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C40D9">
      <w:pPr>
        <w:rPr>
          <w:color w:val="auto"/>
          <w:sz w:val="36"/>
          <w:szCs w:val="36"/>
        </w:rPr>
      </w:pPr>
    </w:p>
    <w:p w14:paraId="739E27AC">
      <w:pPr>
        <w:rPr>
          <w:color w:val="auto"/>
          <w:sz w:val="36"/>
          <w:szCs w:val="36"/>
        </w:rPr>
      </w:pPr>
    </w:p>
    <w:p w14:paraId="653EB770">
      <w:pPr>
        <w:rPr>
          <w:color w:val="auto"/>
          <w:sz w:val="36"/>
          <w:szCs w:val="36"/>
        </w:rPr>
      </w:pPr>
    </w:p>
    <w:p w14:paraId="216DF6AB">
      <w:pPr>
        <w:rPr>
          <w:color w:val="auto"/>
          <w:sz w:val="36"/>
          <w:szCs w:val="36"/>
        </w:rPr>
      </w:pPr>
    </w:p>
    <w:p w14:paraId="1A4420AA">
      <w:pPr>
        <w:adjustRightInd w:val="0"/>
        <w:snapToGrid w:val="0"/>
        <w:spacing w:before="192" w:beforeLines="80"/>
        <w:jc w:val="center"/>
        <w:rPr>
          <w:bCs/>
          <w:color w:val="auto"/>
          <w:sz w:val="72"/>
          <w:szCs w:val="72"/>
        </w:rPr>
      </w:pPr>
      <w:r>
        <w:rPr>
          <w:bCs/>
          <w:color w:val="auto"/>
          <w:sz w:val="72"/>
          <w:szCs w:val="72"/>
        </w:rPr>
        <w:t>建设项目环境影响报告表</w:t>
      </w:r>
    </w:p>
    <w:p w14:paraId="7CFBD944">
      <w:pPr>
        <w:adjustRightInd w:val="0"/>
        <w:snapToGrid w:val="0"/>
        <w:spacing w:before="192" w:beforeLines="80"/>
        <w:jc w:val="center"/>
        <w:rPr>
          <w:bCs/>
          <w:color w:val="auto"/>
          <w:sz w:val="48"/>
          <w:szCs w:val="48"/>
        </w:rPr>
      </w:pPr>
      <w:r>
        <w:rPr>
          <w:bCs/>
          <w:color w:val="auto"/>
          <w:sz w:val="48"/>
          <w:szCs w:val="48"/>
        </w:rPr>
        <w:t>（污染影响类）</w:t>
      </w:r>
    </w:p>
    <w:p w14:paraId="3887EE34">
      <w:pPr>
        <w:jc w:val="center"/>
        <w:rPr>
          <w:color w:val="auto"/>
          <w:kern w:val="44"/>
          <w:sz w:val="44"/>
          <w:szCs w:val="44"/>
        </w:rPr>
      </w:pPr>
    </w:p>
    <w:p w14:paraId="704FF279">
      <w:pPr>
        <w:jc w:val="center"/>
        <w:rPr>
          <w:color w:val="auto"/>
          <w:sz w:val="52"/>
          <w:szCs w:val="52"/>
        </w:rPr>
      </w:pPr>
    </w:p>
    <w:p w14:paraId="12081993">
      <w:pPr>
        <w:ind w:firstLine="1040"/>
        <w:rPr>
          <w:color w:val="auto"/>
          <w:sz w:val="44"/>
          <w:szCs w:val="44"/>
        </w:rPr>
      </w:pPr>
    </w:p>
    <w:p w14:paraId="60684CDD">
      <w:pPr>
        <w:ind w:firstLine="1040"/>
        <w:rPr>
          <w:color w:val="auto"/>
          <w:sz w:val="44"/>
          <w:szCs w:val="44"/>
        </w:rPr>
      </w:pPr>
    </w:p>
    <w:p w14:paraId="03A43696">
      <w:pPr>
        <w:ind w:firstLine="1040"/>
        <w:rPr>
          <w:color w:val="auto"/>
          <w:sz w:val="44"/>
          <w:szCs w:val="44"/>
        </w:rPr>
      </w:pPr>
    </w:p>
    <w:p w14:paraId="71AF985E">
      <w:pPr>
        <w:ind w:firstLine="1040"/>
        <w:rPr>
          <w:color w:val="auto"/>
          <w:sz w:val="44"/>
          <w:szCs w:val="44"/>
        </w:rPr>
      </w:pPr>
    </w:p>
    <w:p w14:paraId="3017B8A8">
      <w:pPr>
        <w:adjustRightInd w:val="0"/>
        <w:snapToGrid w:val="0"/>
        <w:spacing w:line="288" w:lineRule="auto"/>
        <w:jc w:val="center"/>
        <w:rPr>
          <w:rFonts w:hint="eastAsia" w:eastAsia="宋体"/>
          <w:color w:val="auto"/>
          <w:sz w:val="36"/>
          <w:szCs w:val="36"/>
          <w:u w:val="single"/>
          <w:lang w:eastAsia="zh-CN"/>
        </w:rPr>
      </w:pPr>
      <w:r>
        <w:rPr>
          <w:color w:val="auto"/>
          <w:sz w:val="36"/>
          <w:szCs w:val="36"/>
        </w:rPr>
        <w:t>项目名称：</w:t>
      </w:r>
      <w:r>
        <w:rPr>
          <w:rFonts w:hint="eastAsia"/>
          <w:color w:val="auto"/>
          <w:sz w:val="36"/>
          <w:szCs w:val="36"/>
          <w:u w:val="single"/>
          <w:lang w:eastAsia="zh-CN"/>
        </w:rPr>
        <w:t>江苏嘉立创电子科技有限公司精密数智成型制造项目</w:t>
      </w:r>
    </w:p>
    <w:p w14:paraId="4410F68D">
      <w:pPr>
        <w:adjustRightInd w:val="0"/>
        <w:snapToGrid w:val="0"/>
        <w:spacing w:line="288" w:lineRule="auto"/>
        <w:jc w:val="center"/>
        <w:rPr>
          <w:rFonts w:hint="eastAsia" w:eastAsia="宋体"/>
          <w:color w:val="auto"/>
          <w:sz w:val="36"/>
          <w:szCs w:val="36"/>
          <w:u w:val="single"/>
          <w:lang w:eastAsia="zh-CN"/>
        </w:rPr>
      </w:pPr>
      <w:r>
        <w:rPr>
          <w:color w:val="auto"/>
          <w:sz w:val="36"/>
          <w:szCs w:val="36"/>
        </w:rPr>
        <w:t>建设单位（盖章）：</w:t>
      </w:r>
      <w:r>
        <w:rPr>
          <w:rFonts w:hint="eastAsia"/>
          <w:color w:val="auto"/>
          <w:sz w:val="36"/>
          <w:szCs w:val="36"/>
          <w:u w:val="single"/>
          <w:lang w:eastAsia="zh-CN"/>
        </w:rPr>
        <w:t>江苏嘉立创电子科技有限公司</w:t>
      </w:r>
    </w:p>
    <w:p w14:paraId="45DB425C">
      <w:pPr>
        <w:adjustRightInd w:val="0"/>
        <w:snapToGrid w:val="0"/>
        <w:spacing w:line="288" w:lineRule="auto"/>
        <w:jc w:val="center"/>
        <w:rPr>
          <w:color w:val="auto"/>
          <w:sz w:val="36"/>
          <w:szCs w:val="36"/>
          <w:u w:val="single"/>
        </w:rPr>
      </w:pPr>
      <w:r>
        <w:rPr>
          <w:color w:val="auto"/>
          <w:sz w:val="36"/>
          <w:szCs w:val="36"/>
        </w:rPr>
        <w:t>编制日期：</w:t>
      </w:r>
      <w:r>
        <w:rPr>
          <w:color w:val="auto"/>
          <w:sz w:val="36"/>
          <w:szCs w:val="36"/>
          <w:u w:val="single"/>
        </w:rPr>
        <w:t>202</w:t>
      </w:r>
      <w:r>
        <w:rPr>
          <w:rFonts w:hint="eastAsia"/>
          <w:color w:val="auto"/>
          <w:sz w:val="36"/>
          <w:szCs w:val="36"/>
          <w:u w:val="single"/>
        </w:rPr>
        <w:t>5</w:t>
      </w:r>
      <w:r>
        <w:rPr>
          <w:color w:val="auto"/>
          <w:sz w:val="36"/>
          <w:szCs w:val="36"/>
          <w:u w:val="single"/>
        </w:rPr>
        <w:t>年</w:t>
      </w:r>
      <w:r>
        <w:rPr>
          <w:rFonts w:hint="eastAsia"/>
          <w:color w:val="auto"/>
          <w:sz w:val="36"/>
          <w:szCs w:val="36"/>
          <w:u w:val="single"/>
          <w:lang w:val="en-US" w:eastAsia="zh-CN"/>
        </w:rPr>
        <w:t>6</w:t>
      </w:r>
      <w:r>
        <w:rPr>
          <w:color w:val="auto"/>
          <w:sz w:val="36"/>
          <w:szCs w:val="36"/>
          <w:u w:val="single"/>
        </w:rPr>
        <w:t>月</w:t>
      </w:r>
    </w:p>
    <w:p w14:paraId="22A1D37A">
      <w:pPr>
        <w:adjustRightInd w:val="0"/>
        <w:snapToGrid w:val="0"/>
        <w:spacing w:line="288" w:lineRule="auto"/>
        <w:ind w:firstLine="1040"/>
        <w:rPr>
          <w:color w:val="auto"/>
          <w:sz w:val="36"/>
          <w:szCs w:val="36"/>
          <w:u w:val="single"/>
        </w:rPr>
      </w:pPr>
      <w:bookmarkStart w:id="0" w:name="_Hlk57884087"/>
    </w:p>
    <w:p w14:paraId="782791BE">
      <w:pPr>
        <w:adjustRightInd w:val="0"/>
        <w:snapToGrid w:val="0"/>
        <w:spacing w:line="288" w:lineRule="auto"/>
        <w:ind w:firstLine="1040"/>
        <w:rPr>
          <w:color w:val="auto"/>
          <w:sz w:val="36"/>
          <w:szCs w:val="36"/>
        </w:rPr>
      </w:pPr>
    </w:p>
    <w:p w14:paraId="55DB34FA">
      <w:pPr>
        <w:adjustRightInd w:val="0"/>
        <w:snapToGrid w:val="0"/>
        <w:spacing w:line="288" w:lineRule="auto"/>
        <w:ind w:firstLine="1040"/>
        <w:rPr>
          <w:color w:val="auto"/>
          <w:sz w:val="36"/>
          <w:szCs w:val="36"/>
        </w:rPr>
      </w:pPr>
    </w:p>
    <w:p w14:paraId="209ECC8E">
      <w:pPr>
        <w:adjustRightInd w:val="0"/>
        <w:snapToGrid w:val="0"/>
        <w:spacing w:line="288" w:lineRule="auto"/>
        <w:ind w:firstLine="1040"/>
        <w:rPr>
          <w:color w:val="auto"/>
          <w:sz w:val="36"/>
          <w:szCs w:val="36"/>
        </w:rPr>
      </w:pPr>
    </w:p>
    <w:p w14:paraId="3CFDFA2A">
      <w:pPr>
        <w:adjustRightInd w:val="0"/>
        <w:snapToGrid w:val="0"/>
        <w:spacing w:line="288" w:lineRule="auto"/>
        <w:ind w:firstLine="1040"/>
        <w:rPr>
          <w:color w:val="auto"/>
          <w:sz w:val="36"/>
          <w:szCs w:val="36"/>
        </w:rPr>
      </w:pPr>
    </w:p>
    <w:bookmarkEnd w:id="0"/>
    <w:p w14:paraId="6A26DBFD">
      <w:pPr>
        <w:adjustRightInd w:val="0"/>
        <w:snapToGrid w:val="0"/>
        <w:spacing w:line="288" w:lineRule="auto"/>
        <w:jc w:val="center"/>
        <w:rPr>
          <w:color w:val="auto"/>
          <w:sz w:val="36"/>
          <w:szCs w:val="36"/>
        </w:rPr>
      </w:pPr>
      <w:r>
        <w:rPr>
          <w:color w:val="auto"/>
          <w:sz w:val="36"/>
          <w:szCs w:val="36"/>
        </w:rPr>
        <w:t>中华人民共和国生态环境部制</w:t>
      </w:r>
    </w:p>
    <w:p w14:paraId="29B38535">
      <w:pPr>
        <w:rPr>
          <w:color w:val="auto"/>
          <w:sz w:val="36"/>
          <w:szCs w:val="36"/>
        </w:rPr>
      </w:pPr>
    </w:p>
    <w:p w14:paraId="6B968FFC">
      <w:pPr>
        <w:rPr>
          <w:color w:val="auto"/>
          <w:sz w:val="36"/>
          <w:szCs w:val="36"/>
        </w:rPr>
      </w:pPr>
    </w:p>
    <w:p w14:paraId="73B06935">
      <w:pPr>
        <w:rPr>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116273B">
      <w:pPr>
        <w:rPr>
          <w:color w:val="auto"/>
          <w:sz w:val="36"/>
          <w:szCs w:val="36"/>
        </w:rPr>
      </w:pPr>
    </w:p>
    <w:p w14:paraId="5A6726B4">
      <w:pPr>
        <w:adjustRightInd w:val="0"/>
        <w:snapToGrid w:val="0"/>
        <w:spacing w:line="360" w:lineRule="auto"/>
        <w:jc w:val="center"/>
        <w:rPr>
          <w:color w:val="auto"/>
        </w:rPr>
      </w:pPr>
      <w:r>
        <w:rPr>
          <w:b/>
          <w:snapToGrid w:val="0"/>
          <w:color w:val="auto"/>
          <w:sz w:val="36"/>
          <w:szCs w:val="38"/>
        </w:rPr>
        <w:t>目录</w:t>
      </w:r>
      <w:r>
        <w:rPr>
          <w:b/>
          <w:snapToGrid w:val="0"/>
          <w:color w:val="auto"/>
          <w:sz w:val="36"/>
          <w:szCs w:val="38"/>
        </w:rPr>
        <w:fldChar w:fldCharType="begin"/>
      </w:r>
      <w:r>
        <w:rPr>
          <w:b/>
          <w:snapToGrid w:val="0"/>
          <w:color w:val="auto"/>
          <w:sz w:val="36"/>
          <w:szCs w:val="38"/>
        </w:rPr>
        <w:instrText xml:space="preserve"> TOC \o "1-1" \h \z \u </w:instrText>
      </w:r>
      <w:r>
        <w:rPr>
          <w:b/>
          <w:snapToGrid w:val="0"/>
          <w:color w:val="auto"/>
          <w:sz w:val="36"/>
          <w:szCs w:val="38"/>
        </w:rPr>
        <w:fldChar w:fldCharType="separate"/>
      </w:r>
    </w:p>
    <w:p w14:paraId="013622EC">
      <w:pPr>
        <w:pStyle w:val="59"/>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"_Toc116313302" </w:instrText>
      </w:r>
      <w:r>
        <w:rPr>
          <w:color w:val="auto"/>
        </w:rPr>
        <w:fldChar w:fldCharType="separate"/>
      </w:r>
      <w:r>
        <w:rPr>
          <w:rStyle w:val="145"/>
          <w:rFonts w:ascii="Times New Roman" w:hAnsi="Times New Roman" w:cs="Times New Roman"/>
          <w:snapToGrid w:val="0"/>
          <w:color w:val="auto"/>
        </w:rPr>
        <w:t>一、建设项目基本情况</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_Toc116313302 \h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p>
    <w:p w14:paraId="4FD83B24">
      <w:pPr>
        <w:pStyle w:val="59"/>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"_Toc116313303" </w:instrText>
      </w:r>
      <w:r>
        <w:rPr>
          <w:color w:val="auto"/>
        </w:rPr>
        <w:fldChar w:fldCharType="separate"/>
      </w:r>
      <w:r>
        <w:rPr>
          <w:rStyle w:val="145"/>
          <w:rFonts w:ascii="Times New Roman" w:hAnsi="Times New Roman" w:cs="Times New Roman"/>
          <w:snapToGrid w:val="0"/>
          <w:color w:val="auto"/>
        </w:rPr>
        <w:t>二、建设项目工程分析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_Toc116313303 \h </w:instrText>
      </w:r>
      <w:r>
        <w:rPr>
          <w:rFonts w:ascii="Times New Roman" w:hAnsi="Times New Roman" w:cs="Times New Roman"/>
          <w:color w:val="auto"/>
        </w:rPr>
        <w:fldChar w:fldCharType="separate"/>
      </w:r>
      <w:r>
        <w:rPr>
          <w:rFonts w:ascii="Times New Roman" w:hAnsi="Times New Roman" w:cs="Times New Roman"/>
          <w:color w:val="auto"/>
        </w:rPr>
        <w:t>28</w:t>
      </w:r>
      <w:r>
        <w:rPr>
          <w:rFonts w:ascii="Times New Roman" w:hAnsi="Times New Roman" w:cs="Times New Roman"/>
          <w:color w:val="auto"/>
        </w:rPr>
        <w:fldChar w:fldCharType="end"/>
      </w:r>
      <w:r>
        <w:rPr>
          <w:rFonts w:ascii="Times New Roman" w:hAnsi="Times New Roman" w:cs="Times New Roman"/>
          <w:color w:val="auto"/>
        </w:rPr>
        <w:fldChar w:fldCharType="end"/>
      </w:r>
    </w:p>
    <w:p w14:paraId="2A7ED472">
      <w:pPr>
        <w:pStyle w:val="59"/>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"_Toc116313304" </w:instrText>
      </w:r>
      <w:r>
        <w:rPr>
          <w:color w:val="auto"/>
        </w:rPr>
        <w:fldChar w:fldCharType="separate"/>
      </w:r>
      <w:r>
        <w:rPr>
          <w:rStyle w:val="145"/>
          <w:rFonts w:ascii="Times New Roman" w:hAnsi="Times New Roman" w:cs="Times New Roman"/>
          <w:snapToGrid w:val="0"/>
          <w:color w:val="auto"/>
        </w:rPr>
        <w:t>三、区域环境质量现状、环境保护目标及评价标准</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_Toc116313304 \h </w:instrText>
      </w:r>
      <w:r>
        <w:rPr>
          <w:rFonts w:ascii="Times New Roman" w:hAnsi="Times New Roman" w:cs="Times New Roman"/>
          <w:color w:val="auto"/>
        </w:rPr>
        <w:fldChar w:fldCharType="separate"/>
      </w:r>
      <w:r>
        <w:rPr>
          <w:rFonts w:ascii="Times New Roman" w:hAnsi="Times New Roman" w:cs="Times New Roman"/>
          <w:color w:val="auto"/>
        </w:rPr>
        <w:t>110</w:t>
      </w:r>
      <w:r>
        <w:rPr>
          <w:rFonts w:ascii="Times New Roman" w:hAnsi="Times New Roman" w:cs="Times New Roman"/>
          <w:color w:val="auto"/>
        </w:rPr>
        <w:fldChar w:fldCharType="end"/>
      </w:r>
      <w:r>
        <w:rPr>
          <w:rFonts w:ascii="Times New Roman" w:hAnsi="Times New Roman" w:cs="Times New Roman"/>
          <w:color w:val="auto"/>
        </w:rPr>
        <w:fldChar w:fldCharType="end"/>
      </w:r>
    </w:p>
    <w:p w14:paraId="75A52AFC">
      <w:pPr>
        <w:pStyle w:val="59"/>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"_Toc116313305" </w:instrText>
      </w:r>
      <w:r>
        <w:rPr>
          <w:color w:val="auto"/>
        </w:rPr>
        <w:fldChar w:fldCharType="separate"/>
      </w:r>
      <w:r>
        <w:rPr>
          <w:rStyle w:val="145"/>
          <w:rFonts w:ascii="Times New Roman" w:hAnsi="Times New Roman" w:cs="Times New Roman"/>
          <w:snapToGrid w:val="0"/>
          <w:color w:val="auto"/>
        </w:rPr>
        <w:t>四、主要环境影响和保护措施</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_Toc116313305 \h </w:instrText>
      </w:r>
      <w:r>
        <w:rPr>
          <w:rFonts w:ascii="Times New Roman" w:hAnsi="Times New Roman" w:cs="Times New Roman"/>
          <w:color w:val="auto"/>
        </w:rPr>
        <w:fldChar w:fldCharType="separate"/>
      </w:r>
      <w:r>
        <w:rPr>
          <w:rFonts w:ascii="Times New Roman" w:hAnsi="Times New Roman" w:cs="Times New Roman"/>
          <w:color w:val="auto"/>
        </w:rPr>
        <w:t>119</w:t>
      </w:r>
      <w:r>
        <w:rPr>
          <w:rFonts w:ascii="Times New Roman" w:hAnsi="Times New Roman" w:cs="Times New Roman"/>
          <w:color w:val="auto"/>
        </w:rPr>
        <w:fldChar w:fldCharType="end"/>
      </w:r>
      <w:r>
        <w:rPr>
          <w:rFonts w:ascii="Times New Roman" w:hAnsi="Times New Roman" w:cs="Times New Roman"/>
          <w:color w:val="auto"/>
        </w:rPr>
        <w:fldChar w:fldCharType="end"/>
      </w:r>
    </w:p>
    <w:p w14:paraId="0F6753FB">
      <w:pPr>
        <w:pStyle w:val="59"/>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"_Toc116313306" </w:instrText>
      </w:r>
      <w:r>
        <w:rPr>
          <w:color w:val="auto"/>
        </w:rPr>
        <w:fldChar w:fldCharType="separate"/>
      </w:r>
      <w:r>
        <w:rPr>
          <w:rStyle w:val="145"/>
          <w:rFonts w:ascii="Times New Roman" w:hAnsi="Times New Roman" w:cs="Times New Roman"/>
          <w:snapToGrid w:val="0"/>
          <w:color w:val="auto"/>
        </w:rPr>
        <w:t>五、环境保护措施监督检查清单</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_Toc116313306 \h </w:instrText>
      </w:r>
      <w:r>
        <w:rPr>
          <w:rFonts w:ascii="Times New Roman" w:hAnsi="Times New Roman" w:cs="Times New Roman"/>
          <w:color w:val="auto"/>
        </w:rPr>
        <w:fldChar w:fldCharType="separate"/>
      </w:r>
      <w:r>
        <w:rPr>
          <w:rFonts w:ascii="Times New Roman" w:hAnsi="Times New Roman" w:cs="Times New Roman"/>
          <w:color w:val="auto"/>
        </w:rPr>
        <w:t>216</w:t>
      </w:r>
      <w:r>
        <w:rPr>
          <w:rFonts w:ascii="Times New Roman" w:hAnsi="Times New Roman" w:cs="Times New Roman"/>
          <w:color w:val="auto"/>
        </w:rPr>
        <w:fldChar w:fldCharType="end"/>
      </w:r>
      <w:r>
        <w:rPr>
          <w:rFonts w:ascii="Times New Roman" w:hAnsi="Times New Roman" w:cs="Times New Roman"/>
          <w:color w:val="auto"/>
        </w:rPr>
        <w:fldChar w:fldCharType="end"/>
      </w:r>
    </w:p>
    <w:p w14:paraId="38A58161">
      <w:pPr>
        <w:pStyle w:val="59"/>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"_Toc116313307" </w:instrText>
      </w:r>
      <w:r>
        <w:rPr>
          <w:color w:val="auto"/>
        </w:rPr>
        <w:fldChar w:fldCharType="separate"/>
      </w:r>
      <w:r>
        <w:rPr>
          <w:rStyle w:val="145"/>
          <w:rFonts w:ascii="Times New Roman" w:hAnsi="Times New Roman" w:cs="Times New Roman"/>
          <w:snapToGrid w:val="0"/>
          <w:color w:val="auto"/>
        </w:rPr>
        <w:t>六、结论</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_Toc116313307 \h </w:instrText>
      </w:r>
      <w:r>
        <w:rPr>
          <w:rFonts w:ascii="Times New Roman" w:hAnsi="Times New Roman" w:cs="Times New Roman"/>
          <w:color w:val="auto"/>
        </w:rPr>
        <w:fldChar w:fldCharType="separate"/>
      </w:r>
      <w:r>
        <w:rPr>
          <w:rFonts w:ascii="Times New Roman" w:hAnsi="Times New Roman" w:cs="Times New Roman"/>
          <w:color w:val="auto"/>
        </w:rPr>
        <w:t>219</w:t>
      </w:r>
      <w:r>
        <w:rPr>
          <w:rFonts w:ascii="Times New Roman" w:hAnsi="Times New Roman" w:cs="Times New Roman"/>
          <w:color w:val="auto"/>
        </w:rPr>
        <w:fldChar w:fldCharType="end"/>
      </w:r>
      <w:r>
        <w:rPr>
          <w:rFonts w:ascii="Times New Roman" w:hAnsi="Times New Roman" w:cs="Times New Roman"/>
          <w:color w:val="auto"/>
        </w:rPr>
        <w:fldChar w:fldCharType="end"/>
      </w:r>
    </w:p>
    <w:p w14:paraId="6541408A">
      <w:pPr>
        <w:pStyle w:val="59"/>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"_Toc116313308" </w:instrText>
      </w:r>
      <w:r>
        <w:rPr>
          <w:color w:val="auto"/>
        </w:rPr>
        <w:fldChar w:fldCharType="separate"/>
      </w:r>
      <w:r>
        <w:rPr>
          <w:rStyle w:val="145"/>
          <w:rFonts w:ascii="Times New Roman" w:hAnsi="Times New Roman" w:cs="Times New Roman"/>
          <w:snapToGrid w:val="0"/>
          <w:color w:val="auto"/>
        </w:rPr>
        <w:t>附表</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_Toc116313308 \h </w:instrText>
      </w:r>
      <w:r>
        <w:rPr>
          <w:rFonts w:ascii="Times New Roman" w:hAnsi="Times New Roman" w:cs="Times New Roman"/>
          <w:color w:val="auto"/>
        </w:rPr>
        <w:fldChar w:fldCharType="separate"/>
      </w:r>
      <w:r>
        <w:rPr>
          <w:rFonts w:ascii="Times New Roman" w:hAnsi="Times New Roman" w:cs="Times New Roman"/>
          <w:color w:val="auto"/>
        </w:rPr>
        <w:t>220</w:t>
      </w:r>
      <w:r>
        <w:rPr>
          <w:rFonts w:ascii="Times New Roman" w:hAnsi="Times New Roman" w:cs="Times New Roman"/>
          <w:color w:val="auto"/>
        </w:rPr>
        <w:fldChar w:fldCharType="end"/>
      </w:r>
      <w:r>
        <w:rPr>
          <w:rFonts w:ascii="Times New Roman" w:hAnsi="Times New Roman" w:cs="Times New Roman"/>
          <w:color w:val="auto"/>
        </w:rPr>
        <w:fldChar w:fldCharType="end"/>
      </w:r>
    </w:p>
    <w:p w14:paraId="68F93948">
      <w:pPr>
        <w:pStyle w:val="59"/>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"_Toc116313309" </w:instrText>
      </w:r>
      <w:r>
        <w:rPr>
          <w:color w:val="auto"/>
        </w:rPr>
        <w:fldChar w:fldCharType="separate"/>
      </w:r>
      <w:r>
        <w:rPr>
          <w:rStyle w:val="145"/>
          <w:rFonts w:ascii="Times New Roman" w:hAnsi="Times New Roman" w:cs="Times New Roman"/>
          <w:color w:val="auto"/>
        </w:rPr>
        <w:t>附图</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_Toc116313309 \h </w:instrText>
      </w:r>
      <w:r>
        <w:rPr>
          <w:rFonts w:ascii="Times New Roman" w:hAnsi="Times New Roman" w:cs="Times New Roman"/>
          <w:color w:val="auto"/>
        </w:rPr>
        <w:fldChar w:fldCharType="separate"/>
      </w:r>
      <w:r>
        <w:rPr>
          <w:rFonts w:ascii="Times New Roman" w:hAnsi="Times New Roman" w:cs="Times New Roman"/>
          <w:color w:val="auto"/>
        </w:rPr>
        <w:t>222</w:t>
      </w:r>
      <w:r>
        <w:rPr>
          <w:rFonts w:ascii="Times New Roman" w:hAnsi="Times New Roman" w:cs="Times New Roman"/>
          <w:color w:val="auto"/>
        </w:rPr>
        <w:fldChar w:fldCharType="end"/>
      </w:r>
      <w:r>
        <w:rPr>
          <w:rFonts w:ascii="Times New Roman" w:hAnsi="Times New Roman" w:cs="Times New Roman"/>
          <w:color w:val="auto"/>
        </w:rPr>
        <w:fldChar w:fldCharType="end"/>
      </w:r>
    </w:p>
    <w:p w14:paraId="017867CF">
      <w:pPr>
        <w:pStyle w:val="59"/>
        <w:rPr>
          <w:rFonts w:ascii="Times New Roman" w:hAnsi="Times New Roman" w:cs="Times New Roman"/>
          <w:b w:val="0"/>
          <w:color w:val="auto"/>
          <w:kern w:val="2"/>
          <w:sz w:val="21"/>
          <w:szCs w:val="22"/>
        </w:rPr>
      </w:pPr>
      <w:r>
        <w:rPr>
          <w:color w:val="auto"/>
        </w:rPr>
        <w:fldChar w:fldCharType="begin"/>
      </w:r>
      <w:r>
        <w:rPr>
          <w:color w:val="auto"/>
        </w:rPr>
        <w:instrText xml:space="preserve"> HYPERLINK \l "_Toc116313310" </w:instrText>
      </w:r>
      <w:r>
        <w:rPr>
          <w:color w:val="auto"/>
        </w:rPr>
        <w:fldChar w:fldCharType="separate"/>
      </w:r>
      <w:r>
        <w:rPr>
          <w:rStyle w:val="145"/>
          <w:rFonts w:ascii="Times New Roman" w:hAnsi="Times New Roman" w:cs="Times New Roman"/>
          <w:color w:val="auto"/>
        </w:rPr>
        <w:t>附件</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_Toc116313310 \h </w:instrText>
      </w:r>
      <w:r>
        <w:rPr>
          <w:rFonts w:ascii="Times New Roman" w:hAnsi="Times New Roman" w:cs="Times New Roman"/>
          <w:color w:val="auto"/>
        </w:rPr>
        <w:fldChar w:fldCharType="separate"/>
      </w:r>
      <w:r>
        <w:rPr>
          <w:rFonts w:ascii="Times New Roman" w:hAnsi="Times New Roman" w:cs="Times New Roman"/>
          <w:color w:val="auto"/>
        </w:rPr>
        <w:t>222</w:t>
      </w:r>
      <w:r>
        <w:rPr>
          <w:rFonts w:ascii="Times New Roman" w:hAnsi="Times New Roman" w:cs="Times New Roman"/>
          <w:color w:val="auto"/>
        </w:rPr>
        <w:fldChar w:fldCharType="end"/>
      </w:r>
      <w:r>
        <w:rPr>
          <w:rFonts w:ascii="Times New Roman" w:hAnsi="Times New Roman" w:cs="Times New Roman"/>
          <w:color w:val="auto"/>
        </w:rPr>
        <w:fldChar w:fldCharType="end"/>
      </w:r>
    </w:p>
    <w:p w14:paraId="1421E5A3">
      <w:pPr>
        <w:rPr>
          <w:color w:val="auto"/>
          <w:sz w:val="36"/>
          <w:szCs w:val="36"/>
        </w:rPr>
      </w:pPr>
      <w:r>
        <w:rPr>
          <w:b/>
          <w:color w:val="auto"/>
          <w:kern w:val="0"/>
          <w:sz w:val="36"/>
          <w:szCs w:val="36"/>
        </w:rPr>
        <w:fldChar w:fldCharType="end"/>
      </w:r>
    </w:p>
    <w:p w14:paraId="72812B63">
      <w:pPr>
        <w:rPr>
          <w:color w:val="auto"/>
          <w:sz w:val="36"/>
          <w:szCs w:val="36"/>
        </w:rPr>
      </w:pPr>
    </w:p>
    <w:p w14:paraId="36EFE00E">
      <w:pPr>
        <w:rPr>
          <w:color w:val="auto"/>
          <w:sz w:val="36"/>
          <w:szCs w:val="36"/>
        </w:rPr>
      </w:pPr>
    </w:p>
    <w:p w14:paraId="31CD3308">
      <w:pPr>
        <w:rPr>
          <w:color w:val="auto"/>
          <w:sz w:val="36"/>
          <w:szCs w:val="36"/>
        </w:rPr>
      </w:pPr>
    </w:p>
    <w:p w14:paraId="363D8C0F">
      <w:pPr>
        <w:ind w:firstLine="720" w:firstLineChars="200"/>
        <w:rPr>
          <w:color w:val="auto"/>
          <w:sz w:val="36"/>
          <w:szCs w:val="36"/>
        </w:rPr>
      </w:pPr>
    </w:p>
    <w:p w14:paraId="3977614E">
      <w:pPr>
        <w:rPr>
          <w:color w:val="auto"/>
          <w:sz w:val="36"/>
          <w:szCs w:val="36"/>
        </w:rPr>
      </w:pPr>
    </w:p>
    <w:p w14:paraId="41CC3667">
      <w:pPr>
        <w:rPr>
          <w:color w:val="auto"/>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EE5593A">
      <w:pPr>
        <w:pStyle w:val="81"/>
        <w:jc w:val="center"/>
        <w:outlineLvl w:val="0"/>
        <w:rPr>
          <w:rFonts w:ascii="Times New Roman" w:hAnsi="Times New Roman"/>
          <w:snapToGrid w:val="0"/>
          <w:color w:val="auto"/>
          <w:sz w:val="30"/>
          <w:szCs w:val="30"/>
        </w:rPr>
      </w:pPr>
      <w:bookmarkStart w:id="1" w:name="_Toc116313302"/>
      <w:r>
        <w:rPr>
          <w:rFonts w:ascii="Times New Roman" w:hAnsi="Times New Roman"/>
          <w:snapToGrid w:val="0"/>
          <w:color w:val="auto"/>
          <w:sz w:val="30"/>
          <w:szCs w:val="30"/>
        </w:rPr>
        <w:t>一、建设项目基本情况</w:t>
      </w:r>
      <w:bookmarkEnd w:id="1"/>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31"/>
        <w:gridCol w:w="2977"/>
        <w:gridCol w:w="1823"/>
        <w:gridCol w:w="2639"/>
      </w:tblGrid>
      <w:tr w14:paraId="4800D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614861DB">
            <w:pPr>
              <w:adjustRightInd w:val="0"/>
              <w:snapToGrid w:val="0"/>
              <w:jc w:val="center"/>
              <w:rPr>
                <w:color w:val="auto"/>
                <w:sz w:val="24"/>
              </w:rPr>
            </w:pPr>
            <w:r>
              <w:rPr>
                <w:color w:val="auto"/>
                <w:sz w:val="24"/>
              </w:rPr>
              <w:t>建设项目名称</w:t>
            </w:r>
          </w:p>
        </w:tc>
        <w:tc>
          <w:tcPr>
            <w:tcW w:w="7439" w:type="dxa"/>
            <w:gridSpan w:val="3"/>
            <w:vAlign w:val="center"/>
          </w:tcPr>
          <w:p w14:paraId="2D5F93CA">
            <w:pPr>
              <w:widowControl/>
              <w:jc w:val="center"/>
              <w:rPr>
                <w:rFonts w:hint="eastAsia" w:eastAsia="宋体"/>
                <w:color w:val="auto"/>
                <w:sz w:val="24"/>
                <w:lang w:eastAsia="zh-CN"/>
              </w:rPr>
            </w:pPr>
            <w:r>
              <w:rPr>
                <w:rFonts w:hint="eastAsia"/>
                <w:color w:val="auto"/>
                <w:sz w:val="24"/>
                <w:lang w:eastAsia="zh-CN"/>
              </w:rPr>
              <w:t>江苏嘉立创电子科技有限公司精密数智成型制造项目</w:t>
            </w:r>
          </w:p>
        </w:tc>
      </w:tr>
      <w:tr w14:paraId="3BF6B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1757B62F">
            <w:pPr>
              <w:adjustRightInd w:val="0"/>
              <w:snapToGrid w:val="0"/>
              <w:jc w:val="center"/>
              <w:rPr>
                <w:color w:val="auto"/>
                <w:sz w:val="24"/>
              </w:rPr>
            </w:pPr>
            <w:r>
              <w:rPr>
                <w:color w:val="auto"/>
                <w:sz w:val="24"/>
              </w:rPr>
              <w:t>项目代码</w:t>
            </w:r>
          </w:p>
        </w:tc>
        <w:tc>
          <w:tcPr>
            <w:tcW w:w="7439" w:type="dxa"/>
            <w:gridSpan w:val="3"/>
            <w:vAlign w:val="center"/>
          </w:tcPr>
          <w:p w14:paraId="630770EB">
            <w:pPr>
              <w:widowControl/>
              <w:jc w:val="center"/>
              <w:rPr>
                <w:rFonts w:hint="default" w:eastAsia="宋体"/>
                <w:color w:val="auto"/>
                <w:sz w:val="24"/>
                <w:lang w:val="en-US" w:eastAsia="zh-CN"/>
              </w:rPr>
            </w:pPr>
            <w:r>
              <w:rPr>
                <w:color w:val="auto"/>
                <w:sz w:val="24"/>
              </w:rPr>
              <w:t>250</w:t>
            </w:r>
            <w:r>
              <w:rPr>
                <w:rFonts w:hint="eastAsia"/>
                <w:color w:val="auto"/>
                <w:sz w:val="24"/>
                <w:lang w:val="en-US" w:eastAsia="zh-CN"/>
              </w:rPr>
              <w:t>3</w:t>
            </w:r>
            <w:r>
              <w:rPr>
                <w:color w:val="auto"/>
                <w:sz w:val="24"/>
              </w:rPr>
              <w:t>-3208</w:t>
            </w:r>
            <w:r>
              <w:rPr>
                <w:rFonts w:hint="eastAsia"/>
                <w:color w:val="auto"/>
                <w:sz w:val="24"/>
                <w:lang w:val="en-US" w:eastAsia="zh-CN"/>
              </w:rPr>
              <w:t>60</w:t>
            </w:r>
            <w:r>
              <w:rPr>
                <w:color w:val="auto"/>
                <w:sz w:val="24"/>
              </w:rPr>
              <w:t>-</w:t>
            </w:r>
            <w:r>
              <w:rPr>
                <w:rFonts w:hint="eastAsia"/>
                <w:color w:val="auto"/>
                <w:sz w:val="24"/>
                <w:lang w:val="en-US" w:eastAsia="zh-CN"/>
              </w:rPr>
              <w:t>89</w:t>
            </w:r>
            <w:r>
              <w:rPr>
                <w:color w:val="auto"/>
                <w:sz w:val="24"/>
              </w:rPr>
              <w:t>-01-</w:t>
            </w:r>
            <w:r>
              <w:rPr>
                <w:rFonts w:hint="eastAsia"/>
                <w:color w:val="auto"/>
                <w:sz w:val="24"/>
                <w:lang w:val="en-US" w:eastAsia="zh-CN"/>
              </w:rPr>
              <w:t>766573</w:t>
            </w:r>
          </w:p>
        </w:tc>
      </w:tr>
      <w:tr w14:paraId="56358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05BE76AC">
            <w:pPr>
              <w:adjustRightInd w:val="0"/>
              <w:snapToGrid w:val="0"/>
              <w:jc w:val="center"/>
              <w:rPr>
                <w:color w:val="auto"/>
                <w:sz w:val="24"/>
              </w:rPr>
            </w:pPr>
            <w:r>
              <w:rPr>
                <w:color w:val="auto"/>
                <w:sz w:val="24"/>
              </w:rPr>
              <w:t>建设单位联系人</w:t>
            </w:r>
          </w:p>
        </w:tc>
        <w:tc>
          <w:tcPr>
            <w:tcW w:w="2977" w:type="dxa"/>
            <w:vAlign w:val="center"/>
          </w:tcPr>
          <w:p w14:paraId="19BF0AEB">
            <w:pPr>
              <w:adjustRightInd w:val="0"/>
              <w:snapToGrid w:val="0"/>
              <w:jc w:val="center"/>
              <w:rPr>
                <w:color w:val="auto"/>
                <w:sz w:val="24"/>
              </w:rPr>
            </w:pPr>
          </w:p>
        </w:tc>
        <w:tc>
          <w:tcPr>
            <w:tcW w:w="1823" w:type="dxa"/>
            <w:vAlign w:val="center"/>
          </w:tcPr>
          <w:p w14:paraId="158FC596">
            <w:pPr>
              <w:adjustRightInd w:val="0"/>
              <w:snapToGrid w:val="0"/>
              <w:jc w:val="center"/>
              <w:rPr>
                <w:color w:val="auto"/>
                <w:sz w:val="24"/>
              </w:rPr>
            </w:pPr>
            <w:r>
              <w:rPr>
                <w:color w:val="auto"/>
                <w:sz w:val="24"/>
              </w:rPr>
              <w:t>联系方式</w:t>
            </w:r>
          </w:p>
        </w:tc>
        <w:tc>
          <w:tcPr>
            <w:tcW w:w="2639" w:type="dxa"/>
            <w:vAlign w:val="center"/>
          </w:tcPr>
          <w:p w14:paraId="1F0763B3">
            <w:pPr>
              <w:adjustRightInd w:val="0"/>
              <w:snapToGrid w:val="0"/>
              <w:jc w:val="center"/>
              <w:rPr>
                <w:color w:val="auto"/>
                <w:sz w:val="24"/>
              </w:rPr>
            </w:pPr>
          </w:p>
        </w:tc>
      </w:tr>
      <w:tr w14:paraId="4FD32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032FE776">
            <w:pPr>
              <w:adjustRightInd w:val="0"/>
              <w:snapToGrid w:val="0"/>
              <w:jc w:val="center"/>
              <w:rPr>
                <w:color w:val="auto"/>
                <w:sz w:val="24"/>
              </w:rPr>
            </w:pPr>
            <w:r>
              <w:rPr>
                <w:color w:val="auto"/>
                <w:sz w:val="24"/>
              </w:rPr>
              <w:t>建设地点</w:t>
            </w:r>
          </w:p>
        </w:tc>
        <w:tc>
          <w:tcPr>
            <w:tcW w:w="7439" w:type="dxa"/>
            <w:gridSpan w:val="3"/>
            <w:vAlign w:val="center"/>
          </w:tcPr>
          <w:p w14:paraId="57E969C5">
            <w:pPr>
              <w:widowControl/>
              <w:jc w:val="left"/>
              <w:rPr>
                <w:rFonts w:hint="default" w:eastAsia="宋体"/>
                <w:color w:val="auto"/>
                <w:sz w:val="24"/>
                <w:lang w:val="en-US" w:eastAsia="zh-CN"/>
              </w:rPr>
            </w:pPr>
            <w:r>
              <w:rPr>
                <w:color w:val="auto"/>
                <w:sz w:val="24"/>
                <w:u w:val="single"/>
              </w:rPr>
              <w:t>江苏</w:t>
            </w:r>
            <w:r>
              <w:rPr>
                <w:color w:val="auto"/>
                <w:sz w:val="24"/>
              </w:rPr>
              <w:t>省（自治区）</w:t>
            </w:r>
            <w:r>
              <w:rPr>
                <w:color w:val="auto"/>
                <w:sz w:val="24"/>
                <w:u w:val="single"/>
              </w:rPr>
              <w:t>淮安</w:t>
            </w:r>
            <w:r>
              <w:rPr>
                <w:color w:val="auto"/>
                <w:sz w:val="24"/>
              </w:rPr>
              <w:t>市</w:t>
            </w:r>
            <w:r>
              <w:rPr>
                <w:color w:val="auto"/>
                <w:sz w:val="24"/>
                <w:u w:val="single"/>
              </w:rPr>
              <w:t>涟水</w:t>
            </w:r>
            <w:r>
              <w:rPr>
                <w:color w:val="auto"/>
                <w:sz w:val="24"/>
              </w:rPr>
              <w:t>县（区）</w:t>
            </w:r>
            <w:r>
              <w:rPr>
                <w:color w:val="auto"/>
                <w:sz w:val="24"/>
                <w:u w:val="single"/>
              </w:rPr>
              <w:t>/</w:t>
            </w:r>
            <w:r>
              <w:rPr>
                <w:color w:val="auto"/>
                <w:sz w:val="24"/>
              </w:rPr>
              <w:t>乡（街道）</w:t>
            </w:r>
            <w:r>
              <w:rPr>
                <w:bCs/>
                <w:color w:val="auto"/>
                <w:kern w:val="0"/>
                <w:sz w:val="24"/>
                <w:u w:val="single"/>
              </w:rPr>
              <w:t>经济开发区</w:t>
            </w:r>
            <w:r>
              <w:rPr>
                <w:rFonts w:hint="eastAsia"/>
                <w:bCs/>
                <w:color w:val="auto"/>
                <w:kern w:val="0"/>
                <w:sz w:val="24"/>
                <w:u w:val="single"/>
                <w:lang w:val="en-US" w:eastAsia="zh-CN"/>
              </w:rPr>
              <w:t>兴隆路12号</w:t>
            </w:r>
          </w:p>
        </w:tc>
      </w:tr>
      <w:tr w14:paraId="14278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5538C443">
            <w:pPr>
              <w:adjustRightInd w:val="0"/>
              <w:snapToGrid w:val="0"/>
              <w:jc w:val="center"/>
              <w:rPr>
                <w:color w:val="auto"/>
                <w:sz w:val="24"/>
              </w:rPr>
            </w:pPr>
            <w:r>
              <w:rPr>
                <w:color w:val="auto"/>
                <w:sz w:val="24"/>
              </w:rPr>
              <w:t>地理坐标</w:t>
            </w:r>
          </w:p>
        </w:tc>
        <w:tc>
          <w:tcPr>
            <w:tcW w:w="7439" w:type="dxa"/>
            <w:gridSpan w:val="3"/>
            <w:vAlign w:val="center"/>
          </w:tcPr>
          <w:p w14:paraId="4D4A0521">
            <w:pPr>
              <w:jc w:val="center"/>
              <w:rPr>
                <w:color w:val="auto"/>
                <w:sz w:val="24"/>
              </w:rPr>
            </w:pPr>
            <w:r>
              <w:rPr>
                <w:color w:val="auto"/>
                <w:sz w:val="24"/>
              </w:rPr>
              <w:t>（东经</w:t>
            </w:r>
            <w:r>
              <w:rPr>
                <w:color w:val="auto"/>
                <w:sz w:val="24"/>
                <w:u w:val="single"/>
              </w:rPr>
              <w:t>119</w:t>
            </w:r>
            <w:r>
              <w:rPr>
                <w:color w:val="auto"/>
                <w:sz w:val="24"/>
              </w:rPr>
              <w:t>度</w:t>
            </w:r>
            <w:r>
              <w:rPr>
                <w:color w:val="auto"/>
                <w:sz w:val="24"/>
                <w:u w:val="single"/>
              </w:rPr>
              <w:t>1</w:t>
            </w:r>
            <w:r>
              <w:rPr>
                <w:rFonts w:hint="eastAsia"/>
                <w:color w:val="auto"/>
                <w:sz w:val="24"/>
                <w:u w:val="single"/>
                <w:lang w:val="en-US" w:eastAsia="zh-CN"/>
              </w:rPr>
              <w:t>3</w:t>
            </w:r>
            <w:r>
              <w:rPr>
                <w:color w:val="auto"/>
                <w:sz w:val="24"/>
              </w:rPr>
              <w:t>分</w:t>
            </w:r>
            <w:r>
              <w:rPr>
                <w:rFonts w:hint="eastAsia"/>
                <w:color w:val="auto"/>
                <w:sz w:val="24"/>
                <w:u w:val="single"/>
                <w:lang w:val="en-US" w:eastAsia="zh-CN"/>
              </w:rPr>
              <w:t>4</w:t>
            </w:r>
            <w:r>
              <w:rPr>
                <w:color w:val="auto"/>
                <w:sz w:val="24"/>
                <w:u w:val="single"/>
              </w:rPr>
              <w:t>2.</w:t>
            </w:r>
            <w:r>
              <w:rPr>
                <w:rFonts w:hint="eastAsia"/>
                <w:color w:val="auto"/>
                <w:sz w:val="24"/>
                <w:u w:val="single"/>
                <w:lang w:val="en-US" w:eastAsia="zh-CN"/>
              </w:rPr>
              <w:t>420</w:t>
            </w:r>
            <w:r>
              <w:rPr>
                <w:color w:val="auto"/>
                <w:sz w:val="24"/>
              </w:rPr>
              <w:t>秒，北纬</w:t>
            </w:r>
            <w:r>
              <w:rPr>
                <w:color w:val="auto"/>
                <w:sz w:val="24"/>
                <w:u w:val="single"/>
              </w:rPr>
              <w:t>33</w:t>
            </w:r>
            <w:r>
              <w:rPr>
                <w:color w:val="auto"/>
                <w:sz w:val="24"/>
              </w:rPr>
              <w:t>度</w:t>
            </w:r>
            <w:r>
              <w:rPr>
                <w:color w:val="auto"/>
                <w:sz w:val="24"/>
                <w:u w:val="single"/>
              </w:rPr>
              <w:t>4</w:t>
            </w:r>
            <w:r>
              <w:rPr>
                <w:rFonts w:hint="eastAsia"/>
                <w:color w:val="auto"/>
                <w:sz w:val="24"/>
                <w:u w:val="single"/>
                <w:lang w:val="en-US" w:eastAsia="zh-CN"/>
              </w:rPr>
              <w:t>8</w:t>
            </w:r>
            <w:r>
              <w:rPr>
                <w:color w:val="auto"/>
                <w:sz w:val="24"/>
              </w:rPr>
              <w:t>分</w:t>
            </w:r>
            <w:r>
              <w:rPr>
                <w:rFonts w:hint="eastAsia"/>
                <w:color w:val="auto"/>
                <w:sz w:val="24"/>
                <w:u w:val="single"/>
                <w:lang w:val="en-US" w:eastAsia="zh-CN"/>
              </w:rPr>
              <w:t>45</w:t>
            </w:r>
            <w:r>
              <w:rPr>
                <w:color w:val="auto"/>
                <w:sz w:val="24"/>
                <w:u w:val="single"/>
              </w:rPr>
              <w:t>.</w:t>
            </w:r>
            <w:r>
              <w:rPr>
                <w:rFonts w:hint="eastAsia"/>
                <w:color w:val="auto"/>
                <w:sz w:val="24"/>
                <w:u w:val="single"/>
                <w:lang w:val="en-US" w:eastAsia="zh-CN"/>
              </w:rPr>
              <w:t>295</w:t>
            </w:r>
            <w:r>
              <w:rPr>
                <w:color w:val="auto"/>
                <w:sz w:val="24"/>
              </w:rPr>
              <w:t>秒）</w:t>
            </w:r>
          </w:p>
        </w:tc>
      </w:tr>
      <w:tr w14:paraId="4EE2C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31" w:type="dxa"/>
            <w:tcMar>
              <w:top w:w="16" w:type="dxa"/>
              <w:left w:w="16" w:type="dxa"/>
              <w:right w:w="16" w:type="dxa"/>
            </w:tcMar>
            <w:vAlign w:val="center"/>
          </w:tcPr>
          <w:p w14:paraId="1319EFC4">
            <w:pPr>
              <w:adjustRightInd w:val="0"/>
              <w:snapToGrid w:val="0"/>
              <w:jc w:val="center"/>
              <w:rPr>
                <w:color w:val="auto"/>
                <w:sz w:val="24"/>
              </w:rPr>
            </w:pPr>
            <w:r>
              <w:rPr>
                <w:color w:val="auto"/>
                <w:sz w:val="24"/>
              </w:rPr>
              <w:t>国民经济</w:t>
            </w:r>
          </w:p>
          <w:p w14:paraId="5377E76A">
            <w:pPr>
              <w:adjustRightInd w:val="0"/>
              <w:snapToGrid w:val="0"/>
              <w:jc w:val="center"/>
              <w:rPr>
                <w:color w:val="auto"/>
                <w:sz w:val="24"/>
              </w:rPr>
            </w:pPr>
            <w:r>
              <w:rPr>
                <w:color w:val="auto"/>
                <w:sz w:val="24"/>
              </w:rPr>
              <w:t>行业类别</w:t>
            </w:r>
          </w:p>
        </w:tc>
        <w:tc>
          <w:tcPr>
            <w:tcW w:w="2977" w:type="dxa"/>
            <w:vAlign w:val="center"/>
          </w:tcPr>
          <w:p w14:paraId="3D5FA95D">
            <w:pPr>
              <w:adjustRightInd w:val="0"/>
              <w:snapToGrid w:val="0"/>
              <w:jc w:val="center"/>
              <w:rPr>
                <w:rFonts w:hint="eastAsia" w:eastAsia="宋体"/>
                <w:color w:val="auto"/>
                <w:sz w:val="24"/>
              </w:rPr>
            </w:pPr>
            <w:r>
              <w:rPr>
                <w:rFonts w:hint="eastAsia" w:eastAsia="宋体"/>
                <w:color w:val="auto"/>
                <w:sz w:val="24"/>
              </w:rPr>
              <w:t>C</w:t>
            </w:r>
            <w:r>
              <w:rPr>
                <w:rFonts w:hint="eastAsia" w:eastAsia="宋体"/>
                <w:color w:val="auto"/>
                <w:sz w:val="24"/>
                <w:lang w:val="en-US" w:eastAsia="zh-CN"/>
              </w:rPr>
              <w:t>3311</w:t>
            </w:r>
            <w:r>
              <w:rPr>
                <w:rFonts w:hint="eastAsia" w:eastAsia="宋体"/>
                <w:color w:val="auto"/>
                <w:sz w:val="24"/>
              </w:rPr>
              <w:t>金属结构制造</w:t>
            </w:r>
          </w:p>
          <w:p w14:paraId="519549D1">
            <w:pPr>
              <w:adjustRightInd w:val="0"/>
              <w:snapToGrid w:val="0"/>
              <w:jc w:val="center"/>
              <w:rPr>
                <w:color w:val="auto"/>
                <w:sz w:val="24"/>
              </w:rPr>
            </w:pPr>
            <w:r>
              <w:rPr>
                <w:rFonts w:hint="eastAsia" w:eastAsia="宋体"/>
                <w:color w:val="auto"/>
                <w:sz w:val="24"/>
              </w:rPr>
              <w:t>C</w:t>
            </w:r>
            <w:r>
              <w:rPr>
                <w:rFonts w:hint="eastAsia" w:eastAsia="宋体"/>
                <w:color w:val="auto"/>
                <w:sz w:val="24"/>
                <w:lang w:val="en-US" w:eastAsia="zh-CN"/>
              </w:rPr>
              <w:t>3493</w:t>
            </w:r>
            <w:r>
              <w:rPr>
                <w:rFonts w:hint="eastAsia" w:eastAsia="宋体"/>
                <w:color w:val="auto"/>
                <w:sz w:val="24"/>
              </w:rPr>
              <w:t>增材制造装备制造</w:t>
            </w:r>
          </w:p>
        </w:tc>
        <w:tc>
          <w:tcPr>
            <w:tcW w:w="1823" w:type="dxa"/>
            <w:vAlign w:val="center"/>
          </w:tcPr>
          <w:p w14:paraId="485C81C2">
            <w:pPr>
              <w:adjustRightInd w:val="0"/>
              <w:snapToGrid w:val="0"/>
              <w:jc w:val="center"/>
              <w:rPr>
                <w:color w:val="auto"/>
                <w:sz w:val="24"/>
              </w:rPr>
            </w:pPr>
            <w:bookmarkStart w:id="2" w:name="_Hlk49843745"/>
            <w:r>
              <w:rPr>
                <w:color w:val="auto"/>
                <w:sz w:val="24"/>
              </w:rPr>
              <w:t>建设项目</w:t>
            </w:r>
          </w:p>
          <w:p w14:paraId="7A667EA4">
            <w:pPr>
              <w:adjustRightInd w:val="0"/>
              <w:snapToGrid w:val="0"/>
              <w:jc w:val="center"/>
              <w:rPr>
                <w:color w:val="auto"/>
                <w:sz w:val="24"/>
              </w:rPr>
            </w:pPr>
            <w:r>
              <w:rPr>
                <w:color w:val="auto"/>
                <w:sz w:val="24"/>
              </w:rPr>
              <w:t>行业类别</w:t>
            </w:r>
            <w:bookmarkEnd w:id="2"/>
          </w:p>
        </w:tc>
        <w:tc>
          <w:tcPr>
            <w:tcW w:w="2639" w:type="dxa"/>
            <w:vAlign w:val="center"/>
          </w:tcPr>
          <w:p w14:paraId="0D0EB2CD">
            <w:pPr>
              <w:adjustRightInd w:val="0"/>
              <w:snapToGrid w:val="0"/>
              <w:ind w:left="240" w:hanging="240" w:hangingChars="100"/>
              <w:rPr>
                <w:rFonts w:hint="eastAsia"/>
                <w:color w:val="auto"/>
                <w:sz w:val="24"/>
                <w:lang w:val="en-US" w:eastAsia="zh-CN"/>
              </w:rPr>
            </w:pPr>
            <w:r>
              <w:rPr>
                <w:rFonts w:hint="eastAsia"/>
                <w:color w:val="auto"/>
                <w:sz w:val="24"/>
                <w:lang w:val="en-US" w:eastAsia="zh-CN"/>
              </w:rPr>
              <w:t>三十、金属制品业33；66、结构性金属制品制造331</w:t>
            </w:r>
          </w:p>
          <w:p w14:paraId="56818A17">
            <w:pPr>
              <w:adjustRightInd w:val="0"/>
              <w:snapToGrid w:val="0"/>
              <w:ind w:left="240" w:hanging="240" w:hangingChars="100"/>
              <w:rPr>
                <w:rFonts w:hint="default"/>
                <w:color w:val="auto"/>
                <w:sz w:val="24"/>
                <w:lang w:val="en-US"/>
              </w:rPr>
            </w:pPr>
            <w:r>
              <w:rPr>
                <w:rFonts w:hint="eastAsia"/>
                <w:color w:val="auto"/>
                <w:sz w:val="24"/>
                <w:lang w:val="en-US" w:eastAsia="zh-CN"/>
              </w:rPr>
              <w:t>三十一</w:t>
            </w:r>
            <w:r>
              <w:rPr>
                <w:color w:val="auto"/>
                <w:sz w:val="24"/>
              </w:rPr>
              <w:t>、</w:t>
            </w:r>
            <w:r>
              <w:rPr>
                <w:rFonts w:hint="eastAsia"/>
                <w:color w:val="auto"/>
                <w:sz w:val="24"/>
                <w:lang w:val="en-US" w:eastAsia="zh-CN"/>
              </w:rPr>
              <w:t>通用设备制造业34；69、其他通用设备制造业349</w:t>
            </w:r>
          </w:p>
        </w:tc>
      </w:tr>
      <w:tr w14:paraId="739B8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31" w:type="dxa"/>
            <w:tcMar>
              <w:top w:w="16" w:type="dxa"/>
              <w:left w:w="16" w:type="dxa"/>
              <w:right w:w="16" w:type="dxa"/>
            </w:tcMar>
            <w:vAlign w:val="center"/>
          </w:tcPr>
          <w:p w14:paraId="6FDCBAFF">
            <w:pPr>
              <w:adjustRightInd w:val="0"/>
              <w:snapToGrid w:val="0"/>
              <w:jc w:val="center"/>
              <w:rPr>
                <w:color w:val="auto"/>
                <w:sz w:val="24"/>
              </w:rPr>
            </w:pPr>
            <w:r>
              <w:rPr>
                <w:color w:val="auto"/>
                <w:sz w:val="24"/>
              </w:rPr>
              <w:t>建设性质</w:t>
            </w:r>
          </w:p>
        </w:tc>
        <w:tc>
          <w:tcPr>
            <w:tcW w:w="2977" w:type="dxa"/>
            <w:vAlign w:val="center"/>
          </w:tcPr>
          <w:p w14:paraId="49E1F0FC">
            <w:pPr>
              <w:jc w:val="left"/>
              <w:rPr>
                <w:color w:val="auto"/>
                <w:sz w:val="24"/>
              </w:rPr>
            </w:pPr>
            <w:r>
              <w:rPr>
                <w:color w:val="auto"/>
                <w:sz w:val="24"/>
              </w:rPr>
              <w:sym w:font="Wingdings 2" w:char="00A3"/>
            </w:r>
            <w:r>
              <w:rPr>
                <w:color w:val="auto"/>
                <w:sz w:val="24"/>
              </w:rPr>
              <w:t>新建（迁建）</w:t>
            </w:r>
          </w:p>
          <w:p w14:paraId="27B2075B">
            <w:pPr>
              <w:jc w:val="left"/>
              <w:rPr>
                <w:color w:val="auto"/>
                <w:sz w:val="24"/>
              </w:rPr>
            </w:pPr>
            <w:r>
              <w:rPr>
                <w:color w:val="auto"/>
                <w:sz w:val="24"/>
              </w:rPr>
              <w:sym w:font="Wingdings 2" w:char="00A3"/>
            </w:r>
            <w:r>
              <w:rPr>
                <w:color w:val="auto"/>
                <w:sz w:val="24"/>
              </w:rPr>
              <w:t>改建</w:t>
            </w:r>
          </w:p>
          <w:p w14:paraId="1DB7BB48">
            <w:pPr>
              <w:jc w:val="left"/>
              <w:rPr>
                <w:color w:val="auto"/>
                <w:sz w:val="24"/>
              </w:rPr>
            </w:pPr>
            <w:r>
              <w:rPr>
                <w:color w:val="auto"/>
                <w:sz w:val="24"/>
              </w:rPr>
              <w:sym w:font="Wingdings 2" w:char="0052"/>
            </w:r>
            <w:r>
              <w:rPr>
                <w:color w:val="auto"/>
                <w:sz w:val="24"/>
              </w:rPr>
              <w:t>扩建</w:t>
            </w:r>
          </w:p>
          <w:p w14:paraId="72A33D93">
            <w:pPr>
              <w:jc w:val="left"/>
              <w:rPr>
                <w:color w:val="auto"/>
                <w:sz w:val="24"/>
              </w:rPr>
            </w:pPr>
            <w:r>
              <w:rPr>
                <w:color w:val="auto"/>
                <w:sz w:val="24"/>
              </w:rPr>
              <w:sym w:font="Wingdings 2" w:char="00A3"/>
            </w:r>
            <w:r>
              <w:rPr>
                <w:color w:val="auto"/>
                <w:sz w:val="24"/>
              </w:rPr>
              <w:t>技术改造</w:t>
            </w:r>
          </w:p>
        </w:tc>
        <w:tc>
          <w:tcPr>
            <w:tcW w:w="1823" w:type="dxa"/>
            <w:vAlign w:val="center"/>
          </w:tcPr>
          <w:p w14:paraId="7D217664">
            <w:pPr>
              <w:adjustRightInd w:val="0"/>
              <w:snapToGrid w:val="0"/>
              <w:jc w:val="center"/>
              <w:rPr>
                <w:color w:val="auto"/>
                <w:sz w:val="24"/>
              </w:rPr>
            </w:pPr>
            <w:r>
              <w:rPr>
                <w:color w:val="auto"/>
                <w:sz w:val="24"/>
              </w:rPr>
              <w:t>建设项目</w:t>
            </w:r>
          </w:p>
          <w:p w14:paraId="1CB22541">
            <w:pPr>
              <w:adjustRightInd w:val="0"/>
              <w:snapToGrid w:val="0"/>
              <w:jc w:val="center"/>
              <w:rPr>
                <w:color w:val="auto"/>
                <w:sz w:val="24"/>
              </w:rPr>
            </w:pPr>
            <w:r>
              <w:rPr>
                <w:color w:val="auto"/>
                <w:sz w:val="24"/>
              </w:rPr>
              <w:t>申报情形</w:t>
            </w:r>
          </w:p>
        </w:tc>
        <w:tc>
          <w:tcPr>
            <w:tcW w:w="2639" w:type="dxa"/>
            <w:vAlign w:val="center"/>
          </w:tcPr>
          <w:p w14:paraId="60A019EE">
            <w:pPr>
              <w:jc w:val="left"/>
              <w:rPr>
                <w:color w:val="auto"/>
                <w:sz w:val="24"/>
              </w:rPr>
            </w:pPr>
            <w:r>
              <w:rPr>
                <w:color w:val="auto"/>
                <w:sz w:val="24"/>
              </w:rPr>
              <w:sym w:font="Wingdings 2" w:char="F052"/>
            </w:r>
            <w:r>
              <w:rPr>
                <w:color w:val="auto"/>
                <w:sz w:val="24"/>
              </w:rPr>
              <w:t xml:space="preserve">首次申报项目             </w:t>
            </w:r>
          </w:p>
          <w:p w14:paraId="3F136BB8">
            <w:pPr>
              <w:jc w:val="left"/>
              <w:rPr>
                <w:color w:val="auto"/>
                <w:sz w:val="24"/>
              </w:rPr>
            </w:pPr>
            <w:r>
              <w:rPr>
                <w:color w:val="auto"/>
                <w:sz w:val="24"/>
              </w:rPr>
              <w:sym w:font="Wingdings 2" w:char="00A3"/>
            </w:r>
            <w:r>
              <w:rPr>
                <w:color w:val="auto"/>
                <w:sz w:val="24"/>
              </w:rPr>
              <w:t>不予批准后再次申报项目</w:t>
            </w:r>
          </w:p>
          <w:p w14:paraId="3248A527">
            <w:pPr>
              <w:jc w:val="left"/>
              <w:rPr>
                <w:color w:val="auto"/>
                <w:sz w:val="24"/>
              </w:rPr>
            </w:pPr>
            <w:r>
              <w:rPr>
                <w:color w:val="auto"/>
                <w:sz w:val="24"/>
              </w:rPr>
              <w:sym w:font="Wingdings 2" w:char="00A3"/>
            </w:r>
            <w:r>
              <w:rPr>
                <w:color w:val="auto"/>
                <w:sz w:val="24"/>
              </w:rPr>
              <w:t xml:space="preserve">超五年重新审核项目     </w:t>
            </w:r>
          </w:p>
          <w:p w14:paraId="2CDC882D">
            <w:pPr>
              <w:jc w:val="left"/>
              <w:rPr>
                <w:color w:val="auto"/>
                <w:sz w:val="24"/>
              </w:rPr>
            </w:pPr>
            <w:r>
              <w:rPr>
                <w:color w:val="auto"/>
                <w:sz w:val="24"/>
              </w:rPr>
              <w:sym w:font="Wingdings 2" w:char="00A3"/>
            </w:r>
            <w:r>
              <w:rPr>
                <w:color w:val="auto"/>
                <w:sz w:val="24"/>
              </w:rPr>
              <w:t>重大变动重新报批项目</w:t>
            </w:r>
          </w:p>
        </w:tc>
      </w:tr>
      <w:tr w14:paraId="4BEFF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31" w:type="dxa"/>
            <w:tcMar>
              <w:top w:w="16" w:type="dxa"/>
              <w:left w:w="16" w:type="dxa"/>
              <w:right w:w="16" w:type="dxa"/>
            </w:tcMar>
            <w:vAlign w:val="center"/>
          </w:tcPr>
          <w:p w14:paraId="24C3760F">
            <w:pPr>
              <w:adjustRightInd w:val="0"/>
              <w:snapToGrid w:val="0"/>
              <w:jc w:val="center"/>
              <w:rPr>
                <w:color w:val="auto"/>
                <w:sz w:val="24"/>
              </w:rPr>
            </w:pPr>
            <w:r>
              <w:rPr>
                <w:color w:val="auto"/>
                <w:sz w:val="24"/>
              </w:rPr>
              <w:t>项目审批（核准/备案）部门（选填）</w:t>
            </w:r>
          </w:p>
        </w:tc>
        <w:tc>
          <w:tcPr>
            <w:tcW w:w="2977" w:type="dxa"/>
            <w:vAlign w:val="center"/>
          </w:tcPr>
          <w:p w14:paraId="489DF172">
            <w:pPr>
              <w:adjustRightInd w:val="0"/>
              <w:snapToGrid w:val="0"/>
              <w:jc w:val="center"/>
              <w:rPr>
                <w:rFonts w:hint="default" w:eastAsia="宋体"/>
                <w:color w:val="auto"/>
                <w:sz w:val="24"/>
                <w:lang w:val="en-US" w:eastAsia="zh-CN"/>
              </w:rPr>
            </w:pPr>
            <w:r>
              <w:rPr>
                <w:rFonts w:hint="eastAsia"/>
                <w:color w:val="auto"/>
                <w:sz w:val="24"/>
                <w:lang w:val="en-US" w:eastAsia="zh-CN"/>
              </w:rPr>
              <w:t>江苏涟水经济开发区管理委员会</w:t>
            </w:r>
          </w:p>
        </w:tc>
        <w:tc>
          <w:tcPr>
            <w:tcW w:w="1823" w:type="dxa"/>
            <w:vAlign w:val="center"/>
          </w:tcPr>
          <w:p w14:paraId="68D9CA76">
            <w:pPr>
              <w:adjustRightInd w:val="0"/>
              <w:snapToGrid w:val="0"/>
              <w:jc w:val="center"/>
              <w:rPr>
                <w:color w:val="auto"/>
                <w:sz w:val="24"/>
              </w:rPr>
            </w:pPr>
            <w:r>
              <w:rPr>
                <w:color w:val="auto"/>
                <w:sz w:val="24"/>
              </w:rPr>
              <w:t>项目审批（核准/</w:t>
            </w:r>
          </w:p>
          <w:p w14:paraId="2730018D">
            <w:pPr>
              <w:adjustRightInd w:val="0"/>
              <w:snapToGrid w:val="0"/>
              <w:jc w:val="center"/>
              <w:rPr>
                <w:color w:val="auto"/>
                <w:sz w:val="24"/>
              </w:rPr>
            </w:pPr>
            <w:r>
              <w:rPr>
                <w:color w:val="auto"/>
                <w:sz w:val="24"/>
              </w:rPr>
              <w:t>备案）文号（选填）</w:t>
            </w:r>
          </w:p>
        </w:tc>
        <w:tc>
          <w:tcPr>
            <w:tcW w:w="2639" w:type="dxa"/>
            <w:vAlign w:val="center"/>
          </w:tcPr>
          <w:p w14:paraId="61FDBA30">
            <w:pPr>
              <w:adjustRightInd w:val="0"/>
              <w:snapToGrid w:val="0"/>
              <w:jc w:val="center"/>
              <w:rPr>
                <w:color w:val="auto"/>
                <w:sz w:val="24"/>
              </w:rPr>
            </w:pPr>
            <w:r>
              <w:rPr>
                <w:color w:val="auto"/>
                <w:sz w:val="24"/>
              </w:rPr>
              <w:t>涟</w:t>
            </w:r>
            <w:r>
              <w:rPr>
                <w:rFonts w:hint="eastAsia"/>
                <w:color w:val="auto"/>
                <w:sz w:val="24"/>
                <w:lang w:val="en-US" w:eastAsia="zh-CN"/>
              </w:rPr>
              <w:t>区开发</w:t>
            </w:r>
            <w:r>
              <w:rPr>
                <w:color w:val="auto"/>
                <w:sz w:val="24"/>
              </w:rPr>
              <w:t>备〔2025〕3</w:t>
            </w:r>
            <w:r>
              <w:rPr>
                <w:rFonts w:hint="eastAsia"/>
                <w:color w:val="auto"/>
                <w:sz w:val="24"/>
                <w:lang w:val="en-US" w:eastAsia="zh-CN"/>
              </w:rPr>
              <w:t>6</w:t>
            </w:r>
            <w:r>
              <w:rPr>
                <w:color w:val="auto"/>
                <w:sz w:val="24"/>
              </w:rPr>
              <w:t>号</w:t>
            </w:r>
          </w:p>
        </w:tc>
      </w:tr>
      <w:tr w14:paraId="07C82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65FC7CB6">
            <w:pPr>
              <w:adjustRightInd w:val="0"/>
              <w:snapToGrid w:val="0"/>
              <w:jc w:val="center"/>
              <w:rPr>
                <w:color w:val="auto"/>
                <w:sz w:val="24"/>
              </w:rPr>
            </w:pPr>
            <w:r>
              <w:rPr>
                <w:color w:val="auto"/>
                <w:sz w:val="24"/>
              </w:rPr>
              <w:t>总投资（万元）</w:t>
            </w:r>
          </w:p>
        </w:tc>
        <w:tc>
          <w:tcPr>
            <w:tcW w:w="2977" w:type="dxa"/>
            <w:vAlign w:val="center"/>
          </w:tcPr>
          <w:p w14:paraId="452E9DD4">
            <w:pPr>
              <w:adjustRightInd w:val="0"/>
              <w:snapToGrid w:val="0"/>
              <w:jc w:val="center"/>
              <w:rPr>
                <w:color w:val="auto"/>
                <w:sz w:val="24"/>
              </w:rPr>
            </w:pPr>
            <w:r>
              <w:rPr>
                <w:rFonts w:hint="eastAsia"/>
                <w:color w:val="auto"/>
                <w:sz w:val="24"/>
                <w:lang w:val="en-US" w:eastAsia="zh-CN"/>
              </w:rPr>
              <w:t>110</w:t>
            </w:r>
            <w:r>
              <w:rPr>
                <w:color w:val="auto"/>
                <w:sz w:val="24"/>
              </w:rPr>
              <w:t>000</w:t>
            </w:r>
          </w:p>
        </w:tc>
        <w:tc>
          <w:tcPr>
            <w:tcW w:w="1823" w:type="dxa"/>
            <w:tcMar>
              <w:top w:w="16" w:type="dxa"/>
              <w:left w:w="16" w:type="dxa"/>
              <w:right w:w="16" w:type="dxa"/>
            </w:tcMar>
            <w:vAlign w:val="center"/>
          </w:tcPr>
          <w:p w14:paraId="7CB8364A">
            <w:pPr>
              <w:adjustRightInd w:val="0"/>
              <w:snapToGrid w:val="0"/>
              <w:jc w:val="center"/>
              <w:rPr>
                <w:color w:val="auto"/>
                <w:sz w:val="24"/>
              </w:rPr>
            </w:pPr>
            <w:r>
              <w:rPr>
                <w:color w:val="auto"/>
                <w:sz w:val="24"/>
              </w:rPr>
              <w:t>环保投资（万元）</w:t>
            </w:r>
          </w:p>
        </w:tc>
        <w:tc>
          <w:tcPr>
            <w:tcW w:w="2639" w:type="dxa"/>
            <w:vAlign w:val="center"/>
          </w:tcPr>
          <w:p w14:paraId="56A3D622">
            <w:pPr>
              <w:adjustRightInd w:val="0"/>
              <w:snapToGrid w:val="0"/>
              <w:jc w:val="center"/>
              <w:rPr>
                <w:rFonts w:hint="default" w:eastAsia="宋体"/>
                <w:color w:val="auto"/>
                <w:sz w:val="24"/>
                <w:lang w:val="en-US" w:eastAsia="zh-CN"/>
              </w:rPr>
            </w:pPr>
            <w:r>
              <w:rPr>
                <w:rFonts w:hint="eastAsia"/>
                <w:color w:val="auto"/>
                <w:sz w:val="24"/>
                <w:lang w:val="en-US" w:eastAsia="zh-CN"/>
              </w:rPr>
              <w:t>500</w:t>
            </w:r>
          </w:p>
        </w:tc>
      </w:tr>
      <w:tr w14:paraId="56596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38503E91">
            <w:pPr>
              <w:adjustRightInd w:val="0"/>
              <w:snapToGrid w:val="0"/>
              <w:jc w:val="center"/>
              <w:rPr>
                <w:color w:val="auto"/>
                <w:sz w:val="24"/>
              </w:rPr>
            </w:pPr>
            <w:r>
              <w:rPr>
                <w:color w:val="auto"/>
                <w:sz w:val="24"/>
              </w:rPr>
              <w:t>环保投资占比（%）</w:t>
            </w:r>
          </w:p>
        </w:tc>
        <w:tc>
          <w:tcPr>
            <w:tcW w:w="2977" w:type="dxa"/>
            <w:vAlign w:val="center"/>
          </w:tcPr>
          <w:p w14:paraId="3D632A51">
            <w:pPr>
              <w:adjustRightInd w:val="0"/>
              <w:snapToGrid w:val="0"/>
              <w:jc w:val="center"/>
              <w:rPr>
                <w:rFonts w:hint="default" w:eastAsia="宋体"/>
                <w:color w:val="auto"/>
                <w:sz w:val="24"/>
                <w:lang w:val="en-US" w:eastAsia="zh-CN"/>
              </w:rPr>
            </w:pPr>
            <w:r>
              <w:rPr>
                <w:rFonts w:hint="eastAsia"/>
                <w:color w:val="auto"/>
                <w:sz w:val="24"/>
                <w:lang w:val="en-US" w:eastAsia="zh-CN"/>
              </w:rPr>
              <w:t>0.45</w:t>
            </w:r>
          </w:p>
        </w:tc>
        <w:tc>
          <w:tcPr>
            <w:tcW w:w="1823" w:type="dxa"/>
            <w:tcMar>
              <w:top w:w="16" w:type="dxa"/>
              <w:left w:w="16" w:type="dxa"/>
              <w:right w:w="16" w:type="dxa"/>
            </w:tcMar>
            <w:vAlign w:val="center"/>
          </w:tcPr>
          <w:p w14:paraId="4FD56AAC">
            <w:pPr>
              <w:adjustRightInd w:val="0"/>
              <w:snapToGrid w:val="0"/>
              <w:jc w:val="center"/>
              <w:rPr>
                <w:color w:val="auto"/>
                <w:sz w:val="24"/>
              </w:rPr>
            </w:pPr>
            <w:r>
              <w:rPr>
                <w:color w:val="auto"/>
                <w:sz w:val="24"/>
              </w:rPr>
              <w:t>施工工期</w:t>
            </w:r>
          </w:p>
        </w:tc>
        <w:tc>
          <w:tcPr>
            <w:tcW w:w="2639" w:type="dxa"/>
            <w:vAlign w:val="center"/>
          </w:tcPr>
          <w:p w14:paraId="457C6779">
            <w:pPr>
              <w:adjustRightInd w:val="0"/>
              <w:snapToGrid w:val="0"/>
              <w:jc w:val="center"/>
              <w:rPr>
                <w:rFonts w:hint="default" w:eastAsia="宋体"/>
                <w:color w:val="auto"/>
                <w:sz w:val="24"/>
                <w:lang w:val="en-US" w:eastAsia="zh-CN"/>
              </w:rPr>
            </w:pPr>
            <w:r>
              <w:rPr>
                <w:rFonts w:hint="eastAsia"/>
                <w:color w:val="auto"/>
                <w:sz w:val="24"/>
                <w:lang w:val="en-US" w:eastAsia="zh-CN"/>
              </w:rPr>
              <w:t>3个月</w:t>
            </w:r>
          </w:p>
        </w:tc>
      </w:tr>
      <w:tr w14:paraId="14D2F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31" w:type="dxa"/>
            <w:tcMar>
              <w:top w:w="16" w:type="dxa"/>
              <w:left w:w="16" w:type="dxa"/>
              <w:right w:w="16" w:type="dxa"/>
            </w:tcMar>
            <w:vAlign w:val="center"/>
          </w:tcPr>
          <w:p w14:paraId="0D72640A">
            <w:pPr>
              <w:adjustRightInd w:val="0"/>
              <w:snapToGrid w:val="0"/>
              <w:jc w:val="center"/>
              <w:rPr>
                <w:color w:val="auto"/>
                <w:sz w:val="24"/>
              </w:rPr>
            </w:pPr>
            <w:r>
              <w:rPr>
                <w:color w:val="auto"/>
                <w:sz w:val="24"/>
              </w:rPr>
              <w:t>是否开工建设</w:t>
            </w:r>
          </w:p>
        </w:tc>
        <w:tc>
          <w:tcPr>
            <w:tcW w:w="2977" w:type="dxa"/>
            <w:vAlign w:val="center"/>
          </w:tcPr>
          <w:p w14:paraId="56D93AD3">
            <w:pPr>
              <w:adjustRightInd w:val="0"/>
              <w:snapToGrid w:val="0"/>
              <w:rPr>
                <w:color w:val="auto"/>
                <w:sz w:val="24"/>
              </w:rPr>
            </w:pPr>
            <w:r>
              <w:rPr>
                <w:color w:val="auto"/>
                <w:sz w:val="24"/>
              </w:rPr>
              <w:sym w:font="Wingdings 2" w:char="F052"/>
            </w:r>
            <w:r>
              <w:rPr>
                <w:color w:val="auto"/>
                <w:sz w:val="24"/>
              </w:rPr>
              <w:t>否</w:t>
            </w:r>
          </w:p>
          <w:p w14:paraId="38664E3D">
            <w:pPr>
              <w:adjustRightInd w:val="0"/>
              <w:snapToGrid w:val="0"/>
              <w:rPr>
                <w:color w:val="auto"/>
                <w:sz w:val="24"/>
              </w:rPr>
            </w:pPr>
            <w:r>
              <w:rPr>
                <w:color w:val="auto"/>
                <w:sz w:val="24"/>
              </w:rPr>
              <w:sym w:font="Wingdings 2" w:char="00A3"/>
            </w:r>
            <w:r>
              <w:rPr>
                <w:color w:val="auto"/>
                <w:sz w:val="24"/>
              </w:rPr>
              <w:t>是</w:t>
            </w:r>
          </w:p>
        </w:tc>
        <w:tc>
          <w:tcPr>
            <w:tcW w:w="1823" w:type="dxa"/>
            <w:tcMar>
              <w:top w:w="16" w:type="dxa"/>
              <w:left w:w="16" w:type="dxa"/>
              <w:right w:w="16" w:type="dxa"/>
            </w:tcMar>
            <w:vAlign w:val="center"/>
          </w:tcPr>
          <w:p w14:paraId="4C9EDBF3">
            <w:pPr>
              <w:adjustRightInd w:val="0"/>
              <w:snapToGrid w:val="0"/>
              <w:jc w:val="center"/>
              <w:rPr>
                <w:color w:val="auto"/>
                <w:spacing w:val="-6"/>
                <w:sz w:val="24"/>
              </w:rPr>
            </w:pPr>
            <w:r>
              <w:rPr>
                <w:color w:val="auto"/>
                <w:spacing w:val="-6"/>
                <w:sz w:val="24"/>
              </w:rPr>
              <w:t>用地（用海）</w:t>
            </w:r>
          </w:p>
          <w:p w14:paraId="0A392BC6">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639" w:type="dxa"/>
            <w:vAlign w:val="center"/>
          </w:tcPr>
          <w:p w14:paraId="54247D46">
            <w:pPr>
              <w:adjustRightInd w:val="0"/>
              <w:snapToGrid w:val="0"/>
              <w:jc w:val="center"/>
              <w:rPr>
                <w:rFonts w:hint="default" w:eastAsia="宋体"/>
                <w:color w:val="auto"/>
                <w:sz w:val="24"/>
                <w:lang w:val="en-US" w:eastAsia="zh-CN"/>
              </w:rPr>
            </w:pPr>
            <w:r>
              <w:rPr>
                <w:rFonts w:hint="eastAsia"/>
                <w:color w:val="auto"/>
                <w:sz w:val="24"/>
                <w:lang w:val="en-US" w:eastAsia="zh-CN"/>
              </w:rPr>
              <w:t>76000</w:t>
            </w:r>
          </w:p>
        </w:tc>
      </w:tr>
      <w:tr w14:paraId="014CE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31" w:type="dxa"/>
            <w:vAlign w:val="center"/>
          </w:tcPr>
          <w:p w14:paraId="2DB50BB8">
            <w:pPr>
              <w:autoSpaceDE w:val="0"/>
              <w:autoSpaceDN w:val="0"/>
              <w:adjustRightInd w:val="0"/>
              <w:snapToGrid w:val="0"/>
              <w:jc w:val="center"/>
              <w:rPr>
                <w:color w:val="auto"/>
                <w:kern w:val="0"/>
                <w:sz w:val="24"/>
              </w:rPr>
            </w:pPr>
            <w:r>
              <w:rPr>
                <w:color w:val="auto"/>
                <w:kern w:val="0"/>
                <w:sz w:val="24"/>
              </w:rPr>
              <w:t>专项评价设置情况</w:t>
            </w:r>
          </w:p>
        </w:tc>
        <w:tc>
          <w:tcPr>
            <w:tcW w:w="7439" w:type="dxa"/>
            <w:gridSpan w:val="3"/>
            <w:vAlign w:val="center"/>
          </w:tcPr>
          <w:p w14:paraId="2956B03F">
            <w:pPr>
              <w:autoSpaceDE w:val="0"/>
              <w:autoSpaceDN w:val="0"/>
              <w:adjustRightInd w:val="0"/>
              <w:snapToGrid w:val="0"/>
              <w:rPr>
                <w:color w:val="auto"/>
                <w:kern w:val="0"/>
                <w:sz w:val="24"/>
              </w:rPr>
            </w:pPr>
            <w:r>
              <w:rPr>
                <w:color w:val="auto"/>
                <w:kern w:val="0"/>
                <w:sz w:val="24"/>
              </w:rPr>
              <w:t>无</w:t>
            </w:r>
          </w:p>
        </w:tc>
      </w:tr>
      <w:tr w14:paraId="139DF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31" w:type="dxa"/>
            <w:vAlign w:val="center"/>
          </w:tcPr>
          <w:p w14:paraId="5192C639">
            <w:pPr>
              <w:autoSpaceDE w:val="0"/>
              <w:autoSpaceDN w:val="0"/>
              <w:adjustRightInd w:val="0"/>
              <w:snapToGrid w:val="0"/>
              <w:jc w:val="center"/>
              <w:rPr>
                <w:color w:val="auto"/>
                <w:kern w:val="0"/>
                <w:sz w:val="24"/>
              </w:rPr>
            </w:pPr>
            <w:r>
              <w:rPr>
                <w:color w:val="auto"/>
                <w:sz w:val="24"/>
              </w:rPr>
              <w:t>规划情况</w:t>
            </w:r>
          </w:p>
        </w:tc>
        <w:tc>
          <w:tcPr>
            <w:tcW w:w="7439" w:type="dxa"/>
            <w:gridSpan w:val="3"/>
            <w:vAlign w:val="center"/>
          </w:tcPr>
          <w:p w14:paraId="444D77F6">
            <w:pPr>
              <w:autoSpaceDE w:val="0"/>
              <w:autoSpaceDN w:val="0"/>
              <w:adjustRightInd w:val="0"/>
              <w:snapToGrid w:val="0"/>
              <w:rPr>
                <w:color w:val="auto"/>
                <w:kern w:val="0"/>
                <w:sz w:val="24"/>
              </w:rPr>
            </w:pPr>
            <w:r>
              <w:rPr>
                <w:color w:val="auto"/>
                <w:kern w:val="0"/>
                <w:sz w:val="24"/>
              </w:rPr>
              <w:t>规划名称：《涟水</w:t>
            </w:r>
            <w:r>
              <w:rPr>
                <w:rFonts w:hint="eastAsia"/>
                <w:color w:val="auto"/>
                <w:kern w:val="0"/>
                <w:sz w:val="24"/>
                <w:lang w:val="en-US" w:eastAsia="zh-CN"/>
              </w:rPr>
              <w:t>县新港电子</w:t>
            </w:r>
            <w:r>
              <w:rPr>
                <w:color w:val="auto"/>
                <w:kern w:val="0"/>
                <w:sz w:val="24"/>
              </w:rPr>
              <w:t>产业园开发建设规划（202</w:t>
            </w:r>
            <w:r>
              <w:rPr>
                <w:rFonts w:hint="eastAsia"/>
                <w:color w:val="auto"/>
                <w:kern w:val="0"/>
                <w:sz w:val="24"/>
                <w:lang w:val="en-US" w:eastAsia="zh-CN"/>
              </w:rPr>
              <w:t>3</w:t>
            </w:r>
            <w:r>
              <w:rPr>
                <w:color w:val="auto"/>
                <w:kern w:val="0"/>
                <w:sz w:val="24"/>
              </w:rPr>
              <w:t>-2035）》</w:t>
            </w:r>
          </w:p>
          <w:p w14:paraId="1BB1B953">
            <w:pPr>
              <w:autoSpaceDE w:val="0"/>
              <w:autoSpaceDN w:val="0"/>
              <w:adjustRightInd w:val="0"/>
              <w:snapToGrid w:val="0"/>
              <w:rPr>
                <w:color w:val="auto"/>
                <w:kern w:val="0"/>
                <w:sz w:val="24"/>
              </w:rPr>
            </w:pPr>
            <w:r>
              <w:rPr>
                <w:color w:val="auto"/>
                <w:kern w:val="0"/>
                <w:sz w:val="24"/>
              </w:rPr>
              <w:t>审批机关：涟水县人民政府</w:t>
            </w:r>
          </w:p>
          <w:p w14:paraId="29184044">
            <w:pPr>
              <w:autoSpaceDE w:val="0"/>
              <w:autoSpaceDN w:val="0"/>
              <w:adjustRightInd w:val="0"/>
              <w:snapToGrid w:val="0"/>
              <w:rPr>
                <w:color w:val="auto"/>
                <w:kern w:val="0"/>
                <w:sz w:val="24"/>
              </w:rPr>
            </w:pPr>
            <w:r>
              <w:rPr>
                <w:color w:val="auto"/>
                <w:kern w:val="0"/>
                <w:sz w:val="24"/>
              </w:rPr>
              <w:t>审批文号：涟政复</w:t>
            </w:r>
            <w:r>
              <w:rPr>
                <w:rFonts w:hint="eastAsia"/>
                <w:color w:val="auto"/>
                <w:kern w:val="0"/>
                <w:sz w:val="24"/>
                <w:lang w:eastAsia="zh-CN"/>
              </w:rPr>
              <w:t>〔2024〕21号</w:t>
            </w:r>
          </w:p>
        </w:tc>
      </w:tr>
      <w:tr w14:paraId="0B184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31" w:type="dxa"/>
            <w:vAlign w:val="center"/>
          </w:tcPr>
          <w:p w14:paraId="494248FF">
            <w:pPr>
              <w:adjustRightInd w:val="0"/>
              <w:snapToGrid w:val="0"/>
              <w:jc w:val="center"/>
              <w:rPr>
                <w:color w:val="auto"/>
                <w:kern w:val="0"/>
                <w:sz w:val="24"/>
              </w:rPr>
            </w:pPr>
            <w:r>
              <w:rPr>
                <w:color w:val="auto"/>
                <w:sz w:val="24"/>
              </w:rPr>
              <w:t>规划环境影响评价情况</w:t>
            </w:r>
          </w:p>
        </w:tc>
        <w:tc>
          <w:tcPr>
            <w:tcW w:w="7439" w:type="dxa"/>
            <w:gridSpan w:val="3"/>
            <w:vAlign w:val="center"/>
          </w:tcPr>
          <w:p w14:paraId="55A7B828">
            <w:pPr>
              <w:autoSpaceDE w:val="0"/>
              <w:autoSpaceDN w:val="0"/>
              <w:adjustRightInd w:val="0"/>
              <w:snapToGrid w:val="0"/>
              <w:rPr>
                <w:color w:val="auto"/>
                <w:kern w:val="0"/>
                <w:sz w:val="24"/>
              </w:rPr>
            </w:pPr>
            <w:r>
              <w:rPr>
                <w:color w:val="auto"/>
                <w:kern w:val="0"/>
                <w:sz w:val="24"/>
              </w:rPr>
              <w:t>规划环评文件名称：《涟水</w:t>
            </w:r>
            <w:r>
              <w:rPr>
                <w:rFonts w:hint="eastAsia"/>
                <w:color w:val="auto"/>
                <w:kern w:val="0"/>
                <w:sz w:val="24"/>
                <w:lang w:val="en-US" w:eastAsia="zh-CN"/>
              </w:rPr>
              <w:t>县新港电子</w:t>
            </w:r>
            <w:r>
              <w:rPr>
                <w:color w:val="auto"/>
                <w:kern w:val="0"/>
                <w:sz w:val="24"/>
              </w:rPr>
              <w:t>产业园开发建设规划（202</w:t>
            </w:r>
            <w:r>
              <w:rPr>
                <w:rFonts w:hint="eastAsia"/>
                <w:color w:val="auto"/>
                <w:kern w:val="0"/>
                <w:sz w:val="24"/>
                <w:lang w:val="en-US" w:eastAsia="zh-CN"/>
              </w:rPr>
              <w:t>3</w:t>
            </w:r>
            <w:r>
              <w:rPr>
                <w:color w:val="auto"/>
                <w:kern w:val="0"/>
                <w:sz w:val="24"/>
              </w:rPr>
              <w:t>-2035）环境影响报告书》</w:t>
            </w:r>
          </w:p>
          <w:p w14:paraId="281B5462">
            <w:pPr>
              <w:autoSpaceDE w:val="0"/>
              <w:autoSpaceDN w:val="0"/>
              <w:adjustRightInd w:val="0"/>
              <w:snapToGrid w:val="0"/>
              <w:rPr>
                <w:color w:val="auto"/>
                <w:kern w:val="0"/>
                <w:sz w:val="24"/>
              </w:rPr>
            </w:pPr>
            <w:r>
              <w:rPr>
                <w:color w:val="auto"/>
                <w:kern w:val="0"/>
                <w:sz w:val="24"/>
              </w:rPr>
              <w:t>审查机关：淮安市涟水生态环境局</w:t>
            </w:r>
          </w:p>
          <w:p w14:paraId="352406E6">
            <w:pPr>
              <w:autoSpaceDE w:val="0"/>
              <w:autoSpaceDN w:val="0"/>
              <w:adjustRightInd w:val="0"/>
              <w:snapToGrid w:val="0"/>
              <w:rPr>
                <w:color w:val="auto"/>
                <w:kern w:val="0"/>
                <w:sz w:val="24"/>
              </w:rPr>
            </w:pPr>
            <w:r>
              <w:rPr>
                <w:color w:val="auto"/>
                <w:kern w:val="0"/>
                <w:sz w:val="24"/>
              </w:rPr>
              <w:t>审查文件名称及文号：关于</w:t>
            </w:r>
            <w:r>
              <w:rPr>
                <w:rFonts w:hint="eastAsia"/>
                <w:color w:val="auto"/>
                <w:kern w:val="0"/>
                <w:sz w:val="24"/>
                <w:lang w:val="en-US" w:eastAsia="zh-CN"/>
              </w:rPr>
              <w:t>转送</w:t>
            </w:r>
            <w:r>
              <w:rPr>
                <w:color w:val="auto"/>
                <w:kern w:val="0"/>
                <w:sz w:val="24"/>
              </w:rPr>
              <w:t>《涟水</w:t>
            </w:r>
            <w:r>
              <w:rPr>
                <w:rFonts w:hint="eastAsia"/>
                <w:color w:val="auto"/>
                <w:kern w:val="0"/>
                <w:sz w:val="24"/>
                <w:lang w:val="en-US" w:eastAsia="zh-CN"/>
              </w:rPr>
              <w:t>县新港电子</w:t>
            </w:r>
            <w:r>
              <w:rPr>
                <w:color w:val="auto"/>
                <w:kern w:val="0"/>
                <w:sz w:val="24"/>
              </w:rPr>
              <w:t>产业园开发建设规划（202</w:t>
            </w:r>
            <w:r>
              <w:rPr>
                <w:rFonts w:hint="eastAsia"/>
                <w:color w:val="auto"/>
                <w:kern w:val="0"/>
                <w:sz w:val="24"/>
                <w:lang w:val="en-US" w:eastAsia="zh-CN"/>
              </w:rPr>
              <w:t>3</w:t>
            </w:r>
            <w:r>
              <w:rPr>
                <w:color w:val="auto"/>
                <w:kern w:val="0"/>
                <w:sz w:val="24"/>
              </w:rPr>
              <w:t>-2035）环境影响报告书审查意见》</w:t>
            </w:r>
            <w:r>
              <w:rPr>
                <w:rFonts w:hint="eastAsia"/>
                <w:color w:val="auto"/>
                <w:kern w:val="0"/>
                <w:sz w:val="24"/>
                <w:lang w:val="en-US" w:eastAsia="zh-CN"/>
              </w:rPr>
              <w:t>审查意见的函</w:t>
            </w:r>
            <w:r>
              <w:rPr>
                <w:color w:val="auto"/>
                <w:kern w:val="0"/>
                <w:sz w:val="24"/>
              </w:rPr>
              <w:t>（涟环函</w:t>
            </w:r>
            <w:r>
              <w:rPr>
                <w:rFonts w:hint="eastAsia"/>
                <w:color w:val="auto"/>
                <w:kern w:val="0"/>
                <w:sz w:val="24"/>
                <w:lang w:eastAsia="zh-CN"/>
              </w:rPr>
              <w:t>〔2024〕29号</w:t>
            </w:r>
            <w:r>
              <w:rPr>
                <w:color w:val="auto"/>
                <w:kern w:val="0"/>
                <w:sz w:val="24"/>
              </w:rPr>
              <w:t>）</w:t>
            </w:r>
          </w:p>
        </w:tc>
      </w:tr>
      <w:tr w14:paraId="4F3C7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1431" w:type="dxa"/>
            <w:vAlign w:val="center"/>
          </w:tcPr>
          <w:p w14:paraId="63500823">
            <w:pPr>
              <w:autoSpaceDE w:val="0"/>
              <w:autoSpaceDN w:val="0"/>
              <w:adjustRightInd w:val="0"/>
              <w:snapToGrid w:val="0"/>
              <w:jc w:val="center"/>
              <w:rPr>
                <w:color w:val="auto"/>
                <w:kern w:val="0"/>
                <w:szCs w:val="21"/>
              </w:rPr>
            </w:pPr>
            <w:r>
              <w:rPr>
                <w:color w:val="auto"/>
                <w:kern w:val="0"/>
                <w:sz w:val="24"/>
              </w:rPr>
              <w:t>规划及规划环境影响评价符合性分析</w:t>
            </w:r>
          </w:p>
        </w:tc>
        <w:tc>
          <w:tcPr>
            <w:tcW w:w="7439" w:type="dxa"/>
            <w:gridSpan w:val="3"/>
            <w:vAlign w:val="center"/>
          </w:tcPr>
          <w:p w14:paraId="776966EB">
            <w:pPr>
              <w:spacing w:line="360" w:lineRule="auto"/>
              <w:rPr>
                <w:b/>
                <w:color w:val="auto"/>
                <w:kern w:val="0"/>
                <w:sz w:val="24"/>
              </w:rPr>
            </w:pPr>
            <w:r>
              <w:rPr>
                <w:b/>
                <w:color w:val="auto"/>
                <w:kern w:val="0"/>
                <w:sz w:val="24"/>
              </w:rPr>
              <w:t>1.1与规划相符性分析</w:t>
            </w:r>
          </w:p>
          <w:p w14:paraId="19852E2C">
            <w:pPr>
              <w:spacing w:line="360" w:lineRule="auto"/>
              <w:ind w:firstLine="480" w:firstLineChars="200"/>
              <w:rPr>
                <w:rFonts w:hint="eastAsia"/>
                <w:bCs/>
                <w:color w:val="auto"/>
                <w:kern w:val="0"/>
                <w:sz w:val="24"/>
              </w:rPr>
            </w:pPr>
            <w:r>
              <w:rPr>
                <w:rFonts w:hint="eastAsia"/>
                <w:bCs/>
                <w:color w:val="auto"/>
                <w:kern w:val="0"/>
                <w:sz w:val="24"/>
              </w:rPr>
              <w:t>涟水县新港电子产业园是以PCB产业项目为主的特色园区，于2011年8月19日取得淮安市人民政府关于同意涟水县设立新港电子产业园的批复</w:t>
            </w:r>
            <w:r>
              <w:rPr>
                <w:rFonts w:hint="eastAsia"/>
                <w:bCs/>
                <w:color w:val="auto"/>
                <w:kern w:val="0"/>
                <w:sz w:val="24"/>
                <w:lang w:eastAsia="zh-CN"/>
              </w:rPr>
              <w:t>（</w:t>
            </w:r>
            <w:r>
              <w:rPr>
                <w:rFonts w:hint="eastAsia"/>
                <w:bCs/>
                <w:color w:val="auto"/>
                <w:kern w:val="0"/>
                <w:sz w:val="24"/>
              </w:rPr>
              <w:t>淮政复</w:t>
            </w:r>
            <w:r>
              <w:rPr>
                <w:rFonts w:hint="eastAsia"/>
                <w:bCs/>
                <w:color w:val="auto"/>
                <w:kern w:val="0"/>
                <w:sz w:val="24"/>
                <w:lang w:eastAsia="zh-CN"/>
              </w:rPr>
              <w:t>〔2011〕49号）</w:t>
            </w:r>
            <w:r>
              <w:rPr>
                <w:rFonts w:hint="eastAsia"/>
                <w:bCs/>
                <w:color w:val="auto"/>
                <w:kern w:val="0"/>
                <w:sz w:val="24"/>
              </w:rPr>
              <w:t>，于2021年9月18日撤销市级园区定位，于2024年5月9日取得涟水县人民政府关于同意设立涟水县新港电子产业园的批复</w:t>
            </w:r>
            <w:r>
              <w:rPr>
                <w:rFonts w:hint="eastAsia"/>
                <w:bCs/>
                <w:color w:val="auto"/>
                <w:kern w:val="0"/>
                <w:sz w:val="24"/>
                <w:lang w:eastAsia="zh-CN"/>
              </w:rPr>
              <w:t>（</w:t>
            </w:r>
            <w:r>
              <w:rPr>
                <w:rFonts w:hint="eastAsia"/>
                <w:bCs/>
                <w:color w:val="auto"/>
                <w:kern w:val="0"/>
                <w:sz w:val="24"/>
              </w:rPr>
              <w:t>涟政复</w:t>
            </w:r>
            <w:r>
              <w:rPr>
                <w:rFonts w:hint="eastAsia"/>
                <w:bCs/>
                <w:color w:val="auto"/>
                <w:kern w:val="0"/>
                <w:sz w:val="24"/>
                <w:lang w:eastAsia="zh-CN"/>
              </w:rPr>
              <w:t>〔2024〕21号）</w:t>
            </w:r>
            <w:r>
              <w:rPr>
                <w:rFonts w:hint="eastAsia"/>
                <w:bCs/>
                <w:color w:val="auto"/>
                <w:kern w:val="0"/>
                <w:sz w:val="24"/>
              </w:rPr>
              <w:t>。由于上位用地规划发生调整、园区级别变化，同时随着园区招商引资工作的不断深入，部分引入项目已偏离原主导产业等原因，江苏涟水经济开发区管理委员会组织编制了《涟水县新港电子产业园开发建设规划</w:t>
            </w:r>
            <w:r>
              <w:rPr>
                <w:rFonts w:hint="eastAsia"/>
                <w:bCs/>
                <w:color w:val="auto"/>
                <w:kern w:val="0"/>
                <w:sz w:val="24"/>
                <w:lang w:eastAsia="zh-CN"/>
              </w:rPr>
              <w:t>（</w:t>
            </w:r>
            <w:r>
              <w:rPr>
                <w:rFonts w:hint="eastAsia"/>
                <w:bCs/>
                <w:color w:val="auto"/>
                <w:kern w:val="0"/>
                <w:sz w:val="24"/>
              </w:rPr>
              <w:t>2023-2035</w:t>
            </w:r>
            <w:r>
              <w:rPr>
                <w:rFonts w:hint="eastAsia"/>
                <w:bCs/>
                <w:color w:val="auto"/>
                <w:kern w:val="0"/>
                <w:sz w:val="24"/>
                <w:lang w:eastAsia="zh-CN"/>
              </w:rPr>
              <w:t>）</w:t>
            </w:r>
            <w:r>
              <w:rPr>
                <w:rFonts w:hint="eastAsia"/>
                <w:bCs/>
                <w:color w:val="auto"/>
                <w:kern w:val="0"/>
                <w:sz w:val="24"/>
              </w:rPr>
              <w:t>》，规划面积约1.3平方公里，规划范围为北临北环路</w:t>
            </w:r>
            <w:r>
              <w:rPr>
                <w:rFonts w:hint="eastAsia"/>
                <w:bCs/>
                <w:color w:val="auto"/>
                <w:kern w:val="0"/>
                <w:sz w:val="24"/>
                <w:lang w:eastAsia="zh-CN"/>
              </w:rPr>
              <w:t>（</w:t>
            </w:r>
            <w:r>
              <w:rPr>
                <w:rFonts w:hint="eastAsia"/>
                <w:bCs/>
                <w:color w:val="auto"/>
                <w:kern w:val="0"/>
                <w:sz w:val="24"/>
              </w:rPr>
              <w:t>省道235</w:t>
            </w:r>
            <w:r>
              <w:rPr>
                <w:rFonts w:hint="eastAsia"/>
                <w:bCs/>
                <w:color w:val="auto"/>
                <w:kern w:val="0"/>
                <w:sz w:val="24"/>
                <w:lang w:eastAsia="zh-CN"/>
              </w:rPr>
              <w:t>）</w:t>
            </w:r>
            <w:r>
              <w:rPr>
                <w:rFonts w:hint="eastAsia"/>
                <w:bCs/>
                <w:color w:val="auto"/>
                <w:kern w:val="0"/>
                <w:sz w:val="24"/>
              </w:rPr>
              <w:t>，西至涟水路，南至兴隆路，东至港口路，主导产业为电子信息产业及电子信息相关产业，新增发展其他低污染高端制造业。</w:t>
            </w:r>
          </w:p>
          <w:p w14:paraId="14EFA72A">
            <w:pPr>
              <w:spacing w:line="360" w:lineRule="auto"/>
              <w:ind w:firstLine="480" w:firstLineChars="200"/>
              <w:rPr>
                <w:rFonts w:hint="eastAsia"/>
                <w:bCs/>
                <w:color w:val="auto"/>
                <w:kern w:val="0"/>
                <w:sz w:val="24"/>
                <w:lang w:eastAsia="zh-CN"/>
              </w:rPr>
            </w:pPr>
            <w:r>
              <w:rPr>
                <w:rFonts w:hint="eastAsia"/>
                <w:bCs/>
                <w:color w:val="auto"/>
                <w:kern w:val="0"/>
                <w:sz w:val="24"/>
              </w:rPr>
              <w:t>电子信息产业重点发展计算机、通信和其他电子设备制造业</w:t>
            </w:r>
            <w:r>
              <w:rPr>
                <w:rFonts w:hint="eastAsia"/>
                <w:bCs/>
                <w:color w:val="auto"/>
                <w:kern w:val="0"/>
                <w:sz w:val="24"/>
                <w:lang w:eastAsia="zh-CN"/>
              </w:rPr>
              <w:t>（</w:t>
            </w:r>
            <w:r>
              <w:rPr>
                <w:rFonts w:hint="eastAsia"/>
                <w:bCs/>
                <w:color w:val="auto"/>
                <w:kern w:val="0"/>
                <w:sz w:val="24"/>
              </w:rPr>
              <w:t>代码C39</w:t>
            </w:r>
            <w:r>
              <w:rPr>
                <w:rFonts w:hint="eastAsia"/>
                <w:bCs/>
                <w:color w:val="auto"/>
                <w:kern w:val="0"/>
                <w:sz w:val="24"/>
                <w:lang w:eastAsia="zh-CN"/>
              </w:rPr>
              <w:t>）</w:t>
            </w:r>
            <w:r>
              <w:rPr>
                <w:rFonts w:hint="eastAsia"/>
                <w:bCs/>
                <w:color w:val="auto"/>
                <w:kern w:val="0"/>
                <w:sz w:val="24"/>
              </w:rPr>
              <w:t>。以智能终端、新型电子元器件、新型电子材料等领域高端应用需求为导向，优先发展计算机制造</w:t>
            </w:r>
            <w:r>
              <w:rPr>
                <w:rFonts w:hint="eastAsia"/>
                <w:bCs/>
                <w:color w:val="auto"/>
                <w:kern w:val="0"/>
                <w:sz w:val="24"/>
                <w:lang w:eastAsia="zh-CN"/>
              </w:rPr>
              <w:t>（</w:t>
            </w:r>
            <w:r>
              <w:rPr>
                <w:rFonts w:hint="eastAsia"/>
                <w:bCs/>
                <w:color w:val="auto"/>
                <w:kern w:val="0"/>
                <w:sz w:val="24"/>
              </w:rPr>
              <w:t>代码C391</w:t>
            </w:r>
            <w:r>
              <w:rPr>
                <w:rFonts w:hint="eastAsia"/>
                <w:bCs/>
                <w:color w:val="auto"/>
                <w:kern w:val="0"/>
                <w:sz w:val="24"/>
                <w:lang w:eastAsia="zh-CN"/>
              </w:rPr>
              <w:t>）</w:t>
            </w:r>
            <w:r>
              <w:rPr>
                <w:rFonts w:hint="eastAsia"/>
                <w:bCs/>
                <w:color w:val="auto"/>
                <w:kern w:val="0"/>
                <w:sz w:val="24"/>
              </w:rPr>
              <w:t>、智能消费设备制造</w:t>
            </w:r>
            <w:r>
              <w:rPr>
                <w:rFonts w:hint="eastAsia"/>
                <w:bCs/>
                <w:color w:val="auto"/>
                <w:kern w:val="0"/>
                <w:sz w:val="24"/>
                <w:lang w:eastAsia="zh-CN"/>
              </w:rPr>
              <w:t>（</w:t>
            </w:r>
            <w:r>
              <w:rPr>
                <w:rFonts w:hint="eastAsia"/>
                <w:bCs/>
                <w:color w:val="auto"/>
                <w:kern w:val="0"/>
                <w:sz w:val="24"/>
              </w:rPr>
              <w:t>代码C396</w:t>
            </w:r>
            <w:r>
              <w:rPr>
                <w:rFonts w:hint="eastAsia"/>
                <w:bCs/>
                <w:color w:val="auto"/>
                <w:kern w:val="0"/>
                <w:sz w:val="24"/>
                <w:lang w:eastAsia="zh-CN"/>
              </w:rPr>
              <w:t>）</w:t>
            </w:r>
            <w:r>
              <w:rPr>
                <w:rFonts w:hint="eastAsia"/>
                <w:bCs/>
                <w:color w:val="auto"/>
                <w:kern w:val="0"/>
                <w:sz w:val="24"/>
              </w:rPr>
              <w:t>、电子器件制造</w:t>
            </w:r>
            <w:r>
              <w:rPr>
                <w:rFonts w:hint="eastAsia"/>
                <w:bCs/>
                <w:color w:val="auto"/>
                <w:kern w:val="0"/>
                <w:sz w:val="24"/>
                <w:lang w:eastAsia="zh-CN"/>
              </w:rPr>
              <w:t>（</w:t>
            </w:r>
            <w:r>
              <w:rPr>
                <w:rFonts w:hint="eastAsia"/>
                <w:bCs/>
                <w:color w:val="auto"/>
                <w:kern w:val="0"/>
                <w:sz w:val="24"/>
              </w:rPr>
              <w:t>代码C397</w:t>
            </w:r>
            <w:r>
              <w:rPr>
                <w:rFonts w:hint="eastAsia"/>
                <w:bCs/>
                <w:color w:val="auto"/>
                <w:kern w:val="0"/>
                <w:sz w:val="24"/>
                <w:lang w:eastAsia="zh-CN"/>
              </w:rPr>
              <w:t>）</w:t>
            </w:r>
            <w:r>
              <w:rPr>
                <w:rFonts w:hint="eastAsia"/>
                <w:bCs/>
                <w:color w:val="auto"/>
                <w:kern w:val="0"/>
                <w:sz w:val="24"/>
              </w:rPr>
              <w:t>、电子元件及电子专用材料制造</w:t>
            </w:r>
            <w:r>
              <w:rPr>
                <w:rFonts w:hint="eastAsia"/>
                <w:bCs/>
                <w:color w:val="auto"/>
                <w:kern w:val="0"/>
                <w:sz w:val="24"/>
                <w:lang w:eastAsia="zh-CN"/>
              </w:rPr>
              <w:t>（</w:t>
            </w:r>
            <w:r>
              <w:rPr>
                <w:rFonts w:hint="eastAsia"/>
                <w:bCs/>
                <w:color w:val="auto"/>
                <w:kern w:val="0"/>
                <w:sz w:val="24"/>
              </w:rPr>
              <w:t>代码C398</w:t>
            </w:r>
            <w:r>
              <w:rPr>
                <w:rFonts w:hint="eastAsia"/>
                <w:bCs/>
                <w:color w:val="auto"/>
                <w:kern w:val="0"/>
                <w:sz w:val="24"/>
                <w:lang w:eastAsia="zh-CN"/>
              </w:rPr>
              <w:t>）</w:t>
            </w:r>
            <w:r>
              <w:rPr>
                <w:rFonts w:hint="eastAsia"/>
                <w:bCs/>
                <w:color w:val="auto"/>
                <w:kern w:val="0"/>
                <w:sz w:val="24"/>
              </w:rPr>
              <w:t>及其他电子设备制造</w:t>
            </w:r>
            <w:r>
              <w:rPr>
                <w:rFonts w:hint="eastAsia"/>
                <w:bCs/>
                <w:color w:val="auto"/>
                <w:kern w:val="0"/>
                <w:sz w:val="24"/>
                <w:lang w:eastAsia="zh-CN"/>
              </w:rPr>
              <w:t>（</w:t>
            </w:r>
            <w:r>
              <w:rPr>
                <w:rFonts w:hint="eastAsia"/>
                <w:bCs/>
                <w:color w:val="auto"/>
                <w:kern w:val="0"/>
                <w:sz w:val="24"/>
              </w:rPr>
              <w:t>代码C399</w:t>
            </w:r>
            <w:r>
              <w:rPr>
                <w:rFonts w:hint="eastAsia"/>
                <w:bCs/>
                <w:color w:val="auto"/>
                <w:kern w:val="0"/>
                <w:sz w:val="24"/>
                <w:lang w:eastAsia="zh-CN"/>
              </w:rPr>
              <w:t>）</w:t>
            </w:r>
            <w:r>
              <w:rPr>
                <w:rFonts w:hint="eastAsia"/>
                <w:bCs/>
                <w:color w:val="auto"/>
                <w:kern w:val="0"/>
                <w:sz w:val="24"/>
              </w:rPr>
              <w:t>等产业。电子信息相关产业主要发展互联网和相关服务</w:t>
            </w:r>
            <w:r>
              <w:rPr>
                <w:rFonts w:hint="eastAsia"/>
                <w:bCs/>
                <w:color w:val="auto"/>
                <w:kern w:val="0"/>
                <w:sz w:val="24"/>
                <w:lang w:eastAsia="zh-CN"/>
              </w:rPr>
              <w:t>（</w:t>
            </w:r>
            <w:r>
              <w:rPr>
                <w:rFonts w:hint="eastAsia"/>
                <w:bCs/>
                <w:color w:val="auto"/>
                <w:kern w:val="0"/>
                <w:sz w:val="24"/>
              </w:rPr>
              <w:t>代码I64</w:t>
            </w:r>
            <w:r>
              <w:rPr>
                <w:rFonts w:hint="eastAsia"/>
                <w:bCs/>
                <w:color w:val="auto"/>
                <w:kern w:val="0"/>
                <w:sz w:val="24"/>
                <w:lang w:eastAsia="zh-CN"/>
              </w:rPr>
              <w:t>）</w:t>
            </w:r>
            <w:r>
              <w:rPr>
                <w:rFonts w:hint="eastAsia"/>
                <w:bCs/>
                <w:color w:val="auto"/>
                <w:kern w:val="0"/>
                <w:sz w:val="24"/>
              </w:rPr>
              <w:t>、软件和信息技术服务业</w:t>
            </w:r>
            <w:r>
              <w:rPr>
                <w:rFonts w:hint="eastAsia"/>
                <w:bCs/>
                <w:color w:val="auto"/>
                <w:kern w:val="0"/>
                <w:sz w:val="24"/>
                <w:lang w:eastAsia="zh-CN"/>
              </w:rPr>
              <w:t>（</w:t>
            </w:r>
            <w:r>
              <w:rPr>
                <w:rFonts w:hint="eastAsia"/>
                <w:bCs/>
                <w:color w:val="auto"/>
                <w:kern w:val="0"/>
                <w:sz w:val="24"/>
              </w:rPr>
              <w:t>代码I65</w:t>
            </w:r>
            <w:r>
              <w:rPr>
                <w:rFonts w:hint="eastAsia"/>
                <w:bCs/>
                <w:color w:val="auto"/>
                <w:kern w:val="0"/>
                <w:sz w:val="24"/>
                <w:lang w:eastAsia="zh-CN"/>
              </w:rPr>
              <w:t>）</w:t>
            </w:r>
            <w:r>
              <w:rPr>
                <w:rFonts w:hint="eastAsia"/>
                <w:bCs/>
                <w:color w:val="auto"/>
                <w:kern w:val="0"/>
                <w:sz w:val="24"/>
              </w:rPr>
              <w:t>、专业技术服务业</w:t>
            </w:r>
            <w:r>
              <w:rPr>
                <w:rFonts w:hint="eastAsia"/>
                <w:bCs/>
                <w:color w:val="auto"/>
                <w:kern w:val="0"/>
                <w:sz w:val="24"/>
                <w:lang w:eastAsia="zh-CN"/>
              </w:rPr>
              <w:t>（</w:t>
            </w:r>
            <w:r>
              <w:rPr>
                <w:rFonts w:hint="eastAsia"/>
                <w:bCs/>
                <w:color w:val="auto"/>
                <w:kern w:val="0"/>
                <w:sz w:val="24"/>
              </w:rPr>
              <w:t>代码I74</w:t>
            </w:r>
            <w:r>
              <w:rPr>
                <w:rFonts w:hint="eastAsia"/>
                <w:bCs/>
                <w:color w:val="auto"/>
                <w:kern w:val="0"/>
                <w:sz w:val="24"/>
                <w:lang w:eastAsia="zh-CN"/>
              </w:rPr>
              <w:t>）</w:t>
            </w:r>
            <w:r>
              <w:rPr>
                <w:rFonts w:hint="eastAsia"/>
                <w:bCs/>
                <w:color w:val="auto"/>
                <w:kern w:val="0"/>
                <w:sz w:val="24"/>
              </w:rPr>
              <w:t>、科技推广和应用服务业</w:t>
            </w:r>
            <w:r>
              <w:rPr>
                <w:rFonts w:hint="eastAsia"/>
                <w:bCs/>
                <w:color w:val="auto"/>
                <w:kern w:val="0"/>
                <w:sz w:val="24"/>
                <w:lang w:eastAsia="zh-CN"/>
              </w:rPr>
              <w:t>（</w:t>
            </w:r>
            <w:r>
              <w:rPr>
                <w:rFonts w:hint="eastAsia"/>
                <w:bCs/>
                <w:color w:val="auto"/>
                <w:kern w:val="0"/>
                <w:sz w:val="24"/>
              </w:rPr>
              <w:t>代码I75</w:t>
            </w:r>
            <w:r>
              <w:rPr>
                <w:rFonts w:hint="eastAsia"/>
                <w:bCs/>
                <w:color w:val="auto"/>
                <w:kern w:val="0"/>
                <w:sz w:val="24"/>
                <w:lang w:eastAsia="zh-CN"/>
              </w:rPr>
              <w:t>）。</w:t>
            </w:r>
          </w:p>
          <w:p w14:paraId="78AF85E7">
            <w:pPr>
              <w:spacing w:line="360" w:lineRule="auto"/>
              <w:ind w:firstLine="480" w:firstLineChars="200"/>
              <w:rPr>
                <w:bCs/>
                <w:color w:val="auto"/>
                <w:kern w:val="0"/>
                <w:sz w:val="24"/>
              </w:rPr>
            </w:pPr>
            <w:r>
              <w:rPr>
                <w:rFonts w:hint="eastAsia"/>
                <w:bCs/>
                <w:color w:val="auto"/>
                <w:kern w:val="0"/>
                <w:sz w:val="24"/>
              </w:rPr>
              <w:t>其他类制造业包括塑料制品业</w:t>
            </w:r>
            <w:r>
              <w:rPr>
                <w:rFonts w:hint="eastAsia"/>
                <w:bCs/>
                <w:color w:val="auto"/>
                <w:kern w:val="0"/>
                <w:sz w:val="24"/>
                <w:lang w:eastAsia="zh-CN"/>
              </w:rPr>
              <w:t>（</w:t>
            </w:r>
            <w:r>
              <w:rPr>
                <w:rFonts w:hint="eastAsia"/>
                <w:bCs/>
                <w:color w:val="auto"/>
                <w:kern w:val="0"/>
                <w:sz w:val="24"/>
              </w:rPr>
              <w:t>代码C292</w:t>
            </w:r>
            <w:r>
              <w:rPr>
                <w:rFonts w:hint="eastAsia"/>
                <w:bCs/>
                <w:color w:val="auto"/>
                <w:kern w:val="0"/>
                <w:sz w:val="24"/>
                <w:lang w:eastAsia="zh-CN"/>
              </w:rPr>
              <w:t>）</w:t>
            </w:r>
            <w:r>
              <w:rPr>
                <w:rFonts w:hint="eastAsia"/>
                <w:bCs/>
                <w:color w:val="auto"/>
                <w:kern w:val="0"/>
                <w:sz w:val="24"/>
              </w:rPr>
              <w:t>、通用零部件制造业</w:t>
            </w:r>
            <w:r>
              <w:rPr>
                <w:rFonts w:hint="eastAsia"/>
                <w:bCs/>
                <w:color w:val="auto"/>
                <w:kern w:val="0"/>
                <w:sz w:val="24"/>
                <w:lang w:eastAsia="zh-CN"/>
              </w:rPr>
              <w:t>（</w:t>
            </w:r>
            <w:r>
              <w:rPr>
                <w:rFonts w:hint="eastAsia"/>
                <w:bCs/>
                <w:color w:val="auto"/>
                <w:kern w:val="0"/>
                <w:sz w:val="24"/>
              </w:rPr>
              <w:t>代码C348</w:t>
            </w:r>
            <w:r>
              <w:rPr>
                <w:rFonts w:hint="eastAsia"/>
                <w:bCs/>
                <w:color w:val="auto"/>
                <w:kern w:val="0"/>
                <w:sz w:val="24"/>
                <w:lang w:eastAsia="zh-CN"/>
              </w:rPr>
              <w:t>）</w:t>
            </w:r>
            <w:r>
              <w:rPr>
                <w:rFonts w:hint="eastAsia"/>
                <w:bCs/>
                <w:color w:val="auto"/>
                <w:kern w:val="0"/>
                <w:sz w:val="24"/>
              </w:rPr>
              <w:t>、运输设备制造业</w:t>
            </w:r>
            <w:r>
              <w:rPr>
                <w:rFonts w:hint="eastAsia"/>
                <w:bCs/>
                <w:color w:val="auto"/>
                <w:kern w:val="0"/>
                <w:sz w:val="24"/>
                <w:lang w:eastAsia="zh-CN"/>
              </w:rPr>
              <w:t>（</w:t>
            </w:r>
            <w:r>
              <w:rPr>
                <w:rFonts w:hint="eastAsia"/>
                <w:bCs/>
                <w:color w:val="auto"/>
                <w:kern w:val="0"/>
                <w:sz w:val="24"/>
              </w:rPr>
              <w:t>代码C376</w:t>
            </w:r>
            <w:r>
              <w:rPr>
                <w:rFonts w:hint="eastAsia"/>
                <w:bCs/>
                <w:color w:val="auto"/>
                <w:kern w:val="0"/>
                <w:sz w:val="24"/>
                <w:lang w:eastAsia="zh-CN"/>
              </w:rPr>
              <w:t>）</w:t>
            </w:r>
            <w:r>
              <w:rPr>
                <w:rFonts w:hint="eastAsia"/>
                <w:bCs/>
                <w:color w:val="auto"/>
                <w:kern w:val="0"/>
                <w:sz w:val="24"/>
              </w:rPr>
              <w:t>等产业。</w:t>
            </w:r>
          </w:p>
          <w:p w14:paraId="049FF161">
            <w:pPr>
              <w:pStyle w:val="196"/>
              <w:snapToGrid w:val="0"/>
              <w:spacing w:line="360" w:lineRule="auto"/>
              <w:ind w:firstLine="480" w:firstLineChars="200"/>
              <w:rPr>
                <w:rFonts w:ascii="Times New Roman" w:cs="Times New Roman"/>
                <w:b/>
                <w:color w:val="auto"/>
              </w:rPr>
            </w:pPr>
            <w:r>
              <w:rPr>
                <w:rFonts w:ascii="Times New Roman" w:cs="Times New Roman"/>
                <w:bCs/>
                <w:color w:val="auto"/>
              </w:rPr>
              <w:t>本项目位于</w:t>
            </w:r>
            <w:r>
              <w:rPr>
                <w:rFonts w:hint="eastAsia"/>
                <w:bCs/>
                <w:color w:val="auto"/>
                <w:kern w:val="0"/>
                <w:sz w:val="24"/>
              </w:rPr>
              <w:t>涟水县新港电子产业园</w:t>
            </w:r>
            <w:r>
              <w:rPr>
                <w:rFonts w:ascii="Times New Roman" w:cs="Times New Roman"/>
                <w:bCs/>
                <w:color w:val="auto"/>
              </w:rPr>
              <w:t>规划范围内，项目所在用地为</w:t>
            </w:r>
            <w:r>
              <w:rPr>
                <w:rFonts w:hint="eastAsia" w:ascii="Times New Roman" w:cs="Times New Roman"/>
                <w:bCs/>
                <w:color w:val="auto"/>
                <w:lang w:eastAsia="zh-CN"/>
              </w:rPr>
              <w:t>工业用地</w:t>
            </w:r>
            <w:r>
              <w:rPr>
                <w:rFonts w:ascii="Times New Roman" w:cs="Times New Roman"/>
                <w:bCs/>
                <w:color w:val="auto"/>
              </w:rPr>
              <w:t>，符合用地规划要求。本项目</w:t>
            </w:r>
            <w:r>
              <w:rPr>
                <w:rFonts w:hint="eastAsia" w:ascii="Times New Roman" w:cs="Times New Roman"/>
                <w:bCs/>
                <w:color w:val="auto"/>
              </w:rPr>
              <w:t>地理位置图</w:t>
            </w:r>
            <w:r>
              <w:rPr>
                <w:rFonts w:ascii="Times New Roman" w:cs="Times New Roman"/>
                <w:bCs/>
                <w:color w:val="auto"/>
              </w:rPr>
              <w:t>见</w:t>
            </w:r>
            <w:r>
              <w:rPr>
                <w:rFonts w:ascii="Times New Roman" w:cs="Times New Roman"/>
                <w:b/>
                <w:color w:val="auto"/>
              </w:rPr>
              <w:t>附图1</w:t>
            </w:r>
            <w:r>
              <w:rPr>
                <w:rFonts w:ascii="Times New Roman" w:cs="Times New Roman"/>
                <w:bCs/>
                <w:color w:val="auto"/>
              </w:rPr>
              <w:t>。</w:t>
            </w:r>
            <w:r>
              <w:rPr>
                <w:rFonts w:hint="eastAsia" w:ascii="Times New Roman" w:cs="Times New Roman"/>
                <w:bCs/>
                <w:color w:val="auto"/>
              </w:rPr>
              <w:t>本项目产品为</w:t>
            </w:r>
            <w:r>
              <w:rPr>
                <w:rFonts w:hint="eastAsia" w:ascii="Times New Roman" w:cs="Times New Roman"/>
                <w:bCs/>
                <w:color w:val="auto"/>
                <w:lang w:val="en-US" w:eastAsia="zh-CN"/>
              </w:rPr>
              <w:t>CNC加工件、CNC钣金件及3D打印件</w:t>
            </w:r>
            <w:r>
              <w:rPr>
                <w:rFonts w:hint="eastAsia" w:ascii="Times New Roman" w:cs="Times New Roman"/>
                <w:bCs/>
                <w:color w:val="auto"/>
              </w:rPr>
              <w:t>，不属于</w:t>
            </w:r>
            <w:r>
              <w:rPr>
                <w:rFonts w:hint="eastAsia"/>
                <w:bCs/>
                <w:color w:val="auto"/>
                <w:kern w:val="0"/>
                <w:sz w:val="24"/>
              </w:rPr>
              <w:t>涟水县新港电子产业园</w:t>
            </w:r>
            <w:r>
              <w:rPr>
                <w:rFonts w:hint="eastAsia" w:ascii="Times New Roman" w:cs="Times New Roman"/>
                <w:bCs/>
                <w:color w:val="auto"/>
              </w:rPr>
              <w:t>禁止类产业，符合园区现代服务产业定位。</w:t>
            </w:r>
          </w:p>
          <w:p w14:paraId="0B1C227E">
            <w:pPr>
              <w:pStyle w:val="196"/>
              <w:snapToGrid w:val="0"/>
              <w:spacing w:line="360" w:lineRule="auto"/>
              <w:rPr>
                <w:rFonts w:ascii="Times New Roman" w:cs="Times New Roman"/>
                <w:bCs/>
                <w:color w:val="auto"/>
              </w:rPr>
            </w:pPr>
            <w:r>
              <w:rPr>
                <w:rFonts w:ascii="Times New Roman" w:cs="Times New Roman"/>
                <w:b/>
                <w:color w:val="auto"/>
              </w:rPr>
              <w:t>1.</w:t>
            </w:r>
            <w:r>
              <w:rPr>
                <w:rFonts w:hint="eastAsia" w:ascii="Times New Roman" w:cs="Times New Roman"/>
                <w:b/>
                <w:color w:val="auto"/>
              </w:rPr>
              <w:t>2</w:t>
            </w:r>
            <w:r>
              <w:rPr>
                <w:rFonts w:ascii="Times New Roman" w:cs="Times New Roman"/>
                <w:b/>
                <w:color w:val="auto"/>
              </w:rPr>
              <w:t>与规划环评相符性分析</w:t>
            </w:r>
          </w:p>
          <w:p w14:paraId="72EF7A0E">
            <w:pPr>
              <w:spacing w:line="360" w:lineRule="auto"/>
              <w:ind w:firstLine="482" w:firstLineChars="200"/>
              <w:rPr>
                <w:b/>
                <w:bCs/>
                <w:color w:val="auto"/>
                <w:kern w:val="0"/>
                <w:sz w:val="24"/>
              </w:rPr>
            </w:pPr>
            <w:r>
              <w:rPr>
                <w:b/>
                <w:color w:val="auto"/>
                <w:kern w:val="0"/>
                <w:sz w:val="24"/>
              </w:rPr>
              <w:t>本项目</w:t>
            </w:r>
            <w:r>
              <w:rPr>
                <w:rFonts w:hint="eastAsia"/>
                <w:b/>
                <w:color w:val="auto"/>
                <w:kern w:val="0"/>
                <w:sz w:val="24"/>
              </w:rPr>
              <w:t>与</w:t>
            </w:r>
            <w:r>
              <w:rPr>
                <w:rFonts w:hint="eastAsia"/>
                <w:b/>
                <w:bCs/>
                <w:color w:val="auto"/>
                <w:kern w:val="0"/>
                <w:sz w:val="24"/>
              </w:rPr>
              <w:t>关于转送《涟水县新港电子产业园开发建设规划（2023-2035）环境影响报告书审查意见》审查意见的函（涟环函</w:t>
            </w:r>
            <w:r>
              <w:rPr>
                <w:rFonts w:hint="eastAsia"/>
                <w:b/>
                <w:bCs/>
                <w:color w:val="auto"/>
                <w:kern w:val="0"/>
                <w:sz w:val="24"/>
                <w:lang w:eastAsia="zh-CN"/>
              </w:rPr>
              <w:t>〔2024〕29号</w:t>
            </w:r>
            <w:r>
              <w:rPr>
                <w:rFonts w:hint="eastAsia"/>
                <w:b/>
                <w:bCs/>
                <w:color w:val="auto"/>
                <w:kern w:val="0"/>
                <w:sz w:val="24"/>
              </w:rPr>
              <w:t>）</w:t>
            </w:r>
            <w:r>
              <w:rPr>
                <w:b/>
                <w:color w:val="auto"/>
                <w:kern w:val="0"/>
                <w:sz w:val="24"/>
              </w:rPr>
              <w:t>相符性分析见表1-1。</w:t>
            </w:r>
          </w:p>
          <w:p w14:paraId="1FF71715">
            <w:pPr>
              <w:keepNext/>
              <w:adjustRightInd w:val="0"/>
              <w:snapToGrid w:val="0"/>
              <w:jc w:val="center"/>
              <w:rPr>
                <w:color w:val="auto"/>
              </w:rPr>
            </w:pPr>
            <w:r>
              <w:rPr>
                <w:b/>
                <w:color w:val="auto"/>
                <w:sz w:val="24"/>
                <w:szCs w:val="32"/>
              </w:rPr>
              <w:t>表1-</w:t>
            </w:r>
            <w:r>
              <w:rPr>
                <w:rFonts w:hint="eastAsia"/>
                <w:b/>
                <w:color w:val="auto"/>
                <w:sz w:val="24"/>
                <w:szCs w:val="32"/>
              </w:rPr>
              <w:t>1</w:t>
            </w:r>
            <w:r>
              <w:rPr>
                <w:b/>
                <w:color w:val="auto"/>
                <w:sz w:val="24"/>
                <w:szCs w:val="32"/>
              </w:rPr>
              <w:t xml:space="preserve"> 与</w:t>
            </w:r>
            <w:r>
              <w:rPr>
                <w:rFonts w:hint="eastAsia"/>
                <w:b/>
                <w:color w:val="auto"/>
                <w:sz w:val="24"/>
                <w:szCs w:val="32"/>
              </w:rPr>
              <w:t>规划环评审查意见（</w:t>
            </w:r>
            <w:r>
              <w:rPr>
                <w:rFonts w:hint="eastAsia"/>
                <w:b/>
                <w:bCs/>
                <w:color w:val="auto"/>
                <w:kern w:val="0"/>
                <w:sz w:val="24"/>
              </w:rPr>
              <w:t>涟环函</w:t>
            </w:r>
            <w:r>
              <w:rPr>
                <w:rFonts w:hint="eastAsia"/>
                <w:b/>
                <w:bCs/>
                <w:color w:val="auto"/>
                <w:kern w:val="0"/>
                <w:sz w:val="24"/>
                <w:lang w:eastAsia="zh-CN"/>
              </w:rPr>
              <w:t>〔2023〕25号</w:t>
            </w:r>
            <w:r>
              <w:rPr>
                <w:rFonts w:hint="eastAsia"/>
                <w:b/>
                <w:color w:val="auto"/>
                <w:sz w:val="24"/>
                <w:szCs w:val="32"/>
              </w:rPr>
              <w:t>）</w:t>
            </w:r>
            <w:r>
              <w:rPr>
                <w:b/>
                <w:color w:val="auto"/>
                <w:sz w:val="24"/>
                <w:szCs w:val="32"/>
              </w:rPr>
              <w:t>相符性分析</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7"/>
              <w:gridCol w:w="684"/>
              <w:gridCol w:w="3243"/>
              <w:gridCol w:w="2543"/>
              <w:gridCol w:w="476"/>
            </w:tblGrid>
            <w:tr w14:paraId="6E81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12" w:space="0"/>
                    <w:left w:val="nil"/>
                    <w:bottom w:val="single" w:color="auto" w:sz="12" w:space="0"/>
                  </w:tcBorders>
                  <w:vAlign w:val="center"/>
                </w:tcPr>
                <w:p w14:paraId="2408A691">
                  <w:pPr>
                    <w:jc w:val="center"/>
                    <w:rPr>
                      <w:b/>
                      <w:color w:val="auto"/>
                      <w:szCs w:val="21"/>
                    </w:rPr>
                  </w:pPr>
                  <w:r>
                    <w:rPr>
                      <w:b/>
                      <w:color w:val="auto"/>
                      <w:szCs w:val="21"/>
                    </w:rPr>
                    <w:t>序号</w:t>
                  </w:r>
                </w:p>
              </w:tc>
              <w:tc>
                <w:tcPr>
                  <w:tcW w:w="3927" w:type="dxa"/>
                  <w:gridSpan w:val="2"/>
                  <w:tcBorders>
                    <w:top w:val="single" w:color="auto" w:sz="12" w:space="0"/>
                    <w:bottom w:val="single" w:color="auto" w:sz="12" w:space="0"/>
                  </w:tcBorders>
                  <w:vAlign w:val="center"/>
                </w:tcPr>
                <w:p w14:paraId="51EFCC69">
                  <w:pPr>
                    <w:jc w:val="center"/>
                    <w:rPr>
                      <w:b/>
                      <w:color w:val="auto"/>
                      <w:szCs w:val="21"/>
                    </w:rPr>
                  </w:pPr>
                  <w:r>
                    <w:rPr>
                      <w:rFonts w:hint="eastAsia"/>
                      <w:b/>
                      <w:color w:val="auto"/>
                      <w:szCs w:val="21"/>
                    </w:rPr>
                    <w:t>规划环评</w:t>
                  </w:r>
                  <w:r>
                    <w:rPr>
                      <w:b/>
                      <w:color w:val="auto"/>
                      <w:szCs w:val="21"/>
                    </w:rPr>
                    <w:t>审查意见</w:t>
                  </w:r>
                </w:p>
              </w:tc>
              <w:tc>
                <w:tcPr>
                  <w:tcW w:w="2543" w:type="dxa"/>
                  <w:tcBorders>
                    <w:top w:val="single" w:color="auto" w:sz="12" w:space="0"/>
                    <w:bottom w:val="single" w:color="auto" w:sz="12" w:space="0"/>
                  </w:tcBorders>
                  <w:vAlign w:val="center"/>
                </w:tcPr>
                <w:p w14:paraId="43FD1388">
                  <w:pPr>
                    <w:jc w:val="center"/>
                    <w:rPr>
                      <w:b/>
                      <w:color w:val="auto"/>
                      <w:szCs w:val="21"/>
                    </w:rPr>
                  </w:pPr>
                  <w:r>
                    <w:rPr>
                      <w:b/>
                      <w:color w:val="auto"/>
                      <w:szCs w:val="21"/>
                    </w:rPr>
                    <w:t>本项目</w:t>
                  </w:r>
                  <w:r>
                    <w:rPr>
                      <w:rFonts w:hint="eastAsia"/>
                      <w:b/>
                      <w:color w:val="auto"/>
                      <w:szCs w:val="21"/>
                    </w:rPr>
                    <w:t>情况</w:t>
                  </w:r>
                </w:p>
              </w:tc>
              <w:tc>
                <w:tcPr>
                  <w:tcW w:w="476" w:type="dxa"/>
                  <w:tcBorders>
                    <w:top w:val="single" w:color="auto" w:sz="12" w:space="0"/>
                    <w:bottom w:val="single" w:color="auto" w:sz="12" w:space="0"/>
                    <w:right w:val="nil"/>
                  </w:tcBorders>
                  <w:vAlign w:val="center"/>
                </w:tcPr>
                <w:p w14:paraId="6846C4CD">
                  <w:pPr>
                    <w:jc w:val="center"/>
                    <w:rPr>
                      <w:b/>
                      <w:color w:val="auto"/>
                      <w:szCs w:val="21"/>
                    </w:rPr>
                  </w:pPr>
                  <w:r>
                    <w:rPr>
                      <w:rFonts w:hint="eastAsia"/>
                      <w:b/>
                      <w:color w:val="auto"/>
                      <w:szCs w:val="21"/>
                    </w:rPr>
                    <w:t>相符性分析</w:t>
                  </w:r>
                </w:p>
              </w:tc>
            </w:tr>
            <w:tr w14:paraId="3650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top w:val="single" w:color="auto" w:sz="12" w:space="0"/>
                    <w:left w:val="nil"/>
                  </w:tcBorders>
                  <w:vAlign w:val="center"/>
                </w:tcPr>
                <w:p w14:paraId="672F9FD4">
                  <w:pPr>
                    <w:jc w:val="center"/>
                    <w:rPr>
                      <w:color w:val="auto"/>
                      <w:szCs w:val="21"/>
                    </w:rPr>
                  </w:pPr>
                  <w:r>
                    <w:rPr>
                      <w:color w:val="auto"/>
                      <w:szCs w:val="21"/>
                    </w:rPr>
                    <w:t>1</w:t>
                  </w:r>
                </w:p>
              </w:tc>
              <w:tc>
                <w:tcPr>
                  <w:tcW w:w="684" w:type="dxa"/>
                  <w:vMerge w:val="restart"/>
                  <w:tcBorders>
                    <w:top w:val="single" w:color="auto" w:sz="12" w:space="0"/>
                  </w:tcBorders>
                  <w:vAlign w:val="center"/>
                </w:tcPr>
                <w:p w14:paraId="7E3CEB06">
                  <w:pPr>
                    <w:widowControl/>
                    <w:jc w:val="center"/>
                    <w:rPr>
                      <w:color w:val="auto"/>
                      <w:szCs w:val="21"/>
                    </w:rPr>
                  </w:pPr>
                  <w:r>
                    <w:rPr>
                      <w:rFonts w:hint="eastAsia"/>
                      <w:color w:val="auto"/>
                      <w:szCs w:val="21"/>
                    </w:rPr>
                    <w:t>规划概述</w:t>
                  </w:r>
                </w:p>
              </w:tc>
              <w:tc>
                <w:tcPr>
                  <w:tcW w:w="3243" w:type="dxa"/>
                  <w:tcBorders>
                    <w:top w:val="single" w:color="auto" w:sz="12" w:space="0"/>
                  </w:tcBorders>
                  <w:vAlign w:val="center"/>
                </w:tcPr>
                <w:p w14:paraId="03D29C10">
                  <w:pPr>
                    <w:widowControl/>
                    <w:jc w:val="center"/>
                    <w:rPr>
                      <w:color w:val="auto"/>
                      <w:szCs w:val="21"/>
                    </w:rPr>
                  </w:pPr>
                  <w:r>
                    <w:rPr>
                      <w:rFonts w:hint="eastAsia"/>
                      <w:color w:val="auto"/>
                      <w:szCs w:val="21"/>
                    </w:rPr>
                    <w:t>涟水县新港电子产业园是以PCB产业项目为主的特色园区，于2011年8月19日取得淮安市人民政府关于同意涟水县设立新港电子产业园的批复</w:t>
                  </w:r>
                  <w:r>
                    <w:rPr>
                      <w:rFonts w:hint="eastAsia"/>
                      <w:color w:val="auto"/>
                      <w:szCs w:val="21"/>
                      <w:lang w:eastAsia="zh-CN"/>
                    </w:rPr>
                    <w:t>（</w:t>
                  </w:r>
                  <w:r>
                    <w:rPr>
                      <w:rFonts w:hint="eastAsia"/>
                      <w:color w:val="auto"/>
                      <w:szCs w:val="21"/>
                    </w:rPr>
                    <w:t>淮政复</w:t>
                  </w:r>
                  <w:r>
                    <w:rPr>
                      <w:rFonts w:hint="eastAsia"/>
                      <w:color w:val="auto"/>
                      <w:szCs w:val="21"/>
                      <w:lang w:eastAsia="zh-CN"/>
                    </w:rPr>
                    <w:t>〔2011〕49号）</w:t>
                  </w:r>
                  <w:r>
                    <w:rPr>
                      <w:rFonts w:hint="eastAsia"/>
                      <w:color w:val="auto"/>
                      <w:szCs w:val="21"/>
                    </w:rPr>
                    <w:t>，于2021年9月18日撤销市级园区定位，于2024年5月9日取得涟水县人民政府关于同意设立涟水县新港电子产业园的批复</w:t>
                  </w:r>
                  <w:r>
                    <w:rPr>
                      <w:rFonts w:hint="eastAsia"/>
                      <w:color w:val="auto"/>
                      <w:szCs w:val="21"/>
                      <w:lang w:eastAsia="zh-CN"/>
                    </w:rPr>
                    <w:t>（</w:t>
                  </w:r>
                  <w:r>
                    <w:rPr>
                      <w:rFonts w:hint="eastAsia"/>
                      <w:color w:val="auto"/>
                      <w:szCs w:val="21"/>
                    </w:rPr>
                    <w:t>涟政复</w:t>
                  </w:r>
                  <w:r>
                    <w:rPr>
                      <w:rFonts w:hint="eastAsia"/>
                      <w:color w:val="auto"/>
                      <w:szCs w:val="21"/>
                      <w:lang w:eastAsia="zh-CN"/>
                    </w:rPr>
                    <w:t>〔2024〕21号）</w:t>
                  </w:r>
                  <w:r>
                    <w:rPr>
                      <w:rFonts w:hint="eastAsia"/>
                      <w:color w:val="auto"/>
                      <w:szCs w:val="21"/>
                    </w:rPr>
                    <w:t>。由于上位用地规划发生调整、园区级别变化，同时随着园区招商引资工作的不断深入，部分引入项目已偏离原主导产业等原因，江苏涟水经济开发区管理委员会组织编制了《涟水县新港电子产业园开发建设规划</w:t>
                  </w:r>
                  <w:r>
                    <w:rPr>
                      <w:rFonts w:hint="eastAsia"/>
                      <w:color w:val="auto"/>
                      <w:szCs w:val="21"/>
                      <w:lang w:eastAsia="zh-CN"/>
                    </w:rPr>
                    <w:t>（</w:t>
                  </w:r>
                  <w:r>
                    <w:rPr>
                      <w:rFonts w:hint="eastAsia"/>
                      <w:color w:val="auto"/>
                      <w:szCs w:val="21"/>
                    </w:rPr>
                    <w:t>2023-2035</w:t>
                  </w:r>
                  <w:r>
                    <w:rPr>
                      <w:rFonts w:hint="eastAsia"/>
                      <w:color w:val="auto"/>
                      <w:szCs w:val="21"/>
                      <w:lang w:eastAsia="zh-CN"/>
                    </w:rPr>
                    <w:t>）</w:t>
                  </w:r>
                  <w:r>
                    <w:rPr>
                      <w:rFonts w:hint="eastAsia"/>
                      <w:color w:val="auto"/>
                      <w:szCs w:val="21"/>
                    </w:rPr>
                    <w:t>》，规划面积约1.3平方公里，规划范围为北临北环路</w:t>
                  </w:r>
                  <w:r>
                    <w:rPr>
                      <w:rFonts w:hint="eastAsia"/>
                      <w:color w:val="auto"/>
                      <w:szCs w:val="21"/>
                      <w:lang w:eastAsia="zh-CN"/>
                    </w:rPr>
                    <w:t>（</w:t>
                  </w:r>
                  <w:r>
                    <w:rPr>
                      <w:rFonts w:hint="eastAsia"/>
                      <w:color w:val="auto"/>
                      <w:szCs w:val="21"/>
                    </w:rPr>
                    <w:t>省道235</w:t>
                  </w:r>
                  <w:r>
                    <w:rPr>
                      <w:rFonts w:hint="eastAsia"/>
                      <w:color w:val="auto"/>
                      <w:szCs w:val="21"/>
                      <w:lang w:eastAsia="zh-CN"/>
                    </w:rPr>
                    <w:t>）</w:t>
                  </w:r>
                  <w:r>
                    <w:rPr>
                      <w:rFonts w:hint="eastAsia"/>
                      <w:color w:val="auto"/>
                      <w:szCs w:val="21"/>
                    </w:rPr>
                    <w:t>，西至涟水路，南至兴隆路，东至港口路，主导产业为电子信息产业及电子信息相关产业，新增发展其他低污染高端制造业。</w:t>
                  </w:r>
                </w:p>
              </w:tc>
              <w:tc>
                <w:tcPr>
                  <w:tcW w:w="2543" w:type="dxa"/>
                  <w:tcBorders>
                    <w:top w:val="single" w:color="auto" w:sz="12" w:space="0"/>
                  </w:tcBorders>
                  <w:vAlign w:val="center"/>
                </w:tcPr>
                <w:p w14:paraId="7AEB5F70">
                  <w:pPr>
                    <w:jc w:val="center"/>
                    <w:rPr>
                      <w:bCs/>
                      <w:color w:val="auto"/>
                      <w:szCs w:val="21"/>
                    </w:rPr>
                  </w:pPr>
                  <w:r>
                    <w:rPr>
                      <w:color w:val="auto"/>
                      <w:szCs w:val="21"/>
                    </w:rPr>
                    <w:t>本项目位于</w:t>
                  </w:r>
                  <w:r>
                    <w:rPr>
                      <w:rFonts w:hint="eastAsia"/>
                      <w:color w:val="auto"/>
                      <w:szCs w:val="21"/>
                    </w:rPr>
                    <w:t>江苏省淮安市涟水县经济开发区兴隆路12号</w:t>
                  </w:r>
                  <w:r>
                    <w:rPr>
                      <w:color w:val="auto"/>
                      <w:szCs w:val="21"/>
                    </w:rPr>
                    <w:t>，位于</w:t>
                  </w:r>
                  <w:r>
                    <w:rPr>
                      <w:rFonts w:hint="eastAsia"/>
                      <w:color w:val="auto"/>
                      <w:szCs w:val="21"/>
                    </w:rPr>
                    <w:t>涟水县新港电子产业园</w:t>
                  </w:r>
                  <w:r>
                    <w:rPr>
                      <w:color w:val="auto"/>
                      <w:szCs w:val="21"/>
                    </w:rPr>
                    <w:t>规划范围内，用地性质为工业用地，用地符合要求。</w:t>
                  </w:r>
                  <w:r>
                    <w:rPr>
                      <w:rFonts w:hint="eastAsia"/>
                      <w:color w:val="auto"/>
                      <w:szCs w:val="21"/>
                    </w:rPr>
                    <w:t>本项目行业类别为金属结构制造</w:t>
                  </w:r>
                  <w:r>
                    <w:rPr>
                      <w:rFonts w:hint="eastAsia"/>
                      <w:color w:val="auto"/>
                      <w:szCs w:val="21"/>
                      <w:lang w:val="en-US" w:eastAsia="zh-CN"/>
                    </w:rPr>
                    <w:t>和增材制造装备制造</w:t>
                  </w:r>
                  <w:r>
                    <w:rPr>
                      <w:rFonts w:hint="eastAsia"/>
                      <w:color w:val="auto"/>
                      <w:szCs w:val="21"/>
                    </w:rPr>
                    <w:t>，产品为CNC加工件、CNC钣金件及3D打印件，对照《产业结构调整指导目录（2024年本）》，本项目不属于其中的限制类和淘汰类项目，对照《江苏省产业结构调整限制、淘汰和禁止目录》（苏办发</w:t>
                  </w:r>
                  <w:r>
                    <w:rPr>
                      <w:rFonts w:hint="eastAsia"/>
                      <w:color w:val="auto"/>
                      <w:szCs w:val="21"/>
                      <w:lang w:eastAsia="zh-CN"/>
                    </w:rPr>
                    <w:t>〔2018〕32号</w:t>
                  </w:r>
                  <w:r>
                    <w:rPr>
                      <w:rFonts w:hint="eastAsia"/>
                      <w:color w:val="auto"/>
                      <w:szCs w:val="21"/>
                    </w:rPr>
                    <w:t>），本项目不属于限制类、淘汰类。因此本项目符合国家和地方产业政策和环境准入制度，为涟水县新港电子产业园允许类项目。</w:t>
                  </w:r>
                </w:p>
              </w:tc>
              <w:tc>
                <w:tcPr>
                  <w:tcW w:w="476" w:type="dxa"/>
                  <w:tcBorders>
                    <w:top w:val="single" w:color="auto" w:sz="12" w:space="0"/>
                    <w:right w:val="nil"/>
                  </w:tcBorders>
                  <w:vAlign w:val="center"/>
                </w:tcPr>
                <w:p w14:paraId="14BBFAFE">
                  <w:pPr>
                    <w:jc w:val="center"/>
                    <w:rPr>
                      <w:color w:val="auto"/>
                      <w:szCs w:val="21"/>
                    </w:rPr>
                  </w:pPr>
                  <w:r>
                    <w:rPr>
                      <w:rFonts w:hint="eastAsia"/>
                      <w:color w:val="auto"/>
                      <w:szCs w:val="21"/>
                    </w:rPr>
                    <w:t>相符</w:t>
                  </w:r>
                </w:p>
              </w:tc>
            </w:tr>
            <w:tr w14:paraId="006B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330F0511">
                  <w:pPr>
                    <w:jc w:val="center"/>
                    <w:rPr>
                      <w:color w:val="auto"/>
                      <w:szCs w:val="21"/>
                    </w:rPr>
                  </w:pPr>
                  <w:r>
                    <w:rPr>
                      <w:color w:val="auto"/>
                      <w:szCs w:val="21"/>
                    </w:rPr>
                    <w:t>2</w:t>
                  </w:r>
                </w:p>
              </w:tc>
              <w:tc>
                <w:tcPr>
                  <w:tcW w:w="684" w:type="dxa"/>
                  <w:vMerge w:val="continue"/>
                  <w:vAlign w:val="center"/>
                </w:tcPr>
                <w:p w14:paraId="5E4436BC">
                  <w:pPr>
                    <w:widowControl/>
                    <w:jc w:val="center"/>
                    <w:rPr>
                      <w:color w:val="auto"/>
                      <w:szCs w:val="21"/>
                    </w:rPr>
                  </w:pPr>
                </w:p>
              </w:tc>
              <w:tc>
                <w:tcPr>
                  <w:tcW w:w="3243" w:type="dxa"/>
                  <w:vAlign w:val="center"/>
                </w:tcPr>
                <w:p w14:paraId="19113B84">
                  <w:pPr>
                    <w:widowControl/>
                    <w:jc w:val="center"/>
                    <w:rPr>
                      <w:rFonts w:hint="eastAsia"/>
                      <w:color w:val="auto"/>
                      <w:szCs w:val="21"/>
                      <w:lang w:eastAsia="zh-CN"/>
                    </w:rPr>
                  </w:pPr>
                  <w:r>
                    <w:rPr>
                      <w:rFonts w:hint="eastAsia"/>
                      <w:color w:val="auto"/>
                      <w:szCs w:val="21"/>
                    </w:rPr>
                    <w:t>园区规划排水体制为“雨污分流”</w:t>
                  </w:r>
                  <w:r>
                    <w:rPr>
                      <w:rFonts w:hint="eastAsia"/>
                      <w:color w:val="auto"/>
                      <w:szCs w:val="21"/>
                      <w:lang w:eastAsia="zh-CN"/>
                    </w:rPr>
                    <w:t>。规划沿盐河路新设污水管网。</w:t>
                  </w:r>
                </w:p>
                <w:p w14:paraId="74DD53B9">
                  <w:pPr>
                    <w:widowControl/>
                    <w:jc w:val="center"/>
                    <w:rPr>
                      <w:rFonts w:hint="eastAsia" w:eastAsia="宋体"/>
                      <w:color w:val="auto"/>
                      <w:szCs w:val="21"/>
                      <w:lang w:eastAsia="zh-CN"/>
                    </w:rPr>
                  </w:pPr>
                  <w:r>
                    <w:rPr>
                      <w:rFonts w:hint="eastAsia"/>
                      <w:color w:val="auto"/>
                      <w:szCs w:val="21"/>
                      <w:lang w:eastAsia="zh-CN"/>
                    </w:rPr>
                    <w:t>规划区采用“生活污水、电子信息工业废水、非电子信息工业废水分流制”原则，废水处理依托新港电子污水处理厂及开发区西区污水处理厂。规划区内除苏杭科技外的电子信息企业工业废水全部通过“一企一管”接入新港电子污水处理厂进行处理，处理达标后尾水排入人工湿地进一步净化后排入盐河；生活污水、非电子信息类企业工业废水以及现状中顺环保、苏杭科技公司工业废水排入开发区西区污水处理厂处理。</w:t>
                  </w:r>
                </w:p>
              </w:tc>
              <w:tc>
                <w:tcPr>
                  <w:tcW w:w="2543" w:type="dxa"/>
                  <w:vAlign w:val="center"/>
                </w:tcPr>
                <w:p w14:paraId="34B0FBA8">
                  <w:pPr>
                    <w:jc w:val="center"/>
                    <w:rPr>
                      <w:color w:val="auto"/>
                      <w:szCs w:val="21"/>
                    </w:rPr>
                  </w:pPr>
                  <w:r>
                    <w:rPr>
                      <w:rFonts w:hint="eastAsia"/>
                      <w:color w:val="auto"/>
                      <w:szCs w:val="21"/>
                    </w:rPr>
                    <w:t>本项目生产废水经厂内</w:t>
                  </w:r>
                  <w:r>
                    <w:rPr>
                      <w:rFonts w:hint="eastAsia"/>
                      <w:color w:val="auto"/>
                      <w:szCs w:val="21"/>
                      <w:lang w:val="en-US" w:eastAsia="zh-CN"/>
                    </w:rPr>
                    <w:t>预</w:t>
                  </w:r>
                  <w:r>
                    <w:rPr>
                      <w:rFonts w:hint="eastAsia"/>
                      <w:color w:val="auto"/>
                      <w:szCs w:val="21"/>
                    </w:rPr>
                    <w:t>处理后达标排放至</w:t>
                  </w:r>
                  <w:r>
                    <w:rPr>
                      <w:rFonts w:hint="eastAsia"/>
                      <w:color w:val="auto"/>
                      <w:szCs w:val="21"/>
                      <w:lang w:val="en-US" w:eastAsia="zh-CN"/>
                    </w:rPr>
                    <w:t>涟水县经济开发区西区</w:t>
                  </w:r>
                  <w:r>
                    <w:rPr>
                      <w:rFonts w:hint="eastAsia"/>
                      <w:color w:val="auto"/>
                      <w:szCs w:val="21"/>
                    </w:rPr>
                    <w:t>污水处理厂，生活废水主要为生活、食堂污水，经隔油池、化粪池预处理达接管标准后接管至</w:t>
                  </w:r>
                  <w:r>
                    <w:rPr>
                      <w:rFonts w:hint="eastAsia"/>
                      <w:color w:val="auto"/>
                      <w:szCs w:val="21"/>
                      <w:lang w:val="en-US" w:eastAsia="zh-CN"/>
                    </w:rPr>
                    <w:t>涟水县经济开发区西区</w:t>
                  </w:r>
                  <w:r>
                    <w:rPr>
                      <w:rFonts w:hint="eastAsia"/>
                      <w:color w:val="auto"/>
                      <w:szCs w:val="21"/>
                    </w:rPr>
                    <w:t>污水处理厂；</w:t>
                  </w:r>
                </w:p>
              </w:tc>
              <w:tc>
                <w:tcPr>
                  <w:tcW w:w="476" w:type="dxa"/>
                  <w:tcBorders>
                    <w:right w:val="nil"/>
                  </w:tcBorders>
                  <w:vAlign w:val="center"/>
                </w:tcPr>
                <w:p w14:paraId="20958B5E">
                  <w:pPr>
                    <w:jc w:val="center"/>
                    <w:rPr>
                      <w:color w:val="auto"/>
                      <w:szCs w:val="21"/>
                    </w:rPr>
                  </w:pPr>
                  <w:r>
                    <w:rPr>
                      <w:rFonts w:hint="eastAsia"/>
                      <w:color w:val="auto"/>
                      <w:szCs w:val="21"/>
                    </w:rPr>
                    <w:t>相符</w:t>
                  </w:r>
                </w:p>
              </w:tc>
            </w:tr>
            <w:tr w14:paraId="1DF0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311A12D1">
                  <w:pPr>
                    <w:jc w:val="center"/>
                    <w:rPr>
                      <w:rFonts w:hint="eastAsia" w:eastAsia="宋体"/>
                      <w:color w:val="auto"/>
                      <w:szCs w:val="21"/>
                      <w:lang w:val="en-US" w:eastAsia="zh-CN"/>
                    </w:rPr>
                  </w:pPr>
                  <w:r>
                    <w:rPr>
                      <w:rFonts w:hint="eastAsia"/>
                      <w:color w:val="auto"/>
                      <w:szCs w:val="21"/>
                      <w:lang w:val="en-US" w:eastAsia="zh-CN"/>
                    </w:rPr>
                    <w:t>3</w:t>
                  </w:r>
                </w:p>
              </w:tc>
              <w:tc>
                <w:tcPr>
                  <w:tcW w:w="684" w:type="dxa"/>
                  <w:vMerge w:val="continue"/>
                  <w:vAlign w:val="center"/>
                </w:tcPr>
                <w:p w14:paraId="401880BB">
                  <w:pPr>
                    <w:widowControl/>
                    <w:jc w:val="center"/>
                    <w:rPr>
                      <w:color w:val="auto"/>
                      <w:szCs w:val="21"/>
                    </w:rPr>
                  </w:pPr>
                </w:p>
              </w:tc>
              <w:tc>
                <w:tcPr>
                  <w:tcW w:w="3243" w:type="dxa"/>
                  <w:vAlign w:val="center"/>
                </w:tcPr>
                <w:p w14:paraId="3FE85CAD">
                  <w:pPr>
                    <w:widowControl/>
                    <w:jc w:val="center"/>
                    <w:rPr>
                      <w:rFonts w:hint="eastAsia"/>
                      <w:color w:val="auto"/>
                      <w:szCs w:val="21"/>
                      <w:lang w:eastAsia="zh-CN"/>
                    </w:rPr>
                  </w:pPr>
                  <w:r>
                    <w:rPr>
                      <w:rFonts w:hint="eastAsia"/>
                      <w:color w:val="auto"/>
                      <w:szCs w:val="21"/>
                      <w:lang w:eastAsia="zh-CN"/>
                    </w:rPr>
                    <w:t>园区企业内部生活垃圾由开发区环卫部门统一发放垃圾桶，在厂区内设置一定数量的垃圾收集点，实行各个单位环境卫生责任制，开发区环卫部门负责上门清运；企业员工食堂产生的餐厨垃圾，必须由开发区环卫部门专门收集清运，送交涟水县统一处理；园区产生的大件垃圾（废旧办公家具等）、建筑装潢垃圾、建筑渣土、有毒有害的生活垃圾（废旧药品、坏荧光灯管等）均应按照涟水县环卫部门的有关规定进行处理，电子垃圾（报废电器）应由具备相应资质的专业部门处理。</w:t>
                  </w:r>
                </w:p>
                <w:p w14:paraId="78078DA7">
                  <w:pPr>
                    <w:widowControl/>
                    <w:jc w:val="center"/>
                    <w:rPr>
                      <w:rFonts w:hint="eastAsia"/>
                      <w:color w:val="auto"/>
                      <w:szCs w:val="21"/>
                      <w:lang w:eastAsia="zh-CN"/>
                    </w:rPr>
                  </w:pPr>
                  <w:r>
                    <w:rPr>
                      <w:rFonts w:hint="eastAsia"/>
                      <w:color w:val="auto"/>
                      <w:szCs w:val="21"/>
                      <w:lang w:eastAsia="zh-CN"/>
                    </w:rPr>
                    <w:t>一般固废可由厂家外售综合利用，危险废物可送往园区工业固废处理厂进行处理，也可由厂家委托有资质的单位处理。</w:t>
                  </w:r>
                </w:p>
              </w:tc>
              <w:tc>
                <w:tcPr>
                  <w:tcW w:w="2543" w:type="dxa"/>
                  <w:vAlign w:val="center"/>
                </w:tcPr>
                <w:p w14:paraId="39587D27">
                  <w:pPr>
                    <w:jc w:val="center"/>
                    <w:rPr>
                      <w:rFonts w:hint="eastAsia"/>
                      <w:color w:val="auto"/>
                      <w:szCs w:val="21"/>
                    </w:rPr>
                  </w:pPr>
                  <w:r>
                    <w:rPr>
                      <w:rFonts w:hint="eastAsia"/>
                      <w:color w:val="auto"/>
                      <w:szCs w:val="21"/>
                      <w:lang w:val="en-US" w:eastAsia="zh-CN"/>
                    </w:rPr>
                    <w:t>本项目生活垃圾由环卫工人统一清运，一般固废统一收集后外售综合利用，</w:t>
                  </w:r>
                  <w:r>
                    <w:rPr>
                      <w:rFonts w:hint="eastAsia"/>
                      <w:color w:val="auto"/>
                      <w:szCs w:val="21"/>
                    </w:rPr>
                    <w:t>危险废物交由有资质单位处理处置。</w:t>
                  </w:r>
                </w:p>
              </w:tc>
              <w:tc>
                <w:tcPr>
                  <w:tcW w:w="476" w:type="dxa"/>
                  <w:tcBorders>
                    <w:right w:val="nil"/>
                  </w:tcBorders>
                  <w:vAlign w:val="center"/>
                </w:tcPr>
                <w:p w14:paraId="39F50ED2">
                  <w:pPr>
                    <w:jc w:val="center"/>
                    <w:rPr>
                      <w:rFonts w:hint="eastAsia"/>
                      <w:color w:val="auto"/>
                      <w:szCs w:val="21"/>
                    </w:rPr>
                  </w:pPr>
                </w:p>
              </w:tc>
            </w:tr>
            <w:tr w14:paraId="10C6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3BBFC9AC">
                  <w:pPr>
                    <w:jc w:val="center"/>
                    <w:rPr>
                      <w:rFonts w:hint="eastAsia" w:eastAsia="宋体"/>
                      <w:color w:val="auto"/>
                      <w:szCs w:val="21"/>
                      <w:lang w:eastAsia="zh-CN"/>
                    </w:rPr>
                  </w:pPr>
                  <w:r>
                    <w:rPr>
                      <w:rFonts w:hint="eastAsia"/>
                      <w:color w:val="auto"/>
                      <w:szCs w:val="21"/>
                      <w:lang w:val="en-US" w:eastAsia="zh-CN"/>
                    </w:rPr>
                    <w:t>4</w:t>
                  </w:r>
                </w:p>
              </w:tc>
              <w:tc>
                <w:tcPr>
                  <w:tcW w:w="684" w:type="dxa"/>
                  <w:vMerge w:val="restart"/>
                  <w:vAlign w:val="center"/>
                </w:tcPr>
                <w:p w14:paraId="2048031A">
                  <w:pPr>
                    <w:widowControl/>
                    <w:jc w:val="center"/>
                    <w:rPr>
                      <w:color w:val="auto"/>
                      <w:szCs w:val="21"/>
                    </w:rPr>
                  </w:pPr>
                  <w:r>
                    <w:rPr>
                      <w:rFonts w:hint="eastAsia"/>
                      <w:color w:val="auto"/>
                      <w:szCs w:val="21"/>
                    </w:rPr>
                    <w:t>对《规划》优化调整和实施过程中的意见</w:t>
                  </w:r>
                </w:p>
              </w:tc>
              <w:tc>
                <w:tcPr>
                  <w:tcW w:w="3243" w:type="dxa"/>
                  <w:vAlign w:val="center"/>
                </w:tcPr>
                <w:p w14:paraId="0E675521">
                  <w:pPr>
                    <w:widowControl/>
                    <w:jc w:val="center"/>
                    <w:rPr>
                      <w:color w:val="auto"/>
                      <w:szCs w:val="21"/>
                    </w:rPr>
                  </w:pPr>
                  <w:r>
                    <w:rPr>
                      <w:rFonts w:hint="eastAsia"/>
                      <w:color w:val="auto"/>
                      <w:szCs w:val="21"/>
                      <w:lang w:eastAsia="zh-CN"/>
                    </w:rPr>
                    <w:t>（一）</w:t>
                  </w:r>
                  <w:r>
                    <w:rPr>
                      <w:rFonts w:hint="eastAsia"/>
                      <w:color w:val="auto"/>
                      <w:szCs w:val="21"/>
                    </w:rPr>
                    <w:t>建议按照“优先保障生态空间，合理安排生活空间，集约利用生产空间”的原则，优化调整空间布局，合理布局人生存和发展所需的生态、生活及生产空间。由于产业园北及南边界外围有居住用地，考虑到减少工业污染物对周围居住环境的影响，建议在工业生产区与居民区之间设置适当的空间隔离带。园区内各生产企业需满足相应的环境防护距离要求。</w:t>
                  </w:r>
                </w:p>
              </w:tc>
              <w:tc>
                <w:tcPr>
                  <w:tcW w:w="2543" w:type="dxa"/>
                  <w:vAlign w:val="center"/>
                </w:tcPr>
                <w:p w14:paraId="5630F787">
                  <w:pPr>
                    <w:widowControl/>
                    <w:jc w:val="center"/>
                    <w:rPr>
                      <w:color w:val="auto"/>
                      <w:szCs w:val="21"/>
                    </w:rPr>
                  </w:pPr>
                  <w:r>
                    <w:rPr>
                      <w:color w:val="auto"/>
                      <w:szCs w:val="21"/>
                    </w:rPr>
                    <w:t>本项目</w:t>
                  </w:r>
                  <w:r>
                    <w:rPr>
                      <w:rFonts w:hint="eastAsia"/>
                      <w:color w:val="auto"/>
                      <w:szCs w:val="21"/>
                    </w:rPr>
                    <w:t>严格落实国家、区域发展战略，坚持生态优先、高效集约，以生态环境质量改善为核心</w:t>
                  </w:r>
                  <w:r>
                    <w:rPr>
                      <w:color w:val="auto"/>
                      <w:szCs w:val="21"/>
                    </w:rPr>
                    <w:t>。</w:t>
                  </w:r>
                </w:p>
              </w:tc>
              <w:tc>
                <w:tcPr>
                  <w:tcW w:w="476" w:type="dxa"/>
                  <w:tcBorders>
                    <w:right w:val="nil"/>
                  </w:tcBorders>
                  <w:vAlign w:val="center"/>
                </w:tcPr>
                <w:p w14:paraId="6DAD7C61">
                  <w:pPr>
                    <w:widowControl/>
                    <w:jc w:val="center"/>
                    <w:rPr>
                      <w:color w:val="auto"/>
                      <w:szCs w:val="21"/>
                    </w:rPr>
                  </w:pPr>
                  <w:r>
                    <w:rPr>
                      <w:rFonts w:hint="eastAsia"/>
                      <w:color w:val="auto"/>
                      <w:szCs w:val="21"/>
                    </w:rPr>
                    <w:t>相符</w:t>
                  </w:r>
                </w:p>
              </w:tc>
            </w:tr>
            <w:tr w14:paraId="5440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75EA5F91">
                  <w:pPr>
                    <w:jc w:val="center"/>
                    <w:rPr>
                      <w:color w:val="auto"/>
                      <w:szCs w:val="21"/>
                    </w:rPr>
                  </w:pPr>
                  <w:r>
                    <w:rPr>
                      <w:color w:val="auto"/>
                      <w:szCs w:val="21"/>
                    </w:rPr>
                    <w:t>4</w:t>
                  </w:r>
                </w:p>
              </w:tc>
              <w:tc>
                <w:tcPr>
                  <w:tcW w:w="684" w:type="dxa"/>
                  <w:vMerge w:val="continue"/>
                  <w:vAlign w:val="center"/>
                </w:tcPr>
                <w:p w14:paraId="1C40CBF7">
                  <w:pPr>
                    <w:widowControl/>
                    <w:jc w:val="center"/>
                    <w:rPr>
                      <w:color w:val="auto"/>
                      <w:szCs w:val="21"/>
                    </w:rPr>
                  </w:pPr>
                </w:p>
              </w:tc>
              <w:tc>
                <w:tcPr>
                  <w:tcW w:w="3243" w:type="dxa"/>
                  <w:vAlign w:val="center"/>
                </w:tcPr>
                <w:p w14:paraId="6B923F40">
                  <w:pPr>
                    <w:widowControl/>
                    <w:jc w:val="center"/>
                    <w:rPr>
                      <w:color w:val="auto"/>
                      <w:szCs w:val="21"/>
                    </w:rPr>
                  </w:pPr>
                  <w:r>
                    <w:rPr>
                      <w:rFonts w:hint="eastAsia"/>
                      <w:color w:val="auto"/>
                      <w:szCs w:val="21"/>
                      <w:lang w:eastAsia="zh-CN"/>
                    </w:rPr>
                    <w:t>（二）</w:t>
                  </w:r>
                  <w:r>
                    <w:rPr>
                      <w:rFonts w:hint="eastAsia"/>
                      <w:color w:val="auto"/>
                      <w:szCs w:val="21"/>
                    </w:rPr>
                    <w:t>进一步高效利用园区有限发展空间，引进优质企业，综合考虑投资强度、亩均产出、环境容量等指标，以有限的资源发挥最大的效益为原则，选择高技术含量、高附加值的企业，努力提高剩余用地综合利用效率。</w:t>
                  </w:r>
                </w:p>
              </w:tc>
              <w:tc>
                <w:tcPr>
                  <w:tcW w:w="2543" w:type="dxa"/>
                  <w:vAlign w:val="center"/>
                </w:tcPr>
                <w:p w14:paraId="7169FD57">
                  <w:pPr>
                    <w:jc w:val="center"/>
                    <w:rPr>
                      <w:color w:val="auto"/>
                      <w:szCs w:val="21"/>
                    </w:rPr>
                  </w:pPr>
                  <w:r>
                    <w:rPr>
                      <w:color w:val="auto"/>
                      <w:szCs w:val="21"/>
                    </w:rPr>
                    <w:t>本项目</w:t>
                  </w:r>
                  <w:r>
                    <w:rPr>
                      <w:rFonts w:hint="eastAsia"/>
                      <w:color w:val="auto"/>
                      <w:szCs w:val="21"/>
                    </w:rPr>
                    <w:t>不属于高污染高能耗项目</w:t>
                  </w:r>
                  <w:r>
                    <w:rPr>
                      <w:rFonts w:hint="eastAsia"/>
                      <w:color w:val="auto"/>
                      <w:szCs w:val="21"/>
                      <w:lang w:eastAsia="zh-CN"/>
                    </w:rPr>
                    <w:t>，</w:t>
                  </w:r>
                  <w:r>
                    <w:rPr>
                      <w:rFonts w:hint="eastAsia"/>
                      <w:color w:val="auto"/>
                      <w:szCs w:val="21"/>
                      <w:lang w:val="en-US" w:eastAsia="zh-CN"/>
                    </w:rPr>
                    <w:t>属于优质企业</w:t>
                  </w:r>
                  <w:r>
                    <w:rPr>
                      <w:rFonts w:hint="eastAsia"/>
                      <w:color w:val="auto"/>
                      <w:szCs w:val="21"/>
                    </w:rPr>
                    <w:t>；采用布袋除尘的方式处置企业烟粉尘，采用二级活性炭吸附装置处置挥发性有机物，且向涟水县生态环境局申请排放总量，做到污染物排放浓度和总量“双管控”；</w:t>
                  </w:r>
                  <w:r>
                    <w:rPr>
                      <w:color w:val="auto"/>
                      <w:szCs w:val="21"/>
                    </w:rPr>
                    <w:t>符合</w:t>
                  </w:r>
                  <w:r>
                    <w:rPr>
                      <w:rFonts w:hint="eastAsia"/>
                      <w:color w:val="auto"/>
                      <w:szCs w:val="21"/>
                    </w:rPr>
                    <w:t>“</w:t>
                  </w:r>
                  <w:r>
                    <w:rPr>
                      <w:color w:val="auto"/>
                      <w:szCs w:val="21"/>
                    </w:rPr>
                    <w:t>三线一单</w:t>
                  </w:r>
                  <w:r>
                    <w:rPr>
                      <w:rFonts w:hint="eastAsia"/>
                      <w:color w:val="auto"/>
                      <w:szCs w:val="21"/>
                    </w:rPr>
                    <w:t>”</w:t>
                  </w:r>
                  <w:r>
                    <w:rPr>
                      <w:color w:val="auto"/>
                      <w:szCs w:val="21"/>
                    </w:rPr>
                    <w:t>要求</w:t>
                  </w:r>
                  <w:r>
                    <w:rPr>
                      <w:rFonts w:hint="eastAsia"/>
                      <w:color w:val="auto"/>
                      <w:szCs w:val="21"/>
                    </w:rPr>
                    <w:t>。</w:t>
                  </w:r>
                </w:p>
              </w:tc>
              <w:tc>
                <w:tcPr>
                  <w:tcW w:w="476" w:type="dxa"/>
                  <w:tcBorders>
                    <w:right w:val="nil"/>
                  </w:tcBorders>
                  <w:vAlign w:val="center"/>
                </w:tcPr>
                <w:p w14:paraId="5A13AB23">
                  <w:pPr>
                    <w:jc w:val="center"/>
                    <w:rPr>
                      <w:color w:val="auto"/>
                      <w:szCs w:val="21"/>
                    </w:rPr>
                  </w:pPr>
                  <w:r>
                    <w:rPr>
                      <w:rFonts w:hint="eastAsia"/>
                      <w:color w:val="auto"/>
                      <w:szCs w:val="21"/>
                    </w:rPr>
                    <w:t>相符</w:t>
                  </w:r>
                </w:p>
              </w:tc>
            </w:tr>
            <w:tr w14:paraId="5A96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10F93DF3">
                  <w:pPr>
                    <w:jc w:val="center"/>
                    <w:rPr>
                      <w:color w:val="auto"/>
                      <w:szCs w:val="21"/>
                    </w:rPr>
                  </w:pPr>
                  <w:r>
                    <w:rPr>
                      <w:color w:val="auto"/>
                      <w:szCs w:val="21"/>
                    </w:rPr>
                    <w:t>5</w:t>
                  </w:r>
                </w:p>
              </w:tc>
              <w:tc>
                <w:tcPr>
                  <w:tcW w:w="684" w:type="dxa"/>
                  <w:vMerge w:val="continue"/>
                  <w:vAlign w:val="center"/>
                </w:tcPr>
                <w:p w14:paraId="5B1D2991">
                  <w:pPr>
                    <w:widowControl/>
                    <w:jc w:val="center"/>
                    <w:rPr>
                      <w:color w:val="auto"/>
                      <w:szCs w:val="21"/>
                    </w:rPr>
                  </w:pPr>
                </w:p>
              </w:tc>
              <w:tc>
                <w:tcPr>
                  <w:tcW w:w="3243" w:type="dxa"/>
                  <w:vAlign w:val="center"/>
                </w:tcPr>
                <w:p w14:paraId="7EC65D69">
                  <w:pPr>
                    <w:widowControl/>
                    <w:jc w:val="center"/>
                    <w:rPr>
                      <w:color w:val="auto"/>
                      <w:szCs w:val="21"/>
                    </w:rPr>
                  </w:pPr>
                  <w:r>
                    <w:rPr>
                      <w:rFonts w:hint="eastAsia"/>
                      <w:color w:val="auto"/>
                      <w:szCs w:val="21"/>
                      <w:lang w:eastAsia="zh-CN"/>
                    </w:rPr>
                    <w:t>（三）</w:t>
                  </w:r>
                  <w:r>
                    <w:rPr>
                      <w:rFonts w:hint="eastAsia"/>
                      <w:color w:val="auto"/>
                      <w:szCs w:val="21"/>
                    </w:rPr>
                    <w:t>按照《加快推进城市污水处理能力建设全面提升污水集中收集处理率的实施意见》</w:t>
                  </w:r>
                  <w:r>
                    <w:rPr>
                      <w:rFonts w:hint="eastAsia"/>
                      <w:color w:val="auto"/>
                      <w:szCs w:val="21"/>
                      <w:lang w:eastAsia="zh-CN"/>
                    </w:rPr>
                    <w:t>（</w:t>
                  </w:r>
                  <w:r>
                    <w:rPr>
                      <w:rFonts w:hint="eastAsia"/>
                      <w:color w:val="auto"/>
                      <w:szCs w:val="21"/>
                    </w:rPr>
                    <w:t>苏政办发</w:t>
                  </w:r>
                  <w:r>
                    <w:rPr>
                      <w:rFonts w:hint="eastAsia"/>
                      <w:color w:val="auto"/>
                      <w:szCs w:val="21"/>
                      <w:lang w:eastAsia="zh-CN"/>
                    </w:rPr>
                    <w:t>〔2022〕42号）</w:t>
                  </w:r>
                  <w:r>
                    <w:rPr>
                      <w:rFonts w:hint="eastAsia"/>
                      <w:color w:val="auto"/>
                      <w:szCs w:val="21"/>
                    </w:rPr>
                    <w:t>等文件要求，对园区现状接入西区污水厂的2家企业</w:t>
                  </w:r>
                  <w:r>
                    <w:rPr>
                      <w:rFonts w:hint="eastAsia"/>
                      <w:color w:val="auto"/>
                      <w:szCs w:val="21"/>
                      <w:lang w:eastAsia="zh-CN"/>
                    </w:rPr>
                    <w:t>（</w:t>
                  </w:r>
                  <w:r>
                    <w:rPr>
                      <w:rFonts w:hint="eastAsia"/>
                      <w:color w:val="auto"/>
                      <w:szCs w:val="21"/>
                    </w:rPr>
                    <w:t>中顺环保、苏杭科技</w:t>
                  </w:r>
                  <w:r>
                    <w:rPr>
                      <w:rFonts w:hint="eastAsia"/>
                      <w:color w:val="auto"/>
                      <w:szCs w:val="21"/>
                      <w:lang w:eastAsia="zh-CN"/>
                    </w:rPr>
                    <w:t>）</w:t>
                  </w:r>
                  <w:r>
                    <w:rPr>
                      <w:rFonts w:hint="eastAsia"/>
                      <w:color w:val="auto"/>
                      <w:szCs w:val="21"/>
                    </w:rPr>
                    <w:t>进行全面排查评估及认定，在认定可接入的情况下，相关废水接管至开发区西区</w:t>
                  </w:r>
                  <w:r>
                    <w:rPr>
                      <w:rFonts w:hint="eastAsia"/>
                      <w:color w:val="auto"/>
                      <w:szCs w:val="21"/>
                      <w:lang w:eastAsia="zh-CN"/>
                    </w:rPr>
                    <w:t>污水处理厂</w:t>
                  </w:r>
                  <w:r>
                    <w:rPr>
                      <w:rFonts w:hint="eastAsia"/>
                      <w:color w:val="auto"/>
                      <w:szCs w:val="21"/>
                    </w:rPr>
                    <w:t>进行处理具备可行性。</w:t>
                  </w:r>
                </w:p>
              </w:tc>
              <w:tc>
                <w:tcPr>
                  <w:tcW w:w="2543" w:type="dxa"/>
                  <w:vAlign w:val="center"/>
                </w:tcPr>
                <w:p w14:paraId="060615A5">
                  <w:pPr>
                    <w:widowControl/>
                    <w:jc w:val="center"/>
                    <w:rPr>
                      <w:rFonts w:hint="default" w:eastAsia="宋体"/>
                      <w:color w:val="auto"/>
                      <w:szCs w:val="21"/>
                      <w:lang w:val="en-US" w:eastAsia="zh-CN"/>
                    </w:rPr>
                  </w:pPr>
                  <w:r>
                    <w:rPr>
                      <w:rFonts w:hint="eastAsia"/>
                      <w:color w:val="auto"/>
                      <w:szCs w:val="21"/>
                      <w:lang w:val="en-US" w:eastAsia="zh-CN"/>
                    </w:rPr>
                    <w:t>本项目不属于</w:t>
                  </w:r>
                  <w:r>
                    <w:rPr>
                      <w:rFonts w:hint="eastAsia"/>
                      <w:color w:val="auto"/>
                      <w:szCs w:val="21"/>
                    </w:rPr>
                    <w:t>现状接入西区污水厂的2家企业</w:t>
                  </w:r>
                  <w:r>
                    <w:rPr>
                      <w:rFonts w:hint="eastAsia"/>
                      <w:color w:val="auto"/>
                      <w:szCs w:val="21"/>
                      <w:lang w:eastAsia="zh-CN"/>
                    </w:rPr>
                    <w:t>（</w:t>
                  </w:r>
                  <w:r>
                    <w:rPr>
                      <w:rFonts w:hint="eastAsia"/>
                      <w:color w:val="auto"/>
                      <w:szCs w:val="21"/>
                    </w:rPr>
                    <w:t>中顺环保、苏杭科技</w:t>
                  </w:r>
                  <w:r>
                    <w:rPr>
                      <w:rFonts w:hint="eastAsia"/>
                      <w:color w:val="auto"/>
                      <w:szCs w:val="21"/>
                      <w:lang w:eastAsia="zh-CN"/>
                    </w:rPr>
                    <w:t>），</w:t>
                  </w:r>
                  <w:r>
                    <w:rPr>
                      <w:rFonts w:hint="eastAsia"/>
                      <w:color w:val="auto"/>
                      <w:szCs w:val="21"/>
                      <w:lang w:val="en-US" w:eastAsia="zh-CN"/>
                    </w:rPr>
                    <w:t>同样要对废水接管情况进行处理具备可行性。</w:t>
                  </w:r>
                </w:p>
              </w:tc>
              <w:tc>
                <w:tcPr>
                  <w:tcW w:w="476" w:type="dxa"/>
                  <w:tcBorders>
                    <w:right w:val="nil"/>
                  </w:tcBorders>
                  <w:vAlign w:val="center"/>
                </w:tcPr>
                <w:p w14:paraId="3631093C">
                  <w:pPr>
                    <w:jc w:val="center"/>
                    <w:rPr>
                      <w:color w:val="auto"/>
                      <w:szCs w:val="21"/>
                    </w:rPr>
                  </w:pPr>
                  <w:r>
                    <w:rPr>
                      <w:rFonts w:hint="eastAsia"/>
                      <w:color w:val="auto"/>
                      <w:szCs w:val="21"/>
                    </w:rPr>
                    <w:t>相符</w:t>
                  </w:r>
                </w:p>
              </w:tc>
            </w:tr>
            <w:tr w14:paraId="1C14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bottom w:val="single" w:color="auto" w:sz="4" w:space="0"/>
                  </w:tcBorders>
                  <w:vAlign w:val="center"/>
                </w:tcPr>
                <w:p w14:paraId="4454763B">
                  <w:pPr>
                    <w:jc w:val="center"/>
                    <w:rPr>
                      <w:color w:val="auto"/>
                      <w:szCs w:val="21"/>
                    </w:rPr>
                  </w:pPr>
                  <w:r>
                    <w:rPr>
                      <w:color w:val="auto"/>
                      <w:szCs w:val="21"/>
                    </w:rPr>
                    <w:t>6</w:t>
                  </w:r>
                </w:p>
              </w:tc>
              <w:tc>
                <w:tcPr>
                  <w:tcW w:w="684" w:type="dxa"/>
                  <w:vMerge w:val="continue"/>
                  <w:vAlign w:val="center"/>
                </w:tcPr>
                <w:p w14:paraId="09DE6119">
                  <w:pPr>
                    <w:widowControl/>
                    <w:jc w:val="center"/>
                    <w:rPr>
                      <w:color w:val="auto"/>
                      <w:szCs w:val="21"/>
                    </w:rPr>
                  </w:pPr>
                </w:p>
              </w:tc>
              <w:tc>
                <w:tcPr>
                  <w:tcW w:w="3243" w:type="dxa"/>
                  <w:tcBorders>
                    <w:bottom w:val="single" w:color="auto" w:sz="4" w:space="0"/>
                  </w:tcBorders>
                  <w:vAlign w:val="center"/>
                </w:tcPr>
                <w:p w14:paraId="3E30D16B">
                  <w:pPr>
                    <w:widowControl/>
                    <w:jc w:val="center"/>
                    <w:rPr>
                      <w:color w:val="auto"/>
                      <w:szCs w:val="21"/>
                    </w:rPr>
                  </w:pPr>
                  <w:r>
                    <w:rPr>
                      <w:rFonts w:hint="eastAsia"/>
                      <w:color w:val="auto"/>
                      <w:szCs w:val="21"/>
                      <w:lang w:eastAsia="zh-CN"/>
                    </w:rPr>
                    <w:t>（四）</w:t>
                  </w:r>
                  <w:r>
                    <w:rPr>
                      <w:rFonts w:hint="eastAsia"/>
                      <w:color w:val="auto"/>
                      <w:szCs w:val="21"/>
                    </w:rPr>
                    <w:t>根据《进一步加强重金属污染防控的意见》</w:t>
                  </w:r>
                  <w:r>
                    <w:rPr>
                      <w:rFonts w:hint="eastAsia"/>
                      <w:color w:val="auto"/>
                      <w:szCs w:val="21"/>
                      <w:lang w:eastAsia="zh-CN"/>
                    </w:rPr>
                    <w:t>（</w:t>
                  </w:r>
                  <w:r>
                    <w:rPr>
                      <w:rFonts w:hint="eastAsia"/>
                      <w:color w:val="auto"/>
                      <w:szCs w:val="21"/>
                    </w:rPr>
                    <w:t>环固体</w:t>
                  </w:r>
                  <w:r>
                    <w:rPr>
                      <w:rFonts w:hint="eastAsia"/>
                      <w:color w:val="auto"/>
                      <w:szCs w:val="21"/>
                      <w:lang w:eastAsia="zh-CN"/>
                    </w:rPr>
                    <w:t>〔2022〕17号）</w:t>
                  </w:r>
                  <w:r>
                    <w:rPr>
                      <w:rFonts w:hint="eastAsia"/>
                      <w:color w:val="auto"/>
                      <w:szCs w:val="21"/>
                    </w:rPr>
                    <w:t>中的相关要求，建议规划中明确提出，园区后续建设的涉重点重金属污染物排放的项目应满足相关总量替代要求。</w:t>
                  </w:r>
                </w:p>
              </w:tc>
              <w:tc>
                <w:tcPr>
                  <w:tcW w:w="2543" w:type="dxa"/>
                  <w:tcBorders>
                    <w:bottom w:val="single" w:color="auto" w:sz="4" w:space="0"/>
                  </w:tcBorders>
                  <w:vAlign w:val="center"/>
                </w:tcPr>
                <w:p w14:paraId="07C8BCB3">
                  <w:pPr>
                    <w:jc w:val="center"/>
                    <w:rPr>
                      <w:color w:val="auto"/>
                      <w:szCs w:val="21"/>
                    </w:rPr>
                  </w:pPr>
                  <w:r>
                    <w:rPr>
                      <w:color w:val="auto"/>
                      <w:szCs w:val="21"/>
                    </w:rPr>
                    <w:t>本项目</w:t>
                  </w:r>
                  <w:r>
                    <w:rPr>
                      <w:rFonts w:hint="eastAsia"/>
                      <w:color w:val="auto"/>
                      <w:szCs w:val="21"/>
                      <w:lang w:val="en-US" w:eastAsia="zh-CN"/>
                    </w:rPr>
                    <w:t>不涉及重金属污染物排放</w:t>
                  </w:r>
                  <w:r>
                    <w:rPr>
                      <w:color w:val="auto"/>
                      <w:szCs w:val="21"/>
                    </w:rPr>
                    <w:t>。</w:t>
                  </w:r>
                </w:p>
              </w:tc>
              <w:tc>
                <w:tcPr>
                  <w:tcW w:w="476" w:type="dxa"/>
                  <w:tcBorders>
                    <w:bottom w:val="single" w:color="auto" w:sz="4" w:space="0"/>
                    <w:right w:val="nil"/>
                  </w:tcBorders>
                  <w:vAlign w:val="center"/>
                </w:tcPr>
                <w:p w14:paraId="40533E72">
                  <w:pPr>
                    <w:jc w:val="center"/>
                    <w:rPr>
                      <w:color w:val="auto"/>
                      <w:szCs w:val="21"/>
                    </w:rPr>
                  </w:pPr>
                  <w:r>
                    <w:rPr>
                      <w:rFonts w:hint="eastAsia"/>
                      <w:color w:val="auto"/>
                      <w:szCs w:val="21"/>
                    </w:rPr>
                    <w:t>相符</w:t>
                  </w:r>
                </w:p>
              </w:tc>
            </w:tr>
            <w:tr w14:paraId="556F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bottom w:val="single" w:color="auto" w:sz="4" w:space="0"/>
                  </w:tcBorders>
                  <w:vAlign w:val="center"/>
                </w:tcPr>
                <w:p w14:paraId="14549B1A">
                  <w:pPr>
                    <w:jc w:val="center"/>
                    <w:rPr>
                      <w:color w:val="auto"/>
                      <w:szCs w:val="21"/>
                    </w:rPr>
                  </w:pPr>
                  <w:r>
                    <w:rPr>
                      <w:color w:val="auto"/>
                      <w:szCs w:val="21"/>
                    </w:rPr>
                    <w:t>7</w:t>
                  </w:r>
                </w:p>
              </w:tc>
              <w:tc>
                <w:tcPr>
                  <w:tcW w:w="684" w:type="dxa"/>
                  <w:vMerge w:val="continue"/>
                  <w:vAlign w:val="center"/>
                </w:tcPr>
                <w:p w14:paraId="0181FBDB">
                  <w:pPr>
                    <w:widowControl/>
                    <w:jc w:val="center"/>
                    <w:rPr>
                      <w:color w:val="auto"/>
                      <w:szCs w:val="21"/>
                    </w:rPr>
                  </w:pPr>
                </w:p>
              </w:tc>
              <w:tc>
                <w:tcPr>
                  <w:tcW w:w="3243" w:type="dxa"/>
                  <w:tcBorders>
                    <w:bottom w:val="single" w:color="auto" w:sz="4" w:space="0"/>
                  </w:tcBorders>
                  <w:vAlign w:val="center"/>
                </w:tcPr>
                <w:p w14:paraId="01414279">
                  <w:pPr>
                    <w:widowControl/>
                    <w:jc w:val="center"/>
                    <w:rPr>
                      <w:color w:val="auto"/>
                      <w:szCs w:val="21"/>
                    </w:rPr>
                  </w:pPr>
                  <w:r>
                    <w:rPr>
                      <w:rFonts w:hint="eastAsia"/>
                      <w:color w:val="auto"/>
                      <w:szCs w:val="21"/>
                      <w:lang w:eastAsia="zh-CN"/>
                    </w:rPr>
                    <w:t>（五）</w:t>
                  </w:r>
                  <w:r>
                    <w:rPr>
                      <w:rFonts w:hint="eastAsia"/>
                      <w:color w:val="auto"/>
                      <w:szCs w:val="21"/>
                    </w:rPr>
                    <w:t>建议规划明确新港电子</w:t>
                  </w:r>
                  <w:r>
                    <w:rPr>
                      <w:rFonts w:hint="eastAsia"/>
                      <w:color w:val="auto"/>
                      <w:szCs w:val="21"/>
                      <w:lang w:eastAsia="zh-CN"/>
                    </w:rPr>
                    <w:t>污水处理厂</w:t>
                  </w:r>
                  <w:r>
                    <w:rPr>
                      <w:rFonts w:hint="eastAsia"/>
                      <w:color w:val="auto"/>
                      <w:szCs w:val="21"/>
                    </w:rPr>
                    <w:t>二期工程、中水回用配套工程建设时限，确保满足园区企业发展需求。</w:t>
                  </w:r>
                </w:p>
              </w:tc>
              <w:tc>
                <w:tcPr>
                  <w:tcW w:w="2543" w:type="dxa"/>
                  <w:tcBorders>
                    <w:bottom w:val="single" w:color="auto" w:sz="4" w:space="0"/>
                  </w:tcBorders>
                  <w:vAlign w:val="center"/>
                </w:tcPr>
                <w:p w14:paraId="26D5401A">
                  <w:pPr>
                    <w:jc w:val="center"/>
                    <w:rPr>
                      <w:rFonts w:hint="default" w:eastAsia="宋体"/>
                      <w:color w:val="auto"/>
                      <w:szCs w:val="21"/>
                      <w:lang w:val="en-US" w:eastAsia="zh-CN"/>
                    </w:rPr>
                  </w:pPr>
                  <w:r>
                    <w:rPr>
                      <w:color w:val="auto"/>
                      <w:szCs w:val="21"/>
                    </w:rPr>
                    <w:t>本项目</w:t>
                  </w:r>
                  <w:r>
                    <w:rPr>
                      <w:rFonts w:hint="eastAsia"/>
                      <w:color w:val="auto"/>
                      <w:szCs w:val="21"/>
                      <w:lang w:val="en-US" w:eastAsia="zh-CN"/>
                    </w:rPr>
                    <w:t>生产废水、生活污水排放至西区污水处理厂，且不涉及中水回用。</w:t>
                  </w:r>
                </w:p>
              </w:tc>
              <w:tc>
                <w:tcPr>
                  <w:tcW w:w="476" w:type="dxa"/>
                  <w:tcBorders>
                    <w:bottom w:val="single" w:color="auto" w:sz="4" w:space="0"/>
                    <w:right w:val="nil"/>
                  </w:tcBorders>
                  <w:vAlign w:val="center"/>
                </w:tcPr>
                <w:p w14:paraId="3DE4F2D5">
                  <w:pPr>
                    <w:jc w:val="center"/>
                    <w:rPr>
                      <w:color w:val="auto"/>
                      <w:szCs w:val="21"/>
                    </w:rPr>
                  </w:pPr>
                  <w:r>
                    <w:rPr>
                      <w:rFonts w:hint="eastAsia"/>
                      <w:color w:val="auto"/>
                      <w:szCs w:val="21"/>
                    </w:rPr>
                    <w:t>相符</w:t>
                  </w:r>
                </w:p>
              </w:tc>
            </w:tr>
            <w:tr w14:paraId="2904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bottom w:val="single" w:color="auto" w:sz="4" w:space="0"/>
                  </w:tcBorders>
                  <w:vAlign w:val="center"/>
                </w:tcPr>
                <w:p w14:paraId="62E01A90">
                  <w:pPr>
                    <w:jc w:val="center"/>
                    <w:rPr>
                      <w:color w:val="auto"/>
                      <w:szCs w:val="21"/>
                    </w:rPr>
                  </w:pPr>
                  <w:r>
                    <w:rPr>
                      <w:color w:val="auto"/>
                      <w:szCs w:val="21"/>
                    </w:rPr>
                    <w:t>8</w:t>
                  </w:r>
                </w:p>
              </w:tc>
              <w:tc>
                <w:tcPr>
                  <w:tcW w:w="684" w:type="dxa"/>
                  <w:vMerge w:val="continue"/>
                  <w:vAlign w:val="center"/>
                </w:tcPr>
                <w:p w14:paraId="034683DB">
                  <w:pPr>
                    <w:widowControl/>
                    <w:jc w:val="center"/>
                    <w:rPr>
                      <w:color w:val="auto"/>
                      <w:szCs w:val="21"/>
                    </w:rPr>
                  </w:pPr>
                </w:p>
              </w:tc>
              <w:tc>
                <w:tcPr>
                  <w:tcW w:w="3243" w:type="dxa"/>
                  <w:tcBorders>
                    <w:bottom w:val="single" w:color="auto" w:sz="4" w:space="0"/>
                  </w:tcBorders>
                  <w:vAlign w:val="center"/>
                </w:tcPr>
                <w:p w14:paraId="260FEC9C">
                  <w:pPr>
                    <w:widowControl/>
                    <w:jc w:val="center"/>
                    <w:rPr>
                      <w:color w:val="auto"/>
                      <w:szCs w:val="21"/>
                    </w:rPr>
                  </w:pPr>
                  <w:r>
                    <w:rPr>
                      <w:rFonts w:hint="eastAsia"/>
                      <w:color w:val="auto"/>
                      <w:szCs w:val="21"/>
                      <w:lang w:eastAsia="zh-CN"/>
                    </w:rPr>
                    <w:t>（六）</w:t>
                  </w:r>
                  <w:r>
                    <w:rPr>
                      <w:rFonts w:hint="eastAsia"/>
                      <w:color w:val="auto"/>
                      <w:szCs w:val="21"/>
                    </w:rPr>
                    <w:t>针对本轮规划提出的新增发展除电子信息产业以外的其他类制造业，由于无专门配套的</w:t>
                  </w:r>
                  <w:r>
                    <w:rPr>
                      <w:rFonts w:hint="eastAsia"/>
                      <w:color w:val="auto"/>
                      <w:szCs w:val="21"/>
                      <w:lang w:eastAsia="zh-CN"/>
                    </w:rPr>
                    <w:t>污水处理厂</w:t>
                  </w:r>
                  <w:r>
                    <w:rPr>
                      <w:rFonts w:hint="eastAsia"/>
                      <w:color w:val="auto"/>
                      <w:szCs w:val="21"/>
                    </w:rPr>
                    <w:t>对其工业废水进行处理</w:t>
                  </w:r>
                  <w:r>
                    <w:rPr>
                      <w:rFonts w:hint="eastAsia"/>
                      <w:color w:val="auto"/>
                      <w:szCs w:val="21"/>
                      <w:lang w:eastAsia="zh-CN"/>
                    </w:rPr>
                    <w:t>（</w:t>
                  </w:r>
                  <w:r>
                    <w:rPr>
                      <w:rFonts w:hint="eastAsia"/>
                      <w:color w:val="auto"/>
                      <w:szCs w:val="21"/>
                    </w:rPr>
                    <w:t>新港电子产业园</w:t>
                  </w:r>
                  <w:r>
                    <w:rPr>
                      <w:rFonts w:hint="eastAsia"/>
                      <w:color w:val="auto"/>
                      <w:szCs w:val="21"/>
                      <w:lang w:eastAsia="zh-CN"/>
                    </w:rPr>
                    <w:t>污水处理厂</w:t>
                  </w:r>
                  <w:r>
                    <w:rPr>
                      <w:rFonts w:hint="eastAsia"/>
                      <w:color w:val="auto"/>
                      <w:szCs w:val="21"/>
                    </w:rPr>
                    <w:t>主要处理电子信息企业工业废水，开发区西区</w:t>
                  </w:r>
                  <w:r>
                    <w:rPr>
                      <w:rFonts w:hint="eastAsia"/>
                      <w:color w:val="auto"/>
                      <w:szCs w:val="21"/>
                      <w:lang w:eastAsia="zh-CN"/>
                    </w:rPr>
                    <w:t>污水处理厂</w:t>
                  </w:r>
                  <w:r>
                    <w:rPr>
                      <w:rFonts w:hint="eastAsia"/>
                      <w:color w:val="auto"/>
                      <w:szCs w:val="21"/>
                    </w:rPr>
                    <w:t>现状性质属于城镇污水处理厂，正在进行生活污水与工业废水分质处理改造</w:t>
                  </w:r>
                  <w:r>
                    <w:rPr>
                      <w:rFonts w:hint="eastAsia"/>
                      <w:color w:val="auto"/>
                      <w:szCs w:val="21"/>
                      <w:lang w:eastAsia="zh-CN"/>
                    </w:rPr>
                    <w:t>）</w:t>
                  </w:r>
                  <w:r>
                    <w:rPr>
                      <w:rFonts w:hint="eastAsia"/>
                      <w:color w:val="auto"/>
                      <w:szCs w:val="21"/>
                    </w:rPr>
                    <w:t>，建议规划明确在开发区西区</w:t>
                  </w:r>
                  <w:r>
                    <w:rPr>
                      <w:rFonts w:hint="eastAsia"/>
                      <w:color w:val="auto"/>
                      <w:szCs w:val="21"/>
                      <w:lang w:eastAsia="zh-CN"/>
                    </w:rPr>
                    <w:t>污水处理厂</w:t>
                  </w:r>
                  <w:r>
                    <w:rPr>
                      <w:rFonts w:hint="eastAsia"/>
                      <w:color w:val="auto"/>
                      <w:szCs w:val="21"/>
                    </w:rPr>
                    <w:t>完成改造前，严禁接入不能被污水处理厂有效处理或可能影响污水处理厂出水水质达标的工业废水。</w:t>
                  </w:r>
                </w:p>
              </w:tc>
              <w:tc>
                <w:tcPr>
                  <w:tcW w:w="2543" w:type="dxa"/>
                  <w:tcBorders>
                    <w:bottom w:val="single" w:color="auto" w:sz="4" w:space="0"/>
                  </w:tcBorders>
                  <w:vAlign w:val="center"/>
                </w:tcPr>
                <w:p w14:paraId="385FB405">
                  <w:pPr>
                    <w:jc w:val="center"/>
                    <w:rPr>
                      <w:color w:val="auto"/>
                    </w:rPr>
                  </w:pPr>
                  <w:r>
                    <w:rPr>
                      <w:rFonts w:hint="eastAsia"/>
                      <w:color w:val="auto"/>
                      <w:szCs w:val="21"/>
                    </w:rPr>
                    <w:t>/</w:t>
                  </w:r>
                </w:p>
              </w:tc>
              <w:tc>
                <w:tcPr>
                  <w:tcW w:w="476" w:type="dxa"/>
                  <w:tcBorders>
                    <w:bottom w:val="single" w:color="auto" w:sz="4" w:space="0"/>
                    <w:right w:val="nil"/>
                  </w:tcBorders>
                  <w:vAlign w:val="center"/>
                </w:tcPr>
                <w:p w14:paraId="291F2437">
                  <w:pPr>
                    <w:jc w:val="center"/>
                    <w:rPr>
                      <w:color w:val="auto"/>
                      <w:szCs w:val="21"/>
                    </w:rPr>
                  </w:pPr>
                  <w:r>
                    <w:rPr>
                      <w:rFonts w:hint="eastAsia"/>
                      <w:color w:val="auto"/>
                      <w:szCs w:val="21"/>
                    </w:rPr>
                    <w:t>相符</w:t>
                  </w:r>
                </w:p>
              </w:tc>
            </w:tr>
            <w:tr w14:paraId="7618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restart"/>
                  <w:tcBorders>
                    <w:left w:val="nil"/>
                  </w:tcBorders>
                  <w:vAlign w:val="center"/>
                </w:tcPr>
                <w:p w14:paraId="39DD9A12">
                  <w:pPr>
                    <w:jc w:val="center"/>
                    <w:rPr>
                      <w:color w:val="auto"/>
                      <w:szCs w:val="21"/>
                    </w:rPr>
                  </w:pPr>
                  <w:r>
                    <w:rPr>
                      <w:rFonts w:hint="eastAsia"/>
                      <w:color w:val="auto"/>
                      <w:szCs w:val="21"/>
                    </w:rPr>
                    <w:t>9</w:t>
                  </w:r>
                </w:p>
              </w:tc>
              <w:tc>
                <w:tcPr>
                  <w:tcW w:w="684" w:type="dxa"/>
                  <w:vMerge w:val="restart"/>
                  <w:vAlign w:val="center"/>
                </w:tcPr>
                <w:p w14:paraId="1364BEF6">
                  <w:pPr>
                    <w:widowControl/>
                    <w:shd w:val="clear" w:color="auto" w:fill="FFFFFF"/>
                    <w:jc w:val="center"/>
                    <w:rPr>
                      <w:color w:val="auto"/>
                      <w:szCs w:val="21"/>
                    </w:rPr>
                  </w:pPr>
                  <w:r>
                    <w:rPr>
                      <w:rFonts w:hint="eastAsia"/>
                      <w:color w:val="auto"/>
                      <w:szCs w:val="21"/>
                    </w:rPr>
                    <w:t>产业准入</w:t>
                  </w:r>
                </w:p>
              </w:tc>
              <w:tc>
                <w:tcPr>
                  <w:tcW w:w="3243" w:type="dxa"/>
                  <w:vAlign w:val="center"/>
                </w:tcPr>
                <w:p w14:paraId="4B024526">
                  <w:pPr>
                    <w:widowControl/>
                    <w:shd w:val="clear" w:color="auto" w:fill="FFFFFF"/>
                    <w:jc w:val="center"/>
                    <w:rPr>
                      <w:color w:val="auto"/>
                      <w:szCs w:val="21"/>
                    </w:rPr>
                  </w:pPr>
                  <w:r>
                    <w:rPr>
                      <w:color w:val="auto"/>
                      <w:szCs w:val="21"/>
                    </w:rPr>
                    <w:t>优先引入：</w:t>
                  </w:r>
                  <w:r>
                    <w:rPr>
                      <w:rFonts w:hint="eastAsia"/>
                      <w:color w:val="auto"/>
                      <w:szCs w:val="21"/>
                    </w:rPr>
                    <w:t>主导产业为电子信息产业及电子信息相关产业，新增发展其他低污染高端制造业</w:t>
                  </w:r>
                  <w:r>
                    <w:rPr>
                      <w:rFonts w:hint="eastAsia"/>
                      <w:color w:val="auto"/>
                      <w:szCs w:val="21"/>
                      <w:lang w:eastAsia="zh-CN"/>
                    </w:rPr>
                    <w:t>（</w:t>
                  </w:r>
                  <w:r>
                    <w:rPr>
                      <w:rFonts w:hint="eastAsia"/>
                      <w:color w:val="auto"/>
                      <w:szCs w:val="21"/>
                    </w:rPr>
                    <w:t>包括塑料制品业、通用零部件制造及运输设备制造等产业</w:t>
                  </w:r>
                  <w:r>
                    <w:rPr>
                      <w:rFonts w:hint="eastAsia"/>
                      <w:color w:val="auto"/>
                      <w:szCs w:val="21"/>
                      <w:lang w:eastAsia="zh-CN"/>
                    </w:rPr>
                    <w:t>）</w:t>
                  </w:r>
                  <w:r>
                    <w:rPr>
                      <w:color w:val="auto"/>
                      <w:szCs w:val="21"/>
                    </w:rPr>
                    <w:t>。</w:t>
                  </w:r>
                </w:p>
              </w:tc>
              <w:tc>
                <w:tcPr>
                  <w:tcW w:w="2543" w:type="dxa"/>
                  <w:vMerge w:val="restart"/>
                  <w:vAlign w:val="center"/>
                </w:tcPr>
                <w:p w14:paraId="2725F3BA">
                  <w:pPr>
                    <w:jc w:val="center"/>
                    <w:rPr>
                      <w:color w:val="auto"/>
                      <w:szCs w:val="21"/>
                    </w:rPr>
                  </w:pPr>
                  <w:r>
                    <w:rPr>
                      <w:rFonts w:hint="eastAsia"/>
                      <w:color w:val="auto"/>
                      <w:szCs w:val="21"/>
                    </w:rPr>
                    <w:t>本项目行业类别为金属结构制造和增材制造装备制造，产品为CNC加工件、CNC钣金件及3D打印件，</w:t>
                  </w:r>
                  <w:r>
                    <w:rPr>
                      <w:color w:val="auto"/>
                      <w:szCs w:val="21"/>
                    </w:rPr>
                    <w:t>符合国家、地方现行产业政策；不属于生产工艺及设备落后、风险防范措施疏漏、抗风险能力差的项目；不属于与主导产业不相关且污染物排放量大的项目；不属于生产和使用高VOCs含量的溶剂型涂料、油墨、胶粘剂等项目；</w:t>
                  </w:r>
                  <w:r>
                    <w:rPr>
                      <w:rFonts w:hint="eastAsia"/>
                      <w:color w:val="auto"/>
                      <w:szCs w:val="21"/>
                      <w:lang w:val="en-US" w:eastAsia="zh-CN"/>
                    </w:rPr>
                    <w:t>不</w:t>
                  </w:r>
                  <w:r>
                    <w:rPr>
                      <w:rFonts w:hint="eastAsia"/>
                      <w:color w:val="auto"/>
                      <w:szCs w:val="21"/>
                    </w:rPr>
                    <w:t>属于《淮河流域水污染防治暂行条例》中禁止的项目</w:t>
                  </w:r>
                  <w:r>
                    <w:rPr>
                      <w:rFonts w:hint="eastAsia"/>
                      <w:color w:val="auto"/>
                      <w:szCs w:val="21"/>
                      <w:lang w:eastAsia="zh-CN"/>
                    </w:rPr>
                    <w:t>；</w:t>
                  </w:r>
                  <w:r>
                    <w:rPr>
                      <w:color w:val="auto"/>
                      <w:szCs w:val="21"/>
                    </w:rPr>
                    <w:t>不属于排放含铅、汞、镍、镉、铬、砷、铊、锑废水或废气的项目</w:t>
                  </w:r>
                  <w:r>
                    <w:rPr>
                      <w:rFonts w:hint="eastAsia"/>
                      <w:color w:val="auto"/>
                      <w:szCs w:val="21"/>
                      <w:lang w:eastAsia="zh-CN"/>
                    </w:rPr>
                    <w:t>；</w:t>
                  </w:r>
                  <w:r>
                    <w:rPr>
                      <w:color w:val="auto"/>
                      <w:szCs w:val="21"/>
                    </w:rPr>
                    <w:t>不属于《环境保护综合名录（2021年版）》“高污染、高环境风险”产品；不</w:t>
                  </w:r>
                  <w:r>
                    <w:rPr>
                      <w:rFonts w:hint="eastAsia"/>
                      <w:color w:val="auto"/>
                      <w:szCs w:val="21"/>
                    </w:rPr>
                    <w:t>涉及重金属废水外排项目</w:t>
                  </w:r>
                  <w:r>
                    <w:rPr>
                      <w:color w:val="auto"/>
                      <w:szCs w:val="21"/>
                    </w:rPr>
                    <w:t>。</w:t>
                  </w:r>
                </w:p>
              </w:tc>
              <w:tc>
                <w:tcPr>
                  <w:tcW w:w="476" w:type="dxa"/>
                  <w:vMerge w:val="restart"/>
                  <w:tcBorders>
                    <w:right w:val="nil"/>
                  </w:tcBorders>
                  <w:vAlign w:val="center"/>
                </w:tcPr>
                <w:p w14:paraId="281D7058">
                  <w:pPr>
                    <w:jc w:val="center"/>
                    <w:rPr>
                      <w:color w:val="auto"/>
                      <w:szCs w:val="21"/>
                    </w:rPr>
                  </w:pPr>
                  <w:r>
                    <w:rPr>
                      <w:rFonts w:hint="eastAsia"/>
                      <w:color w:val="auto"/>
                      <w:szCs w:val="21"/>
                    </w:rPr>
                    <w:t>相符</w:t>
                  </w:r>
                </w:p>
              </w:tc>
            </w:tr>
            <w:tr w14:paraId="0F35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left w:val="nil"/>
                  </w:tcBorders>
                  <w:vAlign w:val="center"/>
                </w:tcPr>
                <w:p w14:paraId="3BBAA04E">
                  <w:pPr>
                    <w:jc w:val="center"/>
                    <w:rPr>
                      <w:color w:val="auto"/>
                      <w:szCs w:val="21"/>
                    </w:rPr>
                  </w:pPr>
                </w:p>
              </w:tc>
              <w:tc>
                <w:tcPr>
                  <w:tcW w:w="684" w:type="dxa"/>
                  <w:vMerge w:val="continue"/>
                  <w:vAlign w:val="center"/>
                </w:tcPr>
                <w:p w14:paraId="560D713B">
                  <w:pPr>
                    <w:widowControl/>
                    <w:shd w:val="clear" w:color="auto" w:fill="FFFFFF"/>
                    <w:jc w:val="center"/>
                    <w:rPr>
                      <w:color w:val="auto"/>
                      <w:szCs w:val="21"/>
                    </w:rPr>
                  </w:pPr>
                </w:p>
              </w:tc>
              <w:tc>
                <w:tcPr>
                  <w:tcW w:w="3243" w:type="dxa"/>
                  <w:vAlign w:val="center"/>
                </w:tcPr>
                <w:p w14:paraId="44925159">
                  <w:pPr>
                    <w:widowControl/>
                    <w:shd w:val="clear" w:color="auto" w:fill="FFFFFF"/>
                    <w:jc w:val="center"/>
                    <w:rPr>
                      <w:color w:val="auto"/>
                      <w:szCs w:val="21"/>
                    </w:rPr>
                  </w:pPr>
                  <w:r>
                    <w:rPr>
                      <w:rFonts w:hint="eastAsia"/>
                      <w:color w:val="auto"/>
                      <w:szCs w:val="21"/>
                    </w:rPr>
                    <w:t>禁止引入1、禁止专业电镀项目。</w:t>
                  </w:r>
                </w:p>
                <w:p w14:paraId="4B3DF8FB">
                  <w:pPr>
                    <w:widowControl/>
                    <w:numPr>
                      <w:ilvl w:val="0"/>
                      <w:numId w:val="0"/>
                    </w:numPr>
                    <w:shd w:val="clear" w:color="auto" w:fill="FFFFFF"/>
                    <w:jc w:val="center"/>
                    <w:rPr>
                      <w:rFonts w:hint="eastAsia"/>
                      <w:color w:val="auto"/>
                      <w:szCs w:val="21"/>
                    </w:rPr>
                  </w:pPr>
                  <w:r>
                    <w:rPr>
                      <w:rFonts w:hint="eastAsia" w:cs="Times New Roman"/>
                      <w:color w:val="auto"/>
                      <w:kern w:val="2"/>
                      <w:sz w:val="21"/>
                      <w:szCs w:val="21"/>
                      <w:lang w:val="en-US" w:eastAsia="zh-CN" w:bidi="ar-SA"/>
                    </w:rPr>
                    <w:t>2.</w:t>
                  </w:r>
                  <w:r>
                    <w:rPr>
                      <w:rFonts w:hint="eastAsia"/>
                      <w:color w:val="auto"/>
                      <w:szCs w:val="21"/>
                    </w:rPr>
                    <w:t>《产业结构调整指导目录</w:t>
                  </w:r>
                  <w:r>
                    <w:rPr>
                      <w:rFonts w:hint="eastAsia"/>
                      <w:color w:val="auto"/>
                      <w:szCs w:val="21"/>
                      <w:lang w:eastAsia="zh-CN"/>
                    </w:rPr>
                    <w:t>（</w:t>
                  </w:r>
                  <w:r>
                    <w:rPr>
                      <w:rFonts w:hint="eastAsia"/>
                      <w:color w:val="auto"/>
                      <w:szCs w:val="21"/>
                    </w:rPr>
                    <w:t>2024年本</w:t>
                  </w:r>
                  <w:r>
                    <w:rPr>
                      <w:rFonts w:hint="eastAsia"/>
                      <w:color w:val="auto"/>
                      <w:szCs w:val="21"/>
                      <w:lang w:eastAsia="zh-CN"/>
                    </w:rPr>
                    <w:t>）》《</w:t>
                  </w:r>
                  <w:r>
                    <w:rPr>
                      <w:rFonts w:hint="eastAsia"/>
                      <w:color w:val="auto"/>
                      <w:szCs w:val="21"/>
                    </w:rPr>
                    <w:t>江苏省工业和信息产业结构调整限制淘汰目录和能耗限额》等中淘汰类或负面清单项目</w:t>
                  </w:r>
                  <w:r>
                    <w:rPr>
                      <w:rFonts w:hint="eastAsia"/>
                      <w:color w:val="auto"/>
                      <w:szCs w:val="21"/>
                      <w:lang w:eastAsia="zh-CN"/>
                    </w:rPr>
                    <w:t>：</w:t>
                  </w:r>
                  <w:r>
                    <w:rPr>
                      <w:rFonts w:hint="eastAsia"/>
                      <w:color w:val="auto"/>
                      <w:szCs w:val="21"/>
                    </w:rPr>
                    <w:t>采用落后的、淘汰的生产工艺或生产设备，清洁生产达不到国内先进水平的项目</w:t>
                  </w:r>
                  <w:r>
                    <w:rPr>
                      <w:rFonts w:hint="eastAsia"/>
                      <w:color w:val="auto"/>
                      <w:szCs w:val="21"/>
                      <w:lang w:eastAsia="zh-CN"/>
                    </w:rPr>
                    <w:t>：</w:t>
                  </w:r>
                  <w:r>
                    <w:rPr>
                      <w:rFonts w:hint="eastAsia"/>
                      <w:color w:val="auto"/>
                      <w:szCs w:val="21"/>
                    </w:rPr>
                    <w:t>《长江经济带发展负面清单指南</w:t>
                  </w:r>
                  <w:r>
                    <w:rPr>
                      <w:rFonts w:hint="eastAsia"/>
                      <w:color w:val="auto"/>
                      <w:szCs w:val="21"/>
                      <w:lang w:eastAsia="zh-CN"/>
                    </w:rPr>
                    <w:t>（</w:t>
                  </w:r>
                  <w:r>
                    <w:rPr>
                      <w:rFonts w:hint="eastAsia"/>
                      <w:color w:val="auto"/>
                      <w:szCs w:val="21"/>
                    </w:rPr>
                    <w:t>试行，2022年版</w:t>
                  </w:r>
                  <w:r>
                    <w:rPr>
                      <w:rFonts w:hint="eastAsia"/>
                      <w:color w:val="auto"/>
                      <w:szCs w:val="21"/>
                      <w:lang w:eastAsia="zh-CN"/>
                    </w:rPr>
                    <w:t>）</w:t>
                  </w:r>
                  <w:r>
                    <w:rPr>
                      <w:rFonts w:hint="eastAsia"/>
                      <w:color w:val="auto"/>
                      <w:szCs w:val="21"/>
                    </w:rPr>
                    <w:t>》列明的禁止建设的产业以及江苏省产业政策中明确列入淘汰的项目。</w:t>
                  </w:r>
                </w:p>
                <w:p w14:paraId="3DC963F6">
                  <w:pPr>
                    <w:widowControl/>
                    <w:numPr>
                      <w:ilvl w:val="0"/>
                      <w:numId w:val="0"/>
                    </w:numPr>
                    <w:shd w:val="clear" w:color="auto" w:fill="FFFFFF"/>
                    <w:ind w:left="0" w:leftChars="0" w:firstLine="0" w:firstLineChars="0"/>
                    <w:jc w:val="both"/>
                    <w:rPr>
                      <w:color w:val="auto"/>
                      <w:szCs w:val="21"/>
                    </w:rPr>
                  </w:pPr>
                  <w:r>
                    <w:rPr>
                      <w:rFonts w:hint="eastAsia" w:cs="Times New Roman"/>
                      <w:color w:val="auto"/>
                      <w:kern w:val="2"/>
                      <w:sz w:val="21"/>
                      <w:szCs w:val="21"/>
                      <w:lang w:val="en-US" w:eastAsia="zh-CN" w:bidi="ar-SA"/>
                    </w:rPr>
                    <w:t>3.</w:t>
                  </w:r>
                  <w:r>
                    <w:rPr>
                      <w:rFonts w:hint="eastAsia"/>
                      <w:color w:val="auto"/>
                      <w:szCs w:val="21"/>
                    </w:rPr>
                    <w:t>不符合国家、江苏省有关法律法规规定，严重浪费资源、污染环境、不具备安全生产条件，需要淘汰的落后工艺技术、装备及产品。</w:t>
                  </w:r>
                </w:p>
                <w:p w14:paraId="25CD9BD5">
                  <w:pPr>
                    <w:widowControl/>
                    <w:numPr>
                      <w:ilvl w:val="0"/>
                      <w:numId w:val="0"/>
                    </w:numPr>
                    <w:shd w:val="clear" w:color="auto" w:fill="FFFFFF"/>
                    <w:ind w:left="0" w:leftChars="0" w:firstLine="0" w:firstLineChars="0"/>
                    <w:jc w:val="both"/>
                    <w:rPr>
                      <w:rFonts w:hint="eastAsia"/>
                      <w:color w:val="auto"/>
                      <w:szCs w:val="21"/>
                    </w:rPr>
                  </w:pPr>
                  <w:r>
                    <w:rPr>
                      <w:rFonts w:hint="eastAsia"/>
                      <w:color w:val="auto"/>
                      <w:szCs w:val="21"/>
                      <w:lang w:eastAsia="zh-CN"/>
                    </w:rPr>
                    <w:t>4.</w:t>
                  </w:r>
                  <w:r>
                    <w:rPr>
                      <w:rFonts w:hint="eastAsia"/>
                      <w:color w:val="auto"/>
                      <w:szCs w:val="21"/>
                    </w:rPr>
                    <w:t>使用高VOCs含量的溶剂</w:t>
                  </w:r>
                  <w:r>
                    <w:rPr>
                      <w:rFonts w:hint="eastAsia"/>
                      <w:color w:val="auto"/>
                      <w:szCs w:val="21"/>
                      <w:lang w:eastAsia="zh-CN"/>
                    </w:rPr>
                    <w:t>性</w:t>
                  </w:r>
                  <w:r>
                    <w:rPr>
                      <w:rFonts w:hint="eastAsia"/>
                      <w:color w:val="auto"/>
                      <w:szCs w:val="21"/>
                    </w:rPr>
                    <w:t>涂料、油墨、胶黏剂等项目。</w:t>
                  </w:r>
                </w:p>
                <w:p w14:paraId="5BD78651">
                  <w:pPr>
                    <w:widowControl/>
                    <w:numPr>
                      <w:ilvl w:val="0"/>
                      <w:numId w:val="0"/>
                    </w:numPr>
                    <w:shd w:val="clear" w:color="auto" w:fill="FFFFFF"/>
                    <w:ind w:left="0" w:leftChars="0" w:firstLine="0" w:firstLineChars="0"/>
                    <w:jc w:val="both"/>
                    <w:rPr>
                      <w:rFonts w:hint="eastAsia"/>
                      <w:color w:val="auto"/>
                      <w:szCs w:val="21"/>
                    </w:rPr>
                  </w:pPr>
                  <w:r>
                    <w:rPr>
                      <w:rFonts w:hint="eastAsia"/>
                      <w:color w:val="auto"/>
                      <w:szCs w:val="21"/>
                      <w:lang w:eastAsia="zh-CN"/>
                    </w:rPr>
                    <w:t>5.</w:t>
                  </w:r>
                  <w:r>
                    <w:rPr>
                      <w:rFonts w:hint="eastAsia"/>
                      <w:color w:val="auto"/>
                      <w:szCs w:val="21"/>
                    </w:rPr>
                    <w:t>属于《淮河流域水污染防治暂行条例》中禁止的项目。</w:t>
                  </w:r>
                </w:p>
                <w:p w14:paraId="5CB0A4AD">
                  <w:pPr>
                    <w:widowControl/>
                    <w:numPr>
                      <w:ilvl w:val="0"/>
                      <w:numId w:val="0"/>
                    </w:numPr>
                    <w:shd w:val="clear" w:color="auto" w:fill="FFFFFF"/>
                    <w:ind w:left="0" w:leftChars="0" w:firstLine="0" w:firstLineChars="0"/>
                    <w:jc w:val="both"/>
                    <w:rPr>
                      <w:color w:val="auto"/>
                      <w:szCs w:val="21"/>
                    </w:rPr>
                  </w:pPr>
                  <w:r>
                    <w:rPr>
                      <w:rFonts w:hint="eastAsia"/>
                      <w:color w:val="auto"/>
                      <w:szCs w:val="21"/>
                      <w:lang w:eastAsia="zh-CN"/>
                    </w:rPr>
                    <w:t>6.</w:t>
                  </w:r>
                  <w:r>
                    <w:rPr>
                      <w:rFonts w:hint="eastAsia"/>
                      <w:color w:val="auto"/>
                      <w:szCs w:val="21"/>
                    </w:rPr>
                    <w:t>新建不符合国家重点管控新污染物清单要求的建设项目。</w:t>
                  </w:r>
                </w:p>
              </w:tc>
              <w:tc>
                <w:tcPr>
                  <w:tcW w:w="2543" w:type="dxa"/>
                  <w:vMerge w:val="continue"/>
                  <w:vAlign w:val="center"/>
                </w:tcPr>
                <w:p w14:paraId="6F72EFFC">
                  <w:pPr>
                    <w:jc w:val="center"/>
                    <w:rPr>
                      <w:color w:val="auto"/>
                      <w:szCs w:val="21"/>
                    </w:rPr>
                  </w:pPr>
                </w:p>
              </w:tc>
              <w:tc>
                <w:tcPr>
                  <w:tcW w:w="476" w:type="dxa"/>
                  <w:vMerge w:val="continue"/>
                  <w:tcBorders>
                    <w:right w:val="nil"/>
                  </w:tcBorders>
                  <w:vAlign w:val="center"/>
                </w:tcPr>
                <w:p w14:paraId="454D56A2">
                  <w:pPr>
                    <w:jc w:val="center"/>
                    <w:rPr>
                      <w:color w:val="auto"/>
                      <w:szCs w:val="21"/>
                    </w:rPr>
                  </w:pPr>
                </w:p>
              </w:tc>
            </w:tr>
            <w:tr w14:paraId="59E1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left w:val="nil"/>
                  </w:tcBorders>
                  <w:vAlign w:val="center"/>
                </w:tcPr>
                <w:p w14:paraId="0E85E110">
                  <w:pPr>
                    <w:jc w:val="center"/>
                    <w:rPr>
                      <w:color w:val="auto"/>
                      <w:szCs w:val="21"/>
                    </w:rPr>
                  </w:pPr>
                </w:p>
              </w:tc>
              <w:tc>
                <w:tcPr>
                  <w:tcW w:w="684" w:type="dxa"/>
                  <w:vMerge w:val="continue"/>
                  <w:vAlign w:val="center"/>
                </w:tcPr>
                <w:p w14:paraId="2FAC82B3">
                  <w:pPr>
                    <w:widowControl/>
                    <w:shd w:val="clear" w:color="auto" w:fill="FFFFFF"/>
                    <w:jc w:val="center"/>
                    <w:rPr>
                      <w:color w:val="auto"/>
                      <w:szCs w:val="21"/>
                    </w:rPr>
                  </w:pPr>
                </w:p>
              </w:tc>
              <w:tc>
                <w:tcPr>
                  <w:tcW w:w="3243" w:type="dxa"/>
                  <w:vAlign w:val="center"/>
                </w:tcPr>
                <w:p w14:paraId="2AC091B0">
                  <w:pPr>
                    <w:widowControl/>
                    <w:shd w:val="clear" w:color="auto" w:fill="FFFFFF"/>
                    <w:jc w:val="center"/>
                    <w:rPr>
                      <w:rFonts w:hint="eastAsia"/>
                      <w:color w:val="auto"/>
                      <w:szCs w:val="21"/>
                    </w:rPr>
                  </w:pPr>
                  <w:r>
                    <w:rPr>
                      <w:rFonts w:hint="eastAsia"/>
                      <w:color w:val="auto"/>
                      <w:szCs w:val="21"/>
                    </w:rPr>
                    <w:t>限制引入：1、《产业结构调整指导目录》及修订、《江苏省工业和信息产业结构调整限制淘汰目录和能耗限额》中限制项目。</w:t>
                  </w:r>
                </w:p>
                <w:p w14:paraId="69EF4FEC">
                  <w:pPr>
                    <w:widowControl/>
                    <w:shd w:val="clear" w:color="auto" w:fill="FFFFFF"/>
                    <w:jc w:val="center"/>
                    <w:rPr>
                      <w:color w:val="auto"/>
                      <w:szCs w:val="21"/>
                    </w:rPr>
                  </w:pPr>
                  <w:r>
                    <w:rPr>
                      <w:rFonts w:hint="eastAsia"/>
                      <w:color w:val="auto"/>
                      <w:szCs w:val="21"/>
                      <w:lang w:eastAsia="zh-CN"/>
                    </w:rPr>
                    <w:t>2.</w:t>
                  </w:r>
                  <w:r>
                    <w:rPr>
                      <w:rFonts w:hint="eastAsia"/>
                      <w:color w:val="auto"/>
                      <w:szCs w:val="21"/>
                    </w:rPr>
                    <w:t>属于《</w:t>
                  </w:r>
                  <w:r>
                    <w:rPr>
                      <w:rFonts w:hint="eastAsia"/>
                      <w:color w:val="auto"/>
                      <w:szCs w:val="21"/>
                      <w:lang w:eastAsia="zh-CN"/>
                    </w:rPr>
                    <w:t>淮河流域水污染防治暂行条例</w:t>
                  </w:r>
                  <w:r>
                    <w:rPr>
                      <w:rFonts w:hint="eastAsia"/>
                      <w:color w:val="auto"/>
                      <w:szCs w:val="21"/>
                    </w:rPr>
                    <w:t>》中限制的项目。</w:t>
                  </w:r>
                </w:p>
              </w:tc>
              <w:tc>
                <w:tcPr>
                  <w:tcW w:w="2543" w:type="dxa"/>
                  <w:vMerge w:val="continue"/>
                  <w:vAlign w:val="center"/>
                </w:tcPr>
                <w:p w14:paraId="620AD73D">
                  <w:pPr>
                    <w:jc w:val="center"/>
                    <w:rPr>
                      <w:color w:val="auto"/>
                      <w:szCs w:val="21"/>
                    </w:rPr>
                  </w:pPr>
                </w:p>
              </w:tc>
              <w:tc>
                <w:tcPr>
                  <w:tcW w:w="476" w:type="dxa"/>
                  <w:vMerge w:val="continue"/>
                  <w:tcBorders>
                    <w:right w:val="nil"/>
                  </w:tcBorders>
                  <w:vAlign w:val="center"/>
                </w:tcPr>
                <w:p w14:paraId="063C4CDC">
                  <w:pPr>
                    <w:jc w:val="center"/>
                    <w:rPr>
                      <w:color w:val="auto"/>
                      <w:szCs w:val="21"/>
                    </w:rPr>
                  </w:pPr>
                </w:p>
              </w:tc>
            </w:tr>
            <w:tr w14:paraId="4055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6560C9E7">
                  <w:pPr>
                    <w:jc w:val="center"/>
                    <w:rPr>
                      <w:color w:val="auto"/>
                      <w:szCs w:val="21"/>
                    </w:rPr>
                  </w:pPr>
                  <w:r>
                    <w:rPr>
                      <w:color w:val="auto"/>
                      <w:szCs w:val="21"/>
                    </w:rPr>
                    <w:t>1</w:t>
                  </w:r>
                  <w:r>
                    <w:rPr>
                      <w:rFonts w:hint="eastAsia"/>
                      <w:color w:val="auto"/>
                      <w:szCs w:val="21"/>
                    </w:rPr>
                    <w:t>0</w:t>
                  </w:r>
                </w:p>
              </w:tc>
              <w:tc>
                <w:tcPr>
                  <w:tcW w:w="684" w:type="dxa"/>
                  <w:vAlign w:val="center"/>
                </w:tcPr>
                <w:p w14:paraId="34A10B64">
                  <w:pPr>
                    <w:widowControl/>
                    <w:shd w:val="clear" w:color="auto" w:fill="FFFFFF"/>
                    <w:jc w:val="center"/>
                    <w:rPr>
                      <w:color w:val="auto"/>
                      <w:szCs w:val="21"/>
                    </w:rPr>
                  </w:pPr>
                  <w:r>
                    <w:rPr>
                      <w:rFonts w:hint="eastAsia"/>
                      <w:color w:val="auto"/>
                      <w:szCs w:val="21"/>
                    </w:rPr>
                    <w:t>空间布局约束</w:t>
                  </w:r>
                </w:p>
              </w:tc>
              <w:tc>
                <w:tcPr>
                  <w:tcW w:w="3243" w:type="dxa"/>
                  <w:vAlign w:val="center"/>
                </w:tcPr>
                <w:p w14:paraId="1031B1AE">
                  <w:pPr>
                    <w:widowControl/>
                    <w:shd w:val="clear" w:color="auto" w:fill="FFFFFF"/>
                    <w:jc w:val="center"/>
                    <w:rPr>
                      <w:rFonts w:hint="eastAsia"/>
                      <w:color w:val="auto"/>
                      <w:szCs w:val="21"/>
                    </w:rPr>
                  </w:pPr>
                  <w:r>
                    <w:rPr>
                      <w:rFonts w:hint="eastAsia"/>
                      <w:color w:val="auto"/>
                      <w:szCs w:val="21"/>
                      <w:lang w:eastAsia="zh-CN"/>
                    </w:rPr>
                    <w:t>1.</w:t>
                  </w:r>
                  <w:r>
                    <w:rPr>
                      <w:rFonts w:hint="eastAsia"/>
                      <w:color w:val="auto"/>
                      <w:szCs w:val="21"/>
                    </w:rPr>
                    <w:t>落实江苏省、淮安市“三线一单</w:t>
                  </w:r>
                  <w:r>
                    <w:rPr>
                      <w:rFonts w:hint="eastAsia"/>
                      <w:color w:val="auto"/>
                      <w:szCs w:val="21"/>
                      <w:lang w:eastAsia="zh-CN"/>
                    </w:rPr>
                    <w:t>”《</w:t>
                  </w:r>
                  <w:r>
                    <w:rPr>
                      <w:rFonts w:hint="eastAsia"/>
                      <w:color w:val="auto"/>
                      <w:szCs w:val="21"/>
                    </w:rPr>
                    <w:t>江苏省生态空间管控区域规划</w:t>
                  </w:r>
                  <w:r>
                    <w:rPr>
                      <w:rFonts w:hint="eastAsia"/>
                      <w:color w:val="auto"/>
                      <w:szCs w:val="21"/>
                      <w:lang w:eastAsia="zh-CN"/>
                    </w:rPr>
                    <w:t>》《</w:t>
                  </w:r>
                  <w:r>
                    <w:rPr>
                      <w:rFonts w:hint="eastAsia"/>
                      <w:color w:val="auto"/>
                      <w:szCs w:val="21"/>
                    </w:rPr>
                    <w:t>江苏省国家级生态保护红线规划》管控要求。</w:t>
                  </w:r>
                </w:p>
                <w:p w14:paraId="07F5F53E">
                  <w:pPr>
                    <w:widowControl/>
                    <w:shd w:val="clear" w:color="auto" w:fill="FFFFFF"/>
                    <w:jc w:val="center"/>
                    <w:rPr>
                      <w:rFonts w:hint="eastAsia"/>
                      <w:color w:val="auto"/>
                      <w:szCs w:val="21"/>
                    </w:rPr>
                  </w:pPr>
                  <w:r>
                    <w:rPr>
                      <w:rFonts w:hint="eastAsia"/>
                      <w:color w:val="auto"/>
                      <w:szCs w:val="21"/>
                      <w:lang w:eastAsia="zh-CN"/>
                    </w:rPr>
                    <w:t>2.</w:t>
                  </w:r>
                  <w:r>
                    <w:rPr>
                      <w:rFonts w:hint="eastAsia"/>
                      <w:color w:val="auto"/>
                      <w:szCs w:val="21"/>
                    </w:rPr>
                    <w:t>区内规划的水域和防护绿地，禁止与环境保护功能无关的建设活动。</w:t>
                  </w:r>
                </w:p>
                <w:p w14:paraId="2B0BB88A">
                  <w:pPr>
                    <w:widowControl/>
                    <w:shd w:val="clear" w:color="auto" w:fill="FFFFFF"/>
                    <w:jc w:val="center"/>
                    <w:rPr>
                      <w:color w:val="auto"/>
                      <w:szCs w:val="21"/>
                    </w:rPr>
                  </w:pPr>
                  <w:r>
                    <w:rPr>
                      <w:rFonts w:hint="eastAsia"/>
                      <w:color w:val="auto"/>
                      <w:szCs w:val="21"/>
                      <w:lang w:val="en-US" w:eastAsia="zh-CN"/>
                    </w:rPr>
                    <w:t>3.工</w:t>
                  </w:r>
                  <w:r>
                    <w:rPr>
                      <w:rFonts w:hint="eastAsia"/>
                      <w:color w:val="auto"/>
                      <w:szCs w:val="21"/>
                    </w:rPr>
                    <w:t>业用地与居住用地等敏感目标之间设置适当的空间隔离带。</w:t>
                  </w:r>
                </w:p>
              </w:tc>
              <w:tc>
                <w:tcPr>
                  <w:tcW w:w="2543" w:type="dxa"/>
                  <w:vAlign w:val="center"/>
                </w:tcPr>
                <w:p w14:paraId="23566906">
                  <w:pPr>
                    <w:jc w:val="center"/>
                    <w:rPr>
                      <w:color w:val="auto"/>
                      <w:szCs w:val="21"/>
                    </w:rPr>
                  </w:pPr>
                  <w:r>
                    <w:rPr>
                      <w:color w:val="auto"/>
                      <w:szCs w:val="21"/>
                    </w:rPr>
                    <w:t>本项目位于</w:t>
                  </w:r>
                  <w:r>
                    <w:rPr>
                      <w:rFonts w:hint="eastAsia"/>
                      <w:color w:val="auto"/>
                      <w:szCs w:val="21"/>
                    </w:rPr>
                    <w:t>江苏省淮安市涟水县经济开发区兴隆路12号</w:t>
                  </w:r>
                  <w:r>
                    <w:rPr>
                      <w:color w:val="auto"/>
                      <w:szCs w:val="21"/>
                    </w:rPr>
                    <w:t>，位于</w:t>
                  </w:r>
                  <w:r>
                    <w:rPr>
                      <w:rFonts w:hint="eastAsia"/>
                      <w:color w:val="auto"/>
                      <w:szCs w:val="21"/>
                      <w:lang w:val="en-US" w:eastAsia="zh-CN"/>
                    </w:rPr>
                    <w:t>涟水县新港电子</w:t>
                  </w:r>
                  <w:r>
                    <w:rPr>
                      <w:rFonts w:hint="eastAsia"/>
                      <w:color w:val="auto"/>
                      <w:szCs w:val="21"/>
                    </w:rPr>
                    <w:t>产业园</w:t>
                  </w:r>
                  <w:r>
                    <w:rPr>
                      <w:color w:val="auto"/>
                      <w:szCs w:val="21"/>
                    </w:rPr>
                    <w:t>规划范围内，用地性质为工业用地，用地符合要求</w:t>
                  </w:r>
                  <w:r>
                    <w:rPr>
                      <w:rFonts w:hint="eastAsia"/>
                      <w:color w:val="auto"/>
                      <w:szCs w:val="21"/>
                    </w:rPr>
                    <w:t>；本项目严格落实江苏省、淮安市“三线一单</w:t>
                  </w:r>
                  <w:r>
                    <w:rPr>
                      <w:rFonts w:hint="eastAsia"/>
                      <w:color w:val="auto"/>
                      <w:szCs w:val="21"/>
                      <w:lang w:eastAsia="zh-CN"/>
                    </w:rPr>
                    <w:t>”《</w:t>
                  </w:r>
                  <w:r>
                    <w:rPr>
                      <w:rFonts w:hint="eastAsia"/>
                      <w:color w:val="auto"/>
                      <w:szCs w:val="21"/>
                    </w:rPr>
                    <w:t>江苏省生态空间管控区域规划</w:t>
                  </w:r>
                  <w:r>
                    <w:rPr>
                      <w:rFonts w:hint="eastAsia"/>
                      <w:color w:val="auto"/>
                      <w:szCs w:val="21"/>
                      <w:lang w:eastAsia="zh-CN"/>
                    </w:rPr>
                    <w:t>》《</w:t>
                  </w:r>
                  <w:r>
                    <w:rPr>
                      <w:rFonts w:hint="eastAsia"/>
                      <w:color w:val="auto"/>
                      <w:szCs w:val="21"/>
                    </w:rPr>
                    <w:t>江苏省国家级生态保护红线规划</w:t>
                  </w:r>
                  <w:r>
                    <w:rPr>
                      <w:rFonts w:hint="eastAsia"/>
                      <w:color w:val="auto"/>
                      <w:szCs w:val="21"/>
                      <w:lang w:eastAsia="zh-CN"/>
                    </w:rPr>
                    <w:t>》等</w:t>
                  </w:r>
                  <w:r>
                    <w:rPr>
                      <w:rFonts w:hint="eastAsia"/>
                      <w:color w:val="auto"/>
                      <w:szCs w:val="21"/>
                    </w:rPr>
                    <w:t>管控要求管理；</w:t>
                  </w:r>
                  <w:r>
                    <w:rPr>
                      <w:color w:val="auto"/>
                      <w:szCs w:val="21"/>
                    </w:rPr>
                    <w:t>本项目</w:t>
                  </w:r>
                  <w:r>
                    <w:rPr>
                      <w:rFonts w:hint="eastAsia"/>
                      <w:color w:val="auto"/>
                      <w:szCs w:val="21"/>
                    </w:rPr>
                    <w:t>不属于高污染高能耗项目</w:t>
                  </w:r>
                  <w:r>
                    <w:rPr>
                      <w:color w:val="auto"/>
                      <w:szCs w:val="21"/>
                    </w:rPr>
                    <w:t>。</w:t>
                  </w:r>
                </w:p>
              </w:tc>
              <w:tc>
                <w:tcPr>
                  <w:tcW w:w="476" w:type="dxa"/>
                  <w:tcBorders>
                    <w:right w:val="nil"/>
                  </w:tcBorders>
                  <w:vAlign w:val="center"/>
                </w:tcPr>
                <w:p w14:paraId="44AE0F91">
                  <w:pPr>
                    <w:jc w:val="center"/>
                    <w:rPr>
                      <w:color w:val="auto"/>
                      <w:szCs w:val="21"/>
                    </w:rPr>
                  </w:pPr>
                  <w:r>
                    <w:rPr>
                      <w:rFonts w:hint="eastAsia"/>
                      <w:color w:val="auto"/>
                      <w:szCs w:val="21"/>
                    </w:rPr>
                    <w:t>相符</w:t>
                  </w:r>
                </w:p>
              </w:tc>
            </w:tr>
            <w:tr w14:paraId="17F2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restart"/>
                  <w:tcBorders>
                    <w:left w:val="nil"/>
                  </w:tcBorders>
                  <w:vAlign w:val="center"/>
                </w:tcPr>
                <w:p w14:paraId="0057C067">
                  <w:pPr>
                    <w:jc w:val="center"/>
                    <w:rPr>
                      <w:color w:val="auto"/>
                      <w:szCs w:val="21"/>
                    </w:rPr>
                  </w:pPr>
                  <w:r>
                    <w:rPr>
                      <w:color w:val="auto"/>
                      <w:szCs w:val="21"/>
                    </w:rPr>
                    <w:t>1</w:t>
                  </w:r>
                  <w:r>
                    <w:rPr>
                      <w:rFonts w:hint="eastAsia"/>
                      <w:color w:val="auto"/>
                      <w:szCs w:val="21"/>
                    </w:rPr>
                    <w:t>1</w:t>
                  </w:r>
                </w:p>
              </w:tc>
              <w:tc>
                <w:tcPr>
                  <w:tcW w:w="684" w:type="dxa"/>
                  <w:vMerge w:val="restart"/>
                  <w:vAlign w:val="center"/>
                </w:tcPr>
                <w:p w14:paraId="60F72CE5">
                  <w:pPr>
                    <w:widowControl/>
                    <w:shd w:val="clear" w:color="auto" w:fill="FFFFFF"/>
                    <w:jc w:val="center"/>
                    <w:rPr>
                      <w:color w:val="auto"/>
                      <w:szCs w:val="21"/>
                    </w:rPr>
                  </w:pPr>
                  <w:r>
                    <w:rPr>
                      <w:rFonts w:hint="eastAsia"/>
                      <w:color w:val="auto"/>
                      <w:szCs w:val="21"/>
                    </w:rPr>
                    <w:t>污染物排放总量</w:t>
                  </w:r>
                </w:p>
              </w:tc>
              <w:tc>
                <w:tcPr>
                  <w:tcW w:w="3243" w:type="dxa"/>
                  <w:vAlign w:val="center"/>
                </w:tcPr>
                <w:p w14:paraId="5B005FAF">
                  <w:pPr>
                    <w:widowControl/>
                    <w:shd w:val="clear" w:color="auto" w:fill="FFFFFF"/>
                    <w:jc w:val="center"/>
                    <w:rPr>
                      <w:rFonts w:hint="eastAsia"/>
                      <w:color w:val="auto"/>
                      <w:szCs w:val="21"/>
                    </w:rPr>
                  </w:pPr>
                  <w:r>
                    <w:rPr>
                      <w:rFonts w:hint="eastAsia"/>
                      <w:color w:val="auto"/>
                      <w:szCs w:val="21"/>
                    </w:rPr>
                    <w:t>总体要求：1、工业项目排放污染物必须达到国家和地方规定的污染物排放标准。</w:t>
                  </w:r>
                </w:p>
                <w:p w14:paraId="4AE3DDA2">
                  <w:pPr>
                    <w:widowControl/>
                    <w:shd w:val="clear" w:color="auto" w:fill="FFFFFF"/>
                    <w:jc w:val="center"/>
                    <w:rPr>
                      <w:rFonts w:hint="eastAsia"/>
                      <w:color w:val="auto"/>
                      <w:szCs w:val="21"/>
                    </w:rPr>
                  </w:pPr>
                  <w:r>
                    <w:rPr>
                      <w:rFonts w:hint="eastAsia"/>
                      <w:color w:val="auto"/>
                      <w:szCs w:val="21"/>
                      <w:lang w:eastAsia="zh-CN"/>
                    </w:rPr>
                    <w:t>2.</w:t>
                  </w:r>
                  <w:r>
                    <w:rPr>
                      <w:rFonts w:hint="eastAsia"/>
                      <w:color w:val="auto"/>
                      <w:szCs w:val="21"/>
                    </w:rPr>
                    <w:t>新建企业生产技术和工艺、水耗能耗物耗、产排污情况及环境管理等方面应达到国内先进水平</w:t>
                  </w:r>
                  <w:r>
                    <w:rPr>
                      <w:rFonts w:hint="eastAsia"/>
                      <w:color w:val="auto"/>
                      <w:szCs w:val="21"/>
                      <w:lang w:eastAsia="zh-CN"/>
                    </w:rPr>
                    <w:t>（</w:t>
                  </w:r>
                  <w:r>
                    <w:rPr>
                      <w:rFonts w:hint="eastAsia"/>
                      <w:color w:val="auto"/>
                      <w:szCs w:val="21"/>
                    </w:rPr>
                    <w:t>有清洁生产标准的不得低于国内清洁生产先进水平，其中PCB企业须满足其工业水重复利用率&gt;55%的要求</w:t>
                  </w:r>
                  <w:r>
                    <w:rPr>
                      <w:rFonts w:hint="eastAsia"/>
                      <w:color w:val="auto"/>
                      <w:szCs w:val="21"/>
                      <w:lang w:eastAsia="zh-CN"/>
                    </w:rPr>
                    <w:t>：</w:t>
                  </w:r>
                  <w:r>
                    <w:rPr>
                      <w:rFonts w:hint="eastAsia"/>
                      <w:color w:val="auto"/>
                      <w:szCs w:val="21"/>
                    </w:rPr>
                    <w:t>有国家效率指南的执行国家先进/标杆水平</w:t>
                  </w:r>
                  <w:r>
                    <w:rPr>
                      <w:rFonts w:hint="eastAsia"/>
                      <w:color w:val="auto"/>
                      <w:szCs w:val="21"/>
                      <w:lang w:eastAsia="zh-CN"/>
                    </w:rPr>
                    <w:t>）</w:t>
                  </w:r>
                  <w:r>
                    <w:rPr>
                      <w:rFonts w:hint="eastAsia"/>
                      <w:color w:val="auto"/>
                      <w:szCs w:val="21"/>
                    </w:rPr>
                    <w:t>。</w:t>
                  </w:r>
                </w:p>
                <w:p w14:paraId="65C72463">
                  <w:pPr>
                    <w:widowControl/>
                    <w:shd w:val="clear" w:color="auto" w:fill="FFFFFF"/>
                    <w:jc w:val="center"/>
                    <w:rPr>
                      <w:rFonts w:hint="eastAsia"/>
                      <w:color w:val="auto"/>
                      <w:szCs w:val="21"/>
                    </w:rPr>
                  </w:pPr>
                  <w:r>
                    <w:rPr>
                      <w:rFonts w:hint="eastAsia"/>
                      <w:color w:val="auto"/>
                      <w:szCs w:val="21"/>
                      <w:lang w:eastAsia="zh-CN"/>
                    </w:rPr>
                    <w:t>3.</w:t>
                  </w:r>
                  <w:r>
                    <w:rPr>
                      <w:rFonts w:hint="eastAsia"/>
                      <w:color w:val="auto"/>
                      <w:szCs w:val="21"/>
                    </w:rPr>
                    <w:t>对列入《优先控制化学品名录</w:t>
                  </w:r>
                  <w:r>
                    <w:rPr>
                      <w:rFonts w:hint="eastAsia"/>
                      <w:color w:val="auto"/>
                      <w:szCs w:val="21"/>
                      <w:lang w:eastAsia="zh-CN"/>
                    </w:rPr>
                    <w:t>（</w:t>
                  </w:r>
                  <w:r>
                    <w:rPr>
                      <w:rFonts w:hint="eastAsia"/>
                      <w:color w:val="auto"/>
                      <w:szCs w:val="21"/>
                    </w:rPr>
                    <w:t>第一批</w:t>
                  </w:r>
                  <w:r>
                    <w:rPr>
                      <w:rFonts w:hint="eastAsia"/>
                      <w:color w:val="auto"/>
                      <w:szCs w:val="21"/>
                      <w:lang w:eastAsia="zh-CN"/>
                    </w:rPr>
                    <w:t>）》《</w:t>
                  </w:r>
                  <w:r>
                    <w:rPr>
                      <w:rFonts w:hint="eastAsia"/>
                      <w:color w:val="auto"/>
                      <w:szCs w:val="21"/>
                    </w:rPr>
                    <w:t>优先控制化学品名录</w:t>
                  </w:r>
                  <w:r>
                    <w:rPr>
                      <w:rFonts w:hint="eastAsia"/>
                      <w:color w:val="auto"/>
                      <w:szCs w:val="21"/>
                      <w:lang w:eastAsia="zh-CN"/>
                    </w:rPr>
                    <w:t>（</w:t>
                  </w:r>
                  <w:r>
                    <w:rPr>
                      <w:rFonts w:hint="eastAsia"/>
                      <w:color w:val="auto"/>
                      <w:szCs w:val="21"/>
                    </w:rPr>
                    <w:t>第二批</w:t>
                  </w:r>
                  <w:r>
                    <w:rPr>
                      <w:rFonts w:hint="eastAsia"/>
                      <w:color w:val="auto"/>
                      <w:szCs w:val="21"/>
                      <w:lang w:eastAsia="zh-CN"/>
                    </w:rPr>
                    <w:t>）</w:t>
                  </w:r>
                  <w:r>
                    <w:rPr>
                      <w:rFonts w:hint="eastAsia"/>
                      <w:color w:val="auto"/>
                      <w:szCs w:val="21"/>
                    </w:rPr>
                    <w:t>》的化学品，应当针对其产生环境与健康风险的主要环节，采取风险管控措施。</w:t>
                  </w:r>
                </w:p>
                <w:p w14:paraId="79CFCF67">
                  <w:pPr>
                    <w:widowControl/>
                    <w:shd w:val="clear" w:color="auto" w:fill="FFFFFF"/>
                    <w:jc w:val="center"/>
                    <w:rPr>
                      <w:color w:val="auto"/>
                      <w:szCs w:val="21"/>
                    </w:rPr>
                  </w:pPr>
                  <w:r>
                    <w:rPr>
                      <w:rFonts w:hint="eastAsia"/>
                      <w:color w:val="auto"/>
                      <w:szCs w:val="21"/>
                      <w:lang w:eastAsia="zh-CN"/>
                    </w:rPr>
                    <w:t>4.</w:t>
                  </w:r>
                  <w:r>
                    <w:rPr>
                      <w:rFonts w:hint="eastAsia"/>
                      <w:color w:val="auto"/>
                      <w:szCs w:val="21"/>
                    </w:rPr>
                    <w:t>西区污水处理厂现状为城镇污水处理厂，严禁接入不能被污水处理厂有效处理或可能影响污水处理厂出水水质达标的工业废水。</w:t>
                  </w:r>
                </w:p>
              </w:tc>
              <w:tc>
                <w:tcPr>
                  <w:tcW w:w="2543" w:type="dxa"/>
                  <w:vAlign w:val="center"/>
                </w:tcPr>
                <w:p w14:paraId="24A56620">
                  <w:pPr>
                    <w:jc w:val="center"/>
                    <w:rPr>
                      <w:rFonts w:hint="eastAsia" w:eastAsia="宋体"/>
                      <w:color w:val="auto"/>
                      <w:szCs w:val="21"/>
                      <w:lang w:val="en-US" w:eastAsia="zh-CN"/>
                    </w:rPr>
                  </w:pPr>
                  <w:r>
                    <w:rPr>
                      <w:color w:val="auto"/>
                      <w:szCs w:val="21"/>
                    </w:rPr>
                    <w:t>本项目</w:t>
                  </w:r>
                  <w:r>
                    <w:rPr>
                      <w:rFonts w:hint="eastAsia"/>
                      <w:color w:val="auto"/>
                      <w:szCs w:val="21"/>
                    </w:rPr>
                    <w:t>排放污染物均达到国家和地方规定的污染物排放标准</w:t>
                  </w:r>
                  <w:r>
                    <w:rPr>
                      <w:color w:val="auto"/>
                      <w:szCs w:val="21"/>
                    </w:rPr>
                    <w:t>；</w:t>
                  </w:r>
                  <w:r>
                    <w:rPr>
                      <w:rFonts w:hint="eastAsia"/>
                      <w:color w:val="auto"/>
                      <w:szCs w:val="21"/>
                    </w:rPr>
                    <w:t>引进项目的生产工艺、设备、能耗、污染物排放和资源利用效率等均达到国内领先水平；本项目不涉及列入《优先控制化学品名录</w:t>
                  </w:r>
                  <w:r>
                    <w:rPr>
                      <w:rFonts w:hint="eastAsia"/>
                      <w:color w:val="auto"/>
                      <w:szCs w:val="21"/>
                      <w:lang w:eastAsia="zh-CN"/>
                    </w:rPr>
                    <w:t>（</w:t>
                  </w:r>
                  <w:r>
                    <w:rPr>
                      <w:rFonts w:hint="eastAsia"/>
                      <w:color w:val="auto"/>
                      <w:szCs w:val="21"/>
                    </w:rPr>
                    <w:t>第一批</w:t>
                  </w:r>
                  <w:r>
                    <w:rPr>
                      <w:rFonts w:hint="eastAsia"/>
                      <w:color w:val="auto"/>
                      <w:szCs w:val="21"/>
                      <w:lang w:eastAsia="zh-CN"/>
                    </w:rPr>
                    <w:t>）》《</w:t>
                  </w:r>
                  <w:r>
                    <w:rPr>
                      <w:rFonts w:hint="eastAsia"/>
                      <w:color w:val="auto"/>
                      <w:szCs w:val="21"/>
                    </w:rPr>
                    <w:t>优先控制化学品名录</w:t>
                  </w:r>
                  <w:r>
                    <w:rPr>
                      <w:rFonts w:hint="eastAsia"/>
                      <w:color w:val="auto"/>
                      <w:szCs w:val="21"/>
                      <w:lang w:eastAsia="zh-CN"/>
                    </w:rPr>
                    <w:t>（</w:t>
                  </w:r>
                  <w:r>
                    <w:rPr>
                      <w:rFonts w:hint="eastAsia"/>
                      <w:color w:val="auto"/>
                      <w:szCs w:val="21"/>
                    </w:rPr>
                    <w:t>第二批</w:t>
                  </w:r>
                  <w:r>
                    <w:rPr>
                      <w:rFonts w:hint="eastAsia"/>
                      <w:color w:val="auto"/>
                      <w:szCs w:val="21"/>
                      <w:lang w:eastAsia="zh-CN"/>
                    </w:rPr>
                    <w:t>）</w:t>
                  </w:r>
                  <w:r>
                    <w:rPr>
                      <w:rFonts w:hint="eastAsia"/>
                      <w:color w:val="auto"/>
                      <w:szCs w:val="21"/>
                    </w:rPr>
                    <w:t>》的化学品</w:t>
                  </w:r>
                  <w:r>
                    <w:rPr>
                      <w:rFonts w:hint="eastAsia"/>
                      <w:color w:val="auto"/>
                      <w:szCs w:val="21"/>
                      <w:lang w:eastAsia="zh-CN"/>
                    </w:rPr>
                    <w:t>；</w:t>
                  </w:r>
                  <w:r>
                    <w:rPr>
                      <w:rFonts w:hint="eastAsia"/>
                      <w:color w:val="auto"/>
                      <w:szCs w:val="21"/>
                      <w:lang w:val="en-US" w:eastAsia="zh-CN"/>
                    </w:rPr>
                    <w:t>本项目废水厂内预处理达标后排入西区污水处理厂，且不涉及</w:t>
                  </w:r>
                  <w:r>
                    <w:rPr>
                      <w:rFonts w:hint="eastAsia"/>
                      <w:color w:val="auto"/>
                      <w:szCs w:val="21"/>
                    </w:rPr>
                    <w:t>不能被污水处理厂有效处理或可能影响污水处理厂出水水质达标的工业废水</w:t>
                  </w:r>
                  <w:r>
                    <w:rPr>
                      <w:rFonts w:hint="eastAsia"/>
                      <w:color w:val="auto"/>
                      <w:szCs w:val="21"/>
                      <w:lang w:eastAsia="zh-CN"/>
                    </w:rPr>
                    <w:t>。</w:t>
                  </w:r>
                </w:p>
              </w:tc>
              <w:tc>
                <w:tcPr>
                  <w:tcW w:w="476" w:type="dxa"/>
                  <w:vMerge w:val="restart"/>
                  <w:tcBorders>
                    <w:right w:val="nil"/>
                  </w:tcBorders>
                  <w:vAlign w:val="center"/>
                </w:tcPr>
                <w:p w14:paraId="70EC37D8">
                  <w:pPr>
                    <w:jc w:val="center"/>
                    <w:rPr>
                      <w:color w:val="auto"/>
                      <w:szCs w:val="21"/>
                    </w:rPr>
                  </w:pPr>
                  <w:r>
                    <w:rPr>
                      <w:rFonts w:hint="eastAsia"/>
                      <w:color w:val="auto"/>
                      <w:szCs w:val="21"/>
                    </w:rPr>
                    <w:t>相符</w:t>
                  </w:r>
                </w:p>
              </w:tc>
            </w:tr>
            <w:tr w14:paraId="0198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left w:val="nil"/>
                  </w:tcBorders>
                  <w:vAlign w:val="center"/>
                </w:tcPr>
                <w:p w14:paraId="040C601D">
                  <w:pPr>
                    <w:jc w:val="center"/>
                    <w:rPr>
                      <w:color w:val="auto"/>
                      <w:szCs w:val="21"/>
                    </w:rPr>
                  </w:pPr>
                </w:p>
              </w:tc>
              <w:tc>
                <w:tcPr>
                  <w:tcW w:w="684" w:type="dxa"/>
                  <w:vMerge w:val="continue"/>
                  <w:vAlign w:val="center"/>
                </w:tcPr>
                <w:p w14:paraId="7D6C762E">
                  <w:pPr>
                    <w:widowControl/>
                    <w:shd w:val="clear" w:color="auto" w:fill="FFFFFF"/>
                    <w:jc w:val="center"/>
                    <w:rPr>
                      <w:color w:val="auto"/>
                      <w:szCs w:val="21"/>
                    </w:rPr>
                  </w:pPr>
                </w:p>
              </w:tc>
              <w:tc>
                <w:tcPr>
                  <w:tcW w:w="3243" w:type="dxa"/>
                  <w:vAlign w:val="center"/>
                </w:tcPr>
                <w:p w14:paraId="74B1C3DD">
                  <w:pPr>
                    <w:widowControl/>
                    <w:shd w:val="clear" w:color="auto" w:fill="FFFFFF"/>
                    <w:jc w:val="center"/>
                    <w:rPr>
                      <w:color w:val="auto"/>
                      <w:szCs w:val="21"/>
                    </w:rPr>
                  </w:pPr>
                  <w:r>
                    <w:rPr>
                      <w:rFonts w:hint="eastAsia"/>
                      <w:color w:val="auto"/>
                      <w:szCs w:val="21"/>
                    </w:rPr>
                    <w:t>环境质量：1、大气环境质量达到《环境空气质量标准》二级标准、《环境影响评价技术导则大气环境》</w:t>
                  </w:r>
                  <w:r>
                    <w:rPr>
                      <w:rFonts w:hint="eastAsia"/>
                      <w:color w:val="auto"/>
                      <w:szCs w:val="21"/>
                      <w:lang w:eastAsia="zh-CN"/>
                    </w:rPr>
                    <w:t>（</w:t>
                  </w:r>
                  <w:r>
                    <w:rPr>
                      <w:rFonts w:hint="eastAsia"/>
                      <w:color w:val="auto"/>
                      <w:szCs w:val="21"/>
                    </w:rPr>
                    <w:t>HJ2.2-2018</w:t>
                  </w:r>
                  <w:r>
                    <w:rPr>
                      <w:rFonts w:hint="eastAsia"/>
                      <w:color w:val="auto"/>
                      <w:szCs w:val="21"/>
                      <w:lang w:eastAsia="zh-CN"/>
                    </w:rPr>
                    <w:t>）</w:t>
                  </w:r>
                  <w:r>
                    <w:rPr>
                      <w:rFonts w:hint="eastAsia"/>
                      <w:color w:val="auto"/>
                      <w:szCs w:val="21"/>
                    </w:rPr>
                    <w:t>附录D其他污染物空气质量浓度参考限值等。</w:t>
                  </w:r>
                </w:p>
                <w:p w14:paraId="61BB3AC2">
                  <w:pPr>
                    <w:widowControl/>
                    <w:shd w:val="clear" w:color="auto" w:fill="FFFFFF"/>
                    <w:jc w:val="center"/>
                    <w:rPr>
                      <w:color w:val="auto"/>
                      <w:szCs w:val="21"/>
                    </w:rPr>
                  </w:pPr>
                  <w:r>
                    <w:rPr>
                      <w:rFonts w:hint="eastAsia"/>
                      <w:color w:val="auto"/>
                      <w:szCs w:val="21"/>
                      <w:lang w:eastAsia="zh-CN"/>
                    </w:rPr>
                    <w:t>2.</w:t>
                  </w:r>
                  <w:r>
                    <w:rPr>
                      <w:rFonts w:hint="eastAsia"/>
                      <w:color w:val="auto"/>
                      <w:szCs w:val="21"/>
                    </w:rPr>
                    <w:t>建设用地满足《土壤环境质量建设用地土壤污染风险管控标准》</w:t>
                  </w:r>
                  <w:r>
                    <w:rPr>
                      <w:rFonts w:hint="eastAsia"/>
                      <w:color w:val="auto"/>
                      <w:szCs w:val="21"/>
                      <w:lang w:eastAsia="zh-CN"/>
                    </w:rPr>
                    <w:t>（</w:t>
                  </w:r>
                  <w:r>
                    <w:rPr>
                      <w:rFonts w:hint="eastAsia"/>
                      <w:color w:val="auto"/>
                      <w:szCs w:val="21"/>
                    </w:rPr>
                    <w:t>GB36600-2018</w:t>
                  </w:r>
                  <w:r>
                    <w:rPr>
                      <w:rFonts w:hint="eastAsia"/>
                      <w:color w:val="auto"/>
                      <w:szCs w:val="21"/>
                      <w:lang w:eastAsia="zh-CN"/>
                    </w:rPr>
                    <w:t>）</w:t>
                  </w:r>
                  <w:r>
                    <w:rPr>
                      <w:rFonts w:hint="eastAsia"/>
                      <w:color w:val="auto"/>
                      <w:szCs w:val="21"/>
                    </w:rPr>
                    <w:t>中相应用地类型</w:t>
                  </w:r>
                  <w:r>
                    <w:rPr>
                      <w:rFonts w:hint="eastAsia"/>
                      <w:color w:val="auto"/>
                      <w:szCs w:val="21"/>
                      <w:lang w:val="en-US" w:eastAsia="zh-CN"/>
                    </w:rPr>
                    <w:t>筛</w:t>
                  </w:r>
                  <w:r>
                    <w:rPr>
                      <w:rFonts w:hint="eastAsia"/>
                      <w:color w:val="auto"/>
                      <w:szCs w:val="21"/>
                    </w:rPr>
                    <w:t>选值要求。</w:t>
                  </w:r>
                </w:p>
              </w:tc>
              <w:tc>
                <w:tcPr>
                  <w:tcW w:w="2543" w:type="dxa"/>
                  <w:vAlign w:val="center"/>
                </w:tcPr>
                <w:p w14:paraId="7DA17A99">
                  <w:pPr>
                    <w:jc w:val="center"/>
                    <w:rPr>
                      <w:color w:val="auto"/>
                      <w:szCs w:val="21"/>
                    </w:rPr>
                  </w:pPr>
                  <w:r>
                    <w:rPr>
                      <w:rFonts w:hint="eastAsia"/>
                      <w:color w:val="auto"/>
                      <w:szCs w:val="21"/>
                    </w:rPr>
                    <w:t>环境质量均按照要求标准执行。</w:t>
                  </w:r>
                </w:p>
              </w:tc>
              <w:tc>
                <w:tcPr>
                  <w:tcW w:w="476" w:type="dxa"/>
                  <w:vMerge w:val="continue"/>
                  <w:tcBorders>
                    <w:right w:val="nil"/>
                  </w:tcBorders>
                  <w:vAlign w:val="center"/>
                </w:tcPr>
                <w:p w14:paraId="4EA0EF79">
                  <w:pPr>
                    <w:jc w:val="center"/>
                    <w:rPr>
                      <w:color w:val="auto"/>
                      <w:szCs w:val="21"/>
                    </w:rPr>
                  </w:pPr>
                </w:p>
              </w:tc>
            </w:tr>
            <w:tr w14:paraId="1960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vMerge w:val="continue"/>
                  <w:tcBorders>
                    <w:left w:val="nil"/>
                  </w:tcBorders>
                  <w:vAlign w:val="center"/>
                </w:tcPr>
                <w:p w14:paraId="6D90D9BD">
                  <w:pPr>
                    <w:jc w:val="center"/>
                    <w:rPr>
                      <w:color w:val="auto"/>
                      <w:szCs w:val="21"/>
                    </w:rPr>
                  </w:pPr>
                </w:p>
              </w:tc>
              <w:tc>
                <w:tcPr>
                  <w:tcW w:w="684" w:type="dxa"/>
                  <w:vMerge w:val="continue"/>
                  <w:vAlign w:val="center"/>
                </w:tcPr>
                <w:p w14:paraId="5304F5C4">
                  <w:pPr>
                    <w:widowControl/>
                    <w:shd w:val="clear" w:color="auto" w:fill="FFFFFF"/>
                    <w:jc w:val="center"/>
                    <w:rPr>
                      <w:color w:val="auto"/>
                      <w:szCs w:val="21"/>
                    </w:rPr>
                  </w:pPr>
                </w:p>
              </w:tc>
              <w:tc>
                <w:tcPr>
                  <w:tcW w:w="3243" w:type="dxa"/>
                  <w:vAlign w:val="center"/>
                </w:tcPr>
                <w:p w14:paraId="41DF0554">
                  <w:pPr>
                    <w:widowControl/>
                    <w:numPr>
                      <w:ilvl w:val="0"/>
                      <w:numId w:val="0"/>
                    </w:numPr>
                    <w:shd w:val="clear" w:color="auto" w:fill="FFFFFF"/>
                    <w:jc w:val="center"/>
                    <w:rPr>
                      <w:rFonts w:hint="eastAsia"/>
                      <w:color w:val="auto"/>
                      <w:szCs w:val="21"/>
                    </w:rPr>
                  </w:pPr>
                  <w:r>
                    <w:rPr>
                      <w:rFonts w:hint="eastAsia" w:cs="Times New Roman"/>
                      <w:color w:val="auto"/>
                      <w:kern w:val="2"/>
                      <w:sz w:val="21"/>
                      <w:szCs w:val="21"/>
                      <w:lang w:val="en-US" w:eastAsia="zh-CN" w:bidi="ar-SA"/>
                    </w:rPr>
                    <w:t>1.</w:t>
                  </w:r>
                  <w:r>
                    <w:rPr>
                      <w:rFonts w:hint="eastAsia"/>
                      <w:color w:val="auto"/>
                      <w:szCs w:val="21"/>
                    </w:rPr>
                    <w:t>园区规划实施过程中对铅、汞、镉、铬和砷五种重点重金属污染物排放量实施总量控制，入区项目涉及重点重金属污染物排放的企业，应按《关于进一步加强重金属污染防控的意见》</w:t>
                  </w:r>
                  <w:r>
                    <w:rPr>
                      <w:rFonts w:hint="eastAsia"/>
                      <w:color w:val="auto"/>
                      <w:szCs w:val="21"/>
                      <w:lang w:eastAsia="zh-CN"/>
                    </w:rPr>
                    <w:t>（</w:t>
                  </w:r>
                  <w:r>
                    <w:rPr>
                      <w:rFonts w:hint="eastAsia"/>
                      <w:color w:val="auto"/>
                      <w:szCs w:val="21"/>
                    </w:rPr>
                    <w:t>环固体</w:t>
                  </w:r>
                  <w:r>
                    <w:rPr>
                      <w:rFonts w:hint="eastAsia"/>
                      <w:color w:val="auto"/>
                      <w:szCs w:val="21"/>
                      <w:lang w:eastAsia="zh-CN"/>
                    </w:rPr>
                    <w:t>〔2022〕</w:t>
                  </w:r>
                  <w:r>
                    <w:rPr>
                      <w:rFonts w:hint="eastAsia"/>
                      <w:color w:val="auto"/>
                      <w:szCs w:val="21"/>
                    </w:rPr>
                    <w:t>117号</w:t>
                  </w:r>
                  <w:r>
                    <w:rPr>
                      <w:rFonts w:hint="eastAsia"/>
                      <w:color w:val="auto"/>
                      <w:szCs w:val="21"/>
                      <w:lang w:eastAsia="zh-CN"/>
                    </w:rPr>
                    <w:t>）</w:t>
                  </w:r>
                  <w:r>
                    <w:rPr>
                      <w:rFonts w:hint="eastAsia"/>
                      <w:color w:val="auto"/>
                      <w:szCs w:val="21"/>
                    </w:rPr>
                    <w:t>、《省生态环境厅印发关于进一步加强重金属污染防控工作的实施方案的通知》</w:t>
                  </w:r>
                  <w:r>
                    <w:rPr>
                      <w:rFonts w:hint="eastAsia"/>
                      <w:color w:val="auto"/>
                      <w:szCs w:val="21"/>
                      <w:lang w:eastAsia="zh-CN"/>
                    </w:rPr>
                    <w:t>（</w:t>
                  </w:r>
                  <w:r>
                    <w:rPr>
                      <w:rFonts w:hint="eastAsia"/>
                      <w:color w:val="auto"/>
                      <w:szCs w:val="21"/>
                    </w:rPr>
                    <w:t>苏环办</w:t>
                  </w:r>
                  <w:r>
                    <w:rPr>
                      <w:rFonts w:hint="eastAsia"/>
                      <w:color w:val="auto"/>
                      <w:szCs w:val="21"/>
                      <w:lang w:eastAsia="zh-CN"/>
                    </w:rPr>
                    <w:t>〔2022〕155号）</w:t>
                  </w:r>
                  <w:r>
                    <w:rPr>
                      <w:rFonts w:hint="eastAsia"/>
                      <w:color w:val="auto"/>
                      <w:szCs w:val="21"/>
                    </w:rPr>
                    <w:t>要求明确重点重金属污染物排放总量及来源。</w:t>
                  </w:r>
                </w:p>
                <w:p w14:paraId="0EB97AE0">
                  <w:pPr>
                    <w:widowControl/>
                    <w:numPr>
                      <w:ilvl w:val="0"/>
                      <w:numId w:val="0"/>
                    </w:numPr>
                    <w:shd w:val="clear" w:color="auto" w:fill="FFFFFF"/>
                    <w:jc w:val="both"/>
                    <w:rPr>
                      <w:rFonts w:hint="eastAsia"/>
                      <w:color w:val="auto"/>
                      <w:szCs w:val="21"/>
                    </w:rPr>
                  </w:pPr>
                  <w:r>
                    <w:rPr>
                      <w:rFonts w:hint="eastAsia"/>
                      <w:color w:val="auto"/>
                      <w:szCs w:val="21"/>
                      <w:lang w:eastAsia="zh-CN"/>
                    </w:rPr>
                    <w:t>2.</w:t>
                  </w:r>
                  <w:r>
                    <w:rPr>
                      <w:rFonts w:hint="eastAsia"/>
                      <w:color w:val="auto"/>
                      <w:szCs w:val="21"/>
                    </w:rPr>
                    <w:t>大气污染物</w:t>
                  </w:r>
                  <w:r>
                    <w:rPr>
                      <w:rFonts w:hint="eastAsia"/>
                      <w:color w:val="auto"/>
                      <w:szCs w:val="21"/>
                      <w:lang w:eastAsia="zh-CN"/>
                    </w:rPr>
                    <w:t>：</w:t>
                  </w:r>
                  <w:r>
                    <w:rPr>
                      <w:rFonts w:hint="eastAsia"/>
                      <w:color w:val="auto"/>
                      <w:szCs w:val="21"/>
                    </w:rPr>
                    <w:t>二氧化硫46.05吨/年、烟</w:t>
                  </w:r>
                  <w:r>
                    <w:rPr>
                      <w:rFonts w:hint="eastAsia"/>
                      <w:color w:val="auto"/>
                      <w:szCs w:val="21"/>
                      <w:lang w:eastAsia="zh-CN"/>
                    </w:rPr>
                    <w:t>（</w:t>
                  </w:r>
                  <w:r>
                    <w:rPr>
                      <w:rFonts w:hint="eastAsia"/>
                      <w:color w:val="auto"/>
                      <w:szCs w:val="21"/>
                    </w:rPr>
                    <w:t>粉</w:t>
                  </w:r>
                  <w:r>
                    <w:rPr>
                      <w:rFonts w:hint="eastAsia"/>
                      <w:color w:val="auto"/>
                      <w:szCs w:val="21"/>
                      <w:lang w:eastAsia="zh-CN"/>
                    </w:rPr>
                    <w:t>）</w:t>
                  </w:r>
                  <w:r>
                    <w:rPr>
                      <w:rFonts w:hint="eastAsia"/>
                      <w:color w:val="auto"/>
                      <w:szCs w:val="21"/>
                    </w:rPr>
                    <w:t>尘5.621吨/年、氨氧化物84.732吨/年、挥发性有机物44.446吨/年。废水污染物</w:t>
                  </w:r>
                  <w:r>
                    <w:rPr>
                      <w:rFonts w:hint="eastAsia"/>
                      <w:color w:val="auto"/>
                      <w:szCs w:val="21"/>
                      <w:lang w:eastAsia="zh-CN"/>
                    </w:rPr>
                    <w:t>（</w:t>
                  </w:r>
                  <w:r>
                    <w:rPr>
                      <w:rFonts w:hint="eastAsia"/>
                      <w:color w:val="auto"/>
                      <w:szCs w:val="21"/>
                    </w:rPr>
                    <w:t>外排量</w:t>
                  </w:r>
                  <w:r>
                    <w:rPr>
                      <w:rFonts w:hint="eastAsia"/>
                      <w:color w:val="auto"/>
                      <w:szCs w:val="21"/>
                      <w:lang w:eastAsia="zh-CN"/>
                    </w:rPr>
                    <w:t>）</w:t>
                  </w:r>
                  <w:r>
                    <w:rPr>
                      <w:rFonts w:hint="eastAsia"/>
                      <w:color w:val="auto"/>
                      <w:szCs w:val="21"/>
                    </w:rPr>
                    <w:t>:COD129.563吨/年、氨氮16.25吨/年、总氮31.61吨/年、总磷1.29吨/年。</w:t>
                  </w:r>
                </w:p>
              </w:tc>
              <w:tc>
                <w:tcPr>
                  <w:tcW w:w="2543" w:type="dxa"/>
                  <w:vAlign w:val="center"/>
                </w:tcPr>
                <w:p w14:paraId="285A41B5">
                  <w:pPr>
                    <w:jc w:val="center"/>
                    <w:rPr>
                      <w:color w:val="auto"/>
                      <w:szCs w:val="21"/>
                    </w:rPr>
                  </w:pPr>
                  <w:r>
                    <w:rPr>
                      <w:rFonts w:hint="eastAsia"/>
                      <w:color w:val="auto"/>
                      <w:szCs w:val="21"/>
                    </w:rPr>
                    <w:t>本项目严格执行园区污染物排放总量指标。</w:t>
                  </w:r>
                </w:p>
              </w:tc>
              <w:tc>
                <w:tcPr>
                  <w:tcW w:w="476" w:type="dxa"/>
                  <w:vMerge w:val="continue"/>
                  <w:tcBorders>
                    <w:right w:val="nil"/>
                  </w:tcBorders>
                  <w:vAlign w:val="center"/>
                </w:tcPr>
                <w:p w14:paraId="32AF2CC8">
                  <w:pPr>
                    <w:jc w:val="center"/>
                    <w:rPr>
                      <w:color w:val="auto"/>
                      <w:szCs w:val="21"/>
                    </w:rPr>
                  </w:pPr>
                </w:p>
              </w:tc>
            </w:tr>
            <w:tr w14:paraId="2B62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tcBorders>
                  <w:vAlign w:val="center"/>
                </w:tcPr>
                <w:p w14:paraId="7EACA3B3">
                  <w:pPr>
                    <w:jc w:val="center"/>
                    <w:rPr>
                      <w:color w:val="auto"/>
                      <w:szCs w:val="21"/>
                    </w:rPr>
                  </w:pPr>
                  <w:r>
                    <w:rPr>
                      <w:color w:val="auto"/>
                      <w:szCs w:val="21"/>
                    </w:rPr>
                    <w:t>1</w:t>
                  </w:r>
                  <w:r>
                    <w:rPr>
                      <w:rFonts w:hint="eastAsia"/>
                      <w:color w:val="auto"/>
                      <w:szCs w:val="21"/>
                    </w:rPr>
                    <w:t>2</w:t>
                  </w:r>
                </w:p>
              </w:tc>
              <w:tc>
                <w:tcPr>
                  <w:tcW w:w="684" w:type="dxa"/>
                  <w:vAlign w:val="center"/>
                </w:tcPr>
                <w:p w14:paraId="6E17B770">
                  <w:pPr>
                    <w:widowControl/>
                    <w:jc w:val="center"/>
                    <w:rPr>
                      <w:color w:val="auto"/>
                      <w:szCs w:val="21"/>
                    </w:rPr>
                  </w:pPr>
                  <w:r>
                    <w:rPr>
                      <w:rFonts w:hint="eastAsia"/>
                      <w:color w:val="auto"/>
                      <w:szCs w:val="21"/>
                    </w:rPr>
                    <w:t>环境风险防控</w:t>
                  </w:r>
                </w:p>
              </w:tc>
              <w:tc>
                <w:tcPr>
                  <w:tcW w:w="3243" w:type="dxa"/>
                  <w:vAlign w:val="center"/>
                </w:tcPr>
                <w:p w14:paraId="0992C88F">
                  <w:pPr>
                    <w:widowControl/>
                    <w:jc w:val="center"/>
                    <w:rPr>
                      <w:rFonts w:hint="eastAsia"/>
                      <w:color w:val="auto"/>
                      <w:szCs w:val="21"/>
                    </w:rPr>
                  </w:pPr>
                  <w:r>
                    <w:rPr>
                      <w:rFonts w:hint="eastAsia"/>
                      <w:color w:val="auto"/>
                      <w:szCs w:val="21"/>
                      <w:lang w:eastAsia="zh-CN"/>
                    </w:rPr>
                    <w:t>1.</w:t>
                  </w:r>
                  <w:r>
                    <w:rPr>
                      <w:rFonts w:hint="eastAsia"/>
                      <w:color w:val="auto"/>
                      <w:szCs w:val="21"/>
                    </w:rPr>
                    <w:t>产业园应定期编制环境风险评估报告和应急预案。对于涉及易导致环境风险的有毒有害和易燃易爆物质的生产、使用、排放、贮存的企业，必须编制环境风险应急预案和风险评估报告并备案，严格按要求完善环境风险防范措施，定期开展演练。</w:t>
                  </w:r>
                </w:p>
                <w:p w14:paraId="644BD1CA">
                  <w:pPr>
                    <w:widowControl/>
                    <w:jc w:val="center"/>
                    <w:rPr>
                      <w:rFonts w:hint="eastAsia"/>
                      <w:color w:val="auto"/>
                      <w:szCs w:val="21"/>
                    </w:rPr>
                  </w:pPr>
                  <w:r>
                    <w:rPr>
                      <w:rFonts w:hint="eastAsia"/>
                      <w:color w:val="auto"/>
                      <w:szCs w:val="21"/>
                      <w:lang w:eastAsia="zh-CN"/>
                    </w:rPr>
                    <w:t>2.</w:t>
                  </w:r>
                  <w:r>
                    <w:rPr>
                      <w:rFonts w:hint="eastAsia"/>
                      <w:color w:val="auto"/>
                      <w:szCs w:val="21"/>
                    </w:rPr>
                    <w:t>产生废水的企业，应配套有效措施，防止因渗漏污染地下水、土壤，以及因事故废水直排污染地表水体。</w:t>
                  </w:r>
                </w:p>
                <w:p w14:paraId="6D27C7A4">
                  <w:pPr>
                    <w:widowControl/>
                    <w:jc w:val="center"/>
                    <w:rPr>
                      <w:rFonts w:hint="eastAsia"/>
                      <w:color w:val="auto"/>
                      <w:szCs w:val="21"/>
                    </w:rPr>
                  </w:pPr>
                  <w:r>
                    <w:rPr>
                      <w:rFonts w:hint="eastAsia"/>
                      <w:color w:val="auto"/>
                      <w:szCs w:val="21"/>
                      <w:lang w:eastAsia="zh-CN"/>
                    </w:rPr>
                    <w:t>3.</w:t>
                  </w:r>
                  <w:r>
                    <w:rPr>
                      <w:rFonts w:hint="eastAsia"/>
                      <w:color w:val="auto"/>
                      <w:szCs w:val="21"/>
                    </w:rPr>
                    <w:t>布局管控，产业园内部的功能布局应充分考虑风险源对区内及周边环境的影响</w:t>
                  </w:r>
                  <w:r>
                    <w:rPr>
                      <w:rFonts w:hint="eastAsia"/>
                      <w:color w:val="auto"/>
                      <w:szCs w:val="21"/>
                      <w:lang w:eastAsia="zh-CN"/>
                    </w:rPr>
                    <w:t>：</w:t>
                  </w:r>
                  <w:r>
                    <w:rPr>
                      <w:rFonts w:hint="eastAsia"/>
                      <w:color w:val="auto"/>
                      <w:szCs w:val="21"/>
                    </w:rPr>
                    <w:t>不同企业风险源之间应尽量远离，防止其中某一风险源发生事故引起其他风险源爆发带来的连锁反应，降低风险事故发生的范围。</w:t>
                  </w:r>
                </w:p>
                <w:p w14:paraId="5D5D3348">
                  <w:pPr>
                    <w:widowControl/>
                    <w:jc w:val="center"/>
                    <w:rPr>
                      <w:rFonts w:hint="eastAsia"/>
                      <w:color w:val="auto"/>
                      <w:szCs w:val="21"/>
                    </w:rPr>
                  </w:pPr>
                  <w:r>
                    <w:rPr>
                      <w:rFonts w:hint="eastAsia"/>
                      <w:color w:val="auto"/>
                      <w:szCs w:val="21"/>
                      <w:lang w:eastAsia="zh-CN"/>
                    </w:rPr>
                    <w:t>4.</w:t>
                  </w:r>
                  <w:r>
                    <w:rPr>
                      <w:rFonts w:hint="eastAsia"/>
                      <w:color w:val="auto"/>
                      <w:szCs w:val="21"/>
                    </w:rPr>
                    <w:t>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p w14:paraId="44B1DF8A">
                  <w:pPr>
                    <w:widowControl/>
                    <w:jc w:val="center"/>
                    <w:rPr>
                      <w:color w:val="auto"/>
                      <w:szCs w:val="21"/>
                    </w:rPr>
                  </w:pPr>
                  <w:r>
                    <w:rPr>
                      <w:rFonts w:hint="eastAsia"/>
                      <w:color w:val="auto"/>
                      <w:szCs w:val="21"/>
                      <w:lang w:eastAsia="zh-CN"/>
                    </w:rPr>
                    <w:t>5.</w:t>
                  </w:r>
                  <w:r>
                    <w:rPr>
                      <w:rFonts w:hint="eastAsia"/>
                      <w:color w:val="auto"/>
                      <w:szCs w:val="21"/>
                    </w:rPr>
                    <w:t>产业园应建立环境风险防控体系，构建与开发区、涟水县之间的联动应急响应体系，实行联防联控。</w:t>
                  </w:r>
                </w:p>
              </w:tc>
              <w:tc>
                <w:tcPr>
                  <w:tcW w:w="2543" w:type="dxa"/>
                  <w:vAlign w:val="center"/>
                </w:tcPr>
                <w:p w14:paraId="6E029588">
                  <w:pPr>
                    <w:jc w:val="center"/>
                    <w:rPr>
                      <w:color w:val="auto"/>
                      <w:szCs w:val="21"/>
                    </w:rPr>
                  </w:pPr>
                  <w:r>
                    <w:rPr>
                      <w:rFonts w:hint="eastAsia"/>
                      <w:color w:val="auto"/>
                      <w:szCs w:val="21"/>
                    </w:rPr>
                    <w:t>企业将编制环境风险应急预案，对重点风险源编制环境风险评估报告，按时对应急预案进行更新与备案；建立重点监控区域预警和应急机制；建立突发环境事件隐患排查整改及突发环境事件应急管理长效机制；注重企业风险源对区内及周边环境的影响；本项目不涉</w:t>
                  </w:r>
                  <w:r>
                    <w:rPr>
                      <w:rFonts w:hint="eastAsia"/>
                      <w:color w:val="auto"/>
                      <w:szCs w:val="21"/>
                      <w:lang w:eastAsia="zh-CN"/>
                    </w:rPr>
                    <w:t>及污</w:t>
                  </w:r>
                  <w:r>
                    <w:rPr>
                      <w:rFonts w:hint="eastAsia"/>
                      <w:color w:val="auto"/>
                      <w:szCs w:val="21"/>
                    </w:rPr>
                    <w:t>染风险重点管控区内关闭搬迁、拟变更土地利用方式和土地使用权人的重点行业企业用地；项目落实危险废物处置方式</w:t>
                  </w:r>
                  <w:r>
                    <w:rPr>
                      <w:color w:val="auto"/>
                      <w:szCs w:val="21"/>
                    </w:rPr>
                    <w:t>。</w:t>
                  </w:r>
                </w:p>
              </w:tc>
              <w:tc>
                <w:tcPr>
                  <w:tcW w:w="476" w:type="dxa"/>
                  <w:tcBorders>
                    <w:right w:val="nil"/>
                  </w:tcBorders>
                  <w:vAlign w:val="center"/>
                </w:tcPr>
                <w:p w14:paraId="5F7B859A">
                  <w:pPr>
                    <w:jc w:val="center"/>
                    <w:rPr>
                      <w:color w:val="auto"/>
                      <w:szCs w:val="21"/>
                    </w:rPr>
                  </w:pPr>
                  <w:r>
                    <w:rPr>
                      <w:rFonts w:hint="eastAsia"/>
                      <w:color w:val="auto"/>
                      <w:szCs w:val="21"/>
                    </w:rPr>
                    <w:t>相符</w:t>
                  </w:r>
                </w:p>
              </w:tc>
            </w:tr>
            <w:tr w14:paraId="0351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0" w:type="auto"/>
                  <w:tcBorders>
                    <w:left w:val="nil"/>
                    <w:bottom w:val="single" w:color="auto" w:sz="12" w:space="0"/>
                  </w:tcBorders>
                  <w:vAlign w:val="center"/>
                </w:tcPr>
                <w:p w14:paraId="19F72662">
                  <w:pPr>
                    <w:jc w:val="center"/>
                    <w:rPr>
                      <w:color w:val="auto"/>
                      <w:szCs w:val="21"/>
                    </w:rPr>
                  </w:pPr>
                  <w:r>
                    <w:rPr>
                      <w:rFonts w:hint="eastAsia"/>
                      <w:color w:val="auto"/>
                      <w:szCs w:val="21"/>
                    </w:rPr>
                    <w:t>13</w:t>
                  </w:r>
                </w:p>
              </w:tc>
              <w:tc>
                <w:tcPr>
                  <w:tcW w:w="684" w:type="dxa"/>
                  <w:tcBorders>
                    <w:bottom w:val="single" w:color="auto" w:sz="12" w:space="0"/>
                  </w:tcBorders>
                  <w:vAlign w:val="center"/>
                </w:tcPr>
                <w:p w14:paraId="628D45BB">
                  <w:pPr>
                    <w:widowControl/>
                    <w:jc w:val="center"/>
                    <w:rPr>
                      <w:color w:val="auto"/>
                      <w:szCs w:val="21"/>
                    </w:rPr>
                  </w:pPr>
                  <w:r>
                    <w:rPr>
                      <w:rFonts w:hint="eastAsia"/>
                      <w:color w:val="auto"/>
                      <w:szCs w:val="21"/>
                    </w:rPr>
                    <w:t>资源开发利用要求</w:t>
                  </w:r>
                </w:p>
              </w:tc>
              <w:tc>
                <w:tcPr>
                  <w:tcW w:w="3243" w:type="dxa"/>
                  <w:tcBorders>
                    <w:bottom w:val="single" w:color="auto" w:sz="12" w:space="0"/>
                  </w:tcBorders>
                  <w:vAlign w:val="center"/>
                </w:tcPr>
                <w:p w14:paraId="06595EF8">
                  <w:pPr>
                    <w:widowControl/>
                    <w:jc w:val="center"/>
                    <w:rPr>
                      <w:rFonts w:hint="eastAsia"/>
                      <w:color w:val="auto"/>
                      <w:szCs w:val="21"/>
                    </w:rPr>
                  </w:pPr>
                  <w:r>
                    <w:rPr>
                      <w:rFonts w:hint="eastAsia"/>
                      <w:color w:val="auto"/>
                      <w:szCs w:val="21"/>
                      <w:lang w:eastAsia="zh-CN"/>
                    </w:rPr>
                    <w:t>1.</w:t>
                  </w:r>
                  <w:r>
                    <w:rPr>
                      <w:rFonts w:hint="eastAsia"/>
                      <w:color w:val="auto"/>
                      <w:szCs w:val="21"/>
                    </w:rPr>
                    <w:t>规划能源主要为电能和天然气等清洁能源，禁止建设使用燃煤、重油等高污染燃料的项目。</w:t>
                  </w:r>
                </w:p>
                <w:p w14:paraId="3439F806">
                  <w:pPr>
                    <w:widowControl/>
                    <w:jc w:val="center"/>
                    <w:rPr>
                      <w:rFonts w:hint="eastAsia"/>
                      <w:color w:val="auto"/>
                      <w:szCs w:val="21"/>
                    </w:rPr>
                  </w:pPr>
                  <w:r>
                    <w:rPr>
                      <w:rFonts w:hint="eastAsia"/>
                      <w:color w:val="auto"/>
                      <w:szCs w:val="21"/>
                      <w:lang w:eastAsia="zh-CN"/>
                    </w:rPr>
                    <w:t>2.</w:t>
                  </w:r>
                  <w:r>
                    <w:rPr>
                      <w:rFonts w:hint="eastAsia"/>
                      <w:color w:val="auto"/>
                      <w:szCs w:val="21"/>
                    </w:rPr>
                    <w:t>规划期末，单位工业增加值新鲜水耗&lt;8吨/万元。禁止开采利用地下水</w:t>
                  </w:r>
                  <w:r>
                    <w:rPr>
                      <w:rFonts w:hint="eastAsia"/>
                      <w:color w:val="auto"/>
                      <w:szCs w:val="21"/>
                      <w:lang w:eastAsia="zh-CN"/>
                    </w:rPr>
                    <w:t>：</w:t>
                  </w:r>
                </w:p>
                <w:p w14:paraId="65277D28">
                  <w:pPr>
                    <w:widowControl/>
                    <w:jc w:val="center"/>
                    <w:rPr>
                      <w:rFonts w:hint="eastAsia" w:eastAsia="宋体"/>
                      <w:color w:val="auto"/>
                      <w:szCs w:val="21"/>
                      <w:lang w:eastAsia="zh-CN"/>
                    </w:rPr>
                  </w:pPr>
                  <w:r>
                    <w:rPr>
                      <w:rFonts w:hint="eastAsia"/>
                      <w:color w:val="auto"/>
                      <w:szCs w:val="21"/>
                      <w:lang w:eastAsia="zh-CN"/>
                    </w:rPr>
                    <w:t>3.</w:t>
                  </w:r>
                  <w:r>
                    <w:rPr>
                      <w:rFonts w:hint="eastAsia"/>
                      <w:color w:val="auto"/>
                      <w:szCs w:val="21"/>
                    </w:rPr>
                    <w:t>规划期末，建设用地上限&lt;129.36hm</w:t>
                  </w:r>
                  <w:r>
                    <w:rPr>
                      <w:rFonts w:hint="eastAsia"/>
                      <w:color w:val="auto"/>
                      <w:szCs w:val="21"/>
                      <w:vertAlign w:val="superscript"/>
                      <w:lang w:val="en-US" w:eastAsia="zh-CN"/>
                    </w:rPr>
                    <w:t>2</w:t>
                  </w:r>
                  <w:r>
                    <w:rPr>
                      <w:rFonts w:hint="eastAsia"/>
                      <w:color w:val="auto"/>
                      <w:szCs w:val="21"/>
                    </w:rPr>
                    <w:t>，工业用地上限&lt;104.4hm</w:t>
                  </w:r>
                  <w:r>
                    <w:rPr>
                      <w:rFonts w:hint="eastAsia"/>
                      <w:color w:val="auto"/>
                      <w:szCs w:val="21"/>
                      <w:vertAlign w:val="superscript"/>
                      <w:lang w:val="en-US" w:eastAsia="zh-CN"/>
                    </w:rPr>
                    <w:t>2</w:t>
                  </w:r>
                </w:p>
                <w:p w14:paraId="420D103D">
                  <w:pPr>
                    <w:widowControl/>
                    <w:jc w:val="center"/>
                    <w:rPr>
                      <w:color w:val="auto"/>
                      <w:szCs w:val="21"/>
                    </w:rPr>
                  </w:pPr>
                  <w:r>
                    <w:rPr>
                      <w:rFonts w:hint="eastAsia"/>
                      <w:color w:val="auto"/>
                      <w:szCs w:val="21"/>
                      <w:lang w:eastAsia="zh-CN"/>
                    </w:rPr>
                    <w:t>4.</w:t>
                  </w:r>
                  <w:r>
                    <w:rPr>
                      <w:rFonts w:hint="eastAsia"/>
                      <w:color w:val="auto"/>
                      <w:szCs w:val="21"/>
                    </w:rPr>
                    <w:t>加强再生水回用工程建设，新港电子产业园</w:t>
                  </w:r>
                  <w:r>
                    <w:rPr>
                      <w:rFonts w:hint="eastAsia"/>
                      <w:color w:val="auto"/>
                      <w:szCs w:val="21"/>
                      <w:lang w:eastAsia="zh-CN"/>
                    </w:rPr>
                    <w:t>污水处理厂</w:t>
                  </w:r>
                  <w:r>
                    <w:rPr>
                      <w:rFonts w:hint="eastAsia"/>
                      <w:color w:val="auto"/>
                      <w:szCs w:val="21"/>
                    </w:rPr>
                    <w:t>中水回用率不低于55%。</w:t>
                  </w:r>
                </w:p>
              </w:tc>
              <w:tc>
                <w:tcPr>
                  <w:tcW w:w="2543" w:type="dxa"/>
                  <w:tcBorders>
                    <w:bottom w:val="single" w:color="auto" w:sz="12" w:space="0"/>
                  </w:tcBorders>
                  <w:vAlign w:val="center"/>
                </w:tcPr>
                <w:p w14:paraId="39025186">
                  <w:pPr>
                    <w:jc w:val="center"/>
                    <w:rPr>
                      <w:rFonts w:hint="eastAsia"/>
                      <w:color w:val="auto"/>
                      <w:szCs w:val="21"/>
                      <w:lang w:val="en-US" w:eastAsia="zh-CN"/>
                    </w:rPr>
                  </w:pPr>
                  <w:r>
                    <w:rPr>
                      <w:rFonts w:hint="eastAsia"/>
                      <w:color w:val="auto"/>
                      <w:szCs w:val="21"/>
                      <w:lang w:eastAsia="zh-CN"/>
                    </w:rPr>
                    <w:t>1.</w:t>
                  </w:r>
                  <w:r>
                    <w:rPr>
                      <w:rFonts w:hint="eastAsia"/>
                      <w:color w:val="auto"/>
                      <w:szCs w:val="21"/>
                      <w:lang w:val="en-US" w:eastAsia="zh-CN"/>
                    </w:rPr>
                    <w:t>本项目不涉及燃煤、重油等高污染燃料的使用；</w:t>
                  </w:r>
                </w:p>
                <w:p w14:paraId="09F80DE0">
                  <w:pPr>
                    <w:jc w:val="center"/>
                    <w:rPr>
                      <w:color w:val="auto"/>
                      <w:szCs w:val="21"/>
                    </w:rPr>
                  </w:pPr>
                  <w:r>
                    <w:rPr>
                      <w:rFonts w:hint="eastAsia"/>
                      <w:color w:val="auto"/>
                      <w:szCs w:val="21"/>
                      <w:lang w:val="en-US" w:eastAsia="zh-CN"/>
                    </w:rPr>
                    <w:t>2.</w:t>
                  </w:r>
                  <w:r>
                    <w:rPr>
                      <w:color w:val="auto"/>
                      <w:szCs w:val="21"/>
                    </w:rPr>
                    <w:t>本项目用水</w:t>
                  </w:r>
                  <w:r>
                    <w:rPr>
                      <w:rFonts w:hint="eastAsia"/>
                      <w:color w:val="auto"/>
                      <w:szCs w:val="21"/>
                    </w:rPr>
                    <w:t>量远小于园区用水总量，满足用水规划；</w:t>
                  </w:r>
                </w:p>
                <w:p w14:paraId="3388A896">
                  <w:pPr>
                    <w:jc w:val="center"/>
                    <w:rPr>
                      <w:color w:val="auto"/>
                      <w:szCs w:val="21"/>
                    </w:rPr>
                  </w:pPr>
                  <w:r>
                    <w:rPr>
                      <w:rFonts w:hint="eastAsia"/>
                      <w:color w:val="auto"/>
                      <w:szCs w:val="21"/>
                      <w:lang w:val="en-US" w:eastAsia="zh-CN"/>
                    </w:rPr>
                    <w:t>3.</w:t>
                  </w:r>
                  <w:r>
                    <w:rPr>
                      <w:rFonts w:hint="eastAsia"/>
                      <w:color w:val="auto"/>
                      <w:szCs w:val="21"/>
                    </w:rPr>
                    <w:t>本项目占地面积</w:t>
                  </w:r>
                  <w:r>
                    <w:rPr>
                      <w:rFonts w:hint="eastAsia"/>
                      <w:color w:val="auto"/>
                      <w:szCs w:val="21"/>
                      <w:lang w:val="en-US" w:eastAsia="zh-CN"/>
                    </w:rPr>
                    <w:t>76000</w:t>
                  </w:r>
                  <w:r>
                    <w:rPr>
                      <w:rFonts w:hint="eastAsia"/>
                      <w:color w:val="auto"/>
                      <w:szCs w:val="21"/>
                    </w:rPr>
                    <w:t>平方米，园区规划面积可满足企业用地需求；</w:t>
                  </w:r>
                </w:p>
                <w:p w14:paraId="573F1A86">
                  <w:pPr>
                    <w:jc w:val="center"/>
                    <w:rPr>
                      <w:color w:val="auto"/>
                      <w:szCs w:val="21"/>
                    </w:rPr>
                  </w:pPr>
                  <w:r>
                    <w:rPr>
                      <w:rFonts w:hint="eastAsia"/>
                      <w:color w:val="auto"/>
                      <w:szCs w:val="21"/>
                      <w:lang w:val="en-US" w:eastAsia="zh-CN"/>
                    </w:rPr>
                    <w:t>4.本项目不涉及再生水回用</w:t>
                  </w:r>
                  <w:r>
                    <w:rPr>
                      <w:color w:val="auto"/>
                      <w:szCs w:val="21"/>
                    </w:rPr>
                    <w:t>。</w:t>
                  </w:r>
                </w:p>
              </w:tc>
              <w:tc>
                <w:tcPr>
                  <w:tcW w:w="476" w:type="dxa"/>
                  <w:tcBorders>
                    <w:bottom w:val="single" w:color="auto" w:sz="12" w:space="0"/>
                    <w:right w:val="nil"/>
                  </w:tcBorders>
                  <w:vAlign w:val="center"/>
                </w:tcPr>
                <w:p w14:paraId="7032835F">
                  <w:pPr>
                    <w:jc w:val="center"/>
                    <w:rPr>
                      <w:color w:val="auto"/>
                      <w:szCs w:val="21"/>
                    </w:rPr>
                  </w:pPr>
                  <w:r>
                    <w:rPr>
                      <w:rFonts w:hint="eastAsia"/>
                      <w:color w:val="auto"/>
                      <w:szCs w:val="21"/>
                    </w:rPr>
                    <w:t>相符</w:t>
                  </w:r>
                </w:p>
              </w:tc>
            </w:tr>
          </w:tbl>
          <w:p w14:paraId="7372A76F">
            <w:pPr>
              <w:adjustRightInd w:val="0"/>
              <w:snapToGrid w:val="0"/>
              <w:spacing w:line="360" w:lineRule="auto"/>
              <w:ind w:firstLine="420" w:firstLineChars="200"/>
              <w:rPr>
                <w:color w:val="auto"/>
                <w:kern w:val="0"/>
                <w:szCs w:val="21"/>
              </w:rPr>
            </w:pPr>
          </w:p>
        </w:tc>
      </w:tr>
      <w:tr w14:paraId="21078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2" w:hRule="atLeast"/>
          <w:jc w:val="center"/>
        </w:trPr>
        <w:tc>
          <w:tcPr>
            <w:tcW w:w="1431" w:type="dxa"/>
            <w:vAlign w:val="center"/>
          </w:tcPr>
          <w:p w14:paraId="684A99D6">
            <w:pPr>
              <w:autoSpaceDE w:val="0"/>
              <w:autoSpaceDN w:val="0"/>
              <w:adjustRightInd w:val="0"/>
              <w:snapToGrid w:val="0"/>
              <w:jc w:val="center"/>
              <w:rPr>
                <w:color w:val="auto"/>
                <w:kern w:val="0"/>
                <w:sz w:val="24"/>
              </w:rPr>
            </w:pPr>
            <w:r>
              <w:rPr>
                <w:color w:val="auto"/>
                <w:kern w:val="0"/>
                <w:sz w:val="24"/>
              </w:rPr>
              <w:t>其他符合性分析</w:t>
            </w:r>
          </w:p>
        </w:tc>
        <w:tc>
          <w:tcPr>
            <w:tcW w:w="7439" w:type="dxa"/>
            <w:gridSpan w:val="3"/>
            <w:vAlign w:val="center"/>
          </w:tcPr>
          <w:p w14:paraId="2D98E3B0">
            <w:pPr>
              <w:tabs>
                <w:tab w:val="left" w:pos="720"/>
              </w:tabs>
              <w:adjustRightInd w:val="0"/>
              <w:snapToGrid w:val="0"/>
              <w:spacing w:line="360" w:lineRule="auto"/>
              <w:rPr>
                <w:b/>
                <w:color w:val="auto"/>
                <w:sz w:val="24"/>
              </w:rPr>
            </w:pPr>
            <w:r>
              <w:rPr>
                <w:rFonts w:hint="eastAsia"/>
                <w:b/>
                <w:color w:val="auto"/>
                <w:sz w:val="24"/>
              </w:rPr>
              <w:t>1.3</w:t>
            </w:r>
            <w:r>
              <w:rPr>
                <w:b/>
                <w:color w:val="auto"/>
                <w:sz w:val="24"/>
              </w:rPr>
              <w:t>、产业政策相符性</w:t>
            </w:r>
          </w:p>
          <w:p w14:paraId="3039397B">
            <w:pPr>
              <w:tabs>
                <w:tab w:val="left" w:pos="720"/>
              </w:tabs>
              <w:adjustRightInd w:val="0"/>
              <w:snapToGrid w:val="0"/>
              <w:spacing w:line="360" w:lineRule="auto"/>
              <w:ind w:firstLine="480" w:firstLineChars="200"/>
              <w:rPr>
                <w:color w:val="auto"/>
                <w:sz w:val="24"/>
              </w:rPr>
            </w:pPr>
            <w:r>
              <w:rPr>
                <w:color w:val="auto"/>
                <w:sz w:val="24"/>
              </w:rPr>
              <w:t>本项目主要为</w:t>
            </w:r>
            <w:r>
              <w:rPr>
                <w:rFonts w:hint="eastAsia"/>
                <w:color w:val="auto"/>
                <w:sz w:val="24"/>
              </w:rPr>
              <w:t>金属结构制造和增材制造装备制造</w:t>
            </w:r>
            <w:r>
              <w:rPr>
                <w:color w:val="auto"/>
                <w:sz w:val="24"/>
              </w:rPr>
              <w:t>，对照《产业结构调整指导目录（20</w:t>
            </w:r>
            <w:r>
              <w:rPr>
                <w:rFonts w:hint="eastAsia"/>
                <w:color w:val="auto"/>
                <w:sz w:val="24"/>
              </w:rPr>
              <w:t>24</w:t>
            </w:r>
            <w:r>
              <w:rPr>
                <w:color w:val="auto"/>
                <w:sz w:val="24"/>
              </w:rPr>
              <w:t>年本）》，不属于其中的限制类和淘汰类项目。</w:t>
            </w:r>
          </w:p>
          <w:p w14:paraId="7E6B5A19">
            <w:pPr>
              <w:tabs>
                <w:tab w:val="left" w:pos="720"/>
              </w:tabs>
              <w:adjustRightInd w:val="0"/>
              <w:snapToGrid w:val="0"/>
              <w:spacing w:line="360" w:lineRule="auto"/>
              <w:ind w:firstLine="480" w:firstLineChars="200"/>
              <w:rPr>
                <w:color w:val="auto"/>
                <w:sz w:val="24"/>
              </w:rPr>
            </w:pPr>
            <w:r>
              <w:rPr>
                <w:color w:val="auto"/>
                <w:sz w:val="24"/>
              </w:rPr>
              <w:t>对照《江苏省产业结构调整限制、淘汰和禁止目录》（苏办发</w:t>
            </w:r>
            <w:r>
              <w:rPr>
                <w:rFonts w:hint="eastAsia"/>
                <w:color w:val="auto"/>
                <w:sz w:val="24"/>
                <w:lang w:eastAsia="zh-CN"/>
              </w:rPr>
              <w:t>〔2018〕32号</w:t>
            </w:r>
            <w:r>
              <w:rPr>
                <w:color w:val="auto"/>
                <w:sz w:val="24"/>
              </w:rPr>
              <w:t>），本项目不属于限制类、淘汰类。</w:t>
            </w:r>
          </w:p>
          <w:p w14:paraId="1A205793">
            <w:pPr>
              <w:tabs>
                <w:tab w:val="left" w:pos="720"/>
              </w:tabs>
              <w:adjustRightInd w:val="0"/>
              <w:snapToGrid w:val="0"/>
              <w:spacing w:line="360" w:lineRule="auto"/>
              <w:ind w:firstLine="480" w:firstLineChars="200"/>
              <w:rPr>
                <w:color w:val="auto"/>
                <w:sz w:val="24"/>
              </w:rPr>
            </w:pPr>
            <w:r>
              <w:rPr>
                <w:color w:val="auto"/>
                <w:sz w:val="24"/>
              </w:rPr>
              <w:t>故本次新建项目符合国家及地方的产业政策，该项目</w:t>
            </w:r>
            <w:r>
              <w:rPr>
                <w:rFonts w:hint="eastAsia"/>
                <w:color w:val="auto"/>
                <w:sz w:val="24"/>
              </w:rPr>
              <w:t>2025</w:t>
            </w:r>
            <w:r>
              <w:rPr>
                <w:color w:val="auto"/>
                <w:sz w:val="24"/>
              </w:rPr>
              <w:t>年</w:t>
            </w:r>
            <w:r>
              <w:rPr>
                <w:rFonts w:hint="eastAsia"/>
                <w:color w:val="auto"/>
                <w:sz w:val="24"/>
                <w:lang w:val="en-US" w:eastAsia="zh-CN"/>
              </w:rPr>
              <w:t>6</w:t>
            </w:r>
            <w:r>
              <w:rPr>
                <w:color w:val="auto"/>
                <w:sz w:val="24"/>
              </w:rPr>
              <w:t>月</w:t>
            </w:r>
            <w:r>
              <w:rPr>
                <w:rFonts w:hint="eastAsia"/>
                <w:color w:val="auto"/>
                <w:sz w:val="24"/>
                <w:lang w:val="en-US" w:eastAsia="zh-CN"/>
              </w:rPr>
              <w:t>5</w:t>
            </w:r>
            <w:r>
              <w:rPr>
                <w:color w:val="auto"/>
                <w:sz w:val="24"/>
              </w:rPr>
              <w:t>日由</w:t>
            </w:r>
            <w:r>
              <w:rPr>
                <w:rFonts w:hint="eastAsia"/>
                <w:color w:val="auto"/>
                <w:sz w:val="24"/>
                <w:lang w:val="en-US" w:eastAsia="zh-CN"/>
              </w:rPr>
              <w:t>江苏涟水经济开发区管理委员会</w:t>
            </w:r>
            <w:r>
              <w:rPr>
                <w:color w:val="auto"/>
                <w:sz w:val="24"/>
              </w:rPr>
              <w:t>备案，备案证号：涟</w:t>
            </w:r>
            <w:r>
              <w:rPr>
                <w:rFonts w:hint="eastAsia"/>
                <w:color w:val="auto"/>
                <w:sz w:val="24"/>
                <w:lang w:val="en-US" w:eastAsia="zh-CN"/>
              </w:rPr>
              <w:t>区开发</w:t>
            </w:r>
            <w:r>
              <w:rPr>
                <w:color w:val="auto"/>
                <w:sz w:val="24"/>
              </w:rPr>
              <w:t>备〔</w:t>
            </w:r>
            <w:r>
              <w:rPr>
                <w:rFonts w:hint="eastAsia"/>
                <w:color w:val="auto"/>
                <w:sz w:val="24"/>
              </w:rPr>
              <w:t>2025</w:t>
            </w:r>
            <w:r>
              <w:rPr>
                <w:color w:val="auto"/>
                <w:sz w:val="24"/>
              </w:rPr>
              <w:t>〕</w:t>
            </w:r>
            <w:r>
              <w:rPr>
                <w:rFonts w:hint="eastAsia"/>
                <w:color w:val="auto"/>
                <w:sz w:val="24"/>
                <w:lang w:val="en-US" w:eastAsia="zh-CN"/>
              </w:rPr>
              <w:t>83</w:t>
            </w:r>
            <w:r>
              <w:rPr>
                <w:color w:val="auto"/>
                <w:sz w:val="24"/>
              </w:rPr>
              <w:t>号，项目代码：</w:t>
            </w:r>
            <w:r>
              <w:rPr>
                <w:rFonts w:hint="eastAsia"/>
                <w:color w:val="auto"/>
                <w:sz w:val="24"/>
              </w:rPr>
              <w:t>250</w:t>
            </w:r>
            <w:r>
              <w:rPr>
                <w:rFonts w:hint="eastAsia"/>
                <w:color w:val="auto"/>
                <w:sz w:val="24"/>
                <w:lang w:val="en-US" w:eastAsia="zh-CN"/>
              </w:rPr>
              <w:t>3</w:t>
            </w:r>
            <w:r>
              <w:rPr>
                <w:rFonts w:hint="eastAsia"/>
                <w:color w:val="auto"/>
                <w:sz w:val="24"/>
              </w:rPr>
              <w:t>-3208</w:t>
            </w:r>
            <w:r>
              <w:rPr>
                <w:rFonts w:hint="eastAsia"/>
                <w:color w:val="auto"/>
                <w:sz w:val="24"/>
                <w:lang w:val="en-US" w:eastAsia="zh-CN"/>
              </w:rPr>
              <w:t>60</w:t>
            </w:r>
            <w:r>
              <w:rPr>
                <w:rFonts w:hint="eastAsia"/>
                <w:color w:val="auto"/>
                <w:sz w:val="24"/>
              </w:rPr>
              <w:t>-</w:t>
            </w:r>
            <w:r>
              <w:rPr>
                <w:rFonts w:hint="eastAsia"/>
                <w:color w:val="auto"/>
                <w:sz w:val="24"/>
                <w:lang w:val="en-US" w:eastAsia="zh-CN"/>
              </w:rPr>
              <w:t>89</w:t>
            </w:r>
            <w:r>
              <w:rPr>
                <w:rFonts w:hint="eastAsia"/>
                <w:color w:val="auto"/>
                <w:sz w:val="24"/>
              </w:rPr>
              <w:t>-01-</w:t>
            </w:r>
            <w:r>
              <w:rPr>
                <w:rFonts w:hint="eastAsia"/>
                <w:color w:val="auto"/>
                <w:sz w:val="24"/>
                <w:lang w:val="en-US" w:eastAsia="zh-CN"/>
              </w:rPr>
              <w:t>766573</w:t>
            </w:r>
            <w:r>
              <w:rPr>
                <w:color w:val="auto"/>
                <w:sz w:val="24"/>
              </w:rPr>
              <w:t>。</w:t>
            </w:r>
          </w:p>
          <w:p w14:paraId="422BE546">
            <w:pPr>
              <w:tabs>
                <w:tab w:val="left" w:pos="720"/>
              </w:tabs>
              <w:adjustRightInd w:val="0"/>
              <w:snapToGrid w:val="0"/>
              <w:spacing w:line="360" w:lineRule="auto"/>
              <w:rPr>
                <w:b/>
                <w:color w:val="auto"/>
                <w:sz w:val="24"/>
              </w:rPr>
            </w:pPr>
            <w:r>
              <w:rPr>
                <w:rFonts w:hint="eastAsia"/>
                <w:b/>
                <w:color w:val="auto"/>
                <w:sz w:val="24"/>
              </w:rPr>
              <w:t>1.4</w:t>
            </w:r>
            <w:r>
              <w:rPr>
                <w:b/>
                <w:color w:val="auto"/>
                <w:sz w:val="24"/>
              </w:rPr>
              <w:t>、</w:t>
            </w:r>
            <w:r>
              <w:rPr>
                <w:rFonts w:hint="eastAsia"/>
                <w:b/>
                <w:color w:val="auto"/>
                <w:sz w:val="24"/>
              </w:rPr>
              <w:t>用地</w:t>
            </w:r>
            <w:r>
              <w:rPr>
                <w:b/>
                <w:color w:val="auto"/>
                <w:sz w:val="24"/>
              </w:rPr>
              <w:t>规划相符性分析</w:t>
            </w:r>
          </w:p>
          <w:p w14:paraId="3683F499">
            <w:pPr>
              <w:tabs>
                <w:tab w:val="left" w:pos="720"/>
              </w:tabs>
              <w:adjustRightInd w:val="0"/>
              <w:snapToGrid w:val="0"/>
              <w:spacing w:line="360" w:lineRule="auto"/>
              <w:ind w:firstLine="480" w:firstLineChars="200"/>
              <w:rPr>
                <w:color w:val="auto"/>
                <w:kern w:val="0"/>
                <w:sz w:val="24"/>
              </w:rPr>
            </w:pPr>
            <w:r>
              <w:rPr>
                <w:color w:val="auto"/>
                <w:kern w:val="0"/>
                <w:sz w:val="24"/>
              </w:rPr>
              <w:t>对照《国土资源部、国家发展和改革委员会关于发布实施</w:t>
            </w:r>
            <w:r>
              <w:rPr>
                <w:rFonts w:hint="eastAsia"/>
                <w:color w:val="auto"/>
                <w:kern w:val="0"/>
                <w:sz w:val="24"/>
                <w:lang w:eastAsia="zh-CN"/>
              </w:rPr>
              <w:t>〈</w:t>
            </w:r>
            <w:r>
              <w:rPr>
                <w:color w:val="auto"/>
                <w:kern w:val="0"/>
                <w:sz w:val="24"/>
              </w:rPr>
              <w:t>限制用地项目目录（2012年本）</w:t>
            </w:r>
            <w:r>
              <w:rPr>
                <w:rFonts w:hint="eastAsia"/>
                <w:color w:val="auto"/>
                <w:kern w:val="0"/>
                <w:sz w:val="24"/>
                <w:lang w:eastAsia="zh-CN"/>
              </w:rPr>
              <w:t>〉</w:t>
            </w:r>
            <w:r>
              <w:rPr>
                <w:color w:val="auto"/>
                <w:kern w:val="0"/>
                <w:sz w:val="24"/>
              </w:rPr>
              <w:t>和</w:t>
            </w:r>
            <w:r>
              <w:rPr>
                <w:rFonts w:hint="eastAsia"/>
                <w:color w:val="auto"/>
                <w:kern w:val="0"/>
                <w:sz w:val="24"/>
                <w:lang w:eastAsia="zh-CN"/>
              </w:rPr>
              <w:t>〈</w:t>
            </w:r>
            <w:r>
              <w:rPr>
                <w:color w:val="auto"/>
                <w:kern w:val="0"/>
                <w:sz w:val="24"/>
              </w:rPr>
              <w:t>禁止用地项目目录（2012年本）</w:t>
            </w:r>
            <w:r>
              <w:rPr>
                <w:rFonts w:hint="eastAsia"/>
                <w:color w:val="auto"/>
                <w:kern w:val="0"/>
                <w:sz w:val="24"/>
                <w:lang w:eastAsia="zh-CN"/>
              </w:rPr>
              <w:t>〉的通知》</w:t>
            </w:r>
            <w:r>
              <w:rPr>
                <w:color w:val="auto"/>
                <w:kern w:val="0"/>
                <w:sz w:val="24"/>
              </w:rPr>
              <w:t>（国土资发〔2012〕98号）和《关于发布实施</w:t>
            </w:r>
            <w:r>
              <w:rPr>
                <w:rFonts w:hint="eastAsia"/>
                <w:color w:val="auto"/>
                <w:kern w:val="0"/>
                <w:sz w:val="24"/>
                <w:lang w:eastAsia="zh-CN"/>
              </w:rPr>
              <w:t>〈</w:t>
            </w:r>
            <w:r>
              <w:rPr>
                <w:color w:val="auto"/>
                <w:kern w:val="0"/>
                <w:sz w:val="24"/>
              </w:rPr>
              <w:t>江苏省限制用地项目目录（2013年本）</w:t>
            </w:r>
            <w:r>
              <w:rPr>
                <w:rFonts w:hint="eastAsia"/>
                <w:color w:val="auto"/>
                <w:kern w:val="0"/>
                <w:sz w:val="24"/>
                <w:lang w:eastAsia="zh-CN"/>
              </w:rPr>
              <w:t>〉</w:t>
            </w:r>
            <w:r>
              <w:rPr>
                <w:color w:val="auto"/>
                <w:kern w:val="0"/>
                <w:sz w:val="24"/>
              </w:rPr>
              <w:t>和</w:t>
            </w:r>
            <w:r>
              <w:rPr>
                <w:rFonts w:hint="eastAsia"/>
                <w:color w:val="auto"/>
                <w:kern w:val="0"/>
                <w:sz w:val="24"/>
                <w:lang w:eastAsia="zh-CN"/>
              </w:rPr>
              <w:t>〈</w:t>
            </w:r>
            <w:r>
              <w:rPr>
                <w:color w:val="auto"/>
                <w:kern w:val="0"/>
                <w:sz w:val="24"/>
              </w:rPr>
              <w:t>江苏省禁止用地项目目录（2013年本）</w:t>
            </w:r>
            <w:r>
              <w:rPr>
                <w:rFonts w:hint="eastAsia"/>
                <w:color w:val="auto"/>
                <w:kern w:val="0"/>
                <w:sz w:val="24"/>
                <w:lang w:eastAsia="zh-CN"/>
              </w:rPr>
              <w:t>〉的通知》</w:t>
            </w:r>
            <w:r>
              <w:rPr>
                <w:color w:val="auto"/>
                <w:kern w:val="0"/>
                <w:sz w:val="24"/>
              </w:rPr>
              <w:t>（苏国土资发〔2013〕323号），本项目不属于限制和禁止用地项目。本项目用地属于</w:t>
            </w:r>
            <w:r>
              <w:rPr>
                <w:rFonts w:hint="eastAsia"/>
                <w:color w:val="auto"/>
                <w:kern w:val="0"/>
                <w:sz w:val="24"/>
                <w:lang w:val="en-US" w:eastAsia="zh-CN"/>
              </w:rPr>
              <w:t>涟水县新港电子</w:t>
            </w:r>
            <w:r>
              <w:rPr>
                <w:rFonts w:hint="eastAsia"/>
                <w:color w:val="auto"/>
                <w:kern w:val="0"/>
                <w:sz w:val="24"/>
              </w:rPr>
              <w:t>产业园规划范围内，项目所在用地为</w:t>
            </w:r>
            <w:r>
              <w:rPr>
                <w:rFonts w:hint="eastAsia"/>
                <w:color w:val="auto"/>
                <w:kern w:val="0"/>
                <w:sz w:val="24"/>
                <w:lang w:eastAsia="zh-CN"/>
              </w:rPr>
              <w:t>工业用地</w:t>
            </w:r>
            <w:r>
              <w:rPr>
                <w:rFonts w:hint="eastAsia"/>
                <w:color w:val="auto"/>
                <w:kern w:val="0"/>
                <w:sz w:val="24"/>
              </w:rPr>
              <w:t>，</w:t>
            </w:r>
            <w:r>
              <w:rPr>
                <w:color w:val="auto"/>
                <w:kern w:val="0"/>
                <w:sz w:val="24"/>
              </w:rPr>
              <w:t>符合相关要求。</w:t>
            </w:r>
          </w:p>
          <w:p w14:paraId="73F91F21">
            <w:pPr>
              <w:tabs>
                <w:tab w:val="left" w:pos="720"/>
              </w:tabs>
              <w:adjustRightInd w:val="0"/>
              <w:snapToGrid w:val="0"/>
              <w:spacing w:line="360" w:lineRule="auto"/>
              <w:rPr>
                <w:b/>
                <w:color w:val="auto"/>
                <w:sz w:val="24"/>
              </w:rPr>
            </w:pPr>
            <w:r>
              <w:rPr>
                <w:rFonts w:hint="eastAsia"/>
                <w:b/>
                <w:bCs/>
                <w:color w:val="auto"/>
                <w:kern w:val="0"/>
                <w:sz w:val="24"/>
              </w:rPr>
              <w:t>1.5</w:t>
            </w:r>
            <w:r>
              <w:rPr>
                <w:b/>
                <w:bCs/>
                <w:color w:val="auto"/>
                <w:kern w:val="0"/>
                <w:sz w:val="24"/>
              </w:rPr>
              <w:t>、</w:t>
            </w:r>
            <w:r>
              <w:rPr>
                <w:rFonts w:hint="eastAsia"/>
                <w:b/>
                <w:bCs/>
                <w:color w:val="auto"/>
                <w:kern w:val="0"/>
                <w:sz w:val="24"/>
              </w:rPr>
              <w:t>与</w:t>
            </w:r>
            <w:r>
              <w:rPr>
                <w:b/>
                <w:color w:val="auto"/>
                <w:sz w:val="24"/>
              </w:rPr>
              <w:t>“三线一单”相符性分析</w:t>
            </w:r>
          </w:p>
          <w:p w14:paraId="141FD97C">
            <w:pPr>
              <w:tabs>
                <w:tab w:val="left" w:pos="720"/>
              </w:tabs>
              <w:adjustRightInd w:val="0"/>
              <w:snapToGrid w:val="0"/>
              <w:spacing w:line="360" w:lineRule="auto"/>
              <w:ind w:firstLine="480" w:firstLineChars="200"/>
              <w:rPr>
                <w:bCs/>
                <w:color w:val="auto"/>
                <w:sz w:val="24"/>
              </w:rPr>
            </w:pPr>
            <w:r>
              <w:rPr>
                <w:bCs/>
                <w:color w:val="auto"/>
                <w:sz w:val="24"/>
              </w:rPr>
              <w:t>根据生态环境部《关于以改善环境质量为核心加强环境影响评价管理的通知》（环评</w:t>
            </w:r>
            <w:r>
              <w:rPr>
                <w:rFonts w:hint="eastAsia"/>
                <w:bCs/>
                <w:color w:val="auto"/>
                <w:sz w:val="24"/>
                <w:lang w:eastAsia="zh-CN"/>
              </w:rPr>
              <w:t>〔2016〕150号</w:t>
            </w:r>
            <w:r>
              <w:rPr>
                <w:bCs/>
                <w:color w:val="auto"/>
                <w:sz w:val="24"/>
              </w:rPr>
              <w:t>），为适应以改善环境质量为核心的环境管理要求，切实加强环境影响评价（以下简称环评）管理，落实</w:t>
            </w:r>
            <w:r>
              <w:rPr>
                <w:rFonts w:hint="eastAsia"/>
                <w:bCs/>
                <w:color w:val="auto"/>
                <w:sz w:val="24"/>
              </w:rPr>
              <w:t>“</w:t>
            </w:r>
            <w:r>
              <w:rPr>
                <w:bCs/>
                <w:color w:val="auto"/>
                <w:sz w:val="24"/>
              </w:rPr>
              <w:t>生态保护红线、环境质量底线、资源利用上线和环境准入负面清单</w:t>
            </w:r>
            <w:r>
              <w:rPr>
                <w:rFonts w:hint="eastAsia"/>
                <w:bCs/>
                <w:color w:val="auto"/>
                <w:sz w:val="24"/>
              </w:rPr>
              <w:t>”</w:t>
            </w:r>
            <w:r>
              <w:rPr>
                <w:bCs/>
                <w:color w:val="auto"/>
                <w:sz w:val="24"/>
              </w:rPr>
              <w:t>（以下简称</w:t>
            </w:r>
            <w:r>
              <w:rPr>
                <w:rFonts w:hint="eastAsia"/>
                <w:bCs/>
                <w:color w:val="auto"/>
                <w:sz w:val="24"/>
              </w:rPr>
              <w:t>“</w:t>
            </w:r>
            <w:r>
              <w:rPr>
                <w:bCs/>
                <w:color w:val="auto"/>
                <w:sz w:val="24"/>
              </w:rPr>
              <w:t>三线一单</w:t>
            </w:r>
            <w:r>
              <w:rPr>
                <w:rFonts w:hint="eastAsia"/>
                <w:bCs/>
                <w:color w:val="auto"/>
                <w:sz w:val="24"/>
              </w:rPr>
              <w:t>”</w:t>
            </w:r>
            <w:r>
              <w:rPr>
                <w:bCs/>
                <w:color w:val="auto"/>
                <w:sz w:val="24"/>
              </w:rPr>
              <w:t>）约束，建立项目环评审批与规划环评、现有项目环境管理、区域环境质量联动机制（以下简称</w:t>
            </w:r>
            <w:r>
              <w:rPr>
                <w:rFonts w:hint="eastAsia"/>
                <w:bCs/>
                <w:color w:val="auto"/>
                <w:sz w:val="24"/>
              </w:rPr>
              <w:t>“</w:t>
            </w:r>
            <w:r>
              <w:rPr>
                <w:bCs/>
                <w:color w:val="auto"/>
                <w:sz w:val="24"/>
              </w:rPr>
              <w:t>三挂钩</w:t>
            </w:r>
            <w:r>
              <w:rPr>
                <w:rFonts w:hint="eastAsia"/>
                <w:bCs/>
                <w:color w:val="auto"/>
                <w:sz w:val="24"/>
              </w:rPr>
              <w:t>”</w:t>
            </w:r>
            <w:r>
              <w:rPr>
                <w:bCs/>
                <w:color w:val="auto"/>
                <w:sz w:val="24"/>
              </w:rPr>
              <w:t>机制），更好地发挥环评制度从源头防范环境污染和生态破坏的作用，加快推进改善环境质量。本项目与</w:t>
            </w:r>
            <w:r>
              <w:rPr>
                <w:rFonts w:hint="eastAsia"/>
                <w:bCs/>
                <w:color w:val="auto"/>
                <w:sz w:val="24"/>
              </w:rPr>
              <w:t>“</w:t>
            </w:r>
            <w:r>
              <w:rPr>
                <w:bCs/>
                <w:color w:val="auto"/>
                <w:sz w:val="24"/>
              </w:rPr>
              <w:t>三线一单</w:t>
            </w:r>
            <w:r>
              <w:rPr>
                <w:rFonts w:hint="eastAsia"/>
                <w:bCs/>
                <w:color w:val="auto"/>
                <w:sz w:val="24"/>
              </w:rPr>
              <w:t>”</w:t>
            </w:r>
            <w:r>
              <w:rPr>
                <w:bCs/>
                <w:color w:val="auto"/>
                <w:sz w:val="24"/>
              </w:rPr>
              <w:t>相符性分析如下：</w:t>
            </w:r>
          </w:p>
          <w:p w14:paraId="3CDCF49C">
            <w:pPr>
              <w:tabs>
                <w:tab w:val="left" w:pos="720"/>
              </w:tabs>
              <w:adjustRightInd w:val="0"/>
              <w:snapToGrid w:val="0"/>
              <w:spacing w:line="360" w:lineRule="auto"/>
              <w:rPr>
                <w:bCs/>
                <w:color w:val="auto"/>
                <w:sz w:val="24"/>
              </w:rPr>
            </w:pPr>
            <w:r>
              <w:rPr>
                <w:rFonts w:hint="eastAsia"/>
                <w:b/>
                <w:color w:val="auto"/>
                <w:sz w:val="24"/>
              </w:rPr>
              <w:t>（1）</w:t>
            </w:r>
            <w:r>
              <w:rPr>
                <w:b/>
                <w:color w:val="auto"/>
                <w:sz w:val="24"/>
              </w:rPr>
              <w:t>与生态红线相符性</w:t>
            </w:r>
          </w:p>
          <w:p w14:paraId="136AEC03">
            <w:pPr>
              <w:adjustRightInd w:val="0"/>
              <w:snapToGrid w:val="0"/>
              <w:spacing w:line="360" w:lineRule="auto"/>
              <w:ind w:firstLine="480" w:firstLineChars="200"/>
              <w:rPr>
                <w:color w:val="auto"/>
                <w:sz w:val="24"/>
              </w:rPr>
            </w:pPr>
            <w:r>
              <w:rPr>
                <w:color w:val="auto"/>
                <w:sz w:val="24"/>
              </w:rPr>
              <w:t>①</w:t>
            </w:r>
            <w:r>
              <w:rPr>
                <w:rFonts w:hint="eastAsia"/>
                <w:color w:val="auto"/>
                <w:sz w:val="24"/>
              </w:rPr>
              <w:t>与生态红线相符性分析</w:t>
            </w:r>
          </w:p>
          <w:p w14:paraId="37B544BB">
            <w:pPr>
              <w:adjustRightInd w:val="0"/>
              <w:snapToGrid w:val="0"/>
              <w:spacing w:line="360" w:lineRule="auto"/>
              <w:ind w:firstLine="480" w:firstLineChars="200"/>
              <w:rPr>
                <w:color w:val="auto"/>
                <w:sz w:val="24"/>
              </w:rPr>
            </w:pPr>
            <w:r>
              <w:rPr>
                <w:color w:val="auto"/>
                <w:sz w:val="24"/>
              </w:rPr>
              <w:t>本项目位于</w:t>
            </w:r>
            <w:r>
              <w:rPr>
                <w:bCs/>
                <w:color w:val="auto"/>
                <w:sz w:val="24"/>
              </w:rPr>
              <w:t>江苏省淮安市涟水县</w:t>
            </w:r>
            <w:r>
              <w:rPr>
                <w:rFonts w:hint="eastAsia"/>
                <w:bCs/>
                <w:color w:val="auto"/>
                <w:sz w:val="24"/>
              </w:rPr>
              <w:t>经济开发区</w:t>
            </w:r>
            <w:r>
              <w:rPr>
                <w:rFonts w:hint="eastAsia"/>
                <w:bCs/>
                <w:color w:val="auto"/>
                <w:sz w:val="24"/>
                <w:lang w:val="en-US" w:eastAsia="zh-CN"/>
              </w:rPr>
              <w:t>兴隆路12号</w:t>
            </w:r>
            <w:r>
              <w:rPr>
                <w:color w:val="auto"/>
                <w:sz w:val="24"/>
              </w:rPr>
              <w:t>，根据《省政府关于印发江苏省国家级生态保护红线规划》（苏政发〔2018〕74号）和《省政府关于印发江苏省生态空间管控区域规划的通知》（苏政发〔2020〕1号）。本项目不在</w:t>
            </w:r>
            <w:r>
              <w:rPr>
                <w:rFonts w:hint="eastAsia"/>
                <w:color w:val="auto"/>
                <w:sz w:val="24"/>
              </w:rPr>
              <w:t>生态保护红线区域</w:t>
            </w:r>
            <w:r>
              <w:rPr>
                <w:color w:val="auto"/>
                <w:sz w:val="24"/>
              </w:rPr>
              <w:t>内，距离本项目最近的生态</w:t>
            </w:r>
            <w:r>
              <w:rPr>
                <w:rFonts w:hint="eastAsia"/>
                <w:color w:val="auto"/>
                <w:sz w:val="24"/>
              </w:rPr>
              <w:t>保护红线</w:t>
            </w:r>
            <w:r>
              <w:rPr>
                <w:color w:val="auto"/>
                <w:sz w:val="24"/>
              </w:rPr>
              <w:t>区域为项目</w:t>
            </w:r>
            <w:r>
              <w:rPr>
                <w:rFonts w:hint="eastAsia"/>
                <w:color w:val="auto"/>
                <w:sz w:val="24"/>
              </w:rPr>
              <w:t>东</w:t>
            </w:r>
            <w:r>
              <w:rPr>
                <w:color w:val="auto"/>
                <w:sz w:val="24"/>
              </w:rPr>
              <w:t>南方向的</w:t>
            </w:r>
            <w:r>
              <w:rPr>
                <w:rFonts w:hint="eastAsia" w:hAnsi="宋体"/>
                <w:color w:val="auto"/>
                <w:sz w:val="24"/>
              </w:rPr>
              <w:t>江苏涟水涟漪湖黄嘴白鹭省级自然保护区</w:t>
            </w:r>
            <w:r>
              <w:rPr>
                <w:color w:val="auto"/>
                <w:sz w:val="24"/>
              </w:rPr>
              <w:t>，最近距离约</w:t>
            </w:r>
            <w:r>
              <w:rPr>
                <w:rFonts w:hint="eastAsia"/>
                <w:color w:val="auto"/>
                <w:sz w:val="24"/>
                <w:lang w:val="en-US" w:eastAsia="zh-CN"/>
              </w:rPr>
              <w:t>5.25</w:t>
            </w:r>
            <w:r>
              <w:rPr>
                <w:color w:val="auto"/>
                <w:sz w:val="24"/>
              </w:rPr>
              <w:t>km，详见表1-</w:t>
            </w:r>
            <w:r>
              <w:rPr>
                <w:rFonts w:hint="eastAsia"/>
                <w:color w:val="auto"/>
                <w:sz w:val="24"/>
              </w:rPr>
              <w:t>2</w:t>
            </w:r>
            <w:r>
              <w:rPr>
                <w:color w:val="auto"/>
                <w:sz w:val="24"/>
              </w:rPr>
              <w:t>。</w:t>
            </w:r>
          </w:p>
          <w:p w14:paraId="5A8829CB">
            <w:pPr>
              <w:tabs>
                <w:tab w:val="left" w:pos="720"/>
              </w:tabs>
              <w:adjustRightInd w:val="0"/>
              <w:snapToGrid w:val="0"/>
              <w:spacing w:line="360" w:lineRule="auto"/>
              <w:ind w:firstLine="420" w:firstLineChars="200"/>
              <w:rPr>
                <w:color w:val="auto"/>
                <w:kern w:val="0"/>
                <w:szCs w:val="21"/>
              </w:rPr>
            </w:pPr>
          </w:p>
        </w:tc>
      </w:tr>
    </w:tbl>
    <w:p w14:paraId="296E95C8">
      <w:pPr>
        <w:tabs>
          <w:tab w:val="left" w:pos="720"/>
        </w:tabs>
        <w:adjustRightInd w:val="0"/>
        <w:snapToGrid w:val="0"/>
        <w:spacing w:line="360" w:lineRule="auto"/>
        <w:ind w:firstLine="482" w:firstLineChars="200"/>
        <w:rPr>
          <w:b/>
          <w:color w:val="auto"/>
          <w:sz w:val="24"/>
        </w:rPr>
      </w:pPr>
    </w:p>
    <w:p w14:paraId="42B124B3">
      <w:pPr>
        <w:tabs>
          <w:tab w:val="left" w:pos="720"/>
        </w:tabs>
        <w:adjustRightInd w:val="0"/>
        <w:snapToGrid w:val="0"/>
        <w:spacing w:line="360" w:lineRule="auto"/>
        <w:ind w:firstLine="482" w:firstLineChars="200"/>
        <w:rPr>
          <w:b/>
          <w:color w:val="auto"/>
          <w:sz w:val="24"/>
        </w:rPr>
      </w:pPr>
    </w:p>
    <w:p w14:paraId="7E66CF5E">
      <w:pPr>
        <w:tabs>
          <w:tab w:val="left" w:pos="720"/>
        </w:tabs>
        <w:adjustRightInd w:val="0"/>
        <w:snapToGrid w:val="0"/>
        <w:spacing w:line="360" w:lineRule="auto"/>
        <w:ind w:firstLine="482" w:firstLineChars="200"/>
        <w:rPr>
          <w:b/>
          <w:color w:val="auto"/>
          <w:sz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3260"/>
      </w:tblGrid>
      <w:tr w14:paraId="671E1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92" w:type="dxa"/>
            <w:vAlign w:val="center"/>
          </w:tcPr>
          <w:p w14:paraId="150229C5">
            <w:pPr>
              <w:autoSpaceDE w:val="0"/>
              <w:autoSpaceDN w:val="0"/>
              <w:adjustRightInd w:val="0"/>
              <w:snapToGrid w:val="0"/>
              <w:jc w:val="center"/>
              <w:rPr>
                <w:color w:val="auto"/>
                <w:kern w:val="0"/>
                <w:szCs w:val="21"/>
              </w:rPr>
            </w:pPr>
            <w:r>
              <w:rPr>
                <w:color w:val="auto"/>
                <w:kern w:val="0"/>
                <w:sz w:val="24"/>
              </w:rPr>
              <w:t>其他符合性分析</w:t>
            </w:r>
          </w:p>
        </w:tc>
        <w:tc>
          <w:tcPr>
            <w:tcW w:w="13260" w:type="dxa"/>
            <w:vAlign w:val="center"/>
          </w:tcPr>
          <w:p w14:paraId="001405F1">
            <w:pPr>
              <w:keepNext/>
              <w:adjustRightInd w:val="0"/>
              <w:snapToGrid w:val="0"/>
              <w:jc w:val="center"/>
              <w:rPr>
                <w:b/>
                <w:color w:val="auto"/>
                <w:sz w:val="24"/>
              </w:rPr>
            </w:pPr>
            <w:r>
              <w:rPr>
                <w:b/>
                <w:color w:val="auto"/>
                <w:sz w:val="24"/>
              </w:rPr>
              <w:t>表1-</w:t>
            </w:r>
            <w:r>
              <w:rPr>
                <w:rFonts w:hint="eastAsia"/>
                <w:b/>
                <w:color w:val="auto"/>
                <w:sz w:val="24"/>
              </w:rPr>
              <w:t>2</w:t>
            </w:r>
            <w:r>
              <w:rPr>
                <w:b/>
                <w:color w:val="auto"/>
                <w:sz w:val="24"/>
              </w:rPr>
              <w:t xml:space="preserve">  项目地附近红线生态区域情况表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206"/>
              <w:gridCol w:w="849"/>
              <w:gridCol w:w="956"/>
              <w:gridCol w:w="3972"/>
              <w:gridCol w:w="1842"/>
              <w:gridCol w:w="1417"/>
              <w:gridCol w:w="1135"/>
              <w:gridCol w:w="850"/>
              <w:gridCol w:w="817"/>
            </w:tblGrid>
            <w:tr w14:paraId="5A2CC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462" w:type="pct"/>
                  <w:vMerge w:val="restart"/>
                  <w:tcBorders>
                    <w:top w:val="single" w:color="auto" w:sz="12" w:space="0"/>
                  </w:tcBorders>
                  <w:vAlign w:val="center"/>
                </w:tcPr>
                <w:p w14:paraId="4A2E1B97">
                  <w:pPr>
                    <w:jc w:val="center"/>
                    <w:rPr>
                      <w:b/>
                      <w:color w:val="auto"/>
                      <w:szCs w:val="21"/>
                    </w:rPr>
                  </w:pPr>
                  <w:r>
                    <w:rPr>
                      <w:b/>
                      <w:color w:val="auto"/>
                      <w:szCs w:val="21"/>
                    </w:rPr>
                    <w:t>生态空间保护区域名称</w:t>
                  </w:r>
                </w:p>
              </w:tc>
              <w:tc>
                <w:tcPr>
                  <w:tcW w:w="325" w:type="pct"/>
                  <w:vMerge w:val="restart"/>
                  <w:tcBorders>
                    <w:top w:val="single" w:color="auto" w:sz="12" w:space="0"/>
                  </w:tcBorders>
                  <w:vAlign w:val="center"/>
                </w:tcPr>
                <w:p w14:paraId="4C2777DB">
                  <w:pPr>
                    <w:jc w:val="center"/>
                    <w:rPr>
                      <w:b/>
                      <w:color w:val="auto"/>
                      <w:szCs w:val="21"/>
                    </w:rPr>
                  </w:pPr>
                  <w:r>
                    <w:rPr>
                      <w:b/>
                      <w:color w:val="auto"/>
                      <w:szCs w:val="21"/>
                    </w:rPr>
                    <w:t>县（市、区）</w:t>
                  </w:r>
                </w:p>
              </w:tc>
              <w:tc>
                <w:tcPr>
                  <w:tcW w:w="366" w:type="pct"/>
                  <w:vMerge w:val="restart"/>
                  <w:tcBorders>
                    <w:top w:val="single" w:color="auto" w:sz="12" w:space="0"/>
                    <w:bottom w:val="single" w:color="auto" w:sz="4" w:space="0"/>
                  </w:tcBorders>
                  <w:vAlign w:val="center"/>
                </w:tcPr>
                <w:p w14:paraId="67256EBD">
                  <w:pPr>
                    <w:jc w:val="center"/>
                    <w:rPr>
                      <w:b/>
                      <w:color w:val="auto"/>
                      <w:szCs w:val="21"/>
                    </w:rPr>
                  </w:pPr>
                  <w:r>
                    <w:rPr>
                      <w:b/>
                      <w:color w:val="auto"/>
                      <w:szCs w:val="21"/>
                    </w:rPr>
                    <w:t>主导生态功能</w:t>
                  </w:r>
                </w:p>
              </w:tc>
              <w:tc>
                <w:tcPr>
                  <w:tcW w:w="2227" w:type="pct"/>
                  <w:gridSpan w:val="2"/>
                  <w:tcBorders>
                    <w:top w:val="single" w:color="auto" w:sz="12" w:space="0"/>
                    <w:bottom w:val="single" w:color="auto" w:sz="4" w:space="0"/>
                  </w:tcBorders>
                  <w:vAlign w:val="center"/>
                </w:tcPr>
                <w:p w14:paraId="0872976F">
                  <w:pPr>
                    <w:jc w:val="center"/>
                    <w:rPr>
                      <w:b/>
                      <w:color w:val="auto"/>
                      <w:szCs w:val="21"/>
                    </w:rPr>
                  </w:pPr>
                  <w:r>
                    <w:rPr>
                      <w:b/>
                      <w:color w:val="auto"/>
                      <w:szCs w:val="21"/>
                    </w:rPr>
                    <w:t>范围</w:t>
                  </w:r>
                </w:p>
              </w:tc>
              <w:tc>
                <w:tcPr>
                  <w:tcW w:w="1304" w:type="pct"/>
                  <w:gridSpan w:val="3"/>
                  <w:tcBorders>
                    <w:top w:val="single" w:color="auto" w:sz="12" w:space="0"/>
                    <w:bottom w:val="single" w:color="auto" w:sz="4" w:space="0"/>
                  </w:tcBorders>
                  <w:vAlign w:val="center"/>
                </w:tcPr>
                <w:p w14:paraId="059D8321">
                  <w:pPr>
                    <w:jc w:val="center"/>
                    <w:rPr>
                      <w:b/>
                      <w:color w:val="auto"/>
                      <w:szCs w:val="21"/>
                    </w:rPr>
                  </w:pPr>
                  <w:r>
                    <w:rPr>
                      <w:b/>
                      <w:color w:val="auto"/>
                      <w:szCs w:val="21"/>
                    </w:rPr>
                    <w:t>面积（平方公里）</w:t>
                  </w:r>
                </w:p>
              </w:tc>
              <w:tc>
                <w:tcPr>
                  <w:tcW w:w="313" w:type="pct"/>
                  <w:vMerge w:val="restart"/>
                  <w:tcBorders>
                    <w:top w:val="single" w:color="auto" w:sz="12" w:space="0"/>
                  </w:tcBorders>
                  <w:vAlign w:val="center"/>
                </w:tcPr>
                <w:p w14:paraId="364005D6">
                  <w:pPr>
                    <w:jc w:val="center"/>
                    <w:rPr>
                      <w:b/>
                      <w:color w:val="auto"/>
                      <w:szCs w:val="21"/>
                    </w:rPr>
                  </w:pPr>
                  <w:r>
                    <w:rPr>
                      <w:b/>
                      <w:color w:val="auto"/>
                      <w:szCs w:val="21"/>
                    </w:rPr>
                    <w:t>距本项目距离</w:t>
                  </w:r>
                </w:p>
              </w:tc>
            </w:tr>
            <w:tr w14:paraId="613E6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462" w:type="pct"/>
                  <w:vMerge w:val="continue"/>
                  <w:tcBorders>
                    <w:bottom w:val="single" w:color="auto" w:sz="12" w:space="0"/>
                  </w:tcBorders>
                  <w:vAlign w:val="center"/>
                </w:tcPr>
                <w:p w14:paraId="67EA4503">
                  <w:pPr>
                    <w:jc w:val="center"/>
                    <w:rPr>
                      <w:b/>
                      <w:color w:val="auto"/>
                      <w:szCs w:val="21"/>
                    </w:rPr>
                  </w:pPr>
                </w:p>
              </w:tc>
              <w:tc>
                <w:tcPr>
                  <w:tcW w:w="325" w:type="pct"/>
                  <w:vMerge w:val="continue"/>
                  <w:tcBorders>
                    <w:bottom w:val="single" w:color="auto" w:sz="12" w:space="0"/>
                  </w:tcBorders>
                  <w:vAlign w:val="center"/>
                </w:tcPr>
                <w:p w14:paraId="32ABE266">
                  <w:pPr>
                    <w:jc w:val="center"/>
                    <w:rPr>
                      <w:b/>
                      <w:color w:val="auto"/>
                      <w:szCs w:val="21"/>
                    </w:rPr>
                  </w:pPr>
                </w:p>
              </w:tc>
              <w:tc>
                <w:tcPr>
                  <w:tcW w:w="366" w:type="pct"/>
                  <w:vMerge w:val="continue"/>
                  <w:tcBorders>
                    <w:top w:val="single" w:color="auto" w:sz="4" w:space="0"/>
                    <w:bottom w:val="single" w:color="auto" w:sz="12" w:space="0"/>
                  </w:tcBorders>
                  <w:vAlign w:val="center"/>
                </w:tcPr>
                <w:p w14:paraId="71405053">
                  <w:pPr>
                    <w:jc w:val="center"/>
                    <w:rPr>
                      <w:b/>
                      <w:color w:val="auto"/>
                      <w:szCs w:val="21"/>
                    </w:rPr>
                  </w:pPr>
                </w:p>
              </w:tc>
              <w:tc>
                <w:tcPr>
                  <w:tcW w:w="1521" w:type="pct"/>
                  <w:tcBorders>
                    <w:top w:val="single" w:color="auto" w:sz="4" w:space="0"/>
                    <w:bottom w:val="single" w:color="auto" w:sz="12" w:space="0"/>
                  </w:tcBorders>
                  <w:vAlign w:val="center"/>
                </w:tcPr>
                <w:p w14:paraId="786E7842">
                  <w:pPr>
                    <w:jc w:val="center"/>
                    <w:rPr>
                      <w:b/>
                      <w:color w:val="auto"/>
                      <w:szCs w:val="21"/>
                    </w:rPr>
                  </w:pPr>
                  <w:r>
                    <w:rPr>
                      <w:b/>
                      <w:color w:val="auto"/>
                      <w:szCs w:val="21"/>
                    </w:rPr>
                    <w:t>国家级生态保护红线范围</w:t>
                  </w:r>
                </w:p>
              </w:tc>
              <w:tc>
                <w:tcPr>
                  <w:tcW w:w="706" w:type="pct"/>
                  <w:tcBorders>
                    <w:top w:val="single" w:color="auto" w:sz="4" w:space="0"/>
                    <w:bottom w:val="single" w:color="auto" w:sz="12" w:space="0"/>
                  </w:tcBorders>
                  <w:vAlign w:val="center"/>
                </w:tcPr>
                <w:p w14:paraId="208E3CE1">
                  <w:pPr>
                    <w:jc w:val="center"/>
                    <w:rPr>
                      <w:b/>
                      <w:color w:val="auto"/>
                      <w:szCs w:val="21"/>
                    </w:rPr>
                  </w:pPr>
                  <w:r>
                    <w:rPr>
                      <w:b/>
                      <w:color w:val="auto"/>
                      <w:szCs w:val="21"/>
                    </w:rPr>
                    <w:t>生态空间管控区域范围</w:t>
                  </w:r>
                </w:p>
              </w:tc>
              <w:tc>
                <w:tcPr>
                  <w:tcW w:w="543" w:type="pct"/>
                  <w:tcBorders>
                    <w:top w:val="single" w:color="auto" w:sz="4" w:space="0"/>
                    <w:bottom w:val="single" w:color="auto" w:sz="12" w:space="0"/>
                  </w:tcBorders>
                  <w:vAlign w:val="center"/>
                </w:tcPr>
                <w:p w14:paraId="17A41E0F">
                  <w:pPr>
                    <w:jc w:val="center"/>
                    <w:rPr>
                      <w:b/>
                      <w:color w:val="auto"/>
                      <w:szCs w:val="21"/>
                    </w:rPr>
                  </w:pPr>
                  <w:r>
                    <w:rPr>
                      <w:b/>
                      <w:color w:val="auto"/>
                      <w:szCs w:val="21"/>
                    </w:rPr>
                    <w:t>国家级生态保护红线面积</w:t>
                  </w:r>
                </w:p>
              </w:tc>
              <w:tc>
                <w:tcPr>
                  <w:tcW w:w="435" w:type="pct"/>
                  <w:tcBorders>
                    <w:bottom w:val="single" w:color="auto" w:sz="12" w:space="0"/>
                  </w:tcBorders>
                  <w:vAlign w:val="center"/>
                </w:tcPr>
                <w:p w14:paraId="4DA71A74">
                  <w:pPr>
                    <w:jc w:val="center"/>
                    <w:rPr>
                      <w:b/>
                      <w:color w:val="auto"/>
                      <w:szCs w:val="21"/>
                    </w:rPr>
                  </w:pPr>
                  <w:r>
                    <w:rPr>
                      <w:b/>
                      <w:color w:val="auto"/>
                      <w:szCs w:val="21"/>
                    </w:rPr>
                    <w:t>生态空间管控区域面积</w:t>
                  </w:r>
                </w:p>
              </w:tc>
              <w:tc>
                <w:tcPr>
                  <w:tcW w:w="325" w:type="pct"/>
                  <w:tcBorders>
                    <w:bottom w:val="single" w:color="auto" w:sz="12" w:space="0"/>
                  </w:tcBorders>
                  <w:vAlign w:val="center"/>
                </w:tcPr>
                <w:p w14:paraId="623CD12E">
                  <w:pPr>
                    <w:jc w:val="center"/>
                    <w:rPr>
                      <w:b/>
                      <w:color w:val="auto"/>
                      <w:szCs w:val="21"/>
                    </w:rPr>
                  </w:pPr>
                  <w:r>
                    <w:rPr>
                      <w:b/>
                      <w:color w:val="auto"/>
                      <w:szCs w:val="21"/>
                    </w:rPr>
                    <w:t>总面积</w:t>
                  </w:r>
                </w:p>
              </w:tc>
              <w:tc>
                <w:tcPr>
                  <w:tcW w:w="313" w:type="pct"/>
                  <w:vMerge w:val="continue"/>
                  <w:tcBorders>
                    <w:bottom w:val="single" w:color="auto" w:sz="12" w:space="0"/>
                  </w:tcBorders>
                  <w:vAlign w:val="center"/>
                </w:tcPr>
                <w:p w14:paraId="6E3C6126">
                  <w:pPr>
                    <w:jc w:val="center"/>
                    <w:rPr>
                      <w:b/>
                      <w:color w:val="auto"/>
                      <w:szCs w:val="21"/>
                    </w:rPr>
                  </w:pPr>
                </w:p>
              </w:tc>
            </w:tr>
            <w:tr w14:paraId="41A2B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462" w:type="pct"/>
                  <w:vAlign w:val="center"/>
                </w:tcPr>
                <w:p w14:paraId="17A23E62">
                  <w:pPr>
                    <w:jc w:val="center"/>
                    <w:rPr>
                      <w:color w:val="auto"/>
                      <w:szCs w:val="21"/>
                    </w:rPr>
                  </w:pPr>
                  <w:r>
                    <w:rPr>
                      <w:color w:val="auto"/>
                      <w:szCs w:val="21"/>
                    </w:rPr>
                    <w:t>江苏涟水涟漪湖黄嘴白鹭省级自然保护区</w:t>
                  </w:r>
                </w:p>
              </w:tc>
              <w:tc>
                <w:tcPr>
                  <w:tcW w:w="325" w:type="pct"/>
                  <w:vAlign w:val="center"/>
                </w:tcPr>
                <w:p w14:paraId="033A115B">
                  <w:pPr>
                    <w:jc w:val="center"/>
                    <w:rPr>
                      <w:color w:val="auto"/>
                      <w:szCs w:val="21"/>
                    </w:rPr>
                  </w:pPr>
                  <w:r>
                    <w:rPr>
                      <w:color w:val="auto"/>
                      <w:szCs w:val="21"/>
                    </w:rPr>
                    <w:t>涟水县</w:t>
                  </w:r>
                </w:p>
              </w:tc>
              <w:tc>
                <w:tcPr>
                  <w:tcW w:w="366" w:type="pct"/>
                  <w:vAlign w:val="center"/>
                </w:tcPr>
                <w:p w14:paraId="6FD30375">
                  <w:pPr>
                    <w:jc w:val="center"/>
                    <w:rPr>
                      <w:color w:val="auto"/>
                      <w:szCs w:val="21"/>
                    </w:rPr>
                  </w:pPr>
                  <w:r>
                    <w:rPr>
                      <w:color w:val="auto"/>
                      <w:szCs w:val="21"/>
                    </w:rPr>
                    <w:t>生物多样性</w:t>
                  </w:r>
                </w:p>
              </w:tc>
              <w:tc>
                <w:tcPr>
                  <w:tcW w:w="1521" w:type="pct"/>
                  <w:vAlign w:val="center"/>
                </w:tcPr>
                <w:p w14:paraId="61C7B620">
                  <w:pPr>
                    <w:jc w:val="center"/>
                    <w:rPr>
                      <w:color w:val="auto"/>
                      <w:szCs w:val="21"/>
                    </w:rPr>
                  </w:pPr>
                  <w:r>
                    <w:rPr>
                      <w:color w:val="auto"/>
                      <w:szCs w:val="21"/>
                    </w:rPr>
                    <w:t>包括自然保护区核心区、缓冲区和实验区。自然保护区五岛公园以及相连水域为核心区和缓冲区。实验区范围包括涟水县涟城镇的五岛公园以及相连水域，城郊废黄河沿线的林区和水域、湿地生态系统。坐标为：118°59′E至119°35′E，33°45′N至34°65′N之间</w:t>
                  </w:r>
                </w:p>
              </w:tc>
              <w:tc>
                <w:tcPr>
                  <w:tcW w:w="706" w:type="pct"/>
                  <w:vAlign w:val="center"/>
                </w:tcPr>
                <w:p w14:paraId="70C40E22">
                  <w:pPr>
                    <w:jc w:val="center"/>
                    <w:rPr>
                      <w:color w:val="auto"/>
                      <w:szCs w:val="21"/>
                    </w:rPr>
                  </w:pPr>
                  <w:r>
                    <w:rPr>
                      <w:color w:val="auto"/>
                      <w:szCs w:val="21"/>
                    </w:rPr>
                    <w:t>/</w:t>
                  </w:r>
                </w:p>
              </w:tc>
              <w:tc>
                <w:tcPr>
                  <w:tcW w:w="543" w:type="pct"/>
                  <w:vAlign w:val="center"/>
                </w:tcPr>
                <w:p w14:paraId="45DBE87E">
                  <w:pPr>
                    <w:jc w:val="center"/>
                    <w:rPr>
                      <w:color w:val="auto"/>
                      <w:szCs w:val="21"/>
                    </w:rPr>
                  </w:pPr>
                  <w:r>
                    <w:rPr>
                      <w:color w:val="auto"/>
                      <w:szCs w:val="21"/>
                    </w:rPr>
                    <w:t>34.33</w:t>
                  </w:r>
                </w:p>
              </w:tc>
              <w:tc>
                <w:tcPr>
                  <w:tcW w:w="435" w:type="pct"/>
                  <w:vAlign w:val="center"/>
                </w:tcPr>
                <w:p w14:paraId="65B0867A">
                  <w:pPr>
                    <w:jc w:val="center"/>
                    <w:rPr>
                      <w:color w:val="auto"/>
                      <w:szCs w:val="21"/>
                    </w:rPr>
                  </w:pPr>
                  <w:r>
                    <w:rPr>
                      <w:color w:val="auto"/>
                      <w:szCs w:val="21"/>
                    </w:rPr>
                    <w:t>/</w:t>
                  </w:r>
                </w:p>
              </w:tc>
              <w:tc>
                <w:tcPr>
                  <w:tcW w:w="325" w:type="pct"/>
                  <w:vAlign w:val="center"/>
                </w:tcPr>
                <w:p w14:paraId="277BF276">
                  <w:pPr>
                    <w:jc w:val="center"/>
                    <w:rPr>
                      <w:color w:val="auto"/>
                      <w:szCs w:val="21"/>
                    </w:rPr>
                  </w:pPr>
                  <w:r>
                    <w:rPr>
                      <w:color w:val="auto"/>
                      <w:szCs w:val="21"/>
                    </w:rPr>
                    <w:t>34.33</w:t>
                  </w:r>
                </w:p>
              </w:tc>
              <w:tc>
                <w:tcPr>
                  <w:tcW w:w="313" w:type="pct"/>
                  <w:vAlign w:val="center"/>
                </w:tcPr>
                <w:p w14:paraId="7692CC87">
                  <w:pPr>
                    <w:jc w:val="center"/>
                    <w:rPr>
                      <w:color w:val="auto"/>
                      <w:szCs w:val="21"/>
                    </w:rPr>
                  </w:pPr>
                  <w:r>
                    <w:rPr>
                      <w:rFonts w:hint="eastAsia"/>
                      <w:color w:val="auto"/>
                      <w:szCs w:val="21"/>
                    </w:rPr>
                    <w:t>东南</w:t>
                  </w:r>
                  <w:r>
                    <w:rPr>
                      <w:color w:val="auto"/>
                      <w:szCs w:val="21"/>
                    </w:rPr>
                    <w:t>，</w:t>
                  </w:r>
                  <w:r>
                    <w:rPr>
                      <w:rFonts w:hint="eastAsia"/>
                      <w:color w:val="auto"/>
                      <w:szCs w:val="21"/>
                    </w:rPr>
                    <w:t>约</w:t>
                  </w:r>
                  <w:r>
                    <w:rPr>
                      <w:rFonts w:hint="eastAsia"/>
                      <w:color w:val="auto"/>
                      <w:szCs w:val="21"/>
                      <w:lang w:val="en-US" w:eastAsia="zh-CN"/>
                    </w:rPr>
                    <w:t>5.25</w:t>
                  </w:r>
                  <w:r>
                    <w:rPr>
                      <w:color w:val="auto"/>
                      <w:szCs w:val="21"/>
                    </w:rPr>
                    <w:t>km</w:t>
                  </w:r>
                </w:p>
              </w:tc>
            </w:tr>
          </w:tbl>
          <w:p w14:paraId="208E686C">
            <w:pPr>
              <w:adjustRightInd w:val="0"/>
              <w:snapToGrid w:val="0"/>
              <w:spacing w:line="360" w:lineRule="auto"/>
              <w:ind w:firstLine="420" w:firstLineChars="200"/>
              <w:rPr>
                <w:color w:val="auto"/>
                <w:kern w:val="0"/>
                <w:szCs w:val="21"/>
              </w:rPr>
            </w:pPr>
          </w:p>
          <w:p w14:paraId="746986EE">
            <w:pPr>
              <w:adjustRightInd w:val="0"/>
              <w:snapToGrid w:val="0"/>
              <w:spacing w:line="360" w:lineRule="auto"/>
              <w:ind w:firstLine="420" w:firstLineChars="200"/>
              <w:rPr>
                <w:color w:val="auto"/>
                <w:kern w:val="0"/>
                <w:szCs w:val="21"/>
              </w:rPr>
            </w:pPr>
          </w:p>
        </w:tc>
      </w:tr>
    </w:tbl>
    <w:p w14:paraId="2A3A4331">
      <w:pPr>
        <w:tabs>
          <w:tab w:val="left" w:pos="720"/>
        </w:tabs>
        <w:adjustRightInd w:val="0"/>
        <w:snapToGrid w:val="0"/>
        <w:spacing w:line="360" w:lineRule="auto"/>
        <w:ind w:firstLine="482" w:firstLineChars="200"/>
        <w:rPr>
          <w:b/>
          <w:color w:val="auto"/>
          <w:sz w:val="24"/>
        </w:rPr>
      </w:pPr>
    </w:p>
    <w:p w14:paraId="3F1E9C71">
      <w:pPr>
        <w:tabs>
          <w:tab w:val="left" w:pos="720"/>
        </w:tabs>
        <w:adjustRightInd w:val="0"/>
        <w:snapToGrid w:val="0"/>
        <w:spacing w:line="360" w:lineRule="auto"/>
        <w:ind w:firstLine="482" w:firstLineChars="200"/>
        <w:rPr>
          <w:b/>
          <w:color w:val="auto"/>
          <w:sz w:val="24"/>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31"/>
      </w:tblGrid>
      <w:tr w14:paraId="2BF39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5" w:hRule="atLeast"/>
          <w:jc w:val="center"/>
        </w:trPr>
        <w:tc>
          <w:tcPr>
            <w:tcW w:w="439" w:type="dxa"/>
            <w:vAlign w:val="center"/>
          </w:tcPr>
          <w:p w14:paraId="4EDBCD9C">
            <w:pPr>
              <w:autoSpaceDE w:val="0"/>
              <w:autoSpaceDN w:val="0"/>
              <w:adjustRightInd w:val="0"/>
              <w:snapToGrid w:val="0"/>
              <w:jc w:val="center"/>
              <w:rPr>
                <w:color w:val="auto"/>
                <w:kern w:val="0"/>
                <w:szCs w:val="21"/>
              </w:rPr>
            </w:pPr>
            <w:r>
              <w:rPr>
                <w:color w:val="auto"/>
                <w:kern w:val="0"/>
                <w:sz w:val="24"/>
              </w:rPr>
              <w:t>其他符合性分析</w:t>
            </w:r>
          </w:p>
        </w:tc>
        <w:tc>
          <w:tcPr>
            <w:tcW w:w="8431" w:type="dxa"/>
            <w:vAlign w:val="center"/>
          </w:tcPr>
          <w:p w14:paraId="794389E8">
            <w:pPr>
              <w:adjustRightInd w:val="0"/>
              <w:snapToGrid w:val="0"/>
              <w:spacing w:line="360" w:lineRule="auto"/>
              <w:ind w:firstLine="480" w:firstLineChars="200"/>
              <w:rPr>
                <w:color w:val="auto"/>
                <w:sz w:val="24"/>
              </w:rPr>
            </w:pPr>
            <w:r>
              <w:rPr>
                <w:color w:val="auto"/>
                <w:sz w:val="24"/>
              </w:rPr>
              <w:t>由表1-</w:t>
            </w:r>
            <w:r>
              <w:rPr>
                <w:rFonts w:hint="eastAsia"/>
                <w:color w:val="auto"/>
                <w:sz w:val="24"/>
              </w:rPr>
              <w:t>2</w:t>
            </w:r>
            <w:r>
              <w:rPr>
                <w:color w:val="auto"/>
                <w:sz w:val="24"/>
              </w:rPr>
              <w:t>可知，本项目不在生态空间管控区域范围内，不会导致辖区内生态空间管控区域生态服务功能下降。因此，本项目的建设与《省政府关于印发江苏省国家级生态保护红线规划的通知》（苏政发</w:t>
            </w:r>
            <w:r>
              <w:rPr>
                <w:rFonts w:hint="eastAsia"/>
                <w:color w:val="auto"/>
                <w:sz w:val="24"/>
                <w:lang w:eastAsia="zh-CN"/>
              </w:rPr>
              <w:t>〔2018〕74号</w:t>
            </w:r>
            <w:r>
              <w:rPr>
                <w:color w:val="auto"/>
                <w:sz w:val="24"/>
              </w:rPr>
              <w:t>文）和《江苏省人民政府关于印发江苏省生态空间管控区域规划的通知》（苏政发〔2020〕1号）相符。本项目与江苏省生态空间管控区域位置关系见</w:t>
            </w:r>
            <w:r>
              <w:rPr>
                <w:b/>
                <w:bCs/>
                <w:color w:val="auto"/>
                <w:sz w:val="24"/>
              </w:rPr>
              <w:t>附图</w:t>
            </w:r>
            <w:r>
              <w:rPr>
                <w:rFonts w:hint="eastAsia"/>
                <w:color w:val="auto"/>
                <w:sz w:val="24"/>
              </w:rPr>
              <w:t>4</w:t>
            </w:r>
            <w:r>
              <w:rPr>
                <w:color w:val="auto"/>
                <w:sz w:val="24"/>
              </w:rPr>
              <w:t>。</w:t>
            </w:r>
          </w:p>
          <w:p w14:paraId="72C75D57">
            <w:pPr>
              <w:adjustRightInd w:val="0"/>
              <w:snapToGrid w:val="0"/>
              <w:spacing w:line="360" w:lineRule="auto"/>
              <w:ind w:firstLine="480" w:firstLineChars="200"/>
              <w:rPr>
                <w:color w:val="auto"/>
                <w:sz w:val="24"/>
              </w:rPr>
            </w:pPr>
            <w:r>
              <w:rPr>
                <w:color w:val="auto"/>
                <w:sz w:val="24"/>
              </w:rPr>
              <w:t>②与省、市</w:t>
            </w:r>
            <w:r>
              <w:rPr>
                <w:rFonts w:hint="eastAsia"/>
                <w:color w:val="auto"/>
                <w:sz w:val="24"/>
              </w:rPr>
              <w:t>“</w:t>
            </w:r>
            <w:r>
              <w:rPr>
                <w:color w:val="auto"/>
                <w:sz w:val="24"/>
              </w:rPr>
              <w:t>三线一单</w:t>
            </w:r>
            <w:r>
              <w:rPr>
                <w:rFonts w:hint="eastAsia"/>
                <w:color w:val="auto"/>
                <w:sz w:val="24"/>
              </w:rPr>
              <w:t>”</w:t>
            </w:r>
            <w:r>
              <w:rPr>
                <w:color w:val="auto"/>
                <w:sz w:val="24"/>
              </w:rPr>
              <w:t>生态环境分区管控方案相符性分析</w:t>
            </w:r>
          </w:p>
          <w:p w14:paraId="78F176D5">
            <w:pPr>
              <w:pStyle w:val="87"/>
              <w:spacing w:line="360" w:lineRule="auto"/>
              <w:ind w:firstLine="480"/>
              <w:rPr>
                <w:rFonts w:ascii="Times New Roman" w:cs="Times New Roman"/>
                <w:bCs/>
                <w:color w:val="auto"/>
              </w:rPr>
            </w:pPr>
            <w:r>
              <w:rPr>
                <w:rFonts w:hint="eastAsia" w:ascii="Times New Roman" w:cs="Times New Roman"/>
                <w:bCs/>
                <w:color w:val="auto"/>
              </w:rPr>
              <w:t>a.与江苏省《关于印发江苏省“三线一单”生态环境分区管控方案的通知》（苏政发〔2020〕49号）及《江苏省2023年度生态环境分区管控动态更新成果公告》相符性分析</w:t>
            </w:r>
          </w:p>
          <w:p w14:paraId="33324520">
            <w:pPr>
              <w:pStyle w:val="87"/>
              <w:spacing w:line="360" w:lineRule="auto"/>
              <w:ind w:firstLine="480"/>
              <w:rPr>
                <w:rFonts w:ascii="Times New Roman" w:cs="Times New Roman"/>
                <w:bCs/>
                <w:color w:val="auto"/>
              </w:rPr>
            </w:pPr>
            <w:r>
              <w:rPr>
                <w:rFonts w:hint="eastAsia" w:ascii="Times New Roman" w:cs="Times New Roman"/>
                <w:bCs/>
                <w:color w:val="auto"/>
              </w:rPr>
              <w:t>本项目与江苏省《关于印发江苏省“三线一单”生态环境分区管控方案的通知》（苏政发〔2020〕49号）及《江苏省2023年度生态环境分区管控动态更新成果公告》相符性分析见表1-3。本项目位于</w:t>
            </w:r>
            <w:r>
              <w:rPr>
                <w:rFonts w:hint="eastAsia" w:ascii="Times New Roman" w:cs="Times New Roman"/>
                <w:bCs/>
                <w:color w:val="auto"/>
                <w:lang w:val="en-US" w:eastAsia="zh-CN"/>
              </w:rPr>
              <w:t>淮安市涟水县新港电子</w:t>
            </w:r>
            <w:r>
              <w:rPr>
                <w:rFonts w:hint="eastAsia" w:ascii="Times New Roman" w:cs="Times New Roman"/>
                <w:bCs/>
                <w:color w:val="auto"/>
              </w:rPr>
              <w:t>产业园，与《江苏省2023年度生态环境分区管控动态更新成果公告》中“江苏省环境管控单元图”位置关系见</w:t>
            </w:r>
            <w:r>
              <w:rPr>
                <w:rFonts w:hint="eastAsia" w:ascii="Times New Roman" w:cs="Times New Roman"/>
                <w:b/>
                <w:color w:val="auto"/>
              </w:rPr>
              <w:t>附图</w:t>
            </w:r>
            <w:r>
              <w:rPr>
                <w:rFonts w:hint="eastAsia" w:ascii="Times New Roman" w:cs="Times New Roman"/>
                <w:bCs/>
                <w:color w:val="auto"/>
              </w:rPr>
              <w:t>7。江苏省生态环境分区管控综合查询报告书见附件1。</w:t>
            </w:r>
          </w:p>
          <w:p w14:paraId="06F041DC">
            <w:pPr>
              <w:tabs>
                <w:tab w:val="left" w:pos="720"/>
              </w:tabs>
              <w:adjustRightInd w:val="0"/>
              <w:snapToGrid w:val="0"/>
              <w:spacing w:line="360" w:lineRule="auto"/>
              <w:ind w:firstLine="422"/>
              <w:jc w:val="center"/>
              <w:rPr>
                <w:b/>
                <w:color w:val="auto"/>
              </w:rPr>
            </w:pPr>
            <w:r>
              <w:rPr>
                <w:b/>
                <w:color w:val="auto"/>
                <w:sz w:val="24"/>
                <w:szCs w:val="32"/>
              </w:rPr>
              <w:t>表1-</w:t>
            </w:r>
            <w:r>
              <w:rPr>
                <w:rFonts w:hint="eastAsia"/>
                <w:b/>
                <w:color w:val="auto"/>
                <w:sz w:val="24"/>
                <w:szCs w:val="32"/>
              </w:rPr>
              <w:t>3</w:t>
            </w:r>
            <w:r>
              <w:rPr>
                <w:b/>
                <w:color w:val="auto"/>
                <w:sz w:val="24"/>
                <w:szCs w:val="32"/>
              </w:rPr>
              <w:t>与江苏省“三线一单”生态环境分区管控方案相符性分析</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4655"/>
              <w:gridCol w:w="2508"/>
              <w:gridCol w:w="496"/>
            </w:tblGrid>
            <w:tr w14:paraId="3B3E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12" w:space="0"/>
                  </w:tcBorders>
                  <w:vAlign w:val="center"/>
                </w:tcPr>
                <w:p w14:paraId="172C87C2">
                  <w:pPr>
                    <w:jc w:val="center"/>
                    <w:rPr>
                      <w:b/>
                      <w:color w:val="auto"/>
                      <w:szCs w:val="21"/>
                    </w:rPr>
                  </w:pPr>
                  <w:r>
                    <w:rPr>
                      <w:b/>
                      <w:color w:val="auto"/>
                      <w:szCs w:val="21"/>
                    </w:rPr>
                    <w:t>管控类别</w:t>
                  </w:r>
                </w:p>
              </w:tc>
              <w:tc>
                <w:tcPr>
                  <w:tcW w:w="4655" w:type="dxa"/>
                  <w:tcBorders>
                    <w:top w:val="single" w:color="auto" w:sz="12" w:space="0"/>
                  </w:tcBorders>
                  <w:vAlign w:val="center"/>
                </w:tcPr>
                <w:p w14:paraId="18A328A6">
                  <w:pPr>
                    <w:jc w:val="center"/>
                    <w:rPr>
                      <w:b/>
                      <w:color w:val="auto"/>
                      <w:szCs w:val="21"/>
                    </w:rPr>
                  </w:pPr>
                  <w:r>
                    <w:rPr>
                      <w:b/>
                      <w:color w:val="auto"/>
                      <w:szCs w:val="21"/>
                    </w:rPr>
                    <w:t>重点管控要求</w:t>
                  </w:r>
                </w:p>
              </w:tc>
              <w:tc>
                <w:tcPr>
                  <w:tcW w:w="2508" w:type="dxa"/>
                  <w:vMerge w:val="restart"/>
                  <w:tcBorders>
                    <w:top w:val="single" w:color="auto" w:sz="12" w:space="0"/>
                  </w:tcBorders>
                  <w:vAlign w:val="center"/>
                </w:tcPr>
                <w:p w14:paraId="62625ADB">
                  <w:pPr>
                    <w:jc w:val="center"/>
                    <w:rPr>
                      <w:b/>
                      <w:color w:val="auto"/>
                      <w:szCs w:val="21"/>
                    </w:rPr>
                  </w:pPr>
                  <w:r>
                    <w:rPr>
                      <w:b/>
                      <w:color w:val="auto"/>
                      <w:szCs w:val="21"/>
                    </w:rPr>
                    <w:t>本项目建设情况</w:t>
                  </w:r>
                </w:p>
              </w:tc>
              <w:tc>
                <w:tcPr>
                  <w:tcW w:w="0" w:type="auto"/>
                  <w:vMerge w:val="restart"/>
                  <w:tcBorders>
                    <w:top w:val="single" w:color="auto" w:sz="12" w:space="0"/>
                    <w:right w:val="nil"/>
                  </w:tcBorders>
                  <w:vAlign w:val="center"/>
                </w:tcPr>
                <w:p w14:paraId="05394F60">
                  <w:pPr>
                    <w:jc w:val="center"/>
                    <w:rPr>
                      <w:b/>
                      <w:color w:val="auto"/>
                      <w:szCs w:val="21"/>
                    </w:rPr>
                  </w:pPr>
                  <w:r>
                    <w:rPr>
                      <w:b/>
                      <w:color w:val="auto"/>
                      <w:szCs w:val="21"/>
                    </w:rPr>
                    <w:t>相符性分析</w:t>
                  </w:r>
                </w:p>
              </w:tc>
            </w:tr>
            <w:tr w14:paraId="46B1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1" w:type="dxa"/>
                  <w:gridSpan w:val="2"/>
                  <w:tcBorders>
                    <w:left w:val="nil"/>
                  </w:tcBorders>
                  <w:vAlign w:val="center"/>
                </w:tcPr>
                <w:p w14:paraId="2E6BCB33">
                  <w:pPr>
                    <w:jc w:val="center"/>
                    <w:rPr>
                      <w:b/>
                      <w:color w:val="auto"/>
                      <w:szCs w:val="21"/>
                    </w:rPr>
                  </w:pPr>
                  <w:r>
                    <w:rPr>
                      <w:b/>
                      <w:color w:val="auto"/>
                      <w:szCs w:val="21"/>
                    </w:rPr>
                    <w:t>三、淮河流域</w:t>
                  </w:r>
                </w:p>
              </w:tc>
              <w:tc>
                <w:tcPr>
                  <w:tcW w:w="2508" w:type="dxa"/>
                  <w:vMerge w:val="continue"/>
                  <w:vAlign w:val="center"/>
                </w:tcPr>
                <w:p w14:paraId="7099B5C5">
                  <w:pPr>
                    <w:jc w:val="center"/>
                    <w:rPr>
                      <w:b/>
                      <w:color w:val="auto"/>
                      <w:szCs w:val="21"/>
                    </w:rPr>
                  </w:pPr>
                </w:p>
              </w:tc>
              <w:tc>
                <w:tcPr>
                  <w:tcW w:w="0" w:type="auto"/>
                  <w:vMerge w:val="continue"/>
                  <w:tcBorders>
                    <w:right w:val="nil"/>
                  </w:tcBorders>
                  <w:vAlign w:val="center"/>
                </w:tcPr>
                <w:p w14:paraId="6154FDA5">
                  <w:pPr>
                    <w:jc w:val="center"/>
                    <w:rPr>
                      <w:b/>
                      <w:color w:val="auto"/>
                      <w:szCs w:val="21"/>
                    </w:rPr>
                  </w:pPr>
                </w:p>
              </w:tc>
            </w:tr>
            <w:tr w14:paraId="0F4C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40AB1373">
                  <w:pPr>
                    <w:jc w:val="center"/>
                    <w:rPr>
                      <w:color w:val="auto"/>
                      <w:szCs w:val="21"/>
                    </w:rPr>
                  </w:pPr>
                  <w:r>
                    <w:rPr>
                      <w:color w:val="auto"/>
                      <w:szCs w:val="21"/>
                    </w:rPr>
                    <w:t>空间布局约束</w:t>
                  </w:r>
                </w:p>
              </w:tc>
              <w:tc>
                <w:tcPr>
                  <w:tcW w:w="4655" w:type="dxa"/>
                  <w:vAlign w:val="center"/>
                </w:tcPr>
                <w:p w14:paraId="0783565F">
                  <w:pPr>
                    <w:jc w:val="center"/>
                    <w:rPr>
                      <w:color w:val="auto"/>
                      <w:szCs w:val="21"/>
                    </w:rPr>
                  </w:pPr>
                  <w:r>
                    <w:rPr>
                      <w:rFonts w:hint="eastAsia"/>
                      <w:color w:val="auto"/>
                      <w:szCs w:val="21"/>
                      <w:lang w:eastAsia="zh-CN"/>
                    </w:rPr>
                    <w:t>1.</w:t>
                  </w:r>
                  <w:r>
                    <w:rPr>
                      <w:color w:val="auto"/>
                      <w:szCs w:val="21"/>
                    </w:rPr>
                    <w:t>禁止在淮河流域新建化学制浆造纸企业，禁止在淮河流域新建制革、化工、印染、电镀、酿造等污染严重的小型企业。2．落实《江苏省通榆河水污染防治条例》，在通榆河一级保护区、二级保护区，禁止新建、改建、扩建制浆、造纸、化工、制革、酿造、染料、印染、电镀、炼油、铅酸蓄电池和排放水污染物的黑色金属冶炼及</w:t>
                  </w:r>
                  <w:r>
                    <w:rPr>
                      <w:rFonts w:hint="eastAsia"/>
                      <w:color w:val="auto"/>
                      <w:szCs w:val="21"/>
                      <w:lang w:eastAsia="zh-CN"/>
                    </w:rPr>
                    <w:t>压延</w:t>
                  </w:r>
                  <w:r>
                    <w:rPr>
                      <w:color w:val="auto"/>
                      <w:szCs w:val="21"/>
                    </w:rPr>
                    <w:t>加工项目、有色金属冶炼及压延加工项目、金属制品项目等污染环境的项目。3、在通榆河一级保护区，禁止新建、扩建直接或者间接向水体排放污染物的项目，禁止建设工业固体废物集中贮存、利用、处置设施或者场所以及城市生活垃圾填埋场，禁止新建规模化畜禽养殖场。</w:t>
                  </w:r>
                </w:p>
              </w:tc>
              <w:tc>
                <w:tcPr>
                  <w:tcW w:w="2508" w:type="dxa"/>
                  <w:vAlign w:val="center"/>
                </w:tcPr>
                <w:p w14:paraId="7D910C03">
                  <w:pPr>
                    <w:jc w:val="center"/>
                    <w:rPr>
                      <w:color w:val="auto"/>
                      <w:szCs w:val="21"/>
                    </w:rPr>
                  </w:pPr>
                  <w:r>
                    <w:rPr>
                      <w:color w:val="auto"/>
                      <w:szCs w:val="21"/>
                    </w:rPr>
                    <w:t>本项目</w:t>
                  </w:r>
                  <w:r>
                    <w:rPr>
                      <w:rFonts w:hint="eastAsia"/>
                      <w:color w:val="auto"/>
                      <w:szCs w:val="21"/>
                    </w:rPr>
                    <w:t>为金属结构制造和增材制造装备制造项目，</w:t>
                  </w:r>
                  <w:r>
                    <w:rPr>
                      <w:color w:val="auto"/>
                      <w:szCs w:val="21"/>
                    </w:rPr>
                    <w:t>不属于制革、化工、印染、电镀、酿造等污染严重的小型企业。本项目不位于通榆河一级保护区、二级保护区内。</w:t>
                  </w:r>
                </w:p>
              </w:tc>
              <w:tc>
                <w:tcPr>
                  <w:tcW w:w="0" w:type="auto"/>
                  <w:tcBorders>
                    <w:right w:val="nil"/>
                  </w:tcBorders>
                  <w:vAlign w:val="center"/>
                </w:tcPr>
                <w:p w14:paraId="55808B73">
                  <w:pPr>
                    <w:jc w:val="center"/>
                    <w:rPr>
                      <w:color w:val="auto"/>
                      <w:szCs w:val="21"/>
                    </w:rPr>
                  </w:pPr>
                  <w:r>
                    <w:rPr>
                      <w:color w:val="auto"/>
                      <w:szCs w:val="21"/>
                    </w:rPr>
                    <w:t>符合</w:t>
                  </w:r>
                </w:p>
              </w:tc>
            </w:tr>
            <w:tr w14:paraId="4972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0E3541B6">
                  <w:pPr>
                    <w:jc w:val="center"/>
                    <w:rPr>
                      <w:color w:val="auto"/>
                      <w:szCs w:val="21"/>
                    </w:rPr>
                  </w:pPr>
                  <w:r>
                    <w:rPr>
                      <w:color w:val="auto"/>
                      <w:szCs w:val="21"/>
                    </w:rPr>
                    <w:t>污染物排放管控</w:t>
                  </w:r>
                </w:p>
              </w:tc>
              <w:tc>
                <w:tcPr>
                  <w:tcW w:w="4655" w:type="dxa"/>
                  <w:vAlign w:val="center"/>
                </w:tcPr>
                <w:p w14:paraId="67165F43">
                  <w:pPr>
                    <w:jc w:val="center"/>
                    <w:rPr>
                      <w:color w:val="auto"/>
                      <w:szCs w:val="21"/>
                    </w:rPr>
                  </w:pPr>
                  <w:r>
                    <w:rPr>
                      <w:color w:val="auto"/>
                      <w:szCs w:val="21"/>
                    </w:rPr>
                    <w:t>按照《</w:t>
                  </w:r>
                  <w:r>
                    <w:rPr>
                      <w:rFonts w:hint="eastAsia"/>
                      <w:color w:val="auto"/>
                      <w:szCs w:val="21"/>
                      <w:lang w:eastAsia="zh-CN"/>
                    </w:rPr>
                    <w:t>淮河流域水污染防治暂行条例</w:t>
                  </w:r>
                  <w:r>
                    <w:rPr>
                      <w:color w:val="auto"/>
                      <w:szCs w:val="21"/>
                    </w:rPr>
                    <w:t>》实施排污总量控制制度。</w:t>
                  </w:r>
                </w:p>
              </w:tc>
              <w:tc>
                <w:tcPr>
                  <w:tcW w:w="2508" w:type="dxa"/>
                  <w:vAlign w:val="center"/>
                </w:tcPr>
                <w:p w14:paraId="07BF220E">
                  <w:pPr>
                    <w:jc w:val="center"/>
                    <w:rPr>
                      <w:color w:val="auto"/>
                      <w:szCs w:val="21"/>
                    </w:rPr>
                  </w:pPr>
                  <w:r>
                    <w:rPr>
                      <w:color w:val="auto"/>
                      <w:szCs w:val="21"/>
                    </w:rPr>
                    <w:t>本项目按照相关规定实施总量控制。</w:t>
                  </w:r>
                </w:p>
              </w:tc>
              <w:tc>
                <w:tcPr>
                  <w:tcW w:w="0" w:type="auto"/>
                  <w:tcBorders>
                    <w:right w:val="nil"/>
                  </w:tcBorders>
                  <w:vAlign w:val="center"/>
                </w:tcPr>
                <w:p w14:paraId="7ACA368C">
                  <w:pPr>
                    <w:jc w:val="center"/>
                    <w:rPr>
                      <w:color w:val="auto"/>
                      <w:szCs w:val="21"/>
                    </w:rPr>
                  </w:pPr>
                  <w:r>
                    <w:rPr>
                      <w:color w:val="auto"/>
                      <w:szCs w:val="21"/>
                    </w:rPr>
                    <w:t>符合</w:t>
                  </w:r>
                </w:p>
              </w:tc>
            </w:tr>
            <w:tr w14:paraId="2D9D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3A1A312D">
                  <w:pPr>
                    <w:jc w:val="center"/>
                    <w:rPr>
                      <w:color w:val="auto"/>
                      <w:szCs w:val="21"/>
                    </w:rPr>
                  </w:pPr>
                  <w:r>
                    <w:rPr>
                      <w:color w:val="auto"/>
                      <w:szCs w:val="21"/>
                    </w:rPr>
                    <w:t>环境风险防控</w:t>
                  </w:r>
                </w:p>
              </w:tc>
              <w:tc>
                <w:tcPr>
                  <w:tcW w:w="4655" w:type="dxa"/>
                  <w:vAlign w:val="center"/>
                </w:tcPr>
                <w:p w14:paraId="26276059">
                  <w:pPr>
                    <w:jc w:val="center"/>
                    <w:rPr>
                      <w:color w:val="auto"/>
                      <w:szCs w:val="21"/>
                    </w:rPr>
                  </w:pPr>
                  <w:r>
                    <w:rPr>
                      <w:color w:val="auto"/>
                      <w:szCs w:val="21"/>
                    </w:rPr>
                    <w:t>禁止运输剧毒化学品以及国家规定禁止通过内河运输的其他危险化学品的船舶进入通榆河及主要供水河道。</w:t>
                  </w:r>
                </w:p>
              </w:tc>
              <w:tc>
                <w:tcPr>
                  <w:tcW w:w="2508" w:type="dxa"/>
                  <w:vAlign w:val="center"/>
                </w:tcPr>
                <w:p w14:paraId="3C0CF314">
                  <w:pPr>
                    <w:jc w:val="center"/>
                    <w:rPr>
                      <w:color w:val="auto"/>
                      <w:szCs w:val="21"/>
                    </w:rPr>
                  </w:pPr>
                  <w:r>
                    <w:rPr>
                      <w:color w:val="auto"/>
                      <w:szCs w:val="21"/>
                    </w:rPr>
                    <w:t>本项目不涉及剧毒化学品和其他危险化学品，运输均为陆运，不涉及水运。</w:t>
                  </w:r>
                </w:p>
              </w:tc>
              <w:tc>
                <w:tcPr>
                  <w:tcW w:w="0" w:type="auto"/>
                  <w:tcBorders>
                    <w:right w:val="nil"/>
                  </w:tcBorders>
                  <w:vAlign w:val="center"/>
                </w:tcPr>
                <w:p w14:paraId="077ADCC0">
                  <w:pPr>
                    <w:jc w:val="center"/>
                    <w:rPr>
                      <w:color w:val="auto"/>
                      <w:szCs w:val="21"/>
                    </w:rPr>
                  </w:pPr>
                  <w:r>
                    <w:rPr>
                      <w:color w:val="auto"/>
                      <w:szCs w:val="21"/>
                    </w:rPr>
                    <w:t>符合</w:t>
                  </w:r>
                </w:p>
              </w:tc>
            </w:tr>
            <w:tr w14:paraId="4CE9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27FB7CDB">
                  <w:pPr>
                    <w:jc w:val="center"/>
                    <w:rPr>
                      <w:color w:val="auto"/>
                      <w:szCs w:val="21"/>
                    </w:rPr>
                  </w:pPr>
                  <w:r>
                    <w:rPr>
                      <w:color w:val="auto"/>
                      <w:szCs w:val="21"/>
                    </w:rPr>
                    <w:t>资源利用效率要求</w:t>
                  </w:r>
                </w:p>
              </w:tc>
              <w:tc>
                <w:tcPr>
                  <w:tcW w:w="4655" w:type="dxa"/>
                  <w:vAlign w:val="center"/>
                </w:tcPr>
                <w:p w14:paraId="288DFD0B">
                  <w:pPr>
                    <w:jc w:val="center"/>
                    <w:rPr>
                      <w:color w:val="auto"/>
                      <w:szCs w:val="21"/>
                    </w:rPr>
                  </w:pPr>
                  <w:r>
                    <w:rPr>
                      <w:color w:val="auto"/>
                      <w:szCs w:val="21"/>
                    </w:rPr>
                    <w:t>限制缺水地区发</w:t>
                  </w:r>
                  <w:r>
                    <w:rPr>
                      <w:rFonts w:hint="eastAsia"/>
                      <w:color w:val="auto"/>
                    </w:rPr>
                    <w:t>展</w:t>
                  </w:r>
                  <w:r>
                    <w:rPr>
                      <w:color w:val="auto"/>
                      <w:szCs w:val="21"/>
                    </w:rPr>
                    <w:t>耗水型产业，调整缺水地区的产业结构，严格控制高耗水、高耗能和重污染的建设项目。</w:t>
                  </w:r>
                </w:p>
              </w:tc>
              <w:tc>
                <w:tcPr>
                  <w:tcW w:w="2508" w:type="dxa"/>
                  <w:vAlign w:val="center"/>
                </w:tcPr>
                <w:p w14:paraId="4435B962">
                  <w:pPr>
                    <w:jc w:val="center"/>
                    <w:rPr>
                      <w:color w:val="auto"/>
                      <w:szCs w:val="21"/>
                    </w:rPr>
                  </w:pPr>
                  <w:r>
                    <w:rPr>
                      <w:color w:val="auto"/>
                      <w:szCs w:val="21"/>
                    </w:rPr>
                    <w:t>本项目不属于高耗水、高耗能和重污染的建设项目。</w:t>
                  </w:r>
                </w:p>
              </w:tc>
              <w:tc>
                <w:tcPr>
                  <w:tcW w:w="0" w:type="auto"/>
                  <w:tcBorders>
                    <w:right w:val="nil"/>
                  </w:tcBorders>
                  <w:vAlign w:val="center"/>
                </w:tcPr>
                <w:p w14:paraId="77C68BE0">
                  <w:pPr>
                    <w:jc w:val="center"/>
                    <w:rPr>
                      <w:color w:val="auto"/>
                      <w:szCs w:val="21"/>
                    </w:rPr>
                  </w:pPr>
                  <w:r>
                    <w:rPr>
                      <w:color w:val="auto"/>
                      <w:szCs w:val="21"/>
                    </w:rPr>
                    <w:t>符合</w:t>
                  </w:r>
                </w:p>
              </w:tc>
            </w:tr>
            <w:tr w14:paraId="7AD0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4"/>
                  <w:tcBorders>
                    <w:left w:val="nil"/>
                    <w:right w:val="nil"/>
                  </w:tcBorders>
                  <w:vAlign w:val="center"/>
                </w:tcPr>
                <w:p w14:paraId="7F74A68C">
                  <w:pPr>
                    <w:jc w:val="center"/>
                    <w:rPr>
                      <w:color w:val="auto"/>
                      <w:szCs w:val="21"/>
                    </w:rPr>
                  </w:pPr>
                  <w:r>
                    <w:rPr>
                      <w:b/>
                      <w:bCs/>
                      <w:color w:val="auto"/>
                      <w:szCs w:val="21"/>
                    </w:rPr>
                    <w:t>江苏省省域生态环境管控要求</w:t>
                  </w:r>
                </w:p>
              </w:tc>
            </w:tr>
            <w:tr w14:paraId="6E86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51418D3C">
                  <w:pPr>
                    <w:jc w:val="center"/>
                    <w:rPr>
                      <w:b/>
                      <w:color w:val="auto"/>
                      <w:szCs w:val="21"/>
                    </w:rPr>
                  </w:pPr>
                  <w:r>
                    <w:rPr>
                      <w:b/>
                      <w:color w:val="auto"/>
                      <w:szCs w:val="21"/>
                    </w:rPr>
                    <w:t>管控类别</w:t>
                  </w:r>
                </w:p>
              </w:tc>
              <w:tc>
                <w:tcPr>
                  <w:tcW w:w="4655" w:type="dxa"/>
                  <w:vAlign w:val="center"/>
                </w:tcPr>
                <w:p w14:paraId="322B7C58">
                  <w:pPr>
                    <w:jc w:val="center"/>
                    <w:rPr>
                      <w:b/>
                      <w:color w:val="auto"/>
                      <w:szCs w:val="21"/>
                    </w:rPr>
                  </w:pPr>
                  <w:r>
                    <w:rPr>
                      <w:b/>
                      <w:color w:val="auto"/>
                      <w:szCs w:val="21"/>
                    </w:rPr>
                    <w:t>重点管控要求</w:t>
                  </w:r>
                </w:p>
              </w:tc>
              <w:tc>
                <w:tcPr>
                  <w:tcW w:w="2508" w:type="dxa"/>
                  <w:vAlign w:val="center"/>
                </w:tcPr>
                <w:p w14:paraId="75F8FFCC">
                  <w:pPr>
                    <w:jc w:val="center"/>
                    <w:rPr>
                      <w:b/>
                      <w:color w:val="auto"/>
                      <w:szCs w:val="21"/>
                    </w:rPr>
                  </w:pPr>
                  <w:r>
                    <w:rPr>
                      <w:b/>
                      <w:color w:val="auto"/>
                      <w:szCs w:val="21"/>
                    </w:rPr>
                    <w:t>本项目建设情况</w:t>
                  </w:r>
                </w:p>
              </w:tc>
              <w:tc>
                <w:tcPr>
                  <w:tcW w:w="0" w:type="auto"/>
                  <w:tcBorders>
                    <w:right w:val="nil"/>
                  </w:tcBorders>
                  <w:vAlign w:val="center"/>
                </w:tcPr>
                <w:p w14:paraId="7303858D">
                  <w:pPr>
                    <w:jc w:val="center"/>
                    <w:rPr>
                      <w:b/>
                      <w:color w:val="auto"/>
                      <w:szCs w:val="21"/>
                    </w:rPr>
                  </w:pPr>
                  <w:r>
                    <w:rPr>
                      <w:b/>
                      <w:color w:val="auto"/>
                      <w:szCs w:val="21"/>
                    </w:rPr>
                    <w:t>相符性分析</w:t>
                  </w:r>
                </w:p>
              </w:tc>
            </w:tr>
            <w:tr w14:paraId="7F47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47AA3E88">
                  <w:pPr>
                    <w:jc w:val="center"/>
                    <w:rPr>
                      <w:b/>
                      <w:color w:val="auto"/>
                      <w:szCs w:val="21"/>
                    </w:rPr>
                  </w:pPr>
                  <w:r>
                    <w:rPr>
                      <w:color w:val="auto"/>
                      <w:szCs w:val="21"/>
                    </w:rPr>
                    <w:t>空间布局约束</w:t>
                  </w:r>
                </w:p>
              </w:tc>
              <w:tc>
                <w:tcPr>
                  <w:tcW w:w="4655" w:type="dxa"/>
                  <w:vAlign w:val="center"/>
                </w:tcPr>
                <w:p w14:paraId="358CC471">
                  <w:pPr>
                    <w:jc w:val="center"/>
                    <w:rPr>
                      <w:b/>
                      <w:color w:val="auto"/>
                      <w:szCs w:val="21"/>
                    </w:rPr>
                  </w:pPr>
                  <w:r>
                    <w:rPr>
                      <w:rFonts w:hint="eastAsia"/>
                      <w:color w:val="auto"/>
                      <w:szCs w:val="21"/>
                      <w:lang w:eastAsia="zh-CN"/>
                    </w:rPr>
                    <w:t>1.</w:t>
                  </w:r>
                  <w:r>
                    <w:rPr>
                      <w:color w:val="auto"/>
                      <w:szCs w:val="21"/>
                    </w:rPr>
                    <w:t>按照《自然资源部生态环境部国家林业和草原局关于加强生态保护红线管理的通知（试行）》（自然资发〔2022〕142号）、《省政府关于印发江苏省生态空间管控区域规划的通知》（苏政发〔2020〕1号）、《关于进一步加强生态保护红线监督管理的通知》（苏自然函</w:t>
                  </w:r>
                  <w:r>
                    <w:rPr>
                      <w:rFonts w:hint="eastAsia"/>
                      <w:color w:val="auto"/>
                      <w:szCs w:val="21"/>
                      <w:lang w:eastAsia="zh-CN"/>
                    </w:rPr>
                    <w:t>〔2023〕880号</w:t>
                  </w:r>
                  <w:r>
                    <w:rPr>
                      <w:color w:val="auto"/>
                      <w:szCs w:val="21"/>
                    </w:rPr>
                    <w:t>）、《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2．牢牢把握推动长江经济带发展“</w:t>
                  </w:r>
                  <w:r>
                    <w:rPr>
                      <w:rFonts w:hint="eastAsia"/>
                      <w:color w:val="auto"/>
                      <w:szCs w:val="21"/>
                      <w:lang w:eastAsia="zh-CN"/>
                    </w:rPr>
                    <w:t>共抓大保护、不搞大开发</w:t>
                  </w:r>
                  <w:r>
                    <w:rPr>
                      <w:color w:val="auto"/>
                      <w:szCs w:val="21"/>
                    </w:rPr>
                    <w:t>”战略导向，对省域范围内需要重点保护的岸线、河段和区域实行严格管控，管住控好排放量大、耗能高、产能过剩的产业，推动长江经济带高质量发展。3．大幅压减沿长江干支流两侧1公里范围内、环境敏感区域、城镇人口密集区、化工园区外和规模以下化工生产企业，着力破解“重化围江”突出问题，高起点同步推进沿江地区战略性转型和沿海地区战略性布局。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2508" w:type="dxa"/>
                  <w:vAlign w:val="center"/>
                </w:tcPr>
                <w:p w14:paraId="50CC7734">
                  <w:pPr>
                    <w:jc w:val="center"/>
                    <w:rPr>
                      <w:bCs/>
                      <w:color w:val="auto"/>
                      <w:szCs w:val="21"/>
                    </w:rPr>
                  </w:pPr>
                  <w:r>
                    <w:rPr>
                      <w:rFonts w:hint="eastAsia"/>
                      <w:bCs/>
                      <w:color w:val="auto"/>
                      <w:szCs w:val="21"/>
                      <w:lang w:eastAsia="zh-CN"/>
                    </w:rPr>
                    <w:t>1.</w:t>
                  </w:r>
                  <w:r>
                    <w:rPr>
                      <w:rFonts w:hint="eastAsia"/>
                      <w:bCs/>
                      <w:color w:val="auto"/>
                      <w:szCs w:val="21"/>
                    </w:rPr>
                    <w:t>本项目位于江苏省淮安市涟水县经济开发区兴隆路12号，不占用生态保护红线；2、本企业不属于</w:t>
                  </w:r>
                  <w:r>
                    <w:rPr>
                      <w:color w:val="auto"/>
                      <w:szCs w:val="21"/>
                    </w:rPr>
                    <w:t>高耗水、高耗能和重污染的建设项目</w:t>
                  </w:r>
                  <w:r>
                    <w:rPr>
                      <w:rFonts w:hint="eastAsia"/>
                      <w:color w:val="auto"/>
                      <w:szCs w:val="21"/>
                    </w:rPr>
                    <w:t>；3、本项目不属于</w:t>
                  </w:r>
                  <w:r>
                    <w:rPr>
                      <w:color w:val="auto"/>
                      <w:szCs w:val="21"/>
                    </w:rPr>
                    <w:t>沿长江干支流两侧1公里范围内、环境敏感区域、城镇人口密集区、化工园区外和规模以下化工生产企业</w:t>
                  </w:r>
                  <w:r>
                    <w:rPr>
                      <w:rFonts w:hint="eastAsia"/>
                      <w:color w:val="auto"/>
                      <w:szCs w:val="21"/>
                    </w:rPr>
                    <w:t>；4、本项目不属于钢铁行业；5、本项目不属于列入国家和省规划，涉及生态保护红线和相关法定保护区的重大民生项目、重大基础设施项目。</w:t>
                  </w:r>
                </w:p>
              </w:tc>
              <w:tc>
                <w:tcPr>
                  <w:tcW w:w="0" w:type="auto"/>
                  <w:tcBorders>
                    <w:right w:val="nil"/>
                  </w:tcBorders>
                  <w:vAlign w:val="center"/>
                </w:tcPr>
                <w:p w14:paraId="55D74808">
                  <w:pPr>
                    <w:jc w:val="center"/>
                    <w:rPr>
                      <w:bCs/>
                      <w:color w:val="auto"/>
                      <w:szCs w:val="21"/>
                    </w:rPr>
                  </w:pPr>
                  <w:r>
                    <w:rPr>
                      <w:color w:val="auto"/>
                      <w:szCs w:val="21"/>
                    </w:rPr>
                    <w:t>符合</w:t>
                  </w:r>
                </w:p>
              </w:tc>
            </w:tr>
            <w:tr w14:paraId="4EF9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2D12176A">
                  <w:pPr>
                    <w:jc w:val="center"/>
                    <w:rPr>
                      <w:b/>
                      <w:color w:val="auto"/>
                      <w:szCs w:val="21"/>
                    </w:rPr>
                  </w:pPr>
                  <w:r>
                    <w:rPr>
                      <w:color w:val="auto"/>
                      <w:szCs w:val="21"/>
                    </w:rPr>
                    <w:t>污染物排放管控</w:t>
                  </w:r>
                </w:p>
              </w:tc>
              <w:tc>
                <w:tcPr>
                  <w:tcW w:w="4655" w:type="dxa"/>
                  <w:vAlign w:val="center"/>
                </w:tcPr>
                <w:p w14:paraId="44431E5E">
                  <w:pPr>
                    <w:jc w:val="center"/>
                    <w:rPr>
                      <w:b/>
                      <w:color w:val="auto"/>
                      <w:szCs w:val="21"/>
                    </w:rPr>
                  </w:pPr>
                  <w:r>
                    <w:rPr>
                      <w:rFonts w:hint="eastAsia"/>
                      <w:color w:val="auto"/>
                      <w:szCs w:val="21"/>
                      <w:lang w:eastAsia="zh-CN"/>
                    </w:rPr>
                    <w:t>1.</w:t>
                  </w:r>
                  <w:r>
                    <w:rPr>
                      <w:color w:val="auto"/>
                      <w:szCs w:val="21"/>
                    </w:rPr>
                    <w:t>坚持生态环境质量只能更好、不能变坏，实施污染物总量控制，以环境容量定产业、定项目、定规模，确保开发建设行为不突破生态环境承载力。2．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color w:val="auto"/>
                      <w:szCs w:val="21"/>
                      <w:lang w:eastAsia="zh-CN"/>
                    </w:rPr>
                    <w:t>联防</w:t>
                  </w:r>
                  <w:r>
                    <w:rPr>
                      <w:color w:val="auto"/>
                      <w:szCs w:val="21"/>
                    </w:rPr>
                    <w:t>联控。</w:t>
                  </w:r>
                </w:p>
              </w:tc>
              <w:tc>
                <w:tcPr>
                  <w:tcW w:w="2508" w:type="dxa"/>
                  <w:vAlign w:val="center"/>
                </w:tcPr>
                <w:p w14:paraId="3F6ACE12">
                  <w:pPr>
                    <w:jc w:val="center"/>
                    <w:rPr>
                      <w:bCs/>
                      <w:color w:val="auto"/>
                      <w:szCs w:val="21"/>
                    </w:rPr>
                  </w:pPr>
                  <w:r>
                    <w:rPr>
                      <w:rFonts w:hint="eastAsia" w:ascii="宋体" w:hAnsi="宋体" w:cs="宋体"/>
                      <w:bCs/>
                      <w:color w:val="auto"/>
                      <w:szCs w:val="21"/>
                      <w:lang w:eastAsia="zh-CN"/>
                    </w:rPr>
                    <w:t>1.</w:t>
                  </w:r>
                  <w:r>
                    <w:rPr>
                      <w:rFonts w:hint="eastAsia" w:ascii="宋体" w:hAnsi="宋体" w:cs="宋体"/>
                      <w:bCs/>
                      <w:color w:val="auto"/>
                      <w:szCs w:val="21"/>
                    </w:rPr>
                    <w:t>本项目废气、废水污染物在区域内平衡，不突破区域生态环境承载力；2、本项目不是</w:t>
                  </w:r>
                  <w:r>
                    <w:rPr>
                      <w:rFonts w:hint="eastAsia" w:ascii="宋体" w:hAnsi="宋体" w:cs="宋体"/>
                      <w:color w:val="auto"/>
                      <w:szCs w:val="21"/>
                    </w:rPr>
                    <w:t>主要高耗能行业。</w:t>
                  </w:r>
                </w:p>
              </w:tc>
              <w:tc>
                <w:tcPr>
                  <w:tcW w:w="0" w:type="auto"/>
                  <w:tcBorders>
                    <w:right w:val="nil"/>
                  </w:tcBorders>
                  <w:vAlign w:val="center"/>
                </w:tcPr>
                <w:p w14:paraId="465883E5">
                  <w:pPr>
                    <w:jc w:val="center"/>
                    <w:rPr>
                      <w:bCs/>
                      <w:color w:val="auto"/>
                      <w:szCs w:val="21"/>
                    </w:rPr>
                  </w:pPr>
                  <w:r>
                    <w:rPr>
                      <w:color w:val="auto"/>
                      <w:szCs w:val="21"/>
                    </w:rPr>
                    <w:t>符合</w:t>
                  </w:r>
                </w:p>
              </w:tc>
            </w:tr>
            <w:tr w14:paraId="3D27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tcBorders>
                  <w:vAlign w:val="center"/>
                </w:tcPr>
                <w:p w14:paraId="17F04234">
                  <w:pPr>
                    <w:jc w:val="center"/>
                    <w:rPr>
                      <w:b/>
                      <w:color w:val="auto"/>
                      <w:szCs w:val="21"/>
                    </w:rPr>
                  </w:pPr>
                  <w:r>
                    <w:rPr>
                      <w:color w:val="auto"/>
                      <w:szCs w:val="21"/>
                    </w:rPr>
                    <w:t>环境风险防控</w:t>
                  </w:r>
                </w:p>
              </w:tc>
              <w:tc>
                <w:tcPr>
                  <w:tcW w:w="4655" w:type="dxa"/>
                  <w:vAlign w:val="center"/>
                </w:tcPr>
                <w:p w14:paraId="28B8B8EA">
                  <w:pPr>
                    <w:jc w:val="center"/>
                    <w:rPr>
                      <w:b/>
                      <w:color w:val="auto"/>
                      <w:szCs w:val="21"/>
                    </w:rPr>
                  </w:pPr>
                  <w:r>
                    <w:rPr>
                      <w:rFonts w:hint="eastAsia"/>
                      <w:color w:val="auto"/>
                      <w:szCs w:val="21"/>
                      <w:lang w:eastAsia="zh-CN"/>
                    </w:rPr>
                    <w:t>1.</w:t>
                  </w:r>
                  <w:r>
                    <w:rPr>
                      <w:color w:val="auto"/>
                      <w:szCs w:val="21"/>
                    </w:rPr>
                    <w:t>强化饮用水水源环境风险管控。县级以上城市全部建成应急水源或双源供水。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3．强化环境事故应急管理。深化跨部门、跨区域环境应急协调联动，分区域建立环境应急物资储备库。各级工业园区（集聚区）和企业的环境应急装备和储备物资应纳入储备体系。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2508" w:type="dxa"/>
                  <w:vAlign w:val="center"/>
                </w:tcPr>
                <w:p w14:paraId="66F14CD1">
                  <w:pPr>
                    <w:jc w:val="center"/>
                    <w:rPr>
                      <w:bCs/>
                      <w:color w:val="auto"/>
                      <w:szCs w:val="21"/>
                    </w:rPr>
                  </w:pPr>
                  <w:r>
                    <w:rPr>
                      <w:rFonts w:hint="eastAsia"/>
                      <w:bCs/>
                      <w:color w:val="auto"/>
                      <w:szCs w:val="21"/>
                      <w:lang w:eastAsia="zh-CN"/>
                    </w:rPr>
                    <w:t>1.</w:t>
                  </w:r>
                  <w:r>
                    <w:rPr>
                      <w:bCs/>
                      <w:color w:val="auto"/>
                      <w:szCs w:val="21"/>
                    </w:rPr>
                    <w:t>.本项目不涉及饮用水水源保护区；2</w:t>
                  </w:r>
                  <w:r>
                    <w:rPr>
                      <w:rFonts w:hint="eastAsia"/>
                      <w:bCs/>
                      <w:color w:val="auto"/>
                      <w:szCs w:val="21"/>
                    </w:rPr>
                    <w:t>、</w:t>
                  </w:r>
                  <w:r>
                    <w:rPr>
                      <w:bCs/>
                      <w:color w:val="auto"/>
                      <w:szCs w:val="21"/>
                    </w:rPr>
                    <w:t>建设单位已按照相关要求建立环境风险防控措施，降低对周边水环境的风险，本项目严格执行转移联单制度；3</w:t>
                  </w:r>
                  <w:r>
                    <w:rPr>
                      <w:rFonts w:hint="eastAsia"/>
                      <w:bCs/>
                      <w:color w:val="auto"/>
                      <w:szCs w:val="21"/>
                    </w:rPr>
                    <w:t>、</w:t>
                  </w:r>
                  <w:r>
                    <w:rPr>
                      <w:bCs/>
                      <w:color w:val="auto"/>
                      <w:szCs w:val="21"/>
                    </w:rPr>
                    <w:t>建设单位</w:t>
                  </w:r>
                  <w:r>
                    <w:rPr>
                      <w:rFonts w:hint="eastAsia"/>
                      <w:bCs/>
                      <w:color w:val="auto"/>
                      <w:szCs w:val="21"/>
                    </w:rPr>
                    <w:t>将</w:t>
                  </w:r>
                  <w:r>
                    <w:rPr>
                      <w:bCs/>
                      <w:color w:val="auto"/>
                      <w:szCs w:val="21"/>
                    </w:rPr>
                    <w:t>建立环境应急装备、储备物资和应急队伍；4、本项目应急装备、储备物资和应急队伍与园区有效衔接，实行突发环境风险预警联防联控。</w:t>
                  </w:r>
                </w:p>
              </w:tc>
              <w:tc>
                <w:tcPr>
                  <w:tcW w:w="0" w:type="auto"/>
                  <w:tcBorders>
                    <w:right w:val="nil"/>
                  </w:tcBorders>
                  <w:vAlign w:val="center"/>
                </w:tcPr>
                <w:p w14:paraId="7E5660A1">
                  <w:pPr>
                    <w:jc w:val="center"/>
                    <w:rPr>
                      <w:bCs/>
                      <w:color w:val="auto"/>
                      <w:szCs w:val="21"/>
                    </w:rPr>
                  </w:pPr>
                  <w:r>
                    <w:rPr>
                      <w:color w:val="auto"/>
                      <w:szCs w:val="21"/>
                    </w:rPr>
                    <w:t>符合</w:t>
                  </w:r>
                </w:p>
              </w:tc>
            </w:tr>
            <w:tr w14:paraId="6C40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nil"/>
                    <w:bottom w:val="single" w:color="auto" w:sz="12" w:space="0"/>
                  </w:tcBorders>
                  <w:vAlign w:val="center"/>
                </w:tcPr>
                <w:p w14:paraId="73E6EB64">
                  <w:pPr>
                    <w:jc w:val="center"/>
                    <w:rPr>
                      <w:b/>
                      <w:color w:val="auto"/>
                      <w:szCs w:val="21"/>
                    </w:rPr>
                  </w:pPr>
                  <w:r>
                    <w:rPr>
                      <w:color w:val="auto"/>
                      <w:szCs w:val="21"/>
                    </w:rPr>
                    <w:t>资源利用效率要求</w:t>
                  </w:r>
                </w:p>
              </w:tc>
              <w:tc>
                <w:tcPr>
                  <w:tcW w:w="4655" w:type="dxa"/>
                  <w:tcBorders>
                    <w:bottom w:val="single" w:color="auto" w:sz="12" w:space="0"/>
                  </w:tcBorders>
                  <w:vAlign w:val="center"/>
                </w:tcPr>
                <w:p w14:paraId="194ED98E">
                  <w:pPr>
                    <w:jc w:val="center"/>
                    <w:rPr>
                      <w:b/>
                      <w:color w:val="auto"/>
                      <w:szCs w:val="21"/>
                    </w:rPr>
                  </w:pPr>
                  <w:r>
                    <w:rPr>
                      <w:rFonts w:hint="eastAsia"/>
                      <w:color w:val="auto"/>
                      <w:szCs w:val="21"/>
                      <w:lang w:eastAsia="zh-CN"/>
                    </w:rPr>
                    <w:t>1.</w:t>
                  </w:r>
                  <w:r>
                    <w:rPr>
                      <w:color w:val="auto"/>
                      <w:szCs w:val="21"/>
                    </w:rPr>
                    <w:t>水资源利用总量及效率要求：到2025年，全省用水总量控制在525.9亿立方米以内，万元地区生产总值用水量、万元工业增加值用水量下降完成国家下达目标，农田灌溉水有效利用系数提高到0.625。2．土地资源总量要求：到2025年，江苏省耕地保有量不低于5977万亩，其中永久基本农田保护面积不低于5344万亩。3．禁燃区要求：在禁燃区内，禁止销售、燃用高污染燃料；禁止新建、扩建燃用高污染燃料的设施，已建成的，应当在城市人民政府规定的期限内改用天然气、页岩气、液化石油气、电或者其他清洁能源。</w:t>
                  </w:r>
                </w:p>
              </w:tc>
              <w:tc>
                <w:tcPr>
                  <w:tcW w:w="2508" w:type="dxa"/>
                  <w:tcBorders>
                    <w:bottom w:val="single" w:color="auto" w:sz="12" w:space="0"/>
                  </w:tcBorders>
                  <w:vAlign w:val="center"/>
                </w:tcPr>
                <w:p w14:paraId="22F3BB88">
                  <w:pPr>
                    <w:pStyle w:val="3488"/>
                    <w:jc w:val="center"/>
                    <w:rPr>
                      <w:rFonts w:ascii="Times New Roman" w:hAnsi="Times New Roman"/>
                      <w:bCs/>
                      <w:color w:val="auto"/>
                      <w:sz w:val="21"/>
                      <w:szCs w:val="21"/>
                      <w:lang w:eastAsia="zh-CN"/>
                    </w:rPr>
                  </w:pPr>
                  <w:r>
                    <w:rPr>
                      <w:rFonts w:hint="eastAsia" w:ascii="Times New Roman" w:hAnsi="Times New Roman"/>
                      <w:color w:val="auto"/>
                      <w:spacing w:val="-2"/>
                      <w:sz w:val="21"/>
                      <w:szCs w:val="21"/>
                      <w:lang w:eastAsia="zh-CN"/>
                    </w:rPr>
                    <w:t>1.</w:t>
                  </w:r>
                  <w:r>
                    <w:rPr>
                      <w:rFonts w:ascii="Times New Roman" w:hAnsi="Times New Roman"/>
                      <w:color w:val="auto"/>
                      <w:spacing w:val="-2"/>
                      <w:sz w:val="21"/>
                      <w:szCs w:val="21"/>
                      <w:lang w:eastAsia="zh-CN"/>
                    </w:rPr>
                    <w:t>本项目用水由区域</w:t>
                  </w:r>
                  <w:r>
                    <w:rPr>
                      <w:rFonts w:ascii="Times New Roman" w:hAnsi="Times New Roman"/>
                      <w:color w:val="auto"/>
                      <w:spacing w:val="18"/>
                      <w:sz w:val="21"/>
                      <w:szCs w:val="21"/>
                      <w:lang w:eastAsia="zh-CN"/>
                    </w:rPr>
                    <w:t>供水管网供给，不突破水资源利用上</w:t>
                  </w:r>
                  <w:r>
                    <w:rPr>
                      <w:rFonts w:ascii="Times New Roman" w:hAnsi="Times New Roman"/>
                      <w:color w:val="auto"/>
                      <w:spacing w:val="-1"/>
                      <w:sz w:val="21"/>
                      <w:szCs w:val="21"/>
                      <w:lang w:eastAsia="zh-CN"/>
                    </w:rPr>
                    <w:t>限；</w:t>
                  </w:r>
                  <w:r>
                    <w:rPr>
                      <w:rFonts w:ascii="Times New Roman" w:hAnsi="Times New Roman"/>
                      <w:color w:val="auto"/>
                      <w:sz w:val="21"/>
                      <w:szCs w:val="21"/>
                      <w:lang w:eastAsia="zh-CN"/>
                    </w:rPr>
                    <w:t>2</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本项目用地性质为</w:t>
                  </w:r>
                  <w:r>
                    <w:rPr>
                      <w:rFonts w:ascii="Times New Roman" w:hAnsi="Times New Roman"/>
                      <w:color w:val="auto"/>
                      <w:spacing w:val="17"/>
                      <w:sz w:val="21"/>
                      <w:szCs w:val="21"/>
                      <w:lang w:eastAsia="zh-CN"/>
                    </w:rPr>
                    <w:t>工业用地，不占用</w:t>
                  </w:r>
                  <w:r>
                    <w:rPr>
                      <w:rFonts w:ascii="Times New Roman" w:hAnsi="Times New Roman"/>
                      <w:color w:val="auto"/>
                      <w:spacing w:val="-3"/>
                      <w:sz w:val="21"/>
                      <w:szCs w:val="21"/>
                      <w:lang w:eastAsia="zh-CN"/>
                    </w:rPr>
                    <w:t>永久基本农田；</w:t>
                  </w:r>
                  <w:r>
                    <w:rPr>
                      <w:rFonts w:ascii="Times New Roman" w:hAnsi="Times New Roman"/>
                      <w:color w:val="auto"/>
                      <w:spacing w:val="-1"/>
                      <w:sz w:val="21"/>
                      <w:szCs w:val="21"/>
                      <w:lang w:eastAsia="zh-CN"/>
                    </w:rPr>
                    <w:t>3</w:t>
                  </w:r>
                  <w:r>
                    <w:rPr>
                      <w:rFonts w:hint="eastAsia" w:ascii="Times New Roman" w:hAnsi="Times New Roman"/>
                      <w:color w:val="auto"/>
                      <w:spacing w:val="-1"/>
                      <w:sz w:val="21"/>
                      <w:szCs w:val="21"/>
                      <w:lang w:eastAsia="zh-CN"/>
                    </w:rPr>
                    <w:t>、</w:t>
                  </w:r>
                  <w:r>
                    <w:rPr>
                      <w:rFonts w:ascii="Times New Roman" w:hAnsi="Times New Roman"/>
                      <w:color w:val="auto"/>
                      <w:spacing w:val="-1"/>
                      <w:sz w:val="21"/>
                      <w:szCs w:val="21"/>
                      <w:lang w:eastAsia="zh-CN"/>
                    </w:rPr>
                    <w:t>本项目不涉及高污</w:t>
                  </w:r>
                  <w:r>
                    <w:rPr>
                      <w:rFonts w:ascii="Times New Roman" w:hAnsi="Times New Roman"/>
                      <w:color w:val="auto"/>
                      <w:spacing w:val="-3"/>
                      <w:sz w:val="21"/>
                      <w:szCs w:val="21"/>
                      <w:lang w:eastAsia="zh-CN"/>
                    </w:rPr>
                    <w:t>染燃料。</w:t>
                  </w:r>
                </w:p>
              </w:tc>
              <w:tc>
                <w:tcPr>
                  <w:tcW w:w="0" w:type="auto"/>
                  <w:tcBorders>
                    <w:bottom w:val="single" w:color="auto" w:sz="12" w:space="0"/>
                    <w:right w:val="nil"/>
                  </w:tcBorders>
                  <w:vAlign w:val="center"/>
                </w:tcPr>
                <w:p w14:paraId="69AF03B7">
                  <w:pPr>
                    <w:jc w:val="center"/>
                    <w:rPr>
                      <w:bCs/>
                      <w:color w:val="auto"/>
                      <w:szCs w:val="21"/>
                    </w:rPr>
                  </w:pPr>
                  <w:r>
                    <w:rPr>
                      <w:color w:val="auto"/>
                      <w:szCs w:val="21"/>
                    </w:rPr>
                    <w:t>符合</w:t>
                  </w:r>
                </w:p>
              </w:tc>
            </w:tr>
          </w:tbl>
          <w:p w14:paraId="4E4046DB">
            <w:pPr>
              <w:pStyle w:val="86"/>
              <w:adjustRightInd w:val="0"/>
              <w:snapToGrid w:val="0"/>
              <w:spacing w:after="0" w:line="360" w:lineRule="auto"/>
              <w:ind w:left="0" w:leftChars="0" w:firstLine="480"/>
              <w:rPr>
                <w:color w:val="auto"/>
                <w:sz w:val="24"/>
                <w:szCs w:val="32"/>
              </w:rPr>
            </w:pPr>
            <w:r>
              <w:rPr>
                <w:rFonts w:hint="eastAsia"/>
                <w:color w:val="auto"/>
                <w:sz w:val="24"/>
                <w:szCs w:val="32"/>
              </w:rPr>
              <w:t>b.与《市政府关于印发淮安市“三线一单”生态环境分区管控方案的通知》（淮政发〔2020〕16号）相符性分析</w:t>
            </w:r>
          </w:p>
          <w:p w14:paraId="39E2BC2E">
            <w:pPr>
              <w:keepNext/>
              <w:adjustRightInd w:val="0"/>
              <w:snapToGrid w:val="0"/>
              <w:spacing w:line="360" w:lineRule="auto"/>
              <w:ind w:firstLine="480" w:firstLineChars="200"/>
              <w:rPr>
                <w:b/>
                <w:color w:val="auto"/>
                <w:sz w:val="24"/>
              </w:rPr>
            </w:pPr>
            <w:r>
              <w:rPr>
                <w:rFonts w:hint="eastAsia"/>
                <w:bCs/>
                <w:color w:val="auto"/>
                <w:sz w:val="24"/>
              </w:rPr>
              <w:t>根据《市政府关于印发淮安市“三线一单”生态环境分区管控方案的通知》（淮政发〔2020〕16号）附件2，涉及到的涟水县环境管控单元名录见表1-4。</w:t>
            </w:r>
          </w:p>
          <w:p w14:paraId="554AF6DE">
            <w:pPr>
              <w:keepNext/>
              <w:adjustRightInd w:val="0"/>
              <w:snapToGrid w:val="0"/>
              <w:jc w:val="center"/>
              <w:rPr>
                <w:b/>
                <w:color w:val="auto"/>
              </w:rPr>
            </w:pPr>
            <w:r>
              <w:rPr>
                <w:b/>
                <w:color w:val="auto"/>
                <w:sz w:val="24"/>
                <w:szCs w:val="32"/>
              </w:rPr>
              <w:t>表1-</w:t>
            </w:r>
            <w:r>
              <w:rPr>
                <w:rFonts w:hint="eastAsia"/>
                <w:b/>
                <w:color w:val="auto"/>
                <w:sz w:val="24"/>
                <w:szCs w:val="32"/>
              </w:rPr>
              <w:t>4</w:t>
            </w:r>
            <w:r>
              <w:rPr>
                <w:b/>
                <w:color w:val="auto"/>
                <w:sz w:val="24"/>
                <w:szCs w:val="32"/>
              </w:rPr>
              <w:t xml:space="preserve">  淮安市环境管控单元名录表（涟水县）</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48"/>
              <w:gridCol w:w="569"/>
              <w:gridCol w:w="1492"/>
              <w:gridCol w:w="4143"/>
              <w:gridCol w:w="1463"/>
            </w:tblGrid>
            <w:tr w14:paraId="2B6F7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 w:type="pct"/>
                  <w:tcBorders>
                    <w:top w:val="single" w:color="auto" w:sz="12" w:space="0"/>
                    <w:left w:val="nil"/>
                    <w:bottom w:val="single" w:color="auto" w:sz="12" w:space="0"/>
                  </w:tcBorders>
                  <w:vAlign w:val="center"/>
                </w:tcPr>
                <w:p w14:paraId="3DB969ED">
                  <w:pPr>
                    <w:keepNext/>
                    <w:adjustRightInd w:val="0"/>
                    <w:snapToGrid w:val="0"/>
                    <w:jc w:val="center"/>
                    <w:rPr>
                      <w:b/>
                      <w:color w:val="auto"/>
                    </w:rPr>
                  </w:pPr>
                  <w:r>
                    <w:rPr>
                      <w:b/>
                      <w:color w:val="auto"/>
                    </w:rPr>
                    <w:t>行政区</w:t>
                  </w:r>
                </w:p>
              </w:tc>
              <w:tc>
                <w:tcPr>
                  <w:tcW w:w="346" w:type="pct"/>
                  <w:tcBorders>
                    <w:top w:val="single" w:color="auto" w:sz="12" w:space="0"/>
                    <w:bottom w:val="single" w:color="auto" w:sz="12" w:space="0"/>
                  </w:tcBorders>
                  <w:vAlign w:val="center"/>
                </w:tcPr>
                <w:p w14:paraId="5C215445">
                  <w:pPr>
                    <w:keepNext/>
                    <w:adjustRightInd w:val="0"/>
                    <w:snapToGrid w:val="0"/>
                    <w:jc w:val="center"/>
                    <w:rPr>
                      <w:b/>
                      <w:color w:val="auto"/>
                    </w:rPr>
                  </w:pPr>
                  <w:r>
                    <w:rPr>
                      <w:b/>
                      <w:color w:val="auto"/>
                    </w:rPr>
                    <w:t>单元总数</w:t>
                  </w:r>
                </w:p>
              </w:tc>
              <w:tc>
                <w:tcPr>
                  <w:tcW w:w="908" w:type="pct"/>
                  <w:tcBorders>
                    <w:top w:val="single" w:color="auto" w:sz="12" w:space="0"/>
                    <w:bottom w:val="single" w:color="auto" w:sz="12" w:space="0"/>
                  </w:tcBorders>
                  <w:vAlign w:val="center"/>
                </w:tcPr>
                <w:p w14:paraId="7D47CE07">
                  <w:pPr>
                    <w:keepNext/>
                    <w:adjustRightInd w:val="0"/>
                    <w:snapToGrid w:val="0"/>
                    <w:jc w:val="center"/>
                    <w:rPr>
                      <w:b/>
                      <w:color w:val="auto"/>
                    </w:rPr>
                  </w:pPr>
                  <w:r>
                    <w:rPr>
                      <w:b/>
                      <w:color w:val="auto"/>
                    </w:rPr>
                    <w:t>优先保护单元</w:t>
                  </w:r>
                </w:p>
                <w:p w14:paraId="64C3D638">
                  <w:pPr>
                    <w:keepNext/>
                    <w:adjustRightInd w:val="0"/>
                    <w:snapToGrid w:val="0"/>
                    <w:jc w:val="center"/>
                    <w:rPr>
                      <w:b/>
                      <w:color w:val="auto"/>
                    </w:rPr>
                  </w:pPr>
                  <w:r>
                    <w:rPr>
                      <w:b/>
                      <w:color w:val="auto"/>
                    </w:rPr>
                    <w:t>（生态保护红线、生态空间管控区域）</w:t>
                  </w:r>
                </w:p>
              </w:tc>
              <w:tc>
                <w:tcPr>
                  <w:tcW w:w="2521" w:type="pct"/>
                  <w:tcBorders>
                    <w:top w:val="single" w:color="auto" w:sz="12" w:space="0"/>
                    <w:bottom w:val="single" w:color="auto" w:sz="12" w:space="0"/>
                  </w:tcBorders>
                  <w:vAlign w:val="center"/>
                </w:tcPr>
                <w:p w14:paraId="4BD9A3A0">
                  <w:pPr>
                    <w:keepNext/>
                    <w:adjustRightInd w:val="0"/>
                    <w:snapToGrid w:val="0"/>
                    <w:jc w:val="center"/>
                    <w:rPr>
                      <w:b/>
                      <w:color w:val="auto"/>
                    </w:rPr>
                  </w:pPr>
                  <w:r>
                    <w:rPr>
                      <w:b/>
                      <w:color w:val="auto"/>
                    </w:rPr>
                    <w:t>重点管控单元（产业园区、中心城区）</w:t>
                  </w:r>
                </w:p>
              </w:tc>
              <w:tc>
                <w:tcPr>
                  <w:tcW w:w="890" w:type="pct"/>
                  <w:tcBorders>
                    <w:top w:val="single" w:color="auto" w:sz="12" w:space="0"/>
                    <w:bottom w:val="single" w:color="auto" w:sz="12" w:space="0"/>
                    <w:right w:val="nil"/>
                  </w:tcBorders>
                  <w:vAlign w:val="center"/>
                </w:tcPr>
                <w:p w14:paraId="22E0F8C7">
                  <w:pPr>
                    <w:keepNext/>
                    <w:adjustRightInd w:val="0"/>
                    <w:snapToGrid w:val="0"/>
                    <w:jc w:val="center"/>
                    <w:rPr>
                      <w:b/>
                      <w:color w:val="auto"/>
                    </w:rPr>
                  </w:pPr>
                  <w:r>
                    <w:rPr>
                      <w:b/>
                      <w:color w:val="auto"/>
                    </w:rPr>
                    <w:t>一般管控</w:t>
                  </w:r>
                </w:p>
                <w:p w14:paraId="0F90D4BA">
                  <w:pPr>
                    <w:keepNext/>
                    <w:adjustRightInd w:val="0"/>
                    <w:snapToGrid w:val="0"/>
                    <w:jc w:val="center"/>
                    <w:rPr>
                      <w:b/>
                      <w:color w:val="auto"/>
                    </w:rPr>
                  </w:pPr>
                  <w:r>
                    <w:rPr>
                      <w:b/>
                      <w:color w:val="auto"/>
                    </w:rPr>
                    <w:t>单元*</w:t>
                  </w:r>
                </w:p>
              </w:tc>
            </w:tr>
            <w:tr w14:paraId="358E0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 w:type="pct"/>
                  <w:tcBorders>
                    <w:top w:val="single" w:color="auto" w:sz="12" w:space="0"/>
                    <w:left w:val="nil"/>
                  </w:tcBorders>
                  <w:vAlign w:val="center"/>
                </w:tcPr>
                <w:p w14:paraId="32738F79">
                  <w:pPr>
                    <w:jc w:val="center"/>
                    <w:rPr>
                      <w:color w:val="auto"/>
                      <w:szCs w:val="21"/>
                    </w:rPr>
                  </w:pPr>
                  <w:r>
                    <w:rPr>
                      <w:color w:val="auto"/>
                      <w:szCs w:val="21"/>
                    </w:rPr>
                    <w:t>涟水县</w:t>
                  </w:r>
                </w:p>
              </w:tc>
              <w:tc>
                <w:tcPr>
                  <w:tcW w:w="346" w:type="pct"/>
                  <w:tcBorders>
                    <w:top w:val="single" w:color="auto" w:sz="12" w:space="0"/>
                  </w:tcBorders>
                  <w:vAlign w:val="center"/>
                </w:tcPr>
                <w:p w14:paraId="7ECDAE62">
                  <w:pPr>
                    <w:jc w:val="center"/>
                    <w:rPr>
                      <w:color w:val="auto"/>
                      <w:szCs w:val="21"/>
                    </w:rPr>
                  </w:pPr>
                  <w:r>
                    <w:rPr>
                      <w:color w:val="auto"/>
                      <w:szCs w:val="21"/>
                    </w:rPr>
                    <w:t>58</w:t>
                  </w:r>
                </w:p>
              </w:tc>
              <w:tc>
                <w:tcPr>
                  <w:tcW w:w="908" w:type="pct"/>
                  <w:tcBorders>
                    <w:top w:val="single" w:color="auto" w:sz="12" w:space="0"/>
                  </w:tcBorders>
                  <w:vAlign w:val="center"/>
                </w:tcPr>
                <w:p w14:paraId="351E9D01">
                  <w:pPr>
                    <w:jc w:val="center"/>
                    <w:rPr>
                      <w:color w:val="auto"/>
                      <w:szCs w:val="21"/>
                    </w:rPr>
                  </w:pPr>
                  <w:r>
                    <w:rPr>
                      <w:color w:val="auto"/>
                      <w:szCs w:val="21"/>
                    </w:rPr>
                    <w:t>3个</w:t>
                  </w:r>
                </w:p>
                <w:p w14:paraId="3237A88A">
                  <w:pPr>
                    <w:jc w:val="center"/>
                    <w:rPr>
                      <w:color w:val="auto"/>
                      <w:szCs w:val="21"/>
                    </w:rPr>
                  </w:pPr>
                  <w:r>
                    <w:rPr>
                      <w:color w:val="auto"/>
                      <w:szCs w:val="21"/>
                    </w:rPr>
                    <w:t>古黄河（涟水）饮用水水源保护区、江苏涟水涟漪湖黄嘴白鹭省级自然保护区、废黄河（涟水县）重要湿地</w:t>
                  </w:r>
                </w:p>
              </w:tc>
              <w:tc>
                <w:tcPr>
                  <w:tcW w:w="2521" w:type="pct"/>
                  <w:tcBorders>
                    <w:top w:val="single" w:color="auto" w:sz="12" w:space="0"/>
                  </w:tcBorders>
                  <w:vAlign w:val="center"/>
                </w:tcPr>
                <w:p w14:paraId="71F271C9">
                  <w:pPr>
                    <w:jc w:val="center"/>
                    <w:rPr>
                      <w:color w:val="auto"/>
                      <w:szCs w:val="21"/>
                    </w:rPr>
                  </w:pPr>
                  <w:r>
                    <w:rPr>
                      <w:color w:val="auto"/>
                      <w:szCs w:val="21"/>
                    </w:rPr>
                    <w:t>36个</w:t>
                  </w:r>
                </w:p>
                <w:p w14:paraId="1C101B97">
                  <w:pPr>
                    <w:jc w:val="center"/>
                    <w:rPr>
                      <w:color w:val="auto"/>
                      <w:szCs w:val="21"/>
                    </w:rPr>
                  </w:pPr>
                  <w:r>
                    <w:rPr>
                      <w:b/>
                      <w:bCs/>
                      <w:color w:val="auto"/>
                      <w:szCs w:val="21"/>
                    </w:rPr>
                    <w:t>江苏涟水经济开发区</w:t>
                  </w:r>
                  <w:r>
                    <w:rPr>
                      <w:color w:val="auto"/>
                      <w:szCs w:val="21"/>
                    </w:rPr>
                    <w:t>、淮安</w:t>
                  </w:r>
                  <w:r>
                    <w:rPr>
                      <w:rFonts w:hint="eastAsia"/>
                      <w:color w:val="auto"/>
                      <w:szCs w:val="21"/>
                      <w:lang w:eastAsia="zh-CN"/>
                    </w:rPr>
                    <w:t>（</w:t>
                  </w:r>
                  <w:r>
                    <w:rPr>
                      <w:color w:val="auto"/>
                      <w:szCs w:val="21"/>
                    </w:rPr>
                    <w:t>薛行）循环经济产业园、凌庄新型金属材料工业集中区、</w:t>
                  </w:r>
                  <w:r>
                    <w:rPr>
                      <w:b w:val="0"/>
                      <w:bCs w:val="0"/>
                      <w:color w:val="auto"/>
                      <w:szCs w:val="21"/>
                    </w:rPr>
                    <w:t>淮安</w:t>
                  </w:r>
                  <w:r>
                    <w:rPr>
                      <w:rFonts w:hint="eastAsia"/>
                      <w:b w:val="0"/>
                      <w:bCs w:val="0"/>
                      <w:color w:val="auto"/>
                      <w:szCs w:val="21"/>
                      <w:lang w:eastAsia="zh-CN"/>
                    </w:rPr>
                    <w:t>（</w:t>
                  </w:r>
                  <w:r>
                    <w:rPr>
                      <w:b w:val="0"/>
                      <w:bCs w:val="0"/>
                      <w:color w:val="auto"/>
                      <w:szCs w:val="21"/>
                    </w:rPr>
                    <w:t>涟水</w:t>
                  </w:r>
                  <w:r>
                    <w:rPr>
                      <w:rFonts w:hint="eastAsia"/>
                      <w:b w:val="0"/>
                      <w:bCs w:val="0"/>
                      <w:color w:val="auto"/>
                      <w:szCs w:val="21"/>
                      <w:lang w:eastAsia="zh-CN"/>
                    </w:rPr>
                    <w:t>）</w:t>
                  </w:r>
                  <w:r>
                    <w:rPr>
                      <w:b w:val="0"/>
                      <w:bCs w:val="0"/>
                      <w:color w:val="auto"/>
                      <w:szCs w:val="21"/>
                    </w:rPr>
                    <w:t>空港产业园</w:t>
                  </w:r>
                  <w:r>
                    <w:rPr>
                      <w:color w:val="auto"/>
                      <w:szCs w:val="21"/>
                    </w:rPr>
                    <w:t>、涟城街道工业集中区、红窑镇工业集中区、粱岔镇工业集中区、涟城街道</w:t>
                  </w:r>
                  <w:r>
                    <w:rPr>
                      <w:rFonts w:hint="eastAsia"/>
                      <w:color w:val="auto"/>
                      <w:szCs w:val="21"/>
                      <w:lang w:eastAsia="zh-CN"/>
                    </w:rPr>
                    <w:t>（</w:t>
                  </w:r>
                  <w:r>
                    <w:rPr>
                      <w:color w:val="auto"/>
                      <w:szCs w:val="21"/>
                    </w:rPr>
                    <w:t>徐集</w:t>
                  </w:r>
                  <w:r>
                    <w:rPr>
                      <w:rFonts w:hint="eastAsia"/>
                      <w:color w:val="auto"/>
                      <w:szCs w:val="21"/>
                      <w:lang w:eastAsia="zh-CN"/>
                    </w:rPr>
                    <w:t>）</w:t>
                  </w:r>
                  <w:r>
                    <w:rPr>
                      <w:color w:val="auto"/>
                      <w:szCs w:val="21"/>
                    </w:rPr>
                    <w:t>工业集中区、东胡集镇扶贫产业园、东胡集镇</w:t>
                  </w:r>
                  <w:r>
                    <w:rPr>
                      <w:rFonts w:hint="eastAsia"/>
                      <w:color w:val="auto"/>
                      <w:szCs w:val="21"/>
                      <w:lang w:eastAsia="zh-CN"/>
                    </w:rPr>
                    <w:t>（</w:t>
                  </w:r>
                  <w:r>
                    <w:rPr>
                      <w:color w:val="auto"/>
                      <w:szCs w:val="21"/>
                    </w:rPr>
                    <w:t>嵇码</w:t>
                  </w:r>
                  <w:r>
                    <w:rPr>
                      <w:rFonts w:hint="eastAsia"/>
                      <w:color w:val="auto"/>
                      <w:szCs w:val="21"/>
                      <w:lang w:eastAsia="zh-CN"/>
                    </w:rPr>
                    <w:t>）</w:t>
                  </w:r>
                  <w:r>
                    <w:rPr>
                      <w:color w:val="auto"/>
                      <w:szCs w:val="21"/>
                    </w:rPr>
                    <w:t>工业集中区、陈师街道工业集中区、大东镇工业集中区、岔庙镇工业集中区、</w:t>
                  </w:r>
                  <w:r>
                    <w:rPr>
                      <w:rFonts w:hint="eastAsia"/>
                      <w:color w:val="auto"/>
                      <w:szCs w:val="21"/>
                    </w:rPr>
                    <w:t>空港产业园</w:t>
                  </w:r>
                  <w:r>
                    <w:rPr>
                      <w:color w:val="auto"/>
                      <w:szCs w:val="21"/>
                    </w:rPr>
                    <w:t>镇工业集中区、</w:t>
                  </w:r>
                  <w:r>
                    <w:rPr>
                      <w:rFonts w:hint="eastAsia"/>
                      <w:color w:val="auto"/>
                      <w:szCs w:val="21"/>
                    </w:rPr>
                    <w:t>空港产业园</w:t>
                  </w:r>
                  <w:r>
                    <w:rPr>
                      <w:color w:val="auto"/>
                      <w:szCs w:val="21"/>
                    </w:rPr>
                    <w:t>镇</w:t>
                  </w:r>
                  <w:r>
                    <w:rPr>
                      <w:rFonts w:hint="eastAsia"/>
                      <w:color w:val="auto"/>
                      <w:szCs w:val="21"/>
                      <w:lang w:eastAsia="zh-CN"/>
                    </w:rPr>
                    <w:t>（</w:t>
                  </w:r>
                  <w:r>
                    <w:rPr>
                      <w:color w:val="auto"/>
                      <w:szCs w:val="21"/>
                    </w:rPr>
                    <w:t>北集</w:t>
                  </w:r>
                  <w:r>
                    <w:rPr>
                      <w:rFonts w:hint="eastAsia"/>
                      <w:color w:val="auto"/>
                      <w:szCs w:val="21"/>
                      <w:lang w:eastAsia="zh-CN"/>
                    </w:rPr>
                    <w:t>）</w:t>
                  </w:r>
                  <w:r>
                    <w:rPr>
                      <w:color w:val="auto"/>
                      <w:szCs w:val="21"/>
                    </w:rPr>
                    <w:t>工业集中区、南集镇工业集中区、朱码街道工业集中区、朱码街道民营经济产</w:t>
                  </w:r>
                  <w:r>
                    <w:rPr>
                      <w:rFonts w:hint="eastAsia"/>
                      <w:color w:val="auto"/>
                      <w:szCs w:val="21"/>
                      <w:lang w:eastAsia="zh-CN"/>
                    </w:rPr>
                    <w:t>业区</w:t>
                  </w:r>
                  <w:r>
                    <w:rPr>
                      <w:color w:val="auto"/>
                      <w:szCs w:val="21"/>
                    </w:rPr>
                    <w:t>、朱码街道双河工业区、朱码街道河网工业区、成集镇工业集中区、红窑镇</w:t>
                  </w:r>
                  <w:r>
                    <w:rPr>
                      <w:rFonts w:hint="eastAsia"/>
                      <w:color w:val="auto"/>
                      <w:szCs w:val="21"/>
                      <w:lang w:eastAsia="zh-CN"/>
                    </w:rPr>
                    <w:t>（</w:t>
                  </w:r>
                  <w:r>
                    <w:rPr>
                      <w:color w:val="auto"/>
                      <w:szCs w:val="21"/>
                    </w:rPr>
                    <w:t>义兴</w:t>
                  </w:r>
                  <w:r>
                    <w:rPr>
                      <w:rFonts w:hint="eastAsia"/>
                      <w:color w:val="auto"/>
                      <w:szCs w:val="21"/>
                      <w:lang w:eastAsia="zh-CN"/>
                    </w:rPr>
                    <w:t>）</w:t>
                  </w:r>
                  <w:r>
                    <w:rPr>
                      <w:color w:val="auto"/>
                      <w:szCs w:val="21"/>
                    </w:rPr>
                    <w:t>工业集中区、高沟镇</w:t>
                  </w:r>
                  <w:r>
                    <w:rPr>
                      <w:rFonts w:hint="eastAsia"/>
                      <w:color w:val="auto"/>
                      <w:szCs w:val="21"/>
                      <w:lang w:eastAsia="zh-CN"/>
                    </w:rPr>
                    <w:t>（</w:t>
                  </w:r>
                  <w:r>
                    <w:rPr>
                      <w:color w:val="auto"/>
                      <w:szCs w:val="21"/>
                    </w:rPr>
                    <w:t>灰墩</w:t>
                  </w:r>
                  <w:r>
                    <w:rPr>
                      <w:rFonts w:hint="eastAsia"/>
                      <w:color w:val="auto"/>
                      <w:szCs w:val="21"/>
                      <w:lang w:eastAsia="zh-CN"/>
                    </w:rPr>
                    <w:t>）</w:t>
                  </w:r>
                  <w:r>
                    <w:rPr>
                      <w:color w:val="auto"/>
                      <w:szCs w:val="21"/>
                    </w:rPr>
                    <w:t>工业集中区、高沟镇（前进</w:t>
                  </w:r>
                  <w:r>
                    <w:rPr>
                      <w:rFonts w:hint="eastAsia"/>
                      <w:color w:val="auto"/>
                      <w:szCs w:val="21"/>
                      <w:lang w:eastAsia="zh-CN"/>
                    </w:rPr>
                    <w:t>）</w:t>
                  </w:r>
                  <w:r>
                    <w:rPr>
                      <w:color w:val="auto"/>
                      <w:szCs w:val="21"/>
                    </w:rPr>
                    <w:t>工业集中区、唐集镇工业集中区、高沟镇工业集中区、高沟镇</w:t>
                  </w:r>
                  <w:r>
                    <w:rPr>
                      <w:rFonts w:hint="eastAsia"/>
                      <w:color w:val="auto"/>
                      <w:szCs w:val="21"/>
                      <w:lang w:eastAsia="zh-CN"/>
                    </w:rPr>
                    <w:t>（</w:t>
                  </w:r>
                  <w:r>
                    <w:rPr>
                      <w:color w:val="auto"/>
                      <w:szCs w:val="21"/>
                    </w:rPr>
                    <w:t>高杨</w:t>
                  </w:r>
                  <w:r>
                    <w:rPr>
                      <w:rFonts w:hint="eastAsia"/>
                      <w:color w:val="auto"/>
                      <w:szCs w:val="21"/>
                      <w:lang w:eastAsia="zh-CN"/>
                    </w:rPr>
                    <w:t>）</w:t>
                  </w:r>
                  <w:r>
                    <w:rPr>
                      <w:color w:val="auto"/>
                      <w:szCs w:val="21"/>
                    </w:rPr>
                    <w:t>集中区、食品产业园、五港镇工业集中区、五港</w:t>
                  </w:r>
                  <w:r>
                    <w:rPr>
                      <w:rFonts w:hint="eastAsia"/>
                      <w:color w:val="auto"/>
                      <w:szCs w:val="21"/>
                    </w:rPr>
                    <w:t>镇</w:t>
                  </w:r>
                  <w:r>
                    <w:rPr>
                      <w:color w:val="auto"/>
                      <w:szCs w:val="21"/>
                    </w:rPr>
                    <w:t>工业集中区拓展区</w:t>
                  </w:r>
                  <w:r>
                    <w:rPr>
                      <w:rFonts w:hint="eastAsia"/>
                      <w:color w:val="auto"/>
                      <w:szCs w:val="21"/>
                      <w:lang w:eastAsia="zh-CN"/>
                    </w:rPr>
                    <w:t>（</w:t>
                  </w:r>
                  <w:r>
                    <w:rPr>
                      <w:color w:val="auto"/>
                      <w:szCs w:val="21"/>
                    </w:rPr>
                    <w:t>再生纸产业</w:t>
                  </w:r>
                  <w:r>
                    <w:rPr>
                      <w:rFonts w:hint="eastAsia"/>
                      <w:color w:val="auto"/>
                      <w:szCs w:val="21"/>
                    </w:rPr>
                    <w:t>园</w:t>
                  </w:r>
                  <w:r>
                    <w:rPr>
                      <w:rFonts w:hint="eastAsia"/>
                      <w:color w:val="auto"/>
                      <w:szCs w:val="21"/>
                      <w:lang w:eastAsia="zh-CN"/>
                    </w:rPr>
                    <w:t>）</w:t>
                  </w:r>
                  <w:r>
                    <w:rPr>
                      <w:color w:val="auto"/>
                      <w:szCs w:val="21"/>
                    </w:rPr>
                    <w:t>、石湖镇瓦房工业集中区、石湖镇外口工业集中区、石湖镇东兴</w:t>
                  </w:r>
                  <w:r>
                    <w:rPr>
                      <w:rFonts w:hint="eastAsia"/>
                      <w:color w:val="auto"/>
                      <w:szCs w:val="21"/>
                      <w:lang w:eastAsia="zh-CN"/>
                    </w:rPr>
                    <w:t>工业</w:t>
                  </w:r>
                  <w:r>
                    <w:rPr>
                      <w:color w:val="auto"/>
                      <w:szCs w:val="21"/>
                    </w:rPr>
                    <w:t>集中区、保滩街道（周集</w:t>
                  </w:r>
                  <w:r>
                    <w:rPr>
                      <w:rFonts w:hint="eastAsia"/>
                      <w:color w:val="auto"/>
                      <w:szCs w:val="21"/>
                      <w:lang w:eastAsia="zh-CN"/>
                    </w:rPr>
                    <w:t>）</w:t>
                  </w:r>
                  <w:r>
                    <w:rPr>
                      <w:color w:val="auto"/>
                      <w:szCs w:val="21"/>
                    </w:rPr>
                    <w:t>工业集中区、保滩街道（十堡</w:t>
                  </w:r>
                  <w:r>
                    <w:rPr>
                      <w:rFonts w:hint="eastAsia"/>
                      <w:color w:val="auto"/>
                      <w:szCs w:val="21"/>
                      <w:lang w:eastAsia="zh-CN"/>
                    </w:rPr>
                    <w:t>）</w:t>
                  </w:r>
                  <w:r>
                    <w:rPr>
                      <w:color w:val="auto"/>
                      <w:szCs w:val="21"/>
                    </w:rPr>
                    <w:t>工业集中区、淮安（薛行）循环经济产业园西区</w:t>
                  </w:r>
                </w:p>
              </w:tc>
              <w:tc>
                <w:tcPr>
                  <w:tcW w:w="890" w:type="pct"/>
                  <w:tcBorders>
                    <w:top w:val="single" w:color="auto" w:sz="12" w:space="0"/>
                    <w:bottom w:val="single" w:color="auto" w:sz="12" w:space="0"/>
                    <w:right w:val="nil"/>
                  </w:tcBorders>
                  <w:vAlign w:val="center"/>
                </w:tcPr>
                <w:p w14:paraId="729E1515">
                  <w:pPr>
                    <w:jc w:val="center"/>
                    <w:rPr>
                      <w:color w:val="auto"/>
                      <w:szCs w:val="21"/>
                    </w:rPr>
                  </w:pPr>
                  <w:r>
                    <w:rPr>
                      <w:color w:val="auto"/>
                      <w:szCs w:val="21"/>
                    </w:rPr>
                    <w:t>19个</w:t>
                  </w:r>
                </w:p>
                <w:p w14:paraId="1B2A90EB">
                  <w:pPr>
                    <w:jc w:val="center"/>
                    <w:rPr>
                      <w:color w:val="auto"/>
                      <w:szCs w:val="21"/>
                    </w:rPr>
                  </w:pPr>
                  <w:r>
                    <w:rPr>
                      <w:color w:val="auto"/>
                      <w:szCs w:val="21"/>
                    </w:rPr>
                    <w:t>保滩街道、徐集乡</w:t>
                  </w:r>
                  <w:r>
                    <w:rPr>
                      <w:rFonts w:hint="eastAsia"/>
                      <w:color w:val="auto"/>
                      <w:szCs w:val="21"/>
                      <w:lang w:eastAsia="zh-CN"/>
                    </w:rPr>
                    <w:t>（</w:t>
                  </w:r>
                  <w:r>
                    <w:rPr>
                      <w:color w:val="auto"/>
                      <w:szCs w:val="21"/>
                    </w:rPr>
                    <w:t>涟城街道</w:t>
                  </w:r>
                  <w:r>
                    <w:rPr>
                      <w:rFonts w:hint="eastAsia"/>
                      <w:color w:val="auto"/>
                      <w:szCs w:val="21"/>
                      <w:lang w:eastAsia="zh-CN"/>
                    </w:rPr>
                    <w:t>）</w:t>
                  </w:r>
                  <w:r>
                    <w:rPr>
                      <w:color w:val="auto"/>
                      <w:szCs w:val="21"/>
                    </w:rPr>
                    <w:t>、</w:t>
                  </w:r>
                  <w:r>
                    <w:rPr>
                      <w:rFonts w:hint="eastAsia"/>
                      <w:color w:val="auto"/>
                      <w:szCs w:val="21"/>
                    </w:rPr>
                    <w:t>空港产业园</w:t>
                  </w:r>
                  <w:r>
                    <w:rPr>
                      <w:color w:val="auto"/>
                      <w:szCs w:val="21"/>
                    </w:rPr>
                    <w:t>镇、涟城街道、高沟镇、唐集镇、大东镇、五港镇、梁岔镇、朱码街道、岔庙镇、东胡集镇、南集镇、义兴镇</w:t>
                  </w:r>
                  <w:r>
                    <w:rPr>
                      <w:rFonts w:hint="eastAsia"/>
                      <w:color w:val="auto"/>
                      <w:szCs w:val="21"/>
                      <w:lang w:eastAsia="zh-CN"/>
                    </w:rPr>
                    <w:t>（</w:t>
                  </w:r>
                  <w:r>
                    <w:rPr>
                      <w:color w:val="auto"/>
                      <w:szCs w:val="21"/>
                    </w:rPr>
                    <w:t>红窑镇</w:t>
                  </w:r>
                  <w:r>
                    <w:rPr>
                      <w:rFonts w:hint="eastAsia"/>
                      <w:color w:val="auto"/>
                      <w:szCs w:val="21"/>
                      <w:lang w:eastAsia="zh-CN"/>
                    </w:rPr>
                    <w:t>）</w:t>
                  </w:r>
                  <w:r>
                    <w:rPr>
                      <w:color w:val="auto"/>
                      <w:szCs w:val="21"/>
                    </w:rPr>
                    <w:t>、成集镇、红窑镇、陈师街道、前进镇</w:t>
                  </w:r>
                  <w:r>
                    <w:rPr>
                      <w:rFonts w:hint="eastAsia"/>
                      <w:color w:val="auto"/>
                      <w:szCs w:val="21"/>
                      <w:lang w:eastAsia="zh-CN"/>
                    </w:rPr>
                    <w:t>（</w:t>
                  </w:r>
                  <w:r>
                    <w:rPr>
                      <w:color w:val="auto"/>
                      <w:szCs w:val="21"/>
                    </w:rPr>
                    <w:t>高沟镇</w:t>
                  </w:r>
                  <w:r>
                    <w:rPr>
                      <w:rFonts w:hint="eastAsia"/>
                      <w:color w:val="auto"/>
                      <w:szCs w:val="21"/>
                      <w:lang w:eastAsia="zh-CN"/>
                    </w:rPr>
                    <w:t>）</w:t>
                  </w:r>
                  <w:r>
                    <w:rPr>
                      <w:color w:val="auto"/>
                      <w:szCs w:val="21"/>
                    </w:rPr>
                    <w:t>、石湖镇</w:t>
                  </w:r>
                </w:p>
              </w:tc>
            </w:tr>
          </w:tbl>
          <w:p w14:paraId="786523B4">
            <w:pPr>
              <w:pStyle w:val="86"/>
              <w:adjustRightInd w:val="0"/>
              <w:snapToGrid w:val="0"/>
              <w:spacing w:after="0" w:line="360" w:lineRule="auto"/>
              <w:ind w:left="0" w:leftChars="0" w:firstLine="480"/>
              <w:rPr>
                <w:color w:val="auto"/>
                <w:sz w:val="24"/>
                <w:szCs w:val="32"/>
              </w:rPr>
            </w:pPr>
            <w:r>
              <w:rPr>
                <w:rFonts w:hint="eastAsia"/>
                <w:color w:val="auto"/>
                <w:sz w:val="24"/>
                <w:szCs w:val="32"/>
              </w:rPr>
              <w:t>本项目位于江苏省淮安市涟水县经济开发区蒋</w:t>
            </w:r>
            <w:r>
              <w:rPr>
                <w:rFonts w:hint="eastAsia"/>
                <w:bCs/>
                <w:color w:val="auto"/>
                <w:sz w:val="24"/>
                <w:lang w:val="en-US" w:eastAsia="zh-CN"/>
              </w:rPr>
              <w:t>兴隆路12号</w:t>
            </w:r>
            <w:r>
              <w:rPr>
                <w:rFonts w:hint="eastAsia"/>
                <w:color w:val="auto"/>
                <w:sz w:val="24"/>
                <w:szCs w:val="32"/>
              </w:rPr>
              <w:t>，属于淮</w:t>
            </w:r>
            <w:r>
              <w:rPr>
                <w:rFonts w:hint="eastAsia"/>
                <w:color w:val="auto"/>
                <w:sz w:val="24"/>
                <w:szCs w:val="32"/>
                <w:lang w:eastAsia="zh-CN"/>
              </w:rPr>
              <w:t>安市</w:t>
            </w:r>
            <w:r>
              <w:rPr>
                <w:rFonts w:hint="eastAsia"/>
                <w:color w:val="auto"/>
                <w:sz w:val="24"/>
                <w:szCs w:val="32"/>
                <w:lang w:val="en-US" w:eastAsia="zh-CN"/>
              </w:rPr>
              <w:t>涟水经济开发区</w:t>
            </w:r>
            <w:r>
              <w:rPr>
                <w:rFonts w:hint="eastAsia"/>
                <w:color w:val="auto"/>
                <w:sz w:val="24"/>
                <w:szCs w:val="32"/>
              </w:rPr>
              <w:t>范围内，属于淮安市环境管控单元名录中的重点管控单元。对照《市政府关于印发淮安市“三线一单”生态环境分区管控方案的通知》（淮政发〔2020〕16号）和《市政府办公室关于对淮安市“三线一单”生态环境分区管控方案内容修改的通知》（淮政办函〔2022〕5号）相符性分析见表1-5。本项目与《淮安市“三线一单”生态环境分区管控方案》中“淮安市环境管控单元图”位置关系见附图6。</w:t>
            </w:r>
          </w:p>
          <w:p w14:paraId="56769473">
            <w:pPr>
              <w:keepNext/>
              <w:adjustRightInd w:val="0"/>
              <w:snapToGrid w:val="0"/>
              <w:spacing w:line="360" w:lineRule="auto"/>
              <w:jc w:val="center"/>
              <w:rPr>
                <w:b/>
                <w:color w:val="auto"/>
              </w:rPr>
            </w:pPr>
            <w:r>
              <w:rPr>
                <w:b/>
                <w:color w:val="auto"/>
                <w:sz w:val="24"/>
                <w:szCs w:val="32"/>
              </w:rPr>
              <w:t>表1-</w:t>
            </w:r>
            <w:r>
              <w:rPr>
                <w:rFonts w:hint="eastAsia"/>
                <w:b/>
                <w:color w:val="auto"/>
                <w:sz w:val="24"/>
                <w:szCs w:val="32"/>
              </w:rPr>
              <w:t>5</w:t>
            </w:r>
            <w:r>
              <w:rPr>
                <w:b/>
                <w:color w:val="auto"/>
                <w:sz w:val="24"/>
                <w:szCs w:val="32"/>
              </w:rPr>
              <w:t xml:space="preserve">  与淮安市“三线一单”生态环境分区管控方案相符性分析</w:t>
            </w:r>
          </w:p>
          <w:tbl>
            <w:tblPr>
              <w:tblStyle w:val="8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4880"/>
              <w:gridCol w:w="2249"/>
              <w:gridCol w:w="502"/>
            </w:tblGrid>
            <w:tr w14:paraId="603E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top w:val="single" w:color="auto" w:sz="12" w:space="0"/>
                  </w:tcBorders>
                  <w:vAlign w:val="center"/>
                </w:tcPr>
                <w:p w14:paraId="06A74310">
                  <w:pPr>
                    <w:keepNext/>
                    <w:snapToGrid w:val="0"/>
                    <w:jc w:val="center"/>
                    <w:rPr>
                      <w:b/>
                      <w:color w:val="auto"/>
                    </w:rPr>
                  </w:pPr>
                  <w:r>
                    <w:rPr>
                      <w:b/>
                      <w:color w:val="auto"/>
                    </w:rPr>
                    <w:t>管控类别</w:t>
                  </w:r>
                </w:p>
              </w:tc>
              <w:tc>
                <w:tcPr>
                  <w:tcW w:w="2977" w:type="pct"/>
                  <w:tcBorders>
                    <w:top w:val="single" w:color="auto" w:sz="12" w:space="0"/>
                  </w:tcBorders>
                  <w:vAlign w:val="center"/>
                </w:tcPr>
                <w:p w14:paraId="73D27497">
                  <w:pPr>
                    <w:keepNext/>
                    <w:snapToGrid w:val="0"/>
                    <w:jc w:val="center"/>
                    <w:rPr>
                      <w:b/>
                      <w:color w:val="auto"/>
                    </w:rPr>
                  </w:pPr>
                  <w:r>
                    <w:rPr>
                      <w:b/>
                      <w:color w:val="auto"/>
                    </w:rPr>
                    <w:t>重点管控要求</w:t>
                  </w:r>
                </w:p>
              </w:tc>
              <w:tc>
                <w:tcPr>
                  <w:tcW w:w="1372" w:type="pct"/>
                  <w:tcBorders>
                    <w:top w:val="single" w:color="auto" w:sz="12" w:space="0"/>
                  </w:tcBorders>
                  <w:vAlign w:val="center"/>
                </w:tcPr>
                <w:p w14:paraId="744E617F">
                  <w:pPr>
                    <w:keepNext/>
                    <w:snapToGrid w:val="0"/>
                    <w:jc w:val="center"/>
                    <w:rPr>
                      <w:b/>
                      <w:color w:val="auto"/>
                    </w:rPr>
                  </w:pPr>
                  <w:r>
                    <w:rPr>
                      <w:b/>
                      <w:color w:val="auto"/>
                    </w:rPr>
                    <w:t>本项目建设情况</w:t>
                  </w:r>
                </w:p>
              </w:tc>
              <w:tc>
                <w:tcPr>
                  <w:tcW w:w="306" w:type="pct"/>
                  <w:tcBorders>
                    <w:top w:val="single" w:color="auto" w:sz="12" w:space="0"/>
                    <w:right w:val="nil"/>
                  </w:tcBorders>
                  <w:vAlign w:val="center"/>
                </w:tcPr>
                <w:p w14:paraId="75BE1DCE">
                  <w:pPr>
                    <w:keepNext/>
                    <w:snapToGrid w:val="0"/>
                    <w:jc w:val="center"/>
                    <w:rPr>
                      <w:b/>
                      <w:color w:val="auto"/>
                    </w:rPr>
                  </w:pPr>
                  <w:r>
                    <w:rPr>
                      <w:b/>
                      <w:color w:val="auto"/>
                    </w:rPr>
                    <w:t>相符性分析</w:t>
                  </w:r>
                </w:p>
              </w:tc>
            </w:tr>
            <w:tr w14:paraId="12B7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left w:val="nil"/>
                  </w:tcBorders>
                  <w:vAlign w:val="center"/>
                </w:tcPr>
                <w:p w14:paraId="08E19320">
                  <w:pPr>
                    <w:jc w:val="center"/>
                    <w:rPr>
                      <w:color w:val="auto"/>
                      <w:szCs w:val="21"/>
                    </w:rPr>
                  </w:pPr>
                  <w:r>
                    <w:rPr>
                      <w:color w:val="auto"/>
                      <w:szCs w:val="21"/>
                    </w:rPr>
                    <w:t>空间布局约束性</w:t>
                  </w:r>
                </w:p>
              </w:tc>
              <w:tc>
                <w:tcPr>
                  <w:tcW w:w="2977" w:type="pct"/>
                  <w:vAlign w:val="center"/>
                </w:tcPr>
                <w:p w14:paraId="522CE8D4">
                  <w:pPr>
                    <w:jc w:val="center"/>
                    <w:rPr>
                      <w:color w:val="auto"/>
                      <w:szCs w:val="21"/>
                    </w:rPr>
                  </w:pPr>
                  <w:r>
                    <w:rPr>
                      <w:color w:val="auto"/>
                      <w:szCs w:val="21"/>
                    </w:rPr>
                    <w:t>1.严格执行《中共淮安市委淮安市人民政府关于全面加强生态环境保护坚决打好污染防治攻坚战的实施意见》（淮发〔2018〕33号）、《淮安市打赢蓝天保卫战三年行动计划实施方案》（淮政发〔2018〕113号）、《淮安市“两减六治三提升”专项行动方案》（淮发〔2017〕26号）、《淮安市土壤污染防治工作方案》（淮政发〔2017〕86号）、《淮安市水污染防治工作方案》（淮政发〔2016〕95号）等文件要求。2.严格执行《中共淮安市委淮安市人民政府关于优化全市空间功能定位和产业布局的意见》（淮发〔2016〕37号）、《淮安市产业结构调整指导目录（2018</w:t>
                  </w:r>
                  <w:r>
                    <w:rPr>
                      <w:rFonts w:hint="eastAsia"/>
                      <w:color w:val="auto"/>
                      <w:szCs w:val="21"/>
                      <w:lang w:eastAsia="zh-CN"/>
                    </w:rPr>
                    <w:t>—</w:t>
                  </w:r>
                  <w:r>
                    <w:rPr>
                      <w:color w:val="auto"/>
                      <w:szCs w:val="21"/>
                    </w:rPr>
                    <w:t>2020年版）》（淮政办发〔2018〕6号）等文件要求，重点鼓励休闲农业、电子信息、高端装备制造、新能源汽车及零部件、金融、旅游、健康养生等资源节约型、环境友好型产业。对钢铁、电解铝、水泥、平板玻璃、船舶等产能严重过剩行业，以及酒精、造纸、皮革、农药、橡胶、水泥、金属冶炼等高耗能、高污染、技术落后的产业进行限制和禁止。同时，对属于限制类的现有生产能力，允许企业开展技术改造，推动产业转型升级。3.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4.根据《中共淮安市委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5.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供地和污染物排放总量的情况下可以实施产业政策鼓励类、允许类的技术改造项目。</w:t>
                  </w:r>
                </w:p>
              </w:tc>
              <w:tc>
                <w:tcPr>
                  <w:tcW w:w="1372" w:type="pct"/>
                  <w:vAlign w:val="center"/>
                </w:tcPr>
                <w:p w14:paraId="362D082F">
                  <w:pPr>
                    <w:jc w:val="center"/>
                    <w:rPr>
                      <w:color w:val="auto"/>
                      <w:szCs w:val="21"/>
                    </w:rPr>
                  </w:pPr>
                  <w:r>
                    <w:rPr>
                      <w:color w:val="auto"/>
                      <w:szCs w:val="21"/>
                    </w:rPr>
                    <w:t>本项目为</w:t>
                  </w:r>
                  <w:r>
                    <w:rPr>
                      <w:rFonts w:hint="eastAsia"/>
                      <w:color w:val="auto"/>
                      <w:szCs w:val="21"/>
                    </w:rPr>
                    <w:t>金属结构制造和增材制造装备制造项目</w:t>
                  </w:r>
                  <w:r>
                    <w:rPr>
                      <w:color w:val="auto"/>
                      <w:szCs w:val="21"/>
                    </w:rPr>
                    <w:t>，位于</w:t>
                  </w:r>
                  <w:r>
                    <w:rPr>
                      <w:rFonts w:hint="eastAsia"/>
                      <w:color w:val="auto"/>
                      <w:szCs w:val="21"/>
                    </w:rPr>
                    <w:t>江苏省淮安市涟水县经济开发区兴隆路12号</w:t>
                  </w:r>
                  <w:r>
                    <w:rPr>
                      <w:color w:val="auto"/>
                      <w:szCs w:val="21"/>
                    </w:rPr>
                    <w:t>，不属于高耗能、高污染、技术落后的产业，不属于新建、扩建化工项目。不属于限制类和禁止类行业，属于允许入园项目，满足空间布局管控要求。</w:t>
                  </w:r>
                </w:p>
              </w:tc>
              <w:tc>
                <w:tcPr>
                  <w:tcW w:w="306" w:type="pct"/>
                  <w:tcBorders>
                    <w:right w:val="nil"/>
                  </w:tcBorders>
                  <w:vAlign w:val="center"/>
                </w:tcPr>
                <w:p w14:paraId="0522E60E">
                  <w:pPr>
                    <w:jc w:val="center"/>
                    <w:rPr>
                      <w:color w:val="auto"/>
                      <w:szCs w:val="21"/>
                    </w:rPr>
                  </w:pPr>
                  <w:r>
                    <w:rPr>
                      <w:color w:val="auto"/>
                      <w:szCs w:val="21"/>
                    </w:rPr>
                    <w:t>符合</w:t>
                  </w:r>
                </w:p>
              </w:tc>
            </w:tr>
            <w:tr w14:paraId="5F11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left w:val="nil"/>
                  </w:tcBorders>
                  <w:vAlign w:val="center"/>
                </w:tcPr>
                <w:p w14:paraId="33C1F27B">
                  <w:pPr>
                    <w:jc w:val="center"/>
                    <w:rPr>
                      <w:color w:val="auto"/>
                      <w:szCs w:val="21"/>
                    </w:rPr>
                  </w:pPr>
                  <w:r>
                    <w:rPr>
                      <w:color w:val="auto"/>
                      <w:szCs w:val="21"/>
                    </w:rPr>
                    <w:t>污染物排放管控</w:t>
                  </w:r>
                </w:p>
              </w:tc>
              <w:tc>
                <w:tcPr>
                  <w:tcW w:w="2977" w:type="pct"/>
                  <w:vAlign w:val="center"/>
                </w:tcPr>
                <w:p w14:paraId="62974EB4">
                  <w:pPr>
                    <w:jc w:val="center"/>
                    <w:rPr>
                      <w:color w:val="auto"/>
                      <w:szCs w:val="21"/>
                    </w:rPr>
                  </w:pPr>
                  <w:r>
                    <w:rPr>
                      <w:color w:val="auto"/>
                      <w:szCs w:val="21"/>
                    </w:rPr>
                    <w:t>1.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2.新增源排放标准限制：根据《淮安市打赢蓝天保卫战三年行动计划实施方案》（淮政发〔2018〕113号），全市范围内二氧化硫、氮氧化物、颗粒物、VOCS全面执行大气污染物特别排放限值。</w:t>
                  </w:r>
                </w:p>
              </w:tc>
              <w:tc>
                <w:tcPr>
                  <w:tcW w:w="1372" w:type="pct"/>
                  <w:vAlign w:val="center"/>
                </w:tcPr>
                <w:p w14:paraId="2D9B9928">
                  <w:pPr>
                    <w:jc w:val="center"/>
                    <w:rPr>
                      <w:color w:val="auto"/>
                      <w:szCs w:val="21"/>
                    </w:rPr>
                  </w:pPr>
                  <w:r>
                    <w:rPr>
                      <w:color w:val="auto"/>
                      <w:szCs w:val="21"/>
                    </w:rPr>
                    <w:t>①本项目排放的污染物总量可在涟水县范围内平衡；②本项目</w:t>
                  </w:r>
                  <w:r>
                    <w:rPr>
                      <w:rFonts w:hint="eastAsia"/>
                      <w:color w:val="auto"/>
                      <w:szCs w:val="21"/>
                    </w:rPr>
                    <w:t>NMHC、颗粒物执行</w:t>
                  </w:r>
                  <w:r>
                    <w:rPr>
                      <w:color w:val="auto"/>
                      <w:szCs w:val="21"/>
                    </w:rPr>
                    <w:t>《大气污染物综合排放标准》</w:t>
                  </w:r>
                  <w:r>
                    <w:rPr>
                      <w:rFonts w:hint="eastAsia"/>
                      <w:color w:val="auto"/>
                      <w:szCs w:val="21"/>
                      <w:lang w:eastAsia="zh-CN"/>
                    </w:rPr>
                    <w:t>（</w:t>
                  </w:r>
                  <w:r>
                    <w:rPr>
                      <w:color w:val="auto"/>
                      <w:szCs w:val="21"/>
                    </w:rPr>
                    <w:t>DB32/4041-2021</w:t>
                  </w:r>
                  <w:r>
                    <w:rPr>
                      <w:rFonts w:hint="eastAsia"/>
                      <w:color w:val="auto"/>
                      <w:szCs w:val="21"/>
                      <w:lang w:eastAsia="zh-CN"/>
                    </w:rPr>
                    <w:t>）</w:t>
                  </w:r>
                  <w:r>
                    <w:rPr>
                      <w:color w:val="auto"/>
                      <w:szCs w:val="21"/>
                    </w:rPr>
                    <w:t>表1、表3标准</w:t>
                  </w:r>
                  <w:r>
                    <w:rPr>
                      <w:rFonts w:hint="eastAsia"/>
                      <w:color w:val="auto"/>
                      <w:szCs w:val="21"/>
                    </w:rPr>
                    <w:t>，喷漆颗粒物、二甲苯、非甲烷总烃执行工业涂装工序大气污染物排放标准》（</w:t>
                  </w:r>
                  <w:r>
                    <w:rPr>
                      <w:color w:val="auto"/>
                      <w:szCs w:val="21"/>
                    </w:rPr>
                    <w:t>DB32/4439-2022</w:t>
                  </w:r>
                  <w:r>
                    <w:rPr>
                      <w:rFonts w:hint="eastAsia"/>
                      <w:color w:val="auto"/>
                      <w:szCs w:val="21"/>
                    </w:rPr>
                    <w:t>）表1和表3标准</w:t>
                  </w:r>
                  <w:r>
                    <w:rPr>
                      <w:rFonts w:hint="eastAsia"/>
                      <w:bCs/>
                      <w:color w:val="auto"/>
                      <w:szCs w:val="21"/>
                    </w:rPr>
                    <w:t>，</w:t>
                  </w:r>
                  <w:r>
                    <w:rPr>
                      <w:rFonts w:hint="eastAsia"/>
                      <w:color w:val="auto"/>
                      <w:szCs w:val="21"/>
                    </w:rPr>
                    <w:t>厂区内NMHC执行江苏省《大气污染物综合排放标准》（DB32/4041-2021）表2限值</w:t>
                  </w:r>
                  <w:r>
                    <w:rPr>
                      <w:color w:val="auto"/>
                      <w:szCs w:val="21"/>
                    </w:rPr>
                    <w:t>。</w:t>
                  </w:r>
                </w:p>
              </w:tc>
              <w:tc>
                <w:tcPr>
                  <w:tcW w:w="306" w:type="pct"/>
                  <w:tcBorders>
                    <w:right w:val="nil"/>
                  </w:tcBorders>
                  <w:vAlign w:val="center"/>
                </w:tcPr>
                <w:p w14:paraId="798F2C46">
                  <w:pPr>
                    <w:jc w:val="center"/>
                    <w:rPr>
                      <w:color w:val="auto"/>
                      <w:szCs w:val="21"/>
                    </w:rPr>
                  </w:pPr>
                  <w:r>
                    <w:rPr>
                      <w:color w:val="auto"/>
                      <w:szCs w:val="21"/>
                    </w:rPr>
                    <w:t>符合</w:t>
                  </w:r>
                </w:p>
              </w:tc>
            </w:tr>
            <w:tr w14:paraId="69A6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left w:val="nil"/>
                  </w:tcBorders>
                  <w:vAlign w:val="center"/>
                </w:tcPr>
                <w:p w14:paraId="1C69AA76">
                  <w:pPr>
                    <w:jc w:val="center"/>
                    <w:rPr>
                      <w:color w:val="auto"/>
                      <w:szCs w:val="21"/>
                    </w:rPr>
                  </w:pPr>
                  <w:r>
                    <w:rPr>
                      <w:color w:val="auto"/>
                      <w:szCs w:val="21"/>
                    </w:rPr>
                    <w:t>环境风险防控</w:t>
                  </w:r>
                </w:p>
              </w:tc>
              <w:tc>
                <w:tcPr>
                  <w:tcW w:w="2977" w:type="pct"/>
                  <w:vAlign w:val="center"/>
                </w:tcPr>
                <w:p w14:paraId="2CF41288">
                  <w:pPr>
                    <w:jc w:val="center"/>
                    <w:rPr>
                      <w:color w:val="auto"/>
                      <w:szCs w:val="21"/>
                    </w:rPr>
                  </w:pPr>
                  <w:r>
                    <w:rPr>
                      <w:color w:val="auto"/>
                      <w:szCs w:val="21"/>
                    </w:rPr>
                    <w:t>1.严格执行《淮安市突发环境事件应急预案》（淮政办发〔2017〕93号）、《淮安市集中式饮用水源突发污染事件应急预案》（淮政办发〔2010〕173号）、《淮安市核与辐射突发环境事件应急预案》《淮安市重污染天气应急预案》（淮政办发〔2016〕159号）等文件要求，建立区域监测预警系统，建立省市县上下联动、区域之间左右联动等联动应急响应体系，实行联防联控。2.根据《淮安市“两减六治三提升”专项行动方案》（淮发〔2017〕26号），加强县以上城市应急备用水源建设和管理，强化应急体系建设，建立饮用水源地实时监测监控系统，落实水源地日常巡查制度。3.根据《中共淮安市委淮安市人民政府关于全面加强生态环境保护坚决打好污染防治攻坚战的实施意见》（淮发〔2018〕33号），严格控制环境风险项目，整合和提升现有工业集聚区，加快城市建成区内石化、化工、水泥、钢铁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1372" w:type="pct"/>
                  <w:vAlign w:val="center"/>
                </w:tcPr>
                <w:p w14:paraId="46264079">
                  <w:pPr>
                    <w:jc w:val="center"/>
                    <w:rPr>
                      <w:color w:val="auto"/>
                      <w:szCs w:val="21"/>
                    </w:rPr>
                  </w:pPr>
                  <w:r>
                    <w:rPr>
                      <w:color w:val="auto"/>
                      <w:szCs w:val="21"/>
                    </w:rPr>
                    <w:t>本项目建成后将积极主动加入区域联动系统，响应联防联控，减小环境事件的影响。本项目将建立完善的环境应急措施，并将应急装备和储备物资纳入储备体系，积极响应市、县、乡突发环境</w:t>
                  </w:r>
                  <w:r>
                    <w:rPr>
                      <w:rFonts w:hint="eastAsia"/>
                      <w:color w:val="auto"/>
                      <w:szCs w:val="21"/>
                    </w:rPr>
                    <w:t>事件</w:t>
                  </w:r>
                  <w:r>
                    <w:rPr>
                      <w:color w:val="auto"/>
                      <w:szCs w:val="21"/>
                    </w:rPr>
                    <w:t>应急响应体系，并积极参加定期组织的演练，从而提高应急处置能力。</w:t>
                  </w:r>
                </w:p>
              </w:tc>
              <w:tc>
                <w:tcPr>
                  <w:tcW w:w="306" w:type="pct"/>
                  <w:tcBorders>
                    <w:right w:val="nil"/>
                  </w:tcBorders>
                  <w:vAlign w:val="center"/>
                </w:tcPr>
                <w:p w14:paraId="2DA8B843">
                  <w:pPr>
                    <w:jc w:val="center"/>
                    <w:rPr>
                      <w:color w:val="auto"/>
                      <w:szCs w:val="21"/>
                    </w:rPr>
                  </w:pPr>
                  <w:r>
                    <w:rPr>
                      <w:color w:val="auto"/>
                      <w:szCs w:val="21"/>
                    </w:rPr>
                    <w:t>符合</w:t>
                  </w:r>
                </w:p>
              </w:tc>
            </w:tr>
            <w:tr w14:paraId="48C9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left w:val="nil"/>
                    <w:bottom w:val="single" w:color="auto" w:sz="12" w:space="0"/>
                  </w:tcBorders>
                  <w:vAlign w:val="center"/>
                </w:tcPr>
                <w:p w14:paraId="0B7FC287">
                  <w:pPr>
                    <w:jc w:val="center"/>
                    <w:rPr>
                      <w:color w:val="auto"/>
                      <w:szCs w:val="21"/>
                    </w:rPr>
                  </w:pPr>
                  <w:r>
                    <w:rPr>
                      <w:color w:val="auto"/>
                      <w:szCs w:val="21"/>
                    </w:rPr>
                    <w:t>资源利用效率要求</w:t>
                  </w:r>
                </w:p>
              </w:tc>
              <w:tc>
                <w:tcPr>
                  <w:tcW w:w="2977" w:type="pct"/>
                  <w:tcBorders>
                    <w:bottom w:val="single" w:color="auto" w:sz="12" w:space="0"/>
                  </w:tcBorders>
                  <w:vAlign w:val="center"/>
                </w:tcPr>
                <w:p w14:paraId="10EF11F1">
                  <w:pPr>
                    <w:jc w:val="center"/>
                    <w:rPr>
                      <w:color w:val="auto"/>
                      <w:szCs w:val="21"/>
                    </w:rPr>
                  </w:pPr>
                  <w:r>
                    <w:rPr>
                      <w:color w:val="auto"/>
                      <w:szCs w:val="21"/>
                    </w:rPr>
                    <w:t>1.水资源利用总量及效率要求：根据《省最严格水资源管理考核联席会议关于下达2020年和2030年全省实行最严格水资源管理制度控制指标的通知》（苏水资联〔2016〕5号），到2020年，淮安市用水总量不得超过33.33亿立方米，万元地区生产总值用水量降至79立方米以下，万元工业增加值用水量降至10.3立方米以下，农田灌溉水有效利用系数达到0.610以上。2.地下水开采要求：根据《淮安市“两减六治三提升”专项行动方案》（淮发〔2017〕26号），到2020年，淮安市地下水超采区全面达到用水总量控制和水位红线控制要求，累计压缩地下水开采量3952.3万立方米。3.土地资源利用总量及效率要求：根据《淮安市土地利用总体规划（2006</w:t>
                  </w:r>
                  <w:r>
                    <w:rPr>
                      <w:rFonts w:hint="eastAsia"/>
                      <w:color w:val="auto"/>
                      <w:szCs w:val="21"/>
                      <w:lang w:eastAsia="zh-CN"/>
                    </w:rPr>
                    <w:t>—</w:t>
                  </w:r>
                  <w:r>
                    <w:rPr>
                      <w:color w:val="auto"/>
                      <w:szCs w:val="21"/>
                    </w:rPr>
                    <w:t>2020年）调整方案》，到2020年，淮安市耕地保有量不得低于47.6027万公顷，永久基本农田保护面积不低于39.4699万公顷，开发强度不得高于18%。4.能源利用总量及效率要求：根据《淮安市“两减六治三提升”专项行动方案》（淮发〔2017〕26号），到2020年，淮安市煤炭消费总量比2016年减少55万吨，电子行业煤炭消费占煤炭消费总量的比重提高到65%以上，非化石能源占一次能源比重达到10%。5.禁燃区要求：根据《江苏省大气污染防治条例》，禁燃区禁止新建、扩建燃用高污染燃料的项目和设施，已建成的应逐步或依法限期改用天然气、电或者其他清洁能源。6.能耗要求：根据《淮安市打赢蓝天保卫战三年行动计划实施方案》（淮政发〔2018〕113号），新建高耗能项目单位产品（产值）能耗要达到国际先进水平。</w:t>
                  </w:r>
                </w:p>
              </w:tc>
              <w:tc>
                <w:tcPr>
                  <w:tcW w:w="1372" w:type="pct"/>
                  <w:tcBorders>
                    <w:bottom w:val="single" w:color="auto" w:sz="12" w:space="0"/>
                  </w:tcBorders>
                  <w:vAlign w:val="center"/>
                </w:tcPr>
                <w:p w14:paraId="646FE146">
                  <w:pPr>
                    <w:jc w:val="center"/>
                    <w:rPr>
                      <w:color w:val="auto"/>
                      <w:szCs w:val="21"/>
                    </w:rPr>
                  </w:pPr>
                  <w:r>
                    <w:rPr>
                      <w:color w:val="auto"/>
                      <w:szCs w:val="21"/>
                    </w:rPr>
                    <w:t>①本项目不属于高耗水行业；②本项目占地为工业用地，不占用基本农田；③本项目不使用高污染燃料；④本项目不属于高耗能项目。</w:t>
                  </w:r>
                </w:p>
              </w:tc>
              <w:tc>
                <w:tcPr>
                  <w:tcW w:w="306" w:type="pct"/>
                  <w:tcBorders>
                    <w:bottom w:val="single" w:color="auto" w:sz="12" w:space="0"/>
                    <w:right w:val="nil"/>
                  </w:tcBorders>
                  <w:vAlign w:val="center"/>
                </w:tcPr>
                <w:p w14:paraId="2D80CF59">
                  <w:pPr>
                    <w:jc w:val="center"/>
                    <w:rPr>
                      <w:color w:val="auto"/>
                      <w:szCs w:val="21"/>
                    </w:rPr>
                  </w:pPr>
                  <w:r>
                    <w:rPr>
                      <w:color w:val="auto"/>
                      <w:szCs w:val="21"/>
                    </w:rPr>
                    <w:t>符合</w:t>
                  </w:r>
                </w:p>
              </w:tc>
            </w:tr>
          </w:tbl>
          <w:p w14:paraId="29CB48EA">
            <w:pPr>
              <w:adjustRightInd w:val="0"/>
              <w:snapToGrid w:val="0"/>
              <w:spacing w:line="360" w:lineRule="auto"/>
              <w:ind w:firstLine="482" w:firstLineChars="200"/>
              <w:rPr>
                <w:b/>
                <w:color w:val="auto"/>
                <w:sz w:val="24"/>
              </w:rPr>
            </w:pPr>
            <w:r>
              <w:rPr>
                <w:b/>
                <w:color w:val="auto"/>
                <w:sz w:val="24"/>
              </w:rPr>
              <w:t>（2）</w:t>
            </w:r>
            <w:r>
              <w:rPr>
                <w:rFonts w:hint="eastAsia"/>
                <w:b/>
                <w:color w:val="auto"/>
                <w:sz w:val="24"/>
              </w:rPr>
              <w:t>与</w:t>
            </w:r>
            <w:r>
              <w:rPr>
                <w:b/>
                <w:color w:val="auto"/>
                <w:sz w:val="24"/>
              </w:rPr>
              <w:t>环境质量底线</w:t>
            </w:r>
            <w:r>
              <w:rPr>
                <w:rFonts w:hint="eastAsia"/>
                <w:b/>
                <w:color w:val="auto"/>
                <w:sz w:val="24"/>
              </w:rPr>
              <w:t>相符性</w:t>
            </w:r>
          </w:p>
          <w:p w14:paraId="5AE2CA62">
            <w:pPr>
              <w:adjustRightInd w:val="0"/>
              <w:snapToGrid w:val="0"/>
              <w:spacing w:line="360" w:lineRule="auto"/>
              <w:ind w:firstLine="480" w:firstLineChars="200"/>
              <w:rPr>
                <w:color w:val="auto"/>
                <w:sz w:val="24"/>
              </w:rPr>
            </w:pPr>
            <w:r>
              <w:rPr>
                <w:color w:val="auto"/>
                <w:sz w:val="24"/>
              </w:rPr>
              <w:t>①环境空气：根据《江苏省环境空气质量功能区划分》，本项目所在区域大气环境为二类区。</w:t>
            </w:r>
            <w:r>
              <w:rPr>
                <w:color w:val="auto"/>
                <w:sz w:val="24"/>
                <w:szCs w:val="20"/>
              </w:rPr>
              <w:t>根据《202</w:t>
            </w:r>
            <w:r>
              <w:rPr>
                <w:rFonts w:hint="eastAsia"/>
                <w:color w:val="auto"/>
                <w:sz w:val="24"/>
                <w:szCs w:val="20"/>
                <w:lang w:val="en-US" w:eastAsia="zh-CN"/>
              </w:rPr>
              <w:t>4</w:t>
            </w:r>
            <w:r>
              <w:rPr>
                <w:color w:val="auto"/>
                <w:sz w:val="24"/>
                <w:szCs w:val="20"/>
              </w:rPr>
              <w:t>年淮安市生态环境状况公报》，202</w:t>
            </w:r>
            <w:r>
              <w:rPr>
                <w:rFonts w:hint="eastAsia"/>
                <w:color w:val="auto"/>
                <w:sz w:val="24"/>
                <w:szCs w:val="20"/>
                <w:lang w:val="en-US" w:eastAsia="zh-CN"/>
              </w:rPr>
              <w:t>4</w:t>
            </w:r>
            <w:r>
              <w:rPr>
                <w:color w:val="auto"/>
                <w:sz w:val="24"/>
                <w:szCs w:val="20"/>
              </w:rPr>
              <w:t>年，</w:t>
            </w:r>
            <w:r>
              <w:rPr>
                <w:rFonts w:hint="eastAsia"/>
                <w:color w:val="auto"/>
                <w:sz w:val="24"/>
                <w:szCs w:val="20"/>
              </w:rPr>
              <w:t>全市细颗粒物（PM</w:t>
            </w:r>
            <w:r>
              <w:rPr>
                <w:rFonts w:hint="eastAsia"/>
                <w:color w:val="auto"/>
                <w:sz w:val="24"/>
                <w:szCs w:val="20"/>
                <w:vertAlign w:val="subscript"/>
              </w:rPr>
              <w:t>2.</w:t>
            </w:r>
            <w:r>
              <w:rPr>
                <w:rFonts w:hint="eastAsia"/>
                <w:color w:val="auto"/>
                <w:sz w:val="24"/>
                <w:szCs w:val="20"/>
                <w:vertAlign w:val="subscript"/>
                <w:lang w:eastAsia="zh-CN"/>
              </w:rPr>
              <w:t>5）</w:t>
            </w:r>
            <w:r>
              <w:rPr>
                <w:rFonts w:hint="eastAsia"/>
                <w:color w:val="auto"/>
                <w:sz w:val="24"/>
                <w:szCs w:val="20"/>
              </w:rPr>
              <w:t>可吸入颗粒物（PM</w:t>
            </w:r>
            <w:r>
              <w:rPr>
                <w:rFonts w:hint="eastAsia"/>
                <w:color w:val="auto"/>
                <w:sz w:val="24"/>
                <w:szCs w:val="20"/>
                <w:vertAlign w:val="subscript"/>
              </w:rPr>
              <w:t>10</w:t>
            </w:r>
            <w:r>
              <w:rPr>
                <w:rFonts w:hint="eastAsia"/>
                <w:color w:val="auto"/>
                <w:sz w:val="24"/>
                <w:szCs w:val="20"/>
              </w:rPr>
              <w:t>）、二氧化硫（SO</w:t>
            </w:r>
            <w:r>
              <w:rPr>
                <w:rFonts w:hint="eastAsia"/>
                <w:color w:val="auto"/>
                <w:sz w:val="24"/>
                <w:szCs w:val="20"/>
                <w:vertAlign w:val="subscript"/>
              </w:rPr>
              <w:t>2</w:t>
            </w:r>
            <w:r>
              <w:rPr>
                <w:rFonts w:hint="eastAsia"/>
                <w:color w:val="auto"/>
                <w:sz w:val="24"/>
                <w:szCs w:val="20"/>
              </w:rPr>
              <w:t>）、二氧化氮（NO</w:t>
            </w:r>
            <w:r>
              <w:rPr>
                <w:rFonts w:hint="eastAsia"/>
                <w:color w:val="auto"/>
                <w:sz w:val="24"/>
                <w:szCs w:val="20"/>
                <w:vertAlign w:val="subscript"/>
              </w:rPr>
              <w:t>2</w:t>
            </w:r>
            <w:r>
              <w:rPr>
                <w:rFonts w:hint="eastAsia"/>
                <w:color w:val="auto"/>
                <w:sz w:val="24"/>
                <w:szCs w:val="20"/>
              </w:rPr>
              <w:t>）、一氧化碳（CO）和臭氧（O</w:t>
            </w:r>
            <w:r>
              <w:rPr>
                <w:rFonts w:hint="eastAsia"/>
                <w:color w:val="auto"/>
                <w:sz w:val="24"/>
                <w:szCs w:val="20"/>
                <w:vertAlign w:val="subscript"/>
              </w:rPr>
              <w:t>3</w:t>
            </w:r>
            <w:r>
              <w:rPr>
                <w:rFonts w:hint="eastAsia"/>
                <w:color w:val="auto"/>
                <w:sz w:val="24"/>
                <w:szCs w:val="20"/>
              </w:rPr>
              <w:t>）浓度年均浓度分别为37微克/立方米、54微克/立方米、7微克/立方米、25微克/立方米、0.9毫克/立方米、152微克/立方米。与2023年相比，PM</w:t>
            </w:r>
            <w:r>
              <w:rPr>
                <w:rFonts w:hint="eastAsia"/>
                <w:color w:val="auto"/>
                <w:sz w:val="24"/>
                <w:szCs w:val="20"/>
                <w:vertAlign w:val="subscript"/>
              </w:rPr>
              <w:t>2.5</w:t>
            </w:r>
            <w:r>
              <w:rPr>
                <w:rFonts w:hint="eastAsia"/>
                <w:color w:val="auto"/>
                <w:sz w:val="24"/>
                <w:szCs w:val="20"/>
              </w:rPr>
              <w:t>、O</w:t>
            </w:r>
            <w:r>
              <w:rPr>
                <w:rFonts w:hint="eastAsia"/>
                <w:color w:val="auto"/>
                <w:sz w:val="24"/>
                <w:szCs w:val="20"/>
                <w:vertAlign w:val="subscript"/>
              </w:rPr>
              <w:t>3</w:t>
            </w:r>
            <w:r>
              <w:rPr>
                <w:rFonts w:hint="eastAsia"/>
                <w:color w:val="auto"/>
                <w:sz w:val="24"/>
                <w:szCs w:val="20"/>
              </w:rPr>
              <w:t>和PM</w:t>
            </w:r>
            <w:r>
              <w:rPr>
                <w:rFonts w:hint="eastAsia"/>
                <w:color w:val="auto"/>
                <w:sz w:val="24"/>
                <w:szCs w:val="20"/>
                <w:vertAlign w:val="subscript"/>
              </w:rPr>
              <w:t>10</w:t>
            </w:r>
            <w:r>
              <w:rPr>
                <w:rFonts w:hint="eastAsia"/>
                <w:color w:val="auto"/>
                <w:sz w:val="24"/>
                <w:szCs w:val="20"/>
              </w:rPr>
              <w:t>作为首要污染物的超标天数均减少，分别减少3天、7天和7天，受沙尘减弱影响，PM</w:t>
            </w:r>
            <w:r>
              <w:rPr>
                <w:rFonts w:hint="eastAsia"/>
                <w:color w:val="auto"/>
                <w:sz w:val="24"/>
                <w:szCs w:val="20"/>
                <w:vertAlign w:val="subscript"/>
              </w:rPr>
              <w:t>10</w:t>
            </w:r>
            <w:r>
              <w:rPr>
                <w:rFonts w:hint="eastAsia"/>
                <w:color w:val="auto"/>
                <w:sz w:val="24"/>
                <w:szCs w:val="20"/>
              </w:rPr>
              <w:t>作为首要污染物的超标天数及占比明显减少。继2020年之后，PM</w:t>
            </w:r>
            <w:r>
              <w:rPr>
                <w:rFonts w:hint="eastAsia"/>
                <w:color w:val="auto"/>
                <w:sz w:val="24"/>
                <w:szCs w:val="20"/>
                <w:vertAlign w:val="subscript"/>
              </w:rPr>
              <w:t>2.5</w:t>
            </w:r>
            <w:r>
              <w:rPr>
                <w:rFonts w:hint="eastAsia"/>
                <w:color w:val="auto"/>
                <w:sz w:val="24"/>
                <w:szCs w:val="20"/>
              </w:rPr>
              <w:t>再次成为超标天中占比最高的首要污染物，共28天，占比48.2%，因此本项目所在区域属于不达标区</w:t>
            </w:r>
            <w:r>
              <w:rPr>
                <w:color w:val="auto"/>
                <w:sz w:val="24"/>
              </w:rPr>
              <w:t>。</w:t>
            </w:r>
          </w:p>
          <w:p w14:paraId="6B89A49E">
            <w:pPr>
              <w:adjustRightInd w:val="0"/>
              <w:snapToGrid w:val="0"/>
              <w:spacing w:line="360" w:lineRule="auto"/>
              <w:ind w:firstLine="480" w:firstLineChars="200"/>
              <w:rPr>
                <w:color w:val="auto"/>
                <w:sz w:val="24"/>
              </w:rPr>
            </w:pPr>
            <w:r>
              <w:rPr>
                <w:rFonts w:hint="eastAsia"/>
                <w:color w:val="auto"/>
                <w:sz w:val="24"/>
              </w:rPr>
              <w:t>针对</w:t>
            </w:r>
            <w:r>
              <w:rPr>
                <w:color w:val="auto"/>
                <w:sz w:val="24"/>
              </w:rPr>
              <w:t>细颗粒物（PM</w:t>
            </w:r>
            <w:r>
              <w:rPr>
                <w:color w:val="auto"/>
                <w:sz w:val="24"/>
                <w:vertAlign w:val="subscript"/>
              </w:rPr>
              <w:t>2.5</w:t>
            </w:r>
            <w:r>
              <w:rPr>
                <w:color w:val="auto"/>
                <w:sz w:val="24"/>
              </w:rPr>
              <w:t>）</w:t>
            </w:r>
            <w:r>
              <w:rPr>
                <w:rFonts w:hint="eastAsia"/>
                <w:color w:val="auto"/>
                <w:sz w:val="24"/>
              </w:rPr>
              <w:t>超标现象，淮安市深入打好污染防治攻坚战指挥部办公室印发了</w:t>
            </w:r>
            <w:r>
              <w:rPr>
                <w:color w:val="auto"/>
                <w:sz w:val="24"/>
              </w:rPr>
              <w:t>《淮安市202</w:t>
            </w:r>
            <w:r>
              <w:rPr>
                <w:rFonts w:hint="eastAsia"/>
                <w:color w:val="auto"/>
                <w:sz w:val="24"/>
              </w:rPr>
              <w:t>4</w:t>
            </w:r>
            <w:r>
              <w:rPr>
                <w:color w:val="auto"/>
                <w:sz w:val="24"/>
              </w:rPr>
              <w:t>年大气污染防治工作计划》（淮污防攻坚指办〔2024〕50号）</w:t>
            </w:r>
            <w:r>
              <w:rPr>
                <w:rFonts w:hint="eastAsia"/>
                <w:color w:val="auto"/>
                <w:sz w:val="24"/>
              </w:rPr>
              <w:t>（以下简称《工作计划》）。</w:t>
            </w:r>
          </w:p>
          <w:p w14:paraId="3314E446">
            <w:pPr>
              <w:adjustRightInd w:val="0"/>
              <w:snapToGrid w:val="0"/>
              <w:spacing w:line="360" w:lineRule="auto"/>
              <w:ind w:firstLine="480" w:firstLineChars="200"/>
              <w:rPr>
                <w:color w:val="auto"/>
                <w:sz w:val="24"/>
                <w:szCs w:val="20"/>
              </w:rPr>
            </w:pPr>
            <w:r>
              <w:rPr>
                <w:rFonts w:hint="eastAsia"/>
                <w:color w:val="auto"/>
                <w:sz w:val="24"/>
              </w:rPr>
              <w:t>《工作计划》明确了工作目标：全市</w:t>
            </w:r>
            <w:r>
              <w:rPr>
                <w:color w:val="auto"/>
                <w:sz w:val="24"/>
              </w:rPr>
              <w:t>PM</w:t>
            </w:r>
            <w:r>
              <w:rPr>
                <w:color w:val="auto"/>
                <w:sz w:val="24"/>
                <w:vertAlign w:val="subscript"/>
              </w:rPr>
              <w:t>2.5</w:t>
            </w:r>
            <w:r>
              <w:rPr>
                <w:rFonts w:hint="eastAsia"/>
                <w:color w:val="auto"/>
                <w:sz w:val="24"/>
              </w:rPr>
              <w:t>浓度达到35微克/立方米左右，优良天数比率达到81.2%左右，臭氧浓度增长趋势得到有效遏制。完成省下达的氮氧化物4340吨、挥发性有机物3466吨的重点工程减排量目标。并提出以下重点</w:t>
            </w:r>
            <w:r>
              <w:rPr>
                <w:rFonts w:hint="eastAsia"/>
                <w:color w:val="auto"/>
                <w:sz w:val="24"/>
                <w:szCs w:val="20"/>
              </w:rPr>
              <w:t>任务：（一）优化产业结构，促进产业产品绿色升级；（二）优化能源结构，加速能源清洁低碳高效发展；（三）优化交通结构，大力发展绿色运输体系；（四）聚焦重点行业，推进大气污染综合治理；（五）开展VOCs大会战，持续压降VOCs浓度；（六）强化面源污染治理，提升精细化管理水平；（七）强化执法检查和监督帮扶，加强污染过程应对；（八）加强能力建设，健全标准体系。</w:t>
            </w:r>
          </w:p>
          <w:p w14:paraId="5673A52C">
            <w:pPr>
              <w:adjustRightInd w:val="0"/>
              <w:snapToGrid w:val="0"/>
              <w:spacing w:line="360" w:lineRule="auto"/>
              <w:ind w:firstLine="480" w:firstLineChars="200"/>
              <w:rPr>
                <w:color w:val="auto"/>
                <w:sz w:val="24"/>
                <w:szCs w:val="20"/>
              </w:rPr>
            </w:pPr>
            <w:r>
              <w:rPr>
                <w:rFonts w:hint="eastAsia"/>
                <w:color w:val="auto"/>
                <w:sz w:val="24"/>
                <w:szCs w:val="20"/>
              </w:rPr>
              <w:t>随着《淮安市2024年大气污染防治工作计划》（淮污防攻坚指办〔2024〕50号）的逐步落实，淮安市环境空气质量将逐渐得到改善，能够满足区域环境质量改善目标管理的要求。</w:t>
            </w:r>
          </w:p>
          <w:p w14:paraId="5C8444DF">
            <w:pPr>
              <w:adjustRightInd w:val="0"/>
              <w:snapToGrid w:val="0"/>
              <w:spacing w:line="360" w:lineRule="auto"/>
              <w:ind w:firstLine="480" w:firstLineChars="200"/>
              <w:rPr>
                <w:color w:val="auto"/>
                <w:sz w:val="24"/>
                <w:szCs w:val="20"/>
              </w:rPr>
            </w:pPr>
            <w:r>
              <w:rPr>
                <w:rFonts w:hint="eastAsia"/>
                <w:color w:val="auto"/>
                <w:sz w:val="24"/>
                <w:szCs w:val="20"/>
              </w:rPr>
              <w:t>②地表水环境：根据《202</w:t>
            </w:r>
            <w:r>
              <w:rPr>
                <w:rFonts w:hint="eastAsia"/>
                <w:color w:val="auto"/>
                <w:sz w:val="24"/>
                <w:szCs w:val="20"/>
                <w:lang w:val="en-US" w:eastAsia="zh-CN"/>
              </w:rPr>
              <w:t>4</w:t>
            </w:r>
            <w:r>
              <w:rPr>
                <w:rFonts w:hint="eastAsia"/>
                <w:color w:val="auto"/>
                <w:sz w:val="24"/>
                <w:szCs w:val="20"/>
              </w:rPr>
              <w:t>年淮安市生态环境状况公报》，2024年淮安市水环境质量总体保持稳定，25条主要河流断面整体水质状况达到优良，全市57个国省考断面优Ⅲ比例93%，优Ⅱ比例28.1%，水环境质量稳中有升，主要湖泊水质保持稳定，总磷浓度有所下降，饮用水源地水质稳定达标，地下水水质稳中趋好。纳入“十四五”国家地表水环境质量考核的11个国考断面中，年均水质达到或好于Ⅲ类标准的断面9个（Ⅱ类断面4个），优Ⅲ比例81.8%；纳入江苏省“十四五”水环境质量目标考核的57个断面中水质达到或好于Ⅲ类标准的断面有53个，优Ⅲ比例93%。国省考断面达标率100%，优Ⅲ比例与2023年同比持平，无Ⅴ类和劣Ⅴ类断面。</w:t>
            </w:r>
          </w:p>
          <w:p w14:paraId="654352CD">
            <w:pPr>
              <w:adjustRightInd w:val="0"/>
              <w:snapToGrid w:val="0"/>
              <w:spacing w:line="360" w:lineRule="auto"/>
              <w:ind w:firstLine="480" w:firstLineChars="200"/>
              <w:rPr>
                <w:color w:val="auto"/>
                <w:sz w:val="24"/>
                <w:szCs w:val="20"/>
              </w:rPr>
            </w:pPr>
            <w:r>
              <w:rPr>
                <w:rFonts w:hint="eastAsia"/>
                <w:color w:val="auto"/>
                <w:sz w:val="24"/>
                <w:szCs w:val="20"/>
              </w:rPr>
              <w:t>2024年，27条主要河流水质保持稳定，其中淮河、京杭大运河、苏北灌溉总渠、淮河入江水道、分淮入沂水道水质状况为优；南淮泗河、维桥河、张福河、团结河、高桥河、池河、淮河入海水道、盐河、黄河故道、金宝航道、南六塘河、草泽河、唐响河、头溪河、汪木排河、运西河</w:t>
            </w:r>
            <w:r>
              <w:rPr>
                <w:rFonts w:hint="eastAsia"/>
                <w:color w:val="auto"/>
                <w:sz w:val="24"/>
                <w:szCs w:val="20"/>
                <w:lang w:eastAsia="zh-CN"/>
              </w:rPr>
              <w:t>－</w:t>
            </w:r>
            <w:r>
              <w:rPr>
                <w:rFonts w:hint="eastAsia"/>
                <w:color w:val="auto"/>
                <w:sz w:val="24"/>
                <w:szCs w:val="20"/>
              </w:rPr>
              <w:t>新河、浔河、一帆河、跃进河、周桥灌区总干渠为良好；公兴河、赵公河水质状况为轻度污染。</w:t>
            </w:r>
          </w:p>
          <w:p w14:paraId="511F2817">
            <w:pPr>
              <w:adjustRightInd w:val="0"/>
              <w:snapToGrid w:val="0"/>
              <w:spacing w:line="360" w:lineRule="auto"/>
              <w:ind w:firstLine="480" w:firstLineChars="200"/>
              <w:rPr>
                <w:color w:val="auto"/>
                <w:sz w:val="24"/>
                <w:szCs w:val="20"/>
              </w:rPr>
            </w:pPr>
            <w:r>
              <w:rPr>
                <w:rFonts w:hint="eastAsia"/>
                <w:color w:val="auto"/>
                <w:sz w:val="24"/>
                <w:szCs w:val="20"/>
              </w:rPr>
              <w:t>淮安市将扎实开展汛期水质保障提升专项行动和国省考断面“保</w:t>
            </w:r>
            <w:r>
              <w:rPr>
                <w:rFonts w:hint="eastAsia"/>
                <w:color w:val="auto"/>
                <w:sz w:val="24"/>
                <w:szCs w:val="20"/>
                <w:lang w:eastAsia="zh-CN"/>
              </w:rPr>
              <w:t>Ⅲ</w:t>
            </w:r>
            <w:r>
              <w:rPr>
                <w:rFonts w:hint="eastAsia"/>
                <w:color w:val="auto"/>
                <w:sz w:val="24"/>
                <w:szCs w:val="20"/>
              </w:rPr>
              <w:t>增</w:t>
            </w:r>
            <w:r>
              <w:rPr>
                <w:rFonts w:hint="eastAsia"/>
                <w:color w:val="auto"/>
                <w:sz w:val="24"/>
                <w:szCs w:val="20"/>
                <w:lang w:eastAsia="zh-CN"/>
              </w:rPr>
              <w:t>Ⅲ</w:t>
            </w:r>
            <w:r>
              <w:rPr>
                <w:rFonts w:hint="eastAsia"/>
                <w:color w:val="auto"/>
                <w:sz w:val="24"/>
                <w:szCs w:val="20"/>
              </w:rPr>
              <w:t>升</w:t>
            </w:r>
            <w:r>
              <w:rPr>
                <w:rFonts w:hint="eastAsia"/>
                <w:color w:val="auto"/>
                <w:sz w:val="24"/>
                <w:szCs w:val="20"/>
                <w:lang w:eastAsia="zh-CN"/>
              </w:rPr>
              <w:t>Ⅲ</w:t>
            </w:r>
            <w:r>
              <w:rPr>
                <w:rFonts w:hint="eastAsia"/>
                <w:color w:val="auto"/>
                <w:sz w:val="24"/>
                <w:szCs w:val="20"/>
              </w:rPr>
              <w:t>”攻坚行动，大力推进重点断面“一断面一策”治理，争取在地表水规划期末能达到</w:t>
            </w:r>
            <w:r>
              <w:rPr>
                <w:rFonts w:hint="eastAsia"/>
                <w:color w:val="auto"/>
                <w:sz w:val="24"/>
                <w:szCs w:val="20"/>
                <w:lang w:eastAsia="zh-CN"/>
              </w:rPr>
              <w:t>Ⅲ类</w:t>
            </w:r>
            <w:r>
              <w:rPr>
                <w:rFonts w:hint="eastAsia"/>
                <w:color w:val="auto"/>
                <w:sz w:val="24"/>
                <w:szCs w:val="20"/>
              </w:rPr>
              <w:t>水质标准。</w:t>
            </w:r>
          </w:p>
          <w:p w14:paraId="76A657E1">
            <w:pPr>
              <w:adjustRightInd w:val="0"/>
              <w:snapToGrid w:val="0"/>
              <w:spacing w:line="360" w:lineRule="auto"/>
              <w:ind w:firstLine="480" w:firstLineChars="200"/>
              <w:rPr>
                <w:color w:val="auto"/>
                <w:sz w:val="24"/>
                <w:szCs w:val="20"/>
              </w:rPr>
            </w:pPr>
            <w:r>
              <w:rPr>
                <w:rFonts w:hint="eastAsia"/>
                <w:color w:val="auto"/>
                <w:sz w:val="24"/>
                <w:szCs w:val="20"/>
              </w:rPr>
              <w:t>③声环境：根据《202</w:t>
            </w:r>
            <w:r>
              <w:rPr>
                <w:rFonts w:hint="eastAsia"/>
                <w:color w:val="auto"/>
                <w:sz w:val="24"/>
                <w:szCs w:val="20"/>
                <w:lang w:val="en-US" w:eastAsia="zh-CN"/>
              </w:rPr>
              <w:t>4</w:t>
            </w:r>
            <w:r>
              <w:rPr>
                <w:rFonts w:hint="eastAsia"/>
                <w:color w:val="auto"/>
                <w:sz w:val="24"/>
                <w:szCs w:val="20"/>
              </w:rPr>
              <w:t>年淮安市生态环境状况公报》显示，202</w:t>
            </w:r>
            <w:r>
              <w:rPr>
                <w:rFonts w:hint="eastAsia"/>
                <w:color w:val="auto"/>
                <w:sz w:val="24"/>
                <w:szCs w:val="20"/>
                <w:lang w:val="en-US" w:eastAsia="zh-CN"/>
              </w:rPr>
              <w:t>4</w:t>
            </w:r>
            <w:r>
              <w:rPr>
                <w:rFonts w:hint="eastAsia"/>
                <w:color w:val="auto"/>
                <w:sz w:val="24"/>
                <w:szCs w:val="20"/>
              </w:rPr>
              <w:t>年，淮安市声环境总体较好，全市各功能区昼、夜平均等效声级均达标，按达标点次统计，昼、夜间达标率分别为100%、97.2%，同比分别上升1.1%、8.3%。全市区域环境昼间噪声均值为55.3dB(A</w:t>
            </w:r>
            <w:r>
              <w:rPr>
                <w:rFonts w:hint="eastAsia"/>
                <w:color w:val="auto"/>
                <w:sz w:val="24"/>
                <w:szCs w:val="20"/>
                <w:lang w:eastAsia="zh-CN"/>
              </w:rPr>
              <w:t>）</w:t>
            </w:r>
            <w:r>
              <w:rPr>
                <w:rFonts w:hint="eastAsia"/>
                <w:color w:val="auto"/>
                <w:sz w:val="24"/>
                <w:szCs w:val="20"/>
              </w:rPr>
              <w:t>，保持稳定，处于城市区域声环境质量“一般” 水平；全市昼间交通噪声均值为65.2dB(A</w:t>
            </w:r>
            <w:r>
              <w:rPr>
                <w:rFonts w:hint="eastAsia"/>
                <w:color w:val="auto"/>
                <w:sz w:val="24"/>
                <w:szCs w:val="20"/>
                <w:lang w:eastAsia="zh-CN"/>
              </w:rPr>
              <w:t>）</w:t>
            </w:r>
            <w:r>
              <w:rPr>
                <w:rFonts w:hint="eastAsia"/>
                <w:color w:val="auto"/>
                <w:sz w:val="24"/>
                <w:szCs w:val="20"/>
              </w:rPr>
              <w:t>，同比下降0.2dB(A</w:t>
            </w:r>
            <w:r>
              <w:rPr>
                <w:rFonts w:hint="eastAsia"/>
                <w:color w:val="auto"/>
                <w:sz w:val="24"/>
                <w:szCs w:val="20"/>
                <w:lang w:eastAsia="zh-CN"/>
              </w:rPr>
              <w:t>）</w:t>
            </w:r>
            <w:r>
              <w:rPr>
                <w:rFonts w:hint="eastAsia"/>
                <w:color w:val="auto"/>
                <w:sz w:val="24"/>
                <w:szCs w:val="20"/>
              </w:rPr>
              <w:t>，同比改善，处于“好”水平，昼间超过70dB(A</w:t>
            </w:r>
            <w:r>
              <w:rPr>
                <w:rFonts w:hint="eastAsia"/>
                <w:color w:val="auto"/>
                <w:sz w:val="24"/>
                <w:szCs w:val="20"/>
                <w:lang w:eastAsia="zh-CN"/>
              </w:rPr>
              <w:t>）</w:t>
            </w:r>
            <w:r>
              <w:rPr>
                <w:rFonts w:hint="eastAsia"/>
                <w:color w:val="auto"/>
                <w:sz w:val="24"/>
                <w:szCs w:val="20"/>
              </w:rPr>
              <w:t>的路段长度显著减少。</w:t>
            </w:r>
          </w:p>
          <w:p w14:paraId="7DC0BB04">
            <w:pPr>
              <w:adjustRightInd w:val="0"/>
              <w:snapToGrid w:val="0"/>
              <w:spacing w:line="360" w:lineRule="auto"/>
              <w:ind w:firstLine="480" w:firstLineChars="200"/>
              <w:rPr>
                <w:color w:val="auto"/>
                <w:sz w:val="24"/>
                <w:szCs w:val="20"/>
              </w:rPr>
            </w:pPr>
            <w:r>
              <w:rPr>
                <w:rFonts w:hint="eastAsia"/>
                <w:color w:val="auto"/>
                <w:sz w:val="24"/>
                <w:szCs w:val="20"/>
              </w:rPr>
              <w:t>本项目废气、废水、噪声、固体废物等经有效处理及处置后，根据环境影响分析，对环境影响较小，预计不会改变环境质量现状。</w:t>
            </w:r>
          </w:p>
          <w:p w14:paraId="67513175">
            <w:pPr>
              <w:adjustRightInd w:val="0"/>
              <w:snapToGrid w:val="0"/>
              <w:spacing w:line="360" w:lineRule="auto"/>
              <w:ind w:firstLine="480" w:firstLineChars="200"/>
              <w:rPr>
                <w:color w:val="auto"/>
                <w:sz w:val="24"/>
              </w:rPr>
            </w:pPr>
            <w:r>
              <w:rPr>
                <w:rFonts w:hint="eastAsia"/>
                <w:color w:val="auto"/>
                <w:sz w:val="24"/>
              </w:rPr>
              <w:t>因此本项目的建设符合环境质量底线要求。</w:t>
            </w:r>
          </w:p>
          <w:p w14:paraId="38DEE7AA">
            <w:pPr>
              <w:adjustRightInd w:val="0"/>
              <w:snapToGrid w:val="0"/>
              <w:spacing w:line="360" w:lineRule="auto"/>
              <w:ind w:firstLine="482" w:firstLineChars="200"/>
              <w:rPr>
                <w:b/>
                <w:color w:val="auto"/>
                <w:sz w:val="24"/>
              </w:rPr>
            </w:pPr>
            <w:r>
              <w:rPr>
                <w:b/>
                <w:color w:val="auto"/>
                <w:sz w:val="24"/>
              </w:rPr>
              <w:t>（3）</w:t>
            </w:r>
            <w:r>
              <w:rPr>
                <w:rFonts w:hint="eastAsia"/>
                <w:b/>
                <w:color w:val="auto"/>
                <w:sz w:val="24"/>
              </w:rPr>
              <w:t>与</w:t>
            </w:r>
            <w:r>
              <w:rPr>
                <w:b/>
                <w:color w:val="auto"/>
                <w:sz w:val="24"/>
              </w:rPr>
              <w:t>资源利用上线</w:t>
            </w:r>
            <w:r>
              <w:rPr>
                <w:rFonts w:hint="eastAsia"/>
                <w:b/>
                <w:color w:val="auto"/>
                <w:sz w:val="24"/>
              </w:rPr>
              <w:t>相符性</w:t>
            </w:r>
          </w:p>
          <w:p w14:paraId="0E108322">
            <w:pPr>
              <w:adjustRightInd w:val="0"/>
              <w:snapToGrid w:val="0"/>
              <w:spacing w:line="360" w:lineRule="auto"/>
              <w:ind w:firstLine="480" w:firstLineChars="200"/>
              <w:rPr>
                <w:color w:val="auto"/>
                <w:sz w:val="24"/>
              </w:rPr>
            </w:pPr>
            <w:r>
              <w:rPr>
                <w:color w:val="auto"/>
                <w:sz w:val="24"/>
              </w:rPr>
              <w:t>本项目位于</w:t>
            </w:r>
            <w:r>
              <w:rPr>
                <w:rFonts w:hint="eastAsia"/>
                <w:color w:val="auto"/>
                <w:sz w:val="24"/>
              </w:rPr>
              <w:t>江苏省淮安市</w:t>
            </w:r>
            <w:r>
              <w:rPr>
                <w:bCs/>
                <w:color w:val="auto"/>
                <w:sz w:val="24"/>
              </w:rPr>
              <w:t>涟水县</w:t>
            </w:r>
            <w:r>
              <w:rPr>
                <w:rFonts w:hint="eastAsia"/>
                <w:bCs/>
                <w:color w:val="auto"/>
                <w:sz w:val="24"/>
              </w:rPr>
              <w:t>经济开发区</w:t>
            </w:r>
            <w:r>
              <w:rPr>
                <w:rFonts w:hint="eastAsia"/>
                <w:bCs/>
                <w:color w:val="auto"/>
                <w:sz w:val="24"/>
                <w:lang w:val="en-US" w:eastAsia="zh-CN"/>
              </w:rPr>
              <w:t>兴隆路12号</w:t>
            </w:r>
            <w:r>
              <w:rPr>
                <w:color w:val="auto"/>
                <w:sz w:val="24"/>
              </w:rPr>
              <w:t>，项目占地</w:t>
            </w:r>
            <w:r>
              <w:rPr>
                <w:rFonts w:hint="eastAsia"/>
                <w:color w:val="auto"/>
                <w:sz w:val="24"/>
                <w:lang w:val="en-US" w:eastAsia="zh-CN"/>
              </w:rPr>
              <w:t>76000</w:t>
            </w:r>
            <w:r>
              <w:rPr>
                <w:color w:val="auto"/>
                <w:sz w:val="24"/>
              </w:rPr>
              <w:t>平方米（</w:t>
            </w:r>
            <w:r>
              <w:rPr>
                <w:rFonts w:hint="eastAsia"/>
                <w:color w:val="auto"/>
                <w:sz w:val="24"/>
                <w:lang w:val="en-US" w:eastAsia="zh-CN"/>
              </w:rPr>
              <w:t>约114</w:t>
            </w:r>
            <w:r>
              <w:rPr>
                <w:color w:val="auto"/>
                <w:sz w:val="24"/>
              </w:rPr>
              <w:t>亩），用地性质为工业用地，不占用农田，不影响区域土地资源总量。</w:t>
            </w:r>
          </w:p>
          <w:p w14:paraId="1B294BB2">
            <w:pPr>
              <w:adjustRightInd w:val="0"/>
              <w:snapToGrid w:val="0"/>
              <w:spacing w:line="360" w:lineRule="auto"/>
              <w:ind w:firstLine="480" w:firstLineChars="200"/>
              <w:rPr>
                <w:color w:val="auto"/>
                <w:sz w:val="24"/>
              </w:rPr>
            </w:pPr>
            <w:r>
              <w:rPr>
                <w:color w:val="auto"/>
                <w:sz w:val="24"/>
              </w:rPr>
              <w:t>本项目运营过程中消耗一定量的水资源，用水由当地自来水管网统一供给；项目用电由市政电网供给</w:t>
            </w:r>
            <w:r>
              <w:rPr>
                <w:rFonts w:hint="eastAsia"/>
                <w:color w:val="auto"/>
                <w:sz w:val="24"/>
                <w:lang w:eastAsia="zh-CN"/>
              </w:rPr>
              <w:t>；</w:t>
            </w:r>
            <w:r>
              <w:rPr>
                <w:color w:val="auto"/>
                <w:sz w:val="24"/>
              </w:rPr>
              <w:t>其他原辅料均从其他企业购买，未从环境资源中直接获取，市场供应量充足。因此，本项目符合资源利用上线。</w:t>
            </w:r>
          </w:p>
          <w:p w14:paraId="79B3A934">
            <w:pPr>
              <w:adjustRightInd w:val="0"/>
              <w:snapToGrid w:val="0"/>
              <w:spacing w:line="360" w:lineRule="auto"/>
              <w:ind w:firstLine="482" w:firstLineChars="200"/>
              <w:rPr>
                <w:b/>
                <w:color w:val="auto"/>
                <w:sz w:val="24"/>
              </w:rPr>
            </w:pPr>
            <w:r>
              <w:rPr>
                <w:b/>
                <w:color w:val="auto"/>
                <w:sz w:val="24"/>
              </w:rPr>
              <w:t>（4）环境准入负面清单</w:t>
            </w:r>
          </w:p>
          <w:p w14:paraId="2E7E5E8E">
            <w:pPr>
              <w:adjustRightInd w:val="0"/>
              <w:snapToGrid w:val="0"/>
              <w:spacing w:line="360" w:lineRule="auto"/>
              <w:ind w:firstLine="480" w:firstLineChars="200"/>
              <w:rPr>
                <w:color w:val="auto"/>
                <w:sz w:val="24"/>
              </w:rPr>
            </w:pPr>
            <w:r>
              <w:rPr>
                <w:rFonts w:hint="eastAsia"/>
                <w:color w:val="auto"/>
                <w:sz w:val="24"/>
              </w:rPr>
              <w:t>建设项目位于江苏省淮安市</w:t>
            </w:r>
            <w:r>
              <w:rPr>
                <w:bCs/>
                <w:color w:val="auto"/>
                <w:sz w:val="24"/>
              </w:rPr>
              <w:t>涟水县</w:t>
            </w:r>
            <w:r>
              <w:rPr>
                <w:rFonts w:hint="eastAsia"/>
                <w:bCs/>
                <w:color w:val="auto"/>
                <w:sz w:val="24"/>
              </w:rPr>
              <w:t>经济开发区</w:t>
            </w:r>
            <w:r>
              <w:rPr>
                <w:rFonts w:hint="eastAsia"/>
                <w:bCs/>
                <w:color w:val="auto"/>
                <w:sz w:val="24"/>
                <w:lang w:val="en-US" w:eastAsia="zh-CN"/>
              </w:rPr>
              <w:t>兴隆路12号</w:t>
            </w:r>
            <w:r>
              <w:rPr>
                <w:rFonts w:hint="eastAsia"/>
                <w:color w:val="auto"/>
                <w:sz w:val="24"/>
              </w:rPr>
              <w:t>，根据</w:t>
            </w:r>
            <w:r>
              <w:rPr>
                <w:color w:val="auto"/>
                <w:kern w:val="0"/>
                <w:sz w:val="24"/>
              </w:rPr>
              <w:t>《涟水</w:t>
            </w:r>
            <w:r>
              <w:rPr>
                <w:rFonts w:hint="eastAsia"/>
                <w:color w:val="auto"/>
                <w:kern w:val="0"/>
                <w:sz w:val="24"/>
                <w:lang w:val="en-US" w:eastAsia="zh-CN"/>
              </w:rPr>
              <w:t>县新港电子</w:t>
            </w:r>
            <w:r>
              <w:rPr>
                <w:color w:val="auto"/>
                <w:kern w:val="0"/>
                <w:sz w:val="24"/>
              </w:rPr>
              <w:t>产业园开发建设规划（202</w:t>
            </w:r>
            <w:r>
              <w:rPr>
                <w:rFonts w:hint="eastAsia"/>
                <w:color w:val="auto"/>
                <w:kern w:val="0"/>
                <w:sz w:val="24"/>
                <w:lang w:val="en-US" w:eastAsia="zh-CN"/>
              </w:rPr>
              <w:t>3</w:t>
            </w:r>
            <w:r>
              <w:rPr>
                <w:color w:val="auto"/>
                <w:kern w:val="0"/>
                <w:sz w:val="24"/>
              </w:rPr>
              <w:t>-2035）环境影响报告书》</w:t>
            </w:r>
            <w:r>
              <w:rPr>
                <w:rFonts w:hint="eastAsia"/>
                <w:color w:val="auto"/>
                <w:sz w:val="24"/>
              </w:rPr>
              <w:t>及</w:t>
            </w:r>
            <w:r>
              <w:rPr>
                <w:color w:val="auto"/>
                <w:sz w:val="24"/>
              </w:rPr>
              <w:t>《市场准入负面清单（2022年版）》（发改体改规</w:t>
            </w:r>
            <w:r>
              <w:rPr>
                <w:rFonts w:hint="eastAsia"/>
                <w:color w:val="auto"/>
                <w:sz w:val="24"/>
                <w:lang w:eastAsia="zh-CN"/>
              </w:rPr>
              <w:t>〔2022〕397号</w:t>
            </w:r>
            <w:r>
              <w:rPr>
                <w:color w:val="auto"/>
                <w:sz w:val="24"/>
              </w:rPr>
              <w:t>）中禁止事项分析项目的</w:t>
            </w:r>
            <w:r>
              <w:rPr>
                <w:rFonts w:hint="eastAsia"/>
                <w:color w:val="auto"/>
                <w:sz w:val="24"/>
              </w:rPr>
              <w:t>相</w:t>
            </w:r>
            <w:r>
              <w:rPr>
                <w:color w:val="auto"/>
                <w:sz w:val="24"/>
              </w:rPr>
              <w:t>符性见表1-</w:t>
            </w:r>
            <w:r>
              <w:rPr>
                <w:rFonts w:hint="eastAsia"/>
                <w:color w:val="auto"/>
                <w:sz w:val="24"/>
              </w:rPr>
              <w:t>6</w:t>
            </w:r>
            <w:r>
              <w:rPr>
                <w:color w:val="auto"/>
                <w:sz w:val="24"/>
              </w:rPr>
              <w:t>。</w:t>
            </w:r>
          </w:p>
          <w:p w14:paraId="5A6C85A5">
            <w:pPr>
              <w:tabs>
                <w:tab w:val="left" w:pos="720"/>
              </w:tabs>
              <w:adjustRightInd w:val="0"/>
              <w:snapToGrid w:val="0"/>
              <w:spacing w:line="360" w:lineRule="auto"/>
              <w:jc w:val="center"/>
              <w:rPr>
                <w:color w:val="auto"/>
                <w:szCs w:val="21"/>
              </w:rPr>
            </w:pPr>
            <w:r>
              <w:rPr>
                <w:b/>
                <w:color w:val="auto"/>
                <w:sz w:val="24"/>
                <w:szCs w:val="32"/>
              </w:rPr>
              <w:t>表1-</w:t>
            </w:r>
            <w:r>
              <w:rPr>
                <w:rFonts w:hint="eastAsia"/>
                <w:b/>
                <w:color w:val="auto"/>
                <w:sz w:val="24"/>
                <w:szCs w:val="32"/>
              </w:rPr>
              <w:t>6</w:t>
            </w:r>
            <w:r>
              <w:rPr>
                <w:b/>
                <w:color w:val="auto"/>
                <w:sz w:val="24"/>
                <w:szCs w:val="32"/>
              </w:rPr>
              <w:t>与</w:t>
            </w:r>
            <w:r>
              <w:rPr>
                <w:b/>
                <w:bCs/>
                <w:color w:val="auto"/>
                <w:kern w:val="0"/>
                <w:sz w:val="24"/>
              </w:rPr>
              <w:t>涟水</w:t>
            </w:r>
            <w:r>
              <w:rPr>
                <w:rFonts w:hint="eastAsia"/>
                <w:b/>
                <w:bCs/>
                <w:color w:val="auto"/>
                <w:kern w:val="0"/>
                <w:sz w:val="24"/>
                <w:lang w:val="en-US" w:eastAsia="zh-CN"/>
              </w:rPr>
              <w:t>县新港电子</w:t>
            </w:r>
            <w:r>
              <w:rPr>
                <w:b/>
                <w:bCs/>
                <w:color w:val="auto"/>
                <w:kern w:val="0"/>
                <w:sz w:val="24"/>
              </w:rPr>
              <w:t>产业园</w:t>
            </w:r>
            <w:r>
              <w:rPr>
                <w:rFonts w:hint="eastAsia"/>
                <w:b/>
                <w:color w:val="auto"/>
                <w:sz w:val="24"/>
                <w:szCs w:val="32"/>
              </w:rPr>
              <w:t>生态环境准入清单</w:t>
            </w:r>
            <w:r>
              <w:rPr>
                <w:b/>
                <w:color w:val="auto"/>
                <w:sz w:val="24"/>
                <w:szCs w:val="32"/>
              </w:rPr>
              <w:t>相符性分析</w:t>
            </w:r>
          </w:p>
          <w:tbl>
            <w:tblPr>
              <w:tblStyle w:val="89"/>
              <w:tblW w:w="49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4382"/>
              <w:gridCol w:w="2763"/>
              <w:gridCol w:w="457"/>
            </w:tblGrid>
            <w:tr w14:paraId="17DB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tcBorders>
                    <w:top w:val="single" w:color="auto" w:sz="12" w:space="0"/>
                  </w:tcBorders>
                  <w:vAlign w:val="center"/>
                </w:tcPr>
                <w:p w14:paraId="4EF3019C">
                  <w:pPr>
                    <w:jc w:val="center"/>
                    <w:rPr>
                      <w:b/>
                      <w:bCs/>
                      <w:color w:val="auto"/>
                      <w:szCs w:val="21"/>
                    </w:rPr>
                  </w:pPr>
                  <w:r>
                    <w:rPr>
                      <w:b/>
                      <w:bCs/>
                      <w:color w:val="auto"/>
                      <w:szCs w:val="21"/>
                    </w:rPr>
                    <w:t>项目</w:t>
                  </w:r>
                </w:p>
              </w:tc>
              <w:tc>
                <w:tcPr>
                  <w:tcW w:w="2688" w:type="pct"/>
                  <w:tcBorders>
                    <w:top w:val="single" w:color="auto" w:sz="12" w:space="0"/>
                  </w:tcBorders>
                  <w:vAlign w:val="center"/>
                </w:tcPr>
                <w:p w14:paraId="06303C27">
                  <w:pPr>
                    <w:jc w:val="center"/>
                    <w:rPr>
                      <w:b/>
                      <w:bCs/>
                      <w:color w:val="auto"/>
                      <w:szCs w:val="21"/>
                    </w:rPr>
                  </w:pPr>
                  <w:r>
                    <w:rPr>
                      <w:b/>
                      <w:bCs/>
                      <w:color w:val="auto"/>
                      <w:szCs w:val="21"/>
                    </w:rPr>
                    <w:t>准入清单、控制要求</w:t>
                  </w:r>
                </w:p>
              </w:tc>
              <w:tc>
                <w:tcPr>
                  <w:tcW w:w="1695" w:type="pct"/>
                  <w:tcBorders>
                    <w:top w:val="single" w:color="auto" w:sz="12" w:space="0"/>
                  </w:tcBorders>
                  <w:vAlign w:val="center"/>
                </w:tcPr>
                <w:p w14:paraId="36C1848F">
                  <w:pPr>
                    <w:jc w:val="center"/>
                    <w:rPr>
                      <w:b/>
                      <w:bCs/>
                      <w:color w:val="auto"/>
                      <w:szCs w:val="21"/>
                    </w:rPr>
                  </w:pPr>
                  <w:r>
                    <w:rPr>
                      <w:b/>
                      <w:bCs/>
                      <w:color w:val="auto"/>
                      <w:szCs w:val="21"/>
                    </w:rPr>
                    <w:t>本项目情况</w:t>
                  </w:r>
                </w:p>
              </w:tc>
              <w:tc>
                <w:tcPr>
                  <w:tcW w:w="280" w:type="pct"/>
                  <w:tcBorders>
                    <w:top w:val="single" w:color="auto" w:sz="12" w:space="0"/>
                    <w:right w:val="nil"/>
                  </w:tcBorders>
                  <w:vAlign w:val="center"/>
                </w:tcPr>
                <w:p w14:paraId="5770E95E">
                  <w:pPr>
                    <w:jc w:val="center"/>
                    <w:rPr>
                      <w:b/>
                      <w:bCs/>
                      <w:color w:val="auto"/>
                      <w:szCs w:val="21"/>
                    </w:rPr>
                  </w:pPr>
                  <w:r>
                    <w:rPr>
                      <w:b/>
                      <w:bCs/>
                      <w:color w:val="auto"/>
                      <w:szCs w:val="21"/>
                    </w:rPr>
                    <w:t>相符性</w:t>
                  </w:r>
                </w:p>
              </w:tc>
            </w:tr>
            <w:tr w14:paraId="6CFE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restart"/>
                  <w:tcBorders>
                    <w:left w:val="nil"/>
                  </w:tcBorders>
                  <w:vAlign w:val="center"/>
                </w:tcPr>
                <w:p w14:paraId="63E4A64F">
                  <w:pPr>
                    <w:jc w:val="center"/>
                    <w:rPr>
                      <w:color w:val="auto"/>
                      <w:szCs w:val="21"/>
                    </w:rPr>
                  </w:pPr>
                  <w:r>
                    <w:rPr>
                      <w:color w:val="auto"/>
                      <w:szCs w:val="21"/>
                    </w:rPr>
                    <w:t>产业准入</w:t>
                  </w:r>
                </w:p>
              </w:tc>
              <w:tc>
                <w:tcPr>
                  <w:tcW w:w="4382" w:type="dxa"/>
                  <w:vAlign w:val="center"/>
                </w:tcPr>
                <w:p w14:paraId="34BCBE7D">
                  <w:pPr>
                    <w:widowControl/>
                    <w:shd w:val="clear" w:color="auto" w:fill="FFFFFF"/>
                    <w:jc w:val="center"/>
                    <w:rPr>
                      <w:color w:val="auto"/>
                      <w:szCs w:val="21"/>
                    </w:rPr>
                  </w:pPr>
                  <w:r>
                    <w:rPr>
                      <w:color w:val="auto"/>
                      <w:szCs w:val="21"/>
                    </w:rPr>
                    <w:t>优先引入：</w:t>
                  </w:r>
                  <w:r>
                    <w:rPr>
                      <w:rFonts w:hint="eastAsia"/>
                      <w:color w:val="auto"/>
                      <w:szCs w:val="21"/>
                    </w:rPr>
                    <w:t>主导产业为电子信息产业及电子信息相关产业，新增发展其他低污染高端制造业</w:t>
                  </w:r>
                  <w:r>
                    <w:rPr>
                      <w:rFonts w:hint="eastAsia"/>
                      <w:color w:val="auto"/>
                      <w:szCs w:val="21"/>
                      <w:lang w:eastAsia="zh-CN"/>
                    </w:rPr>
                    <w:t>（</w:t>
                  </w:r>
                  <w:r>
                    <w:rPr>
                      <w:rFonts w:hint="eastAsia"/>
                      <w:color w:val="auto"/>
                      <w:szCs w:val="21"/>
                    </w:rPr>
                    <w:t>包括塑料制品业、通用零部件制造及运输设备制造等产业</w:t>
                  </w:r>
                  <w:r>
                    <w:rPr>
                      <w:rFonts w:hint="eastAsia"/>
                      <w:color w:val="auto"/>
                      <w:szCs w:val="21"/>
                      <w:lang w:eastAsia="zh-CN"/>
                    </w:rPr>
                    <w:t>）</w:t>
                  </w:r>
                  <w:r>
                    <w:rPr>
                      <w:color w:val="auto"/>
                      <w:szCs w:val="21"/>
                    </w:rPr>
                    <w:t>。</w:t>
                  </w:r>
                </w:p>
              </w:tc>
              <w:tc>
                <w:tcPr>
                  <w:tcW w:w="1695" w:type="pct"/>
                  <w:vMerge w:val="restart"/>
                  <w:vAlign w:val="center"/>
                </w:tcPr>
                <w:p w14:paraId="18163C14">
                  <w:pPr>
                    <w:jc w:val="center"/>
                    <w:rPr>
                      <w:color w:val="auto"/>
                      <w:szCs w:val="21"/>
                    </w:rPr>
                  </w:pPr>
                  <w:r>
                    <w:rPr>
                      <w:rFonts w:hint="eastAsia"/>
                      <w:color w:val="auto"/>
                      <w:szCs w:val="21"/>
                    </w:rPr>
                    <w:t>本项目行业类别为金属结构制造和增材制造装备制造，产品为CNC加工件、CNC钣金件及3D打印件，</w:t>
                  </w:r>
                  <w:r>
                    <w:rPr>
                      <w:color w:val="auto"/>
                      <w:szCs w:val="21"/>
                    </w:rPr>
                    <w:t>符合国家、地方现行产业政策；不属于生产工艺及设备落后、风险防范措施疏漏、抗风险能力差的项目；不属于与主导产业不相关且污染物排放量大的项目；不属于生产和使用高VOCs含量的溶剂型涂料、油墨、胶粘剂等项目；</w:t>
                  </w:r>
                  <w:r>
                    <w:rPr>
                      <w:rFonts w:hint="eastAsia"/>
                      <w:color w:val="auto"/>
                      <w:szCs w:val="21"/>
                      <w:lang w:val="en-US" w:eastAsia="zh-CN"/>
                    </w:rPr>
                    <w:t>不</w:t>
                  </w:r>
                  <w:r>
                    <w:rPr>
                      <w:rFonts w:hint="eastAsia"/>
                      <w:color w:val="auto"/>
                      <w:szCs w:val="21"/>
                    </w:rPr>
                    <w:t>属于《淮河流域水污染防治暂行条例》中禁止的项目</w:t>
                  </w:r>
                  <w:r>
                    <w:rPr>
                      <w:rFonts w:hint="eastAsia"/>
                      <w:color w:val="auto"/>
                      <w:szCs w:val="21"/>
                      <w:lang w:eastAsia="zh-CN"/>
                    </w:rPr>
                    <w:t>；</w:t>
                  </w:r>
                  <w:r>
                    <w:rPr>
                      <w:color w:val="auto"/>
                      <w:szCs w:val="21"/>
                    </w:rPr>
                    <w:t>不属于排放含铅、汞、镍、镉、铬、砷、铊、锑废水或废气的项目</w:t>
                  </w:r>
                  <w:r>
                    <w:rPr>
                      <w:rFonts w:hint="eastAsia"/>
                      <w:color w:val="auto"/>
                      <w:szCs w:val="21"/>
                      <w:lang w:eastAsia="zh-CN"/>
                    </w:rPr>
                    <w:t>；</w:t>
                  </w:r>
                  <w:r>
                    <w:rPr>
                      <w:color w:val="auto"/>
                      <w:szCs w:val="21"/>
                    </w:rPr>
                    <w:t>不属于《环境保护综合名录（2021年版）》“高污染、高环境风险”产品；不</w:t>
                  </w:r>
                  <w:r>
                    <w:rPr>
                      <w:rFonts w:hint="eastAsia"/>
                      <w:color w:val="auto"/>
                      <w:szCs w:val="21"/>
                    </w:rPr>
                    <w:t>涉及重金属废水外排项目</w:t>
                  </w:r>
                  <w:r>
                    <w:rPr>
                      <w:color w:val="auto"/>
                      <w:szCs w:val="21"/>
                    </w:rPr>
                    <w:t>。</w:t>
                  </w:r>
                </w:p>
              </w:tc>
              <w:tc>
                <w:tcPr>
                  <w:tcW w:w="280" w:type="pct"/>
                  <w:vMerge w:val="restart"/>
                  <w:tcBorders>
                    <w:right w:val="nil"/>
                  </w:tcBorders>
                  <w:vAlign w:val="center"/>
                </w:tcPr>
                <w:p w14:paraId="4F74463A">
                  <w:pPr>
                    <w:jc w:val="center"/>
                    <w:rPr>
                      <w:color w:val="auto"/>
                      <w:szCs w:val="21"/>
                    </w:rPr>
                  </w:pPr>
                  <w:r>
                    <w:rPr>
                      <w:color w:val="auto"/>
                      <w:szCs w:val="21"/>
                    </w:rPr>
                    <w:t>符合</w:t>
                  </w:r>
                </w:p>
              </w:tc>
            </w:tr>
            <w:tr w14:paraId="5922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7CAC7728">
                  <w:pPr>
                    <w:jc w:val="center"/>
                    <w:rPr>
                      <w:color w:val="auto"/>
                      <w:szCs w:val="21"/>
                    </w:rPr>
                  </w:pPr>
                </w:p>
              </w:tc>
              <w:tc>
                <w:tcPr>
                  <w:tcW w:w="4382" w:type="dxa"/>
                  <w:vAlign w:val="center"/>
                </w:tcPr>
                <w:p w14:paraId="78B70AA9">
                  <w:pPr>
                    <w:widowControl/>
                    <w:shd w:val="clear" w:color="auto" w:fill="FFFFFF"/>
                    <w:jc w:val="center"/>
                    <w:rPr>
                      <w:color w:val="auto"/>
                      <w:szCs w:val="21"/>
                    </w:rPr>
                  </w:pPr>
                  <w:r>
                    <w:rPr>
                      <w:rFonts w:hint="eastAsia"/>
                      <w:color w:val="auto"/>
                      <w:szCs w:val="21"/>
                    </w:rPr>
                    <w:t>禁止引入1、禁止专业电镀项目。</w:t>
                  </w:r>
                </w:p>
                <w:p w14:paraId="74581E10">
                  <w:pPr>
                    <w:widowControl/>
                    <w:numPr>
                      <w:ilvl w:val="0"/>
                      <w:numId w:val="0"/>
                    </w:numPr>
                    <w:shd w:val="clear" w:color="auto" w:fill="FFFFFF"/>
                    <w:jc w:val="center"/>
                    <w:rPr>
                      <w:rFonts w:hint="eastAsia"/>
                      <w:color w:val="auto"/>
                      <w:szCs w:val="21"/>
                    </w:rPr>
                  </w:pPr>
                  <w:r>
                    <w:rPr>
                      <w:rFonts w:hint="eastAsia" w:cs="Times New Roman"/>
                      <w:color w:val="auto"/>
                      <w:kern w:val="2"/>
                      <w:sz w:val="21"/>
                      <w:szCs w:val="21"/>
                      <w:lang w:val="en-US" w:eastAsia="zh-CN" w:bidi="ar-SA"/>
                    </w:rPr>
                    <w:t>2.</w:t>
                  </w:r>
                  <w:r>
                    <w:rPr>
                      <w:rFonts w:hint="eastAsia"/>
                      <w:color w:val="auto"/>
                      <w:szCs w:val="21"/>
                    </w:rPr>
                    <w:t>《产业结构调整指导目录</w:t>
                  </w:r>
                  <w:r>
                    <w:rPr>
                      <w:rFonts w:hint="eastAsia"/>
                      <w:color w:val="auto"/>
                      <w:szCs w:val="21"/>
                      <w:lang w:eastAsia="zh-CN"/>
                    </w:rPr>
                    <w:t>（</w:t>
                  </w:r>
                  <w:r>
                    <w:rPr>
                      <w:rFonts w:hint="eastAsia"/>
                      <w:color w:val="auto"/>
                      <w:szCs w:val="21"/>
                    </w:rPr>
                    <w:t>2024年本</w:t>
                  </w:r>
                  <w:r>
                    <w:rPr>
                      <w:rFonts w:hint="eastAsia"/>
                      <w:color w:val="auto"/>
                      <w:szCs w:val="21"/>
                      <w:lang w:eastAsia="zh-CN"/>
                    </w:rPr>
                    <w:t>）》《</w:t>
                  </w:r>
                  <w:r>
                    <w:rPr>
                      <w:rFonts w:hint="eastAsia"/>
                      <w:color w:val="auto"/>
                      <w:szCs w:val="21"/>
                    </w:rPr>
                    <w:t>江苏省工业和信息产业结构调整限制淘汰目录和能耗限额》等中淘汰类或负面清单项目</w:t>
                  </w:r>
                  <w:r>
                    <w:rPr>
                      <w:rFonts w:hint="eastAsia"/>
                      <w:color w:val="auto"/>
                      <w:szCs w:val="21"/>
                      <w:lang w:eastAsia="zh-CN"/>
                    </w:rPr>
                    <w:t>：</w:t>
                  </w:r>
                  <w:r>
                    <w:rPr>
                      <w:rFonts w:hint="eastAsia"/>
                      <w:color w:val="auto"/>
                      <w:szCs w:val="21"/>
                    </w:rPr>
                    <w:t>采用落后的、淘汰的生产工艺或生产设备，清洁生产达不到国内先进水平的项目</w:t>
                  </w:r>
                  <w:r>
                    <w:rPr>
                      <w:rFonts w:hint="eastAsia"/>
                      <w:color w:val="auto"/>
                      <w:szCs w:val="21"/>
                      <w:lang w:eastAsia="zh-CN"/>
                    </w:rPr>
                    <w:t>：</w:t>
                  </w:r>
                  <w:r>
                    <w:rPr>
                      <w:rFonts w:hint="eastAsia"/>
                      <w:color w:val="auto"/>
                      <w:szCs w:val="21"/>
                    </w:rPr>
                    <w:t>《长江经济带发展负面清单指南</w:t>
                  </w:r>
                  <w:r>
                    <w:rPr>
                      <w:rFonts w:hint="eastAsia"/>
                      <w:color w:val="auto"/>
                      <w:szCs w:val="21"/>
                      <w:lang w:eastAsia="zh-CN"/>
                    </w:rPr>
                    <w:t>（</w:t>
                  </w:r>
                  <w:r>
                    <w:rPr>
                      <w:rFonts w:hint="eastAsia"/>
                      <w:color w:val="auto"/>
                      <w:szCs w:val="21"/>
                    </w:rPr>
                    <w:t>试行，2022年版</w:t>
                  </w:r>
                  <w:r>
                    <w:rPr>
                      <w:rFonts w:hint="eastAsia"/>
                      <w:color w:val="auto"/>
                      <w:szCs w:val="21"/>
                      <w:lang w:eastAsia="zh-CN"/>
                    </w:rPr>
                    <w:t>）</w:t>
                  </w:r>
                  <w:r>
                    <w:rPr>
                      <w:rFonts w:hint="eastAsia"/>
                      <w:color w:val="auto"/>
                      <w:szCs w:val="21"/>
                    </w:rPr>
                    <w:t>》列明的禁止建设的产业以及江苏省产业政策中明确列入淘汰的项目。</w:t>
                  </w:r>
                </w:p>
                <w:p w14:paraId="57C4B168">
                  <w:pPr>
                    <w:widowControl/>
                    <w:numPr>
                      <w:ilvl w:val="0"/>
                      <w:numId w:val="0"/>
                    </w:numPr>
                    <w:shd w:val="clear" w:color="auto" w:fill="FFFFFF"/>
                    <w:ind w:left="0" w:leftChars="0" w:firstLine="0" w:firstLineChars="0"/>
                    <w:jc w:val="both"/>
                    <w:rPr>
                      <w:color w:val="auto"/>
                      <w:szCs w:val="21"/>
                    </w:rPr>
                  </w:pPr>
                  <w:r>
                    <w:rPr>
                      <w:rFonts w:hint="eastAsia" w:cs="Times New Roman"/>
                      <w:color w:val="auto"/>
                      <w:kern w:val="2"/>
                      <w:sz w:val="21"/>
                      <w:szCs w:val="21"/>
                      <w:lang w:val="en-US" w:eastAsia="zh-CN" w:bidi="ar-SA"/>
                    </w:rPr>
                    <w:t>3.</w:t>
                  </w:r>
                  <w:r>
                    <w:rPr>
                      <w:rFonts w:hint="eastAsia"/>
                      <w:color w:val="auto"/>
                      <w:szCs w:val="21"/>
                    </w:rPr>
                    <w:t>不符合国家、江苏省有关法律法规规定，严重浪费资源、污染环境、不具备安全生产条件，需要淘汰的落后工艺技术、装备及产品。</w:t>
                  </w:r>
                </w:p>
                <w:p w14:paraId="31A22D81">
                  <w:pPr>
                    <w:widowControl/>
                    <w:numPr>
                      <w:ilvl w:val="0"/>
                      <w:numId w:val="0"/>
                    </w:numPr>
                    <w:shd w:val="clear" w:color="auto" w:fill="FFFFFF"/>
                    <w:ind w:left="0" w:leftChars="0" w:firstLine="0" w:firstLineChars="0"/>
                    <w:jc w:val="both"/>
                    <w:rPr>
                      <w:rFonts w:hint="eastAsia"/>
                      <w:color w:val="auto"/>
                      <w:szCs w:val="21"/>
                    </w:rPr>
                  </w:pPr>
                  <w:r>
                    <w:rPr>
                      <w:rFonts w:hint="eastAsia"/>
                      <w:color w:val="auto"/>
                      <w:szCs w:val="21"/>
                      <w:lang w:eastAsia="zh-CN"/>
                    </w:rPr>
                    <w:t>4.</w:t>
                  </w:r>
                  <w:r>
                    <w:rPr>
                      <w:rFonts w:hint="eastAsia"/>
                      <w:color w:val="auto"/>
                      <w:szCs w:val="21"/>
                    </w:rPr>
                    <w:t>使用高VOCs含量的溶剂</w:t>
                  </w:r>
                  <w:r>
                    <w:rPr>
                      <w:rFonts w:hint="eastAsia"/>
                      <w:color w:val="auto"/>
                      <w:szCs w:val="21"/>
                      <w:lang w:eastAsia="zh-CN"/>
                    </w:rPr>
                    <w:t>性</w:t>
                  </w:r>
                  <w:r>
                    <w:rPr>
                      <w:rFonts w:hint="eastAsia"/>
                      <w:color w:val="auto"/>
                      <w:szCs w:val="21"/>
                    </w:rPr>
                    <w:t>涂料、油墨、胶黏剂等项目。</w:t>
                  </w:r>
                </w:p>
                <w:p w14:paraId="7563F3E1">
                  <w:pPr>
                    <w:widowControl/>
                    <w:numPr>
                      <w:ilvl w:val="0"/>
                      <w:numId w:val="0"/>
                    </w:numPr>
                    <w:shd w:val="clear" w:color="auto" w:fill="FFFFFF"/>
                    <w:ind w:left="0" w:leftChars="0" w:firstLine="0" w:firstLineChars="0"/>
                    <w:jc w:val="both"/>
                    <w:rPr>
                      <w:rFonts w:hint="eastAsia"/>
                      <w:color w:val="auto"/>
                      <w:szCs w:val="21"/>
                    </w:rPr>
                  </w:pPr>
                  <w:r>
                    <w:rPr>
                      <w:rFonts w:hint="eastAsia"/>
                      <w:color w:val="auto"/>
                      <w:szCs w:val="21"/>
                      <w:lang w:eastAsia="zh-CN"/>
                    </w:rPr>
                    <w:t>5.</w:t>
                  </w:r>
                  <w:r>
                    <w:rPr>
                      <w:rFonts w:hint="eastAsia"/>
                      <w:color w:val="auto"/>
                      <w:szCs w:val="21"/>
                    </w:rPr>
                    <w:t>属于《淮河流域水污染防治暂行条例》中禁止的项目。</w:t>
                  </w:r>
                </w:p>
                <w:p w14:paraId="5533D5A1">
                  <w:pPr>
                    <w:widowControl/>
                    <w:numPr>
                      <w:ilvl w:val="0"/>
                      <w:numId w:val="0"/>
                    </w:numPr>
                    <w:shd w:val="clear" w:color="auto" w:fill="FFFFFF"/>
                    <w:ind w:left="0" w:leftChars="0" w:firstLine="0" w:firstLineChars="0"/>
                    <w:jc w:val="both"/>
                    <w:rPr>
                      <w:color w:val="auto"/>
                      <w:szCs w:val="21"/>
                    </w:rPr>
                  </w:pPr>
                  <w:r>
                    <w:rPr>
                      <w:rFonts w:hint="eastAsia"/>
                      <w:color w:val="auto"/>
                      <w:szCs w:val="21"/>
                      <w:lang w:eastAsia="zh-CN"/>
                    </w:rPr>
                    <w:t>6.</w:t>
                  </w:r>
                  <w:r>
                    <w:rPr>
                      <w:rFonts w:hint="eastAsia"/>
                      <w:color w:val="auto"/>
                      <w:szCs w:val="21"/>
                    </w:rPr>
                    <w:t>新建不符合国家重点管控新污染物清单要求的建设项目。</w:t>
                  </w:r>
                </w:p>
              </w:tc>
              <w:tc>
                <w:tcPr>
                  <w:tcW w:w="1695" w:type="pct"/>
                  <w:vMerge w:val="continue"/>
                  <w:vAlign w:val="center"/>
                </w:tcPr>
                <w:p w14:paraId="0D9D119B">
                  <w:pPr>
                    <w:jc w:val="center"/>
                    <w:rPr>
                      <w:color w:val="auto"/>
                      <w:szCs w:val="21"/>
                    </w:rPr>
                  </w:pPr>
                </w:p>
              </w:tc>
              <w:tc>
                <w:tcPr>
                  <w:tcW w:w="280" w:type="pct"/>
                  <w:vMerge w:val="continue"/>
                  <w:tcBorders>
                    <w:right w:val="nil"/>
                  </w:tcBorders>
                  <w:vAlign w:val="center"/>
                </w:tcPr>
                <w:p w14:paraId="25432F9F">
                  <w:pPr>
                    <w:jc w:val="center"/>
                    <w:rPr>
                      <w:color w:val="auto"/>
                      <w:szCs w:val="21"/>
                    </w:rPr>
                  </w:pPr>
                </w:p>
              </w:tc>
            </w:tr>
            <w:tr w14:paraId="468A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7FDB6AFD">
                  <w:pPr>
                    <w:jc w:val="center"/>
                    <w:rPr>
                      <w:color w:val="auto"/>
                      <w:szCs w:val="21"/>
                    </w:rPr>
                  </w:pPr>
                </w:p>
              </w:tc>
              <w:tc>
                <w:tcPr>
                  <w:tcW w:w="4382" w:type="dxa"/>
                  <w:vAlign w:val="center"/>
                </w:tcPr>
                <w:p w14:paraId="4E4D87D5">
                  <w:pPr>
                    <w:widowControl/>
                    <w:shd w:val="clear" w:color="auto" w:fill="FFFFFF"/>
                    <w:jc w:val="center"/>
                    <w:rPr>
                      <w:rFonts w:hint="eastAsia"/>
                      <w:color w:val="auto"/>
                      <w:szCs w:val="21"/>
                    </w:rPr>
                  </w:pPr>
                  <w:r>
                    <w:rPr>
                      <w:rFonts w:hint="eastAsia"/>
                      <w:color w:val="auto"/>
                      <w:szCs w:val="21"/>
                    </w:rPr>
                    <w:t>限制引入：1、《产业结构调整指导目录》及修订、《江苏省工业和信息产业结构调整限制淘汰目录和能耗限额》中限制项目。</w:t>
                  </w:r>
                </w:p>
                <w:p w14:paraId="354AFBD2">
                  <w:pPr>
                    <w:widowControl/>
                    <w:shd w:val="clear" w:color="auto" w:fill="FFFFFF"/>
                    <w:jc w:val="center"/>
                    <w:rPr>
                      <w:color w:val="auto"/>
                      <w:szCs w:val="21"/>
                    </w:rPr>
                  </w:pPr>
                  <w:r>
                    <w:rPr>
                      <w:rFonts w:hint="eastAsia"/>
                      <w:color w:val="auto"/>
                      <w:szCs w:val="21"/>
                      <w:lang w:eastAsia="zh-CN"/>
                    </w:rPr>
                    <w:t>2.</w:t>
                  </w:r>
                  <w:r>
                    <w:rPr>
                      <w:rFonts w:hint="eastAsia"/>
                      <w:color w:val="auto"/>
                      <w:szCs w:val="21"/>
                    </w:rPr>
                    <w:t>属于《</w:t>
                  </w:r>
                  <w:r>
                    <w:rPr>
                      <w:rFonts w:hint="eastAsia"/>
                      <w:color w:val="auto"/>
                      <w:szCs w:val="21"/>
                      <w:lang w:eastAsia="zh-CN"/>
                    </w:rPr>
                    <w:t>淮河流域水污染防治暂行条例</w:t>
                  </w:r>
                  <w:r>
                    <w:rPr>
                      <w:rFonts w:hint="eastAsia"/>
                      <w:color w:val="auto"/>
                      <w:szCs w:val="21"/>
                    </w:rPr>
                    <w:t>》中限制的项目。</w:t>
                  </w:r>
                </w:p>
              </w:tc>
              <w:tc>
                <w:tcPr>
                  <w:tcW w:w="1695" w:type="pct"/>
                  <w:vMerge w:val="continue"/>
                  <w:vAlign w:val="center"/>
                </w:tcPr>
                <w:p w14:paraId="35C24213">
                  <w:pPr>
                    <w:jc w:val="center"/>
                    <w:rPr>
                      <w:color w:val="auto"/>
                      <w:szCs w:val="21"/>
                    </w:rPr>
                  </w:pPr>
                </w:p>
              </w:tc>
              <w:tc>
                <w:tcPr>
                  <w:tcW w:w="280" w:type="pct"/>
                  <w:vMerge w:val="continue"/>
                  <w:tcBorders>
                    <w:right w:val="nil"/>
                  </w:tcBorders>
                  <w:vAlign w:val="center"/>
                </w:tcPr>
                <w:p w14:paraId="789B36A1">
                  <w:pPr>
                    <w:jc w:val="center"/>
                    <w:rPr>
                      <w:color w:val="auto"/>
                      <w:szCs w:val="21"/>
                    </w:rPr>
                  </w:pPr>
                </w:p>
              </w:tc>
            </w:tr>
            <w:tr w14:paraId="292D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8" w:hRule="atLeast"/>
                <w:jc w:val="center"/>
              </w:trPr>
              <w:tc>
                <w:tcPr>
                  <w:tcW w:w="334" w:type="pct"/>
                  <w:tcBorders>
                    <w:left w:val="nil"/>
                  </w:tcBorders>
                  <w:vAlign w:val="center"/>
                </w:tcPr>
                <w:p w14:paraId="2FB079D7">
                  <w:pPr>
                    <w:widowControl/>
                    <w:shd w:val="clear" w:color="auto" w:fill="FFFFFF"/>
                    <w:jc w:val="center"/>
                    <w:rPr>
                      <w:color w:val="auto"/>
                      <w:szCs w:val="21"/>
                    </w:rPr>
                  </w:pPr>
                  <w:r>
                    <w:rPr>
                      <w:rFonts w:hint="eastAsia"/>
                      <w:color w:val="auto"/>
                      <w:szCs w:val="21"/>
                    </w:rPr>
                    <w:t>空间布局约束</w:t>
                  </w:r>
                </w:p>
              </w:tc>
              <w:tc>
                <w:tcPr>
                  <w:tcW w:w="4382" w:type="dxa"/>
                  <w:vAlign w:val="center"/>
                </w:tcPr>
                <w:p w14:paraId="1B3051D7">
                  <w:pPr>
                    <w:widowControl/>
                    <w:shd w:val="clear" w:color="auto" w:fill="FFFFFF"/>
                    <w:jc w:val="center"/>
                    <w:rPr>
                      <w:rFonts w:hint="eastAsia"/>
                      <w:color w:val="auto"/>
                      <w:szCs w:val="21"/>
                    </w:rPr>
                  </w:pPr>
                  <w:r>
                    <w:rPr>
                      <w:rFonts w:hint="eastAsia"/>
                      <w:color w:val="auto"/>
                      <w:szCs w:val="21"/>
                      <w:lang w:eastAsia="zh-CN"/>
                    </w:rPr>
                    <w:t>1.</w:t>
                  </w:r>
                  <w:r>
                    <w:rPr>
                      <w:rFonts w:hint="eastAsia"/>
                      <w:color w:val="auto"/>
                      <w:szCs w:val="21"/>
                    </w:rPr>
                    <w:t>落实江苏省、淮安市“三线一单</w:t>
                  </w:r>
                  <w:r>
                    <w:rPr>
                      <w:rFonts w:hint="eastAsia"/>
                      <w:color w:val="auto"/>
                      <w:szCs w:val="21"/>
                      <w:lang w:eastAsia="zh-CN"/>
                    </w:rPr>
                    <w:t>”《</w:t>
                  </w:r>
                  <w:r>
                    <w:rPr>
                      <w:rFonts w:hint="eastAsia"/>
                      <w:color w:val="auto"/>
                      <w:szCs w:val="21"/>
                    </w:rPr>
                    <w:t>江苏省生态空间管控区域规划</w:t>
                  </w:r>
                  <w:r>
                    <w:rPr>
                      <w:rFonts w:hint="eastAsia"/>
                      <w:color w:val="auto"/>
                      <w:szCs w:val="21"/>
                      <w:lang w:eastAsia="zh-CN"/>
                    </w:rPr>
                    <w:t>》《</w:t>
                  </w:r>
                  <w:r>
                    <w:rPr>
                      <w:rFonts w:hint="eastAsia"/>
                      <w:color w:val="auto"/>
                      <w:szCs w:val="21"/>
                    </w:rPr>
                    <w:t>江苏省国家级生态保护红线规划》管控要求。</w:t>
                  </w:r>
                </w:p>
                <w:p w14:paraId="44699B5F">
                  <w:pPr>
                    <w:widowControl/>
                    <w:shd w:val="clear" w:color="auto" w:fill="FFFFFF"/>
                    <w:jc w:val="center"/>
                    <w:rPr>
                      <w:rFonts w:hint="eastAsia"/>
                      <w:color w:val="auto"/>
                      <w:szCs w:val="21"/>
                    </w:rPr>
                  </w:pPr>
                  <w:r>
                    <w:rPr>
                      <w:rFonts w:hint="eastAsia"/>
                      <w:color w:val="auto"/>
                      <w:szCs w:val="21"/>
                      <w:lang w:eastAsia="zh-CN"/>
                    </w:rPr>
                    <w:t>2.</w:t>
                  </w:r>
                  <w:r>
                    <w:rPr>
                      <w:rFonts w:hint="eastAsia"/>
                      <w:color w:val="auto"/>
                      <w:szCs w:val="21"/>
                    </w:rPr>
                    <w:t>区内规划的水域和防护绿地，禁止与环境保护功能无关的建设活动。</w:t>
                  </w:r>
                </w:p>
                <w:p w14:paraId="54962B2E">
                  <w:pPr>
                    <w:widowControl/>
                    <w:shd w:val="clear" w:color="auto" w:fill="FFFFFF"/>
                    <w:jc w:val="center"/>
                    <w:rPr>
                      <w:color w:val="auto"/>
                      <w:szCs w:val="21"/>
                    </w:rPr>
                  </w:pPr>
                  <w:r>
                    <w:rPr>
                      <w:rFonts w:hint="eastAsia"/>
                      <w:color w:val="auto"/>
                      <w:szCs w:val="21"/>
                      <w:lang w:val="en-US" w:eastAsia="zh-CN"/>
                    </w:rPr>
                    <w:t>3.工</w:t>
                  </w:r>
                  <w:r>
                    <w:rPr>
                      <w:rFonts w:hint="eastAsia"/>
                      <w:color w:val="auto"/>
                      <w:szCs w:val="21"/>
                    </w:rPr>
                    <w:t>业用地与居住用地等敏感目标之间设置适当的空间隔离带。</w:t>
                  </w:r>
                </w:p>
              </w:tc>
              <w:tc>
                <w:tcPr>
                  <w:tcW w:w="2763" w:type="dxa"/>
                  <w:vAlign w:val="center"/>
                </w:tcPr>
                <w:p w14:paraId="0C0F3A07">
                  <w:pPr>
                    <w:jc w:val="center"/>
                    <w:rPr>
                      <w:color w:val="auto"/>
                      <w:szCs w:val="21"/>
                    </w:rPr>
                  </w:pPr>
                  <w:r>
                    <w:rPr>
                      <w:color w:val="auto"/>
                      <w:szCs w:val="21"/>
                    </w:rPr>
                    <w:t>本项目位于</w:t>
                  </w:r>
                  <w:r>
                    <w:rPr>
                      <w:rFonts w:hint="eastAsia"/>
                      <w:color w:val="auto"/>
                      <w:szCs w:val="21"/>
                    </w:rPr>
                    <w:t>江苏省淮安市涟水县经济开发区兴隆路12号</w:t>
                  </w:r>
                  <w:r>
                    <w:rPr>
                      <w:color w:val="auto"/>
                      <w:szCs w:val="21"/>
                    </w:rPr>
                    <w:t>，位于</w:t>
                  </w:r>
                  <w:r>
                    <w:rPr>
                      <w:rFonts w:hint="eastAsia"/>
                      <w:color w:val="auto"/>
                      <w:szCs w:val="21"/>
                      <w:lang w:val="en-US" w:eastAsia="zh-CN"/>
                    </w:rPr>
                    <w:t>涟水县新港电子</w:t>
                  </w:r>
                  <w:r>
                    <w:rPr>
                      <w:rFonts w:hint="eastAsia"/>
                      <w:color w:val="auto"/>
                      <w:szCs w:val="21"/>
                    </w:rPr>
                    <w:t>产业园</w:t>
                  </w:r>
                  <w:r>
                    <w:rPr>
                      <w:color w:val="auto"/>
                      <w:szCs w:val="21"/>
                    </w:rPr>
                    <w:t>规划范围内，用地性质为工业用地，用地符合要求</w:t>
                  </w:r>
                  <w:r>
                    <w:rPr>
                      <w:rFonts w:hint="eastAsia"/>
                      <w:color w:val="auto"/>
                      <w:szCs w:val="21"/>
                    </w:rPr>
                    <w:t>；本项目严格落实江苏省、淮安市“三线一单</w:t>
                  </w:r>
                  <w:r>
                    <w:rPr>
                      <w:rFonts w:hint="eastAsia"/>
                      <w:color w:val="auto"/>
                      <w:szCs w:val="21"/>
                      <w:lang w:eastAsia="zh-CN"/>
                    </w:rPr>
                    <w:t>”《</w:t>
                  </w:r>
                  <w:r>
                    <w:rPr>
                      <w:rFonts w:hint="eastAsia"/>
                      <w:color w:val="auto"/>
                      <w:szCs w:val="21"/>
                    </w:rPr>
                    <w:t>江苏省生态空间管控区域规划</w:t>
                  </w:r>
                  <w:r>
                    <w:rPr>
                      <w:rFonts w:hint="eastAsia"/>
                      <w:color w:val="auto"/>
                      <w:szCs w:val="21"/>
                      <w:lang w:eastAsia="zh-CN"/>
                    </w:rPr>
                    <w:t>》《</w:t>
                  </w:r>
                  <w:r>
                    <w:rPr>
                      <w:rFonts w:hint="eastAsia"/>
                      <w:color w:val="auto"/>
                      <w:szCs w:val="21"/>
                    </w:rPr>
                    <w:t>江苏省国家级生态保护红线规划</w:t>
                  </w:r>
                  <w:r>
                    <w:rPr>
                      <w:rFonts w:hint="eastAsia"/>
                      <w:color w:val="auto"/>
                      <w:szCs w:val="21"/>
                      <w:lang w:eastAsia="zh-CN"/>
                    </w:rPr>
                    <w:t>》等</w:t>
                  </w:r>
                  <w:r>
                    <w:rPr>
                      <w:rFonts w:hint="eastAsia"/>
                      <w:color w:val="auto"/>
                      <w:szCs w:val="21"/>
                    </w:rPr>
                    <w:t>管控要求管理；</w:t>
                  </w:r>
                  <w:r>
                    <w:rPr>
                      <w:color w:val="auto"/>
                      <w:szCs w:val="21"/>
                    </w:rPr>
                    <w:t>本项目</w:t>
                  </w:r>
                  <w:r>
                    <w:rPr>
                      <w:rFonts w:hint="eastAsia"/>
                      <w:color w:val="auto"/>
                      <w:szCs w:val="21"/>
                    </w:rPr>
                    <w:t>不属于高污染高能耗项目</w:t>
                  </w:r>
                  <w:r>
                    <w:rPr>
                      <w:color w:val="auto"/>
                      <w:szCs w:val="21"/>
                    </w:rPr>
                    <w:t>。</w:t>
                  </w:r>
                </w:p>
              </w:tc>
              <w:tc>
                <w:tcPr>
                  <w:tcW w:w="280" w:type="pct"/>
                  <w:tcBorders>
                    <w:right w:val="nil"/>
                  </w:tcBorders>
                  <w:vAlign w:val="center"/>
                </w:tcPr>
                <w:p w14:paraId="46E531F8">
                  <w:pPr>
                    <w:widowControl/>
                    <w:shd w:val="clear" w:color="auto" w:fill="FFFFFF"/>
                    <w:jc w:val="center"/>
                    <w:rPr>
                      <w:color w:val="auto"/>
                      <w:szCs w:val="21"/>
                    </w:rPr>
                  </w:pPr>
                  <w:r>
                    <w:rPr>
                      <w:rFonts w:hint="eastAsia"/>
                      <w:color w:val="auto"/>
                      <w:szCs w:val="21"/>
                    </w:rPr>
                    <w:t>符合</w:t>
                  </w:r>
                </w:p>
              </w:tc>
            </w:tr>
            <w:tr w14:paraId="4289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restart"/>
                  <w:tcBorders>
                    <w:left w:val="nil"/>
                  </w:tcBorders>
                  <w:vAlign w:val="center"/>
                </w:tcPr>
                <w:p w14:paraId="1D96C954">
                  <w:pPr>
                    <w:widowControl/>
                    <w:shd w:val="clear" w:color="auto" w:fill="FFFFFF"/>
                    <w:jc w:val="center"/>
                    <w:rPr>
                      <w:color w:val="auto"/>
                      <w:szCs w:val="21"/>
                    </w:rPr>
                  </w:pPr>
                  <w:r>
                    <w:rPr>
                      <w:rFonts w:hint="eastAsia"/>
                      <w:color w:val="auto"/>
                      <w:szCs w:val="21"/>
                    </w:rPr>
                    <w:t>污染物排放总量</w:t>
                  </w:r>
                </w:p>
              </w:tc>
              <w:tc>
                <w:tcPr>
                  <w:tcW w:w="4382" w:type="dxa"/>
                  <w:vAlign w:val="center"/>
                </w:tcPr>
                <w:p w14:paraId="004D1F51">
                  <w:pPr>
                    <w:widowControl/>
                    <w:shd w:val="clear" w:color="auto" w:fill="FFFFFF"/>
                    <w:jc w:val="center"/>
                    <w:rPr>
                      <w:rFonts w:hint="eastAsia"/>
                      <w:color w:val="auto"/>
                      <w:szCs w:val="21"/>
                    </w:rPr>
                  </w:pPr>
                  <w:r>
                    <w:rPr>
                      <w:rFonts w:hint="eastAsia"/>
                      <w:color w:val="auto"/>
                      <w:szCs w:val="21"/>
                    </w:rPr>
                    <w:t>总体要求：1、工业项目排放污染物必须达到国家和地方规定的污染物排放标准。</w:t>
                  </w:r>
                </w:p>
                <w:p w14:paraId="11BF5241">
                  <w:pPr>
                    <w:widowControl/>
                    <w:shd w:val="clear" w:color="auto" w:fill="FFFFFF"/>
                    <w:jc w:val="center"/>
                    <w:rPr>
                      <w:rFonts w:hint="eastAsia"/>
                      <w:color w:val="auto"/>
                      <w:szCs w:val="21"/>
                    </w:rPr>
                  </w:pPr>
                  <w:r>
                    <w:rPr>
                      <w:rFonts w:hint="eastAsia"/>
                      <w:color w:val="auto"/>
                      <w:szCs w:val="21"/>
                      <w:lang w:eastAsia="zh-CN"/>
                    </w:rPr>
                    <w:t>2.</w:t>
                  </w:r>
                  <w:r>
                    <w:rPr>
                      <w:rFonts w:hint="eastAsia"/>
                      <w:color w:val="auto"/>
                      <w:szCs w:val="21"/>
                    </w:rPr>
                    <w:t>新建企业生产技术和工艺、水耗能耗物耗、产排污情况及环境管理等方面应达到国内先进水平</w:t>
                  </w:r>
                  <w:r>
                    <w:rPr>
                      <w:rFonts w:hint="eastAsia"/>
                      <w:color w:val="auto"/>
                      <w:szCs w:val="21"/>
                      <w:lang w:eastAsia="zh-CN"/>
                    </w:rPr>
                    <w:t>（</w:t>
                  </w:r>
                  <w:r>
                    <w:rPr>
                      <w:rFonts w:hint="eastAsia"/>
                      <w:color w:val="auto"/>
                      <w:szCs w:val="21"/>
                    </w:rPr>
                    <w:t>有清洁生产标准的不得低于国内清洁生产先进水平，其中PCB企业须满足其工业水重复利用率&gt;55%的要求</w:t>
                  </w:r>
                  <w:r>
                    <w:rPr>
                      <w:rFonts w:hint="eastAsia"/>
                      <w:color w:val="auto"/>
                      <w:szCs w:val="21"/>
                      <w:lang w:eastAsia="zh-CN"/>
                    </w:rPr>
                    <w:t>：</w:t>
                  </w:r>
                  <w:r>
                    <w:rPr>
                      <w:rFonts w:hint="eastAsia"/>
                      <w:color w:val="auto"/>
                      <w:szCs w:val="21"/>
                    </w:rPr>
                    <w:t>有国家效率指南的执行国家先进/标杆水平</w:t>
                  </w:r>
                  <w:r>
                    <w:rPr>
                      <w:rFonts w:hint="eastAsia"/>
                      <w:color w:val="auto"/>
                      <w:szCs w:val="21"/>
                      <w:lang w:eastAsia="zh-CN"/>
                    </w:rPr>
                    <w:t>）</w:t>
                  </w:r>
                  <w:r>
                    <w:rPr>
                      <w:rFonts w:hint="eastAsia"/>
                      <w:color w:val="auto"/>
                      <w:szCs w:val="21"/>
                    </w:rPr>
                    <w:t>。</w:t>
                  </w:r>
                </w:p>
                <w:p w14:paraId="41701E5A">
                  <w:pPr>
                    <w:widowControl/>
                    <w:shd w:val="clear" w:color="auto" w:fill="FFFFFF"/>
                    <w:jc w:val="center"/>
                    <w:rPr>
                      <w:rFonts w:hint="eastAsia"/>
                      <w:color w:val="auto"/>
                      <w:szCs w:val="21"/>
                    </w:rPr>
                  </w:pPr>
                  <w:r>
                    <w:rPr>
                      <w:rFonts w:hint="eastAsia"/>
                      <w:color w:val="auto"/>
                      <w:szCs w:val="21"/>
                      <w:lang w:eastAsia="zh-CN"/>
                    </w:rPr>
                    <w:t>3.</w:t>
                  </w:r>
                  <w:r>
                    <w:rPr>
                      <w:rFonts w:hint="eastAsia"/>
                      <w:color w:val="auto"/>
                      <w:szCs w:val="21"/>
                    </w:rPr>
                    <w:t>对列入《优先控制化学品名录</w:t>
                  </w:r>
                  <w:r>
                    <w:rPr>
                      <w:rFonts w:hint="eastAsia"/>
                      <w:color w:val="auto"/>
                      <w:szCs w:val="21"/>
                      <w:lang w:eastAsia="zh-CN"/>
                    </w:rPr>
                    <w:t>（</w:t>
                  </w:r>
                  <w:r>
                    <w:rPr>
                      <w:rFonts w:hint="eastAsia"/>
                      <w:color w:val="auto"/>
                      <w:szCs w:val="21"/>
                    </w:rPr>
                    <w:t>第一批</w:t>
                  </w:r>
                  <w:r>
                    <w:rPr>
                      <w:rFonts w:hint="eastAsia"/>
                      <w:color w:val="auto"/>
                      <w:szCs w:val="21"/>
                      <w:lang w:eastAsia="zh-CN"/>
                    </w:rPr>
                    <w:t>）》《</w:t>
                  </w:r>
                  <w:r>
                    <w:rPr>
                      <w:rFonts w:hint="eastAsia"/>
                      <w:color w:val="auto"/>
                      <w:szCs w:val="21"/>
                    </w:rPr>
                    <w:t>优先控制化学品名录</w:t>
                  </w:r>
                  <w:r>
                    <w:rPr>
                      <w:rFonts w:hint="eastAsia"/>
                      <w:color w:val="auto"/>
                      <w:szCs w:val="21"/>
                      <w:lang w:eastAsia="zh-CN"/>
                    </w:rPr>
                    <w:t>（</w:t>
                  </w:r>
                  <w:r>
                    <w:rPr>
                      <w:rFonts w:hint="eastAsia"/>
                      <w:color w:val="auto"/>
                      <w:szCs w:val="21"/>
                    </w:rPr>
                    <w:t>第二批</w:t>
                  </w:r>
                  <w:r>
                    <w:rPr>
                      <w:rFonts w:hint="eastAsia"/>
                      <w:color w:val="auto"/>
                      <w:szCs w:val="21"/>
                      <w:lang w:eastAsia="zh-CN"/>
                    </w:rPr>
                    <w:t>）</w:t>
                  </w:r>
                  <w:r>
                    <w:rPr>
                      <w:rFonts w:hint="eastAsia"/>
                      <w:color w:val="auto"/>
                      <w:szCs w:val="21"/>
                    </w:rPr>
                    <w:t>》的化学品，应当针对其产生环境与健康风险的主要环节，采取风险管控措施。</w:t>
                  </w:r>
                </w:p>
                <w:p w14:paraId="4B4449A2">
                  <w:pPr>
                    <w:widowControl/>
                    <w:shd w:val="clear" w:color="auto" w:fill="FFFFFF"/>
                    <w:jc w:val="center"/>
                    <w:rPr>
                      <w:color w:val="auto"/>
                      <w:szCs w:val="21"/>
                    </w:rPr>
                  </w:pPr>
                  <w:r>
                    <w:rPr>
                      <w:rFonts w:hint="eastAsia"/>
                      <w:color w:val="auto"/>
                      <w:szCs w:val="21"/>
                      <w:lang w:eastAsia="zh-CN"/>
                    </w:rPr>
                    <w:t>4.</w:t>
                  </w:r>
                  <w:r>
                    <w:rPr>
                      <w:rFonts w:hint="eastAsia"/>
                      <w:color w:val="auto"/>
                      <w:szCs w:val="21"/>
                    </w:rPr>
                    <w:t>西区污水处理厂现状为城镇污水处理厂，严禁接入不能被污水处理厂有效处理或可能影响污水处理厂出水水质达标的工业废水。</w:t>
                  </w:r>
                </w:p>
              </w:tc>
              <w:tc>
                <w:tcPr>
                  <w:tcW w:w="2763" w:type="dxa"/>
                  <w:vAlign w:val="center"/>
                </w:tcPr>
                <w:p w14:paraId="5FACA888">
                  <w:pPr>
                    <w:jc w:val="center"/>
                    <w:rPr>
                      <w:color w:val="auto"/>
                      <w:szCs w:val="21"/>
                    </w:rPr>
                  </w:pPr>
                  <w:r>
                    <w:rPr>
                      <w:color w:val="auto"/>
                      <w:szCs w:val="21"/>
                    </w:rPr>
                    <w:t>本项目</w:t>
                  </w:r>
                  <w:r>
                    <w:rPr>
                      <w:rFonts w:hint="eastAsia"/>
                      <w:color w:val="auto"/>
                      <w:szCs w:val="21"/>
                    </w:rPr>
                    <w:t>排放污染物均达到国家和地方规定的污染物排放标准</w:t>
                  </w:r>
                  <w:r>
                    <w:rPr>
                      <w:color w:val="auto"/>
                      <w:szCs w:val="21"/>
                    </w:rPr>
                    <w:t>；</w:t>
                  </w:r>
                  <w:r>
                    <w:rPr>
                      <w:rFonts w:hint="eastAsia"/>
                      <w:color w:val="auto"/>
                      <w:szCs w:val="21"/>
                    </w:rPr>
                    <w:t>引进项目的生产工艺、设备、能耗、污染物排放和资源利用效率等均达到国内领先水平；本项目不涉及列入《优先控制化学品名录</w:t>
                  </w:r>
                  <w:r>
                    <w:rPr>
                      <w:rFonts w:hint="eastAsia"/>
                      <w:color w:val="auto"/>
                      <w:szCs w:val="21"/>
                      <w:lang w:eastAsia="zh-CN"/>
                    </w:rPr>
                    <w:t>（</w:t>
                  </w:r>
                  <w:r>
                    <w:rPr>
                      <w:rFonts w:hint="eastAsia"/>
                      <w:color w:val="auto"/>
                      <w:szCs w:val="21"/>
                    </w:rPr>
                    <w:t>第一批</w:t>
                  </w:r>
                  <w:r>
                    <w:rPr>
                      <w:rFonts w:hint="eastAsia"/>
                      <w:color w:val="auto"/>
                      <w:szCs w:val="21"/>
                      <w:lang w:eastAsia="zh-CN"/>
                    </w:rPr>
                    <w:t>）》《</w:t>
                  </w:r>
                  <w:r>
                    <w:rPr>
                      <w:rFonts w:hint="eastAsia"/>
                      <w:color w:val="auto"/>
                      <w:szCs w:val="21"/>
                    </w:rPr>
                    <w:t>优先控制化学品名录</w:t>
                  </w:r>
                  <w:r>
                    <w:rPr>
                      <w:rFonts w:hint="eastAsia"/>
                      <w:color w:val="auto"/>
                      <w:szCs w:val="21"/>
                      <w:lang w:eastAsia="zh-CN"/>
                    </w:rPr>
                    <w:t>（</w:t>
                  </w:r>
                  <w:r>
                    <w:rPr>
                      <w:rFonts w:hint="eastAsia"/>
                      <w:color w:val="auto"/>
                      <w:szCs w:val="21"/>
                    </w:rPr>
                    <w:t>第二批</w:t>
                  </w:r>
                  <w:r>
                    <w:rPr>
                      <w:rFonts w:hint="eastAsia"/>
                      <w:color w:val="auto"/>
                      <w:szCs w:val="21"/>
                      <w:lang w:eastAsia="zh-CN"/>
                    </w:rPr>
                    <w:t>）</w:t>
                  </w:r>
                  <w:r>
                    <w:rPr>
                      <w:rFonts w:hint="eastAsia"/>
                      <w:color w:val="auto"/>
                      <w:szCs w:val="21"/>
                    </w:rPr>
                    <w:t>》的化学品</w:t>
                  </w:r>
                  <w:r>
                    <w:rPr>
                      <w:rFonts w:hint="eastAsia"/>
                      <w:color w:val="auto"/>
                      <w:szCs w:val="21"/>
                      <w:lang w:eastAsia="zh-CN"/>
                    </w:rPr>
                    <w:t>；</w:t>
                  </w:r>
                  <w:r>
                    <w:rPr>
                      <w:rFonts w:hint="eastAsia"/>
                      <w:color w:val="auto"/>
                      <w:szCs w:val="21"/>
                      <w:lang w:val="en-US" w:eastAsia="zh-CN"/>
                    </w:rPr>
                    <w:t>本项目废水厂内预处理达标后排入西区污水处理厂，且不涉及</w:t>
                  </w:r>
                  <w:r>
                    <w:rPr>
                      <w:rFonts w:hint="eastAsia"/>
                      <w:color w:val="auto"/>
                      <w:szCs w:val="21"/>
                    </w:rPr>
                    <w:t>不能被污水处理厂有效处理或可能影响污水处理厂出水水质达标的工业废水</w:t>
                  </w:r>
                  <w:r>
                    <w:rPr>
                      <w:rFonts w:hint="eastAsia"/>
                      <w:color w:val="auto"/>
                      <w:szCs w:val="21"/>
                      <w:lang w:eastAsia="zh-CN"/>
                    </w:rPr>
                    <w:t>。</w:t>
                  </w:r>
                </w:p>
              </w:tc>
              <w:tc>
                <w:tcPr>
                  <w:tcW w:w="280" w:type="pct"/>
                  <w:vMerge w:val="restart"/>
                  <w:tcBorders>
                    <w:right w:val="nil"/>
                  </w:tcBorders>
                  <w:vAlign w:val="center"/>
                </w:tcPr>
                <w:p w14:paraId="65A967AD">
                  <w:pPr>
                    <w:jc w:val="center"/>
                    <w:rPr>
                      <w:color w:val="auto"/>
                      <w:szCs w:val="21"/>
                    </w:rPr>
                  </w:pPr>
                  <w:r>
                    <w:rPr>
                      <w:color w:val="auto"/>
                      <w:szCs w:val="21"/>
                    </w:rPr>
                    <w:t>符合</w:t>
                  </w:r>
                </w:p>
              </w:tc>
            </w:tr>
            <w:tr w14:paraId="29E4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5D32E7C6">
                  <w:pPr>
                    <w:widowControl/>
                    <w:shd w:val="clear" w:color="auto" w:fill="FFFFFF"/>
                    <w:jc w:val="center"/>
                    <w:rPr>
                      <w:color w:val="auto"/>
                      <w:szCs w:val="21"/>
                    </w:rPr>
                  </w:pPr>
                </w:p>
              </w:tc>
              <w:tc>
                <w:tcPr>
                  <w:tcW w:w="4382" w:type="dxa"/>
                  <w:vAlign w:val="center"/>
                </w:tcPr>
                <w:p w14:paraId="30D4B7C4">
                  <w:pPr>
                    <w:widowControl/>
                    <w:shd w:val="clear" w:color="auto" w:fill="FFFFFF"/>
                    <w:jc w:val="center"/>
                    <w:rPr>
                      <w:color w:val="auto"/>
                      <w:szCs w:val="21"/>
                    </w:rPr>
                  </w:pPr>
                  <w:r>
                    <w:rPr>
                      <w:rFonts w:hint="eastAsia"/>
                      <w:color w:val="auto"/>
                      <w:szCs w:val="21"/>
                    </w:rPr>
                    <w:t>环境质量：1、大气环境质量达到《环境空气质量标准》二级标准、《环境影响评价技术导则大气环境》</w:t>
                  </w:r>
                  <w:r>
                    <w:rPr>
                      <w:rFonts w:hint="eastAsia"/>
                      <w:color w:val="auto"/>
                      <w:szCs w:val="21"/>
                      <w:lang w:eastAsia="zh-CN"/>
                    </w:rPr>
                    <w:t>（</w:t>
                  </w:r>
                  <w:r>
                    <w:rPr>
                      <w:rFonts w:hint="eastAsia"/>
                      <w:color w:val="auto"/>
                      <w:szCs w:val="21"/>
                    </w:rPr>
                    <w:t>HJ2.2-2018</w:t>
                  </w:r>
                  <w:r>
                    <w:rPr>
                      <w:rFonts w:hint="eastAsia"/>
                      <w:color w:val="auto"/>
                      <w:szCs w:val="21"/>
                      <w:lang w:eastAsia="zh-CN"/>
                    </w:rPr>
                    <w:t>）</w:t>
                  </w:r>
                  <w:r>
                    <w:rPr>
                      <w:rFonts w:hint="eastAsia"/>
                      <w:color w:val="auto"/>
                      <w:szCs w:val="21"/>
                    </w:rPr>
                    <w:t>附录D其他污染物空气质量浓度参考限值等。</w:t>
                  </w:r>
                </w:p>
                <w:p w14:paraId="3AA0630C">
                  <w:pPr>
                    <w:widowControl/>
                    <w:shd w:val="clear" w:color="auto" w:fill="FFFFFF"/>
                    <w:jc w:val="center"/>
                    <w:rPr>
                      <w:color w:val="auto"/>
                      <w:szCs w:val="21"/>
                    </w:rPr>
                  </w:pPr>
                  <w:r>
                    <w:rPr>
                      <w:rFonts w:hint="eastAsia"/>
                      <w:color w:val="auto"/>
                      <w:szCs w:val="21"/>
                      <w:lang w:eastAsia="zh-CN"/>
                    </w:rPr>
                    <w:t>2.</w:t>
                  </w:r>
                  <w:r>
                    <w:rPr>
                      <w:rFonts w:hint="eastAsia"/>
                      <w:color w:val="auto"/>
                      <w:szCs w:val="21"/>
                    </w:rPr>
                    <w:t>建设用地满足《土壤环境质量建设用地土壤污染风险管控标准》</w:t>
                  </w:r>
                  <w:r>
                    <w:rPr>
                      <w:rFonts w:hint="eastAsia"/>
                      <w:color w:val="auto"/>
                      <w:szCs w:val="21"/>
                      <w:lang w:eastAsia="zh-CN"/>
                    </w:rPr>
                    <w:t>（</w:t>
                  </w:r>
                  <w:r>
                    <w:rPr>
                      <w:rFonts w:hint="eastAsia"/>
                      <w:color w:val="auto"/>
                      <w:szCs w:val="21"/>
                    </w:rPr>
                    <w:t>GB36600-2018</w:t>
                  </w:r>
                  <w:r>
                    <w:rPr>
                      <w:rFonts w:hint="eastAsia"/>
                      <w:color w:val="auto"/>
                      <w:szCs w:val="21"/>
                      <w:lang w:eastAsia="zh-CN"/>
                    </w:rPr>
                    <w:t>）</w:t>
                  </w:r>
                  <w:r>
                    <w:rPr>
                      <w:rFonts w:hint="eastAsia"/>
                      <w:color w:val="auto"/>
                      <w:szCs w:val="21"/>
                    </w:rPr>
                    <w:t>中相应用地类型</w:t>
                  </w:r>
                  <w:r>
                    <w:rPr>
                      <w:rFonts w:hint="eastAsia"/>
                      <w:color w:val="auto"/>
                      <w:szCs w:val="21"/>
                      <w:lang w:val="en-US" w:eastAsia="zh-CN"/>
                    </w:rPr>
                    <w:t>筛</w:t>
                  </w:r>
                  <w:r>
                    <w:rPr>
                      <w:rFonts w:hint="eastAsia"/>
                      <w:color w:val="auto"/>
                      <w:szCs w:val="21"/>
                    </w:rPr>
                    <w:t>选值要求。</w:t>
                  </w:r>
                </w:p>
              </w:tc>
              <w:tc>
                <w:tcPr>
                  <w:tcW w:w="2763" w:type="dxa"/>
                  <w:vAlign w:val="center"/>
                </w:tcPr>
                <w:p w14:paraId="44CD74E6">
                  <w:pPr>
                    <w:jc w:val="center"/>
                    <w:rPr>
                      <w:color w:val="auto"/>
                      <w:szCs w:val="21"/>
                    </w:rPr>
                  </w:pPr>
                  <w:r>
                    <w:rPr>
                      <w:rFonts w:hint="eastAsia"/>
                      <w:color w:val="auto"/>
                      <w:szCs w:val="21"/>
                    </w:rPr>
                    <w:t>环境质量均按照要求标准执行。</w:t>
                  </w:r>
                </w:p>
              </w:tc>
              <w:tc>
                <w:tcPr>
                  <w:tcW w:w="280" w:type="pct"/>
                  <w:vMerge w:val="continue"/>
                  <w:tcBorders>
                    <w:right w:val="nil"/>
                  </w:tcBorders>
                  <w:vAlign w:val="center"/>
                </w:tcPr>
                <w:p w14:paraId="1082A922">
                  <w:pPr>
                    <w:jc w:val="center"/>
                    <w:rPr>
                      <w:color w:val="auto"/>
                      <w:szCs w:val="21"/>
                    </w:rPr>
                  </w:pPr>
                </w:p>
              </w:tc>
            </w:tr>
            <w:tr w14:paraId="5D64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21201D3A">
                  <w:pPr>
                    <w:widowControl/>
                    <w:shd w:val="clear" w:color="auto" w:fill="FFFFFF"/>
                    <w:jc w:val="center"/>
                    <w:rPr>
                      <w:color w:val="auto"/>
                      <w:szCs w:val="21"/>
                    </w:rPr>
                  </w:pPr>
                </w:p>
              </w:tc>
              <w:tc>
                <w:tcPr>
                  <w:tcW w:w="4382" w:type="dxa"/>
                  <w:vAlign w:val="center"/>
                </w:tcPr>
                <w:p w14:paraId="29F915F8">
                  <w:pPr>
                    <w:widowControl/>
                    <w:numPr>
                      <w:ilvl w:val="0"/>
                      <w:numId w:val="0"/>
                    </w:numPr>
                    <w:shd w:val="clear" w:color="auto" w:fill="FFFFFF"/>
                    <w:jc w:val="center"/>
                    <w:rPr>
                      <w:rFonts w:hint="eastAsia"/>
                      <w:color w:val="auto"/>
                      <w:szCs w:val="21"/>
                    </w:rPr>
                  </w:pPr>
                  <w:r>
                    <w:rPr>
                      <w:rFonts w:hint="eastAsia" w:cs="Times New Roman"/>
                      <w:color w:val="auto"/>
                      <w:kern w:val="2"/>
                      <w:sz w:val="21"/>
                      <w:szCs w:val="21"/>
                      <w:lang w:val="en-US" w:eastAsia="zh-CN" w:bidi="ar-SA"/>
                    </w:rPr>
                    <w:t>1.</w:t>
                  </w:r>
                  <w:r>
                    <w:rPr>
                      <w:rFonts w:hint="eastAsia"/>
                      <w:color w:val="auto"/>
                      <w:szCs w:val="21"/>
                    </w:rPr>
                    <w:t>园区规划实施过程中对铅、汞、镉、铬和砷五种重点重金属污染物排放量实施总量控制，入区项目涉及重点重金属污染物排放的企业，应按《关于进一步加强重金属污染防控的意见》</w:t>
                  </w:r>
                  <w:r>
                    <w:rPr>
                      <w:rFonts w:hint="eastAsia"/>
                      <w:color w:val="auto"/>
                      <w:szCs w:val="21"/>
                      <w:lang w:eastAsia="zh-CN"/>
                    </w:rPr>
                    <w:t>（</w:t>
                  </w:r>
                  <w:r>
                    <w:rPr>
                      <w:rFonts w:hint="eastAsia"/>
                      <w:color w:val="auto"/>
                      <w:szCs w:val="21"/>
                    </w:rPr>
                    <w:t>环固体</w:t>
                  </w:r>
                  <w:r>
                    <w:rPr>
                      <w:rFonts w:hint="eastAsia"/>
                      <w:color w:val="auto"/>
                      <w:szCs w:val="21"/>
                      <w:lang w:eastAsia="zh-CN"/>
                    </w:rPr>
                    <w:t>〔2022〕</w:t>
                  </w:r>
                  <w:bookmarkStart w:id="14" w:name="_GoBack"/>
                  <w:bookmarkEnd w:id="14"/>
                  <w:r>
                    <w:rPr>
                      <w:rFonts w:hint="eastAsia"/>
                      <w:color w:val="auto"/>
                      <w:szCs w:val="21"/>
                    </w:rPr>
                    <w:t>117号</w:t>
                  </w:r>
                  <w:r>
                    <w:rPr>
                      <w:rFonts w:hint="eastAsia"/>
                      <w:color w:val="auto"/>
                      <w:szCs w:val="21"/>
                      <w:lang w:eastAsia="zh-CN"/>
                    </w:rPr>
                    <w:t>）</w:t>
                  </w:r>
                  <w:r>
                    <w:rPr>
                      <w:rFonts w:hint="eastAsia"/>
                      <w:color w:val="auto"/>
                      <w:szCs w:val="21"/>
                    </w:rPr>
                    <w:t>、《省生态环境厅印发关于进一步加强重金属污染防控工作的实施方案的通知》</w:t>
                  </w:r>
                  <w:r>
                    <w:rPr>
                      <w:rFonts w:hint="eastAsia"/>
                      <w:color w:val="auto"/>
                      <w:szCs w:val="21"/>
                      <w:lang w:eastAsia="zh-CN"/>
                    </w:rPr>
                    <w:t>（</w:t>
                  </w:r>
                  <w:r>
                    <w:rPr>
                      <w:rFonts w:hint="eastAsia"/>
                      <w:color w:val="auto"/>
                      <w:szCs w:val="21"/>
                    </w:rPr>
                    <w:t>苏环办</w:t>
                  </w:r>
                  <w:r>
                    <w:rPr>
                      <w:rFonts w:hint="eastAsia"/>
                      <w:color w:val="auto"/>
                      <w:szCs w:val="21"/>
                      <w:lang w:eastAsia="zh-CN"/>
                    </w:rPr>
                    <w:t>〔2022〕155号）</w:t>
                  </w:r>
                  <w:r>
                    <w:rPr>
                      <w:rFonts w:hint="eastAsia"/>
                      <w:color w:val="auto"/>
                      <w:szCs w:val="21"/>
                    </w:rPr>
                    <w:t>要求明确重点重金属污染物排放总量及来源。</w:t>
                  </w:r>
                </w:p>
                <w:p w14:paraId="330D36F6">
                  <w:pPr>
                    <w:widowControl/>
                    <w:numPr>
                      <w:ilvl w:val="0"/>
                      <w:numId w:val="0"/>
                    </w:numPr>
                    <w:shd w:val="clear" w:color="auto" w:fill="FFFFFF"/>
                    <w:ind w:left="0" w:leftChars="0" w:firstLine="0" w:firstLineChars="0"/>
                    <w:jc w:val="both"/>
                    <w:rPr>
                      <w:color w:val="auto"/>
                      <w:szCs w:val="21"/>
                    </w:rPr>
                  </w:pPr>
                  <w:r>
                    <w:rPr>
                      <w:rFonts w:hint="eastAsia"/>
                      <w:color w:val="auto"/>
                      <w:szCs w:val="21"/>
                      <w:lang w:eastAsia="zh-CN"/>
                    </w:rPr>
                    <w:t>2.</w:t>
                  </w:r>
                  <w:r>
                    <w:rPr>
                      <w:rFonts w:hint="eastAsia"/>
                      <w:color w:val="auto"/>
                      <w:szCs w:val="21"/>
                    </w:rPr>
                    <w:t>大气污染物</w:t>
                  </w:r>
                  <w:r>
                    <w:rPr>
                      <w:rFonts w:hint="eastAsia"/>
                      <w:color w:val="auto"/>
                      <w:szCs w:val="21"/>
                      <w:lang w:eastAsia="zh-CN"/>
                    </w:rPr>
                    <w:t>：</w:t>
                  </w:r>
                  <w:r>
                    <w:rPr>
                      <w:rFonts w:hint="eastAsia"/>
                      <w:color w:val="auto"/>
                      <w:szCs w:val="21"/>
                    </w:rPr>
                    <w:t>二氧化硫46.05吨/年、烟</w:t>
                  </w:r>
                  <w:r>
                    <w:rPr>
                      <w:rFonts w:hint="eastAsia"/>
                      <w:color w:val="auto"/>
                      <w:szCs w:val="21"/>
                      <w:lang w:eastAsia="zh-CN"/>
                    </w:rPr>
                    <w:t>（</w:t>
                  </w:r>
                  <w:r>
                    <w:rPr>
                      <w:rFonts w:hint="eastAsia"/>
                      <w:color w:val="auto"/>
                      <w:szCs w:val="21"/>
                    </w:rPr>
                    <w:t>粉</w:t>
                  </w:r>
                  <w:r>
                    <w:rPr>
                      <w:rFonts w:hint="eastAsia"/>
                      <w:color w:val="auto"/>
                      <w:szCs w:val="21"/>
                      <w:lang w:eastAsia="zh-CN"/>
                    </w:rPr>
                    <w:t>）</w:t>
                  </w:r>
                  <w:r>
                    <w:rPr>
                      <w:rFonts w:hint="eastAsia"/>
                      <w:color w:val="auto"/>
                      <w:szCs w:val="21"/>
                    </w:rPr>
                    <w:t>尘5.621吨/年、氨氧化物84.732吨/年、挥发性有机物44.446吨/年。废水污染物</w:t>
                  </w:r>
                  <w:r>
                    <w:rPr>
                      <w:rFonts w:hint="eastAsia"/>
                      <w:color w:val="auto"/>
                      <w:szCs w:val="21"/>
                      <w:lang w:eastAsia="zh-CN"/>
                    </w:rPr>
                    <w:t>（</w:t>
                  </w:r>
                  <w:r>
                    <w:rPr>
                      <w:rFonts w:hint="eastAsia"/>
                      <w:color w:val="auto"/>
                      <w:szCs w:val="21"/>
                    </w:rPr>
                    <w:t>外排量</w:t>
                  </w:r>
                  <w:r>
                    <w:rPr>
                      <w:rFonts w:hint="eastAsia"/>
                      <w:color w:val="auto"/>
                      <w:szCs w:val="21"/>
                      <w:lang w:eastAsia="zh-CN"/>
                    </w:rPr>
                    <w:t>）</w:t>
                  </w:r>
                  <w:r>
                    <w:rPr>
                      <w:rFonts w:hint="eastAsia"/>
                      <w:color w:val="auto"/>
                      <w:szCs w:val="21"/>
                    </w:rPr>
                    <w:t>:COD129.563吨/年、氨氮16.25吨/年、总氮31.61吨/年、总磷1.29吨/年。</w:t>
                  </w:r>
                </w:p>
              </w:tc>
              <w:tc>
                <w:tcPr>
                  <w:tcW w:w="2763" w:type="dxa"/>
                  <w:vAlign w:val="center"/>
                </w:tcPr>
                <w:p w14:paraId="3007DACC">
                  <w:pPr>
                    <w:jc w:val="center"/>
                    <w:rPr>
                      <w:color w:val="auto"/>
                      <w:szCs w:val="21"/>
                    </w:rPr>
                  </w:pPr>
                  <w:r>
                    <w:rPr>
                      <w:rFonts w:hint="eastAsia"/>
                      <w:color w:val="auto"/>
                      <w:szCs w:val="21"/>
                    </w:rPr>
                    <w:t>本项目严格执行园区污染物排放总量指标。</w:t>
                  </w:r>
                </w:p>
              </w:tc>
              <w:tc>
                <w:tcPr>
                  <w:tcW w:w="280" w:type="pct"/>
                  <w:vMerge w:val="continue"/>
                  <w:tcBorders>
                    <w:right w:val="nil"/>
                  </w:tcBorders>
                  <w:vAlign w:val="center"/>
                </w:tcPr>
                <w:p w14:paraId="3E5471C3">
                  <w:pPr>
                    <w:jc w:val="center"/>
                    <w:rPr>
                      <w:color w:val="auto"/>
                      <w:szCs w:val="21"/>
                    </w:rPr>
                  </w:pPr>
                </w:p>
              </w:tc>
            </w:tr>
            <w:tr w14:paraId="29A6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tcBorders>
                    <w:left w:val="nil"/>
                  </w:tcBorders>
                  <w:vAlign w:val="center"/>
                </w:tcPr>
                <w:p w14:paraId="14DC4C05">
                  <w:pPr>
                    <w:widowControl/>
                    <w:jc w:val="center"/>
                    <w:rPr>
                      <w:color w:val="auto"/>
                      <w:szCs w:val="21"/>
                    </w:rPr>
                  </w:pPr>
                  <w:r>
                    <w:rPr>
                      <w:rFonts w:hint="eastAsia"/>
                      <w:color w:val="auto"/>
                      <w:szCs w:val="21"/>
                    </w:rPr>
                    <w:t>环境风险防控</w:t>
                  </w:r>
                </w:p>
              </w:tc>
              <w:tc>
                <w:tcPr>
                  <w:tcW w:w="4382" w:type="dxa"/>
                  <w:vAlign w:val="center"/>
                </w:tcPr>
                <w:p w14:paraId="13B28B74">
                  <w:pPr>
                    <w:widowControl/>
                    <w:jc w:val="center"/>
                    <w:rPr>
                      <w:rFonts w:hint="eastAsia"/>
                      <w:color w:val="auto"/>
                      <w:szCs w:val="21"/>
                    </w:rPr>
                  </w:pPr>
                  <w:r>
                    <w:rPr>
                      <w:rFonts w:hint="eastAsia"/>
                      <w:color w:val="auto"/>
                      <w:szCs w:val="21"/>
                      <w:lang w:eastAsia="zh-CN"/>
                    </w:rPr>
                    <w:t>1.</w:t>
                  </w:r>
                  <w:r>
                    <w:rPr>
                      <w:rFonts w:hint="eastAsia"/>
                      <w:color w:val="auto"/>
                      <w:szCs w:val="21"/>
                    </w:rPr>
                    <w:t>产业园应定期编制环境风险评估报告和应急预案。对于涉及易导致环境风险的有毒有害和易燃易爆物质的生产、使用、排放、贮存的企业，必须编制环境风险应急预案和风险评估报告并备案，严格按要求完善环境风险防范措施，定期开展演练。</w:t>
                  </w:r>
                </w:p>
                <w:p w14:paraId="50029DF3">
                  <w:pPr>
                    <w:widowControl/>
                    <w:jc w:val="center"/>
                    <w:rPr>
                      <w:rFonts w:hint="eastAsia"/>
                      <w:color w:val="auto"/>
                      <w:szCs w:val="21"/>
                    </w:rPr>
                  </w:pPr>
                  <w:r>
                    <w:rPr>
                      <w:rFonts w:hint="eastAsia"/>
                      <w:color w:val="auto"/>
                      <w:szCs w:val="21"/>
                      <w:lang w:eastAsia="zh-CN"/>
                    </w:rPr>
                    <w:t>2.</w:t>
                  </w:r>
                  <w:r>
                    <w:rPr>
                      <w:rFonts w:hint="eastAsia"/>
                      <w:color w:val="auto"/>
                      <w:szCs w:val="21"/>
                    </w:rPr>
                    <w:t>产生废水的企业，应配套有效措施，防止因渗漏污染地下水、土壤，以及因事故废水直排污染地表水体。</w:t>
                  </w:r>
                </w:p>
                <w:p w14:paraId="6A96814F">
                  <w:pPr>
                    <w:widowControl/>
                    <w:jc w:val="center"/>
                    <w:rPr>
                      <w:rFonts w:hint="eastAsia"/>
                      <w:color w:val="auto"/>
                      <w:szCs w:val="21"/>
                    </w:rPr>
                  </w:pPr>
                  <w:r>
                    <w:rPr>
                      <w:rFonts w:hint="eastAsia"/>
                      <w:color w:val="auto"/>
                      <w:szCs w:val="21"/>
                      <w:lang w:eastAsia="zh-CN"/>
                    </w:rPr>
                    <w:t>3.</w:t>
                  </w:r>
                  <w:r>
                    <w:rPr>
                      <w:rFonts w:hint="eastAsia"/>
                      <w:color w:val="auto"/>
                      <w:szCs w:val="21"/>
                    </w:rPr>
                    <w:t>布局管控，产业园内部的功能布局应充分考虑风险源对区内及周边环境的影响</w:t>
                  </w:r>
                  <w:r>
                    <w:rPr>
                      <w:rFonts w:hint="eastAsia"/>
                      <w:color w:val="auto"/>
                      <w:szCs w:val="21"/>
                      <w:lang w:eastAsia="zh-CN"/>
                    </w:rPr>
                    <w:t>：</w:t>
                  </w:r>
                  <w:r>
                    <w:rPr>
                      <w:rFonts w:hint="eastAsia"/>
                      <w:color w:val="auto"/>
                      <w:szCs w:val="21"/>
                    </w:rPr>
                    <w:t>不同企业风险源之间应尽量远离，防止其中某一风险源发生事故引起其他风险源爆发带来的连锁反应，降低风险事故发生的范围。</w:t>
                  </w:r>
                </w:p>
                <w:p w14:paraId="570D54CB">
                  <w:pPr>
                    <w:widowControl/>
                    <w:jc w:val="center"/>
                    <w:rPr>
                      <w:rFonts w:hint="eastAsia"/>
                      <w:color w:val="auto"/>
                      <w:szCs w:val="21"/>
                    </w:rPr>
                  </w:pPr>
                  <w:r>
                    <w:rPr>
                      <w:rFonts w:hint="eastAsia"/>
                      <w:color w:val="auto"/>
                      <w:szCs w:val="21"/>
                      <w:lang w:eastAsia="zh-CN"/>
                    </w:rPr>
                    <w:t>4.</w:t>
                  </w:r>
                  <w:r>
                    <w:rPr>
                      <w:rFonts w:hint="eastAsia"/>
                      <w:color w:val="auto"/>
                      <w:szCs w:val="21"/>
                    </w:rPr>
                    <w:t>对建设用地污染风险重点管控区内关闭搬迁、拟变更土地利用方式和土地使用权人的重点行业企业用地，由土地使用权人负责开展土壤环境状况调查评估。暂不开发利用或现阶段不具备治理与修复条件的污染地块，实施以防止污染扩散为目的的风险管控。</w:t>
                  </w:r>
                </w:p>
                <w:p w14:paraId="72432C90">
                  <w:pPr>
                    <w:widowControl/>
                    <w:jc w:val="center"/>
                    <w:rPr>
                      <w:color w:val="auto"/>
                      <w:szCs w:val="21"/>
                    </w:rPr>
                  </w:pPr>
                  <w:r>
                    <w:rPr>
                      <w:rFonts w:hint="eastAsia"/>
                      <w:color w:val="auto"/>
                      <w:szCs w:val="21"/>
                      <w:lang w:eastAsia="zh-CN"/>
                    </w:rPr>
                    <w:t>5.</w:t>
                  </w:r>
                  <w:r>
                    <w:rPr>
                      <w:rFonts w:hint="eastAsia"/>
                      <w:color w:val="auto"/>
                      <w:szCs w:val="21"/>
                    </w:rPr>
                    <w:t>产业园应建立环境风险防控体系，构建与开发区、涟水县之间的联动应急响应体系，实行联防联控。</w:t>
                  </w:r>
                </w:p>
              </w:tc>
              <w:tc>
                <w:tcPr>
                  <w:tcW w:w="2763" w:type="dxa"/>
                  <w:vAlign w:val="center"/>
                </w:tcPr>
                <w:p w14:paraId="524B783C">
                  <w:pPr>
                    <w:jc w:val="center"/>
                    <w:rPr>
                      <w:color w:val="auto"/>
                      <w:szCs w:val="21"/>
                    </w:rPr>
                  </w:pPr>
                  <w:r>
                    <w:rPr>
                      <w:rFonts w:hint="eastAsia"/>
                      <w:color w:val="auto"/>
                      <w:szCs w:val="21"/>
                    </w:rPr>
                    <w:t>企业将编制环境风险应急预案，对重点风险源编制环境风险评估报告，按时对应急预案进行更新与备案；建立重点监控区域预警和应急机制；建立突发环境事件隐患排查整改及突发环境事件应急管理长效机制；注重企业风险源对区内及周边环境的影响；本项目不涉</w:t>
                  </w:r>
                  <w:r>
                    <w:rPr>
                      <w:rFonts w:hint="eastAsia"/>
                      <w:color w:val="auto"/>
                      <w:szCs w:val="21"/>
                      <w:lang w:eastAsia="zh-CN"/>
                    </w:rPr>
                    <w:t>及污</w:t>
                  </w:r>
                  <w:r>
                    <w:rPr>
                      <w:rFonts w:hint="eastAsia"/>
                      <w:color w:val="auto"/>
                      <w:szCs w:val="21"/>
                    </w:rPr>
                    <w:t>染风险重点管控区内关闭搬迁、拟变更土地利用方式和土地使用权人的重点行业企业用地；项目落实危险废物处置方式</w:t>
                  </w:r>
                  <w:r>
                    <w:rPr>
                      <w:color w:val="auto"/>
                      <w:szCs w:val="21"/>
                    </w:rPr>
                    <w:t>。</w:t>
                  </w:r>
                </w:p>
              </w:tc>
              <w:tc>
                <w:tcPr>
                  <w:tcW w:w="280" w:type="pct"/>
                  <w:tcBorders>
                    <w:right w:val="nil"/>
                  </w:tcBorders>
                  <w:vAlign w:val="center"/>
                </w:tcPr>
                <w:p w14:paraId="4C2A45D8">
                  <w:pPr>
                    <w:jc w:val="center"/>
                    <w:rPr>
                      <w:color w:val="auto"/>
                      <w:szCs w:val="21"/>
                    </w:rPr>
                  </w:pPr>
                  <w:r>
                    <w:rPr>
                      <w:color w:val="auto"/>
                      <w:szCs w:val="21"/>
                    </w:rPr>
                    <w:t>符合</w:t>
                  </w:r>
                </w:p>
              </w:tc>
            </w:tr>
            <w:tr w14:paraId="1DBB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tcBorders>
                    <w:left w:val="nil"/>
                  </w:tcBorders>
                  <w:vAlign w:val="center"/>
                </w:tcPr>
                <w:p w14:paraId="7CCDB358">
                  <w:pPr>
                    <w:widowControl/>
                    <w:jc w:val="center"/>
                    <w:rPr>
                      <w:color w:val="auto"/>
                      <w:szCs w:val="21"/>
                    </w:rPr>
                  </w:pPr>
                  <w:r>
                    <w:rPr>
                      <w:rFonts w:hint="eastAsia"/>
                      <w:color w:val="auto"/>
                      <w:szCs w:val="21"/>
                    </w:rPr>
                    <w:t>资源开发利用要求</w:t>
                  </w:r>
                </w:p>
              </w:tc>
              <w:tc>
                <w:tcPr>
                  <w:tcW w:w="4382" w:type="dxa"/>
                  <w:vAlign w:val="center"/>
                </w:tcPr>
                <w:p w14:paraId="4B83FCC6">
                  <w:pPr>
                    <w:widowControl/>
                    <w:jc w:val="center"/>
                    <w:rPr>
                      <w:rFonts w:hint="eastAsia"/>
                      <w:color w:val="auto"/>
                      <w:szCs w:val="21"/>
                    </w:rPr>
                  </w:pPr>
                  <w:r>
                    <w:rPr>
                      <w:rFonts w:hint="eastAsia"/>
                      <w:color w:val="auto"/>
                      <w:szCs w:val="21"/>
                      <w:lang w:eastAsia="zh-CN"/>
                    </w:rPr>
                    <w:t>1.</w:t>
                  </w:r>
                  <w:r>
                    <w:rPr>
                      <w:rFonts w:hint="eastAsia"/>
                      <w:color w:val="auto"/>
                      <w:szCs w:val="21"/>
                    </w:rPr>
                    <w:t>规划能源主要为电能和天然气等清洁能源，禁止建设使用燃煤、重油等高污染燃料的项目。</w:t>
                  </w:r>
                </w:p>
                <w:p w14:paraId="421843FE">
                  <w:pPr>
                    <w:widowControl/>
                    <w:jc w:val="center"/>
                    <w:rPr>
                      <w:rFonts w:hint="eastAsia"/>
                      <w:color w:val="auto"/>
                      <w:szCs w:val="21"/>
                    </w:rPr>
                  </w:pPr>
                  <w:r>
                    <w:rPr>
                      <w:rFonts w:hint="eastAsia"/>
                      <w:color w:val="auto"/>
                      <w:szCs w:val="21"/>
                      <w:lang w:eastAsia="zh-CN"/>
                    </w:rPr>
                    <w:t>2.</w:t>
                  </w:r>
                  <w:r>
                    <w:rPr>
                      <w:rFonts w:hint="eastAsia"/>
                      <w:color w:val="auto"/>
                      <w:szCs w:val="21"/>
                    </w:rPr>
                    <w:t>规划期末，单位工业增加值新鲜水耗&lt;8吨/万元。禁止开采利用地下水</w:t>
                  </w:r>
                  <w:r>
                    <w:rPr>
                      <w:rFonts w:hint="eastAsia"/>
                      <w:color w:val="auto"/>
                      <w:szCs w:val="21"/>
                      <w:lang w:eastAsia="zh-CN"/>
                    </w:rPr>
                    <w:t>：</w:t>
                  </w:r>
                </w:p>
                <w:p w14:paraId="446849B4">
                  <w:pPr>
                    <w:widowControl/>
                    <w:jc w:val="center"/>
                    <w:rPr>
                      <w:rFonts w:hint="eastAsia" w:eastAsia="宋体"/>
                      <w:color w:val="auto"/>
                      <w:szCs w:val="21"/>
                      <w:lang w:eastAsia="zh-CN"/>
                    </w:rPr>
                  </w:pPr>
                  <w:r>
                    <w:rPr>
                      <w:rFonts w:hint="eastAsia"/>
                      <w:color w:val="auto"/>
                      <w:szCs w:val="21"/>
                      <w:lang w:eastAsia="zh-CN"/>
                    </w:rPr>
                    <w:t>3.</w:t>
                  </w:r>
                  <w:r>
                    <w:rPr>
                      <w:rFonts w:hint="eastAsia"/>
                      <w:color w:val="auto"/>
                      <w:szCs w:val="21"/>
                    </w:rPr>
                    <w:t>规划期末，建设用地上限&lt;129.36hm</w:t>
                  </w:r>
                  <w:r>
                    <w:rPr>
                      <w:rFonts w:hint="eastAsia"/>
                      <w:color w:val="auto"/>
                      <w:szCs w:val="21"/>
                      <w:vertAlign w:val="superscript"/>
                      <w:lang w:val="en-US" w:eastAsia="zh-CN"/>
                    </w:rPr>
                    <w:t>2</w:t>
                  </w:r>
                  <w:r>
                    <w:rPr>
                      <w:rFonts w:hint="eastAsia"/>
                      <w:color w:val="auto"/>
                      <w:szCs w:val="21"/>
                    </w:rPr>
                    <w:t>，工业用地上限&lt;104.4hm</w:t>
                  </w:r>
                  <w:r>
                    <w:rPr>
                      <w:rFonts w:hint="eastAsia"/>
                      <w:color w:val="auto"/>
                      <w:szCs w:val="21"/>
                      <w:vertAlign w:val="superscript"/>
                      <w:lang w:val="en-US" w:eastAsia="zh-CN"/>
                    </w:rPr>
                    <w:t>2</w:t>
                  </w:r>
                </w:p>
                <w:p w14:paraId="4E2ED58B">
                  <w:pPr>
                    <w:widowControl/>
                    <w:jc w:val="center"/>
                    <w:rPr>
                      <w:color w:val="auto"/>
                      <w:szCs w:val="21"/>
                    </w:rPr>
                  </w:pPr>
                  <w:r>
                    <w:rPr>
                      <w:rFonts w:hint="eastAsia"/>
                      <w:color w:val="auto"/>
                      <w:szCs w:val="21"/>
                      <w:lang w:eastAsia="zh-CN"/>
                    </w:rPr>
                    <w:t>4.</w:t>
                  </w:r>
                  <w:r>
                    <w:rPr>
                      <w:rFonts w:hint="eastAsia"/>
                      <w:color w:val="auto"/>
                      <w:szCs w:val="21"/>
                    </w:rPr>
                    <w:t>加强再生水回用工程建设，新港电子产业园</w:t>
                  </w:r>
                  <w:r>
                    <w:rPr>
                      <w:rFonts w:hint="eastAsia"/>
                      <w:color w:val="auto"/>
                      <w:szCs w:val="21"/>
                      <w:lang w:eastAsia="zh-CN"/>
                    </w:rPr>
                    <w:t>污水处理厂</w:t>
                  </w:r>
                  <w:r>
                    <w:rPr>
                      <w:rFonts w:hint="eastAsia"/>
                      <w:color w:val="auto"/>
                      <w:szCs w:val="21"/>
                    </w:rPr>
                    <w:t>中水回用率不低于55%。</w:t>
                  </w:r>
                </w:p>
              </w:tc>
              <w:tc>
                <w:tcPr>
                  <w:tcW w:w="2763" w:type="dxa"/>
                  <w:vAlign w:val="center"/>
                </w:tcPr>
                <w:p w14:paraId="1FF5EB7C">
                  <w:pPr>
                    <w:jc w:val="center"/>
                    <w:rPr>
                      <w:rFonts w:hint="eastAsia"/>
                      <w:color w:val="auto"/>
                      <w:szCs w:val="21"/>
                      <w:lang w:val="en-US" w:eastAsia="zh-CN"/>
                    </w:rPr>
                  </w:pPr>
                  <w:r>
                    <w:rPr>
                      <w:rFonts w:hint="eastAsia"/>
                      <w:color w:val="auto"/>
                      <w:szCs w:val="21"/>
                      <w:lang w:eastAsia="zh-CN"/>
                    </w:rPr>
                    <w:t>1.</w:t>
                  </w:r>
                  <w:r>
                    <w:rPr>
                      <w:rFonts w:hint="eastAsia"/>
                      <w:color w:val="auto"/>
                      <w:szCs w:val="21"/>
                      <w:lang w:val="en-US" w:eastAsia="zh-CN"/>
                    </w:rPr>
                    <w:t>本项目不涉及燃煤、重油等高污染燃料的使用；</w:t>
                  </w:r>
                </w:p>
                <w:p w14:paraId="2253F39B">
                  <w:pPr>
                    <w:jc w:val="center"/>
                    <w:rPr>
                      <w:color w:val="auto"/>
                      <w:szCs w:val="21"/>
                    </w:rPr>
                  </w:pPr>
                  <w:r>
                    <w:rPr>
                      <w:rFonts w:hint="eastAsia"/>
                      <w:color w:val="auto"/>
                      <w:szCs w:val="21"/>
                      <w:lang w:val="en-US" w:eastAsia="zh-CN"/>
                    </w:rPr>
                    <w:t>2.</w:t>
                  </w:r>
                  <w:r>
                    <w:rPr>
                      <w:color w:val="auto"/>
                      <w:szCs w:val="21"/>
                    </w:rPr>
                    <w:t>本项目用水</w:t>
                  </w:r>
                  <w:r>
                    <w:rPr>
                      <w:rFonts w:hint="eastAsia"/>
                      <w:color w:val="auto"/>
                      <w:szCs w:val="21"/>
                    </w:rPr>
                    <w:t>量远小于园区用水总量，满足用水规划；</w:t>
                  </w:r>
                </w:p>
                <w:p w14:paraId="1933BE39">
                  <w:pPr>
                    <w:jc w:val="center"/>
                    <w:rPr>
                      <w:color w:val="auto"/>
                      <w:szCs w:val="21"/>
                    </w:rPr>
                  </w:pPr>
                  <w:r>
                    <w:rPr>
                      <w:rFonts w:hint="eastAsia"/>
                      <w:color w:val="auto"/>
                      <w:szCs w:val="21"/>
                      <w:lang w:val="en-US" w:eastAsia="zh-CN"/>
                    </w:rPr>
                    <w:t>3.</w:t>
                  </w:r>
                  <w:r>
                    <w:rPr>
                      <w:rFonts w:hint="eastAsia"/>
                      <w:color w:val="auto"/>
                      <w:szCs w:val="21"/>
                    </w:rPr>
                    <w:t>本项目占地面积</w:t>
                  </w:r>
                  <w:r>
                    <w:rPr>
                      <w:rFonts w:hint="eastAsia"/>
                      <w:color w:val="auto"/>
                      <w:szCs w:val="21"/>
                      <w:lang w:val="en-US" w:eastAsia="zh-CN"/>
                    </w:rPr>
                    <w:t>76000</w:t>
                  </w:r>
                  <w:r>
                    <w:rPr>
                      <w:rFonts w:hint="eastAsia"/>
                      <w:color w:val="auto"/>
                      <w:szCs w:val="21"/>
                    </w:rPr>
                    <w:t>平方米，园区规划面积可满足企业用地需求；</w:t>
                  </w:r>
                </w:p>
                <w:p w14:paraId="025A6418">
                  <w:pPr>
                    <w:jc w:val="center"/>
                    <w:rPr>
                      <w:color w:val="auto"/>
                      <w:szCs w:val="21"/>
                    </w:rPr>
                  </w:pPr>
                  <w:r>
                    <w:rPr>
                      <w:rFonts w:hint="eastAsia"/>
                      <w:color w:val="auto"/>
                      <w:szCs w:val="21"/>
                      <w:lang w:val="en-US" w:eastAsia="zh-CN"/>
                    </w:rPr>
                    <w:t>4.本项目不涉及再生水回用</w:t>
                  </w:r>
                  <w:r>
                    <w:rPr>
                      <w:color w:val="auto"/>
                      <w:szCs w:val="21"/>
                    </w:rPr>
                    <w:t>。</w:t>
                  </w:r>
                </w:p>
              </w:tc>
              <w:tc>
                <w:tcPr>
                  <w:tcW w:w="280" w:type="pct"/>
                  <w:tcBorders>
                    <w:right w:val="nil"/>
                  </w:tcBorders>
                  <w:vAlign w:val="center"/>
                </w:tcPr>
                <w:p w14:paraId="7EEA1EAF">
                  <w:pPr>
                    <w:jc w:val="center"/>
                    <w:rPr>
                      <w:color w:val="auto"/>
                      <w:szCs w:val="21"/>
                    </w:rPr>
                  </w:pPr>
                  <w:r>
                    <w:rPr>
                      <w:color w:val="auto"/>
                      <w:szCs w:val="21"/>
                    </w:rPr>
                    <w:t>符合</w:t>
                  </w:r>
                </w:p>
              </w:tc>
            </w:tr>
            <w:tr w14:paraId="4A45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pct"/>
                  <w:vMerge w:val="restart"/>
                  <w:tcBorders>
                    <w:left w:val="nil"/>
                  </w:tcBorders>
                  <w:vAlign w:val="center"/>
                </w:tcPr>
                <w:p w14:paraId="472AB7F6">
                  <w:pPr>
                    <w:jc w:val="center"/>
                    <w:rPr>
                      <w:color w:val="auto"/>
                      <w:szCs w:val="21"/>
                    </w:rPr>
                  </w:pPr>
                  <w:r>
                    <w:rPr>
                      <w:rFonts w:hint="eastAsia"/>
                      <w:color w:val="auto"/>
                      <w:szCs w:val="21"/>
                    </w:rPr>
                    <w:t>准入分析</w:t>
                  </w:r>
                </w:p>
              </w:tc>
              <w:tc>
                <w:tcPr>
                  <w:tcW w:w="2688" w:type="pct"/>
                  <w:vAlign w:val="center"/>
                </w:tcPr>
                <w:p w14:paraId="7234702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《市场准入负面清单（2022年版）》</w:t>
                  </w:r>
                  <w:r>
                    <w:rPr>
                      <w:rFonts w:hint="default" w:ascii="Times New Roman" w:hAnsi="Times New Roman" w:cs="Times New Roman"/>
                      <w:color w:val="auto"/>
                      <w:kern w:val="0"/>
                      <w:szCs w:val="21"/>
                    </w:rPr>
                    <w:t>（发改体改规</w:t>
                  </w:r>
                  <w:r>
                    <w:rPr>
                      <w:rFonts w:hint="eastAsia" w:cs="Times New Roman"/>
                      <w:color w:val="auto"/>
                      <w:kern w:val="0"/>
                      <w:szCs w:val="21"/>
                      <w:lang w:eastAsia="zh-CN"/>
                    </w:rPr>
                    <w:t>〔2022〕397号</w:t>
                  </w:r>
                  <w:r>
                    <w:rPr>
                      <w:rFonts w:hint="default" w:ascii="Times New Roman" w:hAnsi="Times New Roman" w:cs="Times New Roman"/>
                      <w:color w:val="auto"/>
                      <w:kern w:val="0"/>
                      <w:szCs w:val="21"/>
                    </w:rPr>
                    <w:t>）</w:t>
                  </w:r>
                </w:p>
              </w:tc>
              <w:tc>
                <w:tcPr>
                  <w:tcW w:w="1695" w:type="pct"/>
                  <w:vAlign w:val="center"/>
                </w:tcPr>
                <w:p w14:paraId="2C1D07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不属于市场禁止准入事项</w:t>
                  </w:r>
                </w:p>
              </w:tc>
              <w:tc>
                <w:tcPr>
                  <w:tcW w:w="280" w:type="pct"/>
                  <w:tcBorders>
                    <w:right w:val="nil"/>
                  </w:tcBorders>
                  <w:vAlign w:val="center"/>
                </w:tcPr>
                <w:p w14:paraId="285CF7E3">
                  <w:pPr>
                    <w:jc w:val="center"/>
                    <w:rPr>
                      <w:rFonts w:hint="eastAsia" w:ascii="宋体" w:hAnsi="宋体" w:cs="宋体"/>
                      <w:color w:val="auto"/>
                      <w:szCs w:val="21"/>
                    </w:rPr>
                  </w:pPr>
                  <w:r>
                    <w:rPr>
                      <w:rFonts w:hint="eastAsia" w:ascii="宋体" w:hAnsi="宋体" w:cs="宋体"/>
                      <w:color w:val="auto"/>
                      <w:szCs w:val="21"/>
                    </w:rPr>
                    <w:t>相符</w:t>
                  </w:r>
                </w:p>
              </w:tc>
            </w:tr>
            <w:tr w14:paraId="1CFE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3FE44E1E">
                  <w:pPr>
                    <w:jc w:val="center"/>
                    <w:rPr>
                      <w:color w:val="auto"/>
                      <w:szCs w:val="21"/>
                    </w:rPr>
                  </w:pPr>
                </w:p>
              </w:tc>
              <w:tc>
                <w:tcPr>
                  <w:tcW w:w="2688" w:type="pct"/>
                  <w:vAlign w:val="center"/>
                </w:tcPr>
                <w:p w14:paraId="2DCC12A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《长江经济带发展负面清单指南（试行，2022年版）》（长江办</w:t>
                  </w:r>
                  <w:r>
                    <w:rPr>
                      <w:rFonts w:hint="eastAsia" w:cs="Times New Roman"/>
                      <w:color w:val="auto"/>
                      <w:szCs w:val="21"/>
                      <w:lang w:eastAsia="zh-CN"/>
                    </w:rPr>
                    <w:t>〔2022〕7号</w:t>
                  </w:r>
                  <w:r>
                    <w:rPr>
                      <w:rFonts w:hint="default" w:ascii="Times New Roman" w:hAnsi="Times New Roman" w:cs="Times New Roman"/>
                      <w:color w:val="auto"/>
                      <w:szCs w:val="21"/>
                    </w:rPr>
                    <w:t>）</w:t>
                  </w:r>
                </w:p>
              </w:tc>
              <w:tc>
                <w:tcPr>
                  <w:tcW w:w="1695" w:type="pct"/>
                  <w:vAlign w:val="center"/>
                </w:tcPr>
                <w:p w14:paraId="5FB6256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不属于负面清单中禁止类项目</w:t>
                  </w:r>
                </w:p>
              </w:tc>
              <w:tc>
                <w:tcPr>
                  <w:tcW w:w="280" w:type="pct"/>
                  <w:tcBorders>
                    <w:right w:val="nil"/>
                  </w:tcBorders>
                  <w:vAlign w:val="center"/>
                </w:tcPr>
                <w:p w14:paraId="0BB86A05">
                  <w:pPr>
                    <w:jc w:val="center"/>
                    <w:rPr>
                      <w:rFonts w:hint="eastAsia" w:ascii="宋体" w:hAnsi="宋体" w:cs="宋体"/>
                      <w:color w:val="auto"/>
                      <w:szCs w:val="21"/>
                    </w:rPr>
                  </w:pPr>
                  <w:r>
                    <w:rPr>
                      <w:rFonts w:hint="eastAsia" w:ascii="宋体" w:hAnsi="宋体" w:cs="宋体"/>
                      <w:color w:val="auto"/>
                      <w:szCs w:val="21"/>
                    </w:rPr>
                    <w:t>相符</w:t>
                  </w:r>
                </w:p>
              </w:tc>
            </w:tr>
            <w:tr w14:paraId="0D36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4" w:type="pct"/>
                  <w:vMerge w:val="continue"/>
                  <w:tcBorders>
                    <w:left w:val="nil"/>
                  </w:tcBorders>
                  <w:vAlign w:val="center"/>
                </w:tcPr>
                <w:p w14:paraId="69E9F506">
                  <w:pPr>
                    <w:jc w:val="center"/>
                    <w:rPr>
                      <w:color w:val="auto"/>
                      <w:szCs w:val="21"/>
                    </w:rPr>
                  </w:pPr>
                </w:p>
              </w:tc>
              <w:tc>
                <w:tcPr>
                  <w:tcW w:w="2688" w:type="pct"/>
                  <w:vAlign w:val="center"/>
                </w:tcPr>
                <w:p w14:paraId="110BA1A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cs="Times New Roman"/>
                      <w:color w:val="auto"/>
                      <w:szCs w:val="21"/>
                      <w:lang w:eastAsia="zh-CN"/>
                    </w:rPr>
                    <w:t>〈</w:t>
                  </w:r>
                  <w:r>
                    <w:rPr>
                      <w:rFonts w:hint="default" w:ascii="Times New Roman" w:hAnsi="Times New Roman" w:cs="Times New Roman"/>
                      <w:color w:val="auto"/>
                      <w:szCs w:val="21"/>
                    </w:rPr>
                    <w:t>长江经济带发展负面清单指南（试行，2022年版）</w:t>
                  </w:r>
                  <w:r>
                    <w:rPr>
                      <w:rFonts w:hint="eastAsia" w:cs="Times New Roman"/>
                      <w:color w:val="auto"/>
                      <w:szCs w:val="21"/>
                      <w:lang w:eastAsia="zh-CN"/>
                    </w:rPr>
                    <w:t>〉</w:t>
                  </w:r>
                  <w:r>
                    <w:rPr>
                      <w:rFonts w:hint="default" w:ascii="Times New Roman" w:hAnsi="Times New Roman" w:cs="Times New Roman"/>
                      <w:color w:val="auto"/>
                      <w:szCs w:val="21"/>
                    </w:rPr>
                    <w:t>江苏省实施细则》（苏长江办发</w:t>
                  </w:r>
                  <w:r>
                    <w:rPr>
                      <w:rFonts w:hint="eastAsia" w:cs="Times New Roman"/>
                      <w:color w:val="auto"/>
                      <w:szCs w:val="21"/>
                      <w:lang w:eastAsia="zh-CN"/>
                    </w:rPr>
                    <w:t>〔2022〕55号</w:t>
                  </w:r>
                  <w:r>
                    <w:rPr>
                      <w:rFonts w:hint="default" w:ascii="Times New Roman" w:hAnsi="Times New Roman" w:cs="Times New Roman"/>
                      <w:color w:val="auto"/>
                      <w:szCs w:val="21"/>
                    </w:rPr>
                    <w:t>）</w:t>
                  </w:r>
                </w:p>
              </w:tc>
              <w:tc>
                <w:tcPr>
                  <w:tcW w:w="1695" w:type="pct"/>
                  <w:vAlign w:val="center"/>
                </w:tcPr>
                <w:p w14:paraId="4EC1B51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不属于负面清单中禁止类项目</w:t>
                  </w:r>
                </w:p>
              </w:tc>
              <w:tc>
                <w:tcPr>
                  <w:tcW w:w="280" w:type="pct"/>
                  <w:tcBorders>
                    <w:right w:val="nil"/>
                  </w:tcBorders>
                  <w:vAlign w:val="center"/>
                </w:tcPr>
                <w:p w14:paraId="6148D41C">
                  <w:pPr>
                    <w:jc w:val="center"/>
                    <w:rPr>
                      <w:rFonts w:hint="eastAsia" w:ascii="宋体" w:hAnsi="宋体" w:cs="宋体"/>
                      <w:color w:val="auto"/>
                      <w:szCs w:val="21"/>
                    </w:rPr>
                  </w:pPr>
                  <w:r>
                    <w:rPr>
                      <w:rFonts w:hint="eastAsia" w:ascii="宋体" w:hAnsi="宋体" w:cs="宋体"/>
                      <w:color w:val="auto"/>
                      <w:szCs w:val="21"/>
                    </w:rPr>
                    <w:t>相符</w:t>
                  </w:r>
                </w:p>
              </w:tc>
            </w:tr>
            <w:tr w14:paraId="5610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25479F3B">
                  <w:pPr>
                    <w:jc w:val="center"/>
                    <w:rPr>
                      <w:color w:val="auto"/>
                      <w:szCs w:val="21"/>
                    </w:rPr>
                  </w:pPr>
                </w:p>
              </w:tc>
              <w:tc>
                <w:tcPr>
                  <w:tcW w:w="2688" w:type="pct"/>
                  <w:vAlign w:val="center"/>
                </w:tcPr>
                <w:p w14:paraId="72EAD5A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《关于加快全省化工钢铁煤电行业转型升级高质量发展的实施意见》（苏办发</w:t>
                  </w:r>
                  <w:r>
                    <w:rPr>
                      <w:rFonts w:hint="eastAsia" w:cs="Times New Roman"/>
                      <w:color w:val="auto"/>
                      <w:kern w:val="0"/>
                      <w:szCs w:val="21"/>
                      <w:lang w:eastAsia="zh-CN"/>
                    </w:rPr>
                    <w:t>〔2018〕32号</w:t>
                  </w:r>
                  <w:r>
                    <w:rPr>
                      <w:rFonts w:hint="default" w:ascii="Times New Roman" w:hAnsi="Times New Roman" w:cs="Times New Roman"/>
                      <w:color w:val="auto"/>
                      <w:kern w:val="0"/>
                      <w:szCs w:val="21"/>
                    </w:rPr>
                    <w:t>）附件3“江苏省产业结构调整限制、淘汰和禁止目录”</w:t>
                  </w:r>
                </w:p>
              </w:tc>
              <w:tc>
                <w:tcPr>
                  <w:tcW w:w="1695" w:type="pct"/>
                  <w:vAlign w:val="center"/>
                </w:tcPr>
                <w:p w14:paraId="0F12790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不属于限制类、淘汰类、禁止类项目，属于环境准入类</w:t>
                  </w:r>
                </w:p>
              </w:tc>
              <w:tc>
                <w:tcPr>
                  <w:tcW w:w="280" w:type="pct"/>
                  <w:tcBorders>
                    <w:right w:val="nil"/>
                  </w:tcBorders>
                  <w:vAlign w:val="center"/>
                </w:tcPr>
                <w:p w14:paraId="06CE9249">
                  <w:pPr>
                    <w:jc w:val="center"/>
                    <w:rPr>
                      <w:rFonts w:hint="eastAsia" w:ascii="宋体" w:hAnsi="宋体" w:cs="宋体"/>
                      <w:color w:val="auto"/>
                      <w:szCs w:val="21"/>
                    </w:rPr>
                  </w:pPr>
                  <w:r>
                    <w:rPr>
                      <w:rFonts w:hint="eastAsia" w:ascii="宋体" w:hAnsi="宋体" w:cs="宋体"/>
                      <w:color w:val="auto"/>
                      <w:szCs w:val="21"/>
                    </w:rPr>
                    <w:t>符合</w:t>
                  </w:r>
                </w:p>
              </w:tc>
            </w:tr>
            <w:tr w14:paraId="71B5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tcBorders>
                  <w:vAlign w:val="center"/>
                </w:tcPr>
                <w:p w14:paraId="575F6BD9">
                  <w:pPr>
                    <w:jc w:val="center"/>
                    <w:rPr>
                      <w:color w:val="auto"/>
                      <w:szCs w:val="21"/>
                    </w:rPr>
                  </w:pPr>
                </w:p>
              </w:tc>
              <w:tc>
                <w:tcPr>
                  <w:tcW w:w="2688" w:type="pct"/>
                  <w:vAlign w:val="center"/>
                </w:tcPr>
                <w:p w14:paraId="71056092">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《限制用地项目目录（2012年本）》</w:t>
                  </w:r>
                </w:p>
                <w:p w14:paraId="342C2E3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《禁止用地项目目录（2012年本）》</w:t>
                  </w:r>
                </w:p>
              </w:tc>
              <w:tc>
                <w:tcPr>
                  <w:tcW w:w="1695" w:type="pct"/>
                  <w:vAlign w:val="center"/>
                </w:tcPr>
                <w:p w14:paraId="2497D2B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不属于限制、禁止用地项目</w:t>
                  </w:r>
                </w:p>
              </w:tc>
              <w:tc>
                <w:tcPr>
                  <w:tcW w:w="280" w:type="pct"/>
                  <w:tcBorders>
                    <w:right w:val="nil"/>
                  </w:tcBorders>
                  <w:vAlign w:val="center"/>
                </w:tcPr>
                <w:p w14:paraId="3AD5BD7F">
                  <w:pPr>
                    <w:jc w:val="center"/>
                    <w:rPr>
                      <w:rFonts w:hint="eastAsia" w:ascii="宋体" w:hAnsi="宋体" w:cs="宋体"/>
                      <w:color w:val="auto"/>
                      <w:szCs w:val="21"/>
                    </w:rPr>
                  </w:pPr>
                  <w:r>
                    <w:rPr>
                      <w:rFonts w:hint="eastAsia" w:ascii="宋体" w:hAnsi="宋体" w:cs="宋体"/>
                      <w:color w:val="auto"/>
                      <w:szCs w:val="21"/>
                    </w:rPr>
                    <w:t>符合</w:t>
                  </w:r>
                </w:p>
              </w:tc>
            </w:tr>
            <w:tr w14:paraId="614B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 w:type="pct"/>
                  <w:vMerge w:val="continue"/>
                  <w:tcBorders>
                    <w:left w:val="nil"/>
                    <w:bottom w:val="single" w:color="auto" w:sz="12" w:space="0"/>
                  </w:tcBorders>
                  <w:vAlign w:val="center"/>
                </w:tcPr>
                <w:p w14:paraId="611EE88C">
                  <w:pPr>
                    <w:jc w:val="center"/>
                    <w:rPr>
                      <w:color w:val="auto"/>
                      <w:szCs w:val="21"/>
                    </w:rPr>
                  </w:pPr>
                </w:p>
              </w:tc>
              <w:tc>
                <w:tcPr>
                  <w:tcW w:w="2688" w:type="pct"/>
                  <w:tcBorders>
                    <w:bottom w:val="single" w:color="auto" w:sz="12" w:space="0"/>
                  </w:tcBorders>
                  <w:vAlign w:val="center"/>
                </w:tcPr>
                <w:p w14:paraId="08ABC0FA">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《产业结构调整指导目录（2024年本）》（国家发展改革委令第7号）</w:t>
                  </w:r>
                </w:p>
              </w:tc>
              <w:tc>
                <w:tcPr>
                  <w:tcW w:w="1695" w:type="pct"/>
                  <w:tcBorders>
                    <w:bottom w:val="single" w:color="auto" w:sz="12" w:space="0"/>
                  </w:tcBorders>
                  <w:vAlign w:val="center"/>
                </w:tcPr>
                <w:p w14:paraId="699E1764">
                  <w:pPr>
                    <w:jc w:val="center"/>
                    <w:rPr>
                      <w:rFonts w:hint="default" w:ascii="Times New Roman" w:hAnsi="Times New Roman" w:cs="Times New Roman"/>
                      <w:color w:val="auto"/>
                      <w:szCs w:val="21"/>
                    </w:rPr>
                  </w:pPr>
                  <w:r>
                    <w:rPr>
                      <w:rFonts w:hint="default" w:ascii="Times New Roman" w:hAnsi="Times New Roman" w:cs="Times New Roman"/>
                      <w:color w:val="auto"/>
                      <w:szCs w:val="21"/>
                    </w:rPr>
                    <w:t>不属于限制类、淘汰类项目</w:t>
                  </w:r>
                </w:p>
              </w:tc>
              <w:tc>
                <w:tcPr>
                  <w:tcW w:w="280" w:type="pct"/>
                  <w:tcBorders>
                    <w:bottom w:val="single" w:color="auto" w:sz="12" w:space="0"/>
                    <w:right w:val="nil"/>
                  </w:tcBorders>
                  <w:vAlign w:val="center"/>
                </w:tcPr>
                <w:p w14:paraId="3E9D05B4">
                  <w:pPr>
                    <w:jc w:val="center"/>
                    <w:rPr>
                      <w:rFonts w:hint="eastAsia" w:ascii="宋体" w:hAnsi="宋体" w:cs="宋体"/>
                      <w:color w:val="auto"/>
                      <w:szCs w:val="21"/>
                    </w:rPr>
                  </w:pPr>
                  <w:r>
                    <w:rPr>
                      <w:rFonts w:hint="eastAsia" w:ascii="宋体" w:hAnsi="宋体" w:cs="宋体"/>
                      <w:color w:val="auto"/>
                      <w:szCs w:val="21"/>
                    </w:rPr>
                    <w:t>符合</w:t>
                  </w:r>
                </w:p>
              </w:tc>
            </w:tr>
          </w:tbl>
          <w:p w14:paraId="09A9D8CA">
            <w:pPr>
              <w:tabs>
                <w:tab w:val="left" w:pos="720"/>
              </w:tabs>
              <w:adjustRightInd w:val="0"/>
              <w:snapToGrid w:val="0"/>
              <w:spacing w:line="360" w:lineRule="auto"/>
              <w:ind w:firstLine="480" w:firstLineChars="200"/>
              <w:rPr>
                <w:color w:val="auto"/>
              </w:rPr>
            </w:pPr>
            <w:r>
              <w:rPr>
                <w:bCs/>
                <w:color w:val="auto"/>
                <w:sz w:val="24"/>
              </w:rPr>
              <w:t>综上所述，本项目符合当地生态保护红线要求，不降低项目周边环境质量底线，不超出当地资源利用上线；本项目符合</w:t>
            </w:r>
            <w:r>
              <w:rPr>
                <w:rFonts w:hint="eastAsia"/>
                <w:bCs/>
                <w:color w:val="auto"/>
                <w:sz w:val="24"/>
              </w:rPr>
              <w:t>“</w:t>
            </w:r>
            <w:r>
              <w:rPr>
                <w:bCs/>
                <w:color w:val="auto"/>
                <w:sz w:val="24"/>
              </w:rPr>
              <w:t>三线一单</w:t>
            </w:r>
            <w:r>
              <w:rPr>
                <w:rFonts w:hint="eastAsia"/>
                <w:bCs/>
                <w:color w:val="auto"/>
                <w:sz w:val="24"/>
              </w:rPr>
              <w:t>”</w:t>
            </w:r>
            <w:r>
              <w:rPr>
                <w:bCs/>
                <w:color w:val="auto"/>
                <w:sz w:val="24"/>
              </w:rPr>
              <w:t>的要求。</w:t>
            </w:r>
          </w:p>
        </w:tc>
      </w:tr>
    </w:tbl>
    <w:p w14:paraId="40D78F22">
      <w:pPr>
        <w:tabs>
          <w:tab w:val="left" w:pos="720"/>
        </w:tabs>
        <w:adjustRightInd w:val="0"/>
        <w:snapToGrid w:val="0"/>
        <w:spacing w:line="360" w:lineRule="auto"/>
        <w:ind w:firstLine="482" w:firstLineChars="200"/>
        <w:rPr>
          <w:b/>
          <w:color w:val="auto"/>
          <w:sz w:val="24"/>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431"/>
      </w:tblGrid>
      <w:tr w14:paraId="6441C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3" w:hRule="atLeast"/>
          <w:jc w:val="center"/>
        </w:trPr>
        <w:tc>
          <w:tcPr>
            <w:tcW w:w="439" w:type="dxa"/>
            <w:vAlign w:val="center"/>
          </w:tcPr>
          <w:p w14:paraId="0B4E6708">
            <w:pPr>
              <w:autoSpaceDE w:val="0"/>
              <w:autoSpaceDN w:val="0"/>
              <w:adjustRightInd w:val="0"/>
              <w:snapToGrid w:val="0"/>
              <w:jc w:val="center"/>
              <w:rPr>
                <w:color w:val="auto"/>
                <w:kern w:val="0"/>
                <w:szCs w:val="21"/>
              </w:rPr>
            </w:pPr>
            <w:r>
              <w:rPr>
                <w:color w:val="auto"/>
                <w:kern w:val="0"/>
                <w:sz w:val="24"/>
              </w:rPr>
              <w:t>其他符合性分析</w:t>
            </w:r>
          </w:p>
        </w:tc>
        <w:tc>
          <w:tcPr>
            <w:tcW w:w="8431" w:type="dxa"/>
            <w:vAlign w:val="center"/>
          </w:tcPr>
          <w:p w14:paraId="3B2186AF">
            <w:pPr>
              <w:adjustRightInd w:val="0"/>
              <w:snapToGrid w:val="0"/>
              <w:spacing w:line="360" w:lineRule="auto"/>
              <w:rPr>
                <w:b/>
                <w:color w:val="auto"/>
                <w:sz w:val="24"/>
              </w:rPr>
            </w:pPr>
            <w:r>
              <w:rPr>
                <w:rFonts w:hint="eastAsia"/>
                <w:b/>
                <w:color w:val="auto"/>
                <w:sz w:val="24"/>
              </w:rPr>
              <w:t>1.6</w:t>
            </w:r>
            <w:r>
              <w:rPr>
                <w:b/>
                <w:color w:val="auto"/>
                <w:sz w:val="24"/>
              </w:rPr>
              <w:t>与环保</w:t>
            </w:r>
            <w:r>
              <w:rPr>
                <w:rFonts w:hint="eastAsia"/>
                <w:b/>
                <w:color w:val="auto"/>
                <w:sz w:val="24"/>
              </w:rPr>
              <w:t>政策</w:t>
            </w:r>
            <w:r>
              <w:rPr>
                <w:b/>
                <w:color w:val="auto"/>
                <w:sz w:val="24"/>
              </w:rPr>
              <w:t>、行业政策相符性分析</w:t>
            </w:r>
          </w:p>
          <w:p w14:paraId="6CB5D990">
            <w:pPr>
              <w:pStyle w:val="87"/>
              <w:rPr>
                <w:rFonts w:ascii="Times New Roman" w:cs="Times New Roman"/>
                <w:color w:val="auto"/>
              </w:rPr>
            </w:pPr>
            <w:r>
              <w:rPr>
                <w:rFonts w:ascii="Times New Roman" w:cs="Times New Roman"/>
                <w:color w:val="auto"/>
              </w:rPr>
              <w:t>1.</w:t>
            </w:r>
            <w:r>
              <w:rPr>
                <w:rFonts w:hint="eastAsia" w:ascii="Times New Roman" w:cs="Times New Roman"/>
                <w:color w:val="auto"/>
              </w:rPr>
              <w:t>6</w:t>
            </w:r>
            <w:r>
              <w:rPr>
                <w:rFonts w:ascii="Times New Roman" w:cs="Times New Roman"/>
                <w:color w:val="auto"/>
              </w:rPr>
              <w:t>.</w:t>
            </w:r>
            <w:r>
              <w:rPr>
                <w:rFonts w:hint="eastAsia" w:ascii="Times New Roman" w:cs="Times New Roman"/>
                <w:color w:val="auto"/>
              </w:rPr>
              <w:t>1</w:t>
            </w:r>
            <w:r>
              <w:rPr>
                <w:rFonts w:hint="eastAsia" w:hAnsi="宋体"/>
                <w:color w:val="auto"/>
              </w:rPr>
              <w:t>与环保政策相符性</w:t>
            </w:r>
          </w:p>
          <w:p w14:paraId="778F45B4">
            <w:pPr>
              <w:pStyle w:val="86"/>
              <w:ind w:left="0" w:leftChars="0" w:firstLine="480"/>
              <w:rPr>
                <w:color w:val="auto"/>
                <w:sz w:val="24"/>
              </w:rPr>
            </w:pPr>
            <w:r>
              <w:rPr>
                <w:color w:val="auto"/>
                <w:kern w:val="0"/>
                <w:sz w:val="24"/>
              </w:rPr>
              <w:t>本项目与环保政策相符性分析见表1-</w:t>
            </w:r>
            <w:r>
              <w:rPr>
                <w:rFonts w:hint="eastAsia"/>
                <w:color w:val="auto"/>
                <w:kern w:val="0"/>
                <w:sz w:val="24"/>
              </w:rPr>
              <w:t>7</w:t>
            </w:r>
            <w:r>
              <w:rPr>
                <w:color w:val="auto"/>
                <w:sz w:val="24"/>
              </w:rPr>
              <w:t>。</w:t>
            </w:r>
          </w:p>
          <w:p w14:paraId="6E4FDFE3">
            <w:pPr>
              <w:keepNext/>
              <w:adjustRightInd w:val="0"/>
              <w:snapToGrid w:val="0"/>
              <w:jc w:val="center"/>
              <w:rPr>
                <w:b/>
                <w:color w:val="auto"/>
                <w:szCs w:val="21"/>
              </w:rPr>
            </w:pPr>
            <w:r>
              <w:rPr>
                <w:b/>
                <w:color w:val="auto"/>
                <w:sz w:val="24"/>
              </w:rPr>
              <w:t>表1-</w:t>
            </w:r>
            <w:r>
              <w:rPr>
                <w:rFonts w:hint="eastAsia"/>
                <w:b/>
                <w:color w:val="auto"/>
                <w:sz w:val="24"/>
              </w:rPr>
              <w:t>7</w:t>
            </w:r>
            <w:r>
              <w:rPr>
                <w:b/>
                <w:color w:val="auto"/>
                <w:sz w:val="24"/>
              </w:rPr>
              <w:t xml:space="preserve">  与环保政策相符性分析</w:t>
            </w:r>
          </w:p>
          <w:tbl>
            <w:tblPr>
              <w:tblStyle w:val="89"/>
              <w:tblW w:w="8090"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279"/>
              <w:gridCol w:w="906"/>
              <w:gridCol w:w="1015"/>
              <w:gridCol w:w="2734"/>
              <w:gridCol w:w="2876"/>
              <w:gridCol w:w="280"/>
            </w:tblGrid>
            <w:tr w14:paraId="60FA95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tblHeader/>
                <w:jc w:val="center"/>
              </w:trPr>
              <w:tc>
                <w:tcPr>
                  <w:tcW w:w="279" w:type="dxa"/>
                  <w:shd w:val="clear" w:color="auto" w:fill="FFFFFF"/>
                  <w:vAlign w:val="center"/>
                </w:tcPr>
                <w:p w14:paraId="1E81F9B2">
                  <w:pPr>
                    <w:adjustRightInd w:val="0"/>
                    <w:snapToGrid w:val="0"/>
                    <w:jc w:val="center"/>
                    <w:rPr>
                      <w:b/>
                      <w:bCs/>
                      <w:color w:val="auto"/>
                      <w:kern w:val="0"/>
                      <w:szCs w:val="21"/>
                    </w:rPr>
                  </w:pPr>
                  <w:r>
                    <w:rPr>
                      <w:b/>
                      <w:bCs/>
                      <w:color w:val="auto"/>
                      <w:kern w:val="0"/>
                      <w:szCs w:val="21"/>
                    </w:rPr>
                    <w:t>序号</w:t>
                  </w:r>
                </w:p>
              </w:tc>
              <w:tc>
                <w:tcPr>
                  <w:tcW w:w="906" w:type="dxa"/>
                  <w:shd w:val="clear" w:color="auto" w:fill="FFFFFF"/>
                  <w:vAlign w:val="center"/>
                </w:tcPr>
                <w:p w14:paraId="06E40D26">
                  <w:pPr>
                    <w:adjustRightInd w:val="0"/>
                    <w:snapToGrid w:val="0"/>
                    <w:jc w:val="center"/>
                    <w:rPr>
                      <w:b/>
                      <w:bCs/>
                      <w:color w:val="auto"/>
                      <w:kern w:val="0"/>
                      <w:szCs w:val="21"/>
                    </w:rPr>
                  </w:pPr>
                  <w:r>
                    <w:rPr>
                      <w:b/>
                      <w:bCs/>
                      <w:color w:val="auto"/>
                      <w:kern w:val="0"/>
                      <w:szCs w:val="21"/>
                    </w:rPr>
                    <w:t>文件</w:t>
                  </w:r>
                </w:p>
              </w:tc>
              <w:tc>
                <w:tcPr>
                  <w:tcW w:w="3749" w:type="dxa"/>
                  <w:gridSpan w:val="2"/>
                  <w:shd w:val="clear" w:color="auto" w:fill="FFFFFF"/>
                  <w:vAlign w:val="center"/>
                </w:tcPr>
                <w:p w14:paraId="2FCDE494">
                  <w:pPr>
                    <w:adjustRightInd w:val="0"/>
                    <w:snapToGrid w:val="0"/>
                    <w:jc w:val="center"/>
                    <w:rPr>
                      <w:b/>
                      <w:bCs/>
                      <w:color w:val="auto"/>
                      <w:kern w:val="0"/>
                      <w:szCs w:val="21"/>
                    </w:rPr>
                  </w:pPr>
                  <w:r>
                    <w:rPr>
                      <w:b/>
                      <w:bCs/>
                      <w:color w:val="auto"/>
                      <w:kern w:val="0"/>
                      <w:szCs w:val="21"/>
                    </w:rPr>
                    <w:t>文件内容</w:t>
                  </w:r>
                </w:p>
              </w:tc>
              <w:tc>
                <w:tcPr>
                  <w:tcW w:w="2876" w:type="dxa"/>
                  <w:shd w:val="clear" w:color="auto" w:fill="FFFFFF"/>
                  <w:vAlign w:val="center"/>
                </w:tcPr>
                <w:p w14:paraId="7D07535C">
                  <w:pPr>
                    <w:adjustRightInd w:val="0"/>
                    <w:snapToGrid w:val="0"/>
                    <w:jc w:val="center"/>
                    <w:rPr>
                      <w:b/>
                      <w:bCs/>
                      <w:color w:val="auto"/>
                      <w:kern w:val="0"/>
                      <w:szCs w:val="21"/>
                    </w:rPr>
                  </w:pPr>
                  <w:r>
                    <w:rPr>
                      <w:b/>
                      <w:bCs/>
                      <w:color w:val="auto"/>
                      <w:kern w:val="0"/>
                      <w:szCs w:val="21"/>
                    </w:rPr>
                    <w:t>项目情况</w:t>
                  </w:r>
                </w:p>
              </w:tc>
              <w:tc>
                <w:tcPr>
                  <w:tcW w:w="280" w:type="dxa"/>
                  <w:shd w:val="clear" w:color="auto" w:fill="FFFFFF"/>
                  <w:vAlign w:val="center"/>
                </w:tcPr>
                <w:p w14:paraId="0D054983">
                  <w:pPr>
                    <w:adjustRightInd w:val="0"/>
                    <w:snapToGrid w:val="0"/>
                    <w:jc w:val="center"/>
                    <w:rPr>
                      <w:b/>
                      <w:bCs/>
                      <w:color w:val="auto"/>
                      <w:kern w:val="0"/>
                      <w:szCs w:val="21"/>
                    </w:rPr>
                  </w:pPr>
                  <w:r>
                    <w:rPr>
                      <w:b/>
                      <w:bCs/>
                      <w:color w:val="auto"/>
                      <w:kern w:val="0"/>
                      <w:szCs w:val="21"/>
                    </w:rPr>
                    <w:t>符合情况</w:t>
                  </w:r>
                </w:p>
              </w:tc>
            </w:tr>
            <w:tr w14:paraId="6A7C29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restart"/>
                  <w:vAlign w:val="center"/>
                </w:tcPr>
                <w:p w14:paraId="1B6C5FC0">
                  <w:pPr>
                    <w:adjustRightInd w:val="0"/>
                    <w:snapToGrid w:val="0"/>
                    <w:jc w:val="center"/>
                    <w:rPr>
                      <w:color w:val="auto"/>
                      <w:kern w:val="0"/>
                      <w:szCs w:val="21"/>
                    </w:rPr>
                  </w:pPr>
                  <w:r>
                    <w:rPr>
                      <w:rFonts w:hint="eastAsia"/>
                      <w:color w:val="auto"/>
                      <w:kern w:val="0"/>
                      <w:szCs w:val="21"/>
                    </w:rPr>
                    <w:t>1</w:t>
                  </w:r>
                </w:p>
              </w:tc>
              <w:tc>
                <w:tcPr>
                  <w:tcW w:w="906" w:type="dxa"/>
                  <w:vMerge w:val="restart"/>
                  <w:vAlign w:val="center"/>
                </w:tcPr>
                <w:p w14:paraId="44E1520B">
                  <w:pPr>
                    <w:adjustRightInd w:val="0"/>
                    <w:snapToGrid w:val="0"/>
                    <w:jc w:val="center"/>
                    <w:rPr>
                      <w:color w:val="auto"/>
                      <w:kern w:val="0"/>
                      <w:szCs w:val="21"/>
                    </w:rPr>
                  </w:pPr>
                  <w:r>
                    <w:rPr>
                      <w:color w:val="auto"/>
                      <w:szCs w:val="21"/>
                    </w:rPr>
                    <w:t>《关于做好生态环境管理和应急管理部门联动工作的意见》（苏环办</w:t>
                  </w:r>
                  <w:r>
                    <w:rPr>
                      <w:rFonts w:hint="eastAsia"/>
                      <w:color w:val="auto"/>
                      <w:szCs w:val="21"/>
                      <w:lang w:eastAsia="zh-CN"/>
                    </w:rPr>
                    <w:t>〔2020〕101号</w:t>
                  </w:r>
                  <w:r>
                    <w:rPr>
                      <w:color w:val="auto"/>
                      <w:szCs w:val="21"/>
                    </w:rPr>
                    <w:t>）</w:t>
                  </w:r>
                </w:p>
              </w:tc>
              <w:tc>
                <w:tcPr>
                  <w:tcW w:w="3749" w:type="dxa"/>
                  <w:gridSpan w:val="2"/>
                  <w:vAlign w:val="center"/>
                </w:tcPr>
                <w:p w14:paraId="7B5ABD18">
                  <w:pPr>
                    <w:jc w:val="center"/>
                    <w:rPr>
                      <w:color w:val="auto"/>
                      <w:szCs w:val="21"/>
                    </w:rPr>
                  </w:pPr>
                  <w:r>
                    <w:rPr>
                      <w:rFonts w:hint="eastAsia"/>
                      <w:color w:val="auto"/>
                      <w:szCs w:val="21"/>
                    </w:rPr>
                    <w:t>二、建立危险废物监管联动机制</w:t>
                  </w:r>
                </w:p>
                <w:p w14:paraId="36A693A5">
                  <w:pPr>
                    <w:jc w:val="center"/>
                    <w:rPr>
                      <w:color w:val="auto"/>
                      <w:szCs w:val="21"/>
                    </w:rPr>
                  </w:pPr>
                  <w:r>
                    <w:rPr>
                      <w:rFonts w:hint="eastAsia"/>
                      <w:color w:val="auto"/>
                      <w:szCs w:val="21"/>
                    </w:rPr>
                    <w:t>企业法定代表人和实际控制人是企业废弃危险化学品等危险废物安全环保全过程管理的第一责任人。企业要切实履行好从危险废物产生、收集、贮存、运输、利用、处置等环节各项环保和安全职责</w:t>
                  </w:r>
                  <w:r>
                    <w:rPr>
                      <w:rFonts w:hint="eastAsia"/>
                      <w:color w:val="auto"/>
                      <w:szCs w:val="21"/>
                      <w:lang w:eastAsia="zh-CN"/>
                    </w:rPr>
                    <w:t>；</w:t>
                  </w:r>
                  <w:r>
                    <w:rPr>
                      <w:rFonts w:hint="eastAsia"/>
                      <w:color w:val="auto"/>
                      <w:szCs w:val="21"/>
                    </w:rPr>
                    <w:t>要制定危险废物管理计划并报属地生态环境部门备案。申请备案时，对废弃危险化学品、物理危险性尚不确定、根据相关文件无法认定达到稳定化要求的</w:t>
                  </w:r>
                  <w:r>
                    <w:rPr>
                      <w:rFonts w:hint="eastAsia"/>
                      <w:color w:val="auto"/>
                      <w:szCs w:val="21"/>
                      <w:lang w:eastAsia="zh-CN"/>
                    </w:rPr>
                    <w:t>，</w:t>
                  </w:r>
                  <w:r>
                    <w:rPr>
                      <w:rFonts w:hint="eastAsia"/>
                      <w:color w:val="auto"/>
                      <w:szCs w:val="21"/>
                    </w:rPr>
                    <w:t>要提供有资质单位出具的化学品物理危险性报告及其他证明材料，认定达到稳定化要求。</w:t>
                  </w:r>
                </w:p>
                <w:p w14:paraId="4606ADF0">
                  <w:pPr>
                    <w:jc w:val="center"/>
                    <w:rPr>
                      <w:color w:val="auto"/>
                      <w:szCs w:val="21"/>
                    </w:rPr>
                  </w:pPr>
                  <w:r>
                    <w:rPr>
                      <w:rFonts w:hint="eastAsia"/>
                      <w:color w:val="auto"/>
                      <w:szCs w:val="21"/>
                    </w:rPr>
                    <w:t>生态环境部门依法对危险废物的收集、贮存、处置等进行监督管理。收到企业废弃危险化学品等危险废物管理计划后，对符合备案要求的，纳入危险废物管理。生态环境部门要将危险废物管理计划备案情况及时通报应急管理部门。</w:t>
                  </w:r>
                </w:p>
              </w:tc>
              <w:tc>
                <w:tcPr>
                  <w:tcW w:w="2876" w:type="dxa"/>
                  <w:vAlign w:val="center"/>
                </w:tcPr>
                <w:p w14:paraId="5AC0593A">
                  <w:pPr>
                    <w:ind w:firstLine="210" w:firstLineChars="100"/>
                    <w:jc w:val="center"/>
                    <w:rPr>
                      <w:color w:val="auto"/>
                      <w:szCs w:val="21"/>
                    </w:rPr>
                  </w:pPr>
                  <w:r>
                    <w:rPr>
                      <w:rFonts w:hint="eastAsia"/>
                      <w:color w:val="auto"/>
                      <w:szCs w:val="21"/>
                    </w:rPr>
                    <w:t>企业切实履行好从危险废物产生、收集、贮存、运输、利用、处置等环节各项环保和安全职责，制定危险废物管理计划并报属地生态环境部门备案。</w:t>
                  </w:r>
                </w:p>
              </w:tc>
              <w:tc>
                <w:tcPr>
                  <w:tcW w:w="280" w:type="dxa"/>
                  <w:vAlign w:val="center"/>
                </w:tcPr>
                <w:p w14:paraId="18CD98E8">
                  <w:pPr>
                    <w:adjustRightInd w:val="0"/>
                    <w:snapToGrid w:val="0"/>
                    <w:jc w:val="center"/>
                    <w:rPr>
                      <w:color w:val="auto"/>
                      <w:kern w:val="0"/>
                      <w:szCs w:val="21"/>
                    </w:rPr>
                  </w:pPr>
                  <w:r>
                    <w:rPr>
                      <w:rFonts w:hint="eastAsia"/>
                      <w:color w:val="auto"/>
                      <w:kern w:val="0"/>
                      <w:szCs w:val="21"/>
                    </w:rPr>
                    <w:t>符合</w:t>
                  </w:r>
                </w:p>
              </w:tc>
            </w:tr>
            <w:tr w14:paraId="5481BB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111294A6">
                  <w:pPr>
                    <w:adjustRightInd w:val="0"/>
                    <w:snapToGrid w:val="0"/>
                    <w:jc w:val="center"/>
                    <w:rPr>
                      <w:color w:val="auto"/>
                      <w:kern w:val="0"/>
                      <w:szCs w:val="21"/>
                    </w:rPr>
                  </w:pPr>
                </w:p>
              </w:tc>
              <w:tc>
                <w:tcPr>
                  <w:tcW w:w="906" w:type="dxa"/>
                  <w:vMerge w:val="continue"/>
                  <w:vAlign w:val="center"/>
                </w:tcPr>
                <w:p w14:paraId="7DE2D4D1">
                  <w:pPr>
                    <w:adjustRightInd w:val="0"/>
                    <w:snapToGrid w:val="0"/>
                    <w:jc w:val="center"/>
                    <w:rPr>
                      <w:color w:val="auto"/>
                      <w:kern w:val="0"/>
                      <w:szCs w:val="21"/>
                    </w:rPr>
                  </w:pPr>
                </w:p>
              </w:tc>
              <w:tc>
                <w:tcPr>
                  <w:tcW w:w="3749" w:type="dxa"/>
                  <w:gridSpan w:val="2"/>
                  <w:vAlign w:val="center"/>
                </w:tcPr>
                <w:p w14:paraId="2228E2AE">
                  <w:pPr>
                    <w:pStyle w:val="196"/>
                    <w:jc w:val="center"/>
                    <w:rPr>
                      <w:rFonts w:ascii="Times New Roman" w:cs="Times New Roman"/>
                      <w:color w:val="auto"/>
                      <w:kern w:val="2"/>
                      <w:sz w:val="21"/>
                      <w:szCs w:val="21"/>
                    </w:rPr>
                  </w:pPr>
                  <w:r>
                    <w:rPr>
                      <w:rFonts w:hint="eastAsia" w:ascii="Times New Roman" w:cs="Times New Roman"/>
                      <w:color w:val="auto"/>
                      <w:kern w:val="2"/>
                      <w:sz w:val="21"/>
                      <w:szCs w:val="21"/>
                    </w:rPr>
                    <w:t>三、建立环境治理设施监管联动机制</w:t>
                  </w:r>
                </w:p>
                <w:p w14:paraId="1AF13B61">
                  <w:pPr>
                    <w:pStyle w:val="196"/>
                    <w:jc w:val="center"/>
                    <w:rPr>
                      <w:rFonts w:ascii="Times New Roman" w:cs="Times New Roman"/>
                      <w:color w:val="auto"/>
                      <w:kern w:val="2"/>
                      <w:sz w:val="21"/>
                      <w:szCs w:val="21"/>
                    </w:rPr>
                  </w:pPr>
                  <w:r>
                    <w:rPr>
                      <w:rFonts w:hint="eastAsia" w:ascii="Times New Roman" w:cs="Times New Roman"/>
                      <w:color w:val="auto"/>
                      <w:kern w:val="2"/>
                      <w:sz w:val="21"/>
                      <w:szCs w:val="21"/>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75A0CC5B">
                  <w:pPr>
                    <w:pStyle w:val="196"/>
                    <w:jc w:val="center"/>
                    <w:rPr>
                      <w:rFonts w:ascii="Times New Roman" w:cs="Times New Roman"/>
                      <w:color w:val="auto"/>
                      <w:kern w:val="2"/>
                      <w:sz w:val="21"/>
                      <w:szCs w:val="21"/>
                    </w:rPr>
                  </w:pPr>
                  <w:r>
                    <w:rPr>
                      <w:rFonts w:hint="eastAsia" w:ascii="Times New Roman" w:cs="Times New Roman"/>
                      <w:color w:val="auto"/>
                      <w:kern w:val="2"/>
                      <w:sz w:val="21"/>
                      <w:szCs w:val="21"/>
                    </w:rPr>
                    <w:t>生态环境部门在上述六类环境治理设施的环评审批过程中，要督促企业开展安全风险辨识</w:t>
                  </w:r>
                  <w:r>
                    <w:rPr>
                      <w:rFonts w:hint="eastAsia" w:ascii="Times New Roman" w:cs="Times New Roman"/>
                      <w:color w:val="auto"/>
                      <w:kern w:val="2"/>
                      <w:sz w:val="21"/>
                      <w:szCs w:val="21"/>
                      <w:lang w:eastAsia="zh-CN"/>
                    </w:rPr>
                    <w:t>，</w:t>
                  </w:r>
                  <w:r>
                    <w:rPr>
                      <w:rFonts w:hint="eastAsia" w:ascii="Times New Roman" w:cs="Times New Roman"/>
                      <w:color w:val="auto"/>
                      <w:kern w:val="2"/>
                      <w:sz w:val="21"/>
                      <w:szCs w:val="21"/>
                    </w:rPr>
                    <w:t>并将已审批的环境治理设施项目及时通报应急管理部门。生态环境部门在日常环境监管中，将发现的安全隐患线索及时移送应急管理部门。</w:t>
                  </w:r>
                </w:p>
                <w:p w14:paraId="362E00BC">
                  <w:pPr>
                    <w:pStyle w:val="196"/>
                    <w:jc w:val="center"/>
                    <w:rPr>
                      <w:color w:val="auto"/>
                    </w:rPr>
                  </w:pPr>
                  <w:r>
                    <w:rPr>
                      <w:rFonts w:hint="eastAsia" w:ascii="Times New Roman" w:cs="Times New Roman"/>
                      <w:color w:val="auto"/>
                      <w:kern w:val="2"/>
                      <w:sz w:val="21"/>
                      <w:szCs w:val="21"/>
                    </w:rPr>
                    <w:t>应急管理部门应当将上述六类环境治理设施纳入安全监管范围，推进企业安全生产标准化体系建设。对生态环境部门发现移送的安全隐患线索进行核查，督促企业进行整改，消除安全隐患。</w:t>
                  </w:r>
                </w:p>
              </w:tc>
              <w:tc>
                <w:tcPr>
                  <w:tcW w:w="2876" w:type="dxa"/>
                  <w:vAlign w:val="center"/>
                </w:tcPr>
                <w:p w14:paraId="583488D1">
                  <w:pPr>
                    <w:ind w:firstLine="210" w:firstLineChars="100"/>
                    <w:jc w:val="center"/>
                    <w:rPr>
                      <w:color w:val="auto"/>
                      <w:szCs w:val="21"/>
                    </w:rPr>
                  </w:pPr>
                  <w:r>
                    <w:rPr>
                      <w:rFonts w:hint="eastAsia"/>
                      <w:color w:val="auto"/>
                      <w:szCs w:val="21"/>
                    </w:rPr>
                    <w:t>本企业涉及废气处理设施二级活性炭吸附装置、布袋除尘装置</w:t>
                  </w:r>
                  <w:r>
                    <w:rPr>
                      <w:rFonts w:hint="eastAsia"/>
                      <w:color w:val="auto"/>
                      <w:szCs w:val="21"/>
                      <w:lang w:eastAsia="zh-CN"/>
                    </w:rPr>
                    <w:t>、</w:t>
                  </w:r>
                  <w:r>
                    <w:rPr>
                      <w:rFonts w:hint="eastAsia"/>
                      <w:color w:val="auto"/>
                      <w:szCs w:val="21"/>
                      <w:lang w:val="en-US" w:eastAsia="zh-CN"/>
                    </w:rPr>
                    <w:t>滤筒除尘器、湿式除尘器、水喷淋装置的那个</w:t>
                  </w:r>
                  <w:r>
                    <w:rPr>
                      <w:rFonts w:hint="eastAsia"/>
                      <w:color w:val="auto"/>
                      <w:szCs w:val="21"/>
                    </w:rPr>
                    <w:t>，企业内部健全污染防治设施稳定运行和管理责任制度，严格依据标准规范建设环境治理设施，确保环境治理设施安全、稳定、有效运行。企业同步开展安全风险辨识，并将已审批的环境治理设施项目及时通报应急管理部门。</w:t>
                  </w:r>
                </w:p>
              </w:tc>
              <w:tc>
                <w:tcPr>
                  <w:tcW w:w="280" w:type="dxa"/>
                  <w:vAlign w:val="center"/>
                </w:tcPr>
                <w:p w14:paraId="7E9D7A90">
                  <w:pPr>
                    <w:adjustRightInd w:val="0"/>
                    <w:snapToGrid w:val="0"/>
                    <w:jc w:val="center"/>
                    <w:rPr>
                      <w:color w:val="auto"/>
                      <w:kern w:val="0"/>
                      <w:szCs w:val="21"/>
                    </w:rPr>
                  </w:pPr>
                  <w:r>
                    <w:rPr>
                      <w:rFonts w:hint="eastAsia"/>
                      <w:color w:val="auto"/>
                      <w:kern w:val="0"/>
                      <w:szCs w:val="21"/>
                    </w:rPr>
                    <w:t>符合</w:t>
                  </w:r>
                </w:p>
              </w:tc>
            </w:tr>
            <w:tr w14:paraId="4AEC1D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15EA2BFF">
                  <w:pPr>
                    <w:adjustRightInd w:val="0"/>
                    <w:snapToGrid w:val="0"/>
                    <w:jc w:val="center"/>
                    <w:rPr>
                      <w:color w:val="auto"/>
                      <w:kern w:val="0"/>
                      <w:szCs w:val="21"/>
                    </w:rPr>
                  </w:pPr>
                </w:p>
              </w:tc>
              <w:tc>
                <w:tcPr>
                  <w:tcW w:w="906" w:type="dxa"/>
                  <w:vMerge w:val="continue"/>
                  <w:vAlign w:val="center"/>
                </w:tcPr>
                <w:p w14:paraId="11C8B2F0">
                  <w:pPr>
                    <w:adjustRightInd w:val="0"/>
                    <w:snapToGrid w:val="0"/>
                    <w:jc w:val="center"/>
                    <w:rPr>
                      <w:color w:val="auto"/>
                      <w:kern w:val="0"/>
                      <w:szCs w:val="21"/>
                    </w:rPr>
                  </w:pPr>
                </w:p>
              </w:tc>
              <w:tc>
                <w:tcPr>
                  <w:tcW w:w="3749" w:type="dxa"/>
                  <w:gridSpan w:val="2"/>
                  <w:vAlign w:val="center"/>
                </w:tcPr>
                <w:p w14:paraId="2149CA98">
                  <w:pPr>
                    <w:jc w:val="center"/>
                    <w:rPr>
                      <w:color w:val="auto"/>
                      <w:szCs w:val="21"/>
                    </w:rPr>
                  </w:pPr>
                  <w:r>
                    <w:rPr>
                      <w:rFonts w:hint="eastAsia"/>
                      <w:color w:val="auto"/>
                      <w:szCs w:val="21"/>
                    </w:rPr>
                    <w:t>四、建立联合执法机制</w:t>
                  </w:r>
                </w:p>
                <w:p w14:paraId="7BB55402">
                  <w:pPr>
                    <w:pStyle w:val="196"/>
                    <w:jc w:val="center"/>
                    <w:rPr>
                      <w:rFonts w:ascii="Times New Roman" w:cs="Times New Roman"/>
                      <w:color w:val="auto"/>
                      <w:kern w:val="2"/>
                      <w:sz w:val="21"/>
                      <w:szCs w:val="21"/>
                    </w:rPr>
                  </w:pPr>
                  <w:r>
                    <w:rPr>
                      <w:rFonts w:hint="eastAsia" w:ascii="Times New Roman" w:cs="Times New Roman"/>
                      <w:color w:val="auto"/>
                      <w:kern w:val="2"/>
                      <w:sz w:val="21"/>
                      <w:szCs w:val="21"/>
                    </w:rPr>
                    <w:t>各级生态环境、应急管理部门要定期开展联合执法，每年至少开展一次环保安全联合专项执法行动，严厉打击企业将废弃危险化学品以中间产品、副产品名义逃避监管的行为，加强对第三方技术服务机</w:t>
                  </w:r>
                  <w:r>
                    <w:rPr>
                      <w:rFonts w:hint="eastAsia" w:ascii="Times New Roman" w:cs="Times New Roman"/>
                      <w:color w:val="auto"/>
                      <w:kern w:val="2"/>
                      <w:sz w:val="21"/>
                      <w:szCs w:val="21"/>
                      <w:lang w:eastAsia="zh-CN"/>
                    </w:rPr>
                    <w:t>构的</w:t>
                  </w:r>
                  <w:r>
                    <w:rPr>
                      <w:rFonts w:hint="eastAsia" w:ascii="Times New Roman" w:cs="Times New Roman"/>
                      <w:color w:val="auto"/>
                      <w:kern w:val="2"/>
                      <w:sz w:val="21"/>
                      <w:szCs w:val="21"/>
                    </w:rPr>
                    <w:t>监管。生态环境、应急管理部门要每季度研究纳入黑名单管理的企业，并实施联合惩戒。</w:t>
                  </w:r>
                </w:p>
              </w:tc>
              <w:tc>
                <w:tcPr>
                  <w:tcW w:w="2876" w:type="dxa"/>
                  <w:vAlign w:val="center"/>
                </w:tcPr>
                <w:p w14:paraId="209B3924">
                  <w:pPr>
                    <w:pStyle w:val="196"/>
                    <w:ind w:firstLine="420" w:firstLineChars="200"/>
                    <w:jc w:val="center"/>
                    <w:rPr>
                      <w:rFonts w:ascii="Times New Roman" w:cs="Times New Roman"/>
                      <w:color w:val="auto"/>
                      <w:kern w:val="2"/>
                      <w:sz w:val="21"/>
                      <w:szCs w:val="21"/>
                    </w:rPr>
                  </w:pPr>
                  <w:r>
                    <w:rPr>
                      <w:rFonts w:hint="eastAsia" w:ascii="Times New Roman" w:cs="Times New Roman"/>
                      <w:color w:val="auto"/>
                      <w:kern w:val="2"/>
                      <w:sz w:val="21"/>
                      <w:szCs w:val="21"/>
                    </w:rPr>
                    <w:t>本企业积极配合各级生态环境、应急管理部门联合执法行动。</w:t>
                  </w:r>
                </w:p>
              </w:tc>
              <w:tc>
                <w:tcPr>
                  <w:tcW w:w="280" w:type="dxa"/>
                  <w:vAlign w:val="center"/>
                </w:tcPr>
                <w:p w14:paraId="3A7855F0">
                  <w:pPr>
                    <w:pStyle w:val="196"/>
                    <w:jc w:val="center"/>
                    <w:rPr>
                      <w:rFonts w:ascii="Times New Roman" w:cs="Times New Roman"/>
                      <w:color w:val="auto"/>
                      <w:kern w:val="2"/>
                      <w:sz w:val="21"/>
                      <w:szCs w:val="21"/>
                    </w:rPr>
                  </w:pPr>
                  <w:r>
                    <w:rPr>
                      <w:rFonts w:hint="eastAsia" w:ascii="Times New Roman" w:cs="Times New Roman"/>
                      <w:color w:val="auto"/>
                      <w:sz w:val="21"/>
                      <w:szCs w:val="21"/>
                    </w:rPr>
                    <w:t>符合</w:t>
                  </w:r>
                </w:p>
              </w:tc>
            </w:tr>
            <w:tr w14:paraId="44179E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restart"/>
                  <w:vAlign w:val="center"/>
                </w:tcPr>
                <w:p w14:paraId="251AD266">
                  <w:pPr>
                    <w:adjustRightInd w:val="0"/>
                    <w:snapToGrid w:val="0"/>
                    <w:jc w:val="center"/>
                    <w:rPr>
                      <w:color w:val="auto"/>
                      <w:kern w:val="0"/>
                      <w:szCs w:val="21"/>
                    </w:rPr>
                  </w:pPr>
                  <w:r>
                    <w:rPr>
                      <w:rFonts w:hint="eastAsia"/>
                      <w:color w:val="auto"/>
                      <w:kern w:val="0"/>
                      <w:szCs w:val="21"/>
                    </w:rPr>
                    <w:t>2</w:t>
                  </w:r>
                </w:p>
              </w:tc>
              <w:tc>
                <w:tcPr>
                  <w:tcW w:w="906" w:type="dxa"/>
                  <w:vMerge w:val="restart"/>
                  <w:vAlign w:val="center"/>
                </w:tcPr>
                <w:p w14:paraId="2455BD20">
                  <w:pPr>
                    <w:adjustRightInd w:val="0"/>
                    <w:snapToGrid w:val="0"/>
                    <w:jc w:val="center"/>
                    <w:rPr>
                      <w:color w:val="auto"/>
                      <w:kern w:val="0"/>
                      <w:szCs w:val="21"/>
                    </w:rPr>
                  </w:pPr>
                  <w:r>
                    <w:rPr>
                      <w:color w:val="auto"/>
                      <w:kern w:val="0"/>
                      <w:szCs w:val="21"/>
                    </w:rPr>
                    <w:t>《江苏省重点行业挥发性有机物污染整治方案》（苏环办</w:t>
                  </w:r>
                  <w:r>
                    <w:rPr>
                      <w:rFonts w:hint="eastAsia"/>
                      <w:color w:val="auto"/>
                      <w:kern w:val="0"/>
                      <w:szCs w:val="21"/>
                      <w:lang w:eastAsia="zh-CN"/>
                    </w:rPr>
                    <w:t>〔2015〕19号</w:t>
                  </w:r>
                  <w:r>
                    <w:rPr>
                      <w:color w:val="auto"/>
                      <w:kern w:val="0"/>
                      <w:szCs w:val="21"/>
                    </w:rPr>
                    <w:t>）</w:t>
                  </w:r>
                </w:p>
              </w:tc>
              <w:tc>
                <w:tcPr>
                  <w:tcW w:w="3749" w:type="dxa"/>
                  <w:gridSpan w:val="2"/>
                  <w:vAlign w:val="center"/>
                </w:tcPr>
                <w:p w14:paraId="0B5AA2A4">
                  <w:pPr>
                    <w:ind w:firstLine="210" w:firstLineChars="100"/>
                    <w:jc w:val="center"/>
                    <w:rPr>
                      <w:color w:val="auto"/>
                      <w:kern w:val="0"/>
                      <w:szCs w:val="21"/>
                    </w:rPr>
                  </w:pPr>
                  <w:r>
                    <w:rPr>
                      <w:color w:val="auto"/>
                      <w:szCs w:val="21"/>
                    </w:rPr>
                    <w:t>新、改、扩建VOCs排放项目在设计和建设中应使用低毒、低臭、低挥发性的原辅料、选用先进的清洁生产和密闭化工艺，实现设备、装置、管线、采样等密闭化，从源头减少 VOCs泄漏环节</w:t>
                  </w:r>
                </w:p>
              </w:tc>
              <w:tc>
                <w:tcPr>
                  <w:tcW w:w="2876" w:type="dxa"/>
                  <w:vAlign w:val="center"/>
                </w:tcPr>
                <w:p w14:paraId="40204B77">
                  <w:pPr>
                    <w:ind w:firstLine="210" w:firstLineChars="100"/>
                    <w:jc w:val="center"/>
                    <w:rPr>
                      <w:color w:val="auto"/>
                      <w:szCs w:val="21"/>
                    </w:rPr>
                  </w:pPr>
                  <w:r>
                    <w:rPr>
                      <w:color w:val="auto"/>
                      <w:szCs w:val="21"/>
                    </w:rPr>
                    <w:t>本项目原料及辅料为低挥发物，所选工艺与设备最大限度密闭化，从源头减少了VOCs的泄漏。</w:t>
                  </w:r>
                </w:p>
              </w:tc>
              <w:tc>
                <w:tcPr>
                  <w:tcW w:w="280" w:type="dxa"/>
                  <w:vAlign w:val="center"/>
                </w:tcPr>
                <w:p w14:paraId="32E2F832">
                  <w:pPr>
                    <w:adjustRightInd w:val="0"/>
                    <w:snapToGrid w:val="0"/>
                    <w:jc w:val="center"/>
                    <w:rPr>
                      <w:color w:val="auto"/>
                      <w:kern w:val="0"/>
                      <w:szCs w:val="21"/>
                    </w:rPr>
                  </w:pPr>
                  <w:r>
                    <w:rPr>
                      <w:color w:val="auto"/>
                      <w:kern w:val="0"/>
                      <w:szCs w:val="21"/>
                    </w:rPr>
                    <w:t>符合</w:t>
                  </w:r>
                </w:p>
              </w:tc>
            </w:tr>
            <w:tr w14:paraId="732ACC0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09949267">
                  <w:pPr>
                    <w:widowControl/>
                    <w:jc w:val="center"/>
                    <w:rPr>
                      <w:color w:val="auto"/>
                      <w:kern w:val="0"/>
                      <w:szCs w:val="21"/>
                    </w:rPr>
                  </w:pPr>
                </w:p>
              </w:tc>
              <w:tc>
                <w:tcPr>
                  <w:tcW w:w="906" w:type="dxa"/>
                  <w:vMerge w:val="continue"/>
                  <w:vAlign w:val="center"/>
                </w:tcPr>
                <w:p w14:paraId="52AE9AB8">
                  <w:pPr>
                    <w:widowControl/>
                    <w:jc w:val="center"/>
                    <w:rPr>
                      <w:color w:val="auto"/>
                      <w:kern w:val="0"/>
                      <w:szCs w:val="21"/>
                    </w:rPr>
                  </w:pPr>
                </w:p>
              </w:tc>
              <w:tc>
                <w:tcPr>
                  <w:tcW w:w="3749" w:type="dxa"/>
                  <w:gridSpan w:val="2"/>
                  <w:vAlign w:val="center"/>
                </w:tcPr>
                <w:p w14:paraId="1CEF409C">
                  <w:pPr>
                    <w:ind w:firstLine="210" w:firstLineChars="100"/>
                    <w:jc w:val="center"/>
                    <w:rPr>
                      <w:color w:val="auto"/>
                      <w:kern w:val="0"/>
                      <w:szCs w:val="21"/>
                    </w:rPr>
                  </w:pPr>
                  <w:r>
                    <w:rPr>
                      <w:color w:val="auto"/>
                      <w:szCs w:val="21"/>
                    </w:rPr>
                    <w:t>大力推进清洁生产，强化对化工、表面涂装、包装印刷等重点行业的强制性清洁生产审核，坚决淘汰落后和国家及地方明令禁止的工艺和设备，使用低毒、低臭、低挥发性的物料代替高毒、恶臭、易挥发性物料，优先采用连续化、自动化、密闭化生产工艺替代间歇式、敞开式生产工艺，减少物料与外界接触频率</w:t>
                  </w:r>
                </w:p>
              </w:tc>
              <w:tc>
                <w:tcPr>
                  <w:tcW w:w="2876" w:type="dxa"/>
                  <w:vAlign w:val="center"/>
                </w:tcPr>
                <w:p w14:paraId="507053BD">
                  <w:pPr>
                    <w:ind w:firstLine="210" w:firstLineChars="100"/>
                    <w:jc w:val="center"/>
                    <w:rPr>
                      <w:color w:val="auto"/>
                      <w:kern w:val="0"/>
                      <w:szCs w:val="21"/>
                    </w:rPr>
                  </w:pPr>
                  <w:r>
                    <w:rPr>
                      <w:color w:val="auto"/>
                      <w:szCs w:val="21"/>
                    </w:rPr>
                    <w:t>本项目工艺和设备不属于国家及地方</w:t>
                  </w:r>
                  <w:r>
                    <w:rPr>
                      <w:rFonts w:hint="eastAsia"/>
                      <w:color w:val="auto"/>
                      <w:szCs w:val="21"/>
                    </w:rPr>
                    <w:t>明令</w:t>
                  </w:r>
                  <w:r>
                    <w:rPr>
                      <w:color w:val="auto"/>
                      <w:szCs w:val="21"/>
                    </w:rPr>
                    <w:t>禁止的工艺和设备。生产工艺可实现连续化、自动化、密闭化的要求</w:t>
                  </w:r>
                  <w:r>
                    <w:rPr>
                      <w:rFonts w:hint="eastAsia"/>
                      <w:color w:val="auto"/>
                    </w:rPr>
                    <w:t>，根据本报告下文“二、工程分析章节</w:t>
                  </w:r>
                  <w:r>
                    <w:rPr>
                      <w:rFonts w:hint="eastAsia"/>
                      <w:color w:val="auto"/>
                      <w:lang w:eastAsia="zh-CN"/>
                    </w:rPr>
                    <w:t>－</w:t>
                  </w:r>
                  <w:r>
                    <w:rPr>
                      <w:rFonts w:hint="eastAsia"/>
                      <w:color w:val="auto"/>
                    </w:rPr>
                    <w:t>表2-6建设项目各类物质VOCs含量的限值相符性分析”可知所用物料均为低挥发性或提供行业不可替代证明</w:t>
                  </w:r>
                  <w:r>
                    <w:rPr>
                      <w:color w:val="auto"/>
                      <w:szCs w:val="21"/>
                    </w:rPr>
                    <w:t>。</w:t>
                  </w:r>
                </w:p>
              </w:tc>
              <w:tc>
                <w:tcPr>
                  <w:tcW w:w="280" w:type="dxa"/>
                  <w:vAlign w:val="center"/>
                </w:tcPr>
                <w:p w14:paraId="58144F6E">
                  <w:pPr>
                    <w:adjustRightInd w:val="0"/>
                    <w:snapToGrid w:val="0"/>
                    <w:jc w:val="center"/>
                    <w:rPr>
                      <w:color w:val="auto"/>
                      <w:kern w:val="0"/>
                      <w:szCs w:val="21"/>
                    </w:rPr>
                  </w:pPr>
                  <w:r>
                    <w:rPr>
                      <w:color w:val="auto"/>
                      <w:kern w:val="0"/>
                      <w:szCs w:val="21"/>
                    </w:rPr>
                    <w:t>符合</w:t>
                  </w:r>
                </w:p>
              </w:tc>
            </w:tr>
            <w:tr w14:paraId="381672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497E5A58">
                  <w:pPr>
                    <w:widowControl/>
                    <w:jc w:val="center"/>
                    <w:rPr>
                      <w:color w:val="auto"/>
                      <w:kern w:val="0"/>
                      <w:szCs w:val="21"/>
                    </w:rPr>
                  </w:pPr>
                </w:p>
              </w:tc>
              <w:tc>
                <w:tcPr>
                  <w:tcW w:w="906" w:type="dxa"/>
                  <w:vMerge w:val="continue"/>
                  <w:vAlign w:val="center"/>
                </w:tcPr>
                <w:p w14:paraId="7FF21888">
                  <w:pPr>
                    <w:widowControl/>
                    <w:jc w:val="center"/>
                    <w:rPr>
                      <w:color w:val="auto"/>
                      <w:kern w:val="0"/>
                      <w:szCs w:val="21"/>
                    </w:rPr>
                  </w:pPr>
                </w:p>
              </w:tc>
              <w:tc>
                <w:tcPr>
                  <w:tcW w:w="3749" w:type="dxa"/>
                  <w:gridSpan w:val="2"/>
                  <w:vAlign w:val="center"/>
                </w:tcPr>
                <w:p w14:paraId="306DDD49">
                  <w:pPr>
                    <w:ind w:firstLine="210" w:firstLineChars="100"/>
                    <w:jc w:val="center"/>
                    <w:rPr>
                      <w:color w:val="auto"/>
                      <w:kern w:val="0"/>
                      <w:szCs w:val="21"/>
                    </w:rPr>
                  </w:pPr>
                  <w:r>
                    <w:rPr>
                      <w:color w:val="auto"/>
                      <w:szCs w:val="21"/>
                    </w:rPr>
                    <w:t>企业应确保VOCs处理装备长期有效运行，喷淋处理设施可采用液位自控仪、pH自控仪和ORP自控仪等，加药槽配备液位报警</w:t>
                  </w:r>
                  <w:r>
                    <w:rPr>
                      <w:rFonts w:hint="eastAsia"/>
                      <w:color w:val="auto"/>
                      <w:szCs w:val="21"/>
                    </w:rPr>
                    <w:t>装置</w:t>
                  </w:r>
                  <w:r>
                    <w:rPr>
                      <w:color w:val="auto"/>
                      <w:szCs w:val="21"/>
                    </w:rPr>
                    <w:t>，加药方式宜采用自动加药；热力燃烧装备应定期记录运行温度、气量、压力等参数；浓缩吸附+催化氧化应记录温度、运行周期及再生记录；对不可生物降解、污染物总量较大、恶臭、毒性较高的污染物等特征因子应安装在线监测系统，并与当地环保主管</w:t>
                  </w:r>
                  <w:r>
                    <w:rPr>
                      <w:rFonts w:hint="eastAsia"/>
                      <w:color w:val="auto"/>
                      <w:szCs w:val="21"/>
                      <w:lang w:eastAsia="zh-CN"/>
                    </w:rPr>
                    <w:t>部门</w:t>
                  </w:r>
                  <w:r>
                    <w:rPr>
                      <w:color w:val="auto"/>
                      <w:szCs w:val="21"/>
                    </w:rPr>
                    <w:t>。</w:t>
                  </w:r>
                </w:p>
              </w:tc>
              <w:tc>
                <w:tcPr>
                  <w:tcW w:w="2876" w:type="dxa"/>
                  <w:vAlign w:val="center"/>
                </w:tcPr>
                <w:p w14:paraId="0B3A8E27">
                  <w:pPr>
                    <w:ind w:firstLine="210" w:firstLineChars="100"/>
                    <w:jc w:val="center"/>
                    <w:rPr>
                      <w:color w:val="auto"/>
                      <w:kern w:val="0"/>
                      <w:szCs w:val="21"/>
                    </w:rPr>
                  </w:pPr>
                  <w:r>
                    <w:rPr>
                      <w:color w:val="auto"/>
                      <w:szCs w:val="21"/>
                    </w:rPr>
                    <w:t>本</w:t>
                  </w:r>
                  <w:r>
                    <w:rPr>
                      <w:color w:val="auto"/>
                      <w:kern w:val="0"/>
                      <w:szCs w:val="21"/>
                    </w:rPr>
                    <w:t>项目有机废气采用“二级活性炭吸附”处理后通过15m排气筒排放，企业定期对废气处理装置进行维修与保养，以保证处理装置长期有效运行。</w:t>
                  </w:r>
                </w:p>
              </w:tc>
              <w:tc>
                <w:tcPr>
                  <w:tcW w:w="280" w:type="dxa"/>
                  <w:vAlign w:val="center"/>
                </w:tcPr>
                <w:p w14:paraId="32CEEFDD">
                  <w:pPr>
                    <w:adjustRightInd w:val="0"/>
                    <w:snapToGrid w:val="0"/>
                    <w:jc w:val="center"/>
                    <w:rPr>
                      <w:color w:val="auto"/>
                      <w:kern w:val="0"/>
                      <w:szCs w:val="21"/>
                    </w:rPr>
                  </w:pPr>
                  <w:r>
                    <w:rPr>
                      <w:color w:val="auto"/>
                      <w:kern w:val="0"/>
                      <w:szCs w:val="21"/>
                    </w:rPr>
                    <w:t>符合</w:t>
                  </w:r>
                </w:p>
              </w:tc>
            </w:tr>
            <w:tr w14:paraId="5F7761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71" w:hRule="atLeast"/>
                <w:jc w:val="center"/>
              </w:trPr>
              <w:tc>
                <w:tcPr>
                  <w:tcW w:w="279" w:type="dxa"/>
                  <w:vMerge w:val="restart"/>
                  <w:vAlign w:val="center"/>
                </w:tcPr>
                <w:p w14:paraId="75BCDECD">
                  <w:pPr>
                    <w:adjustRightInd w:val="0"/>
                    <w:snapToGrid w:val="0"/>
                    <w:jc w:val="center"/>
                    <w:rPr>
                      <w:color w:val="auto"/>
                      <w:kern w:val="0"/>
                      <w:szCs w:val="21"/>
                    </w:rPr>
                  </w:pPr>
                  <w:r>
                    <w:rPr>
                      <w:rFonts w:hint="eastAsia"/>
                      <w:color w:val="auto"/>
                      <w:kern w:val="0"/>
                      <w:szCs w:val="21"/>
                    </w:rPr>
                    <w:t>3</w:t>
                  </w:r>
                </w:p>
              </w:tc>
              <w:tc>
                <w:tcPr>
                  <w:tcW w:w="906" w:type="dxa"/>
                  <w:vMerge w:val="restart"/>
                  <w:vAlign w:val="center"/>
                </w:tcPr>
                <w:p w14:paraId="1DE9FED0">
                  <w:pPr>
                    <w:adjustRightInd w:val="0"/>
                    <w:snapToGrid w:val="0"/>
                    <w:jc w:val="center"/>
                    <w:rPr>
                      <w:color w:val="auto"/>
                      <w:spacing w:val="-2"/>
                      <w:kern w:val="0"/>
                      <w:szCs w:val="21"/>
                    </w:rPr>
                  </w:pPr>
                  <w:r>
                    <w:rPr>
                      <w:color w:val="auto"/>
                      <w:szCs w:val="21"/>
                    </w:rPr>
                    <w:t>《挥发性有机物无组织排放控制标准》（GB37822-2019）</w:t>
                  </w:r>
                </w:p>
              </w:tc>
              <w:tc>
                <w:tcPr>
                  <w:tcW w:w="3749" w:type="dxa"/>
                  <w:gridSpan w:val="2"/>
                  <w:vAlign w:val="center"/>
                </w:tcPr>
                <w:p w14:paraId="798D300D">
                  <w:pPr>
                    <w:adjustRightInd w:val="0"/>
                    <w:snapToGrid w:val="0"/>
                    <w:jc w:val="center"/>
                    <w:rPr>
                      <w:color w:val="auto"/>
                      <w:szCs w:val="21"/>
                    </w:rPr>
                  </w:pPr>
                  <w:r>
                    <w:rPr>
                      <w:color w:val="auto"/>
                      <w:szCs w:val="21"/>
                    </w:rPr>
                    <w:t>10.1.2 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876" w:type="dxa"/>
                  <w:vAlign w:val="center"/>
                </w:tcPr>
                <w:p w14:paraId="33BE1CED">
                  <w:pPr>
                    <w:adjustRightInd w:val="0"/>
                    <w:snapToGrid w:val="0"/>
                    <w:ind w:firstLine="210" w:firstLineChars="100"/>
                    <w:jc w:val="center"/>
                    <w:rPr>
                      <w:color w:val="auto"/>
                      <w:szCs w:val="21"/>
                    </w:rPr>
                  </w:pPr>
                  <w:r>
                    <w:rPr>
                      <w:color w:val="auto"/>
                      <w:szCs w:val="21"/>
                    </w:rPr>
                    <w:t>本项目运行后，废气处理设施与生产工艺设备同步运行。如出现故障时对应的生产工艺设备应停止运行，待检修完毕后同步投入使用</w:t>
                  </w:r>
                  <w:r>
                    <w:rPr>
                      <w:rFonts w:hint="eastAsia"/>
                      <w:color w:val="auto"/>
                      <w:szCs w:val="21"/>
                    </w:rPr>
                    <w:t>。</w:t>
                  </w:r>
                </w:p>
              </w:tc>
              <w:tc>
                <w:tcPr>
                  <w:tcW w:w="280" w:type="dxa"/>
                  <w:vMerge w:val="restart"/>
                  <w:vAlign w:val="center"/>
                </w:tcPr>
                <w:p w14:paraId="7872C68B">
                  <w:pPr>
                    <w:adjustRightInd w:val="0"/>
                    <w:snapToGrid w:val="0"/>
                    <w:jc w:val="center"/>
                    <w:rPr>
                      <w:color w:val="auto"/>
                      <w:kern w:val="0"/>
                      <w:szCs w:val="21"/>
                    </w:rPr>
                  </w:pPr>
                  <w:r>
                    <w:rPr>
                      <w:color w:val="auto"/>
                      <w:kern w:val="0"/>
                      <w:szCs w:val="21"/>
                    </w:rPr>
                    <w:t>符合</w:t>
                  </w:r>
                </w:p>
              </w:tc>
            </w:tr>
            <w:tr w14:paraId="5DC6AB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60" w:hRule="atLeast"/>
                <w:jc w:val="center"/>
              </w:trPr>
              <w:tc>
                <w:tcPr>
                  <w:tcW w:w="279" w:type="dxa"/>
                  <w:vMerge w:val="continue"/>
                  <w:vAlign w:val="center"/>
                </w:tcPr>
                <w:p w14:paraId="0666BC4D">
                  <w:pPr>
                    <w:adjustRightInd w:val="0"/>
                    <w:snapToGrid w:val="0"/>
                    <w:jc w:val="center"/>
                    <w:rPr>
                      <w:color w:val="auto"/>
                      <w:kern w:val="0"/>
                      <w:szCs w:val="21"/>
                    </w:rPr>
                  </w:pPr>
                </w:p>
              </w:tc>
              <w:tc>
                <w:tcPr>
                  <w:tcW w:w="906" w:type="dxa"/>
                  <w:vMerge w:val="continue"/>
                  <w:vAlign w:val="center"/>
                </w:tcPr>
                <w:p w14:paraId="03840C14">
                  <w:pPr>
                    <w:adjustRightInd w:val="0"/>
                    <w:snapToGrid w:val="0"/>
                    <w:jc w:val="center"/>
                    <w:rPr>
                      <w:color w:val="auto"/>
                      <w:spacing w:val="-2"/>
                      <w:kern w:val="0"/>
                      <w:szCs w:val="21"/>
                    </w:rPr>
                  </w:pPr>
                </w:p>
              </w:tc>
              <w:tc>
                <w:tcPr>
                  <w:tcW w:w="3749" w:type="dxa"/>
                  <w:gridSpan w:val="2"/>
                  <w:vAlign w:val="center"/>
                </w:tcPr>
                <w:p w14:paraId="20C50B3B">
                  <w:pPr>
                    <w:adjustRightInd w:val="0"/>
                    <w:snapToGrid w:val="0"/>
                    <w:jc w:val="center"/>
                    <w:rPr>
                      <w:color w:val="auto"/>
                      <w:szCs w:val="21"/>
                    </w:rPr>
                  </w:pPr>
                  <w:r>
                    <w:rPr>
                      <w:color w:val="auto"/>
                      <w:szCs w:val="21"/>
                    </w:rPr>
                    <w:t>10.3.1 VOCs废气收集处理系统污物排放应符合GB16297或行业放标准的规定。</w:t>
                  </w:r>
                </w:p>
              </w:tc>
              <w:tc>
                <w:tcPr>
                  <w:tcW w:w="2876" w:type="dxa"/>
                  <w:vAlign w:val="center"/>
                </w:tcPr>
                <w:p w14:paraId="713B9972">
                  <w:pPr>
                    <w:adjustRightInd w:val="0"/>
                    <w:snapToGrid w:val="0"/>
                    <w:ind w:firstLine="210" w:firstLineChars="100"/>
                    <w:jc w:val="center"/>
                    <w:rPr>
                      <w:color w:val="auto"/>
                      <w:szCs w:val="21"/>
                    </w:rPr>
                  </w:pPr>
                  <w:r>
                    <w:rPr>
                      <w:color w:val="auto"/>
                      <w:szCs w:val="21"/>
                    </w:rPr>
                    <w:t>项目产生的NMHC排放执行江苏省《大气污染物综合排放标准》（DB32/4041—2021）表1、表3标准</w:t>
                  </w:r>
                  <w:r>
                    <w:rPr>
                      <w:color w:val="auto"/>
                    </w:rPr>
                    <w:t>。</w:t>
                  </w:r>
                </w:p>
              </w:tc>
              <w:tc>
                <w:tcPr>
                  <w:tcW w:w="280" w:type="dxa"/>
                  <w:vMerge w:val="continue"/>
                  <w:vAlign w:val="center"/>
                </w:tcPr>
                <w:p w14:paraId="568B9EE3">
                  <w:pPr>
                    <w:adjustRightInd w:val="0"/>
                    <w:snapToGrid w:val="0"/>
                    <w:jc w:val="center"/>
                    <w:rPr>
                      <w:color w:val="auto"/>
                      <w:kern w:val="0"/>
                      <w:szCs w:val="21"/>
                    </w:rPr>
                  </w:pPr>
                </w:p>
              </w:tc>
            </w:tr>
            <w:tr w14:paraId="579CFD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76" w:hRule="atLeast"/>
                <w:jc w:val="center"/>
              </w:trPr>
              <w:tc>
                <w:tcPr>
                  <w:tcW w:w="279" w:type="dxa"/>
                  <w:vMerge w:val="continue"/>
                  <w:vAlign w:val="center"/>
                </w:tcPr>
                <w:p w14:paraId="388FDF5D">
                  <w:pPr>
                    <w:adjustRightInd w:val="0"/>
                    <w:snapToGrid w:val="0"/>
                    <w:jc w:val="center"/>
                    <w:rPr>
                      <w:color w:val="auto"/>
                      <w:kern w:val="0"/>
                      <w:szCs w:val="21"/>
                    </w:rPr>
                  </w:pPr>
                </w:p>
              </w:tc>
              <w:tc>
                <w:tcPr>
                  <w:tcW w:w="906" w:type="dxa"/>
                  <w:vMerge w:val="continue"/>
                  <w:vAlign w:val="center"/>
                </w:tcPr>
                <w:p w14:paraId="25654FBA">
                  <w:pPr>
                    <w:adjustRightInd w:val="0"/>
                    <w:snapToGrid w:val="0"/>
                    <w:jc w:val="center"/>
                    <w:rPr>
                      <w:color w:val="auto"/>
                      <w:spacing w:val="-2"/>
                      <w:kern w:val="0"/>
                      <w:szCs w:val="21"/>
                    </w:rPr>
                  </w:pPr>
                </w:p>
              </w:tc>
              <w:tc>
                <w:tcPr>
                  <w:tcW w:w="3749" w:type="dxa"/>
                  <w:gridSpan w:val="2"/>
                  <w:vAlign w:val="center"/>
                </w:tcPr>
                <w:p w14:paraId="51A31600">
                  <w:pPr>
                    <w:adjustRightInd w:val="0"/>
                    <w:snapToGrid w:val="0"/>
                    <w:jc w:val="center"/>
                    <w:rPr>
                      <w:color w:val="auto"/>
                      <w:szCs w:val="21"/>
                    </w:rPr>
                  </w:pPr>
                  <w:r>
                    <w:rPr>
                      <w:color w:val="auto"/>
                      <w:szCs w:val="21"/>
                    </w:rPr>
                    <w:t>11.1 企业边界及周边VOCs监控要求执行GB16297或相关行业排放标准的规定</w:t>
                  </w:r>
                </w:p>
              </w:tc>
              <w:tc>
                <w:tcPr>
                  <w:tcW w:w="2876" w:type="dxa"/>
                  <w:vAlign w:val="center"/>
                </w:tcPr>
                <w:p w14:paraId="77AB1EFD">
                  <w:pPr>
                    <w:adjustRightInd w:val="0"/>
                    <w:snapToGrid w:val="0"/>
                    <w:ind w:firstLine="210" w:firstLineChars="100"/>
                    <w:jc w:val="center"/>
                    <w:rPr>
                      <w:color w:val="auto"/>
                      <w:szCs w:val="21"/>
                    </w:rPr>
                  </w:pPr>
                  <w:r>
                    <w:rPr>
                      <w:color w:val="auto"/>
                      <w:szCs w:val="21"/>
                    </w:rPr>
                    <w:t>本项目企业边界及周边VOCs监控执行江苏省《大气污染物综合排放标准》（DB32/4041—2021）表</w:t>
                  </w:r>
                  <w:r>
                    <w:rPr>
                      <w:rFonts w:hint="eastAsia"/>
                      <w:color w:val="auto"/>
                      <w:szCs w:val="21"/>
                    </w:rPr>
                    <w:t>3</w:t>
                  </w:r>
                  <w:r>
                    <w:rPr>
                      <w:color w:val="auto"/>
                      <w:szCs w:val="21"/>
                    </w:rPr>
                    <w:t>中</w:t>
                  </w:r>
                  <w:r>
                    <w:rPr>
                      <w:rFonts w:hint="eastAsia"/>
                      <w:color w:val="auto"/>
                      <w:szCs w:val="21"/>
                    </w:rPr>
                    <w:t>单位边界</w:t>
                  </w:r>
                  <w:r>
                    <w:rPr>
                      <w:color w:val="auto"/>
                      <w:szCs w:val="21"/>
                    </w:rPr>
                    <w:t>内VOCs无组织排放限值。</w:t>
                  </w:r>
                </w:p>
              </w:tc>
              <w:tc>
                <w:tcPr>
                  <w:tcW w:w="280" w:type="dxa"/>
                  <w:vMerge w:val="continue"/>
                  <w:vAlign w:val="center"/>
                </w:tcPr>
                <w:p w14:paraId="2F6ABF6C">
                  <w:pPr>
                    <w:adjustRightInd w:val="0"/>
                    <w:snapToGrid w:val="0"/>
                    <w:jc w:val="center"/>
                    <w:rPr>
                      <w:color w:val="auto"/>
                      <w:kern w:val="0"/>
                      <w:szCs w:val="21"/>
                    </w:rPr>
                  </w:pPr>
                </w:p>
              </w:tc>
            </w:tr>
            <w:tr w14:paraId="3F3446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88" w:hRule="atLeast"/>
                <w:jc w:val="center"/>
              </w:trPr>
              <w:tc>
                <w:tcPr>
                  <w:tcW w:w="279" w:type="dxa"/>
                  <w:vMerge w:val="continue"/>
                  <w:vAlign w:val="center"/>
                </w:tcPr>
                <w:p w14:paraId="19A1DAF6">
                  <w:pPr>
                    <w:adjustRightInd w:val="0"/>
                    <w:snapToGrid w:val="0"/>
                    <w:jc w:val="center"/>
                    <w:rPr>
                      <w:color w:val="auto"/>
                      <w:kern w:val="0"/>
                      <w:szCs w:val="21"/>
                    </w:rPr>
                  </w:pPr>
                </w:p>
              </w:tc>
              <w:tc>
                <w:tcPr>
                  <w:tcW w:w="906" w:type="dxa"/>
                  <w:vMerge w:val="continue"/>
                  <w:vAlign w:val="center"/>
                </w:tcPr>
                <w:p w14:paraId="3BEA5FE9">
                  <w:pPr>
                    <w:adjustRightInd w:val="0"/>
                    <w:snapToGrid w:val="0"/>
                    <w:jc w:val="center"/>
                    <w:rPr>
                      <w:color w:val="auto"/>
                      <w:spacing w:val="-2"/>
                      <w:kern w:val="0"/>
                      <w:szCs w:val="21"/>
                    </w:rPr>
                  </w:pPr>
                </w:p>
              </w:tc>
              <w:tc>
                <w:tcPr>
                  <w:tcW w:w="3749" w:type="dxa"/>
                  <w:gridSpan w:val="2"/>
                  <w:vAlign w:val="center"/>
                </w:tcPr>
                <w:p w14:paraId="450311DD">
                  <w:pPr>
                    <w:adjustRightInd w:val="0"/>
                    <w:snapToGrid w:val="0"/>
                    <w:jc w:val="center"/>
                    <w:rPr>
                      <w:color w:val="auto"/>
                      <w:szCs w:val="21"/>
                    </w:rPr>
                  </w:pPr>
                  <w:r>
                    <w:rPr>
                      <w:color w:val="auto"/>
                      <w:szCs w:val="21"/>
                    </w:rPr>
                    <w:t>12.1 企业应按照有关法律、《环境监测管理办法》和HJ819等规定，建立企业监测制度，制定监测方案，对污染物排放状况及其对周边环</w:t>
                  </w:r>
                  <w:r>
                    <w:rPr>
                      <w:rFonts w:hint="eastAsia"/>
                      <w:color w:val="auto"/>
                      <w:szCs w:val="21"/>
                      <w:lang w:eastAsia="zh-CN"/>
                    </w:rPr>
                    <w:t>境质</w:t>
                  </w:r>
                  <w:r>
                    <w:rPr>
                      <w:color w:val="auto"/>
                      <w:szCs w:val="21"/>
                    </w:rPr>
                    <w:t>量的影响开展自行监测，保存原始监测记录，并公布监测结果</w:t>
                  </w:r>
                </w:p>
              </w:tc>
              <w:tc>
                <w:tcPr>
                  <w:tcW w:w="2876" w:type="dxa"/>
                  <w:vAlign w:val="center"/>
                </w:tcPr>
                <w:p w14:paraId="029F3E96">
                  <w:pPr>
                    <w:adjustRightInd w:val="0"/>
                    <w:snapToGrid w:val="0"/>
                    <w:ind w:firstLine="210" w:firstLineChars="100"/>
                    <w:jc w:val="center"/>
                    <w:rPr>
                      <w:color w:val="auto"/>
                      <w:szCs w:val="21"/>
                    </w:rPr>
                  </w:pPr>
                  <w:r>
                    <w:rPr>
                      <w:color w:val="auto"/>
                      <w:szCs w:val="21"/>
                    </w:rPr>
                    <w:t>本次评价要求企业按照</w:t>
                  </w:r>
                  <w:r>
                    <w:rPr>
                      <w:rFonts w:hint="eastAsia"/>
                      <w:color w:val="auto"/>
                      <w:szCs w:val="21"/>
                    </w:rPr>
                    <w:t>《排污许可证申请与核发技术规范</w:t>
                  </w:r>
                  <w:r>
                    <w:rPr>
                      <w:rFonts w:hint="eastAsia"/>
                      <w:color w:val="auto"/>
                      <w:szCs w:val="21"/>
                      <w:lang w:val="en-US" w:eastAsia="zh-CN"/>
                    </w:rPr>
                    <w:t>橡胶和塑料制品</w:t>
                  </w:r>
                  <w:r>
                    <w:rPr>
                      <w:rFonts w:hint="eastAsia"/>
                      <w:color w:val="auto"/>
                      <w:szCs w:val="21"/>
                    </w:rPr>
                    <w:t>工业》（HJ1</w:t>
                  </w:r>
                  <w:r>
                    <w:rPr>
                      <w:rFonts w:hint="eastAsia"/>
                      <w:color w:val="auto"/>
                      <w:szCs w:val="21"/>
                      <w:lang w:val="en-US" w:eastAsia="zh-CN"/>
                    </w:rPr>
                    <w:t>122</w:t>
                  </w:r>
                  <w:r>
                    <w:rPr>
                      <w:rFonts w:hint="eastAsia"/>
                      <w:color w:val="auto"/>
                      <w:szCs w:val="21"/>
                    </w:rPr>
                    <w:t>—20</w:t>
                  </w:r>
                  <w:r>
                    <w:rPr>
                      <w:rFonts w:hint="eastAsia"/>
                      <w:color w:val="auto"/>
                      <w:szCs w:val="21"/>
                      <w:lang w:val="en-US" w:eastAsia="zh-CN"/>
                    </w:rPr>
                    <w:t>20</w:t>
                  </w:r>
                  <w:r>
                    <w:rPr>
                      <w:rFonts w:hint="eastAsia"/>
                      <w:color w:val="auto"/>
                      <w:szCs w:val="21"/>
                    </w:rPr>
                    <w:t>）</w:t>
                  </w:r>
                  <w:r>
                    <w:rPr>
                      <w:color w:val="auto"/>
                      <w:szCs w:val="21"/>
                    </w:rPr>
                    <w:t>要求提出的污染源监测计划，并按照规范保存原始监测记录，公布监测结果</w:t>
                  </w:r>
                </w:p>
              </w:tc>
              <w:tc>
                <w:tcPr>
                  <w:tcW w:w="280" w:type="dxa"/>
                  <w:vMerge w:val="continue"/>
                  <w:vAlign w:val="center"/>
                </w:tcPr>
                <w:p w14:paraId="117EBFB8">
                  <w:pPr>
                    <w:adjustRightInd w:val="0"/>
                    <w:snapToGrid w:val="0"/>
                    <w:jc w:val="center"/>
                    <w:rPr>
                      <w:color w:val="auto"/>
                      <w:kern w:val="0"/>
                      <w:szCs w:val="21"/>
                    </w:rPr>
                  </w:pPr>
                </w:p>
              </w:tc>
            </w:tr>
            <w:tr w14:paraId="18A3D0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Align w:val="center"/>
                </w:tcPr>
                <w:p w14:paraId="4C7D54E8">
                  <w:pPr>
                    <w:adjustRightInd w:val="0"/>
                    <w:snapToGrid w:val="0"/>
                    <w:jc w:val="center"/>
                    <w:rPr>
                      <w:color w:val="auto"/>
                      <w:kern w:val="0"/>
                      <w:szCs w:val="21"/>
                    </w:rPr>
                  </w:pPr>
                  <w:r>
                    <w:rPr>
                      <w:rFonts w:hint="eastAsia"/>
                      <w:color w:val="auto"/>
                      <w:kern w:val="0"/>
                      <w:szCs w:val="21"/>
                    </w:rPr>
                    <w:t>4</w:t>
                  </w:r>
                </w:p>
              </w:tc>
              <w:tc>
                <w:tcPr>
                  <w:tcW w:w="906" w:type="dxa"/>
                  <w:vAlign w:val="center"/>
                </w:tcPr>
                <w:p w14:paraId="1C6B061B">
                  <w:pPr>
                    <w:adjustRightInd w:val="0"/>
                    <w:snapToGrid w:val="0"/>
                    <w:jc w:val="center"/>
                    <w:rPr>
                      <w:color w:val="auto"/>
                      <w:kern w:val="0"/>
                      <w:szCs w:val="21"/>
                    </w:rPr>
                  </w:pPr>
                  <w:r>
                    <w:rPr>
                      <w:color w:val="auto"/>
                      <w:kern w:val="0"/>
                      <w:szCs w:val="21"/>
                    </w:rPr>
                    <w:t>《江苏省挥发性有机物污染防治管理办法》（省政府令第119号）</w:t>
                  </w:r>
                </w:p>
              </w:tc>
              <w:tc>
                <w:tcPr>
                  <w:tcW w:w="3749" w:type="dxa"/>
                  <w:gridSpan w:val="2"/>
                  <w:vAlign w:val="center"/>
                </w:tcPr>
                <w:p w14:paraId="0A494786">
                  <w:pPr>
                    <w:adjustRightInd w:val="0"/>
                    <w:snapToGrid w:val="0"/>
                    <w:ind w:firstLine="210" w:firstLineChars="100"/>
                    <w:jc w:val="center"/>
                    <w:rPr>
                      <w:color w:val="auto"/>
                      <w:kern w:val="0"/>
                      <w:szCs w:val="21"/>
                    </w:rPr>
                  </w:pPr>
                  <w:r>
                    <w:rPr>
                      <w:color w:val="auto"/>
                      <w:kern w:val="0"/>
                      <w:szCs w:val="21"/>
                    </w:rPr>
                    <w:t>第十五条排放挥发性有机物的生产经营者应当履行防止挥发性有机物污染的义务，根据国家和省相关标准以及防治技术指南，采用挥发性有机物污染控制技术，规范操作规程，组织生产经营管理，确保挥发性有机物的排放符合相应的排放标准。</w:t>
                  </w:r>
                </w:p>
                <w:p w14:paraId="4F0E4EE7">
                  <w:pPr>
                    <w:adjustRightInd w:val="0"/>
                    <w:snapToGrid w:val="0"/>
                    <w:jc w:val="center"/>
                    <w:rPr>
                      <w:color w:val="auto"/>
                      <w:kern w:val="0"/>
                      <w:szCs w:val="21"/>
                    </w:rPr>
                  </w:pPr>
                  <w:r>
                    <w:rPr>
                      <w:color w:val="auto"/>
                      <w:kern w:val="0"/>
                      <w:szCs w:val="21"/>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876" w:type="dxa"/>
                  <w:vAlign w:val="center"/>
                </w:tcPr>
                <w:p w14:paraId="0A9819FE">
                  <w:pPr>
                    <w:adjustRightInd w:val="0"/>
                    <w:snapToGrid w:val="0"/>
                    <w:ind w:firstLine="420" w:firstLineChars="200"/>
                    <w:jc w:val="center"/>
                    <w:rPr>
                      <w:color w:val="auto"/>
                      <w:kern w:val="0"/>
                      <w:szCs w:val="21"/>
                    </w:rPr>
                  </w:pPr>
                  <w:r>
                    <w:rPr>
                      <w:color w:val="auto"/>
                      <w:kern w:val="0"/>
                      <w:szCs w:val="21"/>
                    </w:rPr>
                    <w:t>本项目有机废气经集气罩收集后，</w:t>
                  </w:r>
                  <w:r>
                    <w:rPr>
                      <w:color w:val="auto"/>
                      <w:szCs w:val="21"/>
                    </w:rPr>
                    <w:t>采用二级活性炭吸附装置处理后通过15米高排气筒高空排放</w:t>
                  </w:r>
                  <w:r>
                    <w:rPr>
                      <w:color w:val="auto"/>
                      <w:kern w:val="0"/>
                      <w:szCs w:val="21"/>
                    </w:rPr>
                    <w:t>，</w:t>
                  </w:r>
                  <w:r>
                    <w:rPr>
                      <w:rFonts w:hint="eastAsia"/>
                      <w:color w:val="auto"/>
                      <w:kern w:val="0"/>
                      <w:szCs w:val="21"/>
                    </w:rPr>
                    <w:t>其中调漆、喷漆、晾干等产生挥发性有机物的主要工艺均在密闭空间内进行，做到高效率的收集，</w:t>
                  </w:r>
                  <w:r>
                    <w:rPr>
                      <w:color w:val="auto"/>
                      <w:szCs w:val="21"/>
                    </w:rPr>
                    <w:t>可有效减少挥发性有机物的</w:t>
                  </w:r>
                  <w:r>
                    <w:rPr>
                      <w:rFonts w:hint="eastAsia"/>
                      <w:color w:val="auto"/>
                      <w:szCs w:val="21"/>
                    </w:rPr>
                    <w:t>逸散</w:t>
                  </w:r>
                  <w:r>
                    <w:rPr>
                      <w:color w:val="auto"/>
                      <w:szCs w:val="21"/>
                    </w:rPr>
                    <w:t>；</w:t>
                  </w:r>
                  <w:r>
                    <w:rPr>
                      <w:rFonts w:hint="eastAsia"/>
                      <w:color w:val="auto"/>
                      <w:szCs w:val="21"/>
                    </w:rPr>
                    <w:t>生产废水经厂内</w:t>
                  </w:r>
                  <w:r>
                    <w:rPr>
                      <w:rFonts w:hint="eastAsia"/>
                      <w:color w:val="auto"/>
                      <w:szCs w:val="21"/>
                      <w:lang w:val="en-US" w:eastAsia="zh-CN"/>
                    </w:rPr>
                    <w:t>预</w:t>
                  </w:r>
                  <w:r>
                    <w:rPr>
                      <w:rFonts w:hint="eastAsia"/>
                      <w:color w:val="auto"/>
                      <w:szCs w:val="21"/>
                    </w:rPr>
                    <w:t>处理后达标排放至</w:t>
                  </w:r>
                  <w:r>
                    <w:rPr>
                      <w:rFonts w:hint="eastAsia"/>
                      <w:color w:val="auto"/>
                      <w:szCs w:val="21"/>
                      <w:lang w:val="en-US" w:eastAsia="zh-CN"/>
                    </w:rPr>
                    <w:t>涟水县经济开发区西区</w:t>
                  </w:r>
                  <w:r>
                    <w:rPr>
                      <w:rFonts w:hint="eastAsia"/>
                      <w:color w:val="auto"/>
                      <w:szCs w:val="21"/>
                    </w:rPr>
                    <w:t>污水处理厂，</w:t>
                  </w:r>
                  <w:r>
                    <w:rPr>
                      <w:rFonts w:hint="eastAsia"/>
                      <w:color w:val="auto"/>
                      <w:szCs w:val="21"/>
                      <w:lang w:eastAsia="zh-CN"/>
                    </w:rPr>
                    <w:t>生活污水</w:t>
                  </w:r>
                  <w:r>
                    <w:rPr>
                      <w:rFonts w:hint="eastAsia"/>
                      <w:color w:val="auto"/>
                      <w:szCs w:val="21"/>
                    </w:rPr>
                    <w:t>主要为生活、食堂污水，经隔油池、化粪池预处理</w:t>
                  </w:r>
                  <w:r>
                    <w:rPr>
                      <w:rFonts w:hint="eastAsia"/>
                      <w:color w:val="auto"/>
                      <w:szCs w:val="21"/>
                      <w:lang w:eastAsia="zh-CN"/>
                    </w:rPr>
                    <w:t>达到</w:t>
                  </w:r>
                  <w:r>
                    <w:rPr>
                      <w:rFonts w:hint="eastAsia"/>
                      <w:color w:val="auto"/>
                      <w:szCs w:val="21"/>
                    </w:rPr>
                    <w:t>接管标准后接管至</w:t>
                  </w:r>
                  <w:r>
                    <w:rPr>
                      <w:rFonts w:hint="eastAsia"/>
                      <w:color w:val="auto"/>
                      <w:szCs w:val="21"/>
                      <w:lang w:val="en-US" w:eastAsia="zh-CN"/>
                    </w:rPr>
                    <w:t>涟水县经济开发区西区</w:t>
                  </w:r>
                  <w:r>
                    <w:rPr>
                      <w:rFonts w:hint="eastAsia"/>
                      <w:color w:val="auto"/>
                      <w:szCs w:val="21"/>
                    </w:rPr>
                    <w:t>污水处理厂</w:t>
                  </w:r>
                  <w:r>
                    <w:rPr>
                      <w:color w:val="auto"/>
                      <w:szCs w:val="21"/>
                    </w:rPr>
                    <w:t>；</w:t>
                  </w:r>
                  <w:r>
                    <w:rPr>
                      <w:rFonts w:hint="eastAsia"/>
                      <w:color w:val="auto"/>
                      <w:szCs w:val="21"/>
                    </w:rPr>
                    <w:t>危险废物</w:t>
                  </w:r>
                  <w:r>
                    <w:rPr>
                      <w:color w:val="auto"/>
                      <w:szCs w:val="21"/>
                    </w:rPr>
                    <w:t>委托有资质单位安全处置</w:t>
                  </w:r>
                  <w:r>
                    <w:rPr>
                      <w:rFonts w:hint="eastAsia"/>
                      <w:color w:val="auto"/>
                      <w:szCs w:val="21"/>
                    </w:rPr>
                    <w:t>，固体废物收集后统一处理</w:t>
                  </w:r>
                  <w:r>
                    <w:rPr>
                      <w:color w:val="auto"/>
                      <w:szCs w:val="21"/>
                    </w:rPr>
                    <w:t>，生活垃圾交由环卫部门清运。</w:t>
                  </w:r>
                </w:p>
              </w:tc>
              <w:tc>
                <w:tcPr>
                  <w:tcW w:w="280" w:type="dxa"/>
                  <w:vAlign w:val="center"/>
                </w:tcPr>
                <w:p w14:paraId="26D5B9D1">
                  <w:pPr>
                    <w:adjustRightInd w:val="0"/>
                    <w:snapToGrid w:val="0"/>
                    <w:jc w:val="center"/>
                    <w:rPr>
                      <w:color w:val="auto"/>
                      <w:kern w:val="0"/>
                      <w:szCs w:val="21"/>
                    </w:rPr>
                  </w:pPr>
                  <w:r>
                    <w:rPr>
                      <w:color w:val="auto"/>
                      <w:kern w:val="0"/>
                      <w:szCs w:val="21"/>
                    </w:rPr>
                    <w:t>符合</w:t>
                  </w:r>
                </w:p>
              </w:tc>
            </w:tr>
            <w:tr w14:paraId="6F00BF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restart"/>
                  <w:vAlign w:val="center"/>
                </w:tcPr>
                <w:p w14:paraId="64F284B4">
                  <w:pPr>
                    <w:adjustRightInd w:val="0"/>
                    <w:snapToGrid w:val="0"/>
                    <w:jc w:val="center"/>
                    <w:rPr>
                      <w:color w:val="auto"/>
                      <w:kern w:val="0"/>
                      <w:szCs w:val="21"/>
                    </w:rPr>
                  </w:pPr>
                  <w:r>
                    <w:rPr>
                      <w:rFonts w:hint="eastAsia"/>
                      <w:color w:val="auto"/>
                      <w:kern w:val="0"/>
                      <w:szCs w:val="21"/>
                    </w:rPr>
                    <w:t>5</w:t>
                  </w:r>
                </w:p>
              </w:tc>
              <w:tc>
                <w:tcPr>
                  <w:tcW w:w="906" w:type="dxa"/>
                  <w:vMerge w:val="restart"/>
                  <w:vAlign w:val="center"/>
                </w:tcPr>
                <w:p w14:paraId="65D9123C">
                  <w:pPr>
                    <w:adjustRightInd w:val="0"/>
                    <w:snapToGrid w:val="0"/>
                    <w:jc w:val="center"/>
                    <w:rPr>
                      <w:color w:val="auto"/>
                      <w:kern w:val="0"/>
                      <w:szCs w:val="21"/>
                    </w:rPr>
                  </w:pPr>
                  <w:r>
                    <w:rPr>
                      <w:color w:val="auto"/>
                      <w:szCs w:val="21"/>
                    </w:rPr>
                    <w:t>《江苏省重点行业挥发性有机物污染控制指南》（江苏省环保厅，2014年5月20日）</w:t>
                  </w:r>
                </w:p>
              </w:tc>
              <w:tc>
                <w:tcPr>
                  <w:tcW w:w="3749" w:type="dxa"/>
                  <w:gridSpan w:val="2"/>
                  <w:vAlign w:val="center"/>
                </w:tcPr>
                <w:p w14:paraId="4413ABFB">
                  <w:pPr>
                    <w:tabs>
                      <w:tab w:val="left" w:pos="1418"/>
                    </w:tabs>
                    <w:adjustRightInd w:val="0"/>
                    <w:snapToGrid w:val="0"/>
                    <w:jc w:val="center"/>
                    <w:rPr>
                      <w:color w:val="auto"/>
                      <w:szCs w:val="21"/>
                    </w:rPr>
                  </w:pPr>
                  <w:r>
                    <w:rPr>
                      <w:color w:val="auto"/>
                      <w:szCs w:val="21"/>
                    </w:rPr>
                    <w:t>所有产生有机废气污染的企业，应优先采用环保</w:t>
                  </w:r>
                  <w:r>
                    <w:rPr>
                      <w:color w:val="auto"/>
                      <w:szCs w:val="21"/>
                    </w:rPr>
                    <w:cr/>
                  </w:r>
                  <w:r>
                    <w:rPr>
                      <w:color w:val="auto"/>
                      <w:szCs w:val="21"/>
                    </w:rPr>
                    <w:t>原辅料、生产工艺和装备，对相应生产单元或设施进行密</w:t>
                  </w:r>
                  <w:r>
                    <w:rPr>
                      <w:color w:val="auto"/>
                      <w:szCs w:val="21"/>
                    </w:rPr>
                    <w:cr/>
                  </w:r>
                  <w:r>
                    <w:rPr>
                      <w:color w:val="auto"/>
                      <w:szCs w:val="21"/>
                    </w:rPr>
                    <w:t>，从源头控制VOCs的产生，减少废气污染物排放。</w:t>
                  </w:r>
                </w:p>
              </w:tc>
              <w:tc>
                <w:tcPr>
                  <w:tcW w:w="2876" w:type="dxa"/>
                  <w:vAlign w:val="center"/>
                </w:tcPr>
                <w:p w14:paraId="45B53FA7">
                  <w:pPr>
                    <w:adjustRightInd w:val="0"/>
                    <w:snapToGrid w:val="0"/>
                    <w:jc w:val="center"/>
                    <w:rPr>
                      <w:color w:val="auto"/>
                      <w:szCs w:val="21"/>
                    </w:rPr>
                  </w:pPr>
                  <w:r>
                    <w:rPr>
                      <w:color w:val="auto"/>
                      <w:szCs w:val="21"/>
                    </w:rPr>
                    <w:t>本项目原料使用</w:t>
                  </w:r>
                  <w:r>
                    <w:rPr>
                      <w:rFonts w:hint="eastAsia"/>
                      <w:color w:val="auto"/>
                      <w:szCs w:val="21"/>
                    </w:rPr>
                    <w:t>优质材料</w:t>
                  </w:r>
                  <w:r>
                    <w:rPr>
                      <w:rFonts w:hint="eastAsia"/>
                      <w:color w:val="auto"/>
                    </w:rPr>
                    <w:t>，根据本报告下文“二、工程分析章节</w:t>
                  </w:r>
                  <w:r>
                    <w:rPr>
                      <w:rFonts w:hint="eastAsia"/>
                      <w:color w:val="auto"/>
                      <w:lang w:eastAsia="zh-CN"/>
                    </w:rPr>
                    <w:t>－</w:t>
                  </w:r>
                  <w:r>
                    <w:rPr>
                      <w:rFonts w:hint="eastAsia"/>
                      <w:color w:val="auto"/>
                    </w:rPr>
                    <w:t>表2-6建设项目各类物质VOCs含量的限值相符性分析”可知所用物料均为低挥发性或提供行业不可替代证明</w:t>
                  </w:r>
                  <w:r>
                    <w:rPr>
                      <w:color w:val="auto"/>
                      <w:szCs w:val="21"/>
                    </w:rPr>
                    <w:t>，从源头上减少了废气污染物的产生，同时对</w:t>
                  </w:r>
                  <w:r>
                    <w:rPr>
                      <w:rFonts w:hint="eastAsia"/>
                      <w:color w:val="auto"/>
                      <w:szCs w:val="21"/>
                    </w:rPr>
                    <w:t>调漆、喷漆、晾干、烘烤固化等工艺</w:t>
                  </w:r>
                  <w:r>
                    <w:rPr>
                      <w:color w:val="auto"/>
                      <w:szCs w:val="21"/>
                    </w:rPr>
                    <w:t>产生的</w:t>
                  </w:r>
                  <w:r>
                    <w:rPr>
                      <w:rFonts w:hint="eastAsia"/>
                      <w:color w:val="auto"/>
                      <w:szCs w:val="21"/>
                    </w:rPr>
                    <w:t>有机</w:t>
                  </w:r>
                  <w:r>
                    <w:rPr>
                      <w:color w:val="auto"/>
                      <w:szCs w:val="21"/>
                    </w:rPr>
                    <w:t>废气进行收集处理，减少了污染物排放</w:t>
                  </w:r>
                </w:p>
              </w:tc>
              <w:tc>
                <w:tcPr>
                  <w:tcW w:w="280" w:type="dxa"/>
                  <w:vMerge w:val="restart"/>
                  <w:vAlign w:val="center"/>
                </w:tcPr>
                <w:p w14:paraId="24E308C7">
                  <w:pPr>
                    <w:adjustRightInd w:val="0"/>
                    <w:snapToGrid w:val="0"/>
                    <w:jc w:val="center"/>
                    <w:rPr>
                      <w:color w:val="auto"/>
                      <w:kern w:val="0"/>
                      <w:szCs w:val="21"/>
                    </w:rPr>
                  </w:pPr>
                  <w:r>
                    <w:rPr>
                      <w:color w:val="auto"/>
                      <w:kern w:val="0"/>
                      <w:szCs w:val="21"/>
                    </w:rPr>
                    <w:t>符合</w:t>
                  </w:r>
                </w:p>
              </w:tc>
            </w:tr>
            <w:tr w14:paraId="650192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0" w:hRule="atLeast"/>
                <w:jc w:val="center"/>
              </w:trPr>
              <w:tc>
                <w:tcPr>
                  <w:tcW w:w="279" w:type="dxa"/>
                  <w:vMerge w:val="continue"/>
                  <w:vAlign w:val="center"/>
                </w:tcPr>
                <w:p w14:paraId="271B565D">
                  <w:pPr>
                    <w:adjustRightInd w:val="0"/>
                    <w:snapToGrid w:val="0"/>
                    <w:jc w:val="center"/>
                    <w:rPr>
                      <w:color w:val="auto"/>
                      <w:kern w:val="0"/>
                      <w:szCs w:val="21"/>
                    </w:rPr>
                  </w:pPr>
                </w:p>
              </w:tc>
              <w:tc>
                <w:tcPr>
                  <w:tcW w:w="906" w:type="dxa"/>
                  <w:vMerge w:val="continue"/>
                  <w:vAlign w:val="center"/>
                </w:tcPr>
                <w:p w14:paraId="280EF815">
                  <w:pPr>
                    <w:adjustRightInd w:val="0"/>
                    <w:snapToGrid w:val="0"/>
                    <w:jc w:val="center"/>
                    <w:rPr>
                      <w:color w:val="auto"/>
                      <w:kern w:val="0"/>
                      <w:szCs w:val="21"/>
                    </w:rPr>
                  </w:pPr>
                </w:p>
              </w:tc>
              <w:tc>
                <w:tcPr>
                  <w:tcW w:w="3749" w:type="dxa"/>
                  <w:gridSpan w:val="2"/>
                  <w:vAlign w:val="center"/>
                </w:tcPr>
                <w:p w14:paraId="4DB174B4">
                  <w:pPr>
                    <w:tabs>
                      <w:tab w:val="left" w:pos="1418"/>
                    </w:tabs>
                    <w:adjustRightInd w:val="0"/>
                    <w:snapToGrid w:val="0"/>
                    <w:jc w:val="center"/>
                    <w:rPr>
                      <w:color w:val="auto"/>
                      <w:szCs w:val="21"/>
                    </w:rPr>
                  </w:pPr>
                  <w:r>
                    <w:rPr>
                      <w:color w:val="auto"/>
                      <w:szCs w:val="21"/>
                    </w:rPr>
                    <w:t>企业应提出针对VOCs的废气治理方案，明确处理装置长期有效运行的管理方案和监控方案，经审核备案后</w:t>
                  </w:r>
                  <w:r>
                    <w:rPr>
                      <w:color w:val="auto"/>
                      <w:szCs w:val="21"/>
                    </w:rPr>
                    <w:cr/>
                  </w:r>
                  <w:r>
                    <w:rPr>
                      <w:color w:val="auto"/>
                      <w:szCs w:val="21"/>
                    </w:rPr>
                    <w:t>为环境监察的依据。</w:t>
                  </w:r>
                </w:p>
              </w:tc>
              <w:tc>
                <w:tcPr>
                  <w:tcW w:w="2876" w:type="dxa"/>
                  <w:vAlign w:val="center"/>
                </w:tcPr>
                <w:p w14:paraId="2B85EE8F">
                  <w:pPr>
                    <w:adjustRightInd w:val="0"/>
                    <w:snapToGrid w:val="0"/>
                    <w:jc w:val="center"/>
                    <w:rPr>
                      <w:color w:val="auto"/>
                      <w:szCs w:val="21"/>
                    </w:rPr>
                  </w:pPr>
                  <w:r>
                    <w:rPr>
                      <w:color w:val="auto"/>
                      <w:szCs w:val="21"/>
                    </w:rPr>
                    <w:t>本项目生产过程中产生的NMHC经集气罩收集后采用二级活性炭吸附装置处理后通过15米高排气筒高空排放；</w:t>
                  </w:r>
                  <w:r>
                    <w:rPr>
                      <w:rFonts w:hint="eastAsia"/>
                      <w:color w:val="auto"/>
                      <w:szCs w:val="21"/>
                    </w:rPr>
                    <w:t>参照《排污单位自行监测技术指南总则》（HJ819-2017）、《排污单位自行监测技术指南 涂装》（HJ1086—2020）等标准</w:t>
                  </w:r>
                  <w:r>
                    <w:rPr>
                      <w:color w:val="auto"/>
                      <w:szCs w:val="21"/>
                    </w:rPr>
                    <w:t>确定的污染因子、监测频次，采用例行监测的方式监测污染源浓度，作为处理设施长期有效运行的管理和监控依据</w:t>
                  </w:r>
                </w:p>
              </w:tc>
              <w:tc>
                <w:tcPr>
                  <w:tcW w:w="280" w:type="dxa"/>
                  <w:vMerge w:val="continue"/>
                  <w:vAlign w:val="center"/>
                </w:tcPr>
                <w:p w14:paraId="0613EF3F">
                  <w:pPr>
                    <w:adjustRightInd w:val="0"/>
                    <w:snapToGrid w:val="0"/>
                    <w:jc w:val="center"/>
                    <w:rPr>
                      <w:color w:val="auto"/>
                      <w:kern w:val="0"/>
                      <w:szCs w:val="21"/>
                    </w:rPr>
                  </w:pPr>
                </w:p>
              </w:tc>
            </w:tr>
            <w:tr w14:paraId="644541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883" w:hRule="atLeast"/>
                <w:jc w:val="center"/>
              </w:trPr>
              <w:tc>
                <w:tcPr>
                  <w:tcW w:w="279" w:type="dxa"/>
                  <w:vMerge w:val="restart"/>
                  <w:vAlign w:val="center"/>
                </w:tcPr>
                <w:p w14:paraId="4ACAF4CA">
                  <w:pPr>
                    <w:adjustRightInd w:val="0"/>
                    <w:snapToGrid w:val="0"/>
                    <w:jc w:val="center"/>
                    <w:rPr>
                      <w:color w:val="auto"/>
                      <w:kern w:val="0"/>
                      <w:szCs w:val="21"/>
                    </w:rPr>
                  </w:pPr>
                  <w:r>
                    <w:rPr>
                      <w:rFonts w:hint="eastAsia"/>
                      <w:color w:val="auto"/>
                      <w:kern w:val="0"/>
                      <w:szCs w:val="21"/>
                    </w:rPr>
                    <w:t>6</w:t>
                  </w:r>
                </w:p>
              </w:tc>
              <w:tc>
                <w:tcPr>
                  <w:tcW w:w="906" w:type="dxa"/>
                  <w:vMerge w:val="restart"/>
                  <w:vAlign w:val="center"/>
                </w:tcPr>
                <w:p w14:paraId="4973A442">
                  <w:pPr>
                    <w:adjustRightInd w:val="0"/>
                    <w:snapToGrid w:val="0"/>
                    <w:jc w:val="center"/>
                    <w:rPr>
                      <w:color w:val="auto"/>
                      <w:kern w:val="0"/>
                      <w:szCs w:val="21"/>
                    </w:rPr>
                  </w:pPr>
                  <w:r>
                    <w:rPr>
                      <w:color w:val="auto"/>
                      <w:kern w:val="0"/>
                      <w:szCs w:val="21"/>
                    </w:rPr>
                    <w:t>《江苏省生态环境厅关于进一步做好建设项目环评审批工作的通知》（江苏省生态环境厅，2019年2月2日）</w:t>
                  </w:r>
                </w:p>
              </w:tc>
              <w:tc>
                <w:tcPr>
                  <w:tcW w:w="1015" w:type="dxa"/>
                  <w:vMerge w:val="restart"/>
                  <w:vAlign w:val="center"/>
                </w:tcPr>
                <w:p w14:paraId="5B2DAD3F">
                  <w:pPr>
                    <w:widowControl/>
                    <w:jc w:val="center"/>
                    <w:rPr>
                      <w:color w:val="auto"/>
                      <w:szCs w:val="21"/>
                    </w:rPr>
                  </w:pPr>
                  <w:r>
                    <w:rPr>
                      <w:color w:val="auto"/>
                      <w:kern w:val="0"/>
                      <w:szCs w:val="21"/>
                      <w:lang w:bidi="ar"/>
                    </w:rPr>
                    <w:t>以下情形不予审批</w:t>
                  </w:r>
                </w:p>
              </w:tc>
              <w:tc>
                <w:tcPr>
                  <w:tcW w:w="2734" w:type="dxa"/>
                  <w:vAlign w:val="center"/>
                </w:tcPr>
                <w:p w14:paraId="6E7ED95E">
                  <w:pPr>
                    <w:tabs>
                      <w:tab w:val="left" w:pos="1418"/>
                    </w:tabs>
                    <w:adjustRightInd w:val="0"/>
                    <w:snapToGrid w:val="0"/>
                    <w:jc w:val="center"/>
                    <w:rPr>
                      <w:color w:val="auto"/>
                      <w:szCs w:val="21"/>
                    </w:rPr>
                  </w:pPr>
                  <w:r>
                    <w:rPr>
                      <w:color w:val="auto"/>
                      <w:szCs w:val="21"/>
                    </w:rPr>
                    <w:t>建设项目类型及其选址、布局、规模等不符合环境保护法律法规和相关法定规划</w:t>
                  </w:r>
                </w:p>
              </w:tc>
              <w:tc>
                <w:tcPr>
                  <w:tcW w:w="2876" w:type="dxa"/>
                  <w:vAlign w:val="center"/>
                </w:tcPr>
                <w:p w14:paraId="55CB4651">
                  <w:pPr>
                    <w:adjustRightInd w:val="0"/>
                    <w:snapToGrid w:val="0"/>
                    <w:jc w:val="center"/>
                    <w:rPr>
                      <w:color w:val="auto"/>
                      <w:szCs w:val="21"/>
                    </w:rPr>
                  </w:pPr>
                  <w:r>
                    <w:rPr>
                      <w:color w:val="auto"/>
                      <w:szCs w:val="21"/>
                    </w:rPr>
                    <w:t>经过与“三线一单”及规划相符性分析可知，建设项目类型及其选址、布局、规模等均符合环境保护法律法规和相关法定规划。</w:t>
                  </w:r>
                </w:p>
              </w:tc>
              <w:tc>
                <w:tcPr>
                  <w:tcW w:w="280" w:type="dxa"/>
                  <w:vMerge w:val="restart"/>
                  <w:vAlign w:val="center"/>
                </w:tcPr>
                <w:p w14:paraId="7F29E251">
                  <w:pPr>
                    <w:adjustRightInd w:val="0"/>
                    <w:snapToGrid w:val="0"/>
                    <w:jc w:val="center"/>
                    <w:rPr>
                      <w:color w:val="auto"/>
                      <w:kern w:val="0"/>
                      <w:szCs w:val="21"/>
                    </w:rPr>
                  </w:pPr>
                  <w:r>
                    <w:rPr>
                      <w:color w:val="auto"/>
                      <w:kern w:val="0"/>
                      <w:szCs w:val="21"/>
                    </w:rPr>
                    <w:t>符合</w:t>
                  </w:r>
                </w:p>
              </w:tc>
            </w:tr>
            <w:tr w14:paraId="153922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55" w:hRule="atLeast"/>
                <w:jc w:val="center"/>
              </w:trPr>
              <w:tc>
                <w:tcPr>
                  <w:tcW w:w="279" w:type="dxa"/>
                  <w:vMerge w:val="continue"/>
                  <w:vAlign w:val="center"/>
                </w:tcPr>
                <w:p w14:paraId="274F424A">
                  <w:pPr>
                    <w:adjustRightInd w:val="0"/>
                    <w:snapToGrid w:val="0"/>
                    <w:jc w:val="center"/>
                    <w:rPr>
                      <w:color w:val="auto"/>
                      <w:kern w:val="0"/>
                      <w:szCs w:val="21"/>
                    </w:rPr>
                  </w:pPr>
                </w:p>
              </w:tc>
              <w:tc>
                <w:tcPr>
                  <w:tcW w:w="906" w:type="dxa"/>
                  <w:vMerge w:val="continue"/>
                  <w:vAlign w:val="center"/>
                </w:tcPr>
                <w:p w14:paraId="33D8FA86">
                  <w:pPr>
                    <w:adjustRightInd w:val="0"/>
                    <w:snapToGrid w:val="0"/>
                    <w:jc w:val="center"/>
                    <w:rPr>
                      <w:color w:val="auto"/>
                      <w:kern w:val="0"/>
                      <w:szCs w:val="21"/>
                    </w:rPr>
                  </w:pPr>
                </w:p>
              </w:tc>
              <w:tc>
                <w:tcPr>
                  <w:tcW w:w="1015" w:type="dxa"/>
                  <w:vMerge w:val="continue"/>
                  <w:vAlign w:val="center"/>
                </w:tcPr>
                <w:p w14:paraId="284144BF">
                  <w:pPr>
                    <w:tabs>
                      <w:tab w:val="left" w:pos="1418"/>
                    </w:tabs>
                    <w:adjustRightInd w:val="0"/>
                    <w:snapToGrid w:val="0"/>
                    <w:jc w:val="center"/>
                    <w:rPr>
                      <w:color w:val="auto"/>
                      <w:szCs w:val="21"/>
                    </w:rPr>
                  </w:pPr>
                </w:p>
              </w:tc>
              <w:tc>
                <w:tcPr>
                  <w:tcW w:w="2734" w:type="dxa"/>
                  <w:vAlign w:val="center"/>
                </w:tcPr>
                <w:p w14:paraId="12069B63">
                  <w:pPr>
                    <w:tabs>
                      <w:tab w:val="left" w:pos="1418"/>
                    </w:tabs>
                    <w:adjustRightInd w:val="0"/>
                    <w:snapToGrid w:val="0"/>
                    <w:jc w:val="center"/>
                    <w:rPr>
                      <w:color w:val="auto"/>
                      <w:szCs w:val="21"/>
                    </w:rPr>
                  </w:pPr>
                  <w:r>
                    <w:rPr>
                      <w:color w:val="auto"/>
                      <w:szCs w:val="21"/>
                    </w:rPr>
                    <w:t>所在区域环境质量未达到国家或者地方环境质量标准，且建设项目拟采取的措施不能满足区域环境质量改善目标管理要求</w:t>
                  </w:r>
                </w:p>
              </w:tc>
              <w:tc>
                <w:tcPr>
                  <w:tcW w:w="2876" w:type="dxa"/>
                  <w:vAlign w:val="center"/>
                </w:tcPr>
                <w:p w14:paraId="3DA57866">
                  <w:pPr>
                    <w:adjustRightInd w:val="0"/>
                    <w:snapToGrid w:val="0"/>
                    <w:jc w:val="center"/>
                    <w:rPr>
                      <w:color w:val="auto"/>
                      <w:szCs w:val="21"/>
                    </w:rPr>
                  </w:pPr>
                  <w:r>
                    <w:rPr>
                      <w:color w:val="auto"/>
                      <w:szCs w:val="21"/>
                    </w:rPr>
                    <w:t>根据《2023年淮安市生态环境状况公报》，2023年淮安市水环境质量总体较好，优I比例超过省定考核指标，27条主要河流水质状况达优良，湖泊水质保持稳定，饮用水源地水质稳定达标，地下水水质稳中趋好。纳入“十四五”国家地表水环境质量考核的11个国考断面中，年均水质达到或好于Ⅲ类标准的断面9个</w:t>
                  </w:r>
                  <w:r>
                    <w:rPr>
                      <w:rFonts w:hint="eastAsia"/>
                      <w:color w:val="auto"/>
                      <w:szCs w:val="21"/>
                      <w:lang w:eastAsia="zh-CN"/>
                    </w:rPr>
                    <w:t>（</w:t>
                  </w:r>
                  <w:r>
                    <w:rPr>
                      <w:color w:val="auto"/>
                      <w:szCs w:val="21"/>
                    </w:rPr>
                    <w:t>Ⅱ类断面4个</w:t>
                  </w:r>
                  <w:r>
                    <w:rPr>
                      <w:rFonts w:hint="eastAsia"/>
                      <w:color w:val="auto"/>
                      <w:szCs w:val="21"/>
                      <w:lang w:eastAsia="zh-CN"/>
                    </w:rPr>
                    <w:t>）</w:t>
                  </w:r>
                  <w:r>
                    <w:rPr>
                      <w:color w:val="auto"/>
                      <w:szCs w:val="21"/>
                    </w:rPr>
                    <w:t>，优Ⅲ比例81.8%，达标率100%，无V类和劣V类断面。纳入江苏省“十四五”水环境质量目标考核的57个断面中水质达到或好于</w:t>
                  </w:r>
                  <w:r>
                    <w:rPr>
                      <w:rFonts w:hint="eastAsia"/>
                      <w:color w:val="auto"/>
                      <w:szCs w:val="21"/>
                      <w:lang w:eastAsia="zh-CN"/>
                    </w:rPr>
                    <w:t>Ⅲ类</w:t>
                  </w:r>
                  <w:r>
                    <w:rPr>
                      <w:color w:val="auto"/>
                      <w:szCs w:val="21"/>
                    </w:rPr>
                    <w:t>标准的断面有53个，优Ⅲ比例93%，达标率100%，无V类和劣V类断面。项目产生的废气、废水对环境影响较小，不会突破当地环境容量和环境承载力上限；项目所在地噪声环境质量达标。</w:t>
                  </w:r>
                </w:p>
              </w:tc>
              <w:tc>
                <w:tcPr>
                  <w:tcW w:w="280" w:type="dxa"/>
                  <w:vMerge w:val="continue"/>
                  <w:vAlign w:val="center"/>
                </w:tcPr>
                <w:p w14:paraId="0BE58D55">
                  <w:pPr>
                    <w:adjustRightInd w:val="0"/>
                    <w:snapToGrid w:val="0"/>
                    <w:jc w:val="center"/>
                    <w:rPr>
                      <w:color w:val="auto"/>
                      <w:kern w:val="0"/>
                      <w:szCs w:val="21"/>
                    </w:rPr>
                  </w:pPr>
                </w:p>
              </w:tc>
            </w:tr>
            <w:tr w14:paraId="0E6D8A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60" w:hRule="atLeast"/>
                <w:jc w:val="center"/>
              </w:trPr>
              <w:tc>
                <w:tcPr>
                  <w:tcW w:w="279" w:type="dxa"/>
                  <w:vMerge w:val="continue"/>
                  <w:vAlign w:val="center"/>
                </w:tcPr>
                <w:p w14:paraId="47120A79">
                  <w:pPr>
                    <w:adjustRightInd w:val="0"/>
                    <w:snapToGrid w:val="0"/>
                    <w:jc w:val="center"/>
                    <w:rPr>
                      <w:color w:val="auto"/>
                      <w:kern w:val="0"/>
                      <w:szCs w:val="21"/>
                    </w:rPr>
                  </w:pPr>
                </w:p>
              </w:tc>
              <w:tc>
                <w:tcPr>
                  <w:tcW w:w="906" w:type="dxa"/>
                  <w:vMerge w:val="continue"/>
                  <w:vAlign w:val="center"/>
                </w:tcPr>
                <w:p w14:paraId="678F5AE1">
                  <w:pPr>
                    <w:adjustRightInd w:val="0"/>
                    <w:snapToGrid w:val="0"/>
                    <w:jc w:val="center"/>
                    <w:rPr>
                      <w:color w:val="auto"/>
                      <w:kern w:val="0"/>
                      <w:szCs w:val="21"/>
                    </w:rPr>
                  </w:pPr>
                </w:p>
              </w:tc>
              <w:tc>
                <w:tcPr>
                  <w:tcW w:w="1015" w:type="dxa"/>
                  <w:vMerge w:val="continue"/>
                  <w:vAlign w:val="center"/>
                </w:tcPr>
                <w:p w14:paraId="77BD5AE0">
                  <w:pPr>
                    <w:tabs>
                      <w:tab w:val="left" w:pos="1418"/>
                    </w:tabs>
                    <w:adjustRightInd w:val="0"/>
                    <w:snapToGrid w:val="0"/>
                    <w:jc w:val="center"/>
                    <w:rPr>
                      <w:color w:val="auto"/>
                      <w:szCs w:val="21"/>
                    </w:rPr>
                  </w:pPr>
                </w:p>
              </w:tc>
              <w:tc>
                <w:tcPr>
                  <w:tcW w:w="2734" w:type="dxa"/>
                  <w:vAlign w:val="center"/>
                </w:tcPr>
                <w:p w14:paraId="46D14BAA">
                  <w:pPr>
                    <w:tabs>
                      <w:tab w:val="left" w:pos="1418"/>
                    </w:tabs>
                    <w:adjustRightInd w:val="0"/>
                    <w:snapToGrid w:val="0"/>
                    <w:jc w:val="center"/>
                    <w:rPr>
                      <w:color w:val="auto"/>
                      <w:szCs w:val="21"/>
                    </w:rPr>
                  </w:pPr>
                  <w:r>
                    <w:rPr>
                      <w:color w:val="auto"/>
                      <w:szCs w:val="21"/>
                    </w:rPr>
                    <w:t>建设项目采取的污染防治措施无法确保污染物排放达到国家和地方排放标准，或者未采取必要措施预防和控制生态破坏</w:t>
                  </w:r>
                </w:p>
              </w:tc>
              <w:tc>
                <w:tcPr>
                  <w:tcW w:w="2876" w:type="dxa"/>
                  <w:vAlign w:val="center"/>
                </w:tcPr>
                <w:p w14:paraId="10004974">
                  <w:pPr>
                    <w:adjustRightInd w:val="0"/>
                    <w:snapToGrid w:val="0"/>
                    <w:jc w:val="center"/>
                    <w:rPr>
                      <w:color w:val="auto"/>
                      <w:szCs w:val="21"/>
                    </w:rPr>
                  </w:pPr>
                  <w:r>
                    <w:rPr>
                      <w:color w:val="auto"/>
                      <w:szCs w:val="21"/>
                    </w:rPr>
                    <w:t>项目废气、废水、噪声、固废采取污染防治措施，确保排放达标，生态影响较小。</w:t>
                  </w:r>
                </w:p>
              </w:tc>
              <w:tc>
                <w:tcPr>
                  <w:tcW w:w="280" w:type="dxa"/>
                  <w:vMerge w:val="continue"/>
                  <w:vAlign w:val="center"/>
                </w:tcPr>
                <w:p w14:paraId="5157C3CC">
                  <w:pPr>
                    <w:adjustRightInd w:val="0"/>
                    <w:snapToGrid w:val="0"/>
                    <w:jc w:val="center"/>
                    <w:rPr>
                      <w:color w:val="auto"/>
                      <w:kern w:val="0"/>
                      <w:szCs w:val="21"/>
                    </w:rPr>
                  </w:pPr>
                </w:p>
              </w:tc>
            </w:tr>
            <w:tr w14:paraId="21B8C7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183A7977">
                  <w:pPr>
                    <w:adjustRightInd w:val="0"/>
                    <w:snapToGrid w:val="0"/>
                    <w:jc w:val="center"/>
                    <w:rPr>
                      <w:color w:val="auto"/>
                      <w:kern w:val="0"/>
                      <w:szCs w:val="21"/>
                    </w:rPr>
                  </w:pPr>
                </w:p>
              </w:tc>
              <w:tc>
                <w:tcPr>
                  <w:tcW w:w="906" w:type="dxa"/>
                  <w:vMerge w:val="continue"/>
                  <w:vAlign w:val="center"/>
                </w:tcPr>
                <w:p w14:paraId="6F164A2E">
                  <w:pPr>
                    <w:adjustRightInd w:val="0"/>
                    <w:snapToGrid w:val="0"/>
                    <w:jc w:val="center"/>
                    <w:rPr>
                      <w:color w:val="auto"/>
                      <w:kern w:val="0"/>
                      <w:szCs w:val="21"/>
                    </w:rPr>
                  </w:pPr>
                </w:p>
              </w:tc>
              <w:tc>
                <w:tcPr>
                  <w:tcW w:w="1015" w:type="dxa"/>
                  <w:vMerge w:val="continue"/>
                  <w:vAlign w:val="center"/>
                </w:tcPr>
                <w:p w14:paraId="6C3E8F84">
                  <w:pPr>
                    <w:tabs>
                      <w:tab w:val="left" w:pos="1418"/>
                    </w:tabs>
                    <w:adjustRightInd w:val="0"/>
                    <w:snapToGrid w:val="0"/>
                    <w:jc w:val="center"/>
                    <w:rPr>
                      <w:color w:val="auto"/>
                      <w:szCs w:val="21"/>
                    </w:rPr>
                  </w:pPr>
                </w:p>
              </w:tc>
              <w:tc>
                <w:tcPr>
                  <w:tcW w:w="2734" w:type="dxa"/>
                  <w:vAlign w:val="center"/>
                </w:tcPr>
                <w:p w14:paraId="735BE055">
                  <w:pPr>
                    <w:tabs>
                      <w:tab w:val="left" w:pos="1418"/>
                    </w:tabs>
                    <w:adjustRightInd w:val="0"/>
                    <w:snapToGrid w:val="0"/>
                    <w:jc w:val="center"/>
                    <w:rPr>
                      <w:color w:val="auto"/>
                      <w:szCs w:val="21"/>
                    </w:rPr>
                  </w:pPr>
                  <w:r>
                    <w:rPr>
                      <w:color w:val="auto"/>
                      <w:szCs w:val="21"/>
                    </w:rPr>
                    <w:t>建设项目的环境影响报告书、环境影响报告表的基础资料数据明显不实，内容存在重大缺陷、遗漏，或者环境影响评价结论不明确、不合理</w:t>
                  </w:r>
                </w:p>
              </w:tc>
              <w:tc>
                <w:tcPr>
                  <w:tcW w:w="2876" w:type="dxa"/>
                  <w:vAlign w:val="center"/>
                </w:tcPr>
                <w:p w14:paraId="3A40A85D">
                  <w:pPr>
                    <w:adjustRightInd w:val="0"/>
                    <w:snapToGrid w:val="0"/>
                    <w:jc w:val="center"/>
                    <w:rPr>
                      <w:color w:val="auto"/>
                      <w:szCs w:val="21"/>
                    </w:rPr>
                  </w:pPr>
                  <w:r>
                    <w:rPr>
                      <w:color w:val="auto"/>
                      <w:szCs w:val="21"/>
                    </w:rPr>
                    <w:t>本次评价以企业实际提供资料为前提，核实后进行报告编制，环境影响评价结论明确，经初步审查不存在重大缺陷、遗漏</w:t>
                  </w:r>
                </w:p>
              </w:tc>
              <w:tc>
                <w:tcPr>
                  <w:tcW w:w="280" w:type="dxa"/>
                  <w:vMerge w:val="continue"/>
                  <w:vAlign w:val="center"/>
                </w:tcPr>
                <w:p w14:paraId="6A9CE90C">
                  <w:pPr>
                    <w:adjustRightInd w:val="0"/>
                    <w:snapToGrid w:val="0"/>
                    <w:jc w:val="center"/>
                    <w:rPr>
                      <w:color w:val="auto"/>
                      <w:kern w:val="0"/>
                      <w:szCs w:val="21"/>
                    </w:rPr>
                  </w:pPr>
                </w:p>
              </w:tc>
            </w:tr>
            <w:tr w14:paraId="62D63E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2C44B319">
                  <w:pPr>
                    <w:adjustRightInd w:val="0"/>
                    <w:snapToGrid w:val="0"/>
                    <w:jc w:val="center"/>
                    <w:rPr>
                      <w:color w:val="auto"/>
                      <w:kern w:val="0"/>
                      <w:szCs w:val="21"/>
                    </w:rPr>
                  </w:pPr>
                </w:p>
              </w:tc>
              <w:tc>
                <w:tcPr>
                  <w:tcW w:w="906" w:type="dxa"/>
                  <w:vMerge w:val="continue"/>
                  <w:vAlign w:val="center"/>
                </w:tcPr>
                <w:p w14:paraId="46CEB913">
                  <w:pPr>
                    <w:adjustRightInd w:val="0"/>
                    <w:snapToGrid w:val="0"/>
                    <w:jc w:val="center"/>
                    <w:rPr>
                      <w:color w:val="auto"/>
                      <w:kern w:val="0"/>
                      <w:szCs w:val="21"/>
                    </w:rPr>
                  </w:pPr>
                </w:p>
              </w:tc>
              <w:tc>
                <w:tcPr>
                  <w:tcW w:w="3749" w:type="dxa"/>
                  <w:gridSpan w:val="2"/>
                  <w:vAlign w:val="center"/>
                </w:tcPr>
                <w:p w14:paraId="21706AE6">
                  <w:pPr>
                    <w:tabs>
                      <w:tab w:val="left" w:pos="1418"/>
                    </w:tabs>
                    <w:adjustRightInd w:val="0"/>
                    <w:snapToGrid w:val="0"/>
                    <w:jc w:val="center"/>
                    <w:rPr>
                      <w:color w:val="auto"/>
                      <w:szCs w:val="21"/>
                    </w:rPr>
                  </w:pPr>
                  <w:r>
                    <w:rPr>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876" w:type="dxa"/>
                  <w:vAlign w:val="center"/>
                </w:tcPr>
                <w:p w14:paraId="2DC69CED">
                  <w:pPr>
                    <w:adjustRightInd w:val="0"/>
                    <w:snapToGrid w:val="0"/>
                    <w:jc w:val="center"/>
                    <w:rPr>
                      <w:color w:val="auto"/>
                      <w:szCs w:val="21"/>
                    </w:rPr>
                  </w:pPr>
                  <w:r>
                    <w:rPr>
                      <w:color w:val="auto"/>
                      <w:szCs w:val="21"/>
                    </w:rPr>
                    <w:t>项目位于</w:t>
                  </w:r>
                  <w:r>
                    <w:rPr>
                      <w:rFonts w:hint="eastAsia"/>
                      <w:color w:val="auto"/>
                      <w:szCs w:val="21"/>
                    </w:rPr>
                    <w:t>江苏省淮安市涟水县经济开发区兴隆路12号</w:t>
                  </w:r>
                  <w:r>
                    <w:rPr>
                      <w:color w:val="auto"/>
                      <w:szCs w:val="21"/>
                    </w:rPr>
                    <w:t>，属于工业用地。</w:t>
                  </w:r>
                </w:p>
              </w:tc>
              <w:tc>
                <w:tcPr>
                  <w:tcW w:w="280" w:type="dxa"/>
                  <w:vMerge w:val="restart"/>
                  <w:vAlign w:val="center"/>
                </w:tcPr>
                <w:p w14:paraId="747FD99A">
                  <w:pPr>
                    <w:adjustRightInd w:val="0"/>
                    <w:snapToGrid w:val="0"/>
                    <w:jc w:val="center"/>
                    <w:rPr>
                      <w:color w:val="auto"/>
                      <w:kern w:val="0"/>
                      <w:szCs w:val="21"/>
                    </w:rPr>
                  </w:pPr>
                  <w:r>
                    <w:rPr>
                      <w:color w:val="auto"/>
                      <w:kern w:val="0"/>
                      <w:szCs w:val="21"/>
                    </w:rPr>
                    <w:t>符合</w:t>
                  </w:r>
                </w:p>
              </w:tc>
            </w:tr>
            <w:tr w14:paraId="23098D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083B6057">
                  <w:pPr>
                    <w:adjustRightInd w:val="0"/>
                    <w:snapToGrid w:val="0"/>
                    <w:jc w:val="center"/>
                    <w:rPr>
                      <w:color w:val="auto"/>
                      <w:kern w:val="0"/>
                      <w:szCs w:val="21"/>
                    </w:rPr>
                  </w:pPr>
                </w:p>
              </w:tc>
              <w:tc>
                <w:tcPr>
                  <w:tcW w:w="906" w:type="dxa"/>
                  <w:vMerge w:val="continue"/>
                  <w:vAlign w:val="center"/>
                </w:tcPr>
                <w:p w14:paraId="2914AD75">
                  <w:pPr>
                    <w:adjustRightInd w:val="0"/>
                    <w:snapToGrid w:val="0"/>
                    <w:jc w:val="center"/>
                    <w:rPr>
                      <w:color w:val="auto"/>
                      <w:kern w:val="0"/>
                      <w:szCs w:val="21"/>
                    </w:rPr>
                  </w:pPr>
                </w:p>
              </w:tc>
              <w:tc>
                <w:tcPr>
                  <w:tcW w:w="3749" w:type="dxa"/>
                  <w:gridSpan w:val="2"/>
                  <w:vAlign w:val="center"/>
                </w:tcPr>
                <w:p w14:paraId="7CED50B8">
                  <w:pPr>
                    <w:tabs>
                      <w:tab w:val="left" w:pos="1418"/>
                    </w:tabs>
                    <w:adjustRightInd w:val="0"/>
                    <w:snapToGrid w:val="0"/>
                    <w:jc w:val="center"/>
                    <w:rPr>
                      <w:color w:val="auto"/>
                      <w:szCs w:val="21"/>
                    </w:rPr>
                  </w:pPr>
                  <w:r>
                    <w:rPr>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876" w:type="dxa"/>
                  <w:vAlign w:val="center"/>
                </w:tcPr>
                <w:p w14:paraId="22309D1C">
                  <w:pPr>
                    <w:adjustRightInd w:val="0"/>
                    <w:snapToGrid w:val="0"/>
                    <w:jc w:val="center"/>
                    <w:rPr>
                      <w:color w:val="auto"/>
                      <w:szCs w:val="21"/>
                    </w:rPr>
                  </w:pPr>
                  <w:r>
                    <w:rPr>
                      <w:color w:val="auto"/>
                      <w:szCs w:val="21"/>
                    </w:rPr>
                    <w:t>项目将按要求严格落实污染物排放总量控制制度，把主要污染物排放总量指标作为建设项目环境影响评价审批的前置条件。在环境影响评价文件审批前，须取得主要污染物排放总量指标</w:t>
                  </w:r>
                </w:p>
              </w:tc>
              <w:tc>
                <w:tcPr>
                  <w:tcW w:w="280" w:type="dxa"/>
                  <w:vMerge w:val="continue"/>
                  <w:vAlign w:val="center"/>
                </w:tcPr>
                <w:p w14:paraId="591FCBC7">
                  <w:pPr>
                    <w:adjustRightInd w:val="0"/>
                    <w:snapToGrid w:val="0"/>
                    <w:jc w:val="center"/>
                    <w:rPr>
                      <w:color w:val="auto"/>
                      <w:kern w:val="0"/>
                      <w:szCs w:val="21"/>
                    </w:rPr>
                  </w:pPr>
                </w:p>
              </w:tc>
            </w:tr>
            <w:tr w14:paraId="6AA51B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6264E59C">
                  <w:pPr>
                    <w:adjustRightInd w:val="0"/>
                    <w:snapToGrid w:val="0"/>
                    <w:jc w:val="center"/>
                    <w:rPr>
                      <w:color w:val="auto"/>
                      <w:kern w:val="0"/>
                      <w:szCs w:val="21"/>
                    </w:rPr>
                  </w:pPr>
                </w:p>
              </w:tc>
              <w:tc>
                <w:tcPr>
                  <w:tcW w:w="906" w:type="dxa"/>
                  <w:vMerge w:val="continue"/>
                  <w:vAlign w:val="center"/>
                </w:tcPr>
                <w:p w14:paraId="0168721B">
                  <w:pPr>
                    <w:adjustRightInd w:val="0"/>
                    <w:snapToGrid w:val="0"/>
                    <w:jc w:val="center"/>
                    <w:rPr>
                      <w:color w:val="auto"/>
                      <w:kern w:val="0"/>
                      <w:szCs w:val="21"/>
                    </w:rPr>
                  </w:pPr>
                </w:p>
              </w:tc>
              <w:tc>
                <w:tcPr>
                  <w:tcW w:w="3749" w:type="dxa"/>
                  <w:gridSpan w:val="2"/>
                  <w:vAlign w:val="center"/>
                </w:tcPr>
                <w:p w14:paraId="0E6178AA">
                  <w:pPr>
                    <w:tabs>
                      <w:tab w:val="left" w:pos="1418"/>
                    </w:tabs>
                    <w:adjustRightInd w:val="0"/>
                    <w:snapToGrid w:val="0"/>
                    <w:jc w:val="center"/>
                    <w:rPr>
                      <w:color w:val="auto"/>
                      <w:szCs w:val="21"/>
                    </w:rPr>
                  </w:pPr>
                  <w:r>
                    <w:rPr>
                      <w:color w:val="auto"/>
                      <w:szCs w:val="21"/>
                    </w:rPr>
                    <w:t>对环境质量现状超标的地区，项目拟采取的措施不能满足区域环境质量改善目标管理要求的，依法不予审批其环评文件。</w:t>
                  </w:r>
                </w:p>
              </w:tc>
              <w:tc>
                <w:tcPr>
                  <w:tcW w:w="2876" w:type="dxa"/>
                  <w:vAlign w:val="center"/>
                </w:tcPr>
                <w:p w14:paraId="02520619">
                  <w:pPr>
                    <w:adjustRightInd w:val="0"/>
                    <w:snapToGrid w:val="0"/>
                    <w:jc w:val="center"/>
                    <w:rPr>
                      <w:rFonts w:hint="eastAsia"/>
                      <w:color w:val="auto"/>
                      <w:szCs w:val="21"/>
                    </w:rPr>
                  </w:pPr>
                  <w:r>
                    <w:rPr>
                      <w:rFonts w:hint="eastAsia"/>
                      <w:color w:val="auto"/>
                      <w:szCs w:val="21"/>
                    </w:rPr>
                    <w:t>根据《2024年淮安市生态环境状况公报》，2024年淮安市水环境质量总体保持稳定，25条主要河流断面整体水质状况达到优良，全市57个国省考断面优Ⅲ比例93%，优Ⅱ比例28.1%，水环境质量稳中有升，主要湖泊水质保持稳定，总磷浓度有所下降，饮用水源地水质稳定达标，地下水水质稳中趋好。纳入“十四五”国家地表水环境质量考核的11个国考断面中，年均水质达到或好于Ⅲ类标准的断面9个（Ⅱ类断面4个），优Ⅲ比例81.8%；纳入江苏省“十四五”水环境质量目标考核的57个断面中水质达到或好于Ⅲ类标准的断面有53个，优Ⅲ比例93%。国省考断面达标率100%，优Ⅲ比例与2023年同比持平，无Ⅴ类和劣Ⅴ类断面。</w:t>
                  </w:r>
                </w:p>
                <w:p w14:paraId="22A4C858">
                  <w:pPr>
                    <w:adjustRightInd w:val="0"/>
                    <w:snapToGrid w:val="0"/>
                    <w:jc w:val="center"/>
                    <w:rPr>
                      <w:color w:val="auto"/>
                      <w:szCs w:val="21"/>
                    </w:rPr>
                  </w:pPr>
                  <w:r>
                    <w:rPr>
                      <w:color w:val="auto"/>
                      <w:szCs w:val="21"/>
                    </w:rPr>
                    <w:t>项目产生的废气、废水对环境影响较小，不会突破当地环境容量和环境承载力上限；项目所在地噪声环境质量达标。</w:t>
                  </w:r>
                </w:p>
              </w:tc>
              <w:tc>
                <w:tcPr>
                  <w:tcW w:w="280" w:type="dxa"/>
                  <w:vMerge w:val="continue"/>
                  <w:vAlign w:val="center"/>
                </w:tcPr>
                <w:p w14:paraId="1FF2FD45">
                  <w:pPr>
                    <w:adjustRightInd w:val="0"/>
                    <w:snapToGrid w:val="0"/>
                    <w:jc w:val="center"/>
                    <w:rPr>
                      <w:color w:val="auto"/>
                      <w:kern w:val="0"/>
                      <w:szCs w:val="21"/>
                    </w:rPr>
                  </w:pPr>
                </w:p>
              </w:tc>
            </w:tr>
            <w:tr w14:paraId="0000E9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22233956">
                  <w:pPr>
                    <w:adjustRightInd w:val="0"/>
                    <w:snapToGrid w:val="0"/>
                    <w:jc w:val="center"/>
                    <w:rPr>
                      <w:color w:val="auto"/>
                      <w:kern w:val="0"/>
                      <w:szCs w:val="21"/>
                    </w:rPr>
                  </w:pPr>
                </w:p>
              </w:tc>
              <w:tc>
                <w:tcPr>
                  <w:tcW w:w="906" w:type="dxa"/>
                  <w:vMerge w:val="continue"/>
                  <w:vAlign w:val="center"/>
                </w:tcPr>
                <w:p w14:paraId="378BD7B7">
                  <w:pPr>
                    <w:adjustRightInd w:val="0"/>
                    <w:snapToGrid w:val="0"/>
                    <w:jc w:val="center"/>
                    <w:rPr>
                      <w:color w:val="auto"/>
                      <w:kern w:val="0"/>
                      <w:szCs w:val="21"/>
                    </w:rPr>
                  </w:pPr>
                </w:p>
              </w:tc>
              <w:tc>
                <w:tcPr>
                  <w:tcW w:w="3749" w:type="dxa"/>
                  <w:gridSpan w:val="2"/>
                  <w:vAlign w:val="center"/>
                </w:tcPr>
                <w:p w14:paraId="0C09D0D9">
                  <w:pPr>
                    <w:tabs>
                      <w:tab w:val="left" w:pos="1418"/>
                    </w:tabs>
                    <w:adjustRightInd w:val="0"/>
                    <w:snapToGrid w:val="0"/>
                    <w:jc w:val="center"/>
                    <w:rPr>
                      <w:color w:val="auto"/>
                      <w:szCs w:val="21"/>
                    </w:rPr>
                  </w:pPr>
                  <w:r>
                    <w:rPr>
                      <w:color w:val="auto"/>
                      <w:szCs w:val="21"/>
                    </w:rPr>
                    <w:t>生态保护红线原则上按禁止开发区域的要求进行管理，严禁不符合主体功能定位的各类开发活动，严禁任意改变用途。</w:t>
                  </w:r>
                </w:p>
              </w:tc>
              <w:tc>
                <w:tcPr>
                  <w:tcW w:w="2876" w:type="dxa"/>
                  <w:vAlign w:val="center"/>
                </w:tcPr>
                <w:p w14:paraId="115435D7">
                  <w:pPr>
                    <w:adjustRightInd w:val="0"/>
                    <w:snapToGrid w:val="0"/>
                    <w:jc w:val="center"/>
                    <w:rPr>
                      <w:color w:val="auto"/>
                      <w:szCs w:val="21"/>
                    </w:rPr>
                  </w:pPr>
                  <w:r>
                    <w:rPr>
                      <w:color w:val="auto"/>
                      <w:szCs w:val="21"/>
                    </w:rPr>
                    <w:t>建设项目距离最近的</w:t>
                  </w:r>
                  <w:r>
                    <w:rPr>
                      <w:rFonts w:hint="eastAsia"/>
                      <w:color w:val="auto"/>
                      <w:szCs w:val="21"/>
                    </w:rPr>
                    <w:t>生态保护红线区域</w:t>
                  </w:r>
                  <w:r>
                    <w:rPr>
                      <w:color w:val="auto"/>
                      <w:szCs w:val="21"/>
                    </w:rPr>
                    <w:t>为项目</w:t>
                  </w:r>
                  <w:r>
                    <w:rPr>
                      <w:rFonts w:hint="eastAsia"/>
                      <w:color w:val="auto"/>
                      <w:szCs w:val="21"/>
                    </w:rPr>
                    <w:t>东</w:t>
                  </w:r>
                  <w:r>
                    <w:rPr>
                      <w:color w:val="auto"/>
                      <w:szCs w:val="21"/>
                    </w:rPr>
                    <w:t>南方向的</w:t>
                  </w:r>
                  <w:r>
                    <w:rPr>
                      <w:rFonts w:hint="eastAsia"/>
                      <w:color w:val="auto"/>
                      <w:szCs w:val="21"/>
                    </w:rPr>
                    <w:t>江苏涟水涟漪湖黄嘴白鹭省级自然保护区</w:t>
                  </w:r>
                  <w:r>
                    <w:rPr>
                      <w:color w:val="auto"/>
                      <w:szCs w:val="21"/>
                    </w:rPr>
                    <w:t>，最近距离约</w:t>
                  </w:r>
                  <w:r>
                    <w:rPr>
                      <w:rFonts w:hint="eastAsia"/>
                      <w:color w:val="auto"/>
                      <w:szCs w:val="21"/>
                      <w:lang w:val="en-US" w:eastAsia="zh-CN"/>
                    </w:rPr>
                    <w:t>5.25</w:t>
                  </w:r>
                  <w:r>
                    <w:rPr>
                      <w:color w:val="auto"/>
                      <w:szCs w:val="21"/>
                    </w:rPr>
                    <w:t>km，不在其管控范围内。</w:t>
                  </w:r>
                </w:p>
              </w:tc>
              <w:tc>
                <w:tcPr>
                  <w:tcW w:w="280" w:type="dxa"/>
                  <w:vMerge w:val="continue"/>
                  <w:vAlign w:val="center"/>
                </w:tcPr>
                <w:p w14:paraId="4741409D">
                  <w:pPr>
                    <w:adjustRightInd w:val="0"/>
                    <w:snapToGrid w:val="0"/>
                    <w:jc w:val="center"/>
                    <w:rPr>
                      <w:color w:val="auto"/>
                      <w:kern w:val="0"/>
                      <w:szCs w:val="21"/>
                    </w:rPr>
                  </w:pPr>
                </w:p>
              </w:tc>
            </w:tr>
            <w:tr w14:paraId="40BE38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794FC5FF">
                  <w:pPr>
                    <w:adjustRightInd w:val="0"/>
                    <w:snapToGrid w:val="0"/>
                    <w:jc w:val="center"/>
                    <w:rPr>
                      <w:color w:val="auto"/>
                      <w:kern w:val="0"/>
                      <w:szCs w:val="21"/>
                    </w:rPr>
                  </w:pPr>
                </w:p>
              </w:tc>
              <w:tc>
                <w:tcPr>
                  <w:tcW w:w="906" w:type="dxa"/>
                  <w:vMerge w:val="continue"/>
                  <w:vAlign w:val="center"/>
                </w:tcPr>
                <w:p w14:paraId="2DC7CD2C">
                  <w:pPr>
                    <w:adjustRightInd w:val="0"/>
                    <w:snapToGrid w:val="0"/>
                    <w:jc w:val="center"/>
                    <w:rPr>
                      <w:color w:val="auto"/>
                      <w:kern w:val="0"/>
                      <w:szCs w:val="21"/>
                    </w:rPr>
                  </w:pPr>
                </w:p>
              </w:tc>
              <w:tc>
                <w:tcPr>
                  <w:tcW w:w="3749" w:type="dxa"/>
                  <w:gridSpan w:val="2"/>
                  <w:vAlign w:val="center"/>
                </w:tcPr>
                <w:p w14:paraId="44A10D21">
                  <w:pPr>
                    <w:tabs>
                      <w:tab w:val="left" w:pos="1418"/>
                    </w:tabs>
                    <w:adjustRightInd w:val="0"/>
                    <w:snapToGrid w:val="0"/>
                    <w:jc w:val="center"/>
                    <w:rPr>
                      <w:color w:val="auto"/>
                      <w:szCs w:val="21"/>
                    </w:rPr>
                  </w:pPr>
                  <w:r>
                    <w:rPr>
                      <w:color w:val="auto"/>
                      <w:szCs w:val="21"/>
                    </w:rPr>
                    <w:t>禁止审批无法落实危险废物利用、处置途径的项目，从严审批危险废物产生量大、本地无配套利用处置能力</w:t>
                  </w:r>
                  <w:r>
                    <w:rPr>
                      <w:rFonts w:hint="eastAsia"/>
                      <w:color w:val="auto"/>
                      <w:szCs w:val="21"/>
                      <w:lang w:eastAsia="zh-CN"/>
                    </w:rPr>
                    <w:t>且</w:t>
                  </w:r>
                  <w:r>
                    <w:rPr>
                      <w:color w:val="auto"/>
                      <w:szCs w:val="21"/>
                    </w:rPr>
                    <w:t>需设区市统筹解决的项目</w:t>
                  </w:r>
                </w:p>
              </w:tc>
              <w:tc>
                <w:tcPr>
                  <w:tcW w:w="2876" w:type="dxa"/>
                  <w:vAlign w:val="center"/>
                </w:tcPr>
                <w:p w14:paraId="4A1C3DE3">
                  <w:pPr>
                    <w:adjustRightInd w:val="0"/>
                    <w:snapToGrid w:val="0"/>
                    <w:jc w:val="center"/>
                    <w:rPr>
                      <w:color w:val="auto"/>
                      <w:szCs w:val="21"/>
                    </w:rPr>
                  </w:pPr>
                  <w:r>
                    <w:rPr>
                      <w:color w:val="auto"/>
                      <w:szCs w:val="21"/>
                    </w:rPr>
                    <w:t>项目危险废物委托有资质单位安全处置，危险废物处置可行性论证详见相关章节。</w:t>
                  </w:r>
                </w:p>
              </w:tc>
              <w:tc>
                <w:tcPr>
                  <w:tcW w:w="280" w:type="dxa"/>
                  <w:vMerge w:val="continue"/>
                  <w:vAlign w:val="center"/>
                </w:tcPr>
                <w:p w14:paraId="1A8F7841">
                  <w:pPr>
                    <w:adjustRightInd w:val="0"/>
                    <w:snapToGrid w:val="0"/>
                    <w:jc w:val="center"/>
                    <w:rPr>
                      <w:color w:val="auto"/>
                      <w:kern w:val="0"/>
                      <w:szCs w:val="21"/>
                    </w:rPr>
                  </w:pPr>
                </w:p>
              </w:tc>
            </w:tr>
            <w:tr w14:paraId="7EEFA1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1455678C">
                  <w:pPr>
                    <w:adjustRightInd w:val="0"/>
                    <w:snapToGrid w:val="0"/>
                    <w:jc w:val="center"/>
                    <w:rPr>
                      <w:color w:val="auto"/>
                      <w:kern w:val="0"/>
                      <w:szCs w:val="21"/>
                    </w:rPr>
                  </w:pPr>
                </w:p>
              </w:tc>
              <w:tc>
                <w:tcPr>
                  <w:tcW w:w="906" w:type="dxa"/>
                  <w:vMerge w:val="continue"/>
                  <w:vAlign w:val="center"/>
                </w:tcPr>
                <w:p w14:paraId="756A678E">
                  <w:pPr>
                    <w:adjustRightInd w:val="0"/>
                    <w:snapToGrid w:val="0"/>
                    <w:jc w:val="center"/>
                    <w:rPr>
                      <w:color w:val="auto"/>
                      <w:kern w:val="0"/>
                      <w:szCs w:val="21"/>
                    </w:rPr>
                  </w:pPr>
                </w:p>
              </w:tc>
              <w:tc>
                <w:tcPr>
                  <w:tcW w:w="3749" w:type="dxa"/>
                  <w:gridSpan w:val="2"/>
                  <w:vAlign w:val="center"/>
                </w:tcPr>
                <w:p w14:paraId="6103A775">
                  <w:pPr>
                    <w:tabs>
                      <w:tab w:val="left" w:pos="1418"/>
                    </w:tabs>
                    <w:adjustRightInd w:val="0"/>
                    <w:snapToGrid w:val="0"/>
                    <w:jc w:val="center"/>
                    <w:rPr>
                      <w:color w:val="auto"/>
                      <w:szCs w:val="21"/>
                    </w:rPr>
                  </w:pPr>
                  <w:r>
                    <w:rPr>
                      <w:color w:val="auto"/>
                      <w:szCs w:val="21"/>
                    </w:rPr>
                    <w:t>禁止新建、扩建法律法规和相关政策明令禁止的落后产能项目</w:t>
                  </w:r>
                </w:p>
              </w:tc>
              <w:tc>
                <w:tcPr>
                  <w:tcW w:w="2876" w:type="dxa"/>
                  <w:vMerge w:val="restart"/>
                  <w:vAlign w:val="center"/>
                </w:tcPr>
                <w:p w14:paraId="69169412">
                  <w:pPr>
                    <w:adjustRightInd w:val="0"/>
                    <w:snapToGrid w:val="0"/>
                    <w:jc w:val="center"/>
                    <w:rPr>
                      <w:color w:val="auto"/>
                      <w:szCs w:val="21"/>
                    </w:rPr>
                  </w:pPr>
                  <w:r>
                    <w:rPr>
                      <w:color w:val="auto"/>
                      <w:szCs w:val="21"/>
                    </w:rPr>
                    <w:t>本项目为</w:t>
                  </w:r>
                  <w:r>
                    <w:rPr>
                      <w:rFonts w:hint="eastAsia"/>
                      <w:color w:val="auto"/>
                      <w:szCs w:val="21"/>
                    </w:rPr>
                    <w:t>金属结构制造和增材制造装备制造</w:t>
                  </w:r>
                  <w:r>
                    <w:rPr>
                      <w:rFonts w:hint="eastAsia"/>
                      <w:color w:val="auto"/>
                      <w:kern w:val="0"/>
                      <w:szCs w:val="21"/>
                    </w:rPr>
                    <w:t>项目</w:t>
                  </w:r>
                  <w:r>
                    <w:rPr>
                      <w:color w:val="auto"/>
                      <w:szCs w:val="21"/>
                    </w:rPr>
                    <w:t>，不属于法律法规和相关政策明令禁止的落后产能项目，不属于国家产能置换要求的过剩产能行业的项目。</w:t>
                  </w:r>
                </w:p>
              </w:tc>
              <w:tc>
                <w:tcPr>
                  <w:tcW w:w="280" w:type="dxa"/>
                  <w:vMerge w:val="continue"/>
                  <w:vAlign w:val="center"/>
                </w:tcPr>
                <w:p w14:paraId="3A04E56A">
                  <w:pPr>
                    <w:adjustRightInd w:val="0"/>
                    <w:snapToGrid w:val="0"/>
                    <w:jc w:val="center"/>
                    <w:rPr>
                      <w:color w:val="auto"/>
                      <w:kern w:val="0"/>
                      <w:szCs w:val="21"/>
                    </w:rPr>
                  </w:pPr>
                </w:p>
              </w:tc>
            </w:tr>
            <w:tr w14:paraId="778A8FA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3" w:hRule="atLeast"/>
                <w:jc w:val="center"/>
              </w:trPr>
              <w:tc>
                <w:tcPr>
                  <w:tcW w:w="279" w:type="dxa"/>
                  <w:vMerge w:val="continue"/>
                  <w:vAlign w:val="center"/>
                </w:tcPr>
                <w:p w14:paraId="6AA5C610">
                  <w:pPr>
                    <w:adjustRightInd w:val="0"/>
                    <w:snapToGrid w:val="0"/>
                    <w:jc w:val="center"/>
                    <w:rPr>
                      <w:color w:val="auto"/>
                      <w:kern w:val="0"/>
                      <w:szCs w:val="21"/>
                    </w:rPr>
                  </w:pPr>
                </w:p>
              </w:tc>
              <w:tc>
                <w:tcPr>
                  <w:tcW w:w="906" w:type="dxa"/>
                  <w:vMerge w:val="continue"/>
                  <w:vAlign w:val="center"/>
                </w:tcPr>
                <w:p w14:paraId="5FB3CF08">
                  <w:pPr>
                    <w:adjustRightInd w:val="0"/>
                    <w:snapToGrid w:val="0"/>
                    <w:jc w:val="center"/>
                    <w:rPr>
                      <w:color w:val="auto"/>
                      <w:kern w:val="0"/>
                      <w:szCs w:val="21"/>
                    </w:rPr>
                  </w:pPr>
                </w:p>
              </w:tc>
              <w:tc>
                <w:tcPr>
                  <w:tcW w:w="3749" w:type="dxa"/>
                  <w:gridSpan w:val="2"/>
                  <w:vAlign w:val="center"/>
                </w:tcPr>
                <w:p w14:paraId="67EB299E">
                  <w:pPr>
                    <w:tabs>
                      <w:tab w:val="left" w:pos="1418"/>
                    </w:tabs>
                    <w:adjustRightInd w:val="0"/>
                    <w:snapToGrid w:val="0"/>
                    <w:jc w:val="center"/>
                    <w:rPr>
                      <w:color w:val="auto"/>
                      <w:szCs w:val="21"/>
                    </w:rPr>
                  </w:pPr>
                  <w:r>
                    <w:rPr>
                      <w:color w:val="auto"/>
                      <w:szCs w:val="21"/>
                    </w:rPr>
                    <w:t>禁止新建、扩建不符合国家产能置</w:t>
                  </w:r>
                </w:p>
                <w:p w14:paraId="33C6F725">
                  <w:pPr>
                    <w:tabs>
                      <w:tab w:val="left" w:pos="1418"/>
                    </w:tabs>
                    <w:adjustRightInd w:val="0"/>
                    <w:snapToGrid w:val="0"/>
                    <w:jc w:val="center"/>
                    <w:rPr>
                      <w:color w:val="auto"/>
                      <w:szCs w:val="21"/>
                    </w:rPr>
                  </w:pPr>
                  <w:r>
                    <w:rPr>
                      <w:color w:val="auto"/>
                      <w:szCs w:val="21"/>
                    </w:rPr>
                    <w:t>换要求的严重过剩产能行业的项目</w:t>
                  </w:r>
                </w:p>
              </w:tc>
              <w:tc>
                <w:tcPr>
                  <w:tcW w:w="2876" w:type="dxa"/>
                  <w:vMerge w:val="continue"/>
                  <w:vAlign w:val="center"/>
                </w:tcPr>
                <w:p w14:paraId="619C03E4">
                  <w:pPr>
                    <w:adjustRightInd w:val="0"/>
                    <w:snapToGrid w:val="0"/>
                    <w:jc w:val="center"/>
                    <w:rPr>
                      <w:color w:val="auto"/>
                      <w:szCs w:val="21"/>
                    </w:rPr>
                  </w:pPr>
                </w:p>
              </w:tc>
              <w:tc>
                <w:tcPr>
                  <w:tcW w:w="280" w:type="dxa"/>
                  <w:vMerge w:val="continue"/>
                  <w:vAlign w:val="center"/>
                </w:tcPr>
                <w:p w14:paraId="14244774">
                  <w:pPr>
                    <w:adjustRightInd w:val="0"/>
                    <w:snapToGrid w:val="0"/>
                    <w:jc w:val="center"/>
                    <w:rPr>
                      <w:color w:val="auto"/>
                      <w:kern w:val="0"/>
                      <w:szCs w:val="21"/>
                    </w:rPr>
                  </w:pPr>
                </w:p>
              </w:tc>
            </w:tr>
          </w:tbl>
          <w:p w14:paraId="6770EA9A">
            <w:pPr>
              <w:tabs>
                <w:tab w:val="left" w:pos="720"/>
              </w:tabs>
              <w:adjustRightInd w:val="0"/>
              <w:snapToGrid w:val="0"/>
              <w:spacing w:line="360" w:lineRule="auto"/>
              <w:ind w:firstLine="480" w:firstLineChars="200"/>
              <w:rPr>
                <w:color w:val="auto"/>
              </w:rPr>
            </w:pPr>
            <w:r>
              <w:rPr>
                <w:color w:val="auto"/>
                <w:sz w:val="24"/>
              </w:rPr>
              <w:t>综上所述，本项目符合当地环保政策、行业政策。</w:t>
            </w:r>
          </w:p>
        </w:tc>
      </w:tr>
    </w:tbl>
    <w:p w14:paraId="3294C4D0">
      <w:pPr>
        <w:tabs>
          <w:tab w:val="left" w:pos="720"/>
        </w:tabs>
        <w:adjustRightInd w:val="0"/>
        <w:snapToGrid w:val="0"/>
        <w:spacing w:line="360" w:lineRule="auto"/>
        <w:ind w:firstLine="482" w:firstLineChars="200"/>
        <w:rPr>
          <w:b/>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D5AD093">
      <w:pPr>
        <w:pStyle w:val="81"/>
        <w:jc w:val="center"/>
        <w:outlineLvl w:val="0"/>
        <w:rPr>
          <w:rFonts w:ascii="Times New Roman" w:hAnsi="Times New Roman"/>
          <w:snapToGrid w:val="0"/>
          <w:color w:val="auto"/>
          <w:sz w:val="30"/>
          <w:szCs w:val="30"/>
        </w:rPr>
      </w:pPr>
      <w:bookmarkStart w:id="3" w:name="_Toc116313303"/>
      <w:r>
        <w:rPr>
          <w:rFonts w:ascii="Times New Roman" w:hAnsi="Times New Roman"/>
          <w:snapToGrid w:val="0"/>
          <w:color w:val="auto"/>
          <w:sz w:val="30"/>
          <w:szCs w:val="30"/>
        </w:rPr>
        <w:t>二、建设项目工程分析</w:t>
      </w:r>
      <w:bookmarkEnd w:id="3"/>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481"/>
      </w:tblGrid>
      <w:tr w14:paraId="69AF7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2" w:hRule="atLeast"/>
          <w:jc w:val="center"/>
        </w:trPr>
        <w:tc>
          <w:tcPr>
            <w:tcW w:w="496" w:type="dxa"/>
            <w:vAlign w:val="center"/>
          </w:tcPr>
          <w:p w14:paraId="20065EA0">
            <w:pPr>
              <w:pStyle w:val="81"/>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481" w:type="dxa"/>
          </w:tcPr>
          <w:p w14:paraId="6EC67AC4">
            <w:pPr>
              <w:tabs>
                <w:tab w:val="left" w:pos="720"/>
              </w:tabs>
              <w:adjustRightInd w:val="0"/>
              <w:snapToGrid w:val="0"/>
              <w:spacing w:line="360" w:lineRule="auto"/>
              <w:ind w:firstLine="482" w:firstLineChars="200"/>
              <w:rPr>
                <w:b/>
                <w:bCs/>
                <w:color w:val="auto"/>
                <w:sz w:val="24"/>
              </w:rPr>
            </w:pPr>
            <w:r>
              <w:rPr>
                <w:b/>
                <w:bCs/>
                <w:color w:val="auto"/>
                <w:sz w:val="24"/>
              </w:rPr>
              <w:t>一、</w:t>
            </w:r>
            <w:r>
              <w:rPr>
                <w:rFonts w:hint="eastAsia"/>
                <w:b/>
                <w:bCs/>
                <w:color w:val="auto"/>
                <w:sz w:val="24"/>
              </w:rPr>
              <w:t>项目由来</w:t>
            </w:r>
          </w:p>
          <w:p w14:paraId="5E1A9D6E">
            <w:pPr>
              <w:adjustRightInd w:val="0"/>
              <w:snapToGrid w:val="0"/>
              <w:spacing w:line="360" w:lineRule="auto"/>
              <w:ind w:firstLine="480" w:firstLineChars="200"/>
              <w:rPr>
                <w:rFonts w:hint="eastAsia" w:ascii="宋体" w:hAnsi="宋体"/>
                <w:color w:val="auto"/>
                <w:sz w:val="24"/>
              </w:rPr>
            </w:pPr>
            <w:r>
              <w:rPr>
                <w:rFonts w:hint="eastAsia"/>
                <w:color w:val="auto"/>
                <w:sz w:val="24"/>
                <w:lang w:eastAsia="zh-CN"/>
              </w:rPr>
              <w:t>江苏嘉立创电子科技有限公司</w:t>
            </w:r>
            <w:r>
              <w:rPr>
                <w:color w:val="auto"/>
                <w:sz w:val="24"/>
              </w:rPr>
              <w:t>成立于</w:t>
            </w:r>
            <w:r>
              <w:rPr>
                <w:rFonts w:hint="eastAsia"/>
                <w:color w:val="auto"/>
                <w:sz w:val="24"/>
              </w:rPr>
              <w:t>201</w:t>
            </w:r>
            <w:r>
              <w:rPr>
                <w:rFonts w:hint="eastAsia"/>
                <w:color w:val="auto"/>
                <w:sz w:val="24"/>
                <w:lang w:val="en-US" w:eastAsia="zh-CN"/>
              </w:rPr>
              <w:t>8</w:t>
            </w:r>
            <w:r>
              <w:rPr>
                <w:color w:val="auto"/>
                <w:sz w:val="24"/>
              </w:rPr>
              <w:t>年</w:t>
            </w:r>
            <w:r>
              <w:rPr>
                <w:rFonts w:hint="eastAsia"/>
                <w:color w:val="auto"/>
                <w:sz w:val="24"/>
                <w:lang w:val="en-US" w:eastAsia="zh-CN"/>
              </w:rPr>
              <w:t>1月</w:t>
            </w:r>
            <w:r>
              <w:rPr>
                <w:color w:val="auto"/>
                <w:sz w:val="24"/>
              </w:rPr>
              <w:t>，</w:t>
            </w:r>
            <w:r>
              <w:rPr>
                <w:rFonts w:hint="eastAsia"/>
                <w:color w:val="auto"/>
                <w:sz w:val="24"/>
              </w:rPr>
              <w:t>现有厂区</w:t>
            </w:r>
            <w:r>
              <w:rPr>
                <w:rFonts w:hint="eastAsia"/>
                <w:bCs/>
                <w:color w:val="auto"/>
                <w:sz w:val="24"/>
              </w:rPr>
              <w:t>位于</w:t>
            </w:r>
            <w:r>
              <w:rPr>
                <w:rFonts w:hint="eastAsia"/>
                <w:color w:val="auto"/>
                <w:sz w:val="24"/>
              </w:rPr>
              <w:t>淮安市涟水县兴盛路北、旺旺二路东、235省道南、旺旺五路西</w:t>
            </w:r>
            <w:r>
              <w:rPr>
                <w:rFonts w:hint="eastAsia"/>
                <w:color w:val="auto"/>
                <w:sz w:val="24"/>
                <w:lang w:eastAsia="zh-CN"/>
              </w:rPr>
              <w:t>（</w:t>
            </w:r>
            <w:r>
              <w:rPr>
                <w:rFonts w:hint="eastAsia"/>
                <w:color w:val="auto"/>
                <w:sz w:val="24"/>
              </w:rPr>
              <w:t>淮安新港电子产业园内</w:t>
            </w:r>
            <w:r>
              <w:rPr>
                <w:rFonts w:hint="eastAsia"/>
                <w:color w:val="auto"/>
                <w:sz w:val="24"/>
                <w:lang w:eastAsia="zh-CN"/>
              </w:rPr>
              <w:t>）</w:t>
            </w:r>
            <w:r>
              <w:rPr>
                <w:rFonts w:hint="eastAsia"/>
                <w:color w:val="auto"/>
                <w:sz w:val="24"/>
              </w:rPr>
              <w:t>，生产产品为</w:t>
            </w:r>
            <w:r>
              <w:rPr>
                <w:rFonts w:hint="eastAsia"/>
                <w:color w:val="auto"/>
                <w:sz w:val="24"/>
                <w:lang w:val="en-US" w:eastAsia="zh-CN"/>
              </w:rPr>
              <w:t>线路板</w:t>
            </w:r>
            <w:r>
              <w:rPr>
                <w:rFonts w:hint="eastAsia"/>
                <w:color w:val="auto"/>
                <w:sz w:val="24"/>
              </w:rPr>
              <w:t>，已履行相关环保手续。本项目建设地点为</w:t>
            </w:r>
            <w:r>
              <w:rPr>
                <w:bCs/>
                <w:color w:val="auto"/>
                <w:sz w:val="24"/>
              </w:rPr>
              <w:t>江苏省淮安市涟水县</w:t>
            </w:r>
            <w:r>
              <w:rPr>
                <w:rFonts w:hint="eastAsia"/>
                <w:bCs/>
                <w:color w:val="auto"/>
                <w:sz w:val="24"/>
              </w:rPr>
              <w:t>经济开发区</w:t>
            </w:r>
            <w:r>
              <w:rPr>
                <w:rFonts w:hint="eastAsia"/>
                <w:bCs/>
                <w:color w:val="auto"/>
                <w:sz w:val="24"/>
                <w:lang w:val="en-US" w:eastAsia="zh-CN"/>
              </w:rPr>
              <w:t>兴隆路12号</w:t>
            </w:r>
            <w:r>
              <w:rPr>
                <w:bCs/>
                <w:color w:val="auto"/>
                <w:sz w:val="24"/>
              </w:rPr>
              <w:t>，</w:t>
            </w:r>
            <w:r>
              <w:rPr>
                <w:rFonts w:hint="eastAsia" w:ascii="宋体" w:hAnsi="宋体"/>
                <w:color w:val="auto"/>
                <w:sz w:val="24"/>
              </w:rPr>
              <w:t>两厂区生产过程相对独立，公辅工程均无依托关系。</w:t>
            </w:r>
          </w:p>
          <w:p w14:paraId="40A96281">
            <w:pPr>
              <w:adjustRightInd w:val="0"/>
              <w:snapToGrid w:val="0"/>
              <w:spacing w:line="360" w:lineRule="auto"/>
              <w:ind w:firstLine="480" w:firstLineChars="200"/>
              <w:rPr>
                <w:color w:val="auto"/>
                <w:sz w:val="24"/>
              </w:rPr>
            </w:pPr>
            <w:r>
              <w:rPr>
                <w:rFonts w:hint="eastAsia"/>
                <w:color w:val="auto"/>
                <w:sz w:val="24"/>
              </w:rPr>
              <w:t>本项目</w:t>
            </w:r>
            <w:r>
              <w:rPr>
                <w:bCs/>
                <w:color w:val="auto"/>
                <w:sz w:val="24"/>
              </w:rPr>
              <w:t>拟投资</w:t>
            </w:r>
            <w:r>
              <w:rPr>
                <w:rFonts w:hint="eastAsia"/>
                <w:bCs/>
                <w:color w:val="auto"/>
                <w:sz w:val="24"/>
                <w:lang w:val="en-US" w:eastAsia="zh-CN"/>
              </w:rPr>
              <w:t>110</w:t>
            </w:r>
            <w:r>
              <w:rPr>
                <w:bCs/>
                <w:color w:val="auto"/>
                <w:sz w:val="24"/>
              </w:rPr>
              <w:t>000万元，建设</w:t>
            </w:r>
            <w:r>
              <w:rPr>
                <w:rFonts w:hint="eastAsia"/>
                <w:color w:val="auto"/>
                <w:sz w:val="24"/>
                <w:lang w:eastAsia="zh-CN"/>
              </w:rPr>
              <w:t>江苏嘉立创电子科技有限公司精密数智成型制造项目</w:t>
            </w:r>
            <w:r>
              <w:rPr>
                <w:color w:val="auto"/>
                <w:sz w:val="24"/>
              </w:rPr>
              <w:t>生产项目，</w:t>
            </w:r>
            <w:r>
              <w:rPr>
                <w:rFonts w:hint="eastAsia"/>
                <w:color w:val="auto"/>
                <w:sz w:val="24"/>
              </w:rPr>
              <w:t>占地面积</w:t>
            </w:r>
            <w:r>
              <w:rPr>
                <w:rFonts w:hint="eastAsia"/>
                <w:color w:val="auto"/>
                <w:sz w:val="24"/>
                <w:lang w:val="en-US" w:eastAsia="zh-CN"/>
              </w:rPr>
              <w:t>76000</w:t>
            </w:r>
            <w:r>
              <w:rPr>
                <w:rFonts w:hint="eastAsia"/>
                <w:color w:val="auto"/>
                <w:sz w:val="24"/>
              </w:rPr>
              <w:t>平方米（约</w:t>
            </w:r>
            <w:r>
              <w:rPr>
                <w:rFonts w:hint="eastAsia"/>
                <w:color w:val="auto"/>
                <w:sz w:val="24"/>
                <w:lang w:val="en-US" w:eastAsia="zh-CN"/>
              </w:rPr>
              <w:t>114</w:t>
            </w:r>
            <w:r>
              <w:rPr>
                <w:rFonts w:hint="eastAsia"/>
                <w:color w:val="auto"/>
                <w:sz w:val="24"/>
              </w:rPr>
              <w:t>亩）</w:t>
            </w:r>
            <w:r>
              <w:rPr>
                <w:color w:val="auto"/>
                <w:sz w:val="24"/>
              </w:rPr>
              <w:t>，已于</w:t>
            </w:r>
            <w:r>
              <w:rPr>
                <w:rFonts w:hint="eastAsia"/>
                <w:color w:val="auto"/>
                <w:sz w:val="24"/>
              </w:rPr>
              <w:t>2025年</w:t>
            </w:r>
            <w:r>
              <w:rPr>
                <w:rFonts w:hint="eastAsia"/>
                <w:color w:val="auto"/>
                <w:sz w:val="24"/>
                <w:lang w:val="en-US" w:eastAsia="zh-CN"/>
              </w:rPr>
              <w:t>6</w:t>
            </w:r>
            <w:r>
              <w:rPr>
                <w:rFonts w:hint="eastAsia"/>
                <w:color w:val="auto"/>
                <w:sz w:val="24"/>
              </w:rPr>
              <w:t>月</w:t>
            </w:r>
            <w:r>
              <w:rPr>
                <w:rFonts w:hint="eastAsia"/>
                <w:color w:val="auto"/>
                <w:sz w:val="24"/>
                <w:lang w:val="en-US" w:eastAsia="zh-CN"/>
              </w:rPr>
              <w:t>5</w:t>
            </w:r>
            <w:r>
              <w:rPr>
                <w:rFonts w:hint="eastAsia"/>
                <w:color w:val="auto"/>
                <w:sz w:val="24"/>
              </w:rPr>
              <w:t>日取得</w:t>
            </w:r>
            <w:r>
              <w:rPr>
                <w:rFonts w:hint="eastAsia"/>
                <w:color w:val="auto"/>
                <w:sz w:val="24"/>
                <w:lang w:val="en-US" w:eastAsia="zh-CN"/>
              </w:rPr>
              <w:t>江苏涟水经济开发区管理委员会</w:t>
            </w:r>
            <w:r>
              <w:rPr>
                <w:rFonts w:hint="eastAsia"/>
                <w:color w:val="auto"/>
                <w:sz w:val="24"/>
              </w:rPr>
              <w:t>立项，项目代码：2502-3208</w:t>
            </w:r>
            <w:r>
              <w:rPr>
                <w:rFonts w:hint="eastAsia"/>
                <w:color w:val="auto"/>
                <w:sz w:val="24"/>
                <w:lang w:val="en-US" w:eastAsia="zh-CN"/>
              </w:rPr>
              <w:t>60</w:t>
            </w:r>
            <w:r>
              <w:rPr>
                <w:rFonts w:hint="eastAsia"/>
                <w:color w:val="auto"/>
                <w:sz w:val="24"/>
              </w:rPr>
              <w:t>-</w:t>
            </w:r>
            <w:r>
              <w:rPr>
                <w:rFonts w:hint="eastAsia"/>
                <w:color w:val="auto"/>
                <w:sz w:val="24"/>
                <w:lang w:val="en-US" w:eastAsia="zh-CN"/>
              </w:rPr>
              <w:t>89</w:t>
            </w:r>
            <w:r>
              <w:rPr>
                <w:rFonts w:hint="eastAsia"/>
                <w:color w:val="auto"/>
                <w:sz w:val="24"/>
              </w:rPr>
              <w:t>-01-</w:t>
            </w:r>
            <w:r>
              <w:rPr>
                <w:rFonts w:hint="eastAsia"/>
                <w:color w:val="auto"/>
                <w:sz w:val="24"/>
                <w:lang w:val="en-US" w:eastAsia="zh-CN"/>
              </w:rPr>
              <w:t>766573</w:t>
            </w:r>
            <w:r>
              <w:rPr>
                <w:rFonts w:hint="eastAsia"/>
                <w:color w:val="auto"/>
                <w:sz w:val="24"/>
              </w:rPr>
              <w:t>，项目分两期实施，项目建成后，形成一期年产平板类零备件、电子产品外壳等CNC加工产品100万件，树脂液3D打印品、尼龙3D打印品等3D打印产品180.915吨的生产规模，二期年产平板类零备件、电子产品外壳等CNC产品403万件，激光切割机、简单结构件、非标外壳件</w:t>
            </w:r>
            <w:r>
              <w:rPr>
                <w:rFonts w:hint="eastAsia"/>
                <w:color w:val="auto"/>
                <w:sz w:val="24"/>
                <w:lang w:val="en-US" w:eastAsia="zh-CN"/>
              </w:rPr>
              <w:t>等</w:t>
            </w:r>
            <w:r>
              <w:rPr>
                <w:rFonts w:hint="eastAsia"/>
                <w:color w:val="auto"/>
                <w:sz w:val="24"/>
              </w:rPr>
              <w:t>CNC钣金件127万件</w:t>
            </w:r>
            <w:r>
              <w:rPr>
                <w:rFonts w:hint="eastAsia"/>
                <w:color w:val="auto"/>
                <w:sz w:val="24"/>
                <w:lang w:eastAsia="zh-CN"/>
              </w:rPr>
              <w:t>，</w:t>
            </w:r>
            <w:r>
              <w:rPr>
                <w:rFonts w:hint="eastAsia"/>
                <w:color w:val="auto"/>
                <w:sz w:val="24"/>
              </w:rPr>
              <w:t>树脂液3D打印品、尼龙3D打印品等3D打印产品180.915吨的生产规模。</w:t>
            </w:r>
          </w:p>
          <w:p w14:paraId="126B1F76">
            <w:pPr>
              <w:adjustRightInd w:val="0"/>
              <w:snapToGrid w:val="0"/>
              <w:spacing w:line="360" w:lineRule="auto"/>
              <w:ind w:firstLine="480" w:firstLineChars="200"/>
              <w:rPr>
                <w:color w:val="auto"/>
                <w:sz w:val="24"/>
              </w:rPr>
            </w:pPr>
            <w:r>
              <w:rPr>
                <w:color w:val="auto"/>
                <w:sz w:val="24"/>
              </w:rPr>
              <w:t>本项目</w:t>
            </w:r>
            <w:r>
              <w:rPr>
                <w:rFonts w:hint="eastAsia"/>
                <w:color w:val="auto"/>
                <w:sz w:val="24"/>
              </w:rPr>
              <w:t>产品为CNC加工</w:t>
            </w:r>
            <w:r>
              <w:rPr>
                <w:rFonts w:hint="eastAsia"/>
                <w:color w:val="auto"/>
                <w:sz w:val="24"/>
                <w:lang w:val="en-US" w:eastAsia="zh-CN"/>
              </w:rPr>
              <w:t>件和</w:t>
            </w:r>
            <w:r>
              <w:rPr>
                <w:rFonts w:hint="eastAsia"/>
                <w:color w:val="auto"/>
                <w:sz w:val="24"/>
              </w:rPr>
              <w:t>3D打印</w:t>
            </w:r>
            <w:r>
              <w:rPr>
                <w:rFonts w:hint="eastAsia"/>
                <w:color w:val="auto"/>
                <w:sz w:val="24"/>
                <w:lang w:val="en-US" w:eastAsia="zh-CN"/>
              </w:rPr>
              <w:t>件</w:t>
            </w:r>
            <w:r>
              <w:rPr>
                <w:color w:val="auto"/>
                <w:sz w:val="24"/>
              </w:rPr>
              <w:t>，</w:t>
            </w:r>
            <w:r>
              <w:rPr>
                <w:rFonts w:hint="eastAsia"/>
                <w:color w:val="auto"/>
                <w:sz w:val="24"/>
                <w:lang w:val="en-US" w:eastAsia="zh-CN"/>
              </w:rPr>
              <w:t>分别</w:t>
            </w:r>
            <w:r>
              <w:rPr>
                <w:color w:val="auto"/>
                <w:sz w:val="24"/>
              </w:rPr>
              <w:t>属于《国民经济行业分类》（GB/T 4754-2017）及第1号修改单中</w:t>
            </w:r>
            <w:r>
              <w:rPr>
                <w:rFonts w:hint="eastAsia"/>
                <w:color w:val="auto"/>
                <w:sz w:val="24"/>
              </w:rPr>
              <w:t>“C</w:t>
            </w:r>
            <w:r>
              <w:rPr>
                <w:rFonts w:hint="eastAsia"/>
                <w:color w:val="auto"/>
                <w:sz w:val="24"/>
                <w:lang w:val="en-US" w:eastAsia="zh-CN"/>
              </w:rPr>
              <w:t>3311金属结构制造</w:t>
            </w:r>
            <w:r>
              <w:rPr>
                <w:rFonts w:hint="eastAsia"/>
                <w:color w:val="auto"/>
                <w:sz w:val="24"/>
              </w:rPr>
              <w:t>”</w:t>
            </w:r>
            <w:r>
              <w:rPr>
                <w:rFonts w:hint="eastAsia"/>
                <w:color w:val="auto"/>
                <w:sz w:val="24"/>
                <w:lang w:val="en-US" w:eastAsia="zh-CN"/>
              </w:rPr>
              <w:t>和</w:t>
            </w:r>
            <w:r>
              <w:rPr>
                <w:rFonts w:hint="eastAsia"/>
                <w:color w:val="auto"/>
                <w:sz w:val="24"/>
              </w:rPr>
              <w:t>“C</w:t>
            </w:r>
            <w:r>
              <w:rPr>
                <w:rFonts w:hint="eastAsia"/>
                <w:color w:val="auto"/>
                <w:sz w:val="24"/>
                <w:lang w:val="en-US" w:eastAsia="zh-CN"/>
              </w:rPr>
              <w:t>3493增材制造装备制造</w:t>
            </w:r>
            <w:r>
              <w:rPr>
                <w:rFonts w:hint="eastAsia"/>
                <w:color w:val="auto"/>
                <w:sz w:val="24"/>
              </w:rPr>
              <w:t>”，依据</w:t>
            </w:r>
            <w:r>
              <w:rPr>
                <w:color w:val="auto"/>
                <w:sz w:val="24"/>
              </w:rPr>
              <w:t>《建设项目环境影响评价分类管理名录（</w:t>
            </w:r>
            <w:r>
              <w:rPr>
                <w:rFonts w:hint="eastAsia"/>
                <w:color w:val="auto"/>
                <w:sz w:val="24"/>
              </w:rPr>
              <w:t>2021版</w:t>
            </w:r>
            <w:r>
              <w:rPr>
                <w:color w:val="auto"/>
                <w:sz w:val="24"/>
              </w:rPr>
              <w:t>）》</w:t>
            </w:r>
            <w:r>
              <w:rPr>
                <w:rFonts w:hint="eastAsia"/>
                <w:color w:val="auto"/>
                <w:sz w:val="24"/>
              </w:rPr>
              <w:t>，本项目</w:t>
            </w:r>
            <w:r>
              <w:rPr>
                <w:rFonts w:hint="eastAsia"/>
                <w:color w:val="auto"/>
                <w:sz w:val="24"/>
                <w:lang w:val="en-US" w:eastAsia="zh-CN"/>
              </w:rPr>
              <w:t>CNC加工件</w:t>
            </w:r>
            <w:r>
              <w:rPr>
                <w:rFonts w:hint="eastAsia"/>
                <w:color w:val="auto"/>
                <w:sz w:val="24"/>
              </w:rPr>
              <w:t>属于</w:t>
            </w:r>
            <w:r>
              <w:rPr>
                <w:rFonts w:hint="eastAsia"/>
                <w:color w:val="auto"/>
                <w:spacing w:val="-10"/>
                <w:sz w:val="24"/>
                <w:lang w:val="en-US" w:eastAsia="zh-CN"/>
              </w:rPr>
              <w:t>三十</w:t>
            </w:r>
            <w:r>
              <w:rPr>
                <w:rFonts w:hint="eastAsia"/>
                <w:color w:val="auto"/>
                <w:spacing w:val="-10"/>
                <w:sz w:val="24"/>
              </w:rPr>
              <w:t>、</w:t>
            </w:r>
            <w:r>
              <w:rPr>
                <w:rFonts w:hint="eastAsia"/>
                <w:color w:val="auto"/>
                <w:spacing w:val="-10"/>
                <w:sz w:val="24"/>
                <w:lang w:val="en-US" w:eastAsia="zh-CN"/>
              </w:rPr>
              <w:t>金属制品业33:66</w:t>
            </w:r>
            <w:r>
              <w:rPr>
                <w:rFonts w:hint="eastAsia"/>
                <w:color w:val="auto"/>
                <w:spacing w:val="-10"/>
                <w:sz w:val="24"/>
              </w:rPr>
              <w:t>、</w:t>
            </w:r>
            <w:r>
              <w:rPr>
                <w:rFonts w:hint="eastAsia"/>
                <w:color w:val="auto"/>
                <w:spacing w:val="-10"/>
                <w:sz w:val="24"/>
                <w:lang w:val="en-US" w:eastAsia="zh-CN"/>
              </w:rPr>
              <w:t>结构性金属制品</w:t>
            </w:r>
            <w:r>
              <w:rPr>
                <w:rFonts w:hint="eastAsia"/>
                <w:color w:val="auto"/>
                <w:spacing w:val="-10"/>
                <w:sz w:val="24"/>
              </w:rPr>
              <w:t>制造</w:t>
            </w:r>
            <w:r>
              <w:rPr>
                <w:rFonts w:hint="eastAsia"/>
                <w:color w:val="auto"/>
                <w:spacing w:val="-10"/>
                <w:sz w:val="24"/>
                <w:lang w:val="en-US" w:eastAsia="zh-CN"/>
              </w:rPr>
              <w:t>331－其他</w:t>
            </w:r>
            <w:r>
              <w:rPr>
                <w:rFonts w:hint="eastAsia"/>
                <w:color w:val="auto"/>
                <w:spacing w:val="-10"/>
                <w:sz w:val="24"/>
              </w:rPr>
              <w:t>（仅分割、焊接、组装的除外；年用非溶剂型低VOCs含量涂料10吨以下的除外）应</w:t>
            </w:r>
            <w:r>
              <w:rPr>
                <w:color w:val="auto"/>
                <w:sz w:val="24"/>
              </w:rPr>
              <w:t>编制报告表</w:t>
            </w:r>
            <w:r>
              <w:rPr>
                <w:rFonts w:hint="eastAsia"/>
                <w:color w:val="auto"/>
                <w:sz w:val="24"/>
                <w:lang w:eastAsia="zh-CN"/>
              </w:rPr>
              <w:t>；</w:t>
            </w:r>
            <w:r>
              <w:rPr>
                <w:rFonts w:hint="eastAsia"/>
                <w:color w:val="auto"/>
                <w:sz w:val="24"/>
              </w:rPr>
              <w:t>本项目</w:t>
            </w:r>
            <w:r>
              <w:rPr>
                <w:rFonts w:hint="eastAsia"/>
                <w:color w:val="auto"/>
                <w:sz w:val="24"/>
                <w:lang w:val="en-US" w:eastAsia="zh-CN"/>
              </w:rPr>
              <w:t>3D</w:t>
            </w:r>
            <w:r>
              <w:rPr>
                <w:rFonts w:hint="eastAsia"/>
                <w:color w:val="auto"/>
                <w:sz w:val="24"/>
              </w:rPr>
              <w:t>打印</w:t>
            </w:r>
            <w:r>
              <w:rPr>
                <w:rFonts w:hint="eastAsia"/>
                <w:color w:val="auto"/>
                <w:sz w:val="24"/>
                <w:lang w:val="en-US" w:eastAsia="zh-CN"/>
              </w:rPr>
              <w:t>件属于三十一、通用设备制造业34:69其他通用设备制造业349－</w:t>
            </w:r>
            <w:r>
              <w:rPr>
                <w:rFonts w:hint="eastAsia"/>
                <w:color w:val="auto"/>
                <w:spacing w:val="-10"/>
                <w:sz w:val="24"/>
                <w:lang w:val="en-US" w:eastAsia="zh-CN"/>
              </w:rPr>
              <w:t>其他</w:t>
            </w:r>
            <w:r>
              <w:rPr>
                <w:rFonts w:hint="eastAsia"/>
                <w:color w:val="auto"/>
                <w:spacing w:val="-10"/>
                <w:sz w:val="24"/>
              </w:rPr>
              <w:t>（仅分割、焊接、组装的除外；年用非溶剂型低VOCs含量涂料10吨以下的除外）应</w:t>
            </w:r>
            <w:r>
              <w:rPr>
                <w:color w:val="auto"/>
                <w:sz w:val="24"/>
              </w:rPr>
              <w:t>编制报告表。因此本项目编制报告表。</w:t>
            </w:r>
          </w:p>
          <w:p w14:paraId="1BD0A0A7">
            <w:pPr>
              <w:tabs>
                <w:tab w:val="left" w:pos="720"/>
              </w:tabs>
              <w:adjustRightInd w:val="0"/>
              <w:snapToGrid w:val="0"/>
              <w:spacing w:line="360" w:lineRule="auto"/>
              <w:ind w:firstLine="480" w:firstLineChars="200"/>
              <w:rPr>
                <w:bCs/>
                <w:color w:val="auto"/>
                <w:sz w:val="24"/>
              </w:rPr>
            </w:pPr>
            <w:r>
              <w:rPr>
                <w:bCs/>
                <w:color w:val="auto"/>
                <w:sz w:val="24"/>
              </w:rPr>
              <w:t>根据《中华人民共和国环境保护法</w:t>
            </w:r>
            <w:r>
              <w:rPr>
                <w:rFonts w:hint="eastAsia"/>
                <w:bCs/>
                <w:color w:val="auto"/>
                <w:sz w:val="24"/>
                <w:lang w:eastAsia="zh-CN"/>
              </w:rPr>
              <w:t>》《</w:t>
            </w:r>
            <w:r>
              <w:rPr>
                <w:bCs/>
                <w:color w:val="auto"/>
                <w:sz w:val="24"/>
              </w:rPr>
              <w:t>中华人民共和国环境影响评价法</w:t>
            </w:r>
            <w:r>
              <w:rPr>
                <w:rFonts w:hint="eastAsia"/>
                <w:bCs/>
                <w:color w:val="auto"/>
                <w:sz w:val="24"/>
                <w:lang w:eastAsia="zh-CN"/>
              </w:rPr>
              <w:t>》《</w:t>
            </w:r>
            <w:r>
              <w:rPr>
                <w:bCs/>
                <w:color w:val="auto"/>
                <w:sz w:val="24"/>
              </w:rPr>
              <w:t>建设项目环境保护管理条例》（国务院682号令）等文件的有关规定，应当在工程项目可行性研究阶段对该项目进行环境影响评价。为此，建设单位委托淮安市天蓝环境科技有限公司承担该项目的环境影响报告的编制工作，环评单位接受委托后，认真研究该项目的有关材料，并进行实地踏勘、调研，收集和核实了有关材料，依据《建设项目环境影响报告表编制技术指南（污染影响类）（试行）》编制了本环境影响报告表。</w:t>
            </w:r>
          </w:p>
          <w:p w14:paraId="7ED98797">
            <w:pPr>
              <w:tabs>
                <w:tab w:val="left" w:pos="720"/>
              </w:tabs>
              <w:adjustRightInd w:val="0"/>
              <w:snapToGrid w:val="0"/>
              <w:spacing w:line="360" w:lineRule="auto"/>
              <w:ind w:firstLine="482" w:firstLineChars="200"/>
              <w:rPr>
                <w:b/>
                <w:bCs/>
                <w:color w:val="auto"/>
                <w:sz w:val="24"/>
              </w:rPr>
            </w:pPr>
            <w:r>
              <w:rPr>
                <w:b/>
                <w:bCs/>
                <w:color w:val="auto"/>
                <w:sz w:val="24"/>
              </w:rPr>
              <w:t>二、项目概况</w:t>
            </w:r>
          </w:p>
          <w:p w14:paraId="07C0BCB5">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（1）</w:t>
            </w:r>
            <w:r>
              <w:rPr>
                <w:bCs/>
                <w:color w:val="auto"/>
                <w:sz w:val="24"/>
              </w:rPr>
              <w:t>项目名称：</w:t>
            </w:r>
            <w:r>
              <w:rPr>
                <w:rFonts w:hint="eastAsia" w:ascii="宋体" w:hAnsi="宋体" w:cs="宋体"/>
                <w:color w:val="auto"/>
                <w:sz w:val="24"/>
                <w:lang w:eastAsia="zh-CN"/>
              </w:rPr>
              <w:t>江苏嘉立创电子科技有限公司精密数智成型制造项目</w:t>
            </w:r>
            <w:r>
              <w:rPr>
                <w:bCs/>
                <w:color w:val="auto"/>
                <w:sz w:val="24"/>
              </w:rPr>
              <w:t>；</w:t>
            </w:r>
          </w:p>
          <w:p w14:paraId="50DAE385">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（2）</w:t>
            </w:r>
            <w:r>
              <w:rPr>
                <w:bCs/>
                <w:color w:val="auto"/>
                <w:sz w:val="24"/>
              </w:rPr>
              <w:t>项目性质：</w:t>
            </w:r>
            <w:r>
              <w:rPr>
                <w:rFonts w:hint="eastAsia"/>
                <w:bCs/>
                <w:color w:val="auto"/>
                <w:sz w:val="24"/>
              </w:rPr>
              <w:t>新</w:t>
            </w:r>
            <w:r>
              <w:rPr>
                <w:bCs/>
                <w:color w:val="auto"/>
                <w:sz w:val="24"/>
              </w:rPr>
              <w:t>建；</w:t>
            </w:r>
          </w:p>
          <w:p w14:paraId="7E7FB2E6">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（3）</w:t>
            </w:r>
            <w:r>
              <w:rPr>
                <w:bCs/>
                <w:color w:val="auto"/>
                <w:sz w:val="24"/>
              </w:rPr>
              <w:t>建设地点：江苏省淮安市涟水县</w:t>
            </w:r>
            <w:r>
              <w:rPr>
                <w:rFonts w:hint="eastAsia"/>
                <w:bCs/>
                <w:color w:val="auto"/>
                <w:sz w:val="24"/>
              </w:rPr>
              <w:t>经济开发区</w:t>
            </w:r>
            <w:r>
              <w:rPr>
                <w:rFonts w:hint="eastAsia"/>
                <w:bCs/>
                <w:color w:val="auto"/>
                <w:sz w:val="24"/>
                <w:lang w:val="en-US" w:eastAsia="zh-CN"/>
              </w:rPr>
              <w:t>兴隆路12号</w:t>
            </w:r>
            <w:r>
              <w:rPr>
                <w:bCs/>
                <w:color w:val="auto"/>
                <w:sz w:val="24"/>
              </w:rPr>
              <w:t>；</w:t>
            </w:r>
          </w:p>
          <w:p w14:paraId="5ACE2C0C">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（4）</w:t>
            </w:r>
            <w:r>
              <w:rPr>
                <w:bCs/>
                <w:color w:val="auto"/>
                <w:sz w:val="24"/>
              </w:rPr>
              <w:t>行业类别：</w:t>
            </w:r>
            <w:r>
              <w:rPr>
                <w:rFonts w:hint="eastAsia"/>
                <w:color w:val="auto"/>
                <w:sz w:val="24"/>
              </w:rPr>
              <w:t>C</w:t>
            </w:r>
            <w:r>
              <w:rPr>
                <w:rFonts w:hint="eastAsia"/>
                <w:color w:val="auto"/>
                <w:sz w:val="24"/>
                <w:lang w:val="en-US" w:eastAsia="zh-CN"/>
              </w:rPr>
              <w:t>3311金属结构制造、</w:t>
            </w:r>
            <w:r>
              <w:rPr>
                <w:rFonts w:hint="eastAsia"/>
                <w:color w:val="auto"/>
                <w:sz w:val="24"/>
              </w:rPr>
              <w:t>C</w:t>
            </w:r>
            <w:r>
              <w:rPr>
                <w:rFonts w:hint="eastAsia"/>
                <w:color w:val="auto"/>
                <w:sz w:val="24"/>
                <w:lang w:val="en-US" w:eastAsia="zh-CN"/>
              </w:rPr>
              <w:t>3493增材制造装备制造；</w:t>
            </w:r>
          </w:p>
          <w:p w14:paraId="1B15FFBF">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（5）</w:t>
            </w:r>
            <w:r>
              <w:rPr>
                <w:bCs/>
                <w:color w:val="auto"/>
                <w:sz w:val="24"/>
              </w:rPr>
              <w:t>投资总额：总投资</w:t>
            </w:r>
            <w:r>
              <w:rPr>
                <w:rFonts w:hint="eastAsia"/>
                <w:bCs/>
                <w:color w:val="auto"/>
                <w:sz w:val="24"/>
                <w:lang w:val="en-US" w:eastAsia="zh-CN"/>
              </w:rPr>
              <w:t>110</w:t>
            </w:r>
            <w:r>
              <w:rPr>
                <w:rFonts w:hint="eastAsia"/>
                <w:bCs/>
                <w:color w:val="auto"/>
                <w:sz w:val="24"/>
              </w:rPr>
              <w:t>0</w:t>
            </w:r>
            <w:r>
              <w:rPr>
                <w:bCs/>
                <w:color w:val="auto"/>
                <w:sz w:val="24"/>
              </w:rPr>
              <w:t>00万元，环保投资</w:t>
            </w:r>
            <w:r>
              <w:rPr>
                <w:rFonts w:hint="eastAsia"/>
                <w:bCs/>
                <w:color w:val="auto"/>
                <w:sz w:val="24"/>
                <w:lang w:val="en-US" w:eastAsia="zh-CN"/>
              </w:rPr>
              <w:t>500</w:t>
            </w:r>
            <w:r>
              <w:rPr>
                <w:bCs/>
                <w:color w:val="auto"/>
                <w:sz w:val="24"/>
              </w:rPr>
              <w:t>万元，占总投资的</w:t>
            </w:r>
            <w:r>
              <w:rPr>
                <w:rFonts w:hint="eastAsia"/>
                <w:bCs/>
                <w:color w:val="auto"/>
                <w:sz w:val="24"/>
                <w:lang w:val="en-US" w:eastAsia="zh-CN"/>
              </w:rPr>
              <w:t>0.45</w:t>
            </w:r>
            <w:r>
              <w:rPr>
                <w:bCs/>
                <w:color w:val="auto"/>
                <w:sz w:val="24"/>
              </w:rPr>
              <w:t>%；</w:t>
            </w:r>
          </w:p>
          <w:p w14:paraId="25FFC396">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（6）</w:t>
            </w:r>
            <w:r>
              <w:rPr>
                <w:rFonts w:hint="eastAsia"/>
                <w:bCs/>
                <w:color w:val="auto"/>
                <w:sz w:val="24"/>
              </w:rPr>
              <w:t>建筑</w:t>
            </w:r>
            <w:r>
              <w:rPr>
                <w:bCs/>
                <w:color w:val="auto"/>
                <w:sz w:val="24"/>
              </w:rPr>
              <w:t>面积</w:t>
            </w:r>
            <w:r>
              <w:rPr>
                <w:rFonts w:hint="eastAsia"/>
                <w:bCs/>
                <w:color w:val="auto"/>
                <w:sz w:val="24"/>
              </w:rPr>
              <w:t>：</w:t>
            </w:r>
            <w:r>
              <w:rPr>
                <w:rFonts w:hint="eastAsia"/>
                <w:bCs/>
                <w:color w:val="auto"/>
                <w:sz w:val="24"/>
                <w:lang w:val="en-US" w:eastAsia="zh-CN"/>
              </w:rPr>
              <w:t>92000</w:t>
            </w:r>
            <w:r>
              <w:rPr>
                <w:rFonts w:hint="eastAsia"/>
                <w:bCs/>
                <w:color w:val="auto"/>
                <w:sz w:val="24"/>
              </w:rPr>
              <w:t>m</w:t>
            </w:r>
            <w:r>
              <w:rPr>
                <w:rFonts w:hint="eastAsia"/>
                <w:bCs/>
                <w:color w:val="auto"/>
                <w:sz w:val="24"/>
                <w:vertAlign w:val="superscript"/>
              </w:rPr>
              <w:t>2</w:t>
            </w:r>
            <w:r>
              <w:rPr>
                <w:bCs/>
                <w:color w:val="auto"/>
                <w:sz w:val="24"/>
              </w:rPr>
              <w:t>；</w:t>
            </w:r>
          </w:p>
          <w:p w14:paraId="42256F9E">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（7）</w:t>
            </w:r>
            <w:r>
              <w:rPr>
                <w:bCs/>
                <w:color w:val="auto"/>
                <w:sz w:val="24"/>
              </w:rPr>
              <w:t>劳动定员：职工</w:t>
            </w:r>
            <w:r>
              <w:rPr>
                <w:rFonts w:hint="eastAsia"/>
                <w:bCs/>
                <w:color w:val="auto"/>
                <w:sz w:val="24"/>
                <w:lang w:val="en-US" w:eastAsia="zh-CN"/>
              </w:rPr>
              <w:t>148</w:t>
            </w:r>
            <w:r>
              <w:rPr>
                <w:rFonts w:hint="eastAsia"/>
                <w:bCs/>
                <w:color w:val="auto"/>
                <w:sz w:val="24"/>
              </w:rPr>
              <w:t>0</w:t>
            </w:r>
            <w:r>
              <w:rPr>
                <w:bCs/>
                <w:color w:val="auto"/>
                <w:sz w:val="24"/>
              </w:rPr>
              <w:t>人；</w:t>
            </w:r>
          </w:p>
          <w:p w14:paraId="154EABB2">
            <w:pPr>
              <w:tabs>
                <w:tab w:val="left" w:pos="720"/>
              </w:tabs>
              <w:adjustRightInd w:val="0"/>
              <w:snapToGrid w:val="0"/>
              <w:spacing w:line="360" w:lineRule="auto"/>
              <w:ind w:firstLine="480" w:firstLineChars="200"/>
              <w:rPr>
                <w:bCs/>
                <w:color w:val="auto"/>
                <w:sz w:val="24"/>
              </w:rPr>
            </w:pPr>
            <w:r>
              <w:rPr>
                <w:rFonts w:hint="eastAsia"/>
                <w:bCs/>
                <w:color w:val="auto"/>
                <w:sz w:val="24"/>
                <w:lang w:eastAsia="zh-CN"/>
              </w:rPr>
              <w:t>（8）</w:t>
            </w:r>
            <w:r>
              <w:rPr>
                <w:bCs/>
                <w:color w:val="auto"/>
                <w:sz w:val="24"/>
              </w:rPr>
              <w:t>工作制度：全年工作时间为</w:t>
            </w:r>
            <w:r>
              <w:rPr>
                <w:rFonts w:hint="eastAsia"/>
                <w:bCs/>
                <w:color w:val="auto"/>
                <w:sz w:val="24"/>
              </w:rPr>
              <w:t>3</w:t>
            </w:r>
            <w:r>
              <w:rPr>
                <w:rFonts w:hint="eastAsia"/>
                <w:bCs/>
                <w:color w:val="auto"/>
                <w:sz w:val="24"/>
                <w:lang w:val="en-US" w:eastAsia="zh-CN"/>
              </w:rPr>
              <w:t>3</w:t>
            </w:r>
            <w:r>
              <w:rPr>
                <w:rFonts w:hint="eastAsia"/>
                <w:bCs/>
                <w:color w:val="auto"/>
                <w:sz w:val="24"/>
              </w:rPr>
              <w:t>0</w:t>
            </w:r>
            <w:r>
              <w:rPr>
                <w:bCs/>
                <w:color w:val="auto"/>
                <w:sz w:val="24"/>
              </w:rPr>
              <w:t>天，</w:t>
            </w:r>
            <w:r>
              <w:rPr>
                <w:rFonts w:hint="eastAsia"/>
                <w:bCs/>
                <w:color w:val="auto"/>
                <w:sz w:val="24"/>
                <w:lang w:val="en-US" w:eastAsia="zh-CN"/>
              </w:rPr>
              <w:t>三</w:t>
            </w:r>
            <w:r>
              <w:rPr>
                <w:bCs/>
                <w:color w:val="auto"/>
                <w:sz w:val="24"/>
              </w:rPr>
              <w:t>班制，每班</w:t>
            </w:r>
            <w:r>
              <w:rPr>
                <w:rFonts w:hint="eastAsia"/>
                <w:bCs/>
                <w:color w:val="auto"/>
                <w:sz w:val="24"/>
                <w:lang w:val="en-US" w:eastAsia="zh-CN"/>
              </w:rPr>
              <w:t>8</w:t>
            </w:r>
            <w:r>
              <w:rPr>
                <w:bCs/>
                <w:color w:val="auto"/>
                <w:sz w:val="24"/>
              </w:rPr>
              <w:t>小时</w:t>
            </w:r>
            <w:r>
              <w:rPr>
                <w:rFonts w:hint="eastAsia"/>
                <w:bCs/>
                <w:color w:val="auto"/>
                <w:sz w:val="24"/>
              </w:rPr>
              <w:t>，企业设有食堂。</w:t>
            </w:r>
          </w:p>
          <w:p w14:paraId="58FC9A11">
            <w:pPr>
              <w:tabs>
                <w:tab w:val="left" w:pos="720"/>
              </w:tabs>
              <w:adjustRightInd w:val="0"/>
              <w:snapToGrid w:val="0"/>
              <w:spacing w:line="360" w:lineRule="auto"/>
              <w:ind w:firstLine="482" w:firstLineChars="200"/>
              <w:rPr>
                <w:b/>
                <w:bCs/>
                <w:color w:val="auto"/>
                <w:sz w:val="24"/>
              </w:rPr>
            </w:pPr>
            <w:r>
              <w:rPr>
                <w:b/>
                <w:bCs/>
                <w:color w:val="auto"/>
                <w:sz w:val="24"/>
              </w:rPr>
              <w:t>三、建设内容和工程组成</w:t>
            </w:r>
          </w:p>
          <w:p w14:paraId="19DC7EE4">
            <w:pPr>
              <w:tabs>
                <w:tab w:val="left" w:pos="720"/>
              </w:tabs>
              <w:adjustRightInd w:val="0"/>
              <w:snapToGrid w:val="0"/>
              <w:spacing w:line="360" w:lineRule="auto"/>
              <w:ind w:firstLine="482" w:firstLineChars="200"/>
              <w:rPr>
                <w:b/>
                <w:color w:val="auto"/>
                <w:sz w:val="24"/>
              </w:rPr>
            </w:pPr>
            <w:r>
              <w:rPr>
                <w:rFonts w:hint="eastAsia"/>
                <w:b/>
                <w:color w:val="auto"/>
                <w:sz w:val="24"/>
                <w:lang w:eastAsia="zh-CN"/>
              </w:rPr>
              <w:t>1.</w:t>
            </w:r>
            <w:r>
              <w:rPr>
                <w:b/>
                <w:color w:val="auto"/>
                <w:sz w:val="24"/>
              </w:rPr>
              <w:t>建设内容</w:t>
            </w:r>
          </w:p>
          <w:p w14:paraId="3897D95F">
            <w:pPr>
              <w:tabs>
                <w:tab w:val="left" w:pos="720"/>
              </w:tabs>
              <w:adjustRightInd w:val="0"/>
              <w:snapToGrid w:val="0"/>
              <w:spacing w:line="360" w:lineRule="auto"/>
              <w:ind w:firstLine="480" w:firstLineChars="200"/>
              <w:rPr>
                <w:color w:val="auto"/>
                <w:sz w:val="24"/>
              </w:rPr>
            </w:pPr>
            <w:r>
              <w:rPr>
                <w:color w:val="auto"/>
                <w:sz w:val="24"/>
              </w:rPr>
              <w:t>（1）建设内容</w:t>
            </w:r>
          </w:p>
          <w:p w14:paraId="5C96FAC2">
            <w:pPr>
              <w:tabs>
                <w:tab w:val="left" w:pos="720"/>
              </w:tabs>
              <w:adjustRightInd w:val="0"/>
              <w:snapToGrid w:val="0"/>
              <w:spacing w:line="360" w:lineRule="auto"/>
              <w:ind w:firstLine="480" w:firstLineChars="200"/>
              <w:rPr>
                <w:color w:val="auto"/>
                <w:sz w:val="24"/>
              </w:rPr>
            </w:pPr>
            <w:r>
              <w:rPr>
                <w:rFonts w:hint="eastAsia"/>
                <w:bCs/>
                <w:color w:val="auto"/>
                <w:sz w:val="24"/>
                <w:lang w:eastAsia="zh-CN"/>
              </w:rPr>
              <w:t>江苏嘉立创电子科技有限公司</w:t>
            </w:r>
            <w:r>
              <w:rPr>
                <w:color w:val="auto"/>
                <w:sz w:val="24"/>
              </w:rPr>
              <w:t>拟投资</w:t>
            </w:r>
            <w:r>
              <w:rPr>
                <w:rFonts w:hint="eastAsia"/>
                <w:color w:val="auto"/>
                <w:sz w:val="24"/>
                <w:lang w:val="en-US" w:eastAsia="zh-CN"/>
              </w:rPr>
              <w:t>110</w:t>
            </w:r>
            <w:r>
              <w:rPr>
                <w:rFonts w:hint="eastAsia"/>
                <w:color w:val="auto"/>
                <w:sz w:val="24"/>
              </w:rPr>
              <w:t>0</w:t>
            </w:r>
            <w:r>
              <w:rPr>
                <w:color w:val="auto"/>
                <w:sz w:val="24"/>
              </w:rPr>
              <w:t>00万元，在</w:t>
            </w:r>
            <w:r>
              <w:rPr>
                <w:bCs/>
                <w:color w:val="auto"/>
                <w:sz w:val="24"/>
              </w:rPr>
              <w:t>涟水县</w:t>
            </w:r>
            <w:r>
              <w:rPr>
                <w:rFonts w:hint="eastAsia"/>
                <w:bCs/>
                <w:color w:val="auto"/>
                <w:sz w:val="24"/>
              </w:rPr>
              <w:t>经济开发区</w:t>
            </w:r>
            <w:r>
              <w:rPr>
                <w:rFonts w:hint="eastAsia"/>
                <w:bCs/>
                <w:color w:val="auto"/>
                <w:sz w:val="24"/>
                <w:lang w:val="en-US" w:eastAsia="zh-CN"/>
              </w:rPr>
              <w:t>兴隆路12号</w:t>
            </w:r>
            <w:r>
              <w:rPr>
                <w:color w:val="auto"/>
                <w:sz w:val="24"/>
              </w:rPr>
              <w:t>，</w:t>
            </w:r>
            <w:r>
              <w:rPr>
                <w:rFonts w:hint="eastAsia"/>
                <w:color w:val="auto"/>
                <w:sz w:val="24"/>
              </w:rPr>
              <w:t>占地面积</w:t>
            </w:r>
            <w:r>
              <w:rPr>
                <w:rFonts w:hint="eastAsia"/>
                <w:color w:val="auto"/>
                <w:sz w:val="24"/>
                <w:lang w:val="en-US" w:eastAsia="zh-CN"/>
              </w:rPr>
              <w:t>76000</w:t>
            </w:r>
            <w:r>
              <w:rPr>
                <w:rFonts w:hint="eastAsia"/>
                <w:color w:val="auto"/>
                <w:sz w:val="24"/>
              </w:rPr>
              <w:t>平方米（约</w:t>
            </w:r>
            <w:r>
              <w:rPr>
                <w:rFonts w:hint="eastAsia"/>
                <w:color w:val="auto"/>
                <w:sz w:val="24"/>
                <w:lang w:val="en-US" w:eastAsia="zh-CN"/>
              </w:rPr>
              <w:t>114</w:t>
            </w:r>
            <w:r>
              <w:rPr>
                <w:rFonts w:hint="eastAsia"/>
                <w:color w:val="auto"/>
                <w:sz w:val="24"/>
              </w:rPr>
              <w:t>亩）</w:t>
            </w:r>
            <w:r>
              <w:rPr>
                <w:color w:val="auto"/>
                <w:sz w:val="24"/>
              </w:rPr>
              <w:t>，</w:t>
            </w:r>
            <w:r>
              <w:rPr>
                <w:rFonts w:hint="eastAsia"/>
                <w:color w:val="auto"/>
                <w:sz w:val="24"/>
              </w:rPr>
              <w:t>总建筑物面积</w:t>
            </w:r>
            <w:r>
              <w:rPr>
                <w:rFonts w:hint="eastAsia"/>
                <w:color w:val="auto"/>
                <w:sz w:val="24"/>
                <w:lang w:val="en-US" w:eastAsia="zh-CN"/>
              </w:rPr>
              <w:t>92000</w:t>
            </w:r>
            <w:r>
              <w:rPr>
                <w:rFonts w:hint="eastAsia"/>
                <w:color w:val="auto"/>
                <w:sz w:val="24"/>
              </w:rPr>
              <w:t>平方米，使用立创商城厂房，购置铝材、钢材、铜材、塑料（非废弃塑料）、导轨油、切削液、铝合金、光敏树脂</w:t>
            </w:r>
            <w:r>
              <w:rPr>
                <w:rFonts w:hint="eastAsia"/>
                <w:color w:val="auto"/>
                <w:sz w:val="24"/>
                <w:lang w:eastAsia="zh-CN"/>
              </w:rPr>
              <w:t>等原辅料</w:t>
            </w:r>
            <w:r>
              <w:rPr>
                <w:rFonts w:hint="eastAsia"/>
                <w:color w:val="auto"/>
                <w:sz w:val="24"/>
              </w:rPr>
              <w:t>，购置CNC加工中心、钻攻机、数控车床、数控折弯机、攻牙机、3D打印机、固化机等生产设备，采用开料、加工、检测、后处理、表面处理、激光切割、焊接、静电喷涂、立体光固化成型（SLA）、多射流熔融技术（MJF）、选择性激光烧结成型（SLS、SLM）、熔融沉积成型（FDM）等工艺，项目分两期实施，总投资11亿元，项目建成后，形成一期年产平板类零备件、电子产品外壳等CNC加工产品100万件，树脂液3D打印品、尼龙3D打印品等3D打印产品180.915吨的生产规模，二期年产平板类零备件、电子产品外壳等CNC产品403万件，激光切割机、简单结构件、非标外壳件</w:t>
            </w:r>
            <w:r>
              <w:rPr>
                <w:rFonts w:hint="eastAsia"/>
                <w:color w:val="auto"/>
                <w:sz w:val="24"/>
                <w:lang w:val="en-US" w:eastAsia="zh-CN"/>
              </w:rPr>
              <w:t>等</w:t>
            </w:r>
            <w:r>
              <w:rPr>
                <w:rFonts w:hint="eastAsia"/>
                <w:color w:val="auto"/>
                <w:sz w:val="24"/>
              </w:rPr>
              <w:t>CNC钣金件127万件</w:t>
            </w:r>
            <w:r>
              <w:rPr>
                <w:rFonts w:hint="eastAsia"/>
                <w:color w:val="auto"/>
                <w:sz w:val="24"/>
                <w:lang w:eastAsia="zh-CN"/>
              </w:rPr>
              <w:t>，</w:t>
            </w:r>
            <w:r>
              <w:rPr>
                <w:rFonts w:hint="eastAsia"/>
                <w:color w:val="auto"/>
                <w:sz w:val="24"/>
              </w:rPr>
              <w:t>树脂液3D打印品、尼龙3D打印品等3D打印产品180.915吨的生产规模。</w:t>
            </w:r>
          </w:p>
          <w:p w14:paraId="3D910636">
            <w:pPr>
              <w:tabs>
                <w:tab w:val="left" w:pos="720"/>
              </w:tabs>
              <w:adjustRightInd w:val="0"/>
              <w:snapToGrid w:val="0"/>
              <w:spacing w:line="360" w:lineRule="auto"/>
              <w:ind w:firstLine="480" w:firstLineChars="200"/>
              <w:rPr>
                <w:color w:val="auto"/>
                <w:sz w:val="24"/>
              </w:rPr>
            </w:pPr>
            <w:r>
              <w:rPr>
                <w:color w:val="auto"/>
                <w:sz w:val="24"/>
              </w:rPr>
              <w:t>（2）建构筑物一览表</w:t>
            </w:r>
          </w:p>
          <w:p w14:paraId="3E1974B7">
            <w:pPr>
              <w:keepNext/>
              <w:adjustRightInd w:val="0"/>
              <w:snapToGrid w:val="0"/>
              <w:jc w:val="center"/>
              <w:rPr>
                <w:b/>
                <w:color w:val="auto"/>
              </w:rPr>
            </w:pPr>
            <w:r>
              <w:rPr>
                <w:b/>
                <w:color w:val="auto"/>
                <w:sz w:val="24"/>
                <w:szCs w:val="32"/>
              </w:rPr>
              <w:t>表2-1  厂区主要构筑物一览表</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339"/>
              <w:gridCol w:w="1025"/>
              <w:gridCol w:w="926"/>
              <w:gridCol w:w="708"/>
              <w:gridCol w:w="589"/>
              <w:gridCol w:w="1045"/>
              <w:gridCol w:w="3633"/>
            </w:tblGrid>
            <w:tr w14:paraId="50CDA4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tblHeader/>
                <w:jc w:val="center"/>
              </w:trPr>
              <w:tc>
                <w:tcPr>
                  <w:tcW w:w="205" w:type="pct"/>
                  <w:tcBorders>
                    <w:tl2br w:val="nil"/>
                    <w:tr2bl w:val="nil"/>
                  </w:tcBorders>
                  <w:vAlign w:val="center"/>
                </w:tcPr>
                <w:p w14:paraId="68B9C096">
                  <w:pPr>
                    <w:snapToGrid w:val="0"/>
                    <w:jc w:val="center"/>
                    <w:rPr>
                      <w:b/>
                      <w:color w:val="auto"/>
                      <w:szCs w:val="21"/>
                    </w:rPr>
                  </w:pPr>
                  <w:r>
                    <w:rPr>
                      <w:b/>
                      <w:color w:val="auto"/>
                      <w:szCs w:val="21"/>
                    </w:rPr>
                    <w:t>序号</w:t>
                  </w:r>
                </w:p>
              </w:tc>
              <w:tc>
                <w:tcPr>
                  <w:tcW w:w="620" w:type="pct"/>
                  <w:tcBorders>
                    <w:tl2br w:val="nil"/>
                    <w:tr2bl w:val="nil"/>
                  </w:tcBorders>
                  <w:vAlign w:val="center"/>
                </w:tcPr>
                <w:p w14:paraId="1CEA131A">
                  <w:pPr>
                    <w:snapToGrid w:val="0"/>
                    <w:jc w:val="center"/>
                    <w:rPr>
                      <w:b/>
                      <w:color w:val="auto"/>
                      <w:szCs w:val="21"/>
                    </w:rPr>
                  </w:pPr>
                  <w:r>
                    <w:rPr>
                      <w:b/>
                      <w:color w:val="auto"/>
                      <w:szCs w:val="21"/>
                    </w:rPr>
                    <w:t>名称</w:t>
                  </w:r>
                </w:p>
              </w:tc>
              <w:tc>
                <w:tcPr>
                  <w:tcW w:w="560" w:type="pct"/>
                  <w:tcBorders>
                    <w:tl2br w:val="nil"/>
                    <w:tr2bl w:val="nil"/>
                  </w:tcBorders>
                  <w:vAlign w:val="center"/>
                </w:tcPr>
                <w:p w14:paraId="6B1C0CD7">
                  <w:pPr>
                    <w:snapToGrid w:val="0"/>
                    <w:jc w:val="center"/>
                    <w:rPr>
                      <w:b/>
                      <w:color w:val="auto"/>
                      <w:szCs w:val="21"/>
                    </w:rPr>
                  </w:pPr>
                  <w:r>
                    <w:rPr>
                      <w:b/>
                      <w:color w:val="auto"/>
                      <w:szCs w:val="21"/>
                    </w:rPr>
                    <w:t>建筑面积</w:t>
                  </w:r>
                  <w:r>
                    <w:rPr>
                      <w:rFonts w:hint="eastAsia"/>
                      <w:b/>
                      <w:color w:val="auto"/>
                      <w:szCs w:val="21"/>
                      <w:lang w:eastAsia="zh-CN"/>
                    </w:rPr>
                    <w:t>（</w:t>
                  </w:r>
                  <w:r>
                    <w:rPr>
                      <w:b/>
                      <w:color w:val="auto"/>
                      <w:szCs w:val="21"/>
                    </w:rPr>
                    <w:t>m</w:t>
                  </w:r>
                  <w:r>
                    <w:rPr>
                      <w:b/>
                      <w:color w:val="auto"/>
                      <w:szCs w:val="21"/>
                      <w:vertAlign w:val="superscript"/>
                    </w:rPr>
                    <w:t>2</w:t>
                  </w:r>
                  <w:r>
                    <w:rPr>
                      <w:rFonts w:hint="eastAsia"/>
                      <w:b/>
                      <w:color w:val="auto"/>
                      <w:szCs w:val="21"/>
                      <w:vertAlign w:val="superscript"/>
                      <w:lang w:eastAsia="zh-CN"/>
                    </w:rPr>
                    <w:t>）</w:t>
                  </w:r>
                </w:p>
              </w:tc>
              <w:tc>
                <w:tcPr>
                  <w:tcW w:w="428" w:type="pct"/>
                  <w:tcBorders>
                    <w:tl2br w:val="nil"/>
                    <w:tr2bl w:val="nil"/>
                  </w:tcBorders>
                  <w:vAlign w:val="center"/>
                </w:tcPr>
                <w:p w14:paraId="5165D57C">
                  <w:pPr>
                    <w:snapToGrid w:val="0"/>
                    <w:jc w:val="center"/>
                    <w:rPr>
                      <w:b/>
                      <w:color w:val="auto"/>
                      <w:szCs w:val="21"/>
                    </w:rPr>
                  </w:pPr>
                  <w:r>
                    <w:rPr>
                      <w:b/>
                      <w:color w:val="auto"/>
                      <w:szCs w:val="21"/>
                    </w:rPr>
                    <w:t>占地面积</w:t>
                  </w:r>
                  <w:r>
                    <w:rPr>
                      <w:rFonts w:hint="eastAsia"/>
                      <w:b/>
                      <w:color w:val="auto"/>
                      <w:szCs w:val="21"/>
                      <w:lang w:eastAsia="zh-CN"/>
                    </w:rPr>
                    <w:t>（</w:t>
                  </w:r>
                  <w:r>
                    <w:rPr>
                      <w:b/>
                      <w:color w:val="auto"/>
                      <w:szCs w:val="21"/>
                    </w:rPr>
                    <w:t>m</w:t>
                  </w:r>
                  <w:r>
                    <w:rPr>
                      <w:b/>
                      <w:color w:val="auto"/>
                      <w:szCs w:val="21"/>
                      <w:vertAlign w:val="superscript"/>
                    </w:rPr>
                    <w:t>2</w:t>
                  </w:r>
                  <w:r>
                    <w:rPr>
                      <w:rFonts w:hint="eastAsia"/>
                      <w:b/>
                      <w:color w:val="auto"/>
                      <w:szCs w:val="21"/>
                      <w:vertAlign w:val="superscript"/>
                      <w:lang w:eastAsia="zh-CN"/>
                    </w:rPr>
                    <w:t>）</w:t>
                  </w:r>
                </w:p>
              </w:tc>
              <w:tc>
                <w:tcPr>
                  <w:tcW w:w="356" w:type="pct"/>
                  <w:tcBorders>
                    <w:tl2br w:val="nil"/>
                    <w:tr2bl w:val="nil"/>
                  </w:tcBorders>
                  <w:vAlign w:val="center"/>
                </w:tcPr>
                <w:p w14:paraId="288B3DF5">
                  <w:pPr>
                    <w:snapToGrid w:val="0"/>
                    <w:jc w:val="center"/>
                    <w:rPr>
                      <w:b/>
                      <w:color w:val="auto"/>
                      <w:szCs w:val="21"/>
                    </w:rPr>
                  </w:pPr>
                  <w:r>
                    <w:rPr>
                      <w:b/>
                      <w:color w:val="auto"/>
                      <w:szCs w:val="21"/>
                    </w:rPr>
                    <w:t>层数</w:t>
                  </w:r>
                </w:p>
              </w:tc>
              <w:tc>
                <w:tcPr>
                  <w:tcW w:w="632" w:type="pct"/>
                  <w:tcBorders>
                    <w:tl2br w:val="nil"/>
                    <w:tr2bl w:val="nil"/>
                  </w:tcBorders>
                  <w:vAlign w:val="center"/>
                </w:tcPr>
                <w:p w14:paraId="063B999E">
                  <w:pPr>
                    <w:snapToGrid w:val="0"/>
                    <w:jc w:val="center"/>
                    <w:rPr>
                      <w:b/>
                      <w:color w:val="auto"/>
                      <w:szCs w:val="21"/>
                    </w:rPr>
                  </w:pPr>
                  <w:r>
                    <w:rPr>
                      <w:b/>
                      <w:color w:val="auto"/>
                      <w:szCs w:val="21"/>
                    </w:rPr>
                    <w:t>层高</w:t>
                  </w:r>
                  <w:r>
                    <w:rPr>
                      <w:rFonts w:hint="eastAsia"/>
                      <w:b/>
                      <w:color w:val="auto"/>
                      <w:szCs w:val="21"/>
                      <w:lang w:eastAsia="zh-CN"/>
                    </w:rPr>
                    <w:t>（</w:t>
                  </w:r>
                  <w:r>
                    <w:rPr>
                      <w:b/>
                      <w:color w:val="auto"/>
                      <w:szCs w:val="21"/>
                    </w:rPr>
                    <w:t>m</w:t>
                  </w:r>
                  <w:r>
                    <w:rPr>
                      <w:rFonts w:hint="eastAsia"/>
                      <w:b/>
                      <w:color w:val="auto"/>
                      <w:szCs w:val="21"/>
                      <w:lang w:eastAsia="zh-CN"/>
                    </w:rPr>
                    <w:t>）</w:t>
                  </w:r>
                </w:p>
              </w:tc>
              <w:tc>
                <w:tcPr>
                  <w:tcW w:w="2197" w:type="pct"/>
                  <w:tcBorders>
                    <w:tl2br w:val="nil"/>
                    <w:tr2bl w:val="nil"/>
                  </w:tcBorders>
                  <w:vAlign w:val="center"/>
                </w:tcPr>
                <w:p w14:paraId="3EB4B196">
                  <w:pPr>
                    <w:snapToGrid w:val="0"/>
                    <w:jc w:val="center"/>
                    <w:rPr>
                      <w:b/>
                      <w:color w:val="auto"/>
                      <w:szCs w:val="21"/>
                    </w:rPr>
                  </w:pPr>
                  <w:r>
                    <w:rPr>
                      <w:b/>
                      <w:color w:val="auto"/>
                      <w:szCs w:val="21"/>
                    </w:rPr>
                    <w:t>备注</w:t>
                  </w:r>
                </w:p>
              </w:tc>
            </w:tr>
            <w:tr w14:paraId="706934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5" w:type="pct"/>
                  <w:tcBorders>
                    <w:tl2br w:val="nil"/>
                    <w:tr2bl w:val="nil"/>
                  </w:tcBorders>
                  <w:vAlign w:val="center"/>
                </w:tcPr>
                <w:p w14:paraId="17A88085">
                  <w:pPr>
                    <w:snapToGrid w:val="0"/>
                    <w:jc w:val="center"/>
                    <w:rPr>
                      <w:rFonts w:hint="eastAsia" w:eastAsia="宋体"/>
                      <w:color w:val="auto"/>
                      <w:szCs w:val="21"/>
                      <w:lang w:val="en-US" w:eastAsia="zh-CN"/>
                    </w:rPr>
                  </w:pPr>
                  <w:r>
                    <w:rPr>
                      <w:rFonts w:hint="eastAsia"/>
                      <w:color w:val="auto"/>
                      <w:szCs w:val="21"/>
                      <w:lang w:val="en-US" w:eastAsia="zh-CN"/>
                    </w:rPr>
                    <w:t>1</w:t>
                  </w:r>
                </w:p>
              </w:tc>
              <w:tc>
                <w:tcPr>
                  <w:tcW w:w="620" w:type="pct"/>
                  <w:tcBorders>
                    <w:tl2br w:val="nil"/>
                    <w:tr2bl w:val="nil"/>
                  </w:tcBorders>
                  <w:vAlign w:val="center"/>
                </w:tcPr>
                <w:p w14:paraId="157ACC43">
                  <w:pPr>
                    <w:jc w:val="center"/>
                    <w:rPr>
                      <w:rFonts w:hint="eastAsia"/>
                      <w:color w:val="auto"/>
                      <w:szCs w:val="21"/>
                      <w:lang w:val="en-US" w:eastAsia="zh-CN"/>
                    </w:rPr>
                  </w:pPr>
                  <w:r>
                    <w:rPr>
                      <w:rFonts w:hint="eastAsia"/>
                      <w:color w:val="auto"/>
                      <w:szCs w:val="21"/>
                      <w:lang w:val="en-US" w:eastAsia="zh-CN"/>
                    </w:rPr>
                    <w:t>1#厂房</w:t>
                  </w:r>
                </w:p>
              </w:tc>
              <w:tc>
                <w:tcPr>
                  <w:tcW w:w="560" w:type="pct"/>
                  <w:tcBorders>
                    <w:tl2br w:val="nil"/>
                    <w:tr2bl w:val="nil"/>
                  </w:tcBorders>
                  <w:vAlign w:val="center"/>
                </w:tcPr>
                <w:p w14:paraId="704ED1E2">
                  <w:pPr>
                    <w:jc w:val="center"/>
                    <w:rPr>
                      <w:rFonts w:hint="eastAsia"/>
                      <w:color w:val="auto"/>
                      <w:szCs w:val="21"/>
                      <w:lang w:val="en-US" w:eastAsia="zh-CN"/>
                    </w:rPr>
                  </w:pPr>
                  <w:r>
                    <w:rPr>
                      <w:rFonts w:hint="eastAsia"/>
                      <w:color w:val="auto"/>
                      <w:szCs w:val="21"/>
                      <w:lang w:val="en-US" w:eastAsia="zh-CN"/>
                    </w:rPr>
                    <w:t>8000</w:t>
                  </w:r>
                </w:p>
              </w:tc>
              <w:tc>
                <w:tcPr>
                  <w:tcW w:w="428" w:type="pct"/>
                  <w:tcBorders>
                    <w:tl2br w:val="nil"/>
                    <w:tr2bl w:val="nil"/>
                  </w:tcBorders>
                  <w:vAlign w:val="center"/>
                </w:tcPr>
                <w:p w14:paraId="7CF0CA92">
                  <w:pPr>
                    <w:snapToGrid w:val="0"/>
                    <w:jc w:val="center"/>
                    <w:rPr>
                      <w:rFonts w:hint="eastAsia"/>
                      <w:color w:val="auto"/>
                      <w:szCs w:val="21"/>
                      <w:lang w:val="en-US" w:eastAsia="zh-CN"/>
                    </w:rPr>
                  </w:pPr>
                  <w:r>
                    <w:rPr>
                      <w:rFonts w:hint="eastAsia"/>
                      <w:color w:val="auto"/>
                      <w:szCs w:val="21"/>
                      <w:lang w:val="en-US" w:eastAsia="zh-CN"/>
                    </w:rPr>
                    <w:t>4000</w:t>
                  </w:r>
                </w:p>
              </w:tc>
              <w:tc>
                <w:tcPr>
                  <w:tcW w:w="356" w:type="pct"/>
                  <w:tcBorders>
                    <w:tl2br w:val="nil"/>
                    <w:tr2bl w:val="nil"/>
                  </w:tcBorders>
                  <w:vAlign w:val="center"/>
                </w:tcPr>
                <w:p w14:paraId="3D528BAF">
                  <w:pPr>
                    <w:jc w:val="center"/>
                    <w:rPr>
                      <w:rFonts w:hint="default"/>
                      <w:color w:val="auto"/>
                      <w:szCs w:val="21"/>
                      <w:lang w:val="en-US" w:eastAsia="zh-CN"/>
                    </w:rPr>
                  </w:pPr>
                  <w:r>
                    <w:rPr>
                      <w:rFonts w:hint="eastAsia"/>
                      <w:color w:val="auto"/>
                      <w:szCs w:val="21"/>
                      <w:lang w:val="en-US" w:eastAsia="zh-CN"/>
                    </w:rPr>
                    <w:t>2</w:t>
                  </w:r>
                </w:p>
              </w:tc>
              <w:tc>
                <w:tcPr>
                  <w:tcW w:w="632" w:type="pct"/>
                  <w:tcBorders>
                    <w:tl2br w:val="nil"/>
                    <w:tr2bl w:val="nil"/>
                  </w:tcBorders>
                  <w:vAlign w:val="center"/>
                </w:tcPr>
                <w:p w14:paraId="17FE33D8">
                  <w:pPr>
                    <w:jc w:val="center"/>
                    <w:rPr>
                      <w:rFonts w:hint="default"/>
                      <w:color w:val="auto"/>
                      <w:szCs w:val="21"/>
                      <w:lang w:val="en-US" w:eastAsia="zh-CN"/>
                    </w:rPr>
                  </w:pPr>
                  <w:r>
                    <w:rPr>
                      <w:rFonts w:hint="eastAsia"/>
                      <w:color w:val="auto"/>
                      <w:szCs w:val="21"/>
                      <w:lang w:val="en-US" w:eastAsia="zh-CN"/>
                    </w:rPr>
                    <w:t>单层5.5m，楼高11.0m</w:t>
                  </w:r>
                </w:p>
              </w:tc>
              <w:tc>
                <w:tcPr>
                  <w:tcW w:w="2197" w:type="pct"/>
                  <w:tcBorders>
                    <w:tl2br w:val="nil"/>
                    <w:tr2bl w:val="nil"/>
                  </w:tcBorders>
                  <w:vAlign w:val="center"/>
                </w:tcPr>
                <w:p w14:paraId="10E46D4F">
                  <w:pPr>
                    <w:snapToGrid w:val="0"/>
                    <w:jc w:val="center"/>
                    <w:rPr>
                      <w:rFonts w:hint="default"/>
                      <w:color w:val="auto"/>
                      <w:szCs w:val="21"/>
                      <w:lang w:val="en-US" w:eastAsia="zh-CN"/>
                    </w:rPr>
                  </w:pPr>
                  <w:r>
                    <w:rPr>
                      <w:rFonts w:hint="eastAsia"/>
                      <w:color w:val="auto"/>
                      <w:szCs w:val="21"/>
                      <w:lang w:val="en-US" w:eastAsia="zh-CN"/>
                    </w:rPr>
                    <w:t>空置厂房，备用</w:t>
                  </w:r>
                </w:p>
              </w:tc>
            </w:tr>
            <w:tr w14:paraId="6D2D4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5" w:type="pct"/>
                  <w:tcBorders>
                    <w:tl2br w:val="nil"/>
                    <w:tr2bl w:val="nil"/>
                  </w:tcBorders>
                  <w:vAlign w:val="center"/>
                </w:tcPr>
                <w:p w14:paraId="21FC1033">
                  <w:pPr>
                    <w:snapToGrid w:val="0"/>
                    <w:jc w:val="center"/>
                    <w:rPr>
                      <w:rFonts w:hint="eastAsia" w:eastAsia="宋体"/>
                      <w:color w:val="auto"/>
                      <w:szCs w:val="21"/>
                      <w:lang w:val="en-US" w:eastAsia="zh-CN"/>
                    </w:rPr>
                  </w:pPr>
                  <w:r>
                    <w:rPr>
                      <w:rFonts w:hint="eastAsia"/>
                      <w:color w:val="auto"/>
                      <w:szCs w:val="21"/>
                      <w:lang w:val="en-US" w:eastAsia="zh-CN"/>
                    </w:rPr>
                    <w:t>2</w:t>
                  </w:r>
                </w:p>
              </w:tc>
              <w:tc>
                <w:tcPr>
                  <w:tcW w:w="620" w:type="pct"/>
                  <w:tcBorders>
                    <w:tl2br w:val="nil"/>
                    <w:tr2bl w:val="nil"/>
                  </w:tcBorders>
                  <w:vAlign w:val="center"/>
                </w:tcPr>
                <w:p w14:paraId="34723FD4">
                  <w:pPr>
                    <w:jc w:val="center"/>
                    <w:rPr>
                      <w:rFonts w:hint="eastAsia"/>
                      <w:color w:val="auto"/>
                      <w:szCs w:val="21"/>
                      <w:lang w:val="en-US" w:eastAsia="zh-CN"/>
                    </w:rPr>
                  </w:pPr>
                  <w:r>
                    <w:rPr>
                      <w:rFonts w:hint="eastAsia"/>
                      <w:color w:val="auto"/>
                      <w:szCs w:val="21"/>
                      <w:lang w:val="en-US" w:eastAsia="zh-CN"/>
                    </w:rPr>
                    <w:t>2#厂房</w:t>
                  </w:r>
                </w:p>
              </w:tc>
              <w:tc>
                <w:tcPr>
                  <w:tcW w:w="560" w:type="pct"/>
                  <w:tcBorders>
                    <w:tl2br w:val="nil"/>
                    <w:tr2bl w:val="nil"/>
                  </w:tcBorders>
                  <w:vAlign w:val="center"/>
                </w:tcPr>
                <w:p w14:paraId="3B48B7FE">
                  <w:pPr>
                    <w:jc w:val="center"/>
                    <w:rPr>
                      <w:rFonts w:hint="eastAsia"/>
                      <w:color w:val="auto"/>
                      <w:szCs w:val="21"/>
                      <w:lang w:val="en-US" w:eastAsia="zh-CN"/>
                    </w:rPr>
                  </w:pPr>
                  <w:r>
                    <w:rPr>
                      <w:rFonts w:hint="eastAsia"/>
                      <w:color w:val="auto"/>
                      <w:szCs w:val="21"/>
                      <w:lang w:val="en-US" w:eastAsia="zh-CN"/>
                    </w:rPr>
                    <w:t>8000</w:t>
                  </w:r>
                </w:p>
              </w:tc>
              <w:tc>
                <w:tcPr>
                  <w:tcW w:w="428" w:type="pct"/>
                  <w:tcBorders>
                    <w:tl2br w:val="nil"/>
                    <w:tr2bl w:val="nil"/>
                  </w:tcBorders>
                  <w:vAlign w:val="center"/>
                </w:tcPr>
                <w:p w14:paraId="78E5815F">
                  <w:pPr>
                    <w:snapToGrid w:val="0"/>
                    <w:jc w:val="center"/>
                    <w:rPr>
                      <w:rFonts w:hint="eastAsia"/>
                      <w:color w:val="auto"/>
                      <w:szCs w:val="21"/>
                      <w:lang w:val="en-US" w:eastAsia="zh-CN"/>
                    </w:rPr>
                  </w:pPr>
                  <w:r>
                    <w:rPr>
                      <w:rFonts w:hint="eastAsia"/>
                      <w:color w:val="auto"/>
                      <w:szCs w:val="21"/>
                      <w:lang w:val="en-US" w:eastAsia="zh-CN"/>
                    </w:rPr>
                    <w:t>4000</w:t>
                  </w:r>
                </w:p>
              </w:tc>
              <w:tc>
                <w:tcPr>
                  <w:tcW w:w="356" w:type="pct"/>
                  <w:tcBorders>
                    <w:tl2br w:val="nil"/>
                    <w:tr2bl w:val="nil"/>
                  </w:tcBorders>
                  <w:vAlign w:val="center"/>
                </w:tcPr>
                <w:p w14:paraId="7810C2E1">
                  <w:pPr>
                    <w:jc w:val="center"/>
                    <w:rPr>
                      <w:rFonts w:hint="default"/>
                      <w:color w:val="auto"/>
                      <w:szCs w:val="21"/>
                      <w:lang w:val="en-US" w:eastAsia="zh-CN"/>
                    </w:rPr>
                  </w:pPr>
                  <w:r>
                    <w:rPr>
                      <w:rFonts w:hint="eastAsia"/>
                      <w:color w:val="auto"/>
                      <w:szCs w:val="21"/>
                      <w:lang w:val="en-US" w:eastAsia="zh-CN"/>
                    </w:rPr>
                    <w:t>2</w:t>
                  </w:r>
                </w:p>
              </w:tc>
              <w:tc>
                <w:tcPr>
                  <w:tcW w:w="632" w:type="pct"/>
                  <w:tcBorders>
                    <w:tl2br w:val="nil"/>
                    <w:tr2bl w:val="nil"/>
                  </w:tcBorders>
                  <w:vAlign w:val="center"/>
                </w:tcPr>
                <w:p w14:paraId="09C57B44">
                  <w:pPr>
                    <w:jc w:val="center"/>
                    <w:rPr>
                      <w:rFonts w:hint="default"/>
                      <w:color w:val="auto"/>
                      <w:szCs w:val="21"/>
                      <w:lang w:val="en-US" w:eastAsia="zh-CN"/>
                    </w:rPr>
                  </w:pPr>
                  <w:r>
                    <w:rPr>
                      <w:rFonts w:hint="eastAsia"/>
                      <w:color w:val="auto"/>
                      <w:szCs w:val="21"/>
                      <w:lang w:val="en-US" w:eastAsia="zh-CN"/>
                    </w:rPr>
                    <w:t>单层5.5m，楼高11.0m</w:t>
                  </w:r>
                </w:p>
              </w:tc>
              <w:tc>
                <w:tcPr>
                  <w:tcW w:w="2197" w:type="pct"/>
                  <w:tcBorders>
                    <w:tl2br w:val="nil"/>
                    <w:tr2bl w:val="nil"/>
                  </w:tcBorders>
                  <w:vAlign w:val="center"/>
                </w:tcPr>
                <w:p w14:paraId="4883BC16">
                  <w:pPr>
                    <w:snapToGrid w:val="0"/>
                    <w:jc w:val="center"/>
                    <w:rPr>
                      <w:rFonts w:hint="eastAsia"/>
                      <w:color w:val="auto"/>
                      <w:szCs w:val="21"/>
                      <w:lang w:val="en-US" w:eastAsia="zh-CN"/>
                    </w:rPr>
                  </w:pPr>
                  <w:r>
                    <w:rPr>
                      <w:rFonts w:hint="eastAsia"/>
                      <w:color w:val="auto"/>
                      <w:szCs w:val="21"/>
                      <w:lang w:val="en-US" w:eastAsia="zh-CN"/>
                    </w:rPr>
                    <w:t>空置厂房，备用</w:t>
                  </w:r>
                </w:p>
              </w:tc>
            </w:tr>
            <w:tr w14:paraId="612726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5" w:type="pct"/>
                  <w:tcBorders>
                    <w:tl2br w:val="nil"/>
                    <w:tr2bl w:val="nil"/>
                  </w:tcBorders>
                  <w:vAlign w:val="center"/>
                </w:tcPr>
                <w:p w14:paraId="1DBC188C">
                  <w:pPr>
                    <w:snapToGrid w:val="0"/>
                    <w:jc w:val="center"/>
                    <w:rPr>
                      <w:rFonts w:hint="eastAsia" w:eastAsia="宋体"/>
                      <w:color w:val="auto"/>
                      <w:szCs w:val="21"/>
                      <w:lang w:eastAsia="zh-CN"/>
                    </w:rPr>
                  </w:pPr>
                  <w:r>
                    <w:rPr>
                      <w:rFonts w:hint="eastAsia"/>
                      <w:color w:val="auto"/>
                      <w:szCs w:val="21"/>
                      <w:lang w:val="en-US" w:eastAsia="zh-CN"/>
                    </w:rPr>
                    <w:t>3</w:t>
                  </w:r>
                </w:p>
              </w:tc>
              <w:tc>
                <w:tcPr>
                  <w:tcW w:w="620" w:type="pct"/>
                  <w:tcBorders>
                    <w:tl2br w:val="nil"/>
                    <w:tr2bl w:val="nil"/>
                  </w:tcBorders>
                  <w:vAlign w:val="center"/>
                </w:tcPr>
                <w:p w14:paraId="0FF8EECA">
                  <w:pPr>
                    <w:jc w:val="center"/>
                    <w:rPr>
                      <w:rFonts w:hint="default" w:eastAsia="宋体"/>
                      <w:color w:val="auto"/>
                      <w:szCs w:val="21"/>
                      <w:lang w:val="en-US" w:eastAsia="zh-CN"/>
                    </w:rPr>
                  </w:pPr>
                  <w:r>
                    <w:rPr>
                      <w:rFonts w:hint="eastAsia"/>
                      <w:color w:val="auto"/>
                      <w:szCs w:val="21"/>
                      <w:lang w:val="en-US" w:eastAsia="zh-CN"/>
                    </w:rPr>
                    <w:t>3#厂房</w:t>
                  </w:r>
                </w:p>
              </w:tc>
              <w:tc>
                <w:tcPr>
                  <w:tcW w:w="560" w:type="pct"/>
                  <w:tcBorders>
                    <w:tl2br w:val="nil"/>
                    <w:tr2bl w:val="nil"/>
                  </w:tcBorders>
                  <w:vAlign w:val="center"/>
                </w:tcPr>
                <w:p w14:paraId="7E00DBDB">
                  <w:pPr>
                    <w:jc w:val="center"/>
                    <w:rPr>
                      <w:rFonts w:hint="default" w:eastAsia="宋体"/>
                      <w:color w:val="auto"/>
                      <w:szCs w:val="21"/>
                      <w:lang w:val="en-US" w:eastAsia="zh-CN"/>
                    </w:rPr>
                  </w:pPr>
                  <w:r>
                    <w:rPr>
                      <w:rFonts w:hint="eastAsia"/>
                      <w:color w:val="auto"/>
                      <w:szCs w:val="21"/>
                      <w:lang w:val="en-US" w:eastAsia="zh-CN"/>
                    </w:rPr>
                    <w:t>8000</w:t>
                  </w:r>
                </w:p>
              </w:tc>
              <w:tc>
                <w:tcPr>
                  <w:tcW w:w="428" w:type="pct"/>
                  <w:tcBorders>
                    <w:tl2br w:val="nil"/>
                    <w:tr2bl w:val="nil"/>
                  </w:tcBorders>
                  <w:vAlign w:val="center"/>
                </w:tcPr>
                <w:p w14:paraId="015056B6">
                  <w:pPr>
                    <w:snapToGrid w:val="0"/>
                    <w:jc w:val="center"/>
                    <w:rPr>
                      <w:rFonts w:hint="default" w:eastAsia="宋体"/>
                      <w:color w:val="auto"/>
                      <w:szCs w:val="21"/>
                      <w:lang w:val="en-US" w:eastAsia="zh-CN"/>
                    </w:rPr>
                  </w:pPr>
                  <w:r>
                    <w:rPr>
                      <w:rFonts w:hint="eastAsia"/>
                      <w:color w:val="auto"/>
                      <w:szCs w:val="21"/>
                      <w:lang w:val="en-US" w:eastAsia="zh-CN"/>
                    </w:rPr>
                    <w:t>4000</w:t>
                  </w:r>
                </w:p>
              </w:tc>
              <w:tc>
                <w:tcPr>
                  <w:tcW w:w="356" w:type="pct"/>
                  <w:tcBorders>
                    <w:tl2br w:val="nil"/>
                    <w:tr2bl w:val="nil"/>
                  </w:tcBorders>
                  <w:vAlign w:val="center"/>
                </w:tcPr>
                <w:p w14:paraId="464E72BA">
                  <w:pPr>
                    <w:jc w:val="center"/>
                    <w:rPr>
                      <w:rFonts w:hint="default" w:eastAsia="宋体"/>
                      <w:color w:val="auto"/>
                      <w:szCs w:val="21"/>
                      <w:lang w:val="en-US" w:eastAsia="zh-CN"/>
                    </w:rPr>
                  </w:pPr>
                  <w:r>
                    <w:rPr>
                      <w:rFonts w:hint="eastAsia"/>
                      <w:color w:val="auto"/>
                      <w:szCs w:val="21"/>
                      <w:lang w:val="en-US" w:eastAsia="zh-CN"/>
                    </w:rPr>
                    <w:t>2</w:t>
                  </w:r>
                </w:p>
              </w:tc>
              <w:tc>
                <w:tcPr>
                  <w:tcW w:w="632" w:type="pct"/>
                  <w:tcBorders>
                    <w:tl2br w:val="nil"/>
                    <w:tr2bl w:val="nil"/>
                  </w:tcBorders>
                  <w:vAlign w:val="center"/>
                </w:tcPr>
                <w:p w14:paraId="5970D7B5">
                  <w:pPr>
                    <w:jc w:val="center"/>
                    <w:rPr>
                      <w:rFonts w:hint="default" w:eastAsia="宋体"/>
                      <w:color w:val="auto"/>
                      <w:szCs w:val="21"/>
                      <w:lang w:val="en-US" w:eastAsia="zh-CN"/>
                    </w:rPr>
                  </w:pPr>
                  <w:r>
                    <w:rPr>
                      <w:rFonts w:hint="eastAsia"/>
                      <w:color w:val="auto"/>
                      <w:szCs w:val="21"/>
                      <w:lang w:val="en-US" w:eastAsia="zh-CN"/>
                    </w:rPr>
                    <w:t>单层5.5m，楼高11.0m</w:t>
                  </w:r>
                </w:p>
              </w:tc>
              <w:tc>
                <w:tcPr>
                  <w:tcW w:w="2197" w:type="pct"/>
                  <w:tcBorders>
                    <w:tl2br w:val="nil"/>
                    <w:tr2bl w:val="nil"/>
                  </w:tcBorders>
                  <w:vAlign w:val="center"/>
                </w:tcPr>
                <w:p w14:paraId="1DEC09C9">
                  <w:pPr>
                    <w:snapToGrid w:val="0"/>
                    <w:jc w:val="center"/>
                    <w:rPr>
                      <w:rFonts w:hint="default" w:eastAsia="宋体"/>
                      <w:color w:val="auto"/>
                      <w:szCs w:val="21"/>
                      <w:lang w:val="en-US" w:eastAsia="zh-CN"/>
                    </w:rPr>
                  </w:pPr>
                  <w:r>
                    <w:rPr>
                      <w:rFonts w:hint="eastAsia"/>
                      <w:color w:val="auto"/>
                      <w:szCs w:val="21"/>
                      <w:lang w:val="en-US" w:eastAsia="zh-CN"/>
                    </w:rPr>
                    <w:t>3#厂房共2层，本项目只涉及第二层，用于3D打印工艺，第一层备用</w:t>
                  </w:r>
                </w:p>
              </w:tc>
            </w:tr>
            <w:tr w14:paraId="3592D5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5" w:type="pct"/>
                  <w:tcBorders>
                    <w:tl2br w:val="nil"/>
                    <w:tr2bl w:val="nil"/>
                  </w:tcBorders>
                  <w:vAlign w:val="center"/>
                </w:tcPr>
                <w:p w14:paraId="3E8ABBF3">
                  <w:pPr>
                    <w:snapToGrid w:val="0"/>
                    <w:jc w:val="center"/>
                    <w:rPr>
                      <w:rFonts w:hint="eastAsia" w:eastAsia="宋体"/>
                      <w:color w:val="auto"/>
                      <w:szCs w:val="21"/>
                      <w:lang w:eastAsia="zh-CN"/>
                    </w:rPr>
                  </w:pPr>
                  <w:r>
                    <w:rPr>
                      <w:rFonts w:hint="eastAsia"/>
                      <w:color w:val="auto"/>
                      <w:szCs w:val="21"/>
                      <w:lang w:val="en-US" w:eastAsia="zh-CN"/>
                    </w:rPr>
                    <w:t>4</w:t>
                  </w:r>
                </w:p>
              </w:tc>
              <w:tc>
                <w:tcPr>
                  <w:tcW w:w="620" w:type="pct"/>
                  <w:tcBorders>
                    <w:tl2br w:val="nil"/>
                    <w:tr2bl w:val="nil"/>
                  </w:tcBorders>
                  <w:vAlign w:val="center"/>
                </w:tcPr>
                <w:p w14:paraId="7DABA554">
                  <w:pPr>
                    <w:jc w:val="center"/>
                    <w:rPr>
                      <w:rFonts w:hint="default" w:eastAsia="宋体"/>
                      <w:color w:val="auto"/>
                      <w:szCs w:val="21"/>
                      <w:lang w:val="en-US" w:eastAsia="zh-CN"/>
                    </w:rPr>
                  </w:pPr>
                  <w:r>
                    <w:rPr>
                      <w:rFonts w:hint="eastAsia"/>
                      <w:color w:val="auto"/>
                      <w:szCs w:val="21"/>
                      <w:lang w:val="en-US" w:eastAsia="zh-CN"/>
                    </w:rPr>
                    <w:t>4#厂房</w:t>
                  </w:r>
                </w:p>
              </w:tc>
              <w:tc>
                <w:tcPr>
                  <w:tcW w:w="560" w:type="pct"/>
                  <w:tcBorders>
                    <w:tl2br w:val="nil"/>
                    <w:tr2bl w:val="nil"/>
                  </w:tcBorders>
                  <w:vAlign w:val="center"/>
                </w:tcPr>
                <w:p w14:paraId="4A0DDEC7">
                  <w:pPr>
                    <w:jc w:val="center"/>
                    <w:rPr>
                      <w:rFonts w:hint="default" w:eastAsia="宋体"/>
                      <w:color w:val="auto"/>
                      <w:szCs w:val="21"/>
                      <w:lang w:val="en-US" w:eastAsia="zh-CN"/>
                    </w:rPr>
                  </w:pPr>
                  <w:r>
                    <w:rPr>
                      <w:rFonts w:hint="eastAsia"/>
                      <w:color w:val="auto"/>
                      <w:szCs w:val="21"/>
                      <w:lang w:val="en-US" w:eastAsia="zh-CN"/>
                    </w:rPr>
                    <w:t>8000</w:t>
                  </w:r>
                </w:p>
              </w:tc>
              <w:tc>
                <w:tcPr>
                  <w:tcW w:w="428" w:type="pct"/>
                  <w:tcBorders>
                    <w:tl2br w:val="nil"/>
                    <w:tr2bl w:val="nil"/>
                  </w:tcBorders>
                  <w:vAlign w:val="center"/>
                </w:tcPr>
                <w:p w14:paraId="67DB3497">
                  <w:pPr>
                    <w:snapToGrid w:val="0"/>
                    <w:jc w:val="center"/>
                    <w:rPr>
                      <w:rFonts w:hint="default" w:eastAsia="宋体"/>
                      <w:color w:val="auto"/>
                      <w:szCs w:val="21"/>
                      <w:lang w:val="en-US" w:eastAsia="zh-CN"/>
                    </w:rPr>
                  </w:pPr>
                  <w:r>
                    <w:rPr>
                      <w:rFonts w:hint="eastAsia"/>
                      <w:color w:val="auto"/>
                      <w:szCs w:val="21"/>
                      <w:lang w:val="en-US" w:eastAsia="zh-CN"/>
                    </w:rPr>
                    <w:t>4000</w:t>
                  </w:r>
                </w:p>
              </w:tc>
              <w:tc>
                <w:tcPr>
                  <w:tcW w:w="356" w:type="pct"/>
                  <w:tcBorders>
                    <w:tl2br w:val="nil"/>
                    <w:tr2bl w:val="nil"/>
                  </w:tcBorders>
                  <w:vAlign w:val="center"/>
                </w:tcPr>
                <w:p w14:paraId="1EF60A60">
                  <w:pPr>
                    <w:jc w:val="center"/>
                    <w:rPr>
                      <w:rFonts w:hint="eastAsia" w:eastAsia="宋体"/>
                      <w:color w:val="auto"/>
                      <w:szCs w:val="21"/>
                      <w:lang w:val="en-US" w:eastAsia="zh-CN"/>
                    </w:rPr>
                  </w:pPr>
                  <w:r>
                    <w:rPr>
                      <w:rFonts w:hint="eastAsia"/>
                      <w:color w:val="auto"/>
                      <w:szCs w:val="21"/>
                      <w:lang w:val="en-US" w:eastAsia="zh-CN"/>
                    </w:rPr>
                    <w:t>2</w:t>
                  </w:r>
                </w:p>
              </w:tc>
              <w:tc>
                <w:tcPr>
                  <w:tcW w:w="632" w:type="pct"/>
                  <w:tcBorders>
                    <w:tl2br w:val="nil"/>
                    <w:tr2bl w:val="nil"/>
                  </w:tcBorders>
                  <w:vAlign w:val="center"/>
                </w:tcPr>
                <w:p w14:paraId="3134B530">
                  <w:pPr>
                    <w:jc w:val="center"/>
                    <w:rPr>
                      <w:rFonts w:hint="default" w:eastAsia="宋体"/>
                      <w:color w:val="auto"/>
                      <w:szCs w:val="21"/>
                      <w:lang w:val="en-US" w:eastAsia="zh-CN"/>
                    </w:rPr>
                  </w:pPr>
                  <w:r>
                    <w:rPr>
                      <w:rFonts w:hint="eastAsia"/>
                      <w:color w:val="auto"/>
                      <w:szCs w:val="21"/>
                      <w:lang w:val="en-US" w:eastAsia="zh-CN"/>
                    </w:rPr>
                    <w:t>单层5.5m，楼高11.0m</w:t>
                  </w:r>
                </w:p>
              </w:tc>
              <w:tc>
                <w:tcPr>
                  <w:tcW w:w="2197" w:type="pct"/>
                  <w:tcBorders>
                    <w:tl2br w:val="nil"/>
                    <w:tr2bl w:val="nil"/>
                  </w:tcBorders>
                  <w:vAlign w:val="center"/>
                </w:tcPr>
                <w:p w14:paraId="79D0275A">
                  <w:pPr>
                    <w:snapToGrid w:val="0"/>
                    <w:jc w:val="center"/>
                    <w:rPr>
                      <w:rFonts w:hint="default" w:eastAsia="宋体"/>
                      <w:color w:val="auto"/>
                      <w:szCs w:val="21"/>
                      <w:lang w:val="en-US" w:eastAsia="zh-CN"/>
                    </w:rPr>
                  </w:pPr>
                  <w:r>
                    <w:rPr>
                      <w:rFonts w:hint="eastAsia"/>
                      <w:color w:val="auto"/>
                      <w:szCs w:val="21"/>
                      <w:lang w:val="en-US" w:eastAsia="zh-CN"/>
                    </w:rPr>
                    <w:t>4#厂房共2层，用于3D打印工艺</w:t>
                  </w:r>
                </w:p>
              </w:tc>
            </w:tr>
            <w:tr w14:paraId="324B71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205" w:type="pct"/>
                  <w:tcBorders>
                    <w:tl2br w:val="nil"/>
                    <w:tr2bl w:val="nil"/>
                  </w:tcBorders>
                  <w:vAlign w:val="center"/>
                </w:tcPr>
                <w:p w14:paraId="65F5DF3A">
                  <w:pPr>
                    <w:snapToGrid w:val="0"/>
                    <w:jc w:val="center"/>
                    <w:rPr>
                      <w:rFonts w:hint="eastAsia" w:eastAsia="宋体"/>
                      <w:color w:val="auto"/>
                      <w:szCs w:val="21"/>
                      <w:lang w:eastAsia="zh-CN"/>
                    </w:rPr>
                  </w:pPr>
                  <w:r>
                    <w:rPr>
                      <w:rFonts w:hint="eastAsia"/>
                      <w:color w:val="auto"/>
                      <w:szCs w:val="21"/>
                      <w:lang w:val="en-US" w:eastAsia="zh-CN"/>
                    </w:rPr>
                    <w:t>5</w:t>
                  </w:r>
                </w:p>
              </w:tc>
              <w:tc>
                <w:tcPr>
                  <w:tcW w:w="620" w:type="pct"/>
                  <w:tcBorders>
                    <w:tl2br w:val="nil"/>
                    <w:tr2bl w:val="nil"/>
                  </w:tcBorders>
                  <w:vAlign w:val="center"/>
                </w:tcPr>
                <w:p w14:paraId="0984D639">
                  <w:pPr>
                    <w:jc w:val="center"/>
                    <w:rPr>
                      <w:rFonts w:hint="default" w:eastAsia="宋体"/>
                      <w:color w:val="auto"/>
                      <w:szCs w:val="21"/>
                      <w:lang w:val="en-US" w:eastAsia="zh-CN"/>
                    </w:rPr>
                  </w:pPr>
                  <w:r>
                    <w:rPr>
                      <w:rFonts w:hint="eastAsia"/>
                      <w:color w:val="auto"/>
                      <w:szCs w:val="21"/>
                      <w:lang w:val="en-US" w:eastAsia="zh-CN"/>
                    </w:rPr>
                    <w:t>CNC加工中心</w:t>
                  </w:r>
                </w:p>
              </w:tc>
              <w:tc>
                <w:tcPr>
                  <w:tcW w:w="560" w:type="pct"/>
                  <w:tcBorders>
                    <w:tl2br w:val="nil"/>
                    <w:tr2bl w:val="nil"/>
                  </w:tcBorders>
                  <w:vAlign w:val="center"/>
                </w:tcPr>
                <w:p w14:paraId="7D9B39E3">
                  <w:pPr>
                    <w:jc w:val="center"/>
                    <w:rPr>
                      <w:rFonts w:hint="default" w:eastAsia="宋体"/>
                      <w:color w:val="auto"/>
                      <w:szCs w:val="21"/>
                      <w:lang w:val="en-US" w:eastAsia="zh-CN"/>
                    </w:rPr>
                  </w:pPr>
                  <w:r>
                    <w:rPr>
                      <w:rFonts w:hint="eastAsia"/>
                      <w:color w:val="auto"/>
                      <w:szCs w:val="21"/>
                      <w:lang w:val="en-US" w:eastAsia="zh-CN"/>
                    </w:rPr>
                    <w:t>60000</w:t>
                  </w:r>
                </w:p>
              </w:tc>
              <w:tc>
                <w:tcPr>
                  <w:tcW w:w="428" w:type="pct"/>
                  <w:tcBorders>
                    <w:tl2br w:val="nil"/>
                    <w:tr2bl w:val="nil"/>
                  </w:tcBorders>
                  <w:vAlign w:val="center"/>
                </w:tcPr>
                <w:p w14:paraId="674753B7">
                  <w:pPr>
                    <w:snapToGrid w:val="0"/>
                    <w:jc w:val="center"/>
                    <w:rPr>
                      <w:rFonts w:hint="default" w:eastAsia="宋体"/>
                      <w:color w:val="auto"/>
                      <w:szCs w:val="21"/>
                      <w:lang w:val="en-US" w:eastAsia="zh-CN"/>
                    </w:rPr>
                  </w:pPr>
                  <w:r>
                    <w:rPr>
                      <w:rFonts w:hint="eastAsia"/>
                      <w:color w:val="auto"/>
                      <w:szCs w:val="21"/>
                      <w:lang w:val="en-US" w:eastAsia="zh-CN"/>
                    </w:rPr>
                    <w:t>60000</w:t>
                  </w:r>
                </w:p>
              </w:tc>
              <w:tc>
                <w:tcPr>
                  <w:tcW w:w="356" w:type="pct"/>
                  <w:tcBorders>
                    <w:tl2br w:val="nil"/>
                    <w:tr2bl w:val="nil"/>
                  </w:tcBorders>
                  <w:vAlign w:val="center"/>
                </w:tcPr>
                <w:p w14:paraId="3E569E81">
                  <w:pPr>
                    <w:jc w:val="center"/>
                    <w:rPr>
                      <w:rFonts w:hint="eastAsia" w:eastAsia="宋体"/>
                      <w:color w:val="auto"/>
                      <w:szCs w:val="21"/>
                      <w:lang w:val="en-US" w:eastAsia="zh-CN"/>
                    </w:rPr>
                  </w:pPr>
                  <w:r>
                    <w:rPr>
                      <w:rFonts w:hint="eastAsia"/>
                      <w:color w:val="auto"/>
                      <w:szCs w:val="21"/>
                      <w:lang w:val="en-US" w:eastAsia="zh-CN"/>
                    </w:rPr>
                    <w:t>1</w:t>
                  </w:r>
                </w:p>
              </w:tc>
              <w:tc>
                <w:tcPr>
                  <w:tcW w:w="632" w:type="pct"/>
                  <w:tcBorders>
                    <w:tl2br w:val="nil"/>
                    <w:tr2bl w:val="nil"/>
                  </w:tcBorders>
                  <w:vAlign w:val="center"/>
                </w:tcPr>
                <w:p w14:paraId="1CD0AF86">
                  <w:pPr>
                    <w:jc w:val="center"/>
                    <w:rPr>
                      <w:rFonts w:hint="default"/>
                      <w:color w:val="auto"/>
                      <w:szCs w:val="21"/>
                      <w:lang w:val="en-US" w:eastAsia="zh-CN"/>
                    </w:rPr>
                  </w:pPr>
                  <w:r>
                    <w:rPr>
                      <w:rFonts w:hint="eastAsia"/>
                      <w:color w:val="auto"/>
                      <w:szCs w:val="21"/>
                      <w:lang w:val="en-US" w:eastAsia="zh-CN"/>
                    </w:rPr>
                    <w:t>13.0</w:t>
                  </w:r>
                </w:p>
              </w:tc>
              <w:tc>
                <w:tcPr>
                  <w:tcW w:w="2197" w:type="pct"/>
                  <w:tcBorders>
                    <w:tl2br w:val="nil"/>
                    <w:tr2bl w:val="nil"/>
                  </w:tcBorders>
                  <w:vAlign w:val="center"/>
                </w:tcPr>
                <w:p w14:paraId="42B8154A">
                  <w:pPr>
                    <w:snapToGrid w:val="0"/>
                    <w:jc w:val="center"/>
                    <w:rPr>
                      <w:rFonts w:hint="default" w:eastAsia="宋体"/>
                      <w:color w:val="auto"/>
                      <w:szCs w:val="21"/>
                      <w:lang w:val="en-US" w:eastAsia="zh-CN"/>
                    </w:rPr>
                  </w:pPr>
                  <w:r>
                    <w:rPr>
                      <w:rFonts w:hint="eastAsia"/>
                      <w:color w:val="auto"/>
                      <w:szCs w:val="21"/>
                      <w:lang w:val="en-US" w:eastAsia="zh-CN"/>
                    </w:rPr>
                    <w:t>CNC加工中心共1层，主要有CNC加工件生产线及CNC钣金件生产线</w:t>
                  </w:r>
                </w:p>
              </w:tc>
            </w:tr>
          </w:tbl>
          <w:p w14:paraId="21E99786">
            <w:pPr>
              <w:tabs>
                <w:tab w:val="left" w:pos="720"/>
              </w:tabs>
              <w:adjustRightInd w:val="0"/>
              <w:snapToGrid w:val="0"/>
              <w:spacing w:line="360" w:lineRule="auto"/>
              <w:ind w:firstLine="482" w:firstLineChars="200"/>
              <w:rPr>
                <w:color w:val="auto"/>
                <w:sz w:val="24"/>
              </w:rPr>
            </w:pPr>
            <w:r>
              <w:rPr>
                <w:rFonts w:hint="eastAsia"/>
                <w:b/>
                <w:color w:val="auto"/>
                <w:sz w:val="24"/>
                <w:lang w:eastAsia="zh-CN"/>
              </w:rPr>
              <w:t>2.</w:t>
            </w:r>
            <w:r>
              <w:rPr>
                <w:b/>
                <w:color w:val="auto"/>
                <w:sz w:val="24"/>
              </w:rPr>
              <w:t>主体工程及产品方案</w:t>
            </w:r>
          </w:p>
          <w:p w14:paraId="160E4CBF">
            <w:pPr>
              <w:tabs>
                <w:tab w:val="left" w:pos="720"/>
              </w:tabs>
              <w:adjustRightInd w:val="0"/>
              <w:snapToGrid w:val="0"/>
              <w:spacing w:line="360" w:lineRule="auto"/>
              <w:ind w:firstLine="480" w:firstLineChars="200"/>
              <w:rPr>
                <w:color w:val="auto"/>
                <w:sz w:val="24"/>
              </w:rPr>
            </w:pPr>
            <w:r>
              <w:rPr>
                <w:color w:val="auto"/>
                <w:sz w:val="24"/>
              </w:rPr>
              <w:t>建设项目主体工程及产品方案见表2-2。</w:t>
            </w:r>
          </w:p>
          <w:p w14:paraId="0971172B">
            <w:pPr>
              <w:keepNext/>
              <w:adjustRightInd w:val="0"/>
              <w:snapToGrid w:val="0"/>
              <w:jc w:val="center"/>
              <w:rPr>
                <w:b/>
                <w:color w:val="auto"/>
              </w:rPr>
            </w:pPr>
            <w:r>
              <w:rPr>
                <w:b/>
                <w:color w:val="auto"/>
                <w:sz w:val="24"/>
                <w:szCs w:val="32"/>
              </w:rPr>
              <w:t>表2-2  本项目主体工程及产品方案情况</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5"/>
              <w:gridCol w:w="1448"/>
              <w:gridCol w:w="2288"/>
              <w:gridCol w:w="1989"/>
              <w:gridCol w:w="1252"/>
            </w:tblGrid>
            <w:tr w14:paraId="0D8CBA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635" w:hRule="atLeast"/>
                <w:jc w:val="center"/>
              </w:trPr>
              <w:tc>
                <w:tcPr>
                  <w:tcW w:w="777" w:type="pct"/>
                  <w:vAlign w:val="center"/>
                </w:tcPr>
                <w:p w14:paraId="43C504E1">
                  <w:pPr>
                    <w:jc w:val="center"/>
                    <w:rPr>
                      <w:b/>
                      <w:bCs/>
                      <w:color w:val="auto"/>
                      <w:szCs w:val="21"/>
                    </w:rPr>
                  </w:pPr>
                  <w:r>
                    <w:rPr>
                      <w:rFonts w:hint="eastAsia"/>
                      <w:b/>
                      <w:bCs/>
                      <w:color w:val="auto"/>
                      <w:szCs w:val="21"/>
                    </w:rPr>
                    <w:t>产品名称</w:t>
                  </w:r>
                </w:p>
              </w:tc>
              <w:tc>
                <w:tcPr>
                  <w:tcW w:w="876" w:type="pct"/>
                  <w:vAlign w:val="center"/>
                </w:tcPr>
                <w:p w14:paraId="25FD74F2">
                  <w:pPr>
                    <w:jc w:val="center"/>
                    <w:rPr>
                      <w:b/>
                      <w:bCs/>
                      <w:color w:val="auto"/>
                      <w:szCs w:val="21"/>
                    </w:rPr>
                  </w:pPr>
                  <w:r>
                    <w:rPr>
                      <w:rFonts w:hint="eastAsia"/>
                      <w:b/>
                      <w:bCs/>
                      <w:color w:val="auto"/>
                      <w:szCs w:val="21"/>
                    </w:rPr>
                    <w:t>生产</w:t>
                  </w:r>
                  <w:r>
                    <w:rPr>
                      <w:rFonts w:hint="eastAsia"/>
                      <w:b/>
                      <w:bCs/>
                      <w:color w:val="auto"/>
                      <w:szCs w:val="21"/>
                      <w:lang w:val="en-US" w:eastAsia="zh-CN"/>
                    </w:rPr>
                    <w:t>线</w:t>
                  </w:r>
                  <w:r>
                    <w:rPr>
                      <w:rFonts w:hint="eastAsia"/>
                      <w:b/>
                      <w:bCs/>
                      <w:color w:val="auto"/>
                      <w:szCs w:val="21"/>
                    </w:rPr>
                    <w:t>名称</w:t>
                  </w:r>
                </w:p>
              </w:tc>
              <w:tc>
                <w:tcPr>
                  <w:tcW w:w="1384" w:type="pct"/>
                  <w:vAlign w:val="center"/>
                </w:tcPr>
                <w:p w14:paraId="6F53EBCC">
                  <w:pPr>
                    <w:jc w:val="center"/>
                    <w:rPr>
                      <w:rFonts w:hint="eastAsia" w:eastAsia="宋体"/>
                      <w:b/>
                      <w:bCs/>
                      <w:color w:val="auto"/>
                      <w:szCs w:val="21"/>
                      <w:lang w:eastAsia="zh-CN"/>
                    </w:rPr>
                  </w:pPr>
                  <w:r>
                    <w:rPr>
                      <w:rFonts w:hint="eastAsia"/>
                      <w:b/>
                      <w:bCs/>
                      <w:color w:val="auto"/>
                      <w:szCs w:val="21"/>
                      <w:lang w:val="en-US" w:eastAsia="zh-CN"/>
                    </w:rPr>
                    <w:t>种类</w:t>
                  </w:r>
                </w:p>
              </w:tc>
              <w:tc>
                <w:tcPr>
                  <w:tcW w:w="1203" w:type="pct"/>
                  <w:tcBorders>
                    <w:bottom w:val="single" w:color="auto" w:sz="12" w:space="0"/>
                  </w:tcBorders>
                  <w:vAlign w:val="center"/>
                </w:tcPr>
                <w:p w14:paraId="1DCC8147">
                  <w:pPr>
                    <w:jc w:val="center"/>
                    <w:rPr>
                      <w:b/>
                      <w:bCs/>
                      <w:color w:val="auto"/>
                      <w:szCs w:val="21"/>
                    </w:rPr>
                  </w:pPr>
                  <w:r>
                    <w:rPr>
                      <w:rFonts w:hint="eastAsia"/>
                      <w:b/>
                      <w:bCs/>
                      <w:color w:val="auto"/>
                      <w:szCs w:val="21"/>
                    </w:rPr>
                    <w:t>设计能力</w:t>
                  </w:r>
                </w:p>
              </w:tc>
              <w:tc>
                <w:tcPr>
                  <w:tcW w:w="757" w:type="pct"/>
                  <w:vAlign w:val="center"/>
                </w:tcPr>
                <w:p w14:paraId="32FEB72E">
                  <w:pPr>
                    <w:jc w:val="center"/>
                    <w:rPr>
                      <w:b/>
                      <w:bCs/>
                      <w:color w:val="auto"/>
                      <w:szCs w:val="21"/>
                    </w:rPr>
                  </w:pPr>
                  <w:r>
                    <w:rPr>
                      <w:b/>
                      <w:bCs/>
                      <w:color w:val="auto"/>
                      <w:szCs w:val="21"/>
                    </w:rPr>
                    <w:t>年运行时数</w:t>
                  </w:r>
                </w:p>
              </w:tc>
            </w:tr>
            <w:tr w14:paraId="207F66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777" w:type="pct"/>
                  <w:tcBorders>
                    <w:top w:val="single" w:color="auto" w:sz="12" w:space="0"/>
                    <w:bottom w:val="single" w:color="auto" w:sz="12" w:space="0"/>
                  </w:tcBorders>
                  <w:vAlign w:val="center"/>
                </w:tcPr>
                <w:p w14:paraId="7780338C">
                  <w:pPr>
                    <w:jc w:val="center"/>
                    <w:rPr>
                      <w:rFonts w:hint="default" w:eastAsia="宋体"/>
                      <w:color w:val="auto"/>
                      <w:szCs w:val="21"/>
                      <w:lang w:val="en-US" w:eastAsia="zh-CN"/>
                    </w:rPr>
                  </w:pPr>
                  <w:r>
                    <w:rPr>
                      <w:rFonts w:hint="eastAsia"/>
                      <w:color w:val="auto"/>
                      <w:szCs w:val="21"/>
                      <w:lang w:val="en-US" w:eastAsia="zh-CN"/>
                    </w:rPr>
                    <w:t>CNC加工件</w:t>
                  </w:r>
                </w:p>
              </w:tc>
              <w:tc>
                <w:tcPr>
                  <w:tcW w:w="876" w:type="pct"/>
                  <w:tcBorders>
                    <w:top w:val="single" w:color="auto" w:sz="12" w:space="0"/>
                    <w:bottom w:val="single" w:color="auto" w:sz="12" w:space="0"/>
                  </w:tcBorders>
                  <w:vAlign w:val="center"/>
                </w:tcPr>
                <w:p w14:paraId="72C4572A">
                  <w:pPr>
                    <w:jc w:val="center"/>
                    <w:rPr>
                      <w:color w:val="auto"/>
                      <w:szCs w:val="21"/>
                    </w:rPr>
                  </w:pPr>
                  <w:r>
                    <w:rPr>
                      <w:rFonts w:hint="eastAsia"/>
                      <w:color w:val="auto"/>
                      <w:szCs w:val="21"/>
                      <w:lang w:val="en-US" w:eastAsia="zh-CN"/>
                    </w:rPr>
                    <w:t>CNC加工件</w:t>
                  </w:r>
                  <w:r>
                    <w:rPr>
                      <w:rFonts w:hint="eastAsia"/>
                      <w:color w:val="auto"/>
                      <w:szCs w:val="21"/>
                    </w:rPr>
                    <w:t>生产线</w:t>
                  </w:r>
                </w:p>
              </w:tc>
              <w:tc>
                <w:tcPr>
                  <w:tcW w:w="1384" w:type="pct"/>
                  <w:tcBorders>
                    <w:top w:val="single" w:color="auto" w:sz="12" w:space="0"/>
                    <w:bottom w:val="single" w:color="auto" w:sz="12" w:space="0"/>
                  </w:tcBorders>
                  <w:vAlign w:val="center"/>
                </w:tcPr>
                <w:p w14:paraId="3DD6370E">
                  <w:pPr>
                    <w:jc w:val="center"/>
                    <w:rPr>
                      <w:rFonts w:hint="default" w:eastAsia="宋体"/>
                      <w:color w:val="auto"/>
                      <w:szCs w:val="21"/>
                      <w:lang w:val="en-US" w:eastAsia="zh-CN"/>
                    </w:rPr>
                  </w:pPr>
                  <w:r>
                    <w:rPr>
                      <w:rFonts w:hint="eastAsia"/>
                      <w:color w:val="auto"/>
                      <w:szCs w:val="21"/>
                      <w:lang w:val="en-US" w:eastAsia="zh-CN"/>
                    </w:rPr>
                    <w:t>含平板类零备件、电子产品外壳、产品模型件</w:t>
                  </w:r>
                </w:p>
              </w:tc>
              <w:tc>
                <w:tcPr>
                  <w:tcW w:w="1203" w:type="pct"/>
                  <w:tcBorders>
                    <w:top w:val="single" w:color="auto" w:sz="12" w:space="0"/>
                    <w:bottom w:val="single" w:color="auto" w:sz="12" w:space="0"/>
                  </w:tcBorders>
                  <w:vAlign w:val="center"/>
                </w:tcPr>
                <w:p w14:paraId="606C17EE">
                  <w:pPr>
                    <w:jc w:val="center"/>
                    <w:rPr>
                      <w:rFonts w:hint="eastAsia"/>
                      <w:color w:val="auto"/>
                      <w:szCs w:val="21"/>
                    </w:rPr>
                  </w:pPr>
                  <w:r>
                    <w:rPr>
                      <w:rFonts w:hint="eastAsia"/>
                      <w:color w:val="auto"/>
                      <w:szCs w:val="21"/>
                      <w:lang w:val="en-US" w:eastAsia="zh-CN"/>
                    </w:rPr>
                    <w:t>一期100万件</w:t>
                  </w:r>
                  <w:r>
                    <w:rPr>
                      <w:rFonts w:hint="eastAsia"/>
                      <w:color w:val="auto"/>
                      <w:szCs w:val="21"/>
                    </w:rPr>
                    <w:t>/年</w:t>
                  </w:r>
                </w:p>
                <w:p w14:paraId="5FD76407">
                  <w:pPr>
                    <w:jc w:val="center"/>
                    <w:rPr>
                      <w:rFonts w:hint="default" w:eastAsia="宋体"/>
                      <w:color w:val="auto"/>
                      <w:lang w:val="en-US" w:eastAsia="zh-CN"/>
                    </w:rPr>
                  </w:pPr>
                  <w:r>
                    <w:rPr>
                      <w:rFonts w:hint="eastAsia" w:eastAsia="宋体"/>
                      <w:color w:val="auto"/>
                      <w:szCs w:val="21"/>
                      <w:lang w:val="en-US" w:eastAsia="zh-CN"/>
                    </w:rPr>
                    <w:t>二期403万件/年</w:t>
                  </w:r>
                </w:p>
              </w:tc>
              <w:tc>
                <w:tcPr>
                  <w:tcW w:w="757" w:type="pct"/>
                  <w:vMerge w:val="restart"/>
                  <w:tcBorders>
                    <w:top w:val="single" w:color="auto" w:sz="12" w:space="0"/>
                  </w:tcBorders>
                  <w:vAlign w:val="center"/>
                </w:tcPr>
                <w:p w14:paraId="62533D8C">
                  <w:pPr>
                    <w:jc w:val="center"/>
                    <w:rPr>
                      <w:color w:val="auto"/>
                      <w:szCs w:val="21"/>
                    </w:rPr>
                  </w:pPr>
                  <w:r>
                    <w:rPr>
                      <w:rFonts w:hint="eastAsia"/>
                      <w:color w:val="auto"/>
                      <w:szCs w:val="21"/>
                      <w:lang w:val="en-US" w:eastAsia="zh-CN"/>
                    </w:rPr>
                    <w:t>7920</w:t>
                  </w:r>
                  <w:r>
                    <w:rPr>
                      <w:rFonts w:hint="eastAsia"/>
                      <w:color w:val="auto"/>
                      <w:szCs w:val="21"/>
                    </w:rPr>
                    <w:t>h</w:t>
                  </w:r>
                </w:p>
              </w:tc>
            </w:tr>
            <w:tr w14:paraId="195030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777" w:type="pct"/>
                  <w:tcBorders>
                    <w:top w:val="single" w:color="auto" w:sz="12" w:space="0"/>
                    <w:bottom w:val="single" w:color="auto" w:sz="12" w:space="0"/>
                  </w:tcBorders>
                  <w:vAlign w:val="center"/>
                </w:tcPr>
                <w:p w14:paraId="2F05EA94">
                  <w:pPr>
                    <w:jc w:val="center"/>
                    <w:rPr>
                      <w:rFonts w:hint="default"/>
                      <w:color w:val="auto"/>
                      <w:szCs w:val="21"/>
                      <w:lang w:val="en-US" w:eastAsia="zh-CN"/>
                    </w:rPr>
                  </w:pPr>
                  <w:r>
                    <w:rPr>
                      <w:rFonts w:hint="eastAsia"/>
                      <w:color w:val="auto"/>
                      <w:szCs w:val="21"/>
                      <w:lang w:val="en-US" w:eastAsia="zh-CN"/>
                    </w:rPr>
                    <w:t>CNC钣金件</w:t>
                  </w:r>
                </w:p>
              </w:tc>
              <w:tc>
                <w:tcPr>
                  <w:tcW w:w="876" w:type="pct"/>
                  <w:tcBorders>
                    <w:top w:val="single" w:color="auto" w:sz="12" w:space="0"/>
                    <w:bottom w:val="single" w:color="auto" w:sz="12" w:space="0"/>
                  </w:tcBorders>
                  <w:vAlign w:val="center"/>
                </w:tcPr>
                <w:p w14:paraId="63D367D6">
                  <w:pPr>
                    <w:jc w:val="center"/>
                    <w:rPr>
                      <w:rFonts w:hint="default"/>
                      <w:color w:val="auto"/>
                      <w:szCs w:val="21"/>
                      <w:lang w:val="en-US" w:eastAsia="zh-CN"/>
                    </w:rPr>
                  </w:pPr>
                  <w:r>
                    <w:rPr>
                      <w:rFonts w:hint="eastAsia"/>
                      <w:color w:val="auto"/>
                      <w:szCs w:val="21"/>
                      <w:lang w:val="en-US" w:eastAsia="zh-CN"/>
                    </w:rPr>
                    <w:t>CNC钣金件生产线</w:t>
                  </w:r>
                </w:p>
              </w:tc>
              <w:tc>
                <w:tcPr>
                  <w:tcW w:w="1384" w:type="pct"/>
                  <w:tcBorders>
                    <w:top w:val="single" w:color="auto" w:sz="12" w:space="0"/>
                    <w:bottom w:val="single" w:color="auto" w:sz="12" w:space="0"/>
                  </w:tcBorders>
                  <w:vAlign w:val="center"/>
                </w:tcPr>
                <w:p w14:paraId="02128E2C">
                  <w:pPr>
                    <w:jc w:val="center"/>
                    <w:rPr>
                      <w:rFonts w:hint="default"/>
                      <w:color w:val="auto"/>
                      <w:szCs w:val="21"/>
                      <w:lang w:val="en-US" w:eastAsia="zh-CN"/>
                    </w:rPr>
                  </w:pPr>
                  <w:r>
                    <w:rPr>
                      <w:rFonts w:hint="eastAsia"/>
                      <w:color w:val="auto"/>
                      <w:szCs w:val="21"/>
                      <w:lang w:val="en-US" w:eastAsia="zh-CN"/>
                    </w:rPr>
                    <w:t>含激光切割机、简单结构件、非标外壳件、机箱机柜</w:t>
                  </w:r>
                </w:p>
              </w:tc>
              <w:tc>
                <w:tcPr>
                  <w:tcW w:w="1203" w:type="pct"/>
                  <w:tcBorders>
                    <w:top w:val="single" w:color="auto" w:sz="12" w:space="0"/>
                    <w:bottom w:val="single" w:color="auto" w:sz="12" w:space="0"/>
                  </w:tcBorders>
                  <w:vAlign w:val="center"/>
                </w:tcPr>
                <w:p w14:paraId="4DFBD7AA">
                  <w:pPr>
                    <w:jc w:val="center"/>
                    <w:rPr>
                      <w:rFonts w:hint="eastAsia"/>
                      <w:color w:val="auto"/>
                      <w:szCs w:val="21"/>
                      <w:lang w:val="en-US" w:eastAsia="zh-CN"/>
                    </w:rPr>
                  </w:pPr>
                  <w:r>
                    <w:rPr>
                      <w:rFonts w:hint="eastAsia"/>
                      <w:color w:val="auto"/>
                      <w:szCs w:val="21"/>
                      <w:lang w:val="en-US" w:eastAsia="zh-CN"/>
                    </w:rPr>
                    <w:t>一期0万件/年</w:t>
                  </w:r>
                </w:p>
                <w:p w14:paraId="099485D2">
                  <w:pPr>
                    <w:jc w:val="center"/>
                    <w:rPr>
                      <w:rFonts w:hint="default"/>
                      <w:color w:val="auto"/>
                      <w:szCs w:val="21"/>
                      <w:lang w:val="en-US" w:eastAsia="zh-CN"/>
                    </w:rPr>
                  </w:pPr>
                  <w:r>
                    <w:rPr>
                      <w:rFonts w:hint="eastAsia"/>
                      <w:color w:val="auto"/>
                      <w:szCs w:val="21"/>
                      <w:lang w:val="en-US" w:eastAsia="zh-CN"/>
                    </w:rPr>
                    <w:t>二期127万件/年</w:t>
                  </w:r>
                </w:p>
              </w:tc>
              <w:tc>
                <w:tcPr>
                  <w:tcW w:w="757" w:type="pct"/>
                  <w:vMerge w:val="continue"/>
                  <w:vAlign w:val="center"/>
                </w:tcPr>
                <w:p w14:paraId="0689975E">
                  <w:pPr>
                    <w:jc w:val="center"/>
                    <w:rPr>
                      <w:rFonts w:hint="eastAsia"/>
                      <w:color w:val="auto"/>
                      <w:szCs w:val="21"/>
                      <w:lang w:val="en-US" w:eastAsia="zh-CN"/>
                    </w:rPr>
                  </w:pPr>
                </w:p>
              </w:tc>
            </w:tr>
            <w:tr w14:paraId="7F2A22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4" w:hRule="atLeast"/>
                <w:jc w:val="center"/>
              </w:trPr>
              <w:tc>
                <w:tcPr>
                  <w:tcW w:w="777" w:type="pct"/>
                  <w:tcBorders>
                    <w:top w:val="single" w:color="auto" w:sz="12" w:space="0"/>
                  </w:tcBorders>
                  <w:vAlign w:val="center"/>
                </w:tcPr>
                <w:p w14:paraId="17F2E289">
                  <w:pPr>
                    <w:jc w:val="center"/>
                    <w:rPr>
                      <w:rFonts w:hint="default"/>
                      <w:color w:val="auto"/>
                      <w:szCs w:val="21"/>
                      <w:lang w:val="en-US" w:eastAsia="zh-CN"/>
                    </w:rPr>
                  </w:pPr>
                  <w:r>
                    <w:rPr>
                      <w:rFonts w:hint="eastAsia"/>
                      <w:color w:val="auto"/>
                      <w:szCs w:val="21"/>
                      <w:lang w:val="en-US" w:eastAsia="zh-CN"/>
                    </w:rPr>
                    <w:t>3D打印件</w:t>
                  </w:r>
                </w:p>
              </w:tc>
              <w:tc>
                <w:tcPr>
                  <w:tcW w:w="876" w:type="pct"/>
                  <w:tcBorders>
                    <w:top w:val="single" w:color="auto" w:sz="12" w:space="0"/>
                  </w:tcBorders>
                  <w:vAlign w:val="center"/>
                </w:tcPr>
                <w:p w14:paraId="3A873C08">
                  <w:pPr>
                    <w:jc w:val="center"/>
                    <w:rPr>
                      <w:rFonts w:hint="default" w:eastAsia="宋体"/>
                      <w:color w:val="auto"/>
                      <w:szCs w:val="21"/>
                      <w:lang w:val="en-US" w:eastAsia="zh-CN"/>
                    </w:rPr>
                  </w:pPr>
                  <w:r>
                    <w:rPr>
                      <w:rFonts w:hint="eastAsia"/>
                      <w:color w:val="auto"/>
                      <w:szCs w:val="21"/>
                      <w:lang w:val="en-US" w:eastAsia="zh-CN"/>
                    </w:rPr>
                    <w:t>3D打印件生产线</w:t>
                  </w:r>
                </w:p>
              </w:tc>
              <w:tc>
                <w:tcPr>
                  <w:tcW w:w="1384" w:type="pct"/>
                  <w:tcBorders>
                    <w:top w:val="single" w:color="auto" w:sz="12" w:space="0"/>
                  </w:tcBorders>
                  <w:vAlign w:val="center"/>
                </w:tcPr>
                <w:p w14:paraId="3115BEF3">
                  <w:pPr>
                    <w:jc w:val="center"/>
                    <w:rPr>
                      <w:rFonts w:hint="eastAsia" w:eastAsia="宋体"/>
                      <w:color w:val="auto"/>
                      <w:szCs w:val="21"/>
                      <w:lang w:val="en-US" w:eastAsia="zh-CN"/>
                    </w:rPr>
                  </w:pPr>
                  <w:r>
                    <w:rPr>
                      <w:rFonts w:hint="eastAsia"/>
                      <w:color w:val="auto"/>
                      <w:szCs w:val="21"/>
                      <w:lang w:val="en-US" w:eastAsia="zh-CN"/>
                    </w:rPr>
                    <w:t>含树脂液3D打印品（SLA）、尼龙3D打印品（MJF）、尼龙3D打印品（SLS）、塑料3D打印品（FDM）、金属3D打印品（SLM）</w:t>
                  </w:r>
                </w:p>
              </w:tc>
              <w:tc>
                <w:tcPr>
                  <w:tcW w:w="1203" w:type="pct"/>
                  <w:tcBorders>
                    <w:top w:val="single" w:color="auto" w:sz="12" w:space="0"/>
                  </w:tcBorders>
                  <w:vAlign w:val="center"/>
                </w:tcPr>
                <w:p w14:paraId="592CE267">
                  <w:pPr>
                    <w:jc w:val="center"/>
                    <w:rPr>
                      <w:rFonts w:hint="eastAsia"/>
                      <w:color w:val="auto"/>
                      <w:szCs w:val="21"/>
                      <w:lang w:val="en-US" w:eastAsia="zh-CN"/>
                    </w:rPr>
                  </w:pPr>
                  <w:r>
                    <w:rPr>
                      <w:rFonts w:hint="eastAsia"/>
                      <w:color w:val="auto"/>
                      <w:szCs w:val="21"/>
                      <w:lang w:val="en-US" w:eastAsia="zh-CN"/>
                    </w:rPr>
                    <w:t>一期180.915吨/年</w:t>
                  </w:r>
                </w:p>
                <w:p w14:paraId="58C121FC">
                  <w:pPr>
                    <w:jc w:val="center"/>
                    <w:rPr>
                      <w:rFonts w:hint="default"/>
                      <w:color w:val="auto"/>
                      <w:lang w:val="en-US" w:eastAsia="zh-CN"/>
                    </w:rPr>
                  </w:pPr>
                  <w:r>
                    <w:rPr>
                      <w:rFonts w:hint="eastAsia" w:eastAsia="宋体"/>
                      <w:color w:val="auto"/>
                      <w:szCs w:val="21"/>
                      <w:lang w:val="en-US" w:eastAsia="zh-CN"/>
                    </w:rPr>
                    <w:t>二期180.915吨/年</w:t>
                  </w:r>
                </w:p>
              </w:tc>
              <w:tc>
                <w:tcPr>
                  <w:tcW w:w="757" w:type="pct"/>
                  <w:vMerge w:val="continue"/>
                  <w:vAlign w:val="center"/>
                </w:tcPr>
                <w:p w14:paraId="2B03070F">
                  <w:pPr>
                    <w:jc w:val="center"/>
                    <w:rPr>
                      <w:rFonts w:hint="eastAsia"/>
                      <w:color w:val="auto"/>
                      <w:szCs w:val="21"/>
                    </w:rPr>
                  </w:pPr>
                </w:p>
              </w:tc>
            </w:tr>
          </w:tbl>
          <w:p w14:paraId="26346D90">
            <w:pPr>
              <w:tabs>
                <w:tab w:val="left" w:pos="720"/>
              </w:tabs>
              <w:adjustRightInd w:val="0"/>
              <w:snapToGrid w:val="0"/>
              <w:spacing w:line="360" w:lineRule="auto"/>
              <w:rPr>
                <w:color w:val="auto"/>
              </w:rPr>
            </w:pPr>
          </w:p>
        </w:tc>
      </w:tr>
      <w:tr w14:paraId="2A2F8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34" w:hRule="atLeast"/>
          <w:jc w:val="center"/>
        </w:trPr>
        <w:tc>
          <w:tcPr>
            <w:tcW w:w="496" w:type="dxa"/>
            <w:vAlign w:val="center"/>
          </w:tcPr>
          <w:p w14:paraId="143DD6D6">
            <w:pPr>
              <w:pStyle w:val="81"/>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481" w:type="dxa"/>
          </w:tcPr>
          <w:p w14:paraId="7E3C02A3">
            <w:pPr>
              <w:tabs>
                <w:tab w:val="left" w:pos="720"/>
              </w:tabs>
              <w:adjustRightInd w:val="0"/>
              <w:snapToGrid w:val="0"/>
              <w:spacing w:line="360" w:lineRule="auto"/>
              <w:ind w:firstLine="482" w:firstLineChars="200"/>
              <w:rPr>
                <w:b/>
                <w:color w:val="auto"/>
                <w:sz w:val="24"/>
              </w:rPr>
            </w:pPr>
            <w:r>
              <w:rPr>
                <w:rFonts w:hint="eastAsia"/>
                <w:b/>
                <w:color w:val="auto"/>
                <w:sz w:val="24"/>
              </w:rPr>
              <w:t>四、</w:t>
            </w:r>
            <w:r>
              <w:rPr>
                <w:b/>
                <w:color w:val="auto"/>
                <w:sz w:val="24"/>
              </w:rPr>
              <w:t>主要公辅工程</w:t>
            </w:r>
          </w:p>
          <w:p w14:paraId="76F1DD35">
            <w:pPr>
              <w:tabs>
                <w:tab w:val="left" w:pos="720"/>
              </w:tabs>
              <w:adjustRightInd w:val="0"/>
              <w:snapToGrid w:val="0"/>
              <w:spacing w:line="360" w:lineRule="auto"/>
              <w:ind w:firstLine="480" w:firstLineChars="200"/>
              <w:rPr>
                <w:color w:val="auto"/>
                <w:sz w:val="24"/>
              </w:rPr>
            </w:pPr>
            <w:r>
              <w:rPr>
                <w:color w:val="auto"/>
                <w:sz w:val="24"/>
              </w:rPr>
              <w:t>项目建成后公辅工程具体见表2-3。</w:t>
            </w:r>
          </w:p>
          <w:p w14:paraId="083AEC64">
            <w:pPr>
              <w:keepNext/>
              <w:adjustRightInd w:val="0"/>
              <w:snapToGrid w:val="0"/>
              <w:jc w:val="center"/>
              <w:rPr>
                <w:b/>
                <w:color w:val="auto"/>
                <w:szCs w:val="21"/>
              </w:rPr>
            </w:pPr>
            <w:r>
              <w:rPr>
                <w:b/>
                <w:color w:val="auto"/>
                <w:sz w:val="24"/>
              </w:rPr>
              <w:t xml:space="preserve">表2-3  </w:t>
            </w:r>
            <w:r>
              <w:rPr>
                <w:rFonts w:hint="eastAsia"/>
                <w:b/>
                <w:color w:val="auto"/>
                <w:sz w:val="24"/>
              </w:rPr>
              <w:t>本项目主要公辅工程组成一览表</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47"/>
              <w:gridCol w:w="564"/>
              <w:gridCol w:w="567"/>
              <w:gridCol w:w="888"/>
              <w:gridCol w:w="1972"/>
              <w:gridCol w:w="1810"/>
              <w:gridCol w:w="1914"/>
            </w:tblGrid>
            <w:tr w14:paraId="0C14F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tcBorders>
                    <w:top w:val="single" w:color="auto" w:sz="12" w:space="0"/>
                    <w:left w:val="nil"/>
                    <w:bottom w:val="single" w:color="auto" w:sz="12" w:space="0"/>
                  </w:tcBorders>
                  <w:vAlign w:val="center"/>
                </w:tcPr>
                <w:p w14:paraId="5EB09D6C">
                  <w:pPr>
                    <w:pStyle w:val="477"/>
                    <w:spacing w:after="0"/>
                    <w:rPr>
                      <w:b/>
                      <w:color w:val="auto"/>
                      <w:szCs w:val="21"/>
                    </w:rPr>
                  </w:pPr>
                  <w:r>
                    <w:rPr>
                      <w:b/>
                      <w:color w:val="auto"/>
                      <w:szCs w:val="21"/>
                    </w:rPr>
                    <w:t>类别</w:t>
                  </w:r>
                </w:p>
              </w:tc>
              <w:tc>
                <w:tcPr>
                  <w:tcW w:w="1221" w:type="pct"/>
                  <w:gridSpan w:val="3"/>
                  <w:tcBorders>
                    <w:top w:val="single" w:color="auto" w:sz="12" w:space="0"/>
                    <w:bottom w:val="single" w:color="auto" w:sz="12" w:space="0"/>
                  </w:tcBorders>
                  <w:vAlign w:val="center"/>
                </w:tcPr>
                <w:p w14:paraId="1796E3C9">
                  <w:pPr>
                    <w:pStyle w:val="477"/>
                    <w:spacing w:after="0"/>
                    <w:rPr>
                      <w:b/>
                      <w:color w:val="auto"/>
                      <w:szCs w:val="21"/>
                    </w:rPr>
                  </w:pPr>
                  <w:r>
                    <w:rPr>
                      <w:b/>
                      <w:color w:val="auto"/>
                      <w:szCs w:val="21"/>
                    </w:rPr>
                    <w:t>工程名称</w:t>
                  </w:r>
                </w:p>
              </w:tc>
              <w:tc>
                <w:tcPr>
                  <w:tcW w:w="2288" w:type="pct"/>
                  <w:gridSpan w:val="2"/>
                  <w:tcBorders>
                    <w:top w:val="single" w:color="auto" w:sz="12" w:space="0"/>
                    <w:bottom w:val="single" w:color="auto" w:sz="12" w:space="0"/>
                  </w:tcBorders>
                  <w:vAlign w:val="center"/>
                </w:tcPr>
                <w:p w14:paraId="71AC37E6">
                  <w:pPr>
                    <w:pStyle w:val="477"/>
                    <w:spacing w:after="0"/>
                    <w:rPr>
                      <w:b/>
                      <w:color w:val="auto"/>
                      <w:szCs w:val="21"/>
                    </w:rPr>
                  </w:pPr>
                  <w:r>
                    <w:rPr>
                      <w:rFonts w:hint="eastAsia"/>
                      <w:b/>
                      <w:color w:val="auto"/>
                      <w:szCs w:val="21"/>
                    </w:rPr>
                    <w:t>规模</w:t>
                  </w:r>
                </w:p>
              </w:tc>
              <w:tc>
                <w:tcPr>
                  <w:tcW w:w="1158" w:type="pct"/>
                  <w:tcBorders>
                    <w:top w:val="single" w:color="auto" w:sz="12" w:space="0"/>
                    <w:bottom w:val="single" w:color="auto" w:sz="12" w:space="0"/>
                    <w:right w:val="nil"/>
                  </w:tcBorders>
                  <w:vAlign w:val="center"/>
                </w:tcPr>
                <w:p w14:paraId="7AE62D68">
                  <w:pPr>
                    <w:pStyle w:val="477"/>
                    <w:spacing w:after="0"/>
                    <w:rPr>
                      <w:b/>
                      <w:color w:val="auto"/>
                      <w:szCs w:val="21"/>
                    </w:rPr>
                  </w:pPr>
                  <w:r>
                    <w:rPr>
                      <w:b/>
                      <w:color w:val="auto"/>
                      <w:szCs w:val="21"/>
                    </w:rPr>
                    <w:t>备注</w:t>
                  </w:r>
                </w:p>
              </w:tc>
            </w:tr>
            <w:tr w14:paraId="30BFB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4" w:hRule="atLeast"/>
                <w:jc w:val="center"/>
              </w:trPr>
              <w:tc>
                <w:tcPr>
                  <w:tcW w:w="331" w:type="pct"/>
                  <w:vMerge w:val="restart"/>
                  <w:tcBorders>
                    <w:top w:val="single" w:color="auto" w:sz="12" w:space="0"/>
                    <w:left w:val="nil"/>
                    <w:bottom w:val="single" w:color="auto" w:sz="4" w:space="0"/>
                  </w:tcBorders>
                  <w:vAlign w:val="center"/>
                </w:tcPr>
                <w:p w14:paraId="28523971">
                  <w:pPr>
                    <w:pStyle w:val="477"/>
                    <w:spacing w:after="0"/>
                    <w:rPr>
                      <w:b/>
                      <w:color w:val="auto"/>
                      <w:szCs w:val="21"/>
                    </w:rPr>
                  </w:pPr>
                  <w:r>
                    <w:rPr>
                      <w:rFonts w:hint="eastAsia"/>
                      <w:bCs/>
                      <w:color w:val="auto"/>
                      <w:szCs w:val="21"/>
                    </w:rPr>
                    <w:t>主体工程</w:t>
                  </w:r>
                </w:p>
              </w:tc>
              <w:tc>
                <w:tcPr>
                  <w:tcW w:w="1221" w:type="pct"/>
                  <w:gridSpan w:val="3"/>
                  <w:vMerge w:val="restart"/>
                  <w:tcBorders>
                    <w:top w:val="single" w:color="auto" w:sz="12" w:space="0"/>
                    <w:bottom w:val="single" w:color="auto" w:sz="4" w:space="0"/>
                  </w:tcBorders>
                  <w:vAlign w:val="center"/>
                </w:tcPr>
                <w:p w14:paraId="3F88FCDD">
                  <w:pPr>
                    <w:pStyle w:val="477"/>
                    <w:spacing w:after="0"/>
                    <w:rPr>
                      <w:bCs/>
                      <w:color w:val="auto"/>
                      <w:szCs w:val="21"/>
                    </w:rPr>
                  </w:pPr>
                  <w:r>
                    <w:rPr>
                      <w:rFonts w:hint="eastAsia"/>
                      <w:bCs/>
                      <w:color w:val="auto"/>
                      <w:szCs w:val="21"/>
                    </w:rPr>
                    <w:t>生产车间</w:t>
                  </w:r>
                </w:p>
              </w:tc>
              <w:tc>
                <w:tcPr>
                  <w:tcW w:w="2288" w:type="pct"/>
                  <w:gridSpan w:val="2"/>
                  <w:tcBorders>
                    <w:top w:val="single" w:color="auto" w:sz="12" w:space="0"/>
                    <w:bottom w:val="single" w:color="auto" w:sz="4" w:space="0"/>
                  </w:tcBorders>
                  <w:vAlign w:val="center"/>
                </w:tcPr>
                <w:p w14:paraId="3FDFECED">
                  <w:pPr>
                    <w:pStyle w:val="477"/>
                    <w:spacing w:after="0"/>
                    <w:rPr>
                      <w:rFonts w:hint="default" w:eastAsia="宋体"/>
                      <w:bCs/>
                      <w:color w:val="auto"/>
                      <w:szCs w:val="21"/>
                      <w:lang w:val="en-US" w:eastAsia="zh-CN"/>
                    </w:rPr>
                  </w:pPr>
                  <w:r>
                    <w:rPr>
                      <w:rFonts w:hint="eastAsia"/>
                      <w:bCs/>
                      <w:color w:val="auto"/>
                      <w:szCs w:val="21"/>
                      <w:lang w:val="en-US" w:eastAsia="zh-CN"/>
                    </w:rPr>
                    <w:t>1#厂房</w:t>
                  </w:r>
                </w:p>
              </w:tc>
              <w:tc>
                <w:tcPr>
                  <w:tcW w:w="1158" w:type="pct"/>
                  <w:tcBorders>
                    <w:top w:val="single" w:color="auto" w:sz="12" w:space="0"/>
                    <w:bottom w:val="single" w:color="auto" w:sz="4" w:space="0"/>
                    <w:right w:val="nil"/>
                  </w:tcBorders>
                  <w:vAlign w:val="center"/>
                </w:tcPr>
                <w:p w14:paraId="0714DC6A">
                  <w:pPr>
                    <w:snapToGrid w:val="0"/>
                    <w:jc w:val="center"/>
                    <w:rPr>
                      <w:rFonts w:hint="default"/>
                      <w:bCs/>
                      <w:color w:val="auto"/>
                      <w:szCs w:val="21"/>
                      <w:lang w:val="en-US"/>
                    </w:rPr>
                  </w:pPr>
                  <w:r>
                    <w:rPr>
                      <w:rFonts w:hint="eastAsia"/>
                      <w:color w:val="auto"/>
                      <w:szCs w:val="21"/>
                      <w:lang w:val="en-US" w:eastAsia="zh-CN"/>
                    </w:rPr>
                    <w:t>空置厂房，备用</w:t>
                  </w:r>
                </w:p>
              </w:tc>
            </w:tr>
            <w:tr w14:paraId="78BC7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4" w:hRule="atLeast"/>
                <w:jc w:val="center"/>
              </w:trPr>
              <w:tc>
                <w:tcPr>
                  <w:tcW w:w="331" w:type="pct"/>
                  <w:vMerge w:val="continue"/>
                  <w:tcBorders>
                    <w:top w:val="single" w:color="auto" w:sz="4" w:space="0"/>
                    <w:left w:val="nil"/>
                    <w:bottom w:val="single" w:color="auto" w:sz="4" w:space="0"/>
                  </w:tcBorders>
                  <w:vAlign w:val="center"/>
                </w:tcPr>
                <w:p w14:paraId="41A0151F">
                  <w:pPr>
                    <w:pStyle w:val="477"/>
                    <w:spacing w:after="0"/>
                    <w:rPr>
                      <w:color w:val="auto"/>
                    </w:rPr>
                  </w:pPr>
                </w:p>
              </w:tc>
              <w:tc>
                <w:tcPr>
                  <w:tcW w:w="1221" w:type="pct"/>
                  <w:gridSpan w:val="3"/>
                  <w:vMerge w:val="continue"/>
                  <w:tcBorders>
                    <w:top w:val="single" w:color="auto" w:sz="4" w:space="0"/>
                    <w:bottom w:val="single" w:color="auto" w:sz="4" w:space="0"/>
                  </w:tcBorders>
                  <w:vAlign w:val="center"/>
                </w:tcPr>
                <w:p w14:paraId="5FE3C604">
                  <w:pPr>
                    <w:pStyle w:val="477"/>
                    <w:spacing w:after="0"/>
                    <w:rPr>
                      <w:color w:val="auto"/>
                    </w:rPr>
                  </w:pPr>
                </w:p>
              </w:tc>
              <w:tc>
                <w:tcPr>
                  <w:tcW w:w="2288" w:type="pct"/>
                  <w:gridSpan w:val="2"/>
                  <w:tcBorders>
                    <w:top w:val="single" w:color="auto" w:sz="4" w:space="0"/>
                    <w:bottom w:val="single" w:color="auto" w:sz="4" w:space="0"/>
                  </w:tcBorders>
                  <w:vAlign w:val="center"/>
                </w:tcPr>
                <w:p w14:paraId="59335781">
                  <w:pPr>
                    <w:pStyle w:val="477"/>
                    <w:spacing w:after="0"/>
                    <w:rPr>
                      <w:rFonts w:hint="eastAsia"/>
                      <w:bCs/>
                      <w:color w:val="auto"/>
                      <w:szCs w:val="21"/>
                      <w:lang w:val="en-US" w:eastAsia="zh-CN"/>
                    </w:rPr>
                  </w:pPr>
                  <w:r>
                    <w:rPr>
                      <w:rFonts w:hint="eastAsia"/>
                      <w:bCs/>
                      <w:color w:val="auto"/>
                      <w:szCs w:val="21"/>
                      <w:lang w:val="en-US" w:eastAsia="zh-CN"/>
                    </w:rPr>
                    <w:t>2#厂房</w:t>
                  </w:r>
                </w:p>
              </w:tc>
              <w:tc>
                <w:tcPr>
                  <w:tcW w:w="1158" w:type="pct"/>
                  <w:tcBorders>
                    <w:top w:val="single" w:color="auto" w:sz="4" w:space="0"/>
                    <w:bottom w:val="single" w:color="auto" w:sz="4" w:space="0"/>
                    <w:right w:val="nil"/>
                  </w:tcBorders>
                  <w:vAlign w:val="center"/>
                </w:tcPr>
                <w:p w14:paraId="213F9C0B">
                  <w:pPr>
                    <w:snapToGrid w:val="0"/>
                    <w:jc w:val="center"/>
                    <w:rPr>
                      <w:rFonts w:hint="eastAsia"/>
                      <w:color w:val="auto"/>
                      <w:szCs w:val="21"/>
                      <w:lang w:val="en-US" w:eastAsia="zh-CN"/>
                    </w:rPr>
                  </w:pPr>
                  <w:r>
                    <w:rPr>
                      <w:rFonts w:hint="eastAsia"/>
                      <w:color w:val="auto"/>
                      <w:szCs w:val="21"/>
                      <w:lang w:val="en-US" w:eastAsia="zh-CN"/>
                    </w:rPr>
                    <w:t>空置厂房，备用</w:t>
                  </w:r>
                </w:p>
              </w:tc>
            </w:tr>
            <w:tr w14:paraId="3D17F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331" w:type="pct"/>
                  <w:vMerge w:val="continue"/>
                  <w:tcBorders>
                    <w:top w:val="single" w:color="auto" w:sz="4" w:space="0"/>
                    <w:left w:val="nil"/>
                    <w:bottom w:val="single" w:color="auto" w:sz="4" w:space="0"/>
                  </w:tcBorders>
                  <w:vAlign w:val="center"/>
                </w:tcPr>
                <w:p w14:paraId="7AADA367">
                  <w:pPr>
                    <w:pStyle w:val="477"/>
                    <w:spacing w:after="0"/>
                    <w:rPr>
                      <w:color w:val="auto"/>
                    </w:rPr>
                  </w:pPr>
                </w:p>
              </w:tc>
              <w:tc>
                <w:tcPr>
                  <w:tcW w:w="1221" w:type="pct"/>
                  <w:gridSpan w:val="3"/>
                  <w:vMerge w:val="continue"/>
                  <w:tcBorders>
                    <w:top w:val="single" w:color="auto" w:sz="4" w:space="0"/>
                    <w:bottom w:val="single" w:color="auto" w:sz="4" w:space="0"/>
                  </w:tcBorders>
                  <w:vAlign w:val="center"/>
                </w:tcPr>
                <w:p w14:paraId="731E1160">
                  <w:pPr>
                    <w:pStyle w:val="477"/>
                    <w:spacing w:after="0"/>
                    <w:rPr>
                      <w:color w:val="auto"/>
                    </w:rPr>
                  </w:pPr>
                </w:p>
              </w:tc>
              <w:tc>
                <w:tcPr>
                  <w:tcW w:w="2288" w:type="pct"/>
                  <w:gridSpan w:val="2"/>
                  <w:tcBorders>
                    <w:top w:val="single" w:color="auto" w:sz="4" w:space="0"/>
                    <w:bottom w:val="single" w:color="auto" w:sz="4" w:space="0"/>
                  </w:tcBorders>
                  <w:vAlign w:val="center"/>
                </w:tcPr>
                <w:p w14:paraId="5F4B8741">
                  <w:pPr>
                    <w:pStyle w:val="477"/>
                    <w:spacing w:after="0"/>
                    <w:rPr>
                      <w:rFonts w:hint="eastAsia"/>
                      <w:bCs/>
                      <w:color w:val="auto"/>
                      <w:szCs w:val="21"/>
                      <w:lang w:val="en-US" w:eastAsia="zh-CN"/>
                    </w:rPr>
                  </w:pPr>
                  <w:r>
                    <w:rPr>
                      <w:rFonts w:hint="eastAsia"/>
                      <w:bCs/>
                      <w:color w:val="auto"/>
                      <w:szCs w:val="21"/>
                      <w:lang w:val="en-US" w:eastAsia="zh-CN"/>
                    </w:rPr>
                    <w:t>3#厂房</w:t>
                  </w:r>
                </w:p>
              </w:tc>
              <w:tc>
                <w:tcPr>
                  <w:tcW w:w="1158" w:type="pct"/>
                  <w:tcBorders>
                    <w:top w:val="single" w:color="auto" w:sz="4" w:space="0"/>
                    <w:bottom w:val="single" w:color="auto" w:sz="4" w:space="0"/>
                    <w:right w:val="nil"/>
                  </w:tcBorders>
                  <w:vAlign w:val="center"/>
                </w:tcPr>
                <w:p w14:paraId="3AA8AF0A">
                  <w:pPr>
                    <w:snapToGrid w:val="0"/>
                    <w:jc w:val="center"/>
                    <w:rPr>
                      <w:rFonts w:hint="eastAsia"/>
                      <w:color w:val="auto"/>
                      <w:szCs w:val="21"/>
                      <w:lang w:val="en-US" w:eastAsia="zh-CN"/>
                    </w:rPr>
                  </w:pPr>
                  <w:r>
                    <w:rPr>
                      <w:rFonts w:hint="eastAsia"/>
                      <w:color w:val="auto"/>
                      <w:szCs w:val="21"/>
                      <w:lang w:val="en-US" w:eastAsia="zh-CN"/>
                    </w:rPr>
                    <w:t>3#厂房共2层，本项目只涉及第二层，用于3D打印工艺，包括打磨区、喷涂区、风干区等</w:t>
                  </w:r>
                </w:p>
              </w:tc>
            </w:tr>
            <w:tr w14:paraId="2F7FE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4" w:hRule="atLeast"/>
                <w:jc w:val="center"/>
              </w:trPr>
              <w:tc>
                <w:tcPr>
                  <w:tcW w:w="331" w:type="pct"/>
                  <w:vMerge w:val="continue"/>
                  <w:tcBorders>
                    <w:top w:val="single" w:color="auto" w:sz="4" w:space="0"/>
                    <w:left w:val="nil"/>
                    <w:bottom w:val="single" w:color="auto" w:sz="4" w:space="0"/>
                  </w:tcBorders>
                  <w:vAlign w:val="center"/>
                </w:tcPr>
                <w:p w14:paraId="0C37D49D">
                  <w:pPr>
                    <w:pStyle w:val="477"/>
                    <w:spacing w:after="0"/>
                    <w:rPr>
                      <w:color w:val="auto"/>
                    </w:rPr>
                  </w:pPr>
                </w:p>
              </w:tc>
              <w:tc>
                <w:tcPr>
                  <w:tcW w:w="1221" w:type="pct"/>
                  <w:gridSpan w:val="3"/>
                  <w:vMerge w:val="continue"/>
                  <w:tcBorders>
                    <w:top w:val="single" w:color="auto" w:sz="4" w:space="0"/>
                    <w:bottom w:val="single" w:color="auto" w:sz="4" w:space="0"/>
                  </w:tcBorders>
                  <w:vAlign w:val="center"/>
                </w:tcPr>
                <w:p w14:paraId="412B7A8D">
                  <w:pPr>
                    <w:pStyle w:val="477"/>
                    <w:spacing w:after="0"/>
                    <w:rPr>
                      <w:color w:val="auto"/>
                    </w:rPr>
                  </w:pPr>
                </w:p>
              </w:tc>
              <w:tc>
                <w:tcPr>
                  <w:tcW w:w="2288" w:type="pct"/>
                  <w:gridSpan w:val="2"/>
                  <w:tcBorders>
                    <w:top w:val="single" w:color="auto" w:sz="4" w:space="0"/>
                    <w:bottom w:val="single" w:color="auto" w:sz="4" w:space="0"/>
                  </w:tcBorders>
                  <w:vAlign w:val="center"/>
                </w:tcPr>
                <w:p w14:paraId="18E9D891">
                  <w:pPr>
                    <w:pStyle w:val="477"/>
                    <w:spacing w:after="0"/>
                    <w:rPr>
                      <w:rFonts w:hint="default" w:eastAsia="宋体"/>
                      <w:bCs/>
                      <w:color w:val="auto"/>
                      <w:szCs w:val="21"/>
                      <w:lang w:val="en-US" w:eastAsia="zh-CN"/>
                    </w:rPr>
                  </w:pPr>
                  <w:r>
                    <w:rPr>
                      <w:rFonts w:hint="eastAsia"/>
                      <w:bCs/>
                      <w:color w:val="auto"/>
                      <w:szCs w:val="21"/>
                      <w:lang w:val="en-US" w:eastAsia="zh-CN"/>
                    </w:rPr>
                    <w:t>4#厂房</w:t>
                  </w:r>
                </w:p>
              </w:tc>
              <w:tc>
                <w:tcPr>
                  <w:tcW w:w="1158" w:type="pct"/>
                  <w:tcBorders>
                    <w:top w:val="single" w:color="auto" w:sz="4" w:space="0"/>
                    <w:bottom w:val="single" w:color="auto" w:sz="4" w:space="0"/>
                    <w:right w:val="nil"/>
                  </w:tcBorders>
                  <w:vAlign w:val="center"/>
                </w:tcPr>
                <w:p w14:paraId="703E2B15">
                  <w:pPr>
                    <w:snapToGrid w:val="0"/>
                    <w:jc w:val="center"/>
                    <w:rPr>
                      <w:rFonts w:hint="default"/>
                      <w:bCs/>
                      <w:color w:val="auto"/>
                      <w:szCs w:val="21"/>
                      <w:lang w:val="en-US"/>
                    </w:rPr>
                  </w:pPr>
                  <w:r>
                    <w:rPr>
                      <w:rFonts w:hint="eastAsia"/>
                      <w:color w:val="auto"/>
                      <w:szCs w:val="21"/>
                      <w:lang w:val="en-US" w:eastAsia="zh-CN"/>
                    </w:rPr>
                    <w:t>4#厂房共2层，用于3D打印工艺，包括树脂打磨、喷砂、打磨、固化、清洗、3D打印等</w:t>
                  </w:r>
                </w:p>
              </w:tc>
            </w:tr>
            <w:tr w14:paraId="1501B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1" w:type="pct"/>
                  <w:vMerge w:val="continue"/>
                  <w:tcBorders>
                    <w:top w:val="single" w:color="auto" w:sz="4" w:space="0"/>
                    <w:left w:val="nil"/>
                    <w:bottom w:val="single" w:color="auto" w:sz="4" w:space="0"/>
                  </w:tcBorders>
                  <w:vAlign w:val="center"/>
                </w:tcPr>
                <w:p w14:paraId="4D5FB29C">
                  <w:pPr>
                    <w:pStyle w:val="477"/>
                    <w:spacing w:after="0"/>
                    <w:rPr>
                      <w:bCs/>
                      <w:color w:val="auto"/>
                      <w:szCs w:val="21"/>
                    </w:rPr>
                  </w:pPr>
                </w:p>
              </w:tc>
              <w:tc>
                <w:tcPr>
                  <w:tcW w:w="1221" w:type="pct"/>
                  <w:gridSpan w:val="3"/>
                  <w:vMerge w:val="continue"/>
                  <w:tcBorders>
                    <w:top w:val="single" w:color="auto" w:sz="4" w:space="0"/>
                    <w:bottom w:val="single" w:color="auto" w:sz="4" w:space="0"/>
                  </w:tcBorders>
                  <w:vAlign w:val="center"/>
                </w:tcPr>
                <w:p w14:paraId="129C41B7">
                  <w:pPr>
                    <w:pStyle w:val="477"/>
                    <w:spacing w:after="0"/>
                    <w:rPr>
                      <w:bCs/>
                      <w:color w:val="auto"/>
                      <w:szCs w:val="21"/>
                    </w:rPr>
                  </w:pPr>
                </w:p>
              </w:tc>
              <w:tc>
                <w:tcPr>
                  <w:tcW w:w="2288" w:type="pct"/>
                  <w:gridSpan w:val="2"/>
                  <w:tcBorders>
                    <w:top w:val="single" w:color="auto" w:sz="4" w:space="0"/>
                    <w:bottom w:val="single" w:color="auto" w:sz="4" w:space="0"/>
                  </w:tcBorders>
                  <w:vAlign w:val="center"/>
                </w:tcPr>
                <w:p w14:paraId="65E8ECF5">
                  <w:pPr>
                    <w:pStyle w:val="477"/>
                    <w:spacing w:after="0"/>
                    <w:rPr>
                      <w:rFonts w:hint="default" w:eastAsia="宋体"/>
                      <w:bCs/>
                      <w:color w:val="auto"/>
                      <w:szCs w:val="21"/>
                      <w:lang w:val="en-US" w:eastAsia="zh-CN"/>
                    </w:rPr>
                  </w:pPr>
                  <w:r>
                    <w:rPr>
                      <w:rFonts w:hint="eastAsia"/>
                      <w:bCs/>
                      <w:color w:val="auto"/>
                      <w:szCs w:val="21"/>
                      <w:lang w:val="en-US" w:eastAsia="zh-CN"/>
                    </w:rPr>
                    <w:t>CNC加工中心</w:t>
                  </w:r>
                </w:p>
              </w:tc>
              <w:tc>
                <w:tcPr>
                  <w:tcW w:w="1158" w:type="pct"/>
                  <w:tcBorders>
                    <w:top w:val="single" w:color="auto" w:sz="4" w:space="0"/>
                    <w:bottom w:val="single" w:color="auto" w:sz="4" w:space="0"/>
                    <w:right w:val="nil"/>
                  </w:tcBorders>
                  <w:vAlign w:val="center"/>
                </w:tcPr>
                <w:p w14:paraId="00A10755">
                  <w:pPr>
                    <w:snapToGrid w:val="0"/>
                    <w:jc w:val="center"/>
                    <w:rPr>
                      <w:bCs/>
                      <w:color w:val="auto"/>
                      <w:szCs w:val="21"/>
                    </w:rPr>
                  </w:pPr>
                  <w:r>
                    <w:rPr>
                      <w:rFonts w:hint="eastAsia"/>
                      <w:color w:val="auto"/>
                      <w:szCs w:val="21"/>
                      <w:lang w:val="en-US" w:eastAsia="zh-CN"/>
                    </w:rPr>
                    <w:t>CNC加工中心共1层，主要有CNC加工件生产线及CNC钣金件生产线</w:t>
                  </w:r>
                </w:p>
              </w:tc>
            </w:tr>
            <w:tr w14:paraId="7C31D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restart"/>
                  <w:tcBorders>
                    <w:top w:val="single" w:color="auto" w:sz="4" w:space="0"/>
                    <w:left w:val="nil"/>
                  </w:tcBorders>
                  <w:vAlign w:val="center"/>
                </w:tcPr>
                <w:p w14:paraId="50CDAC32">
                  <w:pPr>
                    <w:pStyle w:val="477"/>
                    <w:spacing w:after="0"/>
                    <w:rPr>
                      <w:color w:val="auto"/>
                      <w:szCs w:val="21"/>
                    </w:rPr>
                  </w:pPr>
                  <w:r>
                    <w:rPr>
                      <w:color w:val="auto"/>
                      <w:szCs w:val="21"/>
                    </w:rPr>
                    <w:t>储运工程</w:t>
                  </w:r>
                </w:p>
              </w:tc>
              <w:tc>
                <w:tcPr>
                  <w:tcW w:w="1221" w:type="pct"/>
                  <w:gridSpan w:val="3"/>
                  <w:tcBorders>
                    <w:top w:val="single" w:color="auto" w:sz="4" w:space="0"/>
                    <w:bottom w:val="single" w:color="auto" w:sz="4" w:space="0"/>
                  </w:tcBorders>
                  <w:vAlign w:val="center"/>
                </w:tcPr>
                <w:p w14:paraId="7387663C">
                  <w:pPr>
                    <w:pStyle w:val="477"/>
                    <w:spacing w:after="0"/>
                    <w:rPr>
                      <w:color w:val="auto"/>
                      <w:szCs w:val="21"/>
                    </w:rPr>
                  </w:pPr>
                  <w:r>
                    <w:rPr>
                      <w:color w:val="auto"/>
                      <w:szCs w:val="21"/>
                    </w:rPr>
                    <w:t>原料库</w:t>
                  </w:r>
                </w:p>
              </w:tc>
              <w:tc>
                <w:tcPr>
                  <w:tcW w:w="2288" w:type="pct"/>
                  <w:gridSpan w:val="2"/>
                  <w:tcBorders>
                    <w:top w:val="single" w:color="auto" w:sz="4" w:space="0"/>
                    <w:bottom w:val="single" w:color="auto" w:sz="4" w:space="0"/>
                  </w:tcBorders>
                  <w:vAlign w:val="center"/>
                </w:tcPr>
                <w:p w14:paraId="270E0F2E">
                  <w:pPr>
                    <w:pStyle w:val="477"/>
                    <w:spacing w:after="0"/>
                    <w:rPr>
                      <w:rFonts w:hint="default" w:eastAsia="宋体"/>
                      <w:color w:val="auto"/>
                      <w:szCs w:val="21"/>
                      <w:lang w:val="en-US" w:eastAsia="zh-CN"/>
                    </w:rPr>
                  </w:pPr>
                  <w:r>
                    <w:rPr>
                      <w:rFonts w:hint="eastAsia"/>
                      <w:color w:val="auto"/>
                      <w:szCs w:val="21"/>
                      <w:lang w:val="en-US" w:eastAsia="zh-CN"/>
                    </w:rPr>
                    <w:t>2628m</w:t>
                  </w:r>
                  <w:r>
                    <w:rPr>
                      <w:rFonts w:hint="eastAsia"/>
                      <w:color w:val="auto"/>
                      <w:szCs w:val="21"/>
                      <w:vertAlign w:val="superscript"/>
                      <w:lang w:val="en-US" w:eastAsia="zh-CN"/>
                    </w:rPr>
                    <w:t>2</w:t>
                  </w:r>
                </w:p>
              </w:tc>
              <w:tc>
                <w:tcPr>
                  <w:tcW w:w="1158" w:type="pct"/>
                  <w:tcBorders>
                    <w:top w:val="single" w:color="auto" w:sz="4" w:space="0"/>
                    <w:bottom w:val="single" w:color="auto" w:sz="4" w:space="0"/>
                    <w:right w:val="nil"/>
                  </w:tcBorders>
                  <w:vAlign w:val="center"/>
                </w:tcPr>
                <w:p w14:paraId="74A2FBD1">
                  <w:pPr>
                    <w:pStyle w:val="477"/>
                    <w:spacing w:after="0"/>
                    <w:rPr>
                      <w:rFonts w:hint="default" w:eastAsia="宋体"/>
                      <w:color w:val="auto"/>
                      <w:szCs w:val="21"/>
                      <w:lang w:val="en-US" w:eastAsia="zh-CN"/>
                    </w:rPr>
                  </w:pPr>
                  <w:r>
                    <w:rPr>
                      <w:rFonts w:hint="eastAsia"/>
                      <w:color w:val="auto"/>
                      <w:szCs w:val="21"/>
                      <w:lang w:val="en-US" w:eastAsia="zh-CN"/>
                    </w:rPr>
                    <w:t>位于CNC加工中心一期建设部分东南角</w:t>
                  </w:r>
                </w:p>
              </w:tc>
            </w:tr>
            <w:tr w14:paraId="1FEB0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top w:val="single" w:color="auto" w:sz="12" w:space="0"/>
                    <w:left w:val="nil"/>
                  </w:tcBorders>
                  <w:vAlign w:val="center"/>
                </w:tcPr>
                <w:p w14:paraId="1A0D14F3">
                  <w:pPr>
                    <w:pStyle w:val="477"/>
                    <w:spacing w:after="0"/>
                    <w:rPr>
                      <w:color w:val="auto"/>
                      <w:szCs w:val="21"/>
                    </w:rPr>
                  </w:pPr>
                </w:p>
              </w:tc>
              <w:tc>
                <w:tcPr>
                  <w:tcW w:w="1221" w:type="pct"/>
                  <w:gridSpan w:val="3"/>
                  <w:tcBorders>
                    <w:top w:val="single" w:color="auto" w:sz="4" w:space="0"/>
                    <w:bottom w:val="single" w:color="auto" w:sz="4" w:space="0"/>
                  </w:tcBorders>
                  <w:vAlign w:val="center"/>
                </w:tcPr>
                <w:p w14:paraId="4B517237">
                  <w:pPr>
                    <w:pStyle w:val="477"/>
                    <w:spacing w:after="0"/>
                    <w:rPr>
                      <w:color w:val="auto"/>
                      <w:kern w:val="0"/>
                      <w:szCs w:val="21"/>
                      <w:lang w:val="zh-CN"/>
                    </w:rPr>
                  </w:pPr>
                  <w:r>
                    <w:rPr>
                      <w:color w:val="auto"/>
                      <w:kern w:val="0"/>
                      <w:szCs w:val="21"/>
                      <w:lang w:val="zh-CN"/>
                    </w:rPr>
                    <w:t>成品库</w:t>
                  </w:r>
                </w:p>
              </w:tc>
              <w:tc>
                <w:tcPr>
                  <w:tcW w:w="2288" w:type="pct"/>
                  <w:gridSpan w:val="2"/>
                  <w:tcBorders>
                    <w:top w:val="single" w:color="auto" w:sz="4" w:space="0"/>
                    <w:bottom w:val="single" w:color="auto" w:sz="4" w:space="0"/>
                  </w:tcBorders>
                  <w:vAlign w:val="center"/>
                </w:tcPr>
                <w:p w14:paraId="68BF3FA8">
                  <w:pPr>
                    <w:pStyle w:val="477"/>
                    <w:spacing w:after="0"/>
                    <w:rPr>
                      <w:rFonts w:hint="default" w:eastAsia="宋体"/>
                      <w:color w:val="auto"/>
                      <w:szCs w:val="21"/>
                      <w:lang w:val="en-US" w:eastAsia="zh-CN"/>
                    </w:rPr>
                  </w:pPr>
                  <w:r>
                    <w:rPr>
                      <w:rFonts w:hint="eastAsia"/>
                      <w:color w:val="auto"/>
                      <w:szCs w:val="21"/>
                      <w:lang w:val="en-US" w:eastAsia="zh-CN"/>
                    </w:rPr>
                    <w:t>250m</w:t>
                  </w:r>
                  <w:r>
                    <w:rPr>
                      <w:rFonts w:hint="eastAsia"/>
                      <w:color w:val="auto"/>
                      <w:szCs w:val="21"/>
                      <w:vertAlign w:val="superscript"/>
                      <w:lang w:val="en-US" w:eastAsia="zh-CN"/>
                    </w:rPr>
                    <w:t>2</w:t>
                  </w:r>
                </w:p>
              </w:tc>
              <w:tc>
                <w:tcPr>
                  <w:tcW w:w="1158" w:type="pct"/>
                  <w:tcBorders>
                    <w:top w:val="single" w:color="auto" w:sz="4" w:space="0"/>
                    <w:bottom w:val="single" w:color="auto" w:sz="4" w:space="0"/>
                    <w:right w:val="nil"/>
                  </w:tcBorders>
                  <w:vAlign w:val="center"/>
                </w:tcPr>
                <w:p w14:paraId="0364511A">
                  <w:pPr>
                    <w:pStyle w:val="477"/>
                    <w:spacing w:after="0"/>
                    <w:rPr>
                      <w:color w:val="auto"/>
                      <w:szCs w:val="21"/>
                    </w:rPr>
                  </w:pPr>
                  <w:r>
                    <w:rPr>
                      <w:rFonts w:hint="eastAsia"/>
                      <w:color w:val="auto"/>
                      <w:szCs w:val="21"/>
                      <w:lang w:val="en-US" w:eastAsia="zh-CN"/>
                    </w:rPr>
                    <w:t>位于CNC加工中心一期建设部分西南角</w:t>
                  </w:r>
                </w:p>
              </w:tc>
            </w:tr>
            <w:tr w14:paraId="11027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003C9A9E">
                  <w:pPr>
                    <w:pStyle w:val="477"/>
                    <w:spacing w:after="0"/>
                    <w:rPr>
                      <w:color w:val="auto"/>
                      <w:szCs w:val="21"/>
                    </w:rPr>
                  </w:pPr>
                </w:p>
              </w:tc>
              <w:tc>
                <w:tcPr>
                  <w:tcW w:w="1221" w:type="pct"/>
                  <w:gridSpan w:val="3"/>
                  <w:tcBorders>
                    <w:top w:val="single" w:color="auto" w:sz="4" w:space="0"/>
                    <w:bottom w:val="single" w:color="auto" w:sz="4" w:space="0"/>
                  </w:tcBorders>
                  <w:vAlign w:val="center"/>
                </w:tcPr>
                <w:p w14:paraId="5DEA0F87">
                  <w:pPr>
                    <w:pStyle w:val="477"/>
                    <w:spacing w:after="0"/>
                    <w:rPr>
                      <w:color w:val="auto"/>
                      <w:szCs w:val="21"/>
                    </w:rPr>
                  </w:pPr>
                  <w:r>
                    <w:rPr>
                      <w:color w:val="auto"/>
                      <w:szCs w:val="21"/>
                    </w:rPr>
                    <w:t>运输</w:t>
                  </w:r>
                </w:p>
              </w:tc>
              <w:tc>
                <w:tcPr>
                  <w:tcW w:w="2288" w:type="pct"/>
                  <w:gridSpan w:val="2"/>
                  <w:tcBorders>
                    <w:top w:val="single" w:color="auto" w:sz="4" w:space="0"/>
                    <w:bottom w:val="single" w:color="auto" w:sz="4" w:space="0"/>
                  </w:tcBorders>
                  <w:vAlign w:val="center"/>
                </w:tcPr>
                <w:p w14:paraId="0C767704">
                  <w:pPr>
                    <w:pStyle w:val="477"/>
                    <w:spacing w:after="0"/>
                    <w:rPr>
                      <w:rFonts w:hint="default" w:eastAsia="宋体"/>
                      <w:color w:val="auto"/>
                      <w:szCs w:val="21"/>
                      <w:lang w:val="en-US" w:eastAsia="zh-CN"/>
                    </w:rPr>
                  </w:pPr>
                  <w:r>
                    <w:rPr>
                      <w:rFonts w:hint="eastAsia"/>
                      <w:color w:val="auto"/>
                      <w:szCs w:val="21"/>
                      <w:lang w:val="en-US" w:eastAsia="zh-CN"/>
                    </w:rPr>
                    <w:t>汽车运输</w:t>
                  </w:r>
                </w:p>
              </w:tc>
              <w:tc>
                <w:tcPr>
                  <w:tcW w:w="1158" w:type="pct"/>
                  <w:tcBorders>
                    <w:top w:val="single" w:color="auto" w:sz="4" w:space="0"/>
                    <w:bottom w:val="single" w:color="auto" w:sz="4" w:space="0"/>
                    <w:right w:val="nil"/>
                  </w:tcBorders>
                  <w:vAlign w:val="center"/>
                </w:tcPr>
                <w:p w14:paraId="3EFCD97C">
                  <w:pPr>
                    <w:pStyle w:val="477"/>
                    <w:spacing w:after="0"/>
                    <w:rPr>
                      <w:color w:val="auto"/>
                      <w:szCs w:val="21"/>
                    </w:rPr>
                  </w:pPr>
                  <w:r>
                    <w:rPr>
                      <w:color w:val="auto"/>
                      <w:szCs w:val="21"/>
                    </w:rPr>
                    <w:t>/</w:t>
                  </w:r>
                </w:p>
              </w:tc>
            </w:tr>
            <w:tr w14:paraId="3C731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restart"/>
                  <w:tcBorders>
                    <w:left w:val="nil"/>
                  </w:tcBorders>
                  <w:vAlign w:val="center"/>
                </w:tcPr>
                <w:p w14:paraId="42EE363D">
                  <w:pPr>
                    <w:pStyle w:val="477"/>
                    <w:spacing w:after="0"/>
                    <w:rPr>
                      <w:color w:val="auto"/>
                      <w:szCs w:val="21"/>
                    </w:rPr>
                  </w:pPr>
                  <w:r>
                    <w:rPr>
                      <w:color w:val="auto"/>
                      <w:szCs w:val="21"/>
                    </w:rPr>
                    <w:t>辅助工程</w:t>
                  </w:r>
                </w:p>
              </w:tc>
              <w:tc>
                <w:tcPr>
                  <w:tcW w:w="1221" w:type="pct"/>
                  <w:gridSpan w:val="3"/>
                  <w:tcBorders>
                    <w:top w:val="single" w:color="auto" w:sz="4" w:space="0"/>
                  </w:tcBorders>
                  <w:vAlign w:val="center"/>
                </w:tcPr>
                <w:p w14:paraId="25EDD4B6">
                  <w:pPr>
                    <w:pStyle w:val="477"/>
                    <w:spacing w:after="0"/>
                    <w:rPr>
                      <w:color w:val="auto"/>
                      <w:szCs w:val="21"/>
                    </w:rPr>
                  </w:pPr>
                  <w:r>
                    <w:rPr>
                      <w:color w:val="auto"/>
                      <w:szCs w:val="21"/>
                    </w:rPr>
                    <w:t>给水</w:t>
                  </w:r>
                </w:p>
              </w:tc>
              <w:tc>
                <w:tcPr>
                  <w:tcW w:w="2288" w:type="pct"/>
                  <w:gridSpan w:val="2"/>
                  <w:tcBorders>
                    <w:top w:val="single" w:color="auto" w:sz="4" w:space="0"/>
                  </w:tcBorders>
                  <w:vAlign w:val="center"/>
                </w:tcPr>
                <w:p w14:paraId="4E520422">
                  <w:pPr>
                    <w:pStyle w:val="477"/>
                    <w:spacing w:after="0"/>
                    <w:rPr>
                      <w:color w:val="auto"/>
                    </w:rPr>
                  </w:pPr>
                  <w:r>
                    <w:rPr>
                      <w:rFonts w:hint="eastAsia"/>
                      <w:color w:val="auto"/>
                      <w:lang w:val="en-US" w:eastAsia="zh-CN"/>
                    </w:rPr>
                    <w:t>全厂66969.025</w:t>
                  </w:r>
                  <w:r>
                    <w:rPr>
                      <w:rFonts w:hint="eastAsia"/>
                      <w:color w:val="auto"/>
                    </w:rPr>
                    <w:t>m</w:t>
                  </w:r>
                  <w:r>
                    <w:rPr>
                      <w:rFonts w:hint="eastAsia"/>
                      <w:color w:val="auto"/>
                      <w:vertAlign w:val="superscript"/>
                    </w:rPr>
                    <w:t>3</w:t>
                  </w:r>
                  <w:r>
                    <w:rPr>
                      <w:rFonts w:hint="eastAsia"/>
                      <w:color w:val="auto"/>
                    </w:rPr>
                    <w:t>/a</w:t>
                  </w:r>
                </w:p>
              </w:tc>
              <w:tc>
                <w:tcPr>
                  <w:tcW w:w="1158" w:type="pct"/>
                  <w:tcBorders>
                    <w:top w:val="single" w:color="auto" w:sz="4" w:space="0"/>
                    <w:right w:val="nil"/>
                  </w:tcBorders>
                  <w:vAlign w:val="center"/>
                </w:tcPr>
                <w:p w14:paraId="62799A87">
                  <w:pPr>
                    <w:pStyle w:val="477"/>
                    <w:spacing w:after="0"/>
                    <w:rPr>
                      <w:color w:val="auto"/>
                      <w:szCs w:val="21"/>
                    </w:rPr>
                  </w:pPr>
                  <w:r>
                    <w:rPr>
                      <w:rFonts w:hint="eastAsia"/>
                      <w:color w:val="auto"/>
                    </w:rPr>
                    <w:t>由市政供水管网提供</w:t>
                  </w:r>
                </w:p>
              </w:tc>
            </w:tr>
            <w:tr w14:paraId="70FF9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31" w:type="pct"/>
                  <w:vMerge w:val="continue"/>
                  <w:tcBorders>
                    <w:left w:val="nil"/>
                  </w:tcBorders>
                  <w:vAlign w:val="center"/>
                </w:tcPr>
                <w:p w14:paraId="62EAFAF3">
                  <w:pPr>
                    <w:pStyle w:val="477"/>
                    <w:spacing w:after="0"/>
                    <w:rPr>
                      <w:color w:val="auto"/>
                      <w:szCs w:val="21"/>
                    </w:rPr>
                  </w:pPr>
                </w:p>
              </w:tc>
              <w:tc>
                <w:tcPr>
                  <w:tcW w:w="1221" w:type="pct"/>
                  <w:gridSpan w:val="3"/>
                  <w:vAlign w:val="center"/>
                </w:tcPr>
                <w:p w14:paraId="678532A4">
                  <w:pPr>
                    <w:pStyle w:val="477"/>
                    <w:spacing w:after="0"/>
                    <w:rPr>
                      <w:color w:val="auto"/>
                      <w:szCs w:val="21"/>
                    </w:rPr>
                  </w:pPr>
                  <w:r>
                    <w:rPr>
                      <w:color w:val="auto"/>
                      <w:szCs w:val="21"/>
                    </w:rPr>
                    <w:t>排水</w:t>
                  </w:r>
                </w:p>
              </w:tc>
              <w:tc>
                <w:tcPr>
                  <w:tcW w:w="2288" w:type="pct"/>
                  <w:gridSpan w:val="2"/>
                  <w:vAlign w:val="center"/>
                </w:tcPr>
                <w:p w14:paraId="2D16F04B">
                  <w:pPr>
                    <w:pStyle w:val="477"/>
                    <w:spacing w:after="0"/>
                    <w:rPr>
                      <w:color w:val="auto"/>
                      <w:szCs w:val="21"/>
                    </w:rPr>
                  </w:pPr>
                  <w:r>
                    <w:rPr>
                      <w:rFonts w:hint="eastAsia"/>
                      <w:color w:val="auto"/>
                    </w:rPr>
                    <w:t>厂内实施雨污分流，雨水经雨水管道接入市政雨水管网，就近排入附近地表水；生活污水经隔油池+化粪池处理后接管至</w:t>
                  </w:r>
                  <w:r>
                    <w:rPr>
                      <w:rFonts w:hint="eastAsia"/>
                      <w:color w:val="auto"/>
                      <w:lang w:eastAsia="zh-CN"/>
                    </w:rPr>
                    <w:t>涟水县经济开发区西区污水处理厂</w:t>
                  </w:r>
                  <w:r>
                    <w:rPr>
                      <w:rFonts w:hint="eastAsia"/>
                      <w:color w:val="auto"/>
                    </w:rPr>
                    <w:t>，生产废水经厂内</w:t>
                  </w:r>
                  <w:r>
                    <w:rPr>
                      <w:rFonts w:hint="eastAsia"/>
                      <w:color w:val="auto"/>
                      <w:lang w:val="en-US" w:eastAsia="zh-CN"/>
                    </w:rPr>
                    <w:t>预</w:t>
                  </w:r>
                  <w:r>
                    <w:rPr>
                      <w:rFonts w:hint="eastAsia"/>
                      <w:color w:val="auto"/>
                    </w:rPr>
                    <w:t>处理后接管至</w:t>
                  </w:r>
                  <w:r>
                    <w:rPr>
                      <w:rFonts w:hint="eastAsia"/>
                      <w:color w:val="auto"/>
                      <w:lang w:eastAsia="zh-CN"/>
                    </w:rPr>
                    <w:t>涟水县经济开发区西区污水处理厂</w:t>
                  </w:r>
                  <w:r>
                    <w:rPr>
                      <w:rFonts w:hint="eastAsia"/>
                      <w:color w:val="auto"/>
                    </w:rPr>
                    <w:t>，尾水排入公兴河。</w:t>
                  </w:r>
                </w:p>
              </w:tc>
              <w:tc>
                <w:tcPr>
                  <w:tcW w:w="1158" w:type="pct"/>
                  <w:tcBorders>
                    <w:right w:val="nil"/>
                  </w:tcBorders>
                  <w:vAlign w:val="center"/>
                </w:tcPr>
                <w:p w14:paraId="6AA5F911">
                  <w:pPr>
                    <w:pStyle w:val="477"/>
                    <w:spacing w:after="0"/>
                    <w:rPr>
                      <w:color w:val="auto"/>
                      <w:szCs w:val="21"/>
                    </w:rPr>
                  </w:pPr>
                  <w:r>
                    <w:rPr>
                      <w:rFonts w:hint="eastAsia"/>
                      <w:color w:val="auto"/>
                      <w:szCs w:val="21"/>
                    </w:rPr>
                    <w:t>达标排放</w:t>
                  </w:r>
                </w:p>
              </w:tc>
            </w:tr>
            <w:tr w14:paraId="010F4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236086F7">
                  <w:pPr>
                    <w:pStyle w:val="477"/>
                    <w:spacing w:after="0"/>
                    <w:rPr>
                      <w:color w:val="auto"/>
                      <w:szCs w:val="21"/>
                    </w:rPr>
                  </w:pPr>
                </w:p>
              </w:tc>
              <w:tc>
                <w:tcPr>
                  <w:tcW w:w="1221" w:type="pct"/>
                  <w:gridSpan w:val="3"/>
                  <w:vAlign w:val="center"/>
                </w:tcPr>
                <w:p w14:paraId="78AD5455">
                  <w:pPr>
                    <w:pStyle w:val="477"/>
                    <w:spacing w:after="0"/>
                    <w:rPr>
                      <w:color w:val="auto"/>
                      <w:szCs w:val="21"/>
                    </w:rPr>
                  </w:pPr>
                  <w:r>
                    <w:rPr>
                      <w:color w:val="auto"/>
                      <w:szCs w:val="21"/>
                    </w:rPr>
                    <w:t>供电</w:t>
                  </w:r>
                </w:p>
              </w:tc>
              <w:tc>
                <w:tcPr>
                  <w:tcW w:w="2288" w:type="pct"/>
                  <w:gridSpan w:val="2"/>
                  <w:vAlign w:val="center"/>
                </w:tcPr>
                <w:p w14:paraId="3A5220F5">
                  <w:pPr>
                    <w:pStyle w:val="477"/>
                    <w:spacing w:after="0"/>
                    <w:rPr>
                      <w:color w:val="auto"/>
                      <w:szCs w:val="21"/>
                    </w:rPr>
                  </w:pPr>
                  <w:r>
                    <w:rPr>
                      <w:rFonts w:hint="eastAsia"/>
                      <w:color w:val="auto"/>
                      <w:szCs w:val="21"/>
                    </w:rPr>
                    <w:t>年用量430</w:t>
                  </w:r>
                  <w:r>
                    <w:rPr>
                      <w:color w:val="auto"/>
                      <w:szCs w:val="18"/>
                    </w:rPr>
                    <w:t>万kWh</w:t>
                  </w:r>
                </w:p>
              </w:tc>
              <w:tc>
                <w:tcPr>
                  <w:tcW w:w="1158" w:type="pct"/>
                  <w:tcBorders>
                    <w:right w:val="nil"/>
                  </w:tcBorders>
                  <w:vAlign w:val="center"/>
                </w:tcPr>
                <w:p w14:paraId="7D4E7631">
                  <w:pPr>
                    <w:pStyle w:val="477"/>
                    <w:spacing w:after="0"/>
                    <w:rPr>
                      <w:color w:val="auto"/>
                      <w:szCs w:val="21"/>
                    </w:rPr>
                  </w:pPr>
                  <w:r>
                    <w:rPr>
                      <w:rFonts w:hint="eastAsia"/>
                      <w:color w:val="auto"/>
                      <w:szCs w:val="21"/>
                    </w:rPr>
                    <w:t>由市政电网提供</w:t>
                  </w:r>
                </w:p>
              </w:tc>
            </w:tr>
            <w:tr w14:paraId="1668C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restart"/>
                  <w:tcBorders>
                    <w:left w:val="nil"/>
                  </w:tcBorders>
                  <w:vAlign w:val="center"/>
                </w:tcPr>
                <w:p w14:paraId="7B2AA3EE">
                  <w:pPr>
                    <w:pStyle w:val="477"/>
                    <w:spacing w:after="0"/>
                    <w:rPr>
                      <w:color w:val="auto"/>
                      <w:szCs w:val="21"/>
                    </w:rPr>
                  </w:pPr>
                  <w:r>
                    <w:rPr>
                      <w:color w:val="auto"/>
                      <w:szCs w:val="21"/>
                    </w:rPr>
                    <w:t>环保工程</w:t>
                  </w:r>
                </w:p>
              </w:tc>
              <w:tc>
                <w:tcPr>
                  <w:tcW w:w="341" w:type="pct"/>
                  <w:vMerge w:val="restart"/>
                  <w:vAlign w:val="center"/>
                </w:tcPr>
                <w:p w14:paraId="7F2AAACF">
                  <w:pPr>
                    <w:pStyle w:val="477"/>
                    <w:spacing w:after="0"/>
                    <w:rPr>
                      <w:color w:val="auto"/>
                      <w:szCs w:val="21"/>
                    </w:rPr>
                  </w:pPr>
                  <w:r>
                    <w:rPr>
                      <w:color w:val="auto"/>
                      <w:szCs w:val="21"/>
                    </w:rPr>
                    <w:t>废水处理</w:t>
                  </w:r>
                </w:p>
              </w:tc>
              <w:tc>
                <w:tcPr>
                  <w:tcW w:w="880" w:type="pct"/>
                  <w:gridSpan w:val="2"/>
                  <w:vAlign w:val="center"/>
                </w:tcPr>
                <w:p w14:paraId="5812D916">
                  <w:pPr>
                    <w:pStyle w:val="477"/>
                    <w:spacing w:after="0"/>
                    <w:rPr>
                      <w:rFonts w:hint="default" w:eastAsia="宋体"/>
                      <w:color w:val="auto"/>
                      <w:szCs w:val="21"/>
                      <w:lang w:val="en-US" w:eastAsia="zh-CN"/>
                    </w:rPr>
                  </w:pPr>
                  <w:r>
                    <w:rPr>
                      <w:color w:val="auto"/>
                      <w:szCs w:val="21"/>
                    </w:rPr>
                    <w:t>生活污水</w:t>
                  </w:r>
                  <w:r>
                    <w:rPr>
                      <w:rFonts w:hint="eastAsia"/>
                      <w:color w:val="auto"/>
                      <w:szCs w:val="21"/>
                      <w:lang w:val="en-US" w:eastAsia="zh-CN"/>
                    </w:rPr>
                    <w:t>+食堂废水</w:t>
                  </w:r>
                </w:p>
              </w:tc>
              <w:tc>
                <w:tcPr>
                  <w:tcW w:w="2288" w:type="pct"/>
                  <w:gridSpan w:val="2"/>
                  <w:vAlign w:val="center"/>
                </w:tcPr>
                <w:p w14:paraId="0A6B05CA">
                  <w:pPr>
                    <w:pStyle w:val="477"/>
                    <w:spacing w:after="0"/>
                    <w:rPr>
                      <w:color w:val="auto"/>
                      <w:szCs w:val="21"/>
                    </w:rPr>
                  </w:pPr>
                  <w:r>
                    <w:rPr>
                      <w:rFonts w:hint="eastAsia" w:eastAsiaTheme="minorEastAsia"/>
                      <w:bCs/>
                      <w:color w:val="auto"/>
                      <w:szCs w:val="21"/>
                      <w:lang w:val="en-US" w:eastAsia="zh-CN"/>
                    </w:rPr>
                    <w:t>全厂45729.6</w:t>
                  </w:r>
                  <w:r>
                    <w:rPr>
                      <w:rFonts w:hint="eastAsia"/>
                      <w:color w:val="auto"/>
                    </w:rPr>
                    <w:t>m</w:t>
                  </w:r>
                  <w:r>
                    <w:rPr>
                      <w:rFonts w:hint="eastAsia"/>
                      <w:color w:val="auto"/>
                      <w:vertAlign w:val="superscript"/>
                    </w:rPr>
                    <w:t>3</w:t>
                  </w:r>
                  <w:r>
                    <w:rPr>
                      <w:rFonts w:hint="eastAsia"/>
                      <w:color w:val="auto"/>
                    </w:rPr>
                    <w:t>/a</w:t>
                  </w:r>
                  <w:r>
                    <w:rPr>
                      <w:rFonts w:hint="eastAsia" w:eastAsiaTheme="minorEastAsia"/>
                      <w:bCs/>
                      <w:color w:val="auto"/>
                      <w:szCs w:val="21"/>
                    </w:rPr>
                    <w:t>，</w:t>
                  </w:r>
                  <w:r>
                    <w:rPr>
                      <w:rFonts w:hint="eastAsia" w:eastAsiaTheme="minorEastAsia"/>
                      <w:bCs/>
                      <w:color w:val="auto"/>
                      <w:szCs w:val="21"/>
                      <w:lang w:val="en-US" w:eastAsia="zh-CN"/>
                    </w:rPr>
                    <w:t>2*</w:t>
                  </w:r>
                  <w:r>
                    <w:rPr>
                      <w:rFonts w:hint="eastAsia" w:eastAsiaTheme="minorEastAsia"/>
                      <w:bCs/>
                      <w:color w:val="auto"/>
                      <w:szCs w:val="21"/>
                    </w:rPr>
                    <w:t>4.5</w:t>
                  </w:r>
                  <w:r>
                    <w:rPr>
                      <w:rFonts w:eastAsiaTheme="minorEastAsia"/>
                      <w:bCs/>
                      <w:color w:val="auto"/>
                      <w:szCs w:val="21"/>
                    </w:rPr>
                    <w:t>m</w:t>
                  </w:r>
                  <w:r>
                    <w:rPr>
                      <w:rFonts w:eastAsiaTheme="minorEastAsia"/>
                      <w:bCs/>
                      <w:color w:val="auto"/>
                      <w:szCs w:val="21"/>
                      <w:vertAlign w:val="superscript"/>
                    </w:rPr>
                    <w:t>3</w:t>
                  </w:r>
                  <w:r>
                    <w:rPr>
                      <w:rFonts w:hint="eastAsia"/>
                      <w:color w:val="auto"/>
                      <w:szCs w:val="21"/>
                    </w:rPr>
                    <w:t>隔油池+</w:t>
                  </w:r>
                  <w:r>
                    <w:rPr>
                      <w:rFonts w:hint="eastAsia"/>
                      <w:color w:val="auto"/>
                      <w:szCs w:val="21"/>
                      <w:lang w:val="en-US" w:eastAsia="zh-CN"/>
                    </w:rPr>
                    <w:t>4*</w:t>
                  </w:r>
                  <w:r>
                    <w:rPr>
                      <w:rFonts w:hint="eastAsia" w:eastAsiaTheme="minorEastAsia"/>
                      <w:bCs/>
                      <w:color w:val="auto"/>
                      <w:szCs w:val="21"/>
                    </w:rPr>
                    <w:t>10</w:t>
                  </w:r>
                  <w:r>
                    <w:rPr>
                      <w:rFonts w:eastAsiaTheme="minorEastAsia"/>
                      <w:bCs/>
                      <w:color w:val="auto"/>
                      <w:szCs w:val="21"/>
                    </w:rPr>
                    <w:t>m</w:t>
                  </w:r>
                  <w:r>
                    <w:rPr>
                      <w:rFonts w:eastAsiaTheme="minorEastAsia"/>
                      <w:bCs/>
                      <w:color w:val="auto"/>
                      <w:szCs w:val="21"/>
                      <w:vertAlign w:val="superscript"/>
                    </w:rPr>
                    <w:t>3</w:t>
                  </w:r>
                  <w:r>
                    <w:rPr>
                      <w:rFonts w:hint="eastAsia"/>
                      <w:color w:val="auto"/>
                      <w:szCs w:val="21"/>
                    </w:rPr>
                    <w:t>化粪池</w:t>
                  </w:r>
                </w:p>
              </w:tc>
              <w:tc>
                <w:tcPr>
                  <w:tcW w:w="1158" w:type="pct"/>
                  <w:tcBorders>
                    <w:right w:val="nil"/>
                  </w:tcBorders>
                  <w:vAlign w:val="center"/>
                </w:tcPr>
                <w:p w14:paraId="28130CAB">
                  <w:pPr>
                    <w:pStyle w:val="477"/>
                    <w:spacing w:after="0"/>
                    <w:rPr>
                      <w:color w:val="auto"/>
                      <w:szCs w:val="21"/>
                    </w:rPr>
                  </w:pPr>
                  <w:r>
                    <w:rPr>
                      <w:rFonts w:hint="eastAsia"/>
                      <w:color w:val="auto"/>
                      <w:szCs w:val="21"/>
                    </w:rPr>
                    <w:t>新建</w:t>
                  </w:r>
                </w:p>
              </w:tc>
            </w:tr>
            <w:tr w14:paraId="6732B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601C7C81">
                  <w:pPr>
                    <w:pStyle w:val="477"/>
                    <w:spacing w:after="0"/>
                    <w:rPr>
                      <w:color w:val="auto"/>
                      <w:szCs w:val="21"/>
                    </w:rPr>
                  </w:pPr>
                </w:p>
              </w:tc>
              <w:tc>
                <w:tcPr>
                  <w:tcW w:w="341" w:type="pct"/>
                  <w:vMerge w:val="continue"/>
                  <w:vAlign w:val="center"/>
                </w:tcPr>
                <w:p w14:paraId="3B0ECC31">
                  <w:pPr>
                    <w:pStyle w:val="477"/>
                    <w:spacing w:after="0"/>
                    <w:rPr>
                      <w:color w:val="auto"/>
                      <w:szCs w:val="21"/>
                    </w:rPr>
                  </w:pPr>
                </w:p>
              </w:tc>
              <w:tc>
                <w:tcPr>
                  <w:tcW w:w="880" w:type="pct"/>
                  <w:gridSpan w:val="2"/>
                  <w:vAlign w:val="center"/>
                </w:tcPr>
                <w:p w14:paraId="74DC2F77">
                  <w:pPr>
                    <w:pStyle w:val="477"/>
                    <w:spacing w:after="0"/>
                    <w:rPr>
                      <w:color w:val="auto"/>
                      <w:szCs w:val="21"/>
                    </w:rPr>
                  </w:pPr>
                  <w:r>
                    <w:rPr>
                      <w:rFonts w:hint="eastAsia"/>
                      <w:color w:val="auto"/>
                      <w:szCs w:val="21"/>
                    </w:rPr>
                    <w:t>生产废水</w:t>
                  </w:r>
                </w:p>
              </w:tc>
              <w:tc>
                <w:tcPr>
                  <w:tcW w:w="2288" w:type="pct"/>
                  <w:gridSpan w:val="2"/>
                  <w:vAlign w:val="center"/>
                </w:tcPr>
                <w:p w14:paraId="16894715">
                  <w:pPr>
                    <w:pStyle w:val="477"/>
                    <w:spacing w:after="0"/>
                    <w:rPr>
                      <w:rFonts w:hint="default" w:eastAsiaTheme="minorEastAsia"/>
                      <w:color w:val="auto"/>
                      <w:szCs w:val="21"/>
                      <w:lang w:val="en-US" w:eastAsia="zh-CN"/>
                    </w:rPr>
                  </w:pPr>
                  <w:r>
                    <w:rPr>
                      <w:rFonts w:hint="eastAsia"/>
                      <w:color w:val="auto"/>
                      <w:szCs w:val="21"/>
                      <w:lang w:val="en-US" w:eastAsia="zh-CN"/>
                    </w:rPr>
                    <w:t>全厂1558.04</w:t>
                  </w:r>
                  <w:r>
                    <w:rPr>
                      <w:rFonts w:hint="eastAsia"/>
                      <w:color w:val="auto"/>
                    </w:rPr>
                    <w:t>m</w:t>
                  </w:r>
                  <w:r>
                    <w:rPr>
                      <w:rFonts w:hint="eastAsia"/>
                      <w:color w:val="auto"/>
                      <w:vertAlign w:val="superscript"/>
                    </w:rPr>
                    <w:t>3</w:t>
                  </w:r>
                  <w:r>
                    <w:rPr>
                      <w:rFonts w:hint="eastAsia"/>
                      <w:color w:val="auto"/>
                    </w:rPr>
                    <w:t>/a</w:t>
                  </w:r>
                  <w:r>
                    <w:rPr>
                      <w:rFonts w:hint="eastAsia" w:eastAsiaTheme="minorEastAsia"/>
                      <w:bCs/>
                      <w:color w:val="auto"/>
                      <w:szCs w:val="21"/>
                    </w:rPr>
                    <w:t>，污水处理</w:t>
                  </w:r>
                  <w:r>
                    <w:rPr>
                      <w:rFonts w:hint="eastAsia" w:eastAsiaTheme="minorEastAsia"/>
                      <w:bCs/>
                      <w:color w:val="auto"/>
                      <w:szCs w:val="21"/>
                      <w:lang w:val="en-US" w:eastAsia="zh-CN"/>
                    </w:rPr>
                    <w:t>方式</w:t>
                  </w:r>
                  <w:r>
                    <w:rPr>
                      <w:rFonts w:hint="eastAsia" w:eastAsiaTheme="minorEastAsia"/>
                      <w:bCs/>
                      <w:color w:val="auto"/>
                      <w:szCs w:val="21"/>
                    </w:rPr>
                    <w:t>为</w:t>
                  </w:r>
                  <w:r>
                    <w:rPr>
                      <w:rFonts w:hint="eastAsia" w:eastAsiaTheme="minorEastAsia"/>
                      <w:bCs/>
                      <w:color w:val="auto"/>
                      <w:szCs w:val="21"/>
                      <w:lang w:val="en-US" w:eastAsia="zh-CN"/>
                    </w:rPr>
                    <w:t>车间预处理</w:t>
                  </w:r>
                </w:p>
              </w:tc>
              <w:tc>
                <w:tcPr>
                  <w:tcW w:w="1158" w:type="pct"/>
                  <w:tcBorders>
                    <w:right w:val="nil"/>
                  </w:tcBorders>
                  <w:vAlign w:val="center"/>
                </w:tcPr>
                <w:p w14:paraId="7AD385D1">
                  <w:pPr>
                    <w:pStyle w:val="477"/>
                    <w:spacing w:after="0"/>
                    <w:rPr>
                      <w:color w:val="auto"/>
                      <w:szCs w:val="21"/>
                    </w:rPr>
                  </w:pPr>
                  <w:r>
                    <w:rPr>
                      <w:rFonts w:hint="eastAsia"/>
                      <w:color w:val="auto"/>
                      <w:szCs w:val="21"/>
                    </w:rPr>
                    <w:t>新建</w:t>
                  </w:r>
                </w:p>
              </w:tc>
            </w:tr>
            <w:tr w14:paraId="5540C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10" w:hRule="atLeast"/>
                <w:jc w:val="center"/>
              </w:trPr>
              <w:tc>
                <w:tcPr>
                  <w:tcW w:w="331" w:type="pct"/>
                  <w:vMerge w:val="continue"/>
                  <w:tcBorders>
                    <w:left w:val="nil"/>
                  </w:tcBorders>
                  <w:vAlign w:val="center"/>
                </w:tcPr>
                <w:p w14:paraId="406DB8A9">
                  <w:pPr>
                    <w:pStyle w:val="477"/>
                    <w:spacing w:after="0"/>
                    <w:rPr>
                      <w:color w:val="auto"/>
                      <w:szCs w:val="21"/>
                    </w:rPr>
                  </w:pPr>
                </w:p>
              </w:tc>
              <w:tc>
                <w:tcPr>
                  <w:tcW w:w="341" w:type="pct"/>
                  <w:vMerge w:val="restart"/>
                  <w:vAlign w:val="center"/>
                </w:tcPr>
                <w:p w14:paraId="4D36505A">
                  <w:pPr>
                    <w:pStyle w:val="477"/>
                    <w:spacing w:after="0"/>
                    <w:rPr>
                      <w:color w:val="auto"/>
                    </w:rPr>
                  </w:pPr>
                  <w:r>
                    <w:rPr>
                      <w:color w:val="auto"/>
                      <w:szCs w:val="21"/>
                    </w:rPr>
                    <w:t>废气处理</w:t>
                  </w:r>
                </w:p>
              </w:tc>
              <w:tc>
                <w:tcPr>
                  <w:tcW w:w="343" w:type="pct"/>
                  <w:vMerge w:val="restart"/>
                  <w:vAlign w:val="center"/>
                </w:tcPr>
                <w:p w14:paraId="742E543C">
                  <w:pPr>
                    <w:pStyle w:val="477"/>
                    <w:spacing w:after="0"/>
                    <w:rPr>
                      <w:rFonts w:hint="default" w:eastAsia="宋体"/>
                      <w:color w:val="auto"/>
                      <w:szCs w:val="21"/>
                      <w:lang w:val="en-US" w:eastAsia="zh-CN"/>
                    </w:rPr>
                  </w:pPr>
                  <w:r>
                    <w:rPr>
                      <w:rFonts w:hint="eastAsia"/>
                      <w:color w:val="auto"/>
                      <w:szCs w:val="21"/>
                      <w:lang w:val="en-US" w:eastAsia="zh-CN"/>
                    </w:rPr>
                    <w:t>CNC加工</w:t>
                  </w:r>
                </w:p>
              </w:tc>
              <w:tc>
                <w:tcPr>
                  <w:tcW w:w="537" w:type="pct"/>
                  <w:vAlign w:val="center"/>
                </w:tcPr>
                <w:p w14:paraId="6ED7228F">
                  <w:pPr>
                    <w:pStyle w:val="477"/>
                    <w:spacing w:after="0"/>
                    <w:rPr>
                      <w:color w:val="auto"/>
                      <w:szCs w:val="21"/>
                    </w:rPr>
                  </w:pPr>
                  <w:r>
                    <w:rPr>
                      <w:rFonts w:hint="eastAsia"/>
                      <w:color w:val="auto"/>
                      <w:szCs w:val="21"/>
                      <w:lang w:val="en-US" w:eastAsia="zh-CN"/>
                    </w:rPr>
                    <w:t>开</w:t>
                  </w:r>
                  <w:r>
                    <w:rPr>
                      <w:rFonts w:hint="eastAsia"/>
                      <w:color w:val="auto"/>
                      <w:szCs w:val="21"/>
                    </w:rPr>
                    <w:t>料粉尘</w:t>
                  </w:r>
                </w:p>
              </w:tc>
              <w:tc>
                <w:tcPr>
                  <w:tcW w:w="1193" w:type="pct"/>
                  <w:vAlign w:val="center"/>
                </w:tcPr>
                <w:p w14:paraId="6D6E6CDA">
                  <w:pPr>
                    <w:pStyle w:val="477"/>
                    <w:spacing w:after="0"/>
                    <w:rPr>
                      <w:color w:val="auto"/>
                    </w:rPr>
                  </w:pPr>
                  <w:r>
                    <w:rPr>
                      <w:rFonts w:hint="eastAsia"/>
                      <w:color w:val="auto"/>
                      <w:szCs w:val="21"/>
                    </w:rPr>
                    <w:t>集气罩收集+布袋除尘处理</w:t>
                  </w:r>
                </w:p>
              </w:tc>
              <w:tc>
                <w:tcPr>
                  <w:tcW w:w="1095" w:type="pct"/>
                  <w:vMerge w:val="restart"/>
                  <w:vAlign w:val="center"/>
                </w:tcPr>
                <w:p w14:paraId="04A157EF">
                  <w:pPr>
                    <w:pStyle w:val="477"/>
                    <w:spacing w:after="0"/>
                    <w:rPr>
                      <w:color w:val="auto"/>
                      <w:szCs w:val="21"/>
                    </w:rPr>
                  </w:pPr>
                  <w:r>
                    <w:rPr>
                      <w:rFonts w:hint="eastAsia"/>
                      <w:color w:val="auto"/>
                      <w:szCs w:val="21"/>
                    </w:rPr>
                    <w:t>15m高排气筒（DA001）</w:t>
                  </w:r>
                  <w:r>
                    <w:rPr>
                      <w:rFonts w:hint="eastAsia"/>
                      <w:color w:val="auto"/>
                    </w:rPr>
                    <w:t>排放</w:t>
                  </w:r>
                  <w:r>
                    <w:rPr>
                      <w:rFonts w:hint="eastAsia"/>
                      <w:color w:val="auto"/>
                      <w:szCs w:val="21"/>
                    </w:rPr>
                    <w:t>，总风量为</w:t>
                  </w:r>
                  <w:r>
                    <w:rPr>
                      <w:rFonts w:hint="eastAsia"/>
                      <w:color w:val="auto"/>
                      <w:szCs w:val="21"/>
                      <w:lang w:val="en-US" w:eastAsia="zh-CN"/>
                    </w:rPr>
                    <w:t>16</w:t>
                  </w:r>
                  <w:r>
                    <w:rPr>
                      <w:rFonts w:hint="eastAsia"/>
                      <w:color w:val="auto"/>
                      <w:szCs w:val="21"/>
                    </w:rPr>
                    <w:t>000m</w:t>
                  </w:r>
                  <w:r>
                    <w:rPr>
                      <w:rFonts w:hint="eastAsia"/>
                      <w:color w:val="auto"/>
                      <w:szCs w:val="21"/>
                      <w:vertAlign w:val="superscript"/>
                    </w:rPr>
                    <w:t>3</w:t>
                  </w:r>
                  <w:r>
                    <w:rPr>
                      <w:rFonts w:hint="eastAsia"/>
                      <w:color w:val="auto"/>
                      <w:szCs w:val="21"/>
                    </w:rPr>
                    <w:t>/h</w:t>
                  </w:r>
                </w:p>
              </w:tc>
              <w:tc>
                <w:tcPr>
                  <w:tcW w:w="1158" w:type="pct"/>
                  <w:vMerge w:val="restart"/>
                  <w:tcBorders>
                    <w:right w:val="nil"/>
                  </w:tcBorders>
                  <w:vAlign w:val="center"/>
                </w:tcPr>
                <w:p w14:paraId="61FA1C14">
                  <w:pPr>
                    <w:pStyle w:val="477"/>
                    <w:spacing w:after="0"/>
                    <w:rPr>
                      <w:color w:val="auto"/>
                      <w:szCs w:val="21"/>
                    </w:rPr>
                  </w:pPr>
                  <w:r>
                    <w:rPr>
                      <w:rFonts w:hint="eastAsia"/>
                      <w:color w:val="auto"/>
                      <w:szCs w:val="21"/>
                    </w:rPr>
                    <w:t>达标排放</w:t>
                  </w:r>
                </w:p>
              </w:tc>
            </w:tr>
            <w:tr w14:paraId="4776E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10" w:hRule="atLeast"/>
                <w:jc w:val="center"/>
              </w:trPr>
              <w:tc>
                <w:tcPr>
                  <w:tcW w:w="331" w:type="pct"/>
                  <w:vMerge w:val="continue"/>
                  <w:tcBorders>
                    <w:left w:val="nil"/>
                  </w:tcBorders>
                  <w:vAlign w:val="center"/>
                </w:tcPr>
                <w:p w14:paraId="27CDE3CA">
                  <w:pPr>
                    <w:pStyle w:val="477"/>
                    <w:spacing w:after="0"/>
                    <w:rPr>
                      <w:color w:val="auto"/>
                      <w:szCs w:val="21"/>
                    </w:rPr>
                  </w:pPr>
                </w:p>
              </w:tc>
              <w:tc>
                <w:tcPr>
                  <w:tcW w:w="341" w:type="pct"/>
                  <w:vMerge w:val="continue"/>
                  <w:vAlign w:val="center"/>
                </w:tcPr>
                <w:p w14:paraId="0F5661FC">
                  <w:pPr>
                    <w:pStyle w:val="477"/>
                    <w:spacing w:after="0"/>
                    <w:rPr>
                      <w:color w:val="auto"/>
                      <w:szCs w:val="21"/>
                    </w:rPr>
                  </w:pPr>
                </w:p>
              </w:tc>
              <w:tc>
                <w:tcPr>
                  <w:tcW w:w="343" w:type="pct"/>
                  <w:vMerge w:val="continue"/>
                  <w:vAlign w:val="center"/>
                </w:tcPr>
                <w:p w14:paraId="71C416BC">
                  <w:pPr>
                    <w:pStyle w:val="477"/>
                    <w:spacing w:after="0"/>
                    <w:rPr>
                      <w:rFonts w:hint="eastAsia"/>
                      <w:color w:val="auto"/>
                      <w:szCs w:val="21"/>
                      <w:lang w:val="en-US" w:eastAsia="zh-CN"/>
                    </w:rPr>
                  </w:pPr>
                </w:p>
              </w:tc>
              <w:tc>
                <w:tcPr>
                  <w:tcW w:w="537" w:type="pct"/>
                  <w:vAlign w:val="center"/>
                </w:tcPr>
                <w:p w14:paraId="1A8781D4">
                  <w:pPr>
                    <w:pStyle w:val="477"/>
                    <w:spacing w:after="0"/>
                    <w:rPr>
                      <w:rFonts w:hint="default"/>
                      <w:color w:val="auto"/>
                      <w:szCs w:val="21"/>
                      <w:lang w:val="en-US" w:eastAsia="zh-CN"/>
                    </w:rPr>
                  </w:pPr>
                  <w:r>
                    <w:rPr>
                      <w:rFonts w:hint="eastAsia"/>
                      <w:color w:val="auto"/>
                      <w:szCs w:val="21"/>
                      <w:lang w:val="en-US" w:eastAsia="zh-CN"/>
                    </w:rPr>
                    <w:t>抛光颗粒物</w:t>
                  </w:r>
                </w:p>
              </w:tc>
              <w:tc>
                <w:tcPr>
                  <w:tcW w:w="1193" w:type="pct"/>
                  <w:vAlign w:val="center"/>
                </w:tcPr>
                <w:p w14:paraId="64BAD807">
                  <w:pPr>
                    <w:pStyle w:val="477"/>
                    <w:spacing w:after="0"/>
                    <w:rPr>
                      <w:rFonts w:hint="eastAsia"/>
                      <w:color w:val="auto"/>
                      <w:szCs w:val="21"/>
                    </w:rPr>
                  </w:pPr>
                  <w:r>
                    <w:rPr>
                      <w:rFonts w:hint="eastAsia"/>
                      <w:color w:val="auto"/>
                      <w:szCs w:val="21"/>
                    </w:rPr>
                    <w:t>集气罩收集+布袋除尘处理</w:t>
                  </w:r>
                </w:p>
              </w:tc>
              <w:tc>
                <w:tcPr>
                  <w:tcW w:w="1095" w:type="pct"/>
                  <w:vMerge w:val="continue"/>
                  <w:vAlign w:val="center"/>
                </w:tcPr>
                <w:p w14:paraId="53A03323">
                  <w:pPr>
                    <w:pStyle w:val="477"/>
                    <w:spacing w:after="0"/>
                    <w:rPr>
                      <w:rFonts w:hint="eastAsia"/>
                      <w:color w:val="auto"/>
                      <w:szCs w:val="21"/>
                    </w:rPr>
                  </w:pPr>
                </w:p>
              </w:tc>
              <w:tc>
                <w:tcPr>
                  <w:tcW w:w="1158" w:type="pct"/>
                  <w:vMerge w:val="continue"/>
                  <w:tcBorders>
                    <w:right w:val="nil"/>
                  </w:tcBorders>
                  <w:vAlign w:val="center"/>
                </w:tcPr>
                <w:p w14:paraId="04063929">
                  <w:pPr>
                    <w:pStyle w:val="477"/>
                    <w:spacing w:after="0"/>
                    <w:rPr>
                      <w:rFonts w:hint="eastAsia"/>
                      <w:color w:val="auto"/>
                      <w:szCs w:val="21"/>
                    </w:rPr>
                  </w:pPr>
                </w:p>
              </w:tc>
            </w:tr>
            <w:tr w14:paraId="54BD7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10" w:hRule="atLeast"/>
                <w:jc w:val="center"/>
              </w:trPr>
              <w:tc>
                <w:tcPr>
                  <w:tcW w:w="331" w:type="pct"/>
                  <w:vMerge w:val="continue"/>
                  <w:tcBorders>
                    <w:left w:val="nil"/>
                  </w:tcBorders>
                  <w:vAlign w:val="center"/>
                </w:tcPr>
                <w:p w14:paraId="2DE7C48B">
                  <w:pPr>
                    <w:pStyle w:val="477"/>
                    <w:spacing w:after="0"/>
                    <w:rPr>
                      <w:color w:val="auto"/>
                      <w:szCs w:val="21"/>
                    </w:rPr>
                  </w:pPr>
                </w:p>
              </w:tc>
              <w:tc>
                <w:tcPr>
                  <w:tcW w:w="341" w:type="pct"/>
                  <w:vMerge w:val="continue"/>
                  <w:vAlign w:val="center"/>
                </w:tcPr>
                <w:p w14:paraId="6AFC69FF">
                  <w:pPr>
                    <w:pStyle w:val="477"/>
                    <w:spacing w:after="0"/>
                    <w:rPr>
                      <w:color w:val="auto"/>
                      <w:szCs w:val="21"/>
                    </w:rPr>
                  </w:pPr>
                </w:p>
              </w:tc>
              <w:tc>
                <w:tcPr>
                  <w:tcW w:w="343" w:type="pct"/>
                  <w:vMerge w:val="continue"/>
                  <w:vAlign w:val="center"/>
                </w:tcPr>
                <w:p w14:paraId="7D4AC305">
                  <w:pPr>
                    <w:pStyle w:val="477"/>
                    <w:spacing w:after="0"/>
                    <w:rPr>
                      <w:rFonts w:hint="eastAsia"/>
                      <w:color w:val="auto"/>
                      <w:szCs w:val="21"/>
                      <w:lang w:val="en-US" w:eastAsia="zh-CN"/>
                    </w:rPr>
                  </w:pPr>
                </w:p>
              </w:tc>
              <w:tc>
                <w:tcPr>
                  <w:tcW w:w="537" w:type="pct"/>
                  <w:vAlign w:val="center"/>
                </w:tcPr>
                <w:p w14:paraId="0FEC8AC5">
                  <w:pPr>
                    <w:pStyle w:val="477"/>
                    <w:spacing w:after="0"/>
                    <w:rPr>
                      <w:rFonts w:hint="default"/>
                      <w:color w:val="auto"/>
                      <w:szCs w:val="21"/>
                      <w:lang w:val="en-US" w:eastAsia="zh-CN"/>
                    </w:rPr>
                  </w:pPr>
                  <w:r>
                    <w:rPr>
                      <w:rFonts w:hint="eastAsia"/>
                      <w:color w:val="auto"/>
                      <w:szCs w:val="21"/>
                      <w:lang w:val="en-US" w:eastAsia="zh-CN"/>
                    </w:rPr>
                    <w:t>清洗废气</w:t>
                  </w:r>
                </w:p>
              </w:tc>
              <w:tc>
                <w:tcPr>
                  <w:tcW w:w="1193" w:type="pct"/>
                  <w:vAlign w:val="center"/>
                </w:tcPr>
                <w:p w14:paraId="46C6AD74">
                  <w:pPr>
                    <w:pStyle w:val="477"/>
                    <w:spacing w:after="0"/>
                    <w:rPr>
                      <w:rFonts w:hint="eastAsia"/>
                      <w:color w:val="auto"/>
                      <w:szCs w:val="21"/>
                    </w:rPr>
                  </w:pPr>
                  <w:r>
                    <w:rPr>
                      <w:rFonts w:hint="eastAsia"/>
                      <w:color w:val="auto"/>
                      <w:szCs w:val="21"/>
                    </w:rPr>
                    <w:t>集气罩收集+</w:t>
                  </w:r>
                  <w:r>
                    <w:rPr>
                      <w:rFonts w:hint="eastAsia"/>
                      <w:color w:val="auto"/>
                      <w:szCs w:val="21"/>
                      <w:lang w:val="en-US" w:eastAsia="zh-CN"/>
                    </w:rPr>
                    <w:t>二级活性炭处理</w:t>
                  </w:r>
                </w:p>
              </w:tc>
              <w:tc>
                <w:tcPr>
                  <w:tcW w:w="1095" w:type="pct"/>
                  <w:vMerge w:val="continue"/>
                  <w:vAlign w:val="center"/>
                </w:tcPr>
                <w:p w14:paraId="486F0E1B">
                  <w:pPr>
                    <w:pStyle w:val="477"/>
                    <w:spacing w:after="0"/>
                    <w:rPr>
                      <w:rFonts w:hint="eastAsia"/>
                      <w:color w:val="auto"/>
                      <w:szCs w:val="21"/>
                    </w:rPr>
                  </w:pPr>
                </w:p>
              </w:tc>
              <w:tc>
                <w:tcPr>
                  <w:tcW w:w="1158" w:type="pct"/>
                  <w:vMerge w:val="continue"/>
                  <w:tcBorders>
                    <w:right w:val="nil"/>
                  </w:tcBorders>
                  <w:vAlign w:val="center"/>
                </w:tcPr>
                <w:p w14:paraId="25874E0F">
                  <w:pPr>
                    <w:pStyle w:val="477"/>
                    <w:spacing w:after="0"/>
                    <w:rPr>
                      <w:rFonts w:hint="eastAsia"/>
                      <w:color w:val="auto"/>
                      <w:szCs w:val="21"/>
                    </w:rPr>
                  </w:pPr>
                </w:p>
              </w:tc>
            </w:tr>
            <w:tr w14:paraId="5D5F4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1C9B89D4">
                  <w:pPr>
                    <w:pStyle w:val="477"/>
                    <w:spacing w:after="0"/>
                    <w:rPr>
                      <w:color w:val="auto"/>
                      <w:szCs w:val="21"/>
                    </w:rPr>
                  </w:pPr>
                </w:p>
              </w:tc>
              <w:tc>
                <w:tcPr>
                  <w:tcW w:w="341" w:type="pct"/>
                  <w:vMerge w:val="continue"/>
                  <w:vAlign w:val="center"/>
                </w:tcPr>
                <w:p w14:paraId="3AF8C438">
                  <w:pPr>
                    <w:pStyle w:val="477"/>
                    <w:spacing w:after="0"/>
                    <w:rPr>
                      <w:color w:val="auto"/>
                      <w:szCs w:val="21"/>
                    </w:rPr>
                  </w:pPr>
                </w:p>
              </w:tc>
              <w:tc>
                <w:tcPr>
                  <w:tcW w:w="343" w:type="pct"/>
                  <w:vMerge w:val="continue"/>
                  <w:vAlign w:val="center"/>
                </w:tcPr>
                <w:p w14:paraId="6D8E0015">
                  <w:pPr>
                    <w:pStyle w:val="477"/>
                    <w:spacing w:after="0"/>
                    <w:rPr>
                      <w:color w:val="auto"/>
                      <w:szCs w:val="21"/>
                    </w:rPr>
                  </w:pPr>
                </w:p>
              </w:tc>
              <w:tc>
                <w:tcPr>
                  <w:tcW w:w="537" w:type="pct"/>
                  <w:vAlign w:val="center"/>
                </w:tcPr>
                <w:p w14:paraId="2B9A3D64">
                  <w:pPr>
                    <w:pStyle w:val="477"/>
                    <w:spacing w:after="0"/>
                    <w:rPr>
                      <w:rFonts w:hint="eastAsia" w:eastAsia="宋体"/>
                      <w:color w:val="auto"/>
                      <w:szCs w:val="21"/>
                      <w:lang w:eastAsia="zh-CN"/>
                    </w:rPr>
                  </w:pPr>
                  <w:r>
                    <w:rPr>
                      <w:rFonts w:hint="eastAsia"/>
                      <w:color w:val="auto"/>
                      <w:szCs w:val="21"/>
                      <w:lang w:val="en-US" w:eastAsia="zh-CN"/>
                    </w:rPr>
                    <w:t>油雾</w:t>
                  </w:r>
                </w:p>
              </w:tc>
              <w:tc>
                <w:tcPr>
                  <w:tcW w:w="1193" w:type="pct"/>
                  <w:vAlign w:val="center"/>
                </w:tcPr>
                <w:p w14:paraId="53F5EF51">
                  <w:pPr>
                    <w:pStyle w:val="477"/>
                    <w:spacing w:after="0"/>
                    <w:rPr>
                      <w:rFonts w:hint="default" w:eastAsia="宋体"/>
                      <w:color w:val="auto"/>
                      <w:lang w:val="en-US" w:eastAsia="zh-CN"/>
                    </w:rPr>
                  </w:pPr>
                  <w:r>
                    <w:rPr>
                      <w:rFonts w:hint="eastAsia"/>
                      <w:color w:val="auto"/>
                      <w:lang w:val="en-US" w:eastAsia="zh-CN"/>
                    </w:rPr>
                    <w:t>管道</w:t>
                  </w:r>
                  <w:r>
                    <w:rPr>
                      <w:rFonts w:hint="eastAsia"/>
                      <w:color w:val="auto"/>
                    </w:rPr>
                    <w:t>收集+</w:t>
                  </w:r>
                  <w:r>
                    <w:rPr>
                      <w:rFonts w:hint="eastAsia"/>
                      <w:color w:val="auto"/>
                      <w:lang w:val="en-US" w:eastAsia="zh-CN"/>
                    </w:rPr>
                    <w:t>油雾净化机</w:t>
                  </w:r>
                  <w:r>
                    <w:rPr>
                      <w:rFonts w:hint="eastAsia"/>
                      <w:color w:val="auto"/>
                    </w:rPr>
                    <w:t>处理</w:t>
                  </w:r>
                </w:p>
              </w:tc>
              <w:tc>
                <w:tcPr>
                  <w:tcW w:w="1095" w:type="pct"/>
                  <w:vAlign w:val="center"/>
                </w:tcPr>
                <w:p w14:paraId="2F663DE7">
                  <w:pPr>
                    <w:pStyle w:val="477"/>
                    <w:spacing w:after="0"/>
                    <w:rPr>
                      <w:rFonts w:hint="eastAsia" w:eastAsia="宋体"/>
                      <w:color w:val="auto"/>
                      <w:lang w:eastAsia="zh-CN"/>
                    </w:rPr>
                  </w:pPr>
                  <w:r>
                    <w:rPr>
                      <w:rFonts w:hint="eastAsia"/>
                      <w:color w:val="auto"/>
                    </w:rPr>
                    <w:t>15m高排气筒（DA002</w:t>
                  </w:r>
                  <w:r>
                    <w:rPr>
                      <w:rFonts w:hint="eastAsia"/>
                      <w:color w:val="auto"/>
                      <w:lang w:val="en-US" w:eastAsia="zh-CN"/>
                    </w:rPr>
                    <w:t>-DA009</w:t>
                  </w:r>
                  <w:r>
                    <w:rPr>
                      <w:rFonts w:hint="eastAsia"/>
                      <w:color w:val="auto"/>
                    </w:rPr>
                    <w:t>）排放，</w:t>
                  </w:r>
                  <w:r>
                    <w:rPr>
                      <w:rFonts w:hint="eastAsia"/>
                      <w:color w:val="auto"/>
                      <w:lang w:val="en-US" w:eastAsia="zh-CN"/>
                    </w:rPr>
                    <w:t>单排气筒</w:t>
                  </w:r>
                  <w:r>
                    <w:rPr>
                      <w:rFonts w:hint="eastAsia"/>
                      <w:color w:val="auto"/>
                      <w:szCs w:val="21"/>
                    </w:rPr>
                    <w:t>风量为</w:t>
                  </w:r>
                  <w:r>
                    <w:rPr>
                      <w:rFonts w:hint="eastAsia"/>
                      <w:color w:val="auto"/>
                      <w:szCs w:val="21"/>
                      <w:lang w:val="en-US" w:eastAsia="zh-CN"/>
                    </w:rPr>
                    <w:t>30000</w:t>
                  </w:r>
                  <w:r>
                    <w:rPr>
                      <w:rFonts w:hint="eastAsia"/>
                      <w:color w:val="auto"/>
                      <w:szCs w:val="21"/>
                    </w:rPr>
                    <w:t>m</w:t>
                  </w:r>
                  <w:r>
                    <w:rPr>
                      <w:rFonts w:hint="eastAsia"/>
                      <w:color w:val="auto"/>
                      <w:szCs w:val="21"/>
                      <w:vertAlign w:val="superscript"/>
                    </w:rPr>
                    <w:t>3</w:t>
                  </w:r>
                  <w:r>
                    <w:rPr>
                      <w:rFonts w:hint="eastAsia"/>
                      <w:color w:val="auto"/>
                      <w:szCs w:val="21"/>
                    </w:rPr>
                    <w:t>/h</w:t>
                  </w:r>
                  <w:r>
                    <w:rPr>
                      <w:rFonts w:hint="eastAsia"/>
                      <w:color w:val="auto"/>
                      <w:szCs w:val="21"/>
                      <w:lang w:eastAsia="zh-CN"/>
                    </w:rPr>
                    <w:t>（</w:t>
                  </w:r>
                  <w:r>
                    <w:rPr>
                      <w:rFonts w:hint="eastAsia"/>
                      <w:color w:val="auto"/>
                      <w:szCs w:val="21"/>
                      <w:lang w:val="en-US" w:eastAsia="zh-CN"/>
                    </w:rPr>
                    <w:t>一期4根排气筒DA002-DA003，二期12根排气筒DA004-DA009</w:t>
                  </w:r>
                  <w:r>
                    <w:rPr>
                      <w:rFonts w:hint="eastAsia"/>
                      <w:color w:val="auto"/>
                      <w:szCs w:val="21"/>
                      <w:lang w:eastAsia="zh-CN"/>
                    </w:rPr>
                    <w:t>）</w:t>
                  </w:r>
                </w:p>
              </w:tc>
              <w:tc>
                <w:tcPr>
                  <w:tcW w:w="1158" w:type="pct"/>
                  <w:tcBorders>
                    <w:right w:val="nil"/>
                  </w:tcBorders>
                  <w:vAlign w:val="center"/>
                </w:tcPr>
                <w:p w14:paraId="46610B68">
                  <w:pPr>
                    <w:pStyle w:val="477"/>
                    <w:spacing w:after="0"/>
                    <w:rPr>
                      <w:color w:val="auto"/>
                      <w:szCs w:val="21"/>
                    </w:rPr>
                  </w:pPr>
                  <w:r>
                    <w:rPr>
                      <w:rFonts w:hint="eastAsia"/>
                      <w:color w:val="auto"/>
                      <w:szCs w:val="21"/>
                    </w:rPr>
                    <w:t>达标排放</w:t>
                  </w:r>
                </w:p>
              </w:tc>
            </w:tr>
            <w:tr w14:paraId="7B134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87" w:hRule="atLeast"/>
                <w:jc w:val="center"/>
              </w:trPr>
              <w:tc>
                <w:tcPr>
                  <w:tcW w:w="331" w:type="pct"/>
                  <w:vMerge w:val="continue"/>
                  <w:tcBorders>
                    <w:left w:val="nil"/>
                  </w:tcBorders>
                  <w:vAlign w:val="center"/>
                </w:tcPr>
                <w:p w14:paraId="6839F4D4">
                  <w:pPr>
                    <w:pStyle w:val="477"/>
                    <w:spacing w:after="0"/>
                    <w:rPr>
                      <w:color w:val="auto"/>
                      <w:szCs w:val="21"/>
                    </w:rPr>
                  </w:pPr>
                </w:p>
              </w:tc>
              <w:tc>
                <w:tcPr>
                  <w:tcW w:w="341" w:type="pct"/>
                  <w:vMerge w:val="continue"/>
                  <w:vAlign w:val="center"/>
                </w:tcPr>
                <w:p w14:paraId="6E5D6655">
                  <w:pPr>
                    <w:pStyle w:val="477"/>
                    <w:spacing w:after="0"/>
                    <w:rPr>
                      <w:color w:val="auto"/>
                      <w:szCs w:val="21"/>
                    </w:rPr>
                  </w:pPr>
                </w:p>
              </w:tc>
              <w:tc>
                <w:tcPr>
                  <w:tcW w:w="343" w:type="pct"/>
                  <w:vMerge w:val="restart"/>
                  <w:vAlign w:val="center"/>
                </w:tcPr>
                <w:p w14:paraId="70E16271">
                  <w:pPr>
                    <w:pStyle w:val="477"/>
                    <w:spacing w:after="0"/>
                    <w:rPr>
                      <w:rFonts w:hint="default"/>
                      <w:color w:val="auto"/>
                      <w:szCs w:val="21"/>
                      <w:lang w:val="en-US"/>
                    </w:rPr>
                  </w:pPr>
                  <w:r>
                    <w:rPr>
                      <w:rFonts w:hint="eastAsia"/>
                      <w:color w:val="auto"/>
                      <w:szCs w:val="21"/>
                      <w:lang w:val="en-US" w:eastAsia="zh-CN"/>
                    </w:rPr>
                    <w:t>CNC钣金</w:t>
                  </w:r>
                </w:p>
              </w:tc>
              <w:tc>
                <w:tcPr>
                  <w:tcW w:w="537" w:type="pct"/>
                  <w:vAlign w:val="center"/>
                </w:tcPr>
                <w:p w14:paraId="6711D523">
                  <w:pPr>
                    <w:pStyle w:val="477"/>
                    <w:spacing w:after="0"/>
                    <w:rPr>
                      <w:color w:val="auto"/>
                      <w:szCs w:val="21"/>
                    </w:rPr>
                  </w:pPr>
                  <w:r>
                    <w:rPr>
                      <w:rFonts w:hint="eastAsia"/>
                      <w:color w:val="auto"/>
                      <w:szCs w:val="21"/>
                      <w:lang w:val="en-US" w:eastAsia="zh-CN"/>
                    </w:rPr>
                    <w:t>激光切割</w:t>
                  </w:r>
                  <w:r>
                    <w:rPr>
                      <w:rFonts w:hint="eastAsia"/>
                      <w:color w:val="auto"/>
                      <w:szCs w:val="21"/>
                    </w:rPr>
                    <w:t>粉尘</w:t>
                  </w:r>
                </w:p>
              </w:tc>
              <w:tc>
                <w:tcPr>
                  <w:tcW w:w="1193" w:type="pct"/>
                  <w:vAlign w:val="center"/>
                </w:tcPr>
                <w:p w14:paraId="7CB8EFA9">
                  <w:pPr>
                    <w:pStyle w:val="477"/>
                    <w:spacing w:after="0"/>
                    <w:rPr>
                      <w:color w:val="auto"/>
                      <w:szCs w:val="21"/>
                    </w:rPr>
                  </w:pPr>
                  <w:r>
                    <w:rPr>
                      <w:rFonts w:hint="eastAsia"/>
                      <w:color w:val="auto"/>
                      <w:szCs w:val="21"/>
                    </w:rPr>
                    <w:t>集气罩收集+布袋除尘处理</w:t>
                  </w:r>
                </w:p>
              </w:tc>
              <w:tc>
                <w:tcPr>
                  <w:tcW w:w="1095" w:type="pct"/>
                  <w:vAlign w:val="center"/>
                </w:tcPr>
                <w:p w14:paraId="5B655154">
                  <w:pPr>
                    <w:pStyle w:val="477"/>
                    <w:spacing w:after="0"/>
                    <w:rPr>
                      <w:color w:val="auto"/>
                      <w:szCs w:val="21"/>
                    </w:rPr>
                  </w:pPr>
                  <w:r>
                    <w:rPr>
                      <w:rFonts w:hint="eastAsia"/>
                      <w:color w:val="auto"/>
                      <w:szCs w:val="21"/>
                    </w:rPr>
                    <w:t>15m高排气筒（</w:t>
                  </w:r>
                  <w:r>
                    <w:rPr>
                      <w:rFonts w:hint="eastAsia"/>
                      <w:color w:val="auto"/>
                      <w:szCs w:val="21"/>
                      <w:lang w:eastAsia="zh-CN"/>
                    </w:rPr>
                    <w:t>DA010</w:t>
                  </w:r>
                  <w:r>
                    <w:rPr>
                      <w:rFonts w:hint="eastAsia"/>
                      <w:color w:val="auto"/>
                      <w:szCs w:val="21"/>
                    </w:rPr>
                    <w:t>）</w:t>
                  </w:r>
                  <w:r>
                    <w:rPr>
                      <w:rFonts w:hint="eastAsia"/>
                      <w:color w:val="auto"/>
                    </w:rPr>
                    <w:t>排放</w:t>
                  </w:r>
                  <w:r>
                    <w:rPr>
                      <w:rFonts w:hint="eastAsia"/>
                      <w:color w:val="auto"/>
                      <w:szCs w:val="21"/>
                    </w:rPr>
                    <w:t>，总风量为</w:t>
                  </w:r>
                  <w:r>
                    <w:rPr>
                      <w:rFonts w:hint="eastAsia"/>
                      <w:color w:val="auto"/>
                      <w:szCs w:val="21"/>
                      <w:lang w:val="en-US" w:eastAsia="zh-CN"/>
                    </w:rPr>
                    <w:t>5</w:t>
                  </w:r>
                  <w:r>
                    <w:rPr>
                      <w:rFonts w:hint="eastAsia"/>
                      <w:color w:val="auto"/>
                      <w:szCs w:val="21"/>
                    </w:rPr>
                    <w:t>000m</w:t>
                  </w:r>
                  <w:r>
                    <w:rPr>
                      <w:rFonts w:hint="eastAsia"/>
                      <w:color w:val="auto"/>
                      <w:szCs w:val="21"/>
                      <w:vertAlign w:val="superscript"/>
                    </w:rPr>
                    <w:t>3</w:t>
                  </w:r>
                  <w:r>
                    <w:rPr>
                      <w:rFonts w:hint="eastAsia"/>
                      <w:color w:val="auto"/>
                      <w:szCs w:val="21"/>
                    </w:rPr>
                    <w:t>/h</w:t>
                  </w:r>
                </w:p>
              </w:tc>
              <w:tc>
                <w:tcPr>
                  <w:tcW w:w="1158" w:type="pct"/>
                  <w:tcBorders>
                    <w:right w:val="nil"/>
                  </w:tcBorders>
                  <w:vAlign w:val="center"/>
                </w:tcPr>
                <w:p w14:paraId="16BFCA6E">
                  <w:pPr>
                    <w:pStyle w:val="477"/>
                    <w:spacing w:after="0"/>
                    <w:rPr>
                      <w:color w:val="auto"/>
                      <w:szCs w:val="21"/>
                    </w:rPr>
                  </w:pPr>
                  <w:r>
                    <w:rPr>
                      <w:rFonts w:hint="eastAsia"/>
                      <w:color w:val="auto"/>
                      <w:szCs w:val="21"/>
                    </w:rPr>
                    <w:t>达标排放</w:t>
                  </w:r>
                </w:p>
              </w:tc>
            </w:tr>
            <w:tr w14:paraId="37BD1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26893868">
                  <w:pPr>
                    <w:pStyle w:val="477"/>
                    <w:spacing w:after="0"/>
                    <w:rPr>
                      <w:color w:val="auto"/>
                      <w:szCs w:val="21"/>
                    </w:rPr>
                  </w:pPr>
                </w:p>
              </w:tc>
              <w:tc>
                <w:tcPr>
                  <w:tcW w:w="341" w:type="pct"/>
                  <w:vMerge w:val="continue"/>
                  <w:vAlign w:val="center"/>
                </w:tcPr>
                <w:p w14:paraId="43D48CE9">
                  <w:pPr>
                    <w:pStyle w:val="477"/>
                    <w:spacing w:after="0"/>
                    <w:rPr>
                      <w:color w:val="auto"/>
                      <w:szCs w:val="21"/>
                    </w:rPr>
                  </w:pPr>
                </w:p>
              </w:tc>
              <w:tc>
                <w:tcPr>
                  <w:tcW w:w="343" w:type="pct"/>
                  <w:vMerge w:val="continue"/>
                  <w:vAlign w:val="center"/>
                </w:tcPr>
                <w:p w14:paraId="41E8CBD8">
                  <w:pPr>
                    <w:pStyle w:val="477"/>
                    <w:spacing w:after="0"/>
                    <w:rPr>
                      <w:color w:val="auto"/>
                      <w:szCs w:val="21"/>
                    </w:rPr>
                  </w:pPr>
                </w:p>
              </w:tc>
              <w:tc>
                <w:tcPr>
                  <w:tcW w:w="537" w:type="pct"/>
                  <w:vAlign w:val="center"/>
                </w:tcPr>
                <w:p w14:paraId="4DC66EC4">
                  <w:pPr>
                    <w:pStyle w:val="477"/>
                    <w:spacing w:after="0"/>
                    <w:rPr>
                      <w:rFonts w:hint="default" w:eastAsia="宋体"/>
                      <w:color w:val="auto"/>
                      <w:szCs w:val="21"/>
                      <w:lang w:val="en-US" w:eastAsia="zh-CN"/>
                    </w:rPr>
                  </w:pPr>
                  <w:r>
                    <w:rPr>
                      <w:rFonts w:hint="eastAsia"/>
                      <w:color w:val="auto"/>
                      <w:szCs w:val="21"/>
                      <w:lang w:val="en-US" w:eastAsia="zh-CN"/>
                    </w:rPr>
                    <w:t>焊接废气</w:t>
                  </w:r>
                </w:p>
              </w:tc>
              <w:tc>
                <w:tcPr>
                  <w:tcW w:w="1193" w:type="pct"/>
                  <w:vAlign w:val="center"/>
                </w:tcPr>
                <w:p w14:paraId="32E1DE8A">
                  <w:pPr>
                    <w:pStyle w:val="477"/>
                    <w:spacing w:after="0"/>
                    <w:rPr>
                      <w:rFonts w:hint="default" w:eastAsia="宋体"/>
                      <w:color w:val="auto"/>
                      <w:lang w:val="en-US" w:eastAsia="zh-CN"/>
                    </w:rPr>
                  </w:pPr>
                  <w:r>
                    <w:rPr>
                      <w:rFonts w:hint="eastAsia"/>
                      <w:color w:val="auto"/>
                      <w:lang w:val="en-US" w:eastAsia="zh-CN"/>
                    </w:rPr>
                    <w:t>移动式焊接烟尘净化器</w:t>
                  </w:r>
                </w:p>
              </w:tc>
              <w:tc>
                <w:tcPr>
                  <w:tcW w:w="1095" w:type="pct"/>
                  <w:vAlign w:val="center"/>
                </w:tcPr>
                <w:p w14:paraId="620A0557">
                  <w:pPr>
                    <w:pStyle w:val="477"/>
                    <w:spacing w:after="0"/>
                    <w:rPr>
                      <w:rFonts w:hint="default" w:eastAsia="宋体"/>
                      <w:color w:val="auto"/>
                      <w:szCs w:val="21"/>
                      <w:lang w:val="en-US" w:eastAsia="zh-CN"/>
                    </w:rPr>
                  </w:pPr>
                  <w:r>
                    <w:rPr>
                      <w:rFonts w:hint="eastAsia"/>
                      <w:color w:val="auto"/>
                      <w:szCs w:val="21"/>
                      <w:lang w:val="en-US" w:eastAsia="zh-CN"/>
                    </w:rPr>
                    <w:t>无组织排放</w:t>
                  </w:r>
                </w:p>
              </w:tc>
              <w:tc>
                <w:tcPr>
                  <w:tcW w:w="1158" w:type="pct"/>
                  <w:tcBorders>
                    <w:right w:val="nil"/>
                  </w:tcBorders>
                  <w:vAlign w:val="center"/>
                </w:tcPr>
                <w:p w14:paraId="38D5E18B">
                  <w:pPr>
                    <w:pStyle w:val="477"/>
                    <w:spacing w:after="0"/>
                    <w:rPr>
                      <w:rFonts w:hint="eastAsia" w:eastAsia="宋体"/>
                      <w:color w:val="auto"/>
                      <w:szCs w:val="21"/>
                      <w:lang w:val="en-US" w:eastAsia="zh-CN"/>
                    </w:rPr>
                  </w:pPr>
                  <w:r>
                    <w:rPr>
                      <w:rFonts w:hint="eastAsia"/>
                      <w:color w:val="auto"/>
                      <w:szCs w:val="21"/>
                      <w:lang w:val="en-US" w:eastAsia="zh-CN"/>
                    </w:rPr>
                    <w:t>/</w:t>
                  </w:r>
                </w:p>
              </w:tc>
            </w:tr>
            <w:tr w14:paraId="4B493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30F376ED">
                  <w:pPr>
                    <w:pStyle w:val="477"/>
                    <w:spacing w:after="0"/>
                    <w:rPr>
                      <w:color w:val="auto"/>
                      <w:szCs w:val="21"/>
                    </w:rPr>
                  </w:pPr>
                </w:p>
              </w:tc>
              <w:tc>
                <w:tcPr>
                  <w:tcW w:w="341" w:type="pct"/>
                  <w:vMerge w:val="continue"/>
                  <w:vAlign w:val="center"/>
                </w:tcPr>
                <w:p w14:paraId="2D630094">
                  <w:pPr>
                    <w:pStyle w:val="477"/>
                    <w:spacing w:after="0"/>
                    <w:rPr>
                      <w:color w:val="auto"/>
                      <w:szCs w:val="21"/>
                    </w:rPr>
                  </w:pPr>
                </w:p>
              </w:tc>
              <w:tc>
                <w:tcPr>
                  <w:tcW w:w="343" w:type="pct"/>
                  <w:vMerge w:val="continue"/>
                  <w:vAlign w:val="center"/>
                </w:tcPr>
                <w:p w14:paraId="3B7B7DDC">
                  <w:pPr>
                    <w:pStyle w:val="477"/>
                    <w:spacing w:after="0"/>
                    <w:rPr>
                      <w:color w:val="auto"/>
                      <w:szCs w:val="21"/>
                    </w:rPr>
                  </w:pPr>
                </w:p>
              </w:tc>
              <w:tc>
                <w:tcPr>
                  <w:tcW w:w="537" w:type="pct"/>
                  <w:vAlign w:val="center"/>
                </w:tcPr>
                <w:p w14:paraId="2D63E2A7">
                  <w:pPr>
                    <w:pStyle w:val="477"/>
                    <w:spacing w:after="0"/>
                    <w:rPr>
                      <w:rFonts w:hint="default" w:eastAsia="宋体"/>
                      <w:color w:val="auto"/>
                      <w:szCs w:val="21"/>
                      <w:lang w:val="en-US" w:eastAsia="zh-CN"/>
                    </w:rPr>
                  </w:pPr>
                  <w:r>
                    <w:rPr>
                      <w:rFonts w:hint="eastAsia"/>
                      <w:color w:val="auto"/>
                      <w:szCs w:val="21"/>
                      <w:lang w:val="en-US" w:eastAsia="zh-CN"/>
                    </w:rPr>
                    <w:t>喷涂粉尘</w:t>
                  </w:r>
                </w:p>
              </w:tc>
              <w:tc>
                <w:tcPr>
                  <w:tcW w:w="1193" w:type="pct"/>
                  <w:vAlign w:val="center"/>
                </w:tcPr>
                <w:p w14:paraId="6239255C">
                  <w:pPr>
                    <w:pStyle w:val="477"/>
                    <w:spacing w:after="0"/>
                    <w:rPr>
                      <w:rFonts w:hint="default" w:eastAsia="宋体"/>
                      <w:color w:val="auto"/>
                      <w:szCs w:val="21"/>
                      <w:lang w:val="en-US" w:eastAsia="zh-CN"/>
                    </w:rPr>
                  </w:pPr>
                  <w:r>
                    <w:rPr>
                      <w:rFonts w:hint="eastAsia"/>
                      <w:color w:val="auto"/>
                      <w:lang w:val="en-US" w:eastAsia="zh-CN"/>
                    </w:rPr>
                    <w:t>密闭收集+喷粉回收处置</w:t>
                  </w:r>
                </w:p>
              </w:tc>
              <w:tc>
                <w:tcPr>
                  <w:tcW w:w="1095" w:type="pct"/>
                  <w:vMerge w:val="restart"/>
                  <w:vAlign w:val="center"/>
                </w:tcPr>
                <w:p w14:paraId="69AF5C54">
                  <w:pPr>
                    <w:pStyle w:val="477"/>
                    <w:spacing w:after="0"/>
                    <w:rPr>
                      <w:color w:val="auto"/>
                    </w:rPr>
                  </w:pPr>
                  <w:r>
                    <w:rPr>
                      <w:rFonts w:hint="eastAsia"/>
                      <w:color w:val="auto"/>
                    </w:rPr>
                    <w:t>15m高排气筒（</w:t>
                  </w:r>
                  <w:r>
                    <w:rPr>
                      <w:rFonts w:hint="eastAsia"/>
                      <w:color w:val="auto"/>
                      <w:lang w:eastAsia="zh-CN"/>
                    </w:rPr>
                    <w:t>DA011</w:t>
                  </w:r>
                  <w:r>
                    <w:rPr>
                      <w:rFonts w:hint="eastAsia"/>
                      <w:color w:val="auto"/>
                    </w:rPr>
                    <w:t>）排放，</w:t>
                  </w:r>
                  <w:r>
                    <w:rPr>
                      <w:rFonts w:hint="eastAsia"/>
                      <w:color w:val="auto"/>
                      <w:szCs w:val="21"/>
                    </w:rPr>
                    <w:t>总风量为</w:t>
                  </w:r>
                  <w:r>
                    <w:rPr>
                      <w:rFonts w:hint="eastAsia"/>
                      <w:color w:val="auto"/>
                      <w:szCs w:val="21"/>
                      <w:lang w:val="en-US" w:eastAsia="zh-CN"/>
                    </w:rPr>
                    <w:t>10</w:t>
                  </w:r>
                  <w:r>
                    <w:rPr>
                      <w:rFonts w:hint="eastAsia"/>
                      <w:color w:val="auto"/>
                      <w:szCs w:val="21"/>
                    </w:rPr>
                    <w:t>000m</w:t>
                  </w:r>
                  <w:r>
                    <w:rPr>
                      <w:rFonts w:hint="eastAsia"/>
                      <w:color w:val="auto"/>
                      <w:szCs w:val="21"/>
                      <w:vertAlign w:val="superscript"/>
                    </w:rPr>
                    <w:t>3</w:t>
                  </w:r>
                  <w:r>
                    <w:rPr>
                      <w:rFonts w:hint="eastAsia"/>
                      <w:color w:val="auto"/>
                      <w:szCs w:val="21"/>
                    </w:rPr>
                    <w:t>/h</w:t>
                  </w:r>
                </w:p>
              </w:tc>
              <w:tc>
                <w:tcPr>
                  <w:tcW w:w="1158" w:type="pct"/>
                  <w:tcBorders>
                    <w:right w:val="nil"/>
                  </w:tcBorders>
                  <w:vAlign w:val="center"/>
                </w:tcPr>
                <w:p w14:paraId="7EA94030">
                  <w:pPr>
                    <w:pStyle w:val="477"/>
                    <w:spacing w:after="0"/>
                    <w:rPr>
                      <w:color w:val="auto"/>
                      <w:szCs w:val="21"/>
                    </w:rPr>
                  </w:pPr>
                  <w:r>
                    <w:rPr>
                      <w:rFonts w:hint="eastAsia"/>
                      <w:color w:val="auto"/>
                      <w:szCs w:val="21"/>
                    </w:rPr>
                    <w:t>达标排放</w:t>
                  </w:r>
                </w:p>
              </w:tc>
            </w:tr>
            <w:tr w14:paraId="5C98A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7B842BE1">
                  <w:pPr>
                    <w:pStyle w:val="477"/>
                    <w:spacing w:after="0"/>
                    <w:rPr>
                      <w:color w:val="auto"/>
                      <w:szCs w:val="21"/>
                    </w:rPr>
                  </w:pPr>
                </w:p>
              </w:tc>
              <w:tc>
                <w:tcPr>
                  <w:tcW w:w="341" w:type="pct"/>
                  <w:vMerge w:val="continue"/>
                  <w:vAlign w:val="center"/>
                </w:tcPr>
                <w:p w14:paraId="00561A94">
                  <w:pPr>
                    <w:pStyle w:val="477"/>
                    <w:spacing w:after="0"/>
                    <w:rPr>
                      <w:color w:val="auto"/>
                      <w:szCs w:val="21"/>
                    </w:rPr>
                  </w:pPr>
                </w:p>
              </w:tc>
              <w:tc>
                <w:tcPr>
                  <w:tcW w:w="343" w:type="pct"/>
                  <w:vMerge w:val="continue"/>
                  <w:vAlign w:val="center"/>
                </w:tcPr>
                <w:p w14:paraId="1CA3CA5A">
                  <w:pPr>
                    <w:pStyle w:val="477"/>
                    <w:spacing w:after="0"/>
                    <w:rPr>
                      <w:color w:val="auto"/>
                      <w:szCs w:val="21"/>
                    </w:rPr>
                  </w:pPr>
                </w:p>
              </w:tc>
              <w:tc>
                <w:tcPr>
                  <w:tcW w:w="537" w:type="pct"/>
                  <w:vAlign w:val="center"/>
                </w:tcPr>
                <w:p w14:paraId="60488330">
                  <w:pPr>
                    <w:pStyle w:val="477"/>
                    <w:spacing w:after="0"/>
                    <w:rPr>
                      <w:rFonts w:hint="default"/>
                      <w:color w:val="auto"/>
                      <w:szCs w:val="21"/>
                      <w:lang w:val="en-US" w:eastAsia="zh-CN"/>
                    </w:rPr>
                  </w:pPr>
                  <w:r>
                    <w:rPr>
                      <w:rFonts w:hint="eastAsia"/>
                      <w:color w:val="auto"/>
                      <w:szCs w:val="21"/>
                      <w:lang w:val="en-US" w:eastAsia="zh-CN"/>
                    </w:rPr>
                    <w:t>烘烤固化废气</w:t>
                  </w:r>
                </w:p>
              </w:tc>
              <w:tc>
                <w:tcPr>
                  <w:tcW w:w="1193" w:type="pct"/>
                  <w:vAlign w:val="center"/>
                </w:tcPr>
                <w:p w14:paraId="5C304EE6">
                  <w:pPr>
                    <w:pStyle w:val="477"/>
                    <w:spacing w:after="0"/>
                    <w:rPr>
                      <w:rFonts w:hint="default"/>
                      <w:color w:val="auto"/>
                      <w:lang w:val="en-US" w:eastAsia="zh-CN"/>
                    </w:rPr>
                  </w:pPr>
                  <w:r>
                    <w:rPr>
                      <w:rFonts w:hint="eastAsia"/>
                      <w:color w:val="auto"/>
                      <w:lang w:val="en-US" w:eastAsia="zh-CN"/>
                    </w:rPr>
                    <w:t>管道收集+二级活性炭处理</w:t>
                  </w:r>
                </w:p>
              </w:tc>
              <w:tc>
                <w:tcPr>
                  <w:tcW w:w="1095" w:type="pct"/>
                  <w:vMerge w:val="continue"/>
                  <w:shd w:val="clear" w:color="auto" w:fill="auto"/>
                  <w:vAlign w:val="center"/>
                </w:tcPr>
                <w:p w14:paraId="3D390B92">
                  <w:pPr>
                    <w:pStyle w:val="477"/>
                    <w:spacing w:after="0"/>
                    <w:rPr>
                      <w:rFonts w:hint="eastAsia" w:ascii="Times New Roman" w:hAnsi="Times New Roman" w:eastAsia="宋体" w:cs="Times New Roman"/>
                      <w:color w:val="auto"/>
                      <w:kern w:val="2"/>
                      <w:sz w:val="21"/>
                      <w:szCs w:val="22"/>
                      <w:lang w:val="en-US" w:eastAsia="zh-CN" w:bidi="ar-SA"/>
                    </w:rPr>
                  </w:pPr>
                </w:p>
              </w:tc>
              <w:tc>
                <w:tcPr>
                  <w:tcW w:w="1158" w:type="pct"/>
                  <w:tcBorders>
                    <w:right w:val="nil"/>
                  </w:tcBorders>
                  <w:shd w:val="clear" w:color="auto" w:fill="auto"/>
                  <w:vAlign w:val="center"/>
                </w:tcPr>
                <w:p w14:paraId="24E02BC0">
                  <w:pPr>
                    <w:pStyle w:val="477"/>
                    <w:spacing w:after="0"/>
                    <w:rPr>
                      <w:rFonts w:hint="eastAsia" w:ascii="Times New Roman" w:hAnsi="Times New Roman" w:eastAsia="宋体" w:cs="Times New Roman"/>
                      <w:color w:val="auto"/>
                      <w:kern w:val="2"/>
                      <w:sz w:val="21"/>
                      <w:szCs w:val="21"/>
                      <w:lang w:val="en-US" w:eastAsia="zh-CN" w:bidi="ar-SA"/>
                    </w:rPr>
                  </w:pPr>
                  <w:r>
                    <w:rPr>
                      <w:rFonts w:hint="eastAsia"/>
                      <w:color w:val="auto"/>
                      <w:szCs w:val="21"/>
                    </w:rPr>
                    <w:t>达标排放</w:t>
                  </w:r>
                </w:p>
              </w:tc>
            </w:tr>
            <w:tr w14:paraId="445B4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90" w:hRule="atLeast"/>
                <w:jc w:val="center"/>
              </w:trPr>
              <w:tc>
                <w:tcPr>
                  <w:tcW w:w="331" w:type="pct"/>
                  <w:vMerge w:val="continue"/>
                  <w:tcBorders>
                    <w:left w:val="nil"/>
                  </w:tcBorders>
                  <w:vAlign w:val="center"/>
                </w:tcPr>
                <w:p w14:paraId="45798F93">
                  <w:pPr>
                    <w:pStyle w:val="477"/>
                    <w:spacing w:after="0"/>
                    <w:rPr>
                      <w:color w:val="auto"/>
                      <w:szCs w:val="21"/>
                    </w:rPr>
                  </w:pPr>
                </w:p>
              </w:tc>
              <w:tc>
                <w:tcPr>
                  <w:tcW w:w="341" w:type="pct"/>
                  <w:vMerge w:val="continue"/>
                  <w:vAlign w:val="center"/>
                </w:tcPr>
                <w:p w14:paraId="4EB282F6">
                  <w:pPr>
                    <w:pStyle w:val="477"/>
                    <w:spacing w:after="0"/>
                    <w:rPr>
                      <w:color w:val="auto"/>
                      <w:szCs w:val="21"/>
                    </w:rPr>
                  </w:pPr>
                </w:p>
              </w:tc>
              <w:tc>
                <w:tcPr>
                  <w:tcW w:w="343" w:type="pct"/>
                  <w:vMerge w:val="restart"/>
                  <w:vAlign w:val="center"/>
                </w:tcPr>
                <w:p w14:paraId="4C0FC613">
                  <w:pPr>
                    <w:pStyle w:val="477"/>
                    <w:spacing w:after="0"/>
                    <w:rPr>
                      <w:rFonts w:hint="default" w:eastAsia="宋体"/>
                      <w:color w:val="auto"/>
                      <w:szCs w:val="21"/>
                      <w:lang w:val="en-US" w:eastAsia="zh-CN"/>
                    </w:rPr>
                  </w:pPr>
                  <w:r>
                    <w:rPr>
                      <w:rFonts w:hint="eastAsia"/>
                      <w:color w:val="auto"/>
                      <w:szCs w:val="21"/>
                      <w:lang w:val="en-US" w:eastAsia="zh-CN"/>
                    </w:rPr>
                    <w:t>3D打印</w:t>
                  </w:r>
                </w:p>
              </w:tc>
              <w:tc>
                <w:tcPr>
                  <w:tcW w:w="537" w:type="pct"/>
                  <w:vAlign w:val="center"/>
                </w:tcPr>
                <w:p w14:paraId="5CA89003">
                  <w:pPr>
                    <w:pStyle w:val="477"/>
                    <w:spacing w:after="0"/>
                    <w:rPr>
                      <w:rFonts w:hint="default" w:eastAsia="宋体"/>
                      <w:color w:val="auto"/>
                      <w:szCs w:val="21"/>
                      <w:lang w:val="en-US" w:eastAsia="zh-CN"/>
                    </w:rPr>
                  </w:pPr>
                  <w:r>
                    <w:rPr>
                      <w:rFonts w:hint="eastAsia"/>
                      <w:color w:val="auto"/>
                      <w:szCs w:val="21"/>
                    </w:rPr>
                    <w:t>SLA有机废气</w:t>
                  </w:r>
                </w:p>
              </w:tc>
              <w:tc>
                <w:tcPr>
                  <w:tcW w:w="1193" w:type="pct"/>
                  <w:vAlign w:val="center"/>
                </w:tcPr>
                <w:p w14:paraId="2E07B3E3">
                  <w:pPr>
                    <w:pStyle w:val="477"/>
                    <w:spacing w:after="0"/>
                    <w:rPr>
                      <w:rFonts w:hint="default" w:eastAsia="宋体"/>
                      <w:color w:val="auto"/>
                      <w:szCs w:val="21"/>
                      <w:lang w:val="en-US" w:eastAsia="zh-CN"/>
                    </w:rPr>
                  </w:pPr>
                  <w:r>
                    <w:rPr>
                      <w:rFonts w:hint="eastAsia"/>
                      <w:color w:val="auto"/>
                      <w:szCs w:val="21"/>
                    </w:rPr>
                    <w:t>集气罩收集</w:t>
                  </w:r>
                  <w:r>
                    <w:rPr>
                      <w:rFonts w:hint="eastAsia"/>
                      <w:color w:val="auto"/>
                      <w:szCs w:val="21"/>
                      <w:lang w:val="en-US" w:eastAsia="zh-CN"/>
                    </w:rPr>
                    <w:t>+</w:t>
                  </w:r>
                  <w:r>
                    <w:rPr>
                      <w:rFonts w:hint="eastAsia"/>
                      <w:color w:val="auto"/>
                      <w:szCs w:val="21"/>
                    </w:rPr>
                    <w:t>水喷淋</w:t>
                  </w:r>
                  <w:r>
                    <w:rPr>
                      <w:rFonts w:hint="eastAsia"/>
                      <w:color w:val="auto"/>
                      <w:lang w:val="en-US" w:eastAsia="zh-CN"/>
                    </w:rPr>
                    <w:t>（含除雾装置）+</w:t>
                  </w:r>
                  <w:r>
                    <w:rPr>
                      <w:rFonts w:hint="eastAsia"/>
                      <w:color w:val="auto"/>
                      <w:szCs w:val="21"/>
                      <w:lang w:val="en-US" w:eastAsia="zh-CN"/>
                    </w:rPr>
                    <w:t>二级活性炭处理</w:t>
                  </w:r>
                </w:p>
              </w:tc>
              <w:tc>
                <w:tcPr>
                  <w:tcW w:w="1095" w:type="pct"/>
                  <w:vMerge w:val="restart"/>
                  <w:vAlign w:val="center"/>
                </w:tcPr>
                <w:p w14:paraId="7F1EB9A9">
                  <w:pPr>
                    <w:pStyle w:val="477"/>
                    <w:spacing w:after="0"/>
                    <w:rPr>
                      <w:color w:val="auto"/>
                      <w:szCs w:val="21"/>
                    </w:rPr>
                  </w:pPr>
                  <w:r>
                    <w:rPr>
                      <w:rFonts w:hint="eastAsia"/>
                      <w:color w:val="auto"/>
                      <w:szCs w:val="21"/>
                    </w:rPr>
                    <w:t>15m高排气筒（</w:t>
                  </w:r>
                  <w:r>
                    <w:rPr>
                      <w:rFonts w:hint="eastAsia"/>
                      <w:color w:val="auto"/>
                      <w:szCs w:val="21"/>
                      <w:lang w:eastAsia="zh-CN"/>
                    </w:rPr>
                    <w:t>DA012</w:t>
                  </w:r>
                  <w:r>
                    <w:rPr>
                      <w:rFonts w:hint="eastAsia"/>
                      <w:color w:val="auto"/>
                      <w:szCs w:val="21"/>
                    </w:rPr>
                    <w:t>）排放，总风量为</w:t>
                  </w:r>
                  <w:r>
                    <w:rPr>
                      <w:rFonts w:hint="eastAsia"/>
                      <w:color w:val="auto"/>
                      <w:szCs w:val="21"/>
                      <w:lang w:val="en-US" w:eastAsia="zh-CN"/>
                    </w:rPr>
                    <w:t>30000</w:t>
                  </w:r>
                  <w:r>
                    <w:rPr>
                      <w:rFonts w:hint="eastAsia"/>
                      <w:color w:val="auto"/>
                      <w:szCs w:val="21"/>
                    </w:rPr>
                    <w:t>m</w:t>
                  </w:r>
                  <w:r>
                    <w:rPr>
                      <w:rFonts w:hint="eastAsia"/>
                      <w:color w:val="auto"/>
                      <w:szCs w:val="21"/>
                      <w:vertAlign w:val="superscript"/>
                    </w:rPr>
                    <w:t>3</w:t>
                  </w:r>
                  <w:r>
                    <w:rPr>
                      <w:rFonts w:hint="eastAsia"/>
                      <w:color w:val="auto"/>
                      <w:szCs w:val="21"/>
                    </w:rPr>
                    <w:t>/h</w:t>
                  </w:r>
                </w:p>
              </w:tc>
              <w:tc>
                <w:tcPr>
                  <w:tcW w:w="1158" w:type="pct"/>
                  <w:vMerge w:val="restart"/>
                  <w:tcBorders>
                    <w:right w:val="nil"/>
                  </w:tcBorders>
                  <w:vAlign w:val="center"/>
                </w:tcPr>
                <w:p w14:paraId="1BEEFF2D">
                  <w:pPr>
                    <w:pStyle w:val="477"/>
                    <w:spacing w:after="0"/>
                    <w:rPr>
                      <w:color w:val="auto"/>
                      <w:szCs w:val="21"/>
                    </w:rPr>
                  </w:pPr>
                  <w:r>
                    <w:rPr>
                      <w:rFonts w:hint="eastAsia"/>
                      <w:color w:val="auto"/>
                      <w:szCs w:val="21"/>
                    </w:rPr>
                    <w:t>达标排放</w:t>
                  </w:r>
                </w:p>
              </w:tc>
            </w:tr>
            <w:tr w14:paraId="5F7B8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331E2B59">
                  <w:pPr>
                    <w:pStyle w:val="477"/>
                    <w:spacing w:after="0"/>
                    <w:rPr>
                      <w:color w:val="auto"/>
                      <w:szCs w:val="21"/>
                    </w:rPr>
                  </w:pPr>
                </w:p>
              </w:tc>
              <w:tc>
                <w:tcPr>
                  <w:tcW w:w="341" w:type="pct"/>
                  <w:vMerge w:val="continue"/>
                  <w:vAlign w:val="center"/>
                </w:tcPr>
                <w:p w14:paraId="547CDBD5">
                  <w:pPr>
                    <w:pStyle w:val="477"/>
                    <w:spacing w:after="0"/>
                    <w:rPr>
                      <w:color w:val="auto"/>
                      <w:szCs w:val="21"/>
                    </w:rPr>
                  </w:pPr>
                </w:p>
              </w:tc>
              <w:tc>
                <w:tcPr>
                  <w:tcW w:w="343" w:type="pct"/>
                  <w:vMerge w:val="continue"/>
                  <w:vAlign w:val="center"/>
                </w:tcPr>
                <w:p w14:paraId="0C5C098A">
                  <w:pPr>
                    <w:pStyle w:val="477"/>
                    <w:spacing w:after="0"/>
                    <w:rPr>
                      <w:color w:val="auto"/>
                      <w:szCs w:val="21"/>
                    </w:rPr>
                  </w:pPr>
                </w:p>
              </w:tc>
              <w:tc>
                <w:tcPr>
                  <w:tcW w:w="537" w:type="pct"/>
                  <w:vAlign w:val="center"/>
                </w:tcPr>
                <w:p w14:paraId="6DD543A7">
                  <w:pPr>
                    <w:pStyle w:val="477"/>
                    <w:spacing w:after="0"/>
                    <w:rPr>
                      <w:rFonts w:hint="default" w:eastAsia="宋体"/>
                      <w:color w:val="auto"/>
                      <w:szCs w:val="21"/>
                      <w:lang w:val="en-US" w:eastAsia="zh-CN"/>
                    </w:rPr>
                  </w:pPr>
                  <w:r>
                    <w:rPr>
                      <w:rFonts w:hint="eastAsia"/>
                      <w:color w:val="auto"/>
                      <w:szCs w:val="21"/>
                      <w:lang w:val="en-US" w:eastAsia="zh-CN"/>
                    </w:rPr>
                    <w:t>SLA清洗废气</w:t>
                  </w:r>
                </w:p>
              </w:tc>
              <w:tc>
                <w:tcPr>
                  <w:tcW w:w="1193" w:type="pct"/>
                  <w:vAlign w:val="center"/>
                </w:tcPr>
                <w:p w14:paraId="3128C6F7">
                  <w:pPr>
                    <w:pStyle w:val="477"/>
                    <w:spacing w:after="0"/>
                    <w:rPr>
                      <w:rFonts w:hint="eastAsia" w:eastAsia="宋体"/>
                      <w:color w:val="auto"/>
                      <w:szCs w:val="21"/>
                      <w:lang w:val="en-US" w:eastAsia="zh-CN"/>
                    </w:rPr>
                  </w:pPr>
                  <w:r>
                    <w:rPr>
                      <w:rFonts w:hint="eastAsia"/>
                      <w:color w:val="auto"/>
                      <w:szCs w:val="21"/>
                    </w:rPr>
                    <w:t>集气罩</w:t>
                  </w:r>
                  <w:r>
                    <w:rPr>
                      <w:rFonts w:hint="eastAsia"/>
                      <w:color w:val="auto"/>
                      <w:szCs w:val="21"/>
                      <w:lang w:val="en-US" w:eastAsia="zh-CN"/>
                    </w:rPr>
                    <w:t>密闭</w:t>
                  </w:r>
                  <w:r>
                    <w:rPr>
                      <w:rFonts w:hint="eastAsia"/>
                      <w:color w:val="auto"/>
                      <w:szCs w:val="21"/>
                    </w:rPr>
                    <w:t>收集</w:t>
                  </w:r>
                  <w:r>
                    <w:rPr>
                      <w:rFonts w:hint="eastAsia"/>
                      <w:color w:val="auto"/>
                      <w:szCs w:val="21"/>
                      <w:lang w:val="en-US" w:eastAsia="zh-CN"/>
                    </w:rPr>
                    <w:t>+</w:t>
                  </w:r>
                  <w:r>
                    <w:rPr>
                      <w:rFonts w:hint="eastAsia"/>
                      <w:color w:val="auto"/>
                      <w:szCs w:val="21"/>
                    </w:rPr>
                    <w:t>水喷淋</w:t>
                  </w:r>
                  <w:r>
                    <w:rPr>
                      <w:rFonts w:hint="eastAsia"/>
                      <w:color w:val="auto"/>
                      <w:lang w:val="en-US" w:eastAsia="zh-CN"/>
                    </w:rPr>
                    <w:t>（含除雾装置）+</w:t>
                  </w:r>
                  <w:r>
                    <w:rPr>
                      <w:rFonts w:hint="eastAsia"/>
                      <w:color w:val="auto"/>
                      <w:szCs w:val="21"/>
                      <w:lang w:val="en-US" w:eastAsia="zh-CN"/>
                    </w:rPr>
                    <w:t>二级活性炭处理</w:t>
                  </w:r>
                </w:p>
              </w:tc>
              <w:tc>
                <w:tcPr>
                  <w:tcW w:w="1095" w:type="pct"/>
                  <w:vMerge w:val="continue"/>
                  <w:vAlign w:val="center"/>
                </w:tcPr>
                <w:p w14:paraId="54BC2F10">
                  <w:pPr>
                    <w:pStyle w:val="477"/>
                    <w:spacing w:after="0"/>
                    <w:rPr>
                      <w:color w:val="auto"/>
                      <w:szCs w:val="21"/>
                    </w:rPr>
                  </w:pPr>
                </w:p>
              </w:tc>
              <w:tc>
                <w:tcPr>
                  <w:tcW w:w="1158" w:type="pct"/>
                  <w:vMerge w:val="continue"/>
                  <w:tcBorders>
                    <w:right w:val="nil"/>
                  </w:tcBorders>
                  <w:vAlign w:val="center"/>
                </w:tcPr>
                <w:p w14:paraId="7E1FDDBB">
                  <w:pPr>
                    <w:pStyle w:val="477"/>
                    <w:spacing w:after="0"/>
                    <w:rPr>
                      <w:color w:val="auto"/>
                      <w:szCs w:val="21"/>
                    </w:rPr>
                  </w:pPr>
                </w:p>
              </w:tc>
            </w:tr>
            <w:tr w14:paraId="6E773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686BD24A">
                  <w:pPr>
                    <w:pStyle w:val="477"/>
                    <w:spacing w:after="0"/>
                    <w:rPr>
                      <w:color w:val="auto"/>
                      <w:szCs w:val="21"/>
                    </w:rPr>
                  </w:pPr>
                </w:p>
              </w:tc>
              <w:tc>
                <w:tcPr>
                  <w:tcW w:w="341" w:type="pct"/>
                  <w:vMerge w:val="continue"/>
                  <w:vAlign w:val="center"/>
                </w:tcPr>
                <w:p w14:paraId="2CE8C5D8">
                  <w:pPr>
                    <w:pStyle w:val="477"/>
                    <w:spacing w:after="0"/>
                    <w:rPr>
                      <w:color w:val="auto"/>
                      <w:szCs w:val="21"/>
                    </w:rPr>
                  </w:pPr>
                </w:p>
              </w:tc>
              <w:tc>
                <w:tcPr>
                  <w:tcW w:w="343" w:type="pct"/>
                  <w:vMerge w:val="continue"/>
                  <w:vAlign w:val="center"/>
                </w:tcPr>
                <w:p w14:paraId="301FF55E">
                  <w:pPr>
                    <w:pStyle w:val="477"/>
                    <w:spacing w:after="0"/>
                    <w:rPr>
                      <w:color w:val="auto"/>
                      <w:szCs w:val="21"/>
                    </w:rPr>
                  </w:pPr>
                </w:p>
              </w:tc>
              <w:tc>
                <w:tcPr>
                  <w:tcW w:w="537" w:type="pct"/>
                  <w:vAlign w:val="center"/>
                </w:tcPr>
                <w:p w14:paraId="528D6234">
                  <w:pPr>
                    <w:pStyle w:val="477"/>
                    <w:spacing w:after="0"/>
                    <w:rPr>
                      <w:rFonts w:hint="default"/>
                      <w:color w:val="auto"/>
                      <w:szCs w:val="21"/>
                      <w:lang w:val="en-US" w:eastAsia="zh-CN"/>
                    </w:rPr>
                  </w:pPr>
                  <w:r>
                    <w:rPr>
                      <w:rFonts w:hint="eastAsia"/>
                      <w:color w:val="auto"/>
                      <w:szCs w:val="21"/>
                      <w:lang w:val="en-US" w:eastAsia="zh-CN"/>
                    </w:rPr>
                    <w:t>FDM打印废气</w:t>
                  </w:r>
                </w:p>
              </w:tc>
              <w:tc>
                <w:tcPr>
                  <w:tcW w:w="1193" w:type="pct"/>
                  <w:vAlign w:val="center"/>
                </w:tcPr>
                <w:p w14:paraId="07A2A942">
                  <w:pPr>
                    <w:pStyle w:val="477"/>
                    <w:spacing w:after="0"/>
                    <w:rPr>
                      <w:rFonts w:hint="eastAsia"/>
                      <w:color w:val="auto"/>
                      <w:szCs w:val="21"/>
                    </w:rPr>
                  </w:pPr>
                  <w:r>
                    <w:rPr>
                      <w:rFonts w:hint="eastAsia"/>
                      <w:color w:val="auto"/>
                      <w:szCs w:val="21"/>
                    </w:rPr>
                    <w:t>集气罩收集</w:t>
                  </w:r>
                  <w:r>
                    <w:rPr>
                      <w:rFonts w:hint="eastAsia"/>
                      <w:color w:val="auto"/>
                      <w:szCs w:val="21"/>
                      <w:lang w:val="en-US" w:eastAsia="zh-CN"/>
                    </w:rPr>
                    <w:t>+</w:t>
                  </w:r>
                  <w:r>
                    <w:rPr>
                      <w:rFonts w:hint="eastAsia"/>
                      <w:color w:val="auto"/>
                      <w:szCs w:val="21"/>
                    </w:rPr>
                    <w:t>水喷淋</w:t>
                  </w:r>
                  <w:r>
                    <w:rPr>
                      <w:rFonts w:hint="eastAsia"/>
                      <w:color w:val="auto"/>
                      <w:lang w:val="en-US" w:eastAsia="zh-CN"/>
                    </w:rPr>
                    <w:t>（含除雾装置）+</w:t>
                  </w:r>
                  <w:r>
                    <w:rPr>
                      <w:rFonts w:hint="eastAsia"/>
                      <w:color w:val="auto"/>
                      <w:szCs w:val="21"/>
                      <w:lang w:val="en-US" w:eastAsia="zh-CN"/>
                    </w:rPr>
                    <w:t>二级活性炭处理</w:t>
                  </w:r>
                </w:p>
              </w:tc>
              <w:tc>
                <w:tcPr>
                  <w:tcW w:w="1095" w:type="pct"/>
                  <w:vMerge w:val="continue"/>
                  <w:vAlign w:val="center"/>
                </w:tcPr>
                <w:p w14:paraId="55B41C50">
                  <w:pPr>
                    <w:pStyle w:val="477"/>
                    <w:spacing w:after="0"/>
                    <w:rPr>
                      <w:color w:val="auto"/>
                      <w:szCs w:val="21"/>
                    </w:rPr>
                  </w:pPr>
                </w:p>
              </w:tc>
              <w:tc>
                <w:tcPr>
                  <w:tcW w:w="1158" w:type="pct"/>
                  <w:vMerge w:val="continue"/>
                  <w:tcBorders>
                    <w:right w:val="nil"/>
                  </w:tcBorders>
                  <w:vAlign w:val="center"/>
                </w:tcPr>
                <w:p w14:paraId="22F5787D">
                  <w:pPr>
                    <w:pStyle w:val="477"/>
                    <w:spacing w:after="0"/>
                    <w:rPr>
                      <w:color w:val="auto"/>
                      <w:szCs w:val="21"/>
                    </w:rPr>
                  </w:pPr>
                </w:p>
              </w:tc>
            </w:tr>
            <w:tr w14:paraId="412C9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2B50DEC7">
                  <w:pPr>
                    <w:pStyle w:val="477"/>
                    <w:spacing w:after="0"/>
                    <w:rPr>
                      <w:color w:val="auto"/>
                      <w:szCs w:val="21"/>
                    </w:rPr>
                  </w:pPr>
                </w:p>
              </w:tc>
              <w:tc>
                <w:tcPr>
                  <w:tcW w:w="341" w:type="pct"/>
                  <w:vMerge w:val="continue"/>
                  <w:vAlign w:val="center"/>
                </w:tcPr>
                <w:p w14:paraId="06943273">
                  <w:pPr>
                    <w:pStyle w:val="477"/>
                    <w:spacing w:after="0"/>
                    <w:rPr>
                      <w:color w:val="auto"/>
                      <w:szCs w:val="21"/>
                    </w:rPr>
                  </w:pPr>
                </w:p>
              </w:tc>
              <w:tc>
                <w:tcPr>
                  <w:tcW w:w="343" w:type="pct"/>
                  <w:vMerge w:val="continue"/>
                  <w:vAlign w:val="center"/>
                </w:tcPr>
                <w:p w14:paraId="6AA020AB">
                  <w:pPr>
                    <w:pStyle w:val="477"/>
                    <w:spacing w:after="0"/>
                    <w:rPr>
                      <w:color w:val="auto"/>
                      <w:szCs w:val="21"/>
                    </w:rPr>
                  </w:pPr>
                </w:p>
              </w:tc>
              <w:tc>
                <w:tcPr>
                  <w:tcW w:w="537" w:type="pct"/>
                  <w:vAlign w:val="center"/>
                </w:tcPr>
                <w:p w14:paraId="71A80F7A">
                  <w:pPr>
                    <w:pStyle w:val="477"/>
                    <w:spacing w:after="0"/>
                    <w:rPr>
                      <w:rFonts w:hint="default" w:eastAsia="宋体"/>
                      <w:color w:val="auto"/>
                      <w:szCs w:val="21"/>
                      <w:lang w:val="en-US" w:eastAsia="zh-CN"/>
                    </w:rPr>
                  </w:pPr>
                  <w:r>
                    <w:rPr>
                      <w:rFonts w:hint="eastAsia"/>
                      <w:color w:val="auto"/>
                      <w:szCs w:val="21"/>
                      <w:lang w:val="en-US" w:eastAsia="zh-CN"/>
                    </w:rPr>
                    <w:t>SLA调漆、喷漆、晾干/烘干废气</w:t>
                  </w:r>
                </w:p>
              </w:tc>
              <w:tc>
                <w:tcPr>
                  <w:tcW w:w="1193" w:type="pct"/>
                  <w:vAlign w:val="center"/>
                </w:tcPr>
                <w:p w14:paraId="699EAF97">
                  <w:pPr>
                    <w:pStyle w:val="477"/>
                    <w:spacing w:after="0"/>
                    <w:rPr>
                      <w:color w:val="auto"/>
                      <w:szCs w:val="21"/>
                    </w:rPr>
                  </w:pPr>
                  <w:r>
                    <w:rPr>
                      <w:rFonts w:hint="eastAsia"/>
                      <w:color w:val="auto"/>
                      <w:lang w:val="en-US" w:eastAsia="zh-CN"/>
                    </w:rPr>
                    <w:t>水帘柜密闭</w:t>
                  </w:r>
                  <w:r>
                    <w:rPr>
                      <w:rFonts w:hint="eastAsia"/>
                      <w:color w:val="auto"/>
                    </w:rPr>
                    <w:t>收集+</w:t>
                  </w:r>
                  <w:r>
                    <w:rPr>
                      <w:rFonts w:hint="eastAsia"/>
                      <w:color w:val="auto"/>
                      <w:lang w:val="en-US" w:eastAsia="zh-CN"/>
                    </w:rPr>
                    <w:t>水喷淋（含除雾装置）+</w:t>
                  </w:r>
                  <w:r>
                    <w:rPr>
                      <w:rFonts w:hint="eastAsia"/>
                      <w:color w:val="auto"/>
                    </w:rPr>
                    <w:t>二级活性炭处理</w:t>
                  </w:r>
                </w:p>
              </w:tc>
              <w:tc>
                <w:tcPr>
                  <w:tcW w:w="1095" w:type="pct"/>
                  <w:vAlign w:val="center"/>
                </w:tcPr>
                <w:p w14:paraId="7F43E0F9">
                  <w:pPr>
                    <w:pStyle w:val="477"/>
                    <w:spacing w:after="0"/>
                    <w:rPr>
                      <w:color w:val="auto"/>
                    </w:rPr>
                  </w:pPr>
                  <w:r>
                    <w:rPr>
                      <w:rFonts w:hint="eastAsia"/>
                      <w:color w:val="auto"/>
                    </w:rPr>
                    <w:t>15m高排气筒（</w:t>
                  </w:r>
                  <w:r>
                    <w:rPr>
                      <w:rFonts w:hint="eastAsia"/>
                      <w:color w:val="auto"/>
                      <w:lang w:eastAsia="zh-CN"/>
                    </w:rPr>
                    <w:t>DA013</w:t>
                  </w:r>
                  <w:r>
                    <w:rPr>
                      <w:rFonts w:hint="eastAsia"/>
                      <w:color w:val="auto"/>
                    </w:rPr>
                    <w:t>）排放</w:t>
                  </w:r>
                  <w:r>
                    <w:rPr>
                      <w:rFonts w:hint="eastAsia"/>
                      <w:color w:val="auto"/>
                      <w:szCs w:val="21"/>
                    </w:rPr>
                    <w:t>，总风量为</w:t>
                  </w:r>
                  <w:r>
                    <w:rPr>
                      <w:rFonts w:hint="eastAsia"/>
                      <w:color w:val="auto"/>
                      <w:szCs w:val="21"/>
                      <w:lang w:val="en-US" w:eastAsia="zh-CN"/>
                    </w:rPr>
                    <w:t>15000</w:t>
                  </w:r>
                  <w:r>
                    <w:rPr>
                      <w:rFonts w:hint="eastAsia"/>
                      <w:color w:val="auto"/>
                      <w:szCs w:val="21"/>
                    </w:rPr>
                    <w:t>m</w:t>
                  </w:r>
                  <w:r>
                    <w:rPr>
                      <w:rFonts w:hint="eastAsia"/>
                      <w:color w:val="auto"/>
                      <w:szCs w:val="21"/>
                      <w:vertAlign w:val="superscript"/>
                    </w:rPr>
                    <w:t>3</w:t>
                  </w:r>
                  <w:r>
                    <w:rPr>
                      <w:rFonts w:hint="eastAsia"/>
                      <w:color w:val="auto"/>
                      <w:szCs w:val="21"/>
                    </w:rPr>
                    <w:t>/h</w:t>
                  </w:r>
                </w:p>
              </w:tc>
              <w:tc>
                <w:tcPr>
                  <w:tcW w:w="1158" w:type="pct"/>
                  <w:tcBorders>
                    <w:right w:val="nil"/>
                  </w:tcBorders>
                  <w:vAlign w:val="center"/>
                </w:tcPr>
                <w:p w14:paraId="18804304">
                  <w:pPr>
                    <w:pStyle w:val="477"/>
                    <w:spacing w:after="0"/>
                    <w:rPr>
                      <w:color w:val="auto"/>
                      <w:szCs w:val="21"/>
                    </w:rPr>
                  </w:pPr>
                  <w:r>
                    <w:rPr>
                      <w:rFonts w:hint="eastAsia"/>
                      <w:color w:val="auto"/>
                      <w:szCs w:val="21"/>
                    </w:rPr>
                    <w:t>达标排放</w:t>
                  </w:r>
                </w:p>
              </w:tc>
            </w:tr>
            <w:tr w14:paraId="7E122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5D831D9C">
                  <w:pPr>
                    <w:pStyle w:val="477"/>
                    <w:spacing w:after="0"/>
                    <w:rPr>
                      <w:color w:val="auto"/>
                      <w:szCs w:val="21"/>
                    </w:rPr>
                  </w:pPr>
                </w:p>
              </w:tc>
              <w:tc>
                <w:tcPr>
                  <w:tcW w:w="341" w:type="pct"/>
                  <w:vMerge w:val="continue"/>
                  <w:vAlign w:val="center"/>
                </w:tcPr>
                <w:p w14:paraId="02F84E69">
                  <w:pPr>
                    <w:pStyle w:val="477"/>
                    <w:spacing w:after="0"/>
                    <w:rPr>
                      <w:color w:val="auto"/>
                      <w:szCs w:val="21"/>
                    </w:rPr>
                  </w:pPr>
                </w:p>
              </w:tc>
              <w:tc>
                <w:tcPr>
                  <w:tcW w:w="343" w:type="pct"/>
                  <w:vMerge w:val="continue"/>
                  <w:vAlign w:val="center"/>
                </w:tcPr>
                <w:p w14:paraId="5A775923">
                  <w:pPr>
                    <w:pStyle w:val="477"/>
                    <w:spacing w:after="0"/>
                    <w:rPr>
                      <w:color w:val="auto"/>
                      <w:szCs w:val="21"/>
                    </w:rPr>
                  </w:pPr>
                </w:p>
              </w:tc>
              <w:tc>
                <w:tcPr>
                  <w:tcW w:w="537" w:type="pct"/>
                  <w:vAlign w:val="center"/>
                </w:tcPr>
                <w:p w14:paraId="05F70880">
                  <w:pPr>
                    <w:pStyle w:val="477"/>
                    <w:spacing w:after="0"/>
                    <w:rPr>
                      <w:rFonts w:hint="default" w:eastAsia="宋体"/>
                      <w:color w:val="auto"/>
                      <w:szCs w:val="21"/>
                      <w:lang w:val="en-US" w:eastAsia="zh-CN"/>
                    </w:rPr>
                  </w:pPr>
                  <w:r>
                    <w:rPr>
                      <w:rFonts w:hint="eastAsia"/>
                      <w:color w:val="auto"/>
                      <w:szCs w:val="21"/>
                      <w:lang w:val="en-US" w:eastAsia="zh-CN"/>
                    </w:rPr>
                    <w:t>SLA喷砂颗粒物</w:t>
                  </w:r>
                </w:p>
              </w:tc>
              <w:tc>
                <w:tcPr>
                  <w:tcW w:w="1193" w:type="pct"/>
                  <w:vAlign w:val="center"/>
                </w:tcPr>
                <w:p w14:paraId="3680DA22">
                  <w:pPr>
                    <w:pStyle w:val="477"/>
                    <w:spacing w:after="0"/>
                    <w:rPr>
                      <w:rFonts w:hint="default" w:eastAsia="宋体"/>
                      <w:color w:val="auto"/>
                      <w:szCs w:val="21"/>
                      <w:lang w:val="en-US" w:eastAsia="zh-CN"/>
                    </w:rPr>
                  </w:pPr>
                  <w:r>
                    <w:rPr>
                      <w:rFonts w:hint="eastAsia"/>
                      <w:color w:val="auto"/>
                      <w:szCs w:val="21"/>
                      <w:lang w:val="en-US" w:eastAsia="zh-CN"/>
                    </w:rPr>
                    <w:t>管道密闭收集+滤筒除尘器处理</w:t>
                  </w:r>
                </w:p>
              </w:tc>
              <w:tc>
                <w:tcPr>
                  <w:tcW w:w="1095" w:type="pct"/>
                  <w:vMerge w:val="restart"/>
                  <w:vAlign w:val="center"/>
                </w:tcPr>
                <w:p w14:paraId="51A6B0FE">
                  <w:pPr>
                    <w:pStyle w:val="477"/>
                    <w:spacing w:after="0"/>
                    <w:rPr>
                      <w:color w:val="auto"/>
                      <w:szCs w:val="21"/>
                    </w:rPr>
                  </w:pPr>
                  <w:r>
                    <w:rPr>
                      <w:rFonts w:hint="eastAsia"/>
                      <w:color w:val="auto"/>
                    </w:rPr>
                    <w:t>15m高排气筒（</w:t>
                  </w:r>
                  <w:r>
                    <w:rPr>
                      <w:rFonts w:hint="eastAsia"/>
                      <w:color w:val="auto"/>
                      <w:lang w:eastAsia="zh-CN"/>
                    </w:rPr>
                    <w:t>DA014</w:t>
                  </w:r>
                  <w:r>
                    <w:rPr>
                      <w:rFonts w:hint="eastAsia"/>
                      <w:color w:val="auto"/>
                    </w:rPr>
                    <w:t>）排放</w:t>
                  </w:r>
                  <w:r>
                    <w:rPr>
                      <w:rFonts w:hint="eastAsia"/>
                      <w:color w:val="auto"/>
                      <w:szCs w:val="21"/>
                    </w:rPr>
                    <w:t>，总风量为</w:t>
                  </w:r>
                  <w:r>
                    <w:rPr>
                      <w:rFonts w:hint="eastAsia"/>
                      <w:color w:val="auto"/>
                      <w:szCs w:val="21"/>
                      <w:lang w:val="en-US" w:eastAsia="zh-CN"/>
                    </w:rPr>
                    <w:t>21000</w:t>
                  </w:r>
                  <w:r>
                    <w:rPr>
                      <w:rFonts w:hint="eastAsia"/>
                      <w:color w:val="auto"/>
                      <w:szCs w:val="21"/>
                    </w:rPr>
                    <w:t>m</w:t>
                  </w:r>
                  <w:r>
                    <w:rPr>
                      <w:rFonts w:hint="eastAsia"/>
                      <w:color w:val="auto"/>
                      <w:szCs w:val="21"/>
                      <w:vertAlign w:val="superscript"/>
                    </w:rPr>
                    <w:t>3</w:t>
                  </w:r>
                  <w:r>
                    <w:rPr>
                      <w:rFonts w:hint="eastAsia"/>
                      <w:color w:val="auto"/>
                      <w:szCs w:val="21"/>
                    </w:rPr>
                    <w:t>/h</w:t>
                  </w:r>
                </w:p>
              </w:tc>
              <w:tc>
                <w:tcPr>
                  <w:tcW w:w="1158" w:type="pct"/>
                  <w:vMerge w:val="restart"/>
                  <w:tcBorders>
                    <w:right w:val="nil"/>
                  </w:tcBorders>
                  <w:vAlign w:val="center"/>
                </w:tcPr>
                <w:p w14:paraId="019990AD">
                  <w:pPr>
                    <w:pStyle w:val="477"/>
                    <w:spacing w:after="0"/>
                    <w:rPr>
                      <w:color w:val="auto"/>
                      <w:szCs w:val="21"/>
                    </w:rPr>
                  </w:pPr>
                  <w:r>
                    <w:rPr>
                      <w:rFonts w:hint="eastAsia"/>
                      <w:color w:val="auto"/>
                      <w:szCs w:val="21"/>
                    </w:rPr>
                    <w:t>达标排放</w:t>
                  </w:r>
                </w:p>
              </w:tc>
            </w:tr>
            <w:tr w14:paraId="361BD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7E97ED72">
                  <w:pPr>
                    <w:pStyle w:val="477"/>
                    <w:spacing w:after="0"/>
                    <w:rPr>
                      <w:color w:val="auto"/>
                      <w:szCs w:val="21"/>
                    </w:rPr>
                  </w:pPr>
                </w:p>
              </w:tc>
              <w:tc>
                <w:tcPr>
                  <w:tcW w:w="341" w:type="pct"/>
                  <w:vMerge w:val="continue"/>
                  <w:vAlign w:val="center"/>
                </w:tcPr>
                <w:p w14:paraId="16A814F9">
                  <w:pPr>
                    <w:pStyle w:val="477"/>
                    <w:spacing w:after="0"/>
                    <w:rPr>
                      <w:color w:val="auto"/>
                      <w:szCs w:val="21"/>
                    </w:rPr>
                  </w:pPr>
                </w:p>
              </w:tc>
              <w:tc>
                <w:tcPr>
                  <w:tcW w:w="343" w:type="pct"/>
                  <w:vMerge w:val="continue"/>
                  <w:vAlign w:val="center"/>
                </w:tcPr>
                <w:p w14:paraId="6A94456C">
                  <w:pPr>
                    <w:pStyle w:val="477"/>
                    <w:spacing w:after="0"/>
                    <w:rPr>
                      <w:color w:val="auto"/>
                      <w:szCs w:val="21"/>
                    </w:rPr>
                  </w:pPr>
                </w:p>
              </w:tc>
              <w:tc>
                <w:tcPr>
                  <w:tcW w:w="537" w:type="pct"/>
                  <w:vAlign w:val="center"/>
                </w:tcPr>
                <w:p w14:paraId="276D981F">
                  <w:pPr>
                    <w:pStyle w:val="477"/>
                    <w:spacing w:after="0"/>
                    <w:rPr>
                      <w:color w:val="auto"/>
                      <w:szCs w:val="21"/>
                    </w:rPr>
                  </w:pPr>
                  <w:r>
                    <w:rPr>
                      <w:rFonts w:hint="eastAsia"/>
                      <w:color w:val="auto"/>
                      <w:szCs w:val="21"/>
                      <w:lang w:val="en-US" w:eastAsia="zh-CN"/>
                    </w:rPr>
                    <w:t>SLA打磨颗粒物</w:t>
                  </w:r>
                </w:p>
              </w:tc>
              <w:tc>
                <w:tcPr>
                  <w:tcW w:w="1193" w:type="pct"/>
                  <w:vAlign w:val="center"/>
                </w:tcPr>
                <w:p w14:paraId="4B7710E8">
                  <w:pPr>
                    <w:pStyle w:val="477"/>
                    <w:spacing w:after="0"/>
                    <w:rPr>
                      <w:rFonts w:hint="default" w:eastAsia="宋体"/>
                      <w:color w:val="auto"/>
                      <w:szCs w:val="21"/>
                      <w:lang w:val="en-US" w:eastAsia="zh-CN"/>
                    </w:rPr>
                  </w:pPr>
                  <w:r>
                    <w:rPr>
                      <w:rFonts w:hint="eastAsia"/>
                      <w:color w:val="auto"/>
                      <w:szCs w:val="21"/>
                      <w:lang w:val="en-US" w:eastAsia="zh-CN"/>
                    </w:rPr>
                    <w:t>集气罩收集+滤筒除尘器处理</w:t>
                  </w:r>
                </w:p>
              </w:tc>
              <w:tc>
                <w:tcPr>
                  <w:tcW w:w="1095" w:type="pct"/>
                  <w:vMerge w:val="continue"/>
                  <w:vAlign w:val="center"/>
                </w:tcPr>
                <w:p w14:paraId="0477C657">
                  <w:pPr>
                    <w:pStyle w:val="477"/>
                    <w:spacing w:after="0"/>
                    <w:rPr>
                      <w:color w:val="auto"/>
                      <w:szCs w:val="21"/>
                    </w:rPr>
                  </w:pPr>
                </w:p>
              </w:tc>
              <w:tc>
                <w:tcPr>
                  <w:tcW w:w="1158" w:type="pct"/>
                  <w:vMerge w:val="continue"/>
                  <w:tcBorders>
                    <w:right w:val="nil"/>
                  </w:tcBorders>
                  <w:vAlign w:val="center"/>
                </w:tcPr>
                <w:p w14:paraId="0F43BFA1">
                  <w:pPr>
                    <w:pStyle w:val="477"/>
                    <w:spacing w:after="0"/>
                    <w:rPr>
                      <w:color w:val="auto"/>
                      <w:szCs w:val="21"/>
                    </w:rPr>
                  </w:pPr>
                </w:p>
              </w:tc>
            </w:tr>
            <w:tr w14:paraId="78425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70A79AD4">
                  <w:pPr>
                    <w:pStyle w:val="477"/>
                    <w:spacing w:after="0"/>
                    <w:rPr>
                      <w:color w:val="auto"/>
                      <w:szCs w:val="21"/>
                    </w:rPr>
                  </w:pPr>
                </w:p>
              </w:tc>
              <w:tc>
                <w:tcPr>
                  <w:tcW w:w="341" w:type="pct"/>
                  <w:vMerge w:val="continue"/>
                  <w:vAlign w:val="center"/>
                </w:tcPr>
                <w:p w14:paraId="431900FC">
                  <w:pPr>
                    <w:pStyle w:val="477"/>
                    <w:spacing w:after="0"/>
                    <w:rPr>
                      <w:color w:val="auto"/>
                      <w:szCs w:val="21"/>
                    </w:rPr>
                  </w:pPr>
                </w:p>
              </w:tc>
              <w:tc>
                <w:tcPr>
                  <w:tcW w:w="343" w:type="pct"/>
                  <w:vMerge w:val="continue"/>
                  <w:vAlign w:val="center"/>
                </w:tcPr>
                <w:p w14:paraId="6CA38B2F">
                  <w:pPr>
                    <w:pStyle w:val="477"/>
                    <w:spacing w:after="0"/>
                    <w:rPr>
                      <w:color w:val="auto"/>
                      <w:szCs w:val="21"/>
                    </w:rPr>
                  </w:pPr>
                </w:p>
              </w:tc>
              <w:tc>
                <w:tcPr>
                  <w:tcW w:w="537" w:type="pct"/>
                  <w:vAlign w:val="center"/>
                </w:tcPr>
                <w:p w14:paraId="547170BA">
                  <w:pPr>
                    <w:pStyle w:val="477"/>
                    <w:spacing w:after="0"/>
                    <w:rPr>
                      <w:rFonts w:hint="default" w:eastAsia="宋体"/>
                      <w:color w:val="auto"/>
                      <w:szCs w:val="21"/>
                      <w:lang w:val="en-US" w:eastAsia="zh-CN"/>
                    </w:rPr>
                  </w:pPr>
                  <w:r>
                    <w:rPr>
                      <w:rFonts w:hint="eastAsia"/>
                      <w:color w:val="auto"/>
                      <w:szCs w:val="21"/>
                      <w:lang w:val="en-US" w:eastAsia="zh-CN"/>
                    </w:rPr>
                    <w:t>SLS、MJF喷砂颗粒物</w:t>
                  </w:r>
                </w:p>
              </w:tc>
              <w:tc>
                <w:tcPr>
                  <w:tcW w:w="1193" w:type="pct"/>
                  <w:vAlign w:val="center"/>
                </w:tcPr>
                <w:p w14:paraId="28BFBDAB">
                  <w:pPr>
                    <w:pStyle w:val="477"/>
                    <w:spacing w:after="0"/>
                    <w:rPr>
                      <w:color w:val="auto"/>
                      <w:szCs w:val="21"/>
                    </w:rPr>
                  </w:pPr>
                  <w:r>
                    <w:rPr>
                      <w:rFonts w:hint="eastAsia"/>
                      <w:color w:val="auto"/>
                      <w:szCs w:val="21"/>
                      <w:lang w:val="en-US" w:eastAsia="zh-CN"/>
                    </w:rPr>
                    <w:t>管道密闭收集+滤筒除尘器处理</w:t>
                  </w:r>
                </w:p>
              </w:tc>
              <w:tc>
                <w:tcPr>
                  <w:tcW w:w="1095" w:type="pct"/>
                  <w:vMerge w:val="continue"/>
                  <w:vAlign w:val="center"/>
                </w:tcPr>
                <w:p w14:paraId="56A7AC88">
                  <w:pPr>
                    <w:pStyle w:val="477"/>
                    <w:spacing w:after="0"/>
                    <w:rPr>
                      <w:color w:val="auto"/>
                      <w:szCs w:val="21"/>
                    </w:rPr>
                  </w:pPr>
                </w:p>
              </w:tc>
              <w:tc>
                <w:tcPr>
                  <w:tcW w:w="1158" w:type="pct"/>
                  <w:vMerge w:val="continue"/>
                  <w:tcBorders>
                    <w:right w:val="nil"/>
                  </w:tcBorders>
                  <w:vAlign w:val="center"/>
                </w:tcPr>
                <w:p w14:paraId="04785DD6">
                  <w:pPr>
                    <w:pStyle w:val="477"/>
                    <w:spacing w:after="0"/>
                    <w:rPr>
                      <w:color w:val="auto"/>
                      <w:szCs w:val="21"/>
                    </w:rPr>
                  </w:pPr>
                </w:p>
              </w:tc>
            </w:tr>
            <w:tr w14:paraId="409BD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7AE009E1">
                  <w:pPr>
                    <w:pStyle w:val="477"/>
                    <w:spacing w:after="0"/>
                    <w:rPr>
                      <w:color w:val="auto"/>
                      <w:szCs w:val="21"/>
                    </w:rPr>
                  </w:pPr>
                </w:p>
              </w:tc>
              <w:tc>
                <w:tcPr>
                  <w:tcW w:w="341" w:type="pct"/>
                  <w:vMerge w:val="continue"/>
                  <w:vAlign w:val="center"/>
                </w:tcPr>
                <w:p w14:paraId="6D95B1A0">
                  <w:pPr>
                    <w:pStyle w:val="477"/>
                    <w:spacing w:after="0"/>
                    <w:rPr>
                      <w:color w:val="auto"/>
                      <w:szCs w:val="21"/>
                    </w:rPr>
                  </w:pPr>
                </w:p>
              </w:tc>
              <w:tc>
                <w:tcPr>
                  <w:tcW w:w="343" w:type="pct"/>
                  <w:vMerge w:val="continue"/>
                  <w:vAlign w:val="center"/>
                </w:tcPr>
                <w:p w14:paraId="3BBB55B3">
                  <w:pPr>
                    <w:pStyle w:val="477"/>
                    <w:spacing w:after="0"/>
                    <w:rPr>
                      <w:color w:val="auto"/>
                      <w:szCs w:val="21"/>
                    </w:rPr>
                  </w:pPr>
                </w:p>
              </w:tc>
              <w:tc>
                <w:tcPr>
                  <w:tcW w:w="537" w:type="pct"/>
                  <w:vAlign w:val="center"/>
                </w:tcPr>
                <w:p w14:paraId="68001C41">
                  <w:pPr>
                    <w:pStyle w:val="477"/>
                    <w:spacing w:after="0"/>
                    <w:rPr>
                      <w:rFonts w:hint="default" w:eastAsia="宋体"/>
                      <w:color w:val="auto"/>
                      <w:szCs w:val="21"/>
                      <w:lang w:val="en-US" w:eastAsia="zh-CN"/>
                    </w:rPr>
                  </w:pPr>
                  <w:r>
                    <w:rPr>
                      <w:rFonts w:hint="eastAsia"/>
                      <w:color w:val="auto"/>
                      <w:szCs w:val="21"/>
                      <w:lang w:val="en-US" w:eastAsia="zh-CN"/>
                    </w:rPr>
                    <w:t>MJF打印颗粒物</w:t>
                  </w:r>
                </w:p>
              </w:tc>
              <w:tc>
                <w:tcPr>
                  <w:tcW w:w="1193" w:type="pct"/>
                  <w:vAlign w:val="center"/>
                </w:tcPr>
                <w:p w14:paraId="14DC4F98">
                  <w:pPr>
                    <w:pStyle w:val="477"/>
                    <w:spacing w:after="0"/>
                    <w:rPr>
                      <w:rFonts w:hint="eastAsia" w:eastAsia="宋体"/>
                      <w:color w:val="auto"/>
                      <w:szCs w:val="21"/>
                      <w:lang w:eastAsia="zh-CN"/>
                    </w:rPr>
                  </w:pPr>
                  <w:r>
                    <w:rPr>
                      <w:rFonts w:hint="eastAsia"/>
                      <w:color w:val="auto"/>
                      <w:szCs w:val="21"/>
                    </w:rPr>
                    <w:t>密闭收集+滤筒除尘器处理+二级活性炭</w:t>
                  </w:r>
                  <w:r>
                    <w:rPr>
                      <w:rFonts w:hint="eastAsia"/>
                      <w:color w:val="auto"/>
                      <w:szCs w:val="21"/>
                      <w:lang w:val="en-US" w:eastAsia="zh-CN"/>
                    </w:rPr>
                    <w:t>处理</w:t>
                  </w:r>
                </w:p>
              </w:tc>
              <w:tc>
                <w:tcPr>
                  <w:tcW w:w="1095" w:type="pct"/>
                  <w:vMerge w:val="restart"/>
                  <w:vAlign w:val="center"/>
                </w:tcPr>
                <w:p w14:paraId="3EA9B890">
                  <w:pPr>
                    <w:pStyle w:val="477"/>
                    <w:spacing w:after="0"/>
                    <w:rPr>
                      <w:color w:val="auto"/>
                      <w:szCs w:val="21"/>
                    </w:rPr>
                  </w:pPr>
                  <w:r>
                    <w:rPr>
                      <w:rFonts w:hint="eastAsia"/>
                      <w:color w:val="auto"/>
                    </w:rPr>
                    <w:t>15m高排气筒（</w:t>
                  </w:r>
                  <w:r>
                    <w:rPr>
                      <w:rFonts w:hint="eastAsia"/>
                      <w:color w:val="auto"/>
                      <w:lang w:eastAsia="zh-CN"/>
                    </w:rPr>
                    <w:t>DA015</w:t>
                  </w:r>
                  <w:r>
                    <w:rPr>
                      <w:rFonts w:hint="eastAsia"/>
                      <w:color w:val="auto"/>
                    </w:rPr>
                    <w:t>）排放</w:t>
                  </w:r>
                  <w:r>
                    <w:rPr>
                      <w:rFonts w:hint="eastAsia"/>
                      <w:color w:val="auto"/>
                      <w:szCs w:val="21"/>
                    </w:rPr>
                    <w:t>，总风量为</w:t>
                  </w:r>
                  <w:r>
                    <w:rPr>
                      <w:rFonts w:hint="eastAsia"/>
                      <w:color w:val="auto"/>
                      <w:szCs w:val="21"/>
                      <w:lang w:val="en-US" w:eastAsia="zh-CN"/>
                    </w:rPr>
                    <w:t>15000</w:t>
                  </w:r>
                  <w:r>
                    <w:rPr>
                      <w:rFonts w:hint="eastAsia"/>
                      <w:color w:val="auto"/>
                      <w:szCs w:val="21"/>
                    </w:rPr>
                    <w:t>m</w:t>
                  </w:r>
                  <w:r>
                    <w:rPr>
                      <w:rFonts w:hint="eastAsia"/>
                      <w:color w:val="auto"/>
                      <w:szCs w:val="21"/>
                      <w:vertAlign w:val="superscript"/>
                    </w:rPr>
                    <w:t>3</w:t>
                  </w:r>
                  <w:r>
                    <w:rPr>
                      <w:rFonts w:hint="eastAsia"/>
                      <w:color w:val="auto"/>
                      <w:szCs w:val="21"/>
                    </w:rPr>
                    <w:t>/h</w:t>
                  </w:r>
                </w:p>
              </w:tc>
              <w:tc>
                <w:tcPr>
                  <w:tcW w:w="1158" w:type="pct"/>
                  <w:vMerge w:val="restart"/>
                  <w:tcBorders>
                    <w:right w:val="nil"/>
                  </w:tcBorders>
                  <w:vAlign w:val="center"/>
                </w:tcPr>
                <w:p w14:paraId="2B96F706">
                  <w:pPr>
                    <w:pStyle w:val="477"/>
                    <w:spacing w:after="0"/>
                    <w:rPr>
                      <w:color w:val="auto"/>
                      <w:szCs w:val="21"/>
                    </w:rPr>
                  </w:pPr>
                  <w:r>
                    <w:rPr>
                      <w:rFonts w:hint="eastAsia"/>
                      <w:color w:val="auto"/>
                      <w:szCs w:val="21"/>
                    </w:rPr>
                    <w:t>达标排放</w:t>
                  </w:r>
                </w:p>
              </w:tc>
            </w:tr>
            <w:tr w14:paraId="64C63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252DC7CD">
                  <w:pPr>
                    <w:pStyle w:val="477"/>
                    <w:spacing w:after="0"/>
                    <w:rPr>
                      <w:color w:val="auto"/>
                      <w:szCs w:val="21"/>
                    </w:rPr>
                  </w:pPr>
                </w:p>
              </w:tc>
              <w:tc>
                <w:tcPr>
                  <w:tcW w:w="341" w:type="pct"/>
                  <w:vMerge w:val="continue"/>
                  <w:vAlign w:val="center"/>
                </w:tcPr>
                <w:p w14:paraId="3B1F8141">
                  <w:pPr>
                    <w:pStyle w:val="477"/>
                    <w:spacing w:after="0"/>
                    <w:rPr>
                      <w:color w:val="auto"/>
                      <w:szCs w:val="21"/>
                    </w:rPr>
                  </w:pPr>
                </w:p>
              </w:tc>
              <w:tc>
                <w:tcPr>
                  <w:tcW w:w="343" w:type="pct"/>
                  <w:vMerge w:val="continue"/>
                  <w:vAlign w:val="center"/>
                </w:tcPr>
                <w:p w14:paraId="39B6F8AB">
                  <w:pPr>
                    <w:pStyle w:val="477"/>
                    <w:spacing w:after="0"/>
                    <w:rPr>
                      <w:color w:val="auto"/>
                      <w:szCs w:val="21"/>
                    </w:rPr>
                  </w:pPr>
                </w:p>
              </w:tc>
              <w:tc>
                <w:tcPr>
                  <w:tcW w:w="537" w:type="pct"/>
                  <w:vAlign w:val="center"/>
                </w:tcPr>
                <w:p w14:paraId="4897ACE4">
                  <w:pPr>
                    <w:pStyle w:val="477"/>
                    <w:spacing w:after="0"/>
                    <w:rPr>
                      <w:rFonts w:hint="default" w:eastAsia="宋体"/>
                      <w:color w:val="auto"/>
                      <w:szCs w:val="21"/>
                      <w:lang w:val="en-US" w:eastAsia="zh-CN"/>
                    </w:rPr>
                  </w:pPr>
                  <w:r>
                    <w:rPr>
                      <w:rFonts w:hint="eastAsia"/>
                      <w:color w:val="auto"/>
                      <w:szCs w:val="21"/>
                      <w:lang w:val="en-US" w:eastAsia="zh-CN"/>
                    </w:rPr>
                    <w:t>MJF打印废气</w:t>
                  </w:r>
                </w:p>
              </w:tc>
              <w:tc>
                <w:tcPr>
                  <w:tcW w:w="1193" w:type="pct"/>
                  <w:vAlign w:val="center"/>
                </w:tcPr>
                <w:p w14:paraId="7E23E3E6">
                  <w:pPr>
                    <w:pStyle w:val="477"/>
                    <w:spacing w:after="0"/>
                    <w:rPr>
                      <w:color w:val="auto"/>
                      <w:szCs w:val="21"/>
                    </w:rPr>
                  </w:pPr>
                  <w:r>
                    <w:rPr>
                      <w:rFonts w:hint="eastAsia"/>
                      <w:color w:val="auto"/>
                      <w:szCs w:val="21"/>
                    </w:rPr>
                    <w:t>密闭收集+滤筒除尘器处理+二级活性炭</w:t>
                  </w:r>
                  <w:r>
                    <w:rPr>
                      <w:rFonts w:hint="eastAsia"/>
                      <w:color w:val="auto"/>
                      <w:szCs w:val="21"/>
                      <w:lang w:val="en-US" w:eastAsia="zh-CN"/>
                    </w:rPr>
                    <w:t>处理</w:t>
                  </w:r>
                </w:p>
              </w:tc>
              <w:tc>
                <w:tcPr>
                  <w:tcW w:w="1095" w:type="pct"/>
                  <w:vMerge w:val="continue"/>
                  <w:vAlign w:val="center"/>
                </w:tcPr>
                <w:p w14:paraId="5D7163E4">
                  <w:pPr>
                    <w:pStyle w:val="477"/>
                    <w:spacing w:after="0"/>
                    <w:rPr>
                      <w:color w:val="auto"/>
                      <w:szCs w:val="21"/>
                    </w:rPr>
                  </w:pPr>
                </w:p>
              </w:tc>
              <w:tc>
                <w:tcPr>
                  <w:tcW w:w="1158" w:type="pct"/>
                  <w:vMerge w:val="continue"/>
                  <w:tcBorders>
                    <w:right w:val="nil"/>
                  </w:tcBorders>
                  <w:vAlign w:val="center"/>
                </w:tcPr>
                <w:p w14:paraId="13F7C5C1">
                  <w:pPr>
                    <w:pStyle w:val="477"/>
                    <w:spacing w:after="0"/>
                    <w:rPr>
                      <w:color w:val="auto"/>
                      <w:szCs w:val="21"/>
                    </w:rPr>
                  </w:pPr>
                </w:p>
              </w:tc>
            </w:tr>
            <w:tr w14:paraId="0CD4B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7D9BCB7A">
                  <w:pPr>
                    <w:pStyle w:val="477"/>
                    <w:spacing w:after="0"/>
                    <w:rPr>
                      <w:color w:val="auto"/>
                      <w:szCs w:val="21"/>
                    </w:rPr>
                  </w:pPr>
                </w:p>
              </w:tc>
              <w:tc>
                <w:tcPr>
                  <w:tcW w:w="341" w:type="pct"/>
                  <w:vMerge w:val="continue"/>
                  <w:vAlign w:val="center"/>
                </w:tcPr>
                <w:p w14:paraId="4575631A">
                  <w:pPr>
                    <w:pStyle w:val="477"/>
                    <w:spacing w:after="0"/>
                    <w:rPr>
                      <w:color w:val="auto"/>
                      <w:szCs w:val="21"/>
                    </w:rPr>
                  </w:pPr>
                </w:p>
              </w:tc>
              <w:tc>
                <w:tcPr>
                  <w:tcW w:w="343" w:type="pct"/>
                  <w:vMerge w:val="continue"/>
                  <w:vAlign w:val="center"/>
                </w:tcPr>
                <w:p w14:paraId="76B8DE19">
                  <w:pPr>
                    <w:pStyle w:val="477"/>
                    <w:spacing w:after="0"/>
                    <w:rPr>
                      <w:color w:val="auto"/>
                      <w:szCs w:val="21"/>
                    </w:rPr>
                  </w:pPr>
                </w:p>
              </w:tc>
              <w:tc>
                <w:tcPr>
                  <w:tcW w:w="537" w:type="pct"/>
                  <w:vAlign w:val="center"/>
                </w:tcPr>
                <w:p w14:paraId="7DBFCC09">
                  <w:pPr>
                    <w:pStyle w:val="477"/>
                    <w:spacing w:after="0"/>
                    <w:rPr>
                      <w:rFonts w:hint="default" w:eastAsia="宋体"/>
                      <w:color w:val="auto"/>
                      <w:szCs w:val="21"/>
                      <w:lang w:val="en-US" w:eastAsia="zh-CN"/>
                    </w:rPr>
                  </w:pPr>
                  <w:r>
                    <w:rPr>
                      <w:rFonts w:hint="eastAsia"/>
                      <w:color w:val="auto"/>
                      <w:szCs w:val="21"/>
                      <w:lang w:val="en-US" w:eastAsia="zh-CN"/>
                    </w:rPr>
                    <w:t>MJF染色废气</w:t>
                  </w:r>
                </w:p>
              </w:tc>
              <w:tc>
                <w:tcPr>
                  <w:tcW w:w="1193" w:type="pct"/>
                  <w:vAlign w:val="center"/>
                </w:tcPr>
                <w:p w14:paraId="0441420C">
                  <w:pPr>
                    <w:pStyle w:val="477"/>
                    <w:spacing w:after="0"/>
                    <w:rPr>
                      <w:color w:val="auto"/>
                      <w:szCs w:val="21"/>
                    </w:rPr>
                  </w:pPr>
                  <w:r>
                    <w:rPr>
                      <w:rFonts w:hint="eastAsia"/>
                      <w:color w:val="auto"/>
                      <w:szCs w:val="21"/>
                    </w:rPr>
                    <w:t>密闭收集+滤筒除尘器处理+二级活性炭</w:t>
                  </w:r>
                  <w:r>
                    <w:rPr>
                      <w:rFonts w:hint="eastAsia"/>
                      <w:color w:val="auto"/>
                      <w:szCs w:val="21"/>
                      <w:lang w:val="en-US" w:eastAsia="zh-CN"/>
                    </w:rPr>
                    <w:t>处理</w:t>
                  </w:r>
                </w:p>
              </w:tc>
              <w:tc>
                <w:tcPr>
                  <w:tcW w:w="1095" w:type="pct"/>
                  <w:vMerge w:val="continue"/>
                  <w:vAlign w:val="center"/>
                </w:tcPr>
                <w:p w14:paraId="6FCB8ED5">
                  <w:pPr>
                    <w:pStyle w:val="477"/>
                    <w:spacing w:after="0"/>
                    <w:rPr>
                      <w:color w:val="auto"/>
                      <w:szCs w:val="21"/>
                    </w:rPr>
                  </w:pPr>
                </w:p>
              </w:tc>
              <w:tc>
                <w:tcPr>
                  <w:tcW w:w="1158" w:type="pct"/>
                  <w:vMerge w:val="continue"/>
                  <w:tcBorders>
                    <w:right w:val="nil"/>
                  </w:tcBorders>
                  <w:vAlign w:val="center"/>
                </w:tcPr>
                <w:p w14:paraId="455F50CB">
                  <w:pPr>
                    <w:pStyle w:val="477"/>
                    <w:spacing w:after="0"/>
                    <w:rPr>
                      <w:color w:val="auto"/>
                      <w:szCs w:val="21"/>
                    </w:rPr>
                  </w:pPr>
                </w:p>
              </w:tc>
            </w:tr>
            <w:tr w14:paraId="28D91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4E9D0FCE">
                  <w:pPr>
                    <w:pStyle w:val="477"/>
                    <w:spacing w:after="0"/>
                    <w:rPr>
                      <w:color w:val="auto"/>
                      <w:szCs w:val="21"/>
                    </w:rPr>
                  </w:pPr>
                </w:p>
              </w:tc>
              <w:tc>
                <w:tcPr>
                  <w:tcW w:w="341" w:type="pct"/>
                  <w:vMerge w:val="continue"/>
                  <w:vAlign w:val="center"/>
                </w:tcPr>
                <w:p w14:paraId="14969F89">
                  <w:pPr>
                    <w:pStyle w:val="477"/>
                    <w:spacing w:after="0"/>
                    <w:rPr>
                      <w:color w:val="auto"/>
                      <w:szCs w:val="21"/>
                    </w:rPr>
                  </w:pPr>
                </w:p>
              </w:tc>
              <w:tc>
                <w:tcPr>
                  <w:tcW w:w="343" w:type="pct"/>
                  <w:vMerge w:val="continue"/>
                  <w:vAlign w:val="center"/>
                </w:tcPr>
                <w:p w14:paraId="6EE87280">
                  <w:pPr>
                    <w:pStyle w:val="477"/>
                    <w:spacing w:after="0"/>
                    <w:rPr>
                      <w:color w:val="auto"/>
                      <w:szCs w:val="21"/>
                    </w:rPr>
                  </w:pPr>
                </w:p>
              </w:tc>
              <w:tc>
                <w:tcPr>
                  <w:tcW w:w="537" w:type="pct"/>
                  <w:vAlign w:val="center"/>
                </w:tcPr>
                <w:p w14:paraId="5F6B7BE5">
                  <w:pPr>
                    <w:pStyle w:val="477"/>
                    <w:spacing w:after="0"/>
                    <w:rPr>
                      <w:rFonts w:hint="default" w:eastAsia="宋体"/>
                      <w:color w:val="auto"/>
                      <w:szCs w:val="21"/>
                      <w:lang w:val="en-US" w:eastAsia="zh-CN"/>
                    </w:rPr>
                  </w:pPr>
                  <w:r>
                    <w:rPr>
                      <w:rFonts w:hint="eastAsia"/>
                      <w:color w:val="auto"/>
                      <w:szCs w:val="21"/>
                      <w:lang w:val="en-US" w:eastAsia="zh-CN"/>
                    </w:rPr>
                    <w:t>SLS打印、拆包颗粒物</w:t>
                  </w:r>
                </w:p>
              </w:tc>
              <w:tc>
                <w:tcPr>
                  <w:tcW w:w="1193" w:type="pct"/>
                  <w:vAlign w:val="center"/>
                </w:tcPr>
                <w:p w14:paraId="6E925991">
                  <w:pPr>
                    <w:pStyle w:val="477"/>
                    <w:spacing w:after="0"/>
                    <w:rPr>
                      <w:rFonts w:hint="eastAsia" w:eastAsia="宋体"/>
                      <w:color w:val="auto"/>
                      <w:szCs w:val="21"/>
                      <w:lang w:val="en-US" w:eastAsia="zh-CN"/>
                    </w:rPr>
                  </w:pPr>
                  <w:r>
                    <w:rPr>
                      <w:rFonts w:hint="eastAsia"/>
                      <w:color w:val="auto"/>
                      <w:szCs w:val="21"/>
                    </w:rPr>
                    <w:t>集气罩收集+水喷淋</w:t>
                  </w:r>
                  <w:r>
                    <w:rPr>
                      <w:rFonts w:hint="eastAsia"/>
                      <w:color w:val="auto"/>
                      <w:lang w:val="en-US" w:eastAsia="zh-CN"/>
                    </w:rPr>
                    <w:t>（含除雾装置）</w:t>
                  </w:r>
                  <w:r>
                    <w:rPr>
                      <w:rFonts w:hint="eastAsia"/>
                      <w:color w:val="auto"/>
                      <w:szCs w:val="21"/>
                    </w:rPr>
                    <w:t>+二级活性炭</w:t>
                  </w:r>
                  <w:r>
                    <w:rPr>
                      <w:rFonts w:hint="eastAsia"/>
                      <w:color w:val="auto"/>
                      <w:szCs w:val="21"/>
                      <w:lang w:val="en-US" w:eastAsia="zh-CN"/>
                    </w:rPr>
                    <w:t>处理</w:t>
                  </w:r>
                </w:p>
              </w:tc>
              <w:tc>
                <w:tcPr>
                  <w:tcW w:w="1095" w:type="pct"/>
                  <w:vMerge w:val="restart"/>
                  <w:vAlign w:val="center"/>
                </w:tcPr>
                <w:p w14:paraId="6B951C11">
                  <w:pPr>
                    <w:pStyle w:val="477"/>
                    <w:spacing w:after="0"/>
                    <w:rPr>
                      <w:color w:val="auto"/>
                      <w:szCs w:val="21"/>
                    </w:rPr>
                  </w:pPr>
                  <w:r>
                    <w:rPr>
                      <w:rFonts w:hint="eastAsia"/>
                      <w:color w:val="auto"/>
                    </w:rPr>
                    <w:t>15m高排气筒（</w:t>
                  </w:r>
                  <w:r>
                    <w:rPr>
                      <w:rFonts w:hint="eastAsia"/>
                      <w:color w:val="auto"/>
                      <w:lang w:eastAsia="zh-CN"/>
                    </w:rPr>
                    <w:t>DA016</w:t>
                  </w:r>
                  <w:r>
                    <w:rPr>
                      <w:rFonts w:hint="eastAsia"/>
                      <w:color w:val="auto"/>
                    </w:rPr>
                    <w:t>）排放</w:t>
                  </w:r>
                  <w:r>
                    <w:rPr>
                      <w:rFonts w:hint="eastAsia"/>
                      <w:color w:val="auto"/>
                      <w:szCs w:val="21"/>
                    </w:rPr>
                    <w:t>，总风量为</w:t>
                  </w:r>
                  <w:r>
                    <w:rPr>
                      <w:rFonts w:hint="eastAsia"/>
                      <w:color w:val="auto"/>
                      <w:szCs w:val="21"/>
                      <w:lang w:val="en-US" w:eastAsia="zh-CN"/>
                    </w:rPr>
                    <w:t>15000</w:t>
                  </w:r>
                  <w:r>
                    <w:rPr>
                      <w:rFonts w:hint="eastAsia"/>
                      <w:color w:val="auto"/>
                      <w:szCs w:val="21"/>
                    </w:rPr>
                    <w:t>m</w:t>
                  </w:r>
                  <w:r>
                    <w:rPr>
                      <w:rFonts w:hint="eastAsia"/>
                      <w:color w:val="auto"/>
                      <w:szCs w:val="21"/>
                      <w:vertAlign w:val="superscript"/>
                    </w:rPr>
                    <w:t>3</w:t>
                  </w:r>
                  <w:r>
                    <w:rPr>
                      <w:rFonts w:hint="eastAsia"/>
                      <w:color w:val="auto"/>
                      <w:szCs w:val="21"/>
                    </w:rPr>
                    <w:t>/h</w:t>
                  </w:r>
                </w:p>
              </w:tc>
              <w:tc>
                <w:tcPr>
                  <w:tcW w:w="1158" w:type="pct"/>
                  <w:vMerge w:val="restart"/>
                  <w:tcBorders>
                    <w:right w:val="nil"/>
                  </w:tcBorders>
                  <w:vAlign w:val="center"/>
                </w:tcPr>
                <w:p w14:paraId="02DA699E">
                  <w:pPr>
                    <w:pStyle w:val="477"/>
                    <w:spacing w:after="0"/>
                    <w:rPr>
                      <w:color w:val="auto"/>
                      <w:szCs w:val="21"/>
                    </w:rPr>
                  </w:pPr>
                  <w:r>
                    <w:rPr>
                      <w:rFonts w:hint="eastAsia"/>
                      <w:color w:val="auto"/>
                      <w:szCs w:val="21"/>
                    </w:rPr>
                    <w:t>达标排放</w:t>
                  </w:r>
                </w:p>
              </w:tc>
            </w:tr>
            <w:tr w14:paraId="2FF66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2573465E">
                  <w:pPr>
                    <w:pStyle w:val="477"/>
                    <w:spacing w:after="0"/>
                    <w:rPr>
                      <w:color w:val="auto"/>
                      <w:szCs w:val="21"/>
                    </w:rPr>
                  </w:pPr>
                </w:p>
              </w:tc>
              <w:tc>
                <w:tcPr>
                  <w:tcW w:w="341" w:type="pct"/>
                  <w:vMerge w:val="continue"/>
                  <w:vAlign w:val="center"/>
                </w:tcPr>
                <w:p w14:paraId="5BE40C69">
                  <w:pPr>
                    <w:pStyle w:val="477"/>
                    <w:spacing w:after="0"/>
                    <w:rPr>
                      <w:color w:val="auto"/>
                      <w:szCs w:val="21"/>
                    </w:rPr>
                  </w:pPr>
                </w:p>
              </w:tc>
              <w:tc>
                <w:tcPr>
                  <w:tcW w:w="343" w:type="pct"/>
                  <w:vMerge w:val="continue"/>
                  <w:vAlign w:val="center"/>
                </w:tcPr>
                <w:p w14:paraId="7C251C99">
                  <w:pPr>
                    <w:pStyle w:val="477"/>
                    <w:spacing w:after="0"/>
                    <w:rPr>
                      <w:color w:val="auto"/>
                      <w:szCs w:val="21"/>
                    </w:rPr>
                  </w:pPr>
                </w:p>
              </w:tc>
              <w:tc>
                <w:tcPr>
                  <w:tcW w:w="537" w:type="pct"/>
                  <w:vAlign w:val="center"/>
                </w:tcPr>
                <w:p w14:paraId="19AF8F2D">
                  <w:pPr>
                    <w:pStyle w:val="477"/>
                    <w:spacing w:after="0"/>
                    <w:rPr>
                      <w:rFonts w:hint="default" w:eastAsia="宋体"/>
                      <w:color w:val="auto"/>
                      <w:szCs w:val="21"/>
                      <w:lang w:val="en-US" w:eastAsia="zh-CN"/>
                    </w:rPr>
                  </w:pPr>
                  <w:r>
                    <w:rPr>
                      <w:rFonts w:hint="eastAsia"/>
                      <w:color w:val="auto"/>
                      <w:szCs w:val="21"/>
                      <w:lang w:val="en-US" w:eastAsia="zh-CN"/>
                    </w:rPr>
                    <w:t>SLS打印废气</w:t>
                  </w:r>
                </w:p>
              </w:tc>
              <w:tc>
                <w:tcPr>
                  <w:tcW w:w="1193" w:type="pct"/>
                  <w:vAlign w:val="center"/>
                </w:tcPr>
                <w:p w14:paraId="38041000">
                  <w:pPr>
                    <w:pStyle w:val="477"/>
                    <w:spacing w:after="0"/>
                    <w:rPr>
                      <w:color w:val="auto"/>
                      <w:szCs w:val="21"/>
                    </w:rPr>
                  </w:pPr>
                  <w:r>
                    <w:rPr>
                      <w:rFonts w:hint="eastAsia"/>
                      <w:color w:val="auto"/>
                      <w:szCs w:val="21"/>
                    </w:rPr>
                    <w:t>集气罩收集+水喷淋</w:t>
                  </w:r>
                  <w:r>
                    <w:rPr>
                      <w:rFonts w:hint="eastAsia"/>
                      <w:color w:val="auto"/>
                      <w:lang w:val="en-US" w:eastAsia="zh-CN"/>
                    </w:rPr>
                    <w:t>（含除雾装置）</w:t>
                  </w:r>
                  <w:r>
                    <w:rPr>
                      <w:rFonts w:hint="eastAsia"/>
                      <w:color w:val="auto"/>
                      <w:szCs w:val="21"/>
                    </w:rPr>
                    <w:t>+二级活性炭</w:t>
                  </w:r>
                  <w:r>
                    <w:rPr>
                      <w:rFonts w:hint="eastAsia"/>
                      <w:color w:val="auto"/>
                      <w:szCs w:val="21"/>
                      <w:lang w:val="en-US" w:eastAsia="zh-CN"/>
                    </w:rPr>
                    <w:t>处理</w:t>
                  </w:r>
                </w:p>
              </w:tc>
              <w:tc>
                <w:tcPr>
                  <w:tcW w:w="1095" w:type="pct"/>
                  <w:vMerge w:val="continue"/>
                  <w:vAlign w:val="center"/>
                </w:tcPr>
                <w:p w14:paraId="27D71EC6">
                  <w:pPr>
                    <w:pStyle w:val="477"/>
                    <w:spacing w:after="0"/>
                    <w:rPr>
                      <w:color w:val="auto"/>
                      <w:szCs w:val="21"/>
                    </w:rPr>
                  </w:pPr>
                </w:p>
              </w:tc>
              <w:tc>
                <w:tcPr>
                  <w:tcW w:w="1158" w:type="pct"/>
                  <w:vMerge w:val="continue"/>
                  <w:tcBorders>
                    <w:right w:val="nil"/>
                  </w:tcBorders>
                  <w:vAlign w:val="center"/>
                </w:tcPr>
                <w:p w14:paraId="3B1C1B5F">
                  <w:pPr>
                    <w:pStyle w:val="477"/>
                    <w:spacing w:after="0"/>
                    <w:rPr>
                      <w:color w:val="auto"/>
                      <w:szCs w:val="21"/>
                    </w:rPr>
                  </w:pPr>
                </w:p>
              </w:tc>
            </w:tr>
            <w:tr w14:paraId="5BAB2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61022B38">
                  <w:pPr>
                    <w:pStyle w:val="477"/>
                    <w:spacing w:after="0"/>
                    <w:rPr>
                      <w:color w:val="auto"/>
                      <w:szCs w:val="21"/>
                    </w:rPr>
                  </w:pPr>
                </w:p>
              </w:tc>
              <w:tc>
                <w:tcPr>
                  <w:tcW w:w="341" w:type="pct"/>
                  <w:vMerge w:val="continue"/>
                  <w:vAlign w:val="center"/>
                </w:tcPr>
                <w:p w14:paraId="1D01B313">
                  <w:pPr>
                    <w:pStyle w:val="477"/>
                    <w:spacing w:after="0"/>
                    <w:rPr>
                      <w:color w:val="auto"/>
                      <w:szCs w:val="21"/>
                    </w:rPr>
                  </w:pPr>
                </w:p>
              </w:tc>
              <w:tc>
                <w:tcPr>
                  <w:tcW w:w="343" w:type="pct"/>
                  <w:vMerge w:val="continue"/>
                  <w:vAlign w:val="center"/>
                </w:tcPr>
                <w:p w14:paraId="770262E3">
                  <w:pPr>
                    <w:pStyle w:val="477"/>
                    <w:spacing w:after="0"/>
                    <w:rPr>
                      <w:color w:val="auto"/>
                      <w:szCs w:val="21"/>
                    </w:rPr>
                  </w:pPr>
                </w:p>
              </w:tc>
              <w:tc>
                <w:tcPr>
                  <w:tcW w:w="537" w:type="pct"/>
                  <w:vAlign w:val="center"/>
                </w:tcPr>
                <w:p w14:paraId="6D2F28FC">
                  <w:pPr>
                    <w:pStyle w:val="477"/>
                    <w:spacing w:after="0"/>
                    <w:jc w:val="center"/>
                    <w:rPr>
                      <w:rFonts w:hint="default" w:eastAsia="宋体"/>
                      <w:color w:val="auto"/>
                      <w:szCs w:val="21"/>
                      <w:lang w:val="en-US" w:eastAsia="zh-CN"/>
                    </w:rPr>
                  </w:pPr>
                  <w:r>
                    <w:rPr>
                      <w:rFonts w:hint="eastAsia"/>
                      <w:color w:val="auto"/>
                      <w:szCs w:val="21"/>
                      <w:lang w:val="en-US" w:eastAsia="zh-CN"/>
                    </w:rPr>
                    <w:t>SLM喷砂不锈钢粉尘</w:t>
                  </w:r>
                </w:p>
              </w:tc>
              <w:tc>
                <w:tcPr>
                  <w:tcW w:w="1193" w:type="pct"/>
                  <w:vAlign w:val="center"/>
                </w:tcPr>
                <w:p w14:paraId="69870157">
                  <w:pPr>
                    <w:pStyle w:val="477"/>
                    <w:spacing w:after="0"/>
                    <w:jc w:val="center"/>
                    <w:rPr>
                      <w:rFonts w:hint="default" w:eastAsia="宋体"/>
                      <w:color w:val="auto"/>
                      <w:szCs w:val="21"/>
                      <w:lang w:val="en-US" w:eastAsia="zh-CN"/>
                    </w:rPr>
                  </w:pPr>
                  <w:r>
                    <w:rPr>
                      <w:rFonts w:hint="eastAsia"/>
                      <w:color w:val="auto"/>
                      <w:szCs w:val="21"/>
                      <w:lang w:val="en-US" w:eastAsia="zh-CN"/>
                    </w:rPr>
                    <w:t>密闭收集+</w:t>
                  </w:r>
                  <w:r>
                    <w:rPr>
                      <w:rFonts w:hint="eastAsia"/>
                      <w:color w:val="auto"/>
                      <w:szCs w:val="21"/>
                    </w:rPr>
                    <w:t>滤筒除尘器处理</w:t>
                  </w:r>
                </w:p>
              </w:tc>
              <w:tc>
                <w:tcPr>
                  <w:tcW w:w="1095" w:type="pct"/>
                  <w:vMerge w:val="restart"/>
                  <w:vAlign w:val="center"/>
                </w:tcPr>
                <w:p w14:paraId="0D83E98C">
                  <w:pPr>
                    <w:pStyle w:val="477"/>
                    <w:spacing w:after="0"/>
                    <w:jc w:val="center"/>
                    <w:rPr>
                      <w:color w:val="auto"/>
                      <w:szCs w:val="21"/>
                    </w:rPr>
                  </w:pPr>
                  <w:r>
                    <w:rPr>
                      <w:rFonts w:hint="eastAsia"/>
                      <w:color w:val="auto"/>
                    </w:rPr>
                    <w:t>15m高排气筒（</w:t>
                  </w:r>
                  <w:r>
                    <w:rPr>
                      <w:rFonts w:hint="eastAsia"/>
                      <w:color w:val="auto"/>
                      <w:lang w:eastAsia="zh-CN"/>
                    </w:rPr>
                    <w:t>DA017</w:t>
                  </w:r>
                  <w:r>
                    <w:rPr>
                      <w:rFonts w:hint="eastAsia"/>
                      <w:color w:val="auto"/>
                    </w:rPr>
                    <w:t>）排放</w:t>
                  </w:r>
                  <w:r>
                    <w:rPr>
                      <w:rFonts w:hint="eastAsia"/>
                      <w:color w:val="auto"/>
                      <w:szCs w:val="21"/>
                    </w:rPr>
                    <w:t>，总风量为</w:t>
                  </w:r>
                  <w:r>
                    <w:rPr>
                      <w:rFonts w:hint="eastAsia"/>
                      <w:color w:val="auto"/>
                      <w:szCs w:val="21"/>
                      <w:lang w:val="en-US" w:eastAsia="zh-CN"/>
                    </w:rPr>
                    <w:t>6000</w:t>
                  </w:r>
                  <w:r>
                    <w:rPr>
                      <w:rFonts w:hint="eastAsia"/>
                      <w:color w:val="auto"/>
                      <w:szCs w:val="21"/>
                    </w:rPr>
                    <w:t>m</w:t>
                  </w:r>
                  <w:r>
                    <w:rPr>
                      <w:rFonts w:hint="eastAsia"/>
                      <w:color w:val="auto"/>
                      <w:szCs w:val="21"/>
                      <w:vertAlign w:val="superscript"/>
                    </w:rPr>
                    <w:t>3</w:t>
                  </w:r>
                  <w:r>
                    <w:rPr>
                      <w:rFonts w:hint="eastAsia"/>
                      <w:color w:val="auto"/>
                      <w:szCs w:val="21"/>
                    </w:rPr>
                    <w:t>/h</w:t>
                  </w:r>
                </w:p>
              </w:tc>
              <w:tc>
                <w:tcPr>
                  <w:tcW w:w="1158" w:type="pct"/>
                  <w:vMerge w:val="restart"/>
                  <w:tcBorders>
                    <w:right w:val="nil"/>
                  </w:tcBorders>
                  <w:vAlign w:val="center"/>
                </w:tcPr>
                <w:p w14:paraId="2C89E6D9">
                  <w:pPr>
                    <w:pStyle w:val="477"/>
                    <w:spacing w:after="0"/>
                    <w:jc w:val="center"/>
                    <w:rPr>
                      <w:color w:val="auto"/>
                      <w:szCs w:val="21"/>
                    </w:rPr>
                  </w:pPr>
                  <w:r>
                    <w:rPr>
                      <w:rFonts w:hint="eastAsia"/>
                      <w:color w:val="auto"/>
                      <w:szCs w:val="21"/>
                    </w:rPr>
                    <w:t>达标排放</w:t>
                  </w:r>
                </w:p>
              </w:tc>
            </w:tr>
            <w:tr w14:paraId="3875B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0D0F0D2F">
                  <w:pPr>
                    <w:pStyle w:val="477"/>
                    <w:spacing w:after="0"/>
                    <w:rPr>
                      <w:color w:val="auto"/>
                      <w:szCs w:val="21"/>
                    </w:rPr>
                  </w:pPr>
                </w:p>
              </w:tc>
              <w:tc>
                <w:tcPr>
                  <w:tcW w:w="341" w:type="pct"/>
                  <w:vMerge w:val="continue"/>
                  <w:vAlign w:val="center"/>
                </w:tcPr>
                <w:p w14:paraId="1406E918">
                  <w:pPr>
                    <w:pStyle w:val="477"/>
                    <w:spacing w:after="0"/>
                    <w:rPr>
                      <w:color w:val="auto"/>
                      <w:szCs w:val="21"/>
                    </w:rPr>
                  </w:pPr>
                </w:p>
              </w:tc>
              <w:tc>
                <w:tcPr>
                  <w:tcW w:w="343" w:type="pct"/>
                  <w:vMerge w:val="continue"/>
                  <w:vAlign w:val="center"/>
                </w:tcPr>
                <w:p w14:paraId="4AB21464">
                  <w:pPr>
                    <w:pStyle w:val="477"/>
                    <w:spacing w:after="0"/>
                    <w:rPr>
                      <w:color w:val="auto"/>
                      <w:szCs w:val="21"/>
                    </w:rPr>
                  </w:pPr>
                </w:p>
              </w:tc>
              <w:tc>
                <w:tcPr>
                  <w:tcW w:w="537" w:type="pct"/>
                  <w:vAlign w:val="center"/>
                </w:tcPr>
                <w:p w14:paraId="1B895178">
                  <w:pPr>
                    <w:pStyle w:val="477"/>
                    <w:spacing w:after="0"/>
                    <w:jc w:val="center"/>
                    <w:rPr>
                      <w:rFonts w:hint="eastAsia"/>
                      <w:color w:val="auto"/>
                      <w:szCs w:val="21"/>
                      <w:lang w:val="en-US" w:eastAsia="zh-CN"/>
                    </w:rPr>
                  </w:pPr>
                  <w:r>
                    <w:rPr>
                      <w:rFonts w:hint="eastAsia"/>
                      <w:color w:val="auto"/>
                      <w:szCs w:val="21"/>
                      <w:lang w:val="en-US" w:eastAsia="zh-CN"/>
                    </w:rPr>
                    <w:t>SLM打磨不锈钢粉尘</w:t>
                  </w:r>
                </w:p>
              </w:tc>
              <w:tc>
                <w:tcPr>
                  <w:tcW w:w="1193" w:type="pct"/>
                  <w:vAlign w:val="center"/>
                </w:tcPr>
                <w:p w14:paraId="1A4B6689">
                  <w:pPr>
                    <w:pStyle w:val="477"/>
                    <w:spacing w:after="0"/>
                    <w:jc w:val="center"/>
                    <w:rPr>
                      <w:rFonts w:hint="default" w:eastAsia="宋体"/>
                      <w:color w:val="auto"/>
                      <w:szCs w:val="21"/>
                      <w:lang w:val="en-US" w:eastAsia="zh-CN"/>
                    </w:rPr>
                  </w:pPr>
                  <w:r>
                    <w:rPr>
                      <w:rFonts w:hint="eastAsia"/>
                      <w:color w:val="auto"/>
                      <w:szCs w:val="21"/>
                      <w:lang w:val="en-US" w:eastAsia="zh-CN"/>
                    </w:rPr>
                    <w:t>集气罩收集+</w:t>
                  </w:r>
                  <w:r>
                    <w:rPr>
                      <w:rFonts w:hint="eastAsia"/>
                      <w:color w:val="auto"/>
                      <w:szCs w:val="21"/>
                    </w:rPr>
                    <w:t>滤筒除尘器处理</w:t>
                  </w:r>
                </w:p>
              </w:tc>
              <w:tc>
                <w:tcPr>
                  <w:tcW w:w="1095" w:type="pct"/>
                  <w:vMerge w:val="continue"/>
                  <w:vAlign w:val="center"/>
                </w:tcPr>
                <w:p w14:paraId="7D982E74">
                  <w:pPr>
                    <w:pStyle w:val="477"/>
                    <w:spacing w:after="0"/>
                    <w:jc w:val="center"/>
                    <w:rPr>
                      <w:color w:val="auto"/>
                      <w:szCs w:val="21"/>
                    </w:rPr>
                  </w:pPr>
                </w:p>
              </w:tc>
              <w:tc>
                <w:tcPr>
                  <w:tcW w:w="1158" w:type="pct"/>
                  <w:vMerge w:val="continue"/>
                  <w:tcBorders>
                    <w:right w:val="nil"/>
                  </w:tcBorders>
                  <w:vAlign w:val="center"/>
                </w:tcPr>
                <w:p w14:paraId="58A73629">
                  <w:pPr>
                    <w:pStyle w:val="477"/>
                    <w:spacing w:after="0"/>
                    <w:jc w:val="center"/>
                    <w:rPr>
                      <w:color w:val="auto"/>
                      <w:szCs w:val="21"/>
                    </w:rPr>
                  </w:pPr>
                </w:p>
              </w:tc>
            </w:tr>
            <w:tr w14:paraId="1932F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1902EA65">
                  <w:pPr>
                    <w:pStyle w:val="477"/>
                    <w:spacing w:after="0"/>
                    <w:rPr>
                      <w:color w:val="auto"/>
                      <w:szCs w:val="21"/>
                    </w:rPr>
                  </w:pPr>
                </w:p>
              </w:tc>
              <w:tc>
                <w:tcPr>
                  <w:tcW w:w="341" w:type="pct"/>
                  <w:vMerge w:val="continue"/>
                  <w:vAlign w:val="center"/>
                </w:tcPr>
                <w:p w14:paraId="47A7E724">
                  <w:pPr>
                    <w:pStyle w:val="477"/>
                    <w:spacing w:after="0"/>
                    <w:rPr>
                      <w:color w:val="auto"/>
                      <w:szCs w:val="21"/>
                    </w:rPr>
                  </w:pPr>
                </w:p>
              </w:tc>
              <w:tc>
                <w:tcPr>
                  <w:tcW w:w="343" w:type="pct"/>
                  <w:vMerge w:val="continue"/>
                  <w:vAlign w:val="center"/>
                </w:tcPr>
                <w:p w14:paraId="05B8F5B0">
                  <w:pPr>
                    <w:pStyle w:val="477"/>
                    <w:spacing w:after="0"/>
                    <w:rPr>
                      <w:color w:val="auto"/>
                      <w:szCs w:val="21"/>
                    </w:rPr>
                  </w:pPr>
                </w:p>
              </w:tc>
              <w:tc>
                <w:tcPr>
                  <w:tcW w:w="537" w:type="pct"/>
                  <w:vAlign w:val="center"/>
                </w:tcPr>
                <w:p w14:paraId="26228F0F">
                  <w:pPr>
                    <w:pStyle w:val="477"/>
                    <w:spacing w:after="0"/>
                    <w:jc w:val="center"/>
                    <w:rPr>
                      <w:color w:val="auto"/>
                      <w:szCs w:val="21"/>
                    </w:rPr>
                  </w:pPr>
                  <w:r>
                    <w:rPr>
                      <w:rFonts w:hint="eastAsia"/>
                      <w:color w:val="auto"/>
                      <w:szCs w:val="21"/>
                      <w:lang w:val="en-US" w:eastAsia="zh-CN"/>
                    </w:rPr>
                    <w:t>SLM喷砂铝合金粉尘</w:t>
                  </w:r>
                </w:p>
              </w:tc>
              <w:tc>
                <w:tcPr>
                  <w:tcW w:w="1193" w:type="pct"/>
                  <w:vAlign w:val="center"/>
                </w:tcPr>
                <w:p w14:paraId="514EEAC4">
                  <w:pPr>
                    <w:pStyle w:val="477"/>
                    <w:spacing w:after="0"/>
                    <w:jc w:val="center"/>
                    <w:rPr>
                      <w:color w:val="auto"/>
                      <w:szCs w:val="21"/>
                    </w:rPr>
                  </w:pPr>
                  <w:r>
                    <w:rPr>
                      <w:rFonts w:hint="eastAsia"/>
                      <w:color w:val="auto"/>
                      <w:szCs w:val="21"/>
                      <w:lang w:val="en-US" w:eastAsia="zh-CN"/>
                    </w:rPr>
                    <w:t>密闭收集+湿式除尘器</w:t>
                  </w:r>
                  <w:r>
                    <w:rPr>
                      <w:rFonts w:hint="eastAsia"/>
                      <w:color w:val="auto"/>
                      <w:szCs w:val="21"/>
                    </w:rPr>
                    <w:t>处理</w:t>
                  </w:r>
                </w:p>
              </w:tc>
              <w:tc>
                <w:tcPr>
                  <w:tcW w:w="1095" w:type="pct"/>
                  <w:vMerge w:val="restart"/>
                  <w:vAlign w:val="center"/>
                </w:tcPr>
                <w:p w14:paraId="40E7D805">
                  <w:pPr>
                    <w:pStyle w:val="477"/>
                    <w:spacing w:after="0"/>
                    <w:jc w:val="center"/>
                    <w:rPr>
                      <w:color w:val="auto"/>
                      <w:szCs w:val="21"/>
                    </w:rPr>
                  </w:pPr>
                  <w:r>
                    <w:rPr>
                      <w:rFonts w:hint="eastAsia"/>
                      <w:color w:val="auto"/>
                    </w:rPr>
                    <w:t>15m高排气筒（</w:t>
                  </w:r>
                  <w:r>
                    <w:rPr>
                      <w:rFonts w:hint="eastAsia"/>
                      <w:color w:val="auto"/>
                      <w:lang w:eastAsia="zh-CN"/>
                    </w:rPr>
                    <w:t>DA018</w:t>
                  </w:r>
                  <w:r>
                    <w:rPr>
                      <w:rFonts w:hint="eastAsia"/>
                      <w:color w:val="auto"/>
                    </w:rPr>
                    <w:t>）排放</w:t>
                  </w:r>
                  <w:r>
                    <w:rPr>
                      <w:rFonts w:hint="eastAsia"/>
                      <w:color w:val="auto"/>
                      <w:szCs w:val="21"/>
                    </w:rPr>
                    <w:t>，总风量为</w:t>
                  </w:r>
                  <w:r>
                    <w:rPr>
                      <w:rFonts w:hint="eastAsia"/>
                      <w:color w:val="auto"/>
                      <w:szCs w:val="21"/>
                      <w:lang w:val="en-US" w:eastAsia="zh-CN"/>
                    </w:rPr>
                    <w:t>6000</w:t>
                  </w:r>
                  <w:r>
                    <w:rPr>
                      <w:rFonts w:hint="eastAsia"/>
                      <w:color w:val="auto"/>
                      <w:szCs w:val="21"/>
                    </w:rPr>
                    <w:t>m</w:t>
                  </w:r>
                  <w:r>
                    <w:rPr>
                      <w:rFonts w:hint="eastAsia"/>
                      <w:color w:val="auto"/>
                      <w:szCs w:val="21"/>
                      <w:vertAlign w:val="superscript"/>
                    </w:rPr>
                    <w:t>3</w:t>
                  </w:r>
                  <w:r>
                    <w:rPr>
                      <w:rFonts w:hint="eastAsia"/>
                      <w:color w:val="auto"/>
                      <w:szCs w:val="21"/>
                    </w:rPr>
                    <w:t>/h</w:t>
                  </w:r>
                </w:p>
              </w:tc>
              <w:tc>
                <w:tcPr>
                  <w:tcW w:w="1158" w:type="pct"/>
                  <w:vMerge w:val="restart"/>
                  <w:tcBorders>
                    <w:right w:val="nil"/>
                  </w:tcBorders>
                  <w:vAlign w:val="center"/>
                </w:tcPr>
                <w:p w14:paraId="32D58705">
                  <w:pPr>
                    <w:pStyle w:val="477"/>
                    <w:spacing w:after="0"/>
                    <w:jc w:val="center"/>
                    <w:rPr>
                      <w:color w:val="auto"/>
                      <w:szCs w:val="21"/>
                    </w:rPr>
                  </w:pPr>
                  <w:r>
                    <w:rPr>
                      <w:rFonts w:hint="eastAsia"/>
                      <w:color w:val="auto"/>
                      <w:szCs w:val="21"/>
                    </w:rPr>
                    <w:t>达标排放</w:t>
                  </w:r>
                </w:p>
              </w:tc>
            </w:tr>
            <w:tr w14:paraId="7ED3C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4A0FBFDD">
                  <w:pPr>
                    <w:pStyle w:val="477"/>
                    <w:spacing w:after="0"/>
                    <w:rPr>
                      <w:color w:val="auto"/>
                      <w:szCs w:val="21"/>
                    </w:rPr>
                  </w:pPr>
                </w:p>
              </w:tc>
              <w:tc>
                <w:tcPr>
                  <w:tcW w:w="341" w:type="pct"/>
                  <w:vMerge w:val="continue"/>
                  <w:vAlign w:val="center"/>
                </w:tcPr>
                <w:p w14:paraId="1839F439">
                  <w:pPr>
                    <w:pStyle w:val="477"/>
                    <w:spacing w:after="0"/>
                    <w:rPr>
                      <w:color w:val="auto"/>
                      <w:szCs w:val="21"/>
                    </w:rPr>
                  </w:pPr>
                </w:p>
              </w:tc>
              <w:tc>
                <w:tcPr>
                  <w:tcW w:w="343" w:type="pct"/>
                  <w:vMerge w:val="continue"/>
                  <w:vAlign w:val="center"/>
                </w:tcPr>
                <w:p w14:paraId="6376D579">
                  <w:pPr>
                    <w:pStyle w:val="477"/>
                    <w:spacing w:after="0"/>
                    <w:rPr>
                      <w:color w:val="auto"/>
                      <w:szCs w:val="21"/>
                    </w:rPr>
                  </w:pPr>
                </w:p>
              </w:tc>
              <w:tc>
                <w:tcPr>
                  <w:tcW w:w="537" w:type="pct"/>
                  <w:vAlign w:val="center"/>
                </w:tcPr>
                <w:p w14:paraId="7C3D179E">
                  <w:pPr>
                    <w:pStyle w:val="477"/>
                    <w:spacing w:after="0"/>
                    <w:jc w:val="center"/>
                    <w:rPr>
                      <w:rFonts w:hint="eastAsia"/>
                      <w:color w:val="auto"/>
                      <w:szCs w:val="21"/>
                      <w:lang w:val="en-US" w:eastAsia="zh-CN"/>
                    </w:rPr>
                  </w:pPr>
                  <w:r>
                    <w:rPr>
                      <w:rFonts w:hint="eastAsia"/>
                      <w:color w:val="auto"/>
                      <w:szCs w:val="21"/>
                      <w:lang w:val="en-US" w:eastAsia="zh-CN"/>
                    </w:rPr>
                    <w:t>SLM打磨铝合金粉尘</w:t>
                  </w:r>
                </w:p>
              </w:tc>
              <w:tc>
                <w:tcPr>
                  <w:tcW w:w="1193" w:type="pct"/>
                  <w:vAlign w:val="center"/>
                </w:tcPr>
                <w:p w14:paraId="3E085F73">
                  <w:pPr>
                    <w:pStyle w:val="477"/>
                    <w:spacing w:after="0"/>
                    <w:jc w:val="center"/>
                    <w:rPr>
                      <w:color w:val="auto"/>
                      <w:szCs w:val="21"/>
                    </w:rPr>
                  </w:pPr>
                  <w:r>
                    <w:rPr>
                      <w:rFonts w:hint="eastAsia"/>
                      <w:color w:val="auto"/>
                      <w:szCs w:val="21"/>
                      <w:lang w:val="en-US" w:eastAsia="zh-CN"/>
                    </w:rPr>
                    <w:t>集气罩收集+湿式除尘器</w:t>
                  </w:r>
                  <w:r>
                    <w:rPr>
                      <w:rFonts w:hint="eastAsia"/>
                      <w:color w:val="auto"/>
                      <w:szCs w:val="21"/>
                    </w:rPr>
                    <w:t>处理</w:t>
                  </w:r>
                </w:p>
              </w:tc>
              <w:tc>
                <w:tcPr>
                  <w:tcW w:w="1095" w:type="pct"/>
                  <w:vMerge w:val="continue"/>
                  <w:vAlign w:val="center"/>
                </w:tcPr>
                <w:p w14:paraId="6D1AC773">
                  <w:pPr>
                    <w:pStyle w:val="477"/>
                    <w:spacing w:after="0"/>
                    <w:jc w:val="center"/>
                    <w:rPr>
                      <w:color w:val="auto"/>
                      <w:szCs w:val="21"/>
                    </w:rPr>
                  </w:pPr>
                </w:p>
              </w:tc>
              <w:tc>
                <w:tcPr>
                  <w:tcW w:w="1158" w:type="pct"/>
                  <w:vMerge w:val="continue"/>
                  <w:tcBorders>
                    <w:right w:val="nil"/>
                  </w:tcBorders>
                  <w:vAlign w:val="center"/>
                </w:tcPr>
                <w:p w14:paraId="1CB2D8BB">
                  <w:pPr>
                    <w:pStyle w:val="477"/>
                    <w:spacing w:after="0"/>
                    <w:jc w:val="center"/>
                    <w:rPr>
                      <w:color w:val="auto"/>
                      <w:szCs w:val="21"/>
                    </w:rPr>
                  </w:pPr>
                </w:p>
              </w:tc>
            </w:tr>
            <w:tr w14:paraId="7FB91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1F86BFB7">
                  <w:pPr>
                    <w:pStyle w:val="477"/>
                    <w:spacing w:after="0"/>
                    <w:rPr>
                      <w:color w:val="auto"/>
                      <w:szCs w:val="21"/>
                    </w:rPr>
                  </w:pPr>
                </w:p>
              </w:tc>
              <w:tc>
                <w:tcPr>
                  <w:tcW w:w="341" w:type="pct"/>
                  <w:vMerge w:val="continue"/>
                  <w:vAlign w:val="center"/>
                </w:tcPr>
                <w:p w14:paraId="7FB11D48">
                  <w:pPr>
                    <w:pStyle w:val="477"/>
                    <w:spacing w:after="0"/>
                    <w:rPr>
                      <w:color w:val="auto"/>
                      <w:szCs w:val="21"/>
                    </w:rPr>
                  </w:pPr>
                </w:p>
              </w:tc>
              <w:tc>
                <w:tcPr>
                  <w:tcW w:w="343" w:type="pct"/>
                  <w:vAlign w:val="center"/>
                </w:tcPr>
                <w:p w14:paraId="23689593">
                  <w:pPr>
                    <w:pStyle w:val="477"/>
                    <w:spacing w:after="0"/>
                    <w:rPr>
                      <w:color w:val="auto"/>
                      <w:szCs w:val="21"/>
                    </w:rPr>
                  </w:pPr>
                  <w:r>
                    <w:rPr>
                      <w:rFonts w:hint="eastAsia"/>
                      <w:color w:val="auto"/>
                      <w:szCs w:val="21"/>
                    </w:rPr>
                    <w:t>危废库</w:t>
                  </w:r>
                </w:p>
              </w:tc>
              <w:tc>
                <w:tcPr>
                  <w:tcW w:w="537" w:type="pct"/>
                  <w:vAlign w:val="center"/>
                </w:tcPr>
                <w:p w14:paraId="7A3A5C26">
                  <w:pPr>
                    <w:pStyle w:val="477"/>
                    <w:spacing w:after="0"/>
                    <w:rPr>
                      <w:color w:val="auto"/>
                      <w:szCs w:val="21"/>
                    </w:rPr>
                  </w:pPr>
                  <w:r>
                    <w:rPr>
                      <w:rFonts w:hint="eastAsia"/>
                      <w:color w:val="auto"/>
                      <w:szCs w:val="21"/>
                    </w:rPr>
                    <w:t>危废库废气</w:t>
                  </w:r>
                </w:p>
              </w:tc>
              <w:tc>
                <w:tcPr>
                  <w:tcW w:w="1193" w:type="pct"/>
                  <w:vAlign w:val="center"/>
                </w:tcPr>
                <w:p w14:paraId="06C11392">
                  <w:pPr>
                    <w:pStyle w:val="477"/>
                    <w:spacing w:after="0"/>
                    <w:rPr>
                      <w:color w:val="auto"/>
                    </w:rPr>
                  </w:pPr>
                  <w:r>
                    <w:rPr>
                      <w:rFonts w:hint="eastAsia"/>
                      <w:color w:val="auto"/>
                      <w:szCs w:val="21"/>
                    </w:rPr>
                    <w:t>集气罩收集+</w:t>
                  </w:r>
                  <w:r>
                    <w:rPr>
                      <w:rFonts w:hint="eastAsia"/>
                      <w:color w:val="auto"/>
                      <w:szCs w:val="21"/>
                      <w:lang w:val="en-US" w:eastAsia="zh-CN"/>
                    </w:rPr>
                    <w:t>二级活性炭处理</w:t>
                  </w:r>
                </w:p>
              </w:tc>
              <w:tc>
                <w:tcPr>
                  <w:tcW w:w="1095" w:type="pct"/>
                  <w:vAlign w:val="center"/>
                </w:tcPr>
                <w:p w14:paraId="00E07492">
                  <w:pPr>
                    <w:pStyle w:val="477"/>
                    <w:spacing w:after="0"/>
                    <w:rPr>
                      <w:color w:val="auto"/>
                    </w:rPr>
                  </w:pPr>
                  <w:r>
                    <w:rPr>
                      <w:rFonts w:hint="eastAsia"/>
                      <w:color w:val="auto"/>
                      <w:szCs w:val="21"/>
                    </w:rPr>
                    <w:t>15m高排气筒（DA001）</w:t>
                  </w:r>
                  <w:r>
                    <w:rPr>
                      <w:rFonts w:hint="eastAsia"/>
                      <w:color w:val="auto"/>
                    </w:rPr>
                    <w:t>排放</w:t>
                  </w:r>
                  <w:r>
                    <w:rPr>
                      <w:rFonts w:hint="eastAsia"/>
                      <w:color w:val="auto"/>
                      <w:szCs w:val="21"/>
                    </w:rPr>
                    <w:t>，总风量为</w:t>
                  </w:r>
                  <w:r>
                    <w:rPr>
                      <w:rFonts w:hint="eastAsia"/>
                      <w:color w:val="auto"/>
                      <w:szCs w:val="21"/>
                      <w:lang w:val="en-US" w:eastAsia="zh-CN"/>
                    </w:rPr>
                    <w:t>16</w:t>
                  </w:r>
                  <w:r>
                    <w:rPr>
                      <w:rFonts w:hint="eastAsia"/>
                      <w:color w:val="auto"/>
                      <w:szCs w:val="21"/>
                    </w:rPr>
                    <w:t>000m</w:t>
                  </w:r>
                  <w:r>
                    <w:rPr>
                      <w:rFonts w:hint="eastAsia"/>
                      <w:color w:val="auto"/>
                      <w:szCs w:val="21"/>
                      <w:vertAlign w:val="superscript"/>
                    </w:rPr>
                    <w:t>3</w:t>
                  </w:r>
                  <w:r>
                    <w:rPr>
                      <w:rFonts w:hint="eastAsia"/>
                      <w:color w:val="auto"/>
                      <w:szCs w:val="21"/>
                    </w:rPr>
                    <w:t>/h</w:t>
                  </w:r>
                </w:p>
              </w:tc>
              <w:tc>
                <w:tcPr>
                  <w:tcW w:w="1158" w:type="pct"/>
                  <w:tcBorders>
                    <w:right w:val="nil"/>
                  </w:tcBorders>
                  <w:vAlign w:val="center"/>
                </w:tcPr>
                <w:p w14:paraId="42A4FAC8">
                  <w:pPr>
                    <w:pStyle w:val="477"/>
                    <w:spacing w:after="0"/>
                    <w:rPr>
                      <w:color w:val="auto"/>
                      <w:szCs w:val="21"/>
                    </w:rPr>
                  </w:pPr>
                  <w:r>
                    <w:rPr>
                      <w:rFonts w:hint="eastAsia"/>
                      <w:color w:val="auto"/>
                      <w:szCs w:val="21"/>
                    </w:rPr>
                    <w:t>达标排放</w:t>
                  </w:r>
                </w:p>
              </w:tc>
            </w:tr>
            <w:tr w14:paraId="1F06D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1BA8ED43">
                  <w:pPr>
                    <w:pStyle w:val="477"/>
                    <w:spacing w:after="0"/>
                    <w:rPr>
                      <w:color w:val="auto"/>
                      <w:szCs w:val="21"/>
                    </w:rPr>
                  </w:pPr>
                </w:p>
              </w:tc>
              <w:tc>
                <w:tcPr>
                  <w:tcW w:w="341" w:type="pct"/>
                  <w:vAlign w:val="center"/>
                </w:tcPr>
                <w:p w14:paraId="31B9F796">
                  <w:pPr>
                    <w:pStyle w:val="477"/>
                    <w:spacing w:after="0"/>
                    <w:rPr>
                      <w:color w:val="auto"/>
                      <w:szCs w:val="21"/>
                    </w:rPr>
                  </w:pPr>
                  <w:r>
                    <w:rPr>
                      <w:color w:val="auto"/>
                      <w:szCs w:val="21"/>
                    </w:rPr>
                    <w:t>噪声处理</w:t>
                  </w:r>
                </w:p>
              </w:tc>
              <w:tc>
                <w:tcPr>
                  <w:tcW w:w="880" w:type="pct"/>
                  <w:gridSpan w:val="2"/>
                  <w:vAlign w:val="center"/>
                </w:tcPr>
                <w:p w14:paraId="2BD5ECFA">
                  <w:pPr>
                    <w:pStyle w:val="477"/>
                    <w:spacing w:after="0"/>
                    <w:rPr>
                      <w:color w:val="auto"/>
                      <w:szCs w:val="21"/>
                    </w:rPr>
                  </w:pPr>
                  <w:r>
                    <w:rPr>
                      <w:color w:val="auto"/>
                      <w:szCs w:val="21"/>
                    </w:rPr>
                    <w:t>主要生产设备、泵、风机、冷却系统等辅助设备运行噪声</w:t>
                  </w:r>
                </w:p>
              </w:tc>
              <w:tc>
                <w:tcPr>
                  <w:tcW w:w="2288" w:type="pct"/>
                  <w:gridSpan w:val="2"/>
                  <w:vAlign w:val="center"/>
                </w:tcPr>
                <w:p w14:paraId="725862AD">
                  <w:pPr>
                    <w:pStyle w:val="477"/>
                    <w:spacing w:after="0"/>
                    <w:rPr>
                      <w:color w:val="auto"/>
                      <w:szCs w:val="21"/>
                    </w:rPr>
                  </w:pPr>
                  <w:r>
                    <w:rPr>
                      <w:color w:val="auto"/>
                      <w:szCs w:val="21"/>
                    </w:rPr>
                    <w:t>选用低噪声设备，隔声减震，加强管理，≥25dB（A）</w:t>
                  </w:r>
                </w:p>
              </w:tc>
              <w:tc>
                <w:tcPr>
                  <w:tcW w:w="1158" w:type="pct"/>
                  <w:tcBorders>
                    <w:right w:val="nil"/>
                  </w:tcBorders>
                  <w:vAlign w:val="center"/>
                </w:tcPr>
                <w:p w14:paraId="1D62E6C9">
                  <w:pPr>
                    <w:pStyle w:val="477"/>
                    <w:spacing w:after="0"/>
                    <w:rPr>
                      <w:color w:val="auto"/>
                      <w:szCs w:val="21"/>
                    </w:rPr>
                  </w:pPr>
                  <w:r>
                    <w:rPr>
                      <w:color w:val="auto"/>
                      <w:szCs w:val="21"/>
                    </w:rPr>
                    <w:t>厂界达标</w:t>
                  </w:r>
                </w:p>
              </w:tc>
            </w:tr>
            <w:tr w14:paraId="76676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29977C72">
                  <w:pPr>
                    <w:pStyle w:val="477"/>
                    <w:spacing w:after="0"/>
                    <w:rPr>
                      <w:color w:val="auto"/>
                      <w:szCs w:val="21"/>
                    </w:rPr>
                  </w:pPr>
                </w:p>
              </w:tc>
              <w:tc>
                <w:tcPr>
                  <w:tcW w:w="341" w:type="pct"/>
                  <w:vMerge w:val="restart"/>
                  <w:vAlign w:val="center"/>
                </w:tcPr>
                <w:p w14:paraId="49CA9883">
                  <w:pPr>
                    <w:pStyle w:val="477"/>
                    <w:spacing w:after="0"/>
                    <w:rPr>
                      <w:color w:val="auto"/>
                      <w:szCs w:val="21"/>
                    </w:rPr>
                  </w:pPr>
                  <w:r>
                    <w:rPr>
                      <w:color w:val="auto"/>
                      <w:szCs w:val="21"/>
                    </w:rPr>
                    <w:t>固废处置</w:t>
                  </w:r>
                </w:p>
              </w:tc>
              <w:tc>
                <w:tcPr>
                  <w:tcW w:w="880" w:type="pct"/>
                  <w:gridSpan w:val="2"/>
                  <w:vAlign w:val="center"/>
                </w:tcPr>
                <w:p w14:paraId="39C78B33">
                  <w:pPr>
                    <w:pStyle w:val="477"/>
                    <w:spacing w:after="0"/>
                    <w:rPr>
                      <w:color w:val="auto"/>
                      <w:szCs w:val="21"/>
                    </w:rPr>
                  </w:pPr>
                  <w:r>
                    <w:rPr>
                      <w:color w:val="auto"/>
                      <w:szCs w:val="21"/>
                    </w:rPr>
                    <w:t>危险废物</w:t>
                  </w:r>
                </w:p>
              </w:tc>
              <w:tc>
                <w:tcPr>
                  <w:tcW w:w="2288" w:type="pct"/>
                  <w:gridSpan w:val="2"/>
                  <w:vAlign w:val="center"/>
                </w:tcPr>
                <w:p w14:paraId="50A562B9">
                  <w:pPr>
                    <w:pStyle w:val="477"/>
                    <w:spacing w:after="0"/>
                    <w:rPr>
                      <w:color w:val="auto"/>
                      <w:szCs w:val="21"/>
                    </w:rPr>
                  </w:pPr>
                  <w:r>
                    <w:rPr>
                      <w:rFonts w:hint="eastAsia"/>
                      <w:color w:val="auto"/>
                      <w:szCs w:val="21"/>
                      <w:lang w:val="en-US" w:eastAsia="zh-CN"/>
                    </w:rPr>
                    <w:t>268</w:t>
                  </w:r>
                  <w:r>
                    <w:rPr>
                      <w:rFonts w:hint="eastAsia"/>
                      <w:bCs/>
                      <w:color w:val="auto"/>
                      <w:szCs w:val="21"/>
                    </w:rPr>
                    <w:t>m</w:t>
                  </w:r>
                  <w:r>
                    <w:rPr>
                      <w:rFonts w:hint="eastAsia"/>
                      <w:bCs/>
                      <w:color w:val="auto"/>
                      <w:szCs w:val="21"/>
                      <w:vertAlign w:val="superscript"/>
                    </w:rPr>
                    <w:t>2</w:t>
                  </w:r>
                  <w:r>
                    <w:rPr>
                      <w:rFonts w:hint="eastAsia"/>
                      <w:bCs/>
                      <w:color w:val="auto"/>
                      <w:szCs w:val="21"/>
                    </w:rPr>
                    <w:t>危废仓库，</w:t>
                  </w:r>
                  <w:r>
                    <w:rPr>
                      <w:rFonts w:hint="eastAsia"/>
                      <w:color w:val="auto"/>
                      <w:szCs w:val="21"/>
                    </w:rPr>
                    <w:t>储存废切削液、废润滑油、废液压油、废漆桶、喷涂渣、废树脂液、废UV灯管、废活性炭、喷枪清洗废液等</w:t>
                  </w:r>
                </w:p>
              </w:tc>
              <w:tc>
                <w:tcPr>
                  <w:tcW w:w="1158" w:type="pct"/>
                  <w:tcBorders>
                    <w:right w:val="nil"/>
                  </w:tcBorders>
                  <w:vAlign w:val="center"/>
                </w:tcPr>
                <w:p w14:paraId="3BE3E32D">
                  <w:pPr>
                    <w:pStyle w:val="477"/>
                    <w:spacing w:after="0"/>
                    <w:rPr>
                      <w:color w:val="auto"/>
                      <w:szCs w:val="21"/>
                    </w:rPr>
                  </w:pPr>
                  <w:r>
                    <w:rPr>
                      <w:color w:val="auto"/>
                      <w:szCs w:val="21"/>
                    </w:rPr>
                    <w:t>暂存在</w:t>
                  </w:r>
                  <w:r>
                    <w:rPr>
                      <w:rFonts w:hint="eastAsia"/>
                      <w:color w:val="auto"/>
                      <w:szCs w:val="21"/>
                    </w:rPr>
                    <w:t>厂区</w:t>
                  </w:r>
                  <w:r>
                    <w:rPr>
                      <w:rFonts w:hint="eastAsia"/>
                      <w:color w:val="auto"/>
                      <w:szCs w:val="21"/>
                      <w:lang w:val="en-US" w:eastAsia="zh-CN"/>
                    </w:rPr>
                    <w:t>CNC加工车间北侧</w:t>
                  </w:r>
                  <w:r>
                    <w:rPr>
                      <w:rFonts w:hint="eastAsia"/>
                      <w:color w:val="auto"/>
                      <w:szCs w:val="21"/>
                    </w:rPr>
                    <w:t>新建</w:t>
                  </w:r>
                  <w:r>
                    <w:rPr>
                      <w:color w:val="auto"/>
                      <w:szCs w:val="21"/>
                    </w:rPr>
                    <w:t>危险废物仓库内</w:t>
                  </w:r>
                  <w:r>
                    <w:rPr>
                      <w:rFonts w:hint="eastAsia"/>
                      <w:color w:val="auto"/>
                      <w:szCs w:val="21"/>
                      <w:lang w:eastAsia="zh-CN"/>
                    </w:rPr>
                    <w:t>，</w:t>
                  </w:r>
                  <w:r>
                    <w:rPr>
                      <w:rFonts w:hint="eastAsia"/>
                      <w:color w:val="auto"/>
                      <w:szCs w:val="21"/>
                    </w:rPr>
                    <w:t>定期交由有资质单位进行处置</w:t>
                  </w:r>
                  <w:r>
                    <w:rPr>
                      <w:color w:val="auto"/>
                      <w:szCs w:val="21"/>
                    </w:rPr>
                    <w:t>，零排放</w:t>
                  </w:r>
                </w:p>
              </w:tc>
            </w:tr>
            <w:tr w14:paraId="7E016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tcBorders>
                  <w:vAlign w:val="center"/>
                </w:tcPr>
                <w:p w14:paraId="32A510D7">
                  <w:pPr>
                    <w:pStyle w:val="477"/>
                    <w:spacing w:after="0"/>
                    <w:rPr>
                      <w:color w:val="auto"/>
                      <w:szCs w:val="21"/>
                    </w:rPr>
                  </w:pPr>
                </w:p>
              </w:tc>
              <w:tc>
                <w:tcPr>
                  <w:tcW w:w="341" w:type="pct"/>
                  <w:vMerge w:val="continue"/>
                  <w:vAlign w:val="center"/>
                </w:tcPr>
                <w:p w14:paraId="2827C574">
                  <w:pPr>
                    <w:pStyle w:val="477"/>
                    <w:spacing w:after="0"/>
                    <w:rPr>
                      <w:color w:val="auto"/>
                      <w:szCs w:val="21"/>
                    </w:rPr>
                  </w:pPr>
                </w:p>
              </w:tc>
              <w:tc>
                <w:tcPr>
                  <w:tcW w:w="880" w:type="pct"/>
                  <w:gridSpan w:val="2"/>
                  <w:vAlign w:val="center"/>
                </w:tcPr>
                <w:p w14:paraId="0BCEA966">
                  <w:pPr>
                    <w:pStyle w:val="477"/>
                    <w:spacing w:after="0"/>
                    <w:rPr>
                      <w:color w:val="auto"/>
                      <w:szCs w:val="21"/>
                    </w:rPr>
                  </w:pPr>
                  <w:r>
                    <w:rPr>
                      <w:color w:val="auto"/>
                      <w:szCs w:val="21"/>
                    </w:rPr>
                    <w:t>一般工业固废</w:t>
                  </w:r>
                </w:p>
              </w:tc>
              <w:tc>
                <w:tcPr>
                  <w:tcW w:w="2288" w:type="pct"/>
                  <w:gridSpan w:val="2"/>
                  <w:vAlign w:val="center"/>
                </w:tcPr>
                <w:p w14:paraId="27873D18">
                  <w:pPr>
                    <w:pStyle w:val="477"/>
                    <w:spacing w:after="0"/>
                    <w:jc w:val="both"/>
                    <w:rPr>
                      <w:color w:val="auto"/>
                      <w:szCs w:val="21"/>
                    </w:rPr>
                  </w:pPr>
                  <w:r>
                    <w:rPr>
                      <w:rFonts w:hint="eastAsia"/>
                      <w:bCs/>
                      <w:color w:val="auto"/>
                      <w:szCs w:val="21"/>
                    </w:rPr>
                    <w:t>2</w:t>
                  </w:r>
                  <w:r>
                    <w:rPr>
                      <w:rFonts w:hint="eastAsia"/>
                      <w:bCs/>
                      <w:color w:val="auto"/>
                      <w:szCs w:val="21"/>
                      <w:lang w:val="en-US" w:eastAsia="zh-CN"/>
                    </w:rPr>
                    <w:t>68</w:t>
                  </w:r>
                  <w:r>
                    <w:rPr>
                      <w:rFonts w:hint="eastAsia"/>
                      <w:bCs/>
                      <w:color w:val="auto"/>
                      <w:szCs w:val="21"/>
                    </w:rPr>
                    <w:t>m</w:t>
                  </w:r>
                  <w:r>
                    <w:rPr>
                      <w:rFonts w:hint="eastAsia"/>
                      <w:bCs/>
                      <w:color w:val="auto"/>
                      <w:szCs w:val="21"/>
                      <w:vertAlign w:val="superscript"/>
                    </w:rPr>
                    <w:t>2</w:t>
                  </w:r>
                  <w:r>
                    <w:rPr>
                      <w:rFonts w:hint="eastAsia"/>
                      <w:bCs/>
                      <w:color w:val="auto"/>
                      <w:szCs w:val="21"/>
                    </w:rPr>
                    <w:t>一般固废仓库，</w:t>
                  </w:r>
                  <w:r>
                    <w:rPr>
                      <w:rFonts w:hint="eastAsia"/>
                      <w:color w:val="auto"/>
                      <w:szCs w:val="21"/>
                    </w:rPr>
                    <w:t>储存金属边角料、塑料边角料、废包装物、废砂纸、金属碎屑、废螺柱和废螺母、废焊丝、废焊渣、打磨废料、废漆渣、废砂粒、废尼龙粉末、废金属粉末、废支撑、不合格品、化粪池污泥等</w:t>
                  </w:r>
                </w:p>
              </w:tc>
              <w:tc>
                <w:tcPr>
                  <w:tcW w:w="1158" w:type="pct"/>
                  <w:tcBorders>
                    <w:right w:val="nil"/>
                  </w:tcBorders>
                  <w:vAlign w:val="center"/>
                </w:tcPr>
                <w:p w14:paraId="1254C42F">
                  <w:pPr>
                    <w:pStyle w:val="477"/>
                    <w:spacing w:after="0"/>
                    <w:rPr>
                      <w:color w:val="auto"/>
                      <w:szCs w:val="21"/>
                    </w:rPr>
                  </w:pPr>
                  <w:r>
                    <w:rPr>
                      <w:color w:val="auto"/>
                      <w:szCs w:val="21"/>
                    </w:rPr>
                    <w:t>暂存在</w:t>
                  </w:r>
                  <w:r>
                    <w:rPr>
                      <w:rFonts w:hint="eastAsia"/>
                      <w:color w:val="auto"/>
                      <w:szCs w:val="21"/>
                    </w:rPr>
                    <w:t>厂区</w:t>
                  </w:r>
                  <w:r>
                    <w:rPr>
                      <w:rFonts w:hint="eastAsia"/>
                      <w:color w:val="auto"/>
                      <w:szCs w:val="21"/>
                      <w:lang w:val="en-US" w:eastAsia="zh-CN"/>
                    </w:rPr>
                    <w:t>CNC加工车间北侧</w:t>
                  </w:r>
                  <w:r>
                    <w:rPr>
                      <w:rFonts w:hint="eastAsia"/>
                      <w:color w:val="auto"/>
                      <w:szCs w:val="21"/>
                    </w:rPr>
                    <w:t>新建</w:t>
                  </w:r>
                  <w:r>
                    <w:rPr>
                      <w:color w:val="auto"/>
                      <w:szCs w:val="21"/>
                    </w:rPr>
                    <w:t>一般固废库内，外售综合利用</w:t>
                  </w:r>
                </w:p>
              </w:tc>
            </w:tr>
            <w:tr w14:paraId="548E3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tcBorders>
                    <w:left w:val="nil"/>
                    <w:bottom w:val="single" w:color="auto" w:sz="12" w:space="0"/>
                  </w:tcBorders>
                  <w:vAlign w:val="center"/>
                </w:tcPr>
                <w:p w14:paraId="23CEEAA6">
                  <w:pPr>
                    <w:pStyle w:val="477"/>
                    <w:spacing w:after="0"/>
                    <w:rPr>
                      <w:color w:val="auto"/>
                      <w:szCs w:val="21"/>
                    </w:rPr>
                  </w:pPr>
                </w:p>
              </w:tc>
              <w:tc>
                <w:tcPr>
                  <w:tcW w:w="341" w:type="pct"/>
                  <w:vMerge w:val="continue"/>
                  <w:tcBorders>
                    <w:bottom w:val="single" w:color="auto" w:sz="12" w:space="0"/>
                  </w:tcBorders>
                  <w:vAlign w:val="center"/>
                </w:tcPr>
                <w:p w14:paraId="2420CC33">
                  <w:pPr>
                    <w:pStyle w:val="477"/>
                    <w:spacing w:after="0"/>
                    <w:rPr>
                      <w:color w:val="auto"/>
                      <w:szCs w:val="21"/>
                    </w:rPr>
                  </w:pPr>
                </w:p>
              </w:tc>
              <w:tc>
                <w:tcPr>
                  <w:tcW w:w="880" w:type="pct"/>
                  <w:gridSpan w:val="2"/>
                  <w:tcBorders>
                    <w:bottom w:val="single" w:color="auto" w:sz="12" w:space="0"/>
                  </w:tcBorders>
                  <w:vAlign w:val="center"/>
                </w:tcPr>
                <w:p w14:paraId="21F46AF7">
                  <w:pPr>
                    <w:pStyle w:val="477"/>
                    <w:spacing w:after="0"/>
                    <w:rPr>
                      <w:color w:val="auto"/>
                      <w:szCs w:val="21"/>
                    </w:rPr>
                  </w:pPr>
                  <w:r>
                    <w:rPr>
                      <w:color w:val="auto"/>
                      <w:szCs w:val="21"/>
                    </w:rPr>
                    <w:t>生活垃圾</w:t>
                  </w:r>
                </w:p>
              </w:tc>
              <w:tc>
                <w:tcPr>
                  <w:tcW w:w="2288" w:type="pct"/>
                  <w:gridSpan w:val="2"/>
                  <w:tcBorders>
                    <w:bottom w:val="single" w:color="auto" w:sz="12" w:space="0"/>
                  </w:tcBorders>
                  <w:vAlign w:val="center"/>
                </w:tcPr>
                <w:p w14:paraId="29B8F280">
                  <w:pPr>
                    <w:pStyle w:val="477"/>
                    <w:spacing w:after="0"/>
                    <w:rPr>
                      <w:color w:val="auto"/>
                      <w:szCs w:val="21"/>
                    </w:rPr>
                  </w:pPr>
                  <w:r>
                    <w:rPr>
                      <w:color w:val="auto"/>
                      <w:szCs w:val="21"/>
                    </w:rPr>
                    <w:t>生活垃圾由环卫部门定期清运。</w:t>
                  </w:r>
                </w:p>
              </w:tc>
              <w:tc>
                <w:tcPr>
                  <w:tcW w:w="1158" w:type="pct"/>
                  <w:tcBorders>
                    <w:bottom w:val="single" w:color="auto" w:sz="12" w:space="0"/>
                    <w:right w:val="nil"/>
                  </w:tcBorders>
                  <w:vAlign w:val="center"/>
                </w:tcPr>
                <w:p w14:paraId="50476E2B">
                  <w:pPr>
                    <w:pStyle w:val="477"/>
                    <w:spacing w:after="0"/>
                    <w:rPr>
                      <w:color w:val="auto"/>
                      <w:szCs w:val="21"/>
                    </w:rPr>
                  </w:pPr>
                  <w:r>
                    <w:rPr>
                      <w:rFonts w:hint="eastAsia"/>
                      <w:color w:val="auto"/>
                      <w:szCs w:val="21"/>
                    </w:rPr>
                    <w:t>/</w:t>
                  </w:r>
                </w:p>
              </w:tc>
            </w:tr>
          </w:tbl>
          <w:p w14:paraId="55F8EB0E">
            <w:pPr>
              <w:tabs>
                <w:tab w:val="left" w:pos="720"/>
              </w:tabs>
              <w:adjustRightInd w:val="0"/>
              <w:snapToGrid w:val="0"/>
              <w:spacing w:line="360" w:lineRule="auto"/>
              <w:ind w:firstLine="482" w:firstLineChars="200"/>
              <w:rPr>
                <w:b/>
                <w:color w:val="auto"/>
                <w:sz w:val="24"/>
              </w:rPr>
            </w:pPr>
            <w:r>
              <w:rPr>
                <w:b/>
                <w:color w:val="auto"/>
                <w:sz w:val="24"/>
              </w:rPr>
              <w:t>五、主要原辅料消耗及理化性质</w:t>
            </w:r>
          </w:p>
          <w:p w14:paraId="3C211FE8">
            <w:pPr>
              <w:tabs>
                <w:tab w:val="left" w:pos="720"/>
              </w:tabs>
              <w:adjustRightInd w:val="0"/>
              <w:snapToGrid w:val="0"/>
              <w:spacing w:line="360" w:lineRule="auto"/>
              <w:ind w:firstLine="480" w:firstLineChars="200"/>
              <w:rPr>
                <w:color w:val="auto"/>
                <w:sz w:val="24"/>
              </w:rPr>
            </w:pPr>
            <w:r>
              <w:rPr>
                <w:color w:val="auto"/>
                <w:sz w:val="24"/>
              </w:rPr>
              <w:t>（1）主要原辅料消耗情况</w:t>
            </w:r>
          </w:p>
          <w:p w14:paraId="50EA7482">
            <w:pPr>
              <w:tabs>
                <w:tab w:val="left" w:pos="720"/>
              </w:tabs>
              <w:adjustRightInd w:val="0"/>
              <w:snapToGrid w:val="0"/>
              <w:spacing w:line="360" w:lineRule="auto"/>
              <w:ind w:firstLine="480" w:firstLineChars="200"/>
              <w:rPr>
                <w:color w:val="auto"/>
                <w:sz w:val="24"/>
              </w:rPr>
            </w:pPr>
            <w:r>
              <w:rPr>
                <w:rFonts w:hint="eastAsia"/>
                <w:color w:val="auto"/>
                <w:sz w:val="24"/>
                <w:lang w:val="en-US" w:eastAsia="zh-CN"/>
              </w:rPr>
              <w:t>本项目分两期建设，因此原辅料分两期描述，则</w:t>
            </w:r>
            <w:r>
              <w:rPr>
                <w:color w:val="auto"/>
                <w:sz w:val="24"/>
              </w:rPr>
              <w:t>本项目主要原辅材料消耗情况见表2-4。</w:t>
            </w:r>
          </w:p>
          <w:p w14:paraId="7866396C">
            <w:pPr>
              <w:keepNext/>
              <w:adjustRightInd w:val="0"/>
              <w:snapToGrid w:val="0"/>
              <w:jc w:val="center"/>
              <w:rPr>
                <w:b/>
                <w:color w:val="auto"/>
                <w:szCs w:val="21"/>
              </w:rPr>
            </w:pPr>
            <w:r>
              <w:rPr>
                <w:rFonts w:hint="eastAsia"/>
                <w:b/>
                <w:color w:val="auto"/>
                <w:sz w:val="24"/>
                <w:lang w:val="en-US" w:eastAsia="zh-CN"/>
              </w:rPr>
              <w:t xml:space="preserve">表2-4 </w:t>
            </w:r>
            <w:r>
              <w:rPr>
                <w:b/>
                <w:color w:val="auto"/>
                <w:sz w:val="24"/>
              </w:rPr>
              <w:t>本项目原辅料消耗情况表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893"/>
              <w:gridCol w:w="1462"/>
              <w:gridCol w:w="899"/>
              <w:gridCol w:w="432"/>
              <w:gridCol w:w="602"/>
              <w:gridCol w:w="899"/>
              <w:gridCol w:w="432"/>
              <w:gridCol w:w="653"/>
              <w:gridCol w:w="445"/>
              <w:gridCol w:w="455"/>
              <w:gridCol w:w="663"/>
            </w:tblGrid>
            <w:tr w14:paraId="4B78B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260" w:type="pct"/>
                  <w:vMerge w:val="restart"/>
                  <w:tcBorders>
                    <w:bottom w:val="single" w:color="auto" w:sz="12" w:space="0"/>
                  </w:tcBorders>
                  <w:vAlign w:val="center"/>
                </w:tcPr>
                <w:p w14:paraId="18103E6D">
                  <w:pPr>
                    <w:tabs>
                      <w:tab w:val="left" w:pos="720"/>
                    </w:tabs>
                    <w:adjustRightInd w:val="0"/>
                    <w:snapToGrid w:val="0"/>
                    <w:spacing w:line="240" w:lineRule="exact"/>
                    <w:jc w:val="center"/>
                    <w:rPr>
                      <w:b/>
                      <w:color w:val="auto"/>
                      <w:szCs w:val="21"/>
                    </w:rPr>
                  </w:pPr>
                  <w:r>
                    <w:rPr>
                      <w:b/>
                      <w:color w:val="auto"/>
                      <w:szCs w:val="21"/>
                    </w:rPr>
                    <w:t>序号</w:t>
                  </w:r>
                </w:p>
              </w:tc>
              <w:tc>
                <w:tcPr>
                  <w:tcW w:w="540" w:type="pct"/>
                  <w:vMerge w:val="restart"/>
                  <w:tcBorders>
                    <w:bottom w:val="single" w:color="auto" w:sz="12" w:space="0"/>
                  </w:tcBorders>
                  <w:vAlign w:val="center"/>
                </w:tcPr>
                <w:p w14:paraId="6E7DBF59">
                  <w:pPr>
                    <w:tabs>
                      <w:tab w:val="left" w:pos="720"/>
                    </w:tabs>
                    <w:adjustRightInd w:val="0"/>
                    <w:snapToGrid w:val="0"/>
                    <w:spacing w:line="240" w:lineRule="exact"/>
                    <w:jc w:val="center"/>
                    <w:rPr>
                      <w:b/>
                      <w:color w:val="auto"/>
                      <w:szCs w:val="21"/>
                    </w:rPr>
                  </w:pPr>
                  <w:r>
                    <w:rPr>
                      <w:b/>
                      <w:color w:val="auto"/>
                      <w:szCs w:val="21"/>
                    </w:rPr>
                    <w:t>名称</w:t>
                  </w:r>
                </w:p>
              </w:tc>
              <w:tc>
                <w:tcPr>
                  <w:tcW w:w="884" w:type="pct"/>
                  <w:vMerge w:val="restart"/>
                  <w:tcBorders>
                    <w:bottom w:val="single" w:color="auto" w:sz="12" w:space="0"/>
                  </w:tcBorders>
                  <w:vAlign w:val="center"/>
                </w:tcPr>
                <w:p w14:paraId="56143EED">
                  <w:pPr>
                    <w:tabs>
                      <w:tab w:val="left" w:pos="720"/>
                    </w:tabs>
                    <w:adjustRightInd w:val="0"/>
                    <w:snapToGrid w:val="0"/>
                    <w:spacing w:line="240" w:lineRule="exact"/>
                    <w:jc w:val="center"/>
                    <w:rPr>
                      <w:b/>
                      <w:color w:val="auto"/>
                      <w:szCs w:val="21"/>
                    </w:rPr>
                  </w:pPr>
                  <w:r>
                    <w:rPr>
                      <w:rFonts w:hint="eastAsia"/>
                      <w:b/>
                      <w:color w:val="auto"/>
                      <w:szCs w:val="21"/>
                    </w:rPr>
                    <w:t>重要组分、规格</w:t>
                  </w:r>
                </w:p>
              </w:tc>
              <w:tc>
                <w:tcPr>
                  <w:tcW w:w="1168" w:type="pct"/>
                  <w:gridSpan w:val="3"/>
                  <w:tcBorders>
                    <w:bottom w:val="single" w:color="auto" w:sz="12" w:space="0"/>
                  </w:tcBorders>
                  <w:vAlign w:val="center"/>
                </w:tcPr>
                <w:p w14:paraId="781EE7E0">
                  <w:pPr>
                    <w:tabs>
                      <w:tab w:val="left" w:pos="720"/>
                    </w:tabs>
                    <w:adjustRightInd w:val="0"/>
                    <w:snapToGrid w:val="0"/>
                    <w:spacing w:line="240" w:lineRule="exact"/>
                    <w:jc w:val="center"/>
                    <w:rPr>
                      <w:rFonts w:hint="eastAsia" w:eastAsia="宋体"/>
                      <w:b/>
                      <w:color w:val="auto"/>
                      <w:szCs w:val="21"/>
                      <w:lang w:val="en-US" w:eastAsia="zh-CN"/>
                    </w:rPr>
                  </w:pPr>
                  <w:r>
                    <w:rPr>
                      <w:rFonts w:hint="eastAsia"/>
                      <w:b/>
                      <w:color w:val="auto"/>
                      <w:szCs w:val="21"/>
                      <w:lang w:val="en-US" w:eastAsia="zh-CN"/>
                    </w:rPr>
                    <w:t>一期</w:t>
                  </w:r>
                </w:p>
              </w:tc>
              <w:tc>
                <w:tcPr>
                  <w:tcW w:w="1199" w:type="pct"/>
                  <w:gridSpan w:val="3"/>
                  <w:tcBorders>
                    <w:bottom w:val="single" w:color="auto" w:sz="12" w:space="0"/>
                  </w:tcBorders>
                  <w:vAlign w:val="center"/>
                </w:tcPr>
                <w:p w14:paraId="77EEB48D">
                  <w:pPr>
                    <w:tabs>
                      <w:tab w:val="left" w:pos="720"/>
                    </w:tabs>
                    <w:adjustRightInd w:val="0"/>
                    <w:snapToGrid w:val="0"/>
                    <w:spacing w:line="240" w:lineRule="exact"/>
                    <w:jc w:val="center"/>
                    <w:rPr>
                      <w:rFonts w:hint="eastAsia" w:eastAsia="宋体"/>
                      <w:b/>
                      <w:color w:val="auto"/>
                      <w:szCs w:val="21"/>
                      <w:lang w:val="en-US" w:eastAsia="zh-CN"/>
                    </w:rPr>
                  </w:pPr>
                  <w:r>
                    <w:rPr>
                      <w:rFonts w:hint="eastAsia"/>
                      <w:b/>
                      <w:color w:val="auto"/>
                      <w:szCs w:val="21"/>
                      <w:lang w:val="en-US" w:eastAsia="zh-CN"/>
                    </w:rPr>
                    <w:t>二期</w:t>
                  </w:r>
                </w:p>
              </w:tc>
              <w:tc>
                <w:tcPr>
                  <w:tcW w:w="269" w:type="pct"/>
                  <w:vMerge w:val="restart"/>
                  <w:tcBorders>
                    <w:bottom w:val="single" w:color="auto" w:sz="12" w:space="0"/>
                  </w:tcBorders>
                  <w:vAlign w:val="center"/>
                </w:tcPr>
                <w:p w14:paraId="54655C1A">
                  <w:pPr>
                    <w:tabs>
                      <w:tab w:val="left" w:pos="720"/>
                    </w:tabs>
                    <w:adjustRightInd w:val="0"/>
                    <w:snapToGrid w:val="0"/>
                    <w:spacing w:line="240" w:lineRule="exact"/>
                    <w:jc w:val="center"/>
                    <w:rPr>
                      <w:b/>
                      <w:color w:val="auto"/>
                      <w:szCs w:val="21"/>
                    </w:rPr>
                  </w:pPr>
                  <w:r>
                    <w:rPr>
                      <w:b/>
                      <w:color w:val="auto"/>
                      <w:szCs w:val="21"/>
                    </w:rPr>
                    <w:t>来源及运输</w:t>
                  </w:r>
                </w:p>
              </w:tc>
              <w:tc>
                <w:tcPr>
                  <w:tcW w:w="275" w:type="pct"/>
                  <w:vMerge w:val="restart"/>
                  <w:tcBorders>
                    <w:bottom w:val="single" w:color="auto" w:sz="12" w:space="0"/>
                  </w:tcBorders>
                  <w:vAlign w:val="center"/>
                </w:tcPr>
                <w:p w14:paraId="3EF14D8F">
                  <w:pPr>
                    <w:tabs>
                      <w:tab w:val="left" w:pos="720"/>
                    </w:tabs>
                    <w:adjustRightInd w:val="0"/>
                    <w:snapToGrid w:val="0"/>
                    <w:spacing w:line="240" w:lineRule="exact"/>
                    <w:jc w:val="center"/>
                    <w:rPr>
                      <w:b/>
                      <w:color w:val="auto"/>
                      <w:szCs w:val="21"/>
                    </w:rPr>
                  </w:pPr>
                  <w:r>
                    <w:rPr>
                      <w:b/>
                      <w:color w:val="auto"/>
                      <w:szCs w:val="21"/>
                    </w:rPr>
                    <w:t>包装</w:t>
                  </w:r>
                  <w:r>
                    <w:rPr>
                      <w:rFonts w:hint="eastAsia"/>
                      <w:b/>
                      <w:color w:val="auto"/>
                      <w:szCs w:val="21"/>
                    </w:rPr>
                    <w:t>及</w:t>
                  </w:r>
                  <w:r>
                    <w:rPr>
                      <w:b/>
                      <w:color w:val="auto"/>
                      <w:szCs w:val="21"/>
                    </w:rPr>
                    <w:t>贮存方式</w:t>
                  </w:r>
                </w:p>
              </w:tc>
              <w:tc>
                <w:tcPr>
                  <w:tcW w:w="401" w:type="pct"/>
                  <w:vMerge w:val="restart"/>
                  <w:tcBorders>
                    <w:bottom w:val="single" w:color="auto" w:sz="12" w:space="0"/>
                  </w:tcBorders>
                  <w:vAlign w:val="center"/>
                </w:tcPr>
                <w:p w14:paraId="2B572DAB">
                  <w:pPr>
                    <w:tabs>
                      <w:tab w:val="left" w:pos="720"/>
                    </w:tabs>
                    <w:adjustRightInd w:val="0"/>
                    <w:snapToGrid w:val="0"/>
                    <w:spacing w:line="240" w:lineRule="exact"/>
                    <w:jc w:val="center"/>
                    <w:rPr>
                      <w:b/>
                      <w:color w:val="auto"/>
                      <w:szCs w:val="21"/>
                    </w:rPr>
                  </w:pPr>
                  <w:r>
                    <w:rPr>
                      <w:rFonts w:hint="eastAsia"/>
                      <w:b/>
                      <w:color w:val="auto"/>
                      <w:szCs w:val="21"/>
                    </w:rPr>
                    <w:t>工艺</w:t>
                  </w:r>
                </w:p>
              </w:tc>
            </w:tr>
            <w:tr w14:paraId="25B28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260" w:type="pct"/>
                  <w:vMerge w:val="continue"/>
                  <w:tcBorders>
                    <w:top w:val="single" w:color="auto" w:sz="12" w:space="0"/>
                    <w:bottom w:val="single" w:color="auto" w:sz="12" w:space="0"/>
                  </w:tcBorders>
                  <w:vAlign w:val="center"/>
                </w:tcPr>
                <w:p w14:paraId="5B31FF7E">
                  <w:pPr>
                    <w:tabs>
                      <w:tab w:val="left" w:pos="720"/>
                    </w:tabs>
                    <w:adjustRightInd w:val="0"/>
                    <w:snapToGrid w:val="0"/>
                    <w:spacing w:line="240" w:lineRule="exact"/>
                    <w:jc w:val="center"/>
                    <w:rPr>
                      <w:color w:val="auto"/>
                    </w:rPr>
                  </w:pPr>
                </w:p>
              </w:tc>
              <w:tc>
                <w:tcPr>
                  <w:tcW w:w="540" w:type="pct"/>
                  <w:vMerge w:val="continue"/>
                  <w:tcBorders>
                    <w:top w:val="single" w:color="auto" w:sz="12" w:space="0"/>
                    <w:bottom w:val="single" w:color="auto" w:sz="12" w:space="0"/>
                  </w:tcBorders>
                  <w:vAlign w:val="center"/>
                </w:tcPr>
                <w:p w14:paraId="43A0A599">
                  <w:pPr>
                    <w:tabs>
                      <w:tab w:val="left" w:pos="720"/>
                    </w:tabs>
                    <w:adjustRightInd w:val="0"/>
                    <w:snapToGrid w:val="0"/>
                    <w:spacing w:line="240" w:lineRule="exact"/>
                    <w:jc w:val="center"/>
                    <w:rPr>
                      <w:color w:val="auto"/>
                    </w:rPr>
                  </w:pPr>
                </w:p>
              </w:tc>
              <w:tc>
                <w:tcPr>
                  <w:tcW w:w="884" w:type="pct"/>
                  <w:vMerge w:val="continue"/>
                  <w:tcBorders>
                    <w:top w:val="single" w:color="auto" w:sz="12" w:space="0"/>
                    <w:bottom w:val="single" w:color="auto" w:sz="12" w:space="0"/>
                  </w:tcBorders>
                  <w:vAlign w:val="center"/>
                </w:tcPr>
                <w:p w14:paraId="26939E29">
                  <w:pPr>
                    <w:tabs>
                      <w:tab w:val="left" w:pos="720"/>
                    </w:tabs>
                    <w:adjustRightInd w:val="0"/>
                    <w:snapToGrid w:val="0"/>
                    <w:spacing w:line="240" w:lineRule="exact"/>
                    <w:jc w:val="center"/>
                    <w:rPr>
                      <w:color w:val="auto"/>
                    </w:rPr>
                  </w:pPr>
                </w:p>
              </w:tc>
              <w:tc>
                <w:tcPr>
                  <w:tcW w:w="543" w:type="pct"/>
                  <w:tcBorders>
                    <w:top w:val="single" w:color="auto" w:sz="12" w:space="0"/>
                    <w:bottom w:val="single" w:color="auto" w:sz="12" w:space="0"/>
                  </w:tcBorders>
                  <w:vAlign w:val="center"/>
                </w:tcPr>
                <w:p w14:paraId="509A100F">
                  <w:pPr>
                    <w:tabs>
                      <w:tab w:val="left" w:pos="720"/>
                    </w:tabs>
                    <w:adjustRightInd w:val="0"/>
                    <w:snapToGrid w:val="0"/>
                    <w:spacing w:line="240" w:lineRule="exact"/>
                    <w:jc w:val="center"/>
                    <w:rPr>
                      <w:color w:val="auto"/>
                    </w:rPr>
                  </w:pPr>
                  <w:r>
                    <w:rPr>
                      <w:b/>
                      <w:color w:val="auto"/>
                      <w:szCs w:val="21"/>
                    </w:rPr>
                    <w:t>年耗量</w:t>
                  </w:r>
                </w:p>
              </w:tc>
              <w:tc>
                <w:tcPr>
                  <w:tcW w:w="261" w:type="pct"/>
                  <w:tcBorders>
                    <w:top w:val="single" w:color="auto" w:sz="12" w:space="0"/>
                    <w:bottom w:val="single" w:color="auto" w:sz="12" w:space="0"/>
                  </w:tcBorders>
                  <w:vAlign w:val="center"/>
                </w:tcPr>
                <w:p w14:paraId="60FF318E">
                  <w:pPr>
                    <w:tabs>
                      <w:tab w:val="left" w:pos="720"/>
                    </w:tabs>
                    <w:adjustRightInd w:val="0"/>
                    <w:snapToGrid w:val="0"/>
                    <w:spacing w:line="240" w:lineRule="exact"/>
                    <w:jc w:val="center"/>
                    <w:rPr>
                      <w:color w:val="auto"/>
                    </w:rPr>
                  </w:pPr>
                  <w:r>
                    <w:rPr>
                      <w:rFonts w:hint="eastAsia"/>
                      <w:b/>
                      <w:color w:val="auto"/>
                      <w:szCs w:val="21"/>
                    </w:rPr>
                    <w:t>单位</w:t>
                  </w:r>
                </w:p>
              </w:tc>
              <w:tc>
                <w:tcPr>
                  <w:tcW w:w="363" w:type="pct"/>
                  <w:tcBorders>
                    <w:top w:val="single" w:color="auto" w:sz="12" w:space="0"/>
                    <w:bottom w:val="single" w:color="auto" w:sz="12" w:space="0"/>
                  </w:tcBorders>
                  <w:vAlign w:val="center"/>
                </w:tcPr>
                <w:p w14:paraId="7933E9D1">
                  <w:pPr>
                    <w:tabs>
                      <w:tab w:val="left" w:pos="720"/>
                    </w:tabs>
                    <w:adjustRightInd w:val="0"/>
                    <w:snapToGrid w:val="0"/>
                    <w:spacing w:line="240" w:lineRule="exact"/>
                    <w:jc w:val="center"/>
                    <w:rPr>
                      <w:color w:val="auto"/>
                    </w:rPr>
                  </w:pPr>
                  <w:r>
                    <w:rPr>
                      <w:b/>
                      <w:color w:val="auto"/>
                      <w:szCs w:val="21"/>
                    </w:rPr>
                    <w:t>最大贮存量</w:t>
                  </w:r>
                </w:p>
              </w:tc>
              <w:tc>
                <w:tcPr>
                  <w:tcW w:w="543" w:type="pct"/>
                  <w:tcBorders>
                    <w:top w:val="single" w:color="auto" w:sz="12" w:space="0"/>
                    <w:bottom w:val="single" w:color="auto" w:sz="12" w:space="0"/>
                  </w:tcBorders>
                  <w:vAlign w:val="center"/>
                </w:tcPr>
                <w:p w14:paraId="5A599310">
                  <w:pPr>
                    <w:tabs>
                      <w:tab w:val="left" w:pos="720"/>
                    </w:tabs>
                    <w:adjustRightInd w:val="0"/>
                    <w:snapToGrid w:val="0"/>
                    <w:spacing w:line="240" w:lineRule="exact"/>
                    <w:jc w:val="center"/>
                    <w:rPr>
                      <w:b/>
                      <w:color w:val="auto"/>
                      <w:szCs w:val="21"/>
                    </w:rPr>
                  </w:pPr>
                  <w:r>
                    <w:rPr>
                      <w:b/>
                      <w:color w:val="auto"/>
                      <w:szCs w:val="21"/>
                    </w:rPr>
                    <w:t>年耗量</w:t>
                  </w:r>
                </w:p>
              </w:tc>
              <w:tc>
                <w:tcPr>
                  <w:tcW w:w="261" w:type="pct"/>
                  <w:tcBorders>
                    <w:top w:val="single" w:color="auto" w:sz="12" w:space="0"/>
                    <w:bottom w:val="single" w:color="auto" w:sz="12" w:space="0"/>
                  </w:tcBorders>
                  <w:vAlign w:val="center"/>
                </w:tcPr>
                <w:p w14:paraId="32CEF930">
                  <w:pPr>
                    <w:tabs>
                      <w:tab w:val="left" w:pos="720"/>
                    </w:tabs>
                    <w:adjustRightInd w:val="0"/>
                    <w:snapToGrid w:val="0"/>
                    <w:spacing w:line="240" w:lineRule="exact"/>
                    <w:jc w:val="center"/>
                    <w:rPr>
                      <w:b/>
                      <w:color w:val="auto"/>
                      <w:szCs w:val="21"/>
                    </w:rPr>
                  </w:pPr>
                  <w:r>
                    <w:rPr>
                      <w:rFonts w:hint="eastAsia"/>
                      <w:b/>
                      <w:color w:val="auto"/>
                      <w:szCs w:val="21"/>
                    </w:rPr>
                    <w:t>单位</w:t>
                  </w:r>
                </w:p>
              </w:tc>
              <w:tc>
                <w:tcPr>
                  <w:tcW w:w="394" w:type="pct"/>
                  <w:tcBorders>
                    <w:top w:val="single" w:color="auto" w:sz="12" w:space="0"/>
                    <w:bottom w:val="single" w:color="auto" w:sz="12" w:space="0"/>
                  </w:tcBorders>
                  <w:vAlign w:val="center"/>
                </w:tcPr>
                <w:p w14:paraId="09D4CA9E">
                  <w:pPr>
                    <w:tabs>
                      <w:tab w:val="left" w:pos="720"/>
                    </w:tabs>
                    <w:adjustRightInd w:val="0"/>
                    <w:snapToGrid w:val="0"/>
                    <w:spacing w:line="240" w:lineRule="exact"/>
                    <w:jc w:val="center"/>
                    <w:rPr>
                      <w:b/>
                      <w:color w:val="auto"/>
                      <w:szCs w:val="21"/>
                    </w:rPr>
                  </w:pPr>
                  <w:r>
                    <w:rPr>
                      <w:b/>
                      <w:color w:val="auto"/>
                      <w:szCs w:val="21"/>
                    </w:rPr>
                    <w:t>最大贮存量</w:t>
                  </w:r>
                </w:p>
              </w:tc>
              <w:tc>
                <w:tcPr>
                  <w:tcW w:w="269" w:type="pct"/>
                  <w:vMerge w:val="continue"/>
                  <w:tcBorders>
                    <w:top w:val="single" w:color="auto" w:sz="12" w:space="0"/>
                    <w:bottom w:val="single" w:color="auto" w:sz="12" w:space="0"/>
                  </w:tcBorders>
                  <w:vAlign w:val="center"/>
                </w:tcPr>
                <w:p w14:paraId="47964530">
                  <w:pPr>
                    <w:tabs>
                      <w:tab w:val="left" w:pos="720"/>
                    </w:tabs>
                    <w:adjustRightInd w:val="0"/>
                    <w:snapToGrid w:val="0"/>
                    <w:spacing w:line="240" w:lineRule="exact"/>
                    <w:jc w:val="center"/>
                    <w:rPr>
                      <w:b/>
                      <w:color w:val="auto"/>
                      <w:szCs w:val="21"/>
                    </w:rPr>
                  </w:pPr>
                </w:p>
              </w:tc>
              <w:tc>
                <w:tcPr>
                  <w:tcW w:w="275" w:type="pct"/>
                  <w:vMerge w:val="continue"/>
                  <w:tcBorders>
                    <w:top w:val="single" w:color="auto" w:sz="12" w:space="0"/>
                    <w:bottom w:val="single" w:color="auto" w:sz="12" w:space="0"/>
                  </w:tcBorders>
                  <w:vAlign w:val="center"/>
                </w:tcPr>
                <w:p w14:paraId="36DFB154">
                  <w:pPr>
                    <w:tabs>
                      <w:tab w:val="left" w:pos="720"/>
                    </w:tabs>
                    <w:adjustRightInd w:val="0"/>
                    <w:snapToGrid w:val="0"/>
                    <w:spacing w:line="240" w:lineRule="exact"/>
                    <w:jc w:val="center"/>
                    <w:rPr>
                      <w:b/>
                      <w:color w:val="auto"/>
                      <w:szCs w:val="21"/>
                    </w:rPr>
                  </w:pPr>
                </w:p>
              </w:tc>
              <w:tc>
                <w:tcPr>
                  <w:tcW w:w="401" w:type="pct"/>
                  <w:vMerge w:val="continue"/>
                  <w:tcBorders>
                    <w:top w:val="single" w:color="auto" w:sz="12" w:space="0"/>
                    <w:bottom w:val="single" w:color="auto" w:sz="12" w:space="0"/>
                  </w:tcBorders>
                  <w:vAlign w:val="center"/>
                </w:tcPr>
                <w:p w14:paraId="04FC8F56">
                  <w:pPr>
                    <w:tabs>
                      <w:tab w:val="left" w:pos="720"/>
                    </w:tabs>
                    <w:adjustRightInd w:val="0"/>
                    <w:snapToGrid w:val="0"/>
                    <w:spacing w:line="240" w:lineRule="exact"/>
                    <w:jc w:val="center"/>
                    <w:rPr>
                      <w:b/>
                      <w:color w:val="auto"/>
                      <w:szCs w:val="21"/>
                    </w:rPr>
                  </w:pPr>
                </w:p>
              </w:tc>
            </w:tr>
            <w:tr w14:paraId="29A4B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vAlign w:val="center"/>
                </w:tcPr>
                <w:p w14:paraId="566AD623">
                  <w:pPr>
                    <w:tabs>
                      <w:tab w:val="left" w:pos="720"/>
                    </w:tabs>
                    <w:adjustRightInd w:val="0"/>
                    <w:snapToGrid w:val="0"/>
                    <w:spacing w:line="240" w:lineRule="exact"/>
                    <w:jc w:val="center"/>
                    <w:rPr>
                      <w:color w:val="auto"/>
                      <w:szCs w:val="21"/>
                    </w:rPr>
                  </w:pPr>
                  <w:r>
                    <w:rPr>
                      <w:color w:val="auto"/>
                      <w:szCs w:val="21"/>
                    </w:rPr>
                    <w:t>1</w:t>
                  </w:r>
                </w:p>
              </w:tc>
              <w:tc>
                <w:tcPr>
                  <w:tcW w:w="540" w:type="pct"/>
                  <w:tcBorders>
                    <w:top w:val="single" w:color="auto" w:sz="12" w:space="0"/>
                    <w:bottom w:val="single" w:color="auto" w:sz="12" w:space="0"/>
                  </w:tcBorders>
                  <w:vAlign w:val="center"/>
                </w:tcPr>
                <w:p w14:paraId="2E4871CA">
                  <w:pPr>
                    <w:adjustRightInd w:val="0"/>
                    <w:snapToGrid w:val="0"/>
                    <w:spacing w:line="240" w:lineRule="exact"/>
                    <w:jc w:val="center"/>
                    <w:rPr>
                      <w:rFonts w:hint="eastAsia" w:eastAsia="宋体"/>
                      <w:color w:val="auto"/>
                      <w:szCs w:val="21"/>
                      <w:lang w:eastAsia="zh-CN"/>
                    </w:rPr>
                  </w:pPr>
                  <w:r>
                    <w:rPr>
                      <w:rFonts w:hint="eastAsia"/>
                      <w:color w:val="auto"/>
                      <w:szCs w:val="21"/>
                      <w:lang w:val="en-US" w:eastAsia="zh-CN"/>
                    </w:rPr>
                    <w:t>铝材</w:t>
                  </w:r>
                </w:p>
              </w:tc>
              <w:tc>
                <w:tcPr>
                  <w:tcW w:w="884" w:type="pct"/>
                  <w:tcBorders>
                    <w:top w:val="single" w:color="auto" w:sz="12" w:space="0"/>
                    <w:bottom w:val="single" w:color="auto" w:sz="12" w:space="0"/>
                  </w:tcBorders>
                  <w:vAlign w:val="center"/>
                </w:tcPr>
                <w:p w14:paraId="25CDDB8E">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6061/7075</w:t>
                  </w:r>
                </w:p>
              </w:tc>
              <w:tc>
                <w:tcPr>
                  <w:tcW w:w="543" w:type="pct"/>
                  <w:tcBorders>
                    <w:top w:val="single" w:color="auto" w:sz="12" w:space="0"/>
                    <w:bottom w:val="single" w:color="auto" w:sz="12" w:space="0"/>
                  </w:tcBorders>
                  <w:shd w:val="clear" w:color="auto" w:fill="auto"/>
                  <w:vAlign w:val="center"/>
                </w:tcPr>
                <w:p w14:paraId="7E233202">
                  <w:pPr>
                    <w:tabs>
                      <w:tab w:val="left" w:pos="345"/>
                    </w:tabs>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740</w:t>
                  </w:r>
                </w:p>
              </w:tc>
              <w:tc>
                <w:tcPr>
                  <w:tcW w:w="261" w:type="pct"/>
                  <w:tcBorders>
                    <w:top w:val="single" w:color="auto" w:sz="12" w:space="0"/>
                    <w:bottom w:val="single" w:color="auto" w:sz="12" w:space="0"/>
                  </w:tcBorders>
                  <w:shd w:val="clear" w:color="auto" w:fill="auto"/>
                  <w:vAlign w:val="center"/>
                </w:tcPr>
                <w:p w14:paraId="7CDDAFE1">
                  <w:pPr>
                    <w:tabs>
                      <w:tab w:val="left" w:pos="290"/>
                    </w:tabs>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吨</w:t>
                  </w:r>
                </w:p>
              </w:tc>
              <w:tc>
                <w:tcPr>
                  <w:tcW w:w="363" w:type="pct"/>
                  <w:tcBorders>
                    <w:top w:val="single" w:color="auto" w:sz="12" w:space="0"/>
                    <w:bottom w:val="single" w:color="auto" w:sz="12" w:space="0"/>
                  </w:tcBorders>
                  <w:shd w:val="clear" w:color="auto" w:fill="auto"/>
                  <w:vAlign w:val="center"/>
                </w:tcPr>
                <w:p w14:paraId="449B7AF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100</w:t>
                  </w:r>
                </w:p>
              </w:tc>
              <w:tc>
                <w:tcPr>
                  <w:tcW w:w="543" w:type="pct"/>
                  <w:tcBorders>
                    <w:top w:val="single" w:color="auto" w:sz="12" w:space="0"/>
                    <w:bottom w:val="single" w:color="auto" w:sz="12" w:space="0"/>
                  </w:tcBorders>
                  <w:vAlign w:val="center"/>
                </w:tcPr>
                <w:p w14:paraId="0FBA08E3">
                  <w:pPr>
                    <w:tabs>
                      <w:tab w:val="left" w:pos="345"/>
                    </w:tabs>
                    <w:adjustRightInd w:val="0"/>
                    <w:snapToGrid w:val="0"/>
                    <w:jc w:val="center"/>
                    <w:rPr>
                      <w:rFonts w:hint="default" w:eastAsia="宋体"/>
                      <w:color w:val="auto"/>
                      <w:szCs w:val="21"/>
                      <w:lang w:val="en-US" w:eastAsia="zh-CN"/>
                    </w:rPr>
                  </w:pPr>
                  <w:r>
                    <w:rPr>
                      <w:rFonts w:hint="eastAsia"/>
                      <w:color w:val="auto"/>
                      <w:szCs w:val="21"/>
                      <w:lang w:val="en-US" w:eastAsia="zh-CN"/>
                    </w:rPr>
                    <w:t>2960</w:t>
                  </w:r>
                </w:p>
              </w:tc>
              <w:tc>
                <w:tcPr>
                  <w:tcW w:w="261" w:type="pct"/>
                  <w:tcBorders>
                    <w:top w:val="single" w:color="auto" w:sz="12" w:space="0"/>
                    <w:bottom w:val="single" w:color="auto" w:sz="12" w:space="0"/>
                  </w:tcBorders>
                  <w:vAlign w:val="center"/>
                </w:tcPr>
                <w:p w14:paraId="1E2052B6">
                  <w:pPr>
                    <w:tabs>
                      <w:tab w:val="left" w:pos="290"/>
                    </w:tabs>
                    <w:adjustRightInd w:val="0"/>
                    <w:snapToGrid w:val="0"/>
                    <w:jc w:val="center"/>
                    <w:rPr>
                      <w:rStyle w:val="1596"/>
                      <w:rFonts w:hint="eastAsia" w:eastAsia="宋体"/>
                      <w:color w:val="auto"/>
                      <w:szCs w:val="21"/>
                      <w:lang w:eastAsia="zh-CN"/>
                    </w:rPr>
                  </w:pPr>
                  <w:r>
                    <w:rPr>
                      <w:rFonts w:hint="eastAsia"/>
                      <w:color w:val="auto"/>
                      <w:szCs w:val="21"/>
                      <w:lang w:val="en-US" w:eastAsia="zh-CN"/>
                    </w:rPr>
                    <w:t>吨</w:t>
                  </w:r>
                </w:p>
              </w:tc>
              <w:tc>
                <w:tcPr>
                  <w:tcW w:w="394" w:type="pct"/>
                  <w:tcBorders>
                    <w:top w:val="single" w:color="auto" w:sz="12" w:space="0"/>
                    <w:bottom w:val="single" w:color="auto" w:sz="12" w:space="0"/>
                  </w:tcBorders>
                  <w:vAlign w:val="center"/>
                </w:tcPr>
                <w:p w14:paraId="6CFE5302">
                  <w:pPr>
                    <w:adjustRightInd w:val="0"/>
                    <w:snapToGrid w:val="0"/>
                    <w:jc w:val="center"/>
                    <w:rPr>
                      <w:rFonts w:hint="default" w:eastAsia="宋体"/>
                      <w:color w:val="auto"/>
                      <w:szCs w:val="21"/>
                      <w:lang w:val="en-US" w:eastAsia="zh-CN"/>
                    </w:rPr>
                  </w:pPr>
                  <w:r>
                    <w:rPr>
                      <w:rFonts w:hint="eastAsia"/>
                      <w:color w:val="auto"/>
                      <w:szCs w:val="21"/>
                      <w:lang w:val="en-US" w:eastAsia="zh-CN"/>
                    </w:rPr>
                    <w:t>500</w:t>
                  </w:r>
                </w:p>
              </w:tc>
              <w:tc>
                <w:tcPr>
                  <w:tcW w:w="269" w:type="pct"/>
                  <w:tcBorders>
                    <w:top w:val="single" w:color="auto" w:sz="12" w:space="0"/>
                    <w:bottom w:val="single" w:color="auto" w:sz="12" w:space="0"/>
                    <w:right w:val="single" w:color="auto" w:sz="4" w:space="0"/>
                  </w:tcBorders>
                  <w:vAlign w:val="center"/>
                </w:tcPr>
                <w:p w14:paraId="62475636">
                  <w:pPr>
                    <w:jc w:val="center"/>
                    <w:rPr>
                      <w:color w:val="auto"/>
                      <w:szCs w:val="21"/>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3BDCA5E5">
                  <w:pPr>
                    <w:tabs>
                      <w:tab w:val="left" w:pos="720"/>
                    </w:tabs>
                    <w:adjustRightInd w:val="0"/>
                    <w:snapToGrid w:val="0"/>
                    <w:spacing w:line="240" w:lineRule="exact"/>
                    <w:jc w:val="center"/>
                    <w:rPr>
                      <w:rFonts w:hint="eastAsia" w:eastAsia="宋体"/>
                      <w:color w:val="auto"/>
                      <w:szCs w:val="21"/>
                      <w:lang w:eastAsia="zh-CN"/>
                    </w:rPr>
                  </w:pPr>
                  <w:r>
                    <w:rPr>
                      <w:rFonts w:hint="eastAsia"/>
                      <w:color w:val="auto"/>
                      <w:szCs w:val="21"/>
                      <w:lang w:val="en-US" w:eastAsia="zh-CN"/>
                    </w:rPr>
                    <w:t>堆存</w:t>
                  </w:r>
                </w:p>
              </w:tc>
              <w:tc>
                <w:tcPr>
                  <w:tcW w:w="401" w:type="pct"/>
                  <w:vMerge w:val="restart"/>
                  <w:tcBorders>
                    <w:top w:val="single" w:color="auto" w:sz="12" w:space="0"/>
                    <w:left w:val="single" w:color="auto" w:sz="4" w:space="0"/>
                  </w:tcBorders>
                  <w:vAlign w:val="center"/>
                </w:tcPr>
                <w:p w14:paraId="0E1A4121">
                  <w:pPr>
                    <w:tabs>
                      <w:tab w:val="left" w:pos="720"/>
                    </w:tabs>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CNC加工件</w:t>
                  </w:r>
                </w:p>
              </w:tc>
            </w:tr>
            <w:tr w14:paraId="7318E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vAlign w:val="center"/>
                </w:tcPr>
                <w:p w14:paraId="54202FA9">
                  <w:pPr>
                    <w:tabs>
                      <w:tab w:val="left" w:pos="720"/>
                    </w:tabs>
                    <w:adjustRightInd w:val="0"/>
                    <w:snapToGrid w:val="0"/>
                    <w:spacing w:line="240" w:lineRule="exact"/>
                    <w:jc w:val="center"/>
                    <w:rPr>
                      <w:color w:val="auto"/>
                      <w:szCs w:val="21"/>
                    </w:rPr>
                  </w:pPr>
                  <w:r>
                    <w:rPr>
                      <w:color w:val="auto"/>
                      <w:szCs w:val="21"/>
                    </w:rPr>
                    <w:t>2</w:t>
                  </w:r>
                </w:p>
              </w:tc>
              <w:tc>
                <w:tcPr>
                  <w:tcW w:w="540" w:type="pct"/>
                  <w:tcBorders>
                    <w:top w:val="single" w:color="auto" w:sz="12" w:space="0"/>
                    <w:bottom w:val="single" w:color="auto" w:sz="12" w:space="0"/>
                  </w:tcBorders>
                  <w:vAlign w:val="center"/>
                </w:tcPr>
                <w:p w14:paraId="18053E44">
                  <w:pPr>
                    <w:adjustRightInd w:val="0"/>
                    <w:snapToGrid w:val="0"/>
                    <w:spacing w:line="240" w:lineRule="exact"/>
                    <w:jc w:val="center"/>
                    <w:rPr>
                      <w:rFonts w:hint="eastAsia" w:eastAsia="宋体"/>
                      <w:color w:val="auto"/>
                      <w:szCs w:val="21"/>
                      <w:lang w:eastAsia="zh-CN"/>
                    </w:rPr>
                  </w:pPr>
                  <w:r>
                    <w:rPr>
                      <w:rFonts w:hint="eastAsia"/>
                      <w:color w:val="auto"/>
                      <w:szCs w:val="21"/>
                      <w:lang w:val="en-US" w:eastAsia="zh-CN"/>
                    </w:rPr>
                    <w:t>钢材</w:t>
                  </w:r>
                </w:p>
              </w:tc>
              <w:tc>
                <w:tcPr>
                  <w:tcW w:w="884" w:type="pct"/>
                  <w:tcBorders>
                    <w:top w:val="single" w:color="auto" w:sz="12" w:space="0"/>
                    <w:bottom w:val="single" w:color="auto" w:sz="12" w:space="0"/>
                  </w:tcBorders>
                  <w:vAlign w:val="center"/>
                </w:tcPr>
                <w:p w14:paraId="3596005C">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45#、SUS304</w:t>
                  </w:r>
                </w:p>
              </w:tc>
              <w:tc>
                <w:tcPr>
                  <w:tcW w:w="543" w:type="pct"/>
                  <w:tcBorders>
                    <w:top w:val="single" w:color="auto" w:sz="12" w:space="0"/>
                    <w:bottom w:val="single" w:color="auto" w:sz="12" w:space="0"/>
                  </w:tcBorders>
                  <w:shd w:val="clear" w:color="auto" w:fill="auto"/>
                  <w:vAlign w:val="center"/>
                </w:tcPr>
                <w:p w14:paraId="453B1C99">
                  <w:pPr>
                    <w:tabs>
                      <w:tab w:val="left" w:pos="292"/>
                    </w:tabs>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84</w:t>
                  </w:r>
                </w:p>
              </w:tc>
              <w:tc>
                <w:tcPr>
                  <w:tcW w:w="261" w:type="pct"/>
                  <w:tcBorders>
                    <w:top w:val="single" w:color="auto" w:sz="12" w:space="0"/>
                    <w:bottom w:val="single" w:color="auto" w:sz="12" w:space="0"/>
                  </w:tcBorders>
                  <w:shd w:val="clear" w:color="auto" w:fill="auto"/>
                  <w:vAlign w:val="center"/>
                </w:tcPr>
                <w:p w14:paraId="72644DC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吨</w:t>
                  </w:r>
                </w:p>
              </w:tc>
              <w:tc>
                <w:tcPr>
                  <w:tcW w:w="363" w:type="pct"/>
                  <w:tcBorders>
                    <w:top w:val="single" w:color="auto" w:sz="12" w:space="0"/>
                    <w:bottom w:val="single" w:color="auto" w:sz="12" w:space="0"/>
                  </w:tcBorders>
                  <w:shd w:val="clear" w:color="auto" w:fill="auto"/>
                  <w:vAlign w:val="center"/>
                </w:tcPr>
                <w:p w14:paraId="476BD123">
                  <w:pPr>
                    <w:adjustRightInd w:val="0"/>
                    <w:snapToGrid w:val="0"/>
                    <w:jc w:val="center"/>
                    <w:rPr>
                      <w:rFonts w:hint="eastAsia" w:ascii="Times New Roman" w:hAnsi="Times New Roman" w:eastAsia="宋体" w:cs="Times New Roman"/>
                      <w:color w:val="auto"/>
                      <w:kern w:val="2"/>
                      <w:sz w:val="21"/>
                      <w:szCs w:val="21"/>
                      <w:lang w:val="en-US" w:eastAsia="zh-CN" w:bidi="ar-SA"/>
                    </w:rPr>
                  </w:pPr>
                  <w:r>
                    <w:rPr>
                      <w:rStyle w:val="1596"/>
                      <w:rFonts w:hint="eastAsia"/>
                      <w:color w:val="auto"/>
                      <w:szCs w:val="21"/>
                      <w:lang w:val="en-US"/>
                    </w:rPr>
                    <w:t>20</w:t>
                  </w:r>
                </w:p>
              </w:tc>
              <w:tc>
                <w:tcPr>
                  <w:tcW w:w="543" w:type="pct"/>
                  <w:tcBorders>
                    <w:top w:val="single" w:color="auto" w:sz="12" w:space="0"/>
                    <w:bottom w:val="single" w:color="auto" w:sz="12" w:space="0"/>
                  </w:tcBorders>
                  <w:vAlign w:val="center"/>
                </w:tcPr>
                <w:p w14:paraId="2B6FB700">
                  <w:pPr>
                    <w:tabs>
                      <w:tab w:val="left" w:pos="292"/>
                    </w:tabs>
                    <w:adjustRightInd w:val="0"/>
                    <w:snapToGrid w:val="0"/>
                    <w:jc w:val="center"/>
                    <w:rPr>
                      <w:rFonts w:hint="default" w:eastAsia="宋体"/>
                      <w:color w:val="auto"/>
                      <w:szCs w:val="21"/>
                      <w:lang w:val="en-US" w:eastAsia="zh-CN"/>
                    </w:rPr>
                  </w:pPr>
                  <w:r>
                    <w:rPr>
                      <w:rFonts w:hint="eastAsia"/>
                      <w:color w:val="auto"/>
                      <w:szCs w:val="21"/>
                      <w:lang w:val="en-US" w:eastAsia="zh-CN"/>
                    </w:rPr>
                    <w:t>336</w:t>
                  </w:r>
                </w:p>
              </w:tc>
              <w:tc>
                <w:tcPr>
                  <w:tcW w:w="261" w:type="pct"/>
                  <w:tcBorders>
                    <w:top w:val="single" w:color="auto" w:sz="12" w:space="0"/>
                    <w:bottom w:val="single" w:color="auto" w:sz="12" w:space="0"/>
                  </w:tcBorders>
                  <w:vAlign w:val="center"/>
                </w:tcPr>
                <w:p w14:paraId="152DD192">
                  <w:pPr>
                    <w:adjustRightInd w:val="0"/>
                    <w:snapToGrid w:val="0"/>
                    <w:jc w:val="center"/>
                    <w:rPr>
                      <w:rStyle w:val="1596"/>
                      <w:color w:val="auto"/>
                      <w:szCs w:val="21"/>
                    </w:rPr>
                  </w:pPr>
                  <w:r>
                    <w:rPr>
                      <w:rFonts w:hint="eastAsia"/>
                      <w:color w:val="auto"/>
                      <w:szCs w:val="21"/>
                      <w:lang w:val="en-US" w:eastAsia="zh-CN"/>
                    </w:rPr>
                    <w:t>吨</w:t>
                  </w:r>
                </w:p>
              </w:tc>
              <w:tc>
                <w:tcPr>
                  <w:tcW w:w="394" w:type="pct"/>
                  <w:tcBorders>
                    <w:top w:val="single" w:color="auto" w:sz="12" w:space="0"/>
                    <w:bottom w:val="single" w:color="auto" w:sz="12" w:space="0"/>
                  </w:tcBorders>
                  <w:vAlign w:val="center"/>
                </w:tcPr>
                <w:p w14:paraId="495BD60C">
                  <w:pPr>
                    <w:adjustRightInd w:val="0"/>
                    <w:snapToGrid w:val="0"/>
                    <w:jc w:val="center"/>
                    <w:rPr>
                      <w:rStyle w:val="1596"/>
                      <w:rFonts w:hint="default"/>
                      <w:color w:val="auto"/>
                      <w:szCs w:val="21"/>
                      <w:lang w:val="en-US"/>
                    </w:rPr>
                  </w:pPr>
                  <w:r>
                    <w:rPr>
                      <w:rStyle w:val="1596"/>
                      <w:rFonts w:hint="eastAsia"/>
                      <w:color w:val="auto"/>
                      <w:szCs w:val="21"/>
                      <w:lang w:val="en-US"/>
                    </w:rPr>
                    <w:t>80</w:t>
                  </w:r>
                </w:p>
              </w:tc>
              <w:tc>
                <w:tcPr>
                  <w:tcW w:w="269" w:type="pct"/>
                  <w:tcBorders>
                    <w:top w:val="single" w:color="auto" w:sz="12" w:space="0"/>
                    <w:bottom w:val="single" w:color="auto" w:sz="12" w:space="0"/>
                    <w:right w:val="single" w:color="auto" w:sz="4" w:space="0"/>
                  </w:tcBorders>
                  <w:vAlign w:val="center"/>
                </w:tcPr>
                <w:p w14:paraId="0C9B317C">
                  <w:pPr>
                    <w:jc w:val="center"/>
                    <w:rPr>
                      <w:color w:val="auto"/>
                      <w:szCs w:val="21"/>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769E3A44">
                  <w:pPr>
                    <w:tabs>
                      <w:tab w:val="left" w:pos="720"/>
                    </w:tabs>
                    <w:adjustRightInd w:val="0"/>
                    <w:snapToGrid w:val="0"/>
                    <w:spacing w:line="240" w:lineRule="exact"/>
                    <w:jc w:val="center"/>
                    <w:rPr>
                      <w:color w:val="auto"/>
                      <w:szCs w:val="21"/>
                    </w:rPr>
                  </w:pPr>
                  <w:r>
                    <w:rPr>
                      <w:rFonts w:hint="eastAsia"/>
                      <w:color w:val="auto"/>
                      <w:szCs w:val="21"/>
                      <w:lang w:val="en-US" w:eastAsia="zh-CN"/>
                    </w:rPr>
                    <w:t>堆存</w:t>
                  </w:r>
                </w:p>
              </w:tc>
              <w:tc>
                <w:tcPr>
                  <w:tcW w:w="401" w:type="pct"/>
                  <w:vMerge w:val="continue"/>
                  <w:tcBorders>
                    <w:left w:val="single" w:color="auto" w:sz="4" w:space="0"/>
                  </w:tcBorders>
                  <w:vAlign w:val="center"/>
                </w:tcPr>
                <w:p w14:paraId="1A297D74">
                  <w:pPr>
                    <w:tabs>
                      <w:tab w:val="left" w:pos="720"/>
                    </w:tabs>
                    <w:adjustRightInd w:val="0"/>
                    <w:snapToGrid w:val="0"/>
                    <w:spacing w:line="240" w:lineRule="exact"/>
                    <w:jc w:val="center"/>
                    <w:rPr>
                      <w:color w:val="auto"/>
                      <w:szCs w:val="21"/>
                    </w:rPr>
                  </w:pPr>
                </w:p>
              </w:tc>
            </w:tr>
            <w:tr w14:paraId="30DDB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tcBorders>
                    <w:top w:val="single" w:color="auto" w:sz="12" w:space="0"/>
                    <w:bottom w:val="single" w:color="auto" w:sz="12" w:space="0"/>
                  </w:tcBorders>
                  <w:vAlign w:val="center"/>
                </w:tcPr>
                <w:p w14:paraId="19C80558">
                  <w:pPr>
                    <w:tabs>
                      <w:tab w:val="left" w:pos="720"/>
                    </w:tabs>
                    <w:adjustRightInd w:val="0"/>
                    <w:snapToGrid w:val="0"/>
                    <w:spacing w:line="240" w:lineRule="exact"/>
                    <w:jc w:val="center"/>
                    <w:rPr>
                      <w:color w:val="auto"/>
                      <w:szCs w:val="21"/>
                    </w:rPr>
                  </w:pPr>
                  <w:r>
                    <w:rPr>
                      <w:color w:val="auto"/>
                      <w:szCs w:val="21"/>
                    </w:rPr>
                    <w:t>3</w:t>
                  </w:r>
                </w:p>
              </w:tc>
              <w:tc>
                <w:tcPr>
                  <w:tcW w:w="540" w:type="pct"/>
                  <w:tcBorders>
                    <w:top w:val="single" w:color="auto" w:sz="12" w:space="0"/>
                    <w:bottom w:val="single" w:color="auto" w:sz="12" w:space="0"/>
                  </w:tcBorders>
                  <w:vAlign w:val="center"/>
                </w:tcPr>
                <w:p w14:paraId="41F7C06E">
                  <w:pPr>
                    <w:adjustRightInd w:val="0"/>
                    <w:snapToGrid w:val="0"/>
                    <w:spacing w:line="240" w:lineRule="exact"/>
                    <w:jc w:val="center"/>
                    <w:rPr>
                      <w:rFonts w:hint="eastAsia" w:eastAsia="宋体"/>
                      <w:color w:val="auto"/>
                      <w:szCs w:val="21"/>
                      <w:lang w:eastAsia="zh-CN"/>
                    </w:rPr>
                  </w:pPr>
                  <w:r>
                    <w:rPr>
                      <w:rFonts w:hint="eastAsia"/>
                      <w:color w:val="auto"/>
                      <w:szCs w:val="21"/>
                      <w:lang w:val="en-US" w:eastAsia="zh-CN"/>
                    </w:rPr>
                    <w:t>铜材</w:t>
                  </w:r>
                </w:p>
              </w:tc>
              <w:tc>
                <w:tcPr>
                  <w:tcW w:w="884" w:type="pct"/>
                  <w:tcBorders>
                    <w:top w:val="single" w:color="auto" w:sz="12" w:space="0"/>
                    <w:bottom w:val="single" w:color="auto" w:sz="12" w:space="0"/>
                  </w:tcBorders>
                  <w:vAlign w:val="center"/>
                </w:tcPr>
                <w:p w14:paraId="5C6418EF">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H62、H65</w:t>
                  </w:r>
                </w:p>
              </w:tc>
              <w:tc>
                <w:tcPr>
                  <w:tcW w:w="543" w:type="pct"/>
                  <w:tcBorders>
                    <w:top w:val="single" w:color="auto" w:sz="12" w:space="0"/>
                    <w:bottom w:val="single" w:color="auto" w:sz="12" w:space="0"/>
                  </w:tcBorders>
                  <w:shd w:val="clear" w:color="auto" w:fill="auto"/>
                  <w:vAlign w:val="center"/>
                </w:tcPr>
                <w:p w14:paraId="099305CC">
                  <w:pPr>
                    <w:tabs>
                      <w:tab w:val="left" w:pos="323"/>
                    </w:tabs>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30</w:t>
                  </w:r>
                </w:p>
              </w:tc>
              <w:tc>
                <w:tcPr>
                  <w:tcW w:w="261" w:type="pct"/>
                  <w:tcBorders>
                    <w:top w:val="single" w:color="auto" w:sz="12" w:space="0"/>
                    <w:bottom w:val="single" w:color="auto" w:sz="12" w:space="0"/>
                  </w:tcBorders>
                  <w:shd w:val="clear" w:color="auto" w:fill="auto"/>
                  <w:vAlign w:val="center"/>
                </w:tcPr>
                <w:p w14:paraId="5605970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吨</w:t>
                  </w:r>
                </w:p>
              </w:tc>
              <w:tc>
                <w:tcPr>
                  <w:tcW w:w="363" w:type="pct"/>
                  <w:tcBorders>
                    <w:top w:val="single" w:color="auto" w:sz="12" w:space="0"/>
                    <w:bottom w:val="single" w:color="auto" w:sz="12" w:space="0"/>
                  </w:tcBorders>
                  <w:shd w:val="clear" w:color="auto" w:fill="auto"/>
                  <w:vAlign w:val="center"/>
                </w:tcPr>
                <w:p w14:paraId="5C56C306">
                  <w:pPr>
                    <w:adjustRightInd w:val="0"/>
                    <w:snapToGrid w:val="0"/>
                    <w:jc w:val="center"/>
                    <w:rPr>
                      <w:rFonts w:hint="eastAsia" w:ascii="Times New Roman" w:hAnsi="Times New Roman" w:eastAsia="宋体" w:cs="Times New Roman"/>
                      <w:color w:val="auto"/>
                      <w:kern w:val="2"/>
                      <w:sz w:val="21"/>
                      <w:szCs w:val="21"/>
                      <w:lang w:val="en-US" w:eastAsia="zh-CN" w:bidi="ar-SA"/>
                    </w:rPr>
                  </w:pPr>
                  <w:r>
                    <w:rPr>
                      <w:rStyle w:val="1596"/>
                      <w:rFonts w:hint="eastAsia"/>
                      <w:color w:val="auto"/>
                      <w:szCs w:val="21"/>
                      <w:lang w:val="en-US"/>
                    </w:rPr>
                    <w:t>5</w:t>
                  </w:r>
                </w:p>
              </w:tc>
              <w:tc>
                <w:tcPr>
                  <w:tcW w:w="543" w:type="pct"/>
                  <w:tcBorders>
                    <w:top w:val="single" w:color="auto" w:sz="12" w:space="0"/>
                    <w:bottom w:val="single" w:color="auto" w:sz="12" w:space="0"/>
                  </w:tcBorders>
                  <w:vAlign w:val="center"/>
                </w:tcPr>
                <w:p w14:paraId="17DF8594">
                  <w:pPr>
                    <w:tabs>
                      <w:tab w:val="left" w:pos="323"/>
                    </w:tabs>
                    <w:adjustRightInd w:val="0"/>
                    <w:snapToGrid w:val="0"/>
                    <w:jc w:val="center"/>
                    <w:rPr>
                      <w:rFonts w:hint="default" w:eastAsia="宋体"/>
                      <w:color w:val="auto"/>
                      <w:szCs w:val="21"/>
                      <w:lang w:val="en-US" w:eastAsia="zh-CN"/>
                    </w:rPr>
                  </w:pPr>
                  <w:r>
                    <w:rPr>
                      <w:rFonts w:hint="eastAsia"/>
                      <w:color w:val="auto"/>
                      <w:szCs w:val="21"/>
                      <w:lang w:val="en-US" w:eastAsia="zh-CN"/>
                    </w:rPr>
                    <w:t>120</w:t>
                  </w:r>
                </w:p>
              </w:tc>
              <w:tc>
                <w:tcPr>
                  <w:tcW w:w="261" w:type="pct"/>
                  <w:tcBorders>
                    <w:top w:val="single" w:color="auto" w:sz="12" w:space="0"/>
                    <w:bottom w:val="single" w:color="auto" w:sz="12" w:space="0"/>
                  </w:tcBorders>
                  <w:vAlign w:val="center"/>
                </w:tcPr>
                <w:p w14:paraId="36A18128">
                  <w:pPr>
                    <w:adjustRightInd w:val="0"/>
                    <w:snapToGrid w:val="0"/>
                    <w:jc w:val="center"/>
                    <w:rPr>
                      <w:rStyle w:val="1596"/>
                      <w:color w:val="auto"/>
                      <w:szCs w:val="21"/>
                    </w:rPr>
                  </w:pPr>
                  <w:r>
                    <w:rPr>
                      <w:rFonts w:hint="eastAsia"/>
                      <w:color w:val="auto"/>
                      <w:szCs w:val="21"/>
                      <w:lang w:val="en-US" w:eastAsia="zh-CN"/>
                    </w:rPr>
                    <w:t>吨</w:t>
                  </w:r>
                </w:p>
              </w:tc>
              <w:tc>
                <w:tcPr>
                  <w:tcW w:w="394" w:type="pct"/>
                  <w:tcBorders>
                    <w:top w:val="single" w:color="auto" w:sz="12" w:space="0"/>
                    <w:bottom w:val="single" w:color="auto" w:sz="12" w:space="0"/>
                  </w:tcBorders>
                  <w:vAlign w:val="center"/>
                </w:tcPr>
                <w:p w14:paraId="776DD611">
                  <w:pPr>
                    <w:adjustRightInd w:val="0"/>
                    <w:snapToGrid w:val="0"/>
                    <w:jc w:val="center"/>
                    <w:rPr>
                      <w:rStyle w:val="1596"/>
                      <w:rFonts w:hint="default"/>
                      <w:color w:val="auto"/>
                      <w:szCs w:val="21"/>
                      <w:lang w:val="en-US"/>
                    </w:rPr>
                  </w:pPr>
                  <w:r>
                    <w:rPr>
                      <w:rStyle w:val="1596"/>
                      <w:rFonts w:hint="eastAsia"/>
                      <w:color w:val="auto"/>
                      <w:szCs w:val="21"/>
                      <w:lang w:val="en-US"/>
                    </w:rPr>
                    <w:t>30</w:t>
                  </w:r>
                </w:p>
              </w:tc>
              <w:tc>
                <w:tcPr>
                  <w:tcW w:w="269" w:type="pct"/>
                  <w:tcBorders>
                    <w:top w:val="single" w:color="auto" w:sz="12" w:space="0"/>
                    <w:bottom w:val="single" w:color="auto" w:sz="12" w:space="0"/>
                    <w:right w:val="single" w:color="auto" w:sz="4" w:space="0"/>
                  </w:tcBorders>
                  <w:vAlign w:val="center"/>
                </w:tcPr>
                <w:p w14:paraId="6BF00869">
                  <w:pPr>
                    <w:jc w:val="center"/>
                    <w:rPr>
                      <w:color w:val="auto"/>
                      <w:szCs w:val="21"/>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08923BD1">
                  <w:pPr>
                    <w:tabs>
                      <w:tab w:val="left" w:pos="720"/>
                    </w:tabs>
                    <w:adjustRightInd w:val="0"/>
                    <w:snapToGrid w:val="0"/>
                    <w:spacing w:line="240" w:lineRule="exact"/>
                    <w:jc w:val="center"/>
                    <w:rPr>
                      <w:color w:val="auto"/>
                      <w:szCs w:val="21"/>
                    </w:rPr>
                  </w:pPr>
                  <w:r>
                    <w:rPr>
                      <w:rFonts w:hint="eastAsia"/>
                      <w:color w:val="auto"/>
                      <w:szCs w:val="21"/>
                      <w:lang w:val="en-US" w:eastAsia="zh-CN"/>
                    </w:rPr>
                    <w:t>堆存</w:t>
                  </w:r>
                </w:p>
              </w:tc>
              <w:tc>
                <w:tcPr>
                  <w:tcW w:w="401" w:type="pct"/>
                  <w:vMerge w:val="continue"/>
                  <w:tcBorders>
                    <w:left w:val="single" w:color="auto" w:sz="4" w:space="0"/>
                  </w:tcBorders>
                  <w:vAlign w:val="center"/>
                </w:tcPr>
                <w:p w14:paraId="3CA96A43">
                  <w:pPr>
                    <w:tabs>
                      <w:tab w:val="left" w:pos="720"/>
                    </w:tabs>
                    <w:adjustRightInd w:val="0"/>
                    <w:snapToGrid w:val="0"/>
                    <w:spacing w:line="240" w:lineRule="exact"/>
                    <w:jc w:val="center"/>
                    <w:rPr>
                      <w:color w:val="auto"/>
                      <w:szCs w:val="21"/>
                    </w:rPr>
                  </w:pPr>
                </w:p>
              </w:tc>
            </w:tr>
            <w:tr w14:paraId="55218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vAlign w:val="center"/>
                </w:tcPr>
                <w:p w14:paraId="782EC150">
                  <w:pPr>
                    <w:tabs>
                      <w:tab w:val="left" w:pos="720"/>
                    </w:tabs>
                    <w:adjustRightInd w:val="0"/>
                    <w:snapToGrid w:val="0"/>
                    <w:spacing w:line="240" w:lineRule="exact"/>
                    <w:jc w:val="center"/>
                    <w:rPr>
                      <w:color w:val="auto"/>
                      <w:szCs w:val="21"/>
                    </w:rPr>
                  </w:pPr>
                  <w:r>
                    <w:rPr>
                      <w:color w:val="auto"/>
                      <w:szCs w:val="21"/>
                    </w:rPr>
                    <w:t>4</w:t>
                  </w:r>
                </w:p>
              </w:tc>
              <w:tc>
                <w:tcPr>
                  <w:tcW w:w="540" w:type="pct"/>
                  <w:tcBorders>
                    <w:top w:val="single" w:color="auto" w:sz="12" w:space="0"/>
                    <w:bottom w:val="single" w:color="auto" w:sz="12" w:space="0"/>
                  </w:tcBorders>
                  <w:vAlign w:val="center"/>
                </w:tcPr>
                <w:p w14:paraId="361687B1">
                  <w:pPr>
                    <w:adjustRightInd w:val="0"/>
                    <w:snapToGrid w:val="0"/>
                    <w:spacing w:line="240" w:lineRule="exact"/>
                    <w:jc w:val="center"/>
                    <w:rPr>
                      <w:rFonts w:hint="eastAsia" w:eastAsia="宋体"/>
                      <w:color w:val="auto"/>
                      <w:szCs w:val="21"/>
                      <w:lang w:eastAsia="zh-CN"/>
                    </w:rPr>
                  </w:pPr>
                  <w:r>
                    <w:rPr>
                      <w:rFonts w:hint="eastAsia"/>
                      <w:color w:val="auto"/>
                      <w:szCs w:val="21"/>
                      <w:lang w:val="en-US" w:eastAsia="zh-CN"/>
                    </w:rPr>
                    <w:t>塑料</w:t>
                  </w:r>
                </w:p>
              </w:tc>
              <w:tc>
                <w:tcPr>
                  <w:tcW w:w="884" w:type="pct"/>
                  <w:tcBorders>
                    <w:top w:val="single" w:color="auto" w:sz="12" w:space="0"/>
                    <w:bottom w:val="single" w:color="auto" w:sz="12" w:space="0"/>
                  </w:tcBorders>
                  <w:vAlign w:val="center"/>
                </w:tcPr>
                <w:p w14:paraId="5028A9DB">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POM、PVC、ABS</w:t>
                  </w:r>
                </w:p>
              </w:tc>
              <w:tc>
                <w:tcPr>
                  <w:tcW w:w="543" w:type="pct"/>
                  <w:tcBorders>
                    <w:top w:val="single" w:color="auto" w:sz="12" w:space="0"/>
                    <w:bottom w:val="single" w:color="auto" w:sz="12" w:space="0"/>
                  </w:tcBorders>
                  <w:shd w:val="clear" w:color="auto" w:fill="auto"/>
                  <w:vAlign w:val="center"/>
                </w:tcPr>
                <w:p w14:paraId="35368AE3">
                  <w:pPr>
                    <w:tabs>
                      <w:tab w:val="left" w:pos="281"/>
                    </w:tabs>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112</w:t>
                  </w:r>
                </w:p>
              </w:tc>
              <w:tc>
                <w:tcPr>
                  <w:tcW w:w="261" w:type="pct"/>
                  <w:tcBorders>
                    <w:top w:val="single" w:color="auto" w:sz="12" w:space="0"/>
                    <w:bottom w:val="single" w:color="auto" w:sz="12" w:space="0"/>
                  </w:tcBorders>
                  <w:shd w:val="clear" w:color="auto" w:fill="auto"/>
                  <w:vAlign w:val="center"/>
                </w:tcPr>
                <w:p w14:paraId="76E8B9C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吨</w:t>
                  </w:r>
                </w:p>
              </w:tc>
              <w:tc>
                <w:tcPr>
                  <w:tcW w:w="363" w:type="pct"/>
                  <w:tcBorders>
                    <w:top w:val="single" w:color="auto" w:sz="12" w:space="0"/>
                    <w:bottom w:val="single" w:color="auto" w:sz="12" w:space="0"/>
                  </w:tcBorders>
                  <w:shd w:val="clear" w:color="auto" w:fill="auto"/>
                  <w:vAlign w:val="center"/>
                </w:tcPr>
                <w:p w14:paraId="7081B972">
                  <w:pPr>
                    <w:adjustRightInd w:val="0"/>
                    <w:snapToGrid w:val="0"/>
                    <w:jc w:val="center"/>
                    <w:rPr>
                      <w:rFonts w:hint="eastAsia" w:ascii="Times New Roman" w:hAnsi="Times New Roman" w:eastAsia="宋体" w:cs="Times New Roman"/>
                      <w:color w:val="auto"/>
                      <w:kern w:val="2"/>
                      <w:sz w:val="21"/>
                      <w:szCs w:val="21"/>
                      <w:lang w:val="en-US" w:eastAsia="zh-CN" w:bidi="ar-SA"/>
                    </w:rPr>
                  </w:pPr>
                  <w:r>
                    <w:rPr>
                      <w:rStyle w:val="1596"/>
                      <w:rFonts w:hint="eastAsia"/>
                      <w:color w:val="auto"/>
                      <w:szCs w:val="21"/>
                      <w:lang w:val="en-US"/>
                    </w:rPr>
                    <w:t>20</w:t>
                  </w:r>
                </w:p>
              </w:tc>
              <w:tc>
                <w:tcPr>
                  <w:tcW w:w="543" w:type="pct"/>
                  <w:tcBorders>
                    <w:top w:val="single" w:color="auto" w:sz="12" w:space="0"/>
                    <w:bottom w:val="single" w:color="auto" w:sz="12" w:space="0"/>
                  </w:tcBorders>
                  <w:vAlign w:val="center"/>
                </w:tcPr>
                <w:p w14:paraId="1F41352C">
                  <w:pPr>
                    <w:tabs>
                      <w:tab w:val="left" w:pos="281"/>
                    </w:tabs>
                    <w:adjustRightInd w:val="0"/>
                    <w:snapToGrid w:val="0"/>
                    <w:jc w:val="center"/>
                    <w:rPr>
                      <w:rFonts w:hint="default" w:eastAsia="宋体"/>
                      <w:color w:val="auto"/>
                      <w:szCs w:val="21"/>
                      <w:lang w:val="en-US" w:eastAsia="zh-CN"/>
                    </w:rPr>
                  </w:pPr>
                  <w:r>
                    <w:rPr>
                      <w:rFonts w:hint="eastAsia"/>
                      <w:color w:val="auto"/>
                      <w:szCs w:val="21"/>
                      <w:lang w:val="en-US" w:eastAsia="zh-CN"/>
                    </w:rPr>
                    <w:t>448</w:t>
                  </w:r>
                </w:p>
              </w:tc>
              <w:tc>
                <w:tcPr>
                  <w:tcW w:w="261" w:type="pct"/>
                  <w:tcBorders>
                    <w:top w:val="single" w:color="auto" w:sz="12" w:space="0"/>
                    <w:bottom w:val="single" w:color="auto" w:sz="12" w:space="0"/>
                  </w:tcBorders>
                  <w:vAlign w:val="center"/>
                </w:tcPr>
                <w:p w14:paraId="5A9438A0">
                  <w:pPr>
                    <w:adjustRightInd w:val="0"/>
                    <w:snapToGrid w:val="0"/>
                    <w:jc w:val="center"/>
                    <w:rPr>
                      <w:rStyle w:val="1596"/>
                      <w:color w:val="auto"/>
                      <w:szCs w:val="21"/>
                    </w:rPr>
                  </w:pPr>
                  <w:r>
                    <w:rPr>
                      <w:rFonts w:hint="eastAsia"/>
                      <w:color w:val="auto"/>
                      <w:szCs w:val="21"/>
                      <w:lang w:val="en-US" w:eastAsia="zh-CN"/>
                    </w:rPr>
                    <w:t>吨</w:t>
                  </w:r>
                </w:p>
              </w:tc>
              <w:tc>
                <w:tcPr>
                  <w:tcW w:w="394" w:type="pct"/>
                  <w:tcBorders>
                    <w:top w:val="single" w:color="auto" w:sz="12" w:space="0"/>
                    <w:bottom w:val="single" w:color="auto" w:sz="12" w:space="0"/>
                  </w:tcBorders>
                  <w:vAlign w:val="center"/>
                </w:tcPr>
                <w:p w14:paraId="159AF1A1">
                  <w:pPr>
                    <w:adjustRightInd w:val="0"/>
                    <w:snapToGrid w:val="0"/>
                    <w:jc w:val="center"/>
                    <w:rPr>
                      <w:rStyle w:val="1596"/>
                      <w:rFonts w:hint="default"/>
                      <w:color w:val="auto"/>
                      <w:szCs w:val="21"/>
                      <w:lang w:val="en-US"/>
                    </w:rPr>
                  </w:pPr>
                  <w:r>
                    <w:rPr>
                      <w:rStyle w:val="1596"/>
                      <w:rFonts w:hint="eastAsia"/>
                      <w:color w:val="auto"/>
                      <w:szCs w:val="21"/>
                      <w:lang w:val="en-US"/>
                    </w:rPr>
                    <w:t>80</w:t>
                  </w:r>
                </w:p>
              </w:tc>
              <w:tc>
                <w:tcPr>
                  <w:tcW w:w="269" w:type="pct"/>
                  <w:tcBorders>
                    <w:top w:val="single" w:color="auto" w:sz="12" w:space="0"/>
                    <w:bottom w:val="single" w:color="auto" w:sz="12" w:space="0"/>
                    <w:right w:val="single" w:color="auto" w:sz="4" w:space="0"/>
                  </w:tcBorders>
                  <w:vAlign w:val="center"/>
                </w:tcPr>
                <w:p w14:paraId="5A5F0ED1">
                  <w:pPr>
                    <w:jc w:val="center"/>
                    <w:rPr>
                      <w:color w:val="auto"/>
                      <w:szCs w:val="21"/>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059D5D4F">
                  <w:pPr>
                    <w:tabs>
                      <w:tab w:val="left" w:pos="720"/>
                    </w:tabs>
                    <w:adjustRightInd w:val="0"/>
                    <w:snapToGrid w:val="0"/>
                    <w:spacing w:line="240" w:lineRule="exact"/>
                    <w:jc w:val="center"/>
                    <w:rPr>
                      <w:color w:val="auto"/>
                      <w:szCs w:val="21"/>
                    </w:rPr>
                  </w:pPr>
                  <w:r>
                    <w:rPr>
                      <w:rFonts w:hint="eastAsia"/>
                      <w:color w:val="auto"/>
                      <w:szCs w:val="21"/>
                      <w:lang w:val="en-US" w:eastAsia="zh-CN"/>
                    </w:rPr>
                    <w:t>堆存</w:t>
                  </w:r>
                </w:p>
              </w:tc>
              <w:tc>
                <w:tcPr>
                  <w:tcW w:w="401" w:type="pct"/>
                  <w:vMerge w:val="continue"/>
                  <w:tcBorders>
                    <w:left w:val="single" w:color="auto" w:sz="4" w:space="0"/>
                  </w:tcBorders>
                  <w:vAlign w:val="center"/>
                </w:tcPr>
                <w:p w14:paraId="6DA3AD7D">
                  <w:pPr>
                    <w:tabs>
                      <w:tab w:val="left" w:pos="720"/>
                    </w:tabs>
                    <w:adjustRightInd w:val="0"/>
                    <w:snapToGrid w:val="0"/>
                    <w:spacing w:line="240" w:lineRule="exact"/>
                    <w:jc w:val="center"/>
                    <w:rPr>
                      <w:color w:val="auto"/>
                      <w:szCs w:val="21"/>
                    </w:rPr>
                  </w:pPr>
                </w:p>
              </w:tc>
            </w:tr>
            <w:tr w14:paraId="1919D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vAlign w:val="center"/>
                </w:tcPr>
                <w:p w14:paraId="5F63B419">
                  <w:pPr>
                    <w:tabs>
                      <w:tab w:val="left" w:pos="720"/>
                    </w:tabs>
                    <w:adjustRightInd w:val="0"/>
                    <w:snapToGrid w:val="0"/>
                    <w:spacing w:line="240" w:lineRule="exact"/>
                    <w:jc w:val="center"/>
                    <w:rPr>
                      <w:color w:val="auto"/>
                      <w:szCs w:val="21"/>
                    </w:rPr>
                  </w:pPr>
                  <w:r>
                    <w:rPr>
                      <w:color w:val="auto"/>
                      <w:szCs w:val="21"/>
                    </w:rPr>
                    <w:t>5</w:t>
                  </w:r>
                </w:p>
              </w:tc>
              <w:tc>
                <w:tcPr>
                  <w:tcW w:w="540" w:type="pct"/>
                  <w:tcBorders>
                    <w:top w:val="single" w:color="auto" w:sz="12" w:space="0"/>
                    <w:bottom w:val="single" w:color="auto" w:sz="12" w:space="0"/>
                  </w:tcBorders>
                  <w:vAlign w:val="center"/>
                </w:tcPr>
                <w:p w14:paraId="20C79285">
                  <w:pPr>
                    <w:adjustRightInd w:val="0"/>
                    <w:snapToGrid w:val="0"/>
                    <w:spacing w:line="240" w:lineRule="exact"/>
                    <w:jc w:val="center"/>
                    <w:rPr>
                      <w:rFonts w:hint="eastAsia" w:eastAsia="宋体"/>
                      <w:color w:val="auto"/>
                      <w:szCs w:val="21"/>
                      <w:lang w:eastAsia="zh-CN"/>
                    </w:rPr>
                  </w:pPr>
                  <w:r>
                    <w:rPr>
                      <w:rFonts w:hint="eastAsia"/>
                      <w:color w:val="auto"/>
                      <w:szCs w:val="21"/>
                      <w:lang w:val="en-US" w:eastAsia="zh-CN"/>
                    </w:rPr>
                    <w:t>导轨油</w:t>
                  </w:r>
                </w:p>
              </w:tc>
              <w:tc>
                <w:tcPr>
                  <w:tcW w:w="884" w:type="pct"/>
                  <w:tcBorders>
                    <w:top w:val="single" w:color="auto" w:sz="12" w:space="0"/>
                    <w:bottom w:val="single" w:color="auto" w:sz="12" w:space="0"/>
                  </w:tcBorders>
                  <w:vAlign w:val="center"/>
                </w:tcPr>
                <w:p w14:paraId="3A222E60">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ISO VG 32/46</w:t>
                  </w:r>
                </w:p>
              </w:tc>
              <w:tc>
                <w:tcPr>
                  <w:tcW w:w="543" w:type="pct"/>
                  <w:tcBorders>
                    <w:top w:val="single" w:color="auto" w:sz="12" w:space="0"/>
                    <w:bottom w:val="single" w:color="auto" w:sz="12" w:space="0"/>
                  </w:tcBorders>
                  <w:shd w:val="clear" w:color="auto" w:fill="auto"/>
                  <w:vAlign w:val="center"/>
                </w:tcPr>
                <w:p w14:paraId="5A1A0B70">
                  <w:pPr>
                    <w:tabs>
                      <w:tab w:val="left" w:pos="238"/>
                    </w:tabs>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10</w:t>
                  </w:r>
                </w:p>
              </w:tc>
              <w:tc>
                <w:tcPr>
                  <w:tcW w:w="261" w:type="pct"/>
                  <w:tcBorders>
                    <w:top w:val="single" w:color="auto" w:sz="12" w:space="0"/>
                    <w:bottom w:val="single" w:color="auto" w:sz="12" w:space="0"/>
                  </w:tcBorders>
                  <w:shd w:val="clear" w:color="auto" w:fill="auto"/>
                  <w:vAlign w:val="center"/>
                </w:tcPr>
                <w:p w14:paraId="73A83069">
                  <w:pPr>
                    <w:tabs>
                      <w:tab w:val="left" w:pos="216"/>
                    </w:tabs>
                    <w:adjustRightInd w:val="0"/>
                    <w:snapToGrid w:val="0"/>
                    <w:jc w:val="center"/>
                    <w:rPr>
                      <w:rFonts w:hint="eastAsia" w:ascii="Times New Roman" w:hAnsi="Times New Roman" w:eastAsia="宋体" w:cs="Times New Roman"/>
                      <w:color w:val="auto"/>
                      <w:kern w:val="2"/>
                      <w:sz w:val="21"/>
                      <w:szCs w:val="21"/>
                      <w:lang w:val="en-US" w:eastAsia="zh-CN" w:bidi="ar-SA"/>
                    </w:rPr>
                  </w:pPr>
                  <w:r>
                    <w:rPr>
                      <w:rStyle w:val="1596"/>
                      <w:rFonts w:hint="eastAsia"/>
                      <w:color w:val="auto"/>
                      <w:szCs w:val="21"/>
                      <w:lang w:val="en-US" w:eastAsia="zh-CN"/>
                    </w:rPr>
                    <w:t>吨</w:t>
                  </w:r>
                </w:p>
              </w:tc>
              <w:tc>
                <w:tcPr>
                  <w:tcW w:w="363" w:type="pct"/>
                  <w:tcBorders>
                    <w:top w:val="single" w:color="auto" w:sz="12" w:space="0"/>
                    <w:bottom w:val="single" w:color="auto" w:sz="12" w:space="0"/>
                  </w:tcBorders>
                  <w:shd w:val="clear" w:color="auto" w:fill="auto"/>
                  <w:vAlign w:val="center"/>
                </w:tcPr>
                <w:p w14:paraId="6DB3D2F2">
                  <w:pPr>
                    <w:adjustRightInd w:val="0"/>
                    <w:snapToGrid w:val="0"/>
                    <w:jc w:val="center"/>
                    <w:rPr>
                      <w:rFonts w:hint="eastAsia" w:ascii="Times New Roman" w:hAnsi="Times New Roman" w:eastAsia="宋体" w:cs="Times New Roman"/>
                      <w:color w:val="auto"/>
                      <w:kern w:val="2"/>
                      <w:sz w:val="21"/>
                      <w:szCs w:val="21"/>
                      <w:lang w:val="en-US" w:eastAsia="zh-CN" w:bidi="ar-SA"/>
                    </w:rPr>
                  </w:pPr>
                  <w:r>
                    <w:rPr>
                      <w:rStyle w:val="1596"/>
                      <w:rFonts w:hint="eastAsia"/>
                      <w:color w:val="auto"/>
                      <w:szCs w:val="21"/>
                      <w:lang w:val="en-US"/>
                    </w:rPr>
                    <w:t>2</w:t>
                  </w:r>
                </w:p>
              </w:tc>
              <w:tc>
                <w:tcPr>
                  <w:tcW w:w="543" w:type="pct"/>
                  <w:tcBorders>
                    <w:top w:val="single" w:color="auto" w:sz="12" w:space="0"/>
                    <w:bottom w:val="single" w:color="auto" w:sz="12" w:space="0"/>
                  </w:tcBorders>
                  <w:vAlign w:val="center"/>
                </w:tcPr>
                <w:p w14:paraId="5ABEB0C2">
                  <w:pPr>
                    <w:tabs>
                      <w:tab w:val="left" w:pos="238"/>
                    </w:tabs>
                    <w:adjustRightInd w:val="0"/>
                    <w:snapToGrid w:val="0"/>
                    <w:jc w:val="center"/>
                    <w:rPr>
                      <w:rFonts w:hint="default" w:eastAsia="宋体"/>
                      <w:color w:val="auto"/>
                      <w:szCs w:val="21"/>
                      <w:lang w:val="en-US" w:eastAsia="zh-CN"/>
                    </w:rPr>
                  </w:pPr>
                  <w:r>
                    <w:rPr>
                      <w:rFonts w:hint="eastAsia"/>
                      <w:color w:val="auto"/>
                      <w:szCs w:val="21"/>
                      <w:lang w:val="en-US" w:eastAsia="zh-CN"/>
                    </w:rPr>
                    <w:t>40</w:t>
                  </w:r>
                </w:p>
              </w:tc>
              <w:tc>
                <w:tcPr>
                  <w:tcW w:w="261" w:type="pct"/>
                  <w:tcBorders>
                    <w:top w:val="single" w:color="auto" w:sz="12" w:space="0"/>
                    <w:bottom w:val="single" w:color="auto" w:sz="12" w:space="0"/>
                  </w:tcBorders>
                  <w:vAlign w:val="center"/>
                </w:tcPr>
                <w:p w14:paraId="6F59FA35">
                  <w:pPr>
                    <w:tabs>
                      <w:tab w:val="left" w:pos="216"/>
                    </w:tabs>
                    <w:adjustRightInd w:val="0"/>
                    <w:snapToGrid w:val="0"/>
                    <w:jc w:val="center"/>
                    <w:rPr>
                      <w:rStyle w:val="1596"/>
                      <w:rFonts w:hint="default" w:eastAsia="宋体"/>
                      <w:color w:val="auto"/>
                      <w:szCs w:val="21"/>
                      <w:lang w:val="en-US" w:eastAsia="zh-CN"/>
                    </w:rPr>
                  </w:pPr>
                  <w:r>
                    <w:rPr>
                      <w:rStyle w:val="1596"/>
                      <w:rFonts w:hint="eastAsia"/>
                      <w:color w:val="auto"/>
                      <w:szCs w:val="21"/>
                      <w:lang w:val="en-US" w:eastAsia="zh-CN"/>
                    </w:rPr>
                    <w:t>吨</w:t>
                  </w:r>
                </w:p>
              </w:tc>
              <w:tc>
                <w:tcPr>
                  <w:tcW w:w="394" w:type="pct"/>
                  <w:tcBorders>
                    <w:top w:val="single" w:color="auto" w:sz="12" w:space="0"/>
                    <w:bottom w:val="single" w:color="auto" w:sz="12" w:space="0"/>
                  </w:tcBorders>
                  <w:vAlign w:val="center"/>
                </w:tcPr>
                <w:p w14:paraId="4DED6AA9">
                  <w:pPr>
                    <w:adjustRightInd w:val="0"/>
                    <w:snapToGrid w:val="0"/>
                    <w:jc w:val="center"/>
                    <w:rPr>
                      <w:rStyle w:val="1596"/>
                      <w:rFonts w:hint="default"/>
                      <w:color w:val="auto"/>
                      <w:szCs w:val="21"/>
                      <w:lang w:val="en-US"/>
                    </w:rPr>
                  </w:pPr>
                  <w:r>
                    <w:rPr>
                      <w:rStyle w:val="1596"/>
                      <w:rFonts w:hint="eastAsia"/>
                      <w:color w:val="auto"/>
                      <w:szCs w:val="21"/>
                      <w:lang w:val="en-US"/>
                    </w:rPr>
                    <w:t>8</w:t>
                  </w:r>
                </w:p>
              </w:tc>
              <w:tc>
                <w:tcPr>
                  <w:tcW w:w="269" w:type="pct"/>
                  <w:tcBorders>
                    <w:top w:val="single" w:color="auto" w:sz="12" w:space="0"/>
                    <w:bottom w:val="single" w:color="auto" w:sz="12" w:space="0"/>
                    <w:right w:val="single" w:color="auto" w:sz="4" w:space="0"/>
                  </w:tcBorders>
                  <w:vAlign w:val="center"/>
                </w:tcPr>
                <w:p w14:paraId="74566D66">
                  <w:pPr>
                    <w:jc w:val="center"/>
                    <w:rPr>
                      <w:color w:val="auto"/>
                      <w:szCs w:val="21"/>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5D17333F">
                  <w:pPr>
                    <w:tabs>
                      <w:tab w:val="left" w:pos="720"/>
                    </w:tabs>
                    <w:adjustRightInd w:val="0"/>
                    <w:snapToGrid w:val="0"/>
                    <w:spacing w:line="240" w:lineRule="exact"/>
                    <w:jc w:val="center"/>
                    <w:rPr>
                      <w:color w:val="auto"/>
                      <w:szCs w:val="21"/>
                    </w:rPr>
                  </w:pPr>
                  <w:r>
                    <w:rPr>
                      <w:color w:val="auto"/>
                      <w:szCs w:val="21"/>
                    </w:rPr>
                    <w:t>桶装</w:t>
                  </w:r>
                </w:p>
              </w:tc>
              <w:tc>
                <w:tcPr>
                  <w:tcW w:w="401" w:type="pct"/>
                  <w:vMerge w:val="continue"/>
                  <w:tcBorders>
                    <w:left w:val="single" w:color="auto" w:sz="4" w:space="0"/>
                  </w:tcBorders>
                  <w:vAlign w:val="center"/>
                </w:tcPr>
                <w:p w14:paraId="5458E99F">
                  <w:pPr>
                    <w:tabs>
                      <w:tab w:val="left" w:pos="720"/>
                    </w:tabs>
                    <w:adjustRightInd w:val="0"/>
                    <w:snapToGrid w:val="0"/>
                    <w:spacing w:line="240" w:lineRule="exact"/>
                    <w:jc w:val="center"/>
                    <w:rPr>
                      <w:color w:val="auto"/>
                      <w:szCs w:val="21"/>
                    </w:rPr>
                  </w:pPr>
                </w:p>
              </w:tc>
            </w:tr>
            <w:tr w14:paraId="49B32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vAlign w:val="center"/>
                </w:tcPr>
                <w:p w14:paraId="3339636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540" w:type="pct"/>
                  <w:tcBorders>
                    <w:top w:val="single" w:color="auto" w:sz="12" w:space="0"/>
                    <w:bottom w:val="single" w:color="auto" w:sz="12" w:space="0"/>
                  </w:tcBorders>
                  <w:vAlign w:val="center"/>
                </w:tcPr>
                <w:p w14:paraId="3FC488C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切削液</w:t>
                  </w:r>
                </w:p>
              </w:tc>
              <w:tc>
                <w:tcPr>
                  <w:tcW w:w="884" w:type="pct"/>
                  <w:tcBorders>
                    <w:top w:val="single" w:color="auto" w:sz="12" w:space="0"/>
                    <w:bottom w:val="single" w:color="auto" w:sz="12" w:space="0"/>
                  </w:tcBorders>
                  <w:vAlign w:val="center"/>
                </w:tcPr>
                <w:p w14:paraId="4CBFD52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lang w:val="en-US" w:eastAsia="zh-CN"/>
                    </w:rPr>
                    <w:t>组分为30</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40%一类基础油、10</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16%脂肪醇聚氧乙烯酸、6</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9%C18脂肪酸、8</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10%短链醇、5</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10%C12酸皂化物、5</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15%其他成分</w:t>
                  </w:r>
                </w:p>
              </w:tc>
              <w:tc>
                <w:tcPr>
                  <w:tcW w:w="543" w:type="pct"/>
                  <w:tcBorders>
                    <w:top w:val="single" w:color="auto" w:sz="12" w:space="0"/>
                    <w:bottom w:val="single" w:color="auto" w:sz="12" w:space="0"/>
                  </w:tcBorders>
                  <w:shd w:val="clear" w:color="auto" w:fill="auto"/>
                  <w:vAlign w:val="center"/>
                </w:tcPr>
                <w:p w14:paraId="7C0A0DBE">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52</w:t>
                  </w:r>
                </w:p>
              </w:tc>
              <w:tc>
                <w:tcPr>
                  <w:tcW w:w="261" w:type="pct"/>
                  <w:tcBorders>
                    <w:top w:val="single" w:color="auto" w:sz="12" w:space="0"/>
                    <w:bottom w:val="single" w:color="auto" w:sz="12" w:space="0"/>
                  </w:tcBorders>
                  <w:shd w:val="clear" w:color="auto" w:fill="auto"/>
                  <w:vAlign w:val="center"/>
                </w:tcPr>
                <w:p w14:paraId="0328B8BD">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shd w:val="clear" w:color="auto" w:fill="auto"/>
                  <w:vAlign w:val="center"/>
                </w:tcPr>
                <w:p w14:paraId="26F75500">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10</w:t>
                  </w:r>
                </w:p>
              </w:tc>
              <w:tc>
                <w:tcPr>
                  <w:tcW w:w="543" w:type="pct"/>
                  <w:tcBorders>
                    <w:top w:val="single" w:color="auto" w:sz="12" w:space="0"/>
                    <w:bottom w:val="single" w:color="auto" w:sz="12" w:space="0"/>
                  </w:tcBorders>
                  <w:vAlign w:val="center"/>
                </w:tcPr>
                <w:p w14:paraId="7FB8E57F">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208</w:t>
                  </w:r>
                </w:p>
              </w:tc>
              <w:tc>
                <w:tcPr>
                  <w:tcW w:w="261" w:type="pct"/>
                  <w:tcBorders>
                    <w:top w:val="single" w:color="auto" w:sz="12" w:space="0"/>
                    <w:bottom w:val="single" w:color="auto" w:sz="12" w:space="0"/>
                  </w:tcBorders>
                  <w:vAlign w:val="center"/>
                </w:tcPr>
                <w:p w14:paraId="1496013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759B831B">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269" w:type="pct"/>
                  <w:tcBorders>
                    <w:top w:val="single" w:color="auto" w:sz="12" w:space="0"/>
                    <w:bottom w:val="single" w:color="auto" w:sz="12" w:space="0"/>
                    <w:right w:val="single" w:color="auto" w:sz="4" w:space="0"/>
                  </w:tcBorders>
                  <w:vAlign w:val="center"/>
                </w:tcPr>
                <w:p w14:paraId="4876477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left w:val="single" w:color="auto" w:sz="4" w:space="0"/>
                    <w:bottom w:val="single" w:color="auto" w:sz="12" w:space="0"/>
                    <w:right w:val="single" w:color="auto" w:sz="4" w:space="0"/>
                  </w:tcBorders>
                  <w:vAlign w:val="center"/>
                </w:tcPr>
                <w:p w14:paraId="42C906B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tcBorders>
                    <w:left w:val="single" w:color="auto" w:sz="4" w:space="0"/>
                  </w:tcBorders>
                  <w:vAlign w:val="center"/>
                </w:tcPr>
                <w:p w14:paraId="6B7AA77E">
                  <w:pPr>
                    <w:tabs>
                      <w:tab w:val="left" w:pos="720"/>
                    </w:tabs>
                    <w:adjustRightInd w:val="0"/>
                    <w:snapToGrid w:val="0"/>
                    <w:spacing w:line="240" w:lineRule="exact"/>
                    <w:jc w:val="center"/>
                    <w:rPr>
                      <w:color w:val="auto"/>
                      <w:szCs w:val="21"/>
                    </w:rPr>
                  </w:pPr>
                </w:p>
              </w:tc>
            </w:tr>
            <w:tr w14:paraId="0AB37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260" w:type="pct"/>
                  <w:tcBorders>
                    <w:top w:val="single" w:color="auto" w:sz="12" w:space="0"/>
                    <w:bottom w:val="single" w:color="auto" w:sz="12" w:space="0"/>
                  </w:tcBorders>
                  <w:shd w:val="clear" w:color="auto" w:fill="auto"/>
                  <w:vAlign w:val="center"/>
                </w:tcPr>
                <w:p w14:paraId="3BA60FE0">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w:t>
                  </w:r>
                </w:p>
              </w:tc>
              <w:tc>
                <w:tcPr>
                  <w:tcW w:w="540" w:type="pct"/>
                  <w:tcBorders>
                    <w:top w:val="single" w:color="auto" w:sz="12" w:space="0"/>
                    <w:bottom w:val="single" w:color="auto" w:sz="12" w:space="0"/>
                  </w:tcBorders>
                  <w:vAlign w:val="center"/>
                </w:tcPr>
                <w:p w14:paraId="6A2A4484">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液压油</w:t>
                  </w:r>
                </w:p>
              </w:tc>
              <w:tc>
                <w:tcPr>
                  <w:tcW w:w="884" w:type="pct"/>
                  <w:tcBorders>
                    <w:top w:val="single" w:color="auto" w:sz="12" w:space="0"/>
                    <w:bottom w:val="single" w:color="auto" w:sz="12" w:space="0"/>
                  </w:tcBorders>
                  <w:vAlign w:val="center"/>
                </w:tcPr>
                <w:p w14:paraId="73D4DD94">
                  <w:pPr>
                    <w:adjustRightInd w:val="0"/>
                    <w:snapToGrid w:val="0"/>
                    <w:spacing w:line="240" w:lineRule="exact"/>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43" w:type="pct"/>
                  <w:tcBorders>
                    <w:top w:val="single" w:color="auto" w:sz="12" w:space="0"/>
                    <w:bottom w:val="single" w:color="auto" w:sz="12" w:space="0"/>
                  </w:tcBorders>
                  <w:shd w:val="clear" w:color="auto" w:fill="auto"/>
                  <w:vAlign w:val="center"/>
                </w:tcPr>
                <w:p w14:paraId="56699F43">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261" w:type="pct"/>
                  <w:tcBorders>
                    <w:top w:val="single" w:color="auto" w:sz="12" w:space="0"/>
                    <w:bottom w:val="single" w:color="auto" w:sz="12" w:space="0"/>
                  </w:tcBorders>
                  <w:shd w:val="clear" w:color="auto" w:fill="auto"/>
                  <w:vAlign w:val="center"/>
                </w:tcPr>
                <w:p w14:paraId="0EF7BE79">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shd w:val="clear" w:color="auto" w:fill="auto"/>
                  <w:vAlign w:val="center"/>
                </w:tcPr>
                <w:p w14:paraId="0B679F59">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0.5</w:t>
                  </w:r>
                </w:p>
              </w:tc>
              <w:tc>
                <w:tcPr>
                  <w:tcW w:w="543" w:type="pct"/>
                  <w:tcBorders>
                    <w:top w:val="single" w:color="auto" w:sz="12" w:space="0"/>
                    <w:bottom w:val="single" w:color="auto" w:sz="12" w:space="0"/>
                  </w:tcBorders>
                  <w:vAlign w:val="center"/>
                </w:tcPr>
                <w:p w14:paraId="0728C6C9">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261" w:type="pct"/>
                  <w:tcBorders>
                    <w:top w:val="single" w:color="auto" w:sz="12" w:space="0"/>
                    <w:bottom w:val="single" w:color="auto" w:sz="12" w:space="0"/>
                  </w:tcBorders>
                  <w:vAlign w:val="center"/>
                </w:tcPr>
                <w:p w14:paraId="29B0E71F">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64BEC583">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0.8</w:t>
                  </w:r>
                </w:p>
              </w:tc>
              <w:tc>
                <w:tcPr>
                  <w:tcW w:w="269" w:type="pct"/>
                  <w:tcBorders>
                    <w:top w:val="single" w:color="auto" w:sz="12" w:space="0"/>
                    <w:bottom w:val="single" w:color="auto" w:sz="12" w:space="0"/>
                    <w:right w:val="single" w:color="auto" w:sz="4" w:space="0"/>
                  </w:tcBorders>
                  <w:shd w:val="clear" w:color="auto" w:fill="auto"/>
                  <w:vAlign w:val="center"/>
                </w:tcPr>
                <w:p w14:paraId="396D6C42">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left w:val="single" w:color="auto" w:sz="4" w:space="0"/>
                    <w:bottom w:val="single" w:color="auto" w:sz="12" w:space="0"/>
                    <w:right w:val="single" w:color="auto" w:sz="4" w:space="0"/>
                  </w:tcBorders>
                  <w:shd w:val="clear" w:color="auto" w:fill="auto"/>
                  <w:vAlign w:val="center"/>
                </w:tcPr>
                <w:p w14:paraId="6DC935F2">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桶装</w:t>
                  </w:r>
                </w:p>
              </w:tc>
              <w:tc>
                <w:tcPr>
                  <w:tcW w:w="401" w:type="pct"/>
                  <w:vMerge w:val="continue"/>
                  <w:tcBorders>
                    <w:left w:val="single" w:color="auto" w:sz="4" w:space="0"/>
                  </w:tcBorders>
                  <w:vAlign w:val="center"/>
                </w:tcPr>
                <w:p w14:paraId="7E435B2C">
                  <w:pPr>
                    <w:tabs>
                      <w:tab w:val="left" w:pos="720"/>
                    </w:tabs>
                    <w:adjustRightInd w:val="0"/>
                    <w:snapToGrid w:val="0"/>
                    <w:spacing w:line="240" w:lineRule="exact"/>
                    <w:jc w:val="center"/>
                    <w:rPr>
                      <w:color w:val="auto"/>
                      <w:szCs w:val="21"/>
                    </w:rPr>
                  </w:pPr>
                </w:p>
              </w:tc>
            </w:tr>
            <w:tr w14:paraId="6E71A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43EB78AC">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8</w:t>
                  </w:r>
                </w:p>
              </w:tc>
              <w:tc>
                <w:tcPr>
                  <w:tcW w:w="540" w:type="pct"/>
                  <w:tcBorders>
                    <w:top w:val="single" w:color="auto" w:sz="12" w:space="0"/>
                    <w:bottom w:val="single" w:color="auto" w:sz="12" w:space="0"/>
                  </w:tcBorders>
                  <w:vAlign w:val="center"/>
                </w:tcPr>
                <w:p w14:paraId="312DF7D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碳氢清洗剂</w:t>
                  </w:r>
                </w:p>
              </w:tc>
              <w:tc>
                <w:tcPr>
                  <w:tcW w:w="884" w:type="pct"/>
                  <w:tcBorders>
                    <w:top w:val="single" w:color="auto" w:sz="12" w:space="0"/>
                    <w:bottom w:val="single" w:color="auto" w:sz="12" w:space="0"/>
                  </w:tcBorders>
                  <w:vAlign w:val="center"/>
                </w:tcPr>
                <w:p w14:paraId="2A06BB54">
                  <w:pPr>
                    <w:adjustRightInd w:val="0"/>
                    <w:snapToGrid w:val="0"/>
                    <w:spacing w:line="240" w:lineRule="exact"/>
                    <w:jc w:val="center"/>
                    <w:rPr>
                      <w:rFonts w:hint="eastAsia" w:ascii="Times New Roman" w:hAnsi="Times New Roman" w:cs="Times New Roman"/>
                      <w:color w:val="auto"/>
                      <w:sz w:val="21"/>
                      <w:szCs w:val="21"/>
                      <w:lang w:val="en-US" w:eastAsia="zh-CN"/>
                    </w:rPr>
                  </w:pPr>
                  <w:r>
                    <w:rPr>
                      <w:rFonts w:hint="eastAsia"/>
                      <w:color w:val="auto"/>
                      <w:szCs w:val="21"/>
                    </w:rPr>
                    <w:t>主要成分为30</w:t>
                  </w:r>
                  <w:r>
                    <w:rPr>
                      <w:rFonts w:hint="eastAsia"/>
                      <w:color w:val="auto"/>
                      <w:szCs w:val="21"/>
                      <w:lang w:eastAsia="zh-CN"/>
                    </w:rPr>
                    <w:t>%～</w:t>
                  </w:r>
                  <w:r>
                    <w:rPr>
                      <w:rFonts w:hint="eastAsia"/>
                      <w:color w:val="auto"/>
                      <w:szCs w:val="21"/>
                    </w:rPr>
                    <w:t>50%正构烷烃碳氢化合物、25</w:t>
                  </w:r>
                  <w:r>
                    <w:rPr>
                      <w:rFonts w:hint="eastAsia"/>
                      <w:color w:val="auto"/>
                      <w:szCs w:val="21"/>
                      <w:lang w:eastAsia="zh-CN"/>
                    </w:rPr>
                    <w:t>%～</w:t>
                  </w:r>
                  <w:r>
                    <w:rPr>
                      <w:rFonts w:hint="eastAsia"/>
                      <w:color w:val="auto"/>
                      <w:szCs w:val="21"/>
                    </w:rPr>
                    <w:t>40%异构烷烃碳氢化合物、25</w:t>
                  </w:r>
                  <w:r>
                    <w:rPr>
                      <w:rFonts w:hint="eastAsia"/>
                      <w:color w:val="auto"/>
                      <w:szCs w:val="21"/>
                      <w:lang w:eastAsia="zh-CN"/>
                    </w:rPr>
                    <w:t>%～</w:t>
                  </w:r>
                  <w:r>
                    <w:rPr>
                      <w:rFonts w:hint="eastAsia"/>
                      <w:color w:val="auto"/>
                      <w:szCs w:val="21"/>
                    </w:rPr>
                    <w:t>30%环烷烃碳氢化合物、0.1</w:t>
                  </w:r>
                  <w:r>
                    <w:rPr>
                      <w:rFonts w:hint="eastAsia"/>
                      <w:color w:val="auto"/>
                      <w:szCs w:val="21"/>
                      <w:lang w:eastAsia="zh-CN"/>
                    </w:rPr>
                    <w:t>%～</w:t>
                  </w:r>
                  <w:r>
                    <w:rPr>
                      <w:rFonts w:hint="eastAsia"/>
                      <w:color w:val="auto"/>
                      <w:szCs w:val="21"/>
                    </w:rPr>
                    <w:t>1.0%稳定剂</w:t>
                  </w:r>
                </w:p>
              </w:tc>
              <w:tc>
                <w:tcPr>
                  <w:tcW w:w="543" w:type="pct"/>
                  <w:tcBorders>
                    <w:top w:val="single" w:color="auto" w:sz="12" w:space="0"/>
                    <w:bottom w:val="single" w:color="auto" w:sz="12" w:space="0"/>
                  </w:tcBorders>
                  <w:shd w:val="clear" w:color="auto" w:fill="auto"/>
                  <w:vAlign w:val="center"/>
                </w:tcPr>
                <w:p w14:paraId="7D325FBD">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w:t>
                  </w:r>
                </w:p>
              </w:tc>
              <w:tc>
                <w:tcPr>
                  <w:tcW w:w="261" w:type="pct"/>
                  <w:tcBorders>
                    <w:top w:val="single" w:color="auto" w:sz="12" w:space="0"/>
                    <w:bottom w:val="single" w:color="auto" w:sz="12" w:space="0"/>
                  </w:tcBorders>
                  <w:shd w:val="clear" w:color="auto" w:fill="auto"/>
                  <w:vAlign w:val="center"/>
                </w:tcPr>
                <w:p w14:paraId="4386D781">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千克</w:t>
                  </w:r>
                </w:p>
              </w:tc>
              <w:tc>
                <w:tcPr>
                  <w:tcW w:w="363" w:type="pct"/>
                  <w:tcBorders>
                    <w:top w:val="single" w:color="auto" w:sz="12" w:space="0"/>
                    <w:bottom w:val="single" w:color="auto" w:sz="12" w:space="0"/>
                  </w:tcBorders>
                  <w:shd w:val="clear" w:color="auto" w:fill="auto"/>
                  <w:vAlign w:val="center"/>
                </w:tcPr>
                <w:p w14:paraId="21DDF398">
                  <w:pPr>
                    <w:adjustRightInd w:val="0"/>
                    <w:snapToGrid w:val="0"/>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w:t>
                  </w:r>
                </w:p>
              </w:tc>
              <w:tc>
                <w:tcPr>
                  <w:tcW w:w="543" w:type="pct"/>
                  <w:tcBorders>
                    <w:top w:val="single" w:color="auto" w:sz="12" w:space="0"/>
                    <w:bottom w:val="single" w:color="auto" w:sz="12" w:space="0"/>
                  </w:tcBorders>
                  <w:vAlign w:val="center"/>
                </w:tcPr>
                <w:p w14:paraId="4C802F9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80</w:t>
                  </w:r>
                </w:p>
              </w:tc>
              <w:tc>
                <w:tcPr>
                  <w:tcW w:w="261" w:type="pct"/>
                  <w:tcBorders>
                    <w:top w:val="single" w:color="auto" w:sz="12" w:space="0"/>
                    <w:bottom w:val="single" w:color="auto" w:sz="12" w:space="0"/>
                  </w:tcBorders>
                  <w:vAlign w:val="center"/>
                </w:tcPr>
                <w:p w14:paraId="2CA1B3DF">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千克</w:t>
                  </w:r>
                </w:p>
              </w:tc>
              <w:tc>
                <w:tcPr>
                  <w:tcW w:w="394" w:type="pct"/>
                  <w:tcBorders>
                    <w:top w:val="single" w:color="auto" w:sz="12" w:space="0"/>
                    <w:bottom w:val="single" w:color="auto" w:sz="12" w:space="0"/>
                  </w:tcBorders>
                  <w:vAlign w:val="center"/>
                </w:tcPr>
                <w:p w14:paraId="3EC3F0F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20</w:t>
                  </w:r>
                </w:p>
              </w:tc>
              <w:tc>
                <w:tcPr>
                  <w:tcW w:w="269" w:type="pct"/>
                  <w:tcBorders>
                    <w:top w:val="single" w:color="auto" w:sz="12" w:space="0"/>
                    <w:bottom w:val="single" w:color="auto" w:sz="12" w:space="0"/>
                    <w:right w:val="single" w:color="auto" w:sz="4" w:space="0"/>
                  </w:tcBorders>
                  <w:vAlign w:val="center"/>
                </w:tcPr>
                <w:p w14:paraId="338882C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left w:val="single" w:color="auto" w:sz="4" w:space="0"/>
                    <w:bottom w:val="single" w:color="auto" w:sz="12" w:space="0"/>
                    <w:right w:val="single" w:color="auto" w:sz="4" w:space="0"/>
                  </w:tcBorders>
                  <w:vAlign w:val="center"/>
                </w:tcPr>
                <w:p w14:paraId="5622876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tcBorders>
                    <w:left w:val="single" w:color="auto" w:sz="4" w:space="0"/>
                    <w:bottom w:val="single" w:color="auto" w:sz="12" w:space="0"/>
                  </w:tcBorders>
                  <w:vAlign w:val="center"/>
                </w:tcPr>
                <w:p w14:paraId="0DBB1817">
                  <w:pPr>
                    <w:tabs>
                      <w:tab w:val="left" w:pos="720"/>
                    </w:tabs>
                    <w:adjustRightInd w:val="0"/>
                    <w:snapToGrid w:val="0"/>
                    <w:spacing w:line="240" w:lineRule="exact"/>
                    <w:jc w:val="center"/>
                    <w:rPr>
                      <w:color w:val="auto"/>
                      <w:szCs w:val="21"/>
                    </w:rPr>
                  </w:pPr>
                </w:p>
              </w:tc>
            </w:tr>
            <w:tr w14:paraId="25E5D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47B19311">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w:t>
                  </w:r>
                </w:p>
              </w:tc>
              <w:tc>
                <w:tcPr>
                  <w:tcW w:w="540" w:type="pct"/>
                  <w:tcBorders>
                    <w:top w:val="single" w:color="auto" w:sz="12" w:space="0"/>
                    <w:bottom w:val="single" w:color="auto" w:sz="12" w:space="0"/>
                  </w:tcBorders>
                  <w:vAlign w:val="center"/>
                </w:tcPr>
                <w:p w14:paraId="63681650">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铝板</w:t>
                  </w:r>
                </w:p>
              </w:tc>
              <w:tc>
                <w:tcPr>
                  <w:tcW w:w="884" w:type="pct"/>
                  <w:tcBorders>
                    <w:top w:val="single" w:color="auto" w:sz="12" w:space="0"/>
                    <w:bottom w:val="single" w:color="auto" w:sz="12" w:space="0"/>
                  </w:tcBorders>
                  <w:vAlign w:val="center"/>
                </w:tcPr>
                <w:p w14:paraId="054B60FB">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铝合金</w:t>
                  </w:r>
                </w:p>
              </w:tc>
              <w:tc>
                <w:tcPr>
                  <w:tcW w:w="1168" w:type="pct"/>
                  <w:gridSpan w:val="3"/>
                  <w:vMerge w:val="restart"/>
                  <w:tcBorders>
                    <w:top w:val="single" w:color="auto" w:sz="12" w:space="0"/>
                  </w:tcBorders>
                  <w:vAlign w:val="center"/>
                </w:tcPr>
                <w:p w14:paraId="4649AF04">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w:t>
                  </w:r>
                </w:p>
              </w:tc>
              <w:tc>
                <w:tcPr>
                  <w:tcW w:w="543" w:type="pct"/>
                  <w:tcBorders>
                    <w:top w:val="single" w:color="auto" w:sz="12" w:space="0"/>
                    <w:bottom w:val="single" w:color="auto" w:sz="12" w:space="0"/>
                  </w:tcBorders>
                  <w:vAlign w:val="center"/>
                </w:tcPr>
                <w:p w14:paraId="1774AD95">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26</w:t>
                  </w:r>
                </w:p>
              </w:tc>
              <w:tc>
                <w:tcPr>
                  <w:tcW w:w="261" w:type="pct"/>
                  <w:tcBorders>
                    <w:top w:val="single" w:color="auto" w:sz="12" w:space="0"/>
                    <w:bottom w:val="single" w:color="auto" w:sz="12" w:space="0"/>
                  </w:tcBorders>
                  <w:vAlign w:val="center"/>
                </w:tcPr>
                <w:p w14:paraId="55170B7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580DF1F7">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269" w:type="pct"/>
                  <w:tcBorders>
                    <w:top w:val="single" w:color="auto" w:sz="12" w:space="0"/>
                    <w:bottom w:val="single" w:color="auto" w:sz="12" w:space="0"/>
                    <w:right w:val="single" w:color="auto" w:sz="4" w:space="0"/>
                  </w:tcBorders>
                  <w:vAlign w:val="center"/>
                </w:tcPr>
                <w:p w14:paraId="32C1D536">
                  <w:pPr>
                    <w:jc w:val="center"/>
                    <w:rPr>
                      <w:rFonts w:hint="eastAsia" w:ascii="Times New Roman" w:hAnsi="Times New Roman" w:eastAsia="宋体" w:cs="Times New Roman"/>
                      <w:color w:val="auto"/>
                      <w:szCs w:val="21"/>
                      <w:lang w:val="en-US" w:eastAsia="zh-CN"/>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0890796B">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堆存</w:t>
                  </w:r>
                </w:p>
              </w:tc>
              <w:tc>
                <w:tcPr>
                  <w:tcW w:w="401" w:type="pct"/>
                  <w:vMerge w:val="restart"/>
                  <w:tcBorders>
                    <w:top w:val="single" w:color="auto" w:sz="12" w:space="0"/>
                    <w:left w:val="single" w:color="auto" w:sz="4" w:space="0"/>
                    <w:bottom w:val="single" w:color="auto" w:sz="12" w:space="0"/>
                  </w:tcBorders>
                  <w:vAlign w:val="center"/>
                </w:tcPr>
                <w:p w14:paraId="354F6752">
                  <w:pPr>
                    <w:tabs>
                      <w:tab w:val="left" w:pos="720"/>
                    </w:tabs>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CNC钣金</w:t>
                  </w:r>
                </w:p>
              </w:tc>
            </w:tr>
            <w:tr w14:paraId="1F7F2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63EFA31F">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10</w:t>
                  </w:r>
                </w:p>
              </w:tc>
              <w:tc>
                <w:tcPr>
                  <w:tcW w:w="540" w:type="pct"/>
                  <w:tcBorders>
                    <w:top w:val="single" w:color="auto" w:sz="12" w:space="0"/>
                    <w:bottom w:val="single" w:color="auto" w:sz="12" w:space="0"/>
                  </w:tcBorders>
                  <w:vAlign w:val="center"/>
                </w:tcPr>
                <w:p w14:paraId="3089F534">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冷轧板</w:t>
                  </w:r>
                </w:p>
              </w:tc>
              <w:tc>
                <w:tcPr>
                  <w:tcW w:w="884" w:type="pct"/>
                  <w:tcBorders>
                    <w:top w:val="single" w:color="auto" w:sz="12" w:space="0"/>
                    <w:bottom w:val="single" w:color="auto" w:sz="12" w:space="0"/>
                  </w:tcBorders>
                  <w:vAlign w:val="center"/>
                </w:tcPr>
                <w:p w14:paraId="4F59CDD9">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普碳钢</w:t>
                  </w:r>
                </w:p>
              </w:tc>
              <w:tc>
                <w:tcPr>
                  <w:tcW w:w="1168" w:type="pct"/>
                  <w:gridSpan w:val="3"/>
                  <w:vMerge w:val="continue"/>
                  <w:vAlign w:val="center"/>
                </w:tcPr>
                <w:p w14:paraId="76B565BD">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7FC7C302">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160</w:t>
                  </w:r>
                </w:p>
              </w:tc>
              <w:tc>
                <w:tcPr>
                  <w:tcW w:w="261" w:type="pct"/>
                  <w:tcBorders>
                    <w:top w:val="single" w:color="auto" w:sz="12" w:space="0"/>
                    <w:bottom w:val="single" w:color="auto" w:sz="12" w:space="0"/>
                  </w:tcBorders>
                  <w:vAlign w:val="center"/>
                </w:tcPr>
                <w:p w14:paraId="389918C2">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6A6F0C66">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c>
                <w:tcPr>
                  <w:tcW w:w="269" w:type="pct"/>
                  <w:tcBorders>
                    <w:top w:val="single" w:color="auto" w:sz="12" w:space="0"/>
                    <w:bottom w:val="single" w:color="auto" w:sz="12" w:space="0"/>
                    <w:right w:val="single" w:color="auto" w:sz="4" w:space="0"/>
                  </w:tcBorders>
                  <w:vAlign w:val="center"/>
                </w:tcPr>
                <w:p w14:paraId="4DDE33E6">
                  <w:pPr>
                    <w:jc w:val="center"/>
                    <w:rPr>
                      <w:rFonts w:hint="eastAsia" w:ascii="Times New Roman" w:hAnsi="Times New Roman" w:eastAsia="宋体" w:cs="Times New Roman"/>
                      <w:color w:val="auto"/>
                      <w:szCs w:val="21"/>
                      <w:lang w:val="en-US" w:eastAsia="zh-CN"/>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311ED812">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堆存</w:t>
                  </w:r>
                </w:p>
              </w:tc>
              <w:tc>
                <w:tcPr>
                  <w:tcW w:w="401" w:type="pct"/>
                  <w:vMerge w:val="continue"/>
                  <w:tcBorders>
                    <w:top w:val="single" w:color="auto" w:sz="12" w:space="0"/>
                    <w:left w:val="single" w:color="auto" w:sz="4" w:space="0"/>
                    <w:bottom w:val="single" w:color="auto" w:sz="12" w:space="0"/>
                  </w:tcBorders>
                  <w:vAlign w:val="center"/>
                </w:tcPr>
                <w:p w14:paraId="7D00BD4A">
                  <w:pPr>
                    <w:tabs>
                      <w:tab w:val="left" w:pos="720"/>
                    </w:tabs>
                    <w:adjustRightInd w:val="0"/>
                    <w:snapToGrid w:val="0"/>
                    <w:spacing w:line="240" w:lineRule="exact"/>
                    <w:jc w:val="center"/>
                    <w:rPr>
                      <w:color w:val="auto"/>
                      <w:szCs w:val="21"/>
                    </w:rPr>
                  </w:pPr>
                </w:p>
              </w:tc>
            </w:tr>
            <w:tr w14:paraId="5AF14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60" w:type="pct"/>
                  <w:tcBorders>
                    <w:top w:val="single" w:color="auto" w:sz="12" w:space="0"/>
                    <w:bottom w:val="single" w:color="auto" w:sz="12" w:space="0"/>
                  </w:tcBorders>
                  <w:shd w:val="clear" w:color="auto" w:fill="auto"/>
                  <w:vAlign w:val="center"/>
                </w:tcPr>
                <w:p w14:paraId="0087C935">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11</w:t>
                  </w:r>
                </w:p>
              </w:tc>
              <w:tc>
                <w:tcPr>
                  <w:tcW w:w="540" w:type="pct"/>
                  <w:tcBorders>
                    <w:top w:val="single" w:color="auto" w:sz="12" w:space="0"/>
                    <w:bottom w:val="single" w:color="auto" w:sz="12" w:space="0"/>
                  </w:tcBorders>
                  <w:vAlign w:val="center"/>
                </w:tcPr>
                <w:p w14:paraId="7A63F7F6">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镀锌板</w:t>
                  </w:r>
                </w:p>
              </w:tc>
              <w:tc>
                <w:tcPr>
                  <w:tcW w:w="884" w:type="pct"/>
                  <w:tcBorders>
                    <w:top w:val="single" w:color="auto" w:sz="12" w:space="0"/>
                    <w:bottom w:val="single" w:color="auto" w:sz="12" w:space="0"/>
                  </w:tcBorders>
                  <w:vAlign w:val="center"/>
                </w:tcPr>
                <w:p w14:paraId="02C63943">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镀锌钢</w:t>
                  </w:r>
                </w:p>
              </w:tc>
              <w:tc>
                <w:tcPr>
                  <w:tcW w:w="1168" w:type="pct"/>
                  <w:gridSpan w:val="3"/>
                  <w:vMerge w:val="continue"/>
                  <w:vAlign w:val="center"/>
                </w:tcPr>
                <w:p w14:paraId="7C0A8795">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4DFFBE55">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160</w:t>
                  </w:r>
                </w:p>
              </w:tc>
              <w:tc>
                <w:tcPr>
                  <w:tcW w:w="261" w:type="pct"/>
                  <w:tcBorders>
                    <w:top w:val="single" w:color="auto" w:sz="12" w:space="0"/>
                    <w:bottom w:val="single" w:color="auto" w:sz="12" w:space="0"/>
                  </w:tcBorders>
                  <w:vAlign w:val="center"/>
                </w:tcPr>
                <w:p w14:paraId="14CD4E3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58D474BE">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c>
                <w:tcPr>
                  <w:tcW w:w="269" w:type="pct"/>
                  <w:tcBorders>
                    <w:top w:val="single" w:color="auto" w:sz="12" w:space="0"/>
                    <w:bottom w:val="single" w:color="auto" w:sz="12" w:space="0"/>
                    <w:right w:val="single" w:color="auto" w:sz="4" w:space="0"/>
                  </w:tcBorders>
                  <w:vAlign w:val="center"/>
                </w:tcPr>
                <w:p w14:paraId="3AFE475B">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left w:val="single" w:color="auto" w:sz="4" w:space="0"/>
                    <w:bottom w:val="single" w:color="auto" w:sz="12" w:space="0"/>
                    <w:right w:val="single" w:color="auto" w:sz="4" w:space="0"/>
                  </w:tcBorders>
                  <w:vAlign w:val="center"/>
                </w:tcPr>
                <w:p w14:paraId="0532C27E">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堆存</w:t>
                  </w:r>
                </w:p>
              </w:tc>
              <w:tc>
                <w:tcPr>
                  <w:tcW w:w="401" w:type="pct"/>
                  <w:vMerge w:val="continue"/>
                  <w:tcBorders>
                    <w:top w:val="single" w:color="auto" w:sz="12" w:space="0"/>
                    <w:left w:val="single" w:color="auto" w:sz="4" w:space="0"/>
                    <w:bottom w:val="single" w:color="auto" w:sz="12" w:space="0"/>
                  </w:tcBorders>
                  <w:vAlign w:val="center"/>
                </w:tcPr>
                <w:p w14:paraId="691CB1F2">
                  <w:pPr>
                    <w:tabs>
                      <w:tab w:val="left" w:pos="720"/>
                    </w:tabs>
                    <w:adjustRightInd w:val="0"/>
                    <w:snapToGrid w:val="0"/>
                    <w:spacing w:line="240" w:lineRule="exact"/>
                    <w:jc w:val="center"/>
                    <w:rPr>
                      <w:color w:val="auto"/>
                      <w:szCs w:val="21"/>
                    </w:rPr>
                  </w:pPr>
                </w:p>
              </w:tc>
            </w:tr>
            <w:tr w14:paraId="3A3C7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1BAB651C">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w:t>
                  </w:r>
                </w:p>
              </w:tc>
              <w:tc>
                <w:tcPr>
                  <w:tcW w:w="540" w:type="pct"/>
                  <w:tcBorders>
                    <w:top w:val="single" w:color="auto" w:sz="12" w:space="0"/>
                    <w:bottom w:val="single" w:color="auto" w:sz="12" w:space="0"/>
                  </w:tcBorders>
                  <w:vAlign w:val="center"/>
                </w:tcPr>
                <w:p w14:paraId="4AFBA7DF">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不锈钢板</w:t>
                  </w:r>
                </w:p>
              </w:tc>
              <w:tc>
                <w:tcPr>
                  <w:tcW w:w="884" w:type="pct"/>
                  <w:tcBorders>
                    <w:top w:val="single" w:color="auto" w:sz="12" w:space="0"/>
                    <w:bottom w:val="single" w:color="auto" w:sz="12" w:space="0"/>
                  </w:tcBorders>
                  <w:vAlign w:val="center"/>
                </w:tcPr>
                <w:p w14:paraId="6FAC949C">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不锈钢</w:t>
                  </w:r>
                </w:p>
              </w:tc>
              <w:tc>
                <w:tcPr>
                  <w:tcW w:w="1168" w:type="pct"/>
                  <w:gridSpan w:val="3"/>
                  <w:vMerge w:val="continue"/>
                  <w:vAlign w:val="center"/>
                </w:tcPr>
                <w:p w14:paraId="6832E25D">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262B5888">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103</w:t>
                  </w:r>
                </w:p>
              </w:tc>
              <w:tc>
                <w:tcPr>
                  <w:tcW w:w="261" w:type="pct"/>
                  <w:tcBorders>
                    <w:top w:val="single" w:color="auto" w:sz="12" w:space="0"/>
                    <w:bottom w:val="single" w:color="auto" w:sz="12" w:space="0"/>
                  </w:tcBorders>
                  <w:vAlign w:val="center"/>
                </w:tcPr>
                <w:p w14:paraId="5D35806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3AA128D5">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269" w:type="pct"/>
                  <w:tcBorders>
                    <w:top w:val="single" w:color="auto" w:sz="12" w:space="0"/>
                    <w:bottom w:val="single" w:color="auto" w:sz="12" w:space="0"/>
                    <w:right w:val="single" w:color="auto" w:sz="4" w:space="0"/>
                  </w:tcBorders>
                  <w:vAlign w:val="center"/>
                </w:tcPr>
                <w:p w14:paraId="52A439A1">
                  <w:pPr>
                    <w:jc w:val="center"/>
                    <w:rPr>
                      <w:rFonts w:hint="eastAsia" w:ascii="Times New Roman" w:hAnsi="Times New Roman" w:eastAsia="宋体" w:cs="Times New Roman"/>
                      <w:color w:val="auto"/>
                      <w:szCs w:val="21"/>
                      <w:lang w:val="en-US" w:eastAsia="zh-CN"/>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072B0CD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堆存</w:t>
                  </w:r>
                </w:p>
              </w:tc>
              <w:tc>
                <w:tcPr>
                  <w:tcW w:w="401" w:type="pct"/>
                  <w:vMerge w:val="continue"/>
                  <w:tcBorders>
                    <w:top w:val="single" w:color="auto" w:sz="12" w:space="0"/>
                    <w:left w:val="single" w:color="auto" w:sz="4" w:space="0"/>
                    <w:bottom w:val="single" w:color="auto" w:sz="12" w:space="0"/>
                  </w:tcBorders>
                  <w:vAlign w:val="center"/>
                </w:tcPr>
                <w:p w14:paraId="6B1B5BB1">
                  <w:pPr>
                    <w:tabs>
                      <w:tab w:val="left" w:pos="720"/>
                    </w:tabs>
                    <w:adjustRightInd w:val="0"/>
                    <w:snapToGrid w:val="0"/>
                    <w:spacing w:line="240" w:lineRule="exact"/>
                    <w:jc w:val="center"/>
                    <w:rPr>
                      <w:color w:val="auto"/>
                      <w:szCs w:val="21"/>
                    </w:rPr>
                  </w:pPr>
                </w:p>
              </w:tc>
            </w:tr>
            <w:tr w14:paraId="28963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60" w:type="pct"/>
                  <w:tcBorders>
                    <w:top w:val="single" w:color="auto" w:sz="12" w:space="0"/>
                    <w:bottom w:val="single" w:color="auto" w:sz="12" w:space="0"/>
                  </w:tcBorders>
                  <w:shd w:val="clear" w:color="auto" w:fill="auto"/>
                  <w:vAlign w:val="center"/>
                </w:tcPr>
                <w:p w14:paraId="1322459D">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13</w:t>
                  </w:r>
                </w:p>
              </w:tc>
              <w:tc>
                <w:tcPr>
                  <w:tcW w:w="540" w:type="pct"/>
                  <w:tcBorders>
                    <w:top w:val="single" w:color="auto" w:sz="12" w:space="0"/>
                    <w:bottom w:val="single" w:color="auto" w:sz="12" w:space="0"/>
                  </w:tcBorders>
                  <w:vAlign w:val="center"/>
                </w:tcPr>
                <w:p w14:paraId="41C3F747">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压铆紧固件</w:t>
                  </w:r>
                </w:p>
              </w:tc>
              <w:tc>
                <w:tcPr>
                  <w:tcW w:w="884" w:type="pct"/>
                  <w:tcBorders>
                    <w:top w:val="single" w:color="auto" w:sz="12" w:space="0"/>
                    <w:bottom w:val="single" w:color="auto" w:sz="12" w:space="0"/>
                  </w:tcBorders>
                  <w:vAlign w:val="center"/>
                </w:tcPr>
                <w:p w14:paraId="783E116F">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螺柱、螺母、螺钉</w:t>
                  </w:r>
                </w:p>
              </w:tc>
              <w:tc>
                <w:tcPr>
                  <w:tcW w:w="1168" w:type="pct"/>
                  <w:gridSpan w:val="3"/>
                  <w:vMerge w:val="continue"/>
                  <w:vAlign w:val="center"/>
                </w:tcPr>
                <w:p w14:paraId="53EF6C55">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1FBAD24F">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25000</w:t>
                  </w:r>
                </w:p>
              </w:tc>
              <w:tc>
                <w:tcPr>
                  <w:tcW w:w="261" w:type="pct"/>
                  <w:tcBorders>
                    <w:top w:val="single" w:color="auto" w:sz="12" w:space="0"/>
                    <w:bottom w:val="single" w:color="auto" w:sz="12" w:space="0"/>
                  </w:tcBorders>
                  <w:vAlign w:val="center"/>
                </w:tcPr>
                <w:p w14:paraId="0EFE0C69">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件</w:t>
                  </w:r>
                </w:p>
              </w:tc>
              <w:tc>
                <w:tcPr>
                  <w:tcW w:w="394" w:type="pct"/>
                  <w:tcBorders>
                    <w:top w:val="single" w:color="auto" w:sz="12" w:space="0"/>
                    <w:bottom w:val="single" w:color="auto" w:sz="12" w:space="0"/>
                  </w:tcBorders>
                  <w:vAlign w:val="center"/>
                </w:tcPr>
                <w:p w14:paraId="241D20F3">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5000</w:t>
                  </w:r>
                </w:p>
              </w:tc>
              <w:tc>
                <w:tcPr>
                  <w:tcW w:w="269" w:type="pct"/>
                  <w:tcBorders>
                    <w:top w:val="single" w:color="auto" w:sz="12" w:space="0"/>
                    <w:bottom w:val="single" w:color="auto" w:sz="12" w:space="0"/>
                    <w:right w:val="single" w:color="auto" w:sz="4" w:space="0"/>
                  </w:tcBorders>
                  <w:vAlign w:val="center"/>
                </w:tcPr>
                <w:p w14:paraId="18C553D4">
                  <w:pPr>
                    <w:jc w:val="center"/>
                    <w:rPr>
                      <w:rFonts w:hint="eastAsia" w:ascii="Times New Roman" w:hAnsi="Times New Roman" w:eastAsia="宋体" w:cs="Times New Roman"/>
                      <w:color w:val="auto"/>
                      <w:szCs w:val="21"/>
                      <w:lang w:val="en-US" w:eastAsia="zh-CN"/>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38F4451E">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箱装</w:t>
                  </w:r>
                </w:p>
              </w:tc>
              <w:tc>
                <w:tcPr>
                  <w:tcW w:w="401" w:type="pct"/>
                  <w:vMerge w:val="continue"/>
                  <w:tcBorders>
                    <w:top w:val="single" w:color="auto" w:sz="12" w:space="0"/>
                    <w:left w:val="single" w:color="auto" w:sz="4" w:space="0"/>
                    <w:bottom w:val="single" w:color="auto" w:sz="12" w:space="0"/>
                  </w:tcBorders>
                  <w:vAlign w:val="center"/>
                </w:tcPr>
                <w:p w14:paraId="40760248">
                  <w:pPr>
                    <w:tabs>
                      <w:tab w:val="left" w:pos="720"/>
                    </w:tabs>
                    <w:adjustRightInd w:val="0"/>
                    <w:snapToGrid w:val="0"/>
                    <w:spacing w:line="240" w:lineRule="exact"/>
                    <w:jc w:val="center"/>
                    <w:rPr>
                      <w:color w:val="auto"/>
                      <w:szCs w:val="21"/>
                    </w:rPr>
                  </w:pPr>
                </w:p>
              </w:tc>
            </w:tr>
            <w:tr w14:paraId="1E280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33A7FDD0">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14</w:t>
                  </w:r>
                </w:p>
              </w:tc>
              <w:tc>
                <w:tcPr>
                  <w:tcW w:w="540" w:type="pct"/>
                  <w:tcBorders>
                    <w:top w:val="single" w:color="auto" w:sz="12" w:space="0"/>
                    <w:bottom w:val="single" w:color="auto" w:sz="12" w:space="0"/>
                  </w:tcBorders>
                  <w:vAlign w:val="center"/>
                </w:tcPr>
                <w:p w14:paraId="1031B4C7">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氮气</w:t>
                  </w:r>
                </w:p>
              </w:tc>
              <w:tc>
                <w:tcPr>
                  <w:tcW w:w="884" w:type="pct"/>
                  <w:tcBorders>
                    <w:top w:val="single" w:color="auto" w:sz="12" w:space="0"/>
                    <w:bottom w:val="single" w:color="auto" w:sz="12" w:space="0"/>
                  </w:tcBorders>
                  <w:vAlign w:val="center"/>
                </w:tcPr>
                <w:p w14:paraId="4F5FBDB0">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氮气</w:t>
                  </w:r>
                </w:p>
              </w:tc>
              <w:tc>
                <w:tcPr>
                  <w:tcW w:w="1168" w:type="pct"/>
                  <w:gridSpan w:val="3"/>
                  <w:vMerge w:val="continue"/>
                  <w:vAlign w:val="center"/>
                </w:tcPr>
                <w:p w14:paraId="0BC63E4B">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0C58CF53">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w:t>
                  </w:r>
                </w:p>
              </w:tc>
              <w:tc>
                <w:tcPr>
                  <w:tcW w:w="261" w:type="pct"/>
                  <w:tcBorders>
                    <w:top w:val="single" w:color="auto" w:sz="12" w:space="0"/>
                    <w:bottom w:val="single" w:color="auto" w:sz="12" w:space="0"/>
                  </w:tcBorders>
                  <w:vAlign w:val="center"/>
                </w:tcPr>
                <w:p w14:paraId="0C58B53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09F5A4E0">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269" w:type="pct"/>
                  <w:tcBorders>
                    <w:top w:val="single" w:color="auto" w:sz="12" w:space="0"/>
                    <w:bottom w:val="single" w:color="auto" w:sz="12" w:space="0"/>
                    <w:right w:val="single" w:color="auto" w:sz="4" w:space="0"/>
                  </w:tcBorders>
                  <w:vAlign w:val="center"/>
                </w:tcPr>
                <w:p w14:paraId="0F06522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left w:val="single" w:color="auto" w:sz="4" w:space="0"/>
                    <w:bottom w:val="single" w:color="auto" w:sz="12" w:space="0"/>
                    <w:right w:val="single" w:color="auto" w:sz="4" w:space="0"/>
                  </w:tcBorders>
                  <w:vAlign w:val="center"/>
                </w:tcPr>
                <w:p w14:paraId="42172F35">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瓶装</w:t>
                  </w:r>
                </w:p>
              </w:tc>
              <w:tc>
                <w:tcPr>
                  <w:tcW w:w="401" w:type="pct"/>
                  <w:vMerge w:val="continue"/>
                  <w:tcBorders>
                    <w:top w:val="single" w:color="auto" w:sz="12" w:space="0"/>
                    <w:left w:val="single" w:color="auto" w:sz="4" w:space="0"/>
                    <w:bottom w:val="single" w:color="auto" w:sz="12" w:space="0"/>
                  </w:tcBorders>
                  <w:vAlign w:val="center"/>
                </w:tcPr>
                <w:p w14:paraId="08DD2923">
                  <w:pPr>
                    <w:tabs>
                      <w:tab w:val="left" w:pos="720"/>
                    </w:tabs>
                    <w:adjustRightInd w:val="0"/>
                    <w:snapToGrid w:val="0"/>
                    <w:spacing w:line="240" w:lineRule="exact"/>
                    <w:jc w:val="center"/>
                    <w:rPr>
                      <w:color w:val="auto"/>
                      <w:szCs w:val="21"/>
                    </w:rPr>
                  </w:pPr>
                </w:p>
              </w:tc>
            </w:tr>
            <w:tr w14:paraId="56E1D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3D8147DB">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540" w:type="pct"/>
                  <w:tcBorders>
                    <w:top w:val="single" w:color="auto" w:sz="12" w:space="0"/>
                    <w:bottom w:val="single" w:color="auto" w:sz="12" w:space="0"/>
                  </w:tcBorders>
                  <w:vAlign w:val="center"/>
                </w:tcPr>
                <w:p w14:paraId="460CA212">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氧气</w:t>
                  </w:r>
                </w:p>
              </w:tc>
              <w:tc>
                <w:tcPr>
                  <w:tcW w:w="884" w:type="pct"/>
                  <w:tcBorders>
                    <w:top w:val="single" w:color="auto" w:sz="12" w:space="0"/>
                    <w:bottom w:val="single" w:color="auto" w:sz="12" w:space="0"/>
                  </w:tcBorders>
                  <w:vAlign w:val="center"/>
                </w:tcPr>
                <w:p w14:paraId="58F50C1C">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氧气</w:t>
                  </w:r>
                </w:p>
              </w:tc>
              <w:tc>
                <w:tcPr>
                  <w:tcW w:w="1168" w:type="pct"/>
                  <w:gridSpan w:val="3"/>
                  <w:vMerge w:val="continue"/>
                  <w:vAlign w:val="center"/>
                </w:tcPr>
                <w:p w14:paraId="6682724D">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4FD9F28C">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261" w:type="pct"/>
                  <w:tcBorders>
                    <w:top w:val="single" w:color="auto" w:sz="12" w:space="0"/>
                    <w:bottom w:val="single" w:color="auto" w:sz="12" w:space="0"/>
                  </w:tcBorders>
                  <w:vAlign w:val="center"/>
                </w:tcPr>
                <w:p w14:paraId="20DD1BB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77CA0171">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269" w:type="pct"/>
                  <w:tcBorders>
                    <w:top w:val="single" w:color="auto" w:sz="12" w:space="0"/>
                    <w:bottom w:val="single" w:color="auto" w:sz="12" w:space="0"/>
                    <w:right w:val="single" w:color="auto" w:sz="4" w:space="0"/>
                  </w:tcBorders>
                  <w:vAlign w:val="center"/>
                </w:tcPr>
                <w:p w14:paraId="5B531BD7">
                  <w:pPr>
                    <w:jc w:val="center"/>
                    <w:rPr>
                      <w:rFonts w:hint="eastAsia" w:ascii="Times New Roman" w:hAnsi="Times New Roman" w:eastAsia="宋体" w:cs="Times New Roman"/>
                      <w:color w:val="auto"/>
                      <w:szCs w:val="21"/>
                      <w:lang w:val="en-US" w:eastAsia="zh-CN"/>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0AFB71F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瓶装</w:t>
                  </w:r>
                </w:p>
              </w:tc>
              <w:tc>
                <w:tcPr>
                  <w:tcW w:w="401" w:type="pct"/>
                  <w:vMerge w:val="continue"/>
                  <w:tcBorders>
                    <w:top w:val="single" w:color="auto" w:sz="12" w:space="0"/>
                    <w:left w:val="single" w:color="auto" w:sz="4" w:space="0"/>
                    <w:bottom w:val="single" w:color="auto" w:sz="12" w:space="0"/>
                  </w:tcBorders>
                  <w:vAlign w:val="center"/>
                </w:tcPr>
                <w:p w14:paraId="28455A69">
                  <w:pPr>
                    <w:tabs>
                      <w:tab w:val="left" w:pos="720"/>
                    </w:tabs>
                    <w:adjustRightInd w:val="0"/>
                    <w:snapToGrid w:val="0"/>
                    <w:spacing w:line="240" w:lineRule="exact"/>
                    <w:jc w:val="center"/>
                    <w:rPr>
                      <w:color w:val="auto"/>
                      <w:szCs w:val="21"/>
                    </w:rPr>
                  </w:pPr>
                </w:p>
              </w:tc>
            </w:tr>
            <w:tr w14:paraId="63699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00CD23AC">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16</w:t>
                  </w:r>
                </w:p>
              </w:tc>
              <w:tc>
                <w:tcPr>
                  <w:tcW w:w="540" w:type="pct"/>
                  <w:tcBorders>
                    <w:top w:val="single" w:color="auto" w:sz="12" w:space="0"/>
                    <w:bottom w:val="single" w:color="auto" w:sz="12" w:space="0"/>
                  </w:tcBorders>
                  <w:vAlign w:val="center"/>
                </w:tcPr>
                <w:p w14:paraId="17400B80">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氩气</w:t>
                  </w:r>
                </w:p>
              </w:tc>
              <w:tc>
                <w:tcPr>
                  <w:tcW w:w="884" w:type="pct"/>
                  <w:tcBorders>
                    <w:top w:val="single" w:color="auto" w:sz="12" w:space="0"/>
                    <w:bottom w:val="single" w:color="auto" w:sz="12" w:space="0"/>
                  </w:tcBorders>
                  <w:vAlign w:val="center"/>
                </w:tcPr>
                <w:p w14:paraId="0D69CCD2">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氩气</w:t>
                  </w:r>
                </w:p>
              </w:tc>
              <w:tc>
                <w:tcPr>
                  <w:tcW w:w="1168" w:type="pct"/>
                  <w:gridSpan w:val="3"/>
                  <w:vMerge w:val="continue"/>
                  <w:vAlign w:val="center"/>
                </w:tcPr>
                <w:p w14:paraId="0EAAB96C">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530E5C21">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0.04</w:t>
                  </w:r>
                </w:p>
              </w:tc>
              <w:tc>
                <w:tcPr>
                  <w:tcW w:w="261" w:type="pct"/>
                  <w:tcBorders>
                    <w:top w:val="single" w:color="auto" w:sz="12" w:space="0"/>
                    <w:bottom w:val="single" w:color="auto" w:sz="12" w:space="0"/>
                  </w:tcBorders>
                  <w:vAlign w:val="center"/>
                </w:tcPr>
                <w:p w14:paraId="59AAAE0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34D5C367">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269" w:type="pct"/>
                  <w:tcBorders>
                    <w:top w:val="single" w:color="auto" w:sz="12" w:space="0"/>
                    <w:bottom w:val="single" w:color="auto" w:sz="12" w:space="0"/>
                    <w:right w:val="single" w:color="auto" w:sz="4" w:space="0"/>
                  </w:tcBorders>
                  <w:vAlign w:val="center"/>
                </w:tcPr>
                <w:p w14:paraId="41973123">
                  <w:pPr>
                    <w:jc w:val="center"/>
                    <w:rPr>
                      <w:rFonts w:hint="eastAsia" w:ascii="Times New Roman" w:hAnsi="Times New Roman" w:eastAsia="宋体" w:cs="Times New Roman"/>
                      <w:color w:val="auto"/>
                      <w:szCs w:val="21"/>
                      <w:lang w:val="en-US" w:eastAsia="zh-CN"/>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3DC84EC1">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瓶装</w:t>
                  </w:r>
                </w:p>
              </w:tc>
              <w:tc>
                <w:tcPr>
                  <w:tcW w:w="401" w:type="pct"/>
                  <w:vMerge w:val="continue"/>
                  <w:tcBorders>
                    <w:top w:val="single" w:color="auto" w:sz="12" w:space="0"/>
                    <w:left w:val="single" w:color="auto" w:sz="4" w:space="0"/>
                    <w:bottom w:val="single" w:color="auto" w:sz="12" w:space="0"/>
                  </w:tcBorders>
                  <w:vAlign w:val="center"/>
                </w:tcPr>
                <w:p w14:paraId="2859ABBE">
                  <w:pPr>
                    <w:tabs>
                      <w:tab w:val="left" w:pos="720"/>
                    </w:tabs>
                    <w:adjustRightInd w:val="0"/>
                    <w:snapToGrid w:val="0"/>
                    <w:spacing w:line="240" w:lineRule="exact"/>
                    <w:jc w:val="center"/>
                    <w:rPr>
                      <w:color w:val="auto"/>
                      <w:szCs w:val="21"/>
                    </w:rPr>
                  </w:pPr>
                </w:p>
              </w:tc>
            </w:tr>
            <w:tr w14:paraId="06F1E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7F57B1EC">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17</w:t>
                  </w:r>
                </w:p>
              </w:tc>
              <w:tc>
                <w:tcPr>
                  <w:tcW w:w="540" w:type="pct"/>
                  <w:tcBorders>
                    <w:top w:val="single" w:color="auto" w:sz="12" w:space="0"/>
                    <w:bottom w:val="single" w:color="auto" w:sz="12" w:space="0"/>
                  </w:tcBorders>
                  <w:vAlign w:val="center"/>
                </w:tcPr>
                <w:p w14:paraId="2E70BA39">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焊丝</w:t>
                  </w:r>
                </w:p>
              </w:tc>
              <w:tc>
                <w:tcPr>
                  <w:tcW w:w="884" w:type="pct"/>
                  <w:tcBorders>
                    <w:top w:val="single" w:color="auto" w:sz="12" w:space="0"/>
                    <w:bottom w:val="single" w:color="auto" w:sz="12" w:space="0"/>
                  </w:tcBorders>
                  <w:vAlign w:val="center"/>
                </w:tcPr>
                <w:p w14:paraId="01C7AD88">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实芯焊丝</w:t>
                  </w:r>
                </w:p>
              </w:tc>
              <w:tc>
                <w:tcPr>
                  <w:tcW w:w="1168" w:type="pct"/>
                  <w:gridSpan w:val="3"/>
                  <w:vMerge w:val="continue"/>
                  <w:vAlign w:val="center"/>
                </w:tcPr>
                <w:p w14:paraId="2200B153">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47FDD1D2">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0.05</w:t>
                  </w:r>
                </w:p>
              </w:tc>
              <w:tc>
                <w:tcPr>
                  <w:tcW w:w="261" w:type="pct"/>
                  <w:tcBorders>
                    <w:top w:val="single" w:color="auto" w:sz="12" w:space="0"/>
                    <w:bottom w:val="single" w:color="auto" w:sz="12" w:space="0"/>
                  </w:tcBorders>
                  <w:vAlign w:val="center"/>
                </w:tcPr>
                <w:p w14:paraId="10E6F070">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4BE64104">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0.05</w:t>
                  </w:r>
                </w:p>
              </w:tc>
              <w:tc>
                <w:tcPr>
                  <w:tcW w:w="269" w:type="pct"/>
                  <w:tcBorders>
                    <w:top w:val="single" w:color="auto" w:sz="12" w:space="0"/>
                    <w:bottom w:val="single" w:color="auto" w:sz="12" w:space="0"/>
                    <w:right w:val="single" w:color="auto" w:sz="4" w:space="0"/>
                  </w:tcBorders>
                  <w:vAlign w:val="center"/>
                </w:tcPr>
                <w:p w14:paraId="16E1228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left w:val="single" w:color="auto" w:sz="4" w:space="0"/>
                    <w:bottom w:val="single" w:color="auto" w:sz="12" w:space="0"/>
                    <w:right w:val="single" w:color="auto" w:sz="4" w:space="0"/>
                  </w:tcBorders>
                  <w:vAlign w:val="center"/>
                </w:tcPr>
                <w:p w14:paraId="21DCBF6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箱装</w:t>
                  </w:r>
                </w:p>
              </w:tc>
              <w:tc>
                <w:tcPr>
                  <w:tcW w:w="401" w:type="pct"/>
                  <w:vMerge w:val="continue"/>
                  <w:tcBorders>
                    <w:top w:val="single" w:color="auto" w:sz="12" w:space="0"/>
                    <w:left w:val="single" w:color="auto" w:sz="4" w:space="0"/>
                    <w:bottom w:val="single" w:color="auto" w:sz="12" w:space="0"/>
                  </w:tcBorders>
                  <w:vAlign w:val="center"/>
                </w:tcPr>
                <w:p w14:paraId="0180C9A8">
                  <w:pPr>
                    <w:tabs>
                      <w:tab w:val="left" w:pos="720"/>
                    </w:tabs>
                    <w:adjustRightInd w:val="0"/>
                    <w:snapToGrid w:val="0"/>
                    <w:spacing w:line="240" w:lineRule="exact"/>
                    <w:jc w:val="center"/>
                    <w:rPr>
                      <w:color w:val="auto"/>
                      <w:szCs w:val="21"/>
                    </w:rPr>
                  </w:pPr>
                </w:p>
              </w:tc>
            </w:tr>
            <w:tr w14:paraId="0D434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60" w:type="pct"/>
                  <w:tcBorders>
                    <w:top w:val="single" w:color="auto" w:sz="12" w:space="0"/>
                    <w:bottom w:val="single" w:color="auto" w:sz="12" w:space="0"/>
                  </w:tcBorders>
                  <w:shd w:val="clear" w:color="auto" w:fill="auto"/>
                  <w:vAlign w:val="center"/>
                </w:tcPr>
                <w:p w14:paraId="089A0630">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18</w:t>
                  </w:r>
                </w:p>
              </w:tc>
              <w:tc>
                <w:tcPr>
                  <w:tcW w:w="540" w:type="pct"/>
                  <w:tcBorders>
                    <w:top w:val="single" w:color="auto" w:sz="12" w:space="0"/>
                    <w:bottom w:val="single" w:color="auto" w:sz="12" w:space="0"/>
                  </w:tcBorders>
                  <w:vAlign w:val="center"/>
                </w:tcPr>
                <w:p w14:paraId="44AABC23">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砂纸</w:t>
                  </w:r>
                </w:p>
              </w:tc>
              <w:tc>
                <w:tcPr>
                  <w:tcW w:w="884" w:type="pct"/>
                  <w:tcBorders>
                    <w:top w:val="single" w:color="auto" w:sz="12" w:space="0"/>
                    <w:bottom w:val="single" w:color="auto" w:sz="12" w:space="0"/>
                  </w:tcBorders>
                  <w:vAlign w:val="center"/>
                </w:tcPr>
                <w:p w14:paraId="248ABBE2">
                  <w:pPr>
                    <w:adjustRightInd w:val="0"/>
                    <w:snapToGrid w:val="0"/>
                    <w:spacing w:line="240" w:lineRule="exact"/>
                    <w:jc w:val="center"/>
                    <w:rPr>
                      <w:rFonts w:hint="default" w:ascii="Times New Roman" w:hAnsi="Times New Roman" w:eastAsia="宋体" w:cs="Times New Roman"/>
                      <w:color w:val="auto"/>
                      <w:szCs w:val="21"/>
                      <w:lang w:val="en-US" w:eastAsia="zh-CN"/>
                    </w:rPr>
                  </w:pPr>
                  <w:r>
                    <w:rPr>
                      <w:color w:val="auto"/>
                      <w:szCs w:val="21"/>
                    </w:rPr>
                    <w:t>碳化硅和氧化铝</w:t>
                  </w:r>
                </w:p>
              </w:tc>
              <w:tc>
                <w:tcPr>
                  <w:tcW w:w="1168" w:type="pct"/>
                  <w:gridSpan w:val="3"/>
                  <w:vMerge w:val="continue"/>
                  <w:vAlign w:val="center"/>
                </w:tcPr>
                <w:p w14:paraId="022796D0">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777B3C2A">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w:t>
                  </w:r>
                </w:p>
              </w:tc>
              <w:tc>
                <w:tcPr>
                  <w:tcW w:w="261" w:type="pct"/>
                  <w:tcBorders>
                    <w:top w:val="single" w:color="auto" w:sz="12" w:space="0"/>
                    <w:bottom w:val="single" w:color="auto" w:sz="12" w:space="0"/>
                  </w:tcBorders>
                  <w:vAlign w:val="center"/>
                </w:tcPr>
                <w:p w14:paraId="0DCD1CBC">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1AC02592">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0.05</w:t>
                  </w:r>
                </w:p>
              </w:tc>
              <w:tc>
                <w:tcPr>
                  <w:tcW w:w="269" w:type="pct"/>
                  <w:tcBorders>
                    <w:top w:val="single" w:color="auto" w:sz="12" w:space="0"/>
                    <w:bottom w:val="single" w:color="auto" w:sz="12" w:space="0"/>
                    <w:right w:val="single" w:color="auto" w:sz="4" w:space="0"/>
                  </w:tcBorders>
                  <w:vAlign w:val="center"/>
                </w:tcPr>
                <w:p w14:paraId="482F1A8D">
                  <w:pPr>
                    <w:jc w:val="center"/>
                    <w:rPr>
                      <w:rFonts w:hint="eastAsia" w:ascii="Times New Roman" w:hAnsi="Times New Roman" w:eastAsia="宋体" w:cs="Times New Roman"/>
                      <w:color w:val="auto"/>
                      <w:szCs w:val="21"/>
                      <w:lang w:val="en-US" w:eastAsia="zh-CN"/>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2EC7825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箱装</w:t>
                  </w:r>
                </w:p>
              </w:tc>
              <w:tc>
                <w:tcPr>
                  <w:tcW w:w="401" w:type="pct"/>
                  <w:vMerge w:val="continue"/>
                  <w:tcBorders>
                    <w:top w:val="single" w:color="auto" w:sz="12" w:space="0"/>
                    <w:left w:val="single" w:color="auto" w:sz="4" w:space="0"/>
                    <w:bottom w:val="single" w:color="auto" w:sz="12" w:space="0"/>
                  </w:tcBorders>
                  <w:vAlign w:val="center"/>
                </w:tcPr>
                <w:p w14:paraId="0952987C">
                  <w:pPr>
                    <w:tabs>
                      <w:tab w:val="left" w:pos="720"/>
                    </w:tabs>
                    <w:adjustRightInd w:val="0"/>
                    <w:snapToGrid w:val="0"/>
                    <w:spacing w:line="240" w:lineRule="exact"/>
                    <w:jc w:val="center"/>
                    <w:rPr>
                      <w:color w:val="auto"/>
                      <w:szCs w:val="21"/>
                    </w:rPr>
                  </w:pPr>
                </w:p>
              </w:tc>
            </w:tr>
            <w:tr w14:paraId="74587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714F1112">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19</w:t>
                  </w:r>
                </w:p>
              </w:tc>
              <w:tc>
                <w:tcPr>
                  <w:tcW w:w="540" w:type="pct"/>
                  <w:tcBorders>
                    <w:top w:val="single" w:color="auto" w:sz="12" w:space="0"/>
                    <w:bottom w:val="single" w:color="auto" w:sz="12" w:space="0"/>
                  </w:tcBorders>
                  <w:vAlign w:val="center"/>
                </w:tcPr>
                <w:p w14:paraId="30AF8EAE">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润滑油</w:t>
                  </w:r>
                </w:p>
              </w:tc>
              <w:tc>
                <w:tcPr>
                  <w:tcW w:w="884" w:type="pct"/>
                  <w:tcBorders>
                    <w:top w:val="single" w:color="auto" w:sz="12" w:space="0"/>
                    <w:bottom w:val="single" w:color="auto" w:sz="12" w:space="0"/>
                  </w:tcBorders>
                  <w:vAlign w:val="center"/>
                </w:tcPr>
                <w:p w14:paraId="5ECD13B4">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168" w:type="pct"/>
                  <w:gridSpan w:val="3"/>
                  <w:vMerge w:val="continue"/>
                  <w:vAlign w:val="center"/>
                </w:tcPr>
                <w:p w14:paraId="0FF84126">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2EA81D88">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261" w:type="pct"/>
                  <w:tcBorders>
                    <w:top w:val="single" w:color="auto" w:sz="12" w:space="0"/>
                    <w:bottom w:val="single" w:color="auto" w:sz="12" w:space="0"/>
                  </w:tcBorders>
                  <w:vAlign w:val="center"/>
                </w:tcPr>
                <w:p w14:paraId="387AED3C">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18D13EC9">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0.01</w:t>
                  </w:r>
                </w:p>
              </w:tc>
              <w:tc>
                <w:tcPr>
                  <w:tcW w:w="269" w:type="pct"/>
                  <w:tcBorders>
                    <w:top w:val="single" w:color="auto" w:sz="12" w:space="0"/>
                    <w:bottom w:val="single" w:color="auto" w:sz="12" w:space="0"/>
                    <w:right w:val="single" w:color="auto" w:sz="4" w:space="0"/>
                  </w:tcBorders>
                  <w:vAlign w:val="center"/>
                </w:tcPr>
                <w:p w14:paraId="1F45ED14">
                  <w:pPr>
                    <w:jc w:val="center"/>
                    <w:rPr>
                      <w:rFonts w:hint="eastAsia" w:ascii="Times New Roman" w:hAnsi="Times New Roman" w:eastAsia="宋体" w:cs="Times New Roman"/>
                      <w:color w:val="auto"/>
                      <w:szCs w:val="21"/>
                      <w:lang w:val="en-US" w:eastAsia="zh-CN"/>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4C7E6107">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桶装</w:t>
                  </w:r>
                </w:p>
              </w:tc>
              <w:tc>
                <w:tcPr>
                  <w:tcW w:w="401" w:type="pct"/>
                  <w:vMerge w:val="continue"/>
                  <w:tcBorders>
                    <w:top w:val="single" w:color="auto" w:sz="12" w:space="0"/>
                    <w:left w:val="single" w:color="auto" w:sz="4" w:space="0"/>
                    <w:bottom w:val="single" w:color="auto" w:sz="12" w:space="0"/>
                  </w:tcBorders>
                  <w:vAlign w:val="center"/>
                </w:tcPr>
                <w:p w14:paraId="7F5E3734">
                  <w:pPr>
                    <w:tabs>
                      <w:tab w:val="left" w:pos="720"/>
                    </w:tabs>
                    <w:adjustRightInd w:val="0"/>
                    <w:snapToGrid w:val="0"/>
                    <w:spacing w:line="240" w:lineRule="exact"/>
                    <w:jc w:val="center"/>
                    <w:rPr>
                      <w:color w:val="auto"/>
                      <w:szCs w:val="21"/>
                    </w:rPr>
                  </w:pPr>
                </w:p>
              </w:tc>
            </w:tr>
            <w:tr w14:paraId="518A3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1557FFF7">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w:t>
                  </w:r>
                </w:p>
              </w:tc>
              <w:tc>
                <w:tcPr>
                  <w:tcW w:w="540" w:type="pct"/>
                  <w:tcBorders>
                    <w:top w:val="single" w:color="auto" w:sz="12" w:space="0"/>
                    <w:bottom w:val="single" w:color="auto" w:sz="12" w:space="0"/>
                  </w:tcBorders>
                  <w:vAlign w:val="center"/>
                </w:tcPr>
                <w:p w14:paraId="092A91A6">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粉末涂料</w:t>
                  </w:r>
                </w:p>
              </w:tc>
              <w:tc>
                <w:tcPr>
                  <w:tcW w:w="884" w:type="pct"/>
                  <w:tcBorders>
                    <w:top w:val="single" w:color="auto" w:sz="12" w:space="0"/>
                    <w:bottom w:val="single" w:color="auto" w:sz="12" w:space="0"/>
                  </w:tcBorders>
                  <w:vAlign w:val="center"/>
                </w:tcPr>
                <w:p w14:paraId="28AA8CC3">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62%聚酯型、37%颜填料、1%助剂组成</w:t>
                  </w:r>
                </w:p>
              </w:tc>
              <w:tc>
                <w:tcPr>
                  <w:tcW w:w="1168" w:type="pct"/>
                  <w:gridSpan w:val="3"/>
                  <w:vMerge w:val="continue"/>
                  <w:vAlign w:val="center"/>
                </w:tcPr>
                <w:p w14:paraId="5D55E5E9">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0BB687D8">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10.53</w:t>
                  </w:r>
                </w:p>
              </w:tc>
              <w:tc>
                <w:tcPr>
                  <w:tcW w:w="261" w:type="pct"/>
                  <w:tcBorders>
                    <w:top w:val="single" w:color="auto" w:sz="12" w:space="0"/>
                    <w:bottom w:val="single" w:color="auto" w:sz="12" w:space="0"/>
                  </w:tcBorders>
                  <w:vAlign w:val="center"/>
                </w:tcPr>
                <w:p w14:paraId="721AF5BD">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36179B46">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1</w:t>
                  </w:r>
                </w:p>
              </w:tc>
              <w:tc>
                <w:tcPr>
                  <w:tcW w:w="269" w:type="pct"/>
                  <w:tcBorders>
                    <w:top w:val="single" w:color="auto" w:sz="12" w:space="0"/>
                    <w:bottom w:val="single" w:color="auto" w:sz="12" w:space="0"/>
                    <w:right w:val="single" w:color="auto" w:sz="4" w:space="0"/>
                  </w:tcBorders>
                  <w:vAlign w:val="center"/>
                </w:tcPr>
                <w:p w14:paraId="1B015CBF">
                  <w:pPr>
                    <w:adjustRightInd w:val="0"/>
                    <w:snapToGrid w:val="0"/>
                    <w:spacing w:line="240" w:lineRule="exact"/>
                    <w:jc w:val="center"/>
                    <w:rPr>
                      <w:rFonts w:hint="eastAsia"/>
                      <w:color w:val="auto"/>
                      <w:szCs w:val="21"/>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left w:val="single" w:color="auto" w:sz="4" w:space="0"/>
                    <w:bottom w:val="single" w:color="auto" w:sz="12" w:space="0"/>
                    <w:right w:val="single" w:color="auto" w:sz="4" w:space="0"/>
                  </w:tcBorders>
                  <w:vAlign w:val="center"/>
                </w:tcPr>
                <w:p w14:paraId="26A2A5CF">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桶装</w:t>
                  </w:r>
                </w:p>
              </w:tc>
              <w:tc>
                <w:tcPr>
                  <w:tcW w:w="401" w:type="pct"/>
                  <w:vMerge w:val="continue"/>
                  <w:tcBorders>
                    <w:top w:val="single" w:color="auto" w:sz="12" w:space="0"/>
                    <w:left w:val="single" w:color="auto" w:sz="4" w:space="0"/>
                    <w:bottom w:val="single" w:color="auto" w:sz="12" w:space="0"/>
                  </w:tcBorders>
                  <w:vAlign w:val="center"/>
                </w:tcPr>
                <w:p w14:paraId="14202BE5">
                  <w:pPr>
                    <w:tabs>
                      <w:tab w:val="left" w:pos="720"/>
                    </w:tabs>
                    <w:adjustRightInd w:val="0"/>
                    <w:snapToGrid w:val="0"/>
                    <w:spacing w:line="240" w:lineRule="exact"/>
                    <w:jc w:val="center"/>
                    <w:rPr>
                      <w:color w:val="auto"/>
                      <w:szCs w:val="21"/>
                    </w:rPr>
                  </w:pPr>
                </w:p>
              </w:tc>
            </w:tr>
            <w:tr w14:paraId="585D0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53C2A1F5">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21</w:t>
                  </w:r>
                </w:p>
              </w:tc>
              <w:tc>
                <w:tcPr>
                  <w:tcW w:w="540" w:type="pct"/>
                  <w:tcBorders>
                    <w:top w:val="single" w:color="auto" w:sz="12" w:space="0"/>
                    <w:bottom w:val="single" w:color="auto" w:sz="12" w:space="0"/>
                  </w:tcBorders>
                  <w:vAlign w:val="center"/>
                </w:tcPr>
                <w:p w14:paraId="6585EF1D">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陶化剂</w:t>
                  </w:r>
                </w:p>
              </w:tc>
              <w:tc>
                <w:tcPr>
                  <w:tcW w:w="884" w:type="pct"/>
                  <w:tcBorders>
                    <w:top w:val="single" w:color="auto" w:sz="12" w:space="0"/>
                    <w:bottom w:val="single" w:color="auto" w:sz="12" w:space="0"/>
                  </w:tcBorders>
                  <w:vAlign w:val="center"/>
                </w:tcPr>
                <w:p w14:paraId="4F1757BA">
                  <w:pPr>
                    <w:adjustRightInd w:val="0"/>
                    <w:snapToGrid w:val="0"/>
                    <w:spacing w:line="240" w:lineRule="exact"/>
                    <w:jc w:val="center"/>
                    <w:rPr>
                      <w:rFonts w:hint="default" w:cs="Times New Roman"/>
                      <w:color w:val="auto"/>
                      <w:szCs w:val="21"/>
                      <w:lang w:val="en-US" w:eastAsia="zh-CN"/>
                    </w:rPr>
                  </w:pPr>
                  <w:r>
                    <w:rPr>
                      <w:rFonts w:hint="eastAsia"/>
                      <w:color w:val="auto"/>
                      <w:szCs w:val="21"/>
                    </w:rPr>
                    <w:t>项目使用陶化剂成分为：0.5</w:t>
                  </w:r>
                  <w:r>
                    <w:rPr>
                      <w:rFonts w:hint="eastAsia"/>
                      <w:color w:val="auto"/>
                      <w:szCs w:val="21"/>
                      <w:lang w:eastAsia="zh-CN"/>
                    </w:rPr>
                    <w:t>%～</w:t>
                  </w:r>
                  <w:r>
                    <w:rPr>
                      <w:rFonts w:hint="eastAsia"/>
                      <w:color w:val="auto"/>
                      <w:szCs w:val="21"/>
                    </w:rPr>
                    <w:t>2%铝化合物、0.1</w:t>
                  </w:r>
                  <w:r>
                    <w:rPr>
                      <w:rFonts w:hint="eastAsia"/>
                      <w:color w:val="auto"/>
                      <w:szCs w:val="21"/>
                      <w:lang w:eastAsia="zh-CN"/>
                    </w:rPr>
                    <w:t>%～</w:t>
                  </w:r>
                  <w:r>
                    <w:rPr>
                      <w:rFonts w:hint="eastAsia"/>
                      <w:color w:val="auto"/>
                      <w:szCs w:val="21"/>
                    </w:rPr>
                    <w:t>1%硝酸、1</w:t>
                  </w:r>
                  <w:r>
                    <w:rPr>
                      <w:rFonts w:hint="eastAsia"/>
                      <w:color w:val="auto"/>
                      <w:szCs w:val="21"/>
                      <w:lang w:eastAsia="zh-CN"/>
                    </w:rPr>
                    <w:t>%～</w:t>
                  </w:r>
                  <w:r>
                    <w:rPr>
                      <w:rFonts w:hint="eastAsia"/>
                      <w:color w:val="auto"/>
                      <w:szCs w:val="21"/>
                    </w:rPr>
                    <w:t>5%镁化合物、0.1</w:t>
                  </w:r>
                  <w:r>
                    <w:rPr>
                      <w:rFonts w:hint="eastAsia"/>
                      <w:color w:val="auto"/>
                      <w:szCs w:val="21"/>
                      <w:lang w:eastAsia="zh-CN"/>
                    </w:rPr>
                    <w:t>%～</w:t>
                  </w:r>
                  <w:r>
                    <w:rPr>
                      <w:rFonts w:hint="eastAsia"/>
                      <w:color w:val="auto"/>
                      <w:szCs w:val="21"/>
                    </w:rPr>
                    <w:t>2%锆化合物、余量为水；物理状态为液体，颜色无色。</w:t>
                  </w:r>
                </w:p>
              </w:tc>
              <w:tc>
                <w:tcPr>
                  <w:tcW w:w="1168" w:type="pct"/>
                  <w:gridSpan w:val="3"/>
                  <w:vMerge w:val="continue"/>
                  <w:tcBorders>
                    <w:bottom w:val="single" w:color="auto" w:sz="12" w:space="0"/>
                  </w:tcBorders>
                  <w:vAlign w:val="center"/>
                </w:tcPr>
                <w:p w14:paraId="67D79332">
                  <w:pPr>
                    <w:adjustRightInd w:val="0"/>
                    <w:snapToGrid w:val="0"/>
                    <w:spacing w:line="240" w:lineRule="exact"/>
                    <w:jc w:val="center"/>
                    <w:rPr>
                      <w:rFonts w:hint="eastAsia" w:cs="Times New Roman"/>
                      <w:color w:val="auto"/>
                      <w:szCs w:val="21"/>
                      <w:lang w:val="en-US" w:eastAsia="zh-CN"/>
                    </w:rPr>
                  </w:pPr>
                </w:p>
              </w:tc>
              <w:tc>
                <w:tcPr>
                  <w:tcW w:w="543" w:type="pct"/>
                  <w:tcBorders>
                    <w:top w:val="single" w:color="auto" w:sz="12" w:space="0"/>
                    <w:bottom w:val="single" w:color="auto" w:sz="12" w:space="0"/>
                  </w:tcBorders>
                  <w:vAlign w:val="center"/>
                </w:tcPr>
                <w:p w14:paraId="7C059EC4">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0.175</w:t>
                  </w:r>
                </w:p>
              </w:tc>
              <w:tc>
                <w:tcPr>
                  <w:tcW w:w="261" w:type="pct"/>
                  <w:tcBorders>
                    <w:top w:val="single" w:color="auto" w:sz="12" w:space="0"/>
                    <w:bottom w:val="single" w:color="auto" w:sz="12" w:space="0"/>
                  </w:tcBorders>
                  <w:vAlign w:val="center"/>
                </w:tcPr>
                <w:p w14:paraId="3C0D5892">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570946AB">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0.02</w:t>
                  </w:r>
                </w:p>
              </w:tc>
              <w:tc>
                <w:tcPr>
                  <w:tcW w:w="269" w:type="pct"/>
                  <w:tcBorders>
                    <w:top w:val="single" w:color="auto" w:sz="12" w:space="0"/>
                    <w:bottom w:val="single" w:color="auto" w:sz="12" w:space="0"/>
                    <w:right w:val="single" w:color="auto" w:sz="4" w:space="0"/>
                  </w:tcBorders>
                  <w:vAlign w:val="center"/>
                </w:tcPr>
                <w:p w14:paraId="053D9DCB">
                  <w:pPr>
                    <w:jc w:val="center"/>
                    <w:rPr>
                      <w:rFonts w:hint="eastAsia"/>
                      <w:color w:val="auto"/>
                      <w:szCs w:val="21"/>
                    </w:rPr>
                  </w:pPr>
                  <w:r>
                    <w:rPr>
                      <w:rFonts w:hint="eastAsia"/>
                      <w:color w:val="auto"/>
                      <w:szCs w:val="21"/>
                    </w:rPr>
                    <w:t>外购</w:t>
                  </w:r>
                  <w:r>
                    <w:rPr>
                      <w:color w:val="auto"/>
                      <w:szCs w:val="21"/>
                    </w:rPr>
                    <w:t>汽运</w:t>
                  </w:r>
                </w:p>
              </w:tc>
              <w:tc>
                <w:tcPr>
                  <w:tcW w:w="275" w:type="pct"/>
                  <w:tcBorders>
                    <w:top w:val="single" w:color="auto" w:sz="12" w:space="0"/>
                    <w:left w:val="single" w:color="auto" w:sz="4" w:space="0"/>
                    <w:bottom w:val="single" w:color="auto" w:sz="12" w:space="0"/>
                    <w:right w:val="single" w:color="auto" w:sz="4" w:space="0"/>
                  </w:tcBorders>
                  <w:vAlign w:val="center"/>
                </w:tcPr>
                <w:p w14:paraId="268E8357">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桶装</w:t>
                  </w:r>
                </w:p>
              </w:tc>
              <w:tc>
                <w:tcPr>
                  <w:tcW w:w="401" w:type="pct"/>
                  <w:vMerge w:val="continue"/>
                  <w:tcBorders>
                    <w:top w:val="single" w:color="auto" w:sz="12" w:space="0"/>
                    <w:left w:val="single" w:color="auto" w:sz="4" w:space="0"/>
                    <w:bottom w:val="single" w:color="auto" w:sz="12" w:space="0"/>
                  </w:tcBorders>
                  <w:vAlign w:val="center"/>
                </w:tcPr>
                <w:p w14:paraId="366551A1">
                  <w:pPr>
                    <w:tabs>
                      <w:tab w:val="left" w:pos="720"/>
                    </w:tabs>
                    <w:adjustRightInd w:val="0"/>
                    <w:snapToGrid w:val="0"/>
                    <w:spacing w:line="240" w:lineRule="exact"/>
                    <w:jc w:val="center"/>
                    <w:rPr>
                      <w:color w:val="auto"/>
                      <w:szCs w:val="21"/>
                    </w:rPr>
                  </w:pPr>
                </w:p>
              </w:tc>
            </w:tr>
            <w:tr w14:paraId="2B0B7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4F4087B8">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22</w:t>
                  </w:r>
                </w:p>
              </w:tc>
              <w:tc>
                <w:tcPr>
                  <w:tcW w:w="540" w:type="pct"/>
                  <w:tcBorders>
                    <w:top w:val="single" w:color="auto" w:sz="12" w:space="0"/>
                    <w:bottom w:val="single" w:color="auto" w:sz="12" w:space="0"/>
                  </w:tcBorders>
                  <w:vAlign w:val="center"/>
                </w:tcPr>
                <w:p w14:paraId="74D1BECE">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316不锈钢</w:t>
                  </w:r>
                </w:p>
              </w:tc>
              <w:tc>
                <w:tcPr>
                  <w:tcW w:w="884" w:type="pct"/>
                  <w:tcBorders>
                    <w:top w:val="single" w:color="auto" w:sz="12" w:space="0"/>
                    <w:bottom w:val="single" w:color="auto" w:sz="12" w:space="0"/>
                  </w:tcBorders>
                  <w:vAlign w:val="center"/>
                </w:tcPr>
                <w:p w14:paraId="3596748B">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43" w:type="pct"/>
                  <w:tcBorders>
                    <w:top w:val="single" w:color="auto" w:sz="12" w:space="0"/>
                    <w:bottom w:val="single" w:color="auto" w:sz="12" w:space="0"/>
                  </w:tcBorders>
                  <w:vAlign w:val="center"/>
                </w:tcPr>
                <w:p w14:paraId="43DF20E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19.6</w:t>
                  </w:r>
                </w:p>
              </w:tc>
              <w:tc>
                <w:tcPr>
                  <w:tcW w:w="261" w:type="pct"/>
                  <w:tcBorders>
                    <w:top w:val="single" w:color="auto" w:sz="12" w:space="0"/>
                    <w:bottom w:val="single" w:color="auto" w:sz="12" w:space="0"/>
                  </w:tcBorders>
                  <w:vAlign w:val="center"/>
                </w:tcPr>
                <w:p w14:paraId="2894F9A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457B6E4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543" w:type="pct"/>
                  <w:tcBorders>
                    <w:top w:val="single" w:color="auto" w:sz="12" w:space="0"/>
                    <w:bottom w:val="single" w:color="auto" w:sz="12" w:space="0"/>
                  </w:tcBorders>
                  <w:vAlign w:val="center"/>
                </w:tcPr>
                <w:p w14:paraId="2625FA2C">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19.6</w:t>
                  </w:r>
                </w:p>
              </w:tc>
              <w:tc>
                <w:tcPr>
                  <w:tcW w:w="261" w:type="pct"/>
                  <w:tcBorders>
                    <w:top w:val="single" w:color="auto" w:sz="12" w:space="0"/>
                    <w:bottom w:val="single" w:color="auto" w:sz="12" w:space="0"/>
                  </w:tcBorders>
                  <w:vAlign w:val="center"/>
                </w:tcPr>
                <w:p w14:paraId="20BFE3C1">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72163695">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269" w:type="pct"/>
                  <w:tcBorders>
                    <w:top w:val="single" w:color="auto" w:sz="12" w:space="0"/>
                    <w:bottom w:val="single" w:color="auto" w:sz="12" w:space="0"/>
                    <w:right w:val="single" w:color="auto" w:sz="4" w:space="0"/>
                  </w:tcBorders>
                  <w:vAlign w:val="center"/>
                </w:tcPr>
                <w:p w14:paraId="66E33F91">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left w:val="single" w:color="auto" w:sz="4" w:space="0"/>
                    <w:bottom w:val="single" w:color="auto" w:sz="12" w:space="0"/>
                    <w:right w:val="single" w:color="auto" w:sz="4" w:space="0"/>
                  </w:tcBorders>
                  <w:vAlign w:val="center"/>
                </w:tcPr>
                <w:p w14:paraId="18BECF7E">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restart"/>
                  <w:tcBorders>
                    <w:top w:val="single" w:color="auto" w:sz="12" w:space="0"/>
                    <w:left w:val="single" w:color="auto" w:sz="4" w:space="0"/>
                    <w:bottom w:val="single" w:color="auto" w:sz="12" w:space="0"/>
                  </w:tcBorders>
                  <w:vAlign w:val="center"/>
                </w:tcPr>
                <w:p w14:paraId="56A25EC7">
                  <w:pPr>
                    <w:tabs>
                      <w:tab w:val="left" w:pos="720"/>
                    </w:tabs>
                    <w:adjustRightInd w:val="0"/>
                    <w:snapToGrid w:val="0"/>
                    <w:spacing w:line="240" w:lineRule="exact"/>
                    <w:jc w:val="center"/>
                    <w:rPr>
                      <w:color w:val="auto"/>
                      <w:szCs w:val="21"/>
                    </w:rPr>
                  </w:pPr>
                  <w:r>
                    <w:rPr>
                      <w:rFonts w:hint="eastAsia"/>
                      <w:color w:val="auto"/>
                      <w:szCs w:val="21"/>
                      <w:lang w:val="en-US" w:eastAsia="zh-CN"/>
                    </w:rPr>
                    <w:t>3D打印件</w:t>
                  </w:r>
                </w:p>
              </w:tc>
            </w:tr>
            <w:tr w14:paraId="03CD3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37A6B86B">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23</w:t>
                  </w:r>
                </w:p>
              </w:tc>
              <w:tc>
                <w:tcPr>
                  <w:tcW w:w="540" w:type="pct"/>
                  <w:tcBorders>
                    <w:top w:val="single" w:color="auto" w:sz="12" w:space="0"/>
                    <w:bottom w:val="single" w:color="auto" w:sz="12" w:space="0"/>
                  </w:tcBorders>
                  <w:vAlign w:val="center"/>
                </w:tcPr>
                <w:p w14:paraId="6D75AFAE">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铝合金</w:t>
                  </w:r>
                </w:p>
              </w:tc>
              <w:tc>
                <w:tcPr>
                  <w:tcW w:w="884" w:type="pct"/>
                  <w:tcBorders>
                    <w:top w:val="single" w:color="auto" w:sz="12" w:space="0"/>
                    <w:bottom w:val="single" w:color="auto" w:sz="12" w:space="0"/>
                  </w:tcBorders>
                  <w:vAlign w:val="center"/>
                </w:tcPr>
                <w:p w14:paraId="5734CF4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543" w:type="pct"/>
                  <w:tcBorders>
                    <w:top w:val="single" w:color="auto" w:sz="12" w:space="0"/>
                    <w:bottom w:val="single" w:color="auto" w:sz="12" w:space="0"/>
                  </w:tcBorders>
                  <w:vAlign w:val="center"/>
                </w:tcPr>
                <w:p w14:paraId="341C11B2">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7.35</w:t>
                  </w:r>
                </w:p>
              </w:tc>
              <w:tc>
                <w:tcPr>
                  <w:tcW w:w="261" w:type="pct"/>
                  <w:tcBorders>
                    <w:top w:val="single" w:color="auto" w:sz="12" w:space="0"/>
                    <w:bottom w:val="single" w:color="auto" w:sz="12" w:space="0"/>
                  </w:tcBorders>
                  <w:vAlign w:val="center"/>
                </w:tcPr>
                <w:p w14:paraId="0C2ACDC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66ECA03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543" w:type="pct"/>
                  <w:tcBorders>
                    <w:top w:val="single" w:color="auto" w:sz="12" w:space="0"/>
                    <w:bottom w:val="single" w:color="auto" w:sz="12" w:space="0"/>
                  </w:tcBorders>
                  <w:vAlign w:val="center"/>
                </w:tcPr>
                <w:p w14:paraId="0AFB375D">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7.35</w:t>
                  </w:r>
                </w:p>
              </w:tc>
              <w:tc>
                <w:tcPr>
                  <w:tcW w:w="261" w:type="pct"/>
                  <w:tcBorders>
                    <w:top w:val="single" w:color="auto" w:sz="12" w:space="0"/>
                    <w:bottom w:val="single" w:color="auto" w:sz="12" w:space="0"/>
                  </w:tcBorders>
                  <w:vAlign w:val="center"/>
                </w:tcPr>
                <w:p w14:paraId="09BE2EA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0962FA8C">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269" w:type="pct"/>
                  <w:tcBorders>
                    <w:top w:val="single" w:color="auto" w:sz="12" w:space="0"/>
                    <w:bottom w:val="single" w:color="auto" w:sz="12" w:space="0"/>
                  </w:tcBorders>
                  <w:vAlign w:val="center"/>
                </w:tcPr>
                <w:p w14:paraId="083F609B">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29517EF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tcBorders>
                    <w:top w:val="single" w:color="auto" w:sz="12" w:space="0"/>
                  </w:tcBorders>
                  <w:vAlign w:val="center"/>
                </w:tcPr>
                <w:p w14:paraId="14E2D22D">
                  <w:pPr>
                    <w:tabs>
                      <w:tab w:val="left" w:pos="720"/>
                    </w:tabs>
                    <w:adjustRightInd w:val="0"/>
                    <w:snapToGrid w:val="0"/>
                    <w:spacing w:line="240" w:lineRule="exact"/>
                    <w:jc w:val="center"/>
                    <w:rPr>
                      <w:color w:val="auto"/>
                      <w:szCs w:val="21"/>
                    </w:rPr>
                  </w:pPr>
                </w:p>
              </w:tc>
            </w:tr>
            <w:tr w14:paraId="19A5F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16925607">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24</w:t>
                  </w:r>
                </w:p>
              </w:tc>
              <w:tc>
                <w:tcPr>
                  <w:tcW w:w="540" w:type="pct"/>
                  <w:tcBorders>
                    <w:top w:val="single" w:color="auto" w:sz="12" w:space="0"/>
                    <w:bottom w:val="single" w:color="auto" w:sz="12" w:space="0"/>
                  </w:tcBorders>
                  <w:vAlign w:val="center"/>
                </w:tcPr>
                <w:p w14:paraId="69E947F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光敏树脂</w:t>
                  </w:r>
                </w:p>
              </w:tc>
              <w:tc>
                <w:tcPr>
                  <w:tcW w:w="884" w:type="pct"/>
                  <w:tcBorders>
                    <w:top w:val="single" w:color="auto" w:sz="12" w:space="0"/>
                    <w:bottom w:val="single" w:color="auto" w:sz="12" w:space="0"/>
                  </w:tcBorders>
                  <w:vAlign w:val="center"/>
                </w:tcPr>
                <w:p w14:paraId="48016CC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lang w:val="en-US"/>
                    </w:rPr>
                    <w:t>双酚A环氧树脂30</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rPr>
                    <w:t>60%、丙烯酸酯10</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rPr>
                    <w:t>35%、锍鎓盐混合物3</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rPr>
                    <w:t>7%</w:t>
                  </w:r>
                </w:p>
              </w:tc>
              <w:tc>
                <w:tcPr>
                  <w:tcW w:w="543" w:type="pct"/>
                  <w:tcBorders>
                    <w:top w:val="single" w:color="auto" w:sz="12" w:space="0"/>
                    <w:bottom w:val="single" w:color="auto" w:sz="12" w:space="0"/>
                  </w:tcBorders>
                  <w:vAlign w:val="center"/>
                </w:tcPr>
                <w:p w14:paraId="577B1BF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208.725</w:t>
                  </w:r>
                </w:p>
              </w:tc>
              <w:tc>
                <w:tcPr>
                  <w:tcW w:w="261" w:type="pct"/>
                  <w:tcBorders>
                    <w:top w:val="single" w:color="auto" w:sz="12" w:space="0"/>
                    <w:bottom w:val="single" w:color="auto" w:sz="12" w:space="0"/>
                  </w:tcBorders>
                  <w:vAlign w:val="center"/>
                </w:tcPr>
                <w:p w14:paraId="59C81F0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4CBED22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543" w:type="pct"/>
                  <w:tcBorders>
                    <w:top w:val="single" w:color="auto" w:sz="12" w:space="0"/>
                    <w:bottom w:val="single" w:color="auto" w:sz="12" w:space="0"/>
                  </w:tcBorders>
                  <w:vAlign w:val="center"/>
                </w:tcPr>
                <w:p w14:paraId="700C8DA9">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208.725</w:t>
                  </w:r>
                </w:p>
              </w:tc>
              <w:tc>
                <w:tcPr>
                  <w:tcW w:w="261" w:type="pct"/>
                  <w:tcBorders>
                    <w:top w:val="single" w:color="auto" w:sz="12" w:space="0"/>
                    <w:bottom w:val="single" w:color="auto" w:sz="12" w:space="0"/>
                  </w:tcBorders>
                  <w:vAlign w:val="center"/>
                </w:tcPr>
                <w:p w14:paraId="5ECAA2E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5B384FFF">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269" w:type="pct"/>
                  <w:tcBorders>
                    <w:top w:val="single" w:color="auto" w:sz="12" w:space="0"/>
                    <w:bottom w:val="single" w:color="auto" w:sz="12" w:space="0"/>
                  </w:tcBorders>
                  <w:vAlign w:val="center"/>
                </w:tcPr>
                <w:p w14:paraId="3772789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319D3F0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vAlign w:val="center"/>
                </w:tcPr>
                <w:p w14:paraId="768561B0">
                  <w:pPr>
                    <w:tabs>
                      <w:tab w:val="left" w:pos="720"/>
                    </w:tabs>
                    <w:adjustRightInd w:val="0"/>
                    <w:snapToGrid w:val="0"/>
                    <w:spacing w:line="240" w:lineRule="exact"/>
                    <w:jc w:val="center"/>
                    <w:rPr>
                      <w:color w:val="auto"/>
                      <w:szCs w:val="21"/>
                    </w:rPr>
                  </w:pPr>
                </w:p>
              </w:tc>
            </w:tr>
            <w:tr w14:paraId="73FFD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25099DA1">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25</w:t>
                  </w:r>
                </w:p>
              </w:tc>
              <w:tc>
                <w:tcPr>
                  <w:tcW w:w="540" w:type="pct"/>
                  <w:tcBorders>
                    <w:top w:val="single" w:color="auto" w:sz="12" w:space="0"/>
                    <w:bottom w:val="single" w:color="auto" w:sz="12" w:space="0"/>
                  </w:tcBorders>
                  <w:vAlign w:val="center"/>
                </w:tcPr>
                <w:p w14:paraId="6EA0254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PLA</w:t>
                  </w:r>
                </w:p>
              </w:tc>
              <w:tc>
                <w:tcPr>
                  <w:tcW w:w="884" w:type="pct"/>
                  <w:tcBorders>
                    <w:top w:val="single" w:color="auto" w:sz="12" w:space="0"/>
                    <w:bottom w:val="single" w:color="auto" w:sz="12" w:space="0"/>
                  </w:tcBorders>
                  <w:vAlign w:val="center"/>
                </w:tcPr>
                <w:p w14:paraId="3DCEA77A">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聚对苯二甲酸丁二醇酯树脂，1kg/卷</w:t>
                  </w:r>
                </w:p>
              </w:tc>
              <w:tc>
                <w:tcPr>
                  <w:tcW w:w="543" w:type="pct"/>
                  <w:tcBorders>
                    <w:top w:val="single" w:color="auto" w:sz="12" w:space="0"/>
                    <w:bottom w:val="single" w:color="auto" w:sz="12" w:space="0"/>
                  </w:tcBorders>
                  <w:vAlign w:val="center"/>
                </w:tcPr>
                <w:p w14:paraId="09E3CC6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261" w:type="pct"/>
                  <w:tcBorders>
                    <w:top w:val="single" w:color="auto" w:sz="12" w:space="0"/>
                    <w:bottom w:val="single" w:color="auto" w:sz="12" w:space="0"/>
                  </w:tcBorders>
                  <w:vAlign w:val="center"/>
                </w:tcPr>
                <w:p w14:paraId="33BC937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76E5931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w:t>
                  </w:r>
                </w:p>
              </w:tc>
              <w:tc>
                <w:tcPr>
                  <w:tcW w:w="543" w:type="pct"/>
                  <w:tcBorders>
                    <w:top w:val="single" w:color="auto" w:sz="12" w:space="0"/>
                    <w:bottom w:val="single" w:color="auto" w:sz="12" w:space="0"/>
                  </w:tcBorders>
                  <w:vAlign w:val="center"/>
                </w:tcPr>
                <w:p w14:paraId="4B4108BF">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261" w:type="pct"/>
                  <w:tcBorders>
                    <w:top w:val="single" w:color="auto" w:sz="12" w:space="0"/>
                    <w:bottom w:val="single" w:color="auto" w:sz="12" w:space="0"/>
                  </w:tcBorders>
                  <w:vAlign w:val="center"/>
                </w:tcPr>
                <w:p w14:paraId="6E1344F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116579D4">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w:t>
                  </w:r>
                </w:p>
              </w:tc>
              <w:tc>
                <w:tcPr>
                  <w:tcW w:w="269" w:type="pct"/>
                  <w:tcBorders>
                    <w:top w:val="single" w:color="auto" w:sz="12" w:space="0"/>
                    <w:bottom w:val="single" w:color="auto" w:sz="12" w:space="0"/>
                  </w:tcBorders>
                  <w:vAlign w:val="center"/>
                </w:tcPr>
                <w:p w14:paraId="6E9F49C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1607D50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卷装</w:t>
                  </w:r>
                </w:p>
              </w:tc>
              <w:tc>
                <w:tcPr>
                  <w:tcW w:w="401" w:type="pct"/>
                  <w:vMerge w:val="continue"/>
                  <w:vAlign w:val="center"/>
                </w:tcPr>
                <w:p w14:paraId="0EBEC521">
                  <w:pPr>
                    <w:tabs>
                      <w:tab w:val="left" w:pos="720"/>
                    </w:tabs>
                    <w:adjustRightInd w:val="0"/>
                    <w:snapToGrid w:val="0"/>
                    <w:spacing w:line="240" w:lineRule="exact"/>
                    <w:jc w:val="center"/>
                    <w:rPr>
                      <w:color w:val="auto"/>
                      <w:szCs w:val="21"/>
                    </w:rPr>
                  </w:pPr>
                </w:p>
              </w:tc>
            </w:tr>
            <w:tr w14:paraId="53894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tcBorders>
                    <w:top w:val="single" w:color="auto" w:sz="12" w:space="0"/>
                    <w:bottom w:val="single" w:color="auto" w:sz="12" w:space="0"/>
                  </w:tcBorders>
                  <w:shd w:val="clear" w:color="auto" w:fill="auto"/>
                  <w:vAlign w:val="center"/>
                </w:tcPr>
                <w:p w14:paraId="4510DC59">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26</w:t>
                  </w:r>
                </w:p>
              </w:tc>
              <w:tc>
                <w:tcPr>
                  <w:tcW w:w="540" w:type="pct"/>
                  <w:tcBorders>
                    <w:top w:val="single" w:color="auto" w:sz="12" w:space="0"/>
                    <w:bottom w:val="single" w:color="auto" w:sz="12" w:space="0"/>
                  </w:tcBorders>
                  <w:vAlign w:val="center"/>
                </w:tcPr>
                <w:p w14:paraId="34C50C0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树脂清洗液</w:t>
                  </w:r>
                </w:p>
              </w:tc>
              <w:tc>
                <w:tcPr>
                  <w:tcW w:w="884" w:type="pct"/>
                  <w:tcBorders>
                    <w:top w:val="single" w:color="auto" w:sz="12" w:space="0"/>
                    <w:bottom w:val="single" w:color="auto" w:sz="12" w:space="0"/>
                  </w:tcBorders>
                  <w:vAlign w:val="center"/>
                </w:tcPr>
                <w:p w14:paraId="40980C2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75%～90%异构烷烃、5%～10%表面活性剂、8%～15%混溶剂、7%～15%保护剂</w:t>
                  </w:r>
                </w:p>
              </w:tc>
              <w:tc>
                <w:tcPr>
                  <w:tcW w:w="543" w:type="pct"/>
                  <w:tcBorders>
                    <w:top w:val="single" w:color="auto" w:sz="12" w:space="0"/>
                    <w:bottom w:val="single" w:color="auto" w:sz="12" w:space="0"/>
                  </w:tcBorders>
                  <w:vAlign w:val="center"/>
                </w:tcPr>
                <w:p w14:paraId="3CB68C25">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10</w:t>
                  </w:r>
                </w:p>
              </w:tc>
              <w:tc>
                <w:tcPr>
                  <w:tcW w:w="261" w:type="pct"/>
                  <w:tcBorders>
                    <w:top w:val="single" w:color="auto" w:sz="12" w:space="0"/>
                    <w:bottom w:val="single" w:color="auto" w:sz="12" w:space="0"/>
                  </w:tcBorders>
                  <w:vAlign w:val="center"/>
                </w:tcPr>
                <w:p w14:paraId="6FEA0460">
                  <w:pPr>
                    <w:adjustRightInd w:val="0"/>
                    <w:snapToGrid w:val="0"/>
                    <w:spacing w:line="2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7595BE12">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2</w:t>
                  </w:r>
                </w:p>
              </w:tc>
              <w:tc>
                <w:tcPr>
                  <w:tcW w:w="543" w:type="pct"/>
                  <w:tcBorders>
                    <w:top w:val="single" w:color="auto" w:sz="12" w:space="0"/>
                    <w:bottom w:val="single" w:color="auto" w:sz="12" w:space="0"/>
                  </w:tcBorders>
                  <w:vAlign w:val="center"/>
                </w:tcPr>
                <w:p w14:paraId="680F06B3">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261" w:type="pct"/>
                  <w:tcBorders>
                    <w:top w:val="single" w:color="auto" w:sz="12" w:space="0"/>
                    <w:bottom w:val="single" w:color="auto" w:sz="12" w:space="0"/>
                  </w:tcBorders>
                  <w:vAlign w:val="center"/>
                </w:tcPr>
                <w:p w14:paraId="008C67A1">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171E6E68">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269" w:type="pct"/>
                  <w:tcBorders>
                    <w:top w:val="single" w:color="auto" w:sz="12" w:space="0"/>
                    <w:bottom w:val="single" w:color="auto" w:sz="12" w:space="0"/>
                  </w:tcBorders>
                  <w:vAlign w:val="center"/>
                </w:tcPr>
                <w:p w14:paraId="50037769">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6E605BB2">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vAlign w:val="center"/>
                </w:tcPr>
                <w:p w14:paraId="506DA266">
                  <w:pPr>
                    <w:tabs>
                      <w:tab w:val="left" w:pos="720"/>
                    </w:tabs>
                    <w:adjustRightInd w:val="0"/>
                    <w:snapToGrid w:val="0"/>
                    <w:spacing w:line="240" w:lineRule="exact"/>
                    <w:jc w:val="center"/>
                    <w:rPr>
                      <w:color w:val="auto"/>
                      <w:szCs w:val="21"/>
                    </w:rPr>
                  </w:pPr>
                </w:p>
              </w:tc>
            </w:tr>
            <w:tr w14:paraId="1FE22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0B300AD2">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27</w:t>
                  </w:r>
                </w:p>
              </w:tc>
              <w:tc>
                <w:tcPr>
                  <w:tcW w:w="540" w:type="pct"/>
                  <w:tcBorders>
                    <w:top w:val="single" w:color="auto" w:sz="12" w:space="0"/>
                    <w:bottom w:val="single" w:color="auto" w:sz="12" w:space="0"/>
                  </w:tcBorders>
                  <w:vAlign w:val="center"/>
                </w:tcPr>
                <w:p w14:paraId="5FFB05D1">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SLS尼龙</w:t>
                  </w:r>
                </w:p>
              </w:tc>
              <w:tc>
                <w:tcPr>
                  <w:tcW w:w="884" w:type="pct"/>
                  <w:tcBorders>
                    <w:top w:val="single" w:color="auto" w:sz="12" w:space="0"/>
                    <w:bottom w:val="single" w:color="auto" w:sz="12" w:space="0"/>
                  </w:tcBorders>
                  <w:vAlign w:val="center"/>
                </w:tcPr>
                <w:p w14:paraId="06DC9EA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聚酰胺，二氧化硅，炭黑</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10kg/箱</w:t>
                  </w:r>
                  <w:r>
                    <w:rPr>
                      <w:rFonts w:hint="eastAsia" w:cs="Times New Roman"/>
                      <w:color w:val="auto"/>
                      <w:szCs w:val="21"/>
                      <w:lang w:val="en-US" w:eastAsia="zh-CN"/>
                    </w:rPr>
                    <w:t>）</w:t>
                  </w:r>
                </w:p>
              </w:tc>
              <w:tc>
                <w:tcPr>
                  <w:tcW w:w="543" w:type="pct"/>
                  <w:tcBorders>
                    <w:top w:val="single" w:color="auto" w:sz="12" w:space="0"/>
                    <w:bottom w:val="single" w:color="auto" w:sz="12" w:space="0"/>
                  </w:tcBorders>
                  <w:vAlign w:val="center"/>
                </w:tcPr>
                <w:p w14:paraId="761C901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32.075</w:t>
                  </w:r>
                </w:p>
              </w:tc>
              <w:tc>
                <w:tcPr>
                  <w:tcW w:w="261" w:type="pct"/>
                  <w:tcBorders>
                    <w:top w:val="single" w:color="auto" w:sz="12" w:space="0"/>
                    <w:bottom w:val="single" w:color="auto" w:sz="12" w:space="0"/>
                  </w:tcBorders>
                  <w:vAlign w:val="center"/>
                </w:tcPr>
                <w:p w14:paraId="41BBE68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0F281421">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543" w:type="pct"/>
                  <w:tcBorders>
                    <w:top w:val="single" w:color="auto" w:sz="12" w:space="0"/>
                    <w:bottom w:val="single" w:color="auto" w:sz="12" w:space="0"/>
                  </w:tcBorders>
                  <w:vAlign w:val="center"/>
                </w:tcPr>
                <w:p w14:paraId="4C44C9C2">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32.075</w:t>
                  </w:r>
                </w:p>
              </w:tc>
              <w:tc>
                <w:tcPr>
                  <w:tcW w:w="261" w:type="pct"/>
                  <w:tcBorders>
                    <w:top w:val="single" w:color="auto" w:sz="12" w:space="0"/>
                    <w:bottom w:val="single" w:color="auto" w:sz="12" w:space="0"/>
                  </w:tcBorders>
                  <w:vAlign w:val="center"/>
                </w:tcPr>
                <w:p w14:paraId="30A49E0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199413D0">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269" w:type="pct"/>
                  <w:tcBorders>
                    <w:top w:val="single" w:color="auto" w:sz="12" w:space="0"/>
                    <w:bottom w:val="single" w:color="auto" w:sz="12" w:space="0"/>
                  </w:tcBorders>
                  <w:vAlign w:val="center"/>
                </w:tcPr>
                <w:p w14:paraId="349C2FA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0D70DEBF">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箱装</w:t>
                  </w:r>
                </w:p>
              </w:tc>
              <w:tc>
                <w:tcPr>
                  <w:tcW w:w="401" w:type="pct"/>
                  <w:vMerge w:val="continue"/>
                  <w:vAlign w:val="center"/>
                </w:tcPr>
                <w:p w14:paraId="38731D6B">
                  <w:pPr>
                    <w:tabs>
                      <w:tab w:val="left" w:pos="720"/>
                    </w:tabs>
                    <w:adjustRightInd w:val="0"/>
                    <w:snapToGrid w:val="0"/>
                    <w:spacing w:line="240" w:lineRule="exact"/>
                    <w:jc w:val="center"/>
                    <w:rPr>
                      <w:color w:val="auto"/>
                      <w:szCs w:val="21"/>
                    </w:rPr>
                  </w:pPr>
                </w:p>
              </w:tc>
            </w:tr>
            <w:tr w14:paraId="7E867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593963BC">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28</w:t>
                  </w:r>
                </w:p>
              </w:tc>
              <w:tc>
                <w:tcPr>
                  <w:tcW w:w="540" w:type="pct"/>
                  <w:tcBorders>
                    <w:top w:val="single" w:color="auto" w:sz="12" w:space="0"/>
                    <w:bottom w:val="single" w:color="auto" w:sz="12" w:space="0"/>
                  </w:tcBorders>
                  <w:vAlign w:val="center"/>
                </w:tcPr>
                <w:p w14:paraId="6BAC0669">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染色剂</w:t>
                  </w:r>
                </w:p>
              </w:tc>
              <w:tc>
                <w:tcPr>
                  <w:tcW w:w="884" w:type="pct"/>
                  <w:tcBorders>
                    <w:top w:val="single" w:color="auto" w:sz="12" w:space="0"/>
                    <w:bottom w:val="single" w:color="auto" w:sz="12" w:space="0"/>
                  </w:tcBorders>
                  <w:vAlign w:val="center"/>
                </w:tcPr>
                <w:p w14:paraId="3F91AA07">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r>
                    <w:rPr>
                      <w:rFonts w:hint="eastAsia" w:ascii="Times New Roman" w:hAnsi="Times New Roman" w:eastAsia="宋体" w:cs="Times New Roman"/>
                      <w:color w:val="auto"/>
                      <w:szCs w:val="21"/>
                      <w:lang w:val="en-US" w:eastAsia="zh-CN"/>
                    </w:rPr>
                    <w:t>黑色颜料、</w:t>
                  </w:r>
                  <w:r>
                    <w:rPr>
                      <w:rFonts w:hint="eastAsia" w:cs="Times New Roman"/>
                      <w:color w:val="auto"/>
                      <w:szCs w:val="21"/>
                      <w:lang w:val="en-US" w:eastAsia="zh-CN"/>
                    </w:rPr>
                    <w:t>20%</w:t>
                  </w:r>
                  <w:r>
                    <w:rPr>
                      <w:rFonts w:hint="eastAsia" w:ascii="Times New Roman" w:hAnsi="Times New Roman" w:eastAsia="宋体" w:cs="Times New Roman"/>
                      <w:color w:val="auto"/>
                      <w:szCs w:val="21"/>
                      <w:lang w:val="en-US" w:eastAsia="zh-CN"/>
                    </w:rPr>
                    <w:t>丙二醇单甲醚、</w:t>
                  </w:r>
                  <w:r>
                    <w:rPr>
                      <w:rFonts w:hint="eastAsia" w:cs="Times New Roman"/>
                      <w:color w:val="auto"/>
                      <w:szCs w:val="21"/>
                      <w:lang w:val="en-US" w:eastAsia="zh-CN"/>
                    </w:rPr>
                    <w:t>30%</w:t>
                  </w:r>
                  <w:r>
                    <w:rPr>
                      <w:rFonts w:hint="eastAsia" w:ascii="Times New Roman" w:hAnsi="Times New Roman" w:eastAsia="宋体" w:cs="Times New Roman"/>
                      <w:color w:val="auto"/>
                      <w:szCs w:val="21"/>
                      <w:lang w:val="en-US" w:eastAsia="zh-CN"/>
                    </w:rPr>
                    <w:t>脂肪醇聚氧乙烯醚、</w:t>
                  </w:r>
                  <w:r>
                    <w:rPr>
                      <w:rFonts w:hint="eastAsia" w:cs="Times New Roman"/>
                      <w:color w:val="auto"/>
                      <w:szCs w:val="21"/>
                      <w:lang w:val="en-US" w:eastAsia="zh-CN"/>
                    </w:rPr>
                    <w:t>40%</w:t>
                  </w:r>
                  <w:r>
                    <w:rPr>
                      <w:rFonts w:hint="eastAsia" w:ascii="Times New Roman" w:hAnsi="Times New Roman" w:eastAsia="宋体" w:cs="Times New Roman"/>
                      <w:color w:val="auto"/>
                      <w:szCs w:val="21"/>
                      <w:lang w:val="en-US" w:eastAsia="zh-CN"/>
                    </w:rPr>
                    <w:t>水</w:t>
                  </w:r>
                </w:p>
              </w:tc>
              <w:tc>
                <w:tcPr>
                  <w:tcW w:w="543" w:type="pct"/>
                  <w:tcBorders>
                    <w:top w:val="single" w:color="auto" w:sz="12" w:space="0"/>
                    <w:bottom w:val="single" w:color="auto" w:sz="12" w:space="0"/>
                  </w:tcBorders>
                  <w:vAlign w:val="center"/>
                </w:tcPr>
                <w:p w14:paraId="7A32F13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261" w:type="pct"/>
                  <w:tcBorders>
                    <w:top w:val="single" w:color="auto" w:sz="12" w:space="0"/>
                    <w:bottom w:val="single" w:color="auto" w:sz="12" w:space="0"/>
                  </w:tcBorders>
                  <w:vAlign w:val="center"/>
                </w:tcPr>
                <w:p w14:paraId="61B9F4E9">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436BA99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43" w:type="pct"/>
                  <w:tcBorders>
                    <w:top w:val="single" w:color="auto" w:sz="12" w:space="0"/>
                    <w:bottom w:val="single" w:color="auto" w:sz="12" w:space="0"/>
                  </w:tcBorders>
                  <w:vAlign w:val="center"/>
                </w:tcPr>
                <w:p w14:paraId="60748CC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261" w:type="pct"/>
                  <w:tcBorders>
                    <w:top w:val="single" w:color="auto" w:sz="12" w:space="0"/>
                    <w:bottom w:val="single" w:color="auto" w:sz="12" w:space="0"/>
                  </w:tcBorders>
                  <w:vAlign w:val="center"/>
                </w:tcPr>
                <w:p w14:paraId="67A3083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264B4DAC">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269" w:type="pct"/>
                  <w:tcBorders>
                    <w:top w:val="single" w:color="auto" w:sz="12" w:space="0"/>
                    <w:bottom w:val="single" w:color="auto" w:sz="12" w:space="0"/>
                  </w:tcBorders>
                  <w:vAlign w:val="center"/>
                </w:tcPr>
                <w:p w14:paraId="32F99F29">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1333024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vAlign w:val="center"/>
                </w:tcPr>
                <w:p w14:paraId="29E1A123">
                  <w:pPr>
                    <w:tabs>
                      <w:tab w:val="left" w:pos="720"/>
                    </w:tabs>
                    <w:adjustRightInd w:val="0"/>
                    <w:snapToGrid w:val="0"/>
                    <w:spacing w:line="240" w:lineRule="exact"/>
                    <w:jc w:val="center"/>
                    <w:rPr>
                      <w:color w:val="auto"/>
                      <w:szCs w:val="21"/>
                    </w:rPr>
                  </w:pPr>
                </w:p>
              </w:tc>
            </w:tr>
            <w:tr w14:paraId="1CD91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2375B0F8">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29</w:t>
                  </w:r>
                </w:p>
              </w:tc>
              <w:tc>
                <w:tcPr>
                  <w:tcW w:w="540" w:type="pct"/>
                  <w:tcBorders>
                    <w:top w:val="single" w:color="auto" w:sz="12" w:space="0"/>
                    <w:bottom w:val="single" w:color="auto" w:sz="12" w:space="0"/>
                  </w:tcBorders>
                  <w:vAlign w:val="center"/>
                </w:tcPr>
                <w:p w14:paraId="301C110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MJF PA12尼龙</w:t>
                  </w:r>
                </w:p>
              </w:tc>
              <w:tc>
                <w:tcPr>
                  <w:tcW w:w="884" w:type="pct"/>
                  <w:tcBorders>
                    <w:top w:val="single" w:color="auto" w:sz="12" w:space="0"/>
                    <w:bottom w:val="single" w:color="auto" w:sz="12" w:space="0"/>
                  </w:tcBorders>
                  <w:vAlign w:val="center"/>
                </w:tcPr>
                <w:p w14:paraId="4E76152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聚酰胺</w:t>
                  </w:r>
                </w:p>
              </w:tc>
              <w:tc>
                <w:tcPr>
                  <w:tcW w:w="543" w:type="pct"/>
                  <w:tcBorders>
                    <w:top w:val="single" w:color="auto" w:sz="12" w:space="0"/>
                    <w:bottom w:val="single" w:color="auto" w:sz="12" w:space="0"/>
                  </w:tcBorders>
                  <w:vAlign w:val="center"/>
                </w:tcPr>
                <w:p w14:paraId="1974F982">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31.765</w:t>
                  </w:r>
                </w:p>
              </w:tc>
              <w:tc>
                <w:tcPr>
                  <w:tcW w:w="261" w:type="pct"/>
                  <w:tcBorders>
                    <w:top w:val="single" w:color="auto" w:sz="12" w:space="0"/>
                    <w:bottom w:val="single" w:color="auto" w:sz="12" w:space="0"/>
                  </w:tcBorders>
                  <w:vAlign w:val="center"/>
                </w:tcPr>
                <w:p w14:paraId="4D6390F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702755D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543" w:type="pct"/>
                  <w:tcBorders>
                    <w:top w:val="single" w:color="auto" w:sz="12" w:space="0"/>
                    <w:bottom w:val="single" w:color="auto" w:sz="12" w:space="0"/>
                  </w:tcBorders>
                  <w:vAlign w:val="center"/>
                </w:tcPr>
                <w:p w14:paraId="24080226">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31.765</w:t>
                  </w:r>
                </w:p>
              </w:tc>
              <w:tc>
                <w:tcPr>
                  <w:tcW w:w="261" w:type="pct"/>
                  <w:tcBorders>
                    <w:top w:val="single" w:color="auto" w:sz="12" w:space="0"/>
                    <w:bottom w:val="single" w:color="auto" w:sz="12" w:space="0"/>
                  </w:tcBorders>
                  <w:vAlign w:val="center"/>
                </w:tcPr>
                <w:p w14:paraId="6616A46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08291F68">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269" w:type="pct"/>
                  <w:tcBorders>
                    <w:top w:val="single" w:color="auto" w:sz="12" w:space="0"/>
                    <w:bottom w:val="single" w:color="auto" w:sz="12" w:space="0"/>
                  </w:tcBorders>
                  <w:vAlign w:val="center"/>
                </w:tcPr>
                <w:p w14:paraId="1D117E8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171858E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vAlign w:val="center"/>
                </w:tcPr>
                <w:p w14:paraId="195B82F1">
                  <w:pPr>
                    <w:tabs>
                      <w:tab w:val="left" w:pos="720"/>
                    </w:tabs>
                    <w:adjustRightInd w:val="0"/>
                    <w:snapToGrid w:val="0"/>
                    <w:spacing w:line="240" w:lineRule="exact"/>
                    <w:jc w:val="center"/>
                    <w:rPr>
                      <w:color w:val="auto"/>
                      <w:szCs w:val="21"/>
                    </w:rPr>
                  </w:pPr>
                </w:p>
              </w:tc>
            </w:tr>
            <w:tr w14:paraId="2E4A7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7F4FCE1F">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30</w:t>
                  </w:r>
                </w:p>
              </w:tc>
              <w:tc>
                <w:tcPr>
                  <w:tcW w:w="540" w:type="pct"/>
                  <w:tcBorders>
                    <w:top w:val="single" w:color="auto" w:sz="12" w:space="0"/>
                    <w:bottom w:val="single" w:color="auto" w:sz="12" w:space="0"/>
                  </w:tcBorders>
                  <w:vAlign w:val="center"/>
                </w:tcPr>
                <w:p w14:paraId="465D907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MJF尼龙熔融试剂</w:t>
                  </w:r>
                </w:p>
              </w:tc>
              <w:tc>
                <w:tcPr>
                  <w:tcW w:w="884" w:type="pct"/>
                  <w:tcBorders>
                    <w:top w:val="single" w:color="auto" w:sz="12" w:space="0"/>
                    <w:bottom w:val="single" w:color="auto" w:sz="12" w:space="0"/>
                  </w:tcBorders>
                  <w:vAlign w:val="center"/>
                </w:tcPr>
                <w:p w14:paraId="37EF954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70%～80%</w:t>
                  </w:r>
                  <w:r>
                    <w:rPr>
                      <w:rFonts w:hint="eastAsia" w:ascii="Times New Roman" w:hAnsi="Times New Roman" w:eastAsia="宋体" w:cs="Times New Roman"/>
                      <w:color w:val="auto"/>
                      <w:szCs w:val="21"/>
                      <w:lang w:val="en-US" w:eastAsia="zh-CN"/>
                    </w:rPr>
                    <w:t>水、</w:t>
                  </w:r>
                  <w:r>
                    <w:rPr>
                      <w:rFonts w:hint="eastAsia" w:cs="Times New Roman"/>
                      <w:color w:val="auto"/>
                      <w:szCs w:val="21"/>
                      <w:lang w:val="en-US" w:eastAsia="zh-CN"/>
                    </w:rPr>
                    <w:t>&lt;20%2-</w:t>
                  </w:r>
                  <w:r>
                    <w:rPr>
                      <w:rFonts w:hint="eastAsia" w:ascii="Times New Roman" w:hAnsi="Times New Roman" w:eastAsia="宋体" w:cs="Times New Roman"/>
                      <w:color w:val="auto"/>
                      <w:szCs w:val="21"/>
                      <w:lang w:val="en-US" w:eastAsia="zh-CN"/>
                    </w:rPr>
                    <w:t>吡咯烷酮、</w:t>
                  </w:r>
                  <w:r>
                    <w:rPr>
                      <w:rFonts w:hint="eastAsia" w:cs="Times New Roman"/>
                      <w:color w:val="auto"/>
                      <w:szCs w:val="21"/>
                      <w:lang w:val="en-US" w:eastAsia="zh-CN"/>
                    </w:rPr>
                    <w:t>&lt;7.5%</w:t>
                  </w:r>
                  <w:r>
                    <w:rPr>
                      <w:rFonts w:hint="eastAsia" w:ascii="Times New Roman" w:hAnsi="Times New Roman" w:eastAsia="宋体" w:cs="Times New Roman"/>
                      <w:color w:val="auto"/>
                      <w:szCs w:val="21"/>
                      <w:lang w:val="en-US" w:eastAsia="zh-CN"/>
                    </w:rPr>
                    <w:t>黑色颜料、</w:t>
                  </w:r>
                  <w:r>
                    <w:rPr>
                      <w:rFonts w:hint="eastAsia" w:cs="Times New Roman"/>
                      <w:color w:val="auto"/>
                      <w:szCs w:val="21"/>
                      <w:lang w:val="en-US" w:eastAsia="zh-CN"/>
                    </w:rPr>
                    <w:t>&lt;0.05%</w:t>
                  </w:r>
                  <w:r>
                    <w:rPr>
                      <w:rFonts w:hint="eastAsia" w:ascii="Times New Roman" w:hAnsi="Times New Roman" w:eastAsia="宋体" w:cs="Times New Roman"/>
                      <w:color w:val="auto"/>
                      <w:szCs w:val="21"/>
                      <w:lang w:val="en-US" w:eastAsia="zh-CN"/>
                    </w:rPr>
                    <w:t>1,2-苯并异噻唑啉-3-酮，</w:t>
                  </w:r>
                  <w:r>
                    <w:rPr>
                      <w:rFonts w:hint="eastAsia" w:cs="Times New Roman"/>
                      <w:color w:val="auto"/>
                      <w:szCs w:val="21"/>
                      <w:lang w:val="en-US" w:eastAsia="zh-CN"/>
                    </w:rPr>
                    <w:t>&lt;0.05%</w:t>
                  </w:r>
                  <w:r>
                    <w:rPr>
                      <w:rFonts w:hint="eastAsia" w:ascii="Times New Roman" w:hAnsi="Times New Roman" w:eastAsia="宋体" w:cs="Times New Roman"/>
                      <w:color w:val="auto"/>
                      <w:szCs w:val="21"/>
                      <w:lang w:val="en-US" w:eastAsia="zh-CN"/>
                    </w:rPr>
                    <w:t>2-甲基-3(2H)-异噻唑啉酮</w:t>
                  </w:r>
                </w:p>
              </w:tc>
              <w:tc>
                <w:tcPr>
                  <w:tcW w:w="543" w:type="pct"/>
                  <w:tcBorders>
                    <w:top w:val="single" w:color="auto" w:sz="12" w:space="0"/>
                    <w:bottom w:val="single" w:color="auto" w:sz="12" w:space="0"/>
                  </w:tcBorders>
                  <w:vAlign w:val="center"/>
                </w:tcPr>
                <w:p w14:paraId="54FD9A4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261" w:type="pct"/>
                  <w:tcBorders>
                    <w:top w:val="single" w:color="auto" w:sz="12" w:space="0"/>
                    <w:bottom w:val="single" w:color="auto" w:sz="12" w:space="0"/>
                  </w:tcBorders>
                  <w:vAlign w:val="center"/>
                </w:tcPr>
                <w:p w14:paraId="6E05F82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5C833D9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43" w:type="pct"/>
                  <w:tcBorders>
                    <w:top w:val="single" w:color="auto" w:sz="12" w:space="0"/>
                    <w:bottom w:val="single" w:color="auto" w:sz="12" w:space="0"/>
                  </w:tcBorders>
                  <w:vAlign w:val="center"/>
                </w:tcPr>
                <w:p w14:paraId="364888C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261" w:type="pct"/>
                  <w:tcBorders>
                    <w:top w:val="single" w:color="auto" w:sz="12" w:space="0"/>
                    <w:bottom w:val="single" w:color="auto" w:sz="12" w:space="0"/>
                  </w:tcBorders>
                  <w:vAlign w:val="center"/>
                </w:tcPr>
                <w:p w14:paraId="5CD008B5">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7C85C1FE">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269" w:type="pct"/>
                  <w:tcBorders>
                    <w:top w:val="single" w:color="auto" w:sz="12" w:space="0"/>
                    <w:bottom w:val="single" w:color="auto" w:sz="12" w:space="0"/>
                  </w:tcBorders>
                  <w:vAlign w:val="center"/>
                </w:tcPr>
                <w:p w14:paraId="56640D1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637CD23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箱装</w:t>
                  </w:r>
                </w:p>
              </w:tc>
              <w:tc>
                <w:tcPr>
                  <w:tcW w:w="401" w:type="pct"/>
                  <w:vMerge w:val="continue"/>
                  <w:vAlign w:val="center"/>
                </w:tcPr>
                <w:p w14:paraId="65F7A0F1">
                  <w:pPr>
                    <w:tabs>
                      <w:tab w:val="left" w:pos="720"/>
                    </w:tabs>
                    <w:adjustRightInd w:val="0"/>
                    <w:snapToGrid w:val="0"/>
                    <w:spacing w:line="240" w:lineRule="exact"/>
                    <w:jc w:val="center"/>
                    <w:rPr>
                      <w:color w:val="auto"/>
                      <w:szCs w:val="21"/>
                    </w:rPr>
                  </w:pPr>
                </w:p>
              </w:tc>
            </w:tr>
            <w:tr w14:paraId="59965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095D2667">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31</w:t>
                  </w:r>
                </w:p>
              </w:tc>
              <w:tc>
                <w:tcPr>
                  <w:tcW w:w="540" w:type="pct"/>
                  <w:tcBorders>
                    <w:top w:val="single" w:color="auto" w:sz="12" w:space="0"/>
                    <w:bottom w:val="single" w:color="auto" w:sz="12" w:space="0"/>
                  </w:tcBorders>
                  <w:vAlign w:val="center"/>
                </w:tcPr>
                <w:p w14:paraId="39BFDCF1">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MJF尼龙细节处理试剂</w:t>
                  </w:r>
                </w:p>
              </w:tc>
              <w:tc>
                <w:tcPr>
                  <w:tcW w:w="884" w:type="pct"/>
                  <w:tcBorders>
                    <w:top w:val="single" w:color="auto" w:sz="12" w:space="0"/>
                    <w:bottom w:val="single" w:color="auto" w:sz="12" w:space="0"/>
                  </w:tcBorders>
                  <w:vAlign w:val="center"/>
                </w:tcPr>
                <w:p w14:paraId="2B220F6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80%～90%</w:t>
                  </w:r>
                  <w:r>
                    <w:rPr>
                      <w:rFonts w:hint="eastAsia" w:ascii="Times New Roman" w:hAnsi="Times New Roman" w:eastAsia="宋体" w:cs="Times New Roman"/>
                      <w:color w:val="auto"/>
                      <w:szCs w:val="21"/>
                      <w:lang w:val="en-US" w:eastAsia="zh-CN"/>
                    </w:rPr>
                    <w:t>水、</w:t>
                  </w:r>
                  <w:r>
                    <w:rPr>
                      <w:rFonts w:hint="eastAsia" w:cs="Times New Roman"/>
                      <w:color w:val="auto"/>
                      <w:szCs w:val="21"/>
                      <w:lang w:val="en-US" w:eastAsia="zh-CN"/>
                    </w:rPr>
                    <w:t>&lt;15%</w:t>
                  </w:r>
                  <w:r>
                    <w:rPr>
                      <w:rFonts w:hint="eastAsia" w:ascii="Times New Roman" w:hAnsi="Times New Roman" w:eastAsia="宋体" w:cs="Times New Roman"/>
                      <w:color w:val="auto"/>
                      <w:szCs w:val="21"/>
                      <w:lang w:val="en-US" w:eastAsia="zh-CN"/>
                    </w:rPr>
                    <w:t>三甘醇、</w:t>
                  </w:r>
                  <w:r>
                    <w:rPr>
                      <w:rFonts w:hint="eastAsia" w:cs="Times New Roman"/>
                      <w:color w:val="auto"/>
                      <w:szCs w:val="21"/>
                      <w:lang w:val="en-US" w:eastAsia="zh-CN"/>
                    </w:rPr>
                    <w:t>&lt;5%</w:t>
                  </w:r>
                  <w:r>
                    <w:rPr>
                      <w:rFonts w:hint="eastAsia" w:ascii="Times New Roman" w:hAnsi="Times New Roman" w:eastAsia="宋体" w:cs="Times New Roman"/>
                      <w:color w:val="auto"/>
                      <w:szCs w:val="21"/>
                      <w:lang w:val="en-US" w:eastAsia="zh-CN"/>
                    </w:rPr>
                    <w:t>2-吡咯烷酮、</w:t>
                  </w:r>
                  <w:r>
                    <w:rPr>
                      <w:rFonts w:hint="eastAsia" w:cs="Times New Roman"/>
                      <w:color w:val="auto"/>
                      <w:szCs w:val="21"/>
                      <w:lang w:val="en-US" w:eastAsia="zh-CN"/>
                    </w:rPr>
                    <w:t>&lt;0.05%</w:t>
                  </w:r>
                  <w:r>
                    <w:rPr>
                      <w:rFonts w:hint="eastAsia" w:ascii="Times New Roman" w:hAnsi="Times New Roman" w:eastAsia="宋体" w:cs="Times New Roman"/>
                      <w:color w:val="auto"/>
                      <w:szCs w:val="21"/>
                      <w:lang w:val="en-US" w:eastAsia="zh-CN"/>
                    </w:rPr>
                    <w:t>1,2-苯并异噻唑啉-3-酮、</w:t>
                  </w:r>
                  <w:r>
                    <w:rPr>
                      <w:rFonts w:hint="eastAsia" w:cs="Times New Roman"/>
                      <w:color w:val="auto"/>
                      <w:szCs w:val="21"/>
                      <w:lang w:val="en-US" w:eastAsia="zh-CN"/>
                    </w:rPr>
                    <w:t>&lt;0.05%</w:t>
                  </w:r>
                  <w:r>
                    <w:rPr>
                      <w:rFonts w:hint="eastAsia" w:ascii="Times New Roman" w:hAnsi="Times New Roman" w:eastAsia="宋体" w:cs="Times New Roman"/>
                      <w:color w:val="auto"/>
                      <w:szCs w:val="21"/>
                      <w:lang w:val="en-US" w:eastAsia="zh-CN"/>
                    </w:rPr>
                    <w:t>2-甲基-3(2H)-异噻唑啉酮</w:t>
                  </w:r>
                </w:p>
              </w:tc>
              <w:tc>
                <w:tcPr>
                  <w:tcW w:w="543" w:type="pct"/>
                  <w:tcBorders>
                    <w:top w:val="single" w:color="auto" w:sz="12" w:space="0"/>
                    <w:bottom w:val="single" w:color="auto" w:sz="12" w:space="0"/>
                  </w:tcBorders>
                  <w:vAlign w:val="center"/>
                </w:tcPr>
                <w:p w14:paraId="08C2F7EE">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261" w:type="pct"/>
                  <w:tcBorders>
                    <w:top w:val="single" w:color="auto" w:sz="12" w:space="0"/>
                    <w:bottom w:val="single" w:color="auto" w:sz="12" w:space="0"/>
                  </w:tcBorders>
                  <w:vAlign w:val="center"/>
                </w:tcPr>
                <w:p w14:paraId="214409C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70636BDB">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543" w:type="pct"/>
                  <w:tcBorders>
                    <w:top w:val="single" w:color="auto" w:sz="12" w:space="0"/>
                    <w:bottom w:val="single" w:color="auto" w:sz="12" w:space="0"/>
                  </w:tcBorders>
                  <w:vAlign w:val="center"/>
                </w:tcPr>
                <w:p w14:paraId="0B34982F">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261" w:type="pct"/>
                  <w:tcBorders>
                    <w:top w:val="single" w:color="auto" w:sz="12" w:space="0"/>
                    <w:bottom w:val="single" w:color="auto" w:sz="12" w:space="0"/>
                  </w:tcBorders>
                  <w:vAlign w:val="center"/>
                </w:tcPr>
                <w:p w14:paraId="2AA9B1D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4D5955B3">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269" w:type="pct"/>
                  <w:tcBorders>
                    <w:top w:val="single" w:color="auto" w:sz="12" w:space="0"/>
                    <w:bottom w:val="single" w:color="auto" w:sz="12" w:space="0"/>
                  </w:tcBorders>
                  <w:vAlign w:val="center"/>
                </w:tcPr>
                <w:p w14:paraId="3BFFE63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269553D9">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箱装</w:t>
                  </w:r>
                </w:p>
              </w:tc>
              <w:tc>
                <w:tcPr>
                  <w:tcW w:w="401" w:type="pct"/>
                  <w:vMerge w:val="continue"/>
                  <w:vAlign w:val="center"/>
                </w:tcPr>
                <w:p w14:paraId="3340F609">
                  <w:pPr>
                    <w:tabs>
                      <w:tab w:val="left" w:pos="720"/>
                    </w:tabs>
                    <w:adjustRightInd w:val="0"/>
                    <w:snapToGrid w:val="0"/>
                    <w:spacing w:line="240" w:lineRule="exact"/>
                    <w:jc w:val="center"/>
                    <w:rPr>
                      <w:color w:val="auto"/>
                      <w:szCs w:val="21"/>
                    </w:rPr>
                  </w:pPr>
                </w:p>
              </w:tc>
            </w:tr>
            <w:tr w14:paraId="58877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6D1D39C9">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32</w:t>
                  </w:r>
                </w:p>
              </w:tc>
              <w:tc>
                <w:tcPr>
                  <w:tcW w:w="540" w:type="pct"/>
                  <w:tcBorders>
                    <w:top w:val="single" w:color="auto" w:sz="12" w:space="0"/>
                    <w:bottom w:val="single" w:color="auto" w:sz="12" w:space="0"/>
                  </w:tcBorders>
                  <w:vAlign w:val="center"/>
                </w:tcPr>
                <w:p w14:paraId="63B8618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喷砂用砂</w:t>
                  </w:r>
                </w:p>
              </w:tc>
              <w:tc>
                <w:tcPr>
                  <w:tcW w:w="884" w:type="pct"/>
                  <w:tcBorders>
                    <w:top w:val="single" w:color="auto" w:sz="12" w:space="0"/>
                    <w:bottom w:val="single" w:color="auto" w:sz="12" w:space="0"/>
                  </w:tcBorders>
                  <w:vAlign w:val="center"/>
                </w:tcPr>
                <w:p w14:paraId="37F641C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二氧化硅、氧化铁、其他</w:t>
                  </w:r>
                </w:p>
              </w:tc>
              <w:tc>
                <w:tcPr>
                  <w:tcW w:w="543" w:type="pct"/>
                  <w:tcBorders>
                    <w:top w:val="single" w:color="auto" w:sz="12" w:space="0"/>
                    <w:bottom w:val="single" w:color="auto" w:sz="12" w:space="0"/>
                  </w:tcBorders>
                  <w:vAlign w:val="center"/>
                </w:tcPr>
                <w:p w14:paraId="6B3B7BB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27.5</w:t>
                  </w:r>
                </w:p>
              </w:tc>
              <w:tc>
                <w:tcPr>
                  <w:tcW w:w="261" w:type="pct"/>
                  <w:tcBorders>
                    <w:top w:val="single" w:color="auto" w:sz="12" w:space="0"/>
                    <w:bottom w:val="single" w:color="auto" w:sz="12" w:space="0"/>
                  </w:tcBorders>
                  <w:vAlign w:val="center"/>
                </w:tcPr>
                <w:p w14:paraId="693375B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7FFDA1A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543" w:type="pct"/>
                  <w:tcBorders>
                    <w:top w:val="single" w:color="auto" w:sz="12" w:space="0"/>
                    <w:bottom w:val="single" w:color="auto" w:sz="12" w:space="0"/>
                  </w:tcBorders>
                  <w:vAlign w:val="center"/>
                </w:tcPr>
                <w:p w14:paraId="3F109093">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27.5</w:t>
                  </w:r>
                </w:p>
              </w:tc>
              <w:tc>
                <w:tcPr>
                  <w:tcW w:w="261" w:type="pct"/>
                  <w:tcBorders>
                    <w:top w:val="single" w:color="auto" w:sz="12" w:space="0"/>
                    <w:bottom w:val="single" w:color="auto" w:sz="12" w:space="0"/>
                  </w:tcBorders>
                  <w:vAlign w:val="center"/>
                </w:tcPr>
                <w:p w14:paraId="28F0E8AB">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48FE0C8D">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269" w:type="pct"/>
                  <w:tcBorders>
                    <w:top w:val="single" w:color="auto" w:sz="12" w:space="0"/>
                    <w:bottom w:val="single" w:color="auto" w:sz="12" w:space="0"/>
                  </w:tcBorders>
                  <w:vAlign w:val="center"/>
                </w:tcPr>
                <w:p w14:paraId="69A9464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7803EA8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箱装</w:t>
                  </w:r>
                </w:p>
              </w:tc>
              <w:tc>
                <w:tcPr>
                  <w:tcW w:w="401" w:type="pct"/>
                  <w:vMerge w:val="continue"/>
                  <w:vAlign w:val="center"/>
                </w:tcPr>
                <w:p w14:paraId="5C993617">
                  <w:pPr>
                    <w:tabs>
                      <w:tab w:val="left" w:pos="720"/>
                    </w:tabs>
                    <w:adjustRightInd w:val="0"/>
                    <w:snapToGrid w:val="0"/>
                    <w:spacing w:line="240" w:lineRule="exact"/>
                    <w:jc w:val="center"/>
                    <w:rPr>
                      <w:color w:val="auto"/>
                      <w:szCs w:val="21"/>
                    </w:rPr>
                  </w:pPr>
                </w:p>
              </w:tc>
            </w:tr>
            <w:tr w14:paraId="21A43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4902454B">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33</w:t>
                  </w:r>
                </w:p>
              </w:tc>
              <w:tc>
                <w:tcPr>
                  <w:tcW w:w="540" w:type="pct"/>
                  <w:tcBorders>
                    <w:top w:val="single" w:color="auto" w:sz="12" w:space="0"/>
                    <w:bottom w:val="single" w:color="auto" w:sz="12" w:space="0"/>
                  </w:tcBorders>
                  <w:vAlign w:val="center"/>
                </w:tcPr>
                <w:p w14:paraId="7570DCA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HIPS</w:t>
                  </w:r>
                </w:p>
                <w:p w14:paraId="730F7E19">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支撑</w:t>
                  </w:r>
                  <w:r>
                    <w:rPr>
                      <w:rFonts w:hint="eastAsia" w:cs="Times New Roman"/>
                      <w:color w:val="auto"/>
                      <w:szCs w:val="21"/>
                      <w:lang w:val="en-US" w:eastAsia="zh-CN"/>
                    </w:rPr>
                    <w:t>）</w:t>
                  </w:r>
                </w:p>
              </w:tc>
              <w:tc>
                <w:tcPr>
                  <w:tcW w:w="884" w:type="pct"/>
                  <w:tcBorders>
                    <w:top w:val="single" w:color="auto" w:sz="12" w:space="0"/>
                    <w:bottom w:val="single" w:color="auto" w:sz="12" w:space="0"/>
                  </w:tcBorders>
                  <w:vAlign w:val="center"/>
                </w:tcPr>
                <w:p w14:paraId="07871552">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1000g/卷</w:t>
                  </w:r>
                </w:p>
              </w:tc>
              <w:tc>
                <w:tcPr>
                  <w:tcW w:w="543" w:type="pct"/>
                  <w:tcBorders>
                    <w:top w:val="single" w:color="auto" w:sz="12" w:space="0"/>
                    <w:bottom w:val="single" w:color="auto" w:sz="12" w:space="0"/>
                  </w:tcBorders>
                  <w:vAlign w:val="center"/>
                </w:tcPr>
                <w:p w14:paraId="10DF37DE">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261" w:type="pct"/>
                  <w:tcBorders>
                    <w:top w:val="single" w:color="auto" w:sz="12" w:space="0"/>
                    <w:bottom w:val="single" w:color="auto" w:sz="12" w:space="0"/>
                  </w:tcBorders>
                  <w:vAlign w:val="center"/>
                </w:tcPr>
                <w:p w14:paraId="492999A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5400BCF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543" w:type="pct"/>
                  <w:tcBorders>
                    <w:top w:val="single" w:color="auto" w:sz="12" w:space="0"/>
                    <w:bottom w:val="single" w:color="auto" w:sz="12" w:space="0"/>
                  </w:tcBorders>
                  <w:vAlign w:val="center"/>
                </w:tcPr>
                <w:p w14:paraId="03CD9DB4">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261" w:type="pct"/>
                  <w:tcBorders>
                    <w:top w:val="single" w:color="auto" w:sz="12" w:space="0"/>
                    <w:bottom w:val="single" w:color="auto" w:sz="12" w:space="0"/>
                  </w:tcBorders>
                  <w:vAlign w:val="center"/>
                </w:tcPr>
                <w:p w14:paraId="0E5E31D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035A251C">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269" w:type="pct"/>
                  <w:tcBorders>
                    <w:top w:val="single" w:color="auto" w:sz="12" w:space="0"/>
                    <w:bottom w:val="single" w:color="auto" w:sz="12" w:space="0"/>
                  </w:tcBorders>
                  <w:vAlign w:val="center"/>
                </w:tcPr>
                <w:p w14:paraId="7F6495DF">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57CE0262">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纸箱</w:t>
                  </w:r>
                </w:p>
              </w:tc>
              <w:tc>
                <w:tcPr>
                  <w:tcW w:w="401" w:type="pct"/>
                  <w:vMerge w:val="continue"/>
                  <w:vAlign w:val="center"/>
                </w:tcPr>
                <w:p w14:paraId="5F480B82">
                  <w:pPr>
                    <w:tabs>
                      <w:tab w:val="left" w:pos="720"/>
                    </w:tabs>
                    <w:adjustRightInd w:val="0"/>
                    <w:snapToGrid w:val="0"/>
                    <w:spacing w:line="240" w:lineRule="exact"/>
                    <w:jc w:val="center"/>
                    <w:rPr>
                      <w:color w:val="auto"/>
                      <w:szCs w:val="21"/>
                    </w:rPr>
                  </w:pPr>
                </w:p>
              </w:tc>
            </w:tr>
            <w:tr w14:paraId="71696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7D2D088B">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34</w:t>
                  </w:r>
                </w:p>
              </w:tc>
              <w:tc>
                <w:tcPr>
                  <w:tcW w:w="540" w:type="pct"/>
                  <w:tcBorders>
                    <w:top w:val="single" w:color="auto" w:sz="12" w:space="0"/>
                    <w:bottom w:val="single" w:color="auto" w:sz="12" w:space="0"/>
                  </w:tcBorders>
                  <w:shd w:val="clear" w:color="auto" w:fill="auto"/>
                  <w:vAlign w:val="center"/>
                </w:tcPr>
                <w:p w14:paraId="30B5F75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水性面</w:t>
                  </w:r>
                  <w:r>
                    <w:rPr>
                      <w:rFonts w:hint="eastAsia" w:ascii="Times New Roman" w:hAnsi="Times New Roman" w:eastAsia="宋体" w:cs="Times New Roman"/>
                      <w:color w:val="auto"/>
                      <w:szCs w:val="21"/>
                      <w:lang w:val="en-US" w:eastAsia="zh-CN"/>
                    </w:rPr>
                    <w:t>漆</w:t>
                  </w:r>
                  <w:r>
                    <w:rPr>
                      <w:rFonts w:hint="eastAsia" w:cs="Times New Roman"/>
                      <w:color w:val="auto"/>
                      <w:szCs w:val="21"/>
                      <w:lang w:val="en-US" w:eastAsia="zh-CN"/>
                    </w:rPr>
                    <w:t>光油</w:t>
                  </w:r>
                </w:p>
              </w:tc>
              <w:tc>
                <w:tcPr>
                  <w:tcW w:w="884" w:type="pct"/>
                  <w:tcBorders>
                    <w:top w:val="single" w:color="auto" w:sz="12" w:space="0"/>
                    <w:bottom w:val="single" w:color="auto" w:sz="12" w:space="0"/>
                  </w:tcBorders>
                  <w:shd w:val="clear" w:color="auto" w:fill="auto"/>
                  <w:vAlign w:val="center"/>
                </w:tcPr>
                <w:p w14:paraId="25A6F28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32.9%水性硅丙树脂、10%水性氨基固化剂、1%正丁醇、2%乙醇、2%丙二醇甲醚、0.1%流平剂、52%水</w:t>
                  </w:r>
                </w:p>
              </w:tc>
              <w:tc>
                <w:tcPr>
                  <w:tcW w:w="543" w:type="pct"/>
                  <w:tcBorders>
                    <w:top w:val="single" w:color="auto" w:sz="12" w:space="0"/>
                    <w:bottom w:val="single" w:color="auto" w:sz="12" w:space="0"/>
                  </w:tcBorders>
                  <w:shd w:val="clear" w:color="auto" w:fill="auto"/>
                  <w:vAlign w:val="center"/>
                </w:tcPr>
                <w:p w14:paraId="410C4AAC">
                  <w:pPr>
                    <w:numPr>
                      <w:ilvl w:val="0"/>
                      <w:numId w:val="0"/>
                    </w:numPr>
                    <w:adjustRightInd w:val="0"/>
                    <w:snapToGrid w:val="0"/>
                    <w:spacing w:line="240" w:lineRule="exact"/>
                    <w:ind w:left="0" w:leftChars="0" w:firstLine="0" w:firstLineChars="0"/>
                    <w:jc w:val="center"/>
                    <w:rPr>
                      <w:rFonts w:hint="eastAsia" w:cs="Times New Roman"/>
                      <w:color w:val="auto"/>
                      <w:szCs w:val="21"/>
                      <w:lang w:val="en-US" w:eastAsia="zh-CN"/>
                    </w:rPr>
                  </w:pPr>
                  <w:r>
                    <w:rPr>
                      <w:rFonts w:hint="eastAsia" w:cs="Times New Roman"/>
                      <w:color w:val="auto"/>
                      <w:szCs w:val="21"/>
                      <w:lang w:val="en-US" w:eastAsia="zh-CN"/>
                    </w:rPr>
                    <w:t>0.25</w:t>
                  </w:r>
                </w:p>
              </w:tc>
              <w:tc>
                <w:tcPr>
                  <w:tcW w:w="261" w:type="pct"/>
                  <w:tcBorders>
                    <w:top w:val="single" w:color="auto" w:sz="12" w:space="0"/>
                    <w:bottom w:val="single" w:color="auto" w:sz="12" w:space="0"/>
                  </w:tcBorders>
                  <w:shd w:val="clear" w:color="auto" w:fill="auto"/>
                  <w:vAlign w:val="center"/>
                </w:tcPr>
                <w:p w14:paraId="6D78EC38">
                  <w:pPr>
                    <w:adjustRightInd w:val="0"/>
                    <w:snapToGrid w:val="0"/>
                    <w:spacing w:line="2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shd w:val="clear" w:color="auto" w:fill="auto"/>
                  <w:vAlign w:val="center"/>
                </w:tcPr>
                <w:p w14:paraId="4B8D71CB">
                  <w:pPr>
                    <w:adjustRightInd w:val="0"/>
                    <w:snapToGrid w:val="0"/>
                    <w:spacing w:line="2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1</w:t>
                  </w:r>
                </w:p>
              </w:tc>
              <w:tc>
                <w:tcPr>
                  <w:tcW w:w="543" w:type="pct"/>
                  <w:tcBorders>
                    <w:top w:val="single" w:color="auto" w:sz="12" w:space="0"/>
                    <w:bottom w:val="single" w:color="auto" w:sz="12" w:space="0"/>
                  </w:tcBorders>
                  <w:shd w:val="clear" w:color="auto" w:fill="auto"/>
                  <w:vAlign w:val="center"/>
                </w:tcPr>
                <w:p w14:paraId="1C14491A">
                  <w:pPr>
                    <w:numPr>
                      <w:ilvl w:val="0"/>
                      <w:numId w:val="0"/>
                    </w:numPr>
                    <w:adjustRightInd w:val="0"/>
                    <w:snapToGrid w:val="0"/>
                    <w:spacing w:line="240" w:lineRule="exact"/>
                    <w:ind w:left="0" w:lef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0.25</w:t>
                  </w:r>
                </w:p>
              </w:tc>
              <w:tc>
                <w:tcPr>
                  <w:tcW w:w="261" w:type="pct"/>
                  <w:tcBorders>
                    <w:top w:val="single" w:color="auto" w:sz="12" w:space="0"/>
                    <w:bottom w:val="single" w:color="auto" w:sz="12" w:space="0"/>
                  </w:tcBorders>
                  <w:shd w:val="clear" w:color="auto" w:fill="auto"/>
                  <w:vAlign w:val="center"/>
                </w:tcPr>
                <w:p w14:paraId="3E179BC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shd w:val="clear" w:color="auto" w:fill="auto"/>
                  <w:vAlign w:val="center"/>
                </w:tcPr>
                <w:p w14:paraId="5359F2A0">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1</w:t>
                  </w:r>
                </w:p>
              </w:tc>
              <w:tc>
                <w:tcPr>
                  <w:tcW w:w="269" w:type="pct"/>
                  <w:tcBorders>
                    <w:top w:val="single" w:color="auto" w:sz="12" w:space="0"/>
                    <w:bottom w:val="single" w:color="auto" w:sz="12" w:space="0"/>
                  </w:tcBorders>
                  <w:shd w:val="clear" w:color="auto" w:fill="auto"/>
                  <w:vAlign w:val="center"/>
                </w:tcPr>
                <w:p w14:paraId="783CC98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shd w:val="clear" w:color="auto" w:fill="auto"/>
                  <w:vAlign w:val="center"/>
                </w:tcPr>
                <w:p w14:paraId="3E0F101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shd w:val="clear" w:color="auto" w:fill="auto"/>
                  <w:vAlign w:val="center"/>
                </w:tcPr>
                <w:p w14:paraId="4758EFC5">
                  <w:pPr>
                    <w:tabs>
                      <w:tab w:val="left" w:pos="720"/>
                    </w:tabs>
                    <w:adjustRightInd w:val="0"/>
                    <w:snapToGrid w:val="0"/>
                    <w:spacing w:line="240" w:lineRule="exact"/>
                    <w:jc w:val="center"/>
                    <w:rPr>
                      <w:color w:val="auto"/>
                      <w:szCs w:val="21"/>
                    </w:rPr>
                  </w:pPr>
                </w:p>
              </w:tc>
            </w:tr>
            <w:tr w14:paraId="5768E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72472AD2">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35</w:t>
                  </w:r>
                </w:p>
              </w:tc>
              <w:tc>
                <w:tcPr>
                  <w:tcW w:w="540" w:type="pct"/>
                  <w:tcBorders>
                    <w:top w:val="single" w:color="auto" w:sz="12" w:space="0"/>
                    <w:bottom w:val="single" w:color="auto" w:sz="12" w:space="0"/>
                  </w:tcBorders>
                  <w:vAlign w:val="center"/>
                </w:tcPr>
                <w:p w14:paraId="2D2A204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水性色漆</w:t>
                  </w:r>
                </w:p>
              </w:tc>
              <w:tc>
                <w:tcPr>
                  <w:tcW w:w="884" w:type="pct"/>
                  <w:tcBorders>
                    <w:top w:val="single" w:color="auto" w:sz="12" w:space="0"/>
                    <w:bottom w:val="single" w:color="auto" w:sz="12" w:space="0"/>
                  </w:tcBorders>
                  <w:vAlign w:val="center"/>
                </w:tcPr>
                <w:p w14:paraId="6F197F02">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31.255%水性硅丙树脂、9.5%水性氨基固化剂、0.95%正丁醇、1.9%乙醇、1.9%丙二醇甲醚、0.095%流平剂、49.4%水、5%炭黑</w:t>
                  </w:r>
                </w:p>
              </w:tc>
              <w:tc>
                <w:tcPr>
                  <w:tcW w:w="543" w:type="pct"/>
                  <w:tcBorders>
                    <w:top w:val="single" w:color="auto" w:sz="12" w:space="0"/>
                    <w:bottom w:val="single" w:color="auto" w:sz="12" w:space="0"/>
                  </w:tcBorders>
                  <w:vAlign w:val="center"/>
                </w:tcPr>
                <w:p w14:paraId="3E29301A">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0.25</w:t>
                  </w:r>
                </w:p>
              </w:tc>
              <w:tc>
                <w:tcPr>
                  <w:tcW w:w="261" w:type="pct"/>
                  <w:tcBorders>
                    <w:top w:val="single" w:color="auto" w:sz="12" w:space="0"/>
                    <w:bottom w:val="single" w:color="auto" w:sz="12" w:space="0"/>
                  </w:tcBorders>
                  <w:vAlign w:val="center"/>
                </w:tcPr>
                <w:p w14:paraId="517BABEA">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吨</w:t>
                  </w:r>
                </w:p>
              </w:tc>
              <w:tc>
                <w:tcPr>
                  <w:tcW w:w="363" w:type="pct"/>
                  <w:tcBorders>
                    <w:top w:val="single" w:color="auto" w:sz="12" w:space="0"/>
                    <w:bottom w:val="single" w:color="auto" w:sz="12" w:space="0"/>
                  </w:tcBorders>
                  <w:vAlign w:val="center"/>
                </w:tcPr>
                <w:p w14:paraId="1C9E5DB2">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0.1</w:t>
                  </w:r>
                </w:p>
              </w:tc>
              <w:tc>
                <w:tcPr>
                  <w:tcW w:w="543" w:type="pct"/>
                  <w:tcBorders>
                    <w:top w:val="single" w:color="auto" w:sz="12" w:space="0"/>
                    <w:bottom w:val="single" w:color="auto" w:sz="12" w:space="0"/>
                  </w:tcBorders>
                  <w:vAlign w:val="center"/>
                </w:tcPr>
                <w:p w14:paraId="0CC0EDF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0.25</w:t>
                  </w:r>
                </w:p>
              </w:tc>
              <w:tc>
                <w:tcPr>
                  <w:tcW w:w="261" w:type="pct"/>
                  <w:tcBorders>
                    <w:top w:val="single" w:color="auto" w:sz="12" w:space="0"/>
                    <w:bottom w:val="single" w:color="auto" w:sz="12" w:space="0"/>
                  </w:tcBorders>
                  <w:vAlign w:val="center"/>
                </w:tcPr>
                <w:p w14:paraId="1B9E1367">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吨</w:t>
                  </w:r>
                </w:p>
              </w:tc>
              <w:tc>
                <w:tcPr>
                  <w:tcW w:w="394" w:type="pct"/>
                  <w:tcBorders>
                    <w:top w:val="single" w:color="auto" w:sz="12" w:space="0"/>
                    <w:bottom w:val="single" w:color="auto" w:sz="12" w:space="0"/>
                  </w:tcBorders>
                  <w:vAlign w:val="center"/>
                </w:tcPr>
                <w:p w14:paraId="755D62F1">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w:t>
                  </w:r>
                </w:p>
              </w:tc>
              <w:tc>
                <w:tcPr>
                  <w:tcW w:w="269" w:type="pct"/>
                  <w:tcBorders>
                    <w:top w:val="single" w:color="auto" w:sz="12" w:space="0"/>
                    <w:bottom w:val="single" w:color="auto" w:sz="12" w:space="0"/>
                  </w:tcBorders>
                  <w:vAlign w:val="center"/>
                </w:tcPr>
                <w:p w14:paraId="020B6D13">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791A41E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vAlign w:val="center"/>
                </w:tcPr>
                <w:p w14:paraId="3749F695">
                  <w:pPr>
                    <w:tabs>
                      <w:tab w:val="left" w:pos="720"/>
                    </w:tabs>
                    <w:adjustRightInd w:val="0"/>
                    <w:snapToGrid w:val="0"/>
                    <w:spacing w:line="240" w:lineRule="exact"/>
                    <w:jc w:val="center"/>
                    <w:rPr>
                      <w:color w:val="auto"/>
                      <w:szCs w:val="21"/>
                    </w:rPr>
                  </w:pPr>
                </w:p>
              </w:tc>
            </w:tr>
            <w:tr w14:paraId="6FE5C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2F36DEDA">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36</w:t>
                  </w:r>
                </w:p>
              </w:tc>
              <w:tc>
                <w:tcPr>
                  <w:tcW w:w="540" w:type="pct"/>
                  <w:tcBorders>
                    <w:top w:val="single" w:color="auto" w:sz="12" w:space="0"/>
                    <w:bottom w:val="single" w:color="auto" w:sz="12" w:space="0"/>
                  </w:tcBorders>
                  <w:vAlign w:val="center"/>
                </w:tcPr>
                <w:p w14:paraId="4DC2414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SF-02丙烯酸漆</w:t>
                  </w:r>
                </w:p>
              </w:tc>
              <w:tc>
                <w:tcPr>
                  <w:tcW w:w="884" w:type="pct"/>
                  <w:tcBorders>
                    <w:top w:val="single" w:color="auto" w:sz="12" w:space="0"/>
                    <w:bottom w:val="single" w:color="auto" w:sz="12" w:space="0"/>
                  </w:tcBorders>
                  <w:vAlign w:val="center"/>
                </w:tcPr>
                <w:p w14:paraId="01A5D221">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50%丙烯酸树脂、20%二甲苯、30%醋酸丁酯</w:t>
                  </w:r>
                </w:p>
              </w:tc>
              <w:tc>
                <w:tcPr>
                  <w:tcW w:w="543" w:type="pct"/>
                  <w:tcBorders>
                    <w:top w:val="single" w:color="auto" w:sz="12" w:space="0"/>
                    <w:bottom w:val="single" w:color="auto" w:sz="12" w:space="0"/>
                  </w:tcBorders>
                  <w:vAlign w:val="center"/>
                </w:tcPr>
                <w:p w14:paraId="70E6C256">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0.4</w:t>
                  </w:r>
                </w:p>
              </w:tc>
              <w:tc>
                <w:tcPr>
                  <w:tcW w:w="261" w:type="pct"/>
                  <w:tcBorders>
                    <w:top w:val="single" w:color="auto" w:sz="12" w:space="0"/>
                    <w:bottom w:val="single" w:color="auto" w:sz="12" w:space="0"/>
                  </w:tcBorders>
                  <w:vAlign w:val="center"/>
                </w:tcPr>
                <w:p w14:paraId="6DC6ADA3">
                  <w:pPr>
                    <w:adjustRightInd w:val="0"/>
                    <w:snapToGrid w:val="0"/>
                    <w:spacing w:line="2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3F04C818">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0.1</w:t>
                  </w:r>
                </w:p>
              </w:tc>
              <w:tc>
                <w:tcPr>
                  <w:tcW w:w="543" w:type="pct"/>
                  <w:tcBorders>
                    <w:top w:val="single" w:color="auto" w:sz="12" w:space="0"/>
                    <w:bottom w:val="single" w:color="auto" w:sz="12" w:space="0"/>
                  </w:tcBorders>
                  <w:vAlign w:val="center"/>
                </w:tcPr>
                <w:p w14:paraId="5A129676">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w:t>
                  </w:r>
                </w:p>
              </w:tc>
              <w:tc>
                <w:tcPr>
                  <w:tcW w:w="261" w:type="pct"/>
                  <w:tcBorders>
                    <w:top w:val="single" w:color="auto" w:sz="12" w:space="0"/>
                    <w:bottom w:val="single" w:color="auto" w:sz="12" w:space="0"/>
                  </w:tcBorders>
                  <w:vAlign w:val="center"/>
                </w:tcPr>
                <w:p w14:paraId="3D0C24C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1C8D9F61">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0.1</w:t>
                  </w:r>
                </w:p>
              </w:tc>
              <w:tc>
                <w:tcPr>
                  <w:tcW w:w="269" w:type="pct"/>
                  <w:tcBorders>
                    <w:top w:val="single" w:color="auto" w:sz="12" w:space="0"/>
                    <w:bottom w:val="single" w:color="auto" w:sz="12" w:space="0"/>
                  </w:tcBorders>
                  <w:vAlign w:val="center"/>
                </w:tcPr>
                <w:p w14:paraId="0609896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4763B2E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vAlign w:val="center"/>
                </w:tcPr>
                <w:p w14:paraId="447F77C6">
                  <w:pPr>
                    <w:tabs>
                      <w:tab w:val="left" w:pos="720"/>
                    </w:tabs>
                    <w:adjustRightInd w:val="0"/>
                    <w:snapToGrid w:val="0"/>
                    <w:spacing w:line="240" w:lineRule="exact"/>
                    <w:jc w:val="center"/>
                    <w:rPr>
                      <w:color w:val="auto"/>
                      <w:szCs w:val="21"/>
                    </w:rPr>
                  </w:pPr>
                </w:p>
              </w:tc>
            </w:tr>
            <w:tr w14:paraId="34FA8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60" w:type="pct"/>
                  <w:tcBorders>
                    <w:top w:val="single" w:color="auto" w:sz="12" w:space="0"/>
                    <w:bottom w:val="single" w:color="auto" w:sz="12" w:space="0"/>
                  </w:tcBorders>
                  <w:shd w:val="clear" w:color="auto" w:fill="auto"/>
                  <w:vAlign w:val="center"/>
                </w:tcPr>
                <w:p w14:paraId="63366630">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37</w:t>
                  </w:r>
                </w:p>
              </w:tc>
              <w:tc>
                <w:tcPr>
                  <w:tcW w:w="540" w:type="pct"/>
                  <w:tcBorders>
                    <w:top w:val="single" w:color="auto" w:sz="12" w:space="0"/>
                    <w:bottom w:val="single" w:color="auto" w:sz="12" w:space="0"/>
                  </w:tcBorders>
                  <w:vAlign w:val="center"/>
                </w:tcPr>
                <w:p w14:paraId="2C1F0A9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AF-11丙烯酸漆</w:t>
                  </w:r>
                </w:p>
              </w:tc>
              <w:tc>
                <w:tcPr>
                  <w:tcW w:w="884" w:type="pct"/>
                  <w:tcBorders>
                    <w:top w:val="single" w:color="auto" w:sz="12" w:space="0"/>
                    <w:bottom w:val="single" w:color="auto" w:sz="12" w:space="0"/>
                  </w:tcBorders>
                  <w:vAlign w:val="center"/>
                </w:tcPr>
                <w:p w14:paraId="31781908">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44.25%丙烯酸树脂、24%乙酸丁酯、6.75%乙二醇丁醚、25%钛白粉</w:t>
                  </w:r>
                </w:p>
              </w:tc>
              <w:tc>
                <w:tcPr>
                  <w:tcW w:w="543" w:type="pct"/>
                  <w:tcBorders>
                    <w:top w:val="single" w:color="auto" w:sz="12" w:space="0"/>
                    <w:bottom w:val="single" w:color="auto" w:sz="12" w:space="0"/>
                  </w:tcBorders>
                  <w:vAlign w:val="center"/>
                </w:tcPr>
                <w:p w14:paraId="2683F7E5">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0.7</w:t>
                  </w:r>
                </w:p>
              </w:tc>
              <w:tc>
                <w:tcPr>
                  <w:tcW w:w="261" w:type="pct"/>
                  <w:tcBorders>
                    <w:top w:val="single" w:color="auto" w:sz="12" w:space="0"/>
                    <w:bottom w:val="single" w:color="auto" w:sz="12" w:space="0"/>
                  </w:tcBorders>
                  <w:vAlign w:val="center"/>
                </w:tcPr>
                <w:p w14:paraId="29732711">
                  <w:pPr>
                    <w:adjustRightInd w:val="0"/>
                    <w:snapToGrid w:val="0"/>
                    <w:spacing w:line="2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7BE9770B">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0.2</w:t>
                  </w:r>
                </w:p>
              </w:tc>
              <w:tc>
                <w:tcPr>
                  <w:tcW w:w="543" w:type="pct"/>
                  <w:tcBorders>
                    <w:top w:val="single" w:color="auto" w:sz="12" w:space="0"/>
                    <w:bottom w:val="single" w:color="auto" w:sz="12" w:space="0"/>
                  </w:tcBorders>
                  <w:vAlign w:val="center"/>
                </w:tcPr>
                <w:p w14:paraId="128AE33A">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0.7</w:t>
                  </w:r>
                </w:p>
              </w:tc>
              <w:tc>
                <w:tcPr>
                  <w:tcW w:w="261" w:type="pct"/>
                  <w:tcBorders>
                    <w:top w:val="single" w:color="auto" w:sz="12" w:space="0"/>
                    <w:bottom w:val="single" w:color="auto" w:sz="12" w:space="0"/>
                  </w:tcBorders>
                  <w:vAlign w:val="center"/>
                </w:tcPr>
                <w:p w14:paraId="73B4E07F">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3D9A91A2">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0.2</w:t>
                  </w:r>
                </w:p>
              </w:tc>
              <w:tc>
                <w:tcPr>
                  <w:tcW w:w="269" w:type="pct"/>
                  <w:tcBorders>
                    <w:top w:val="single" w:color="auto" w:sz="12" w:space="0"/>
                    <w:bottom w:val="single" w:color="auto" w:sz="12" w:space="0"/>
                  </w:tcBorders>
                  <w:vAlign w:val="center"/>
                </w:tcPr>
                <w:p w14:paraId="13233FC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2B853E7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vAlign w:val="center"/>
                </w:tcPr>
                <w:p w14:paraId="461FDB49">
                  <w:pPr>
                    <w:tabs>
                      <w:tab w:val="left" w:pos="720"/>
                    </w:tabs>
                    <w:adjustRightInd w:val="0"/>
                    <w:snapToGrid w:val="0"/>
                    <w:spacing w:line="240" w:lineRule="exact"/>
                    <w:jc w:val="center"/>
                    <w:rPr>
                      <w:color w:val="auto"/>
                      <w:szCs w:val="21"/>
                    </w:rPr>
                  </w:pPr>
                </w:p>
              </w:tc>
            </w:tr>
            <w:tr w14:paraId="6AF5D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03497AD4">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38</w:t>
                  </w:r>
                </w:p>
              </w:tc>
              <w:tc>
                <w:tcPr>
                  <w:tcW w:w="540" w:type="pct"/>
                  <w:tcBorders>
                    <w:top w:val="single" w:color="auto" w:sz="12" w:space="0"/>
                    <w:bottom w:val="single" w:color="auto" w:sz="12" w:space="0"/>
                  </w:tcBorders>
                  <w:vAlign w:val="center"/>
                </w:tcPr>
                <w:p w14:paraId="362548A5">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T-58A2稀释剂</w:t>
                  </w:r>
                </w:p>
              </w:tc>
              <w:tc>
                <w:tcPr>
                  <w:tcW w:w="884" w:type="pct"/>
                  <w:tcBorders>
                    <w:top w:val="single" w:color="auto" w:sz="12" w:space="0"/>
                    <w:bottom w:val="single" w:color="auto" w:sz="12" w:space="0"/>
                  </w:tcBorders>
                  <w:vAlign w:val="center"/>
                </w:tcPr>
                <w:p w14:paraId="05FC8577">
                  <w:pPr>
                    <w:pStyle w:val="1923"/>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lang w:val="en-US" w:eastAsia="zh-CN"/>
                    </w:rPr>
                    <w:t>40</w:t>
                  </w:r>
                  <w:r>
                    <w:rPr>
                      <w:rFonts w:ascii="Times New Roman" w:hAnsi="Times New Roman" w:cs="Times New Roman"/>
                      <w:color w:val="auto"/>
                      <w:sz w:val="21"/>
                      <w:szCs w:val="21"/>
                      <w:lang w:val="en-US"/>
                    </w:rPr>
                    <w:t>%</w:t>
                  </w:r>
                  <w:r>
                    <w:rPr>
                      <w:rFonts w:hint="eastAsia" w:ascii="Times New Roman" w:hAnsi="Times New Roman" w:cs="Times New Roman"/>
                      <w:color w:val="auto"/>
                      <w:sz w:val="21"/>
                      <w:szCs w:val="21"/>
                      <w:lang w:val="en-US" w:eastAsia="zh-CN"/>
                    </w:rPr>
                    <w:t>乙酸乙酯、5%石油醚、30%二甲苯、25%乙二醇乙醚醋酸酯</w:t>
                  </w:r>
                </w:p>
              </w:tc>
              <w:tc>
                <w:tcPr>
                  <w:tcW w:w="543" w:type="pct"/>
                  <w:tcBorders>
                    <w:top w:val="single" w:color="auto" w:sz="12" w:space="0"/>
                    <w:bottom w:val="single" w:color="auto" w:sz="12" w:space="0"/>
                  </w:tcBorders>
                  <w:vAlign w:val="center"/>
                </w:tcPr>
                <w:p w14:paraId="3400D4F0">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0.8</w:t>
                  </w:r>
                </w:p>
              </w:tc>
              <w:tc>
                <w:tcPr>
                  <w:tcW w:w="261" w:type="pct"/>
                  <w:tcBorders>
                    <w:top w:val="single" w:color="auto" w:sz="12" w:space="0"/>
                    <w:bottom w:val="single" w:color="auto" w:sz="12" w:space="0"/>
                  </w:tcBorders>
                  <w:vAlign w:val="center"/>
                </w:tcPr>
                <w:p w14:paraId="4728D8D0">
                  <w:pPr>
                    <w:adjustRightInd w:val="0"/>
                    <w:snapToGrid w:val="0"/>
                    <w:spacing w:line="2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11F0B5F5">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0.2</w:t>
                  </w:r>
                </w:p>
              </w:tc>
              <w:tc>
                <w:tcPr>
                  <w:tcW w:w="543" w:type="pct"/>
                  <w:tcBorders>
                    <w:top w:val="single" w:color="auto" w:sz="12" w:space="0"/>
                    <w:bottom w:val="single" w:color="auto" w:sz="12" w:space="0"/>
                  </w:tcBorders>
                  <w:vAlign w:val="center"/>
                </w:tcPr>
                <w:p w14:paraId="12955E3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0.8</w:t>
                  </w:r>
                </w:p>
              </w:tc>
              <w:tc>
                <w:tcPr>
                  <w:tcW w:w="261" w:type="pct"/>
                  <w:tcBorders>
                    <w:top w:val="single" w:color="auto" w:sz="12" w:space="0"/>
                    <w:bottom w:val="single" w:color="auto" w:sz="12" w:space="0"/>
                  </w:tcBorders>
                  <w:vAlign w:val="center"/>
                </w:tcPr>
                <w:p w14:paraId="4460FAD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7DA86D5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0.2</w:t>
                  </w:r>
                </w:p>
              </w:tc>
              <w:tc>
                <w:tcPr>
                  <w:tcW w:w="269" w:type="pct"/>
                  <w:tcBorders>
                    <w:top w:val="single" w:color="auto" w:sz="12" w:space="0"/>
                    <w:bottom w:val="single" w:color="auto" w:sz="12" w:space="0"/>
                  </w:tcBorders>
                  <w:vAlign w:val="center"/>
                </w:tcPr>
                <w:p w14:paraId="7E8C4FB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381FF24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vAlign w:val="center"/>
                </w:tcPr>
                <w:p w14:paraId="5EBC95C0">
                  <w:pPr>
                    <w:tabs>
                      <w:tab w:val="left" w:pos="720"/>
                    </w:tabs>
                    <w:adjustRightInd w:val="0"/>
                    <w:snapToGrid w:val="0"/>
                    <w:spacing w:line="240" w:lineRule="exact"/>
                    <w:jc w:val="center"/>
                    <w:rPr>
                      <w:color w:val="auto"/>
                      <w:szCs w:val="21"/>
                    </w:rPr>
                  </w:pPr>
                </w:p>
              </w:tc>
            </w:tr>
            <w:tr w14:paraId="6E5FA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260" w:type="pct"/>
                  <w:tcBorders>
                    <w:top w:val="single" w:color="auto" w:sz="12" w:space="0"/>
                    <w:bottom w:val="single" w:color="auto" w:sz="12" w:space="0"/>
                  </w:tcBorders>
                  <w:shd w:val="clear" w:color="auto" w:fill="auto"/>
                  <w:vAlign w:val="center"/>
                </w:tcPr>
                <w:p w14:paraId="6DE248FA">
                  <w:pPr>
                    <w:adjustRightInd w:val="0"/>
                    <w:snapToGrid w:val="0"/>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39</w:t>
                  </w:r>
                </w:p>
              </w:tc>
              <w:tc>
                <w:tcPr>
                  <w:tcW w:w="540" w:type="pct"/>
                  <w:tcBorders>
                    <w:top w:val="single" w:color="auto" w:sz="12" w:space="0"/>
                    <w:bottom w:val="single" w:color="auto" w:sz="12" w:space="0"/>
                  </w:tcBorders>
                  <w:vAlign w:val="center"/>
                </w:tcPr>
                <w:p w14:paraId="2A9D895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开油水</w:t>
                  </w:r>
                  <w:r>
                    <w:rPr>
                      <w:rFonts w:hint="eastAsia" w:ascii="Times New Roman" w:hAnsi="Times New Roman" w:eastAsia="宋体" w:cs="Times New Roman"/>
                      <w:color w:val="auto"/>
                      <w:szCs w:val="21"/>
                      <w:lang w:val="en-US" w:eastAsia="zh-CN"/>
                    </w:rPr>
                    <w:t>稀释剂</w:t>
                  </w:r>
                </w:p>
              </w:tc>
              <w:tc>
                <w:tcPr>
                  <w:tcW w:w="884" w:type="pct"/>
                  <w:tcBorders>
                    <w:top w:val="single" w:color="auto" w:sz="12" w:space="0"/>
                    <w:bottom w:val="single" w:color="auto" w:sz="12" w:space="0"/>
                  </w:tcBorders>
                  <w:vAlign w:val="center"/>
                </w:tcPr>
                <w:p w14:paraId="672B26E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rPr>
                    <w:t>轻芳烃溶剂油、</w:t>
                  </w:r>
                  <w:r>
                    <w:rPr>
                      <w:rFonts w:hint="eastAsia"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rPr>
                    <w:t>丙酮、</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rPr>
                    <w:t>异丙醇、</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rPr>
                    <w:t>丁酮、</w:t>
                  </w:r>
                  <w:r>
                    <w:rPr>
                      <w:rFonts w:hint="eastAsia"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rPr>
                    <w:t>乙二醇丁醚</w:t>
                  </w:r>
                  <w:r>
                    <w:rPr>
                      <w:rFonts w:hint="eastAsia" w:ascii="Times New Roman" w:hAnsi="Times New Roman" w:cs="Times New Roman"/>
                      <w:color w:val="auto"/>
                      <w:sz w:val="21"/>
                      <w:szCs w:val="21"/>
                      <w:lang w:val="en-US" w:eastAsia="zh-CN"/>
                    </w:rPr>
                    <w:t>、20%水</w:t>
                  </w:r>
                  <w:r>
                    <w:rPr>
                      <w:rFonts w:ascii="Times New Roman" w:hAnsi="Times New Roman" w:cs="Times New Roman"/>
                      <w:color w:val="auto"/>
                      <w:sz w:val="21"/>
                      <w:szCs w:val="21"/>
                      <w:lang w:val="en-US"/>
                    </w:rPr>
                    <w:t>组成</w:t>
                  </w:r>
                </w:p>
              </w:tc>
              <w:tc>
                <w:tcPr>
                  <w:tcW w:w="543" w:type="pct"/>
                  <w:tcBorders>
                    <w:top w:val="single" w:color="auto" w:sz="12" w:space="0"/>
                    <w:bottom w:val="single" w:color="auto" w:sz="12" w:space="0"/>
                  </w:tcBorders>
                  <w:vAlign w:val="center"/>
                </w:tcPr>
                <w:p w14:paraId="468339CE">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1.4</w:t>
                  </w:r>
                </w:p>
              </w:tc>
              <w:tc>
                <w:tcPr>
                  <w:tcW w:w="261" w:type="pct"/>
                  <w:tcBorders>
                    <w:top w:val="single" w:color="auto" w:sz="12" w:space="0"/>
                    <w:bottom w:val="single" w:color="auto" w:sz="12" w:space="0"/>
                  </w:tcBorders>
                  <w:vAlign w:val="center"/>
                </w:tcPr>
                <w:p w14:paraId="0E0AA8D1">
                  <w:pPr>
                    <w:adjustRightInd w:val="0"/>
                    <w:snapToGrid w:val="0"/>
                    <w:spacing w:line="2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24813516">
                  <w:pPr>
                    <w:adjustRightInd w:val="0"/>
                    <w:snapToGrid w:val="0"/>
                    <w:spacing w:line="2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5</w:t>
                  </w:r>
                </w:p>
              </w:tc>
              <w:tc>
                <w:tcPr>
                  <w:tcW w:w="543" w:type="pct"/>
                  <w:tcBorders>
                    <w:top w:val="single" w:color="auto" w:sz="12" w:space="0"/>
                    <w:bottom w:val="single" w:color="auto" w:sz="12" w:space="0"/>
                  </w:tcBorders>
                  <w:vAlign w:val="center"/>
                </w:tcPr>
                <w:p w14:paraId="085A1AF5">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w:t>
                  </w:r>
                </w:p>
              </w:tc>
              <w:tc>
                <w:tcPr>
                  <w:tcW w:w="261" w:type="pct"/>
                  <w:tcBorders>
                    <w:top w:val="single" w:color="auto" w:sz="12" w:space="0"/>
                    <w:bottom w:val="single" w:color="auto" w:sz="12" w:space="0"/>
                  </w:tcBorders>
                  <w:vAlign w:val="center"/>
                </w:tcPr>
                <w:p w14:paraId="0749570D">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0D0E1C45">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5</w:t>
                  </w:r>
                </w:p>
              </w:tc>
              <w:tc>
                <w:tcPr>
                  <w:tcW w:w="269" w:type="pct"/>
                  <w:tcBorders>
                    <w:top w:val="single" w:color="auto" w:sz="12" w:space="0"/>
                    <w:bottom w:val="single" w:color="auto" w:sz="12" w:space="0"/>
                  </w:tcBorders>
                  <w:vAlign w:val="center"/>
                </w:tcPr>
                <w:p w14:paraId="65197FB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76007ED0">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桶装</w:t>
                  </w:r>
                </w:p>
              </w:tc>
              <w:tc>
                <w:tcPr>
                  <w:tcW w:w="401" w:type="pct"/>
                  <w:vMerge w:val="continue"/>
                  <w:vAlign w:val="center"/>
                </w:tcPr>
                <w:p w14:paraId="0C474254">
                  <w:pPr>
                    <w:tabs>
                      <w:tab w:val="left" w:pos="720"/>
                    </w:tabs>
                    <w:adjustRightInd w:val="0"/>
                    <w:snapToGrid w:val="0"/>
                    <w:spacing w:line="240" w:lineRule="exact"/>
                    <w:jc w:val="center"/>
                    <w:rPr>
                      <w:color w:val="auto"/>
                      <w:szCs w:val="21"/>
                    </w:rPr>
                  </w:pPr>
                </w:p>
              </w:tc>
            </w:tr>
            <w:tr w14:paraId="1DC7D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260" w:type="pct"/>
                  <w:tcBorders>
                    <w:top w:val="single" w:color="auto" w:sz="12" w:space="0"/>
                    <w:bottom w:val="single" w:color="auto" w:sz="12" w:space="0"/>
                  </w:tcBorders>
                  <w:shd w:val="clear" w:color="auto" w:fill="auto"/>
                  <w:vAlign w:val="center"/>
                </w:tcPr>
                <w:p w14:paraId="2FA528F1">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40</w:t>
                  </w:r>
                </w:p>
              </w:tc>
              <w:tc>
                <w:tcPr>
                  <w:tcW w:w="540" w:type="pct"/>
                  <w:tcBorders>
                    <w:top w:val="single" w:color="auto" w:sz="12" w:space="0"/>
                    <w:bottom w:val="single" w:color="auto" w:sz="12" w:space="0"/>
                  </w:tcBorders>
                  <w:vAlign w:val="center"/>
                </w:tcPr>
                <w:p w14:paraId="35350CDC">
                  <w:pPr>
                    <w:adjustRightInd w:val="0"/>
                    <w:snapToGrid w:val="0"/>
                    <w:spacing w:line="240" w:lineRule="exact"/>
                    <w:jc w:val="center"/>
                    <w:rPr>
                      <w:rFonts w:hint="eastAsia" w:cs="Times New Roman"/>
                      <w:color w:val="auto"/>
                      <w:szCs w:val="21"/>
                      <w:lang w:val="en-US" w:eastAsia="zh-CN"/>
                    </w:rPr>
                  </w:pPr>
                  <w:r>
                    <w:rPr>
                      <w:rFonts w:hint="eastAsia"/>
                      <w:color w:val="auto"/>
                      <w:szCs w:val="21"/>
                      <w:lang w:val="en-US" w:eastAsia="zh-CN"/>
                    </w:rPr>
                    <w:t>UV</w:t>
                  </w:r>
                  <w:r>
                    <w:rPr>
                      <w:rFonts w:hint="eastAsia"/>
                      <w:color w:val="auto"/>
                      <w:szCs w:val="21"/>
                    </w:rPr>
                    <w:t>灯管</w:t>
                  </w:r>
                </w:p>
              </w:tc>
              <w:tc>
                <w:tcPr>
                  <w:tcW w:w="884" w:type="pct"/>
                  <w:tcBorders>
                    <w:top w:val="single" w:color="auto" w:sz="12" w:space="0"/>
                    <w:bottom w:val="single" w:color="auto" w:sz="12" w:space="0"/>
                  </w:tcBorders>
                  <w:vAlign w:val="center"/>
                </w:tcPr>
                <w:p w14:paraId="06E99203">
                  <w:pPr>
                    <w:adjustRightInd w:val="0"/>
                    <w:snapToGrid w:val="0"/>
                    <w:spacing w:line="240" w:lineRule="exact"/>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共1000支，每支约1.5kg</w:t>
                  </w:r>
                </w:p>
              </w:tc>
              <w:tc>
                <w:tcPr>
                  <w:tcW w:w="543" w:type="pct"/>
                  <w:tcBorders>
                    <w:top w:val="single" w:color="auto" w:sz="12" w:space="0"/>
                    <w:bottom w:val="single" w:color="auto" w:sz="12" w:space="0"/>
                  </w:tcBorders>
                  <w:vAlign w:val="center"/>
                </w:tcPr>
                <w:p w14:paraId="3CCB9A88">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1.5</w:t>
                  </w:r>
                </w:p>
              </w:tc>
              <w:tc>
                <w:tcPr>
                  <w:tcW w:w="261" w:type="pct"/>
                  <w:tcBorders>
                    <w:top w:val="single" w:color="auto" w:sz="12" w:space="0"/>
                    <w:bottom w:val="single" w:color="auto" w:sz="12" w:space="0"/>
                  </w:tcBorders>
                  <w:vAlign w:val="center"/>
                </w:tcPr>
                <w:p w14:paraId="787BB928">
                  <w:pPr>
                    <w:adjustRightInd w:val="0"/>
                    <w:snapToGrid w:val="0"/>
                    <w:spacing w:line="240" w:lineRule="exact"/>
                    <w:jc w:val="center"/>
                    <w:rPr>
                      <w:rFonts w:hint="eastAsia"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36B688B6">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0.5</w:t>
                  </w:r>
                </w:p>
              </w:tc>
              <w:tc>
                <w:tcPr>
                  <w:tcW w:w="543" w:type="pct"/>
                  <w:tcBorders>
                    <w:top w:val="single" w:color="auto" w:sz="12" w:space="0"/>
                    <w:bottom w:val="single" w:color="auto" w:sz="12" w:space="0"/>
                  </w:tcBorders>
                  <w:vAlign w:val="center"/>
                </w:tcPr>
                <w:p w14:paraId="199F6C93">
                  <w:pPr>
                    <w:adjustRightInd w:val="0"/>
                    <w:snapToGrid w:val="0"/>
                    <w:spacing w:line="240" w:lineRule="exact"/>
                    <w:jc w:val="center"/>
                    <w:rPr>
                      <w:rFonts w:hint="eastAsia" w:cs="Times New Roman"/>
                      <w:color w:val="auto"/>
                      <w:szCs w:val="21"/>
                      <w:lang w:val="en-US" w:eastAsia="zh-CN"/>
                    </w:rPr>
                  </w:pPr>
                  <w:r>
                    <w:rPr>
                      <w:rFonts w:hint="eastAsia" w:cs="Times New Roman"/>
                      <w:color w:val="auto"/>
                      <w:szCs w:val="21"/>
                      <w:lang w:val="en-US" w:eastAsia="zh-CN"/>
                    </w:rPr>
                    <w:t>1.5</w:t>
                  </w:r>
                </w:p>
              </w:tc>
              <w:tc>
                <w:tcPr>
                  <w:tcW w:w="261" w:type="pct"/>
                  <w:tcBorders>
                    <w:top w:val="single" w:color="auto" w:sz="12" w:space="0"/>
                    <w:bottom w:val="single" w:color="auto" w:sz="12" w:space="0"/>
                  </w:tcBorders>
                  <w:vAlign w:val="center"/>
                </w:tcPr>
                <w:p w14:paraId="03002B6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7E3C868C">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0.5</w:t>
                  </w:r>
                </w:p>
              </w:tc>
              <w:tc>
                <w:tcPr>
                  <w:tcW w:w="269" w:type="pct"/>
                  <w:tcBorders>
                    <w:top w:val="single" w:color="auto" w:sz="12" w:space="0"/>
                    <w:bottom w:val="single" w:color="auto" w:sz="12" w:space="0"/>
                  </w:tcBorders>
                  <w:vAlign w:val="center"/>
                </w:tcPr>
                <w:p w14:paraId="54CC446A">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1D2E1EFF">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箱装</w:t>
                  </w:r>
                </w:p>
              </w:tc>
              <w:tc>
                <w:tcPr>
                  <w:tcW w:w="401" w:type="pct"/>
                  <w:vMerge w:val="continue"/>
                  <w:vAlign w:val="center"/>
                </w:tcPr>
                <w:p w14:paraId="01CBF51C">
                  <w:pPr>
                    <w:tabs>
                      <w:tab w:val="left" w:pos="720"/>
                    </w:tabs>
                    <w:adjustRightInd w:val="0"/>
                    <w:snapToGrid w:val="0"/>
                    <w:spacing w:line="240" w:lineRule="exact"/>
                    <w:jc w:val="center"/>
                    <w:rPr>
                      <w:color w:val="auto"/>
                      <w:szCs w:val="21"/>
                    </w:rPr>
                  </w:pPr>
                </w:p>
              </w:tc>
            </w:tr>
            <w:tr w14:paraId="04217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0" w:type="pct"/>
                  <w:tcBorders>
                    <w:top w:val="single" w:color="auto" w:sz="12" w:space="0"/>
                    <w:bottom w:val="single" w:color="auto" w:sz="12" w:space="0"/>
                  </w:tcBorders>
                  <w:shd w:val="clear" w:color="auto" w:fill="auto"/>
                  <w:vAlign w:val="center"/>
                </w:tcPr>
                <w:p w14:paraId="5D77FC8E">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41</w:t>
                  </w:r>
                </w:p>
              </w:tc>
              <w:tc>
                <w:tcPr>
                  <w:tcW w:w="540" w:type="pct"/>
                  <w:tcBorders>
                    <w:top w:val="single" w:color="auto" w:sz="12" w:space="0"/>
                    <w:bottom w:val="single" w:color="auto" w:sz="12" w:space="0"/>
                  </w:tcBorders>
                  <w:vAlign w:val="center"/>
                </w:tcPr>
                <w:p w14:paraId="3C2A9059">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砂纸</w:t>
                  </w:r>
                </w:p>
              </w:tc>
              <w:tc>
                <w:tcPr>
                  <w:tcW w:w="884" w:type="pct"/>
                  <w:tcBorders>
                    <w:top w:val="single" w:color="auto" w:sz="12" w:space="0"/>
                    <w:bottom w:val="single" w:color="auto" w:sz="12" w:space="0"/>
                  </w:tcBorders>
                  <w:vAlign w:val="center"/>
                </w:tcPr>
                <w:p w14:paraId="2475C97E">
                  <w:pPr>
                    <w:adjustRightInd w:val="0"/>
                    <w:snapToGrid w:val="0"/>
                    <w:spacing w:line="240" w:lineRule="exact"/>
                    <w:jc w:val="center"/>
                    <w:rPr>
                      <w:rFonts w:hint="default" w:ascii="Times New Roman" w:hAnsi="Times New Roman" w:eastAsia="宋体" w:cs="Times New Roman"/>
                      <w:color w:val="auto"/>
                      <w:szCs w:val="21"/>
                      <w:lang w:val="en-US" w:eastAsia="zh-CN"/>
                    </w:rPr>
                  </w:pPr>
                  <w:r>
                    <w:rPr>
                      <w:color w:val="auto"/>
                      <w:szCs w:val="21"/>
                    </w:rPr>
                    <w:t>碳化硅和氧化铝</w:t>
                  </w:r>
                </w:p>
              </w:tc>
              <w:tc>
                <w:tcPr>
                  <w:tcW w:w="543" w:type="pct"/>
                  <w:tcBorders>
                    <w:top w:val="single" w:color="auto" w:sz="12" w:space="0"/>
                    <w:bottom w:val="single" w:color="auto" w:sz="12" w:space="0"/>
                  </w:tcBorders>
                  <w:vAlign w:val="center"/>
                </w:tcPr>
                <w:p w14:paraId="31DE4AA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w:t>
                  </w:r>
                </w:p>
              </w:tc>
              <w:tc>
                <w:tcPr>
                  <w:tcW w:w="261" w:type="pct"/>
                  <w:tcBorders>
                    <w:top w:val="single" w:color="auto" w:sz="12" w:space="0"/>
                    <w:bottom w:val="single" w:color="auto" w:sz="12" w:space="0"/>
                  </w:tcBorders>
                  <w:vAlign w:val="center"/>
                </w:tcPr>
                <w:p w14:paraId="174C6DC9">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63" w:type="pct"/>
                  <w:tcBorders>
                    <w:top w:val="single" w:color="auto" w:sz="12" w:space="0"/>
                    <w:bottom w:val="single" w:color="auto" w:sz="12" w:space="0"/>
                  </w:tcBorders>
                  <w:vAlign w:val="center"/>
                </w:tcPr>
                <w:p w14:paraId="26ED8D3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543" w:type="pct"/>
                  <w:tcBorders>
                    <w:top w:val="single" w:color="auto" w:sz="12" w:space="0"/>
                    <w:bottom w:val="single" w:color="auto" w:sz="12" w:space="0"/>
                  </w:tcBorders>
                  <w:vAlign w:val="center"/>
                </w:tcPr>
                <w:p w14:paraId="19B23F45">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w:t>
                  </w:r>
                </w:p>
              </w:tc>
              <w:tc>
                <w:tcPr>
                  <w:tcW w:w="261" w:type="pct"/>
                  <w:tcBorders>
                    <w:top w:val="single" w:color="auto" w:sz="12" w:space="0"/>
                    <w:bottom w:val="single" w:color="auto" w:sz="12" w:space="0"/>
                  </w:tcBorders>
                  <w:vAlign w:val="center"/>
                </w:tcPr>
                <w:p w14:paraId="2B96F6F6">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吨</w:t>
                  </w:r>
                </w:p>
              </w:tc>
              <w:tc>
                <w:tcPr>
                  <w:tcW w:w="394" w:type="pct"/>
                  <w:tcBorders>
                    <w:top w:val="single" w:color="auto" w:sz="12" w:space="0"/>
                    <w:bottom w:val="single" w:color="auto" w:sz="12" w:space="0"/>
                  </w:tcBorders>
                  <w:vAlign w:val="center"/>
                </w:tcPr>
                <w:p w14:paraId="4AABCA3A">
                  <w:pPr>
                    <w:adjustRightInd w:val="0"/>
                    <w:snapToGrid w:val="0"/>
                    <w:spacing w:line="24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269" w:type="pct"/>
                  <w:tcBorders>
                    <w:top w:val="single" w:color="auto" w:sz="12" w:space="0"/>
                    <w:bottom w:val="single" w:color="auto" w:sz="12" w:space="0"/>
                  </w:tcBorders>
                  <w:vAlign w:val="center"/>
                </w:tcPr>
                <w:p w14:paraId="0E9C2FC4">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外购汽运</w:t>
                  </w:r>
                </w:p>
              </w:tc>
              <w:tc>
                <w:tcPr>
                  <w:tcW w:w="275" w:type="pct"/>
                  <w:tcBorders>
                    <w:top w:val="single" w:color="auto" w:sz="12" w:space="0"/>
                    <w:bottom w:val="single" w:color="auto" w:sz="12" w:space="0"/>
                  </w:tcBorders>
                  <w:vAlign w:val="center"/>
                </w:tcPr>
                <w:p w14:paraId="53770AF5">
                  <w:pPr>
                    <w:adjustRightInd w:val="0"/>
                    <w:snapToGrid w:val="0"/>
                    <w:spacing w:line="24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箱装</w:t>
                  </w:r>
                </w:p>
              </w:tc>
              <w:tc>
                <w:tcPr>
                  <w:tcW w:w="401" w:type="pct"/>
                  <w:vMerge w:val="continue"/>
                  <w:vAlign w:val="center"/>
                </w:tcPr>
                <w:p w14:paraId="01C81BC6">
                  <w:pPr>
                    <w:tabs>
                      <w:tab w:val="left" w:pos="720"/>
                    </w:tabs>
                    <w:adjustRightInd w:val="0"/>
                    <w:snapToGrid w:val="0"/>
                    <w:spacing w:line="240" w:lineRule="exact"/>
                    <w:jc w:val="center"/>
                    <w:rPr>
                      <w:color w:val="auto"/>
                      <w:szCs w:val="21"/>
                    </w:rPr>
                  </w:pPr>
                </w:p>
              </w:tc>
            </w:tr>
          </w:tbl>
          <w:p w14:paraId="6C549428">
            <w:pPr>
              <w:tabs>
                <w:tab w:val="left" w:pos="720"/>
              </w:tabs>
              <w:adjustRightInd w:val="0"/>
              <w:snapToGrid w:val="0"/>
              <w:spacing w:line="360" w:lineRule="auto"/>
              <w:ind w:firstLine="480" w:firstLineChars="200"/>
              <w:rPr>
                <w:color w:val="auto"/>
                <w:sz w:val="24"/>
              </w:rPr>
            </w:pPr>
            <w:r>
              <w:rPr>
                <w:rFonts w:hint="eastAsia"/>
                <w:bCs/>
                <w:color w:val="auto"/>
                <w:sz w:val="24"/>
              </w:rPr>
              <w:t>原料匹配性分析：由于企业</w:t>
            </w:r>
            <w:r>
              <w:rPr>
                <w:rFonts w:hint="eastAsia"/>
                <w:bCs/>
                <w:color w:val="auto"/>
                <w:sz w:val="24"/>
                <w:lang w:val="en-US" w:eastAsia="zh-CN"/>
              </w:rPr>
              <w:t>分两期建设，本项目</w:t>
            </w:r>
            <w:r>
              <w:rPr>
                <w:rFonts w:hint="eastAsia"/>
                <w:bCs/>
                <w:color w:val="auto"/>
                <w:sz w:val="24"/>
              </w:rPr>
              <w:t>产品</w:t>
            </w:r>
            <w:r>
              <w:rPr>
                <w:rFonts w:hint="eastAsia"/>
                <w:bCs/>
                <w:color w:val="auto"/>
                <w:sz w:val="24"/>
                <w:lang w:val="en-US" w:eastAsia="zh-CN"/>
              </w:rPr>
              <w:t>CNC加工件、CNC钣金件及3D打印工件</w:t>
            </w:r>
            <w:r>
              <w:rPr>
                <w:rFonts w:hint="eastAsia"/>
                <w:bCs/>
                <w:color w:val="auto"/>
                <w:sz w:val="24"/>
              </w:rPr>
              <w:t>均根据客户需要定制，因此原料匹配性分析</w:t>
            </w:r>
            <w:r>
              <w:rPr>
                <w:rFonts w:hint="eastAsia"/>
                <w:bCs/>
                <w:color w:val="auto"/>
                <w:sz w:val="24"/>
                <w:lang w:val="en-US" w:eastAsia="zh-CN"/>
              </w:rPr>
              <w:t>分别</w:t>
            </w:r>
            <w:r>
              <w:rPr>
                <w:rFonts w:hint="eastAsia"/>
                <w:bCs/>
                <w:color w:val="auto"/>
                <w:sz w:val="24"/>
              </w:rPr>
              <w:t>以</w:t>
            </w:r>
            <w:r>
              <w:rPr>
                <w:rFonts w:hint="eastAsia"/>
                <w:bCs/>
                <w:color w:val="auto"/>
                <w:sz w:val="24"/>
                <w:lang w:val="en-US" w:eastAsia="zh-CN"/>
              </w:rPr>
              <w:t>三类产品</w:t>
            </w:r>
            <w:r>
              <w:rPr>
                <w:rFonts w:hint="eastAsia"/>
                <w:bCs/>
                <w:color w:val="auto"/>
                <w:sz w:val="24"/>
              </w:rPr>
              <w:t>的</w:t>
            </w:r>
            <w:r>
              <w:rPr>
                <w:rFonts w:hint="eastAsia"/>
                <w:bCs/>
                <w:color w:val="auto"/>
                <w:sz w:val="24"/>
                <w:lang w:val="en-US" w:eastAsia="zh-CN"/>
              </w:rPr>
              <w:t>总</w:t>
            </w:r>
            <w:r>
              <w:rPr>
                <w:rFonts w:hint="eastAsia"/>
                <w:bCs/>
                <w:color w:val="auto"/>
                <w:sz w:val="24"/>
              </w:rPr>
              <w:t>量进行匹配分析，根据企业</w:t>
            </w:r>
            <w:r>
              <w:rPr>
                <w:rFonts w:hint="eastAsia"/>
                <w:bCs/>
                <w:color w:val="auto"/>
                <w:sz w:val="24"/>
                <w:lang w:val="en-US" w:eastAsia="zh-CN"/>
              </w:rPr>
              <w:t>提供</w:t>
            </w:r>
            <w:r>
              <w:rPr>
                <w:rFonts w:hint="eastAsia"/>
                <w:bCs/>
                <w:color w:val="auto"/>
                <w:sz w:val="24"/>
              </w:rPr>
              <w:t>原辅料，</w:t>
            </w:r>
            <w:r>
              <w:rPr>
                <w:rFonts w:hint="eastAsia"/>
                <w:bCs/>
                <w:color w:val="auto"/>
                <w:sz w:val="24"/>
                <w:lang w:val="en-US" w:eastAsia="zh-CN"/>
              </w:rPr>
              <w:t>CNC加工件两期共消耗</w:t>
            </w:r>
            <w:r>
              <w:rPr>
                <w:rFonts w:hint="eastAsia"/>
                <w:bCs/>
                <w:color w:val="auto"/>
                <w:sz w:val="24"/>
              </w:rPr>
              <w:t>根据</w:t>
            </w:r>
            <w:r>
              <w:rPr>
                <w:rFonts w:hint="eastAsia"/>
                <w:bCs/>
                <w:color w:val="auto"/>
                <w:sz w:val="24"/>
                <w:lang w:val="en-US" w:eastAsia="zh-CN"/>
              </w:rPr>
              <w:t>3700吨铝材、420吨钢材、150吨铜材和560吨塑料，材料混合使用，此处取总和共计4830吨主要原辅材料，两期共生产503万件CNC加工件，</w:t>
            </w:r>
            <w:r>
              <w:rPr>
                <w:rFonts w:hint="eastAsia"/>
                <w:bCs/>
                <w:color w:val="auto"/>
                <w:sz w:val="24"/>
              </w:rPr>
              <w:t>企业订单情况可知，较常见的规格为0.</w:t>
            </w:r>
            <w:r>
              <w:rPr>
                <w:rFonts w:hint="eastAsia"/>
                <w:bCs/>
                <w:color w:val="auto"/>
                <w:sz w:val="24"/>
                <w:lang w:val="en-US" w:eastAsia="zh-CN"/>
              </w:rPr>
              <w:t>9kg</w:t>
            </w:r>
            <w:r>
              <w:rPr>
                <w:rFonts w:hint="eastAsia"/>
                <w:bCs/>
                <w:color w:val="auto"/>
                <w:sz w:val="24"/>
              </w:rPr>
              <w:t>/</w:t>
            </w:r>
            <w:r>
              <w:rPr>
                <w:rFonts w:hint="eastAsia"/>
                <w:bCs/>
                <w:color w:val="auto"/>
                <w:sz w:val="24"/>
                <w:lang w:val="en-US" w:eastAsia="zh-CN"/>
              </w:rPr>
              <w:t>件</w:t>
            </w:r>
            <w:r>
              <w:rPr>
                <w:rFonts w:hint="eastAsia"/>
                <w:bCs/>
                <w:color w:val="auto"/>
                <w:sz w:val="24"/>
              </w:rPr>
              <w:t>，因此</w:t>
            </w:r>
            <w:r>
              <w:rPr>
                <w:rFonts w:hint="eastAsia"/>
                <w:bCs/>
                <w:color w:val="auto"/>
                <w:sz w:val="24"/>
                <w:lang w:val="en-US" w:eastAsia="zh-CN"/>
              </w:rPr>
              <w:t>4830000/0.9</w:t>
            </w:r>
            <w:r>
              <w:rPr>
                <w:rFonts w:hint="default" w:ascii="Times New Roman" w:hAnsi="Times New Roman" w:cs="Times New Roman"/>
                <w:bCs/>
                <w:color w:val="auto"/>
                <w:sz w:val="24"/>
                <w:lang w:val="en-US" w:eastAsia="zh-CN"/>
              </w:rPr>
              <w:t>≈</w:t>
            </w:r>
            <w:r>
              <w:rPr>
                <w:rFonts w:hint="eastAsia"/>
                <w:bCs/>
                <w:color w:val="auto"/>
                <w:sz w:val="24"/>
                <w:lang w:val="en-US" w:eastAsia="zh-CN"/>
              </w:rPr>
              <w:t>5366667件</w:t>
            </w:r>
            <w:r>
              <w:rPr>
                <w:rFonts w:hint="eastAsia"/>
                <w:bCs/>
                <w:color w:val="auto"/>
                <w:sz w:val="24"/>
              </w:rPr>
              <w:t>/年，</w:t>
            </w:r>
            <w:r>
              <w:rPr>
                <w:rFonts w:hint="eastAsia"/>
                <w:bCs/>
                <w:color w:val="auto"/>
                <w:sz w:val="24"/>
                <w:lang w:val="en-US" w:eastAsia="zh-CN"/>
              </w:rPr>
              <w:t>即536.6万件每年；CNC钣金工艺主要原辅材料共计423吨，年产CNC钣金件127万件/年，根据</w:t>
            </w:r>
            <w:r>
              <w:rPr>
                <w:rFonts w:hint="eastAsia"/>
                <w:bCs/>
                <w:color w:val="auto"/>
                <w:sz w:val="24"/>
              </w:rPr>
              <w:t>企业订单情况可知，较常见的规格为</w:t>
            </w:r>
            <w:r>
              <w:rPr>
                <w:rFonts w:hint="eastAsia"/>
                <w:bCs/>
                <w:color w:val="auto"/>
                <w:sz w:val="24"/>
                <w:lang w:val="en-US" w:eastAsia="zh-CN"/>
              </w:rPr>
              <w:t>0.32kg</w:t>
            </w:r>
            <w:r>
              <w:rPr>
                <w:rFonts w:hint="eastAsia"/>
                <w:bCs/>
                <w:color w:val="auto"/>
                <w:sz w:val="24"/>
              </w:rPr>
              <w:t>/</w:t>
            </w:r>
            <w:r>
              <w:rPr>
                <w:rFonts w:hint="eastAsia"/>
                <w:bCs/>
                <w:color w:val="auto"/>
                <w:sz w:val="24"/>
                <w:lang w:val="en-US" w:eastAsia="zh-CN"/>
              </w:rPr>
              <w:t>件，因此423000/0.32</w:t>
            </w:r>
            <w:r>
              <w:rPr>
                <w:rFonts w:hint="default" w:ascii="Times New Roman" w:hAnsi="Times New Roman" w:cs="Times New Roman"/>
                <w:bCs/>
                <w:color w:val="auto"/>
                <w:sz w:val="24"/>
                <w:lang w:val="en-US" w:eastAsia="zh-CN"/>
              </w:rPr>
              <w:t>=</w:t>
            </w:r>
            <w:r>
              <w:rPr>
                <w:rFonts w:hint="eastAsia"/>
                <w:bCs/>
                <w:color w:val="auto"/>
                <w:sz w:val="24"/>
                <w:lang w:val="en-US" w:eastAsia="zh-CN"/>
              </w:rPr>
              <w:t>1321875件</w:t>
            </w:r>
            <w:r>
              <w:rPr>
                <w:rFonts w:hint="eastAsia"/>
                <w:bCs/>
                <w:color w:val="auto"/>
                <w:sz w:val="24"/>
              </w:rPr>
              <w:t>/年</w:t>
            </w:r>
            <w:r>
              <w:rPr>
                <w:rFonts w:hint="eastAsia"/>
                <w:bCs/>
                <w:color w:val="auto"/>
                <w:sz w:val="24"/>
                <w:lang w:eastAsia="zh-CN"/>
              </w:rPr>
              <w:t>，</w:t>
            </w:r>
            <w:r>
              <w:rPr>
                <w:rFonts w:hint="eastAsia"/>
                <w:bCs/>
                <w:color w:val="auto"/>
                <w:sz w:val="24"/>
                <w:lang w:val="en-US" w:eastAsia="zh-CN"/>
              </w:rPr>
              <w:t>即132.1万件/年；同理，3D打印工艺主要原辅材料合计602.63吨，年产3D打印产品361.83吨，根据企业生产经验可知，1吨原辅料可生产0.6075吨合格产品，因此602630*0.6075=366097.725吨/年，即366.1吨/年。综上</w:t>
            </w:r>
            <w:r>
              <w:rPr>
                <w:rFonts w:hint="eastAsia"/>
                <w:bCs/>
                <w:color w:val="auto"/>
                <w:sz w:val="24"/>
                <w:lang w:eastAsia="zh-CN"/>
              </w:rPr>
              <w:t>，</w:t>
            </w:r>
            <w:r>
              <w:rPr>
                <w:rFonts w:hint="eastAsia"/>
                <w:bCs/>
                <w:color w:val="auto"/>
                <w:sz w:val="24"/>
                <w:lang w:val="en-US" w:eastAsia="zh-CN"/>
              </w:rPr>
              <w:t>本项目的原料是匹配的</w:t>
            </w:r>
            <w:r>
              <w:rPr>
                <w:rFonts w:hint="eastAsia"/>
                <w:bCs/>
                <w:color w:val="auto"/>
                <w:sz w:val="24"/>
              </w:rPr>
              <w:t>。</w:t>
            </w:r>
          </w:p>
          <w:p w14:paraId="61CC27BD">
            <w:pPr>
              <w:tabs>
                <w:tab w:val="left" w:pos="720"/>
              </w:tabs>
              <w:adjustRightInd w:val="0"/>
              <w:snapToGrid w:val="0"/>
              <w:spacing w:line="360" w:lineRule="auto"/>
              <w:ind w:firstLine="480" w:firstLineChars="200"/>
              <w:rPr>
                <w:color w:val="auto"/>
                <w:sz w:val="24"/>
              </w:rPr>
            </w:pPr>
            <w:r>
              <w:rPr>
                <w:color w:val="auto"/>
                <w:sz w:val="24"/>
              </w:rPr>
              <w:t>（2）主要原辅材料理化性质、毒性毒理</w:t>
            </w:r>
          </w:p>
          <w:p w14:paraId="759BF4F6">
            <w:pPr>
              <w:keepNext/>
              <w:adjustRightInd w:val="0"/>
              <w:snapToGrid w:val="0"/>
              <w:jc w:val="center"/>
              <w:rPr>
                <w:b/>
                <w:color w:val="auto"/>
              </w:rPr>
            </w:pPr>
            <w:r>
              <w:rPr>
                <w:b/>
                <w:color w:val="auto"/>
                <w:sz w:val="24"/>
                <w:szCs w:val="32"/>
              </w:rPr>
              <w:t>表2-</w:t>
            </w:r>
            <w:r>
              <w:rPr>
                <w:rFonts w:hint="eastAsia"/>
                <w:b/>
                <w:color w:val="auto"/>
                <w:sz w:val="24"/>
                <w:szCs w:val="32"/>
                <w:lang w:val="en-US" w:eastAsia="zh-CN"/>
              </w:rPr>
              <w:t>5</w:t>
            </w:r>
            <w:r>
              <w:rPr>
                <w:b/>
                <w:color w:val="auto"/>
                <w:sz w:val="24"/>
                <w:szCs w:val="32"/>
              </w:rPr>
              <w:t xml:space="preserve">  本项目主要原辅材料理化性质、毒性毒理</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28" w:type="dxa"/>
                <w:left w:w="28" w:type="dxa"/>
                <w:bottom w:w="28" w:type="dxa"/>
                <w:right w:w="28" w:type="dxa"/>
              </w:tblCellMar>
            </w:tblPr>
            <w:tblGrid>
              <w:gridCol w:w="811"/>
              <w:gridCol w:w="3003"/>
              <w:gridCol w:w="974"/>
              <w:gridCol w:w="3477"/>
            </w:tblGrid>
            <w:tr w14:paraId="341579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blHeader/>
                <w:jc w:val="center"/>
              </w:trPr>
              <w:tc>
                <w:tcPr>
                  <w:tcW w:w="811" w:type="dxa"/>
                  <w:tcBorders>
                    <w:top w:val="single" w:color="auto" w:sz="12" w:space="0"/>
                    <w:bottom w:val="single" w:color="auto" w:sz="12" w:space="0"/>
                  </w:tcBorders>
                  <w:vAlign w:val="center"/>
                </w:tcPr>
                <w:p w14:paraId="65BFBB85">
                  <w:pPr>
                    <w:pStyle w:val="477"/>
                    <w:spacing w:after="0"/>
                    <w:rPr>
                      <w:b/>
                      <w:color w:val="auto"/>
                      <w:szCs w:val="21"/>
                    </w:rPr>
                  </w:pPr>
                  <w:r>
                    <w:rPr>
                      <w:b/>
                      <w:color w:val="auto"/>
                      <w:szCs w:val="21"/>
                    </w:rPr>
                    <w:t>名称</w:t>
                  </w:r>
                </w:p>
              </w:tc>
              <w:tc>
                <w:tcPr>
                  <w:tcW w:w="3003" w:type="dxa"/>
                  <w:tcBorders>
                    <w:top w:val="single" w:color="auto" w:sz="12" w:space="0"/>
                    <w:bottom w:val="single" w:color="auto" w:sz="12" w:space="0"/>
                  </w:tcBorders>
                  <w:vAlign w:val="center"/>
                </w:tcPr>
                <w:p w14:paraId="1E5A4384">
                  <w:pPr>
                    <w:pStyle w:val="477"/>
                    <w:spacing w:after="0"/>
                    <w:rPr>
                      <w:b/>
                      <w:color w:val="auto"/>
                      <w:szCs w:val="21"/>
                    </w:rPr>
                  </w:pPr>
                  <w:r>
                    <w:rPr>
                      <w:b/>
                      <w:color w:val="auto"/>
                      <w:szCs w:val="21"/>
                    </w:rPr>
                    <w:t>物化特性</w:t>
                  </w:r>
                </w:p>
              </w:tc>
              <w:tc>
                <w:tcPr>
                  <w:tcW w:w="974" w:type="dxa"/>
                  <w:tcBorders>
                    <w:top w:val="single" w:color="auto" w:sz="12" w:space="0"/>
                    <w:bottom w:val="single" w:color="auto" w:sz="12" w:space="0"/>
                  </w:tcBorders>
                  <w:vAlign w:val="center"/>
                </w:tcPr>
                <w:p w14:paraId="74FFC97A">
                  <w:pPr>
                    <w:pStyle w:val="477"/>
                    <w:spacing w:after="0"/>
                    <w:rPr>
                      <w:b/>
                      <w:color w:val="auto"/>
                      <w:szCs w:val="21"/>
                    </w:rPr>
                  </w:pPr>
                  <w:r>
                    <w:rPr>
                      <w:b/>
                      <w:color w:val="auto"/>
                      <w:szCs w:val="21"/>
                    </w:rPr>
                    <w:t>燃烧爆炸性</w:t>
                  </w:r>
                </w:p>
              </w:tc>
              <w:tc>
                <w:tcPr>
                  <w:tcW w:w="3477" w:type="dxa"/>
                  <w:tcBorders>
                    <w:top w:val="single" w:color="auto" w:sz="12" w:space="0"/>
                    <w:bottom w:val="single" w:color="auto" w:sz="12" w:space="0"/>
                  </w:tcBorders>
                  <w:vAlign w:val="center"/>
                </w:tcPr>
                <w:p w14:paraId="5BCF92E2">
                  <w:pPr>
                    <w:pStyle w:val="477"/>
                    <w:spacing w:after="0"/>
                    <w:rPr>
                      <w:b/>
                      <w:color w:val="auto"/>
                      <w:szCs w:val="21"/>
                    </w:rPr>
                  </w:pPr>
                  <w:r>
                    <w:rPr>
                      <w:b/>
                      <w:color w:val="auto"/>
                      <w:szCs w:val="21"/>
                    </w:rPr>
                    <w:t>毒性毒理</w:t>
                  </w:r>
                </w:p>
              </w:tc>
            </w:tr>
            <w:tr w14:paraId="361D26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4126E523">
                  <w:pPr>
                    <w:adjustRightInd w:val="0"/>
                    <w:snapToGrid w:val="0"/>
                    <w:jc w:val="center"/>
                    <w:rPr>
                      <w:rFonts w:hint="eastAsia" w:eastAsia="宋体"/>
                      <w:color w:val="auto"/>
                      <w:szCs w:val="21"/>
                      <w:lang w:eastAsia="zh-CN"/>
                    </w:rPr>
                  </w:pPr>
                  <w:r>
                    <w:rPr>
                      <w:rFonts w:hint="eastAsia"/>
                      <w:color w:val="auto"/>
                      <w:szCs w:val="21"/>
                      <w:lang w:val="en-US" w:eastAsia="zh-CN"/>
                    </w:rPr>
                    <w:t>导轨油</w:t>
                  </w:r>
                </w:p>
              </w:tc>
              <w:tc>
                <w:tcPr>
                  <w:tcW w:w="3003" w:type="dxa"/>
                  <w:tcBorders>
                    <w:top w:val="single" w:color="auto" w:sz="12" w:space="0"/>
                    <w:bottom w:val="single" w:color="auto" w:sz="12" w:space="0"/>
                  </w:tcBorders>
                  <w:vAlign w:val="center"/>
                </w:tcPr>
                <w:p w14:paraId="7862C98D">
                  <w:pPr>
                    <w:pStyle w:val="1923"/>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主要为ISOVG32/46，外观通常为透明或半透明的液体，颜色一般为淡黄色或琥珀色，密度一般在0.85-0.90g/cm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左右，在水中溶解度低，几乎不溶于水，但能与某些有机溶剂相溶</w:t>
                  </w:r>
                  <w:r>
                    <w:rPr>
                      <w:rFonts w:ascii="Times New Roman" w:hAnsi="Times New Roman" w:cs="Times New Roman"/>
                      <w:color w:val="auto"/>
                      <w:sz w:val="21"/>
                      <w:szCs w:val="21"/>
                    </w:rPr>
                    <w:t>。</w:t>
                  </w:r>
                </w:p>
              </w:tc>
              <w:tc>
                <w:tcPr>
                  <w:tcW w:w="974" w:type="dxa"/>
                  <w:tcBorders>
                    <w:top w:val="single" w:color="auto" w:sz="12" w:space="0"/>
                    <w:bottom w:val="single" w:color="auto" w:sz="12" w:space="0"/>
                  </w:tcBorders>
                  <w:vAlign w:val="center"/>
                </w:tcPr>
                <w:p w14:paraId="7811D0A4">
                  <w:pPr>
                    <w:jc w:val="center"/>
                    <w:rPr>
                      <w:color w:val="auto"/>
                      <w:szCs w:val="21"/>
                    </w:rPr>
                  </w:pPr>
                  <w:r>
                    <w:rPr>
                      <w:color w:val="auto"/>
                      <w:szCs w:val="21"/>
                    </w:rPr>
                    <w:t>不易燃，无特殊燃爆特性</w:t>
                  </w:r>
                </w:p>
              </w:tc>
              <w:tc>
                <w:tcPr>
                  <w:tcW w:w="3477" w:type="dxa"/>
                  <w:tcBorders>
                    <w:top w:val="single" w:color="auto" w:sz="12" w:space="0"/>
                    <w:bottom w:val="single" w:color="auto" w:sz="12" w:space="0"/>
                  </w:tcBorders>
                  <w:vAlign w:val="center"/>
                </w:tcPr>
                <w:p w14:paraId="41CE9CAF">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根据现有数据，导轨油ISO VG 32/46未达到急性毒性分类标准，通常对人类急性毒性较低。但如果大量吸入油雾或吞咽，仍可能对人体造成一定的危害</w:t>
                  </w:r>
                  <w:r>
                    <w:rPr>
                      <w:rFonts w:ascii="Times New Roman" w:hAnsi="Times New Roman" w:cs="Times New Roman"/>
                      <w:color w:val="auto"/>
                      <w:sz w:val="21"/>
                      <w:szCs w:val="21"/>
                      <w:lang w:val="en-US"/>
                    </w:rPr>
                    <w:t>。</w:t>
                  </w:r>
                </w:p>
              </w:tc>
            </w:tr>
            <w:tr w14:paraId="6270B9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7F6411F3">
                  <w:pPr>
                    <w:adjustRightInd w:val="0"/>
                    <w:snapToGrid w:val="0"/>
                    <w:jc w:val="center"/>
                    <w:rPr>
                      <w:rFonts w:hint="eastAsia" w:eastAsia="宋体"/>
                      <w:color w:val="auto"/>
                      <w:szCs w:val="21"/>
                      <w:lang w:eastAsia="zh-CN"/>
                    </w:rPr>
                  </w:pPr>
                  <w:r>
                    <w:rPr>
                      <w:rFonts w:hint="eastAsia"/>
                      <w:color w:val="auto"/>
                      <w:szCs w:val="21"/>
                      <w:lang w:val="en-US" w:eastAsia="zh-CN"/>
                    </w:rPr>
                    <w:t>切削液</w:t>
                  </w:r>
                </w:p>
              </w:tc>
              <w:tc>
                <w:tcPr>
                  <w:tcW w:w="3003" w:type="dxa"/>
                  <w:tcBorders>
                    <w:top w:val="single" w:color="auto" w:sz="12" w:space="0"/>
                    <w:bottom w:val="single" w:color="auto" w:sz="12" w:space="0"/>
                  </w:tcBorders>
                  <w:vAlign w:val="center"/>
                </w:tcPr>
                <w:p w14:paraId="7B7ECC1D">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组分为30%～40%一类基础油、10%～16%脂肪醇聚氧乙烯酸、6%～9%C18脂肪酸、8%～10%短链醇、5%～10%C12酸皂化物、5%～15%其他成分</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 w:val="21"/>
                      <w:szCs w:val="21"/>
                      <w:lang w:val="en-US" w:eastAsia="zh-CN"/>
                    </w:rPr>
                    <w:t>外观通常为黄色/棕色透明液体，略带植物油气味，密度一般在0.92～1.02g/ml左右</w:t>
                  </w:r>
                  <w:r>
                    <w:rPr>
                      <w:rFonts w:ascii="Times New Roman" w:hAnsi="Times New Roman" w:cs="Times New Roman"/>
                      <w:color w:val="auto"/>
                      <w:sz w:val="21"/>
                      <w:szCs w:val="21"/>
                      <w:lang w:val="en-US"/>
                    </w:rPr>
                    <w:t>。</w:t>
                  </w:r>
                </w:p>
              </w:tc>
              <w:tc>
                <w:tcPr>
                  <w:tcW w:w="974" w:type="dxa"/>
                  <w:tcBorders>
                    <w:top w:val="single" w:color="auto" w:sz="12" w:space="0"/>
                    <w:bottom w:val="single" w:color="auto" w:sz="12" w:space="0"/>
                  </w:tcBorders>
                  <w:vAlign w:val="center"/>
                </w:tcPr>
                <w:p w14:paraId="3C868DFA">
                  <w:pPr>
                    <w:jc w:val="center"/>
                    <w:rPr>
                      <w:color w:val="auto"/>
                      <w:szCs w:val="21"/>
                    </w:rPr>
                  </w:pPr>
                  <w:r>
                    <w:rPr>
                      <w:color w:val="auto"/>
                      <w:szCs w:val="21"/>
                    </w:rPr>
                    <w:t>不易燃，无特殊燃爆特性</w:t>
                  </w:r>
                </w:p>
              </w:tc>
              <w:tc>
                <w:tcPr>
                  <w:tcW w:w="3477" w:type="dxa"/>
                  <w:tcBorders>
                    <w:top w:val="single" w:color="auto" w:sz="12" w:space="0"/>
                    <w:bottom w:val="single" w:color="auto" w:sz="12" w:space="0"/>
                  </w:tcBorders>
                  <w:vAlign w:val="center"/>
                </w:tcPr>
                <w:p w14:paraId="077F27F8">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吸入大量切削液产生的油雾可能会引起呼吸道刺激，导致咳嗽、气喘、呼吸困难等症状，对于患有哮喘等呼吸道疾病的人群，可能会加重病情</w:t>
                  </w:r>
                  <w:r>
                    <w:rPr>
                      <w:rFonts w:ascii="Times New Roman" w:hAnsi="Times New Roman" w:cs="Times New Roman"/>
                      <w:color w:val="auto"/>
                      <w:sz w:val="21"/>
                      <w:szCs w:val="21"/>
                      <w:lang w:val="en-US"/>
                    </w:rPr>
                    <w:t>。</w:t>
                  </w:r>
                </w:p>
              </w:tc>
            </w:tr>
            <w:tr w14:paraId="03063D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72FBA2C3">
                  <w:pPr>
                    <w:adjustRightInd w:val="0"/>
                    <w:snapToGrid w:val="0"/>
                    <w:jc w:val="center"/>
                    <w:rPr>
                      <w:color w:val="auto"/>
                      <w:szCs w:val="21"/>
                    </w:rPr>
                  </w:pPr>
                  <w:r>
                    <w:rPr>
                      <w:rFonts w:hint="eastAsia" w:cs="Times New Roman"/>
                      <w:color w:val="auto"/>
                      <w:szCs w:val="21"/>
                      <w:lang w:val="en-US" w:eastAsia="zh-CN"/>
                    </w:rPr>
                    <w:t>润滑油</w:t>
                  </w:r>
                </w:p>
              </w:tc>
              <w:tc>
                <w:tcPr>
                  <w:tcW w:w="3003" w:type="dxa"/>
                  <w:tcBorders>
                    <w:top w:val="single" w:color="auto" w:sz="12" w:space="0"/>
                    <w:bottom w:val="single" w:color="auto" w:sz="12" w:space="0"/>
                  </w:tcBorders>
                  <w:vAlign w:val="center"/>
                </w:tcPr>
                <w:p w14:paraId="4ADD8975">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润滑油通常为淡黄色至褐色的</w:t>
                  </w:r>
                  <w:r>
                    <w:rPr>
                      <w:rFonts w:hint="eastAsia" w:ascii="Times New Roman" w:hAnsi="Times New Roman" w:cs="Times New Roman"/>
                      <w:color w:val="auto"/>
                      <w:sz w:val="21"/>
                      <w:szCs w:val="21"/>
                      <w:lang w:val="en-US" w:eastAsia="zh-CN"/>
                    </w:rPr>
                    <w:t>黏稠</w:t>
                  </w:r>
                  <w:r>
                    <w:rPr>
                      <w:rFonts w:hint="eastAsia" w:ascii="Times New Roman" w:hAnsi="Times New Roman" w:cs="Times New Roman"/>
                      <w:color w:val="auto"/>
                      <w:sz w:val="21"/>
                      <w:szCs w:val="21"/>
                      <w:lang w:val="en-US"/>
                    </w:rPr>
                    <w:t>液体，无气味或略带异味</w:t>
                  </w:r>
                  <w:r>
                    <w:rPr>
                      <w:rFonts w:hint="eastAsia" w:ascii="Times New Roman" w:hAnsi="Times New Roman" w:cs="Times New Roman"/>
                      <w:color w:val="auto"/>
                      <w:sz w:val="21"/>
                      <w:szCs w:val="21"/>
                      <w:lang w:val="en-US" w:eastAsia="zh-CN"/>
                    </w:rPr>
                    <w:t>，相对密度（水=1）通常小于1，一般在0.82至0.93之间，不溶于水，但能溶于苯、乙醇、乙醚、氯仿、丙酮等多数有机溶剂</w:t>
                  </w:r>
                  <w:r>
                    <w:rPr>
                      <w:rFonts w:ascii="Times New Roman" w:hAnsi="Times New Roman" w:cs="Times New Roman"/>
                      <w:color w:val="auto"/>
                      <w:sz w:val="21"/>
                      <w:szCs w:val="21"/>
                      <w:lang w:val="en-US"/>
                    </w:rPr>
                    <w:t>。</w:t>
                  </w:r>
                </w:p>
              </w:tc>
              <w:tc>
                <w:tcPr>
                  <w:tcW w:w="974" w:type="dxa"/>
                  <w:tcBorders>
                    <w:top w:val="single" w:color="auto" w:sz="12" w:space="0"/>
                    <w:bottom w:val="single" w:color="auto" w:sz="12" w:space="0"/>
                  </w:tcBorders>
                  <w:vAlign w:val="center"/>
                </w:tcPr>
                <w:p w14:paraId="7D5A8CE3">
                  <w:pPr>
                    <w:jc w:val="center"/>
                    <w:rPr>
                      <w:rFonts w:hint="default" w:eastAsia="宋体"/>
                      <w:color w:val="auto"/>
                      <w:szCs w:val="21"/>
                      <w:lang w:val="en-US" w:eastAsia="zh-CN"/>
                    </w:rPr>
                  </w:pPr>
                  <w:r>
                    <w:rPr>
                      <w:rFonts w:hint="eastAsia"/>
                      <w:color w:val="auto"/>
                      <w:szCs w:val="21"/>
                      <w:lang w:val="en-US" w:eastAsia="zh-CN"/>
                    </w:rPr>
                    <w:t>可燃，本身不具有爆炸性</w:t>
                  </w:r>
                </w:p>
              </w:tc>
              <w:tc>
                <w:tcPr>
                  <w:tcW w:w="3477" w:type="dxa"/>
                  <w:tcBorders>
                    <w:top w:val="single" w:color="auto" w:sz="12" w:space="0"/>
                    <w:bottom w:val="single" w:color="auto" w:sz="12" w:space="0"/>
                  </w:tcBorders>
                  <w:vAlign w:val="center"/>
                </w:tcPr>
                <w:p w14:paraId="55BC314C">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属于微毒类物质。急性吸入可能导致乏力、头晕、头痛、恶心等症状，严重者可引起油脂性肺炎。</w:t>
                  </w:r>
                </w:p>
              </w:tc>
            </w:tr>
            <w:tr w14:paraId="029DCC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shd w:val="clear" w:color="auto" w:fill="auto"/>
                  <w:vAlign w:val="center"/>
                </w:tcPr>
                <w:p w14:paraId="2447589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碳氢清洗剂</w:t>
                  </w:r>
                </w:p>
              </w:tc>
              <w:tc>
                <w:tcPr>
                  <w:tcW w:w="3003" w:type="dxa"/>
                  <w:tcBorders>
                    <w:top w:val="single" w:color="auto" w:sz="12" w:space="0"/>
                    <w:bottom w:val="single" w:color="auto" w:sz="12" w:space="0"/>
                  </w:tcBorders>
                  <w:shd w:val="clear" w:color="auto" w:fill="auto"/>
                  <w:vAlign w:val="center"/>
                </w:tcPr>
                <w:p w14:paraId="632D30CF">
                  <w:pPr>
                    <w:pStyle w:val="1923"/>
                    <w:rPr>
                      <w:rFonts w:hint="eastAsia" w:ascii="Times New Roman" w:hAnsi="Times New Roman" w:eastAsia="宋体" w:cs="Times New Roman"/>
                      <w:color w:val="auto"/>
                      <w:kern w:val="0"/>
                      <w:sz w:val="21"/>
                      <w:szCs w:val="21"/>
                      <w:lang w:val="en-US" w:eastAsia="zh-CN" w:bidi="zh-CN"/>
                    </w:rPr>
                  </w:pPr>
                  <w:r>
                    <w:rPr>
                      <w:rFonts w:ascii="Times New Roman" w:hAnsi="Times New Roman" w:cs="Times New Roman"/>
                      <w:color w:val="auto"/>
                      <w:sz w:val="21"/>
                      <w:szCs w:val="21"/>
                      <w:lang w:val="en-US"/>
                    </w:rPr>
                    <w:t>主要成分为30</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50%正构烷烃碳氢化合物、25</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40%异构烷烃碳氢化合物、25</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30%环烷烃碳氢化合物、0.1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1.0%稳定剂；外观为无色澄清液体，凝固温度为＜-20°C，闪点为65±2°C，沸程为185-225°C。</w:t>
                  </w:r>
                </w:p>
              </w:tc>
              <w:tc>
                <w:tcPr>
                  <w:tcW w:w="974" w:type="dxa"/>
                  <w:tcBorders>
                    <w:top w:val="single" w:color="auto" w:sz="12" w:space="0"/>
                    <w:bottom w:val="single" w:color="auto" w:sz="12" w:space="0"/>
                  </w:tcBorders>
                  <w:shd w:val="clear" w:color="auto" w:fill="auto"/>
                  <w:vAlign w:val="center"/>
                </w:tcPr>
                <w:p w14:paraId="29252217">
                  <w:pPr>
                    <w:jc w:val="center"/>
                    <w:rPr>
                      <w:rFonts w:hint="eastAsia" w:ascii="Times New Roman" w:hAnsi="Times New Roman" w:eastAsia="宋体" w:cs="Times New Roman"/>
                      <w:color w:val="auto"/>
                      <w:kern w:val="2"/>
                      <w:sz w:val="21"/>
                      <w:szCs w:val="21"/>
                      <w:lang w:val="en-US" w:eastAsia="zh-CN" w:bidi="ar-SA"/>
                    </w:rPr>
                  </w:pPr>
                  <w:r>
                    <w:rPr>
                      <w:color w:val="auto"/>
                      <w:szCs w:val="21"/>
                    </w:rPr>
                    <w:t>无资料</w:t>
                  </w:r>
                </w:p>
              </w:tc>
              <w:tc>
                <w:tcPr>
                  <w:tcW w:w="3477" w:type="dxa"/>
                  <w:tcBorders>
                    <w:top w:val="single" w:color="auto" w:sz="12" w:space="0"/>
                    <w:bottom w:val="single" w:color="auto" w:sz="12" w:space="0"/>
                  </w:tcBorders>
                  <w:shd w:val="clear" w:color="auto" w:fill="auto"/>
                  <w:vAlign w:val="center"/>
                </w:tcPr>
                <w:p w14:paraId="1AE90949">
                  <w:pPr>
                    <w:pStyle w:val="1923"/>
                    <w:rPr>
                      <w:rFonts w:hint="eastAsia" w:ascii="Times New Roman" w:hAnsi="Times New Roman" w:eastAsia="宋体" w:cs="Times New Roman"/>
                      <w:color w:val="auto"/>
                      <w:kern w:val="0"/>
                      <w:sz w:val="21"/>
                      <w:szCs w:val="21"/>
                      <w:lang w:val="en-US" w:eastAsia="zh-CN" w:bidi="zh-CN"/>
                    </w:rPr>
                  </w:pPr>
                  <w:r>
                    <w:rPr>
                      <w:rFonts w:ascii="Times New Roman" w:hAnsi="Times New Roman" w:cs="Times New Roman"/>
                      <w:color w:val="auto"/>
                      <w:sz w:val="21"/>
                      <w:szCs w:val="21"/>
                      <w:lang w:val="en-US"/>
                    </w:rPr>
                    <w:t>其蒸汽浓度在高于建议暴露值时，会对眼睛和呼吸道有刺激性。造成头痛和眩晕。可能有麻醉性。可能对其他</w:t>
                  </w:r>
                  <w:r>
                    <w:rPr>
                      <w:rFonts w:hint="eastAsia" w:ascii="Times New Roman" w:hAnsi="Times New Roman" w:cs="Times New Roman"/>
                      <w:color w:val="auto"/>
                      <w:sz w:val="21"/>
                      <w:szCs w:val="21"/>
                      <w:lang w:val="en-US" w:eastAsia="zh-CN"/>
                    </w:rPr>
                    <w:t>中枢神经</w:t>
                  </w:r>
                  <w:r>
                    <w:rPr>
                      <w:rFonts w:ascii="Times New Roman" w:hAnsi="Times New Roman" w:cs="Times New Roman"/>
                      <w:color w:val="auto"/>
                      <w:sz w:val="21"/>
                      <w:szCs w:val="21"/>
                      <w:lang w:val="en-US"/>
                    </w:rPr>
                    <w:t>系统有影响。</w:t>
                  </w:r>
                </w:p>
              </w:tc>
            </w:tr>
            <w:tr w14:paraId="043652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shd w:val="clear" w:color="auto" w:fill="auto"/>
                  <w:vAlign w:val="center"/>
                </w:tcPr>
                <w:p w14:paraId="761D7CAE">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陶化剂</w:t>
                  </w:r>
                </w:p>
              </w:tc>
              <w:tc>
                <w:tcPr>
                  <w:tcW w:w="3003" w:type="dxa"/>
                  <w:tcBorders>
                    <w:top w:val="single" w:color="auto" w:sz="12" w:space="0"/>
                    <w:bottom w:val="single" w:color="auto" w:sz="12" w:space="0"/>
                  </w:tcBorders>
                  <w:shd w:val="clear" w:color="auto" w:fill="auto"/>
                  <w:vAlign w:val="center"/>
                </w:tcPr>
                <w:p w14:paraId="1EF8DEEB">
                  <w:pPr>
                    <w:pStyle w:val="1923"/>
                    <w:rPr>
                      <w:rFonts w:ascii="Times New Roman" w:hAnsi="Times New Roman" w:eastAsia="宋体" w:cs="Times New Roman"/>
                      <w:color w:val="auto"/>
                      <w:kern w:val="0"/>
                      <w:sz w:val="21"/>
                      <w:szCs w:val="21"/>
                      <w:lang w:val="en-US" w:eastAsia="zh-CN" w:bidi="zh-CN"/>
                    </w:rPr>
                  </w:pPr>
                  <w:r>
                    <w:rPr>
                      <w:rFonts w:ascii="Times New Roman" w:hAnsi="Times New Roman" w:cs="Times New Roman"/>
                      <w:color w:val="auto"/>
                      <w:sz w:val="21"/>
                      <w:szCs w:val="21"/>
                      <w:lang w:val="en-US"/>
                    </w:rPr>
                    <w:t>项目使用陶化剂成分为：0.5</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2%铝化合物、0.1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1%硝酸、1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5%镁化合物、0.1</w:t>
                  </w:r>
                  <w:r>
                    <w:rPr>
                      <w:rFonts w:hint="eastAsia" w:ascii="Times New Roman" w:hAnsi="Times New Roman" w:cs="Times New Roman"/>
                      <w:color w:val="auto"/>
                      <w:sz w:val="21"/>
                      <w:szCs w:val="21"/>
                      <w:lang w:val="en-US" w:eastAsia="zh-CN"/>
                    </w:rPr>
                    <w:t>%～</w:t>
                  </w:r>
                  <w:r>
                    <w:rPr>
                      <w:rFonts w:ascii="Times New Roman" w:hAnsi="Times New Roman" w:cs="Times New Roman"/>
                      <w:color w:val="auto"/>
                      <w:sz w:val="21"/>
                      <w:szCs w:val="21"/>
                      <w:lang w:val="en-US"/>
                    </w:rPr>
                    <w:t>2%锆化合物、余量为水；物理状态为液体，颜色无色。</w:t>
                  </w:r>
                </w:p>
              </w:tc>
              <w:tc>
                <w:tcPr>
                  <w:tcW w:w="974" w:type="dxa"/>
                  <w:tcBorders>
                    <w:top w:val="single" w:color="auto" w:sz="12" w:space="0"/>
                    <w:bottom w:val="single" w:color="auto" w:sz="12" w:space="0"/>
                  </w:tcBorders>
                  <w:shd w:val="clear" w:color="auto" w:fill="auto"/>
                  <w:vAlign w:val="center"/>
                </w:tcPr>
                <w:p w14:paraId="4AEA5ABA">
                  <w:pPr>
                    <w:jc w:val="center"/>
                    <w:rPr>
                      <w:rFonts w:ascii="Times New Roman" w:hAnsi="Times New Roman" w:eastAsia="宋体" w:cs="Times New Roman"/>
                      <w:color w:val="auto"/>
                      <w:kern w:val="2"/>
                      <w:sz w:val="21"/>
                      <w:szCs w:val="21"/>
                      <w:lang w:val="en-US" w:eastAsia="zh-CN" w:bidi="ar-SA"/>
                    </w:rPr>
                  </w:pPr>
                  <w:r>
                    <w:rPr>
                      <w:color w:val="auto"/>
                      <w:szCs w:val="21"/>
                    </w:rPr>
                    <w:t>不燃</w:t>
                  </w:r>
                </w:p>
              </w:tc>
              <w:tc>
                <w:tcPr>
                  <w:tcW w:w="3477" w:type="dxa"/>
                  <w:tcBorders>
                    <w:top w:val="single" w:color="auto" w:sz="12" w:space="0"/>
                    <w:bottom w:val="single" w:color="auto" w:sz="12" w:space="0"/>
                  </w:tcBorders>
                  <w:shd w:val="clear" w:color="auto" w:fill="auto"/>
                  <w:vAlign w:val="center"/>
                </w:tcPr>
                <w:p w14:paraId="64DAEA91">
                  <w:pPr>
                    <w:pStyle w:val="1923"/>
                    <w:rPr>
                      <w:rFonts w:ascii="Times New Roman" w:hAnsi="Times New Roman" w:eastAsia="宋体" w:cs="Times New Roman"/>
                      <w:color w:val="auto"/>
                      <w:kern w:val="0"/>
                      <w:sz w:val="21"/>
                      <w:szCs w:val="21"/>
                      <w:lang w:val="en-US" w:eastAsia="zh-CN" w:bidi="zh-CN"/>
                    </w:rPr>
                  </w:pPr>
                  <w:r>
                    <w:rPr>
                      <w:rFonts w:ascii="Times New Roman" w:hAnsi="Times New Roman" w:cs="Times New Roman"/>
                      <w:color w:val="auto"/>
                      <w:sz w:val="21"/>
                      <w:szCs w:val="21"/>
                      <w:lang w:val="en-US"/>
                    </w:rPr>
                    <w:t>铝化合物LD50 3654mg/kg（大鼠经口）</w:t>
                  </w:r>
                </w:p>
              </w:tc>
            </w:tr>
            <w:tr w14:paraId="7B96A9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581F2068">
                  <w:pPr>
                    <w:adjustRightInd w:val="0"/>
                    <w:snapToGrid w:val="0"/>
                    <w:jc w:val="center"/>
                    <w:rPr>
                      <w:rFonts w:hint="default" w:eastAsia="宋体"/>
                      <w:color w:val="auto"/>
                      <w:szCs w:val="21"/>
                      <w:lang w:val="en-US" w:eastAsia="zh-CN"/>
                    </w:rPr>
                  </w:pPr>
                  <w:r>
                    <w:rPr>
                      <w:rFonts w:hint="eastAsia"/>
                      <w:color w:val="auto"/>
                      <w:szCs w:val="21"/>
                      <w:lang w:val="en-US" w:eastAsia="zh-CN"/>
                    </w:rPr>
                    <w:t>粉末涂料</w:t>
                  </w:r>
                </w:p>
              </w:tc>
              <w:tc>
                <w:tcPr>
                  <w:tcW w:w="3003" w:type="dxa"/>
                  <w:tcBorders>
                    <w:top w:val="single" w:color="auto" w:sz="12" w:space="0"/>
                    <w:bottom w:val="single" w:color="auto" w:sz="12" w:space="0"/>
                  </w:tcBorders>
                  <w:vAlign w:val="center"/>
                </w:tcPr>
                <w:p w14:paraId="06DB69CE">
                  <w:pPr>
                    <w:pStyle w:val="1923"/>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lang w:val="en-US"/>
                    </w:rPr>
                    <w:t>由</w:t>
                  </w:r>
                  <w:r>
                    <w:rPr>
                      <w:rFonts w:hint="eastAsia" w:ascii="Times New Roman" w:hAnsi="Times New Roman" w:cs="Times New Roman"/>
                      <w:color w:val="auto"/>
                      <w:sz w:val="21"/>
                      <w:szCs w:val="21"/>
                      <w:lang w:val="en-US" w:eastAsia="zh-CN"/>
                    </w:rPr>
                    <w:t>62</w:t>
                  </w:r>
                  <w:r>
                    <w:rPr>
                      <w:rFonts w:hint="eastAsia" w:ascii="Times New Roman" w:hAnsi="Times New Roman" w:cs="Times New Roman"/>
                      <w:color w:val="auto"/>
                      <w:sz w:val="21"/>
                      <w:szCs w:val="21"/>
                      <w:lang w:val="en-US"/>
                    </w:rPr>
                    <w:t>%聚酯型、3</w:t>
                  </w:r>
                  <w:r>
                    <w:rPr>
                      <w:rFonts w:hint="eastAsia" w:ascii="Times New Roman" w:hAnsi="Times New Roman" w:cs="Times New Roman"/>
                      <w:color w:val="auto"/>
                      <w:sz w:val="21"/>
                      <w:szCs w:val="21"/>
                      <w:lang w:val="en-US" w:eastAsia="zh-CN"/>
                    </w:rPr>
                    <w:t>7</w:t>
                  </w:r>
                  <w:r>
                    <w:rPr>
                      <w:rFonts w:hint="eastAsia" w:ascii="Times New Roman" w:hAnsi="Times New Roman" w:cs="Times New Roman"/>
                      <w:color w:val="auto"/>
                      <w:sz w:val="21"/>
                      <w:szCs w:val="21"/>
                      <w:lang w:val="en-US"/>
                    </w:rPr>
                    <w:t>%颜填料、</w:t>
                  </w: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rPr>
                    <w:t>%助剂组成</w:t>
                  </w:r>
                  <w:r>
                    <w:rPr>
                      <w:rFonts w:ascii="Times New Roman" w:hAnsi="Times New Roman" w:cs="Times New Roman"/>
                      <w:color w:val="auto"/>
                      <w:sz w:val="21"/>
                      <w:szCs w:val="21"/>
                      <w:lang w:val="en-US"/>
                    </w:rPr>
                    <w:t>，</w:t>
                  </w:r>
                  <w:r>
                    <w:rPr>
                      <w:rFonts w:hint="eastAsia" w:ascii="Times New Roman" w:hAnsi="Times New Roman" w:cs="Times New Roman"/>
                      <w:color w:val="auto"/>
                      <w:sz w:val="21"/>
                      <w:szCs w:val="21"/>
                      <w:lang w:val="en-US" w:eastAsia="zh-CN"/>
                    </w:rPr>
                    <w:t>无刺激性气味，比重为1.1～1.8g/cm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，不溶于水。</w:t>
                  </w:r>
                </w:p>
              </w:tc>
              <w:tc>
                <w:tcPr>
                  <w:tcW w:w="974" w:type="dxa"/>
                  <w:tcBorders>
                    <w:top w:val="single" w:color="auto" w:sz="12" w:space="0"/>
                    <w:bottom w:val="single" w:color="auto" w:sz="12" w:space="0"/>
                  </w:tcBorders>
                  <w:vAlign w:val="center"/>
                </w:tcPr>
                <w:p w14:paraId="0432C10F">
                  <w:pPr>
                    <w:jc w:val="center"/>
                    <w:rPr>
                      <w:color w:val="auto"/>
                      <w:szCs w:val="21"/>
                    </w:rPr>
                  </w:pPr>
                  <w:r>
                    <w:rPr>
                      <w:color w:val="auto"/>
                      <w:szCs w:val="21"/>
                    </w:rPr>
                    <w:t>可燃</w:t>
                  </w:r>
                </w:p>
              </w:tc>
              <w:tc>
                <w:tcPr>
                  <w:tcW w:w="3477" w:type="dxa"/>
                  <w:tcBorders>
                    <w:top w:val="single" w:color="auto" w:sz="12" w:space="0"/>
                    <w:bottom w:val="single" w:color="auto" w:sz="12" w:space="0"/>
                  </w:tcBorders>
                  <w:vAlign w:val="center"/>
                </w:tcPr>
                <w:p w14:paraId="3229D199">
                  <w:pPr>
                    <w:pStyle w:val="1923"/>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长期呼入会产生呼吸道不适。</w:t>
                  </w:r>
                </w:p>
              </w:tc>
            </w:tr>
            <w:tr w14:paraId="581F59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6ED104F7">
                  <w:pPr>
                    <w:adjustRightInd w:val="0"/>
                    <w:snapToGrid w:val="0"/>
                    <w:jc w:val="center"/>
                    <w:rPr>
                      <w:rFonts w:hint="default" w:eastAsia="宋体"/>
                      <w:color w:val="auto"/>
                      <w:szCs w:val="21"/>
                      <w:lang w:val="en-US" w:eastAsia="zh-CN"/>
                    </w:rPr>
                  </w:pPr>
                  <w:r>
                    <w:rPr>
                      <w:rFonts w:hint="eastAsia"/>
                      <w:color w:val="auto"/>
                      <w:szCs w:val="21"/>
                      <w:lang w:val="en-US" w:eastAsia="zh-CN"/>
                    </w:rPr>
                    <w:t>光敏树脂</w:t>
                  </w:r>
                </w:p>
              </w:tc>
              <w:tc>
                <w:tcPr>
                  <w:tcW w:w="3003" w:type="dxa"/>
                  <w:tcBorders>
                    <w:top w:val="single" w:color="auto" w:sz="12" w:space="0"/>
                    <w:bottom w:val="single" w:color="auto" w:sz="12" w:space="0"/>
                  </w:tcBorders>
                  <w:vAlign w:val="center"/>
                </w:tcPr>
                <w:p w14:paraId="74E7CD94">
                  <w:pPr>
                    <w:pStyle w:val="1923"/>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rPr>
                    <w:t>据C-UV-9400R的MSDS：双酚A 环氧树脂30</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rPr>
                    <w:t>60%、丙烯酸酯10</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rPr>
                    <w:t>35%、锍鎓盐混合物3</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rPr>
                    <w:t>7%</w:t>
                  </w:r>
                  <w:r>
                    <w:rPr>
                      <w:rFonts w:hint="eastAsia" w:ascii="Times New Roman" w:hAnsi="Times New Roman" w:cs="Times New Roman"/>
                      <w:color w:val="auto"/>
                      <w:sz w:val="21"/>
                      <w:szCs w:val="21"/>
                      <w:lang w:val="en-US" w:eastAsia="zh-CN"/>
                    </w:rPr>
                    <w:t>，白色液体，微溶于水，蒸气压小</w:t>
                  </w:r>
                </w:p>
                <w:p w14:paraId="142E5E42">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于0.14kPa（20℃），比重1.11~1.15（水=1），闪点大于110℃。</w:t>
                  </w:r>
                </w:p>
              </w:tc>
              <w:tc>
                <w:tcPr>
                  <w:tcW w:w="974" w:type="dxa"/>
                  <w:tcBorders>
                    <w:top w:val="single" w:color="auto" w:sz="12" w:space="0"/>
                    <w:bottom w:val="single" w:color="auto" w:sz="12" w:space="0"/>
                  </w:tcBorders>
                  <w:vAlign w:val="center"/>
                </w:tcPr>
                <w:p w14:paraId="4F88A6DE">
                  <w:pPr>
                    <w:jc w:val="center"/>
                    <w:rPr>
                      <w:rFonts w:hint="eastAsia" w:eastAsia="宋体"/>
                      <w:color w:val="auto"/>
                      <w:szCs w:val="21"/>
                      <w:lang w:val="en-US" w:eastAsia="zh-CN"/>
                    </w:rPr>
                  </w:pPr>
                  <w:r>
                    <w:rPr>
                      <w:rFonts w:hint="eastAsia"/>
                      <w:color w:val="auto"/>
                      <w:szCs w:val="21"/>
                      <w:lang w:val="en-US" w:eastAsia="zh-CN"/>
                    </w:rPr>
                    <w:t>不易燃</w:t>
                  </w:r>
                </w:p>
              </w:tc>
              <w:tc>
                <w:tcPr>
                  <w:tcW w:w="3477" w:type="dxa"/>
                  <w:tcBorders>
                    <w:top w:val="single" w:color="auto" w:sz="12" w:space="0"/>
                    <w:bottom w:val="single" w:color="auto" w:sz="12" w:space="0"/>
                  </w:tcBorders>
                  <w:vAlign w:val="center"/>
                </w:tcPr>
                <w:p w14:paraId="64A6E6F7">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无资料</w:t>
                  </w:r>
                </w:p>
              </w:tc>
            </w:tr>
            <w:tr w14:paraId="21E02F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4259C798">
                  <w:pPr>
                    <w:adjustRightInd w:val="0"/>
                    <w:snapToGrid w:val="0"/>
                    <w:jc w:val="center"/>
                    <w:rPr>
                      <w:rFonts w:hint="default" w:eastAsia="宋体"/>
                      <w:color w:val="auto"/>
                      <w:szCs w:val="21"/>
                      <w:lang w:val="en-US" w:eastAsia="zh-CN"/>
                    </w:rPr>
                  </w:pPr>
                  <w:r>
                    <w:rPr>
                      <w:rFonts w:hint="eastAsia"/>
                      <w:color w:val="auto"/>
                      <w:szCs w:val="21"/>
                      <w:lang w:val="en-US" w:eastAsia="zh-CN"/>
                    </w:rPr>
                    <w:t>PLA</w:t>
                  </w:r>
                </w:p>
              </w:tc>
              <w:tc>
                <w:tcPr>
                  <w:tcW w:w="3003" w:type="dxa"/>
                  <w:tcBorders>
                    <w:top w:val="single" w:color="auto" w:sz="12" w:space="0"/>
                    <w:bottom w:val="single" w:color="auto" w:sz="12" w:space="0"/>
                  </w:tcBorders>
                  <w:vAlign w:val="center"/>
                </w:tcPr>
                <w:p w14:paraId="2F97B008">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聚对苯二甲酸丁二醇酯（PLA）是一种生物可降解的热塑性聚酯</w:t>
                  </w:r>
                  <w:r>
                    <w:rPr>
                      <w:rFonts w:hint="eastAsia" w:ascii="Times New Roman" w:hAnsi="Times New Roman" w:cs="Times New Roman"/>
                      <w:color w:val="auto"/>
                      <w:sz w:val="21"/>
                      <w:szCs w:val="21"/>
                      <w:lang w:val="en-US" w:eastAsia="zh-CN"/>
                    </w:rPr>
                    <w:t>，熔点范围在</w:t>
                  </w:r>
                  <w:r>
                    <w:rPr>
                      <w:rFonts w:hint="default" w:ascii="Times New Roman" w:hAnsi="Times New Roman" w:cs="Times New Roman"/>
                      <w:color w:val="auto"/>
                      <w:sz w:val="21"/>
                      <w:szCs w:val="21"/>
                      <w:lang w:val="en-US" w:eastAsia="zh-CN"/>
                    </w:rPr>
                    <w:t>150-160°C</w:t>
                  </w:r>
                  <w:r>
                    <w:rPr>
                      <w:rFonts w:hint="eastAsia" w:ascii="Times New Roman" w:hAnsi="Times New Roman" w:cs="Times New Roman"/>
                      <w:color w:val="auto"/>
                      <w:sz w:val="21"/>
                      <w:szCs w:val="21"/>
                      <w:lang w:val="en-US" w:eastAsia="zh-CN"/>
                    </w:rPr>
                    <w:t>，密度约为1.25g/cm</w:t>
                  </w:r>
                  <w:r>
                    <w:rPr>
                      <w:rFonts w:hint="default" w:ascii="Times New Roman" w:hAnsi="Times New Roman" w:cs="Times New Roman"/>
                      <w:color w:val="auto"/>
                      <w:sz w:val="21"/>
                      <w:szCs w:val="21"/>
                      <w:lang w:val="en-US" w:eastAsia="zh-CN"/>
                    </w:rPr>
                    <w:t>³</w:t>
                  </w:r>
                  <w:r>
                    <w:rPr>
                      <w:rFonts w:hint="eastAsia" w:ascii="Times New Roman" w:hAnsi="Times New Roman" w:cs="Times New Roman"/>
                      <w:color w:val="auto"/>
                      <w:sz w:val="21"/>
                      <w:szCs w:val="21"/>
                      <w:lang w:val="en-US" w:eastAsia="zh-CN"/>
                    </w:rPr>
                    <w:t>，可溶于一些有机溶剂，如氯仿、丙酮等，但不溶于水。</w:t>
                  </w:r>
                </w:p>
              </w:tc>
              <w:tc>
                <w:tcPr>
                  <w:tcW w:w="974" w:type="dxa"/>
                  <w:tcBorders>
                    <w:top w:val="single" w:color="auto" w:sz="12" w:space="0"/>
                    <w:bottom w:val="single" w:color="auto" w:sz="12" w:space="0"/>
                  </w:tcBorders>
                  <w:vAlign w:val="center"/>
                </w:tcPr>
                <w:p w14:paraId="4ACC162F">
                  <w:pPr>
                    <w:jc w:val="center"/>
                    <w:rPr>
                      <w:color w:val="auto"/>
                      <w:szCs w:val="21"/>
                    </w:rPr>
                  </w:pPr>
                  <w:r>
                    <w:rPr>
                      <w:color w:val="auto"/>
                      <w:szCs w:val="21"/>
                    </w:rPr>
                    <w:t>不易燃，无特殊燃爆特性</w:t>
                  </w:r>
                </w:p>
              </w:tc>
              <w:tc>
                <w:tcPr>
                  <w:tcW w:w="3477" w:type="dxa"/>
                  <w:tcBorders>
                    <w:top w:val="single" w:color="auto" w:sz="12" w:space="0"/>
                    <w:bottom w:val="single" w:color="auto" w:sz="12" w:space="0"/>
                  </w:tcBorders>
                  <w:vAlign w:val="center"/>
                </w:tcPr>
                <w:p w14:paraId="562C319B">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PLA的急性毒性较低，对人类和动物的急性毒性影响较小。</w:t>
                  </w:r>
                </w:p>
              </w:tc>
            </w:tr>
            <w:tr w14:paraId="0CCC4E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1C34AFFC">
                  <w:pPr>
                    <w:adjustRightInd w:val="0"/>
                    <w:snapToGrid w:val="0"/>
                    <w:spacing w:line="240" w:lineRule="exact"/>
                    <w:jc w:val="center"/>
                    <w:rPr>
                      <w:rFonts w:hint="eastAsia" w:eastAsia="宋体"/>
                      <w:color w:val="auto"/>
                      <w:szCs w:val="21"/>
                      <w:lang w:val="en-US" w:eastAsia="zh-CN"/>
                    </w:rPr>
                  </w:pPr>
                  <w:r>
                    <w:rPr>
                      <w:rFonts w:hint="eastAsia" w:cs="Times New Roman"/>
                      <w:color w:val="auto"/>
                      <w:szCs w:val="21"/>
                      <w:lang w:val="en-US" w:eastAsia="zh-CN"/>
                    </w:rPr>
                    <w:t>树脂清洗液</w:t>
                  </w:r>
                </w:p>
              </w:tc>
              <w:tc>
                <w:tcPr>
                  <w:tcW w:w="3003" w:type="dxa"/>
                  <w:tcBorders>
                    <w:top w:val="single" w:color="auto" w:sz="12" w:space="0"/>
                    <w:bottom w:val="single" w:color="auto" w:sz="12" w:space="0"/>
                  </w:tcBorders>
                  <w:vAlign w:val="center"/>
                </w:tcPr>
                <w:p w14:paraId="7AC9E12F">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75%～90%异构烷烃、5%～10%表面活性剂、8%～15%混溶剂、7%～15%保护剂，为无色气体，略有气味，相对密度（水=1）：1.000±0.03（20℃），与水、醇类、酮类、烃类混溶</w:t>
                  </w:r>
                </w:p>
              </w:tc>
              <w:tc>
                <w:tcPr>
                  <w:tcW w:w="974" w:type="dxa"/>
                  <w:tcBorders>
                    <w:top w:val="single" w:color="auto" w:sz="12" w:space="0"/>
                    <w:bottom w:val="single" w:color="auto" w:sz="12" w:space="0"/>
                  </w:tcBorders>
                  <w:vAlign w:val="center"/>
                </w:tcPr>
                <w:p w14:paraId="5D5B2703">
                  <w:pPr>
                    <w:jc w:val="center"/>
                    <w:rPr>
                      <w:color w:val="auto"/>
                      <w:szCs w:val="21"/>
                    </w:rPr>
                  </w:pPr>
                  <w:r>
                    <w:rPr>
                      <w:rFonts w:hint="eastAsia"/>
                      <w:color w:val="auto"/>
                      <w:szCs w:val="21"/>
                      <w:lang w:val="en-US" w:eastAsia="zh-CN"/>
                    </w:rPr>
                    <w:t>易燃</w:t>
                  </w:r>
                </w:p>
              </w:tc>
              <w:tc>
                <w:tcPr>
                  <w:tcW w:w="3477" w:type="dxa"/>
                  <w:tcBorders>
                    <w:top w:val="single" w:color="auto" w:sz="12" w:space="0"/>
                    <w:bottom w:val="single" w:color="auto" w:sz="12" w:space="0"/>
                  </w:tcBorders>
                  <w:vAlign w:val="center"/>
                </w:tcPr>
                <w:p w14:paraId="0B464633">
                  <w:pPr>
                    <w:pStyle w:val="1923"/>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对皮肤有轻微刺激，其余无资料</w:t>
                  </w:r>
                </w:p>
              </w:tc>
            </w:tr>
            <w:tr w14:paraId="5D7873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01BEE659">
                  <w:pPr>
                    <w:adjustRightInd w:val="0"/>
                    <w:snapToGrid w:val="0"/>
                    <w:jc w:val="center"/>
                    <w:rPr>
                      <w:rFonts w:hint="default" w:eastAsia="宋体"/>
                      <w:color w:val="auto"/>
                      <w:szCs w:val="21"/>
                      <w:lang w:val="en-US" w:eastAsia="zh-CN"/>
                    </w:rPr>
                  </w:pPr>
                  <w:r>
                    <w:rPr>
                      <w:rFonts w:hint="eastAsia"/>
                      <w:color w:val="auto"/>
                      <w:szCs w:val="21"/>
                      <w:lang w:val="en-US" w:eastAsia="zh-CN"/>
                    </w:rPr>
                    <w:t>SLS尼龙</w:t>
                  </w:r>
                </w:p>
              </w:tc>
              <w:tc>
                <w:tcPr>
                  <w:tcW w:w="3003" w:type="dxa"/>
                  <w:tcBorders>
                    <w:top w:val="single" w:color="auto" w:sz="12" w:space="0"/>
                    <w:bottom w:val="single" w:color="auto" w:sz="12" w:space="0"/>
                  </w:tcBorders>
                  <w:vAlign w:val="center"/>
                </w:tcPr>
                <w:p w14:paraId="3F8799D2">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选择性激光烧结（Selective Laser Sintering）尼龙，是一种通过激光烧结技术制造的尼龙材料</w:t>
                  </w:r>
                  <w:r>
                    <w:rPr>
                      <w:rFonts w:hint="eastAsia" w:ascii="Times New Roman" w:hAnsi="Times New Roman" w:cs="Times New Roman"/>
                      <w:color w:val="auto"/>
                      <w:sz w:val="21"/>
                      <w:szCs w:val="21"/>
                      <w:lang w:val="en-US" w:eastAsia="zh-CN"/>
                    </w:rPr>
                    <w:t>，SLS尼龙的熔点因具体类型（如尼龙6、尼龙11、尼龙12）而异，一般在</w:t>
                  </w:r>
                  <w:r>
                    <w:rPr>
                      <w:rFonts w:hint="default" w:ascii="Times New Roman" w:hAnsi="Times New Roman" w:cs="Times New Roman"/>
                      <w:color w:val="auto"/>
                      <w:sz w:val="21"/>
                      <w:szCs w:val="21"/>
                      <w:lang w:val="en-US" w:eastAsia="zh-CN"/>
                    </w:rPr>
                    <w:t>170-260°C</w:t>
                  </w:r>
                  <w:r>
                    <w:rPr>
                      <w:rFonts w:hint="eastAsia" w:ascii="Times New Roman" w:hAnsi="Times New Roman" w:cs="Times New Roman"/>
                      <w:color w:val="auto"/>
                      <w:sz w:val="21"/>
                      <w:szCs w:val="21"/>
                      <w:lang w:val="en-US" w:eastAsia="zh-CN"/>
                    </w:rPr>
                    <w:t>之间，密度通常在1.05-1.15 g/cm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范围内，具有良好的机械性能，包括高强度、韧性和耐磨性。</w:t>
                  </w:r>
                </w:p>
              </w:tc>
              <w:tc>
                <w:tcPr>
                  <w:tcW w:w="974" w:type="dxa"/>
                  <w:tcBorders>
                    <w:top w:val="single" w:color="auto" w:sz="12" w:space="0"/>
                    <w:bottom w:val="single" w:color="auto" w:sz="12" w:space="0"/>
                  </w:tcBorders>
                  <w:vAlign w:val="center"/>
                </w:tcPr>
                <w:p w14:paraId="6FC71873">
                  <w:pPr>
                    <w:jc w:val="center"/>
                    <w:rPr>
                      <w:rFonts w:hint="eastAsia" w:eastAsia="宋体"/>
                      <w:color w:val="auto"/>
                      <w:szCs w:val="21"/>
                      <w:lang w:val="en-US" w:eastAsia="zh-CN"/>
                    </w:rPr>
                  </w:pPr>
                  <w:r>
                    <w:rPr>
                      <w:rFonts w:hint="eastAsia"/>
                      <w:color w:val="auto"/>
                      <w:szCs w:val="21"/>
                      <w:lang w:val="en-US" w:eastAsia="zh-CN"/>
                    </w:rPr>
                    <w:t>易燃</w:t>
                  </w:r>
                </w:p>
              </w:tc>
              <w:tc>
                <w:tcPr>
                  <w:tcW w:w="3477" w:type="dxa"/>
                  <w:tcBorders>
                    <w:top w:val="single" w:color="auto" w:sz="12" w:space="0"/>
                    <w:bottom w:val="single" w:color="auto" w:sz="12" w:space="0"/>
                  </w:tcBorders>
                  <w:vAlign w:val="center"/>
                </w:tcPr>
                <w:p w14:paraId="225466B2">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尼龙材料的急性毒性较低，但吸入过量的尼龙粉尘或烟雾可能会对健康造成影响。</w:t>
                  </w:r>
                </w:p>
              </w:tc>
            </w:tr>
            <w:tr w14:paraId="677B4C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1965E605">
                  <w:pPr>
                    <w:adjustRightInd w:val="0"/>
                    <w:snapToGrid w:val="0"/>
                    <w:jc w:val="center"/>
                    <w:rPr>
                      <w:rFonts w:hint="eastAsia" w:eastAsia="宋体"/>
                      <w:color w:val="auto"/>
                      <w:szCs w:val="21"/>
                      <w:lang w:val="en-US" w:eastAsia="zh-CN"/>
                    </w:rPr>
                  </w:pPr>
                  <w:r>
                    <w:rPr>
                      <w:rFonts w:hint="eastAsia"/>
                      <w:color w:val="auto"/>
                      <w:szCs w:val="21"/>
                      <w:lang w:val="en-US" w:eastAsia="zh-CN"/>
                    </w:rPr>
                    <w:t>染色剂</w:t>
                  </w:r>
                </w:p>
              </w:tc>
              <w:tc>
                <w:tcPr>
                  <w:tcW w:w="3003" w:type="dxa"/>
                  <w:tcBorders>
                    <w:top w:val="single" w:color="auto" w:sz="12" w:space="0"/>
                    <w:bottom w:val="single" w:color="auto" w:sz="12" w:space="0"/>
                  </w:tcBorders>
                  <w:vAlign w:val="center"/>
                </w:tcPr>
                <w:p w14:paraId="0EDA6F5F">
                  <w:pPr>
                    <w:adjustRightInd w:val="0"/>
                    <w:snapToGrid w:val="0"/>
                    <w:spacing w:line="240" w:lineRule="exact"/>
                    <w:jc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10%</w:t>
                  </w:r>
                  <w:r>
                    <w:rPr>
                      <w:rFonts w:hint="eastAsia" w:ascii="Times New Roman" w:hAnsi="Times New Roman" w:eastAsia="宋体" w:cs="Times New Roman"/>
                      <w:color w:val="auto"/>
                      <w:szCs w:val="21"/>
                      <w:lang w:val="en-US" w:eastAsia="zh-CN"/>
                    </w:rPr>
                    <w:t>黑色颜料、</w:t>
                  </w:r>
                  <w:r>
                    <w:rPr>
                      <w:rFonts w:hint="eastAsia" w:cs="Times New Roman"/>
                      <w:color w:val="auto"/>
                      <w:szCs w:val="21"/>
                      <w:lang w:val="en-US" w:eastAsia="zh-CN"/>
                    </w:rPr>
                    <w:t>20%</w:t>
                  </w:r>
                  <w:r>
                    <w:rPr>
                      <w:rFonts w:hint="eastAsia" w:ascii="Times New Roman" w:hAnsi="Times New Roman" w:eastAsia="宋体" w:cs="Times New Roman"/>
                      <w:color w:val="auto"/>
                      <w:szCs w:val="21"/>
                      <w:lang w:val="en-US" w:eastAsia="zh-CN"/>
                    </w:rPr>
                    <w:t>丙二醇单甲醚、</w:t>
                  </w:r>
                  <w:r>
                    <w:rPr>
                      <w:rFonts w:hint="eastAsia" w:cs="Times New Roman"/>
                      <w:color w:val="auto"/>
                      <w:szCs w:val="21"/>
                      <w:lang w:val="en-US" w:eastAsia="zh-CN"/>
                    </w:rPr>
                    <w:t>30%</w:t>
                  </w:r>
                  <w:r>
                    <w:rPr>
                      <w:rFonts w:hint="eastAsia" w:ascii="Times New Roman" w:hAnsi="Times New Roman" w:eastAsia="宋体" w:cs="Times New Roman"/>
                      <w:color w:val="auto"/>
                      <w:szCs w:val="21"/>
                      <w:lang w:val="en-US" w:eastAsia="zh-CN"/>
                    </w:rPr>
                    <w:t>脂肪醇聚氧乙烯醚、</w:t>
                  </w:r>
                  <w:r>
                    <w:rPr>
                      <w:rFonts w:hint="eastAsia" w:cs="Times New Roman"/>
                      <w:color w:val="auto"/>
                      <w:szCs w:val="21"/>
                      <w:lang w:val="en-US" w:eastAsia="zh-CN"/>
                    </w:rPr>
                    <w:t>40%</w:t>
                  </w:r>
                  <w:r>
                    <w:rPr>
                      <w:rFonts w:hint="eastAsia" w:ascii="Times New Roman" w:hAnsi="Times New Roman" w:eastAsia="宋体" w:cs="Times New Roman"/>
                      <w:color w:val="auto"/>
                      <w:szCs w:val="21"/>
                      <w:lang w:val="en-US" w:eastAsia="zh-CN"/>
                    </w:rPr>
                    <w:t>水</w:t>
                  </w:r>
                  <w:r>
                    <w:rPr>
                      <w:rFonts w:hint="eastAsia" w:cs="Times New Roman"/>
                      <w:color w:val="auto"/>
                      <w:szCs w:val="21"/>
                      <w:lang w:val="en-US" w:eastAsia="zh-CN"/>
                    </w:rPr>
                    <w:t>，比重1.02-1.03，溶于水，闪点大于60</w:t>
                  </w:r>
                  <w:r>
                    <w:rPr>
                      <w:rFonts w:hint="default" w:ascii="Times New Roman" w:hAnsi="Times New Roman" w:cs="Times New Roman"/>
                      <w:color w:val="auto"/>
                      <w:sz w:val="21"/>
                      <w:szCs w:val="21"/>
                      <w:lang w:val="en-US" w:eastAsia="zh-CN"/>
                    </w:rPr>
                    <w:t>°C</w:t>
                  </w:r>
                  <w:r>
                    <w:rPr>
                      <w:rFonts w:hint="eastAsia" w:cs="Times New Roman"/>
                      <w:color w:val="auto"/>
                      <w:sz w:val="21"/>
                      <w:szCs w:val="21"/>
                      <w:lang w:val="en-US" w:eastAsia="zh-CN"/>
                    </w:rPr>
                    <w:t>。</w:t>
                  </w:r>
                </w:p>
              </w:tc>
              <w:tc>
                <w:tcPr>
                  <w:tcW w:w="974" w:type="dxa"/>
                  <w:tcBorders>
                    <w:top w:val="single" w:color="auto" w:sz="12" w:space="0"/>
                    <w:bottom w:val="single" w:color="auto" w:sz="12" w:space="0"/>
                  </w:tcBorders>
                  <w:vAlign w:val="center"/>
                </w:tcPr>
                <w:p w14:paraId="538C8FA8">
                  <w:pPr>
                    <w:jc w:val="center"/>
                    <w:rPr>
                      <w:rFonts w:hint="default" w:eastAsia="宋体"/>
                      <w:color w:val="auto"/>
                      <w:szCs w:val="21"/>
                      <w:lang w:val="en-US" w:eastAsia="zh-CN"/>
                    </w:rPr>
                  </w:pPr>
                  <w:r>
                    <w:rPr>
                      <w:rFonts w:hint="eastAsia"/>
                      <w:color w:val="auto"/>
                      <w:szCs w:val="21"/>
                      <w:lang w:val="en-US" w:eastAsia="zh-CN"/>
                    </w:rPr>
                    <w:t>无特殊的燃烧爆炸性</w:t>
                  </w:r>
                </w:p>
              </w:tc>
              <w:tc>
                <w:tcPr>
                  <w:tcW w:w="3477" w:type="dxa"/>
                  <w:tcBorders>
                    <w:top w:val="single" w:color="auto" w:sz="12" w:space="0"/>
                    <w:bottom w:val="single" w:color="auto" w:sz="12" w:space="0"/>
                  </w:tcBorders>
                  <w:vAlign w:val="center"/>
                </w:tcPr>
                <w:p w14:paraId="43FE2173">
                  <w:pPr>
                    <w:pStyle w:val="1923"/>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无资料</w:t>
                  </w:r>
                </w:p>
              </w:tc>
            </w:tr>
            <w:tr w14:paraId="50883A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7BDB834C">
                  <w:pPr>
                    <w:adjustRightInd w:val="0"/>
                    <w:snapToGrid w:val="0"/>
                    <w:jc w:val="center"/>
                    <w:rPr>
                      <w:rFonts w:hint="default"/>
                      <w:color w:val="auto"/>
                      <w:szCs w:val="21"/>
                      <w:lang w:val="en-US" w:eastAsia="zh-CN"/>
                    </w:rPr>
                  </w:pPr>
                  <w:r>
                    <w:rPr>
                      <w:rFonts w:hint="eastAsia"/>
                      <w:color w:val="auto"/>
                      <w:szCs w:val="21"/>
                      <w:lang w:val="en-US" w:eastAsia="zh-CN"/>
                    </w:rPr>
                    <w:t>MJF PA12尼龙</w:t>
                  </w:r>
                </w:p>
              </w:tc>
              <w:tc>
                <w:tcPr>
                  <w:tcW w:w="3003" w:type="dxa"/>
                  <w:tcBorders>
                    <w:top w:val="single" w:color="auto" w:sz="12" w:space="0"/>
                    <w:bottom w:val="single" w:color="auto" w:sz="12" w:space="0"/>
                  </w:tcBorders>
                  <w:vAlign w:val="center"/>
                </w:tcPr>
                <w:p w14:paraId="4EDDD11C">
                  <w:pPr>
                    <w:adjustRightInd w:val="0"/>
                    <w:snapToGrid w:val="0"/>
                    <w:spacing w:line="240" w:lineRule="exact"/>
                    <w:jc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成分为</w:t>
                  </w:r>
                  <w:r>
                    <w:rPr>
                      <w:rFonts w:hint="eastAsia" w:ascii="Times New Roman" w:hAnsi="Times New Roman" w:eastAsia="宋体" w:cs="Times New Roman"/>
                      <w:color w:val="auto"/>
                      <w:szCs w:val="21"/>
                      <w:lang w:val="en-US" w:eastAsia="zh-CN"/>
                    </w:rPr>
                    <w:t>聚酰胺</w:t>
                  </w:r>
                  <w:r>
                    <w:rPr>
                      <w:rFonts w:hint="eastAsia" w:cs="Times New Roman"/>
                      <w:color w:val="auto"/>
                      <w:szCs w:val="21"/>
                      <w:lang w:val="en-US" w:eastAsia="zh-CN"/>
                    </w:rPr>
                    <w:t>，白色固体粉末，熔点184-187</w:t>
                  </w:r>
                  <w:r>
                    <w:rPr>
                      <w:rFonts w:hint="default" w:ascii="Times New Roman" w:hAnsi="Times New Roman" w:cs="Times New Roman"/>
                      <w:color w:val="auto"/>
                      <w:sz w:val="21"/>
                      <w:szCs w:val="21"/>
                      <w:lang w:val="en-US" w:eastAsia="zh-CN"/>
                    </w:rPr>
                    <w:t>°C</w:t>
                  </w:r>
                  <w:r>
                    <w:rPr>
                      <w:rFonts w:hint="eastAsia" w:cs="Times New Roman"/>
                      <w:color w:val="auto"/>
                      <w:sz w:val="21"/>
                      <w:szCs w:val="21"/>
                      <w:lang w:val="en-US" w:eastAsia="zh-CN"/>
                    </w:rPr>
                    <w:t>，</w:t>
                  </w:r>
                </w:p>
              </w:tc>
              <w:tc>
                <w:tcPr>
                  <w:tcW w:w="974" w:type="dxa"/>
                  <w:tcBorders>
                    <w:top w:val="single" w:color="auto" w:sz="12" w:space="0"/>
                    <w:bottom w:val="single" w:color="auto" w:sz="12" w:space="0"/>
                  </w:tcBorders>
                  <w:vAlign w:val="center"/>
                </w:tcPr>
                <w:p w14:paraId="75DEBCE8">
                  <w:pPr>
                    <w:jc w:val="center"/>
                    <w:rPr>
                      <w:rFonts w:hint="eastAsia" w:eastAsia="宋体"/>
                      <w:color w:val="auto"/>
                      <w:szCs w:val="21"/>
                      <w:lang w:val="en-US" w:eastAsia="zh-CN"/>
                    </w:rPr>
                  </w:pPr>
                  <w:r>
                    <w:rPr>
                      <w:rFonts w:hint="eastAsia"/>
                      <w:color w:val="auto"/>
                      <w:szCs w:val="21"/>
                      <w:lang w:val="en-US" w:eastAsia="zh-CN"/>
                    </w:rPr>
                    <w:t>不易燃</w:t>
                  </w:r>
                </w:p>
              </w:tc>
              <w:tc>
                <w:tcPr>
                  <w:tcW w:w="3477" w:type="dxa"/>
                  <w:tcBorders>
                    <w:top w:val="single" w:color="auto" w:sz="12" w:space="0"/>
                    <w:bottom w:val="single" w:color="auto" w:sz="12" w:space="0"/>
                  </w:tcBorders>
                  <w:vAlign w:val="center"/>
                </w:tcPr>
                <w:p w14:paraId="1A3A45D5">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无资料</w:t>
                  </w:r>
                </w:p>
              </w:tc>
            </w:tr>
            <w:tr w14:paraId="7AF4E0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0C13E459">
                  <w:pPr>
                    <w:adjustRightInd w:val="0"/>
                    <w:snapToGrid w:val="0"/>
                    <w:jc w:val="center"/>
                    <w:rPr>
                      <w:rFonts w:hint="default"/>
                      <w:color w:val="auto"/>
                      <w:szCs w:val="21"/>
                      <w:lang w:val="en-US" w:eastAsia="zh-CN"/>
                    </w:rPr>
                  </w:pPr>
                  <w:r>
                    <w:rPr>
                      <w:rFonts w:hint="eastAsia"/>
                      <w:color w:val="auto"/>
                      <w:szCs w:val="21"/>
                      <w:lang w:val="en-US" w:eastAsia="zh-CN"/>
                    </w:rPr>
                    <w:t>MJF尼龙熔融试剂</w:t>
                  </w:r>
                </w:p>
              </w:tc>
              <w:tc>
                <w:tcPr>
                  <w:tcW w:w="3003" w:type="dxa"/>
                  <w:tcBorders>
                    <w:top w:val="single" w:color="auto" w:sz="12" w:space="0"/>
                    <w:bottom w:val="single" w:color="auto" w:sz="12" w:space="0"/>
                  </w:tcBorders>
                  <w:vAlign w:val="center"/>
                </w:tcPr>
                <w:p w14:paraId="5EC62A10">
                  <w:pPr>
                    <w:adjustRightInd w:val="0"/>
                    <w:snapToGrid w:val="0"/>
                    <w:spacing w:line="240" w:lineRule="exact"/>
                    <w:jc w:val="center"/>
                    <w:rPr>
                      <w:rFonts w:hint="default" w:ascii="Times New Roman" w:hAnsi="Times New Roman" w:cs="Times New Roman"/>
                      <w:color w:val="auto"/>
                      <w:sz w:val="21"/>
                      <w:szCs w:val="21"/>
                      <w:vertAlign w:val="baseline"/>
                      <w:lang w:val="en-US"/>
                    </w:rPr>
                  </w:pPr>
                  <w:r>
                    <w:rPr>
                      <w:rFonts w:hint="eastAsia" w:cs="Times New Roman"/>
                      <w:color w:val="auto"/>
                      <w:szCs w:val="21"/>
                      <w:lang w:val="en-US" w:eastAsia="zh-CN"/>
                    </w:rPr>
                    <w:t>70%～80%</w:t>
                  </w:r>
                  <w:r>
                    <w:rPr>
                      <w:rFonts w:hint="eastAsia" w:ascii="Times New Roman" w:hAnsi="Times New Roman" w:eastAsia="宋体" w:cs="Times New Roman"/>
                      <w:color w:val="auto"/>
                      <w:szCs w:val="21"/>
                      <w:lang w:val="en-US" w:eastAsia="zh-CN"/>
                    </w:rPr>
                    <w:t>水、</w:t>
                  </w:r>
                  <w:r>
                    <w:rPr>
                      <w:rFonts w:hint="eastAsia" w:cs="Times New Roman"/>
                      <w:color w:val="auto"/>
                      <w:szCs w:val="21"/>
                      <w:lang w:val="en-US" w:eastAsia="zh-CN"/>
                    </w:rPr>
                    <w:t>&lt;20%2-</w:t>
                  </w:r>
                  <w:r>
                    <w:rPr>
                      <w:rFonts w:hint="eastAsia" w:ascii="Times New Roman" w:hAnsi="Times New Roman" w:eastAsia="宋体" w:cs="Times New Roman"/>
                      <w:color w:val="auto"/>
                      <w:szCs w:val="21"/>
                      <w:lang w:val="en-US" w:eastAsia="zh-CN"/>
                    </w:rPr>
                    <w:t>吡咯烷酮、</w:t>
                  </w:r>
                  <w:r>
                    <w:rPr>
                      <w:rFonts w:hint="eastAsia" w:cs="Times New Roman"/>
                      <w:color w:val="auto"/>
                      <w:szCs w:val="21"/>
                      <w:lang w:val="en-US" w:eastAsia="zh-CN"/>
                    </w:rPr>
                    <w:t>&lt;7.5%</w:t>
                  </w:r>
                  <w:r>
                    <w:rPr>
                      <w:rFonts w:hint="eastAsia" w:ascii="Times New Roman" w:hAnsi="Times New Roman" w:eastAsia="宋体" w:cs="Times New Roman"/>
                      <w:color w:val="auto"/>
                      <w:szCs w:val="21"/>
                      <w:lang w:val="en-US" w:eastAsia="zh-CN"/>
                    </w:rPr>
                    <w:t>黑色颜料、</w:t>
                  </w:r>
                  <w:r>
                    <w:rPr>
                      <w:rFonts w:hint="eastAsia" w:cs="Times New Roman"/>
                      <w:color w:val="auto"/>
                      <w:szCs w:val="21"/>
                      <w:lang w:val="en-US" w:eastAsia="zh-CN"/>
                    </w:rPr>
                    <w:t>&lt;0.05%</w:t>
                  </w:r>
                  <w:r>
                    <w:rPr>
                      <w:rFonts w:hint="eastAsia" w:ascii="Times New Roman" w:hAnsi="Times New Roman" w:eastAsia="宋体" w:cs="Times New Roman"/>
                      <w:color w:val="auto"/>
                      <w:szCs w:val="21"/>
                      <w:lang w:val="en-US" w:eastAsia="zh-CN"/>
                    </w:rPr>
                    <w:t>1,2-苯并异噻唑啉-3-酮，</w:t>
                  </w:r>
                  <w:r>
                    <w:rPr>
                      <w:rFonts w:hint="eastAsia" w:cs="Times New Roman"/>
                      <w:color w:val="auto"/>
                      <w:szCs w:val="21"/>
                      <w:lang w:val="en-US" w:eastAsia="zh-CN"/>
                    </w:rPr>
                    <w:t>&lt;0.05%</w:t>
                  </w:r>
                  <w:r>
                    <w:rPr>
                      <w:rFonts w:hint="eastAsia" w:ascii="Times New Roman" w:hAnsi="Times New Roman" w:eastAsia="宋体" w:cs="Times New Roman"/>
                      <w:color w:val="auto"/>
                      <w:szCs w:val="21"/>
                      <w:lang w:val="en-US" w:eastAsia="zh-CN"/>
                    </w:rPr>
                    <w:t>2-甲基-3(2H)-异噻唑啉酮</w:t>
                  </w:r>
                  <w:r>
                    <w:rPr>
                      <w:rFonts w:hint="eastAsia" w:cs="Times New Roman"/>
                      <w:color w:val="auto"/>
                      <w:szCs w:val="21"/>
                      <w:lang w:val="en-US" w:eastAsia="zh-CN"/>
                    </w:rPr>
                    <w:t>，黑色液体，pH值为9.2，闪点</w:t>
                  </w:r>
                  <w:r>
                    <w:rPr>
                      <w:rFonts w:hint="eastAsia" w:ascii="微软雅黑" w:hAnsi="微软雅黑" w:eastAsia="微软雅黑" w:cs="微软雅黑"/>
                      <w:color w:val="auto"/>
                      <w:szCs w:val="21"/>
                      <w:lang w:val="en-US" w:eastAsia="zh-CN"/>
                    </w:rPr>
                    <w:t>&gt;</w:t>
                  </w:r>
                  <w:r>
                    <w:rPr>
                      <w:rFonts w:hint="eastAsia" w:cs="Times New Roman"/>
                      <w:color w:val="auto"/>
                      <w:szCs w:val="21"/>
                      <w:lang w:val="en-US" w:eastAsia="zh-CN"/>
                    </w:rPr>
                    <w:t>110</w:t>
                  </w:r>
                  <w:r>
                    <w:rPr>
                      <w:rFonts w:hint="default" w:ascii="Times New Roman" w:hAnsi="Times New Roman" w:cs="Times New Roman"/>
                      <w:color w:val="auto"/>
                      <w:sz w:val="21"/>
                      <w:szCs w:val="21"/>
                      <w:lang w:val="en-US" w:eastAsia="zh-CN"/>
                    </w:rPr>
                    <w:t>°C</w:t>
                  </w:r>
                  <w:r>
                    <w:rPr>
                      <w:rFonts w:hint="eastAsia" w:cs="Times New Roman"/>
                      <w:color w:val="auto"/>
                      <w:sz w:val="21"/>
                      <w:szCs w:val="21"/>
                      <w:lang w:val="en-US" w:eastAsia="zh-CN"/>
                    </w:rPr>
                    <w:t>，相对密度1.06</w:t>
                  </w:r>
                  <w:r>
                    <w:rPr>
                      <w:rFonts w:hint="eastAsia" w:ascii="Times New Roman" w:hAnsi="Times New Roman" w:cs="Times New Roman"/>
                      <w:color w:val="auto"/>
                      <w:sz w:val="21"/>
                      <w:szCs w:val="21"/>
                      <w:lang w:val="en-US" w:eastAsia="zh-CN"/>
                    </w:rPr>
                    <w:t>g/cm</w:t>
                  </w:r>
                  <w:r>
                    <w:rPr>
                      <w:rFonts w:hint="eastAsia" w:ascii="Times New Roman" w:hAnsi="Times New Roman" w:cs="Times New Roman"/>
                      <w:color w:val="auto"/>
                      <w:sz w:val="21"/>
                      <w:szCs w:val="21"/>
                      <w:vertAlign w:val="superscript"/>
                      <w:lang w:val="en-US" w:eastAsia="zh-CN"/>
                    </w:rPr>
                    <w:t>3</w:t>
                  </w:r>
                  <w:r>
                    <w:rPr>
                      <w:rFonts w:hint="eastAsia" w:cs="Times New Roman"/>
                      <w:color w:val="auto"/>
                      <w:sz w:val="21"/>
                      <w:szCs w:val="21"/>
                      <w:vertAlign w:val="baseline"/>
                      <w:lang w:val="en-US" w:eastAsia="zh-CN"/>
                    </w:rPr>
                    <w:t>，与强碱和氧化剂不能共存。</w:t>
                  </w:r>
                </w:p>
              </w:tc>
              <w:tc>
                <w:tcPr>
                  <w:tcW w:w="974" w:type="dxa"/>
                  <w:tcBorders>
                    <w:top w:val="single" w:color="auto" w:sz="12" w:space="0"/>
                    <w:bottom w:val="single" w:color="auto" w:sz="12" w:space="0"/>
                  </w:tcBorders>
                  <w:vAlign w:val="center"/>
                </w:tcPr>
                <w:p w14:paraId="2558FE5C">
                  <w:pPr>
                    <w:jc w:val="center"/>
                    <w:rPr>
                      <w:rFonts w:hint="eastAsia" w:eastAsia="宋体"/>
                      <w:color w:val="auto"/>
                      <w:szCs w:val="21"/>
                      <w:lang w:val="en-US" w:eastAsia="zh-CN"/>
                    </w:rPr>
                  </w:pPr>
                  <w:r>
                    <w:rPr>
                      <w:rFonts w:hint="eastAsia"/>
                      <w:color w:val="auto"/>
                      <w:szCs w:val="21"/>
                      <w:lang w:val="en-US" w:eastAsia="zh-CN"/>
                    </w:rPr>
                    <w:t>无资料</w:t>
                  </w:r>
                </w:p>
              </w:tc>
              <w:tc>
                <w:tcPr>
                  <w:tcW w:w="3477" w:type="dxa"/>
                  <w:tcBorders>
                    <w:top w:val="single" w:color="auto" w:sz="12" w:space="0"/>
                    <w:bottom w:val="single" w:color="auto" w:sz="12" w:space="0"/>
                  </w:tcBorders>
                  <w:vAlign w:val="center"/>
                </w:tcPr>
                <w:p w14:paraId="426390A7">
                  <w:pPr>
                    <w:pStyle w:val="1923"/>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皮肤过敏：类别1；生殖毒性（生育能力，胎儿）：类别1B。2-吡咯烷酮</w:t>
                  </w:r>
                </w:p>
                <w:p w14:paraId="7FA332E3">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急性毒性LD50:＞5000mg/kg（大鼠经口）；黑色颜料急性毒性LD50:＞10000mg/kg（大鼠经口）。</w:t>
                  </w:r>
                </w:p>
              </w:tc>
            </w:tr>
            <w:tr w14:paraId="2BE586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3E4E87A8">
                  <w:pPr>
                    <w:adjustRightInd w:val="0"/>
                    <w:snapToGrid w:val="0"/>
                    <w:jc w:val="center"/>
                    <w:rPr>
                      <w:rFonts w:hint="default"/>
                      <w:color w:val="auto"/>
                      <w:szCs w:val="21"/>
                      <w:lang w:val="en-US" w:eastAsia="zh-CN"/>
                    </w:rPr>
                  </w:pPr>
                  <w:r>
                    <w:rPr>
                      <w:rFonts w:hint="eastAsia"/>
                      <w:color w:val="auto"/>
                      <w:szCs w:val="21"/>
                      <w:lang w:val="en-US" w:eastAsia="zh-CN"/>
                    </w:rPr>
                    <w:t>MJF尼龙细节处理试剂</w:t>
                  </w:r>
                </w:p>
              </w:tc>
              <w:tc>
                <w:tcPr>
                  <w:tcW w:w="3003" w:type="dxa"/>
                  <w:tcBorders>
                    <w:top w:val="single" w:color="auto" w:sz="12" w:space="0"/>
                    <w:bottom w:val="single" w:color="auto" w:sz="12" w:space="0"/>
                  </w:tcBorders>
                  <w:vAlign w:val="center"/>
                </w:tcPr>
                <w:p w14:paraId="4D09E43E">
                  <w:pPr>
                    <w:adjustRightInd w:val="0"/>
                    <w:snapToGrid w:val="0"/>
                    <w:spacing w:line="240" w:lineRule="exact"/>
                    <w:jc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80%～90%</w:t>
                  </w:r>
                  <w:r>
                    <w:rPr>
                      <w:rFonts w:hint="eastAsia" w:ascii="Times New Roman" w:hAnsi="Times New Roman" w:eastAsia="宋体" w:cs="Times New Roman"/>
                      <w:color w:val="auto"/>
                      <w:szCs w:val="21"/>
                      <w:lang w:val="en-US" w:eastAsia="zh-CN"/>
                    </w:rPr>
                    <w:t>水、</w:t>
                  </w:r>
                  <w:r>
                    <w:rPr>
                      <w:rFonts w:hint="eastAsia" w:cs="Times New Roman"/>
                      <w:color w:val="auto"/>
                      <w:szCs w:val="21"/>
                      <w:lang w:val="en-US" w:eastAsia="zh-CN"/>
                    </w:rPr>
                    <w:t>&lt;15%</w:t>
                  </w:r>
                  <w:r>
                    <w:rPr>
                      <w:rFonts w:hint="eastAsia" w:ascii="Times New Roman" w:hAnsi="Times New Roman" w:eastAsia="宋体" w:cs="Times New Roman"/>
                      <w:color w:val="auto"/>
                      <w:szCs w:val="21"/>
                      <w:lang w:val="en-US" w:eastAsia="zh-CN"/>
                    </w:rPr>
                    <w:t>三甘醇、</w:t>
                  </w:r>
                  <w:r>
                    <w:rPr>
                      <w:rFonts w:hint="eastAsia" w:cs="Times New Roman"/>
                      <w:color w:val="auto"/>
                      <w:szCs w:val="21"/>
                      <w:lang w:val="en-US" w:eastAsia="zh-CN"/>
                    </w:rPr>
                    <w:t>&lt;5%</w:t>
                  </w:r>
                  <w:r>
                    <w:rPr>
                      <w:rFonts w:hint="eastAsia" w:ascii="Times New Roman" w:hAnsi="Times New Roman" w:eastAsia="宋体" w:cs="Times New Roman"/>
                      <w:color w:val="auto"/>
                      <w:szCs w:val="21"/>
                      <w:lang w:val="en-US" w:eastAsia="zh-CN"/>
                    </w:rPr>
                    <w:t>2-吡咯烷酮、</w:t>
                  </w:r>
                  <w:r>
                    <w:rPr>
                      <w:rFonts w:hint="eastAsia" w:cs="Times New Roman"/>
                      <w:color w:val="auto"/>
                      <w:szCs w:val="21"/>
                      <w:lang w:val="en-US" w:eastAsia="zh-CN"/>
                    </w:rPr>
                    <w:t>&lt;0.05%</w:t>
                  </w:r>
                  <w:r>
                    <w:rPr>
                      <w:rFonts w:hint="eastAsia" w:ascii="Times New Roman" w:hAnsi="Times New Roman" w:eastAsia="宋体" w:cs="Times New Roman"/>
                      <w:color w:val="auto"/>
                      <w:szCs w:val="21"/>
                      <w:lang w:val="en-US" w:eastAsia="zh-CN"/>
                    </w:rPr>
                    <w:t>1,2-苯并异噻唑啉-3-酮、</w:t>
                  </w:r>
                  <w:r>
                    <w:rPr>
                      <w:rFonts w:hint="eastAsia" w:cs="Times New Roman"/>
                      <w:color w:val="auto"/>
                      <w:szCs w:val="21"/>
                      <w:lang w:val="en-US" w:eastAsia="zh-CN"/>
                    </w:rPr>
                    <w:t>&lt;0.05%</w:t>
                  </w:r>
                  <w:r>
                    <w:rPr>
                      <w:rFonts w:hint="eastAsia" w:ascii="Times New Roman" w:hAnsi="Times New Roman" w:eastAsia="宋体" w:cs="Times New Roman"/>
                      <w:color w:val="auto"/>
                      <w:szCs w:val="21"/>
                      <w:lang w:val="en-US" w:eastAsia="zh-CN"/>
                    </w:rPr>
                    <w:t>2-甲基-3(2H)-异噻唑啉酮</w:t>
                  </w:r>
                  <w:r>
                    <w:rPr>
                      <w:rFonts w:hint="eastAsia" w:cs="Times New Roman"/>
                      <w:color w:val="auto"/>
                      <w:szCs w:val="21"/>
                      <w:lang w:val="en-US" w:eastAsia="zh-CN"/>
                    </w:rPr>
                    <w:t>，透明液体，pH值为9.2，</w:t>
                  </w:r>
                  <w:r>
                    <w:rPr>
                      <w:rFonts w:hint="eastAsia" w:cs="Times New Roman"/>
                      <w:color w:val="auto"/>
                      <w:sz w:val="21"/>
                      <w:szCs w:val="21"/>
                      <w:lang w:val="en-US" w:eastAsia="zh-CN"/>
                    </w:rPr>
                    <w:t>相对密度1.02</w:t>
                  </w:r>
                  <w:r>
                    <w:rPr>
                      <w:rFonts w:hint="eastAsia" w:ascii="Times New Roman" w:hAnsi="Times New Roman" w:cs="Times New Roman"/>
                      <w:color w:val="auto"/>
                      <w:sz w:val="21"/>
                      <w:szCs w:val="21"/>
                      <w:lang w:val="en-US" w:eastAsia="zh-CN"/>
                    </w:rPr>
                    <w:t>g/cm</w:t>
                  </w:r>
                  <w:r>
                    <w:rPr>
                      <w:rFonts w:hint="eastAsia" w:ascii="Times New Roman" w:hAnsi="Times New Roman"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p>
              </w:tc>
              <w:tc>
                <w:tcPr>
                  <w:tcW w:w="974" w:type="dxa"/>
                  <w:tcBorders>
                    <w:top w:val="single" w:color="auto" w:sz="12" w:space="0"/>
                    <w:bottom w:val="single" w:color="auto" w:sz="12" w:space="0"/>
                  </w:tcBorders>
                  <w:vAlign w:val="center"/>
                </w:tcPr>
                <w:p w14:paraId="337D2AE7">
                  <w:pPr>
                    <w:jc w:val="center"/>
                    <w:rPr>
                      <w:rFonts w:hint="eastAsia" w:eastAsia="宋体"/>
                      <w:color w:val="auto"/>
                      <w:szCs w:val="21"/>
                      <w:lang w:val="en-US" w:eastAsia="zh-CN"/>
                    </w:rPr>
                  </w:pPr>
                  <w:r>
                    <w:rPr>
                      <w:rFonts w:hint="eastAsia"/>
                      <w:color w:val="auto"/>
                      <w:szCs w:val="21"/>
                      <w:lang w:val="en-US" w:eastAsia="zh-CN"/>
                    </w:rPr>
                    <w:t>无资料</w:t>
                  </w:r>
                </w:p>
              </w:tc>
              <w:tc>
                <w:tcPr>
                  <w:tcW w:w="3477" w:type="dxa"/>
                  <w:tcBorders>
                    <w:top w:val="single" w:color="auto" w:sz="12" w:space="0"/>
                    <w:bottom w:val="single" w:color="auto" w:sz="12" w:space="0"/>
                  </w:tcBorders>
                  <w:vAlign w:val="center"/>
                </w:tcPr>
                <w:p w14:paraId="397B0BCA">
                  <w:pPr>
                    <w:pStyle w:val="1923"/>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皮肤过敏：类别1；生殖毒性（生育能力，胎儿）：类别1B。2-吡咯烷酮</w:t>
                  </w:r>
                </w:p>
                <w:p w14:paraId="35593296">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急性毒性LD50:＞5000mg/kg（大鼠经口）。</w:t>
                  </w:r>
                </w:p>
              </w:tc>
            </w:tr>
            <w:tr w14:paraId="0AB445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486D1F3B">
                  <w:pPr>
                    <w:adjustRightInd w:val="0"/>
                    <w:snapToGrid w:val="0"/>
                    <w:spacing w:line="240" w:lineRule="exact"/>
                    <w:jc w:val="center"/>
                    <w:rPr>
                      <w:rFonts w:hint="default"/>
                      <w:color w:val="auto"/>
                      <w:szCs w:val="21"/>
                      <w:lang w:val="en-US" w:eastAsia="zh-CN"/>
                    </w:rPr>
                  </w:pPr>
                  <w:r>
                    <w:rPr>
                      <w:rFonts w:hint="eastAsia" w:cs="Times New Roman"/>
                      <w:color w:val="auto"/>
                      <w:szCs w:val="21"/>
                      <w:lang w:val="en-US" w:eastAsia="zh-CN"/>
                    </w:rPr>
                    <w:t>水性面</w:t>
                  </w:r>
                  <w:r>
                    <w:rPr>
                      <w:rFonts w:hint="eastAsia" w:ascii="Times New Roman" w:hAnsi="Times New Roman" w:eastAsia="宋体" w:cs="Times New Roman"/>
                      <w:color w:val="auto"/>
                      <w:szCs w:val="21"/>
                      <w:lang w:val="en-US" w:eastAsia="zh-CN"/>
                    </w:rPr>
                    <w:t>漆</w:t>
                  </w:r>
                  <w:r>
                    <w:rPr>
                      <w:rFonts w:hint="eastAsia" w:cs="Times New Roman"/>
                      <w:color w:val="auto"/>
                      <w:szCs w:val="21"/>
                      <w:lang w:val="en-US" w:eastAsia="zh-CN"/>
                    </w:rPr>
                    <w:t>光油</w:t>
                  </w:r>
                </w:p>
              </w:tc>
              <w:tc>
                <w:tcPr>
                  <w:tcW w:w="3003" w:type="dxa"/>
                  <w:tcBorders>
                    <w:top w:val="single" w:color="auto" w:sz="12" w:space="0"/>
                    <w:bottom w:val="single" w:color="auto" w:sz="12" w:space="0"/>
                  </w:tcBorders>
                  <w:vAlign w:val="center"/>
                </w:tcPr>
                <w:p w14:paraId="46252E08">
                  <w:pPr>
                    <w:adjustRightInd w:val="0"/>
                    <w:snapToGrid w:val="0"/>
                    <w:spacing w:line="240" w:lineRule="exact"/>
                    <w:jc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32.9%水性硅丙树脂、10%水性氨基固化剂、1%正丁醇、2%乙醇、2%丙二醇甲醚、0.1%流平剂、52%水，为淡黄色液体，pH值6.5-7.5，比重1.1g/cm</w:t>
                  </w:r>
                  <w:r>
                    <w:rPr>
                      <w:rFonts w:hint="eastAsia" w:cs="Times New Roman"/>
                      <w:color w:val="auto"/>
                      <w:szCs w:val="21"/>
                      <w:vertAlign w:val="superscript"/>
                      <w:lang w:val="en-US" w:eastAsia="zh-CN"/>
                    </w:rPr>
                    <w:t>3</w:t>
                  </w:r>
                  <w:r>
                    <w:rPr>
                      <w:rFonts w:hint="eastAsia" w:cs="Times New Roman"/>
                      <w:color w:val="auto"/>
                      <w:szCs w:val="21"/>
                      <w:lang w:val="en-US" w:eastAsia="zh-CN"/>
                    </w:rPr>
                    <w:t>。</w:t>
                  </w:r>
                </w:p>
              </w:tc>
              <w:tc>
                <w:tcPr>
                  <w:tcW w:w="974" w:type="dxa"/>
                  <w:tcBorders>
                    <w:top w:val="single" w:color="auto" w:sz="12" w:space="0"/>
                    <w:bottom w:val="single" w:color="auto" w:sz="12" w:space="0"/>
                  </w:tcBorders>
                  <w:vAlign w:val="center"/>
                </w:tcPr>
                <w:p w14:paraId="4B3E7812">
                  <w:pPr>
                    <w:jc w:val="center"/>
                    <w:rPr>
                      <w:rFonts w:hint="eastAsia" w:eastAsia="宋体"/>
                      <w:color w:val="auto"/>
                      <w:szCs w:val="21"/>
                      <w:lang w:val="en-US" w:eastAsia="zh-CN"/>
                    </w:rPr>
                  </w:pPr>
                  <w:r>
                    <w:rPr>
                      <w:rFonts w:hint="eastAsia"/>
                      <w:color w:val="auto"/>
                      <w:szCs w:val="21"/>
                      <w:lang w:val="en-US" w:eastAsia="zh-CN"/>
                    </w:rPr>
                    <w:t>与明火接触可引起燃烧</w:t>
                  </w:r>
                </w:p>
              </w:tc>
              <w:tc>
                <w:tcPr>
                  <w:tcW w:w="3477" w:type="dxa"/>
                  <w:tcBorders>
                    <w:top w:val="single" w:color="auto" w:sz="12" w:space="0"/>
                    <w:bottom w:val="single" w:color="auto" w:sz="12" w:space="0"/>
                  </w:tcBorders>
                  <w:vAlign w:val="center"/>
                </w:tcPr>
                <w:p w14:paraId="1B773675">
                  <w:pPr>
                    <w:pStyle w:val="1923"/>
                    <w:rPr>
                      <w:rFonts w:hint="eastAsia"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皮肤接触：发红，疼痛。</w:t>
                  </w:r>
                </w:p>
                <w:p w14:paraId="20BBA5A3">
                  <w:pPr>
                    <w:pStyle w:val="1923"/>
                    <w:rPr>
                      <w:rFonts w:hint="eastAsia"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眼睛接触：发红，疼痛，流泪。</w:t>
                  </w:r>
                </w:p>
                <w:p w14:paraId="731CB3F4">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摄入：恶心，呕吐。</w:t>
                  </w:r>
                </w:p>
              </w:tc>
            </w:tr>
            <w:tr w14:paraId="5417EB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239A3F6C">
                  <w:pPr>
                    <w:adjustRightInd w:val="0"/>
                    <w:snapToGrid w:val="0"/>
                    <w:spacing w:line="240" w:lineRule="exact"/>
                    <w:jc w:val="center"/>
                    <w:rPr>
                      <w:rFonts w:hint="default"/>
                      <w:color w:val="auto"/>
                      <w:szCs w:val="21"/>
                      <w:lang w:val="en-US" w:eastAsia="zh-CN"/>
                    </w:rPr>
                  </w:pPr>
                  <w:r>
                    <w:rPr>
                      <w:rFonts w:hint="eastAsia" w:cs="Times New Roman"/>
                      <w:color w:val="auto"/>
                      <w:szCs w:val="21"/>
                      <w:lang w:val="en-US" w:eastAsia="zh-CN"/>
                    </w:rPr>
                    <w:t>水性色漆</w:t>
                  </w:r>
                </w:p>
              </w:tc>
              <w:tc>
                <w:tcPr>
                  <w:tcW w:w="3003" w:type="dxa"/>
                  <w:tcBorders>
                    <w:top w:val="single" w:color="auto" w:sz="12" w:space="0"/>
                    <w:bottom w:val="single" w:color="auto" w:sz="12" w:space="0"/>
                  </w:tcBorders>
                  <w:vAlign w:val="center"/>
                </w:tcPr>
                <w:p w14:paraId="5218B316">
                  <w:pPr>
                    <w:adjustRightInd w:val="0"/>
                    <w:snapToGrid w:val="0"/>
                    <w:spacing w:line="240" w:lineRule="exact"/>
                    <w:jc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31.255%水性硅丙树脂、9.5%水性氨基固化剂、0.95%正丁醇、1.9%乙醇、1.9%丙二醇甲醚、0.095%流平剂、49.4%水、5%炭黑，为黑色液体，pH值6.5-7.5，比重1.1g/cm</w:t>
                  </w:r>
                  <w:r>
                    <w:rPr>
                      <w:rFonts w:hint="eastAsia" w:cs="Times New Roman"/>
                      <w:color w:val="auto"/>
                      <w:szCs w:val="21"/>
                      <w:vertAlign w:val="superscript"/>
                      <w:lang w:val="en-US" w:eastAsia="zh-CN"/>
                    </w:rPr>
                    <w:t>3</w:t>
                  </w:r>
                  <w:r>
                    <w:rPr>
                      <w:rFonts w:hint="eastAsia" w:cs="Times New Roman"/>
                      <w:color w:val="auto"/>
                      <w:szCs w:val="21"/>
                      <w:lang w:val="en-US" w:eastAsia="zh-CN"/>
                    </w:rPr>
                    <w:t>。</w:t>
                  </w:r>
                </w:p>
              </w:tc>
              <w:tc>
                <w:tcPr>
                  <w:tcW w:w="974" w:type="dxa"/>
                  <w:tcBorders>
                    <w:top w:val="single" w:color="auto" w:sz="12" w:space="0"/>
                    <w:bottom w:val="single" w:color="auto" w:sz="12" w:space="0"/>
                  </w:tcBorders>
                  <w:vAlign w:val="center"/>
                </w:tcPr>
                <w:p w14:paraId="73B884D1">
                  <w:pPr>
                    <w:jc w:val="center"/>
                    <w:rPr>
                      <w:color w:val="auto"/>
                      <w:szCs w:val="21"/>
                    </w:rPr>
                  </w:pPr>
                  <w:r>
                    <w:rPr>
                      <w:rFonts w:hint="eastAsia"/>
                      <w:color w:val="auto"/>
                      <w:szCs w:val="21"/>
                      <w:lang w:val="en-US" w:eastAsia="zh-CN"/>
                    </w:rPr>
                    <w:t>与明火接触可引起燃烧</w:t>
                  </w:r>
                </w:p>
              </w:tc>
              <w:tc>
                <w:tcPr>
                  <w:tcW w:w="3477" w:type="dxa"/>
                  <w:tcBorders>
                    <w:top w:val="single" w:color="auto" w:sz="12" w:space="0"/>
                    <w:bottom w:val="single" w:color="auto" w:sz="12" w:space="0"/>
                  </w:tcBorders>
                  <w:vAlign w:val="center"/>
                </w:tcPr>
                <w:p w14:paraId="408E6C2F">
                  <w:pPr>
                    <w:pStyle w:val="1923"/>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眼睛损伤/刺激性：引起严重的眼睛腐蚀。</w:t>
                  </w:r>
                </w:p>
              </w:tc>
            </w:tr>
            <w:tr w14:paraId="5687F6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678860AE">
                  <w:pPr>
                    <w:adjustRightInd w:val="0"/>
                    <w:snapToGrid w:val="0"/>
                    <w:spacing w:line="240" w:lineRule="exact"/>
                    <w:jc w:val="center"/>
                    <w:rPr>
                      <w:color w:val="auto"/>
                      <w:szCs w:val="21"/>
                    </w:rPr>
                  </w:pPr>
                  <w:r>
                    <w:rPr>
                      <w:rFonts w:hint="eastAsia" w:cs="Times New Roman"/>
                      <w:color w:val="auto"/>
                      <w:szCs w:val="21"/>
                      <w:lang w:val="en-US" w:eastAsia="zh-CN"/>
                    </w:rPr>
                    <w:t>SF-02丙烯酸漆</w:t>
                  </w:r>
                </w:p>
              </w:tc>
              <w:tc>
                <w:tcPr>
                  <w:tcW w:w="3003" w:type="dxa"/>
                  <w:tcBorders>
                    <w:top w:val="single" w:color="auto" w:sz="12" w:space="0"/>
                    <w:bottom w:val="single" w:color="auto" w:sz="12" w:space="0"/>
                  </w:tcBorders>
                  <w:vAlign w:val="center"/>
                </w:tcPr>
                <w:p w14:paraId="6E898B79">
                  <w:pPr>
                    <w:adjustRightInd w:val="0"/>
                    <w:snapToGrid w:val="0"/>
                    <w:spacing w:line="240" w:lineRule="exact"/>
                    <w:jc w:val="center"/>
                    <w:rPr>
                      <w:rFonts w:hint="default" w:cs="Times New Roman"/>
                      <w:color w:val="auto"/>
                      <w:szCs w:val="21"/>
                      <w:lang w:val="en-US" w:eastAsia="zh-CN"/>
                    </w:rPr>
                  </w:pPr>
                  <w:r>
                    <w:rPr>
                      <w:rFonts w:hint="eastAsia" w:cs="Times New Roman"/>
                      <w:color w:val="auto"/>
                      <w:szCs w:val="21"/>
                      <w:lang w:val="en-US" w:eastAsia="zh-CN"/>
                    </w:rPr>
                    <w:t>50%丙烯酸树脂、20%二甲苯、30%醋酸丁酯，为透明黄色液体，有轻微气味，比重为0.975～1.25g/cm</w:t>
                  </w:r>
                  <w:r>
                    <w:rPr>
                      <w:rFonts w:hint="eastAsia" w:cs="Times New Roman"/>
                      <w:color w:val="auto"/>
                      <w:szCs w:val="21"/>
                      <w:vertAlign w:val="superscript"/>
                      <w:lang w:val="en-US" w:eastAsia="zh-CN"/>
                    </w:rPr>
                    <w:t>3</w:t>
                  </w:r>
                  <w:r>
                    <w:rPr>
                      <w:rFonts w:hint="eastAsia" w:cs="Times New Roman"/>
                      <w:color w:val="auto"/>
                      <w:szCs w:val="21"/>
                      <w:lang w:val="en-US" w:eastAsia="zh-CN"/>
                    </w:rPr>
                    <w:t>，不溶于水，沸点＞35</w:t>
                  </w:r>
                  <w:r>
                    <w:rPr>
                      <w:rFonts w:hint="default" w:ascii="Times New Roman" w:hAnsi="Times New Roman" w:cs="Times New Roman"/>
                      <w:color w:val="auto"/>
                      <w:sz w:val="21"/>
                      <w:szCs w:val="21"/>
                      <w:lang w:val="en-US" w:eastAsia="zh-CN"/>
                    </w:rPr>
                    <w:t>°C</w:t>
                  </w:r>
                  <w:r>
                    <w:rPr>
                      <w:rFonts w:hint="eastAsia" w:cs="Times New Roman"/>
                      <w:color w:val="auto"/>
                      <w:sz w:val="21"/>
                      <w:szCs w:val="21"/>
                      <w:lang w:val="en-US" w:eastAsia="zh-CN"/>
                    </w:rPr>
                    <w:t>，闪点26，在正常情况下稳定，避免和强酸、强碱、强氧化剂接触。</w:t>
                  </w:r>
                </w:p>
              </w:tc>
              <w:tc>
                <w:tcPr>
                  <w:tcW w:w="974" w:type="dxa"/>
                  <w:tcBorders>
                    <w:top w:val="single" w:color="auto" w:sz="12" w:space="0"/>
                    <w:bottom w:val="single" w:color="auto" w:sz="12" w:space="0"/>
                  </w:tcBorders>
                  <w:vAlign w:val="center"/>
                </w:tcPr>
                <w:p w14:paraId="50F5A796">
                  <w:pPr>
                    <w:jc w:val="center"/>
                    <w:rPr>
                      <w:rFonts w:hint="default" w:eastAsia="宋体"/>
                      <w:color w:val="auto"/>
                      <w:szCs w:val="21"/>
                      <w:lang w:val="en-US" w:eastAsia="zh-CN"/>
                    </w:rPr>
                  </w:pPr>
                  <w:r>
                    <w:rPr>
                      <w:rFonts w:hint="eastAsia"/>
                      <w:color w:val="auto"/>
                      <w:szCs w:val="21"/>
                      <w:lang w:val="en-US" w:eastAsia="zh-CN"/>
                    </w:rPr>
                    <w:t>易燃</w:t>
                  </w:r>
                </w:p>
              </w:tc>
              <w:tc>
                <w:tcPr>
                  <w:tcW w:w="3477" w:type="dxa"/>
                  <w:tcBorders>
                    <w:top w:val="single" w:color="auto" w:sz="12" w:space="0"/>
                    <w:bottom w:val="single" w:color="auto" w:sz="12" w:space="0"/>
                  </w:tcBorders>
                  <w:vAlign w:val="center"/>
                </w:tcPr>
                <w:p w14:paraId="67B7F1A3">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吸入</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rPr>
                    <w:t>呼吸时吸入少量的此产品蒸汽和薄雾，会令呼吸系统有刺激，特别在小的、通风不好的房间内</w:t>
                  </w:r>
                  <w:r>
                    <w:rPr>
                      <w:rFonts w:hint="eastAsia" w:ascii="Times New Roman" w:hAnsi="Times New Roman" w:cs="Times New Roman"/>
                      <w:color w:val="auto"/>
                      <w:sz w:val="21"/>
                      <w:szCs w:val="21"/>
                      <w:lang w:val="en-US" w:eastAsia="zh-CN"/>
                    </w:rPr>
                    <w:t>。</w:t>
                  </w:r>
                </w:p>
                <w:p w14:paraId="060F6A13">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食入</w:t>
                  </w:r>
                  <w:r>
                    <w:rPr>
                      <w:rFonts w:hint="eastAsia" w:ascii="Times New Roman" w:hAnsi="Times New Roman" w:cs="Times New Roman"/>
                      <w:color w:val="auto"/>
                      <w:sz w:val="21"/>
                      <w:szCs w:val="21"/>
                      <w:lang w:val="en-US" w:eastAsia="zh-CN"/>
                    </w:rPr>
                    <w:t>：若摄入本产品会引起胃部疼痛和呕吐。</w:t>
                  </w:r>
                </w:p>
                <w:p w14:paraId="0D36215F">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皮肤接触</w:t>
                  </w:r>
                  <w:r>
                    <w:rPr>
                      <w:rFonts w:hint="eastAsia" w:ascii="Times New Roman" w:hAnsi="Times New Roman" w:cs="Times New Roman"/>
                      <w:color w:val="auto"/>
                      <w:sz w:val="21"/>
                      <w:szCs w:val="21"/>
                      <w:lang w:val="en-US" w:eastAsia="zh-CN"/>
                    </w:rPr>
                    <w:t>：若皮肤不断地接触，可能会造成轻微的刺激感。</w:t>
                  </w:r>
                </w:p>
                <w:p w14:paraId="6896BB43">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眼部接触</w:t>
                  </w:r>
                  <w:r>
                    <w:rPr>
                      <w:rFonts w:hint="eastAsia" w:ascii="Times New Roman" w:hAnsi="Times New Roman" w:cs="Times New Roman"/>
                      <w:color w:val="auto"/>
                      <w:sz w:val="21"/>
                      <w:szCs w:val="21"/>
                      <w:lang w:val="en-US" w:eastAsia="zh-CN"/>
                    </w:rPr>
                    <w:t>：导致眼睛刺激。</w:t>
                  </w:r>
                </w:p>
              </w:tc>
            </w:tr>
            <w:tr w14:paraId="6ED9DA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5FA3259A">
                  <w:pPr>
                    <w:adjustRightInd w:val="0"/>
                    <w:snapToGrid w:val="0"/>
                    <w:spacing w:line="240" w:lineRule="exact"/>
                    <w:jc w:val="center"/>
                    <w:rPr>
                      <w:color w:val="auto"/>
                      <w:szCs w:val="21"/>
                    </w:rPr>
                  </w:pPr>
                  <w:r>
                    <w:rPr>
                      <w:rFonts w:hint="eastAsia" w:cs="Times New Roman"/>
                      <w:color w:val="auto"/>
                      <w:szCs w:val="21"/>
                      <w:lang w:val="en-US" w:eastAsia="zh-CN"/>
                    </w:rPr>
                    <w:t>AF-11丙烯酸漆</w:t>
                  </w:r>
                </w:p>
              </w:tc>
              <w:tc>
                <w:tcPr>
                  <w:tcW w:w="3003" w:type="dxa"/>
                  <w:tcBorders>
                    <w:top w:val="single" w:color="auto" w:sz="12" w:space="0"/>
                    <w:bottom w:val="single" w:color="auto" w:sz="12" w:space="0"/>
                  </w:tcBorders>
                  <w:vAlign w:val="center"/>
                </w:tcPr>
                <w:p w14:paraId="14653386">
                  <w:pPr>
                    <w:adjustRightInd w:val="0"/>
                    <w:snapToGrid w:val="0"/>
                    <w:spacing w:line="240" w:lineRule="exact"/>
                    <w:jc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44.25%丙烯酸树脂、24%乙酸丁酯、6.75%乙二醇丁醚、25%钛白粉，为白色液体，高度易燃，有轻微气味，比重为0.975g/cm</w:t>
                  </w:r>
                  <w:r>
                    <w:rPr>
                      <w:rFonts w:hint="eastAsia" w:cs="Times New Roman"/>
                      <w:color w:val="auto"/>
                      <w:szCs w:val="21"/>
                      <w:vertAlign w:val="superscript"/>
                      <w:lang w:val="en-US" w:eastAsia="zh-CN"/>
                    </w:rPr>
                    <w:t>3</w:t>
                  </w:r>
                  <w:r>
                    <w:rPr>
                      <w:rFonts w:hint="eastAsia" w:cs="Times New Roman"/>
                      <w:color w:val="auto"/>
                      <w:szCs w:val="21"/>
                      <w:lang w:val="en-US" w:eastAsia="zh-CN"/>
                    </w:rPr>
                    <w:t>，不溶于水，沸点＞35</w:t>
                  </w:r>
                  <w:r>
                    <w:rPr>
                      <w:rFonts w:hint="default" w:ascii="Times New Roman" w:hAnsi="Times New Roman" w:cs="Times New Roman"/>
                      <w:color w:val="auto"/>
                      <w:sz w:val="21"/>
                      <w:szCs w:val="21"/>
                      <w:lang w:val="en-US" w:eastAsia="zh-CN"/>
                    </w:rPr>
                    <w:t>°C</w:t>
                  </w:r>
                  <w:r>
                    <w:rPr>
                      <w:rFonts w:hint="eastAsia" w:cs="Times New Roman"/>
                      <w:color w:val="auto"/>
                      <w:sz w:val="21"/>
                      <w:szCs w:val="21"/>
                      <w:lang w:val="en-US" w:eastAsia="zh-CN"/>
                    </w:rPr>
                    <w:t>，闪点8，在正常情况下稳定，避免和强酸、强碱、强氧化剂接触。</w:t>
                  </w:r>
                </w:p>
              </w:tc>
              <w:tc>
                <w:tcPr>
                  <w:tcW w:w="974" w:type="dxa"/>
                  <w:tcBorders>
                    <w:top w:val="single" w:color="auto" w:sz="12" w:space="0"/>
                    <w:bottom w:val="single" w:color="auto" w:sz="12" w:space="0"/>
                  </w:tcBorders>
                  <w:vAlign w:val="center"/>
                </w:tcPr>
                <w:p w14:paraId="54FFA720">
                  <w:pPr>
                    <w:jc w:val="center"/>
                    <w:rPr>
                      <w:color w:val="auto"/>
                      <w:szCs w:val="21"/>
                    </w:rPr>
                  </w:pPr>
                  <w:r>
                    <w:rPr>
                      <w:rFonts w:hint="eastAsia" w:cs="Times New Roman"/>
                      <w:color w:val="auto"/>
                      <w:szCs w:val="21"/>
                      <w:lang w:val="en-US" w:eastAsia="zh-CN"/>
                    </w:rPr>
                    <w:t>易燃</w:t>
                  </w:r>
                </w:p>
              </w:tc>
              <w:tc>
                <w:tcPr>
                  <w:tcW w:w="3477" w:type="dxa"/>
                  <w:tcBorders>
                    <w:top w:val="single" w:color="auto" w:sz="12" w:space="0"/>
                    <w:bottom w:val="single" w:color="auto" w:sz="12" w:space="0"/>
                  </w:tcBorders>
                  <w:vAlign w:val="center"/>
                </w:tcPr>
                <w:p w14:paraId="570AA830">
                  <w:pPr>
                    <w:pStyle w:val="1923"/>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急性毒性：无资料</w:t>
                  </w:r>
                </w:p>
                <w:p w14:paraId="0EBC7707">
                  <w:pPr>
                    <w:pStyle w:val="1923"/>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皮肤刺激或腐蚀：若皮肤不断地接触，可能会造成轻微的刺激感。</w:t>
                  </w:r>
                </w:p>
                <w:p w14:paraId="7C9DF9CF">
                  <w:pPr>
                    <w:pStyle w:val="1923"/>
                    <w:rPr>
                      <w:rFonts w:hint="eastAsia"/>
                      <w:color w:val="auto"/>
                      <w:szCs w:val="21"/>
                      <w:lang w:val="en-US" w:eastAsia="zh-CN"/>
                    </w:rPr>
                  </w:pPr>
                  <w:r>
                    <w:rPr>
                      <w:rFonts w:hint="eastAsia" w:ascii="Times New Roman" w:hAnsi="Times New Roman" w:cs="Times New Roman"/>
                      <w:color w:val="auto"/>
                      <w:sz w:val="21"/>
                      <w:szCs w:val="21"/>
                      <w:lang w:val="en-US" w:eastAsia="zh-CN"/>
                    </w:rPr>
                    <w:t>呼吸或皮肤过敏：重复或长时期地接触本产品可能造成皮肤表面油脂的脱落。通过皮肤接触和吸收，皮肤不会产生过敏。</w:t>
                  </w:r>
                </w:p>
              </w:tc>
            </w:tr>
            <w:tr w14:paraId="1F3DD8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614E7FBD">
                  <w:pPr>
                    <w:adjustRightInd w:val="0"/>
                    <w:snapToGrid w:val="0"/>
                    <w:jc w:val="center"/>
                    <w:rPr>
                      <w:color w:val="auto"/>
                      <w:szCs w:val="21"/>
                    </w:rPr>
                  </w:pPr>
                  <w:r>
                    <w:rPr>
                      <w:rFonts w:hint="eastAsia"/>
                      <w:color w:val="auto"/>
                      <w:szCs w:val="21"/>
                      <w:lang w:val="en-US" w:eastAsia="zh-CN"/>
                    </w:rPr>
                    <w:t>开油水</w:t>
                  </w:r>
                  <w:r>
                    <w:rPr>
                      <w:color w:val="auto"/>
                      <w:szCs w:val="21"/>
                    </w:rPr>
                    <w:t>稀释剂</w:t>
                  </w:r>
                </w:p>
              </w:tc>
              <w:tc>
                <w:tcPr>
                  <w:tcW w:w="3003" w:type="dxa"/>
                  <w:tcBorders>
                    <w:top w:val="single" w:color="auto" w:sz="12" w:space="0"/>
                    <w:bottom w:val="single" w:color="auto" w:sz="12" w:space="0"/>
                  </w:tcBorders>
                  <w:vAlign w:val="center"/>
                </w:tcPr>
                <w:p w14:paraId="4BCB3F5F">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由</w:t>
                  </w:r>
                  <w:r>
                    <w:rPr>
                      <w:rFonts w:hint="eastAsia"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rPr>
                    <w:t>轻芳烃溶剂油、</w:t>
                  </w:r>
                  <w:r>
                    <w:rPr>
                      <w:rFonts w:hint="eastAsia"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rPr>
                    <w:t>丙酮、</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rPr>
                    <w:t>异丙醇、</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lang w:val="en-US"/>
                    </w:rPr>
                    <w:t>丁酮、</w:t>
                  </w:r>
                  <w:r>
                    <w:rPr>
                      <w:rFonts w:hint="eastAsia"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rPr>
                    <w:t>乙二醇丁醚</w:t>
                  </w:r>
                  <w:r>
                    <w:rPr>
                      <w:rFonts w:hint="default" w:ascii="Times New Roman" w:hAnsi="Times New Roman" w:cs="Times New Roman"/>
                      <w:color w:val="auto"/>
                      <w:sz w:val="21"/>
                      <w:szCs w:val="21"/>
                      <w:lang w:val="en-US" w:eastAsia="zh-CN"/>
                    </w:rPr>
                    <w:t>、20%</w:t>
                  </w:r>
                  <w:r>
                    <w:rPr>
                      <w:rFonts w:hint="eastAsia" w:cs="Times New Roman"/>
                      <w:color w:val="auto"/>
                      <w:sz w:val="21"/>
                      <w:szCs w:val="21"/>
                      <w:lang w:val="en-US" w:eastAsia="zh-CN"/>
                    </w:rPr>
                    <w:t>水</w:t>
                  </w:r>
                  <w:r>
                    <w:rPr>
                      <w:rFonts w:ascii="Times New Roman" w:hAnsi="Times New Roman" w:cs="Times New Roman"/>
                      <w:color w:val="auto"/>
                      <w:sz w:val="21"/>
                      <w:szCs w:val="21"/>
                      <w:lang w:val="en-US"/>
                    </w:rPr>
                    <w:t>组成，外观为</w:t>
                  </w:r>
                  <w:r>
                    <w:rPr>
                      <w:rFonts w:hint="eastAsia" w:ascii="Times New Roman" w:hAnsi="Times New Roman" w:cs="Times New Roman"/>
                      <w:color w:val="auto"/>
                      <w:sz w:val="21"/>
                      <w:szCs w:val="21"/>
                      <w:lang w:val="en-US" w:eastAsia="zh-CN"/>
                    </w:rPr>
                    <w:t>透明液体</w:t>
                  </w:r>
                  <w:r>
                    <w:rPr>
                      <w:rFonts w:ascii="Times New Roman" w:hAnsi="Times New Roman" w:cs="Times New Roman"/>
                      <w:color w:val="auto"/>
                      <w:sz w:val="21"/>
                      <w:szCs w:val="21"/>
                      <w:lang w:val="en-US"/>
                    </w:rPr>
                    <w:t>，有</w:t>
                  </w:r>
                  <w:r>
                    <w:rPr>
                      <w:rFonts w:hint="eastAsia" w:ascii="Times New Roman" w:hAnsi="Times New Roman" w:cs="Times New Roman"/>
                      <w:color w:val="auto"/>
                      <w:sz w:val="21"/>
                      <w:szCs w:val="21"/>
                      <w:lang w:val="en-US" w:eastAsia="zh-CN"/>
                    </w:rPr>
                    <w:t>轻微</w:t>
                  </w:r>
                  <w:r>
                    <w:rPr>
                      <w:rFonts w:ascii="Times New Roman" w:hAnsi="Times New Roman" w:cs="Times New Roman"/>
                      <w:color w:val="auto"/>
                      <w:sz w:val="21"/>
                      <w:szCs w:val="21"/>
                      <w:lang w:val="en-US"/>
                    </w:rPr>
                    <w:t>气味，不溶于水。</w:t>
                  </w:r>
                </w:p>
              </w:tc>
              <w:tc>
                <w:tcPr>
                  <w:tcW w:w="974" w:type="dxa"/>
                  <w:tcBorders>
                    <w:top w:val="single" w:color="auto" w:sz="12" w:space="0"/>
                    <w:bottom w:val="single" w:color="auto" w:sz="12" w:space="0"/>
                  </w:tcBorders>
                  <w:vAlign w:val="center"/>
                </w:tcPr>
                <w:p w14:paraId="7CDE4045">
                  <w:pPr>
                    <w:jc w:val="center"/>
                    <w:rPr>
                      <w:color w:val="auto"/>
                      <w:szCs w:val="21"/>
                    </w:rPr>
                  </w:pPr>
                  <w:r>
                    <w:rPr>
                      <w:color w:val="auto"/>
                      <w:szCs w:val="21"/>
                    </w:rPr>
                    <w:t>可燃</w:t>
                  </w:r>
                </w:p>
              </w:tc>
              <w:tc>
                <w:tcPr>
                  <w:tcW w:w="3477" w:type="dxa"/>
                  <w:tcBorders>
                    <w:top w:val="single" w:color="auto" w:sz="12" w:space="0"/>
                    <w:bottom w:val="single" w:color="auto" w:sz="12" w:space="0"/>
                  </w:tcBorders>
                  <w:vAlign w:val="center"/>
                </w:tcPr>
                <w:p w14:paraId="36126402">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吸入</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rPr>
                    <w:t>呼吸时吸入少量的此产品蒸汽和薄雾，会令呼吸系统有刺激，特别在小的、通风不好的房间内</w:t>
                  </w:r>
                  <w:r>
                    <w:rPr>
                      <w:rFonts w:hint="eastAsia" w:ascii="Times New Roman" w:hAnsi="Times New Roman" w:cs="Times New Roman"/>
                      <w:color w:val="auto"/>
                      <w:sz w:val="21"/>
                      <w:szCs w:val="21"/>
                      <w:lang w:val="en-US" w:eastAsia="zh-CN"/>
                    </w:rPr>
                    <w:t>。</w:t>
                  </w:r>
                </w:p>
                <w:p w14:paraId="3E3CDD6D">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食入</w:t>
                  </w:r>
                  <w:r>
                    <w:rPr>
                      <w:rFonts w:hint="eastAsia" w:ascii="Times New Roman" w:hAnsi="Times New Roman" w:cs="Times New Roman"/>
                      <w:color w:val="auto"/>
                      <w:sz w:val="21"/>
                      <w:szCs w:val="21"/>
                      <w:lang w:val="en-US" w:eastAsia="zh-CN"/>
                    </w:rPr>
                    <w:t>：若摄入本产品会引起胃部疼痛和呕吐。</w:t>
                  </w:r>
                </w:p>
                <w:p w14:paraId="1CD24BCC">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皮肤接触</w:t>
                  </w:r>
                  <w:r>
                    <w:rPr>
                      <w:rFonts w:hint="eastAsia" w:ascii="Times New Roman" w:hAnsi="Times New Roman" w:cs="Times New Roman"/>
                      <w:color w:val="auto"/>
                      <w:sz w:val="21"/>
                      <w:szCs w:val="21"/>
                      <w:lang w:val="en-US" w:eastAsia="zh-CN"/>
                    </w:rPr>
                    <w:t>：若皮肤不断地接触，可能会造成轻微的刺激感。</w:t>
                  </w:r>
                </w:p>
                <w:p w14:paraId="3B8D5A53">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眼部接触</w:t>
                  </w:r>
                  <w:r>
                    <w:rPr>
                      <w:rFonts w:hint="eastAsia" w:ascii="Times New Roman" w:hAnsi="Times New Roman" w:cs="Times New Roman"/>
                      <w:color w:val="auto"/>
                      <w:sz w:val="21"/>
                      <w:szCs w:val="21"/>
                      <w:lang w:val="en-US" w:eastAsia="zh-CN"/>
                    </w:rPr>
                    <w:t>：导致眼睛刺激。</w:t>
                  </w:r>
                </w:p>
              </w:tc>
            </w:tr>
            <w:tr w14:paraId="1C6355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jc w:val="center"/>
              </w:trPr>
              <w:tc>
                <w:tcPr>
                  <w:tcW w:w="811" w:type="dxa"/>
                  <w:tcBorders>
                    <w:top w:val="single" w:color="auto" w:sz="12" w:space="0"/>
                    <w:bottom w:val="single" w:color="auto" w:sz="12" w:space="0"/>
                  </w:tcBorders>
                  <w:vAlign w:val="center"/>
                </w:tcPr>
                <w:p w14:paraId="6A5AF387">
                  <w:pPr>
                    <w:adjustRightInd w:val="0"/>
                    <w:snapToGrid w:val="0"/>
                    <w:jc w:val="center"/>
                    <w:rPr>
                      <w:rFonts w:hint="eastAsia" w:eastAsia="宋体"/>
                      <w:color w:val="auto"/>
                      <w:szCs w:val="21"/>
                      <w:lang w:eastAsia="zh-CN"/>
                    </w:rPr>
                  </w:pPr>
                  <w:r>
                    <w:rPr>
                      <w:rFonts w:hint="eastAsia"/>
                      <w:color w:val="auto"/>
                      <w:szCs w:val="21"/>
                      <w:lang w:val="en-US" w:eastAsia="zh-CN"/>
                    </w:rPr>
                    <w:t>T-58A2稀释剂</w:t>
                  </w:r>
                </w:p>
              </w:tc>
              <w:tc>
                <w:tcPr>
                  <w:tcW w:w="3003" w:type="dxa"/>
                  <w:tcBorders>
                    <w:top w:val="single" w:color="auto" w:sz="12" w:space="0"/>
                    <w:bottom w:val="single" w:color="auto" w:sz="12" w:space="0"/>
                  </w:tcBorders>
                  <w:vAlign w:val="center"/>
                </w:tcPr>
                <w:p w14:paraId="1681DE7B">
                  <w:pPr>
                    <w:pStyle w:val="1923"/>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主要成分为</w:t>
                  </w:r>
                  <w:r>
                    <w:rPr>
                      <w:rFonts w:hint="eastAsia" w:ascii="Times New Roman" w:hAnsi="Times New Roman" w:cs="Times New Roman"/>
                      <w:color w:val="auto"/>
                      <w:sz w:val="21"/>
                      <w:szCs w:val="21"/>
                      <w:lang w:val="en-US" w:eastAsia="zh-CN"/>
                    </w:rPr>
                    <w:t>40</w:t>
                  </w:r>
                  <w:r>
                    <w:rPr>
                      <w:rFonts w:ascii="Times New Roman" w:hAnsi="Times New Roman" w:cs="Times New Roman"/>
                      <w:color w:val="auto"/>
                      <w:sz w:val="21"/>
                      <w:szCs w:val="21"/>
                      <w:lang w:val="en-US"/>
                    </w:rPr>
                    <w:t>%</w:t>
                  </w:r>
                  <w:r>
                    <w:rPr>
                      <w:rFonts w:hint="eastAsia" w:ascii="Times New Roman" w:hAnsi="Times New Roman" w:cs="Times New Roman"/>
                      <w:color w:val="auto"/>
                      <w:sz w:val="21"/>
                      <w:szCs w:val="21"/>
                      <w:lang w:val="en-US" w:eastAsia="zh-CN"/>
                    </w:rPr>
                    <w:t>乙酸乙酯、5%石油醚、30%二甲苯、25%乙二醇乙醚醋酸酯</w:t>
                  </w:r>
                  <w:r>
                    <w:rPr>
                      <w:rFonts w:ascii="Times New Roman" w:hAnsi="Times New Roman" w:cs="Times New Roman"/>
                      <w:color w:val="auto"/>
                      <w:sz w:val="21"/>
                      <w:szCs w:val="21"/>
                      <w:lang w:val="en-US"/>
                    </w:rPr>
                    <w:t>；外观为</w:t>
                  </w:r>
                  <w:r>
                    <w:rPr>
                      <w:rFonts w:hint="eastAsia" w:ascii="Times New Roman" w:hAnsi="Times New Roman" w:cs="Times New Roman"/>
                      <w:color w:val="auto"/>
                      <w:sz w:val="21"/>
                      <w:szCs w:val="21"/>
                      <w:lang w:val="en-US" w:eastAsia="zh-CN"/>
                    </w:rPr>
                    <w:t>透明</w:t>
                  </w:r>
                  <w:r>
                    <w:rPr>
                      <w:rFonts w:ascii="Times New Roman" w:hAnsi="Times New Roman" w:cs="Times New Roman"/>
                      <w:color w:val="auto"/>
                      <w:sz w:val="21"/>
                      <w:szCs w:val="21"/>
                      <w:lang w:val="en-US"/>
                    </w:rPr>
                    <w:t>液体，闪点为＜</w:t>
                  </w:r>
                  <w:r>
                    <w:rPr>
                      <w:rFonts w:hint="eastAsia" w:ascii="Times New Roman" w:hAnsi="Times New Roman" w:cs="Times New Roman"/>
                      <w:color w:val="auto"/>
                      <w:sz w:val="21"/>
                      <w:szCs w:val="21"/>
                      <w:lang w:val="en-US" w:eastAsia="zh-CN"/>
                    </w:rPr>
                    <w:t>-12</w:t>
                  </w:r>
                  <w:r>
                    <w:rPr>
                      <w:rFonts w:ascii="Times New Roman" w:hAnsi="Times New Roman" w:cs="Times New Roman"/>
                      <w:color w:val="auto"/>
                      <w:sz w:val="21"/>
                      <w:szCs w:val="21"/>
                      <w:lang w:val="en-US"/>
                    </w:rPr>
                    <w:t>°C，沸</w:t>
                  </w:r>
                  <w:r>
                    <w:rPr>
                      <w:rFonts w:hint="eastAsia" w:ascii="Times New Roman" w:hAnsi="Times New Roman" w:cs="Times New Roman"/>
                      <w:color w:val="auto"/>
                      <w:sz w:val="21"/>
                      <w:szCs w:val="21"/>
                      <w:lang w:val="en-US" w:eastAsia="zh-CN"/>
                    </w:rPr>
                    <w:t>点约72.907</w:t>
                  </w:r>
                  <w:r>
                    <w:rPr>
                      <w:rFonts w:ascii="Times New Roman" w:hAnsi="Times New Roman" w:cs="Times New Roman"/>
                      <w:color w:val="auto"/>
                      <w:sz w:val="21"/>
                      <w:szCs w:val="21"/>
                      <w:lang w:val="en-US"/>
                    </w:rPr>
                    <w:t>°C</w:t>
                  </w:r>
                  <w:r>
                    <w:rPr>
                      <w:rFonts w:hint="eastAsia" w:ascii="Times New Roman" w:hAnsi="Times New Roman" w:cs="Times New Roman"/>
                      <w:color w:val="auto"/>
                      <w:sz w:val="21"/>
                      <w:szCs w:val="21"/>
                      <w:lang w:val="en-US" w:eastAsia="zh-CN"/>
                    </w:rPr>
                    <w:t>，不溶于水</w:t>
                  </w:r>
                  <w:r>
                    <w:rPr>
                      <w:rFonts w:ascii="Times New Roman" w:hAnsi="Times New Roman" w:cs="Times New Roman"/>
                      <w:color w:val="auto"/>
                      <w:sz w:val="21"/>
                      <w:szCs w:val="21"/>
                      <w:lang w:val="en-US"/>
                    </w:rPr>
                    <w:t>。</w:t>
                  </w:r>
                </w:p>
              </w:tc>
              <w:tc>
                <w:tcPr>
                  <w:tcW w:w="974" w:type="dxa"/>
                  <w:tcBorders>
                    <w:top w:val="single" w:color="auto" w:sz="12" w:space="0"/>
                    <w:bottom w:val="single" w:color="auto" w:sz="12" w:space="0"/>
                  </w:tcBorders>
                  <w:vAlign w:val="center"/>
                </w:tcPr>
                <w:p w14:paraId="24965C64">
                  <w:pPr>
                    <w:jc w:val="center"/>
                    <w:rPr>
                      <w:rFonts w:hint="eastAsia" w:eastAsia="宋体"/>
                      <w:color w:val="auto"/>
                      <w:szCs w:val="21"/>
                      <w:lang w:eastAsia="zh-CN"/>
                    </w:rPr>
                  </w:pPr>
                  <w:r>
                    <w:rPr>
                      <w:rFonts w:hint="eastAsia"/>
                      <w:color w:val="auto"/>
                      <w:szCs w:val="21"/>
                      <w:lang w:val="en-US" w:eastAsia="zh-CN"/>
                    </w:rPr>
                    <w:t>易燃</w:t>
                  </w:r>
                </w:p>
              </w:tc>
              <w:tc>
                <w:tcPr>
                  <w:tcW w:w="3477" w:type="dxa"/>
                  <w:tcBorders>
                    <w:top w:val="single" w:color="auto" w:sz="12" w:space="0"/>
                    <w:bottom w:val="single" w:color="auto" w:sz="12" w:space="0"/>
                  </w:tcBorders>
                  <w:vAlign w:val="center"/>
                </w:tcPr>
                <w:p w14:paraId="76E92466">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吸入</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rPr>
                    <w:t>呼吸时吸入少量的此产品蒸汽和薄雾，会令呼吸系统有刺激，特别在小的、通风不好的房间内</w:t>
                  </w:r>
                  <w:r>
                    <w:rPr>
                      <w:rFonts w:hint="eastAsia" w:ascii="Times New Roman" w:hAnsi="Times New Roman" w:cs="Times New Roman"/>
                      <w:color w:val="auto"/>
                      <w:sz w:val="21"/>
                      <w:szCs w:val="21"/>
                      <w:lang w:val="en-US" w:eastAsia="zh-CN"/>
                    </w:rPr>
                    <w:t>。</w:t>
                  </w:r>
                </w:p>
                <w:p w14:paraId="5C1B8556">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食入</w:t>
                  </w:r>
                  <w:r>
                    <w:rPr>
                      <w:rFonts w:hint="eastAsia" w:ascii="Times New Roman" w:hAnsi="Times New Roman" w:cs="Times New Roman"/>
                      <w:color w:val="auto"/>
                      <w:sz w:val="21"/>
                      <w:szCs w:val="21"/>
                      <w:lang w:val="en-US" w:eastAsia="zh-CN"/>
                    </w:rPr>
                    <w:t>：若摄入本产品会引起胃部疼痛和呕吐。</w:t>
                  </w:r>
                </w:p>
                <w:p w14:paraId="3B34B741">
                  <w:pPr>
                    <w:pStyle w:val="1923"/>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rPr>
                    <w:t>皮肤接触</w:t>
                  </w:r>
                  <w:r>
                    <w:rPr>
                      <w:rFonts w:hint="eastAsia" w:ascii="Times New Roman" w:hAnsi="Times New Roman" w:cs="Times New Roman"/>
                      <w:color w:val="auto"/>
                      <w:sz w:val="21"/>
                      <w:szCs w:val="21"/>
                      <w:lang w:val="en-US" w:eastAsia="zh-CN"/>
                    </w:rPr>
                    <w:t>：若皮肤不断地接触，可能会造成轻微的刺激感。</w:t>
                  </w:r>
                </w:p>
                <w:p w14:paraId="6777FB6F">
                  <w:pPr>
                    <w:pStyle w:val="1923"/>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眼部接触</w:t>
                  </w:r>
                  <w:r>
                    <w:rPr>
                      <w:rFonts w:hint="eastAsia" w:ascii="Times New Roman" w:hAnsi="Times New Roman" w:cs="Times New Roman"/>
                      <w:color w:val="auto"/>
                      <w:sz w:val="21"/>
                      <w:szCs w:val="21"/>
                      <w:lang w:val="en-US" w:eastAsia="zh-CN"/>
                    </w:rPr>
                    <w:t>：导致眼睛刺激。</w:t>
                  </w:r>
                </w:p>
              </w:tc>
            </w:tr>
          </w:tbl>
          <w:p w14:paraId="6C720E39">
            <w:pPr>
              <w:tabs>
                <w:tab w:val="left" w:pos="720"/>
              </w:tabs>
              <w:adjustRightInd w:val="0"/>
              <w:snapToGrid w:val="0"/>
              <w:spacing w:line="360" w:lineRule="auto"/>
              <w:ind w:firstLine="480" w:firstLineChars="200"/>
              <w:rPr>
                <w:color w:val="auto"/>
                <w:sz w:val="24"/>
              </w:rPr>
            </w:pPr>
            <w:r>
              <w:rPr>
                <w:rFonts w:hint="eastAsia"/>
                <w:color w:val="auto"/>
                <w:sz w:val="24"/>
              </w:rPr>
              <w:t>（3）本项目涉及含VOC物质的限值核算</w:t>
            </w:r>
          </w:p>
          <w:p w14:paraId="1F46E6C2">
            <w:pPr>
              <w:tabs>
                <w:tab w:val="left" w:pos="720"/>
              </w:tabs>
              <w:adjustRightInd w:val="0"/>
              <w:snapToGrid w:val="0"/>
              <w:spacing w:line="360" w:lineRule="auto"/>
              <w:ind w:firstLine="480" w:firstLineChars="200"/>
              <w:rPr>
                <w:color w:val="auto"/>
                <w:sz w:val="24"/>
              </w:rPr>
            </w:pPr>
            <w:r>
              <w:rPr>
                <w:rFonts w:hint="eastAsia"/>
                <w:color w:val="auto"/>
                <w:sz w:val="24"/>
              </w:rPr>
              <w:t>建设项目使用涉及含VOC的物质有水性漆、清洗剂</w:t>
            </w:r>
            <w:r>
              <w:rPr>
                <w:rFonts w:hint="eastAsia"/>
                <w:color w:val="auto"/>
                <w:sz w:val="24"/>
                <w:lang w:eastAsia="zh-CN"/>
              </w:rPr>
              <w:t>、</w:t>
            </w:r>
            <w:r>
              <w:rPr>
                <w:rFonts w:hint="eastAsia"/>
                <w:color w:val="auto"/>
                <w:sz w:val="24"/>
              </w:rPr>
              <w:t>油性漆（行业不可替代证明见附件6）、塑粉等，参照企业提供MSDS及VOCs检测报告（见附件</w:t>
            </w:r>
            <w:r>
              <w:rPr>
                <w:rFonts w:hint="eastAsia"/>
                <w:color w:val="auto"/>
                <w:sz w:val="24"/>
                <w:lang w:val="en-US" w:eastAsia="zh-CN"/>
              </w:rPr>
              <w:t>7</w:t>
            </w:r>
            <w:r>
              <w:rPr>
                <w:rFonts w:hint="eastAsia"/>
                <w:color w:val="auto"/>
                <w:sz w:val="24"/>
              </w:rPr>
              <w:t>-</w:t>
            </w:r>
            <w:r>
              <w:rPr>
                <w:rFonts w:hint="eastAsia"/>
                <w:color w:val="auto"/>
                <w:sz w:val="24"/>
                <w:lang w:val="en-US" w:eastAsia="zh-CN"/>
              </w:rPr>
              <w:t>20</w:t>
            </w:r>
            <w:r>
              <w:rPr>
                <w:rFonts w:hint="eastAsia"/>
                <w:color w:val="auto"/>
                <w:sz w:val="24"/>
              </w:rPr>
              <w:t>）对其限值参照标准进行相符性判定，见表2-</w:t>
            </w:r>
            <w:r>
              <w:rPr>
                <w:rFonts w:hint="eastAsia"/>
                <w:color w:val="auto"/>
                <w:sz w:val="24"/>
                <w:lang w:val="en-US" w:eastAsia="zh-CN"/>
              </w:rPr>
              <w:t>6</w:t>
            </w:r>
            <w:r>
              <w:rPr>
                <w:rFonts w:hint="eastAsia"/>
                <w:color w:val="auto"/>
                <w:sz w:val="24"/>
              </w:rPr>
              <w:t>。</w:t>
            </w:r>
          </w:p>
          <w:p w14:paraId="0A5907FE">
            <w:pPr>
              <w:widowControl/>
              <w:autoSpaceDE w:val="0"/>
              <w:autoSpaceDN w:val="0"/>
              <w:adjustRightInd w:val="0"/>
              <w:snapToGrid w:val="0"/>
              <w:jc w:val="center"/>
              <w:rPr>
                <w:ins w:id="0" w:author="Atom" w:date="2025-06-11T17:37:58Z"/>
                <w:b/>
                <w:color w:val="auto"/>
                <w:sz w:val="24"/>
              </w:rPr>
            </w:pPr>
          </w:p>
          <w:p w14:paraId="77C8BB35">
            <w:pPr>
              <w:widowControl/>
              <w:autoSpaceDE w:val="0"/>
              <w:autoSpaceDN w:val="0"/>
              <w:adjustRightInd w:val="0"/>
              <w:snapToGrid w:val="0"/>
              <w:jc w:val="center"/>
              <w:rPr>
                <w:ins w:id="1" w:author="Atom" w:date="2025-06-11T17:37:59Z"/>
                <w:b/>
                <w:color w:val="auto"/>
                <w:sz w:val="24"/>
              </w:rPr>
            </w:pPr>
          </w:p>
          <w:p w14:paraId="36AE3D7C">
            <w:pPr>
              <w:widowControl/>
              <w:autoSpaceDE w:val="0"/>
              <w:autoSpaceDN w:val="0"/>
              <w:adjustRightInd w:val="0"/>
              <w:snapToGrid w:val="0"/>
              <w:jc w:val="center"/>
              <w:rPr>
                <w:ins w:id="2" w:author="Atom" w:date="2025-06-11T17:37:59Z"/>
                <w:b/>
                <w:color w:val="auto"/>
                <w:sz w:val="24"/>
              </w:rPr>
            </w:pPr>
          </w:p>
          <w:p w14:paraId="20D5B975">
            <w:pPr>
              <w:widowControl/>
              <w:autoSpaceDE w:val="0"/>
              <w:autoSpaceDN w:val="0"/>
              <w:adjustRightInd w:val="0"/>
              <w:snapToGrid w:val="0"/>
              <w:jc w:val="center"/>
              <w:rPr>
                <w:ins w:id="3" w:author="Atom" w:date="2025-06-11T17:37:59Z"/>
                <w:b/>
                <w:color w:val="auto"/>
                <w:sz w:val="24"/>
              </w:rPr>
            </w:pPr>
          </w:p>
          <w:p w14:paraId="4DF036A4">
            <w:pPr>
              <w:widowControl/>
              <w:autoSpaceDE w:val="0"/>
              <w:autoSpaceDN w:val="0"/>
              <w:adjustRightInd w:val="0"/>
              <w:snapToGrid w:val="0"/>
              <w:jc w:val="center"/>
              <w:rPr>
                <w:ins w:id="4" w:author="Atom" w:date="2025-06-11T17:38:00Z"/>
                <w:b/>
                <w:color w:val="auto"/>
                <w:sz w:val="24"/>
              </w:rPr>
            </w:pPr>
          </w:p>
          <w:p w14:paraId="0BB70ADD">
            <w:pPr>
              <w:widowControl/>
              <w:autoSpaceDE w:val="0"/>
              <w:autoSpaceDN w:val="0"/>
              <w:adjustRightInd w:val="0"/>
              <w:snapToGrid w:val="0"/>
              <w:jc w:val="center"/>
              <w:rPr>
                <w:ins w:id="5" w:author="Atom" w:date="2025-06-11T17:38:00Z"/>
                <w:b/>
                <w:color w:val="auto"/>
                <w:sz w:val="24"/>
              </w:rPr>
            </w:pPr>
          </w:p>
          <w:p w14:paraId="6ADD3007">
            <w:pPr>
              <w:widowControl/>
              <w:autoSpaceDE w:val="0"/>
              <w:autoSpaceDN w:val="0"/>
              <w:adjustRightInd w:val="0"/>
              <w:snapToGrid w:val="0"/>
              <w:jc w:val="center"/>
              <w:rPr>
                <w:rFonts w:hint="eastAsia" w:hAnsiTheme="minorEastAsia" w:eastAsiaTheme="minorEastAsia"/>
                <w:b/>
                <w:color w:val="auto"/>
                <w:kern w:val="0"/>
                <w:sz w:val="24"/>
              </w:rPr>
            </w:pPr>
            <w:r>
              <w:rPr>
                <w:b/>
                <w:color w:val="auto"/>
                <w:sz w:val="24"/>
              </w:rPr>
              <w:t>表2-</w:t>
            </w:r>
            <w:r>
              <w:rPr>
                <w:rFonts w:hint="eastAsia"/>
                <w:b/>
                <w:color w:val="auto"/>
                <w:sz w:val="24"/>
                <w:lang w:val="en-US" w:eastAsia="zh-CN"/>
              </w:rPr>
              <w:t>6</w:t>
            </w:r>
            <w:r>
              <w:rPr>
                <w:rFonts w:hint="eastAsia"/>
                <w:b/>
                <w:color w:val="auto"/>
                <w:sz w:val="24"/>
              </w:rPr>
              <w:t xml:space="preserve"> </w:t>
            </w:r>
            <w:r>
              <w:rPr>
                <w:rFonts w:hint="eastAsia" w:hAnsiTheme="minorEastAsia" w:eastAsiaTheme="minorEastAsia"/>
                <w:b/>
                <w:color w:val="auto"/>
                <w:kern w:val="0"/>
                <w:sz w:val="24"/>
              </w:rPr>
              <w:t>建设项目各类物质VOC</w:t>
            </w:r>
            <w:r>
              <w:rPr>
                <w:rFonts w:hint="eastAsia" w:hAnsiTheme="minorEastAsia" w:eastAsiaTheme="minorEastAsia"/>
                <w:b/>
                <w:color w:val="auto"/>
                <w:kern w:val="0"/>
                <w:sz w:val="24"/>
                <w:vertAlign w:val="subscript"/>
              </w:rPr>
              <w:t>S</w:t>
            </w:r>
            <w:r>
              <w:rPr>
                <w:rFonts w:hint="eastAsia" w:hAnsiTheme="minorEastAsia" w:eastAsiaTheme="minorEastAsia"/>
                <w:b/>
                <w:color w:val="auto"/>
                <w:kern w:val="0"/>
                <w:sz w:val="24"/>
              </w:rPr>
              <w:t>含量的限值相符性分析</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970"/>
              <w:gridCol w:w="1217"/>
              <w:gridCol w:w="840"/>
              <w:gridCol w:w="840"/>
              <w:gridCol w:w="840"/>
              <w:gridCol w:w="803"/>
              <w:gridCol w:w="1190"/>
              <w:gridCol w:w="562"/>
            </w:tblGrid>
            <w:tr w14:paraId="7C224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1192" w:type="pct"/>
                  <w:vAlign w:val="center"/>
                </w:tcPr>
                <w:p w14:paraId="1F855855">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文件</w:t>
                  </w:r>
                </w:p>
              </w:tc>
              <w:tc>
                <w:tcPr>
                  <w:tcW w:w="742" w:type="pct"/>
                  <w:vAlign w:val="center"/>
                </w:tcPr>
                <w:p w14:paraId="7C191392">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产品类别</w:t>
                  </w:r>
                </w:p>
              </w:tc>
              <w:tc>
                <w:tcPr>
                  <w:tcW w:w="511" w:type="pct"/>
                  <w:vAlign w:val="center"/>
                </w:tcPr>
                <w:p w14:paraId="0B9550F0">
                  <w:pPr>
                    <w:autoSpaceDE w:val="0"/>
                    <w:autoSpaceDN w:val="0"/>
                    <w:adjustRightInd w:val="0"/>
                    <w:snapToGrid w:val="0"/>
                    <w:jc w:val="center"/>
                    <w:rPr>
                      <w:rFonts w:hAnsiTheme="minorEastAsia" w:eastAsiaTheme="minorEastAsia"/>
                      <w:b/>
                      <w:color w:val="auto"/>
                      <w:szCs w:val="21"/>
                      <w:lang w:val="zh-CN"/>
                    </w:rPr>
                  </w:pPr>
                  <w:r>
                    <w:rPr>
                      <w:rFonts w:hint="eastAsia" w:hAnsiTheme="minorEastAsia" w:eastAsiaTheme="minorEastAsia"/>
                      <w:b/>
                      <w:color w:val="auto"/>
                      <w:szCs w:val="21"/>
                      <w:lang w:val="en-US" w:eastAsia="zh-CN"/>
                    </w:rPr>
                    <w:t>主要成分</w:t>
                  </w:r>
                </w:p>
              </w:tc>
              <w:tc>
                <w:tcPr>
                  <w:tcW w:w="511" w:type="pct"/>
                  <w:vAlign w:val="center"/>
                </w:tcPr>
                <w:p w14:paraId="364D7A92">
                  <w:pPr>
                    <w:autoSpaceDE w:val="0"/>
                    <w:autoSpaceDN w:val="0"/>
                    <w:adjustRightInd w:val="0"/>
                    <w:snapToGrid w:val="0"/>
                    <w:jc w:val="center"/>
                    <w:rPr>
                      <w:rFonts w:hAnsiTheme="minorEastAsia" w:eastAsiaTheme="minorEastAsia"/>
                      <w:b/>
                      <w:color w:val="auto"/>
                      <w:szCs w:val="21"/>
                      <w:lang w:val="zh-CN"/>
                    </w:rPr>
                  </w:pPr>
                  <w:r>
                    <w:rPr>
                      <w:rFonts w:hint="eastAsia" w:hAnsiTheme="minorEastAsia" w:eastAsiaTheme="minorEastAsia"/>
                      <w:b/>
                      <w:color w:val="auto"/>
                      <w:szCs w:val="21"/>
                      <w:lang w:val="en-US" w:eastAsia="zh-CN"/>
                    </w:rPr>
                    <w:t>主要成分比例</w:t>
                  </w:r>
                </w:p>
              </w:tc>
              <w:tc>
                <w:tcPr>
                  <w:tcW w:w="511" w:type="pct"/>
                  <w:vAlign w:val="center"/>
                </w:tcPr>
                <w:p w14:paraId="74137398">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产品类型</w:t>
                  </w:r>
                </w:p>
              </w:tc>
              <w:tc>
                <w:tcPr>
                  <w:tcW w:w="464" w:type="pct"/>
                  <w:vAlign w:val="center"/>
                </w:tcPr>
                <w:p w14:paraId="676559C8">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限量值/(g/L)</w:t>
                  </w:r>
                </w:p>
              </w:tc>
              <w:tc>
                <w:tcPr>
                  <w:tcW w:w="723" w:type="pct"/>
                  <w:vAlign w:val="center"/>
                </w:tcPr>
                <w:p w14:paraId="23A66A6B">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建设项目VOC含量</w:t>
                  </w:r>
                </w:p>
              </w:tc>
              <w:tc>
                <w:tcPr>
                  <w:tcW w:w="343" w:type="pct"/>
                  <w:vAlign w:val="center"/>
                </w:tcPr>
                <w:p w14:paraId="03FACE0F">
                  <w:pPr>
                    <w:autoSpaceDE w:val="0"/>
                    <w:autoSpaceDN w:val="0"/>
                    <w:adjustRightInd w:val="0"/>
                    <w:snapToGrid w:val="0"/>
                    <w:jc w:val="center"/>
                    <w:rPr>
                      <w:rFonts w:hint="eastAsia" w:hAnsiTheme="minorEastAsia" w:eastAsiaTheme="minorEastAsia"/>
                      <w:b/>
                      <w:color w:val="auto"/>
                      <w:szCs w:val="21"/>
                      <w:lang w:val="zh-CN"/>
                    </w:rPr>
                  </w:pPr>
                  <w:r>
                    <w:rPr>
                      <w:rFonts w:hAnsiTheme="minorEastAsia" w:eastAsiaTheme="minorEastAsia"/>
                      <w:b/>
                      <w:color w:val="auto"/>
                      <w:szCs w:val="21"/>
                      <w:lang w:val="zh-CN"/>
                    </w:rPr>
                    <w:t>相符性判定</w:t>
                  </w:r>
                </w:p>
              </w:tc>
            </w:tr>
            <w:tr w14:paraId="69DC2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 w:hRule="atLeast"/>
              </w:trPr>
              <w:tc>
                <w:tcPr>
                  <w:tcW w:w="1192" w:type="pct"/>
                  <w:vMerge w:val="restart"/>
                  <w:vAlign w:val="center"/>
                </w:tcPr>
                <w:p w14:paraId="0A08F7FC">
                  <w:pPr>
                    <w:widowControl/>
                    <w:adjustRightInd w:val="0"/>
                    <w:snapToGrid w:val="0"/>
                    <w:jc w:val="center"/>
                    <w:rPr>
                      <w:rFonts w:hint="eastAsia" w:hAnsiTheme="minorEastAsia" w:eastAsiaTheme="minorEastAsia"/>
                      <w:bCs/>
                      <w:color w:val="auto"/>
                      <w:kern w:val="0"/>
                      <w:szCs w:val="21"/>
                    </w:rPr>
                  </w:pPr>
                  <w:bookmarkStart w:id="4" w:name="OLE_LINK8"/>
                  <w:r>
                    <w:rPr>
                      <w:rFonts w:hint="eastAsia" w:hAnsiTheme="minorEastAsia" w:eastAsiaTheme="minorEastAsia"/>
                      <w:bCs/>
                      <w:color w:val="auto"/>
                      <w:kern w:val="0"/>
                      <w:szCs w:val="21"/>
                    </w:rPr>
                    <w:t>《低挥发性有机化合物含量涂料产品技术要求》（</w:t>
                  </w:r>
                  <w:r>
                    <w:rPr>
                      <w:rFonts w:hAnsiTheme="minorEastAsia" w:eastAsiaTheme="minorEastAsia"/>
                      <w:bCs/>
                      <w:color w:val="auto"/>
                      <w:kern w:val="0"/>
                      <w:szCs w:val="21"/>
                    </w:rPr>
                    <w:t>GB/T38597-2020</w:t>
                  </w:r>
                  <w:r>
                    <w:rPr>
                      <w:rFonts w:hint="eastAsia" w:hAnsiTheme="minorEastAsia" w:eastAsiaTheme="minorEastAsia"/>
                      <w:bCs/>
                      <w:color w:val="auto"/>
                      <w:kern w:val="0"/>
                      <w:szCs w:val="21"/>
                    </w:rPr>
                    <w:t>）</w:t>
                  </w:r>
                  <w:bookmarkEnd w:id="4"/>
                </w:p>
              </w:tc>
              <w:tc>
                <w:tcPr>
                  <w:tcW w:w="742" w:type="pct"/>
                  <w:vMerge w:val="restart"/>
                  <w:vAlign w:val="center"/>
                </w:tcPr>
                <w:p w14:paraId="0B2A060C">
                  <w:pPr>
                    <w:widowControl/>
                    <w:adjustRightInd w:val="0"/>
                    <w:snapToGrid w:val="0"/>
                    <w:jc w:val="center"/>
                    <w:rPr>
                      <w:rFonts w:hint="eastAsia" w:hAnsiTheme="minorEastAsia" w:eastAsiaTheme="minorEastAsia"/>
                      <w:bCs/>
                      <w:color w:val="auto"/>
                      <w:kern w:val="0"/>
                      <w:szCs w:val="21"/>
                      <w:lang w:eastAsia="zh-CN"/>
                    </w:rPr>
                  </w:pPr>
                  <w:r>
                    <w:rPr>
                      <w:rFonts w:hint="eastAsia" w:hAnsiTheme="minorEastAsia" w:eastAsiaTheme="minorEastAsia"/>
                      <w:bCs/>
                      <w:color w:val="auto"/>
                      <w:kern w:val="0"/>
                      <w:szCs w:val="21"/>
                    </w:rPr>
                    <w:t>水性</w:t>
                  </w:r>
                  <w:r>
                    <w:rPr>
                      <w:rFonts w:hint="eastAsia" w:hAnsiTheme="minorEastAsia" w:eastAsiaTheme="minorEastAsia"/>
                      <w:bCs/>
                      <w:color w:val="auto"/>
                      <w:kern w:val="0"/>
                      <w:szCs w:val="21"/>
                      <w:lang w:val="en-US" w:eastAsia="zh-CN"/>
                    </w:rPr>
                    <w:t>涂料</w:t>
                  </w:r>
                </w:p>
              </w:tc>
              <w:tc>
                <w:tcPr>
                  <w:tcW w:w="511" w:type="pct"/>
                  <w:vAlign w:val="center"/>
                </w:tcPr>
                <w:p w14:paraId="5C317E4B">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水性硅丙树脂</w:t>
                  </w:r>
                </w:p>
              </w:tc>
              <w:tc>
                <w:tcPr>
                  <w:tcW w:w="511" w:type="pct"/>
                  <w:vAlign w:val="center"/>
                </w:tcPr>
                <w:p w14:paraId="27AD8EAA">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32.9%</w:t>
                  </w:r>
                </w:p>
              </w:tc>
              <w:tc>
                <w:tcPr>
                  <w:tcW w:w="511" w:type="pct"/>
                  <w:vMerge w:val="restart"/>
                  <w:vAlign w:val="center"/>
                </w:tcPr>
                <w:p w14:paraId="696871F1">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水性</w:t>
                  </w:r>
                  <w:r>
                    <w:rPr>
                      <w:rFonts w:hint="eastAsia" w:hAnsiTheme="minorEastAsia" w:eastAsiaTheme="minorEastAsia"/>
                      <w:bCs/>
                      <w:color w:val="auto"/>
                      <w:kern w:val="0"/>
                      <w:szCs w:val="21"/>
                      <w:lang w:val="en-US" w:eastAsia="zh-CN"/>
                    </w:rPr>
                    <w:t>面</w:t>
                  </w:r>
                  <w:r>
                    <w:rPr>
                      <w:rFonts w:hint="eastAsia" w:hAnsiTheme="minorEastAsia" w:eastAsiaTheme="minorEastAsia"/>
                      <w:bCs/>
                      <w:color w:val="auto"/>
                      <w:kern w:val="0"/>
                      <w:szCs w:val="21"/>
                    </w:rPr>
                    <w:t>漆</w:t>
                  </w:r>
                </w:p>
              </w:tc>
              <w:tc>
                <w:tcPr>
                  <w:tcW w:w="464" w:type="pct"/>
                  <w:vMerge w:val="restart"/>
                  <w:vAlign w:val="center"/>
                </w:tcPr>
                <w:p w14:paraId="767D9DB2">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≤250</w:t>
                  </w:r>
                </w:p>
              </w:tc>
              <w:tc>
                <w:tcPr>
                  <w:tcW w:w="723" w:type="pct"/>
                  <w:vMerge w:val="restart"/>
                  <w:vAlign w:val="center"/>
                </w:tcPr>
                <w:p w14:paraId="03C4C350">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w:t>
                  </w:r>
                  <w:r>
                    <w:rPr>
                      <w:rFonts w:hint="eastAsia" w:hAnsiTheme="minorEastAsia" w:eastAsiaTheme="minorEastAsia"/>
                      <w:bCs/>
                      <w:color w:val="auto"/>
                      <w:kern w:val="0"/>
                      <w:szCs w:val="21"/>
                      <w:lang w:val="en-US" w:eastAsia="zh-CN"/>
                    </w:rPr>
                    <w:t>41</w:t>
                  </w:r>
                  <w:r>
                    <w:rPr>
                      <w:rFonts w:hint="eastAsia" w:hAnsiTheme="minorEastAsia" w:eastAsiaTheme="minorEastAsia"/>
                      <w:bCs/>
                      <w:color w:val="auto"/>
                      <w:kern w:val="0"/>
                      <w:szCs w:val="21"/>
                    </w:rPr>
                    <w:t>g/L</w:t>
                  </w:r>
                </w:p>
              </w:tc>
              <w:tc>
                <w:tcPr>
                  <w:tcW w:w="343" w:type="pct"/>
                  <w:vMerge w:val="restart"/>
                  <w:vAlign w:val="center"/>
                </w:tcPr>
                <w:p w14:paraId="263BDF9B">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1F1D2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 w:hRule="atLeast"/>
              </w:trPr>
              <w:tc>
                <w:tcPr>
                  <w:tcW w:w="1192" w:type="pct"/>
                  <w:vMerge w:val="continue"/>
                  <w:vAlign w:val="center"/>
                </w:tcPr>
                <w:p w14:paraId="4E206605">
                  <w:pPr>
                    <w:widowControl/>
                    <w:adjustRightInd w:val="0"/>
                    <w:snapToGrid w:val="0"/>
                    <w:jc w:val="center"/>
                    <w:rPr>
                      <w:color w:val="auto"/>
                    </w:rPr>
                  </w:pPr>
                </w:p>
              </w:tc>
              <w:tc>
                <w:tcPr>
                  <w:tcW w:w="742" w:type="pct"/>
                  <w:vMerge w:val="continue"/>
                  <w:vAlign w:val="center"/>
                </w:tcPr>
                <w:p w14:paraId="2D51D166">
                  <w:pPr>
                    <w:widowControl/>
                    <w:adjustRightInd w:val="0"/>
                    <w:snapToGrid w:val="0"/>
                    <w:jc w:val="center"/>
                    <w:rPr>
                      <w:color w:val="auto"/>
                    </w:rPr>
                  </w:pPr>
                </w:p>
              </w:tc>
              <w:tc>
                <w:tcPr>
                  <w:tcW w:w="511" w:type="pct"/>
                  <w:vAlign w:val="center"/>
                </w:tcPr>
                <w:p w14:paraId="64F3CBB6">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水性氨基固化剂</w:t>
                  </w:r>
                </w:p>
              </w:tc>
              <w:tc>
                <w:tcPr>
                  <w:tcW w:w="511" w:type="pct"/>
                  <w:vAlign w:val="center"/>
                </w:tcPr>
                <w:p w14:paraId="15D595E8">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10%</w:t>
                  </w:r>
                </w:p>
              </w:tc>
              <w:tc>
                <w:tcPr>
                  <w:tcW w:w="511" w:type="pct"/>
                  <w:vMerge w:val="continue"/>
                  <w:vAlign w:val="center"/>
                </w:tcPr>
                <w:p w14:paraId="50CD7EC6">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4DFF1389">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5835477C">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77F6BB74">
                  <w:pPr>
                    <w:widowControl/>
                    <w:adjustRightInd w:val="0"/>
                    <w:snapToGrid w:val="0"/>
                    <w:jc w:val="center"/>
                    <w:rPr>
                      <w:rFonts w:hint="eastAsia" w:hAnsiTheme="minorEastAsia" w:eastAsiaTheme="minorEastAsia"/>
                      <w:bCs/>
                      <w:color w:val="auto"/>
                      <w:kern w:val="0"/>
                      <w:szCs w:val="21"/>
                    </w:rPr>
                  </w:pPr>
                </w:p>
              </w:tc>
            </w:tr>
            <w:tr w14:paraId="00B14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 w:hRule="atLeast"/>
              </w:trPr>
              <w:tc>
                <w:tcPr>
                  <w:tcW w:w="1192" w:type="pct"/>
                  <w:vMerge w:val="continue"/>
                  <w:vAlign w:val="center"/>
                </w:tcPr>
                <w:p w14:paraId="1A7C6783">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375C28A1">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7651E489">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正丁醇</w:t>
                  </w:r>
                </w:p>
              </w:tc>
              <w:tc>
                <w:tcPr>
                  <w:tcW w:w="511" w:type="pct"/>
                  <w:vAlign w:val="center"/>
                </w:tcPr>
                <w:p w14:paraId="144E93F8">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1%</w:t>
                  </w:r>
                </w:p>
              </w:tc>
              <w:tc>
                <w:tcPr>
                  <w:tcW w:w="511" w:type="pct"/>
                  <w:vMerge w:val="continue"/>
                  <w:vAlign w:val="center"/>
                </w:tcPr>
                <w:p w14:paraId="0E014D26">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074A44BD">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26BB4C15">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334D894C">
                  <w:pPr>
                    <w:widowControl/>
                    <w:adjustRightInd w:val="0"/>
                    <w:snapToGrid w:val="0"/>
                    <w:jc w:val="center"/>
                    <w:rPr>
                      <w:rFonts w:hint="eastAsia" w:hAnsiTheme="minorEastAsia" w:eastAsiaTheme="minorEastAsia"/>
                      <w:bCs/>
                      <w:color w:val="auto"/>
                      <w:kern w:val="0"/>
                      <w:szCs w:val="21"/>
                    </w:rPr>
                  </w:pPr>
                </w:p>
              </w:tc>
            </w:tr>
            <w:tr w14:paraId="6006D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 w:hRule="atLeast"/>
              </w:trPr>
              <w:tc>
                <w:tcPr>
                  <w:tcW w:w="1192" w:type="pct"/>
                  <w:vMerge w:val="continue"/>
                  <w:vAlign w:val="center"/>
                </w:tcPr>
                <w:p w14:paraId="3290F137">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5A83E327">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5193F287">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乙醇</w:t>
                  </w:r>
                </w:p>
              </w:tc>
              <w:tc>
                <w:tcPr>
                  <w:tcW w:w="511" w:type="pct"/>
                  <w:vAlign w:val="center"/>
                </w:tcPr>
                <w:p w14:paraId="05E3E53C">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2%</w:t>
                  </w:r>
                </w:p>
              </w:tc>
              <w:tc>
                <w:tcPr>
                  <w:tcW w:w="511" w:type="pct"/>
                  <w:vMerge w:val="continue"/>
                  <w:vAlign w:val="center"/>
                </w:tcPr>
                <w:p w14:paraId="7AF7198C">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3AAE101A">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05A7EDE9">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636171AA">
                  <w:pPr>
                    <w:widowControl/>
                    <w:adjustRightInd w:val="0"/>
                    <w:snapToGrid w:val="0"/>
                    <w:jc w:val="center"/>
                    <w:rPr>
                      <w:rFonts w:hint="eastAsia" w:hAnsiTheme="minorEastAsia" w:eastAsiaTheme="minorEastAsia"/>
                      <w:bCs/>
                      <w:color w:val="auto"/>
                      <w:kern w:val="0"/>
                      <w:szCs w:val="21"/>
                    </w:rPr>
                  </w:pPr>
                </w:p>
              </w:tc>
            </w:tr>
            <w:tr w14:paraId="4FAB2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 w:hRule="atLeast"/>
              </w:trPr>
              <w:tc>
                <w:tcPr>
                  <w:tcW w:w="1192" w:type="pct"/>
                  <w:vMerge w:val="continue"/>
                  <w:vAlign w:val="center"/>
                </w:tcPr>
                <w:p w14:paraId="4189FAAC">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032EFDB4">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3EFCCEA7">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丙二醇甲醚</w:t>
                  </w:r>
                </w:p>
              </w:tc>
              <w:tc>
                <w:tcPr>
                  <w:tcW w:w="511" w:type="pct"/>
                  <w:vAlign w:val="center"/>
                </w:tcPr>
                <w:p w14:paraId="4C0B281F">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2%</w:t>
                  </w:r>
                </w:p>
              </w:tc>
              <w:tc>
                <w:tcPr>
                  <w:tcW w:w="511" w:type="pct"/>
                  <w:vMerge w:val="continue"/>
                  <w:vAlign w:val="center"/>
                </w:tcPr>
                <w:p w14:paraId="5CC067B0">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2B3138AD">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7CECA1CA">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006FD85A">
                  <w:pPr>
                    <w:widowControl/>
                    <w:adjustRightInd w:val="0"/>
                    <w:snapToGrid w:val="0"/>
                    <w:jc w:val="center"/>
                    <w:rPr>
                      <w:rFonts w:hint="eastAsia" w:hAnsiTheme="minorEastAsia" w:eastAsiaTheme="minorEastAsia"/>
                      <w:bCs/>
                      <w:color w:val="auto"/>
                      <w:kern w:val="0"/>
                      <w:szCs w:val="21"/>
                    </w:rPr>
                  </w:pPr>
                </w:p>
              </w:tc>
            </w:tr>
            <w:tr w14:paraId="4DF53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 w:hRule="atLeast"/>
              </w:trPr>
              <w:tc>
                <w:tcPr>
                  <w:tcW w:w="1192" w:type="pct"/>
                  <w:vMerge w:val="continue"/>
                  <w:vAlign w:val="center"/>
                </w:tcPr>
                <w:p w14:paraId="1D6BD790">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29184AFE">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62476C28">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流平剂</w:t>
                  </w:r>
                </w:p>
              </w:tc>
              <w:tc>
                <w:tcPr>
                  <w:tcW w:w="511" w:type="pct"/>
                  <w:vAlign w:val="center"/>
                </w:tcPr>
                <w:p w14:paraId="359ECBF4">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0.1%</w:t>
                  </w:r>
                </w:p>
              </w:tc>
              <w:tc>
                <w:tcPr>
                  <w:tcW w:w="511" w:type="pct"/>
                  <w:vMerge w:val="continue"/>
                  <w:vAlign w:val="center"/>
                </w:tcPr>
                <w:p w14:paraId="52280DCF">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675F3470">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1E5D6B22">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1A1CB925">
                  <w:pPr>
                    <w:widowControl/>
                    <w:adjustRightInd w:val="0"/>
                    <w:snapToGrid w:val="0"/>
                    <w:jc w:val="center"/>
                    <w:rPr>
                      <w:rFonts w:hint="eastAsia" w:hAnsiTheme="minorEastAsia" w:eastAsiaTheme="minorEastAsia"/>
                      <w:bCs/>
                      <w:color w:val="auto"/>
                      <w:kern w:val="0"/>
                      <w:szCs w:val="21"/>
                    </w:rPr>
                  </w:pPr>
                </w:p>
              </w:tc>
            </w:tr>
            <w:tr w14:paraId="31FA9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 w:hRule="atLeast"/>
              </w:trPr>
              <w:tc>
                <w:tcPr>
                  <w:tcW w:w="1192" w:type="pct"/>
                  <w:vMerge w:val="continue"/>
                  <w:vAlign w:val="center"/>
                </w:tcPr>
                <w:p w14:paraId="67DC0E73">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2B6F47A3">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0C9E419D">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水</w:t>
                  </w:r>
                </w:p>
              </w:tc>
              <w:tc>
                <w:tcPr>
                  <w:tcW w:w="511" w:type="pct"/>
                  <w:vAlign w:val="center"/>
                </w:tcPr>
                <w:p w14:paraId="3C42E0BF">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52%</w:t>
                  </w:r>
                </w:p>
              </w:tc>
              <w:tc>
                <w:tcPr>
                  <w:tcW w:w="511" w:type="pct"/>
                  <w:vMerge w:val="continue"/>
                  <w:vAlign w:val="center"/>
                </w:tcPr>
                <w:p w14:paraId="5FBE3944">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480F8E72">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44C59494">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1E5F75F4">
                  <w:pPr>
                    <w:widowControl/>
                    <w:adjustRightInd w:val="0"/>
                    <w:snapToGrid w:val="0"/>
                    <w:jc w:val="center"/>
                    <w:rPr>
                      <w:rFonts w:hint="eastAsia" w:hAnsiTheme="minorEastAsia" w:eastAsiaTheme="minorEastAsia"/>
                      <w:bCs/>
                      <w:color w:val="auto"/>
                      <w:kern w:val="0"/>
                      <w:szCs w:val="21"/>
                    </w:rPr>
                  </w:pPr>
                </w:p>
              </w:tc>
            </w:tr>
            <w:tr w14:paraId="2C25B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192" w:type="pct"/>
                  <w:vMerge w:val="continue"/>
                  <w:vAlign w:val="center"/>
                </w:tcPr>
                <w:p w14:paraId="26DEAD75">
                  <w:pPr>
                    <w:widowControl/>
                    <w:adjustRightInd w:val="0"/>
                    <w:snapToGrid w:val="0"/>
                    <w:jc w:val="center"/>
                    <w:rPr>
                      <w:rFonts w:hint="eastAsia" w:hAnsiTheme="minorEastAsia" w:eastAsiaTheme="minorEastAsia"/>
                      <w:bCs/>
                      <w:color w:val="auto"/>
                      <w:kern w:val="0"/>
                      <w:szCs w:val="21"/>
                    </w:rPr>
                  </w:pPr>
                </w:p>
              </w:tc>
              <w:tc>
                <w:tcPr>
                  <w:tcW w:w="742" w:type="pct"/>
                  <w:vMerge w:val="restart"/>
                  <w:vAlign w:val="center"/>
                </w:tcPr>
                <w:p w14:paraId="6A878573">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水性涂料</w:t>
                  </w:r>
                </w:p>
              </w:tc>
              <w:tc>
                <w:tcPr>
                  <w:tcW w:w="511" w:type="pct"/>
                  <w:vAlign w:val="center"/>
                </w:tcPr>
                <w:p w14:paraId="59565BF0">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水性硅丙树脂</w:t>
                  </w:r>
                </w:p>
              </w:tc>
              <w:tc>
                <w:tcPr>
                  <w:tcW w:w="511" w:type="pct"/>
                  <w:vAlign w:val="center"/>
                </w:tcPr>
                <w:p w14:paraId="1C2770E7">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31.255%</w:t>
                  </w:r>
                </w:p>
              </w:tc>
              <w:tc>
                <w:tcPr>
                  <w:tcW w:w="511" w:type="pct"/>
                  <w:vMerge w:val="restart"/>
                  <w:vAlign w:val="center"/>
                </w:tcPr>
                <w:p w14:paraId="0E416983">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水性</w:t>
                  </w:r>
                  <w:r>
                    <w:rPr>
                      <w:rFonts w:hint="eastAsia" w:hAnsiTheme="minorEastAsia" w:eastAsiaTheme="minorEastAsia"/>
                      <w:bCs/>
                      <w:color w:val="auto"/>
                      <w:kern w:val="0"/>
                      <w:szCs w:val="21"/>
                      <w:lang w:val="en-US" w:eastAsia="zh-CN"/>
                    </w:rPr>
                    <w:t>色</w:t>
                  </w:r>
                  <w:r>
                    <w:rPr>
                      <w:rFonts w:hint="eastAsia" w:hAnsiTheme="minorEastAsia" w:eastAsiaTheme="minorEastAsia"/>
                      <w:bCs/>
                      <w:color w:val="auto"/>
                      <w:kern w:val="0"/>
                      <w:szCs w:val="21"/>
                    </w:rPr>
                    <w:t>漆</w:t>
                  </w:r>
                </w:p>
              </w:tc>
              <w:tc>
                <w:tcPr>
                  <w:tcW w:w="464" w:type="pct"/>
                  <w:vMerge w:val="restart"/>
                  <w:vAlign w:val="center"/>
                </w:tcPr>
                <w:p w14:paraId="6EE0BB86">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≤250</w:t>
                  </w:r>
                </w:p>
              </w:tc>
              <w:tc>
                <w:tcPr>
                  <w:tcW w:w="723" w:type="pct"/>
                  <w:vMerge w:val="restart"/>
                  <w:vAlign w:val="center"/>
                </w:tcPr>
                <w:p w14:paraId="69928DA2">
                  <w:pPr>
                    <w:widowControl/>
                    <w:adjustRightInd w:val="0"/>
                    <w:snapToGrid w:val="0"/>
                    <w:jc w:val="center"/>
                    <w:rPr>
                      <w:rFonts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w:t>
                  </w:r>
                  <w:r>
                    <w:rPr>
                      <w:rFonts w:hint="eastAsia" w:hAnsiTheme="minorEastAsia" w:eastAsiaTheme="minorEastAsia"/>
                      <w:bCs/>
                      <w:color w:val="auto"/>
                      <w:kern w:val="0"/>
                      <w:szCs w:val="21"/>
                      <w:lang w:val="en-US" w:eastAsia="zh-CN"/>
                    </w:rPr>
                    <w:t>95</w:t>
                  </w:r>
                  <w:r>
                    <w:rPr>
                      <w:rFonts w:hint="eastAsia" w:hAnsiTheme="minorEastAsia" w:eastAsiaTheme="minorEastAsia"/>
                      <w:bCs/>
                      <w:color w:val="auto"/>
                      <w:kern w:val="0"/>
                      <w:szCs w:val="21"/>
                    </w:rPr>
                    <w:t>g/L</w:t>
                  </w:r>
                </w:p>
              </w:tc>
              <w:tc>
                <w:tcPr>
                  <w:tcW w:w="343" w:type="pct"/>
                  <w:vMerge w:val="restart"/>
                  <w:vAlign w:val="center"/>
                </w:tcPr>
                <w:p w14:paraId="3EF6B092">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46D98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192" w:type="pct"/>
                  <w:vMerge w:val="continue"/>
                  <w:vAlign w:val="center"/>
                </w:tcPr>
                <w:p w14:paraId="0AC3B2EE">
                  <w:pPr>
                    <w:widowControl/>
                    <w:adjustRightInd w:val="0"/>
                    <w:snapToGrid w:val="0"/>
                    <w:jc w:val="center"/>
                    <w:rPr>
                      <w:color w:val="auto"/>
                    </w:rPr>
                  </w:pPr>
                </w:p>
              </w:tc>
              <w:tc>
                <w:tcPr>
                  <w:tcW w:w="742" w:type="pct"/>
                  <w:vMerge w:val="continue"/>
                  <w:vAlign w:val="center"/>
                </w:tcPr>
                <w:p w14:paraId="5903A79A">
                  <w:pPr>
                    <w:widowControl/>
                    <w:adjustRightInd w:val="0"/>
                    <w:snapToGrid w:val="0"/>
                    <w:jc w:val="center"/>
                    <w:rPr>
                      <w:color w:val="auto"/>
                    </w:rPr>
                  </w:pPr>
                </w:p>
              </w:tc>
              <w:tc>
                <w:tcPr>
                  <w:tcW w:w="511" w:type="pct"/>
                  <w:vAlign w:val="center"/>
                </w:tcPr>
                <w:p w14:paraId="4507F81D">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水性氨基固化剂</w:t>
                  </w:r>
                </w:p>
              </w:tc>
              <w:tc>
                <w:tcPr>
                  <w:tcW w:w="511" w:type="pct"/>
                  <w:vAlign w:val="center"/>
                </w:tcPr>
                <w:p w14:paraId="6F0CE38B">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9.5%</w:t>
                  </w:r>
                </w:p>
              </w:tc>
              <w:tc>
                <w:tcPr>
                  <w:tcW w:w="511" w:type="pct"/>
                  <w:vMerge w:val="continue"/>
                  <w:vAlign w:val="center"/>
                </w:tcPr>
                <w:p w14:paraId="7A80F0AC">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5FDF8C71">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27488EAC">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2F673D3C">
                  <w:pPr>
                    <w:widowControl/>
                    <w:adjustRightInd w:val="0"/>
                    <w:snapToGrid w:val="0"/>
                    <w:jc w:val="center"/>
                    <w:rPr>
                      <w:rFonts w:hint="eastAsia" w:hAnsiTheme="minorEastAsia" w:eastAsiaTheme="minorEastAsia"/>
                      <w:bCs/>
                      <w:color w:val="auto"/>
                      <w:kern w:val="0"/>
                      <w:szCs w:val="21"/>
                    </w:rPr>
                  </w:pPr>
                </w:p>
              </w:tc>
            </w:tr>
            <w:tr w14:paraId="22950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192" w:type="pct"/>
                  <w:vMerge w:val="continue"/>
                  <w:vAlign w:val="center"/>
                </w:tcPr>
                <w:p w14:paraId="2DE936EC">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168A1262">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57D6C94B">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正丁醇</w:t>
                  </w:r>
                </w:p>
              </w:tc>
              <w:tc>
                <w:tcPr>
                  <w:tcW w:w="511" w:type="pct"/>
                  <w:vAlign w:val="center"/>
                </w:tcPr>
                <w:p w14:paraId="62885086">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0.95%</w:t>
                  </w:r>
                </w:p>
              </w:tc>
              <w:tc>
                <w:tcPr>
                  <w:tcW w:w="511" w:type="pct"/>
                  <w:vMerge w:val="continue"/>
                  <w:vAlign w:val="center"/>
                </w:tcPr>
                <w:p w14:paraId="7B2009A6">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27AE3C3C">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452BE5DC">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1602A932">
                  <w:pPr>
                    <w:widowControl/>
                    <w:adjustRightInd w:val="0"/>
                    <w:snapToGrid w:val="0"/>
                    <w:jc w:val="center"/>
                    <w:rPr>
                      <w:rFonts w:hint="eastAsia" w:hAnsiTheme="minorEastAsia" w:eastAsiaTheme="minorEastAsia"/>
                      <w:bCs/>
                      <w:color w:val="auto"/>
                      <w:kern w:val="0"/>
                      <w:szCs w:val="21"/>
                    </w:rPr>
                  </w:pPr>
                </w:p>
              </w:tc>
            </w:tr>
            <w:tr w14:paraId="37A89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192" w:type="pct"/>
                  <w:vMerge w:val="continue"/>
                  <w:vAlign w:val="center"/>
                </w:tcPr>
                <w:p w14:paraId="39EAAB6C">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6226509A">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3B1EBF18">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乙醇</w:t>
                  </w:r>
                </w:p>
              </w:tc>
              <w:tc>
                <w:tcPr>
                  <w:tcW w:w="511" w:type="pct"/>
                  <w:vAlign w:val="center"/>
                </w:tcPr>
                <w:p w14:paraId="6C093395">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1.9%</w:t>
                  </w:r>
                </w:p>
              </w:tc>
              <w:tc>
                <w:tcPr>
                  <w:tcW w:w="511" w:type="pct"/>
                  <w:vMerge w:val="continue"/>
                  <w:vAlign w:val="center"/>
                </w:tcPr>
                <w:p w14:paraId="5A2A2E3E">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1A4E5EAA">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7105064F">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2A07EDA8">
                  <w:pPr>
                    <w:widowControl/>
                    <w:adjustRightInd w:val="0"/>
                    <w:snapToGrid w:val="0"/>
                    <w:jc w:val="center"/>
                    <w:rPr>
                      <w:rFonts w:hint="eastAsia" w:hAnsiTheme="minorEastAsia" w:eastAsiaTheme="minorEastAsia"/>
                      <w:bCs/>
                      <w:color w:val="auto"/>
                      <w:kern w:val="0"/>
                      <w:szCs w:val="21"/>
                    </w:rPr>
                  </w:pPr>
                </w:p>
              </w:tc>
            </w:tr>
            <w:tr w14:paraId="5ADCF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192" w:type="pct"/>
                  <w:vMerge w:val="continue"/>
                  <w:vAlign w:val="center"/>
                </w:tcPr>
                <w:p w14:paraId="44CE9A5E">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2410499B">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324CEBFC">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丙二醇甲醚</w:t>
                  </w:r>
                </w:p>
              </w:tc>
              <w:tc>
                <w:tcPr>
                  <w:tcW w:w="511" w:type="pct"/>
                  <w:vAlign w:val="center"/>
                </w:tcPr>
                <w:p w14:paraId="7B6E265B">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1.9%</w:t>
                  </w:r>
                </w:p>
              </w:tc>
              <w:tc>
                <w:tcPr>
                  <w:tcW w:w="511" w:type="pct"/>
                  <w:vMerge w:val="continue"/>
                  <w:vAlign w:val="center"/>
                </w:tcPr>
                <w:p w14:paraId="1AD43390">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1F4D569F">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493C8D81">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3F20E32F">
                  <w:pPr>
                    <w:widowControl/>
                    <w:adjustRightInd w:val="0"/>
                    <w:snapToGrid w:val="0"/>
                    <w:jc w:val="center"/>
                    <w:rPr>
                      <w:rFonts w:hint="eastAsia" w:hAnsiTheme="minorEastAsia" w:eastAsiaTheme="minorEastAsia"/>
                      <w:bCs/>
                      <w:color w:val="auto"/>
                      <w:kern w:val="0"/>
                      <w:szCs w:val="21"/>
                    </w:rPr>
                  </w:pPr>
                </w:p>
              </w:tc>
            </w:tr>
            <w:tr w14:paraId="51796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192" w:type="pct"/>
                  <w:vMerge w:val="continue"/>
                  <w:vAlign w:val="center"/>
                </w:tcPr>
                <w:p w14:paraId="217FB3C4">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486C9085">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7FCA42EA">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流平剂</w:t>
                  </w:r>
                </w:p>
              </w:tc>
              <w:tc>
                <w:tcPr>
                  <w:tcW w:w="511" w:type="pct"/>
                  <w:vAlign w:val="center"/>
                </w:tcPr>
                <w:p w14:paraId="17BA3818">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0.095%</w:t>
                  </w:r>
                </w:p>
              </w:tc>
              <w:tc>
                <w:tcPr>
                  <w:tcW w:w="511" w:type="pct"/>
                  <w:vMerge w:val="continue"/>
                  <w:vAlign w:val="center"/>
                </w:tcPr>
                <w:p w14:paraId="296BA714">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0881DC9F">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358C8584">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34A322D3">
                  <w:pPr>
                    <w:widowControl/>
                    <w:adjustRightInd w:val="0"/>
                    <w:snapToGrid w:val="0"/>
                    <w:jc w:val="center"/>
                    <w:rPr>
                      <w:rFonts w:hint="eastAsia" w:hAnsiTheme="minorEastAsia" w:eastAsiaTheme="minorEastAsia"/>
                      <w:bCs/>
                      <w:color w:val="auto"/>
                      <w:kern w:val="0"/>
                      <w:szCs w:val="21"/>
                    </w:rPr>
                  </w:pPr>
                </w:p>
              </w:tc>
            </w:tr>
            <w:tr w14:paraId="3EA76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192" w:type="pct"/>
                  <w:vMerge w:val="continue"/>
                  <w:vAlign w:val="center"/>
                </w:tcPr>
                <w:p w14:paraId="1D17DD85">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1AD25B46">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46E16680">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水</w:t>
                  </w:r>
                </w:p>
              </w:tc>
              <w:tc>
                <w:tcPr>
                  <w:tcW w:w="511" w:type="pct"/>
                  <w:vAlign w:val="center"/>
                </w:tcPr>
                <w:p w14:paraId="665582A0">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49.4%</w:t>
                  </w:r>
                </w:p>
              </w:tc>
              <w:tc>
                <w:tcPr>
                  <w:tcW w:w="511" w:type="pct"/>
                  <w:vMerge w:val="continue"/>
                  <w:vAlign w:val="center"/>
                </w:tcPr>
                <w:p w14:paraId="638DE7CF">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5CED4711">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33391AE5">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31E36951">
                  <w:pPr>
                    <w:widowControl/>
                    <w:adjustRightInd w:val="0"/>
                    <w:snapToGrid w:val="0"/>
                    <w:jc w:val="center"/>
                    <w:rPr>
                      <w:rFonts w:hint="eastAsia" w:hAnsiTheme="minorEastAsia" w:eastAsiaTheme="minorEastAsia"/>
                      <w:bCs/>
                      <w:color w:val="auto"/>
                      <w:kern w:val="0"/>
                      <w:szCs w:val="21"/>
                    </w:rPr>
                  </w:pPr>
                </w:p>
              </w:tc>
            </w:tr>
            <w:tr w14:paraId="20662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 w:hRule="atLeast"/>
              </w:trPr>
              <w:tc>
                <w:tcPr>
                  <w:tcW w:w="1192" w:type="pct"/>
                  <w:vMerge w:val="continue"/>
                  <w:vAlign w:val="center"/>
                </w:tcPr>
                <w:p w14:paraId="375793F5">
                  <w:pPr>
                    <w:widowControl/>
                    <w:adjustRightInd w:val="0"/>
                    <w:snapToGrid w:val="0"/>
                    <w:jc w:val="center"/>
                    <w:rPr>
                      <w:rFonts w:hint="eastAsia" w:hAnsiTheme="minorEastAsia" w:eastAsiaTheme="minorEastAsia"/>
                      <w:bCs/>
                      <w:color w:val="auto"/>
                      <w:kern w:val="0"/>
                      <w:szCs w:val="21"/>
                    </w:rPr>
                  </w:pPr>
                </w:p>
              </w:tc>
              <w:tc>
                <w:tcPr>
                  <w:tcW w:w="742" w:type="pct"/>
                  <w:vMerge w:val="continue"/>
                  <w:vAlign w:val="center"/>
                </w:tcPr>
                <w:p w14:paraId="77823824">
                  <w:pPr>
                    <w:widowControl/>
                    <w:adjustRightInd w:val="0"/>
                    <w:snapToGrid w:val="0"/>
                    <w:jc w:val="center"/>
                    <w:rPr>
                      <w:rFonts w:hint="eastAsia" w:hAnsiTheme="minorEastAsia" w:eastAsiaTheme="minorEastAsia"/>
                      <w:bCs/>
                      <w:color w:val="auto"/>
                      <w:kern w:val="0"/>
                      <w:szCs w:val="21"/>
                    </w:rPr>
                  </w:pPr>
                </w:p>
              </w:tc>
              <w:tc>
                <w:tcPr>
                  <w:tcW w:w="511" w:type="pct"/>
                  <w:vAlign w:val="center"/>
                </w:tcPr>
                <w:p w14:paraId="5A3679FC">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炭黑</w:t>
                  </w:r>
                </w:p>
              </w:tc>
              <w:tc>
                <w:tcPr>
                  <w:tcW w:w="511" w:type="pct"/>
                  <w:vAlign w:val="center"/>
                </w:tcPr>
                <w:p w14:paraId="08FED0F5">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5%</w:t>
                  </w:r>
                </w:p>
              </w:tc>
              <w:tc>
                <w:tcPr>
                  <w:tcW w:w="511" w:type="pct"/>
                  <w:vMerge w:val="continue"/>
                  <w:vAlign w:val="center"/>
                </w:tcPr>
                <w:p w14:paraId="18B5DF77">
                  <w:pPr>
                    <w:widowControl/>
                    <w:adjustRightInd w:val="0"/>
                    <w:snapToGrid w:val="0"/>
                    <w:jc w:val="center"/>
                    <w:rPr>
                      <w:rFonts w:hint="eastAsia" w:hAnsiTheme="minorEastAsia" w:eastAsiaTheme="minorEastAsia"/>
                      <w:bCs/>
                      <w:color w:val="auto"/>
                      <w:kern w:val="0"/>
                      <w:szCs w:val="21"/>
                    </w:rPr>
                  </w:pPr>
                </w:p>
              </w:tc>
              <w:tc>
                <w:tcPr>
                  <w:tcW w:w="464" w:type="pct"/>
                  <w:vMerge w:val="continue"/>
                  <w:vAlign w:val="center"/>
                </w:tcPr>
                <w:p w14:paraId="622AD842">
                  <w:pPr>
                    <w:widowControl/>
                    <w:adjustRightInd w:val="0"/>
                    <w:snapToGrid w:val="0"/>
                    <w:jc w:val="center"/>
                    <w:rPr>
                      <w:rFonts w:hint="eastAsia" w:hAnsiTheme="minorEastAsia" w:eastAsiaTheme="minorEastAsia"/>
                      <w:bCs/>
                      <w:color w:val="auto"/>
                      <w:kern w:val="0"/>
                      <w:szCs w:val="21"/>
                    </w:rPr>
                  </w:pPr>
                </w:p>
              </w:tc>
              <w:tc>
                <w:tcPr>
                  <w:tcW w:w="723" w:type="pct"/>
                  <w:vMerge w:val="continue"/>
                  <w:vAlign w:val="center"/>
                </w:tcPr>
                <w:p w14:paraId="29AE82E4">
                  <w:pPr>
                    <w:widowControl/>
                    <w:adjustRightInd w:val="0"/>
                    <w:snapToGrid w:val="0"/>
                    <w:jc w:val="center"/>
                    <w:rPr>
                      <w:rFonts w:hint="eastAsia" w:hAnsiTheme="minorEastAsia" w:eastAsiaTheme="minorEastAsia"/>
                      <w:bCs/>
                      <w:color w:val="auto"/>
                      <w:kern w:val="0"/>
                      <w:szCs w:val="21"/>
                    </w:rPr>
                  </w:pPr>
                </w:p>
              </w:tc>
              <w:tc>
                <w:tcPr>
                  <w:tcW w:w="343" w:type="pct"/>
                  <w:vMerge w:val="continue"/>
                  <w:vAlign w:val="center"/>
                </w:tcPr>
                <w:p w14:paraId="1662ADB2">
                  <w:pPr>
                    <w:widowControl/>
                    <w:adjustRightInd w:val="0"/>
                    <w:snapToGrid w:val="0"/>
                    <w:jc w:val="center"/>
                    <w:rPr>
                      <w:rFonts w:hint="eastAsia" w:hAnsiTheme="minorEastAsia" w:eastAsiaTheme="minorEastAsia"/>
                      <w:bCs/>
                      <w:color w:val="auto"/>
                      <w:kern w:val="0"/>
                      <w:szCs w:val="21"/>
                    </w:rPr>
                  </w:pPr>
                </w:p>
              </w:tc>
            </w:tr>
            <w:tr w14:paraId="510A7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1192" w:type="pct"/>
                  <w:vMerge w:val="continue"/>
                  <w:vAlign w:val="center"/>
                </w:tcPr>
                <w:p w14:paraId="5AB6044E">
                  <w:pPr>
                    <w:widowControl/>
                    <w:adjustRightInd w:val="0"/>
                    <w:snapToGrid w:val="0"/>
                    <w:jc w:val="center"/>
                    <w:rPr>
                      <w:rFonts w:hint="eastAsia" w:hAnsiTheme="minorEastAsia" w:eastAsiaTheme="minorEastAsia"/>
                      <w:bCs/>
                      <w:color w:val="auto"/>
                      <w:kern w:val="0"/>
                      <w:szCs w:val="21"/>
                    </w:rPr>
                  </w:pPr>
                </w:p>
              </w:tc>
              <w:tc>
                <w:tcPr>
                  <w:tcW w:w="742" w:type="pct"/>
                  <w:vMerge w:val="restart"/>
                  <w:vAlign w:val="center"/>
                </w:tcPr>
                <w:p w14:paraId="59AA9293">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溶剂型涂料</w:t>
                  </w:r>
                </w:p>
              </w:tc>
              <w:tc>
                <w:tcPr>
                  <w:tcW w:w="511" w:type="pct"/>
                  <w:vAlign w:val="center"/>
                </w:tcPr>
                <w:p w14:paraId="1E6BCA67">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丙烯酸树脂</w:t>
                  </w:r>
                </w:p>
              </w:tc>
              <w:tc>
                <w:tcPr>
                  <w:tcW w:w="511" w:type="pct"/>
                  <w:vAlign w:val="center"/>
                </w:tcPr>
                <w:p w14:paraId="52EAC41C">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50%</w:t>
                  </w:r>
                </w:p>
              </w:tc>
              <w:tc>
                <w:tcPr>
                  <w:tcW w:w="511" w:type="pct"/>
                  <w:vMerge w:val="restart"/>
                  <w:vAlign w:val="center"/>
                </w:tcPr>
                <w:p w14:paraId="262223D0">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SF-02丙烯酸漆</w:t>
                  </w:r>
                </w:p>
              </w:tc>
              <w:tc>
                <w:tcPr>
                  <w:tcW w:w="464" w:type="pct"/>
                  <w:vMerge w:val="restart"/>
                  <w:vAlign w:val="center"/>
                </w:tcPr>
                <w:p w14:paraId="16CE8878">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≤420</w:t>
                  </w:r>
                </w:p>
              </w:tc>
              <w:tc>
                <w:tcPr>
                  <w:tcW w:w="723" w:type="pct"/>
                  <w:vMerge w:val="restart"/>
                  <w:vAlign w:val="center"/>
                </w:tcPr>
                <w:p w14:paraId="06CDAFE9">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含量3</w:t>
                  </w:r>
                  <w:r>
                    <w:rPr>
                      <w:rFonts w:hint="eastAsia" w:hAnsiTheme="minorEastAsia" w:eastAsiaTheme="minorEastAsia"/>
                      <w:bCs/>
                      <w:color w:val="auto"/>
                      <w:kern w:val="0"/>
                      <w:szCs w:val="21"/>
                      <w:lang w:val="en-US" w:eastAsia="zh-CN"/>
                    </w:rPr>
                    <w:t>12</w:t>
                  </w:r>
                  <w:r>
                    <w:rPr>
                      <w:rFonts w:hint="eastAsia" w:hAnsiTheme="minorEastAsia" w:eastAsiaTheme="minorEastAsia"/>
                      <w:bCs/>
                      <w:color w:val="auto"/>
                      <w:kern w:val="0"/>
                      <w:szCs w:val="21"/>
                    </w:rPr>
                    <w:t>g/L</w:t>
                  </w:r>
                </w:p>
              </w:tc>
              <w:tc>
                <w:tcPr>
                  <w:tcW w:w="343" w:type="pct"/>
                  <w:vMerge w:val="restart"/>
                  <w:vAlign w:val="center"/>
                </w:tcPr>
                <w:p w14:paraId="505EDFFA">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7AD80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1192" w:type="pct"/>
                  <w:vMerge w:val="continue"/>
                  <w:vAlign w:val="center"/>
                </w:tcPr>
                <w:p w14:paraId="54B937C5">
                  <w:pPr>
                    <w:widowControl/>
                    <w:adjustRightInd w:val="0"/>
                    <w:snapToGrid w:val="0"/>
                    <w:jc w:val="center"/>
                    <w:rPr>
                      <w:color w:val="auto"/>
                    </w:rPr>
                  </w:pPr>
                </w:p>
              </w:tc>
              <w:tc>
                <w:tcPr>
                  <w:tcW w:w="742" w:type="pct"/>
                  <w:vMerge w:val="continue"/>
                  <w:vAlign w:val="center"/>
                </w:tcPr>
                <w:p w14:paraId="0C0F6FDF">
                  <w:pPr>
                    <w:widowControl/>
                    <w:adjustRightInd w:val="0"/>
                    <w:snapToGrid w:val="0"/>
                    <w:jc w:val="center"/>
                    <w:rPr>
                      <w:color w:val="auto"/>
                    </w:rPr>
                  </w:pPr>
                </w:p>
              </w:tc>
              <w:tc>
                <w:tcPr>
                  <w:tcW w:w="511" w:type="pct"/>
                  <w:vAlign w:val="center"/>
                </w:tcPr>
                <w:p w14:paraId="624E5117">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二甲苯</w:t>
                  </w:r>
                </w:p>
              </w:tc>
              <w:tc>
                <w:tcPr>
                  <w:tcW w:w="511" w:type="pct"/>
                  <w:vAlign w:val="center"/>
                </w:tcPr>
                <w:p w14:paraId="089C4033">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20%</w:t>
                  </w:r>
                </w:p>
              </w:tc>
              <w:tc>
                <w:tcPr>
                  <w:tcW w:w="511" w:type="pct"/>
                  <w:vMerge w:val="continue"/>
                  <w:vAlign w:val="center"/>
                </w:tcPr>
                <w:p w14:paraId="310080D1">
                  <w:pPr>
                    <w:widowControl/>
                    <w:adjustRightInd w:val="0"/>
                    <w:snapToGrid w:val="0"/>
                    <w:jc w:val="center"/>
                    <w:rPr>
                      <w:rFonts w:hint="eastAsia" w:cs="Times New Roman"/>
                      <w:color w:val="auto"/>
                      <w:szCs w:val="21"/>
                      <w:lang w:val="en-US" w:eastAsia="zh-CN"/>
                    </w:rPr>
                  </w:pPr>
                </w:p>
              </w:tc>
              <w:tc>
                <w:tcPr>
                  <w:tcW w:w="464" w:type="pct"/>
                  <w:vMerge w:val="continue"/>
                  <w:vAlign w:val="center"/>
                </w:tcPr>
                <w:p w14:paraId="0B6A3C78">
                  <w:pPr>
                    <w:widowControl/>
                    <w:adjustRightInd w:val="0"/>
                    <w:snapToGrid w:val="0"/>
                    <w:jc w:val="center"/>
                    <w:rPr>
                      <w:rFonts w:hint="eastAsia" w:cs="Times New Roman"/>
                      <w:color w:val="auto"/>
                      <w:szCs w:val="21"/>
                      <w:lang w:val="en-US" w:eastAsia="zh-CN"/>
                    </w:rPr>
                  </w:pPr>
                </w:p>
              </w:tc>
              <w:tc>
                <w:tcPr>
                  <w:tcW w:w="723" w:type="pct"/>
                  <w:vMerge w:val="continue"/>
                  <w:vAlign w:val="center"/>
                </w:tcPr>
                <w:p w14:paraId="7F30A872">
                  <w:pPr>
                    <w:widowControl/>
                    <w:adjustRightInd w:val="0"/>
                    <w:snapToGrid w:val="0"/>
                    <w:jc w:val="center"/>
                    <w:rPr>
                      <w:rFonts w:hint="eastAsia" w:cs="Times New Roman"/>
                      <w:color w:val="auto"/>
                      <w:szCs w:val="21"/>
                      <w:lang w:val="en-US" w:eastAsia="zh-CN"/>
                    </w:rPr>
                  </w:pPr>
                </w:p>
              </w:tc>
              <w:tc>
                <w:tcPr>
                  <w:tcW w:w="343" w:type="pct"/>
                  <w:vMerge w:val="continue"/>
                  <w:vAlign w:val="center"/>
                </w:tcPr>
                <w:p w14:paraId="464DE1B4">
                  <w:pPr>
                    <w:widowControl/>
                    <w:adjustRightInd w:val="0"/>
                    <w:snapToGrid w:val="0"/>
                    <w:jc w:val="center"/>
                    <w:rPr>
                      <w:rFonts w:hint="eastAsia" w:cs="Times New Roman"/>
                      <w:color w:val="auto"/>
                      <w:szCs w:val="21"/>
                      <w:lang w:val="en-US" w:eastAsia="zh-CN"/>
                    </w:rPr>
                  </w:pPr>
                </w:p>
              </w:tc>
            </w:tr>
            <w:tr w14:paraId="6D174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1192" w:type="pct"/>
                  <w:vMerge w:val="continue"/>
                  <w:vAlign w:val="center"/>
                </w:tcPr>
                <w:p w14:paraId="1112C14D">
                  <w:pPr>
                    <w:widowControl/>
                    <w:adjustRightInd w:val="0"/>
                    <w:snapToGrid w:val="0"/>
                    <w:jc w:val="center"/>
                    <w:rPr>
                      <w:rFonts w:hint="eastAsia" w:cs="Times New Roman"/>
                      <w:color w:val="auto"/>
                      <w:szCs w:val="21"/>
                      <w:lang w:val="en-US" w:eastAsia="zh-CN"/>
                    </w:rPr>
                  </w:pPr>
                </w:p>
              </w:tc>
              <w:tc>
                <w:tcPr>
                  <w:tcW w:w="742" w:type="pct"/>
                  <w:vMerge w:val="continue"/>
                  <w:vAlign w:val="center"/>
                </w:tcPr>
                <w:p w14:paraId="389BCFCC">
                  <w:pPr>
                    <w:widowControl/>
                    <w:adjustRightInd w:val="0"/>
                    <w:snapToGrid w:val="0"/>
                    <w:jc w:val="center"/>
                    <w:rPr>
                      <w:rFonts w:hint="eastAsia" w:cs="Times New Roman"/>
                      <w:color w:val="auto"/>
                      <w:szCs w:val="21"/>
                      <w:lang w:val="en-US" w:eastAsia="zh-CN"/>
                    </w:rPr>
                  </w:pPr>
                </w:p>
              </w:tc>
              <w:tc>
                <w:tcPr>
                  <w:tcW w:w="511" w:type="pct"/>
                  <w:vAlign w:val="center"/>
                </w:tcPr>
                <w:p w14:paraId="6BE77A80">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醋酸丁酯</w:t>
                  </w:r>
                </w:p>
              </w:tc>
              <w:tc>
                <w:tcPr>
                  <w:tcW w:w="511" w:type="pct"/>
                  <w:vAlign w:val="center"/>
                </w:tcPr>
                <w:p w14:paraId="45D4431E">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30%</w:t>
                  </w:r>
                </w:p>
              </w:tc>
              <w:tc>
                <w:tcPr>
                  <w:tcW w:w="511" w:type="pct"/>
                  <w:vMerge w:val="continue"/>
                  <w:vAlign w:val="center"/>
                </w:tcPr>
                <w:p w14:paraId="5B6CB7E1">
                  <w:pPr>
                    <w:widowControl/>
                    <w:adjustRightInd w:val="0"/>
                    <w:snapToGrid w:val="0"/>
                    <w:jc w:val="center"/>
                    <w:rPr>
                      <w:rFonts w:hint="eastAsia" w:cs="Times New Roman"/>
                      <w:color w:val="auto"/>
                      <w:szCs w:val="21"/>
                      <w:lang w:val="en-US" w:eastAsia="zh-CN"/>
                    </w:rPr>
                  </w:pPr>
                </w:p>
              </w:tc>
              <w:tc>
                <w:tcPr>
                  <w:tcW w:w="464" w:type="pct"/>
                  <w:vMerge w:val="continue"/>
                  <w:vAlign w:val="center"/>
                </w:tcPr>
                <w:p w14:paraId="6E8FC2A8">
                  <w:pPr>
                    <w:widowControl/>
                    <w:adjustRightInd w:val="0"/>
                    <w:snapToGrid w:val="0"/>
                    <w:jc w:val="center"/>
                    <w:rPr>
                      <w:rFonts w:hint="eastAsia" w:cs="Times New Roman"/>
                      <w:color w:val="auto"/>
                      <w:szCs w:val="21"/>
                      <w:lang w:val="en-US" w:eastAsia="zh-CN"/>
                    </w:rPr>
                  </w:pPr>
                </w:p>
              </w:tc>
              <w:tc>
                <w:tcPr>
                  <w:tcW w:w="723" w:type="pct"/>
                  <w:vMerge w:val="continue"/>
                  <w:vAlign w:val="center"/>
                </w:tcPr>
                <w:p w14:paraId="44D55377">
                  <w:pPr>
                    <w:widowControl/>
                    <w:adjustRightInd w:val="0"/>
                    <w:snapToGrid w:val="0"/>
                    <w:jc w:val="center"/>
                    <w:rPr>
                      <w:rFonts w:hint="eastAsia" w:cs="Times New Roman"/>
                      <w:color w:val="auto"/>
                      <w:szCs w:val="21"/>
                      <w:lang w:val="en-US" w:eastAsia="zh-CN"/>
                    </w:rPr>
                  </w:pPr>
                </w:p>
              </w:tc>
              <w:tc>
                <w:tcPr>
                  <w:tcW w:w="343" w:type="pct"/>
                  <w:vMerge w:val="continue"/>
                  <w:vAlign w:val="center"/>
                </w:tcPr>
                <w:p w14:paraId="0A67100F">
                  <w:pPr>
                    <w:widowControl/>
                    <w:adjustRightInd w:val="0"/>
                    <w:snapToGrid w:val="0"/>
                    <w:jc w:val="center"/>
                    <w:rPr>
                      <w:rFonts w:hint="eastAsia" w:cs="Times New Roman"/>
                      <w:color w:val="auto"/>
                      <w:szCs w:val="21"/>
                      <w:lang w:val="en-US" w:eastAsia="zh-CN"/>
                    </w:rPr>
                  </w:pPr>
                </w:p>
              </w:tc>
            </w:tr>
            <w:tr w14:paraId="1447E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192" w:type="pct"/>
                  <w:vMerge w:val="continue"/>
                  <w:vAlign w:val="center"/>
                </w:tcPr>
                <w:p w14:paraId="70D4513A">
                  <w:pPr>
                    <w:widowControl/>
                    <w:adjustRightInd w:val="0"/>
                    <w:snapToGrid w:val="0"/>
                    <w:jc w:val="center"/>
                    <w:rPr>
                      <w:rFonts w:hint="eastAsia" w:hAnsiTheme="minorEastAsia" w:eastAsiaTheme="minorEastAsia"/>
                      <w:bCs/>
                      <w:color w:val="auto"/>
                      <w:kern w:val="0"/>
                      <w:szCs w:val="21"/>
                    </w:rPr>
                  </w:pPr>
                </w:p>
              </w:tc>
              <w:tc>
                <w:tcPr>
                  <w:tcW w:w="742" w:type="pct"/>
                  <w:vMerge w:val="restart"/>
                  <w:vAlign w:val="center"/>
                </w:tcPr>
                <w:p w14:paraId="7A081E57">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溶剂型涂料</w:t>
                  </w:r>
                </w:p>
              </w:tc>
              <w:tc>
                <w:tcPr>
                  <w:tcW w:w="511" w:type="pct"/>
                  <w:vAlign w:val="center"/>
                </w:tcPr>
                <w:p w14:paraId="69938F10">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丙烯酸树脂</w:t>
                  </w:r>
                </w:p>
              </w:tc>
              <w:tc>
                <w:tcPr>
                  <w:tcW w:w="511" w:type="pct"/>
                  <w:vAlign w:val="center"/>
                </w:tcPr>
                <w:p w14:paraId="348D3969">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44.25%</w:t>
                  </w:r>
                </w:p>
              </w:tc>
              <w:tc>
                <w:tcPr>
                  <w:tcW w:w="511" w:type="pct"/>
                  <w:vMerge w:val="restart"/>
                  <w:vAlign w:val="center"/>
                </w:tcPr>
                <w:p w14:paraId="6C21EF81">
                  <w:pPr>
                    <w:widowControl/>
                    <w:adjustRightInd w:val="0"/>
                    <w:snapToGrid w:val="0"/>
                    <w:jc w:val="center"/>
                    <w:rPr>
                      <w:rFonts w:hint="eastAsia" w:hAnsiTheme="minorEastAsia" w:eastAsiaTheme="minorEastAsia"/>
                      <w:bCs/>
                      <w:color w:val="auto"/>
                      <w:kern w:val="0"/>
                      <w:szCs w:val="21"/>
                    </w:rPr>
                  </w:pPr>
                  <w:r>
                    <w:rPr>
                      <w:rFonts w:hint="eastAsia" w:cs="Times New Roman"/>
                      <w:color w:val="auto"/>
                      <w:szCs w:val="21"/>
                      <w:lang w:val="en-US" w:eastAsia="zh-CN"/>
                    </w:rPr>
                    <w:t>AF-11丙烯酸漆</w:t>
                  </w:r>
                </w:p>
              </w:tc>
              <w:tc>
                <w:tcPr>
                  <w:tcW w:w="464" w:type="pct"/>
                  <w:vMerge w:val="restart"/>
                  <w:vAlign w:val="center"/>
                </w:tcPr>
                <w:p w14:paraId="6079F166">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≤420</w:t>
                  </w:r>
                </w:p>
              </w:tc>
              <w:tc>
                <w:tcPr>
                  <w:tcW w:w="723" w:type="pct"/>
                  <w:vMerge w:val="restart"/>
                  <w:vAlign w:val="center"/>
                </w:tcPr>
                <w:p w14:paraId="58BA82C0">
                  <w:pPr>
                    <w:widowControl/>
                    <w:adjustRightInd w:val="0"/>
                    <w:snapToGrid w:val="0"/>
                    <w:jc w:val="center"/>
                    <w:rPr>
                      <w:rFonts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w:t>
                  </w:r>
                  <w:r>
                    <w:rPr>
                      <w:rFonts w:hint="eastAsia" w:hAnsiTheme="minorEastAsia" w:eastAsiaTheme="minorEastAsia"/>
                      <w:bCs/>
                      <w:color w:val="auto"/>
                      <w:kern w:val="0"/>
                      <w:szCs w:val="21"/>
                      <w:lang w:val="en-US" w:eastAsia="zh-CN"/>
                    </w:rPr>
                    <w:t>408</w:t>
                  </w:r>
                  <w:r>
                    <w:rPr>
                      <w:rFonts w:hint="eastAsia" w:hAnsiTheme="minorEastAsia" w:eastAsiaTheme="minorEastAsia"/>
                      <w:bCs/>
                      <w:color w:val="auto"/>
                      <w:kern w:val="0"/>
                      <w:szCs w:val="21"/>
                    </w:rPr>
                    <w:t>g/L</w:t>
                  </w:r>
                </w:p>
              </w:tc>
              <w:tc>
                <w:tcPr>
                  <w:tcW w:w="343" w:type="pct"/>
                  <w:vMerge w:val="restart"/>
                  <w:vAlign w:val="center"/>
                </w:tcPr>
                <w:p w14:paraId="663EEE1B">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21703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192" w:type="pct"/>
                  <w:vMerge w:val="continue"/>
                  <w:vAlign w:val="center"/>
                </w:tcPr>
                <w:p w14:paraId="7EC7BDA7">
                  <w:pPr>
                    <w:widowControl/>
                    <w:adjustRightInd w:val="0"/>
                    <w:snapToGrid w:val="0"/>
                    <w:jc w:val="center"/>
                    <w:rPr>
                      <w:color w:val="auto"/>
                    </w:rPr>
                  </w:pPr>
                </w:p>
              </w:tc>
              <w:tc>
                <w:tcPr>
                  <w:tcW w:w="742" w:type="pct"/>
                  <w:vMerge w:val="continue"/>
                  <w:vAlign w:val="center"/>
                </w:tcPr>
                <w:p w14:paraId="5E4FF777">
                  <w:pPr>
                    <w:widowControl/>
                    <w:adjustRightInd w:val="0"/>
                    <w:snapToGrid w:val="0"/>
                    <w:jc w:val="center"/>
                    <w:rPr>
                      <w:color w:val="auto"/>
                    </w:rPr>
                  </w:pPr>
                </w:p>
              </w:tc>
              <w:tc>
                <w:tcPr>
                  <w:tcW w:w="511" w:type="pct"/>
                  <w:vAlign w:val="center"/>
                </w:tcPr>
                <w:p w14:paraId="2CE793E6">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乙酸丁酯</w:t>
                  </w:r>
                </w:p>
              </w:tc>
              <w:tc>
                <w:tcPr>
                  <w:tcW w:w="511" w:type="pct"/>
                  <w:vAlign w:val="center"/>
                </w:tcPr>
                <w:p w14:paraId="2416D998">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24%</w:t>
                  </w:r>
                </w:p>
              </w:tc>
              <w:tc>
                <w:tcPr>
                  <w:tcW w:w="511" w:type="pct"/>
                  <w:vMerge w:val="continue"/>
                  <w:vAlign w:val="center"/>
                </w:tcPr>
                <w:p w14:paraId="25DDC94B">
                  <w:pPr>
                    <w:widowControl/>
                    <w:adjustRightInd w:val="0"/>
                    <w:snapToGrid w:val="0"/>
                    <w:jc w:val="center"/>
                    <w:rPr>
                      <w:rFonts w:hint="eastAsia" w:cs="Times New Roman"/>
                      <w:color w:val="auto"/>
                      <w:szCs w:val="21"/>
                      <w:lang w:val="en-US" w:eastAsia="zh-CN"/>
                    </w:rPr>
                  </w:pPr>
                </w:p>
              </w:tc>
              <w:tc>
                <w:tcPr>
                  <w:tcW w:w="464" w:type="pct"/>
                  <w:vMerge w:val="continue"/>
                  <w:vAlign w:val="center"/>
                </w:tcPr>
                <w:p w14:paraId="11F2DA83">
                  <w:pPr>
                    <w:widowControl/>
                    <w:adjustRightInd w:val="0"/>
                    <w:snapToGrid w:val="0"/>
                    <w:jc w:val="center"/>
                    <w:rPr>
                      <w:rFonts w:hint="eastAsia" w:cs="Times New Roman"/>
                      <w:color w:val="auto"/>
                      <w:szCs w:val="21"/>
                      <w:lang w:val="en-US" w:eastAsia="zh-CN"/>
                    </w:rPr>
                  </w:pPr>
                </w:p>
              </w:tc>
              <w:tc>
                <w:tcPr>
                  <w:tcW w:w="723" w:type="pct"/>
                  <w:vMerge w:val="continue"/>
                  <w:vAlign w:val="center"/>
                </w:tcPr>
                <w:p w14:paraId="2B77B8AC">
                  <w:pPr>
                    <w:widowControl/>
                    <w:adjustRightInd w:val="0"/>
                    <w:snapToGrid w:val="0"/>
                    <w:jc w:val="center"/>
                    <w:rPr>
                      <w:rFonts w:hint="eastAsia" w:cs="Times New Roman"/>
                      <w:color w:val="auto"/>
                      <w:szCs w:val="21"/>
                      <w:lang w:val="en-US" w:eastAsia="zh-CN"/>
                    </w:rPr>
                  </w:pPr>
                </w:p>
              </w:tc>
              <w:tc>
                <w:tcPr>
                  <w:tcW w:w="343" w:type="pct"/>
                  <w:vMerge w:val="continue"/>
                  <w:vAlign w:val="center"/>
                </w:tcPr>
                <w:p w14:paraId="128316F0">
                  <w:pPr>
                    <w:widowControl/>
                    <w:adjustRightInd w:val="0"/>
                    <w:snapToGrid w:val="0"/>
                    <w:jc w:val="center"/>
                    <w:rPr>
                      <w:rFonts w:hint="eastAsia" w:cs="Times New Roman"/>
                      <w:color w:val="auto"/>
                      <w:szCs w:val="21"/>
                      <w:lang w:val="en-US" w:eastAsia="zh-CN"/>
                    </w:rPr>
                  </w:pPr>
                </w:p>
              </w:tc>
            </w:tr>
            <w:tr w14:paraId="02585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192" w:type="pct"/>
                  <w:vMerge w:val="continue"/>
                  <w:vAlign w:val="center"/>
                </w:tcPr>
                <w:p w14:paraId="0AE90EC0">
                  <w:pPr>
                    <w:widowControl/>
                    <w:adjustRightInd w:val="0"/>
                    <w:snapToGrid w:val="0"/>
                    <w:jc w:val="center"/>
                    <w:rPr>
                      <w:rFonts w:hint="eastAsia" w:cs="Times New Roman"/>
                      <w:color w:val="auto"/>
                      <w:szCs w:val="21"/>
                      <w:lang w:val="en-US" w:eastAsia="zh-CN"/>
                    </w:rPr>
                  </w:pPr>
                </w:p>
              </w:tc>
              <w:tc>
                <w:tcPr>
                  <w:tcW w:w="742" w:type="pct"/>
                  <w:vMerge w:val="continue"/>
                  <w:vAlign w:val="center"/>
                </w:tcPr>
                <w:p w14:paraId="3305D39E">
                  <w:pPr>
                    <w:widowControl/>
                    <w:adjustRightInd w:val="0"/>
                    <w:snapToGrid w:val="0"/>
                    <w:jc w:val="center"/>
                    <w:rPr>
                      <w:rFonts w:hint="eastAsia" w:cs="Times New Roman"/>
                      <w:color w:val="auto"/>
                      <w:szCs w:val="21"/>
                      <w:lang w:val="en-US" w:eastAsia="zh-CN"/>
                    </w:rPr>
                  </w:pPr>
                </w:p>
              </w:tc>
              <w:tc>
                <w:tcPr>
                  <w:tcW w:w="511" w:type="pct"/>
                  <w:vAlign w:val="center"/>
                </w:tcPr>
                <w:p w14:paraId="276E817C">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乙二醇丁醚</w:t>
                  </w:r>
                </w:p>
              </w:tc>
              <w:tc>
                <w:tcPr>
                  <w:tcW w:w="511" w:type="pct"/>
                  <w:vAlign w:val="center"/>
                </w:tcPr>
                <w:p w14:paraId="7A8F0E8E">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6.75%</w:t>
                  </w:r>
                </w:p>
              </w:tc>
              <w:tc>
                <w:tcPr>
                  <w:tcW w:w="511" w:type="pct"/>
                  <w:vMerge w:val="continue"/>
                  <w:vAlign w:val="center"/>
                </w:tcPr>
                <w:p w14:paraId="67BDF0B8">
                  <w:pPr>
                    <w:widowControl/>
                    <w:adjustRightInd w:val="0"/>
                    <w:snapToGrid w:val="0"/>
                    <w:jc w:val="center"/>
                    <w:rPr>
                      <w:rFonts w:hint="eastAsia" w:cs="Times New Roman"/>
                      <w:color w:val="auto"/>
                      <w:szCs w:val="21"/>
                      <w:lang w:val="en-US" w:eastAsia="zh-CN"/>
                    </w:rPr>
                  </w:pPr>
                </w:p>
              </w:tc>
              <w:tc>
                <w:tcPr>
                  <w:tcW w:w="464" w:type="pct"/>
                  <w:vMerge w:val="continue"/>
                  <w:vAlign w:val="center"/>
                </w:tcPr>
                <w:p w14:paraId="66BB7539">
                  <w:pPr>
                    <w:widowControl/>
                    <w:adjustRightInd w:val="0"/>
                    <w:snapToGrid w:val="0"/>
                    <w:jc w:val="center"/>
                    <w:rPr>
                      <w:rFonts w:hint="eastAsia" w:cs="Times New Roman"/>
                      <w:color w:val="auto"/>
                      <w:szCs w:val="21"/>
                      <w:lang w:val="en-US" w:eastAsia="zh-CN"/>
                    </w:rPr>
                  </w:pPr>
                </w:p>
              </w:tc>
              <w:tc>
                <w:tcPr>
                  <w:tcW w:w="723" w:type="pct"/>
                  <w:vMerge w:val="continue"/>
                  <w:vAlign w:val="center"/>
                </w:tcPr>
                <w:p w14:paraId="2CA11406">
                  <w:pPr>
                    <w:widowControl/>
                    <w:adjustRightInd w:val="0"/>
                    <w:snapToGrid w:val="0"/>
                    <w:jc w:val="center"/>
                    <w:rPr>
                      <w:rFonts w:hint="eastAsia" w:cs="Times New Roman"/>
                      <w:color w:val="auto"/>
                      <w:szCs w:val="21"/>
                      <w:lang w:val="en-US" w:eastAsia="zh-CN"/>
                    </w:rPr>
                  </w:pPr>
                </w:p>
              </w:tc>
              <w:tc>
                <w:tcPr>
                  <w:tcW w:w="343" w:type="pct"/>
                  <w:vMerge w:val="continue"/>
                  <w:vAlign w:val="center"/>
                </w:tcPr>
                <w:p w14:paraId="49B4A8ED">
                  <w:pPr>
                    <w:widowControl/>
                    <w:adjustRightInd w:val="0"/>
                    <w:snapToGrid w:val="0"/>
                    <w:jc w:val="center"/>
                    <w:rPr>
                      <w:rFonts w:hint="eastAsia" w:cs="Times New Roman"/>
                      <w:color w:val="auto"/>
                      <w:szCs w:val="21"/>
                      <w:lang w:val="en-US" w:eastAsia="zh-CN"/>
                    </w:rPr>
                  </w:pPr>
                </w:p>
              </w:tc>
            </w:tr>
            <w:tr w14:paraId="5E448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0" w:hRule="atLeast"/>
              </w:trPr>
              <w:tc>
                <w:tcPr>
                  <w:tcW w:w="1192" w:type="pct"/>
                  <w:vMerge w:val="continue"/>
                  <w:vAlign w:val="center"/>
                </w:tcPr>
                <w:p w14:paraId="2C28932E">
                  <w:pPr>
                    <w:widowControl/>
                    <w:adjustRightInd w:val="0"/>
                    <w:snapToGrid w:val="0"/>
                    <w:jc w:val="center"/>
                    <w:rPr>
                      <w:rFonts w:hint="eastAsia" w:cs="Times New Roman"/>
                      <w:color w:val="auto"/>
                      <w:szCs w:val="21"/>
                      <w:lang w:val="en-US" w:eastAsia="zh-CN"/>
                    </w:rPr>
                  </w:pPr>
                </w:p>
              </w:tc>
              <w:tc>
                <w:tcPr>
                  <w:tcW w:w="742" w:type="pct"/>
                  <w:vMerge w:val="continue"/>
                  <w:vAlign w:val="center"/>
                </w:tcPr>
                <w:p w14:paraId="4782F4D2">
                  <w:pPr>
                    <w:widowControl/>
                    <w:adjustRightInd w:val="0"/>
                    <w:snapToGrid w:val="0"/>
                    <w:jc w:val="center"/>
                    <w:rPr>
                      <w:rFonts w:hint="eastAsia" w:cs="Times New Roman"/>
                      <w:color w:val="auto"/>
                      <w:szCs w:val="21"/>
                      <w:lang w:val="en-US" w:eastAsia="zh-CN"/>
                    </w:rPr>
                  </w:pPr>
                </w:p>
              </w:tc>
              <w:tc>
                <w:tcPr>
                  <w:tcW w:w="511" w:type="pct"/>
                  <w:vAlign w:val="center"/>
                </w:tcPr>
                <w:p w14:paraId="2706BBA1">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钛白粉</w:t>
                  </w:r>
                </w:p>
              </w:tc>
              <w:tc>
                <w:tcPr>
                  <w:tcW w:w="511" w:type="pct"/>
                  <w:vAlign w:val="center"/>
                </w:tcPr>
                <w:p w14:paraId="067316C2">
                  <w:pPr>
                    <w:widowControl/>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25%</w:t>
                  </w:r>
                </w:p>
              </w:tc>
              <w:tc>
                <w:tcPr>
                  <w:tcW w:w="511" w:type="pct"/>
                  <w:vMerge w:val="continue"/>
                  <w:vAlign w:val="center"/>
                </w:tcPr>
                <w:p w14:paraId="7B996CBA">
                  <w:pPr>
                    <w:widowControl/>
                    <w:adjustRightInd w:val="0"/>
                    <w:snapToGrid w:val="0"/>
                    <w:jc w:val="center"/>
                    <w:rPr>
                      <w:rFonts w:hint="eastAsia" w:cs="Times New Roman"/>
                      <w:color w:val="auto"/>
                      <w:szCs w:val="21"/>
                      <w:lang w:val="en-US" w:eastAsia="zh-CN"/>
                    </w:rPr>
                  </w:pPr>
                </w:p>
              </w:tc>
              <w:tc>
                <w:tcPr>
                  <w:tcW w:w="464" w:type="pct"/>
                  <w:vMerge w:val="continue"/>
                  <w:vAlign w:val="center"/>
                </w:tcPr>
                <w:p w14:paraId="2E849F99">
                  <w:pPr>
                    <w:widowControl/>
                    <w:adjustRightInd w:val="0"/>
                    <w:snapToGrid w:val="0"/>
                    <w:jc w:val="center"/>
                    <w:rPr>
                      <w:rFonts w:hint="eastAsia" w:cs="Times New Roman"/>
                      <w:color w:val="auto"/>
                      <w:szCs w:val="21"/>
                      <w:lang w:val="en-US" w:eastAsia="zh-CN"/>
                    </w:rPr>
                  </w:pPr>
                </w:p>
              </w:tc>
              <w:tc>
                <w:tcPr>
                  <w:tcW w:w="723" w:type="pct"/>
                  <w:vMerge w:val="continue"/>
                  <w:vAlign w:val="center"/>
                </w:tcPr>
                <w:p w14:paraId="7547A797">
                  <w:pPr>
                    <w:widowControl/>
                    <w:adjustRightInd w:val="0"/>
                    <w:snapToGrid w:val="0"/>
                    <w:jc w:val="center"/>
                    <w:rPr>
                      <w:rFonts w:hint="eastAsia" w:cs="Times New Roman"/>
                      <w:color w:val="auto"/>
                      <w:szCs w:val="21"/>
                      <w:lang w:val="en-US" w:eastAsia="zh-CN"/>
                    </w:rPr>
                  </w:pPr>
                </w:p>
              </w:tc>
              <w:tc>
                <w:tcPr>
                  <w:tcW w:w="343" w:type="pct"/>
                  <w:vMerge w:val="continue"/>
                  <w:vAlign w:val="center"/>
                </w:tcPr>
                <w:p w14:paraId="11BF8033">
                  <w:pPr>
                    <w:widowControl/>
                    <w:adjustRightInd w:val="0"/>
                    <w:snapToGrid w:val="0"/>
                    <w:jc w:val="center"/>
                    <w:rPr>
                      <w:rFonts w:hint="eastAsia" w:cs="Times New Roman"/>
                      <w:color w:val="auto"/>
                      <w:szCs w:val="21"/>
                      <w:lang w:val="en-US" w:eastAsia="zh-CN"/>
                    </w:rPr>
                  </w:pPr>
                </w:p>
              </w:tc>
            </w:tr>
            <w:tr w14:paraId="676A3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1192" w:type="pct"/>
                  <w:vMerge w:val="continue"/>
                  <w:vAlign w:val="center"/>
                </w:tcPr>
                <w:p w14:paraId="418A8255">
                  <w:pPr>
                    <w:widowControl/>
                    <w:adjustRightInd w:val="0"/>
                    <w:snapToGrid w:val="0"/>
                    <w:jc w:val="center"/>
                    <w:rPr>
                      <w:rFonts w:hint="eastAsia" w:hAnsiTheme="minorEastAsia" w:eastAsiaTheme="minorEastAsia"/>
                      <w:bCs/>
                      <w:color w:val="auto"/>
                      <w:kern w:val="0"/>
                      <w:szCs w:val="21"/>
                    </w:rPr>
                  </w:pPr>
                </w:p>
              </w:tc>
              <w:tc>
                <w:tcPr>
                  <w:tcW w:w="742" w:type="pct"/>
                  <w:vMerge w:val="restart"/>
                  <w:vAlign w:val="center"/>
                </w:tcPr>
                <w:p w14:paraId="06286ED3">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无溶剂涂料*</w:t>
                  </w:r>
                </w:p>
              </w:tc>
              <w:tc>
                <w:tcPr>
                  <w:tcW w:w="511" w:type="pct"/>
                  <w:vAlign w:val="center"/>
                </w:tcPr>
                <w:p w14:paraId="3C3C9687">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聚酯型</w:t>
                  </w:r>
                </w:p>
              </w:tc>
              <w:tc>
                <w:tcPr>
                  <w:tcW w:w="511" w:type="pct"/>
                  <w:vAlign w:val="center"/>
                </w:tcPr>
                <w:p w14:paraId="3059539C">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62%</w:t>
                  </w:r>
                </w:p>
              </w:tc>
              <w:tc>
                <w:tcPr>
                  <w:tcW w:w="511" w:type="pct"/>
                  <w:vMerge w:val="restart"/>
                  <w:vAlign w:val="center"/>
                </w:tcPr>
                <w:p w14:paraId="308C1F44">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粉末涂料</w:t>
                  </w:r>
                </w:p>
              </w:tc>
              <w:tc>
                <w:tcPr>
                  <w:tcW w:w="464" w:type="pct"/>
                  <w:vMerge w:val="restart"/>
                  <w:vAlign w:val="center"/>
                </w:tcPr>
                <w:p w14:paraId="4DECDEDC">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≤60</w:t>
                  </w:r>
                </w:p>
              </w:tc>
              <w:tc>
                <w:tcPr>
                  <w:tcW w:w="723" w:type="pct"/>
                  <w:vMerge w:val="restart"/>
                  <w:vAlign w:val="center"/>
                </w:tcPr>
                <w:p w14:paraId="1F16E7FE">
                  <w:pPr>
                    <w:widowControl/>
                    <w:adjustRightInd w:val="0"/>
                    <w:snapToGrid w:val="0"/>
                    <w:jc w:val="center"/>
                    <w:rPr>
                      <w:rFonts w:hint="eastAsia" w:hAnsi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w:t>
                  </w:r>
                  <w:r>
                    <w:rPr>
                      <w:rFonts w:hint="eastAsia" w:hAnsiTheme="minorEastAsia" w:eastAsiaTheme="minorEastAsia"/>
                      <w:bCs/>
                      <w:color w:val="auto"/>
                      <w:kern w:val="0"/>
                      <w:szCs w:val="21"/>
                      <w:lang w:val="en-US" w:eastAsia="zh-CN"/>
                    </w:rPr>
                    <w:t>＜</w:t>
                  </w:r>
                  <w:r>
                    <w:rPr>
                      <w:rFonts w:hint="eastAsia" w:hAnsiTheme="minorEastAsia" w:eastAsiaTheme="minorEastAsia"/>
                      <w:bCs/>
                      <w:color w:val="auto"/>
                      <w:kern w:val="0"/>
                      <w:szCs w:val="21"/>
                    </w:rPr>
                    <w:t>0.</w:t>
                  </w:r>
                  <w:r>
                    <w:rPr>
                      <w:rFonts w:hint="eastAsia" w:hAnsiTheme="minorEastAsia" w:eastAsiaTheme="minorEastAsia"/>
                      <w:bCs/>
                      <w:color w:val="auto"/>
                      <w:kern w:val="0"/>
                      <w:szCs w:val="21"/>
                      <w:lang w:val="en-US" w:eastAsia="zh-CN"/>
                    </w:rPr>
                    <w:t>1</w:t>
                  </w:r>
                  <w:r>
                    <w:rPr>
                      <w:rFonts w:hint="eastAsia" w:hAnsiTheme="minorEastAsia" w:eastAsiaTheme="minorEastAsia"/>
                      <w:bCs/>
                      <w:color w:val="auto"/>
                      <w:kern w:val="0"/>
                      <w:szCs w:val="21"/>
                    </w:rPr>
                    <w:t>%</w:t>
                  </w:r>
                  <w:r>
                    <w:rPr>
                      <w:rFonts w:hint="eastAsia"/>
                      <w:color w:val="auto"/>
                    </w:rPr>
                    <w:t>*</w:t>
                  </w:r>
                </w:p>
              </w:tc>
              <w:tc>
                <w:tcPr>
                  <w:tcW w:w="343" w:type="pct"/>
                  <w:vMerge w:val="restart"/>
                  <w:vAlign w:val="center"/>
                </w:tcPr>
                <w:p w14:paraId="27B65B8D">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42215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1192" w:type="pct"/>
                  <w:vMerge w:val="continue"/>
                  <w:vAlign w:val="center"/>
                </w:tcPr>
                <w:p w14:paraId="2DE4CB59">
                  <w:pPr>
                    <w:widowControl/>
                    <w:adjustRightInd w:val="0"/>
                    <w:snapToGrid w:val="0"/>
                    <w:jc w:val="center"/>
                    <w:rPr>
                      <w:color w:val="auto"/>
                    </w:rPr>
                  </w:pPr>
                </w:p>
              </w:tc>
              <w:tc>
                <w:tcPr>
                  <w:tcW w:w="742" w:type="pct"/>
                  <w:vMerge w:val="continue"/>
                  <w:vAlign w:val="center"/>
                </w:tcPr>
                <w:p w14:paraId="3384FDD4">
                  <w:pPr>
                    <w:widowControl/>
                    <w:adjustRightInd w:val="0"/>
                    <w:snapToGrid w:val="0"/>
                    <w:jc w:val="center"/>
                    <w:rPr>
                      <w:color w:val="auto"/>
                    </w:rPr>
                  </w:pPr>
                </w:p>
              </w:tc>
              <w:tc>
                <w:tcPr>
                  <w:tcW w:w="511" w:type="pct"/>
                  <w:vAlign w:val="center"/>
                </w:tcPr>
                <w:p w14:paraId="1E1D5915">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颜填料</w:t>
                  </w:r>
                </w:p>
              </w:tc>
              <w:tc>
                <w:tcPr>
                  <w:tcW w:w="511" w:type="pct"/>
                  <w:vAlign w:val="center"/>
                </w:tcPr>
                <w:p w14:paraId="6BDC8372">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37%</w:t>
                  </w:r>
                </w:p>
              </w:tc>
              <w:tc>
                <w:tcPr>
                  <w:tcW w:w="511" w:type="pct"/>
                  <w:vMerge w:val="continue"/>
                  <w:vAlign w:val="center"/>
                </w:tcPr>
                <w:p w14:paraId="798B7B76">
                  <w:pPr>
                    <w:widowControl/>
                    <w:adjustRightInd w:val="0"/>
                    <w:snapToGrid w:val="0"/>
                    <w:jc w:val="center"/>
                    <w:rPr>
                      <w:rFonts w:hint="eastAsia" w:hAnsiTheme="minorEastAsia" w:eastAsiaTheme="minorEastAsia"/>
                      <w:bCs/>
                      <w:color w:val="auto"/>
                      <w:kern w:val="0"/>
                      <w:szCs w:val="21"/>
                      <w:lang w:val="en-US" w:eastAsia="zh-CN"/>
                    </w:rPr>
                  </w:pPr>
                </w:p>
              </w:tc>
              <w:tc>
                <w:tcPr>
                  <w:tcW w:w="464" w:type="pct"/>
                  <w:vMerge w:val="continue"/>
                  <w:vAlign w:val="center"/>
                </w:tcPr>
                <w:p w14:paraId="50C6FA40">
                  <w:pPr>
                    <w:widowControl/>
                    <w:adjustRightInd w:val="0"/>
                    <w:snapToGrid w:val="0"/>
                    <w:jc w:val="center"/>
                    <w:rPr>
                      <w:rFonts w:hint="eastAsia" w:hAnsiTheme="minorEastAsia" w:eastAsiaTheme="minorEastAsia"/>
                      <w:bCs/>
                      <w:color w:val="auto"/>
                      <w:kern w:val="0"/>
                      <w:szCs w:val="21"/>
                      <w:lang w:val="en-US" w:eastAsia="zh-CN"/>
                    </w:rPr>
                  </w:pPr>
                </w:p>
              </w:tc>
              <w:tc>
                <w:tcPr>
                  <w:tcW w:w="723" w:type="pct"/>
                  <w:vMerge w:val="continue"/>
                  <w:vAlign w:val="center"/>
                </w:tcPr>
                <w:p w14:paraId="6600C331">
                  <w:pPr>
                    <w:widowControl/>
                    <w:adjustRightInd w:val="0"/>
                    <w:snapToGrid w:val="0"/>
                    <w:jc w:val="center"/>
                    <w:rPr>
                      <w:rFonts w:hint="eastAsia" w:hAnsiTheme="minorEastAsia" w:eastAsiaTheme="minorEastAsia"/>
                      <w:bCs/>
                      <w:color w:val="auto"/>
                      <w:kern w:val="0"/>
                      <w:szCs w:val="21"/>
                      <w:lang w:val="en-US" w:eastAsia="zh-CN"/>
                    </w:rPr>
                  </w:pPr>
                </w:p>
              </w:tc>
              <w:tc>
                <w:tcPr>
                  <w:tcW w:w="343" w:type="pct"/>
                  <w:vMerge w:val="continue"/>
                  <w:vAlign w:val="center"/>
                </w:tcPr>
                <w:p w14:paraId="1C90FCBA">
                  <w:pPr>
                    <w:widowControl/>
                    <w:adjustRightInd w:val="0"/>
                    <w:snapToGrid w:val="0"/>
                    <w:jc w:val="center"/>
                    <w:rPr>
                      <w:rFonts w:hint="eastAsia" w:hAnsiTheme="minorEastAsia" w:eastAsiaTheme="minorEastAsia"/>
                      <w:bCs/>
                      <w:color w:val="auto"/>
                      <w:kern w:val="0"/>
                      <w:szCs w:val="21"/>
                      <w:lang w:val="en-US" w:eastAsia="zh-CN"/>
                    </w:rPr>
                  </w:pPr>
                </w:p>
              </w:tc>
            </w:tr>
            <w:tr w14:paraId="09000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5" w:hRule="atLeast"/>
              </w:trPr>
              <w:tc>
                <w:tcPr>
                  <w:tcW w:w="1192" w:type="pct"/>
                  <w:vMerge w:val="continue"/>
                  <w:vAlign w:val="center"/>
                </w:tcPr>
                <w:p w14:paraId="07018DCC">
                  <w:pPr>
                    <w:widowControl/>
                    <w:adjustRightInd w:val="0"/>
                    <w:snapToGrid w:val="0"/>
                    <w:jc w:val="center"/>
                    <w:rPr>
                      <w:rFonts w:hint="eastAsia" w:hAnsiTheme="minorEastAsia" w:eastAsiaTheme="minorEastAsia"/>
                      <w:bCs/>
                      <w:color w:val="auto"/>
                      <w:kern w:val="0"/>
                      <w:szCs w:val="21"/>
                      <w:lang w:val="en-US" w:eastAsia="zh-CN"/>
                    </w:rPr>
                  </w:pPr>
                </w:p>
              </w:tc>
              <w:tc>
                <w:tcPr>
                  <w:tcW w:w="742" w:type="pct"/>
                  <w:vMerge w:val="continue"/>
                  <w:vAlign w:val="center"/>
                </w:tcPr>
                <w:p w14:paraId="42ACFE47">
                  <w:pPr>
                    <w:widowControl/>
                    <w:adjustRightInd w:val="0"/>
                    <w:snapToGrid w:val="0"/>
                    <w:jc w:val="center"/>
                    <w:rPr>
                      <w:rFonts w:hint="eastAsia" w:hAnsiTheme="minorEastAsia" w:eastAsiaTheme="minorEastAsia"/>
                      <w:bCs/>
                      <w:color w:val="auto"/>
                      <w:kern w:val="0"/>
                      <w:szCs w:val="21"/>
                      <w:lang w:val="en-US" w:eastAsia="zh-CN"/>
                    </w:rPr>
                  </w:pPr>
                </w:p>
              </w:tc>
              <w:tc>
                <w:tcPr>
                  <w:tcW w:w="511" w:type="pct"/>
                  <w:vAlign w:val="center"/>
                </w:tcPr>
                <w:p w14:paraId="7CD8116C">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助剂</w:t>
                  </w:r>
                </w:p>
              </w:tc>
              <w:tc>
                <w:tcPr>
                  <w:tcW w:w="511" w:type="pct"/>
                  <w:vAlign w:val="center"/>
                </w:tcPr>
                <w:p w14:paraId="1CA32883">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1%</w:t>
                  </w:r>
                </w:p>
              </w:tc>
              <w:tc>
                <w:tcPr>
                  <w:tcW w:w="511" w:type="pct"/>
                  <w:vMerge w:val="continue"/>
                  <w:vAlign w:val="center"/>
                </w:tcPr>
                <w:p w14:paraId="57A42BC1">
                  <w:pPr>
                    <w:widowControl/>
                    <w:adjustRightInd w:val="0"/>
                    <w:snapToGrid w:val="0"/>
                    <w:jc w:val="center"/>
                    <w:rPr>
                      <w:rFonts w:hint="eastAsia" w:hAnsiTheme="minorEastAsia" w:eastAsiaTheme="minorEastAsia"/>
                      <w:bCs/>
                      <w:color w:val="auto"/>
                      <w:kern w:val="0"/>
                      <w:szCs w:val="21"/>
                      <w:lang w:val="en-US" w:eastAsia="zh-CN"/>
                    </w:rPr>
                  </w:pPr>
                </w:p>
              </w:tc>
              <w:tc>
                <w:tcPr>
                  <w:tcW w:w="464" w:type="pct"/>
                  <w:vMerge w:val="continue"/>
                  <w:vAlign w:val="center"/>
                </w:tcPr>
                <w:p w14:paraId="3E8E7C0A">
                  <w:pPr>
                    <w:widowControl/>
                    <w:adjustRightInd w:val="0"/>
                    <w:snapToGrid w:val="0"/>
                    <w:jc w:val="center"/>
                    <w:rPr>
                      <w:rFonts w:hint="eastAsia" w:hAnsiTheme="minorEastAsia" w:eastAsiaTheme="minorEastAsia"/>
                      <w:bCs/>
                      <w:color w:val="auto"/>
                      <w:kern w:val="0"/>
                      <w:szCs w:val="21"/>
                      <w:lang w:val="en-US" w:eastAsia="zh-CN"/>
                    </w:rPr>
                  </w:pPr>
                </w:p>
              </w:tc>
              <w:tc>
                <w:tcPr>
                  <w:tcW w:w="723" w:type="pct"/>
                  <w:vMerge w:val="continue"/>
                  <w:vAlign w:val="center"/>
                </w:tcPr>
                <w:p w14:paraId="662265AB">
                  <w:pPr>
                    <w:widowControl/>
                    <w:adjustRightInd w:val="0"/>
                    <w:snapToGrid w:val="0"/>
                    <w:jc w:val="center"/>
                    <w:rPr>
                      <w:rFonts w:hint="eastAsia" w:hAnsiTheme="minorEastAsia" w:eastAsiaTheme="minorEastAsia"/>
                      <w:bCs/>
                      <w:color w:val="auto"/>
                      <w:kern w:val="0"/>
                      <w:szCs w:val="21"/>
                      <w:lang w:val="en-US" w:eastAsia="zh-CN"/>
                    </w:rPr>
                  </w:pPr>
                </w:p>
              </w:tc>
              <w:tc>
                <w:tcPr>
                  <w:tcW w:w="343" w:type="pct"/>
                  <w:vMerge w:val="continue"/>
                  <w:vAlign w:val="center"/>
                </w:tcPr>
                <w:p w14:paraId="79C714CE">
                  <w:pPr>
                    <w:widowControl/>
                    <w:adjustRightInd w:val="0"/>
                    <w:snapToGrid w:val="0"/>
                    <w:jc w:val="center"/>
                    <w:rPr>
                      <w:rFonts w:hint="eastAsia" w:hAnsiTheme="minorEastAsia" w:eastAsiaTheme="minorEastAsia"/>
                      <w:bCs/>
                      <w:color w:val="auto"/>
                      <w:kern w:val="0"/>
                      <w:szCs w:val="21"/>
                      <w:lang w:val="en-US" w:eastAsia="zh-CN"/>
                    </w:rPr>
                  </w:pPr>
                </w:p>
              </w:tc>
            </w:tr>
            <w:tr w14:paraId="58E8C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4" w:hRule="atLeast"/>
              </w:trPr>
              <w:tc>
                <w:tcPr>
                  <w:tcW w:w="1192" w:type="pct"/>
                  <w:vMerge w:val="restart"/>
                  <w:vAlign w:val="center"/>
                </w:tcPr>
                <w:p w14:paraId="3EF317F5">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《清洗剂挥发性有机化合物含量限值》（GB38508-2020）</w:t>
                  </w:r>
                </w:p>
              </w:tc>
              <w:tc>
                <w:tcPr>
                  <w:tcW w:w="742" w:type="pct"/>
                  <w:vMerge w:val="restart"/>
                  <w:vAlign w:val="center"/>
                </w:tcPr>
                <w:p w14:paraId="42791A5E">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有机溶剂清洗剂</w:t>
                  </w:r>
                </w:p>
              </w:tc>
              <w:tc>
                <w:tcPr>
                  <w:tcW w:w="511" w:type="pct"/>
                  <w:vAlign w:val="center"/>
                </w:tcPr>
                <w:p w14:paraId="635A9898">
                  <w:pPr>
                    <w:widowControl/>
                    <w:adjustRightInd w:val="0"/>
                    <w:snapToGrid w:val="0"/>
                    <w:jc w:val="center"/>
                    <w:rPr>
                      <w:rFonts w:hint="default" w:hAnsiTheme="minorEastAsia" w:eastAsiaTheme="minorEastAsia"/>
                      <w:bCs/>
                      <w:color w:val="auto"/>
                      <w:kern w:val="0"/>
                      <w:szCs w:val="21"/>
                      <w:lang w:val="en-US" w:eastAsia="zh-CN"/>
                    </w:rPr>
                  </w:pPr>
                  <w:r>
                    <w:rPr>
                      <w:rFonts w:ascii="Times New Roman" w:hAnsi="Times New Roman" w:cs="Times New Roman"/>
                      <w:color w:val="auto"/>
                      <w:sz w:val="21"/>
                      <w:szCs w:val="21"/>
                      <w:lang w:val="en-US"/>
                    </w:rPr>
                    <w:t>正构烷烃碳氢化合物</w:t>
                  </w:r>
                </w:p>
              </w:tc>
              <w:tc>
                <w:tcPr>
                  <w:tcW w:w="511" w:type="pct"/>
                  <w:vAlign w:val="center"/>
                </w:tcPr>
                <w:p w14:paraId="27AE2326">
                  <w:pPr>
                    <w:widowControl/>
                    <w:adjustRightInd w:val="0"/>
                    <w:snapToGrid w:val="0"/>
                    <w:jc w:val="center"/>
                    <w:rPr>
                      <w:rFonts w:hint="default" w:hAnsiTheme="minorEastAsia" w:eastAsiaTheme="minorEastAsia"/>
                      <w:bCs/>
                      <w:color w:val="auto"/>
                      <w:kern w:val="0"/>
                      <w:szCs w:val="21"/>
                      <w:lang w:val="en-US" w:eastAsia="zh-CN"/>
                    </w:rPr>
                  </w:pPr>
                  <w:r>
                    <w:rPr>
                      <w:rFonts w:ascii="Times New Roman" w:hAnsi="Times New Roman" w:cs="Times New Roman"/>
                      <w:color w:val="auto"/>
                      <w:sz w:val="21"/>
                      <w:szCs w:val="21"/>
                      <w:lang w:val="en-US"/>
                    </w:rPr>
                    <w:t>30</w:t>
                  </w:r>
                  <w:r>
                    <w:rPr>
                      <w:rFonts w:hint="eastAsia" w:cs="Times New Roman"/>
                      <w:color w:val="auto"/>
                      <w:sz w:val="21"/>
                      <w:szCs w:val="21"/>
                      <w:lang w:val="en-US" w:eastAsia="zh-CN"/>
                    </w:rPr>
                    <w:t>%～</w:t>
                  </w:r>
                  <w:r>
                    <w:rPr>
                      <w:rFonts w:ascii="Times New Roman" w:hAnsi="Times New Roman" w:cs="Times New Roman"/>
                      <w:color w:val="auto"/>
                      <w:sz w:val="21"/>
                      <w:szCs w:val="21"/>
                      <w:lang w:val="en-US"/>
                    </w:rPr>
                    <w:t>50%</w:t>
                  </w:r>
                </w:p>
              </w:tc>
              <w:tc>
                <w:tcPr>
                  <w:tcW w:w="511" w:type="pct"/>
                  <w:vMerge w:val="restart"/>
                  <w:vAlign w:val="center"/>
                </w:tcPr>
                <w:p w14:paraId="2BB1CF90">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环保碳氢清洗剂</w:t>
                  </w:r>
                </w:p>
              </w:tc>
              <w:tc>
                <w:tcPr>
                  <w:tcW w:w="464" w:type="pct"/>
                  <w:vMerge w:val="restart"/>
                  <w:vAlign w:val="center"/>
                </w:tcPr>
                <w:p w14:paraId="3AD46293">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≤900</w:t>
                  </w:r>
                  <w:r>
                    <w:rPr>
                      <w:rFonts w:hint="eastAsia" w:hAnsiTheme="minorEastAsia" w:eastAsiaTheme="minorEastAsia"/>
                      <w:bCs/>
                      <w:color w:val="auto"/>
                      <w:kern w:val="0"/>
                      <w:szCs w:val="21"/>
                      <w:lang w:eastAsia="zh-CN"/>
                    </w:rPr>
                    <w:t>(</w:t>
                  </w:r>
                  <w:r>
                    <w:rPr>
                      <w:rFonts w:hint="eastAsia" w:hAnsiTheme="minorEastAsia" w:eastAsiaTheme="minorEastAsia"/>
                      <w:bCs/>
                      <w:color w:val="auto"/>
                      <w:kern w:val="0"/>
                      <w:szCs w:val="21"/>
                    </w:rPr>
                    <w:t>g/L</w:t>
                  </w:r>
                  <w:r>
                    <w:rPr>
                      <w:rFonts w:hint="eastAsia" w:hAnsiTheme="minorEastAsia" w:eastAsiaTheme="minorEastAsia"/>
                      <w:bCs/>
                      <w:color w:val="auto"/>
                      <w:kern w:val="0"/>
                      <w:szCs w:val="21"/>
                      <w:lang w:eastAsia="zh-CN"/>
                    </w:rPr>
                    <w:t>)</w:t>
                  </w:r>
                </w:p>
              </w:tc>
              <w:tc>
                <w:tcPr>
                  <w:tcW w:w="723" w:type="pct"/>
                  <w:vMerge w:val="restart"/>
                  <w:vAlign w:val="center"/>
                </w:tcPr>
                <w:p w14:paraId="32B650D0">
                  <w:pPr>
                    <w:widowControl/>
                    <w:adjustRightInd w:val="0"/>
                    <w:snapToGrid w:val="0"/>
                    <w:jc w:val="center"/>
                    <w:rPr>
                      <w:rFonts w:hint="eastAsia" w:hAnsiTheme="minorEastAsia" w:eastAsiaTheme="minorEastAsia"/>
                      <w:bCs/>
                      <w:color w:val="auto"/>
                      <w:kern w:val="0"/>
                      <w:szCs w:val="21"/>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w:t>
                  </w:r>
                  <w:r>
                    <w:rPr>
                      <w:rFonts w:hint="eastAsia" w:hAnsiTheme="minorEastAsia" w:eastAsiaTheme="minorEastAsia"/>
                      <w:bCs/>
                      <w:color w:val="auto"/>
                      <w:kern w:val="0"/>
                      <w:szCs w:val="21"/>
                      <w:lang w:val="en-US" w:eastAsia="zh-CN"/>
                    </w:rPr>
                    <w:t>801</w:t>
                  </w:r>
                  <w:r>
                    <w:rPr>
                      <w:rFonts w:hint="eastAsia" w:hAnsiTheme="minorEastAsia" w:eastAsiaTheme="minorEastAsia"/>
                      <w:bCs/>
                      <w:color w:val="auto"/>
                      <w:kern w:val="0"/>
                      <w:szCs w:val="21"/>
                    </w:rPr>
                    <w:t>g/L</w:t>
                  </w:r>
                </w:p>
              </w:tc>
              <w:tc>
                <w:tcPr>
                  <w:tcW w:w="343" w:type="pct"/>
                  <w:vMerge w:val="restart"/>
                  <w:vAlign w:val="center"/>
                </w:tcPr>
                <w:p w14:paraId="4E8CBA9B">
                  <w:pPr>
                    <w:widowControl/>
                    <w:adjustRightInd w:val="0"/>
                    <w:snapToGrid w:val="0"/>
                    <w:jc w:val="center"/>
                    <w:rPr>
                      <w:rFonts w:hint="eastAsia" w:hAnsiTheme="minorEastAsia" w:eastAsiaTheme="minorEastAsia"/>
                      <w:bCs/>
                      <w:color w:val="auto"/>
                      <w:kern w:val="0"/>
                      <w:szCs w:val="21"/>
                    </w:rPr>
                  </w:pPr>
                  <w:r>
                    <w:rPr>
                      <w:rFonts w:hint="eastAsia" w:hAnsiTheme="minorEastAsia" w:eastAsiaTheme="minorEastAsia"/>
                      <w:bCs/>
                      <w:color w:val="auto"/>
                      <w:kern w:val="0"/>
                      <w:szCs w:val="21"/>
                    </w:rPr>
                    <w:t>符合</w:t>
                  </w:r>
                </w:p>
              </w:tc>
            </w:tr>
            <w:tr w14:paraId="5C3D6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4" w:hRule="atLeast"/>
              </w:trPr>
              <w:tc>
                <w:tcPr>
                  <w:tcW w:w="1192" w:type="pct"/>
                  <w:vMerge w:val="continue"/>
                  <w:vAlign w:val="center"/>
                </w:tcPr>
                <w:p w14:paraId="09D5B2E6">
                  <w:pPr>
                    <w:widowControl/>
                    <w:adjustRightInd w:val="0"/>
                    <w:snapToGrid w:val="0"/>
                    <w:jc w:val="center"/>
                    <w:rPr>
                      <w:color w:val="auto"/>
                    </w:rPr>
                  </w:pPr>
                </w:p>
              </w:tc>
              <w:tc>
                <w:tcPr>
                  <w:tcW w:w="742" w:type="pct"/>
                  <w:vMerge w:val="continue"/>
                  <w:vAlign w:val="center"/>
                </w:tcPr>
                <w:p w14:paraId="4FFA8A49">
                  <w:pPr>
                    <w:widowControl/>
                    <w:adjustRightInd w:val="0"/>
                    <w:snapToGrid w:val="0"/>
                    <w:jc w:val="center"/>
                    <w:rPr>
                      <w:color w:val="auto"/>
                    </w:rPr>
                  </w:pPr>
                </w:p>
              </w:tc>
              <w:tc>
                <w:tcPr>
                  <w:tcW w:w="511" w:type="pct"/>
                  <w:vAlign w:val="center"/>
                </w:tcPr>
                <w:p w14:paraId="07B1324F">
                  <w:pPr>
                    <w:widowControl/>
                    <w:adjustRightInd w:val="0"/>
                    <w:snapToGrid w:val="0"/>
                    <w:jc w:val="center"/>
                    <w:rPr>
                      <w:rFonts w:hint="eastAsia" w:hAnsiTheme="minorEastAsia" w:eastAsiaTheme="minorEastAsia"/>
                      <w:bCs/>
                      <w:color w:val="auto"/>
                      <w:kern w:val="0"/>
                      <w:szCs w:val="21"/>
                      <w:lang w:val="en-US" w:eastAsia="zh-CN"/>
                    </w:rPr>
                  </w:pPr>
                  <w:r>
                    <w:rPr>
                      <w:rFonts w:ascii="Times New Roman" w:hAnsi="Times New Roman" w:cs="Times New Roman"/>
                      <w:color w:val="auto"/>
                      <w:sz w:val="21"/>
                      <w:szCs w:val="21"/>
                      <w:lang w:val="en-US"/>
                    </w:rPr>
                    <w:t>异构烷烃碳氢化合物</w:t>
                  </w:r>
                </w:p>
              </w:tc>
              <w:tc>
                <w:tcPr>
                  <w:tcW w:w="511" w:type="pct"/>
                  <w:vAlign w:val="center"/>
                </w:tcPr>
                <w:p w14:paraId="19334F30">
                  <w:pPr>
                    <w:widowControl/>
                    <w:adjustRightInd w:val="0"/>
                    <w:snapToGrid w:val="0"/>
                    <w:jc w:val="center"/>
                    <w:rPr>
                      <w:rFonts w:hint="eastAsia" w:hAnsiTheme="minorEastAsia" w:eastAsiaTheme="minorEastAsia"/>
                      <w:bCs/>
                      <w:color w:val="auto"/>
                      <w:kern w:val="0"/>
                      <w:szCs w:val="21"/>
                      <w:lang w:val="en-US" w:eastAsia="zh-CN"/>
                    </w:rPr>
                  </w:pPr>
                  <w:r>
                    <w:rPr>
                      <w:rFonts w:ascii="Times New Roman" w:hAnsi="Times New Roman" w:cs="Times New Roman"/>
                      <w:color w:val="auto"/>
                      <w:sz w:val="21"/>
                      <w:szCs w:val="21"/>
                      <w:lang w:val="en-US"/>
                    </w:rPr>
                    <w:t>25</w:t>
                  </w:r>
                  <w:r>
                    <w:rPr>
                      <w:rFonts w:hint="eastAsia" w:cs="Times New Roman"/>
                      <w:color w:val="auto"/>
                      <w:sz w:val="21"/>
                      <w:szCs w:val="21"/>
                      <w:lang w:val="en-US" w:eastAsia="zh-CN"/>
                    </w:rPr>
                    <w:t>%～</w:t>
                  </w:r>
                  <w:r>
                    <w:rPr>
                      <w:rFonts w:ascii="Times New Roman" w:hAnsi="Times New Roman" w:cs="Times New Roman"/>
                      <w:color w:val="auto"/>
                      <w:sz w:val="21"/>
                      <w:szCs w:val="21"/>
                      <w:lang w:val="en-US"/>
                    </w:rPr>
                    <w:t>40%</w:t>
                  </w:r>
                </w:p>
              </w:tc>
              <w:tc>
                <w:tcPr>
                  <w:tcW w:w="511" w:type="pct"/>
                  <w:vMerge w:val="continue"/>
                  <w:vAlign w:val="center"/>
                </w:tcPr>
                <w:p w14:paraId="2CEEFE6C">
                  <w:pPr>
                    <w:widowControl/>
                    <w:adjustRightInd w:val="0"/>
                    <w:snapToGrid w:val="0"/>
                    <w:jc w:val="center"/>
                    <w:rPr>
                      <w:rFonts w:hint="eastAsia" w:hAnsiTheme="minorEastAsia" w:eastAsiaTheme="minorEastAsia"/>
                      <w:bCs/>
                      <w:color w:val="auto"/>
                      <w:kern w:val="0"/>
                      <w:szCs w:val="21"/>
                      <w:lang w:val="en-US" w:eastAsia="zh-CN"/>
                    </w:rPr>
                  </w:pPr>
                </w:p>
              </w:tc>
              <w:tc>
                <w:tcPr>
                  <w:tcW w:w="464" w:type="pct"/>
                  <w:vMerge w:val="continue"/>
                  <w:vAlign w:val="center"/>
                </w:tcPr>
                <w:p w14:paraId="0AF634D7">
                  <w:pPr>
                    <w:widowControl/>
                    <w:adjustRightInd w:val="0"/>
                    <w:snapToGrid w:val="0"/>
                    <w:jc w:val="center"/>
                    <w:rPr>
                      <w:rFonts w:hint="eastAsia" w:hAnsiTheme="minorEastAsia" w:eastAsiaTheme="minorEastAsia"/>
                      <w:bCs/>
                      <w:color w:val="auto"/>
                      <w:kern w:val="0"/>
                      <w:szCs w:val="21"/>
                      <w:lang w:val="en-US" w:eastAsia="zh-CN"/>
                    </w:rPr>
                  </w:pPr>
                </w:p>
              </w:tc>
              <w:tc>
                <w:tcPr>
                  <w:tcW w:w="723" w:type="pct"/>
                  <w:vMerge w:val="continue"/>
                  <w:vAlign w:val="center"/>
                </w:tcPr>
                <w:p w14:paraId="741D4535">
                  <w:pPr>
                    <w:widowControl/>
                    <w:adjustRightInd w:val="0"/>
                    <w:snapToGrid w:val="0"/>
                    <w:jc w:val="center"/>
                    <w:rPr>
                      <w:rFonts w:hint="eastAsia" w:hAnsiTheme="minorEastAsia" w:eastAsiaTheme="minorEastAsia"/>
                      <w:bCs/>
                      <w:color w:val="auto"/>
                      <w:kern w:val="0"/>
                      <w:szCs w:val="21"/>
                      <w:lang w:val="en-US" w:eastAsia="zh-CN"/>
                    </w:rPr>
                  </w:pPr>
                </w:p>
              </w:tc>
              <w:tc>
                <w:tcPr>
                  <w:tcW w:w="343" w:type="pct"/>
                  <w:vMerge w:val="continue"/>
                  <w:vAlign w:val="center"/>
                </w:tcPr>
                <w:p w14:paraId="13D3D649">
                  <w:pPr>
                    <w:widowControl/>
                    <w:adjustRightInd w:val="0"/>
                    <w:snapToGrid w:val="0"/>
                    <w:jc w:val="center"/>
                    <w:rPr>
                      <w:rFonts w:hint="eastAsia" w:hAnsiTheme="minorEastAsia" w:eastAsiaTheme="minorEastAsia"/>
                      <w:bCs/>
                      <w:color w:val="auto"/>
                      <w:kern w:val="0"/>
                      <w:szCs w:val="21"/>
                      <w:lang w:val="en-US" w:eastAsia="zh-CN"/>
                    </w:rPr>
                  </w:pPr>
                </w:p>
              </w:tc>
            </w:tr>
            <w:tr w14:paraId="6B0B4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4" w:hRule="atLeast"/>
              </w:trPr>
              <w:tc>
                <w:tcPr>
                  <w:tcW w:w="1192" w:type="pct"/>
                  <w:vMerge w:val="continue"/>
                  <w:vAlign w:val="center"/>
                </w:tcPr>
                <w:p w14:paraId="2A1A4171">
                  <w:pPr>
                    <w:widowControl/>
                    <w:adjustRightInd w:val="0"/>
                    <w:snapToGrid w:val="0"/>
                    <w:jc w:val="center"/>
                    <w:rPr>
                      <w:rFonts w:hint="eastAsia" w:hAnsiTheme="minorEastAsia" w:eastAsiaTheme="minorEastAsia"/>
                      <w:bCs/>
                      <w:color w:val="auto"/>
                      <w:kern w:val="0"/>
                      <w:szCs w:val="21"/>
                      <w:lang w:val="en-US" w:eastAsia="zh-CN"/>
                    </w:rPr>
                  </w:pPr>
                </w:p>
              </w:tc>
              <w:tc>
                <w:tcPr>
                  <w:tcW w:w="742" w:type="pct"/>
                  <w:vMerge w:val="continue"/>
                  <w:vAlign w:val="center"/>
                </w:tcPr>
                <w:p w14:paraId="721011A0">
                  <w:pPr>
                    <w:widowControl/>
                    <w:adjustRightInd w:val="0"/>
                    <w:snapToGrid w:val="0"/>
                    <w:jc w:val="center"/>
                    <w:rPr>
                      <w:rFonts w:hint="eastAsia" w:hAnsiTheme="minorEastAsia" w:eastAsiaTheme="minorEastAsia"/>
                      <w:bCs/>
                      <w:color w:val="auto"/>
                      <w:kern w:val="0"/>
                      <w:szCs w:val="21"/>
                      <w:lang w:val="en-US" w:eastAsia="zh-CN"/>
                    </w:rPr>
                  </w:pPr>
                </w:p>
              </w:tc>
              <w:tc>
                <w:tcPr>
                  <w:tcW w:w="511" w:type="pct"/>
                  <w:vAlign w:val="center"/>
                </w:tcPr>
                <w:p w14:paraId="3E598354">
                  <w:pPr>
                    <w:widowControl/>
                    <w:adjustRightInd w:val="0"/>
                    <w:snapToGrid w:val="0"/>
                    <w:jc w:val="center"/>
                    <w:rPr>
                      <w:rFonts w:hint="eastAsia" w:hAnsiTheme="minorEastAsia" w:eastAsiaTheme="minorEastAsia"/>
                      <w:bCs/>
                      <w:color w:val="auto"/>
                      <w:kern w:val="0"/>
                      <w:szCs w:val="21"/>
                      <w:lang w:val="en-US" w:eastAsia="zh-CN"/>
                    </w:rPr>
                  </w:pPr>
                  <w:r>
                    <w:rPr>
                      <w:rFonts w:ascii="Times New Roman" w:hAnsi="Times New Roman" w:cs="Times New Roman"/>
                      <w:color w:val="auto"/>
                      <w:sz w:val="21"/>
                      <w:szCs w:val="21"/>
                      <w:lang w:val="en-US"/>
                    </w:rPr>
                    <w:t>环烷烃碳氢化合物</w:t>
                  </w:r>
                </w:p>
              </w:tc>
              <w:tc>
                <w:tcPr>
                  <w:tcW w:w="511" w:type="pct"/>
                  <w:vAlign w:val="center"/>
                </w:tcPr>
                <w:p w14:paraId="00B6A659">
                  <w:pPr>
                    <w:widowControl/>
                    <w:adjustRightInd w:val="0"/>
                    <w:snapToGrid w:val="0"/>
                    <w:jc w:val="center"/>
                    <w:rPr>
                      <w:rFonts w:hint="eastAsia" w:hAnsiTheme="minorEastAsia" w:eastAsiaTheme="minorEastAsia"/>
                      <w:bCs/>
                      <w:color w:val="auto"/>
                      <w:kern w:val="0"/>
                      <w:szCs w:val="21"/>
                      <w:lang w:val="en-US" w:eastAsia="zh-CN"/>
                    </w:rPr>
                  </w:pPr>
                  <w:r>
                    <w:rPr>
                      <w:rFonts w:ascii="Times New Roman" w:hAnsi="Times New Roman" w:cs="Times New Roman"/>
                      <w:color w:val="auto"/>
                      <w:sz w:val="21"/>
                      <w:szCs w:val="21"/>
                      <w:lang w:val="en-US"/>
                    </w:rPr>
                    <w:t>25</w:t>
                  </w:r>
                  <w:r>
                    <w:rPr>
                      <w:rFonts w:hint="eastAsia" w:cs="Times New Roman"/>
                      <w:color w:val="auto"/>
                      <w:sz w:val="21"/>
                      <w:szCs w:val="21"/>
                      <w:lang w:val="en-US" w:eastAsia="zh-CN"/>
                    </w:rPr>
                    <w:t>%～</w:t>
                  </w:r>
                  <w:r>
                    <w:rPr>
                      <w:rFonts w:ascii="Times New Roman" w:hAnsi="Times New Roman" w:cs="Times New Roman"/>
                      <w:color w:val="auto"/>
                      <w:sz w:val="21"/>
                      <w:szCs w:val="21"/>
                      <w:lang w:val="en-US"/>
                    </w:rPr>
                    <w:t>30%</w:t>
                  </w:r>
                </w:p>
              </w:tc>
              <w:tc>
                <w:tcPr>
                  <w:tcW w:w="511" w:type="pct"/>
                  <w:vMerge w:val="continue"/>
                  <w:vAlign w:val="center"/>
                </w:tcPr>
                <w:p w14:paraId="11943CBB">
                  <w:pPr>
                    <w:widowControl/>
                    <w:adjustRightInd w:val="0"/>
                    <w:snapToGrid w:val="0"/>
                    <w:jc w:val="center"/>
                    <w:rPr>
                      <w:rFonts w:hint="eastAsia" w:hAnsiTheme="minorEastAsia" w:eastAsiaTheme="minorEastAsia"/>
                      <w:bCs/>
                      <w:color w:val="auto"/>
                      <w:kern w:val="0"/>
                      <w:szCs w:val="21"/>
                      <w:lang w:val="en-US" w:eastAsia="zh-CN"/>
                    </w:rPr>
                  </w:pPr>
                </w:p>
              </w:tc>
              <w:tc>
                <w:tcPr>
                  <w:tcW w:w="464" w:type="pct"/>
                  <w:vMerge w:val="continue"/>
                  <w:vAlign w:val="center"/>
                </w:tcPr>
                <w:p w14:paraId="5B909E7F">
                  <w:pPr>
                    <w:widowControl/>
                    <w:adjustRightInd w:val="0"/>
                    <w:snapToGrid w:val="0"/>
                    <w:jc w:val="center"/>
                    <w:rPr>
                      <w:rFonts w:hint="eastAsia" w:hAnsiTheme="minorEastAsia" w:eastAsiaTheme="minorEastAsia"/>
                      <w:bCs/>
                      <w:color w:val="auto"/>
                      <w:kern w:val="0"/>
                      <w:szCs w:val="21"/>
                      <w:lang w:val="en-US" w:eastAsia="zh-CN"/>
                    </w:rPr>
                  </w:pPr>
                </w:p>
              </w:tc>
              <w:tc>
                <w:tcPr>
                  <w:tcW w:w="723" w:type="pct"/>
                  <w:vMerge w:val="continue"/>
                  <w:vAlign w:val="center"/>
                </w:tcPr>
                <w:p w14:paraId="7865C21E">
                  <w:pPr>
                    <w:widowControl/>
                    <w:adjustRightInd w:val="0"/>
                    <w:snapToGrid w:val="0"/>
                    <w:jc w:val="center"/>
                    <w:rPr>
                      <w:rFonts w:hint="eastAsia" w:hAnsiTheme="minorEastAsia" w:eastAsiaTheme="minorEastAsia"/>
                      <w:bCs/>
                      <w:color w:val="auto"/>
                      <w:kern w:val="0"/>
                      <w:szCs w:val="21"/>
                      <w:lang w:val="en-US" w:eastAsia="zh-CN"/>
                    </w:rPr>
                  </w:pPr>
                </w:p>
              </w:tc>
              <w:tc>
                <w:tcPr>
                  <w:tcW w:w="343" w:type="pct"/>
                  <w:vMerge w:val="continue"/>
                  <w:vAlign w:val="center"/>
                </w:tcPr>
                <w:p w14:paraId="2FC895DF">
                  <w:pPr>
                    <w:widowControl/>
                    <w:adjustRightInd w:val="0"/>
                    <w:snapToGrid w:val="0"/>
                    <w:jc w:val="center"/>
                    <w:rPr>
                      <w:rFonts w:hint="eastAsia" w:hAnsiTheme="minorEastAsia" w:eastAsiaTheme="minorEastAsia"/>
                      <w:bCs/>
                      <w:color w:val="auto"/>
                      <w:kern w:val="0"/>
                      <w:szCs w:val="21"/>
                      <w:lang w:val="en-US" w:eastAsia="zh-CN"/>
                    </w:rPr>
                  </w:pPr>
                </w:p>
              </w:tc>
            </w:tr>
            <w:tr w14:paraId="253E2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4" w:hRule="atLeast"/>
              </w:trPr>
              <w:tc>
                <w:tcPr>
                  <w:tcW w:w="1192" w:type="pct"/>
                  <w:vMerge w:val="continue"/>
                  <w:vAlign w:val="center"/>
                </w:tcPr>
                <w:p w14:paraId="389E49A4">
                  <w:pPr>
                    <w:widowControl/>
                    <w:adjustRightInd w:val="0"/>
                    <w:snapToGrid w:val="0"/>
                    <w:jc w:val="center"/>
                    <w:rPr>
                      <w:rFonts w:hint="eastAsia" w:hAnsiTheme="minorEastAsia" w:eastAsiaTheme="minorEastAsia"/>
                      <w:bCs/>
                      <w:color w:val="auto"/>
                      <w:kern w:val="0"/>
                      <w:szCs w:val="21"/>
                      <w:lang w:val="en-US" w:eastAsia="zh-CN"/>
                    </w:rPr>
                  </w:pPr>
                </w:p>
              </w:tc>
              <w:tc>
                <w:tcPr>
                  <w:tcW w:w="742" w:type="pct"/>
                  <w:vMerge w:val="continue"/>
                  <w:vAlign w:val="center"/>
                </w:tcPr>
                <w:p w14:paraId="46DC0776">
                  <w:pPr>
                    <w:widowControl/>
                    <w:adjustRightInd w:val="0"/>
                    <w:snapToGrid w:val="0"/>
                    <w:jc w:val="center"/>
                    <w:rPr>
                      <w:rFonts w:hint="eastAsia" w:hAnsiTheme="minorEastAsia" w:eastAsiaTheme="minorEastAsia"/>
                      <w:bCs/>
                      <w:color w:val="auto"/>
                      <w:kern w:val="0"/>
                      <w:szCs w:val="21"/>
                      <w:lang w:val="en-US" w:eastAsia="zh-CN"/>
                    </w:rPr>
                  </w:pPr>
                </w:p>
              </w:tc>
              <w:tc>
                <w:tcPr>
                  <w:tcW w:w="511" w:type="pct"/>
                  <w:vAlign w:val="center"/>
                </w:tcPr>
                <w:p w14:paraId="5283AE09">
                  <w:pPr>
                    <w:widowControl/>
                    <w:adjustRightInd w:val="0"/>
                    <w:snapToGrid w:val="0"/>
                    <w:jc w:val="center"/>
                    <w:rPr>
                      <w:rFonts w:hint="eastAsia" w:hAnsiTheme="minorEastAsia" w:eastAsiaTheme="minorEastAsia"/>
                      <w:bCs/>
                      <w:color w:val="auto"/>
                      <w:kern w:val="0"/>
                      <w:szCs w:val="21"/>
                      <w:lang w:val="en-US" w:eastAsia="zh-CN"/>
                    </w:rPr>
                  </w:pPr>
                  <w:r>
                    <w:rPr>
                      <w:rFonts w:ascii="Times New Roman" w:hAnsi="Times New Roman" w:cs="Times New Roman"/>
                      <w:color w:val="auto"/>
                      <w:sz w:val="21"/>
                      <w:szCs w:val="21"/>
                      <w:lang w:val="en-US"/>
                    </w:rPr>
                    <w:t>稳定剂</w:t>
                  </w:r>
                </w:p>
              </w:tc>
              <w:tc>
                <w:tcPr>
                  <w:tcW w:w="511" w:type="pct"/>
                  <w:vAlign w:val="center"/>
                </w:tcPr>
                <w:p w14:paraId="15DE759D">
                  <w:pPr>
                    <w:widowControl/>
                    <w:adjustRightInd w:val="0"/>
                    <w:snapToGrid w:val="0"/>
                    <w:jc w:val="center"/>
                    <w:rPr>
                      <w:rFonts w:hint="eastAsia" w:hAnsiTheme="minorEastAsia" w:eastAsiaTheme="minorEastAsia"/>
                      <w:bCs/>
                      <w:color w:val="auto"/>
                      <w:kern w:val="0"/>
                      <w:szCs w:val="21"/>
                      <w:lang w:val="en-US" w:eastAsia="zh-CN"/>
                    </w:rPr>
                  </w:pPr>
                  <w:r>
                    <w:rPr>
                      <w:rFonts w:ascii="Times New Roman" w:hAnsi="Times New Roman" w:cs="Times New Roman"/>
                      <w:color w:val="auto"/>
                      <w:sz w:val="21"/>
                      <w:szCs w:val="21"/>
                      <w:lang w:val="en-US"/>
                    </w:rPr>
                    <w:t>0.1</w:t>
                  </w:r>
                  <w:r>
                    <w:rPr>
                      <w:rFonts w:hint="eastAsia" w:cs="Times New Roman"/>
                      <w:color w:val="auto"/>
                      <w:sz w:val="21"/>
                      <w:szCs w:val="21"/>
                      <w:lang w:val="en-US" w:eastAsia="zh-CN"/>
                    </w:rPr>
                    <w:t>%～</w:t>
                  </w:r>
                  <w:r>
                    <w:rPr>
                      <w:rFonts w:ascii="Times New Roman" w:hAnsi="Times New Roman" w:cs="Times New Roman"/>
                      <w:color w:val="auto"/>
                      <w:sz w:val="21"/>
                      <w:szCs w:val="21"/>
                      <w:lang w:val="en-US"/>
                    </w:rPr>
                    <w:t>1.0%</w:t>
                  </w:r>
                </w:p>
              </w:tc>
              <w:tc>
                <w:tcPr>
                  <w:tcW w:w="511" w:type="pct"/>
                  <w:vMerge w:val="continue"/>
                  <w:vAlign w:val="center"/>
                </w:tcPr>
                <w:p w14:paraId="27F0D46B">
                  <w:pPr>
                    <w:widowControl/>
                    <w:adjustRightInd w:val="0"/>
                    <w:snapToGrid w:val="0"/>
                    <w:jc w:val="center"/>
                    <w:rPr>
                      <w:rFonts w:hint="eastAsia" w:hAnsiTheme="minorEastAsia" w:eastAsiaTheme="minorEastAsia"/>
                      <w:bCs/>
                      <w:color w:val="auto"/>
                      <w:kern w:val="0"/>
                      <w:szCs w:val="21"/>
                      <w:lang w:val="en-US" w:eastAsia="zh-CN"/>
                    </w:rPr>
                  </w:pPr>
                </w:p>
              </w:tc>
              <w:tc>
                <w:tcPr>
                  <w:tcW w:w="464" w:type="pct"/>
                  <w:vMerge w:val="continue"/>
                  <w:vAlign w:val="center"/>
                </w:tcPr>
                <w:p w14:paraId="06E87E21">
                  <w:pPr>
                    <w:widowControl/>
                    <w:adjustRightInd w:val="0"/>
                    <w:snapToGrid w:val="0"/>
                    <w:jc w:val="center"/>
                    <w:rPr>
                      <w:rFonts w:hint="eastAsia" w:hAnsiTheme="minorEastAsia" w:eastAsiaTheme="minorEastAsia"/>
                      <w:bCs/>
                      <w:color w:val="auto"/>
                      <w:kern w:val="0"/>
                      <w:szCs w:val="21"/>
                      <w:lang w:val="en-US" w:eastAsia="zh-CN"/>
                    </w:rPr>
                  </w:pPr>
                </w:p>
              </w:tc>
              <w:tc>
                <w:tcPr>
                  <w:tcW w:w="723" w:type="pct"/>
                  <w:vMerge w:val="continue"/>
                  <w:vAlign w:val="center"/>
                </w:tcPr>
                <w:p w14:paraId="0EE3A975">
                  <w:pPr>
                    <w:widowControl/>
                    <w:adjustRightInd w:val="0"/>
                    <w:snapToGrid w:val="0"/>
                    <w:jc w:val="center"/>
                    <w:rPr>
                      <w:rFonts w:hint="eastAsia" w:hAnsiTheme="minorEastAsia" w:eastAsiaTheme="minorEastAsia"/>
                      <w:bCs/>
                      <w:color w:val="auto"/>
                      <w:kern w:val="0"/>
                      <w:szCs w:val="21"/>
                      <w:lang w:val="en-US" w:eastAsia="zh-CN"/>
                    </w:rPr>
                  </w:pPr>
                </w:p>
              </w:tc>
              <w:tc>
                <w:tcPr>
                  <w:tcW w:w="343" w:type="pct"/>
                  <w:vMerge w:val="continue"/>
                  <w:vAlign w:val="center"/>
                </w:tcPr>
                <w:p w14:paraId="4DDFA762">
                  <w:pPr>
                    <w:widowControl/>
                    <w:adjustRightInd w:val="0"/>
                    <w:snapToGrid w:val="0"/>
                    <w:jc w:val="center"/>
                    <w:rPr>
                      <w:rFonts w:hint="eastAsia" w:hAnsiTheme="minorEastAsia" w:eastAsiaTheme="minorEastAsia"/>
                      <w:bCs/>
                      <w:color w:val="auto"/>
                      <w:kern w:val="0"/>
                      <w:szCs w:val="21"/>
                      <w:lang w:val="en-US" w:eastAsia="zh-CN"/>
                    </w:rPr>
                  </w:pPr>
                </w:p>
              </w:tc>
            </w:tr>
            <w:tr w14:paraId="656F4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 w:hRule="atLeast"/>
              </w:trPr>
              <w:tc>
                <w:tcPr>
                  <w:tcW w:w="1192" w:type="pct"/>
                  <w:vMerge w:val="continue"/>
                  <w:vAlign w:val="center"/>
                </w:tcPr>
                <w:p w14:paraId="6DF75AFC">
                  <w:pPr>
                    <w:widowControl/>
                    <w:adjustRightInd w:val="0"/>
                    <w:snapToGrid w:val="0"/>
                    <w:jc w:val="center"/>
                    <w:rPr>
                      <w:rFonts w:hint="eastAsia" w:hAnsiTheme="minorEastAsia" w:eastAsiaTheme="minorEastAsia"/>
                      <w:bCs/>
                      <w:color w:val="auto"/>
                      <w:kern w:val="0"/>
                      <w:szCs w:val="21"/>
                      <w:lang w:val="en-US" w:eastAsia="zh-CN"/>
                    </w:rPr>
                  </w:pPr>
                </w:p>
              </w:tc>
              <w:tc>
                <w:tcPr>
                  <w:tcW w:w="742" w:type="pct"/>
                  <w:vMerge w:val="continue"/>
                  <w:vAlign w:val="center"/>
                </w:tcPr>
                <w:p w14:paraId="03ECBFB1">
                  <w:pPr>
                    <w:widowControl/>
                    <w:adjustRightInd w:val="0"/>
                    <w:snapToGrid w:val="0"/>
                    <w:jc w:val="center"/>
                    <w:rPr>
                      <w:rFonts w:hint="eastAsia" w:hAnsiTheme="minorEastAsia" w:eastAsiaTheme="minorEastAsia"/>
                      <w:bCs/>
                      <w:color w:val="auto"/>
                      <w:kern w:val="0"/>
                      <w:szCs w:val="21"/>
                      <w:lang w:val="en-US" w:eastAsia="zh-CN"/>
                    </w:rPr>
                  </w:pPr>
                </w:p>
              </w:tc>
              <w:tc>
                <w:tcPr>
                  <w:tcW w:w="511" w:type="pct"/>
                  <w:vAlign w:val="center"/>
                </w:tcPr>
                <w:p w14:paraId="10BDD0F1">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异构烷烃</w:t>
                  </w:r>
                </w:p>
              </w:tc>
              <w:tc>
                <w:tcPr>
                  <w:tcW w:w="511" w:type="pct"/>
                  <w:vAlign w:val="center"/>
                </w:tcPr>
                <w:p w14:paraId="1EE072D6">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75%～90%</w:t>
                  </w:r>
                </w:p>
              </w:tc>
              <w:tc>
                <w:tcPr>
                  <w:tcW w:w="511" w:type="pct"/>
                  <w:vMerge w:val="restart"/>
                  <w:vAlign w:val="center"/>
                </w:tcPr>
                <w:p w14:paraId="69DC936A">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树脂清洗液</w:t>
                  </w:r>
                </w:p>
              </w:tc>
              <w:tc>
                <w:tcPr>
                  <w:tcW w:w="768" w:type="dxa"/>
                  <w:vMerge w:val="restart"/>
                  <w:vAlign w:val="center"/>
                </w:tcPr>
                <w:p w14:paraId="5B7095D4">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rPr>
                    <w:t>≤900</w:t>
                  </w:r>
                  <w:r>
                    <w:rPr>
                      <w:rFonts w:hint="eastAsia" w:hAnsiTheme="minorEastAsia" w:eastAsiaTheme="minorEastAsia"/>
                      <w:bCs/>
                      <w:color w:val="auto"/>
                      <w:kern w:val="0"/>
                      <w:szCs w:val="21"/>
                      <w:lang w:eastAsia="zh-CN"/>
                    </w:rPr>
                    <w:t>(</w:t>
                  </w:r>
                  <w:r>
                    <w:rPr>
                      <w:rFonts w:hint="eastAsia" w:hAnsiTheme="minorEastAsia" w:eastAsiaTheme="minorEastAsia"/>
                      <w:bCs/>
                      <w:color w:val="auto"/>
                      <w:kern w:val="0"/>
                      <w:szCs w:val="21"/>
                    </w:rPr>
                    <w:t>g/L</w:t>
                  </w:r>
                  <w:r>
                    <w:rPr>
                      <w:rFonts w:hint="eastAsia" w:hAnsiTheme="minorEastAsia" w:eastAsiaTheme="minorEastAsia"/>
                      <w:bCs/>
                      <w:color w:val="auto"/>
                      <w:kern w:val="0"/>
                      <w:szCs w:val="21"/>
                      <w:lang w:eastAsia="zh-CN"/>
                    </w:rPr>
                    <w:t>)</w:t>
                  </w:r>
                </w:p>
              </w:tc>
              <w:tc>
                <w:tcPr>
                  <w:tcW w:w="1195" w:type="dxa"/>
                  <w:vMerge w:val="restart"/>
                  <w:vAlign w:val="center"/>
                </w:tcPr>
                <w:p w14:paraId="4BCCA27D">
                  <w:pPr>
                    <w:widowControl/>
                    <w:adjustRightInd w:val="0"/>
                    <w:snapToGrid w:val="0"/>
                    <w:jc w:val="center"/>
                    <w:rPr>
                      <w:rFonts w:hint="eastAsia" w:hAnsiTheme="minorEastAsia" w:eastAsiaTheme="minorEastAsia"/>
                      <w:bCs/>
                      <w:color w:val="auto"/>
                      <w:kern w:val="0"/>
                      <w:szCs w:val="21"/>
                      <w:lang w:val="en-US" w:eastAsia="zh-CN"/>
                    </w:rPr>
                  </w:pPr>
                  <w:r>
                    <w:rPr>
                      <w:rFonts w:hAnsiTheme="minorEastAsia" w:eastAsiaTheme="minorEastAsia"/>
                      <w:bCs/>
                      <w:color w:val="auto"/>
                      <w:kern w:val="0"/>
                      <w:szCs w:val="21"/>
                    </w:rPr>
                    <w:t>VOC</w:t>
                  </w:r>
                  <w:r>
                    <w:rPr>
                      <w:rFonts w:hint="eastAsia" w:hAnsiTheme="minorEastAsia" w:eastAsiaTheme="minorEastAsia"/>
                      <w:bCs/>
                      <w:color w:val="auto"/>
                      <w:kern w:val="0"/>
                      <w:szCs w:val="21"/>
                    </w:rPr>
                    <w:t>含量</w:t>
                  </w:r>
                  <w:r>
                    <w:rPr>
                      <w:rFonts w:hint="eastAsia" w:hAnsiTheme="minorEastAsia" w:eastAsiaTheme="minorEastAsia"/>
                      <w:bCs/>
                      <w:color w:val="auto"/>
                      <w:kern w:val="0"/>
                      <w:szCs w:val="21"/>
                      <w:lang w:val="en-US" w:eastAsia="zh-CN"/>
                    </w:rPr>
                    <w:t>862</w:t>
                  </w:r>
                  <w:r>
                    <w:rPr>
                      <w:rFonts w:hint="eastAsia" w:hAnsiTheme="minorEastAsia" w:eastAsiaTheme="minorEastAsia"/>
                      <w:bCs/>
                      <w:color w:val="auto"/>
                      <w:kern w:val="0"/>
                      <w:szCs w:val="21"/>
                    </w:rPr>
                    <w:t>g/L</w:t>
                  </w:r>
                </w:p>
              </w:tc>
              <w:tc>
                <w:tcPr>
                  <w:tcW w:w="567" w:type="dxa"/>
                  <w:vMerge w:val="restart"/>
                  <w:vAlign w:val="center"/>
                </w:tcPr>
                <w:p w14:paraId="561AAEBB">
                  <w:pPr>
                    <w:widowControl/>
                    <w:adjustRightInd w:val="0"/>
                    <w:snapToGrid w:val="0"/>
                    <w:jc w:val="center"/>
                    <w:rPr>
                      <w:rFonts w:hint="eastAsia" w:hAnsiTheme="minorEastAsia" w:eastAsiaTheme="minorEastAsia"/>
                      <w:bCs/>
                      <w:color w:val="auto"/>
                      <w:kern w:val="0"/>
                      <w:szCs w:val="21"/>
                      <w:lang w:val="en-US" w:eastAsia="zh-CN"/>
                    </w:rPr>
                  </w:pPr>
                  <w:r>
                    <w:rPr>
                      <w:rFonts w:hint="eastAsia" w:hAnsiTheme="minorEastAsia" w:eastAsiaTheme="minorEastAsia"/>
                      <w:bCs/>
                      <w:color w:val="auto"/>
                      <w:kern w:val="0"/>
                      <w:szCs w:val="21"/>
                    </w:rPr>
                    <w:t>符合</w:t>
                  </w:r>
                </w:p>
              </w:tc>
            </w:tr>
            <w:tr w14:paraId="78156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 w:hRule="atLeast"/>
              </w:trPr>
              <w:tc>
                <w:tcPr>
                  <w:tcW w:w="1192" w:type="pct"/>
                  <w:vMerge w:val="continue"/>
                  <w:vAlign w:val="center"/>
                </w:tcPr>
                <w:p w14:paraId="5179B167">
                  <w:pPr>
                    <w:widowControl/>
                    <w:adjustRightInd w:val="0"/>
                    <w:snapToGrid w:val="0"/>
                    <w:jc w:val="center"/>
                    <w:rPr>
                      <w:color w:val="auto"/>
                    </w:rPr>
                  </w:pPr>
                </w:p>
              </w:tc>
              <w:tc>
                <w:tcPr>
                  <w:tcW w:w="742" w:type="pct"/>
                  <w:vMerge w:val="continue"/>
                  <w:vAlign w:val="center"/>
                </w:tcPr>
                <w:p w14:paraId="48A11544">
                  <w:pPr>
                    <w:widowControl/>
                    <w:adjustRightInd w:val="0"/>
                    <w:snapToGrid w:val="0"/>
                    <w:jc w:val="center"/>
                    <w:rPr>
                      <w:color w:val="auto"/>
                    </w:rPr>
                  </w:pPr>
                </w:p>
              </w:tc>
              <w:tc>
                <w:tcPr>
                  <w:tcW w:w="511" w:type="pct"/>
                  <w:vAlign w:val="center"/>
                </w:tcPr>
                <w:p w14:paraId="5CD96607">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表面活性剂</w:t>
                  </w:r>
                </w:p>
              </w:tc>
              <w:tc>
                <w:tcPr>
                  <w:tcW w:w="511" w:type="pct"/>
                  <w:vAlign w:val="center"/>
                </w:tcPr>
                <w:p w14:paraId="1A5B8B6E">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5%～10%</w:t>
                  </w:r>
                </w:p>
              </w:tc>
              <w:tc>
                <w:tcPr>
                  <w:tcW w:w="511" w:type="pct"/>
                  <w:vMerge w:val="continue"/>
                  <w:vAlign w:val="center"/>
                </w:tcPr>
                <w:p w14:paraId="2858DD64">
                  <w:pPr>
                    <w:widowControl/>
                    <w:adjustRightInd w:val="0"/>
                    <w:snapToGrid w:val="0"/>
                    <w:jc w:val="center"/>
                    <w:rPr>
                      <w:rFonts w:hint="eastAsia" w:hAnsiTheme="minorEastAsia" w:eastAsiaTheme="minorEastAsia"/>
                      <w:bCs/>
                      <w:color w:val="auto"/>
                      <w:kern w:val="0"/>
                      <w:szCs w:val="21"/>
                      <w:lang w:val="en-US" w:eastAsia="zh-CN"/>
                    </w:rPr>
                  </w:pPr>
                </w:p>
              </w:tc>
              <w:tc>
                <w:tcPr>
                  <w:tcW w:w="464" w:type="pct"/>
                  <w:vMerge w:val="continue"/>
                  <w:vAlign w:val="center"/>
                </w:tcPr>
                <w:p w14:paraId="792A2F37">
                  <w:pPr>
                    <w:widowControl/>
                    <w:adjustRightInd w:val="0"/>
                    <w:snapToGrid w:val="0"/>
                    <w:jc w:val="center"/>
                    <w:rPr>
                      <w:rFonts w:hint="eastAsia" w:hAnsiTheme="minorEastAsia" w:eastAsiaTheme="minorEastAsia"/>
                      <w:bCs/>
                      <w:color w:val="auto"/>
                      <w:kern w:val="0"/>
                      <w:szCs w:val="21"/>
                      <w:lang w:val="en-US" w:eastAsia="zh-CN"/>
                    </w:rPr>
                  </w:pPr>
                </w:p>
              </w:tc>
              <w:tc>
                <w:tcPr>
                  <w:tcW w:w="723" w:type="pct"/>
                  <w:vMerge w:val="continue"/>
                  <w:vAlign w:val="center"/>
                </w:tcPr>
                <w:p w14:paraId="73758155">
                  <w:pPr>
                    <w:widowControl/>
                    <w:adjustRightInd w:val="0"/>
                    <w:snapToGrid w:val="0"/>
                    <w:jc w:val="center"/>
                    <w:rPr>
                      <w:rFonts w:hint="eastAsia" w:hAnsiTheme="minorEastAsia" w:eastAsiaTheme="minorEastAsia"/>
                      <w:bCs/>
                      <w:color w:val="auto"/>
                      <w:kern w:val="0"/>
                      <w:szCs w:val="21"/>
                      <w:lang w:val="en-US" w:eastAsia="zh-CN"/>
                    </w:rPr>
                  </w:pPr>
                </w:p>
              </w:tc>
              <w:tc>
                <w:tcPr>
                  <w:tcW w:w="343" w:type="pct"/>
                  <w:vMerge w:val="continue"/>
                  <w:vAlign w:val="center"/>
                </w:tcPr>
                <w:p w14:paraId="44DB7EA9">
                  <w:pPr>
                    <w:widowControl/>
                    <w:adjustRightInd w:val="0"/>
                    <w:snapToGrid w:val="0"/>
                    <w:jc w:val="center"/>
                    <w:rPr>
                      <w:rFonts w:hint="eastAsia" w:hAnsiTheme="minorEastAsia" w:eastAsiaTheme="minorEastAsia"/>
                      <w:bCs/>
                      <w:color w:val="auto"/>
                      <w:kern w:val="0"/>
                      <w:szCs w:val="21"/>
                      <w:lang w:val="en-US" w:eastAsia="zh-CN"/>
                    </w:rPr>
                  </w:pPr>
                </w:p>
              </w:tc>
            </w:tr>
            <w:tr w14:paraId="032D0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 w:hRule="atLeast"/>
              </w:trPr>
              <w:tc>
                <w:tcPr>
                  <w:tcW w:w="1192" w:type="pct"/>
                  <w:vMerge w:val="continue"/>
                  <w:vAlign w:val="center"/>
                </w:tcPr>
                <w:p w14:paraId="38D477D2">
                  <w:pPr>
                    <w:widowControl/>
                    <w:adjustRightInd w:val="0"/>
                    <w:snapToGrid w:val="0"/>
                    <w:jc w:val="center"/>
                    <w:rPr>
                      <w:rFonts w:hint="eastAsia" w:hAnsiTheme="minorEastAsia" w:eastAsiaTheme="minorEastAsia"/>
                      <w:bCs/>
                      <w:color w:val="auto"/>
                      <w:kern w:val="0"/>
                      <w:szCs w:val="21"/>
                      <w:lang w:val="en-US" w:eastAsia="zh-CN"/>
                    </w:rPr>
                  </w:pPr>
                </w:p>
              </w:tc>
              <w:tc>
                <w:tcPr>
                  <w:tcW w:w="742" w:type="pct"/>
                  <w:vMerge w:val="continue"/>
                  <w:vAlign w:val="center"/>
                </w:tcPr>
                <w:p w14:paraId="3ED79619">
                  <w:pPr>
                    <w:widowControl/>
                    <w:adjustRightInd w:val="0"/>
                    <w:snapToGrid w:val="0"/>
                    <w:jc w:val="center"/>
                    <w:rPr>
                      <w:rFonts w:hint="eastAsia" w:hAnsiTheme="minorEastAsia" w:eastAsiaTheme="minorEastAsia"/>
                      <w:bCs/>
                      <w:color w:val="auto"/>
                      <w:kern w:val="0"/>
                      <w:szCs w:val="21"/>
                      <w:lang w:val="en-US" w:eastAsia="zh-CN"/>
                    </w:rPr>
                  </w:pPr>
                </w:p>
              </w:tc>
              <w:tc>
                <w:tcPr>
                  <w:tcW w:w="511" w:type="pct"/>
                  <w:vAlign w:val="center"/>
                </w:tcPr>
                <w:p w14:paraId="647D04F8">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混溶剂</w:t>
                  </w:r>
                </w:p>
              </w:tc>
              <w:tc>
                <w:tcPr>
                  <w:tcW w:w="511" w:type="pct"/>
                  <w:vAlign w:val="center"/>
                </w:tcPr>
                <w:p w14:paraId="37C5A5EF">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8%～15%</w:t>
                  </w:r>
                </w:p>
              </w:tc>
              <w:tc>
                <w:tcPr>
                  <w:tcW w:w="511" w:type="pct"/>
                  <w:vMerge w:val="continue"/>
                  <w:vAlign w:val="center"/>
                </w:tcPr>
                <w:p w14:paraId="6B69E369">
                  <w:pPr>
                    <w:widowControl/>
                    <w:adjustRightInd w:val="0"/>
                    <w:snapToGrid w:val="0"/>
                    <w:jc w:val="center"/>
                    <w:rPr>
                      <w:rFonts w:hint="eastAsia" w:hAnsiTheme="minorEastAsia" w:eastAsiaTheme="minorEastAsia"/>
                      <w:bCs/>
                      <w:color w:val="auto"/>
                      <w:kern w:val="0"/>
                      <w:szCs w:val="21"/>
                      <w:lang w:val="en-US" w:eastAsia="zh-CN"/>
                    </w:rPr>
                  </w:pPr>
                </w:p>
              </w:tc>
              <w:tc>
                <w:tcPr>
                  <w:tcW w:w="464" w:type="pct"/>
                  <w:vMerge w:val="continue"/>
                  <w:vAlign w:val="center"/>
                </w:tcPr>
                <w:p w14:paraId="0109954E">
                  <w:pPr>
                    <w:widowControl/>
                    <w:adjustRightInd w:val="0"/>
                    <w:snapToGrid w:val="0"/>
                    <w:jc w:val="center"/>
                    <w:rPr>
                      <w:rFonts w:hint="eastAsia" w:hAnsiTheme="minorEastAsia" w:eastAsiaTheme="minorEastAsia"/>
                      <w:bCs/>
                      <w:color w:val="auto"/>
                      <w:kern w:val="0"/>
                      <w:szCs w:val="21"/>
                      <w:lang w:val="en-US" w:eastAsia="zh-CN"/>
                    </w:rPr>
                  </w:pPr>
                </w:p>
              </w:tc>
              <w:tc>
                <w:tcPr>
                  <w:tcW w:w="723" w:type="pct"/>
                  <w:vMerge w:val="continue"/>
                  <w:vAlign w:val="center"/>
                </w:tcPr>
                <w:p w14:paraId="5257AE87">
                  <w:pPr>
                    <w:widowControl/>
                    <w:adjustRightInd w:val="0"/>
                    <w:snapToGrid w:val="0"/>
                    <w:jc w:val="center"/>
                    <w:rPr>
                      <w:rFonts w:hint="eastAsia" w:hAnsiTheme="minorEastAsia" w:eastAsiaTheme="minorEastAsia"/>
                      <w:bCs/>
                      <w:color w:val="auto"/>
                      <w:kern w:val="0"/>
                      <w:szCs w:val="21"/>
                      <w:lang w:val="en-US" w:eastAsia="zh-CN"/>
                    </w:rPr>
                  </w:pPr>
                </w:p>
              </w:tc>
              <w:tc>
                <w:tcPr>
                  <w:tcW w:w="343" w:type="pct"/>
                  <w:vMerge w:val="continue"/>
                  <w:vAlign w:val="center"/>
                </w:tcPr>
                <w:p w14:paraId="6F7C5C7F">
                  <w:pPr>
                    <w:widowControl/>
                    <w:adjustRightInd w:val="0"/>
                    <w:snapToGrid w:val="0"/>
                    <w:jc w:val="center"/>
                    <w:rPr>
                      <w:rFonts w:hint="eastAsia" w:hAnsiTheme="minorEastAsia" w:eastAsiaTheme="minorEastAsia"/>
                      <w:bCs/>
                      <w:color w:val="auto"/>
                      <w:kern w:val="0"/>
                      <w:szCs w:val="21"/>
                      <w:lang w:val="en-US" w:eastAsia="zh-CN"/>
                    </w:rPr>
                  </w:pPr>
                </w:p>
              </w:tc>
            </w:tr>
            <w:tr w14:paraId="435F4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 w:hRule="atLeast"/>
              </w:trPr>
              <w:tc>
                <w:tcPr>
                  <w:tcW w:w="1192" w:type="pct"/>
                  <w:vMerge w:val="continue"/>
                  <w:vAlign w:val="center"/>
                </w:tcPr>
                <w:p w14:paraId="60F80D85">
                  <w:pPr>
                    <w:widowControl/>
                    <w:adjustRightInd w:val="0"/>
                    <w:snapToGrid w:val="0"/>
                    <w:jc w:val="center"/>
                    <w:rPr>
                      <w:rFonts w:hint="eastAsia" w:hAnsiTheme="minorEastAsia" w:eastAsiaTheme="minorEastAsia"/>
                      <w:bCs/>
                      <w:color w:val="auto"/>
                      <w:kern w:val="0"/>
                      <w:szCs w:val="21"/>
                      <w:lang w:val="en-US" w:eastAsia="zh-CN"/>
                    </w:rPr>
                  </w:pPr>
                </w:p>
              </w:tc>
              <w:tc>
                <w:tcPr>
                  <w:tcW w:w="742" w:type="pct"/>
                  <w:vMerge w:val="continue"/>
                  <w:vAlign w:val="center"/>
                </w:tcPr>
                <w:p w14:paraId="533CA3E4">
                  <w:pPr>
                    <w:widowControl/>
                    <w:adjustRightInd w:val="0"/>
                    <w:snapToGrid w:val="0"/>
                    <w:jc w:val="center"/>
                    <w:rPr>
                      <w:rFonts w:hint="eastAsia" w:hAnsiTheme="minorEastAsia" w:eastAsiaTheme="minorEastAsia"/>
                      <w:bCs/>
                      <w:color w:val="auto"/>
                      <w:kern w:val="0"/>
                      <w:szCs w:val="21"/>
                      <w:lang w:val="en-US" w:eastAsia="zh-CN"/>
                    </w:rPr>
                  </w:pPr>
                </w:p>
              </w:tc>
              <w:tc>
                <w:tcPr>
                  <w:tcW w:w="511" w:type="pct"/>
                  <w:vAlign w:val="center"/>
                </w:tcPr>
                <w:p w14:paraId="5873B26D">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保护剂</w:t>
                  </w:r>
                </w:p>
              </w:tc>
              <w:tc>
                <w:tcPr>
                  <w:tcW w:w="511" w:type="pct"/>
                  <w:vAlign w:val="center"/>
                </w:tcPr>
                <w:p w14:paraId="2BF0AC9D">
                  <w:pPr>
                    <w:widowControl/>
                    <w:adjustRightInd w:val="0"/>
                    <w:snapToGrid w:val="0"/>
                    <w:jc w:val="center"/>
                    <w:rPr>
                      <w:rFonts w:hint="default" w:hAnsiTheme="minorEastAsia" w:eastAsiaTheme="minorEastAsia"/>
                      <w:bCs/>
                      <w:color w:val="auto"/>
                      <w:kern w:val="0"/>
                      <w:szCs w:val="21"/>
                      <w:lang w:val="en-US" w:eastAsia="zh-CN"/>
                    </w:rPr>
                  </w:pPr>
                  <w:r>
                    <w:rPr>
                      <w:rFonts w:hint="eastAsia" w:hAnsiTheme="minorEastAsia" w:eastAsiaTheme="minorEastAsia"/>
                      <w:bCs/>
                      <w:color w:val="auto"/>
                      <w:kern w:val="0"/>
                      <w:szCs w:val="21"/>
                      <w:lang w:val="en-US" w:eastAsia="zh-CN"/>
                    </w:rPr>
                    <w:t>7%～15%</w:t>
                  </w:r>
                </w:p>
              </w:tc>
              <w:tc>
                <w:tcPr>
                  <w:tcW w:w="511" w:type="pct"/>
                  <w:vMerge w:val="continue"/>
                  <w:vAlign w:val="center"/>
                </w:tcPr>
                <w:p w14:paraId="53EAB8A1">
                  <w:pPr>
                    <w:widowControl/>
                    <w:adjustRightInd w:val="0"/>
                    <w:snapToGrid w:val="0"/>
                    <w:jc w:val="center"/>
                    <w:rPr>
                      <w:rFonts w:hint="eastAsia" w:hAnsiTheme="minorEastAsia" w:eastAsiaTheme="minorEastAsia"/>
                      <w:bCs/>
                      <w:color w:val="auto"/>
                      <w:kern w:val="0"/>
                      <w:szCs w:val="21"/>
                      <w:lang w:val="en-US" w:eastAsia="zh-CN"/>
                    </w:rPr>
                  </w:pPr>
                </w:p>
              </w:tc>
              <w:tc>
                <w:tcPr>
                  <w:tcW w:w="464" w:type="pct"/>
                  <w:vMerge w:val="continue"/>
                  <w:vAlign w:val="center"/>
                </w:tcPr>
                <w:p w14:paraId="7B95F8EA">
                  <w:pPr>
                    <w:widowControl/>
                    <w:adjustRightInd w:val="0"/>
                    <w:snapToGrid w:val="0"/>
                    <w:jc w:val="center"/>
                    <w:rPr>
                      <w:rFonts w:hint="eastAsia" w:hAnsiTheme="minorEastAsia" w:eastAsiaTheme="minorEastAsia"/>
                      <w:bCs/>
                      <w:color w:val="auto"/>
                      <w:kern w:val="0"/>
                      <w:szCs w:val="21"/>
                      <w:lang w:val="en-US" w:eastAsia="zh-CN"/>
                    </w:rPr>
                  </w:pPr>
                </w:p>
              </w:tc>
              <w:tc>
                <w:tcPr>
                  <w:tcW w:w="723" w:type="pct"/>
                  <w:vMerge w:val="continue"/>
                  <w:vAlign w:val="center"/>
                </w:tcPr>
                <w:p w14:paraId="3A5CF7C2">
                  <w:pPr>
                    <w:widowControl/>
                    <w:adjustRightInd w:val="0"/>
                    <w:snapToGrid w:val="0"/>
                    <w:jc w:val="center"/>
                    <w:rPr>
                      <w:rFonts w:hint="eastAsia" w:hAnsiTheme="minorEastAsia" w:eastAsiaTheme="minorEastAsia"/>
                      <w:bCs/>
                      <w:color w:val="auto"/>
                      <w:kern w:val="0"/>
                      <w:szCs w:val="21"/>
                      <w:lang w:val="en-US" w:eastAsia="zh-CN"/>
                    </w:rPr>
                  </w:pPr>
                </w:p>
              </w:tc>
              <w:tc>
                <w:tcPr>
                  <w:tcW w:w="343" w:type="pct"/>
                  <w:vMerge w:val="continue"/>
                  <w:vAlign w:val="center"/>
                </w:tcPr>
                <w:p w14:paraId="39B008EB">
                  <w:pPr>
                    <w:widowControl/>
                    <w:adjustRightInd w:val="0"/>
                    <w:snapToGrid w:val="0"/>
                    <w:jc w:val="center"/>
                    <w:rPr>
                      <w:rFonts w:hint="eastAsia" w:hAnsiTheme="minorEastAsia" w:eastAsiaTheme="minorEastAsia"/>
                      <w:bCs/>
                      <w:color w:val="auto"/>
                      <w:kern w:val="0"/>
                      <w:szCs w:val="21"/>
                      <w:lang w:val="en-US" w:eastAsia="zh-CN"/>
                    </w:rPr>
                  </w:pPr>
                </w:p>
              </w:tc>
            </w:tr>
          </w:tbl>
          <w:p w14:paraId="3B950B82">
            <w:pPr>
              <w:tabs>
                <w:tab w:val="left" w:pos="720"/>
              </w:tabs>
              <w:adjustRightInd w:val="0"/>
              <w:snapToGrid w:val="0"/>
              <w:spacing w:line="360" w:lineRule="auto"/>
              <w:rPr>
                <w:color w:val="auto"/>
                <w:sz w:val="22"/>
                <w:szCs w:val="22"/>
              </w:rPr>
            </w:pPr>
            <w:r>
              <w:rPr>
                <w:rFonts w:hint="eastAsia"/>
                <w:color w:val="auto"/>
                <w:sz w:val="22"/>
                <w:szCs w:val="22"/>
              </w:rPr>
              <w:t>注：*塑粉VOC含量为＜0.1%，</w:t>
            </w:r>
            <w:r>
              <w:rPr>
                <w:rFonts w:hint="eastAsia"/>
                <w:color w:val="auto"/>
                <w:sz w:val="22"/>
                <w:szCs w:val="22"/>
                <w:lang w:val="en-US" w:eastAsia="zh-CN"/>
              </w:rPr>
              <w:t>此处取0.1%为最大极限值，</w:t>
            </w:r>
            <w:r>
              <w:rPr>
                <w:rFonts w:hint="eastAsia"/>
                <w:color w:val="auto"/>
                <w:sz w:val="22"/>
                <w:szCs w:val="22"/>
              </w:rPr>
              <w:t>塑粉密度为1.</w:t>
            </w:r>
            <w:r>
              <w:rPr>
                <w:rFonts w:hint="eastAsia"/>
                <w:color w:val="auto"/>
                <w:sz w:val="22"/>
                <w:szCs w:val="22"/>
                <w:lang w:val="en-US" w:eastAsia="zh-CN"/>
              </w:rPr>
              <w:t>8</w:t>
            </w:r>
            <w:r>
              <w:rPr>
                <w:rFonts w:hint="eastAsia"/>
                <w:color w:val="auto"/>
                <w:sz w:val="22"/>
                <w:szCs w:val="22"/>
              </w:rPr>
              <w:t>g/L，则VOC含量为</w:t>
            </w:r>
            <w:r>
              <w:rPr>
                <w:rFonts w:hint="eastAsia"/>
                <w:color w:val="auto"/>
                <w:sz w:val="22"/>
                <w:szCs w:val="22"/>
                <w:lang w:val="en-US" w:eastAsia="zh-CN"/>
              </w:rPr>
              <w:t>小于1.8*0.1/100</w:t>
            </w:r>
            <w:r>
              <w:rPr>
                <w:rFonts w:hint="eastAsia"/>
                <w:color w:val="auto"/>
                <w:sz w:val="22"/>
                <w:szCs w:val="22"/>
              </w:rPr>
              <w:t>=0.0</w:t>
            </w:r>
            <w:r>
              <w:rPr>
                <w:rFonts w:hint="eastAsia"/>
                <w:color w:val="auto"/>
                <w:sz w:val="22"/>
                <w:szCs w:val="22"/>
                <w:lang w:val="en-US" w:eastAsia="zh-CN"/>
              </w:rPr>
              <w:t>018</w:t>
            </w:r>
            <w:r>
              <w:rPr>
                <w:rFonts w:hint="eastAsia"/>
                <w:color w:val="auto"/>
                <w:sz w:val="22"/>
                <w:szCs w:val="22"/>
              </w:rPr>
              <w:t>g/L</w:t>
            </w:r>
            <w:r>
              <w:rPr>
                <w:rFonts w:hint="eastAsia"/>
                <w:color w:val="auto"/>
                <w:sz w:val="22"/>
                <w:szCs w:val="22"/>
                <w:lang w:eastAsia="zh-CN"/>
              </w:rPr>
              <w:t>，</w:t>
            </w:r>
            <w:r>
              <w:rPr>
                <w:rFonts w:hint="eastAsia"/>
                <w:color w:val="auto"/>
                <w:sz w:val="22"/>
                <w:szCs w:val="22"/>
                <w:lang w:val="en-US" w:eastAsia="zh-CN"/>
              </w:rPr>
              <w:t>即VOC含量</w:t>
            </w:r>
            <w:r>
              <w:rPr>
                <w:rFonts w:hint="eastAsia"/>
                <w:color w:val="auto"/>
                <w:sz w:val="22"/>
                <w:szCs w:val="22"/>
              </w:rPr>
              <w:t>＜0.0</w:t>
            </w:r>
            <w:r>
              <w:rPr>
                <w:rFonts w:hint="eastAsia"/>
                <w:color w:val="auto"/>
                <w:sz w:val="22"/>
                <w:szCs w:val="22"/>
                <w:lang w:val="en-US" w:eastAsia="zh-CN"/>
              </w:rPr>
              <w:t>018</w:t>
            </w:r>
            <w:r>
              <w:rPr>
                <w:rFonts w:hint="eastAsia"/>
                <w:color w:val="auto"/>
                <w:sz w:val="22"/>
                <w:szCs w:val="22"/>
              </w:rPr>
              <w:t>g/L，标准为≤60</w:t>
            </w:r>
            <w:r>
              <w:rPr>
                <w:rFonts w:hint="eastAsia"/>
                <w:color w:val="auto"/>
                <w:sz w:val="22"/>
                <w:szCs w:val="22"/>
                <w:lang w:val="zh-CN"/>
              </w:rPr>
              <w:t>g/L，</w:t>
            </w:r>
            <w:r>
              <w:rPr>
                <w:rFonts w:hint="eastAsia"/>
                <w:color w:val="auto"/>
                <w:sz w:val="22"/>
                <w:szCs w:val="22"/>
              </w:rPr>
              <w:t>符合。</w:t>
            </w:r>
          </w:p>
          <w:p w14:paraId="5FBED933">
            <w:pPr>
              <w:tabs>
                <w:tab w:val="left" w:pos="720"/>
              </w:tabs>
              <w:adjustRightInd w:val="0"/>
              <w:snapToGrid w:val="0"/>
              <w:spacing w:line="360" w:lineRule="auto"/>
              <w:ind w:firstLine="480" w:firstLineChars="200"/>
              <w:rPr>
                <w:color w:val="auto"/>
                <w:sz w:val="24"/>
              </w:rPr>
            </w:pPr>
          </w:p>
        </w:tc>
      </w:tr>
    </w:tbl>
    <w:p w14:paraId="5B7A9D2B">
      <w:pPr>
        <w:tabs>
          <w:tab w:val="left" w:pos="720"/>
        </w:tabs>
        <w:adjustRightInd w:val="0"/>
        <w:snapToGrid w:val="0"/>
        <w:spacing w:line="360" w:lineRule="auto"/>
        <w:ind w:firstLine="480" w:firstLineChars="200"/>
        <w:rPr>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10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5"/>
        <w:gridCol w:w="8891"/>
      </w:tblGrid>
      <w:tr w14:paraId="4AA21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8" w:hRule="atLeast"/>
          <w:jc w:val="center"/>
        </w:trPr>
        <w:tc>
          <w:tcPr>
            <w:tcW w:w="191" w:type="pct"/>
            <w:vAlign w:val="center"/>
          </w:tcPr>
          <w:p w14:paraId="5FB46CC3">
            <w:pPr>
              <w:pStyle w:val="81"/>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4808" w:type="pct"/>
          </w:tcPr>
          <w:p w14:paraId="39208374">
            <w:pPr>
              <w:tabs>
                <w:tab w:val="left" w:pos="720"/>
              </w:tabs>
              <w:adjustRightInd w:val="0"/>
              <w:snapToGrid w:val="0"/>
              <w:spacing w:line="360" w:lineRule="auto"/>
              <w:ind w:firstLine="482" w:firstLineChars="200"/>
              <w:rPr>
                <w:b/>
                <w:color w:val="auto"/>
                <w:sz w:val="24"/>
              </w:rPr>
            </w:pPr>
            <w:r>
              <w:rPr>
                <w:b/>
                <w:color w:val="auto"/>
                <w:sz w:val="24"/>
              </w:rPr>
              <w:t>六、主要生产及公用辅助设备</w:t>
            </w:r>
          </w:p>
          <w:p w14:paraId="5884C091">
            <w:pPr>
              <w:tabs>
                <w:tab w:val="left" w:pos="720"/>
              </w:tabs>
              <w:adjustRightInd w:val="0"/>
              <w:snapToGrid w:val="0"/>
              <w:spacing w:line="360" w:lineRule="auto"/>
              <w:ind w:firstLine="480" w:firstLineChars="200"/>
              <w:rPr>
                <w:color w:val="auto"/>
                <w:sz w:val="24"/>
              </w:rPr>
            </w:pPr>
            <w:r>
              <w:rPr>
                <w:color w:val="auto"/>
                <w:sz w:val="24"/>
              </w:rPr>
              <w:t>本项目主要公用及辅助设备见表2-</w:t>
            </w:r>
            <w:r>
              <w:rPr>
                <w:rFonts w:hint="eastAsia"/>
                <w:color w:val="auto"/>
                <w:sz w:val="24"/>
                <w:lang w:val="en-US" w:eastAsia="zh-CN"/>
              </w:rPr>
              <w:t>7</w:t>
            </w:r>
            <w:r>
              <w:rPr>
                <w:color w:val="auto"/>
                <w:sz w:val="24"/>
              </w:rPr>
              <w:t>。</w:t>
            </w:r>
          </w:p>
          <w:p w14:paraId="58A81C31">
            <w:pPr>
              <w:keepNext/>
              <w:adjustRightInd w:val="0"/>
              <w:snapToGrid w:val="0"/>
              <w:jc w:val="center"/>
              <w:rPr>
                <w:b/>
                <w:color w:val="auto"/>
                <w:szCs w:val="21"/>
              </w:rPr>
            </w:pPr>
            <w:r>
              <w:rPr>
                <w:b/>
                <w:color w:val="auto"/>
                <w:sz w:val="24"/>
              </w:rPr>
              <w:t>表2-</w:t>
            </w:r>
            <w:r>
              <w:rPr>
                <w:rFonts w:hint="eastAsia"/>
                <w:b/>
                <w:color w:val="auto"/>
                <w:sz w:val="24"/>
                <w:lang w:val="en-US" w:eastAsia="zh-CN"/>
              </w:rPr>
              <w:t>7</w:t>
            </w:r>
            <w:r>
              <w:rPr>
                <w:b/>
                <w:color w:val="auto"/>
                <w:sz w:val="24"/>
              </w:rPr>
              <w:t xml:space="preserve">  本项目主要设备表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877"/>
              <w:gridCol w:w="2433"/>
              <w:gridCol w:w="1006"/>
              <w:gridCol w:w="1192"/>
              <w:gridCol w:w="1051"/>
              <w:gridCol w:w="562"/>
            </w:tblGrid>
            <w:tr w14:paraId="78699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trPr>
              <w:tc>
                <w:tcPr>
                  <w:tcW w:w="319" w:type="pct"/>
                  <w:vMerge w:val="restart"/>
                  <w:noWrap/>
                  <w:vAlign w:val="center"/>
                </w:tcPr>
                <w:p w14:paraId="5FDF1285">
                  <w:pPr>
                    <w:widowControl/>
                    <w:adjustRightInd w:val="0"/>
                    <w:snapToGrid w:val="0"/>
                    <w:spacing w:line="24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序号</w:t>
                  </w:r>
                </w:p>
              </w:tc>
              <w:tc>
                <w:tcPr>
                  <w:tcW w:w="1081" w:type="pct"/>
                  <w:vMerge w:val="restart"/>
                  <w:noWrap/>
                  <w:vAlign w:val="center"/>
                </w:tcPr>
                <w:p w14:paraId="6A1A7D5E">
                  <w:pPr>
                    <w:widowControl/>
                    <w:adjustRightInd w:val="0"/>
                    <w:snapToGrid w:val="0"/>
                    <w:spacing w:line="24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名称</w:t>
                  </w:r>
                </w:p>
              </w:tc>
              <w:tc>
                <w:tcPr>
                  <w:tcW w:w="1402" w:type="pct"/>
                  <w:vMerge w:val="restart"/>
                  <w:noWrap/>
                  <w:vAlign w:val="center"/>
                </w:tcPr>
                <w:p w14:paraId="4BF9A41D">
                  <w:pPr>
                    <w:widowControl/>
                    <w:adjustRightInd w:val="0"/>
                    <w:snapToGrid w:val="0"/>
                    <w:spacing w:line="240" w:lineRule="exact"/>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rPr>
                    <w:t>规格</w:t>
                  </w:r>
                  <w:r>
                    <w:rPr>
                      <w:rFonts w:hint="default" w:ascii="Times New Roman" w:hAnsi="Times New Roman" w:eastAsia="宋体" w:cs="Times New Roman"/>
                      <w:b/>
                      <w:color w:val="auto"/>
                      <w:kern w:val="0"/>
                      <w:sz w:val="21"/>
                      <w:szCs w:val="21"/>
                      <w:lang w:val="en-US" w:eastAsia="zh-CN"/>
                    </w:rPr>
                    <w:t>/品牌</w:t>
                  </w:r>
                </w:p>
              </w:tc>
              <w:tc>
                <w:tcPr>
                  <w:tcW w:w="1266" w:type="pct"/>
                  <w:gridSpan w:val="2"/>
                  <w:noWrap/>
                  <w:vAlign w:val="center"/>
                </w:tcPr>
                <w:p w14:paraId="57BB0A0E">
                  <w:pPr>
                    <w:widowControl/>
                    <w:adjustRightInd w:val="0"/>
                    <w:snapToGrid w:val="0"/>
                    <w:spacing w:line="24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数量</w:t>
                  </w:r>
                </w:p>
              </w:tc>
              <w:tc>
                <w:tcPr>
                  <w:tcW w:w="605" w:type="pct"/>
                  <w:vMerge w:val="restart"/>
                  <w:vAlign w:val="center"/>
                </w:tcPr>
                <w:p w14:paraId="66A23310">
                  <w:pPr>
                    <w:widowControl/>
                    <w:adjustRightInd w:val="0"/>
                    <w:snapToGrid w:val="0"/>
                    <w:spacing w:line="240" w:lineRule="exact"/>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备注</w:t>
                  </w:r>
                </w:p>
              </w:tc>
              <w:tc>
                <w:tcPr>
                  <w:tcW w:w="323" w:type="pct"/>
                  <w:vMerge w:val="restart"/>
                  <w:vAlign w:val="center"/>
                </w:tcPr>
                <w:p w14:paraId="2FD6B4B5">
                  <w:pPr>
                    <w:widowControl/>
                    <w:adjustRightInd w:val="0"/>
                    <w:snapToGrid w:val="0"/>
                    <w:spacing w:line="240" w:lineRule="exact"/>
                    <w:jc w:val="center"/>
                    <w:rPr>
                      <w:rFonts w:hint="default" w:eastAsia="宋体"/>
                      <w:b/>
                      <w:color w:val="auto"/>
                      <w:kern w:val="0"/>
                      <w:szCs w:val="21"/>
                      <w:lang w:val="en-US" w:eastAsia="zh-CN"/>
                    </w:rPr>
                  </w:pPr>
                  <w:r>
                    <w:rPr>
                      <w:rFonts w:hint="eastAsia"/>
                      <w:b/>
                      <w:color w:val="auto"/>
                      <w:kern w:val="0"/>
                      <w:szCs w:val="21"/>
                      <w:lang w:val="en-US" w:eastAsia="zh-CN"/>
                    </w:rPr>
                    <w:t>工艺</w:t>
                  </w:r>
                </w:p>
              </w:tc>
            </w:tr>
            <w:tr w14:paraId="264AC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9" w:type="pct"/>
                  <w:vMerge w:val="continue"/>
                  <w:noWrap/>
                  <w:vAlign w:val="center"/>
                </w:tcPr>
                <w:p w14:paraId="092BBA1F">
                  <w:pPr>
                    <w:widowControl/>
                    <w:adjustRightInd w:val="0"/>
                    <w:snapToGrid w:val="0"/>
                    <w:spacing w:line="240" w:lineRule="exact"/>
                    <w:jc w:val="center"/>
                    <w:rPr>
                      <w:rFonts w:hint="default" w:ascii="Times New Roman" w:hAnsi="Times New Roman" w:eastAsia="宋体" w:cs="Times New Roman"/>
                      <w:color w:val="auto"/>
                      <w:sz w:val="21"/>
                      <w:szCs w:val="21"/>
                    </w:rPr>
                  </w:pPr>
                </w:p>
              </w:tc>
              <w:tc>
                <w:tcPr>
                  <w:tcW w:w="1081" w:type="pct"/>
                  <w:vMerge w:val="continue"/>
                  <w:noWrap/>
                  <w:vAlign w:val="center"/>
                </w:tcPr>
                <w:p w14:paraId="48120113">
                  <w:pPr>
                    <w:widowControl/>
                    <w:adjustRightInd w:val="0"/>
                    <w:snapToGrid w:val="0"/>
                    <w:spacing w:line="240" w:lineRule="exact"/>
                    <w:jc w:val="center"/>
                    <w:rPr>
                      <w:rFonts w:hint="default" w:ascii="Times New Roman" w:hAnsi="Times New Roman" w:eastAsia="宋体" w:cs="Times New Roman"/>
                      <w:color w:val="auto"/>
                      <w:sz w:val="21"/>
                      <w:szCs w:val="21"/>
                    </w:rPr>
                  </w:pPr>
                </w:p>
              </w:tc>
              <w:tc>
                <w:tcPr>
                  <w:tcW w:w="1402" w:type="pct"/>
                  <w:vMerge w:val="continue"/>
                  <w:noWrap/>
                  <w:vAlign w:val="center"/>
                </w:tcPr>
                <w:p w14:paraId="33155BE7">
                  <w:pPr>
                    <w:widowControl/>
                    <w:adjustRightInd w:val="0"/>
                    <w:snapToGrid w:val="0"/>
                    <w:spacing w:line="240" w:lineRule="exact"/>
                    <w:jc w:val="center"/>
                    <w:rPr>
                      <w:rFonts w:hint="default" w:ascii="Times New Roman" w:hAnsi="Times New Roman" w:eastAsia="宋体" w:cs="Times New Roman"/>
                      <w:color w:val="auto"/>
                      <w:sz w:val="21"/>
                      <w:szCs w:val="21"/>
                    </w:rPr>
                  </w:pPr>
                </w:p>
              </w:tc>
              <w:tc>
                <w:tcPr>
                  <w:tcW w:w="579" w:type="pct"/>
                  <w:noWrap/>
                  <w:vAlign w:val="center"/>
                </w:tcPr>
                <w:p w14:paraId="6F11B5D8">
                  <w:pPr>
                    <w:widowControl/>
                    <w:adjustRightInd w:val="0"/>
                    <w:snapToGrid w:val="0"/>
                    <w:spacing w:line="240" w:lineRule="exact"/>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一期（台/套）</w:t>
                  </w:r>
                </w:p>
              </w:tc>
              <w:tc>
                <w:tcPr>
                  <w:tcW w:w="687" w:type="pct"/>
                  <w:noWrap/>
                  <w:vAlign w:val="center"/>
                </w:tcPr>
                <w:p w14:paraId="179D0650">
                  <w:pPr>
                    <w:widowControl/>
                    <w:adjustRightInd w:val="0"/>
                    <w:snapToGrid w:val="0"/>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二期（台/套）</w:t>
                  </w:r>
                </w:p>
              </w:tc>
              <w:tc>
                <w:tcPr>
                  <w:tcW w:w="605" w:type="pct"/>
                  <w:vMerge w:val="continue"/>
                  <w:vAlign w:val="center"/>
                </w:tcPr>
                <w:p w14:paraId="308E29F4">
                  <w:pPr>
                    <w:widowControl/>
                    <w:adjustRightInd w:val="0"/>
                    <w:snapToGrid w:val="0"/>
                    <w:spacing w:line="240" w:lineRule="exact"/>
                    <w:jc w:val="center"/>
                    <w:rPr>
                      <w:rFonts w:hint="default" w:ascii="Times New Roman" w:hAnsi="Times New Roman" w:eastAsia="宋体" w:cs="Times New Roman"/>
                      <w:color w:val="auto"/>
                      <w:sz w:val="21"/>
                      <w:szCs w:val="21"/>
                    </w:rPr>
                  </w:pPr>
                </w:p>
              </w:tc>
              <w:tc>
                <w:tcPr>
                  <w:tcW w:w="323" w:type="pct"/>
                  <w:vMerge w:val="continue"/>
                  <w:vAlign w:val="center"/>
                </w:tcPr>
                <w:p w14:paraId="534169E7">
                  <w:pPr>
                    <w:widowControl/>
                    <w:adjustRightInd w:val="0"/>
                    <w:snapToGrid w:val="0"/>
                    <w:spacing w:line="240" w:lineRule="exact"/>
                    <w:jc w:val="center"/>
                    <w:rPr>
                      <w:color w:val="auto"/>
                    </w:rPr>
                  </w:pPr>
                </w:p>
              </w:tc>
            </w:tr>
            <w:tr w14:paraId="04001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6D4C49A0">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w:t>
                  </w:r>
                </w:p>
              </w:tc>
              <w:tc>
                <w:tcPr>
                  <w:tcW w:w="1081" w:type="pct"/>
                  <w:noWrap/>
                  <w:vAlign w:val="center"/>
                </w:tcPr>
                <w:p w14:paraId="68196A1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CNC加工中心</w:t>
                  </w:r>
                </w:p>
              </w:tc>
              <w:tc>
                <w:tcPr>
                  <w:tcW w:w="1402" w:type="pct"/>
                  <w:noWrap/>
                  <w:vAlign w:val="center"/>
                </w:tcPr>
                <w:p w14:paraId="5376A14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800*600*500</w:t>
                  </w:r>
                </w:p>
              </w:tc>
              <w:tc>
                <w:tcPr>
                  <w:tcW w:w="579" w:type="pct"/>
                  <w:noWrap/>
                  <w:vAlign w:val="center"/>
                </w:tcPr>
                <w:p w14:paraId="2784BD6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687" w:type="pct"/>
                  <w:vAlign w:val="center"/>
                </w:tcPr>
                <w:p w14:paraId="2242465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1150</w:t>
                  </w:r>
                </w:p>
              </w:tc>
              <w:tc>
                <w:tcPr>
                  <w:tcW w:w="605" w:type="pct"/>
                  <w:vAlign w:val="center"/>
                </w:tcPr>
                <w:p w14:paraId="7DB03EE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机加工（铣削）</w:t>
                  </w:r>
                </w:p>
              </w:tc>
              <w:tc>
                <w:tcPr>
                  <w:tcW w:w="323" w:type="pct"/>
                  <w:vMerge w:val="restart"/>
                  <w:vAlign w:val="center"/>
                </w:tcPr>
                <w:p w14:paraId="02891374">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CNC加工</w:t>
                  </w:r>
                </w:p>
              </w:tc>
            </w:tr>
            <w:tr w14:paraId="473EC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7DBBE85E">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w:t>
                  </w:r>
                </w:p>
              </w:tc>
              <w:tc>
                <w:tcPr>
                  <w:tcW w:w="1081" w:type="pct"/>
                  <w:noWrap/>
                  <w:vAlign w:val="center"/>
                </w:tcPr>
                <w:p w14:paraId="2BE6217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钻攻机</w:t>
                  </w:r>
                </w:p>
              </w:tc>
              <w:tc>
                <w:tcPr>
                  <w:tcW w:w="1402" w:type="pct"/>
                  <w:noWrap/>
                  <w:vAlign w:val="center"/>
                </w:tcPr>
                <w:p w14:paraId="21D8B7E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800*500*300</w:t>
                  </w:r>
                </w:p>
              </w:tc>
              <w:tc>
                <w:tcPr>
                  <w:tcW w:w="579" w:type="pct"/>
                  <w:noWrap/>
                  <w:vAlign w:val="center"/>
                </w:tcPr>
                <w:p w14:paraId="1A7B26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50ECCC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605" w:type="pct"/>
                  <w:vAlign w:val="center"/>
                </w:tcPr>
                <w:p w14:paraId="56628FF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机加工（铣削）</w:t>
                  </w:r>
                </w:p>
              </w:tc>
              <w:tc>
                <w:tcPr>
                  <w:tcW w:w="323" w:type="pct"/>
                  <w:vMerge w:val="continue"/>
                  <w:vAlign w:val="center"/>
                </w:tcPr>
                <w:p w14:paraId="34D8ECDA">
                  <w:pPr>
                    <w:widowControl/>
                    <w:jc w:val="center"/>
                    <w:textAlignment w:val="center"/>
                    <w:rPr>
                      <w:rFonts w:hint="eastAsia"/>
                      <w:color w:val="auto"/>
                      <w:kern w:val="0"/>
                      <w:szCs w:val="21"/>
                      <w:lang w:bidi="ar"/>
                    </w:rPr>
                  </w:pPr>
                </w:p>
              </w:tc>
            </w:tr>
            <w:tr w14:paraId="39ED9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19" w:type="pct"/>
                  <w:noWrap/>
                  <w:vAlign w:val="center"/>
                </w:tcPr>
                <w:p w14:paraId="0DA84628">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w:t>
                  </w:r>
                </w:p>
              </w:tc>
              <w:tc>
                <w:tcPr>
                  <w:tcW w:w="1081" w:type="pct"/>
                  <w:noWrap/>
                  <w:vAlign w:val="center"/>
                </w:tcPr>
                <w:p w14:paraId="1048E1A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数控车床</w:t>
                  </w:r>
                </w:p>
              </w:tc>
              <w:tc>
                <w:tcPr>
                  <w:tcW w:w="1402" w:type="pct"/>
                  <w:noWrap/>
                  <w:vAlign w:val="center"/>
                </w:tcPr>
                <w:p w14:paraId="372CB98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8寸</w:t>
                  </w:r>
                </w:p>
              </w:tc>
              <w:tc>
                <w:tcPr>
                  <w:tcW w:w="579" w:type="pct"/>
                  <w:noWrap/>
                  <w:vAlign w:val="center"/>
                </w:tcPr>
                <w:p w14:paraId="1C2898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637957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05" w:type="pct"/>
                  <w:vAlign w:val="center"/>
                </w:tcPr>
                <w:p w14:paraId="3CBEF00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机加工（车）</w:t>
                  </w:r>
                </w:p>
              </w:tc>
              <w:tc>
                <w:tcPr>
                  <w:tcW w:w="323" w:type="pct"/>
                  <w:vMerge w:val="continue"/>
                  <w:vAlign w:val="center"/>
                </w:tcPr>
                <w:p w14:paraId="2CC7679F">
                  <w:pPr>
                    <w:widowControl/>
                    <w:jc w:val="center"/>
                    <w:textAlignment w:val="center"/>
                    <w:rPr>
                      <w:rFonts w:hint="eastAsia"/>
                      <w:color w:val="auto"/>
                      <w:kern w:val="0"/>
                      <w:szCs w:val="21"/>
                      <w:lang w:bidi="ar"/>
                    </w:rPr>
                  </w:pPr>
                </w:p>
              </w:tc>
            </w:tr>
            <w:tr w14:paraId="55ADA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41E44AB">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w:t>
                  </w:r>
                </w:p>
              </w:tc>
              <w:tc>
                <w:tcPr>
                  <w:tcW w:w="1081" w:type="pct"/>
                  <w:noWrap/>
                  <w:vAlign w:val="center"/>
                </w:tcPr>
                <w:p w14:paraId="7AFA29F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车铣复合车床</w:t>
                  </w:r>
                </w:p>
              </w:tc>
              <w:tc>
                <w:tcPr>
                  <w:tcW w:w="1402" w:type="pct"/>
                  <w:noWrap/>
                  <w:vAlign w:val="center"/>
                </w:tcPr>
                <w:p w14:paraId="5F84ED8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8寸</w:t>
                  </w:r>
                </w:p>
              </w:tc>
              <w:tc>
                <w:tcPr>
                  <w:tcW w:w="579" w:type="pct"/>
                  <w:noWrap/>
                  <w:vAlign w:val="center"/>
                </w:tcPr>
                <w:p w14:paraId="1A87A4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1069D9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605" w:type="pct"/>
                  <w:vAlign w:val="center"/>
                </w:tcPr>
                <w:p w14:paraId="14D0F2C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机加工（车、铣）</w:t>
                  </w:r>
                </w:p>
              </w:tc>
              <w:tc>
                <w:tcPr>
                  <w:tcW w:w="323" w:type="pct"/>
                  <w:vMerge w:val="continue"/>
                  <w:vAlign w:val="center"/>
                </w:tcPr>
                <w:p w14:paraId="39C6AFA6">
                  <w:pPr>
                    <w:widowControl/>
                    <w:jc w:val="center"/>
                    <w:textAlignment w:val="center"/>
                    <w:rPr>
                      <w:rFonts w:hint="eastAsia"/>
                      <w:color w:val="auto"/>
                      <w:kern w:val="0"/>
                      <w:szCs w:val="21"/>
                      <w:lang w:bidi="ar"/>
                    </w:rPr>
                  </w:pPr>
                </w:p>
              </w:tc>
            </w:tr>
            <w:tr w14:paraId="0DABD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E06BB99">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5</w:t>
                  </w:r>
                </w:p>
              </w:tc>
              <w:tc>
                <w:tcPr>
                  <w:tcW w:w="1081" w:type="pct"/>
                  <w:noWrap/>
                  <w:vAlign w:val="center"/>
                </w:tcPr>
                <w:p w14:paraId="2E81A96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自动化线体</w:t>
                  </w:r>
                </w:p>
              </w:tc>
              <w:tc>
                <w:tcPr>
                  <w:tcW w:w="1402" w:type="pct"/>
                  <w:noWrap/>
                  <w:vAlign w:val="center"/>
                </w:tcPr>
                <w:p w14:paraId="1B6D703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CoSi-10M</w:t>
                  </w:r>
                </w:p>
              </w:tc>
              <w:tc>
                <w:tcPr>
                  <w:tcW w:w="579" w:type="pct"/>
                  <w:noWrap/>
                  <w:vAlign w:val="center"/>
                </w:tcPr>
                <w:p w14:paraId="4E4E85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p>
              </w:tc>
              <w:tc>
                <w:tcPr>
                  <w:tcW w:w="687" w:type="pct"/>
                  <w:vAlign w:val="center"/>
                </w:tcPr>
                <w:p w14:paraId="4C7BB4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w:t>
                  </w:r>
                </w:p>
              </w:tc>
              <w:tc>
                <w:tcPr>
                  <w:tcW w:w="605" w:type="pct"/>
                  <w:vAlign w:val="center"/>
                </w:tcPr>
                <w:p w14:paraId="75EFFD7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323" w:type="pct"/>
                  <w:vMerge w:val="continue"/>
                  <w:vAlign w:val="center"/>
                </w:tcPr>
                <w:p w14:paraId="730E4DBA">
                  <w:pPr>
                    <w:widowControl/>
                    <w:jc w:val="center"/>
                    <w:textAlignment w:val="center"/>
                    <w:rPr>
                      <w:rFonts w:hint="eastAsia"/>
                      <w:color w:val="auto"/>
                      <w:kern w:val="0"/>
                      <w:szCs w:val="21"/>
                      <w:lang w:bidi="ar"/>
                    </w:rPr>
                  </w:pPr>
                </w:p>
              </w:tc>
            </w:tr>
            <w:tr w14:paraId="3B391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2ED0F4A5">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6</w:t>
                  </w:r>
                </w:p>
              </w:tc>
              <w:tc>
                <w:tcPr>
                  <w:tcW w:w="1081" w:type="pct"/>
                  <w:noWrap/>
                  <w:vAlign w:val="center"/>
                </w:tcPr>
                <w:p w14:paraId="315E82D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线切割机</w:t>
                  </w:r>
                </w:p>
              </w:tc>
              <w:tc>
                <w:tcPr>
                  <w:tcW w:w="1402" w:type="pct"/>
                  <w:noWrap/>
                  <w:vAlign w:val="center"/>
                </w:tcPr>
                <w:p w14:paraId="28B6681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HQ-400GS3</w:t>
                  </w:r>
                </w:p>
              </w:tc>
              <w:tc>
                <w:tcPr>
                  <w:tcW w:w="579" w:type="pct"/>
                  <w:noWrap/>
                  <w:vAlign w:val="center"/>
                </w:tcPr>
                <w:p w14:paraId="7C3FA9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87" w:type="pct"/>
                  <w:vAlign w:val="center"/>
                </w:tcPr>
                <w:p w14:paraId="21E25D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w:t>
                  </w:r>
                </w:p>
              </w:tc>
              <w:tc>
                <w:tcPr>
                  <w:tcW w:w="605" w:type="pct"/>
                  <w:vAlign w:val="center"/>
                </w:tcPr>
                <w:p w14:paraId="2130B98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机加工（线割）</w:t>
                  </w:r>
                </w:p>
              </w:tc>
              <w:tc>
                <w:tcPr>
                  <w:tcW w:w="323" w:type="pct"/>
                  <w:vMerge w:val="continue"/>
                  <w:vAlign w:val="center"/>
                </w:tcPr>
                <w:p w14:paraId="738B66D7">
                  <w:pPr>
                    <w:widowControl/>
                    <w:jc w:val="center"/>
                    <w:textAlignment w:val="center"/>
                    <w:rPr>
                      <w:rFonts w:hint="eastAsia"/>
                      <w:color w:val="auto"/>
                      <w:kern w:val="0"/>
                      <w:szCs w:val="21"/>
                      <w:lang w:bidi="ar"/>
                    </w:rPr>
                  </w:pPr>
                </w:p>
              </w:tc>
            </w:tr>
            <w:tr w14:paraId="4A518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4A90EFD">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7</w:t>
                  </w:r>
                </w:p>
              </w:tc>
              <w:tc>
                <w:tcPr>
                  <w:tcW w:w="1081" w:type="pct"/>
                  <w:noWrap/>
                  <w:vAlign w:val="center"/>
                </w:tcPr>
                <w:p w14:paraId="3B397CE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火花机</w:t>
                  </w:r>
                </w:p>
              </w:tc>
              <w:tc>
                <w:tcPr>
                  <w:tcW w:w="1402" w:type="pct"/>
                  <w:noWrap/>
                  <w:vAlign w:val="center"/>
                </w:tcPr>
                <w:p w14:paraId="6C4C679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U40</w:t>
                  </w:r>
                </w:p>
              </w:tc>
              <w:tc>
                <w:tcPr>
                  <w:tcW w:w="579" w:type="pct"/>
                  <w:noWrap/>
                  <w:vAlign w:val="center"/>
                </w:tcPr>
                <w:p w14:paraId="19C627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87" w:type="pct"/>
                  <w:vAlign w:val="center"/>
                </w:tcPr>
                <w:p w14:paraId="6DECD5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w:t>
                  </w:r>
                </w:p>
              </w:tc>
              <w:tc>
                <w:tcPr>
                  <w:tcW w:w="605" w:type="pct"/>
                  <w:vAlign w:val="center"/>
                </w:tcPr>
                <w:p w14:paraId="490679A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机加工（打火花）</w:t>
                  </w:r>
                </w:p>
              </w:tc>
              <w:tc>
                <w:tcPr>
                  <w:tcW w:w="323" w:type="pct"/>
                  <w:vMerge w:val="continue"/>
                  <w:vAlign w:val="center"/>
                </w:tcPr>
                <w:p w14:paraId="1B5017BF">
                  <w:pPr>
                    <w:widowControl/>
                    <w:jc w:val="center"/>
                    <w:textAlignment w:val="center"/>
                    <w:rPr>
                      <w:rFonts w:hint="eastAsia"/>
                      <w:color w:val="auto"/>
                      <w:kern w:val="0"/>
                      <w:szCs w:val="21"/>
                      <w:lang w:bidi="ar"/>
                    </w:rPr>
                  </w:pPr>
                </w:p>
              </w:tc>
            </w:tr>
            <w:tr w14:paraId="07FA5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78506F1">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8</w:t>
                  </w:r>
                </w:p>
              </w:tc>
              <w:tc>
                <w:tcPr>
                  <w:tcW w:w="1081" w:type="pct"/>
                  <w:noWrap/>
                  <w:vAlign w:val="center"/>
                </w:tcPr>
                <w:p w14:paraId="2D88FB3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铣床</w:t>
                  </w:r>
                </w:p>
              </w:tc>
              <w:tc>
                <w:tcPr>
                  <w:tcW w:w="1402" w:type="pct"/>
                  <w:noWrap/>
                  <w:vAlign w:val="center"/>
                </w:tcPr>
                <w:p w14:paraId="47D4D62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FBX4</w:t>
                  </w:r>
                </w:p>
              </w:tc>
              <w:tc>
                <w:tcPr>
                  <w:tcW w:w="579" w:type="pct"/>
                  <w:noWrap/>
                  <w:vAlign w:val="center"/>
                </w:tcPr>
                <w:p w14:paraId="0C092B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87" w:type="pct"/>
                  <w:vAlign w:val="center"/>
                </w:tcPr>
                <w:p w14:paraId="10FB2B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w:t>
                  </w:r>
                </w:p>
              </w:tc>
              <w:tc>
                <w:tcPr>
                  <w:tcW w:w="605" w:type="pct"/>
                  <w:vAlign w:val="center"/>
                </w:tcPr>
                <w:p w14:paraId="0D6106F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机加工（铣）</w:t>
                  </w:r>
                </w:p>
              </w:tc>
              <w:tc>
                <w:tcPr>
                  <w:tcW w:w="323" w:type="pct"/>
                  <w:vMerge w:val="continue"/>
                  <w:vAlign w:val="center"/>
                </w:tcPr>
                <w:p w14:paraId="573F0BAC">
                  <w:pPr>
                    <w:widowControl/>
                    <w:jc w:val="center"/>
                    <w:textAlignment w:val="center"/>
                    <w:rPr>
                      <w:rFonts w:hint="eastAsia"/>
                      <w:color w:val="auto"/>
                      <w:kern w:val="0"/>
                      <w:szCs w:val="21"/>
                      <w:lang w:bidi="ar"/>
                    </w:rPr>
                  </w:pPr>
                </w:p>
              </w:tc>
            </w:tr>
            <w:tr w14:paraId="651EF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466C9275">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9</w:t>
                  </w:r>
                </w:p>
              </w:tc>
              <w:tc>
                <w:tcPr>
                  <w:tcW w:w="1081" w:type="pct"/>
                  <w:noWrap/>
                  <w:vAlign w:val="center"/>
                </w:tcPr>
                <w:p w14:paraId="46F02E6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普通车床</w:t>
                  </w:r>
                </w:p>
              </w:tc>
              <w:tc>
                <w:tcPr>
                  <w:tcW w:w="1402" w:type="pct"/>
                  <w:noWrap/>
                  <w:vAlign w:val="center"/>
                </w:tcPr>
                <w:p w14:paraId="25FBAC9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CA6136*750</w:t>
                  </w:r>
                </w:p>
              </w:tc>
              <w:tc>
                <w:tcPr>
                  <w:tcW w:w="579" w:type="pct"/>
                  <w:noWrap/>
                  <w:vAlign w:val="center"/>
                </w:tcPr>
                <w:p w14:paraId="4D4A71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0DDBC3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Align w:val="center"/>
                </w:tcPr>
                <w:p w14:paraId="0F20B58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机加工（车）</w:t>
                  </w:r>
                </w:p>
              </w:tc>
              <w:tc>
                <w:tcPr>
                  <w:tcW w:w="323" w:type="pct"/>
                  <w:vMerge w:val="continue"/>
                  <w:vAlign w:val="center"/>
                </w:tcPr>
                <w:p w14:paraId="5F1D4504">
                  <w:pPr>
                    <w:widowControl/>
                    <w:jc w:val="center"/>
                    <w:textAlignment w:val="center"/>
                    <w:rPr>
                      <w:rFonts w:hint="eastAsia"/>
                      <w:color w:val="auto"/>
                      <w:kern w:val="0"/>
                      <w:szCs w:val="21"/>
                      <w:lang w:bidi="ar"/>
                    </w:rPr>
                  </w:pPr>
                </w:p>
              </w:tc>
            </w:tr>
            <w:tr w14:paraId="463E9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32F9241">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10</w:t>
                  </w:r>
                </w:p>
              </w:tc>
              <w:tc>
                <w:tcPr>
                  <w:tcW w:w="1081" w:type="pct"/>
                  <w:noWrap/>
                  <w:vAlign w:val="center"/>
                </w:tcPr>
                <w:p w14:paraId="4A425B7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磨床</w:t>
                  </w:r>
                </w:p>
              </w:tc>
              <w:tc>
                <w:tcPr>
                  <w:tcW w:w="1402" w:type="pct"/>
                  <w:noWrap/>
                  <w:vAlign w:val="center"/>
                </w:tcPr>
                <w:p w14:paraId="02EC45C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HF-3060</w:t>
                  </w:r>
                </w:p>
              </w:tc>
              <w:tc>
                <w:tcPr>
                  <w:tcW w:w="579" w:type="pct"/>
                  <w:noWrap/>
                  <w:vAlign w:val="center"/>
                </w:tcPr>
                <w:p w14:paraId="1AE641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35B7F9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05" w:type="pct"/>
                  <w:vAlign w:val="center"/>
                </w:tcPr>
                <w:p w14:paraId="398D601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机加工（磨）</w:t>
                  </w:r>
                </w:p>
              </w:tc>
              <w:tc>
                <w:tcPr>
                  <w:tcW w:w="323" w:type="pct"/>
                  <w:vMerge w:val="continue"/>
                  <w:vAlign w:val="center"/>
                </w:tcPr>
                <w:p w14:paraId="01ED9C14">
                  <w:pPr>
                    <w:widowControl/>
                    <w:jc w:val="center"/>
                    <w:textAlignment w:val="center"/>
                    <w:rPr>
                      <w:rFonts w:hint="eastAsia"/>
                      <w:color w:val="auto"/>
                      <w:kern w:val="0"/>
                      <w:szCs w:val="21"/>
                      <w:lang w:bidi="ar"/>
                    </w:rPr>
                  </w:pPr>
                </w:p>
              </w:tc>
            </w:tr>
            <w:tr w14:paraId="597F5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4439ED49">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11</w:t>
                  </w:r>
                </w:p>
              </w:tc>
              <w:tc>
                <w:tcPr>
                  <w:tcW w:w="1081" w:type="pct"/>
                  <w:noWrap/>
                  <w:vAlign w:val="center"/>
                </w:tcPr>
                <w:p w14:paraId="4A645E4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攻牙机</w:t>
                  </w:r>
                </w:p>
              </w:tc>
              <w:tc>
                <w:tcPr>
                  <w:tcW w:w="1402" w:type="pct"/>
                  <w:noWrap/>
                  <w:vAlign w:val="center"/>
                </w:tcPr>
                <w:p w14:paraId="09ECD21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SWJ-12</w:t>
                  </w:r>
                </w:p>
              </w:tc>
              <w:tc>
                <w:tcPr>
                  <w:tcW w:w="579" w:type="pct"/>
                  <w:noWrap/>
                  <w:vAlign w:val="center"/>
                </w:tcPr>
                <w:p w14:paraId="78697A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87" w:type="pct"/>
                  <w:vAlign w:val="center"/>
                </w:tcPr>
                <w:p w14:paraId="2FAE3C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w:t>
                  </w:r>
                </w:p>
              </w:tc>
              <w:tc>
                <w:tcPr>
                  <w:tcW w:w="605" w:type="pct"/>
                  <w:vAlign w:val="center"/>
                </w:tcPr>
                <w:p w14:paraId="0A50C9D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机加工（攻）</w:t>
                  </w:r>
                </w:p>
              </w:tc>
              <w:tc>
                <w:tcPr>
                  <w:tcW w:w="323" w:type="pct"/>
                  <w:vMerge w:val="continue"/>
                  <w:vAlign w:val="center"/>
                </w:tcPr>
                <w:p w14:paraId="7CF06274">
                  <w:pPr>
                    <w:widowControl/>
                    <w:jc w:val="center"/>
                    <w:textAlignment w:val="center"/>
                    <w:rPr>
                      <w:rFonts w:hint="eastAsia"/>
                      <w:color w:val="auto"/>
                      <w:kern w:val="0"/>
                      <w:szCs w:val="21"/>
                      <w:lang w:bidi="ar"/>
                    </w:rPr>
                  </w:pPr>
                </w:p>
              </w:tc>
            </w:tr>
            <w:tr w14:paraId="1D204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67C301C6">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12</w:t>
                  </w:r>
                </w:p>
              </w:tc>
              <w:tc>
                <w:tcPr>
                  <w:tcW w:w="1081" w:type="pct"/>
                  <w:noWrap/>
                  <w:vAlign w:val="center"/>
                </w:tcPr>
                <w:p w14:paraId="36E74F5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喷砂机</w:t>
                  </w:r>
                </w:p>
              </w:tc>
              <w:tc>
                <w:tcPr>
                  <w:tcW w:w="1402" w:type="pct"/>
                  <w:noWrap/>
                  <w:vAlign w:val="center"/>
                </w:tcPr>
                <w:p w14:paraId="79FDE97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JCK9060A</w:t>
                  </w:r>
                </w:p>
              </w:tc>
              <w:tc>
                <w:tcPr>
                  <w:tcW w:w="579" w:type="pct"/>
                  <w:noWrap/>
                  <w:vAlign w:val="center"/>
                </w:tcPr>
                <w:p w14:paraId="5E0947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301AA0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05" w:type="pct"/>
                  <w:vAlign w:val="center"/>
                </w:tcPr>
                <w:p w14:paraId="7ED5AD3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喷砂</w:t>
                  </w:r>
                </w:p>
              </w:tc>
              <w:tc>
                <w:tcPr>
                  <w:tcW w:w="323" w:type="pct"/>
                  <w:vMerge w:val="continue"/>
                  <w:vAlign w:val="center"/>
                </w:tcPr>
                <w:p w14:paraId="1F918E4F">
                  <w:pPr>
                    <w:widowControl/>
                    <w:jc w:val="center"/>
                    <w:textAlignment w:val="center"/>
                    <w:rPr>
                      <w:rFonts w:hint="eastAsia"/>
                      <w:color w:val="auto"/>
                      <w:kern w:val="0"/>
                      <w:szCs w:val="21"/>
                      <w:lang w:bidi="ar"/>
                    </w:rPr>
                  </w:pPr>
                </w:p>
              </w:tc>
            </w:tr>
            <w:tr w14:paraId="05675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AB727A7">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13</w:t>
                  </w:r>
                </w:p>
              </w:tc>
              <w:tc>
                <w:tcPr>
                  <w:tcW w:w="1081" w:type="pct"/>
                  <w:noWrap/>
                  <w:vAlign w:val="center"/>
                </w:tcPr>
                <w:p w14:paraId="7262352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超声清洗</w:t>
                  </w:r>
                </w:p>
              </w:tc>
              <w:tc>
                <w:tcPr>
                  <w:tcW w:w="1402" w:type="pct"/>
                  <w:noWrap/>
                  <w:vAlign w:val="center"/>
                </w:tcPr>
                <w:p w14:paraId="3ED001C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700*500*400</w:t>
                  </w:r>
                </w:p>
              </w:tc>
              <w:tc>
                <w:tcPr>
                  <w:tcW w:w="579" w:type="pct"/>
                  <w:noWrap/>
                  <w:vAlign w:val="center"/>
                </w:tcPr>
                <w:p w14:paraId="322A3C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3D9CC8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05" w:type="pct"/>
                  <w:vAlign w:val="center"/>
                </w:tcPr>
                <w:p w14:paraId="13895A9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超声波清洗</w:t>
                  </w:r>
                </w:p>
              </w:tc>
              <w:tc>
                <w:tcPr>
                  <w:tcW w:w="323" w:type="pct"/>
                  <w:vMerge w:val="continue"/>
                  <w:vAlign w:val="center"/>
                </w:tcPr>
                <w:p w14:paraId="5E371DFC">
                  <w:pPr>
                    <w:widowControl/>
                    <w:jc w:val="center"/>
                    <w:textAlignment w:val="center"/>
                    <w:rPr>
                      <w:rFonts w:hint="eastAsia"/>
                      <w:color w:val="auto"/>
                      <w:kern w:val="0"/>
                      <w:szCs w:val="21"/>
                    </w:rPr>
                  </w:pPr>
                </w:p>
              </w:tc>
            </w:tr>
            <w:tr w14:paraId="2F022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59BF6B0">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14</w:t>
                  </w:r>
                </w:p>
              </w:tc>
              <w:tc>
                <w:tcPr>
                  <w:tcW w:w="1081" w:type="pct"/>
                  <w:noWrap/>
                  <w:vAlign w:val="center"/>
                </w:tcPr>
                <w:p w14:paraId="6F79806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激光雕刻机</w:t>
                  </w:r>
                </w:p>
              </w:tc>
              <w:tc>
                <w:tcPr>
                  <w:tcW w:w="1402" w:type="pct"/>
                  <w:noWrap/>
                  <w:vAlign w:val="center"/>
                </w:tcPr>
                <w:p w14:paraId="6C88613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HM20</w:t>
                  </w:r>
                </w:p>
              </w:tc>
              <w:tc>
                <w:tcPr>
                  <w:tcW w:w="579" w:type="pct"/>
                  <w:noWrap/>
                  <w:vAlign w:val="center"/>
                </w:tcPr>
                <w:p w14:paraId="31EE93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5B3E67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Align w:val="center"/>
                </w:tcPr>
                <w:p w14:paraId="0C4ED50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打标</w:t>
                  </w:r>
                </w:p>
              </w:tc>
              <w:tc>
                <w:tcPr>
                  <w:tcW w:w="323" w:type="pct"/>
                  <w:vMerge w:val="continue"/>
                  <w:vAlign w:val="center"/>
                </w:tcPr>
                <w:p w14:paraId="5461F56D">
                  <w:pPr>
                    <w:widowControl/>
                    <w:jc w:val="center"/>
                    <w:textAlignment w:val="center"/>
                    <w:rPr>
                      <w:rFonts w:hint="eastAsia"/>
                      <w:color w:val="auto"/>
                      <w:kern w:val="0"/>
                      <w:szCs w:val="21"/>
                      <w:lang w:bidi="ar"/>
                    </w:rPr>
                  </w:pPr>
                </w:p>
              </w:tc>
            </w:tr>
            <w:tr w14:paraId="4EC82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64CFB801">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15</w:t>
                  </w:r>
                </w:p>
              </w:tc>
              <w:tc>
                <w:tcPr>
                  <w:tcW w:w="1081" w:type="pct"/>
                  <w:noWrap/>
                  <w:vAlign w:val="center"/>
                </w:tcPr>
                <w:p w14:paraId="3119BD4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抛光机</w:t>
                  </w:r>
                </w:p>
              </w:tc>
              <w:tc>
                <w:tcPr>
                  <w:tcW w:w="1402" w:type="pct"/>
                  <w:noWrap/>
                  <w:vAlign w:val="center"/>
                </w:tcPr>
                <w:p w14:paraId="16B99EB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P8160Y</w:t>
                  </w:r>
                </w:p>
              </w:tc>
              <w:tc>
                <w:tcPr>
                  <w:tcW w:w="579" w:type="pct"/>
                  <w:noWrap/>
                  <w:vAlign w:val="center"/>
                </w:tcPr>
                <w:p w14:paraId="167BB3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733DA3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Align w:val="center"/>
                </w:tcPr>
                <w:p w14:paraId="379E4E0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手工毛刺处理</w:t>
                  </w:r>
                </w:p>
              </w:tc>
              <w:tc>
                <w:tcPr>
                  <w:tcW w:w="323" w:type="pct"/>
                  <w:vMerge w:val="continue"/>
                  <w:vAlign w:val="center"/>
                </w:tcPr>
                <w:p w14:paraId="13356459">
                  <w:pPr>
                    <w:widowControl/>
                    <w:jc w:val="center"/>
                    <w:textAlignment w:val="center"/>
                    <w:rPr>
                      <w:rFonts w:hint="eastAsia"/>
                      <w:color w:val="auto"/>
                      <w:kern w:val="0"/>
                      <w:szCs w:val="21"/>
                    </w:rPr>
                  </w:pPr>
                </w:p>
              </w:tc>
            </w:tr>
            <w:tr w14:paraId="44128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2EAB555">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16</w:t>
                  </w:r>
                </w:p>
              </w:tc>
              <w:tc>
                <w:tcPr>
                  <w:tcW w:w="1081" w:type="pct"/>
                  <w:noWrap/>
                  <w:vAlign w:val="center"/>
                </w:tcPr>
                <w:p w14:paraId="75076CA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砂带机</w:t>
                  </w:r>
                </w:p>
              </w:tc>
              <w:tc>
                <w:tcPr>
                  <w:tcW w:w="1402" w:type="pct"/>
                  <w:noWrap/>
                  <w:vAlign w:val="center"/>
                </w:tcPr>
                <w:p w14:paraId="17A79EF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300*1000</w:t>
                  </w:r>
                </w:p>
              </w:tc>
              <w:tc>
                <w:tcPr>
                  <w:tcW w:w="579" w:type="pct"/>
                  <w:noWrap/>
                  <w:vAlign w:val="center"/>
                </w:tcPr>
                <w:p w14:paraId="594D13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15C7DA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Align w:val="center"/>
                </w:tcPr>
                <w:p w14:paraId="2818C98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手工毛刺处理</w:t>
                  </w:r>
                </w:p>
              </w:tc>
              <w:tc>
                <w:tcPr>
                  <w:tcW w:w="323" w:type="pct"/>
                  <w:vMerge w:val="continue"/>
                  <w:vAlign w:val="center"/>
                </w:tcPr>
                <w:p w14:paraId="3B0BC0AF">
                  <w:pPr>
                    <w:widowControl/>
                    <w:jc w:val="center"/>
                    <w:textAlignment w:val="center"/>
                    <w:rPr>
                      <w:rFonts w:hint="eastAsia"/>
                      <w:color w:val="auto"/>
                      <w:kern w:val="0"/>
                      <w:szCs w:val="21"/>
                      <w:lang w:bidi="ar"/>
                    </w:rPr>
                  </w:pPr>
                </w:p>
              </w:tc>
            </w:tr>
            <w:tr w14:paraId="545EE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3D08C26">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17</w:t>
                  </w:r>
                </w:p>
              </w:tc>
              <w:tc>
                <w:tcPr>
                  <w:tcW w:w="1081" w:type="pct"/>
                  <w:noWrap/>
                  <w:vAlign w:val="center"/>
                </w:tcPr>
                <w:p w14:paraId="013D156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倒角机</w:t>
                  </w:r>
                </w:p>
              </w:tc>
              <w:tc>
                <w:tcPr>
                  <w:tcW w:w="1402" w:type="pct"/>
                  <w:noWrap/>
                  <w:vAlign w:val="center"/>
                </w:tcPr>
                <w:p w14:paraId="092A43D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M5030</w:t>
                  </w:r>
                </w:p>
              </w:tc>
              <w:tc>
                <w:tcPr>
                  <w:tcW w:w="579" w:type="pct"/>
                  <w:noWrap/>
                  <w:vAlign w:val="center"/>
                </w:tcPr>
                <w:p w14:paraId="17B43A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592007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Align w:val="center"/>
                </w:tcPr>
                <w:p w14:paraId="3063DD6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手工毛刺处理</w:t>
                  </w:r>
                </w:p>
              </w:tc>
              <w:tc>
                <w:tcPr>
                  <w:tcW w:w="323" w:type="pct"/>
                  <w:vMerge w:val="continue"/>
                  <w:vAlign w:val="center"/>
                </w:tcPr>
                <w:p w14:paraId="636C4DC5">
                  <w:pPr>
                    <w:widowControl/>
                    <w:jc w:val="center"/>
                    <w:textAlignment w:val="center"/>
                    <w:rPr>
                      <w:rFonts w:hint="eastAsia"/>
                      <w:color w:val="auto"/>
                      <w:kern w:val="0"/>
                      <w:szCs w:val="21"/>
                    </w:rPr>
                  </w:pPr>
                </w:p>
              </w:tc>
            </w:tr>
            <w:tr w14:paraId="30926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78761AD2">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18</w:t>
                  </w:r>
                </w:p>
              </w:tc>
              <w:tc>
                <w:tcPr>
                  <w:tcW w:w="1081" w:type="pct"/>
                  <w:noWrap/>
                  <w:vAlign w:val="center"/>
                </w:tcPr>
                <w:p w14:paraId="345F0DD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吸尘式打磨台</w:t>
                  </w:r>
                </w:p>
              </w:tc>
              <w:tc>
                <w:tcPr>
                  <w:tcW w:w="1402" w:type="pct"/>
                  <w:noWrap/>
                  <w:vAlign w:val="center"/>
                </w:tcPr>
                <w:p w14:paraId="2318862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L1200</w:t>
                  </w:r>
                </w:p>
              </w:tc>
              <w:tc>
                <w:tcPr>
                  <w:tcW w:w="579" w:type="pct"/>
                  <w:noWrap/>
                  <w:vAlign w:val="center"/>
                </w:tcPr>
                <w:p w14:paraId="134B87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5CA33B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05" w:type="pct"/>
                  <w:vAlign w:val="center"/>
                </w:tcPr>
                <w:p w14:paraId="1B71586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手工毛刺处理</w:t>
                  </w:r>
                </w:p>
              </w:tc>
              <w:tc>
                <w:tcPr>
                  <w:tcW w:w="323" w:type="pct"/>
                  <w:vMerge w:val="continue"/>
                  <w:vAlign w:val="center"/>
                </w:tcPr>
                <w:p w14:paraId="72B6A1AB">
                  <w:pPr>
                    <w:widowControl/>
                    <w:jc w:val="center"/>
                    <w:textAlignment w:val="center"/>
                    <w:rPr>
                      <w:rFonts w:hint="eastAsia"/>
                      <w:color w:val="auto"/>
                      <w:kern w:val="0"/>
                      <w:szCs w:val="21"/>
                    </w:rPr>
                  </w:pPr>
                </w:p>
              </w:tc>
            </w:tr>
            <w:tr w14:paraId="54EB8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16E6D82">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19</w:t>
                  </w:r>
                </w:p>
              </w:tc>
              <w:tc>
                <w:tcPr>
                  <w:tcW w:w="1081" w:type="pct"/>
                  <w:noWrap/>
                  <w:vAlign w:val="center"/>
                </w:tcPr>
                <w:p w14:paraId="21646AA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半自动数控切铝机</w:t>
                  </w:r>
                </w:p>
              </w:tc>
              <w:tc>
                <w:tcPr>
                  <w:tcW w:w="1402" w:type="pct"/>
                  <w:noWrap/>
                  <w:vAlign w:val="center"/>
                </w:tcPr>
                <w:p w14:paraId="412FCD9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GB5315/1800</w:t>
                  </w:r>
                </w:p>
              </w:tc>
              <w:tc>
                <w:tcPr>
                  <w:tcW w:w="579" w:type="pct"/>
                  <w:noWrap/>
                  <w:vAlign w:val="center"/>
                </w:tcPr>
                <w:p w14:paraId="412B23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4890A5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Align w:val="center"/>
                </w:tcPr>
                <w:p w14:paraId="29F1C80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开料</w:t>
                  </w:r>
                </w:p>
              </w:tc>
              <w:tc>
                <w:tcPr>
                  <w:tcW w:w="323" w:type="pct"/>
                  <w:vMerge w:val="continue"/>
                  <w:vAlign w:val="center"/>
                </w:tcPr>
                <w:p w14:paraId="46E5B185">
                  <w:pPr>
                    <w:widowControl/>
                    <w:jc w:val="center"/>
                    <w:textAlignment w:val="center"/>
                    <w:rPr>
                      <w:rFonts w:hint="eastAsia"/>
                      <w:color w:val="auto"/>
                      <w:kern w:val="0"/>
                      <w:szCs w:val="21"/>
                    </w:rPr>
                  </w:pPr>
                </w:p>
              </w:tc>
            </w:tr>
            <w:tr w14:paraId="0538B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9CF780C">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20</w:t>
                  </w:r>
                </w:p>
              </w:tc>
              <w:tc>
                <w:tcPr>
                  <w:tcW w:w="1081" w:type="pct"/>
                  <w:noWrap/>
                  <w:vAlign w:val="center"/>
                </w:tcPr>
                <w:p w14:paraId="40CE304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金属带锯床</w:t>
                  </w:r>
                </w:p>
              </w:tc>
              <w:tc>
                <w:tcPr>
                  <w:tcW w:w="1402" w:type="pct"/>
                  <w:noWrap/>
                  <w:vAlign w:val="center"/>
                </w:tcPr>
                <w:p w14:paraId="78A10B1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GWK4230E</w:t>
                  </w:r>
                </w:p>
              </w:tc>
              <w:tc>
                <w:tcPr>
                  <w:tcW w:w="579" w:type="pct"/>
                  <w:noWrap/>
                  <w:vAlign w:val="center"/>
                </w:tcPr>
                <w:p w14:paraId="2F935C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1C5B9A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Align w:val="center"/>
                </w:tcPr>
                <w:p w14:paraId="5997BF8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开料</w:t>
                  </w:r>
                </w:p>
              </w:tc>
              <w:tc>
                <w:tcPr>
                  <w:tcW w:w="323" w:type="pct"/>
                  <w:vMerge w:val="continue"/>
                  <w:vAlign w:val="center"/>
                </w:tcPr>
                <w:p w14:paraId="09F8C15E">
                  <w:pPr>
                    <w:widowControl/>
                    <w:jc w:val="center"/>
                    <w:textAlignment w:val="center"/>
                    <w:rPr>
                      <w:rFonts w:hint="eastAsia"/>
                      <w:color w:val="auto"/>
                      <w:kern w:val="0"/>
                      <w:szCs w:val="21"/>
                      <w:lang w:bidi="ar"/>
                    </w:rPr>
                  </w:pPr>
                </w:p>
              </w:tc>
            </w:tr>
            <w:tr w14:paraId="7926B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11121129">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21</w:t>
                  </w:r>
                </w:p>
              </w:tc>
              <w:tc>
                <w:tcPr>
                  <w:tcW w:w="1081" w:type="pct"/>
                  <w:noWrap/>
                  <w:vAlign w:val="center"/>
                </w:tcPr>
                <w:p w14:paraId="397A45D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铣刀跳动直径快测仪</w:t>
                  </w:r>
                </w:p>
              </w:tc>
              <w:tc>
                <w:tcPr>
                  <w:tcW w:w="1402" w:type="pct"/>
                  <w:noWrap/>
                  <w:vAlign w:val="center"/>
                </w:tcPr>
                <w:p w14:paraId="11C3BF6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TAG1000</w:t>
                  </w:r>
                </w:p>
              </w:tc>
              <w:tc>
                <w:tcPr>
                  <w:tcW w:w="579" w:type="pct"/>
                  <w:noWrap/>
                  <w:vAlign w:val="center"/>
                </w:tcPr>
                <w:p w14:paraId="6C5611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87" w:type="pct"/>
                  <w:vAlign w:val="center"/>
                </w:tcPr>
                <w:p w14:paraId="119E31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Align w:val="center"/>
                </w:tcPr>
                <w:p w14:paraId="608BCF6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刀具检测</w:t>
                  </w:r>
                </w:p>
              </w:tc>
              <w:tc>
                <w:tcPr>
                  <w:tcW w:w="323" w:type="pct"/>
                  <w:vMerge w:val="continue"/>
                  <w:vAlign w:val="center"/>
                </w:tcPr>
                <w:p w14:paraId="0B3E0DBE">
                  <w:pPr>
                    <w:widowControl/>
                    <w:jc w:val="center"/>
                    <w:textAlignment w:val="center"/>
                    <w:rPr>
                      <w:rFonts w:hint="eastAsia"/>
                      <w:color w:val="auto"/>
                      <w:kern w:val="0"/>
                      <w:szCs w:val="21"/>
                      <w:lang w:bidi="ar"/>
                    </w:rPr>
                  </w:pPr>
                </w:p>
              </w:tc>
            </w:tr>
            <w:tr w14:paraId="16395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9D5BDFF">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22</w:t>
                  </w:r>
                </w:p>
              </w:tc>
              <w:tc>
                <w:tcPr>
                  <w:tcW w:w="1081" w:type="pct"/>
                  <w:noWrap/>
                  <w:vAlign w:val="center"/>
                </w:tcPr>
                <w:p w14:paraId="2053D50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热膜包装机</w:t>
                  </w:r>
                </w:p>
              </w:tc>
              <w:tc>
                <w:tcPr>
                  <w:tcW w:w="1402" w:type="pct"/>
                  <w:noWrap/>
                  <w:vAlign w:val="center"/>
                </w:tcPr>
                <w:p w14:paraId="34F1FE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GQSP-5580</w:t>
                  </w:r>
                </w:p>
              </w:tc>
              <w:tc>
                <w:tcPr>
                  <w:tcW w:w="579" w:type="pct"/>
                  <w:noWrap/>
                  <w:vAlign w:val="center"/>
                </w:tcPr>
                <w:p w14:paraId="7E0F31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0D3F63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Align w:val="center"/>
                </w:tcPr>
                <w:p w14:paraId="244844A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包装</w:t>
                  </w:r>
                </w:p>
              </w:tc>
              <w:tc>
                <w:tcPr>
                  <w:tcW w:w="323" w:type="pct"/>
                  <w:vMerge w:val="continue"/>
                  <w:vAlign w:val="center"/>
                </w:tcPr>
                <w:p w14:paraId="3629CB95">
                  <w:pPr>
                    <w:widowControl/>
                    <w:jc w:val="center"/>
                    <w:textAlignment w:val="center"/>
                    <w:rPr>
                      <w:rFonts w:hint="eastAsia"/>
                      <w:color w:val="auto"/>
                      <w:kern w:val="0"/>
                      <w:szCs w:val="21"/>
                      <w:lang w:bidi="ar"/>
                    </w:rPr>
                  </w:pPr>
                </w:p>
              </w:tc>
            </w:tr>
            <w:tr w14:paraId="3F93F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72C21DAC">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23</w:t>
                  </w:r>
                </w:p>
              </w:tc>
              <w:tc>
                <w:tcPr>
                  <w:tcW w:w="1081" w:type="pct"/>
                  <w:noWrap/>
                  <w:vAlign w:val="center"/>
                </w:tcPr>
                <w:p w14:paraId="6D3D945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泡沫打包机</w:t>
                  </w:r>
                </w:p>
              </w:tc>
              <w:tc>
                <w:tcPr>
                  <w:tcW w:w="1402" w:type="pct"/>
                  <w:noWrap/>
                  <w:vAlign w:val="center"/>
                </w:tcPr>
                <w:p w14:paraId="2B62B31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9001</w:t>
                  </w:r>
                </w:p>
              </w:tc>
              <w:tc>
                <w:tcPr>
                  <w:tcW w:w="579" w:type="pct"/>
                  <w:noWrap/>
                  <w:vAlign w:val="center"/>
                </w:tcPr>
                <w:p w14:paraId="54EC61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87" w:type="pct"/>
                  <w:vAlign w:val="center"/>
                </w:tcPr>
                <w:p w14:paraId="1A1DE7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Align w:val="center"/>
                </w:tcPr>
                <w:p w14:paraId="1BEB4B2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包装</w:t>
                  </w:r>
                </w:p>
              </w:tc>
              <w:tc>
                <w:tcPr>
                  <w:tcW w:w="323" w:type="pct"/>
                  <w:vMerge w:val="continue"/>
                  <w:vAlign w:val="center"/>
                </w:tcPr>
                <w:p w14:paraId="483A38C7">
                  <w:pPr>
                    <w:widowControl/>
                    <w:jc w:val="center"/>
                    <w:textAlignment w:val="center"/>
                    <w:rPr>
                      <w:rFonts w:hint="eastAsia"/>
                      <w:color w:val="auto"/>
                      <w:kern w:val="0"/>
                      <w:szCs w:val="21"/>
                      <w:lang w:bidi="ar"/>
                    </w:rPr>
                  </w:pPr>
                </w:p>
              </w:tc>
            </w:tr>
            <w:tr w14:paraId="18E3F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DAC5CFC">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24</w:t>
                  </w:r>
                </w:p>
              </w:tc>
              <w:tc>
                <w:tcPr>
                  <w:tcW w:w="1081" w:type="pct"/>
                  <w:noWrap/>
                  <w:vAlign w:val="center"/>
                </w:tcPr>
                <w:p w14:paraId="67FFDB8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捆扎打包机</w:t>
                  </w:r>
                </w:p>
              </w:tc>
              <w:tc>
                <w:tcPr>
                  <w:tcW w:w="1402" w:type="pct"/>
                  <w:noWrap/>
                  <w:vAlign w:val="center"/>
                </w:tcPr>
                <w:p w14:paraId="7B1758A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300*800</w:t>
                  </w:r>
                </w:p>
              </w:tc>
              <w:tc>
                <w:tcPr>
                  <w:tcW w:w="579" w:type="pct"/>
                  <w:noWrap/>
                  <w:vAlign w:val="center"/>
                </w:tcPr>
                <w:p w14:paraId="7840EE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1867A8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Align w:val="center"/>
                </w:tcPr>
                <w:p w14:paraId="32ED0F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包装</w:t>
                  </w:r>
                </w:p>
              </w:tc>
              <w:tc>
                <w:tcPr>
                  <w:tcW w:w="323" w:type="pct"/>
                  <w:vMerge w:val="continue"/>
                  <w:vAlign w:val="center"/>
                </w:tcPr>
                <w:p w14:paraId="5323A816">
                  <w:pPr>
                    <w:widowControl/>
                    <w:jc w:val="center"/>
                    <w:textAlignment w:val="center"/>
                    <w:rPr>
                      <w:rFonts w:hint="eastAsia"/>
                      <w:color w:val="auto"/>
                      <w:kern w:val="0"/>
                      <w:szCs w:val="21"/>
                    </w:rPr>
                  </w:pPr>
                </w:p>
              </w:tc>
            </w:tr>
            <w:tr w14:paraId="4E484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60DBC7DF">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25</w:t>
                  </w:r>
                </w:p>
              </w:tc>
              <w:tc>
                <w:tcPr>
                  <w:tcW w:w="1081" w:type="pct"/>
                  <w:noWrap/>
                  <w:vAlign w:val="center"/>
                </w:tcPr>
                <w:p w14:paraId="79ADC12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水箱清渣机</w:t>
                  </w:r>
                </w:p>
              </w:tc>
              <w:tc>
                <w:tcPr>
                  <w:tcW w:w="1402" w:type="pct"/>
                  <w:noWrap/>
                  <w:vAlign w:val="center"/>
                </w:tcPr>
                <w:p w14:paraId="170B1F1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XY-DX380</w:t>
                  </w:r>
                </w:p>
              </w:tc>
              <w:tc>
                <w:tcPr>
                  <w:tcW w:w="579" w:type="pct"/>
                  <w:noWrap/>
                  <w:vAlign w:val="center"/>
                </w:tcPr>
                <w:p w14:paraId="7A8FF7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7BA401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05" w:type="pct"/>
                  <w:vAlign w:val="center"/>
                </w:tcPr>
                <w:p w14:paraId="64ECD88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设备维护</w:t>
                  </w:r>
                </w:p>
              </w:tc>
              <w:tc>
                <w:tcPr>
                  <w:tcW w:w="323" w:type="pct"/>
                  <w:vMerge w:val="continue"/>
                  <w:vAlign w:val="center"/>
                </w:tcPr>
                <w:p w14:paraId="190C3A0B">
                  <w:pPr>
                    <w:widowControl/>
                    <w:jc w:val="center"/>
                    <w:textAlignment w:val="center"/>
                    <w:rPr>
                      <w:rFonts w:hint="eastAsia"/>
                      <w:color w:val="auto"/>
                      <w:kern w:val="0"/>
                      <w:szCs w:val="21"/>
                      <w:lang w:bidi="ar"/>
                    </w:rPr>
                  </w:pPr>
                </w:p>
              </w:tc>
            </w:tr>
            <w:tr w14:paraId="79D30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24F611D">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26</w:t>
                  </w:r>
                </w:p>
              </w:tc>
              <w:tc>
                <w:tcPr>
                  <w:tcW w:w="1081" w:type="pct"/>
                  <w:noWrap/>
                  <w:vAlign w:val="center"/>
                </w:tcPr>
                <w:p w14:paraId="2C6FEA2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普通磨刀机</w:t>
                  </w:r>
                </w:p>
              </w:tc>
              <w:tc>
                <w:tcPr>
                  <w:tcW w:w="1402" w:type="pct"/>
                  <w:noWrap/>
                  <w:vAlign w:val="center"/>
                </w:tcPr>
                <w:p w14:paraId="5D17985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5-80</w:t>
                  </w:r>
                </w:p>
              </w:tc>
              <w:tc>
                <w:tcPr>
                  <w:tcW w:w="579" w:type="pct"/>
                  <w:noWrap/>
                  <w:vAlign w:val="center"/>
                </w:tcPr>
                <w:p w14:paraId="141E4D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87" w:type="pct"/>
                  <w:vAlign w:val="center"/>
                </w:tcPr>
                <w:p w14:paraId="00412A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Align w:val="center"/>
                </w:tcPr>
                <w:p w14:paraId="1214425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刀具维修</w:t>
                  </w:r>
                </w:p>
              </w:tc>
              <w:tc>
                <w:tcPr>
                  <w:tcW w:w="323" w:type="pct"/>
                  <w:vMerge w:val="continue"/>
                  <w:vAlign w:val="center"/>
                </w:tcPr>
                <w:p w14:paraId="7DA1FEC0">
                  <w:pPr>
                    <w:widowControl/>
                    <w:jc w:val="center"/>
                    <w:textAlignment w:val="center"/>
                    <w:rPr>
                      <w:rFonts w:hint="eastAsia"/>
                      <w:color w:val="auto"/>
                      <w:kern w:val="0"/>
                      <w:szCs w:val="21"/>
                    </w:rPr>
                  </w:pPr>
                </w:p>
              </w:tc>
            </w:tr>
            <w:tr w14:paraId="68DDB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5855E5C">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27</w:t>
                  </w:r>
                </w:p>
              </w:tc>
              <w:tc>
                <w:tcPr>
                  <w:tcW w:w="1081" w:type="pct"/>
                  <w:noWrap/>
                  <w:vAlign w:val="center"/>
                </w:tcPr>
                <w:p w14:paraId="74B0939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砂轮机</w:t>
                  </w:r>
                </w:p>
              </w:tc>
              <w:tc>
                <w:tcPr>
                  <w:tcW w:w="1402" w:type="pct"/>
                  <w:noWrap/>
                  <w:vAlign w:val="center"/>
                </w:tcPr>
                <w:p w14:paraId="1484C5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L30-320</w:t>
                  </w:r>
                </w:p>
              </w:tc>
              <w:tc>
                <w:tcPr>
                  <w:tcW w:w="579" w:type="pct"/>
                  <w:noWrap/>
                  <w:vAlign w:val="center"/>
                </w:tcPr>
                <w:p w14:paraId="0BDF7F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87" w:type="pct"/>
                  <w:vAlign w:val="center"/>
                </w:tcPr>
                <w:p w14:paraId="289469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05" w:type="pct"/>
                  <w:vAlign w:val="center"/>
                </w:tcPr>
                <w:p w14:paraId="68FBD66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刀具维修</w:t>
                  </w:r>
                  <w:r>
                    <w:rPr>
                      <w:rFonts w:hint="default" w:ascii="Times New Roman" w:hAnsi="Times New Roman" w:eastAsia="宋体" w:cs="Times New Roman"/>
                      <w:i w:val="0"/>
                      <w:iCs w:val="0"/>
                      <w:color w:val="auto"/>
                      <w:kern w:val="0"/>
                      <w:sz w:val="21"/>
                      <w:szCs w:val="21"/>
                      <w:u w:val="none"/>
                      <w:lang w:val="en-US" w:eastAsia="zh-CN" w:bidi="ar"/>
                    </w:rPr>
                    <w:t>/</w:t>
                  </w:r>
                </w:p>
              </w:tc>
              <w:tc>
                <w:tcPr>
                  <w:tcW w:w="323" w:type="pct"/>
                  <w:vMerge w:val="continue"/>
                  <w:vAlign w:val="center"/>
                </w:tcPr>
                <w:p w14:paraId="447B66A7">
                  <w:pPr>
                    <w:widowControl/>
                    <w:jc w:val="center"/>
                    <w:textAlignment w:val="center"/>
                    <w:rPr>
                      <w:rFonts w:hint="eastAsia"/>
                      <w:color w:val="auto"/>
                      <w:kern w:val="0"/>
                      <w:szCs w:val="21"/>
                      <w:lang w:bidi="ar"/>
                    </w:rPr>
                  </w:pPr>
                </w:p>
              </w:tc>
            </w:tr>
            <w:tr w14:paraId="407AA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455D1EBF">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28</w:t>
                  </w:r>
                </w:p>
              </w:tc>
              <w:tc>
                <w:tcPr>
                  <w:tcW w:w="1081" w:type="pct"/>
                  <w:noWrap/>
                  <w:vAlign w:val="center"/>
                </w:tcPr>
                <w:p w14:paraId="071734C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三维扫描仪</w:t>
                  </w:r>
                </w:p>
              </w:tc>
              <w:tc>
                <w:tcPr>
                  <w:tcW w:w="1402" w:type="pct"/>
                  <w:noWrap/>
                  <w:vAlign w:val="center"/>
                </w:tcPr>
                <w:p w14:paraId="147D22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OKIO 5M PIus</w:t>
                  </w:r>
                </w:p>
              </w:tc>
              <w:tc>
                <w:tcPr>
                  <w:tcW w:w="579" w:type="pct"/>
                  <w:noWrap/>
                  <w:vAlign w:val="center"/>
                </w:tcPr>
                <w:p w14:paraId="4433D3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435D84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Align w:val="center"/>
                </w:tcPr>
                <w:p w14:paraId="662FF5B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产品检测</w:t>
                  </w:r>
                </w:p>
              </w:tc>
              <w:tc>
                <w:tcPr>
                  <w:tcW w:w="323" w:type="pct"/>
                  <w:vMerge w:val="continue"/>
                  <w:vAlign w:val="center"/>
                </w:tcPr>
                <w:p w14:paraId="0FAAF8C5">
                  <w:pPr>
                    <w:widowControl/>
                    <w:jc w:val="center"/>
                    <w:textAlignment w:val="center"/>
                    <w:rPr>
                      <w:rFonts w:hint="eastAsia"/>
                      <w:color w:val="auto"/>
                      <w:kern w:val="0"/>
                      <w:szCs w:val="21"/>
                      <w:lang w:bidi="ar"/>
                    </w:rPr>
                  </w:pPr>
                </w:p>
              </w:tc>
            </w:tr>
            <w:tr w14:paraId="6CEFC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DF0DCA9">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29</w:t>
                  </w:r>
                </w:p>
              </w:tc>
              <w:tc>
                <w:tcPr>
                  <w:tcW w:w="1081" w:type="pct"/>
                  <w:noWrap/>
                  <w:vAlign w:val="center"/>
                </w:tcPr>
                <w:p w14:paraId="78ABB24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油污分离器</w:t>
                  </w:r>
                </w:p>
              </w:tc>
              <w:tc>
                <w:tcPr>
                  <w:tcW w:w="1402" w:type="pct"/>
                  <w:noWrap/>
                  <w:vAlign w:val="center"/>
                </w:tcPr>
                <w:p w14:paraId="05E15F2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75</w:t>
                  </w:r>
                  <w:r>
                    <w:rPr>
                      <w:rFonts w:hint="eastAsia" w:cs="Times New Roman"/>
                      <w:i w:val="0"/>
                      <w:iCs w:val="0"/>
                      <w:color w:val="auto"/>
                      <w:kern w:val="0"/>
                      <w:sz w:val="21"/>
                      <w:szCs w:val="21"/>
                      <w:u w:val="none"/>
                      <w:lang w:val="en-US" w:eastAsia="zh-CN" w:bidi="ar"/>
                    </w:rPr>
                    <w:t>kW</w:t>
                  </w:r>
                </w:p>
              </w:tc>
              <w:tc>
                <w:tcPr>
                  <w:tcW w:w="579" w:type="pct"/>
                  <w:noWrap/>
                  <w:vAlign w:val="center"/>
                </w:tcPr>
                <w:p w14:paraId="144C08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687" w:type="pct"/>
                  <w:vAlign w:val="center"/>
                </w:tcPr>
                <w:p w14:paraId="42186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w:t>
                  </w:r>
                </w:p>
              </w:tc>
              <w:tc>
                <w:tcPr>
                  <w:tcW w:w="605" w:type="pct"/>
                  <w:vAlign w:val="center"/>
                </w:tcPr>
                <w:p w14:paraId="24EFCF7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废气处理</w:t>
                  </w:r>
                </w:p>
              </w:tc>
              <w:tc>
                <w:tcPr>
                  <w:tcW w:w="323" w:type="pct"/>
                  <w:vMerge w:val="continue"/>
                  <w:vAlign w:val="center"/>
                </w:tcPr>
                <w:p w14:paraId="637081EA">
                  <w:pPr>
                    <w:widowControl/>
                    <w:jc w:val="center"/>
                    <w:textAlignment w:val="center"/>
                    <w:rPr>
                      <w:rFonts w:hint="eastAsia"/>
                      <w:color w:val="auto"/>
                      <w:kern w:val="0"/>
                      <w:szCs w:val="21"/>
                      <w:lang w:bidi="ar"/>
                    </w:rPr>
                  </w:pPr>
                </w:p>
              </w:tc>
            </w:tr>
            <w:tr w14:paraId="6164C6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42914E99">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30</w:t>
                  </w:r>
                </w:p>
              </w:tc>
              <w:tc>
                <w:tcPr>
                  <w:tcW w:w="1081" w:type="pct"/>
                  <w:noWrap/>
                  <w:vAlign w:val="center"/>
                </w:tcPr>
                <w:p w14:paraId="723BD9A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空压机</w:t>
                  </w:r>
                </w:p>
              </w:tc>
              <w:tc>
                <w:tcPr>
                  <w:tcW w:w="1402" w:type="pct"/>
                  <w:noWrap/>
                  <w:vAlign w:val="center"/>
                </w:tcPr>
                <w:p w14:paraId="3DF0B45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100P</w:t>
                  </w:r>
                </w:p>
              </w:tc>
              <w:tc>
                <w:tcPr>
                  <w:tcW w:w="579" w:type="pct"/>
                  <w:noWrap/>
                  <w:vAlign w:val="center"/>
                </w:tcPr>
                <w:p w14:paraId="755674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6EB375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Align w:val="center"/>
                </w:tcPr>
                <w:p w14:paraId="0EBDF78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辅助加工</w:t>
                  </w:r>
                </w:p>
              </w:tc>
              <w:tc>
                <w:tcPr>
                  <w:tcW w:w="323" w:type="pct"/>
                  <w:vMerge w:val="continue"/>
                  <w:vAlign w:val="center"/>
                </w:tcPr>
                <w:p w14:paraId="31213E47">
                  <w:pPr>
                    <w:widowControl/>
                    <w:jc w:val="center"/>
                    <w:textAlignment w:val="center"/>
                    <w:rPr>
                      <w:rFonts w:hint="eastAsia"/>
                      <w:color w:val="auto"/>
                      <w:kern w:val="0"/>
                      <w:szCs w:val="21"/>
                      <w:lang w:bidi="ar"/>
                    </w:rPr>
                  </w:pPr>
                </w:p>
              </w:tc>
            </w:tr>
            <w:tr w14:paraId="263A0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64FE123B">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31</w:t>
                  </w:r>
                </w:p>
              </w:tc>
              <w:tc>
                <w:tcPr>
                  <w:tcW w:w="1081" w:type="pct"/>
                  <w:noWrap/>
                  <w:vAlign w:val="center"/>
                </w:tcPr>
                <w:p w14:paraId="37DC593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金属废料压饼机</w:t>
                  </w:r>
                </w:p>
              </w:tc>
              <w:tc>
                <w:tcPr>
                  <w:tcW w:w="1402" w:type="pct"/>
                  <w:noWrap/>
                  <w:vAlign w:val="center"/>
                </w:tcPr>
                <w:p w14:paraId="1C08FE2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2t</w:t>
                  </w:r>
                </w:p>
              </w:tc>
              <w:tc>
                <w:tcPr>
                  <w:tcW w:w="579" w:type="pct"/>
                  <w:noWrap/>
                  <w:vAlign w:val="center"/>
                </w:tcPr>
                <w:p w14:paraId="749344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87" w:type="pct"/>
                  <w:vAlign w:val="center"/>
                </w:tcPr>
                <w:p w14:paraId="04E4E3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05" w:type="pct"/>
                  <w:vAlign w:val="center"/>
                </w:tcPr>
                <w:p w14:paraId="406FC76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eastAsia" w:ascii="宋体" w:hAnsi="宋体" w:eastAsia="宋体" w:cs="宋体"/>
                      <w:i w:val="0"/>
                      <w:iCs w:val="0"/>
                      <w:color w:val="auto"/>
                      <w:kern w:val="0"/>
                      <w:sz w:val="21"/>
                      <w:szCs w:val="21"/>
                      <w:u w:val="none"/>
                      <w:lang w:val="en-US" w:eastAsia="zh-CN" w:bidi="ar"/>
                    </w:rPr>
                    <w:t>加工渣回收</w:t>
                  </w:r>
                </w:p>
              </w:tc>
              <w:tc>
                <w:tcPr>
                  <w:tcW w:w="323" w:type="pct"/>
                  <w:vMerge w:val="continue"/>
                  <w:vAlign w:val="center"/>
                </w:tcPr>
                <w:p w14:paraId="011081D4">
                  <w:pPr>
                    <w:widowControl/>
                    <w:jc w:val="center"/>
                    <w:textAlignment w:val="center"/>
                    <w:rPr>
                      <w:rFonts w:hint="eastAsia"/>
                      <w:color w:val="auto"/>
                      <w:kern w:val="0"/>
                      <w:szCs w:val="21"/>
                      <w:lang w:bidi="ar"/>
                    </w:rPr>
                  </w:pPr>
                </w:p>
              </w:tc>
            </w:tr>
            <w:tr w14:paraId="55D35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2512F2E">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32</w:t>
                  </w:r>
                </w:p>
              </w:tc>
              <w:tc>
                <w:tcPr>
                  <w:tcW w:w="1081" w:type="pct"/>
                  <w:noWrap/>
                  <w:vAlign w:val="center"/>
                </w:tcPr>
                <w:p w14:paraId="5F722A9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数控折弯机</w:t>
                  </w:r>
                </w:p>
              </w:tc>
              <w:tc>
                <w:tcPr>
                  <w:tcW w:w="1402" w:type="pct"/>
                  <w:noWrap/>
                  <w:vAlign w:val="center"/>
                </w:tcPr>
                <w:p w14:paraId="1949672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爱克</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苏州</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机械有限公司</w:t>
                  </w:r>
                </w:p>
              </w:tc>
              <w:tc>
                <w:tcPr>
                  <w:tcW w:w="579" w:type="pct"/>
                  <w:noWrap/>
                  <w:vAlign w:val="center"/>
                </w:tcPr>
                <w:p w14:paraId="19E6FE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67A54F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05" w:type="pct"/>
                  <w:vAlign w:val="center"/>
                </w:tcPr>
                <w:p w14:paraId="73BDCDA3">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钣金</w:t>
                  </w:r>
                </w:p>
              </w:tc>
              <w:tc>
                <w:tcPr>
                  <w:tcW w:w="323" w:type="pct"/>
                  <w:vMerge w:val="restart"/>
                  <w:vAlign w:val="center"/>
                </w:tcPr>
                <w:p w14:paraId="32C1FEFF">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CNC钣金</w:t>
                  </w:r>
                </w:p>
              </w:tc>
            </w:tr>
            <w:tr w14:paraId="47E4B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1ACE5D80">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w:t>
                  </w:r>
                </w:p>
              </w:tc>
              <w:tc>
                <w:tcPr>
                  <w:tcW w:w="1081" w:type="pct"/>
                  <w:noWrap/>
                  <w:vAlign w:val="center"/>
                </w:tcPr>
                <w:p w14:paraId="2A3FB76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数控折弯机</w:t>
                  </w:r>
                </w:p>
              </w:tc>
              <w:tc>
                <w:tcPr>
                  <w:tcW w:w="1402" w:type="pct"/>
                  <w:noWrap/>
                  <w:vAlign w:val="center"/>
                </w:tcPr>
                <w:p w14:paraId="57F960F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677CA4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7324A7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05" w:type="pct"/>
                  <w:vAlign w:val="center"/>
                </w:tcPr>
                <w:p w14:paraId="67DB4239">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5D654929">
                  <w:pPr>
                    <w:widowControl/>
                    <w:jc w:val="center"/>
                    <w:textAlignment w:val="center"/>
                    <w:rPr>
                      <w:rFonts w:hint="eastAsia"/>
                      <w:color w:val="auto"/>
                      <w:kern w:val="0"/>
                      <w:szCs w:val="21"/>
                    </w:rPr>
                  </w:pPr>
                </w:p>
              </w:tc>
            </w:tr>
            <w:tr w14:paraId="341C5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6296658A">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34</w:t>
                  </w:r>
                </w:p>
              </w:tc>
              <w:tc>
                <w:tcPr>
                  <w:tcW w:w="1081" w:type="pct"/>
                  <w:noWrap/>
                  <w:vAlign w:val="center"/>
                </w:tcPr>
                <w:p w14:paraId="3CF2828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压铆机</w:t>
                  </w:r>
                </w:p>
              </w:tc>
              <w:tc>
                <w:tcPr>
                  <w:tcW w:w="1402" w:type="pct"/>
                  <w:noWrap/>
                  <w:vAlign w:val="center"/>
                </w:tcPr>
                <w:p w14:paraId="3BD6108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41D206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69E7FC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Align w:val="center"/>
                </w:tcPr>
                <w:p w14:paraId="0C03851A">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08F361DD">
                  <w:pPr>
                    <w:widowControl/>
                    <w:jc w:val="center"/>
                    <w:textAlignment w:val="center"/>
                    <w:rPr>
                      <w:rFonts w:hint="eastAsia"/>
                      <w:color w:val="auto"/>
                      <w:kern w:val="0"/>
                      <w:szCs w:val="21"/>
                      <w:lang w:bidi="ar"/>
                    </w:rPr>
                  </w:pPr>
                </w:p>
              </w:tc>
            </w:tr>
            <w:tr w14:paraId="1A18F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98AEE0F">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35</w:t>
                  </w:r>
                </w:p>
              </w:tc>
              <w:tc>
                <w:tcPr>
                  <w:tcW w:w="1081" w:type="pct"/>
                  <w:noWrap/>
                  <w:vAlign w:val="center"/>
                </w:tcPr>
                <w:p w14:paraId="6286875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台式攻牙机</w:t>
                  </w:r>
                </w:p>
              </w:tc>
              <w:tc>
                <w:tcPr>
                  <w:tcW w:w="1402" w:type="pct"/>
                  <w:noWrap/>
                  <w:vAlign w:val="center"/>
                </w:tcPr>
                <w:p w14:paraId="0CAA2E4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西湖</w:t>
                  </w:r>
                </w:p>
              </w:tc>
              <w:tc>
                <w:tcPr>
                  <w:tcW w:w="579" w:type="pct"/>
                  <w:noWrap/>
                  <w:vAlign w:val="center"/>
                </w:tcPr>
                <w:p w14:paraId="1AA64F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6727D1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Align w:val="center"/>
                </w:tcPr>
                <w:p w14:paraId="496E1CE8">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351555B9">
                  <w:pPr>
                    <w:widowControl/>
                    <w:jc w:val="center"/>
                    <w:textAlignment w:val="center"/>
                    <w:rPr>
                      <w:rFonts w:hint="eastAsia"/>
                      <w:color w:val="auto"/>
                      <w:kern w:val="0"/>
                      <w:szCs w:val="21"/>
                      <w:lang w:bidi="ar"/>
                    </w:rPr>
                  </w:pPr>
                </w:p>
              </w:tc>
            </w:tr>
            <w:tr w14:paraId="41DE7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1D9DEE14">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36</w:t>
                  </w:r>
                </w:p>
              </w:tc>
              <w:tc>
                <w:tcPr>
                  <w:tcW w:w="1081" w:type="pct"/>
                  <w:noWrap/>
                  <w:vAlign w:val="center"/>
                </w:tcPr>
                <w:p w14:paraId="0A3ED7A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三角拉丝机</w:t>
                  </w:r>
                </w:p>
              </w:tc>
              <w:tc>
                <w:tcPr>
                  <w:tcW w:w="1402" w:type="pct"/>
                  <w:noWrap/>
                  <w:vAlign w:val="center"/>
                </w:tcPr>
                <w:p w14:paraId="49462CF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04BC7C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6B8E74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05" w:type="pct"/>
                  <w:vAlign w:val="center"/>
                </w:tcPr>
                <w:p w14:paraId="396AF348">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6033C375">
                  <w:pPr>
                    <w:widowControl/>
                    <w:jc w:val="center"/>
                    <w:textAlignment w:val="center"/>
                    <w:rPr>
                      <w:rFonts w:hint="eastAsia"/>
                      <w:color w:val="auto"/>
                      <w:kern w:val="0"/>
                      <w:szCs w:val="21"/>
                      <w:lang w:bidi="ar"/>
                    </w:rPr>
                  </w:pPr>
                </w:p>
              </w:tc>
            </w:tr>
            <w:tr w14:paraId="5C43F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AC6089C">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37</w:t>
                  </w:r>
                </w:p>
              </w:tc>
              <w:tc>
                <w:tcPr>
                  <w:tcW w:w="1081" w:type="pct"/>
                  <w:noWrap/>
                  <w:vAlign w:val="center"/>
                </w:tcPr>
                <w:p w14:paraId="4923A92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喷砂机</w:t>
                  </w:r>
                </w:p>
              </w:tc>
              <w:tc>
                <w:tcPr>
                  <w:tcW w:w="1402" w:type="pct"/>
                  <w:noWrap/>
                  <w:vAlign w:val="center"/>
                </w:tcPr>
                <w:p w14:paraId="491EA18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3E83D4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494C86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05" w:type="pct"/>
                  <w:vAlign w:val="center"/>
                </w:tcPr>
                <w:p w14:paraId="380FB094">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2802F942">
                  <w:pPr>
                    <w:widowControl/>
                    <w:jc w:val="center"/>
                    <w:textAlignment w:val="center"/>
                    <w:rPr>
                      <w:rFonts w:hint="eastAsia"/>
                      <w:color w:val="auto"/>
                      <w:kern w:val="0"/>
                      <w:szCs w:val="21"/>
                      <w:lang w:bidi="ar"/>
                    </w:rPr>
                  </w:pPr>
                </w:p>
              </w:tc>
            </w:tr>
            <w:tr w14:paraId="2A3E5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3FC4BC2">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38</w:t>
                  </w:r>
                </w:p>
              </w:tc>
              <w:tc>
                <w:tcPr>
                  <w:tcW w:w="1081" w:type="pct"/>
                  <w:noWrap/>
                  <w:vAlign w:val="center"/>
                </w:tcPr>
                <w:p w14:paraId="33D6C35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光纤激光切割机床</w:t>
                  </w:r>
                </w:p>
              </w:tc>
              <w:tc>
                <w:tcPr>
                  <w:tcW w:w="1402" w:type="pct"/>
                  <w:noWrap/>
                  <w:vAlign w:val="center"/>
                </w:tcPr>
                <w:p w14:paraId="62A8B7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大族激光</w:t>
                  </w:r>
                </w:p>
              </w:tc>
              <w:tc>
                <w:tcPr>
                  <w:tcW w:w="579" w:type="pct"/>
                  <w:noWrap/>
                  <w:vAlign w:val="center"/>
                </w:tcPr>
                <w:p w14:paraId="5FE58B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525B3D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05" w:type="pct"/>
                  <w:vAlign w:val="center"/>
                </w:tcPr>
                <w:p w14:paraId="311FD8D2">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4E84C308">
                  <w:pPr>
                    <w:widowControl/>
                    <w:jc w:val="center"/>
                    <w:textAlignment w:val="center"/>
                    <w:rPr>
                      <w:rFonts w:hint="eastAsia"/>
                      <w:color w:val="auto"/>
                      <w:kern w:val="0"/>
                      <w:szCs w:val="21"/>
                      <w:lang w:bidi="ar"/>
                    </w:rPr>
                  </w:pPr>
                </w:p>
              </w:tc>
            </w:tr>
            <w:tr w14:paraId="645A5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6FC99CF2">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39</w:t>
                  </w:r>
                </w:p>
              </w:tc>
              <w:tc>
                <w:tcPr>
                  <w:tcW w:w="1081" w:type="pct"/>
                  <w:noWrap/>
                  <w:vAlign w:val="center"/>
                </w:tcPr>
                <w:p w14:paraId="2592C84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光纤激光切割机</w:t>
                  </w:r>
                </w:p>
              </w:tc>
              <w:tc>
                <w:tcPr>
                  <w:tcW w:w="1402" w:type="pct"/>
                  <w:noWrap/>
                  <w:vAlign w:val="center"/>
                </w:tcPr>
                <w:p w14:paraId="5192D3A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百超激光</w:t>
                  </w:r>
                </w:p>
              </w:tc>
              <w:tc>
                <w:tcPr>
                  <w:tcW w:w="579" w:type="pct"/>
                  <w:noWrap/>
                  <w:vAlign w:val="center"/>
                </w:tcPr>
                <w:p w14:paraId="162B33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654411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05" w:type="pct"/>
                  <w:vAlign w:val="center"/>
                </w:tcPr>
                <w:p w14:paraId="66C0960D">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2094D617">
                  <w:pPr>
                    <w:widowControl/>
                    <w:jc w:val="center"/>
                    <w:textAlignment w:val="center"/>
                    <w:rPr>
                      <w:rFonts w:hint="eastAsia"/>
                      <w:color w:val="auto"/>
                      <w:kern w:val="0"/>
                      <w:szCs w:val="21"/>
                    </w:rPr>
                  </w:pPr>
                </w:p>
              </w:tc>
            </w:tr>
            <w:tr w14:paraId="52961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1108CA00">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40</w:t>
                  </w:r>
                </w:p>
              </w:tc>
              <w:tc>
                <w:tcPr>
                  <w:tcW w:w="1081" w:type="pct"/>
                  <w:noWrap/>
                  <w:vAlign w:val="center"/>
                </w:tcPr>
                <w:p w14:paraId="7529540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拉丝去毛刺组合机</w:t>
                  </w:r>
                </w:p>
              </w:tc>
              <w:tc>
                <w:tcPr>
                  <w:tcW w:w="1402" w:type="pct"/>
                  <w:noWrap/>
                  <w:vAlign w:val="center"/>
                </w:tcPr>
                <w:p w14:paraId="20D781B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6D6B53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5B10C1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05" w:type="pct"/>
                  <w:vAlign w:val="center"/>
                </w:tcPr>
                <w:p w14:paraId="575EF77A">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0AA06307">
                  <w:pPr>
                    <w:widowControl/>
                    <w:jc w:val="center"/>
                    <w:textAlignment w:val="center"/>
                    <w:rPr>
                      <w:rFonts w:hint="eastAsia"/>
                      <w:color w:val="auto"/>
                      <w:kern w:val="0"/>
                      <w:szCs w:val="21"/>
                    </w:rPr>
                  </w:pPr>
                </w:p>
              </w:tc>
            </w:tr>
            <w:tr w14:paraId="0B71C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22FE61F6">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41</w:t>
                  </w:r>
                </w:p>
              </w:tc>
              <w:tc>
                <w:tcPr>
                  <w:tcW w:w="1081" w:type="pct"/>
                  <w:noWrap/>
                  <w:vAlign w:val="center"/>
                </w:tcPr>
                <w:p w14:paraId="69EDB5D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工业烘箱</w:t>
                  </w:r>
                </w:p>
              </w:tc>
              <w:tc>
                <w:tcPr>
                  <w:tcW w:w="1402" w:type="pct"/>
                  <w:noWrap/>
                  <w:vAlign w:val="center"/>
                </w:tcPr>
                <w:p w14:paraId="0846E69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541B51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6BD8DE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05" w:type="pct"/>
                  <w:vAlign w:val="center"/>
                </w:tcPr>
                <w:p w14:paraId="2B34B1C6">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527A4032">
                  <w:pPr>
                    <w:widowControl/>
                    <w:jc w:val="center"/>
                    <w:textAlignment w:val="center"/>
                    <w:rPr>
                      <w:rFonts w:hint="eastAsia"/>
                      <w:color w:val="auto"/>
                      <w:kern w:val="0"/>
                      <w:szCs w:val="21"/>
                      <w:lang w:bidi="ar"/>
                    </w:rPr>
                  </w:pPr>
                </w:p>
              </w:tc>
            </w:tr>
            <w:tr w14:paraId="1C9A6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7CCD974">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42</w:t>
                  </w:r>
                </w:p>
              </w:tc>
              <w:tc>
                <w:tcPr>
                  <w:tcW w:w="1081" w:type="pct"/>
                  <w:noWrap/>
                  <w:vAlign w:val="center"/>
                </w:tcPr>
                <w:p w14:paraId="595135E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机床激光打标机</w:t>
                  </w:r>
                </w:p>
              </w:tc>
              <w:tc>
                <w:tcPr>
                  <w:tcW w:w="1402" w:type="pct"/>
                  <w:noWrap/>
                  <w:vAlign w:val="center"/>
                </w:tcPr>
                <w:p w14:paraId="7E329FE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6FF5D5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7E118F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05" w:type="pct"/>
                  <w:vAlign w:val="center"/>
                </w:tcPr>
                <w:p w14:paraId="41644AEE">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1029EEFB">
                  <w:pPr>
                    <w:widowControl/>
                    <w:jc w:val="center"/>
                    <w:textAlignment w:val="center"/>
                    <w:rPr>
                      <w:rFonts w:hint="eastAsia"/>
                      <w:color w:val="auto"/>
                      <w:kern w:val="0"/>
                      <w:szCs w:val="21"/>
                      <w:lang w:bidi="ar"/>
                    </w:rPr>
                  </w:pPr>
                </w:p>
              </w:tc>
            </w:tr>
            <w:tr w14:paraId="66866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7BAA8095">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43</w:t>
                  </w:r>
                </w:p>
              </w:tc>
              <w:tc>
                <w:tcPr>
                  <w:tcW w:w="1081" w:type="pct"/>
                  <w:noWrap/>
                  <w:vAlign w:val="center"/>
                </w:tcPr>
                <w:p w14:paraId="21E4D4B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小型静电喷涂设备</w:t>
                  </w:r>
                </w:p>
              </w:tc>
              <w:tc>
                <w:tcPr>
                  <w:tcW w:w="1402" w:type="pct"/>
                  <w:noWrap/>
                  <w:vAlign w:val="center"/>
                </w:tcPr>
                <w:p w14:paraId="488E20B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18A192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2E6B58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05" w:type="pct"/>
                  <w:vAlign w:val="center"/>
                </w:tcPr>
                <w:p w14:paraId="6A697282">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6A0C330A">
                  <w:pPr>
                    <w:widowControl/>
                    <w:jc w:val="center"/>
                    <w:textAlignment w:val="center"/>
                    <w:rPr>
                      <w:rFonts w:hint="eastAsia"/>
                      <w:color w:val="auto"/>
                      <w:kern w:val="0"/>
                      <w:szCs w:val="21"/>
                      <w:lang w:bidi="ar"/>
                    </w:rPr>
                  </w:pPr>
                </w:p>
              </w:tc>
            </w:tr>
            <w:tr w14:paraId="09AD0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6E35BAA1">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44</w:t>
                  </w:r>
                </w:p>
              </w:tc>
              <w:tc>
                <w:tcPr>
                  <w:tcW w:w="1081" w:type="pct"/>
                  <w:noWrap/>
                  <w:vAlign w:val="center"/>
                </w:tcPr>
                <w:p w14:paraId="13F443B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普通立式铣床</w:t>
                  </w:r>
                </w:p>
              </w:tc>
              <w:tc>
                <w:tcPr>
                  <w:tcW w:w="1402" w:type="pct"/>
                  <w:noWrap/>
                  <w:vAlign w:val="center"/>
                </w:tcPr>
                <w:p w14:paraId="285E1B9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2F52E7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041719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05" w:type="pct"/>
                  <w:vAlign w:val="center"/>
                </w:tcPr>
                <w:p w14:paraId="1A77AC3E">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18DBD38E">
                  <w:pPr>
                    <w:widowControl/>
                    <w:jc w:val="center"/>
                    <w:textAlignment w:val="center"/>
                    <w:rPr>
                      <w:rFonts w:hint="eastAsia"/>
                      <w:color w:val="auto"/>
                      <w:kern w:val="0"/>
                      <w:szCs w:val="21"/>
                    </w:rPr>
                  </w:pPr>
                </w:p>
              </w:tc>
            </w:tr>
            <w:tr w14:paraId="4FDC5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2E1DF18D">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45</w:t>
                  </w:r>
                </w:p>
              </w:tc>
              <w:tc>
                <w:tcPr>
                  <w:tcW w:w="1081" w:type="pct"/>
                  <w:noWrap/>
                  <w:vAlign w:val="center"/>
                </w:tcPr>
                <w:p w14:paraId="200DCAC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自动激光焊接机</w:t>
                  </w:r>
                </w:p>
              </w:tc>
              <w:tc>
                <w:tcPr>
                  <w:tcW w:w="1402" w:type="pct"/>
                  <w:noWrap/>
                  <w:vAlign w:val="center"/>
                </w:tcPr>
                <w:p w14:paraId="39DEA16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珠海桂鑫五金机电有限公司</w:t>
                  </w:r>
                </w:p>
              </w:tc>
              <w:tc>
                <w:tcPr>
                  <w:tcW w:w="579" w:type="pct"/>
                  <w:noWrap/>
                  <w:vAlign w:val="center"/>
                </w:tcPr>
                <w:p w14:paraId="606270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4675A4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05" w:type="pct"/>
                  <w:vAlign w:val="center"/>
                </w:tcPr>
                <w:p w14:paraId="53E4EBCF">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29C7EC00">
                  <w:pPr>
                    <w:widowControl/>
                    <w:jc w:val="center"/>
                    <w:textAlignment w:val="center"/>
                    <w:rPr>
                      <w:rFonts w:hint="eastAsia"/>
                      <w:color w:val="auto"/>
                      <w:kern w:val="0"/>
                      <w:szCs w:val="21"/>
                      <w:lang w:bidi="ar"/>
                    </w:rPr>
                  </w:pPr>
                </w:p>
              </w:tc>
            </w:tr>
            <w:tr w14:paraId="245D8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6280A18">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46</w:t>
                  </w:r>
                </w:p>
              </w:tc>
              <w:tc>
                <w:tcPr>
                  <w:tcW w:w="1081" w:type="pct"/>
                  <w:noWrap/>
                  <w:vAlign w:val="center"/>
                </w:tcPr>
                <w:p w14:paraId="356EDDD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氩弧焊机</w:t>
                  </w:r>
                </w:p>
              </w:tc>
              <w:tc>
                <w:tcPr>
                  <w:tcW w:w="1402" w:type="pct"/>
                  <w:noWrap/>
                  <w:vAlign w:val="center"/>
                </w:tcPr>
                <w:p w14:paraId="4E41E67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云鼎立激光</w:t>
                  </w:r>
                </w:p>
              </w:tc>
              <w:tc>
                <w:tcPr>
                  <w:tcW w:w="579" w:type="pct"/>
                  <w:noWrap/>
                  <w:vAlign w:val="center"/>
                </w:tcPr>
                <w:p w14:paraId="08D5B4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7" w:type="pct"/>
                  <w:vAlign w:val="center"/>
                </w:tcPr>
                <w:p w14:paraId="6F44EB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05" w:type="pct"/>
                  <w:vAlign w:val="center"/>
                </w:tcPr>
                <w:p w14:paraId="1DCE723A">
                  <w:pPr>
                    <w:widowControl/>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钣金</w:t>
                  </w:r>
                </w:p>
              </w:tc>
              <w:tc>
                <w:tcPr>
                  <w:tcW w:w="323" w:type="pct"/>
                  <w:vMerge w:val="continue"/>
                  <w:vAlign w:val="center"/>
                </w:tcPr>
                <w:p w14:paraId="1898C2A1">
                  <w:pPr>
                    <w:widowControl/>
                    <w:jc w:val="center"/>
                    <w:textAlignment w:val="center"/>
                    <w:rPr>
                      <w:rFonts w:hint="eastAsia"/>
                      <w:color w:val="auto"/>
                      <w:kern w:val="0"/>
                      <w:szCs w:val="21"/>
                    </w:rPr>
                  </w:pPr>
                </w:p>
              </w:tc>
            </w:tr>
            <w:tr w14:paraId="15C12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4EF85B04">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47</w:t>
                  </w:r>
                </w:p>
              </w:tc>
              <w:tc>
                <w:tcPr>
                  <w:tcW w:w="1081" w:type="pct"/>
                  <w:noWrap/>
                  <w:vAlign w:val="center"/>
                </w:tcPr>
                <w:p w14:paraId="27C95C2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SLA3D打印机</w:t>
                  </w:r>
                </w:p>
              </w:tc>
              <w:tc>
                <w:tcPr>
                  <w:tcW w:w="1402" w:type="pct"/>
                  <w:noWrap/>
                  <w:vAlign w:val="center"/>
                </w:tcPr>
                <w:p w14:paraId="77AF9AA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Lite600HD-Ⅱ-A</w:t>
                  </w:r>
                </w:p>
              </w:tc>
              <w:tc>
                <w:tcPr>
                  <w:tcW w:w="579" w:type="pct"/>
                  <w:noWrap/>
                  <w:vAlign w:val="center"/>
                </w:tcPr>
                <w:p w14:paraId="101D56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253</w:t>
                  </w:r>
                </w:p>
              </w:tc>
              <w:tc>
                <w:tcPr>
                  <w:tcW w:w="687" w:type="pct"/>
                  <w:vAlign w:val="center"/>
                </w:tcPr>
                <w:p w14:paraId="024150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253</w:t>
                  </w:r>
                </w:p>
              </w:tc>
              <w:tc>
                <w:tcPr>
                  <w:tcW w:w="605" w:type="pct"/>
                  <w:vMerge w:val="restart"/>
                  <w:vAlign w:val="center"/>
                </w:tcPr>
                <w:p w14:paraId="2A6D38CC">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
                    </w:rPr>
                    <w:t>3D打印</w:t>
                  </w:r>
                </w:p>
              </w:tc>
              <w:tc>
                <w:tcPr>
                  <w:tcW w:w="323" w:type="pct"/>
                  <w:vMerge w:val="restart"/>
                  <w:vAlign w:val="center"/>
                </w:tcPr>
                <w:p w14:paraId="754934C9">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3D打印件</w:t>
                  </w:r>
                </w:p>
              </w:tc>
            </w:tr>
            <w:tr w14:paraId="06F4B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653B4FD3">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48</w:t>
                  </w:r>
                </w:p>
              </w:tc>
              <w:tc>
                <w:tcPr>
                  <w:tcW w:w="1081" w:type="pct"/>
                  <w:noWrap/>
                  <w:vAlign w:val="center"/>
                </w:tcPr>
                <w:p w14:paraId="3AE33A9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固化机</w:t>
                  </w:r>
                </w:p>
              </w:tc>
              <w:tc>
                <w:tcPr>
                  <w:tcW w:w="1402" w:type="pct"/>
                  <w:noWrap/>
                  <w:vAlign w:val="center"/>
                </w:tcPr>
                <w:p w14:paraId="3188923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PCU-60</w:t>
                  </w:r>
                </w:p>
              </w:tc>
              <w:tc>
                <w:tcPr>
                  <w:tcW w:w="579" w:type="pct"/>
                  <w:noWrap/>
                  <w:vAlign w:val="center"/>
                </w:tcPr>
                <w:p w14:paraId="617CDB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687" w:type="pct"/>
                  <w:vAlign w:val="center"/>
                </w:tcPr>
                <w:p w14:paraId="0CAF39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605" w:type="pct"/>
                  <w:vMerge w:val="continue"/>
                  <w:vAlign w:val="center"/>
                </w:tcPr>
                <w:p w14:paraId="23805058">
                  <w:pPr>
                    <w:widowControl/>
                    <w:jc w:val="center"/>
                    <w:textAlignment w:val="center"/>
                    <w:rPr>
                      <w:rFonts w:hint="default" w:ascii="Times New Roman" w:hAnsi="Times New Roman" w:eastAsia="宋体" w:cs="Times New Roman"/>
                      <w:color w:val="auto"/>
                      <w:kern w:val="0"/>
                      <w:sz w:val="21"/>
                      <w:szCs w:val="21"/>
                    </w:rPr>
                  </w:pPr>
                </w:p>
              </w:tc>
              <w:tc>
                <w:tcPr>
                  <w:tcW w:w="323" w:type="pct"/>
                  <w:vMerge w:val="continue"/>
                  <w:vAlign w:val="center"/>
                </w:tcPr>
                <w:p w14:paraId="2EC3E77B">
                  <w:pPr>
                    <w:widowControl/>
                    <w:jc w:val="center"/>
                    <w:textAlignment w:val="center"/>
                    <w:rPr>
                      <w:rFonts w:hint="eastAsia"/>
                      <w:color w:val="auto"/>
                      <w:kern w:val="0"/>
                      <w:szCs w:val="21"/>
                      <w:lang w:bidi="ar"/>
                    </w:rPr>
                  </w:pPr>
                </w:p>
              </w:tc>
            </w:tr>
            <w:tr w14:paraId="6A115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D78429B">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49</w:t>
                  </w:r>
                </w:p>
              </w:tc>
              <w:tc>
                <w:tcPr>
                  <w:tcW w:w="1081" w:type="pct"/>
                  <w:noWrap/>
                  <w:vAlign w:val="center"/>
                </w:tcPr>
                <w:p w14:paraId="6BFDE3A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打磨机</w:t>
                  </w:r>
                </w:p>
              </w:tc>
              <w:tc>
                <w:tcPr>
                  <w:tcW w:w="1402" w:type="pct"/>
                  <w:noWrap/>
                  <w:vAlign w:val="center"/>
                </w:tcPr>
                <w:p w14:paraId="0BEE9F1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64D12E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87" w:type="pct"/>
                  <w:vAlign w:val="center"/>
                </w:tcPr>
                <w:p w14:paraId="78E7E1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w:t>
                  </w:r>
                </w:p>
              </w:tc>
              <w:tc>
                <w:tcPr>
                  <w:tcW w:w="605" w:type="pct"/>
                  <w:vMerge w:val="continue"/>
                  <w:vAlign w:val="center"/>
                </w:tcPr>
                <w:p w14:paraId="59123577">
                  <w:pPr>
                    <w:widowControl/>
                    <w:jc w:val="center"/>
                    <w:textAlignment w:val="center"/>
                    <w:rPr>
                      <w:rFonts w:hint="default" w:ascii="Times New Roman" w:hAnsi="Times New Roman" w:eastAsia="宋体" w:cs="Times New Roman"/>
                      <w:color w:val="auto"/>
                      <w:kern w:val="0"/>
                      <w:sz w:val="21"/>
                      <w:szCs w:val="21"/>
                    </w:rPr>
                  </w:pPr>
                </w:p>
              </w:tc>
              <w:tc>
                <w:tcPr>
                  <w:tcW w:w="323" w:type="pct"/>
                  <w:vMerge w:val="continue"/>
                  <w:vAlign w:val="center"/>
                </w:tcPr>
                <w:p w14:paraId="08675EB7">
                  <w:pPr>
                    <w:widowControl/>
                    <w:jc w:val="center"/>
                    <w:textAlignment w:val="center"/>
                    <w:rPr>
                      <w:rFonts w:hint="eastAsia"/>
                      <w:color w:val="auto"/>
                      <w:kern w:val="0"/>
                      <w:szCs w:val="21"/>
                      <w:lang w:bidi="ar"/>
                    </w:rPr>
                  </w:pPr>
                </w:p>
              </w:tc>
            </w:tr>
            <w:tr w14:paraId="39AF0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1DB13075">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50</w:t>
                  </w:r>
                </w:p>
              </w:tc>
              <w:tc>
                <w:tcPr>
                  <w:tcW w:w="1081" w:type="pct"/>
                  <w:noWrap/>
                  <w:vAlign w:val="center"/>
                </w:tcPr>
                <w:p w14:paraId="3181C4C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超声波</w:t>
                  </w:r>
                  <w:r>
                    <w:rPr>
                      <w:rFonts w:hint="eastAsia" w:cs="Times New Roman"/>
                      <w:i w:val="0"/>
                      <w:iCs w:val="0"/>
                      <w:color w:val="auto"/>
                      <w:kern w:val="0"/>
                      <w:sz w:val="21"/>
                      <w:szCs w:val="21"/>
                      <w:u w:val="none"/>
                      <w:lang w:val="en-US" w:eastAsia="zh-CN" w:bidi="ar"/>
                    </w:rPr>
                    <w:t>清洗机</w:t>
                  </w:r>
                </w:p>
              </w:tc>
              <w:tc>
                <w:tcPr>
                  <w:tcW w:w="1402" w:type="pct"/>
                  <w:noWrap/>
                  <w:vAlign w:val="center"/>
                </w:tcPr>
                <w:p w14:paraId="6CEDBAF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707919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87" w:type="pct"/>
                  <w:vAlign w:val="center"/>
                </w:tcPr>
                <w:p w14:paraId="68982E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Merge w:val="continue"/>
                  <w:vAlign w:val="center"/>
                </w:tcPr>
                <w:p w14:paraId="22E0ED23">
                  <w:pPr>
                    <w:widowControl/>
                    <w:jc w:val="center"/>
                    <w:textAlignment w:val="center"/>
                    <w:rPr>
                      <w:rFonts w:hint="default" w:ascii="Times New Roman" w:hAnsi="Times New Roman" w:eastAsia="宋体" w:cs="Times New Roman"/>
                      <w:color w:val="auto"/>
                      <w:kern w:val="0"/>
                      <w:sz w:val="21"/>
                      <w:szCs w:val="21"/>
                    </w:rPr>
                  </w:pPr>
                </w:p>
              </w:tc>
              <w:tc>
                <w:tcPr>
                  <w:tcW w:w="323" w:type="pct"/>
                  <w:vMerge w:val="continue"/>
                  <w:vAlign w:val="center"/>
                </w:tcPr>
                <w:p w14:paraId="0D68D0AE">
                  <w:pPr>
                    <w:widowControl/>
                    <w:jc w:val="center"/>
                    <w:textAlignment w:val="center"/>
                    <w:rPr>
                      <w:rFonts w:hint="eastAsia"/>
                      <w:color w:val="auto"/>
                      <w:kern w:val="0"/>
                      <w:szCs w:val="21"/>
                      <w:lang w:bidi="ar"/>
                    </w:rPr>
                  </w:pPr>
                </w:p>
              </w:tc>
            </w:tr>
            <w:tr w14:paraId="008FD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1173510D">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51</w:t>
                  </w:r>
                </w:p>
              </w:tc>
              <w:tc>
                <w:tcPr>
                  <w:tcW w:w="1081" w:type="pct"/>
                  <w:noWrap/>
                  <w:vAlign w:val="center"/>
                </w:tcPr>
                <w:p w14:paraId="4B42651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恒温烘箱</w:t>
                  </w:r>
                </w:p>
              </w:tc>
              <w:tc>
                <w:tcPr>
                  <w:tcW w:w="1402" w:type="pct"/>
                  <w:noWrap/>
                  <w:vAlign w:val="center"/>
                </w:tcPr>
                <w:p w14:paraId="7A1F651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4482B0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253023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05" w:type="pct"/>
                  <w:vMerge w:val="continue"/>
                  <w:vAlign w:val="center"/>
                </w:tcPr>
                <w:p w14:paraId="7229EB61">
                  <w:pPr>
                    <w:widowControl/>
                    <w:jc w:val="center"/>
                    <w:textAlignment w:val="center"/>
                    <w:rPr>
                      <w:rFonts w:hint="default" w:ascii="Times New Roman" w:hAnsi="Times New Roman" w:eastAsia="宋体" w:cs="Times New Roman"/>
                      <w:color w:val="auto"/>
                      <w:kern w:val="0"/>
                      <w:sz w:val="21"/>
                      <w:szCs w:val="21"/>
                    </w:rPr>
                  </w:pPr>
                </w:p>
              </w:tc>
              <w:tc>
                <w:tcPr>
                  <w:tcW w:w="323" w:type="pct"/>
                  <w:vMerge w:val="continue"/>
                  <w:vAlign w:val="center"/>
                </w:tcPr>
                <w:p w14:paraId="2F460630">
                  <w:pPr>
                    <w:widowControl/>
                    <w:jc w:val="center"/>
                    <w:textAlignment w:val="center"/>
                    <w:rPr>
                      <w:rFonts w:hint="eastAsia"/>
                      <w:color w:val="auto"/>
                      <w:kern w:val="0"/>
                      <w:szCs w:val="21"/>
                      <w:lang w:bidi="ar"/>
                    </w:rPr>
                  </w:pPr>
                </w:p>
              </w:tc>
            </w:tr>
            <w:tr w14:paraId="21B69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D0701F5">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52</w:t>
                  </w:r>
                </w:p>
              </w:tc>
              <w:tc>
                <w:tcPr>
                  <w:tcW w:w="1081" w:type="pct"/>
                  <w:noWrap/>
                  <w:vAlign w:val="center"/>
                </w:tcPr>
                <w:p w14:paraId="60F3CE7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废气塔</w:t>
                  </w:r>
                </w:p>
              </w:tc>
              <w:tc>
                <w:tcPr>
                  <w:tcW w:w="1402" w:type="pct"/>
                  <w:noWrap/>
                  <w:vAlign w:val="center"/>
                </w:tcPr>
                <w:p w14:paraId="6E308EB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395B01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87" w:type="pct"/>
                  <w:vAlign w:val="center"/>
                </w:tcPr>
                <w:p w14:paraId="3334BF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05" w:type="pct"/>
                  <w:vMerge w:val="continue"/>
                  <w:vAlign w:val="center"/>
                </w:tcPr>
                <w:p w14:paraId="49E7C17F">
                  <w:pPr>
                    <w:widowControl/>
                    <w:jc w:val="center"/>
                    <w:textAlignment w:val="center"/>
                    <w:rPr>
                      <w:rFonts w:hint="default" w:ascii="Times New Roman" w:hAnsi="Times New Roman" w:eastAsia="宋体" w:cs="Times New Roman"/>
                      <w:color w:val="auto"/>
                      <w:kern w:val="0"/>
                      <w:sz w:val="21"/>
                      <w:szCs w:val="21"/>
                    </w:rPr>
                  </w:pPr>
                </w:p>
              </w:tc>
              <w:tc>
                <w:tcPr>
                  <w:tcW w:w="323" w:type="pct"/>
                  <w:vMerge w:val="continue"/>
                  <w:vAlign w:val="center"/>
                </w:tcPr>
                <w:p w14:paraId="6833EB5D">
                  <w:pPr>
                    <w:widowControl/>
                    <w:jc w:val="center"/>
                    <w:textAlignment w:val="center"/>
                    <w:rPr>
                      <w:rFonts w:hint="eastAsia"/>
                      <w:color w:val="auto"/>
                      <w:kern w:val="0"/>
                      <w:szCs w:val="21"/>
                      <w:lang w:bidi="ar"/>
                    </w:rPr>
                  </w:pPr>
                </w:p>
              </w:tc>
            </w:tr>
            <w:tr w14:paraId="50578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30BCDEB">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53</w:t>
                  </w:r>
                </w:p>
              </w:tc>
              <w:tc>
                <w:tcPr>
                  <w:tcW w:w="1081" w:type="pct"/>
                  <w:noWrap/>
                  <w:vAlign w:val="center"/>
                </w:tcPr>
                <w:p w14:paraId="47F5D13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离心通风机</w:t>
                  </w:r>
                </w:p>
              </w:tc>
              <w:tc>
                <w:tcPr>
                  <w:tcW w:w="1402" w:type="pct"/>
                  <w:noWrap/>
                  <w:vAlign w:val="center"/>
                </w:tcPr>
                <w:p w14:paraId="2FB0ABE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08C2E4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87" w:type="pct"/>
                  <w:vAlign w:val="center"/>
                </w:tcPr>
                <w:p w14:paraId="6F9C9C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605" w:type="pct"/>
                  <w:vMerge w:val="continue"/>
                  <w:vAlign w:val="center"/>
                </w:tcPr>
                <w:p w14:paraId="0C252EC9">
                  <w:pPr>
                    <w:widowControl/>
                    <w:jc w:val="center"/>
                    <w:textAlignment w:val="center"/>
                    <w:rPr>
                      <w:rFonts w:hint="default" w:ascii="Times New Roman" w:hAnsi="Times New Roman" w:eastAsia="宋体" w:cs="Times New Roman"/>
                      <w:color w:val="auto"/>
                      <w:kern w:val="0"/>
                      <w:sz w:val="21"/>
                      <w:szCs w:val="21"/>
                    </w:rPr>
                  </w:pPr>
                </w:p>
              </w:tc>
              <w:tc>
                <w:tcPr>
                  <w:tcW w:w="323" w:type="pct"/>
                  <w:vMerge w:val="continue"/>
                  <w:vAlign w:val="center"/>
                </w:tcPr>
                <w:p w14:paraId="04FDC9CD">
                  <w:pPr>
                    <w:widowControl/>
                    <w:jc w:val="center"/>
                    <w:textAlignment w:val="center"/>
                    <w:rPr>
                      <w:rFonts w:hint="eastAsia"/>
                      <w:color w:val="auto"/>
                      <w:kern w:val="0"/>
                      <w:szCs w:val="21"/>
                      <w:lang w:bidi="ar"/>
                    </w:rPr>
                  </w:pPr>
                </w:p>
              </w:tc>
            </w:tr>
            <w:tr w14:paraId="5AB97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7907103D">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54</w:t>
                  </w:r>
                </w:p>
              </w:tc>
              <w:tc>
                <w:tcPr>
                  <w:tcW w:w="1081" w:type="pct"/>
                  <w:noWrap/>
                  <w:vAlign w:val="center"/>
                </w:tcPr>
                <w:p w14:paraId="7CCD61E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水帘柜</w:t>
                  </w:r>
                </w:p>
              </w:tc>
              <w:tc>
                <w:tcPr>
                  <w:tcW w:w="1402" w:type="pct"/>
                  <w:noWrap/>
                  <w:vAlign w:val="center"/>
                </w:tcPr>
                <w:p w14:paraId="6B73699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40220A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87" w:type="pct"/>
                  <w:vAlign w:val="center"/>
                </w:tcPr>
                <w:p w14:paraId="5DDF5A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05" w:type="pct"/>
                  <w:vMerge w:val="continue"/>
                  <w:vAlign w:val="center"/>
                </w:tcPr>
                <w:p w14:paraId="1D803B48">
                  <w:pPr>
                    <w:widowControl/>
                    <w:jc w:val="center"/>
                    <w:textAlignment w:val="center"/>
                    <w:rPr>
                      <w:rFonts w:hint="default" w:ascii="Times New Roman" w:hAnsi="Times New Roman" w:eastAsia="宋体" w:cs="Times New Roman"/>
                      <w:color w:val="auto"/>
                      <w:kern w:val="0"/>
                      <w:sz w:val="21"/>
                      <w:szCs w:val="21"/>
                    </w:rPr>
                  </w:pPr>
                </w:p>
              </w:tc>
              <w:tc>
                <w:tcPr>
                  <w:tcW w:w="323" w:type="pct"/>
                  <w:vMerge w:val="continue"/>
                  <w:vAlign w:val="center"/>
                </w:tcPr>
                <w:p w14:paraId="7BF5193F">
                  <w:pPr>
                    <w:widowControl/>
                    <w:jc w:val="center"/>
                    <w:textAlignment w:val="center"/>
                    <w:rPr>
                      <w:rFonts w:hint="eastAsia"/>
                      <w:color w:val="auto"/>
                      <w:kern w:val="0"/>
                      <w:szCs w:val="21"/>
                      <w:lang w:bidi="ar"/>
                    </w:rPr>
                  </w:pPr>
                </w:p>
              </w:tc>
            </w:tr>
            <w:tr w14:paraId="571AF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B28BB44">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55</w:t>
                  </w:r>
                </w:p>
              </w:tc>
              <w:tc>
                <w:tcPr>
                  <w:tcW w:w="1081" w:type="pct"/>
                  <w:noWrap/>
                  <w:vAlign w:val="center"/>
                </w:tcPr>
                <w:p w14:paraId="0E8CEA2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MJF 3D打印机</w:t>
                  </w:r>
                </w:p>
              </w:tc>
              <w:tc>
                <w:tcPr>
                  <w:tcW w:w="1402" w:type="pct"/>
                  <w:noWrap/>
                  <w:vAlign w:val="center"/>
                </w:tcPr>
                <w:p w14:paraId="33FBF02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5200</w:t>
                  </w:r>
                </w:p>
              </w:tc>
              <w:tc>
                <w:tcPr>
                  <w:tcW w:w="579" w:type="pct"/>
                  <w:noWrap/>
                  <w:vAlign w:val="center"/>
                </w:tcPr>
                <w:p w14:paraId="37337E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w:t>
                  </w:r>
                </w:p>
              </w:tc>
              <w:tc>
                <w:tcPr>
                  <w:tcW w:w="687" w:type="pct"/>
                  <w:vAlign w:val="center"/>
                </w:tcPr>
                <w:p w14:paraId="13F5F1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w:t>
                  </w:r>
                </w:p>
              </w:tc>
              <w:tc>
                <w:tcPr>
                  <w:tcW w:w="605" w:type="pct"/>
                  <w:vMerge w:val="continue"/>
                  <w:vAlign w:val="center"/>
                </w:tcPr>
                <w:p w14:paraId="01FBA357">
                  <w:pPr>
                    <w:widowControl/>
                    <w:jc w:val="center"/>
                    <w:textAlignment w:val="center"/>
                    <w:rPr>
                      <w:rFonts w:hint="default" w:ascii="Times New Roman" w:hAnsi="Times New Roman" w:eastAsia="宋体" w:cs="Times New Roman"/>
                      <w:color w:val="auto"/>
                      <w:kern w:val="0"/>
                      <w:sz w:val="21"/>
                      <w:szCs w:val="21"/>
                    </w:rPr>
                  </w:pPr>
                </w:p>
              </w:tc>
              <w:tc>
                <w:tcPr>
                  <w:tcW w:w="323" w:type="pct"/>
                  <w:vMerge w:val="continue"/>
                  <w:vAlign w:val="center"/>
                </w:tcPr>
                <w:p w14:paraId="670970B8">
                  <w:pPr>
                    <w:widowControl/>
                    <w:jc w:val="center"/>
                    <w:textAlignment w:val="center"/>
                    <w:rPr>
                      <w:rFonts w:hint="eastAsia"/>
                      <w:color w:val="auto"/>
                      <w:kern w:val="0"/>
                      <w:szCs w:val="21"/>
                      <w:lang w:bidi="ar"/>
                    </w:rPr>
                  </w:pPr>
                </w:p>
              </w:tc>
            </w:tr>
            <w:tr w14:paraId="4260F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4C0C0BD">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56</w:t>
                  </w:r>
                </w:p>
              </w:tc>
              <w:tc>
                <w:tcPr>
                  <w:tcW w:w="1081" w:type="pct"/>
                  <w:noWrap/>
                  <w:vAlign w:val="center"/>
                </w:tcPr>
                <w:p w14:paraId="2100B97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惠普构建单元</w:t>
                  </w:r>
                </w:p>
              </w:tc>
              <w:tc>
                <w:tcPr>
                  <w:tcW w:w="1402" w:type="pct"/>
                  <w:noWrap/>
                  <w:vAlign w:val="center"/>
                </w:tcPr>
                <w:p w14:paraId="3E158D7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BCLAA-1602</w:t>
                  </w:r>
                </w:p>
              </w:tc>
              <w:tc>
                <w:tcPr>
                  <w:tcW w:w="579" w:type="pct"/>
                  <w:noWrap/>
                  <w:vAlign w:val="center"/>
                </w:tcPr>
                <w:p w14:paraId="2565D3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687" w:type="pct"/>
                  <w:vAlign w:val="center"/>
                </w:tcPr>
                <w:p w14:paraId="327815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605" w:type="pct"/>
                  <w:vMerge w:val="continue"/>
                  <w:vAlign w:val="center"/>
                </w:tcPr>
                <w:p w14:paraId="3DB9B9DF">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7647FEAB">
                  <w:pPr>
                    <w:widowControl/>
                    <w:jc w:val="center"/>
                    <w:textAlignment w:val="center"/>
                    <w:rPr>
                      <w:rFonts w:hint="eastAsia"/>
                      <w:color w:val="auto"/>
                      <w:kern w:val="0"/>
                      <w:szCs w:val="21"/>
                      <w:lang w:bidi="ar"/>
                    </w:rPr>
                  </w:pPr>
                </w:p>
              </w:tc>
            </w:tr>
            <w:tr w14:paraId="72A6B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092731BD">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57</w:t>
                  </w:r>
                </w:p>
              </w:tc>
              <w:tc>
                <w:tcPr>
                  <w:tcW w:w="1081" w:type="pct"/>
                  <w:noWrap/>
                  <w:vAlign w:val="center"/>
                </w:tcPr>
                <w:p w14:paraId="2DD3171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染色机</w:t>
                  </w:r>
                </w:p>
              </w:tc>
              <w:tc>
                <w:tcPr>
                  <w:tcW w:w="1402" w:type="pct"/>
                  <w:noWrap/>
                  <w:vAlign w:val="center"/>
                </w:tcPr>
                <w:p w14:paraId="174179C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2A4D0B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87" w:type="pct"/>
                  <w:vAlign w:val="center"/>
                </w:tcPr>
                <w:p w14:paraId="058A3B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605" w:type="pct"/>
                  <w:vMerge w:val="continue"/>
                  <w:vAlign w:val="center"/>
                </w:tcPr>
                <w:p w14:paraId="77BEAD4D">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07F1A174">
                  <w:pPr>
                    <w:widowControl/>
                    <w:jc w:val="center"/>
                    <w:textAlignment w:val="center"/>
                    <w:rPr>
                      <w:rFonts w:hint="eastAsia"/>
                      <w:color w:val="auto"/>
                      <w:kern w:val="0"/>
                      <w:szCs w:val="21"/>
                      <w:lang w:bidi="ar"/>
                    </w:rPr>
                  </w:pPr>
                </w:p>
              </w:tc>
            </w:tr>
            <w:tr w14:paraId="7B22A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1EE1A2FD">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58</w:t>
                  </w:r>
                </w:p>
              </w:tc>
              <w:tc>
                <w:tcPr>
                  <w:tcW w:w="1081" w:type="pct"/>
                  <w:noWrap/>
                  <w:vAlign w:val="center"/>
                </w:tcPr>
                <w:p w14:paraId="2E1D282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惠普快速冷却后处理站</w:t>
                  </w:r>
                </w:p>
              </w:tc>
              <w:tc>
                <w:tcPr>
                  <w:tcW w:w="1402" w:type="pct"/>
                  <w:noWrap/>
                  <w:vAlign w:val="center"/>
                </w:tcPr>
                <w:p w14:paraId="659EDD9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BCLAA-1603</w:t>
                  </w:r>
                </w:p>
              </w:tc>
              <w:tc>
                <w:tcPr>
                  <w:tcW w:w="579" w:type="pct"/>
                  <w:noWrap/>
                  <w:vAlign w:val="center"/>
                </w:tcPr>
                <w:p w14:paraId="7C0EDF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87" w:type="pct"/>
                  <w:vAlign w:val="center"/>
                </w:tcPr>
                <w:p w14:paraId="7AB623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05" w:type="pct"/>
                  <w:vMerge w:val="continue"/>
                  <w:vAlign w:val="center"/>
                </w:tcPr>
                <w:p w14:paraId="6C18C3D0">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6D3D4BBC">
                  <w:pPr>
                    <w:widowControl/>
                    <w:jc w:val="center"/>
                    <w:textAlignment w:val="center"/>
                    <w:rPr>
                      <w:rFonts w:hint="eastAsia"/>
                      <w:color w:val="auto"/>
                      <w:kern w:val="0"/>
                      <w:szCs w:val="21"/>
                      <w:lang w:bidi="ar"/>
                    </w:rPr>
                  </w:pPr>
                </w:p>
              </w:tc>
            </w:tr>
            <w:tr w14:paraId="6EB8F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45B17F4">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59</w:t>
                  </w:r>
                </w:p>
              </w:tc>
              <w:tc>
                <w:tcPr>
                  <w:tcW w:w="1081" w:type="pct"/>
                  <w:noWrap/>
                  <w:vAlign w:val="center"/>
                </w:tcPr>
                <w:p w14:paraId="1467ADD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SLS 3D打印机</w:t>
                  </w:r>
                </w:p>
              </w:tc>
              <w:tc>
                <w:tcPr>
                  <w:tcW w:w="1402" w:type="pct"/>
                  <w:noWrap/>
                  <w:vAlign w:val="center"/>
                </w:tcPr>
                <w:p w14:paraId="2A080F5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Flight FS403 pro</w:t>
                  </w:r>
                </w:p>
              </w:tc>
              <w:tc>
                <w:tcPr>
                  <w:tcW w:w="579" w:type="pct"/>
                  <w:noWrap/>
                  <w:vAlign w:val="center"/>
                </w:tcPr>
                <w:p w14:paraId="530F02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w:t>
                  </w:r>
                </w:p>
              </w:tc>
              <w:tc>
                <w:tcPr>
                  <w:tcW w:w="687" w:type="pct"/>
                  <w:vAlign w:val="center"/>
                </w:tcPr>
                <w:p w14:paraId="57F281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w:t>
                  </w:r>
                </w:p>
              </w:tc>
              <w:tc>
                <w:tcPr>
                  <w:tcW w:w="605" w:type="pct"/>
                  <w:vMerge w:val="continue"/>
                  <w:vAlign w:val="center"/>
                </w:tcPr>
                <w:p w14:paraId="568A1201">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053572E6">
                  <w:pPr>
                    <w:widowControl/>
                    <w:jc w:val="center"/>
                    <w:textAlignment w:val="center"/>
                    <w:rPr>
                      <w:rFonts w:hint="eastAsia"/>
                      <w:color w:val="auto"/>
                      <w:kern w:val="0"/>
                      <w:szCs w:val="21"/>
                      <w:lang w:bidi="ar"/>
                    </w:rPr>
                  </w:pPr>
                </w:p>
              </w:tc>
            </w:tr>
            <w:tr w14:paraId="4BD2A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059879B">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60</w:t>
                  </w:r>
                </w:p>
              </w:tc>
              <w:tc>
                <w:tcPr>
                  <w:tcW w:w="1081" w:type="pct"/>
                  <w:noWrap/>
                  <w:vAlign w:val="center"/>
                </w:tcPr>
                <w:p w14:paraId="0FF3F86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华曙构建单元</w:t>
                  </w:r>
                </w:p>
              </w:tc>
              <w:tc>
                <w:tcPr>
                  <w:tcW w:w="1402" w:type="pct"/>
                  <w:noWrap/>
                  <w:vAlign w:val="center"/>
                </w:tcPr>
                <w:p w14:paraId="44E529D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7A9AEC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w:t>
                  </w:r>
                </w:p>
              </w:tc>
              <w:tc>
                <w:tcPr>
                  <w:tcW w:w="687" w:type="pct"/>
                  <w:vAlign w:val="center"/>
                </w:tcPr>
                <w:p w14:paraId="7E9E7B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w:t>
                  </w:r>
                </w:p>
              </w:tc>
              <w:tc>
                <w:tcPr>
                  <w:tcW w:w="605" w:type="pct"/>
                  <w:vMerge w:val="continue"/>
                  <w:vAlign w:val="center"/>
                </w:tcPr>
                <w:p w14:paraId="2DBD8AFE">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2A3853E1">
                  <w:pPr>
                    <w:widowControl/>
                    <w:jc w:val="center"/>
                    <w:textAlignment w:val="center"/>
                    <w:rPr>
                      <w:rFonts w:hint="eastAsia"/>
                      <w:color w:val="auto"/>
                      <w:kern w:val="0"/>
                      <w:szCs w:val="21"/>
                      <w:lang w:bidi="ar"/>
                    </w:rPr>
                  </w:pPr>
                </w:p>
              </w:tc>
            </w:tr>
            <w:tr w14:paraId="57ACD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4811924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61</w:t>
                  </w:r>
                </w:p>
              </w:tc>
              <w:tc>
                <w:tcPr>
                  <w:tcW w:w="1081" w:type="pct"/>
                  <w:noWrap/>
                  <w:vAlign w:val="center"/>
                </w:tcPr>
                <w:p w14:paraId="1AB07C6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华曙后处理</w:t>
                  </w:r>
                </w:p>
              </w:tc>
              <w:tc>
                <w:tcPr>
                  <w:tcW w:w="1402" w:type="pct"/>
                  <w:noWrap/>
                  <w:vAlign w:val="center"/>
                </w:tcPr>
                <w:p w14:paraId="6695DE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PMS</w:t>
                  </w:r>
                </w:p>
              </w:tc>
              <w:tc>
                <w:tcPr>
                  <w:tcW w:w="579" w:type="pct"/>
                  <w:noWrap/>
                  <w:vAlign w:val="center"/>
                </w:tcPr>
                <w:p w14:paraId="4EF72A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c>
                <w:tcPr>
                  <w:tcW w:w="687" w:type="pct"/>
                  <w:vAlign w:val="center"/>
                </w:tcPr>
                <w:p w14:paraId="333DD4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c>
                <w:tcPr>
                  <w:tcW w:w="605" w:type="pct"/>
                  <w:vMerge w:val="continue"/>
                  <w:vAlign w:val="center"/>
                </w:tcPr>
                <w:p w14:paraId="3E39E5EA">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27BA8A04">
                  <w:pPr>
                    <w:widowControl/>
                    <w:jc w:val="center"/>
                    <w:textAlignment w:val="center"/>
                    <w:rPr>
                      <w:rFonts w:hint="eastAsia"/>
                      <w:color w:val="auto"/>
                      <w:kern w:val="0"/>
                      <w:szCs w:val="21"/>
                      <w:lang w:bidi="ar"/>
                    </w:rPr>
                  </w:pPr>
                </w:p>
              </w:tc>
            </w:tr>
            <w:tr w14:paraId="70995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F3321D8">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62</w:t>
                  </w:r>
                </w:p>
              </w:tc>
              <w:tc>
                <w:tcPr>
                  <w:tcW w:w="1081" w:type="pct"/>
                  <w:noWrap/>
                  <w:vAlign w:val="center"/>
                </w:tcPr>
                <w:p w14:paraId="33A536B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集尘器</w:t>
                  </w:r>
                </w:p>
              </w:tc>
              <w:tc>
                <w:tcPr>
                  <w:tcW w:w="1402" w:type="pct"/>
                  <w:noWrap/>
                  <w:vAlign w:val="center"/>
                </w:tcPr>
                <w:p w14:paraId="2BD23AA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48DEA8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87" w:type="pct"/>
                  <w:vAlign w:val="center"/>
                </w:tcPr>
                <w:p w14:paraId="1C618D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05" w:type="pct"/>
                  <w:vMerge w:val="continue"/>
                  <w:vAlign w:val="center"/>
                </w:tcPr>
                <w:p w14:paraId="5D9B3402">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237C3C95">
                  <w:pPr>
                    <w:widowControl/>
                    <w:jc w:val="center"/>
                    <w:textAlignment w:val="center"/>
                    <w:rPr>
                      <w:rFonts w:hint="eastAsia"/>
                      <w:color w:val="auto"/>
                      <w:kern w:val="0"/>
                      <w:szCs w:val="21"/>
                      <w:lang w:bidi="ar"/>
                    </w:rPr>
                  </w:pPr>
                </w:p>
              </w:tc>
            </w:tr>
            <w:tr w14:paraId="76B6C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71618AD2">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63</w:t>
                  </w:r>
                </w:p>
              </w:tc>
              <w:tc>
                <w:tcPr>
                  <w:tcW w:w="1081" w:type="pct"/>
                  <w:noWrap/>
                  <w:vAlign w:val="center"/>
                </w:tcPr>
                <w:p w14:paraId="43E0DC5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SLS 3D打印机</w:t>
                  </w:r>
                </w:p>
              </w:tc>
              <w:tc>
                <w:tcPr>
                  <w:tcW w:w="1402" w:type="pct"/>
                  <w:noWrap/>
                  <w:vAlign w:val="center"/>
                </w:tcPr>
                <w:p w14:paraId="7EF593A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P360</w:t>
                  </w:r>
                </w:p>
              </w:tc>
              <w:tc>
                <w:tcPr>
                  <w:tcW w:w="579" w:type="pct"/>
                  <w:noWrap/>
                  <w:vAlign w:val="center"/>
                </w:tcPr>
                <w:p w14:paraId="264298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87" w:type="pct"/>
                  <w:vAlign w:val="center"/>
                </w:tcPr>
                <w:p w14:paraId="514D08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Merge w:val="continue"/>
                  <w:vAlign w:val="center"/>
                </w:tcPr>
                <w:p w14:paraId="5836CE72">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2874CD02">
                  <w:pPr>
                    <w:widowControl/>
                    <w:jc w:val="center"/>
                    <w:textAlignment w:val="center"/>
                    <w:rPr>
                      <w:rFonts w:hint="eastAsia"/>
                      <w:color w:val="auto"/>
                      <w:kern w:val="0"/>
                      <w:szCs w:val="21"/>
                      <w:lang w:bidi="ar"/>
                    </w:rPr>
                  </w:pPr>
                </w:p>
              </w:tc>
            </w:tr>
            <w:tr w14:paraId="5A0AB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2EAF0F90">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64</w:t>
                  </w:r>
                </w:p>
              </w:tc>
              <w:tc>
                <w:tcPr>
                  <w:tcW w:w="1081" w:type="pct"/>
                  <w:noWrap/>
                  <w:vAlign w:val="center"/>
                </w:tcPr>
                <w:p w14:paraId="15EDE77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全性能处理工作站</w:t>
                  </w:r>
                </w:p>
              </w:tc>
              <w:tc>
                <w:tcPr>
                  <w:tcW w:w="1402" w:type="pct"/>
                  <w:noWrap/>
                  <w:vAlign w:val="center"/>
                </w:tcPr>
                <w:p w14:paraId="7298086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PPS360</w:t>
                  </w:r>
                </w:p>
              </w:tc>
              <w:tc>
                <w:tcPr>
                  <w:tcW w:w="579" w:type="pct"/>
                  <w:noWrap/>
                  <w:vAlign w:val="center"/>
                </w:tcPr>
                <w:p w14:paraId="27906C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87" w:type="pct"/>
                  <w:vAlign w:val="center"/>
                </w:tcPr>
                <w:p w14:paraId="3A29D2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605" w:type="pct"/>
                  <w:vMerge w:val="continue"/>
                  <w:vAlign w:val="center"/>
                </w:tcPr>
                <w:p w14:paraId="41C84197">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50AB77F4">
                  <w:pPr>
                    <w:widowControl/>
                    <w:jc w:val="center"/>
                    <w:textAlignment w:val="center"/>
                    <w:rPr>
                      <w:rFonts w:hint="eastAsia"/>
                      <w:color w:val="auto"/>
                      <w:kern w:val="0"/>
                      <w:szCs w:val="21"/>
                      <w:lang w:bidi="ar"/>
                    </w:rPr>
                  </w:pPr>
                </w:p>
              </w:tc>
            </w:tr>
            <w:tr w14:paraId="1ED03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2767F0D4">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65</w:t>
                  </w:r>
                </w:p>
              </w:tc>
              <w:tc>
                <w:tcPr>
                  <w:tcW w:w="1081" w:type="pct"/>
                  <w:noWrap/>
                  <w:vAlign w:val="center"/>
                </w:tcPr>
                <w:p w14:paraId="627BEEC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水冷机</w:t>
                  </w:r>
                </w:p>
              </w:tc>
              <w:tc>
                <w:tcPr>
                  <w:tcW w:w="1402" w:type="pct"/>
                  <w:noWrap/>
                  <w:vAlign w:val="center"/>
                </w:tcPr>
                <w:p w14:paraId="46F046C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579" w:type="pct"/>
                  <w:noWrap/>
                  <w:vAlign w:val="center"/>
                </w:tcPr>
                <w:p w14:paraId="38C15D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87" w:type="pct"/>
                  <w:vAlign w:val="center"/>
                </w:tcPr>
                <w:p w14:paraId="6B76E2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05" w:type="pct"/>
                  <w:vMerge w:val="continue"/>
                  <w:vAlign w:val="center"/>
                </w:tcPr>
                <w:p w14:paraId="55407C05">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632C9E0E">
                  <w:pPr>
                    <w:widowControl/>
                    <w:jc w:val="center"/>
                    <w:textAlignment w:val="center"/>
                    <w:rPr>
                      <w:rFonts w:hint="eastAsia"/>
                      <w:color w:val="auto"/>
                      <w:kern w:val="0"/>
                      <w:szCs w:val="21"/>
                      <w:lang w:bidi="ar"/>
                    </w:rPr>
                  </w:pPr>
                </w:p>
              </w:tc>
            </w:tr>
            <w:tr w14:paraId="79655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23DDFCA9">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66</w:t>
                  </w:r>
                </w:p>
              </w:tc>
              <w:tc>
                <w:tcPr>
                  <w:tcW w:w="1081" w:type="pct"/>
                  <w:noWrap/>
                  <w:vAlign w:val="center"/>
                </w:tcPr>
                <w:p w14:paraId="323E29D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FDM 3D打印机</w:t>
                  </w:r>
                </w:p>
              </w:tc>
              <w:tc>
                <w:tcPr>
                  <w:tcW w:w="1402" w:type="pct"/>
                  <w:noWrap/>
                  <w:vAlign w:val="center"/>
                </w:tcPr>
                <w:p w14:paraId="69A354C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610HT</w:t>
                  </w:r>
                </w:p>
              </w:tc>
              <w:tc>
                <w:tcPr>
                  <w:tcW w:w="579" w:type="pct"/>
                  <w:noWrap/>
                  <w:vAlign w:val="center"/>
                </w:tcPr>
                <w:p w14:paraId="10C23B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p>
              </w:tc>
              <w:tc>
                <w:tcPr>
                  <w:tcW w:w="687" w:type="pct"/>
                  <w:vAlign w:val="center"/>
                </w:tcPr>
                <w:p w14:paraId="67149C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p>
              </w:tc>
              <w:tc>
                <w:tcPr>
                  <w:tcW w:w="605" w:type="pct"/>
                  <w:vMerge w:val="continue"/>
                  <w:vAlign w:val="center"/>
                </w:tcPr>
                <w:p w14:paraId="24222BB5">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4C715C78">
                  <w:pPr>
                    <w:widowControl/>
                    <w:jc w:val="center"/>
                    <w:textAlignment w:val="center"/>
                    <w:rPr>
                      <w:rFonts w:hint="eastAsia"/>
                      <w:color w:val="auto"/>
                      <w:kern w:val="0"/>
                      <w:szCs w:val="21"/>
                      <w:lang w:bidi="ar"/>
                    </w:rPr>
                  </w:pPr>
                </w:p>
              </w:tc>
            </w:tr>
            <w:tr w14:paraId="20CAD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C0572A4">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67</w:t>
                  </w:r>
                </w:p>
              </w:tc>
              <w:tc>
                <w:tcPr>
                  <w:tcW w:w="1081" w:type="pct"/>
                  <w:noWrap/>
                  <w:vAlign w:val="center"/>
                </w:tcPr>
                <w:p w14:paraId="35EEEA9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烤箱</w:t>
                  </w:r>
                </w:p>
              </w:tc>
              <w:tc>
                <w:tcPr>
                  <w:tcW w:w="1402" w:type="pct"/>
                  <w:noWrap/>
                  <w:vAlign w:val="center"/>
                </w:tcPr>
                <w:p w14:paraId="1C0360C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恒温</w:t>
                  </w:r>
                </w:p>
              </w:tc>
              <w:tc>
                <w:tcPr>
                  <w:tcW w:w="579" w:type="pct"/>
                  <w:noWrap/>
                  <w:vAlign w:val="center"/>
                </w:tcPr>
                <w:p w14:paraId="664AEE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87" w:type="pct"/>
                  <w:vAlign w:val="center"/>
                </w:tcPr>
                <w:p w14:paraId="413041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05" w:type="pct"/>
                  <w:vMerge w:val="continue"/>
                  <w:vAlign w:val="center"/>
                </w:tcPr>
                <w:p w14:paraId="6E791EC2">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0071CE52">
                  <w:pPr>
                    <w:widowControl/>
                    <w:jc w:val="center"/>
                    <w:textAlignment w:val="center"/>
                    <w:rPr>
                      <w:rFonts w:hint="eastAsia"/>
                      <w:color w:val="auto"/>
                      <w:kern w:val="0"/>
                      <w:szCs w:val="21"/>
                      <w:lang w:bidi="ar"/>
                    </w:rPr>
                  </w:pPr>
                </w:p>
              </w:tc>
            </w:tr>
            <w:tr w14:paraId="1F9C7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85CE636">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68</w:t>
                  </w:r>
                </w:p>
              </w:tc>
              <w:tc>
                <w:tcPr>
                  <w:tcW w:w="1081" w:type="pct"/>
                  <w:noWrap/>
                  <w:vAlign w:val="center"/>
                </w:tcPr>
                <w:p w14:paraId="42D0034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SLM 3D打印机</w:t>
                  </w:r>
                </w:p>
              </w:tc>
              <w:tc>
                <w:tcPr>
                  <w:tcW w:w="1402" w:type="pct"/>
                  <w:noWrap/>
                  <w:vAlign w:val="center"/>
                </w:tcPr>
                <w:p w14:paraId="0A3D688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A400</w:t>
                  </w:r>
                </w:p>
              </w:tc>
              <w:tc>
                <w:tcPr>
                  <w:tcW w:w="579" w:type="pct"/>
                  <w:noWrap/>
                  <w:vAlign w:val="center"/>
                </w:tcPr>
                <w:p w14:paraId="6905D0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687" w:type="pct"/>
                  <w:vAlign w:val="center"/>
                </w:tcPr>
                <w:p w14:paraId="049E5D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605" w:type="pct"/>
                  <w:vMerge w:val="continue"/>
                  <w:vAlign w:val="center"/>
                </w:tcPr>
                <w:p w14:paraId="433A896B">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5AB0733C">
                  <w:pPr>
                    <w:widowControl/>
                    <w:jc w:val="center"/>
                    <w:textAlignment w:val="center"/>
                    <w:rPr>
                      <w:rFonts w:hint="eastAsia"/>
                      <w:color w:val="auto"/>
                      <w:kern w:val="0"/>
                      <w:szCs w:val="21"/>
                      <w:lang w:bidi="ar"/>
                    </w:rPr>
                  </w:pPr>
                </w:p>
              </w:tc>
            </w:tr>
            <w:tr w14:paraId="0CF82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2401DC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69</w:t>
                  </w:r>
                </w:p>
              </w:tc>
              <w:tc>
                <w:tcPr>
                  <w:tcW w:w="1081" w:type="pct"/>
                  <w:noWrap/>
                  <w:vAlign w:val="center"/>
                </w:tcPr>
                <w:p w14:paraId="002C05C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线切割机</w:t>
                  </w:r>
                </w:p>
              </w:tc>
              <w:tc>
                <w:tcPr>
                  <w:tcW w:w="1402" w:type="pct"/>
                  <w:noWrap/>
                  <w:vAlign w:val="center"/>
                </w:tcPr>
                <w:p w14:paraId="57325B4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DK7735</w:t>
                  </w:r>
                </w:p>
              </w:tc>
              <w:tc>
                <w:tcPr>
                  <w:tcW w:w="579" w:type="pct"/>
                  <w:noWrap/>
                  <w:vAlign w:val="center"/>
                </w:tcPr>
                <w:p w14:paraId="786E60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687" w:type="pct"/>
                  <w:vAlign w:val="center"/>
                </w:tcPr>
                <w:p w14:paraId="06BEAF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605" w:type="pct"/>
                  <w:vMerge w:val="continue"/>
                  <w:vAlign w:val="center"/>
                </w:tcPr>
                <w:p w14:paraId="430C6F24">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2EAD11B8">
                  <w:pPr>
                    <w:widowControl/>
                    <w:jc w:val="center"/>
                    <w:textAlignment w:val="center"/>
                    <w:rPr>
                      <w:rFonts w:hint="eastAsia"/>
                      <w:color w:val="auto"/>
                      <w:kern w:val="0"/>
                      <w:szCs w:val="21"/>
                      <w:lang w:bidi="ar"/>
                    </w:rPr>
                  </w:pPr>
                </w:p>
              </w:tc>
            </w:tr>
            <w:tr w14:paraId="3076C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45505EA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w:t>
                  </w:r>
                </w:p>
              </w:tc>
              <w:tc>
                <w:tcPr>
                  <w:tcW w:w="1081" w:type="pct"/>
                  <w:noWrap/>
                  <w:vAlign w:val="center"/>
                </w:tcPr>
                <w:p w14:paraId="691271D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箱式气氛炉</w:t>
                  </w:r>
                </w:p>
              </w:tc>
              <w:tc>
                <w:tcPr>
                  <w:tcW w:w="1402" w:type="pct"/>
                  <w:noWrap/>
                  <w:vAlign w:val="center"/>
                </w:tcPr>
                <w:p w14:paraId="04916B2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NB380A</w:t>
                  </w:r>
                </w:p>
              </w:tc>
              <w:tc>
                <w:tcPr>
                  <w:tcW w:w="579" w:type="pct"/>
                  <w:noWrap/>
                  <w:vAlign w:val="center"/>
                </w:tcPr>
                <w:p w14:paraId="27725E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87" w:type="pct"/>
                  <w:vAlign w:val="center"/>
                </w:tcPr>
                <w:p w14:paraId="5E42FD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05" w:type="pct"/>
                  <w:vMerge w:val="continue"/>
                  <w:vAlign w:val="center"/>
                </w:tcPr>
                <w:p w14:paraId="581B6D23">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36482956">
                  <w:pPr>
                    <w:widowControl/>
                    <w:jc w:val="center"/>
                    <w:textAlignment w:val="center"/>
                    <w:rPr>
                      <w:rFonts w:hint="eastAsia"/>
                      <w:color w:val="auto"/>
                      <w:kern w:val="0"/>
                      <w:szCs w:val="21"/>
                      <w:lang w:bidi="ar"/>
                    </w:rPr>
                  </w:pPr>
                </w:p>
              </w:tc>
            </w:tr>
            <w:tr w14:paraId="35C91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7D4A03ED">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71</w:t>
                  </w:r>
                </w:p>
              </w:tc>
              <w:tc>
                <w:tcPr>
                  <w:tcW w:w="1081" w:type="pct"/>
                  <w:noWrap/>
                  <w:vAlign w:val="center"/>
                </w:tcPr>
                <w:p w14:paraId="3E1DE1D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制氮机</w:t>
                  </w:r>
                </w:p>
              </w:tc>
              <w:tc>
                <w:tcPr>
                  <w:tcW w:w="1402" w:type="pct"/>
                  <w:noWrap/>
                  <w:vAlign w:val="center"/>
                </w:tcPr>
                <w:p w14:paraId="47E98E9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BDL-A10/TQN 30-49</w:t>
                  </w:r>
                </w:p>
              </w:tc>
              <w:tc>
                <w:tcPr>
                  <w:tcW w:w="579" w:type="pct"/>
                  <w:noWrap/>
                  <w:vAlign w:val="center"/>
                </w:tcPr>
                <w:p w14:paraId="1C9186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87" w:type="pct"/>
                  <w:vAlign w:val="center"/>
                </w:tcPr>
                <w:p w14:paraId="6ACBF5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605" w:type="pct"/>
                  <w:vMerge w:val="continue"/>
                  <w:vAlign w:val="center"/>
                </w:tcPr>
                <w:p w14:paraId="09BF1065">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6FC1718E">
                  <w:pPr>
                    <w:widowControl/>
                    <w:jc w:val="center"/>
                    <w:textAlignment w:val="center"/>
                    <w:rPr>
                      <w:rFonts w:hint="eastAsia"/>
                      <w:color w:val="auto"/>
                      <w:kern w:val="0"/>
                      <w:szCs w:val="21"/>
                      <w:lang w:bidi="ar"/>
                    </w:rPr>
                  </w:pPr>
                </w:p>
              </w:tc>
            </w:tr>
            <w:tr w14:paraId="286F6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EB6B83C">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72</w:t>
                  </w:r>
                </w:p>
              </w:tc>
              <w:tc>
                <w:tcPr>
                  <w:tcW w:w="1081" w:type="pct"/>
                  <w:noWrap/>
                  <w:vAlign w:val="center"/>
                </w:tcPr>
                <w:p w14:paraId="5B19E8C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喷砂机</w:t>
                  </w:r>
                </w:p>
              </w:tc>
              <w:tc>
                <w:tcPr>
                  <w:tcW w:w="1402" w:type="pct"/>
                  <w:noWrap/>
                  <w:vAlign w:val="center"/>
                </w:tcPr>
                <w:p w14:paraId="2BE454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JCJ-9060A</w:t>
                  </w:r>
                </w:p>
              </w:tc>
              <w:tc>
                <w:tcPr>
                  <w:tcW w:w="579" w:type="pct"/>
                  <w:noWrap/>
                  <w:vAlign w:val="center"/>
                </w:tcPr>
                <w:p w14:paraId="2C54FF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p>
              </w:tc>
              <w:tc>
                <w:tcPr>
                  <w:tcW w:w="687" w:type="pct"/>
                  <w:vAlign w:val="center"/>
                </w:tcPr>
                <w:p w14:paraId="771FDE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p>
              </w:tc>
              <w:tc>
                <w:tcPr>
                  <w:tcW w:w="605" w:type="pct"/>
                  <w:vMerge w:val="continue"/>
                  <w:vAlign w:val="center"/>
                </w:tcPr>
                <w:p w14:paraId="6ACD52FE">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7974F8C0">
                  <w:pPr>
                    <w:widowControl/>
                    <w:jc w:val="center"/>
                    <w:textAlignment w:val="center"/>
                    <w:rPr>
                      <w:rFonts w:hint="eastAsia"/>
                      <w:color w:val="auto"/>
                      <w:kern w:val="0"/>
                      <w:szCs w:val="21"/>
                      <w:lang w:bidi="ar"/>
                    </w:rPr>
                  </w:pPr>
                </w:p>
              </w:tc>
            </w:tr>
            <w:tr w14:paraId="48819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338AD5B1">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73</w:t>
                  </w:r>
                </w:p>
              </w:tc>
              <w:tc>
                <w:tcPr>
                  <w:tcW w:w="1081" w:type="pct"/>
                  <w:noWrap/>
                  <w:vAlign w:val="center"/>
                </w:tcPr>
                <w:p w14:paraId="5CF3950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eastAsia" w:cs="Times New Roman"/>
                      <w:i w:val="0"/>
                      <w:iCs w:val="0"/>
                      <w:color w:val="auto"/>
                      <w:kern w:val="0"/>
                      <w:sz w:val="21"/>
                      <w:szCs w:val="21"/>
                      <w:u w:val="none"/>
                      <w:lang w:val="en-US" w:eastAsia="zh-CN" w:bidi="ar"/>
                    </w:rPr>
                    <w:t>液体</w:t>
                  </w:r>
                  <w:r>
                    <w:rPr>
                      <w:rFonts w:hint="default" w:ascii="Times New Roman" w:hAnsi="Times New Roman" w:eastAsia="宋体" w:cs="Times New Roman"/>
                      <w:i w:val="0"/>
                      <w:iCs w:val="0"/>
                      <w:color w:val="auto"/>
                      <w:kern w:val="0"/>
                      <w:sz w:val="21"/>
                      <w:szCs w:val="21"/>
                      <w:u w:val="none"/>
                      <w:lang w:val="en-US" w:eastAsia="zh-CN" w:bidi="ar"/>
                    </w:rPr>
                    <w:t>回收机</w:t>
                  </w:r>
                </w:p>
              </w:tc>
              <w:tc>
                <w:tcPr>
                  <w:tcW w:w="1402" w:type="pct"/>
                  <w:noWrap/>
                  <w:vAlign w:val="center"/>
                </w:tcPr>
                <w:p w14:paraId="43BC2EB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单台设备单次处理能力为115L</w:t>
                  </w:r>
                </w:p>
              </w:tc>
              <w:tc>
                <w:tcPr>
                  <w:tcW w:w="579" w:type="pct"/>
                  <w:noWrap/>
                  <w:vAlign w:val="center"/>
                </w:tcPr>
                <w:p w14:paraId="603BF0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87" w:type="pct"/>
                  <w:vAlign w:val="center"/>
                </w:tcPr>
                <w:p w14:paraId="5D1044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605" w:type="pct"/>
                  <w:vMerge w:val="continue"/>
                  <w:vAlign w:val="center"/>
                </w:tcPr>
                <w:p w14:paraId="26389572">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253E163E">
                  <w:pPr>
                    <w:widowControl/>
                    <w:jc w:val="center"/>
                    <w:textAlignment w:val="center"/>
                    <w:rPr>
                      <w:rFonts w:hint="eastAsia"/>
                      <w:color w:val="auto"/>
                      <w:kern w:val="0"/>
                      <w:szCs w:val="21"/>
                      <w:lang w:bidi="ar"/>
                    </w:rPr>
                  </w:pPr>
                </w:p>
              </w:tc>
            </w:tr>
            <w:tr w14:paraId="58B93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9" w:type="pct"/>
                  <w:noWrap/>
                  <w:vAlign w:val="center"/>
                </w:tcPr>
                <w:p w14:paraId="5671B335">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74</w:t>
                  </w:r>
                </w:p>
              </w:tc>
              <w:tc>
                <w:tcPr>
                  <w:tcW w:w="1081" w:type="pct"/>
                  <w:noWrap/>
                  <w:vAlign w:val="center"/>
                </w:tcPr>
                <w:p w14:paraId="7217721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仲全数控磨床</w:t>
                  </w:r>
                </w:p>
              </w:tc>
              <w:tc>
                <w:tcPr>
                  <w:tcW w:w="1402" w:type="pct"/>
                  <w:noWrap/>
                  <w:vAlign w:val="center"/>
                </w:tcPr>
                <w:p w14:paraId="11BAE2B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JGS-306AHD</w:t>
                  </w:r>
                </w:p>
              </w:tc>
              <w:tc>
                <w:tcPr>
                  <w:tcW w:w="579" w:type="pct"/>
                  <w:noWrap/>
                  <w:vAlign w:val="center"/>
                </w:tcPr>
                <w:p w14:paraId="10A135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87" w:type="pct"/>
                  <w:vAlign w:val="center"/>
                </w:tcPr>
                <w:p w14:paraId="1C6CA7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605" w:type="pct"/>
                  <w:vMerge w:val="continue"/>
                  <w:vAlign w:val="center"/>
                </w:tcPr>
                <w:p w14:paraId="39D604ED">
                  <w:pPr>
                    <w:widowControl/>
                    <w:jc w:val="center"/>
                    <w:textAlignment w:val="center"/>
                    <w:rPr>
                      <w:rFonts w:hint="default" w:ascii="Times New Roman" w:hAnsi="Times New Roman" w:eastAsia="宋体" w:cs="Times New Roman"/>
                      <w:color w:val="auto"/>
                      <w:kern w:val="0"/>
                      <w:sz w:val="21"/>
                      <w:szCs w:val="21"/>
                      <w:lang w:bidi="ar"/>
                    </w:rPr>
                  </w:pPr>
                </w:p>
              </w:tc>
              <w:tc>
                <w:tcPr>
                  <w:tcW w:w="323" w:type="pct"/>
                  <w:vMerge w:val="continue"/>
                  <w:vAlign w:val="center"/>
                </w:tcPr>
                <w:p w14:paraId="57B67EEE">
                  <w:pPr>
                    <w:widowControl/>
                    <w:jc w:val="center"/>
                    <w:textAlignment w:val="center"/>
                    <w:rPr>
                      <w:rFonts w:hint="eastAsia"/>
                      <w:color w:val="auto"/>
                      <w:kern w:val="0"/>
                      <w:szCs w:val="21"/>
                      <w:lang w:bidi="ar"/>
                    </w:rPr>
                  </w:pPr>
                </w:p>
              </w:tc>
            </w:tr>
          </w:tbl>
          <w:p w14:paraId="38DA24EF">
            <w:pPr>
              <w:tabs>
                <w:tab w:val="left" w:pos="720"/>
              </w:tabs>
              <w:adjustRightInd w:val="0"/>
              <w:snapToGrid w:val="0"/>
              <w:spacing w:line="360" w:lineRule="auto"/>
              <w:ind w:firstLine="482" w:firstLineChars="200"/>
              <w:rPr>
                <w:b/>
                <w:color w:val="auto"/>
                <w:sz w:val="24"/>
              </w:rPr>
            </w:pPr>
            <w:r>
              <w:rPr>
                <w:b/>
                <w:color w:val="auto"/>
                <w:sz w:val="24"/>
              </w:rPr>
              <w:t>七、水平衡</w:t>
            </w:r>
          </w:p>
          <w:p w14:paraId="1D24A2A5">
            <w:pPr>
              <w:tabs>
                <w:tab w:val="left" w:pos="720"/>
              </w:tabs>
              <w:adjustRightInd w:val="0"/>
              <w:snapToGrid w:val="0"/>
              <w:spacing w:line="360" w:lineRule="auto"/>
              <w:ind w:firstLine="480" w:firstLineChars="200"/>
              <w:rPr>
                <w:rFonts w:hint="default" w:eastAsia="宋体"/>
                <w:color w:val="auto"/>
                <w:sz w:val="24"/>
                <w:lang w:val="en-US" w:eastAsia="zh-CN"/>
              </w:rPr>
            </w:pPr>
            <w:r>
              <w:rPr>
                <w:color w:val="auto"/>
                <w:sz w:val="24"/>
              </w:rPr>
              <w:t>本项目用水主要为</w:t>
            </w:r>
            <w:r>
              <w:rPr>
                <w:rFonts w:hint="eastAsia"/>
                <w:color w:val="auto"/>
                <w:sz w:val="24"/>
              </w:rPr>
              <w:t>生产用水</w:t>
            </w:r>
            <w:r>
              <w:rPr>
                <w:color w:val="auto"/>
                <w:sz w:val="24"/>
              </w:rPr>
              <w:t>、职工生活用水</w:t>
            </w:r>
            <w:r>
              <w:rPr>
                <w:rFonts w:hint="eastAsia"/>
                <w:color w:val="auto"/>
                <w:sz w:val="24"/>
              </w:rPr>
              <w:t>、食堂用水</w:t>
            </w:r>
            <w:r>
              <w:rPr>
                <w:color w:val="auto"/>
                <w:sz w:val="24"/>
              </w:rPr>
              <w:t>。</w:t>
            </w:r>
            <w:r>
              <w:rPr>
                <w:rFonts w:hint="eastAsia"/>
                <w:color w:val="auto"/>
                <w:sz w:val="24"/>
                <w:lang w:val="en-US" w:eastAsia="zh-CN"/>
              </w:rPr>
              <w:t>项目分两期建设，因此分别进行分析。</w:t>
            </w:r>
          </w:p>
          <w:p w14:paraId="5071FE3D">
            <w:pPr>
              <w:tabs>
                <w:tab w:val="left" w:pos="720"/>
              </w:tabs>
              <w:adjustRightInd w:val="0"/>
              <w:snapToGrid w:val="0"/>
              <w:spacing w:line="360" w:lineRule="auto"/>
              <w:ind w:left="840" w:hanging="360"/>
              <w:rPr>
                <w:rFonts w:hint="default"/>
                <w:color w:val="auto"/>
                <w:lang w:val="en-US" w:eastAsia="zh-CN"/>
              </w:rPr>
            </w:pPr>
            <w:r>
              <w:rPr>
                <w:rFonts w:hint="eastAsia"/>
                <w:color w:val="auto"/>
                <w:sz w:val="24"/>
                <w:lang w:val="en-US" w:eastAsia="zh-CN"/>
              </w:rPr>
              <w:t>一、一期项目水平衡情况</w:t>
            </w:r>
          </w:p>
          <w:p w14:paraId="6743CCB2">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（1）</w:t>
            </w:r>
            <w:r>
              <w:rPr>
                <w:rFonts w:hint="eastAsia"/>
                <w:color w:val="auto"/>
                <w:sz w:val="24"/>
                <w:lang w:val="en-US" w:eastAsia="zh-CN"/>
              </w:rPr>
              <w:t>CNC加工件超声波清洗用水</w:t>
            </w:r>
          </w:p>
          <w:p w14:paraId="0AB9CCE0">
            <w:pPr>
              <w:tabs>
                <w:tab w:val="left" w:pos="720"/>
              </w:tabs>
              <w:adjustRightInd w:val="0"/>
              <w:snapToGrid w:val="0"/>
              <w:spacing w:line="360" w:lineRule="auto"/>
              <w:ind w:firstLine="480" w:firstLineChars="200"/>
              <w:rPr>
                <w:rFonts w:hint="eastAsia"/>
                <w:color w:val="auto"/>
                <w:sz w:val="24"/>
              </w:rPr>
            </w:pPr>
            <w:r>
              <w:rPr>
                <w:rFonts w:hint="eastAsia"/>
                <w:color w:val="auto"/>
                <w:sz w:val="24"/>
                <w:lang w:val="en-US" w:eastAsia="zh-CN"/>
              </w:rPr>
              <w:t>本项目CNC加工件生产过程中采用超声波+水+清洗剂的方式进行工件清洗，清洗剂和水的比例为1:1000，一期使用20kg清洗剂，则用水量为20t/a，超声波清洗过程中溶液损耗为工件清洗后带出水，参照先进电子CNC及FA扩建项目实际生产情况，损耗量约为10%，则损耗量为（20+20000）*10%=2002kg/a=2.002t/a，则排水量为18.018t/a</w:t>
            </w:r>
            <w:r>
              <w:rPr>
                <w:rFonts w:hint="eastAsia"/>
                <w:color w:val="auto"/>
                <w:sz w:val="24"/>
              </w:rPr>
              <w:t>。</w:t>
            </w:r>
          </w:p>
          <w:p w14:paraId="62E7CA51">
            <w:pPr>
              <w:tabs>
                <w:tab w:val="left" w:pos="720"/>
              </w:tabs>
              <w:adjustRightInd w:val="0"/>
              <w:snapToGrid w:val="0"/>
              <w:spacing w:line="360" w:lineRule="auto"/>
              <w:ind w:firstLine="480" w:firstLineChars="200"/>
              <w:rPr>
                <w:rFonts w:hint="default"/>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w:t>
            </w:r>
            <w:r>
              <w:rPr>
                <w:rFonts w:hint="eastAsia"/>
                <w:color w:val="auto"/>
                <w:sz w:val="24"/>
                <w:lang w:val="en-US" w:eastAsia="zh-CN"/>
              </w:rPr>
              <w:t>3D打印工艺环保设备水喷淋用水</w:t>
            </w:r>
          </w:p>
          <w:p w14:paraId="4DEA9832">
            <w:pPr>
              <w:tabs>
                <w:tab w:val="left" w:pos="720"/>
              </w:tabs>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本项目喷淋塔循环水量为40t/h，年工作时间共7920h，则循环水量为316800t/a。水损耗量按循环水量的0.5%计为316800*0.5%=1584t/a，喷淋塔的废水半年处理一次，作为危废处置（4t/a）。则需补充新鲜水1588t/a。</w:t>
            </w:r>
          </w:p>
          <w:p w14:paraId="5374DACE">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lang w:val="en-US" w:eastAsia="zh-CN"/>
              </w:rPr>
              <w:t>）</w:t>
            </w:r>
            <w:r>
              <w:rPr>
                <w:rFonts w:hint="eastAsia"/>
                <w:color w:val="auto"/>
                <w:sz w:val="24"/>
                <w:lang w:val="en-US" w:eastAsia="zh-CN"/>
              </w:rPr>
              <w:t>3D打印SLA生产工艺中水磨用水</w:t>
            </w:r>
          </w:p>
          <w:p w14:paraId="6E42AF91">
            <w:p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3D打印中SLA生产工艺中黑色打印工件采用水磨方式打磨，带水槽工位2个，每个水槽容积为2.5立方米，水磨工作方式为浸洗，定期排放，浸洗时溶液损耗为工件带出水和蒸发损耗，参照金悦通电子（翁源）有限公司PCBA扩建及3D打印产品生产线建设项目实际生产情况，工件带出水量约343ml/kg，本项目一期水磨处理工件约30000kg，则工件带出损耗水约10.29吨，两个水槽每5天定期排放，年约排放66次，则用水量为66*5=330t/a，年排放量为330-10.29=319.71t/a，水磨废水捞渣后进行预处理后排放至污水处理厂。</w:t>
            </w:r>
          </w:p>
          <w:p w14:paraId="0DE71A44">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lang w:val="en-US" w:eastAsia="zh-CN"/>
              </w:rPr>
              <w:t>）</w:t>
            </w:r>
            <w:r>
              <w:rPr>
                <w:rFonts w:hint="eastAsia"/>
                <w:color w:val="auto"/>
                <w:sz w:val="24"/>
                <w:lang w:val="en-US" w:eastAsia="zh-CN"/>
              </w:rPr>
              <w:t>3D打印SLA生产工艺水帘柜用水</w:t>
            </w:r>
          </w:p>
          <w:p w14:paraId="0DDFB128">
            <w:p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本项目3D打印中SLA生产工艺中喷漆工艺设有喷漆水帘柜，一期设有2个水帘柜，参照金悦通电子（翁源）有限公司PCBA扩建及3D打印产品生产线建设项目实际生产情况，水帘柜循环水量约42m</w:t>
            </w:r>
            <w:r>
              <w:rPr>
                <w:rFonts w:hint="eastAsia"/>
                <w:color w:val="auto"/>
                <w:sz w:val="24"/>
                <w:vertAlign w:val="superscript"/>
                <w:lang w:val="en-US" w:eastAsia="zh-CN"/>
              </w:rPr>
              <w:t>3</w:t>
            </w:r>
            <w:r>
              <w:rPr>
                <w:rFonts w:hint="eastAsia"/>
                <w:color w:val="auto"/>
                <w:sz w:val="24"/>
                <w:lang w:val="en-US" w:eastAsia="zh-CN"/>
              </w:rPr>
              <w:t>/h，循环水损耗率按1.5%计，则水帘柜消耗量为0.63t/h，4989.6t/a（按330*24h估算）。此外，水帘柜将定期更换清水，水帘柜循环水出总有效容积约3m</w:t>
            </w:r>
            <w:r>
              <w:rPr>
                <w:rFonts w:hint="eastAsia"/>
                <w:color w:val="auto"/>
                <w:sz w:val="24"/>
                <w:vertAlign w:val="superscript"/>
                <w:lang w:val="en-US" w:eastAsia="zh-CN"/>
              </w:rPr>
              <w:t>3</w:t>
            </w:r>
            <w:r>
              <w:rPr>
                <w:rFonts w:hint="eastAsia"/>
                <w:color w:val="auto"/>
                <w:sz w:val="24"/>
                <w:lang w:val="en-US" w:eastAsia="zh-CN"/>
              </w:rPr>
              <w:t>，水帘柜循环水每个月更换2次，更换量为3m</w:t>
            </w:r>
            <w:r>
              <w:rPr>
                <w:rFonts w:hint="eastAsia"/>
                <w:color w:val="auto"/>
                <w:sz w:val="24"/>
                <w:vertAlign w:val="superscript"/>
                <w:lang w:val="en-US" w:eastAsia="zh-CN"/>
              </w:rPr>
              <w:t>3</w:t>
            </w:r>
            <w:r>
              <w:rPr>
                <w:rFonts w:hint="eastAsia"/>
                <w:color w:val="auto"/>
                <w:sz w:val="24"/>
                <w:lang w:val="en-US" w:eastAsia="zh-CN"/>
              </w:rPr>
              <w:t>/次，合计12*2*3=72m</w:t>
            </w:r>
            <w:r>
              <w:rPr>
                <w:rFonts w:hint="eastAsia"/>
                <w:color w:val="auto"/>
                <w:sz w:val="24"/>
                <w:vertAlign w:val="superscript"/>
                <w:lang w:val="en-US" w:eastAsia="zh-CN"/>
              </w:rPr>
              <w:t>3</w:t>
            </w:r>
            <w:r>
              <w:rPr>
                <w:rFonts w:hint="eastAsia"/>
                <w:color w:val="auto"/>
                <w:sz w:val="24"/>
                <w:vertAlign w:val="baseline"/>
                <w:lang w:val="en-US" w:eastAsia="zh-CN"/>
              </w:rPr>
              <w:t>/a</w:t>
            </w:r>
            <w:r>
              <w:rPr>
                <w:rFonts w:hint="eastAsia"/>
                <w:color w:val="auto"/>
                <w:sz w:val="24"/>
                <w:lang w:val="en-US" w:eastAsia="zh-CN"/>
              </w:rPr>
              <w:t>。则用水量为5061.6t/a，排水量为72t/a。</w:t>
            </w:r>
          </w:p>
          <w:p w14:paraId="304AA7C0">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w:t>
            </w:r>
            <w:r>
              <w:rPr>
                <w:rFonts w:hint="eastAsia"/>
                <w:color w:val="auto"/>
                <w:sz w:val="24"/>
                <w:lang w:val="en-US" w:eastAsia="zh-CN"/>
              </w:rPr>
              <w:t>3D打印MJF生产工艺染色用水</w:t>
            </w:r>
          </w:p>
          <w:p w14:paraId="0A6FE493">
            <w:p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本项目MJF工件打印后需进行染色工序，染色废水定期更换。根据建设单位提供的资料，染色剂与水的比例为1:1，且染色剂一期用量4t/a，则用水量为4t/a，工件染色后放入清洗缸进行清洗，一个清洗缸容积为0.08m</w:t>
            </w:r>
            <w:r>
              <w:rPr>
                <w:rFonts w:hint="eastAsia"/>
                <w:color w:val="auto"/>
                <w:sz w:val="24"/>
                <w:vertAlign w:val="superscript"/>
                <w:lang w:val="en-US" w:eastAsia="zh-CN"/>
              </w:rPr>
              <w:t>3</w:t>
            </w:r>
            <w:r>
              <w:rPr>
                <w:rFonts w:hint="eastAsia"/>
                <w:color w:val="auto"/>
                <w:sz w:val="24"/>
                <w:lang w:val="en-US" w:eastAsia="zh-CN"/>
              </w:rPr>
              <w:t>，一期共4个，合计0.32m</w:t>
            </w:r>
            <w:r>
              <w:rPr>
                <w:rFonts w:hint="eastAsia"/>
                <w:color w:val="auto"/>
                <w:sz w:val="24"/>
                <w:vertAlign w:val="superscript"/>
                <w:lang w:val="en-US" w:eastAsia="zh-CN"/>
              </w:rPr>
              <w:t>3</w:t>
            </w:r>
            <w:r>
              <w:rPr>
                <w:rFonts w:hint="eastAsia"/>
                <w:color w:val="auto"/>
                <w:sz w:val="24"/>
                <w:vertAlign w:val="baseline"/>
                <w:lang w:val="en-US" w:eastAsia="zh-CN"/>
              </w:rPr>
              <w:t>/天</w:t>
            </w:r>
            <w:r>
              <w:rPr>
                <w:rFonts w:hint="eastAsia"/>
                <w:color w:val="auto"/>
                <w:sz w:val="24"/>
                <w:lang w:val="en-US" w:eastAsia="zh-CN"/>
              </w:rPr>
              <w:t>，清洗缸每日更换一次清水，则合计用水量为4+0.32*330=109.6t/a，参照先进电子（珠海）有限公司新增年产262.82吨3D打印品建设项目实际生产数据，染色工艺损耗率约为10%，则排水量为102.24t/a，染色废水每次预处理后排放至污水处理厂。</w:t>
            </w:r>
          </w:p>
          <w:p w14:paraId="7B3C9979">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lang w:val="en-US" w:eastAsia="zh-CN"/>
              </w:rPr>
              <w:t>）</w:t>
            </w:r>
            <w:r>
              <w:rPr>
                <w:rFonts w:hint="eastAsia"/>
                <w:color w:val="auto"/>
                <w:sz w:val="24"/>
                <w:lang w:val="en-US" w:eastAsia="zh-CN"/>
              </w:rPr>
              <w:t>3D打印SLM生产工艺切割用水</w:t>
            </w:r>
          </w:p>
          <w:p w14:paraId="5F83177A">
            <w:p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本项目SLM工件需要进行水线切割工艺，一期共设置15台线切割机，每台线切割机的水箱容量约为55L，共计0.825t容量，每日更换一次水箱溶液，一年工作330天，则用水量合计330*0.825=272.25t/a，根据</w:t>
            </w:r>
            <w:r>
              <w:rPr>
                <w:rFonts w:hint="default"/>
                <w:color w:val="auto"/>
                <w:sz w:val="24"/>
                <w:lang w:val="en-US" w:eastAsia="zh-CN"/>
              </w:rPr>
              <w:t>DK7735</w:t>
            </w:r>
            <w:r>
              <w:rPr>
                <w:rFonts w:hint="eastAsia"/>
                <w:color w:val="auto"/>
                <w:sz w:val="24"/>
                <w:lang w:val="en-US" w:eastAsia="zh-CN"/>
              </w:rPr>
              <w:t>线切割机设备参数，水线切割回收水量90%，因此损耗量为10%，则损耗量为27.225t/a，用水量为272.25t/a，排放量为245.025t/a。</w:t>
            </w:r>
          </w:p>
          <w:p w14:paraId="5079817B">
            <w:pPr>
              <w:numPr>
                <w:ilvl w:val="0"/>
                <w:numId w:val="0"/>
              </w:numPr>
              <w:tabs>
                <w:tab w:val="left" w:pos="720"/>
              </w:tabs>
              <w:adjustRightInd w:val="0"/>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eastAsia="宋体" w:cs="Times New Roman"/>
                <w:color w:val="auto"/>
                <w:kern w:val="2"/>
                <w:sz w:val="24"/>
                <w:szCs w:val="24"/>
                <w:lang w:val="en-US" w:eastAsia="zh-CN" w:bidi="ar-SA"/>
              </w:rPr>
              <w:t>（7）</w:t>
            </w:r>
            <w:r>
              <w:rPr>
                <w:rFonts w:hint="eastAsia" w:ascii="Times New Roman" w:hAnsi="Times New Roman" w:cs="Times New Roman"/>
                <w:color w:val="auto"/>
                <w:sz w:val="24"/>
                <w:lang w:val="en-US" w:eastAsia="zh-CN"/>
              </w:rPr>
              <w:t>喷枪清洗废水</w:t>
            </w:r>
          </w:p>
          <w:p w14:paraId="77E56FB2">
            <w:pPr>
              <w:numPr>
                <w:ilvl w:val="0"/>
                <w:numId w:val="0"/>
              </w:numPr>
              <w:tabs>
                <w:tab w:val="left" w:pos="720"/>
              </w:tabs>
              <w:adjustRightInd w:val="0"/>
              <w:snapToGrid w:val="0"/>
              <w:spacing w:line="360" w:lineRule="auto"/>
              <w:ind w:firstLine="480" w:firstLineChars="200"/>
              <w:rPr>
                <w:rFonts w:hint="eastAsia"/>
                <w:color w:val="auto"/>
                <w:sz w:val="24"/>
              </w:rPr>
            </w:pPr>
            <w:r>
              <w:rPr>
                <w:rFonts w:hint="eastAsia"/>
                <w:color w:val="auto"/>
                <w:sz w:val="24"/>
              </w:rPr>
              <w:t>建设项目喷涂后需用清水清洗喷头。根据企业提供资料，喷头清洗用水量约为0.0</w:t>
            </w:r>
            <w:r>
              <w:rPr>
                <w:rFonts w:hint="eastAsia"/>
                <w:color w:val="auto"/>
                <w:sz w:val="24"/>
                <w:lang w:val="en-US" w:eastAsia="zh-CN"/>
              </w:rPr>
              <w:t>05</w:t>
            </w:r>
            <w:r>
              <w:rPr>
                <w:rFonts w:hint="eastAsia"/>
                <w:color w:val="auto"/>
                <w:sz w:val="24"/>
              </w:rPr>
              <w:t>t/次，每天清洗一次，则喷头清洗用水量约为</w:t>
            </w:r>
            <w:r>
              <w:rPr>
                <w:rFonts w:hint="eastAsia"/>
                <w:color w:val="auto"/>
                <w:sz w:val="24"/>
                <w:lang w:val="en-US" w:eastAsia="zh-CN"/>
              </w:rPr>
              <w:t>1.65</w:t>
            </w:r>
            <w:r>
              <w:rPr>
                <w:rFonts w:hint="eastAsia"/>
                <w:color w:val="auto"/>
                <w:sz w:val="24"/>
              </w:rPr>
              <w:t>t/a，由于企业使用水性漆无需加水使用，因此清洗后得的水性漆漆料不可用于回用，在此视为危废处置，清洗过程中约有20%的损耗，80%进入危废，约</w:t>
            </w:r>
            <w:r>
              <w:rPr>
                <w:rFonts w:hint="eastAsia"/>
                <w:color w:val="auto"/>
                <w:sz w:val="24"/>
                <w:lang w:val="en-US" w:eastAsia="zh-CN"/>
              </w:rPr>
              <w:t>1.32</w:t>
            </w:r>
            <w:r>
              <w:rPr>
                <w:rFonts w:hint="eastAsia"/>
                <w:color w:val="auto"/>
                <w:sz w:val="24"/>
              </w:rPr>
              <w:t>t清洗废水</w:t>
            </w:r>
            <w:r>
              <w:rPr>
                <w:rFonts w:hint="eastAsia"/>
                <w:color w:val="auto"/>
                <w:sz w:val="24"/>
                <w:lang w:eastAsia="zh-CN"/>
              </w:rPr>
              <w:t>当作</w:t>
            </w:r>
            <w:r>
              <w:rPr>
                <w:rFonts w:hint="eastAsia"/>
                <w:color w:val="auto"/>
                <w:sz w:val="24"/>
              </w:rPr>
              <w:t>危险废物废液，暂存在危废暂存间，定期交由有资质单位进行处置。</w:t>
            </w:r>
          </w:p>
          <w:p w14:paraId="3CC8C651">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lang w:val="en-US" w:eastAsia="zh-CN"/>
              </w:rPr>
              <w:t>）</w:t>
            </w:r>
            <w:r>
              <w:rPr>
                <w:rFonts w:hint="eastAsia"/>
                <w:color w:val="auto"/>
                <w:sz w:val="24"/>
                <w:lang w:val="en-US" w:eastAsia="zh-CN"/>
              </w:rPr>
              <w:t>生活污水</w:t>
            </w:r>
          </w:p>
          <w:p w14:paraId="77476D0C">
            <w:pPr>
              <w:tabs>
                <w:tab w:val="left" w:pos="720"/>
              </w:tabs>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eastAsia"/>
                <w:color w:val="auto"/>
                <w:sz w:val="24"/>
                <w:lang w:val="en-US" w:eastAsia="zh-CN"/>
              </w:rPr>
              <w:t>项目一期招工约380人，</w:t>
            </w:r>
            <w:r>
              <w:rPr>
                <w:rFonts w:hint="default" w:ascii="Times New Roman" w:hAnsi="Times New Roman" w:eastAsia="宋体" w:cs="Times New Roman"/>
                <w:color w:val="auto"/>
                <w:kern w:val="2"/>
                <w:sz w:val="24"/>
                <w:szCs w:val="24"/>
                <w:lang w:val="en-US" w:eastAsia="zh-CN" w:bidi="ar-SA"/>
              </w:rPr>
              <w:t>全年按3</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0天计</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根据《江苏省工业、服务业和生活用水定额》（2019），本项目按照员工用水量50L/人/天，则消耗水量为</w:t>
            </w:r>
            <w:r>
              <w:rPr>
                <w:rFonts w:hint="eastAsia" w:cs="Times New Roman"/>
                <w:color w:val="auto"/>
                <w:kern w:val="2"/>
                <w:sz w:val="24"/>
                <w:szCs w:val="24"/>
                <w:lang w:val="en-US" w:eastAsia="zh-CN" w:bidi="ar-SA"/>
              </w:rPr>
              <w:t>6270</w:t>
            </w:r>
            <w:r>
              <w:rPr>
                <w:rFonts w:hint="default" w:ascii="Times New Roman" w:hAnsi="Times New Roman" w:eastAsia="宋体" w:cs="Times New Roman"/>
                <w:color w:val="auto"/>
                <w:kern w:val="2"/>
                <w:sz w:val="24"/>
                <w:szCs w:val="24"/>
                <w:lang w:val="en-US" w:eastAsia="zh-CN" w:bidi="ar-SA"/>
              </w:rPr>
              <w:t>t/a，根据《城市排水工程规划规范》（GB50318-2017）中规定，城市综合生活污水排放系数为0.8-0.9，本次排污系数取0.8，则污水产生量为</w:t>
            </w:r>
            <w:r>
              <w:rPr>
                <w:rFonts w:hint="eastAsia" w:cs="Times New Roman"/>
                <w:color w:val="auto"/>
                <w:kern w:val="2"/>
                <w:sz w:val="24"/>
                <w:szCs w:val="24"/>
                <w:lang w:val="en-US" w:eastAsia="zh-CN" w:bidi="ar-SA"/>
              </w:rPr>
              <w:t>5016</w:t>
            </w:r>
            <w:r>
              <w:rPr>
                <w:rFonts w:hint="default" w:ascii="Times New Roman" w:hAnsi="Times New Roman" w:eastAsia="宋体" w:cs="Times New Roman"/>
                <w:color w:val="auto"/>
                <w:kern w:val="2"/>
                <w:sz w:val="24"/>
                <w:szCs w:val="24"/>
                <w:lang w:val="en-US" w:eastAsia="zh-CN" w:bidi="ar-SA"/>
              </w:rPr>
              <w:t>t/a。</w:t>
            </w:r>
          </w:p>
          <w:p w14:paraId="4DA18425">
            <w:pPr>
              <w:numPr>
                <w:ilvl w:val="0"/>
                <w:numId w:val="0"/>
              </w:numPr>
              <w:tabs>
                <w:tab w:val="left" w:pos="720"/>
              </w:tabs>
              <w:adjustRightInd w:val="0"/>
              <w:snapToGrid w:val="0"/>
              <w:spacing w:line="360" w:lineRule="auto"/>
              <w:ind w:left="0" w:leftChars="0" w:firstLine="480" w:firstLineChars="200"/>
              <w:rPr>
                <w:rFonts w:hint="eastAsia"/>
                <w:color w:val="auto"/>
                <w:sz w:val="24"/>
                <w:lang w:val="en-US" w:eastAsia="zh-CN"/>
              </w:rPr>
            </w:pPr>
            <w:r>
              <w:rPr>
                <w:rFonts w:hint="default" w:ascii="Times New Roman" w:hAnsi="Times New Roman" w:eastAsia="宋体" w:cs="Times New Roman"/>
                <w:color w:val="auto"/>
                <w:kern w:val="2"/>
                <w:sz w:val="24"/>
                <w:szCs w:val="24"/>
                <w:lang w:val="en-US" w:eastAsia="zh-CN" w:bidi="ar-SA"/>
              </w:rPr>
              <w:t>（9）</w:t>
            </w:r>
            <w:r>
              <w:rPr>
                <w:rFonts w:hint="eastAsia"/>
                <w:color w:val="auto"/>
                <w:sz w:val="24"/>
                <w:lang w:val="en-US" w:eastAsia="zh-CN"/>
              </w:rPr>
              <w:t>食堂用水</w:t>
            </w:r>
          </w:p>
          <w:p w14:paraId="655931EB">
            <w:pPr>
              <w:numPr>
                <w:ilvl w:val="0"/>
                <w:numId w:val="0"/>
              </w:numPr>
              <w:tabs>
                <w:tab w:val="left" w:pos="720"/>
              </w:tabs>
              <w:adjustRightInd w:val="0"/>
              <w:snapToGrid w:val="0"/>
              <w:spacing w:line="360" w:lineRule="auto"/>
              <w:ind w:left="0" w:leftChars="0" w:firstLine="480" w:firstLineChars="200"/>
              <w:rPr>
                <w:rFonts w:hint="default" w:eastAsia="宋体"/>
                <w:color w:val="auto"/>
                <w:sz w:val="24"/>
                <w:lang w:val="en-US" w:eastAsia="zh-CN"/>
              </w:rPr>
            </w:pPr>
            <w:r>
              <w:rPr>
                <w:rFonts w:hint="eastAsia"/>
                <w:color w:val="auto"/>
                <w:sz w:val="24"/>
              </w:rPr>
              <w:t>建设</w:t>
            </w:r>
            <w:r>
              <w:rPr>
                <w:color w:val="auto"/>
                <w:sz w:val="24"/>
              </w:rPr>
              <w:t>项目</w:t>
            </w:r>
            <w:r>
              <w:rPr>
                <w:rFonts w:hint="eastAsia" w:cs="宋体"/>
                <w:color w:val="auto"/>
                <w:sz w:val="24"/>
                <w:lang w:bidi="ar"/>
              </w:rPr>
              <w:t>食堂每日提供一餐，</w:t>
            </w:r>
            <w:r>
              <w:rPr>
                <w:rFonts w:hint="eastAsia" w:cs="宋体"/>
                <w:color w:val="auto"/>
                <w:sz w:val="24"/>
                <w:lang w:val="en-US" w:eastAsia="zh-CN" w:bidi="ar"/>
              </w:rPr>
              <w:t>一期</w:t>
            </w:r>
            <w:r>
              <w:rPr>
                <w:rFonts w:hint="eastAsia" w:cs="宋体"/>
                <w:color w:val="auto"/>
                <w:sz w:val="24"/>
                <w:lang w:bidi="ar"/>
              </w:rPr>
              <w:t>用餐人数</w:t>
            </w:r>
            <w:r>
              <w:rPr>
                <w:rFonts w:hint="eastAsia"/>
                <w:color w:val="auto"/>
                <w:sz w:val="24"/>
                <w:lang w:bidi="ar"/>
              </w:rPr>
              <w:t>3</w:t>
            </w:r>
            <w:r>
              <w:rPr>
                <w:rFonts w:hint="eastAsia"/>
                <w:color w:val="auto"/>
                <w:sz w:val="24"/>
                <w:lang w:val="en-US" w:eastAsia="zh-CN" w:bidi="ar"/>
              </w:rPr>
              <w:t>8</w:t>
            </w:r>
            <w:r>
              <w:rPr>
                <w:color w:val="auto"/>
                <w:sz w:val="24"/>
                <w:lang w:bidi="ar"/>
              </w:rPr>
              <w:t>0</w:t>
            </w:r>
            <w:r>
              <w:rPr>
                <w:rFonts w:hint="eastAsia" w:cs="宋体"/>
                <w:color w:val="auto"/>
                <w:sz w:val="24"/>
                <w:lang w:bidi="ar"/>
              </w:rPr>
              <w:t>人，根据《建筑给水排水设计标准》</w:t>
            </w:r>
            <w:r>
              <w:rPr>
                <w:rFonts w:hint="eastAsia" w:cs="宋体"/>
                <w:color w:val="auto"/>
                <w:sz w:val="24"/>
                <w:lang w:eastAsia="zh-CN" w:bidi="ar"/>
              </w:rPr>
              <w:t>（</w:t>
            </w:r>
            <w:r>
              <w:rPr>
                <w:color w:val="auto"/>
                <w:sz w:val="24"/>
                <w:lang w:bidi="ar"/>
              </w:rPr>
              <w:t>GB50015-2019</w:t>
            </w:r>
            <w:r>
              <w:rPr>
                <w:rFonts w:hint="eastAsia"/>
                <w:color w:val="auto"/>
                <w:sz w:val="24"/>
                <w:lang w:eastAsia="zh-CN" w:bidi="ar"/>
              </w:rPr>
              <w:t>）</w:t>
            </w:r>
            <w:r>
              <w:rPr>
                <w:rFonts w:hint="eastAsia" w:cs="宋体"/>
                <w:color w:val="auto"/>
                <w:sz w:val="24"/>
                <w:lang w:bidi="ar"/>
              </w:rPr>
              <w:t>表</w:t>
            </w:r>
            <w:r>
              <w:rPr>
                <w:color w:val="auto"/>
                <w:sz w:val="24"/>
                <w:lang w:bidi="ar"/>
              </w:rPr>
              <w:t>3.2.2</w:t>
            </w:r>
            <w:r>
              <w:rPr>
                <w:rFonts w:hint="eastAsia" w:cs="宋体"/>
                <w:color w:val="auto"/>
                <w:sz w:val="24"/>
                <w:lang w:bidi="ar"/>
              </w:rPr>
              <w:t>公共建筑生活用水定额及小时变化系数，快餐店、职工和学生食堂生活用水定额取</w:t>
            </w:r>
            <w:r>
              <w:rPr>
                <w:color w:val="auto"/>
                <w:sz w:val="24"/>
                <w:lang w:bidi="ar"/>
              </w:rPr>
              <w:t>15</w:t>
            </w:r>
            <w:r>
              <w:rPr>
                <w:rFonts w:hint="eastAsia"/>
                <w:color w:val="auto"/>
                <w:sz w:val="24"/>
                <w:lang w:eastAsia="zh-CN" w:bidi="ar"/>
              </w:rPr>
              <w:t>～</w:t>
            </w:r>
            <w:r>
              <w:rPr>
                <w:color w:val="auto"/>
                <w:sz w:val="24"/>
                <w:lang w:bidi="ar"/>
              </w:rPr>
              <w:t>20L/</w:t>
            </w:r>
            <w:r>
              <w:rPr>
                <w:rFonts w:hint="eastAsia" w:cs="宋体"/>
                <w:color w:val="auto"/>
                <w:sz w:val="24"/>
                <w:lang w:bidi="ar"/>
              </w:rPr>
              <w:t>人次（取</w:t>
            </w:r>
            <w:r>
              <w:rPr>
                <w:color w:val="auto"/>
                <w:sz w:val="24"/>
                <w:lang w:bidi="ar"/>
              </w:rPr>
              <w:t>20L/</w:t>
            </w:r>
            <w:r>
              <w:rPr>
                <w:rFonts w:hint="eastAsia" w:cs="宋体"/>
                <w:color w:val="auto"/>
                <w:sz w:val="24"/>
                <w:lang w:bidi="ar"/>
              </w:rPr>
              <w:t>人</w:t>
            </w:r>
            <w:r>
              <w:rPr>
                <w:color w:val="auto"/>
                <w:sz w:val="24"/>
                <w:lang w:bidi="ar"/>
              </w:rPr>
              <w:t>·</w:t>
            </w:r>
            <w:r>
              <w:rPr>
                <w:rFonts w:hint="eastAsia" w:cs="宋体"/>
                <w:color w:val="auto"/>
                <w:sz w:val="24"/>
                <w:lang w:bidi="ar"/>
              </w:rPr>
              <w:t>次），本项目食堂用水量</w:t>
            </w:r>
            <w:r>
              <w:rPr>
                <w:rFonts w:hint="eastAsia"/>
                <w:color w:val="auto"/>
                <w:sz w:val="24"/>
                <w:lang w:val="en-US" w:eastAsia="zh-CN" w:bidi="ar"/>
              </w:rPr>
              <w:t>7524</w:t>
            </w:r>
            <w:r>
              <w:rPr>
                <w:color w:val="auto"/>
                <w:sz w:val="24"/>
                <w:lang w:bidi="ar"/>
              </w:rPr>
              <w:t>m</w:t>
            </w:r>
            <w:r>
              <w:rPr>
                <w:color w:val="auto"/>
                <w:sz w:val="24"/>
                <w:vertAlign w:val="superscript"/>
                <w:lang w:bidi="ar"/>
              </w:rPr>
              <w:t>3</w:t>
            </w:r>
            <w:r>
              <w:rPr>
                <w:color w:val="auto"/>
                <w:sz w:val="24"/>
                <w:lang w:bidi="ar"/>
              </w:rPr>
              <w:t>/a</w:t>
            </w:r>
            <w:r>
              <w:rPr>
                <w:rFonts w:hint="eastAsia" w:cs="宋体"/>
                <w:color w:val="auto"/>
                <w:sz w:val="24"/>
                <w:lang w:bidi="ar"/>
              </w:rPr>
              <w:t>，排污系数以</w:t>
            </w:r>
            <w:r>
              <w:rPr>
                <w:color w:val="auto"/>
                <w:sz w:val="24"/>
                <w:lang w:bidi="ar"/>
              </w:rPr>
              <w:t>0.9</w:t>
            </w:r>
            <w:r>
              <w:rPr>
                <w:rFonts w:hint="eastAsia" w:cs="宋体"/>
                <w:color w:val="auto"/>
                <w:sz w:val="24"/>
                <w:lang w:bidi="ar"/>
              </w:rPr>
              <w:t>计，则产生食堂废水为</w:t>
            </w:r>
            <w:r>
              <w:rPr>
                <w:rFonts w:hint="eastAsia"/>
                <w:color w:val="auto"/>
                <w:sz w:val="24"/>
                <w:lang w:val="en-US" w:eastAsia="zh-CN" w:bidi="ar"/>
              </w:rPr>
              <w:t>6771.6</w:t>
            </w:r>
            <w:r>
              <w:rPr>
                <w:color w:val="auto"/>
                <w:sz w:val="24"/>
                <w:lang w:bidi="ar"/>
              </w:rPr>
              <w:t>m</w:t>
            </w:r>
            <w:r>
              <w:rPr>
                <w:color w:val="auto"/>
                <w:sz w:val="24"/>
                <w:vertAlign w:val="superscript"/>
                <w:lang w:bidi="ar"/>
              </w:rPr>
              <w:t>3</w:t>
            </w:r>
            <w:r>
              <w:rPr>
                <w:color w:val="auto"/>
                <w:sz w:val="24"/>
                <w:lang w:bidi="ar"/>
              </w:rPr>
              <w:t>/a</w:t>
            </w:r>
            <w:r>
              <w:rPr>
                <w:rFonts w:hint="eastAsia" w:cs="宋体"/>
                <w:color w:val="auto"/>
                <w:sz w:val="24"/>
                <w:lang w:bidi="ar"/>
              </w:rPr>
              <w:t>。</w:t>
            </w:r>
          </w:p>
          <w:p w14:paraId="6E19146B">
            <w:pPr>
              <w:pStyle w:val="33"/>
              <w:rPr>
                <w:rFonts w:hint="eastAsia"/>
                <w:color w:val="auto"/>
                <w:sz w:val="24"/>
              </w:rPr>
            </w:pPr>
            <w:r>
              <w:rPr>
                <w:rFonts w:hint="eastAsia"/>
                <w:color w:val="auto"/>
                <w:sz w:val="24"/>
              </w:rPr>
              <w:drawing>
                <wp:inline distT="0" distB="0" distL="114300" distR="114300">
                  <wp:extent cx="5167630" cy="5777230"/>
                  <wp:effectExtent l="0" t="0" r="0" b="0"/>
                  <wp:docPr id="15" name="ECB019B1-382A-4266-B25C-5B523AA43C14-1" descr="C:/Users/admin/AppData/Local/Temp/wps.QUkgL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1" descr="C:/Users/admin/AppData/Local/Temp/wps.QUkgLLwps"/>
                          <pic:cNvPicPr>
                            <a:picLocks noChangeAspect="1"/>
                          </pic:cNvPicPr>
                        </pic:nvPicPr>
                        <pic:blipFill>
                          <a:blip r:embed="rId9"/>
                          <a:stretch>
                            <a:fillRect/>
                          </a:stretch>
                        </pic:blipFill>
                        <pic:spPr>
                          <a:xfrm>
                            <a:off x="0" y="0"/>
                            <a:ext cx="5167630" cy="5777230"/>
                          </a:xfrm>
                          <a:prstGeom prst="rect">
                            <a:avLst/>
                          </a:prstGeom>
                        </pic:spPr>
                      </pic:pic>
                    </a:graphicData>
                  </a:graphic>
                </wp:inline>
              </w:drawing>
            </w:r>
          </w:p>
          <w:p w14:paraId="0851F487">
            <w:pPr>
              <w:pStyle w:val="34"/>
              <w:rPr>
                <w:color w:val="auto"/>
              </w:rPr>
            </w:pPr>
            <w:r>
              <w:rPr>
                <w:b/>
                <w:color w:val="auto"/>
                <w:sz w:val="24"/>
              </w:rPr>
              <w:t>图2-1  本项目</w:t>
            </w:r>
            <w:r>
              <w:rPr>
                <w:rFonts w:hint="eastAsia"/>
                <w:b/>
                <w:color w:val="auto"/>
                <w:sz w:val="24"/>
                <w:lang w:val="en-US" w:eastAsia="zh-CN"/>
              </w:rPr>
              <w:t>一期</w:t>
            </w:r>
            <w:r>
              <w:rPr>
                <w:b/>
                <w:color w:val="auto"/>
                <w:sz w:val="24"/>
              </w:rPr>
              <w:t>水量平衡图（单位：</w:t>
            </w:r>
            <w:r>
              <w:rPr>
                <w:rFonts w:hint="eastAsia"/>
                <w:b/>
                <w:color w:val="auto"/>
                <w:sz w:val="24"/>
                <w:lang w:val="en-US" w:eastAsia="zh-CN"/>
              </w:rPr>
              <w:t>t</w:t>
            </w:r>
            <w:r>
              <w:rPr>
                <w:b/>
                <w:color w:val="auto"/>
                <w:sz w:val="24"/>
              </w:rPr>
              <w:t>/a）</w:t>
            </w:r>
          </w:p>
          <w:p w14:paraId="1B316008">
            <w:pPr>
              <w:pStyle w:val="33"/>
              <w:spacing w:before="0" w:after="0" w:line="360" w:lineRule="auto"/>
              <w:ind w:right="0" w:firstLine="480" w:firstLineChars="200"/>
              <w:rPr>
                <w:b/>
                <w:bCs/>
                <w:color w:val="auto"/>
                <w:sz w:val="24"/>
              </w:rPr>
            </w:pPr>
            <w:r>
              <w:rPr>
                <w:rFonts w:hint="eastAsia"/>
                <w:color w:val="auto"/>
                <w:sz w:val="24"/>
                <w:lang w:val="en-US" w:eastAsia="zh-CN"/>
              </w:rPr>
              <w:t>二、二期项目水平衡情况</w:t>
            </w:r>
          </w:p>
          <w:p w14:paraId="0CEB59B5">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（1）</w:t>
            </w:r>
            <w:r>
              <w:rPr>
                <w:rFonts w:hint="eastAsia"/>
                <w:color w:val="auto"/>
                <w:sz w:val="24"/>
                <w:lang w:val="en-US" w:eastAsia="zh-CN"/>
              </w:rPr>
              <w:t>CNC加工件超声波清洗用水</w:t>
            </w:r>
          </w:p>
          <w:p w14:paraId="6271F156">
            <w:pPr>
              <w:tabs>
                <w:tab w:val="left" w:pos="720"/>
              </w:tabs>
              <w:adjustRightInd w:val="0"/>
              <w:snapToGrid w:val="0"/>
              <w:spacing w:line="360" w:lineRule="auto"/>
              <w:ind w:firstLine="480" w:firstLineChars="200"/>
              <w:rPr>
                <w:rFonts w:hint="eastAsia"/>
                <w:color w:val="auto"/>
                <w:sz w:val="24"/>
              </w:rPr>
            </w:pPr>
            <w:r>
              <w:rPr>
                <w:rFonts w:hint="eastAsia"/>
                <w:color w:val="auto"/>
                <w:sz w:val="24"/>
                <w:lang w:val="en-US" w:eastAsia="zh-CN"/>
              </w:rPr>
              <w:t>本项目CNC加工件生产过程中采用超声波+水+清洗剂的方式进行工件清洗，清洗剂和水的比例为1:1000，二期使用80kg清洗剂，则用水量为80t/a，超声波清洗过程中溶液损耗为工件清洗后带出水，参照先进电子CNC及FA扩建项目实际生产情况，损耗量约为10%，则损耗量为（80+80000）*10%=8008kg/a=8.008t/a，则排水量为72.072t/a</w:t>
            </w:r>
            <w:r>
              <w:rPr>
                <w:rFonts w:hint="eastAsia"/>
                <w:color w:val="auto"/>
                <w:sz w:val="24"/>
              </w:rPr>
              <w:t>。</w:t>
            </w:r>
          </w:p>
          <w:p w14:paraId="1F41E366">
            <w:pPr>
              <w:numPr>
                <w:ilvl w:val="0"/>
                <w:numId w:val="0"/>
              </w:numPr>
              <w:tabs>
                <w:tab w:val="left" w:pos="720"/>
              </w:tabs>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eastAsia="宋体" w:cs="Times New Roman"/>
                <w:color w:val="auto"/>
                <w:kern w:val="2"/>
                <w:sz w:val="24"/>
                <w:szCs w:val="24"/>
                <w:lang w:val="en-US" w:eastAsia="zh-CN" w:bidi="ar-SA"/>
              </w:rPr>
              <w:t>（2）</w:t>
            </w:r>
            <w:r>
              <w:rPr>
                <w:rFonts w:hint="eastAsia" w:ascii="Times New Roman" w:hAnsi="Times New Roman" w:cs="Times New Roman"/>
                <w:color w:val="auto"/>
                <w:sz w:val="24"/>
                <w:lang w:val="en-US" w:eastAsia="zh-CN"/>
              </w:rPr>
              <w:t>CNC钣金工艺</w:t>
            </w:r>
            <w:r>
              <w:rPr>
                <w:rFonts w:hint="eastAsia" w:cs="Times New Roman"/>
                <w:color w:val="auto"/>
                <w:sz w:val="24"/>
                <w:lang w:val="en-US" w:eastAsia="zh-CN"/>
              </w:rPr>
              <w:t>陶化用水</w:t>
            </w:r>
          </w:p>
          <w:p w14:paraId="68A0FAE1">
            <w:pPr>
              <w:numPr>
                <w:ilvl w:val="0"/>
                <w:numId w:val="0"/>
              </w:numPr>
              <w:tabs>
                <w:tab w:val="left" w:pos="720"/>
              </w:tabs>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本项目喷涂粉末前需对部分工件进行陶化处理，</w:t>
            </w:r>
            <w:r>
              <w:rPr>
                <w:rFonts w:hint="eastAsia"/>
                <w:color w:val="auto"/>
                <w:sz w:val="24"/>
              </w:rPr>
              <w:t>陶化液中的化学成分与金属表面发生化学反应，生成一层陶化膜，增强金属表面的耐腐蚀性和涂层附着力。根据企业提供资料，陶化</w:t>
            </w:r>
            <w:r>
              <w:rPr>
                <w:color w:val="auto"/>
                <w:sz w:val="24"/>
              </w:rPr>
              <w:t>工段使用</w:t>
            </w:r>
            <w:r>
              <w:rPr>
                <w:rFonts w:hint="eastAsia"/>
                <w:color w:val="auto"/>
                <w:sz w:val="24"/>
              </w:rPr>
              <w:t>陶化</w:t>
            </w:r>
            <w:r>
              <w:rPr>
                <w:color w:val="auto"/>
                <w:sz w:val="24"/>
              </w:rPr>
              <w:t>剂</w:t>
            </w:r>
            <w:r>
              <w:rPr>
                <w:rFonts w:hint="eastAsia"/>
                <w:color w:val="auto"/>
                <w:sz w:val="24"/>
              </w:rPr>
              <w:t>共</w:t>
            </w:r>
            <w:r>
              <w:rPr>
                <w:rFonts w:hint="eastAsia"/>
                <w:color w:val="auto"/>
                <w:sz w:val="24"/>
                <w:lang w:val="en-US" w:eastAsia="zh-CN"/>
              </w:rPr>
              <w:t>0.</w:t>
            </w:r>
            <w:r>
              <w:rPr>
                <w:rFonts w:hint="eastAsia"/>
                <w:color w:val="auto"/>
                <w:sz w:val="24"/>
              </w:rPr>
              <w:t>1</w:t>
            </w:r>
            <w:r>
              <w:rPr>
                <w:rFonts w:hint="eastAsia"/>
                <w:color w:val="auto"/>
                <w:sz w:val="24"/>
                <w:lang w:val="en-US" w:eastAsia="zh-CN"/>
              </w:rPr>
              <w:t>75</w:t>
            </w:r>
            <w:r>
              <w:rPr>
                <w:color w:val="auto"/>
                <w:sz w:val="24"/>
              </w:rPr>
              <w:t>t/a，药剂与水配比为</w:t>
            </w:r>
            <w:r>
              <w:rPr>
                <w:rFonts w:hint="eastAsia"/>
                <w:color w:val="auto"/>
                <w:sz w:val="24"/>
              </w:rPr>
              <w:t>1</w:t>
            </w:r>
            <w:r>
              <w:rPr>
                <w:rFonts w:hint="eastAsia"/>
                <w:color w:val="auto"/>
                <w:sz w:val="24"/>
                <w:lang w:eastAsia="zh-CN"/>
              </w:rPr>
              <w:t>:</w:t>
            </w:r>
            <w:r>
              <w:rPr>
                <w:rFonts w:hint="eastAsia"/>
                <w:color w:val="auto"/>
                <w:sz w:val="24"/>
                <w:lang w:val="en-US" w:eastAsia="zh-CN"/>
              </w:rPr>
              <w:t>39</w:t>
            </w:r>
            <w:r>
              <w:rPr>
                <w:color w:val="auto"/>
                <w:sz w:val="24"/>
              </w:rPr>
              <w:t>，故需要配水约</w:t>
            </w:r>
            <w:r>
              <w:rPr>
                <w:rFonts w:hint="eastAsia"/>
                <w:color w:val="auto"/>
                <w:sz w:val="24"/>
                <w:lang w:val="en-US" w:eastAsia="zh-CN"/>
              </w:rPr>
              <w:t>6.825</w:t>
            </w:r>
            <w:r>
              <w:rPr>
                <w:color w:val="auto"/>
                <w:sz w:val="24"/>
              </w:rPr>
              <w:t>t/a，根据</w:t>
            </w:r>
            <w:r>
              <w:rPr>
                <w:rFonts w:hint="eastAsia"/>
                <w:color w:val="auto"/>
                <w:sz w:val="24"/>
                <w:lang w:val="en-US" w:eastAsia="zh-CN"/>
              </w:rPr>
              <w:t>企业实际生产工艺，</w:t>
            </w:r>
            <w:r>
              <w:rPr>
                <w:rFonts w:hint="eastAsia"/>
                <w:color w:val="auto"/>
                <w:sz w:val="24"/>
                <w:szCs w:val="32"/>
                <w:lang w:val="en-US" w:eastAsia="zh-CN"/>
              </w:rPr>
              <w:t>人工将工件放置在篮子里，上下提动篮子浸泡在稀释后的陶化液</w:t>
            </w:r>
            <w:r>
              <w:rPr>
                <w:rFonts w:hint="eastAsia"/>
                <w:color w:val="auto"/>
                <w:sz w:val="24"/>
                <w:lang w:val="en-US" w:eastAsia="zh-CN"/>
              </w:rPr>
              <w:t>溶剂</w:t>
            </w:r>
            <w:r>
              <w:rPr>
                <w:rFonts w:hint="eastAsia"/>
                <w:color w:val="auto"/>
                <w:sz w:val="24"/>
                <w:szCs w:val="32"/>
                <w:lang w:val="en-US" w:eastAsia="zh-CN"/>
              </w:rPr>
              <w:t>中，使其表面保持药水湿润，浸泡时间持续1分钟以上。企业钣金工序工件表面无油污产生，陶化液可清理工件表面附着的灰尘，并在金属表面形成一层陶化膜。涂抹了陶化液后的工件晾挂于架子上自然风干，架子下放置托盘接收少量滴落的液体，该液体收集后回用于陶化涂抹，不外排。工件自然风干后进入粉末静电喷涂工序，不需清洗。</w:t>
            </w:r>
            <w:r>
              <w:rPr>
                <w:rFonts w:hint="eastAsia"/>
                <w:color w:val="auto"/>
                <w:sz w:val="24"/>
                <w:lang w:val="en-US" w:eastAsia="zh-CN"/>
              </w:rPr>
              <w:t>因此本工艺不产生废水。</w:t>
            </w:r>
          </w:p>
          <w:p w14:paraId="61E8812F">
            <w:pPr>
              <w:tabs>
                <w:tab w:val="left" w:pos="720"/>
              </w:tabs>
              <w:adjustRightInd w:val="0"/>
              <w:snapToGrid w:val="0"/>
              <w:spacing w:line="360" w:lineRule="auto"/>
              <w:ind w:firstLine="480" w:firstLineChars="200"/>
              <w:rPr>
                <w:rFonts w:hint="default"/>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lang w:val="en-US" w:eastAsia="zh-CN"/>
              </w:rPr>
              <w:t>）</w:t>
            </w:r>
            <w:r>
              <w:rPr>
                <w:rFonts w:hint="eastAsia"/>
                <w:color w:val="auto"/>
                <w:sz w:val="24"/>
                <w:lang w:val="en-US" w:eastAsia="zh-CN"/>
              </w:rPr>
              <w:t>3D打印工艺环保设备水喷淋用水</w:t>
            </w:r>
          </w:p>
          <w:p w14:paraId="04FAFF6F">
            <w:pPr>
              <w:tabs>
                <w:tab w:val="left" w:pos="720"/>
              </w:tabs>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本项目喷淋塔循环水量为40t/h，年工作时间共7920h，则循环水量为316800t/a。水损耗量按循环水量的0.5%计为316800*0.5%=1584t/a，喷淋塔的废水半年处理一次，作为危废处置（4t/a）。则需补充新鲜水1588t/a。（二期总水量不增加）</w:t>
            </w:r>
          </w:p>
          <w:p w14:paraId="6F3DD691">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lang w:val="en-US" w:eastAsia="zh-CN"/>
              </w:rPr>
              <w:t>）</w:t>
            </w:r>
            <w:r>
              <w:rPr>
                <w:rFonts w:hint="eastAsia"/>
                <w:color w:val="auto"/>
                <w:sz w:val="24"/>
                <w:lang w:val="en-US" w:eastAsia="zh-CN"/>
              </w:rPr>
              <w:t>3D打印SLA生产工艺中水磨用水</w:t>
            </w:r>
          </w:p>
          <w:p w14:paraId="07006744">
            <w:p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3D打印中SLA生产工艺中黑色打印工件采用水磨方式打磨，二期设有7台打磨机，带水槽工位约2个，每个水槽容积为2.5立方米，水磨工作方式为浸洗，定期排放，浸洗时溶液损耗为工件带出水，参照金悦通电子（翁源）有限公司PCBA扩建及3D打印产品生产线建设项目实际生产情况，工件带出水量约343ml/kg，本项目二期水磨处理工件约30000kg，则工件带出损耗水约10.29吨，两个水槽每5天定期排放，年约排放66次，则用水量为66*5=330t/a，年排放量为330-10.29=319.71t/a，水磨废水捞渣后进行预处理后排放至污水处理厂。</w:t>
            </w:r>
          </w:p>
          <w:p w14:paraId="6FD0A150">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w:t>
            </w:r>
            <w:r>
              <w:rPr>
                <w:rFonts w:hint="eastAsia"/>
                <w:color w:val="auto"/>
                <w:sz w:val="24"/>
                <w:lang w:val="en-US" w:eastAsia="zh-CN"/>
              </w:rPr>
              <w:t>3D打印SLA生产工艺水帘柜用水</w:t>
            </w:r>
          </w:p>
          <w:p w14:paraId="13290413">
            <w:p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本项目3D打印中SLA生产工艺中喷漆工艺设有喷漆水帘柜，二期设有2个水帘柜，参照金悦通电子（翁源）有限公司PCBA扩建及3D打印产品生产线建设项目实际生产情况，水帘柜循环水量约42m</w:t>
            </w:r>
            <w:r>
              <w:rPr>
                <w:rFonts w:hint="eastAsia"/>
                <w:color w:val="auto"/>
                <w:sz w:val="24"/>
                <w:vertAlign w:val="superscript"/>
                <w:lang w:val="en-US" w:eastAsia="zh-CN"/>
              </w:rPr>
              <w:t>3</w:t>
            </w:r>
            <w:r>
              <w:rPr>
                <w:rFonts w:hint="eastAsia"/>
                <w:color w:val="auto"/>
                <w:sz w:val="24"/>
                <w:lang w:val="en-US" w:eastAsia="zh-CN"/>
              </w:rPr>
              <w:t>/h，循环水损耗率按1.5%计，则水帘柜消耗量为0.63t/h，4989.6t/a（按330*24h估算）。此外，水帘柜将定期更换清水，水帘柜循环水出总有效容积约3m</w:t>
            </w:r>
            <w:r>
              <w:rPr>
                <w:rFonts w:hint="eastAsia"/>
                <w:color w:val="auto"/>
                <w:sz w:val="24"/>
                <w:vertAlign w:val="superscript"/>
                <w:lang w:val="en-US" w:eastAsia="zh-CN"/>
              </w:rPr>
              <w:t>3</w:t>
            </w:r>
            <w:r>
              <w:rPr>
                <w:rFonts w:hint="eastAsia"/>
                <w:color w:val="auto"/>
                <w:sz w:val="24"/>
                <w:lang w:val="en-US" w:eastAsia="zh-CN"/>
              </w:rPr>
              <w:t>，水帘柜循环水每个月更换2次，更换量为3m</w:t>
            </w:r>
            <w:r>
              <w:rPr>
                <w:rFonts w:hint="eastAsia"/>
                <w:color w:val="auto"/>
                <w:sz w:val="24"/>
                <w:vertAlign w:val="superscript"/>
                <w:lang w:val="en-US" w:eastAsia="zh-CN"/>
              </w:rPr>
              <w:t>3</w:t>
            </w:r>
            <w:r>
              <w:rPr>
                <w:rFonts w:hint="eastAsia"/>
                <w:color w:val="auto"/>
                <w:sz w:val="24"/>
                <w:lang w:val="en-US" w:eastAsia="zh-CN"/>
              </w:rPr>
              <w:t>/次，合计12*2*3=72m</w:t>
            </w:r>
            <w:r>
              <w:rPr>
                <w:rFonts w:hint="eastAsia"/>
                <w:color w:val="auto"/>
                <w:sz w:val="24"/>
                <w:vertAlign w:val="superscript"/>
                <w:lang w:val="en-US" w:eastAsia="zh-CN"/>
              </w:rPr>
              <w:t>3</w:t>
            </w:r>
            <w:r>
              <w:rPr>
                <w:rFonts w:hint="eastAsia"/>
                <w:color w:val="auto"/>
                <w:sz w:val="24"/>
                <w:vertAlign w:val="baseline"/>
                <w:lang w:val="en-US" w:eastAsia="zh-CN"/>
              </w:rPr>
              <w:t>/a</w:t>
            </w:r>
            <w:r>
              <w:rPr>
                <w:rFonts w:hint="eastAsia"/>
                <w:color w:val="auto"/>
                <w:sz w:val="24"/>
                <w:lang w:val="en-US" w:eastAsia="zh-CN"/>
              </w:rPr>
              <w:t>。则用水量为5061.6t/a，排水量为72t/a。</w:t>
            </w:r>
          </w:p>
          <w:p w14:paraId="714154A3">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lang w:val="en-US" w:eastAsia="zh-CN"/>
              </w:rPr>
              <w:t>）</w:t>
            </w:r>
            <w:r>
              <w:rPr>
                <w:rFonts w:hint="eastAsia"/>
                <w:color w:val="auto"/>
                <w:sz w:val="24"/>
                <w:lang w:val="en-US" w:eastAsia="zh-CN"/>
              </w:rPr>
              <w:t>3D打印MJF生产工艺染色用水</w:t>
            </w:r>
          </w:p>
          <w:p w14:paraId="249AFB5E">
            <w:p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MJF工件打印后需进行染色工序，染色废水定期更换。根据建设单位提供的资料，染色剂与水的比例为1:1，且染色剂二期用量4t/a，则用水量为4t/a，工件染色后放入清洗缸中，人工上下提动篮子和转动篮子进行清洗，一个清洗缸容积为0.08m</w:t>
            </w:r>
            <w:r>
              <w:rPr>
                <w:rFonts w:hint="eastAsia"/>
                <w:color w:val="auto"/>
                <w:sz w:val="24"/>
                <w:vertAlign w:val="superscript"/>
                <w:lang w:val="en-US" w:eastAsia="zh-CN"/>
              </w:rPr>
              <w:t>3</w:t>
            </w:r>
            <w:r>
              <w:rPr>
                <w:rFonts w:hint="eastAsia"/>
                <w:color w:val="auto"/>
                <w:sz w:val="24"/>
                <w:lang w:val="en-US" w:eastAsia="zh-CN"/>
              </w:rPr>
              <w:t>，二期共4个，合计0.32m</w:t>
            </w:r>
            <w:r>
              <w:rPr>
                <w:rFonts w:hint="eastAsia"/>
                <w:color w:val="auto"/>
                <w:sz w:val="24"/>
                <w:vertAlign w:val="superscript"/>
                <w:lang w:val="en-US" w:eastAsia="zh-CN"/>
              </w:rPr>
              <w:t>3</w:t>
            </w:r>
            <w:r>
              <w:rPr>
                <w:rFonts w:hint="eastAsia"/>
                <w:color w:val="auto"/>
                <w:sz w:val="24"/>
                <w:vertAlign w:val="baseline"/>
                <w:lang w:val="en-US" w:eastAsia="zh-CN"/>
              </w:rPr>
              <w:t>/天</w:t>
            </w:r>
            <w:r>
              <w:rPr>
                <w:rFonts w:hint="eastAsia"/>
                <w:color w:val="auto"/>
                <w:sz w:val="24"/>
                <w:lang w:val="en-US" w:eastAsia="zh-CN"/>
              </w:rPr>
              <w:t>，清洗缸每日更换一次清水，则合计用水量为4+0.32*330=109.6t/a，参照先进电子（珠海）有限公司新增年产262.82吨3D打印品建设项目实际生产数据，染色工艺损耗率约为10%，则排水量为102.24t/a，染色废水每次预处理后排放至污水处理厂。</w:t>
            </w:r>
          </w:p>
          <w:p w14:paraId="3C38129D">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lang w:val="en-US" w:eastAsia="zh-CN"/>
              </w:rPr>
              <w:t>）</w:t>
            </w:r>
            <w:r>
              <w:rPr>
                <w:rFonts w:hint="eastAsia"/>
                <w:color w:val="auto"/>
                <w:sz w:val="24"/>
                <w:lang w:val="en-US" w:eastAsia="zh-CN"/>
              </w:rPr>
              <w:t>3D打印SLM生产工艺切割用水</w:t>
            </w:r>
          </w:p>
          <w:p w14:paraId="3B7A2033">
            <w:p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本项目SLM工件需要进行水线切割工艺，二期共设置15台线切割机，每台线切割机的水箱容量约为55L，共计0.825t容量，每日更换一次水箱溶液，一年工作330天，则用水量合计330*0.825=272.25t/a，根据</w:t>
            </w:r>
            <w:r>
              <w:rPr>
                <w:rFonts w:hint="default"/>
                <w:color w:val="auto"/>
                <w:sz w:val="24"/>
                <w:lang w:val="en-US" w:eastAsia="zh-CN"/>
              </w:rPr>
              <w:t>DK7735</w:t>
            </w:r>
            <w:r>
              <w:rPr>
                <w:rFonts w:hint="eastAsia"/>
                <w:color w:val="auto"/>
                <w:sz w:val="24"/>
                <w:lang w:val="en-US" w:eastAsia="zh-CN"/>
              </w:rPr>
              <w:t>线切割机设备参数，水线切割回收水量90%，因此损耗量为10%，则损耗量为27.225t/a，用水量为272.25t/a，排放量为245.025t/a。</w:t>
            </w:r>
          </w:p>
          <w:p w14:paraId="3B799BA7">
            <w:pPr>
              <w:numPr>
                <w:ilvl w:val="0"/>
                <w:numId w:val="0"/>
              </w:numPr>
              <w:tabs>
                <w:tab w:val="left" w:pos="720"/>
              </w:tabs>
              <w:adjustRightInd w:val="0"/>
              <w:snapToGri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eastAsia="宋体" w:cs="Times New Roman"/>
                <w:color w:val="auto"/>
                <w:kern w:val="2"/>
                <w:sz w:val="24"/>
                <w:szCs w:val="24"/>
                <w:lang w:val="en-US" w:eastAsia="zh-CN" w:bidi="ar-SA"/>
              </w:rPr>
              <w:t>（8）</w:t>
            </w:r>
            <w:r>
              <w:rPr>
                <w:rFonts w:hint="eastAsia" w:ascii="Times New Roman" w:hAnsi="Times New Roman" w:cs="Times New Roman"/>
                <w:color w:val="auto"/>
                <w:sz w:val="24"/>
                <w:lang w:val="en-US" w:eastAsia="zh-CN"/>
              </w:rPr>
              <w:t>喷枪清洗废水</w:t>
            </w:r>
          </w:p>
          <w:p w14:paraId="43540E14">
            <w:pPr>
              <w:numPr>
                <w:ilvl w:val="0"/>
                <w:numId w:val="0"/>
              </w:numPr>
              <w:tabs>
                <w:tab w:val="left" w:pos="720"/>
              </w:tabs>
              <w:adjustRightInd w:val="0"/>
              <w:snapToGrid w:val="0"/>
              <w:spacing w:line="360" w:lineRule="auto"/>
              <w:ind w:firstLine="480" w:firstLineChars="200"/>
              <w:rPr>
                <w:rFonts w:hint="eastAsia"/>
                <w:color w:val="auto"/>
                <w:sz w:val="24"/>
              </w:rPr>
            </w:pPr>
            <w:r>
              <w:rPr>
                <w:rFonts w:hint="eastAsia"/>
                <w:color w:val="auto"/>
                <w:sz w:val="24"/>
              </w:rPr>
              <w:t>建设项目喷涂后需用清水清洗喷头。根据企业提供资料，喷头清洗用水量约为0.0</w:t>
            </w:r>
            <w:r>
              <w:rPr>
                <w:rFonts w:hint="eastAsia"/>
                <w:color w:val="auto"/>
                <w:sz w:val="24"/>
                <w:lang w:val="en-US" w:eastAsia="zh-CN"/>
              </w:rPr>
              <w:t>05</w:t>
            </w:r>
            <w:r>
              <w:rPr>
                <w:rFonts w:hint="eastAsia"/>
                <w:color w:val="auto"/>
                <w:sz w:val="24"/>
              </w:rPr>
              <w:t>t/次，每天清洗一次，则喷头清洗用水量约为</w:t>
            </w:r>
            <w:r>
              <w:rPr>
                <w:rFonts w:hint="eastAsia"/>
                <w:color w:val="auto"/>
                <w:sz w:val="24"/>
                <w:lang w:val="en-US" w:eastAsia="zh-CN"/>
              </w:rPr>
              <w:t>1.65</w:t>
            </w:r>
            <w:r>
              <w:rPr>
                <w:rFonts w:hint="eastAsia"/>
                <w:color w:val="auto"/>
                <w:sz w:val="24"/>
              </w:rPr>
              <w:t>t/a，由于企业使用水性漆无需加水使用，因此清洗后得的水性漆漆料不可用于回用，在此视为危废处置，清洗过程中约有20%的损耗，80%进入危废，约</w:t>
            </w:r>
            <w:r>
              <w:rPr>
                <w:rFonts w:hint="eastAsia"/>
                <w:color w:val="auto"/>
                <w:sz w:val="24"/>
                <w:lang w:val="en-US" w:eastAsia="zh-CN"/>
              </w:rPr>
              <w:t>1.32</w:t>
            </w:r>
            <w:r>
              <w:rPr>
                <w:rFonts w:hint="eastAsia"/>
                <w:color w:val="auto"/>
                <w:sz w:val="24"/>
              </w:rPr>
              <w:t>t清洗废水</w:t>
            </w:r>
            <w:r>
              <w:rPr>
                <w:rFonts w:hint="eastAsia"/>
                <w:color w:val="auto"/>
                <w:sz w:val="24"/>
                <w:lang w:eastAsia="zh-CN"/>
              </w:rPr>
              <w:t>当作</w:t>
            </w:r>
            <w:r>
              <w:rPr>
                <w:rFonts w:hint="eastAsia"/>
                <w:color w:val="auto"/>
                <w:sz w:val="24"/>
              </w:rPr>
              <w:t>危险废物废液，暂存在危废暂存间，定期交由有资质单位进行处置。</w:t>
            </w:r>
          </w:p>
          <w:p w14:paraId="61E2B255">
            <w:pPr>
              <w:tabs>
                <w:tab w:val="left" w:pos="720"/>
              </w:tabs>
              <w:adjustRightInd w:val="0"/>
              <w:snapToGrid w:val="0"/>
              <w:spacing w:line="360" w:lineRule="auto"/>
              <w:ind w:firstLine="480" w:firstLineChars="200"/>
              <w:rPr>
                <w:rFonts w:hint="eastAsia"/>
                <w:color w:val="auto"/>
                <w:sz w:val="24"/>
                <w:lang w:val="en-US" w:eastAsia="zh-CN"/>
              </w:rPr>
            </w:pP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lang w:val="en-US" w:eastAsia="zh-CN"/>
              </w:rPr>
              <w:t>）</w:t>
            </w:r>
            <w:r>
              <w:rPr>
                <w:rFonts w:hint="eastAsia"/>
                <w:color w:val="auto"/>
                <w:sz w:val="24"/>
                <w:lang w:val="en-US" w:eastAsia="zh-CN"/>
              </w:rPr>
              <w:t>生活污水</w:t>
            </w:r>
          </w:p>
          <w:p w14:paraId="451BF9EB">
            <w:pPr>
              <w:tabs>
                <w:tab w:val="left" w:pos="720"/>
              </w:tabs>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eastAsia"/>
                <w:color w:val="auto"/>
                <w:sz w:val="24"/>
                <w:lang w:val="en-US" w:eastAsia="zh-CN"/>
              </w:rPr>
              <w:t>项目二期招工约1100人，</w:t>
            </w:r>
            <w:r>
              <w:rPr>
                <w:rFonts w:hint="default" w:ascii="Times New Roman" w:hAnsi="Times New Roman" w:eastAsia="宋体" w:cs="Times New Roman"/>
                <w:color w:val="auto"/>
                <w:kern w:val="2"/>
                <w:sz w:val="24"/>
                <w:szCs w:val="24"/>
                <w:lang w:val="en-US" w:eastAsia="zh-CN" w:bidi="ar-SA"/>
              </w:rPr>
              <w:t>全年按3</w:t>
            </w:r>
            <w:r>
              <w:rPr>
                <w:rFonts w:hint="eastAsia"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0天计</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根据《江苏省工业、服务业和生活用水定额》（2019），本项目按照员工用水量50L/人/天，则消耗水量为</w:t>
            </w:r>
            <w:r>
              <w:rPr>
                <w:rFonts w:hint="eastAsia" w:cs="Times New Roman"/>
                <w:color w:val="auto"/>
                <w:kern w:val="2"/>
                <w:sz w:val="24"/>
                <w:szCs w:val="24"/>
                <w:lang w:val="en-US" w:eastAsia="zh-CN" w:bidi="ar-SA"/>
              </w:rPr>
              <w:t>18150</w:t>
            </w:r>
            <w:r>
              <w:rPr>
                <w:rFonts w:hint="default" w:ascii="Times New Roman" w:hAnsi="Times New Roman" w:eastAsia="宋体" w:cs="Times New Roman"/>
                <w:color w:val="auto"/>
                <w:kern w:val="2"/>
                <w:sz w:val="24"/>
                <w:szCs w:val="24"/>
                <w:lang w:val="en-US" w:eastAsia="zh-CN" w:bidi="ar-SA"/>
              </w:rPr>
              <w:t>t/a，根据《城市排水工程规划规范》（GB50318-2017）中规定，城市综合生活污水排放系数为0.8-0.9，本次排污系数取0.8，则污水产生量为</w:t>
            </w:r>
            <w:r>
              <w:rPr>
                <w:rFonts w:hint="eastAsia" w:cs="Times New Roman"/>
                <w:color w:val="auto"/>
                <w:kern w:val="2"/>
                <w:sz w:val="24"/>
                <w:szCs w:val="24"/>
                <w:lang w:val="en-US" w:eastAsia="zh-CN" w:bidi="ar-SA"/>
              </w:rPr>
              <w:t>14520</w:t>
            </w:r>
            <w:r>
              <w:rPr>
                <w:rFonts w:hint="default" w:ascii="Times New Roman" w:hAnsi="Times New Roman" w:eastAsia="宋体" w:cs="Times New Roman"/>
                <w:color w:val="auto"/>
                <w:kern w:val="2"/>
                <w:sz w:val="24"/>
                <w:szCs w:val="24"/>
                <w:lang w:val="en-US" w:eastAsia="zh-CN" w:bidi="ar-SA"/>
              </w:rPr>
              <w:t>t/a。</w:t>
            </w:r>
          </w:p>
          <w:p w14:paraId="2F49C897">
            <w:pPr>
              <w:numPr>
                <w:ilvl w:val="0"/>
                <w:numId w:val="0"/>
              </w:numPr>
              <w:tabs>
                <w:tab w:val="left" w:pos="720"/>
              </w:tabs>
              <w:adjustRightInd w:val="0"/>
              <w:snapToGrid w:val="0"/>
              <w:spacing w:line="360" w:lineRule="auto"/>
              <w:ind w:left="0" w:leftChars="0" w:firstLine="480" w:firstLineChars="200"/>
              <w:rPr>
                <w:rFonts w:hint="eastAsia"/>
                <w:color w:val="auto"/>
                <w:sz w:val="24"/>
                <w:lang w:val="en-US" w:eastAsia="zh-CN"/>
              </w:rPr>
            </w:pP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10</w:t>
            </w:r>
            <w:r>
              <w:rPr>
                <w:rFonts w:hint="default" w:ascii="Times New Roman" w:hAnsi="Times New Roman" w:eastAsia="宋体" w:cs="Times New Roman"/>
                <w:color w:val="auto"/>
                <w:kern w:val="2"/>
                <w:sz w:val="24"/>
                <w:szCs w:val="24"/>
                <w:lang w:val="en-US" w:eastAsia="zh-CN" w:bidi="ar-SA"/>
              </w:rPr>
              <w:t>）</w:t>
            </w:r>
            <w:r>
              <w:rPr>
                <w:rFonts w:hint="eastAsia"/>
                <w:color w:val="auto"/>
                <w:sz w:val="24"/>
                <w:lang w:val="en-US" w:eastAsia="zh-CN"/>
              </w:rPr>
              <w:t>食堂用水</w:t>
            </w:r>
          </w:p>
          <w:p w14:paraId="23627237">
            <w:pPr>
              <w:tabs>
                <w:tab w:val="left" w:pos="720"/>
              </w:tabs>
              <w:adjustRightInd w:val="0"/>
              <w:snapToGrid w:val="0"/>
              <w:spacing w:line="360" w:lineRule="auto"/>
              <w:ind w:firstLine="480" w:firstLineChars="200"/>
              <w:rPr>
                <w:rFonts w:hint="eastAsia" w:cs="宋体"/>
                <w:color w:val="auto"/>
                <w:sz w:val="24"/>
                <w:lang w:bidi="ar"/>
              </w:rPr>
            </w:pPr>
            <w:r>
              <w:rPr>
                <w:rFonts w:hint="eastAsia"/>
                <w:color w:val="auto"/>
                <w:sz w:val="24"/>
              </w:rPr>
              <w:t>建设</w:t>
            </w:r>
            <w:r>
              <w:rPr>
                <w:color w:val="auto"/>
                <w:sz w:val="24"/>
              </w:rPr>
              <w:t>项目</w:t>
            </w:r>
            <w:r>
              <w:rPr>
                <w:rFonts w:hint="eastAsia" w:cs="宋体"/>
                <w:color w:val="auto"/>
                <w:sz w:val="24"/>
                <w:lang w:bidi="ar"/>
              </w:rPr>
              <w:t>食堂每日提供一餐，</w:t>
            </w:r>
            <w:r>
              <w:rPr>
                <w:rFonts w:hint="eastAsia" w:cs="宋体"/>
                <w:color w:val="auto"/>
                <w:sz w:val="24"/>
                <w:lang w:val="en-US" w:eastAsia="zh-CN" w:bidi="ar"/>
              </w:rPr>
              <w:t>二期</w:t>
            </w:r>
            <w:r>
              <w:rPr>
                <w:rFonts w:hint="eastAsia" w:cs="宋体"/>
                <w:color w:val="auto"/>
                <w:sz w:val="24"/>
                <w:lang w:bidi="ar"/>
              </w:rPr>
              <w:t>用餐人数</w:t>
            </w:r>
            <w:r>
              <w:rPr>
                <w:rFonts w:hint="eastAsia"/>
                <w:color w:val="auto"/>
                <w:sz w:val="24"/>
                <w:lang w:val="en-US" w:eastAsia="zh-CN" w:bidi="ar"/>
              </w:rPr>
              <w:t>110</w:t>
            </w:r>
            <w:r>
              <w:rPr>
                <w:color w:val="auto"/>
                <w:sz w:val="24"/>
                <w:lang w:bidi="ar"/>
              </w:rPr>
              <w:t>0</w:t>
            </w:r>
            <w:r>
              <w:rPr>
                <w:rFonts w:hint="eastAsia" w:cs="宋体"/>
                <w:color w:val="auto"/>
                <w:sz w:val="24"/>
                <w:lang w:bidi="ar"/>
              </w:rPr>
              <w:t>人，根据《建筑给水排水设计标准》</w:t>
            </w:r>
            <w:r>
              <w:rPr>
                <w:rFonts w:hint="eastAsia" w:cs="宋体"/>
                <w:color w:val="auto"/>
                <w:sz w:val="24"/>
                <w:lang w:eastAsia="zh-CN" w:bidi="ar"/>
              </w:rPr>
              <w:t>（</w:t>
            </w:r>
            <w:r>
              <w:rPr>
                <w:color w:val="auto"/>
                <w:sz w:val="24"/>
                <w:lang w:bidi="ar"/>
              </w:rPr>
              <w:t>GB50015-2019</w:t>
            </w:r>
            <w:r>
              <w:rPr>
                <w:rFonts w:hint="eastAsia"/>
                <w:color w:val="auto"/>
                <w:sz w:val="24"/>
                <w:lang w:eastAsia="zh-CN" w:bidi="ar"/>
              </w:rPr>
              <w:t>）</w:t>
            </w:r>
            <w:r>
              <w:rPr>
                <w:rFonts w:hint="eastAsia" w:cs="宋体"/>
                <w:color w:val="auto"/>
                <w:sz w:val="24"/>
                <w:lang w:bidi="ar"/>
              </w:rPr>
              <w:t>表</w:t>
            </w:r>
            <w:r>
              <w:rPr>
                <w:color w:val="auto"/>
                <w:sz w:val="24"/>
                <w:lang w:bidi="ar"/>
              </w:rPr>
              <w:t>3.2.2</w:t>
            </w:r>
            <w:r>
              <w:rPr>
                <w:rFonts w:hint="eastAsia" w:cs="宋体"/>
                <w:color w:val="auto"/>
                <w:sz w:val="24"/>
                <w:lang w:bidi="ar"/>
              </w:rPr>
              <w:t>公共建筑生活用水定额及小时变化系数，快餐店、职工和学生食堂生活用水定额取</w:t>
            </w:r>
            <w:r>
              <w:rPr>
                <w:color w:val="auto"/>
                <w:sz w:val="24"/>
                <w:lang w:bidi="ar"/>
              </w:rPr>
              <w:t>15</w:t>
            </w:r>
            <w:r>
              <w:rPr>
                <w:rFonts w:hint="eastAsia"/>
                <w:color w:val="auto"/>
                <w:sz w:val="24"/>
                <w:lang w:eastAsia="zh-CN" w:bidi="ar"/>
              </w:rPr>
              <w:t>～</w:t>
            </w:r>
            <w:r>
              <w:rPr>
                <w:color w:val="auto"/>
                <w:sz w:val="24"/>
                <w:lang w:bidi="ar"/>
              </w:rPr>
              <w:t>20L/</w:t>
            </w:r>
            <w:r>
              <w:rPr>
                <w:rFonts w:hint="eastAsia" w:cs="宋体"/>
                <w:color w:val="auto"/>
                <w:sz w:val="24"/>
                <w:lang w:bidi="ar"/>
              </w:rPr>
              <w:t>人次（取</w:t>
            </w:r>
            <w:r>
              <w:rPr>
                <w:color w:val="auto"/>
                <w:sz w:val="24"/>
                <w:lang w:bidi="ar"/>
              </w:rPr>
              <w:t>20L/</w:t>
            </w:r>
            <w:r>
              <w:rPr>
                <w:rFonts w:hint="eastAsia" w:cs="宋体"/>
                <w:color w:val="auto"/>
                <w:sz w:val="24"/>
                <w:lang w:bidi="ar"/>
              </w:rPr>
              <w:t>人</w:t>
            </w:r>
            <w:r>
              <w:rPr>
                <w:color w:val="auto"/>
                <w:sz w:val="24"/>
                <w:lang w:bidi="ar"/>
              </w:rPr>
              <w:t>·</w:t>
            </w:r>
            <w:r>
              <w:rPr>
                <w:rFonts w:hint="eastAsia" w:cs="宋体"/>
                <w:color w:val="auto"/>
                <w:sz w:val="24"/>
                <w:lang w:bidi="ar"/>
              </w:rPr>
              <w:t>次），本项目食堂用水量</w:t>
            </w:r>
            <w:r>
              <w:rPr>
                <w:rFonts w:hint="eastAsia"/>
                <w:color w:val="auto"/>
                <w:sz w:val="24"/>
                <w:lang w:val="en-US" w:eastAsia="zh-CN" w:bidi="ar"/>
              </w:rPr>
              <w:t>21780</w:t>
            </w:r>
            <w:r>
              <w:rPr>
                <w:color w:val="auto"/>
                <w:sz w:val="24"/>
                <w:lang w:bidi="ar"/>
              </w:rPr>
              <w:t>m</w:t>
            </w:r>
            <w:r>
              <w:rPr>
                <w:color w:val="auto"/>
                <w:sz w:val="24"/>
                <w:vertAlign w:val="superscript"/>
                <w:lang w:bidi="ar"/>
              </w:rPr>
              <w:t>3</w:t>
            </w:r>
            <w:r>
              <w:rPr>
                <w:color w:val="auto"/>
                <w:sz w:val="24"/>
                <w:lang w:bidi="ar"/>
              </w:rPr>
              <w:t>/a</w:t>
            </w:r>
            <w:r>
              <w:rPr>
                <w:rFonts w:hint="eastAsia" w:cs="宋体"/>
                <w:color w:val="auto"/>
                <w:sz w:val="24"/>
                <w:lang w:bidi="ar"/>
              </w:rPr>
              <w:t>，排污系数以</w:t>
            </w:r>
            <w:r>
              <w:rPr>
                <w:color w:val="auto"/>
                <w:sz w:val="24"/>
                <w:lang w:bidi="ar"/>
              </w:rPr>
              <w:t>0.9</w:t>
            </w:r>
            <w:r>
              <w:rPr>
                <w:rFonts w:hint="eastAsia" w:cs="宋体"/>
                <w:color w:val="auto"/>
                <w:sz w:val="24"/>
                <w:lang w:bidi="ar"/>
              </w:rPr>
              <w:t>计，则产生食堂废水为</w:t>
            </w:r>
            <w:r>
              <w:rPr>
                <w:rFonts w:hint="eastAsia"/>
                <w:color w:val="auto"/>
                <w:sz w:val="24"/>
                <w:lang w:val="en-US" w:eastAsia="zh-CN" w:bidi="ar"/>
              </w:rPr>
              <w:t>19602</w:t>
            </w:r>
            <w:r>
              <w:rPr>
                <w:color w:val="auto"/>
                <w:sz w:val="24"/>
                <w:lang w:bidi="ar"/>
              </w:rPr>
              <w:t>m</w:t>
            </w:r>
            <w:r>
              <w:rPr>
                <w:color w:val="auto"/>
                <w:sz w:val="24"/>
                <w:vertAlign w:val="superscript"/>
                <w:lang w:bidi="ar"/>
              </w:rPr>
              <w:t>3</w:t>
            </w:r>
            <w:r>
              <w:rPr>
                <w:color w:val="auto"/>
                <w:sz w:val="24"/>
                <w:lang w:bidi="ar"/>
              </w:rPr>
              <w:t>/a</w:t>
            </w:r>
            <w:r>
              <w:rPr>
                <w:rFonts w:hint="eastAsia" w:cs="宋体"/>
                <w:color w:val="auto"/>
                <w:sz w:val="24"/>
                <w:lang w:bidi="ar"/>
              </w:rPr>
              <w:t>。</w:t>
            </w:r>
          </w:p>
          <w:p w14:paraId="0F8F7CB9">
            <w:pPr>
              <w:pStyle w:val="33"/>
              <w:rPr>
                <w:rFonts w:hint="eastAsia" w:eastAsia="宋体"/>
                <w:color w:val="auto"/>
                <w:lang w:eastAsia="zh-CN"/>
              </w:rPr>
            </w:pPr>
            <w:r>
              <w:rPr>
                <w:rFonts w:hint="eastAsia" w:eastAsia="宋体"/>
                <w:color w:val="auto"/>
                <w:lang w:eastAsia="zh-CN"/>
              </w:rPr>
              <w:drawing>
                <wp:inline distT="0" distB="0" distL="114300" distR="114300">
                  <wp:extent cx="5382895" cy="6515100"/>
                  <wp:effectExtent l="0" t="0" r="0" b="0"/>
                  <wp:docPr id="18" name="ECB019B1-382A-4266-B25C-5B523AA43C14-2" descr="C:/Users/Administrator/AppData/Local/Temp/wps.kLniN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2" descr="C:/Users/Administrator/AppData/Local/Temp/wps.kLniNGwps"/>
                          <pic:cNvPicPr>
                            <a:picLocks noChangeAspect="1"/>
                          </pic:cNvPicPr>
                        </pic:nvPicPr>
                        <pic:blipFill>
                          <a:blip r:embed="rId10"/>
                          <a:stretch>
                            <a:fillRect/>
                          </a:stretch>
                        </pic:blipFill>
                        <pic:spPr>
                          <a:xfrm>
                            <a:off x="0" y="0"/>
                            <a:ext cx="5382895" cy="6515100"/>
                          </a:xfrm>
                          <a:prstGeom prst="rect">
                            <a:avLst/>
                          </a:prstGeom>
                        </pic:spPr>
                      </pic:pic>
                    </a:graphicData>
                  </a:graphic>
                </wp:inline>
              </w:drawing>
            </w:r>
          </w:p>
          <w:p w14:paraId="6F561B88">
            <w:pPr>
              <w:pStyle w:val="34"/>
              <w:ind w:left="0" w:leftChars="0" w:firstLine="0" w:firstLineChars="0"/>
              <w:jc w:val="center"/>
              <w:rPr>
                <w:color w:val="auto"/>
              </w:rPr>
            </w:pPr>
            <w:r>
              <w:rPr>
                <w:b/>
                <w:color w:val="auto"/>
                <w:sz w:val="24"/>
              </w:rPr>
              <w:t>图2-</w:t>
            </w:r>
            <w:r>
              <w:rPr>
                <w:rFonts w:hint="eastAsia"/>
                <w:b/>
                <w:color w:val="auto"/>
                <w:sz w:val="24"/>
                <w:lang w:val="en-US" w:eastAsia="zh-CN"/>
              </w:rPr>
              <w:t>2</w:t>
            </w:r>
            <w:r>
              <w:rPr>
                <w:b/>
                <w:color w:val="auto"/>
                <w:sz w:val="24"/>
              </w:rPr>
              <w:t xml:space="preserve">  本项目</w:t>
            </w:r>
            <w:r>
              <w:rPr>
                <w:rFonts w:hint="eastAsia"/>
                <w:b/>
                <w:color w:val="auto"/>
                <w:sz w:val="24"/>
                <w:lang w:val="en-US" w:eastAsia="zh-CN"/>
              </w:rPr>
              <w:t>二期</w:t>
            </w:r>
            <w:r>
              <w:rPr>
                <w:b/>
                <w:color w:val="auto"/>
                <w:sz w:val="24"/>
              </w:rPr>
              <w:t>水量平衡图（单位：</w:t>
            </w:r>
            <w:r>
              <w:rPr>
                <w:rFonts w:hint="eastAsia"/>
                <w:b/>
                <w:color w:val="auto"/>
                <w:sz w:val="24"/>
                <w:lang w:val="en-US" w:eastAsia="zh-CN"/>
              </w:rPr>
              <w:t>t</w:t>
            </w:r>
            <w:r>
              <w:rPr>
                <w:b/>
                <w:color w:val="auto"/>
                <w:sz w:val="24"/>
              </w:rPr>
              <w:t>/a）</w:t>
            </w:r>
          </w:p>
          <w:p w14:paraId="3323E371">
            <w:pPr>
              <w:pStyle w:val="34"/>
              <w:ind w:left="0" w:leftChars="0" w:firstLine="480" w:firstLineChars="200"/>
              <w:rPr>
                <w:rFonts w:hint="eastAsia"/>
                <w:color w:val="auto"/>
                <w:lang w:eastAsia="zh-CN"/>
              </w:rPr>
            </w:pPr>
            <w:r>
              <w:rPr>
                <w:rFonts w:hint="eastAsia" w:ascii="Times New Roman" w:hAnsi="Times New Roman" w:cs="Times New Roman"/>
                <w:color w:val="auto"/>
                <w:sz w:val="24"/>
                <w:lang w:val="en-US" w:eastAsia="zh-CN"/>
              </w:rPr>
              <w:t>综上，本项目全厂水量平衡图见下图2-3。</w:t>
            </w:r>
          </w:p>
          <w:p w14:paraId="150C2993">
            <w:pPr>
              <w:tabs>
                <w:tab w:val="left" w:pos="720"/>
              </w:tabs>
              <w:adjustRightInd w:val="0"/>
              <w:snapToGrid w:val="0"/>
              <w:spacing w:line="360" w:lineRule="auto"/>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5501005" cy="6642100"/>
                  <wp:effectExtent l="0" t="0" r="0" b="0"/>
                  <wp:docPr id="27" name="ECB019B1-382A-4266-B25C-5B523AA43C14-3" descr="C:/Users/Administrator/AppData/Local/Temp/wps.pRMcj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B019B1-382A-4266-B25C-5B523AA43C14-3" descr="C:/Users/Administrator/AppData/Local/Temp/wps.pRMcjVwps"/>
                          <pic:cNvPicPr>
                            <a:picLocks noChangeAspect="1"/>
                          </pic:cNvPicPr>
                        </pic:nvPicPr>
                        <pic:blipFill>
                          <a:blip r:embed="rId11"/>
                          <a:stretch>
                            <a:fillRect/>
                          </a:stretch>
                        </pic:blipFill>
                        <pic:spPr>
                          <a:xfrm>
                            <a:off x="0" y="0"/>
                            <a:ext cx="5501005" cy="6642100"/>
                          </a:xfrm>
                          <a:prstGeom prst="rect">
                            <a:avLst/>
                          </a:prstGeom>
                        </pic:spPr>
                      </pic:pic>
                    </a:graphicData>
                  </a:graphic>
                </wp:inline>
              </w:drawing>
            </w:r>
          </w:p>
          <w:p w14:paraId="5296A862">
            <w:pPr>
              <w:keepNext/>
              <w:adjustRightInd w:val="0"/>
              <w:snapToGrid w:val="0"/>
              <w:jc w:val="center"/>
              <w:rPr>
                <w:b/>
                <w:color w:val="auto"/>
                <w:szCs w:val="21"/>
              </w:rPr>
            </w:pPr>
            <w:r>
              <w:rPr>
                <w:b/>
                <w:color w:val="auto"/>
                <w:sz w:val="24"/>
              </w:rPr>
              <w:t>图2-</w:t>
            </w:r>
            <w:r>
              <w:rPr>
                <w:rFonts w:hint="eastAsia"/>
                <w:b/>
                <w:color w:val="auto"/>
                <w:sz w:val="24"/>
                <w:lang w:val="en-US" w:eastAsia="zh-CN"/>
              </w:rPr>
              <w:t>3</w:t>
            </w:r>
            <w:r>
              <w:rPr>
                <w:b/>
                <w:color w:val="auto"/>
                <w:sz w:val="24"/>
              </w:rPr>
              <w:t xml:space="preserve">  本项目</w:t>
            </w:r>
            <w:r>
              <w:rPr>
                <w:rFonts w:hint="eastAsia"/>
                <w:b/>
                <w:color w:val="auto"/>
                <w:sz w:val="24"/>
                <w:lang w:val="en-US" w:eastAsia="zh-CN"/>
              </w:rPr>
              <w:t>全厂</w:t>
            </w:r>
            <w:r>
              <w:rPr>
                <w:b/>
                <w:color w:val="auto"/>
                <w:sz w:val="24"/>
              </w:rPr>
              <w:t>水量平衡图（单位：m</w:t>
            </w:r>
            <w:r>
              <w:rPr>
                <w:b/>
                <w:color w:val="auto"/>
                <w:sz w:val="24"/>
                <w:vertAlign w:val="superscript"/>
              </w:rPr>
              <w:t>3</w:t>
            </w:r>
            <w:r>
              <w:rPr>
                <w:b/>
                <w:color w:val="auto"/>
                <w:sz w:val="24"/>
              </w:rPr>
              <w:t>/a）</w:t>
            </w:r>
          </w:p>
          <w:p w14:paraId="26F3CA37">
            <w:pPr>
              <w:tabs>
                <w:tab w:val="left" w:pos="720"/>
              </w:tabs>
              <w:adjustRightInd w:val="0"/>
              <w:snapToGrid w:val="0"/>
              <w:spacing w:line="360" w:lineRule="auto"/>
              <w:ind w:firstLine="482" w:firstLineChars="200"/>
              <w:rPr>
                <w:b/>
                <w:color w:val="auto"/>
                <w:sz w:val="24"/>
              </w:rPr>
            </w:pPr>
            <w:r>
              <w:rPr>
                <w:rFonts w:hint="eastAsia"/>
                <w:b/>
                <w:color w:val="auto"/>
                <w:sz w:val="24"/>
              </w:rPr>
              <w:t>八、物料平衡</w:t>
            </w:r>
          </w:p>
          <w:p w14:paraId="25A2F1D2">
            <w:pPr>
              <w:tabs>
                <w:tab w:val="left" w:pos="720"/>
              </w:tabs>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本项目水性漆喷涂时物料平衡见表2-9.1，油性漆喷涂物料平衡见表2-9.2。</w:t>
            </w:r>
          </w:p>
          <w:p w14:paraId="66811C25">
            <w:pPr>
              <w:tabs>
                <w:tab w:val="left" w:pos="720"/>
              </w:tabs>
              <w:adjustRightInd w:val="0"/>
              <w:snapToGrid w:val="0"/>
              <w:spacing w:line="360" w:lineRule="auto"/>
              <w:jc w:val="center"/>
              <w:rPr>
                <w:b/>
                <w:color w:val="auto"/>
                <w:sz w:val="24"/>
              </w:rPr>
            </w:pPr>
          </w:p>
          <w:p w14:paraId="427BBEE7">
            <w:pPr>
              <w:tabs>
                <w:tab w:val="left" w:pos="720"/>
              </w:tabs>
              <w:adjustRightInd w:val="0"/>
              <w:snapToGrid w:val="0"/>
              <w:spacing w:line="360" w:lineRule="auto"/>
              <w:jc w:val="center"/>
              <w:rPr>
                <w:b/>
                <w:color w:val="auto"/>
                <w:sz w:val="24"/>
              </w:rPr>
            </w:pPr>
          </w:p>
          <w:p w14:paraId="6FB9C84C">
            <w:pPr>
              <w:tabs>
                <w:tab w:val="left" w:pos="720"/>
              </w:tabs>
              <w:adjustRightInd w:val="0"/>
              <w:snapToGrid w:val="0"/>
              <w:spacing w:line="360" w:lineRule="auto"/>
              <w:jc w:val="center"/>
              <w:rPr>
                <w:rFonts w:hint="default" w:ascii="Times New Roman" w:hAnsi="Times New Roman" w:eastAsia="仿宋_GB2312" w:cs="Times New Roman"/>
                <w:b/>
                <w:bCs/>
                <w:color w:val="auto"/>
                <w:sz w:val="24"/>
                <w:szCs w:val="20"/>
              </w:rPr>
            </w:pPr>
            <w:r>
              <w:rPr>
                <w:b/>
                <w:color w:val="auto"/>
                <w:sz w:val="24"/>
              </w:rPr>
              <w:t>表2-</w:t>
            </w:r>
            <w:r>
              <w:rPr>
                <w:rFonts w:hint="eastAsia"/>
                <w:b/>
                <w:color w:val="auto"/>
                <w:sz w:val="24"/>
              </w:rPr>
              <w:t>9.1</w:t>
            </w:r>
            <w:r>
              <w:rPr>
                <w:b/>
                <w:color w:val="auto"/>
                <w:sz w:val="24"/>
              </w:rPr>
              <w:t>本项目水性漆</w:t>
            </w:r>
            <w:r>
              <w:rPr>
                <w:rFonts w:hint="eastAsia"/>
                <w:b/>
                <w:color w:val="auto"/>
                <w:sz w:val="24"/>
                <w:lang w:val="en-US" w:eastAsia="zh-CN"/>
              </w:rPr>
              <w:t>喷涂物料平衡</w:t>
            </w:r>
            <w:r>
              <w:rPr>
                <w:b/>
                <w:color w:val="auto"/>
                <w:sz w:val="24"/>
              </w:rPr>
              <w:t>表</w:t>
            </w:r>
            <w:r>
              <w:rPr>
                <w:rFonts w:hint="default" w:ascii="Times New Roman" w:hAnsi="Times New Roman" w:eastAsia="仿宋_GB2312" w:cs="Times New Roman"/>
                <w:b/>
                <w:bCs/>
                <w:color w:val="auto"/>
                <w:sz w:val="24"/>
                <w:szCs w:val="20"/>
              </w:rPr>
              <w:t>（</w:t>
            </w:r>
            <w:r>
              <w:rPr>
                <w:rFonts w:hint="default" w:ascii="Times New Roman" w:hAnsi="Times New Roman" w:eastAsia="宋体" w:cs="Times New Roman"/>
                <w:b/>
                <w:bCs/>
                <w:color w:val="auto"/>
                <w:sz w:val="24"/>
                <w:szCs w:val="20"/>
              </w:rPr>
              <w:t>单位：</w:t>
            </w:r>
            <w:r>
              <w:rPr>
                <w:rFonts w:hint="default" w:ascii="Times New Roman" w:hAnsi="Times New Roman" w:eastAsia="宋体" w:cs="Times New Roman"/>
                <w:b/>
                <w:bCs/>
                <w:color w:val="auto"/>
                <w:sz w:val="24"/>
                <w:szCs w:val="20"/>
                <w:lang w:val="en-US" w:eastAsia="zh-CN"/>
              </w:rPr>
              <w:t>t</w:t>
            </w:r>
            <w:r>
              <w:rPr>
                <w:rFonts w:hint="default" w:ascii="Times New Roman" w:hAnsi="Times New Roman" w:eastAsia="宋体" w:cs="Times New Roman"/>
                <w:b/>
                <w:bCs/>
                <w:color w:val="auto"/>
                <w:sz w:val="24"/>
                <w:szCs w:val="20"/>
              </w:rPr>
              <w:t>/a</w:t>
            </w:r>
            <w:r>
              <w:rPr>
                <w:rFonts w:hint="default" w:ascii="Times New Roman" w:hAnsi="Times New Roman" w:eastAsia="仿宋_GB2312" w:cs="Times New Roman"/>
                <w:b/>
                <w:bCs/>
                <w:color w:val="auto"/>
                <w:sz w:val="24"/>
                <w:szCs w:val="20"/>
              </w:rPr>
              <w:t>）</w:t>
            </w:r>
          </w:p>
          <w:tbl>
            <w:tblPr>
              <w:tblStyle w:val="90"/>
              <w:tblW w:w="8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042"/>
              <w:gridCol w:w="1042"/>
              <w:gridCol w:w="2085"/>
              <w:gridCol w:w="2086"/>
              <w:gridCol w:w="1279"/>
            </w:tblGrid>
            <w:tr w14:paraId="543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26" w:type="dxa"/>
                  <w:gridSpan w:val="3"/>
                  <w:tcBorders>
                    <w:top w:val="single" w:color="auto" w:sz="12" w:space="0"/>
                  </w:tcBorders>
                  <w:vAlign w:val="center"/>
                </w:tcPr>
                <w:p w14:paraId="1324925E">
                  <w:pPr>
                    <w:adjustRightInd w:val="0"/>
                    <w:snapToGrid w:val="0"/>
                    <w:jc w:val="center"/>
                    <w:rPr>
                      <w:rFonts w:hint="eastAsia"/>
                      <w:b/>
                      <w:bCs w:val="0"/>
                      <w:color w:val="auto"/>
                      <w:szCs w:val="21"/>
                      <w:lang w:val="en-US" w:eastAsia="zh-CN"/>
                    </w:rPr>
                  </w:pPr>
                  <w:r>
                    <w:rPr>
                      <w:rFonts w:hint="eastAsia"/>
                      <w:b/>
                      <w:bCs w:val="0"/>
                      <w:color w:val="auto"/>
                      <w:szCs w:val="21"/>
                      <w:lang w:val="en-US" w:eastAsia="zh-CN"/>
                    </w:rPr>
                    <w:t>投入</w:t>
                  </w:r>
                </w:p>
              </w:tc>
              <w:tc>
                <w:tcPr>
                  <w:tcW w:w="5450" w:type="dxa"/>
                  <w:gridSpan w:val="3"/>
                  <w:tcBorders>
                    <w:top w:val="single" w:color="auto" w:sz="12" w:space="0"/>
                    <w:right w:val="nil"/>
                  </w:tcBorders>
                  <w:vAlign w:val="center"/>
                </w:tcPr>
                <w:p w14:paraId="6F77FE0A">
                  <w:pPr>
                    <w:adjustRightInd w:val="0"/>
                    <w:snapToGrid w:val="0"/>
                    <w:jc w:val="center"/>
                    <w:rPr>
                      <w:rFonts w:hint="eastAsia"/>
                      <w:b/>
                      <w:bCs w:val="0"/>
                      <w:color w:val="auto"/>
                      <w:szCs w:val="21"/>
                      <w:lang w:val="en-US" w:eastAsia="zh-CN"/>
                    </w:rPr>
                  </w:pPr>
                  <w:r>
                    <w:rPr>
                      <w:rFonts w:hint="eastAsia"/>
                      <w:b/>
                      <w:bCs w:val="0"/>
                      <w:color w:val="auto"/>
                      <w:szCs w:val="21"/>
                      <w:lang w:val="en-US" w:eastAsia="zh-CN"/>
                    </w:rPr>
                    <w:t>产出</w:t>
                  </w:r>
                </w:p>
              </w:tc>
            </w:tr>
            <w:tr w14:paraId="5078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gridSpan w:val="2"/>
                  <w:tcBorders>
                    <w:left w:val="nil"/>
                  </w:tcBorders>
                  <w:vAlign w:val="center"/>
                </w:tcPr>
                <w:p w14:paraId="10ECCB1C">
                  <w:pPr>
                    <w:adjustRightInd w:val="0"/>
                    <w:snapToGrid w:val="0"/>
                    <w:jc w:val="center"/>
                    <w:rPr>
                      <w:rFonts w:hint="default"/>
                      <w:b/>
                      <w:bCs w:val="0"/>
                      <w:color w:val="auto"/>
                      <w:szCs w:val="21"/>
                      <w:lang w:val="en-US" w:eastAsia="zh-CN"/>
                    </w:rPr>
                  </w:pPr>
                  <w:r>
                    <w:rPr>
                      <w:rFonts w:hint="eastAsia"/>
                      <w:b/>
                      <w:bCs w:val="0"/>
                      <w:color w:val="auto"/>
                      <w:szCs w:val="21"/>
                      <w:lang w:val="en-US" w:eastAsia="zh-CN"/>
                    </w:rPr>
                    <w:t>物料名称</w:t>
                  </w:r>
                </w:p>
              </w:tc>
              <w:tc>
                <w:tcPr>
                  <w:tcW w:w="1042" w:type="dxa"/>
                  <w:vAlign w:val="center"/>
                </w:tcPr>
                <w:p w14:paraId="5A7A338A">
                  <w:pPr>
                    <w:adjustRightInd w:val="0"/>
                    <w:snapToGrid w:val="0"/>
                    <w:jc w:val="center"/>
                    <w:rPr>
                      <w:rFonts w:hint="default"/>
                      <w:b/>
                      <w:bCs w:val="0"/>
                      <w:color w:val="auto"/>
                      <w:szCs w:val="21"/>
                      <w:lang w:val="en-US" w:eastAsia="zh-CN"/>
                    </w:rPr>
                  </w:pPr>
                  <w:r>
                    <w:rPr>
                      <w:rFonts w:hint="eastAsia"/>
                      <w:b/>
                      <w:bCs w:val="0"/>
                      <w:color w:val="auto"/>
                      <w:szCs w:val="21"/>
                      <w:lang w:val="en-US" w:eastAsia="zh-CN"/>
                    </w:rPr>
                    <w:t>数量</w:t>
                  </w:r>
                </w:p>
              </w:tc>
              <w:tc>
                <w:tcPr>
                  <w:tcW w:w="4171" w:type="dxa"/>
                  <w:gridSpan w:val="2"/>
                  <w:vAlign w:val="center"/>
                </w:tcPr>
                <w:p w14:paraId="28FDBCE0">
                  <w:pPr>
                    <w:adjustRightInd w:val="0"/>
                    <w:snapToGrid w:val="0"/>
                    <w:jc w:val="center"/>
                    <w:rPr>
                      <w:rFonts w:hint="default"/>
                      <w:b/>
                      <w:bCs w:val="0"/>
                      <w:color w:val="auto"/>
                      <w:szCs w:val="21"/>
                      <w:lang w:val="en-US" w:eastAsia="zh-CN"/>
                    </w:rPr>
                  </w:pPr>
                  <w:r>
                    <w:rPr>
                      <w:rFonts w:hint="eastAsia"/>
                      <w:b/>
                      <w:bCs w:val="0"/>
                      <w:color w:val="auto"/>
                      <w:szCs w:val="21"/>
                      <w:lang w:val="en-US" w:eastAsia="zh-CN"/>
                    </w:rPr>
                    <w:t>物料名称</w:t>
                  </w:r>
                </w:p>
              </w:tc>
              <w:tc>
                <w:tcPr>
                  <w:tcW w:w="1279" w:type="dxa"/>
                  <w:tcBorders>
                    <w:right w:val="nil"/>
                  </w:tcBorders>
                  <w:vAlign w:val="center"/>
                </w:tcPr>
                <w:p w14:paraId="7DC73502">
                  <w:pPr>
                    <w:adjustRightInd w:val="0"/>
                    <w:snapToGrid w:val="0"/>
                    <w:jc w:val="center"/>
                    <w:rPr>
                      <w:rFonts w:hint="default"/>
                      <w:b/>
                      <w:bCs w:val="0"/>
                      <w:color w:val="auto"/>
                      <w:szCs w:val="21"/>
                      <w:lang w:val="en-US" w:eastAsia="zh-CN"/>
                    </w:rPr>
                  </w:pPr>
                  <w:r>
                    <w:rPr>
                      <w:rFonts w:hint="eastAsia"/>
                      <w:b/>
                      <w:bCs w:val="0"/>
                      <w:color w:val="auto"/>
                      <w:szCs w:val="21"/>
                      <w:lang w:val="en-US" w:eastAsia="zh-CN"/>
                    </w:rPr>
                    <w:t>数量</w:t>
                  </w:r>
                </w:p>
              </w:tc>
            </w:tr>
            <w:tr w14:paraId="1B6F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gridSpan w:val="2"/>
                  <w:tcBorders>
                    <w:left w:val="nil"/>
                  </w:tcBorders>
                  <w:vAlign w:val="center"/>
                </w:tcPr>
                <w:p w14:paraId="3EADA847">
                  <w:pPr>
                    <w:adjustRightInd w:val="0"/>
                    <w:snapToGrid w:val="0"/>
                    <w:jc w:val="center"/>
                    <w:rPr>
                      <w:rFonts w:hint="default"/>
                      <w:bCs/>
                      <w:color w:val="auto"/>
                      <w:szCs w:val="21"/>
                      <w:lang w:val="en-US" w:eastAsia="zh-CN"/>
                    </w:rPr>
                  </w:pPr>
                  <w:r>
                    <w:rPr>
                      <w:rFonts w:hint="eastAsia"/>
                      <w:bCs/>
                      <w:color w:val="auto"/>
                      <w:szCs w:val="21"/>
                      <w:lang w:val="en-US" w:eastAsia="zh-CN"/>
                    </w:rPr>
                    <w:t>水性面漆光油</w:t>
                  </w:r>
                </w:p>
              </w:tc>
              <w:tc>
                <w:tcPr>
                  <w:tcW w:w="1042" w:type="dxa"/>
                  <w:vAlign w:val="center"/>
                </w:tcPr>
                <w:p w14:paraId="37783A4E">
                  <w:pPr>
                    <w:adjustRightInd w:val="0"/>
                    <w:snapToGrid w:val="0"/>
                    <w:jc w:val="center"/>
                    <w:rPr>
                      <w:rFonts w:hint="default"/>
                      <w:bCs/>
                      <w:color w:val="auto"/>
                      <w:szCs w:val="21"/>
                      <w:lang w:val="en-US" w:eastAsia="zh-CN"/>
                    </w:rPr>
                  </w:pPr>
                  <w:r>
                    <w:rPr>
                      <w:rFonts w:hint="eastAsia"/>
                      <w:bCs/>
                      <w:color w:val="auto"/>
                      <w:szCs w:val="21"/>
                      <w:lang w:val="en-US" w:eastAsia="zh-CN"/>
                    </w:rPr>
                    <w:t>0.5</w:t>
                  </w:r>
                </w:p>
              </w:tc>
              <w:tc>
                <w:tcPr>
                  <w:tcW w:w="2085" w:type="dxa"/>
                  <w:vAlign w:val="center"/>
                </w:tcPr>
                <w:p w14:paraId="0A737A36">
                  <w:pPr>
                    <w:adjustRightInd w:val="0"/>
                    <w:snapToGrid w:val="0"/>
                    <w:jc w:val="center"/>
                    <w:rPr>
                      <w:rFonts w:hint="default"/>
                      <w:bCs/>
                      <w:color w:val="auto"/>
                      <w:szCs w:val="21"/>
                      <w:lang w:val="en-US" w:eastAsia="zh-CN"/>
                    </w:rPr>
                  </w:pPr>
                  <w:r>
                    <w:rPr>
                      <w:rFonts w:hint="eastAsia"/>
                      <w:bCs/>
                      <w:color w:val="auto"/>
                      <w:szCs w:val="21"/>
                      <w:lang w:val="en-US" w:eastAsia="zh-CN"/>
                    </w:rPr>
                    <w:t>进入产品</w:t>
                  </w:r>
                </w:p>
              </w:tc>
              <w:tc>
                <w:tcPr>
                  <w:tcW w:w="2086" w:type="dxa"/>
                  <w:vAlign w:val="center"/>
                </w:tcPr>
                <w:p w14:paraId="3F60BDEA">
                  <w:pPr>
                    <w:adjustRightInd w:val="0"/>
                    <w:snapToGrid w:val="0"/>
                    <w:jc w:val="center"/>
                    <w:rPr>
                      <w:rFonts w:hint="default"/>
                      <w:bCs/>
                      <w:color w:val="auto"/>
                      <w:szCs w:val="21"/>
                      <w:lang w:val="en-US" w:eastAsia="zh-CN"/>
                    </w:rPr>
                  </w:pPr>
                  <w:r>
                    <w:rPr>
                      <w:rFonts w:hint="eastAsia"/>
                      <w:bCs/>
                      <w:color w:val="auto"/>
                      <w:szCs w:val="21"/>
                      <w:lang w:val="en-US" w:eastAsia="zh-CN"/>
                    </w:rPr>
                    <w:t>-</w:t>
                  </w:r>
                </w:p>
              </w:tc>
              <w:tc>
                <w:tcPr>
                  <w:tcW w:w="1279" w:type="dxa"/>
                  <w:tcBorders>
                    <w:right w:val="nil"/>
                  </w:tcBorders>
                  <w:vAlign w:val="center"/>
                </w:tcPr>
                <w:p w14:paraId="3834BA45">
                  <w:pPr>
                    <w:adjustRightInd w:val="0"/>
                    <w:snapToGrid w:val="0"/>
                    <w:jc w:val="center"/>
                    <w:rPr>
                      <w:rFonts w:hint="default"/>
                      <w:bCs/>
                      <w:color w:val="auto"/>
                      <w:szCs w:val="21"/>
                      <w:lang w:val="en-US" w:eastAsia="zh-CN"/>
                    </w:rPr>
                  </w:pPr>
                  <w:r>
                    <w:rPr>
                      <w:rFonts w:hint="eastAsia"/>
                      <w:bCs/>
                      <w:color w:val="auto"/>
                      <w:szCs w:val="21"/>
                      <w:lang w:val="en-US" w:eastAsia="zh-CN"/>
                    </w:rPr>
                    <w:t>0.13975</w:t>
                  </w:r>
                </w:p>
              </w:tc>
            </w:tr>
            <w:tr w14:paraId="41C0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restart"/>
                  <w:tcBorders>
                    <w:left w:val="nil"/>
                  </w:tcBorders>
                  <w:vAlign w:val="center"/>
                </w:tcPr>
                <w:p w14:paraId="790A2746">
                  <w:pPr>
                    <w:adjustRightInd w:val="0"/>
                    <w:snapToGrid w:val="0"/>
                    <w:jc w:val="center"/>
                    <w:rPr>
                      <w:rFonts w:hint="default"/>
                      <w:bCs/>
                      <w:color w:val="auto"/>
                      <w:szCs w:val="21"/>
                      <w:lang w:val="en-US" w:eastAsia="zh-CN"/>
                    </w:rPr>
                  </w:pPr>
                  <w:r>
                    <w:rPr>
                      <w:rFonts w:hint="eastAsia"/>
                      <w:bCs/>
                      <w:color w:val="auto"/>
                      <w:szCs w:val="21"/>
                      <w:lang w:val="en-US" w:eastAsia="zh-CN"/>
                    </w:rPr>
                    <w:t>其中</w:t>
                  </w:r>
                </w:p>
              </w:tc>
              <w:tc>
                <w:tcPr>
                  <w:tcW w:w="1042" w:type="dxa"/>
                  <w:vAlign w:val="center"/>
                </w:tcPr>
                <w:p w14:paraId="110F7094">
                  <w:pPr>
                    <w:adjustRightInd w:val="0"/>
                    <w:snapToGrid w:val="0"/>
                    <w:jc w:val="center"/>
                    <w:rPr>
                      <w:rFonts w:hint="eastAsia"/>
                      <w:bCs/>
                      <w:color w:val="auto"/>
                      <w:szCs w:val="21"/>
                      <w:lang w:val="en-US" w:eastAsia="zh-CN"/>
                    </w:rPr>
                  </w:pPr>
                  <w:r>
                    <w:rPr>
                      <w:rFonts w:hint="eastAsia" w:cs="Times New Roman"/>
                      <w:color w:val="auto"/>
                      <w:szCs w:val="21"/>
                      <w:lang w:val="en-US" w:eastAsia="zh-CN"/>
                    </w:rPr>
                    <w:t>水性硅丙树脂</w:t>
                  </w:r>
                </w:p>
              </w:tc>
              <w:tc>
                <w:tcPr>
                  <w:tcW w:w="1042" w:type="dxa"/>
                  <w:vAlign w:val="center"/>
                </w:tcPr>
                <w:p w14:paraId="345D08DD">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0.1645</w:t>
                  </w:r>
                </w:p>
              </w:tc>
              <w:tc>
                <w:tcPr>
                  <w:tcW w:w="2085" w:type="dxa"/>
                  <w:vMerge w:val="restart"/>
                  <w:vAlign w:val="center"/>
                </w:tcPr>
                <w:p w14:paraId="7FAFECCB">
                  <w:pPr>
                    <w:adjustRightInd w:val="0"/>
                    <w:snapToGrid w:val="0"/>
                    <w:jc w:val="center"/>
                    <w:rPr>
                      <w:rFonts w:hint="eastAsia"/>
                      <w:bCs/>
                      <w:color w:val="auto"/>
                      <w:szCs w:val="21"/>
                      <w:lang w:val="en-US" w:eastAsia="zh-CN"/>
                    </w:rPr>
                  </w:pPr>
                  <w:r>
                    <w:rPr>
                      <w:rFonts w:hint="eastAsia"/>
                      <w:bCs/>
                      <w:color w:val="auto"/>
                      <w:szCs w:val="21"/>
                      <w:lang w:val="en-US" w:eastAsia="zh-CN"/>
                    </w:rPr>
                    <w:t>废气</w:t>
                  </w:r>
                </w:p>
              </w:tc>
              <w:tc>
                <w:tcPr>
                  <w:tcW w:w="2086" w:type="dxa"/>
                  <w:shd w:val="clear" w:color="auto" w:fill="auto"/>
                  <w:vAlign w:val="center"/>
                </w:tcPr>
                <w:p w14:paraId="5F865990">
                  <w:pPr>
                    <w:adjustRightInd w:val="0"/>
                    <w:snapToGrid w:val="0"/>
                    <w:jc w:val="center"/>
                    <w:rPr>
                      <w:rFonts w:hint="eastAsia"/>
                      <w:bCs/>
                      <w:color w:val="auto"/>
                      <w:szCs w:val="21"/>
                      <w:lang w:val="en-US" w:eastAsia="zh-CN"/>
                    </w:rPr>
                  </w:pPr>
                  <w:r>
                    <w:rPr>
                      <w:rFonts w:hint="eastAsia" w:ascii="Times New Roman" w:hAnsi="Times New Roman" w:eastAsia="宋体" w:cs="Times New Roman"/>
                      <w:bCs/>
                      <w:color w:val="auto"/>
                      <w:szCs w:val="21"/>
                      <w:lang w:val="en-US" w:eastAsia="zh-CN"/>
                    </w:rPr>
                    <w:t>颗粒物</w:t>
                  </w:r>
                </w:p>
              </w:tc>
              <w:tc>
                <w:tcPr>
                  <w:tcW w:w="1279" w:type="dxa"/>
                  <w:tcBorders>
                    <w:right w:val="nil"/>
                  </w:tcBorders>
                  <w:vAlign w:val="center"/>
                </w:tcPr>
                <w:p w14:paraId="6E299064">
                  <w:pPr>
                    <w:adjustRightInd w:val="0"/>
                    <w:snapToGrid w:val="0"/>
                    <w:jc w:val="center"/>
                    <w:rPr>
                      <w:rFonts w:hint="default"/>
                      <w:bCs/>
                      <w:color w:val="auto"/>
                      <w:szCs w:val="21"/>
                      <w:lang w:val="en-US" w:eastAsia="zh-CN"/>
                    </w:rPr>
                  </w:pPr>
                  <w:r>
                    <w:rPr>
                      <w:rFonts w:hint="eastAsia"/>
                      <w:bCs/>
                      <w:color w:val="auto"/>
                      <w:szCs w:val="21"/>
                      <w:lang w:val="en-US" w:eastAsia="zh-CN"/>
                    </w:rPr>
                    <w:t>0.05375</w:t>
                  </w:r>
                </w:p>
              </w:tc>
            </w:tr>
            <w:tr w14:paraId="2C41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4956BD8E">
                  <w:pPr>
                    <w:adjustRightInd w:val="0"/>
                    <w:snapToGrid w:val="0"/>
                    <w:jc w:val="center"/>
                    <w:rPr>
                      <w:rFonts w:hint="eastAsia"/>
                      <w:bCs/>
                      <w:color w:val="auto"/>
                      <w:szCs w:val="21"/>
                      <w:lang w:val="en-US" w:eastAsia="zh-CN"/>
                    </w:rPr>
                  </w:pPr>
                </w:p>
              </w:tc>
              <w:tc>
                <w:tcPr>
                  <w:tcW w:w="1042" w:type="dxa"/>
                  <w:vAlign w:val="center"/>
                </w:tcPr>
                <w:p w14:paraId="0EDB980A">
                  <w:pPr>
                    <w:adjustRightInd w:val="0"/>
                    <w:snapToGrid w:val="0"/>
                    <w:jc w:val="center"/>
                    <w:rPr>
                      <w:rFonts w:hint="eastAsia"/>
                      <w:bCs/>
                      <w:color w:val="auto"/>
                      <w:szCs w:val="21"/>
                      <w:lang w:val="en-US" w:eastAsia="zh-CN"/>
                    </w:rPr>
                  </w:pPr>
                  <w:r>
                    <w:rPr>
                      <w:rFonts w:hint="eastAsia" w:cs="Times New Roman"/>
                      <w:color w:val="auto"/>
                      <w:szCs w:val="21"/>
                      <w:lang w:val="en-US" w:eastAsia="zh-CN"/>
                    </w:rPr>
                    <w:t>水性氨基固化剂</w:t>
                  </w:r>
                </w:p>
              </w:tc>
              <w:tc>
                <w:tcPr>
                  <w:tcW w:w="1042" w:type="dxa"/>
                  <w:vAlign w:val="center"/>
                </w:tcPr>
                <w:p w14:paraId="1AF512F6">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0.05</w:t>
                  </w:r>
                </w:p>
              </w:tc>
              <w:tc>
                <w:tcPr>
                  <w:tcW w:w="2085" w:type="dxa"/>
                  <w:vMerge w:val="continue"/>
                  <w:vAlign w:val="center"/>
                </w:tcPr>
                <w:p w14:paraId="56F41AD5">
                  <w:pPr>
                    <w:adjustRightInd w:val="0"/>
                    <w:snapToGrid w:val="0"/>
                    <w:jc w:val="center"/>
                    <w:rPr>
                      <w:rFonts w:hint="eastAsia"/>
                      <w:bCs/>
                      <w:color w:val="auto"/>
                      <w:szCs w:val="21"/>
                      <w:lang w:val="en-US" w:eastAsia="zh-CN"/>
                    </w:rPr>
                  </w:pPr>
                </w:p>
              </w:tc>
              <w:tc>
                <w:tcPr>
                  <w:tcW w:w="2086" w:type="dxa"/>
                  <w:shd w:val="clear" w:color="auto" w:fill="auto"/>
                  <w:vAlign w:val="center"/>
                </w:tcPr>
                <w:p w14:paraId="738A48D8">
                  <w:pPr>
                    <w:adjustRightInd w:val="0"/>
                    <w:snapToGrid w:val="0"/>
                    <w:jc w:val="center"/>
                    <w:rPr>
                      <w:rFonts w:hint="eastAsia"/>
                      <w:bCs/>
                      <w:color w:val="auto"/>
                      <w:szCs w:val="21"/>
                      <w:lang w:val="en-US" w:eastAsia="zh-CN"/>
                    </w:rPr>
                  </w:pPr>
                  <w:r>
                    <w:rPr>
                      <w:rFonts w:hint="eastAsia" w:ascii="Times New Roman" w:hAnsi="Times New Roman" w:eastAsia="宋体" w:cs="Times New Roman"/>
                      <w:bCs/>
                      <w:color w:val="auto"/>
                      <w:kern w:val="2"/>
                      <w:sz w:val="21"/>
                      <w:szCs w:val="21"/>
                      <w:lang w:val="en-US" w:eastAsia="zh-CN" w:bidi="ar-SA"/>
                    </w:rPr>
                    <w:t>VOC</w:t>
                  </w:r>
                </w:p>
              </w:tc>
              <w:tc>
                <w:tcPr>
                  <w:tcW w:w="1279" w:type="dxa"/>
                  <w:tcBorders>
                    <w:right w:val="nil"/>
                  </w:tcBorders>
                  <w:vAlign w:val="center"/>
                </w:tcPr>
                <w:p w14:paraId="17184F5D">
                  <w:pPr>
                    <w:adjustRightInd w:val="0"/>
                    <w:snapToGrid w:val="0"/>
                    <w:jc w:val="center"/>
                    <w:rPr>
                      <w:rFonts w:hint="default"/>
                      <w:bCs/>
                      <w:color w:val="auto"/>
                      <w:szCs w:val="21"/>
                      <w:lang w:val="en-US" w:eastAsia="zh-CN"/>
                    </w:rPr>
                  </w:pPr>
                  <w:r>
                    <w:rPr>
                      <w:rFonts w:hint="eastAsia"/>
                      <w:bCs/>
                      <w:color w:val="auto"/>
                      <w:szCs w:val="21"/>
                      <w:lang w:val="en-US" w:eastAsia="zh-CN"/>
                    </w:rPr>
                    <w:t>0.025</w:t>
                  </w:r>
                </w:p>
              </w:tc>
            </w:tr>
            <w:tr w14:paraId="6190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0F0BD5AB">
                  <w:pPr>
                    <w:adjustRightInd w:val="0"/>
                    <w:snapToGrid w:val="0"/>
                    <w:jc w:val="center"/>
                    <w:rPr>
                      <w:rFonts w:hint="eastAsia"/>
                      <w:bCs/>
                      <w:color w:val="auto"/>
                      <w:szCs w:val="21"/>
                      <w:lang w:val="en-US" w:eastAsia="zh-CN"/>
                    </w:rPr>
                  </w:pPr>
                </w:p>
              </w:tc>
              <w:tc>
                <w:tcPr>
                  <w:tcW w:w="1042" w:type="dxa"/>
                  <w:vAlign w:val="center"/>
                </w:tcPr>
                <w:p w14:paraId="402CC655">
                  <w:pPr>
                    <w:adjustRightInd w:val="0"/>
                    <w:snapToGrid w:val="0"/>
                    <w:jc w:val="center"/>
                    <w:rPr>
                      <w:rFonts w:hint="eastAsia"/>
                      <w:bCs/>
                      <w:color w:val="auto"/>
                      <w:szCs w:val="21"/>
                      <w:lang w:val="en-US" w:eastAsia="zh-CN"/>
                    </w:rPr>
                  </w:pPr>
                  <w:r>
                    <w:rPr>
                      <w:rFonts w:hint="eastAsia" w:cs="Times New Roman"/>
                      <w:color w:val="auto"/>
                      <w:szCs w:val="21"/>
                      <w:lang w:val="en-US" w:eastAsia="zh-CN"/>
                    </w:rPr>
                    <w:t>正丁醇</w:t>
                  </w:r>
                </w:p>
              </w:tc>
              <w:tc>
                <w:tcPr>
                  <w:tcW w:w="1042" w:type="dxa"/>
                  <w:vAlign w:val="center"/>
                </w:tcPr>
                <w:p w14:paraId="0430C4E3">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0.005</w:t>
                  </w:r>
                </w:p>
              </w:tc>
              <w:tc>
                <w:tcPr>
                  <w:tcW w:w="2085" w:type="dxa"/>
                  <w:vAlign w:val="center"/>
                </w:tcPr>
                <w:p w14:paraId="3C9BBBE5">
                  <w:pPr>
                    <w:adjustRightInd w:val="0"/>
                    <w:snapToGrid w:val="0"/>
                    <w:jc w:val="center"/>
                    <w:rPr>
                      <w:rFonts w:hint="default"/>
                      <w:bCs/>
                      <w:color w:val="auto"/>
                      <w:szCs w:val="21"/>
                      <w:lang w:val="en-US" w:eastAsia="zh-CN"/>
                    </w:rPr>
                  </w:pPr>
                  <w:r>
                    <w:rPr>
                      <w:rFonts w:hint="eastAsia"/>
                      <w:bCs/>
                      <w:color w:val="auto"/>
                      <w:szCs w:val="21"/>
                      <w:lang w:val="en-US" w:eastAsia="zh-CN"/>
                    </w:rPr>
                    <w:t>固废</w:t>
                  </w:r>
                </w:p>
              </w:tc>
              <w:tc>
                <w:tcPr>
                  <w:tcW w:w="2086" w:type="dxa"/>
                  <w:vAlign w:val="center"/>
                </w:tcPr>
                <w:p w14:paraId="46BF92C2">
                  <w:pPr>
                    <w:adjustRightInd w:val="0"/>
                    <w:snapToGrid w:val="0"/>
                    <w:jc w:val="center"/>
                    <w:rPr>
                      <w:rFonts w:hint="default"/>
                      <w:bCs/>
                      <w:color w:val="auto"/>
                      <w:szCs w:val="21"/>
                      <w:lang w:val="en-US" w:eastAsia="zh-CN"/>
                    </w:rPr>
                  </w:pPr>
                  <w:r>
                    <w:rPr>
                      <w:rFonts w:hint="eastAsia"/>
                      <w:bCs/>
                      <w:color w:val="auto"/>
                      <w:szCs w:val="21"/>
                      <w:lang w:val="en-US" w:eastAsia="zh-CN"/>
                    </w:rPr>
                    <w:t>漆渣</w:t>
                  </w:r>
                </w:p>
              </w:tc>
              <w:tc>
                <w:tcPr>
                  <w:tcW w:w="1279" w:type="dxa"/>
                  <w:tcBorders>
                    <w:right w:val="nil"/>
                  </w:tcBorders>
                  <w:vAlign w:val="center"/>
                </w:tcPr>
                <w:p w14:paraId="7E0C0BF4">
                  <w:pPr>
                    <w:adjustRightInd w:val="0"/>
                    <w:snapToGrid w:val="0"/>
                    <w:jc w:val="center"/>
                    <w:rPr>
                      <w:rFonts w:hint="default"/>
                      <w:bCs/>
                      <w:color w:val="auto"/>
                      <w:szCs w:val="21"/>
                      <w:lang w:val="en-US" w:eastAsia="zh-CN"/>
                    </w:rPr>
                  </w:pPr>
                  <w:r>
                    <w:rPr>
                      <w:rFonts w:hint="eastAsia"/>
                      <w:bCs/>
                      <w:color w:val="auto"/>
                      <w:szCs w:val="21"/>
                      <w:lang w:val="en-US" w:eastAsia="zh-CN"/>
                    </w:rPr>
                    <w:t>0.0215</w:t>
                  </w:r>
                </w:p>
              </w:tc>
            </w:tr>
            <w:tr w14:paraId="3EB3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1B57A536">
                  <w:pPr>
                    <w:adjustRightInd w:val="0"/>
                    <w:snapToGrid w:val="0"/>
                    <w:jc w:val="center"/>
                    <w:rPr>
                      <w:rFonts w:hint="eastAsia"/>
                      <w:bCs/>
                      <w:color w:val="auto"/>
                      <w:szCs w:val="21"/>
                      <w:lang w:val="en-US" w:eastAsia="zh-CN"/>
                    </w:rPr>
                  </w:pPr>
                </w:p>
              </w:tc>
              <w:tc>
                <w:tcPr>
                  <w:tcW w:w="1042" w:type="dxa"/>
                  <w:vAlign w:val="center"/>
                </w:tcPr>
                <w:p w14:paraId="58210A53">
                  <w:pPr>
                    <w:adjustRightInd w:val="0"/>
                    <w:snapToGrid w:val="0"/>
                    <w:jc w:val="center"/>
                    <w:rPr>
                      <w:rFonts w:hint="default"/>
                      <w:bCs/>
                      <w:color w:val="auto"/>
                      <w:szCs w:val="21"/>
                      <w:lang w:val="en-US" w:eastAsia="zh-CN"/>
                    </w:rPr>
                  </w:pPr>
                  <w:r>
                    <w:rPr>
                      <w:rFonts w:hint="eastAsia"/>
                      <w:bCs/>
                      <w:color w:val="auto"/>
                      <w:szCs w:val="21"/>
                      <w:lang w:val="en-US" w:eastAsia="zh-CN"/>
                    </w:rPr>
                    <w:t>乙醇</w:t>
                  </w:r>
                </w:p>
              </w:tc>
              <w:tc>
                <w:tcPr>
                  <w:tcW w:w="1042" w:type="dxa"/>
                  <w:vAlign w:val="center"/>
                </w:tcPr>
                <w:p w14:paraId="61F5FA0E">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w:t>
                  </w:r>
                </w:p>
              </w:tc>
              <w:tc>
                <w:tcPr>
                  <w:tcW w:w="4171" w:type="dxa"/>
                  <w:gridSpan w:val="2"/>
                  <w:vAlign w:val="center"/>
                </w:tcPr>
                <w:p w14:paraId="753965F3">
                  <w:pPr>
                    <w:adjustRightInd w:val="0"/>
                    <w:snapToGrid w:val="0"/>
                    <w:jc w:val="center"/>
                    <w:rPr>
                      <w:rFonts w:hint="default"/>
                      <w:bCs/>
                      <w:color w:val="auto"/>
                      <w:szCs w:val="21"/>
                      <w:lang w:val="en-US" w:eastAsia="zh-CN"/>
                    </w:rPr>
                  </w:pPr>
                  <w:r>
                    <w:rPr>
                      <w:rFonts w:hint="eastAsia"/>
                      <w:bCs/>
                      <w:color w:val="auto"/>
                      <w:szCs w:val="21"/>
                      <w:lang w:val="en-US" w:eastAsia="zh-CN"/>
                    </w:rPr>
                    <w:t>水</w:t>
                  </w:r>
                </w:p>
              </w:tc>
              <w:tc>
                <w:tcPr>
                  <w:tcW w:w="1279" w:type="dxa"/>
                  <w:tcBorders>
                    <w:right w:val="nil"/>
                  </w:tcBorders>
                  <w:vAlign w:val="center"/>
                </w:tcPr>
                <w:p w14:paraId="4BAD139C">
                  <w:pPr>
                    <w:adjustRightInd w:val="0"/>
                    <w:snapToGrid w:val="0"/>
                    <w:jc w:val="center"/>
                    <w:rPr>
                      <w:rFonts w:hint="default"/>
                      <w:bCs/>
                      <w:color w:val="auto"/>
                      <w:szCs w:val="21"/>
                      <w:lang w:val="en-US" w:eastAsia="zh-CN"/>
                    </w:rPr>
                  </w:pPr>
                  <w:r>
                    <w:rPr>
                      <w:rFonts w:hint="eastAsia"/>
                      <w:bCs/>
                      <w:color w:val="auto"/>
                      <w:szCs w:val="21"/>
                      <w:lang w:val="en-US" w:eastAsia="zh-CN"/>
                    </w:rPr>
                    <w:t>0.26</w:t>
                  </w:r>
                </w:p>
              </w:tc>
            </w:tr>
            <w:tr w14:paraId="7886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149D0540">
                  <w:pPr>
                    <w:adjustRightInd w:val="0"/>
                    <w:snapToGrid w:val="0"/>
                    <w:jc w:val="center"/>
                    <w:rPr>
                      <w:rFonts w:hint="eastAsia"/>
                      <w:bCs/>
                      <w:color w:val="auto"/>
                      <w:szCs w:val="21"/>
                      <w:lang w:val="en-US" w:eastAsia="zh-CN"/>
                    </w:rPr>
                  </w:pPr>
                </w:p>
              </w:tc>
              <w:tc>
                <w:tcPr>
                  <w:tcW w:w="1042" w:type="dxa"/>
                  <w:vAlign w:val="center"/>
                </w:tcPr>
                <w:p w14:paraId="4F35E45D">
                  <w:pPr>
                    <w:adjustRightInd w:val="0"/>
                    <w:snapToGrid w:val="0"/>
                    <w:jc w:val="center"/>
                    <w:rPr>
                      <w:rFonts w:hint="default"/>
                      <w:bCs/>
                      <w:color w:val="auto"/>
                      <w:szCs w:val="21"/>
                      <w:lang w:val="en-US" w:eastAsia="zh-CN"/>
                    </w:rPr>
                  </w:pPr>
                  <w:r>
                    <w:rPr>
                      <w:rFonts w:hint="eastAsia"/>
                      <w:bCs/>
                      <w:color w:val="auto"/>
                      <w:szCs w:val="21"/>
                      <w:lang w:val="en-US" w:eastAsia="zh-CN"/>
                    </w:rPr>
                    <w:t>丙二醇甲醚</w:t>
                  </w:r>
                </w:p>
              </w:tc>
              <w:tc>
                <w:tcPr>
                  <w:tcW w:w="1042" w:type="dxa"/>
                  <w:vAlign w:val="center"/>
                </w:tcPr>
                <w:p w14:paraId="4FFA380C">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0.01</w:t>
                  </w:r>
                </w:p>
              </w:tc>
              <w:tc>
                <w:tcPr>
                  <w:tcW w:w="5450" w:type="dxa"/>
                  <w:gridSpan w:val="3"/>
                  <w:vMerge w:val="restart"/>
                  <w:tcBorders>
                    <w:right w:val="nil"/>
                  </w:tcBorders>
                  <w:vAlign w:val="center"/>
                </w:tcPr>
                <w:p w14:paraId="623FF106">
                  <w:pPr>
                    <w:adjustRightInd w:val="0"/>
                    <w:snapToGrid w:val="0"/>
                    <w:jc w:val="center"/>
                    <w:rPr>
                      <w:rFonts w:hint="eastAsia"/>
                      <w:bCs/>
                      <w:color w:val="auto"/>
                      <w:szCs w:val="21"/>
                      <w:lang w:val="en-US" w:eastAsia="zh-CN"/>
                    </w:rPr>
                  </w:pPr>
                </w:p>
              </w:tc>
            </w:tr>
            <w:tr w14:paraId="4292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2A9126BE">
                  <w:pPr>
                    <w:adjustRightInd w:val="0"/>
                    <w:snapToGrid w:val="0"/>
                    <w:jc w:val="center"/>
                    <w:rPr>
                      <w:rFonts w:hint="eastAsia"/>
                      <w:bCs/>
                      <w:color w:val="auto"/>
                      <w:szCs w:val="21"/>
                      <w:lang w:val="en-US" w:eastAsia="zh-CN"/>
                    </w:rPr>
                  </w:pPr>
                </w:p>
              </w:tc>
              <w:tc>
                <w:tcPr>
                  <w:tcW w:w="1042" w:type="dxa"/>
                  <w:vAlign w:val="center"/>
                </w:tcPr>
                <w:p w14:paraId="440A0564">
                  <w:pPr>
                    <w:adjustRightInd w:val="0"/>
                    <w:snapToGrid w:val="0"/>
                    <w:jc w:val="center"/>
                    <w:rPr>
                      <w:rFonts w:hint="default"/>
                      <w:bCs/>
                      <w:color w:val="auto"/>
                      <w:szCs w:val="21"/>
                      <w:lang w:val="en-US" w:eastAsia="zh-CN"/>
                    </w:rPr>
                  </w:pPr>
                  <w:r>
                    <w:rPr>
                      <w:rFonts w:hint="eastAsia"/>
                      <w:bCs/>
                      <w:color w:val="auto"/>
                      <w:szCs w:val="21"/>
                      <w:lang w:val="en-US" w:eastAsia="zh-CN"/>
                    </w:rPr>
                    <w:t>流平剂</w:t>
                  </w:r>
                </w:p>
              </w:tc>
              <w:tc>
                <w:tcPr>
                  <w:tcW w:w="1042" w:type="dxa"/>
                  <w:vAlign w:val="center"/>
                </w:tcPr>
                <w:p w14:paraId="76573BF9">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0.0005</w:t>
                  </w:r>
                </w:p>
              </w:tc>
              <w:tc>
                <w:tcPr>
                  <w:tcW w:w="5450" w:type="dxa"/>
                  <w:gridSpan w:val="3"/>
                  <w:vMerge w:val="continue"/>
                  <w:tcBorders>
                    <w:right w:val="nil"/>
                  </w:tcBorders>
                  <w:vAlign w:val="center"/>
                </w:tcPr>
                <w:p w14:paraId="31D9408A">
                  <w:pPr>
                    <w:adjustRightInd w:val="0"/>
                    <w:snapToGrid w:val="0"/>
                    <w:jc w:val="center"/>
                    <w:rPr>
                      <w:rFonts w:hint="eastAsia"/>
                      <w:bCs/>
                      <w:color w:val="auto"/>
                      <w:szCs w:val="21"/>
                      <w:lang w:val="en-US" w:eastAsia="zh-CN"/>
                    </w:rPr>
                  </w:pPr>
                </w:p>
              </w:tc>
            </w:tr>
            <w:tr w14:paraId="5C21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34A77481">
                  <w:pPr>
                    <w:adjustRightInd w:val="0"/>
                    <w:snapToGrid w:val="0"/>
                    <w:jc w:val="center"/>
                    <w:rPr>
                      <w:rFonts w:hint="eastAsia"/>
                      <w:bCs/>
                      <w:color w:val="auto"/>
                      <w:szCs w:val="21"/>
                      <w:lang w:val="en-US" w:eastAsia="zh-CN"/>
                    </w:rPr>
                  </w:pPr>
                </w:p>
              </w:tc>
              <w:tc>
                <w:tcPr>
                  <w:tcW w:w="1042" w:type="dxa"/>
                  <w:vAlign w:val="center"/>
                </w:tcPr>
                <w:p w14:paraId="17A07B38">
                  <w:pPr>
                    <w:adjustRightInd w:val="0"/>
                    <w:snapToGrid w:val="0"/>
                    <w:jc w:val="center"/>
                    <w:rPr>
                      <w:rFonts w:hint="default"/>
                      <w:bCs/>
                      <w:color w:val="auto"/>
                      <w:szCs w:val="21"/>
                      <w:lang w:val="en-US" w:eastAsia="zh-CN"/>
                    </w:rPr>
                  </w:pPr>
                  <w:r>
                    <w:rPr>
                      <w:rFonts w:hint="eastAsia"/>
                      <w:bCs/>
                      <w:color w:val="auto"/>
                      <w:szCs w:val="21"/>
                      <w:lang w:val="en-US" w:eastAsia="zh-CN"/>
                    </w:rPr>
                    <w:t>水</w:t>
                  </w:r>
                </w:p>
              </w:tc>
              <w:tc>
                <w:tcPr>
                  <w:tcW w:w="1042" w:type="dxa"/>
                  <w:vAlign w:val="center"/>
                </w:tcPr>
                <w:p w14:paraId="76BDC4BE">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0.26</w:t>
                  </w:r>
                </w:p>
              </w:tc>
              <w:tc>
                <w:tcPr>
                  <w:tcW w:w="5450" w:type="dxa"/>
                  <w:gridSpan w:val="3"/>
                  <w:vMerge w:val="continue"/>
                  <w:tcBorders>
                    <w:right w:val="nil"/>
                  </w:tcBorders>
                  <w:vAlign w:val="center"/>
                </w:tcPr>
                <w:p w14:paraId="6B556B9F">
                  <w:pPr>
                    <w:adjustRightInd w:val="0"/>
                    <w:snapToGrid w:val="0"/>
                    <w:jc w:val="center"/>
                    <w:rPr>
                      <w:rFonts w:hint="eastAsia"/>
                      <w:bCs/>
                      <w:color w:val="auto"/>
                      <w:szCs w:val="21"/>
                      <w:lang w:val="en-US" w:eastAsia="zh-CN"/>
                    </w:rPr>
                  </w:pPr>
                </w:p>
              </w:tc>
            </w:tr>
            <w:tr w14:paraId="64FF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gridSpan w:val="2"/>
                  <w:tcBorders>
                    <w:left w:val="nil"/>
                  </w:tcBorders>
                  <w:vAlign w:val="center"/>
                </w:tcPr>
                <w:p w14:paraId="6ADF0CD8">
                  <w:pPr>
                    <w:adjustRightInd w:val="0"/>
                    <w:snapToGrid w:val="0"/>
                    <w:jc w:val="center"/>
                    <w:rPr>
                      <w:rFonts w:hint="default"/>
                      <w:bCs/>
                      <w:color w:val="auto"/>
                      <w:szCs w:val="21"/>
                      <w:lang w:val="en-US" w:eastAsia="zh-CN"/>
                    </w:rPr>
                  </w:pPr>
                  <w:r>
                    <w:rPr>
                      <w:rFonts w:hint="eastAsia"/>
                      <w:bCs/>
                      <w:color w:val="auto"/>
                      <w:szCs w:val="21"/>
                      <w:lang w:val="en-US" w:eastAsia="zh-CN"/>
                    </w:rPr>
                    <w:t>水性色漆</w:t>
                  </w:r>
                </w:p>
              </w:tc>
              <w:tc>
                <w:tcPr>
                  <w:tcW w:w="1042" w:type="dxa"/>
                  <w:vAlign w:val="center"/>
                </w:tcPr>
                <w:p w14:paraId="290C303A">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0.5</w:t>
                  </w:r>
                </w:p>
              </w:tc>
              <w:tc>
                <w:tcPr>
                  <w:tcW w:w="2085" w:type="dxa"/>
                  <w:vAlign w:val="center"/>
                </w:tcPr>
                <w:p w14:paraId="6BDA28AC">
                  <w:pPr>
                    <w:adjustRightInd w:val="0"/>
                    <w:snapToGrid w:val="0"/>
                    <w:jc w:val="center"/>
                    <w:rPr>
                      <w:rFonts w:hint="default"/>
                      <w:bCs/>
                      <w:color w:val="auto"/>
                      <w:szCs w:val="21"/>
                      <w:lang w:val="en-US" w:eastAsia="zh-CN"/>
                    </w:rPr>
                  </w:pPr>
                  <w:r>
                    <w:rPr>
                      <w:rFonts w:hint="eastAsia"/>
                      <w:bCs/>
                      <w:color w:val="auto"/>
                      <w:szCs w:val="21"/>
                      <w:lang w:val="en-US" w:eastAsia="zh-CN"/>
                    </w:rPr>
                    <w:t>进入产品</w:t>
                  </w:r>
                </w:p>
              </w:tc>
              <w:tc>
                <w:tcPr>
                  <w:tcW w:w="2086" w:type="dxa"/>
                  <w:vAlign w:val="center"/>
                </w:tcPr>
                <w:p w14:paraId="42A1C552">
                  <w:pPr>
                    <w:adjustRightInd w:val="0"/>
                    <w:snapToGrid w:val="0"/>
                    <w:jc w:val="center"/>
                    <w:rPr>
                      <w:rFonts w:hint="default"/>
                      <w:bCs/>
                      <w:color w:val="auto"/>
                      <w:szCs w:val="21"/>
                      <w:lang w:val="en-US" w:eastAsia="zh-CN"/>
                    </w:rPr>
                  </w:pPr>
                  <w:r>
                    <w:rPr>
                      <w:rFonts w:hint="eastAsia"/>
                      <w:bCs/>
                      <w:color w:val="auto"/>
                      <w:szCs w:val="21"/>
                      <w:lang w:val="en-US" w:eastAsia="zh-CN"/>
                    </w:rPr>
                    <w:t>固体分</w:t>
                  </w:r>
                </w:p>
              </w:tc>
              <w:tc>
                <w:tcPr>
                  <w:tcW w:w="1279" w:type="dxa"/>
                  <w:tcBorders>
                    <w:right w:val="nil"/>
                  </w:tcBorders>
                  <w:vAlign w:val="center"/>
                </w:tcPr>
                <w:p w14:paraId="1C586058">
                  <w:pPr>
                    <w:adjustRightInd w:val="0"/>
                    <w:snapToGrid w:val="0"/>
                    <w:jc w:val="center"/>
                    <w:rPr>
                      <w:rFonts w:hint="default"/>
                      <w:bCs/>
                      <w:color w:val="auto"/>
                      <w:szCs w:val="21"/>
                      <w:lang w:val="en-US" w:eastAsia="zh-CN"/>
                    </w:rPr>
                  </w:pPr>
                  <w:r>
                    <w:rPr>
                      <w:rFonts w:hint="eastAsia"/>
                      <w:bCs/>
                      <w:color w:val="auto"/>
                      <w:szCs w:val="21"/>
                      <w:lang w:val="en-US" w:eastAsia="zh-CN"/>
                    </w:rPr>
                    <w:t>0.14901</w:t>
                  </w:r>
                </w:p>
              </w:tc>
            </w:tr>
            <w:tr w14:paraId="25E3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restart"/>
                  <w:tcBorders>
                    <w:left w:val="nil"/>
                  </w:tcBorders>
                  <w:vAlign w:val="center"/>
                </w:tcPr>
                <w:p w14:paraId="28296EDE">
                  <w:pPr>
                    <w:adjustRightInd w:val="0"/>
                    <w:snapToGrid w:val="0"/>
                    <w:jc w:val="center"/>
                    <w:rPr>
                      <w:rFonts w:hint="default"/>
                      <w:bCs/>
                      <w:color w:val="auto"/>
                      <w:szCs w:val="21"/>
                      <w:lang w:val="en-US" w:eastAsia="zh-CN"/>
                    </w:rPr>
                  </w:pPr>
                  <w:r>
                    <w:rPr>
                      <w:rFonts w:hint="eastAsia"/>
                      <w:bCs/>
                      <w:color w:val="auto"/>
                      <w:szCs w:val="21"/>
                      <w:lang w:val="en-US" w:eastAsia="zh-CN"/>
                    </w:rPr>
                    <w:t>其中</w:t>
                  </w:r>
                </w:p>
              </w:tc>
              <w:tc>
                <w:tcPr>
                  <w:tcW w:w="1042" w:type="dxa"/>
                  <w:shd w:val="clear" w:color="auto" w:fill="auto"/>
                  <w:vAlign w:val="center"/>
                </w:tcPr>
                <w:p w14:paraId="39280D96">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hAnsiTheme="minorEastAsia" w:eastAsiaTheme="minorEastAsia"/>
                      <w:bCs/>
                      <w:color w:val="auto"/>
                      <w:kern w:val="0"/>
                      <w:szCs w:val="21"/>
                    </w:rPr>
                    <w:t>水性硅丙树脂</w:t>
                  </w:r>
                </w:p>
              </w:tc>
              <w:tc>
                <w:tcPr>
                  <w:tcW w:w="1042" w:type="dxa"/>
                  <w:shd w:val="clear" w:color="auto" w:fill="auto"/>
                  <w:vAlign w:val="center"/>
                </w:tcPr>
                <w:p w14:paraId="6E048C02">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0.156275</w:t>
                  </w:r>
                </w:p>
              </w:tc>
              <w:tc>
                <w:tcPr>
                  <w:tcW w:w="2085" w:type="dxa"/>
                  <w:vMerge w:val="restart"/>
                  <w:vAlign w:val="center"/>
                </w:tcPr>
                <w:p w14:paraId="3AAD89D6">
                  <w:pPr>
                    <w:adjustRightInd w:val="0"/>
                    <w:snapToGrid w:val="0"/>
                    <w:jc w:val="center"/>
                    <w:rPr>
                      <w:rFonts w:hint="default"/>
                      <w:bCs/>
                      <w:color w:val="auto"/>
                      <w:szCs w:val="21"/>
                      <w:lang w:val="en-US" w:eastAsia="zh-CN"/>
                    </w:rPr>
                  </w:pPr>
                  <w:r>
                    <w:rPr>
                      <w:rFonts w:hint="eastAsia"/>
                      <w:bCs/>
                      <w:color w:val="auto"/>
                      <w:szCs w:val="21"/>
                      <w:lang w:val="en-US" w:eastAsia="zh-CN"/>
                    </w:rPr>
                    <w:t>废气</w:t>
                  </w:r>
                </w:p>
              </w:tc>
              <w:tc>
                <w:tcPr>
                  <w:tcW w:w="2086" w:type="dxa"/>
                  <w:vAlign w:val="center"/>
                </w:tcPr>
                <w:p w14:paraId="1B040E4B">
                  <w:pPr>
                    <w:adjustRightInd w:val="0"/>
                    <w:snapToGrid w:val="0"/>
                    <w:jc w:val="center"/>
                    <w:rPr>
                      <w:rFonts w:hint="eastAsia"/>
                      <w:bCs/>
                      <w:color w:val="auto"/>
                      <w:szCs w:val="21"/>
                      <w:lang w:val="en-US" w:eastAsia="zh-CN"/>
                    </w:rPr>
                  </w:pPr>
                  <w:r>
                    <w:rPr>
                      <w:rFonts w:hint="eastAsia" w:ascii="Times New Roman" w:hAnsi="Times New Roman" w:eastAsia="宋体" w:cs="Times New Roman"/>
                      <w:bCs/>
                      <w:color w:val="auto"/>
                      <w:szCs w:val="21"/>
                      <w:lang w:val="en-US" w:eastAsia="zh-CN"/>
                    </w:rPr>
                    <w:t>颗粒物</w:t>
                  </w:r>
                </w:p>
              </w:tc>
              <w:tc>
                <w:tcPr>
                  <w:tcW w:w="1279" w:type="dxa"/>
                  <w:tcBorders>
                    <w:right w:val="nil"/>
                  </w:tcBorders>
                  <w:vAlign w:val="center"/>
                </w:tcPr>
                <w:p w14:paraId="2438FDAD">
                  <w:pPr>
                    <w:adjustRightInd w:val="0"/>
                    <w:snapToGrid w:val="0"/>
                    <w:jc w:val="center"/>
                    <w:rPr>
                      <w:rFonts w:hint="default"/>
                      <w:bCs/>
                      <w:color w:val="auto"/>
                      <w:szCs w:val="21"/>
                      <w:lang w:val="en-US" w:eastAsia="zh-CN"/>
                    </w:rPr>
                  </w:pPr>
                  <w:r>
                    <w:rPr>
                      <w:rFonts w:hint="eastAsia"/>
                      <w:bCs/>
                      <w:color w:val="auto"/>
                      <w:szCs w:val="21"/>
                      <w:lang w:val="en-US" w:eastAsia="zh-CN"/>
                    </w:rPr>
                    <w:t>0.05731</w:t>
                  </w:r>
                </w:p>
              </w:tc>
            </w:tr>
            <w:tr w14:paraId="1DB2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28C4FA13">
                  <w:pPr>
                    <w:adjustRightInd w:val="0"/>
                    <w:snapToGrid w:val="0"/>
                    <w:jc w:val="center"/>
                    <w:rPr>
                      <w:rFonts w:hint="eastAsia"/>
                      <w:bCs/>
                      <w:color w:val="auto"/>
                      <w:szCs w:val="21"/>
                      <w:lang w:val="en-US" w:eastAsia="zh-CN"/>
                    </w:rPr>
                  </w:pPr>
                </w:p>
              </w:tc>
              <w:tc>
                <w:tcPr>
                  <w:tcW w:w="1042" w:type="dxa"/>
                  <w:shd w:val="clear" w:color="auto" w:fill="auto"/>
                  <w:vAlign w:val="center"/>
                </w:tcPr>
                <w:p w14:paraId="262F8C20">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cs="Times New Roman"/>
                      <w:color w:val="auto"/>
                      <w:szCs w:val="21"/>
                      <w:lang w:val="en-US" w:eastAsia="zh-CN"/>
                    </w:rPr>
                    <w:t>水性氨基固化剂</w:t>
                  </w:r>
                </w:p>
              </w:tc>
              <w:tc>
                <w:tcPr>
                  <w:tcW w:w="1042" w:type="dxa"/>
                  <w:shd w:val="clear" w:color="auto" w:fill="auto"/>
                  <w:vAlign w:val="center"/>
                </w:tcPr>
                <w:p w14:paraId="13387717">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0.0475</w:t>
                  </w:r>
                </w:p>
              </w:tc>
              <w:tc>
                <w:tcPr>
                  <w:tcW w:w="2085" w:type="dxa"/>
                  <w:vMerge w:val="continue"/>
                  <w:vAlign w:val="center"/>
                </w:tcPr>
                <w:p w14:paraId="1373AA3E">
                  <w:pPr>
                    <w:adjustRightInd w:val="0"/>
                    <w:snapToGrid w:val="0"/>
                    <w:jc w:val="center"/>
                    <w:rPr>
                      <w:rFonts w:hint="eastAsia"/>
                      <w:bCs/>
                      <w:color w:val="auto"/>
                      <w:szCs w:val="21"/>
                      <w:lang w:val="en-US" w:eastAsia="zh-CN"/>
                    </w:rPr>
                  </w:pPr>
                </w:p>
              </w:tc>
              <w:tc>
                <w:tcPr>
                  <w:tcW w:w="2086" w:type="dxa"/>
                  <w:vAlign w:val="center"/>
                </w:tcPr>
                <w:p w14:paraId="5756D775">
                  <w:pPr>
                    <w:adjustRightInd w:val="0"/>
                    <w:snapToGrid w:val="0"/>
                    <w:jc w:val="center"/>
                    <w:rPr>
                      <w:rFonts w:hint="eastAsia"/>
                      <w:bCs/>
                      <w:color w:val="auto"/>
                      <w:szCs w:val="21"/>
                      <w:lang w:val="en-US" w:eastAsia="zh-CN"/>
                    </w:rPr>
                  </w:pPr>
                  <w:r>
                    <w:rPr>
                      <w:rFonts w:hint="eastAsia" w:ascii="Times New Roman" w:hAnsi="Times New Roman" w:eastAsia="宋体" w:cs="Times New Roman"/>
                      <w:bCs/>
                      <w:color w:val="auto"/>
                      <w:kern w:val="2"/>
                      <w:sz w:val="21"/>
                      <w:szCs w:val="21"/>
                      <w:lang w:val="en-US" w:eastAsia="zh-CN" w:bidi="ar-SA"/>
                    </w:rPr>
                    <w:t>VOC</w:t>
                  </w:r>
                </w:p>
              </w:tc>
              <w:tc>
                <w:tcPr>
                  <w:tcW w:w="1279" w:type="dxa"/>
                  <w:tcBorders>
                    <w:right w:val="nil"/>
                  </w:tcBorders>
                  <w:vAlign w:val="center"/>
                </w:tcPr>
                <w:p w14:paraId="364CB38C">
                  <w:pPr>
                    <w:adjustRightInd w:val="0"/>
                    <w:snapToGrid w:val="0"/>
                    <w:jc w:val="center"/>
                    <w:rPr>
                      <w:rFonts w:hint="default"/>
                      <w:bCs/>
                      <w:color w:val="auto"/>
                      <w:szCs w:val="21"/>
                      <w:lang w:val="en-US" w:eastAsia="zh-CN"/>
                    </w:rPr>
                  </w:pPr>
                  <w:r>
                    <w:rPr>
                      <w:rFonts w:hint="eastAsia"/>
                      <w:bCs/>
                      <w:color w:val="auto"/>
                      <w:szCs w:val="21"/>
                      <w:lang w:val="en-US" w:eastAsia="zh-CN"/>
                    </w:rPr>
                    <w:t>0.02375</w:t>
                  </w:r>
                </w:p>
              </w:tc>
            </w:tr>
            <w:tr w14:paraId="645C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0ECB86D8">
                  <w:pPr>
                    <w:adjustRightInd w:val="0"/>
                    <w:snapToGrid w:val="0"/>
                    <w:jc w:val="center"/>
                    <w:rPr>
                      <w:rFonts w:hint="eastAsia"/>
                      <w:bCs/>
                      <w:color w:val="auto"/>
                      <w:szCs w:val="21"/>
                      <w:lang w:val="en-US" w:eastAsia="zh-CN"/>
                    </w:rPr>
                  </w:pPr>
                </w:p>
              </w:tc>
              <w:tc>
                <w:tcPr>
                  <w:tcW w:w="1042" w:type="dxa"/>
                  <w:shd w:val="clear" w:color="auto" w:fill="auto"/>
                  <w:vAlign w:val="center"/>
                </w:tcPr>
                <w:p w14:paraId="773C2FDD">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cs="Times New Roman"/>
                      <w:color w:val="auto"/>
                      <w:szCs w:val="21"/>
                      <w:lang w:val="en-US" w:eastAsia="zh-CN"/>
                    </w:rPr>
                    <w:t>正丁醇</w:t>
                  </w:r>
                </w:p>
              </w:tc>
              <w:tc>
                <w:tcPr>
                  <w:tcW w:w="1042" w:type="dxa"/>
                  <w:shd w:val="clear" w:color="auto" w:fill="auto"/>
                  <w:vAlign w:val="center"/>
                </w:tcPr>
                <w:p w14:paraId="1A67D8C0">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0.00475</w:t>
                  </w:r>
                </w:p>
              </w:tc>
              <w:tc>
                <w:tcPr>
                  <w:tcW w:w="2085" w:type="dxa"/>
                  <w:vAlign w:val="center"/>
                </w:tcPr>
                <w:p w14:paraId="0341B687">
                  <w:pPr>
                    <w:adjustRightInd w:val="0"/>
                    <w:snapToGrid w:val="0"/>
                    <w:jc w:val="center"/>
                    <w:rPr>
                      <w:rFonts w:hint="eastAsia"/>
                      <w:bCs/>
                      <w:color w:val="auto"/>
                      <w:szCs w:val="21"/>
                      <w:lang w:val="en-US" w:eastAsia="zh-CN"/>
                    </w:rPr>
                  </w:pPr>
                  <w:r>
                    <w:rPr>
                      <w:rFonts w:hint="eastAsia"/>
                      <w:bCs/>
                      <w:color w:val="auto"/>
                      <w:szCs w:val="21"/>
                      <w:lang w:val="en-US" w:eastAsia="zh-CN"/>
                    </w:rPr>
                    <w:t>固废</w:t>
                  </w:r>
                </w:p>
              </w:tc>
              <w:tc>
                <w:tcPr>
                  <w:tcW w:w="2086" w:type="dxa"/>
                  <w:vAlign w:val="center"/>
                </w:tcPr>
                <w:p w14:paraId="381AE8BA">
                  <w:pPr>
                    <w:adjustRightInd w:val="0"/>
                    <w:snapToGrid w:val="0"/>
                    <w:jc w:val="center"/>
                    <w:rPr>
                      <w:rFonts w:hint="eastAsia"/>
                      <w:bCs/>
                      <w:color w:val="auto"/>
                      <w:szCs w:val="21"/>
                      <w:lang w:val="en-US" w:eastAsia="zh-CN"/>
                    </w:rPr>
                  </w:pPr>
                  <w:r>
                    <w:rPr>
                      <w:rFonts w:hint="eastAsia"/>
                      <w:bCs/>
                      <w:color w:val="auto"/>
                      <w:szCs w:val="21"/>
                      <w:lang w:val="en-US" w:eastAsia="zh-CN"/>
                    </w:rPr>
                    <w:t>漆渣</w:t>
                  </w:r>
                </w:p>
              </w:tc>
              <w:tc>
                <w:tcPr>
                  <w:tcW w:w="1279" w:type="dxa"/>
                  <w:tcBorders>
                    <w:right w:val="nil"/>
                  </w:tcBorders>
                  <w:vAlign w:val="center"/>
                </w:tcPr>
                <w:p w14:paraId="3CF7D797">
                  <w:pPr>
                    <w:adjustRightInd w:val="0"/>
                    <w:snapToGrid w:val="0"/>
                    <w:jc w:val="center"/>
                    <w:rPr>
                      <w:rFonts w:hint="default"/>
                      <w:bCs/>
                      <w:color w:val="auto"/>
                      <w:szCs w:val="21"/>
                      <w:lang w:val="en-US" w:eastAsia="zh-CN"/>
                    </w:rPr>
                  </w:pPr>
                  <w:r>
                    <w:rPr>
                      <w:rFonts w:hint="eastAsia"/>
                      <w:bCs/>
                      <w:color w:val="auto"/>
                      <w:szCs w:val="21"/>
                      <w:lang w:val="en-US" w:eastAsia="zh-CN"/>
                    </w:rPr>
                    <w:t>0.02293</w:t>
                  </w:r>
                </w:p>
              </w:tc>
            </w:tr>
            <w:tr w14:paraId="744F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78543D42">
                  <w:pPr>
                    <w:adjustRightInd w:val="0"/>
                    <w:snapToGrid w:val="0"/>
                    <w:jc w:val="center"/>
                    <w:rPr>
                      <w:rFonts w:hint="eastAsia"/>
                      <w:bCs/>
                      <w:color w:val="auto"/>
                      <w:szCs w:val="21"/>
                      <w:lang w:val="en-US" w:eastAsia="zh-CN"/>
                    </w:rPr>
                  </w:pPr>
                </w:p>
              </w:tc>
              <w:tc>
                <w:tcPr>
                  <w:tcW w:w="1042" w:type="dxa"/>
                  <w:shd w:val="clear" w:color="auto" w:fill="auto"/>
                  <w:vAlign w:val="center"/>
                </w:tcPr>
                <w:p w14:paraId="15F239C2">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cs="Times New Roman"/>
                      <w:color w:val="auto"/>
                      <w:szCs w:val="21"/>
                      <w:lang w:val="en-US" w:eastAsia="zh-CN"/>
                    </w:rPr>
                    <w:t>乙醇</w:t>
                  </w:r>
                </w:p>
              </w:tc>
              <w:tc>
                <w:tcPr>
                  <w:tcW w:w="1042" w:type="dxa"/>
                  <w:shd w:val="clear" w:color="auto" w:fill="auto"/>
                  <w:vAlign w:val="center"/>
                </w:tcPr>
                <w:p w14:paraId="7E591EB1">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0.0095</w:t>
                  </w:r>
                </w:p>
              </w:tc>
              <w:tc>
                <w:tcPr>
                  <w:tcW w:w="4171" w:type="dxa"/>
                  <w:gridSpan w:val="2"/>
                  <w:vAlign w:val="center"/>
                </w:tcPr>
                <w:p w14:paraId="41E42905">
                  <w:pPr>
                    <w:adjustRightInd w:val="0"/>
                    <w:snapToGrid w:val="0"/>
                    <w:jc w:val="center"/>
                    <w:rPr>
                      <w:rFonts w:hint="default"/>
                      <w:bCs/>
                      <w:color w:val="auto"/>
                      <w:szCs w:val="21"/>
                      <w:lang w:val="en-US" w:eastAsia="zh-CN"/>
                    </w:rPr>
                  </w:pPr>
                  <w:r>
                    <w:rPr>
                      <w:rFonts w:hint="eastAsia"/>
                      <w:bCs/>
                      <w:color w:val="auto"/>
                      <w:szCs w:val="21"/>
                      <w:lang w:val="en-US" w:eastAsia="zh-CN"/>
                    </w:rPr>
                    <w:t>水</w:t>
                  </w:r>
                </w:p>
              </w:tc>
              <w:tc>
                <w:tcPr>
                  <w:tcW w:w="1279" w:type="dxa"/>
                  <w:tcBorders>
                    <w:right w:val="nil"/>
                  </w:tcBorders>
                  <w:vAlign w:val="center"/>
                </w:tcPr>
                <w:p w14:paraId="4791F9BB">
                  <w:pPr>
                    <w:adjustRightInd w:val="0"/>
                    <w:snapToGrid w:val="0"/>
                    <w:jc w:val="center"/>
                    <w:rPr>
                      <w:rFonts w:hint="default"/>
                      <w:bCs/>
                      <w:color w:val="auto"/>
                      <w:szCs w:val="21"/>
                      <w:lang w:val="en-US" w:eastAsia="zh-CN"/>
                    </w:rPr>
                  </w:pPr>
                  <w:r>
                    <w:rPr>
                      <w:rFonts w:hint="eastAsia"/>
                      <w:bCs/>
                      <w:color w:val="auto"/>
                      <w:szCs w:val="21"/>
                      <w:lang w:val="en-US" w:eastAsia="zh-CN"/>
                    </w:rPr>
                    <w:t>0.247</w:t>
                  </w:r>
                </w:p>
              </w:tc>
            </w:tr>
            <w:tr w14:paraId="747E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0ADBD4E6">
                  <w:pPr>
                    <w:adjustRightInd w:val="0"/>
                    <w:snapToGrid w:val="0"/>
                    <w:jc w:val="center"/>
                    <w:rPr>
                      <w:rFonts w:hint="eastAsia"/>
                      <w:bCs/>
                      <w:color w:val="auto"/>
                      <w:szCs w:val="21"/>
                      <w:lang w:val="en-US" w:eastAsia="zh-CN"/>
                    </w:rPr>
                  </w:pPr>
                </w:p>
              </w:tc>
              <w:tc>
                <w:tcPr>
                  <w:tcW w:w="1042" w:type="dxa"/>
                  <w:shd w:val="clear" w:color="auto" w:fill="auto"/>
                  <w:vAlign w:val="center"/>
                </w:tcPr>
                <w:p w14:paraId="318D0492">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cs="Times New Roman"/>
                      <w:color w:val="auto"/>
                      <w:szCs w:val="21"/>
                      <w:lang w:val="en-US" w:eastAsia="zh-CN"/>
                    </w:rPr>
                    <w:t>丙二醇甲醚</w:t>
                  </w:r>
                </w:p>
              </w:tc>
              <w:tc>
                <w:tcPr>
                  <w:tcW w:w="1042" w:type="dxa"/>
                  <w:shd w:val="clear" w:color="auto" w:fill="auto"/>
                  <w:vAlign w:val="center"/>
                </w:tcPr>
                <w:p w14:paraId="2EBF467F">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0.0095</w:t>
                  </w:r>
                </w:p>
              </w:tc>
              <w:tc>
                <w:tcPr>
                  <w:tcW w:w="5450" w:type="dxa"/>
                  <w:gridSpan w:val="3"/>
                  <w:vMerge w:val="restart"/>
                  <w:tcBorders>
                    <w:right w:val="nil"/>
                  </w:tcBorders>
                  <w:vAlign w:val="center"/>
                </w:tcPr>
                <w:p w14:paraId="21151425">
                  <w:pPr>
                    <w:adjustRightInd w:val="0"/>
                    <w:snapToGrid w:val="0"/>
                    <w:jc w:val="center"/>
                    <w:rPr>
                      <w:rFonts w:hint="eastAsia"/>
                      <w:bCs/>
                      <w:color w:val="auto"/>
                      <w:szCs w:val="21"/>
                      <w:lang w:val="en-US" w:eastAsia="zh-CN"/>
                    </w:rPr>
                  </w:pPr>
                </w:p>
              </w:tc>
            </w:tr>
            <w:tr w14:paraId="49EC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2" w:type="dxa"/>
                  <w:vMerge w:val="continue"/>
                  <w:tcBorders>
                    <w:left w:val="nil"/>
                  </w:tcBorders>
                  <w:vAlign w:val="center"/>
                </w:tcPr>
                <w:p w14:paraId="37E70580">
                  <w:pPr>
                    <w:adjustRightInd w:val="0"/>
                    <w:snapToGrid w:val="0"/>
                    <w:jc w:val="center"/>
                    <w:rPr>
                      <w:rFonts w:hint="eastAsia"/>
                      <w:bCs/>
                      <w:color w:val="auto"/>
                      <w:szCs w:val="21"/>
                      <w:lang w:val="en-US" w:eastAsia="zh-CN"/>
                    </w:rPr>
                  </w:pPr>
                </w:p>
              </w:tc>
              <w:tc>
                <w:tcPr>
                  <w:tcW w:w="1042" w:type="dxa"/>
                  <w:shd w:val="clear" w:color="auto" w:fill="auto"/>
                  <w:vAlign w:val="center"/>
                </w:tcPr>
                <w:p w14:paraId="1AC7BC34">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cs="Times New Roman"/>
                      <w:color w:val="auto"/>
                      <w:szCs w:val="21"/>
                      <w:lang w:val="en-US" w:eastAsia="zh-CN"/>
                    </w:rPr>
                    <w:t>流平剂</w:t>
                  </w:r>
                </w:p>
              </w:tc>
              <w:tc>
                <w:tcPr>
                  <w:tcW w:w="1042" w:type="dxa"/>
                  <w:shd w:val="clear" w:color="auto" w:fill="auto"/>
                  <w:vAlign w:val="center"/>
                </w:tcPr>
                <w:p w14:paraId="4C73FFFE">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0.000475</w:t>
                  </w:r>
                </w:p>
              </w:tc>
              <w:tc>
                <w:tcPr>
                  <w:tcW w:w="5450" w:type="dxa"/>
                  <w:gridSpan w:val="3"/>
                  <w:vMerge w:val="continue"/>
                  <w:tcBorders>
                    <w:right w:val="nil"/>
                  </w:tcBorders>
                  <w:vAlign w:val="center"/>
                </w:tcPr>
                <w:p w14:paraId="1DF9698E">
                  <w:pPr>
                    <w:adjustRightInd w:val="0"/>
                    <w:snapToGrid w:val="0"/>
                    <w:jc w:val="center"/>
                    <w:rPr>
                      <w:rFonts w:hint="eastAsia"/>
                      <w:bCs/>
                      <w:color w:val="auto"/>
                      <w:szCs w:val="21"/>
                      <w:lang w:val="en-US" w:eastAsia="zh-CN"/>
                    </w:rPr>
                  </w:pPr>
                </w:p>
              </w:tc>
            </w:tr>
            <w:tr w14:paraId="6AEF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1BA0CFED">
                  <w:pPr>
                    <w:adjustRightInd w:val="0"/>
                    <w:snapToGrid w:val="0"/>
                    <w:jc w:val="center"/>
                    <w:rPr>
                      <w:rFonts w:hint="eastAsia"/>
                      <w:bCs/>
                      <w:color w:val="auto"/>
                      <w:szCs w:val="21"/>
                      <w:lang w:val="en-US" w:eastAsia="zh-CN"/>
                    </w:rPr>
                  </w:pPr>
                </w:p>
              </w:tc>
              <w:tc>
                <w:tcPr>
                  <w:tcW w:w="1042" w:type="dxa"/>
                  <w:shd w:val="clear" w:color="auto" w:fill="auto"/>
                  <w:vAlign w:val="center"/>
                </w:tcPr>
                <w:p w14:paraId="3E0092EC">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cs="Times New Roman"/>
                      <w:color w:val="auto"/>
                      <w:szCs w:val="21"/>
                      <w:lang w:val="en-US" w:eastAsia="zh-CN"/>
                    </w:rPr>
                    <w:t>水</w:t>
                  </w:r>
                </w:p>
              </w:tc>
              <w:tc>
                <w:tcPr>
                  <w:tcW w:w="1042" w:type="dxa"/>
                  <w:shd w:val="clear" w:color="auto" w:fill="auto"/>
                  <w:vAlign w:val="center"/>
                </w:tcPr>
                <w:p w14:paraId="58C9BEF2">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0.247</w:t>
                  </w:r>
                </w:p>
              </w:tc>
              <w:tc>
                <w:tcPr>
                  <w:tcW w:w="5450" w:type="dxa"/>
                  <w:gridSpan w:val="3"/>
                  <w:vMerge w:val="continue"/>
                  <w:tcBorders>
                    <w:right w:val="nil"/>
                  </w:tcBorders>
                  <w:vAlign w:val="center"/>
                </w:tcPr>
                <w:p w14:paraId="6F0471B0">
                  <w:pPr>
                    <w:adjustRightInd w:val="0"/>
                    <w:snapToGrid w:val="0"/>
                    <w:jc w:val="center"/>
                    <w:rPr>
                      <w:rFonts w:hint="eastAsia"/>
                      <w:bCs/>
                      <w:color w:val="auto"/>
                      <w:szCs w:val="21"/>
                      <w:lang w:val="en-US" w:eastAsia="zh-CN"/>
                    </w:rPr>
                  </w:pPr>
                </w:p>
              </w:tc>
            </w:tr>
            <w:tr w14:paraId="62C6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6A3FA4DF">
                  <w:pPr>
                    <w:adjustRightInd w:val="0"/>
                    <w:snapToGrid w:val="0"/>
                    <w:jc w:val="center"/>
                    <w:rPr>
                      <w:rFonts w:hint="eastAsia"/>
                      <w:bCs/>
                      <w:color w:val="auto"/>
                      <w:szCs w:val="21"/>
                      <w:lang w:val="en-US" w:eastAsia="zh-CN"/>
                    </w:rPr>
                  </w:pPr>
                </w:p>
              </w:tc>
              <w:tc>
                <w:tcPr>
                  <w:tcW w:w="1042" w:type="dxa"/>
                  <w:shd w:val="clear" w:color="auto" w:fill="auto"/>
                  <w:vAlign w:val="center"/>
                </w:tcPr>
                <w:p w14:paraId="2F711917">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cs="Times New Roman"/>
                      <w:color w:val="auto"/>
                      <w:szCs w:val="21"/>
                      <w:lang w:val="en-US" w:eastAsia="zh-CN"/>
                    </w:rPr>
                    <w:t>炭黑</w:t>
                  </w:r>
                </w:p>
              </w:tc>
              <w:tc>
                <w:tcPr>
                  <w:tcW w:w="1042" w:type="dxa"/>
                  <w:shd w:val="clear" w:color="auto" w:fill="auto"/>
                  <w:vAlign w:val="center"/>
                </w:tcPr>
                <w:p w14:paraId="356022D2">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0.025</w:t>
                  </w:r>
                </w:p>
              </w:tc>
              <w:tc>
                <w:tcPr>
                  <w:tcW w:w="5450" w:type="dxa"/>
                  <w:gridSpan w:val="3"/>
                  <w:vMerge w:val="continue"/>
                  <w:tcBorders>
                    <w:right w:val="nil"/>
                  </w:tcBorders>
                  <w:vAlign w:val="center"/>
                </w:tcPr>
                <w:p w14:paraId="643C323A">
                  <w:pPr>
                    <w:adjustRightInd w:val="0"/>
                    <w:snapToGrid w:val="0"/>
                    <w:jc w:val="center"/>
                    <w:rPr>
                      <w:rFonts w:hint="eastAsia"/>
                      <w:bCs/>
                      <w:color w:val="auto"/>
                      <w:szCs w:val="21"/>
                      <w:lang w:val="en-US" w:eastAsia="zh-CN"/>
                    </w:rPr>
                  </w:pPr>
                </w:p>
              </w:tc>
            </w:tr>
            <w:tr w14:paraId="091C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gridSpan w:val="2"/>
                  <w:tcBorders>
                    <w:left w:val="nil"/>
                    <w:bottom w:val="single" w:color="auto" w:sz="12" w:space="0"/>
                  </w:tcBorders>
                  <w:vAlign w:val="center"/>
                </w:tcPr>
                <w:p w14:paraId="46F0ACDC">
                  <w:pPr>
                    <w:adjustRightInd w:val="0"/>
                    <w:snapToGrid w:val="0"/>
                    <w:jc w:val="center"/>
                    <w:rPr>
                      <w:rFonts w:hint="default"/>
                      <w:bCs/>
                      <w:color w:val="auto"/>
                      <w:szCs w:val="21"/>
                      <w:lang w:val="en-US" w:eastAsia="zh-CN"/>
                    </w:rPr>
                  </w:pPr>
                  <w:r>
                    <w:rPr>
                      <w:rFonts w:hint="eastAsia"/>
                      <w:bCs/>
                      <w:color w:val="auto"/>
                      <w:szCs w:val="21"/>
                      <w:lang w:val="en-US" w:eastAsia="zh-CN"/>
                    </w:rPr>
                    <w:t>合计</w:t>
                  </w:r>
                </w:p>
              </w:tc>
              <w:tc>
                <w:tcPr>
                  <w:tcW w:w="1042" w:type="dxa"/>
                  <w:tcBorders>
                    <w:bottom w:val="single" w:color="auto" w:sz="12" w:space="0"/>
                  </w:tcBorders>
                  <w:vAlign w:val="center"/>
                </w:tcPr>
                <w:p w14:paraId="23E61DF6">
                  <w:pPr>
                    <w:adjustRightInd w:val="0"/>
                    <w:snapToGrid w:val="0"/>
                    <w:jc w:val="center"/>
                    <w:rPr>
                      <w:rFonts w:hint="default"/>
                      <w:bCs/>
                      <w:color w:val="auto"/>
                      <w:szCs w:val="21"/>
                      <w:lang w:val="en-US" w:eastAsia="zh-CN"/>
                    </w:rPr>
                  </w:pPr>
                  <w:r>
                    <w:rPr>
                      <w:rFonts w:hint="eastAsia"/>
                      <w:bCs/>
                      <w:color w:val="auto"/>
                      <w:szCs w:val="21"/>
                      <w:lang w:val="en-US" w:eastAsia="zh-CN"/>
                    </w:rPr>
                    <w:t>1.0</w:t>
                  </w:r>
                </w:p>
              </w:tc>
              <w:tc>
                <w:tcPr>
                  <w:tcW w:w="4171" w:type="dxa"/>
                  <w:gridSpan w:val="2"/>
                  <w:tcBorders>
                    <w:bottom w:val="single" w:color="auto" w:sz="12" w:space="0"/>
                  </w:tcBorders>
                  <w:vAlign w:val="center"/>
                </w:tcPr>
                <w:p w14:paraId="4EECCF6F">
                  <w:pPr>
                    <w:adjustRightInd w:val="0"/>
                    <w:snapToGrid w:val="0"/>
                    <w:jc w:val="center"/>
                    <w:rPr>
                      <w:rFonts w:hint="default"/>
                      <w:bCs/>
                      <w:color w:val="auto"/>
                      <w:szCs w:val="21"/>
                      <w:lang w:val="en-US" w:eastAsia="zh-CN"/>
                    </w:rPr>
                  </w:pPr>
                  <w:r>
                    <w:rPr>
                      <w:rFonts w:hint="eastAsia"/>
                      <w:bCs/>
                      <w:color w:val="auto"/>
                      <w:szCs w:val="21"/>
                      <w:lang w:val="en-US" w:eastAsia="zh-CN"/>
                    </w:rPr>
                    <w:t>合计</w:t>
                  </w:r>
                </w:p>
              </w:tc>
              <w:tc>
                <w:tcPr>
                  <w:tcW w:w="1279" w:type="dxa"/>
                  <w:tcBorders>
                    <w:bottom w:val="single" w:color="auto" w:sz="12" w:space="0"/>
                    <w:right w:val="nil"/>
                  </w:tcBorders>
                  <w:vAlign w:val="center"/>
                </w:tcPr>
                <w:p w14:paraId="207215A6">
                  <w:pPr>
                    <w:adjustRightInd w:val="0"/>
                    <w:snapToGrid w:val="0"/>
                    <w:jc w:val="center"/>
                    <w:rPr>
                      <w:rFonts w:hint="default"/>
                      <w:bCs/>
                      <w:color w:val="auto"/>
                      <w:szCs w:val="21"/>
                      <w:lang w:val="en-US" w:eastAsia="zh-CN"/>
                    </w:rPr>
                  </w:pPr>
                  <w:r>
                    <w:rPr>
                      <w:rFonts w:hint="eastAsia"/>
                      <w:bCs/>
                      <w:color w:val="auto"/>
                      <w:szCs w:val="21"/>
                      <w:lang w:val="en-US" w:eastAsia="zh-CN"/>
                    </w:rPr>
                    <w:t>1.0</w:t>
                  </w:r>
                </w:p>
              </w:tc>
            </w:tr>
          </w:tbl>
          <w:p w14:paraId="3B0E85CB">
            <w:pPr>
              <w:snapToGrid w:val="0"/>
              <w:spacing w:line="324" w:lineRule="auto"/>
              <w:rPr>
                <w:rFonts w:hint="default" w:ascii="Times New Roman" w:hAnsi="Times New Roman" w:eastAsia="仿宋_GB2312" w:cs="Times New Roman"/>
                <w:b/>
                <w:bCs/>
                <w:color w:val="auto"/>
                <w:sz w:val="18"/>
                <w:szCs w:val="18"/>
                <w:lang w:val="en-US" w:eastAsia="zh-CN"/>
              </w:rPr>
            </w:pPr>
            <w:r>
              <w:rPr>
                <w:rFonts w:hint="default" w:ascii="Times New Roman" w:hAnsi="Times New Roman" w:eastAsia="仿宋_GB2312" w:cs="Times New Roman"/>
                <w:b/>
                <w:bCs/>
                <w:color w:val="auto"/>
                <w:sz w:val="18"/>
                <w:szCs w:val="18"/>
              </w:rPr>
              <w:t>注：</w:t>
            </w:r>
            <w:r>
              <w:rPr>
                <w:rFonts w:hint="default" w:ascii="Times New Roman" w:hAnsi="Times New Roman" w:eastAsia="仿宋_GB2312" w:cs="Times New Roman"/>
                <w:b/>
                <w:bCs/>
                <w:color w:val="auto"/>
                <w:sz w:val="18"/>
                <w:szCs w:val="18"/>
                <w:lang w:val="en-US" w:eastAsia="zh-CN"/>
              </w:rPr>
              <w:t>本项目使用大流量低压力（HVLP）喷枪喷涂，据傅绍燕编著的《涂装工艺及车间设计手册》7.4.3大流量低压力喷枪喷涂涂料利用率大于65%，因此本项目水性漆喷涂过程中上漆率以65%计（即固份中有65%附着在工件表面形成漆膜，参照《金悦通电子（翁源）有限公司PCBA扩建及3D打印产品生产线建设项目》验收数据可知，25%的固份在喷漆过程中损耗形成漆雾，10%的固份在喷漆过程，落地形成废漆渣）。</w:t>
            </w:r>
          </w:p>
          <w:p w14:paraId="243E5825">
            <w:pPr>
              <w:tabs>
                <w:tab w:val="left" w:pos="720"/>
              </w:tabs>
              <w:adjustRightInd w:val="0"/>
              <w:snapToGrid w:val="0"/>
              <w:spacing w:line="360" w:lineRule="auto"/>
              <w:jc w:val="center"/>
              <w:rPr>
                <w:rFonts w:hint="default" w:ascii="Times New Roman" w:hAnsi="Times New Roman" w:eastAsia="仿宋_GB2312" w:cs="Times New Roman"/>
                <w:b/>
                <w:bCs/>
                <w:color w:val="auto"/>
                <w:sz w:val="24"/>
                <w:szCs w:val="20"/>
              </w:rPr>
            </w:pPr>
            <w:r>
              <w:rPr>
                <w:b/>
                <w:color w:val="auto"/>
                <w:sz w:val="24"/>
              </w:rPr>
              <w:t>表2-</w:t>
            </w:r>
            <w:r>
              <w:rPr>
                <w:rFonts w:hint="eastAsia"/>
                <w:b/>
                <w:color w:val="auto"/>
                <w:sz w:val="24"/>
              </w:rPr>
              <w:t>9.</w:t>
            </w:r>
            <w:r>
              <w:rPr>
                <w:rFonts w:hint="eastAsia"/>
                <w:b/>
                <w:color w:val="auto"/>
                <w:sz w:val="24"/>
                <w:lang w:val="en-US" w:eastAsia="zh-CN"/>
              </w:rPr>
              <w:t>2</w:t>
            </w:r>
            <w:r>
              <w:rPr>
                <w:b/>
                <w:color w:val="auto"/>
                <w:sz w:val="24"/>
              </w:rPr>
              <w:t>本项目</w:t>
            </w:r>
            <w:r>
              <w:rPr>
                <w:rFonts w:hint="eastAsia"/>
                <w:b/>
                <w:color w:val="auto"/>
                <w:sz w:val="24"/>
                <w:lang w:val="en-US" w:eastAsia="zh-CN"/>
              </w:rPr>
              <w:t>油</w:t>
            </w:r>
            <w:r>
              <w:rPr>
                <w:b/>
                <w:color w:val="auto"/>
                <w:sz w:val="24"/>
              </w:rPr>
              <w:t>性漆</w:t>
            </w:r>
            <w:r>
              <w:rPr>
                <w:rFonts w:hint="eastAsia"/>
                <w:b/>
                <w:color w:val="auto"/>
                <w:sz w:val="24"/>
                <w:lang w:val="en-US" w:eastAsia="zh-CN"/>
              </w:rPr>
              <w:t>喷涂物料平衡</w:t>
            </w:r>
            <w:r>
              <w:rPr>
                <w:b/>
                <w:color w:val="auto"/>
                <w:sz w:val="24"/>
              </w:rPr>
              <w:t>表</w:t>
            </w:r>
            <w:r>
              <w:rPr>
                <w:rFonts w:hint="default" w:ascii="Times New Roman" w:hAnsi="Times New Roman" w:eastAsia="仿宋_GB2312" w:cs="Times New Roman"/>
                <w:b/>
                <w:bCs/>
                <w:color w:val="auto"/>
                <w:sz w:val="24"/>
                <w:szCs w:val="20"/>
              </w:rPr>
              <w:t>（</w:t>
            </w:r>
            <w:r>
              <w:rPr>
                <w:rFonts w:hint="default" w:ascii="Times New Roman" w:hAnsi="Times New Roman" w:eastAsia="宋体" w:cs="Times New Roman"/>
                <w:b/>
                <w:bCs/>
                <w:color w:val="auto"/>
                <w:sz w:val="24"/>
                <w:szCs w:val="20"/>
              </w:rPr>
              <w:t>单位：</w:t>
            </w:r>
            <w:r>
              <w:rPr>
                <w:rFonts w:hint="default" w:ascii="Times New Roman" w:hAnsi="Times New Roman" w:eastAsia="宋体" w:cs="Times New Roman"/>
                <w:b/>
                <w:bCs/>
                <w:color w:val="auto"/>
                <w:sz w:val="24"/>
                <w:szCs w:val="20"/>
                <w:lang w:val="en-US" w:eastAsia="zh-CN"/>
              </w:rPr>
              <w:t>t</w:t>
            </w:r>
            <w:r>
              <w:rPr>
                <w:rFonts w:hint="default" w:ascii="Times New Roman" w:hAnsi="Times New Roman" w:eastAsia="宋体" w:cs="Times New Roman"/>
                <w:b/>
                <w:bCs/>
                <w:color w:val="auto"/>
                <w:sz w:val="24"/>
                <w:szCs w:val="20"/>
              </w:rPr>
              <w:t>/a</w:t>
            </w:r>
            <w:r>
              <w:rPr>
                <w:rFonts w:hint="default" w:ascii="Times New Roman" w:hAnsi="Times New Roman" w:eastAsia="仿宋_GB2312" w:cs="Times New Roman"/>
                <w:b/>
                <w:bCs/>
                <w:color w:val="auto"/>
                <w:sz w:val="24"/>
                <w:szCs w:val="20"/>
              </w:rPr>
              <w:t>）</w:t>
            </w:r>
          </w:p>
          <w:tbl>
            <w:tblPr>
              <w:tblStyle w:val="90"/>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042"/>
              <w:gridCol w:w="1042"/>
              <w:gridCol w:w="1738"/>
              <w:gridCol w:w="347"/>
              <w:gridCol w:w="522"/>
              <w:gridCol w:w="1564"/>
              <w:gridCol w:w="1350"/>
            </w:tblGrid>
            <w:tr w14:paraId="6A71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26" w:type="dxa"/>
                  <w:gridSpan w:val="3"/>
                  <w:tcBorders>
                    <w:top w:val="single" w:color="auto" w:sz="12" w:space="0"/>
                  </w:tcBorders>
                  <w:vAlign w:val="center"/>
                </w:tcPr>
                <w:p w14:paraId="1995CBD4">
                  <w:pPr>
                    <w:adjustRightInd w:val="0"/>
                    <w:snapToGrid w:val="0"/>
                    <w:jc w:val="center"/>
                    <w:rPr>
                      <w:rFonts w:hint="eastAsia"/>
                      <w:b/>
                      <w:bCs w:val="0"/>
                      <w:color w:val="auto"/>
                      <w:szCs w:val="21"/>
                      <w:lang w:val="en-US" w:eastAsia="zh-CN"/>
                    </w:rPr>
                  </w:pPr>
                  <w:r>
                    <w:rPr>
                      <w:rFonts w:hint="eastAsia"/>
                      <w:b/>
                      <w:bCs w:val="0"/>
                      <w:color w:val="auto"/>
                      <w:szCs w:val="21"/>
                      <w:lang w:val="en-US" w:eastAsia="zh-CN"/>
                    </w:rPr>
                    <w:t>投入</w:t>
                  </w:r>
                </w:p>
              </w:tc>
              <w:tc>
                <w:tcPr>
                  <w:tcW w:w="5521" w:type="dxa"/>
                  <w:gridSpan w:val="5"/>
                  <w:tcBorders>
                    <w:top w:val="single" w:color="auto" w:sz="12" w:space="0"/>
                    <w:right w:val="nil"/>
                  </w:tcBorders>
                  <w:vAlign w:val="center"/>
                </w:tcPr>
                <w:p w14:paraId="3357C110">
                  <w:pPr>
                    <w:adjustRightInd w:val="0"/>
                    <w:snapToGrid w:val="0"/>
                    <w:jc w:val="center"/>
                    <w:rPr>
                      <w:rFonts w:hint="eastAsia"/>
                      <w:b/>
                      <w:bCs w:val="0"/>
                      <w:color w:val="auto"/>
                      <w:szCs w:val="21"/>
                      <w:lang w:val="en-US" w:eastAsia="zh-CN"/>
                    </w:rPr>
                  </w:pPr>
                  <w:r>
                    <w:rPr>
                      <w:rFonts w:hint="eastAsia"/>
                      <w:b/>
                      <w:bCs w:val="0"/>
                      <w:color w:val="auto"/>
                      <w:szCs w:val="21"/>
                      <w:lang w:val="en-US" w:eastAsia="zh-CN"/>
                    </w:rPr>
                    <w:t>产出</w:t>
                  </w:r>
                </w:p>
              </w:tc>
            </w:tr>
            <w:tr w14:paraId="4545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gridSpan w:val="2"/>
                  <w:tcBorders>
                    <w:left w:val="nil"/>
                  </w:tcBorders>
                  <w:vAlign w:val="center"/>
                </w:tcPr>
                <w:p w14:paraId="484C5DDC">
                  <w:pPr>
                    <w:adjustRightInd w:val="0"/>
                    <w:snapToGrid w:val="0"/>
                    <w:jc w:val="center"/>
                    <w:rPr>
                      <w:rFonts w:hint="default"/>
                      <w:b/>
                      <w:bCs w:val="0"/>
                      <w:color w:val="auto"/>
                      <w:szCs w:val="21"/>
                      <w:lang w:val="en-US" w:eastAsia="zh-CN"/>
                    </w:rPr>
                  </w:pPr>
                  <w:r>
                    <w:rPr>
                      <w:rFonts w:hint="eastAsia"/>
                      <w:b/>
                      <w:bCs w:val="0"/>
                      <w:color w:val="auto"/>
                      <w:szCs w:val="21"/>
                      <w:lang w:val="en-US" w:eastAsia="zh-CN"/>
                    </w:rPr>
                    <w:t>物料名称</w:t>
                  </w:r>
                </w:p>
              </w:tc>
              <w:tc>
                <w:tcPr>
                  <w:tcW w:w="1042" w:type="dxa"/>
                  <w:vAlign w:val="center"/>
                </w:tcPr>
                <w:p w14:paraId="6ADF265D">
                  <w:pPr>
                    <w:adjustRightInd w:val="0"/>
                    <w:snapToGrid w:val="0"/>
                    <w:jc w:val="center"/>
                    <w:rPr>
                      <w:rFonts w:hint="default"/>
                      <w:b/>
                      <w:bCs w:val="0"/>
                      <w:color w:val="auto"/>
                      <w:szCs w:val="21"/>
                      <w:lang w:val="en-US" w:eastAsia="zh-CN"/>
                    </w:rPr>
                  </w:pPr>
                  <w:r>
                    <w:rPr>
                      <w:rFonts w:hint="eastAsia"/>
                      <w:b/>
                      <w:bCs w:val="0"/>
                      <w:color w:val="auto"/>
                      <w:szCs w:val="21"/>
                      <w:lang w:val="en-US" w:eastAsia="zh-CN"/>
                    </w:rPr>
                    <w:t>数量</w:t>
                  </w:r>
                </w:p>
              </w:tc>
              <w:tc>
                <w:tcPr>
                  <w:tcW w:w="4171" w:type="dxa"/>
                  <w:gridSpan w:val="4"/>
                  <w:vAlign w:val="center"/>
                </w:tcPr>
                <w:p w14:paraId="69AB0754">
                  <w:pPr>
                    <w:adjustRightInd w:val="0"/>
                    <w:snapToGrid w:val="0"/>
                    <w:jc w:val="center"/>
                    <w:rPr>
                      <w:rFonts w:hint="default"/>
                      <w:b/>
                      <w:bCs w:val="0"/>
                      <w:color w:val="auto"/>
                      <w:szCs w:val="21"/>
                      <w:lang w:val="en-US" w:eastAsia="zh-CN"/>
                    </w:rPr>
                  </w:pPr>
                  <w:r>
                    <w:rPr>
                      <w:rFonts w:hint="eastAsia"/>
                      <w:b/>
                      <w:bCs w:val="0"/>
                      <w:color w:val="auto"/>
                      <w:szCs w:val="21"/>
                      <w:lang w:val="en-US" w:eastAsia="zh-CN"/>
                    </w:rPr>
                    <w:t>物料名称</w:t>
                  </w:r>
                </w:p>
              </w:tc>
              <w:tc>
                <w:tcPr>
                  <w:tcW w:w="1350" w:type="dxa"/>
                  <w:tcBorders>
                    <w:right w:val="nil"/>
                  </w:tcBorders>
                  <w:vAlign w:val="center"/>
                </w:tcPr>
                <w:p w14:paraId="58932CC2">
                  <w:pPr>
                    <w:adjustRightInd w:val="0"/>
                    <w:snapToGrid w:val="0"/>
                    <w:jc w:val="center"/>
                    <w:rPr>
                      <w:rFonts w:hint="default"/>
                      <w:b/>
                      <w:bCs w:val="0"/>
                      <w:color w:val="auto"/>
                      <w:szCs w:val="21"/>
                      <w:lang w:val="en-US" w:eastAsia="zh-CN"/>
                    </w:rPr>
                  </w:pPr>
                  <w:r>
                    <w:rPr>
                      <w:rFonts w:hint="eastAsia"/>
                      <w:b/>
                      <w:bCs w:val="0"/>
                      <w:color w:val="auto"/>
                      <w:szCs w:val="21"/>
                      <w:lang w:val="en-US" w:eastAsia="zh-CN"/>
                    </w:rPr>
                    <w:t>数量</w:t>
                  </w:r>
                </w:p>
              </w:tc>
            </w:tr>
            <w:tr w14:paraId="35D5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gridSpan w:val="2"/>
                  <w:tcBorders>
                    <w:left w:val="nil"/>
                  </w:tcBorders>
                  <w:vAlign w:val="center"/>
                </w:tcPr>
                <w:p w14:paraId="23507A0D">
                  <w:pPr>
                    <w:adjustRightInd w:val="0"/>
                    <w:snapToGrid w:val="0"/>
                    <w:jc w:val="center"/>
                    <w:rPr>
                      <w:rFonts w:hint="default"/>
                      <w:bCs/>
                      <w:color w:val="auto"/>
                      <w:szCs w:val="21"/>
                      <w:lang w:val="en-US" w:eastAsia="zh-CN"/>
                    </w:rPr>
                  </w:pPr>
                  <w:r>
                    <w:rPr>
                      <w:rFonts w:hint="eastAsia"/>
                      <w:bCs/>
                      <w:color w:val="auto"/>
                      <w:szCs w:val="21"/>
                      <w:lang w:val="en-US" w:eastAsia="zh-CN"/>
                    </w:rPr>
                    <w:t>AF-11丙烯酸漆</w:t>
                  </w:r>
                </w:p>
              </w:tc>
              <w:tc>
                <w:tcPr>
                  <w:tcW w:w="1042" w:type="dxa"/>
                  <w:vAlign w:val="center"/>
                </w:tcPr>
                <w:p w14:paraId="77B1CE07">
                  <w:pPr>
                    <w:adjustRightInd w:val="0"/>
                    <w:snapToGrid w:val="0"/>
                    <w:jc w:val="center"/>
                    <w:rPr>
                      <w:rFonts w:hint="default"/>
                      <w:bCs/>
                      <w:color w:val="auto"/>
                      <w:szCs w:val="21"/>
                      <w:lang w:val="en-US" w:eastAsia="zh-CN"/>
                    </w:rPr>
                  </w:pPr>
                  <w:r>
                    <w:rPr>
                      <w:rFonts w:hint="eastAsia"/>
                      <w:bCs/>
                      <w:color w:val="auto"/>
                      <w:szCs w:val="21"/>
                      <w:lang w:val="en-US" w:eastAsia="zh-CN"/>
                    </w:rPr>
                    <w:t>1.4</w:t>
                  </w:r>
                </w:p>
              </w:tc>
              <w:tc>
                <w:tcPr>
                  <w:tcW w:w="2085" w:type="dxa"/>
                  <w:gridSpan w:val="2"/>
                  <w:vAlign w:val="center"/>
                </w:tcPr>
                <w:p w14:paraId="40240140">
                  <w:pPr>
                    <w:adjustRightInd w:val="0"/>
                    <w:snapToGrid w:val="0"/>
                    <w:jc w:val="center"/>
                    <w:rPr>
                      <w:rFonts w:hint="default"/>
                      <w:bCs/>
                      <w:color w:val="auto"/>
                      <w:szCs w:val="21"/>
                      <w:lang w:val="en-US" w:eastAsia="zh-CN"/>
                    </w:rPr>
                  </w:pPr>
                  <w:r>
                    <w:rPr>
                      <w:rFonts w:hint="eastAsia"/>
                      <w:bCs/>
                      <w:color w:val="auto"/>
                      <w:szCs w:val="21"/>
                      <w:lang w:val="en-US" w:eastAsia="zh-CN"/>
                    </w:rPr>
                    <w:t>进入产品</w:t>
                  </w:r>
                </w:p>
              </w:tc>
              <w:tc>
                <w:tcPr>
                  <w:tcW w:w="2086" w:type="dxa"/>
                  <w:gridSpan w:val="2"/>
                  <w:vAlign w:val="center"/>
                </w:tcPr>
                <w:p w14:paraId="42A4402C">
                  <w:pPr>
                    <w:adjustRightInd w:val="0"/>
                    <w:snapToGrid w:val="0"/>
                    <w:jc w:val="center"/>
                    <w:rPr>
                      <w:rFonts w:hint="default"/>
                      <w:bCs/>
                      <w:color w:val="auto"/>
                      <w:szCs w:val="21"/>
                      <w:lang w:val="en-US" w:eastAsia="zh-CN"/>
                    </w:rPr>
                  </w:pPr>
                  <w:r>
                    <w:rPr>
                      <w:rFonts w:hint="eastAsia"/>
                      <w:bCs/>
                      <w:color w:val="auto"/>
                      <w:szCs w:val="21"/>
                      <w:lang w:val="en-US" w:eastAsia="zh-CN"/>
                    </w:rPr>
                    <w:t>-</w:t>
                  </w:r>
                </w:p>
              </w:tc>
              <w:tc>
                <w:tcPr>
                  <w:tcW w:w="1350" w:type="dxa"/>
                  <w:tcBorders>
                    <w:right w:val="nil"/>
                  </w:tcBorders>
                  <w:vAlign w:val="center"/>
                </w:tcPr>
                <w:p w14:paraId="36CAC63A">
                  <w:pPr>
                    <w:adjustRightInd w:val="0"/>
                    <w:snapToGrid w:val="0"/>
                    <w:jc w:val="center"/>
                    <w:rPr>
                      <w:rFonts w:hint="default"/>
                      <w:bCs/>
                      <w:color w:val="auto"/>
                      <w:szCs w:val="21"/>
                      <w:lang w:val="en-US" w:eastAsia="zh-CN"/>
                    </w:rPr>
                  </w:pPr>
                  <w:r>
                    <w:rPr>
                      <w:rFonts w:hint="eastAsia"/>
                      <w:bCs/>
                      <w:color w:val="auto"/>
                      <w:szCs w:val="21"/>
                      <w:lang w:val="en-US" w:eastAsia="zh-CN"/>
                    </w:rPr>
                    <w:t>0.48475</w:t>
                  </w:r>
                </w:p>
              </w:tc>
            </w:tr>
            <w:tr w14:paraId="09DC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restart"/>
                  <w:tcBorders>
                    <w:left w:val="nil"/>
                  </w:tcBorders>
                  <w:vAlign w:val="center"/>
                </w:tcPr>
                <w:p w14:paraId="1F276F9A">
                  <w:pPr>
                    <w:adjustRightInd w:val="0"/>
                    <w:snapToGrid w:val="0"/>
                    <w:jc w:val="center"/>
                    <w:rPr>
                      <w:rFonts w:hint="default"/>
                      <w:bCs/>
                      <w:color w:val="auto"/>
                      <w:szCs w:val="21"/>
                      <w:lang w:val="en-US" w:eastAsia="zh-CN"/>
                    </w:rPr>
                  </w:pPr>
                  <w:r>
                    <w:rPr>
                      <w:rFonts w:hint="eastAsia"/>
                      <w:bCs/>
                      <w:color w:val="auto"/>
                      <w:szCs w:val="21"/>
                      <w:lang w:val="en-US" w:eastAsia="zh-CN"/>
                    </w:rPr>
                    <w:t>其中</w:t>
                  </w:r>
                </w:p>
              </w:tc>
              <w:tc>
                <w:tcPr>
                  <w:tcW w:w="1042" w:type="dxa"/>
                  <w:vAlign w:val="center"/>
                </w:tcPr>
                <w:p w14:paraId="30BBC2C7">
                  <w:pPr>
                    <w:adjustRightInd w:val="0"/>
                    <w:snapToGrid w:val="0"/>
                    <w:jc w:val="center"/>
                    <w:rPr>
                      <w:rFonts w:hint="eastAsia"/>
                      <w:bCs/>
                      <w:color w:val="auto"/>
                      <w:szCs w:val="21"/>
                      <w:lang w:val="en-US" w:eastAsia="zh-CN"/>
                    </w:rPr>
                  </w:pPr>
                  <w:r>
                    <w:rPr>
                      <w:rFonts w:hint="eastAsia" w:cs="Times New Roman"/>
                      <w:color w:val="auto"/>
                      <w:szCs w:val="21"/>
                      <w:lang w:val="en-US" w:eastAsia="zh-CN"/>
                    </w:rPr>
                    <w:t>丙烯酸树脂</w:t>
                  </w:r>
                </w:p>
              </w:tc>
              <w:tc>
                <w:tcPr>
                  <w:tcW w:w="1042" w:type="dxa"/>
                  <w:vAlign w:val="center"/>
                </w:tcPr>
                <w:p w14:paraId="53ABCBF2">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.6196</w:t>
                  </w:r>
                </w:p>
              </w:tc>
              <w:tc>
                <w:tcPr>
                  <w:tcW w:w="2085" w:type="dxa"/>
                  <w:gridSpan w:val="2"/>
                  <w:vMerge w:val="restart"/>
                  <w:vAlign w:val="center"/>
                </w:tcPr>
                <w:p w14:paraId="62C79A7C">
                  <w:pPr>
                    <w:adjustRightInd w:val="0"/>
                    <w:snapToGrid w:val="0"/>
                    <w:jc w:val="center"/>
                    <w:rPr>
                      <w:rFonts w:hint="eastAsia"/>
                      <w:bCs/>
                      <w:color w:val="auto"/>
                      <w:szCs w:val="21"/>
                      <w:lang w:val="en-US" w:eastAsia="zh-CN"/>
                    </w:rPr>
                  </w:pPr>
                  <w:r>
                    <w:rPr>
                      <w:rFonts w:hint="eastAsia"/>
                      <w:bCs/>
                      <w:color w:val="auto"/>
                      <w:szCs w:val="21"/>
                      <w:lang w:val="en-US" w:eastAsia="zh-CN"/>
                    </w:rPr>
                    <w:t>废气</w:t>
                  </w:r>
                </w:p>
              </w:tc>
              <w:tc>
                <w:tcPr>
                  <w:tcW w:w="2086" w:type="dxa"/>
                  <w:gridSpan w:val="2"/>
                  <w:shd w:val="clear" w:color="auto" w:fill="auto"/>
                  <w:vAlign w:val="center"/>
                </w:tcPr>
                <w:p w14:paraId="1397DC63">
                  <w:pPr>
                    <w:adjustRightInd w:val="0"/>
                    <w:snapToGrid w:val="0"/>
                    <w:jc w:val="center"/>
                    <w:rPr>
                      <w:rFonts w:hint="eastAsia"/>
                      <w:bCs/>
                      <w:color w:val="auto"/>
                      <w:szCs w:val="21"/>
                      <w:lang w:val="en-US" w:eastAsia="zh-CN"/>
                    </w:rPr>
                  </w:pPr>
                  <w:r>
                    <w:rPr>
                      <w:rFonts w:hint="eastAsia" w:ascii="Times New Roman" w:hAnsi="Times New Roman" w:eastAsia="宋体" w:cs="Times New Roman"/>
                      <w:bCs/>
                      <w:color w:val="auto"/>
                      <w:szCs w:val="21"/>
                      <w:lang w:val="en-US" w:eastAsia="zh-CN"/>
                    </w:rPr>
                    <w:t>颗粒物</w:t>
                  </w:r>
                </w:p>
              </w:tc>
              <w:tc>
                <w:tcPr>
                  <w:tcW w:w="1350" w:type="dxa"/>
                  <w:tcBorders>
                    <w:right w:val="nil"/>
                  </w:tcBorders>
                  <w:vAlign w:val="center"/>
                </w:tcPr>
                <w:p w14:paraId="0567C939">
                  <w:pPr>
                    <w:adjustRightInd w:val="0"/>
                    <w:snapToGrid w:val="0"/>
                    <w:jc w:val="center"/>
                    <w:rPr>
                      <w:rFonts w:hint="default"/>
                      <w:bCs/>
                      <w:color w:val="auto"/>
                      <w:szCs w:val="21"/>
                      <w:lang w:val="en-US" w:eastAsia="zh-CN"/>
                    </w:rPr>
                  </w:pPr>
                  <w:r>
                    <w:rPr>
                      <w:rFonts w:hint="eastAsia"/>
                      <w:bCs/>
                      <w:color w:val="auto"/>
                      <w:szCs w:val="21"/>
                      <w:lang w:val="en-US" w:eastAsia="zh-CN"/>
                    </w:rPr>
                    <w:t>0.339325</w:t>
                  </w:r>
                </w:p>
              </w:tc>
            </w:tr>
            <w:tr w14:paraId="3383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1F6649FC">
                  <w:pPr>
                    <w:adjustRightInd w:val="0"/>
                    <w:snapToGrid w:val="0"/>
                    <w:jc w:val="center"/>
                    <w:rPr>
                      <w:rFonts w:hint="eastAsia"/>
                      <w:bCs/>
                      <w:color w:val="auto"/>
                      <w:szCs w:val="21"/>
                      <w:lang w:val="en-US" w:eastAsia="zh-CN"/>
                    </w:rPr>
                  </w:pPr>
                </w:p>
              </w:tc>
              <w:tc>
                <w:tcPr>
                  <w:tcW w:w="1042" w:type="dxa"/>
                  <w:vAlign w:val="center"/>
                </w:tcPr>
                <w:p w14:paraId="539BE171">
                  <w:pPr>
                    <w:adjustRightInd w:val="0"/>
                    <w:snapToGrid w:val="0"/>
                    <w:jc w:val="center"/>
                    <w:rPr>
                      <w:rFonts w:hint="default"/>
                      <w:bCs/>
                      <w:color w:val="auto"/>
                      <w:szCs w:val="21"/>
                      <w:lang w:val="en-US" w:eastAsia="zh-CN"/>
                    </w:rPr>
                  </w:pPr>
                  <w:r>
                    <w:rPr>
                      <w:rFonts w:hint="eastAsia"/>
                      <w:bCs/>
                      <w:color w:val="auto"/>
                      <w:szCs w:val="21"/>
                      <w:lang w:val="en-US" w:eastAsia="zh-CN"/>
                    </w:rPr>
                    <w:t>乙酸丁酯</w:t>
                  </w:r>
                </w:p>
              </w:tc>
              <w:tc>
                <w:tcPr>
                  <w:tcW w:w="1042" w:type="dxa"/>
                  <w:vAlign w:val="center"/>
                </w:tcPr>
                <w:p w14:paraId="613CF910">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336</w:t>
                  </w:r>
                </w:p>
              </w:tc>
              <w:tc>
                <w:tcPr>
                  <w:tcW w:w="2085" w:type="dxa"/>
                  <w:gridSpan w:val="2"/>
                  <w:vMerge w:val="continue"/>
                  <w:vAlign w:val="center"/>
                </w:tcPr>
                <w:p w14:paraId="0A9E5E28">
                  <w:pPr>
                    <w:adjustRightInd w:val="0"/>
                    <w:snapToGrid w:val="0"/>
                    <w:jc w:val="center"/>
                    <w:rPr>
                      <w:rFonts w:hint="eastAsia"/>
                      <w:bCs/>
                      <w:color w:val="auto"/>
                      <w:szCs w:val="21"/>
                      <w:lang w:val="en-US" w:eastAsia="zh-CN"/>
                    </w:rPr>
                  </w:pPr>
                </w:p>
              </w:tc>
              <w:tc>
                <w:tcPr>
                  <w:tcW w:w="2086" w:type="dxa"/>
                  <w:gridSpan w:val="2"/>
                  <w:shd w:val="clear" w:color="auto" w:fill="auto"/>
                  <w:vAlign w:val="center"/>
                </w:tcPr>
                <w:p w14:paraId="68FEFF44">
                  <w:pPr>
                    <w:adjustRightInd w:val="0"/>
                    <w:snapToGrid w:val="0"/>
                    <w:jc w:val="center"/>
                    <w:rPr>
                      <w:rFonts w:hint="eastAsia"/>
                      <w:bCs/>
                      <w:color w:val="auto"/>
                      <w:szCs w:val="21"/>
                      <w:lang w:val="en-US" w:eastAsia="zh-CN"/>
                    </w:rPr>
                  </w:pPr>
                  <w:r>
                    <w:rPr>
                      <w:rFonts w:hint="eastAsia" w:ascii="Times New Roman" w:hAnsi="Times New Roman" w:eastAsia="宋体" w:cs="Times New Roman"/>
                      <w:bCs/>
                      <w:color w:val="auto"/>
                      <w:kern w:val="2"/>
                      <w:sz w:val="21"/>
                      <w:szCs w:val="21"/>
                      <w:lang w:val="en-US" w:eastAsia="zh-CN" w:bidi="ar-SA"/>
                    </w:rPr>
                    <w:t>VOC</w:t>
                  </w:r>
                </w:p>
              </w:tc>
              <w:tc>
                <w:tcPr>
                  <w:tcW w:w="1350" w:type="dxa"/>
                  <w:tcBorders>
                    <w:right w:val="nil"/>
                  </w:tcBorders>
                  <w:vAlign w:val="center"/>
                </w:tcPr>
                <w:p w14:paraId="44CA5B18">
                  <w:pPr>
                    <w:adjustRightInd w:val="0"/>
                    <w:snapToGrid w:val="0"/>
                    <w:jc w:val="center"/>
                    <w:rPr>
                      <w:rFonts w:hint="default"/>
                      <w:bCs/>
                      <w:color w:val="auto"/>
                      <w:szCs w:val="21"/>
                      <w:lang w:val="en-US" w:eastAsia="zh-CN"/>
                    </w:rPr>
                  </w:pPr>
                  <w:r>
                    <w:rPr>
                      <w:rFonts w:hint="eastAsia"/>
                      <w:bCs/>
                      <w:color w:val="auto"/>
                      <w:szCs w:val="21"/>
                      <w:lang w:val="en-US" w:eastAsia="zh-CN"/>
                    </w:rPr>
                    <w:t>2.6705</w:t>
                  </w:r>
                </w:p>
              </w:tc>
            </w:tr>
            <w:tr w14:paraId="0C42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4AB64F51">
                  <w:pPr>
                    <w:adjustRightInd w:val="0"/>
                    <w:snapToGrid w:val="0"/>
                    <w:jc w:val="center"/>
                    <w:rPr>
                      <w:rFonts w:hint="eastAsia"/>
                      <w:bCs/>
                      <w:color w:val="auto"/>
                      <w:szCs w:val="21"/>
                      <w:lang w:val="en-US" w:eastAsia="zh-CN"/>
                    </w:rPr>
                  </w:pPr>
                </w:p>
              </w:tc>
              <w:tc>
                <w:tcPr>
                  <w:tcW w:w="1042" w:type="dxa"/>
                  <w:vAlign w:val="center"/>
                </w:tcPr>
                <w:p w14:paraId="4238193D">
                  <w:pPr>
                    <w:adjustRightInd w:val="0"/>
                    <w:snapToGrid w:val="0"/>
                    <w:jc w:val="center"/>
                    <w:rPr>
                      <w:rFonts w:hint="eastAsia"/>
                      <w:bCs/>
                      <w:color w:val="auto"/>
                      <w:szCs w:val="21"/>
                      <w:lang w:val="en-US" w:eastAsia="zh-CN"/>
                    </w:rPr>
                  </w:pPr>
                  <w:r>
                    <w:rPr>
                      <w:rFonts w:hint="eastAsia" w:cs="Times New Roman"/>
                      <w:color w:val="auto"/>
                      <w:szCs w:val="21"/>
                      <w:lang w:val="en-US" w:eastAsia="zh-CN"/>
                    </w:rPr>
                    <w:t>乙二醇丁醚</w:t>
                  </w:r>
                </w:p>
              </w:tc>
              <w:tc>
                <w:tcPr>
                  <w:tcW w:w="1042" w:type="dxa"/>
                  <w:vAlign w:val="center"/>
                </w:tcPr>
                <w:p w14:paraId="6116F3FF">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0945</w:t>
                  </w:r>
                </w:p>
              </w:tc>
              <w:tc>
                <w:tcPr>
                  <w:tcW w:w="2085" w:type="dxa"/>
                  <w:gridSpan w:val="2"/>
                  <w:vAlign w:val="center"/>
                </w:tcPr>
                <w:p w14:paraId="20D9E3D6">
                  <w:pPr>
                    <w:adjustRightInd w:val="0"/>
                    <w:snapToGrid w:val="0"/>
                    <w:jc w:val="center"/>
                    <w:rPr>
                      <w:rFonts w:hint="default"/>
                      <w:bCs/>
                      <w:color w:val="auto"/>
                      <w:szCs w:val="21"/>
                      <w:lang w:val="en-US" w:eastAsia="zh-CN"/>
                    </w:rPr>
                  </w:pPr>
                  <w:r>
                    <w:rPr>
                      <w:rFonts w:hint="eastAsia"/>
                      <w:bCs/>
                      <w:color w:val="auto"/>
                      <w:szCs w:val="21"/>
                      <w:lang w:val="en-US" w:eastAsia="zh-CN"/>
                    </w:rPr>
                    <w:t>固废</w:t>
                  </w:r>
                </w:p>
              </w:tc>
              <w:tc>
                <w:tcPr>
                  <w:tcW w:w="2086" w:type="dxa"/>
                  <w:gridSpan w:val="2"/>
                  <w:vAlign w:val="center"/>
                </w:tcPr>
                <w:p w14:paraId="46E20A55">
                  <w:pPr>
                    <w:adjustRightInd w:val="0"/>
                    <w:snapToGrid w:val="0"/>
                    <w:jc w:val="center"/>
                    <w:rPr>
                      <w:rFonts w:hint="default"/>
                      <w:bCs/>
                      <w:color w:val="auto"/>
                      <w:szCs w:val="21"/>
                      <w:lang w:val="en-US" w:eastAsia="zh-CN"/>
                    </w:rPr>
                  </w:pPr>
                  <w:r>
                    <w:rPr>
                      <w:rFonts w:hint="eastAsia"/>
                      <w:bCs/>
                      <w:color w:val="auto"/>
                      <w:szCs w:val="21"/>
                      <w:lang w:val="en-US" w:eastAsia="zh-CN"/>
                    </w:rPr>
                    <w:t>漆渣</w:t>
                  </w:r>
                </w:p>
              </w:tc>
              <w:tc>
                <w:tcPr>
                  <w:tcW w:w="1350" w:type="dxa"/>
                  <w:tcBorders>
                    <w:right w:val="nil"/>
                  </w:tcBorders>
                  <w:vAlign w:val="center"/>
                </w:tcPr>
                <w:p w14:paraId="7159B513">
                  <w:pPr>
                    <w:adjustRightInd w:val="0"/>
                    <w:snapToGrid w:val="0"/>
                    <w:jc w:val="center"/>
                    <w:rPr>
                      <w:rFonts w:hint="default"/>
                      <w:bCs/>
                      <w:color w:val="auto"/>
                      <w:szCs w:val="21"/>
                      <w:lang w:val="en-US" w:eastAsia="zh-CN"/>
                    </w:rPr>
                  </w:pPr>
                  <w:r>
                    <w:rPr>
                      <w:rFonts w:hint="eastAsia"/>
                      <w:bCs/>
                      <w:color w:val="auto"/>
                      <w:szCs w:val="21"/>
                      <w:lang w:val="en-US" w:eastAsia="zh-CN"/>
                    </w:rPr>
                    <w:t>0.145425</w:t>
                  </w:r>
                </w:p>
              </w:tc>
            </w:tr>
            <w:tr w14:paraId="312B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38966C3D">
                  <w:pPr>
                    <w:adjustRightInd w:val="0"/>
                    <w:snapToGrid w:val="0"/>
                    <w:jc w:val="center"/>
                    <w:rPr>
                      <w:rFonts w:hint="eastAsia"/>
                      <w:bCs/>
                      <w:color w:val="auto"/>
                      <w:szCs w:val="21"/>
                      <w:lang w:val="en-US" w:eastAsia="zh-CN"/>
                    </w:rPr>
                  </w:pPr>
                </w:p>
              </w:tc>
              <w:tc>
                <w:tcPr>
                  <w:tcW w:w="1042" w:type="dxa"/>
                  <w:vAlign w:val="center"/>
                </w:tcPr>
                <w:p w14:paraId="5DC668D2">
                  <w:pPr>
                    <w:adjustRightInd w:val="0"/>
                    <w:snapToGrid w:val="0"/>
                    <w:jc w:val="center"/>
                    <w:rPr>
                      <w:rFonts w:hint="default"/>
                      <w:bCs/>
                      <w:color w:val="auto"/>
                      <w:szCs w:val="21"/>
                      <w:lang w:val="en-US" w:eastAsia="zh-CN"/>
                    </w:rPr>
                  </w:pPr>
                  <w:r>
                    <w:rPr>
                      <w:rFonts w:hint="eastAsia"/>
                      <w:bCs/>
                      <w:color w:val="auto"/>
                      <w:szCs w:val="21"/>
                      <w:lang w:val="en-US" w:eastAsia="zh-CN"/>
                    </w:rPr>
                    <w:t>钛白粉</w:t>
                  </w:r>
                </w:p>
              </w:tc>
              <w:tc>
                <w:tcPr>
                  <w:tcW w:w="1042" w:type="dxa"/>
                  <w:vAlign w:val="center"/>
                </w:tcPr>
                <w:p w14:paraId="434E5F6A">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3</w:t>
                  </w:r>
                  <w:r>
                    <w:rPr>
                      <w:rFonts w:hint="eastAsia" w:ascii="Times New Roman" w:hAnsi="Times New Roman" w:eastAsia="宋体" w:cs="Times New Roman"/>
                      <w:bCs/>
                      <w:color w:val="auto"/>
                      <w:szCs w:val="21"/>
                      <w:lang w:val="en-US" w:eastAsia="zh-CN"/>
                    </w:rPr>
                    <w:t>5</w:t>
                  </w:r>
                </w:p>
              </w:tc>
              <w:tc>
                <w:tcPr>
                  <w:tcW w:w="4171" w:type="dxa"/>
                  <w:gridSpan w:val="4"/>
                  <w:vAlign w:val="center"/>
                </w:tcPr>
                <w:p w14:paraId="67CD68E5">
                  <w:pPr>
                    <w:adjustRightInd w:val="0"/>
                    <w:snapToGrid w:val="0"/>
                    <w:jc w:val="center"/>
                    <w:rPr>
                      <w:rFonts w:hint="default"/>
                      <w:bCs/>
                      <w:color w:val="auto"/>
                      <w:szCs w:val="21"/>
                      <w:lang w:val="en-US" w:eastAsia="zh-CN"/>
                    </w:rPr>
                  </w:pPr>
                  <w:r>
                    <w:rPr>
                      <w:rFonts w:hint="eastAsia"/>
                      <w:bCs/>
                      <w:color w:val="auto"/>
                      <w:szCs w:val="21"/>
                      <w:lang w:val="en-US" w:eastAsia="zh-CN"/>
                    </w:rPr>
                    <w:t>水</w:t>
                  </w:r>
                </w:p>
              </w:tc>
              <w:tc>
                <w:tcPr>
                  <w:tcW w:w="1350" w:type="dxa"/>
                  <w:tcBorders>
                    <w:right w:val="nil"/>
                  </w:tcBorders>
                  <w:vAlign w:val="center"/>
                </w:tcPr>
                <w:p w14:paraId="6F1B24DC">
                  <w:pPr>
                    <w:adjustRightInd w:val="0"/>
                    <w:snapToGrid w:val="0"/>
                    <w:jc w:val="center"/>
                    <w:rPr>
                      <w:rFonts w:hint="default"/>
                      <w:bCs/>
                      <w:color w:val="auto"/>
                      <w:szCs w:val="21"/>
                      <w:lang w:val="en-US" w:eastAsia="zh-CN"/>
                    </w:rPr>
                  </w:pPr>
                  <w:r>
                    <w:rPr>
                      <w:rFonts w:hint="eastAsia"/>
                      <w:bCs/>
                      <w:color w:val="auto"/>
                      <w:szCs w:val="21"/>
                      <w:lang w:val="en-US" w:eastAsia="zh-CN"/>
                    </w:rPr>
                    <w:t>0.56</w:t>
                  </w:r>
                </w:p>
              </w:tc>
            </w:tr>
            <w:tr w14:paraId="0DE6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4" w:type="dxa"/>
                  <w:gridSpan w:val="2"/>
                  <w:tcBorders>
                    <w:left w:val="nil"/>
                  </w:tcBorders>
                  <w:vAlign w:val="center"/>
                </w:tcPr>
                <w:p w14:paraId="27213AFC">
                  <w:pPr>
                    <w:adjustRightInd w:val="0"/>
                    <w:snapToGrid w:val="0"/>
                    <w:jc w:val="center"/>
                    <w:rPr>
                      <w:rFonts w:hint="default"/>
                      <w:bCs/>
                      <w:color w:val="auto"/>
                      <w:szCs w:val="21"/>
                      <w:lang w:val="en-US" w:eastAsia="zh-CN"/>
                    </w:rPr>
                  </w:pPr>
                  <w:r>
                    <w:rPr>
                      <w:rFonts w:hint="eastAsia"/>
                      <w:bCs/>
                      <w:color w:val="auto"/>
                      <w:szCs w:val="21"/>
                      <w:lang w:val="en-US" w:eastAsia="zh-CN"/>
                    </w:rPr>
                    <w:t>开油水稀释剂</w:t>
                  </w:r>
                </w:p>
              </w:tc>
              <w:tc>
                <w:tcPr>
                  <w:tcW w:w="1042" w:type="dxa"/>
                  <w:vAlign w:val="center"/>
                </w:tcPr>
                <w:p w14:paraId="7EF2A913">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2.8</w:t>
                  </w:r>
                </w:p>
              </w:tc>
              <w:tc>
                <w:tcPr>
                  <w:tcW w:w="5521" w:type="dxa"/>
                  <w:gridSpan w:val="5"/>
                  <w:vMerge w:val="restart"/>
                  <w:tcBorders>
                    <w:right w:val="nil"/>
                  </w:tcBorders>
                  <w:vAlign w:val="center"/>
                </w:tcPr>
                <w:p w14:paraId="292A6733">
                  <w:pPr>
                    <w:adjustRightInd w:val="0"/>
                    <w:snapToGrid w:val="0"/>
                    <w:jc w:val="center"/>
                    <w:rPr>
                      <w:rFonts w:hint="default"/>
                      <w:bCs/>
                      <w:color w:val="auto"/>
                      <w:szCs w:val="21"/>
                      <w:lang w:val="en-US" w:eastAsia="zh-CN"/>
                    </w:rPr>
                  </w:pPr>
                </w:p>
              </w:tc>
            </w:tr>
            <w:tr w14:paraId="7196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restart"/>
                  <w:tcBorders>
                    <w:left w:val="nil"/>
                  </w:tcBorders>
                  <w:vAlign w:val="center"/>
                </w:tcPr>
                <w:p w14:paraId="46C65565">
                  <w:pPr>
                    <w:adjustRightInd w:val="0"/>
                    <w:snapToGrid w:val="0"/>
                    <w:jc w:val="center"/>
                    <w:rPr>
                      <w:rFonts w:hint="default"/>
                      <w:bCs/>
                      <w:color w:val="auto"/>
                      <w:szCs w:val="21"/>
                      <w:lang w:val="en-US" w:eastAsia="zh-CN"/>
                    </w:rPr>
                  </w:pPr>
                  <w:r>
                    <w:rPr>
                      <w:rFonts w:hint="eastAsia"/>
                      <w:bCs/>
                      <w:color w:val="auto"/>
                      <w:szCs w:val="21"/>
                      <w:lang w:val="en-US" w:eastAsia="zh-CN"/>
                    </w:rPr>
                    <w:t>其中</w:t>
                  </w:r>
                </w:p>
              </w:tc>
              <w:tc>
                <w:tcPr>
                  <w:tcW w:w="1042" w:type="dxa"/>
                  <w:shd w:val="clear" w:color="auto" w:fill="auto"/>
                  <w:vAlign w:val="center"/>
                </w:tcPr>
                <w:p w14:paraId="6D3A54FA">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ascii="Times New Roman" w:hAnsi="Times New Roman" w:cs="Times New Roman"/>
                      <w:color w:val="auto"/>
                      <w:sz w:val="21"/>
                      <w:szCs w:val="21"/>
                      <w:lang w:val="en-US"/>
                    </w:rPr>
                    <w:t>轻芳烃溶剂油</w:t>
                  </w:r>
                </w:p>
              </w:tc>
              <w:tc>
                <w:tcPr>
                  <w:tcW w:w="1042" w:type="dxa"/>
                  <w:shd w:val="clear" w:color="auto" w:fill="auto"/>
                  <w:vAlign w:val="center"/>
                </w:tcPr>
                <w:p w14:paraId="0B292CE1">
                  <w:pPr>
                    <w:adjustRightInd w:val="0"/>
                    <w:snapToGrid w:val="0"/>
                    <w:jc w:val="center"/>
                    <w:rPr>
                      <w:rFonts w:hint="default"/>
                      <w:color w:val="auto"/>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56</w:t>
                  </w:r>
                </w:p>
              </w:tc>
              <w:tc>
                <w:tcPr>
                  <w:tcW w:w="5521" w:type="dxa"/>
                  <w:gridSpan w:val="5"/>
                  <w:vMerge w:val="continue"/>
                  <w:tcBorders>
                    <w:right w:val="nil"/>
                  </w:tcBorders>
                  <w:vAlign w:val="center"/>
                </w:tcPr>
                <w:p w14:paraId="0F206736">
                  <w:pPr>
                    <w:adjustRightInd w:val="0"/>
                    <w:snapToGrid w:val="0"/>
                    <w:jc w:val="center"/>
                    <w:rPr>
                      <w:rFonts w:hint="default"/>
                      <w:bCs/>
                      <w:color w:val="auto"/>
                      <w:szCs w:val="21"/>
                      <w:lang w:val="en-US" w:eastAsia="zh-CN"/>
                    </w:rPr>
                  </w:pPr>
                </w:p>
              </w:tc>
            </w:tr>
            <w:tr w14:paraId="1A2A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288EB983">
                  <w:pPr>
                    <w:adjustRightInd w:val="0"/>
                    <w:snapToGrid w:val="0"/>
                    <w:jc w:val="center"/>
                    <w:rPr>
                      <w:rFonts w:hint="eastAsia"/>
                      <w:bCs/>
                      <w:color w:val="auto"/>
                      <w:szCs w:val="21"/>
                      <w:lang w:val="en-US" w:eastAsia="zh-CN"/>
                    </w:rPr>
                  </w:pPr>
                </w:p>
              </w:tc>
              <w:tc>
                <w:tcPr>
                  <w:tcW w:w="1042" w:type="dxa"/>
                  <w:shd w:val="clear" w:color="auto" w:fill="auto"/>
                  <w:vAlign w:val="center"/>
                </w:tcPr>
                <w:p w14:paraId="6FA8004A">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ascii="Times New Roman" w:hAnsi="Times New Roman" w:cs="Times New Roman"/>
                      <w:color w:val="auto"/>
                      <w:sz w:val="21"/>
                      <w:szCs w:val="21"/>
                      <w:lang w:val="en-US"/>
                    </w:rPr>
                    <w:t>丙酮</w:t>
                  </w:r>
                </w:p>
              </w:tc>
              <w:tc>
                <w:tcPr>
                  <w:tcW w:w="1042" w:type="dxa"/>
                  <w:shd w:val="clear" w:color="auto" w:fill="auto"/>
                  <w:vAlign w:val="center"/>
                </w:tcPr>
                <w:p w14:paraId="39C00B44">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56</w:t>
                  </w:r>
                </w:p>
              </w:tc>
              <w:tc>
                <w:tcPr>
                  <w:tcW w:w="5521" w:type="dxa"/>
                  <w:gridSpan w:val="5"/>
                  <w:vMerge w:val="continue"/>
                  <w:tcBorders>
                    <w:right w:val="nil"/>
                  </w:tcBorders>
                  <w:vAlign w:val="center"/>
                </w:tcPr>
                <w:p w14:paraId="24922D6D">
                  <w:pPr>
                    <w:adjustRightInd w:val="0"/>
                    <w:snapToGrid w:val="0"/>
                    <w:jc w:val="center"/>
                    <w:rPr>
                      <w:rFonts w:hint="default"/>
                      <w:bCs/>
                      <w:color w:val="auto"/>
                      <w:szCs w:val="21"/>
                      <w:lang w:val="en-US" w:eastAsia="zh-CN"/>
                    </w:rPr>
                  </w:pPr>
                </w:p>
              </w:tc>
            </w:tr>
            <w:tr w14:paraId="4D2D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2" w:type="dxa"/>
                  <w:vMerge w:val="continue"/>
                  <w:tcBorders>
                    <w:left w:val="nil"/>
                  </w:tcBorders>
                  <w:vAlign w:val="center"/>
                </w:tcPr>
                <w:p w14:paraId="28FE3935">
                  <w:pPr>
                    <w:adjustRightInd w:val="0"/>
                    <w:snapToGrid w:val="0"/>
                    <w:jc w:val="center"/>
                    <w:rPr>
                      <w:rFonts w:hint="eastAsia"/>
                      <w:bCs/>
                      <w:color w:val="auto"/>
                      <w:szCs w:val="21"/>
                      <w:lang w:val="en-US" w:eastAsia="zh-CN"/>
                    </w:rPr>
                  </w:pPr>
                </w:p>
              </w:tc>
              <w:tc>
                <w:tcPr>
                  <w:tcW w:w="1042" w:type="dxa"/>
                  <w:shd w:val="clear" w:color="auto" w:fill="auto"/>
                  <w:vAlign w:val="center"/>
                </w:tcPr>
                <w:p w14:paraId="6DF02B78">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ascii="Times New Roman" w:hAnsi="Times New Roman" w:cs="Times New Roman"/>
                      <w:color w:val="auto"/>
                      <w:sz w:val="21"/>
                      <w:szCs w:val="21"/>
                      <w:lang w:val="en-US"/>
                    </w:rPr>
                    <w:t>异丙醇</w:t>
                  </w:r>
                </w:p>
              </w:tc>
              <w:tc>
                <w:tcPr>
                  <w:tcW w:w="1042" w:type="dxa"/>
                  <w:shd w:val="clear" w:color="auto" w:fill="auto"/>
                  <w:vAlign w:val="center"/>
                </w:tcPr>
                <w:p w14:paraId="2F9A3218">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28</w:t>
                  </w:r>
                </w:p>
              </w:tc>
              <w:tc>
                <w:tcPr>
                  <w:tcW w:w="5521" w:type="dxa"/>
                  <w:gridSpan w:val="5"/>
                  <w:vMerge w:val="continue"/>
                  <w:tcBorders>
                    <w:right w:val="nil"/>
                  </w:tcBorders>
                  <w:vAlign w:val="center"/>
                </w:tcPr>
                <w:p w14:paraId="29625159">
                  <w:pPr>
                    <w:adjustRightInd w:val="0"/>
                    <w:snapToGrid w:val="0"/>
                    <w:jc w:val="center"/>
                    <w:rPr>
                      <w:rFonts w:hint="default"/>
                      <w:bCs/>
                      <w:color w:val="auto"/>
                      <w:szCs w:val="21"/>
                      <w:lang w:val="en-US" w:eastAsia="zh-CN"/>
                    </w:rPr>
                  </w:pPr>
                </w:p>
              </w:tc>
            </w:tr>
            <w:tr w14:paraId="39C3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0C4D57D0">
                  <w:pPr>
                    <w:adjustRightInd w:val="0"/>
                    <w:snapToGrid w:val="0"/>
                    <w:jc w:val="center"/>
                    <w:rPr>
                      <w:rFonts w:hint="eastAsia"/>
                      <w:bCs/>
                      <w:color w:val="auto"/>
                      <w:szCs w:val="21"/>
                      <w:lang w:val="en-US" w:eastAsia="zh-CN"/>
                    </w:rPr>
                  </w:pPr>
                </w:p>
              </w:tc>
              <w:tc>
                <w:tcPr>
                  <w:tcW w:w="1042" w:type="dxa"/>
                  <w:shd w:val="clear" w:color="auto" w:fill="auto"/>
                  <w:vAlign w:val="center"/>
                </w:tcPr>
                <w:p w14:paraId="70BBBEB4">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ascii="Times New Roman" w:hAnsi="Times New Roman" w:cs="Times New Roman"/>
                      <w:color w:val="auto"/>
                      <w:sz w:val="21"/>
                      <w:szCs w:val="21"/>
                      <w:lang w:val="en-US"/>
                    </w:rPr>
                    <w:t>丁酮</w:t>
                  </w:r>
                </w:p>
              </w:tc>
              <w:tc>
                <w:tcPr>
                  <w:tcW w:w="1042" w:type="dxa"/>
                  <w:shd w:val="clear" w:color="auto" w:fill="auto"/>
                  <w:vAlign w:val="center"/>
                </w:tcPr>
                <w:p w14:paraId="43ACDF61">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28</w:t>
                  </w:r>
                </w:p>
              </w:tc>
              <w:tc>
                <w:tcPr>
                  <w:tcW w:w="5521" w:type="dxa"/>
                  <w:gridSpan w:val="5"/>
                  <w:vMerge w:val="continue"/>
                  <w:tcBorders>
                    <w:right w:val="nil"/>
                  </w:tcBorders>
                  <w:vAlign w:val="center"/>
                </w:tcPr>
                <w:p w14:paraId="3B0DA1EF">
                  <w:pPr>
                    <w:adjustRightInd w:val="0"/>
                    <w:snapToGrid w:val="0"/>
                    <w:jc w:val="center"/>
                    <w:rPr>
                      <w:rFonts w:hint="default"/>
                      <w:bCs/>
                      <w:color w:val="auto"/>
                      <w:szCs w:val="21"/>
                      <w:lang w:val="en-US" w:eastAsia="zh-CN"/>
                    </w:rPr>
                  </w:pPr>
                </w:p>
              </w:tc>
            </w:tr>
            <w:tr w14:paraId="4133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61B206F7">
                  <w:pPr>
                    <w:adjustRightInd w:val="0"/>
                    <w:snapToGrid w:val="0"/>
                    <w:jc w:val="center"/>
                    <w:rPr>
                      <w:rFonts w:hint="eastAsia"/>
                      <w:bCs/>
                      <w:color w:val="auto"/>
                      <w:szCs w:val="21"/>
                      <w:lang w:val="en-US" w:eastAsia="zh-CN"/>
                    </w:rPr>
                  </w:pPr>
                </w:p>
              </w:tc>
              <w:tc>
                <w:tcPr>
                  <w:tcW w:w="1042" w:type="dxa"/>
                  <w:shd w:val="clear" w:color="auto" w:fill="auto"/>
                  <w:vAlign w:val="center"/>
                </w:tcPr>
                <w:p w14:paraId="2883DC31">
                  <w:pPr>
                    <w:widowControl/>
                    <w:adjustRightInd w:val="0"/>
                    <w:snapToGrid w:val="0"/>
                    <w:jc w:val="center"/>
                    <w:rPr>
                      <w:rFonts w:hint="eastAsia" w:ascii="Times New Roman" w:cs="Times New Roman" w:hAnsiTheme="minorEastAsia" w:eastAsiaTheme="minorEastAsia"/>
                      <w:bCs/>
                      <w:color w:val="auto"/>
                      <w:kern w:val="0"/>
                      <w:sz w:val="21"/>
                      <w:szCs w:val="21"/>
                      <w:lang w:val="en-US" w:eastAsia="zh-CN" w:bidi="ar-SA"/>
                    </w:rPr>
                  </w:pPr>
                  <w:r>
                    <w:rPr>
                      <w:rFonts w:hint="eastAsia" w:ascii="Times New Roman" w:hAnsi="Times New Roman" w:cs="Times New Roman"/>
                      <w:color w:val="auto"/>
                      <w:sz w:val="21"/>
                      <w:szCs w:val="21"/>
                      <w:lang w:val="en-US"/>
                    </w:rPr>
                    <w:t>乙二醇丁醚</w:t>
                  </w:r>
                </w:p>
              </w:tc>
              <w:tc>
                <w:tcPr>
                  <w:tcW w:w="1042" w:type="dxa"/>
                  <w:shd w:val="clear" w:color="auto" w:fill="auto"/>
                  <w:vAlign w:val="center"/>
                </w:tcPr>
                <w:p w14:paraId="47D8AD74">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56</w:t>
                  </w:r>
                </w:p>
              </w:tc>
              <w:tc>
                <w:tcPr>
                  <w:tcW w:w="5521" w:type="dxa"/>
                  <w:gridSpan w:val="5"/>
                  <w:vMerge w:val="continue"/>
                  <w:tcBorders>
                    <w:right w:val="nil"/>
                  </w:tcBorders>
                  <w:shd w:val="clear" w:color="auto" w:fill="auto"/>
                  <w:vAlign w:val="center"/>
                </w:tcPr>
                <w:p w14:paraId="06D4CBAC">
                  <w:pPr>
                    <w:adjustRightInd w:val="0"/>
                    <w:snapToGrid w:val="0"/>
                    <w:jc w:val="center"/>
                    <w:rPr>
                      <w:rFonts w:hint="eastAsia" w:ascii="Times New Roman" w:hAnsi="Times New Roman" w:eastAsia="宋体" w:cs="Times New Roman"/>
                      <w:bCs/>
                      <w:color w:val="auto"/>
                      <w:kern w:val="2"/>
                      <w:sz w:val="21"/>
                      <w:szCs w:val="21"/>
                      <w:lang w:val="en-US" w:eastAsia="zh-CN" w:bidi="ar-SA"/>
                    </w:rPr>
                  </w:pPr>
                </w:p>
              </w:tc>
            </w:tr>
            <w:tr w14:paraId="6C76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498EB84D">
                  <w:pPr>
                    <w:adjustRightInd w:val="0"/>
                    <w:snapToGrid w:val="0"/>
                    <w:jc w:val="center"/>
                    <w:rPr>
                      <w:rFonts w:hint="eastAsia"/>
                      <w:bCs/>
                      <w:color w:val="auto"/>
                      <w:szCs w:val="21"/>
                      <w:lang w:val="en-US" w:eastAsia="zh-CN"/>
                    </w:rPr>
                  </w:pPr>
                </w:p>
              </w:tc>
              <w:tc>
                <w:tcPr>
                  <w:tcW w:w="1042" w:type="dxa"/>
                  <w:shd w:val="clear" w:color="auto" w:fill="auto"/>
                  <w:vAlign w:val="center"/>
                </w:tcPr>
                <w:p w14:paraId="5C88940C">
                  <w:pPr>
                    <w:widowControl/>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水</w:t>
                  </w:r>
                </w:p>
              </w:tc>
              <w:tc>
                <w:tcPr>
                  <w:tcW w:w="1042" w:type="dxa"/>
                  <w:shd w:val="clear" w:color="auto" w:fill="auto"/>
                  <w:vAlign w:val="center"/>
                </w:tcPr>
                <w:p w14:paraId="3D058F03">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56</w:t>
                  </w:r>
                </w:p>
              </w:tc>
              <w:tc>
                <w:tcPr>
                  <w:tcW w:w="5521" w:type="dxa"/>
                  <w:gridSpan w:val="5"/>
                  <w:vMerge w:val="continue"/>
                  <w:tcBorders>
                    <w:right w:val="nil"/>
                  </w:tcBorders>
                  <w:shd w:val="clear" w:color="auto" w:fill="auto"/>
                  <w:vAlign w:val="center"/>
                </w:tcPr>
                <w:p w14:paraId="559F549A">
                  <w:pPr>
                    <w:adjustRightInd w:val="0"/>
                    <w:snapToGrid w:val="0"/>
                    <w:jc w:val="center"/>
                    <w:rPr>
                      <w:rFonts w:hint="eastAsia" w:ascii="Times New Roman" w:hAnsi="Times New Roman" w:eastAsia="宋体" w:cs="Times New Roman"/>
                      <w:bCs/>
                      <w:color w:val="auto"/>
                      <w:kern w:val="2"/>
                      <w:sz w:val="21"/>
                      <w:szCs w:val="21"/>
                      <w:lang w:val="en-US" w:eastAsia="zh-CN" w:bidi="ar-SA"/>
                    </w:rPr>
                  </w:pPr>
                </w:p>
              </w:tc>
            </w:tr>
            <w:tr w14:paraId="7B0F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gridSpan w:val="2"/>
                  <w:tcBorders>
                    <w:left w:val="nil"/>
                  </w:tcBorders>
                  <w:vAlign w:val="center"/>
                </w:tcPr>
                <w:p w14:paraId="1F0C0D81">
                  <w:pPr>
                    <w:widowControl/>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SF-02丙烯酸漆</w:t>
                  </w:r>
                </w:p>
              </w:tc>
              <w:tc>
                <w:tcPr>
                  <w:tcW w:w="1042" w:type="dxa"/>
                  <w:shd w:val="clear" w:color="auto" w:fill="auto"/>
                  <w:vAlign w:val="center"/>
                </w:tcPr>
                <w:p w14:paraId="6719C60D">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0.8</w:t>
                  </w:r>
                </w:p>
              </w:tc>
              <w:tc>
                <w:tcPr>
                  <w:tcW w:w="1738" w:type="dxa"/>
                  <w:tcBorders>
                    <w:right w:val="nil"/>
                  </w:tcBorders>
                  <w:shd w:val="clear" w:color="auto" w:fill="auto"/>
                  <w:vAlign w:val="center"/>
                </w:tcPr>
                <w:p w14:paraId="19370291">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进入产品</w:t>
                  </w:r>
                </w:p>
              </w:tc>
              <w:tc>
                <w:tcPr>
                  <w:tcW w:w="2433" w:type="dxa"/>
                  <w:gridSpan w:val="3"/>
                  <w:tcBorders>
                    <w:right w:val="nil"/>
                  </w:tcBorders>
                  <w:shd w:val="clear" w:color="auto" w:fill="auto"/>
                  <w:vAlign w:val="center"/>
                </w:tcPr>
                <w:p w14:paraId="262C5CBB">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c>
                <w:tcPr>
                  <w:tcW w:w="1350" w:type="dxa"/>
                  <w:tcBorders>
                    <w:right w:val="nil"/>
                  </w:tcBorders>
                  <w:shd w:val="clear" w:color="auto" w:fill="auto"/>
                  <w:vAlign w:val="center"/>
                </w:tcPr>
                <w:p w14:paraId="4AA61818">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0.2</w:t>
                  </w:r>
                </w:p>
              </w:tc>
            </w:tr>
            <w:tr w14:paraId="48AC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042" w:type="dxa"/>
                  <w:vMerge w:val="restart"/>
                  <w:tcBorders>
                    <w:left w:val="nil"/>
                  </w:tcBorders>
                  <w:vAlign w:val="center"/>
                </w:tcPr>
                <w:p w14:paraId="428253C0">
                  <w:pPr>
                    <w:adjustRightInd w:val="0"/>
                    <w:snapToGrid w:val="0"/>
                    <w:jc w:val="center"/>
                    <w:rPr>
                      <w:rFonts w:hint="default"/>
                      <w:bCs/>
                      <w:color w:val="auto"/>
                      <w:szCs w:val="21"/>
                      <w:lang w:val="en-US" w:eastAsia="zh-CN"/>
                    </w:rPr>
                  </w:pPr>
                  <w:r>
                    <w:rPr>
                      <w:rFonts w:hint="eastAsia"/>
                      <w:bCs/>
                      <w:color w:val="auto"/>
                      <w:szCs w:val="21"/>
                      <w:lang w:val="en-US" w:eastAsia="zh-CN"/>
                    </w:rPr>
                    <w:t>其中</w:t>
                  </w:r>
                </w:p>
              </w:tc>
              <w:tc>
                <w:tcPr>
                  <w:tcW w:w="1042" w:type="dxa"/>
                  <w:shd w:val="clear" w:color="auto" w:fill="auto"/>
                  <w:vAlign w:val="center"/>
                </w:tcPr>
                <w:p w14:paraId="5454AA6C">
                  <w:pPr>
                    <w:widowControl/>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丙烯酸树脂</w:t>
                  </w:r>
                </w:p>
              </w:tc>
              <w:tc>
                <w:tcPr>
                  <w:tcW w:w="1042" w:type="dxa"/>
                  <w:shd w:val="clear" w:color="auto" w:fill="auto"/>
                  <w:vAlign w:val="center"/>
                </w:tcPr>
                <w:p w14:paraId="2F0F8464">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4</w:t>
                  </w:r>
                </w:p>
              </w:tc>
              <w:tc>
                <w:tcPr>
                  <w:tcW w:w="1738" w:type="dxa"/>
                  <w:vMerge w:val="restart"/>
                  <w:tcBorders>
                    <w:right w:val="nil"/>
                  </w:tcBorders>
                  <w:shd w:val="clear" w:color="auto" w:fill="auto"/>
                  <w:vAlign w:val="center"/>
                </w:tcPr>
                <w:p w14:paraId="5316F274">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废气</w:t>
                  </w:r>
                </w:p>
              </w:tc>
              <w:tc>
                <w:tcPr>
                  <w:tcW w:w="2433" w:type="dxa"/>
                  <w:gridSpan w:val="3"/>
                  <w:tcBorders>
                    <w:right w:val="nil"/>
                  </w:tcBorders>
                  <w:shd w:val="clear" w:color="auto" w:fill="auto"/>
                  <w:vAlign w:val="center"/>
                </w:tcPr>
                <w:p w14:paraId="6FCCAB17">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颗粒物</w:t>
                  </w:r>
                </w:p>
              </w:tc>
              <w:tc>
                <w:tcPr>
                  <w:tcW w:w="1350" w:type="dxa"/>
                  <w:tcBorders>
                    <w:right w:val="nil"/>
                  </w:tcBorders>
                  <w:shd w:val="clear" w:color="auto" w:fill="auto"/>
                  <w:vAlign w:val="center"/>
                </w:tcPr>
                <w:p w14:paraId="6A5006FA">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0.14</w:t>
                  </w:r>
                </w:p>
              </w:tc>
            </w:tr>
            <w:tr w14:paraId="1968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747A917D">
                  <w:pPr>
                    <w:adjustRightInd w:val="0"/>
                    <w:snapToGrid w:val="0"/>
                    <w:jc w:val="center"/>
                    <w:rPr>
                      <w:rFonts w:hint="eastAsia"/>
                      <w:bCs/>
                      <w:color w:val="auto"/>
                      <w:szCs w:val="21"/>
                      <w:lang w:val="en-US" w:eastAsia="zh-CN"/>
                    </w:rPr>
                  </w:pPr>
                </w:p>
              </w:tc>
              <w:tc>
                <w:tcPr>
                  <w:tcW w:w="1042" w:type="dxa"/>
                  <w:shd w:val="clear" w:color="auto" w:fill="auto"/>
                  <w:vAlign w:val="center"/>
                </w:tcPr>
                <w:p w14:paraId="7010878B">
                  <w:pPr>
                    <w:widowControl/>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二甲苯</w:t>
                  </w:r>
                </w:p>
              </w:tc>
              <w:tc>
                <w:tcPr>
                  <w:tcW w:w="1042" w:type="dxa"/>
                  <w:shd w:val="clear" w:color="auto" w:fill="auto"/>
                  <w:vAlign w:val="center"/>
                </w:tcPr>
                <w:p w14:paraId="4F10221C">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16</w:t>
                  </w:r>
                </w:p>
              </w:tc>
              <w:tc>
                <w:tcPr>
                  <w:tcW w:w="1738" w:type="dxa"/>
                  <w:vMerge w:val="continue"/>
                  <w:tcBorders>
                    <w:right w:val="nil"/>
                  </w:tcBorders>
                  <w:shd w:val="clear" w:color="auto" w:fill="auto"/>
                  <w:vAlign w:val="center"/>
                </w:tcPr>
                <w:p w14:paraId="3E99AFAC">
                  <w:pPr>
                    <w:adjustRightInd w:val="0"/>
                    <w:snapToGrid w:val="0"/>
                    <w:jc w:val="center"/>
                    <w:rPr>
                      <w:rFonts w:hint="eastAsia" w:ascii="Times New Roman" w:hAnsi="Times New Roman" w:eastAsia="宋体" w:cs="Times New Roman"/>
                      <w:bCs/>
                      <w:color w:val="auto"/>
                      <w:kern w:val="2"/>
                      <w:sz w:val="21"/>
                      <w:szCs w:val="21"/>
                      <w:lang w:val="en-US" w:eastAsia="zh-CN" w:bidi="ar-SA"/>
                    </w:rPr>
                  </w:pPr>
                </w:p>
              </w:tc>
              <w:tc>
                <w:tcPr>
                  <w:tcW w:w="2433" w:type="dxa"/>
                  <w:gridSpan w:val="3"/>
                  <w:tcBorders>
                    <w:right w:val="nil"/>
                  </w:tcBorders>
                  <w:shd w:val="clear" w:color="auto" w:fill="auto"/>
                  <w:vAlign w:val="center"/>
                </w:tcPr>
                <w:p w14:paraId="67FD97F8">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TVOC</w:t>
                  </w:r>
                </w:p>
              </w:tc>
              <w:tc>
                <w:tcPr>
                  <w:tcW w:w="1350" w:type="dxa"/>
                  <w:tcBorders>
                    <w:right w:val="nil"/>
                  </w:tcBorders>
                  <w:shd w:val="clear" w:color="auto" w:fill="auto"/>
                  <w:vAlign w:val="center"/>
                </w:tcPr>
                <w:p w14:paraId="0444A030">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w:t>
                  </w:r>
                </w:p>
              </w:tc>
            </w:tr>
            <w:tr w14:paraId="54EC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2C63F3EE">
                  <w:pPr>
                    <w:adjustRightInd w:val="0"/>
                    <w:snapToGrid w:val="0"/>
                    <w:jc w:val="center"/>
                    <w:rPr>
                      <w:rFonts w:hint="eastAsia"/>
                      <w:bCs/>
                      <w:color w:val="auto"/>
                      <w:szCs w:val="21"/>
                      <w:lang w:val="en-US" w:eastAsia="zh-CN"/>
                    </w:rPr>
                  </w:pPr>
                </w:p>
              </w:tc>
              <w:tc>
                <w:tcPr>
                  <w:tcW w:w="1042" w:type="dxa"/>
                  <w:shd w:val="clear" w:color="auto" w:fill="auto"/>
                  <w:vAlign w:val="center"/>
                </w:tcPr>
                <w:p w14:paraId="2135F03A">
                  <w:pPr>
                    <w:widowControl/>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醋酸丁酯</w:t>
                  </w:r>
                </w:p>
              </w:tc>
              <w:tc>
                <w:tcPr>
                  <w:tcW w:w="1042" w:type="dxa"/>
                  <w:shd w:val="clear" w:color="auto" w:fill="auto"/>
                  <w:vAlign w:val="center"/>
                </w:tcPr>
                <w:p w14:paraId="32968BDE">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24</w:t>
                  </w:r>
                </w:p>
              </w:tc>
              <w:tc>
                <w:tcPr>
                  <w:tcW w:w="1738" w:type="dxa"/>
                  <w:vMerge w:val="continue"/>
                  <w:tcBorders>
                    <w:right w:val="nil"/>
                  </w:tcBorders>
                  <w:shd w:val="clear" w:color="auto" w:fill="auto"/>
                  <w:vAlign w:val="center"/>
                </w:tcPr>
                <w:p w14:paraId="730798A2">
                  <w:pPr>
                    <w:adjustRightInd w:val="0"/>
                    <w:snapToGrid w:val="0"/>
                    <w:jc w:val="center"/>
                    <w:rPr>
                      <w:rFonts w:hint="eastAsia" w:ascii="Times New Roman" w:hAnsi="Times New Roman" w:eastAsia="宋体" w:cs="Times New Roman"/>
                      <w:bCs/>
                      <w:color w:val="auto"/>
                      <w:kern w:val="2"/>
                      <w:sz w:val="21"/>
                      <w:szCs w:val="21"/>
                      <w:lang w:val="en-US" w:eastAsia="zh-CN" w:bidi="ar-SA"/>
                    </w:rPr>
                  </w:pPr>
                </w:p>
              </w:tc>
              <w:tc>
                <w:tcPr>
                  <w:tcW w:w="869" w:type="dxa"/>
                  <w:gridSpan w:val="2"/>
                  <w:vMerge w:val="restart"/>
                  <w:tcBorders>
                    <w:right w:val="nil"/>
                  </w:tcBorders>
                  <w:shd w:val="clear" w:color="auto" w:fill="auto"/>
                  <w:vAlign w:val="center"/>
                </w:tcPr>
                <w:p w14:paraId="2E0C4982">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其中</w:t>
                  </w:r>
                </w:p>
              </w:tc>
              <w:tc>
                <w:tcPr>
                  <w:tcW w:w="1564" w:type="dxa"/>
                  <w:tcBorders>
                    <w:right w:val="nil"/>
                  </w:tcBorders>
                  <w:shd w:val="clear" w:color="auto" w:fill="auto"/>
                  <w:vAlign w:val="center"/>
                </w:tcPr>
                <w:p w14:paraId="43130ACB">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二甲苯</w:t>
                  </w:r>
                </w:p>
              </w:tc>
              <w:tc>
                <w:tcPr>
                  <w:tcW w:w="1350" w:type="dxa"/>
                  <w:tcBorders>
                    <w:right w:val="nil"/>
                  </w:tcBorders>
                  <w:shd w:val="clear" w:color="auto" w:fill="auto"/>
                  <w:vAlign w:val="center"/>
                </w:tcPr>
                <w:p w14:paraId="549BE107">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0.64</w:t>
                  </w:r>
                </w:p>
              </w:tc>
            </w:tr>
            <w:tr w14:paraId="53B6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gridSpan w:val="2"/>
                  <w:tcBorders>
                    <w:left w:val="nil"/>
                  </w:tcBorders>
                  <w:vAlign w:val="center"/>
                </w:tcPr>
                <w:p w14:paraId="09352D62">
                  <w:pPr>
                    <w:widowControl/>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T-58A2稀释剂</w:t>
                  </w:r>
                </w:p>
              </w:tc>
              <w:tc>
                <w:tcPr>
                  <w:tcW w:w="1042" w:type="dxa"/>
                  <w:shd w:val="clear" w:color="auto" w:fill="auto"/>
                  <w:vAlign w:val="center"/>
                </w:tcPr>
                <w:p w14:paraId="0DC87665">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1.6</w:t>
                  </w:r>
                </w:p>
              </w:tc>
              <w:tc>
                <w:tcPr>
                  <w:tcW w:w="1738" w:type="dxa"/>
                  <w:vMerge w:val="continue"/>
                  <w:tcBorders>
                    <w:right w:val="nil"/>
                  </w:tcBorders>
                  <w:shd w:val="clear" w:color="auto" w:fill="auto"/>
                  <w:vAlign w:val="center"/>
                </w:tcPr>
                <w:p w14:paraId="0921772A">
                  <w:pPr>
                    <w:adjustRightInd w:val="0"/>
                    <w:snapToGrid w:val="0"/>
                    <w:jc w:val="center"/>
                    <w:rPr>
                      <w:rFonts w:hint="eastAsia" w:ascii="Times New Roman" w:hAnsi="Times New Roman" w:eastAsia="宋体" w:cs="Times New Roman"/>
                      <w:bCs/>
                      <w:color w:val="auto"/>
                      <w:kern w:val="2"/>
                      <w:sz w:val="21"/>
                      <w:szCs w:val="21"/>
                      <w:lang w:val="en-US" w:eastAsia="zh-CN" w:bidi="ar-SA"/>
                    </w:rPr>
                  </w:pPr>
                </w:p>
              </w:tc>
              <w:tc>
                <w:tcPr>
                  <w:tcW w:w="869" w:type="dxa"/>
                  <w:gridSpan w:val="2"/>
                  <w:vMerge w:val="continue"/>
                  <w:tcBorders>
                    <w:right w:val="nil"/>
                  </w:tcBorders>
                  <w:shd w:val="clear" w:color="auto" w:fill="auto"/>
                  <w:vAlign w:val="center"/>
                </w:tcPr>
                <w:p w14:paraId="7C02E3DC">
                  <w:pPr>
                    <w:adjustRightInd w:val="0"/>
                    <w:snapToGrid w:val="0"/>
                    <w:jc w:val="center"/>
                    <w:rPr>
                      <w:rFonts w:hint="eastAsia" w:ascii="Times New Roman" w:hAnsi="Times New Roman" w:eastAsia="宋体" w:cs="Times New Roman"/>
                      <w:bCs/>
                      <w:color w:val="auto"/>
                      <w:kern w:val="2"/>
                      <w:sz w:val="21"/>
                      <w:szCs w:val="21"/>
                      <w:lang w:val="en-US" w:eastAsia="zh-CN" w:bidi="ar-SA"/>
                    </w:rPr>
                  </w:pPr>
                </w:p>
              </w:tc>
              <w:tc>
                <w:tcPr>
                  <w:tcW w:w="1564" w:type="dxa"/>
                  <w:tcBorders>
                    <w:right w:val="nil"/>
                  </w:tcBorders>
                  <w:shd w:val="clear" w:color="auto" w:fill="auto"/>
                  <w:vAlign w:val="center"/>
                </w:tcPr>
                <w:p w14:paraId="65BDE07B">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其他VOCS</w:t>
                  </w:r>
                </w:p>
              </w:tc>
              <w:tc>
                <w:tcPr>
                  <w:tcW w:w="1350" w:type="dxa"/>
                  <w:tcBorders>
                    <w:right w:val="nil"/>
                  </w:tcBorders>
                  <w:shd w:val="clear" w:color="auto" w:fill="auto"/>
                  <w:vAlign w:val="center"/>
                </w:tcPr>
                <w:p w14:paraId="77DE8DDC">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1.36</w:t>
                  </w:r>
                </w:p>
              </w:tc>
            </w:tr>
            <w:tr w14:paraId="3CDD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restart"/>
                  <w:tcBorders>
                    <w:left w:val="nil"/>
                  </w:tcBorders>
                  <w:vAlign w:val="center"/>
                </w:tcPr>
                <w:p w14:paraId="47F4EF0A">
                  <w:pPr>
                    <w:adjustRightInd w:val="0"/>
                    <w:snapToGrid w:val="0"/>
                    <w:jc w:val="center"/>
                    <w:rPr>
                      <w:rFonts w:hint="default"/>
                      <w:bCs/>
                      <w:color w:val="auto"/>
                      <w:szCs w:val="21"/>
                      <w:lang w:val="en-US" w:eastAsia="zh-CN"/>
                    </w:rPr>
                  </w:pPr>
                  <w:r>
                    <w:rPr>
                      <w:rFonts w:hint="eastAsia"/>
                      <w:bCs/>
                      <w:color w:val="auto"/>
                      <w:szCs w:val="21"/>
                      <w:lang w:val="en-US" w:eastAsia="zh-CN"/>
                    </w:rPr>
                    <w:t>其中</w:t>
                  </w:r>
                </w:p>
              </w:tc>
              <w:tc>
                <w:tcPr>
                  <w:tcW w:w="1042" w:type="dxa"/>
                  <w:shd w:val="clear" w:color="auto" w:fill="auto"/>
                  <w:vAlign w:val="center"/>
                </w:tcPr>
                <w:p w14:paraId="06755DCF">
                  <w:pPr>
                    <w:widowControl/>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乙酸乙酯</w:t>
                  </w:r>
                </w:p>
              </w:tc>
              <w:tc>
                <w:tcPr>
                  <w:tcW w:w="1042" w:type="dxa"/>
                  <w:shd w:val="clear" w:color="auto" w:fill="auto"/>
                  <w:vAlign w:val="center"/>
                </w:tcPr>
                <w:p w14:paraId="331FC19A">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64</w:t>
                  </w:r>
                </w:p>
              </w:tc>
              <w:tc>
                <w:tcPr>
                  <w:tcW w:w="1738" w:type="dxa"/>
                  <w:tcBorders>
                    <w:right w:val="nil"/>
                  </w:tcBorders>
                  <w:shd w:val="clear" w:color="auto" w:fill="auto"/>
                  <w:vAlign w:val="center"/>
                </w:tcPr>
                <w:p w14:paraId="0578219E">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固废</w:t>
                  </w:r>
                </w:p>
              </w:tc>
              <w:tc>
                <w:tcPr>
                  <w:tcW w:w="2433" w:type="dxa"/>
                  <w:gridSpan w:val="3"/>
                  <w:tcBorders>
                    <w:right w:val="nil"/>
                  </w:tcBorders>
                  <w:shd w:val="clear" w:color="auto" w:fill="auto"/>
                  <w:vAlign w:val="center"/>
                </w:tcPr>
                <w:p w14:paraId="28E34C31">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漆渣</w:t>
                  </w:r>
                </w:p>
              </w:tc>
              <w:tc>
                <w:tcPr>
                  <w:tcW w:w="1350" w:type="dxa"/>
                  <w:tcBorders>
                    <w:right w:val="nil"/>
                  </w:tcBorders>
                  <w:shd w:val="clear" w:color="auto" w:fill="auto"/>
                  <w:vAlign w:val="center"/>
                </w:tcPr>
                <w:p w14:paraId="0A331385">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0.06</w:t>
                  </w:r>
                </w:p>
              </w:tc>
            </w:tr>
            <w:tr w14:paraId="347A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3EE8482D">
                  <w:pPr>
                    <w:adjustRightInd w:val="0"/>
                    <w:snapToGrid w:val="0"/>
                    <w:jc w:val="center"/>
                    <w:rPr>
                      <w:rFonts w:hint="eastAsia"/>
                      <w:bCs/>
                      <w:color w:val="auto"/>
                      <w:szCs w:val="21"/>
                      <w:lang w:val="en-US" w:eastAsia="zh-CN"/>
                    </w:rPr>
                  </w:pPr>
                </w:p>
              </w:tc>
              <w:tc>
                <w:tcPr>
                  <w:tcW w:w="1042" w:type="dxa"/>
                  <w:shd w:val="clear" w:color="auto" w:fill="auto"/>
                  <w:vAlign w:val="center"/>
                </w:tcPr>
                <w:p w14:paraId="49DA8964">
                  <w:pPr>
                    <w:widowControl/>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石油醚</w:t>
                  </w:r>
                </w:p>
              </w:tc>
              <w:tc>
                <w:tcPr>
                  <w:tcW w:w="1042" w:type="dxa"/>
                  <w:shd w:val="clear" w:color="auto" w:fill="auto"/>
                  <w:vAlign w:val="center"/>
                </w:tcPr>
                <w:p w14:paraId="40959C73">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08</w:t>
                  </w:r>
                </w:p>
              </w:tc>
              <w:tc>
                <w:tcPr>
                  <w:tcW w:w="5521" w:type="dxa"/>
                  <w:gridSpan w:val="5"/>
                  <w:vMerge w:val="restart"/>
                  <w:tcBorders>
                    <w:right w:val="nil"/>
                  </w:tcBorders>
                  <w:shd w:val="clear" w:color="auto" w:fill="auto"/>
                  <w:vAlign w:val="center"/>
                </w:tcPr>
                <w:p w14:paraId="352DBFE1">
                  <w:pPr>
                    <w:adjustRightInd w:val="0"/>
                    <w:snapToGrid w:val="0"/>
                    <w:jc w:val="center"/>
                    <w:rPr>
                      <w:rFonts w:hint="eastAsia" w:ascii="Times New Roman" w:hAnsi="Times New Roman" w:eastAsia="宋体" w:cs="Times New Roman"/>
                      <w:bCs/>
                      <w:color w:val="auto"/>
                      <w:kern w:val="2"/>
                      <w:sz w:val="21"/>
                      <w:szCs w:val="21"/>
                      <w:lang w:val="en-US" w:eastAsia="zh-CN" w:bidi="ar-SA"/>
                    </w:rPr>
                  </w:pPr>
                </w:p>
              </w:tc>
            </w:tr>
            <w:tr w14:paraId="4580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0A46DCD2">
                  <w:pPr>
                    <w:adjustRightInd w:val="0"/>
                    <w:snapToGrid w:val="0"/>
                    <w:jc w:val="center"/>
                    <w:rPr>
                      <w:rFonts w:hint="eastAsia"/>
                      <w:bCs/>
                      <w:color w:val="auto"/>
                      <w:szCs w:val="21"/>
                      <w:lang w:val="en-US" w:eastAsia="zh-CN"/>
                    </w:rPr>
                  </w:pPr>
                </w:p>
              </w:tc>
              <w:tc>
                <w:tcPr>
                  <w:tcW w:w="1042" w:type="dxa"/>
                  <w:shd w:val="clear" w:color="auto" w:fill="auto"/>
                  <w:vAlign w:val="center"/>
                </w:tcPr>
                <w:p w14:paraId="1BA64473">
                  <w:pPr>
                    <w:widowControl/>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二甲苯</w:t>
                  </w:r>
                </w:p>
              </w:tc>
              <w:tc>
                <w:tcPr>
                  <w:tcW w:w="1042" w:type="dxa"/>
                  <w:shd w:val="clear" w:color="auto" w:fill="auto"/>
                  <w:vAlign w:val="center"/>
                </w:tcPr>
                <w:p w14:paraId="5DA40C55">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48</w:t>
                  </w:r>
                </w:p>
              </w:tc>
              <w:tc>
                <w:tcPr>
                  <w:tcW w:w="5521" w:type="dxa"/>
                  <w:gridSpan w:val="5"/>
                  <w:vMerge w:val="continue"/>
                  <w:tcBorders>
                    <w:right w:val="nil"/>
                  </w:tcBorders>
                  <w:shd w:val="clear" w:color="auto" w:fill="auto"/>
                  <w:vAlign w:val="center"/>
                </w:tcPr>
                <w:p w14:paraId="3B0B5E94">
                  <w:pPr>
                    <w:adjustRightInd w:val="0"/>
                    <w:snapToGrid w:val="0"/>
                    <w:jc w:val="center"/>
                    <w:rPr>
                      <w:rFonts w:hint="eastAsia" w:ascii="Times New Roman" w:hAnsi="Times New Roman" w:eastAsia="宋体" w:cs="Times New Roman"/>
                      <w:bCs/>
                      <w:color w:val="auto"/>
                      <w:kern w:val="2"/>
                      <w:sz w:val="21"/>
                      <w:szCs w:val="21"/>
                      <w:lang w:val="en-US" w:eastAsia="zh-CN" w:bidi="ar-SA"/>
                    </w:rPr>
                  </w:pPr>
                </w:p>
              </w:tc>
            </w:tr>
            <w:tr w14:paraId="718E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dxa"/>
                  <w:vMerge w:val="continue"/>
                  <w:tcBorders>
                    <w:left w:val="nil"/>
                  </w:tcBorders>
                  <w:vAlign w:val="center"/>
                </w:tcPr>
                <w:p w14:paraId="4CF87271">
                  <w:pPr>
                    <w:adjustRightInd w:val="0"/>
                    <w:snapToGrid w:val="0"/>
                    <w:jc w:val="center"/>
                    <w:rPr>
                      <w:rFonts w:hint="eastAsia"/>
                      <w:bCs/>
                      <w:color w:val="auto"/>
                      <w:szCs w:val="21"/>
                      <w:lang w:val="en-US" w:eastAsia="zh-CN"/>
                    </w:rPr>
                  </w:pPr>
                </w:p>
              </w:tc>
              <w:tc>
                <w:tcPr>
                  <w:tcW w:w="1042" w:type="dxa"/>
                  <w:shd w:val="clear" w:color="auto" w:fill="auto"/>
                  <w:vAlign w:val="center"/>
                </w:tcPr>
                <w:p w14:paraId="32722577">
                  <w:pPr>
                    <w:widowControl/>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乙酸</w:t>
                  </w:r>
                  <w:r>
                    <w:rPr>
                      <w:rFonts w:hint="eastAsia" w:cs="Times New Roman"/>
                      <w:color w:val="auto"/>
                      <w:sz w:val="21"/>
                      <w:szCs w:val="21"/>
                      <w:lang w:val="en-US" w:eastAsia="zh-CN"/>
                    </w:rPr>
                    <w:t>正丁酯</w:t>
                  </w:r>
                </w:p>
              </w:tc>
              <w:tc>
                <w:tcPr>
                  <w:tcW w:w="1042" w:type="dxa"/>
                  <w:shd w:val="clear" w:color="auto" w:fill="auto"/>
                  <w:vAlign w:val="center"/>
                </w:tcPr>
                <w:p w14:paraId="45F64B46">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w:t>
                  </w:r>
                  <w:r>
                    <w:rPr>
                      <w:rFonts w:hint="eastAsia" w:cs="Times New Roman"/>
                      <w:bCs/>
                      <w:color w:val="auto"/>
                      <w:szCs w:val="21"/>
                      <w:lang w:val="en-US" w:eastAsia="zh-CN"/>
                    </w:rPr>
                    <w:t>4</w:t>
                  </w:r>
                </w:p>
              </w:tc>
              <w:tc>
                <w:tcPr>
                  <w:tcW w:w="5521" w:type="dxa"/>
                  <w:gridSpan w:val="5"/>
                  <w:vMerge w:val="continue"/>
                  <w:tcBorders>
                    <w:right w:val="nil"/>
                  </w:tcBorders>
                  <w:shd w:val="clear" w:color="auto" w:fill="auto"/>
                  <w:vAlign w:val="center"/>
                </w:tcPr>
                <w:p w14:paraId="138B254C">
                  <w:pPr>
                    <w:adjustRightInd w:val="0"/>
                    <w:snapToGrid w:val="0"/>
                    <w:jc w:val="center"/>
                    <w:rPr>
                      <w:rFonts w:hint="eastAsia" w:ascii="Times New Roman" w:hAnsi="Times New Roman" w:eastAsia="宋体" w:cs="Times New Roman"/>
                      <w:bCs/>
                      <w:color w:val="auto"/>
                      <w:kern w:val="2"/>
                      <w:sz w:val="21"/>
                      <w:szCs w:val="21"/>
                      <w:lang w:val="en-US" w:eastAsia="zh-CN" w:bidi="ar-SA"/>
                    </w:rPr>
                  </w:pPr>
                </w:p>
              </w:tc>
            </w:tr>
            <w:tr w14:paraId="42FC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gridSpan w:val="2"/>
                  <w:tcBorders>
                    <w:left w:val="nil"/>
                    <w:bottom w:val="single" w:color="auto" w:sz="12" w:space="0"/>
                  </w:tcBorders>
                  <w:vAlign w:val="center"/>
                </w:tcPr>
                <w:p w14:paraId="7A9B0931">
                  <w:pPr>
                    <w:adjustRightInd w:val="0"/>
                    <w:snapToGrid w:val="0"/>
                    <w:jc w:val="center"/>
                    <w:rPr>
                      <w:rFonts w:hint="default"/>
                      <w:bCs/>
                      <w:color w:val="auto"/>
                      <w:szCs w:val="21"/>
                      <w:lang w:val="en-US" w:eastAsia="zh-CN"/>
                    </w:rPr>
                  </w:pPr>
                  <w:r>
                    <w:rPr>
                      <w:rFonts w:hint="eastAsia"/>
                      <w:bCs/>
                      <w:color w:val="auto"/>
                      <w:szCs w:val="21"/>
                      <w:lang w:val="en-US" w:eastAsia="zh-CN"/>
                    </w:rPr>
                    <w:t>合计</w:t>
                  </w:r>
                </w:p>
              </w:tc>
              <w:tc>
                <w:tcPr>
                  <w:tcW w:w="1042" w:type="dxa"/>
                  <w:tcBorders>
                    <w:bottom w:val="single" w:color="auto" w:sz="12" w:space="0"/>
                  </w:tcBorders>
                  <w:vAlign w:val="center"/>
                </w:tcPr>
                <w:p w14:paraId="08F87794">
                  <w:pPr>
                    <w:adjustRightInd w:val="0"/>
                    <w:snapToGrid w:val="0"/>
                    <w:jc w:val="center"/>
                    <w:rPr>
                      <w:rFonts w:hint="default"/>
                      <w:bCs/>
                      <w:color w:val="auto"/>
                      <w:szCs w:val="21"/>
                      <w:lang w:val="en-US" w:eastAsia="zh-CN"/>
                    </w:rPr>
                  </w:pPr>
                  <w:r>
                    <w:rPr>
                      <w:rFonts w:hint="eastAsia"/>
                      <w:bCs/>
                      <w:color w:val="auto"/>
                      <w:szCs w:val="21"/>
                      <w:lang w:val="en-US" w:eastAsia="zh-CN"/>
                    </w:rPr>
                    <w:t>6.6</w:t>
                  </w:r>
                </w:p>
              </w:tc>
              <w:tc>
                <w:tcPr>
                  <w:tcW w:w="4171" w:type="dxa"/>
                  <w:gridSpan w:val="4"/>
                  <w:tcBorders>
                    <w:bottom w:val="single" w:color="auto" w:sz="12" w:space="0"/>
                  </w:tcBorders>
                  <w:vAlign w:val="center"/>
                </w:tcPr>
                <w:p w14:paraId="004E0E58">
                  <w:pPr>
                    <w:adjustRightInd w:val="0"/>
                    <w:snapToGrid w:val="0"/>
                    <w:jc w:val="center"/>
                    <w:rPr>
                      <w:rFonts w:hint="default"/>
                      <w:bCs/>
                      <w:color w:val="auto"/>
                      <w:szCs w:val="21"/>
                      <w:lang w:val="en-US" w:eastAsia="zh-CN"/>
                    </w:rPr>
                  </w:pPr>
                  <w:r>
                    <w:rPr>
                      <w:rFonts w:hint="eastAsia"/>
                      <w:bCs/>
                      <w:color w:val="auto"/>
                      <w:szCs w:val="21"/>
                      <w:lang w:val="en-US" w:eastAsia="zh-CN"/>
                    </w:rPr>
                    <w:t>合计</w:t>
                  </w:r>
                </w:p>
              </w:tc>
              <w:tc>
                <w:tcPr>
                  <w:tcW w:w="1350" w:type="dxa"/>
                  <w:tcBorders>
                    <w:bottom w:val="single" w:color="auto" w:sz="12" w:space="0"/>
                    <w:right w:val="nil"/>
                  </w:tcBorders>
                  <w:vAlign w:val="center"/>
                </w:tcPr>
                <w:p w14:paraId="5D993283">
                  <w:pPr>
                    <w:adjustRightInd w:val="0"/>
                    <w:snapToGrid w:val="0"/>
                    <w:jc w:val="center"/>
                    <w:rPr>
                      <w:rFonts w:hint="default"/>
                      <w:bCs/>
                      <w:color w:val="auto"/>
                      <w:szCs w:val="21"/>
                      <w:lang w:val="en-US" w:eastAsia="zh-CN"/>
                    </w:rPr>
                  </w:pPr>
                  <w:r>
                    <w:rPr>
                      <w:rFonts w:hint="eastAsia"/>
                      <w:bCs/>
                      <w:color w:val="auto"/>
                      <w:szCs w:val="21"/>
                      <w:lang w:val="en-US" w:eastAsia="zh-CN"/>
                    </w:rPr>
                    <w:t>6.6</w:t>
                  </w:r>
                </w:p>
              </w:tc>
            </w:tr>
          </w:tbl>
          <w:p w14:paraId="3C393E10">
            <w:pPr>
              <w:pStyle w:val="33"/>
              <w:rPr>
                <w:rFonts w:hint="eastAsia"/>
                <w:color w:val="auto"/>
                <w:lang w:val="en-US" w:eastAsia="zh-CN"/>
              </w:rPr>
            </w:pPr>
            <w:r>
              <w:rPr>
                <w:rFonts w:hint="default" w:ascii="Times New Roman" w:hAnsi="Times New Roman" w:eastAsia="仿宋_GB2312" w:cs="Times New Roman"/>
                <w:b/>
                <w:bCs/>
                <w:color w:val="auto"/>
                <w:sz w:val="18"/>
                <w:szCs w:val="18"/>
              </w:rPr>
              <w:t>注：</w:t>
            </w:r>
            <w:r>
              <w:rPr>
                <w:rFonts w:hint="default" w:ascii="Times New Roman" w:hAnsi="Times New Roman" w:eastAsia="仿宋_GB2312" w:cs="Times New Roman"/>
                <w:b/>
                <w:bCs/>
                <w:color w:val="auto"/>
                <w:sz w:val="18"/>
                <w:szCs w:val="18"/>
                <w:lang w:val="en-US" w:eastAsia="zh-CN"/>
              </w:rPr>
              <w:t>项目油性漆与水性漆使用相同规格喷漆房进行喷漆，参考《污染源源强核算技术指南汽车制造》（HJ1097-2020），溶剂型涂料</w:t>
            </w:r>
            <w:r>
              <w:rPr>
                <w:rFonts w:hint="eastAsia" w:eastAsia="仿宋_GB2312" w:cs="Times New Roman"/>
                <w:b/>
                <w:bCs/>
                <w:color w:val="auto"/>
                <w:sz w:val="18"/>
                <w:szCs w:val="18"/>
                <w:lang w:val="en-US" w:eastAsia="zh-CN"/>
              </w:rPr>
              <w:t>－</w:t>
            </w:r>
            <w:r>
              <w:rPr>
                <w:rFonts w:hint="default" w:ascii="Times New Roman" w:hAnsi="Times New Roman" w:eastAsia="仿宋_GB2312" w:cs="Times New Roman"/>
                <w:b/>
                <w:bCs/>
                <w:color w:val="auto"/>
                <w:sz w:val="18"/>
                <w:szCs w:val="18"/>
                <w:lang w:val="en-US" w:eastAsia="zh-CN"/>
              </w:rPr>
              <w:t>空气喷涂，手动喷漆线上漆率取50%（即固份中有50%附着在工件表面形成漆膜，根据上海涂艺金属制品有限公司验收数据可知，35%的固份在喷漆过程中损耗形成漆雾，15%的固份在喷漆过程，落地形成废漆渣）。</w:t>
            </w:r>
          </w:p>
          <w:p w14:paraId="3EB5A6CF">
            <w:pPr>
              <w:tabs>
                <w:tab w:val="left" w:pos="720"/>
              </w:tabs>
              <w:adjustRightInd w:val="0"/>
              <w:snapToGrid w:val="0"/>
              <w:spacing w:line="360" w:lineRule="auto"/>
              <w:ind w:firstLine="482" w:firstLineChars="200"/>
              <w:rPr>
                <w:b/>
                <w:color w:val="auto"/>
                <w:sz w:val="24"/>
              </w:rPr>
            </w:pPr>
            <w:r>
              <w:rPr>
                <w:rFonts w:hint="eastAsia"/>
                <w:b/>
                <w:color w:val="auto"/>
                <w:sz w:val="24"/>
              </w:rPr>
              <w:t>九</w:t>
            </w:r>
            <w:r>
              <w:rPr>
                <w:b/>
                <w:color w:val="auto"/>
                <w:sz w:val="24"/>
              </w:rPr>
              <w:t>、平面布置情况</w:t>
            </w:r>
          </w:p>
          <w:p w14:paraId="6003E5B1">
            <w:pPr>
              <w:tabs>
                <w:tab w:val="left" w:pos="720"/>
              </w:tabs>
              <w:adjustRightInd w:val="0"/>
              <w:snapToGrid w:val="0"/>
              <w:spacing w:line="360" w:lineRule="auto"/>
              <w:ind w:firstLine="480" w:firstLineChars="200"/>
              <w:rPr>
                <w:color w:val="auto"/>
                <w:sz w:val="24"/>
              </w:rPr>
            </w:pPr>
            <w:r>
              <w:rPr>
                <w:rFonts w:hint="eastAsia"/>
                <w:color w:val="auto"/>
                <w:sz w:val="24"/>
                <w:lang w:eastAsia="zh-CN"/>
              </w:rPr>
              <w:t>江苏嘉立创电子科技有限公司</w:t>
            </w:r>
            <w:r>
              <w:rPr>
                <w:rFonts w:hint="eastAsia"/>
                <w:color w:val="auto"/>
                <w:sz w:val="24"/>
                <w:lang w:val="en-US" w:eastAsia="zh-CN"/>
              </w:rPr>
              <w:t>在</w:t>
            </w:r>
            <w:r>
              <w:rPr>
                <w:bCs/>
                <w:color w:val="auto"/>
                <w:sz w:val="24"/>
              </w:rPr>
              <w:t>江苏省淮安市涟水县</w:t>
            </w:r>
            <w:r>
              <w:rPr>
                <w:rFonts w:hint="eastAsia"/>
                <w:bCs/>
                <w:color w:val="auto"/>
                <w:sz w:val="24"/>
              </w:rPr>
              <w:t>经济开发区兴隆路12号，占地面积</w:t>
            </w:r>
            <w:r>
              <w:rPr>
                <w:rFonts w:hint="eastAsia"/>
                <w:bCs/>
                <w:color w:val="auto"/>
                <w:sz w:val="24"/>
                <w:lang w:val="en-US" w:eastAsia="zh-CN"/>
              </w:rPr>
              <w:t>76</w:t>
            </w:r>
            <w:r>
              <w:rPr>
                <w:rFonts w:hint="eastAsia"/>
                <w:bCs/>
                <w:color w:val="auto"/>
                <w:sz w:val="24"/>
                <w:lang w:eastAsia="zh-CN"/>
              </w:rPr>
              <w:t>000</w:t>
            </w:r>
            <w:r>
              <w:rPr>
                <w:rFonts w:hint="eastAsia"/>
                <w:bCs/>
                <w:color w:val="auto"/>
                <w:sz w:val="24"/>
              </w:rPr>
              <w:t>平方米（约1</w:t>
            </w:r>
            <w:r>
              <w:rPr>
                <w:rFonts w:hint="eastAsia"/>
                <w:bCs/>
                <w:color w:val="auto"/>
                <w:sz w:val="24"/>
                <w:lang w:val="en-US" w:eastAsia="zh-CN"/>
              </w:rPr>
              <w:t>14</w:t>
            </w:r>
            <w:r>
              <w:rPr>
                <w:rFonts w:hint="eastAsia"/>
                <w:bCs/>
                <w:color w:val="auto"/>
                <w:sz w:val="24"/>
              </w:rPr>
              <w:t>亩），总建筑物面积</w:t>
            </w:r>
            <w:r>
              <w:rPr>
                <w:rFonts w:hint="eastAsia"/>
                <w:bCs/>
                <w:color w:val="auto"/>
                <w:sz w:val="24"/>
                <w:lang w:val="en-US" w:eastAsia="zh-CN"/>
              </w:rPr>
              <w:t>92000</w:t>
            </w:r>
            <w:r>
              <w:rPr>
                <w:rFonts w:hint="eastAsia"/>
                <w:bCs/>
                <w:color w:val="auto"/>
                <w:sz w:val="24"/>
              </w:rPr>
              <w:t>平方米，使用立创商城厂房进行规划建设</w:t>
            </w:r>
            <w:r>
              <w:rPr>
                <w:rFonts w:hint="eastAsia"/>
                <w:color w:val="auto"/>
                <w:sz w:val="24"/>
              </w:rPr>
              <w:t>。</w:t>
            </w:r>
          </w:p>
          <w:p w14:paraId="6F73F73A">
            <w:pPr>
              <w:tabs>
                <w:tab w:val="left" w:pos="720"/>
              </w:tabs>
              <w:adjustRightInd w:val="0"/>
              <w:snapToGrid w:val="0"/>
              <w:spacing w:line="360" w:lineRule="auto"/>
              <w:ind w:firstLine="480" w:firstLineChars="200"/>
              <w:rPr>
                <w:color w:val="auto"/>
                <w:sz w:val="24"/>
              </w:rPr>
            </w:pPr>
            <w:r>
              <w:rPr>
                <w:rFonts w:hint="eastAsia"/>
                <w:color w:val="auto"/>
                <w:sz w:val="24"/>
                <w:lang w:val="en-US" w:eastAsia="zh-CN"/>
              </w:rPr>
              <w:t>本项目共使用立创商城3#厂房、4#厂房及中心厂房进行建设，1#厂房、2#厂房备用，1#厂房、2#厂房、3#厂房、4#厂房位于厂区西半幅，中心厂房位于厂区东半幅，中心厂房主要涉及CNC加工及CNC钣金工艺，3#厂房、4#厂房主要涉及3D打印工艺，1#厂房、2#厂房备用，</w:t>
            </w:r>
            <w:r>
              <w:rPr>
                <w:rFonts w:hint="eastAsia" w:hAnsi="宋体"/>
                <w:bCs/>
                <w:color w:val="auto"/>
                <w:sz w:val="24"/>
              </w:rPr>
              <w:t>具</w:t>
            </w:r>
            <w:r>
              <w:rPr>
                <w:rFonts w:hAnsi="宋体"/>
                <w:color w:val="auto"/>
                <w:kern w:val="0"/>
                <w:sz w:val="24"/>
                <w:szCs w:val="20"/>
              </w:rPr>
              <w:t>体平面布置图见</w:t>
            </w:r>
            <w:r>
              <w:rPr>
                <w:rFonts w:hAnsi="宋体"/>
                <w:b/>
                <w:color w:val="auto"/>
                <w:kern w:val="0"/>
                <w:sz w:val="24"/>
                <w:szCs w:val="20"/>
              </w:rPr>
              <w:t>附图</w:t>
            </w:r>
            <w:r>
              <w:rPr>
                <w:rFonts w:hint="eastAsia" w:hAnsi="宋体"/>
                <w:b/>
                <w:color w:val="auto"/>
                <w:kern w:val="0"/>
                <w:sz w:val="24"/>
                <w:szCs w:val="20"/>
              </w:rPr>
              <w:t>2</w:t>
            </w:r>
            <w:r>
              <w:rPr>
                <w:rFonts w:hAnsi="宋体"/>
                <w:b/>
                <w:color w:val="auto"/>
                <w:kern w:val="0"/>
                <w:sz w:val="24"/>
                <w:szCs w:val="20"/>
              </w:rPr>
              <w:t>。</w:t>
            </w:r>
          </w:p>
          <w:p w14:paraId="5377A79B">
            <w:pPr>
              <w:tabs>
                <w:tab w:val="left" w:pos="720"/>
              </w:tabs>
              <w:adjustRightInd w:val="0"/>
              <w:snapToGrid w:val="0"/>
              <w:spacing w:line="360" w:lineRule="auto"/>
              <w:ind w:firstLine="482" w:firstLineChars="200"/>
              <w:rPr>
                <w:b/>
                <w:color w:val="auto"/>
                <w:sz w:val="24"/>
              </w:rPr>
            </w:pPr>
            <w:r>
              <w:rPr>
                <w:rFonts w:hint="eastAsia"/>
                <w:b/>
                <w:color w:val="auto"/>
                <w:sz w:val="24"/>
              </w:rPr>
              <w:t>十</w:t>
            </w:r>
            <w:r>
              <w:rPr>
                <w:b/>
                <w:color w:val="auto"/>
                <w:sz w:val="24"/>
              </w:rPr>
              <w:t>、周边环境概况</w:t>
            </w:r>
          </w:p>
          <w:p w14:paraId="4F1B1078">
            <w:pPr>
              <w:tabs>
                <w:tab w:val="left" w:pos="720"/>
              </w:tabs>
              <w:adjustRightInd w:val="0"/>
              <w:snapToGrid w:val="0"/>
              <w:spacing w:line="360" w:lineRule="auto"/>
              <w:ind w:firstLine="480" w:firstLineChars="200"/>
              <w:rPr>
                <w:bCs/>
                <w:color w:val="auto"/>
                <w:szCs w:val="21"/>
              </w:rPr>
            </w:pPr>
            <w:r>
              <w:rPr>
                <w:rFonts w:hint="eastAsia" w:hAnsi="宋体"/>
                <w:bCs/>
                <w:color w:val="auto"/>
                <w:sz w:val="24"/>
              </w:rPr>
              <w:t>本项目位于</w:t>
            </w:r>
            <w:r>
              <w:rPr>
                <w:bCs/>
                <w:color w:val="auto"/>
                <w:sz w:val="24"/>
              </w:rPr>
              <w:t>江苏省淮安市涟水县</w:t>
            </w:r>
            <w:r>
              <w:rPr>
                <w:rFonts w:hint="eastAsia"/>
                <w:bCs/>
                <w:color w:val="auto"/>
                <w:sz w:val="24"/>
              </w:rPr>
              <w:t>经济开发区兴隆路12号</w:t>
            </w:r>
            <w:r>
              <w:rPr>
                <w:rFonts w:hint="eastAsia" w:hAnsi="宋体"/>
                <w:bCs/>
                <w:color w:val="auto"/>
                <w:sz w:val="24"/>
              </w:rPr>
              <w:t>，厂区北侧为</w:t>
            </w:r>
            <w:r>
              <w:rPr>
                <w:rFonts w:hint="eastAsia" w:hAnsi="宋体"/>
                <w:bCs/>
                <w:color w:val="auto"/>
                <w:sz w:val="24"/>
                <w:lang w:val="en-US" w:eastAsia="zh-CN"/>
              </w:rPr>
              <w:t>兴盛路，路北为金鑫益电子产业园</w:t>
            </w:r>
            <w:r>
              <w:rPr>
                <w:rFonts w:hint="eastAsia" w:hAnsi="宋体"/>
                <w:bCs/>
                <w:color w:val="auto"/>
                <w:sz w:val="24"/>
              </w:rPr>
              <w:t>；南侧为</w:t>
            </w:r>
            <w:r>
              <w:rPr>
                <w:rFonts w:hint="eastAsia" w:hAnsi="宋体"/>
                <w:bCs/>
                <w:color w:val="auto"/>
                <w:sz w:val="24"/>
                <w:lang w:val="en-US" w:eastAsia="zh-CN"/>
              </w:rPr>
              <w:t>兴隆路</w:t>
            </w:r>
            <w:r>
              <w:rPr>
                <w:rFonts w:hint="eastAsia" w:hAnsi="宋体"/>
                <w:bCs/>
                <w:color w:val="auto"/>
                <w:sz w:val="24"/>
              </w:rPr>
              <w:t>，路南为</w:t>
            </w:r>
            <w:r>
              <w:rPr>
                <w:rFonts w:hint="eastAsia" w:hAnsi="宋体"/>
                <w:bCs/>
                <w:color w:val="auto"/>
                <w:sz w:val="24"/>
                <w:lang w:val="en-US" w:eastAsia="zh-CN"/>
              </w:rPr>
              <w:t>洪福家园</w:t>
            </w:r>
            <w:r>
              <w:rPr>
                <w:rFonts w:hint="eastAsia" w:hAnsi="宋体"/>
                <w:bCs/>
                <w:color w:val="auto"/>
                <w:sz w:val="24"/>
              </w:rPr>
              <w:t>；西侧为</w:t>
            </w:r>
            <w:r>
              <w:rPr>
                <w:rFonts w:hint="eastAsia"/>
                <w:bCs/>
                <w:color w:val="auto"/>
                <w:sz w:val="24"/>
                <w:lang w:val="en-US" w:eastAsia="zh-CN"/>
              </w:rPr>
              <w:t>创新</w:t>
            </w:r>
            <w:r>
              <w:rPr>
                <w:rFonts w:hint="eastAsia"/>
                <w:bCs/>
                <w:color w:val="auto"/>
                <w:sz w:val="24"/>
              </w:rPr>
              <w:t>路，路西为</w:t>
            </w:r>
            <w:r>
              <w:rPr>
                <w:rFonts w:hint="eastAsia"/>
                <w:bCs/>
                <w:color w:val="auto"/>
                <w:sz w:val="24"/>
                <w:lang w:val="en-US" w:eastAsia="zh-CN"/>
              </w:rPr>
              <w:t>淮安金锚包装有限公司和江苏洲旭电路科技有限公司</w:t>
            </w:r>
            <w:r>
              <w:rPr>
                <w:rFonts w:hint="eastAsia" w:hAnsi="宋体"/>
                <w:bCs/>
                <w:color w:val="auto"/>
                <w:sz w:val="24"/>
              </w:rPr>
              <w:t>；东侧为</w:t>
            </w:r>
            <w:r>
              <w:rPr>
                <w:rFonts w:hint="eastAsia" w:hAnsi="宋体"/>
                <w:bCs/>
                <w:color w:val="auto"/>
                <w:sz w:val="24"/>
                <w:lang w:val="en-US" w:eastAsia="zh-CN"/>
              </w:rPr>
              <w:t>盐河</w:t>
            </w:r>
            <w:r>
              <w:rPr>
                <w:rFonts w:hint="eastAsia" w:hAnsi="宋体"/>
                <w:bCs/>
                <w:color w:val="auto"/>
                <w:sz w:val="24"/>
              </w:rPr>
              <w:t>路，路东为</w:t>
            </w:r>
            <w:r>
              <w:rPr>
                <w:rFonts w:hint="eastAsia" w:hAnsi="宋体"/>
                <w:bCs/>
                <w:color w:val="auto"/>
                <w:sz w:val="24"/>
                <w:lang w:val="en-US" w:eastAsia="zh-CN"/>
              </w:rPr>
              <w:t>江苏海陵科科技有限公司</w:t>
            </w:r>
            <w:r>
              <w:rPr>
                <w:rFonts w:hint="eastAsia" w:hAnsi="宋体"/>
                <w:bCs/>
                <w:color w:val="auto"/>
                <w:sz w:val="24"/>
              </w:rPr>
              <w:t>。周边环境概况图见</w:t>
            </w:r>
            <w:r>
              <w:rPr>
                <w:rFonts w:hint="eastAsia" w:hAnsi="宋体"/>
                <w:b/>
                <w:color w:val="auto"/>
                <w:sz w:val="24"/>
              </w:rPr>
              <w:t>附图</w:t>
            </w:r>
            <w:r>
              <w:rPr>
                <w:rFonts w:hint="eastAsia"/>
                <w:b/>
                <w:color w:val="auto"/>
                <w:sz w:val="24"/>
              </w:rPr>
              <w:t>3</w:t>
            </w:r>
            <w:r>
              <w:rPr>
                <w:bCs/>
                <w:color w:val="auto"/>
                <w:sz w:val="24"/>
              </w:rPr>
              <w:t>。</w:t>
            </w:r>
          </w:p>
        </w:tc>
      </w:tr>
      <w:tr w14:paraId="58D62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1" w:hRule="atLeast"/>
          <w:jc w:val="center"/>
        </w:trPr>
        <w:tc>
          <w:tcPr>
            <w:tcW w:w="191" w:type="pct"/>
            <w:vAlign w:val="center"/>
          </w:tcPr>
          <w:p w14:paraId="237F18EE">
            <w:pPr>
              <w:pStyle w:val="81"/>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4808" w:type="pct"/>
          </w:tcPr>
          <w:p w14:paraId="1A10BB19">
            <w:pPr>
              <w:tabs>
                <w:tab w:val="left" w:pos="720"/>
              </w:tabs>
              <w:adjustRightInd w:val="0"/>
              <w:snapToGrid w:val="0"/>
              <w:spacing w:line="360" w:lineRule="auto"/>
              <w:ind w:firstLine="482" w:firstLineChars="200"/>
              <w:rPr>
                <w:b/>
                <w:bCs/>
                <w:color w:val="auto"/>
                <w:sz w:val="24"/>
              </w:rPr>
            </w:pPr>
            <w:r>
              <w:rPr>
                <w:b/>
                <w:bCs/>
                <w:color w:val="auto"/>
                <w:sz w:val="24"/>
              </w:rPr>
              <w:t>一、工艺流程</w:t>
            </w:r>
          </w:p>
          <w:p w14:paraId="1B2F58DF">
            <w:pPr>
              <w:tabs>
                <w:tab w:val="left" w:pos="720"/>
              </w:tabs>
              <w:adjustRightInd w:val="0"/>
              <w:snapToGrid w:val="0"/>
              <w:spacing w:line="360" w:lineRule="auto"/>
              <w:ind w:firstLine="480" w:firstLineChars="200"/>
              <w:rPr>
                <w:bCs/>
                <w:color w:val="auto"/>
                <w:sz w:val="24"/>
              </w:rPr>
            </w:pPr>
            <w:r>
              <w:rPr>
                <w:bCs/>
                <w:color w:val="auto"/>
                <w:sz w:val="24"/>
              </w:rPr>
              <w:t>本项目</w:t>
            </w:r>
            <w:r>
              <w:rPr>
                <w:rFonts w:hint="eastAsia"/>
                <w:bCs/>
                <w:color w:val="auto"/>
                <w:sz w:val="24"/>
              </w:rPr>
              <w:t>产品为</w:t>
            </w:r>
            <w:r>
              <w:rPr>
                <w:rFonts w:hint="eastAsia"/>
                <w:bCs/>
                <w:color w:val="auto"/>
                <w:sz w:val="24"/>
                <w:lang w:val="en-US" w:eastAsia="zh-CN"/>
              </w:rPr>
              <w:t>CNC加工件和3D打印件</w:t>
            </w:r>
            <w:r>
              <w:rPr>
                <w:rFonts w:hint="eastAsia"/>
                <w:bCs/>
                <w:color w:val="auto"/>
                <w:sz w:val="24"/>
              </w:rPr>
              <w:t>，因此分别对</w:t>
            </w:r>
            <w:r>
              <w:rPr>
                <w:rFonts w:hint="eastAsia"/>
                <w:bCs/>
                <w:color w:val="auto"/>
                <w:sz w:val="24"/>
                <w:lang w:val="en-US" w:eastAsia="zh-CN"/>
              </w:rPr>
              <w:t>CNC加工件</w:t>
            </w:r>
            <w:r>
              <w:rPr>
                <w:rFonts w:hint="eastAsia"/>
                <w:bCs/>
                <w:color w:val="auto"/>
                <w:sz w:val="24"/>
              </w:rPr>
              <w:t>生产流程</w:t>
            </w:r>
            <w:r>
              <w:rPr>
                <w:rFonts w:hint="eastAsia"/>
                <w:bCs/>
                <w:color w:val="auto"/>
                <w:sz w:val="24"/>
                <w:lang w:eastAsia="zh-CN"/>
              </w:rPr>
              <w:t>、</w:t>
            </w:r>
            <w:r>
              <w:rPr>
                <w:rFonts w:hint="eastAsia"/>
                <w:bCs/>
                <w:color w:val="auto"/>
                <w:sz w:val="24"/>
                <w:lang w:val="en-US" w:eastAsia="zh-CN"/>
              </w:rPr>
              <w:t>CNC钣金件生产流程</w:t>
            </w:r>
            <w:r>
              <w:rPr>
                <w:rFonts w:hint="eastAsia"/>
                <w:bCs/>
                <w:color w:val="auto"/>
                <w:sz w:val="24"/>
                <w:lang w:eastAsia="zh-CN"/>
              </w:rPr>
              <w:t>（</w:t>
            </w:r>
            <w:r>
              <w:rPr>
                <w:rFonts w:hint="eastAsia"/>
                <w:bCs/>
                <w:color w:val="auto"/>
                <w:sz w:val="24"/>
                <w:lang w:val="en-US" w:eastAsia="zh-CN"/>
              </w:rPr>
              <w:t>二期加入CNC钣金工艺</w:t>
            </w:r>
            <w:r>
              <w:rPr>
                <w:rFonts w:hint="eastAsia"/>
                <w:bCs/>
                <w:color w:val="auto"/>
                <w:sz w:val="24"/>
                <w:lang w:eastAsia="zh-CN"/>
              </w:rPr>
              <w:t>）</w:t>
            </w:r>
            <w:r>
              <w:rPr>
                <w:rFonts w:hint="eastAsia"/>
                <w:bCs/>
                <w:color w:val="auto"/>
                <w:sz w:val="24"/>
              </w:rPr>
              <w:t>、</w:t>
            </w:r>
            <w:r>
              <w:rPr>
                <w:rFonts w:hint="eastAsia"/>
                <w:bCs/>
                <w:color w:val="auto"/>
                <w:sz w:val="24"/>
                <w:lang w:val="en-US" w:eastAsia="zh-CN"/>
              </w:rPr>
              <w:t>3D打印件</w:t>
            </w:r>
            <w:r>
              <w:rPr>
                <w:rFonts w:hint="eastAsia"/>
                <w:bCs/>
                <w:color w:val="auto"/>
                <w:sz w:val="24"/>
              </w:rPr>
              <w:t>生产流程进行详细介绍。</w:t>
            </w:r>
          </w:p>
          <w:p w14:paraId="036D6B28">
            <w:pPr>
              <w:numPr>
                <w:ilvl w:val="0"/>
                <w:numId w:val="0"/>
              </w:numPr>
              <w:tabs>
                <w:tab w:val="left" w:pos="720"/>
              </w:tabs>
              <w:adjustRightInd w:val="0"/>
              <w:snapToGrid w:val="0"/>
              <w:spacing w:line="360" w:lineRule="auto"/>
              <w:ind w:firstLine="482" w:firstLineChars="200"/>
              <w:rPr>
                <w:b/>
                <w:bCs w:val="0"/>
                <w:color w:val="auto"/>
                <w:sz w:val="24"/>
              </w:rPr>
            </w:pPr>
            <w:r>
              <w:rPr>
                <w:rFonts w:hint="eastAsia" w:cs="Times New Roman"/>
                <w:b/>
                <w:bCs w:val="0"/>
                <w:color w:val="auto"/>
                <w:kern w:val="2"/>
                <w:sz w:val="24"/>
                <w:szCs w:val="24"/>
                <w:lang w:val="en-US" w:eastAsia="zh-CN" w:bidi="ar-SA"/>
              </w:rPr>
              <w:t>1.</w:t>
            </w:r>
            <w:r>
              <w:rPr>
                <w:rFonts w:hint="eastAsia"/>
                <w:b/>
                <w:bCs w:val="0"/>
                <w:color w:val="auto"/>
                <w:sz w:val="24"/>
                <w:lang w:val="en-US" w:eastAsia="zh-CN"/>
              </w:rPr>
              <w:t>CNC加工件</w:t>
            </w:r>
            <w:r>
              <w:rPr>
                <w:b/>
                <w:bCs w:val="0"/>
                <w:color w:val="auto"/>
                <w:sz w:val="24"/>
              </w:rPr>
              <w:t>工艺流程</w:t>
            </w:r>
          </w:p>
          <w:p w14:paraId="7531DE18">
            <w:pPr>
              <w:numPr>
                <w:ilvl w:val="0"/>
                <w:numId w:val="0"/>
              </w:numPr>
              <w:tabs>
                <w:tab w:val="left" w:pos="720"/>
              </w:tabs>
              <w:adjustRightInd w:val="0"/>
              <w:snapToGrid w:val="0"/>
              <w:spacing w:line="360" w:lineRule="auto"/>
              <w:ind w:firstLine="480" w:firstLineChars="200"/>
              <w:rPr>
                <w:rFonts w:hint="eastAsia"/>
                <w:bCs/>
                <w:color w:val="auto"/>
                <w:sz w:val="24"/>
              </w:rPr>
            </w:pPr>
            <w:r>
              <w:rPr>
                <w:bCs/>
                <w:color w:val="auto"/>
                <w:sz w:val="24"/>
              </w:rPr>
              <w:t>本项目</w:t>
            </w:r>
            <w:r>
              <w:rPr>
                <w:rFonts w:hint="eastAsia"/>
                <w:bCs/>
                <w:color w:val="auto"/>
                <w:sz w:val="24"/>
                <w:lang w:eastAsia="zh-CN"/>
              </w:rPr>
              <w:t>的</w:t>
            </w:r>
            <w:r>
              <w:rPr>
                <w:rFonts w:hint="eastAsia"/>
                <w:bCs/>
                <w:color w:val="auto"/>
                <w:sz w:val="24"/>
                <w:lang w:val="en-US" w:eastAsia="zh-CN"/>
              </w:rPr>
              <w:t>CNC加工件包括平板类零备件/电子产品外壳/铝合金模型件等，各种工件生产工艺类似，均包括开料、加工、检测、后处理、表面处理等工序，具体生产工艺详见下图</w:t>
            </w:r>
            <w:r>
              <w:rPr>
                <w:rFonts w:hint="eastAsia"/>
                <w:bCs/>
                <w:color w:val="auto"/>
                <w:sz w:val="24"/>
              </w:rPr>
              <w:t>。</w:t>
            </w:r>
          </w:p>
          <w:p w14:paraId="3F7F4D9A">
            <w:pPr>
              <w:numPr>
                <w:ilvl w:val="0"/>
                <w:numId w:val="0"/>
              </w:numPr>
              <w:tabs>
                <w:tab w:val="left" w:pos="720"/>
              </w:tabs>
              <w:adjustRightInd w:val="0"/>
              <w:snapToGrid w:val="0"/>
              <w:spacing w:line="360" w:lineRule="auto"/>
              <w:ind w:firstLine="482" w:firstLineChars="200"/>
              <w:rPr>
                <w:rFonts w:hint="eastAsia" w:eastAsia="宋体"/>
                <w:b/>
                <w:bCs w:val="0"/>
                <w:color w:val="auto"/>
                <w:sz w:val="24"/>
                <w:lang w:eastAsia="zh-CN"/>
              </w:rPr>
            </w:pPr>
            <w:r>
              <w:rPr>
                <w:rFonts w:hint="eastAsia" w:eastAsia="宋体"/>
                <w:b/>
                <w:bCs w:val="0"/>
                <w:color w:val="auto"/>
                <w:sz w:val="24"/>
                <w:lang w:eastAsia="zh-CN"/>
              </w:rPr>
              <w:drawing>
                <wp:inline distT="0" distB="0" distL="114300" distR="114300">
                  <wp:extent cx="4745355" cy="4067810"/>
                  <wp:effectExtent l="0" t="0" r="0" b="0"/>
                  <wp:docPr id="4" name="ECB019B1-382A-4266-B25C-5B523AA43C14-4" descr="C:/Users/admin/AppData/Local/Temp/wps.slzjY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4" descr="C:/Users/admin/AppData/Local/Temp/wps.slzjYFwps"/>
                          <pic:cNvPicPr>
                            <a:picLocks noChangeAspect="1"/>
                          </pic:cNvPicPr>
                        </pic:nvPicPr>
                        <pic:blipFill>
                          <a:blip r:embed="rId12"/>
                          <a:stretch>
                            <a:fillRect/>
                          </a:stretch>
                        </pic:blipFill>
                        <pic:spPr>
                          <a:xfrm>
                            <a:off x="0" y="0"/>
                            <a:ext cx="4745355" cy="4067810"/>
                          </a:xfrm>
                          <a:prstGeom prst="rect">
                            <a:avLst/>
                          </a:prstGeom>
                        </pic:spPr>
                      </pic:pic>
                    </a:graphicData>
                  </a:graphic>
                </wp:inline>
              </w:drawing>
            </w:r>
          </w:p>
          <w:p w14:paraId="591738DE">
            <w:pPr>
              <w:widowControl/>
              <w:adjustRightInd w:val="0"/>
              <w:snapToGrid w:val="0"/>
              <w:spacing w:line="360" w:lineRule="auto"/>
              <w:ind w:firstLine="482" w:firstLineChars="200"/>
              <w:jc w:val="center"/>
              <w:rPr>
                <w:b/>
                <w:bCs/>
                <w:color w:val="auto"/>
                <w:kern w:val="0"/>
                <w:sz w:val="24"/>
              </w:rPr>
            </w:pPr>
            <w:r>
              <w:rPr>
                <w:b/>
                <w:bCs/>
                <w:color w:val="auto"/>
                <w:kern w:val="0"/>
                <w:sz w:val="24"/>
              </w:rPr>
              <w:t>图2-</w:t>
            </w:r>
            <w:r>
              <w:rPr>
                <w:rFonts w:hint="eastAsia"/>
                <w:b/>
                <w:bCs/>
                <w:color w:val="auto"/>
                <w:kern w:val="0"/>
                <w:sz w:val="24"/>
                <w:lang w:val="en-US" w:eastAsia="zh-CN"/>
              </w:rPr>
              <w:t>4</w:t>
            </w:r>
            <w:r>
              <w:rPr>
                <w:b/>
                <w:bCs/>
                <w:color w:val="auto"/>
                <w:kern w:val="0"/>
                <w:sz w:val="24"/>
              </w:rPr>
              <w:t xml:space="preserve"> </w:t>
            </w:r>
            <w:r>
              <w:rPr>
                <w:rFonts w:hint="eastAsia"/>
                <w:b/>
                <w:bCs/>
                <w:color w:val="auto"/>
                <w:kern w:val="0"/>
                <w:sz w:val="24"/>
                <w:lang w:val="en-US" w:eastAsia="zh-CN"/>
              </w:rPr>
              <w:t>CNC机加工件</w:t>
            </w:r>
            <w:r>
              <w:rPr>
                <w:b/>
                <w:bCs/>
                <w:color w:val="auto"/>
                <w:kern w:val="0"/>
                <w:sz w:val="24"/>
              </w:rPr>
              <w:t>工艺流程及产污环节图</w:t>
            </w:r>
          </w:p>
          <w:p w14:paraId="3A6B73E1">
            <w:pPr>
              <w:tabs>
                <w:tab w:val="left" w:pos="720"/>
              </w:tabs>
              <w:adjustRightInd w:val="0"/>
              <w:snapToGrid w:val="0"/>
              <w:spacing w:line="360" w:lineRule="auto"/>
              <w:ind w:firstLine="480" w:firstLineChars="200"/>
              <w:rPr>
                <w:color w:val="auto"/>
                <w:sz w:val="24"/>
              </w:rPr>
            </w:pPr>
            <w:r>
              <w:rPr>
                <w:color w:val="auto"/>
                <w:sz w:val="24"/>
              </w:rPr>
              <w:t>主要工艺说明：</w:t>
            </w:r>
          </w:p>
          <w:p w14:paraId="133B4607">
            <w:pPr>
              <w:tabs>
                <w:tab w:val="left" w:pos="720"/>
              </w:tabs>
              <w:adjustRightInd w:val="0"/>
              <w:snapToGrid w:val="0"/>
              <w:spacing w:line="360" w:lineRule="auto"/>
              <w:ind w:firstLine="480" w:firstLineChars="200"/>
              <w:rPr>
                <w:color w:val="auto"/>
                <w:sz w:val="24"/>
              </w:rPr>
            </w:pPr>
            <w:r>
              <w:rPr>
                <w:rFonts w:hint="eastAsia"/>
                <w:color w:val="auto"/>
                <w:sz w:val="24"/>
              </w:rPr>
              <w:t>①</w:t>
            </w:r>
            <w:r>
              <w:rPr>
                <w:rFonts w:hint="eastAsia"/>
                <w:color w:val="auto"/>
                <w:sz w:val="24"/>
                <w:lang w:val="en-US" w:eastAsia="zh-CN"/>
              </w:rPr>
              <w:t>开</w:t>
            </w:r>
            <w:r>
              <w:rPr>
                <w:rFonts w:hint="eastAsia"/>
                <w:color w:val="auto"/>
                <w:sz w:val="24"/>
              </w:rPr>
              <w:t>料</w:t>
            </w:r>
            <w:r>
              <w:rPr>
                <w:color w:val="auto"/>
                <w:sz w:val="24"/>
              </w:rPr>
              <w:t>：</w:t>
            </w:r>
            <w:r>
              <w:rPr>
                <w:rFonts w:hint="eastAsia"/>
                <w:color w:val="auto"/>
                <w:sz w:val="24"/>
              </w:rPr>
              <w:t>根据产品需求，利用</w:t>
            </w:r>
            <w:r>
              <w:rPr>
                <w:rFonts w:hint="eastAsia"/>
                <w:color w:val="auto"/>
                <w:sz w:val="24"/>
                <w:lang w:val="en-US" w:eastAsia="zh-CN"/>
              </w:rPr>
              <w:t>半自动数控切铝机、金属带锯床</w:t>
            </w:r>
            <w:r>
              <w:rPr>
                <w:rFonts w:hint="eastAsia"/>
                <w:color w:val="auto"/>
                <w:sz w:val="24"/>
              </w:rPr>
              <w:t>等设备对外购的</w:t>
            </w:r>
            <w:r>
              <w:rPr>
                <w:rFonts w:hint="eastAsia"/>
                <w:color w:val="auto"/>
                <w:sz w:val="24"/>
                <w:lang w:val="en-US" w:eastAsia="zh-CN"/>
              </w:rPr>
              <w:t>金属、塑料原料</w:t>
            </w:r>
            <w:r>
              <w:rPr>
                <w:rFonts w:hint="eastAsia"/>
                <w:color w:val="auto"/>
                <w:sz w:val="24"/>
              </w:rPr>
              <w:t>进行开料、裁板，得到符合要求尺寸的板料，该工序产生的污染物主要为</w:t>
            </w:r>
            <w:r>
              <w:rPr>
                <w:rFonts w:hint="eastAsia"/>
                <w:color w:val="auto"/>
                <w:sz w:val="24"/>
                <w:lang w:val="en-US" w:eastAsia="zh-CN"/>
              </w:rPr>
              <w:t>开料</w:t>
            </w:r>
            <w:r>
              <w:rPr>
                <w:rFonts w:hint="eastAsia"/>
                <w:color w:val="auto"/>
                <w:sz w:val="24"/>
              </w:rPr>
              <w:t>粉尘G1-1</w:t>
            </w:r>
            <w:r>
              <w:rPr>
                <w:rFonts w:hint="eastAsia"/>
                <w:color w:val="auto"/>
                <w:sz w:val="24"/>
                <w:lang w:eastAsia="zh-CN"/>
              </w:rPr>
              <w:t>、</w:t>
            </w:r>
            <w:r>
              <w:rPr>
                <w:rFonts w:hint="eastAsia"/>
                <w:color w:val="auto"/>
                <w:sz w:val="24"/>
                <w:lang w:val="en-US" w:eastAsia="zh-CN"/>
              </w:rPr>
              <w:t>金属边角料S1-1和</w:t>
            </w:r>
            <w:r>
              <w:rPr>
                <w:rFonts w:hint="eastAsia"/>
                <w:color w:val="auto"/>
                <w:sz w:val="24"/>
              </w:rPr>
              <w:t>噪声N。</w:t>
            </w:r>
          </w:p>
          <w:p w14:paraId="1A843754">
            <w:pPr>
              <w:adjustRightInd w:val="0"/>
              <w:snapToGrid w:val="0"/>
              <w:spacing w:line="360" w:lineRule="auto"/>
              <w:ind w:firstLine="435"/>
              <w:rPr>
                <w:rFonts w:hint="eastAsia"/>
                <w:color w:val="auto"/>
                <w:sz w:val="24"/>
                <w:lang w:val="en-US" w:eastAsia="zh-CN"/>
              </w:rPr>
            </w:pPr>
            <w:r>
              <w:rPr>
                <w:rFonts w:hint="eastAsia" w:ascii="宋体" w:hAnsi="宋体"/>
                <w:color w:val="auto"/>
                <w:sz w:val="24"/>
                <w:szCs w:val="24"/>
              </w:rPr>
              <w:t>②</w:t>
            </w:r>
            <w:r>
              <w:rPr>
                <w:rFonts w:hint="eastAsia"/>
                <w:color w:val="auto"/>
                <w:sz w:val="24"/>
                <w:lang w:val="en-US" w:eastAsia="zh-CN"/>
              </w:rPr>
              <w:t>机加工</w:t>
            </w:r>
            <w:r>
              <w:rPr>
                <w:color w:val="auto"/>
                <w:sz w:val="24"/>
              </w:rPr>
              <w:t>：</w:t>
            </w:r>
            <w:r>
              <w:rPr>
                <w:rFonts w:hint="eastAsia"/>
                <w:color w:val="auto"/>
                <w:sz w:val="24"/>
                <w:lang w:val="en-US" w:eastAsia="zh-CN"/>
              </w:rPr>
              <w:t>本项目涉及多种机加工方式，分别对工艺方式进行描述：</w:t>
            </w:r>
          </w:p>
          <w:p w14:paraId="28B8DFB6">
            <w:pPr>
              <w:adjustRightInd w:val="0"/>
              <w:snapToGrid w:val="0"/>
              <w:spacing w:line="360" w:lineRule="auto"/>
              <w:ind w:firstLine="435"/>
              <w:rPr>
                <w:rFonts w:hint="eastAsia"/>
                <w:color w:val="auto"/>
                <w:sz w:val="24"/>
                <w:lang w:val="en-US" w:eastAsia="zh-CN"/>
              </w:rPr>
            </w:pPr>
            <w:r>
              <w:rPr>
                <w:rFonts w:hint="eastAsia"/>
                <w:color w:val="auto"/>
                <w:sz w:val="24"/>
                <w:lang w:val="en-US" w:eastAsia="zh-CN"/>
              </w:rPr>
              <w:t>1.车削加工工艺方式：工件旋转，车刀在平面内作直线或曲线移动的切削加工。车削一般在车床上进行，用以加工工件的内外圆柱面、端面、圆锥面、成形面和螺纹等。加工过程需要切削液按1比10兑水进行冷却和润滑，以降低切削温度和减少刀具磨损。</w:t>
            </w:r>
          </w:p>
          <w:p w14:paraId="3E273C2F">
            <w:pPr>
              <w:adjustRightInd w:val="0"/>
              <w:snapToGrid w:val="0"/>
              <w:spacing w:line="360" w:lineRule="auto"/>
              <w:ind w:firstLine="435"/>
              <w:rPr>
                <w:rFonts w:hint="eastAsia"/>
                <w:color w:val="auto"/>
                <w:sz w:val="24"/>
                <w:lang w:val="en-US" w:eastAsia="zh-CN"/>
              </w:rPr>
            </w:pPr>
            <w:r>
              <w:rPr>
                <w:rFonts w:hint="eastAsia"/>
                <w:color w:val="auto"/>
                <w:sz w:val="24"/>
                <w:lang w:val="en-US" w:eastAsia="zh-CN"/>
              </w:rPr>
              <w:t>2.铣削加工工艺方式；铣削加工中刀具在主轴驱动下高速旋转，而被加工工件处于相对静止。可以加工平面、沟槽、螺纹、齿轮及成形表面，与其复杂的特性面等。加工过程需要切削液按1比10兑水进行冷却和润滑，以确保加工精度和刀具寿命。</w:t>
            </w:r>
          </w:p>
          <w:p w14:paraId="25FBBB42">
            <w:pPr>
              <w:adjustRightInd w:val="0"/>
              <w:snapToGrid w:val="0"/>
              <w:spacing w:line="360" w:lineRule="auto"/>
              <w:ind w:firstLine="435"/>
              <w:rPr>
                <w:rFonts w:hint="eastAsia"/>
                <w:color w:val="auto"/>
                <w:sz w:val="24"/>
                <w:lang w:val="en-US" w:eastAsia="zh-CN"/>
              </w:rPr>
            </w:pPr>
            <w:r>
              <w:rPr>
                <w:rFonts w:hint="eastAsia"/>
                <w:color w:val="auto"/>
                <w:sz w:val="24"/>
                <w:lang w:val="en-US" w:eastAsia="zh-CN"/>
              </w:rPr>
              <w:t>3.镗削加工工艺方式：镗削加工是利用镗刀对工件已有的孔进行进一步加工，通过刀具的旋转和进给运动来扩大孔径、提高孔的精度和表面质量。加工过程中需要切削液按1比10兑水进行冷却和润滑，以防止刀具过热和工件表面烧伤。</w:t>
            </w:r>
          </w:p>
          <w:p w14:paraId="708B9635">
            <w:pPr>
              <w:adjustRightInd w:val="0"/>
              <w:snapToGrid w:val="0"/>
              <w:spacing w:line="360" w:lineRule="auto"/>
              <w:ind w:firstLine="435"/>
              <w:rPr>
                <w:rFonts w:hint="eastAsia"/>
                <w:color w:val="auto"/>
                <w:sz w:val="24"/>
                <w:lang w:val="en-US" w:eastAsia="zh-CN"/>
              </w:rPr>
            </w:pPr>
            <w:r>
              <w:rPr>
                <w:rFonts w:hint="eastAsia"/>
                <w:color w:val="auto"/>
                <w:sz w:val="24"/>
                <w:lang w:val="en-US" w:eastAsia="zh-CN"/>
              </w:rPr>
              <w:t>4.钻削加工工艺方式：钻削加工是利用钻头在工件上加工出圆柱形孔的加工方式。钻头在主轴驱动下高速旋转，同时沿轴向进给，从而在工件上形成所需的孔。加工过程中需要切削液按1比10兑水进行冷却和润滑，以减少钻头磨损和提高孔的加工质量。</w:t>
            </w:r>
          </w:p>
          <w:p w14:paraId="6019DA14">
            <w:pPr>
              <w:adjustRightInd w:val="0"/>
              <w:snapToGrid w:val="0"/>
              <w:spacing w:line="360" w:lineRule="auto"/>
              <w:ind w:firstLine="435"/>
              <w:rPr>
                <w:rFonts w:hint="eastAsia"/>
                <w:color w:val="auto"/>
                <w:sz w:val="24"/>
                <w:lang w:val="en-US" w:eastAsia="zh-CN"/>
              </w:rPr>
            </w:pPr>
            <w:r>
              <w:rPr>
                <w:rFonts w:hint="eastAsia"/>
                <w:color w:val="auto"/>
                <w:sz w:val="24"/>
                <w:lang w:val="en-US" w:eastAsia="zh-CN"/>
              </w:rPr>
              <w:t>5.攻丝加工工艺方式：攻丝加工是利用丝锥在工件的孔内加工出内螺纹的加工方式。通过电动机或手动工具带动丝锥旋转，同时丝锥沿轴向进给，从而在孔内形成内螺纹。加工过程中需要切削液按1比10兑水进行冷却和润滑，以减少丝锥与工件之间的摩擦。</w:t>
            </w:r>
          </w:p>
          <w:p w14:paraId="61BEF0E4">
            <w:pPr>
              <w:adjustRightInd w:val="0"/>
              <w:snapToGrid w:val="0"/>
              <w:spacing w:line="360" w:lineRule="auto"/>
              <w:ind w:firstLine="435"/>
              <w:rPr>
                <w:rFonts w:hint="eastAsia"/>
                <w:color w:val="auto"/>
                <w:sz w:val="24"/>
                <w:lang w:val="en-US" w:eastAsia="zh-CN"/>
              </w:rPr>
            </w:pPr>
            <w:r>
              <w:rPr>
                <w:rFonts w:hint="eastAsia"/>
                <w:color w:val="auto"/>
                <w:sz w:val="24"/>
                <w:lang w:val="en-US" w:eastAsia="zh-CN"/>
              </w:rPr>
              <w:t>6.磨削加工工艺方式：磨削加工是利用磨具（如砂轮、砂带、油石等）对工件表面进行切削加工，以获得高精度和良好表面质量的加工方式。磨具在主轴驱动下高速旋转，工件则通过夹具固定在工作台上，通过相对运动实现磨削加工。加工过程中需要切削液按1比10兑水进行冷却和润滑，以防止工件表面烧伤和提高加工精度。</w:t>
            </w:r>
          </w:p>
          <w:p w14:paraId="670A5717">
            <w:pPr>
              <w:adjustRightInd w:val="0"/>
              <w:snapToGrid w:val="0"/>
              <w:spacing w:line="360" w:lineRule="auto"/>
              <w:ind w:firstLine="435"/>
              <w:rPr>
                <w:rFonts w:hint="eastAsia"/>
                <w:color w:val="auto"/>
                <w:sz w:val="24"/>
                <w:lang w:val="en-US" w:eastAsia="zh-CN"/>
              </w:rPr>
            </w:pPr>
            <w:r>
              <w:rPr>
                <w:rFonts w:hint="eastAsia"/>
                <w:color w:val="auto"/>
                <w:sz w:val="24"/>
                <w:lang w:val="en-US" w:eastAsia="zh-CN"/>
              </w:rPr>
              <w:t>7.线割加工工艺方式：线切割加工是利用连续移动的细金属丝作为电极，对工件进行脉冲火花放电蚀除金属、切割成形的加工方式。电极丝在数控系统的控制下，按照预设的轨迹移动，通过电火花放电作用将工件切割成所需的形状，具有高精度、无切削力的特点，适合加工薄壁零件和微小零件。</w:t>
            </w:r>
          </w:p>
          <w:p w14:paraId="1949DE3D">
            <w:pPr>
              <w:adjustRightInd w:val="0"/>
              <w:snapToGrid w:val="0"/>
              <w:spacing w:line="360" w:lineRule="auto"/>
              <w:ind w:firstLine="435"/>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color w:val="auto"/>
                <w:sz w:val="24"/>
                <w:lang w:val="en-US" w:eastAsia="zh-CN"/>
              </w:rPr>
              <w:t>8.打火花加工工艺方式：</w:t>
            </w:r>
            <w:r>
              <w:rPr>
                <w:rFonts w:hint="eastAsia" w:ascii="宋体" w:hAnsi="宋体" w:eastAsia="宋体" w:cs="宋体"/>
                <w:b w:val="0"/>
                <w:bCs w:val="0"/>
                <w:i w:val="0"/>
                <w:iCs w:val="0"/>
                <w:caps w:val="0"/>
                <w:color w:val="auto"/>
                <w:spacing w:val="0"/>
                <w:sz w:val="24"/>
                <w:szCs w:val="24"/>
                <w:shd w:val="clear" w:color="auto" w:fill="FFFFFF"/>
              </w:rPr>
              <w:t>电火花加工是利用电极与工件之间在通电的时候产生火花（因为是正负极直接接触，产生短路），所产生的瞬时间的高温，去一层一层蚀除掉工件与电极接触的表面，使电极周围的材料不断减少</w:t>
            </w:r>
            <w:r>
              <w:rPr>
                <w:rFonts w:hint="eastAsia" w:ascii="宋体" w:hAnsi="宋体" w:eastAsia="宋体" w:cs="宋体"/>
                <w:b w:val="0"/>
                <w:bCs w:val="0"/>
                <w:i w:val="0"/>
                <w:iCs w:val="0"/>
                <w:caps w:val="0"/>
                <w:color w:val="auto"/>
                <w:spacing w:val="0"/>
                <w:sz w:val="24"/>
                <w:szCs w:val="24"/>
                <w:shd w:val="clear" w:color="auto" w:fill="FFFFFF"/>
                <w:lang w:val="en-US" w:eastAsia="zh-CN"/>
              </w:rPr>
              <w:t>。</w:t>
            </w:r>
          </w:p>
          <w:p w14:paraId="57B4CBB1">
            <w:pPr>
              <w:adjustRightInd w:val="0"/>
              <w:snapToGrid w:val="0"/>
              <w:spacing w:line="360" w:lineRule="auto"/>
              <w:ind w:firstLine="435"/>
              <w:rPr>
                <w:rFonts w:hint="eastAsia"/>
                <w:color w:val="auto"/>
                <w:sz w:val="24"/>
                <w:lang w:val="en-US" w:eastAsia="zh-CN"/>
              </w:rPr>
            </w:pPr>
            <w:r>
              <w:rPr>
                <w:rFonts w:hint="eastAsia" w:cs="Times New Roman"/>
                <w:b w:val="0"/>
                <w:bCs w:val="0"/>
                <w:i w:val="0"/>
                <w:iCs w:val="0"/>
                <w:caps w:val="0"/>
                <w:color w:val="auto"/>
                <w:spacing w:val="0"/>
                <w:sz w:val="24"/>
                <w:szCs w:val="24"/>
                <w:shd w:val="clear" w:color="auto" w:fill="FFFFFF"/>
                <w:lang w:val="en-US" w:eastAsia="zh-CN"/>
              </w:rPr>
              <w:t>9.</w:t>
            </w:r>
            <w:r>
              <w:rPr>
                <w:rFonts w:hint="eastAsia" w:ascii="Times New Roman" w:hAnsi="Times New Roman" w:cs="Times New Roman"/>
                <w:b w:val="0"/>
                <w:bCs w:val="0"/>
                <w:i w:val="0"/>
                <w:iCs w:val="0"/>
                <w:caps w:val="0"/>
                <w:color w:val="auto"/>
                <w:spacing w:val="0"/>
                <w:sz w:val="24"/>
                <w:szCs w:val="24"/>
                <w:shd w:val="clear" w:color="auto" w:fill="FFFFFF"/>
                <w:lang w:val="en-US" w:eastAsia="zh-CN"/>
              </w:rPr>
              <w:t>激光切割</w:t>
            </w:r>
            <w:r>
              <w:rPr>
                <w:rFonts w:hint="eastAsia"/>
                <w:color w:val="auto"/>
                <w:sz w:val="24"/>
                <w:lang w:val="en-US" w:eastAsia="zh-CN"/>
              </w:rPr>
              <w:t>加工工艺方式：激光切割加工是利用高功率密度的激光束照射工件表面，使材料瞬间熔化、汽化或烧蚀，从而实现切割加工的加工方式。激光束在数控系统的控制下，按照预设的轨迹移动，对工件进行切割。加工过程中不需要使用切削液。</w:t>
            </w:r>
          </w:p>
          <w:p w14:paraId="587DFE07">
            <w:pPr>
              <w:adjustRightInd w:val="0"/>
              <w:snapToGrid w:val="0"/>
              <w:spacing w:line="360" w:lineRule="auto"/>
              <w:ind w:firstLine="435"/>
              <w:rPr>
                <w:rFonts w:hint="default"/>
                <w:color w:val="auto"/>
                <w:sz w:val="24"/>
                <w:lang w:val="en-US" w:eastAsia="zh-CN"/>
              </w:rPr>
            </w:pPr>
            <w:r>
              <w:rPr>
                <w:rFonts w:hint="eastAsia"/>
                <w:color w:val="auto"/>
                <w:sz w:val="24"/>
                <w:lang w:val="en-US" w:eastAsia="zh-CN"/>
              </w:rPr>
              <w:t>机加工工序产生的主要污染物为油雾G1-2、颗粒物G1-3、金属边角料S1-1、塑料边角料S1-2、废切削液S1-3、废润滑油S1-4、废包装物S1-5和噪声N。</w:t>
            </w:r>
          </w:p>
          <w:p w14:paraId="5238ACC9">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宋体" w:hAnsi="宋体"/>
                <w:color w:val="auto"/>
                <w:sz w:val="24"/>
                <w:szCs w:val="24"/>
              </w:rPr>
              <w:t>③</w:t>
            </w:r>
            <w:r>
              <w:rPr>
                <w:rFonts w:hint="eastAsia"/>
                <w:color w:val="auto"/>
                <w:sz w:val="24"/>
                <w:lang w:val="en-US" w:eastAsia="zh-CN"/>
              </w:rPr>
              <w:t>巡检/自检</w:t>
            </w:r>
            <w:r>
              <w:rPr>
                <w:color w:val="auto"/>
                <w:sz w:val="24"/>
              </w:rPr>
              <w:t>：</w:t>
            </w:r>
            <w:r>
              <w:rPr>
                <w:rFonts w:hint="eastAsia"/>
                <w:color w:val="auto"/>
                <w:sz w:val="24"/>
                <w:lang w:val="en-US" w:eastAsia="zh-CN"/>
              </w:rPr>
              <w:t>机加工工序完成后，操作员或质检员会对加工完成的零件进行详细的检查。检查内容包括但不限于：</w:t>
            </w:r>
            <w:r>
              <w:rPr>
                <w:rFonts w:hint="default" w:ascii="Times New Roman" w:hAnsi="Times New Roman" w:cs="Times New Roman"/>
                <w:color w:val="auto"/>
                <w:sz w:val="24"/>
                <w:lang w:val="en-US" w:eastAsia="zh-CN"/>
              </w:rPr>
              <w:t>①</w:t>
            </w:r>
            <w:r>
              <w:rPr>
                <w:rFonts w:hint="eastAsia"/>
                <w:color w:val="auto"/>
                <w:sz w:val="24"/>
                <w:lang w:val="en-US" w:eastAsia="zh-CN"/>
              </w:rPr>
              <w:t>尺寸精度：使用卡尺、千分尺、百分表等测量工具，检查零件的关键尺寸是否符合图纸</w:t>
            </w:r>
            <w:r>
              <w:rPr>
                <w:rFonts w:hint="eastAsia" w:ascii="Times New Roman" w:hAnsi="Times New Roman" w:eastAsia="宋体" w:cs="Times New Roman"/>
                <w:color w:val="auto"/>
                <w:sz w:val="24"/>
                <w:lang w:val="en-US" w:eastAsia="zh-CN"/>
              </w:rPr>
              <w:t>要求。</w:t>
            </w:r>
            <w:r>
              <w:rPr>
                <w:rFonts w:hint="default"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lang w:val="en-US" w:eastAsia="zh-CN"/>
              </w:rPr>
              <w:t>形状和位置精度：检查零件的形状（如圆度、直线度）和位置（如孔的位置、槽的位置）是否准确。</w:t>
            </w:r>
            <w:r>
              <w:rPr>
                <w:rFonts w:hint="default" w:ascii="Times New Roman" w:hAnsi="Times New Roman" w:eastAsia="宋体" w:cs="Times New Roman"/>
                <w:color w:val="auto"/>
                <w:sz w:val="24"/>
                <w:lang w:val="en-US" w:eastAsia="zh-CN"/>
              </w:rPr>
              <w:t>③</w:t>
            </w:r>
            <w:r>
              <w:rPr>
                <w:rFonts w:hint="eastAsia" w:ascii="Times New Roman" w:hAnsi="Times New Roman" w:eastAsia="宋体" w:cs="Times New Roman"/>
                <w:color w:val="auto"/>
                <w:sz w:val="24"/>
                <w:lang w:val="en-US" w:eastAsia="zh-CN"/>
              </w:rPr>
              <w:t>表面质量：检查零件表面是否有划痕、毛刺、烧伤、裂纹等缺陷。④螺纹和齿轮：对于有螺纹或齿轮的零件，检查其螺距、齿形、齿距等是否符合标准。⑤材料和硬度：对于需要特定材料和硬度的零件，进行材料成分分析和硬度测试。</w:t>
            </w:r>
          </w:p>
          <w:p w14:paraId="336686DE">
            <w:pPr>
              <w:adjustRightInd w:val="0"/>
              <w:snapToGrid w:val="0"/>
              <w:spacing w:line="360" w:lineRule="auto"/>
              <w:ind w:firstLine="480" w:firstLineChars="200"/>
              <w:rPr>
                <w:rFonts w:hint="default" w:eastAsia="宋体"/>
                <w:color w:val="auto"/>
                <w:sz w:val="24"/>
                <w:lang w:val="en-US" w:eastAsia="zh-CN"/>
              </w:rPr>
            </w:pPr>
            <w:r>
              <w:rPr>
                <w:rFonts w:hint="eastAsia" w:ascii="宋体" w:hAnsi="宋体"/>
                <w:color w:val="auto"/>
                <w:sz w:val="24"/>
                <w:szCs w:val="24"/>
              </w:rPr>
              <w:t>④</w:t>
            </w:r>
            <w:r>
              <w:rPr>
                <w:rFonts w:hint="eastAsia"/>
                <w:color w:val="auto"/>
                <w:sz w:val="24"/>
                <w:lang w:val="en-US" w:eastAsia="zh-CN"/>
              </w:rPr>
              <w:t>毛刺处理</w:t>
            </w:r>
            <w:r>
              <w:rPr>
                <w:color w:val="auto"/>
                <w:sz w:val="24"/>
              </w:rPr>
              <w:t>：</w:t>
            </w:r>
            <w:r>
              <w:rPr>
                <w:rFonts w:hint="eastAsia"/>
                <w:color w:val="auto"/>
                <w:sz w:val="24"/>
              </w:rPr>
              <w:t>普通工件人工用刮刀去除工件加工时剩余的毛刺，表面要求光滑的产品需要人工用砂纸或小型手磨机</w:t>
            </w:r>
            <w:r>
              <w:rPr>
                <w:rFonts w:hint="eastAsia"/>
                <w:color w:val="auto"/>
                <w:sz w:val="24"/>
                <w:lang w:eastAsia="zh-CN"/>
              </w:rPr>
              <w:t>、</w:t>
            </w:r>
            <w:r>
              <w:rPr>
                <w:rFonts w:hint="eastAsia"/>
                <w:color w:val="auto"/>
                <w:sz w:val="24"/>
                <w:lang w:val="en-US" w:eastAsia="zh-CN"/>
              </w:rPr>
              <w:t>抛光机</w:t>
            </w:r>
            <w:r>
              <w:rPr>
                <w:rFonts w:hint="eastAsia"/>
                <w:color w:val="auto"/>
                <w:sz w:val="24"/>
              </w:rPr>
              <w:t>进行表面抛光打磨。</w:t>
            </w:r>
            <w:r>
              <w:rPr>
                <w:rFonts w:hint="eastAsia"/>
                <w:color w:val="auto"/>
                <w:sz w:val="24"/>
                <w:lang w:val="en-US" w:eastAsia="zh-CN"/>
              </w:rPr>
              <w:t>因此本工序产生的主要污染物为抛光颗粒物G1-4、废砂纸S1-6、废金属屑/金属边角料S1-1和噪声N。</w:t>
            </w:r>
          </w:p>
          <w:p w14:paraId="6D34ACC9">
            <w:pPr>
              <w:tabs>
                <w:tab w:val="left" w:pos="720"/>
              </w:tabs>
              <w:adjustRightInd w:val="0"/>
              <w:snapToGrid w:val="0"/>
              <w:spacing w:line="360" w:lineRule="auto"/>
              <w:ind w:firstLine="480" w:firstLineChars="200"/>
              <w:rPr>
                <w:rFonts w:hint="default" w:ascii="Times New Roman" w:hAnsi="Times New Roman" w:cs="Times New Roman"/>
                <w:color w:val="auto"/>
                <w:sz w:val="24"/>
                <w:lang w:val="en-US"/>
              </w:rPr>
            </w:pPr>
            <w:r>
              <w:rPr>
                <w:rFonts w:hint="eastAsia" w:ascii="宋体" w:hAnsi="宋体"/>
                <w:color w:val="auto"/>
                <w:sz w:val="24"/>
                <w:szCs w:val="24"/>
              </w:rPr>
              <w:t>⑤</w:t>
            </w:r>
            <w:r>
              <w:rPr>
                <w:rFonts w:hint="eastAsia"/>
                <w:color w:val="auto"/>
                <w:sz w:val="24"/>
                <w:lang w:val="en-US" w:eastAsia="zh-CN"/>
              </w:rPr>
              <w:t>超声波清洗</w:t>
            </w:r>
            <w:r>
              <w:rPr>
                <w:color w:val="auto"/>
                <w:sz w:val="24"/>
              </w:rPr>
              <w:t>：</w:t>
            </w:r>
            <w:r>
              <w:rPr>
                <w:rFonts w:hint="eastAsia" w:ascii="宋体" w:hAnsi="宋体" w:eastAsia="宋体" w:cs="宋体"/>
                <w:b w:val="0"/>
                <w:bCs w:val="0"/>
                <w:i w:val="0"/>
                <w:iCs w:val="0"/>
                <w:caps w:val="0"/>
                <w:color w:val="auto"/>
                <w:spacing w:val="0"/>
                <w:sz w:val="24"/>
                <w:szCs w:val="24"/>
                <w:shd w:val="clear" w:color="auto" w:fill="FFFFFF"/>
              </w:rPr>
              <w:t>利用超声波在液体中的空化作用、加速度作用及直进流作用对液体和污物直接、间接的作用，使污物层被分散、乳化、剥离达到清洗目的。</w:t>
            </w:r>
            <w:r>
              <w:rPr>
                <w:rFonts w:hint="eastAsia" w:ascii="宋体" w:hAnsi="宋体" w:eastAsia="宋体" w:cs="宋体"/>
                <w:b w:val="0"/>
                <w:bCs w:val="0"/>
                <w:i w:val="0"/>
                <w:iCs w:val="0"/>
                <w:caps w:val="0"/>
                <w:color w:val="auto"/>
                <w:spacing w:val="0"/>
                <w:sz w:val="24"/>
                <w:szCs w:val="24"/>
                <w:shd w:val="clear" w:color="auto" w:fill="FFFFFF"/>
                <w:lang w:val="en-US" w:eastAsia="zh-CN"/>
              </w:rPr>
              <w:t>清洗过程用水添加少量清洗剂。</w:t>
            </w:r>
            <w:r>
              <w:rPr>
                <w:rFonts w:hint="eastAsia" w:ascii="宋体" w:hAnsi="宋体" w:cs="宋体"/>
                <w:b w:val="0"/>
                <w:bCs w:val="0"/>
                <w:i w:val="0"/>
                <w:iCs w:val="0"/>
                <w:caps w:val="0"/>
                <w:color w:val="auto"/>
                <w:spacing w:val="0"/>
                <w:sz w:val="24"/>
                <w:szCs w:val="24"/>
                <w:shd w:val="clear" w:color="auto" w:fill="FFFFFF"/>
                <w:lang w:val="en-US" w:eastAsia="zh-CN"/>
              </w:rPr>
              <w:t>因此本工序产生的主要污染物为</w:t>
            </w:r>
            <w:r>
              <w:rPr>
                <w:rFonts w:hint="default" w:ascii="Times New Roman" w:hAnsi="Times New Roman" w:cs="Times New Roman"/>
                <w:b w:val="0"/>
                <w:bCs w:val="0"/>
                <w:i w:val="0"/>
                <w:iCs w:val="0"/>
                <w:caps w:val="0"/>
                <w:color w:val="auto"/>
                <w:spacing w:val="0"/>
                <w:sz w:val="24"/>
                <w:szCs w:val="24"/>
                <w:shd w:val="clear" w:color="auto" w:fill="FFFFFF"/>
                <w:lang w:val="en-US" w:eastAsia="zh-CN"/>
              </w:rPr>
              <w:t>G1-3</w:t>
            </w:r>
            <w:r>
              <w:rPr>
                <w:rFonts w:hint="eastAsia" w:ascii="宋体" w:hAnsi="宋体" w:cs="宋体"/>
                <w:b w:val="0"/>
                <w:bCs w:val="0"/>
                <w:i w:val="0"/>
                <w:iCs w:val="0"/>
                <w:caps w:val="0"/>
                <w:color w:val="auto"/>
                <w:spacing w:val="0"/>
                <w:sz w:val="24"/>
                <w:szCs w:val="24"/>
                <w:shd w:val="clear" w:color="auto" w:fill="FFFFFF"/>
                <w:lang w:val="en-US" w:eastAsia="zh-CN"/>
              </w:rPr>
              <w:t>清洗废气、</w:t>
            </w:r>
            <w:r>
              <w:rPr>
                <w:rFonts w:hint="default" w:ascii="Times New Roman" w:hAnsi="Times New Roman" w:cs="Times New Roman"/>
                <w:b w:val="0"/>
                <w:bCs w:val="0"/>
                <w:i w:val="0"/>
                <w:iCs w:val="0"/>
                <w:caps w:val="0"/>
                <w:color w:val="auto"/>
                <w:spacing w:val="0"/>
                <w:sz w:val="24"/>
                <w:szCs w:val="24"/>
                <w:shd w:val="clear" w:color="auto" w:fill="FFFFFF"/>
                <w:lang w:val="en-US" w:eastAsia="zh-CN"/>
              </w:rPr>
              <w:t>W1-1</w:t>
            </w:r>
            <w:r>
              <w:rPr>
                <w:rFonts w:hint="eastAsia" w:ascii="Times New Roman" w:hAnsi="Times New Roman" w:cs="Times New Roman"/>
                <w:b w:val="0"/>
                <w:bCs w:val="0"/>
                <w:i w:val="0"/>
                <w:iCs w:val="0"/>
                <w:caps w:val="0"/>
                <w:color w:val="auto"/>
                <w:spacing w:val="0"/>
                <w:sz w:val="24"/>
                <w:szCs w:val="24"/>
                <w:shd w:val="clear" w:color="auto" w:fill="FFFFFF"/>
                <w:lang w:val="en-US" w:eastAsia="zh-CN"/>
              </w:rPr>
              <w:t>清洗废水。</w:t>
            </w:r>
          </w:p>
          <w:p w14:paraId="6FBB4F8F">
            <w:pPr>
              <w:tabs>
                <w:tab w:val="left" w:pos="720"/>
              </w:tabs>
              <w:adjustRightInd w:val="0"/>
              <w:snapToGrid w:val="0"/>
              <w:spacing w:line="360" w:lineRule="auto"/>
              <w:ind w:firstLine="480" w:firstLineChars="200"/>
              <w:rPr>
                <w:rFonts w:hint="eastAsia"/>
                <w:color w:val="auto"/>
                <w:sz w:val="24"/>
              </w:rPr>
            </w:pPr>
            <w:r>
              <w:rPr>
                <w:rFonts w:hint="eastAsia" w:ascii="宋体" w:hAnsi="宋体"/>
                <w:color w:val="auto"/>
                <w:sz w:val="24"/>
                <w:szCs w:val="24"/>
              </w:rPr>
              <w:t>⑥</w:t>
            </w:r>
            <w:r>
              <w:rPr>
                <w:rFonts w:hint="eastAsia"/>
                <w:color w:val="auto"/>
                <w:sz w:val="24"/>
                <w:lang w:val="en-US" w:eastAsia="zh-CN"/>
              </w:rPr>
              <w:t>表面处理</w:t>
            </w:r>
            <w:r>
              <w:rPr>
                <w:color w:val="auto"/>
                <w:sz w:val="24"/>
              </w:rPr>
              <w:t>：</w:t>
            </w:r>
            <w:r>
              <w:rPr>
                <w:rFonts w:hint="eastAsia"/>
                <w:color w:val="auto"/>
                <w:sz w:val="24"/>
              </w:rPr>
              <w:t>表面主要指阳极氧化，是通过化学或电化学方法在金属表面形成氧化层的工艺，主要提高金属的耐腐蚀性、耐磨性和美观性。其生产工序如下：</w:t>
            </w:r>
          </w:p>
          <w:p w14:paraId="56D08711">
            <w:pPr>
              <w:tabs>
                <w:tab w:val="left" w:pos="720"/>
              </w:tabs>
              <w:adjustRightInd w:val="0"/>
              <w:snapToGrid w:val="0"/>
              <w:spacing w:line="360" w:lineRule="auto"/>
              <w:ind w:firstLine="480" w:firstLineChars="200"/>
              <w:rPr>
                <w:rFonts w:hint="eastAsia"/>
                <w:color w:val="auto"/>
                <w:sz w:val="24"/>
              </w:rPr>
            </w:pPr>
            <w:r>
              <w:rPr>
                <w:rFonts w:hint="eastAsia"/>
                <w:color w:val="auto"/>
                <w:sz w:val="24"/>
              </w:rPr>
              <w:t>表面喷砂、拉丝→上挂架→化学脱脂→清洗→中和→清洗→碱蚀→清洗→阳极氧化→清洗→染色或电解着色→清洗→风干→机械光亮→检验→包装。</w:t>
            </w:r>
          </w:p>
          <w:p w14:paraId="09F23160">
            <w:pPr>
              <w:tabs>
                <w:tab w:val="left" w:pos="720"/>
              </w:tabs>
              <w:adjustRightInd w:val="0"/>
              <w:snapToGrid w:val="0"/>
              <w:spacing w:line="360" w:lineRule="auto"/>
              <w:ind w:firstLine="480" w:firstLineChars="200"/>
              <w:rPr>
                <w:color w:val="auto"/>
                <w:sz w:val="24"/>
              </w:rPr>
            </w:pPr>
            <w:r>
              <w:rPr>
                <w:rFonts w:hint="eastAsia"/>
                <w:color w:val="auto"/>
                <w:sz w:val="24"/>
                <w:lang w:val="en-US" w:eastAsia="zh-CN"/>
              </w:rPr>
              <w:t>本项目表面处理工艺委外，此处不予考虑产污产废</w:t>
            </w:r>
            <w:r>
              <w:rPr>
                <w:rFonts w:hint="eastAsia"/>
                <w:color w:val="auto"/>
                <w:sz w:val="24"/>
              </w:rPr>
              <w:t>。</w:t>
            </w:r>
          </w:p>
          <w:p w14:paraId="40DBF10D">
            <w:pPr>
              <w:tabs>
                <w:tab w:val="left" w:pos="720"/>
              </w:tabs>
              <w:adjustRightInd w:val="0"/>
              <w:snapToGrid w:val="0"/>
              <w:spacing w:line="360" w:lineRule="auto"/>
              <w:ind w:firstLine="480" w:firstLineChars="200"/>
              <w:rPr>
                <w:color w:val="auto"/>
                <w:sz w:val="24"/>
              </w:rPr>
            </w:pPr>
            <w:r>
              <w:rPr>
                <w:rFonts w:hint="eastAsia" w:ascii="宋体" w:hAnsi="宋体"/>
                <w:color w:val="auto"/>
                <w:sz w:val="24"/>
                <w:szCs w:val="24"/>
              </w:rPr>
              <w:t>⑦</w:t>
            </w:r>
            <w:r>
              <w:rPr>
                <w:rFonts w:hint="eastAsia"/>
                <w:color w:val="auto"/>
                <w:sz w:val="24"/>
                <w:lang w:val="en-US" w:eastAsia="zh-CN"/>
              </w:rPr>
              <w:t>成品出货</w:t>
            </w:r>
            <w:r>
              <w:rPr>
                <w:color w:val="auto"/>
                <w:sz w:val="24"/>
              </w:rPr>
              <w:t>：</w:t>
            </w:r>
            <w:r>
              <w:rPr>
                <w:rFonts w:hint="eastAsia"/>
                <w:color w:val="auto"/>
                <w:sz w:val="24"/>
                <w:lang w:val="en-US" w:eastAsia="zh-CN"/>
              </w:rPr>
              <w:t>工艺完成，成品放至仓库存放</w:t>
            </w:r>
            <w:r>
              <w:rPr>
                <w:color w:val="auto"/>
                <w:sz w:val="24"/>
              </w:rPr>
              <w:t>。</w:t>
            </w:r>
          </w:p>
          <w:p w14:paraId="48AD8685">
            <w:pPr>
              <w:tabs>
                <w:tab w:val="left" w:pos="720"/>
              </w:tabs>
              <w:adjustRightInd w:val="0"/>
              <w:snapToGrid w:val="0"/>
              <w:spacing w:line="360" w:lineRule="auto"/>
              <w:ind w:firstLine="482" w:firstLineChars="200"/>
              <w:rPr>
                <w:bCs/>
                <w:color w:val="auto"/>
                <w:sz w:val="24"/>
              </w:rPr>
            </w:pPr>
            <w:r>
              <w:rPr>
                <w:rFonts w:hint="eastAsia"/>
                <w:b/>
                <w:color w:val="auto"/>
                <w:sz w:val="24"/>
                <w:lang w:eastAsia="zh-CN"/>
              </w:rPr>
              <w:t>2.</w:t>
            </w:r>
            <w:r>
              <w:rPr>
                <w:rFonts w:hint="eastAsia"/>
                <w:b/>
                <w:bCs w:val="0"/>
                <w:color w:val="auto"/>
                <w:sz w:val="24"/>
                <w:lang w:val="en-US" w:eastAsia="zh-CN"/>
              </w:rPr>
              <w:t>CNC钣金件</w:t>
            </w:r>
            <w:r>
              <w:rPr>
                <w:b/>
                <w:bCs w:val="0"/>
                <w:color w:val="auto"/>
                <w:sz w:val="24"/>
              </w:rPr>
              <w:t>工艺流程</w:t>
            </w:r>
          </w:p>
          <w:p w14:paraId="3B51CEEC">
            <w:pPr>
              <w:tabs>
                <w:tab w:val="left" w:pos="720"/>
              </w:tabs>
              <w:adjustRightInd w:val="0"/>
              <w:snapToGrid w:val="0"/>
              <w:spacing w:line="360" w:lineRule="auto"/>
              <w:rPr>
                <w:bCs/>
                <w:color w:val="auto"/>
                <w:sz w:val="24"/>
              </w:rPr>
            </w:pPr>
            <w:r>
              <w:rPr>
                <w:rFonts w:hint="eastAsia"/>
                <w:bCs/>
                <w:color w:val="auto"/>
                <w:sz w:val="24"/>
              </w:rPr>
              <w:drawing>
                <wp:inline distT="0" distB="0" distL="114300" distR="114300">
                  <wp:extent cx="4751070" cy="6327775"/>
                  <wp:effectExtent l="0" t="0" r="0" b="0"/>
                  <wp:docPr id="9" name="ECB019B1-382A-4266-B25C-5B523AA43C14-5" descr="C:/Users/admin/AppData/Local/Temp/wps.MDQmJ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5" descr="C:/Users/admin/AppData/Local/Temp/wps.MDQmJVwps"/>
                          <pic:cNvPicPr>
                            <a:picLocks noChangeAspect="1"/>
                          </pic:cNvPicPr>
                        </pic:nvPicPr>
                        <pic:blipFill>
                          <a:blip r:embed="rId13"/>
                          <a:stretch>
                            <a:fillRect/>
                          </a:stretch>
                        </pic:blipFill>
                        <pic:spPr>
                          <a:xfrm>
                            <a:off x="0" y="0"/>
                            <a:ext cx="4751070" cy="6327775"/>
                          </a:xfrm>
                          <a:prstGeom prst="rect">
                            <a:avLst/>
                          </a:prstGeom>
                          <a:noFill/>
                          <a:ln>
                            <a:noFill/>
                          </a:ln>
                        </pic:spPr>
                      </pic:pic>
                    </a:graphicData>
                  </a:graphic>
                </wp:inline>
              </w:drawing>
            </w:r>
          </w:p>
          <w:p w14:paraId="0A0BD1CD">
            <w:pPr>
              <w:tabs>
                <w:tab w:val="left" w:pos="720"/>
              </w:tabs>
              <w:adjustRightInd w:val="0"/>
              <w:snapToGrid w:val="0"/>
              <w:spacing w:line="360" w:lineRule="auto"/>
              <w:jc w:val="center"/>
              <w:rPr>
                <w:b/>
                <w:bCs/>
                <w:color w:val="auto"/>
                <w:kern w:val="0"/>
                <w:sz w:val="24"/>
              </w:rPr>
            </w:pPr>
            <w:r>
              <w:rPr>
                <w:b/>
                <w:bCs/>
                <w:color w:val="auto"/>
                <w:kern w:val="0"/>
                <w:sz w:val="24"/>
              </w:rPr>
              <w:t>图2-</w:t>
            </w:r>
            <w:r>
              <w:rPr>
                <w:rFonts w:hint="eastAsia"/>
                <w:b/>
                <w:bCs/>
                <w:color w:val="auto"/>
                <w:kern w:val="0"/>
                <w:sz w:val="24"/>
                <w:lang w:val="en-US" w:eastAsia="zh-CN"/>
              </w:rPr>
              <w:t>5</w:t>
            </w:r>
            <w:r>
              <w:rPr>
                <w:b/>
                <w:bCs/>
                <w:color w:val="auto"/>
                <w:kern w:val="0"/>
                <w:sz w:val="24"/>
              </w:rPr>
              <w:t xml:space="preserve"> </w:t>
            </w:r>
            <w:r>
              <w:rPr>
                <w:rFonts w:hint="eastAsia"/>
                <w:b/>
                <w:bCs/>
                <w:color w:val="auto"/>
                <w:kern w:val="0"/>
                <w:sz w:val="24"/>
                <w:lang w:val="en-US" w:eastAsia="zh-CN"/>
              </w:rPr>
              <w:t>CNC钣金</w:t>
            </w:r>
            <w:r>
              <w:rPr>
                <w:rFonts w:hint="eastAsia"/>
                <w:b/>
                <w:bCs/>
                <w:color w:val="auto"/>
                <w:kern w:val="0"/>
                <w:sz w:val="24"/>
              </w:rPr>
              <w:t>件</w:t>
            </w:r>
            <w:r>
              <w:rPr>
                <w:b/>
                <w:bCs/>
                <w:color w:val="auto"/>
                <w:kern w:val="0"/>
                <w:sz w:val="24"/>
              </w:rPr>
              <w:t>工艺流程及产污环节图</w:t>
            </w:r>
          </w:p>
          <w:p w14:paraId="33071CFC">
            <w:pPr>
              <w:tabs>
                <w:tab w:val="left" w:pos="720"/>
              </w:tabs>
              <w:adjustRightInd w:val="0"/>
              <w:snapToGrid w:val="0"/>
              <w:spacing w:line="360" w:lineRule="auto"/>
              <w:ind w:firstLine="480" w:firstLineChars="200"/>
              <w:rPr>
                <w:color w:val="auto"/>
                <w:sz w:val="24"/>
              </w:rPr>
            </w:pPr>
            <w:r>
              <w:rPr>
                <w:color w:val="auto"/>
                <w:sz w:val="24"/>
              </w:rPr>
              <w:t>主要工艺说明：</w:t>
            </w:r>
          </w:p>
          <w:p w14:paraId="64B0F41C">
            <w:pPr>
              <w:tabs>
                <w:tab w:val="left" w:pos="720"/>
              </w:tabs>
              <w:adjustRightInd w:val="0"/>
              <w:snapToGrid w:val="0"/>
              <w:spacing w:line="360" w:lineRule="auto"/>
              <w:ind w:firstLine="480" w:firstLineChars="200"/>
              <w:rPr>
                <w:color w:val="auto"/>
                <w:sz w:val="24"/>
              </w:rPr>
            </w:pPr>
            <w:r>
              <w:rPr>
                <w:rFonts w:hint="eastAsia"/>
                <w:color w:val="auto"/>
                <w:sz w:val="24"/>
              </w:rPr>
              <w:t>①</w:t>
            </w:r>
            <w:r>
              <w:rPr>
                <w:rFonts w:hint="eastAsia"/>
                <w:color w:val="auto"/>
                <w:sz w:val="24"/>
                <w:lang w:val="en-US" w:eastAsia="zh-CN"/>
              </w:rPr>
              <w:t>激光切割</w:t>
            </w:r>
            <w:r>
              <w:rPr>
                <w:color w:val="auto"/>
                <w:sz w:val="24"/>
              </w:rPr>
              <w:t>：</w:t>
            </w:r>
            <w:r>
              <w:rPr>
                <w:rFonts w:hint="eastAsia"/>
                <w:color w:val="auto"/>
                <w:sz w:val="24"/>
              </w:rPr>
              <w:t>根据产品需要，通过聚焦的激光束照到工件上，照射区域急剧升温，可达到材料熔化或者气化的目的。切割时采用喷射气流</w:t>
            </w:r>
            <w:r>
              <w:rPr>
                <w:rFonts w:hint="eastAsia"/>
                <w:color w:val="auto"/>
                <w:sz w:val="24"/>
                <w:lang w:eastAsia="zh-CN"/>
              </w:rPr>
              <w:t>（</w:t>
            </w:r>
            <w:r>
              <w:rPr>
                <w:rFonts w:hint="eastAsia"/>
                <w:color w:val="auto"/>
                <w:sz w:val="24"/>
              </w:rPr>
              <w:t>高压空气</w:t>
            </w:r>
            <w:r>
              <w:rPr>
                <w:rFonts w:hint="eastAsia"/>
                <w:color w:val="auto"/>
                <w:sz w:val="24"/>
                <w:lang w:eastAsia="zh-CN"/>
              </w:rPr>
              <w:t>）</w:t>
            </w:r>
            <w:r>
              <w:rPr>
                <w:rFonts w:hint="eastAsia"/>
                <w:color w:val="auto"/>
                <w:sz w:val="24"/>
              </w:rPr>
              <w:t>将熔融物从切口吹走，在切割部分和板架间留下一条与聚焦的激光束等宽的窄缝，这条窄缝将把切割部分与板架分割开来，激光切割具有高精度、高速度和良好的切割质量，适用于各种金属材料。此工序会产生</w:t>
            </w:r>
            <w:r>
              <w:rPr>
                <w:rFonts w:hint="eastAsia"/>
                <w:color w:val="auto"/>
                <w:sz w:val="24"/>
                <w:lang w:val="en-US" w:eastAsia="zh-CN"/>
              </w:rPr>
              <w:t>激光切割</w:t>
            </w:r>
            <w:r>
              <w:rPr>
                <w:rFonts w:hint="eastAsia"/>
                <w:color w:val="auto"/>
                <w:sz w:val="24"/>
              </w:rPr>
              <w:t>粉尘G2-1、</w:t>
            </w:r>
            <w:r>
              <w:rPr>
                <w:rFonts w:hint="eastAsia"/>
                <w:color w:val="auto"/>
                <w:sz w:val="24"/>
                <w:lang w:val="en-US" w:eastAsia="zh-CN"/>
              </w:rPr>
              <w:t>金属边角料</w:t>
            </w:r>
            <w:r>
              <w:rPr>
                <w:rFonts w:hint="eastAsia"/>
                <w:color w:val="auto"/>
                <w:sz w:val="24"/>
              </w:rPr>
              <w:t>S2-1和噪声N。</w:t>
            </w:r>
          </w:p>
          <w:p w14:paraId="36A3C4E3">
            <w:pPr>
              <w:adjustRightInd w:val="0"/>
              <w:snapToGrid w:val="0"/>
              <w:spacing w:line="360" w:lineRule="auto"/>
              <w:ind w:firstLine="435"/>
              <w:rPr>
                <w:rFonts w:hint="eastAsia"/>
                <w:color w:val="auto"/>
                <w:sz w:val="24"/>
              </w:rPr>
            </w:pPr>
            <w:r>
              <w:rPr>
                <w:rFonts w:hint="eastAsia" w:ascii="宋体" w:hAnsi="宋体"/>
                <w:color w:val="auto"/>
                <w:sz w:val="24"/>
                <w:szCs w:val="24"/>
              </w:rPr>
              <w:t>②</w:t>
            </w:r>
            <w:r>
              <w:rPr>
                <w:rFonts w:hint="eastAsia"/>
                <w:color w:val="auto"/>
                <w:sz w:val="24"/>
              </w:rPr>
              <w:t>攻牙、沉孔、去毛刺、拉丝</w:t>
            </w:r>
            <w:r>
              <w:rPr>
                <w:color w:val="auto"/>
                <w:sz w:val="24"/>
              </w:rPr>
              <w:t>：</w:t>
            </w:r>
            <w:r>
              <w:rPr>
                <w:rFonts w:hint="eastAsia"/>
                <w:color w:val="auto"/>
                <w:sz w:val="24"/>
              </w:rPr>
              <w:t>激光切割下料后的工序流程为先攻牙、沉孔，再拉丝、去毛刺，经过这两道工序，表面美观程度初步定型。</w:t>
            </w:r>
          </w:p>
          <w:p w14:paraId="05BC296C">
            <w:pPr>
              <w:adjustRightInd w:val="0"/>
              <w:snapToGrid w:val="0"/>
              <w:spacing w:line="360" w:lineRule="auto"/>
              <w:ind w:firstLine="435"/>
              <w:rPr>
                <w:rFonts w:hint="eastAsia"/>
                <w:color w:val="auto"/>
                <w:sz w:val="24"/>
              </w:rPr>
            </w:pPr>
            <w:r>
              <w:rPr>
                <w:rFonts w:hint="eastAsia"/>
                <w:color w:val="auto"/>
                <w:sz w:val="24"/>
              </w:rPr>
              <w:t>攻牙</w:t>
            </w:r>
            <w:r>
              <w:rPr>
                <w:rFonts w:hint="eastAsia"/>
                <w:color w:val="auto"/>
                <w:sz w:val="24"/>
                <w:lang w:eastAsia="zh-CN"/>
              </w:rPr>
              <w:t>：</w:t>
            </w:r>
            <w:r>
              <w:rPr>
                <w:rFonts w:hint="eastAsia"/>
                <w:color w:val="auto"/>
                <w:sz w:val="24"/>
              </w:rPr>
              <w:t>对工件的孔内壁进行螺纹加工，该工序的作用为制造螺纹，使对应的螺栓或螺丝能与被加工的工件连接。</w:t>
            </w:r>
          </w:p>
          <w:p w14:paraId="2986C352">
            <w:pPr>
              <w:adjustRightInd w:val="0"/>
              <w:snapToGrid w:val="0"/>
              <w:spacing w:line="360" w:lineRule="auto"/>
              <w:ind w:firstLine="435"/>
              <w:rPr>
                <w:rFonts w:hint="eastAsia"/>
                <w:color w:val="auto"/>
                <w:sz w:val="24"/>
              </w:rPr>
            </w:pPr>
            <w:r>
              <w:rPr>
                <w:rFonts w:hint="eastAsia"/>
                <w:color w:val="auto"/>
                <w:sz w:val="24"/>
              </w:rPr>
              <w:t>沉孔</w:t>
            </w:r>
            <w:r>
              <w:rPr>
                <w:rFonts w:hint="eastAsia"/>
                <w:color w:val="auto"/>
                <w:sz w:val="24"/>
                <w:lang w:eastAsia="zh-CN"/>
              </w:rPr>
              <w:t>：</w:t>
            </w:r>
            <w:r>
              <w:rPr>
                <w:rFonts w:hint="eastAsia"/>
                <w:color w:val="auto"/>
                <w:sz w:val="24"/>
              </w:rPr>
              <w:t>使用车床对工件进行钻孔加工，形成阶梯孔。用于安装螺栓或者其他连接部件，使连接部件的头部完全沉入工件中。</w:t>
            </w:r>
          </w:p>
          <w:p w14:paraId="1062EA39">
            <w:pPr>
              <w:adjustRightInd w:val="0"/>
              <w:snapToGrid w:val="0"/>
              <w:spacing w:line="360" w:lineRule="auto"/>
              <w:ind w:firstLine="435"/>
              <w:rPr>
                <w:rFonts w:hint="eastAsia"/>
                <w:color w:val="auto"/>
                <w:sz w:val="24"/>
              </w:rPr>
            </w:pPr>
            <w:r>
              <w:rPr>
                <w:rFonts w:hint="eastAsia"/>
                <w:color w:val="auto"/>
                <w:sz w:val="24"/>
              </w:rPr>
              <w:t>去毛刺</w:t>
            </w:r>
            <w:r>
              <w:rPr>
                <w:rFonts w:hint="eastAsia"/>
                <w:color w:val="auto"/>
                <w:sz w:val="24"/>
                <w:lang w:eastAsia="zh-CN"/>
              </w:rPr>
              <w:t>：</w:t>
            </w:r>
            <w:r>
              <w:rPr>
                <w:rFonts w:hint="eastAsia"/>
                <w:color w:val="auto"/>
                <w:sz w:val="24"/>
              </w:rPr>
              <w:t>使用钢锉、砂纸、磨头等进行打磨，去除在零件面与面相交处所形成的刺状物或飞边。</w:t>
            </w:r>
          </w:p>
          <w:p w14:paraId="33D30A88">
            <w:pPr>
              <w:adjustRightInd w:val="0"/>
              <w:snapToGrid w:val="0"/>
              <w:spacing w:line="360" w:lineRule="auto"/>
              <w:ind w:firstLine="435"/>
              <w:rPr>
                <w:rFonts w:hint="eastAsia"/>
                <w:color w:val="auto"/>
                <w:sz w:val="24"/>
              </w:rPr>
            </w:pPr>
            <w:r>
              <w:rPr>
                <w:rFonts w:hint="eastAsia"/>
                <w:color w:val="auto"/>
                <w:sz w:val="24"/>
              </w:rPr>
              <w:t>拉丝</w:t>
            </w:r>
            <w:r>
              <w:rPr>
                <w:rFonts w:hint="eastAsia"/>
                <w:color w:val="auto"/>
                <w:sz w:val="24"/>
                <w:lang w:eastAsia="zh-CN"/>
              </w:rPr>
              <w:t>：</w:t>
            </w:r>
            <w:r>
              <w:rPr>
                <w:rFonts w:hint="eastAsia"/>
                <w:color w:val="auto"/>
                <w:sz w:val="24"/>
              </w:rPr>
              <w:t>也称扫砂、扫尼龙。通过研磨工件，在表面形成线纹，起到装饰效果的一种表面处理方法。</w:t>
            </w:r>
          </w:p>
          <w:p w14:paraId="6C8C47AA">
            <w:pPr>
              <w:adjustRightInd w:val="0"/>
              <w:snapToGrid w:val="0"/>
              <w:spacing w:line="360" w:lineRule="auto"/>
              <w:ind w:firstLine="435"/>
              <w:rPr>
                <w:rFonts w:hint="default" w:eastAsia="宋体"/>
                <w:color w:val="auto"/>
                <w:sz w:val="24"/>
                <w:lang w:val="en-US" w:eastAsia="zh-CN"/>
              </w:rPr>
            </w:pPr>
            <w:r>
              <w:rPr>
                <w:rFonts w:hint="eastAsia"/>
                <w:color w:val="auto"/>
                <w:sz w:val="24"/>
                <w:lang w:val="en-US" w:eastAsia="zh-CN"/>
              </w:rPr>
              <w:t>本工艺设计工序产生金属碎屑S2-2和噪声N。</w:t>
            </w:r>
          </w:p>
          <w:p w14:paraId="229C58AD">
            <w:pPr>
              <w:numPr>
                <w:ilvl w:val="0"/>
                <w:numId w:val="0"/>
              </w:numPr>
              <w:tabs>
                <w:tab w:val="left" w:pos="720"/>
              </w:tabs>
              <w:adjustRightInd w:val="0"/>
              <w:snapToGrid w:val="0"/>
              <w:spacing w:line="360" w:lineRule="auto"/>
              <w:ind w:firstLine="480" w:firstLineChars="200"/>
              <w:rPr>
                <w:color w:val="auto"/>
                <w:sz w:val="24"/>
              </w:rPr>
            </w:pPr>
            <w:r>
              <w:rPr>
                <w:rFonts w:hint="eastAsia" w:ascii="宋体" w:hAnsi="宋体"/>
                <w:color w:val="auto"/>
                <w:sz w:val="24"/>
                <w:szCs w:val="24"/>
              </w:rPr>
              <w:t>③</w:t>
            </w:r>
            <w:r>
              <w:rPr>
                <w:rFonts w:hint="eastAsia"/>
                <w:color w:val="auto"/>
                <w:sz w:val="24"/>
                <w:lang w:val="en-US" w:eastAsia="zh-CN"/>
              </w:rPr>
              <w:t>压铆、抽芽</w:t>
            </w:r>
            <w:r>
              <w:rPr>
                <w:color w:val="auto"/>
                <w:sz w:val="24"/>
              </w:rPr>
              <w:t>：</w:t>
            </w:r>
          </w:p>
          <w:p w14:paraId="3CB949DD">
            <w:pPr>
              <w:numPr>
                <w:ilvl w:val="0"/>
                <w:numId w:val="0"/>
              </w:numPr>
              <w:tabs>
                <w:tab w:val="left" w:pos="720"/>
              </w:tabs>
              <w:adjustRightInd w:val="0"/>
              <w:snapToGrid w:val="0"/>
              <w:spacing w:line="360" w:lineRule="auto"/>
              <w:ind w:firstLine="480" w:firstLineChars="200"/>
              <w:rPr>
                <w:rFonts w:hint="eastAsia"/>
                <w:color w:val="auto"/>
                <w:sz w:val="24"/>
                <w:szCs w:val="32"/>
              </w:rPr>
            </w:pPr>
            <w:r>
              <w:rPr>
                <w:rFonts w:hint="eastAsia"/>
                <w:color w:val="auto"/>
                <w:sz w:val="24"/>
                <w:szCs w:val="32"/>
              </w:rPr>
              <w:t>压铆</w:t>
            </w:r>
            <w:r>
              <w:rPr>
                <w:rFonts w:hint="eastAsia"/>
                <w:color w:val="auto"/>
                <w:sz w:val="24"/>
                <w:szCs w:val="32"/>
                <w:lang w:eastAsia="zh-CN"/>
              </w:rPr>
              <w:t>：</w:t>
            </w:r>
            <w:r>
              <w:rPr>
                <w:rFonts w:hint="eastAsia"/>
                <w:color w:val="auto"/>
                <w:sz w:val="24"/>
                <w:szCs w:val="32"/>
              </w:rPr>
              <w:t>通过压力使压铆螺母的花齿挤入板材的预置孔位，预置孔的孔径略小于压铆螺母的压花齿，导致孔的周边产生塑性变形，变形物被挤入导向槽，从而产生锁紧的效果。</w:t>
            </w:r>
          </w:p>
          <w:p w14:paraId="42E7B0C6">
            <w:pPr>
              <w:tabs>
                <w:tab w:val="left" w:pos="720"/>
              </w:tabs>
              <w:adjustRightInd w:val="0"/>
              <w:snapToGrid w:val="0"/>
              <w:spacing w:line="360" w:lineRule="auto"/>
              <w:ind w:firstLine="480" w:firstLineChars="200"/>
              <w:rPr>
                <w:rFonts w:hint="eastAsia"/>
                <w:color w:val="auto"/>
                <w:sz w:val="24"/>
                <w:szCs w:val="32"/>
              </w:rPr>
            </w:pPr>
            <w:r>
              <w:rPr>
                <w:rFonts w:hint="eastAsia"/>
                <w:color w:val="auto"/>
                <w:sz w:val="24"/>
                <w:szCs w:val="32"/>
              </w:rPr>
              <w:t>抽芽</w:t>
            </w:r>
            <w:r>
              <w:rPr>
                <w:rFonts w:hint="eastAsia"/>
                <w:color w:val="auto"/>
                <w:sz w:val="24"/>
                <w:szCs w:val="32"/>
                <w:lang w:eastAsia="zh-CN"/>
              </w:rPr>
              <w:t>：</w:t>
            </w:r>
            <w:r>
              <w:rPr>
                <w:rFonts w:hint="eastAsia"/>
                <w:color w:val="auto"/>
                <w:sz w:val="24"/>
                <w:szCs w:val="32"/>
              </w:rPr>
              <w:t>在已冲孔的工件上冲制竖直的边缘，以形成一定的内径、外径以及高度的垂直翻孔。这些翻孔可以用于铆合过孔以及攻牙，在钣金件上预留孔，再向上冲形成一定的内径、外径以及高度的垂直翻孔，达到装配要求。</w:t>
            </w:r>
          </w:p>
          <w:p w14:paraId="3DD47E78">
            <w:pPr>
              <w:tabs>
                <w:tab w:val="left" w:pos="720"/>
              </w:tabs>
              <w:adjustRightInd w:val="0"/>
              <w:snapToGrid w:val="0"/>
              <w:spacing w:line="360" w:lineRule="auto"/>
              <w:ind w:firstLine="480" w:firstLineChars="200"/>
              <w:rPr>
                <w:rFonts w:hint="default" w:eastAsia="宋体"/>
                <w:color w:val="auto"/>
                <w:sz w:val="24"/>
                <w:szCs w:val="32"/>
                <w:lang w:val="en-US" w:eastAsia="zh-CN"/>
              </w:rPr>
            </w:pPr>
            <w:r>
              <w:rPr>
                <w:rFonts w:hint="eastAsia"/>
                <w:color w:val="auto"/>
                <w:sz w:val="24"/>
                <w:szCs w:val="32"/>
                <w:lang w:val="en-US" w:eastAsia="zh-CN"/>
              </w:rPr>
              <w:t>本工艺设计工序产生金属碎屑S2-3、废螺柱和废螺母S2-4和噪声N。</w:t>
            </w:r>
          </w:p>
          <w:p w14:paraId="5ADE6C91">
            <w:pPr>
              <w:tabs>
                <w:tab w:val="left" w:pos="720"/>
              </w:tabs>
              <w:adjustRightInd w:val="0"/>
              <w:snapToGrid w:val="0"/>
              <w:spacing w:line="360" w:lineRule="auto"/>
              <w:ind w:firstLine="480" w:firstLineChars="200"/>
              <w:rPr>
                <w:color w:val="auto"/>
                <w:sz w:val="24"/>
              </w:rPr>
            </w:pPr>
            <w:r>
              <w:rPr>
                <w:rFonts w:hint="eastAsia" w:ascii="宋体" w:hAnsi="宋体"/>
                <w:color w:val="auto"/>
                <w:sz w:val="24"/>
                <w:szCs w:val="24"/>
              </w:rPr>
              <w:t>④</w:t>
            </w:r>
            <w:r>
              <w:rPr>
                <w:rFonts w:hint="eastAsia"/>
                <w:color w:val="auto"/>
                <w:sz w:val="24"/>
                <w:szCs w:val="32"/>
                <w:lang w:val="en-US" w:eastAsia="zh-CN"/>
              </w:rPr>
              <w:t>折弯</w:t>
            </w:r>
            <w:r>
              <w:rPr>
                <w:rFonts w:hint="eastAsia"/>
                <w:color w:val="auto"/>
                <w:sz w:val="24"/>
                <w:szCs w:val="32"/>
              </w:rPr>
              <w:t>：利用</w:t>
            </w:r>
            <w:r>
              <w:rPr>
                <w:rFonts w:hint="eastAsia"/>
                <w:color w:val="auto"/>
                <w:sz w:val="24"/>
                <w:szCs w:val="32"/>
                <w:lang w:val="en-US" w:eastAsia="zh-CN"/>
              </w:rPr>
              <w:t>数控</w:t>
            </w:r>
            <w:r>
              <w:rPr>
                <w:rFonts w:hint="eastAsia"/>
                <w:color w:val="auto"/>
                <w:sz w:val="24"/>
                <w:szCs w:val="32"/>
              </w:rPr>
              <w:t>折弯机对工件进行折弯，折弯过程中，工件在折弯机的压力下发生塑性变形，形成所需的角度和形状。此工序会产生</w:t>
            </w:r>
            <w:r>
              <w:rPr>
                <w:rFonts w:hint="eastAsia"/>
                <w:color w:val="auto"/>
                <w:sz w:val="24"/>
                <w:szCs w:val="32"/>
                <w:lang w:val="en-US" w:eastAsia="zh-CN"/>
              </w:rPr>
              <w:t>废液压油S</w:t>
            </w:r>
            <w:r>
              <w:rPr>
                <w:rFonts w:hint="eastAsia"/>
                <w:color w:val="auto"/>
                <w:sz w:val="24"/>
                <w:szCs w:val="32"/>
              </w:rPr>
              <w:t>2</w:t>
            </w:r>
            <w:r>
              <w:rPr>
                <w:color w:val="auto"/>
                <w:sz w:val="24"/>
                <w:szCs w:val="32"/>
              </w:rPr>
              <w:t>-</w:t>
            </w:r>
            <w:r>
              <w:rPr>
                <w:rFonts w:hint="eastAsia"/>
                <w:color w:val="auto"/>
                <w:sz w:val="24"/>
                <w:szCs w:val="32"/>
                <w:lang w:val="en-US" w:eastAsia="zh-CN"/>
              </w:rPr>
              <w:t>5</w:t>
            </w:r>
            <w:r>
              <w:rPr>
                <w:rFonts w:hint="eastAsia"/>
                <w:color w:val="auto"/>
                <w:sz w:val="24"/>
                <w:szCs w:val="32"/>
              </w:rPr>
              <w:t>和噪声N</w:t>
            </w:r>
            <w:r>
              <w:rPr>
                <w:rFonts w:hint="eastAsia"/>
                <w:color w:val="auto"/>
                <w:sz w:val="24"/>
              </w:rPr>
              <w:t>。</w:t>
            </w:r>
          </w:p>
          <w:p w14:paraId="5CE20592">
            <w:pPr>
              <w:tabs>
                <w:tab w:val="left" w:pos="720"/>
              </w:tabs>
              <w:adjustRightInd w:val="0"/>
              <w:snapToGrid w:val="0"/>
              <w:spacing w:line="360" w:lineRule="auto"/>
              <w:ind w:firstLine="480" w:firstLineChars="200"/>
              <w:rPr>
                <w:rFonts w:hint="default"/>
                <w:color w:val="auto"/>
                <w:sz w:val="24"/>
                <w:lang w:val="en-US"/>
              </w:rPr>
            </w:pPr>
            <w:r>
              <w:rPr>
                <w:rFonts w:hint="eastAsia" w:ascii="宋体" w:hAnsi="宋体"/>
                <w:color w:val="auto"/>
                <w:sz w:val="24"/>
                <w:szCs w:val="24"/>
              </w:rPr>
              <w:t>⑤</w:t>
            </w:r>
            <w:r>
              <w:rPr>
                <w:rFonts w:hint="eastAsia"/>
                <w:color w:val="auto"/>
                <w:sz w:val="24"/>
                <w:lang w:val="en-US" w:eastAsia="zh-CN"/>
              </w:rPr>
              <w:t>焊接</w:t>
            </w:r>
            <w:r>
              <w:rPr>
                <w:rFonts w:hint="eastAsia"/>
                <w:color w:val="auto"/>
                <w:sz w:val="24"/>
                <w:szCs w:val="32"/>
              </w:rPr>
              <w:t>：</w:t>
            </w:r>
            <w:r>
              <w:rPr>
                <w:rFonts w:hint="eastAsia"/>
                <w:color w:val="auto"/>
                <w:sz w:val="24"/>
                <w:szCs w:val="32"/>
                <w:lang w:val="en-US" w:eastAsia="zh-CN"/>
              </w:rPr>
              <w:t>扩建项目采用多种焊接方式，包括氩弧焊、气体保护焊等。根据工件的材质和客户订单要求选择不同的焊接方式。此工序会产生焊接废气G2-2、废焊丝S2-6、废焊渣S2-7和噪声N。</w:t>
            </w:r>
          </w:p>
          <w:p w14:paraId="67F816E8">
            <w:pPr>
              <w:tabs>
                <w:tab w:val="left" w:pos="720"/>
              </w:tabs>
              <w:adjustRightInd w:val="0"/>
              <w:snapToGrid w:val="0"/>
              <w:spacing w:line="360" w:lineRule="auto"/>
              <w:ind w:firstLine="480" w:firstLineChars="200"/>
              <w:rPr>
                <w:rFonts w:hint="eastAsia"/>
                <w:color w:val="auto"/>
                <w:sz w:val="24"/>
                <w:szCs w:val="32"/>
                <w:lang w:val="en-US" w:eastAsia="zh-CN"/>
              </w:rPr>
            </w:pPr>
            <w:r>
              <w:rPr>
                <w:rFonts w:hint="eastAsia" w:ascii="宋体" w:hAnsi="宋体"/>
                <w:color w:val="auto"/>
                <w:sz w:val="24"/>
                <w:szCs w:val="24"/>
              </w:rPr>
              <w:t>⑥</w:t>
            </w:r>
            <w:r>
              <w:rPr>
                <w:rFonts w:hint="eastAsia" w:ascii="宋体" w:hAnsi="宋体"/>
                <w:color w:val="auto"/>
                <w:sz w:val="24"/>
                <w:szCs w:val="24"/>
                <w:lang w:val="en-US" w:eastAsia="zh-CN"/>
              </w:rPr>
              <w:t>陶</w:t>
            </w:r>
            <w:r>
              <w:rPr>
                <w:rFonts w:hint="eastAsia"/>
                <w:color w:val="auto"/>
                <w:sz w:val="24"/>
                <w:szCs w:val="32"/>
                <w:lang w:val="en-US" w:eastAsia="zh-CN"/>
              </w:rPr>
              <w:t>化</w:t>
            </w:r>
            <w:r>
              <w:rPr>
                <w:rFonts w:hint="eastAsia"/>
                <w:color w:val="auto"/>
                <w:sz w:val="24"/>
                <w:szCs w:val="32"/>
              </w:rPr>
              <w:t>：</w:t>
            </w:r>
            <w:r>
              <w:rPr>
                <w:rFonts w:hint="eastAsia"/>
                <w:color w:val="auto"/>
                <w:sz w:val="24"/>
                <w:szCs w:val="32"/>
                <w:lang w:val="en-US" w:eastAsia="zh-CN"/>
              </w:rPr>
              <w:t>根据客户订单要求，约有3%的工件需经过陶化处理。陶化稀释比例为陶化剂原液：水=1:39，人工将工件放置在篮子里，上下提动篮子浸泡在稀释后的陶化液溶剂中，使其表面保持药水湿润，浸泡时间持续1分钟以上企业钣金工序工件表面无油污产生，陶化液可清理工件表面附着的灰尘，并在金属表面形成一层陶化膜。涂抹了陶化液后的工件晾挂于架子上自然风干，架子下放置托盘接收少量滴落的液体，该液体收集后回用于陶化涂抹，不外排。工件自然风干后进入粉末静电喷涂工序，不需清洗。</w:t>
            </w:r>
            <w:r>
              <w:rPr>
                <w:rFonts w:hint="eastAsia"/>
                <w:color w:val="auto"/>
                <w:sz w:val="24"/>
              </w:rPr>
              <w:t>建设</w:t>
            </w:r>
            <w:r>
              <w:rPr>
                <w:color w:val="auto"/>
                <w:sz w:val="24"/>
              </w:rPr>
              <w:t>项目</w:t>
            </w:r>
            <w:r>
              <w:rPr>
                <w:rFonts w:hint="eastAsia"/>
                <w:color w:val="auto"/>
                <w:sz w:val="24"/>
                <w:lang w:val="en-US" w:eastAsia="zh-CN"/>
              </w:rPr>
              <w:t>陶化</w:t>
            </w:r>
            <w:r>
              <w:rPr>
                <w:rFonts w:hint="eastAsia"/>
                <w:color w:val="auto"/>
                <w:sz w:val="24"/>
              </w:rPr>
              <w:t>工艺会产</w:t>
            </w:r>
            <w:r>
              <w:rPr>
                <w:rFonts w:hint="eastAsia"/>
                <w:color w:val="auto"/>
                <w:sz w:val="24"/>
                <w:lang w:val="en-US" w:eastAsia="zh-CN"/>
              </w:rPr>
              <w:t>生微量挥发性有机物，根据企业提供MSDS可知，项目使用陶化剂成分为：0.5%～2%铝化合物、0.1%～1%硝酸、1%～5%镁化合物、0.1%～2%锆化合物、余量为水，其中挥发性物质为硝酸，占比最大为1%，钝化工艺为常温，硝酸成分在83℃以上时发生分解，因此本工艺不涉及</w:t>
            </w:r>
            <w:r>
              <w:rPr>
                <w:rFonts w:hint="eastAsia"/>
                <w:color w:val="auto"/>
                <w:sz w:val="24"/>
                <w:szCs w:val="32"/>
                <w:lang w:val="en-US" w:eastAsia="zh-CN"/>
              </w:rPr>
              <w:t>废气产生。</w:t>
            </w:r>
          </w:p>
          <w:p w14:paraId="58DA9DF8">
            <w:pPr>
              <w:tabs>
                <w:tab w:val="left" w:pos="720"/>
              </w:tabs>
              <w:adjustRightInd w:val="0"/>
              <w:snapToGrid w:val="0"/>
              <w:spacing w:line="360" w:lineRule="auto"/>
              <w:ind w:firstLine="480" w:firstLineChars="200"/>
              <w:rPr>
                <w:rFonts w:hint="eastAsia"/>
                <w:color w:val="auto"/>
                <w:sz w:val="24"/>
                <w:szCs w:val="32"/>
                <w:lang w:val="en-US" w:eastAsia="zh-CN"/>
              </w:rPr>
            </w:pPr>
            <w:r>
              <w:rPr>
                <w:rFonts w:hint="eastAsia" w:ascii="宋体" w:hAnsi="宋体"/>
                <w:color w:val="auto"/>
                <w:sz w:val="24"/>
                <w:szCs w:val="24"/>
              </w:rPr>
              <w:t>⑦</w:t>
            </w:r>
            <w:r>
              <w:rPr>
                <w:rFonts w:hint="eastAsia"/>
                <w:color w:val="auto"/>
                <w:sz w:val="24"/>
                <w:szCs w:val="32"/>
                <w:lang w:val="en-US" w:eastAsia="zh-CN"/>
              </w:rPr>
              <w:t>粉末静电喷涂</w:t>
            </w:r>
            <w:r>
              <w:rPr>
                <w:rFonts w:hint="eastAsia"/>
                <w:color w:val="auto"/>
                <w:sz w:val="24"/>
                <w:szCs w:val="32"/>
              </w:rPr>
              <w:t>：</w:t>
            </w:r>
            <w:r>
              <w:rPr>
                <w:rFonts w:hint="eastAsia"/>
                <w:color w:val="auto"/>
                <w:sz w:val="24"/>
                <w:szCs w:val="32"/>
                <w:lang w:val="en-US" w:eastAsia="zh-CN"/>
              </w:rPr>
              <w:t>约有60%的工件需要粉末静电喷涂。根据客户订单要求，选择相应颜色的粉末装置瓶，将工件悬挂于静电喷粉设备的喷台中，启动设备后，喷台会自动360°缓慢旋转，然后人工使用喷枪将装置瓶中的粉末喷洒到工件上，粉末通过静电吸附到工件上，从而实现工件的上粉上色。喷粉设备在启动的同时开启内部微负压抽风，多余的粉末经内置滤清器处理，滤清器采用聚酯纤维无纺布过滤。每批次生产结束后即清理除尘器内的粉末，粉末回流到粉末装置瓶，不外排。此工序会产生喷涂粉尘G2-3、喷涂渣S2-8和噪声N。</w:t>
            </w:r>
          </w:p>
          <w:p w14:paraId="13E39543">
            <w:pPr>
              <w:tabs>
                <w:tab w:val="left" w:pos="720"/>
              </w:tabs>
              <w:adjustRightInd w:val="0"/>
              <w:snapToGrid w:val="0"/>
              <w:spacing w:line="360" w:lineRule="auto"/>
              <w:ind w:firstLine="480" w:firstLineChars="200"/>
              <w:rPr>
                <w:rFonts w:hint="eastAsia"/>
                <w:color w:val="auto"/>
                <w:sz w:val="24"/>
                <w:szCs w:val="32"/>
                <w:lang w:val="en-US" w:eastAsia="zh-CN"/>
              </w:rPr>
            </w:pPr>
            <w:r>
              <w:rPr>
                <w:rFonts w:hint="eastAsia" w:ascii="宋体" w:hAnsi="宋体"/>
                <w:color w:val="auto"/>
                <w:sz w:val="24"/>
                <w:szCs w:val="24"/>
              </w:rPr>
              <w:t>⑧</w:t>
            </w:r>
            <w:r>
              <w:rPr>
                <w:rFonts w:hint="eastAsia"/>
                <w:color w:val="auto"/>
                <w:sz w:val="24"/>
                <w:szCs w:val="32"/>
                <w:lang w:val="en-US" w:eastAsia="zh-CN"/>
              </w:rPr>
              <w:t>烘烤固化</w:t>
            </w:r>
            <w:r>
              <w:rPr>
                <w:rFonts w:hint="eastAsia"/>
                <w:color w:val="auto"/>
                <w:sz w:val="24"/>
                <w:szCs w:val="32"/>
              </w:rPr>
              <w:t>：</w:t>
            </w:r>
            <w:r>
              <w:rPr>
                <w:rFonts w:hint="eastAsia"/>
                <w:color w:val="auto"/>
                <w:sz w:val="24"/>
                <w:szCs w:val="32"/>
                <w:lang w:val="en-US" w:eastAsia="zh-CN"/>
              </w:rPr>
              <w:t>将喷粉处理后的工件放入电加热烘干箱内进行烘烤固化，烘烤温度180℃、烘烤时间约15分钟，</w:t>
            </w:r>
            <w:r>
              <w:rPr>
                <w:rFonts w:hint="eastAsia"/>
                <w:color w:val="auto"/>
                <w:sz w:val="24"/>
              </w:rPr>
              <w:t>确保粉末完全熔化并流平，形成坚硬的保护膜，保护膜具有良好的耐腐蚀性和耐磨性且表面光滑、无气泡、无颗粒，厚度均匀，本工序产生烘烤固化废气G</w:t>
            </w:r>
            <w:r>
              <w:rPr>
                <w:rFonts w:hint="eastAsia"/>
                <w:color w:val="auto"/>
                <w:sz w:val="24"/>
                <w:lang w:val="en-US" w:eastAsia="zh-CN"/>
              </w:rPr>
              <w:t>2</w:t>
            </w:r>
            <w:r>
              <w:rPr>
                <w:rFonts w:hint="eastAsia"/>
                <w:color w:val="auto"/>
                <w:sz w:val="24"/>
              </w:rPr>
              <w:t>-</w:t>
            </w:r>
            <w:r>
              <w:rPr>
                <w:rFonts w:hint="eastAsia"/>
                <w:color w:val="auto"/>
                <w:sz w:val="24"/>
                <w:lang w:val="en-US" w:eastAsia="zh-CN"/>
              </w:rPr>
              <w:t>4、不合格品S2-9</w:t>
            </w:r>
            <w:r>
              <w:rPr>
                <w:rFonts w:hint="eastAsia"/>
                <w:color w:val="auto"/>
                <w:sz w:val="24"/>
              </w:rPr>
              <w:t>。</w:t>
            </w:r>
          </w:p>
          <w:p w14:paraId="17BF7206">
            <w:pPr>
              <w:tabs>
                <w:tab w:val="left" w:pos="720"/>
              </w:tabs>
              <w:adjustRightInd w:val="0"/>
              <w:snapToGrid w:val="0"/>
              <w:spacing w:line="360" w:lineRule="auto"/>
              <w:ind w:firstLine="480" w:firstLineChars="200"/>
              <w:rPr>
                <w:rFonts w:hint="default" w:eastAsia="宋体"/>
                <w:color w:val="auto"/>
                <w:sz w:val="24"/>
                <w:szCs w:val="32"/>
                <w:lang w:val="en-US" w:eastAsia="zh-CN"/>
              </w:rPr>
            </w:pPr>
            <w:r>
              <w:rPr>
                <w:rFonts w:hint="eastAsia" w:ascii="宋体" w:hAnsi="宋体"/>
                <w:color w:val="auto"/>
                <w:sz w:val="24"/>
                <w:szCs w:val="24"/>
              </w:rPr>
              <w:t>⑨</w:t>
            </w:r>
            <w:r>
              <w:rPr>
                <w:rFonts w:hint="eastAsia"/>
                <w:color w:val="auto"/>
                <w:sz w:val="24"/>
                <w:szCs w:val="32"/>
                <w:lang w:val="en-US" w:eastAsia="zh-CN"/>
              </w:rPr>
              <w:t>组装</w:t>
            </w:r>
            <w:r>
              <w:rPr>
                <w:rFonts w:hint="eastAsia"/>
                <w:color w:val="auto"/>
                <w:sz w:val="24"/>
                <w:szCs w:val="32"/>
              </w:rPr>
              <w:t>：</w:t>
            </w:r>
            <w:r>
              <w:rPr>
                <w:rFonts w:hint="eastAsia"/>
                <w:color w:val="auto"/>
                <w:sz w:val="24"/>
                <w:szCs w:val="32"/>
                <w:lang w:val="en-US" w:eastAsia="zh-CN"/>
              </w:rPr>
              <w:t>经过烘烤后的合格品人工进行零件组装，本工序不涉及任何产品。</w:t>
            </w:r>
          </w:p>
          <w:p w14:paraId="5621753A">
            <w:pPr>
              <w:tabs>
                <w:tab w:val="left" w:pos="720"/>
              </w:tabs>
              <w:adjustRightInd w:val="0"/>
              <w:snapToGrid w:val="0"/>
              <w:spacing w:line="360" w:lineRule="auto"/>
              <w:ind w:firstLine="482" w:firstLineChars="200"/>
              <w:rPr>
                <w:rFonts w:hint="eastAsia"/>
                <w:b/>
                <w:bCs w:val="0"/>
                <w:color w:val="auto"/>
                <w:sz w:val="24"/>
                <w:lang w:val="en-US" w:eastAsia="zh-CN"/>
              </w:rPr>
            </w:pPr>
            <w:r>
              <w:rPr>
                <w:rFonts w:hint="eastAsia"/>
                <w:b/>
                <w:bCs w:val="0"/>
                <w:color w:val="auto"/>
                <w:sz w:val="24"/>
                <w:lang w:eastAsia="zh-CN"/>
              </w:rPr>
              <w:t>3.</w:t>
            </w:r>
            <w:r>
              <w:rPr>
                <w:rFonts w:hint="eastAsia"/>
                <w:b/>
                <w:bCs w:val="0"/>
                <w:color w:val="auto"/>
                <w:sz w:val="24"/>
                <w:lang w:val="en-US" w:eastAsia="zh-CN"/>
              </w:rPr>
              <w:t>3D打印生产工艺流程</w:t>
            </w:r>
          </w:p>
          <w:p w14:paraId="7B5AC1F8">
            <w:pPr>
              <w:tabs>
                <w:tab w:val="left" w:pos="720"/>
              </w:tabs>
              <w:adjustRightInd w:val="0"/>
              <w:snapToGrid w:val="0"/>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本项目的3D打印工艺主要有立体光固化成型（SLA）、多射流熔融技术（MJF）、选择性激光烧结成型（SLS、SLM）、熔融沉积成型（FDM），因此分别对4种技术进行工艺介绍和描述：</w:t>
            </w:r>
          </w:p>
          <w:p w14:paraId="1140D599">
            <w:pPr>
              <w:tabs>
                <w:tab w:val="left" w:pos="720"/>
              </w:tabs>
              <w:adjustRightInd w:val="0"/>
              <w:snapToGrid w:val="0"/>
              <w:spacing w:line="360" w:lineRule="auto"/>
              <w:ind w:firstLine="482" w:firstLineChars="200"/>
              <w:rPr>
                <w:rFonts w:hint="eastAsia" w:eastAsia="宋体"/>
                <w:b w:val="0"/>
                <w:bCs/>
                <w:color w:val="auto"/>
                <w:sz w:val="24"/>
                <w:lang w:val="en-US" w:eastAsia="zh-CN"/>
              </w:rPr>
            </w:pPr>
            <w:r>
              <w:rPr>
                <w:rFonts w:hint="eastAsia" w:eastAsia="宋体"/>
                <w:b/>
                <w:bCs w:val="0"/>
                <w:color w:val="auto"/>
                <w:sz w:val="24"/>
                <w:lang w:val="en-US" w:eastAsia="zh-CN"/>
              </w:rPr>
              <w:t>a.立体光固化成型（SLA）</w:t>
            </w:r>
          </w:p>
          <w:p w14:paraId="30A4B4AC">
            <w:pPr>
              <w:tabs>
                <w:tab w:val="left" w:pos="720"/>
              </w:tabs>
              <w:adjustRightInd w:val="0"/>
              <w:snapToGrid w:val="0"/>
              <w:spacing w:line="360" w:lineRule="auto"/>
              <w:ind w:firstLine="480" w:firstLineChars="200"/>
              <w:jc w:val="left"/>
              <w:rPr>
                <w:rFonts w:ascii="宋体" w:hAnsi="宋体" w:eastAsia="宋体"/>
                <w:color w:val="auto"/>
              </w:rPr>
            </w:pPr>
            <w:r>
              <w:rPr>
                <w:rFonts w:hint="eastAsia" w:eastAsia="宋体"/>
                <w:b w:val="0"/>
                <w:bCs/>
                <w:color w:val="auto"/>
                <w:sz w:val="24"/>
                <w:lang w:val="en-US" w:eastAsia="zh-CN"/>
              </w:rPr>
              <w:t>立体光固化成型（SLA）是最早实用化的快速成形技术。具体原理是选择性地用特定波长与强度的激光聚焦到光固化材料</w:t>
            </w:r>
            <w:r>
              <w:rPr>
                <w:rFonts w:hint="eastAsia"/>
                <w:b w:val="0"/>
                <w:bCs/>
                <w:color w:val="auto"/>
                <w:sz w:val="24"/>
                <w:lang w:val="en-US" w:eastAsia="zh-CN"/>
              </w:rPr>
              <w:t>（</w:t>
            </w:r>
            <w:r>
              <w:rPr>
                <w:rFonts w:hint="eastAsia" w:eastAsia="宋体"/>
                <w:b w:val="0"/>
                <w:bCs/>
                <w:color w:val="auto"/>
                <w:sz w:val="24"/>
                <w:lang w:val="en-US" w:eastAsia="zh-CN"/>
              </w:rPr>
              <w:t>例如液态光敏树脂</w:t>
            </w:r>
            <w:r>
              <w:rPr>
                <w:rFonts w:hint="eastAsia"/>
                <w:b w:val="0"/>
                <w:bCs/>
                <w:color w:val="auto"/>
                <w:sz w:val="24"/>
                <w:lang w:val="en-US" w:eastAsia="zh-CN"/>
              </w:rPr>
              <w:t>）</w:t>
            </w:r>
            <w:r>
              <w:rPr>
                <w:rFonts w:hint="eastAsia" w:eastAsia="宋体"/>
                <w:b w:val="0"/>
                <w:bCs/>
                <w:color w:val="auto"/>
                <w:sz w:val="24"/>
                <w:lang w:val="en-US" w:eastAsia="zh-CN"/>
              </w:rPr>
              <w:t>表面，使之发生聚合反应，再由点到线，由线到面顺序凝固，完成一个层面的绘图作业，然后升降台在垂直方向移动一个层片的高度，再固化另一个层面。这样层层叠加构成一个三维实体。</w:t>
            </w:r>
            <w:r>
              <w:rPr>
                <w:rFonts w:ascii="宋体" w:hAnsi="宋体" w:eastAsia="宋体"/>
                <w:color w:val="auto"/>
              </w:rPr>
              <w:drawing>
                <wp:inline distT="0" distB="0" distL="114300" distR="114300">
                  <wp:extent cx="5278755" cy="2029460"/>
                  <wp:effectExtent l="0" t="0" r="17145"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5278755" cy="2029460"/>
                          </a:xfrm>
                          <a:prstGeom prst="rect">
                            <a:avLst/>
                          </a:prstGeom>
                          <a:noFill/>
                          <a:ln>
                            <a:noFill/>
                          </a:ln>
                        </pic:spPr>
                      </pic:pic>
                    </a:graphicData>
                  </a:graphic>
                </wp:inline>
              </w:drawing>
            </w:r>
          </w:p>
          <w:p w14:paraId="1BE67E48">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说明：1——能量光源；2——扫描振镜；3——成形和升降平台；4——支撑结构；5——成形工件；6——装有光敏树脂的液槽；7——透明板；8——遮光板；重新涂液和刮平装置。</w:t>
            </w:r>
          </w:p>
          <w:p w14:paraId="7E597177">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本项目SLA打印采用的光固化材料为液态光敏树脂，主要生产工艺流程图及工艺如下：</w:t>
            </w:r>
          </w:p>
          <w:p w14:paraId="12D9AAA7">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drawing>
                <wp:inline distT="0" distB="0" distL="114300" distR="114300">
                  <wp:extent cx="5040630" cy="6000750"/>
                  <wp:effectExtent l="0" t="0" r="0" b="0"/>
                  <wp:docPr id="20" name="ECB019B1-382A-4266-B25C-5B523AA43C14-6" descr="C:/Users/admin/AppData/Local/Temp/wps.gmmow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B019B1-382A-4266-B25C-5B523AA43C14-6" descr="C:/Users/admin/AppData/Local/Temp/wps.gmmowKwps"/>
                          <pic:cNvPicPr>
                            <a:picLocks noChangeAspect="1"/>
                          </pic:cNvPicPr>
                        </pic:nvPicPr>
                        <pic:blipFill>
                          <a:blip r:embed="rId15"/>
                          <a:stretch>
                            <a:fillRect/>
                          </a:stretch>
                        </pic:blipFill>
                        <pic:spPr>
                          <a:xfrm>
                            <a:off x="0" y="0"/>
                            <a:ext cx="5040630" cy="6000750"/>
                          </a:xfrm>
                          <a:prstGeom prst="rect">
                            <a:avLst/>
                          </a:prstGeom>
                        </pic:spPr>
                      </pic:pic>
                    </a:graphicData>
                  </a:graphic>
                </wp:inline>
              </w:drawing>
            </w:r>
          </w:p>
          <w:p w14:paraId="5506DBDF">
            <w:pPr>
              <w:tabs>
                <w:tab w:val="left" w:pos="720"/>
              </w:tabs>
              <w:adjustRightInd w:val="0"/>
              <w:snapToGrid w:val="0"/>
              <w:spacing w:line="360" w:lineRule="auto"/>
              <w:jc w:val="center"/>
              <w:rPr>
                <w:rFonts w:hint="default" w:eastAsia="宋体"/>
                <w:b w:val="0"/>
                <w:bCs/>
                <w:color w:val="auto"/>
                <w:sz w:val="24"/>
                <w:lang w:val="en-US" w:eastAsia="zh-CN"/>
              </w:rPr>
            </w:pPr>
            <w:r>
              <w:rPr>
                <w:b/>
                <w:bCs/>
                <w:color w:val="auto"/>
                <w:kern w:val="0"/>
                <w:sz w:val="24"/>
              </w:rPr>
              <w:t>图2-</w:t>
            </w:r>
            <w:r>
              <w:rPr>
                <w:rFonts w:hint="eastAsia"/>
                <w:b/>
                <w:bCs/>
                <w:color w:val="auto"/>
                <w:kern w:val="0"/>
                <w:sz w:val="24"/>
                <w:lang w:val="en-US" w:eastAsia="zh-CN"/>
              </w:rPr>
              <w:t>6.1 立体光固化成型（SLA）生产工艺流程</w:t>
            </w:r>
            <w:r>
              <w:rPr>
                <w:b/>
                <w:bCs/>
                <w:color w:val="auto"/>
                <w:kern w:val="0"/>
                <w:sz w:val="24"/>
              </w:rPr>
              <w:t>及产污环节</w:t>
            </w:r>
            <w:r>
              <w:rPr>
                <w:rFonts w:hint="eastAsia"/>
                <w:b/>
                <w:bCs/>
                <w:color w:val="auto"/>
                <w:kern w:val="0"/>
                <w:sz w:val="24"/>
                <w:lang w:val="en-US" w:eastAsia="zh-CN"/>
              </w:rPr>
              <w:t>图</w:t>
            </w:r>
          </w:p>
          <w:p w14:paraId="310C1F02">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drawing>
                <wp:inline distT="0" distB="0" distL="114300" distR="114300">
                  <wp:extent cx="4354830" cy="3730625"/>
                  <wp:effectExtent l="0" t="0" r="0" b="0"/>
                  <wp:docPr id="21" name="ECB019B1-382A-4266-B25C-5B523AA43C14-7" descr="C:/Users/admin/AppData/Local/Temp/wps.aWXPO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7" descr="C:/Users/admin/AppData/Local/Temp/wps.aWXPOOwps"/>
                          <pic:cNvPicPr>
                            <a:picLocks noChangeAspect="1"/>
                          </pic:cNvPicPr>
                        </pic:nvPicPr>
                        <pic:blipFill>
                          <a:blip r:embed="rId16"/>
                          <a:stretch>
                            <a:fillRect/>
                          </a:stretch>
                        </pic:blipFill>
                        <pic:spPr>
                          <a:xfrm>
                            <a:off x="0" y="0"/>
                            <a:ext cx="4354830" cy="3730625"/>
                          </a:xfrm>
                          <a:prstGeom prst="rect">
                            <a:avLst/>
                          </a:prstGeom>
                        </pic:spPr>
                      </pic:pic>
                    </a:graphicData>
                  </a:graphic>
                </wp:inline>
              </w:drawing>
            </w:r>
          </w:p>
          <w:p w14:paraId="4488A29D">
            <w:pPr>
              <w:tabs>
                <w:tab w:val="left" w:pos="720"/>
              </w:tabs>
              <w:adjustRightInd w:val="0"/>
              <w:snapToGrid w:val="0"/>
              <w:spacing w:line="360" w:lineRule="auto"/>
              <w:jc w:val="center"/>
              <w:rPr>
                <w:rFonts w:hint="eastAsia" w:eastAsia="宋体"/>
                <w:b w:val="0"/>
                <w:bCs/>
                <w:color w:val="auto"/>
                <w:sz w:val="24"/>
                <w:lang w:val="en-US" w:eastAsia="zh-CN"/>
              </w:rPr>
            </w:pPr>
            <w:r>
              <w:rPr>
                <w:b/>
                <w:bCs/>
                <w:color w:val="auto"/>
                <w:kern w:val="0"/>
                <w:sz w:val="24"/>
              </w:rPr>
              <w:t>图2-</w:t>
            </w:r>
            <w:r>
              <w:rPr>
                <w:rFonts w:hint="eastAsia"/>
                <w:b/>
                <w:bCs/>
                <w:color w:val="auto"/>
                <w:kern w:val="0"/>
                <w:sz w:val="24"/>
                <w:lang w:val="en-US" w:eastAsia="zh-CN"/>
              </w:rPr>
              <w:t>6.2 SLA喷涂生产工艺流程</w:t>
            </w:r>
            <w:r>
              <w:rPr>
                <w:b/>
                <w:bCs/>
                <w:color w:val="auto"/>
                <w:kern w:val="0"/>
                <w:sz w:val="24"/>
              </w:rPr>
              <w:t>及产污环节</w:t>
            </w:r>
            <w:r>
              <w:rPr>
                <w:rFonts w:hint="eastAsia"/>
                <w:b/>
                <w:bCs/>
                <w:color w:val="auto"/>
                <w:kern w:val="0"/>
                <w:sz w:val="24"/>
                <w:lang w:val="en-US" w:eastAsia="zh-CN"/>
              </w:rPr>
              <w:t>图</w:t>
            </w:r>
          </w:p>
          <w:p w14:paraId="08523219">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①排版：按客户要求利用电脑设计排版；</w:t>
            </w:r>
          </w:p>
          <w:p w14:paraId="0B68DBB0">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②上机打印：将光敏树脂液倒入3D打印机中，通过电脑操作，将机器内网板下降至液位下设定高度，通过刮刀来回移动，去除液面上气泡，然后通过紫外镭射光的照射，将照射处的光敏树脂液打印成3D塑料模型，为了使模型能稳定在升降台上，对于一些悬空结构模型的还会“打印”支撑结构使其稳定</w:t>
            </w:r>
            <w:r>
              <w:rPr>
                <w:rFonts w:hint="eastAsia"/>
                <w:b w:val="0"/>
                <w:bCs/>
                <w:color w:val="auto"/>
                <w:sz w:val="24"/>
                <w:lang w:val="en-US" w:eastAsia="zh-CN"/>
              </w:rPr>
              <w:t>，因为使用的光敏树脂液含有双酚A环氧树脂，此处对双酚A环氧树脂进行分析，双酚A环氧树脂是一种重要的热固性高分子材料，其分子结构中含有环氧基团（-C-O-C-）和苯环。在3D打印过程中，双酚A环氧树脂通常作为光敏树脂的基体成分，与其他成分（如丙烯酸酯、光引发剂等）混合使用。在3D打印过程中，双酚A环氧树脂通过光引发剂（如硫鎓盐）的引发，发生阳离子聚合反应。环氧基团在光引发剂的作用下开环聚合，形成交联的三维网络结构。这一过程中，双酚A环氧树脂的分子链主要通过环氧基团的开环反应进行交联，不会分解产生酚类物质，因此此处只考虑有机废气，无特征因子产生</w:t>
            </w:r>
            <w:r>
              <w:rPr>
                <w:rFonts w:hint="eastAsia" w:eastAsia="宋体"/>
                <w:b w:val="0"/>
                <w:bCs/>
                <w:color w:val="auto"/>
                <w:sz w:val="24"/>
                <w:lang w:val="en-US" w:eastAsia="zh-CN"/>
              </w:rPr>
              <w:t>。此工序产生少量有机废气G</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1</w:t>
            </w:r>
            <w:r>
              <w:rPr>
                <w:rFonts w:hint="eastAsia" w:eastAsia="宋体"/>
                <w:b w:val="0"/>
                <w:bCs/>
                <w:color w:val="auto"/>
                <w:sz w:val="24"/>
                <w:lang w:val="en-US" w:eastAsia="zh-CN"/>
              </w:rPr>
              <w:t>、臭气浓度G</w:t>
            </w:r>
            <w:r>
              <w:rPr>
                <w:rFonts w:hint="eastAsia"/>
                <w:b w:val="0"/>
                <w:bCs/>
                <w:color w:val="auto"/>
                <w:sz w:val="24"/>
                <w:lang w:val="en-US" w:eastAsia="zh-CN"/>
              </w:rPr>
              <w:t>3-2</w:t>
            </w:r>
            <w:r>
              <w:rPr>
                <w:rFonts w:hint="eastAsia" w:eastAsia="宋体"/>
                <w:b w:val="0"/>
                <w:bCs/>
                <w:color w:val="auto"/>
                <w:sz w:val="24"/>
                <w:lang w:val="en-US" w:eastAsia="zh-CN"/>
              </w:rPr>
              <w:t>、废树脂液S</w:t>
            </w:r>
            <w:r>
              <w:rPr>
                <w:rFonts w:hint="eastAsia"/>
                <w:b w:val="0"/>
                <w:bCs/>
                <w:color w:val="auto"/>
                <w:sz w:val="24"/>
                <w:lang w:val="en-US" w:eastAsia="zh-CN"/>
              </w:rPr>
              <w:t>3</w:t>
            </w:r>
            <w:r>
              <w:rPr>
                <w:rFonts w:hint="eastAsia" w:eastAsia="宋体"/>
                <w:b w:val="0"/>
                <w:bCs/>
                <w:color w:val="auto"/>
                <w:sz w:val="24"/>
                <w:lang w:val="en-US" w:eastAsia="zh-CN"/>
              </w:rPr>
              <w:t>-1。</w:t>
            </w:r>
          </w:p>
          <w:p w14:paraId="5AABA31A">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③下机：打印完成后，打开舱门，将铲刀前端插入物件支撑底部，稍微用力将物件翘起，然后取下物件，若铲下的物件内部</w:t>
            </w:r>
            <w:r>
              <w:rPr>
                <w:rFonts w:hint="eastAsia"/>
                <w:b w:val="0"/>
                <w:bCs/>
                <w:color w:val="auto"/>
                <w:sz w:val="24"/>
                <w:lang w:val="en-US" w:eastAsia="zh-CN"/>
              </w:rPr>
              <w:t>－</w:t>
            </w:r>
            <w:r>
              <w:rPr>
                <w:rFonts w:hint="eastAsia" w:eastAsia="宋体"/>
                <w:b w:val="0"/>
                <w:bCs/>
                <w:color w:val="auto"/>
                <w:sz w:val="24"/>
                <w:lang w:val="en-US" w:eastAsia="zh-CN"/>
              </w:rPr>
              <w:t>有树脂未流尽，则可以将物件留在网板上，待树脂流尽后再取下，打印机内的树脂液密封储存在打印机的树脂槽内，待下一次打印使用</w:t>
            </w:r>
            <w:r>
              <w:rPr>
                <w:rFonts w:hint="eastAsia"/>
                <w:b w:val="0"/>
                <w:bCs/>
                <w:color w:val="auto"/>
                <w:sz w:val="24"/>
                <w:lang w:val="en-US" w:eastAsia="zh-CN"/>
              </w:rPr>
              <w:t>，树脂液不更换，无废树脂产生。</w:t>
            </w:r>
          </w:p>
          <w:p w14:paraId="53E584DF">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④去支撑：对多余的支撑通过人工拆除</w:t>
            </w:r>
            <w:r>
              <w:rPr>
                <w:rFonts w:hint="eastAsia"/>
                <w:b w:val="0"/>
                <w:bCs/>
                <w:color w:val="auto"/>
                <w:sz w:val="24"/>
                <w:lang w:val="en-US" w:eastAsia="zh-CN"/>
              </w:rPr>
              <w:t>，产生废支撑S3-2</w:t>
            </w:r>
            <w:r>
              <w:rPr>
                <w:rFonts w:hint="eastAsia" w:eastAsia="宋体"/>
                <w:b w:val="0"/>
                <w:bCs/>
                <w:color w:val="auto"/>
                <w:sz w:val="24"/>
                <w:lang w:val="en-US" w:eastAsia="zh-CN"/>
              </w:rPr>
              <w:t>。</w:t>
            </w:r>
          </w:p>
          <w:p w14:paraId="27876AF0">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⑤超声波洗件：工艺包括：超声波自动清洗（约5分钟）→取出产品→晾干→冷风吹。打印完成的塑料模型表面会沾有一层液体光敏树脂，项目采用</w:t>
            </w:r>
            <w:r>
              <w:rPr>
                <w:rFonts w:hint="eastAsia"/>
                <w:b w:val="0"/>
                <w:bCs/>
                <w:color w:val="auto"/>
                <w:sz w:val="24"/>
                <w:lang w:val="en-US" w:eastAsia="zh-CN"/>
              </w:rPr>
              <w:t>树脂清洗剂</w:t>
            </w:r>
            <w:r>
              <w:rPr>
                <w:rFonts w:hint="eastAsia" w:eastAsia="宋体"/>
                <w:b w:val="0"/>
                <w:bCs/>
                <w:color w:val="auto"/>
                <w:sz w:val="24"/>
                <w:lang w:val="en-US" w:eastAsia="zh-CN"/>
              </w:rPr>
              <w:t>在密闭的超声波清洗机内进行自动清洗，一批次清洗5分钟，</w:t>
            </w:r>
            <w:r>
              <w:rPr>
                <w:rFonts w:hint="eastAsia"/>
                <w:b w:val="0"/>
                <w:bCs/>
                <w:color w:val="auto"/>
                <w:sz w:val="24"/>
                <w:lang w:val="en-US" w:eastAsia="zh-CN"/>
              </w:rPr>
              <w:t>循环使用，定期捞渣，</w:t>
            </w:r>
            <w:r>
              <w:rPr>
                <w:rFonts w:hint="eastAsia" w:eastAsia="宋体"/>
                <w:b w:val="0"/>
                <w:bCs/>
                <w:color w:val="auto"/>
                <w:sz w:val="24"/>
                <w:lang w:val="en-US" w:eastAsia="zh-CN"/>
              </w:rPr>
              <w:t>每天补充损耗的</w:t>
            </w:r>
            <w:r>
              <w:rPr>
                <w:rFonts w:hint="eastAsia"/>
                <w:b w:val="0"/>
                <w:bCs/>
                <w:color w:val="auto"/>
                <w:sz w:val="24"/>
                <w:lang w:val="en-US" w:eastAsia="zh-CN"/>
              </w:rPr>
              <w:t>清洗剂</w:t>
            </w:r>
            <w:r>
              <w:rPr>
                <w:rFonts w:hint="eastAsia" w:eastAsia="宋体"/>
                <w:b w:val="0"/>
                <w:bCs/>
                <w:color w:val="auto"/>
                <w:sz w:val="24"/>
                <w:lang w:val="en-US" w:eastAsia="zh-CN"/>
              </w:rPr>
              <w:t>。</w:t>
            </w:r>
            <w:r>
              <w:rPr>
                <w:rFonts w:hint="eastAsia"/>
                <w:b w:val="0"/>
                <w:bCs/>
                <w:color w:val="auto"/>
                <w:sz w:val="24"/>
                <w:lang w:val="en-US" w:eastAsia="zh-CN"/>
              </w:rPr>
              <w:t>清洗过程会产生有机废气G3-3和设备运行噪声N。</w:t>
            </w:r>
          </w:p>
          <w:p w14:paraId="3561AD87">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清洗后的塑料模型表面沾有</w:t>
            </w:r>
            <w:r>
              <w:rPr>
                <w:rFonts w:hint="eastAsia"/>
                <w:b w:val="0"/>
                <w:bCs/>
                <w:color w:val="auto"/>
                <w:sz w:val="24"/>
                <w:lang w:val="en-US" w:eastAsia="zh-CN"/>
              </w:rPr>
              <w:t>微</w:t>
            </w:r>
            <w:r>
              <w:rPr>
                <w:rFonts w:hint="eastAsia" w:eastAsia="宋体"/>
                <w:b w:val="0"/>
                <w:bCs/>
                <w:color w:val="auto"/>
                <w:sz w:val="24"/>
                <w:lang w:val="en-US" w:eastAsia="zh-CN"/>
              </w:rPr>
              <w:t>量</w:t>
            </w:r>
            <w:r>
              <w:rPr>
                <w:rFonts w:hint="eastAsia"/>
                <w:b w:val="0"/>
                <w:bCs/>
                <w:color w:val="auto"/>
                <w:sz w:val="24"/>
                <w:lang w:val="en-US" w:eastAsia="zh-CN"/>
              </w:rPr>
              <w:t>清洗</w:t>
            </w:r>
            <w:r>
              <w:rPr>
                <w:rFonts w:hint="eastAsia" w:eastAsia="宋体"/>
                <w:b w:val="0"/>
                <w:bCs/>
                <w:color w:val="auto"/>
                <w:sz w:val="24"/>
                <w:lang w:val="en-US" w:eastAsia="zh-CN"/>
              </w:rPr>
              <w:t>溶液</w:t>
            </w:r>
            <w:r>
              <w:rPr>
                <w:rFonts w:hint="eastAsia"/>
                <w:b w:val="0"/>
                <w:bCs/>
                <w:color w:val="auto"/>
                <w:sz w:val="24"/>
                <w:lang w:val="en-US" w:eastAsia="zh-CN"/>
              </w:rPr>
              <w:t>，由于微量且不影响后续工艺，因此无需再水洗</w:t>
            </w:r>
            <w:r>
              <w:rPr>
                <w:rFonts w:hint="eastAsia" w:eastAsia="宋体"/>
                <w:b w:val="0"/>
                <w:bCs/>
                <w:color w:val="auto"/>
                <w:sz w:val="24"/>
                <w:lang w:val="en-US" w:eastAsia="zh-CN"/>
              </w:rPr>
              <w:t>，清洗后的工件在超声波清洗区内晾干、冷风吹干。晾干、冷风吹干中</w:t>
            </w:r>
            <w:r>
              <w:rPr>
                <w:rFonts w:hint="eastAsia"/>
                <w:b w:val="0"/>
                <w:bCs/>
                <w:color w:val="auto"/>
                <w:sz w:val="24"/>
                <w:lang w:val="en-US" w:eastAsia="zh-CN"/>
              </w:rPr>
              <w:t>也会产生有机废气</w:t>
            </w:r>
            <w:r>
              <w:rPr>
                <w:rFonts w:hint="eastAsia" w:eastAsia="宋体"/>
                <w:b w:val="0"/>
                <w:bCs/>
                <w:color w:val="auto"/>
                <w:sz w:val="24"/>
                <w:lang w:val="en-US" w:eastAsia="zh-CN"/>
              </w:rPr>
              <w:t>G</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3</w:t>
            </w:r>
            <w:r>
              <w:rPr>
                <w:rFonts w:hint="eastAsia" w:eastAsia="宋体"/>
                <w:b w:val="0"/>
                <w:bCs/>
                <w:color w:val="auto"/>
                <w:sz w:val="24"/>
                <w:lang w:val="en-US" w:eastAsia="zh-CN"/>
              </w:rPr>
              <w:t>。</w:t>
            </w:r>
          </w:p>
          <w:p w14:paraId="2F97F077">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⑥UV光固化：将清洗风干后的产品放入紫外线烤箱中，常温下通过紫外线灯管照射对产品进行固化，固化时间5</w:t>
            </w:r>
            <w:r>
              <w:rPr>
                <w:rFonts w:hint="eastAsia"/>
                <w:b w:val="0"/>
                <w:bCs/>
                <w:color w:val="auto"/>
                <w:sz w:val="24"/>
                <w:lang w:val="en-US" w:eastAsia="zh-CN"/>
              </w:rPr>
              <w:t>～</w:t>
            </w:r>
            <w:r>
              <w:rPr>
                <w:rFonts w:hint="eastAsia" w:eastAsia="宋体"/>
                <w:b w:val="0"/>
                <w:bCs/>
                <w:color w:val="auto"/>
                <w:sz w:val="24"/>
                <w:lang w:val="en-US" w:eastAsia="zh-CN"/>
              </w:rPr>
              <w:t>15分钟，加强产品的强度和韧性，此过程会产生少量有机废气G</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4</w:t>
            </w:r>
            <w:r>
              <w:rPr>
                <w:rFonts w:hint="eastAsia" w:eastAsia="宋体"/>
                <w:b w:val="0"/>
                <w:bCs/>
                <w:color w:val="auto"/>
                <w:sz w:val="24"/>
                <w:lang w:val="en-US" w:eastAsia="zh-CN"/>
              </w:rPr>
              <w:t>、臭气浓度G</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5</w:t>
            </w:r>
            <w:r>
              <w:rPr>
                <w:rFonts w:hint="eastAsia" w:eastAsia="宋体"/>
                <w:b w:val="0"/>
                <w:bCs/>
                <w:color w:val="auto"/>
                <w:sz w:val="24"/>
                <w:lang w:val="en-US" w:eastAsia="zh-CN"/>
              </w:rPr>
              <w:t>、废UV灯管S</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3</w:t>
            </w:r>
            <w:r>
              <w:rPr>
                <w:rFonts w:hint="eastAsia" w:eastAsia="宋体"/>
                <w:b w:val="0"/>
                <w:bCs/>
                <w:color w:val="auto"/>
                <w:sz w:val="24"/>
                <w:lang w:val="en-US" w:eastAsia="zh-CN"/>
              </w:rPr>
              <w:t>。</w:t>
            </w:r>
          </w:p>
          <w:p w14:paraId="0795678F">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⑦打磨：黑色打印工件采用水磨方式打磨，将工件放置在水槽中，利用砂纸进行人工打磨</w:t>
            </w:r>
            <w:r>
              <w:rPr>
                <w:rFonts w:hint="eastAsia"/>
                <w:b w:val="0"/>
                <w:bCs/>
                <w:color w:val="auto"/>
                <w:sz w:val="24"/>
                <w:lang w:val="en-US" w:eastAsia="zh-CN"/>
              </w:rPr>
              <w:t>，</w:t>
            </w:r>
            <w:r>
              <w:rPr>
                <w:rFonts w:hint="eastAsia" w:eastAsia="宋体"/>
                <w:b w:val="0"/>
                <w:bCs/>
                <w:color w:val="auto"/>
                <w:sz w:val="24"/>
                <w:lang w:val="en-US" w:eastAsia="zh-CN"/>
              </w:rPr>
              <w:t>将产生少量打磨和清洗废水W</w:t>
            </w:r>
            <w:r>
              <w:rPr>
                <w:rFonts w:hint="eastAsia"/>
                <w:b w:val="0"/>
                <w:bCs/>
                <w:color w:val="auto"/>
                <w:sz w:val="24"/>
                <w:lang w:val="en-US" w:eastAsia="zh-CN"/>
              </w:rPr>
              <w:t>3</w:t>
            </w:r>
            <w:r>
              <w:rPr>
                <w:rFonts w:hint="eastAsia" w:eastAsia="宋体"/>
                <w:b w:val="0"/>
                <w:bCs/>
                <w:color w:val="auto"/>
                <w:sz w:val="24"/>
                <w:lang w:val="en-US" w:eastAsia="zh-CN"/>
              </w:rPr>
              <w:t>-1、打磨废料S</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4、废砂纸S3-5</w:t>
            </w:r>
            <w:r>
              <w:rPr>
                <w:rFonts w:hint="eastAsia" w:eastAsia="宋体"/>
                <w:b w:val="0"/>
                <w:bCs/>
                <w:color w:val="auto"/>
                <w:sz w:val="24"/>
                <w:lang w:val="en-US" w:eastAsia="zh-CN"/>
              </w:rPr>
              <w:t>和噪声</w:t>
            </w:r>
            <w:r>
              <w:rPr>
                <w:rFonts w:hint="eastAsia"/>
                <w:b w:val="0"/>
                <w:bCs/>
                <w:color w:val="auto"/>
                <w:sz w:val="24"/>
                <w:lang w:val="en-US" w:eastAsia="zh-CN"/>
              </w:rPr>
              <w:t>N</w:t>
            </w:r>
            <w:r>
              <w:rPr>
                <w:rFonts w:hint="eastAsia" w:eastAsia="宋体"/>
                <w:b w:val="0"/>
                <w:bCs/>
                <w:color w:val="auto"/>
                <w:sz w:val="24"/>
                <w:lang w:val="en-US" w:eastAsia="zh-CN"/>
              </w:rPr>
              <w:t>；其他颜色工件人工在打磨台用砂纸打磨产品，</w:t>
            </w:r>
            <w:r>
              <w:rPr>
                <w:rFonts w:hint="eastAsia"/>
                <w:b w:val="0"/>
                <w:bCs/>
                <w:color w:val="auto"/>
                <w:sz w:val="24"/>
                <w:lang w:val="en-US" w:eastAsia="zh-CN"/>
              </w:rPr>
              <w:t>过程中会产生颗粒物G3-6、打磨废料S3-4、废砂纸S3-5和噪声N。</w:t>
            </w:r>
          </w:p>
          <w:p w14:paraId="2D36B6AF">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⑧喷涂：本项目光敏树脂塑料工件打印固化后，部分产品需进行喷漆，预计需喷涂的加工面积约为1.78万m</w:t>
            </w:r>
            <w:r>
              <w:rPr>
                <w:rFonts w:hint="eastAsia" w:eastAsia="宋体"/>
                <w:b w:val="0"/>
                <w:bCs/>
                <w:color w:val="auto"/>
                <w:sz w:val="24"/>
                <w:vertAlign w:val="superscript"/>
                <w:lang w:val="en-US" w:eastAsia="zh-CN"/>
              </w:rPr>
              <w:t>2</w:t>
            </w:r>
            <w:r>
              <w:rPr>
                <w:rFonts w:hint="eastAsia" w:eastAsia="宋体"/>
                <w:b w:val="0"/>
                <w:bCs/>
                <w:color w:val="auto"/>
                <w:sz w:val="24"/>
                <w:lang w:val="en-US" w:eastAsia="zh-CN"/>
              </w:rPr>
              <w:t>。主要工艺说明如下：</w:t>
            </w:r>
          </w:p>
          <w:p w14:paraId="125A0FB1">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水性漆喷涂：</w:t>
            </w:r>
          </w:p>
          <w:p w14:paraId="74836152">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A.水磨、清洗：采用水磨方式打磨，将工件放置在水槽中，利用砂纸进行人工打磨，在打磨池内通过清水冲洗打磨后的工件，再晾干，以便于增加油漆的附着力</w:t>
            </w:r>
            <w:r>
              <w:rPr>
                <w:rFonts w:hint="eastAsia"/>
                <w:b w:val="0"/>
                <w:bCs/>
                <w:color w:val="auto"/>
                <w:sz w:val="24"/>
                <w:lang w:val="en-US" w:eastAsia="zh-CN"/>
              </w:rPr>
              <w:t>，将产生颗粒物G3-7、打磨和清洗废水W3-1、打磨废料S3-4、废砂纸S3-5和噪声N</w:t>
            </w:r>
            <w:r>
              <w:rPr>
                <w:rFonts w:hint="eastAsia" w:eastAsia="宋体"/>
                <w:b w:val="0"/>
                <w:bCs/>
                <w:color w:val="auto"/>
                <w:sz w:val="24"/>
                <w:lang w:val="en-US" w:eastAsia="zh-CN"/>
              </w:rPr>
              <w:t>。</w:t>
            </w:r>
          </w:p>
          <w:p w14:paraId="725BA8AB">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B.喷涂：根据</w:t>
            </w:r>
            <w:r>
              <w:rPr>
                <w:rFonts w:hint="eastAsia"/>
                <w:b w:val="0"/>
                <w:bCs/>
                <w:color w:val="auto"/>
                <w:sz w:val="24"/>
                <w:lang w:val="en-US" w:eastAsia="zh-CN"/>
              </w:rPr>
              <w:t>上述</w:t>
            </w:r>
            <w:r>
              <w:rPr>
                <w:rFonts w:hint="eastAsia" w:eastAsia="宋体"/>
                <w:b w:val="0"/>
                <w:bCs/>
                <w:color w:val="auto"/>
                <w:sz w:val="24"/>
                <w:lang w:val="en-US" w:eastAsia="zh-CN"/>
              </w:rPr>
              <w:t>流程图可知，需喷涂</w:t>
            </w:r>
            <w:r>
              <w:rPr>
                <w:rFonts w:hint="eastAsia"/>
                <w:b w:val="0"/>
                <w:bCs/>
                <w:color w:val="auto"/>
                <w:sz w:val="24"/>
                <w:lang w:val="en-US" w:eastAsia="zh-CN"/>
              </w:rPr>
              <w:t>2</w:t>
            </w:r>
            <w:r>
              <w:rPr>
                <w:rFonts w:hint="eastAsia" w:eastAsia="宋体"/>
                <w:b w:val="0"/>
                <w:bCs/>
                <w:color w:val="auto"/>
                <w:sz w:val="24"/>
                <w:lang w:val="en-US" w:eastAsia="zh-CN"/>
              </w:rPr>
              <w:t>道</w:t>
            </w:r>
            <w:r>
              <w:rPr>
                <w:rFonts w:hint="eastAsia"/>
                <w:b w:val="0"/>
                <w:bCs/>
                <w:color w:val="auto"/>
                <w:sz w:val="24"/>
                <w:lang w:val="en-US" w:eastAsia="zh-CN"/>
              </w:rPr>
              <w:t>水性</w:t>
            </w:r>
            <w:r>
              <w:rPr>
                <w:rFonts w:hint="eastAsia" w:eastAsia="宋体"/>
                <w:b w:val="0"/>
                <w:bCs/>
                <w:color w:val="auto"/>
                <w:sz w:val="24"/>
                <w:lang w:val="en-US" w:eastAsia="zh-CN"/>
              </w:rPr>
              <w:t>漆</w:t>
            </w:r>
            <w:r>
              <w:rPr>
                <w:rFonts w:hint="eastAsia"/>
                <w:b w:val="0"/>
                <w:bCs/>
                <w:color w:val="auto"/>
                <w:sz w:val="24"/>
                <w:lang w:val="en-US" w:eastAsia="zh-CN"/>
              </w:rPr>
              <w:t>，水性漆</w:t>
            </w:r>
            <w:r>
              <w:rPr>
                <w:rFonts w:hint="eastAsia" w:eastAsia="宋体"/>
                <w:b w:val="0"/>
                <w:bCs/>
                <w:color w:val="auto"/>
                <w:sz w:val="24"/>
                <w:lang w:val="en-US" w:eastAsia="zh-CN"/>
              </w:rPr>
              <w:t>与</w:t>
            </w:r>
            <w:r>
              <w:rPr>
                <w:rFonts w:hint="eastAsia"/>
                <w:b w:val="0"/>
                <w:bCs/>
                <w:color w:val="auto"/>
                <w:sz w:val="24"/>
                <w:lang w:val="en-US" w:eastAsia="zh-CN"/>
              </w:rPr>
              <w:t>水</w:t>
            </w:r>
            <w:r>
              <w:rPr>
                <w:rFonts w:hint="eastAsia" w:eastAsia="宋体"/>
                <w:b w:val="0"/>
                <w:bCs/>
                <w:color w:val="auto"/>
                <w:sz w:val="24"/>
                <w:lang w:val="en-US" w:eastAsia="zh-CN"/>
              </w:rPr>
              <w:t>的配比</w:t>
            </w:r>
            <w:r>
              <w:rPr>
                <w:rFonts w:hint="eastAsia"/>
                <w:b w:val="0"/>
                <w:bCs/>
                <w:color w:val="auto"/>
                <w:sz w:val="24"/>
                <w:lang w:val="en-US" w:eastAsia="zh-CN"/>
              </w:rPr>
              <w:t>均</w:t>
            </w:r>
            <w:r>
              <w:rPr>
                <w:rFonts w:hint="eastAsia" w:eastAsia="宋体"/>
                <w:b w:val="0"/>
                <w:bCs/>
                <w:color w:val="auto"/>
                <w:sz w:val="24"/>
                <w:lang w:val="en-US" w:eastAsia="zh-CN"/>
              </w:rPr>
              <w:t>为</w:t>
            </w:r>
            <w:r>
              <w:rPr>
                <w:rFonts w:hint="eastAsia"/>
                <w:b w:val="0"/>
                <w:bCs/>
                <w:color w:val="auto"/>
                <w:sz w:val="24"/>
                <w:lang w:val="en-US" w:eastAsia="zh-CN"/>
              </w:rPr>
              <w:t>20</w:t>
            </w:r>
            <w:r>
              <w:rPr>
                <w:rFonts w:hint="eastAsia" w:eastAsia="宋体"/>
                <w:b w:val="0"/>
                <w:bCs/>
                <w:color w:val="auto"/>
                <w:sz w:val="24"/>
                <w:lang w:val="en-US" w:eastAsia="zh-CN"/>
              </w:rPr>
              <w:t>:</w:t>
            </w:r>
            <w:r>
              <w:rPr>
                <w:rFonts w:hint="eastAsia"/>
                <w:b w:val="0"/>
                <w:bCs/>
                <w:color w:val="auto"/>
                <w:sz w:val="24"/>
                <w:lang w:val="en-US" w:eastAsia="zh-CN"/>
              </w:rPr>
              <w:t>1</w:t>
            </w:r>
            <w:r>
              <w:rPr>
                <w:rFonts w:hint="eastAsia" w:eastAsia="宋体"/>
                <w:b w:val="0"/>
                <w:bCs/>
                <w:color w:val="auto"/>
                <w:sz w:val="24"/>
                <w:lang w:val="en-US" w:eastAsia="zh-CN"/>
              </w:rPr>
              <w:t>。</w:t>
            </w:r>
            <w:r>
              <w:rPr>
                <w:rFonts w:hint="eastAsia"/>
                <w:b w:val="0"/>
                <w:bCs/>
                <w:color w:val="auto"/>
                <w:sz w:val="24"/>
                <w:lang w:val="en-US" w:eastAsia="zh-CN"/>
              </w:rPr>
              <w:t>第一道喷漆使用水性面漆光油和水，</w:t>
            </w:r>
            <w:r>
              <w:rPr>
                <w:rFonts w:hint="eastAsia" w:eastAsia="宋体"/>
                <w:b w:val="0"/>
                <w:bCs/>
                <w:color w:val="auto"/>
                <w:sz w:val="24"/>
                <w:lang w:val="en-US" w:eastAsia="zh-CN"/>
              </w:rPr>
              <w:t>第</w:t>
            </w:r>
            <w:r>
              <w:rPr>
                <w:rFonts w:hint="eastAsia"/>
                <w:b w:val="0"/>
                <w:bCs/>
                <w:color w:val="auto"/>
                <w:sz w:val="24"/>
                <w:lang w:val="en-US" w:eastAsia="zh-CN"/>
              </w:rPr>
              <w:t>二</w:t>
            </w:r>
            <w:r>
              <w:rPr>
                <w:rFonts w:hint="eastAsia" w:eastAsia="宋体"/>
                <w:b w:val="0"/>
                <w:bCs/>
                <w:color w:val="auto"/>
                <w:sz w:val="24"/>
                <w:lang w:val="en-US" w:eastAsia="zh-CN"/>
              </w:rPr>
              <w:t>道喷漆使用</w:t>
            </w:r>
            <w:r>
              <w:rPr>
                <w:rFonts w:hint="eastAsia"/>
                <w:b w:val="0"/>
                <w:bCs/>
                <w:color w:val="auto"/>
                <w:sz w:val="24"/>
                <w:lang w:val="en-US" w:eastAsia="zh-CN"/>
              </w:rPr>
              <w:t>水性色漆和水</w:t>
            </w:r>
            <w:r>
              <w:rPr>
                <w:rFonts w:hint="eastAsia" w:eastAsia="宋体"/>
                <w:b w:val="0"/>
                <w:bCs/>
                <w:color w:val="auto"/>
                <w:sz w:val="24"/>
                <w:lang w:val="en-US" w:eastAsia="zh-CN"/>
              </w:rPr>
              <w:t>。喷涂在水帘柜中进行，可有效收集喷涂产生的漆雾和有机废气。喷漆过程会产生漆雾G</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7</w:t>
            </w:r>
            <w:r>
              <w:rPr>
                <w:rFonts w:hint="eastAsia" w:eastAsia="宋体"/>
                <w:b w:val="0"/>
                <w:bCs/>
                <w:color w:val="auto"/>
                <w:sz w:val="24"/>
                <w:lang w:val="en-US" w:eastAsia="zh-CN"/>
              </w:rPr>
              <w:t>、有机废气G</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8、</w:t>
            </w:r>
            <w:r>
              <w:rPr>
                <w:rFonts w:hint="eastAsia" w:eastAsia="宋体"/>
                <w:b w:val="0"/>
                <w:bCs/>
                <w:color w:val="auto"/>
                <w:sz w:val="24"/>
                <w:lang w:val="en-US" w:eastAsia="zh-CN"/>
              </w:rPr>
              <w:t>水帘柜喷淋废水W</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2、</w:t>
            </w:r>
            <w:r>
              <w:rPr>
                <w:rFonts w:hint="eastAsia" w:eastAsia="宋体"/>
                <w:b w:val="0"/>
                <w:bCs/>
                <w:color w:val="auto"/>
                <w:sz w:val="24"/>
                <w:lang w:val="en-US" w:eastAsia="zh-CN"/>
              </w:rPr>
              <w:t>废漆渣S</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6和</w:t>
            </w:r>
            <w:r>
              <w:rPr>
                <w:rFonts w:hint="eastAsia" w:eastAsia="宋体"/>
                <w:b w:val="0"/>
                <w:bCs/>
                <w:color w:val="auto"/>
                <w:sz w:val="24"/>
                <w:lang w:val="en-US" w:eastAsia="zh-CN"/>
              </w:rPr>
              <w:t>噪声N。</w:t>
            </w:r>
          </w:p>
          <w:p w14:paraId="3D63A3B2">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C.流平：根据流程图可知，</w:t>
            </w:r>
            <w:r>
              <w:rPr>
                <w:rFonts w:hint="eastAsia"/>
                <w:b w:val="0"/>
                <w:bCs/>
                <w:color w:val="auto"/>
                <w:sz w:val="24"/>
                <w:lang w:val="en-US" w:eastAsia="zh-CN"/>
              </w:rPr>
              <w:t>第一</w:t>
            </w:r>
            <w:r>
              <w:rPr>
                <w:rFonts w:hint="eastAsia" w:eastAsia="宋体"/>
                <w:b w:val="0"/>
                <w:bCs/>
                <w:color w:val="auto"/>
                <w:sz w:val="24"/>
                <w:lang w:val="en-US" w:eastAsia="zh-CN"/>
              </w:rPr>
              <w:t>次喷涂后需进行流平。拟在喷漆区进行流平，即把湿漆工件表面的溶剂在一定的时间内挥发掉，湿漆流平的</w:t>
            </w:r>
            <w:r>
              <w:rPr>
                <w:rFonts w:hint="eastAsia"/>
                <w:b w:val="0"/>
                <w:bCs/>
                <w:color w:val="auto"/>
                <w:sz w:val="24"/>
                <w:lang w:val="en-US" w:eastAsia="zh-CN"/>
              </w:rPr>
              <w:t>目的是</w:t>
            </w:r>
            <w:r>
              <w:rPr>
                <w:rFonts w:hint="eastAsia" w:eastAsia="宋体"/>
                <w:b w:val="0"/>
                <w:bCs/>
                <w:color w:val="auto"/>
                <w:sz w:val="24"/>
                <w:lang w:val="en-US" w:eastAsia="zh-CN"/>
              </w:rPr>
              <w:t>漆膜的光滑度、平整度</w:t>
            </w:r>
            <w:r>
              <w:rPr>
                <w:rFonts w:hint="eastAsia"/>
                <w:b w:val="0"/>
                <w:bCs/>
                <w:color w:val="auto"/>
                <w:sz w:val="24"/>
                <w:lang w:val="en-US" w:eastAsia="zh-CN"/>
              </w:rPr>
              <w:t>，该过程同样产生有机废气G3-8</w:t>
            </w:r>
            <w:r>
              <w:rPr>
                <w:rFonts w:hint="eastAsia" w:eastAsia="宋体"/>
                <w:b w:val="0"/>
                <w:bCs/>
                <w:color w:val="auto"/>
                <w:sz w:val="24"/>
                <w:lang w:val="en-US" w:eastAsia="zh-CN"/>
              </w:rPr>
              <w:t>。</w:t>
            </w:r>
          </w:p>
          <w:p w14:paraId="41DC91A4">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D.</w:t>
            </w:r>
            <w:r>
              <w:rPr>
                <w:rFonts w:hint="eastAsia"/>
                <w:b w:val="0"/>
                <w:bCs/>
                <w:color w:val="auto"/>
                <w:sz w:val="24"/>
                <w:lang w:val="en-US" w:eastAsia="zh-CN"/>
              </w:rPr>
              <w:t>精磨</w:t>
            </w:r>
            <w:r>
              <w:rPr>
                <w:rFonts w:hint="eastAsia" w:eastAsia="宋体"/>
                <w:b w:val="0"/>
                <w:bCs/>
                <w:color w:val="auto"/>
                <w:sz w:val="24"/>
                <w:lang w:val="en-US" w:eastAsia="zh-CN"/>
              </w:rPr>
              <w:t>：工件干透后使用</w:t>
            </w:r>
            <w:r>
              <w:rPr>
                <w:rFonts w:hint="eastAsia"/>
                <w:b w:val="0"/>
                <w:bCs/>
                <w:color w:val="auto"/>
                <w:sz w:val="24"/>
                <w:lang w:val="en-US" w:eastAsia="zh-CN"/>
              </w:rPr>
              <w:t>砂纸和水进行人工打磨，</w:t>
            </w:r>
            <w:r>
              <w:rPr>
                <w:rFonts w:hint="eastAsia" w:eastAsia="宋体"/>
                <w:b w:val="0"/>
                <w:bCs/>
                <w:color w:val="auto"/>
                <w:sz w:val="24"/>
                <w:lang w:val="en-US" w:eastAsia="zh-CN"/>
              </w:rPr>
              <w:t>针对局部气泡、毛刺进行</w:t>
            </w:r>
            <w:r>
              <w:rPr>
                <w:rFonts w:hint="eastAsia"/>
                <w:b w:val="0"/>
                <w:bCs/>
                <w:color w:val="auto"/>
                <w:sz w:val="24"/>
                <w:lang w:val="en-US" w:eastAsia="zh-CN"/>
              </w:rPr>
              <w:t>精</w:t>
            </w:r>
            <w:r>
              <w:rPr>
                <w:rFonts w:hint="eastAsia" w:eastAsia="宋体"/>
                <w:b w:val="0"/>
                <w:bCs/>
                <w:color w:val="auto"/>
                <w:sz w:val="24"/>
                <w:lang w:val="en-US" w:eastAsia="zh-CN"/>
              </w:rPr>
              <w:t>磨，</w:t>
            </w:r>
            <w:r>
              <w:rPr>
                <w:rFonts w:hint="eastAsia"/>
                <w:b w:val="0"/>
                <w:bCs/>
                <w:color w:val="auto"/>
                <w:sz w:val="24"/>
                <w:lang w:val="en-US" w:eastAsia="zh-CN"/>
              </w:rPr>
              <w:t>精</w:t>
            </w:r>
            <w:r>
              <w:rPr>
                <w:rFonts w:hint="eastAsia" w:eastAsia="宋体"/>
                <w:b w:val="0"/>
                <w:bCs/>
                <w:color w:val="auto"/>
                <w:sz w:val="24"/>
                <w:lang w:val="en-US" w:eastAsia="zh-CN"/>
              </w:rPr>
              <w:t>磨处理过后表面无凹凸，再晾干</w:t>
            </w:r>
            <w:r>
              <w:rPr>
                <w:rFonts w:hint="eastAsia"/>
                <w:b w:val="0"/>
                <w:bCs/>
                <w:color w:val="auto"/>
                <w:sz w:val="24"/>
                <w:lang w:val="en-US" w:eastAsia="zh-CN"/>
              </w:rPr>
              <w:t>，此过程同样产生打磨和清洗废水W3-1、打磨废料S3-4、废砂纸S3-5和噪声N</w:t>
            </w:r>
            <w:r>
              <w:rPr>
                <w:rFonts w:hint="eastAsia" w:eastAsia="宋体"/>
                <w:b w:val="0"/>
                <w:bCs/>
                <w:color w:val="auto"/>
                <w:sz w:val="24"/>
                <w:lang w:val="en-US" w:eastAsia="zh-CN"/>
              </w:rPr>
              <w:t>。</w:t>
            </w:r>
          </w:p>
          <w:p w14:paraId="033D4793">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E.第</w:t>
            </w:r>
            <w:r>
              <w:rPr>
                <w:rFonts w:hint="eastAsia"/>
                <w:b w:val="0"/>
                <w:bCs/>
                <w:color w:val="auto"/>
                <w:sz w:val="24"/>
                <w:lang w:val="en-US" w:eastAsia="zh-CN"/>
              </w:rPr>
              <w:t>二次</w:t>
            </w:r>
            <w:r>
              <w:rPr>
                <w:rFonts w:hint="eastAsia" w:eastAsia="宋体"/>
                <w:b w:val="0"/>
                <w:bCs/>
                <w:color w:val="auto"/>
                <w:sz w:val="24"/>
                <w:lang w:val="en-US" w:eastAsia="zh-CN"/>
              </w:rPr>
              <w:t>喷涂后需在烤箱内进行烘干，光敏树脂材质烘烤温度为</w:t>
            </w:r>
            <w:r>
              <w:rPr>
                <w:rFonts w:hint="eastAsia"/>
                <w:b w:val="0"/>
                <w:bCs/>
                <w:color w:val="auto"/>
                <w:sz w:val="24"/>
                <w:lang w:val="en-US" w:eastAsia="zh-CN"/>
              </w:rPr>
              <w:t>40</w:t>
            </w:r>
            <w:r>
              <w:rPr>
                <w:rFonts w:hint="eastAsia" w:eastAsia="宋体"/>
                <w:b w:val="0"/>
                <w:bCs/>
                <w:color w:val="auto"/>
                <w:sz w:val="24"/>
                <w:lang w:val="en-US" w:eastAsia="zh-CN"/>
              </w:rPr>
              <w:t>℃</w:t>
            </w:r>
            <w:r>
              <w:rPr>
                <w:rFonts w:hint="eastAsia"/>
                <w:b w:val="0"/>
                <w:bCs/>
                <w:color w:val="auto"/>
                <w:sz w:val="24"/>
                <w:lang w:val="en-US" w:eastAsia="zh-CN"/>
              </w:rPr>
              <w:t>，该过程产生有机废气G3-8，</w:t>
            </w:r>
            <w:r>
              <w:rPr>
                <w:rFonts w:hint="eastAsia" w:eastAsia="宋体"/>
                <w:b w:val="0"/>
                <w:bCs/>
                <w:color w:val="auto"/>
                <w:sz w:val="24"/>
                <w:lang w:val="en-US" w:eastAsia="zh-CN"/>
              </w:rPr>
              <w:t>烘干后进入质检环节，并可进行包装发货。</w:t>
            </w:r>
          </w:p>
          <w:p w14:paraId="5527D4E1">
            <w:pPr>
              <w:tabs>
                <w:tab w:val="left" w:pos="720"/>
              </w:tabs>
              <w:adjustRightInd w:val="0"/>
              <w:snapToGrid w:val="0"/>
              <w:spacing w:line="360" w:lineRule="auto"/>
              <w:ind w:firstLine="480" w:firstLineChars="200"/>
              <w:jc w:val="left"/>
              <w:rPr>
                <w:rFonts w:hint="default"/>
                <w:b w:val="0"/>
                <w:bCs/>
                <w:color w:val="auto"/>
                <w:sz w:val="24"/>
                <w:lang w:val="en-US" w:eastAsia="zh-CN"/>
              </w:rPr>
            </w:pPr>
            <w:r>
              <w:rPr>
                <w:rFonts w:hint="eastAsia" w:eastAsia="宋体"/>
                <w:b w:val="0"/>
                <w:bCs/>
                <w:color w:val="auto"/>
                <w:sz w:val="24"/>
                <w:lang w:val="en-US" w:eastAsia="zh-CN"/>
              </w:rPr>
              <w:t>F.喷漆后的喷枪需进行清洗，喷枪清洗均在喷漆房内进行，每把喷枪清洗所需的时间约为2min/次，每把喷枪每天只需清洗1次。喷枪采用</w:t>
            </w:r>
            <w:r>
              <w:rPr>
                <w:rFonts w:hint="eastAsia"/>
                <w:b w:val="0"/>
                <w:bCs/>
                <w:color w:val="auto"/>
                <w:sz w:val="24"/>
                <w:lang w:val="en-US" w:eastAsia="zh-CN"/>
              </w:rPr>
              <w:t>清水</w:t>
            </w:r>
            <w:r>
              <w:rPr>
                <w:rFonts w:hint="eastAsia" w:eastAsia="宋体"/>
                <w:b w:val="0"/>
                <w:bCs/>
                <w:color w:val="auto"/>
                <w:sz w:val="24"/>
                <w:lang w:val="en-US" w:eastAsia="zh-CN"/>
              </w:rPr>
              <w:t>进行清洗，因此清洗</w:t>
            </w:r>
            <w:r>
              <w:rPr>
                <w:rFonts w:hint="eastAsia"/>
                <w:b w:val="0"/>
                <w:bCs/>
                <w:color w:val="auto"/>
                <w:sz w:val="24"/>
                <w:lang w:val="en-US" w:eastAsia="zh-CN"/>
              </w:rPr>
              <w:t>获得</w:t>
            </w:r>
            <w:r>
              <w:rPr>
                <w:rFonts w:hint="eastAsia" w:eastAsia="宋体"/>
                <w:b w:val="0"/>
                <w:bCs/>
                <w:color w:val="auto"/>
                <w:sz w:val="24"/>
                <w:lang w:val="en-US" w:eastAsia="zh-CN"/>
              </w:rPr>
              <w:t>的水性漆漆料不可用于回用</w:t>
            </w:r>
            <w:r>
              <w:rPr>
                <w:rFonts w:hint="eastAsia"/>
                <w:b w:val="0"/>
                <w:bCs/>
                <w:color w:val="auto"/>
                <w:sz w:val="24"/>
                <w:lang w:val="en-US" w:eastAsia="zh-CN"/>
              </w:rPr>
              <w:t>，</w:t>
            </w:r>
            <w:r>
              <w:rPr>
                <w:rFonts w:hint="eastAsia"/>
                <w:color w:val="auto"/>
                <w:sz w:val="24"/>
              </w:rPr>
              <w:t>在此视为危废处置，</w:t>
            </w:r>
            <w:r>
              <w:rPr>
                <w:rFonts w:hint="eastAsia"/>
                <w:b w:val="0"/>
                <w:bCs/>
                <w:color w:val="auto"/>
                <w:sz w:val="24"/>
                <w:lang w:val="en-US" w:eastAsia="zh-CN"/>
              </w:rPr>
              <w:t>本工序会产生废漆渣S3-6、喷枪清洗废液S3-7</w:t>
            </w:r>
            <w:r>
              <w:rPr>
                <w:rFonts w:hint="eastAsia" w:eastAsia="宋体"/>
                <w:b w:val="0"/>
                <w:bCs/>
                <w:color w:val="auto"/>
                <w:sz w:val="24"/>
                <w:lang w:val="en-US" w:eastAsia="zh-CN"/>
              </w:rPr>
              <w:t>。</w:t>
            </w:r>
          </w:p>
          <w:p w14:paraId="2C14C186">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油性漆喷涂：</w:t>
            </w:r>
          </w:p>
          <w:p w14:paraId="095183C0">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A.水磨、清洗：采用水磨方式打磨，将工件放置在水槽中，利用砂纸进行人工打磨，在打磨池内通过清水冲洗打磨后的工件，再晾干，以便于增加油漆的附着力</w:t>
            </w:r>
            <w:r>
              <w:rPr>
                <w:rFonts w:hint="eastAsia"/>
                <w:b w:val="0"/>
                <w:bCs/>
                <w:color w:val="auto"/>
                <w:sz w:val="24"/>
                <w:lang w:val="en-US" w:eastAsia="zh-CN"/>
              </w:rPr>
              <w:t>，将产生颗粒物G3-7、打磨和清洗废水W3-1、打磨废料S3-4、废砂纸S3-5和噪声N</w:t>
            </w:r>
            <w:r>
              <w:rPr>
                <w:rFonts w:hint="eastAsia" w:eastAsia="宋体"/>
                <w:b w:val="0"/>
                <w:bCs/>
                <w:color w:val="auto"/>
                <w:sz w:val="24"/>
                <w:lang w:val="en-US" w:eastAsia="zh-CN"/>
              </w:rPr>
              <w:t>。</w:t>
            </w:r>
          </w:p>
          <w:p w14:paraId="34504231">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B.喷涂：根据</w:t>
            </w:r>
            <w:r>
              <w:rPr>
                <w:rFonts w:hint="eastAsia"/>
                <w:b w:val="0"/>
                <w:bCs/>
                <w:color w:val="auto"/>
                <w:sz w:val="24"/>
                <w:lang w:val="en-US" w:eastAsia="zh-CN"/>
              </w:rPr>
              <w:t>上述</w:t>
            </w:r>
            <w:r>
              <w:rPr>
                <w:rFonts w:hint="eastAsia" w:eastAsia="宋体"/>
                <w:b w:val="0"/>
                <w:bCs/>
                <w:color w:val="auto"/>
                <w:sz w:val="24"/>
                <w:lang w:val="en-US" w:eastAsia="zh-CN"/>
              </w:rPr>
              <w:t>流程图可知，需喷涂3道油漆</w:t>
            </w:r>
            <w:r>
              <w:rPr>
                <w:rFonts w:hint="eastAsia"/>
                <w:b w:val="0"/>
                <w:bCs/>
                <w:color w:val="auto"/>
                <w:sz w:val="24"/>
                <w:lang w:val="en-US" w:eastAsia="zh-CN"/>
              </w:rPr>
              <w:t>，</w:t>
            </w:r>
            <w:r>
              <w:rPr>
                <w:rFonts w:hint="eastAsia" w:eastAsia="宋体"/>
                <w:b w:val="0"/>
                <w:bCs/>
                <w:color w:val="auto"/>
                <w:sz w:val="24"/>
                <w:lang w:val="en-US" w:eastAsia="zh-CN"/>
              </w:rPr>
              <w:t>油漆与稀释剂的配比</w:t>
            </w:r>
            <w:r>
              <w:rPr>
                <w:rFonts w:hint="eastAsia"/>
                <w:b w:val="0"/>
                <w:bCs/>
                <w:color w:val="auto"/>
                <w:sz w:val="24"/>
                <w:lang w:val="en-US" w:eastAsia="zh-CN"/>
              </w:rPr>
              <w:t>均</w:t>
            </w:r>
            <w:r>
              <w:rPr>
                <w:rFonts w:hint="eastAsia" w:eastAsia="宋体"/>
                <w:b w:val="0"/>
                <w:bCs/>
                <w:color w:val="auto"/>
                <w:sz w:val="24"/>
                <w:lang w:val="en-US" w:eastAsia="zh-CN"/>
              </w:rPr>
              <w:t>为1:2。</w:t>
            </w:r>
            <w:r>
              <w:rPr>
                <w:rFonts w:hint="eastAsia"/>
                <w:b w:val="0"/>
                <w:bCs/>
                <w:color w:val="auto"/>
                <w:sz w:val="24"/>
                <w:lang w:val="en-US" w:eastAsia="zh-CN"/>
              </w:rPr>
              <w:t>第一道、第二道喷漆使用AF-11丙烯酸漆和开油水稀释剂，</w:t>
            </w:r>
            <w:r>
              <w:rPr>
                <w:rFonts w:hint="eastAsia" w:eastAsia="宋体"/>
                <w:b w:val="0"/>
                <w:bCs/>
                <w:color w:val="auto"/>
                <w:sz w:val="24"/>
                <w:lang w:val="en-US" w:eastAsia="zh-CN"/>
              </w:rPr>
              <w:t>第</w:t>
            </w:r>
            <w:r>
              <w:rPr>
                <w:rFonts w:hint="eastAsia"/>
                <w:b w:val="0"/>
                <w:bCs/>
                <w:color w:val="auto"/>
                <w:sz w:val="24"/>
                <w:lang w:val="en-US" w:eastAsia="zh-CN"/>
              </w:rPr>
              <w:t>三</w:t>
            </w:r>
            <w:r>
              <w:rPr>
                <w:rFonts w:hint="eastAsia" w:eastAsia="宋体"/>
                <w:b w:val="0"/>
                <w:bCs/>
                <w:color w:val="auto"/>
                <w:sz w:val="24"/>
                <w:lang w:val="en-US" w:eastAsia="zh-CN"/>
              </w:rPr>
              <w:t>道喷漆使用</w:t>
            </w:r>
            <w:r>
              <w:rPr>
                <w:rFonts w:hint="eastAsia"/>
                <w:b w:val="0"/>
                <w:bCs/>
                <w:color w:val="auto"/>
                <w:sz w:val="24"/>
                <w:lang w:val="en-US" w:eastAsia="zh-CN"/>
              </w:rPr>
              <w:t>SF-02丙烯酸</w:t>
            </w:r>
            <w:r>
              <w:rPr>
                <w:rFonts w:hint="eastAsia" w:eastAsia="宋体"/>
                <w:b w:val="0"/>
                <w:bCs/>
                <w:color w:val="auto"/>
                <w:sz w:val="24"/>
                <w:lang w:val="en-US" w:eastAsia="zh-CN"/>
              </w:rPr>
              <w:t>漆</w:t>
            </w:r>
            <w:r>
              <w:rPr>
                <w:rFonts w:hint="eastAsia"/>
                <w:b w:val="0"/>
                <w:bCs/>
                <w:color w:val="auto"/>
                <w:sz w:val="24"/>
                <w:lang w:val="en-US" w:eastAsia="zh-CN"/>
              </w:rPr>
              <w:t>和T-58A2稀释剂</w:t>
            </w:r>
            <w:r>
              <w:rPr>
                <w:rFonts w:hint="eastAsia" w:eastAsia="宋体"/>
                <w:b w:val="0"/>
                <w:bCs/>
                <w:color w:val="auto"/>
                <w:sz w:val="24"/>
                <w:lang w:val="en-US" w:eastAsia="zh-CN"/>
              </w:rPr>
              <w:t>。喷涂在水帘柜中进行，可有效收集喷涂产生的漆雾和有机废气。喷漆过程会产生漆雾G</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7</w:t>
            </w:r>
            <w:r>
              <w:rPr>
                <w:rFonts w:hint="eastAsia" w:eastAsia="宋体"/>
                <w:b w:val="0"/>
                <w:bCs/>
                <w:color w:val="auto"/>
                <w:sz w:val="24"/>
                <w:lang w:val="en-US" w:eastAsia="zh-CN"/>
              </w:rPr>
              <w:t>、有机废气G</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8、</w:t>
            </w:r>
            <w:r>
              <w:rPr>
                <w:rFonts w:hint="eastAsia" w:eastAsia="宋体"/>
                <w:b w:val="0"/>
                <w:bCs/>
                <w:color w:val="auto"/>
                <w:sz w:val="24"/>
                <w:lang w:val="en-US" w:eastAsia="zh-CN"/>
              </w:rPr>
              <w:t>水帘柜喷淋废水W</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2、</w:t>
            </w:r>
            <w:r>
              <w:rPr>
                <w:rFonts w:hint="eastAsia" w:eastAsia="宋体"/>
                <w:b w:val="0"/>
                <w:bCs/>
                <w:color w:val="auto"/>
                <w:sz w:val="24"/>
                <w:lang w:val="en-US" w:eastAsia="zh-CN"/>
              </w:rPr>
              <w:t>废漆渣S</w:t>
            </w:r>
            <w:r>
              <w:rPr>
                <w:rFonts w:hint="eastAsia"/>
                <w:b w:val="0"/>
                <w:bCs/>
                <w:color w:val="auto"/>
                <w:sz w:val="24"/>
                <w:lang w:val="en-US" w:eastAsia="zh-CN"/>
              </w:rPr>
              <w:t>3</w:t>
            </w:r>
            <w:r>
              <w:rPr>
                <w:rFonts w:hint="eastAsia" w:eastAsia="宋体"/>
                <w:b w:val="0"/>
                <w:bCs/>
                <w:color w:val="auto"/>
                <w:sz w:val="24"/>
                <w:lang w:val="en-US" w:eastAsia="zh-CN"/>
              </w:rPr>
              <w:t>-</w:t>
            </w:r>
            <w:r>
              <w:rPr>
                <w:rFonts w:hint="eastAsia"/>
                <w:b w:val="0"/>
                <w:bCs/>
                <w:color w:val="auto"/>
                <w:sz w:val="24"/>
                <w:lang w:val="en-US" w:eastAsia="zh-CN"/>
              </w:rPr>
              <w:t>6和</w:t>
            </w:r>
            <w:r>
              <w:rPr>
                <w:rFonts w:hint="eastAsia" w:eastAsia="宋体"/>
                <w:b w:val="0"/>
                <w:bCs/>
                <w:color w:val="auto"/>
                <w:sz w:val="24"/>
                <w:lang w:val="en-US" w:eastAsia="zh-CN"/>
              </w:rPr>
              <w:t>噪声N。</w:t>
            </w:r>
          </w:p>
          <w:p w14:paraId="31F63DE3">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C.流平：根据流程图可知，前2次喷涂后需进行流平。拟在喷漆区进行流平，即把湿漆工件表面的溶剂在一定的时间内挥发掉，湿漆流平的</w:t>
            </w:r>
            <w:r>
              <w:rPr>
                <w:rFonts w:hint="eastAsia"/>
                <w:b w:val="0"/>
                <w:bCs/>
                <w:color w:val="auto"/>
                <w:sz w:val="24"/>
                <w:lang w:val="en-US" w:eastAsia="zh-CN"/>
              </w:rPr>
              <w:t>目的是</w:t>
            </w:r>
            <w:r>
              <w:rPr>
                <w:rFonts w:hint="eastAsia" w:eastAsia="宋体"/>
                <w:b w:val="0"/>
                <w:bCs/>
                <w:color w:val="auto"/>
                <w:sz w:val="24"/>
                <w:lang w:val="en-US" w:eastAsia="zh-CN"/>
              </w:rPr>
              <w:t>漆膜的光滑度、平整度</w:t>
            </w:r>
            <w:r>
              <w:rPr>
                <w:rFonts w:hint="eastAsia"/>
                <w:b w:val="0"/>
                <w:bCs/>
                <w:color w:val="auto"/>
                <w:sz w:val="24"/>
                <w:lang w:val="en-US" w:eastAsia="zh-CN"/>
              </w:rPr>
              <w:t>，该过程同样产生有机废气G3-8</w:t>
            </w:r>
            <w:r>
              <w:rPr>
                <w:rFonts w:hint="eastAsia" w:eastAsia="宋体"/>
                <w:b w:val="0"/>
                <w:bCs/>
                <w:color w:val="auto"/>
                <w:sz w:val="24"/>
                <w:lang w:val="en-US" w:eastAsia="zh-CN"/>
              </w:rPr>
              <w:t>。</w:t>
            </w:r>
          </w:p>
          <w:p w14:paraId="0654954E">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D.</w:t>
            </w:r>
            <w:r>
              <w:rPr>
                <w:rFonts w:hint="eastAsia"/>
                <w:b w:val="0"/>
                <w:bCs/>
                <w:color w:val="auto"/>
                <w:sz w:val="24"/>
                <w:lang w:val="en-US" w:eastAsia="zh-CN"/>
              </w:rPr>
              <w:t>精磨</w:t>
            </w:r>
            <w:r>
              <w:rPr>
                <w:rFonts w:hint="eastAsia" w:eastAsia="宋体"/>
                <w:b w:val="0"/>
                <w:bCs/>
                <w:color w:val="auto"/>
                <w:sz w:val="24"/>
                <w:lang w:val="en-US" w:eastAsia="zh-CN"/>
              </w:rPr>
              <w:t>：工件干透后使用</w:t>
            </w:r>
            <w:r>
              <w:rPr>
                <w:rFonts w:hint="eastAsia"/>
                <w:b w:val="0"/>
                <w:bCs/>
                <w:color w:val="auto"/>
                <w:sz w:val="24"/>
                <w:lang w:val="en-US" w:eastAsia="zh-CN"/>
              </w:rPr>
              <w:t>砂纸和水进行人工打磨，</w:t>
            </w:r>
            <w:r>
              <w:rPr>
                <w:rFonts w:hint="eastAsia" w:eastAsia="宋体"/>
                <w:b w:val="0"/>
                <w:bCs/>
                <w:color w:val="auto"/>
                <w:sz w:val="24"/>
                <w:lang w:val="en-US" w:eastAsia="zh-CN"/>
              </w:rPr>
              <w:t>针对局部气泡、毛刺进行</w:t>
            </w:r>
            <w:r>
              <w:rPr>
                <w:rFonts w:hint="eastAsia"/>
                <w:b w:val="0"/>
                <w:bCs/>
                <w:color w:val="auto"/>
                <w:sz w:val="24"/>
                <w:lang w:val="en-US" w:eastAsia="zh-CN"/>
              </w:rPr>
              <w:t>精</w:t>
            </w:r>
            <w:r>
              <w:rPr>
                <w:rFonts w:hint="eastAsia" w:eastAsia="宋体"/>
                <w:b w:val="0"/>
                <w:bCs/>
                <w:color w:val="auto"/>
                <w:sz w:val="24"/>
                <w:lang w:val="en-US" w:eastAsia="zh-CN"/>
              </w:rPr>
              <w:t>磨，</w:t>
            </w:r>
            <w:r>
              <w:rPr>
                <w:rFonts w:hint="eastAsia"/>
                <w:b w:val="0"/>
                <w:bCs/>
                <w:color w:val="auto"/>
                <w:sz w:val="24"/>
                <w:lang w:val="en-US" w:eastAsia="zh-CN"/>
              </w:rPr>
              <w:t>精</w:t>
            </w:r>
            <w:r>
              <w:rPr>
                <w:rFonts w:hint="eastAsia" w:eastAsia="宋体"/>
                <w:b w:val="0"/>
                <w:bCs/>
                <w:color w:val="auto"/>
                <w:sz w:val="24"/>
                <w:lang w:val="en-US" w:eastAsia="zh-CN"/>
              </w:rPr>
              <w:t>磨处理过后表面无凹凸，再晾干</w:t>
            </w:r>
            <w:r>
              <w:rPr>
                <w:rFonts w:hint="eastAsia"/>
                <w:b w:val="0"/>
                <w:bCs/>
                <w:color w:val="auto"/>
                <w:sz w:val="24"/>
                <w:lang w:val="en-US" w:eastAsia="zh-CN"/>
              </w:rPr>
              <w:t>，此过程同样产生打磨和清洗废水W3-1、打磨废料S3-4、废砂纸S3-5和噪声N</w:t>
            </w:r>
            <w:r>
              <w:rPr>
                <w:rFonts w:hint="eastAsia" w:eastAsia="宋体"/>
                <w:b w:val="0"/>
                <w:bCs/>
                <w:color w:val="auto"/>
                <w:sz w:val="24"/>
                <w:lang w:val="en-US" w:eastAsia="zh-CN"/>
              </w:rPr>
              <w:t>。</w:t>
            </w:r>
          </w:p>
          <w:p w14:paraId="5962193B">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E.第三个喷涂后需在烤箱内进行烘干，光敏树脂材质烘烤温度为</w:t>
            </w:r>
            <w:r>
              <w:rPr>
                <w:rFonts w:hint="eastAsia"/>
                <w:b w:val="0"/>
                <w:bCs/>
                <w:color w:val="auto"/>
                <w:sz w:val="24"/>
                <w:lang w:val="en-US" w:eastAsia="zh-CN"/>
              </w:rPr>
              <w:t>40</w:t>
            </w:r>
            <w:r>
              <w:rPr>
                <w:rFonts w:hint="eastAsia" w:eastAsia="宋体"/>
                <w:b w:val="0"/>
                <w:bCs/>
                <w:color w:val="auto"/>
                <w:sz w:val="24"/>
                <w:lang w:val="en-US" w:eastAsia="zh-CN"/>
              </w:rPr>
              <w:t>℃</w:t>
            </w:r>
            <w:r>
              <w:rPr>
                <w:rFonts w:hint="eastAsia"/>
                <w:b w:val="0"/>
                <w:bCs/>
                <w:color w:val="auto"/>
                <w:sz w:val="24"/>
                <w:lang w:val="en-US" w:eastAsia="zh-CN"/>
              </w:rPr>
              <w:t>，该过程产生有机废气G3-8，</w:t>
            </w:r>
            <w:r>
              <w:rPr>
                <w:rFonts w:hint="eastAsia" w:eastAsia="宋体"/>
                <w:b w:val="0"/>
                <w:bCs/>
                <w:color w:val="auto"/>
                <w:sz w:val="24"/>
                <w:lang w:val="en-US" w:eastAsia="zh-CN"/>
              </w:rPr>
              <w:t>烘干后进入质检环节，并可进行包装发货。</w:t>
            </w:r>
          </w:p>
          <w:p w14:paraId="267815F8">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F.喷漆后的喷枪需进行清洗，喷枪清洗均在喷漆房内进行，每把喷枪清洗所需的时间约为2min/次，每把喷枪每天只需清洗1次。喷枪采用稀释剂进行清洗，清洗后的稀释剂去除漆渣后回用于油漆调漆稀释</w:t>
            </w:r>
            <w:r>
              <w:rPr>
                <w:rFonts w:hint="eastAsia"/>
                <w:b w:val="0"/>
                <w:bCs/>
                <w:color w:val="auto"/>
                <w:sz w:val="24"/>
                <w:lang w:val="en-US" w:eastAsia="zh-CN"/>
              </w:rPr>
              <w:t>，本工序会产生废漆渣S3-6</w:t>
            </w:r>
            <w:r>
              <w:rPr>
                <w:rFonts w:hint="eastAsia" w:eastAsia="宋体"/>
                <w:b w:val="0"/>
                <w:bCs/>
                <w:color w:val="auto"/>
                <w:sz w:val="24"/>
                <w:lang w:val="en-US" w:eastAsia="zh-CN"/>
              </w:rPr>
              <w:t>。</w:t>
            </w:r>
          </w:p>
          <w:p w14:paraId="11C74C8C">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⑨喷砂：本项目光敏树脂塑料工件打印固化后，部分产品需进行喷砂。利用喷砂机对产品进行喷砂处理，即利用高速砂流的冲击作用清理和粗化产品表面的过程，喷砂机自带布袋除尘装置</w:t>
            </w:r>
            <w:r>
              <w:rPr>
                <w:rFonts w:hint="eastAsia"/>
                <w:b w:val="0"/>
                <w:bCs/>
                <w:color w:val="auto"/>
                <w:sz w:val="24"/>
                <w:lang w:val="en-US" w:eastAsia="zh-CN"/>
              </w:rPr>
              <w:t>，此过程会产生颗粒物G3-9、废砂粒S3-7和噪声N</w:t>
            </w:r>
            <w:r>
              <w:rPr>
                <w:rFonts w:hint="eastAsia" w:eastAsia="宋体"/>
                <w:b w:val="0"/>
                <w:bCs/>
                <w:color w:val="auto"/>
                <w:sz w:val="24"/>
                <w:lang w:val="en-US" w:eastAsia="zh-CN"/>
              </w:rPr>
              <w:t>。</w:t>
            </w:r>
          </w:p>
          <w:p w14:paraId="62EED507">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⑩QC：质检</w:t>
            </w:r>
            <w:r>
              <w:rPr>
                <w:rFonts w:hint="eastAsia"/>
                <w:b w:val="0"/>
                <w:bCs/>
                <w:color w:val="auto"/>
                <w:sz w:val="24"/>
                <w:lang w:val="en-US" w:eastAsia="zh-CN"/>
              </w:rPr>
              <w:t>，会有少量不合格品S3-8产生</w:t>
            </w:r>
            <w:r>
              <w:rPr>
                <w:rFonts w:hint="eastAsia" w:eastAsia="宋体"/>
                <w:b w:val="0"/>
                <w:bCs/>
                <w:color w:val="auto"/>
                <w:sz w:val="24"/>
                <w:lang w:val="en-US" w:eastAsia="zh-CN"/>
              </w:rPr>
              <w:t>。</w:t>
            </w:r>
          </w:p>
          <w:p w14:paraId="129EBD5B">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⑪打包发货：成品打包发货。</w:t>
            </w:r>
          </w:p>
          <w:p w14:paraId="0854EF4D">
            <w:pPr>
              <w:tabs>
                <w:tab w:val="left" w:pos="720"/>
              </w:tabs>
              <w:adjustRightInd w:val="0"/>
              <w:snapToGrid w:val="0"/>
              <w:spacing w:line="360" w:lineRule="auto"/>
              <w:ind w:firstLine="482" w:firstLineChars="200"/>
              <w:jc w:val="left"/>
              <w:rPr>
                <w:rFonts w:hint="eastAsia" w:eastAsia="宋体"/>
                <w:b w:val="0"/>
                <w:bCs/>
                <w:color w:val="auto"/>
                <w:sz w:val="24"/>
                <w:lang w:val="en-US" w:eastAsia="zh-CN"/>
              </w:rPr>
            </w:pPr>
            <w:r>
              <w:rPr>
                <w:rFonts w:hint="eastAsia" w:eastAsia="宋体"/>
                <w:b/>
                <w:bCs w:val="0"/>
                <w:color w:val="auto"/>
                <w:sz w:val="24"/>
                <w:lang w:val="en-US" w:eastAsia="zh-CN"/>
              </w:rPr>
              <w:t>b.多射流熔融技术（MJF）——惠普尼龙打印</w:t>
            </w:r>
          </w:p>
          <w:p w14:paraId="2BAD9BF2">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多射流熔融技术（MJF），该技术主要是利用两个单独的热喷墨阵列来生产零部件。打印时，其中一个会喷射出助熔剂，另一个喷射精细剂，在成形区域施加能量使粉末熔融。这些步骤会往复循环，直至整个物体以层层堆积的方式打印完成。MJF可以加工机械性能更好的尼龙材料，并且能实现更短的加工周期。</w:t>
            </w:r>
          </w:p>
          <w:p w14:paraId="7141D827">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本项目MJF打印采用的尼龙粉末为来自惠普公司专供的尼龙粉末，以及配套的添加剂：熔融剂和细节剂。主要生产工艺流程</w:t>
            </w:r>
            <w:r>
              <w:rPr>
                <w:rFonts w:hint="eastAsia"/>
                <w:b w:val="0"/>
                <w:bCs/>
                <w:color w:val="auto"/>
                <w:sz w:val="24"/>
                <w:lang w:val="en-US" w:eastAsia="zh-CN"/>
              </w:rPr>
              <w:t>图及工艺流程</w:t>
            </w:r>
            <w:r>
              <w:rPr>
                <w:rFonts w:hint="eastAsia" w:eastAsia="宋体"/>
                <w:b w:val="0"/>
                <w:bCs/>
                <w:color w:val="auto"/>
                <w:sz w:val="24"/>
                <w:lang w:val="en-US" w:eastAsia="zh-CN"/>
              </w:rPr>
              <w:t>如下：</w:t>
            </w:r>
          </w:p>
          <w:p w14:paraId="2FC79B22">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drawing>
                <wp:inline distT="0" distB="0" distL="114300" distR="114300">
                  <wp:extent cx="3928110" cy="5082540"/>
                  <wp:effectExtent l="0" t="0" r="0" b="0"/>
                  <wp:docPr id="19" name="ECB019B1-382A-4266-B25C-5B523AA43C14-8" descr="C:/Users/admin/AppData/Local/Temp/wps.xFsQN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8" descr="C:/Users/admin/AppData/Local/Temp/wps.xFsQNCwps"/>
                          <pic:cNvPicPr>
                            <a:picLocks noChangeAspect="1"/>
                          </pic:cNvPicPr>
                        </pic:nvPicPr>
                        <pic:blipFill>
                          <a:blip r:embed="rId17"/>
                          <a:stretch>
                            <a:fillRect/>
                          </a:stretch>
                        </pic:blipFill>
                        <pic:spPr>
                          <a:xfrm>
                            <a:off x="0" y="0"/>
                            <a:ext cx="3928110" cy="5082540"/>
                          </a:xfrm>
                          <a:prstGeom prst="rect">
                            <a:avLst/>
                          </a:prstGeom>
                        </pic:spPr>
                      </pic:pic>
                    </a:graphicData>
                  </a:graphic>
                </wp:inline>
              </w:drawing>
            </w:r>
          </w:p>
          <w:p w14:paraId="7D460698">
            <w:pPr>
              <w:tabs>
                <w:tab w:val="left" w:pos="720"/>
              </w:tabs>
              <w:adjustRightInd w:val="0"/>
              <w:snapToGrid w:val="0"/>
              <w:spacing w:line="360" w:lineRule="auto"/>
              <w:jc w:val="center"/>
              <w:rPr>
                <w:rFonts w:hint="eastAsia" w:eastAsia="宋体"/>
                <w:b w:val="0"/>
                <w:bCs/>
                <w:color w:val="auto"/>
                <w:sz w:val="24"/>
                <w:lang w:val="en-US" w:eastAsia="zh-CN"/>
              </w:rPr>
            </w:pPr>
            <w:r>
              <w:rPr>
                <w:b/>
                <w:bCs/>
                <w:color w:val="auto"/>
                <w:kern w:val="0"/>
                <w:sz w:val="24"/>
              </w:rPr>
              <w:t>图2-</w:t>
            </w:r>
            <w:r>
              <w:rPr>
                <w:rFonts w:hint="eastAsia"/>
                <w:b/>
                <w:bCs/>
                <w:color w:val="auto"/>
                <w:kern w:val="0"/>
                <w:sz w:val="24"/>
                <w:lang w:val="en-US" w:eastAsia="zh-CN"/>
              </w:rPr>
              <w:t>7 多射流熔融技术（MJF）生产工艺流程</w:t>
            </w:r>
            <w:r>
              <w:rPr>
                <w:b/>
                <w:bCs/>
                <w:color w:val="auto"/>
                <w:kern w:val="0"/>
                <w:sz w:val="24"/>
              </w:rPr>
              <w:t>及产污环节</w:t>
            </w:r>
            <w:r>
              <w:rPr>
                <w:rFonts w:hint="eastAsia"/>
                <w:b/>
                <w:bCs/>
                <w:color w:val="auto"/>
                <w:kern w:val="0"/>
                <w:sz w:val="24"/>
                <w:lang w:val="en-US" w:eastAsia="zh-CN"/>
              </w:rPr>
              <w:t>图</w:t>
            </w:r>
          </w:p>
          <w:p w14:paraId="0FA034CB">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①排版：按客户要求利用电脑设计排版；</w:t>
            </w:r>
          </w:p>
          <w:p w14:paraId="41B04DF5">
            <w:pPr>
              <w:tabs>
                <w:tab w:val="left" w:pos="720"/>
              </w:tabs>
              <w:adjustRightInd w:val="0"/>
              <w:snapToGrid w:val="0"/>
              <w:spacing w:line="360" w:lineRule="auto"/>
              <w:ind w:firstLine="480" w:firstLineChars="200"/>
              <w:jc w:val="left"/>
              <w:rPr>
                <w:rFonts w:hint="default" w:eastAsia="宋体"/>
                <w:b w:val="0"/>
                <w:bCs/>
                <w:color w:val="auto"/>
                <w:sz w:val="24"/>
                <w:lang w:val="en-US" w:eastAsia="zh-CN"/>
              </w:rPr>
            </w:pPr>
            <w:r>
              <w:rPr>
                <w:rFonts w:hint="eastAsia" w:eastAsia="宋体"/>
                <w:b w:val="0"/>
                <w:bCs/>
                <w:color w:val="auto"/>
                <w:sz w:val="24"/>
                <w:lang w:val="en-US" w:eastAsia="zh-CN"/>
              </w:rPr>
              <w:t>②上机打印：将新、旧惠普粉末按2:8的比例混合后的构建单元通过密闭风管输送至3D打印机上，关闭舱门并抽真空，再通入惰性气体氮气。打印机工作台分为两个模块，分别为“铺粉模块”和“热喷头模块”。打印时，“铺粉模块”首先上下移动铺设一层均匀的粉末。然后，“热喷头模块”会左右移动喷射“助溶剂”</w:t>
            </w:r>
            <w:r>
              <w:rPr>
                <w:rFonts w:hint="eastAsia"/>
                <w:b w:val="0"/>
                <w:bCs/>
                <w:color w:val="auto"/>
                <w:sz w:val="24"/>
                <w:lang w:val="en-US" w:eastAsia="zh-CN"/>
              </w:rPr>
              <w:t>（熔融试剂）</w:t>
            </w:r>
            <w:r>
              <w:rPr>
                <w:rFonts w:hint="eastAsia" w:eastAsia="宋体"/>
                <w:b w:val="0"/>
                <w:bCs/>
                <w:color w:val="auto"/>
                <w:sz w:val="24"/>
                <w:lang w:val="en-US" w:eastAsia="zh-CN"/>
              </w:rPr>
              <w:t>和“精细剂”</w:t>
            </w:r>
            <w:r>
              <w:rPr>
                <w:rFonts w:hint="eastAsia"/>
                <w:b w:val="0"/>
                <w:bCs/>
                <w:color w:val="auto"/>
                <w:sz w:val="24"/>
                <w:lang w:val="en-US" w:eastAsia="zh-CN"/>
              </w:rPr>
              <w:t>（细节剂）</w:t>
            </w:r>
            <w:r>
              <w:rPr>
                <w:rFonts w:hint="eastAsia" w:eastAsia="宋体"/>
                <w:b w:val="0"/>
                <w:bCs/>
                <w:color w:val="auto"/>
                <w:sz w:val="24"/>
                <w:lang w:val="en-US" w:eastAsia="zh-CN"/>
              </w:rPr>
              <w:t>，同时通过两侧的热源</w:t>
            </w:r>
            <w:r>
              <w:rPr>
                <w:rFonts w:hint="eastAsia"/>
                <w:b w:val="0"/>
                <w:bCs/>
                <w:color w:val="auto"/>
                <w:sz w:val="24"/>
                <w:lang w:val="en-US" w:eastAsia="zh-CN"/>
              </w:rPr>
              <w:t>加热熔化</w:t>
            </w:r>
            <w:r>
              <w:rPr>
                <w:rFonts w:hint="eastAsia" w:eastAsia="宋体"/>
                <w:b w:val="0"/>
                <w:bCs/>
                <w:color w:val="auto"/>
                <w:sz w:val="24"/>
                <w:lang w:val="en-US" w:eastAsia="zh-CN"/>
              </w:rPr>
              <w:t>打印区域的材料。这个过程会往复进行，直至最后打印完成。</w:t>
            </w:r>
            <w:r>
              <w:rPr>
                <w:rFonts w:hint="eastAsia"/>
                <w:b w:val="0"/>
                <w:bCs/>
                <w:color w:val="auto"/>
                <w:sz w:val="24"/>
                <w:lang w:val="en-US" w:eastAsia="zh-CN"/>
              </w:rPr>
              <w:t>此过程会产生少量的颗粒物G4-1、有机废气G4-2、臭气浓度G4-3。</w:t>
            </w:r>
          </w:p>
          <w:p w14:paraId="32411170">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“助熔剂”会喷射到打印的部分</w:t>
            </w:r>
            <w:r>
              <w:rPr>
                <w:rFonts w:hint="eastAsia"/>
                <w:b w:val="0"/>
                <w:bCs/>
                <w:color w:val="auto"/>
                <w:sz w:val="24"/>
                <w:lang w:val="en-US" w:eastAsia="zh-CN"/>
              </w:rPr>
              <w:t>（</w:t>
            </w:r>
            <w:r>
              <w:rPr>
                <w:rFonts w:hint="eastAsia" w:eastAsia="宋体"/>
                <w:b w:val="0"/>
                <w:bCs/>
                <w:color w:val="auto"/>
                <w:sz w:val="24"/>
                <w:lang w:val="en-US" w:eastAsia="zh-CN"/>
              </w:rPr>
              <w:t>即打印对象的横截面</w:t>
            </w:r>
            <w:r>
              <w:rPr>
                <w:rFonts w:hint="eastAsia"/>
                <w:b w:val="0"/>
                <w:bCs/>
                <w:color w:val="auto"/>
                <w:sz w:val="24"/>
                <w:lang w:val="en-US" w:eastAsia="zh-CN"/>
              </w:rPr>
              <w:t>）</w:t>
            </w:r>
            <w:r>
              <w:rPr>
                <w:rFonts w:hint="eastAsia" w:eastAsia="宋体"/>
                <w:b w:val="0"/>
                <w:bCs/>
                <w:color w:val="auto"/>
                <w:sz w:val="24"/>
                <w:lang w:val="en-US" w:eastAsia="zh-CN"/>
              </w:rPr>
              <w:t>，作用是让粉末材料充分融化；“精细剂”则会喷射在打印区外边缘，起到隔热作用，能保证没有打印的粉末保持松散的状态，提高粉末的再利用率（80%，而普通SLS</w:t>
            </w:r>
            <w:r>
              <w:rPr>
                <w:rFonts w:hint="eastAsia"/>
                <w:b w:val="0"/>
                <w:bCs/>
                <w:color w:val="auto"/>
                <w:sz w:val="24"/>
                <w:lang w:val="en-US" w:eastAsia="zh-CN"/>
              </w:rPr>
              <w:t>再</w:t>
            </w:r>
            <w:r>
              <w:rPr>
                <w:rFonts w:hint="eastAsia" w:eastAsia="宋体"/>
                <w:b w:val="0"/>
                <w:bCs/>
                <w:color w:val="auto"/>
                <w:sz w:val="24"/>
                <w:lang w:val="en-US" w:eastAsia="zh-CN"/>
              </w:rPr>
              <w:t>利用率大约是50%），还能保证打印层表面光滑，提高打印件的精细度。</w:t>
            </w:r>
          </w:p>
          <w:p w14:paraId="24768746">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③下机：打印完成后取出构建单元，放置在粉末处理站上。</w:t>
            </w:r>
          </w:p>
          <w:p w14:paraId="426C6F70">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④冷却：从成型系统移至粉末处理站，室温下静置冷却，使模型和包裹在外部的尼龙颗粒冷却。</w:t>
            </w:r>
          </w:p>
          <w:p w14:paraId="29E00A5A">
            <w:pPr>
              <w:tabs>
                <w:tab w:val="left" w:pos="720"/>
              </w:tabs>
              <w:adjustRightInd w:val="0"/>
              <w:snapToGrid w:val="0"/>
              <w:spacing w:line="360" w:lineRule="auto"/>
              <w:ind w:firstLine="480" w:firstLineChars="200"/>
              <w:jc w:val="left"/>
              <w:rPr>
                <w:rFonts w:hint="default" w:eastAsia="宋体"/>
                <w:b w:val="0"/>
                <w:bCs/>
                <w:color w:val="auto"/>
                <w:sz w:val="24"/>
                <w:lang w:val="en-US" w:eastAsia="zh-CN"/>
              </w:rPr>
            </w:pPr>
            <w:r>
              <w:rPr>
                <w:rFonts w:hint="eastAsia" w:eastAsia="宋体"/>
                <w:b w:val="0"/>
                <w:bCs/>
                <w:color w:val="auto"/>
                <w:sz w:val="24"/>
                <w:lang w:val="en-US" w:eastAsia="zh-CN"/>
              </w:rPr>
              <w:t>⑤拆包：在粉末处理站上通过人工拆除包裹在打印件外面的尼龙粉末，并通过处理站底部的抽风系统，将尼龙粉末抽走，利用处理站自带的除尘设备收集尼龙粉末作为旧粉回用。利用自带布袋除尘器的移动式吸尘机清理打印机上残留的粉末</w:t>
            </w:r>
            <w:r>
              <w:rPr>
                <w:rFonts w:hint="eastAsia"/>
                <w:b w:val="0"/>
                <w:bCs/>
                <w:color w:val="auto"/>
                <w:sz w:val="24"/>
                <w:lang w:val="en-US" w:eastAsia="zh-CN"/>
              </w:rPr>
              <w:t>，收集后作为废尼龙粉末S4-1。MJF拆包仅保留操作口，设备保持抽风，基本不会有粉尘溢出。</w:t>
            </w:r>
          </w:p>
          <w:p w14:paraId="63CDB971">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⑥喷砂：利用喷砂机对产品进行喷砂处理，即利用高速砂流的冲击作用清理和粗化产品表面的过程，喷砂过程中会产生</w:t>
            </w:r>
            <w:r>
              <w:rPr>
                <w:rFonts w:hint="eastAsia"/>
                <w:b w:val="0"/>
                <w:bCs/>
                <w:color w:val="auto"/>
                <w:sz w:val="24"/>
                <w:lang w:val="en-US" w:eastAsia="zh-CN"/>
              </w:rPr>
              <w:t>喷砂</w:t>
            </w:r>
            <w:r>
              <w:rPr>
                <w:rFonts w:hint="eastAsia" w:eastAsia="宋体"/>
                <w:b w:val="0"/>
                <w:bCs/>
                <w:color w:val="auto"/>
                <w:sz w:val="24"/>
                <w:lang w:val="en-US" w:eastAsia="zh-CN"/>
              </w:rPr>
              <w:t>颗粒物G</w:t>
            </w:r>
            <w:r>
              <w:rPr>
                <w:rFonts w:hint="eastAsia"/>
                <w:b w:val="0"/>
                <w:bCs/>
                <w:color w:val="auto"/>
                <w:sz w:val="24"/>
                <w:lang w:val="en-US" w:eastAsia="zh-CN"/>
              </w:rPr>
              <w:t>4</w:t>
            </w:r>
            <w:r>
              <w:rPr>
                <w:rFonts w:hint="eastAsia" w:eastAsia="宋体"/>
                <w:b w:val="0"/>
                <w:bCs/>
                <w:color w:val="auto"/>
                <w:sz w:val="24"/>
                <w:lang w:val="en-US" w:eastAsia="zh-CN"/>
              </w:rPr>
              <w:t>-</w:t>
            </w:r>
            <w:r>
              <w:rPr>
                <w:rFonts w:hint="eastAsia"/>
                <w:b w:val="0"/>
                <w:bCs/>
                <w:color w:val="auto"/>
                <w:sz w:val="24"/>
                <w:lang w:val="en-US" w:eastAsia="zh-CN"/>
              </w:rPr>
              <w:t>4</w:t>
            </w:r>
            <w:r>
              <w:rPr>
                <w:rFonts w:hint="eastAsia" w:eastAsia="宋体"/>
                <w:b w:val="0"/>
                <w:bCs/>
                <w:color w:val="auto"/>
                <w:sz w:val="24"/>
                <w:lang w:val="en-US" w:eastAsia="zh-CN"/>
              </w:rPr>
              <w:t>、</w:t>
            </w:r>
            <w:r>
              <w:rPr>
                <w:rFonts w:hint="eastAsia"/>
                <w:b w:val="0"/>
                <w:bCs/>
                <w:color w:val="auto"/>
                <w:sz w:val="24"/>
                <w:lang w:val="en-US" w:eastAsia="zh-CN"/>
              </w:rPr>
              <w:t>废砂粒</w:t>
            </w:r>
            <w:r>
              <w:rPr>
                <w:rFonts w:hint="eastAsia" w:eastAsia="宋体"/>
                <w:b w:val="0"/>
                <w:bCs/>
                <w:color w:val="auto"/>
                <w:sz w:val="24"/>
                <w:lang w:val="en-US" w:eastAsia="zh-CN"/>
              </w:rPr>
              <w:t>S</w:t>
            </w:r>
            <w:r>
              <w:rPr>
                <w:rFonts w:hint="eastAsia"/>
                <w:b w:val="0"/>
                <w:bCs/>
                <w:color w:val="auto"/>
                <w:sz w:val="24"/>
                <w:lang w:val="en-US" w:eastAsia="zh-CN"/>
              </w:rPr>
              <w:t>4</w:t>
            </w:r>
            <w:r>
              <w:rPr>
                <w:rFonts w:hint="eastAsia" w:eastAsia="宋体"/>
                <w:b w:val="0"/>
                <w:bCs/>
                <w:color w:val="auto"/>
                <w:sz w:val="24"/>
                <w:lang w:val="en-US" w:eastAsia="zh-CN"/>
              </w:rPr>
              <w:t>-</w:t>
            </w:r>
            <w:r>
              <w:rPr>
                <w:rFonts w:hint="eastAsia"/>
                <w:b w:val="0"/>
                <w:bCs/>
                <w:color w:val="auto"/>
                <w:sz w:val="24"/>
                <w:lang w:val="en-US" w:eastAsia="zh-CN"/>
              </w:rPr>
              <w:t>2</w:t>
            </w:r>
            <w:r>
              <w:rPr>
                <w:rFonts w:hint="eastAsia" w:eastAsia="宋体"/>
                <w:b w:val="0"/>
                <w:bCs/>
                <w:color w:val="auto"/>
                <w:sz w:val="24"/>
                <w:lang w:val="en-US" w:eastAsia="zh-CN"/>
              </w:rPr>
              <w:t>和噪声N。</w:t>
            </w:r>
          </w:p>
          <w:p w14:paraId="657C0F06">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⑦染色：根据客户需求，对部分产品进行染色。首先将染色剂、水按</w:t>
            </w:r>
            <w:r>
              <w:rPr>
                <w:rFonts w:hint="eastAsia"/>
                <w:b w:val="0"/>
                <w:bCs/>
                <w:color w:val="auto"/>
                <w:sz w:val="24"/>
                <w:lang w:val="en-US" w:eastAsia="zh-CN"/>
              </w:rPr>
              <w:t>1:1</w:t>
            </w:r>
            <w:r>
              <w:rPr>
                <w:rFonts w:hint="eastAsia" w:eastAsia="宋体"/>
                <w:b w:val="0"/>
                <w:bCs/>
                <w:color w:val="auto"/>
                <w:sz w:val="24"/>
                <w:lang w:val="en-US" w:eastAsia="zh-CN"/>
              </w:rPr>
              <w:t>比例添加至带盖的染色机内（染色剂为水基染料，无需有机溶剂稀释），电加热至60℃，放入需要染色的打印件，浸泡45</w:t>
            </w:r>
            <w:r>
              <w:rPr>
                <w:rFonts w:hint="eastAsia"/>
                <w:b w:val="0"/>
                <w:bCs/>
                <w:color w:val="auto"/>
                <w:sz w:val="24"/>
                <w:lang w:val="en-US" w:eastAsia="zh-CN"/>
              </w:rPr>
              <w:t>～</w:t>
            </w:r>
            <w:r>
              <w:rPr>
                <w:rFonts w:hint="eastAsia" w:eastAsia="宋体"/>
                <w:b w:val="0"/>
                <w:bCs/>
                <w:color w:val="auto"/>
                <w:sz w:val="24"/>
                <w:lang w:val="en-US" w:eastAsia="zh-CN"/>
              </w:rPr>
              <w:t>60分钟后取出</w:t>
            </w:r>
            <w:r>
              <w:rPr>
                <w:rFonts w:hint="eastAsia"/>
                <w:b w:val="0"/>
                <w:bCs/>
                <w:color w:val="auto"/>
                <w:sz w:val="24"/>
                <w:lang w:val="en-US" w:eastAsia="zh-CN"/>
              </w:rPr>
              <w:t>放入清洗缸中放入清水缸中，人工上下提动篮子和转动篮子清洗</w:t>
            </w:r>
            <w:r>
              <w:rPr>
                <w:rFonts w:hint="eastAsia" w:eastAsia="宋体"/>
                <w:b w:val="0"/>
                <w:bCs/>
                <w:color w:val="auto"/>
                <w:sz w:val="24"/>
                <w:lang w:val="en-US" w:eastAsia="zh-CN"/>
              </w:rPr>
              <w:t>，</w:t>
            </w:r>
            <w:r>
              <w:rPr>
                <w:rFonts w:hint="eastAsia"/>
                <w:b w:val="0"/>
                <w:bCs/>
                <w:color w:val="auto"/>
                <w:sz w:val="24"/>
                <w:lang w:val="en-US" w:eastAsia="zh-CN"/>
              </w:rPr>
              <w:t>清洗后</w:t>
            </w:r>
            <w:r>
              <w:rPr>
                <w:rFonts w:hint="eastAsia" w:eastAsia="宋体"/>
                <w:b w:val="0"/>
                <w:bCs/>
                <w:color w:val="auto"/>
                <w:sz w:val="24"/>
                <w:lang w:val="en-US" w:eastAsia="zh-CN"/>
              </w:rPr>
              <w:t>风干。该过程中会产生</w:t>
            </w:r>
            <w:r>
              <w:rPr>
                <w:rFonts w:hint="eastAsia"/>
                <w:b w:val="0"/>
                <w:bCs/>
                <w:color w:val="auto"/>
                <w:sz w:val="24"/>
                <w:lang w:val="en-US" w:eastAsia="zh-CN"/>
              </w:rPr>
              <w:t>染色</w:t>
            </w:r>
            <w:r>
              <w:rPr>
                <w:rFonts w:hint="eastAsia" w:eastAsia="宋体"/>
                <w:b w:val="0"/>
                <w:bCs/>
                <w:color w:val="auto"/>
                <w:sz w:val="24"/>
                <w:lang w:val="en-US" w:eastAsia="zh-CN"/>
              </w:rPr>
              <w:t>废气G</w:t>
            </w:r>
            <w:r>
              <w:rPr>
                <w:rFonts w:hint="eastAsia"/>
                <w:b w:val="0"/>
                <w:bCs/>
                <w:color w:val="auto"/>
                <w:sz w:val="24"/>
                <w:lang w:val="en-US" w:eastAsia="zh-CN"/>
              </w:rPr>
              <w:t>4</w:t>
            </w:r>
            <w:r>
              <w:rPr>
                <w:rFonts w:hint="eastAsia" w:eastAsia="宋体"/>
                <w:b w:val="0"/>
                <w:bCs/>
                <w:color w:val="auto"/>
                <w:sz w:val="24"/>
                <w:lang w:val="en-US" w:eastAsia="zh-CN"/>
              </w:rPr>
              <w:t>-</w:t>
            </w:r>
            <w:r>
              <w:rPr>
                <w:rFonts w:hint="eastAsia"/>
                <w:b w:val="0"/>
                <w:bCs/>
                <w:color w:val="auto"/>
                <w:sz w:val="24"/>
                <w:lang w:val="en-US" w:eastAsia="zh-CN"/>
              </w:rPr>
              <w:t>5</w:t>
            </w:r>
            <w:r>
              <w:rPr>
                <w:rFonts w:hint="eastAsia" w:eastAsia="宋体"/>
                <w:b w:val="0"/>
                <w:bCs/>
                <w:color w:val="auto"/>
                <w:sz w:val="24"/>
                <w:lang w:val="en-US" w:eastAsia="zh-CN"/>
              </w:rPr>
              <w:t>，定期更换燃料或清洗染色设备时将产生染色废水W</w:t>
            </w:r>
            <w:r>
              <w:rPr>
                <w:rFonts w:hint="eastAsia"/>
                <w:b w:val="0"/>
                <w:bCs/>
                <w:color w:val="auto"/>
                <w:sz w:val="24"/>
                <w:lang w:val="en-US" w:eastAsia="zh-CN"/>
              </w:rPr>
              <w:t>4</w:t>
            </w:r>
            <w:r>
              <w:rPr>
                <w:rFonts w:hint="eastAsia" w:eastAsia="宋体"/>
                <w:b w:val="0"/>
                <w:bCs/>
                <w:color w:val="auto"/>
                <w:sz w:val="24"/>
                <w:lang w:val="en-US" w:eastAsia="zh-CN"/>
              </w:rPr>
              <w:t>-</w:t>
            </w:r>
            <w:r>
              <w:rPr>
                <w:rFonts w:hint="eastAsia"/>
                <w:b w:val="0"/>
                <w:bCs/>
                <w:color w:val="auto"/>
                <w:sz w:val="24"/>
                <w:lang w:val="en-US" w:eastAsia="zh-CN"/>
              </w:rPr>
              <w:t>1</w:t>
            </w:r>
            <w:r>
              <w:rPr>
                <w:rFonts w:hint="eastAsia" w:eastAsia="宋体"/>
                <w:b w:val="0"/>
                <w:bCs/>
                <w:color w:val="auto"/>
                <w:sz w:val="24"/>
                <w:lang w:val="en-US" w:eastAsia="zh-CN"/>
              </w:rPr>
              <w:t>、染色废水吸附处理产生的废活性炭S</w:t>
            </w:r>
            <w:r>
              <w:rPr>
                <w:rFonts w:hint="eastAsia"/>
                <w:b w:val="0"/>
                <w:bCs/>
                <w:color w:val="auto"/>
                <w:sz w:val="24"/>
                <w:lang w:val="en-US" w:eastAsia="zh-CN"/>
              </w:rPr>
              <w:t>4</w:t>
            </w:r>
            <w:r>
              <w:rPr>
                <w:rFonts w:hint="eastAsia" w:eastAsia="宋体"/>
                <w:b w:val="0"/>
                <w:bCs/>
                <w:color w:val="auto"/>
                <w:sz w:val="24"/>
                <w:lang w:val="en-US" w:eastAsia="zh-CN"/>
              </w:rPr>
              <w:t>-</w:t>
            </w:r>
            <w:r>
              <w:rPr>
                <w:rFonts w:hint="eastAsia"/>
                <w:b w:val="0"/>
                <w:bCs/>
                <w:color w:val="auto"/>
                <w:sz w:val="24"/>
                <w:lang w:val="en-US" w:eastAsia="zh-CN"/>
              </w:rPr>
              <w:t>3</w:t>
            </w:r>
            <w:r>
              <w:rPr>
                <w:rFonts w:hint="eastAsia" w:eastAsia="宋体"/>
                <w:b w:val="0"/>
                <w:bCs/>
                <w:color w:val="auto"/>
                <w:sz w:val="24"/>
                <w:lang w:val="en-US" w:eastAsia="zh-CN"/>
              </w:rPr>
              <w:t>。</w:t>
            </w:r>
          </w:p>
          <w:p w14:paraId="08DBBE80">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⑧QC：质检</w:t>
            </w:r>
            <w:r>
              <w:rPr>
                <w:rFonts w:hint="eastAsia"/>
                <w:b w:val="0"/>
                <w:bCs/>
                <w:color w:val="auto"/>
                <w:sz w:val="24"/>
                <w:lang w:val="en-US" w:eastAsia="zh-CN"/>
              </w:rPr>
              <w:t>，会有少量不合格品S4-4产生</w:t>
            </w:r>
            <w:r>
              <w:rPr>
                <w:rFonts w:hint="eastAsia" w:eastAsia="宋体"/>
                <w:b w:val="0"/>
                <w:bCs/>
                <w:color w:val="auto"/>
                <w:sz w:val="24"/>
                <w:lang w:val="en-US" w:eastAsia="zh-CN"/>
              </w:rPr>
              <w:t>。</w:t>
            </w:r>
          </w:p>
          <w:p w14:paraId="5F8FF556">
            <w:pPr>
              <w:tabs>
                <w:tab w:val="left" w:pos="720"/>
              </w:tabs>
              <w:adjustRightInd w:val="0"/>
              <w:snapToGrid w:val="0"/>
              <w:spacing w:line="360" w:lineRule="auto"/>
              <w:ind w:firstLine="480" w:firstLineChars="200"/>
              <w:jc w:val="left"/>
              <w:rPr>
                <w:rFonts w:hint="eastAsia" w:eastAsia="宋体"/>
                <w:b w:val="0"/>
                <w:bCs/>
                <w:color w:val="auto"/>
                <w:sz w:val="24"/>
                <w:lang w:val="en-US" w:eastAsia="zh-CN"/>
              </w:rPr>
            </w:pPr>
            <w:r>
              <w:rPr>
                <w:rFonts w:hint="eastAsia" w:eastAsia="宋体"/>
                <w:b w:val="0"/>
                <w:bCs/>
                <w:color w:val="auto"/>
                <w:sz w:val="24"/>
                <w:lang w:val="en-US" w:eastAsia="zh-CN"/>
              </w:rPr>
              <w:t>⑨打包发货：成品打包发货。</w:t>
            </w:r>
          </w:p>
          <w:p w14:paraId="7A315FA1">
            <w:pPr>
              <w:ind w:right="750" w:rightChars="0" w:firstLine="560"/>
              <w:rPr>
                <w:rFonts w:ascii="宋体" w:hAnsi="宋体"/>
                <w:color w:val="auto"/>
                <w:sz w:val="24"/>
                <w:szCs w:val="24"/>
              </w:rPr>
            </w:pPr>
            <w:r>
              <w:rPr>
                <w:rFonts w:hint="eastAsia" w:ascii="宋体" w:hAnsi="宋体"/>
                <w:b/>
                <w:bCs/>
                <w:color w:val="auto"/>
                <w:sz w:val="24"/>
                <w:szCs w:val="24"/>
              </w:rPr>
              <w:t>c</w:t>
            </w:r>
            <w:r>
              <w:rPr>
                <w:rFonts w:ascii="宋体" w:hAnsi="宋体"/>
                <w:b/>
                <w:bCs/>
                <w:color w:val="auto"/>
                <w:sz w:val="24"/>
                <w:szCs w:val="24"/>
              </w:rPr>
              <w:t>.</w:t>
            </w:r>
            <w:r>
              <w:rPr>
                <w:rFonts w:hint="eastAsia" w:ascii="宋体" w:hAnsi="宋体"/>
                <w:b/>
                <w:bCs/>
                <w:color w:val="auto"/>
                <w:sz w:val="24"/>
                <w:szCs w:val="24"/>
              </w:rPr>
              <w:t>选择性激光烧结成型（SLS）</w:t>
            </w:r>
          </w:p>
          <w:p w14:paraId="558EF6CF">
            <w:pPr>
              <w:tabs>
                <w:tab w:val="left" w:pos="720"/>
              </w:tabs>
              <w:adjustRightInd w:val="0"/>
              <w:snapToGrid w:val="0"/>
              <w:spacing w:line="360" w:lineRule="auto"/>
              <w:ind w:firstLine="480" w:firstLineChars="200"/>
              <w:rPr>
                <w:rFonts w:hint="eastAsia" w:ascii="宋体" w:hAnsi="宋体"/>
                <w:color w:val="auto"/>
                <w:sz w:val="24"/>
                <w:szCs w:val="24"/>
              </w:rPr>
            </w:pPr>
            <w:r>
              <w:rPr>
                <w:rFonts w:hint="eastAsia" w:ascii="宋体" w:hAnsi="宋体"/>
                <w:color w:val="auto"/>
                <w:sz w:val="24"/>
                <w:szCs w:val="24"/>
              </w:rPr>
              <w:t>选择性激光烧结成型（SLS）工艺是利用尼龙等粉末状材料成形的。将材料粉末铺洒在已成形零件的上表面，并刮平；用高强度的CO</w:t>
            </w:r>
            <w:r>
              <w:rPr>
                <w:rFonts w:hint="eastAsia" w:ascii="宋体" w:hAnsi="宋体"/>
                <w:color w:val="auto"/>
                <w:sz w:val="24"/>
                <w:szCs w:val="24"/>
                <w:vertAlign w:val="subscript"/>
              </w:rPr>
              <w:t>2</w:t>
            </w:r>
            <w:r>
              <w:rPr>
                <w:rFonts w:hint="eastAsia" w:ascii="宋体" w:hAnsi="宋体"/>
                <w:color w:val="auto"/>
                <w:sz w:val="24"/>
                <w:szCs w:val="24"/>
              </w:rPr>
              <w:t>激光器在刚铺的新层上扫描出零件截面；材料粉末在高强度的激光照射下被烧结在一起，得到零件的截面，并与下面已成形的部分粘接；当一层截面烧结完后，铺上新的一层材料粉末，选择地烧结下层截面。</w:t>
            </w:r>
          </w:p>
          <w:p w14:paraId="6A4729A0">
            <w:pPr>
              <w:pStyle w:val="46"/>
              <w:ind w:right="750" w:rightChars="0"/>
              <w:rPr>
                <w:rFonts w:ascii="宋体" w:hAnsi="宋体" w:eastAsia="宋体"/>
                <w:color w:val="auto"/>
              </w:rPr>
            </w:pPr>
            <w:r>
              <w:rPr>
                <w:rFonts w:ascii="宋体" w:hAnsi="宋体" w:eastAsia="宋体"/>
                <w:color w:val="auto"/>
              </w:rPr>
              <w:drawing>
                <wp:inline distT="0" distB="0" distL="114300" distR="114300">
                  <wp:extent cx="5074920" cy="2234565"/>
                  <wp:effectExtent l="0" t="0" r="11430" b="1333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8"/>
                          <a:stretch>
                            <a:fillRect/>
                          </a:stretch>
                        </pic:blipFill>
                        <pic:spPr>
                          <a:xfrm>
                            <a:off x="0" y="0"/>
                            <a:ext cx="5074920" cy="2234565"/>
                          </a:xfrm>
                          <a:prstGeom prst="rect">
                            <a:avLst/>
                          </a:prstGeom>
                          <a:noFill/>
                          <a:ln>
                            <a:noFill/>
                          </a:ln>
                        </pic:spPr>
                      </pic:pic>
                    </a:graphicData>
                  </a:graphic>
                </wp:inline>
              </w:drawing>
            </w:r>
          </w:p>
          <w:p w14:paraId="79244604">
            <w:pPr>
              <w:tabs>
                <w:tab w:val="left" w:pos="720"/>
              </w:tabs>
              <w:adjustRightInd w:val="0"/>
              <w:snapToGrid w:val="0"/>
              <w:spacing w:line="360" w:lineRule="auto"/>
              <w:ind w:firstLine="480" w:firstLineChars="200"/>
              <w:rPr>
                <w:rFonts w:hint="eastAsia" w:ascii="宋体" w:hAnsi="宋体"/>
                <w:color w:val="auto"/>
                <w:sz w:val="24"/>
                <w:szCs w:val="24"/>
              </w:rPr>
            </w:pPr>
            <w:r>
              <w:rPr>
                <w:rFonts w:hint="eastAsia" w:ascii="宋体" w:hAnsi="宋体"/>
                <w:color w:val="auto"/>
                <w:sz w:val="24"/>
                <w:szCs w:val="24"/>
              </w:rPr>
              <w:t>说明：1——粉末供给系统；2——粉末床内的材料；3——激光；4——扫描振镜；5——铺粉装置；6——成形和升降平台；7——电子枪；8——聚焦的电子束；9——支撑结构；10——成形工件。</w:t>
            </w:r>
          </w:p>
          <w:p w14:paraId="70C857CD">
            <w:pPr>
              <w:tabs>
                <w:tab w:val="left" w:pos="720"/>
              </w:tabs>
              <w:adjustRightInd w:val="0"/>
              <w:snapToGrid w:val="0"/>
              <w:spacing w:line="360" w:lineRule="auto"/>
              <w:ind w:firstLine="480" w:firstLineChars="200"/>
              <w:rPr>
                <w:rFonts w:hint="eastAsia" w:ascii="宋体" w:hAnsi="宋体"/>
                <w:color w:val="auto"/>
                <w:sz w:val="24"/>
                <w:szCs w:val="24"/>
              </w:rPr>
            </w:pPr>
            <w:r>
              <w:rPr>
                <w:rFonts w:hint="eastAsia" w:ascii="宋体" w:hAnsi="宋体"/>
                <w:color w:val="auto"/>
                <w:sz w:val="24"/>
                <w:szCs w:val="24"/>
              </w:rPr>
              <w:t>本项目SLS打印采用的尼龙粉末为来自华曙公司专供的尼龙粉末，具体生产工艺流程</w:t>
            </w:r>
            <w:r>
              <w:rPr>
                <w:rFonts w:hint="eastAsia" w:ascii="宋体" w:hAnsi="宋体"/>
                <w:color w:val="auto"/>
                <w:sz w:val="24"/>
                <w:szCs w:val="24"/>
                <w:lang w:val="en-US" w:eastAsia="zh-CN"/>
              </w:rPr>
              <w:t>图和工艺流程</w:t>
            </w:r>
            <w:r>
              <w:rPr>
                <w:rFonts w:hint="eastAsia" w:ascii="宋体" w:hAnsi="宋体"/>
                <w:color w:val="auto"/>
                <w:sz w:val="24"/>
                <w:szCs w:val="24"/>
              </w:rPr>
              <w:t>如下：</w:t>
            </w:r>
          </w:p>
          <w:p w14:paraId="7752B465">
            <w:pPr>
              <w:tabs>
                <w:tab w:val="left" w:pos="720"/>
              </w:tabs>
              <w:adjustRightInd w:val="0"/>
              <w:snapToGrid w:val="0"/>
              <w:spacing w:line="360" w:lineRule="auto"/>
              <w:rPr>
                <w:rFonts w:hint="eastAsia" w:ascii="宋体" w:hAnsi="宋体" w:eastAsia="宋体"/>
                <w:color w:val="auto"/>
                <w:sz w:val="24"/>
                <w:szCs w:val="24"/>
                <w:lang w:eastAsia="zh-CN"/>
              </w:rPr>
            </w:pPr>
            <w:r>
              <w:rPr>
                <w:rFonts w:hint="eastAsia" w:ascii="宋体" w:hAnsi="宋体" w:eastAsia="宋体"/>
                <w:color w:val="auto"/>
                <w:sz w:val="24"/>
                <w:szCs w:val="24"/>
                <w:lang w:eastAsia="zh-CN"/>
              </w:rPr>
              <w:drawing>
                <wp:inline distT="0" distB="0" distL="114300" distR="114300">
                  <wp:extent cx="4653915" cy="5350510"/>
                  <wp:effectExtent l="0" t="0" r="0" b="0"/>
                  <wp:docPr id="24" name="ECB019B1-382A-4266-B25C-5B523AA43C14-9" descr="C:/Users/admin/AppData/Local/Temp/wps.Tglzh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9" descr="C:/Users/admin/AppData/Local/Temp/wps.TglzhRwps"/>
                          <pic:cNvPicPr>
                            <a:picLocks noChangeAspect="1"/>
                          </pic:cNvPicPr>
                        </pic:nvPicPr>
                        <pic:blipFill>
                          <a:blip r:embed="rId19"/>
                          <a:stretch>
                            <a:fillRect/>
                          </a:stretch>
                        </pic:blipFill>
                        <pic:spPr>
                          <a:xfrm>
                            <a:off x="0" y="0"/>
                            <a:ext cx="4653915" cy="5350510"/>
                          </a:xfrm>
                          <a:prstGeom prst="rect">
                            <a:avLst/>
                          </a:prstGeom>
                        </pic:spPr>
                      </pic:pic>
                    </a:graphicData>
                  </a:graphic>
                </wp:inline>
              </w:drawing>
            </w:r>
          </w:p>
          <w:p w14:paraId="162946D7">
            <w:pPr>
              <w:tabs>
                <w:tab w:val="left" w:pos="720"/>
              </w:tabs>
              <w:adjustRightInd w:val="0"/>
              <w:snapToGrid w:val="0"/>
              <w:spacing w:line="360" w:lineRule="auto"/>
              <w:jc w:val="center"/>
              <w:rPr>
                <w:rFonts w:hint="eastAsia" w:ascii="宋体" w:hAnsi="宋体" w:eastAsia="宋体"/>
                <w:color w:val="auto"/>
                <w:sz w:val="24"/>
                <w:szCs w:val="24"/>
                <w:lang w:eastAsia="zh-CN"/>
              </w:rPr>
            </w:pPr>
            <w:r>
              <w:rPr>
                <w:b/>
                <w:bCs/>
                <w:color w:val="auto"/>
                <w:kern w:val="0"/>
                <w:sz w:val="24"/>
              </w:rPr>
              <w:t>图2-</w:t>
            </w:r>
            <w:r>
              <w:rPr>
                <w:rFonts w:hint="eastAsia"/>
                <w:b/>
                <w:bCs/>
                <w:color w:val="auto"/>
                <w:kern w:val="0"/>
                <w:sz w:val="24"/>
                <w:lang w:val="en-US" w:eastAsia="zh-CN"/>
              </w:rPr>
              <w:t>8 选择性激光烧结成型（SLS）生产工艺流程</w:t>
            </w:r>
            <w:r>
              <w:rPr>
                <w:b/>
                <w:bCs/>
                <w:color w:val="auto"/>
                <w:kern w:val="0"/>
                <w:sz w:val="24"/>
              </w:rPr>
              <w:t>及产污环节</w:t>
            </w:r>
            <w:r>
              <w:rPr>
                <w:rFonts w:hint="eastAsia"/>
                <w:b/>
                <w:bCs/>
                <w:color w:val="auto"/>
                <w:kern w:val="0"/>
                <w:sz w:val="24"/>
                <w:lang w:val="en-US" w:eastAsia="zh-CN"/>
              </w:rPr>
              <w:t>图</w:t>
            </w:r>
          </w:p>
          <w:p w14:paraId="48B0B7AF">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①排版：打印前先用软件对模型进行切片处理，将切片数据导入打印机中；</w:t>
            </w:r>
          </w:p>
          <w:p w14:paraId="07D9F7DC">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②上机打印：将新、旧华曙尼龙粉末按2:8的比例混料后的供粉系统密闭风管输送至3D打印机中的，关闭舱门并抽真空，再通入惰性气体氮气。打印时料仓（供粉系统）上升一定的高度，滚棍将料仓上的粉末均匀铺设到成型平台上，167~168℃高温激光在电脑控制下，按照截面轮廓对实心部分所在的粉末进行烧结，然后成型平台下降一个层厚高度，滚棍再铺设一层粉末，如此循环最终形成三维零件；聚酰胺（尼龙）是一种由含有羧基（-COOH）和氨基（-NH₂）的单体通过缩聚反应形成的高分子化合物。其分子主链上含有酰胺基团（-CONH-）。聚酰胺的热分解温度通常较高，一般在300℃以上。根据上述描述，在3D打印过程中，烧结温度通常在167℃到168℃之间，远低于其热分解温度。在这个温度范围内，聚酰胺的分子链相对稳定，不会发生显著的化学分解，因此不会有氨产生。因此本处不考虑氨的产生，综上尼龙粉末烧结过程中会产生少量细颗粒物G5-1、有机废气G5-2和臭气浓度G5-3。</w:t>
            </w:r>
          </w:p>
          <w:p w14:paraId="1F39BE39">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③下机：打印完成后，打开舱门，将围框放置在成型平台上，升高成型平台，将铲板插入围框底部，将围框取出，围框取出后放置在清粉台上。</w:t>
            </w:r>
          </w:p>
          <w:p w14:paraId="18336AD6">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④冷却：从成型系统移至清粉台，在室温下静置冷却，使模型和包裹在外部的尼龙粉末冷却。</w:t>
            </w:r>
          </w:p>
          <w:p w14:paraId="47209863">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⑤拆包：在清粉台上通过人工拆除包括包裹在打印工件外面多余的尼龙粉末，并通过清粉台底部的抽风系统，将尼龙粉末抽走，利用清粉台自带的除尘设备收集尼龙粉末作为旧粉回用。利用自带布袋除尘器的移动式吸尘机清理打印机上残留的粉末，收集后作为废尼龙粉末S5-1。SLS人工拆包设备为开放式，拆包过程还是会少量粉尘逸散，产生少量拆包颗粒物G5-4。</w:t>
            </w:r>
          </w:p>
          <w:p w14:paraId="35DE84DD">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⑥喷砂：利用喷砂机对产品进行喷砂处理，即利用高速砂流的冲击作用清理和粗化产品表面的过程，喷砂过程中会产生喷砂颗粒物G5-5、喷砂废料S5-2和噪声N。</w:t>
            </w:r>
          </w:p>
          <w:p w14:paraId="0406C898">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⑦QC：质检，会产生少量不合格品S5-3。</w:t>
            </w:r>
          </w:p>
          <w:p w14:paraId="28E6BC39">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⑧打包发货：对产品打包发货。</w:t>
            </w:r>
          </w:p>
          <w:p w14:paraId="1079277D">
            <w:pPr>
              <w:spacing w:line="360" w:lineRule="auto"/>
              <w:ind w:right="750" w:rightChars="0" w:firstLine="560"/>
              <w:rPr>
                <w:rFonts w:ascii="宋体" w:hAnsi="宋体"/>
                <w:b/>
                <w:bCs/>
                <w:color w:val="auto"/>
                <w:sz w:val="24"/>
                <w:szCs w:val="24"/>
              </w:rPr>
            </w:pPr>
            <w:r>
              <w:rPr>
                <w:rFonts w:ascii="宋体" w:hAnsi="宋体"/>
                <w:b/>
                <w:bCs/>
                <w:color w:val="auto"/>
                <w:sz w:val="24"/>
                <w:szCs w:val="24"/>
              </w:rPr>
              <w:t>d</w:t>
            </w:r>
            <w:r>
              <w:rPr>
                <w:rFonts w:hint="eastAsia" w:ascii="宋体" w:hAnsi="宋体"/>
                <w:b/>
                <w:bCs/>
                <w:color w:val="auto"/>
                <w:sz w:val="24"/>
                <w:szCs w:val="24"/>
              </w:rPr>
              <w:t>.选择性激光烧结成型（SLM）</w:t>
            </w:r>
          </w:p>
          <w:p w14:paraId="796D7093">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选择性激光烧结成型（SLM）技术是一种工业级金属3D打印技术，通过将金属粉末烧结在一起，将一系列金属材料一次一层地制成零件。</w:t>
            </w:r>
          </w:p>
          <w:p w14:paraId="465C4F58">
            <w:pPr>
              <w:pStyle w:val="46"/>
              <w:spacing w:line="360" w:lineRule="auto"/>
              <w:ind w:right="750" w:rightChars="0"/>
              <w:jc w:val="center"/>
              <w:rPr>
                <w:rFonts w:ascii="宋体" w:hAnsi="宋体" w:eastAsia="宋体"/>
                <w:color w:val="auto"/>
              </w:rPr>
            </w:pPr>
            <w:r>
              <w:rPr>
                <w:rFonts w:ascii="宋体" w:hAnsi="宋体" w:eastAsia="宋体"/>
                <w:color w:val="auto"/>
              </w:rPr>
              <w:drawing>
                <wp:inline distT="0" distB="0" distL="114300" distR="114300">
                  <wp:extent cx="3439160" cy="2742565"/>
                  <wp:effectExtent l="0" t="0" r="8890" b="63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0"/>
                          <a:stretch>
                            <a:fillRect/>
                          </a:stretch>
                        </pic:blipFill>
                        <pic:spPr>
                          <a:xfrm>
                            <a:off x="0" y="0"/>
                            <a:ext cx="3439160" cy="2742565"/>
                          </a:xfrm>
                          <a:prstGeom prst="rect">
                            <a:avLst/>
                          </a:prstGeom>
                          <a:noFill/>
                          <a:ln>
                            <a:noFill/>
                          </a:ln>
                        </pic:spPr>
                      </pic:pic>
                    </a:graphicData>
                  </a:graphic>
                </wp:inline>
              </w:drawing>
            </w:r>
          </w:p>
          <w:p w14:paraId="6B4D5F02">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说明：1——送粉器；2——定向能量束；3——成形工件；4——基板；5——丝盘；6——成形工作台。</w:t>
            </w:r>
          </w:p>
          <w:p w14:paraId="39B18635">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本项目采用的金属粉末原料为不锈钢粉末，主要生产工艺流程图及工艺流程如下：</w:t>
            </w:r>
          </w:p>
          <w:p w14:paraId="159DD9C6">
            <w:pPr>
              <w:tabs>
                <w:tab w:val="left" w:pos="720"/>
              </w:tabs>
              <w:adjustRightInd w:val="0"/>
              <w:snapToGrid w:val="0"/>
              <w:spacing w:line="360" w:lineRule="auto"/>
              <w:jc w:val="left"/>
              <w:rPr>
                <w:rFonts w:hint="eastAsia"/>
                <w:b w:val="0"/>
                <w:bCs/>
                <w:color w:val="auto"/>
                <w:sz w:val="24"/>
                <w:lang w:val="en-US" w:eastAsia="zh-CN"/>
              </w:rPr>
            </w:pPr>
            <w:r>
              <w:rPr>
                <w:rFonts w:hint="eastAsia"/>
                <w:b w:val="0"/>
                <w:bCs/>
                <w:color w:val="auto"/>
                <w:sz w:val="24"/>
                <w:lang w:val="en-US" w:eastAsia="zh-CN"/>
              </w:rPr>
              <w:drawing>
                <wp:inline distT="0" distB="0" distL="114300" distR="114300">
                  <wp:extent cx="5288915" cy="6842125"/>
                  <wp:effectExtent l="0" t="0" r="0" b="0"/>
                  <wp:docPr id="22" name="ECB019B1-382A-4266-B25C-5B523AA43C14-10" descr="C:/Users/admin/AppData/Local/Temp/wps.mFJVc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10" descr="C:/Users/admin/AppData/Local/Temp/wps.mFJVcLwps"/>
                          <pic:cNvPicPr>
                            <a:picLocks noChangeAspect="1"/>
                          </pic:cNvPicPr>
                        </pic:nvPicPr>
                        <pic:blipFill>
                          <a:blip r:embed="rId21"/>
                          <a:stretch>
                            <a:fillRect/>
                          </a:stretch>
                        </pic:blipFill>
                        <pic:spPr>
                          <a:xfrm>
                            <a:off x="0" y="0"/>
                            <a:ext cx="5288915" cy="6842125"/>
                          </a:xfrm>
                          <a:prstGeom prst="rect">
                            <a:avLst/>
                          </a:prstGeom>
                        </pic:spPr>
                      </pic:pic>
                    </a:graphicData>
                  </a:graphic>
                </wp:inline>
              </w:drawing>
            </w:r>
          </w:p>
          <w:p w14:paraId="60E927AF">
            <w:pPr>
              <w:tabs>
                <w:tab w:val="left" w:pos="720"/>
              </w:tabs>
              <w:adjustRightInd w:val="0"/>
              <w:snapToGrid w:val="0"/>
              <w:spacing w:line="360" w:lineRule="auto"/>
              <w:jc w:val="center"/>
              <w:rPr>
                <w:rFonts w:hint="eastAsia"/>
                <w:b w:val="0"/>
                <w:bCs/>
                <w:color w:val="auto"/>
                <w:sz w:val="24"/>
                <w:lang w:val="en-US" w:eastAsia="zh-CN"/>
              </w:rPr>
            </w:pPr>
            <w:r>
              <w:rPr>
                <w:b/>
                <w:bCs/>
                <w:color w:val="auto"/>
                <w:kern w:val="0"/>
                <w:sz w:val="24"/>
              </w:rPr>
              <w:t>图2-</w:t>
            </w:r>
            <w:r>
              <w:rPr>
                <w:rFonts w:hint="eastAsia"/>
                <w:b/>
                <w:bCs/>
                <w:color w:val="auto"/>
                <w:kern w:val="0"/>
                <w:sz w:val="24"/>
                <w:lang w:val="en-US" w:eastAsia="zh-CN"/>
              </w:rPr>
              <w:t>9 选择性激光烧结成型（SLM）生产工艺流程</w:t>
            </w:r>
            <w:r>
              <w:rPr>
                <w:b/>
                <w:bCs/>
                <w:color w:val="auto"/>
                <w:kern w:val="0"/>
                <w:sz w:val="24"/>
              </w:rPr>
              <w:t>及产污环节</w:t>
            </w:r>
            <w:r>
              <w:rPr>
                <w:rFonts w:hint="eastAsia"/>
                <w:b/>
                <w:bCs/>
                <w:color w:val="auto"/>
                <w:kern w:val="0"/>
                <w:sz w:val="24"/>
                <w:lang w:val="en-US" w:eastAsia="zh-CN"/>
              </w:rPr>
              <w:t>图</w:t>
            </w:r>
          </w:p>
          <w:p w14:paraId="5272CD14">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①排版：在软件中选择处理好的数据，按客户要求的打印数据导入软件中，然后开始打印；</w:t>
            </w:r>
          </w:p>
          <w:p w14:paraId="0957C2DA">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②上机打印：将左右两个料仓下降，将不锈钢/铝合金金属粉末输送至料仓中，然后关闭舱门，并将舱内抽真空。通入惰性气体氮气防止金属发生氧化反应，通电开始生产，打印时刮刀移动，将料仓上的粉末铺设到基板上，激光照射到指定区域，让该区域的金属熔化，然后迅速凝结成型，打印完一层后基板下降一个层厚高度，料仓上升一个层厚高度，然后刮刀再从一端移动到另一端，如此往复直到工件打印完成。考虑金属粉尘较重，且激光熔融有惰性气体保护，设备密闭，该工序不考虑颗粒物。</w:t>
            </w:r>
          </w:p>
          <w:p w14:paraId="4D210EAF">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③清理粉末：设备打印完成后，将关闭激光，使设备内外压强一致，缓慢打开舱门，用毛刷将基板上的粉末扫到料仓中，取出模型后，将料仓升高，人工再通过粉刷把料仓中的粉末扫进溢粉槽中，金属粉末留待下一次打印继续使用。</w:t>
            </w:r>
          </w:p>
          <w:p w14:paraId="6698B588">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粉末干燥：金属粉末的湿度一般控制在30%～60%，若发现金属粉末湿度超过60%，将对金属粉末放入高温的真空烤箱进行烘干，烘干温度为280</w:t>
            </w:r>
            <w:r>
              <w:rPr>
                <w:rFonts w:hint="default" w:ascii="Times New Roman" w:hAnsi="Times New Roman" w:cs="Times New Roman"/>
                <w:b w:val="0"/>
                <w:bCs/>
                <w:color w:val="auto"/>
                <w:sz w:val="24"/>
                <w:lang w:val="en-US" w:eastAsia="zh-CN"/>
              </w:rPr>
              <w:t>°C</w:t>
            </w:r>
            <w:r>
              <w:rPr>
                <w:rFonts w:hint="eastAsia"/>
                <w:b w:val="0"/>
                <w:bCs/>
                <w:color w:val="auto"/>
                <w:sz w:val="24"/>
                <w:lang w:val="en-US" w:eastAsia="zh-CN"/>
              </w:rPr>
              <w:t>，烘干4个小时，去除金属粉末上残留的水分，再回用。这两个过程会产生废金属粉末S6-1。</w:t>
            </w:r>
          </w:p>
          <w:p w14:paraId="4D6A6BD6">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④热处理：对于部分精度要求更高的产品需要进行热处理。热处理也称退火处理，利用箱式气氛炉（用电能），对打印成型的金属件在真空条件下缓慢加热到150℃（分阶段升温），然后自然冷却，整个加热过程约4个小时，自然冷却5个小时。热处理目的是降低硬度，改善切削加工性；降低残余应力，稳定尺寸，减少变形与裂纹倾向；细化晶粒，调整组织，消除组织缺陷。</w:t>
            </w:r>
          </w:p>
          <w:p w14:paraId="19AB3730">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⑤切割：取下工件根据打印件大小决定用以下两种工艺，①支撑较多的，在切割房内利用线切割机，将附着在基材上的金属件切割下来，线切割在喷淋水中进行，将产生少量切割废水W6-1；②支撑较小的，直接人工拿钳子将工件与基板之间的支撑嵌断，此过程中会有废金属支撑S6-2、噪声N。</w:t>
            </w:r>
          </w:p>
          <w:p w14:paraId="4E6E1976">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⑥打磨：工件取下后，切割口处会有许多支撑痕，在切割房内的打磨台上，利用气动锉刀打磨或风磨笔，对打印机的切割口位置进行打磨，过程中会有打磨颗粒物G6-1、打磨废料S6-3和噪声N，打磨台上设置抽风口，粉尘抽到楼顶的除尘设置。</w:t>
            </w:r>
          </w:p>
          <w:p w14:paraId="10B56F3A">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⑦喷砂：利用喷砂机对产品进行喷砂处理，即利用高速砂流的冲击作用清理和粗化产品表面的过程，喷砂过程中会产生喷砂颗粒物G6-2、喷砂废料S6-4和噪声N。</w:t>
            </w:r>
          </w:p>
          <w:p w14:paraId="1F7DAFD1">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⑧QC：质检，会有少量不合格品S6-5产生。</w:t>
            </w:r>
          </w:p>
          <w:p w14:paraId="55A639F3">
            <w:pPr>
              <w:tabs>
                <w:tab w:val="left" w:pos="720"/>
              </w:tabs>
              <w:adjustRightInd w:val="0"/>
              <w:snapToGrid w:val="0"/>
              <w:spacing w:line="360" w:lineRule="auto"/>
              <w:ind w:firstLine="480" w:firstLineChars="200"/>
              <w:jc w:val="left"/>
              <w:rPr>
                <w:bCs/>
                <w:color w:val="auto"/>
                <w:sz w:val="24"/>
              </w:rPr>
            </w:pPr>
            <w:r>
              <w:rPr>
                <w:rFonts w:hint="eastAsia"/>
                <w:b w:val="0"/>
                <w:bCs/>
                <w:color w:val="auto"/>
                <w:sz w:val="24"/>
                <w:lang w:val="en-US" w:eastAsia="zh-CN"/>
              </w:rPr>
              <w:t>⑨打包发货：成品打包发货。</w:t>
            </w:r>
          </w:p>
          <w:p w14:paraId="5E4EDC36">
            <w:pPr>
              <w:tabs>
                <w:tab w:val="left" w:pos="720"/>
              </w:tabs>
              <w:adjustRightInd w:val="0"/>
              <w:snapToGrid w:val="0"/>
              <w:spacing w:line="360" w:lineRule="auto"/>
              <w:ind w:firstLine="482" w:firstLineChars="200"/>
              <w:jc w:val="left"/>
              <w:rPr>
                <w:rFonts w:hint="eastAsia"/>
                <w:b/>
                <w:bCs w:val="0"/>
                <w:color w:val="auto"/>
                <w:sz w:val="24"/>
                <w:lang w:val="en-US" w:eastAsia="zh-CN"/>
              </w:rPr>
            </w:pPr>
            <w:r>
              <w:rPr>
                <w:rFonts w:hint="eastAsia"/>
                <w:b/>
                <w:bCs w:val="0"/>
                <w:color w:val="auto"/>
                <w:sz w:val="24"/>
                <w:lang w:val="en-US" w:eastAsia="zh-CN"/>
              </w:rPr>
              <w:t>e.熔融沉积成型（FDM）</w:t>
            </w:r>
          </w:p>
          <w:p w14:paraId="24CBAA1D">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熔融沉积成型（FDM）工艺具体原理是将丝状的热熔性材料加热熔化，同时三维喷头在计算机的控制下，根据截面轮廓信息，将材料选择性地涂敷在工作台上，快速冷却后形成一层截面。一层成型完成后，机器工作台下降一个高度（即分层厚度）再成型下一层，直至形成整个实体造型。工艺同SLM。</w:t>
            </w:r>
          </w:p>
          <w:p w14:paraId="6F160EB3">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本项目FDM打印采用的热熔性材料为PLA，两者的生产工艺流程相同。主要生产工艺流程图及工艺流程如下：</w:t>
            </w:r>
          </w:p>
          <w:p w14:paraId="076AA0AB">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drawing>
                <wp:inline distT="0" distB="0" distL="114300" distR="114300">
                  <wp:extent cx="3929380" cy="4249420"/>
                  <wp:effectExtent l="0" t="0" r="0" b="0"/>
                  <wp:docPr id="25" name="ECB019B1-382A-4266-B25C-5B523AA43C14-11" descr="C:/Users/admin/AppData/Local/Temp/wps.ObyKt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11" descr="C:/Users/admin/AppData/Local/Temp/wps.ObyKtQwps"/>
                          <pic:cNvPicPr>
                            <a:picLocks noChangeAspect="1"/>
                          </pic:cNvPicPr>
                        </pic:nvPicPr>
                        <pic:blipFill>
                          <a:blip r:embed="rId22"/>
                          <a:stretch>
                            <a:fillRect/>
                          </a:stretch>
                        </pic:blipFill>
                        <pic:spPr>
                          <a:xfrm>
                            <a:off x="0" y="0"/>
                            <a:ext cx="3929380" cy="4249420"/>
                          </a:xfrm>
                          <a:prstGeom prst="rect">
                            <a:avLst/>
                          </a:prstGeom>
                        </pic:spPr>
                      </pic:pic>
                    </a:graphicData>
                  </a:graphic>
                </wp:inline>
              </w:drawing>
            </w:r>
          </w:p>
          <w:p w14:paraId="702BB290">
            <w:pPr>
              <w:tabs>
                <w:tab w:val="left" w:pos="720"/>
              </w:tabs>
              <w:adjustRightInd w:val="0"/>
              <w:snapToGrid w:val="0"/>
              <w:spacing w:line="360" w:lineRule="auto"/>
              <w:jc w:val="center"/>
              <w:rPr>
                <w:rFonts w:hint="eastAsia"/>
                <w:b w:val="0"/>
                <w:bCs/>
                <w:color w:val="auto"/>
                <w:sz w:val="24"/>
                <w:lang w:val="en-US" w:eastAsia="zh-CN"/>
              </w:rPr>
            </w:pPr>
            <w:r>
              <w:rPr>
                <w:b/>
                <w:bCs/>
                <w:color w:val="auto"/>
                <w:kern w:val="0"/>
                <w:sz w:val="24"/>
              </w:rPr>
              <w:t>图2-</w:t>
            </w:r>
            <w:r>
              <w:rPr>
                <w:rFonts w:hint="eastAsia"/>
                <w:b/>
                <w:bCs/>
                <w:color w:val="auto"/>
                <w:kern w:val="0"/>
                <w:sz w:val="24"/>
                <w:lang w:val="en-US" w:eastAsia="zh-CN"/>
              </w:rPr>
              <w:t>10 熔融沉积成型（FDM）生产工艺流程</w:t>
            </w:r>
            <w:r>
              <w:rPr>
                <w:b/>
                <w:bCs/>
                <w:color w:val="auto"/>
                <w:kern w:val="0"/>
                <w:sz w:val="24"/>
              </w:rPr>
              <w:t>及产污环节</w:t>
            </w:r>
            <w:r>
              <w:rPr>
                <w:rFonts w:hint="eastAsia"/>
                <w:b/>
                <w:bCs/>
                <w:color w:val="auto"/>
                <w:kern w:val="0"/>
                <w:sz w:val="24"/>
                <w:lang w:val="en-US" w:eastAsia="zh-CN"/>
              </w:rPr>
              <w:t>图</w:t>
            </w:r>
          </w:p>
          <w:p w14:paraId="6EC758FC">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①排版：按客户要求利用电脑设计排版；</w:t>
            </w:r>
          </w:p>
          <w:p w14:paraId="4E294373">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②烘烤：原料PLA要用烤箱提前烘烤去除水分和增加原料的性能，烘烤温度一般是80℃，一般烘烤10小时。考虑到PLA融解温度约260℃，故此过程不考虑废气产生。</w:t>
            </w:r>
          </w:p>
          <w:p w14:paraId="558E175F">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③上机打印：利用外购的PLA线材安装在打印机上，预热打印机及基板，打印时，打印机密闭操作，通过电加热使线材熔融，枪的温度约为260℃，熔融的物料经螺杆设施加压，经发胶喷枪挤出，按照电脑设计的三维模型，在基板上分层挤出加工，叠加成型，逐层打印材料，最后得到塑料制品。PLA加热后会产生打印废气G7-1、臭气浓度G7-2。</w:t>
            </w:r>
          </w:p>
          <w:p w14:paraId="40B699D8">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④取件：打印成型后，降下网板，降低枪头温度、平台温度，将关闭升温系统，用铲刀将模型从网板下剥离。</w:t>
            </w:r>
          </w:p>
          <w:p w14:paraId="16EE1BC6">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⑤去支撑：FDM打印的支撑采用HIPS，因此，在打印结束后，需人工裁剪掉支撑，该过程将产生废HIPS支撑S7-1。</w:t>
            </w:r>
          </w:p>
          <w:p w14:paraId="523A01C9">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⑥QC：质检，会有少量不合格品S7-2产生。</w:t>
            </w:r>
          </w:p>
          <w:p w14:paraId="375D22A6">
            <w:pPr>
              <w:tabs>
                <w:tab w:val="left" w:pos="720"/>
              </w:tabs>
              <w:adjustRightInd w:val="0"/>
              <w:snapToGrid w:val="0"/>
              <w:spacing w:line="360" w:lineRule="auto"/>
              <w:ind w:firstLine="480" w:firstLineChars="200"/>
              <w:jc w:val="left"/>
              <w:rPr>
                <w:rFonts w:hint="eastAsia"/>
                <w:b w:val="0"/>
                <w:bCs/>
                <w:color w:val="auto"/>
                <w:sz w:val="24"/>
                <w:lang w:val="en-US" w:eastAsia="zh-CN"/>
              </w:rPr>
            </w:pPr>
            <w:r>
              <w:rPr>
                <w:rFonts w:hint="eastAsia"/>
                <w:b w:val="0"/>
                <w:bCs/>
                <w:color w:val="auto"/>
                <w:sz w:val="24"/>
                <w:lang w:val="en-US" w:eastAsia="zh-CN"/>
              </w:rPr>
              <w:t>⑦打包发货：成品打包发货。</w:t>
            </w:r>
          </w:p>
          <w:p w14:paraId="5CE4443B">
            <w:pPr>
              <w:tabs>
                <w:tab w:val="left" w:pos="720"/>
              </w:tabs>
              <w:adjustRightInd w:val="0"/>
              <w:snapToGrid w:val="0"/>
              <w:spacing w:line="360" w:lineRule="auto"/>
              <w:ind w:firstLine="480" w:firstLineChars="200"/>
              <w:rPr>
                <w:color w:val="auto"/>
                <w:sz w:val="24"/>
              </w:rPr>
            </w:pPr>
            <w:r>
              <w:rPr>
                <w:rFonts w:hint="eastAsia"/>
                <w:color w:val="auto"/>
                <w:sz w:val="24"/>
              </w:rPr>
              <w:t>本项目其他产污环节有：生活、食堂污水W</w:t>
            </w:r>
            <w:r>
              <w:rPr>
                <w:rFonts w:hint="eastAsia"/>
                <w:color w:val="auto"/>
                <w:sz w:val="24"/>
                <w:vertAlign w:val="subscript"/>
              </w:rPr>
              <w:t>1</w:t>
            </w:r>
            <w:r>
              <w:rPr>
                <w:rFonts w:hint="eastAsia"/>
                <w:color w:val="auto"/>
                <w:sz w:val="24"/>
              </w:rPr>
              <w:t>、化粪池污泥S</w:t>
            </w:r>
            <w:r>
              <w:rPr>
                <w:rFonts w:hint="eastAsia"/>
                <w:color w:val="auto"/>
                <w:sz w:val="24"/>
                <w:lang w:val="en-US" w:eastAsia="zh-CN"/>
              </w:rPr>
              <w:t>8</w:t>
            </w:r>
            <w:r>
              <w:rPr>
                <w:rFonts w:hint="eastAsia"/>
                <w:color w:val="auto"/>
                <w:sz w:val="24"/>
              </w:rPr>
              <w:t>-1、废气处理设备产生的废活性炭S</w:t>
            </w:r>
            <w:r>
              <w:rPr>
                <w:rFonts w:hint="eastAsia"/>
                <w:color w:val="auto"/>
                <w:sz w:val="24"/>
                <w:lang w:val="en-US" w:eastAsia="zh-CN"/>
              </w:rPr>
              <w:t>8</w:t>
            </w:r>
            <w:r>
              <w:rPr>
                <w:rFonts w:hint="eastAsia"/>
                <w:color w:val="auto"/>
                <w:sz w:val="24"/>
              </w:rPr>
              <w:t>-</w:t>
            </w:r>
            <w:r>
              <w:rPr>
                <w:rFonts w:hint="eastAsia"/>
                <w:color w:val="auto"/>
                <w:sz w:val="24"/>
                <w:lang w:val="en-US" w:eastAsia="zh-CN"/>
              </w:rPr>
              <w:t>2</w:t>
            </w:r>
            <w:r>
              <w:rPr>
                <w:rFonts w:hint="eastAsia"/>
                <w:color w:val="auto"/>
                <w:sz w:val="24"/>
              </w:rPr>
              <w:t>、职工生活产生的生活垃圾S</w:t>
            </w:r>
            <w:r>
              <w:rPr>
                <w:rFonts w:hint="eastAsia"/>
                <w:color w:val="auto"/>
                <w:sz w:val="24"/>
                <w:lang w:val="en-US" w:eastAsia="zh-CN"/>
              </w:rPr>
              <w:t>8</w:t>
            </w:r>
            <w:r>
              <w:rPr>
                <w:rFonts w:hint="eastAsia"/>
                <w:color w:val="auto"/>
                <w:sz w:val="24"/>
              </w:rPr>
              <w:t>-</w:t>
            </w:r>
            <w:r>
              <w:rPr>
                <w:rFonts w:hint="eastAsia"/>
                <w:color w:val="auto"/>
                <w:sz w:val="24"/>
                <w:lang w:val="en-US" w:eastAsia="zh-CN"/>
              </w:rPr>
              <w:t>3</w:t>
            </w:r>
            <w:r>
              <w:rPr>
                <w:rFonts w:hint="eastAsia"/>
                <w:color w:val="auto"/>
                <w:sz w:val="24"/>
              </w:rPr>
              <w:t>。</w:t>
            </w:r>
          </w:p>
          <w:p w14:paraId="0A647FC4">
            <w:pPr>
              <w:tabs>
                <w:tab w:val="left" w:pos="720"/>
              </w:tabs>
              <w:adjustRightInd w:val="0"/>
              <w:snapToGrid w:val="0"/>
              <w:spacing w:line="360" w:lineRule="auto"/>
              <w:ind w:firstLine="482" w:firstLineChars="200"/>
              <w:rPr>
                <w:b/>
                <w:color w:val="auto"/>
                <w:sz w:val="24"/>
              </w:rPr>
            </w:pPr>
            <w:r>
              <w:rPr>
                <w:b/>
                <w:color w:val="auto"/>
                <w:sz w:val="24"/>
              </w:rPr>
              <w:t>二、主要产污环节分析</w:t>
            </w:r>
          </w:p>
          <w:p w14:paraId="772336BF">
            <w:pPr>
              <w:tabs>
                <w:tab w:val="left" w:pos="720"/>
              </w:tabs>
              <w:adjustRightInd w:val="0"/>
              <w:snapToGrid w:val="0"/>
              <w:spacing w:line="360" w:lineRule="auto"/>
              <w:ind w:firstLine="480" w:firstLineChars="200"/>
              <w:rPr>
                <w:color w:val="auto"/>
                <w:sz w:val="24"/>
              </w:rPr>
            </w:pPr>
            <w:r>
              <w:rPr>
                <w:color w:val="auto"/>
                <w:sz w:val="24"/>
              </w:rPr>
              <w:t>本项目主要产污环节见下表。</w:t>
            </w:r>
          </w:p>
          <w:p w14:paraId="1F3D3CF9">
            <w:pPr>
              <w:keepNext/>
              <w:adjustRightInd w:val="0"/>
              <w:snapToGrid w:val="0"/>
              <w:jc w:val="center"/>
              <w:rPr>
                <w:b/>
                <w:color w:val="auto"/>
                <w:szCs w:val="21"/>
              </w:rPr>
            </w:pPr>
            <w:r>
              <w:rPr>
                <w:b/>
                <w:color w:val="auto"/>
                <w:sz w:val="24"/>
              </w:rPr>
              <w:t>表2-</w:t>
            </w:r>
            <w:r>
              <w:rPr>
                <w:rFonts w:hint="eastAsia"/>
                <w:b/>
                <w:color w:val="auto"/>
                <w:sz w:val="24"/>
              </w:rPr>
              <w:t>8</w:t>
            </w:r>
            <w:r>
              <w:rPr>
                <w:b/>
                <w:color w:val="auto"/>
                <w:sz w:val="24"/>
              </w:rPr>
              <w:t xml:space="preserve">  本项目主要产污环节一览表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0"/>
              <w:gridCol w:w="699"/>
              <w:gridCol w:w="832"/>
              <w:gridCol w:w="1802"/>
              <w:gridCol w:w="1443"/>
              <w:gridCol w:w="3429"/>
            </w:tblGrid>
            <w:tr w14:paraId="7DC12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tcBorders>
                    <w:tl2br w:val="nil"/>
                    <w:tr2bl w:val="nil"/>
                  </w:tcBorders>
                  <w:vAlign w:val="center"/>
                </w:tcPr>
                <w:p w14:paraId="6759A9FE">
                  <w:pPr>
                    <w:pStyle w:val="477"/>
                    <w:spacing w:after="0"/>
                    <w:rPr>
                      <w:b/>
                      <w:color w:val="auto"/>
                      <w:szCs w:val="21"/>
                    </w:rPr>
                  </w:pPr>
                  <w:r>
                    <w:rPr>
                      <w:b/>
                      <w:color w:val="auto"/>
                      <w:szCs w:val="21"/>
                    </w:rPr>
                    <w:t>污染源</w:t>
                  </w:r>
                </w:p>
              </w:tc>
              <w:tc>
                <w:tcPr>
                  <w:tcW w:w="1921" w:type="pct"/>
                  <w:gridSpan w:val="3"/>
                  <w:tcBorders>
                    <w:tl2br w:val="nil"/>
                    <w:tr2bl w:val="nil"/>
                  </w:tcBorders>
                  <w:vAlign w:val="center"/>
                </w:tcPr>
                <w:p w14:paraId="4D5106E3">
                  <w:pPr>
                    <w:pStyle w:val="477"/>
                    <w:spacing w:after="0"/>
                    <w:rPr>
                      <w:b/>
                      <w:color w:val="auto"/>
                      <w:szCs w:val="21"/>
                    </w:rPr>
                  </w:pPr>
                  <w:r>
                    <w:rPr>
                      <w:b/>
                      <w:color w:val="auto"/>
                      <w:szCs w:val="21"/>
                    </w:rPr>
                    <w:t>产污工序/装置</w:t>
                  </w:r>
                </w:p>
              </w:tc>
              <w:tc>
                <w:tcPr>
                  <w:tcW w:w="831" w:type="pct"/>
                  <w:tcBorders>
                    <w:tl2br w:val="nil"/>
                    <w:tr2bl w:val="nil"/>
                  </w:tcBorders>
                  <w:vAlign w:val="center"/>
                </w:tcPr>
                <w:p w14:paraId="1BC0BC5D">
                  <w:pPr>
                    <w:pStyle w:val="477"/>
                    <w:spacing w:after="0"/>
                    <w:rPr>
                      <w:b/>
                      <w:color w:val="auto"/>
                      <w:szCs w:val="21"/>
                    </w:rPr>
                  </w:pPr>
                  <w:r>
                    <w:rPr>
                      <w:b/>
                      <w:color w:val="auto"/>
                      <w:szCs w:val="21"/>
                    </w:rPr>
                    <w:t>主要污染物</w:t>
                  </w:r>
                </w:p>
              </w:tc>
              <w:tc>
                <w:tcPr>
                  <w:tcW w:w="1976" w:type="pct"/>
                  <w:tcBorders>
                    <w:tl2br w:val="nil"/>
                    <w:tr2bl w:val="nil"/>
                  </w:tcBorders>
                  <w:vAlign w:val="center"/>
                </w:tcPr>
                <w:p w14:paraId="146A8FD1">
                  <w:pPr>
                    <w:pStyle w:val="477"/>
                    <w:spacing w:after="0"/>
                    <w:rPr>
                      <w:b/>
                      <w:color w:val="auto"/>
                      <w:szCs w:val="21"/>
                    </w:rPr>
                  </w:pPr>
                  <w:r>
                    <w:rPr>
                      <w:b/>
                      <w:color w:val="auto"/>
                      <w:szCs w:val="21"/>
                    </w:rPr>
                    <w:t>处理处置方式</w:t>
                  </w:r>
                </w:p>
              </w:tc>
            </w:tr>
            <w:tr w14:paraId="1A79D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7" w:hRule="atLeast"/>
                <w:jc w:val="center"/>
              </w:trPr>
              <w:tc>
                <w:tcPr>
                  <w:tcW w:w="270" w:type="pct"/>
                  <w:vMerge w:val="restart"/>
                  <w:tcBorders>
                    <w:tl2br w:val="nil"/>
                    <w:tr2bl w:val="nil"/>
                  </w:tcBorders>
                  <w:vAlign w:val="center"/>
                </w:tcPr>
                <w:p w14:paraId="685F9FD4">
                  <w:pPr>
                    <w:pStyle w:val="477"/>
                    <w:spacing w:after="0"/>
                    <w:rPr>
                      <w:color w:val="auto"/>
                      <w:szCs w:val="21"/>
                    </w:rPr>
                  </w:pPr>
                  <w:r>
                    <w:rPr>
                      <w:color w:val="auto"/>
                      <w:szCs w:val="21"/>
                    </w:rPr>
                    <w:t>废气</w:t>
                  </w:r>
                </w:p>
              </w:tc>
              <w:tc>
                <w:tcPr>
                  <w:tcW w:w="402" w:type="pct"/>
                  <w:tcBorders>
                    <w:tl2br w:val="nil"/>
                    <w:tr2bl w:val="nil"/>
                  </w:tcBorders>
                  <w:vAlign w:val="center"/>
                </w:tcPr>
                <w:p w14:paraId="1DBAFAFE">
                  <w:pPr>
                    <w:pStyle w:val="477"/>
                    <w:spacing w:after="0"/>
                    <w:rPr>
                      <w:color w:val="auto"/>
                      <w:szCs w:val="21"/>
                    </w:rPr>
                  </w:pPr>
                  <w:r>
                    <w:rPr>
                      <w:color w:val="auto"/>
                      <w:szCs w:val="21"/>
                    </w:rPr>
                    <w:t>G1-1</w:t>
                  </w:r>
                </w:p>
              </w:tc>
              <w:tc>
                <w:tcPr>
                  <w:tcW w:w="479" w:type="pct"/>
                  <w:tcBorders>
                    <w:tl2br w:val="nil"/>
                    <w:tr2bl w:val="nil"/>
                  </w:tcBorders>
                  <w:vAlign w:val="center"/>
                </w:tcPr>
                <w:p w14:paraId="68EC2F53">
                  <w:pPr>
                    <w:pStyle w:val="477"/>
                    <w:spacing w:after="0"/>
                    <w:rPr>
                      <w:color w:val="auto"/>
                      <w:szCs w:val="21"/>
                    </w:rPr>
                  </w:pPr>
                  <w:r>
                    <w:rPr>
                      <w:rFonts w:hint="eastAsia"/>
                      <w:color w:val="auto"/>
                      <w:szCs w:val="21"/>
                      <w:lang w:val="en-US" w:eastAsia="zh-CN"/>
                    </w:rPr>
                    <w:t>开</w:t>
                  </w:r>
                  <w:r>
                    <w:rPr>
                      <w:color w:val="auto"/>
                      <w:szCs w:val="21"/>
                    </w:rPr>
                    <w:t>料</w:t>
                  </w:r>
                </w:p>
              </w:tc>
              <w:tc>
                <w:tcPr>
                  <w:tcW w:w="1038" w:type="pct"/>
                  <w:tcBorders>
                    <w:tl2br w:val="nil"/>
                    <w:tr2bl w:val="nil"/>
                  </w:tcBorders>
                  <w:vAlign w:val="center"/>
                </w:tcPr>
                <w:p w14:paraId="57C044FB">
                  <w:pPr>
                    <w:pStyle w:val="477"/>
                    <w:spacing w:after="0"/>
                    <w:rPr>
                      <w:rFonts w:hint="default" w:eastAsia="宋体"/>
                      <w:color w:val="auto"/>
                      <w:szCs w:val="21"/>
                      <w:lang w:val="en-US" w:eastAsia="zh-CN"/>
                    </w:rPr>
                  </w:pPr>
                  <w:r>
                    <w:rPr>
                      <w:rFonts w:hint="eastAsia"/>
                      <w:color w:val="auto"/>
                      <w:szCs w:val="21"/>
                      <w:lang w:val="en-US" w:eastAsia="zh-CN"/>
                    </w:rPr>
                    <w:t>半自动数控切铝机、金属带锯床</w:t>
                  </w:r>
                </w:p>
              </w:tc>
              <w:tc>
                <w:tcPr>
                  <w:tcW w:w="831" w:type="pct"/>
                  <w:tcBorders>
                    <w:tl2br w:val="nil"/>
                    <w:tr2bl w:val="nil"/>
                  </w:tcBorders>
                  <w:vAlign w:val="center"/>
                </w:tcPr>
                <w:p w14:paraId="21F4DB58">
                  <w:pPr>
                    <w:pStyle w:val="477"/>
                    <w:spacing w:after="0"/>
                    <w:rPr>
                      <w:color w:val="auto"/>
                      <w:szCs w:val="21"/>
                    </w:rPr>
                  </w:pPr>
                  <w:r>
                    <w:rPr>
                      <w:rFonts w:hint="eastAsia"/>
                      <w:color w:val="auto"/>
                      <w:szCs w:val="21"/>
                      <w:lang w:val="en-US" w:eastAsia="zh-CN"/>
                    </w:rPr>
                    <w:t>开</w:t>
                  </w:r>
                  <w:r>
                    <w:rPr>
                      <w:color w:val="auto"/>
                      <w:szCs w:val="21"/>
                    </w:rPr>
                    <w:t>料粉尘</w:t>
                  </w:r>
                </w:p>
              </w:tc>
              <w:tc>
                <w:tcPr>
                  <w:tcW w:w="1976" w:type="pct"/>
                  <w:tcBorders>
                    <w:tl2br w:val="nil"/>
                    <w:tr2bl w:val="nil"/>
                  </w:tcBorders>
                  <w:vAlign w:val="center"/>
                </w:tcPr>
                <w:p w14:paraId="249794EF">
                  <w:pPr>
                    <w:pStyle w:val="477"/>
                    <w:spacing w:after="0"/>
                    <w:rPr>
                      <w:color w:val="auto"/>
                      <w:szCs w:val="21"/>
                    </w:rPr>
                  </w:pPr>
                  <w:r>
                    <w:rPr>
                      <w:color w:val="auto"/>
                      <w:szCs w:val="21"/>
                    </w:rPr>
                    <w:t>集气罩收集+布袋除尘</w:t>
                  </w:r>
                  <w:r>
                    <w:rPr>
                      <w:bCs/>
                      <w:color w:val="auto"/>
                      <w:szCs w:val="21"/>
                    </w:rPr>
                    <w:t>+15m高排气筒（DA001）排放</w:t>
                  </w:r>
                </w:p>
              </w:tc>
            </w:tr>
            <w:tr w14:paraId="36E6F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57833AC">
                  <w:pPr>
                    <w:pStyle w:val="477"/>
                    <w:spacing w:after="0"/>
                    <w:rPr>
                      <w:color w:val="auto"/>
                      <w:szCs w:val="21"/>
                    </w:rPr>
                  </w:pPr>
                </w:p>
              </w:tc>
              <w:tc>
                <w:tcPr>
                  <w:tcW w:w="402" w:type="pct"/>
                  <w:tcBorders>
                    <w:tl2br w:val="nil"/>
                    <w:tr2bl w:val="nil"/>
                  </w:tcBorders>
                  <w:vAlign w:val="center"/>
                </w:tcPr>
                <w:p w14:paraId="65953EDB">
                  <w:pPr>
                    <w:pStyle w:val="477"/>
                    <w:spacing w:after="0"/>
                    <w:rPr>
                      <w:rFonts w:hint="eastAsia" w:eastAsia="宋体"/>
                      <w:color w:val="auto"/>
                      <w:szCs w:val="21"/>
                      <w:lang w:eastAsia="zh-CN"/>
                    </w:rPr>
                  </w:pPr>
                  <w:r>
                    <w:rPr>
                      <w:color w:val="auto"/>
                      <w:szCs w:val="21"/>
                    </w:rPr>
                    <w:t>G1-</w:t>
                  </w:r>
                  <w:r>
                    <w:rPr>
                      <w:rFonts w:hint="eastAsia"/>
                      <w:color w:val="auto"/>
                      <w:szCs w:val="21"/>
                      <w:lang w:val="en-US" w:eastAsia="zh-CN"/>
                    </w:rPr>
                    <w:t>2</w:t>
                  </w:r>
                </w:p>
              </w:tc>
              <w:tc>
                <w:tcPr>
                  <w:tcW w:w="479" w:type="pct"/>
                  <w:tcBorders>
                    <w:tl2br w:val="nil"/>
                    <w:tr2bl w:val="nil"/>
                  </w:tcBorders>
                  <w:vAlign w:val="center"/>
                </w:tcPr>
                <w:p w14:paraId="4D60FF15">
                  <w:pPr>
                    <w:pStyle w:val="477"/>
                    <w:spacing w:after="0"/>
                    <w:rPr>
                      <w:rFonts w:hint="eastAsia" w:eastAsia="宋体"/>
                      <w:color w:val="auto"/>
                      <w:szCs w:val="21"/>
                      <w:lang w:eastAsia="zh-CN"/>
                    </w:rPr>
                  </w:pPr>
                  <w:r>
                    <w:rPr>
                      <w:rFonts w:hint="eastAsia"/>
                      <w:color w:val="auto"/>
                      <w:szCs w:val="21"/>
                      <w:lang w:val="en-US" w:eastAsia="zh-CN"/>
                    </w:rPr>
                    <w:t>机加工</w:t>
                  </w:r>
                </w:p>
              </w:tc>
              <w:tc>
                <w:tcPr>
                  <w:tcW w:w="1038" w:type="pct"/>
                  <w:tcBorders>
                    <w:tl2br w:val="nil"/>
                    <w:tr2bl w:val="nil"/>
                  </w:tcBorders>
                  <w:vAlign w:val="center"/>
                </w:tcPr>
                <w:p w14:paraId="7A1BC1FA">
                  <w:pPr>
                    <w:pStyle w:val="477"/>
                    <w:spacing w:after="0"/>
                    <w:rPr>
                      <w:rFonts w:hint="default" w:eastAsia="宋体"/>
                      <w:color w:val="auto"/>
                      <w:szCs w:val="21"/>
                      <w:lang w:val="en-US" w:eastAsia="zh-CN"/>
                    </w:rPr>
                  </w:pPr>
                  <w:r>
                    <w:rPr>
                      <w:rFonts w:hint="eastAsia"/>
                      <w:color w:val="auto"/>
                      <w:szCs w:val="21"/>
                      <w:lang w:val="en-US" w:eastAsia="zh-CN"/>
                    </w:rPr>
                    <w:t>CNC加工中心、线切割机、磨床等</w:t>
                  </w:r>
                </w:p>
              </w:tc>
              <w:tc>
                <w:tcPr>
                  <w:tcW w:w="831" w:type="pct"/>
                  <w:tcBorders>
                    <w:tl2br w:val="nil"/>
                    <w:tr2bl w:val="nil"/>
                  </w:tcBorders>
                  <w:vAlign w:val="center"/>
                </w:tcPr>
                <w:p w14:paraId="0E098CB6">
                  <w:pPr>
                    <w:pStyle w:val="477"/>
                    <w:spacing w:after="0"/>
                    <w:rPr>
                      <w:rFonts w:hint="eastAsia" w:eastAsia="宋体"/>
                      <w:color w:val="auto"/>
                      <w:szCs w:val="21"/>
                      <w:lang w:eastAsia="zh-CN"/>
                    </w:rPr>
                  </w:pPr>
                  <w:r>
                    <w:rPr>
                      <w:rFonts w:hint="eastAsia"/>
                      <w:color w:val="auto"/>
                      <w:szCs w:val="21"/>
                      <w:lang w:val="en-US" w:eastAsia="zh-CN"/>
                    </w:rPr>
                    <w:t>油雾</w:t>
                  </w:r>
                </w:p>
              </w:tc>
              <w:tc>
                <w:tcPr>
                  <w:tcW w:w="1976" w:type="pct"/>
                  <w:tcBorders>
                    <w:tl2br w:val="nil"/>
                    <w:tr2bl w:val="nil"/>
                  </w:tcBorders>
                  <w:shd w:val="clear" w:color="auto" w:fill="auto"/>
                  <w:vAlign w:val="center"/>
                </w:tcPr>
                <w:p w14:paraId="507FE2D2">
                  <w:pPr>
                    <w:pStyle w:val="477"/>
                    <w:spacing w:after="0"/>
                    <w:rPr>
                      <w:color w:val="auto"/>
                      <w:szCs w:val="21"/>
                    </w:rPr>
                  </w:pPr>
                  <w:r>
                    <w:rPr>
                      <w:rFonts w:hint="eastAsia"/>
                      <w:bCs/>
                      <w:color w:val="auto"/>
                      <w:szCs w:val="21"/>
                    </w:rPr>
                    <w:t>管道收集+油雾净化机处理</w:t>
                  </w:r>
                  <w:r>
                    <w:rPr>
                      <w:bCs/>
                      <w:color w:val="auto"/>
                      <w:szCs w:val="21"/>
                    </w:rPr>
                    <w:t>+15m高排气筒（</w:t>
                  </w:r>
                  <w:r>
                    <w:rPr>
                      <w:rFonts w:hint="eastAsia"/>
                      <w:bCs/>
                      <w:color w:val="auto"/>
                      <w:szCs w:val="21"/>
                    </w:rPr>
                    <w:t>DA00</w:t>
                  </w:r>
                  <w:r>
                    <w:rPr>
                      <w:rFonts w:hint="eastAsia"/>
                      <w:bCs/>
                      <w:color w:val="auto"/>
                      <w:szCs w:val="21"/>
                      <w:lang w:val="en-US" w:eastAsia="zh-CN"/>
                    </w:rPr>
                    <w:t>2-DA009</w:t>
                  </w:r>
                  <w:r>
                    <w:rPr>
                      <w:bCs/>
                      <w:color w:val="auto"/>
                      <w:szCs w:val="21"/>
                    </w:rPr>
                    <w:t>）排放</w:t>
                  </w:r>
                </w:p>
              </w:tc>
            </w:tr>
            <w:tr w14:paraId="125B6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BBAC70A">
                  <w:pPr>
                    <w:pStyle w:val="477"/>
                    <w:spacing w:after="0"/>
                    <w:rPr>
                      <w:color w:val="auto"/>
                      <w:szCs w:val="21"/>
                    </w:rPr>
                  </w:pPr>
                </w:p>
              </w:tc>
              <w:tc>
                <w:tcPr>
                  <w:tcW w:w="402" w:type="pct"/>
                  <w:tcBorders>
                    <w:tl2br w:val="nil"/>
                    <w:tr2bl w:val="nil"/>
                  </w:tcBorders>
                  <w:vAlign w:val="center"/>
                </w:tcPr>
                <w:p w14:paraId="0C2FCE04">
                  <w:pPr>
                    <w:pStyle w:val="477"/>
                    <w:spacing w:after="0"/>
                    <w:rPr>
                      <w:rFonts w:hint="default" w:eastAsia="宋体"/>
                      <w:color w:val="auto"/>
                      <w:szCs w:val="21"/>
                      <w:lang w:val="en-US" w:eastAsia="zh-CN"/>
                    </w:rPr>
                  </w:pPr>
                  <w:r>
                    <w:rPr>
                      <w:rFonts w:hint="eastAsia"/>
                      <w:color w:val="auto"/>
                      <w:szCs w:val="21"/>
                      <w:lang w:val="en-US" w:eastAsia="zh-CN"/>
                    </w:rPr>
                    <w:t>G1-3</w:t>
                  </w:r>
                </w:p>
              </w:tc>
              <w:tc>
                <w:tcPr>
                  <w:tcW w:w="479" w:type="pct"/>
                  <w:tcBorders>
                    <w:tl2br w:val="nil"/>
                    <w:tr2bl w:val="nil"/>
                  </w:tcBorders>
                  <w:vAlign w:val="center"/>
                </w:tcPr>
                <w:p w14:paraId="2ED2FCB2">
                  <w:pPr>
                    <w:pStyle w:val="477"/>
                    <w:spacing w:after="0"/>
                    <w:rPr>
                      <w:rFonts w:hint="default"/>
                      <w:color w:val="auto"/>
                      <w:szCs w:val="21"/>
                      <w:lang w:val="en-US" w:eastAsia="zh-CN"/>
                    </w:rPr>
                  </w:pPr>
                  <w:r>
                    <w:rPr>
                      <w:rFonts w:hint="eastAsia"/>
                      <w:color w:val="auto"/>
                      <w:szCs w:val="21"/>
                      <w:lang w:val="en-US" w:eastAsia="zh-CN"/>
                    </w:rPr>
                    <w:t>机加工</w:t>
                  </w:r>
                </w:p>
              </w:tc>
              <w:tc>
                <w:tcPr>
                  <w:tcW w:w="1038" w:type="pct"/>
                  <w:tcBorders>
                    <w:tl2br w:val="nil"/>
                    <w:tr2bl w:val="nil"/>
                  </w:tcBorders>
                  <w:vAlign w:val="center"/>
                </w:tcPr>
                <w:p w14:paraId="62F97087">
                  <w:pPr>
                    <w:pStyle w:val="477"/>
                    <w:spacing w:after="0"/>
                    <w:rPr>
                      <w:rFonts w:hint="default"/>
                      <w:color w:val="auto"/>
                      <w:szCs w:val="21"/>
                      <w:lang w:val="en-US" w:eastAsia="zh-CN"/>
                    </w:rPr>
                  </w:pPr>
                  <w:r>
                    <w:rPr>
                      <w:rFonts w:hint="eastAsia"/>
                      <w:color w:val="auto"/>
                      <w:szCs w:val="21"/>
                      <w:lang w:val="en-US" w:eastAsia="zh-CN"/>
                    </w:rPr>
                    <w:t>火花机等</w:t>
                  </w:r>
                </w:p>
              </w:tc>
              <w:tc>
                <w:tcPr>
                  <w:tcW w:w="831" w:type="pct"/>
                  <w:tcBorders>
                    <w:tl2br w:val="nil"/>
                    <w:tr2bl w:val="nil"/>
                  </w:tcBorders>
                  <w:vAlign w:val="center"/>
                </w:tcPr>
                <w:p w14:paraId="41177EC7">
                  <w:pPr>
                    <w:pStyle w:val="477"/>
                    <w:spacing w:after="0"/>
                    <w:rPr>
                      <w:rFonts w:hint="default"/>
                      <w:color w:val="auto"/>
                      <w:szCs w:val="21"/>
                      <w:lang w:val="en-US" w:eastAsia="zh-CN"/>
                    </w:rPr>
                  </w:pPr>
                  <w:r>
                    <w:rPr>
                      <w:rFonts w:hint="eastAsia"/>
                      <w:color w:val="auto"/>
                      <w:szCs w:val="21"/>
                      <w:lang w:val="en-US" w:eastAsia="zh-CN"/>
                    </w:rPr>
                    <w:t>颗粒物</w:t>
                  </w:r>
                </w:p>
              </w:tc>
              <w:tc>
                <w:tcPr>
                  <w:tcW w:w="1976" w:type="pct"/>
                  <w:tcBorders>
                    <w:tl2br w:val="nil"/>
                    <w:tr2bl w:val="nil"/>
                  </w:tcBorders>
                  <w:shd w:val="clear" w:color="auto" w:fill="auto"/>
                  <w:vAlign w:val="center"/>
                </w:tcPr>
                <w:p w14:paraId="1216E791">
                  <w:pPr>
                    <w:pStyle w:val="477"/>
                    <w:spacing w:after="0"/>
                    <w:rPr>
                      <w:rFonts w:hint="eastAsia"/>
                      <w:bCs/>
                      <w:color w:val="auto"/>
                      <w:szCs w:val="21"/>
                    </w:rPr>
                  </w:pPr>
                  <w:r>
                    <w:rPr>
                      <w:color w:val="auto"/>
                      <w:szCs w:val="21"/>
                    </w:rPr>
                    <w:t>集气罩收集+布袋除尘</w:t>
                  </w:r>
                  <w:r>
                    <w:rPr>
                      <w:bCs/>
                      <w:color w:val="auto"/>
                      <w:szCs w:val="21"/>
                    </w:rPr>
                    <w:t>+15m高排气筒（DA001）排放</w:t>
                  </w:r>
                </w:p>
              </w:tc>
            </w:tr>
            <w:tr w14:paraId="77D98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12225DB">
                  <w:pPr>
                    <w:pStyle w:val="477"/>
                    <w:spacing w:after="0"/>
                    <w:rPr>
                      <w:color w:val="auto"/>
                      <w:szCs w:val="21"/>
                    </w:rPr>
                  </w:pPr>
                </w:p>
              </w:tc>
              <w:tc>
                <w:tcPr>
                  <w:tcW w:w="402" w:type="pct"/>
                  <w:tcBorders>
                    <w:tl2br w:val="nil"/>
                    <w:tr2bl w:val="nil"/>
                  </w:tcBorders>
                  <w:vAlign w:val="center"/>
                </w:tcPr>
                <w:p w14:paraId="1B47E233">
                  <w:pPr>
                    <w:pStyle w:val="477"/>
                    <w:spacing w:after="0"/>
                    <w:rPr>
                      <w:rFonts w:hint="default"/>
                      <w:color w:val="auto"/>
                      <w:szCs w:val="21"/>
                      <w:lang w:val="en-US" w:eastAsia="zh-CN"/>
                    </w:rPr>
                  </w:pPr>
                  <w:r>
                    <w:rPr>
                      <w:rFonts w:hint="eastAsia"/>
                      <w:color w:val="auto"/>
                      <w:szCs w:val="21"/>
                      <w:lang w:val="en-US" w:eastAsia="zh-CN"/>
                    </w:rPr>
                    <w:t>G1-4</w:t>
                  </w:r>
                </w:p>
              </w:tc>
              <w:tc>
                <w:tcPr>
                  <w:tcW w:w="479" w:type="pct"/>
                  <w:tcBorders>
                    <w:tl2br w:val="nil"/>
                    <w:tr2bl w:val="nil"/>
                  </w:tcBorders>
                  <w:vAlign w:val="center"/>
                </w:tcPr>
                <w:p w14:paraId="733E2D35">
                  <w:pPr>
                    <w:pStyle w:val="477"/>
                    <w:spacing w:after="0"/>
                    <w:rPr>
                      <w:rFonts w:hint="default"/>
                      <w:color w:val="auto"/>
                      <w:szCs w:val="21"/>
                      <w:lang w:val="en-US" w:eastAsia="zh-CN"/>
                    </w:rPr>
                  </w:pPr>
                  <w:r>
                    <w:rPr>
                      <w:rFonts w:hint="eastAsia"/>
                      <w:color w:val="auto"/>
                      <w:szCs w:val="21"/>
                      <w:lang w:val="en-US" w:eastAsia="zh-CN"/>
                    </w:rPr>
                    <w:t>毛刺处理</w:t>
                  </w:r>
                </w:p>
              </w:tc>
              <w:tc>
                <w:tcPr>
                  <w:tcW w:w="1038" w:type="pct"/>
                  <w:tcBorders>
                    <w:tl2br w:val="nil"/>
                    <w:tr2bl w:val="nil"/>
                  </w:tcBorders>
                  <w:vAlign w:val="center"/>
                </w:tcPr>
                <w:p w14:paraId="142B50D9">
                  <w:pPr>
                    <w:pStyle w:val="477"/>
                    <w:spacing w:after="0"/>
                    <w:rPr>
                      <w:rFonts w:hint="default"/>
                      <w:color w:val="auto"/>
                      <w:szCs w:val="21"/>
                      <w:lang w:val="en-US" w:eastAsia="zh-CN"/>
                    </w:rPr>
                  </w:pPr>
                  <w:r>
                    <w:rPr>
                      <w:rFonts w:hint="eastAsia"/>
                      <w:color w:val="auto"/>
                      <w:szCs w:val="21"/>
                      <w:lang w:val="en-US" w:eastAsia="zh-CN"/>
                    </w:rPr>
                    <w:t>抛光机</w:t>
                  </w:r>
                </w:p>
              </w:tc>
              <w:tc>
                <w:tcPr>
                  <w:tcW w:w="831" w:type="pct"/>
                  <w:tcBorders>
                    <w:tl2br w:val="nil"/>
                    <w:tr2bl w:val="nil"/>
                  </w:tcBorders>
                  <w:vAlign w:val="center"/>
                </w:tcPr>
                <w:p w14:paraId="599A5327">
                  <w:pPr>
                    <w:pStyle w:val="477"/>
                    <w:spacing w:after="0"/>
                    <w:rPr>
                      <w:rFonts w:hint="default"/>
                      <w:color w:val="auto"/>
                      <w:szCs w:val="21"/>
                      <w:lang w:val="en-US" w:eastAsia="zh-CN"/>
                    </w:rPr>
                  </w:pPr>
                  <w:r>
                    <w:rPr>
                      <w:rFonts w:hint="eastAsia"/>
                      <w:color w:val="auto"/>
                      <w:szCs w:val="21"/>
                      <w:lang w:val="en-US" w:eastAsia="zh-CN"/>
                    </w:rPr>
                    <w:t>颗粒物</w:t>
                  </w:r>
                </w:p>
              </w:tc>
              <w:tc>
                <w:tcPr>
                  <w:tcW w:w="1976" w:type="pct"/>
                  <w:tcBorders>
                    <w:tl2br w:val="nil"/>
                    <w:tr2bl w:val="nil"/>
                  </w:tcBorders>
                  <w:shd w:val="clear" w:color="auto" w:fill="auto"/>
                  <w:vAlign w:val="center"/>
                </w:tcPr>
                <w:p w14:paraId="7E6834B6">
                  <w:pPr>
                    <w:pStyle w:val="477"/>
                    <w:spacing w:after="0"/>
                    <w:rPr>
                      <w:color w:val="auto"/>
                      <w:szCs w:val="21"/>
                    </w:rPr>
                  </w:pPr>
                  <w:r>
                    <w:rPr>
                      <w:color w:val="auto"/>
                      <w:szCs w:val="21"/>
                    </w:rPr>
                    <w:t>集气罩收集+布袋除尘</w:t>
                  </w:r>
                  <w:r>
                    <w:rPr>
                      <w:bCs/>
                      <w:color w:val="auto"/>
                      <w:szCs w:val="21"/>
                    </w:rPr>
                    <w:t>+15m高排气筒（DA001）排放</w:t>
                  </w:r>
                </w:p>
              </w:tc>
            </w:tr>
            <w:tr w14:paraId="70369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C7A38D9">
                  <w:pPr>
                    <w:pStyle w:val="477"/>
                    <w:spacing w:after="0"/>
                    <w:rPr>
                      <w:color w:val="auto"/>
                      <w:szCs w:val="21"/>
                    </w:rPr>
                  </w:pPr>
                </w:p>
              </w:tc>
              <w:tc>
                <w:tcPr>
                  <w:tcW w:w="402" w:type="pct"/>
                  <w:tcBorders>
                    <w:tl2br w:val="nil"/>
                    <w:tr2bl w:val="nil"/>
                  </w:tcBorders>
                  <w:shd w:val="clear" w:color="auto" w:fill="auto"/>
                  <w:vAlign w:val="center"/>
                </w:tcPr>
                <w:p w14:paraId="2F74E3F2">
                  <w:pPr>
                    <w:pStyle w:val="477"/>
                    <w:spacing w:after="0"/>
                    <w:rPr>
                      <w:rFonts w:hint="default" w:ascii="Times New Roman" w:hAnsi="Times New Roman" w:eastAsia="宋体" w:cs="Times New Roman"/>
                      <w:color w:val="auto"/>
                      <w:kern w:val="2"/>
                      <w:sz w:val="21"/>
                      <w:szCs w:val="21"/>
                      <w:lang w:val="en-US" w:eastAsia="zh-CN" w:bidi="ar-SA"/>
                    </w:rPr>
                  </w:pPr>
                  <w:r>
                    <w:rPr>
                      <w:color w:val="auto"/>
                      <w:szCs w:val="21"/>
                    </w:rPr>
                    <w:t>G1-</w:t>
                  </w:r>
                  <w:r>
                    <w:rPr>
                      <w:rFonts w:hint="eastAsia"/>
                      <w:color w:val="auto"/>
                      <w:szCs w:val="21"/>
                      <w:lang w:val="en-US" w:eastAsia="zh-CN"/>
                    </w:rPr>
                    <w:t>5</w:t>
                  </w:r>
                </w:p>
              </w:tc>
              <w:tc>
                <w:tcPr>
                  <w:tcW w:w="479" w:type="pct"/>
                  <w:tcBorders>
                    <w:tl2br w:val="nil"/>
                    <w:tr2bl w:val="nil"/>
                  </w:tcBorders>
                  <w:shd w:val="clear" w:color="auto" w:fill="auto"/>
                  <w:vAlign w:val="center"/>
                </w:tcPr>
                <w:p w14:paraId="6202F5FE">
                  <w:pPr>
                    <w:pStyle w:val="477"/>
                    <w:spacing w:after="0"/>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清洗</w:t>
                  </w:r>
                </w:p>
              </w:tc>
              <w:tc>
                <w:tcPr>
                  <w:tcW w:w="1038" w:type="pct"/>
                  <w:tcBorders>
                    <w:tl2br w:val="nil"/>
                    <w:tr2bl w:val="nil"/>
                  </w:tcBorders>
                  <w:shd w:val="clear" w:color="auto" w:fill="auto"/>
                  <w:vAlign w:val="center"/>
                </w:tcPr>
                <w:p w14:paraId="1A3997F2">
                  <w:pPr>
                    <w:pStyle w:val="477"/>
                    <w:spacing w:after="0"/>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超声波清洗机</w:t>
                  </w:r>
                </w:p>
              </w:tc>
              <w:tc>
                <w:tcPr>
                  <w:tcW w:w="831" w:type="pct"/>
                  <w:tcBorders>
                    <w:tl2br w:val="nil"/>
                    <w:tr2bl w:val="nil"/>
                  </w:tcBorders>
                  <w:shd w:val="clear" w:color="auto" w:fill="auto"/>
                  <w:vAlign w:val="center"/>
                </w:tcPr>
                <w:p w14:paraId="543B0DF1">
                  <w:pPr>
                    <w:pStyle w:val="477"/>
                    <w:spacing w:after="0"/>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清洗废气</w:t>
                  </w:r>
                </w:p>
              </w:tc>
              <w:tc>
                <w:tcPr>
                  <w:tcW w:w="1976" w:type="pct"/>
                  <w:tcBorders>
                    <w:tl2br w:val="nil"/>
                    <w:tr2bl w:val="nil"/>
                  </w:tcBorders>
                  <w:shd w:val="clear" w:color="auto" w:fill="auto"/>
                  <w:vAlign w:val="center"/>
                </w:tcPr>
                <w:p w14:paraId="1C5DB754">
                  <w:pPr>
                    <w:pStyle w:val="477"/>
                    <w:spacing w:after="0"/>
                    <w:rPr>
                      <w:rFonts w:hint="eastAsia" w:ascii="Times New Roman" w:hAnsi="Times New Roman" w:eastAsia="宋体" w:cs="Times New Roman"/>
                      <w:color w:val="auto"/>
                      <w:kern w:val="2"/>
                      <w:sz w:val="21"/>
                      <w:szCs w:val="21"/>
                      <w:lang w:val="en-US" w:eastAsia="zh-CN" w:bidi="ar-SA"/>
                    </w:rPr>
                  </w:pPr>
                  <w:r>
                    <w:rPr>
                      <w:rFonts w:hint="eastAsia"/>
                      <w:bCs/>
                      <w:color w:val="auto"/>
                      <w:szCs w:val="21"/>
                      <w:lang w:val="en-US" w:eastAsia="zh-CN"/>
                    </w:rPr>
                    <w:t>集气罩</w:t>
                  </w:r>
                  <w:r>
                    <w:rPr>
                      <w:rFonts w:hint="eastAsia"/>
                      <w:bCs/>
                      <w:color w:val="auto"/>
                      <w:szCs w:val="21"/>
                    </w:rPr>
                    <w:t>收集+</w:t>
                  </w:r>
                  <w:r>
                    <w:rPr>
                      <w:rFonts w:hint="eastAsia"/>
                      <w:bCs/>
                      <w:color w:val="auto"/>
                      <w:szCs w:val="21"/>
                      <w:lang w:val="en-US" w:eastAsia="zh-CN"/>
                    </w:rPr>
                    <w:t>二级活性炭</w:t>
                  </w:r>
                  <w:r>
                    <w:rPr>
                      <w:rFonts w:hint="eastAsia"/>
                      <w:bCs/>
                      <w:color w:val="auto"/>
                      <w:szCs w:val="21"/>
                    </w:rPr>
                    <w:t>处理</w:t>
                  </w:r>
                  <w:r>
                    <w:rPr>
                      <w:bCs/>
                      <w:color w:val="auto"/>
                      <w:szCs w:val="21"/>
                    </w:rPr>
                    <w:t>+15m高排气筒（</w:t>
                  </w:r>
                  <w:r>
                    <w:rPr>
                      <w:rFonts w:hint="eastAsia"/>
                      <w:bCs/>
                      <w:color w:val="auto"/>
                      <w:szCs w:val="21"/>
                    </w:rPr>
                    <w:t>DA00</w:t>
                  </w:r>
                  <w:r>
                    <w:rPr>
                      <w:rFonts w:hint="eastAsia"/>
                      <w:bCs/>
                      <w:color w:val="auto"/>
                      <w:szCs w:val="21"/>
                      <w:lang w:val="en-US" w:eastAsia="zh-CN"/>
                    </w:rPr>
                    <w:t>1</w:t>
                  </w:r>
                  <w:r>
                    <w:rPr>
                      <w:bCs/>
                      <w:color w:val="auto"/>
                      <w:szCs w:val="21"/>
                    </w:rPr>
                    <w:t>）排放</w:t>
                  </w:r>
                </w:p>
              </w:tc>
            </w:tr>
            <w:tr w14:paraId="7309C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069ADF6C">
                  <w:pPr>
                    <w:pStyle w:val="477"/>
                    <w:spacing w:after="0"/>
                    <w:rPr>
                      <w:color w:val="auto"/>
                      <w:szCs w:val="21"/>
                    </w:rPr>
                  </w:pPr>
                </w:p>
              </w:tc>
              <w:tc>
                <w:tcPr>
                  <w:tcW w:w="402" w:type="pct"/>
                  <w:tcBorders>
                    <w:tl2br w:val="nil"/>
                    <w:tr2bl w:val="nil"/>
                  </w:tcBorders>
                  <w:vAlign w:val="center"/>
                </w:tcPr>
                <w:p w14:paraId="4BCCBE1E">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2</w:t>
                  </w:r>
                  <w:r>
                    <w:rPr>
                      <w:color w:val="auto"/>
                      <w:szCs w:val="21"/>
                    </w:rPr>
                    <w:t>-</w:t>
                  </w:r>
                  <w:r>
                    <w:rPr>
                      <w:rFonts w:hint="eastAsia"/>
                      <w:color w:val="auto"/>
                      <w:szCs w:val="21"/>
                      <w:lang w:val="en-US" w:eastAsia="zh-CN"/>
                    </w:rPr>
                    <w:t>1</w:t>
                  </w:r>
                </w:p>
              </w:tc>
              <w:tc>
                <w:tcPr>
                  <w:tcW w:w="479" w:type="pct"/>
                  <w:tcBorders>
                    <w:tl2br w:val="nil"/>
                    <w:tr2bl w:val="nil"/>
                  </w:tcBorders>
                  <w:vAlign w:val="center"/>
                </w:tcPr>
                <w:p w14:paraId="50274416">
                  <w:pPr>
                    <w:pStyle w:val="477"/>
                    <w:spacing w:after="0"/>
                    <w:rPr>
                      <w:rFonts w:hint="eastAsia" w:eastAsia="宋体"/>
                      <w:color w:val="auto"/>
                      <w:szCs w:val="21"/>
                      <w:lang w:eastAsia="zh-CN"/>
                    </w:rPr>
                  </w:pPr>
                  <w:r>
                    <w:rPr>
                      <w:rFonts w:hint="eastAsia"/>
                      <w:color w:val="auto"/>
                      <w:szCs w:val="21"/>
                      <w:lang w:val="en-US" w:eastAsia="zh-CN"/>
                    </w:rPr>
                    <w:t>激光切割</w:t>
                  </w:r>
                </w:p>
              </w:tc>
              <w:tc>
                <w:tcPr>
                  <w:tcW w:w="1038" w:type="pct"/>
                  <w:tcBorders>
                    <w:tl2br w:val="nil"/>
                    <w:tr2bl w:val="nil"/>
                  </w:tcBorders>
                  <w:vAlign w:val="center"/>
                </w:tcPr>
                <w:p w14:paraId="4F64969D">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光纤激光切割机床</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光纤激光切割机</w:t>
                  </w:r>
                </w:p>
              </w:tc>
              <w:tc>
                <w:tcPr>
                  <w:tcW w:w="831" w:type="pct"/>
                  <w:tcBorders>
                    <w:tl2br w:val="nil"/>
                    <w:tr2bl w:val="nil"/>
                  </w:tcBorders>
                  <w:vAlign w:val="center"/>
                </w:tcPr>
                <w:p w14:paraId="04B10874">
                  <w:pPr>
                    <w:pStyle w:val="477"/>
                    <w:spacing w:after="0"/>
                    <w:rPr>
                      <w:color w:val="auto"/>
                      <w:szCs w:val="21"/>
                    </w:rPr>
                  </w:pPr>
                  <w:r>
                    <w:rPr>
                      <w:rFonts w:hint="eastAsia"/>
                      <w:color w:val="auto"/>
                      <w:szCs w:val="21"/>
                      <w:lang w:val="en-US" w:eastAsia="zh-CN"/>
                    </w:rPr>
                    <w:t>激光切割</w:t>
                  </w:r>
                  <w:r>
                    <w:rPr>
                      <w:color w:val="auto"/>
                      <w:szCs w:val="21"/>
                    </w:rPr>
                    <w:t>粉尘</w:t>
                  </w:r>
                </w:p>
              </w:tc>
              <w:tc>
                <w:tcPr>
                  <w:tcW w:w="1976" w:type="pct"/>
                  <w:tcBorders>
                    <w:tl2br w:val="nil"/>
                    <w:tr2bl w:val="nil"/>
                  </w:tcBorders>
                  <w:shd w:val="clear" w:color="auto" w:fill="auto"/>
                  <w:vAlign w:val="center"/>
                </w:tcPr>
                <w:p w14:paraId="788AB5C3">
                  <w:pPr>
                    <w:pStyle w:val="477"/>
                    <w:spacing w:after="0"/>
                    <w:rPr>
                      <w:color w:val="auto"/>
                      <w:szCs w:val="21"/>
                    </w:rPr>
                  </w:pPr>
                  <w:r>
                    <w:rPr>
                      <w:rFonts w:hint="eastAsia"/>
                      <w:bCs/>
                      <w:color w:val="auto"/>
                      <w:szCs w:val="21"/>
                      <w:lang w:val="en-US" w:eastAsia="zh-CN"/>
                    </w:rPr>
                    <w:t>集气罩</w:t>
                  </w:r>
                  <w:r>
                    <w:rPr>
                      <w:bCs/>
                      <w:color w:val="auto"/>
                      <w:szCs w:val="21"/>
                    </w:rPr>
                    <w:t>收集+布袋除尘处理+15m高排气筒（</w:t>
                  </w:r>
                  <w:r>
                    <w:rPr>
                      <w:rFonts w:hint="eastAsia"/>
                      <w:bCs/>
                      <w:color w:val="auto"/>
                      <w:szCs w:val="21"/>
                      <w:lang w:eastAsia="zh-CN"/>
                    </w:rPr>
                    <w:t>DA010</w:t>
                  </w:r>
                  <w:r>
                    <w:rPr>
                      <w:bCs/>
                      <w:color w:val="auto"/>
                      <w:szCs w:val="21"/>
                    </w:rPr>
                    <w:t>）排放</w:t>
                  </w:r>
                </w:p>
              </w:tc>
            </w:tr>
            <w:tr w14:paraId="1CBD8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ABC6B70">
                  <w:pPr>
                    <w:pStyle w:val="477"/>
                    <w:spacing w:after="0"/>
                    <w:rPr>
                      <w:color w:val="auto"/>
                      <w:szCs w:val="21"/>
                    </w:rPr>
                  </w:pPr>
                </w:p>
              </w:tc>
              <w:tc>
                <w:tcPr>
                  <w:tcW w:w="402" w:type="pct"/>
                  <w:tcBorders>
                    <w:tl2br w:val="nil"/>
                    <w:tr2bl w:val="nil"/>
                  </w:tcBorders>
                  <w:vAlign w:val="center"/>
                </w:tcPr>
                <w:p w14:paraId="5909FDA8">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2</w:t>
                  </w:r>
                  <w:r>
                    <w:rPr>
                      <w:color w:val="auto"/>
                      <w:szCs w:val="21"/>
                    </w:rPr>
                    <w:t>-</w:t>
                  </w:r>
                  <w:r>
                    <w:rPr>
                      <w:rFonts w:hint="eastAsia"/>
                      <w:color w:val="auto"/>
                      <w:szCs w:val="21"/>
                      <w:lang w:val="en-US" w:eastAsia="zh-CN"/>
                    </w:rPr>
                    <w:t>2</w:t>
                  </w:r>
                </w:p>
              </w:tc>
              <w:tc>
                <w:tcPr>
                  <w:tcW w:w="479" w:type="pct"/>
                  <w:tcBorders>
                    <w:tl2br w:val="nil"/>
                    <w:tr2bl w:val="nil"/>
                  </w:tcBorders>
                  <w:vAlign w:val="center"/>
                </w:tcPr>
                <w:p w14:paraId="35A6E44C">
                  <w:pPr>
                    <w:pStyle w:val="477"/>
                    <w:spacing w:after="0"/>
                    <w:rPr>
                      <w:rFonts w:hint="eastAsia" w:eastAsia="宋体"/>
                      <w:color w:val="auto"/>
                      <w:szCs w:val="21"/>
                      <w:lang w:eastAsia="zh-CN"/>
                    </w:rPr>
                  </w:pPr>
                  <w:r>
                    <w:rPr>
                      <w:rFonts w:hint="eastAsia"/>
                      <w:color w:val="auto"/>
                      <w:szCs w:val="21"/>
                      <w:lang w:val="en-US" w:eastAsia="zh-CN"/>
                    </w:rPr>
                    <w:t>焊接</w:t>
                  </w:r>
                </w:p>
              </w:tc>
              <w:tc>
                <w:tcPr>
                  <w:tcW w:w="1038" w:type="pct"/>
                  <w:tcBorders>
                    <w:tl2br w:val="nil"/>
                    <w:tr2bl w:val="nil"/>
                  </w:tcBorders>
                  <w:vAlign w:val="center"/>
                </w:tcPr>
                <w:p w14:paraId="234B56E9">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氩弧焊机</w:t>
                  </w:r>
                </w:p>
              </w:tc>
              <w:tc>
                <w:tcPr>
                  <w:tcW w:w="831" w:type="pct"/>
                  <w:tcBorders>
                    <w:tl2br w:val="nil"/>
                    <w:tr2bl w:val="nil"/>
                  </w:tcBorders>
                  <w:vAlign w:val="center"/>
                </w:tcPr>
                <w:p w14:paraId="00DBB30F">
                  <w:pPr>
                    <w:pStyle w:val="477"/>
                    <w:spacing w:after="0"/>
                    <w:rPr>
                      <w:color w:val="auto"/>
                      <w:szCs w:val="21"/>
                    </w:rPr>
                  </w:pPr>
                  <w:r>
                    <w:rPr>
                      <w:rFonts w:hint="eastAsia"/>
                      <w:color w:val="auto"/>
                      <w:szCs w:val="21"/>
                      <w:lang w:val="en-US" w:eastAsia="zh-CN"/>
                    </w:rPr>
                    <w:t>焊接</w:t>
                  </w:r>
                  <w:r>
                    <w:rPr>
                      <w:color w:val="auto"/>
                      <w:szCs w:val="21"/>
                    </w:rPr>
                    <w:t>废气</w:t>
                  </w:r>
                </w:p>
              </w:tc>
              <w:tc>
                <w:tcPr>
                  <w:tcW w:w="1976" w:type="pct"/>
                  <w:tcBorders>
                    <w:tl2br w:val="nil"/>
                    <w:tr2bl w:val="nil"/>
                  </w:tcBorders>
                  <w:shd w:val="clear" w:color="auto" w:fill="auto"/>
                  <w:vAlign w:val="center"/>
                </w:tcPr>
                <w:p w14:paraId="13D1968D">
                  <w:pPr>
                    <w:pStyle w:val="477"/>
                    <w:tabs>
                      <w:tab w:val="center" w:pos="981"/>
                      <w:tab w:val="right" w:pos="1842"/>
                    </w:tabs>
                    <w:spacing w:after="0"/>
                    <w:rPr>
                      <w:rFonts w:hint="default" w:eastAsia="宋体"/>
                      <w:color w:val="auto"/>
                      <w:szCs w:val="21"/>
                      <w:lang w:val="en-US" w:eastAsia="zh-CN"/>
                    </w:rPr>
                  </w:pPr>
                  <w:r>
                    <w:rPr>
                      <w:rFonts w:hint="eastAsia"/>
                      <w:bCs/>
                      <w:color w:val="auto"/>
                      <w:szCs w:val="21"/>
                    </w:rPr>
                    <w:t>移动式焊接烟尘净化器</w:t>
                  </w:r>
                  <w:r>
                    <w:rPr>
                      <w:bCs/>
                      <w:color w:val="auto"/>
                      <w:szCs w:val="21"/>
                    </w:rPr>
                    <w:t>+</w:t>
                  </w:r>
                  <w:r>
                    <w:rPr>
                      <w:rFonts w:hint="eastAsia"/>
                      <w:bCs/>
                      <w:color w:val="auto"/>
                      <w:szCs w:val="21"/>
                      <w:lang w:val="en-US" w:eastAsia="zh-CN"/>
                    </w:rPr>
                    <w:t>无组织排放</w:t>
                  </w:r>
                </w:p>
              </w:tc>
            </w:tr>
            <w:tr w14:paraId="68692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26383700">
                  <w:pPr>
                    <w:pStyle w:val="477"/>
                    <w:spacing w:after="0"/>
                    <w:rPr>
                      <w:color w:val="auto"/>
                      <w:szCs w:val="21"/>
                    </w:rPr>
                  </w:pPr>
                </w:p>
              </w:tc>
              <w:tc>
                <w:tcPr>
                  <w:tcW w:w="402" w:type="pct"/>
                  <w:tcBorders>
                    <w:tl2br w:val="nil"/>
                    <w:tr2bl w:val="nil"/>
                  </w:tcBorders>
                  <w:vAlign w:val="center"/>
                </w:tcPr>
                <w:p w14:paraId="07834F03">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2</w:t>
                  </w:r>
                  <w:r>
                    <w:rPr>
                      <w:color w:val="auto"/>
                      <w:szCs w:val="21"/>
                    </w:rPr>
                    <w:t>-</w:t>
                  </w:r>
                  <w:r>
                    <w:rPr>
                      <w:rFonts w:hint="eastAsia"/>
                      <w:color w:val="auto"/>
                      <w:szCs w:val="21"/>
                      <w:lang w:val="en-US" w:eastAsia="zh-CN"/>
                    </w:rPr>
                    <w:t>3</w:t>
                  </w:r>
                </w:p>
              </w:tc>
              <w:tc>
                <w:tcPr>
                  <w:tcW w:w="479" w:type="pct"/>
                  <w:tcBorders>
                    <w:tl2br w:val="nil"/>
                    <w:tr2bl w:val="nil"/>
                  </w:tcBorders>
                  <w:vAlign w:val="center"/>
                </w:tcPr>
                <w:p w14:paraId="38C6E565">
                  <w:pPr>
                    <w:pStyle w:val="477"/>
                    <w:spacing w:after="0"/>
                    <w:rPr>
                      <w:rFonts w:hint="default" w:eastAsia="宋体"/>
                      <w:color w:val="auto"/>
                      <w:szCs w:val="21"/>
                      <w:lang w:val="en-US" w:eastAsia="zh-CN"/>
                    </w:rPr>
                  </w:pPr>
                  <w:r>
                    <w:rPr>
                      <w:rFonts w:hint="eastAsia"/>
                      <w:color w:val="auto"/>
                      <w:szCs w:val="21"/>
                      <w:lang w:val="en-US" w:eastAsia="zh-CN"/>
                    </w:rPr>
                    <w:t>静电喷涂</w:t>
                  </w:r>
                </w:p>
              </w:tc>
              <w:tc>
                <w:tcPr>
                  <w:tcW w:w="1038" w:type="pct"/>
                  <w:tcBorders>
                    <w:tl2br w:val="nil"/>
                    <w:tr2bl w:val="nil"/>
                  </w:tcBorders>
                  <w:vAlign w:val="center"/>
                </w:tcPr>
                <w:p w14:paraId="32D57F6B">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小型静电喷涂设备</w:t>
                  </w:r>
                </w:p>
              </w:tc>
              <w:tc>
                <w:tcPr>
                  <w:tcW w:w="831" w:type="pct"/>
                  <w:tcBorders>
                    <w:tl2br w:val="nil"/>
                    <w:tr2bl w:val="nil"/>
                  </w:tcBorders>
                  <w:vAlign w:val="center"/>
                </w:tcPr>
                <w:p w14:paraId="3849DC82">
                  <w:pPr>
                    <w:pStyle w:val="477"/>
                    <w:spacing w:after="0"/>
                    <w:rPr>
                      <w:rFonts w:hint="default" w:eastAsia="宋体"/>
                      <w:color w:val="auto"/>
                      <w:szCs w:val="21"/>
                      <w:lang w:val="en-US" w:eastAsia="zh-CN"/>
                    </w:rPr>
                  </w:pPr>
                  <w:r>
                    <w:rPr>
                      <w:rFonts w:hint="eastAsia"/>
                      <w:color w:val="auto"/>
                      <w:szCs w:val="21"/>
                      <w:lang w:val="en-US" w:eastAsia="zh-CN"/>
                    </w:rPr>
                    <w:t>喷涂粉尘</w:t>
                  </w:r>
                </w:p>
              </w:tc>
              <w:tc>
                <w:tcPr>
                  <w:tcW w:w="1976" w:type="pct"/>
                  <w:tcBorders>
                    <w:tl2br w:val="nil"/>
                    <w:tr2bl w:val="nil"/>
                  </w:tcBorders>
                  <w:shd w:val="clear" w:color="auto" w:fill="auto"/>
                  <w:vAlign w:val="center"/>
                </w:tcPr>
                <w:p w14:paraId="0145CC2B">
                  <w:pPr>
                    <w:pStyle w:val="477"/>
                    <w:spacing w:after="0"/>
                    <w:rPr>
                      <w:color w:val="auto"/>
                      <w:szCs w:val="21"/>
                    </w:rPr>
                  </w:pPr>
                  <w:r>
                    <w:rPr>
                      <w:rFonts w:hint="eastAsia"/>
                      <w:bCs/>
                      <w:color w:val="auto"/>
                      <w:szCs w:val="21"/>
                    </w:rPr>
                    <w:t>密闭收集+喷粉回收处置</w:t>
                  </w:r>
                  <w:r>
                    <w:rPr>
                      <w:bCs/>
                      <w:color w:val="auto"/>
                      <w:szCs w:val="21"/>
                    </w:rPr>
                    <w:t>+15m高排气筒（</w:t>
                  </w:r>
                  <w:r>
                    <w:rPr>
                      <w:rFonts w:hint="eastAsia"/>
                      <w:bCs/>
                      <w:color w:val="auto"/>
                      <w:szCs w:val="21"/>
                      <w:lang w:eastAsia="zh-CN"/>
                    </w:rPr>
                    <w:t>DA011</w:t>
                  </w:r>
                  <w:r>
                    <w:rPr>
                      <w:bCs/>
                      <w:color w:val="auto"/>
                      <w:szCs w:val="21"/>
                    </w:rPr>
                    <w:t>）排放</w:t>
                  </w:r>
                </w:p>
              </w:tc>
            </w:tr>
            <w:tr w14:paraId="69B69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6284AE2">
                  <w:pPr>
                    <w:pStyle w:val="477"/>
                    <w:spacing w:after="0"/>
                    <w:rPr>
                      <w:color w:val="auto"/>
                      <w:szCs w:val="21"/>
                    </w:rPr>
                  </w:pPr>
                </w:p>
              </w:tc>
              <w:tc>
                <w:tcPr>
                  <w:tcW w:w="402" w:type="pct"/>
                  <w:tcBorders>
                    <w:tl2br w:val="nil"/>
                    <w:tr2bl w:val="nil"/>
                  </w:tcBorders>
                  <w:vAlign w:val="center"/>
                </w:tcPr>
                <w:p w14:paraId="39976DFB">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2</w:t>
                  </w:r>
                  <w:r>
                    <w:rPr>
                      <w:color w:val="auto"/>
                      <w:szCs w:val="21"/>
                    </w:rPr>
                    <w:t>-</w:t>
                  </w:r>
                  <w:r>
                    <w:rPr>
                      <w:rFonts w:hint="eastAsia"/>
                      <w:color w:val="auto"/>
                      <w:szCs w:val="21"/>
                      <w:lang w:val="en-US" w:eastAsia="zh-CN"/>
                    </w:rPr>
                    <w:t>4</w:t>
                  </w:r>
                </w:p>
              </w:tc>
              <w:tc>
                <w:tcPr>
                  <w:tcW w:w="479" w:type="pct"/>
                  <w:tcBorders>
                    <w:tl2br w:val="nil"/>
                    <w:tr2bl w:val="nil"/>
                  </w:tcBorders>
                  <w:vAlign w:val="center"/>
                </w:tcPr>
                <w:p w14:paraId="734378E5">
                  <w:pPr>
                    <w:pStyle w:val="477"/>
                    <w:spacing w:after="0"/>
                    <w:rPr>
                      <w:rFonts w:hint="eastAsia" w:eastAsia="宋体"/>
                      <w:color w:val="auto"/>
                      <w:szCs w:val="21"/>
                      <w:lang w:eastAsia="zh-CN"/>
                    </w:rPr>
                  </w:pPr>
                  <w:r>
                    <w:rPr>
                      <w:rFonts w:hint="eastAsia"/>
                      <w:color w:val="auto"/>
                      <w:szCs w:val="21"/>
                      <w:lang w:val="en-US" w:eastAsia="zh-CN"/>
                    </w:rPr>
                    <w:t>烘烤固化</w:t>
                  </w:r>
                </w:p>
              </w:tc>
              <w:tc>
                <w:tcPr>
                  <w:tcW w:w="1038" w:type="pct"/>
                  <w:tcBorders>
                    <w:tl2br w:val="nil"/>
                    <w:tr2bl w:val="nil"/>
                  </w:tcBorders>
                  <w:vAlign w:val="center"/>
                </w:tcPr>
                <w:p w14:paraId="68ECDC53">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工业烘箱</w:t>
                  </w:r>
                </w:p>
              </w:tc>
              <w:tc>
                <w:tcPr>
                  <w:tcW w:w="831" w:type="pct"/>
                  <w:tcBorders>
                    <w:tl2br w:val="nil"/>
                    <w:tr2bl w:val="nil"/>
                  </w:tcBorders>
                  <w:vAlign w:val="center"/>
                </w:tcPr>
                <w:p w14:paraId="16F758BB">
                  <w:pPr>
                    <w:pStyle w:val="477"/>
                    <w:spacing w:after="0"/>
                    <w:rPr>
                      <w:color w:val="auto"/>
                      <w:szCs w:val="21"/>
                    </w:rPr>
                  </w:pPr>
                  <w:r>
                    <w:rPr>
                      <w:rFonts w:hint="eastAsia"/>
                      <w:color w:val="auto"/>
                      <w:szCs w:val="21"/>
                      <w:lang w:val="en-US" w:eastAsia="zh-CN"/>
                    </w:rPr>
                    <w:t>烘烤固化</w:t>
                  </w:r>
                  <w:r>
                    <w:rPr>
                      <w:color w:val="auto"/>
                      <w:szCs w:val="21"/>
                    </w:rPr>
                    <w:t>废气</w:t>
                  </w:r>
                </w:p>
              </w:tc>
              <w:tc>
                <w:tcPr>
                  <w:tcW w:w="1976" w:type="pct"/>
                  <w:tcBorders>
                    <w:tl2br w:val="nil"/>
                    <w:tr2bl w:val="nil"/>
                  </w:tcBorders>
                  <w:shd w:val="clear" w:color="auto" w:fill="auto"/>
                  <w:vAlign w:val="center"/>
                </w:tcPr>
                <w:p w14:paraId="682950AA">
                  <w:pPr>
                    <w:pStyle w:val="477"/>
                    <w:spacing w:after="0"/>
                    <w:rPr>
                      <w:color w:val="auto"/>
                      <w:szCs w:val="21"/>
                    </w:rPr>
                  </w:pPr>
                  <w:r>
                    <w:rPr>
                      <w:rFonts w:hint="eastAsia"/>
                      <w:bCs/>
                      <w:color w:val="auto"/>
                      <w:szCs w:val="21"/>
                      <w:lang w:val="en-US" w:eastAsia="zh-CN"/>
                    </w:rPr>
                    <w:t>管道</w:t>
                  </w:r>
                  <w:r>
                    <w:rPr>
                      <w:bCs/>
                      <w:color w:val="auto"/>
                      <w:szCs w:val="21"/>
                    </w:rPr>
                    <w:t>收</w:t>
                  </w:r>
                  <w:r>
                    <w:rPr>
                      <w:color w:val="auto"/>
                      <w:szCs w:val="21"/>
                    </w:rPr>
                    <w:t>集+二级活性炭处理</w:t>
                  </w:r>
                  <w:r>
                    <w:rPr>
                      <w:bCs/>
                      <w:color w:val="auto"/>
                      <w:szCs w:val="21"/>
                    </w:rPr>
                    <w:t>+15m高排气筒（</w:t>
                  </w:r>
                  <w:r>
                    <w:rPr>
                      <w:rFonts w:hint="eastAsia"/>
                      <w:bCs/>
                      <w:color w:val="auto"/>
                      <w:szCs w:val="21"/>
                      <w:lang w:eastAsia="zh-CN"/>
                    </w:rPr>
                    <w:t>DA011</w:t>
                  </w:r>
                  <w:r>
                    <w:rPr>
                      <w:bCs/>
                      <w:color w:val="auto"/>
                      <w:szCs w:val="21"/>
                    </w:rPr>
                    <w:t>）排放</w:t>
                  </w:r>
                </w:p>
              </w:tc>
            </w:tr>
            <w:tr w14:paraId="486B2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70" w:type="pct"/>
                  <w:vMerge w:val="continue"/>
                  <w:tcBorders>
                    <w:tl2br w:val="nil"/>
                    <w:tr2bl w:val="nil"/>
                  </w:tcBorders>
                  <w:vAlign w:val="center"/>
                </w:tcPr>
                <w:p w14:paraId="4A6664DE">
                  <w:pPr>
                    <w:pStyle w:val="477"/>
                    <w:spacing w:after="0"/>
                    <w:rPr>
                      <w:color w:val="auto"/>
                      <w:szCs w:val="21"/>
                    </w:rPr>
                  </w:pPr>
                </w:p>
              </w:tc>
              <w:tc>
                <w:tcPr>
                  <w:tcW w:w="402" w:type="pct"/>
                  <w:tcBorders>
                    <w:tl2br w:val="nil"/>
                    <w:tr2bl w:val="nil"/>
                  </w:tcBorders>
                  <w:vAlign w:val="center"/>
                </w:tcPr>
                <w:p w14:paraId="440B8D79">
                  <w:pPr>
                    <w:pStyle w:val="477"/>
                    <w:spacing w:after="0"/>
                    <w:rPr>
                      <w:rFonts w:hint="eastAsia" w:eastAsia="宋体"/>
                      <w:color w:val="auto"/>
                      <w:szCs w:val="21"/>
                      <w:lang w:val="en-US" w:eastAsia="zh-CN"/>
                    </w:rPr>
                  </w:pPr>
                  <w:r>
                    <w:rPr>
                      <w:color w:val="auto"/>
                      <w:szCs w:val="21"/>
                    </w:rPr>
                    <w:t>G</w:t>
                  </w:r>
                  <w:r>
                    <w:rPr>
                      <w:rFonts w:hint="eastAsia"/>
                      <w:color w:val="auto"/>
                      <w:szCs w:val="21"/>
                      <w:lang w:val="en-US" w:eastAsia="zh-CN"/>
                    </w:rPr>
                    <w:t>3</w:t>
                  </w:r>
                  <w:r>
                    <w:rPr>
                      <w:color w:val="auto"/>
                      <w:szCs w:val="21"/>
                    </w:rPr>
                    <w:t>-</w:t>
                  </w:r>
                  <w:r>
                    <w:rPr>
                      <w:rFonts w:hint="eastAsia"/>
                      <w:color w:val="auto"/>
                      <w:szCs w:val="21"/>
                      <w:lang w:val="en-US" w:eastAsia="zh-CN"/>
                    </w:rPr>
                    <w:t>1</w:t>
                  </w:r>
                </w:p>
              </w:tc>
              <w:tc>
                <w:tcPr>
                  <w:tcW w:w="479" w:type="pct"/>
                  <w:tcBorders>
                    <w:tl2br w:val="nil"/>
                    <w:tr2bl w:val="nil"/>
                  </w:tcBorders>
                  <w:vAlign w:val="center"/>
                </w:tcPr>
                <w:p w14:paraId="7622AC8C">
                  <w:pPr>
                    <w:pStyle w:val="477"/>
                    <w:spacing w:after="0"/>
                    <w:rPr>
                      <w:rFonts w:hint="eastAsia" w:eastAsia="宋体"/>
                      <w:color w:val="auto"/>
                      <w:szCs w:val="21"/>
                      <w:lang w:eastAsia="zh-CN"/>
                    </w:rPr>
                  </w:pPr>
                  <w:r>
                    <w:rPr>
                      <w:rFonts w:hint="eastAsia"/>
                      <w:color w:val="auto"/>
                      <w:szCs w:val="21"/>
                      <w:lang w:val="en-US" w:eastAsia="zh-CN"/>
                    </w:rPr>
                    <w:t>上机打印</w:t>
                  </w:r>
                </w:p>
              </w:tc>
              <w:tc>
                <w:tcPr>
                  <w:tcW w:w="1038" w:type="pct"/>
                  <w:tcBorders>
                    <w:tl2br w:val="nil"/>
                    <w:tr2bl w:val="nil"/>
                  </w:tcBorders>
                  <w:vAlign w:val="center"/>
                </w:tcPr>
                <w:p w14:paraId="0424EDC6">
                  <w:pPr>
                    <w:pStyle w:val="477"/>
                    <w:spacing w:after="0"/>
                    <w:rPr>
                      <w:rFonts w:hint="default" w:eastAsia="宋体"/>
                      <w:color w:val="auto"/>
                      <w:szCs w:val="21"/>
                      <w:lang w:val="en-US" w:eastAsia="zh-CN"/>
                    </w:rPr>
                  </w:pPr>
                  <w:r>
                    <w:rPr>
                      <w:rFonts w:hint="eastAsia"/>
                      <w:color w:val="auto"/>
                      <w:szCs w:val="21"/>
                      <w:lang w:val="en-US" w:eastAsia="zh-CN"/>
                    </w:rPr>
                    <w:t>SLA 3D打印机</w:t>
                  </w:r>
                </w:p>
              </w:tc>
              <w:tc>
                <w:tcPr>
                  <w:tcW w:w="831" w:type="pct"/>
                  <w:tcBorders>
                    <w:tl2br w:val="nil"/>
                    <w:tr2bl w:val="nil"/>
                  </w:tcBorders>
                  <w:vAlign w:val="center"/>
                </w:tcPr>
                <w:p w14:paraId="14CC8C08">
                  <w:pPr>
                    <w:pStyle w:val="477"/>
                    <w:spacing w:after="0"/>
                    <w:rPr>
                      <w:color w:val="auto"/>
                      <w:szCs w:val="21"/>
                    </w:rPr>
                  </w:pPr>
                  <w:r>
                    <w:rPr>
                      <w:rFonts w:hint="eastAsia"/>
                      <w:color w:val="auto"/>
                      <w:szCs w:val="21"/>
                      <w:lang w:val="en-US" w:eastAsia="zh-CN"/>
                    </w:rPr>
                    <w:t>有机</w:t>
                  </w:r>
                  <w:r>
                    <w:rPr>
                      <w:color w:val="auto"/>
                      <w:szCs w:val="21"/>
                    </w:rPr>
                    <w:t>废气</w:t>
                  </w:r>
                </w:p>
              </w:tc>
              <w:tc>
                <w:tcPr>
                  <w:tcW w:w="1976" w:type="pct"/>
                  <w:vMerge w:val="restart"/>
                  <w:tcBorders>
                    <w:tl2br w:val="nil"/>
                    <w:tr2bl w:val="nil"/>
                  </w:tcBorders>
                  <w:shd w:val="clear" w:color="auto" w:fill="auto"/>
                  <w:vAlign w:val="center"/>
                </w:tcPr>
                <w:p w14:paraId="5593DC0B">
                  <w:pPr>
                    <w:pStyle w:val="477"/>
                    <w:spacing w:after="0"/>
                    <w:rPr>
                      <w:rFonts w:hint="eastAsia" w:eastAsia="宋体"/>
                      <w:color w:val="auto"/>
                      <w:szCs w:val="21"/>
                      <w:lang w:eastAsia="zh-CN"/>
                    </w:rPr>
                  </w:pPr>
                  <w:r>
                    <w:rPr>
                      <w:bCs/>
                      <w:color w:val="auto"/>
                      <w:szCs w:val="21"/>
                    </w:rPr>
                    <w:t>集气罩收集+</w:t>
                  </w:r>
                  <w:r>
                    <w:rPr>
                      <w:rFonts w:hint="eastAsia"/>
                      <w:bCs/>
                      <w:color w:val="auto"/>
                      <w:szCs w:val="21"/>
                      <w:lang w:val="en-US" w:eastAsia="zh-CN"/>
                    </w:rPr>
                    <w:t>水喷淋（含除雾装置）+二级活性炭</w:t>
                  </w:r>
                  <w:r>
                    <w:rPr>
                      <w:bCs/>
                      <w:color w:val="auto"/>
                      <w:szCs w:val="21"/>
                    </w:rPr>
                    <w:t>处理+15m高排气筒（</w:t>
                  </w:r>
                  <w:r>
                    <w:rPr>
                      <w:rFonts w:hint="eastAsia"/>
                      <w:bCs/>
                      <w:color w:val="auto"/>
                      <w:szCs w:val="21"/>
                    </w:rPr>
                    <w:t>DA00</w:t>
                  </w:r>
                  <w:r>
                    <w:rPr>
                      <w:rFonts w:hint="eastAsia"/>
                      <w:bCs/>
                      <w:color w:val="auto"/>
                      <w:szCs w:val="21"/>
                      <w:lang w:val="en-US" w:eastAsia="zh-CN"/>
                    </w:rPr>
                    <w:t>20</w:t>
                  </w:r>
                  <w:r>
                    <w:rPr>
                      <w:bCs/>
                      <w:color w:val="auto"/>
                      <w:szCs w:val="21"/>
                    </w:rPr>
                    <w:t>）排放</w:t>
                  </w:r>
                </w:p>
              </w:tc>
            </w:tr>
            <w:tr w14:paraId="7683D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D909110">
                  <w:pPr>
                    <w:pStyle w:val="477"/>
                    <w:spacing w:after="0"/>
                    <w:rPr>
                      <w:color w:val="auto"/>
                      <w:szCs w:val="21"/>
                    </w:rPr>
                  </w:pPr>
                </w:p>
              </w:tc>
              <w:tc>
                <w:tcPr>
                  <w:tcW w:w="402" w:type="pct"/>
                  <w:tcBorders>
                    <w:tl2br w:val="nil"/>
                    <w:tr2bl w:val="nil"/>
                  </w:tcBorders>
                  <w:vAlign w:val="center"/>
                </w:tcPr>
                <w:p w14:paraId="74A19EE4">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3</w:t>
                  </w:r>
                  <w:r>
                    <w:rPr>
                      <w:color w:val="auto"/>
                      <w:szCs w:val="21"/>
                    </w:rPr>
                    <w:t>-</w:t>
                  </w:r>
                  <w:r>
                    <w:rPr>
                      <w:rFonts w:hint="eastAsia"/>
                      <w:color w:val="auto"/>
                      <w:szCs w:val="21"/>
                      <w:lang w:val="en-US" w:eastAsia="zh-CN"/>
                    </w:rPr>
                    <w:t>2</w:t>
                  </w:r>
                </w:p>
              </w:tc>
              <w:tc>
                <w:tcPr>
                  <w:tcW w:w="479" w:type="pct"/>
                  <w:tcBorders>
                    <w:tl2br w:val="nil"/>
                    <w:tr2bl w:val="nil"/>
                  </w:tcBorders>
                  <w:vAlign w:val="center"/>
                </w:tcPr>
                <w:p w14:paraId="431359E5">
                  <w:pPr>
                    <w:pStyle w:val="477"/>
                    <w:spacing w:after="0"/>
                    <w:rPr>
                      <w:color w:val="auto"/>
                      <w:szCs w:val="21"/>
                    </w:rPr>
                  </w:pPr>
                  <w:r>
                    <w:rPr>
                      <w:rFonts w:hint="eastAsia"/>
                      <w:color w:val="auto"/>
                      <w:szCs w:val="21"/>
                      <w:lang w:val="en-US" w:eastAsia="zh-CN"/>
                    </w:rPr>
                    <w:t>上机打印</w:t>
                  </w:r>
                </w:p>
              </w:tc>
              <w:tc>
                <w:tcPr>
                  <w:tcW w:w="1038" w:type="pct"/>
                  <w:tcBorders>
                    <w:tl2br w:val="nil"/>
                    <w:tr2bl w:val="nil"/>
                  </w:tcBorders>
                  <w:vAlign w:val="center"/>
                </w:tcPr>
                <w:p w14:paraId="4FDB188A">
                  <w:pPr>
                    <w:pStyle w:val="477"/>
                    <w:spacing w:after="0"/>
                    <w:rPr>
                      <w:color w:val="auto"/>
                      <w:szCs w:val="21"/>
                    </w:rPr>
                  </w:pPr>
                  <w:r>
                    <w:rPr>
                      <w:rFonts w:hint="eastAsia"/>
                      <w:color w:val="auto"/>
                      <w:szCs w:val="21"/>
                      <w:lang w:val="en-US" w:eastAsia="zh-CN"/>
                    </w:rPr>
                    <w:t>SLA 3D打印机</w:t>
                  </w:r>
                </w:p>
              </w:tc>
              <w:tc>
                <w:tcPr>
                  <w:tcW w:w="831" w:type="pct"/>
                  <w:tcBorders>
                    <w:tl2br w:val="nil"/>
                    <w:tr2bl w:val="nil"/>
                  </w:tcBorders>
                  <w:vAlign w:val="center"/>
                </w:tcPr>
                <w:p w14:paraId="382101A7">
                  <w:pPr>
                    <w:pStyle w:val="477"/>
                    <w:spacing w:after="0"/>
                    <w:rPr>
                      <w:rFonts w:hint="default" w:eastAsia="宋体"/>
                      <w:color w:val="auto"/>
                      <w:szCs w:val="21"/>
                      <w:lang w:val="en-US" w:eastAsia="zh-CN"/>
                    </w:rPr>
                  </w:pPr>
                  <w:r>
                    <w:rPr>
                      <w:rFonts w:hint="eastAsia"/>
                      <w:color w:val="auto"/>
                      <w:szCs w:val="21"/>
                      <w:lang w:val="en-US" w:eastAsia="zh-CN"/>
                    </w:rPr>
                    <w:t>臭气浓度</w:t>
                  </w:r>
                </w:p>
              </w:tc>
              <w:tc>
                <w:tcPr>
                  <w:tcW w:w="1976" w:type="pct"/>
                  <w:vMerge w:val="continue"/>
                  <w:tcBorders>
                    <w:tl2br w:val="nil"/>
                    <w:tr2bl w:val="nil"/>
                  </w:tcBorders>
                  <w:vAlign w:val="center"/>
                </w:tcPr>
                <w:p w14:paraId="7E63E605">
                  <w:pPr>
                    <w:pStyle w:val="477"/>
                    <w:spacing w:after="0"/>
                    <w:rPr>
                      <w:rFonts w:hint="eastAsia" w:eastAsia="宋体"/>
                      <w:color w:val="auto"/>
                      <w:szCs w:val="21"/>
                      <w:lang w:eastAsia="zh-CN"/>
                    </w:rPr>
                  </w:pPr>
                </w:p>
              </w:tc>
            </w:tr>
            <w:tr w14:paraId="65DD6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86F6D9B">
                  <w:pPr>
                    <w:pStyle w:val="477"/>
                    <w:spacing w:after="0"/>
                    <w:rPr>
                      <w:color w:val="auto"/>
                      <w:szCs w:val="21"/>
                    </w:rPr>
                  </w:pPr>
                </w:p>
              </w:tc>
              <w:tc>
                <w:tcPr>
                  <w:tcW w:w="402" w:type="pct"/>
                  <w:tcBorders>
                    <w:tl2br w:val="nil"/>
                    <w:tr2bl w:val="nil"/>
                  </w:tcBorders>
                  <w:vAlign w:val="center"/>
                </w:tcPr>
                <w:p w14:paraId="6EDB9D09">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3</w:t>
                  </w:r>
                  <w:r>
                    <w:rPr>
                      <w:color w:val="auto"/>
                      <w:szCs w:val="21"/>
                    </w:rPr>
                    <w:t>-</w:t>
                  </w:r>
                  <w:r>
                    <w:rPr>
                      <w:rFonts w:hint="eastAsia"/>
                      <w:color w:val="auto"/>
                      <w:szCs w:val="21"/>
                      <w:lang w:val="en-US" w:eastAsia="zh-CN"/>
                    </w:rPr>
                    <w:t>3</w:t>
                  </w:r>
                </w:p>
              </w:tc>
              <w:tc>
                <w:tcPr>
                  <w:tcW w:w="479" w:type="pct"/>
                  <w:tcBorders>
                    <w:tl2br w:val="nil"/>
                    <w:tr2bl w:val="nil"/>
                  </w:tcBorders>
                  <w:vAlign w:val="center"/>
                </w:tcPr>
                <w:p w14:paraId="3F9A5B6C">
                  <w:pPr>
                    <w:pStyle w:val="477"/>
                    <w:spacing w:after="0"/>
                    <w:rPr>
                      <w:rFonts w:hint="default" w:eastAsia="宋体"/>
                      <w:color w:val="auto"/>
                      <w:szCs w:val="21"/>
                      <w:lang w:val="en-US" w:eastAsia="zh-CN"/>
                    </w:rPr>
                  </w:pPr>
                  <w:r>
                    <w:rPr>
                      <w:rFonts w:hint="eastAsia"/>
                      <w:color w:val="auto"/>
                      <w:szCs w:val="21"/>
                      <w:lang w:val="en-US" w:eastAsia="zh-CN"/>
                    </w:rPr>
                    <w:t>超声波洗件</w:t>
                  </w:r>
                </w:p>
              </w:tc>
              <w:tc>
                <w:tcPr>
                  <w:tcW w:w="1038" w:type="pct"/>
                  <w:tcBorders>
                    <w:tl2br w:val="nil"/>
                    <w:tr2bl w:val="nil"/>
                  </w:tcBorders>
                  <w:vAlign w:val="center"/>
                </w:tcPr>
                <w:p w14:paraId="36B0CAB5">
                  <w:pPr>
                    <w:pStyle w:val="477"/>
                    <w:spacing w:after="0"/>
                    <w:rPr>
                      <w:rFonts w:hint="default" w:eastAsia="宋体"/>
                      <w:color w:val="auto"/>
                      <w:szCs w:val="21"/>
                      <w:lang w:val="en-US" w:eastAsia="zh-CN"/>
                    </w:rPr>
                  </w:pPr>
                  <w:r>
                    <w:rPr>
                      <w:rFonts w:hint="eastAsia"/>
                      <w:color w:val="auto"/>
                      <w:szCs w:val="21"/>
                      <w:lang w:val="en-US" w:eastAsia="zh-CN"/>
                    </w:rPr>
                    <w:t>超声波清洗机</w:t>
                  </w:r>
                </w:p>
              </w:tc>
              <w:tc>
                <w:tcPr>
                  <w:tcW w:w="831" w:type="pct"/>
                  <w:tcBorders>
                    <w:tl2br w:val="nil"/>
                    <w:tr2bl w:val="nil"/>
                  </w:tcBorders>
                  <w:vAlign w:val="center"/>
                </w:tcPr>
                <w:p w14:paraId="6E2D789B">
                  <w:pPr>
                    <w:pStyle w:val="477"/>
                    <w:spacing w:after="0"/>
                    <w:rPr>
                      <w:color w:val="auto"/>
                      <w:szCs w:val="21"/>
                    </w:rPr>
                  </w:pPr>
                  <w:r>
                    <w:rPr>
                      <w:rFonts w:hint="eastAsia"/>
                      <w:color w:val="auto"/>
                      <w:szCs w:val="21"/>
                      <w:lang w:val="en-US" w:eastAsia="zh-CN"/>
                    </w:rPr>
                    <w:t>有机废气</w:t>
                  </w:r>
                </w:p>
              </w:tc>
              <w:tc>
                <w:tcPr>
                  <w:tcW w:w="1976" w:type="pct"/>
                  <w:tcBorders>
                    <w:tl2br w:val="nil"/>
                    <w:tr2bl w:val="nil"/>
                  </w:tcBorders>
                  <w:vAlign w:val="center"/>
                </w:tcPr>
                <w:p w14:paraId="0DFE5AF9">
                  <w:pPr>
                    <w:pStyle w:val="477"/>
                    <w:spacing w:after="0"/>
                    <w:rPr>
                      <w:color w:val="auto"/>
                      <w:szCs w:val="21"/>
                    </w:rPr>
                  </w:pPr>
                  <w:r>
                    <w:rPr>
                      <w:rFonts w:hint="eastAsia"/>
                      <w:bCs/>
                      <w:color w:val="auto"/>
                      <w:szCs w:val="21"/>
                      <w:lang w:val="en-US" w:eastAsia="zh-CN"/>
                    </w:rPr>
                    <w:t>密闭抽风</w:t>
                  </w:r>
                  <w:r>
                    <w:rPr>
                      <w:bCs/>
                      <w:color w:val="auto"/>
                      <w:szCs w:val="21"/>
                    </w:rPr>
                    <w:t>收集+</w:t>
                  </w:r>
                  <w:r>
                    <w:rPr>
                      <w:rFonts w:hint="eastAsia"/>
                      <w:bCs/>
                      <w:color w:val="auto"/>
                      <w:szCs w:val="21"/>
                      <w:lang w:val="en-US" w:eastAsia="zh-CN"/>
                    </w:rPr>
                    <w:t>水喷淋（含除雾装置）+二级活性炭</w:t>
                  </w:r>
                  <w:r>
                    <w:rPr>
                      <w:bCs/>
                      <w:color w:val="auto"/>
                      <w:szCs w:val="21"/>
                    </w:rPr>
                    <w:t>处理+15m高排气筒（</w:t>
                  </w:r>
                  <w:r>
                    <w:rPr>
                      <w:rFonts w:hint="eastAsia"/>
                      <w:bCs/>
                      <w:color w:val="auto"/>
                      <w:szCs w:val="21"/>
                    </w:rPr>
                    <w:t>DA00</w:t>
                  </w:r>
                  <w:r>
                    <w:rPr>
                      <w:rFonts w:hint="eastAsia"/>
                      <w:bCs/>
                      <w:color w:val="auto"/>
                      <w:szCs w:val="21"/>
                      <w:lang w:val="en-US" w:eastAsia="zh-CN"/>
                    </w:rPr>
                    <w:t>20</w:t>
                  </w:r>
                  <w:r>
                    <w:rPr>
                      <w:bCs/>
                      <w:color w:val="auto"/>
                      <w:szCs w:val="21"/>
                    </w:rPr>
                    <w:t>）排放</w:t>
                  </w:r>
                </w:p>
              </w:tc>
            </w:tr>
            <w:tr w14:paraId="13B03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26DF0544">
                  <w:pPr>
                    <w:pStyle w:val="477"/>
                    <w:spacing w:after="0"/>
                    <w:rPr>
                      <w:color w:val="auto"/>
                      <w:szCs w:val="21"/>
                    </w:rPr>
                  </w:pPr>
                </w:p>
              </w:tc>
              <w:tc>
                <w:tcPr>
                  <w:tcW w:w="402" w:type="pct"/>
                  <w:tcBorders>
                    <w:tl2br w:val="nil"/>
                    <w:tr2bl w:val="nil"/>
                  </w:tcBorders>
                  <w:vAlign w:val="center"/>
                </w:tcPr>
                <w:p w14:paraId="7869D681">
                  <w:pPr>
                    <w:pStyle w:val="477"/>
                    <w:spacing w:after="0"/>
                    <w:rPr>
                      <w:color w:val="auto"/>
                      <w:szCs w:val="21"/>
                    </w:rPr>
                  </w:pPr>
                  <w:r>
                    <w:rPr>
                      <w:color w:val="auto"/>
                      <w:szCs w:val="21"/>
                    </w:rPr>
                    <w:t>G</w:t>
                  </w:r>
                  <w:r>
                    <w:rPr>
                      <w:rFonts w:hint="eastAsia"/>
                      <w:color w:val="auto"/>
                      <w:szCs w:val="21"/>
                      <w:lang w:val="en-US" w:eastAsia="zh-CN"/>
                    </w:rPr>
                    <w:t>3</w:t>
                  </w:r>
                  <w:r>
                    <w:rPr>
                      <w:color w:val="auto"/>
                      <w:szCs w:val="21"/>
                    </w:rPr>
                    <w:t>-</w:t>
                  </w:r>
                  <w:r>
                    <w:rPr>
                      <w:rFonts w:hint="eastAsia"/>
                      <w:color w:val="auto"/>
                      <w:szCs w:val="21"/>
                      <w:lang w:val="en-US" w:eastAsia="zh-CN"/>
                    </w:rPr>
                    <w:t>4</w:t>
                  </w:r>
                </w:p>
              </w:tc>
              <w:tc>
                <w:tcPr>
                  <w:tcW w:w="479" w:type="pct"/>
                  <w:tcBorders>
                    <w:tl2br w:val="nil"/>
                    <w:tr2bl w:val="nil"/>
                  </w:tcBorders>
                  <w:vAlign w:val="center"/>
                </w:tcPr>
                <w:p w14:paraId="61AA0CAF">
                  <w:pPr>
                    <w:pStyle w:val="477"/>
                    <w:spacing w:after="0"/>
                    <w:rPr>
                      <w:color w:val="auto"/>
                      <w:szCs w:val="21"/>
                    </w:rPr>
                  </w:pPr>
                  <w:r>
                    <w:rPr>
                      <w:rFonts w:hint="eastAsia"/>
                      <w:color w:val="auto"/>
                      <w:szCs w:val="21"/>
                      <w:lang w:val="en-US" w:eastAsia="zh-CN"/>
                    </w:rPr>
                    <w:t>UV光固化</w:t>
                  </w:r>
                </w:p>
              </w:tc>
              <w:tc>
                <w:tcPr>
                  <w:tcW w:w="1038" w:type="pct"/>
                  <w:tcBorders>
                    <w:tl2br w:val="nil"/>
                    <w:tr2bl w:val="nil"/>
                  </w:tcBorders>
                  <w:vAlign w:val="center"/>
                </w:tcPr>
                <w:p w14:paraId="5159FE53">
                  <w:pPr>
                    <w:pStyle w:val="477"/>
                    <w:spacing w:after="0"/>
                    <w:rPr>
                      <w:rFonts w:hint="default" w:eastAsia="宋体"/>
                      <w:color w:val="auto"/>
                      <w:szCs w:val="21"/>
                      <w:lang w:val="en-US" w:eastAsia="zh-CN"/>
                    </w:rPr>
                  </w:pPr>
                  <w:r>
                    <w:rPr>
                      <w:rFonts w:hint="eastAsia"/>
                      <w:color w:val="auto"/>
                      <w:szCs w:val="21"/>
                      <w:lang w:val="en-US" w:eastAsia="zh-CN"/>
                    </w:rPr>
                    <w:t>固化机</w:t>
                  </w:r>
                </w:p>
              </w:tc>
              <w:tc>
                <w:tcPr>
                  <w:tcW w:w="831" w:type="pct"/>
                  <w:tcBorders>
                    <w:tl2br w:val="nil"/>
                    <w:tr2bl w:val="nil"/>
                  </w:tcBorders>
                  <w:vAlign w:val="center"/>
                </w:tcPr>
                <w:p w14:paraId="7226347C">
                  <w:pPr>
                    <w:pStyle w:val="477"/>
                    <w:spacing w:after="0"/>
                    <w:rPr>
                      <w:rFonts w:hint="default"/>
                      <w:color w:val="auto"/>
                      <w:szCs w:val="21"/>
                      <w:lang w:val="en-US"/>
                    </w:rPr>
                  </w:pPr>
                  <w:r>
                    <w:rPr>
                      <w:rFonts w:hint="eastAsia"/>
                      <w:color w:val="auto"/>
                      <w:szCs w:val="21"/>
                      <w:lang w:val="en-US" w:eastAsia="zh-CN"/>
                    </w:rPr>
                    <w:t>有机废气</w:t>
                  </w:r>
                </w:p>
              </w:tc>
              <w:tc>
                <w:tcPr>
                  <w:tcW w:w="1976" w:type="pct"/>
                  <w:vMerge w:val="restart"/>
                  <w:tcBorders>
                    <w:tl2br w:val="nil"/>
                    <w:tr2bl w:val="nil"/>
                  </w:tcBorders>
                  <w:vAlign w:val="center"/>
                </w:tcPr>
                <w:p w14:paraId="4F5B72CC">
                  <w:pPr>
                    <w:pStyle w:val="477"/>
                    <w:spacing w:after="0"/>
                    <w:rPr>
                      <w:rFonts w:hint="eastAsia" w:eastAsia="宋体"/>
                      <w:color w:val="auto"/>
                      <w:szCs w:val="21"/>
                      <w:lang w:eastAsia="zh-CN"/>
                    </w:rPr>
                  </w:pPr>
                  <w:r>
                    <w:rPr>
                      <w:bCs/>
                      <w:color w:val="auto"/>
                      <w:szCs w:val="21"/>
                    </w:rPr>
                    <w:t>集气罩收集+</w:t>
                  </w:r>
                  <w:r>
                    <w:rPr>
                      <w:rFonts w:hint="eastAsia"/>
                      <w:bCs/>
                      <w:color w:val="auto"/>
                      <w:szCs w:val="21"/>
                      <w:lang w:val="en-US" w:eastAsia="zh-CN"/>
                    </w:rPr>
                    <w:t>水喷淋（含除雾装置）+二级活性炭</w:t>
                  </w:r>
                  <w:r>
                    <w:rPr>
                      <w:bCs/>
                      <w:color w:val="auto"/>
                      <w:szCs w:val="21"/>
                    </w:rPr>
                    <w:t>处理+15m高排气筒（</w:t>
                  </w:r>
                  <w:r>
                    <w:rPr>
                      <w:rFonts w:hint="eastAsia"/>
                      <w:bCs/>
                      <w:color w:val="auto"/>
                      <w:szCs w:val="21"/>
                    </w:rPr>
                    <w:t>DA00</w:t>
                  </w:r>
                  <w:r>
                    <w:rPr>
                      <w:rFonts w:hint="eastAsia"/>
                      <w:bCs/>
                      <w:color w:val="auto"/>
                      <w:szCs w:val="21"/>
                      <w:lang w:val="en-US" w:eastAsia="zh-CN"/>
                    </w:rPr>
                    <w:t>20</w:t>
                  </w:r>
                  <w:r>
                    <w:rPr>
                      <w:bCs/>
                      <w:color w:val="auto"/>
                      <w:szCs w:val="21"/>
                    </w:rPr>
                    <w:t>）排放</w:t>
                  </w:r>
                </w:p>
              </w:tc>
            </w:tr>
            <w:tr w14:paraId="0AC4D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5B7F6CC8">
                  <w:pPr>
                    <w:pStyle w:val="477"/>
                    <w:spacing w:after="0"/>
                    <w:rPr>
                      <w:color w:val="auto"/>
                      <w:szCs w:val="21"/>
                    </w:rPr>
                  </w:pPr>
                </w:p>
              </w:tc>
              <w:tc>
                <w:tcPr>
                  <w:tcW w:w="402" w:type="pct"/>
                  <w:tcBorders>
                    <w:tl2br w:val="nil"/>
                    <w:tr2bl w:val="nil"/>
                  </w:tcBorders>
                  <w:vAlign w:val="center"/>
                </w:tcPr>
                <w:p w14:paraId="08821194">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3</w:t>
                  </w:r>
                  <w:r>
                    <w:rPr>
                      <w:color w:val="auto"/>
                      <w:szCs w:val="21"/>
                    </w:rPr>
                    <w:t>-</w:t>
                  </w:r>
                  <w:r>
                    <w:rPr>
                      <w:rFonts w:hint="eastAsia"/>
                      <w:color w:val="auto"/>
                      <w:szCs w:val="21"/>
                      <w:lang w:val="en-US" w:eastAsia="zh-CN"/>
                    </w:rPr>
                    <w:t>5</w:t>
                  </w:r>
                </w:p>
              </w:tc>
              <w:tc>
                <w:tcPr>
                  <w:tcW w:w="479" w:type="pct"/>
                  <w:tcBorders>
                    <w:tl2br w:val="nil"/>
                    <w:tr2bl w:val="nil"/>
                  </w:tcBorders>
                  <w:vAlign w:val="center"/>
                </w:tcPr>
                <w:p w14:paraId="5AD201BF">
                  <w:pPr>
                    <w:pStyle w:val="477"/>
                    <w:spacing w:after="0"/>
                    <w:rPr>
                      <w:rFonts w:hint="default" w:eastAsia="宋体"/>
                      <w:color w:val="auto"/>
                      <w:szCs w:val="21"/>
                      <w:lang w:val="en-US" w:eastAsia="zh-CN"/>
                    </w:rPr>
                  </w:pPr>
                  <w:r>
                    <w:rPr>
                      <w:rFonts w:hint="eastAsia"/>
                      <w:color w:val="auto"/>
                      <w:szCs w:val="21"/>
                      <w:lang w:val="en-US" w:eastAsia="zh-CN"/>
                    </w:rPr>
                    <w:t>UV光固化</w:t>
                  </w:r>
                </w:p>
              </w:tc>
              <w:tc>
                <w:tcPr>
                  <w:tcW w:w="1038" w:type="pct"/>
                  <w:tcBorders>
                    <w:tl2br w:val="nil"/>
                    <w:tr2bl w:val="nil"/>
                  </w:tcBorders>
                  <w:vAlign w:val="center"/>
                </w:tcPr>
                <w:p w14:paraId="23C27F6B">
                  <w:pPr>
                    <w:pStyle w:val="477"/>
                    <w:spacing w:after="0"/>
                    <w:rPr>
                      <w:color w:val="auto"/>
                      <w:szCs w:val="21"/>
                    </w:rPr>
                  </w:pPr>
                  <w:r>
                    <w:rPr>
                      <w:rFonts w:hint="eastAsia"/>
                      <w:color w:val="auto"/>
                      <w:szCs w:val="21"/>
                      <w:lang w:val="en-US" w:eastAsia="zh-CN"/>
                    </w:rPr>
                    <w:t>固化机</w:t>
                  </w:r>
                </w:p>
              </w:tc>
              <w:tc>
                <w:tcPr>
                  <w:tcW w:w="831" w:type="pct"/>
                  <w:tcBorders>
                    <w:tl2br w:val="nil"/>
                    <w:tr2bl w:val="nil"/>
                  </w:tcBorders>
                  <w:vAlign w:val="center"/>
                </w:tcPr>
                <w:p w14:paraId="6FFA114B">
                  <w:pPr>
                    <w:pStyle w:val="477"/>
                    <w:spacing w:after="0"/>
                    <w:rPr>
                      <w:color w:val="auto"/>
                      <w:szCs w:val="21"/>
                    </w:rPr>
                  </w:pPr>
                  <w:r>
                    <w:rPr>
                      <w:rFonts w:hint="eastAsia"/>
                      <w:color w:val="auto"/>
                      <w:szCs w:val="21"/>
                      <w:lang w:val="en-US" w:eastAsia="zh-CN"/>
                    </w:rPr>
                    <w:t>臭气浓度</w:t>
                  </w:r>
                </w:p>
              </w:tc>
              <w:tc>
                <w:tcPr>
                  <w:tcW w:w="1976" w:type="pct"/>
                  <w:vMerge w:val="continue"/>
                  <w:tcBorders>
                    <w:tl2br w:val="nil"/>
                    <w:tr2bl w:val="nil"/>
                  </w:tcBorders>
                  <w:vAlign w:val="center"/>
                </w:tcPr>
                <w:p w14:paraId="1ED9B0C0">
                  <w:pPr>
                    <w:pStyle w:val="477"/>
                    <w:spacing w:after="0"/>
                    <w:rPr>
                      <w:rFonts w:hint="eastAsia" w:eastAsia="宋体"/>
                      <w:color w:val="auto"/>
                      <w:szCs w:val="21"/>
                      <w:lang w:eastAsia="zh-CN"/>
                    </w:rPr>
                  </w:pPr>
                </w:p>
              </w:tc>
            </w:tr>
            <w:tr w14:paraId="592E6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0FA6D114">
                  <w:pPr>
                    <w:pStyle w:val="477"/>
                    <w:spacing w:after="0"/>
                    <w:rPr>
                      <w:color w:val="auto"/>
                      <w:szCs w:val="21"/>
                    </w:rPr>
                  </w:pPr>
                </w:p>
              </w:tc>
              <w:tc>
                <w:tcPr>
                  <w:tcW w:w="402" w:type="pct"/>
                  <w:tcBorders>
                    <w:tl2br w:val="nil"/>
                    <w:tr2bl w:val="nil"/>
                  </w:tcBorders>
                  <w:vAlign w:val="center"/>
                </w:tcPr>
                <w:p w14:paraId="0CBAA6AF">
                  <w:pPr>
                    <w:pStyle w:val="477"/>
                    <w:spacing w:after="0"/>
                    <w:rPr>
                      <w:rFonts w:hint="eastAsia" w:eastAsia="宋体"/>
                      <w:color w:val="auto"/>
                      <w:szCs w:val="21"/>
                      <w:lang w:eastAsia="zh-CN"/>
                    </w:rPr>
                  </w:pPr>
                  <w:r>
                    <w:rPr>
                      <w:color w:val="auto"/>
                      <w:szCs w:val="21"/>
                    </w:rPr>
                    <w:t>G3-</w:t>
                  </w:r>
                  <w:r>
                    <w:rPr>
                      <w:rFonts w:hint="eastAsia"/>
                      <w:color w:val="auto"/>
                      <w:szCs w:val="21"/>
                      <w:lang w:val="en-US" w:eastAsia="zh-CN"/>
                    </w:rPr>
                    <w:t>6</w:t>
                  </w:r>
                </w:p>
              </w:tc>
              <w:tc>
                <w:tcPr>
                  <w:tcW w:w="479" w:type="pct"/>
                  <w:tcBorders>
                    <w:tl2br w:val="nil"/>
                    <w:tr2bl w:val="nil"/>
                  </w:tcBorders>
                  <w:vAlign w:val="center"/>
                </w:tcPr>
                <w:p w14:paraId="0D27B4A9">
                  <w:pPr>
                    <w:pStyle w:val="477"/>
                    <w:spacing w:after="0"/>
                    <w:rPr>
                      <w:rFonts w:hint="default" w:eastAsia="宋体"/>
                      <w:color w:val="auto"/>
                      <w:szCs w:val="21"/>
                      <w:lang w:val="en-US" w:eastAsia="zh-CN"/>
                    </w:rPr>
                  </w:pPr>
                  <w:r>
                    <w:rPr>
                      <w:rFonts w:hint="eastAsia"/>
                      <w:color w:val="auto"/>
                      <w:szCs w:val="21"/>
                      <w:lang w:val="en-US" w:eastAsia="zh-CN"/>
                    </w:rPr>
                    <w:t>干磨</w:t>
                  </w:r>
                </w:p>
              </w:tc>
              <w:tc>
                <w:tcPr>
                  <w:tcW w:w="1038" w:type="pct"/>
                  <w:tcBorders>
                    <w:tl2br w:val="nil"/>
                    <w:tr2bl w:val="nil"/>
                  </w:tcBorders>
                  <w:vAlign w:val="center"/>
                </w:tcPr>
                <w:p w14:paraId="70FEEDDA">
                  <w:pPr>
                    <w:pStyle w:val="477"/>
                    <w:spacing w:after="0"/>
                    <w:rPr>
                      <w:rFonts w:hint="eastAsia" w:eastAsia="宋体"/>
                      <w:color w:val="auto"/>
                      <w:szCs w:val="21"/>
                      <w:lang w:val="en-US" w:eastAsia="zh-CN"/>
                    </w:rPr>
                  </w:pPr>
                  <w:r>
                    <w:rPr>
                      <w:rFonts w:hint="eastAsia"/>
                      <w:color w:val="auto"/>
                      <w:szCs w:val="21"/>
                      <w:lang w:val="en-US" w:eastAsia="zh-CN"/>
                    </w:rPr>
                    <w:t>打磨机</w:t>
                  </w:r>
                </w:p>
              </w:tc>
              <w:tc>
                <w:tcPr>
                  <w:tcW w:w="831" w:type="pct"/>
                  <w:tcBorders>
                    <w:tl2br w:val="nil"/>
                    <w:tr2bl w:val="nil"/>
                  </w:tcBorders>
                  <w:vAlign w:val="center"/>
                </w:tcPr>
                <w:p w14:paraId="195741B0">
                  <w:pPr>
                    <w:pStyle w:val="477"/>
                    <w:spacing w:after="0"/>
                    <w:rPr>
                      <w:rFonts w:hint="eastAsia" w:eastAsia="宋体"/>
                      <w:color w:val="auto"/>
                      <w:szCs w:val="21"/>
                      <w:lang w:eastAsia="zh-CN"/>
                    </w:rPr>
                  </w:pPr>
                  <w:r>
                    <w:rPr>
                      <w:rFonts w:hint="eastAsia"/>
                      <w:color w:val="auto"/>
                      <w:szCs w:val="21"/>
                      <w:lang w:val="en-US" w:eastAsia="zh-CN"/>
                    </w:rPr>
                    <w:t>颗粒物</w:t>
                  </w:r>
                </w:p>
              </w:tc>
              <w:tc>
                <w:tcPr>
                  <w:tcW w:w="1976" w:type="pct"/>
                  <w:tcBorders>
                    <w:tl2br w:val="nil"/>
                    <w:tr2bl w:val="nil"/>
                  </w:tcBorders>
                  <w:vAlign w:val="center"/>
                </w:tcPr>
                <w:p w14:paraId="4E212A7A">
                  <w:pPr>
                    <w:pStyle w:val="477"/>
                    <w:spacing w:after="0"/>
                    <w:rPr>
                      <w:color w:val="auto"/>
                      <w:szCs w:val="21"/>
                    </w:rPr>
                  </w:pPr>
                  <w:r>
                    <w:rPr>
                      <w:rFonts w:hint="eastAsia"/>
                      <w:bCs/>
                      <w:color w:val="auto"/>
                      <w:szCs w:val="21"/>
                    </w:rPr>
                    <w:t>集气罩收集+滤筒除尘器处理</w:t>
                  </w:r>
                  <w:r>
                    <w:rPr>
                      <w:bCs/>
                      <w:color w:val="auto"/>
                      <w:szCs w:val="21"/>
                    </w:rPr>
                    <w:t>+15m高排气筒（</w:t>
                  </w:r>
                  <w:r>
                    <w:rPr>
                      <w:rFonts w:hint="eastAsia"/>
                      <w:bCs/>
                      <w:color w:val="auto"/>
                      <w:szCs w:val="21"/>
                      <w:lang w:eastAsia="zh-CN"/>
                    </w:rPr>
                    <w:t>DA014</w:t>
                  </w:r>
                  <w:r>
                    <w:rPr>
                      <w:bCs/>
                      <w:color w:val="auto"/>
                      <w:szCs w:val="21"/>
                    </w:rPr>
                    <w:t>）排放，</w:t>
                  </w:r>
                </w:p>
              </w:tc>
            </w:tr>
            <w:tr w14:paraId="2C67F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BCF696B">
                  <w:pPr>
                    <w:pStyle w:val="477"/>
                    <w:spacing w:after="0"/>
                    <w:rPr>
                      <w:color w:val="auto"/>
                      <w:szCs w:val="21"/>
                    </w:rPr>
                  </w:pPr>
                </w:p>
              </w:tc>
              <w:tc>
                <w:tcPr>
                  <w:tcW w:w="402" w:type="pct"/>
                  <w:tcBorders>
                    <w:tl2br w:val="nil"/>
                    <w:tr2bl w:val="nil"/>
                  </w:tcBorders>
                  <w:vAlign w:val="center"/>
                </w:tcPr>
                <w:p w14:paraId="3CA1BB6E">
                  <w:pPr>
                    <w:pStyle w:val="477"/>
                    <w:spacing w:after="0"/>
                    <w:rPr>
                      <w:rFonts w:hint="eastAsia" w:eastAsia="宋体"/>
                      <w:color w:val="auto"/>
                      <w:szCs w:val="21"/>
                      <w:lang w:eastAsia="zh-CN"/>
                    </w:rPr>
                  </w:pPr>
                  <w:r>
                    <w:rPr>
                      <w:color w:val="auto"/>
                      <w:szCs w:val="21"/>
                    </w:rPr>
                    <w:t>G3-</w:t>
                  </w:r>
                  <w:r>
                    <w:rPr>
                      <w:rFonts w:hint="eastAsia"/>
                      <w:color w:val="auto"/>
                      <w:szCs w:val="21"/>
                      <w:lang w:val="en-US" w:eastAsia="zh-CN"/>
                    </w:rPr>
                    <w:t>7</w:t>
                  </w:r>
                </w:p>
              </w:tc>
              <w:tc>
                <w:tcPr>
                  <w:tcW w:w="479" w:type="pct"/>
                  <w:tcBorders>
                    <w:tl2br w:val="nil"/>
                    <w:tr2bl w:val="nil"/>
                  </w:tcBorders>
                  <w:vAlign w:val="center"/>
                </w:tcPr>
                <w:p w14:paraId="7AA110D2">
                  <w:pPr>
                    <w:pStyle w:val="477"/>
                    <w:spacing w:after="0"/>
                    <w:rPr>
                      <w:rFonts w:hint="eastAsia" w:eastAsia="宋体"/>
                      <w:color w:val="auto"/>
                      <w:szCs w:val="21"/>
                      <w:lang w:eastAsia="zh-CN"/>
                    </w:rPr>
                  </w:pPr>
                  <w:r>
                    <w:rPr>
                      <w:rFonts w:hint="eastAsia"/>
                      <w:color w:val="auto"/>
                      <w:szCs w:val="21"/>
                      <w:lang w:val="en-US" w:eastAsia="zh-CN"/>
                    </w:rPr>
                    <w:t>喷涂</w:t>
                  </w:r>
                </w:p>
              </w:tc>
              <w:tc>
                <w:tcPr>
                  <w:tcW w:w="1038" w:type="pct"/>
                  <w:tcBorders>
                    <w:tl2br w:val="nil"/>
                    <w:tr2bl w:val="nil"/>
                  </w:tcBorders>
                  <w:vAlign w:val="center"/>
                </w:tcPr>
                <w:p w14:paraId="7EC8EE89">
                  <w:pPr>
                    <w:pStyle w:val="477"/>
                    <w:spacing w:after="0"/>
                    <w:rPr>
                      <w:rFonts w:hint="eastAsia" w:eastAsia="宋体"/>
                      <w:color w:val="auto"/>
                      <w:szCs w:val="21"/>
                      <w:lang w:val="en-US" w:eastAsia="zh-CN"/>
                    </w:rPr>
                  </w:pPr>
                  <w:r>
                    <w:rPr>
                      <w:rFonts w:hint="eastAsia"/>
                      <w:color w:val="auto"/>
                      <w:szCs w:val="21"/>
                      <w:lang w:val="en-US" w:eastAsia="zh-CN"/>
                    </w:rPr>
                    <w:t>水帘柜</w:t>
                  </w:r>
                </w:p>
              </w:tc>
              <w:tc>
                <w:tcPr>
                  <w:tcW w:w="831" w:type="pct"/>
                  <w:tcBorders>
                    <w:tl2br w:val="nil"/>
                    <w:tr2bl w:val="nil"/>
                  </w:tcBorders>
                  <w:vAlign w:val="center"/>
                </w:tcPr>
                <w:p w14:paraId="76AA30D6">
                  <w:pPr>
                    <w:pStyle w:val="477"/>
                    <w:spacing w:after="0"/>
                    <w:rPr>
                      <w:rFonts w:hint="eastAsia" w:eastAsia="宋体"/>
                      <w:color w:val="auto"/>
                      <w:szCs w:val="21"/>
                      <w:lang w:eastAsia="zh-CN"/>
                    </w:rPr>
                  </w:pPr>
                  <w:r>
                    <w:rPr>
                      <w:rFonts w:hint="eastAsia"/>
                      <w:color w:val="auto"/>
                      <w:szCs w:val="21"/>
                      <w:lang w:val="en-US" w:eastAsia="zh-CN"/>
                    </w:rPr>
                    <w:t>漆雾</w:t>
                  </w:r>
                </w:p>
              </w:tc>
              <w:tc>
                <w:tcPr>
                  <w:tcW w:w="1976" w:type="pct"/>
                  <w:tcBorders>
                    <w:tl2br w:val="nil"/>
                    <w:tr2bl w:val="nil"/>
                  </w:tcBorders>
                  <w:vAlign w:val="center"/>
                </w:tcPr>
                <w:p w14:paraId="4FF9123F">
                  <w:pPr>
                    <w:pStyle w:val="477"/>
                    <w:spacing w:after="0"/>
                    <w:rPr>
                      <w:color w:val="auto"/>
                      <w:szCs w:val="21"/>
                    </w:rPr>
                  </w:pPr>
                  <w:r>
                    <w:rPr>
                      <w:rFonts w:hint="eastAsia"/>
                      <w:bCs/>
                      <w:color w:val="auto"/>
                      <w:szCs w:val="21"/>
                    </w:rPr>
                    <w:t>水帘柜密闭收集+水喷淋+二级活性炭处理</w:t>
                  </w:r>
                  <w:r>
                    <w:rPr>
                      <w:bCs/>
                      <w:color w:val="auto"/>
                      <w:szCs w:val="21"/>
                    </w:rPr>
                    <w:t>+15m高排气筒（</w:t>
                  </w:r>
                  <w:r>
                    <w:rPr>
                      <w:rFonts w:hint="eastAsia"/>
                      <w:bCs/>
                      <w:color w:val="auto"/>
                      <w:szCs w:val="21"/>
                      <w:lang w:eastAsia="zh-CN"/>
                    </w:rPr>
                    <w:t>DA013</w:t>
                  </w:r>
                  <w:r>
                    <w:rPr>
                      <w:bCs/>
                      <w:color w:val="auto"/>
                      <w:szCs w:val="21"/>
                    </w:rPr>
                    <w:t>）排放</w:t>
                  </w:r>
                </w:p>
              </w:tc>
            </w:tr>
            <w:tr w14:paraId="41649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2442CD8">
                  <w:pPr>
                    <w:pStyle w:val="477"/>
                    <w:spacing w:after="0"/>
                    <w:rPr>
                      <w:color w:val="auto"/>
                      <w:szCs w:val="21"/>
                    </w:rPr>
                  </w:pPr>
                </w:p>
              </w:tc>
              <w:tc>
                <w:tcPr>
                  <w:tcW w:w="402" w:type="pct"/>
                  <w:tcBorders>
                    <w:tl2br w:val="nil"/>
                    <w:tr2bl w:val="nil"/>
                  </w:tcBorders>
                  <w:vAlign w:val="center"/>
                </w:tcPr>
                <w:p w14:paraId="4BD907EB">
                  <w:pPr>
                    <w:pStyle w:val="477"/>
                    <w:spacing w:after="0"/>
                    <w:rPr>
                      <w:rFonts w:hint="eastAsia" w:eastAsia="宋体"/>
                      <w:color w:val="auto"/>
                      <w:szCs w:val="21"/>
                      <w:lang w:eastAsia="zh-CN"/>
                    </w:rPr>
                  </w:pPr>
                  <w:r>
                    <w:rPr>
                      <w:color w:val="auto"/>
                      <w:szCs w:val="21"/>
                    </w:rPr>
                    <w:t>G3-</w:t>
                  </w:r>
                  <w:r>
                    <w:rPr>
                      <w:rFonts w:hint="eastAsia"/>
                      <w:color w:val="auto"/>
                      <w:szCs w:val="21"/>
                      <w:lang w:val="en-US" w:eastAsia="zh-CN"/>
                    </w:rPr>
                    <w:t>8</w:t>
                  </w:r>
                </w:p>
              </w:tc>
              <w:tc>
                <w:tcPr>
                  <w:tcW w:w="479" w:type="pct"/>
                  <w:tcBorders>
                    <w:tl2br w:val="nil"/>
                    <w:tr2bl w:val="nil"/>
                  </w:tcBorders>
                  <w:vAlign w:val="center"/>
                </w:tcPr>
                <w:p w14:paraId="1B697511">
                  <w:pPr>
                    <w:pStyle w:val="477"/>
                    <w:spacing w:after="0"/>
                    <w:rPr>
                      <w:color w:val="auto"/>
                      <w:szCs w:val="21"/>
                    </w:rPr>
                  </w:pPr>
                  <w:r>
                    <w:rPr>
                      <w:rFonts w:hint="eastAsia"/>
                      <w:color w:val="auto"/>
                      <w:szCs w:val="21"/>
                      <w:lang w:val="en-US" w:eastAsia="zh-CN"/>
                    </w:rPr>
                    <w:t>喷涂</w:t>
                  </w:r>
                </w:p>
              </w:tc>
              <w:tc>
                <w:tcPr>
                  <w:tcW w:w="1038" w:type="pct"/>
                  <w:tcBorders>
                    <w:tl2br w:val="nil"/>
                    <w:tr2bl w:val="nil"/>
                  </w:tcBorders>
                  <w:vAlign w:val="center"/>
                </w:tcPr>
                <w:p w14:paraId="5F7536FC">
                  <w:pPr>
                    <w:pStyle w:val="477"/>
                    <w:spacing w:after="0"/>
                    <w:rPr>
                      <w:color w:val="auto"/>
                      <w:szCs w:val="21"/>
                    </w:rPr>
                  </w:pPr>
                  <w:r>
                    <w:rPr>
                      <w:rFonts w:hint="eastAsia"/>
                      <w:color w:val="auto"/>
                      <w:szCs w:val="21"/>
                      <w:lang w:val="en-US" w:eastAsia="zh-CN"/>
                    </w:rPr>
                    <w:t>水帘柜</w:t>
                  </w:r>
                </w:p>
              </w:tc>
              <w:tc>
                <w:tcPr>
                  <w:tcW w:w="831" w:type="pct"/>
                  <w:tcBorders>
                    <w:tl2br w:val="nil"/>
                    <w:tr2bl w:val="nil"/>
                  </w:tcBorders>
                  <w:vAlign w:val="center"/>
                </w:tcPr>
                <w:p w14:paraId="662DEB59">
                  <w:pPr>
                    <w:pStyle w:val="477"/>
                    <w:spacing w:after="0"/>
                    <w:rPr>
                      <w:rFonts w:hint="eastAsia" w:eastAsia="宋体"/>
                      <w:color w:val="auto"/>
                      <w:szCs w:val="21"/>
                      <w:lang w:eastAsia="zh-CN"/>
                    </w:rPr>
                  </w:pPr>
                  <w:r>
                    <w:rPr>
                      <w:rFonts w:hint="eastAsia"/>
                      <w:color w:val="auto"/>
                      <w:szCs w:val="21"/>
                      <w:lang w:val="en-US" w:eastAsia="zh-CN"/>
                    </w:rPr>
                    <w:t>调漆、喷涂、晾干废气</w:t>
                  </w:r>
                </w:p>
              </w:tc>
              <w:tc>
                <w:tcPr>
                  <w:tcW w:w="1976" w:type="pct"/>
                  <w:tcBorders>
                    <w:tl2br w:val="nil"/>
                    <w:tr2bl w:val="nil"/>
                  </w:tcBorders>
                  <w:vAlign w:val="center"/>
                </w:tcPr>
                <w:p w14:paraId="1F90A304">
                  <w:pPr>
                    <w:pStyle w:val="477"/>
                    <w:spacing w:after="0"/>
                    <w:rPr>
                      <w:color w:val="auto"/>
                      <w:szCs w:val="21"/>
                    </w:rPr>
                  </w:pPr>
                  <w:r>
                    <w:rPr>
                      <w:rFonts w:hint="eastAsia"/>
                      <w:bCs/>
                      <w:color w:val="auto"/>
                      <w:szCs w:val="21"/>
                    </w:rPr>
                    <w:t>水帘柜密闭收集+水喷淋+二级活性炭处理</w:t>
                  </w:r>
                  <w:r>
                    <w:rPr>
                      <w:bCs/>
                      <w:color w:val="auto"/>
                      <w:szCs w:val="21"/>
                    </w:rPr>
                    <w:t>+15m高排气筒（</w:t>
                  </w:r>
                  <w:r>
                    <w:rPr>
                      <w:rFonts w:hint="eastAsia"/>
                      <w:bCs/>
                      <w:color w:val="auto"/>
                      <w:szCs w:val="21"/>
                      <w:lang w:eastAsia="zh-CN"/>
                    </w:rPr>
                    <w:t>DA013</w:t>
                  </w:r>
                  <w:r>
                    <w:rPr>
                      <w:bCs/>
                      <w:color w:val="auto"/>
                      <w:szCs w:val="21"/>
                    </w:rPr>
                    <w:t>）排放</w:t>
                  </w:r>
                </w:p>
              </w:tc>
            </w:tr>
            <w:tr w14:paraId="69852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3BC0FA6">
                  <w:pPr>
                    <w:pStyle w:val="477"/>
                    <w:spacing w:after="0"/>
                    <w:rPr>
                      <w:color w:val="auto"/>
                      <w:szCs w:val="21"/>
                    </w:rPr>
                  </w:pPr>
                </w:p>
              </w:tc>
              <w:tc>
                <w:tcPr>
                  <w:tcW w:w="402" w:type="pct"/>
                  <w:tcBorders>
                    <w:tl2br w:val="nil"/>
                    <w:tr2bl w:val="nil"/>
                  </w:tcBorders>
                  <w:vAlign w:val="center"/>
                </w:tcPr>
                <w:p w14:paraId="5BE5BE34">
                  <w:pPr>
                    <w:pStyle w:val="477"/>
                    <w:spacing w:after="0"/>
                    <w:rPr>
                      <w:rFonts w:hint="default" w:eastAsia="宋体"/>
                      <w:color w:val="auto"/>
                      <w:szCs w:val="21"/>
                      <w:lang w:val="en-US" w:eastAsia="zh-CN"/>
                    </w:rPr>
                  </w:pPr>
                  <w:r>
                    <w:rPr>
                      <w:color w:val="auto"/>
                      <w:szCs w:val="21"/>
                    </w:rPr>
                    <w:t>G3-</w:t>
                  </w:r>
                  <w:r>
                    <w:rPr>
                      <w:rFonts w:hint="eastAsia"/>
                      <w:color w:val="auto"/>
                      <w:szCs w:val="21"/>
                      <w:lang w:val="en-US" w:eastAsia="zh-CN"/>
                    </w:rPr>
                    <w:t>9</w:t>
                  </w:r>
                </w:p>
              </w:tc>
              <w:tc>
                <w:tcPr>
                  <w:tcW w:w="479" w:type="pct"/>
                  <w:tcBorders>
                    <w:tl2br w:val="nil"/>
                    <w:tr2bl w:val="nil"/>
                  </w:tcBorders>
                  <w:vAlign w:val="center"/>
                </w:tcPr>
                <w:p w14:paraId="523D2B2B">
                  <w:pPr>
                    <w:pStyle w:val="477"/>
                    <w:spacing w:after="0"/>
                    <w:rPr>
                      <w:rFonts w:hint="eastAsia" w:eastAsia="宋体"/>
                      <w:color w:val="auto"/>
                      <w:szCs w:val="21"/>
                      <w:lang w:eastAsia="zh-CN"/>
                    </w:rPr>
                  </w:pPr>
                  <w:r>
                    <w:rPr>
                      <w:rFonts w:hint="eastAsia"/>
                      <w:color w:val="auto"/>
                      <w:szCs w:val="21"/>
                      <w:lang w:val="en-US" w:eastAsia="zh-CN"/>
                    </w:rPr>
                    <w:t>喷砂</w:t>
                  </w:r>
                </w:p>
              </w:tc>
              <w:tc>
                <w:tcPr>
                  <w:tcW w:w="1038" w:type="pct"/>
                  <w:tcBorders>
                    <w:tl2br w:val="nil"/>
                    <w:tr2bl w:val="nil"/>
                  </w:tcBorders>
                  <w:vAlign w:val="center"/>
                </w:tcPr>
                <w:p w14:paraId="0D87BFE1">
                  <w:pPr>
                    <w:pStyle w:val="477"/>
                    <w:spacing w:after="0"/>
                    <w:rPr>
                      <w:rFonts w:hint="eastAsia" w:eastAsia="宋体"/>
                      <w:color w:val="auto"/>
                      <w:szCs w:val="21"/>
                      <w:lang w:val="en-US" w:eastAsia="zh-CN"/>
                    </w:rPr>
                  </w:pPr>
                  <w:r>
                    <w:rPr>
                      <w:rFonts w:hint="eastAsia"/>
                      <w:color w:val="auto"/>
                      <w:szCs w:val="21"/>
                      <w:lang w:val="en-US" w:eastAsia="zh-CN"/>
                    </w:rPr>
                    <w:t>喷砂机</w:t>
                  </w:r>
                </w:p>
              </w:tc>
              <w:tc>
                <w:tcPr>
                  <w:tcW w:w="831" w:type="pct"/>
                  <w:tcBorders>
                    <w:tl2br w:val="nil"/>
                    <w:tr2bl w:val="nil"/>
                  </w:tcBorders>
                  <w:vAlign w:val="center"/>
                </w:tcPr>
                <w:p w14:paraId="032FE674">
                  <w:pPr>
                    <w:pStyle w:val="477"/>
                    <w:spacing w:after="0"/>
                    <w:rPr>
                      <w:rFonts w:hint="eastAsia" w:eastAsia="宋体"/>
                      <w:color w:val="auto"/>
                      <w:szCs w:val="21"/>
                      <w:lang w:eastAsia="zh-CN"/>
                    </w:rPr>
                  </w:pPr>
                  <w:r>
                    <w:rPr>
                      <w:rFonts w:hint="eastAsia"/>
                      <w:color w:val="auto"/>
                      <w:szCs w:val="21"/>
                      <w:lang w:val="en-US" w:eastAsia="zh-CN"/>
                    </w:rPr>
                    <w:t>喷砂颗粒物</w:t>
                  </w:r>
                </w:p>
              </w:tc>
              <w:tc>
                <w:tcPr>
                  <w:tcW w:w="1976" w:type="pct"/>
                  <w:tcBorders>
                    <w:tl2br w:val="nil"/>
                    <w:tr2bl w:val="nil"/>
                  </w:tcBorders>
                  <w:vAlign w:val="center"/>
                </w:tcPr>
                <w:p w14:paraId="3A642BB0">
                  <w:pPr>
                    <w:pStyle w:val="477"/>
                    <w:spacing w:after="0"/>
                    <w:rPr>
                      <w:color w:val="auto"/>
                      <w:szCs w:val="21"/>
                    </w:rPr>
                  </w:pPr>
                  <w:r>
                    <w:rPr>
                      <w:rFonts w:hint="eastAsia"/>
                      <w:color w:val="auto"/>
                      <w:szCs w:val="21"/>
                      <w:lang w:val="en-US" w:eastAsia="zh-CN"/>
                    </w:rPr>
                    <w:t>管道密闭收集+滤筒除尘器处理</w:t>
                  </w:r>
                  <w:r>
                    <w:rPr>
                      <w:bCs/>
                      <w:color w:val="auto"/>
                      <w:szCs w:val="21"/>
                    </w:rPr>
                    <w:t>+15m高排气筒（</w:t>
                  </w:r>
                  <w:r>
                    <w:rPr>
                      <w:rFonts w:hint="eastAsia"/>
                      <w:bCs/>
                      <w:color w:val="auto"/>
                      <w:szCs w:val="21"/>
                      <w:lang w:eastAsia="zh-CN"/>
                    </w:rPr>
                    <w:t>DA014</w:t>
                  </w:r>
                  <w:r>
                    <w:rPr>
                      <w:bCs/>
                      <w:color w:val="auto"/>
                      <w:szCs w:val="21"/>
                    </w:rPr>
                    <w:t>）排放</w:t>
                  </w:r>
                </w:p>
              </w:tc>
            </w:tr>
            <w:tr w14:paraId="6EFD2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CE8D9F3">
                  <w:pPr>
                    <w:pStyle w:val="477"/>
                    <w:spacing w:after="0"/>
                    <w:rPr>
                      <w:color w:val="auto"/>
                      <w:szCs w:val="21"/>
                    </w:rPr>
                  </w:pPr>
                </w:p>
              </w:tc>
              <w:tc>
                <w:tcPr>
                  <w:tcW w:w="402" w:type="pct"/>
                  <w:tcBorders>
                    <w:tl2br w:val="nil"/>
                    <w:tr2bl w:val="nil"/>
                  </w:tcBorders>
                  <w:vAlign w:val="center"/>
                </w:tcPr>
                <w:p w14:paraId="67BF1BBC">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4</w:t>
                  </w:r>
                  <w:r>
                    <w:rPr>
                      <w:color w:val="auto"/>
                      <w:szCs w:val="21"/>
                    </w:rPr>
                    <w:t>-</w:t>
                  </w:r>
                  <w:r>
                    <w:rPr>
                      <w:rFonts w:hint="eastAsia"/>
                      <w:color w:val="auto"/>
                      <w:szCs w:val="21"/>
                      <w:lang w:val="en-US" w:eastAsia="zh-CN"/>
                    </w:rPr>
                    <w:t>1</w:t>
                  </w:r>
                </w:p>
              </w:tc>
              <w:tc>
                <w:tcPr>
                  <w:tcW w:w="479" w:type="pct"/>
                  <w:tcBorders>
                    <w:tl2br w:val="nil"/>
                    <w:tr2bl w:val="nil"/>
                  </w:tcBorders>
                  <w:vAlign w:val="center"/>
                </w:tcPr>
                <w:p w14:paraId="5868B0B7">
                  <w:pPr>
                    <w:pStyle w:val="477"/>
                    <w:spacing w:after="0"/>
                    <w:rPr>
                      <w:rFonts w:hint="eastAsia" w:eastAsia="宋体"/>
                      <w:color w:val="auto"/>
                      <w:szCs w:val="21"/>
                      <w:lang w:eastAsia="zh-CN"/>
                    </w:rPr>
                  </w:pPr>
                  <w:r>
                    <w:rPr>
                      <w:rFonts w:hint="eastAsia"/>
                      <w:color w:val="auto"/>
                      <w:szCs w:val="21"/>
                      <w:lang w:val="en-US" w:eastAsia="zh-CN"/>
                    </w:rPr>
                    <w:t>上机打印</w:t>
                  </w:r>
                </w:p>
              </w:tc>
              <w:tc>
                <w:tcPr>
                  <w:tcW w:w="1038" w:type="pct"/>
                  <w:tcBorders>
                    <w:tl2br w:val="nil"/>
                    <w:tr2bl w:val="nil"/>
                  </w:tcBorders>
                  <w:vAlign w:val="center"/>
                </w:tcPr>
                <w:p w14:paraId="5272123D">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MJF 3D打印机</w:t>
                  </w:r>
                </w:p>
              </w:tc>
              <w:tc>
                <w:tcPr>
                  <w:tcW w:w="831" w:type="pct"/>
                  <w:tcBorders>
                    <w:tl2br w:val="nil"/>
                    <w:tr2bl w:val="nil"/>
                  </w:tcBorders>
                  <w:vAlign w:val="center"/>
                </w:tcPr>
                <w:p w14:paraId="1B8A754B">
                  <w:pPr>
                    <w:pStyle w:val="477"/>
                    <w:spacing w:after="0"/>
                    <w:rPr>
                      <w:rFonts w:hint="eastAsia" w:eastAsia="宋体"/>
                      <w:color w:val="auto"/>
                      <w:szCs w:val="21"/>
                      <w:lang w:eastAsia="zh-CN"/>
                    </w:rPr>
                  </w:pPr>
                  <w:r>
                    <w:rPr>
                      <w:rFonts w:hint="eastAsia"/>
                      <w:color w:val="auto"/>
                      <w:szCs w:val="21"/>
                      <w:lang w:val="en-US" w:eastAsia="zh-CN"/>
                    </w:rPr>
                    <w:t>打印颗粒物</w:t>
                  </w:r>
                </w:p>
              </w:tc>
              <w:tc>
                <w:tcPr>
                  <w:tcW w:w="1976" w:type="pct"/>
                  <w:tcBorders>
                    <w:tl2br w:val="nil"/>
                    <w:tr2bl w:val="nil"/>
                  </w:tcBorders>
                  <w:vAlign w:val="center"/>
                </w:tcPr>
                <w:p w14:paraId="13FC0341">
                  <w:pPr>
                    <w:pStyle w:val="477"/>
                    <w:spacing w:after="0"/>
                    <w:rPr>
                      <w:color w:val="auto"/>
                      <w:szCs w:val="21"/>
                    </w:rPr>
                  </w:pPr>
                  <w:r>
                    <w:rPr>
                      <w:rFonts w:hint="eastAsia"/>
                      <w:bCs/>
                      <w:color w:val="auto"/>
                      <w:szCs w:val="21"/>
                    </w:rPr>
                    <w:t>密闭收集+滤筒除尘器处理+二级活性炭处理</w:t>
                  </w:r>
                  <w:r>
                    <w:rPr>
                      <w:bCs/>
                      <w:color w:val="auto"/>
                      <w:szCs w:val="21"/>
                    </w:rPr>
                    <w:t>+15m高排气筒（</w:t>
                  </w:r>
                  <w:r>
                    <w:rPr>
                      <w:rFonts w:hint="eastAsia"/>
                      <w:bCs/>
                      <w:color w:val="auto"/>
                      <w:szCs w:val="21"/>
                      <w:lang w:eastAsia="zh-CN"/>
                    </w:rPr>
                    <w:t>DA015</w:t>
                  </w:r>
                  <w:r>
                    <w:rPr>
                      <w:bCs/>
                      <w:color w:val="auto"/>
                      <w:szCs w:val="21"/>
                    </w:rPr>
                    <w:t>）排放</w:t>
                  </w:r>
                </w:p>
              </w:tc>
            </w:tr>
            <w:tr w14:paraId="07C18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A18DD8C">
                  <w:pPr>
                    <w:pStyle w:val="477"/>
                    <w:spacing w:after="0"/>
                    <w:rPr>
                      <w:color w:val="auto"/>
                      <w:szCs w:val="21"/>
                    </w:rPr>
                  </w:pPr>
                </w:p>
              </w:tc>
              <w:tc>
                <w:tcPr>
                  <w:tcW w:w="402" w:type="pct"/>
                  <w:tcBorders>
                    <w:tl2br w:val="nil"/>
                    <w:tr2bl w:val="nil"/>
                  </w:tcBorders>
                  <w:vAlign w:val="center"/>
                </w:tcPr>
                <w:p w14:paraId="22955FAF">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4</w:t>
                  </w:r>
                  <w:r>
                    <w:rPr>
                      <w:color w:val="auto"/>
                      <w:szCs w:val="21"/>
                    </w:rPr>
                    <w:t>-</w:t>
                  </w:r>
                  <w:r>
                    <w:rPr>
                      <w:rFonts w:hint="eastAsia"/>
                      <w:color w:val="auto"/>
                      <w:szCs w:val="21"/>
                      <w:lang w:val="en-US" w:eastAsia="zh-CN"/>
                    </w:rPr>
                    <w:t>2</w:t>
                  </w:r>
                </w:p>
              </w:tc>
              <w:tc>
                <w:tcPr>
                  <w:tcW w:w="479" w:type="pct"/>
                  <w:tcBorders>
                    <w:tl2br w:val="nil"/>
                    <w:tr2bl w:val="nil"/>
                  </w:tcBorders>
                  <w:vAlign w:val="center"/>
                </w:tcPr>
                <w:p w14:paraId="28EBDC07">
                  <w:pPr>
                    <w:pStyle w:val="477"/>
                    <w:spacing w:after="0"/>
                    <w:rPr>
                      <w:color w:val="auto"/>
                      <w:szCs w:val="21"/>
                    </w:rPr>
                  </w:pPr>
                  <w:r>
                    <w:rPr>
                      <w:rFonts w:hint="eastAsia"/>
                      <w:color w:val="auto"/>
                      <w:szCs w:val="21"/>
                      <w:lang w:val="en-US" w:eastAsia="zh-CN"/>
                    </w:rPr>
                    <w:t>上机打印</w:t>
                  </w:r>
                </w:p>
              </w:tc>
              <w:tc>
                <w:tcPr>
                  <w:tcW w:w="1038" w:type="pct"/>
                  <w:tcBorders>
                    <w:tl2br w:val="nil"/>
                    <w:tr2bl w:val="nil"/>
                  </w:tcBorders>
                  <w:vAlign w:val="center"/>
                </w:tcPr>
                <w:p w14:paraId="62B6FC0E">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MJF 3D打印机</w:t>
                  </w:r>
                </w:p>
              </w:tc>
              <w:tc>
                <w:tcPr>
                  <w:tcW w:w="831" w:type="pct"/>
                  <w:tcBorders>
                    <w:tl2br w:val="nil"/>
                    <w:tr2bl w:val="nil"/>
                  </w:tcBorders>
                  <w:vAlign w:val="center"/>
                </w:tcPr>
                <w:p w14:paraId="0E032015">
                  <w:pPr>
                    <w:pStyle w:val="477"/>
                    <w:spacing w:after="0"/>
                    <w:rPr>
                      <w:rFonts w:hint="eastAsia" w:eastAsia="宋体"/>
                      <w:color w:val="auto"/>
                      <w:szCs w:val="21"/>
                      <w:lang w:eastAsia="zh-CN"/>
                    </w:rPr>
                  </w:pPr>
                  <w:r>
                    <w:rPr>
                      <w:rFonts w:hint="eastAsia"/>
                      <w:color w:val="auto"/>
                      <w:szCs w:val="21"/>
                      <w:lang w:val="en-US" w:eastAsia="zh-CN"/>
                    </w:rPr>
                    <w:t>有机废气</w:t>
                  </w:r>
                </w:p>
              </w:tc>
              <w:tc>
                <w:tcPr>
                  <w:tcW w:w="1976" w:type="pct"/>
                  <w:vMerge w:val="restart"/>
                  <w:tcBorders>
                    <w:tl2br w:val="nil"/>
                    <w:tr2bl w:val="nil"/>
                  </w:tcBorders>
                  <w:vAlign w:val="center"/>
                </w:tcPr>
                <w:p w14:paraId="77DB51AE">
                  <w:pPr>
                    <w:pStyle w:val="477"/>
                    <w:spacing w:after="0"/>
                    <w:rPr>
                      <w:rFonts w:hint="eastAsia" w:eastAsia="宋体"/>
                      <w:color w:val="auto"/>
                      <w:szCs w:val="21"/>
                      <w:lang w:eastAsia="zh-CN"/>
                    </w:rPr>
                  </w:pPr>
                  <w:r>
                    <w:rPr>
                      <w:rFonts w:hint="eastAsia"/>
                      <w:bCs/>
                      <w:color w:val="auto"/>
                      <w:szCs w:val="21"/>
                    </w:rPr>
                    <w:t>密闭收集+滤筒除尘器处理+二级活性炭处理</w:t>
                  </w:r>
                  <w:r>
                    <w:rPr>
                      <w:bCs/>
                      <w:color w:val="auto"/>
                      <w:szCs w:val="21"/>
                    </w:rPr>
                    <w:t>+15m高排气筒（</w:t>
                  </w:r>
                  <w:r>
                    <w:rPr>
                      <w:rFonts w:hint="eastAsia"/>
                      <w:bCs/>
                      <w:color w:val="auto"/>
                      <w:szCs w:val="21"/>
                      <w:lang w:eastAsia="zh-CN"/>
                    </w:rPr>
                    <w:t>DA015</w:t>
                  </w:r>
                  <w:r>
                    <w:rPr>
                      <w:bCs/>
                      <w:color w:val="auto"/>
                      <w:szCs w:val="21"/>
                    </w:rPr>
                    <w:t>）排放</w:t>
                  </w:r>
                </w:p>
              </w:tc>
            </w:tr>
            <w:tr w14:paraId="399BC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838F889">
                  <w:pPr>
                    <w:pStyle w:val="477"/>
                    <w:spacing w:after="0"/>
                    <w:rPr>
                      <w:color w:val="auto"/>
                      <w:szCs w:val="21"/>
                    </w:rPr>
                  </w:pPr>
                </w:p>
              </w:tc>
              <w:tc>
                <w:tcPr>
                  <w:tcW w:w="402" w:type="pct"/>
                  <w:tcBorders>
                    <w:tl2br w:val="nil"/>
                    <w:tr2bl w:val="nil"/>
                  </w:tcBorders>
                  <w:vAlign w:val="center"/>
                </w:tcPr>
                <w:p w14:paraId="13366D33">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4</w:t>
                  </w:r>
                  <w:r>
                    <w:rPr>
                      <w:color w:val="auto"/>
                      <w:szCs w:val="21"/>
                    </w:rPr>
                    <w:t>-</w:t>
                  </w:r>
                  <w:r>
                    <w:rPr>
                      <w:rFonts w:hint="eastAsia"/>
                      <w:color w:val="auto"/>
                      <w:szCs w:val="21"/>
                      <w:lang w:val="en-US" w:eastAsia="zh-CN"/>
                    </w:rPr>
                    <w:t>3</w:t>
                  </w:r>
                </w:p>
              </w:tc>
              <w:tc>
                <w:tcPr>
                  <w:tcW w:w="479" w:type="pct"/>
                  <w:tcBorders>
                    <w:tl2br w:val="nil"/>
                    <w:tr2bl w:val="nil"/>
                  </w:tcBorders>
                  <w:vAlign w:val="center"/>
                </w:tcPr>
                <w:p w14:paraId="123E06B0">
                  <w:pPr>
                    <w:pStyle w:val="477"/>
                    <w:spacing w:after="0"/>
                    <w:rPr>
                      <w:color w:val="auto"/>
                      <w:szCs w:val="21"/>
                    </w:rPr>
                  </w:pPr>
                  <w:r>
                    <w:rPr>
                      <w:rFonts w:hint="eastAsia"/>
                      <w:color w:val="auto"/>
                      <w:szCs w:val="21"/>
                      <w:lang w:val="en-US" w:eastAsia="zh-CN"/>
                    </w:rPr>
                    <w:t>上机打印</w:t>
                  </w:r>
                </w:p>
              </w:tc>
              <w:tc>
                <w:tcPr>
                  <w:tcW w:w="1038" w:type="pct"/>
                  <w:tcBorders>
                    <w:tl2br w:val="nil"/>
                    <w:tr2bl w:val="nil"/>
                  </w:tcBorders>
                  <w:vAlign w:val="center"/>
                </w:tcPr>
                <w:p w14:paraId="1EFD842D">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MJF 3D打印机</w:t>
                  </w:r>
                </w:p>
              </w:tc>
              <w:tc>
                <w:tcPr>
                  <w:tcW w:w="831" w:type="pct"/>
                  <w:tcBorders>
                    <w:tl2br w:val="nil"/>
                    <w:tr2bl w:val="nil"/>
                  </w:tcBorders>
                  <w:vAlign w:val="center"/>
                </w:tcPr>
                <w:p w14:paraId="43CDCE72">
                  <w:pPr>
                    <w:pStyle w:val="477"/>
                    <w:spacing w:after="0"/>
                    <w:rPr>
                      <w:rFonts w:hint="eastAsia" w:eastAsia="宋体"/>
                      <w:color w:val="auto"/>
                      <w:szCs w:val="21"/>
                      <w:lang w:eastAsia="zh-CN"/>
                    </w:rPr>
                  </w:pPr>
                  <w:r>
                    <w:rPr>
                      <w:rFonts w:hint="eastAsia"/>
                      <w:color w:val="auto"/>
                      <w:szCs w:val="21"/>
                      <w:lang w:val="en-US" w:eastAsia="zh-CN"/>
                    </w:rPr>
                    <w:t>臭气浓度</w:t>
                  </w:r>
                </w:p>
              </w:tc>
              <w:tc>
                <w:tcPr>
                  <w:tcW w:w="1976" w:type="pct"/>
                  <w:vMerge w:val="continue"/>
                  <w:tcBorders>
                    <w:tl2br w:val="nil"/>
                    <w:tr2bl w:val="nil"/>
                  </w:tcBorders>
                  <w:vAlign w:val="center"/>
                </w:tcPr>
                <w:p w14:paraId="2FFB4A90">
                  <w:pPr>
                    <w:pStyle w:val="477"/>
                    <w:spacing w:after="0"/>
                    <w:rPr>
                      <w:rFonts w:hint="eastAsia" w:eastAsia="宋体"/>
                      <w:color w:val="auto"/>
                      <w:szCs w:val="21"/>
                      <w:lang w:eastAsia="zh-CN"/>
                    </w:rPr>
                  </w:pPr>
                </w:p>
              </w:tc>
            </w:tr>
            <w:tr w14:paraId="4290D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777472AB">
                  <w:pPr>
                    <w:pStyle w:val="477"/>
                    <w:spacing w:after="0"/>
                    <w:rPr>
                      <w:color w:val="auto"/>
                      <w:szCs w:val="21"/>
                    </w:rPr>
                  </w:pPr>
                </w:p>
              </w:tc>
              <w:tc>
                <w:tcPr>
                  <w:tcW w:w="402" w:type="pct"/>
                  <w:tcBorders>
                    <w:tl2br w:val="nil"/>
                    <w:tr2bl w:val="nil"/>
                  </w:tcBorders>
                  <w:vAlign w:val="center"/>
                </w:tcPr>
                <w:p w14:paraId="3A14A5AD">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4</w:t>
                  </w:r>
                  <w:r>
                    <w:rPr>
                      <w:color w:val="auto"/>
                      <w:szCs w:val="21"/>
                    </w:rPr>
                    <w:t>-</w:t>
                  </w:r>
                  <w:r>
                    <w:rPr>
                      <w:rFonts w:hint="eastAsia"/>
                      <w:color w:val="auto"/>
                      <w:szCs w:val="21"/>
                      <w:lang w:val="en-US" w:eastAsia="zh-CN"/>
                    </w:rPr>
                    <w:t>4</w:t>
                  </w:r>
                </w:p>
              </w:tc>
              <w:tc>
                <w:tcPr>
                  <w:tcW w:w="479" w:type="pct"/>
                  <w:tcBorders>
                    <w:tl2br w:val="nil"/>
                    <w:tr2bl w:val="nil"/>
                  </w:tcBorders>
                  <w:vAlign w:val="center"/>
                </w:tcPr>
                <w:p w14:paraId="37B981CF">
                  <w:pPr>
                    <w:pStyle w:val="477"/>
                    <w:spacing w:after="0"/>
                    <w:rPr>
                      <w:rFonts w:hint="eastAsia" w:eastAsia="宋体"/>
                      <w:color w:val="auto"/>
                      <w:szCs w:val="21"/>
                      <w:lang w:eastAsia="zh-CN"/>
                    </w:rPr>
                  </w:pPr>
                  <w:r>
                    <w:rPr>
                      <w:rFonts w:hint="eastAsia"/>
                      <w:color w:val="auto"/>
                      <w:szCs w:val="21"/>
                      <w:lang w:val="en-US" w:eastAsia="zh-CN"/>
                    </w:rPr>
                    <w:t>喷砂</w:t>
                  </w:r>
                </w:p>
              </w:tc>
              <w:tc>
                <w:tcPr>
                  <w:tcW w:w="1038" w:type="pct"/>
                  <w:tcBorders>
                    <w:tl2br w:val="nil"/>
                    <w:tr2bl w:val="nil"/>
                  </w:tcBorders>
                  <w:vAlign w:val="center"/>
                </w:tcPr>
                <w:p w14:paraId="581681DD">
                  <w:pPr>
                    <w:pStyle w:val="477"/>
                    <w:spacing w:after="0"/>
                    <w:rPr>
                      <w:rFonts w:hint="eastAsia" w:eastAsia="宋体"/>
                      <w:color w:val="auto"/>
                      <w:szCs w:val="21"/>
                      <w:lang w:val="en-US" w:eastAsia="zh-CN"/>
                    </w:rPr>
                  </w:pPr>
                  <w:r>
                    <w:rPr>
                      <w:rFonts w:hint="eastAsia"/>
                      <w:color w:val="auto"/>
                      <w:szCs w:val="21"/>
                      <w:lang w:val="en-US" w:eastAsia="zh-CN"/>
                    </w:rPr>
                    <w:t>喷砂机</w:t>
                  </w:r>
                </w:p>
              </w:tc>
              <w:tc>
                <w:tcPr>
                  <w:tcW w:w="831" w:type="pct"/>
                  <w:tcBorders>
                    <w:tl2br w:val="nil"/>
                    <w:tr2bl w:val="nil"/>
                  </w:tcBorders>
                  <w:vAlign w:val="center"/>
                </w:tcPr>
                <w:p w14:paraId="29F7CE9F">
                  <w:pPr>
                    <w:pStyle w:val="477"/>
                    <w:spacing w:after="0"/>
                    <w:rPr>
                      <w:rFonts w:hint="eastAsia" w:eastAsia="宋体"/>
                      <w:color w:val="auto"/>
                      <w:szCs w:val="21"/>
                      <w:lang w:eastAsia="zh-CN"/>
                    </w:rPr>
                  </w:pPr>
                  <w:r>
                    <w:rPr>
                      <w:rFonts w:hint="eastAsia"/>
                      <w:color w:val="auto"/>
                      <w:szCs w:val="21"/>
                      <w:lang w:val="en-US" w:eastAsia="zh-CN"/>
                    </w:rPr>
                    <w:t>喷砂颗粒物</w:t>
                  </w:r>
                </w:p>
              </w:tc>
              <w:tc>
                <w:tcPr>
                  <w:tcW w:w="1976" w:type="pct"/>
                  <w:tcBorders>
                    <w:tl2br w:val="nil"/>
                    <w:tr2bl w:val="nil"/>
                  </w:tcBorders>
                  <w:vAlign w:val="center"/>
                </w:tcPr>
                <w:p w14:paraId="50251813">
                  <w:pPr>
                    <w:pStyle w:val="477"/>
                    <w:spacing w:after="0"/>
                    <w:rPr>
                      <w:color w:val="auto"/>
                      <w:szCs w:val="21"/>
                    </w:rPr>
                  </w:pPr>
                  <w:r>
                    <w:rPr>
                      <w:rFonts w:hint="eastAsia"/>
                      <w:color w:val="auto"/>
                      <w:szCs w:val="21"/>
                      <w:lang w:val="en-US" w:eastAsia="zh-CN"/>
                    </w:rPr>
                    <w:t>管道密闭收集+滤筒除尘器处理</w:t>
                  </w:r>
                  <w:r>
                    <w:rPr>
                      <w:color w:val="auto"/>
                      <w:szCs w:val="21"/>
                    </w:rPr>
                    <w:t>+15m高排气筒（</w:t>
                  </w:r>
                  <w:r>
                    <w:rPr>
                      <w:rFonts w:hint="eastAsia"/>
                      <w:color w:val="auto"/>
                      <w:szCs w:val="21"/>
                      <w:lang w:eastAsia="zh-CN"/>
                    </w:rPr>
                    <w:t>DA014</w:t>
                  </w:r>
                  <w:r>
                    <w:rPr>
                      <w:color w:val="auto"/>
                      <w:szCs w:val="21"/>
                    </w:rPr>
                    <w:t>）排出</w:t>
                  </w:r>
                </w:p>
              </w:tc>
            </w:tr>
            <w:tr w14:paraId="00873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6EEF2379">
                  <w:pPr>
                    <w:pStyle w:val="477"/>
                    <w:spacing w:after="0"/>
                    <w:rPr>
                      <w:color w:val="auto"/>
                      <w:szCs w:val="21"/>
                    </w:rPr>
                  </w:pPr>
                </w:p>
              </w:tc>
              <w:tc>
                <w:tcPr>
                  <w:tcW w:w="402" w:type="pct"/>
                  <w:tcBorders>
                    <w:tl2br w:val="nil"/>
                    <w:tr2bl w:val="nil"/>
                  </w:tcBorders>
                  <w:vAlign w:val="center"/>
                </w:tcPr>
                <w:p w14:paraId="1222C3DD">
                  <w:pPr>
                    <w:pStyle w:val="477"/>
                    <w:spacing w:after="0"/>
                    <w:rPr>
                      <w:rFonts w:hint="default" w:eastAsia="宋体"/>
                      <w:color w:val="auto"/>
                      <w:szCs w:val="21"/>
                      <w:lang w:val="en-US" w:eastAsia="zh-CN"/>
                    </w:rPr>
                  </w:pPr>
                  <w:r>
                    <w:rPr>
                      <w:rFonts w:hint="eastAsia"/>
                      <w:color w:val="auto"/>
                      <w:szCs w:val="21"/>
                      <w:lang w:val="en-US" w:eastAsia="zh-CN"/>
                    </w:rPr>
                    <w:t>G4-5</w:t>
                  </w:r>
                </w:p>
              </w:tc>
              <w:tc>
                <w:tcPr>
                  <w:tcW w:w="479" w:type="pct"/>
                  <w:tcBorders>
                    <w:tl2br w:val="nil"/>
                    <w:tr2bl w:val="nil"/>
                  </w:tcBorders>
                  <w:vAlign w:val="center"/>
                </w:tcPr>
                <w:p w14:paraId="25DE5273">
                  <w:pPr>
                    <w:pStyle w:val="477"/>
                    <w:spacing w:after="0"/>
                    <w:rPr>
                      <w:rFonts w:hint="default" w:eastAsia="宋体"/>
                      <w:color w:val="auto"/>
                      <w:szCs w:val="21"/>
                      <w:lang w:val="en-US" w:eastAsia="zh-CN"/>
                    </w:rPr>
                  </w:pPr>
                  <w:r>
                    <w:rPr>
                      <w:rFonts w:hint="eastAsia"/>
                      <w:color w:val="auto"/>
                      <w:szCs w:val="21"/>
                      <w:lang w:val="en-US" w:eastAsia="zh-CN"/>
                    </w:rPr>
                    <w:t>染色</w:t>
                  </w:r>
                </w:p>
              </w:tc>
              <w:tc>
                <w:tcPr>
                  <w:tcW w:w="1038" w:type="pct"/>
                  <w:tcBorders>
                    <w:tl2br w:val="nil"/>
                    <w:tr2bl w:val="nil"/>
                  </w:tcBorders>
                  <w:vAlign w:val="center"/>
                </w:tcPr>
                <w:p w14:paraId="3AEBE5E3">
                  <w:pPr>
                    <w:pStyle w:val="477"/>
                    <w:spacing w:after="0"/>
                    <w:rPr>
                      <w:rFonts w:hint="default" w:eastAsia="宋体"/>
                      <w:color w:val="auto"/>
                      <w:szCs w:val="21"/>
                      <w:lang w:val="en-US" w:eastAsia="zh-CN"/>
                    </w:rPr>
                  </w:pPr>
                  <w:r>
                    <w:rPr>
                      <w:rFonts w:hint="eastAsia"/>
                      <w:color w:val="auto"/>
                      <w:szCs w:val="21"/>
                      <w:lang w:val="en-US" w:eastAsia="zh-CN"/>
                    </w:rPr>
                    <w:t>染色机</w:t>
                  </w:r>
                </w:p>
              </w:tc>
              <w:tc>
                <w:tcPr>
                  <w:tcW w:w="831" w:type="pct"/>
                  <w:tcBorders>
                    <w:tl2br w:val="nil"/>
                    <w:tr2bl w:val="nil"/>
                  </w:tcBorders>
                  <w:vAlign w:val="center"/>
                </w:tcPr>
                <w:p w14:paraId="0EFBB002">
                  <w:pPr>
                    <w:pStyle w:val="477"/>
                    <w:spacing w:after="0"/>
                    <w:rPr>
                      <w:rFonts w:hint="default" w:eastAsia="宋体"/>
                      <w:color w:val="auto"/>
                      <w:szCs w:val="21"/>
                      <w:lang w:val="en-US" w:eastAsia="zh-CN"/>
                    </w:rPr>
                  </w:pPr>
                  <w:r>
                    <w:rPr>
                      <w:rFonts w:hint="eastAsia"/>
                      <w:color w:val="auto"/>
                      <w:szCs w:val="21"/>
                      <w:lang w:val="en-US" w:eastAsia="zh-CN"/>
                    </w:rPr>
                    <w:t>染色废气</w:t>
                  </w:r>
                </w:p>
              </w:tc>
              <w:tc>
                <w:tcPr>
                  <w:tcW w:w="1976" w:type="pct"/>
                  <w:tcBorders>
                    <w:tl2br w:val="nil"/>
                    <w:tr2bl w:val="nil"/>
                  </w:tcBorders>
                  <w:vAlign w:val="center"/>
                </w:tcPr>
                <w:p w14:paraId="7738685B">
                  <w:pPr>
                    <w:pStyle w:val="477"/>
                    <w:spacing w:after="0"/>
                    <w:rPr>
                      <w:color w:val="auto"/>
                      <w:szCs w:val="21"/>
                    </w:rPr>
                  </w:pPr>
                  <w:r>
                    <w:rPr>
                      <w:rFonts w:hint="eastAsia"/>
                      <w:bCs/>
                      <w:color w:val="auto"/>
                      <w:szCs w:val="21"/>
                    </w:rPr>
                    <w:t>密闭收集+滤筒除尘器处理+二级活性炭处理</w:t>
                  </w:r>
                  <w:r>
                    <w:rPr>
                      <w:bCs/>
                      <w:color w:val="auto"/>
                      <w:szCs w:val="21"/>
                    </w:rPr>
                    <w:t>+15m高排气筒（</w:t>
                  </w:r>
                  <w:r>
                    <w:rPr>
                      <w:rFonts w:hint="eastAsia"/>
                      <w:bCs/>
                      <w:color w:val="auto"/>
                      <w:szCs w:val="21"/>
                      <w:lang w:eastAsia="zh-CN"/>
                    </w:rPr>
                    <w:t>DA015</w:t>
                  </w:r>
                  <w:r>
                    <w:rPr>
                      <w:bCs/>
                      <w:color w:val="auto"/>
                      <w:szCs w:val="21"/>
                    </w:rPr>
                    <w:t>）排放</w:t>
                  </w:r>
                </w:p>
              </w:tc>
            </w:tr>
            <w:tr w14:paraId="21369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9BFEAE7">
                  <w:pPr>
                    <w:pStyle w:val="477"/>
                    <w:spacing w:after="0"/>
                    <w:rPr>
                      <w:color w:val="auto"/>
                      <w:szCs w:val="21"/>
                    </w:rPr>
                  </w:pPr>
                </w:p>
              </w:tc>
              <w:tc>
                <w:tcPr>
                  <w:tcW w:w="402" w:type="pct"/>
                  <w:tcBorders>
                    <w:tl2br w:val="nil"/>
                    <w:tr2bl w:val="nil"/>
                  </w:tcBorders>
                  <w:vAlign w:val="center"/>
                </w:tcPr>
                <w:p w14:paraId="2BA7DDC3">
                  <w:pPr>
                    <w:pStyle w:val="477"/>
                    <w:spacing w:after="0"/>
                    <w:rPr>
                      <w:color w:val="auto"/>
                      <w:szCs w:val="21"/>
                    </w:rPr>
                  </w:pPr>
                  <w:r>
                    <w:rPr>
                      <w:color w:val="auto"/>
                      <w:szCs w:val="21"/>
                    </w:rPr>
                    <w:t>G</w:t>
                  </w:r>
                  <w:r>
                    <w:rPr>
                      <w:rFonts w:hint="eastAsia"/>
                      <w:color w:val="auto"/>
                      <w:szCs w:val="21"/>
                      <w:lang w:val="en-US" w:eastAsia="zh-CN"/>
                    </w:rPr>
                    <w:t>5</w:t>
                  </w:r>
                  <w:r>
                    <w:rPr>
                      <w:color w:val="auto"/>
                      <w:szCs w:val="21"/>
                    </w:rPr>
                    <w:t>-1</w:t>
                  </w:r>
                </w:p>
              </w:tc>
              <w:tc>
                <w:tcPr>
                  <w:tcW w:w="479" w:type="pct"/>
                  <w:tcBorders>
                    <w:tl2br w:val="nil"/>
                    <w:tr2bl w:val="nil"/>
                  </w:tcBorders>
                  <w:vAlign w:val="center"/>
                </w:tcPr>
                <w:p w14:paraId="1271BEC7">
                  <w:pPr>
                    <w:pStyle w:val="477"/>
                    <w:spacing w:after="0"/>
                    <w:rPr>
                      <w:color w:val="auto"/>
                      <w:szCs w:val="21"/>
                    </w:rPr>
                  </w:pPr>
                  <w:r>
                    <w:rPr>
                      <w:rFonts w:hint="eastAsia"/>
                      <w:color w:val="auto"/>
                      <w:szCs w:val="21"/>
                      <w:lang w:val="en-US" w:eastAsia="zh-CN"/>
                    </w:rPr>
                    <w:t>上机打印</w:t>
                  </w:r>
                </w:p>
              </w:tc>
              <w:tc>
                <w:tcPr>
                  <w:tcW w:w="1038" w:type="pct"/>
                  <w:tcBorders>
                    <w:tl2br w:val="nil"/>
                    <w:tr2bl w:val="nil"/>
                  </w:tcBorders>
                  <w:vAlign w:val="center"/>
                </w:tcPr>
                <w:p w14:paraId="426C09D3">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SLS 3D打印机</w:t>
                  </w:r>
                </w:p>
              </w:tc>
              <w:tc>
                <w:tcPr>
                  <w:tcW w:w="831" w:type="pct"/>
                  <w:tcBorders>
                    <w:tl2br w:val="nil"/>
                    <w:tr2bl w:val="nil"/>
                  </w:tcBorders>
                  <w:vAlign w:val="center"/>
                </w:tcPr>
                <w:p w14:paraId="1E4512D7">
                  <w:pPr>
                    <w:pStyle w:val="477"/>
                    <w:spacing w:after="0"/>
                    <w:rPr>
                      <w:color w:val="auto"/>
                      <w:szCs w:val="21"/>
                    </w:rPr>
                  </w:pPr>
                  <w:r>
                    <w:rPr>
                      <w:rFonts w:hint="eastAsia"/>
                      <w:color w:val="auto"/>
                      <w:szCs w:val="21"/>
                      <w:lang w:val="en-US" w:eastAsia="zh-CN"/>
                    </w:rPr>
                    <w:t>打印颗粒物</w:t>
                  </w:r>
                </w:p>
              </w:tc>
              <w:tc>
                <w:tcPr>
                  <w:tcW w:w="1976" w:type="pct"/>
                  <w:tcBorders>
                    <w:tl2br w:val="nil"/>
                    <w:tr2bl w:val="nil"/>
                  </w:tcBorders>
                  <w:vAlign w:val="center"/>
                </w:tcPr>
                <w:p w14:paraId="3200CE03">
                  <w:pPr>
                    <w:pStyle w:val="477"/>
                    <w:spacing w:after="0"/>
                    <w:rPr>
                      <w:color w:val="auto"/>
                      <w:szCs w:val="21"/>
                    </w:rPr>
                  </w:pPr>
                  <w:r>
                    <w:rPr>
                      <w:rFonts w:hint="eastAsia"/>
                      <w:color w:val="auto"/>
                      <w:szCs w:val="21"/>
                    </w:rPr>
                    <w:t>集气罩收集+</w:t>
                  </w:r>
                  <w:r>
                    <w:rPr>
                      <w:rFonts w:hint="eastAsia"/>
                      <w:bCs/>
                      <w:color w:val="auto"/>
                      <w:szCs w:val="21"/>
                      <w:lang w:val="en-US" w:eastAsia="zh-CN"/>
                    </w:rPr>
                    <w:t>水喷淋（含除雾装置）</w:t>
                  </w:r>
                  <w:r>
                    <w:rPr>
                      <w:rFonts w:hint="eastAsia"/>
                      <w:color w:val="auto"/>
                      <w:szCs w:val="21"/>
                    </w:rPr>
                    <w:t>+二级活性炭处理</w:t>
                  </w:r>
                  <w:r>
                    <w:rPr>
                      <w:color w:val="auto"/>
                      <w:szCs w:val="21"/>
                    </w:rPr>
                    <w:t>+15m高排气筒（</w:t>
                  </w:r>
                  <w:r>
                    <w:rPr>
                      <w:rFonts w:hint="eastAsia"/>
                      <w:color w:val="auto"/>
                      <w:szCs w:val="21"/>
                      <w:lang w:eastAsia="zh-CN"/>
                    </w:rPr>
                    <w:t>DA016</w:t>
                  </w:r>
                  <w:r>
                    <w:rPr>
                      <w:color w:val="auto"/>
                      <w:szCs w:val="21"/>
                    </w:rPr>
                    <w:t>）排放</w:t>
                  </w:r>
                </w:p>
              </w:tc>
            </w:tr>
            <w:tr w14:paraId="17CA7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65C06A3">
                  <w:pPr>
                    <w:pStyle w:val="477"/>
                    <w:spacing w:after="0"/>
                    <w:rPr>
                      <w:color w:val="auto"/>
                      <w:szCs w:val="21"/>
                    </w:rPr>
                  </w:pPr>
                </w:p>
              </w:tc>
              <w:tc>
                <w:tcPr>
                  <w:tcW w:w="402" w:type="pct"/>
                  <w:tcBorders>
                    <w:tl2br w:val="nil"/>
                    <w:tr2bl w:val="nil"/>
                  </w:tcBorders>
                  <w:vAlign w:val="center"/>
                </w:tcPr>
                <w:p w14:paraId="2914618E">
                  <w:pPr>
                    <w:pStyle w:val="477"/>
                    <w:spacing w:after="0"/>
                    <w:rPr>
                      <w:color w:val="auto"/>
                      <w:szCs w:val="21"/>
                    </w:rPr>
                  </w:pPr>
                  <w:r>
                    <w:rPr>
                      <w:color w:val="auto"/>
                      <w:szCs w:val="21"/>
                    </w:rPr>
                    <w:t>G</w:t>
                  </w:r>
                  <w:r>
                    <w:rPr>
                      <w:rFonts w:hint="eastAsia"/>
                      <w:color w:val="auto"/>
                      <w:szCs w:val="21"/>
                      <w:lang w:val="en-US" w:eastAsia="zh-CN"/>
                    </w:rPr>
                    <w:t>5</w:t>
                  </w:r>
                  <w:r>
                    <w:rPr>
                      <w:color w:val="auto"/>
                      <w:szCs w:val="21"/>
                    </w:rPr>
                    <w:t>-2</w:t>
                  </w:r>
                </w:p>
              </w:tc>
              <w:tc>
                <w:tcPr>
                  <w:tcW w:w="479" w:type="pct"/>
                  <w:tcBorders>
                    <w:tl2br w:val="nil"/>
                    <w:tr2bl w:val="nil"/>
                  </w:tcBorders>
                  <w:vAlign w:val="center"/>
                </w:tcPr>
                <w:p w14:paraId="4692A5FC">
                  <w:pPr>
                    <w:pStyle w:val="477"/>
                    <w:spacing w:after="0"/>
                    <w:rPr>
                      <w:color w:val="auto"/>
                      <w:szCs w:val="21"/>
                    </w:rPr>
                  </w:pPr>
                  <w:r>
                    <w:rPr>
                      <w:rFonts w:hint="eastAsia"/>
                      <w:color w:val="auto"/>
                      <w:szCs w:val="21"/>
                      <w:lang w:val="en-US" w:eastAsia="zh-CN"/>
                    </w:rPr>
                    <w:t>上机打印</w:t>
                  </w:r>
                </w:p>
              </w:tc>
              <w:tc>
                <w:tcPr>
                  <w:tcW w:w="1038" w:type="pct"/>
                  <w:tcBorders>
                    <w:tl2br w:val="nil"/>
                    <w:tr2bl w:val="nil"/>
                  </w:tcBorders>
                  <w:vAlign w:val="center"/>
                </w:tcPr>
                <w:p w14:paraId="47432FE2">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SLS 3D打印机</w:t>
                  </w:r>
                </w:p>
              </w:tc>
              <w:tc>
                <w:tcPr>
                  <w:tcW w:w="831" w:type="pct"/>
                  <w:tcBorders>
                    <w:tl2br w:val="nil"/>
                    <w:tr2bl w:val="nil"/>
                  </w:tcBorders>
                  <w:vAlign w:val="center"/>
                </w:tcPr>
                <w:p w14:paraId="1C5DF7A2">
                  <w:pPr>
                    <w:pStyle w:val="477"/>
                    <w:spacing w:after="0"/>
                    <w:rPr>
                      <w:color w:val="auto"/>
                      <w:szCs w:val="21"/>
                    </w:rPr>
                  </w:pPr>
                  <w:r>
                    <w:rPr>
                      <w:rFonts w:hint="eastAsia"/>
                      <w:color w:val="auto"/>
                      <w:szCs w:val="21"/>
                      <w:lang w:val="en-US" w:eastAsia="zh-CN"/>
                    </w:rPr>
                    <w:t>有机废气</w:t>
                  </w:r>
                </w:p>
              </w:tc>
              <w:tc>
                <w:tcPr>
                  <w:tcW w:w="1976" w:type="pct"/>
                  <w:vMerge w:val="restart"/>
                  <w:tcBorders>
                    <w:tl2br w:val="nil"/>
                    <w:tr2bl w:val="nil"/>
                  </w:tcBorders>
                  <w:vAlign w:val="center"/>
                </w:tcPr>
                <w:p w14:paraId="33B029D0">
                  <w:pPr>
                    <w:pStyle w:val="477"/>
                    <w:spacing w:after="0"/>
                    <w:rPr>
                      <w:rFonts w:hint="eastAsia" w:eastAsia="宋体"/>
                      <w:color w:val="auto"/>
                      <w:szCs w:val="21"/>
                      <w:lang w:eastAsia="zh-CN"/>
                    </w:rPr>
                  </w:pPr>
                  <w:r>
                    <w:rPr>
                      <w:rFonts w:hint="eastAsia"/>
                      <w:color w:val="auto"/>
                      <w:szCs w:val="21"/>
                    </w:rPr>
                    <w:t>集气罩收集+</w:t>
                  </w:r>
                  <w:r>
                    <w:rPr>
                      <w:rFonts w:hint="eastAsia"/>
                      <w:bCs/>
                      <w:color w:val="auto"/>
                      <w:szCs w:val="21"/>
                      <w:lang w:val="en-US" w:eastAsia="zh-CN"/>
                    </w:rPr>
                    <w:t>水喷淋（含除雾装置）</w:t>
                  </w:r>
                  <w:r>
                    <w:rPr>
                      <w:rFonts w:hint="eastAsia"/>
                      <w:color w:val="auto"/>
                      <w:szCs w:val="21"/>
                    </w:rPr>
                    <w:t>+二级活性炭处理</w:t>
                  </w:r>
                  <w:r>
                    <w:rPr>
                      <w:color w:val="auto"/>
                      <w:szCs w:val="21"/>
                    </w:rPr>
                    <w:t>+15m高排气筒（</w:t>
                  </w:r>
                  <w:r>
                    <w:rPr>
                      <w:rFonts w:hint="eastAsia"/>
                      <w:color w:val="auto"/>
                      <w:szCs w:val="21"/>
                      <w:lang w:eastAsia="zh-CN"/>
                    </w:rPr>
                    <w:t>DA016</w:t>
                  </w:r>
                  <w:r>
                    <w:rPr>
                      <w:color w:val="auto"/>
                      <w:szCs w:val="21"/>
                    </w:rPr>
                    <w:t>）排放</w:t>
                  </w:r>
                </w:p>
              </w:tc>
            </w:tr>
            <w:tr w14:paraId="04191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5D655078">
                  <w:pPr>
                    <w:pStyle w:val="477"/>
                    <w:spacing w:after="0"/>
                    <w:rPr>
                      <w:color w:val="auto"/>
                      <w:szCs w:val="21"/>
                    </w:rPr>
                  </w:pPr>
                </w:p>
              </w:tc>
              <w:tc>
                <w:tcPr>
                  <w:tcW w:w="402" w:type="pct"/>
                  <w:tcBorders>
                    <w:tl2br w:val="nil"/>
                    <w:tr2bl w:val="nil"/>
                  </w:tcBorders>
                  <w:vAlign w:val="center"/>
                </w:tcPr>
                <w:p w14:paraId="3C6E4685">
                  <w:pPr>
                    <w:pStyle w:val="477"/>
                    <w:spacing w:after="0"/>
                    <w:rPr>
                      <w:color w:val="auto"/>
                      <w:szCs w:val="21"/>
                    </w:rPr>
                  </w:pPr>
                  <w:r>
                    <w:rPr>
                      <w:color w:val="auto"/>
                      <w:szCs w:val="21"/>
                    </w:rPr>
                    <w:t>G</w:t>
                  </w:r>
                  <w:r>
                    <w:rPr>
                      <w:rFonts w:hint="eastAsia"/>
                      <w:color w:val="auto"/>
                      <w:szCs w:val="21"/>
                      <w:lang w:val="en-US" w:eastAsia="zh-CN"/>
                    </w:rPr>
                    <w:t>5</w:t>
                  </w:r>
                  <w:r>
                    <w:rPr>
                      <w:color w:val="auto"/>
                      <w:szCs w:val="21"/>
                    </w:rPr>
                    <w:t>-3</w:t>
                  </w:r>
                </w:p>
              </w:tc>
              <w:tc>
                <w:tcPr>
                  <w:tcW w:w="479" w:type="pct"/>
                  <w:tcBorders>
                    <w:tl2br w:val="nil"/>
                    <w:tr2bl w:val="nil"/>
                  </w:tcBorders>
                  <w:vAlign w:val="center"/>
                </w:tcPr>
                <w:p w14:paraId="2501FB25">
                  <w:pPr>
                    <w:pStyle w:val="477"/>
                    <w:spacing w:after="0"/>
                    <w:rPr>
                      <w:color w:val="auto"/>
                      <w:szCs w:val="21"/>
                    </w:rPr>
                  </w:pPr>
                  <w:r>
                    <w:rPr>
                      <w:rFonts w:hint="eastAsia"/>
                      <w:color w:val="auto"/>
                      <w:szCs w:val="21"/>
                      <w:lang w:val="en-US" w:eastAsia="zh-CN"/>
                    </w:rPr>
                    <w:t>上机打印</w:t>
                  </w:r>
                </w:p>
              </w:tc>
              <w:tc>
                <w:tcPr>
                  <w:tcW w:w="1038" w:type="pct"/>
                  <w:tcBorders>
                    <w:tl2br w:val="nil"/>
                    <w:tr2bl w:val="nil"/>
                  </w:tcBorders>
                  <w:vAlign w:val="center"/>
                </w:tcPr>
                <w:p w14:paraId="320D71CC">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SLS 3D打印机</w:t>
                  </w:r>
                </w:p>
              </w:tc>
              <w:tc>
                <w:tcPr>
                  <w:tcW w:w="831" w:type="pct"/>
                  <w:tcBorders>
                    <w:tl2br w:val="nil"/>
                    <w:tr2bl w:val="nil"/>
                  </w:tcBorders>
                  <w:vAlign w:val="center"/>
                </w:tcPr>
                <w:p w14:paraId="73B3EF36">
                  <w:pPr>
                    <w:pStyle w:val="477"/>
                    <w:spacing w:after="0"/>
                    <w:rPr>
                      <w:color w:val="auto"/>
                      <w:szCs w:val="21"/>
                    </w:rPr>
                  </w:pPr>
                  <w:r>
                    <w:rPr>
                      <w:rFonts w:hint="eastAsia"/>
                      <w:color w:val="auto"/>
                      <w:szCs w:val="21"/>
                      <w:lang w:val="en-US" w:eastAsia="zh-CN"/>
                    </w:rPr>
                    <w:t>臭气浓度</w:t>
                  </w:r>
                </w:p>
              </w:tc>
              <w:tc>
                <w:tcPr>
                  <w:tcW w:w="1976" w:type="pct"/>
                  <w:vMerge w:val="continue"/>
                  <w:tcBorders>
                    <w:tl2br w:val="nil"/>
                    <w:tr2bl w:val="nil"/>
                  </w:tcBorders>
                  <w:vAlign w:val="center"/>
                </w:tcPr>
                <w:p w14:paraId="527261EB">
                  <w:pPr>
                    <w:pStyle w:val="477"/>
                    <w:spacing w:after="0"/>
                    <w:rPr>
                      <w:rFonts w:hint="eastAsia" w:eastAsia="宋体"/>
                      <w:color w:val="auto"/>
                      <w:szCs w:val="21"/>
                      <w:lang w:eastAsia="zh-CN"/>
                    </w:rPr>
                  </w:pPr>
                </w:p>
              </w:tc>
            </w:tr>
            <w:tr w14:paraId="2BFD1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3D1C6ADF">
                  <w:pPr>
                    <w:pStyle w:val="477"/>
                    <w:spacing w:after="0"/>
                    <w:rPr>
                      <w:color w:val="auto"/>
                      <w:szCs w:val="21"/>
                    </w:rPr>
                  </w:pPr>
                </w:p>
              </w:tc>
              <w:tc>
                <w:tcPr>
                  <w:tcW w:w="402" w:type="pct"/>
                  <w:tcBorders>
                    <w:tl2br w:val="nil"/>
                    <w:tr2bl w:val="nil"/>
                  </w:tcBorders>
                  <w:vAlign w:val="center"/>
                </w:tcPr>
                <w:p w14:paraId="4D04C561">
                  <w:pPr>
                    <w:pStyle w:val="477"/>
                    <w:spacing w:after="0"/>
                    <w:rPr>
                      <w:color w:val="auto"/>
                      <w:szCs w:val="21"/>
                    </w:rPr>
                  </w:pPr>
                  <w:r>
                    <w:rPr>
                      <w:color w:val="auto"/>
                      <w:szCs w:val="21"/>
                    </w:rPr>
                    <w:t>G</w:t>
                  </w:r>
                  <w:r>
                    <w:rPr>
                      <w:rFonts w:hint="eastAsia"/>
                      <w:color w:val="auto"/>
                      <w:szCs w:val="21"/>
                      <w:lang w:val="en-US" w:eastAsia="zh-CN"/>
                    </w:rPr>
                    <w:t>5</w:t>
                  </w:r>
                  <w:r>
                    <w:rPr>
                      <w:color w:val="auto"/>
                      <w:szCs w:val="21"/>
                    </w:rPr>
                    <w:t>-4</w:t>
                  </w:r>
                </w:p>
              </w:tc>
              <w:tc>
                <w:tcPr>
                  <w:tcW w:w="479" w:type="pct"/>
                  <w:tcBorders>
                    <w:tl2br w:val="nil"/>
                    <w:tr2bl w:val="nil"/>
                  </w:tcBorders>
                  <w:vAlign w:val="center"/>
                </w:tcPr>
                <w:p w14:paraId="28493999">
                  <w:pPr>
                    <w:pStyle w:val="477"/>
                    <w:spacing w:after="0"/>
                    <w:rPr>
                      <w:rFonts w:hint="eastAsia" w:eastAsia="宋体"/>
                      <w:color w:val="auto"/>
                      <w:szCs w:val="21"/>
                      <w:lang w:eastAsia="zh-CN"/>
                    </w:rPr>
                  </w:pPr>
                  <w:r>
                    <w:rPr>
                      <w:rFonts w:hint="eastAsia"/>
                      <w:color w:val="auto"/>
                      <w:szCs w:val="21"/>
                      <w:lang w:val="en-US" w:eastAsia="zh-CN"/>
                    </w:rPr>
                    <w:t>拆包</w:t>
                  </w:r>
                </w:p>
              </w:tc>
              <w:tc>
                <w:tcPr>
                  <w:tcW w:w="1038" w:type="pct"/>
                  <w:tcBorders>
                    <w:tl2br w:val="nil"/>
                    <w:tr2bl w:val="nil"/>
                  </w:tcBorders>
                  <w:vAlign w:val="center"/>
                </w:tcPr>
                <w:p w14:paraId="1F9445DC">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华曙后处理</w:t>
                  </w:r>
                </w:p>
              </w:tc>
              <w:tc>
                <w:tcPr>
                  <w:tcW w:w="831" w:type="pct"/>
                  <w:tcBorders>
                    <w:tl2br w:val="nil"/>
                    <w:tr2bl w:val="nil"/>
                  </w:tcBorders>
                  <w:vAlign w:val="center"/>
                </w:tcPr>
                <w:p w14:paraId="33086E53">
                  <w:pPr>
                    <w:pStyle w:val="477"/>
                    <w:spacing w:after="0"/>
                    <w:rPr>
                      <w:rFonts w:hint="default" w:eastAsia="宋体"/>
                      <w:color w:val="auto"/>
                      <w:szCs w:val="21"/>
                      <w:lang w:val="en-US" w:eastAsia="zh-CN"/>
                    </w:rPr>
                  </w:pPr>
                  <w:r>
                    <w:rPr>
                      <w:rFonts w:hint="eastAsia"/>
                      <w:color w:val="auto"/>
                      <w:szCs w:val="21"/>
                      <w:lang w:val="en-US" w:eastAsia="zh-CN"/>
                    </w:rPr>
                    <w:t>拆包颗粒物</w:t>
                  </w:r>
                </w:p>
              </w:tc>
              <w:tc>
                <w:tcPr>
                  <w:tcW w:w="1976" w:type="pct"/>
                  <w:tcBorders>
                    <w:tl2br w:val="nil"/>
                    <w:tr2bl w:val="nil"/>
                  </w:tcBorders>
                  <w:vAlign w:val="center"/>
                </w:tcPr>
                <w:p w14:paraId="11C634E5">
                  <w:pPr>
                    <w:pStyle w:val="477"/>
                    <w:spacing w:after="0"/>
                    <w:rPr>
                      <w:color w:val="auto"/>
                      <w:szCs w:val="21"/>
                    </w:rPr>
                  </w:pPr>
                  <w:r>
                    <w:rPr>
                      <w:rFonts w:hint="eastAsia"/>
                      <w:color w:val="auto"/>
                      <w:szCs w:val="21"/>
                    </w:rPr>
                    <w:t>集气罩收集+水喷淋+二级活性炭处理</w:t>
                  </w:r>
                  <w:r>
                    <w:rPr>
                      <w:color w:val="auto"/>
                      <w:szCs w:val="21"/>
                    </w:rPr>
                    <w:t>+15m高排气筒（</w:t>
                  </w:r>
                  <w:r>
                    <w:rPr>
                      <w:rFonts w:hint="eastAsia"/>
                      <w:color w:val="auto"/>
                      <w:szCs w:val="21"/>
                      <w:lang w:eastAsia="zh-CN"/>
                    </w:rPr>
                    <w:t>DA016</w:t>
                  </w:r>
                  <w:r>
                    <w:rPr>
                      <w:color w:val="auto"/>
                      <w:szCs w:val="21"/>
                    </w:rPr>
                    <w:t>）排放</w:t>
                  </w:r>
                </w:p>
              </w:tc>
            </w:tr>
            <w:tr w14:paraId="0E7B7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44847CD3">
                  <w:pPr>
                    <w:pStyle w:val="477"/>
                    <w:spacing w:after="0"/>
                    <w:rPr>
                      <w:color w:val="auto"/>
                      <w:szCs w:val="21"/>
                    </w:rPr>
                  </w:pPr>
                </w:p>
              </w:tc>
              <w:tc>
                <w:tcPr>
                  <w:tcW w:w="402" w:type="pct"/>
                  <w:tcBorders>
                    <w:tl2br w:val="nil"/>
                    <w:tr2bl w:val="nil"/>
                  </w:tcBorders>
                  <w:vAlign w:val="center"/>
                </w:tcPr>
                <w:p w14:paraId="670C58F1">
                  <w:pPr>
                    <w:pStyle w:val="477"/>
                    <w:spacing w:after="0"/>
                    <w:rPr>
                      <w:color w:val="auto"/>
                      <w:szCs w:val="21"/>
                    </w:rPr>
                  </w:pPr>
                  <w:r>
                    <w:rPr>
                      <w:color w:val="auto"/>
                      <w:szCs w:val="21"/>
                    </w:rPr>
                    <w:t>G</w:t>
                  </w:r>
                  <w:r>
                    <w:rPr>
                      <w:rFonts w:hint="eastAsia"/>
                      <w:color w:val="auto"/>
                      <w:szCs w:val="21"/>
                      <w:lang w:val="en-US" w:eastAsia="zh-CN"/>
                    </w:rPr>
                    <w:t>5</w:t>
                  </w:r>
                  <w:r>
                    <w:rPr>
                      <w:color w:val="auto"/>
                      <w:szCs w:val="21"/>
                    </w:rPr>
                    <w:t>-5</w:t>
                  </w:r>
                </w:p>
              </w:tc>
              <w:tc>
                <w:tcPr>
                  <w:tcW w:w="479" w:type="pct"/>
                  <w:tcBorders>
                    <w:tl2br w:val="nil"/>
                    <w:tr2bl w:val="nil"/>
                  </w:tcBorders>
                  <w:vAlign w:val="center"/>
                </w:tcPr>
                <w:p w14:paraId="7D443F70">
                  <w:pPr>
                    <w:pStyle w:val="477"/>
                    <w:spacing w:after="0"/>
                    <w:rPr>
                      <w:rFonts w:hint="eastAsia" w:eastAsia="宋体"/>
                      <w:color w:val="auto"/>
                      <w:szCs w:val="21"/>
                      <w:lang w:eastAsia="zh-CN"/>
                    </w:rPr>
                  </w:pPr>
                  <w:r>
                    <w:rPr>
                      <w:rFonts w:hint="eastAsia"/>
                      <w:color w:val="auto"/>
                      <w:szCs w:val="21"/>
                      <w:lang w:val="en-US" w:eastAsia="zh-CN"/>
                    </w:rPr>
                    <w:t>喷砂</w:t>
                  </w:r>
                </w:p>
              </w:tc>
              <w:tc>
                <w:tcPr>
                  <w:tcW w:w="1038" w:type="pct"/>
                  <w:tcBorders>
                    <w:tl2br w:val="nil"/>
                    <w:tr2bl w:val="nil"/>
                  </w:tcBorders>
                  <w:vAlign w:val="center"/>
                </w:tcPr>
                <w:p w14:paraId="058E65D3">
                  <w:pPr>
                    <w:pStyle w:val="477"/>
                    <w:spacing w:after="0"/>
                    <w:rPr>
                      <w:rFonts w:hint="eastAsia" w:eastAsia="宋体"/>
                      <w:color w:val="auto"/>
                      <w:szCs w:val="21"/>
                      <w:lang w:val="en-US" w:eastAsia="zh-CN"/>
                    </w:rPr>
                  </w:pPr>
                  <w:r>
                    <w:rPr>
                      <w:rFonts w:hint="eastAsia"/>
                      <w:color w:val="auto"/>
                      <w:szCs w:val="21"/>
                      <w:lang w:val="en-US" w:eastAsia="zh-CN"/>
                    </w:rPr>
                    <w:t>喷砂机</w:t>
                  </w:r>
                </w:p>
              </w:tc>
              <w:tc>
                <w:tcPr>
                  <w:tcW w:w="831" w:type="pct"/>
                  <w:tcBorders>
                    <w:tl2br w:val="nil"/>
                    <w:tr2bl w:val="nil"/>
                  </w:tcBorders>
                  <w:vAlign w:val="center"/>
                </w:tcPr>
                <w:p w14:paraId="01D056AD">
                  <w:pPr>
                    <w:pStyle w:val="477"/>
                    <w:spacing w:after="0"/>
                    <w:rPr>
                      <w:rFonts w:hint="default" w:eastAsia="宋体"/>
                      <w:color w:val="auto"/>
                      <w:szCs w:val="21"/>
                      <w:lang w:val="en-US" w:eastAsia="zh-CN"/>
                    </w:rPr>
                  </w:pPr>
                  <w:r>
                    <w:rPr>
                      <w:rFonts w:hint="eastAsia"/>
                      <w:color w:val="auto"/>
                      <w:szCs w:val="21"/>
                      <w:lang w:val="en-US" w:eastAsia="zh-CN"/>
                    </w:rPr>
                    <w:t>喷砂颗粒物</w:t>
                  </w:r>
                </w:p>
              </w:tc>
              <w:tc>
                <w:tcPr>
                  <w:tcW w:w="1976" w:type="pct"/>
                  <w:tcBorders>
                    <w:tl2br w:val="nil"/>
                    <w:tr2bl w:val="nil"/>
                  </w:tcBorders>
                  <w:vAlign w:val="center"/>
                </w:tcPr>
                <w:p w14:paraId="7D44C06B">
                  <w:pPr>
                    <w:pStyle w:val="477"/>
                    <w:spacing w:after="0"/>
                    <w:rPr>
                      <w:color w:val="auto"/>
                      <w:szCs w:val="21"/>
                    </w:rPr>
                  </w:pPr>
                  <w:r>
                    <w:rPr>
                      <w:rFonts w:hint="eastAsia"/>
                      <w:color w:val="auto"/>
                      <w:szCs w:val="21"/>
                      <w:lang w:val="en-US" w:eastAsia="zh-CN"/>
                    </w:rPr>
                    <w:t>管道密闭收集+滤筒除尘器处理</w:t>
                  </w:r>
                  <w:r>
                    <w:rPr>
                      <w:color w:val="auto"/>
                      <w:szCs w:val="21"/>
                    </w:rPr>
                    <w:t>+15m高排气筒（</w:t>
                  </w:r>
                  <w:r>
                    <w:rPr>
                      <w:rFonts w:hint="eastAsia"/>
                      <w:color w:val="auto"/>
                      <w:szCs w:val="21"/>
                      <w:lang w:eastAsia="zh-CN"/>
                    </w:rPr>
                    <w:t>DA014</w:t>
                  </w:r>
                  <w:r>
                    <w:rPr>
                      <w:color w:val="auto"/>
                      <w:szCs w:val="21"/>
                    </w:rPr>
                    <w:t>）排出</w:t>
                  </w:r>
                </w:p>
              </w:tc>
            </w:tr>
            <w:tr w14:paraId="2D255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5" w:hRule="atLeast"/>
                <w:jc w:val="center"/>
              </w:trPr>
              <w:tc>
                <w:tcPr>
                  <w:tcW w:w="270" w:type="pct"/>
                  <w:vMerge w:val="continue"/>
                  <w:tcBorders>
                    <w:tl2br w:val="nil"/>
                    <w:tr2bl w:val="nil"/>
                  </w:tcBorders>
                  <w:vAlign w:val="center"/>
                </w:tcPr>
                <w:p w14:paraId="2B4F920A">
                  <w:pPr>
                    <w:pStyle w:val="477"/>
                    <w:spacing w:after="0"/>
                    <w:rPr>
                      <w:color w:val="auto"/>
                      <w:szCs w:val="21"/>
                    </w:rPr>
                  </w:pPr>
                </w:p>
              </w:tc>
              <w:tc>
                <w:tcPr>
                  <w:tcW w:w="402" w:type="pct"/>
                  <w:vMerge w:val="restart"/>
                  <w:tcBorders>
                    <w:tl2br w:val="nil"/>
                    <w:tr2bl w:val="nil"/>
                  </w:tcBorders>
                  <w:shd w:val="clear" w:color="auto" w:fill="auto"/>
                  <w:vAlign w:val="center"/>
                </w:tcPr>
                <w:p w14:paraId="402D6276">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6</w:t>
                  </w:r>
                  <w:r>
                    <w:rPr>
                      <w:color w:val="auto"/>
                      <w:szCs w:val="21"/>
                    </w:rPr>
                    <w:t>-</w:t>
                  </w:r>
                  <w:r>
                    <w:rPr>
                      <w:rFonts w:hint="eastAsia"/>
                      <w:color w:val="auto"/>
                      <w:szCs w:val="21"/>
                      <w:lang w:val="en-US" w:eastAsia="zh-CN"/>
                    </w:rPr>
                    <w:t>1</w:t>
                  </w:r>
                </w:p>
              </w:tc>
              <w:tc>
                <w:tcPr>
                  <w:tcW w:w="479" w:type="pct"/>
                  <w:vMerge w:val="restart"/>
                  <w:tcBorders>
                    <w:tl2br w:val="nil"/>
                    <w:tr2bl w:val="nil"/>
                  </w:tcBorders>
                  <w:vAlign w:val="center"/>
                </w:tcPr>
                <w:p w14:paraId="7BEE883E">
                  <w:pPr>
                    <w:pStyle w:val="477"/>
                    <w:spacing w:after="0"/>
                    <w:rPr>
                      <w:rFonts w:hint="eastAsia" w:eastAsia="宋体"/>
                      <w:color w:val="auto"/>
                      <w:szCs w:val="21"/>
                      <w:lang w:eastAsia="zh-CN"/>
                    </w:rPr>
                  </w:pPr>
                  <w:r>
                    <w:rPr>
                      <w:rFonts w:hint="eastAsia"/>
                      <w:color w:val="auto"/>
                      <w:szCs w:val="21"/>
                      <w:lang w:val="en-US" w:eastAsia="zh-CN"/>
                    </w:rPr>
                    <w:t>打磨</w:t>
                  </w:r>
                </w:p>
              </w:tc>
              <w:tc>
                <w:tcPr>
                  <w:tcW w:w="1038" w:type="pct"/>
                  <w:vMerge w:val="restart"/>
                  <w:tcBorders>
                    <w:tl2br w:val="nil"/>
                    <w:tr2bl w:val="nil"/>
                  </w:tcBorders>
                  <w:vAlign w:val="center"/>
                </w:tcPr>
                <w:p w14:paraId="2AE3B0C4">
                  <w:pPr>
                    <w:pStyle w:val="477"/>
                    <w:spacing w:after="0"/>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仲全数控磨床</w:t>
                  </w:r>
                </w:p>
              </w:tc>
              <w:tc>
                <w:tcPr>
                  <w:tcW w:w="831" w:type="pct"/>
                  <w:tcBorders>
                    <w:tl2br w:val="nil"/>
                    <w:tr2bl w:val="nil"/>
                  </w:tcBorders>
                  <w:vAlign w:val="center"/>
                </w:tcPr>
                <w:p w14:paraId="1BF284A6">
                  <w:pPr>
                    <w:pStyle w:val="477"/>
                    <w:spacing w:after="0"/>
                    <w:rPr>
                      <w:rFonts w:hint="default"/>
                      <w:color w:val="auto"/>
                      <w:szCs w:val="21"/>
                      <w:lang w:val="en-US" w:eastAsia="zh-CN"/>
                    </w:rPr>
                  </w:pPr>
                  <w:r>
                    <w:rPr>
                      <w:rFonts w:hint="eastAsia"/>
                      <w:color w:val="auto"/>
                      <w:szCs w:val="21"/>
                      <w:lang w:val="en-US" w:eastAsia="zh-CN"/>
                    </w:rPr>
                    <w:t>打磨不锈钢粉尘</w:t>
                  </w:r>
                </w:p>
              </w:tc>
              <w:tc>
                <w:tcPr>
                  <w:tcW w:w="1976" w:type="pct"/>
                  <w:tcBorders>
                    <w:tl2br w:val="nil"/>
                    <w:tr2bl w:val="nil"/>
                  </w:tcBorders>
                  <w:vAlign w:val="center"/>
                </w:tcPr>
                <w:p w14:paraId="403CFBEB">
                  <w:pPr>
                    <w:pStyle w:val="477"/>
                    <w:spacing w:after="0"/>
                    <w:jc w:val="center"/>
                    <w:rPr>
                      <w:rFonts w:hint="eastAsia"/>
                      <w:color w:val="auto"/>
                      <w:szCs w:val="21"/>
                      <w:lang w:val="en-US" w:eastAsia="zh-CN"/>
                    </w:rPr>
                  </w:pPr>
                  <w:r>
                    <w:rPr>
                      <w:rFonts w:hint="eastAsia"/>
                      <w:color w:val="auto"/>
                      <w:szCs w:val="21"/>
                      <w:lang w:val="en-US" w:eastAsia="zh-CN"/>
                    </w:rPr>
                    <w:t>集气罩收集+</w:t>
                  </w:r>
                  <w:r>
                    <w:rPr>
                      <w:rFonts w:hint="eastAsia"/>
                      <w:color w:val="auto"/>
                      <w:szCs w:val="21"/>
                    </w:rPr>
                    <w:t>滤筒除尘器处理</w:t>
                  </w:r>
                  <w:r>
                    <w:rPr>
                      <w:color w:val="auto"/>
                      <w:szCs w:val="21"/>
                    </w:rPr>
                    <w:t>+15m高排气筒（</w:t>
                  </w:r>
                  <w:r>
                    <w:rPr>
                      <w:rFonts w:hint="eastAsia"/>
                      <w:color w:val="auto"/>
                      <w:szCs w:val="21"/>
                      <w:lang w:eastAsia="zh-CN"/>
                    </w:rPr>
                    <w:t>DA017</w:t>
                  </w:r>
                  <w:r>
                    <w:rPr>
                      <w:color w:val="auto"/>
                      <w:szCs w:val="21"/>
                    </w:rPr>
                    <w:t>）排出</w:t>
                  </w:r>
                </w:p>
              </w:tc>
            </w:tr>
            <w:tr w14:paraId="33EF0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3" w:hRule="atLeast"/>
                <w:jc w:val="center"/>
              </w:trPr>
              <w:tc>
                <w:tcPr>
                  <w:tcW w:w="270" w:type="pct"/>
                  <w:vMerge w:val="continue"/>
                  <w:tcBorders>
                    <w:tl2br w:val="nil"/>
                    <w:tr2bl w:val="nil"/>
                  </w:tcBorders>
                  <w:vAlign w:val="center"/>
                </w:tcPr>
                <w:p w14:paraId="6ECA5698">
                  <w:pPr>
                    <w:pStyle w:val="477"/>
                    <w:spacing w:after="0"/>
                    <w:rPr>
                      <w:color w:val="auto"/>
                    </w:rPr>
                  </w:pPr>
                </w:p>
              </w:tc>
              <w:tc>
                <w:tcPr>
                  <w:tcW w:w="402" w:type="pct"/>
                  <w:vMerge w:val="continue"/>
                  <w:tcBorders>
                    <w:tl2br w:val="nil"/>
                    <w:tr2bl w:val="nil"/>
                  </w:tcBorders>
                  <w:shd w:val="clear" w:color="auto" w:fill="auto"/>
                  <w:vAlign w:val="center"/>
                </w:tcPr>
                <w:p w14:paraId="3DFA99DA">
                  <w:pPr>
                    <w:pStyle w:val="477"/>
                    <w:spacing w:after="0"/>
                    <w:rPr>
                      <w:color w:val="auto"/>
                    </w:rPr>
                  </w:pPr>
                </w:p>
              </w:tc>
              <w:tc>
                <w:tcPr>
                  <w:tcW w:w="479" w:type="pct"/>
                  <w:vMerge w:val="continue"/>
                  <w:tcBorders>
                    <w:tl2br w:val="nil"/>
                    <w:tr2bl w:val="nil"/>
                  </w:tcBorders>
                  <w:vAlign w:val="center"/>
                </w:tcPr>
                <w:p w14:paraId="77F630F4">
                  <w:pPr>
                    <w:pStyle w:val="477"/>
                    <w:spacing w:after="0"/>
                    <w:rPr>
                      <w:color w:val="auto"/>
                    </w:rPr>
                  </w:pPr>
                </w:p>
              </w:tc>
              <w:tc>
                <w:tcPr>
                  <w:tcW w:w="1038" w:type="pct"/>
                  <w:vMerge w:val="continue"/>
                  <w:tcBorders>
                    <w:tl2br w:val="nil"/>
                    <w:tr2bl w:val="nil"/>
                  </w:tcBorders>
                  <w:vAlign w:val="center"/>
                </w:tcPr>
                <w:p w14:paraId="6265AF45">
                  <w:pPr>
                    <w:pStyle w:val="477"/>
                    <w:spacing w:after="0"/>
                    <w:rPr>
                      <w:color w:val="auto"/>
                    </w:rPr>
                  </w:pPr>
                </w:p>
              </w:tc>
              <w:tc>
                <w:tcPr>
                  <w:tcW w:w="831" w:type="pct"/>
                  <w:tcBorders>
                    <w:tl2br w:val="nil"/>
                    <w:tr2bl w:val="nil"/>
                  </w:tcBorders>
                  <w:vAlign w:val="center"/>
                </w:tcPr>
                <w:p w14:paraId="15B38173">
                  <w:pPr>
                    <w:pStyle w:val="477"/>
                    <w:spacing w:after="0"/>
                    <w:rPr>
                      <w:rFonts w:hint="eastAsia"/>
                      <w:color w:val="auto"/>
                      <w:szCs w:val="21"/>
                      <w:lang w:val="en-US" w:eastAsia="zh-CN"/>
                    </w:rPr>
                  </w:pPr>
                  <w:r>
                    <w:rPr>
                      <w:rFonts w:hint="eastAsia"/>
                      <w:color w:val="auto"/>
                      <w:szCs w:val="21"/>
                      <w:lang w:val="en-US" w:eastAsia="zh-CN"/>
                    </w:rPr>
                    <w:t>打磨铝合金粉尘</w:t>
                  </w:r>
                </w:p>
              </w:tc>
              <w:tc>
                <w:tcPr>
                  <w:tcW w:w="1976" w:type="pct"/>
                  <w:tcBorders>
                    <w:tl2br w:val="nil"/>
                    <w:tr2bl w:val="nil"/>
                  </w:tcBorders>
                  <w:vAlign w:val="center"/>
                </w:tcPr>
                <w:p w14:paraId="2F8EE647">
                  <w:pPr>
                    <w:pStyle w:val="477"/>
                    <w:spacing w:after="0"/>
                    <w:jc w:val="center"/>
                    <w:rPr>
                      <w:rFonts w:hint="eastAsia"/>
                      <w:color w:val="auto"/>
                      <w:szCs w:val="21"/>
                      <w:lang w:val="en-US" w:eastAsia="zh-CN"/>
                    </w:rPr>
                  </w:pPr>
                  <w:r>
                    <w:rPr>
                      <w:rFonts w:hint="eastAsia"/>
                      <w:color w:val="auto"/>
                      <w:szCs w:val="21"/>
                      <w:lang w:val="en-US" w:eastAsia="zh-CN"/>
                    </w:rPr>
                    <w:t>集气罩收集+湿式</w:t>
                  </w:r>
                  <w:r>
                    <w:rPr>
                      <w:rFonts w:hint="eastAsia"/>
                      <w:color w:val="auto"/>
                      <w:szCs w:val="21"/>
                    </w:rPr>
                    <w:t>除尘器处理</w:t>
                  </w:r>
                  <w:r>
                    <w:rPr>
                      <w:color w:val="auto"/>
                      <w:szCs w:val="21"/>
                    </w:rPr>
                    <w:t>+15m高排气筒（</w:t>
                  </w:r>
                  <w:r>
                    <w:rPr>
                      <w:rFonts w:hint="eastAsia"/>
                      <w:color w:val="auto"/>
                      <w:szCs w:val="21"/>
                      <w:lang w:eastAsia="zh-CN"/>
                    </w:rPr>
                    <w:t>DA018</w:t>
                  </w:r>
                  <w:r>
                    <w:rPr>
                      <w:color w:val="auto"/>
                      <w:szCs w:val="21"/>
                    </w:rPr>
                    <w:t>）排出</w:t>
                  </w:r>
                </w:p>
              </w:tc>
            </w:tr>
            <w:tr w14:paraId="1FFDE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7" w:hRule="atLeast"/>
                <w:jc w:val="center"/>
              </w:trPr>
              <w:tc>
                <w:tcPr>
                  <w:tcW w:w="270" w:type="pct"/>
                  <w:vMerge w:val="continue"/>
                  <w:tcBorders>
                    <w:tl2br w:val="nil"/>
                    <w:tr2bl w:val="nil"/>
                  </w:tcBorders>
                  <w:vAlign w:val="center"/>
                </w:tcPr>
                <w:p w14:paraId="593661AB">
                  <w:pPr>
                    <w:pStyle w:val="477"/>
                    <w:spacing w:after="0"/>
                    <w:rPr>
                      <w:color w:val="auto"/>
                      <w:szCs w:val="21"/>
                    </w:rPr>
                  </w:pPr>
                </w:p>
              </w:tc>
              <w:tc>
                <w:tcPr>
                  <w:tcW w:w="402" w:type="pct"/>
                  <w:vMerge w:val="restart"/>
                  <w:tcBorders>
                    <w:tl2br w:val="nil"/>
                    <w:tr2bl w:val="nil"/>
                  </w:tcBorders>
                  <w:shd w:val="clear" w:color="auto" w:fill="auto"/>
                  <w:vAlign w:val="center"/>
                </w:tcPr>
                <w:p w14:paraId="442F46A4">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6</w:t>
                  </w:r>
                  <w:r>
                    <w:rPr>
                      <w:color w:val="auto"/>
                      <w:szCs w:val="21"/>
                    </w:rPr>
                    <w:t>-</w:t>
                  </w:r>
                  <w:r>
                    <w:rPr>
                      <w:rFonts w:hint="eastAsia"/>
                      <w:color w:val="auto"/>
                      <w:szCs w:val="21"/>
                      <w:lang w:val="en-US" w:eastAsia="zh-CN"/>
                    </w:rPr>
                    <w:t>2</w:t>
                  </w:r>
                </w:p>
              </w:tc>
              <w:tc>
                <w:tcPr>
                  <w:tcW w:w="479" w:type="pct"/>
                  <w:vMerge w:val="restart"/>
                  <w:tcBorders>
                    <w:tl2br w:val="nil"/>
                    <w:tr2bl w:val="nil"/>
                  </w:tcBorders>
                  <w:vAlign w:val="center"/>
                </w:tcPr>
                <w:p w14:paraId="5DC5BF21">
                  <w:pPr>
                    <w:pStyle w:val="477"/>
                    <w:spacing w:after="0"/>
                    <w:rPr>
                      <w:rFonts w:hint="eastAsia" w:eastAsia="宋体"/>
                      <w:color w:val="auto"/>
                      <w:szCs w:val="21"/>
                      <w:lang w:eastAsia="zh-CN"/>
                    </w:rPr>
                  </w:pPr>
                  <w:r>
                    <w:rPr>
                      <w:rFonts w:hint="eastAsia"/>
                      <w:color w:val="auto"/>
                      <w:szCs w:val="21"/>
                      <w:lang w:val="en-US" w:eastAsia="zh-CN"/>
                    </w:rPr>
                    <w:t>喷砂</w:t>
                  </w:r>
                </w:p>
              </w:tc>
              <w:tc>
                <w:tcPr>
                  <w:tcW w:w="1038" w:type="pct"/>
                  <w:vMerge w:val="restart"/>
                  <w:tcBorders>
                    <w:tl2br w:val="nil"/>
                    <w:tr2bl w:val="nil"/>
                  </w:tcBorders>
                  <w:vAlign w:val="center"/>
                </w:tcPr>
                <w:p w14:paraId="28D8E75C">
                  <w:pPr>
                    <w:pStyle w:val="477"/>
                    <w:spacing w:after="0"/>
                    <w:rPr>
                      <w:rFonts w:hint="default" w:eastAsia="宋体"/>
                      <w:color w:val="auto"/>
                      <w:szCs w:val="21"/>
                      <w:lang w:val="en-US" w:eastAsia="zh-CN"/>
                    </w:rPr>
                  </w:pPr>
                  <w:r>
                    <w:rPr>
                      <w:rFonts w:hint="eastAsia"/>
                      <w:color w:val="auto"/>
                      <w:szCs w:val="21"/>
                      <w:lang w:val="en-US" w:eastAsia="zh-CN"/>
                    </w:rPr>
                    <w:t>喷砂机</w:t>
                  </w:r>
                </w:p>
              </w:tc>
              <w:tc>
                <w:tcPr>
                  <w:tcW w:w="831" w:type="pct"/>
                  <w:tcBorders>
                    <w:tl2br w:val="nil"/>
                    <w:tr2bl w:val="nil"/>
                  </w:tcBorders>
                  <w:vAlign w:val="center"/>
                </w:tcPr>
                <w:p w14:paraId="28E840B7">
                  <w:pPr>
                    <w:pStyle w:val="477"/>
                    <w:spacing w:after="0"/>
                    <w:rPr>
                      <w:rFonts w:hint="default" w:eastAsia="宋体"/>
                      <w:color w:val="auto"/>
                      <w:szCs w:val="21"/>
                      <w:lang w:val="en-US" w:eastAsia="zh-CN"/>
                    </w:rPr>
                  </w:pPr>
                  <w:r>
                    <w:rPr>
                      <w:rFonts w:hint="eastAsia"/>
                      <w:color w:val="auto"/>
                      <w:szCs w:val="21"/>
                      <w:lang w:val="en-US" w:eastAsia="zh-CN"/>
                    </w:rPr>
                    <w:t>喷砂不锈钢粉尘</w:t>
                  </w:r>
                </w:p>
              </w:tc>
              <w:tc>
                <w:tcPr>
                  <w:tcW w:w="1976" w:type="pct"/>
                  <w:tcBorders>
                    <w:tl2br w:val="nil"/>
                    <w:tr2bl w:val="nil"/>
                  </w:tcBorders>
                  <w:vAlign w:val="center"/>
                </w:tcPr>
                <w:p w14:paraId="7BFA5BAC">
                  <w:pPr>
                    <w:pStyle w:val="477"/>
                    <w:spacing w:after="0"/>
                    <w:jc w:val="center"/>
                    <w:rPr>
                      <w:color w:val="auto"/>
                      <w:szCs w:val="21"/>
                    </w:rPr>
                  </w:pPr>
                  <w:r>
                    <w:rPr>
                      <w:rFonts w:hint="eastAsia"/>
                      <w:color w:val="auto"/>
                      <w:szCs w:val="21"/>
                      <w:lang w:val="en-US" w:eastAsia="zh-CN"/>
                    </w:rPr>
                    <w:t>密闭收集+</w:t>
                  </w:r>
                  <w:r>
                    <w:rPr>
                      <w:rFonts w:hint="eastAsia"/>
                      <w:color w:val="auto"/>
                      <w:szCs w:val="21"/>
                    </w:rPr>
                    <w:t>滤筒除尘器处理</w:t>
                  </w:r>
                  <w:r>
                    <w:rPr>
                      <w:color w:val="auto"/>
                      <w:szCs w:val="21"/>
                    </w:rPr>
                    <w:t>+15m高排气筒（</w:t>
                  </w:r>
                  <w:r>
                    <w:rPr>
                      <w:rFonts w:hint="eastAsia"/>
                      <w:color w:val="auto"/>
                      <w:szCs w:val="21"/>
                      <w:lang w:eastAsia="zh-CN"/>
                    </w:rPr>
                    <w:t>DA017</w:t>
                  </w:r>
                  <w:r>
                    <w:rPr>
                      <w:color w:val="auto"/>
                      <w:szCs w:val="21"/>
                    </w:rPr>
                    <w:t>）排出</w:t>
                  </w:r>
                </w:p>
              </w:tc>
            </w:tr>
            <w:tr w14:paraId="513D2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7" w:hRule="atLeast"/>
                <w:jc w:val="center"/>
              </w:trPr>
              <w:tc>
                <w:tcPr>
                  <w:tcW w:w="270" w:type="pct"/>
                  <w:vMerge w:val="continue"/>
                  <w:tcBorders>
                    <w:tl2br w:val="nil"/>
                    <w:tr2bl w:val="nil"/>
                  </w:tcBorders>
                  <w:vAlign w:val="center"/>
                </w:tcPr>
                <w:p w14:paraId="0EEEB738">
                  <w:pPr>
                    <w:pStyle w:val="477"/>
                    <w:spacing w:after="0"/>
                    <w:rPr>
                      <w:color w:val="auto"/>
                    </w:rPr>
                  </w:pPr>
                </w:p>
              </w:tc>
              <w:tc>
                <w:tcPr>
                  <w:tcW w:w="402" w:type="pct"/>
                  <w:vMerge w:val="continue"/>
                  <w:tcBorders>
                    <w:tl2br w:val="nil"/>
                    <w:tr2bl w:val="nil"/>
                  </w:tcBorders>
                  <w:shd w:val="clear" w:color="auto" w:fill="auto"/>
                  <w:vAlign w:val="center"/>
                </w:tcPr>
                <w:p w14:paraId="2FDEFAF4">
                  <w:pPr>
                    <w:pStyle w:val="477"/>
                    <w:spacing w:after="0"/>
                    <w:rPr>
                      <w:color w:val="auto"/>
                    </w:rPr>
                  </w:pPr>
                </w:p>
              </w:tc>
              <w:tc>
                <w:tcPr>
                  <w:tcW w:w="479" w:type="pct"/>
                  <w:vMerge w:val="continue"/>
                  <w:tcBorders>
                    <w:tl2br w:val="nil"/>
                    <w:tr2bl w:val="nil"/>
                  </w:tcBorders>
                  <w:vAlign w:val="center"/>
                </w:tcPr>
                <w:p w14:paraId="696EE854">
                  <w:pPr>
                    <w:pStyle w:val="477"/>
                    <w:spacing w:after="0"/>
                    <w:rPr>
                      <w:color w:val="auto"/>
                    </w:rPr>
                  </w:pPr>
                </w:p>
              </w:tc>
              <w:tc>
                <w:tcPr>
                  <w:tcW w:w="1038" w:type="pct"/>
                  <w:vMerge w:val="continue"/>
                  <w:tcBorders>
                    <w:tl2br w:val="nil"/>
                    <w:tr2bl w:val="nil"/>
                  </w:tcBorders>
                  <w:vAlign w:val="center"/>
                </w:tcPr>
                <w:p w14:paraId="10EF2893">
                  <w:pPr>
                    <w:pStyle w:val="477"/>
                    <w:spacing w:after="0"/>
                    <w:rPr>
                      <w:color w:val="auto"/>
                    </w:rPr>
                  </w:pPr>
                </w:p>
              </w:tc>
              <w:tc>
                <w:tcPr>
                  <w:tcW w:w="831" w:type="pct"/>
                  <w:tcBorders>
                    <w:tl2br w:val="nil"/>
                    <w:tr2bl w:val="nil"/>
                  </w:tcBorders>
                  <w:vAlign w:val="center"/>
                </w:tcPr>
                <w:p w14:paraId="5D56D82F">
                  <w:pPr>
                    <w:pStyle w:val="477"/>
                    <w:spacing w:after="0"/>
                    <w:rPr>
                      <w:rFonts w:hint="eastAsia"/>
                      <w:color w:val="auto"/>
                      <w:szCs w:val="21"/>
                      <w:lang w:val="en-US" w:eastAsia="zh-CN"/>
                    </w:rPr>
                  </w:pPr>
                  <w:r>
                    <w:rPr>
                      <w:rFonts w:hint="eastAsia"/>
                      <w:color w:val="auto"/>
                      <w:szCs w:val="21"/>
                      <w:lang w:val="en-US" w:eastAsia="zh-CN"/>
                    </w:rPr>
                    <w:t>喷砂铝合金粉尘</w:t>
                  </w:r>
                </w:p>
              </w:tc>
              <w:tc>
                <w:tcPr>
                  <w:tcW w:w="1976" w:type="pct"/>
                  <w:tcBorders>
                    <w:tl2br w:val="nil"/>
                    <w:tr2bl w:val="nil"/>
                  </w:tcBorders>
                  <w:vAlign w:val="center"/>
                </w:tcPr>
                <w:p w14:paraId="38B3B9CE">
                  <w:pPr>
                    <w:pStyle w:val="477"/>
                    <w:spacing w:after="0"/>
                    <w:jc w:val="center"/>
                    <w:rPr>
                      <w:rFonts w:hint="eastAsia"/>
                      <w:color w:val="auto"/>
                      <w:szCs w:val="21"/>
                      <w:lang w:val="en-US" w:eastAsia="zh-CN"/>
                    </w:rPr>
                  </w:pPr>
                  <w:r>
                    <w:rPr>
                      <w:rFonts w:hint="eastAsia"/>
                      <w:color w:val="auto"/>
                      <w:szCs w:val="21"/>
                      <w:lang w:val="en-US" w:eastAsia="zh-CN"/>
                    </w:rPr>
                    <w:t>密闭收集+湿式</w:t>
                  </w:r>
                  <w:r>
                    <w:rPr>
                      <w:rFonts w:hint="eastAsia"/>
                      <w:color w:val="auto"/>
                      <w:szCs w:val="21"/>
                    </w:rPr>
                    <w:t>除尘器处理</w:t>
                  </w:r>
                  <w:r>
                    <w:rPr>
                      <w:color w:val="auto"/>
                      <w:szCs w:val="21"/>
                    </w:rPr>
                    <w:t>+15m高排气筒（</w:t>
                  </w:r>
                  <w:r>
                    <w:rPr>
                      <w:rFonts w:hint="eastAsia"/>
                      <w:color w:val="auto"/>
                      <w:szCs w:val="21"/>
                      <w:lang w:eastAsia="zh-CN"/>
                    </w:rPr>
                    <w:t>DA018</w:t>
                  </w:r>
                  <w:r>
                    <w:rPr>
                      <w:color w:val="auto"/>
                      <w:szCs w:val="21"/>
                    </w:rPr>
                    <w:t>）排出</w:t>
                  </w:r>
                </w:p>
              </w:tc>
            </w:tr>
            <w:tr w14:paraId="1333F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0F7E0300">
                  <w:pPr>
                    <w:pStyle w:val="477"/>
                    <w:spacing w:after="0"/>
                    <w:rPr>
                      <w:color w:val="auto"/>
                      <w:szCs w:val="21"/>
                    </w:rPr>
                  </w:pPr>
                </w:p>
              </w:tc>
              <w:tc>
                <w:tcPr>
                  <w:tcW w:w="402" w:type="pct"/>
                  <w:tcBorders>
                    <w:tl2br w:val="nil"/>
                    <w:tr2bl w:val="nil"/>
                  </w:tcBorders>
                  <w:shd w:val="clear" w:color="auto" w:fill="auto"/>
                  <w:vAlign w:val="center"/>
                </w:tcPr>
                <w:p w14:paraId="7AE2D056">
                  <w:pPr>
                    <w:pStyle w:val="477"/>
                    <w:spacing w:after="0"/>
                    <w:rPr>
                      <w:color w:val="auto"/>
                      <w:szCs w:val="21"/>
                    </w:rPr>
                  </w:pPr>
                  <w:r>
                    <w:rPr>
                      <w:color w:val="auto"/>
                      <w:szCs w:val="21"/>
                    </w:rPr>
                    <w:t>G</w:t>
                  </w:r>
                  <w:r>
                    <w:rPr>
                      <w:rFonts w:hint="eastAsia"/>
                      <w:color w:val="auto"/>
                      <w:szCs w:val="21"/>
                      <w:lang w:val="en-US" w:eastAsia="zh-CN"/>
                    </w:rPr>
                    <w:t>7</w:t>
                  </w:r>
                  <w:r>
                    <w:rPr>
                      <w:color w:val="auto"/>
                      <w:szCs w:val="21"/>
                    </w:rPr>
                    <w:t>-1</w:t>
                  </w:r>
                </w:p>
              </w:tc>
              <w:tc>
                <w:tcPr>
                  <w:tcW w:w="479" w:type="pct"/>
                  <w:tcBorders>
                    <w:tl2br w:val="nil"/>
                    <w:tr2bl w:val="nil"/>
                  </w:tcBorders>
                  <w:vAlign w:val="center"/>
                </w:tcPr>
                <w:p w14:paraId="4E26D70C">
                  <w:pPr>
                    <w:pStyle w:val="477"/>
                    <w:spacing w:after="0"/>
                    <w:rPr>
                      <w:rFonts w:hint="eastAsia" w:eastAsia="宋体"/>
                      <w:color w:val="auto"/>
                      <w:szCs w:val="21"/>
                      <w:lang w:eastAsia="zh-CN"/>
                    </w:rPr>
                  </w:pPr>
                  <w:r>
                    <w:rPr>
                      <w:rFonts w:hint="eastAsia"/>
                      <w:color w:val="auto"/>
                      <w:szCs w:val="21"/>
                      <w:lang w:val="en-US" w:eastAsia="zh-CN"/>
                    </w:rPr>
                    <w:t>上机打印</w:t>
                  </w:r>
                </w:p>
              </w:tc>
              <w:tc>
                <w:tcPr>
                  <w:tcW w:w="1038" w:type="pct"/>
                  <w:tcBorders>
                    <w:tl2br w:val="nil"/>
                    <w:tr2bl w:val="nil"/>
                  </w:tcBorders>
                  <w:vAlign w:val="center"/>
                </w:tcPr>
                <w:p w14:paraId="77D94762">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FDM 3D打印机</w:t>
                  </w:r>
                </w:p>
              </w:tc>
              <w:tc>
                <w:tcPr>
                  <w:tcW w:w="831" w:type="pct"/>
                  <w:tcBorders>
                    <w:tl2br w:val="nil"/>
                    <w:tr2bl w:val="nil"/>
                  </w:tcBorders>
                  <w:vAlign w:val="center"/>
                </w:tcPr>
                <w:p w14:paraId="3C599A35">
                  <w:pPr>
                    <w:pStyle w:val="477"/>
                    <w:spacing w:after="0"/>
                    <w:rPr>
                      <w:rFonts w:hint="default" w:eastAsia="宋体"/>
                      <w:color w:val="auto"/>
                      <w:szCs w:val="21"/>
                      <w:lang w:val="en-US" w:eastAsia="zh-CN"/>
                    </w:rPr>
                  </w:pPr>
                  <w:r>
                    <w:rPr>
                      <w:rFonts w:hint="eastAsia"/>
                      <w:color w:val="auto"/>
                      <w:szCs w:val="21"/>
                      <w:lang w:val="en-US" w:eastAsia="zh-CN"/>
                    </w:rPr>
                    <w:t>有机废气</w:t>
                  </w:r>
                </w:p>
              </w:tc>
              <w:tc>
                <w:tcPr>
                  <w:tcW w:w="1976" w:type="pct"/>
                  <w:vMerge w:val="restart"/>
                  <w:tcBorders>
                    <w:tl2br w:val="nil"/>
                    <w:tr2bl w:val="nil"/>
                  </w:tcBorders>
                  <w:vAlign w:val="center"/>
                </w:tcPr>
                <w:p w14:paraId="3E021F43">
                  <w:pPr>
                    <w:pStyle w:val="477"/>
                    <w:spacing w:after="0"/>
                    <w:rPr>
                      <w:color w:val="auto"/>
                      <w:szCs w:val="21"/>
                    </w:rPr>
                  </w:pPr>
                  <w:r>
                    <w:rPr>
                      <w:bCs/>
                      <w:color w:val="auto"/>
                      <w:szCs w:val="21"/>
                    </w:rPr>
                    <w:t>集气罩收</w:t>
                  </w:r>
                  <w:r>
                    <w:rPr>
                      <w:color w:val="auto"/>
                      <w:szCs w:val="21"/>
                    </w:rPr>
                    <w:t>集+</w:t>
                  </w:r>
                  <w:r>
                    <w:rPr>
                      <w:rFonts w:hint="eastAsia"/>
                      <w:bCs/>
                      <w:color w:val="auto"/>
                      <w:szCs w:val="21"/>
                      <w:lang w:val="en-US" w:eastAsia="zh-CN"/>
                    </w:rPr>
                    <w:t>水喷淋（含除雾装置）+</w:t>
                  </w:r>
                  <w:r>
                    <w:rPr>
                      <w:color w:val="auto"/>
                      <w:szCs w:val="21"/>
                    </w:rPr>
                    <w:t>二级活性炭处理</w:t>
                  </w:r>
                  <w:r>
                    <w:rPr>
                      <w:bCs/>
                      <w:color w:val="auto"/>
                      <w:szCs w:val="21"/>
                    </w:rPr>
                    <w:t>+15m高排气筒（</w:t>
                  </w:r>
                  <w:r>
                    <w:rPr>
                      <w:rFonts w:hint="eastAsia"/>
                      <w:bCs/>
                      <w:color w:val="auto"/>
                      <w:szCs w:val="21"/>
                      <w:lang w:eastAsia="zh-CN"/>
                    </w:rPr>
                    <w:t>DA012</w:t>
                  </w:r>
                  <w:r>
                    <w:rPr>
                      <w:bCs/>
                      <w:color w:val="auto"/>
                      <w:szCs w:val="21"/>
                    </w:rPr>
                    <w:t>）排放</w:t>
                  </w:r>
                </w:p>
              </w:tc>
            </w:tr>
            <w:tr w14:paraId="52707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4" w:hRule="atLeast"/>
                <w:jc w:val="center"/>
              </w:trPr>
              <w:tc>
                <w:tcPr>
                  <w:tcW w:w="270" w:type="pct"/>
                  <w:vMerge w:val="continue"/>
                  <w:tcBorders>
                    <w:tl2br w:val="nil"/>
                    <w:tr2bl w:val="nil"/>
                  </w:tcBorders>
                  <w:vAlign w:val="center"/>
                </w:tcPr>
                <w:p w14:paraId="15ED7318">
                  <w:pPr>
                    <w:pStyle w:val="477"/>
                    <w:spacing w:after="0"/>
                    <w:rPr>
                      <w:color w:val="auto"/>
                      <w:szCs w:val="21"/>
                    </w:rPr>
                  </w:pPr>
                </w:p>
              </w:tc>
              <w:tc>
                <w:tcPr>
                  <w:tcW w:w="402" w:type="pct"/>
                  <w:tcBorders>
                    <w:tl2br w:val="nil"/>
                    <w:tr2bl w:val="nil"/>
                  </w:tcBorders>
                  <w:vAlign w:val="center"/>
                </w:tcPr>
                <w:p w14:paraId="0AC87D0E">
                  <w:pPr>
                    <w:pStyle w:val="477"/>
                    <w:spacing w:after="0"/>
                    <w:rPr>
                      <w:rFonts w:hint="eastAsia" w:eastAsia="宋体"/>
                      <w:color w:val="auto"/>
                      <w:szCs w:val="21"/>
                      <w:lang w:eastAsia="zh-CN"/>
                    </w:rPr>
                  </w:pPr>
                  <w:r>
                    <w:rPr>
                      <w:color w:val="auto"/>
                      <w:szCs w:val="21"/>
                    </w:rPr>
                    <w:t>G</w:t>
                  </w:r>
                  <w:r>
                    <w:rPr>
                      <w:rFonts w:hint="eastAsia"/>
                      <w:color w:val="auto"/>
                      <w:szCs w:val="21"/>
                      <w:lang w:val="en-US" w:eastAsia="zh-CN"/>
                    </w:rPr>
                    <w:t>7</w:t>
                  </w:r>
                  <w:r>
                    <w:rPr>
                      <w:color w:val="auto"/>
                      <w:szCs w:val="21"/>
                    </w:rPr>
                    <w:t>-</w:t>
                  </w:r>
                  <w:r>
                    <w:rPr>
                      <w:rFonts w:hint="eastAsia"/>
                      <w:color w:val="auto"/>
                      <w:szCs w:val="21"/>
                      <w:lang w:val="en-US" w:eastAsia="zh-CN"/>
                    </w:rPr>
                    <w:t>2</w:t>
                  </w:r>
                </w:p>
              </w:tc>
              <w:tc>
                <w:tcPr>
                  <w:tcW w:w="479" w:type="pct"/>
                  <w:tcBorders>
                    <w:tl2br w:val="nil"/>
                    <w:tr2bl w:val="nil"/>
                  </w:tcBorders>
                  <w:vAlign w:val="center"/>
                </w:tcPr>
                <w:p w14:paraId="01D95203">
                  <w:pPr>
                    <w:pStyle w:val="477"/>
                    <w:spacing w:after="0"/>
                    <w:rPr>
                      <w:color w:val="auto"/>
                      <w:szCs w:val="21"/>
                    </w:rPr>
                  </w:pPr>
                  <w:r>
                    <w:rPr>
                      <w:rFonts w:hint="eastAsia"/>
                      <w:color w:val="auto"/>
                      <w:szCs w:val="21"/>
                      <w:lang w:val="en-US" w:eastAsia="zh-CN"/>
                    </w:rPr>
                    <w:t>上机打印</w:t>
                  </w:r>
                </w:p>
              </w:tc>
              <w:tc>
                <w:tcPr>
                  <w:tcW w:w="1038" w:type="pct"/>
                  <w:tcBorders>
                    <w:tl2br w:val="nil"/>
                    <w:tr2bl w:val="nil"/>
                  </w:tcBorders>
                  <w:vAlign w:val="center"/>
                </w:tcPr>
                <w:p w14:paraId="067180FC">
                  <w:pPr>
                    <w:pStyle w:val="477"/>
                    <w:spacing w:after="0"/>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FDM 3D打印机</w:t>
                  </w:r>
                </w:p>
              </w:tc>
              <w:tc>
                <w:tcPr>
                  <w:tcW w:w="831" w:type="pct"/>
                  <w:tcBorders>
                    <w:tl2br w:val="nil"/>
                    <w:tr2bl w:val="nil"/>
                  </w:tcBorders>
                  <w:vAlign w:val="center"/>
                </w:tcPr>
                <w:p w14:paraId="426D6558">
                  <w:pPr>
                    <w:pStyle w:val="477"/>
                    <w:spacing w:after="0"/>
                    <w:rPr>
                      <w:rFonts w:hint="eastAsia" w:eastAsia="宋体"/>
                      <w:color w:val="auto"/>
                      <w:szCs w:val="21"/>
                      <w:lang w:eastAsia="zh-CN"/>
                    </w:rPr>
                  </w:pPr>
                  <w:r>
                    <w:rPr>
                      <w:rFonts w:hint="eastAsia"/>
                      <w:color w:val="auto"/>
                      <w:szCs w:val="21"/>
                      <w:lang w:val="en-US" w:eastAsia="zh-CN"/>
                    </w:rPr>
                    <w:t>臭气浓度</w:t>
                  </w:r>
                </w:p>
              </w:tc>
              <w:tc>
                <w:tcPr>
                  <w:tcW w:w="1976" w:type="pct"/>
                  <w:vMerge w:val="continue"/>
                  <w:tcBorders>
                    <w:tl2br w:val="nil"/>
                    <w:tr2bl w:val="nil"/>
                  </w:tcBorders>
                  <w:vAlign w:val="center"/>
                </w:tcPr>
                <w:p w14:paraId="39552AB8">
                  <w:pPr>
                    <w:pStyle w:val="477"/>
                    <w:spacing w:after="0"/>
                    <w:rPr>
                      <w:rFonts w:hint="eastAsia" w:eastAsia="宋体"/>
                      <w:color w:val="auto"/>
                      <w:szCs w:val="21"/>
                      <w:lang w:eastAsia="zh-CN"/>
                    </w:rPr>
                  </w:pPr>
                </w:p>
              </w:tc>
            </w:tr>
            <w:tr w14:paraId="66FD3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1" w:hRule="atLeast"/>
                <w:jc w:val="center"/>
              </w:trPr>
              <w:tc>
                <w:tcPr>
                  <w:tcW w:w="270" w:type="pct"/>
                  <w:vMerge w:val="restart"/>
                  <w:tcBorders>
                    <w:tl2br w:val="nil"/>
                    <w:tr2bl w:val="nil"/>
                  </w:tcBorders>
                  <w:vAlign w:val="center"/>
                </w:tcPr>
                <w:p w14:paraId="73B08AD9">
                  <w:pPr>
                    <w:pStyle w:val="477"/>
                    <w:spacing w:after="0"/>
                    <w:rPr>
                      <w:color w:val="auto"/>
                      <w:szCs w:val="21"/>
                    </w:rPr>
                  </w:pPr>
                  <w:r>
                    <w:rPr>
                      <w:color w:val="auto"/>
                      <w:szCs w:val="21"/>
                    </w:rPr>
                    <w:t>废水</w:t>
                  </w:r>
                </w:p>
              </w:tc>
              <w:tc>
                <w:tcPr>
                  <w:tcW w:w="402" w:type="pct"/>
                  <w:tcBorders>
                    <w:tl2br w:val="nil"/>
                    <w:tr2bl w:val="nil"/>
                  </w:tcBorders>
                  <w:vAlign w:val="center"/>
                </w:tcPr>
                <w:p w14:paraId="7301849E">
                  <w:pPr>
                    <w:pStyle w:val="477"/>
                    <w:spacing w:after="0"/>
                    <w:rPr>
                      <w:rFonts w:hint="default" w:eastAsia="宋体"/>
                      <w:color w:val="auto"/>
                      <w:szCs w:val="21"/>
                      <w:lang w:val="en-US" w:eastAsia="zh-CN"/>
                    </w:rPr>
                  </w:pPr>
                  <w:r>
                    <w:rPr>
                      <w:color w:val="auto"/>
                      <w:szCs w:val="21"/>
                    </w:rPr>
                    <w:t>W1</w:t>
                  </w:r>
                  <w:r>
                    <w:rPr>
                      <w:rFonts w:hint="eastAsia"/>
                      <w:color w:val="auto"/>
                      <w:szCs w:val="21"/>
                      <w:lang w:val="en-US" w:eastAsia="zh-CN"/>
                    </w:rPr>
                    <w:t>-1</w:t>
                  </w:r>
                </w:p>
              </w:tc>
              <w:tc>
                <w:tcPr>
                  <w:tcW w:w="1518" w:type="pct"/>
                  <w:gridSpan w:val="2"/>
                  <w:tcBorders>
                    <w:tl2br w:val="nil"/>
                    <w:tr2bl w:val="nil"/>
                  </w:tcBorders>
                  <w:vAlign w:val="center"/>
                </w:tcPr>
                <w:p w14:paraId="7BD3E4E6">
                  <w:pPr>
                    <w:pStyle w:val="477"/>
                    <w:spacing w:after="0"/>
                    <w:rPr>
                      <w:rFonts w:hint="default" w:eastAsia="宋体"/>
                      <w:color w:val="auto"/>
                      <w:szCs w:val="21"/>
                      <w:lang w:val="en-US" w:eastAsia="zh-CN"/>
                    </w:rPr>
                  </w:pPr>
                  <w:r>
                    <w:rPr>
                      <w:rFonts w:hint="eastAsia"/>
                      <w:color w:val="auto"/>
                      <w:szCs w:val="21"/>
                      <w:lang w:val="en-US" w:eastAsia="zh-CN"/>
                    </w:rPr>
                    <w:t>超声波清洗</w:t>
                  </w:r>
                </w:p>
              </w:tc>
              <w:tc>
                <w:tcPr>
                  <w:tcW w:w="831" w:type="pct"/>
                  <w:tcBorders>
                    <w:tl2br w:val="nil"/>
                    <w:tr2bl w:val="nil"/>
                  </w:tcBorders>
                  <w:vAlign w:val="center"/>
                </w:tcPr>
                <w:p w14:paraId="428D3281">
                  <w:pPr>
                    <w:pStyle w:val="477"/>
                    <w:spacing w:after="0"/>
                    <w:rPr>
                      <w:rFonts w:hint="default" w:eastAsia="宋体"/>
                      <w:color w:val="auto"/>
                      <w:szCs w:val="21"/>
                      <w:lang w:val="en-US" w:eastAsia="zh-CN"/>
                    </w:rPr>
                  </w:pPr>
                  <w:r>
                    <w:rPr>
                      <w:rFonts w:hint="eastAsia"/>
                      <w:color w:val="auto"/>
                      <w:szCs w:val="21"/>
                      <w:lang w:val="en-US" w:eastAsia="zh-CN"/>
                    </w:rPr>
                    <w:t>清洗废水</w:t>
                  </w:r>
                </w:p>
              </w:tc>
              <w:tc>
                <w:tcPr>
                  <w:tcW w:w="1976" w:type="pct"/>
                  <w:tcBorders>
                    <w:tl2br w:val="nil"/>
                    <w:tr2bl w:val="nil"/>
                  </w:tcBorders>
                  <w:vAlign w:val="center"/>
                </w:tcPr>
                <w:p w14:paraId="7E328E66">
                  <w:pPr>
                    <w:pStyle w:val="477"/>
                    <w:spacing w:after="0"/>
                    <w:rPr>
                      <w:rFonts w:hint="default"/>
                      <w:color w:val="auto"/>
                      <w:szCs w:val="21"/>
                      <w:lang w:val="en-US"/>
                    </w:rPr>
                  </w:pPr>
                  <w:r>
                    <w:rPr>
                      <w:rFonts w:hint="eastAsia"/>
                      <w:color w:val="auto"/>
                      <w:szCs w:val="21"/>
                      <w:lang w:val="en-US" w:eastAsia="zh-CN"/>
                    </w:rPr>
                    <w:t>中和+沉淀+砂滤</w:t>
                  </w:r>
                </w:p>
              </w:tc>
            </w:tr>
            <w:tr w14:paraId="21DA8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1" w:hRule="atLeast"/>
                <w:jc w:val="center"/>
              </w:trPr>
              <w:tc>
                <w:tcPr>
                  <w:tcW w:w="270" w:type="pct"/>
                  <w:vMerge w:val="continue"/>
                  <w:tcBorders>
                    <w:tl2br w:val="nil"/>
                    <w:tr2bl w:val="nil"/>
                  </w:tcBorders>
                  <w:vAlign w:val="center"/>
                </w:tcPr>
                <w:p w14:paraId="0F0D17A4">
                  <w:pPr>
                    <w:pStyle w:val="477"/>
                    <w:spacing w:after="0"/>
                    <w:rPr>
                      <w:color w:val="auto"/>
                      <w:szCs w:val="21"/>
                    </w:rPr>
                  </w:pPr>
                </w:p>
              </w:tc>
              <w:tc>
                <w:tcPr>
                  <w:tcW w:w="402" w:type="pct"/>
                  <w:tcBorders>
                    <w:tl2br w:val="nil"/>
                    <w:tr2bl w:val="nil"/>
                  </w:tcBorders>
                  <w:vAlign w:val="center"/>
                </w:tcPr>
                <w:p w14:paraId="1E2697D1">
                  <w:pPr>
                    <w:pStyle w:val="477"/>
                    <w:spacing w:after="0"/>
                    <w:rPr>
                      <w:color w:val="auto"/>
                      <w:szCs w:val="21"/>
                    </w:rPr>
                  </w:pPr>
                  <w:r>
                    <w:rPr>
                      <w:color w:val="auto"/>
                      <w:szCs w:val="21"/>
                    </w:rPr>
                    <w:t>W3-1</w:t>
                  </w:r>
                </w:p>
              </w:tc>
              <w:tc>
                <w:tcPr>
                  <w:tcW w:w="1518" w:type="pct"/>
                  <w:gridSpan w:val="2"/>
                  <w:tcBorders>
                    <w:tl2br w:val="nil"/>
                    <w:tr2bl w:val="nil"/>
                  </w:tcBorders>
                  <w:vAlign w:val="center"/>
                </w:tcPr>
                <w:p w14:paraId="24A02F2B">
                  <w:pPr>
                    <w:pStyle w:val="477"/>
                    <w:spacing w:after="0"/>
                    <w:rPr>
                      <w:rFonts w:hint="default" w:eastAsia="宋体"/>
                      <w:color w:val="auto"/>
                      <w:szCs w:val="21"/>
                      <w:lang w:val="en-US" w:eastAsia="zh-CN"/>
                    </w:rPr>
                  </w:pPr>
                  <w:r>
                    <w:rPr>
                      <w:rFonts w:hint="eastAsia"/>
                      <w:color w:val="auto"/>
                      <w:szCs w:val="21"/>
                      <w:lang w:val="en-US" w:eastAsia="zh-CN"/>
                    </w:rPr>
                    <w:t>水磨/干磨、清洗</w:t>
                  </w:r>
                </w:p>
              </w:tc>
              <w:tc>
                <w:tcPr>
                  <w:tcW w:w="831" w:type="pct"/>
                  <w:tcBorders>
                    <w:tl2br w:val="nil"/>
                    <w:tr2bl w:val="nil"/>
                  </w:tcBorders>
                  <w:vAlign w:val="center"/>
                </w:tcPr>
                <w:p w14:paraId="51059266">
                  <w:pPr>
                    <w:pStyle w:val="477"/>
                    <w:spacing w:after="0"/>
                    <w:rPr>
                      <w:color w:val="auto"/>
                      <w:szCs w:val="21"/>
                    </w:rPr>
                  </w:pPr>
                  <w:r>
                    <w:rPr>
                      <w:rFonts w:hint="eastAsia"/>
                      <w:color w:val="auto"/>
                      <w:szCs w:val="21"/>
                      <w:lang w:val="en-US" w:eastAsia="zh-CN"/>
                    </w:rPr>
                    <w:t>打磨</w:t>
                  </w:r>
                  <w:r>
                    <w:rPr>
                      <w:color w:val="auto"/>
                      <w:szCs w:val="21"/>
                    </w:rPr>
                    <w:t>废水</w:t>
                  </w:r>
                </w:p>
              </w:tc>
              <w:tc>
                <w:tcPr>
                  <w:tcW w:w="1976" w:type="pct"/>
                  <w:tcBorders>
                    <w:tl2br w:val="nil"/>
                    <w:tr2bl w:val="nil"/>
                  </w:tcBorders>
                  <w:vAlign w:val="center"/>
                </w:tcPr>
                <w:p w14:paraId="1C5EBF08">
                  <w:pPr>
                    <w:pStyle w:val="477"/>
                    <w:spacing w:after="0"/>
                    <w:rPr>
                      <w:rFonts w:hint="eastAsia" w:eastAsia="宋体"/>
                      <w:color w:val="auto"/>
                      <w:szCs w:val="21"/>
                      <w:lang w:val="en-US" w:eastAsia="zh-CN"/>
                    </w:rPr>
                  </w:pPr>
                  <w:r>
                    <w:rPr>
                      <w:rFonts w:hint="eastAsia"/>
                      <w:color w:val="auto"/>
                      <w:szCs w:val="21"/>
                      <w:lang w:val="en-US" w:eastAsia="zh-CN"/>
                    </w:rPr>
                    <w:t>物理沉淀</w:t>
                  </w:r>
                </w:p>
              </w:tc>
            </w:tr>
            <w:tr w14:paraId="377A2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270" w:type="pct"/>
                  <w:vMerge w:val="continue"/>
                  <w:tcBorders>
                    <w:tl2br w:val="nil"/>
                    <w:tr2bl w:val="nil"/>
                  </w:tcBorders>
                  <w:vAlign w:val="center"/>
                </w:tcPr>
                <w:p w14:paraId="4F92D147">
                  <w:pPr>
                    <w:pStyle w:val="477"/>
                    <w:spacing w:after="0"/>
                    <w:rPr>
                      <w:color w:val="auto"/>
                      <w:szCs w:val="21"/>
                    </w:rPr>
                  </w:pPr>
                </w:p>
              </w:tc>
              <w:tc>
                <w:tcPr>
                  <w:tcW w:w="402" w:type="pct"/>
                  <w:tcBorders>
                    <w:tl2br w:val="nil"/>
                    <w:tr2bl w:val="nil"/>
                  </w:tcBorders>
                  <w:vAlign w:val="center"/>
                </w:tcPr>
                <w:p w14:paraId="146877A5">
                  <w:pPr>
                    <w:pStyle w:val="477"/>
                    <w:spacing w:after="0"/>
                    <w:rPr>
                      <w:color w:val="auto"/>
                      <w:szCs w:val="21"/>
                    </w:rPr>
                  </w:pPr>
                  <w:r>
                    <w:rPr>
                      <w:color w:val="auto"/>
                      <w:szCs w:val="21"/>
                    </w:rPr>
                    <w:t>W3-2</w:t>
                  </w:r>
                </w:p>
              </w:tc>
              <w:tc>
                <w:tcPr>
                  <w:tcW w:w="1518" w:type="pct"/>
                  <w:gridSpan w:val="2"/>
                  <w:tcBorders>
                    <w:tl2br w:val="nil"/>
                    <w:tr2bl w:val="nil"/>
                  </w:tcBorders>
                  <w:vAlign w:val="center"/>
                </w:tcPr>
                <w:p w14:paraId="2C11833D">
                  <w:pPr>
                    <w:pStyle w:val="477"/>
                    <w:spacing w:after="0"/>
                    <w:rPr>
                      <w:rFonts w:hint="eastAsia" w:eastAsia="宋体"/>
                      <w:color w:val="auto"/>
                      <w:szCs w:val="21"/>
                      <w:lang w:val="en-US" w:eastAsia="zh-CN"/>
                    </w:rPr>
                  </w:pPr>
                  <w:r>
                    <w:rPr>
                      <w:rFonts w:hint="eastAsia"/>
                      <w:color w:val="auto"/>
                      <w:szCs w:val="21"/>
                      <w:lang w:val="en-US" w:eastAsia="zh-CN"/>
                    </w:rPr>
                    <w:t>喷涂</w:t>
                  </w:r>
                </w:p>
              </w:tc>
              <w:tc>
                <w:tcPr>
                  <w:tcW w:w="831" w:type="pct"/>
                  <w:tcBorders>
                    <w:tl2br w:val="nil"/>
                    <w:tr2bl w:val="nil"/>
                  </w:tcBorders>
                  <w:vAlign w:val="center"/>
                </w:tcPr>
                <w:p w14:paraId="4CDEE4B8">
                  <w:pPr>
                    <w:pStyle w:val="477"/>
                    <w:spacing w:after="0"/>
                    <w:rPr>
                      <w:color w:val="auto"/>
                      <w:szCs w:val="21"/>
                    </w:rPr>
                  </w:pPr>
                  <w:r>
                    <w:rPr>
                      <w:rFonts w:hint="eastAsia"/>
                      <w:color w:val="auto"/>
                      <w:szCs w:val="21"/>
                      <w:lang w:val="en-US" w:eastAsia="zh-CN"/>
                    </w:rPr>
                    <w:t>喷淋</w:t>
                  </w:r>
                  <w:r>
                    <w:rPr>
                      <w:color w:val="auto"/>
                      <w:szCs w:val="21"/>
                    </w:rPr>
                    <w:t>废水</w:t>
                  </w:r>
                </w:p>
              </w:tc>
              <w:tc>
                <w:tcPr>
                  <w:tcW w:w="1976" w:type="pct"/>
                  <w:tcBorders>
                    <w:tl2br w:val="nil"/>
                    <w:tr2bl w:val="nil"/>
                  </w:tcBorders>
                  <w:vAlign w:val="center"/>
                </w:tcPr>
                <w:p w14:paraId="434F78CC">
                  <w:pPr>
                    <w:pStyle w:val="477"/>
                    <w:spacing w:after="0"/>
                    <w:rPr>
                      <w:color w:val="auto"/>
                      <w:szCs w:val="21"/>
                    </w:rPr>
                  </w:pPr>
                  <w:r>
                    <w:rPr>
                      <w:rFonts w:hint="eastAsia"/>
                      <w:color w:val="auto"/>
                      <w:szCs w:val="21"/>
                    </w:rPr>
                    <w:t>物理沉淀+硫酸稀释分解</w:t>
                  </w:r>
                </w:p>
              </w:tc>
            </w:tr>
            <w:tr w14:paraId="01C76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270" w:type="pct"/>
                  <w:vMerge w:val="continue"/>
                  <w:tcBorders>
                    <w:tl2br w:val="nil"/>
                    <w:tr2bl w:val="nil"/>
                  </w:tcBorders>
                  <w:vAlign w:val="center"/>
                </w:tcPr>
                <w:p w14:paraId="559B02AE">
                  <w:pPr>
                    <w:pStyle w:val="477"/>
                    <w:spacing w:after="0"/>
                    <w:rPr>
                      <w:color w:val="auto"/>
                      <w:szCs w:val="21"/>
                    </w:rPr>
                  </w:pPr>
                </w:p>
              </w:tc>
              <w:tc>
                <w:tcPr>
                  <w:tcW w:w="402" w:type="pct"/>
                  <w:tcBorders>
                    <w:tl2br w:val="nil"/>
                    <w:tr2bl w:val="nil"/>
                  </w:tcBorders>
                  <w:vAlign w:val="center"/>
                </w:tcPr>
                <w:p w14:paraId="7A088939">
                  <w:pPr>
                    <w:pStyle w:val="477"/>
                    <w:spacing w:after="0"/>
                    <w:rPr>
                      <w:rFonts w:hint="eastAsia" w:eastAsia="宋体"/>
                      <w:color w:val="auto"/>
                      <w:szCs w:val="21"/>
                      <w:lang w:eastAsia="zh-CN"/>
                    </w:rPr>
                  </w:pPr>
                  <w:r>
                    <w:rPr>
                      <w:color w:val="auto"/>
                      <w:szCs w:val="21"/>
                    </w:rPr>
                    <w:t>W</w:t>
                  </w:r>
                  <w:r>
                    <w:rPr>
                      <w:rFonts w:hint="eastAsia"/>
                      <w:color w:val="auto"/>
                      <w:szCs w:val="21"/>
                      <w:lang w:val="en-US" w:eastAsia="zh-CN"/>
                    </w:rPr>
                    <w:t>4</w:t>
                  </w:r>
                  <w:r>
                    <w:rPr>
                      <w:color w:val="auto"/>
                      <w:szCs w:val="21"/>
                    </w:rPr>
                    <w:t>-</w:t>
                  </w:r>
                  <w:r>
                    <w:rPr>
                      <w:rFonts w:hint="eastAsia"/>
                      <w:color w:val="auto"/>
                      <w:szCs w:val="21"/>
                      <w:lang w:val="en-US" w:eastAsia="zh-CN"/>
                    </w:rPr>
                    <w:t>1</w:t>
                  </w:r>
                </w:p>
              </w:tc>
              <w:tc>
                <w:tcPr>
                  <w:tcW w:w="1518" w:type="pct"/>
                  <w:gridSpan w:val="2"/>
                  <w:tcBorders>
                    <w:tl2br w:val="nil"/>
                    <w:tr2bl w:val="nil"/>
                  </w:tcBorders>
                  <w:shd w:val="clear" w:color="auto" w:fill="auto"/>
                  <w:vAlign w:val="center"/>
                </w:tcPr>
                <w:p w14:paraId="698C5F59">
                  <w:pPr>
                    <w:pStyle w:val="477"/>
                    <w:spacing w:after="0"/>
                    <w:rPr>
                      <w:rFonts w:hint="eastAsia" w:eastAsia="宋体"/>
                      <w:color w:val="auto"/>
                      <w:szCs w:val="21"/>
                      <w:lang w:val="en-US" w:eastAsia="zh-CN"/>
                    </w:rPr>
                  </w:pPr>
                  <w:r>
                    <w:rPr>
                      <w:rFonts w:hint="eastAsia"/>
                      <w:color w:val="auto"/>
                      <w:szCs w:val="21"/>
                      <w:lang w:val="en-US" w:eastAsia="zh-CN"/>
                    </w:rPr>
                    <w:t>染色</w:t>
                  </w:r>
                </w:p>
              </w:tc>
              <w:tc>
                <w:tcPr>
                  <w:tcW w:w="831" w:type="pct"/>
                  <w:tcBorders>
                    <w:tl2br w:val="nil"/>
                    <w:tr2bl w:val="nil"/>
                  </w:tcBorders>
                  <w:shd w:val="clear" w:color="auto" w:fill="auto"/>
                  <w:vAlign w:val="center"/>
                </w:tcPr>
                <w:p w14:paraId="309D44CE">
                  <w:pPr>
                    <w:pStyle w:val="477"/>
                    <w:spacing w:after="0"/>
                    <w:rPr>
                      <w:color w:val="auto"/>
                      <w:szCs w:val="21"/>
                    </w:rPr>
                  </w:pPr>
                  <w:r>
                    <w:rPr>
                      <w:rFonts w:hint="eastAsia"/>
                      <w:color w:val="auto"/>
                      <w:szCs w:val="21"/>
                      <w:lang w:val="en-US" w:eastAsia="zh-CN"/>
                    </w:rPr>
                    <w:t>染色</w:t>
                  </w:r>
                  <w:r>
                    <w:rPr>
                      <w:color w:val="auto"/>
                      <w:szCs w:val="21"/>
                    </w:rPr>
                    <w:t>废水</w:t>
                  </w:r>
                </w:p>
              </w:tc>
              <w:tc>
                <w:tcPr>
                  <w:tcW w:w="1976" w:type="pct"/>
                  <w:tcBorders>
                    <w:tl2br w:val="nil"/>
                    <w:tr2bl w:val="nil"/>
                  </w:tcBorders>
                  <w:vAlign w:val="center"/>
                </w:tcPr>
                <w:p w14:paraId="00A81E23">
                  <w:pPr>
                    <w:pStyle w:val="477"/>
                    <w:spacing w:after="0"/>
                    <w:rPr>
                      <w:color w:val="auto"/>
                      <w:szCs w:val="21"/>
                    </w:rPr>
                  </w:pPr>
                  <w:r>
                    <w:rPr>
                      <w:rFonts w:hint="eastAsia"/>
                      <w:color w:val="auto"/>
                      <w:szCs w:val="21"/>
                    </w:rPr>
                    <w:t>物理沉淀+双氧水+活性炭吸附</w:t>
                  </w:r>
                </w:p>
              </w:tc>
            </w:tr>
            <w:tr w14:paraId="08763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4" w:hRule="atLeast"/>
                <w:jc w:val="center"/>
              </w:trPr>
              <w:tc>
                <w:tcPr>
                  <w:tcW w:w="270" w:type="pct"/>
                  <w:vMerge w:val="continue"/>
                  <w:tcBorders>
                    <w:tl2br w:val="nil"/>
                    <w:tr2bl w:val="nil"/>
                  </w:tcBorders>
                  <w:vAlign w:val="center"/>
                </w:tcPr>
                <w:p w14:paraId="05FA0DCA">
                  <w:pPr>
                    <w:pStyle w:val="477"/>
                    <w:spacing w:after="0"/>
                    <w:rPr>
                      <w:color w:val="auto"/>
                      <w:szCs w:val="21"/>
                    </w:rPr>
                  </w:pPr>
                </w:p>
              </w:tc>
              <w:tc>
                <w:tcPr>
                  <w:tcW w:w="402" w:type="pct"/>
                  <w:tcBorders>
                    <w:tl2br w:val="nil"/>
                    <w:tr2bl w:val="nil"/>
                  </w:tcBorders>
                  <w:vAlign w:val="center"/>
                </w:tcPr>
                <w:p w14:paraId="50FAA7ED">
                  <w:pPr>
                    <w:pStyle w:val="477"/>
                    <w:spacing w:after="0"/>
                    <w:rPr>
                      <w:rFonts w:hint="eastAsia" w:eastAsia="宋体"/>
                      <w:color w:val="auto"/>
                      <w:szCs w:val="21"/>
                      <w:lang w:eastAsia="zh-CN"/>
                    </w:rPr>
                  </w:pPr>
                  <w:r>
                    <w:rPr>
                      <w:color w:val="auto"/>
                      <w:szCs w:val="21"/>
                    </w:rPr>
                    <w:t>W</w:t>
                  </w:r>
                  <w:r>
                    <w:rPr>
                      <w:rFonts w:hint="eastAsia"/>
                      <w:color w:val="auto"/>
                      <w:szCs w:val="21"/>
                      <w:lang w:val="en-US" w:eastAsia="zh-CN"/>
                    </w:rPr>
                    <w:t>6</w:t>
                  </w:r>
                  <w:r>
                    <w:rPr>
                      <w:color w:val="auto"/>
                      <w:szCs w:val="21"/>
                    </w:rPr>
                    <w:t>-</w:t>
                  </w:r>
                  <w:r>
                    <w:rPr>
                      <w:rFonts w:hint="eastAsia"/>
                      <w:color w:val="auto"/>
                      <w:szCs w:val="21"/>
                      <w:lang w:val="en-US" w:eastAsia="zh-CN"/>
                    </w:rPr>
                    <w:t>1</w:t>
                  </w:r>
                </w:p>
              </w:tc>
              <w:tc>
                <w:tcPr>
                  <w:tcW w:w="1518" w:type="pct"/>
                  <w:gridSpan w:val="2"/>
                  <w:tcBorders>
                    <w:tl2br w:val="nil"/>
                    <w:tr2bl w:val="nil"/>
                  </w:tcBorders>
                  <w:vAlign w:val="center"/>
                </w:tcPr>
                <w:p w14:paraId="338444CD">
                  <w:pPr>
                    <w:pStyle w:val="477"/>
                    <w:spacing w:after="0"/>
                    <w:rPr>
                      <w:rFonts w:hint="default" w:eastAsia="宋体"/>
                      <w:color w:val="auto"/>
                      <w:szCs w:val="21"/>
                      <w:lang w:val="en-US" w:eastAsia="zh-CN"/>
                    </w:rPr>
                  </w:pPr>
                  <w:r>
                    <w:rPr>
                      <w:rFonts w:hint="eastAsia"/>
                      <w:color w:val="auto"/>
                      <w:szCs w:val="21"/>
                      <w:lang w:val="en-US" w:eastAsia="zh-CN"/>
                    </w:rPr>
                    <w:t>水线切割</w:t>
                  </w:r>
                </w:p>
              </w:tc>
              <w:tc>
                <w:tcPr>
                  <w:tcW w:w="831" w:type="pct"/>
                  <w:tcBorders>
                    <w:tl2br w:val="nil"/>
                    <w:tr2bl w:val="nil"/>
                  </w:tcBorders>
                  <w:vAlign w:val="center"/>
                </w:tcPr>
                <w:p w14:paraId="014CE1E5">
                  <w:pPr>
                    <w:pStyle w:val="477"/>
                    <w:spacing w:after="0"/>
                    <w:rPr>
                      <w:color w:val="auto"/>
                      <w:szCs w:val="21"/>
                    </w:rPr>
                  </w:pPr>
                  <w:r>
                    <w:rPr>
                      <w:rFonts w:hint="eastAsia"/>
                      <w:color w:val="auto"/>
                      <w:szCs w:val="21"/>
                      <w:lang w:val="en-US" w:eastAsia="zh-CN"/>
                    </w:rPr>
                    <w:t>切割</w:t>
                  </w:r>
                  <w:r>
                    <w:rPr>
                      <w:color w:val="auto"/>
                      <w:szCs w:val="21"/>
                    </w:rPr>
                    <w:t>废水</w:t>
                  </w:r>
                </w:p>
              </w:tc>
              <w:tc>
                <w:tcPr>
                  <w:tcW w:w="1976" w:type="pct"/>
                  <w:tcBorders>
                    <w:tl2br w:val="nil"/>
                    <w:tr2bl w:val="nil"/>
                  </w:tcBorders>
                  <w:vAlign w:val="center"/>
                </w:tcPr>
                <w:p w14:paraId="7BAC3D90">
                  <w:pPr>
                    <w:pStyle w:val="477"/>
                    <w:spacing w:after="0"/>
                    <w:rPr>
                      <w:color w:val="auto"/>
                      <w:szCs w:val="21"/>
                    </w:rPr>
                  </w:pPr>
                  <w:r>
                    <w:rPr>
                      <w:rFonts w:hint="eastAsia"/>
                      <w:color w:val="auto"/>
                      <w:szCs w:val="21"/>
                      <w:lang w:val="en-US" w:eastAsia="zh-CN"/>
                    </w:rPr>
                    <w:t>物理沉淀</w:t>
                  </w:r>
                </w:p>
              </w:tc>
            </w:tr>
            <w:tr w14:paraId="7E3AD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270" w:type="pct"/>
                  <w:vMerge w:val="continue"/>
                  <w:tcBorders>
                    <w:tl2br w:val="nil"/>
                    <w:tr2bl w:val="nil"/>
                  </w:tcBorders>
                  <w:vAlign w:val="center"/>
                </w:tcPr>
                <w:p w14:paraId="164B9C43">
                  <w:pPr>
                    <w:pStyle w:val="477"/>
                    <w:spacing w:after="0"/>
                    <w:rPr>
                      <w:color w:val="auto"/>
                      <w:szCs w:val="21"/>
                    </w:rPr>
                  </w:pPr>
                </w:p>
              </w:tc>
              <w:tc>
                <w:tcPr>
                  <w:tcW w:w="402" w:type="pct"/>
                  <w:tcBorders>
                    <w:tl2br w:val="nil"/>
                    <w:tr2bl w:val="nil"/>
                  </w:tcBorders>
                  <w:vAlign w:val="center"/>
                </w:tcPr>
                <w:p w14:paraId="63FB3CDA">
                  <w:pPr>
                    <w:pStyle w:val="477"/>
                    <w:spacing w:after="0"/>
                    <w:rPr>
                      <w:rFonts w:hint="default" w:eastAsia="宋体"/>
                      <w:color w:val="auto"/>
                      <w:szCs w:val="21"/>
                      <w:lang w:val="en-US" w:eastAsia="zh-CN"/>
                    </w:rPr>
                  </w:pPr>
                  <w:r>
                    <w:rPr>
                      <w:rFonts w:hint="eastAsia"/>
                      <w:color w:val="auto"/>
                      <w:szCs w:val="21"/>
                      <w:lang w:val="en-US" w:eastAsia="zh-CN"/>
                    </w:rPr>
                    <w:t>W1</w:t>
                  </w:r>
                </w:p>
              </w:tc>
              <w:tc>
                <w:tcPr>
                  <w:tcW w:w="1518" w:type="pct"/>
                  <w:gridSpan w:val="2"/>
                  <w:tcBorders>
                    <w:tl2br w:val="nil"/>
                    <w:tr2bl w:val="nil"/>
                  </w:tcBorders>
                  <w:vAlign w:val="center"/>
                </w:tcPr>
                <w:p w14:paraId="3C1F9637">
                  <w:pPr>
                    <w:pStyle w:val="477"/>
                    <w:spacing w:after="0"/>
                    <w:rPr>
                      <w:rFonts w:hint="default" w:eastAsia="宋体"/>
                      <w:color w:val="auto"/>
                      <w:szCs w:val="21"/>
                      <w:lang w:val="en-US" w:eastAsia="zh-CN"/>
                    </w:rPr>
                  </w:pPr>
                  <w:r>
                    <w:rPr>
                      <w:rFonts w:hint="eastAsia"/>
                      <w:color w:val="auto"/>
                      <w:szCs w:val="21"/>
                      <w:lang w:val="en-US" w:eastAsia="zh-CN"/>
                    </w:rPr>
                    <w:t>生活、食堂污水</w:t>
                  </w:r>
                </w:p>
              </w:tc>
              <w:tc>
                <w:tcPr>
                  <w:tcW w:w="831" w:type="pct"/>
                  <w:tcBorders>
                    <w:tl2br w:val="nil"/>
                    <w:tr2bl w:val="nil"/>
                  </w:tcBorders>
                  <w:vAlign w:val="center"/>
                </w:tcPr>
                <w:p w14:paraId="5DDA7925">
                  <w:pPr>
                    <w:pStyle w:val="477"/>
                    <w:spacing w:after="0"/>
                    <w:rPr>
                      <w:color w:val="auto"/>
                      <w:szCs w:val="21"/>
                    </w:rPr>
                  </w:pPr>
                  <w:r>
                    <w:rPr>
                      <w:rFonts w:hint="eastAsia"/>
                      <w:color w:val="auto"/>
                      <w:szCs w:val="21"/>
                      <w:lang w:val="en-US" w:eastAsia="zh-CN"/>
                    </w:rPr>
                    <w:t>生活、食堂废水</w:t>
                  </w:r>
                </w:p>
              </w:tc>
              <w:tc>
                <w:tcPr>
                  <w:tcW w:w="1976" w:type="pct"/>
                  <w:tcBorders>
                    <w:tl2br w:val="nil"/>
                    <w:tr2bl w:val="nil"/>
                  </w:tcBorders>
                  <w:vAlign w:val="center"/>
                </w:tcPr>
                <w:p w14:paraId="1C6C2CC2">
                  <w:pPr>
                    <w:pStyle w:val="477"/>
                    <w:spacing w:after="0"/>
                    <w:rPr>
                      <w:color w:val="auto"/>
                      <w:szCs w:val="21"/>
                    </w:rPr>
                  </w:pPr>
                  <w:r>
                    <w:rPr>
                      <w:color w:val="auto"/>
                      <w:szCs w:val="21"/>
                    </w:rPr>
                    <w:t>隔油池+化粪池</w:t>
                  </w:r>
                </w:p>
              </w:tc>
            </w:tr>
            <w:tr w14:paraId="21508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restart"/>
                  <w:tcBorders>
                    <w:tl2br w:val="nil"/>
                    <w:tr2bl w:val="nil"/>
                  </w:tcBorders>
                  <w:vAlign w:val="center"/>
                </w:tcPr>
                <w:p w14:paraId="3D907435">
                  <w:pPr>
                    <w:pStyle w:val="477"/>
                    <w:spacing w:after="0"/>
                    <w:rPr>
                      <w:color w:val="auto"/>
                      <w:szCs w:val="21"/>
                    </w:rPr>
                  </w:pPr>
                  <w:r>
                    <w:rPr>
                      <w:color w:val="auto"/>
                      <w:szCs w:val="21"/>
                    </w:rPr>
                    <w:t>固废</w:t>
                  </w:r>
                </w:p>
              </w:tc>
              <w:tc>
                <w:tcPr>
                  <w:tcW w:w="402" w:type="pct"/>
                  <w:tcBorders>
                    <w:tl2br w:val="nil"/>
                    <w:tr2bl w:val="nil"/>
                  </w:tcBorders>
                  <w:vAlign w:val="center"/>
                </w:tcPr>
                <w:p w14:paraId="6F2ED75D">
                  <w:pPr>
                    <w:pStyle w:val="477"/>
                    <w:spacing w:after="0"/>
                    <w:rPr>
                      <w:color w:val="auto"/>
                      <w:szCs w:val="21"/>
                    </w:rPr>
                  </w:pPr>
                  <w:r>
                    <w:rPr>
                      <w:color w:val="auto"/>
                      <w:szCs w:val="21"/>
                    </w:rPr>
                    <w:t>S1-1</w:t>
                  </w:r>
                </w:p>
              </w:tc>
              <w:tc>
                <w:tcPr>
                  <w:tcW w:w="1518" w:type="pct"/>
                  <w:gridSpan w:val="2"/>
                  <w:vMerge w:val="restart"/>
                  <w:tcBorders>
                    <w:tl2br w:val="nil"/>
                    <w:tr2bl w:val="nil"/>
                  </w:tcBorders>
                  <w:vAlign w:val="center"/>
                </w:tcPr>
                <w:p w14:paraId="201D1DF8">
                  <w:pPr>
                    <w:pStyle w:val="477"/>
                    <w:spacing w:after="0"/>
                    <w:rPr>
                      <w:rFonts w:hint="eastAsia" w:eastAsia="宋体"/>
                      <w:color w:val="auto"/>
                      <w:szCs w:val="21"/>
                      <w:lang w:eastAsia="zh-CN"/>
                    </w:rPr>
                  </w:pPr>
                  <w:r>
                    <w:rPr>
                      <w:rFonts w:hint="eastAsia"/>
                      <w:color w:val="auto"/>
                      <w:szCs w:val="21"/>
                      <w:lang w:val="en-US" w:eastAsia="zh-CN"/>
                    </w:rPr>
                    <w:t>机加工</w:t>
                  </w:r>
                </w:p>
              </w:tc>
              <w:tc>
                <w:tcPr>
                  <w:tcW w:w="831" w:type="pct"/>
                  <w:tcBorders>
                    <w:tl2br w:val="nil"/>
                    <w:tr2bl w:val="nil"/>
                  </w:tcBorders>
                  <w:vAlign w:val="center"/>
                </w:tcPr>
                <w:p w14:paraId="3E3658A9">
                  <w:pPr>
                    <w:pStyle w:val="477"/>
                    <w:spacing w:after="0"/>
                    <w:rPr>
                      <w:rFonts w:hint="default" w:eastAsia="宋体"/>
                      <w:color w:val="auto"/>
                      <w:szCs w:val="21"/>
                      <w:lang w:val="en-US" w:eastAsia="zh-CN"/>
                    </w:rPr>
                  </w:pPr>
                  <w:r>
                    <w:rPr>
                      <w:rFonts w:hint="eastAsia"/>
                      <w:color w:val="auto"/>
                      <w:szCs w:val="21"/>
                      <w:lang w:val="en-US" w:eastAsia="zh-CN"/>
                    </w:rPr>
                    <w:t>金属边角料</w:t>
                  </w:r>
                </w:p>
              </w:tc>
              <w:tc>
                <w:tcPr>
                  <w:tcW w:w="1976" w:type="pct"/>
                  <w:tcBorders>
                    <w:tl2br w:val="nil"/>
                    <w:tr2bl w:val="nil"/>
                  </w:tcBorders>
                  <w:vAlign w:val="center"/>
                </w:tcPr>
                <w:p w14:paraId="3F208667">
                  <w:pPr>
                    <w:pStyle w:val="477"/>
                    <w:spacing w:after="0"/>
                    <w:rPr>
                      <w:color w:val="auto"/>
                      <w:szCs w:val="21"/>
                    </w:rPr>
                  </w:pPr>
                  <w:r>
                    <w:rPr>
                      <w:color w:val="auto"/>
                      <w:szCs w:val="21"/>
                    </w:rPr>
                    <w:t>收集后统一处理</w:t>
                  </w:r>
                </w:p>
              </w:tc>
            </w:tr>
            <w:tr w14:paraId="6D49C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920EB16">
                  <w:pPr>
                    <w:pStyle w:val="477"/>
                    <w:spacing w:after="0"/>
                    <w:rPr>
                      <w:color w:val="auto"/>
                      <w:szCs w:val="21"/>
                    </w:rPr>
                  </w:pPr>
                </w:p>
              </w:tc>
              <w:tc>
                <w:tcPr>
                  <w:tcW w:w="402" w:type="pct"/>
                  <w:tcBorders>
                    <w:tl2br w:val="nil"/>
                    <w:tr2bl w:val="nil"/>
                  </w:tcBorders>
                  <w:vAlign w:val="center"/>
                </w:tcPr>
                <w:p w14:paraId="235B3344">
                  <w:pPr>
                    <w:pStyle w:val="477"/>
                    <w:spacing w:after="0"/>
                    <w:rPr>
                      <w:color w:val="auto"/>
                      <w:szCs w:val="21"/>
                    </w:rPr>
                  </w:pPr>
                  <w:r>
                    <w:rPr>
                      <w:color w:val="auto"/>
                      <w:szCs w:val="21"/>
                    </w:rPr>
                    <w:t>S1-2</w:t>
                  </w:r>
                </w:p>
              </w:tc>
              <w:tc>
                <w:tcPr>
                  <w:tcW w:w="1518" w:type="pct"/>
                  <w:gridSpan w:val="2"/>
                  <w:vMerge w:val="continue"/>
                  <w:tcBorders>
                    <w:tl2br w:val="nil"/>
                    <w:tr2bl w:val="nil"/>
                  </w:tcBorders>
                  <w:vAlign w:val="center"/>
                </w:tcPr>
                <w:p w14:paraId="6577C6BE">
                  <w:pPr>
                    <w:pStyle w:val="477"/>
                    <w:spacing w:after="0"/>
                    <w:rPr>
                      <w:color w:val="auto"/>
                      <w:szCs w:val="21"/>
                    </w:rPr>
                  </w:pPr>
                </w:p>
              </w:tc>
              <w:tc>
                <w:tcPr>
                  <w:tcW w:w="831" w:type="pct"/>
                  <w:tcBorders>
                    <w:tl2br w:val="nil"/>
                    <w:tr2bl w:val="nil"/>
                  </w:tcBorders>
                  <w:vAlign w:val="center"/>
                </w:tcPr>
                <w:p w14:paraId="5B43FD78">
                  <w:pPr>
                    <w:pStyle w:val="477"/>
                    <w:spacing w:after="0"/>
                    <w:rPr>
                      <w:rFonts w:hint="default" w:eastAsia="宋体"/>
                      <w:color w:val="auto"/>
                      <w:szCs w:val="21"/>
                      <w:lang w:val="en-US" w:eastAsia="zh-CN"/>
                    </w:rPr>
                  </w:pPr>
                  <w:r>
                    <w:rPr>
                      <w:rFonts w:hint="eastAsia"/>
                      <w:color w:val="auto"/>
                      <w:szCs w:val="21"/>
                      <w:lang w:val="en-US" w:eastAsia="zh-CN"/>
                    </w:rPr>
                    <w:t>塑料边角料</w:t>
                  </w:r>
                </w:p>
              </w:tc>
              <w:tc>
                <w:tcPr>
                  <w:tcW w:w="1976" w:type="pct"/>
                  <w:tcBorders>
                    <w:tl2br w:val="nil"/>
                    <w:tr2bl w:val="nil"/>
                  </w:tcBorders>
                  <w:vAlign w:val="center"/>
                </w:tcPr>
                <w:p w14:paraId="474A3034">
                  <w:pPr>
                    <w:pStyle w:val="477"/>
                    <w:spacing w:after="0"/>
                    <w:rPr>
                      <w:color w:val="auto"/>
                      <w:szCs w:val="21"/>
                    </w:rPr>
                  </w:pPr>
                  <w:r>
                    <w:rPr>
                      <w:color w:val="auto"/>
                      <w:szCs w:val="21"/>
                    </w:rPr>
                    <w:t>收集后统一处理</w:t>
                  </w:r>
                </w:p>
              </w:tc>
            </w:tr>
            <w:tr w14:paraId="32309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E1EBF98">
                  <w:pPr>
                    <w:pStyle w:val="477"/>
                    <w:spacing w:after="0"/>
                    <w:rPr>
                      <w:color w:val="auto"/>
                      <w:szCs w:val="21"/>
                    </w:rPr>
                  </w:pPr>
                </w:p>
              </w:tc>
              <w:tc>
                <w:tcPr>
                  <w:tcW w:w="402" w:type="pct"/>
                  <w:tcBorders>
                    <w:tl2br w:val="nil"/>
                    <w:tr2bl w:val="nil"/>
                  </w:tcBorders>
                  <w:vAlign w:val="center"/>
                </w:tcPr>
                <w:p w14:paraId="5B74F808">
                  <w:pPr>
                    <w:pStyle w:val="477"/>
                    <w:spacing w:after="0"/>
                    <w:rPr>
                      <w:color w:val="auto"/>
                      <w:szCs w:val="21"/>
                    </w:rPr>
                  </w:pPr>
                  <w:r>
                    <w:rPr>
                      <w:color w:val="auto"/>
                      <w:szCs w:val="21"/>
                    </w:rPr>
                    <w:t>S1-3</w:t>
                  </w:r>
                </w:p>
              </w:tc>
              <w:tc>
                <w:tcPr>
                  <w:tcW w:w="1518" w:type="pct"/>
                  <w:gridSpan w:val="2"/>
                  <w:vMerge w:val="continue"/>
                  <w:tcBorders>
                    <w:tl2br w:val="nil"/>
                    <w:tr2bl w:val="nil"/>
                  </w:tcBorders>
                  <w:vAlign w:val="center"/>
                </w:tcPr>
                <w:p w14:paraId="61F26E0A">
                  <w:pPr>
                    <w:pStyle w:val="477"/>
                    <w:spacing w:after="0"/>
                    <w:rPr>
                      <w:color w:val="auto"/>
                      <w:szCs w:val="21"/>
                    </w:rPr>
                  </w:pPr>
                </w:p>
              </w:tc>
              <w:tc>
                <w:tcPr>
                  <w:tcW w:w="831" w:type="pct"/>
                  <w:tcBorders>
                    <w:tl2br w:val="nil"/>
                    <w:tr2bl w:val="nil"/>
                  </w:tcBorders>
                  <w:vAlign w:val="center"/>
                </w:tcPr>
                <w:p w14:paraId="524771A6">
                  <w:pPr>
                    <w:pStyle w:val="477"/>
                    <w:spacing w:after="0"/>
                    <w:rPr>
                      <w:rFonts w:hint="eastAsia" w:eastAsia="宋体"/>
                      <w:color w:val="auto"/>
                      <w:szCs w:val="21"/>
                      <w:lang w:eastAsia="zh-CN"/>
                    </w:rPr>
                  </w:pPr>
                  <w:r>
                    <w:rPr>
                      <w:color w:val="auto"/>
                      <w:szCs w:val="21"/>
                    </w:rPr>
                    <w:t>废</w:t>
                  </w:r>
                  <w:r>
                    <w:rPr>
                      <w:rFonts w:hint="eastAsia"/>
                      <w:color w:val="auto"/>
                      <w:szCs w:val="21"/>
                      <w:lang w:val="en-US" w:eastAsia="zh-CN"/>
                    </w:rPr>
                    <w:t>切削液</w:t>
                  </w:r>
                </w:p>
              </w:tc>
              <w:tc>
                <w:tcPr>
                  <w:tcW w:w="1976" w:type="pct"/>
                  <w:tcBorders>
                    <w:tl2br w:val="nil"/>
                    <w:tr2bl w:val="nil"/>
                  </w:tcBorders>
                  <w:vAlign w:val="center"/>
                </w:tcPr>
                <w:p w14:paraId="38E442C5">
                  <w:pPr>
                    <w:pStyle w:val="477"/>
                    <w:spacing w:after="0"/>
                    <w:rPr>
                      <w:color w:val="auto"/>
                      <w:szCs w:val="21"/>
                    </w:rPr>
                  </w:pPr>
                  <w:r>
                    <w:rPr>
                      <w:rFonts w:hint="eastAsia"/>
                      <w:color w:val="auto"/>
                      <w:szCs w:val="21"/>
                    </w:rPr>
                    <w:t>暂存在危废暂存间，定期交由有资质单位进行处置</w:t>
                  </w:r>
                </w:p>
              </w:tc>
            </w:tr>
            <w:tr w14:paraId="60E37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DAB661A">
                  <w:pPr>
                    <w:pStyle w:val="477"/>
                    <w:spacing w:after="0"/>
                    <w:rPr>
                      <w:color w:val="auto"/>
                      <w:szCs w:val="21"/>
                    </w:rPr>
                  </w:pPr>
                </w:p>
              </w:tc>
              <w:tc>
                <w:tcPr>
                  <w:tcW w:w="402" w:type="pct"/>
                  <w:tcBorders>
                    <w:tl2br w:val="nil"/>
                    <w:tr2bl w:val="nil"/>
                  </w:tcBorders>
                  <w:vAlign w:val="center"/>
                </w:tcPr>
                <w:p w14:paraId="2FA68180">
                  <w:pPr>
                    <w:pStyle w:val="477"/>
                    <w:spacing w:after="0"/>
                    <w:rPr>
                      <w:color w:val="auto"/>
                      <w:szCs w:val="21"/>
                    </w:rPr>
                  </w:pPr>
                  <w:r>
                    <w:rPr>
                      <w:color w:val="auto"/>
                      <w:szCs w:val="21"/>
                    </w:rPr>
                    <w:t>S1-4</w:t>
                  </w:r>
                </w:p>
              </w:tc>
              <w:tc>
                <w:tcPr>
                  <w:tcW w:w="1518" w:type="pct"/>
                  <w:gridSpan w:val="2"/>
                  <w:vMerge w:val="continue"/>
                  <w:tcBorders>
                    <w:tl2br w:val="nil"/>
                    <w:tr2bl w:val="nil"/>
                  </w:tcBorders>
                  <w:vAlign w:val="center"/>
                </w:tcPr>
                <w:p w14:paraId="36B7B47A">
                  <w:pPr>
                    <w:pStyle w:val="477"/>
                    <w:spacing w:after="0"/>
                    <w:rPr>
                      <w:color w:val="auto"/>
                      <w:szCs w:val="21"/>
                    </w:rPr>
                  </w:pPr>
                </w:p>
              </w:tc>
              <w:tc>
                <w:tcPr>
                  <w:tcW w:w="831" w:type="pct"/>
                  <w:tcBorders>
                    <w:tl2br w:val="nil"/>
                    <w:tr2bl w:val="nil"/>
                  </w:tcBorders>
                  <w:vAlign w:val="center"/>
                </w:tcPr>
                <w:p w14:paraId="2E9E8A52">
                  <w:pPr>
                    <w:pStyle w:val="477"/>
                    <w:spacing w:after="0"/>
                    <w:rPr>
                      <w:rFonts w:hint="eastAsia" w:eastAsia="宋体"/>
                      <w:color w:val="auto"/>
                      <w:szCs w:val="21"/>
                      <w:lang w:eastAsia="zh-CN"/>
                    </w:rPr>
                  </w:pPr>
                  <w:r>
                    <w:rPr>
                      <w:color w:val="auto"/>
                      <w:szCs w:val="21"/>
                    </w:rPr>
                    <w:t>废</w:t>
                  </w:r>
                  <w:r>
                    <w:rPr>
                      <w:rFonts w:hint="eastAsia"/>
                      <w:color w:val="auto"/>
                      <w:szCs w:val="21"/>
                      <w:lang w:val="en-US" w:eastAsia="zh-CN"/>
                    </w:rPr>
                    <w:t>润滑油</w:t>
                  </w:r>
                </w:p>
              </w:tc>
              <w:tc>
                <w:tcPr>
                  <w:tcW w:w="1976" w:type="pct"/>
                  <w:tcBorders>
                    <w:tl2br w:val="nil"/>
                    <w:tr2bl w:val="nil"/>
                  </w:tcBorders>
                  <w:vAlign w:val="center"/>
                </w:tcPr>
                <w:p w14:paraId="5F200994">
                  <w:pPr>
                    <w:pStyle w:val="477"/>
                    <w:spacing w:after="0"/>
                    <w:rPr>
                      <w:color w:val="auto"/>
                      <w:szCs w:val="21"/>
                    </w:rPr>
                  </w:pPr>
                  <w:r>
                    <w:rPr>
                      <w:rFonts w:hint="eastAsia"/>
                      <w:color w:val="auto"/>
                      <w:szCs w:val="21"/>
                    </w:rPr>
                    <w:t>暂存在危废暂存间，定期交由有资质单位进行处置</w:t>
                  </w:r>
                </w:p>
              </w:tc>
            </w:tr>
            <w:tr w14:paraId="235AA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7DB98FC">
                  <w:pPr>
                    <w:pStyle w:val="477"/>
                    <w:spacing w:after="0"/>
                    <w:rPr>
                      <w:color w:val="auto"/>
                      <w:szCs w:val="21"/>
                    </w:rPr>
                  </w:pPr>
                </w:p>
              </w:tc>
              <w:tc>
                <w:tcPr>
                  <w:tcW w:w="402" w:type="pct"/>
                  <w:tcBorders>
                    <w:tl2br w:val="nil"/>
                    <w:tr2bl w:val="nil"/>
                  </w:tcBorders>
                  <w:vAlign w:val="center"/>
                </w:tcPr>
                <w:p w14:paraId="1B104F74">
                  <w:pPr>
                    <w:pStyle w:val="477"/>
                    <w:spacing w:after="0"/>
                    <w:rPr>
                      <w:color w:val="auto"/>
                      <w:szCs w:val="21"/>
                    </w:rPr>
                  </w:pPr>
                  <w:r>
                    <w:rPr>
                      <w:color w:val="auto"/>
                      <w:szCs w:val="21"/>
                    </w:rPr>
                    <w:t>S1-5</w:t>
                  </w:r>
                </w:p>
              </w:tc>
              <w:tc>
                <w:tcPr>
                  <w:tcW w:w="1518" w:type="pct"/>
                  <w:gridSpan w:val="2"/>
                  <w:vMerge w:val="continue"/>
                  <w:tcBorders>
                    <w:tl2br w:val="nil"/>
                    <w:tr2bl w:val="nil"/>
                  </w:tcBorders>
                  <w:vAlign w:val="center"/>
                </w:tcPr>
                <w:p w14:paraId="4EBBDBB7">
                  <w:pPr>
                    <w:pStyle w:val="477"/>
                    <w:spacing w:after="0"/>
                    <w:rPr>
                      <w:color w:val="auto"/>
                      <w:szCs w:val="21"/>
                    </w:rPr>
                  </w:pPr>
                </w:p>
              </w:tc>
              <w:tc>
                <w:tcPr>
                  <w:tcW w:w="831" w:type="pct"/>
                  <w:tcBorders>
                    <w:tl2br w:val="nil"/>
                    <w:tr2bl w:val="nil"/>
                  </w:tcBorders>
                  <w:vAlign w:val="center"/>
                </w:tcPr>
                <w:p w14:paraId="6698BB84">
                  <w:pPr>
                    <w:pStyle w:val="477"/>
                    <w:spacing w:after="0"/>
                    <w:rPr>
                      <w:rFonts w:hint="default" w:eastAsia="宋体"/>
                      <w:color w:val="auto"/>
                      <w:szCs w:val="21"/>
                      <w:lang w:val="en-US" w:eastAsia="zh-CN"/>
                    </w:rPr>
                  </w:pPr>
                  <w:r>
                    <w:rPr>
                      <w:rFonts w:hint="eastAsia"/>
                      <w:color w:val="auto"/>
                      <w:szCs w:val="21"/>
                      <w:lang w:val="en-US" w:eastAsia="zh-CN"/>
                    </w:rPr>
                    <w:t>废包装物</w:t>
                  </w:r>
                </w:p>
              </w:tc>
              <w:tc>
                <w:tcPr>
                  <w:tcW w:w="1976" w:type="pct"/>
                  <w:tcBorders>
                    <w:tl2br w:val="nil"/>
                    <w:tr2bl w:val="nil"/>
                  </w:tcBorders>
                  <w:vAlign w:val="center"/>
                </w:tcPr>
                <w:p w14:paraId="1DFA8AD3">
                  <w:pPr>
                    <w:pStyle w:val="477"/>
                    <w:spacing w:after="0"/>
                    <w:rPr>
                      <w:color w:val="auto"/>
                      <w:szCs w:val="21"/>
                    </w:rPr>
                  </w:pPr>
                  <w:r>
                    <w:rPr>
                      <w:rFonts w:hint="eastAsia"/>
                      <w:color w:val="auto"/>
                      <w:szCs w:val="21"/>
                    </w:rPr>
                    <w:t>暂存在危废暂存间，定期交由有资质单位进行处置</w:t>
                  </w:r>
                </w:p>
              </w:tc>
            </w:tr>
            <w:tr w14:paraId="423DA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1F5662D4">
                  <w:pPr>
                    <w:pStyle w:val="477"/>
                    <w:spacing w:after="0"/>
                    <w:rPr>
                      <w:color w:val="auto"/>
                      <w:szCs w:val="21"/>
                    </w:rPr>
                  </w:pPr>
                </w:p>
              </w:tc>
              <w:tc>
                <w:tcPr>
                  <w:tcW w:w="402" w:type="pct"/>
                  <w:tcBorders>
                    <w:tl2br w:val="nil"/>
                    <w:tr2bl w:val="nil"/>
                  </w:tcBorders>
                  <w:vAlign w:val="center"/>
                </w:tcPr>
                <w:p w14:paraId="1209BA0B">
                  <w:pPr>
                    <w:pStyle w:val="477"/>
                    <w:spacing w:after="0"/>
                    <w:rPr>
                      <w:rFonts w:hint="eastAsia" w:eastAsia="宋体"/>
                      <w:color w:val="auto"/>
                      <w:szCs w:val="21"/>
                      <w:lang w:eastAsia="zh-CN"/>
                    </w:rPr>
                  </w:pPr>
                  <w:r>
                    <w:rPr>
                      <w:color w:val="auto"/>
                      <w:szCs w:val="21"/>
                    </w:rPr>
                    <w:t>S1-</w:t>
                  </w:r>
                  <w:r>
                    <w:rPr>
                      <w:rFonts w:hint="eastAsia"/>
                      <w:color w:val="auto"/>
                      <w:szCs w:val="21"/>
                      <w:lang w:val="en-US" w:eastAsia="zh-CN"/>
                    </w:rPr>
                    <w:t>6</w:t>
                  </w:r>
                </w:p>
              </w:tc>
              <w:tc>
                <w:tcPr>
                  <w:tcW w:w="1518" w:type="pct"/>
                  <w:gridSpan w:val="2"/>
                  <w:tcBorders>
                    <w:tl2br w:val="nil"/>
                    <w:tr2bl w:val="nil"/>
                  </w:tcBorders>
                  <w:vAlign w:val="center"/>
                </w:tcPr>
                <w:p w14:paraId="2897DFFE">
                  <w:pPr>
                    <w:pStyle w:val="477"/>
                    <w:spacing w:after="0"/>
                    <w:rPr>
                      <w:rFonts w:hint="default" w:eastAsia="宋体"/>
                      <w:color w:val="auto"/>
                      <w:szCs w:val="21"/>
                      <w:lang w:val="en-US" w:eastAsia="zh-CN"/>
                    </w:rPr>
                  </w:pPr>
                  <w:r>
                    <w:rPr>
                      <w:rFonts w:hint="eastAsia"/>
                      <w:color w:val="auto"/>
                      <w:szCs w:val="21"/>
                      <w:lang w:val="en-US" w:eastAsia="zh-CN"/>
                    </w:rPr>
                    <w:t>手动毛刺处理</w:t>
                  </w:r>
                </w:p>
              </w:tc>
              <w:tc>
                <w:tcPr>
                  <w:tcW w:w="831" w:type="pct"/>
                  <w:tcBorders>
                    <w:tl2br w:val="nil"/>
                    <w:tr2bl w:val="nil"/>
                  </w:tcBorders>
                  <w:vAlign w:val="center"/>
                </w:tcPr>
                <w:p w14:paraId="43C75939">
                  <w:pPr>
                    <w:pStyle w:val="477"/>
                    <w:spacing w:after="0"/>
                    <w:rPr>
                      <w:rFonts w:hint="eastAsia" w:eastAsia="宋体"/>
                      <w:color w:val="auto"/>
                      <w:szCs w:val="21"/>
                      <w:lang w:val="en-US" w:eastAsia="zh-CN"/>
                    </w:rPr>
                  </w:pPr>
                  <w:r>
                    <w:rPr>
                      <w:rFonts w:hint="eastAsia"/>
                      <w:color w:val="auto"/>
                      <w:szCs w:val="21"/>
                    </w:rPr>
                    <w:t>废</w:t>
                  </w:r>
                  <w:r>
                    <w:rPr>
                      <w:rFonts w:hint="eastAsia"/>
                      <w:color w:val="auto"/>
                      <w:szCs w:val="21"/>
                      <w:lang w:val="en-US" w:eastAsia="zh-CN"/>
                    </w:rPr>
                    <w:t>砂纸</w:t>
                  </w:r>
                </w:p>
              </w:tc>
              <w:tc>
                <w:tcPr>
                  <w:tcW w:w="1976" w:type="pct"/>
                  <w:tcBorders>
                    <w:tl2br w:val="nil"/>
                    <w:tr2bl w:val="nil"/>
                  </w:tcBorders>
                  <w:vAlign w:val="center"/>
                </w:tcPr>
                <w:p w14:paraId="05EFC80C">
                  <w:pPr>
                    <w:pStyle w:val="477"/>
                    <w:spacing w:after="0"/>
                    <w:rPr>
                      <w:color w:val="auto"/>
                      <w:szCs w:val="21"/>
                    </w:rPr>
                  </w:pPr>
                  <w:r>
                    <w:rPr>
                      <w:color w:val="auto"/>
                      <w:szCs w:val="21"/>
                    </w:rPr>
                    <w:t>收集后统一处理</w:t>
                  </w:r>
                </w:p>
              </w:tc>
            </w:tr>
            <w:tr w14:paraId="41A4B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70" w:type="pct"/>
                  <w:vMerge w:val="continue"/>
                  <w:tcBorders>
                    <w:tl2br w:val="nil"/>
                    <w:tr2bl w:val="nil"/>
                  </w:tcBorders>
                  <w:vAlign w:val="center"/>
                </w:tcPr>
                <w:p w14:paraId="7A8E3900">
                  <w:pPr>
                    <w:pStyle w:val="477"/>
                    <w:spacing w:after="0"/>
                    <w:rPr>
                      <w:color w:val="auto"/>
                      <w:szCs w:val="21"/>
                    </w:rPr>
                  </w:pPr>
                </w:p>
              </w:tc>
              <w:tc>
                <w:tcPr>
                  <w:tcW w:w="402" w:type="pct"/>
                  <w:tcBorders>
                    <w:tl2br w:val="nil"/>
                    <w:tr2bl w:val="nil"/>
                  </w:tcBorders>
                  <w:vAlign w:val="center"/>
                </w:tcPr>
                <w:p w14:paraId="5491A32E">
                  <w:pPr>
                    <w:pStyle w:val="477"/>
                    <w:spacing w:after="0"/>
                    <w:rPr>
                      <w:color w:val="auto"/>
                      <w:szCs w:val="21"/>
                    </w:rPr>
                  </w:pPr>
                  <w:r>
                    <w:rPr>
                      <w:color w:val="auto"/>
                      <w:szCs w:val="21"/>
                    </w:rPr>
                    <w:t>S</w:t>
                  </w:r>
                  <w:r>
                    <w:rPr>
                      <w:rFonts w:hint="eastAsia"/>
                      <w:color w:val="auto"/>
                      <w:szCs w:val="21"/>
                      <w:lang w:val="en-US" w:eastAsia="zh-CN"/>
                    </w:rPr>
                    <w:t>2</w:t>
                  </w:r>
                  <w:r>
                    <w:rPr>
                      <w:color w:val="auto"/>
                      <w:szCs w:val="21"/>
                    </w:rPr>
                    <w:t>-1</w:t>
                  </w:r>
                </w:p>
              </w:tc>
              <w:tc>
                <w:tcPr>
                  <w:tcW w:w="1518" w:type="pct"/>
                  <w:gridSpan w:val="2"/>
                  <w:tcBorders>
                    <w:tl2br w:val="nil"/>
                    <w:tr2bl w:val="nil"/>
                  </w:tcBorders>
                  <w:vAlign w:val="center"/>
                </w:tcPr>
                <w:p w14:paraId="593E15AC">
                  <w:pPr>
                    <w:pStyle w:val="477"/>
                    <w:spacing w:after="0"/>
                    <w:rPr>
                      <w:rFonts w:hint="eastAsia" w:eastAsia="宋体"/>
                      <w:color w:val="auto"/>
                      <w:szCs w:val="21"/>
                      <w:lang w:val="en-US" w:eastAsia="zh-CN"/>
                    </w:rPr>
                  </w:pPr>
                  <w:r>
                    <w:rPr>
                      <w:rFonts w:hint="eastAsia"/>
                      <w:color w:val="auto"/>
                      <w:szCs w:val="21"/>
                      <w:lang w:val="en-US" w:eastAsia="zh-CN"/>
                    </w:rPr>
                    <w:t>激光切割</w:t>
                  </w:r>
                </w:p>
              </w:tc>
              <w:tc>
                <w:tcPr>
                  <w:tcW w:w="831" w:type="pct"/>
                  <w:tcBorders>
                    <w:tl2br w:val="nil"/>
                    <w:tr2bl w:val="nil"/>
                  </w:tcBorders>
                  <w:vAlign w:val="center"/>
                </w:tcPr>
                <w:p w14:paraId="5C726543">
                  <w:pPr>
                    <w:pStyle w:val="477"/>
                    <w:spacing w:after="0"/>
                    <w:rPr>
                      <w:rFonts w:hint="default" w:eastAsia="宋体"/>
                      <w:color w:val="auto"/>
                      <w:szCs w:val="21"/>
                      <w:lang w:val="en-US" w:eastAsia="zh-CN"/>
                    </w:rPr>
                  </w:pPr>
                  <w:r>
                    <w:rPr>
                      <w:rFonts w:hint="eastAsia"/>
                      <w:color w:val="auto"/>
                      <w:szCs w:val="21"/>
                      <w:lang w:val="en-US" w:eastAsia="zh-CN"/>
                    </w:rPr>
                    <w:t>激光切割粉尘</w:t>
                  </w:r>
                </w:p>
              </w:tc>
              <w:tc>
                <w:tcPr>
                  <w:tcW w:w="1976" w:type="pct"/>
                  <w:tcBorders>
                    <w:tl2br w:val="nil"/>
                    <w:tr2bl w:val="nil"/>
                  </w:tcBorders>
                  <w:vAlign w:val="center"/>
                </w:tcPr>
                <w:p w14:paraId="621E58C8">
                  <w:pPr>
                    <w:pStyle w:val="477"/>
                    <w:spacing w:after="0"/>
                    <w:rPr>
                      <w:color w:val="auto"/>
                      <w:szCs w:val="21"/>
                    </w:rPr>
                  </w:pPr>
                  <w:r>
                    <w:rPr>
                      <w:color w:val="auto"/>
                      <w:szCs w:val="21"/>
                    </w:rPr>
                    <w:t>收集后统一处理</w:t>
                  </w:r>
                </w:p>
              </w:tc>
            </w:tr>
            <w:tr w14:paraId="48B3F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5627525C">
                  <w:pPr>
                    <w:pStyle w:val="477"/>
                    <w:spacing w:after="0"/>
                    <w:rPr>
                      <w:color w:val="auto"/>
                      <w:szCs w:val="21"/>
                    </w:rPr>
                  </w:pPr>
                </w:p>
              </w:tc>
              <w:tc>
                <w:tcPr>
                  <w:tcW w:w="402" w:type="pct"/>
                  <w:tcBorders>
                    <w:tl2br w:val="nil"/>
                    <w:tr2bl w:val="nil"/>
                  </w:tcBorders>
                  <w:vAlign w:val="center"/>
                </w:tcPr>
                <w:p w14:paraId="01DDC4C0">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2</w:t>
                  </w:r>
                  <w:r>
                    <w:rPr>
                      <w:color w:val="auto"/>
                      <w:szCs w:val="21"/>
                    </w:rPr>
                    <w:t>-</w:t>
                  </w:r>
                  <w:r>
                    <w:rPr>
                      <w:rFonts w:hint="eastAsia"/>
                      <w:color w:val="auto"/>
                      <w:szCs w:val="21"/>
                      <w:lang w:val="en-US" w:eastAsia="zh-CN"/>
                    </w:rPr>
                    <w:t>2</w:t>
                  </w:r>
                </w:p>
              </w:tc>
              <w:tc>
                <w:tcPr>
                  <w:tcW w:w="1518" w:type="pct"/>
                  <w:gridSpan w:val="2"/>
                  <w:tcBorders>
                    <w:tl2br w:val="nil"/>
                    <w:tr2bl w:val="nil"/>
                  </w:tcBorders>
                  <w:vAlign w:val="center"/>
                </w:tcPr>
                <w:p w14:paraId="15199E50">
                  <w:pPr>
                    <w:pStyle w:val="477"/>
                    <w:spacing w:after="0"/>
                    <w:rPr>
                      <w:rFonts w:hint="default" w:eastAsia="宋体"/>
                      <w:color w:val="auto"/>
                      <w:szCs w:val="21"/>
                      <w:lang w:val="en-US" w:eastAsia="zh-CN"/>
                    </w:rPr>
                  </w:pPr>
                  <w:r>
                    <w:rPr>
                      <w:rFonts w:hint="eastAsia"/>
                      <w:color w:val="auto"/>
                      <w:szCs w:val="21"/>
                      <w:lang w:val="en-US" w:eastAsia="zh-CN"/>
                    </w:rPr>
                    <w:t>攻牙、沉孔、去毛刺、拉丝</w:t>
                  </w:r>
                </w:p>
              </w:tc>
              <w:tc>
                <w:tcPr>
                  <w:tcW w:w="831" w:type="pct"/>
                  <w:tcBorders>
                    <w:tl2br w:val="nil"/>
                    <w:tr2bl w:val="nil"/>
                  </w:tcBorders>
                  <w:vAlign w:val="center"/>
                </w:tcPr>
                <w:p w14:paraId="583430F0">
                  <w:pPr>
                    <w:pStyle w:val="477"/>
                    <w:spacing w:after="0"/>
                    <w:rPr>
                      <w:rFonts w:hint="default" w:eastAsia="宋体"/>
                      <w:color w:val="auto"/>
                      <w:szCs w:val="21"/>
                      <w:lang w:val="en-US" w:eastAsia="zh-CN"/>
                    </w:rPr>
                  </w:pPr>
                  <w:r>
                    <w:rPr>
                      <w:rFonts w:hint="eastAsia"/>
                      <w:color w:val="auto"/>
                      <w:szCs w:val="21"/>
                      <w:lang w:val="en-US" w:eastAsia="zh-CN"/>
                    </w:rPr>
                    <w:t>金属碎屑</w:t>
                  </w:r>
                </w:p>
              </w:tc>
              <w:tc>
                <w:tcPr>
                  <w:tcW w:w="1976" w:type="pct"/>
                  <w:tcBorders>
                    <w:tl2br w:val="nil"/>
                    <w:tr2bl w:val="nil"/>
                  </w:tcBorders>
                  <w:vAlign w:val="center"/>
                </w:tcPr>
                <w:p w14:paraId="26E73A53">
                  <w:pPr>
                    <w:pStyle w:val="477"/>
                    <w:spacing w:after="0"/>
                    <w:rPr>
                      <w:color w:val="auto"/>
                      <w:szCs w:val="21"/>
                    </w:rPr>
                  </w:pPr>
                  <w:r>
                    <w:rPr>
                      <w:color w:val="auto"/>
                      <w:szCs w:val="21"/>
                    </w:rPr>
                    <w:t>收集后统一处理</w:t>
                  </w:r>
                </w:p>
              </w:tc>
            </w:tr>
            <w:tr w14:paraId="09393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5544664">
                  <w:pPr>
                    <w:pStyle w:val="477"/>
                    <w:spacing w:after="0"/>
                    <w:rPr>
                      <w:color w:val="auto"/>
                      <w:szCs w:val="21"/>
                    </w:rPr>
                  </w:pPr>
                </w:p>
              </w:tc>
              <w:tc>
                <w:tcPr>
                  <w:tcW w:w="402" w:type="pct"/>
                  <w:tcBorders>
                    <w:tl2br w:val="nil"/>
                    <w:tr2bl w:val="nil"/>
                  </w:tcBorders>
                  <w:vAlign w:val="center"/>
                </w:tcPr>
                <w:p w14:paraId="120E0C85">
                  <w:pPr>
                    <w:pStyle w:val="477"/>
                    <w:spacing w:after="0"/>
                    <w:rPr>
                      <w:rFonts w:hint="eastAsia" w:eastAsia="宋体"/>
                      <w:color w:val="auto"/>
                      <w:szCs w:val="21"/>
                      <w:lang w:eastAsia="zh-CN"/>
                    </w:rPr>
                  </w:pPr>
                  <w:r>
                    <w:rPr>
                      <w:color w:val="auto"/>
                      <w:szCs w:val="21"/>
                    </w:rPr>
                    <w:t>S2-</w:t>
                  </w:r>
                  <w:r>
                    <w:rPr>
                      <w:rFonts w:hint="eastAsia"/>
                      <w:color w:val="auto"/>
                      <w:szCs w:val="21"/>
                      <w:lang w:val="en-US" w:eastAsia="zh-CN"/>
                    </w:rPr>
                    <w:t>3</w:t>
                  </w:r>
                </w:p>
              </w:tc>
              <w:tc>
                <w:tcPr>
                  <w:tcW w:w="1518" w:type="pct"/>
                  <w:gridSpan w:val="2"/>
                  <w:vMerge w:val="restart"/>
                  <w:tcBorders>
                    <w:tl2br w:val="nil"/>
                    <w:tr2bl w:val="nil"/>
                  </w:tcBorders>
                  <w:vAlign w:val="center"/>
                </w:tcPr>
                <w:p w14:paraId="3D03A77C">
                  <w:pPr>
                    <w:pStyle w:val="477"/>
                    <w:spacing w:after="0"/>
                    <w:rPr>
                      <w:rFonts w:hint="default" w:eastAsia="宋体"/>
                      <w:color w:val="auto"/>
                      <w:szCs w:val="21"/>
                      <w:lang w:val="en-US" w:eastAsia="zh-CN"/>
                    </w:rPr>
                  </w:pPr>
                  <w:r>
                    <w:rPr>
                      <w:rFonts w:hint="eastAsia"/>
                      <w:color w:val="auto"/>
                      <w:szCs w:val="21"/>
                      <w:lang w:val="en-US" w:eastAsia="zh-CN"/>
                    </w:rPr>
                    <w:t>压铆、抽芽</w:t>
                  </w:r>
                </w:p>
              </w:tc>
              <w:tc>
                <w:tcPr>
                  <w:tcW w:w="831" w:type="pct"/>
                  <w:tcBorders>
                    <w:tl2br w:val="nil"/>
                    <w:tr2bl w:val="nil"/>
                  </w:tcBorders>
                  <w:vAlign w:val="center"/>
                </w:tcPr>
                <w:p w14:paraId="3C2F6C51">
                  <w:pPr>
                    <w:pStyle w:val="477"/>
                    <w:spacing w:after="0"/>
                    <w:rPr>
                      <w:color w:val="auto"/>
                      <w:szCs w:val="21"/>
                    </w:rPr>
                  </w:pPr>
                  <w:r>
                    <w:rPr>
                      <w:rFonts w:hint="eastAsia"/>
                      <w:color w:val="auto"/>
                      <w:szCs w:val="21"/>
                      <w:lang w:val="en-US" w:eastAsia="zh-CN"/>
                    </w:rPr>
                    <w:t>金属碎屑</w:t>
                  </w:r>
                </w:p>
              </w:tc>
              <w:tc>
                <w:tcPr>
                  <w:tcW w:w="1976" w:type="pct"/>
                  <w:tcBorders>
                    <w:tl2br w:val="nil"/>
                    <w:tr2bl w:val="nil"/>
                  </w:tcBorders>
                  <w:vAlign w:val="center"/>
                </w:tcPr>
                <w:p w14:paraId="114BF06C">
                  <w:pPr>
                    <w:pStyle w:val="477"/>
                    <w:spacing w:after="0"/>
                    <w:rPr>
                      <w:color w:val="auto"/>
                      <w:szCs w:val="21"/>
                    </w:rPr>
                  </w:pPr>
                  <w:r>
                    <w:rPr>
                      <w:color w:val="auto"/>
                      <w:szCs w:val="21"/>
                    </w:rPr>
                    <w:t>收集后统一处理</w:t>
                  </w:r>
                </w:p>
              </w:tc>
            </w:tr>
            <w:tr w14:paraId="43799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142DDA45">
                  <w:pPr>
                    <w:pStyle w:val="477"/>
                    <w:spacing w:after="0"/>
                    <w:rPr>
                      <w:color w:val="auto"/>
                      <w:szCs w:val="21"/>
                    </w:rPr>
                  </w:pPr>
                </w:p>
              </w:tc>
              <w:tc>
                <w:tcPr>
                  <w:tcW w:w="402" w:type="pct"/>
                  <w:tcBorders>
                    <w:tl2br w:val="nil"/>
                    <w:tr2bl w:val="nil"/>
                  </w:tcBorders>
                  <w:vAlign w:val="center"/>
                </w:tcPr>
                <w:p w14:paraId="5E06F94F">
                  <w:pPr>
                    <w:pStyle w:val="477"/>
                    <w:spacing w:after="0"/>
                    <w:rPr>
                      <w:rFonts w:hint="eastAsia" w:eastAsia="宋体"/>
                      <w:color w:val="auto"/>
                      <w:szCs w:val="21"/>
                      <w:lang w:eastAsia="zh-CN"/>
                    </w:rPr>
                  </w:pPr>
                  <w:r>
                    <w:rPr>
                      <w:color w:val="auto"/>
                      <w:szCs w:val="21"/>
                    </w:rPr>
                    <w:t>S2-</w:t>
                  </w:r>
                  <w:r>
                    <w:rPr>
                      <w:rFonts w:hint="eastAsia"/>
                      <w:color w:val="auto"/>
                      <w:szCs w:val="21"/>
                      <w:lang w:val="en-US" w:eastAsia="zh-CN"/>
                    </w:rPr>
                    <w:t>4</w:t>
                  </w:r>
                </w:p>
              </w:tc>
              <w:tc>
                <w:tcPr>
                  <w:tcW w:w="1518" w:type="pct"/>
                  <w:gridSpan w:val="2"/>
                  <w:vMerge w:val="continue"/>
                  <w:tcBorders>
                    <w:tl2br w:val="nil"/>
                    <w:tr2bl w:val="nil"/>
                  </w:tcBorders>
                  <w:vAlign w:val="center"/>
                </w:tcPr>
                <w:p w14:paraId="279F1CB7">
                  <w:pPr>
                    <w:pStyle w:val="477"/>
                    <w:spacing w:after="0"/>
                    <w:rPr>
                      <w:color w:val="auto"/>
                      <w:szCs w:val="21"/>
                    </w:rPr>
                  </w:pPr>
                </w:p>
              </w:tc>
              <w:tc>
                <w:tcPr>
                  <w:tcW w:w="831" w:type="pct"/>
                  <w:tcBorders>
                    <w:tl2br w:val="nil"/>
                    <w:tr2bl w:val="nil"/>
                  </w:tcBorders>
                  <w:vAlign w:val="center"/>
                </w:tcPr>
                <w:p w14:paraId="604D6732">
                  <w:pPr>
                    <w:pStyle w:val="477"/>
                    <w:spacing w:after="0"/>
                    <w:rPr>
                      <w:rFonts w:hint="default" w:eastAsia="宋体"/>
                      <w:color w:val="auto"/>
                      <w:szCs w:val="21"/>
                      <w:lang w:val="en-US" w:eastAsia="zh-CN"/>
                    </w:rPr>
                  </w:pPr>
                  <w:r>
                    <w:rPr>
                      <w:color w:val="auto"/>
                      <w:szCs w:val="21"/>
                    </w:rPr>
                    <w:t>废</w:t>
                  </w:r>
                  <w:r>
                    <w:rPr>
                      <w:rFonts w:hint="eastAsia"/>
                      <w:color w:val="auto"/>
                      <w:szCs w:val="21"/>
                      <w:lang w:val="en-US" w:eastAsia="zh-CN"/>
                    </w:rPr>
                    <w:t>螺柱和废螺母</w:t>
                  </w:r>
                </w:p>
              </w:tc>
              <w:tc>
                <w:tcPr>
                  <w:tcW w:w="1976" w:type="pct"/>
                  <w:tcBorders>
                    <w:tl2br w:val="nil"/>
                    <w:tr2bl w:val="nil"/>
                  </w:tcBorders>
                  <w:vAlign w:val="center"/>
                </w:tcPr>
                <w:p w14:paraId="2564FED1">
                  <w:pPr>
                    <w:pStyle w:val="477"/>
                    <w:spacing w:after="0"/>
                    <w:rPr>
                      <w:color w:val="auto"/>
                      <w:szCs w:val="21"/>
                    </w:rPr>
                  </w:pPr>
                  <w:r>
                    <w:rPr>
                      <w:color w:val="auto"/>
                      <w:szCs w:val="21"/>
                    </w:rPr>
                    <w:t>收集后统一处理</w:t>
                  </w:r>
                </w:p>
              </w:tc>
            </w:tr>
            <w:tr w14:paraId="207AF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1083E392">
                  <w:pPr>
                    <w:pStyle w:val="477"/>
                    <w:spacing w:after="0"/>
                    <w:rPr>
                      <w:color w:val="auto"/>
                      <w:szCs w:val="21"/>
                    </w:rPr>
                  </w:pPr>
                </w:p>
              </w:tc>
              <w:tc>
                <w:tcPr>
                  <w:tcW w:w="402" w:type="pct"/>
                  <w:tcBorders>
                    <w:tl2br w:val="nil"/>
                    <w:tr2bl w:val="nil"/>
                  </w:tcBorders>
                  <w:vAlign w:val="center"/>
                </w:tcPr>
                <w:p w14:paraId="58351535">
                  <w:pPr>
                    <w:pStyle w:val="477"/>
                    <w:spacing w:after="0"/>
                    <w:rPr>
                      <w:rFonts w:hint="eastAsia" w:eastAsia="宋体"/>
                      <w:color w:val="auto"/>
                      <w:szCs w:val="21"/>
                      <w:lang w:eastAsia="zh-CN"/>
                    </w:rPr>
                  </w:pPr>
                  <w:r>
                    <w:rPr>
                      <w:color w:val="auto"/>
                      <w:szCs w:val="21"/>
                    </w:rPr>
                    <w:t>S2-</w:t>
                  </w:r>
                  <w:r>
                    <w:rPr>
                      <w:rFonts w:hint="eastAsia"/>
                      <w:color w:val="auto"/>
                      <w:szCs w:val="21"/>
                      <w:lang w:val="en-US" w:eastAsia="zh-CN"/>
                    </w:rPr>
                    <w:t>5</w:t>
                  </w:r>
                </w:p>
              </w:tc>
              <w:tc>
                <w:tcPr>
                  <w:tcW w:w="1518" w:type="pct"/>
                  <w:gridSpan w:val="2"/>
                  <w:tcBorders>
                    <w:tl2br w:val="nil"/>
                    <w:tr2bl w:val="nil"/>
                  </w:tcBorders>
                  <w:vAlign w:val="center"/>
                </w:tcPr>
                <w:p w14:paraId="41B631F6">
                  <w:pPr>
                    <w:pStyle w:val="477"/>
                    <w:spacing w:after="0"/>
                    <w:rPr>
                      <w:rFonts w:hint="eastAsia" w:eastAsia="宋体"/>
                      <w:color w:val="auto"/>
                      <w:szCs w:val="21"/>
                      <w:lang w:eastAsia="zh-CN"/>
                    </w:rPr>
                  </w:pPr>
                  <w:r>
                    <w:rPr>
                      <w:rFonts w:hint="eastAsia"/>
                      <w:color w:val="auto"/>
                      <w:szCs w:val="21"/>
                      <w:lang w:val="en-US" w:eastAsia="zh-CN"/>
                    </w:rPr>
                    <w:t>折弯</w:t>
                  </w:r>
                </w:p>
              </w:tc>
              <w:tc>
                <w:tcPr>
                  <w:tcW w:w="831" w:type="pct"/>
                  <w:tcBorders>
                    <w:tl2br w:val="nil"/>
                    <w:tr2bl w:val="nil"/>
                  </w:tcBorders>
                  <w:vAlign w:val="center"/>
                </w:tcPr>
                <w:p w14:paraId="5704C2C9">
                  <w:pPr>
                    <w:pStyle w:val="477"/>
                    <w:spacing w:after="0"/>
                    <w:rPr>
                      <w:rFonts w:hint="eastAsia" w:eastAsia="宋体"/>
                      <w:color w:val="auto"/>
                      <w:szCs w:val="21"/>
                      <w:lang w:eastAsia="zh-CN"/>
                    </w:rPr>
                  </w:pPr>
                  <w:r>
                    <w:rPr>
                      <w:color w:val="auto"/>
                      <w:szCs w:val="21"/>
                    </w:rPr>
                    <w:t>废</w:t>
                  </w:r>
                  <w:r>
                    <w:rPr>
                      <w:rFonts w:hint="eastAsia"/>
                      <w:color w:val="auto"/>
                      <w:szCs w:val="21"/>
                      <w:lang w:val="en-US" w:eastAsia="zh-CN"/>
                    </w:rPr>
                    <w:t>液压油</w:t>
                  </w:r>
                </w:p>
              </w:tc>
              <w:tc>
                <w:tcPr>
                  <w:tcW w:w="1976" w:type="pct"/>
                  <w:tcBorders>
                    <w:tl2br w:val="nil"/>
                    <w:tr2bl w:val="nil"/>
                  </w:tcBorders>
                  <w:vAlign w:val="center"/>
                </w:tcPr>
                <w:p w14:paraId="0655353D">
                  <w:pPr>
                    <w:pStyle w:val="477"/>
                    <w:spacing w:after="0"/>
                    <w:rPr>
                      <w:color w:val="auto"/>
                      <w:szCs w:val="21"/>
                    </w:rPr>
                  </w:pPr>
                  <w:r>
                    <w:rPr>
                      <w:rFonts w:hint="eastAsia"/>
                      <w:color w:val="auto"/>
                      <w:szCs w:val="21"/>
                    </w:rPr>
                    <w:t>暂存在危废暂存间，定期交由有资质单位进行处置</w:t>
                  </w:r>
                </w:p>
              </w:tc>
            </w:tr>
            <w:tr w14:paraId="1B54A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270" w:type="pct"/>
                  <w:vMerge w:val="continue"/>
                  <w:tcBorders>
                    <w:tl2br w:val="nil"/>
                    <w:tr2bl w:val="nil"/>
                  </w:tcBorders>
                  <w:vAlign w:val="center"/>
                </w:tcPr>
                <w:p w14:paraId="2D869D79">
                  <w:pPr>
                    <w:pStyle w:val="477"/>
                    <w:spacing w:after="0"/>
                    <w:rPr>
                      <w:color w:val="auto"/>
                      <w:szCs w:val="21"/>
                    </w:rPr>
                  </w:pPr>
                </w:p>
              </w:tc>
              <w:tc>
                <w:tcPr>
                  <w:tcW w:w="402" w:type="pct"/>
                  <w:tcBorders>
                    <w:tl2br w:val="nil"/>
                    <w:tr2bl w:val="nil"/>
                  </w:tcBorders>
                  <w:vAlign w:val="center"/>
                </w:tcPr>
                <w:p w14:paraId="6B09C24B">
                  <w:pPr>
                    <w:pStyle w:val="477"/>
                    <w:spacing w:after="0"/>
                    <w:rPr>
                      <w:rFonts w:hint="eastAsia" w:eastAsia="宋体"/>
                      <w:color w:val="auto"/>
                      <w:szCs w:val="21"/>
                      <w:lang w:eastAsia="zh-CN"/>
                    </w:rPr>
                  </w:pPr>
                  <w:r>
                    <w:rPr>
                      <w:color w:val="auto"/>
                      <w:szCs w:val="21"/>
                    </w:rPr>
                    <w:t>S2-</w:t>
                  </w:r>
                  <w:r>
                    <w:rPr>
                      <w:rFonts w:hint="eastAsia"/>
                      <w:color w:val="auto"/>
                      <w:szCs w:val="21"/>
                      <w:lang w:val="en-US" w:eastAsia="zh-CN"/>
                    </w:rPr>
                    <w:t>6</w:t>
                  </w:r>
                </w:p>
              </w:tc>
              <w:tc>
                <w:tcPr>
                  <w:tcW w:w="1518" w:type="pct"/>
                  <w:gridSpan w:val="2"/>
                  <w:vMerge w:val="restart"/>
                  <w:tcBorders>
                    <w:tl2br w:val="nil"/>
                    <w:tr2bl w:val="nil"/>
                  </w:tcBorders>
                  <w:vAlign w:val="center"/>
                </w:tcPr>
                <w:p w14:paraId="5D32BCE3">
                  <w:pPr>
                    <w:pStyle w:val="477"/>
                    <w:spacing w:after="0"/>
                    <w:rPr>
                      <w:rFonts w:hint="eastAsia" w:eastAsia="宋体"/>
                      <w:color w:val="auto"/>
                      <w:szCs w:val="21"/>
                      <w:lang w:eastAsia="zh-CN"/>
                    </w:rPr>
                  </w:pPr>
                  <w:r>
                    <w:rPr>
                      <w:rFonts w:hint="eastAsia"/>
                      <w:color w:val="auto"/>
                      <w:szCs w:val="21"/>
                      <w:lang w:val="en-US" w:eastAsia="zh-CN"/>
                    </w:rPr>
                    <w:t>焊接</w:t>
                  </w:r>
                </w:p>
              </w:tc>
              <w:tc>
                <w:tcPr>
                  <w:tcW w:w="831" w:type="pct"/>
                  <w:tcBorders>
                    <w:tl2br w:val="nil"/>
                    <w:tr2bl w:val="nil"/>
                  </w:tcBorders>
                  <w:vAlign w:val="center"/>
                </w:tcPr>
                <w:p w14:paraId="69D24BDA">
                  <w:pPr>
                    <w:pStyle w:val="477"/>
                    <w:spacing w:after="0"/>
                    <w:rPr>
                      <w:rFonts w:hint="eastAsia" w:eastAsia="宋体"/>
                      <w:color w:val="auto"/>
                      <w:szCs w:val="21"/>
                      <w:lang w:eastAsia="zh-CN"/>
                    </w:rPr>
                  </w:pPr>
                  <w:r>
                    <w:rPr>
                      <w:rFonts w:hint="eastAsia"/>
                      <w:color w:val="auto"/>
                      <w:szCs w:val="21"/>
                      <w:lang w:val="en-US" w:eastAsia="zh-CN"/>
                    </w:rPr>
                    <w:t>废焊丝</w:t>
                  </w:r>
                </w:p>
              </w:tc>
              <w:tc>
                <w:tcPr>
                  <w:tcW w:w="1976" w:type="pct"/>
                  <w:tcBorders>
                    <w:tl2br w:val="nil"/>
                    <w:tr2bl w:val="nil"/>
                  </w:tcBorders>
                  <w:vAlign w:val="center"/>
                </w:tcPr>
                <w:p w14:paraId="49892581">
                  <w:pPr>
                    <w:pStyle w:val="477"/>
                    <w:spacing w:after="0"/>
                    <w:rPr>
                      <w:color w:val="auto"/>
                      <w:szCs w:val="21"/>
                    </w:rPr>
                  </w:pPr>
                  <w:r>
                    <w:rPr>
                      <w:color w:val="auto"/>
                      <w:szCs w:val="21"/>
                    </w:rPr>
                    <w:t>收集后统一处理</w:t>
                  </w:r>
                </w:p>
              </w:tc>
            </w:tr>
            <w:tr w14:paraId="65D9A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3A6E0CD3">
                  <w:pPr>
                    <w:pStyle w:val="477"/>
                    <w:spacing w:after="0"/>
                    <w:rPr>
                      <w:color w:val="auto"/>
                      <w:szCs w:val="21"/>
                    </w:rPr>
                  </w:pPr>
                </w:p>
              </w:tc>
              <w:tc>
                <w:tcPr>
                  <w:tcW w:w="402" w:type="pct"/>
                  <w:tcBorders>
                    <w:tl2br w:val="nil"/>
                    <w:tr2bl w:val="nil"/>
                  </w:tcBorders>
                  <w:vAlign w:val="center"/>
                </w:tcPr>
                <w:p w14:paraId="7E097652">
                  <w:pPr>
                    <w:pStyle w:val="477"/>
                    <w:spacing w:after="0"/>
                    <w:rPr>
                      <w:rFonts w:hint="eastAsia" w:eastAsia="宋体"/>
                      <w:color w:val="auto"/>
                      <w:szCs w:val="21"/>
                      <w:lang w:eastAsia="zh-CN"/>
                    </w:rPr>
                  </w:pPr>
                  <w:r>
                    <w:rPr>
                      <w:color w:val="auto"/>
                      <w:szCs w:val="21"/>
                    </w:rPr>
                    <w:t>S2-</w:t>
                  </w:r>
                  <w:r>
                    <w:rPr>
                      <w:rFonts w:hint="eastAsia"/>
                      <w:color w:val="auto"/>
                      <w:szCs w:val="21"/>
                      <w:lang w:val="en-US" w:eastAsia="zh-CN"/>
                    </w:rPr>
                    <w:t>7</w:t>
                  </w:r>
                </w:p>
              </w:tc>
              <w:tc>
                <w:tcPr>
                  <w:tcW w:w="1518" w:type="pct"/>
                  <w:gridSpan w:val="2"/>
                  <w:vMerge w:val="continue"/>
                  <w:tcBorders>
                    <w:tl2br w:val="nil"/>
                    <w:tr2bl w:val="nil"/>
                  </w:tcBorders>
                  <w:vAlign w:val="center"/>
                </w:tcPr>
                <w:p w14:paraId="0AEE607A">
                  <w:pPr>
                    <w:pStyle w:val="477"/>
                    <w:spacing w:after="0"/>
                    <w:rPr>
                      <w:color w:val="auto"/>
                      <w:szCs w:val="21"/>
                    </w:rPr>
                  </w:pPr>
                </w:p>
              </w:tc>
              <w:tc>
                <w:tcPr>
                  <w:tcW w:w="831" w:type="pct"/>
                  <w:tcBorders>
                    <w:tl2br w:val="nil"/>
                    <w:tr2bl w:val="nil"/>
                  </w:tcBorders>
                  <w:vAlign w:val="center"/>
                </w:tcPr>
                <w:p w14:paraId="6D95B74B">
                  <w:pPr>
                    <w:pStyle w:val="477"/>
                    <w:spacing w:after="0"/>
                    <w:rPr>
                      <w:rFonts w:hint="eastAsia" w:eastAsia="宋体"/>
                      <w:color w:val="auto"/>
                      <w:szCs w:val="21"/>
                      <w:lang w:val="en-US" w:eastAsia="zh-CN"/>
                    </w:rPr>
                  </w:pPr>
                  <w:r>
                    <w:rPr>
                      <w:color w:val="auto"/>
                      <w:szCs w:val="21"/>
                    </w:rPr>
                    <w:t>废</w:t>
                  </w:r>
                  <w:r>
                    <w:rPr>
                      <w:rFonts w:hint="eastAsia"/>
                      <w:color w:val="auto"/>
                      <w:szCs w:val="21"/>
                      <w:lang w:val="en-US" w:eastAsia="zh-CN"/>
                    </w:rPr>
                    <w:t>焊渣</w:t>
                  </w:r>
                </w:p>
              </w:tc>
              <w:tc>
                <w:tcPr>
                  <w:tcW w:w="1976" w:type="pct"/>
                  <w:tcBorders>
                    <w:tl2br w:val="nil"/>
                    <w:tr2bl w:val="nil"/>
                  </w:tcBorders>
                  <w:vAlign w:val="center"/>
                </w:tcPr>
                <w:p w14:paraId="23065E76">
                  <w:pPr>
                    <w:pStyle w:val="477"/>
                    <w:spacing w:after="0"/>
                    <w:rPr>
                      <w:color w:val="auto"/>
                      <w:szCs w:val="21"/>
                    </w:rPr>
                  </w:pPr>
                  <w:r>
                    <w:rPr>
                      <w:color w:val="auto"/>
                      <w:szCs w:val="21"/>
                    </w:rPr>
                    <w:t>收集后统一处理</w:t>
                  </w:r>
                </w:p>
              </w:tc>
            </w:tr>
            <w:tr w14:paraId="197CA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5572808">
                  <w:pPr>
                    <w:pStyle w:val="477"/>
                    <w:spacing w:after="0"/>
                    <w:rPr>
                      <w:color w:val="auto"/>
                      <w:szCs w:val="21"/>
                    </w:rPr>
                  </w:pPr>
                </w:p>
              </w:tc>
              <w:tc>
                <w:tcPr>
                  <w:tcW w:w="402" w:type="pct"/>
                  <w:tcBorders>
                    <w:tl2br w:val="nil"/>
                    <w:tr2bl w:val="nil"/>
                  </w:tcBorders>
                  <w:vAlign w:val="center"/>
                </w:tcPr>
                <w:p w14:paraId="7E1F4E1A">
                  <w:pPr>
                    <w:pStyle w:val="477"/>
                    <w:spacing w:after="0"/>
                    <w:rPr>
                      <w:rFonts w:hint="eastAsia" w:eastAsia="宋体"/>
                      <w:color w:val="auto"/>
                      <w:szCs w:val="21"/>
                      <w:lang w:eastAsia="zh-CN"/>
                    </w:rPr>
                  </w:pPr>
                  <w:r>
                    <w:rPr>
                      <w:color w:val="auto"/>
                      <w:szCs w:val="21"/>
                    </w:rPr>
                    <w:t>S2-</w:t>
                  </w:r>
                  <w:r>
                    <w:rPr>
                      <w:rFonts w:hint="eastAsia"/>
                      <w:color w:val="auto"/>
                      <w:szCs w:val="21"/>
                      <w:lang w:val="en-US" w:eastAsia="zh-CN"/>
                    </w:rPr>
                    <w:t>8</w:t>
                  </w:r>
                </w:p>
              </w:tc>
              <w:tc>
                <w:tcPr>
                  <w:tcW w:w="1518" w:type="pct"/>
                  <w:gridSpan w:val="2"/>
                  <w:tcBorders>
                    <w:tl2br w:val="nil"/>
                    <w:tr2bl w:val="nil"/>
                  </w:tcBorders>
                  <w:vAlign w:val="center"/>
                </w:tcPr>
                <w:p w14:paraId="40DB4D6D">
                  <w:pPr>
                    <w:pStyle w:val="477"/>
                    <w:spacing w:after="0"/>
                    <w:rPr>
                      <w:rFonts w:hint="eastAsia" w:eastAsia="宋体"/>
                      <w:color w:val="auto"/>
                      <w:szCs w:val="21"/>
                      <w:lang w:eastAsia="zh-CN"/>
                    </w:rPr>
                  </w:pPr>
                  <w:r>
                    <w:rPr>
                      <w:rFonts w:hint="eastAsia"/>
                      <w:color w:val="auto"/>
                      <w:szCs w:val="21"/>
                      <w:lang w:val="en-US" w:eastAsia="zh-CN"/>
                    </w:rPr>
                    <w:t>静电喷涂</w:t>
                  </w:r>
                </w:p>
              </w:tc>
              <w:tc>
                <w:tcPr>
                  <w:tcW w:w="831" w:type="pct"/>
                  <w:tcBorders>
                    <w:tl2br w:val="nil"/>
                    <w:tr2bl w:val="nil"/>
                  </w:tcBorders>
                  <w:vAlign w:val="center"/>
                </w:tcPr>
                <w:p w14:paraId="0EB7A0F8">
                  <w:pPr>
                    <w:pStyle w:val="477"/>
                    <w:spacing w:after="0"/>
                    <w:rPr>
                      <w:rFonts w:hint="eastAsia" w:eastAsia="宋体"/>
                      <w:color w:val="auto"/>
                      <w:szCs w:val="21"/>
                      <w:lang w:eastAsia="zh-CN"/>
                    </w:rPr>
                  </w:pPr>
                  <w:r>
                    <w:rPr>
                      <w:rFonts w:hint="eastAsia"/>
                      <w:color w:val="auto"/>
                      <w:szCs w:val="21"/>
                      <w:lang w:val="en-US" w:eastAsia="zh-CN"/>
                    </w:rPr>
                    <w:t>喷涂渣</w:t>
                  </w:r>
                </w:p>
              </w:tc>
              <w:tc>
                <w:tcPr>
                  <w:tcW w:w="1976" w:type="pct"/>
                  <w:tcBorders>
                    <w:tl2br w:val="nil"/>
                    <w:tr2bl w:val="nil"/>
                  </w:tcBorders>
                  <w:vAlign w:val="center"/>
                </w:tcPr>
                <w:p w14:paraId="51211220">
                  <w:pPr>
                    <w:pStyle w:val="477"/>
                    <w:spacing w:after="0"/>
                    <w:rPr>
                      <w:color w:val="auto"/>
                      <w:szCs w:val="21"/>
                    </w:rPr>
                  </w:pPr>
                  <w:r>
                    <w:rPr>
                      <w:color w:val="auto"/>
                      <w:szCs w:val="21"/>
                    </w:rPr>
                    <w:t>收集后统一处理</w:t>
                  </w:r>
                </w:p>
              </w:tc>
            </w:tr>
            <w:tr w14:paraId="1FCE7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1E6673F">
                  <w:pPr>
                    <w:pStyle w:val="477"/>
                    <w:spacing w:after="0"/>
                    <w:rPr>
                      <w:color w:val="auto"/>
                      <w:szCs w:val="21"/>
                    </w:rPr>
                  </w:pPr>
                </w:p>
              </w:tc>
              <w:tc>
                <w:tcPr>
                  <w:tcW w:w="402" w:type="pct"/>
                  <w:tcBorders>
                    <w:tl2br w:val="nil"/>
                    <w:tr2bl w:val="nil"/>
                  </w:tcBorders>
                  <w:vAlign w:val="center"/>
                </w:tcPr>
                <w:p w14:paraId="5E903304">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2</w:t>
                  </w:r>
                  <w:r>
                    <w:rPr>
                      <w:color w:val="auto"/>
                      <w:szCs w:val="21"/>
                    </w:rPr>
                    <w:t>-</w:t>
                  </w:r>
                  <w:r>
                    <w:rPr>
                      <w:rFonts w:hint="eastAsia"/>
                      <w:color w:val="auto"/>
                      <w:szCs w:val="21"/>
                      <w:lang w:val="en-US" w:eastAsia="zh-CN"/>
                    </w:rPr>
                    <w:t>9</w:t>
                  </w:r>
                </w:p>
              </w:tc>
              <w:tc>
                <w:tcPr>
                  <w:tcW w:w="1518" w:type="pct"/>
                  <w:gridSpan w:val="2"/>
                  <w:tcBorders>
                    <w:tl2br w:val="nil"/>
                    <w:tr2bl w:val="nil"/>
                  </w:tcBorders>
                  <w:vAlign w:val="center"/>
                </w:tcPr>
                <w:p w14:paraId="66165246">
                  <w:pPr>
                    <w:pStyle w:val="477"/>
                    <w:spacing w:after="0"/>
                    <w:rPr>
                      <w:rFonts w:hint="default" w:eastAsia="宋体"/>
                      <w:color w:val="auto"/>
                      <w:szCs w:val="21"/>
                      <w:lang w:val="en-US" w:eastAsia="zh-CN"/>
                    </w:rPr>
                  </w:pPr>
                  <w:r>
                    <w:rPr>
                      <w:rFonts w:hint="eastAsia"/>
                      <w:color w:val="auto"/>
                      <w:szCs w:val="21"/>
                      <w:lang w:val="en-US" w:eastAsia="zh-CN"/>
                    </w:rPr>
                    <w:t>烘烤固化</w:t>
                  </w:r>
                </w:p>
              </w:tc>
              <w:tc>
                <w:tcPr>
                  <w:tcW w:w="831" w:type="pct"/>
                  <w:tcBorders>
                    <w:tl2br w:val="nil"/>
                    <w:tr2bl w:val="nil"/>
                  </w:tcBorders>
                  <w:vAlign w:val="center"/>
                </w:tcPr>
                <w:p w14:paraId="7FA3D149">
                  <w:pPr>
                    <w:pStyle w:val="477"/>
                    <w:spacing w:after="0"/>
                    <w:rPr>
                      <w:rFonts w:hint="default" w:eastAsia="宋体"/>
                      <w:color w:val="auto"/>
                      <w:szCs w:val="21"/>
                      <w:lang w:val="en-US" w:eastAsia="zh-CN"/>
                    </w:rPr>
                  </w:pPr>
                  <w:r>
                    <w:rPr>
                      <w:rFonts w:hint="eastAsia"/>
                      <w:color w:val="auto"/>
                      <w:szCs w:val="21"/>
                      <w:lang w:val="en-US" w:eastAsia="zh-CN"/>
                    </w:rPr>
                    <w:t>不合格品</w:t>
                  </w:r>
                </w:p>
              </w:tc>
              <w:tc>
                <w:tcPr>
                  <w:tcW w:w="1976" w:type="pct"/>
                  <w:tcBorders>
                    <w:tl2br w:val="nil"/>
                    <w:tr2bl w:val="nil"/>
                  </w:tcBorders>
                  <w:vAlign w:val="center"/>
                </w:tcPr>
                <w:p w14:paraId="344E0757">
                  <w:pPr>
                    <w:pStyle w:val="477"/>
                    <w:spacing w:after="0"/>
                    <w:rPr>
                      <w:color w:val="auto"/>
                      <w:szCs w:val="21"/>
                    </w:rPr>
                  </w:pPr>
                  <w:r>
                    <w:rPr>
                      <w:color w:val="auto"/>
                      <w:szCs w:val="21"/>
                    </w:rPr>
                    <w:t>收集后统一处理</w:t>
                  </w:r>
                </w:p>
              </w:tc>
            </w:tr>
            <w:tr w14:paraId="0B9E5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55EF051F">
                  <w:pPr>
                    <w:pStyle w:val="477"/>
                    <w:spacing w:after="0"/>
                    <w:rPr>
                      <w:color w:val="auto"/>
                      <w:szCs w:val="21"/>
                    </w:rPr>
                  </w:pPr>
                </w:p>
              </w:tc>
              <w:tc>
                <w:tcPr>
                  <w:tcW w:w="402" w:type="pct"/>
                  <w:tcBorders>
                    <w:tl2br w:val="nil"/>
                    <w:tr2bl w:val="nil"/>
                  </w:tcBorders>
                  <w:vAlign w:val="center"/>
                </w:tcPr>
                <w:p w14:paraId="3D88D4BA">
                  <w:pPr>
                    <w:pStyle w:val="477"/>
                    <w:spacing w:after="0"/>
                    <w:rPr>
                      <w:rFonts w:hint="eastAsia" w:eastAsia="宋体"/>
                      <w:color w:val="auto"/>
                      <w:szCs w:val="21"/>
                      <w:lang w:eastAsia="zh-CN"/>
                    </w:rPr>
                  </w:pPr>
                  <w:r>
                    <w:rPr>
                      <w:color w:val="auto"/>
                      <w:szCs w:val="21"/>
                    </w:rPr>
                    <w:t>S3-</w:t>
                  </w:r>
                  <w:r>
                    <w:rPr>
                      <w:rFonts w:hint="eastAsia"/>
                      <w:color w:val="auto"/>
                      <w:szCs w:val="21"/>
                      <w:lang w:val="en-US" w:eastAsia="zh-CN"/>
                    </w:rPr>
                    <w:t>1</w:t>
                  </w:r>
                </w:p>
              </w:tc>
              <w:tc>
                <w:tcPr>
                  <w:tcW w:w="1518" w:type="pct"/>
                  <w:gridSpan w:val="2"/>
                  <w:tcBorders>
                    <w:tl2br w:val="nil"/>
                    <w:tr2bl w:val="nil"/>
                  </w:tcBorders>
                  <w:vAlign w:val="center"/>
                </w:tcPr>
                <w:p w14:paraId="7EC98ED3">
                  <w:pPr>
                    <w:pStyle w:val="477"/>
                    <w:spacing w:after="0"/>
                    <w:rPr>
                      <w:rFonts w:hint="eastAsia" w:eastAsia="宋体"/>
                      <w:color w:val="auto"/>
                      <w:szCs w:val="21"/>
                      <w:lang w:eastAsia="zh-CN"/>
                    </w:rPr>
                  </w:pPr>
                  <w:r>
                    <w:rPr>
                      <w:rFonts w:hint="eastAsia"/>
                      <w:color w:val="auto"/>
                      <w:szCs w:val="21"/>
                      <w:lang w:val="en-US" w:eastAsia="zh-CN"/>
                    </w:rPr>
                    <w:t>上机打印</w:t>
                  </w:r>
                </w:p>
              </w:tc>
              <w:tc>
                <w:tcPr>
                  <w:tcW w:w="831" w:type="pct"/>
                  <w:tcBorders>
                    <w:tl2br w:val="nil"/>
                    <w:tr2bl w:val="nil"/>
                  </w:tcBorders>
                  <w:vAlign w:val="center"/>
                </w:tcPr>
                <w:p w14:paraId="7BA3F05A">
                  <w:pPr>
                    <w:pStyle w:val="477"/>
                    <w:spacing w:after="0"/>
                    <w:rPr>
                      <w:rFonts w:hint="default" w:eastAsia="宋体"/>
                      <w:color w:val="auto"/>
                      <w:szCs w:val="21"/>
                      <w:lang w:val="en-US" w:eastAsia="zh-CN"/>
                    </w:rPr>
                  </w:pPr>
                  <w:r>
                    <w:rPr>
                      <w:rFonts w:hint="eastAsia"/>
                      <w:color w:val="auto"/>
                      <w:szCs w:val="21"/>
                      <w:lang w:val="en-US" w:eastAsia="zh-CN"/>
                    </w:rPr>
                    <w:t>废树脂液</w:t>
                  </w:r>
                </w:p>
              </w:tc>
              <w:tc>
                <w:tcPr>
                  <w:tcW w:w="1976" w:type="pct"/>
                  <w:tcBorders>
                    <w:tl2br w:val="nil"/>
                    <w:tr2bl w:val="nil"/>
                  </w:tcBorders>
                  <w:vAlign w:val="center"/>
                </w:tcPr>
                <w:p w14:paraId="03BBAD96">
                  <w:pPr>
                    <w:pStyle w:val="477"/>
                    <w:spacing w:after="0"/>
                    <w:rPr>
                      <w:color w:val="auto"/>
                      <w:szCs w:val="21"/>
                    </w:rPr>
                  </w:pPr>
                  <w:r>
                    <w:rPr>
                      <w:rFonts w:hint="eastAsia"/>
                      <w:color w:val="auto"/>
                      <w:szCs w:val="21"/>
                    </w:rPr>
                    <w:t>暂存在危废暂存间，定期交由有资质单位进行处置</w:t>
                  </w:r>
                </w:p>
              </w:tc>
            </w:tr>
            <w:tr w14:paraId="58CF5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305EAD40">
                  <w:pPr>
                    <w:pStyle w:val="477"/>
                    <w:spacing w:after="0"/>
                    <w:rPr>
                      <w:color w:val="auto"/>
                      <w:szCs w:val="21"/>
                    </w:rPr>
                  </w:pPr>
                </w:p>
              </w:tc>
              <w:tc>
                <w:tcPr>
                  <w:tcW w:w="402" w:type="pct"/>
                  <w:tcBorders>
                    <w:tl2br w:val="nil"/>
                    <w:tr2bl w:val="nil"/>
                  </w:tcBorders>
                  <w:shd w:val="clear" w:color="auto" w:fill="auto"/>
                  <w:vAlign w:val="center"/>
                </w:tcPr>
                <w:p w14:paraId="7E08B6E7">
                  <w:pPr>
                    <w:pStyle w:val="477"/>
                    <w:spacing w:after="0"/>
                    <w:rPr>
                      <w:rFonts w:hint="eastAsia" w:ascii="Times New Roman" w:hAnsi="Times New Roman" w:eastAsia="宋体" w:cs="Times New Roman"/>
                      <w:color w:val="auto"/>
                      <w:kern w:val="2"/>
                      <w:sz w:val="21"/>
                      <w:szCs w:val="21"/>
                      <w:lang w:val="en-US" w:eastAsia="zh-CN" w:bidi="ar-SA"/>
                    </w:rPr>
                  </w:pPr>
                  <w:r>
                    <w:rPr>
                      <w:color w:val="auto"/>
                      <w:szCs w:val="21"/>
                    </w:rPr>
                    <w:t>S3</w:t>
                  </w:r>
                  <w:r>
                    <w:rPr>
                      <w:rFonts w:hint="eastAsia"/>
                      <w:color w:val="auto"/>
                      <w:szCs w:val="21"/>
                      <w:lang w:val="en-US" w:eastAsia="zh-CN"/>
                    </w:rPr>
                    <w:t>-2</w:t>
                  </w:r>
                </w:p>
              </w:tc>
              <w:tc>
                <w:tcPr>
                  <w:tcW w:w="1518" w:type="pct"/>
                  <w:gridSpan w:val="2"/>
                  <w:tcBorders>
                    <w:tl2br w:val="nil"/>
                    <w:tr2bl w:val="nil"/>
                  </w:tcBorders>
                  <w:vAlign w:val="center"/>
                </w:tcPr>
                <w:p w14:paraId="2D12CB77">
                  <w:pPr>
                    <w:pStyle w:val="477"/>
                    <w:spacing w:after="0"/>
                    <w:rPr>
                      <w:rFonts w:hint="default"/>
                      <w:color w:val="auto"/>
                      <w:szCs w:val="21"/>
                      <w:lang w:val="en-US" w:eastAsia="zh-CN"/>
                    </w:rPr>
                  </w:pPr>
                  <w:r>
                    <w:rPr>
                      <w:rFonts w:hint="eastAsia"/>
                      <w:color w:val="auto"/>
                      <w:szCs w:val="21"/>
                      <w:lang w:val="en-US" w:eastAsia="zh-CN"/>
                    </w:rPr>
                    <w:t>去支撑</w:t>
                  </w:r>
                </w:p>
              </w:tc>
              <w:tc>
                <w:tcPr>
                  <w:tcW w:w="831" w:type="pct"/>
                  <w:tcBorders>
                    <w:tl2br w:val="nil"/>
                    <w:tr2bl w:val="nil"/>
                  </w:tcBorders>
                  <w:vAlign w:val="center"/>
                </w:tcPr>
                <w:p w14:paraId="0E1189AE">
                  <w:pPr>
                    <w:pStyle w:val="477"/>
                    <w:spacing w:after="0"/>
                    <w:rPr>
                      <w:rFonts w:hint="default"/>
                      <w:color w:val="auto"/>
                      <w:szCs w:val="21"/>
                      <w:lang w:val="en-US" w:eastAsia="zh-CN"/>
                    </w:rPr>
                  </w:pPr>
                  <w:r>
                    <w:rPr>
                      <w:rFonts w:hint="eastAsia"/>
                      <w:color w:val="auto"/>
                      <w:szCs w:val="21"/>
                      <w:lang w:val="en-US" w:eastAsia="zh-CN"/>
                    </w:rPr>
                    <w:t>废支撑</w:t>
                  </w:r>
                </w:p>
              </w:tc>
              <w:tc>
                <w:tcPr>
                  <w:tcW w:w="1976" w:type="pct"/>
                  <w:tcBorders>
                    <w:tl2br w:val="nil"/>
                    <w:tr2bl w:val="nil"/>
                  </w:tcBorders>
                  <w:vAlign w:val="center"/>
                </w:tcPr>
                <w:p w14:paraId="504154E6">
                  <w:pPr>
                    <w:pStyle w:val="477"/>
                    <w:spacing w:after="0"/>
                    <w:rPr>
                      <w:rFonts w:hint="eastAsia"/>
                      <w:color w:val="auto"/>
                      <w:szCs w:val="21"/>
                    </w:rPr>
                  </w:pPr>
                  <w:r>
                    <w:rPr>
                      <w:color w:val="auto"/>
                      <w:szCs w:val="21"/>
                    </w:rPr>
                    <w:t>收集后统一处理</w:t>
                  </w:r>
                </w:p>
              </w:tc>
            </w:tr>
            <w:tr w14:paraId="317E3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301849A">
                  <w:pPr>
                    <w:pStyle w:val="477"/>
                    <w:spacing w:after="0"/>
                    <w:rPr>
                      <w:color w:val="auto"/>
                      <w:szCs w:val="21"/>
                    </w:rPr>
                  </w:pPr>
                </w:p>
              </w:tc>
              <w:tc>
                <w:tcPr>
                  <w:tcW w:w="402" w:type="pct"/>
                  <w:tcBorders>
                    <w:tl2br w:val="nil"/>
                    <w:tr2bl w:val="nil"/>
                  </w:tcBorders>
                  <w:shd w:val="clear" w:color="auto" w:fill="auto"/>
                  <w:vAlign w:val="center"/>
                </w:tcPr>
                <w:p w14:paraId="7FD6A403">
                  <w:pPr>
                    <w:pStyle w:val="477"/>
                    <w:spacing w:after="0"/>
                    <w:rPr>
                      <w:rFonts w:hint="eastAsia" w:ascii="Times New Roman" w:hAnsi="Times New Roman" w:eastAsia="宋体" w:cs="Times New Roman"/>
                      <w:color w:val="auto"/>
                      <w:kern w:val="2"/>
                      <w:sz w:val="21"/>
                      <w:szCs w:val="21"/>
                      <w:lang w:val="en-US" w:eastAsia="zh-CN" w:bidi="ar-SA"/>
                    </w:rPr>
                  </w:pPr>
                  <w:r>
                    <w:rPr>
                      <w:color w:val="auto"/>
                      <w:szCs w:val="21"/>
                    </w:rPr>
                    <w:t>S3-</w:t>
                  </w:r>
                  <w:r>
                    <w:rPr>
                      <w:rFonts w:hint="eastAsia"/>
                      <w:color w:val="auto"/>
                      <w:szCs w:val="21"/>
                      <w:lang w:val="en-US" w:eastAsia="zh-CN"/>
                    </w:rPr>
                    <w:t>3</w:t>
                  </w:r>
                </w:p>
              </w:tc>
              <w:tc>
                <w:tcPr>
                  <w:tcW w:w="1518" w:type="pct"/>
                  <w:gridSpan w:val="2"/>
                  <w:tcBorders>
                    <w:tl2br w:val="nil"/>
                    <w:tr2bl w:val="nil"/>
                  </w:tcBorders>
                  <w:vAlign w:val="center"/>
                </w:tcPr>
                <w:p w14:paraId="32C7693B">
                  <w:pPr>
                    <w:pStyle w:val="477"/>
                    <w:spacing w:after="0"/>
                    <w:rPr>
                      <w:rFonts w:hint="default" w:eastAsia="宋体"/>
                      <w:color w:val="auto"/>
                      <w:szCs w:val="21"/>
                      <w:lang w:val="en-US" w:eastAsia="zh-CN"/>
                    </w:rPr>
                  </w:pPr>
                  <w:r>
                    <w:rPr>
                      <w:rFonts w:hint="eastAsia"/>
                      <w:color w:val="auto"/>
                      <w:szCs w:val="21"/>
                      <w:lang w:val="en-US" w:eastAsia="zh-CN"/>
                    </w:rPr>
                    <w:t>UV光固化</w:t>
                  </w:r>
                </w:p>
              </w:tc>
              <w:tc>
                <w:tcPr>
                  <w:tcW w:w="831" w:type="pct"/>
                  <w:tcBorders>
                    <w:tl2br w:val="nil"/>
                    <w:tr2bl w:val="nil"/>
                  </w:tcBorders>
                  <w:vAlign w:val="center"/>
                </w:tcPr>
                <w:p w14:paraId="38A18B92">
                  <w:pPr>
                    <w:pStyle w:val="477"/>
                    <w:spacing w:after="0"/>
                    <w:rPr>
                      <w:rFonts w:hint="default" w:eastAsia="宋体"/>
                      <w:color w:val="auto"/>
                      <w:szCs w:val="21"/>
                      <w:lang w:val="en-US" w:eastAsia="zh-CN"/>
                    </w:rPr>
                  </w:pPr>
                  <w:r>
                    <w:rPr>
                      <w:rFonts w:hint="eastAsia"/>
                      <w:color w:val="auto"/>
                      <w:szCs w:val="21"/>
                      <w:lang w:val="en-US" w:eastAsia="zh-CN"/>
                    </w:rPr>
                    <w:t>废UV灯管</w:t>
                  </w:r>
                </w:p>
              </w:tc>
              <w:tc>
                <w:tcPr>
                  <w:tcW w:w="1976" w:type="pct"/>
                  <w:tcBorders>
                    <w:tl2br w:val="nil"/>
                    <w:tr2bl w:val="nil"/>
                  </w:tcBorders>
                  <w:vAlign w:val="center"/>
                </w:tcPr>
                <w:p w14:paraId="17175F46">
                  <w:pPr>
                    <w:pStyle w:val="477"/>
                    <w:spacing w:after="0"/>
                    <w:rPr>
                      <w:color w:val="auto"/>
                      <w:szCs w:val="21"/>
                    </w:rPr>
                  </w:pPr>
                  <w:r>
                    <w:rPr>
                      <w:rFonts w:hint="eastAsia"/>
                      <w:color w:val="auto"/>
                      <w:szCs w:val="21"/>
                    </w:rPr>
                    <w:t>暂存在危废暂存间，定期交由有资质单位进行处置</w:t>
                  </w:r>
                </w:p>
              </w:tc>
            </w:tr>
            <w:tr w14:paraId="721E07F3">
              <w:tblPrEx>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16FDDC0">
                  <w:pPr>
                    <w:pStyle w:val="477"/>
                    <w:spacing w:after="0"/>
                    <w:rPr>
                      <w:color w:val="auto"/>
                      <w:szCs w:val="21"/>
                    </w:rPr>
                  </w:pPr>
                </w:p>
              </w:tc>
              <w:tc>
                <w:tcPr>
                  <w:tcW w:w="402" w:type="pct"/>
                  <w:tcBorders>
                    <w:tl2br w:val="nil"/>
                    <w:tr2bl w:val="nil"/>
                  </w:tcBorders>
                  <w:shd w:val="clear" w:color="auto" w:fill="auto"/>
                  <w:vAlign w:val="center"/>
                </w:tcPr>
                <w:p w14:paraId="748D6681">
                  <w:pPr>
                    <w:pStyle w:val="477"/>
                    <w:spacing w:after="0"/>
                    <w:rPr>
                      <w:rFonts w:hint="eastAsia" w:ascii="Times New Roman" w:hAnsi="Times New Roman" w:eastAsia="宋体" w:cs="Times New Roman"/>
                      <w:color w:val="auto"/>
                      <w:kern w:val="2"/>
                      <w:sz w:val="21"/>
                      <w:szCs w:val="21"/>
                      <w:lang w:val="en-US" w:eastAsia="zh-CN" w:bidi="ar-SA"/>
                    </w:rPr>
                  </w:pPr>
                  <w:r>
                    <w:rPr>
                      <w:color w:val="auto"/>
                      <w:szCs w:val="21"/>
                    </w:rPr>
                    <w:t>S3-</w:t>
                  </w:r>
                  <w:r>
                    <w:rPr>
                      <w:rFonts w:hint="eastAsia"/>
                      <w:color w:val="auto"/>
                      <w:szCs w:val="21"/>
                      <w:lang w:val="en-US" w:eastAsia="zh-CN"/>
                    </w:rPr>
                    <w:t>4</w:t>
                  </w:r>
                </w:p>
              </w:tc>
              <w:tc>
                <w:tcPr>
                  <w:tcW w:w="1518" w:type="pct"/>
                  <w:gridSpan w:val="2"/>
                  <w:vMerge w:val="restart"/>
                  <w:tcBorders>
                    <w:tl2br w:val="nil"/>
                    <w:tr2bl w:val="nil"/>
                  </w:tcBorders>
                  <w:vAlign w:val="center"/>
                </w:tcPr>
                <w:p w14:paraId="46548979">
                  <w:pPr>
                    <w:pStyle w:val="477"/>
                    <w:spacing w:after="0"/>
                    <w:rPr>
                      <w:rFonts w:hint="default" w:eastAsia="宋体"/>
                      <w:color w:val="auto"/>
                      <w:szCs w:val="21"/>
                      <w:lang w:val="en-US" w:eastAsia="zh-CN"/>
                    </w:rPr>
                  </w:pPr>
                  <w:r>
                    <w:rPr>
                      <w:rFonts w:hint="eastAsia"/>
                      <w:color w:val="auto"/>
                      <w:szCs w:val="21"/>
                      <w:lang w:val="en-US" w:eastAsia="zh-CN"/>
                    </w:rPr>
                    <w:t>水磨/干磨、清洗</w:t>
                  </w:r>
                </w:p>
              </w:tc>
              <w:tc>
                <w:tcPr>
                  <w:tcW w:w="831" w:type="pct"/>
                  <w:tcBorders>
                    <w:tl2br w:val="nil"/>
                    <w:tr2bl w:val="nil"/>
                  </w:tcBorders>
                  <w:vAlign w:val="center"/>
                </w:tcPr>
                <w:p w14:paraId="0C7382FE">
                  <w:pPr>
                    <w:pStyle w:val="477"/>
                    <w:spacing w:after="0"/>
                    <w:rPr>
                      <w:rFonts w:hint="eastAsia" w:eastAsia="宋体"/>
                      <w:color w:val="auto"/>
                      <w:szCs w:val="21"/>
                      <w:lang w:eastAsia="zh-CN"/>
                    </w:rPr>
                  </w:pPr>
                  <w:r>
                    <w:rPr>
                      <w:rFonts w:hint="eastAsia"/>
                      <w:color w:val="auto"/>
                      <w:szCs w:val="21"/>
                      <w:lang w:val="en-US" w:eastAsia="zh-CN"/>
                    </w:rPr>
                    <w:t>打磨废料</w:t>
                  </w:r>
                </w:p>
              </w:tc>
              <w:tc>
                <w:tcPr>
                  <w:tcW w:w="1976" w:type="pct"/>
                  <w:tcBorders>
                    <w:tl2br w:val="nil"/>
                    <w:tr2bl w:val="nil"/>
                  </w:tcBorders>
                  <w:vAlign w:val="center"/>
                </w:tcPr>
                <w:p w14:paraId="51095257">
                  <w:pPr>
                    <w:pStyle w:val="477"/>
                    <w:spacing w:after="0"/>
                    <w:rPr>
                      <w:color w:val="auto"/>
                      <w:szCs w:val="21"/>
                    </w:rPr>
                  </w:pPr>
                  <w:r>
                    <w:rPr>
                      <w:color w:val="auto"/>
                      <w:szCs w:val="21"/>
                    </w:rPr>
                    <w:t>收集后统一处理</w:t>
                  </w:r>
                </w:p>
              </w:tc>
            </w:tr>
            <w:tr w14:paraId="5A520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083D4F2">
                  <w:pPr>
                    <w:pStyle w:val="477"/>
                    <w:spacing w:after="0"/>
                    <w:rPr>
                      <w:color w:val="auto"/>
                      <w:szCs w:val="21"/>
                    </w:rPr>
                  </w:pPr>
                </w:p>
              </w:tc>
              <w:tc>
                <w:tcPr>
                  <w:tcW w:w="402" w:type="pct"/>
                  <w:tcBorders>
                    <w:tl2br w:val="nil"/>
                    <w:tr2bl w:val="nil"/>
                  </w:tcBorders>
                  <w:shd w:val="clear" w:color="auto" w:fill="auto"/>
                  <w:vAlign w:val="center"/>
                </w:tcPr>
                <w:p w14:paraId="74C790EB">
                  <w:pPr>
                    <w:pStyle w:val="477"/>
                    <w:spacing w:after="0"/>
                    <w:rPr>
                      <w:rFonts w:hint="eastAsia" w:ascii="Times New Roman" w:hAnsi="Times New Roman" w:eastAsia="宋体" w:cs="Times New Roman"/>
                      <w:color w:val="auto"/>
                      <w:kern w:val="2"/>
                      <w:sz w:val="21"/>
                      <w:szCs w:val="21"/>
                      <w:lang w:val="en-US" w:eastAsia="zh-CN" w:bidi="ar-SA"/>
                    </w:rPr>
                  </w:pPr>
                  <w:r>
                    <w:rPr>
                      <w:color w:val="auto"/>
                      <w:szCs w:val="21"/>
                    </w:rPr>
                    <w:t>S3-</w:t>
                  </w:r>
                  <w:r>
                    <w:rPr>
                      <w:rFonts w:hint="eastAsia"/>
                      <w:color w:val="auto"/>
                      <w:szCs w:val="21"/>
                      <w:lang w:val="en-US" w:eastAsia="zh-CN"/>
                    </w:rPr>
                    <w:t>5</w:t>
                  </w:r>
                </w:p>
              </w:tc>
              <w:tc>
                <w:tcPr>
                  <w:tcW w:w="1518" w:type="pct"/>
                  <w:gridSpan w:val="2"/>
                  <w:vMerge w:val="continue"/>
                  <w:tcBorders>
                    <w:tl2br w:val="nil"/>
                    <w:tr2bl w:val="nil"/>
                  </w:tcBorders>
                  <w:vAlign w:val="center"/>
                </w:tcPr>
                <w:p w14:paraId="6D80FF4A">
                  <w:pPr>
                    <w:pStyle w:val="477"/>
                    <w:spacing w:after="0"/>
                    <w:rPr>
                      <w:color w:val="auto"/>
                      <w:szCs w:val="21"/>
                    </w:rPr>
                  </w:pPr>
                </w:p>
              </w:tc>
              <w:tc>
                <w:tcPr>
                  <w:tcW w:w="831" w:type="pct"/>
                  <w:tcBorders>
                    <w:tl2br w:val="nil"/>
                    <w:tr2bl w:val="nil"/>
                  </w:tcBorders>
                  <w:vAlign w:val="center"/>
                </w:tcPr>
                <w:p w14:paraId="5C75203B">
                  <w:pPr>
                    <w:pStyle w:val="477"/>
                    <w:spacing w:after="0"/>
                    <w:rPr>
                      <w:rFonts w:hint="eastAsia" w:eastAsia="宋体"/>
                      <w:color w:val="auto"/>
                      <w:szCs w:val="21"/>
                      <w:lang w:eastAsia="zh-CN"/>
                    </w:rPr>
                  </w:pPr>
                  <w:r>
                    <w:rPr>
                      <w:rFonts w:hint="eastAsia"/>
                      <w:color w:val="auto"/>
                      <w:szCs w:val="21"/>
                      <w:lang w:val="en-US" w:eastAsia="zh-CN"/>
                    </w:rPr>
                    <w:t>废砂纸</w:t>
                  </w:r>
                </w:p>
              </w:tc>
              <w:tc>
                <w:tcPr>
                  <w:tcW w:w="1976" w:type="pct"/>
                  <w:tcBorders>
                    <w:tl2br w:val="nil"/>
                    <w:tr2bl w:val="nil"/>
                  </w:tcBorders>
                  <w:vAlign w:val="center"/>
                </w:tcPr>
                <w:p w14:paraId="56CB0BE1">
                  <w:pPr>
                    <w:pStyle w:val="477"/>
                    <w:spacing w:after="0"/>
                    <w:rPr>
                      <w:color w:val="auto"/>
                      <w:szCs w:val="21"/>
                    </w:rPr>
                  </w:pPr>
                  <w:r>
                    <w:rPr>
                      <w:color w:val="auto"/>
                      <w:szCs w:val="21"/>
                    </w:rPr>
                    <w:t>收集后统一处理</w:t>
                  </w:r>
                </w:p>
              </w:tc>
            </w:tr>
            <w:tr w14:paraId="182AF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3214D76">
                  <w:pPr>
                    <w:pStyle w:val="477"/>
                    <w:spacing w:after="0"/>
                    <w:rPr>
                      <w:color w:val="auto"/>
                      <w:szCs w:val="21"/>
                    </w:rPr>
                  </w:pPr>
                </w:p>
              </w:tc>
              <w:tc>
                <w:tcPr>
                  <w:tcW w:w="402" w:type="pct"/>
                  <w:tcBorders>
                    <w:tl2br w:val="nil"/>
                    <w:tr2bl w:val="nil"/>
                  </w:tcBorders>
                  <w:shd w:val="clear" w:color="auto" w:fill="auto"/>
                  <w:vAlign w:val="center"/>
                </w:tcPr>
                <w:p w14:paraId="4FED1C86">
                  <w:pPr>
                    <w:pStyle w:val="477"/>
                    <w:spacing w:after="0"/>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S3-6</w:t>
                  </w:r>
                </w:p>
              </w:tc>
              <w:tc>
                <w:tcPr>
                  <w:tcW w:w="1518" w:type="pct"/>
                  <w:gridSpan w:val="2"/>
                  <w:tcBorders>
                    <w:tl2br w:val="nil"/>
                    <w:tr2bl w:val="nil"/>
                  </w:tcBorders>
                  <w:vAlign w:val="center"/>
                </w:tcPr>
                <w:p w14:paraId="17C08640">
                  <w:pPr>
                    <w:pStyle w:val="477"/>
                    <w:spacing w:after="0"/>
                    <w:rPr>
                      <w:rFonts w:hint="eastAsia" w:eastAsia="宋体"/>
                      <w:color w:val="auto"/>
                      <w:szCs w:val="21"/>
                      <w:lang w:eastAsia="zh-CN"/>
                    </w:rPr>
                  </w:pPr>
                  <w:r>
                    <w:rPr>
                      <w:rFonts w:hint="eastAsia"/>
                      <w:color w:val="auto"/>
                      <w:szCs w:val="21"/>
                      <w:lang w:val="en-US" w:eastAsia="zh-CN"/>
                    </w:rPr>
                    <w:t>喷涂</w:t>
                  </w:r>
                </w:p>
              </w:tc>
              <w:tc>
                <w:tcPr>
                  <w:tcW w:w="831" w:type="pct"/>
                  <w:tcBorders>
                    <w:tl2br w:val="nil"/>
                    <w:tr2bl w:val="nil"/>
                  </w:tcBorders>
                  <w:vAlign w:val="center"/>
                </w:tcPr>
                <w:p w14:paraId="0FE1383E">
                  <w:pPr>
                    <w:pStyle w:val="477"/>
                    <w:spacing w:after="0"/>
                    <w:rPr>
                      <w:rFonts w:hint="eastAsia" w:eastAsia="宋体"/>
                      <w:color w:val="auto"/>
                      <w:szCs w:val="21"/>
                      <w:lang w:eastAsia="zh-CN"/>
                    </w:rPr>
                  </w:pPr>
                  <w:r>
                    <w:rPr>
                      <w:rFonts w:hint="eastAsia"/>
                      <w:color w:val="auto"/>
                      <w:szCs w:val="21"/>
                      <w:lang w:val="en-US" w:eastAsia="zh-CN"/>
                    </w:rPr>
                    <w:t>废漆渣</w:t>
                  </w:r>
                </w:p>
              </w:tc>
              <w:tc>
                <w:tcPr>
                  <w:tcW w:w="1976" w:type="pct"/>
                  <w:tcBorders>
                    <w:tl2br w:val="nil"/>
                    <w:tr2bl w:val="nil"/>
                  </w:tcBorders>
                  <w:vAlign w:val="center"/>
                </w:tcPr>
                <w:p w14:paraId="4C3FE3EC">
                  <w:pPr>
                    <w:pStyle w:val="477"/>
                    <w:spacing w:after="0"/>
                    <w:rPr>
                      <w:color w:val="auto"/>
                      <w:szCs w:val="21"/>
                    </w:rPr>
                  </w:pPr>
                  <w:r>
                    <w:rPr>
                      <w:rFonts w:hint="eastAsia"/>
                      <w:color w:val="auto"/>
                      <w:szCs w:val="21"/>
                    </w:rPr>
                    <w:t>暂存在危废暂存间，定期交由有资质单位进行处置</w:t>
                  </w:r>
                </w:p>
              </w:tc>
            </w:tr>
            <w:tr w14:paraId="113F3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72C664EE">
                  <w:pPr>
                    <w:pStyle w:val="477"/>
                    <w:spacing w:after="0"/>
                    <w:rPr>
                      <w:color w:val="auto"/>
                      <w:szCs w:val="21"/>
                    </w:rPr>
                  </w:pPr>
                </w:p>
              </w:tc>
              <w:tc>
                <w:tcPr>
                  <w:tcW w:w="402" w:type="pct"/>
                  <w:tcBorders>
                    <w:tl2br w:val="nil"/>
                    <w:tr2bl w:val="nil"/>
                  </w:tcBorders>
                  <w:shd w:val="clear" w:color="auto" w:fill="auto"/>
                  <w:vAlign w:val="center"/>
                </w:tcPr>
                <w:p w14:paraId="3DE1FCD7">
                  <w:pPr>
                    <w:pStyle w:val="477"/>
                    <w:spacing w:after="0"/>
                    <w:rPr>
                      <w:rFonts w:hint="default" w:ascii="Times New Roman" w:hAnsi="Times New Roman" w:eastAsia="宋体" w:cs="Times New Roman"/>
                      <w:color w:val="auto"/>
                      <w:kern w:val="2"/>
                      <w:sz w:val="21"/>
                      <w:szCs w:val="21"/>
                      <w:lang w:val="en-US" w:eastAsia="zh-CN" w:bidi="ar-SA"/>
                    </w:rPr>
                  </w:pPr>
                  <w:r>
                    <w:rPr>
                      <w:color w:val="auto"/>
                      <w:szCs w:val="21"/>
                    </w:rPr>
                    <w:t>S3-</w:t>
                  </w:r>
                  <w:r>
                    <w:rPr>
                      <w:rFonts w:hint="eastAsia"/>
                      <w:color w:val="auto"/>
                      <w:szCs w:val="21"/>
                      <w:lang w:val="en-US" w:eastAsia="zh-CN"/>
                    </w:rPr>
                    <w:t>7</w:t>
                  </w:r>
                </w:p>
              </w:tc>
              <w:tc>
                <w:tcPr>
                  <w:tcW w:w="1518" w:type="pct"/>
                  <w:gridSpan w:val="2"/>
                  <w:tcBorders>
                    <w:tl2br w:val="nil"/>
                    <w:tr2bl w:val="nil"/>
                  </w:tcBorders>
                  <w:vAlign w:val="center"/>
                </w:tcPr>
                <w:p w14:paraId="494E7BCE">
                  <w:pPr>
                    <w:pStyle w:val="477"/>
                    <w:spacing w:after="0"/>
                    <w:rPr>
                      <w:rFonts w:hint="default"/>
                      <w:color w:val="auto"/>
                      <w:szCs w:val="21"/>
                      <w:lang w:val="en-US" w:eastAsia="zh-CN"/>
                    </w:rPr>
                  </w:pPr>
                  <w:r>
                    <w:rPr>
                      <w:rFonts w:hint="eastAsia"/>
                      <w:color w:val="auto"/>
                      <w:szCs w:val="21"/>
                      <w:lang w:val="en-US" w:eastAsia="zh-CN"/>
                    </w:rPr>
                    <w:t>清洗</w:t>
                  </w:r>
                </w:p>
              </w:tc>
              <w:tc>
                <w:tcPr>
                  <w:tcW w:w="831" w:type="pct"/>
                  <w:tcBorders>
                    <w:tl2br w:val="nil"/>
                    <w:tr2bl w:val="nil"/>
                  </w:tcBorders>
                  <w:vAlign w:val="center"/>
                </w:tcPr>
                <w:p w14:paraId="00AF68D2">
                  <w:pPr>
                    <w:pStyle w:val="477"/>
                    <w:spacing w:after="0"/>
                    <w:rPr>
                      <w:rFonts w:hint="default"/>
                      <w:color w:val="auto"/>
                      <w:szCs w:val="21"/>
                      <w:lang w:val="en-US" w:eastAsia="zh-CN"/>
                    </w:rPr>
                  </w:pPr>
                  <w:r>
                    <w:rPr>
                      <w:rFonts w:hint="eastAsia"/>
                      <w:color w:val="auto"/>
                      <w:szCs w:val="21"/>
                      <w:lang w:val="en-US" w:eastAsia="zh-CN"/>
                    </w:rPr>
                    <w:t>喷枪清洗废液</w:t>
                  </w:r>
                </w:p>
              </w:tc>
              <w:tc>
                <w:tcPr>
                  <w:tcW w:w="1976" w:type="pct"/>
                  <w:tcBorders>
                    <w:tl2br w:val="nil"/>
                    <w:tr2bl w:val="nil"/>
                  </w:tcBorders>
                  <w:vAlign w:val="center"/>
                </w:tcPr>
                <w:p w14:paraId="0A0C5907">
                  <w:pPr>
                    <w:pStyle w:val="477"/>
                    <w:spacing w:after="0"/>
                    <w:rPr>
                      <w:rFonts w:hint="eastAsia"/>
                      <w:color w:val="auto"/>
                      <w:szCs w:val="21"/>
                    </w:rPr>
                  </w:pPr>
                  <w:r>
                    <w:rPr>
                      <w:rFonts w:hint="eastAsia"/>
                      <w:color w:val="auto"/>
                      <w:szCs w:val="21"/>
                    </w:rPr>
                    <w:t>暂存在危废暂存间，定期交由有资质单位进行处置</w:t>
                  </w:r>
                </w:p>
              </w:tc>
            </w:tr>
            <w:tr w14:paraId="039E3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308F4FA">
                  <w:pPr>
                    <w:pStyle w:val="477"/>
                    <w:spacing w:after="0"/>
                    <w:rPr>
                      <w:color w:val="auto"/>
                      <w:szCs w:val="21"/>
                    </w:rPr>
                  </w:pPr>
                </w:p>
              </w:tc>
              <w:tc>
                <w:tcPr>
                  <w:tcW w:w="402" w:type="pct"/>
                  <w:tcBorders>
                    <w:tl2br w:val="nil"/>
                    <w:tr2bl w:val="nil"/>
                  </w:tcBorders>
                  <w:shd w:val="clear" w:color="auto" w:fill="auto"/>
                  <w:vAlign w:val="center"/>
                </w:tcPr>
                <w:p w14:paraId="2F70C4E2">
                  <w:pPr>
                    <w:pStyle w:val="477"/>
                    <w:spacing w:after="0"/>
                    <w:rPr>
                      <w:rFonts w:hint="eastAsia" w:ascii="Times New Roman" w:hAnsi="Times New Roman" w:eastAsia="宋体" w:cs="Times New Roman"/>
                      <w:color w:val="auto"/>
                      <w:kern w:val="2"/>
                      <w:sz w:val="21"/>
                      <w:szCs w:val="21"/>
                      <w:lang w:val="en-US" w:eastAsia="zh-CN" w:bidi="ar-SA"/>
                    </w:rPr>
                  </w:pPr>
                  <w:r>
                    <w:rPr>
                      <w:color w:val="auto"/>
                      <w:szCs w:val="21"/>
                    </w:rPr>
                    <w:t>S3-</w:t>
                  </w:r>
                  <w:r>
                    <w:rPr>
                      <w:rFonts w:hint="eastAsia"/>
                      <w:color w:val="auto"/>
                      <w:szCs w:val="21"/>
                      <w:lang w:val="en-US" w:eastAsia="zh-CN"/>
                    </w:rPr>
                    <w:t>8</w:t>
                  </w:r>
                </w:p>
              </w:tc>
              <w:tc>
                <w:tcPr>
                  <w:tcW w:w="1518" w:type="pct"/>
                  <w:gridSpan w:val="2"/>
                  <w:tcBorders>
                    <w:tl2br w:val="nil"/>
                    <w:tr2bl w:val="nil"/>
                  </w:tcBorders>
                  <w:vAlign w:val="center"/>
                </w:tcPr>
                <w:p w14:paraId="137A1A88">
                  <w:pPr>
                    <w:pStyle w:val="477"/>
                    <w:spacing w:after="0"/>
                    <w:rPr>
                      <w:rFonts w:hint="eastAsia" w:eastAsia="宋体"/>
                      <w:color w:val="auto"/>
                      <w:szCs w:val="21"/>
                      <w:lang w:eastAsia="zh-CN"/>
                    </w:rPr>
                  </w:pPr>
                  <w:r>
                    <w:rPr>
                      <w:rFonts w:hint="eastAsia"/>
                      <w:color w:val="auto"/>
                      <w:szCs w:val="21"/>
                      <w:lang w:val="en-US" w:eastAsia="zh-CN"/>
                    </w:rPr>
                    <w:t>喷砂</w:t>
                  </w:r>
                </w:p>
              </w:tc>
              <w:tc>
                <w:tcPr>
                  <w:tcW w:w="831" w:type="pct"/>
                  <w:tcBorders>
                    <w:tl2br w:val="nil"/>
                    <w:tr2bl w:val="nil"/>
                  </w:tcBorders>
                  <w:vAlign w:val="center"/>
                </w:tcPr>
                <w:p w14:paraId="3F5C5635">
                  <w:pPr>
                    <w:pStyle w:val="477"/>
                    <w:spacing w:after="0"/>
                    <w:rPr>
                      <w:rFonts w:hint="default" w:eastAsia="宋体"/>
                      <w:color w:val="auto"/>
                      <w:szCs w:val="21"/>
                      <w:lang w:val="en-US" w:eastAsia="zh-CN"/>
                    </w:rPr>
                  </w:pPr>
                  <w:r>
                    <w:rPr>
                      <w:rFonts w:hint="eastAsia"/>
                      <w:color w:val="auto"/>
                      <w:szCs w:val="21"/>
                      <w:lang w:val="en-US" w:eastAsia="zh-CN"/>
                    </w:rPr>
                    <w:t>废砂粒</w:t>
                  </w:r>
                </w:p>
              </w:tc>
              <w:tc>
                <w:tcPr>
                  <w:tcW w:w="1976" w:type="pct"/>
                  <w:tcBorders>
                    <w:tl2br w:val="nil"/>
                    <w:tr2bl w:val="nil"/>
                  </w:tcBorders>
                  <w:vAlign w:val="center"/>
                </w:tcPr>
                <w:p w14:paraId="5BD536CE">
                  <w:pPr>
                    <w:pStyle w:val="477"/>
                    <w:spacing w:after="0"/>
                    <w:rPr>
                      <w:color w:val="auto"/>
                      <w:szCs w:val="21"/>
                    </w:rPr>
                  </w:pPr>
                  <w:r>
                    <w:rPr>
                      <w:color w:val="auto"/>
                      <w:szCs w:val="21"/>
                    </w:rPr>
                    <w:t>收集后统一处理</w:t>
                  </w:r>
                </w:p>
              </w:tc>
            </w:tr>
            <w:tr w14:paraId="31946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5877D1D">
                  <w:pPr>
                    <w:pStyle w:val="477"/>
                    <w:spacing w:after="0"/>
                    <w:rPr>
                      <w:color w:val="auto"/>
                      <w:szCs w:val="21"/>
                    </w:rPr>
                  </w:pPr>
                </w:p>
              </w:tc>
              <w:tc>
                <w:tcPr>
                  <w:tcW w:w="402" w:type="pct"/>
                  <w:tcBorders>
                    <w:tl2br w:val="nil"/>
                    <w:tr2bl w:val="nil"/>
                  </w:tcBorders>
                  <w:vAlign w:val="center"/>
                </w:tcPr>
                <w:p w14:paraId="6B35DF22">
                  <w:pPr>
                    <w:pStyle w:val="477"/>
                    <w:spacing w:after="0"/>
                    <w:rPr>
                      <w:rFonts w:hint="eastAsia" w:eastAsia="宋体"/>
                      <w:color w:val="auto"/>
                      <w:szCs w:val="21"/>
                      <w:lang w:val="en-US" w:eastAsia="zh-CN"/>
                    </w:rPr>
                  </w:pPr>
                  <w:r>
                    <w:rPr>
                      <w:color w:val="auto"/>
                      <w:szCs w:val="21"/>
                    </w:rPr>
                    <w:t>S3-</w:t>
                  </w:r>
                  <w:r>
                    <w:rPr>
                      <w:rFonts w:hint="eastAsia"/>
                      <w:color w:val="auto"/>
                      <w:szCs w:val="21"/>
                      <w:lang w:val="en-US" w:eastAsia="zh-CN"/>
                    </w:rPr>
                    <w:t>9</w:t>
                  </w:r>
                </w:p>
              </w:tc>
              <w:tc>
                <w:tcPr>
                  <w:tcW w:w="1518" w:type="pct"/>
                  <w:gridSpan w:val="2"/>
                  <w:tcBorders>
                    <w:tl2br w:val="nil"/>
                    <w:tr2bl w:val="nil"/>
                  </w:tcBorders>
                  <w:vAlign w:val="center"/>
                </w:tcPr>
                <w:p w14:paraId="7B942C21">
                  <w:pPr>
                    <w:pStyle w:val="477"/>
                    <w:spacing w:after="0"/>
                    <w:rPr>
                      <w:rFonts w:hint="default" w:eastAsia="宋体"/>
                      <w:color w:val="auto"/>
                      <w:szCs w:val="21"/>
                      <w:lang w:val="en-US" w:eastAsia="zh-CN"/>
                    </w:rPr>
                  </w:pPr>
                  <w:r>
                    <w:rPr>
                      <w:rFonts w:hint="eastAsia"/>
                      <w:color w:val="auto"/>
                      <w:szCs w:val="21"/>
                      <w:lang w:val="en-US" w:eastAsia="zh-CN"/>
                    </w:rPr>
                    <w:t>QC</w:t>
                  </w:r>
                </w:p>
              </w:tc>
              <w:tc>
                <w:tcPr>
                  <w:tcW w:w="831" w:type="pct"/>
                  <w:tcBorders>
                    <w:tl2br w:val="nil"/>
                    <w:tr2bl w:val="nil"/>
                  </w:tcBorders>
                  <w:vAlign w:val="center"/>
                </w:tcPr>
                <w:p w14:paraId="6F6DF06F">
                  <w:pPr>
                    <w:pStyle w:val="477"/>
                    <w:spacing w:after="0"/>
                    <w:rPr>
                      <w:rFonts w:hint="eastAsia" w:eastAsia="宋体"/>
                      <w:color w:val="auto"/>
                      <w:szCs w:val="21"/>
                      <w:lang w:eastAsia="zh-CN"/>
                    </w:rPr>
                  </w:pPr>
                  <w:r>
                    <w:rPr>
                      <w:rFonts w:hint="eastAsia"/>
                      <w:color w:val="auto"/>
                      <w:szCs w:val="21"/>
                      <w:lang w:val="en-US" w:eastAsia="zh-CN"/>
                    </w:rPr>
                    <w:t>不合格品</w:t>
                  </w:r>
                </w:p>
              </w:tc>
              <w:tc>
                <w:tcPr>
                  <w:tcW w:w="1976" w:type="pct"/>
                  <w:tcBorders>
                    <w:tl2br w:val="nil"/>
                    <w:tr2bl w:val="nil"/>
                  </w:tcBorders>
                  <w:vAlign w:val="center"/>
                </w:tcPr>
                <w:p w14:paraId="7D9EBC79">
                  <w:pPr>
                    <w:pStyle w:val="477"/>
                    <w:spacing w:after="0"/>
                    <w:rPr>
                      <w:color w:val="auto"/>
                      <w:szCs w:val="21"/>
                    </w:rPr>
                  </w:pPr>
                  <w:r>
                    <w:rPr>
                      <w:color w:val="auto"/>
                      <w:szCs w:val="21"/>
                    </w:rPr>
                    <w:t>收集后统一处理</w:t>
                  </w:r>
                </w:p>
              </w:tc>
            </w:tr>
            <w:tr w14:paraId="40DA8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38387412">
                  <w:pPr>
                    <w:pStyle w:val="477"/>
                    <w:spacing w:after="0"/>
                    <w:rPr>
                      <w:color w:val="auto"/>
                      <w:szCs w:val="21"/>
                    </w:rPr>
                  </w:pPr>
                </w:p>
              </w:tc>
              <w:tc>
                <w:tcPr>
                  <w:tcW w:w="402" w:type="pct"/>
                  <w:tcBorders>
                    <w:tl2br w:val="nil"/>
                    <w:tr2bl w:val="nil"/>
                  </w:tcBorders>
                  <w:vAlign w:val="center"/>
                </w:tcPr>
                <w:p w14:paraId="6AE18A5E">
                  <w:pPr>
                    <w:pStyle w:val="477"/>
                    <w:spacing w:after="0"/>
                    <w:rPr>
                      <w:color w:val="auto"/>
                      <w:szCs w:val="21"/>
                    </w:rPr>
                  </w:pPr>
                  <w:r>
                    <w:rPr>
                      <w:color w:val="auto"/>
                      <w:szCs w:val="21"/>
                    </w:rPr>
                    <w:t>S</w:t>
                  </w:r>
                  <w:r>
                    <w:rPr>
                      <w:rFonts w:hint="eastAsia"/>
                      <w:color w:val="auto"/>
                      <w:szCs w:val="21"/>
                      <w:lang w:val="en-US" w:eastAsia="zh-CN"/>
                    </w:rPr>
                    <w:t>4</w:t>
                  </w:r>
                  <w:r>
                    <w:rPr>
                      <w:color w:val="auto"/>
                      <w:szCs w:val="21"/>
                    </w:rPr>
                    <w:t>-1</w:t>
                  </w:r>
                </w:p>
              </w:tc>
              <w:tc>
                <w:tcPr>
                  <w:tcW w:w="1518" w:type="pct"/>
                  <w:gridSpan w:val="2"/>
                  <w:tcBorders>
                    <w:tl2br w:val="nil"/>
                    <w:tr2bl w:val="nil"/>
                  </w:tcBorders>
                  <w:vAlign w:val="center"/>
                </w:tcPr>
                <w:p w14:paraId="5ACC906E">
                  <w:pPr>
                    <w:pStyle w:val="477"/>
                    <w:spacing w:after="0"/>
                    <w:rPr>
                      <w:rFonts w:hint="eastAsia" w:eastAsia="宋体"/>
                      <w:color w:val="auto"/>
                      <w:szCs w:val="21"/>
                      <w:lang w:eastAsia="zh-CN"/>
                    </w:rPr>
                  </w:pPr>
                  <w:r>
                    <w:rPr>
                      <w:rFonts w:hint="eastAsia"/>
                      <w:color w:val="auto"/>
                      <w:szCs w:val="21"/>
                      <w:lang w:val="en-US" w:eastAsia="zh-CN"/>
                    </w:rPr>
                    <w:t>拆包</w:t>
                  </w:r>
                </w:p>
              </w:tc>
              <w:tc>
                <w:tcPr>
                  <w:tcW w:w="831" w:type="pct"/>
                  <w:tcBorders>
                    <w:tl2br w:val="nil"/>
                    <w:tr2bl w:val="nil"/>
                  </w:tcBorders>
                  <w:vAlign w:val="center"/>
                </w:tcPr>
                <w:p w14:paraId="5C01E000">
                  <w:pPr>
                    <w:pStyle w:val="477"/>
                    <w:spacing w:after="0"/>
                    <w:rPr>
                      <w:rFonts w:hint="default" w:eastAsia="宋体"/>
                      <w:color w:val="auto"/>
                      <w:szCs w:val="21"/>
                      <w:lang w:val="en-US" w:eastAsia="zh-CN"/>
                    </w:rPr>
                  </w:pPr>
                  <w:r>
                    <w:rPr>
                      <w:rFonts w:hint="eastAsia"/>
                      <w:color w:val="auto"/>
                      <w:szCs w:val="21"/>
                      <w:lang w:val="en-US" w:eastAsia="zh-CN"/>
                    </w:rPr>
                    <w:t>废尼龙粉末</w:t>
                  </w:r>
                </w:p>
              </w:tc>
              <w:tc>
                <w:tcPr>
                  <w:tcW w:w="1976" w:type="pct"/>
                  <w:tcBorders>
                    <w:tl2br w:val="nil"/>
                    <w:tr2bl w:val="nil"/>
                  </w:tcBorders>
                  <w:vAlign w:val="center"/>
                </w:tcPr>
                <w:p w14:paraId="07C42FF3">
                  <w:pPr>
                    <w:pStyle w:val="477"/>
                    <w:spacing w:after="0"/>
                    <w:rPr>
                      <w:color w:val="auto"/>
                      <w:szCs w:val="21"/>
                    </w:rPr>
                  </w:pPr>
                  <w:r>
                    <w:rPr>
                      <w:color w:val="auto"/>
                      <w:szCs w:val="21"/>
                    </w:rPr>
                    <w:t>收集后统一处理</w:t>
                  </w:r>
                </w:p>
              </w:tc>
            </w:tr>
            <w:tr w14:paraId="6E651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270" w:type="pct"/>
                  <w:vMerge w:val="continue"/>
                  <w:tcBorders>
                    <w:tl2br w:val="nil"/>
                    <w:tr2bl w:val="nil"/>
                  </w:tcBorders>
                  <w:vAlign w:val="center"/>
                </w:tcPr>
                <w:p w14:paraId="3F1CC5D2">
                  <w:pPr>
                    <w:pStyle w:val="477"/>
                    <w:spacing w:after="0"/>
                    <w:rPr>
                      <w:color w:val="auto"/>
                      <w:szCs w:val="21"/>
                    </w:rPr>
                  </w:pPr>
                </w:p>
              </w:tc>
              <w:tc>
                <w:tcPr>
                  <w:tcW w:w="402" w:type="pct"/>
                  <w:tcBorders>
                    <w:tl2br w:val="nil"/>
                    <w:tr2bl w:val="nil"/>
                  </w:tcBorders>
                  <w:vAlign w:val="center"/>
                </w:tcPr>
                <w:p w14:paraId="79D6EB9A">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4</w:t>
                  </w:r>
                  <w:r>
                    <w:rPr>
                      <w:color w:val="auto"/>
                      <w:szCs w:val="21"/>
                    </w:rPr>
                    <w:t>-</w:t>
                  </w:r>
                  <w:r>
                    <w:rPr>
                      <w:rFonts w:hint="eastAsia"/>
                      <w:color w:val="auto"/>
                      <w:szCs w:val="21"/>
                      <w:lang w:val="en-US" w:eastAsia="zh-CN"/>
                    </w:rPr>
                    <w:t>2</w:t>
                  </w:r>
                </w:p>
              </w:tc>
              <w:tc>
                <w:tcPr>
                  <w:tcW w:w="1518" w:type="pct"/>
                  <w:gridSpan w:val="2"/>
                  <w:tcBorders>
                    <w:tl2br w:val="nil"/>
                    <w:tr2bl w:val="nil"/>
                  </w:tcBorders>
                  <w:vAlign w:val="center"/>
                </w:tcPr>
                <w:p w14:paraId="072E7717">
                  <w:pPr>
                    <w:pStyle w:val="477"/>
                    <w:spacing w:after="0"/>
                    <w:rPr>
                      <w:rFonts w:hint="eastAsia" w:eastAsia="宋体"/>
                      <w:color w:val="auto"/>
                      <w:szCs w:val="21"/>
                      <w:lang w:val="en-US" w:eastAsia="zh-CN"/>
                    </w:rPr>
                  </w:pPr>
                  <w:r>
                    <w:rPr>
                      <w:color w:val="auto"/>
                      <w:szCs w:val="21"/>
                    </w:rPr>
                    <w:t>喷</w:t>
                  </w:r>
                  <w:r>
                    <w:rPr>
                      <w:rFonts w:hint="eastAsia"/>
                      <w:color w:val="auto"/>
                      <w:szCs w:val="21"/>
                      <w:lang w:val="en-US" w:eastAsia="zh-CN"/>
                    </w:rPr>
                    <w:t>砂</w:t>
                  </w:r>
                </w:p>
              </w:tc>
              <w:tc>
                <w:tcPr>
                  <w:tcW w:w="831" w:type="pct"/>
                  <w:tcBorders>
                    <w:tl2br w:val="nil"/>
                    <w:tr2bl w:val="nil"/>
                  </w:tcBorders>
                  <w:vAlign w:val="center"/>
                </w:tcPr>
                <w:p w14:paraId="3DF32826">
                  <w:pPr>
                    <w:pStyle w:val="477"/>
                    <w:spacing w:after="0"/>
                    <w:rPr>
                      <w:rFonts w:hint="eastAsia" w:eastAsia="宋体"/>
                      <w:color w:val="auto"/>
                      <w:szCs w:val="21"/>
                      <w:lang w:eastAsia="zh-CN"/>
                    </w:rPr>
                  </w:pPr>
                  <w:r>
                    <w:rPr>
                      <w:rFonts w:hint="eastAsia"/>
                      <w:color w:val="auto"/>
                      <w:szCs w:val="21"/>
                      <w:lang w:val="en-US" w:eastAsia="zh-CN"/>
                    </w:rPr>
                    <w:t>废砂粒</w:t>
                  </w:r>
                </w:p>
              </w:tc>
              <w:tc>
                <w:tcPr>
                  <w:tcW w:w="1976" w:type="pct"/>
                  <w:tcBorders>
                    <w:tl2br w:val="nil"/>
                    <w:tr2bl w:val="nil"/>
                  </w:tcBorders>
                  <w:vAlign w:val="center"/>
                </w:tcPr>
                <w:p w14:paraId="0B877D4C">
                  <w:pPr>
                    <w:pStyle w:val="477"/>
                    <w:spacing w:after="0"/>
                    <w:rPr>
                      <w:color w:val="auto"/>
                      <w:szCs w:val="21"/>
                    </w:rPr>
                  </w:pPr>
                  <w:r>
                    <w:rPr>
                      <w:color w:val="auto"/>
                      <w:szCs w:val="21"/>
                    </w:rPr>
                    <w:t>收集后统一处理</w:t>
                  </w:r>
                </w:p>
              </w:tc>
            </w:tr>
            <w:tr w14:paraId="7C277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9AED4B4">
                  <w:pPr>
                    <w:pStyle w:val="477"/>
                    <w:spacing w:after="0"/>
                    <w:rPr>
                      <w:color w:val="auto"/>
                      <w:szCs w:val="21"/>
                    </w:rPr>
                  </w:pPr>
                </w:p>
              </w:tc>
              <w:tc>
                <w:tcPr>
                  <w:tcW w:w="402" w:type="pct"/>
                  <w:tcBorders>
                    <w:tl2br w:val="nil"/>
                    <w:tr2bl w:val="nil"/>
                  </w:tcBorders>
                  <w:vAlign w:val="center"/>
                </w:tcPr>
                <w:p w14:paraId="3E79AF8A">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4</w:t>
                  </w:r>
                  <w:r>
                    <w:rPr>
                      <w:color w:val="auto"/>
                      <w:szCs w:val="21"/>
                    </w:rPr>
                    <w:t>-</w:t>
                  </w:r>
                  <w:r>
                    <w:rPr>
                      <w:rFonts w:hint="eastAsia"/>
                      <w:color w:val="auto"/>
                      <w:szCs w:val="21"/>
                      <w:lang w:val="en-US" w:eastAsia="zh-CN"/>
                    </w:rPr>
                    <w:t>3</w:t>
                  </w:r>
                </w:p>
              </w:tc>
              <w:tc>
                <w:tcPr>
                  <w:tcW w:w="1518" w:type="pct"/>
                  <w:gridSpan w:val="2"/>
                  <w:tcBorders>
                    <w:tl2br w:val="nil"/>
                    <w:tr2bl w:val="nil"/>
                  </w:tcBorders>
                  <w:vAlign w:val="center"/>
                </w:tcPr>
                <w:p w14:paraId="158C2996">
                  <w:pPr>
                    <w:pStyle w:val="477"/>
                    <w:spacing w:after="0"/>
                    <w:rPr>
                      <w:rFonts w:hint="eastAsia" w:eastAsia="宋体"/>
                      <w:color w:val="auto"/>
                      <w:szCs w:val="21"/>
                      <w:lang w:eastAsia="zh-CN"/>
                    </w:rPr>
                  </w:pPr>
                  <w:r>
                    <w:rPr>
                      <w:rFonts w:hint="eastAsia"/>
                      <w:color w:val="auto"/>
                      <w:szCs w:val="21"/>
                      <w:lang w:val="en-US" w:eastAsia="zh-CN"/>
                    </w:rPr>
                    <w:t>染色</w:t>
                  </w:r>
                </w:p>
              </w:tc>
              <w:tc>
                <w:tcPr>
                  <w:tcW w:w="831" w:type="pct"/>
                  <w:tcBorders>
                    <w:tl2br w:val="nil"/>
                    <w:tr2bl w:val="nil"/>
                  </w:tcBorders>
                  <w:vAlign w:val="center"/>
                </w:tcPr>
                <w:p w14:paraId="09DA1ADC">
                  <w:pPr>
                    <w:pStyle w:val="477"/>
                    <w:spacing w:after="0"/>
                    <w:rPr>
                      <w:rFonts w:hint="eastAsia" w:eastAsia="宋体"/>
                      <w:color w:val="auto"/>
                      <w:szCs w:val="21"/>
                      <w:lang w:eastAsia="zh-CN"/>
                    </w:rPr>
                  </w:pPr>
                  <w:r>
                    <w:rPr>
                      <w:rFonts w:hint="eastAsia"/>
                      <w:color w:val="auto"/>
                      <w:szCs w:val="21"/>
                      <w:lang w:val="en-US" w:eastAsia="zh-CN"/>
                    </w:rPr>
                    <w:t>废活性炭</w:t>
                  </w:r>
                </w:p>
              </w:tc>
              <w:tc>
                <w:tcPr>
                  <w:tcW w:w="1976" w:type="pct"/>
                  <w:tcBorders>
                    <w:tl2br w:val="nil"/>
                    <w:tr2bl w:val="nil"/>
                  </w:tcBorders>
                  <w:vAlign w:val="center"/>
                </w:tcPr>
                <w:p w14:paraId="2E477625">
                  <w:pPr>
                    <w:pStyle w:val="477"/>
                    <w:spacing w:after="0"/>
                    <w:rPr>
                      <w:rFonts w:hint="eastAsia" w:eastAsia="宋体"/>
                      <w:color w:val="auto"/>
                      <w:szCs w:val="21"/>
                      <w:lang w:eastAsia="zh-CN"/>
                    </w:rPr>
                  </w:pPr>
                  <w:r>
                    <w:rPr>
                      <w:rFonts w:hint="eastAsia"/>
                      <w:color w:val="auto"/>
                      <w:szCs w:val="21"/>
                    </w:rPr>
                    <w:t>暂存在危废暂存间，定期交由有资质单位进行处置</w:t>
                  </w:r>
                </w:p>
              </w:tc>
            </w:tr>
            <w:tr w14:paraId="39723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57A4235">
                  <w:pPr>
                    <w:pStyle w:val="477"/>
                    <w:spacing w:after="0"/>
                    <w:rPr>
                      <w:color w:val="auto"/>
                      <w:szCs w:val="21"/>
                    </w:rPr>
                  </w:pPr>
                </w:p>
              </w:tc>
              <w:tc>
                <w:tcPr>
                  <w:tcW w:w="402" w:type="pct"/>
                  <w:tcBorders>
                    <w:tl2br w:val="nil"/>
                    <w:tr2bl w:val="nil"/>
                  </w:tcBorders>
                  <w:vAlign w:val="center"/>
                </w:tcPr>
                <w:p w14:paraId="676FF106">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4</w:t>
                  </w:r>
                  <w:r>
                    <w:rPr>
                      <w:color w:val="auto"/>
                      <w:szCs w:val="21"/>
                    </w:rPr>
                    <w:t>-</w:t>
                  </w:r>
                  <w:r>
                    <w:rPr>
                      <w:rFonts w:hint="eastAsia"/>
                      <w:color w:val="auto"/>
                      <w:szCs w:val="21"/>
                      <w:lang w:val="en-US" w:eastAsia="zh-CN"/>
                    </w:rPr>
                    <w:t>4</w:t>
                  </w:r>
                </w:p>
              </w:tc>
              <w:tc>
                <w:tcPr>
                  <w:tcW w:w="1518" w:type="pct"/>
                  <w:gridSpan w:val="2"/>
                  <w:tcBorders>
                    <w:tl2br w:val="nil"/>
                    <w:tr2bl w:val="nil"/>
                  </w:tcBorders>
                  <w:vAlign w:val="center"/>
                </w:tcPr>
                <w:p w14:paraId="346A233B">
                  <w:pPr>
                    <w:pStyle w:val="477"/>
                    <w:spacing w:after="0"/>
                    <w:rPr>
                      <w:color w:val="auto"/>
                      <w:szCs w:val="21"/>
                    </w:rPr>
                  </w:pPr>
                  <w:r>
                    <w:rPr>
                      <w:rFonts w:hint="eastAsia"/>
                      <w:color w:val="auto"/>
                      <w:szCs w:val="21"/>
                      <w:lang w:val="en-US" w:eastAsia="zh-CN"/>
                    </w:rPr>
                    <w:t>QC</w:t>
                  </w:r>
                </w:p>
              </w:tc>
              <w:tc>
                <w:tcPr>
                  <w:tcW w:w="831" w:type="pct"/>
                  <w:tcBorders>
                    <w:tl2br w:val="nil"/>
                    <w:tr2bl w:val="nil"/>
                  </w:tcBorders>
                  <w:vAlign w:val="center"/>
                </w:tcPr>
                <w:p w14:paraId="3DA98347">
                  <w:pPr>
                    <w:pStyle w:val="477"/>
                    <w:spacing w:after="0"/>
                    <w:rPr>
                      <w:color w:val="auto"/>
                      <w:szCs w:val="21"/>
                    </w:rPr>
                  </w:pPr>
                  <w:r>
                    <w:rPr>
                      <w:rFonts w:hint="eastAsia"/>
                      <w:color w:val="auto"/>
                      <w:szCs w:val="21"/>
                      <w:lang w:val="en-US" w:eastAsia="zh-CN"/>
                    </w:rPr>
                    <w:t>不合格品</w:t>
                  </w:r>
                </w:p>
              </w:tc>
              <w:tc>
                <w:tcPr>
                  <w:tcW w:w="1976" w:type="pct"/>
                  <w:tcBorders>
                    <w:tl2br w:val="nil"/>
                    <w:tr2bl w:val="nil"/>
                  </w:tcBorders>
                  <w:vAlign w:val="center"/>
                </w:tcPr>
                <w:p w14:paraId="34AB69FD">
                  <w:pPr>
                    <w:pStyle w:val="477"/>
                    <w:spacing w:after="0"/>
                    <w:rPr>
                      <w:color w:val="auto"/>
                      <w:szCs w:val="21"/>
                    </w:rPr>
                  </w:pPr>
                  <w:r>
                    <w:rPr>
                      <w:color w:val="auto"/>
                      <w:szCs w:val="21"/>
                    </w:rPr>
                    <w:t>收集后统一处理</w:t>
                  </w:r>
                </w:p>
              </w:tc>
            </w:tr>
            <w:tr w14:paraId="3C035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683349D">
                  <w:pPr>
                    <w:pStyle w:val="477"/>
                    <w:spacing w:after="0"/>
                    <w:rPr>
                      <w:color w:val="auto"/>
                      <w:szCs w:val="21"/>
                    </w:rPr>
                  </w:pPr>
                </w:p>
              </w:tc>
              <w:tc>
                <w:tcPr>
                  <w:tcW w:w="402" w:type="pct"/>
                  <w:tcBorders>
                    <w:tl2br w:val="nil"/>
                    <w:tr2bl w:val="nil"/>
                  </w:tcBorders>
                  <w:vAlign w:val="center"/>
                </w:tcPr>
                <w:p w14:paraId="5CE23259">
                  <w:pPr>
                    <w:pStyle w:val="477"/>
                    <w:spacing w:after="0"/>
                    <w:rPr>
                      <w:color w:val="auto"/>
                      <w:szCs w:val="21"/>
                    </w:rPr>
                  </w:pPr>
                  <w:r>
                    <w:rPr>
                      <w:color w:val="auto"/>
                      <w:szCs w:val="21"/>
                    </w:rPr>
                    <w:t>S</w:t>
                  </w:r>
                  <w:r>
                    <w:rPr>
                      <w:rFonts w:hint="eastAsia"/>
                      <w:color w:val="auto"/>
                      <w:szCs w:val="21"/>
                      <w:lang w:val="en-US" w:eastAsia="zh-CN"/>
                    </w:rPr>
                    <w:t>5</w:t>
                  </w:r>
                  <w:r>
                    <w:rPr>
                      <w:color w:val="auto"/>
                      <w:szCs w:val="21"/>
                    </w:rPr>
                    <w:t>-1</w:t>
                  </w:r>
                </w:p>
              </w:tc>
              <w:tc>
                <w:tcPr>
                  <w:tcW w:w="1518" w:type="pct"/>
                  <w:gridSpan w:val="2"/>
                  <w:tcBorders>
                    <w:tl2br w:val="nil"/>
                    <w:tr2bl w:val="nil"/>
                  </w:tcBorders>
                  <w:vAlign w:val="center"/>
                </w:tcPr>
                <w:p w14:paraId="3A2CF461">
                  <w:pPr>
                    <w:pStyle w:val="477"/>
                    <w:spacing w:after="0"/>
                    <w:rPr>
                      <w:color w:val="auto"/>
                      <w:szCs w:val="21"/>
                    </w:rPr>
                  </w:pPr>
                  <w:r>
                    <w:rPr>
                      <w:rFonts w:hint="eastAsia"/>
                      <w:color w:val="auto"/>
                      <w:szCs w:val="21"/>
                      <w:lang w:val="en-US" w:eastAsia="zh-CN"/>
                    </w:rPr>
                    <w:t>拆包</w:t>
                  </w:r>
                </w:p>
              </w:tc>
              <w:tc>
                <w:tcPr>
                  <w:tcW w:w="831" w:type="pct"/>
                  <w:tcBorders>
                    <w:tl2br w:val="nil"/>
                    <w:tr2bl w:val="nil"/>
                  </w:tcBorders>
                  <w:vAlign w:val="center"/>
                </w:tcPr>
                <w:p w14:paraId="7F24BFB8">
                  <w:pPr>
                    <w:pStyle w:val="477"/>
                    <w:spacing w:after="0"/>
                    <w:rPr>
                      <w:color w:val="auto"/>
                      <w:szCs w:val="21"/>
                    </w:rPr>
                  </w:pPr>
                  <w:r>
                    <w:rPr>
                      <w:rFonts w:hint="eastAsia"/>
                      <w:color w:val="auto"/>
                      <w:szCs w:val="21"/>
                      <w:lang w:val="en-US" w:eastAsia="zh-CN"/>
                    </w:rPr>
                    <w:t>废尼龙粉末</w:t>
                  </w:r>
                </w:p>
              </w:tc>
              <w:tc>
                <w:tcPr>
                  <w:tcW w:w="1976" w:type="pct"/>
                  <w:tcBorders>
                    <w:tl2br w:val="nil"/>
                    <w:tr2bl w:val="nil"/>
                  </w:tcBorders>
                  <w:vAlign w:val="center"/>
                </w:tcPr>
                <w:p w14:paraId="40A69912">
                  <w:pPr>
                    <w:pStyle w:val="477"/>
                    <w:spacing w:after="0"/>
                    <w:rPr>
                      <w:color w:val="auto"/>
                      <w:szCs w:val="21"/>
                    </w:rPr>
                  </w:pPr>
                  <w:r>
                    <w:rPr>
                      <w:color w:val="auto"/>
                      <w:szCs w:val="21"/>
                    </w:rPr>
                    <w:t>收集后统一处理</w:t>
                  </w:r>
                </w:p>
              </w:tc>
            </w:tr>
            <w:tr w14:paraId="32EC8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A48B958">
                  <w:pPr>
                    <w:pStyle w:val="477"/>
                    <w:spacing w:after="0"/>
                    <w:rPr>
                      <w:color w:val="auto"/>
                      <w:szCs w:val="21"/>
                    </w:rPr>
                  </w:pPr>
                </w:p>
              </w:tc>
              <w:tc>
                <w:tcPr>
                  <w:tcW w:w="402" w:type="pct"/>
                  <w:tcBorders>
                    <w:tl2br w:val="nil"/>
                    <w:tr2bl w:val="nil"/>
                  </w:tcBorders>
                  <w:vAlign w:val="center"/>
                </w:tcPr>
                <w:p w14:paraId="7E08D7E2">
                  <w:pPr>
                    <w:pStyle w:val="477"/>
                    <w:spacing w:after="0"/>
                    <w:rPr>
                      <w:color w:val="auto"/>
                      <w:szCs w:val="21"/>
                    </w:rPr>
                  </w:pPr>
                  <w:r>
                    <w:rPr>
                      <w:color w:val="auto"/>
                      <w:szCs w:val="21"/>
                    </w:rPr>
                    <w:t>S</w:t>
                  </w:r>
                  <w:r>
                    <w:rPr>
                      <w:rFonts w:hint="eastAsia"/>
                      <w:color w:val="auto"/>
                      <w:szCs w:val="21"/>
                      <w:lang w:val="en-US" w:eastAsia="zh-CN"/>
                    </w:rPr>
                    <w:t>5</w:t>
                  </w:r>
                  <w:r>
                    <w:rPr>
                      <w:color w:val="auto"/>
                      <w:szCs w:val="21"/>
                    </w:rPr>
                    <w:t>-2</w:t>
                  </w:r>
                </w:p>
              </w:tc>
              <w:tc>
                <w:tcPr>
                  <w:tcW w:w="1518" w:type="pct"/>
                  <w:gridSpan w:val="2"/>
                  <w:tcBorders>
                    <w:tl2br w:val="nil"/>
                    <w:tr2bl w:val="nil"/>
                  </w:tcBorders>
                  <w:vAlign w:val="center"/>
                </w:tcPr>
                <w:p w14:paraId="22420849">
                  <w:pPr>
                    <w:pStyle w:val="477"/>
                    <w:spacing w:after="0"/>
                    <w:rPr>
                      <w:color w:val="auto"/>
                      <w:szCs w:val="21"/>
                    </w:rPr>
                  </w:pPr>
                  <w:r>
                    <w:rPr>
                      <w:color w:val="auto"/>
                      <w:szCs w:val="21"/>
                    </w:rPr>
                    <w:t>喷</w:t>
                  </w:r>
                  <w:r>
                    <w:rPr>
                      <w:rFonts w:hint="eastAsia"/>
                      <w:color w:val="auto"/>
                      <w:szCs w:val="21"/>
                      <w:lang w:val="en-US" w:eastAsia="zh-CN"/>
                    </w:rPr>
                    <w:t>砂</w:t>
                  </w:r>
                </w:p>
              </w:tc>
              <w:tc>
                <w:tcPr>
                  <w:tcW w:w="831" w:type="pct"/>
                  <w:tcBorders>
                    <w:tl2br w:val="nil"/>
                    <w:tr2bl w:val="nil"/>
                  </w:tcBorders>
                  <w:vAlign w:val="center"/>
                </w:tcPr>
                <w:p w14:paraId="3A22ECEB">
                  <w:pPr>
                    <w:pStyle w:val="477"/>
                    <w:spacing w:after="0"/>
                    <w:rPr>
                      <w:color w:val="auto"/>
                      <w:szCs w:val="21"/>
                    </w:rPr>
                  </w:pPr>
                  <w:r>
                    <w:rPr>
                      <w:rFonts w:hint="eastAsia"/>
                      <w:color w:val="auto"/>
                      <w:szCs w:val="21"/>
                      <w:lang w:val="en-US" w:eastAsia="zh-CN"/>
                    </w:rPr>
                    <w:t>废砂粒</w:t>
                  </w:r>
                </w:p>
              </w:tc>
              <w:tc>
                <w:tcPr>
                  <w:tcW w:w="1976" w:type="pct"/>
                  <w:tcBorders>
                    <w:tl2br w:val="nil"/>
                    <w:tr2bl w:val="nil"/>
                  </w:tcBorders>
                  <w:vAlign w:val="center"/>
                </w:tcPr>
                <w:p w14:paraId="4F97B2A5">
                  <w:pPr>
                    <w:pStyle w:val="477"/>
                    <w:spacing w:after="0"/>
                    <w:rPr>
                      <w:color w:val="auto"/>
                      <w:szCs w:val="21"/>
                    </w:rPr>
                  </w:pPr>
                  <w:r>
                    <w:rPr>
                      <w:color w:val="auto"/>
                      <w:szCs w:val="21"/>
                    </w:rPr>
                    <w:t>收集后统一处理</w:t>
                  </w:r>
                </w:p>
              </w:tc>
            </w:tr>
            <w:tr w14:paraId="51928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56D05DE6">
                  <w:pPr>
                    <w:pStyle w:val="477"/>
                    <w:spacing w:after="0"/>
                    <w:rPr>
                      <w:color w:val="auto"/>
                      <w:szCs w:val="21"/>
                    </w:rPr>
                  </w:pPr>
                </w:p>
              </w:tc>
              <w:tc>
                <w:tcPr>
                  <w:tcW w:w="402" w:type="pct"/>
                  <w:tcBorders>
                    <w:tl2br w:val="nil"/>
                    <w:tr2bl w:val="nil"/>
                  </w:tcBorders>
                  <w:vAlign w:val="center"/>
                </w:tcPr>
                <w:p w14:paraId="45E5AD6C">
                  <w:pPr>
                    <w:pStyle w:val="477"/>
                    <w:spacing w:after="0"/>
                    <w:rPr>
                      <w:color w:val="auto"/>
                      <w:szCs w:val="21"/>
                    </w:rPr>
                  </w:pPr>
                  <w:r>
                    <w:rPr>
                      <w:color w:val="auto"/>
                      <w:szCs w:val="21"/>
                    </w:rPr>
                    <w:t>S</w:t>
                  </w:r>
                  <w:r>
                    <w:rPr>
                      <w:rFonts w:hint="eastAsia"/>
                      <w:color w:val="auto"/>
                      <w:szCs w:val="21"/>
                      <w:lang w:val="en-US" w:eastAsia="zh-CN"/>
                    </w:rPr>
                    <w:t>5</w:t>
                  </w:r>
                  <w:r>
                    <w:rPr>
                      <w:color w:val="auto"/>
                      <w:szCs w:val="21"/>
                    </w:rPr>
                    <w:t>-3</w:t>
                  </w:r>
                </w:p>
              </w:tc>
              <w:tc>
                <w:tcPr>
                  <w:tcW w:w="1518" w:type="pct"/>
                  <w:gridSpan w:val="2"/>
                  <w:tcBorders>
                    <w:tl2br w:val="nil"/>
                    <w:tr2bl w:val="nil"/>
                  </w:tcBorders>
                  <w:vAlign w:val="center"/>
                </w:tcPr>
                <w:p w14:paraId="70378094">
                  <w:pPr>
                    <w:pStyle w:val="477"/>
                    <w:spacing w:after="0"/>
                    <w:rPr>
                      <w:color w:val="auto"/>
                      <w:szCs w:val="21"/>
                    </w:rPr>
                  </w:pPr>
                  <w:r>
                    <w:rPr>
                      <w:rFonts w:hint="eastAsia"/>
                      <w:color w:val="auto"/>
                      <w:szCs w:val="21"/>
                      <w:lang w:val="en-US" w:eastAsia="zh-CN"/>
                    </w:rPr>
                    <w:t>QC</w:t>
                  </w:r>
                </w:p>
              </w:tc>
              <w:tc>
                <w:tcPr>
                  <w:tcW w:w="831" w:type="pct"/>
                  <w:tcBorders>
                    <w:tl2br w:val="nil"/>
                    <w:tr2bl w:val="nil"/>
                  </w:tcBorders>
                  <w:vAlign w:val="center"/>
                </w:tcPr>
                <w:p w14:paraId="41B797E3">
                  <w:pPr>
                    <w:pStyle w:val="477"/>
                    <w:spacing w:after="0"/>
                    <w:rPr>
                      <w:color w:val="auto"/>
                      <w:szCs w:val="21"/>
                    </w:rPr>
                  </w:pPr>
                  <w:r>
                    <w:rPr>
                      <w:rFonts w:hint="eastAsia"/>
                      <w:color w:val="auto"/>
                      <w:szCs w:val="21"/>
                      <w:lang w:val="en-US" w:eastAsia="zh-CN"/>
                    </w:rPr>
                    <w:t>不合格品</w:t>
                  </w:r>
                </w:p>
              </w:tc>
              <w:tc>
                <w:tcPr>
                  <w:tcW w:w="1976" w:type="pct"/>
                  <w:tcBorders>
                    <w:tl2br w:val="nil"/>
                    <w:tr2bl w:val="nil"/>
                  </w:tcBorders>
                  <w:vAlign w:val="center"/>
                </w:tcPr>
                <w:p w14:paraId="6D1C1B3D">
                  <w:pPr>
                    <w:pStyle w:val="477"/>
                    <w:spacing w:after="0"/>
                    <w:rPr>
                      <w:color w:val="auto"/>
                      <w:szCs w:val="21"/>
                    </w:rPr>
                  </w:pPr>
                  <w:r>
                    <w:rPr>
                      <w:color w:val="auto"/>
                      <w:szCs w:val="21"/>
                    </w:rPr>
                    <w:t>收集后统一处理</w:t>
                  </w:r>
                </w:p>
              </w:tc>
            </w:tr>
            <w:tr w14:paraId="6B6C2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D67524A">
                  <w:pPr>
                    <w:pStyle w:val="477"/>
                    <w:spacing w:after="0"/>
                    <w:rPr>
                      <w:color w:val="auto"/>
                      <w:szCs w:val="21"/>
                    </w:rPr>
                  </w:pPr>
                </w:p>
              </w:tc>
              <w:tc>
                <w:tcPr>
                  <w:tcW w:w="402" w:type="pct"/>
                  <w:tcBorders>
                    <w:tl2br w:val="nil"/>
                    <w:tr2bl w:val="nil"/>
                  </w:tcBorders>
                  <w:vAlign w:val="center"/>
                </w:tcPr>
                <w:p w14:paraId="303B0AF3">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6</w:t>
                  </w:r>
                  <w:r>
                    <w:rPr>
                      <w:color w:val="auto"/>
                      <w:szCs w:val="21"/>
                    </w:rPr>
                    <w:t>-</w:t>
                  </w:r>
                  <w:r>
                    <w:rPr>
                      <w:rFonts w:hint="eastAsia"/>
                      <w:color w:val="auto"/>
                      <w:szCs w:val="21"/>
                      <w:lang w:val="en-US" w:eastAsia="zh-CN"/>
                    </w:rPr>
                    <w:t>1</w:t>
                  </w:r>
                </w:p>
              </w:tc>
              <w:tc>
                <w:tcPr>
                  <w:tcW w:w="1518" w:type="pct"/>
                  <w:gridSpan w:val="2"/>
                  <w:tcBorders>
                    <w:tl2br w:val="nil"/>
                    <w:tr2bl w:val="nil"/>
                  </w:tcBorders>
                  <w:vAlign w:val="center"/>
                </w:tcPr>
                <w:p w14:paraId="2854D025">
                  <w:pPr>
                    <w:pStyle w:val="477"/>
                    <w:spacing w:after="0"/>
                    <w:rPr>
                      <w:rFonts w:hint="eastAsia" w:eastAsia="宋体"/>
                      <w:color w:val="auto"/>
                      <w:szCs w:val="21"/>
                      <w:lang w:eastAsia="zh-CN"/>
                    </w:rPr>
                  </w:pPr>
                  <w:r>
                    <w:rPr>
                      <w:rFonts w:hint="eastAsia"/>
                      <w:color w:val="auto"/>
                      <w:szCs w:val="21"/>
                      <w:lang w:val="en-US" w:eastAsia="zh-CN"/>
                    </w:rPr>
                    <w:t>清理粉末</w:t>
                  </w:r>
                </w:p>
              </w:tc>
              <w:tc>
                <w:tcPr>
                  <w:tcW w:w="831" w:type="pct"/>
                  <w:tcBorders>
                    <w:tl2br w:val="nil"/>
                    <w:tr2bl w:val="nil"/>
                  </w:tcBorders>
                  <w:vAlign w:val="center"/>
                </w:tcPr>
                <w:p w14:paraId="16261BD9">
                  <w:pPr>
                    <w:pStyle w:val="477"/>
                    <w:spacing w:after="0"/>
                    <w:rPr>
                      <w:rFonts w:hint="default" w:eastAsia="宋体"/>
                      <w:color w:val="auto"/>
                      <w:szCs w:val="21"/>
                      <w:lang w:val="en-US" w:eastAsia="zh-CN"/>
                    </w:rPr>
                  </w:pPr>
                  <w:r>
                    <w:rPr>
                      <w:rFonts w:hint="eastAsia"/>
                      <w:color w:val="auto"/>
                      <w:szCs w:val="21"/>
                      <w:lang w:val="en-US" w:eastAsia="zh-CN"/>
                    </w:rPr>
                    <w:t>废金属粉末</w:t>
                  </w:r>
                </w:p>
              </w:tc>
              <w:tc>
                <w:tcPr>
                  <w:tcW w:w="1976" w:type="pct"/>
                  <w:tcBorders>
                    <w:tl2br w:val="nil"/>
                    <w:tr2bl w:val="nil"/>
                  </w:tcBorders>
                  <w:vAlign w:val="center"/>
                </w:tcPr>
                <w:p w14:paraId="0667D94E">
                  <w:pPr>
                    <w:pStyle w:val="477"/>
                    <w:spacing w:after="0"/>
                    <w:rPr>
                      <w:color w:val="auto"/>
                      <w:szCs w:val="21"/>
                    </w:rPr>
                  </w:pPr>
                  <w:r>
                    <w:rPr>
                      <w:color w:val="auto"/>
                      <w:szCs w:val="21"/>
                    </w:rPr>
                    <w:t>收集后统一处理</w:t>
                  </w:r>
                </w:p>
              </w:tc>
            </w:tr>
            <w:tr w14:paraId="6136C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2A3B9A4C">
                  <w:pPr>
                    <w:pStyle w:val="477"/>
                    <w:spacing w:after="0"/>
                    <w:rPr>
                      <w:color w:val="auto"/>
                      <w:szCs w:val="21"/>
                    </w:rPr>
                  </w:pPr>
                </w:p>
              </w:tc>
              <w:tc>
                <w:tcPr>
                  <w:tcW w:w="402" w:type="pct"/>
                  <w:tcBorders>
                    <w:tl2br w:val="nil"/>
                    <w:tr2bl w:val="nil"/>
                  </w:tcBorders>
                  <w:vAlign w:val="center"/>
                </w:tcPr>
                <w:p w14:paraId="50487CF9">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6</w:t>
                  </w:r>
                  <w:r>
                    <w:rPr>
                      <w:color w:val="auto"/>
                      <w:szCs w:val="21"/>
                    </w:rPr>
                    <w:t>-</w:t>
                  </w:r>
                  <w:r>
                    <w:rPr>
                      <w:rFonts w:hint="eastAsia"/>
                      <w:color w:val="auto"/>
                      <w:szCs w:val="21"/>
                      <w:lang w:val="en-US" w:eastAsia="zh-CN"/>
                    </w:rPr>
                    <w:t>2</w:t>
                  </w:r>
                </w:p>
              </w:tc>
              <w:tc>
                <w:tcPr>
                  <w:tcW w:w="1518" w:type="pct"/>
                  <w:gridSpan w:val="2"/>
                  <w:tcBorders>
                    <w:tl2br w:val="nil"/>
                    <w:tr2bl w:val="nil"/>
                  </w:tcBorders>
                  <w:vAlign w:val="center"/>
                </w:tcPr>
                <w:p w14:paraId="0CCE6626">
                  <w:pPr>
                    <w:pStyle w:val="477"/>
                    <w:spacing w:after="0"/>
                    <w:rPr>
                      <w:rFonts w:hint="eastAsia" w:eastAsia="宋体"/>
                      <w:color w:val="auto"/>
                      <w:szCs w:val="21"/>
                      <w:lang w:eastAsia="zh-CN"/>
                    </w:rPr>
                  </w:pPr>
                  <w:r>
                    <w:rPr>
                      <w:rFonts w:hint="eastAsia"/>
                      <w:color w:val="auto"/>
                      <w:szCs w:val="21"/>
                      <w:lang w:val="en-US" w:eastAsia="zh-CN"/>
                    </w:rPr>
                    <w:t>水线切割</w:t>
                  </w:r>
                </w:p>
              </w:tc>
              <w:tc>
                <w:tcPr>
                  <w:tcW w:w="831" w:type="pct"/>
                  <w:tcBorders>
                    <w:tl2br w:val="nil"/>
                    <w:tr2bl w:val="nil"/>
                  </w:tcBorders>
                  <w:vAlign w:val="center"/>
                </w:tcPr>
                <w:p w14:paraId="6FA65219">
                  <w:pPr>
                    <w:pStyle w:val="477"/>
                    <w:spacing w:after="0"/>
                    <w:rPr>
                      <w:rFonts w:hint="default" w:eastAsia="宋体"/>
                      <w:color w:val="auto"/>
                      <w:szCs w:val="21"/>
                      <w:lang w:val="en-US" w:eastAsia="zh-CN"/>
                    </w:rPr>
                  </w:pPr>
                  <w:r>
                    <w:rPr>
                      <w:color w:val="auto"/>
                      <w:szCs w:val="21"/>
                    </w:rPr>
                    <w:t>废</w:t>
                  </w:r>
                  <w:r>
                    <w:rPr>
                      <w:rFonts w:hint="eastAsia"/>
                      <w:color w:val="auto"/>
                      <w:szCs w:val="21"/>
                      <w:lang w:val="en-US" w:eastAsia="zh-CN"/>
                    </w:rPr>
                    <w:t>金属支撑</w:t>
                  </w:r>
                </w:p>
              </w:tc>
              <w:tc>
                <w:tcPr>
                  <w:tcW w:w="1976" w:type="pct"/>
                  <w:tcBorders>
                    <w:tl2br w:val="nil"/>
                    <w:tr2bl w:val="nil"/>
                  </w:tcBorders>
                  <w:vAlign w:val="center"/>
                </w:tcPr>
                <w:p w14:paraId="4D9AF7F8">
                  <w:pPr>
                    <w:pStyle w:val="477"/>
                    <w:spacing w:after="0"/>
                    <w:rPr>
                      <w:color w:val="auto"/>
                      <w:szCs w:val="21"/>
                    </w:rPr>
                  </w:pPr>
                  <w:r>
                    <w:rPr>
                      <w:color w:val="auto"/>
                      <w:szCs w:val="21"/>
                    </w:rPr>
                    <w:t>收集后统一处理</w:t>
                  </w:r>
                </w:p>
              </w:tc>
            </w:tr>
            <w:tr w14:paraId="211D7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13BA454">
                  <w:pPr>
                    <w:pStyle w:val="477"/>
                    <w:spacing w:after="0"/>
                    <w:rPr>
                      <w:color w:val="auto"/>
                      <w:szCs w:val="21"/>
                    </w:rPr>
                  </w:pPr>
                </w:p>
              </w:tc>
              <w:tc>
                <w:tcPr>
                  <w:tcW w:w="402" w:type="pct"/>
                  <w:tcBorders>
                    <w:tl2br w:val="nil"/>
                    <w:tr2bl w:val="nil"/>
                  </w:tcBorders>
                  <w:vAlign w:val="center"/>
                </w:tcPr>
                <w:p w14:paraId="6789C9C1">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6</w:t>
                  </w:r>
                  <w:r>
                    <w:rPr>
                      <w:color w:val="auto"/>
                      <w:szCs w:val="21"/>
                    </w:rPr>
                    <w:t>-</w:t>
                  </w:r>
                  <w:r>
                    <w:rPr>
                      <w:rFonts w:hint="eastAsia"/>
                      <w:color w:val="auto"/>
                      <w:szCs w:val="21"/>
                      <w:lang w:val="en-US" w:eastAsia="zh-CN"/>
                    </w:rPr>
                    <w:t>3</w:t>
                  </w:r>
                </w:p>
              </w:tc>
              <w:tc>
                <w:tcPr>
                  <w:tcW w:w="1518" w:type="pct"/>
                  <w:gridSpan w:val="2"/>
                  <w:tcBorders>
                    <w:tl2br w:val="nil"/>
                    <w:tr2bl w:val="nil"/>
                  </w:tcBorders>
                  <w:vAlign w:val="center"/>
                </w:tcPr>
                <w:p w14:paraId="724DB63A">
                  <w:pPr>
                    <w:pStyle w:val="477"/>
                    <w:spacing w:after="0"/>
                    <w:rPr>
                      <w:rFonts w:hint="eastAsia" w:eastAsia="宋体"/>
                      <w:color w:val="auto"/>
                      <w:szCs w:val="21"/>
                      <w:lang w:eastAsia="zh-CN"/>
                    </w:rPr>
                  </w:pPr>
                  <w:r>
                    <w:rPr>
                      <w:rFonts w:hint="eastAsia"/>
                      <w:color w:val="auto"/>
                      <w:szCs w:val="21"/>
                      <w:lang w:val="en-US" w:eastAsia="zh-CN"/>
                    </w:rPr>
                    <w:t>打磨</w:t>
                  </w:r>
                </w:p>
              </w:tc>
              <w:tc>
                <w:tcPr>
                  <w:tcW w:w="831" w:type="pct"/>
                  <w:tcBorders>
                    <w:tl2br w:val="nil"/>
                    <w:tr2bl w:val="nil"/>
                  </w:tcBorders>
                  <w:vAlign w:val="center"/>
                </w:tcPr>
                <w:p w14:paraId="37B8BB9A">
                  <w:pPr>
                    <w:pStyle w:val="477"/>
                    <w:spacing w:after="0"/>
                    <w:rPr>
                      <w:rFonts w:hint="default" w:eastAsia="宋体"/>
                      <w:color w:val="auto"/>
                      <w:szCs w:val="21"/>
                      <w:lang w:val="en-US" w:eastAsia="zh-CN"/>
                    </w:rPr>
                  </w:pPr>
                  <w:r>
                    <w:rPr>
                      <w:rFonts w:hint="eastAsia"/>
                      <w:color w:val="auto"/>
                      <w:szCs w:val="21"/>
                      <w:lang w:val="en-US" w:eastAsia="zh-CN"/>
                    </w:rPr>
                    <w:t>打磨废料</w:t>
                  </w:r>
                </w:p>
              </w:tc>
              <w:tc>
                <w:tcPr>
                  <w:tcW w:w="1976" w:type="pct"/>
                  <w:tcBorders>
                    <w:tl2br w:val="nil"/>
                    <w:tr2bl w:val="nil"/>
                  </w:tcBorders>
                  <w:vAlign w:val="center"/>
                </w:tcPr>
                <w:p w14:paraId="15736C8F">
                  <w:pPr>
                    <w:pStyle w:val="477"/>
                    <w:spacing w:after="0"/>
                    <w:rPr>
                      <w:color w:val="auto"/>
                      <w:szCs w:val="21"/>
                    </w:rPr>
                  </w:pPr>
                  <w:r>
                    <w:rPr>
                      <w:color w:val="auto"/>
                      <w:szCs w:val="21"/>
                    </w:rPr>
                    <w:t>收集后统一处理</w:t>
                  </w:r>
                </w:p>
              </w:tc>
            </w:tr>
            <w:tr w14:paraId="310E7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A26E833">
                  <w:pPr>
                    <w:pStyle w:val="477"/>
                    <w:spacing w:after="0"/>
                    <w:rPr>
                      <w:color w:val="auto"/>
                      <w:szCs w:val="21"/>
                    </w:rPr>
                  </w:pPr>
                </w:p>
              </w:tc>
              <w:tc>
                <w:tcPr>
                  <w:tcW w:w="402" w:type="pct"/>
                  <w:tcBorders>
                    <w:tl2br w:val="nil"/>
                    <w:tr2bl w:val="nil"/>
                  </w:tcBorders>
                  <w:vAlign w:val="center"/>
                </w:tcPr>
                <w:p w14:paraId="57C46968">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6</w:t>
                  </w:r>
                  <w:r>
                    <w:rPr>
                      <w:color w:val="auto"/>
                      <w:szCs w:val="21"/>
                    </w:rPr>
                    <w:t>-</w:t>
                  </w:r>
                  <w:r>
                    <w:rPr>
                      <w:rFonts w:hint="eastAsia"/>
                      <w:color w:val="auto"/>
                      <w:szCs w:val="21"/>
                      <w:lang w:val="en-US" w:eastAsia="zh-CN"/>
                    </w:rPr>
                    <w:t>4</w:t>
                  </w:r>
                </w:p>
              </w:tc>
              <w:tc>
                <w:tcPr>
                  <w:tcW w:w="1518" w:type="pct"/>
                  <w:gridSpan w:val="2"/>
                  <w:tcBorders>
                    <w:tl2br w:val="nil"/>
                    <w:tr2bl w:val="nil"/>
                  </w:tcBorders>
                  <w:vAlign w:val="center"/>
                </w:tcPr>
                <w:p w14:paraId="1D0DC616">
                  <w:pPr>
                    <w:pStyle w:val="477"/>
                    <w:spacing w:after="0"/>
                    <w:rPr>
                      <w:rFonts w:hint="eastAsia" w:eastAsia="宋体"/>
                      <w:color w:val="auto"/>
                      <w:szCs w:val="21"/>
                      <w:lang w:eastAsia="zh-CN"/>
                    </w:rPr>
                  </w:pPr>
                  <w:r>
                    <w:rPr>
                      <w:rFonts w:hint="eastAsia"/>
                      <w:color w:val="auto"/>
                      <w:szCs w:val="21"/>
                      <w:lang w:val="en-US" w:eastAsia="zh-CN"/>
                    </w:rPr>
                    <w:t>喷砂</w:t>
                  </w:r>
                </w:p>
              </w:tc>
              <w:tc>
                <w:tcPr>
                  <w:tcW w:w="831" w:type="pct"/>
                  <w:tcBorders>
                    <w:tl2br w:val="nil"/>
                    <w:tr2bl w:val="nil"/>
                  </w:tcBorders>
                  <w:vAlign w:val="center"/>
                </w:tcPr>
                <w:p w14:paraId="266F34B5">
                  <w:pPr>
                    <w:pStyle w:val="477"/>
                    <w:spacing w:after="0"/>
                    <w:rPr>
                      <w:color w:val="auto"/>
                      <w:szCs w:val="21"/>
                    </w:rPr>
                  </w:pPr>
                  <w:r>
                    <w:rPr>
                      <w:rFonts w:hint="eastAsia"/>
                      <w:color w:val="auto"/>
                      <w:szCs w:val="21"/>
                      <w:lang w:val="en-US" w:eastAsia="zh-CN"/>
                    </w:rPr>
                    <w:t>废砂粒</w:t>
                  </w:r>
                </w:p>
              </w:tc>
              <w:tc>
                <w:tcPr>
                  <w:tcW w:w="1976" w:type="pct"/>
                  <w:tcBorders>
                    <w:tl2br w:val="nil"/>
                    <w:tr2bl w:val="nil"/>
                  </w:tcBorders>
                  <w:vAlign w:val="center"/>
                </w:tcPr>
                <w:p w14:paraId="3E776CD2">
                  <w:pPr>
                    <w:pStyle w:val="477"/>
                    <w:spacing w:after="0"/>
                    <w:rPr>
                      <w:color w:val="auto"/>
                      <w:szCs w:val="21"/>
                    </w:rPr>
                  </w:pPr>
                  <w:r>
                    <w:rPr>
                      <w:color w:val="auto"/>
                      <w:szCs w:val="21"/>
                    </w:rPr>
                    <w:t>收集后统一处理</w:t>
                  </w:r>
                </w:p>
              </w:tc>
            </w:tr>
            <w:tr w14:paraId="19447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840BE85">
                  <w:pPr>
                    <w:pStyle w:val="477"/>
                    <w:spacing w:after="0"/>
                    <w:rPr>
                      <w:color w:val="auto"/>
                      <w:szCs w:val="21"/>
                    </w:rPr>
                  </w:pPr>
                </w:p>
              </w:tc>
              <w:tc>
                <w:tcPr>
                  <w:tcW w:w="402" w:type="pct"/>
                  <w:tcBorders>
                    <w:tl2br w:val="nil"/>
                    <w:tr2bl w:val="nil"/>
                  </w:tcBorders>
                  <w:vAlign w:val="center"/>
                </w:tcPr>
                <w:p w14:paraId="2702058F">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6</w:t>
                  </w:r>
                  <w:r>
                    <w:rPr>
                      <w:color w:val="auto"/>
                      <w:szCs w:val="21"/>
                    </w:rPr>
                    <w:t>-</w:t>
                  </w:r>
                  <w:r>
                    <w:rPr>
                      <w:rFonts w:hint="eastAsia"/>
                      <w:color w:val="auto"/>
                      <w:szCs w:val="21"/>
                      <w:lang w:val="en-US" w:eastAsia="zh-CN"/>
                    </w:rPr>
                    <w:t>5</w:t>
                  </w:r>
                </w:p>
              </w:tc>
              <w:tc>
                <w:tcPr>
                  <w:tcW w:w="1518" w:type="pct"/>
                  <w:gridSpan w:val="2"/>
                  <w:tcBorders>
                    <w:tl2br w:val="nil"/>
                    <w:tr2bl w:val="nil"/>
                  </w:tcBorders>
                  <w:vAlign w:val="center"/>
                </w:tcPr>
                <w:p w14:paraId="7D3F0F70">
                  <w:pPr>
                    <w:pStyle w:val="477"/>
                    <w:spacing w:after="0"/>
                    <w:rPr>
                      <w:rFonts w:hint="default" w:eastAsia="宋体"/>
                      <w:color w:val="auto"/>
                      <w:szCs w:val="21"/>
                      <w:lang w:val="en-US" w:eastAsia="zh-CN"/>
                    </w:rPr>
                  </w:pPr>
                  <w:r>
                    <w:rPr>
                      <w:rFonts w:hint="eastAsia"/>
                      <w:color w:val="auto"/>
                      <w:szCs w:val="21"/>
                      <w:lang w:val="en-US" w:eastAsia="zh-CN"/>
                    </w:rPr>
                    <w:t>QC</w:t>
                  </w:r>
                </w:p>
              </w:tc>
              <w:tc>
                <w:tcPr>
                  <w:tcW w:w="831" w:type="pct"/>
                  <w:tcBorders>
                    <w:tl2br w:val="nil"/>
                    <w:tr2bl w:val="nil"/>
                  </w:tcBorders>
                  <w:vAlign w:val="center"/>
                </w:tcPr>
                <w:p w14:paraId="5C2ADE64">
                  <w:pPr>
                    <w:pStyle w:val="477"/>
                    <w:spacing w:after="0"/>
                    <w:rPr>
                      <w:color w:val="auto"/>
                      <w:szCs w:val="21"/>
                    </w:rPr>
                  </w:pPr>
                  <w:r>
                    <w:rPr>
                      <w:rFonts w:hint="eastAsia"/>
                      <w:color w:val="auto"/>
                      <w:szCs w:val="21"/>
                      <w:lang w:val="en-US" w:eastAsia="zh-CN"/>
                    </w:rPr>
                    <w:t>不合格品</w:t>
                  </w:r>
                </w:p>
              </w:tc>
              <w:tc>
                <w:tcPr>
                  <w:tcW w:w="1976" w:type="pct"/>
                  <w:tcBorders>
                    <w:tl2br w:val="nil"/>
                    <w:tr2bl w:val="nil"/>
                  </w:tcBorders>
                  <w:vAlign w:val="center"/>
                </w:tcPr>
                <w:p w14:paraId="22840953">
                  <w:pPr>
                    <w:pStyle w:val="477"/>
                    <w:spacing w:after="0"/>
                    <w:rPr>
                      <w:color w:val="auto"/>
                      <w:szCs w:val="21"/>
                    </w:rPr>
                  </w:pPr>
                  <w:r>
                    <w:rPr>
                      <w:color w:val="auto"/>
                      <w:szCs w:val="21"/>
                    </w:rPr>
                    <w:t>收集后统一处理</w:t>
                  </w:r>
                </w:p>
              </w:tc>
            </w:tr>
            <w:tr w14:paraId="61FBB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067AA37">
                  <w:pPr>
                    <w:pStyle w:val="477"/>
                    <w:spacing w:after="0"/>
                    <w:rPr>
                      <w:color w:val="auto"/>
                      <w:szCs w:val="21"/>
                    </w:rPr>
                  </w:pPr>
                </w:p>
              </w:tc>
              <w:tc>
                <w:tcPr>
                  <w:tcW w:w="402" w:type="pct"/>
                  <w:tcBorders>
                    <w:tl2br w:val="nil"/>
                    <w:tr2bl w:val="nil"/>
                  </w:tcBorders>
                  <w:vAlign w:val="center"/>
                </w:tcPr>
                <w:p w14:paraId="706EE286">
                  <w:pPr>
                    <w:pStyle w:val="477"/>
                    <w:spacing w:after="0"/>
                    <w:rPr>
                      <w:color w:val="auto"/>
                      <w:szCs w:val="21"/>
                    </w:rPr>
                  </w:pPr>
                  <w:r>
                    <w:rPr>
                      <w:color w:val="auto"/>
                      <w:szCs w:val="21"/>
                    </w:rPr>
                    <w:t>S</w:t>
                  </w:r>
                  <w:r>
                    <w:rPr>
                      <w:rFonts w:hint="eastAsia"/>
                      <w:color w:val="auto"/>
                      <w:szCs w:val="21"/>
                      <w:lang w:val="en-US" w:eastAsia="zh-CN"/>
                    </w:rPr>
                    <w:t>7</w:t>
                  </w:r>
                  <w:r>
                    <w:rPr>
                      <w:color w:val="auto"/>
                      <w:szCs w:val="21"/>
                    </w:rPr>
                    <w:t>-1</w:t>
                  </w:r>
                </w:p>
              </w:tc>
              <w:tc>
                <w:tcPr>
                  <w:tcW w:w="1518" w:type="pct"/>
                  <w:gridSpan w:val="2"/>
                  <w:tcBorders>
                    <w:tl2br w:val="nil"/>
                    <w:tr2bl w:val="nil"/>
                  </w:tcBorders>
                  <w:vAlign w:val="center"/>
                </w:tcPr>
                <w:p w14:paraId="4C022E3F">
                  <w:pPr>
                    <w:pStyle w:val="477"/>
                    <w:spacing w:after="0"/>
                    <w:rPr>
                      <w:rFonts w:hint="eastAsia" w:eastAsia="宋体"/>
                      <w:color w:val="auto"/>
                      <w:szCs w:val="21"/>
                      <w:lang w:eastAsia="zh-CN"/>
                    </w:rPr>
                  </w:pPr>
                  <w:r>
                    <w:rPr>
                      <w:rFonts w:hint="eastAsia"/>
                      <w:color w:val="auto"/>
                      <w:szCs w:val="21"/>
                      <w:lang w:val="en-US" w:eastAsia="zh-CN"/>
                    </w:rPr>
                    <w:t>去支撑</w:t>
                  </w:r>
                </w:p>
              </w:tc>
              <w:tc>
                <w:tcPr>
                  <w:tcW w:w="831" w:type="pct"/>
                  <w:tcBorders>
                    <w:tl2br w:val="nil"/>
                    <w:tr2bl w:val="nil"/>
                  </w:tcBorders>
                  <w:vAlign w:val="center"/>
                </w:tcPr>
                <w:p w14:paraId="6B924DCE">
                  <w:pPr>
                    <w:pStyle w:val="477"/>
                    <w:spacing w:after="0"/>
                    <w:rPr>
                      <w:rFonts w:hint="default" w:eastAsia="宋体"/>
                      <w:color w:val="auto"/>
                      <w:szCs w:val="21"/>
                      <w:lang w:val="en-US" w:eastAsia="zh-CN"/>
                    </w:rPr>
                  </w:pPr>
                  <w:r>
                    <w:rPr>
                      <w:rFonts w:hint="eastAsia"/>
                      <w:color w:val="auto"/>
                      <w:szCs w:val="21"/>
                      <w:lang w:val="en-US" w:eastAsia="zh-CN"/>
                    </w:rPr>
                    <w:t>废HIPS支撑</w:t>
                  </w:r>
                </w:p>
              </w:tc>
              <w:tc>
                <w:tcPr>
                  <w:tcW w:w="1976" w:type="pct"/>
                  <w:tcBorders>
                    <w:tl2br w:val="nil"/>
                    <w:tr2bl w:val="nil"/>
                  </w:tcBorders>
                  <w:vAlign w:val="center"/>
                </w:tcPr>
                <w:p w14:paraId="2821BDF1">
                  <w:pPr>
                    <w:pStyle w:val="477"/>
                    <w:spacing w:after="0"/>
                    <w:rPr>
                      <w:color w:val="auto"/>
                      <w:szCs w:val="21"/>
                    </w:rPr>
                  </w:pPr>
                  <w:r>
                    <w:rPr>
                      <w:color w:val="auto"/>
                      <w:szCs w:val="21"/>
                    </w:rPr>
                    <w:t>收集后统一处理</w:t>
                  </w:r>
                </w:p>
              </w:tc>
            </w:tr>
            <w:tr w14:paraId="0F99D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5A59ADB5">
                  <w:pPr>
                    <w:pStyle w:val="477"/>
                    <w:spacing w:after="0"/>
                    <w:rPr>
                      <w:color w:val="auto"/>
                      <w:szCs w:val="21"/>
                    </w:rPr>
                  </w:pPr>
                </w:p>
              </w:tc>
              <w:tc>
                <w:tcPr>
                  <w:tcW w:w="402" w:type="pct"/>
                  <w:tcBorders>
                    <w:tl2br w:val="nil"/>
                    <w:tr2bl w:val="nil"/>
                  </w:tcBorders>
                  <w:vAlign w:val="center"/>
                </w:tcPr>
                <w:p w14:paraId="621E6402">
                  <w:pPr>
                    <w:pStyle w:val="477"/>
                    <w:spacing w:after="0"/>
                    <w:rPr>
                      <w:color w:val="auto"/>
                      <w:szCs w:val="21"/>
                    </w:rPr>
                  </w:pPr>
                  <w:r>
                    <w:rPr>
                      <w:color w:val="auto"/>
                      <w:szCs w:val="21"/>
                    </w:rPr>
                    <w:t>S</w:t>
                  </w:r>
                  <w:r>
                    <w:rPr>
                      <w:rFonts w:hint="eastAsia"/>
                      <w:color w:val="auto"/>
                      <w:szCs w:val="21"/>
                      <w:lang w:val="en-US" w:eastAsia="zh-CN"/>
                    </w:rPr>
                    <w:t>7</w:t>
                  </w:r>
                  <w:r>
                    <w:rPr>
                      <w:color w:val="auto"/>
                      <w:szCs w:val="21"/>
                    </w:rPr>
                    <w:t>-2</w:t>
                  </w:r>
                </w:p>
              </w:tc>
              <w:tc>
                <w:tcPr>
                  <w:tcW w:w="1518" w:type="pct"/>
                  <w:gridSpan w:val="2"/>
                  <w:tcBorders>
                    <w:tl2br w:val="nil"/>
                    <w:tr2bl w:val="nil"/>
                  </w:tcBorders>
                  <w:vAlign w:val="center"/>
                </w:tcPr>
                <w:p w14:paraId="7ED710B2">
                  <w:pPr>
                    <w:pStyle w:val="477"/>
                    <w:spacing w:after="0"/>
                    <w:rPr>
                      <w:rFonts w:hint="default" w:eastAsia="宋体"/>
                      <w:color w:val="auto"/>
                      <w:szCs w:val="21"/>
                      <w:lang w:val="en-US" w:eastAsia="zh-CN"/>
                    </w:rPr>
                  </w:pPr>
                  <w:r>
                    <w:rPr>
                      <w:rFonts w:hint="eastAsia"/>
                      <w:color w:val="auto"/>
                      <w:szCs w:val="21"/>
                      <w:lang w:val="en-US" w:eastAsia="zh-CN"/>
                    </w:rPr>
                    <w:t>QC</w:t>
                  </w:r>
                </w:p>
              </w:tc>
              <w:tc>
                <w:tcPr>
                  <w:tcW w:w="831" w:type="pct"/>
                  <w:tcBorders>
                    <w:tl2br w:val="nil"/>
                    <w:tr2bl w:val="nil"/>
                  </w:tcBorders>
                  <w:vAlign w:val="center"/>
                </w:tcPr>
                <w:p w14:paraId="793E0F70">
                  <w:pPr>
                    <w:pStyle w:val="477"/>
                    <w:spacing w:after="0"/>
                    <w:rPr>
                      <w:rFonts w:hint="eastAsia" w:eastAsia="宋体"/>
                      <w:color w:val="auto"/>
                      <w:szCs w:val="21"/>
                      <w:lang w:val="en-US" w:eastAsia="zh-CN"/>
                    </w:rPr>
                  </w:pPr>
                  <w:r>
                    <w:rPr>
                      <w:rFonts w:hint="eastAsia"/>
                      <w:color w:val="auto"/>
                      <w:szCs w:val="21"/>
                      <w:lang w:val="en-US" w:eastAsia="zh-CN"/>
                    </w:rPr>
                    <w:t>不合格品</w:t>
                  </w:r>
                </w:p>
              </w:tc>
              <w:tc>
                <w:tcPr>
                  <w:tcW w:w="1976" w:type="pct"/>
                  <w:tcBorders>
                    <w:tl2br w:val="nil"/>
                    <w:tr2bl w:val="nil"/>
                  </w:tcBorders>
                  <w:vAlign w:val="center"/>
                </w:tcPr>
                <w:p w14:paraId="1BCA04BD">
                  <w:pPr>
                    <w:pStyle w:val="477"/>
                    <w:spacing w:after="0"/>
                    <w:rPr>
                      <w:color w:val="auto"/>
                      <w:szCs w:val="21"/>
                    </w:rPr>
                  </w:pPr>
                  <w:r>
                    <w:rPr>
                      <w:color w:val="auto"/>
                      <w:szCs w:val="21"/>
                    </w:rPr>
                    <w:t>收集后统一处理</w:t>
                  </w:r>
                </w:p>
              </w:tc>
            </w:tr>
            <w:tr w14:paraId="61FCE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485BF7C8">
                  <w:pPr>
                    <w:pStyle w:val="477"/>
                    <w:spacing w:after="0"/>
                    <w:rPr>
                      <w:color w:val="auto"/>
                      <w:szCs w:val="21"/>
                    </w:rPr>
                  </w:pPr>
                </w:p>
              </w:tc>
              <w:tc>
                <w:tcPr>
                  <w:tcW w:w="402" w:type="pct"/>
                  <w:tcBorders>
                    <w:tl2br w:val="nil"/>
                    <w:tr2bl w:val="nil"/>
                  </w:tcBorders>
                  <w:vAlign w:val="center"/>
                </w:tcPr>
                <w:p w14:paraId="7C9D682D">
                  <w:pPr>
                    <w:pStyle w:val="477"/>
                    <w:spacing w:after="0"/>
                    <w:rPr>
                      <w:rFonts w:hint="eastAsia" w:eastAsia="宋体"/>
                      <w:color w:val="auto"/>
                      <w:szCs w:val="21"/>
                      <w:lang w:eastAsia="zh-CN"/>
                    </w:rPr>
                  </w:pPr>
                  <w:r>
                    <w:rPr>
                      <w:color w:val="auto"/>
                      <w:szCs w:val="21"/>
                    </w:rPr>
                    <w:t>S</w:t>
                  </w:r>
                  <w:r>
                    <w:rPr>
                      <w:rFonts w:hint="eastAsia"/>
                      <w:color w:val="auto"/>
                      <w:szCs w:val="21"/>
                      <w:lang w:val="en-US" w:eastAsia="zh-CN"/>
                    </w:rPr>
                    <w:t>8</w:t>
                  </w:r>
                  <w:r>
                    <w:rPr>
                      <w:color w:val="auto"/>
                      <w:szCs w:val="21"/>
                    </w:rPr>
                    <w:t>-</w:t>
                  </w:r>
                  <w:r>
                    <w:rPr>
                      <w:rFonts w:hint="eastAsia"/>
                      <w:color w:val="auto"/>
                      <w:szCs w:val="21"/>
                      <w:lang w:val="en-US" w:eastAsia="zh-CN"/>
                    </w:rPr>
                    <w:t>1</w:t>
                  </w:r>
                </w:p>
              </w:tc>
              <w:tc>
                <w:tcPr>
                  <w:tcW w:w="1518" w:type="pct"/>
                  <w:gridSpan w:val="2"/>
                  <w:tcBorders>
                    <w:tl2br w:val="nil"/>
                    <w:tr2bl w:val="nil"/>
                  </w:tcBorders>
                  <w:vAlign w:val="center"/>
                </w:tcPr>
                <w:p w14:paraId="18E07686">
                  <w:pPr>
                    <w:pStyle w:val="477"/>
                    <w:spacing w:after="0"/>
                    <w:rPr>
                      <w:rFonts w:hint="default"/>
                      <w:color w:val="auto"/>
                      <w:szCs w:val="21"/>
                      <w:lang w:val="en-US" w:eastAsia="zh-CN"/>
                    </w:rPr>
                  </w:pPr>
                  <w:r>
                    <w:rPr>
                      <w:rFonts w:hint="eastAsia"/>
                      <w:color w:val="auto"/>
                      <w:szCs w:val="21"/>
                      <w:lang w:val="en-US" w:eastAsia="zh-CN"/>
                    </w:rPr>
                    <w:t>化粪池</w:t>
                  </w:r>
                </w:p>
              </w:tc>
              <w:tc>
                <w:tcPr>
                  <w:tcW w:w="831" w:type="pct"/>
                  <w:tcBorders>
                    <w:tl2br w:val="nil"/>
                    <w:tr2bl w:val="nil"/>
                  </w:tcBorders>
                  <w:vAlign w:val="center"/>
                </w:tcPr>
                <w:p w14:paraId="7E0876F1">
                  <w:pPr>
                    <w:pStyle w:val="477"/>
                    <w:spacing w:after="0"/>
                    <w:rPr>
                      <w:rFonts w:hint="eastAsia"/>
                      <w:color w:val="auto"/>
                      <w:szCs w:val="21"/>
                      <w:lang w:val="en-US" w:eastAsia="zh-CN"/>
                    </w:rPr>
                  </w:pPr>
                  <w:r>
                    <w:rPr>
                      <w:rFonts w:hint="eastAsia"/>
                      <w:color w:val="auto"/>
                      <w:szCs w:val="21"/>
                      <w:lang w:val="en-US" w:eastAsia="zh-CN"/>
                    </w:rPr>
                    <w:t>化粪池污泥</w:t>
                  </w:r>
                </w:p>
              </w:tc>
              <w:tc>
                <w:tcPr>
                  <w:tcW w:w="1976" w:type="pct"/>
                  <w:tcBorders>
                    <w:tl2br w:val="nil"/>
                    <w:tr2bl w:val="nil"/>
                  </w:tcBorders>
                  <w:vAlign w:val="center"/>
                </w:tcPr>
                <w:p w14:paraId="6DD21405">
                  <w:pPr>
                    <w:pStyle w:val="477"/>
                    <w:spacing w:after="0"/>
                    <w:rPr>
                      <w:color w:val="auto"/>
                      <w:szCs w:val="21"/>
                    </w:rPr>
                  </w:pPr>
                  <w:r>
                    <w:rPr>
                      <w:color w:val="auto"/>
                      <w:szCs w:val="21"/>
                    </w:rPr>
                    <w:t>收集后统一处理</w:t>
                  </w:r>
                </w:p>
              </w:tc>
            </w:tr>
            <w:tr w14:paraId="6C63F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6CA178E7">
                  <w:pPr>
                    <w:pStyle w:val="477"/>
                    <w:spacing w:after="0"/>
                    <w:rPr>
                      <w:color w:val="auto"/>
                      <w:szCs w:val="21"/>
                    </w:rPr>
                  </w:pPr>
                </w:p>
              </w:tc>
              <w:tc>
                <w:tcPr>
                  <w:tcW w:w="402" w:type="pct"/>
                  <w:tcBorders>
                    <w:tl2br w:val="nil"/>
                    <w:tr2bl w:val="nil"/>
                  </w:tcBorders>
                  <w:vAlign w:val="center"/>
                </w:tcPr>
                <w:p w14:paraId="12A3E2C3">
                  <w:pPr>
                    <w:pStyle w:val="477"/>
                    <w:spacing w:after="0"/>
                    <w:rPr>
                      <w:color w:val="auto"/>
                      <w:szCs w:val="21"/>
                    </w:rPr>
                  </w:pPr>
                  <w:r>
                    <w:rPr>
                      <w:color w:val="auto"/>
                      <w:szCs w:val="21"/>
                    </w:rPr>
                    <w:t>S</w:t>
                  </w:r>
                  <w:r>
                    <w:rPr>
                      <w:rFonts w:hint="eastAsia"/>
                      <w:color w:val="auto"/>
                      <w:szCs w:val="21"/>
                      <w:lang w:val="en-US" w:eastAsia="zh-CN"/>
                    </w:rPr>
                    <w:t>8</w:t>
                  </w:r>
                  <w:r>
                    <w:rPr>
                      <w:color w:val="auto"/>
                      <w:szCs w:val="21"/>
                    </w:rPr>
                    <w:t>-</w:t>
                  </w:r>
                  <w:r>
                    <w:rPr>
                      <w:rFonts w:hint="eastAsia"/>
                      <w:color w:val="auto"/>
                      <w:szCs w:val="21"/>
                      <w:lang w:val="en-US" w:eastAsia="zh-CN"/>
                    </w:rPr>
                    <w:t>2</w:t>
                  </w:r>
                </w:p>
              </w:tc>
              <w:tc>
                <w:tcPr>
                  <w:tcW w:w="1518" w:type="pct"/>
                  <w:gridSpan w:val="2"/>
                  <w:tcBorders>
                    <w:tl2br w:val="nil"/>
                    <w:tr2bl w:val="nil"/>
                  </w:tcBorders>
                  <w:vAlign w:val="center"/>
                </w:tcPr>
                <w:p w14:paraId="692C416F">
                  <w:pPr>
                    <w:pStyle w:val="477"/>
                    <w:spacing w:after="0"/>
                    <w:rPr>
                      <w:rFonts w:hint="default"/>
                      <w:color w:val="auto"/>
                      <w:szCs w:val="21"/>
                      <w:lang w:val="en-US" w:eastAsia="zh-CN"/>
                    </w:rPr>
                  </w:pPr>
                  <w:r>
                    <w:rPr>
                      <w:rFonts w:hint="eastAsia"/>
                      <w:color w:val="auto"/>
                      <w:szCs w:val="21"/>
                      <w:lang w:val="en-US" w:eastAsia="zh-CN"/>
                    </w:rPr>
                    <w:t>废气处理设备</w:t>
                  </w:r>
                </w:p>
              </w:tc>
              <w:tc>
                <w:tcPr>
                  <w:tcW w:w="831" w:type="pct"/>
                  <w:tcBorders>
                    <w:tl2br w:val="nil"/>
                    <w:tr2bl w:val="nil"/>
                  </w:tcBorders>
                  <w:vAlign w:val="center"/>
                </w:tcPr>
                <w:p w14:paraId="659CEBC9">
                  <w:pPr>
                    <w:pStyle w:val="477"/>
                    <w:spacing w:after="0"/>
                    <w:rPr>
                      <w:rFonts w:hint="default"/>
                      <w:color w:val="auto"/>
                      <w:szCs w:val="21"/>
                      <w:lang w:val="en-US" w:eastAsia="zh-CN"/>
                    </w:rPr>
                  </w:pPr>
                  <w:r>
                    <w:rPr>
                      <w:rFonts w:hint="eastAsia"/>
                      <w:color w:val="auto"/>
                      <w:szCs w:val="21"/>
                      <w:lang w:val="en-US" w:eastAsia="zh-CN"/>
                    </w:rPr>
                    <w:t>废活性炭</w:t>
                  </w:r>
                </w:p>
              </w:tc>
              <w:tc>
                <w:tcPr>
                  <w:tcW w:w="1976" w:type="pct"/>
                  <w:tcBorders>
                    <w:tl2br w:val="nil"/>
                    <w:tr2bl w:val="nil"/>
                  </w:tcBorders>
                  <w:vAlign w:val="center"/>
                </w:tcPr>
                <w:p w14:paraId="0F5A0EB1">
                  <w:pPr>
                    <w:pStyle w:val="477"/>
                    <w:spacing w:after="0"/>
                    <w:rPr>
                      <w:color w:val="auto"/>
                      <w:szCs w:val="21"/>
                    </w:rPr>
                  </w:pPr>
                  <w:r>
                    <w:rPr>
                      <w:rFonts w:hint="eastAsia"/>
                      <w:color w:val="auto"/>
                      <w:szCs w:val="21"/>
                    </w:rPr>
                    <w:t>暂存在危废暂存间，定期交由有资质单位进行处置</w:t>
                  </w:r>
                </w:p>
              </w:tc>
            </w:tr>
            <w:tr w14:paraId="1E85E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0" w:type="pct"/>
                  <w:vMerge w:val="continue"/>
                  <w:tcBorders>
                    <w:tl2br w:val="nil"/>
                    <w:tr2bl w:val="nil"/>
                  </w:tcBorders>
                  <w:vAlign w:val="center"/>
                </w:tcPr>
                <w:p w14:paraId="0DF642B5">
                  <w:pPr>
                    <w:pStyle w:val="477"/>
                    <w:spacing w:after="0"/>
                    <w:rPr>
                      <w:color w:val="auto"/>
                      <w:szCs w:val="21"/>
                    </w:rPr>
                  </w:pPr>
                </w:p>
              </w:tc>
              <w:tc>
                <w:tcPr>
                  <w:tcW w:w="402" w:type="pct"/>
                  <w:tcBorders>
                    <w:tl2br w:val="nil"/>
                    <w:tr2bl w:val="nil"/>
                  </w:tcBorders>
                  <w:vAlign w:val="center"/>
                </w:tcPr>
                <w:p w14:paraId="0269A0EB">
                  <w:pPr>
                    <w:pStyle w:val="477"/>
                    <w:spacing w:after="0"/>
                    <w:rPr>
                      <w:color w:val="auto"/>
                      <w:szCs w:val="21"/>
                    </w:rPr>
                  </w:pPr>
                  <w:r>
                    <w:rPr>
                      <w:color w:val="auto"/>
                      <w:szCs w:val="21"/>
                    </w:rPr>
                    <w:t>S</w:t>
                  </w:r>
                  <w:r>
                    <w:rPr>
                      <w:rFonts w:hint="eastAsia"/>
                      <w:color w:val="auto"/>
                      <w:szCs w:val="21"/>
                      <w:lang w:val="en-US" w:eastAsia="zh-CN"/>
                    </w:rPr>
                    <w:t>8</w:t>
                  </w:r>
                  <w:r>
                    <w:rPr>
                      <w:color w:val="auto"/>
                      <w:szCs w:val="21"/>
                    </w:rPr>
                    <w:t>-</w:t>
                  </w:r>
                  <w:r>
                    <w:rPr>
                      <w:rFonts w:hint="eastAsia"/>
                      <w:color w:val="auto"/>
                      <w:szCs w:val="21"/>
                      <w:lang w:val="en-US" w:eastAsia="zh-CN"/>
                    </w:rPr>
                    <w:t>3</w:t>
                  </w:r>
                </w:p>
              </w:tc>
              <w:tc>
                <w:tcPr>
                  <w:tcW w:w="1518" w:type="pct"/>
                  <w:gridSpan w:val="2"/>
                  <w:tcBorders>
                    <w:tl2br w:val="nil"/>
                    <w:tr2bl w:val="nil"/>
                  </w:tcBorders>
                  <w:vAlign w:val="center"/>
                </w:tcPr>
                <w:p w14:paraId="4ED4239E">
                  <w:pPr>
                    <w:pStyle w:val="477"/>
                    <w:spacing w:after="0"/>
                    <w:rPr>
                      <w:rFonts w:hint="default"/>
                      <w:color w:val="auto"/>
                      <w:szCs w:val="21"/>
                      <w:lang w:val="en-US" w:eastAsia="zh-CN"/>
                    </w:rPr>
                  </w:pPr>
                  <w:r>
                    <w:rPr>
                      <w:rFonts w:hint="eastAsia"/>
                      <w:color w:val="auto"/>
                      <w:szCs w:val="21"/>
                      <w:lang w:val="en-US" w:eastAsia="zh-CN"/>
                    </w:rPr>
                    <w:t>生活</w:t>
                  </w:r>
                </w:p>
              </w:tc>
              <w:tc>
                <w:tcPr>
                  <w:tcW w:w="831" w:type="pct"/>
                  <w:tcBorders>
                    <w:tl2br w:val="nil"/>
                    <w:tr2bl w:val="nil"/>
                  </w:tcBorders>
                  <w:vAlign w:val="center"/>
                </w:tcPr>
                <w:p w14:paraId="070EFC7C">
                  <w:pPr>
                    <w:pStyle w:val="477"/>
                    <w:spacing w:after="0"/>
                    <w:rPr>
                      <w:rFonts w:hint="default"/>
                      <w:color w:val="auto"/>
                      <w:szCs w:val="21"/>
                      <w:lang w:val="en-US" w:eastAsia="zh-CN"/>
                    </w:rPr>
                  </w:pPr>
                  <w:r>
                    <w:rPr>
                      <w:rFonts w:hint="eastAsia"/>
                      <w:color w:val="auto"/>
                      <w:szCs w:val="21"/>
                      <w:lang w:val="en-US" w:eastAsia="zh-CN"/>
                    </w:rPr>
                    <w:t>生活垃圾</w:t>
                  </w:r>
                </w:p>
              </w:tc>
              <w:tc>
                <w:tcPr>
                  <w:tcW w:w="1976" w:type="pct"/>
                  <w:tcBorders>
                    <w:tl2br w:val="nil"/>
                    <w:tr2bl w:val="nil"/>
                  </w:tcBorders>
                  <w:vAlign w:val="center"/>
                </w:tcPr>
                <w:p w14:paraId="263FCECE">
                  <w:pPr>
                    <w:pStyle w:val="477"/>
                    <w:spacing w:after="0"/>
                    <w:rPr>
                      <w:color w:val="auto"/>
                      <w:szCs w:val="21"/>
                    </w:rPr>
                  </w:pPr>
                  <w:r>
                    <w:rPr>
                      <w:color w:val="auto"/>
                      <w:szCs w:val="21"/>
                    </w:rPr>
                    <w:t>收集后统一处理</w:t>
                  </w:r>
                </w:p>
              </w:tc>
            </w:tr>
          </w:tbl>
          <w:p w14:paraId="78DB7C1A">
            <w:pPr>
              <w:tabs>
                <w:tab w:val="left" w:pos="720"/>
              </w:tabs>
              <w:adjustRightInd w:val="0"/>
              <w:snapToGrid w:val="0"/>
              <w:spacing w:line="360" w:lineRule="auto"/>
              <w:ind w:firstLine="420" w:firstLineChars="200"/>
              <w:rPr>
                <w:bCs/>
                <w:color w:val="auto"/>
                <w:szCs w:val="21"/>
              </w:rPr>
            </w:pPr>
          </w:p>
        </w:tc>
      </w:tr>
    </w:tbl>
    <w:p w14:paraId="04085E49">
      <w:pPr>
        <w:pStyle w:val="81"/>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br w:type="page"/>
      </w:r>
    </w:p>
    <w:p w14:paraId="14F48425">
      <w:pPr>
        <w:pStyle w:val="81"/>
        <w:adjustRightInd w:val="0"/>
        <w:snapToGrid w:val="0"/>
        <w:spacing w:before="0" w:beforeAutospacing="0" w:after="0" w:afterAutospacing="0"/>
        <w:jc w:val="center"/>
        <w:rPr>
          <w:rFonts w:ascii="Times New Roman" w:hAnsi="Times New Roman"/>
          <w:color w:val="auto"/>
          <w:szCs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2712"/>
      </w:tblGrid>
      <w:tr w14:paraId="6E54D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195" w:type="pct"/>
            <w:vAlign w:val="center"/>
          </w:tcPr>
          <w:p w14:paraId="3F76A32F">
            <w:pPr>
              <w:pStyle w:val="81"/>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与项目有关的原有环境污染问题</w:t>
            </w:r>
          </w:p>
        </w:tc>
        <w:tc>
          <w:tcPr>
            <w:tcW w:w="4804" w:type="pct"/>
            <w:vAlign w:val="center"/>
          </w:tcPr>
          <w:p w14:paraId="4C5D4122">
            <w:pPr>
              <w:tabs>
                <w:tab w:val="left" w:pos="720"/>
              </w:tabs>
              <w:adjustRightInd w:val="0"/>
              <w:snapToGrid w:val="0"/>
              <w:spacing w:line="360" w:lineRule="auto"/>
              <w:ind w:firstLine="480" w:firstLineChars="200"/>
              <w:rPr>
                <w:color w:val="auto"/>
                <w:sz w:val="24"/>
              </w:rPr>
            </w:pPr>
            <w:r>
              <w:rPr>
                <w:rFonts w:hint="eastAsia"/>
                <w:color w:val="auto"/>
                <w:sz w:val="24"/>
              </w:rPr>
              <w:t>江苏嘉立创电子科技有限公司成立于2018年1月，目前租赁涟水县经济开发区新港电子产业园1幢厂房、1</w:t>
            </w:r>
            <w:r>
              <w:rPr>
                <w:color w:val="auto"/>
                <w:sz w:val="24"/>
              </w:rPr>
              <w:t>6</w:t>
            </w:r>
            <w:r>
              <w:rPr>
                <w:rFonts w:hint="eastAsia"/>
                <w:color w:val="auto"/>
                <w:sz w:val="24"/>
              </w:rPr>
              <w:t>幢厂房和2</w:t>
            </w:r>
            <w:r>
              <w:rPr>
                <w:color w:val="auto"/>
                <w:sz w:val="24"/>
              </w:rPr>
              <w:t>1</w:t>
            </w:r>
            <w:r>
              <w:rPr>
                <w:rFonts w:hint="eastAsia"/>
                <w:color w:val="auto"/>
                <w:sz w:val="24"/>
              </w:rPr>
              <w:t>幢厂房从事线路板生产和销售。</w:t>
            </w:r>
          </w:p>
          <w:p w14:paraId="407760B6">
            <w:pPr>
              <w:tabs>
                <w:tab w:val="left" w:pos="720"/>
              </w:tabs>
              <w:adjustRightInd w:val="0"/>
              <w:snapToGrid w:val="0"/>
              <w:spacing w:line="360" w:lineRule="auto"/>
              <w:ind w:firstLine="480" w:firstLineChars="200"/>
              <w:rPr>
                <w:color w:val="auto"/>
                <w:sz w:val="24"/>
              </w:rPr>
            </w:pPr>
            <w:r>
              <w:rPr>
                <w:rFonts w:hint="eastAsia"/>
                <w:color w:val="auto"/>
                <w:sz w:val="24"/>
              </w:rPr>
              <w:t>（一）</w:t>
            </w:r>
            <w:r>
              <w:rPr>
                <w:color w:val="auto"/>
                <w:sz w:val="24"/>
              </w:rPr>
              <w:t>现有项目环保手续履行情况</w:t>
            </w:r>
          </w:p>
          <w:p w14:paraId="6BB0C2B2">
            <w:pPr>
              <w:tabs>
                <w:tab w:val="left" w:pos="720"/>
              </w:tabs>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color w:val="auto"/>
                <w:sz w:val="24"/>
              </w:rPr>
              <w:t>江苏嘉立创电子科技有限公司于2018年1月建设线路板生产项目，项目于2018年4月20日取得原涟水县环境保护局批复（涟环发〔2018〕25号），建设内容为年产220万平方米双面刚性印制线路板。项目已建成，并于2021年6月通过竣工环境保护自主验收。企业于2</w:t>
            </w:r>
            <w:r>
              <w:rPr>
                <w:color w:val="auto"/>
                <w:sz w:val="24"/>
              </w:rPr>
              <w:t>022</w:t>
            </w:r>
            <w:r>
              <w:rPr>
                <w:rFonts w:hint="eastAsia"/>
                <w:color w:val="auto"/>
                <w:sz w:val="24"/>
              </w:rPr>
              <w:t>年5月扩建</w:t>
            </w:r>
            <w:r>
              <w:rPr>
                <w:color w:val="auto"/>
                <w:sz w:val="24"/>
              </w:rPr>
              <w:t>年产</w:t>
            </w:r>
            <w:r>
              <w:rPr>
                <w:rFonts w:hint="eastAsia"/>
                <w:color w:val="auto"/>
                <w:sz w:val="24"/>
              </w:rPr>
              <w:t>1</w:t>
            </w:r>
            <w:r>
              <w:rPr>
                <w:color w:val="auto"/>
                <w:sz w:val="24"/>
              </w:rPr>
              <w:t>30万平方米单面刚性印制线路板项目</w:t>
            </w:r>
            <w:r>
              <w:rPr>
                <w:rFonts w:hint="eastAsia"/>
                <w:color w:val="auto"/>
                <w:sz w:val="24"/>
              </w:rPr>
              <w:t>，项目于20</w:t>
            </w:r>
            <w:r>
              <w:rPr>
                <w:color w:val="auto"/>
                <w:sz w:val="24"/>
              </w:rPr>
              <w:t>22</w:t>
            </w:r>
            <w:r>
              <w:rPr>
                <w:rFonts w:hint="eastAsia"/>
                <w:color w:val="auto"/>
                <w:sz w:val="24"/>
              </w:rPr>
              <w:t>年</w:t>
            </w:r>
            <w:r>
              <w:rPr>
                <w:color w:val="auto"/>
                <w:sz w:val="24"/>
              </w:rPr>
              <w:t>12</w:t>
            </w:r>
            <w:r>
              <w:rPr>
                <w:rFonts w:hint="eastAsia"/>
                <w:color w:val="auto"/>
                <w:sz w:val="24"/>
              </w:rPr>
              <w:t>月2</w:t>
            </w:r>
            <w:r>
              <w:rPr>
                <w:color w:val="auto"/>
                <w:sz w:val="24"/>
              </w:rPr>
              <w:t>7</w:t>
            </w:r>
            <w:r>
              <w:rPr>
                <w:rFonts w:hint="eastAsia"/>
                <w:color w:val="auto"/>
                <w:sz w:val="24"/>
              </w:rPr>
              <w:t>日取得淮安市生态环境局批复（淮（涟）环表复〔20</w:t>
            </w:r>
            <w:r>
              <w:rPr>
                <w:color w:val="auto"/>
                <w:sz w:val="24"/>
              </w:rPr>
              <w:t>22</w:t>
            </w:r>
            <w:r>
              <w:rPr>
                <w:rFonts w:hint="eastAsia"/>
                <w:color w:val="auto"/>
                <w:sz w:val="24"/>
              </w:rPr>
              <w:t>〕</w:t>
            </w:r>
            <w:r>
              <w:rPr>
                <w:color w:val="auto"/>
                <w:sz w:val="24"/>
              </w:rPr>
              <w:t>71</w:t>
            </w:r>
            <w:r>
              <w:rPr>
                <w:rFonts w:hint="eastAsia"/>
                <w:color w:val="auto"/>
                <w:sz w:val="24"/>
              </w:rPr>
              <w:t>号）。并于2023年</w:t>
            </w:r>
            <w:r>
              <w:rPr>
                <w:color w:val="auto"/>
                <w:sz w:val="24"/>
              </w:rPr>
              <w:t>5</w:t>
            </w:r>
            <w:r>
              <w:rPr>
                <w:rFonts w:hint="eastAsia"/>
                <w:color w:val="auto"/>
                <w:sz w:val="24"/>
              </w:rPr>
              <w:t>月通过竣工环境保护自主验收。</w:t>
            </w:r>
            <w:r>
              <w:rPr>
                <w:rFonts w:hint="eastAsia"/>
                <w:color w:val="auto"/>
                <w:sz w:val="24"/>
                <w:lang w:val="en-US" w:eastAsia="zh-CN"/>
              </w:rPr>
              <w:t>企业于</w:t>
            </w:r>
            <w:r>
              <w:rPr>
                <w:rFonts w:hint="eastAsia"/>
                <w:color w:val="auto"/>
                <w:sz w:val="24"/>
              </w:rPr>
              <w:t>2</w:t>
            </w:r>
            <w:r>
              <w:rPr>
                <w:color w:val="auto"/>
                <w:sz w:val="24"/>
              </w:rPr>
              <w:t>02</w:t>
            </w:r>
            <w:r>
              <w:rPr>
                <w:rFonts w:hint="eastAsia"/>
                <w:color w:val="auto"/>
                <w:sz w:val="24"/>
                <w:lang w:val="en-US" w:eastAsia="zh-CN"/>
              </w:rPr>
              <w:t>3</w:t>
            </w:r>
            <w:r>
              <w:rPr>
                <w:rFonts w:hint="eastAsia"/>
                <w:color w:val="auto"/>
                <w:sz w:val="24"/>
              </w:rPr>
              <w:t>年</w:t>
            </w:r>
            <w:r>
              <w:rPr>
                <w:rFonts w:hint="eastAsia"/>
                <w:color w:val="auto"/>
                <w:sz w:val="24"/>
                <w:lang w:val="en-US" w:eastAsia="zh-CN"/>
              </w:rPr>
              <w:t>5月23日备案</w:t>
            </w:r>
            <w:r>
              <w:rPr>
                <w:rFonts w:hint="eastAsia" w:ascii="Times New Roman" w:hAnsi="Times New Roman" w:eastAsia="宋体" w:cs="Times New Roman"/>
                <w:color w:val="auto"/>
                <w:sz w:val="24"/>
                <w:lang w:val="en-US" w:eastAsia="zh-CN"/>
              </w:rPr>
              <w:t>新</w:t>
            </w:r>
            <w:r>
              <w:rPr>
                <w:rFonts w:hint="eastAsia" w:ascii="Times New Roman" w:hAnsi="Times New Roman" w:eastAsia="宋体" w:cs="Times New Roman"/>
                <w:color w:val="auto"/>
                <w:sz w:val="24"/>
              </w:rPr>
              <w:t>建江苏嘉立创电子科技有限公司产业园三期建设项目</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同年6月20日取得</w:t>
            </w:r>
            <w:r>
              <w:rPr>
                <w:rFonts w:hint="eastAsia"/>
                <w:color w:val="auto"/>
                <w:sz w:val="24"/>
              </w:rPr>
              <w:t>淮安市生态环境局批复（淮（涟）环表复〔20</w:t>
            </w:r>
            <w:r>
              <w:rPr>
                <w:color w:val="auto"/>
                <w:sz w:val="24"/>
              </w:rPr>
              <w:t>2</w:t>
            </w:r>
            <w:r>
              <w:rPr>
                <w:rFonts w:hint="eastAsia"/>
                <w:color w:val="auto"/>
                <w:sz w:val="24"/>
                <w:lang w:val="en-US" w:eastAsia="zh-CN"/>
              </w:rPr>
              <w:t>3</w:t>
            </w:r>
            <w:r>
              <w:rPr>
                <w:rFonts w:hint="eastAsia"/>
                <w:color w:val="auto"/>
                <w:sz w:val="24"/>
              </w:rPr>
              <w:t>〕</w:t>
            </w:r>
            <w:r>
              <w:rPr>
                <w:rFonts w:hint="eastAsia"/>
                <w:color w:val="auto"/>
                <w:sz w:val="24"/>
                <w:lang w:val="en-US" w:eastAsia="zh-CN"/>
              </w:rPr>
              <w:t>50</w:t>
            </w:r>
            <w:r>
              <w:rPr>
                <w:rFonts w:hint="eastAsia"/>
                <w:color w:val="auto"/>
                <w:sz w:val="24"/>
              </w:rPr>
              <w:t>号）</w:t>
            </w:r>
            <w:r>
              <w:rPr>
                <w:rFonts w:hint="eastAsia"/>
                <w:color w:val="auto"/>
                <w:sz w:val="24"/>
                <w:lang w:eastAsia="zh-CN"/>
              </w:rPr>
              <w:t>。</w:t>
            </w:r>
          </w:p>
          <w:p w14:paraId="7DAC159C">
            <w:pPr>
              <w:keepNext/>
              <w:adjustRightInd w:val="0"/>
              <w:snapToGrid w:val="0"/>
              <w:jc w:val="center"/>
              <w:rPr>
                <w:b/>
                <w:color w:val="auto"/>
                <w:sz w:val="24"/>
              </w:rPr>
            </w:pPr>
            <w:r>
              <w:rPr>
                <w:rFonts w:hint="eastAsia"/>
                <w:b/>
                <w:color w:val="auto"/>
                <w:sz w:val="24"/>
              </w:rPr>
              <w:t>表2</w:t>
            </w:r>
            <w:r>
              <w:rPr>
                <w:b/>
                <w:color w:val="auto"/>
                <w:sz w:val="24"/>
              </w:rPr>
              <w:t>-</w:t>
            </w:r>
            <w:r>
              <w:rPr>
                <w:rFonts w:hint="eastAsia"/>
                <w:b/>
                <w:color w:val="auto"/>
                <w:sz w:val="24"/>
                <w:lang w:val="en-US" w:eastAsia="zh-CN"/>
              </w:rPr>
              <w:t>9</w:t>
            </w:r>
            <w:r>
              <w:rPr>
                <w:rFonts w:hint="eastAsia"/>
                <w:b/>
                <w:color w:val="auto"/>
                <w:sz w:val="24"/>
              </w:rPr>
              <w:t xml:space="preserve">  现有项目环评审批及验收情况一览表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5"/>
              <w:gridCol w:w="3594"/>
              <w:gridCol w:w="4502"/>
              <w:gridCol w:w="3605"/>
            </w:tblGrid>
            <w:tr w14:paraId="3CD5D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5" w:hRule="atLeast"/>
                <w:jc w:val="center"/>
              </w:trPr>
              <w:tc>
                <w:tcPr>
                  <w:tcW w:w="318" w:type="pct"/>
                  <w:tcBorders>
                    <w:top w:val="single" w:color="auto" w:sz="12" w:space="0"/>
                  </w:tcBorders>
                  <w:vAlign w:val="center"/>
                </w:tcPr>
                <w:p w14:paraId="6D34890E">
                  <w:pPr>
                    <w:keepNext/>
                    <w:adjustRightInd w:val="0"/>
                    <w:snapToGrid w:val="0"/>
                    <w:jc w:val="center"/>
                    <w:rPr>
                      <w:b/>
                      <w:color w:val="auto"/>
                      <w:szCs w:val="21"/>
                    </w:rPr>
                  </w:pPr>
                  <w:r>
                    <w:rPr>
                      <w:b/>
                      <w:color w:val="auto"/>
                      <w:szCs w:val="21"/>
                    </w:rPr>
                    <w:t>序号</w:t>
                  </w:r>
                </w:p>
              </w:tc>
              <w:tc>
                <w:tcPr>
                  <w:tcW w:w="1438" w:type="pct"/>
                  <w:tcBorders>
                    <w:top w:val="single" w:color="auto" w:sz="12" w:space="0"/>
                  </w:tcBorders>
                  <w:vAlign w:val="center"/>
                </w:tcPr>
                <w:p w14:paraId="6288AA92">
                  <w:pPr>
                    <w:keepNext/>
                    <w:adjustRightInd w:val="0"/>
                    <w:snapToGrid w:val="0"/>
                    <w:jc w:val="center"/>
                    <w:rPr>
                      <w:b/>
                      <w:color w:val="auto"/>
                      <w:szCs w:val="21"/>
                    </w:rPr>
                  </w:pPr>
                  <w:r>
                    <w:rPr>
                      <w:rFonts w:hint="eastAsia"/>
                      <w:b/>
                      <w:color w:val="auto"/>
                      <w:szCs w:val="21"/>
                    </w:rPr>
                    <w:t>项目名称</w:t>
                  </w:r>
                </w:p>
              </w:tc>
              <w:tc>
                <w:tcPr>
                  <w:tcW w:w="1801" w:type="pct"/>
                  <w:tcBorders>
                    <w:top w:val="single" w:color="auto" w:sz="12" w:space="0"/>
                  </w:tcBorders>
                  <w:vAlign w:val="center"/>
                </w:tcPr>
                <w:p w14:paraId="1E6E813A">
                  <w:pPr>
                    <w:keepNext/>
                    <w:adjustRightInd w:val="0"/>
                    <w:snapToGrid w:val="0"/>
                    <w:jc w:val="center"/>
                    <w:rPr>
                      <w:b/>
                      <w:color w:val="auto"/>
                      <w:szCs w:val="21"/>
                    </w:rPr>
                  </w:pPr>
                  <w:r>
                    <w:rPr>
                      <w:rFonts w:hint="eastAsia"/>
                      <w:b/>
                      <w:color w:val="auto"/>
                      <w:szCs w:val="21"/>
                    </w:rPr>
                    <w:t>环评批复</w:t>
                  </w:r>
                </w:p>
              </w:tc>
              <w:tc>
                <w:tcPr>
                  <w:tcW w:w="1442" w:type="pct"/>
                  <w:tcBorders>
                    <w:top w:val="single" w:color="auto" w:sz="12" w:space="0"/>
                    <w:bottom w:val="single" w:color="auto" w:sz="12" w:space="0"/>
                  </w:tcBorders>
                  <w:vAlign w:val="center"/>
                </w:tcPr>
                <w:p w14:paraId="51A038F9">
                  <w:pPr>
                    <w:keepNext/>
                    <w:adjustRightInd w:val="0"/>
                    <w:snapToGrid w:val="0"/>
                    <w:jc w:val="center"/>
                    <w:rPr>
                      <w:b/>
                      <w:color w:val="auto"/>
                      <w:szCs w:val="21"/>
                    </w:rPr>
                  </w:pPr>
                  <w:r>
                    <w:rPr>
                      <w:rFonts w:hint="eastAsia"/>
                      <w:b/>
                      <w:color w:val="auto"/>
                      <w:szCs w:val="21"/>
                    </w:rPr>
                    <w:t>验收情况</w:t>
                  </w:r>
                </w:p>
              </w:tc>
            </w:tr>
            <w:tr w14:paraId="3AFCF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tcBorders>
                    <w:top w:val="single" w:color="auto" w:sz="12" w:space="0"/>
                    <w:bottom w:val="single" w:color="auto" w:sz="4" w:space="0"/>
                  </w:tcBorders>
                  <w:vAlign w:val="center"/>
                </w:tcPr>
                <w:p w14:paraId="4C2A60EF">
                  <w:pPr>
                    <w:keepNext/>
                    <w:adjustRightInd w:val="0"/>
                    <w:snapToGrid w:val="0"/>
                    <w:jc w:val="center"/>
                    <w:rPr>
                      <w:color w:val="auto"/>
                      <w:szCs w:val="21"/>
                    </w:rPr>
                  </w:pPr>
                  <w:r>
                    <w:rPr>
                      <w:color w:val="auto"/>
                      <w:szCs w:val="21"/>
                    </w:rPr>
                    <w:t>1</w:t>
                  </w:r>
                </w:p>
              </w:tc>
              <w:tc>
                <w:tcPr>
                  <w:tcW w:w="1438" w:type="pct"/>
                  <w:tcBorders>
                    <w:top w:val="single" w:color="auto" w:sz="12" w:space="0"/>
                    <w:bottom w:val="single" w:color="auto" w:sz="4" w:space="0"/>
                  </w:tcBorders>
                  <w:vAlign w:val="center"/>
                </w:tcPr>
                <w:p w14:paraId="1759A0DF">
                  <w:pPr>
                    <w:jc w:val="center"/>
                    <w:rPr>
                      <w:color w:val="auto"/>
                      <w:szCs w:val="21"/>
                    </w:rPr>
                  </w:pPr>
                  <w:r>
                    <w:rPr>
                      <w:rFonts w:hint="eastAsia"/>
                      <w:bCs/>
                      <w:color w:val="auto"/>
                      <w:szCs w:val="21"/>
                    </w:rPr>
                    <w:t>线路板生产项目</w:t>
                  </w:r>
                </w:p>
              </w:tc>
              <w:tc>
                <w:tcPr>
                  <w:tcW w:w="1801" w:type="pct"/>
                  <w:tcBorders>
                    <w:top w:val="single" w:color="auto" w:sz="12" w:space="0"/>
                    <w:bottom w:val="single" w:color="auto" w:sz="4" w:space="0"/>
                  </w:tcBorders>
                  <w:vAlign w:val="center"/>
                </w:tcPr>
                <w:p w14:paraId="5B21CAA9">
                  <w:pPr>
                    <w:jc w:val="center"/>
                    <w:rPr>
                      <w:bCs/>
                      <w:color w:val="auto"/>
                      <w:szCs w:val="21"/>
                    </w:rPr>
                  </w:pPr>
                  <w:r>
                    <w:rPr>
                      <w:rFonts w:hint="eastAsia"/>
                      <w:bCs/>
                      <w:color w:val="auto"/>
                      <w:szCs w:val="21"/>
                    </w:rPr>
                    <w:t>2018年4月20日</w:t>
                  </w:r>
                </w:p>
                <w:p w14:paraId="56781956">
                  <w:pPr>
                    <w:jc w:val="center"/>
                    <w:rPr>
                      <w:color w:val="auto"/>
                      <w:szCs w:val="21"/>
                    </w:rPr>
                  </w:pPr>
                  <w:r>
                    <w:rPr>
                      <w:rFonts w:hint="eastAsia"/>
                      <w:bCs/>
                      <w:color w:val="auto"/>
                      <w:szCs w:val="21"/>
                    </w:rPr>
                    <w:t>涟环发〔2018〕25号</w:t>
                  </w:r>
                </w:p>
              </w:tc>
              <w:tc>
                <w:tcPr>
                  <w:tcW w:w="1442" w:type="pct"/>
                  <w:tcBorders>
                    <w:top w:val="single" w:color="auto" w:sz="12" w:space="0"/>
                    <w:bottom w:val="single" w:color="auto" w:sz="4" w:space="0"/>
                  </w:tcBorders>
                  <w:vAlign w:val="center"/>
                </w:tcPr>
                <w:p w14:paraId="38A26A08">
                  <w:pPr>
                    <w:keepNext/>
                    <w:adjustRightInd w:val="0"/>
                    <w:snapToGrid w:val="0"/>
                    <w:jc w:val="center"/>
                    <w:rPr>
                      <w:color w:val="auto"/>
                      <w:szCs w:val="21"/>
                    </w:rPr>
                  </w:pPr>
                  <w:r>
                    <w:rPr>
                      <w:color w:val="auto"/>
                      <w:szCs w:val="21"/>
                    </w:rPr>
                    <w:t>2021</w:t>
                  </w:r>
                  <w:r>
                    <w:rPr>
                      <w:rFonts w:hint="eastAsia"/>
                      <w:color w:val="auto"/>
                      <w:szCs w:val="21"/>
                    </w:rPr>
                    <w:t>年6月自主验收</w:t>
                  </w:r>
                </w:p>
              </w:tc>
            </w:tr>
            <w:tr w14:paraId="6F25F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tcBorders>
                    <w:top w:val="single" w:color="auto" w:sz="4" w:space="0"/>
                    <w:bottom w:val="single" w:color="auto" w:sz="4" w:space="0"/>
                  </w:tcBorders>
                  <w:vAlign w:val="center"/>
                </w:tcPr>
                <w:p w14:paraId="7023BAEE">
                  <w:pPr>
                    <w:keepNext/>
                    <w:adjustRightInd w:val="0"/>
                    <w:snapToGrid w:val="0"/>
                    <w:jc w:val="center"/>
                    <w:rPr>
                      <w:color w:val="auto"/>
                      <w:szCs w:val="21"/>
                    </w:rPr>
                  </w:pPr>
                  <w:r>
                    <w:rPr>
                      <w:rFonts w:hint="eastAsia"/>
                      <w:color w:val="auto"/>
                      <w:szCs w:val="21"/>
                    </w:rPr>
                    <w:t>2</w:t>
                  </w:r>
                </w:p>
              </w:tc>
              <w:tc>
                <w:tcPr>
                  <w:tcW w:w="1438" w:type="pct"/>
                  <w:tcBorders>
                    <w:top w:val="single" w:color="auto" w:sz="4" w:space="0"/>
                    <w:bottom w:val="single" w:color="auto" w:sz="4" w:space="0"/>
                  </w:tcBorders>
                  <w:vAlign w:val="center"/>
                </w:tcPr>
                <w:p w14:paraId="35F3AC0C">
                  <w:pPr>
                    <w:jc w:val="center"/>
                    <w:rPr>
                      <w:bCs/>
                      <w:color w:val="auto"/>
                      <w:szCs w:val="21"/>
                    </w:rPr>
                  </w:pPr>
                  <w:r>
                    <w:rPr>
                      <w:rFonts w:hint="eastAsia"/>
                      <w:bCs/>
                      <w:color w:val="auto"/>
                      <w:szCs w:val="21"/>
                    </w:rPr>
                    <w:t>扩建年产130万平方米单面刚性印制线路板项目</w:t>
                  </w:r>
                </w:p>
              </w:tc>
              <w:tc>
                <w:tcPr>
                  <w:tcW w:w="1801" w:type="pct"/>
                  <w:tcBorders>
                    <w:top w:val="single" w:color="auto" w:sz="4" w:space="0"/>
                    <w:bottom w:val="single" w:color="auto" w:sz="4" w:space="0"/>
                  </w:tcBorders>
                  <w:vAlign w:val="center"/>
                </w:tcPr>
                <w:p w14:paraId="040EEDC7">
                  <w:pPr>
                    <w:jc w:val="center"/>
                    <w:rPr>
                      <w:bCs/>
                      <w:color w:val="auto"/>
                      <w:szCs w:val="21"/>
                    </w:rPr>
                  </w:pPr>
                  <w:r>
                    <w:rPr>
                      <w:rFonts w:hint="eastAsia"/>
                      <w:bCs/>
                      <w:color w:val="auto"/>
                      <w:szCs w:val="21"/>
                    </w:rPr>
                    <w:t>2022年12月27日</w:t>
                  </w:r>
                </w:p>
                <w:p w14:paraId="4278D7E9">
                  <w:pPr>
                    <w:jc w:val="center"/>
                    <w:rPr>
                      <w:bCs/>
                      <w:color w:val="auto"/>
                      <w:szCs w:val="21"/>
                    </w:rPr>
                  </w:pPr>
                  <w:r>
                    <w:rPr>
                      <w:rFonts w:hint="eastAsia"/>
                      <w:bCs/>
                      <w:color w:val="auto"/>
                      <w:szCs w:val="21"/>
                    </w:rPr>
                    <w:t>淮（涟）环表复〔2022〕71号</w:t>
                  </w:r>
                </w:p>
              </w:tc>
              <w:tc>
                <w:tcPr>
                  <w:tcW w:w="1442" w:type="pct"/>
                  <w:tcBorders>
                    <w:top w:val="single" w:color="auto" w:sz="4" w:space="0"/>
                    <w:bottom w:val="single" w:color="auto" w:sz="4" w:space="0"/>
                  </w:tcBorders>
                  <w:vAlign w:val="center"/>
                </w:tcPr>
                <w:p w14:paraId="1A5B80E1">
                  <w:pPr>
                    <w:keepNext/>
                    <w:adjustRightInd w:val="0"/>
                    <w:snapToGrid w:val="0"/>
                    <w:jc w:val="center"/>
                    <w:rPr>
                      <w:color w:val="auto"/>
                      <w:szCs w:val="21"/>
                    </w:rPr>
                  </w:pPr>
                  <w:r>
                    <w:rPr>
                      <w:rFonts w:hint="eastAsia"/>
                      <w:color w:val="auto"/>
                      <w:szCs w:val="21"/>
                    </w:rPr>
                    <w:t>2</w:t>
                  </w:r>
                  <w:r>
                    <w:rPr>
                      <w:color w:val="auto"/>
                      <w:szCs w:val="21"/>
                    </w:rPr>
                    <w:t>023</w:t>
                  </w:r>
                  <w:r>
                    <w:rPr>
                      <w:rFonts w:hint="eastAsia"/>
                      <w:color w:val="auto"/>
                      <w:szCs w:val="21"/>
                    </w:rPr>
                    <w:t>年5月自主验收</w:t>
                  </w:r>
                </w:p>
              </w:tc>
            </w:tr>
            <w:tr w14:paraId="03D59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8" w:type="pct"/>
                  <w:tcBorders>
                    <w:top w:val="single" w:color="auto" w:sz="4" w:space="0"/>
                    <w:bottom w:val="single" w:color="auto" w:sz="12" w:space="0"/>
                  </w:tcBorders>
                  <w:vAlign w:val="center"/>
                </w:tcPr>
                <w:p w14:paraId="68507BCC">
                  <w:pPr>
                    <w:keepNext/>
                    <w:adjustRightInd w:val="0"/>
                    <w:snapToGrid w:val="0"/>
                    <w:jc w:val="center"/>
                    <w:rPr>
                      <w:rFonts w:hint="eastAsia" w:eastAsia="宋体"/>
                      <w:color w:val="auto"/>
                      <w:szCs w:val="21"/>
                      <w:lang w:val="en-US" w:eastAsia="zh-CN"/>
                    </w:rPr>
                  </w:pPr>
                  <w:r>
                    <w:rPr>
                      <w:rFonts w:hint="eastAsia"/>
                      <w:color w:val="auto"/>
                      <w:szCs w:val="21"/>
                      <w:lang w:val="en-US" w:eastAsia="zh-CN"/>
                    </w:rPr>
                    <w:t>3</w:t>
                  </w:r>
                </w:p>
              </w:tc>
              <w:tc>
                <w:tcPr>
                  <w:tcW w:w="1438" w:type="pct"/>
                  <w:tcBorders>
                    <w:top w:val="single" w:color="auto" w:sz="4" w:space="0"/>
                  </w:tcBorders>
                  <w:vAlign w:val="center"/>
                </w:tcPr>
                <w:p w14:paraId="36A5318D">
                  <w:pPr>
                    <w:jc w:val="center"/>
                    <w:rPr>
                      <w:rFonts w:hint="eastAsia"/>
                      <w:bCs/>
                      <w:color w:val="auto"/>
                      <w:szCs w:val="21"/>
                    </w:rPr>
                  </w:pPr>
                  <w:r>
                    <w:rPr>
                      <w:rFonts w:hint="eastAsia"/>
                      <w:bCs/>
                      <w:color w:val="auto"/>
                      <w:szCs w:val="21"/>
                    </w:rPr>
                    <w:t>江苏嘉立创电子科技有限公司产业园三期建设项目</w:t>
                  </w:r>
                </w:p>
              </w:tc>
              <w:tc>
                <w:tcPr>
                  <w:tcW w:w="1801" w:type="pct"/>
                  <w:tcBorders>
                    <w:top w:val="single" w:color="auto" w:sz="4" w:space="0"/>
                    <w:bottom w:val="single" w:color="auto" w:sz="12" w:space="0"/>
                  </w:tcBorders>
                  <w:vAlign w:val="center"/>
                </w:tcPr>
                <w:p w14:paraId="55254B87">
                  <w:pPr>
                    <w:jc w:val="center"/>
                    <w:rPr>
                      <w:bCs/>
                      <w:color w:val="auto"/>
                      <w:szCs w:val="21"/>
                    </w:rPr>
                  </w:pPr>
                  <w:r>
                    <w:rPr>
                      <w:rFonts w:hint="eastAsia"/>
                      <w:bCs/>
                      <w:color w:val="auto"/>
                      <w:szCs w:val="21"/>
                    </w:rPr>
                    <w:t>202</w:t>
                  </w:r>
                  <w:r>
                    <w:rPr>
                      <w:rFonts w:hint="eastAsia"/>
                      <w:bCs/>
                      <w:color w:val="auto"/>
                      <w:szCs w:val="21"/>
                      <w:lang w:val="en-US" w:eastAsia="zh-CN"/>
                    </w:rPr>
                    <w:t>3</w:t>
                  </w:r>
                  <w:r>
                    <w:rPr>
                      <w:rFonts w:hint="eastAsia"/>
                      <w:bCs/>
                      <w:color w:val="auto"/>
                      <w:szCs w:val="21"/>
                    </w:rPr>
                    <w:t>年</w:t>
                  </w:r>
                  <w:r>
                    <w:rPr>
                      <w:rFonts w:hint="eastAsia"/>
                      <w:bCs/>
                      <w:color w:val="auto"/>
                      <w:szCs w:val="21"/>
                      <w:lang w:val="en-US" w:eastAsia="zh-CN"/>
                    </w:rPr>
                    <w:t>6</w:t>
                  </w:r>
                  <w:r>
                    <w:rPr>
                      <w:rFonts w:hint="eastAsia"/>
                      <w:bCs/>
                      <w:color w:val="auto"/>
                      <w:szCs w:val="21"/>
                    </w:rPr>
                    <w:t>月2</w:t>
                  </w:r>
                  <w:r>
                    <w:rPr>
                      <w:rFonts w:hint="eastAsia"/>
                      <w:bCs/>
                      <w:color w:val="auto"/>
                      <w:szCs w:val="21"/>
                      <w:lang w:val="en-US" w:eastAsia="zh-CN"/>
                    </w:rPr>
                    <w:t>0</w:t>
                  </w:r>
                  <w:r>
                    <w:rPr>
                      <w:rFonts w:hint="eastAsia"/>
                      <w:bCs/>
                      <w:color w:val="auto"/>
                      <w:szCs w:val="21"/>
                    </w:rPr>
                    <w:t>日</w:t>
                  </w:r>
                </w:p>
                <w:p w14:paraId="5B0CB13E">
                  <w:pPr>
                    <w:jc w:val="center"/>
                    <w:rPr>
                      <w:rFonts w:hint="eastAsia"/>
                      <w:bCs/>
                      <w:color w:val="auto"/>
                      <w:szCs w:val="21"/>
                    </w:rPr>
                  </w:pPr>
                  <w:r>
                    <w:rPr>
                      <w:rFonts w:hint="eastAsia"/>
                      <w:bCs/>
                      <w:color w:val="auto"/>
                      <w:szCs w:val="21"/>
                    </w:rPr>
                    <w:t>淮（涟）环表复〔202</w:t>
                  </w:r>
                  <w:r>
                    <w:rPr>
                      <w:rFonts w:hint="eastAsia"/>
                      <w:bCs/>
                      <w:color w:val="auto"/>
                      <w:szCs w:val="21"/>
                      <w:lang w:val="en-US" w:eastAsia="zh-CN"/>
                    </w:rPr>
                    <w:t>3</w:t>
                  </w:r>
                  <w:r>
                    <w:rPr>
                      <w:rFonts w:hint="eastAsia"/>
                      <w:bCs/>
                      <w:color w:val="auto"/>
                      <w:szCs w:val="21"/>
                    </w:rPr>
                    <w:t>〕</w:t>
                  </w:r>
                  <w:r>
                    <w:rPr>
                      <w:rFonts w:hint="eastAsia"/>
                      <w:bCs/>
                      <w:color w:val="auto"/>
                      <w:szCs w:val="21"/>
                      <w:lang w:val="en-US" w:eastAsia="zh-CN"/>
                    </w:rPr>
                    <w:t>50</w:t>
                  </w:r>
                  <w:r>
                    <w:rPr>
                      <w:rFonts w:hint="eastAsia"/>
                      <w:bCs/>
                      <w:color w:val="auto"/>
                      <w:szCs w:val="21"/>
                    </w:rPr>
                    <w:t>号</w:t>
                  </w:r>
                </w:p>
              </w:tc>
              <w:tc>
                <w:tcPr>
                  <w:tcW w:w="1442" w:type="pct"/>
                  <w:tcBorders>
                    <w:top w:val="single" w:color="auto" w:sz="4" w:space="0"/>
                    <w:bottom w:val="single" w:color="auto" w:sz="12" w:space="0"/>
                  </w:tcBorders>
                  <w:vAlign w:val="center"/>
                </w:tcPr>
                <w:p w14:paraId="07E9959E">
                  <w:pPr>
                    <w:keepNext/>
                    <w:adjustRightInd w:val="0"/>
                    <w:snapToGrid w:val="0"/>
                    <w:jc w:val="center"/>
                    <w:rPr>
                      <w:rFonts w:hint="default" w:eastAsia="宋体"/>
                      <w:color w:val="auto"/>
                      <w:szCs w:val="21"/>
                      <w:lang w:val="en-US" w:eastAsia="zh-CN"/>
                    </w:rPr>
                  </w:pPr>
                  <w:r>
                    <w:rPr>
                      <w:rFonts w:hint="eastAsia"/>
                      <w:color w:val="auto"/>
                      <w:szCs w:val="21"/>
                      <w:lang w:val="en-US" w:eastAsia="zh-CN"/>
                    </w:rPr>
                    <w:t>未验收</w:t>
                  </w:r>
                </w:p>
              </w:tc>
            </w:tr>
          </w:tbl>
          <w:p w14:paraId="1F1E452F">
            <w:pPr>
              <w:adjustRightInd w:val="0"/>
              <w:snapToGrid w:val="0"/>
              <w:spacing w:line="360" w:lineRule="auto"/>
              <w:ind w:firstLine="480" w:firstLineChars="200"/>
              <w:jc w:val="left"/>
              <w:rPr>
                <w:color w:val="auto"/>
                <w:sz w:val="24"/>
              </w:rPr>
            </w:pPr>
            <w:r>
              <w:rPr>
                <w:color w:val="auto"/>
                <w:sz w:val="24"/>
              </w:rPr>
              <w:t>企业于2023年3月17日申请获得排污许可证，许可证编号为91320826MA1UUE1E94001Q。</w:t>
            </w:r>
          </w:p>
          <w:p w14:paraId="2FBC179F">
            <w:pPr>
              <w:adjustRightInd w:val="0"/>
              <w:snapToGrid w:val="0"/>
              <w:spacing w:line="360" w:lineRule="auto"/>
              <w:ind w:firstLine="480" w:firstLineChars="200"/>
              <w:jc w:val="left"/>
              <w:rPr>
                <w:color w:val="auto"/>
              </w:rPr>
            </w:pPr>
            <w:r>
              <w:rPr>
                <w:rFonts w:hint="eastAsia"/>
                <w:color w:val="auto"/>
                <w:sz w:val="24"/>
              </w:rPr>
              <w:t>本项目为新建项目，</w:t>
            </w:r>
            <w:r>
              <w:rPr>
                <w:rFonts w:hint="eastAsia"/>
                <w:color w:val="auto"/>
                <w:sz w:val="24"/>
                <w:lang w:val="en-US" w:eastAsia="zh-CN"/>
              </w:rPr>
              <w:t>场地使用立创商城厂房，</w:t>
            </w:r>
            <w:r>
              <w:rPr>
                <w:rFonts w:hint="eastAsia"/>
                <w:color w:val="auto"/>
                <w:sz w:val="24"/>
              </w:rPr>
              <w:t>故没有与本项目有关的原有污染情况及主要环境问题。</w:t>
            </w:r>
          </w:p>
          <w:p w14:paraId="19854082">
            <w:pPr>
              <w:adjustRightInd w:val="0"/>
              <w:snapToGrid w:val="0"/>
              <w:spacing w:line="360" w:lineRule="auto"/>
              <w:rPr>
                <w:b/>
                <w:bCs/>
                <w:color w:val="auto"/>
                <w:sz w:val="24"/>
              </w:rPr>
            </w:pPr>
            <w:r>
              <w:rPr>
                <w:b/>
                <w:bCs/>
                <w:color w:val="auto"/>
                <w:sz w:val="24"/>
              </w:rPr>
              <w:t>（二）</w:t>
            </w:r>
            <w:r>
              <w:rPr>
                <w:rFonts w:hint="eastAsia"/>
                <w:b/>
                <w:bCs/>
                <w:color w:val="auto"/>
                <w:sz w:val="24"/>
              </w:rPr>
              <w:t>现有项目产品方案</w:t>
            </w:r>
          </w:p>
          <w:p w14:paraId="28159A53">
            <w:pPr>
              <w:adjustRightInd w:val="0"/>
              <w:snapToGrid w:val="0"/>
              <w:spacing w:line="360" w:lineRule="auto"/>
              <w:ind w:firstLine="480" w:firstLineChars="200"/>
              <w:rPr>
                <w:bCs/>
                <w:color w:val="auto"/>
                <w:sz w:val="24"/>
              </w:rPr>
            </w:pPr>
            <w:r>
              <w:rPr>
                <w:rFonts w:hint="eastAsia"/>
                <w:bCs/>
                <w:color w:val="auto"/>
                <w:sz w:val="24"/>
              </w:rPr>
              <w:t>现有项目主体工程及产品方案见表</w:t>
            </w:r>
            <w:r>
              <w:rPr>
                <w:bCs/>
                <w:color w:val="auto"/>
                <w:sz w:val="24"/>
              </w:rPr>
              <w:t>2-</w:t>
            </w:r>
            <w:r>
              <w:rPr>
                <w:rFonts w:hint="eastAsia"/>
                <w:bCs/>
                <w:color w:val="auto"/>
                <w:sz w:val="24"/>
                <w:lang w:val="en-US" w:eastAsia="zh-CN"/>
              </w:rPr>
              <w:t>10</w:t>
            </w:r>
            <w:r>
              <w:rPr>
                <w:rFonts w:hint="eastAsia"/>
                <w:bCs/>
                <w:color w:val="auto"/>
                <w:sz w:val="24"/>
              </w:rPr>
              <w:t>。</w:t>
            </w:r>
          </w:p>
          <w:p w14:paraId="25C1AA8C">
            <w:pPr>
              <w:keepNext/>
              <w:adjustRightInd w:val="0"/>
              <w:snapToGrid w:val="0"/>
              <w:jc w:val="center"/>
              <w:rPr>
                <w:b/>
                <w:color w:val="auto"/>
                <w:sz w:val="24"/>
              </w:rPr>
            </w:pPr>
            <w:r>
              <w:rPr>
                <w:rFonts w:hint="eastAsia"/>
                <w:b/>
                <w:color w:val="auto"/>
                <w:sz w:val="24"/>
              </w:rPr>
              <w:t>表2</w:t>
            </w:r>
            <w:r>
              <w:rPr>
                <w:b/>
                <w:color w:val="auto"/>
                <w:sz w:val="24"/>
              </w:rPr>
              <w:t>-</w:t>
            </w:r>
            <w:r>
              <w:rPr>
                <w:rFonts w:hint="eastAsia"/>
                <w:b/>
                <w:color w:val="auto"/>
                <w:sz w:val="24"/>
                <w:lang w:val="en-US" w:eastAsia="zh-CN"/>
              </w:rPr>
              <w:t>10</w:t>
            </w:r>
            <w:r>
              <w:rPr>
                <w:rFonts w:hint="eastAsia"/>
                <w:b/>
                <w:color w:val="auto"/>
                <w:sz w:val="24"/>
              </w:rPr>
              <w:t xml:space="preserve">  现有项目主体工程及产品方案表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42"/>
              <w:gridCol w:w="2904"/>
              <w:gridCol w:w="3396"/>
              <w:gridCol w:w="3161"/>
              <w:gridCol w:w="1470"/>
              <w:gridCol w:w="923"/>
            </w:tblGrid>
            <w:tr w14:paraId="55FD3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5" w:hRule="atLeast"/>
                <w:jc w:val="center"/>
              </w:trPr>
              <w:tc>
                <w:tcPr>
                  <w:tcW w:w="257" w:type="pct"/>
                  <w:tcBorders>
                    <w:top w:val="single" w:color="auto" w:sz="12" w:space="0"/>
                  </w:tcBorders>
                  <w:vAlign w:val="center"/>
                </w:tcPr>
                <w:p w14:paraId="246B24A7">
                  <w:pPr>
                    <w:keepNext/>
                    <w:adjustRightInd w:val="0"/>
                    <w:snapToGrid w:val="0"/>
                    <w:jc w:val="center"/>
                    <w:rPr>
                      <w:b/>
                      <w:color w:val="auto"/>
                      <w:szCs w:val="21"/>
                    </w:rPr>
                  </w:pPr>
                  <w:r>
                    <w:rPr>
                      <w:b/>
                      <w:color w:val="auto"/>
                      <w:szCs w:val="21"/>
                    </w:rPr>
                    <w:t>序号</w:t>
                  </w:r>
                </w:p>
              </w:tc>
              <w:tc>
                <w:tcPr>
                  <w:tcW w:w="1162" w:type="pct"/>
                  <w:tcBorders>
                    <w:top w:val="single" w:color="auto" w:sz="12" w:space="0"/>
                  </w:tcBorders>
                  <w:vAlign w:val="center"/>
                </w:tcPr>
                <w:p w14:paraId="56600E25">
                  <w:pPr>
                    <w:keepNext/>
                    <w:adjustRightInd w:val="0"/>
                    <w:snapToGrid w:val="0"/>
                    <w:jc w:val="center"/>
                    <w:rPr>
                      <w:b/>
                      <w:color w:val="auto"/>
                      <w:szCs w:val="21"/>
                    </w:rPr>
                  </w:pPr>
                  <w:r>
                    <w:rPr>
                      <w:b/>
                      <w:color w:val="auto"/>
                      <w:szCs w:val="21"/>
                    </w:rPr>
                    <w:t>工程名称（车间、生产装置或生产线）</w:t>
                  </w:r>
                </w:p>
              </w:tc>
              <w:tc>
                <w:tcPr>
                  <w:tcW w:w="1359" w:type="pct"/>
                  <w:tcBorders>
                    <w:top w:val="single" w:color="auto" w:sz="12" w:space="0"/>
                  </w:tcBorders>
                  <w:vAlign w:val="center"/>
                </w:tcPr>
                <w:p w14:paraId="65FCB0D8">
                  <w:pPr>
                    <w:keepNext/>
                    <w:adjustRightInd w:val="0"/>
                    <w:snapToGrid w:val="0"/>
                    <w:jc w:val="center"/>
                    <w:rPr>
                      <w:b/>
                      <w:color w:val="auto"/>
                      <w:szCs w:val="21"/>
                    </w:rPr>
                  </w:pPr>
                  <w:r>
                    <w:rPr>
                      <w:b/>
                      <w:color w:val="auto"/>
                      <w:szCs w:val="21"/>
                    </w:rPr>
                    <w:t>产品名称及规格</w:t>
                  </w:r>
                </w:p>
              </w:tc>
              <w:tc>
                <w:tcPr>
                  <w:tcW w:w="1265" w:type="pct"/>
                  <w:tcBorders>
                    <w:top w:val="single" w:color="auto" w:sz="12" w:space="0"/>
                    <w:bottom w:val="single" w:color="auto" w:sz="12" w:space="0"/>
                  </w:tcBorders>
                  <w:vAlign w:val="center"/>
                </w:tcPr>
                <w:p w14:paraId="6E70DF65">
                  <w:pPr>
                    <w:keepNext/>
                    <w:adjustRightInd w:val="0"/>
                    <w:snapToGrid w:val="0"/>
                    <w:jc w:val="center"/>
                    <w:rPr>
                      <w:b/>
                      <w:color w:val="auto"/>
                      <w:szCs w:val="21"/>
                    </w:rPr>
                  </w:pPr>
                  <w:r>
                    <w:rPr>
                      <w:rFonts w:hint="eastAsia"/>
                      <w:b/>
                      <w:color w:val="auto"/>
                      <w:szCs w:val="21"/>
                    </w:rPr>
                    <w:t>年</w:t>
                  </w:r>
                  <w:r>
                    <w:rPr>
                      <w:b/>
                      <w:color w:val="auto"/>
                      <w:szCs w:val="21"/>
                    </w:rPr>
                    <w:t>设计能力（万</w:t>
                  </w:r>
                  <w:r>
                    <w:rPr>
                      <w:rFonts w:hint="eastAsia"/>
                      <w:b/>
                      <w:color w:val="auto"/>
                      <w:szCs w:val="21"/>
                    </w:rPr>
                    <w:t>m</w:t>
                  </w:r>
                  <w:r>
                    <w:rPr>
                      <w:b/>
                      <w:color w:val="auto"/>
                      <w:szCs w:val="21"/>
                      <w:vertAlign w:val="superscript"/>
                    </w:rPr>
                    <w:t>2</w:t>
                  </w:r>
                  <w:r>
                    <w:rPr>
                      <w:b/>
                      <w:color w:val="auto"/>
                      <w:szCs w:val="21"/>
                    </w:rPr>
                    <w:t>）</w:t>
                  </w:r>
                </w:p>
              </w:tc>
              <w:tc>
                <w:tcPr>
                  <w:tcW w:w="588" w:type="pct"/>
                  <w:tcBorders>
                    <w:top w:val="single" w:color="auto" w:sz="12" w:space="0"/>
                  </w:tcBorders>
                  <w:vAlign w:val="center"/>
                </w:tcPr>
                <w:p w14:paraId="14E03DEA">
                  <w:pPr>
                    <w:keepNext/>
                    <w:adjustRightInd w:val="0"/>
                    <w:snapToGrid w:val="0"/>
                    <w:jc w:val="center"/>
                    <w:rPr>
                      <w:b/>
                      <w:color w:val="auto"/>
                      <w:szCs w:val="21"/>
                    </w:rPr>
                  </w:pPr>
                  <w:r>
                    <w:rPr>
                      <w:b/>
                      <w:color w:val="auto"/>
                      <w:szCs w:val="21"/>
                    </w:rPr>
                    <w:t>年运行时数（</w:t>
                  </w:r>
                  <w:r>
                    <w:rPr>
                      <w:rFonts w:hint="eastAsia"/>
                      <w:b/>
                      <w:color w:val="auto"/>
                      <w:szCs w:val="21"/>
                    </w:rPr>
                    <w:t>h</w:t>
                  </w:r>
                  <w:r>
                    <w:rPr>
                      <w:b/>
                      <w:color w:val="auto"/>
                      <w:szCs w:val="21"/>
                    </w:rPr>
                    <w:t>）</w:t>
                  </w:r>
                </w:p>
              </w:tc>
              <w:tc>
                <w:tcPr>
                  <w:tcW w:w="369" w:type="pct"/>
                  <w:tcBorders>
                    <w:top w:val="single" w:color="auto" w:sz="12" w:space="0"/>
                  </w:tcBorders>
                  <w:vAlign w:val="center"/>
                </w:tcPr>
                <w:p w14:paraId="6179ED32">
                  <w:pPr>
                    <w:keepNext/>
                    <w:adjustRightInd w:val="0"/>
                    <w:snapToGrid w:val="0"/>
                    <w:jc w:val="center"/>
                    <w:rPr>
                      <w:b/>
                      <w:color w:val="auto"/>
                      <w:szCs w:val="21"/>
                    </w:rPr>
                  </w:pPr>
                  <w:r>
                    <w:rPr>
                      <w:b/>
                      <w:color w:val="auto"/>
                      <w:szCs w:val="21"/>
                    </w:rPr>
                    <w:t>备注</w:t>
                  </w:r>
                </w:p>
              </w:tc>
            </w:tr>
            <w:tr w14:paraId="1B8F8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7" w:type="pct"/>
                  <w:tcBorders>
                    <w:top w:val="single" w:color="auto" w:sz="12" w:space="0"/>
                    <w:bottom w:val="single" w:color="auto" w:sz="4" w:space="0"/>
                  </w:tcBorders>
                  <w:vAlign w:val="center"/>
                </w:tcPr>
                <w:p w14:paraId="6F16A12C">
                  <w:pPr>
                    <w:keepNext/>
                    <w:adjustRightInd w:val="0"/>
                    <w:snapToGrid w:val="0"/>
                    <w:jc w:val="center"/>
                    <w:rPr>
                      <w:color w:val="auto"/>
                      <w:szCs w:val="21"/>
                    </w:rPr>
                  </w:pPr>
                  <w:r>
                    <w:rPr>
                      <w:color w:val="auto"/>
                      <w:szCs w:val="21"/>
                    </w:rPr>
                    <w:t>1</w:t>
                  </w:r>
                </w:p>
              </w:tc>
              <w:tc>
                <w:tcPr>
                  <w:tcW w:w="1162" w:type="pct"/>
                  <w:tcBorders>
                    <w:top w:val="single" w:color="auto" w:sz="12" w:space="0"/>
                  </w:tcBorders>
                  <w:vAlign w:val="center"/>
                </w:tcPr>
                <w:p w14:paraId="1B35E10B">
                  <w:pPr>
                    <w:jc w:val="center"/>
                    <w:rPr>
                      <w:color w:val="auto"/>
                      <w:szCs w:val="21"/>
                    </w:rPr>
                  </w:pPr>
                  <w:r>
                    <w:rPr>
                      <w:rFonts w:hint="eastAsia"/>
                      <w:bCs/>
                      <w:color w:val="auto"/>
                      <w:szCs w:val="21"/>
                    </w:rPr>
                    <w:t>双面</w:t>
                  </w:r>
                  <w:r>
                    <w:rPr>
                      <w:bCs/>
                      <w:color w:val="auto"/>
                      <w:szCs w:val="21"/>
                    </w:rPr>
                    <w:t>刚性印制线路板生产线</w:t>
                  </w:r>
                </w:p>
              </w:tc>
              <w:tc>
                <w:tcPr>
                  <w:tcW w:w="1359" w:type="pct"/>
                  <w:tcBorders>
                    <w:top w:val="single" w:color="auto" w:sz="12" w:space="0"/>
                    <w:bottom w:val="single" w:color="auto" w:sz="4" w:space="0"/>
                  </w:tcBorders>
                  <w:vAlign w:val="center"/>
                </w:tcPr>
                <w:p w14:paraId="238FDAE9">
                  <w:pPr>
                    <w:jc w:val="center"/>
                    <w:rPr>
                      <w:color w:val="auto"/>
                      <w:szCs w:val="21"/>
                    </w:rPr>
                  </w:pPr>
                  <w:r>
                    <w:rPr>
                      <w:rFonts w:hint="eastAsia"/>
                      <w:bCs/>
                      <w:color w:val="auto"/>
                      <w:szCs w:val="21"/>
                    </w:rPr>
                    <w:t>双面</w:t>
                  </w:r>
                  <w:r>
                    <w:rPr>
                      <w:bCs/>
                      <w:color w:val="auto"/>
                      <w:szCs w:val="21"/>
                    </w:rPr>
                    <w:t>刚性印制线路板</w:t>
                  </w:r>
                </w:p>
              </w:tc>
              <w:tc>
                <w:tcPr>
                  <w:tcW w:w="1265" w:type="pct"/>
                  <w:tcBorders>
                    <w:top w:val="single" w:color="auto" w:sz="12" w:space="0"/>
                    <w:bottom w:val="single" w:color="auto" w:sz="4" w:space="0"/>
                  </w:tcBorders>
                  <w:vAlign w:val="center"/>
                </w:tcPr>
                <w:p w14:paraId="3E57EE3D">
                  <w:pPr>
                    <w:keepNext/>
                    <w:adjustRightInd w:val="0"/>
                    <w:snapToGrid w:val="0"/>
                    <w:jc w:val="center"/>
                    <w:rPr>
                      <w:color w:val="auto"/>
                      <w:szCs w:val="21"/>
                    </w:rPr>
                  </w:pPr>
                  <w:r>
                    <w:rPr>
                      <w:rFonts w:hint="eastAsia"/>
                      <w:color w:val="auto"/>
                      <w:szCs w:val="21"/>
                    </w:rPr>
                    <w:t>2</w:t>
                  </w:r>
                  <w:r>
                    <w:rPr>
                      <w:color w:val="auto"/>
                      <w:szCs w:val="21"/>
                    </w:rPr>
                    <w:t>20</w:t>
                  </w:r>
                </w:p>
              </w:tc>
              <w:tc>
                <w:tcPr>
                  <w:tcW w:w="588" w:type="pct"/>
                  <w:tcBorders>
                    <w:top w:val="single" w:color="auto" w:sz="12" w:space="0"/>
                  </w:tcBorders>
                  <w:vAlign w:val="center"/>
                </w:tcPr>
                <w:p w14:paraId="3BDCF376">
                  <w:pPr>
                    <w:keepNext/>
                    <w:adjustRightInd w:val="0"/>
                    <w:snapToGrid w:val="0"/>
                    <w:jc w:val="center"/>
                    <w:rPr>
                      <w:color w:val="auto"/>
                      <w:szCs w:val="21"/>
                    </w:rPr>
                  </w:pPr>
                  <w:r>
                    <w:rPr>
                      <w:color w:val="auto"/>
                      <w:szCs w:val="21"/>
                    </w:rPr>
                    <w:t>6600</w:t>
                  </w:r>
                </w:p>
              </w:tc>
              <w:tc>
                <w:tcPr>
                  <w:tcW w:w="369" w:type="pct"/>
                  <w:tcBorders>
                    <w:top w:val="single" w:color="auto" w:sz="12" w:space="0"/>
                  </w:tcBorders>
                  <w:vAlign w:val="center"/>
                </w:tcPr>
                <w:p w14:paraId="2B9483C4">
                  <w:pPr>
                    <w:keepNext/>
                    <w:adjustRightInd w:val="0"/>
                    <w:snapToGrid w:val="0"/>
                    <w:jc w:val="center"/>
                    <w:rPr>
                      <w:color w:val="auto"/>
                      <w:szCs w:val="21"/>
                    </w:rPr>
                  </w:pPr>
                  <w:r>
                    <w:rPr>
                      <w:rFonts w:hint="eastAsia"/>
                      <w:color w:val="auto"/>
                      <w:szCs w:val="21"/>
                    </w:rPr>
                    <w:t>已验收</w:t>
                  </w:r>
                </w:p>
              </w:tc>
            </w:tr>
            <w:tr w14:paraId="4798F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7" w:type="pct"/>
                  <w:vMerge w:val="restart"/>
                  <w:tcBorders>
                    <w:top w:val="single" w:color="auto" w:sz="4" w:space="0"/>
                  </w:tcBorders>
                  <w:vAlign w:val="center"/>
                </w:tcPr>
                <w:p w14:paraId="5446A906">
                  <w:pPr>
                    <w:keepNext/>
                    <w:adjustRightInd w:val="0"/>
                    <w:snapToGrid w:val="0"/>
                    <w:jc w:val="center"/>
                    <w:rPr>
                      <w:color w:val="auto"/>
                      <w:szCs w:val="21"/>
                    </w:rPr>
                  </w:pPr>
                  <w:r>
                    <w:rPr>
                      <w:rFonts w:hint="eastAsia"/>
                      <w:color w:val="auto"/>
                      <w:szCs w:val="21"/>
                    </w:rPr>
                    <w:t>2</w:t>
                  </w:r>
                </w:p>
              </w:tc>
              <w:tc>
                <w:tcPr>
                  <w:tcW w:w="1162" w:type="pct"/>
                  <w:vMerge w:val="restart"/>
                  <w:vAlign w:val="center"/>
                </w:tcPr>
                <w:p w14:paraId="1DBE503A">
                  <w:pPr>
                    <w:jc w:val="center"/>
                    <w:rPr>
                      <w:color w:val="auto"/>
                      <w:szCs w:val="21"/>
                    </w:rPr>
                  </w:pPr>
                  <w:r>
                    <w:rPr>
                      <w:rFonts w:hint="eastAsia"/>
                      <w:bCs/>
                      <w:color w:val="auto"/>
                      <w:szCs w:val="21"/>
                    </w:rPr>
                    <w:t>单面</w:t>
                  </w:r>
                  <w:r>
                    <w:rPr>
                      <w:bCs/>
                      <w:color w:val="auto"/>
                      <w:szCs w:val="21"/>
                    </w:rPr>
                    <w:t>刚性印制线路板生产线</w:t>
                  </w:r>
                </w:p>
              </w:tc>
              <w:tc>
                <w:tcPr>
                  <w:tcW w:w="1359" w:type="pct"/>
                  <w:tcBorders>
                    <w:top w:val="single" w:color="auto" w:sz="4" w:space="0"/>
                    <w:bottom w:val="single" w:color="auto" w:sz="4" w:space="0"/>
                  </w:tcBorders>
                  <w:vAlign w:val="center"/>
                </w:tcPr>
                <w:p w14:paraId="0BEBFBFD">
                  <w:pPr>
                    <w:jc w:val="center"/>
                    <w:rPr>
                      <w:color w:val="auto"/>
                      <w:szCs w:val="21"/>
                    </w:rPr>
                  </w:pPr>
                  <w:r>
                    <w:rPr>
                      <w:rFonts w:hint="eastAsia"/>
                      <w:bCs/>
                      <w:color w:val="auto"/>
                      <w:szCs w:val="21"/>
                    </w:rPr>
                    <w:t>单面</w:t>
                  </w:r>
                  <w:r>
                    <w:rPr>
                      <w:bCs/>
                      <w:color w:val="auto"/>
                      <w:szCs w:val="21"/>
                    </w:rPr>
                    <w:t>刚性印制线路板</w:t>
                  </w:r>
                  <w:r>
                    <w:rPr>
                      <w:rFonts w:hint="eastAsia"/>
                      <w:bCs/>
                      <w:color w:val="auto"/>
                      <w:szCs w:val="21"/>
                    </w:rPr>
                    <w:t>-</w:t>
                  </w:r>
                  <w:r>
                    <w:rPr>
                      <w:bCs/>
                      <w:color w:val="auto"/>
                      <w:szCs w:val="21"/>
                    </w:rPr>
                    <w:t>树脂覆铜基板</w:t>
                  </w:r>
                </w:p>
              </w:tc>
              <w:tc>
                <w:tcPr>
                  <w:tcW w:w="1265" w:type="pct"/>
                  <w:tcBorders>
                    <w:top w:val="single" w:color="auto" w:sz="4" w:space="0"/>
                    <w:bottom w:val="single" w:color="auto" w:sz="4" w:space="0"/>
                  </w:tcBorders>
                  <w:vAlign w:val="center"/>
                </w:tcPr>
                <w:p w14:paraId="513B8575">
                  <w:pPr>
                    <w:keepNext/>
                    <w:adjustRightInd w:val="0"/>
                    <w:snapToGrid w:val="0"/>
                    <w:jc w:val="center"/>
                    <w:rPr>
                      <w:color w:val="auto"/>
                      <w:szCs w:val="21"/>
                    </w:rPr>
                  </w:pPr>
                  <w:r>
                    <w:rPr>
                      <w:color w:val="auto"/>
                      <w:szCs w:val="21"/>
                    </w:rPr>
                    <w:t>65</w:t>
                  </w:r>
                </w:p>
              </w:tc>
              <w:tc>
                <w:tcPr>
                  <w:tcW w:w="588" w:type="pct"/>
                  <w:vMerge w:val="restart"/>
                  <w:vAlign w:val="center"/>
                </w:tcPr>
                <w:p w14:paraId="7978460A">
                  <w:pPr>
                    <w:keepNext/>
                    <w:adjustRightInd w:val="0"/>
                    <w:snapToGrid w:val="0"/>
                    <w:jc w:val="center"/>
                    <w:rPr>
                      <w:color w:val="auto"/>
                      <w:szCs w:val="21"/>
                    </w:rPr>
                  </w:pPr>
                  <w:r>
                    <w:rPr>
                      <w:rFonts w:hint="eastAsia"/>
                      <w:color w:val="auto"/>
                      <w:szCs w:val="21"/>
                    </w:rPr>
                    <w:t>6</w:t>
                  </w:r>
                  <w:r>
                    <w:rPr>
                      <w:color w:val="auto"/>
                      <w:szCs w:val="21"/>
                    </w:rPr>
                    <w:t>600</w:t>
                  </w:r>
                </w:p>
              </w:tc>
              <w:tc>
                <w:tcPr>
                  <w:tcW w:w="369" w:type="pct"/>
                  <w:vMerge w:val="restart"/>
                  <w:vAlign w:val="center"/>
                </w:tcPr>
                <w:p w14:paraId="54E83AAA">
                  <w:pPr>
                    <w:keepNext/>
                    <w:adjustRightInd w:val="0"/>
                    <w:snapToGrid w:val="0"/>
                    <w:jc w:val="center"/>
                    <w:rPr>
                      <w:color w:val="auto"/>
                      <w:szCs w:val="21"/>
                    </w:rPr>
                  </w:pPr>
                  <w:r>
                    <w:rPr>
                      <w:rFonts w:hint="eastAsia"/>
                      <w:color w:val="auto"/>
                      <w:szCs w:val="21"/>
                    </w:rPr>
                    <w:t>已验收</w:t>
                  </w:r>
                </w:p>
              </w:tc>
            </w:tr>
            <w:tr w14:paraId="39884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7" w:type="pct"/>
                  <w:vMerge w:val="continue"/>
                  <w:vAlign w:val="center"/>
                </w:tcPr>
                <w:p w14:paraId="2056FB48">
                  <w:pPr>
                    <w:keepNext/>
                    <w:adjustRightInd w:val="0"/>
                    <w:snapToGrid w:val="0"/>
                    <w:jc w:val="center"/>
                    <w:rPr>
                      <w:color w:val="auto"/>
                      <w:szCs w:val="21"/>
                    </w:rPr>
                  </w:pPr>
                </w:p>
              </w:tc>
              <w:tc>
                <w:tcPr>
                  <w:tcW w:w="1162" w:type="pct"/>
                  <w:vMerge w:val="continue"/>
                  <w:vAlign w:val="center"/>
                </w:tcPr>
                <w:p w14:paraId="1455FF58">
                  <w:pPr>
                    <w:jc w:val="center"/>
                    <w:rPr>
                      <w:bCs/>
                      <w:color w:val="auto"/>
                      <w:szCs w:val="21"/>
                    </w:rPr>
                  </w:pPr>
                </w:p>
              </w:tc>
              <w:tc>
                <w:tcPr>
                  <w:tcW w:w="1359" w:type="pct"/>
                  <w:tcBorders>
                    <w:top w:val="single" w:color="auto" w:sz="4" w:space="0"/>
                    <w:bottom w:val="single" w:color="auto" w:sz="4" w:space="0"/>
                  </w:tcBorders>
                  <w:vAlign w:val="center"/>
                </w:tcPr>
                <w:p w14:paraId="39B9CE9F">
                  <w:pPr>
                    <w:jc w:val="center"/>
                    <w:rPr>
                      <w:bCs/>
                      <w:color w:val="auto"/>
                      <w:szCs w:val="21"/>
                    </w:rPr>
                  </w:pPr>
                  <w:r>
                    <w:rPr>
                      <w:rFonts w:hint="eastAsia"/>
                      <w:bCs/>
                      <w:color w:val="auto"/>
                      <w:szCs w:val="21"/>
                    </w:rPr>
                    <w:t>单面</w:t>
                  </w:r>
                  <w:r>
                    <w:rPr>
                      <w:bCs/>
                      <w:color w:val="auto"/>
                      <w:szCs w:val="21"/>
                    </w:rPr>
                    <w:t>刚性印制线路板</w:t>
                  </w:r>
                  <w:r>
                    <w:rPr>
                      <w:rFonts w:hint="eastAsia"/>
                      <w:bCs/>
                      <w:color w:val="auto"/>
                      <w:szCs w:val="21"/>
                    </w:rPr>
                    <w:t>-</w:t>
                  </w:r>
                  <w:r>
                    <w:rPr>
                      <w:bCs/>
                      <w:color w:val="auto"/>
                      <w:szCs w:val="21"/>
                    </w:rPr>
                    <w:t>铜基板</w:t>
                  </w:r>
                </w:p>
              </w:tc>
              <w:tc>
                <w:tcPr>
                  <w:tcW w:w="1265" w:type="pct"/>
                  <w:tcBorders>
                    <w:top w:val="single" w:color="auto" w:sz="4" w:space="0"/>
                    <w:bottom w:val="single" w:color="auto" w:sz="4" w:space="0"/>
                  </w:tcBorders>
                  <w:vAlign w:val="center"/>
                </w:tcPr>
                <w:p w14:paraId="7904A5DF">
                  <w:pPr>
                    <w:keepNext/>
                    <w:adjustRightInd w:val="0"/>
                    <w:snapToGrid w:val="0"/>
                    <w:jc w:val="center"/>
                    <w:rPr>
                      <w:color w:val="auto"/>
                      <w:szCs w:val="21"/>
                    </w:rPr>
                  </w:pPr>
                  <w:r>
                    <w:rPr>
                      <w:rFonts w:hint="eastAsia"/>
                      <w:color w:val="auto"/>
                      <w:szCs w:val="21"/>
                    </w:rPr>
                    <w:t>3</w:t>
                  </w:r>
                  <w:r>
                    <w:rPr>
                      <w:color w:val="auto"/>
                      <w:szCs w:val="21"/>
                    </w:rPr>
                    <w:t>2.5</w:t>
                  </w:r>
                </w:p>
              </w:tc>
              <w:tc>
                <w:tcPr>
                  <w:tcW w:w="588" w:type="pct"/>
                  <w:vMerge w:val="continue"/>
                  <w:vAlign w:val="center"/>
                </w:tcPr>
                <w:p w14:paraId="2FE38134">
                  <w:pPr>
                    <w:keepNext/>
                    <w:adjustRightInd w:val="0"/>
                    <w:snapToGrid w:val="0"/>
                    <w:jc w:val="center"/>
                    <w:rPr>
                      <w:color w:val="auto"/>
                      <w:szCs w:val="21"/>
                    </w:rPr>
                  </w:pPr>
                </w:p>
              </w:tc>
              <w:tc>
                <w:tcPr>
                  <w:tcW w:w="369" w:type="pct"/>
                  <w:vMerge w:val="continue"/>
                  <w:vAlign w:val="center"/>
                </w:tcPr>
                <w:p w14:paraId="76BC9DA6">
                  <w:pPr>
                    <w:keepNext/>
                    <w:adjustRightInd w:val="0"/>
                    <w:snapToGrid w:val="0"/>
                    <w:jc w:val="center"/>
                    <w:rPr>
                      <w:color w:val="auto"/>
                      <w:szCs w:val="21"/>
                    </w:rPr>
                  </w:pPr>
                </w:p>
              </w:tc>
            </w:tr>
            <w:tr w14:paraId="69B8D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7" w:type="pct"/>
                  <w:vMerge w:val="continue"/>
                  <w:tcBorders>
                    <w:bottom w:val="single" w:color="auto" w:sz="12" w:space="0"/>
                  </w:tcBorders>
                  <w:vAlign w:val="center"/>
                </w:tcPr>
                <w:p w14:paraId="089F481C">
                  <w:pPr>
                    <w:keepNext/>
                    <w:adjustRightInd w:val="0"/>
                    <w:snapToGrid w:val="0"/>
                    <w:jc w:val="center"/>
                    <w:rPr>
                      <w:color w:val="auto"/>
                      <w:szCs w:val="21"/>
                    </w:rPr>
                  </w:pPr>
                </w:p>
              </w:tc>
              <w:tc>
                <w:tcPr>
                  <w:tcW w:w="1162" w:type="pct"/>
                  <w:vMerge w:val="continue"/>
                  <w:tcBorders>
                    <w:bottom w:val="single" w:color="auto" w:sz="12" w:space="0"/>
                  </w:tcBorders>
                  <w:vAlign w:val="center"/>
                </w:tcPr>
                <w:p w14:paraId="0824F00F">
                  <w:pPr>
                    <w:jc w:val="center"/>
                    <w:rPr>
                      <w:bCs/>
                      <w:color w:val="auto"/>
                      <w:szCs w:val="21"/>
                    </w:rPr>
                  </w:pPr>
                </w:p>
              </w:tc>
              <w:tc>
                <w:tcPr>
                  <w:tcW w:w="1359" w:type="pct"/>
                  <w:tcBorders>
                    <w:top w:val="single" w:color="auto" w:sz="4" w:space="0"/>
                    <w:bottom w:val="single" w:color="auto" w:sz="12" w:space="0"/>
                  </w:tcBorders>
                  <w:vAlign w:val="center"/>
                </w:tcPr>
                <w:p w14:paraId="7F4C7ACC">
                  <w:pPr>
                    <w:jc w:val="center"/>
                    <w:rPr>
                      <w:bCs/>
                      <w:color w:val="auto"/>
                      <w:szCs w:val="21"/>
                    </w:rPr>
                  </w:pPr>
                  <w:r>
                    <w:rPr>
                      <w:rFonts w:hint="eastAsia"/>
                      <w:bCs/>
                      <w:color w:val="auto"/>
                      <w:szCs w:val="21"/>
                    </w:rPr>
                    <w:t>单面</w:t>
                  </w:r>
                  <w:r>
                    <w:rPr>
                      <w:bCs/>
                      <w:color w:val="auto"/>
                      <w:szCs w:val="21"/>
                    </w:rPr>
                    <w:t>刚性印制线路板</w:t>
                  </w:r>
                  <w:r>
                    <w:rPr>
                      <w:rFonts w:hint="eastAsia"/>
                      <w:bCs/>
                      <w:color w:val="auto"/>
                      <w:szCs w:val="21"/>
                    </w:rPr>
                    <w:t>-</w:t>
                  </w:r>
                  <w:r>
                    <w:rPr>
                      <w:bCs/>
                      <w:color w:val="auto"/>
                      <w:szCs w:val="21"/>
                    </w:rPr>
                    <w:t>覆铜铝基板</w:t>
                  </w:r>
                </w:p>
              </w:tc>
              <w:tc>
                <w:tcPr>
                  <w:tcW w:w="1265" w:type="pct"/>
                  <w:tcBorders>
                    <w:top w:val="single" w:color="auto" w:sz="4" w:space="0"/>
                    <w:bottom w:val="single" w:color="auto" w:sz="12" w:space="0"/>
                  </w:tcBorders>
                  <w:vAlign w:val="center"/>
                </w:tcPr>
                <w:p w14:paraId="0191428B">
                  <w:pPr>
                    <w:keepNext/>
                    <w:adjustRightInd w:val="0"/>
                    <w:snapToGrid w:val="0"/>
                    <w:jc w:val="center"/>
                    <w:rPr>
                      <w:color w:val="auto"/>
                      <w:szCs w:val="21"/>
                    </w:rPr>
                  </w:pPr>
                  <w:r>
                    <w:rPr>
                      <w:rFonts w:hint="eastAsia"/>
                      <w:color w:val="auto"/>
                      <w:szCs w:val="21"/>
                    </w:rPr>
                    <w:t>3</w:t>
                  </w:r>
                  <w:r>
                    <w:rPr>
                      <w:color w:val="auto"/>
                      <w:szCs w:val="21"/>
                    </w:rPr>
                    <w:t>2.5</w:t>
                  </w:r>
                </w:p>
              </w:tc>
              <w:tc>
                <w:tcPr>
                  <w:tcW w:w="588" w:type="pct"/>
                  <w:vMerge w:val="continue"/>
                  <w:tcBorders>
                    <w:bottom w:val="single" w:color="auto" w:sz="12" w:space="0"/>
                  </w:tcBorders>
                  <w:vAlign w:val="center"/>
                </w:tcPr>
                <w:p w14:paraId="072BBAC8">
                  <w:pPr>
                    <w:keepNext/>
                    <w:adjustRightInd w:val="0"/>
                    <w:snapToGrid w:val="0"/>
                    <w:jc w:val="center"/>
                    <w:rPr>
                      <w:color w:val="auto"/>
                      <w:szCs w:val="21"/>
                    </w:rPr>
                  </w:pPr>
                </w:p>
              </w:tc>
              <w:tc>
                <w:tcPr>
                  <w:tcW w:w="369" w:type="pct"/>
                  <w:vMerge w:val="continue"/>
                  <w:tcBorders>
                    <w:bottom w:val="single" w:color="auto" w:sz="12" w:space="0"/>
                  </w:tcBorders>
                  <w:vAlign w:val="center"/>
                </w:tcPr>
                <w:p w14:paraId="3613CE2A">
                  <w:pPr>
                    <w:keepNext/>
                    <w:adjustRightInd w:val="0"/>
                    <w:snapToGrid w:val="0"/>
                    <w:jc w:val="center"/>
                    <w:rPr>
                      <w:color w:val="auto"/>
                      <w:szCs w:val="21"/>
                    </w:rPr>
                  </w:pPr>
                </w:p>
              </w:tc>
            </w:tr>
          </w:tbl>
          <w:p w14:paraId="45DD2FA0">
            <w:pPr>
              <w:adjustRightInd w:val="0"/>
              <w:snapToGrid w:val="0"/>
              <w:spacing w:before="240" w:beforeLines="100" w:line="360" w:lineRule="auto"/>
              <w:rPr>
                <w:b/>
                <w:bCs/>
                <w:color w:val="auto"/>
                <w:sz w:val="24"/>
              </w:rPr>
            </w:pPr>
            <w:r>
              <w:rPr>
                <w:rFonts w:hint="eastAsia"/>
                <w:b/>
                <w:bCs/>
                <w:color w:val="auto"/>
                <w:sz w:val="24"/>
              </w:rPr>
              <w:t>（三）现有项目主要原辅料及燃料用量</w:t>
            </w:r>
          </w:p>
          <w:p w14:paraId="524C5A93">
            <w:pPr>
              <w:keepNext/>
              <w:adjustRightInd w:val="0"/>
              <w:snapToGrid w:val="0"/>
              <w:jc w:val="center"/>
              <w:rPr>
                <w:b/>
                <w:color w:val="auto"/>
                <w:sz w:val="24"/>
              </w:rPr>
            </w:pPr>
            <w:r>
              <w:rPr>
                <w:rFonts w:hint="eastAsia"/>
                <w:b/>
                <w:color w:val="auto"/>
                <w:sz w:val="24"/>
              </w:rPr>
              <w:t>表2</w:t>
            </w:r>
            <w:r>
              <w:rPr>
                <w:b/>
                <w:color w:val="auto"/>
                <w:sz w:val="24"/>
              </w:rPr>
              <w:t>-</w:t>
            </w:r>
            <w:r>
              <w:rPr>
                <w:rFonts w:hint="eastAsia"/>
                <w:b/>
                <w:color w:val="auto"/>
                <w:sz w:val="24"/>
                <w:lang w:val="en-US" w:eastAsia="zh-CN"/>
              </w:rPr>
              <w:t>11</w:t>
            </w:r>
            <w:r>
              <w:rPr>
                <w:rFonts w:hint="eastAsia"/>
                <w:b/>
                <w:color w:val="auto"/>
                <w:sz w:val="24"/>
              </w:rPr>
              <w:t xml:space="preserve">  现有项目主要原辅料及燃料用量表</w:t>
            </w:r>
          </w:p>
          <w:tbl>
            <w:tblPr>
              <w:tblStyle w:val="89"/>
              <w:tblW w:w="50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884"/>
              <w:gridCol w:w="2562"/>
              <w:gridCol w:w="5321"/>
              <w:gridCol w:w="1155"/>
              <w:gridCol w:w="1077"/>
              <w:gridCol w:w="1497"/>
            </w:tblGrid>
            <w:tr w14:paraId="0E1C3BB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PrEx>
              <w:trPr>
                <w:tblHeader/>
                <w:jc w:val="center"/>
              </w:trPr>
              <w:tc>
                <w:tcPr>
                  <w:tcW w:w="354" w:type="pct"/>
                  <w:tcBorders>
                    <w:top w:val="single" w:color="auto" w:sz="12" w:space="0"/>
                  </w:tcBorders>
                  <w:vAlign w:val="center"/>
                </w:tcPr>
                <w:p w14:paraId="23824287">
                  <w:pPr>
                    <w:autoSpaceDE w:val="0"/>
                    <w:autoSpaceDN w:val="0"/>
                    <w:jc w:val="center"/>
                    <w:rPr>
                      <w:b/>
                      <w:color w:val="auto"/>
                      <w:kern w:val="0"/>
                      <w:szCs w:val="21"/>
                    </w:rPr>
                  </w:pPr>
                  <w:r>
                    <w:rPr>
                      <w:b/>
                      <w:color w:val="auto"/>
                      <w:kern w:val="0"/>
                      <w:szCs w:val="21"/>
                    </w:rPr>
                    <w:t>序号</w:t>
                  </w:r>
                </w:p>
              </w:tc>
              <w:tc>
                <w:tcPr>
                  <w:tcW w:w="1025" w:type="pct"/>
                  <w:tcBorders>
                    <w:top w:val="single" w:color="auto" w:sz="12" w:space="0"/>
                  </w:tcBorders>
                  <w:vAlign w:val="center"/>
                </w:tcPr>
                <w:p w14:paraId="244F682D">
                  <w:pPr>
                    <w:autoSpaceDE w:val="0"/>
                    <w:autoSpaceDN w:val="0"/>
                    <w:jc w:val="center"/>
                    <w:rPr>
                      <w:b/>
                      <w:color w:val="auto"/>
                      <w:kern w:val="0"/>
                      <w:szCs w:val="21"/>
                    </w:rPr>
                  </w:pPr>
                  <w:r>
                    <w:rPr>
                      <w:b/>
                      <w:color w:val="auto"/>
                      <w:kern w:val="0"/>
                      <w:szCs w:val="21"/>
                    </w:rPr>
                    <w:t>名称</w:t>
                  </w:r>
                </w:p>
              </w:tc>
              <w:tc>
                <w:tcPr>
                  <w:tcW w:w="2129" w:type="pct"/>
                  <w:tcBorders>
                    <w:top w:val="single" w:color="auto" w:sz="12" w:space="0"/>
                  </w:tcBorders>
                  <w:vAlign w:val="center"/>
                </w:tcPr>
                <w:p w14:paraId="029EF426">
                  <w:pPr>
                    <w:autoSpaceDE w:val="0"/>
                    <w:autoSpaceDN w:val="0"/>
                    <w:jc w:val="center"/>
                    <w:rPr>
                      <w:b/>
                      <w:color w:val="auto"/>
                      <w:kern w:val="0"/>
                      <w:szCs w:val="21"/>
                    </w:rPr>
                  </w:pPr>
                  <w:r>
                    <w:rPr>
                      <w:b/>
                      <w:color w:val="auto"/>
                      <w:kern w:val="0"/>
                      <w:szCs w:val="21"/>
                    </w:rPr>
                    <w:t>主要组分、规格、指标</w:t>
                  </w:r>
                </w:p>
              </w:tc>
              <w:tc>
                <w:tcPr>
                  <w:tcW w:w="462" w:type="pct"/>
                  <w:tcBorders>
                    <w:top w:val="single" w:color="auto" w:sz="12" w:space="0"/>
                  </w:tcBorders>
                  <w:vAlign w:val="center"/>
                </w:tcPr>
                <w:p w14:paraId="40059C6F">
                  <w:pPr>
                    <w:autoSpaceDE w:val="0"/>
                    <w:autoSpaceDN w:val="0"/>
                    <w:jc w:val="center"/>
                    <w:rPr>
                      <w:b/>
                      <w:color w:val="auto"/>
                      <w:kern w:val="0"/>
                      <w:szCs w:val="21"/>
                    </w:rPr>
                  </w:pPr>
                  <w:r>
                    <w:rPr>
                      <w:b/>
                      <w:color w:val="auto"/>
                      <w:kern w:val="0"/>
                      <w:szCs w:val="21"/>
                    </w:rPr>
                    <w:t>年消耗量</w:t>
                  </w:r>
                </w:p>
              </w:tc>
              <w:tc>
                <w:tcPr>
                  <w:tcW w:w="431" w:type="pct"/>
                  <w:tcBorders>
                    <w:top w:val="single" w:color="auto" w:sz="12" w:space="0"/>
                  </w:tcBorders>
                  <w:vAlign w:val="center"/>
                </w:tcPr>
                <w:p w14:paraId="371CAE4E">
                  <w:pPr>
                    <w:autoSpaceDE w:val="0"/>
                    <w:autoSpaceDN w:val="0"/>
                    <w:jc w:val="center"/>
                    <w:rPr>
                      <w:b/>
                      <w:color w:val="auto"/>
                      <w:kern w:val="0"/>
                      <w:szCs w:val="21"/>
                    </w:rPr>
                  </w:pPr>
                  <w:r>
                    <w:rPr>
                      <w:b/>
                      <w:color w:val="auto"/>
                      <w:kern w:val="0"/>
                      <w:szCs w:val="21"/>
                    </w:rPr>
                    <w:t>单位</w:t>
                  </w:r>
                </w:p>
              </w:tc>
              <w:tc>
                <w:tcPr>
                  <w:tcW w:w="599" w:type="pct"/>
                  <w:tcBorders>
                    <w:top w:val="single" w:color="auto" w:sz="12" w:space="0"/>
                  </w:tcBorders>
                  <w:vAlign w:val="center"/>
                </w:tcPr>
                <w:p w14:paraId="7243050D">
                  <w:pPr>
                    <w:autoSpaceDE w:val="0"/>
                    <w:autoSpaceDN w:val="0"/>
                    <w:jc w:val="center"/>
                    <w:rPr>
                      <w:b/>
                      <w:color w:val="auto"/>
                      <w:kern w:val="0"/>
                      <w:szCs w:val="21"/>
                    </w:rPr>
                  </w:pPr>
                  <w:r>
                    <w:rPr>
                      <w:b/>
                      <w:color w:val="auto"/>
                      <w:kern w:val="0"/>
                      <w:szCs w:val="21"/>
                    </w:rPr>
                    <w:t>最大存储量</w:t>
                  </w:r>
                </w:p>
              </w:tc>
            </w:tr>
            <w:tr w14:paraId="7E4D04B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Merge w:val="restart"/>
                  <w:tcBorders>
                    <w:top w:val="single" w:color="000000" w:sz="12" w:space="0"/>
                  </w:tcBorders>
                  <w:vAlign w:val="center"/>
                </w:tcPr>
                <w:p w14:paraId="00E4AD88">
                  <w:pPr>
                    <w:widowControl/>
                    <w:jc w:val="center"/>
                    <w:rPr>
                      <w:color w:val="auto"/>
                      <w:kern w:val="0"/>
                      <w:szCs w:val="22"/>
                    </w:rPr>
                  </w:pPr>
                  <w:r>
                    <w:rPr>
                      <w:rFonts w:hint="eastAsia"/>
                      <w:color w:val="auto"/>
                      <w:szCs w:val="22"/>
                    </w:rPr>
                    <w:t>1</w:t>
                  </w:r>
                </w:p>
              </w:tc>
              <w:tc>
                <w:tcPr>
                  <w:tcW w:w="1025" w:type="pct"/>
                  <w:tcBorders>
                    <w:top w:val="single" w:color="000000" w:sz="12" w:space="0"/>
                  </w:tcBorders>
                  <w:vAlign w:val="center"/>
                </w:tcPr>
                <w:p w14:paraId="55357B81">
                  <w:pPr>
                    <w:autoSpaceDE w:val="0"/>
                    <w:autoSpaceDN w:val="0"/>
                    <w:jc w:val="center"/>
                    <w:rPr>
                      <w:color w:val="auto"/>
                      <w:kern w:val="0"/>
                      <w:szCs w:val="21"/>
                    </w:rPr>
                  </w:pPr>
                  <w:r>
                    <w:rPr>
                      <w:color w:val="auto"/>
                      <w:kern w:val="0"/>
                      <w:szCs w:val="21"/>
                    </w:rPr>
                    <w:t>树脂单面覆铜基板</w:t>
                  </w:r>
                </w:p>
              </w:tc>
              <w:tc>
                <w:tcPr>
                  <w:tcW w:w="2129" w:type="pct"/>
                  <w:tcBorders>
                    <w:top w:val="single" w:color="000000" w:sz="12" w:space="0"/>
                  </w:tcBorders>
                  <w:vAlign w:val="center"/>
                </w:tcPr>
                <w:p w14:paraId="15390E77">
                  <w:pPr>
                    <w:autoSpaceDE w:val="0"/>
                    <w:autoSpaceDN w:val="0"/>
                    <w:jc w:val="center"/>
                    <w:rPr>
                      <w:color w:val="auto"/>
                      <w:kern w:val="0"/>
                      <w:position w:val="-2"/>
                      <w:szCs w:val="21"/>
                    </w:rPr>
                  </w:pPr>
                  <w:r>
                    <w:rPr>
                      <w:color w:val="auto"/>
                      <w:szCs w:val="21"/>
                    </w:rPr>
                    <w:t>铜箔、环氧树脂</w:t>
                  </w:r>
                  <w:r>
                    <w:rPr>
                      <w:rFonts w:hint="eastAsia"/>
                      <w:color w:val="auto"/>
                      <w:szCs w:val="21"/>
                    </w:rPr>
                    <w:t>，</w:t>
                  </w:r>
                  <w:r>
                    <w:rPr>
                      <w:color w:val="auto"/>
                      <w:szCs w:val="21"/>
                    </w:rPr>
                    <w:t>基板厚度</w:t>
                  </w:r>
                  <w:r>
                    <w:rPr>
                      <w:rFonts w:hint="eastAsia"/>
                      <w:color w:val="auto"/>
                      <w:szCs w:val="21"/>
                    </w:rPr>
                    <w:t>0</w:t>
                  </w:r>
                  <w:r>
                    <w:rPr>
                      <w:color w:val="auto"/>
                      <w:szCs w:val="21"/>
                    </w:rPr>
                    <w:t>.2mm</w:t>
                  </w:r>
                  <w:r>
                    <w:rPr>
                      <w:rFonts w:hint="eastAsia"/>
                      <w:color w:val="auto"/>
                      <w:szCs w:val="21"/>
                    </w:rPr>
                    <w:t>，铜箔厚度3</w:t>
                  </w:r>
                  <w:r>
                    <w:rPr>
                      <w:color w:val="auto"/>
                      <w:szCs w:val="21"/>
                    </w:rPr>
                    <w:t>5</w:t>
                  </w:r>
                  <w:r>
                    <w:rPr>
                      <w:rFonts w:hint="eastAsia" w:ascii="宋体" w:hAnsi="宋体"/>
                      <w:color w:val="auto"/>
                      <w:szCs w:val="21"/>
                    </w:rPr>
                    <w:t>μ</w:t>
                  </w:r>
                  <w:r>
                    <w:rPr>
                      <w:rFonts w:hint="eastAsia"/>
                      <w:color w:val="auto"/>
                      <w:szCs w:val="21"/>
                    </w:rPr>
                    <w:t>m</w:t>
                  </w:r>
                </w:p>
              </w:tc>
              <w:tc>
                <w:tcPr>
                  <w:tcW w:w="462" w:type="pct"/>
                  <w:tcBorders>
                    <w:top w:val="single" w:color="000000" w:sz="12" w:space="0"/>
                  </w:tcBorders>
                  <w:vAlign w:val="center"/>
                </w:tcPr>
                <w:p w14:paraId="0E577B5D">
                  <w:pPr>
                    <w:autoSpaceDE w:val="0"/>
                    <w:autoSpaceDN w:val="0"/>
                    <w:jc w:val="center"/>
                    <w:rPr>
                      <w:color w:val="auto"/>
                      <w:kern w:val="0"/>
                      <w:szCs w:val="21"/>
                    </w:rPr>
                  </w:pPr>
                  <w:r>
                    <w:rPr>
                      <w:color w:val="auto"/>
                      <w:kern w:val="0"/>
                      <w:szCs w:val="21"/>
                    </w:rPr>
                    <w:t>300</w:t>
                  </w:r>
                </w:p>
              </w:tc>
              <w:tc>
                <w:tcPr>
                  <w:tcW w:w="431" w:type="pct"/>
                  <w:vMerge w:val="restart"/>
                  <w:tcBorders>
                    <w:top w:val="single" w:color="000000" w:sz="12" w:space="0"/>
                  </w:tcBorders>
                  <w:vAlign w:val="center"/>
                </w:tcPr>
                <w:p w14:paraId="51DB986B">
                  <w:pPr>
                    <w:autoSpaceDE w:val="0"/>
                    <w:autoSpaceDN w:val="0"/>
                    <w:jc w:val="center"/>
                    <w:rPr>
                      <w:color w:val="auto"/>
                      <w:kern w:val="0"/>
                      <w:szCs w:val="21"/>
                    </w:rPr>
                  </w:pPr>
                  <w:r>
                    <w:rPr>
                      <w:rFonts w:hint="eastAsia"/>
                      <w:color w:val="auto"/>
                      <w:kern w:val="0"/>
                      <w:szCs w:val="21"/>
                    </w:rPr>
                    <w:t>万m</w:t>
                  </w:r>
                  <w:r>
                    <w:rPr>
                      <w:color w:val="auto"/>
                      <w:kern w:val="0"/>
                      <w:szCs w:val="21"/>
                      <w:vertAlign w:val="superscript"/>
                    </w:rPr>
                    <w:t>2</w:t>
                  </w:r>
                </w:p>
              </w:tc>
              <w:tc>
                <w:tcPr>
                  <w:tcW w:w="599" w:type="pct"/>
                  <w:tcBorders>
                    <w:top w:val="single" w:color="000000" w:sz="12" w:space="0"/>
                  </w:tcBorders>
                  <w:vAlign w:val="center"/>
                </w:tcPr>
                <w:p w14:paraId="449F0BC5">
                  <w:pPr>
                    <w:autoSpaceDE w:val="0"/>
                    <w:autoSpaceDN w:val="0"/>
                    <w:jc w:val="center"/>
                    <w:rPr>
                      <w:color w:val="auto"/>
                      <w:kern w:val="0"/>
                      <w:szCs w:val="21"/>
                    </w:rPr>
                  </w:pPr>
                  <w:r>
                    <w:rPr>
                      <w:color w:val="auto"/>
                      <w:kern w:val="0"/>
                      <w:szCs w:val="21"/>
                    </w:rPr>
                    <w:t>9</w:t>
                  </w:r>
                </w:p>
              </w:tc>
            </w:tr>
            <w:tr w14:paraId="046BEEC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Merge w:val="continue"/>
                  <w:vAlign w:val="center"/>
                </w:tcPr>
                <w:p w14:paraId="5DA72DB2">
                  <w:pPr>
                    <w:jc w:val="center"/>
                    <w:rPr>
                      <w:color w:val="auto"/>
                      <w:szCs w:val="22"/>
                    </w:rPr>
                  </w:pPr>
                </w:p>
              </w:tc>
              <w:tc>
                <w:tcPr>
                  <w:tcW w:w="1025" w:type="pct"/>
                  <w:vAlign w:val="center"/>
                </w:tcPr>
                <w:p w14:paraId="5151FA57">
                  <w:pPr>
                    <w:autoSpaceDE w:val="0"/>
                    <w:autoSpaceDN w:val="0"/>
                    <w:jc w:val="center"/>
                    <w:rPr>
                      <w:color w:val="auto"/>
                      <w:kern w:val="0"/>
                      <w:szCs w:val="21"/>
                    </w:rPr>
                  </w:pPr>
                  <w:r>
                    <w:rPr>
                      <w:color w:val="auto"/>
                      <w:kern w:val="0"/>
                      <w:szCs w:val="21"/>
                    </w:rPr>
                    <w:t>铜基板</w:t>
                  </w:r>
                </w:p>
              </w:tc>
              <w:tc>
                <w:tcPr>
                  <w:tcW w:w="2129" w:type="pct"/>
                  <w:vAlign w:val="center"/>
                </w:tcPr>
                <w:p w14:paraId="4A61DFDF">
                  <w:pPr>
                    <w:autoSpaceDE w:val="0"/>
                    <w:autoSpaceDN w:val="0"/>
                    <w:jc w:val="center"/>
                    <w:rPr>
                      <w:color w:val="auto"/>
                      <w:kern w:val="0"/>
                      <w:position w:val="-2"/>
                      <w:szCs w:val="21"/>
                    </w:rPr>
                  </w:pPr>
                  <w:r>
                    <w:rPr>
                      <w:color w:val="auto"/>
                      <w:kern w:val="0"/>
                      <w:position w:val="-2"/>
                      <w:szCs w:val="21"/>
                    </w:rPr>
                    <w:t>铜</w:t>
                  </w:r>
                  <w:r>
                    <w:rPr>
                      <w:rFonts w:hint="eastAsia"/>
                      <w:color w:val="auto"/>
                      <w:kern w:val="0"/>
                      <w:position w:val="-2"/>
                      <w:szCs w:val="21"/>
                    </w:rPr>
                    <w:t>9</w:t>
                  </w:r>
                  <w:r>
                    <w:rPr>
                      <w:color w:val="auto"/>
                      <w:kern w:val="0"/>
                      <w:position w:val="-2"/>
                      <w:szCs w:val="21"/>
                    </w:rPr>
                    <w:t>9.9</w:t>
                  </w:r>
                  <w:r>
                    <w:rPr>
                      <w:rFonts w:hint="eastAsia"/>
                      <w:color w:val="auto"/>
                      <w:kern w:val="0"/>
                      <w:position w:val="-2"/>
                      <w:szCs w:val="21"/>
                    </w:rPr>
                    <w:t>%，杂质</w:t>
                  </w:r>
                  <w:r>
                    <w:rPr>
                      <w:color w:val="auto"/>
                      <w:kern w:val="0"/>
                      <w:position w:val="-2"/>
                      <w:szCs w:val="21"/>
                    </w:rPr>
                    <w:t>：硫</w:t>
                  </w:r>
                  <w:r>
                    <w:rPr>
                      <w:rFonts w:hint="eastAsia"/>
                      <w:color w:val="auto"/>
                      <w:kern w:val="0"/>
                      <w:position w:val="-2"/>
                      <w:szCs w:val="21"/>
                    </w:rPr>
                    <w:t>、</w:t>
                  </w:r>
                  <w:r>
                    <w:rPr>
                      <w:color w:val="auto"/>
                      <w:kern w:val="0"/>
                      <w:position w:val="-2"/>
                      <w:szCs w:val="21"/>
                    </w:rPr>
                    <w:t>铁、铋</w:t>
                  </w:r>
                  <w:r>
                    <w:rPr>
                      <w:rFonts w:hint="eastAsia"/>
                      <w:color w:val="auto"/>
                      <w:kern w:val="0"/>
                      <w:position w:val="-2"/>
                      <w:szCs w:val="21"/>
                    </w:rPr>
                    <w:t>、</w:t>
                  </w:r>
                  <w:r>
                    <w:rPr>
                      <w:color w:val="auto"/>
                      <w:kern w:val="0"/>
                      <w:position w:val="-2"/>
                      <w:szCs w:val="21"/>
                    </w:rPr>
                    <w:t>锑</w:t>
                  </w:r>
                  <w:r>
                    <w:rPr>
                      <w:rFonts w:hint="eastAsia"/>
                      <w:color w:val="auto"/>
                      <w:kern w:val="0"/>
                      <w:position w:val="-2"/>
                      <w:szCs w:val="21"/>
                    </w:rPr>
                    <w:t>等，</w:t>
                  </w:r>
                  <w:r>
                    <w:rPr>
                      <w:color w:val="auto"/>
                      <w:kern w:val="0"/>
                      <w:position w:val="-2"/>
                      <w:szCs w:val="21"/>
                    </w:rPr>
                    <w:t>厚度</w:t>
                  </w:r>
                  <w:r>
                    <w:rPr>
                      <w:rFonts w:hint="eastAsia"/>
                      <w:color w:val="auto"/>
                      <w:kern w:val="0"/>
                      <w:position w:val="-2"/>
                      <w:szCs w:val="21"/>
                    </w:rPr>
                    <w:t>0</w:t>
                  </w:r>
                  <w:r>
                    <w:rPr>
                      <w:color w:val="auto"/>
                      <w:kern w:val="0"/>
                      <w:position w:val="-2"/>
                      <w:szCs w:val="21"/>
                    </w:rPr>
                    <w:t>.8</w:t>
                  </w:r>
                  <w:r>
                    <w:rPr>
                      <w:rFonts w:hint="eastAsia"/>
                      <w:color w:val="auto"/>
                      <w:kern w:val="0"/>
                      <w:position w:val="-2"/>
                      <w:szCs w:val="21"/>
                      <w:lang w:eastAsia="zh-CN"/>
                    </w:rPr>
                    <w:t>～</w:t>
                  </w:r>
                  <w:r>
                    <w:rPr>
                      <w:color w:val="auto"/>
                      <w:kern w:val="0"/>
                      <w:position w:val="-2"/>
                      <w:szCs w:val="21"/>
                    </w:rPr>
                    <w:t>1.6mm</w:t>
                  </w:r>
                </w:p>
              </w:tc>
              <w:tc>
                <w:tcPr>
                  <w:tcW w:w="462" w:type="pct"/>
                  <w:vAlign w:val="center"/>
                </w:tcPr>
                <w:p w14:paraId="1DB22548">
                  <w:pPr>
                    <w:autoSpaceDE w:val="0"/>
                    <w:autoSpaceDN w:val="0"/>
                    <w:jc w:val="center"/>
                    <w:rPr>
                      <w:color w:val="auto"/>
                      <w:kern w:val="0"/>
                      <w:szCs w:val="21"/>
                    </w:rPr>
                  </w:pPr>
                  <w:r>
                    <w:rPr>
                      <w:rFonts w:hint="eastAsia"/>
                      <w:color w:val="auto"/>
                      <w:kern w:val="0"/>
                      <w:szCs w:val="21"/>
                    </w:rPr>
                    <w:t>35</w:t>
                  </w:r>
                </w:p>
              </w:tc>
              <w:tc>
                <w:tcPr>
                  <w:tcW w:w="431" w:type="pct"/>
                  <w:vMerge w:val="continue"/>
                  <w:vAlign w:val="center"/>
                </w:tcPr>
                <w:p w14:paraId="4A7C2DC6">
                  <w:pPr>
                    <w:autoSpaceDE w:val="0"/>
                    <w:autoSpaceDN w:val="0"/>
                    <w:jc w:val="center"/>
                    <w:rPr>
                      <w:color w:val="auto"/>
                      <w:kern w:val="0"/>
                      <w:szCs w:val="21"/>
                    </w:rPr>
                  </w:pPr>
                </w:p>
              </w:tc>
              <w:tc>
                <w:tcPr>
                  <w:tcW w:w="599" w:type="pct"/>
                  <w:vAlign w:val="center"/>
                </w:tcPr>
                <w:p w14:paraId="24B5ECDD">
                  <w:pPr>
                    <w:autoSpaceDE w:val="0"/>
                    <w:autoSpaceDN w:val="0"/>
                    <w:jc w:val="center"/>
                    <w:rPr>
                      <w:color w:val="auto"/>
                      <w:kern w:val="0"/>
                      <w:szCs w:val="21"/>
                    </w:rPr>
                  </w:pPr>
                  <w:r>
                    <w:rPr>
                      <w:rFonts w:hint="eastAsia"/>
                      <w:color w:val="auto"/>
                      <w:kern w:val="0"/>
                      <w:szCs w:val="21"/>
                    </w:rPr>
                    <w:t>1</w:t>
                  </w:r>
                </w:p>
              </w:tc>
            </w:tr>
            <w:tr w14:paraId="7705692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Merge w:val="continue"/>
                  <w:vAlign w:val="center"/>
                </w:tcPr>
                <w:p w14:paraId="247AF73E">
                  <w:pPr>
                    <w:jc w:val="center"/>
                    <w:rPr>
                      <w:color w:val="auto"/>
                      <w:szCs w:val="22"/>
                    </w:rPr>
                  </w:pPr>
                </w:p>
              </w:tc>
              <w:tc>
                <w:tcPr>
                  <w:tcW w:w="1025" w:type="pct"/>
                  <w:vAlign w:val="center"/>
                </w:tcPr>
                <w:p w14:paraId="1A530D16">
                  <w:pPr>
                    <w:autoSpaceDE w:val="0"/>
                    <w:autoSpaceDN w:val="0"/>
                    <w:jc w:val="center"/>
                    <w:rPr>
                      <w:color w:val="auto"/>
                      <w:kern w:val="0"/>
                      <w:szCs w:val="21"/>
                    </w:rPr>
                  </w:pPr>
                  <w:r>
                    <w:rPr>
                      <w:color w:val="auto"/>
                      <w:kern w:val="0"/>
                      <w:szCs w:val="21"/>
                    </w:rPr>
                    <w:t>铝单面覆铜基板</w:t>
                  </w:r>
                </w:p>
              </w:tc>
              <w:tc>
                <w:tcPr>
                  <w:tcW w:w="2129" w:type="pct"/>
                  <w:vAlign w:val="center"/>
                </w:tcPr>
                <w:p w14:paraId="1D05BC12">
                  <w:pPr>
                    <w:autoSpaceDE w:val="0"/>
                    <w:autoSpaceDN w:val="0"/>
                    <w:jc w:val="center"/>
                    <w:rPr>
                      <w:color w:val="auto"/>
                      <w:kern w:val="0"/>
                      <w:position w:val="-2"/>
                      <w:szCs w:val="21"/>
                    </w:rPr>
                  </w:pPr>
                  <w:r>
                    <w:rPr>
                      <w:color w:val="auto"/>
                      <w:kern w:val="0"/>
                      <w:position w:val="-2"/>
                      <w:szCs w:val="21"/>
                    </w:rPr>
                    <w:t>铝</w:t>
                  </w:r>
                  <w:r>
                    <w:rPr>
                      <w:rFonts w:hint="eastAsia"/>
                      <w:color w:val="auto"/>
                      <w:kern w:val="0"/>
                      <w:position w:val="-2"/>
                      <w:szCs w:val="21"/>
                    </w:rPr>
                    <w:t>（有防腐蚀</w:t>
                  </w:r>
                  <w:r>
                    <w:rPr>
                      <w:color w:val="auto"/>
                      <w:kern w:val="0"/>
                      <w:position w:val="-2"/>
                      <w:szCs w:val="21"/>
                    </w:rPr>
                    <w:t>涂层</w:t>
                  </w:r>
                  <w:r>
                    <w:rPr>
                      <w:rFonts w:hint="eastAsia"/>
                      <w:color w:val="auto"/>
                      <w:kern w:val="0"/>
                      <w:position w:val="-2"/>
                      <w:szCs w:val="21"/>
                    </w:rPr>
                    <w:t>）、</w:t>
                  </w:r>
                  <w:r>
                    <w:rPr>
                      <w:color w:val="auto"/>
                      <w:kern w:val="0"/>
                      <w:position w:val="-2"/>
                      <w:szCs w:val="21"/>
                    </w:rPr>
                    <w:t>铜箔</w:t>
                  </w:r>
                  <w:r>
                    <w:rPr>
                      <w:rFonts w:hint="eastAsia"/>
                      <w:color w:val="auto"/>
                      <w:kern w:val="0"/>
                      <w:position w:val="-2"/>
                      <w:szCs w:val="21"/>
                    </w:rPr>
                    <w:t>，</w:t>
                  </w:r>
                  <w:r>
                    <w:rPr>
                      <w:color w:val="auto"/>
                      <w:kern w:val="0"/>
                      <w:position w:val="-2"/>
                      <w:szCs w:val="21"/>
                    </w:rPr>
                    <w:t>基板厚度</w:t>
                  </w:r>
                  <w:r>
                    <w:rPr>
                      <w:rFonts w:hint="eastAsia"/>
                      <w:color w:val="auto"/>
                      <w:kern w:val="0"/>
                      <w:position w:val="-2"/>
                      <w:szCs w:val="21"/>
                    </w:rPr>
                    <w:t>0</w:t>
                  </w:r>
                  <w:r>
                    <w:rPr>
                      <w:color w:val="auto"/>
                      <w:kern w:val="0"/>
                      <w:position w:val="-2"/>
                      <w:szCs w:val="21"/>
                    </w:rPr>
                    <w:t>.2mm</w:t>
                  </w:r>
                  <w:r>
                    <w:rPr>
                      <w:rFonts w:hint="eastAsia"/>
                      <w:color w:val="auto"/>
                      <w:kern w:val="0"/>
                      <w:position w:val="-2"/>
                      <w:szCs w:val="21"/>
                    </w:rPr>
                    <w:t>，</w:t>
                  </w:r>
                  <w:r>
                    <w:rPr>
                      <w:color w:val="auto"/>
                      <w:kern w:val="0"/>
                      <w:position w:val="-2"/>
                      <w:szCs w:val="21"/>
                    </w:rPr>
                    <w:t>铜箔厚度</w:t>
                  </w:r>
                  <w:r>
                    <w:rPr>
                      <w:rFonts w:hint="eastAsia"/>
                      <w:color w:val="auto"/>
                      <w:kern w:val="0"/>
                      <w:position w:val="-2"/>
                      <w:szCs w:val="21"/>
                    </w:rPr>
                    <w:t>3</w:t>
                  </w:r>
                  <w:r>
                    <w:rPr>
                      <w:color w:val="auto"/>
                      <w:kern w:val="0"/>
                      <w:position w:val="-2"/>
                      <w:szCs w:val="21"/>
                    </w:rPr>
                    <w:t>5</w:t>
                  </w:r>
                  <w:r>
                    <w:rPr>
                      <w:rFonts w:hint="eastAsia" w:ascii="宋体" w:hAnsi="宋体"/>
                      <w:color w:val="auto"/>
                      <w:szCs w:val="21"/>
                    </w:rPr>
                    <w:t>μ</w:t>
                  </w:r>
                  <w:r>
                    <w:rPr>
                      <w:rFonts w:hint="eastAsia"/>
                      <w:color w:val="auto"/>
                      <w:szCs w:val="21"/>
                    </w:rPr>
                    <w:t>m</w:t>
                  </w:r>
                </w:p>
              </w:tc>
              <w:tc>
                <w:tcPr>
                  <w:tcW w:w="462" w:type="pct"/>
                  <w:vAlign w:val="center"/>
                </w:tcPr>
                <w:p w14:paraId="20F0FD9D">
                  <w:pPr>
                    <w:autoSpaceDE w:val="0"/>
                    <w:autoSpaceDN w:val="0"/>
                    <w:jc w:val="center"/>
                    <w:rPr>
                      <w:color w:val="auto"/>
                      <w:kern w:val="0"/>
                      <w:szCs w:val="21"/>
                    </w:rPr>
                  </w:pPr>
                  <w:r>
                    <w:rPr>
                      <w:rFonts w:hint="eastAsia"/>
                      <w:color w:val="auto"/>
                      <w:kern w:val="0"/>
                      <w:szCs w:val="21"/>
                    </w:rPr>
                    <w:t>3</w:t>
                  </w:r>
                  <w:r>
                    <w:rPr>
                      <w:color w:val="auto"/>
                      <w:kern w:val="0"/>
                      <w:szCs w:val="21"/>
                    </w:rPr>
                    <w:t>5</w:t>
                  </w:r>
                </w:p>
              </w:tc>
              <w:tc>
                <w:tcPr>
                  <w:tcW w:w="431" w:type="pct"/>
                  <w:vMerge w:val="continue"/>
                  <w:vAlign w:val="center"/>
                </w:tcPr>
                <w:p w14:paraId="6682D1E6">
                  <w:pPr>
                    <w:autoSpaceDE w:val="0"/>
                    <w:autoSpaceDN w:val="0"/>
                    <w:jc w:val="center"/>
                    <w:rPr>
                      <w:color w:val="auto"/>
                      <w:kern w:val="0"/>
                      <w:szCs w:val="21"/>
                    </w:rPr>
                  </w:pPr>
                </w:p>
              </w:tc>
              <w:tc>
                <w:tcPr>
                  <w:tcW w:w="599" w:type="pct"/>
                  <w:vAlign w:val="center"/>
                </w:tcPr>
                <w:p w14:paraId="0B402DFB">
                  <w:pPr>
                    <w:autoSpaceDE w:val="0"/>
                    <w:autoSpaceDN w:val="0"/>
                    <w:jc w:val="center"/>
                    <w:rPr>
                      <w:color w:val="auto"/>
                      <w:kern w:val="0"/>
                      <w:szCs w:val="21"/>
                    </w:rPr>
                  </w:pPr>
                  <w:r>
                    <w:rPr>
                      <w:rFonts w:hint="eastAsia"/>
                      <w:color w:val="auto"/>
                      <w:kern w:val="0"/>
                      <w:szCs w:val="21"/>
                    </w:rPr>
                    <w:t>1</w:t>
                  </w:r>
                </w:p>
              </w:tc>
            </w:tr>
            <w:tr w14:paraId="4D5E6A4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152B94E4">
                  <w:pPr>
                    <w:jc w:val="center"/>
                    <w:rPr>
                      <w:color w:val="auto"/>
                      <w:szCs w:val="22"/>
                    </w:rPr>
                  </w:pPr>
                  <w:r>
                    <w:rPr>
                      <w:rFonts w:hint="eastAsia"/>
                      <w:color w:val="auto"/>
                      <w:szCs w:val="22"/>
                    </w:rPr>
                    <w:t>2</w:t>
                  </w:r>
                </w:p>
              </w:tc>
              <w:tc>
                <w:tcPr>
                  <w:tcW w:w="1025" w:type="pct"/>
                  <w:vAlign w:val="center"/>
                </w:tcPr>
                <w:p w14:paraId="47B3649C">
                  <w:pPr>
                    <w:autoSpaceDE w:val="0"/>
                    <w:autoSpaceDN w:val="0"/>
                    <w:jc w:val="center"/>
                    <w:rPr>
                      <w:color w:val="auto"/>
                      <w:kern w:val="0"/>
                      <w:szCs w:val="21"/>
                    </w:rPr>
                  </w:pPr>
                  <w:r>
                    <w:rPr>
                      <w:color w:val="auto"/>
                      <w:kern w:val="0"/>
                      <w:szCs w:val="21"/>
                    </w:rPr>
                    <w:t>硫酸</w:t>
                  </w:r>
                </w:p>
              </w:tc>
              <w:tc>
                <w:tcPr>
                  <w:tcW w:w="2129" w:type="pct"/>
                  <w:vAlign w:val="center"/>
                </w:tcPr>
                <w:p w14:paraId="57CB3388">
                  <w:pPr>
                    <w:autoSpaceDE w:val="0"/>
                    <w:autoSpaceDN w:val="0"/>
                    <w:jc w:val="center"/>
                    <w:rPr>
                      <w:color w:val="auto"/>
                      <w:kern w:val="0"/>
                      <w:position w:val="-2"/>
                      <w:szCs w:val="21"/>
                    </w:rPr>
                  </w:pPr>
                  <w:r>
                    <w:rPr>
                      <w:color w:val="auto"/>
                      <w:kern w:val="0"/>
                      <w:position w:val="-2"/>
                      <w:szCs w:val="21"/>
                    </w:rPr>
                    <w:t>液态，98%H</w:t>
                  </w:r>
                  <w:r>
                    <w:rPr>
                      <w:color w:val="auto"/>
                      <w:kern w:val="0"/>
                      <w:position w:val="-2"/>
                      <w:szCs w:val="21"/>
                      <w:vertAlign w:val="subscript"/>
                    </w:rPr>
                    <w:t>2</w:t>
                  </w:r>
                  <w:r>
                    <w:rPr>
                      <w:color w:val="auto"/>
                      <w:kern w:val="0"/>
                      <w:position w:val="-2"/>
                      <w:szCs w:val="21"/>
                    </w:rPr>
                    <w:t>SO</w:t>
                  </w:r>
                  <w:r>
                    <w:rPr>
                      <w:color w:val="auto"/>
                      <w:kern w:val="0"/>
                      <w:position w:val="-2"/>
                      <w:szCs w:val="21"/>
                      <w:vertAlign w:val="subscript"/>
                    </w:rPr>
                    <w:t>4</w:t>
                  </w:r>
                </w:p>
              </w:tc>
              <w:tc>
                <w:tcPr>
                  <w:tcW w:w="462" w:type="pct"/>
                  <w:vAlign w:val="center"/>
                </w:tcPr>
                <w:p w14:paraId="6F82D354">
                  <w:pPr>
                    <w:autoSpaceDE w:val="0"/>
                    <w:autoSpaceDN w:val="0"/>
                    <w:jc w:val="center"/>
                    <w:rPr>
                      <w:color w:val="auto"/>
                      <w:kern w:val="0"/>
                      <w:szCs w:val="21"/>
                    </w:rPr>
                  </w:pPr>
                  <w:r>
                    <w:rPr>
                      <w:rFonts w:hint="eastAsia"/>
                      <w:color w:val="auto"/>
                      <w:kern w:val="0"/>
                      <w:szCs w:val="21"/>
                    </w:rPr>
                    <w:t>2</w:t>
                  </w:r>
                  <w:r>
                    <w:rPr>
                      <w:color w:val="auto"/>
                      <w:kern w:val="0"/>
                      <w:szCs w:val="21"/>
                    </w:rPr>
                    <w:t>38</w:t>
                  </w:r>
                </w:p>
              </w:tc>
              <w:tc>
                <w:tcPr>
                  <w:tcW w:w="431" w:type="pct"/>
                  <w:vAlign w:val="center"/>
                </w:tcPr>
                <w:p w14:paraId="6584625E">
                  <w:pPr>
                    <w:autoSpaceDE w:val="0"/>
                    <w:autoSpaceDN w:val="0"/>
                    <w:jc w:val="center"/>
                    <w:rPr>
                      <w:color w:val="auto"/>
                      <w:kern w:val="0"/>
                      <w:szCs w:val="21"/>
                    </w:rPr>
                  </w:pPr>
                  <w:r>
                    <w:rPr>
                      <w:color w:val="auto"/>
                      <w:kern w:val="0"/>
                      <w:szCs w:val="21"/>
                    </w:rPr>
                    <w:t>吨</w:t>
                  </w:r>
                </w:p>
              </w:tc>
              <w:tc>
                <w:tcPr>
                  <w:tcW w:w="599" w:type="pct"/>
                  <w:vAlign w:val="center"/>
                </w:tcPr>
                <w:p w14:paraId="0BD6D500">
                  <w:pPr>
                    <w:autoSpaceDE w:val="0"/>
                    <w:autoSpaceDN w:val="0"/>
                    <w:jc w:val="center"/>
                    <w:rPr>
                      <w:color w:val="auto"/>
                      <w:kern w:val="0"/>
                      <w:szCs w:val="21"/>
                    </w:rPr>
                  </w:pPr>
                  <w:r>
                    <w:rPr>
                      <w:color w:val="auto"/>
                      <w:kern w:val="0"/>
                      <w:szCs w:val="21"/>
                    </w:rPr>
                    <w:t>8</w:t>
                  </w:r>
                </w:p>
              </w:tc>
            </w:tr>
            <w:tr w14:paraId="54BA1D8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39560DCC">
                  <w:pPr>
                    <w:jc w:val="center"/>
                    <w:rPr>
                      <w:color w:val="auto"/>
                      <w:szCs w:val="22"/>
                    </w:rPr>
                  </w:pPr>
                  <w:r>
                    <w:rPr>
                      <w:rFonts w:hint="eastAsia"/>
                      <w:color w:val="auto"/>
                      <w:szCs w:val="22"/>
                    </w:rPr>
                    <w:t>3</w:t>
                  </w:r>
                </w:p>
              </w:tc>
              <w:tc>
                <w:tcPr>
                  <w:tcW w:w="1025" w:type="pct"/>
                  <w:vAlign w:val="center"/>
                </w:tcPr>
                <w:p w14:paraId="759EF5B9">
                  <w:pPr>
                    <w:autoSpaceDE w:val="0"/>
                    <w:autoSpaceDN w:val="0"/>
                    <w:jc w:val="center"/>
                    <w:rPr>
                      <w:color w:val="auto"/>
                      <w:kern w:val="0"/>
                      <w:szCs w:val="21"/>
                    </w:rPr>
                  </w:pPr>
                  <w:r>
                    <w:rPr>
                      <w:color w:val="auto"/>
                      <w:kern w:val="0"/>
                      <w:szCs w:val="21"/>
                    </w:rPr>
                    <w:t>碳酸钾显影液</w:t>
                  </w:r>
                </w:p>
              </w:tc>
              <w:tc>
                <w:tcPr>
                  <w:tcW w:w="2129" w:type="pct"/>
                  <w:vAlign w:val="center"/>
                </w:tcPr>
                <w:p w14:paraId="658B36F7">
                  <w:pPr>
                    <w:autoSpaceDE w:val="0"/>
                    <w:autoSpaceDN w:val="0"/>
                    <w:jc w:val="center"/>
                    <w:rPr>
                      <w:color w:val="auto"/>
                      <w:kern w:val="0"/>
                      <w:position w:val="-2"/>
                      <w:szCs w:val="21"/>
                    </w:rPr>
                  </w:pPr>
                  <w:r>
                    <w:rPr>
                      <w:color w:val="auto"/>
                      <w:kern w:val="0"/>
                      <w:position w:val="-2"/>
                      <w:szCs w:val="21"/>
                    </w:rPr>
                    <w:t>碳酸钾</w:t>
                  </w:r>
                  <w:r>
                    <w:rPr>
                      <w:rFonts w:hint="eastAsia"/>
                      <w:color w:val="auto"/>
                      <w:kern w:val="0"/>
                      <w:position w:val="-2"/>
                      <w:szCs w:val="21"/>
                    </w:rPr>
                    <w:t>2</w:t>
                  </w:r>
                  <w:r>
                    <w:rPr>
                      <w:color w:val="auto"/>
                      <w:kern w:val="0"/>
                      <w:position w:val="-2"/>
                      <w:szCs w:val="21"/>
                    </w:rPr>
                    <w:t>5%、缓蚀剂</w:t>
                  </w:r>
                  <w:r>
                    <w:rPr>
                      <w:rFonts w:hint="eastAsia"/>
                      <w:color w:val="auto"/>
                      <w:kern w:val="0"/>
                      <w:position w:val="-2"/>
                      <w:szCs w:val="21"/>
                    </w:rPr>
                    <w:t>1</w:t>
                  </w:r>
                  <w:r>
                    <w:rPr>
                      <w:color w:val="auto"/>
                      <w:kern w:val="0"/>
                      <w:position w:val="-2"/>
                      <w:szCs w:val="21"/>
                    </w:rPr>
                    <w:t>5%、护铜螯合剂</w:t>
                  </w:r>
                  <w:r>
                    <w:rPr>
                      <w:rFonts w:hint="eastAsia"/>
                      <w:color w:val="auto"/>
                      <w:kern w:val="0"/>
                      <w:position w:val="-2"/>
                      <w:szCs w:val="21"/>
                    </w:rPr>
                    <w:t>5%、水5</w:t>
                  </w:r>
                  <w:r>
                    <w:rPr>
                      <w:color w:val="auto"/>
                      <w:kern w:val="0"/>
                      <w:position w:val="-2"/>
                      <w:szCs w:val="21"/>
                    </w:rPr>
                    <w:t>5%</w:t>
                  </w:r>
                </w:p>
              </w:tc>
              <w:tc>
                <w:tcPr>
                  <w:tcW w:w="462" w:type="pct"/>
                  <w:vAlign w:val="center"/>
                </w:tcPr>
                <w:p w14:paraId="7198416D">
                  <w:pPr>
                    <w:autoSpaceDE w:val="0"/>
                    <w:autoSpaceDN w:val="0"/>
                    <w:jc w:val="center"/>
                    <w:rPr>
                      <w:color w:val="auto"/>
                      <w:kern w:val="0"/>
                      <w:szCs w:val="21"/>
                    </w:rPr>
                  </w:pPr>
                  <w:r>
                    <w:rPr>
                      <w:rFonts w:hint="eastAsia"/>
                      <w:color w:val="auto"/>
                      <w:kern w:val="0"/>
                      <w:szCs w:val="21"/>
                    </w:rPr>
                    <w:t>3</w:t>
                  </w:r>
                  <w:r>
                    <w:rPr>
                      <w:color w:val="auto"/>
                      <w:kern w:val="0"/>
                      <w:szCs w:val="21"/>
                    </w:rPr>
                    <w:t>10</w:t>
                  </w:r>
                </w:p>
              </w:tc>
              <w:tc>
                <w:tcPr>
                  <w:tcW w:w="431" w:type="pct"/>
                  <w:vAlign w:val="center"/>
                </w:tcPr>
                <w:p w14:paraId="7ACE6A0C">
                  <w:pPr>
                    <w:autoSpaceDE w:val="0"/>
                    <w:autoSpaceDN w:val="0"/>
                    <w:jc w:val="center"/>
                    <w:rPr>
                      <w:color w:val="auto"/>
                      <w:kern w:val="0"/>
                      <w:szCs w:val="21"/>
                    </w:rPr>
                  </w:pPr>
                  <w:r>
                    <w:rPr>
                      <w:color w:val="auto"/>
                      <w:kern w:val="0"/>
                      <w:szCs w:val="21"/>
                    </w:rPr>
                    <w:t>吨</w:t>
                  </w:r>
                </w:p>
              </w:tc>
              <w:tc>
                <w:tcPr>
                  <w:tcW w:w="599" w:type="pct"/>
                  <w:vAlign w:val="center"/>
                </w:tcPr>
                <w:p w14:paraId="645F759D">
                  <w:pPr>
                    <w:autoSpaceDE w:val="0"/>
                    <w:autoSpaceDN w:val="0"/>
                    <w:jc w:val="center"/>
                    <w:rPr>
                      <w:color w:val="auto"/>
                      <w:kern w:val="0"/>
                      <w:szCs w:val="21"/>
                    </w:rPr>
                  </w:pPr>
                  <w:r>
                    <w:rPr>
                      <w:color w:val="auto"/>
                      <w:kern w:val="0"/>
                      <w:szCs w:val="21"/>
                    </w:rPr>
                    <w:t>5</w:t>
                  </w:r>
                </w:p>
              </w:tc>
            </w:tr>
            <w:tr w14:paraId="7A52C92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4DED785D">
                  <w:pPr>
                    <w:jc w:val="center"/>
                    <w:rPr>
                      <w:color w:val="auto"/>
                      <w:szCs w:val="22"/>
                    </w:rPr>
                  </w:pPr>
                  <w:r>
                    <w:rPr>
                      <w:rFonts w:hint="eastAsia"/>
                      <w:color w:val="auto"/>
                      <w:szCs w:val="22"/>
                    </w:rPr>
                    <w:t>4</w:t>
                  </w:r>
                </w:p>
              </w:tc>
              <w:tc>
                <w:tcPr>
                  <w:tcW w:w="1025" w:type="pct"/>
                  <w:vAlign w:val="center"/>
                </w:tcPr>
                <w:p w14:paraId="1AC4C8F2">
                  <w:pPr>
                    <w:autoSpaceDE w:val="0"/>
                    <w:autoSpaceDN w:val="0"/>
                    <w:jc w:val="center"/>
                    <w:rPr>
                      <w:color w:val="auto"/>
                      <w:kern w:val="0"/>
                      <w:szCs w:val="21"/>
                    </w:rPr>
                  </w:pPr>
                  <w:r>
                    <w:rPr>
                      <w:color w:val="auto"/>
                      <w:kern w:val="0"/>
                      <w:position w:val="-2"/>
                      <w:szCs w:val="21"/>
                    </w:rPr>
                    <w:t>浓碱</w:t>
                  </w:r>
                </w:p>
              </w:tc>
              <w:tc>
                <w:tcPr>
                  <w:tcW w:w="2129" w:type="pct"/>
                  <w:vAlign w:val="center"/>
                </w:tcPr>
                <w:p w14:paraId="600E623C">
                  <w:pPr>
                    <w:autoSpaceDE w:val="0"/>
                    <w:autoSpaceDN w:val="0"/>
                    <w:jc w:val="center"/>
                    <w:rPr>
                      <w:color w:val="auto"/>
                      <w:kern w:val="0"/>
                      <w:position w:val="-2"/>
                      <w:szCs w:val="21"/>
                    </w:rPr>
                  </w:pPr>
                  <w:r>
                    <w:rPr>
                      <w:color w:val="auto"/>
                      <w:kern w:val="0"/>
                      <w:position w:val="-2"/>
                      <w:szCs w:val="21"/>
                    </w:rPr>
                    <w:t>99%氢氧化钠</w:t>
                  </w:r>
                </w:p>
              </w:tc>
              <w:tc>
                <w:tcPr>
                  <w:tcW w:w="462" w:type="pct"/>
                  <w:vAlign w:val="center"/>
                </w:tcPr>
                <w:p w14:paraId="140A5739">
                  <w:pPr>
                    <w:jc w:val="center"/>
                    <w:rPr>
                      <w:color w:val="auto"/>
                      <w:kern w:val="0"/>
                      <w:szCs w:val="21"/>
                    </w:rPr>
                  </w:pPr>
                  <w:r>
                    <w:rPr>
                      <w:rFonts w:hint="eastAsia"/>
                      <w:color w:val="auto"/>
                      <w:kern w:val="0"/>
                      <w:szCs w:val="21"/>
                    </w:rPr>
                    <w:t>1</w:t>
                  </w:r>
                  <w:r>
                    <w:rPr>
                      <w:color w:val="auto"/>
                      <w:kern w:val="0"/>
                      <w:szCs w:val="21"/>
                    </w:rPr>
                    <w:t>73</w:t>
                  </w:r>
                </w:p>
              </w:tc>
              <w:tc>
                <w:tcPr>
                  <w:tcW w:w="431" w:type="pct"/>
                  <w:vAlign w:val="center"/>
                </w:tcPr>
                <w:p w14:paraId="1026E4C3">
                  <w:pPr>
                    <w:jc w:val="center"/>
                    <w:rPr>
                      <w:color w:val="auto"/>
                      <w:kern w:val="0"/>
                      <w:szCs w:val="21"/>
                    </w:rPr>
                  </w:pPr>
                  <w:r>
                    <w:rPr>
                      <w:color w:val="auto"/>
                      <w:kern w:val="0"/>
                      <w:szCs w:val="21"/>
                    </w:rPr>
                    <w:t>吨</w:t>
                  </w:r>
                </w:p>
              </w:tc>
              <w:tc>
                <w:tcPr>
                  <w:tcW w:w="599" w:type="pct"/>
                  <w:vAlign w:val="center"/>
                </w:tcPr>
                <w:p w14:paraId="6CA5E15D">
                  <w:pPr>
                    <w:autoSpaceDE w:val="0"/>
                    <w:autoSpaceDN w:val="0"/>
                    <w:jc w:val="center"/>
                    <w:rPr>
                      <w:color w:val="auto"/>
                      <w:kern w:val="0"/>
                      <w:szCs w:val="21"/>
                    </w:rPr>
                  </w:pPr>
                  <w:r>
                    <w:rPr>
                      <w:color w:val="auto"/>
                      <w:kern w:val="0"/>
                      <w:szCs w:val="21"/>
                    </w:rPr>
                    <w:t>10</w:t>
                  </w:r>
                </w:p>
              </w:tc>
            </w:tr>
            <w:tr w14:paraId="40A7AFB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0354C1C5">
                  <w:pPr>
                    <w:jc w:val="center"/>
                    <w:rPr>
                      <w:color w:val="auto"/>
                      <w:szCs w:val="22"/>
                    </w:rPr>
                  </w:pPr>
                  <w:r>
                    <w:rPr>
                      <w:rFonts w:hint="eastAsia"/>
                      <w:color w:val="auto"/>
                      <w:szCs w:val="22"/>
                    </w:rPr>
                    <w:t>5</w:t>
                  </w:r>
                </w:p>
              </w:tc>
              <w:tc>
                <w:tcPr>
                  <w:tcW w:w="1025" w:type="pct"/>
                  <w:vAlign w:val="center"/>
                </w:tcPr>
                <w:p w14:paraId="7DF3B0C6">
                  <w:pPr>
                    <w:autoSpaceDE w:val="0"/>
                    <w:autoSpaceDN w:val="0"/>
                    <w:jc w:val="center"/>
                    <w:rPr>
                      <w:color w:val="auto"/>
                      <w:kern w:val="0"/>
                      <w:szCs w:val="21"/>
                    </w:rPr>
                  </w:pPr>
                  <w:r>
                    <w:rPr>
                      <w:color w:val="auto"/>
                      <w:kern w:val="0"/>
                      <w:szCs w:val="21"/>
                    </w:rPr>
                    <w:t>铝基</w:t>
                  </w:r>
                  <w:r>
                    <w:rPr>
                      <w:rFonts w:hint="eastAsia"/>
                      <w:color w:val="auto"/>
                      <w:kern w:val="0"/>
                      <w:szCs w:val="21"/>
                    </w:rPr>
                    <w:t>退膜液</w:t>
                  </w:r>
                </w:p>
              </w:tc>
              <w:tc>
                <w:tcPr>
                  <w:tcW w:w="2129" w:type="pct"/>
                  <w:vAlign w:val="center"/>
                </w:tcPr>
                <w:p w14:paraId="5DD9CA53">
                  <w:pPr>
                    <w:autoSpaceDE w:val="0"/>
                    <w:autoSpaceDN w:val="0"/>
                    <w:jc w:val="center"/>
                    <w:rPr>
                      <w:color w:val="auto"/>
                      <w:kern w:val="0"/>
                      <w:position w:val="-2"/>
                      <w:szCs w:val="21"/>
                    </w:rPr>
                  </w:pPr>
                  <w:r>
                    <w:rPr>
                      <w:rFonts w:hint="eastAsia"/>
                      <w:color w:val="auto"/>
                      <w:szCs w:val="21"/>
                    </w:rPr>
                    <w:t>2%</w:t>
                  </w:r>
                  <w:r>
                    <w:rPr>
                      <w:rFonts w:hint="eastAsia"/>
                      <w:color w:val="auto"/>
                      <w:szCs w:val="21"/>
                      <w:lang w:eastAsia="zh-CN"/>
                    </w:rPr>
                    <w:t>～</w:t>
                  </w:r>
                  <w:r>
                    <w:rPr>
                      <w:color w:val="auto"/>
                      <w:szCs w:val="21"/>
                    </w:rPr>
                    <w:t>3</w:t>
                  </w:r>
                  <w:r>
                    <w:rPr>
                      <w:rFonts w:hint="eastAsia"/>
                      <w:color w:val="auto"/>
                      <w:szCs w:val="21"/>
                    </w:rPr>
                    <w:t>%</w:t>
                  </w:r>
                  <w:r>
                    <w:rPr>
                      <w:color w:val="auto"/>
                      <w:szCs w:val="21"/>
                    </w:rPr>
                    <w:t>氢氧化钠溶液</w:t>
                  </w:r>
                </w:p>
              </w:tc>
              <w:tc>
                <w:tcPr>
                  <w:tcW w:w="462" w:type="pct"/>
                  <w:vAlign w:val="center"/>
                </w:tcPr>
                <w:p w14:paraId="502BCA41">
                  <w:pPr>
                    <w:jc w:val="center"/>
                    <w:rPr>
                      <w:color w:val="auto"/>
                      <w:kern w:val="0"/>
                      <w:szCs w:val="21"/>
                    </w:rPr>
                  </w:pPr>
                  <w:r>
                    <w:rPr>
                      <w:rFonts w:hint="eastAsia"/>
                      <w:color w:val="auto"/>
                      <w:kern w:val="0"/>
                      <w:szCs w:val="21"/>
                    </w:rPr>
                    <w:t>3</w:t>
                  </w:r>
                  <w:r>
                    <w:rPr>
                      <w:color w:val="auto"/>
                      <w:kern w:val="0"/>
                      <w:szCs w:val="21"/>
                    </w:rPr>
                    <w:t>5</w:t>
                  </w:r>
                </w:p>
              </w:tc>
              <w:tc>
                <w:tcPr>
                  <w:tcW w:w="431" w:type="pct"/>
                  <w:vAlign w:val="center"/>
                </w:tcPr>
                <w:p w14:paraId="6C656629">
                  <w:pPr>
                    <w:jc w:val="center"/>
                    <w:rPr>
                      <w:color w:val="auto"/>
                      <w:kern w:val="0"/>
                      <w:szCs w:val="21"/>
                    </w:rPr>
                  </w:pPr>
                  <w:r>
                    <w:rPr>
                      <w:color w:val="auto"/>
                      <w:kern w:val="0"/>
                      <w:szCs w:val="21"/>
                    </w:rPr>
                    <w:t>吨</w:t>
                  </w:r>
                </w:p>
              </w:tc>
              <w:tc>
                <w:tcPr>
                  <w:tcW w:w="599" w:type="pct"/>
                  <w:vAlign w:val="center"/>
                </w:tcPr>
                <w:p w14:paraId="7F4B7A71">
                  <w:pPr>
                    <w:jc w:val="center"/>
                    <w:rPr>
                      <w:color w:val="auto"/>
                      <w:kern w:val="0"/>
                      <w:szCs w:val="21"/>
                    </w:rPr>
                  </w:pPr>
                  <w:r>
                    <w:rPr>
                      <w:rFonts w:hint="eastAsia"/>
                      <w:color w:val="auto"/>
                      <w:kern w:val="0"/>
                      <w:szCs w:val="21"/>
                    </w:rPr>
                    <w:t>5</w:t>
                  </w:r>
                </w:p>
              </w:tc>
            </w:tr>
            <w:tr w14:paraId="067E05A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601CEE3D">
                  <w:pPr>
                    <w:jc w:val="center"/>
                    <w:rPr>
                      <w:color w:val="auto"/>
                      <w:szCs w:val="22"/>
                    </w:rPr>
                  </w:pPr>
                  <w:r>
                    <w:rPr>
                      <w:rFonts w:hint="eastAsia"/>
                      <w:color w:val="auto"/>
                      <w:szCs w:val="22"/>
                    </w:rPr>
                    <w:t>6</w:t>
                  </w:r>
                </w:p>
              </w:tc>
              <w:tc>
                <w:tcPr>
                  <w:tcW w:w="1025" w:type="pct"/>
                  <w:vAlign w:val="center"/>
                </w:tcPr>
                <w:p w14:paraId="079D030B">
                  <w:pPr>
                    <w:autoSpaceDE w:val="0"/>
                    <w:autoSpaceDN w:val="0"/>
                    <w:jc w:val="center"/>
                    <w:rPr>
                      <w:color w:val="auto"/>
                      <w:kern w:val="0"/>
                      <w:position w:val="-2"/>
                      <w:szCs w:val="21"/>
                    </w:rPr>
                  </w:pPr>
                  <w:r>
                    <w:rPr>
                      <w:color w:val="auto"/>
                      <w:szCs w:val="21"/>
                    </w:rPr>
                    <w:t>碱性蚀刻液</w:t>
                  </w:r>
                </w:p>
              </w:tc>
              <w:tc>
                <w:tcPr>
                  <w:tcW w:w="2129" w:type="pct"/>
                  <w:vAlign w:val="center"/>
                </w:tcPr>
                <w:p w14:paraId="72F9A984">
                  <w:pPr>
                    <w:autoSpaceDE w:val="0"/>
                    <w:autoSpaceDN w:val="0"/>
                    <w:jc w:val="center"/>
                    <w:rPr>
                      <w:color w:val="auto"/>
                      <w:kern w:val="0"/>
                      <w:position w:val="-2"/>
                      <w:szCs w:val="21"/>
                    </w:rPr>
                  </w:pPr>
                  <w:r>
                    <w:rPr>
                      <w:bCs/>
                      <w:color w:val="auto"/>
                      <w:szCs w:val="21"/>
                    </w:rPr>
                    <w:t>CuCl</w:t>
                  </w:r>
                  <w:r>
                    <w:rPr>
                      <w:bCs/>
                      <w:color w:val="auto"/>
                      <w:szCs w:val="21"/>
                      <w:vertAlign w:val="subscript"/>
                    </w:rPr>
                    <w:t>2</w:t>
                  </w:r>
                  <w:r>
                    <w:rPr>
                      <w:bCs/>
                      <w:color w:val="auto"/>
                      <w:szCs w:val="21"/>
                    </w:rPr>
                    <w:t>·2H</w:t>
                  </w:r>
                  <w:r>
                    <w:rPr>
                      <w:bCs/>
                      <w:color w:val="auto"/>
                      <w:szCs w:val="21"/>
                      <w:vertAlign w:val="subscript"/>
                    </w:rPr>
                    <w:t>2</w:t>
                  </w:r>
                  <w:r>
                    <w:rPr>
                      <w:bCs/>
                      <w:color w:val="auto"/>
                      <w:szCs w:val="21"/>
                    </w:rPr>
                    <w:t>O</w:t>
                  </w:r>
                  <w:r>
                    <w:rPr>
                      <w:rFonts w:hint="eastAsia"/>
                      <w:bCs/>
                      <w:color w:val="auto"/>
                      <w:szCs w:val="21"/>
                      <w:lang w:eastAsia="zh-CN"/>
                    </w:rPr>
                    <w:t>(</w:t>
                  </w:r>
                  <w:r>
                    <w:rPr>
                      <w:bCs/>
                      <w:color w:val="auto"/>
                      <w:szCs w:val="21"/>
                    </w:rPr>
                    <w:t>100</w:t>
                  </w:r>
                  <w:r>
                    <w:rPr>
                      <w:rFonts w:hint="eastAsia"/>
                      <w:bCs/>
                      <w:color w:val="auto"/>
                      <w:szCs w:val="21"/>
                      <w:lang w:eastAsia="zh-CN"/>
                    </w:rPr>
                    <w:t>~</w:t>
                  </w:r>
                  <w:r>
                    <w:rPr>
                      <w:bCs/>
                      <w:color w:val="auto"/>
                      <w:szCs w:val="21"/>
                    </w:rPr>
                    <w:t>150g/L</w:t>
                  </w:r>
                  <w:r>
                    <w:rPr>
                      <w:rFonts w:hint="eastAsia"/>
                      <w:bCs/>
                      <w:color w:val="auto"/>
                      <w:szCs w:val="21"/>
                      <w:lang w:eastAsia="zh-CN"/>
                    </w:rPr>
                    <w:t>)</w:t>
                  </w:r>
                  <w:r>
                    <w:rPr>
                      <w:bCs/>
                      <w:color w:val="auto"/>
                      <w:szCs w:val="21"/>
                    </w:rPr>
                    <w:t>、NH</w:t>
                  </w:r>
                  <w:r>
                    <w:rPr>
                      <w:bCs/>
                      <w:color w:val="auto"/>
                      <w:szCs w:val="21"/>
                      <w:vertAlign w:val="subscript"/>
                    </w:rPr>
                    <w:t>4</w:t>
                  </w:r>
                  <w:r>
                    <w:rPr>
                      <w:bCs/>
                      <w:color w:val="auto"/>
                      <w:szCs w:val="21"/>
                    </w:rPr>
                    <w:t>Cl</w:t>
                  </w:r>
                  <w:r>
                    <w:rPr>
                      <w:rFonts w:hint="eastAsia"/>
                      <w:bCs/>
                      <w:color w:val="auto"/>
                      <w:szCs w:val="21"/>
                      <w:lang w:eastAsia="zh-CN"/>
                    </w:rPr>
                    <w:t>(</w:t>
                  </w:r>
                  <w:r>
                    <w:rPr>
                      <w:bCs/>
                      <w:color w:val="auto"/>
                      <w:szCs w:val="21"/>
                    </w:rPr>
                    <w:t>100g/l</w:t>
                  </w:r>
                  <w:r>
                    <w:rPr>
                      <w:rFonts w:hint="eastAsia"/>
                      <w:bCs/>
                      <w:color w:val="auto"/>
                      <w:szCs w:val="21"/>
                      <w:lang w:eastAsia="zh-CN"/>
                    </w:rPr>
                    <w:t>)</w:t>
                  </w:r>
                  <w:r>
                    <w:rPr>
                      <w:bCs/>
                      <w:color w:val="auto"/>
                      <w:szCs w:val="21"/>
                    </w:rPr>
                    <w:t>、NH</w:t>
                  </w:r>
                  <w:r>
                    <w:rPr>
                      <w:bCs/>
                      <w:color w:val="auto"/>
                      <w:szCs w:val="21"/>
                      <w:vertAlign w:val="subscript"/>
                    </w:rPr>
                    <w:t>3</w:t>
                  </w:r>
                  <w:r>
                    <w:rPr>
                      <w:bCs/>
                      <w:color w:val="auto"/>
                      <w:szCs w:val="21"/>
                    </w:rPr>
                    <w:t>·H</w:t>
                  </w:r>
                  <w:r>
                    <w:rPr>
                      <w:bCs/>
                      <w:color w:val="auto"/>
                      <w:szCs w:val="21"/>
                      <w:vertAlign w:val="subscript"/>
                    </w:rPr>
                    <w:t>2</w:t>
                  </w:r>
                  <w:r>
                    <w:rPr>
                      <w:bCs/>
                      <w:color w:val="auto"/>
                      <w:szCs w:val="21"/>
                    </w:rPr>
                    <w:t>O</w:t>
                  </w:r>
                  <w:r>
                    <w:rPr>
                      <w:rFonts w:hint="eastAsia"/>
                      <w:bCs/>
                      <w:color w:val="auto"/>
                      <w:szCs w:val="21"/>
                      <w:lang w:eastAsia="zh-CN"/>
                    </w:rPr>
                    <w:t>(</w:t>
                  </w:r>
                  <w:r>
                    <w:rPr>
                      <w:bCs/>
                      <w:color w:val="auto"/>
                      <w:szCs w:val="21"/>
                    </w:rPr>
                    <w:t>670</w:t>
                  </w:r>
                  <w:r>
                    <w:rPr>
                      <w:rFonts w:hint="eastAsia"/>
                      <w:bCs/>
                      <w:color w:val="auto"/>
                      <w:szCs w:val="21"/>
                      <w:lang w:eastAsia="zh-CN"/>
                    </w:rPr>
                    <w:t>~</w:t>
                  </w:r>
                  <w:r>
                    <w:rPr>
                      <w:bCs/>
                      <w:color w:val="auto"/>
                      <w:szCs w:val="21"/>
                    </w:rPr>
                    <w:t>700ml/L</w:t>
                  </w:r>
                  <w:r>
                    <w:rPr>
                      <w:rFonts w:hint="eastAsia"/>
                      <w:bCs/>
                      <w:color w:val="auto"/>
                      <w:szCs w:val="21"/>
                      <w:lang w:eastAsia="zh-CN"/>
                    </w:rPr>
                    <w:t>)</w:t>
                  </w:r>
                </w:p>
              </w:tc>
              <w:tc>
                <w:tcPr>
                  <w:tcW w:w="462" w:type="pct"/>
                  <w:vAlign w:val="center"/>
                </w:tcPr>
                <w:p w14:paraId="5E36143B">
                  <w:pPr>
                    <w:jc w:val="center"/>
                    <w:rPr>
                      <w:color w:val="auto"/>
                      <w:kern w:val="0"/>
                      <w:szCs w:val="21"/>
                    </w:rPr>
                  </w:pPr>
                  <w:r>
                    <w:rPr>
                      <w:rFonts w:hint="eastAsia"/>
                      <w:color w:val="auto"/>
                      <w:kern w:val="0"/>
                      <w:szCs w:val="21"/>
                    </w:rPr>
                    <w:t>5</w:t>
                  </w:r>
                  <w:r>
                    <w:rPr>
                      <w:color w:val="auto"/>
                      <w:kern w:val="0"/>
                      <w:szCs w:val="21"/>
                    </w:rPr>
                    <w:t>0</w:t>
                  </w:r>
                </w:p>
              </w:tc>
              <w:tc>
                <w:tcPr>
                  <w:tcW w:w="431" w:type="pct"/>
                  <w:vAlign w:val="center"/>
                </w:tcPr>
                <w:p w14:paraId="50BD5271">
                  <w:pPr>
                    <w:jc w:val="center"/>
                    <w:rPr>
                      <w:color w:val="auto"/>
                      <w:kern w:val="0"/>
                      <w:szCs w:val="21"/>
                    </w:rPr>
                  </w:pPr>
                  <w:r>
                    <w:rPr>
                      <w:color w:val="auto"/>
                      <w:kern w:val="0"/>
                      <w:szCs w:val="21"/>
                    </w:rPr>
                    <w:t>吨</w:t>
                  </w:r>
                </w:p>
              </w:tc>
              <w:tc>
                <w:tcPr>
                  <w:tcW w:w="599" w:type="pct"/>
                  <w:vAlign w:val="center"/>
                </w:tcPr>
                <w:p w14:paraId="32939C2B">
                  <w:pPr>
                    <w:autoSpaceDE w:val="0"/>
                    <w:autoSpaceDN w:val="0"/>
                    <w:jc w:val="center"/>
                    <w:rPr>
                      <w:color w:val="auto"/>
                      <w:kern w:val="0"/>
                      <w:szCs w:val="21"/>
                    </w:rPr>
                  </w:pPr>
                  <w:r>
                    <w:rPr>
                      <w:rFonts w:hint="eastAsia"/>
                      <w:color w:val="auto"/>
                      <w:kern w:val="0"/>
                      <w:szCs w:val="21"/>
                    </w:rPr>
                    <w:t>2</w:t>
                  </w:r>
                </w:p>
              </w:tc>
            </w:tr>
            <w:tr w14:paraId="6D833DE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trHeight w:val="212" w:hRule="atLeast"/>
                <w:jc w:val="center"/>
              </w:trPr>
              <w:tc>
                <w:tcPr>
                  <w:tcW w:w="354" w:type="pct"/>
                  <w:vAlign w:val="center"/>
                </w:tcPr>
                <w:p w14:paraId="3851B2BA">
                  <w:pPr>
                    <w:jc w:val="center"/>
                    <w:rPr>
                      <w:color w:val="auto"/>
                      <w:szCs w:val="22"/>
                    </w:rPr>
                  </w:pPr>
                  <w:r>
                    <w:rPr>
                      <w:rFonts w:hint="eastAsia"/>
                      <w:color w:val="auto"/>
                      <w:szCs w:val="22"/>
                    </w:rPr>
                    <w:t>7</w:t>
                  </w:r>
                </w:p>
              </w:tc>
              <w:tc>
                <w:tcPr>
                  <w:tcW w:w="1025" w:type="pct"/>
                  <w:vAlign w:val="center"/>
                </w:tcPr>
                <w:p w14:paraId="2AB4740C">
                  <w:pPr>
                    <w:autoSpaceDE w:val="0"/>
                    <w:autoSpaceDN w:val="0"/>
                    <w:jc w:val="center"/>
                    <w:rPr>
                      <w:color w:val="auto"/>
                      <w:kern w:val="0"/>
                      <w:szCs w:val="21"/>
                    </w:rPr>
                  </w:pPr>
                  <w:r>
                    <w:rPr>
                      <w:color w:val="auto"/>
                      <w:kern w:val="0"/>
                      <w:szCs w:val="21"/>
                    </w:rPr>
                    <w:t>氨水</w:t>
                  </w:r>
                </w:p>
              </w:tc>
              <w:tc>
                <w:tcPr>
                  <w:tcW w:w="2129" w:type="pct"/>
                  <w:vAlign w:val="center"/>
                </w:tcPr>
                <w:p w14:paraId="5A2B89BC">
                  <w:pPr>
                    <w:autoSpaceDE w:val="0"/>
                    <w:autoSpaceDN w:val="0"/>
                    <w:jc w:val="center"/>
                    <w:rPr>
                      <w:color w:val="auto"/>
                      <w:kern w:val="0"/>
                      <w:position w:val="-2"/>
                      <w:szCs w:val="21"/>
                    </w:rPr>
                  </w:pPr>
                  <w:r>
                    <w:rPr>
                      <w:color w:val="auto"/>
                      <w:kern w:val="0"/>
                      <w:szCs w:val="21"/>
                    </w:rPr>
                    <w:t>27%氨水</w:t>
                  </w:r>
                </w:p>
              </w:tc>
              <w:tc>
                <w:tcPr>
                  <w:tcW w:w="462" w:type="pct"/>
                  <w:vAlign w:val="center"/>
                </w:tcPr>
                <w:p w14:paraId="592B461D">
                  <w:pPr>
                    <w:jc w:val="center"/>
                    <w:rPr>
                      <w:color w:val="auto"/>
                      <w:kern w:val="0"/>
                      <w:szCs w:val="21"/>
                    </w:rPr>
                  </w:pPr>
                  <w:r>
                    <w:rPr>
                      <w:rFonts w:hint="eastAsia"/>
                      <w:color w:val="auto"/>
                      <w:kern w:val="0"/>
                      <w:szCs w:val="21"/>
                    </w:rPr>
                    <w:t>5</w:t>
                  </w:r>
                  <w:r>
                    <w:rPr>
                      <w:color w:val="auto"/>
                      <w:kern w:val="0"/>
                      <w:szCs w:val="21"/>
                    </w:rPr>
                    <w:t>00</w:t>
                  </w:r>
                </w:p>
              </w:tc>
              <w:tc>
                <w:tcPr>
                  <w:tcW w:w="431" w:type="pct"/>
                  <w:vAlign w:val="center"/>
                </w:tcPr>
                <w:p w14:paraId="1DECAA0E">
                  <w:pPr>
                    <w:jc w:val="center"/>
                    <w:rPr>
                      <w:color w:val="auto"/>
                      <w:kern w:val="0"/>
                      <w:szCs w:val="21"/>
                    </w:rPr>
                  </w:pPr>
                  <w:r>
                    <w:rPr>
                      <w:color w:val="auto"/>
                      <w:kern w:val="0"/>
                      <w:szCs w:val="21"/>
                    </w:rPr>
                    <w:t>吨</w:t>
                  </w:r>
                </w:p>
              </w:tc>
              <w:tc>
                <w:tcPr>
                  <w:tcW w:w="599" w:type="pct"/>
                  <w:vAlign w:val="center"/>
                </w:tcPr>
                <w:p w14:paraId="431EF43A">
                  <w:pPr>
                    <w:jc w:val="center"/>
                    <w:rPr>
                      <w:color w:val="auto"/>
                      <w:kern w:val="0"/>
                      <w:szCs w:val="21"/>
                    </w:rPr>
                  </w:pPr>
                  <w:r>
                    <w:rPr>
                      <w:rFonts w:hint="eastAsia"/>
                      <w:color w:val="auto"/>
                      <w:kern w:val="0"/>
                      <w:szCs w:val="21"/>
                    </w:rPr>
                    <w:t>8</w:t>
                  </w:r>
                </w:p>
              </w:tc>
            </w:tr>
            <w:tr w14:paraId="0CBEF7A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5540A23E">
                  <w:pPr>
                    <w:jc w:val="center"/>
                    <w:rPr>
                      <w:color w:val="auto"/>
                      <w:szCs w:val="22"/>
                    </w:rPr>
                  </w:pPr>
                  <w:r>
                    <w:rPr>
                      <w:rFonts w:hint="eastAsia"/>
                      <w:color w:val="auto"/>
                      <w:szCs w:val="22"/>
                    </w:rPr>
                    <w:t>8</w:t>
                  </w:r>
                </w:p>
              </w:tc>
              <w:tc>
                <w:tcPr>
                  <w:tcW w:w="1025" w:type="pct"/>
                  <w:vAlign w:val="center"/>
                </w:tcPr>
                <w:p w14:paraId="06AD591F">
                  <w:pPr>
                    <w:jc w:val="center"/>
                    <w:rPr>
                      <w:color w:val="auto"/>
                      <w:kern w:val="0"/>
                      <w:szCs w:val="21"/>
                    </w:rPr>
                  </w:pPr>
                  <w:r>
                    <w:rPr>
                      <w:color w:val="auto"/>
                      <w:kern w:val="0"/>
                      <w:szCs w:val="21"/>
                    </w:rPr>
                    <w:t>氯化铵</w:t>
                  </w:r>
                </w:p>
              </w:tc>
              <w:tc>
                <w:tcPr>
                  <w:tcW w:w="2129" w:type="pct"/>
                  <w:vAlign w:val="center"/>
                </w:tcPr>
                <w:p w14:paraId="22790C0B">
                  <w:pPr>
                    <w:jc w:val="center"/>
                    <w:rPr>
                      <w:color w:val="auto"/>
                      <w:kern w:val="0"/>
                      <w:szCs w:val="21"/>
                    </w:rPr>
                  </w:pPr>
                  <w:r>
                    <w:rPr>
                      <w:color w:val="auto"/>
                      <w:kern w:val="0"/>
                      <w:szCs w:val="21"/>
                    </w:rPr>
                    <w:t>99%氯化铵</w:t>
                  </w:r>
                </w:p>
              </w:tc>
              <w:tc>
                <w:tcPr>
                  <w:tcW w:w="462" w:type="pct"/>
                  <w:vAlign w:val="center"/>
                </w:tcPr>
                <w:p w14:paraId="56A96465">
                  <w:pPr>
                    <w:jc w:val="center"/>
                    <w:rPr>
                      <w:color w:val="auto"/>
                      <w:kern w:val="0"/>
                      <w:szCs w:val="21"/>
                    </w:rPr>
                  </w:pPr>
                  <w:r>
                    <w:rPr>
                      <w:rFonts w:hint="eastAsia"/>
                      <w:color w:val="auto"/>
                      <w:kern w:val="0"/>
                      <w:szCs w:val="21"/>
                    </w:rPr>
                    <w:t>2</w:t>
                  </w:r>
                  <w:r>
                    <w:rPr>
                      <w:color w:val="auto"/>
                      <w:kern w:val="0"/>
                      <w:szCs w:val="21"/>
                    </w:rPr>
                    <w:t>00</w:t>
                  </w:r>
                </w:p>
              </w:tc>
              <w:tc>
                <w:tcPr>
                  <w:tcW w:w="431" w:type="pct"/>
                  <w:vAlign w:val="center"/>
                </w:tcPr>
                <w:p w14:paraId="49E094A6">
                  <w:pPr>
                    <w:jc w:val="center"/>
                    <w:rPr>
                      <w:color w:val="auto"/>
                      <w:kern w:val="0"/>
                      <w:szCs w:val="21"/>
                    </w:rPr>
                  </w:pPr>
                  <w:r>
                    <w:rPr>
                      <w:color w:val="auto"/>
                      <w:kern w:val="0"/>
                      <w:szCs w:val="21"/>
                    </w:rPr>
                    <w:t>吨</w:t>
                  </w:r>
                </w:p>
              </w:tc>
              <w:tc>
                <w:tcPr>
                  <w:tcW w:w="599" w:type="pct"/>
                  <w:vAlign w:val="center"/>
                </w:tcPr>
                <w:p w14:paraId="004BA9E8">
                  <w:pPr>
                    <w:jc w:val="center"/>
                    <w:rPr>
                      <w:color w:val="auto"/>
                      <w:kern w:val="0"/>
                      <w:szCs w:val="21"/>
                    </w:rPr>
                  </w:pPr>
                  <w:r>
                    <w:rPr>
                      <w:rFonts w:hint="eastAsia"/>
                      <w:color w:val="auto"/>
                      <w:kern w:val="0"/>
                      <w:szCs w:val="21"/>
                    </w:rPr>
                    <w:t>1</w:t>
                  </w:r>
                  <w:r>
                    <w:rPr>
                      <w:color w:val="auto"/>
                      <w:kern w:val="0"/>
                      <w:szCs w:val="21"/>
                    </w:rPr>
                    <w:t>0</w:t>
                  </w:r>
                </w:p>
              </w:tc>
            </w:tr>
            <w:tr w14:paraId="1259141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7CE8315D">
                  <w:pPr>
                    <w:jc w:val="center"/>
                    <w:rPr>
                      <w:color w:val="auto"/>
                      <w:szCs w:val="22"/>
                    </w:rPr>
                  </w:pPr>
                  <w:r>
                    <w:rPr>
                      <w:rFonts w:hint="eastAsia"/>
                      <w:color w:val="auto"/>
                      <w:szCs w:val="22"/>
                    </w:rPr>
                    <w:t>9</w:t>
                  </w:r>
                </w:p>
              </w:tc>
              <w:tc>
                <w:tcPr>
                  <w:tcW w:w="1025" w:type="pct"/>
                  <w:vAlign w:val="center"/>
                </w:tcPr>
                <w:p w14:paraId="3D06C987">
                  <w:pPr>
                    <w:autoSpaceDE w:val="0"/>
                    <w:autoSpaceDN w:val="0"/>
                    <w:jc w:val="center"/>
                    <w:rPr>
                      <w:color w:val="auto"/>
                      <w:szCs w:val="21"/>
                    </w:rPr>
                  </w:pPr>
                  <w:r>
                    <w:rPr>
                      <w:color w:val="auto"/>
                      <w:kern w:val="0"/>
                      <w:szCs w:val="21"/>
                    </w:rPr>
                    <w:t>锡条</w:t>
                  </w:r>
                </w:p>
              </w:tc>
              <w:tc>
                <w:tcPr>
                  <w:tcW w:w="2129" w:type="pct"/>
                  <w:vAlign w:val="center"/>
                </w:tcPr>
                <w:p w14:paraId="35DC9C9A">
                  <w:pPr>
                    <w:jc w:val="center"/>
                    <w:rPr>
                      <w:color w:val="auto"/>
                      <w:szCs w:val="21"/>
                    </w:rPr>
                  </w:pPr>
                  <w:r>
                    <w:rPr>
                      <w:color w:val="auto"/>
                      <w:szCs w:val="21"/>
                    </w:rPr>
                    <w:t>工业级99.90%</w:t>
                  </w:r>
                </w:p>
              </w:tc>
              <w:tc>
                <w:tcPr>
                  <w:tcW w:w="462" w:type="pct"/>
                  <w:vAlign w:val="center"/>
                </w:tcPr>
                <w:p w14:paraId="569F5FE2">
                  <w:pPr>
                    <w:jc w:val="center"/>
                    <w:rPr>
                      <w:color w:val="auto"/>
                      <w:kern w:val="0"/>
                      <w:szCs w:val="21"/>
                    </w:rPr>
                  </w:pPr>
                  <w:r>
                    <w:rPr>
                      <w:rFonts w:hint="eastAsia"/>
                      <w:color w:val="auto"/>
                      <w:kern w:val="0"/>
                      <w:szCs w:val="21"/>
                    </w:rPr>
                    <w:t>5</w:t>
                  </w:r>
                  <w:r>
                    <w:rPr>
                      <w:color w:val="auto"/>
                      <w:kern w:val="0"/>
                      <w:szCs w:val="21"/>
                    </w:rPr>
                    <w:t>5</w:t>
                  </w:r>
                </w:p>
              </w:tc>
              <w:tc>
                <w:tcPr>
                  <w:tcW w:w="431" w:type="pct"/>
                  <w:vAlign w:val="center"/>
                </w:tcPr>
                <w:p w14:paraId="3B73A981">
                  <w:pPr>
                    <w:jc w:val="center"/>
                    <w:rPr>
                      <w:color w:val="auto"/>
                      <w:kern w:val="0"/>
                      <w:szCs w:val="21"/>
                    </w:rPr>
                  </w:pPr>
                  <w:r>
                    <w:rPr>
                      <w:color w:val="auto"/>
                      <w:kern w:val="0"/>
                      <w:szCs w:val="21"/>
                    </w:rPr>
                    <w:t>吨</w:t>
                  </w:r>
                </w:p>
              </w:tc>
              <w:tc>
                <w:tcPr>
                  <w:tcW w:w="599" w:type="pct"/>
                  <w:vAlign w:val="center"/>
                </w:tcPr>
                <w:p w14:paraId="074418A0">
                  <w:pPr>
                    <w:autoSpaceDE w:val="0"/>
                    <w:autoSpaceDN w:val="0"/>
                    <w:jc w:val="center"/>
                    <w:rPr>
                      <w:color w:val="auto"/>
                      <w:kern w:val="0"/>
                      <w:szCs w:val="21"/>
                    </w:rPr>
                  </w:pPr>
                  <w:r>
                    <w:rPr>
                      <w:color w:val="auto"/>
                      <w:kern w:val="0"/>
                      <w:szCs w:val="21"/>
                    </w:rPr>
                    <w:t>2</w:t>
                  </w:r>
                </w:p>
              </w:tc>
            </w:tr>
            <w:tr w14:paraId="429F2B5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68A7C203">
                  <w:pPr>
                    <w:jc w:val="center"/>
                    <w:rPr>
                      <w:color w:val="auto"/>
                      <w:szCs w:val="22"/>
                    </w:rPr>
                  </w:pPr>
                  <w:r>
                    <w:rPr>
                      <w:rFonts w:hint="eastAsia"/>
                      <w:color w:val="auto"/>
                      <w:szCs w:val="22"/>
                    </w:rPr>
                    <w:t>10</w:t>
                  </w:r>
                </w:p>
              </w:tc>
              <w:tc>
                <w:tcPr>
                  <w:tcW w:w="1025" w:type="pct"/>
                  <w:vAlign w:val="center"/>
                </w:tcPr>
                <w:p w14:paraId="0044B2AE">
                  <w:pPr>
                    <w:autoSpaceDE w:val="0"/>
                    <w:autoSpaceDN w:val="0"/>
                    <w:jc w:val="center"/>
                    <w:rPr>
                      <w:color w:val="auto"/>
                      <w:kern w:val="0"/>
                      <w:szCs w:val="21"/>
                    </w:rPr>
                  </w:pPr>
                  <w:r>
                    <w:rPr>
                      <w:rFonts w:hint="eastAsia"/>
                      <w:color w:val="auto"/>
                      <w:kern w:val="0"/>
                      <w:szCs w:val="21"/>
                    </w:rPr>
                    <w:t>助焊剂</w:t>
                  </w:r>
                </w:p>
              </w:tc>
              <w:tc>
                <w:tcPr>
                  <w:tcW w:w="2129" w:type="pct"/>
                  <w:vAlign w:val="center"/>
                </w:tcPr>
                <w:p w14:paraId="3DF13BF3">
                  <w:pPr>
                    <w:autoSpaceDE w:val="0"/>
                    <w:autoSpaceDN w:val="0"/>
                    <w:jc w:val="center"/>
                    <w:rPr>
                      <w:color w:val="auto"/>
                      <w:kern w:val="0"/>
                      <w:position w:val="-2"/>
                      <w:szCs w:val="21"/>
                    </w:rPr>
                  </w:pPr>
                  <w:r>
                    <w:rPr>
                      <w:rFonts w:hint="eastAsia"/>
                      <w:color w:val="auto"/>
                    </w:rPr>
                    <w:t>聚乙二醇</w:t>
                  </w:r>
                  <w:r>
                    <w:rPr>
                      <w:rFonts w:hint="eastAsia"/>
                      <w:color w:val="auto"/>
                      <w:lang w:eastAsia="zh-CN"/>
                    </w:rPr>
                    <w:t>（</w:t>
                  </w:r>
                  <w:r>
                    <w:rPr>
                      <w:rFonts w:hint="eastAsia"/>
                      <w:color w:val="auto"/>
                    </w:rPr>
                    <w:t>PEG</w:t>
                  </w:r>
                  <w:r>
                    <w:rPr>
                      <w:rFonts w:hint="eastAsia"/>
                      <w:color w:val="auto"/>
                      <w:lang w:eastAsia="zh-CN"/>
                    </w:rPr>
                    <w:t>）</w:t>
                  </w:r>
                  <w:r>
                    <w:rPr>
                      <w:rFonts w:hint="eastAsia"/>
                      <w:color w:val="auto"/>
                    </w:rPr>
                    <w:t>75%</w:t>
                  </w:r>
                </w:p>
              </w:tc>
              <w:tc>
                <w:tcPr>
                  <w:tcW w:w="462" w:type="pct"/>
                  <w:vAlign w:val="center"/>
                </w:tcPr>
                <w:p w14:paraId="6F7BF769">
                  <w:pPr>
                    <w:autoSpaceDE w:val="0"/>
                    <w:autoSpaceDN w:val="0"/>
                    <w:jc w:val="center"/>
                    <w:rPr>
                      <w:color w:val="auto"/>
                      <w:kern w:val="0"/>
                      <w:szCs w:val="21"/>
                    </w:rPr>
                  </w:pPr>
                  <w:r>
                    <w:rPr>
                      <w:rFonts w:hint="eastAsia"/>
                      <w:color w:val="auto"/>
                      <w:kern w:val="0"/>
                      <w:szCs w:val="21"/>
                    </w:rPr>
                    <w:t>1</w:t>
                  </w:r>
                  <w:r>
                    <w:rPr>
                      <w:color w:val="auto"/>
                      <w:kern w:val="0"/>
                      <w:szCs w:val="21"/>
                    </w:rPr>
                    <w:t>62</w:t>
                  </w:r>
                </w:p>
              </w:tc>
              <w:tc>
                <w:tcPr>
                  <w:tcW w:w="431" w:type="pct"/>
                  <w:vAlign w:val="center"/>
                </w:tcPr>
                <w:p w14:paraId="3D7EDF4A">
                  <w:pPr>
                    <w:autoSpaceDE w:val="0"/>
                    <w:autoSpaceDN w:val="0"/>
                    <w:jc w:val="center"/>
                    <w:rPr>
                      <w:color w:val="auto"/>
                      <w:szCs w:val="21"/>
                    </w:rPr>
                  </w:pPr>
                  <w:r>
                    <w:rPr>
                      <w:color w:val="auto"/>
                      <w:kern w:val="0"/>
                      <w:szCs w:val="21"/>
                    </w:rPr>
                    <w:t>吨</w:t>
                  </w:r>
                </w:p>
              </w:tc>
              <w:tc>
                <w:tcPr>
                  <w:tcW w:w="599" w:type="pct"/>
                  <w:vAlign w:val="center"/>
                </w:tcPr>
                <w:p w14:paraId="25A93930">
                  <w:pPr>
                    <w:autoSpaceDE w:val="0"/>
                    <w:autoSpaceDN w:val="0"/>
                    <w:jc w:val="center"/>
                    <w:rPr>
                      <w:color w:val="auto"/>
                      <w:kern w:val="0"/>
                      <w:szCs w:val="21"/>
                    </w:rPr>
                  </w:pPr>
                  <w:r>
                    <w:rPr>
                      <w:rFonts w:hint="eastAsia"/>
                      <w:color w:val="auto"/>
                      <w:kern w:val="0"/>
                      <w:szCs w:val="21"/>
                    </w:rPr>
                    <w:t>2</w:t>
                  </w:r>
                </w:p>
              </w:tc>
            </w:tr>
            <w:tr w14:paraId="549268D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78E1DB73">
                  <w:pPr>
                    <w:jc w:val="center"/>
                    <w:rPr>
                      <w:color w:val="auto"/>
                      <w:szCs w:val="22"/>
                    </w:rPr>
                  </w:pPr>
                  <w:r>
                    <w:rPr>
                      <w:rFonts w:hint="eastAsia"/>
                      <w:color w:val="auto"/>
                      <w:szCs w:val="22"/>
                    </w:rPr>
                    <w:t>1</w:t>
                  </w:r>
                  <w:r>
                    <w:rPr>
                      <w:color w:val="auto"/>
                      <w:szCs w:val="22"/>
                    </w:rPr>
                    <w:t>1</w:t>
                  </w:r>
                </w:p>
              </w:tc>
              <w:tc>
                <w:tcPr>
                  <w:tcW w:w="1025" w:type="pct"/>
                  <w:vAlign w:val="center"/>
                </w:tcPr>
                <w:p w14:paraId="233F41E5">
                  <w:pPr>
                    <w:adjustRightInd w:val="0"/>
                    <w:snapToGrid w:val="0"/>
                    <w:jc w:val="center"/>
                    <w:rPr>
                      <w:color w:val="auto"/>
                      <w:szCs w:val="21"/>
                    </w:rPr>
                  </w:pPr>
                  <w:r>
                    <w:rPr>
                      <w:color w:val="auto"/>
                      <w:kern w:val="0"/>
                      <w:szCs w:val="21"/>
                    </w:rPr>
                    <w:t>磷铜球</w:t>
                  </w:r>
                </w:p>
              </w:tc>
              <w:tc>
                <w:tcPr>
                  <w:tcW w:w="2129" w:type="pct"/>
                  <w:vAlign w:val="center"/>
                </w:tcPr>
                <w:p w14:paraId="5159FDA0">
                  <w:pPr>
                    <w:adjustRightInd w:val="0"/>
                    <w:snapToGrid w:val="0"/>
                    <w:jc w:val="center"/>
                    <w:rPr>
                      <w:color w:val="auto"/>
                      <w:szCs w:val="21"/>
                    </w:rPr>
                  </w:pPr>
                  <w:r>
                    <w:rPr>
                      <w:color w:val="auto"/>
                      <w:kern w:val="0"/>
                      <w:szCs w:val="21"/>
                    </w:rPr>
                    <w:t>铜，含磷≤</w:t>
                  </w:r>
                  <w:r>
                    <w:rPr>
                      <w:rFonts w:eastAsia="TimesNewRomanPSMT"/>
                      <w:color w:val="auto"/>
                      <w:kern w:val="0"/>
                      <w:szCs w:val="21"/>
                    </w:rPr>
                    <w:t>0.05%</w:t>
                  </w:r>
                </w:p>
              </w:tc>
              <w:tc>
                <w:tcPr>
                  <w:tcW w:w="462" w:type="pct"/>
                  <w:vAlign w:val="center"/>
                </w:tcPr>
                <w:p w14:paraId="71F61792">
                  <w:pPr>
                    <w:autoSpaceDE w:val="0"/>
                    <w:autoSpaceDN w:val="0"/>
                    <w:jc w:val="center"/>
                    <w:rPr>
                      <w:color w:val="auto"/>
                      <w:kern w:val="0"/>
                      <w:szCs w:val="21"/>
                    </w:rPr>
                  </w:pPr>
                  <w:r>
                    <w:rPr>
                      <w:color w:val="auto"/>
                      <w:kern w:val="0"/>
                      <w:szCs w:val="21"/>
                    </w:rPr>
                    <w:t>361</w:t>
                  </w:r>
                </w:p>
              </w:tc>
              <w:tc>
                <w:tcPr>
                  <w:tcW w:w="431" w:type="pct"/>
                  <w:vAlign w:val="center"/>
                </w:tcPr>
                <w:p w14:paraId="418175F6">
                  <w:pPr>
                    <w:jc w:val="center"/>
                    <w:rPr>
                      <w:color w:val="auto"/>
                      <w:kern w:val="0"/>
                      <w:szCs w:val="21"/>
                    </w:rPr>
                  </w:pPr>
                  <w:r>
                    <w:rPr>
                      <w:color w:val="auto"/>
                      <w:kern w:val="0"/>
                      <w:szCs w:val="21"/>
                    </w:rPr>
                    <w:t>吨</w:t>
                  </w:r>
                </w:p>
              </w:tc>
              <w:tc>
                <w:tcPr>
                  <w:tcW w:w="599" w:type="pct"/>
                  <w:vAlign w:val="center"/>
                </w:tcPr>
                <w:p w14:paraId="2C6D216D">
                  <w:pPr>
                    <w:autoSpaceDE w:val="0"/>
                    <w:autoSpaceDN w:val="0"/>
                    <w:jc w:val="center"/>
                    <w:rPr>
                      <w:color w:val="auto"/>
                      <w:kern w:val="0"/>
                      <w:szCs w:val="21"/>
                    </w:rPr>
                  </w:pPr>
                  <w:r>
                    <w:rPr>
                      <w:rFonts w:hint="eastAsia"/>
                      <w:color w:val="auto"/>
                      <w:kern w:val="0"/>
                      <w:szCs w:val="21"/>
                    </w:rPr>
                    <w:t>2</w:t>
                  </w:r>
                </w:p>
              </w:tc>
            </w:tr>
            <w:tr w14:paraId="7E4E5A2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08DE2972">
                  <w:pPr>
                    <w:jc w:val="center"/>
                    <w:rPr>
                      <w:color w:val="auto"/>
                      <w:szCs w:val="22"/>
                    </w:rPr>
                  </w:pPr>
                  <w:r>
                    <w:rPr>
                      <w:rFonts w:hint="eastAsia"/>
                      <w:color w:val="auto"/>
                      <w:szCs w:val="22"/>
                    </w:rPr>
                    <w:t>1</w:t>
                  </w:r>
                  <w:r>
                    <w:rPr>
                      <w:color w:val="auto"/>
                      <w:szCs w:val="22"/>
                    </w:rPr>
                    <w:t>2</w:t>
                  </w:r>
                </w:p>
              </w:tc>
              <w:tc>
                <w:tcPr>
                  <w:tcW w:w="1025" w:type="pct"/>
                  <w:vAlign w:val="center"/>
                </w:tcPr>
                <w:p w14:paraId="0962D000">
                  <w:pPr>
                    <w:adjustRightInd w:val="0"/>
                    <w:snapToGrid w:val="0"/>
                    <w:jc w:val="center"/>
                    <w:rPr>
                      <w:color w:val="auto"/>
                      <w:szCs w:val="21"/>
                    </w:rPr>
                  </w:pPr>
                  <w:r>
                    <w:rPr>
                      <w:color w:val="auto"/>
                      <w:szCs w:val="21"/>
                    </w:rPr>
                    <w:t>锡球</w:t>
                  </w:r>
                </w:p>
              </w:tc>
              <w:tc>
                <w:tcPr>
                  <w:tcW w:w="2129" w:type="pct"/>
                  <w:vAlign w:val="center"/>
                </w:tcPr>
                <w:p w14:paraId="091FB562">
                  <w:pPr>
                    <w:adjustRightInd w:val="0"/>
                    <w:snapToGrid w:val="0"/>
                    <w:jc w:val="center"/>
                    <w:rPr>
                      <w:color w:val="auto"/>
                      <w:szCs w:val="21"/>
                    </w:rPr>
                  </w:pPr>
                  <w:r>
                    <w:rPr>
                      <w:color w:val="auto"/>
                      <w:szCs w:val="21"/>
                    </w:rPr>
                    <w:t>含锡99.9%</w:t>
                  </w:r>
                </w:p>
              </w:tc>
              <w:tc>
                <w:tcPr>
                  <w:tcW w:w="462" w:type="pct"/>
                  <w:vAlign w:val="center"/>
                </w:tcPr>
                <w:p w14:paraId="0EB5FCA0">
                  <w:pPr>
                    <w:autoSpaceDE w:val="0"/>
                    <w:autoSpaceDN w:val="0"/>
                    <w:jc w:val="center"/>
                    <w:rPr>
                      <w:color w:val="auto"/>
                      <w:kern w:val="0"/>
                      <w:szCs w:val="21"/>
                    </w:rPr>
                  </w:pPr>
                  <w:r>
                    <w:rPr>
                      <w:color w:val="auto"/>
                      <w:kern w:val="0"/>
                      <w:szCs w:val="21"/>
                    </w:rPr>
                    <w:t>51</w:t>
                  </w:r>
                </w:p>
              </w:tc>
              <w:tc>
                <w:tcPr>
                  <w:tcW w:w="431" w:type="pct"/>
                  <w:vAlign w:val="center"/>
                </w:tcPr>
                <w:p w14:paraId="552E87C6">
                  <w:pPr>
                    <w:autoSpaceDE w:val="0"/>
                    <w:autoSpaceDN w:val="0"/>
                    <w:jc w:val="center"/>
                    <w:rPr>
                      <w:color w:val="auto"/>
                      <w:szCs w:val="21"/>
                    </w:rPr>
                  </w:pPr>
                  <w:r>
                    <w:rPr>
                      <w:color w:val="auto"/>
                      <w:kern w:val="0"/>
                      <w:szCs w:val="21"/>
                    </w:rPr>
                    <w:t>吨</w:t>
                  </w:r>
                </w:p>
              </w:tc>
              <w:tc>
                <w:tcPr>
                  <w:tcW w:w="599" w:type="pct"/>
                  <w:vAlign w:val="center"/>
                </w:tcPr>
                <w:p w14:paraId="730E6D5E">
                  <w:pPr>
                    <w:autoSpaceDE w:val="0"/>
                    <w:autoSpaceDN w:val="0"/>
                    <w:jc w:val="center"/>
                    <w:rPr>
                      <w:color w:val="auto"/>
                      <w:kern w:val="0"/>
                      <w:szCs w:val="21"/>
                    </w:rPr>
                  </w:pPr>
                  <w:r>
                    <w:rPr>
                      <w:rFonts w:hint="eastAsia"/>
                      <w:color w:val="auto"/>
                      <w:kern w:val="0"/>
                      <w:szCs w:val="21"/>
                    </w:rPr>
                    <w:t>1</w:t>
                  </w:r>
                </w:p>
              </w:tc>
            </w:tr>
            <w:tr w14:paraId="0148846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5094B152">
                  <w:pPr>
                    <w:jc w:val="center"/>
                    <w:rPr>
                      <w:color w:val="auto"/>
                      <w:szCs w:val="22"/>
                    </w:rPr>
                  </w:pPr>
                  <w:r>
                    <w:rPr>
                      <w:rFonts w:hint="eastAsia"/>
                      <w:color w:val="auto"/>
                      <w:szCs w:val="22"/>
                    </w:rPr>
                    <w:t>1</w:t>
                  </w:r>
                  <w:r>
                    <w:rPr>
                      <w:color w:val="auto"/>
                      <w:szCs w:val="22"/>
                    </w:rPr>
                    <w:t>3</w:t>
                  </w:r>
                </w:p>
              </w:tc>
              <w:tc>
                <w:tcPr>
                  <w:tcW w:w="1025" w:type="pct"/>
                  <w:vAlign w:val="center"/>
                </w:tcPr>
                <w:p w14:paraId="757BB562">
                  <w:pPr>
                    <w:adjustRightInd w:val="0"/>
                    <w:snapToGrid w:val="0"/>
                    <w:jc w:val="center"/>
                    <w:rPr>
                      <w:color w:val="auto"/>
                      <w:szCs w:val="21"/>
                    </w:rPr>
                  </w:pPr>
                  <w:r>
                    <w:rPr>
                      <w:color w:val="auto"/>
                      <w:szCs w:val="21"/>
                    </w:rPr>
                    <w:t>除油剂008D</w:t>
                  </w:r>
                </w:p>
              </w:tc>
              <w:tc>
                <w:tcPr>
                  <w:tcW w:w="2129" w:type="pct"/>
                  <w:vAlign w:val="center"/>
                </w:tcPr>
                <w:p w14:paraId="03B41A98">
                  <w:pPr>
                    <w:adjustRightInd w:val="0"/>
                    <w:snapToGrid w:val="0"/>
                    <w:jc w:val="center"/>
                    <w:rPr>
                      <w:color w:val="auto"/>
                      <w:szCs w:val="21"/>
                    </w:rPr>
                  </w:pPr>
                  <w:r>
                    <w:rPr>
                      <w:color w:val="auto"/>
                      <w:szCs w:val="21"/>
                    </w:rPr>
                    <w:t>柠檬酸</w:t>
                  </w:r>
                  <w:r>
                    <w:rPr>
                      <w:rFonts w:hint="eastAsia"/>
                      <w:color w:val="auto"/>
                      <w:szCs w:val="21"/>
                    </w:rPr>
                    <w:t>&lt;</w:t>
                  </w:r>
                  <w:r>
                    <w:rPr>
                      <w:color w:val="auto"/>
                      <w:szCs w:val="21"/>
                    </w:rPr>
                    <w:t>10%</w:t>
                  </w:r>
                  <w:r>
                    <w:rPr>
                      <w:rFonts w:hint="eastAsia"/>
                      <w:color w:val="auto"/>
                      <w:szCs w:val="21"/>
                    </w:rPr>
                    <w:t>、</w:t>
                  </w:r>
                  <w:r>
                    <w:rPr>
                      <w:color w:val="auto"/>
                      <w:szCs w:val="21"/>
                    </w:rPr>
                    <w:t>聚乙二醇</w:t>
                  </w:r>
                  <w:r>
                    <w:rPr>
                      <w:rFonts w:hint="eastAsia"/>
                      <w:color w:val="auto"/>
                      <w:szCs w:val="21"/>
                    </w:rPr>
                    <w:t>&lt;</w:t>
                  </w:r>
                  <w:r>
                    <w:rPr>
                      <w:color w:val="auto"/>
                      <w:szCs w:val="21"/>
                    </w:rPr>
                    <w:t>10%</w:t>
                  </w:r>
                </w:p>
              </w:tc>
              <w:tc>
                <w:tcPr>
                  <w:tcW w:w="462" w:type="pct"/>
                  <w:vAlign w:val="center"/>
                </w:tcPr>
                <w:p w14:paraId="59CB4682">
                  <w:pPr>
                    <w:autoSpaceDE w:val="0"/>
                    <w:autoSpaceDN w:val="0"/>
                    <w:jc w:val="center"/>
                    <w:rPr>
                      <w:color w:val="auto"/>
                      <w:kern w:val="0"/>
                      <w:szCs w:val="21"/>
                    </w:rPr>
                  </w:pPr>
                  <w:r>
                    <w:rPr>
                      <w:rFonts w:hint="eastAsia"/>
                      <w:color w:val="auto"/>
                      <w:kern w:val="0"/>
                      <w:szCs w:val="21"/>
                    </w:rPr>
                    <w:t>9</w:t>
                  </w:r>
                </w:p>
              </w:tc>
              <w:tc>
                <w:tcPr>
                  <w:tcW w:w="431" w:type="pct"/>
                  <w:vAlign w:val="center"/>
                </w:tcPr>
                <w:p w14:paraId="1ABD8FC8">
                  <w:pPr>
                    <w:autoSpaceDE w:val="0"/>
                    <w:autoSpaceDN w:val="0"/>
                    <w:jc w:val="center"/>
                    <w:rPr>
                      <w:color w:val="auto"/>
                      <w:kern w:val="0"/>
                      <w:szCs w:val="21"/>
                    </w:rPr>
                  </w:pPr>
                  <w:r>
                    <w:rPr>
                      <w:color w:val="auto"/>
                      <w:kern w:val="0"/>
                      <w:szCs w:val="21"/>
                    </w:rPr>
                    <w:t>吨</w:t>
                  </w:r>
                </w:p>
              </w:tc>
              <w:tc>
                <w:tcPr>
                  <w:tcW w:w="599" w:type="pct"/>
                  <w:vAlign w:val="center"/>
                </w:tcPr>
                <w:p w14:paraId="63A255A5">
                  <w:pPr>
                    <w:autoSpaceDE w:val="0"/>
                    <w:autoSpaceDN w:val="0"/>
                    <w:jc w:val="center"/>
                    <w:rPr>
                      <w:color w:val="auto"/>
                      <w:kern w:val="0"/>
                      <w:szCs w:val="21"/>
                    </w:rPr>
                  </w:pPr>
                  <w:r>
                    <w:rPr>
                      <w:color w:val="auto"/>
                      <w:kern w:val="0"/>
                      <w:szCs w:val="21"/>
                    </w:rPr>
                    <w:t>2</w:t>
                  </w:r>
                </w:p>
              </w:tc>
            </w:tr>
            <w:tr w14:paraId="2B427C7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566DEAEB">
                  <w:pPr>
                    <w:jc w:val="center"/>
                    <w:rPr>
                      <w:color w:val="auto"/>
                      <w:szCs w:val="22"/>
                    </w:rPr>
                  </w:pPr>
                  <w:r>
                    <w:rPr>
                      <w:rFonts w:hint="eastAsia"/>
                      <w:color w:val="auto"/>
                      <w:szCs w:val="22"/>
                    </w:rPr>
                    <w:t>1</w:t>
                  </w:r>
                  <w:r>
                    <w:rPr>
                      <w:color w:val="auto"/>
                      <w:szCs w:val="22"/>
                    </w:rPr>
                    <w:t>4</w:t>
                  </w:r>
                </w:p>
              </w:tc>
              <w:tc>
                <w:tcPr>
                  <w:tcW w:w="1025" w:type="pct"/>
                  <w:vAlign w:val="center"/>
                </w:tcPr>
                <w:p w14:paraId="629077FD">
                  <w:pPr>
                    <w:adjustRightInd w:val="0"/>
                    <w:snapToGrid w:val="0"/>
                    <w:jc w:val="center"/>
                    <w:rPr>
                      <w:color w:val="auto"/>
                      <w:szCs w:val="21"/>
                    </w:rPr>
                  </w:pPr>
                  <w:r>
                    <w:rPr>
                      <w:color w:val="auto"/>
                      <w:szCs w:val="21"/>
                    </w:rPr>
                    <w:t>铜光剂</w:t>
                  </w:r>
                </w:p>
              </w:tc>
              <w:tc>
                <w:tcPr>
                  <w:tcW w:w="2129" w:type="pct"/>
                  <w:vAlign w:val="center"/>
                </w:tcPr>
                <w:p w14:paraId="5B8C3ADC">
                  <w:pPr>
                    <w:adjustRightInd w:val="0"/>
                    <w:snapToGrid w:val="0"/>
                    <w:jc w:val="center"/>
                    <w:rPr>
                      <w:color w:val="auto"/>
                      <w:szCs w:val="21"/>
                    </w:rPr>
                  </w:pPr>
                  <w:r>
                    <w:rPr>
                      <w:rFonts w:hint="eastAsia"/>
                      <w:color w:val="auto"/>
                      <w:szCs w:val="21"/>
                    </w:rPr>
                    <w:t>硫酸&lt;</w:t>
                  </w:r>
                  <w:r>
                    <w:rPr>
                      <w:color w:val="auto"/>
                      <w:szCs w:val="21"/>
                    </w:rPr>
                    <w:t>2%</w:t>
                  </w:r>
                  <w:r>
                    <w:rPr>
                      <w:rFonts w:hint="eastAsia"/>
                      <w:color w:val="auto"/>
                      <w:szCs w:val="21"/>
                    </w:rPr>
                    <w:t>、</w:t>
                  </w:r>
                  <w:r>
                    <w:rPr>
                      <w:color w:val="auto"/>
                      <w:szCs w:val="21"/>
                    </w:rPr>
                    <w:t>去离子水</w:t>
                  </w:r>
                  <w:r>
                    <w:rPr>
                      <w:rFonts w:hint="eastAsia"/>
                      <w:color w:val="auto"/>
                      <w:szCs w:val="21"/>
                    </w:rPr>
                    <w:t>&lt;</w:t>
                  </w:r>
                  <w:r>
                    <w:rPr>
                      <w:color w:val="auto"/>
                      <w:szCs w:val="21"/>
                    </w:rPr>
                    <w:t>93%</w:t>
                  </w:r>
                  <w:r>
                    <w:rPr>
                      <w:rFonts w:hint="eastAsia"/>
                      <w:color w:val="auto"/>
                      <w:szCs w:val="21"/>
                    </w:rPr>
                    <w:t>、</w:t>
                  </w:r>
                  <w:r>
                    <w:rPr>
                      <w:color w:val="auto"/>
                      <w:szCs w:val="21"/>
                    </w:rPr>
                    <w:t>有机聚合物</w:t>
                  </w:r>
                  <w:r>
                    <w:rPr>
                      <w:rFonts w:hint="eastAsia"/>
                      <w:color w:val="auto"/>
                      <w:szCs w:val="21"/>
                    </w:rPr>
                    <w:t>&lt;</w:t>
                  </w:r>
                  <w:r>
                    <w:rPr>
                      <w:color w:val="auto"/>
                      <w:szCs w:val="21"/>
                    </w:rPr>
                    <w:t>5%</w:t>
                  </w:r>
                </w:p>
              </w:tc>
              <w:tc>
                <w:tcPr>
                  <w:tcW w:w="462" w:type="pct"/>
                  <w:vAlign w:val="center"/>
                </w:tcPr>
                <w:p w14:paraId="1CEEA96B">
                  <w:pPr>
                    <w:autoSpaceDE w:val="0"/>
                    <w:autoSpaceDN w:val="0"/>
                    <w:jc w:val="center"/>
                    <w:rPr>
                      <w:color w:val="auto"/>
                      <w:kern w:val="0"/>
                      <w:szCs w:val="21"/>
                    </w:rPr>
                  </w:pPr>
                  <w:r>
                    <w:rPr>
                      <w:rFonts w:hint="eastAsia"/>
                      <w:color w:val="auto"/>
                      <w:kern w:val="0"/>
                      <w:szCs w:val="21"/>
                    </w:rPr>
                    <w:t>3</w:t>
                  </w:r>
                  <w:r>
                    <w:rPr>
                      <w:color w:val="auto"/>
                      <w:kern w:val="0"/>
                      <w:szCs w:val="21"/>
                    </w:rPr>
                    <w:t>5</w:t>
                  </w:r>
                </w:p>
              </w:tc>
              <w:tc>
                <w:tcPr>
                  <w:tcW w:w="431" w:type="pct"/>
                  <w:vAlign w:val="center"/>
                </w:tcPr>
                <w:p w14:paraId="4A1A2FB6">
                  <w:pPr>
                    <w:autoSpaceDE w:val="0"/>
                    <w:autoSpaceDN w:val="0"/>
                    <w:jc w:val="center"/>
                    <w:rPr>
                      <w:color w:val="auto"/>
                      <w:kern w:val="0"/>
                      <w:szCs w:val="21"/>
                    </w:rPr>
                  </w:pPr>
                  <w:r>
                    <w:rPr>
                      <w:color w:val="auto"/>
                      <w:kern w:val="0"/>
                      <w:szCs w:val="21"/>
                    </w:rPr>
                    <w:t>吨</w:t>
                  </w:r>
                </w:p>
              </w:tc>
              <w:tc>
                <w:tcPr>
                  <w:tcW w:w="599" w:type="pct"/>
                  <w:vAlign w:val="center"/>
                </w:tcPr>
                <w:p w14:paraId="4A308930">
                  <w:pPr>
                    <w:autoSpaceDE w:val="0"/>
                    <w:autoSpaceDN w:val="0"/>
                    <w:jc w:val="center"/>
                    <w:rPr>
                      <w:color w:val="auto"/>
                      <w:kern w:val="0"/>
                      <w:szCs w:val="21"/>
                    </w:rPr>
                  </w:pPr>
                  <w:r>
                    <w:rPr>
                      <w:rFonts w:hint="eastAsia"/>
                      <w:color w:val="auto"/>
                      <w:kern w:val="0"/>
                      <w:szCs w:val="21"/>
                    </w:rPr>
                    <w:t>5</w:t>
                  </w:r>
                </w:p>
              </w:tc>
            </w:tr>
            <w:tr w14:paraId="3CC53EC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13A50934">
                  <w:pPr>
                    <w:jc w:val="center"/>
                    <w:rPr>
                      <w:color w:val="auto"/>
                      <w:szCs w:val="22"/>
                    </w:rPr>
                  </w:pPr>
                  <w:r>
                    <w:rPr>
                      <w:rFonts w:hint="eastAsia"/>
                      <w:color w:val="auto"/>
                      <w:szCs w:val="22"/>
                    </w:rPr>
                    <w:t>1</w:t>
                  </w:r>
                  <w:r>
                    <w:rPr>
                      <w:color w:val="auto"/>
                      <w:szCs w:val="22"/>
                    </w:rPr>
                    <w:t>5</w:t>
                  </w:r>
                </w:p>
              </w:tc>
              <w:tc>
                <w:tcPr>
                  <w:tcW w:w="1025" w:type="pct"/>
                  <w:vAlign w:val="center"/>
                </w:tcPr>
                <w:p w14:paraId="69CFEC43">
                  <w:pPr>
                    <w:adjustRightInd w:val="0"/>
                    <w:snapToGrid w:val="0"/>
                    <w:jc w:val="center"/>
                    <w:rPr>
                      <w:color w:val="auto"/>
                      <w:szCs w:val="21"/>
                    </w:rPr>
                  </w:pPr>
                  <w:r>
                    <w:rPr>
                      <w:color w:val="auto"/>
                      <w:szCs w:val="21"/>
                    </w:rPr>
                    <w:t>锡光剂</w:t>
                  </w:r>
                </w:p>
              </w:tc>
              <w:tc>
                <w:tcPr>
                  <w:tcW w:w="2129" w:type="pct"/>
                  <w:vAlign w:val="center"/>
                </w:tcPr>
                <w:p w14:paraId="28EDCFA2">
                  <w:pPr>
                    <w:adjustRightInd w:val="0"/>
                    <w:snapToGrid w:val="0"/>
                    <w:jc w:val="center"/>
                    <w:rPr>
                      <w:color w:val="auto"/>
                      <w:szCs w:val="21"/>
                    </w:rPr>
                  </w:pPr>
                  <w:r>
                    <w:rPr>
                      <w:rFonts w:hint="eastAsia"/>
                      <w:color w:val="auto"/>
                      <w:szCs w:val="21"/>
                    </w:rPr>
                    <w:t>蛋白胨&lt;</w:t>
                  </w:r>
                  <w:r>
                    <w:rPr>
                      <w:color w:val="auto"/>
                      <w:szCs w:val="21"/>
                    </w:rPr>
                    <w:t>5%</w:t>
                  </w:r>
                  <w:r>
                    <w:rPr>
                      <w:rFonts w:hint="eastAsia"/>
                      <w:color w:val="auto"/>
                      <w:szCs w:val="21"/>
                    </w:rPr>
                    <w:t>、</w:t>
                  </w:r>
                  <w:r>
                    <w:rPr>
                      <w:color w:val="auto"/>
                      <w:szCs w:val="21"/>
                    </w:rPr>
                    <w:t>去离子水</w:t>
                  </w:r>
                  <w:r>
                    <w:rPr>
                      <w:rFonts w:hint="eastAsia"/>
                      <w:color w:val="auto"/>
                      <w:szCs w:val="21"/>
                    </w:rPr>
                    <w:t>&lt;</w:t>
                  </w:r>
                  <w:r>
                    <w:rPr>
                      <w:color w:val="auto"/>
                      <w:szCs w:val="21"/>
                    </w:rPr>
                    <w:t>75%</w:t>
                  </w:r>
                  <w:r>
                    <w:rPr>
                      <w:rFonts w:hint="eastAsia"/>
                      <w:color w:val="auto"/>
                      <w:szCs w:val="21"/>
                    </w:rPr>
                    <w:t>、聚乙二醇&lt;</w:t>
                  </w:r>
                  <w:r>
                    <w:rPr>
                      <w:color w:val="auto"/>
                      <w:szCs w:val="21"/>
                    </w:rPr>
                    <w:t>20%</w:t>
                  </w:r>
                </w:p>
              </w:tc>
              <w:tc>
                <w:tcPr>
                  <w:tcW w:w="462" w:type="pct"/>
                  <w:vAlign w:val="center"/>
                </w:tcPr>
                <w:p w14:paraId="26A77D26">
                  <w:pPr>
                    <w:autoSpaceDE w:val="0"/>
                    <w:autoSpaceDN w:val="0"/>
                    <w:jc w:val="center"/>
                    <w:rPr>
                      <w:color w:val="auto"/>
                      <w:kern w:val="0"/>
                      <w:szCs w:val="21"/>
                    </w:rPr>
                  </w:pPr>
                  <w:r>
                    <w:rPr>
                      <w:rFonts w:hint="eastAsia"/>
                      <w:color w:val="auto"/>
                      <w:kern w:val="0"/>
                      <w:szCs w:val="21"/>
                    </w:rPr>
                    <w:t>9</w:t>
                  </w:r>
                </w:p>
              </w:tc>
              <w:tc>
                <w:tcPr>
                  <w:tcW w:w="431" w:type="pct"/>
                  <w:vAlign w:val="center"/>
                </w:tcPr>
                <w:p w14:paraId="036C0CEA">
                  <w:pPr>
                    <w:autoSpaceDE w:val="0"/>
                    <w:autoSpaceDN w:val="0"/>
                    <w:jc w:val="center"/>
                    <w:rPr>
                      <w:color w:val="auto"/>
                      <w:kern w:val="0"/>
                      <w:szCs w:val="21"/>
                    </w:rPr>
                  </w:pPr>
                  <w:r>
                    <w:rPr>
                      <w:color w:val="auto"/>
                      <w:kern w:val="0"/>
                      <w:szCs w:val="21"/>
                    </w:rPr>
                    <w:t>吨</w:t>
                  </w:r>
                </w:p>
              </w:tc>
              <w:tc>
                <w:tcPr>
                  <w:tcW w:w="599" w:type="pct"/>
                  <w:vAlign w:val="center"/>
                </w:tcPr>
                <w:p w14:paraId="74D4B581">
                  <w:pPr>
                    <w:autoSpaceDE w:val="0"/>
                    <w:autoSpaceDN w:val="0"/>
                    <w:jc w:val="center"/>
                    <w:rPr>
                      <w:color w:val="auto"/>
                      <w:kern w:val="0"/>
                      <w:szCs w:val="21"/>
                    </w:rPr>
                  </w:pPr>
                  <w:r>
                    <w:rPr>
                      <w:rFonts w:hint="eastAsia"/>
                      <w:color w:val="auto"/>
                      <w:kern w:val="0"/>
                      <w:szCs w:val="21"/>
                    </w:rPr>
                    <w:t>2</w:t>
                  </w:r>
                </w:p>
              </w:tc>
            </w:tr>
            <w:tr w14:paraId="62AA0C6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6EAE029A">
                  <w:pPr>
                    <w:jc w:val="center"/>
                    <w:rPr>
                      <w:color w:val="auto"/>
                      <w:szCs w:val="22"/>
                    </w:rPr>
                  </w:pPr>
                  <w:r>
                    <w:rPr>
                      <w:rFonts w:hint="eastAsia"/>
                      <w:color w:val="auto"/>
                      <w:szCs w:val="22"/>
                    </w:rPr>
                    <w:t>1</w:t>
                  </w:r>
                  <w:r>
                    <w:rPr>
                      <w:color w:val="auto"/>
                      <w:szCs w:val="22"/>
                    </w:rPr>
                    <w:t>6</w:t>
                  </w:r>
                </w:p>
              </w:tc>
              <w:tc>
                <w:tcPr>
                  <w:tcW w:w="1025" w:type="pct"/>
                  <w:vAlign w:val="center"/>
                </w:tcPr>
                <w:p w14:paraId="4DBCC5D4">
                  <w:pPr>
                    <w:adjustRightInd w:val="0"/>
                    <w:snapToGrid w:val="0"/>
                    <w:jc w:val="center"/>
                    <w:rPr>
                      <w:color w:val="auto"/>
                      <w:szCs w:val="21"/>
                    </w:rPr>
                  </w:pPr>
                  <w:r>
                    <w:rPr>
                      <w:rFonts w:hint="eastAsia"/>
                      <w:color w:val="auto"/>
                      <w:szCs w:val="21"/>
                      <w:lang w:eastAsia="zh-CN"/>
                    </w:rPr>
                    <w:t>剥脱</w:t>
                  </w:r>
                  <w:r>
                    <w:rPr>
                      <w:color w:val="auto"/>
                      <w:szCs w:val="21"/>
                    </w:rPr>
                    <w:t>抑制剂</w:t>
                  </w:r>
                </w:p>
              </w:tc>
              <w:tc>
                <w:tcPr>
                  <w:tcW w:w="2129" w:type="pct"/>
                  <w:vAlign w:val="center"/>
                </w:tcPr>
                <w:p w14:paraId="3265B82E">
                  <w:pPr>
                    <w:adjustRightInd w:val="0"/>
                    <w:snapToGrid w:val="0"/>
                    <w:jc w:val="center"/>
                    <w:rPr>
                      <w:color w:val="auto"/>
                      <w:szCs w:val="21"/>
                    </w:rPr>
                  </w:pPr>
                  <w:r>
                    <w:rPr>
                      <w:rFonts w:hint="eastAsia"/>
                      <w:color w:val="auto"/>
                      <w:szCs w:val="21"/>
                    </w:rPr>
                    <w:t>硫酸氢钠、表面活性剂</w:t>
                  </w:r>
                </w:p>
              </w:tc>
              <w:tc>
                <w:tcPr>
                  <w:tcW w:w="462" w:type="pct"/>
                  <w:vAlign w:val="center"/>
                </w:tcPr>
                <w:p w14:paraId="7A160B15">
                  <w:pPr>
                    <w:autoSpaceDE w:val="0"/>
                    <w:autoSpaceDN w:val="0"/>
                    <w:jc w:val="center"/>
                    <w:rPr>
                      <w:color w:val="auto"/>
                      <w:kern w:val="0"/>
                      <w:szCs w:val="21"/>
                    </w:rPr>
                  </w:pPr>
                  <w:r>
                    <w:rPr>
                      <w:rFonts w:hint="eastAsia"/>
                      <w:color w:val="auto"/>
                      <w:kern w:val="0"/>
                      <w:szCs w:val="21"/>
                    </w:rPr>
                    <w:t>6</w:t>
                  </w:r>
                </w:p>
              </w:tc>
              <w:tc>
                <w:tcPr>
                  <w:tcW w:w="431" w:type="pct"/>
                  <w:vAlign w:val="center"/>
                </w:tcPr>
                <w:p w14:paraId="0B11FD4E">
                  <w:pPr>
                    <w:autoSpaceDE w:val="0"/>
                    <w:autoSpaceDN w:val="0"/>
                    <w:jc w:val="center"/>
                    <w:rPr>
                      <w:color w:val="auto"/>
                      <w:kern w:val="0"/>
                      <w:szCs w:val="21"/>
                    </w:rPr>
                  </w:pPr>
                  <w:r>
                    <w:rPr>
                      <w:color w:val="auto"/>
                      <w:kern w:val="0"/>
                      <w:szCs w:val="21"/>
                    </w:rPr>
                    <w:t>吨</w:t>
                  </w:r>
                </w:p>
              </w:tc>
              <w:tc>
                <w:tcPr>
                  <w:tcW w:w="599" w:type="pct"/>
                  <w:vAlign w:val="center"/>
                </w:tcPr>
                <w:p w14:paraId="0DBFB52F">
                  <w:pPr>
                    <w:autoSpaceDE w:val="0"/>
                    <w:autoSpaceDN w:val="0"/>
                    <w:jc w:val="center"/>
                    <w:rPr>
                      <w:color w:val="auto"/>
                      <w:kern w:val="0"/>
                      <w:szCs w:val="21"/>
                    </w:rPr>
                  </w:pPr>
                  <w:r>
                    <w:rPr>
                      <w:rFonts w:hint="eastAsia"/>
                      <w:color w:val="auto"/>
                      <w:kern w:val="0"/>
                      <w:szCs w:val="21"/>
                    </w:rPr>
                    <w:t>1</w:t>
                  </w:r>
                </w:p>
              </w:tc>
            </w:tr>
            <w:tr w14:paraId="1F96E02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759A5CF8">
                  <w:pPr>
                    <w:jc w:val="center"/>
                    <w:rPr>
                      <w:color w:val="auto"/>
                      <w:szCs w:val="22"/>
                    </w:rPr>
                  </w:pPr>
                  <w:r>
                    <w:rPr>
                      <w:rFonts w:hint="eastAsia"/>
                      <w:color w:val="auto"/>
                      <w:szCs w:val="22"/>
                    </w:rPr>
                    <w:t>1</w:t>
                  </w:r>
                  <w:r>
                    <w:rPr>
                      <w:color w:val="auto"/>
                      <w:szCs w:val="22"/>
                    </w:rPr>
                    <w:t>7</w:t>
                  </w:r>
                </w:p>
              </w:tc>
              <w:tc>
                <w:tcPr>
                  <w:tcW w:w="1025" w:type="pct"/>
                  <w:vAlign w:val="center"/>
                </w:tcPr>
                <w:p w14:paraId="2EDCEAB5">
                  <w:pPr>
                    <w:autoSpaceDE w:val="0"/>
                    <w:autoSpaceDN w:val="0"/>
                    <w:jc w:val="center"/>
                    <w:rPr>
                      <w:color w:val="auto"/>
                      <w:kern w:val="0"/>
                      <w:szCs w:val="21"/>
                    </w:rPr>
                  </w:pPr>
                  <w:r>
                    <w:rPr>
                      <w:rFonts w:hint="eastAsia"/>
                      <w:color w:val="auto"/>
                      <w:kern w:val="0"/>
                      <w:szCs w:val="21"/>
                    </w:rPr>
                    <w:t>硝酸</w:t>
                  </w:r>
                </w:p>
              </w:tc>
              <w:tc>
                <w:tcPr>
                  <w:tcW w:w="2129" w:type="pct"/>
                  <w:vAlign w:val="center"/>
                </w:tcPr>
                <w:p w14:paraId="14F13834">
                  <w:pPr>
                    <w:autoSpaceDE w:val="0"/>
                    <w:autoSpaceDN w:val="0"/>
                    <w:jc w:val="center"/>
                    <w:rPr>
                      <w:color w:val="auto"/>
                    </w:rPr>
                  </w:pPr>
                  <w:r>
                    <w:rPr>
                      <w:rFonts w:hint="eastAsia"/>
                      <w:color w:val="auto"/>
                      <w:szCs w:val="21"/>
                    </w:rPr>
                    <w:t>68</w:t>
                  </w:r>
                  <w:r>
                    <w:rPr>
                      <w:color w:val="auto"/>
                      <w:szCs w:val="21"/>
                    </w:rPr>
                    <w:t>%硝酸</w:t>
                  </w:r>
                </w:p>
              </w:tc>
              <w:tc>
                <w:tcPr>
                  <w:tcW w:w="462" w:type="pct"/>
                  <w:vAlign w:val="center"/>
                </w:tcPr>
                <w:p w14:paraId="183F8641">
                  <w:pPr>
                    <w:autoSpaceDE w:val="0"/>
                    <w:autoSpaceDN w:val="0"/>
                    <w:jc w:val="center"/>
                    <w:rPr>
                      <w:color w:val="auto"/>
                      <w:kern w:val="0"/>
                      <w:szCs w:val="21"/>
                    </w:rPr>
                  </w:pPr>
                  <w:r>
                    <w:rPr>
                      <w:rFonts w:hint="eastAsia"/>
                      <w:color w:val="auto"/>
                      <w:kern w:val="0"/>
                      <w:szCs w:val="21"/>
                    </w:rPr>
                    <w:t>5</w:t>
                  </w:r>
                  <w:r>
                    <w:rPr>
                      <w:color w:val="auto"/>
                      <w:kern w:val="0"/>
                      <w:szCs w:val="21"/>
                    </w:rPr>
                    <w:t>0</w:t>
                  </w:r>
                </w:p>
              </w:tc>
              <w:tc>
                <w:tcPr>
                  <w:tcW w:w="431" w:type="pct"/>
                  <w:vAlign w:val="center"/>
                </w:tcPr>
                <w:p w14:paraId="0FBC7977">
                  <w:pPr>
                    <w:autoSpaceDE w:val="0"/>
                    <w:autoSpaceDN w:val="0"/>
                    <w:jc w:val="center"/>
                    <w:rPr>
                      <w:color w:val="auto"/>
                      <w:szCs w:val="21"/>
                    </w:rPr>
                  </w:pPr>
                  <w:r>
                    <w:rPr>
                      <w:color w:val="auto"/>
                      <w:kern w:val="0"/>
                      <w:szCs w:val="21"/>
                    </w:rPr>
                    <w:t>吨</w:t>
                  </w:r>
                </w:p>
              </w:tc>
              <w:tc>
                <w:tcPr>
                  <w:tcW w:w="599" w:type="pct"/>
                  <w:vAlign w:val="center"/>
                </w:tcPr>
                <w:p w14:paraId="54BE37E1">
                  <w:pPr>
                    <w:autoSpaceDE w:val="0"/>
                    <w:autoSpaceDN w:val="0"/>
                    <w:jc w:val="center"/>
                    <w:rPr>
                      <w:color w:val="auto"/>
                      <w:kern w:val="0"/>
                      <w:szCs w:val="21"/>
                    </w:rPr>
                  </w:pPr>
                  <w:r>
                    <w:rPr>
                      <w:color w:val="auto"/>
                      <w:kern w:val="0"/>
                      <w:szCs w:val="21"/>
                    </w:rPr>
                    <w:t>5</w:t>
                  </w:r>
                </w:p>
              </w:tc>
            </w:tr>
            <w:tr w14:paraId="17007D6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5DEDEF72">
                  <w:pPr>
                    <w:jc w:val="center"/>
                    <w:rPr>
                      <w:color w:val="auto"/>
                      <w:szCs w:val="22"/>
                    </w:rPr>
                  </w:pPr>
                  <w:r>
                    <w:rPr>
                      <w:rFonts w:hint="eastAsia"/>
                      <w:color w:val="auto"/>
                      <w:szCs w:val="22"/>
                    </w:rPr>
                    <w:t>1</w:t>
                  </w:r>
                  <w:r>
                    <w:rPr>
                      <w:color w:val="auto"/>
                      <w:szCs w:val="22"/>
                    </w:rPr>
                    <w:t>8</w:t>
                  </w:r>
                </w:p>
              </w:tc>
              <w:tc>
                <w:tcPr>
                  <w:tcW w:w="1025" w:type="pct"/>
                  <w:vAlign w:val="center"/>
                </w:tcPr>
                <w:p w14:paraId="37DF4D35">
                  <w:pPr>
                    <w:autoSpaceDE w:val="0"/>
                    <w:autoSpaceDN w:val="0"/>
                    <w:jc w:val="center"/>
                    <w:rPr>
                      <w:color w:val="auto"/>
                      <w:kern w:val="0"/>
                      <w:szCs w:val="21"/>
                    </w:rPr>
                  </w:pPr>
                  <w:r>
                    <w:rPr>
                      <w:rFonts w:hint="eastAsia"/>
                      <w:color w:val="auto"/>
                      <w:kern w:val="0"/>
                      <w:szCs w:val="21"/>
                    </w:rPr>
                    <w:t>双氧水</w:t>
                  </w:r>
                </w:p>
              </w:tc>
              <w:tc>
                <w:tcPr>
                  <w:tcW w:w="2129" w:type="pct"/>
                  <w:vAlign w:val="center"/>
                </w:tcPr>
                <w:p w14:paraId="3F775BB5">
                  <w:pPr>
                    <w:autoSpaceDE w:val="0"/>
                    <w:autoSpaceDN w:val="0"/>
                    <w:jc w:val="center"/>
                    <w:rPr>
                      <w:color w:val="auto"/>
                    </w:rPr>
                  </w:pPr>
                  <w:r>
                    <w:rPr>
                      <w:color w:val="auto"/>
                      <w:szCs w:val="21"/>
                    </w:rPr>
                    <w:t>工业级35%</w:t>
                  </w:r>
                </w:p>
              </w:tc>
              <w:tc>
                <w:tcPr>
                  <w:tcW w:w="462" w:type="pct"/>
                  <w:vAlign w:val="center"/>
                </w:tcPr>
                <w:p w14:paraId="1D8C667E">
                  <w:pPr>
                    <w:autoSpaceDE w:val="0"/>
                    <w:autoSpaceDN w:val="0"/>
                    <w:jc w:val="center"/>
                    <w:rPr>
                      <w:color w:val="auto"/>
                      <w:kern w:val="0"/>
                      <w:szCs w:val="21"/>
                    </w:rPr>
                  </w:pPr>
                  <w:r>
                    <w:rPr>
                      <w:rFonts w:hint="eastAsia"/>
                      <w:color w:val="auto"/>
                      <w:kern w:val="0"/>
                      <w:szCs w:val="21"/>
                    </w:rPr>
                    <w:t>2</w:t>
                  </w:r>
                  <w:r>
                    <w:rPr>
                      <w:color w:val="auto"/>
                      <w:kern w:val="0"/>
                      <w:szCs w:val="21"/>
                    </w:rPr>
                    <w:t>.6</w:t>
                  </w:r>
                </w:p>
              </w:tc>
              <w:tc>
                <w:tcPr>
                  <w:tcW w:w="431" w:type="pct"/>
                  <w:vAlign w:val="center"/>
                </w:tcPr>
                <w:p w14:paraId="69C68DC2">
                  <w:pPr>
                    <w:autoSpaceDE w:val="0"/>
                    <w:autoSpaceDN w:val="0"/>
                    <w:jc w:val="center"/>
                    <w:rPr>
                      <w:color w:val="auto"/>
                      <w:kern w:val="0"/>
                      <w:szCs w:val="21"/>
                    </w:rPr>
                  </w:pPr>
                  <w:r>
                    <w:rPr>
                      <w:color w:val="auto"/>
                      <w:kern w:val="0"/>
                      <w:szCs w:val="21"/>
                    </w:rPr>
                    <w:t>吨</w:t>
                  </w:r>
                </w:p>
              </w:tc>
              <w:tc>
                <w:tcPr>
                  <w:tcW w:w="599" w:type="pct"/>
                  <w:vAlign w:val="center"/>
                </w:tcPr>
                <w:p w14:paraId="532FAE1B">
                  <w:pPr>
                    <w:autoSpaceDE w:val="0"/>
                    <w:autoSpaceDN w:val="0"/>
                    <w:jc w:val="center"/>
                    <w:rPr>
                      <w:color w:val="auto"/>
                      <w:kern w:val="0"/>
                      <w:szCs w:val="21"/>
                    </w:rPr>
                  </w:pPr>
                  <w:r>
                    <w:rPr>
                      <w:rFonts w:hint="eastAsia"/>
                      <w:color w:val="auto"/>
                      <w:kern w:val="0"/>
                      <w:szCs w:val="21"/>
                    </w:rPr>
                    <w:t>0</w:t>
                  </w:r>
                  <w:r>
                    <w:rPr>
                      <w:color w:val="auto"/>
                      <w:kern w:val="0"/>
                      <w:szCs w:val="21"/>
                    </w:rPr>
                    <w:t>.5</w:t>
                  </w:r>
                </w:p>
              </w:tc>
            </w:tr>
            <w:tr w14:paraId="64A2616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69B55496">
                  <w:pPr>
                    <w:jc w:val="center"/>
                    <w:rPr>
                      <w:color w:val="auto"/>
                      <w:szCs w:val="22"/>
                    </w:rPr>
                  </w:pPr>
                  <w:r>
                    <w:rPr>
                      <w:rFonts w:hint="eastAsia"/>
                      <w:color w:val="auto"/>
                      <w:szCs w:val="22"/>
                    </w:rPr>
                    <w:t>1</w:t>
                  </w:r>
                  <w:r>
                    <w:rPr>
                      <w:color w:val="auto"/>
                      <w:szCs w:val="22"/>
                    </w:rPr>
                    <w:t>9</w:t>
                  </w:r>
                </w:p>
              </w:tc>
              <w:tc>
                <w:tcPr>
                  <w:tcW w:w="1025" w:type="pct"/>
                  <w:vAlign w:val="center"/>
                </w:tcPr>
                <w:p w14:paraId="539C9B86">
                  <w:pPr>
                    <w:adjustRightInd w:val="0"/>
                    <w:snapToGrid w:val="0"/>
                    <w:jc w:val="center"/>
                    <w:rPr>
                      <w:color w:val="auto"/>
                      <w:szCs w:val="21"/>
                    </w:rPr>
                  </w:pPr>
                  <w:r>
                    <w:rPr>
                      <w:color w:val="auto"/>
                      <w:szCs w:val="21"/>
                    </w:rPr>
                    <w:t>整孔剂</w:t>
                  </w:r>
                </w:p>
              </w:tc>
              <w:tc>
                <w:tcPr>
                  <w:tcW w:w="2129" w:type="pct"/>
                  <w:vAlign w:val="center"/>
                </w:tcPr>
                <w:p w14:paraId="1C021B55">
                  <w:pPr>
                    <w:adjustRightInd w:val="0"/>
                    <w:snapToGrid w:val="0"/>
                    <w:jc w:val="center"/>
                    <w:rPr>
                      <w:color w:val="auto"/>
                      <w:szCs w:val="21"/>
                    </w:rPr>
                  </w:pPr>
                  <w:r>
                    <w:rPr>
                      <w:rFonts w:hint="eastAsia"/>
                      <w:color w:val="auto"/>
                      <w:szCs w:val="21"/>
                    </w:rPr>
                    <w:t>有机酸2</w:t>
                  </w:r>
                  <w:r>
                    <w:rPr>
                      <w:color w:val="auto"/>
                      <w:szCs w:val="21"/>
                    </w:rPr>
                    <w:t>0</w:t>
                  </w:r>
                  <w:r>
                    <w:rPr>
                      <w:rFonts w:hint="eastAsia"/>
                      <w:color w:val="auto"/>
                      <w:szCs w:val="21"/>
                    </w:rPr>
                    <w:t>%、去离子水8</w:t>
                  </w:r>
                  <w:r>
                    <w:rPr>
                      <w:color w:val="auto"/>
                      <w:szCs w:val="21"/>
                    </w:rPr>
                    <w:t>0</w:t>
                  </w:r>
                  <w:r>
                    <w:rPr>
                      <w:rFonts w:hint="eastAsia"/>
                      <w:color w:val="auto"/>
                      <w:szCs w:val="21"/>
                    </w:rPr>
                    <w:t>%</w:t>
                  </w:r>
                </w:p>
              </w:tc>
              <w:tc>
                <w:tcPr>
                  <w:tcW w:w="462" w:type="pct"/>
                  <w:vAlign w:val="center"/>
                </w:tcPr>
                <w:p w14:paraId="1685F3C9">
                  <w:pPr>
                    <w:autoSpaceDE w:val="0"/>
                    <w:autoSpaceDN w:val="0"/>
                    <w:jc w:val="center"/>
                    <w:rPr>
                      <w:color w:val="auto"/>
                      <w:kern w:val="0"/>
                      <w:szCs w:val="21"/>
                    </w:rPr>
                  </w:pPr>
                  <w:r>
                    <w:rPr>
                      <w:rFonts w:hint="eastAsia"/>
                      <w:color w:val="auto"/>
                      <w:kern w:val="0"/>
                      <w:szCs w:val="21"/>
                    </w:rPr>
                    <w:t>8</w:t>
                  </w:r>
                  <w:r>
                    <w:rPr>
                      <w:color w:val="auto"/>
                      <w:kern w:val="0"/>
                      <w:szCs w:val="21"/>
                    </w:rPr>
                    <w:t>0</w:t>
                  </w:r>
                </w:p>
              </w:tc>
              <w:tc>
                <w:tcPr>
                  <w:tcW w:w="431" w:type="pct"/>
                  <w:vAlign w:val="center"/>
                </w:tcPr>
                <w:p w14:paraId="744E169B">
                  <w:pPr>
                    <w:autoSpaceDE w:val="0"/>
                    <w:autoSpaceDN w:val="0"/>
                    <w:jc w:val="center"/>
                    <w:rPr>
                      <w:color w:val="auto"/>
                      <w:kern w:val="0"/>
                      <w:szCs w:val="21"/>
                    </w:rPr>
                  </w:pPr>
                  <w:r>
                    <w:rPr>
                      <w:color w:val="auto"/>
                      <w:kern w:val="0"/>
                      <w:szCs w:val="21"/>
                    </w:rPr>
                    <w:t>吨</w:t>
                  </w:r>
                </w:p>
              </w:tc>
              <w:tc>
                <w:tcPr>
                  <w:tcW w:w="599" w:type="pct"/>
                  <w:vAlign w:val="center"/>
                </w:tcPr>
                <w:p w14:paraId="3C9AC3A4">
                  <w:pPr>
                    <w:autoSpaceDE w:val="0"/>
                    <w:autoSpaceDN w:val="0"/>
                    <w:jc w:val="center"/>
                    <w:rPr>
                      <w:color w:val="auto"/>
                      <w:kern w:val="0"/>
                      <w:szCs w:val="21"/>
                    </w:rPr>
                  </w:pPr>
                  <w:r>
                    <w:rPr>
                      <w:rFonts w:hint="eastAsia"/>
                      <w:color w:val="auto"/>
                      <w:kern w:val="0"/>
                      <w:szCs w:val="21"/>
                    </w:rPr>
                    <w:t>5</w:t>
                  </w:r>
                </w:p>
              </w:tc>
            </w:tr>
            <w:tr w14:paraId="78D7A75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585481F3">
                  <w:pPr>
                    <w:jc w:val="center"/>
                    <w:rPr>
                      <w:color w:val="auto"/>
                      <w:szCs w:val="22"/>
                    </w:rPr>
                  </w:pPr>
                  <w:r>
                    <w:rPr>
                      <w:rFonts w:hint="eastAsia"/>
                      <w:color w:val="auto"/>
                      <w:szCs w:val="22"/>
                    </w:rPr>
                    <w:t>2</w:t>
                  </w:r>
                  <w:r>
                    <w:rPr>
                      <w:color w:val="auto"/>
                      <w:szCs w:val="22"/>
                    </w:rPr>
                    <w:t>0</w:t>
                  </w:r>
                </w:p>
              </w:tc>
              <w:tc>
                <w:tcPr>
                  <w:tcW w:w="1025" w:type="pct"/>
                  <w:vAlign w:val="center"/>
                </w:tcPr>
                <w:p w14:paraId="44A6FD0B">
                  <w:pPr>
                    <w:adjustRightInd w:val="0"/>
                    <w:snapToGrid w:val="0"/>
                    <w:jc w:val="center"/>
                    <w:rPr>
                      <w:color w:val="auto"/>
                      <w:szCs w:val="21"/>
                    </w:rPr>
                  </w:pPr>
                  <w:r>
                    <w:rPr>
                      <w:color w:val="auto"/>
                      <w:kern w:val="0"/>
                      <w:szCs w:val="21"/>
                    </w:rPr>
                    <w:t>氧化剂</w:t>
                  </w:r>
                </w:p>
              </w:tc>
              <w:tc>
                <w:tcPr>
                  <w:tcW w:w="2129" w:type="pct"/>
                  <w:vAlign w:val="center"/>
                </w:tcPr>
                <w:p w14:paraId="34FF9DF4">
                  <w:pPr>
                    <w:adjustRightInd w:val="0"/>
                    <w:snapToGrid w:val="0"/>
                    <w:jc w:val="center"/>
                    <w:rPr>
                      <w:color w:val="auto"/>
                      <w:szCs w:val="21"/>
                    </w:rPr>
                  </w:pPr>
                  <w:r>
                    <w:rPr>
                      <w:color w:val="auto"/>
                      <w:szCs w:val="21"/>
                    </w:rPr>
                    <w:t>含二氧化锰63%</w:t>
                  </w:r>
                </w:p>
              </w:tc>
              <w:tc>
                <w:tcPr>
                  <w:tcW w:w="462" w:type="pct"/>
                  <w:vAlign w:val="center"/>
                </w:tcPr>
                <w:p w14:paraId="00BEB054">
                  <w:pPr>
                    <w:autoSpaceDE w:val="0"/>
                    <w:autoSpaceDN w:val="0"/>
                    <w:jc w:val="center"/>
                    <w:rPr>
                      <w:color w:val="auto"/>
                      <w:kern w:val="0"/>
                      <w:szCs w:val="21"/>
                    </w:rPr>
                  </w:pPr>
                  <w:r>
                    <w:rPr>
                      <w:color w:val="auto"/>
                      <w:szCs w:val="21"/>
                    </w:rPr>
                    <w:t>100</w:t>
                  </w:r>
                </w:p>
              </w:tc>
              <w:tc>
                <w:tcPr>
                  <w:tcW w:w="431" w:type="pct"/>
                  <w:vAlign w:val="center"/>
                </w:tcPr>
                <w:p w14:paraId="47B24B7D">
                  <w:pPr>
                    <w:autoSpaceDE w:val="0"/>
                    <w:autoSpaceDN w:val="0"/>
                    <w:jc w:val="center"/>
                    <w:rPr>
                      <w:color w:val="auto"/>
                      <w:kern w:val="0"/>
                      <w:szCs w:val="21"/>
                    </w:rPr>
                  </w:pPr>
                  <w:r>
                    <w:rPr>
                      <w:color w:val="auto"/>
                      <w:kern w:val="0"/>
                      <w:szCs w:val="21"/>
                    </w:rPr>
                    <w:t>吨</w:t>
                  </w:r>
                </w:p>
              </w:tc>
              <w:tc>
                <w:tcPr>
                  <w:tcW w:w="599" w:type="pct"/>
                  <w:vAlign w:val="center"/>
                </w:tcPr>
                <w:p w14:paraId="616A4DC1">
                  <w:pPr>
                    <w:autoSpaceDE w:val="0"/>
                    <w:autoSpaceDN w:val="0"/>
                    <w:jc w:val="center"/>
                    <w:rPr>
                      <w:color w:val="auto"/>
                      <w:kern w:val="0"/>
                      <w:szCs w:val="21"/>
                    </w:rPr>
                  </w:pPr>
                  <w:r>
                    <w:rPr>
                      <w:color w:val="auto"/>
                      <w:kern w:val="0"/>
                      <w:szCs w:val="21"/>
                    </w:rPr>
                    <w:t>10</w:t>
                  </w:r>
                </w:p>
              </w:tc>
            </w:tr>
            <w:tr w14:paraId="135357D3">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495D01BF">
                  <w:pPr>
                    <w:jc w:val="center"/>
                    <w:rPr>
                      <w:color w:val="auto"/>
                      <w:szCs w:val="22"/>
                    </w:rPr>
                  </w:pPr>
                  <w:r>
                    <w:rPr>
                      <w:rFonts w:hint="eastAsia"/>
                      <w:color w:val="auto"/>
                      <w:szCs w:val="22"/>
                    </w:rPr>
                    <w:t>2</w:t>
                  </w:r>
                  <w:r>
                    <w:rPr>
                      <w:color w:val="auto"/>
                      <w:szCs w:val="22"/>
                    </w:rPr>
                    <w:t>1</w:t>
                  </w:r>
                </w:p>
              </w:tc>
              <w:tc>
                <w:tcPr>
                  <w:tcW w:w="1025" w:type="pct"/>
                  <w:vAlign w:val="center"/>
                </w:tcPr>
                <w:p w14:paraId="6EBD9C95">
                  <w:pPr>
                    <w:adjustRightInd w:val="0"/>
                    <w:snapToGrid w:val="0"/>
                    <w:jc w:val="center"/>
                    <w:rPr>
                      <w:color w:val="auto"/>
                      <w:szCs w:val="21"/>
                    </w:rPr>
                  </w:pPr>
                  <w:r>
                    <w:rPr>
                      <w:color w:val="auto"/>
                      <w:kern w:val="0"/>
                      <w:szCs w:val="21"/>
                    </w:rPr>
                    <w:t>催化剂</w:t>
                  </w:r>
                </w:p>
              </w:tc>
              <w:tc>
                <w:tcPr>
                  <w:tcW w:w="2129" w:type="pct"/>
                  <w:vAlign w:val="center"/>
                </w:tcPr>
                <w:p w14:paraId="7A3D22C4">
                  <w:pPr>
                    <w:adjustRightInd w:val="0"/>
                    <w:snapToGrid w:val="0"/>
                    <w:jc w:val="center"/>
                    <w:rPr>
                      <w:color w:val="auto"/>
                      <w:szCs w:val="21"/>
                    </w:rPr>
                  </w:pPr>
                  <w:r>
                    <w:rPr>
                      <w:color w:val="auto"/>
                      <w:kern w:val="0"/>
                      <w:szCs w:val="21"/>
                    </w:rPr>
                    <w:t>有机酸</w:t>
                  </w:r>
                  <w:r>
                    <w:rPr>
                      <w:rFonts w:hint="eastAsia"/>
                      <w:color w:val="auto"/>
                      <w:kern w:val="0"/>
                      <w:szCs w:val="21"/>
                    </w:rPr>
                    <w:t>2</w:t>
                  </w:r>
                  <w:r>
                    <w:rPr>
                      <w:color w:val="auto"/>
                      <w:kern w:val="0"/>
                      <w:szCs w:val="21"/>
                    </w:rPr>
                    <w:t>0</w:t>
                  </w:r>
                  <w:r>
                    <w:rPr>
                      <w:rFonts w:hint="eastAsia"/>
                      <w:color w:val="auto"/>
                      <w:kern w:val="0"/>
                      <w:szCs w:val="21"/>
                    </w:rPr>
                    <w:t>%、</w:t>
                  </w:r>
                  <w:r>
                    <w:rPr>
                      <w:color w:val="auto"/>
                      <w:kern w:val="0"/>
                      <w:szCs w:val="21"/>
                    </w:rPr>
                    <w:t>去离子水</w:t>
                  </w:r>
                  <w:r>
                    <w:rPr>
                      <w:rFonts w:hint="eastAsia"/>
                      <w:color w:val="auto"/>
                      <w:kern w:val="0"/>
                      <w:szCs w:val="21"/>
                    </w:rPr>
                    <w:t>8</w:t>
                  </w:r>
                  <w:r>
                    <w:rPr>
                      <w:color w:val="auto"/>
                      <w:kern w:val="0"/>
                      <w:szCs w:val="21"/>
                    </w:rPr>
                    <w:t>0</w:t>
                  </w:r>
                  <w:r>
                    <w:rPr>
                      <w:rFonts w:hint="eastAsia"/>
                      <w:color w:val="auto"/>
                      <w:kern w:val="0"/>
                      <w:szCs w:val="21"/>
                    </w:rPr>
                    <w:t>%</w:t>
                  </w:r>
                </w:p>
              </w:tc>
              <w:tc>
                <w:tcPr>
                  <w:tcW w:w="462" w:type="pct"/>
                  <w:vAlign w:val="center"/>
                </w:tcPr>
                <w:p w14:paraId="0F09039F">
                  <w:pPr>
                    <w:autoSpaceDE w:val="0"/>
                    <w:autoSpaceDN w:val="0"/>
                    <w:jc w:val="center"/>
                    <w:rPr>
                      <w:color w:val="auto"/>
                      <w:kern w:val="0"/>
                      <w:szCs w:val="21"/>
                    </w:rPr>
                  </w:pPr>
                  <w:r>
                    <w:rPr>
                      <w:color w:val="auto"/>
                      <w:szCs w:val="21"/>
                    </w:rPr>
                    <w:t>35</w:t>
                  </w:r>
                </w:p>
              </w:tc>
              <w:tc>
                <w:tcPr>
                  <w:tcW w:w="431" w:type="pct"/>
                  <w:vAlign w:val="center"/>
                </w:tcPr>
                <w:p w14:paraId="53C71D89">
                  <w:pPr>
                    <w:autoSpaceDE w:val="0"/>
                    <w:autoSpaceDN w:val="0"/>
                    <w:jc w:val="center"/>
                    <w:rPr>
                      <w:color w:val="auto"/>
                      <w:kern w:val="0"/>
                      <w:szCs w:val="21"/>
                    </w:rPr>
                  </w:pPr>
                  <w:r>
                    <w:rPr>
                      <w:color w:val="auto"/>
                      <w:kern w:val="0"/>
                      <w:szCs w:val="21"/>
                    </w:rPr>
                    <w:t>吨</w:t>
                  </w:r>
                </w:p>
              </w:tc>
              <w:tc>
                <w:tcPr>
                  <w:tcW w:w="599" w:type="pct"/>
                  <w:vAlign w:val="center"/>
                </w:tcPr>
                <w:p w14:paraId="7E8E73BB">
                  <w:pPr>
                    <w:autoSpaceDE w:val="0"/>
                    <w:autoSpaceDN w:val="0"/>
                    <w:jc w:val="center"/>
                    <w:rPr>
                      <w:color w:val="auto"/>
                      <w:kern w:val="0"/>
                      <w:szCs w:val="21"/>
                    </w:rPr>
                  </w:pPr>
                  <w:r>
                    <w:rPr>
                      <w:color w:val="auto"/>
                      <w:kern w:val="0"/>
                      <w:szCs w:val="21"/>
                    </w:rPr>
                    <w:t>2</w:t>
                  </w:r>
                </w:p>
              </w:tc>
            </w:tr>
            <w:tr w14:paraId="03570BA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4882C991">
                  <w:pPr>
                    <w:jc w:val="center"/>
                    <w:rPr>
                      <w:color w:val="auto"/>
                      <w:szCs w:val="22"/>
                    </w:rPr>
                  </w:pPr>
                  <w:r>
                    <w:rPr>
                      <w:rFonts w:hint="eastAsia"/>
                      <w:color w:val="auto"/>
                      <w:szCs w:val="22"/>
                    </w:rPr>
                    <w:t>2</w:t>
                  </w:r>
                  <w:r>
                    <w:rPr>
                      <w:color w:val="auto"/>
                      <w:szCs w:val="22"/>
                    </w:rPr>
                    <w:t>2</w:t>
                  </w:r>
                </w:p>
              </w:tc>
              <w:tc>
                <w:tcPr>
                  <w:tcW w:w="1025" w:type="pct"/>
                  <w:vAlign w:val="center"/>
                </w:tcPr>
                <w:p w14:paraId="5106FD8E">
                  <w:pPr>
                    <w:adjustRightInd w:val="0"/>
                    <w:snapToGrid w:val="0"/>
                    <w:jc w:val="center"/>
                    <w:rPr>
                      <w:color w:val="auto"/>
                      <w:szCs w:val="21"/>
                    </w:rPr>
                  </w:pPr>
                  <w:r>
                    <w:rPr>
                      <w:color w:val="auto"/>
                      <w:kern w:val="0"/>
                      <w:szCs w:val="21"/>
                    </w:rPr>
                    <w:t>硫酸锡</w:t>
                  </w:r>
                </w:p>
              </w:tc>
              <w:tc>
                <w:tcPr>
                  <w:tcW w:w="2129" w:type="pct"/>
                  <w:vAlign w:val="center"/>
                </w:tcPr>
                <w:p w14:paraId="2671D263">
                  <w:pPr>
                    <w:adjustRightInd w:val="0"/>
                    <w:snapToGrid w:val="0"/>
                    <w:jc w:val="center"/>
                    <w:rPr>
                      <w:color w:val="auto"/>
                      <w:szCs w:val="21"/>
                    </w:rPr>
                  </w:pPr>
                  <w:r>
                    <w:rPr>
                      <w:color w:val="auto"/>
                      <w:szCs w:val="21"/>
                    </w:rPr>
                    <w:t>含锡55%</w:t>
                  </w:r>
                </w:p>
              </w:tc>
              <w:tc>
                <w:tcPr>
                  <w:tcW w:w="462" w:type="pct"/>
                  <w:vAlign w:val="center"/>
                </w:tcPr>
                <w:p w14:paraId="474F1519">
                  <w:pPr>
                    <w:adjustRightInd w:val="0"/>
                    <w:snapToGrid w:val="0"/>
                    <w:jc w:val="center"/>
                    <w:rPr>
                      <w:color w:val="auto"/>
                      <w:szCs w:val="21"/>
                    </w:rPr>
                  </w:pPr>
                  <w:r>
                    <w:rPr>
                      <w:color w:val="auto"/>
                      <w:szCs w:val="21"/>
                    </w:rPr>
                    <w:t>2</w:t>
                  </w:r>
                </w:p>
              </w:tc>
              <w:tc>
                <w:tcPr>
                  <w:tcW w:w="431" w:type="pct"/>
                  <w:vAlign w:val="center"/>
                </w:tcPr>
                <w:p w14:paraId="290CAC84">
                  <w:pPr>
                    <w:autoSpaceDE w:val="0"/>
                    <w:autoSpaceDN w:val="0"/>
                    <w:jc w:val="center"/>
                    <w:rPr>
                      <w:color w:val="auto"/>
                      <w:kern w:val="0"/>
                      <w:szCs w:val="21"/>
                    </w:rPr>
                  </w:pPr>
                  <w:r>
                    <w:rPr>
                      <w:color w:val="auto"/>
                      <w:kern w:val="0"/>
                      <w:szCs w:val="21"/>
                    </w:rPr>
                    <w:t>吨</w:t>
                  </w:r>
                </w:p>
              </w:tc>
              <w:tc>
                <w:tcPr>
                  <w:tcW w:w="599" w:type="pct"/>
                  <w:vAlign w:val="center"/>
                </w:tcPr>
                <w:p w14:paraId="2D61D41C">
                  <w:pPr>
                    <w:autoSpaceDE w:val="0"/>
                    <w:autoSpaceDN w:val="0"/>
                    <w:jc w:val="center"/>
                    <w:rPr>
                      <w:color w:val="auto"/>
                      <w:kern w:val="0"/>
                      <w:szCs w:val="21"/>
                    </w:rPr>
                  </w:pPr>
                  <w:r>
                    <w:rPr>
                      <w:color w:val="auto"/>
                      <w:kern w:val="0"/>
                      <w:szCs w:val="21"/>
                    </w:rPr>
                    <w:t>1</w:t>
                  </w:r>
                </w:p>
              </w:tc>
            </w:tr>
            <w:tr w14:paraId="2595133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1A759F6E">
                  <w:pPr>
                    <w:jc w:val="center"/>
                    <w:rPr>
                      <w:color w:val="auto"/>
                      <w:szCs w:val="22"/>
                    </w:rPr>
                  </w:pPr>
                  <w:r>
                    <w:rPr>
                      <w:rFonts w:hint="eastAsia"/>
                      <w:color w:val="auto"/>
                      <w:szCs w:val="22"/>
                    </w:rPr>
                    <w:t>2</w:t>
                  </w:r>
                  <w:r>
                    <w:rPr>
                      <w:color w:val="auto"/>
                      <w:szCs w:val="22"/>
                    </w:rPr>
                    <w:t>3</w:t>
                  </w:r>
                </w:p>
              </w:tc>
              <w:tc>
                <w:tcPr>
                  <w:tcW w:w="1025" w:type="pct"/>
                  <w:vAlign w:val="center"/>
                </w:tcPr>
                <w:p w14:paraId="157182AB">
                  <w:pPr>
                    <w:adjustRightInd w:val="0"/>
                    <w:snapToGrid w:val="0"/>
                    <w:jc w:val="center"/>
                    <w:rPr>
                      <w:color w:val="auto"/>
                      <w:szCs w:val="21"/>
                    </w:rPr>
                  </w:pPr>
                  <w:r>
                    <w:rPr>
                      <w:color w:val="auto"/>
                      <w:kern w:val="0"/>
                      <w:szCs w:val="21"/>
                    </w:rPr>
                    <w:t>褪锡水</w:t>
                  </w:r>
                </w:p>
              </w:tc>
              <w:tc>
                <w:tcPr>
                  <w:tcW w:w="2129" w:type="pct"/>
                  <w:vAlign w:val="center"/>
                </w:tcPr>
                <w:p w14:paraId="1D88AC21">
                  <w:pPr>
                    <w:adjustRightInd w:val="0"/>
                    <w:snapToGrid w:val="0"/>
                    <w:jc w:val="center"/>
                    <w:rPr>
                      <w:color w:val="auto"/>
                      <w:szCs w:val="21"/>
                    </w:rPr>
                  </w:pPr>
                  <w:r>
                    <w:rPr>
                      <w:color w:val="auto"/>
                      <w:kern w:val="0"/>
                      <w:szCs w:val="21"/>
                    </w:rPr>
                    <w:t>硝酸、添加剂等</w:t>
                  </w:r>
                </w:p>
              </w:tc>
              <w:tc>
                <w:tcPr>
                  <w:tcW w:w="462" w:type="pct"/>
                  <w:vAlign w:val="center"/>
                </w:tcPr>
                <w:p w14:paraId="299F6F7B">
                  <w:pPr>
                    <w:adjustRightInd w:val="0"/>
                    <w:snapToGrid w:val="0"/>
                    <w:jc w:val="center"/>
                    <w:rPr>
                      <w:color w:val="auto"/>
                      <w:szCs w:val="21"/>
                    </w:rPr>
                  </w:pPr>
                  <w:r>
                    <w:rPr>
                      <w:color w:val="auto"/>
                      <w:szCs w:val="21"/>
                    </w:rPr>
                    <w:t>120</w:t>
                  </w:r>
                </w:p>
              </w:tc>
              <w:tc>
                <w:tcPr>
                  <w:tcW w:w="431" w:type="pct"/>
                  <w:vAlign w:val="center"/>
                </w:tcPr>
                <w:p w14:paraId="5D68181D">
                  <w:pPr>
                    <w:autoSpaceDE w:val="0"/>
                    <w:autoSpaceDN w:val="0"/>
                    <w:jc w:val="center"/>
                    <w:rPr>
                      <w:color w:val="auto"/>
                      <w:kern w:val="0"/>
                      <w:szCs w:val="21"/>
                    </w:rPr>
                  </w:pPr>
                  <w:r>
                    <w:rPr>
                      <w:color w:val="auto"/>
                      <w:kern w:val="0"/>
                      <w:szCs w:val="21"/>
                    </w:rPr>
                    <w:t>吨</w:t>
                  </w:r>
                </w:p>
              </w:tc>
              <w:tc>
                <w:tcPr>
                  <w:tcW w:w="599" w:type="pct"/>
                  <w:vAlign w:val="center"/>
                </w:tcPr>
                <w:p w14:paraId="45DAE05D">
                  <w:pPr>
                    <w:autoSpaceDE w:val="0"/>
                    <w:autoSpaceDN w:val="0"/>
                    <w:jc w:val="center"/>
                    <w:rPr>
                      <w:color w:val="auto"/>
                      <w:kern w:val="0"/>
                      <w:szCs w:val="21"/>
                    </w:rPr>
                  </w:pPr>
                  <w:r>
                    <w:rPr>
                      <w:color w:val="auto"/>
                      <w:kern w:val="0"/>
                      <w:szCs w:val="21"/>
                    </w:rPr>
                    <w:t>24</w:t>
                  </w:r>
                </w:p>
              </w:tc>
            </w:tr>
            <w:tr w14:paraId="38FB4C9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43E7C867">
                  <w:pPr>
                    <w:jc w:val="center"/>
                    <w:rPr>
                      <w:color w:val="auto"/>
                      <w:szCs w:val="22"/>
                    </w:rPr>
                  </w:pPr>
                  <w:r>
                    <w:rPr>
                      <w:rFonts w:hint="eastAsia"/>
                      <w:color w:val="auto"/>
                      <w:szCs w:val="22"/>
                    </w:rPr>
                    <w:t>2</w:t>
                  </w:r>
                  <w:r>
                    <w:rPr>
                      <w:color w:val="auto"/>
                      <w:szCs w:val="22"/>
                    </w:rPr>
                    <w:t>4</w:t>
                  </w:r>
                </w:p>
              </w:tc>
              <w:tc>
                <w:tcPr>
                  <w:tcW w:w="1025" w:type="pct"/>
                  <w:vAlign w:val="center"/>
                </w:tcPr>
                <w:p w14:paraId="0414B31E">
                  <w:pPr>
                    <w:adjustRightInd w:val="0"/>
                    <w:snapToGrid w:val="0"/>
                    <w:jc w:val="center"/>
                    <w:rPr>
                      <w:color w:val="auto"/>
                      <w:szCs w:val="21"/>
                    </w:rPr>
                  </w:pPr>
                  <w:r>
                    <w:rPr>
                      <w:color w:val="auto"/>
                      <w:szCs w:val="21"/>
                    </w:rPr>
                    <w:t>光之聚合物干膜</w:t>
                  </w:r>
                </w:p>
              </w:tc>
              <w:tc>
                <w:tcPr>
                  <w:tcW w:w="2129" w:type="pct"/>
                  <w:vAlign w:val="center"/>
                </w:tcPr>
                <w:p w14:paraId="22E6100A">
                  <w:pPr>
                    <w:autoSpaceDE w:val="0"/>
                    <w:autoSpaceDN w:val="0"/>
                    <w:adjustRightInd w:val="0"/>
                    <w:snapToGrid w:val="0"/>
                    <w:jc w:val="center"/>
                    <w:rPr>
                      <w:color w:val="auto"/>
                      <w:kern w:val="0"/>
                      <w:szCs w:val="21"/>
                    </w:rPr>
                  </w:pPr>
                  <w:r>
                    <w:rPr>
                      <w:rFonts w:hint="eastAsia"/>
                      <w:color w:val="auto"/>
                      <w:kern w:val="0"/>
                      <w:szCs w:val="21"/>
                    </w:rPr>
                    <w:t>P</w:t>
                  </w:r>
                  <w:r>
                    <w:rPr>
                      <w:color w:val="auto"/>
                      <w:kern w:val="0"/>
                      <w:szCs w:val="21"/>
                    </w:rPr>
                    <w:t>ET膜</w:t>
                  </w:r>
                  <w:r>
                    <w:rPr>
                      <w:rFonts w:hint="eastAsia"/>
                      <w:color w:val="auto"/>
                      <w:kern w:val="0"/>
                      <w:szCs w:val="21"/>
                    </w:rPr>
                    <w:t>3</w:t>
                  </w:r>
                  <w:r>
                    <w:rPr>
                      <w:color w:val="auto"/>
                      <w:kern w:val="0"/>
                      <w:szCs w:val="21"/>
                    </w:rPr>
                    <w:t>0</w:t>
                  </w:r>
                  <w:r>
                    <w:rPr>
                      <w:rFonts w:hint="eastAsia"/>
                      <w:color w:val="auto"/>
                      <w:kern w:val="0"/>
                      <w:szCs w:val="21"/>
                    </w:rPr>
                    <w:t>%、P</w:t>
                  </w:r>
                  <w:r>
                    <w:rPr>
                      <w:color w:val="auto"/>
                      <w:kern w:val="0"/>
                      <w:szCs w:val="21"/>
                    </w:rPr>
                    <w:t>E膜</w:t>
                  </w:r>
                  <w:r>
                    <w:rPr>
                      <w:rFonts w:hint="eastAsia"/>
                      <w:color w:val="auto"/>
                      <w:kern w:val="0"/>
                      <w:szCs w:val="21"/>
                    </w:rPr>
                    <w:t>3</w:t>
                  </w:r>
                  <w:r>
                    <w:rPr>
                      <w:color w:val="auto"/>
                      <w:kern w:val="0"/>
                      <w:szCs w:val="21"/>
                    </w:rPr>
                    <w:t>0</w:t>
                  </w:r>
                  <w:r>
                    <w:rPr>
                      <w:rFonts w:hint="eastAsia"/>
                      <w:color w:val="auto"/>
                      <w:kern w:val="0"/>
                      <w:szCs w:val="21"/>
                    </w:rPr>
                    <w:t>%、</w:t>
                  </w:r>
                  <w:r>
                    <w:rPr>
                      <w:color w:val="auto"/>
                      <w:kern w:val="0"/>
                      <w:szCs w:val="21"/>
                    </w:rPr>
                    <w:t>丙烯酸树脂40</w:t>
                  </w:r>
                  <w:r>
                    <w:rPr>
                      <w:rFonts w:hint="eastAsia"/>
                      <w:color w:val="auto"/>
                      <w:kern w:val="0"/>
                      <w:szCs w:val="21"/>
                    </w:rPr>
                    <w:t>%</w:t>
                  </w:r>
                </w:p>
              </w:tc>
              <w:tc>
                <w:tcPr>
                  <w:tcW w:w="462" w:type="pct"/>
                  <w:vAlign w:val="center"/>
                </w:tcPr>
                <w:p w14:paraId="75A4705F">
                  <w:pPr>
                    <w:autoSpaceDE w:val="0"/>
                    <w:autoSpaceDN w:val="0"/>
                    <w:jc w:val="center"/>
                    <w:rPr>
                      <w:color w:val="auto"/>
                      <w:kern w:val="0"/>
                      <w:szCs w:val="21"/>
                    </w:rPr>
                  </w:pPr>
                  <w:r>
                    <w:rPr>
                      <w:rFonts w:hint="eastAsia"/>
                      <w:color w:val="auto"/>
                      <w:kern w:val="0"/>
                      <w:szCs w:val="21"/>
                    </w:rPr>
                    <w:t>3</w:t>
                  </w:r>
                  <w:r>
                    <w:rPr>
                      <w:color w:val="auto"/>
                      <w:kern w:val="0"/>
                      <w:szCs w:val="21"/>
                    </w:rPr>
                    <w:t>60</w:t>
                  </w:r>
                </w:p>
              </w:tc>
              <w:tc>
                <w:tcPr>
                  <w:tcW w:w="431" w:type="pct"/>
                  <w:vAlign w:val="center"/>
                </w:tcPr>
                <w:p w14:paraId="6A9135F0">
                  <w:pPr>
                    <w:autoSpaceDE w:val="0"/>
                    <w:autoSpaceDN w:val="0"/>
                    <w:jc w:val="center"/>
                    <w:rPr>
                      <w:color w:val="auto"/>
                      <w:kern w:val="0"/>
                      <w:szCs w:val="21"/>
                    </w:rPr>
                  </w:pPr>
                  <w:r>
                    <w:rPr>
                      <w:color w:val="auto"/>
                      <w:kern w:val="0"/>
                      <w:szCs w:val="21"/>
                    </w:rPr>
                    <w:t>吨</w:t>
                  </w:r>
                </w:p>
              </w:tc>
              <w:tc>
                <w:tcPr>
                  <w:tcW w:w="599" w:type="pct"/>
                  <w:vAlign w:val="center"/>
                </w:tcPr>
                <w:p w14:paraId="4A838370">
                  <w:pPr>
                    <w:autoSpaceDE w:val="0"/>
                    <w:autoSpaceDN w:val="0"/>
                    <w:jc w:val="center"/>
                    <w:rPr>
                      <w:color w:val="auto"/>
                      <w:kern w:val="0"/>
                      <w:szCs w:val="21"/>
                    </w:rPr>
                  </w:pPr>
                  <w:r>
                    <w:rPr>
                      <w:color w:val="auto"/>
                      <w:kern w:val="0"/>
                      <w:szCs w:val="21"/>
                    </w:rPr>
                    <w:t>10</w:t>
                  </w:r>
                </w:p>
              </w:tc>
            </w:tr>
            <w:tr w14:paraId="0E4AE06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16000E8F">
                  <w:pPr>
                    <w:jc w:val="center"/>
                    <w:rPr>
                      <w:color w:val="auto"/>
                      <w:szCs w:val="22"/>
                    </w:rPr>
                  </w:pPr>
                  <w:r>
                    <w:rPr>
                      <w:rFonts w:hint="eastAsia"/>
                      <w:color w:val="auto"/>
                      <w:szCs w:val="22"/>
                    </w:rPr>
                    <w:t>2</w:t>
                  </w:r>
                  <w:r>
                    <w:rPr>
                      <w:color w:val="auto"/>
                      <w:szCs w:val="22"/>
                    </w:rPr>
                    <w:t>5</w:t>
                  </w:r>
                </w:p>
              </w:tc>
              <w:tc>
                <w:tcPr>
                  <w:tcW w:w="1025" w:type="pct"/>
                  <w:vAlign w:val="center"/>
                </w:tcPr>
                <w:p w14:paraId="69A2E0C4">
                  <w:pPr>
                    <w:adjustRightInd w:val="0"/>
                    <w:snapToGrid w:val="0"/>
                    <w:jc w:val="center"/>
                    <w:rPr>
                      <w:color w:val="auto"/>
                      <w:szCs w:val="21"/>
                    </w:rPr>
                  </w:pPr>
                  <w:r>
                    <w:rPr>
                      <w:rFonts w:hint="eastAsia"/>
                      <w:color w:val="auto"/>
                      <w:szCs w:val="21"/>
                    </w:rPr>
                    <w:t>丝印油墨</w:t>
                  </w:r>
                </w:p>
              </w:tc>
              <w:tc>
                <w:tcPr>
                  <w:tcW w:w="2129" w:type="pct"/>
                  <w:vAlign w:val="center"/>
                </w:tcPr>
                <w:p w14:paraId="5D6E36CB">
                  <w:pPr>
                    <w:autoSpaceDE w:val="0"/>
                    <w:autoSpaceDN w:val="0"/>
                    <w:adjustRightInd w:val="0"/>
                    <w:snapToGrid w:val="0"/>
                    <w:jc w:val="center"/>
                    <w:rPr>
                      <w:color w:val="auto"/>
                      <w:kern w:val="0"/>
                      <w:szCs w:val="21"/>
                    </w:rPr>
                  </w:pPr>
                  <w:r>
                    <w:rPr>
                      <w:color w:val="auto"/>
                      <w:kern w:val="0"/>
                      <w:szCs w:val="21"/>
                    </w:rPr>
                    <w:t>树脂、</w:t>
                  </w:r>
                  <w:r>
                    <w:rPr>
                      <w:rFonts w:hint="eastAsia"/>
                      <w:color w:val="auto"/>
                      <w:kern w:val="0"/>
                      <w:szCs w:val="21"/>
                    </w:rPr>
                    <w:t>色粉</w:t>
                  </w:r>
                  <w:r>
                    <w:rPr>
                      <w:color w:val="auto"/>
                      <w:kern w:val="0"/>
                      <w:szCs w:val="21"/>
                    </w:rPr>
                    <w:t>及填充剂</w:t>
                  </w:r>
                </w:p>
              </w:tc>
              <w:tc>
                <w:tcPr>
                  <w:tcW w:w="462" w:type="pct"/>
                  <w:vAlign w:val="center"/>
                </w:tcPr>
                <w:p w14:paraId="67040D3C">
                  <w:pPr>
                    <w:autoSpaceDE w:val="0"/>
                    <w:autoSpaceDN w:val="0"/>
                    <w:jc w:val="center"/>
                    <w:rPr>
                      <w:color w:val="auto"/>
                      <w:kern w:val="0"/>
                      <w:szCs w:val="21"/>
                    </w:rPr>
                  </w:pPr>
                  <w:r>
                    <w:rPr>
                      <w:rFonts w:hint="eastAsia"/>
                      <w:color w:val="auto"/>
                      <w:kern w:val="0"/>
                      <w:szCs w:val="21"/>
                    </w:rPr>
                    <w:t>2</w:t>
                  </w:r>
                  <w:r>
                    <w:rPr>
                      <w:color w:val="auto"/>
                      <w:kern w:val="0"/>
                      <w:szCs w:val="21"/>
                    </w:rPr>
                    <w:t>14</w:t>
                  </w:r>
                </w:p>
              </w:tc>
              <w:tc>
                <w:tcPr>
                  <w:tcW w:w="431" w:type="pct"/>
                  <w:vAlign w:val="center"/>
                </w:tcPr>
                <w:p w14:paraId="7338F673">
                  <w:pPr>
                    <w:autoSpaceDE w:val="0"/>
                    <w:autoSpaceDN w:val="0"/>
                    <w:jc w:val="center"/>
                    <w:rPr>
                      <w:color w:val="auto"/>
                      <w:kern w:val="0"/>
                      <w:szCs w:val="21"/>
                    </w:rPr>
                  </w:pPr>
                  <w:r>
                    <w:rPr>
                      <w:color w:val="auto"/>
                      <w:kern w:val="0"/>
                      <w:szCs w:val="21"/>
                    </w:rPr>
                    <w:t>吨</w:t>
                  </w:r>
                </w:p>
              </w:tc>
              <w:tc>
                <w:tcPr>
                  <w:tcW w:w="599" w:type="pct"/>
                  <w:vAlign w:val="center"/>
                </w:tcPr>
                <w:p w14:paraId="2A94643B">
                  <w:pPr>
                    <w:autoSpaceDE w:val="0"/>
                    <w:autoSpaceDN w:val="0"/>
                    <w:jc w:val="center"/>
                    <w:rPr>
                      <w:color w:val="auto"/>
                      <w:kern w:val="0"/>
                      <w:szCs w:val="21"/>
                    </w:rPr>
                  </w:pPr>
                  <w:r>
                    <w:rPr>
                      <w:color w:val="auto"/>
                      <w:kern w:val="0"/>
                      <w:szCs w:val="21"/>
                    </w:rPr>
                    <w:t>10</w:t>
                  </w:r>
                </w:p>
              </w:tc>
            </w:tr>
            <w:tr w14:paraId="5CC66E0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528DDA75">
                  <w:pPr>
                    <w:jc w:val="center"/>
                    <w:rPr>
                      <w:color w:val="auto"/>
                      <w:szCs w:val="22"/>
                    </w:rPr>
                  </w:pPr>
                  <w:r>
                    <w:rPr>
                      <w:rFonts w:hint="eastAsia"/>
                      <w:color w:val="auto"/>
                      <w:szCs w:val="22"/>
                    </w:rPr>
                    <w:t>2</w:t>
                  </w:r>
                  <w:r>
                    <w:rPr>
                      <w:color w:val="auto"/>
                      <w:szCs w:val="22"/>
                    </w:rPr>
                    <w:t>6</w:t>
                  </w:r>
                </w:p>
              </w:tc>
              <w:tc>
                <w:tcPr>
                  <w:tcW w:w="1025" w:type="pct"/>
                  <w:vAlign w:val="center"/>
                </w:tcPr>
                <w:p w14:paraId="16CAA5F1">
                  <w:pPr>
                    <w:autoSpaceDE w:val="0"/>
                    <w:autoSpaceDN w:val="0"/>
                    <w:jc w:val="center"/>
                    <w:rPr>
                      <w:color w:val="auto"/>
                      <w:kern w:val="0"/>
                      <w:szCs w:val="21"/>
                    </w:rPr>
                  </w:pPr>
                  <w:r>
                    <w:rPr>
                      <w:color w:val="auto"/>
                      <w:kern w:val="0"/>
                      <w:szCs w:val="21"/>
                    </w:rPr>
                    <w:t>液态感光线路油墨</w:t>
                  </w:r>
                </w:p>
              </w:tc>
              <w:tc>
                <w:tcPr>
                  <w:tcW w:w="2129" w:type="pct"/>
                  <w:vAlign w:val="center"/>
                </w:tcPr>
                <w:p w14:paraId="4806ED9B">
                  <w:pPr>
                    <w:autoSpaceDE w:val="0"/>
                    <w:autoSpaceDN w:val="0"/>
                    <w:jc w:val="center"/>
                    <w:rPr>
                      <w:color w:val="auto"/>
                      <w:kern w:val="0"/>
                      <w:position w:val="-2"/>
                      <w:szCs w:val="21"/>
                    </w:rPr>
                  </w:pPr>
                  <w:r>
                    <w:rPr>
                      <w:color w:val="auto"/>
                      <w:kern w:val="0"/>
                      <w:position w:val="-2"/>
                      <w:szCs w:val="21"/>
                    </w:rPr>
                    <w:t>环氧丙烯酸羧基树脂</w:t>
                  </w:r>
                  <w:r>
                    <w:rPr>
                      <w:rFonts w:hint="eastAsia"/>
                      <w:color w:val="auto"/>
                      <w:kern w:val="0"/>
                      <w:position w:val="-2"/>
                      <w:szCs w:val="21"/>
                    </w:rPr>
                    <w:t>3</w:t>
                  </w:r>
                  <w:r>
                    <w:rPr>
                      <w:color w:val="auto"/>
                      <w:kern w:val="0"/>
                      <w:position w:val="-2"/>
                      <w:szCs w:val="21"/>
                    </w:rPr>
                    <w:t>0</w:t>
                  </w:r>
                  <w:r>
                    <w:rPr>
                      <w:rFonts w:hint="eastAsia"/>
                      <w:color w:val="auto"/>
                      <w:kern w:val="0"/>
                      <w:position w:val="-2"/>
                      <w:szCs w:val="21"/>
                      <w:lang w:eastAsia="zh-CN"/>
                    </w:rPr>
                    <w:t>%～</w:t>
                  </w:r>
                  <w:r>
                    <w:rPr>
                      <w:color w:val="auto"/>
                      <w:kern w:val="0"/>
                      <w:position w:val="-2"/>
                      <w:szCs w:val="21"/>
                    </w:rPr>
                    <w:t>50%、丙二醇甲醚醋酸酯</w:t>
                  </w:r>
                  <w:r>
                    <w:rPr>
                      <w:rFonts w:hint="eastAsia"/>
                      <w:color w:val="auto"/>
                      <w:kern w:val="0"/>
                      <w:position w:val="-2"/>
                      <w:szCs w:val="21"/>
                    </w:rPr>
                    <w:t>2</w:t>
                  </w:r>
                  <w:r>
                    <w:rPr>
                      <w:color w:val="auto"/>
                      <w:kern w:val="0"/>
                      <w:position w:val="-2"/>
                      <w:szCs w:val="21"/>
                    </w:rPr>
                    <w:t>5</w:t>
                  </w:r>
                  <w:r>
                    <w:rPr>
                      <w:rFonts w:hint="eastAsia"/>
                      <w:color w:val="auto"/>
                      <w:kern w:val="0"/>
                      <w:position w:val="-2"/>
                      <w:szCs w:val="21"/>
                      <w:lang w:eastAsia="zh-CN"/>
                    </w:rPr>
                    <w:t>%～</w:t>
                  </w:r>
                  <w:r>
                    <w:rPr>
                      <w:color w:val="auto"/>
                      <w:kern w:val="0"/>
                      <w:position w:val="-2"/>
                      <w:szCs w:val="21"/>
                    </w:rPr>
                    <w:t>35%、安息香双甲醚</w:t>
                  </w:r>
                  <w:r>
                    <w:rPr>
                      <w:rFonts w:hint="eastAsia"/>
                      <w:color w:val="auto"/>
                      <w:kern w:val="0"/>
                      <w:position w:val="-2"/>
                      <w:szCs w:val="21"/>
                    </w:rPr>
                    <w:t>4</w:t>
                  </w:r>
                  <w:r>
                    <w:rPr>
                      <w:rFonts w:hint="eastAsia"/>
                      <w:color w:val="auto"/>
                      <w:kern w:val="0"/>
                      <w:position w:val="-2"/>
                      <w:szCs w:val="21"/>
                      <w:lang w:eastAsia="zh-CN"/>
                    </w:rPr>
                    <w:t>%～</w:t>
                  </w:r>
                  <w:r>
                    <w:rPr>
                      <w:color w:val="auto"/>
                      <w:kern w:val="0"/>
                      <w:position w:val="-2"/>
                      <w:szCs w:val="21"/>
                    </w:rPr>
                    <w:t>8%、滑石粉</w:t>
                  </w:r>
                  <w:r>
                    <w:rPr>
                      <w:rFonts w:hint="eastAsia"/>
                      <w:color w:val="auto"/>
                      <w:kern w:val="0"/>
                      <w:position w:val="-2"/>
                      <w:szCs w:val="21"/>
                    </w:rPr>
                    <w:t>1</w:t>
                  </w:r>
                  <w:r>
                    <w:rPr>
                      <w:color w:val="auto"/>
                      <w:kern w:val="0"/>
                      <w:position w:val="-2"/>
                      <w:szCs w:val="21"/>
                    </w:rPr>
                    <w:t>5</w:t>
                  </w:r>
                  <w:r>
                    <w:rPr>
                      <w:rFonts w:hint="eastAsia"/>
                      <w:color w:val="auto"/>
                      <w:kern w:val="0"/>
                      <w:position w:val="-2"/>
                      <w:szCs w:val="21"/>
                      <w:lang w:eastAsia="zh-CN"/>
                    </w:rPr>
                    <w:t>%～</w:t>
                  </w:r>
                  <w:r>
                    <w:rPr>
                      <w:color w:val="auto"/>
                      <w:kern w:val="0"/>
                      <w:position w:val="-2"/>
                      <w:szCs w:val="21"/>
                    </w:rPr>
                    <w:t>30%、酞菁蓝</w:t>
                  </w:r>
                  <w:r>
                    <w:rPr>
                      <w:rFonts w:hint="eastAsia"/>
                      <w:color w:val="auto"/>
                      <w:kern w:val="0"/>
                      <w:position w:val="-2"/>
                      <w:szCs w:val="21"/>
                    </w:rPr>
                    <w:t>0</w:t>
                  </w:r>
                  <w:r>
                    <w:rPr>
                      <w:color w:val="auto"/>
                      <w:kern w:val="0"/>
                      <w:position w:val="-2"/>
                      <w:szCs w:val="21"/>
                    </w:rPr>
                    <w:t>.5</w:t>
                  </w:r>
                  <w:r>
                    <w:rPr>
                      <w:rFonts w:hint="eastAsia"/>
                      <w:color w:val="auto"/>
                      <w:kern w:val="0"/>
                      <w:position w:val="-2"/>
                      <w:szCs w:val="21"/>
                      <w:lang w:eastAsia="zh-CN"/>
                    </w:rPr>
                    <w:t>%～</w:t>
                  </w:r>
                  <w:r>
                    <w:rPr>
                      <w:color w:val="auto"/>
                      <w:kern w:val="0"/>
                      <w:position w:val="-2"/>
                      <w:szCs w:val="21"/>
                    </w:rPr>
                    <w:t>2.0%</w:t>
                  </w:r>
                </w:p>
              </w:tc>
              <w:tc>
                <w:tcPr>
                  <w:tcW w:w="462" w:type="pct"/>
                  <w:vAlign w:val="center"/>
                </w:tcPr>
                <w:p w14:paraId="0E54DB79">
                  <w:pPr>
                    <w:autoSpaceDE w:val="0"/>
                    <w:autoSpaceDN w:val="0"/>
                    <w:jc w:val="center"/>
                    <w:rPr>
                      <w:color w:val="auto"/>
                      <w:kern w:val="0"/>
                      <w:szCs w:val="21"/>
                    </w:rPr>
                  </w:pPr>
                  <w:r>
                    <w:rPr>
                      <w:color w:val="auto"/>
                      <w:kern w:val="0"/>
                      <w:szCs w:val="21"/>
                    </w:rPr>
                    <w:t>45</w:t>
                  </w:r>
                </w:p>
              </w:tc>
              <w:tc>
                <w:tcPr>
                  <w:tcW w:w="431" w:type="pct"/>
                  <w:vAlign w:val="center"/>
                </w:tcPr>
                <w:p w14:paraId="1D1C7D19">
                  <w:pPr>
                    <w:autoSpaceDE w:val="0"/>
                    <w:autoSpaceDN w:val="0"/>
                    <w:jc w:val="center"/>
                    <w:rPr>
                      <w:color w:val="auto"/>
                      <w:kern w:val="0"/>
                      <w:szCs w:val="21"/>
                    </w:rPr>
                  </w:pPr>
                  <w:r>
                    <w:rPr>
                      <w:color w:val="auto"/>
                      <w:kern w:val="0"/>
                      <w:szCs w:val="21"/>
                    </w:rPr>
                    <w:t>吨</w:t>
                  </w:r>
                </w:p>
              </w:tc>
              <w:tc>
                <w:tcPr>
                  <w:tcW w:w="599" w:type="pct"/>
                  <w:vAlign w:val="center"/>
                </w:tcPr>
                <w:p w14:paraId="078CAA56">
                  <w:pPr>
                    <w:autoSpaceDE w:val="0"/>
                    <w:autoSpaceDN w:val="0"/>
                    <w:jc w:val="center"/>
                    <w:rPr>
                      <w:color w:val="auto"/>
                      <w:kern w:val="0"/>
                      <w:szCs w:val="21"/>
                    </w:rPr>
                  </w:pPr>
                  <w:r>
                    <w:rPr>
                      <w:color w:val="auto"/>
                      <w:kern w:val="0"/>
                      <w:szCs w:val="21"/>
                    </w:rPr>
                    <w:t>5</w:t>
                  </w:r>
                </w:p>
              </w:tc>
            </w:tr>
            <w:tr w14:paraId="39C41AD2">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5F03881A">
                  <w:pPr>
                    <w:jc w:val="center"/>
                    <w:rPr>
                      <w:color w:val="auto"/>
                      <w:szCs w:val="22"/>
                    </w:rPr>
                  </w:pPr>
                  <w:r>
                    <w:rPr>
                      <w:rFonts w:hint="eastAsia"/>
                      <w:color w:val="auto"/>
                      <w:szCs w:val="22"/>
                    </w:rPr>
                    <w:t>2</w:t>
                  </w:r>
                  <w:r>
                    <w:rPr>
                      <w:color w:val="auto"/>
                      <w:szCs w:val="22"/>
                    </w:rPr>
                    <w:t>7</w:t>
                  </w:r>
                </w:p>
              </w:tc>
              <w:tc>
                <w:tcPr>
                  <w:tcW w:w="1025" w:type="pct"/>
                  <w:vAlign w:val="center"/>
                </w:tcPr>
                <w:p w14:paraId="30D2E49F">
                  <w:pPr>
                    <w:autoSpaceDE w:val="0"/>
                    <w:autoSpaceDN w:val="0"/>
                    <w:jc w:val="center"/>
                    <w:rPr>
                      <w:bCs/>
                      <w:color w:val="auto"/>
                      <w:kern w:val="0"/>
                      <w:szCs w:val="21"/>
                    </w:rPr>
                  </w:pPr>
                  <w:r>
                    <w:rPr>
                      <w:rFonts w:hint="eastAsia"/>
                      <w:bCs/>
                      <w:color w:val="auto"/>
                      <w:kern w:val="0"/>
                      <w:szCs w:val="21"/>
                    </w:rPr>
                    <w:t>液态感光阻焊红色材料</w:t>
                  </w:r>
                </w:p>
              </w:tc>
              <w:tc>
                <w:tcPr>
                  <w:tcW w:w="2129" w:type="pct"/>
                  <w:vAlign w:val="center"/>
                </w:tcPr>
                <w:p w14:paraId="048D0A42">
                  <w:pPr>
                    <w:autoSpaceDE w:val="0"/>
                    <w:autoSpaceDN w:val="0"/>
                    <w:jc w:val="center"/>
                    <w:rPr>
                      <w:bCs/>
                      <w:color w:val="auto"/>
                      <w:kern w:val="0"/>
                      <w:position w:val="-2"/>
                      <w:szCs w:val="21"/>
                    </w:rPr>
                  </w:pPr>
                  <w:r>
                    <w:rPr>
                      <w:rFonts w:hint="eastAsia"/>
                      <w:bCs/>
                      <w:color w:val="auto"/>
                      <w:kern w:val="0"/>
                      <w:position w:val="-2"/>
                      <w:szCs w:val="21"/>
                    </w:rPr>
                    <w:t>环氧树脂30%</w:t>
                  </w:r>
                  <w:r>
                    <w:rPr>
                      <w:rFonts w:hint="eastAsia"/>
                      <w:bCs/>
                      <w:color w:val="auto"/>
                      <w:kern w:val="0"/>
                      <w:position w:val="-2"/>
                      <w:szCs w:val="21"/>
                      <w:lang w:eastAsia="zh-CN"/>
                    </w:rPr>
                    <w:t>～</w:t>
                  </w:r>
                  <w:r>
                    <w:rPr>
                      <w:rFonts w:hint="eastAsia"/>
                      <w:bCs/>
                      <w:color w:val="auto"/>
                      <w:kern w:val="0"/>
                      <w:position w:val="-2"/>
                      <w:szCs w:val="21"/>
                    </w:rPr>
                    <w:t>40%，DBE20%~30%，硫酸钡25%</w:t>
                  </w:r>
                  <w:r>
                    <w:rPr>
                      <w:rFonts w:hint="eastAsia"/>
                      <w:bCs/>
                      <w:color w:val="auto"/>
                      <w:kern w:val="0"/>
                      <w:position w:val="-2"/>
                      <w:szCs w:val="21"/>
                      <w:lang w:eastAsia="zh-CN"/>
                    </w:rPr>
                    <w:t>～</w:t>
                  </w:r>
                  <w:r>
                    <w:rPr>
                      <w:rFonts w:hint="eastAsia"/>
                      <w:bCs/>
                      <w:color w:val="auto"/>
                      <w:kern w:val="0"/>
                      <w:position w:val="-2"/>
                      <w:szCs w:val="21"/>
                    </w:rPr>
                    <w:t>35%，二氧化硅3%</w:t>
                  </w:r>
                  <w:r>
                    <w:rPr>
                      <w:rFonts w:hint="eastAsia"/>
                      <w:bCs/>
                      <w:color w:val="auto"/>
                      <w:kern w:val="0"/>
                      <w:position w:val="-2"/>
                      <w:szCs w:val="21"/>
                      <w:lang w:eastAsia="zh-CN"/>
                    </w:rPr>
                    <w:t>～</w:t>
                  </w:r>
                  <w:r>
                    <w:rPr>
                      <w:rFonts w:hint="eastAsia"/>
                      <w:bCs/>
                      <w:color w:val="auto"/>
                      <w:kern w:val="0"/>
                      <w:position w:val="-2"/>
                      <w:szCs w:val="21"/>
                    </w:rPr>
                    <w:t>5%，永固红1%</w:t>
                  </w:r>
                  <w:r>
                    <w:rPr>
                      <w:rFonts w:hint="eastAsia"/>
                      <w:bCs/>
                      <w:color w:val="auto"/>
                      <w:kern w:val="0"/>
                      <w:position w:val="-2"/>
                      <w:szCs w:val="21"/>
                      <w:lang w:eastAsia="zh-CN"/>
                    </w:rPr>
                    <w:t>～</w:t>
                  </w:r>
                  <w:r>
                    <w:rPr>
                      <w:rFonts w:hint="eastAsia"/>
                      <w:bCs/>
                      <w:color w:val="auto"/>
                      <w:kern w:val="0"/>
                      <w:position w:val="-2"/>
                      <w:szCs w:val="21"/>
                    </w:rPr>
                    <w:t>2%</w:t>
                  </w:r>
                </w:p>
              </w:tc>
              <w:tc>
                <w:tcPr>
                  <w:tcW w:w="462" w:type="pct"/>
                  <w:vAlign w:val="center"/>
                </w:tcPr>
                <w:p w14:paraId="174B5608">
                  <w:pPr>
                    <w:autoSpaceDE w:val="0"/>
                    <w:autoSpaceDN w:val="0"/>
                    <w:jc w:val="center"/>
                    <w:rPr>
                      <w:bCs/>
                      <w:color w:val="auto"/>
                      <w:kern w:val="0"/>
                      <w:szCs w:val="21"/>
                    </w:rPr>
                  </w:pPr>
                  <w:r>
                    <w:rPr>
                      <w:bCs/>
                      <w:color w:val="auto"/>
                      <w:kern w:val="0"/>
                      <w:szCs w:val="21"/>
                    </w:rPr>
                    <w:t>0.13</w:t>
                  </w:r>
                </w:p>
              </w:tc>
              <w:tc>
                <w:tcPr>
                  <w:tcW w:w="431" w:type="pct"/>
                  <w:vAlign w:val="center"/>
                </w:tcPr>
                <w:p w14:paraId="5DB3EDA0">
                  <w:pPr>
                    <w:autoSpaceDE w:val="0"/>
                    <w:autoSpaceDN w:val="0"/>
                    <w:jc w:val="center"/>
                    <w:rPr>
                      <w:color w:val="auto"/>
                      <w:kern w:val="0"/>
                      <w:szCs w:val="21"/>
                    </w:rPr>
                  </w:pPr>
                  <w:r>
                    <w:rPr>
                      <w:color w:val="auto"/>
                      <w:kern w:val="0"/>
                      <w:szCs w:val="21"/>
                    </w:rPr>
                    <w:t>吨</w:t>
                  </w:r>
                </w:p>
              </w:tc>
              <w:tc>
                <w:tcPr>
                  <w:tcW w:w="599" w:type="pct"/>
                  <w:vAlign w:val="center"/>
                </w:tcPr>
                <w:p w14:paraId="7D715565">
                  <w:pPr>
                    <w:autoSpaceDE w:val="0"/>
                    <w:autoSpaceDN w:val="0"/>
                    <w:jc w:val="center"/>
                    <w:rPr>
                      <w:color w:val="auto"/>
                      <w:kern w:val="0"/>
                      <w:szCs w:val="21"/>
                    </w:rPr>
                  </w:pPr>
                  <w:r>
                    <w:rPr>
                      <w:color w:val="auto"/>
                      <w:kern w:val="0"/>
                      <w:szCs w:val="21"/>
                    </w:rPr>
                    <w:t>1</w:t>
                  </w:r>
                </w:p>
              </w:tc>
            </w:tr>
            <w:tr w14:paraId="5B89BDB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3E0AA03F">
                  <w:pPr>
                    <w:jc w:val="center"/>
                    <w:rPr>
                      <w:color w:val="auto"/>
                      <w:szCs w:val="22"/>
                    </w:rPr>
                  </w:pPr>
                  <w:r>
                    <w:rPr>
                      <w:rFonts w:hint="eastAsia"/>
                      <w:color w:val="auto"/>
                      <w:szCs w:val="22"/>
                    </w:rPr>
                    <w:t>2</w:t>
                  </w:r>
                  <w:r>
                    <w:rPr>
                      <w:color w:val="auto"/>
                      <w:szCs w:val="22"/>
                    </w:rPr>
                    <w:t>9</w:t>
                  </w:r>
                </w:p>
              </w:tc>
              <w:tc>
                <w:tcPr>
                  <w:tcW w:w="1025" w:type="pct"/>
                  <w:vAlign w:val="center"/>
                </w:tcPr>
                <w:p w14:paraId="7068EAB9">
                  <w:pPr>
                    <w:autoSpaceDE w:val="0"/>
                    <w:autoSpaceDN w:val="0"/>
                    <w:jc w:val="center"/>
                    <w:rPr>
                      <w:bCs/>
                      <w:color w:val="auto"/>
                      <w:kern w:val="0"/>
                      <w:szCs w:val="21"/>
                    </w:rPr>
                  </w:pPr>
                  <w:r>
                    <w:rPr>
                      <w:rFonts w:hint="eastAsia"/>
                      <w:bCs/>
                      <w:color w:val="auto"/>
                      <w:kern w:val="0"/>
                      <w:szCs w:val="21"/>
                    </w:rPr>
                    <w:t>液态感光阻焊哑黑材料</w:t>
                  </w:r>
                </w:p>
              </w:tc>
              <w:tc>
                <w:tcPr>
                  <w:tcW w:w="2129" w:type="pct"/>
                  <w:vAlign w:val="center"/>
                </w:tcPr>
                <w:p w14:paraId="31CB5F8B">
                  <w:pPr>
                    <w:autoSpaceDE w:val="0"/>
                    <w:autoSpaceDN w:val="0"/>
                    <w:adjustRightInd w:val="0"/>
                    <w:jc w:val="center"/>
                    <w:rPr>
                      <w:bCs/>
                      <w:color w:val="auto"/>
                      <w:kern w:val="0"/>
                      <w:position w:val="-2"/>
                      <w:szCs w:val="21"/>
                    </w:rPr>
                  </w:pPr>
                  <w:r>
                    <w:rPr>
                      <w:rFonts w:hint="eastAsia"/>
                      <w:bCs/>
                      <w:color w:val="auto"/>
                      <w:kern w:val="0"/>
                      <w:position w:val="-2"/>
                      <w:szCs w:val="21"/>
                    </w:rPr>
                    <w:t>环氧树脂35%，DBE24%，硫酸钡15%，二氧化硅5%，DPHA20%，炭黑1%</w:t>
                  </w:r>
                </w:p>
              </w:tc>
              <w:tc>
                <w:tcPr>
                  <w:tcW w:w="462" w:type="pct"/>
                  <w:vAlign w:val="center"/>
                </w:tcPr>
                <w:p w14:paraId="72D4E6DC">
                  <w:pPr>
                    <w:autoSpaceDE w:val="0"/>
                    <w:autoSpaceDN w:val="0"/>
                    <w:jc w:val="center"/>
                    <w:rPr>
                      <w:bCs/>
                      <w:color w:val="auto"/>
                      <w:kern w:val="0"/>
                      <w:szCs w:val="21"/>
                    </w:rPr>
                  </w:pPr>
                  <w:r>
                    <w:rPr>
                      <w:bCs/>
                      <w:color w:val="auto"/>
                      <w:kern w:val="0"/>
                      <w:szCs w:val="21"/>
                    </w:rPr>
                    <w:t>3</w:t>
                  </w:r>
                </w:p>
              </w:tc>
              <w:tc>
                <w:tcPr>
                  <w:tcW w:w="431" w:type="pct"/>
                  <w:vAlign w:val="center"/>
                </w:tcPr>
                <w:p w14:paraId="2FD2C89F">
                  <w:pPr>
                    <w:autoSpaceDE w:val="0"/>
                    <w:autoSpaceDN w:val="0"/>
                    <w:jc w:val="center"/>
                    <w:rPr>
                      <w:color w:val="auto"/>
                      <w:kern w:val="0"/>
                      <w:szCs w:val="21"/>
                    </w:rPr>
                  </w:pPr>
                  <w:r>
                    <w:rPr>
                      <w:color w:val="auto"/>
                      <w:kern w:val="0"/>
                      <w:szCs w:val="21"/>
                    </w:rPr>
                    <w:t>吨</w:t>
                  </w:r>
                </w:p>
              </w:tc>
              <w:tc>
                <w:tcPr>
                  <w:tcW w:w="599" w:type="pct"/>
                  <w:vAlign w:val="center"/>
                </w:tcPr>
                <w:p w14:paraId="082299F7">
                  <w:pPr>
                    <w:autoSpaceDE w:val="0"/>
                    <w:autoSpaceDN w:val="0"/>
                    <w:jc w:val="center"/>
                    <w:rPr>
                      <w:color w:val="auto"/>
                      <w:kern w:val="0"/>
                      <w:szCs w:val="21"/>
                    </w:rPr>
                  </w:pPr>
                  <w:r>
                    <w:rPr>
                      <w:color w:val="auto"/>
                      <w:kern w:val="0"/>
                      <w:szCs w:val="21"/>
                    </w:rPr>
                    <w:t>1</w:t>
                  </w:r>
                </w:p>
              </w:tc>
            </w:tr>
            <w:tr w14:paraId="3481D14D">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50CC7282">
                  <w:pPr>
                    <w:jc w:val="center"/>
                    <w:rPr>
                      <w:color w:val="auto"/>
                      <w:szCs w:val="22"/>
                    </w:rPr>
                  </w:pPr>
                  <w:r>
                    <w:rPr>
                      <w:color w:val="auto"/>
                      <w:szCs w:val="22"/>
                    </w:rPr>
                    <w:t>30</w:t>
                  </w:r>
                </w:p>
              </w:tc>
              <w:tc>
                <w:tcPr>
                  <w:tcW w:w="1025" w:type="pct"/>
                  <w:vAlign w:val="center"/>
                </w:tcPr>
                <w:p w14:paraId="397F4C67">
                  <w:pPr>
                    <w:autoSpaceDE w:val="0"/>
                    <w:autoSpaceDN w:val="0"/>
                    <w:jc w:val="center"/>
                    <w:rPr>
                      <w:bCs/>
                      <w:color w:val="auto"/>
                      <w:kern w:val="0"/>
                      <w:szCs w:val="21"/>
                    </w:rPr>
                  </w:pPr>
                  <w:r>
                    <w:rPr>
                      <w:rFonts w:hint="eastAsia"/>
                      <w:bCs/>
                      <w:color w:val="auto"/>
                      <w:kern w:val="0"/>
                      <w:szCs w:val="21"/>
                    </w:rPr>
                    <w:t>PCB字符油墨</w:t>
                  </w:r>
                </w:p>
              </w:tc>
              <w:tc>
                <w:tcPr>
                  <w:tcW w:w="2129" w:type="pct"/>
                  <w:vAlign w:val="center"/>
                </w:tcPr>
                <w:p w14:paraId="787A32C6">
                  <w:pPr>
                    <w:autoSpaceDE w:val="0"/>
                    <w:autoSpaceDN w:val="0"/>
                    <w:adjustRightInd w:val="0"/>
                    <w:jc w:val="center"/>
                    <w:rPr>
                      <w:bCs/>
                      <w:color w:val="auto"/>
                      <w:kern w:val="0"/>
                      <w:position w:val="-2"/>
                      <w:szCs w:val="21"/>
                    </w:rPr>
                  </w:pPr>
                  <w:r>
                    <w:rPr>
                      <w:rFonts w:hint="eastAsia"/>
                      <w:bCs/>
                      <w:color w:val="auto"/>
                      <w:kern w:val="0"/>
                      <w:position w:val="-2"/>
                      <w:szCs w:val="21"/>
                    </w:rPr>
                    <w:t>炭黑1%</w:t>
                  </w:r>
                  <w:r>
                    <w:rPr>
                      <w:rFonts w:hint="eastAsia"/>
                      <w:bCs/>
                      <w:color w:val="auto"/>
                      <w:kern w:val="0"/>
                      <w:position w:val="-2"/>
                      <w:szCs w:val="21"/>
                      <w:lang w:eastAsia="zh-CN"/>
                    </w:rPr>
                    <w:t>～</w:t>
                  </w:r>
                  <w:r>
                    <w:rPr>
                      <w:rFonts w:hint="eastAsia"/>
                      <w:bCs/>
                      <w:color w:val="auto"/>
                      <w:kern w:val="0"/>
                      <w:position w:val="-2"/>
                      <w:szCs w:val="21"/>
                    </w:rPr>
                    <w:t>2%，丙烯酸酯单体20%</w:t>
                  </w:r>
                  <w:r>
                    <w:rPr>
                      <w:rFonts w:hint="eastAsia"/>
                      <w:bCs/>
                      <w:color w:val="auto"/>
                      <w:kern w:val="0"/>
                      <w:position w:val="-2"/>
                      <w:szCs w:val="21"/>
                      <w:lang w:eastAsia="zh-CN"/>
                    </w:rPr>
                    <w:t>～</w:t>
                  </w:r>
                  <w:r>
                    <w:rPr>
                      <w:rFonts w:hint="eastAsia"/>
                      <w:bCs/>
                      <w:color w:val="auto"/>
                      <w:kern w:val="0"/>
                      <w:position w:val="-2"/>
                      <w:szCs w:val="21"/>
                    </w:rPr>
                    <w:t>70%，丙烯酸酯低聚物0%~15%，光引发剂1%</w:t>
                  </w:r>
                  <w:r>
                    <w:rPr>
                      <w:rFonts w:hint="eastAsia"/>
                      <w:bCs/>
                      <w:color w:val="auto"/>
                      <w:kern w:val="0"/>
                      <w:position w:val="-2"/>
                      <w:szCs w:val="21"/>
                      <w:lang w:eastAsia="zh-CN"/>
                    </w:rPr>
                    <w:t>～</w:t>
                  </w:r>
                  <w:r>
                    <w:rPr>
                      <w:rFonts w:hint="eastAsia"/>
                      <w:bCs/>
                      <w:color w:val="auto"/>
                      <w:kern w:val="0"/>
                      <w:position w:val="-2"/>
                      <w:szCs w:val="21"/>
                    </w:rPr>
                    <w:t>7%，表面活性剂0.5%</w:t>
                  </w:r>
                  <w:r>
                    <w:rPr>
                      <w:rFonts w:hint="eastAsia"/>
                      <w:bCs/>
                      <w:color w:val="auto"/>
                      <w:kern w:val="0"/>
                      <w:position w:val="-2"/>
                      <w:szCs w:val="21"/>
                      <w:lang w:eastAsia="zh-CN"/>
                    </w:rPr>
                    <w:t>～</w:t>
                  </w:r>
                  <w:r>
                    <w:rPr>
                      <w:rFonts w:hint="eastAsia"/>
                      <w:bCs/>
                      <w:color w:val="auto"/>
                      <w:kern w:val="0"/>
                      <w:position w:val="-2"/>
                      <w:szCs w:val="21"/>
                    </w:rPr>
                    <w:t>2%</w:t>
                  </w:r>
                </w:p>
              </w:tc>
              <w:tc>
                <w:tcPr>
                  <w:tcW w:w="462" w:type="pct"/>
                  <w:vAlign w:val="center"/>
                </w:tcPr>
                <w:p w14:paraId="3F7169B2">
                  <w:pPr>
                    <w:autoSpaceDE w:val="0"/>
                    <w:autoSpaceDN w:val="0"/>
                    <w:jc w:val="center"/>
                    <w:rPr>
                      <w:color w:val="auto"/>
                      <w:kern w:val="0"/>
                      <w:szCs w:val="21"/>
                    </w:rPr>
                  </w:pPr>
                  <w:r>
                    <w:rPr>
                      <w:rFonts w:hint="eastAsia"/>
                      <w:color w:val="auto"/>
                      <w:kern w:val="0"/>
                      <w:szCs w:val="21"/>
                    </w:rPr>
                    <w:t>3</w:t>
                  </w:r>
                  <w:r>
                    <w:rPr>
                      <w:color w:val="auto"/>
                      <w:kern w:val="0"/>
                      <w:szCs w:val="21"/>
                    </w:rPr>
                    <w:t>.83</w:t>
                  </w:r>
                </w:p>
              </w:tc>
              <w:tc>
                <w:tcPr>
                  <w:tcW w:w="431" w:type="pct"/>
                  <w:vAlign w:val="center"/>
                </w:tcPr>
                <w:p w14:paraId="7F56D6D5">
                  <w:pPr>
                    <w:autoSpaceDE w:val="0"/>
                    <w:autoSpaceDN w:val="0"/>
                    <w:jc w:val="center"/>
                    <w:rPr>
                      <w:color w:val="auto"/>
                      <w:kern w:val="0"/>
                      <w:szCs w:val="21"/>
                    </w:rPr>
                  </w:pPr>
                  <w:r>
                    <w:rPr>
                      <w:color w:val="auto"/>
                      <w:kern w:val="0"/>
                      <w:szCs w:val="21"/>
                    </w:rPr>
                    <w:t>吨</w:t>
                  </w:r>
                </w:p>
              </w:tc>
              <w:tc>
                <w:tcPr>
                  <w:tcW w:w="599" w:type="pct"/>
                  <w:vAlign w:val="center"/>
                </w:tcPr>
                <w:p w14:paraId="79ECBE24">
                  <w:pPr>
                    <w:autoSpaceDE w:val="0"/>
                    <w:autoSpaceDN w:val="0"/>
                    <w:jc w:val="center"/>
                    <w:rPr>
                      <w:color w:val="auto"/>
                      <w:kern w:val="0"/>
                      <w:szCs w:val="21"/>
                    </w:rPr>
                  </w:pPr>
                  <w:r>
                    <w:rPr>
                      <w:color w:val="auto"/>
                      <w:kern w:val="0"/>
                      <w:szCs w:val="21"/>
                    </w:rPr>
                    <w:t>1</w:t>
                  </w:r>
                </w:p>
              </w:tc>
            </w:tr>
            <w:tr w14:paraId="7E509EC6">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65A6A715">
                  <w:pPr>
                    <w:jc w:val="center"/>
                    <w:rPr>
                      <w:color w:val="auto"/>
                      <w:szCs w:val="22"/>
                    </w:rPr>
                  </w:pPr>
                  <w:r>
                    <w:rPr>
                      <w:color w:val="auto"/>
                      <w:szCs w:val="22"/>
                    </w:rPr>
                    <w:t>31</w:t>
                  </w:r>
                </w:p>
              </w:tc>
              <w:tc>
                <w:tcPr>
                  <w:tcW w:w="1025" w:type="pct"/>
                  <w:vAlign w:val="center"/>
                </w:tcPr>
                <w:p w14:paraId="20B5CBF6">
                  <w:pPr>
                    <w:autoSpaceDE w:val="0"/>
                    <w:autoSpaceDN w:val="0"/>
                    <w:jc w:val="center"/>
                    <w:rPr>
                      <w:color w:val="auto"/>
                      <w:kern w:val="0"/>
                      <w:szCs w:val="21"/>
                    </w:rPr>
                  </w:pPr>
                  <w:r>
                    <w:rPr>
                      <w:rFonts w:hint="eastAsia"/>
                      <w:color w:val="auto"/>
                      <w:kern w:val="0"/>
                      <w:szCs w:val="21"/>
                    </w:rPr>
                    <w:t>UV光固化打印标记材料</w:t>
                  </w:r>
                </w:p>
              </w:tc>
              <w:tc>
                <w:tcPr>
                  <w:tcW w:w="2129" w:type="pct"/>
                  <w:vAlign w:val="center"/>
                </w:tcPr>
                <w:p w14:paraId="16C603F0">
                  <w:pPr>
                    <w:autoSpaceDE w:val="0"/>
                    <w:autoSpaceDN w:val="0"/>
                    <w:jc w:val="center"/>
                    <w:rPr>
                      <w:color w:val="auto"/>
                      <w:kern w:val="0"/>
                      <w:position w:val="-2"/>
                      <w:szCs w:val="21"/>
                    </w:rPr>
                  </w:pPr>
                  <w:r>
                    <w:rPr>
                      <w:rFonts w:hint="eastAsia"/>
                      <w:color w:val="auto"/>
                      <w:kern w:val="0"/>
                      <w:position w:val="-2"/>
                      <w:szCs w:val="21"/>
                    </w:rPr>
                    <w:t>环氧丙烯酸酯20%</w:t>
                  </w:r>
                  <w:r>
                    <w:rPr>
                      <w:rFonts w:hint="eastAsia"/>
                      <w:color w:val="auto"/>
                      <w:kern w:val="0"/>
                      <w:position w:val="-2"/>
                      <w:szCs w:val="21"/>
                      <w:lang w:eastAsia="zh-CN"/>
                    </w:rPr>
                    <w:t>～</w:t>
                  </w:r>
                  <w:r>
                    <w:rPr>
                      <w:rFonts w:hint="eastAsia"/>
                      <w:color w:val="auto"/>
                      <w:kern w:val="0"/>
                      <w:position w:val="-2"/>
                      <w:szCs w:val="21"/>
                    </w:rPr>
                    <w:t>30%，钛白粉20%</w:t>
                  </w:r>
                  <w:r>
                    <w:rPr>
                      <w:rFonts w:hint="eastAsia"/>
                      <w:color w:val="auto"/>
                      <w:kern w:val="0"/>
                      <w:position w:val="-2"/>
                      <w:szCs w:val="21"/>
                      <w:lang w:eastAsia="zh-CN"/>
                    </w:rPr>
                    <w:t>～</w:t>
                  </w:r>
                  <w:r>
                    <w:rPr>
                      <w:rFonts w:hint="eastAsia"/>
                      <w:color w:val="auto"/>
                      <w:kern w:val="0"/>
                      <w:position w:val="-2"/>
                      <w:szCs w:val="21"/>
                    </w:rPr>
                    <w:t>25%，HDDA30%~40%，TMPTA30%~35%</w:t>
                  </w:r>
                </w:p>
              </w:tc>
              <w:tc>
                <w:tcPr>
                  <w:tcW w:w="462" w:type="pct"/>
                  <w:vAlign w:val="center"/>
                </w:tcPr>
                <w:p w14:paraId="740F6E55">
                  <w:pPr>
                    <w:autoSpaceDE w:val="0"/>
                    <w:autoSpaceDN w:val="0"/>
                    <w:jc w:val="center"/>
                    <w:rPr>
                      <w:color w:val="auto"/>
                      <w:kern w:val="0"/>
                      <w:szCs w:val="21"/>
                    </w:rPr>
                  </w:pPr>
                  <w:r>
                    <w:rPr>
                      <w:rFonts w:hint="eastAsia"/>
                      <w:color w:val="auto"/>
                      <w:kern w:val="0"/>
                      <w:szCs w:val="21"/>
                    </w:rPr>
                    <w:t>1</w:t>
                  </w:r>
                  <w:r>
                    <w:rPr>
                      <w:color w:val="auto"/>
                      <w:kern w:val="0"/>
                      <w:szCs w:val="21"/>
                    </w:rPr>
                    <w:t>.6</w:t>
                  </w:r>
                </w:p>
              </w:tc>
              <w:tc>
                <w:tcPr>
                  <w:tcW w:w="431" w:type="pct"/>
                  <w:vAlign w:val="center"/>
                </w:tcPr>
                <w:p w14:paraId="5227A00F">
                  <w:pPr>
                    <w:autoSpaceDE w:val="0"/>
                    <w:autoSpaceDN w:val="0"/>
                    <w:jc w:val="center"/>
                    <w:rPr>
                      <w:color w:val="auto"/>
                      <w:kern w:val="0"/>
                      <w:szCs w:val="21"/>
                    </w:rPr>
                  </w:pPr>
                  <w:r>
                    <w:rPr>
                      <w:color w:val="auto"/>
                      <w:kern w:val="0"/>
                      <w:szCs w:val="21"/>
                    </w:rPr>
                    <w:t>吨</w:t>
                  </w:r>
                </w:p>
              </w:tc>
              <w:tc>
                <w:tcPr>
                  <w:tcW w:w="599" w:type="pct"/>
                  <w:vAlign w:val="center"/>
                </w:tcPr>
                <w:p w14:paraId="12690B4C">
                  <w:pPr>
                    <w:autoSpaceDE w:val="0"/>
                    <w:autoSpaceDN w:val="0"/>
                    <w:jc w:val="center"/>
                    <w:rPr>
                      <w:color w:val="auto"/>
                      <w:kern w:val="0"/>
                      <w:szCs w:val="21"/>
                    </w:rPr>
                  </w:pPr>
                  <w:r>
                    <w:rPr>
                      <w:color w:val="auto"/>
                      <w:kern w:val="0"/>
                      <w:szCs w:val="21"/>
                    </w:rPr>
                    <w:t>1</w:t>
                  </w:r>
                </w:p>
              </w:tc>
            </w:tr>
            <w:tr w14:paraId="1E471C4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5006950D">
                  <w:pPr>
                    <w:jc w:val="center"/>
                    <w:rPr>
                      <w:color w:val="auto"/>
                      <w:szCs w:val="22"/>
                    </w:rPr>
                  </w:pPr>
                  <w:r>
                    <w:rPr>
                      <w:color w:val="auto"/>
                      <w:szCs w:val="22"/>
                    </w:rPr>
                    <w:t>32</w:t>
                  </w:r>
                </w:p>
              </w:tc>
              <w:tc>
                <w:tcPr>
                  <w:tcW w:w="1025" w:type="pct"/>
                  <w:vAlign w:val="center"/>
                </w:tcPr>
                <w:p w14:paraId="75E93B1F">
                  <w:pPr>
                    <w:autoSpaceDE w:val="0"/>
                    <w:autoSpaceDN w:val="0"/>
                    <w:jc w:val="center"/>
                    <w:rPr>
                      <w:color w:val="auto"/>
                      <w:kern w:val="0"/>
                      <w:szCs w:val="21"/>
                    </w:rPr>
                  </w:pPr>
                  <w:r>
                    <w:rPr>
                      <w:color w:val="auto"/>
                      <w:kern w:val="0"/>
                      <w:szCs w:val="21"/>
                    </w:rPr>
                    <w:t>网框</w:t>
                  </w:r>
                </w:p>
              </w:tc>
              <w:tc>
                <w:tcPr>
                  <w:tcW w:w="2129" w:type="pct"/>
                  <w:vAlign w:val="center"/>
                </w:tcPr>
                <w:p w14:paraId="71DAB22A">
                  <w:pPr>
                    <w:autoSpaceDE w:val="0"/>
                    <w:autoSpaceDN w:val="0"/>
                    <w:jc w:val="center"/>
                    <w:rPr>
                      <w:color w:val="auto"/>
                      <w:kern w:val="0"/>
                      <w:position w:val="-2"/>
                      <w:szCs w:val="21"/>
                    </w:rPr>
                  </w:pPr>
                  <w:r>
                    <w:rPr>
                      <w:color w:val="auto"/>
                      <w:kern w:val="0"/>
                      <w:position w:val="-2"/>
                      <w:szCs w:val="21"/>
                    </w:rPr>
                    <w:t>尼龙</w:t>
                  </w:r>
                </w:p>
              </w:tc>
              <w:tc>
                <w:tcPr>
                  <w:tcW w:w="462" w:type="pct"/>
                  <w:vAlign w:val="center"/>
                </w:tcPr>
                <w:p w14:paraId="69632A34">
                  <w:pPr>
                    <w:autoSpaceDE w:val="0"/>
                    <w:autoSpaceDN w:val="0"/>
                    <w:jc w:val="center"/>
                    <w:rPr>
                      <w:color w:val="auto"/>
                      <w:kern w:val="0"/>
                      <w:szCs w:val="21"/>
                    </w:rPr>
                  </w:pPr>
                  <w:r>
                    <w:rPr>
                      <w:rFonts w:hint="eastAsia"/>
                      <w:color w:val="auto"/>
                      <w:kern w:val="0"/>
                      <w:szCs w:val="21"/>
                    </w:rPr>
                    <w:t>4</w:t>
                  </w:r>
                  <w:r>
                    <w:rPr>
                      <w:color w:val="auto"/>
                      <w:kern w:val="0"/>
                      <w:szCs w:val="21"/>
                    </w:rPr>
                    <w:t>800</w:t>
                  </w:r>
                </w:p>
              </w:tc>
              <w:tc>
                <w:tcPr>
                  <w:tcW w:w="431" w:type="pct"/>
                  <w:vAlign w:val="center"/>
                </w:tcPr>
                <w:p w14:paraId="41E2636A">
                  <w:pPr>
                    <w:autoSpaceDE w:val="0"/>
                    <w:autoSpaceDN w:val="0"/>
                    <w:jc w:val="center"/>
                    <w:rPr>
                      <w:color w:val="auto"/>
                      <w:kern w:val="0"/>
                      <w:szCs w:val="21"/>
                    </w:rPr>
                  </w:pPr>
                  <w:r>
                    <w:rPr>
                      <w:rFonts w:hint="eastAsia"/>
                      <w:color w:val="auto"/>
                      <w:kern w:val="0"/>
                      <w:szCs w:val="21"/>
                    </w:rPr>
                    <w:t>张</w:t>
                  </w:r>
                </w:p>
              </w:tc>
              <w:tc>
                <w:tcPr>
                  <w:tcW w:w="599" w:type="pct"/>
                  <w:vAlign w:val="center"/>
                </w:tcPr>
                <w:p w14:paraId="7071EE79">
                  <w:pPr>
                    <w:autoSpaceDE w:val="0"/>
                    <w:autoSpaceDN w:val="0"/>
                    <w:jc w:val="center"/>
                    <w:rPr>
                      <w:color w:val="auto"/>
                      <w:kern w:val="0"/>
                      <w:szCs w:val="21"/>
                    </w:rPr>
                  </w:pPr>
                  <w:r>
                    <w:rPr>
                      <w:color w:val="auto"/>
                      <w:kern w:val="0"/>
                      <w:szCs w:val="21"/>
                    </w:rPr>
                    <w:t>100</w:t>
                  </w:r>
                </w:p>
              </w:tc>
            </w:tr>
            <w:tr w14:paraId="3038AAD0">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1EBCF8EA">
                  <w:pPr>
                    <w:jc w:val="center"/>
                    <w:rPr>
                      <w:color w:val="auto"/>
                      <w:szCs w:val="22"/>
                    </w:rPr>
                  </w:pPr>
                  <w:r>
                    <w:rPr>
                      <w:color w:val="auto"/>
                      <w:szCs w:val="22"/>
                    </w:rPr>
                    <w:t>33</w:t>
                  </w:r>
                </w:p>
              </w:tc>
              <w:tc>
                <w:tcPr>
                  <w:tcW w:w="1025" w:type="pct"/>
                  <w:vAlign w:val="center"/>
                </w:tcPr>
                <w:p w14:paraId="065D1AA6">
                  <w:pPr>
                    <w:autoSpaceDE w:val="0"/>
                    <w:autoSpaceDN w:val="0"/>
                    <w:jc w:val="center"/>
                    <w:rPr>
                      <w:color w:val="auto"/>
                      <w:kern w:val="0"/>
                      <w:position w:val="-2"/>
                      <w:szCs w:val="21"/>
                    </w:rPr>
                  </w:pPr>
                  <w:r>
                    <w:rPr>
                      <w:color w:val="auto"/>
                      <w:kern w:val="0"/>
                      <w:szCs w:val="21"/>
                    </w:rPr>
                    <w:t>光刻胶</w:t>
                  </w:r>
                </w:p>
              </w:tc>
              <w:tc>
                <w:tcPr>
                  <w:tcW w:w="2129" w:type="pct"/>
                  <w:vAlign w:val="center"/>
                </w:tcPr>
                <w:p w14:paraId="4428495E">
                  <w:pPr>
                    <w:autoSpaceDE w:val="0"/>
                    <w:autoSpaceDN w:val="0"/>
                    <w:jc w:val="center"/>
                    <w:rPr>
                      <w:color w:val="auto"/>
                      <w:kern w:val="0"/>
                      <w:szCs w:val="21"/>
                    </w:rPr>
                  </w:pPr>
                  <w:r>
                    <w:rPr>
                      <w:color w:val="auto"/>
                      <w:kern w:val="0"/>
                      <w:szCs w:val="21"/>
                    </w:rPr>
                    <w:t>感光树脂、感光剂、填料、助剂、颜料和溶剂</w:t>
                  </w:r>
                </w:p>
              </w:tc>
              <w:tc>
                <w:tcPr>
                  <w:tcW w:w="462" w:type="pct"/>
                  <w:vAlign w:val="center"/>
                </w:tcPr>
                <w:p w14:paraId="0B469BCE">
                  <w:pPr>
                    <w:autoSpaceDE w:val="0"/>
                    <w:autoSpaceDN w:val="0"/>
                    <w:jc w:val="center"/>
                    <w:rPr>
                      <w:color w:val="auto"/>
                      <w:kern w:val="0"/>
                      <w:szCs w:val="21"/>
                    </w:rPr>
                  </w:pPr>
                  <w:r>
                    <w:rPr>
                      <w:rFonts w:hint="eastAsia"/>
                      <w:color w:val="auto"/>
                      <w:kern w:val="0"/>
                      <w:szCs w:val="21"/>
                    </w:rPr>
                    <w:t>2</w:t>
                  </w:r>
                  <w:r>
                    <w:rPr>
                      <w:color w:val="auto"/>
                      <w:kern w:val="0"/>
                      <w:szCs w:val="21"/>
                    </w:rPr>
                    <w:t>.74</w:t>
                  </w:r>
                </w:p>
              </w:tc>
              <w:tc>
                <w:tcPr>
                  <w:tcW w:w="431" w:type="pct"/>
                  <w:vAlign w:val="center"/>
                </w:tcPr>
                <w:p w14:paraId="6673ABB1">
                  <w:pPr>
                    <w:autoSpaceDE w:val="0"/>
                    <w:autoSpaceDN w:val="0"/>
                    <w:jc w:val="center"/>
                    <w:rPr>
                      <w:color w:val="auto"/>
                      <w:kern w:val="0"/>
                      <w:szCs w:val="21"/>
                    </w:rPr>
                  </w:pPr>
                  <w:r>
                    <w:rPr>
                      <w:color w:val="auto"/>
                      <w:kern w:val="0"/>
                      <w:szCs w:val="21"/>
                    </w:rPr>
                    <w:t>吨</w:t>
                  </w:r>
                </w:p>
              </w:tc>
              <w:tc>
                <w:tcPr>
                  <w:tcW w:w="599" w:type="pct"/>
                  <w:vAlign w:val="center"/>
                </w:tcPr>
                <w:p w14:paraId="2BEF3D43">
                  <w:pPr>
                    <w:autoSpaceDE w:val="0"/>
                    <w:autoSpaceDN w:val="0"/>
                    <w:jc w:val="center"/>
                    <w:rPr>
                      <w:color w:val="auto"/>
                      <w:kern w:val="0"/>
                      <w:szCs w:val="21"/>
                    </w:rPr>
                  </w:pPr>
                  <w:r>
                    <w:rPr>
                      <w:color w:val="auto"/>
                      <w:kern w:val="0"/>
                      <w:szCs w:val="21"/>
                    </w:rPr>
                    <w:t>0.2</w:t>
                  </w:r>
                </w:p>
              </w:tc>
            </w:tr>
            <w:tr w14:paraId="0E9F945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358F651F">
                  <w:pPr>
                    <w:jc w:val="center"/>
                    <w:rPr>
                      <w:color w:val="auto"/>
                      <w:szCs w:val="22"/>
                    </w:rPr>
                  </w:pPr>
                  <w:r>
                    <w:rPr>
                      <w:color w:val="auto"/>
                      <w:szCs w:val="22"/>
                    </w:rPr>
                    <w:t>34</w:t>
                  </w:r>
                </w:p>
              </w:tc>
              <w:tc>
                <w:tcPr>
                  <w:tcW w:w="1025" w:type="pct"/>
                  <w:vAlign w:val="center"/>
                </w:tcPr>
                <w:p w14:paraId="7D660549">
                  <w:pPr>
                    <w:autoSpaceDE w:val="0"/>
                    <w:autoSpaceDN w:val="0"/>
                    <w:jc w:val="center"/>
                    <w:rPr>
                      <w:color w:val="auto"/>
                      <w:kern w:val="0"/>
                      <w:position w:val="-2"/>
                      <w:szCs w:val="21"/>
                    </w:rPr>
                  </w:pPr>
                  <w:r>
                    <w:rPr>
                      <w:color w:val="auto"/>
                      <w:kern w:val="0"/>
                      <w:szCs w:val="21"/>
                    </w:rPr>
                    <w:t>洗网水</w:t>
                  </w:r>
                </w:p>
              </w:tc>
              <w:tc>
                <w:tcPr>
                  <w:tcW w:w="2129" w:type="pct"/>
                  <w:vAlign w:val="center"/>
                </w:tcPr>
                <w:p w14:paraId="518B8D11">
                  <w:pPr>
                    <w:autoSpaceDE w:val="0"/>
                    <w:autoSpaceDN w:val="0"/>
                    <w:jc w:val="center"/>
                    <w:rPr>
                      <w:color w:val="auto"/>
                      <w:kern w:val="0"/>
                      <w:szCs w:val="21"/>
                    </w:rPr>
                  </w:pPr>
                  <w:r>
                    <w:rPr>
                      <w:color w:val="auto"/>
                      <w:kern w:val="0"/>
                      <w:position w:val="-2"/>
                      <w:szCs w:val="21"/>
                    </w:rPr>
                    <w:t>乙二醇丁醚</w:t>
                  </w:r>
                  <w:r>
                    <w:rPr>
                      <w:rFonts w:hint="eastAsia"/>
                      <w:color w:val="auto"/>
                      <w:kern w:val="0"/>
                      <w:position w:val="-2"/>
                      <w:szCs w:val="21"/>
                    </w:rPr>
                    <w:t>9</w:t>
                  </w:r>
                  <w:r>
                    <w:rPr>
                      <w:color w:val="auto"/>
                      <w:kern w:val="0"/>
                      <w:position w:val="-2"/>
                      <w:szCs w:val="21"/>
                    </w:rPr>
                    <w:t>0</w:t>
                  </w:r>
                  <w:r>
                    <w:rPr>
                      <w:rFonts w:hint="eastAsia"/>
                      <w:color w:val="auto"/>
                      <w:kern w:val="0"/>
                      <w:position w:val="-2"/>
                      <w:szCs w:val="21"/>
                    </w:rPr>
                    <w:t>%、</w:t>
                  </w:r>
                  <w:r>
                    <w:rPr>
                      <w:color w:val="auto"/>
                      <w:kern w:val="0"/>
                      <w:position w:val="-2"/>
                      <w:szCs w:val="21"/>
                    </w:rPr>
                    <w:t>二元酸酯</w:t>
                  </w:r>
                  <w:r>
                    <w:rPr>
                      <w:rFonts w:hint="eastAsia"/>
                      <w:color w:val="auto"/>
                      <w:kern w:val="0"/>
                      <w:position w:val="-2"/>
                      <w:szCs w:val="21"/>
                    </w:rPr>
                    <w:t>1</w:t>
                  </w:r>
                  <w:r>
                    <w:rPr>
                      <w:color w:val="auto"/>
                      <w:kern w:val="0"/>
                      <w:position w:val="-2"/>
                      <w:szCs w:val="21"/>
                    </w:rPr>
                    <w:t>0</w:t>
                  </w:r>
                  <w:r>
                    <w:rPr>
                      <w:rFonts w:hint="eastAsia"/>
                      <w:color w:val="auto"/>
                      <w:kern w:val="0"/>
                      <w:position w:val="-2"/>
                      <w:szCs w:val="21"/>
                    </w:rPr>
                    <w:t>%</w:t>
                  </w:r>
                </w:p>
              </w:tc>
              <w:tc>
                <w:tcPr>
                  <w:tcW w:w="462" w:type="pct"/>
                  <w:vAlign w:val="center"/>
                </w:tcPr>
                <w:p w14:paraId="13C0A7B6">
                  <w:pPr>
                    <w:autoSpaceDE w:val="0"/>
                    <w:autoSpaceDN w:val="0"/>
                    <w:jc w:val="center"/>
                    <w:rPr>
                      <w:color w:val="auto"/>
                      <w:kern w:val="0"/>
                      <w:szCs w:val="21"/>
                    </w:rPr>
                  </w:pPr>
                  <w:r>
                    <w:rPr>
                      <w:rFonts w:hint="eastAsia"/>
                      <w:color w:val="auto"/>
                      <w:kern w:val="0"/>
                      <w:szCs w:val="21"/>
                    </w:rPr>
                    <w:t>1</w:t>
                  </w:r>
                  <w:r>
                    <w:rPr>
                      <w:color w:val="auto"/>
                      <w:kern w:val="0"/>
                      <w:szCs w:val="21"/>
                    </w:rPr>
                    <w:t>3</w:t>
                  </w:r>
                </w:p>
              </w:tc>
              <w:tc>
                <w:tcPr>
                  <w:tcW w:w="431" w:type="pct"/>
                  <w:vAlign w:val="center"/>
                </w:tcPr>
                <w:p w14:paraId="3C5EBA7C">
                  <w:pPr>
                    <w:autoSpaceDE w:val="0"/>
                    <w:autoSpaceDN w:val="0"/>
                    <w:jc w:val="center"/>
                    <w:rPr>
                      <w:color w:val="auto"/>
                      <w:kern w:val="0"/>
                      <w:szCs w:val="21"/>
                    </w:rPr>
                  </w:pPr>
                  <w:r>
                    <w:rPr>
                      <w:color w:val="auto"/>
                      <w:kern w:val="0"/>
                      <w:szCs w:val="21"/>
                    </w:rPr>
                    <w:t>吨</w:t>
                  </w:r>
                </w:p>
              </w:tc>
              <w:tc>
                <w:tcPr>
                  <w:tcW w:w="599" w:type="pct"/>
                  <w:vAlign w:val="center"/>
                </w:tcPr>
                <w:p w14:paraId="7BFB2EAB">
                  <w:pPr>
                    <w:autoSpaceDE w:val="0"/>
                    <w:autoSpaceDN w:val="0"/>
                    <w:jc w:val="center"/>
                    <w:rPr>
                      <w:color w:val="auto"/>
                      <w:kern w:val="0"/>
                      <w:szCs w:val="21"/>
                    </w:rPr>
                  </w:pPr>
                  <w:r>
                    <w:rPr>
                      <w:color w:val="auto"/>
                      <w:kern w:val="0"/>
                      <w:szCs w:val="21"/>
                    </w:rPr>
                    <w:t>0.5</w:t>
                  </w:r>
                </w:p>
              </w:tc>
            </w:tr>
            <w:tr w14:paraId="2D6B4DA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trHeight w:val="277" w:hRule="atLeast"/>
                <w:jc w:val="center"/>
              </w:trPr>
              <w:tc>
                <w:tcPr>
                  <w:tcW w:w="354" w:type="pct"/>
                  <w:vAlign w:val="center"/>
                </w:tcPr>
                <w:p w14:paraId="257F851D">
                  <w:pPr>
                    <w:jc w:val="center"/>
                    <w:rPr>
                      <w:color w:val="auto"/>
                      <w:szCs w:val="22"/>
                    </w:rPr>
                  </w:pPr>
                  <w:r>
                    <w:rPr>
                      <w:color w:val="auto"/>
                      <w:szCs w:val="22"/>
                    </w:rPr>
                    <w:t>35</w:t>
                  </w:r>
                </w:p>
              </w:tc>
              <w:tc>
                <w:tcPr>
                  <w:tcW w:w="1025" w:type="pct"/>
                  <w:vAlign w:val="center"/>
                </w:tcPr>
                <w:p w14:paraId="00575858">
                  <w:pPr>
                    <w:autoSpaceDE w:val="0"/>
                    <w:autoSpaceDN w:val="0"/>
                    <w:jc w:val="center"/>
                    <w:rPr>
                      <w:color w:val="auto"/>
                      <w:kern w:val="0"/>
                      <w:szCs w:val="21"/>
                    </w:rPr>
                  </w:pPr>
                  <w:r>
                    <w:rPr>
                      <w:color w:val="auto"/>
                      <w:kern w:val="0"/>
                      <w:szCs w:val="21"/>
                    </w:rPr>
                    <w:t>过硫酸钠</w:t>
                  </w:r>
                </w:p>
              </w:tc>
              <w:tc>
                <w:tcPr>
                  <w:tcW w:w="2129" w:type="pct"/>
                  <w:vAlign w:val="center"/>
                </w:tcPr>
                <w:p w14:paraId="2ED8AD3B">
                  <w:pPr>
                    <w:autoSpaceDE w:val="0"/>
                    <w:autoSpaceDN w:val="0"/>
                    <w:jc w:val="center"/>
                    <w:rPr>
                      <w:color w:val="auto"/>
                      <w:kern w:val="0"/>
                      <w:szCs w:val="21"/>
                    </w:rPr>
                  </w:pPr>
                  <w:r>
                    <w:rPr>
                      <w:color w:val="auto"/>
                      <w:kern w:val="0"/>
                      <w:szCs w:val="21"/>
                    </w:rPr>
                    <w:t>99%过硫酸钠</w:t>
                  </w:r>
                </w:p>
              </w:tc>
              <w:tc>
                <w:tcPr>
                  <w:tcW w:w="462" w:type="pct"/>
                  <w:vAlign w:val="center"/>
                </w:tcPr>
                <w:p w14:paraId="6B799DF0">
                  <w:pPr>
                    <w:autoSpaceDE w:val="0"/>
                    <w:autoSpaceDN w:val="0"/>
                    <w:jc w:val="center"/>
                    <w:rPr>
                      <w:color w:val="auto"/>
                      <w:kern w:val="0"/>
                      <w:szCs w:val="21"/>
                    </w:rPr>
                  </w:pPr>
                  <w:r>
                    <w:rPr>
                      <w:rFonts w:hint="eastAsia"/>
                      <w:color w:val="auto"/>
                      <w:kern w:val="0"/>
                      <w:szCs w:val="21"/>
                    </w:rPr>
                    <w:t>3</w:t>
                  </w:r>
                  <w:r>
                    <w:rPr>
                      <w:color w:val="auto"/>
                      <w:kern w:val="0"/>
                      <w:szCs w:val="21"/>
                    </w:rPr>
                    <w:t>9</w:t>
                  </w:r>
                </w:p>
              </w:tc>
              <w:tc>
                <w:tcPr>
                  <w:tcW w:w="431" w:type="pct"/>
                  <w:vAlign w:val="center"/>
                </w:tcPr>
                <w:p w14:paraId="004328D8">
                  <w:pPr>
                    <w:autoSpaceDE w:val="0"/>
                    <w:autoSpaceDN w:val="0"/>
                    <w:jc w:val="center"/>
                    <w:rPr>
                      <w:color w:val="auto"/>
                      <w:kern w:val="0"/>
                      <w:szCs w:val="21"/>
                    </w:rPr>
                  </w:pPr>
                  <w:r>
                    <w:rPr>
                      <w:color w:val="auto"/>
                      <w:kern w:val="0"/>
                      <w:szCs w:val="21"/>
                    </w:rPr>
                    <w:t>吨</w:t>
                  </w:r>
                </w:p>
              </w:tc>
              <w:tc>
                <w:tcPr>
                  <w:tcW w:w="599" w:type="pct"/>
                  <w:vAlign w:val="center"/>
                </w:tcPr>
                <w:p w14:paraId="26A669B4">
                  <w:pPr>
                    <w:autoSpaceDE w:val="0"/>
                    <w:autoSpaceDN w:val="0"/>
                    <w:jc w:val="center"/>
                    <w:rPr>
                      <w:color w:val="auto"/>
                      <w:kern w:val="0"/>
                      <w:szCs w:val="21"/>
                    </w:rPr>
                  </w:pPr>
                  <w:r>
                    <w:rPr>
                      <w:color w:val="auto"/>
                      <w:kern w:val="0"/>
                      <w:szCs w:val="21"/>
                    </w:rPr>
                    <w:t>1</w:t>
                  </w:r>
                </w:p>
              </w:tc>
            </w:tr>
            <w:tr w14:paraId="181E2D7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05F4D5F9">
                  <w:pPr>
                    <w:jc w:val="center"/>
                    <w:rPr>
                      <w:color w:val="auto"/>
                      <w:szCs w:val="22"/>
                    </w:rPr>
                  </w:pPr>
                  <w:r>
                    <w:rPr>
                      <w:color w:val="auto"/>
                      <w:szCs w:val="22"/>
                    </w:rPr>
                    <w:t>36</w:t>
                  </w:r>
                </w:p>
              </w:tc>
              <w:tc>
                <w:tcPr>
                  <w:tcW w:w="1025" w:type="pct"/>
                  <w:vAlign w:val="center"/>
                </w:tcPr>
                <w:p w14:paraId="548F81AA">
                  <w:pPr>
                    <w:autoSpaceDE w:val="0"/>
                    <w:autoSpaceDN w:val="0"/>
                    <w:jc w:val="center"/>
                    <w:rPr>
                      <w:color w:val="auto"/>
                      <w:kern w:val="0"/>
                      <w:szCs w:val="21"/>
                    </w:rPr>
                  </w:pPr>
                  <w:r>
                    <w:rPr>
                      <w:color w:val="auto"/>
                      <w:kern w:val="0"/>
                      <w:szCs w:val="21"/>
                    </w:rPr>
                    <w:t>钻头</w:t>
                  </w:r>
                </w:p>
              </w:tc>
              <w:tc>
                <w:tcPr>
                  <w:tcW w:w="2129" w:type="pct"/>
                  <w:vAlign w:val="center"/>
                </w:tcPr>
                <w:p w14:paraId="6C8DC864">
                  <w:pPr>
                    <w:autoSpaceDE w:val="0"/>
                    <w:autoSpaceDN w:val="0"/>
                    <w:jc w:val="center"/>
                    <w:rPr>
                      <w:color w:val="auto"/>
                      <w:kern w:val="0"/>
                      <w:szCs w:val="21"/>
                    </w:rPr>
                  </w:pPr>
                  <w:r>
                    <w:rPr>
                      <w:color w:val="auto"/>
                      <w:kern w:val="0"/>
                      <w:szCs w:val="21"/>
                    </w:rPr>
                    <w:t>——</w:t>
                  </w:r>
                </w:p>
              </w:tc>
              <w:tc>
                <w:tcPr>
                  <w:tcW w:w="462" w:type="pct"/>
                  <w:vAlign w:val="center"/>
                </w:tcPr>
                <w:p w14:paraId="2441B89C">
                  <w:pPr>
                    <w:autoSpaceDE w:val="0"/>
                    <w:autoSpaceDN w:val="0"/>
                    <w:jc w:val="center"/>
                    <w:rPr>
                      <w:color w:val="auto"/>
                      <w:kern w:val="0"/>
                      <w:szCs w:val="21"/>
                    </w:rPr>
                  </w:pPr>
                  <w:r>
                    <w:rPr>
                      <w:rFonts w:hint="eastAsia"/>
                      <w:color w:val="auto"/>
                      <w:kern w:val="0"/>
                      <w:szCs w:val="21"/>
                    </w:rPr>
                    <w:t>5</w:t>
                  </w:r>
                  <w:r>
                    <w:rPr>
                      <w:color w:val="auto"/>
                      <w:kern w:val="0"/>
                      <w:szCs w:val="21"/>
                    </w:rPr>
                    <w:t>0</w:t>
                  </w:r>
                </w:p>
              </w:tc>
              <w:tc>
                <w:tcPr>
                  <w:tcW w:w="431" w:type="pct"/>
                  <w:vAlign w:val="center"/>
                </w:tcPr>
                <w:p w14:paraId="4B743D69">
                  <w:pPr>
                    <w:autoSpaceDE w:val="0"/>
                    <w:autoSpaceDN w:val="0"/>
                    <w:jc w:val="center"/>
                    <w:rPr>
                      <w:color w:val="auto"/>
                      <w:kern w:val="0"/>
                      <w:szCs w:val="21"/>
                    </w:rPr>
                  </w:pPr>
                  <w:r>
                    <w:rPr>
                      <w:color w:val="auto"/>
                      <w:kern w:val="0"/>
                      <w:szCs w:val="21"/>
                    </w:rPr>
                    <w:t>万枚</w:t>
                  </w:r>
                </w:p>
              </w:tc>
              <w:tc>
                <w:tcPr>
                  <w:tcW w:w="599" w:type="pct"/>
                  <w:vAlign w:val="center"/>
                </w:tcPr>
                <w:p w14:paraId="60CCB840">
                  <w:pPr>
                    <w:autoSpaceDE w:val="0"/>
                    <w:autoSpaceDN w:val="0"/>
                    <w:jc w:val="center"/>
                    <w:rPr>
                      <w:color w:val="auto"/>
                      <w:kern w:val="0"/>
                      <w:szCs w:val="21"/>
                    </w:rPr>
                  </w:pPr>
                  <w:r>
                    <w:rPr>
                      <w:color w:val="auto"/>
                      <w:kern w:val="0"/>
                      <w:szCs w:val="21"/>
                    </w:rPr>
                    <w:t>4</w:t>
                  </w:r>
                </w:p>
              </w:tc>
            </w:tr>
            <w:tr w14:paraId="55CE8E8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6E317E3F">
                  <w:pPr>
                    <w:jc w:val="center"/>
                    <w:rPr>
                      <w:color w:val="auto"/>
                      <w:szCs w:val="22"/>
                    </w:rPr>
                  </w:pPr>
                  <w:r>
                    <w:rPr>
                      <w:rFonts w:hint="eastAsia"/>
                      <w:color w:val="auto"/>
                      <w:szCs w:val="22"/>
                    </w:rPr>
                    <w:t>3</w:t>
                  </w:r>
                  <w:r>
                    <w:rPr>
                      <w:color w:val="auto"/>
                      <w:szCs w:val="22"/>
                    </w:rPr>
                    <w:t>7</w:t>
                  </w:r>
                </w:p>
              </w:tc>
              <w:tc>
                <w:tcPr>
                  <w:tcW w:w="1025" w:type="pct"/>
                  <w:vAlign w:val="center"/>
                </w:tcPr>
                <w:p w14:paraId="087F9634">
                  <w:pPr>
                    <w:autoSpaceDE w:val="0"/>
                    <w:autoSpaceDN w:val="0"/>
                    <w:jc w:val="center"/>
                    <w:rPr>
                      <w:color w:val="auto"/>
                      <w:kern w:val="0"/>
                      <w:szCs w:val="21"/>
                    </w:rPr>
                  </w:pPr>
                  <w:r>
                    <w:rPr>
                      <w:color w:val="auto"/>
                      <w:kern w:val="0"/>
                      <w:szCs w:val="21"/>
                    </w:rPr>
                    <w:t>铣刀</w:t>
                  </w:r>
                </w:p>
              </w:tc>
              <w:tc>
                <w:tcPr>
                  <w:tcW w:w="2129" w:type="pct"/>
                  <w:vAlign w:val="center"/>
                </w:tcPr>
                <w:p w14:paraId="0259FEC2">
                  <w:pPr>
                    <w:autoSpaceDE w:val="0"/>
                    <w:autoSpaceDN w:val="0"/>
                    <w:jc w:val="center"/>
                    <w:rPr>
                      <w:color w:val="auto"/>
                      <w:kern w:val="0"/>
                      <w:szCs w:val="21"/>
                    </w:rPr>
                  </w:pPr>
                  <w:r>
                    <w:rPr>
                      <w:color w:val="auto"/>
                      <w:kern w:val="0"/>
                      <w:szCs w:val="21"/>
                    </w:rPr>
                    <w:t>——</w:t>
                  </w:r>
                </w:p>
              </w:tc>
              <w:tc>
                <w:tcPr>
                  <w:tcW w:w="462" w:type="pct"/>
                  <w:vAlign w:val="center"/>
                </w:tcPr>
                <w:p w14:paraId="4DD72271">
                  <w:pPr>
                    <w:autoSpaceDE w:val="0"/>
                    <w:autoSpaceDN w:val="0"/>
                    <w:jc w:val="center"/>
                    <w:rPr>
                      <w:color w:val="auto"/>
                      <w:kern w:val="0"/>
                      <w:szCs w:val="21"/>
                    </w:rPr>
                  </w:pPr>
                  <w:r>
                    <w:rPr>
                      <w:rFonts w:hint="eastAsia"/>
                      <w:color w:val="auto"/>
                      <w:kern w:val="0"/>
                      <w:szCs w:val="21"/>
                    </w:rPr>
                    <w:t>6</w:t>
                  </w:r>
                  <w:r>
                    <w:rPr>
                      <w:color w:val="auto"/>
                      <w:kern w:val="0"/>
                      <w:szCs w:val="21"/>
                    </w:rPr>
                    <w:t>0</w:t>
                  </w:r>
                </w:p>
              </w:tc>
              <w:tc>
                <w:tcPr>
                  <w:tcW w:w="431" w:type="pct"/>
                  <w:vAlign w:val="center"/>
                </w:tcPr>
                <w:p w14:paraId="585F7D48">
                  <w:pPr>
                    <w:autoSpaceDE w:val="0"/>
                    <w:autoSpaceDN w:val="0"/>
                    <w:jc w:val="center"/>
                    <w:rPr>
                      <w:color w:val="auto"/>
                      <w:kern w:val="0"/>
                      <w:szCs w:val="21"/>
                    </w:rPr>
                  </w:pPr>
                  <w:r>
                    <w:rPr>
                      <w:color w:val="auto"/>
                      <w:kern w:val="0"/>
                      <w:szCs w:val="21"/>
                    </w:rPr>
                    <w:t>万枚</w:t>
                  </w:r>
                </w:p>
              </w:tc>
              <w:tc>
                <w:tcPr>
                  <w:tcW w:w="599" w:type="pct"/>
                  <w:vAlign w:val="center"/>
                </w:tcPr>
                <w:p w14:paraId="49216C87">
                  <w:pPr>
                    <w:autoSpaceDE w:val="0"/>
                    <w:autoSpaceDN w:val="0"/>
                    <w:jc w:val="center"/>
                    <w:rPr>
                      <w:color w:val="auto"/>
                      <w:kern w:val="0"/>
                      <w:szCs w:val="21"/>
                    </w:rPr>
                  </w:pPr>
                  <w:r>
                    <w:rPr>
                      <w:color w:val="auto"/>
                      <w:kern w:val="0"/>
                      <w:szCs w:val="21"/>
                    </w:rPr>
                    <w:t>3</w:t>
                  </w:r>
                </w:p>
              </w:tc>
            </w:tr>
            <w:tr w14:paraId="658090D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37B5B562">
                  <w:pPr>
                    <w:jc w:val="center"/>
                    <w:rPr>
                      <w:color w:val="auto"/>
                      <w:szCs w:val="22"/>
                    </w:rPr>
                  </w:pPr>
                  <w:r>
                    <w:rPr>
                      <w:rFonts w:hint="eastAsia"/>
                      <w:color w:val="auto"/>
                      <w:szCs w:val="22"/>
                    </w:rPr>
                    <w:t>3</w:t>
                  </w:r>
                  <w:r>
                    <w:rPr>
                      <w:color w:val="auto"/>
                      <w:szCs w:val="22"/>
                    </w:rPr>
                    <w:t>8</w:t>
                  </w:r>
                </w:p>
              </w:tc>
              <w:tc>
                <w:tcPr>
                  <w:tcW w:w="1025" w:type="pct"/>
                  <w:vAlign w:val="center"/>
                </w:tcPr>
                <w:p w14:paraId="6455FB42">
                  <w:pPr>
                    <w:autoSpaceDE w:val="0"/>
                    <w:autoSpaceDN w:val="0"/>
                    <w:jc w:val="center"/>
                    <w:rPr>
                      <w:color w:val="auto"/>
                      <w:kern w:val="0"/>
                      <w:szCs w:val="21"/>
                    </w:rPr>
                  </w:pPr>
                  <w:r>
                    <w:rPr>
                      <w:color w:val="auto"/>
                      <w:kern w:val="0"/>
                      <w:szCs w:val="21"/>
                    </w:rPr>
                    <w:t>铝片</w:t>
                  </w:r>
                </w:p>
              </w:tc>
              <w:tc>
                <w:tcPr>
                  <w:tcW w:w="2129" w:type="pct"/>
                  <w:vAlign w:val="center"/>
                </w:tcPr>
                <w:p w14:paraId="390A7E36">
                  <w:pPr>
                    <w:autoSpaceDE w:val="0"/>
                    <w:autoSpaceDN w:val="0"/>
                    <w:jc w:val="center"/>
                    <w:rPr>
                      <w:color w:val="auto"/>
                      <w:kern w:val="0"/>
                      <w:szCs w:val="21"/>
                    </w:rPr>
                  </w:pPr>
                  <w:r>
                    <w:rPr>
                      <w:color w:val="auto"/>
                      <w:kern w:val="0"/>
                      <w:szCs w:val="21"/>
                    </w:rPr>
                    <w:t>含铝99.5%，1200*1000mm</w:t>
                  </w:r>
                </w:p>
              </w:tc>
              <w:tc>
                <w:tcPr>
                  <w:tcW w:w="462" w:type="pct"/>
                  <w:vAlign w:val="center"/>
                </w:tcPr>
                <w:p w14:paraId="5AD65F13">
                  <w:pPr>
                    <w:autoSpaceDE w:val="0"/>
                    <w:autoSpaceDN w:val="0"/>
                    <w:jc w:val="center"/>
                    <w:rPr>
                      <w:color w:val="auto"/>
                      <w:kern w:val="0"/>
                      <w:szCs w:val="21"/>
                    </w:rPr>
                  </w:pPr>
                  <w:r>
                    <w:rPr>
                      <w:rFonts w:hint="eastAsia"/>
                      <w:color w:val="auto"/>
                      <w:kern w:val="0"/>
                      <w:szCs w:val="21"/>
                    </w:rPr>
                    <w:t>4</w:t>
                  </w:r>
                  <w:r>
                    <w:rPr>
                      <w:color w:val="auto"/>
                      <w:kern w:val="0"/>
                      <w:szCs w:val="21"/>
                    </w:rPr>
                    <w:t>89</w:t>
                  </w:r>
                </w:p>
              </w:tc>
              <w:tc>
                <w:tcPr>
                  <w:tcW w:w="431" w:type="pct"/>
                  <w:vAlign w:val="center"/>
                </w:tcPr>
                <w:p w14:paraId="362CFE09">
                  <w:pPr>
                    <w:autoSpaceDE w:val="0"/>
                    <w:autoSpaceDN w:val="0"/>
                    <w:jc w:val="center"/>
                    <w:rPr>
                      <w:color w:val="auto"/>
                      <w:kern w:val="0"/>
                      <w:szCs w:val="21"/>
                    </w:rPr>
                  </w:pPr>
                  <w:r>
                    <w:rPr>
                      <w:color w:val="auto"/>
                      <w:kern w:val="0"/>
                      <w:szCs w:val="21"/>
                    </w:rPr>
                    <w:t>万张</w:t>
                  </w:r>
                </w:p>
              </w:tc>
              <w:tc>
                <w:tcPr>
                  <w:tcW w:w="599" w:type="pct"/>
                  <w:vAlign w:val="center"/>
                </w:tcPr>
                <w:p w14:paraId="41D5BACE">
                  <w:pPr>
                    <w:autoSpaceDE w:val="0"/>
                    <w:autoSpaceDN w:val="0"/>
                    <w:jc w:val="center"/>
                    <w:rPr>
                      <w:color w:val="auto"/>
                      <w:kern w:val="0"/>
                      <w:szCs w:val="21"/>
                    </w:rPr>
                  </w:pPr>
                  <w:r>
                    <w:rPr>
                      <w:color w:val="auto"/>
                      <w:kern w:val="0"/>
                      <w:szCs w:val="21"/>
                    </w:rPr>
                    <w:t>2.5</w:t>
                  </w:r>
                </w:p>
              </w:tc>
            </w:tr>
            <w:tr w14:paraId="52DECA3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4FFFEA3F">
                  <w:pPr>
                    <w:jc w:val="center"/>
                    <w:rPr>
                      <w:color w:val="auto"/>
                      <w:szCs w:val="22"/>
                    </w:rPr>
                  </w:pPr>
                  <w:r>
                    <w:rPr>
                      <w:rFonts w:hint="eastAsia"/>
                      <w:color w:val="auto"/>
                      <w:szCs w:val="22"/>
                    </w:rPr>
                    <w:t>3</w:t>
                  </w:r>
                  <w:r>
                    <w:rPr>
                      <w:color w:val="auto"/>
                      <w:szCs w:val="22"/>
                    </w:rPr>
                    <w:t>9</w:t>
                  </w:r>
                </w:p>
              </w:tc>
              <w:tc>
                <w:tcPr>
                  <w:tcW w:w="1025" w:type="pct"/>
                  <w:vAlign w:val="center"/>
                </w:tcPr>
                <w:p w14:paraId="24475D5D">
                  <w:pPr>
                    <w:autoSpaceDE w:val="0"/>
                    <w:autoSpaceDN w:val="0"/>
                    <w:jc w:val="center"/>
                    <w:rPr>
                      <w:color w:val="auto"/>
                      <w:kern w:val="0"/>
                      <w:szCs w:val="21"/>
                    </w:rPr>
                  </w:pPr>
                  <w:r>
                    <w:rPr>
                      <w:color w:val="auto"/>
                      <w:kern w:val="0"/>
                      <w:szCs w:val="21"/>
                    </w:rPr>
                    <w:t>强化木浆板</w:t>
                  </w:r>
                </w:p>
              </w:tc>
              <w:tc>
                <w:tcPr>
                  <w:tcW w:w="2129" w:type="pct"/>
                  <w:vAlign w:val="center"/>
                </w:tcPr>
                <w:p w14:paraId="5FEFBE81">
                  <w:pPr>
                    <w:autoSpaceDE w:val="0"/>
                    <w:autoSpaceDN w:val="0"/>
                    <w:jc w:val="center"/>
                    <w:rPr>
                      <w:color w:val="auto"/>
                      <w:kern w:val="0"/>
                      <w:szCs w:val="21"/>
                    </w:rPr>
                  </w:pPr>
                  <w:r>
                    <w:rPr>
                      <w:color w:val="auto"/>
                      <w:kern w:val="0"/>
                      <w:szCs w:val="21"/>
                    </w:rPr>
                    <w:t>木纤维、粘合剂，1200×1000mm</w:t>
                  </w:r>
                </w:p>
              </w:tc>
              <w:tc>
                <w:tcPr>
                  <w:tcW w:w="462" w:type="pct"/>
                  <w:vAlign w:val="center"/>
                </w:tcPr>
                <w:p w14:paraId="3CE59BD1">
                  <w:pPr>
                    <w:autoSpaceDE w:val="0"/>
                    <w:autoSpaceDN w:val="0"/>
                    <w:jc w:val="center"/>
                    <w:rPr>
                      <w:color w:val="auto"/>
                      <w:kern w:val="0"/>
                      <w:szCs w:val="21"/>
                    </w:rPr>
                  </w:pPr>
                  <w:r>
                    <w:rPr>
                      <w:rFonts w:hint="eastAsia"/>
                      <w:color w:val="auto"/>
                      <w:kern w:val="0"/>
                      <w:szCs w:val="21"/>
                    </w:rPr>
                    <w:t>3</w:t>
                  </w:r>
                  <w:r>
                    <w:rPr>
                      <w:color w:val="auto"/>
                      <w:kern w:val="0"/>
                      <w:szCs w:val="21"/>
                    </w:rPr>
                    <w:t>3</w:t>
                  </w:r>
                </w:p>
              </w:tc>
              <w:tc>
                <w:tcPr>
                  <w:tcW w:w="431" w:type="pct"/>
                  <w:vAlign w:val="center"/>
                </w:tcPr>
                <w:p w14:paraId="6A95E132">
                  <w:pPr>
                    <w:autoSpaceDE w:val="0"/>
                    <w:autoSpaceDN w:val="0"/>
                    <w:jc w:val="center"/>
                    <w:rPr>
                      <w:color w:val="auto"/>
                      <w:kern w:val="0"/>
                      <w:szCs w:val="21"/>
                    </w:rPr>
                  </w:pPr>
                  <w:r>
                    <w:rPr>
                      <w:color w:val="auto"/>
                      <w:kern w:val="0"/>
                      <w:szCs w:val="21"/>
                    </w:rPr>
                    <w:t>万张</w:t>
                  </w:r>
                </w:p>
              </w:tc>
              <w:tc>
                <w:tcPr>
                  <w:tcW w:w="599" w:type="pct"/>
                  <w:vAlign w:val="center"/>
                </w:tcPr>
                <w:p w14:paraId="1AAC4D05">
                  <w:pPr>
                    <w:autoSpaceDE w:val="0"/>
                    <w:autoSpaceDN w:val="0"/>
                    <w:jc w:val="center"/>
                    <w:rPr>
                      <w:color w:val="auto"/>
                      <w:kern w:val="0"/>
                      <w:szCs w:val="21"/>
                    </w:rPr>
                  </w:pPr>
                  <w:r>
                    <w:rPr>
                      <w:color w:val="auto"/>
                      <w:kern w:val="0"/>
                      <w:szCs w:val="21"/>
                    </w:rPr>
                    <w:t>1</w:t>
                  </w:r>
                </w:p>
              </w:tc>
            </w:tr>
            <w:tr w14:paraId="0F9D007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36C913CA">
                  <w:pPr>
                    <w:jc w:val="center"/>
                    <w:rPr>
                      <w:color w:val="auto"/>
                      <w:szCs w:val="22"/>
                    </w:rPr>
                  </w:pPr>
                  <w:r>
                    <w:rPr>
                      <w:rFonts w:hint="eastAsia"/>
                      <w:color w:val="auto"/>
                      <w:szCs w:val="22"/>
                    </w:rPr>
                    <w:t>4</w:t>
                  </w:r>
                  <w:r>
                    <w:rPr>
                      <w:color w:val="auto"/>
                      <w:szCs w:val="22"/>
                    </w:rPr>
                    <w:t>0</w:t>
                  </w:r>
                </w:p>
              </w:tc>
              <w:tc>
                <w:tcPr>
                  <w:tcW w:w="1025" w:type="pct"/>
                  <w:vAlign w:val="center"/>
                </w:tcPr>
                <w:p w14:paraId="396D5A6C">
                  <w:pPr>
                    <w:autoSpaceDE w:val="0"/>
                    <w:autoSpaceDN w:val="0"/>
                    <w:jc w:val="center"/>
                    <w:rPr>
                      <w:color w:val="auto"/>
                      <w:kern w:val="0"/>
                      <w:szCs w:val="21"/>
                    </w:rPr>
                  </w:pPr>
                  <w:r>
                    <w:rPr>
                      <w:color w:val="auto"/>
                      <w:kern w:val="0"/>
                      <w:szCs w:val="21"/>
                    </w:rPr>
                    <w:t>激光菲林</w:t>
                  </w:r>
                </w:p>
              </w:tc>
              <w:tc>
                <w:tcPr>
                  <w:tcW w:w="2129" w:type="pct"/>
                  <w:vAlign w:val="center"/>
                </w:tcPr>
                <w:p w14:paraId="499C04D1">
                  <w:pPr>
                    <w:autoSpaceDE w:val="0"/>
                    <w:autoSpaceDN w:val="0"/>
                    <w:jc w:val="center"/>
                    <w:rPr>
                      <w:color w:val="auto"/>
                      <w:kern w:val="0"/>
                      <w:szCs w:val="21"/>
                    </w:rPr>
                  </w:pPr>
                  <w:r>
                    <w:rPr>
                      <w:color w:val="auto"/>
                      <w:szCs w:val="21"/>
                    </w:rPr>
                    <w:t>聚酯片、感光药膜</w:t>
                  </w:r>
                </w:p>
              </w:tc>
              <w:tc>
                <w:tcPr>
                  <w:tcW w:w="462" w:type="pct"/>
                  <w:vAlign w:val="center"/>
                </w:tcPr>
                <w:p w14:paraId="1C46F8A9">
                  <w:pPr>
                    <w:autoSpaceDE w:val="0"/>
                    <w:autoSpaceDN w:val="0"/>
                    <w:jc w:val="center"/>
                    <w:rPr>
                      <w:color w:val="auto"/>
                      <w:szCs w:val="21"/>
                    </w:rPr>
                  </w:pPr>
                  <w:r>
                    <w:rPr>
                      <w:rFonts w:hint="eastAsia"/>
                      <w:color w:val="auto"/>
                      <w:szCs w:val="21"/>
                    </w:rPr>
                    <w:t>9</w:t>
                  </w:r>
                  <w:r>
                    <w:rPr>
                      <w:color w:val="auto"/>
                      <w:szCs w:val="21"/>
                    </w:rPr>
                    <w:t>.2</w:t>
                  </w:r>
                </w:p>
              </w:tc>
              <w:tc>
                <w:tcPr>
                  <w:tcW w:w="431" w:type="pct"/>
                  <w:vAlign w:val="center"/>
                </w:tcPr>
                <w:p w14:paraId="336790C4">
                  <w:pPr>
                    <w:autoSpaceDE w:val="0"/>
                    <w:autoSpaceDN w:val="0"/>
                    <w:jc w:val="center"/>
                    <w:rPr>
                      <w:color w:val="auto"/>
                      <w:kern w:val="0"/>
                      <w:szCs w:val="21"/>
                    </w:rPr>
                  </w:pPr>
                  <w:r>
                    <w:rPr>
                      <w:color w:val="auto"/>
                      <w:szCs w:val="21"/>
                    </w:rPr>
                    <w:t>万m</w:t>
                  </w:r>
                  <w:r>
                    <w:rPr>
                      <w:color w:val="auto"/>
                      <w:szCs w:val="21"/>
                      <w:vertAlign w:val="superscript"/>
                    </w:rPr>
                    <w:t>2</w:t>
                  </w:r>
                </w:p>
              </w:tc>
              <w:tc>
                <w:tcPr>
                  <w:tcW w:w="599" w:type="pct"/>
                  <w:vAlign w:val="center"/>
                </w:tcPr>
                <w:p w14:paraId="5209B7A6">
                  <w:pPr>
                    <w:autoSpaceDE w:val="0"/>
                    <w:autoSpaceDN w:val="0"/>
                    <w:jc w:val="center"/>
                    <w:rPr>
                      <w:color w:val="auto"/>
                      <w:kern w:val="0"/>
                      <w:szCs w:val="21"/>
                    </w:rPr>
                  </w:pPr>
                  <w:r>
                    <w:rPr>
                      <w:color w:val="auto"/>
                      <w:kern w:val="0"/>
                      <w:szCs w:val="21"/>
                    </w:rPr>
                    <w:t>0.5</w:t>
                  </w:r>
                </w:p>
              </w:tc>
            </w:tr>
            <w:tr w14:paraId="0E532B0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vAlign w:val="center"/>
                </w:tcPr>
                <w:p w14:paraId="101C7F2B">
                  <w:pPr>
                    <w:jc w:val="center"/>
                    <w:rPr>
                      <w:color w:val="auto"/>
                      <w:szCs w:val="22"/>
                    </w:rPr>
                  </w:pPr>
                  <w:r>
                    <w:rPr>
                      <w:rFonts w:hint="eastAsia"/>
                      <w:color w:val="auto"/>
                      <w:szCs w:val="22"/>
                    </w:rPr>
                    <w:t>4</w:t>
                  </w:r>
                  <w:r>
                    <w:rPr>
                      <w:color w:val="auto"/>
                      <w:szCs w:val="22"/>
                    </w:rPr>
                    <w:t>1</w:t>
                  </w:r>
                </w:p>
              </w:tc>
              <w:tc>
                <w:tcPr>
                  <w:tcW w:w="1025" w:type="pct"/>
                  <w:vAlign w:val="center"/>
                </w:tcPr>
                <w:p w14:paraId="32F25BA6">
                  <w:pPr>
                    <w:autoSpaceDE w:val="0"/>
                    <w:autoSpaceDN w:val="0"/>
                    <w:jc w:val="center"/>
                    <w:rPr>
                      <w:color w:val="auto"/>
                      <w:kern w:val="0"/>
                      <w:szCs w:val="21"/>
                    </w:rPr>
                  </w:pPr>
                  <w:r>
                    <w:rPr>
                      <w:color w:val="auto"/>
                      <w:kern w:val="0"/>
                      <w:szCs w:val="21"/>
                    </w:rPr>
                    <w:t>显影液</w:t>
                  </w:r>
                </w:p>
              </w:tc>
              <w:tc>
                <w:tcPr>
                  <w:tcW w:w="2129" w:type="pct"/>
                  <w:vAlign w:val="center"/>
                </w:tcPr>
                <w:p w14:paraId="32EEAE2F">
                  <w:pPr>
                    <w:autoSpaceDE w:val="0"/>
                    <w:autoSpaceDN w:val="0"/>
                    <w:jc w:val="center"/>
                    <w:rPr>
                      <w:color w:val="auto"/>
                      <w:kern w:val="0"/>
                      <w:szCs w:val="21"/>
                    </w:rPr>
                  </w:pPr>
                  <w:r>
                    <w:rPr>
                      <w:color w:val="auto"/>
                      <w:kern w:val="0"/>
                      <w:szCs w:val="21"/>
                    </w:rPr>
                    <w:t>亚硫酸钠</w:t>
                  </w:r>
                  <w:r>
                    <w:rPr>
                      <w:rFonts w:hint="eastAsia"/>
                      <w:color w:val="auto"/>
                      <w:kern w:val="0"/>
                      <w:szCs w:val="21"/>
                    </w:rPr>
                    <w:t>5</w:t>
                  </w:r>
                  <w:r>
                    <w:rPr>
                      <w:rFonts w:hint="eastAsia"/>
                      <w:color w:val="auto"/>
                      <w:kern w:val="0"/>
                      <w:szCs w:val="21"/>
                      <w:lang w:eastAsia="zh-CN"/>
                    </w:rPr>
                    <w:t>%～</w:t>
                  </w:r>
                  <w:r>
                    <w:rPr>
                      <w:color w:val="auto"/>
                      <w:kern w:val="0"/>
                      <w:szCs w:val="21"/>
                    </w:rPr>
                    <w:t>10%、对苯二酚</w:t>
                  </w:r>
                  <w:r>
                    <w:rPr>
                      <w:rFonts w:hint="eastAsia"/>
                      <w:color w:val="auto"/>
                      <w:kern w:val="0"/>
                      <w:szCs w:val="21"/>
                    </w:rPr>
                    <w:t>4</w:t>
                  </w:r>
                  <w:r>
                    <w:rPr>
                      <w:rFonts w:hint="eastAsia"/>
                      <w:color w:val="auto"/>
                      <w:kern w:val="0"/>
                      <w:szCs w:val="21"/>
                      <w:lang w:eastAsia="zh-CN"/>
                    </w:rPr>
                    <w:t>%～</w:t>
                  </w:r>
                  <w:r>
                    <w:rPr>
                      <w:color w:val="auto"/>
                      <w:kern w:val="0"/>
                      <w:szCs w:val="21"/>
                    </w:rPr>
                    <w:t>6%、二乙二醇</w:t>
                  </w:r>
                  <w:r>
                    <w:rPr>
                      <w:rFonts w:hint="eastAsia"/>
                      <w:color w:val="auto"/>
                      <w:kern w:val="0"/>
                      <w:szCs w:val="21"/>
                    </w:rPr>
                    <w:t>6</w:t>
                  </w:r>
                  <w:r>
                    <w:rPr>
                      <w:rFonts w:hint="eastAsia"/>
                      <w:color w:val="auto"/>
                      <w:kern w:val="0"/>
                      <w:szCs w:val="21"/>
                      <w:lang w:eastAsia="zh-CN"/>
                    </w:rPr>
                    <w:t>%～</w:t>
                  </w:r>
                  <w:r>
                    <w:rPr>
                      <w:color w:val="auto"/>
                      <w:kern w:val="0"/>
                      <w:szCs w:val="21"/>
                    </w:rPr>
                    <w:t>8%、溴化钾</w:t>
                  </w:r>
                  <w:r>
                    <w:rPr>
                      <w:rFonts w:hint="eastAsia"/>
                      <w:color w:val="auto"/>
                      <w:kern w:val="0"/>
                      <w:szCs w:val="21"/>
                    </w:rPr>
                    <w:t>1</w:t>
                  </w:r>
                  <w:r>
                    <w:rPr>
                      <w:rFonts w:hint="eastAsia"/>
                      <w:color w:val="auto"/>
                      <w:kern w:val="0"/>
                      <w:szCs w:val="21"/>
                      <w:lang w:eastAsia="zh-CN"/>
                    </w:rPr>
                    <w:t>%～</w:t>
                  </w:r>
                  <w:r>
                    <w:rPr>
                      <w:color w:val="auto"/>
                      <w:kern w:val="0"/>
                      <w:szCs w:val="21"/>
                    </w:rPr>
                    <w:t>5%、EDTA 5</w:t>
                  </w:r>
                  <w:r>
                    <w:rPr>
                      <w:rFonts w:hint="eastAsia"/>
                      <w:color w:val="auto"/>
                      <w:kern w:val="0"/>
                      <w:szCs w:val="21"/>
                      <w:lang w:eastAsia="zh-CN"/>
                    </w:rPr>
                    <w:t>%～</w:t>
                  </w:r>
                  <w:r>
                    <w:rPr>
                      <w:color w:val="auto"/>
                      <w:kern w:val="0"/>
                      <w:szCs w:val="21"/>
                    </w:rPr>
                    <w:t>8%</w:t>
                  </w:r>
                </w:p>
              </w:tc>
              <w:tc>
                <w:tcPr>
                  <w:tcW w:w="462" w:type="pct"/>
                  <w:vAlign w:val="center"/>
                </w:tcPr>
                <w:p w14:paraId="74CB1F69">
                  <w:pPr>
                    <w:autoSpaceDE w:val="0"/>
                    <w:autoSpaceDN w:val="0"/>
                    <w:jc w:val="center"/>
                    <w:rPr>
                      <w:color w:val="auto"/>
                      <w:kern w:val="0"/>
                      <w:szCs w:val="21"/>
                    </w:rPr>
                  </w:pPr>
                  <w:r>
                    <w:rPr>
                      <w:rFonts w:hint="eastAsia"/>
                      <w:color w:val="auto"/>
                      <w:kern w:val="0"/>
                      <w:szCs w:val="21"/>
                    </w:rPr>
                    <w:t>2</w:t>
                  </w:r>
                </w:p>
              </w:tc>
              <w:tc>
                <w:tcPr>
                  <w:tcW w:w="431" w:type="pct"/>
                  <w:vAlign w:val="center"/>
                </w:tcPr>
                <w:p w14:paraId="01567609">
                  <w:pPr>
                    <w:autoSpaceDE w:val="0"/>
                    <w:autoSpaceDN w:val="0"/>
                    <w:jc w:val="center"/>
                    <w:rPr>
                      <w:color w:val="auto"/>
                      <w:kern w:val="0"/>
                      <w:szCs w:val="21"/>
                    </w:rPr>
                  </w:pPr>
                  <w:r>
                    <w:rPr>
                      <w:color w:val="auto"/>
                      <w:kern w:val="0"/>
                      <w:szCs w:val="21"/>
                    </w:rPr>
                    <w:t>吨</w:t>
                  </w:r>
                </w:p>
              </w:tc>
              <w:tc>
                <w:tcPr>
                  <w:tcW w:w="599" w:type="pct"/>
                  <w:vAlign w:val="center"/>
                </w:tcPr>
                <w:p w14:paraId="2245E83A">
                  <w:pPr>
                    <w:autoSpaceDE w:val="0"/>
                    <w:autoSpaceDN w:val="0"/>
                    <w:jc w:val="center"/>
                    <w:rPr>
                      <w:color w:val="auto"/>
                      <w:kern w:val="0"/>
                      <w:szCs w:val="21"/>
                    </w:rPr>
                  </w:pPr>
                  <w:r>
                    <w:rPr>
                      <w:color w:val="auto"/>
                      <w:kern w:val="0"/>
                      <w:szCs w:val="21"/>
                    </w:rPr>
                    <w:t>0.2</w:t>
                  </w:r>
                </w:p>
              </w:tc>
            </w:tr>
            <w:tr w14:paraId="6EE007A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cantSplit/>
                <w:jc w:val="center"/>
              </w:trPr>
              <w:tc>
                <w:tcPr>
                  <w:tcW w:w="354" w:type="pct"/>
                  <w:tcBorders>
                    <w:bottom w:val="single" w:color="auto" w:sz="12" w:space="0"/>
                  </w:tcBorders>
                  <w:vAlign w:val="center"/>
                </w:tcPr>
                <w:p w14:paraId="5C2FA898">
                  <w:pPr>
                    <w:jc w:val="center"/>
                    <w:rPr>
                      <w:color w:val="auto"/>
                      <w:szCs w:val="22"/>
                    </w:rPr>
                  </w:pPr>
                  <w:r>
                    <w:rPr>
                      <w:rFonts w:hint="eastAsia"/>
                      <w:color w:val="auto"/>
                      <w:szCs w:val="22"/>
                    </w:rPr>
                    <w:t>4</w:t>
                  </w:r>
                  <w:r>
                    <w:rPr>
                      <w:color w:val="auto"/>
                      <w:szCs w:val="22"/>
                    </w:rPr>
                    <w:t>2</w:t>
                  </w:r>
                </w:p>
              </w:tc>
              <w:tc>
                <w:tcPr>
                  <w:tcW w:w="1025" w:type="pct"/>
                  <w:tcBorders>
                    <w:bottom w:val="single" w:color="auto" w:sz="12" w:space="0"/>
                  </w:tcBorders>
                  <w:vAlign w:val="center"/>
                </w:tcPr>
                <w:p w14:paraId="27716730">
                  <w:pPr>
                    <w:autoSpaceDE w:val="0"/>
                    <w:autoSpaceDN w:val="0"/>
                    <w:jc w:val="center"/>
                    <w:rPr>
                      <w:color w:val="auto"/>
                      <w:kern w:val="0"/>
                      <w:szCs w:val="21"/>
                    </w:rPr>
                  </w:pPr>
                  <w:r>
                    <w:rPr>
                      <w:color w:val="auto"/>
                      <w:kern w:val="0"/>
                      <w:szCs w:val="21"/>
                    </w:rPr>
                    <w:t>定影液</w:t>
                  </w:r>
                </w:p>
              </w:tc>
              <w:tc>
                <w:tcPr>
                  <w:tcW w:w="2129" w:type="pct"/>
                  <w:tcBorders>
                    <w:bottom w:val="single" w:color="auto" w:sz="12" w:space="0"/>
                  </w:tcBorders>
                  <w:vAlign w:val="center"/>
                </w:tcPr>
                <w:p w14:paraId="18BC719C">
                  <w:pPr>
                    <w:autoSpaceDE w:val="0"/>
                    <w:autoSpaceDN w:val="0"/>
                    <w:jc w:val="center"/>
                    <w:rPr>
                      <w:color w:val="auto"/>
                      <w:kern w:val="0"/>
                      <w:szCs w:val="21"/>
                    </w:rPr>
                  </w:pPr>
                  <w:r>
                    <w:rPr>
                      <w:color w:val="auto"/>
                      <w:kern w:val="0"/>
                      <w:szCs w:val="21"/>
                    </w:rPr>
                    <w:t>柠檬酸</w:t>
                  </w:r>
                  <w:r>
                    <w:rPr>
                      <w:rFonts w:hint="eastAsia"/>
                      <w:color w:val="auto"/>
                      <w:kern w:val="0"/>
                      <w:szCs w:val="21"/>
                    </w:rPr>
                    <w:t>3</w:t>
                  </w:r>
                  <w:r>
                    <w:rPr>
                      <w:rFonts w:hint="eastAsia"/>
                      <w:color w:val="auto"/>
                      <w:kern w:val="0"/>
                      <w:szCs w:val="21"/>
                      <w:lang w:eastAsia="zh-CN"/>
                    </w:rPr>
                    <w:t>%～</w:t>
                  </w:r>
                  <w:r>
                    <w:rPr>
                      <w:color w:val="auto"/>
                      <w:kern w:val="0"/>
                      <w:szCs w:val="21"/>
                    </w:rPr>
                    <w:t>5%、亚硫酸钠</w:t>
                  </w:r>
                  <w:r>
                    <w:rPr>
                      <w:rFonts w:hint="eastAsia"/>
                      <w:color w:val="auto"/>
                      <w:kern w:val="0"/>
                      <w:szCs w:val="21"/>
                    </w:rPr>
                    <w:t>1</w:t>
                  </w:r>
                  <w:r>
                    <w:rPr>
                      <w:color w:val="auto"/>
                      <w:kern w:val="0"/>
                      <w:szCs w:val="21"/>
                    </w:rPr>
                    <w:t>0</w:t>
                  </w:r>
                  <w:r>
                    <w:rPr>
                      <w:rFonts w:hint="eastAsia"/>
                      <w:color w:val="auto"/>
                      <w:kern w:val="0"/>
                      <w:szCs w:val="21"/>
                      <w:lang w:eastAsia="zh-CN"/>
                    </w:rPr>
                    <w:t>%～</w:t>
                  </w:r>
                  <w:r>
                    <w:rPr>
                      <w:color w:val="auto"/>
                      <w:kern w:val="0"/>
                      <w:szCs w:val="21"/>
                    </w:rPr>
                    <w:t>15%、硫代硫酸铵</w:t>
                  </w:r>
                  <w:r>
                    <w:rPr>
                      <w:rFonts w:hint="eastAsia"/>
                      <w:color w:val="auto"/>
                      <w:kern w:val="0"/>
                      <w:szCs w:val="21"/>
                    </w:rPr>
                    <w:t>5</w:t>
                  </w:r>
                  <w:r>
                    <w:rPr>
                      <w:color w:val="auto"/>
                      <w:kern w:val="0"/>
                      <w:szCs w:val="21"/>
                    </w:rPr>
                    <w:t>0</w:t>
                  </w:r>
                  <w:r>
                    <w:rPr>
                      <w:rFonts w:hint="eastAsia"/>
                      <w:color w:val="auto"/>
                      <w:kern w:val="0"/>
                      <w:szCs w:val="21"/>
                      <w:lang w:eastAsia="zh-CN"/>
                    </w:rPr>
                    <w:t>%～</w:t>
                  </w:r>
                  <w:r>
                    <w:rPr>
                      <w:color w:val="auto"/>
                      <w:kern w:val="0"/>
                      <w:szCs w:val="21"/>
                    </w:rPr>
                    <w:t>70%</w:t>
                  </w:r>
                </w:p>
              </w:tc>
              <w:tc>
                <w:tcPr>
                  <w:tcW w:w="462" w:type="pct"/>
                  <w:tcBorders>
                    <w:bottom w:val="single" w:color="auto" w:sz="12" w:space="0"/>
                  </w:tcBorders>
                  <w:vAlign w:val="center"/>
                </w:tcPr>
                <w:p w14:paraId="436397B9">
                  <w:pPr>
                    <w:autoSpaceDE w:val="0"/>
                    <w:autoSpaceDN w:val="0"/>
                    <w:jc w:val="center"/>
                    <w:rPr>
                      <w:color w:val="auto"/>
                      <w:kern w:val="0"/>
                      <w:szCs w:val="21"/>
                    </w:rPr>
                  </w:pPr>
                  <w:r>
                    <w:rPr>
                      <w:rFonts w:hint="eastAsia"/>
                      <w:color w:val="auto"/>
                      <w:kern w:val="0"/>
                      <w:szCs w:val="21"/>
                    </w:rPr>
                    <w:t>6</w:t>
                  </w:r>
                </w:p>
              </w:tc>
              <w:tc>
                <w:tcPr>
                  <w:tcW w:w="431" w:type="pct"/>
                  <w:tcBorders>
                    <w:bottom w:val="single" w:color="auto" w:sz="12" w:space="0"/>
                  </w:tcBorders>
                  <w:vAlign w:val="center"/>
                </w:tcPr>
                <w:p w14:paraId="58983596">
                  <w:pPr>
                    <w:autoSpaceDE w:val="0"/>
                    <w:autoSpaceDN w:val="0"/>
                    <w:jc w:val="center"/>
                    <w:rPr>
                      <w:color w:val="auto"/>
                      <w:kern w:val="0"/>
                      <w:szCs w:val="21"/>
                    </w:rPr>
                  </w:pPr>
                  <w:r>
                    <w:rPr>
                      <w:color w:val="auto"/>
                      <w:kern w:val="0"/>
                      <w:szCs w:val="21"/>
                    </w:rPr>
                    <w:t>吨</w:t>
                  </w:r>
                </w:p>
              </w:tc>
              <w:tc>
                <w:tcPr>
                  <w:tcW w:w="599" w:type="pct"/>
                  <w:tcBorders>
                    <w:bottom w:val="single" w:color="auto" w:sz="12" w:space="0"/>
                  </w:tcBorders>
                  <w:vAlign w:val="center"/>
                </w:tcPr>
                <w:p w14:paraId="384A3CE7">
                  <w:pPr>
                    <w:autoSpaceDE w:val="0"/>
                    <w:autoSpaceDN w:val="0"/>
                    <w:jc w:val="center"/>
                    <w:rPr>
                      <w:color w:val="auto"/>
                      <w:kern w:val="0"/>
                      <w:szCs w:val="21"/>
                    </w:rPr>
                  </w:pPr>
                  <w:r>
                    <w:rPr>
                      <w:color w:val="auto"/>
                      <w:kern w:val="0"/>
                      <w:szCs w:val="21"/>
                    </w:rPr>
                    <w:t>0.2</w:t>
                  </w:r>
                </w:p>
              </w:tc>
            </w:tr>
          </w:tbl>
          <w:p w14:paraId="03B61745">
            <w:pPr>
              <w:adjustRightInd w:val="0"/>
              <w:snapToGrid w:val="0"/>
              <w:spacing w:before="120" w:beforeLines="50" w:line="360" w:lineRule="auto"/>
              <w:rPr>
                <w:b/>
                <w:bCs/>
                <w:color w:val="auto"/>
                <w:sz w:val="24"/>
              </w:rPr>
            </w:pPr>
            <w:r>
              <w:rPr>
                <w:rFonts w:hint="eastAsia"/>
                <w:b/>
                <w:bCs/>
                <w:color w:val="auto"/>
                <w:sz w:val="24"/>
              </w:rPr>
              <w:t>（四）现有项目主要设备</w:t>
            </w:r>
          </w:p>
          <w:p w14:paraId="688B36E6">
            <w:pPr>
              <w:adjustRightInd w:val="0"/>
              <w:snapToGrid w:val="0"/>
              <w:jc w:val="center"/>
              <w:rPr>
                <w:b/>
                <w:bCs/>
                <w:color w:val="auto"/>
                <w:sz w:val="24"/>
              </w:rPr>
            </w:pPr>
            <w:r>
              <w:rPr>
                <w:rFonts w:hint="eastAsia"/>
                <w:b/>
                <w:color w:val="auto"/>
                <w:sz w:val="24"/>
              </w:rPr>
              <w:t>表2</w:t>
            </w:r>
            <w:r>
              <w:rPr>
                <w:b/>
                <w:color w:val="auto"/>
                <w:sz w:val="24"/>
              </w:rPr>
              <w:t>-</w:t>
            </w:r>
            <w:r>
              <w:rPr>
                <w:rFonts w:hint="eastAsia"/>
                <w:b/>
                <w:color w:val="auto"/>
                <w:sz w:val="24"/>
                <w:lang w:val="en-US" w:eastAsia="zh-CN"/>
              </w:rPr>
              <w:t>12</w:t>
            </w:r>
            <w:r>
              <w:rPr>
                <w:rFonts w:hint="eastAsia"/>
                <w:b/>
                <w:color w:val="auto"/>
                <w:sz w:val="24"/>
              </w:rPr>
              <w:t xml:space="preserve">  现有项目主要设备一览表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4768"/>
              <w:gridCol w:w="3124"/>
              <w:gridCol w:w="3124"/>
            </w:tblGrid>
            <w:tr w14:paraId="51D67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op w:val="single" w:color="auto" w:sz="12" w:space="0"/>
                    <w:bottom w:val="single" w:color="auto" w:sz="12" w:space="0"/>
                  </w:tcBorders>
                  <w:vAlign w:val="center"/>
                </w:tcPr>
                <w:p w14:paraId="1E311EF0">
                  <w:pPr>
                    <w:jc w:val="center"/>
                    <w:rPr>
                      <w:b/>
                      <w:bCs/>
                      <w:color w:val="auto"/>
                      <w:szCs w:val="21"/>
                    </w:rPr>
                  </w:pPr>
                  <w:r>
                    <w:rPr>
                      <w:b/>
                      <w:bCs/>
                      <w:color w:val="auto"/>
                      <w:szCs w:val="21"/>
                    </w:rPr>
                    <w:t>序号</w:t>
                  </w:r>
                </w:p>
              </w:tc>
              <w:tc>
                <w:tcPr>
                  <w:tcW w:w="1908" w:type="pct"/>
                  <w:tcBorders>
                    <w:top w:val="single" w:color="auto" w:sz="12" w:space="0"/>
                    <w:bottom w:val="single" w:color="auto" w:sz="12" w:space="0"/>
                  </w:tcBorders>
                  <w:vAlign w:val="center"/>
                </w:tcPr>
                <w:p w14:paraId="6B0C8C47">
                  <w:pPr>
                    <w:jc w:val="center"/>
                    <w:rPr>
                      <w:b/>
                      <w:bCs/>
                      <w:color w:val="auto"/>
                      <w:szCs w:val="21"/>
                    </w:rPr>
                  </w:pPr>
                  <w:r>
                    <w:rPr>
                      <w:b/>
                      <w:bCs/>
                      <w:color w:val="auto"/>
                      <w:szCs w:val="21"/>
                    </w:rPr>
                    <w:t>设备名称</w:t>
                  </w:r>
                </w:p>
              </w:tc>
              <w:tc>
                <w:tcPr>
                  <w:tcW w:w="1250" w:type="pct"/>
                  <w:tcBorders>
                    <w:top w:val="single" w:color="auto" w:sz="12" w:space="0"/>
                    <w:bottom w:val="single" w:color="auto" w:sz="12" w:space="0"/>
                  </w:tcBorders>
                  <w:vAlign w:val="center"/>
                </w:tcPr>
                <w:p w14:paraId="5B275DA1">
                  <w:pPr>
                    <w:jc w:val="center"/>
                    <w:rPr>
                      <w:b/>
                      <w:bCs/>
                      <w:color w:val="auto"/>
                      <w:szCs w:val="21"/>
                    </w:rPr>
                  </w:pPr>
                  <w:r>
                    <w:rPr>
                      <w:b/>
                      <w:bCs/>
                      <w:color w:val="auto"/>
                      <w:szCs w:val="21"/>
                    </w:rPr>
                    <w:t>型号</w:t>
                  </w:r>
                </w:p>
              </w:tc>
              <w:tc>
                <w:tcPr>
                  <w:tcW w:w="1250" w:type="pct"/>
                  <w:tcBorders>
                    <w:top w:val="single" w:color="auto" w:sz="12" w:space="0"/>
                    <w:bottom w:val="single" w:color="auto" w:sz="12" w:space="0"/>
                  </w:tcBorders>
                  <w:vAlign w:val="center"/>
                </w:tcPr>
                <w:p w14:paraId="35A162FA">
                  <w:pPr>
                    <w:jc w:val="center"/>
                    <w:rPr>
                      <w:b/>
                      <w:bCs/>
                      <w:color w:val="auto"/>
                      <w:szCs w:val="21"/>
                    </w:rPr>
                  </w:pPr>
                  <w:r>
                    <w:rPr>
                      <w:b/>
                      <w:bCs/>
                      <w:color w:val="auto"/>
                      <w:szCs w:val="21"/>
                    </w:rPr>
                    <w:t>数量（台/套）</w:t>
                  </w:r>
                </w:p>
              </w:tc>
            </w:tr>
            <w:tr w14:paraId="2EBBC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tcBorders>
                    <w:top w:val="single" w:color="auto" w:sz="12" w:space="0"/>
                  </w:tcBorders>
                  <w:vAlign w:val="center"/>
                </w:tcPr>
                <w:p w14:paraId="62F9435B">
                  <w:pPr>
                    <w:widowControl/>
                    <w:jc w:val="center"/>
                    <w:rPr>
                      <w:color w:val="auto"/>
                      <w:kern w:val="0"/>
                      <w:szCs w:val="21"/>
                    </w:rPr>
                  </w:pPr>
                  <w:r>
                    <w:rPr>
                      <w:color w:val="auto"/>
                      <w:szCs w:val="21"/>
                    </w:rPr>
                    <w:t>1</w:t>
                  </w:r>
                </w:p>
              </w:tc>
              <w:tc>
                <w:tcPr>
                  <w:tcW w:w="1908" w:type="pct"/>
                  <w:tcBorders>
                    <w:top w:val="single" w:color="auto" w:sz="12" w:space="0"/>
                  </w:tcBorders>
                  <w:vAlign w:val="center"/>
                </w:tcPr>
                <w:p w14:paraId="0129ED5C">
                  <w:pPr>
                    <w:jc w:val="center"/>
                    <w:rPr>
                      <w:bCs/>
                      <w:color w:val="auto"/>
                      <w:szCs w:val="21"/>
                    </w:rPr>
                  </w:pPr>
                  <w:r>
                    <w:rPr>
                      <w:bCs/>
                      <w:color w:val="auto"/>
                      <w:szCs w:val="21"/>
                    </w:rPr>
                    <w:t>开料机</w:t>
                  </w:r>
                </w:p>
              </w:tc>
              <w:tc>
                <w:tcPr>
                  <w:tcW w:w="1250" w:type="pct"/>
                  <w:tcBorders>
                    <w:top w:val="single" w:color="auto" w:sz="12" w:space="0"/>
                  </w:tcBorders>
                  <w:vAlign w:val="center"/>
                </w:tcPr>
                <w:p w14:paraId="676A5EFD">
                  <w:pPr>
                    <w:jc w:val="center"/>
                    <w:rPr>
                      <w:bCs/>
                      <w:color w:val="auto"/>
                      <w:szCs w:val="21"/>
                    </w:rPr>
                  </w:pPr>
                  <w:r>
                    <w:rPr>
                      <w:bCs/>
                      <w:color w:val="auto"/>
                      <w:szCs w:val="21"/>
                    </w:rPr>
                    <w:t>GM-1550 A</w:t>
                  </w:r>
                </w:p>
              </w:tc>
              <w:tc>
                <w:tcPr>
                  <w:tcW w:w="1250" w:type="pct"/>
                  <w:tcBorders>
                    <w:top w:val="single" w:color="auto" w:sz="12" w:space="0"/>
                  </w:tcBorders>
                  <w:vAlign w:val="center"/>
                </w:tcPr>
                <w:p w14:paraId="548502BE">
                  <w:pPr>
                    <w:jc w:val="center"/>
                    <w:rPr>
                      <w:bCs/>
                      <w:color w:val="auto"/>
                      <w:szCs w:val="21"/>
                    </w:rPr>
                  </w:pPr>
                  <w:r>
                    <w:rPr>
                      <w:bCs/>
                      <w:color w:val="auto"/>
                      <w:szCs w:val="21"/>
                    </w:rPr>
                    <w:t>2</w:t>
                  </w:r>
                </w:p>
              </w:tc>
            </w:tr>
            <w:tr w14:paraId="4ACA5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3F69E10">
                  <w:pPr>
                    <w:jc w:val="center"/>
                    <w:rPr>
                      <w:color w:val="auto"/>
                      <w:szCs w:val="21"/>
                    </w:rPr>
                  </w:pPr>
                  <w:r>
                    <w:rPr>
                      <w:color w:val="auto"/>
                      <w:szCs w:val="21"/>
                    </w:rPr>
                    <w:t>2</w:t>
                  </w:r>
                </w:p>
              </w:tc>
              <w:tc>
                <w:tcPr>
                  <w:tcW w:w="1908" w:type="pct"/>
                  <w:vAlign w:val="center"/>
                </w:tcPr>
                <w:p w14:paraId="43576F80">
                  <w:pPr>
                    <w:jc w:val="center"/>
                    <w:rPr>
                      <w:bCs/>
                      <w:color w:val="auto"/>
                      <w:szCs w:val="21"/>
                    </w:rPr>
                  </w:pPr>
                  <w:r>
                    <w:rPr>
                      <w:bCs/>
                      <w:color w:val="auto"/>
                      <w:szCs w:val="21"/>
                    </w:rPr>
                    <w:t>钻孔机台</w:t>
                  </w:r>
                </w:p>
              </w:tc>
              <w:tc>
                <w:tcPr>
                  <w:tcW w:w="1250" w:type="pct"/>
                  <w:vAlign w:val="center"/>
                </w:tcPr>
                <w:p w14:paraId="1E2A04A0">
                  <w:pPr>
                    <w:jc w:val="center"/>
                    <w:rPr>
                      <w:bCs/>
                      <w:color w:val="auto"/>
                      <w:szCs w:val="21"/>
                    </w:rPr>
                  </w:pPr>
                  <w:r>
                    <w:rPr>
                      <w:bCs/>
                      <w:color w:val="auto"/>
                      <w:szCs w:val="21"/>
                    </w:rPr>
                    <w:t>ND-6Y220E</w:t>
                  </w:r>
                </w:p>
              </w:tc>
              <w:tc>
                <w:tcPr>
                  <w:tcW w:w="1250" w:type="pct"/>
                  <w:vAlign w:val="center"/>
                </w:tcPr>
                <w:p w14:paraId="47930930">
                  <w:pPr>
                    <w:jc w:val="center"/>
                    <w:rPr>
                      <w:bCs/>
                      <w:color w:val="auto"/>
                      <w:szCs w:val="21"/>
                    </w:rPr>
                  </w:pPr>
                  <w:r>
                    <w:rPr>
                      <w:bCs/>
                      <w:color w:val="auto"/>
                      <w:szCs w:val="21"/>
                    </w:rPr>
                    <w:t>62</w:t>
                  </w:r>
                </w:p>
              </w:tc>
            </w:tr>
            <w:tr w14:paraId="3C039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B76727A">
                  <w:pPr>
                    <w:jc w:val="center"/>
                    <w:rPr>
                      <w:color w:val="auto"/>
                      <w:szCs w:val="21"/>
                    </w:rPr>
                  </w:pPr>
                  <w:r>
                    <w:rPr>
                      <w:color w:val="auto"/>
                      <w:szCs w:val="21"/>
                    </w:rPr>
                    <w:t>3</w:t>
                  </w:r>
                </w:p>
              </w:tc>
              <w:tc>
                <w:tcPr>
                  <w:tcW w:w="1908" w:type="pct"/>
                  <w:vAlign w:val="center"/>
                </w:tcPr>
                <w:p w14:paraId="0A859D5E">
                  <w:pPr>
                    <w:jc w:val="center"/>
                    <w:rPr>
                      <w:bCs/>
                      <w:color w:val="auto"/>
                      <w:szCs w:val="21"/>
                    </w:rPr>
                  </w:pPr>
                  <w:r>
                    <w:rPr>
                      <w:bCs/>
                      <w:color w:val="auto"/>
                      <w:szCs w:val="21"/>
                    </w:rPr>
                    <w:t>导电胶线台</w:t>
                  </w:r>
                </w:p>
              </w:tc>
              <w:tc>
                <w:tcPr>
                  <w:tcW w:w="1250" w:type="pct"/>
                  <w:vAlign w:val="center"/>
                </w:tcPr>
                <w:p w14:paraId="7EB7FA21">
                  <w:pPr>
                    <w:jc w:val="center"/>
                    <w:rPr>
                      <w:bCs/>
                      <w:color w:val="auto"/>
                      <w:szCs w:val="21"/>
                    </w:rPr>
                  </w:pPr>
                  <w:r>
                    <w:rPr>
                      <w:bCs/>
                      <w:color w:val="auto"/>
                      <w:szCs w:val="21"/>
                    </w:rPr>
                    <w:t>/</w:t>
                  </w:r>
                </w:p>
              </w:tc>
              <w:tc>
                <w:tcPr>
                  <w:tcW w:w="1250" w:type="pct"/>
                  <w:vAlign w:val="center"/>
                </w:tcPr>
                <w:p w14:paraId="040543CF">
                  <w:pPr>
                    <w:jc w:val="center"/>
                    <w:rPr>
                      <w:bCs/>
                      <w:color w:val="auto"/>
                      <w:szCs w:val="21"/>
                    </w:rPr>
                  </w:pPr>
                  <w:r>
                    <w:rPr>
                      <w:bCs/>
                      <w:color w:val="auto"/>
                      <w:szCs w:val="21"/>
                    </w:rPr>
                    <w:t>3</w:t>
                  </w:r>
                </w:p>
              </w:tc>
            </w:tr>
            <w:tr w14:paraId="4C358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ECF6367">
                  <w:pPr>
                    <w:jc w:val="center"/>
                    <w:rPr>
                      <w:color w:val="auto"/>
                      <w:szCs w:val="21"/>
                    </w:rPr>
                  </w:pPr>
                  <w:r>
                    <w:rPr>
                      <w:color w:val="auto"/>
                      <w:szCs w:val="21"/>
                    </w:rPr>
                    <w:t>4</w:t>
                  </w:r>
                </w:p>
              </w:tc>
              <w:tc>
                <w:tcPr>
                  <w:tcW w:w="1908" w:type="pct"/>
                  <w:vAlign w:val="center"/>
                </w:tcPr>
                <w:p w14:paraId="19187157">
                  <w:pPr>
                    <w:jc w:val="center"/>
                    <w:rPr>
                      <w:bCs/>
                      <w:color w:val="auto"/>
                      <w:szCs w:val="21"/>
                    </w:rPr>
                  </w:pPr>
                  <w:r>
                    <w:rPr>
                      <w:bCs/>
                      <w:color w:val="auto"/>
                      <w:szCs w:val="21"/>
                    </w:rPr>
                    <w:t>自动曝光机</w:t>
                  </w:r>
                </w:p>
              </w:tc>
              <w:tc>
                <w:tcPr>
                  <w:tcW w:w="1250" w:type="pct"/>
                  <w:vAlign w:val="center"/>
                </w:tcPr>
                <w:p w14:paraId="6E9CC6FB">
                  <w:pPr>
                    <w:jc w:val="center"/>
                    <w:rPr>
                      <w:bCs/>
                      <w:color w:val="auto"/>
                      <w:szCs w:val="21"/>
                    </w:rPr>
                  </w:pPr>
                  <w:r>
                    <w:rPr>
                      <w:bCs/>
                      <w:color w:val="auto"/>
                      <w:szCs w:val="21"/>
                    </w:rPr>
                    <w:t>E2100-5KAC台660</w:t>
                  </w:r>
                </w:p>
              </w:tc>
              <w:tc>
                <w:tcPr>
                  <w:tcW w:w="1250" w:type="pct"/>
                  <w:vAlign w:val="center"/>
                </w:tcPr>
                <w:p w14:paraId="0B19E7B3">
                  <w:pPr>
                    <w:jc w:val="center"/>
                    <w:rPr>
                      <w:bCs/>
                      <w:color w:val="auto"/>
                      <w:szCs w:val="21"/>
                    </w:rPr>
                  </w:pPr>
                  <w:r>
                    <w:rPr>
                      <w:bCs/>
                      <w:color w:val="auto"/>
                      <w:szCs w:val="21"/>
                    </w:rPr>
                    <w:t>6</w:t>
                  </w:r>
                </w:p>
              </w:tc>
            </w:tr>
            <w:tr w14:paraId="32D2D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1FC96821">
                  <w:pPr>
                    <w:jc w:val="center"/>
                    <w:rPr>
                      <w:color w:val="auto"/>
                      <w:szCs w:val="21"/>
                    </w:rPr>
                  </w:pPr>
                  <w:r>
                    <w:rPr>
                      <w:color w:val="auto"/>
                      <w:szCs w:val="21"/>
                    </w:rPr>
                    <w:t>5</w:t>
                  </w:r>
                </w:p>
              </w:tc>
              <w:tc>
                <w:tcPr>
                  <w:tcW w:w="1908" w:type="pct"/>
                  <w:vAlign w:val="center"/>
                </w:tcPr>
                <w:p w14:paraId="2CDEAC56">
                  <w:pPr>
                    <w:jc w:val="center"/>
                    <w:rPr>
                      <w:bCs/>
                      <w:color w:val="auto"/>
                      <w:szCs w:val="21"/>
                    </w:rPr>
                  </w:pPr>
                  <w:r>
                    <w:rPr>
                      <w:bCs/>
                      <w:color w:val="auto"/>
                      <w:szCs w:val="21"/>
                    </w:rPr>
                    <w:t>自动压膜机台</w:t>
                  </w:r>
                </w:p>
              </w:tc>
              <w:tc>
                <w:tcPr>
                  <w:tcW w:w="1250" w:type="pct"/>
                  <w:vAlign w:val="center"/>
                </w:tcPr>
                <w:p w14:paraId="2D77A4CC">
                  <w:pPr>
                    <w:jc w:val="center"/>
                    <w:rPr>
                      <w:bCs/>
                      <w:color w:val="auto"/>
                      <w:szCs w:val="21"/>
                    </w:rPr>
                  </w:pPr>
                  <w:r>
                    <w:rPr>
                      <w:bCs/>
                      <w:color w:val="auto"/>
                      <w:szCs w:val="21"/>
                    </w:rPr>
                    <w:t>YTACL-8302</w:t>
                  </w:r>
                </w:p>
              </w:tc>
              <w:tc>
                <w:tcPr>
                  <w:tcW w:w="1250" w:type="pct"/>
                  <w:vAlign w:val="center"/>
                </w:tcPr>
                <w:p w14:paraId="2F857EA0">
                  <w:pPr>
                    <w:jc w:val="center"/>
                    <w:rPr>
                      <w:bCs/>
                      <w:color w:val="auto"/>
                      <w:szCs w:val="21"/>
                    </w:rPr>
                  </w:pPr>
                  <w:r>
                    <w:rPr>
                      <w:bCs/>
                      <w:color w:val="auto"/>
                      <w:szCs w:val="21"/>
                    </w:rPr>
                    <w:t>4</w:t>
                  </w:r>
                </w:p>
              </w:tc>
            </w:tr>
            <w:tr w14:paraId="18BCC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7A96C5B">
                  <w:pPr>
                    <w:jc w:val="center"/>
                    <w:rPr>
                      <w:color w:val="auto"/>
                      <w:szCs w:val="21"/>
                    </w:rPr>
                  </w:pPr>
                  <w:r>
                    <w:rPr>
                      <w:color w:val="auto"/>
                      <w:szCs w:val="21"/>
                    </w:rPr>
                    <w:t>6</w:t>
                  </w:r>
                </w:p>
              </w:tc>
              <w:tc>
                <w:tcPr>
                  <w:tcW w:w="1908" w:type="pct"/>
                  <w:vAlign w:val="center"/>
                </w:tcPr>
                <w:p w14:paraId="2877102D">
                  <w:pPr>
                    <w:jc w:val="center"/>
                    <w:rPr>
                      <w:bCs/>
                      <w:color w:val="auto"/>
                      <w:szCs w:val="21"/>
                    </w:rPr>
                  </w:pPr>
                  <w:r>
                    <w:rPr>
                      <w:bCs/>
                      <w:color w:val="auto"/>
                      <w:szCs w:val="21"/>
                    </w:rPr>
                    <w:t>线路显影机</w:t>
                  </w:r>
                </w:p>
              </w:tc>
              <w:tc>
                <w:tcPr>
                  <w:tcW w:w="1250" w:type="pct"/>
                  <w:vAlign w:val="center"/>
                </w:tcPr>
                <w:p w14:paraId="21F564E8">
                  <w:pPr>
                    <w:jc w:val="center"/>
                    <w:rPr>
                      <w:bCs/>
                      <w:color w:val="auto"/>
                      <w:szCs w:val="21"/>
                    </w:rPr>
                  </w:pPr>
                  <w:r>
                    <w:rPr>
                      <w:bCs/>
                      <w:color w:val="auto"/>
                      <w:szCs w:val="21"/>
                    </w:rPr>
                    <w:t>JL-2010FX-1</w:t>
                  </w:r>
                </w:p>
              </w:tc>
              <w:tc>
                <w:tcPr>
                  <w:tcW w:w="1250" w:type="pct"/>
                  <w:vAlign w:val="center"/>
                </w:tcPr>
                <w:p w14:paraId="4E2B9072">
                  <w:pPr>
                    <w:jc w:val="center"/>
                    <w:rPr>
                      <w:bCs/>
                      <w:color w:val="auto"/>
                      <w:szCs w:val="21"/>
                    </w:rPr>
                  </w:pPr>
                  <w:r>
                    <w:rPr>
                      <w:bCs/>
                      <w:color w:val="auto"/>
                      <w:szCs w:val="21"/>
                    </w:rPr>
                    <w:t>2</w:t>
                  </w:r>
                </w:p>
              </w:tc>
            </w:tr>
            <w:tr w14:paraId="67AF3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D88B1CA">
                  <w:pPr>
                    <w:jc w:val="center"/>
                    <w:rPr>
                      <w:color w:val="auto"/>
                      <w:szCs w:val="21"/>
                    </w:rPr>
                  </w:pPr>
                  <w:r>
                    <w:rPr>
                      <w:color w:val="auto"/>
                      <w:szCs w:val="21"/>
                    </w:rPr>
                    <w:t>7</w:t>
                  </w:r>
                </w:p>
              </w:tc>
              <w:tc>
                <w:tcPr>
                  <w:tcW w:w="1908" w:type="pct"/>
                  <w:vAlign w:val="center"/>
                </w:tcPr>
                <w:p w14:paraId="35C146A9">
                  <w:pPr>
                    <w:jc w:val="center"/>
                    <w:rPr>
                      <w:bCs/>
                      <w:color w:val="auto"/>
                      <w:szCs w:val="21"/>
                    </w:rPr>
                  </w:pPr>
                  <w:r>
                    <w:rPr>
                      <w:bCs/>
                      <w:color w:val="auto"/>
                      <w:szCs w:val="21"/>
                    </w:rPr>
                    <w:t>自动图电线台</w:t>
                  </w:r>
                </w:p>
              </w:tc>
              <w:tc>
                <w:tcPr>
                  <w:tcW w:w="1250" w:type="pct"/>
                  <w:vAlign w:val="center"/>
                </w:tcPr>
                <w:p w14:paraId="4AC371AC">
                  <w:pPr>
                    <w:jc w:val="center"/>
                    <w:rPr>
                      <w:color w:val="auto"/>
                      <w:szCs w:val="21"/>
                    </w:rPr>
                  </w:pPr>
                  <w:r>
                    <w:rPr>
                      <w:bCs/>
                      <w:color w:val="auto"/>
                      <w:szCs w:val="21"/>
                    </w:rPr>
                    <w:t>/</w:t>
                  </w:r>
                </w:p>
              </w:tc>
              <w:tc>
                <w:tcPr>
                  <w:tcW w:w="1250" w:type="pct"/>
                  <w:vAlign w:val="center"/>
                </w:tcPr>
                <w:p w14:paraId="363FE25C">
                  <w:pPr>
                    <w:jc w:val="center"/>
                    <w:rPr>
                      <w:bCs/>
                      <w:color w:val="auto"/>
                      <w:szCs w:val="21"/>
                    </w:rPr>
                  </w:pPr>
                  <w:r>
                    <w:rPr>
                      <w:bCs/>
                      <w:color w:val="auto"/>
                      <w:szCs w:val="21"/>
                    </w:rPr>
                    <w:t>2</w:t>
                  </w:r>
                </w:p>
              </w:tc>
            </w:tr>
            <w:tr w14:paraId="5FF76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2F4369F">
                  <w:pPr>
                    <w:jc w:val="center"/>
                    <w:rPr>
                      <w:color w:val="auto"/>
                      <w:szCs w:val="21"/>
                    </w:rPr>
                  </w:pPr>
                  <w:r>
                    <w:rPr>
                      <w:color w:val="auto"/>
                      <w:szCs w:val="21"/>
                    </w:rPr>
                    <w:t>8</w:t>
                  </w:r>
                </w:p>
              </w:tc>
              <w:tc>
                <w:tcPr>
                  <w:tcW w:w="1908" w:type="pct"/>
                  <w:vAlign w:val="center"/>
                </w:tcPr>
                <w:p w14:paraId="395C77DA">
                  <w:pPr>
                    <w:jc w:val="center"/>
                    <w:rPr>
                      <w:bCs/>
                      <w:color w:val="auto"/>
                      <w:szCs w:val="21"/>
                    </w:rPr>
                  </w:pPr>
                  <w:r>
                    <w:rPr>
                      <w:bCs/>
                      <w:color w:val="auto"/>
                      <w:szCs w:val="21"/>
                    </w:rPr>
                    <w:t>蚀刻退锡线台</w:t>
                  </w:r>
                </w:p>
              </w:tc>
              <w:tc>
                <w:tcPr>
                  <w:tcW w:w="1250" w:type="pct"/>
                  <w:vAlign w:val="center"/>
                </w:tcPr>
                <w:p w14:paraId="64287CB5">
                  <w:pPr>
                    <w:jc w:val="center"/>
                    <w:rPr>
                      <w:color w:val="auto"/>
                      <w:szCs w:val="21"/>
                    </w:rPr>
                  </w:pPr>
                  <w:r>
                    <w:rPr>
                      <w:bCs/>
                      <w:color w:val="auto"/>
                      <w:szCs w:val="21"/>
                    </w:rPr>
                    <w:t>/</w:t>
                  </w:r>
                </w:p>
              </w:tc>
              <w:tc>
                <w:tcPr>
                  <w:tcW w:w="1250" w:type="pct"/>
                  <w:vAlign w:val="center"/>
                </w:tcPr>
                <w:p w14:paraId="24BC002E">
                  <w:pPr>
                    <w:jc w:val="center"/>
                    <w:rPr>
                      <w:bCs/>
                      <w:color w:val="auto"/>
                      <w:szCs w:val="21"/>
                    </w:rPr>
                  </w:pPr>
                  <w:r>
                    <w:rPr>
                      <w:bCs/>
                      <w:color w:val="auto"/>
                      <w:szCs w:val="21"/>
                    </w:rPr>
                    <w:t>2</w:t>
                  </w:r>
                </w:p>
              </w:tc>
            </w:tr>
            <w:tr w14:paraId="5B7E2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89BE7E6">
                  <w:pPr>
                    <w:jc w:val="center"/>
                    <w:rPr>
                      <w:color w:val="auto"/>
                      <w:szCs w:val="21"/>
                    </w:rPr>
                  </w:pPr>
                  <w:r>
                    <w:rPr>
                      <w:color w:val="auto"/>
                      <w:szCs w:val="21"/>
                    </w:rPr>
                    <w:t>9</w:t>
                  </w:r>
                </w:p>
              </w:tc>
              <w:tc>
                <w:tcPr>
                  <w:tcW w:w="1908" w:type="pct"/>
                  <w:vAlign w:val="center"/>
                </w:tcPr>
                <w:p w14:paraId="32AC11D3">
                  <w:pPr>
                    <w:jc w:val="center"/>
                    <w:rPr>
                      <w:bCs/>
                      <w:color w:val="auto"/>
                      <w:szCs w:val="21"/>
                    </w:rPr>
                  </w:pPr>
                  <w:r>
                    <w:rPr>
                      <w:bCs/>
                      <w:color w:val="auto"/>
                      <w:szCs w:val="21"/>
                    </w:rPr>
                    <w:t>AOI检测机台</w:t>
                  </w:r>
                </w:p>
              </w:tc>
              <w:tc>
                <w:tcPr>
                  <w:tcW w:w="1250" w:type="pct"/>
                  <w:vAlign w:val="center"/>
                </w:tcPr>
                <w:p w14:paraId="76B652DB">
                  <w:pPr>
                    <w:jc w:val="center"/>
                    <w:rPr>
                      <w:color w:val="auto"/>
                      <w:szCs w:val="21"/>
                    </w:rPr>
                  </w:pPr>
                  <w:r>
                    <w:rPr>
                      <w:bCs/>
                      <w:color w:val="auto"/>
                      <w:szCs w:val="21"/>
                    </w:rPr>
                    <w:t>/</w:t>
                  </w:r>
                </w:p>
              </w:tc>
              <w:tc>
                <w:tcPr>
                  <w:tcW w:w="1250" w:type="pct"/>
                  <w:vAlign w:val="center"/>
                </w:tcPr>
                <w:p w14:paraId="1C0D3E6A">
                  <w:pPr>
                    <w:jc w:val="center"/>
                    <w:rPr>
                      <w:bCs/>
                      <w:color w:val="auto"/>
                      <w:szCs w:val="21"/>
                    </w:rPr>
                  </w:pPr>
                  <w:r>
                    <w:rPr>
                      <w:bCs/>
                      <w:color w:val="auto"/>
                      <w:szCs w:val="21"/>
                    </w:rPr>
                    <w:t>2</w:t>
                  </w:r>
                </w:p>
              </w:tc>
            </w:tr>
            <w:tr w14:paraId="797DE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F5522C7">
                  <w:pPr>
                    <w:jc w:val="center"/>
                    <w:rPr>
                      <w:color w:val="auto"/>
                      <w:szCs w:val="21"/>
                    </w:rPr>
                  </w:pPr>
                  <w:r>
                    <w:rPr>
                      <w:color w:val="auto"/>
                      <w:szCs w:val="21"/>
                    </w:rPr>
                    <w:t>10</w:t>
                  </w:r>
                </w:p>
              </w:tc>
              <w:tc>
                <w:tcPr>
                  <w:tcW w:w="1908" w:type="pct"/>
                  <w:vAlign w:val="center"/>
                </w:tcPr>
                <w:p w14:paraId="53B2F381">
                  <w:pPr>
                    <w:jc w:val="center"/>
                    <w:rPr>
                      <w:bCs/>
                      <w:color w:val="auto"/>
                      <w:szCs w:val="21"/>
                    </w:rPr>
                  </w:pPr>
                  <w:r>
                    <w:rPr>
                      <w:bCs/>
                      <w:color w:val="auto"/>
                      <w:szCs w:val="21"/>
                    </w:rPr>
                    <w:t>AOI修板机台</w:t>
                  </w:r>
                </w:p>
              </w:tc>
              <w:tc>
                <w:tcPr>
                  <w:tcW w:w="1250" w:type="pct"/>
                  <w:vAlign w:val="center"/>
                </w:tcPr>
                <w:p w14:paraId="3F8F2448">
                  <w:pPr>
                    <w:jc w:val="center"/>
                    <w:rPr>
                      <w:color w:val="auto"/>
                      <w:szCs w:val="21"/>
                    </w:rPr>
                  </w:pPr>
                  <w:r>
                    <w:rPr>
                      <w:bCs/>
                      <w:color w:val="auto"/>
                      <w:szCs w:val="21"/>
                    </w:rPr>
                    <w:t>/</w:t>
                  </w:r>
                </w:p>
              </w:tc>
              <w:tc>
                <w:tcPr>
                  <w:tcW w:w="1250" w:type="pct"/>
                  <w:vAlign w:val="center"/>
                </w:tcPr>
                <w:p w14:paraId="72EAB63B">
                  <w:pPr>
                    <w:jc w:val="center"/>
                    <w:rPr>
                      <w:bCs/>
                      <w:color w:val="auto"/>
                      <w:szCs w:val="21"/>
                    </w:rPr>
                  </w:pPr>
                  <w:r>
                    <w:rPr>
                      <w:bCs/>
                      <w:color w:val="auto"/>
                      <w:szCs w:val="21"/>
                    </w:rPr>
                    <w:t>7</w:t>
                  </w:r>
                </w:p>
              </w:tc>
            </w:tr>
            <w:tr w14:paraId="016C3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44E6C44C">
                  <w:pPr>
                    <w:jc w:val="center"/>
                    <w:rPr>
                      <w:color w:val="auto"/>
                      <w:szCs w:val="21"/>
                    </w:rPr>
                  </w:pPr>
                  <w:r>
                    <w:rPr>
                      <w:color w:val="auto"/>
                      <w:szCs w:val="21"/>
                    </w:rPr>
                    <w:t>11</w:t>
                  </w:r>
                </w:p>
              </w:tc>
              <w:tc>
                <w:tcPr>
                  <w:tcW w:w="1908" w:type="pct"/>
                  <w:vAlign w:val="center"/>
                </w:tcPr>
                <w:p w14:paraId="58672E17">
                  <w:pPr>
                    <w:jc w:val="center"/>
                    <w:rPr>
                      <w:bCs/>
                      <w:color w:val="auto"/>
                      <w:szCs w:val="21"/>
                    </w:rPr>
                  </w:pPr>
                  <w:r>
                    <w:rPr>
                      <w:bCs/>
                      <w:color w:val="auto"/>
                      <w:szCs w:val="21"/>
                    </w:rPr>
                    <w:t>自动阻焊线</w:t>
                  </w:r>
                </w:p>
              </w:tc>
              <w:tc>
                <w:tcPr>
                  <w:tcW w:w="1250" w:type="pct"/>
                  <w:vAlign w:val="center"/>
                </w:tcPr>
                <w:p w14:paraId="34B970D5">
                  <w:pPr>
                    <w:jc w:val="center"/>
                    <w:rPr>
                      <w:bCs/>
                      <w:color w:val="auto"/>
                      <w:szCs w:val="21"/>
                    </w:rPr>
                  </w:pPr>
                  <w:r>
                    <w:rPr>
                      <w:bCs/>
                      <w:color w:val="auto"/>
                      <w:szCs w:val="21"/>
                    </w:rPr>
                    <w:t>ENT-80E-PSR</w:t>
                  </w:r>
                </w:p>
              </w:tc>
              <w:tc>
                <w:tcPr>
                  <w:tcW w:w="1250" w:type="pct"/>
                  <w:vAlign w:val="center"/>
                </w:tcPr>
                <w:p w14:paraId="7836948E">
                  <w:pPr>
                    <w:jc w:val="center"/>
                    <w:rPr>
                      <w:bCs/>
                      <w:color w:val="auto"/>
                      <w:szCs w:val="21"/>
                    </w:rPr>
                  </w:pPr>
                  <w:r>
                    <w:rPr>
                      <w:bCs/>
                      <w:color w:val="auto"/>
                      <w:szCs w:val="21"/>
                    </w:rPr>
                    <w:t>2</w:t>
                  </w:r>
                </w:p>
              </w:tc>
            </w:tr>
            <w:tr w14:paraId="59BBC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13590403">
                  <w:pPr>
                    <w:jc w:val="center"/>
                    <w:rPr>
                      <w:color w:val="auto"/>
                      <w:szCs w:val="21"/>
                    </w:rPr>
                  </w:pPr>
                  <w:r>
                    <w:rPr>
                      <w:color w:val="auto"/>
                      <w:szCs w:val="21"/>
                    </w:rPr>
                    <w:t>12</w:t>
                  </w:r>
                </w:p>
              </w:tc>
              <w:tc>
                <w:tcPr>
                  <w:tcW w:w="1908" w:type="pct"/>
                  <w:vAlign w:val="center"/>
                </w:tcPr>
                <w:p w14:paraId="69B258BC">
                  <w:pPr>
                    <w:jc w:val="center"/>
                    <w:rPr>
                      <w:bCs/>
                      <w:color w:val="auto"/>
                      <w:szCs w:val="21"/>
                    </w:rPr>
                  </w:pPr>
                  <w:r>
                    <w:rPr>
                      <w:bCs/>
                      <w:color w:val="auto"/>
                      <w:szCs w:val="21"/>
                    </w:rPr>
                    <w:t>阻焊曝光机</w:t>
                  </w:r>
                </w:p>
              </w:tc>
              <w:tc>
                <w:tcPr>
                  <w:tcW w:w="1250" w:type="pct"/>
                  <w:vAlign w:val="center"/>
                </w:tcPr>
                <w:p w14:paraId="1EA7B0D4">
                  <w:pPr>
                    <w:jc w:val="center"/>
                    <w:rPr>
                      <w:bCs/>
                      <w:color w:val="auto"/>
                      <w:szCs w:val="21"/>
                    </w:rPr>
                  </w:pPr>
                  <w:r>
                    <w:rPr>
                      <w:bCs/>
                      <w:color w:val="auto"/>
                      <w:szCs w:val="21"/>
                    </w:rPr>
                    <w:t>E2100-5KAC</w:t>
                  </w:r>
                </w:p>
              </w:tc>
              <w:tc>
                <w:tcPr>
                  <w:tcW w:w="1250" w:type="pct"/>
                  <w:vAlign w:val="center"/>
                </w:tcPr>
                <w:p w14:paraId="0F1A5A0E">
                  <w:pPr>
                    <w:jc w:val="center"/>
                    <w:rPr>
                      <w:bCs/>
                      <w:color w:val="auto"/>
                      <w:szCs w:val="21"/>
                    </w:rPr>
                  </w:pPr>
                  <w:r>
                    <w:rPr>
                      <w:bCs/>
                      <w:color w:val="auto"/>
                      <w:szCs w:val="21"/>
                    </w:rPr>
                    <w:t>6</w:t>
                  </w:r>
                </w:p>
              </w:tc>
            </w:tr>
            <w:tr w14:paraId="03496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E712433">
                  <w:pPr>
                    <w:jc w:val="center"/>
                    <w:rPr>
                      <w:color w:val="auto"/>
                      <w:szCs w:val="21"/>
                    </w:rPr>
                  </w:pPr>
                  <w:r>
                    <w:rPr>
                      <w:color w:val="auto"/>
                      <w:szCs w:val="21"/>
                    </w:rPr>
                    <w:t>13</w:t>
                  </w:r>
                </w:p>
              </w:tc>
              <w:tc>
                <w:tcPr>
                  <w:tcW w:w="1908" w:type="pct"/>
                  <w:vAlign w:val="center"/>
                </w:tcPr>
                <w:p w14:paraId="73BF9DBD">
                  <w:pPr>
                    <w:jc w:val="center"/>
                    <w:rPr>
                      <w:bCs/>
                      <w:color w:val="auto"/>
                      <w:szCs w:val="21"/>
                    </w:rPr>
                  </w:pPr>
                  <w:r>
                    <w:rPr>
                      <w:bCs/>
                      <w:color w:val="auto"/>
                      <w:szCs w:val="21"/>
                    </w:rPr>
                    <w:t>自动字符丝印线</w:t>
                  </w:r>
                </w:p>
              </w:tc>
              <w:tc>
                <w:tcPr>
                  <w:tcW w:w="1250" w:type="pct"/>
                  <w:vAlign w:val="center"/>
                </w:tcPr>
                <w:p w14:paraId="1CB9B435">
                  <w:pPr>
                    <w:jc w:val="center"/>
                    <w:rPr>
                      <w:bCs/>
                      <w:color w:val="auto"/>
                      <w:szCs w:val="21"/>
                    </w:rPr>
                  </w:pPr>
                  <w:r>
                    <w:rPr>
                      <w:bCs/>
                      <w:color w:val="auto"/>
                      <w:szCs w:val="21"/>
                    </w:rPr>
                    <w:t>ENT-7575-DT</w:t>
                  </w:r>
                </w:p>
              </w:tc>
              <w:tc>
                <w:tcPr>
                  <w:tcW w:w="1250" w:type="pct"/>
                  <w:vAlign w:val="center"/>
                </w:tcPr>
                <w:p w14:paraId="7FED8195">
                  <w:pPr>
                    <w:jc w:val="center"/>
                    <w:rPr>
                      <w:bCs/>
                      <w:color w:val="auto"/>
                      <w:szCs w:val="21"/>
                    </w:rPr>
                  </w:pPr>
                  <w:r>
                    <w:rPr>
                      <w:bCs/>
                      <w:color w:val="auto"/>
                      <w:szCs w:val="21"/>
                    </w:rPr>
                    <w:t>3</w:t>
                  </w:r>
                </w:p>
              </w:tc>
            </w:tr>
            <w:tr w14:paraId="2D61D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2EAB735">
                  <w:pPr>
                    <w:jc w:val="center"/>
                    <w:rPr>
                      <w:color w:val="auto"/>
                      <w:szCs w:val="21"/>
                    </w:rPr>
                  </w:pPr>
                  <w:r>
                    <w:rPr>
                      <w:color w:val="auto"/>
                      <w:szCs w:val="21"/>
                    </w:rPr>
                    <w:t>14</w:t>
                  </w:r>
                </w:p>
              </w:tc>
              <w:tc>
                <w:tcPr>
                  <w:tcW w:w="1908" w:type="pct"/>
                  <w:vAlign w:val="center"/>
                </w:tcPr>
                <w:p w14:paraId="606849D2">
                  <w:pPr>
                    <w:jc w:val="center"/>
                    <w:rPr>
                      <w:bCs/>
                      <w:color w:val="auto"/>
                      <w:szCs w:val="21"/>
                    </w:rPr>
                  </w:pPr>
                  <w:r>
                    <w:rPr>
                      <w:bCs/>
                      <w:color w:val="auto"/>
                      <w:szCs w:val="21"/>
                    </w:rPr>
                    <w:t>喷锡前处理线</w:t>
                  </w:r>
                </w:p>
              </w:tc>
              <w:tc>
                <w:tcPr>
                  <w:tcW w:w="1250" w:type="pct"/>
                  <w:vAlign w:val="center"/>
                </w:tcPr>
                <w:p w14:paraId="17E95F3D">
                  <w:pPr>
                    <w:jc w:val="center"/>
                    <w:rPr>
                      <w:bCs/>
                      <w:color w:val="auto"/>
                      <w:szCs w:val="21"/>
                    </w:rPr>
                  </w:pPr>
                  <w:r>
                    <w:rPr>
                      <w:bCs/>
                      <w:color w:val="auto"/>
                      <w:szCs w:val="21"/>
                    </w:rPr>
                    <w:t>JL-2010PK-1</w:t>
                  </w:r>
                </w:p>
              </w:tc>
              <w:tc>
                <w:tcPr>
                  <w:tcW w:w="1250" w:type="pct"/>
                  <w:vAlign w:val="center"/>
                </w:tcPr>
                <w:p w14:paraId="6EABF7F8">
                  <w:pPr>
                    <w:jc w:val="center"/>
                    <w:rPr>
                      <w:bCs/>
                      <w:color w:val="auto"/>
                      <w:szCs w:val="21"/>
                    </w:rPr>
                  </w:pPr>
                  <w:r>
                    <w:rPr>
                      <w:bCs/>
                      <w:color w:val="auto"/>
                      <w:szCs w:val="21"/>
                    </w:rPr>
                    <w:t>3</w:t>
                  </w:r>
                </w:p>
              </w:tc>
            </w:tr>
            <w:tr w14:paraId="6FEFC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1E4E568B">
                  <w:pPr>
                    <w:jc w:val="center"/>
                    <w:rPr>
                      <w:color w:val="auto"/>
                      <w:szCs w:val="21"/>
                    </w:rPr>
                  </w:pPr>
                  <w:r>
                    <w:rPr>
                      <w:color w:val="auto"/>
                      <w:szCs w:val="21"/>
                    </w:rPr>
                    <w:t>15</w:t>
                  </w:r>
                </w:p>
              </w:tc>
              <w:tc>
                <w:tcPr>
                  <w:tcW w:w="1908" w:type="pct"/>
                  <w:vAlign w:val="center"/>
                </w:tcPr>
                <w:p w14:paraId="65339AE6">
                  <w:pPr>
                    <w:jc w:val="center"/>
                    <w:rPr>
                      <w:bCs/>
                      <w:color w:val="auto"/>
                      <w:szCs w:val="21"/>
                    </w:rPr>
                  </w:pPr>
                  <w:r>
                    <w:rPr>
                      <w:bCs/>
                      <w:color w:val="auto"/>
                      <w:szCs w:val="21"/>
                    </w:rPr>
                    <w:t>喷锡机</w:t>
                  </w:r>
                </w:p>
              </w:tc>
              <w:tc>
                <w:tcPr>
                  <w:tcW w:w="1250" w:type="pct"/>
                  <w:vAlign w:val="center"/>
                </w:tcPr>
                <w:p w14:paraId="7D7E171B">
                  <w:pPr>
                    <w:jc w:val="center"/>
                    <w:rPr>
                      <w:bCs/>
                      <w:color w:val="auto"/>
                      <w:szCs w:val="21"/>
                    </w:rPr>
                  </w:pPr>
                  <w:r>
                    <w:rPr>
                      <w:bCs/>
                      <w:color w:val="auto"/>
                      <w:szCs w:val="21"/>
                    </w:rPr>
                    <w:t>JS-A5001</w:t>
                  </w:r>
                </w:p>
              </w:tc>
              <w:tc>
                <w:tcPr>
                  <w:tcW w:w="1250" w:type="pct"/>
                  <w:vAlign w:val="center"/>
                </w:tcPr>
                <w:p w14:paraId="0101DA1C">
                  <w:pPr>
                    <w:jc w:val="center"/>
                    <w:rPr>
                      <w:bCs/>
                      <w:color w:val="auto"/>
                      <w:szCs w:val="21"/>
                    </w:rPr>
                  </w:pPr>
                  <w:r>
                    <w:rPr>
                      <w:bCs/>
                      <w:color w:val="auto"/>
                      <w:szCs w:val="21"/>
                    </w:rPr>
                    <w:t>3</w:t>
                  </w:r>
                </w:p>
              </w:tc>
            </w:tr>
            <w:tr w14:paraId="53876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1578706">
                  <w:pPr>
                    <w:jc w:val="center"/>
                    <w:rPr>
                      <w:color w:val="auto"/>
                      <w:szCs w:val="21"/>
                    </w:rPr>
                  </w:pPr>
                  <w:r>
                    <w:rPr>
                      <w:color w:val="auto"/>
                      <w:szCs w:val="21"/>
                    </w:rPr>
                    <w:t>16</w:t>
                  </w:r>
                </w:p>
              </w:tc>
              <w:tc>
                <w:tcPr>
                  <w:tcW w:w="1908" w:type="pct"/>
                  <w:vAlign w:val="center"/>
                </w:tcPr>
                <w:p w14:paraId="3B01538B">
                  <w:pPr>
                    <w:jc w:val="center"/>
                    <w:rPr>
                      <w:bCs/>
                      <w:color w:val="auto"/>
                      <w:szCs w:val="21"/>
                    </w:rPr>
                  </w:pPr>
                  <w:r>
                    <w:rPr>
                      <w:bCs/>
                      <w:color w:val="auto"/>
                      <w:szCs w:val="21"/>
                    </w:rPr>
                    <w:t>喷锡后处理线</w:t>
                  </w:r>
                </w:p>
              </w:tc>
              <w:tc>
                <w:tcPr>
                  <w:tcW w:w="1250" w:type="pct"/>
                  <w:vAlign w:val="center"/>
                </w:tcPr>
                <w:p w14:paraId="5B77FF81">
                  <w:pPr>
                    <w:jc w:val="center"/>
                    <w:rPr>
                      <w:bCs/>
                      <w:color w:val="auto"/>
                      <w:szCs w:val="21"/>
                    </w:rPr>
                  </w:pPr>
                  <w:r>
                    <w:rPr>
                      <w:bCs/>
                      <w:color w:val="auto"/>
                      <w:szCs w:val="21"/>
                    </w:rPr>
                    <w:t>JL-2010pH-1</w:t>
                  </w:r>
                </w:p>
              </w:tc>
              <w:tc>
                <w:tcPr>
                  <w:tcW w:w="1250" w:type="pct"/>
                  <w:vAlign w:val="center"/>
                </w:tcPr>
                <w:p w14:paraId="5EAE9ED1">
                  <w:pPr>
                    <w:jc w:val="center"/>
                    <w:rPr>
                      <w:bCs/>
                      <w:color w:val="auto"/>
                      <w:szCs w:val="21"/>
                    </w:rPr>
                  </w:pPr>
                  <w:r>
                    <w:rPr>
                      <w:bCs/>
                      <w:color w:val="auto"/>
                      <w:szCs w:val="21"/>
                    </w:rPr>
                    <w:t>3</w:t>
                  </w:r>
                </w:p>
              </w:tc>
            </w:tr>
            <w:tr w14:paraId="33656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13A5DA5">
                  <w:pPr>
                    <w:jc w:val="center"/>
                    <w:rPr>
                      <w:color w:val="auto"/>
                      <w:szCs w:val="21"/>
                    </w:rPr>
                  </w:pPr>
                  <w:r>
                    <w:rPr>
                      <w:color w:val="auto"/>
                      <w:szCs w:val="21"/>
                    </w:rPr>
                    <w:t>17</w:t>
                  </w:r>
                </w:p>
              </w:tc>
              <w:tc>
                <w:tcPr>
                  <w:tcW w:w="1908" w:type="pct"/>
                  <w:vAlign w:val="center"/>
                </w:tcPr>
                <w:p w14:paraId="12AD6D1E">
                  <w:pPr>
                    <w:jc w:val="center"/>
                    <w:rPr>
                      <w:bCs/>
                      <w:color w:val="auto"/>
                      <w:szCs w:val="21"/>
                    </w:rPr>
                  </w:pPr>
                  <w:r>
                    <w:rPr>
                      <w:bCs/>
                      <w:color w:val="auto"/>
                      <w:szCs w:val="21"/>
                    </w:rPr>
                    <w:t>锣边机台</w:t>
                  </w:r>
                </w:p>
              </w:tc>
              <w:tc>
                <w:tcPr>
                  <w:tcW w:w="1250" w:type="pct"/>
                  <w:vAlign w:val="center"/>
                </w:tcPr>
                <w:p w14:paraId="31441BA7">
                  <w:pPr>
                    <w:jc w:val="center"/>
                    <w:rPr>
                      <w:bCs/>
                      <w:color w:val="auto"/>
                      <w:szCs w:val="21"/>
                    </w:rPr>
                  </w:pPr>
                  <w:r>
                    <w:rPr>
                      <w:bCs/>
                      <w:color w:val="auto"/>
                      <w:szCs w:val="21"/>
                    </w:rPr>
                    <w:t>/</w:t>
                  </w:r>
                </w:p>
              </w:tc>
              <w:tc>
                <w:tcPr>
                  <w:tcW w:w="1250" w:type="pct"/>
                  <w:vAlign w:val="center"/>
                </w:tcPr>
                <w:p w14:paraId="44FAC675">
                  <w:pPr>
                    <w:jc w:val="center"/>
                    <w:rPr>
                      <w:bCs/>
                      <w:color w:val="auto"/>
                      <w:szCs w:val="21"/>
                    </w:rPr>
                  </w:pPr>
                  <w:r>
                    <w:rPr>
                      <w:bCs/>
                      <w:color w:val="auto"/>
                      <w:szCs w:val="21"/>
                    </w:rPr>
                    <w:t>55</w:t>
                  </w:r>
                </w:p>
              </w:tc>
            </w:tr>
            <w:tr w14:paraId="333A0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25AC5C0">
                  <w:pPr>
                    <w:jc w:val="center"/>
                    <w:rPr>
                      <w:color w:val="auto"/>
                      <w:szCs w:val="21"/>
                    </w:rPr>
                  </w:pPr>
                  <w:r>
                    <w:rPr>
                      <w:color w:val="auto"/>
                      <w:szCs w:val="21"/>
                    </w:rPr>
                    <w:t>18</w:t>
                  </w:r>
                </w:p>
              </w:tc>
              <w:tc>
                <w:tcPr>
                  <w:tcW w:w="1908" w:type="pct"/>
                  <w:vAlign w:val="center"/>
                </w:tcPr>
                <w:p w14:paraId="4D477EBE">
                  <w:pPr>
                    <w:jc w:val="center"/>
                    <w:rPr>
                      <w:bCs/>
                      <w:color w:val="auto"/>
                      <w:szCs w:val="21"/>
                    </w:rPr>
                  </w:pPr>
                  <w:r>
                    <w:rPr>
                      <w:rFonts w:hint="eastAsia"/>
                      <w:bCs/>
                      <w:color w:val="auto"/>
                      <w:szCs w:val="21"/>
                    </w:rPr>
                    <w:t>V割机</w:t>
                  </w:r>
                </w:p>
              </w:tc>
              <w:tc>
                <w:tcPr>
                  <w:tcW w:w="1250" w:type="pct"/>
                  <w:vAlign w:val="center"/>
                </w:tcPr>
                <w:p w14:paraId="424D1432">
                  <w:pPr>
                    <w:jc w:val="center"/>
                    <w:rPr>
                      <w:bCs/>
                      <w:color w:val="auto"/>
                      <w:szCs w:val="21"/>
                    </w:rPr>
                  </w:pPr>
                  <w:r>
                    <w:rPr>
                      <w:rFonts w:hint="eastAsia"/>
                      <w:bCs/>
                      <w:color w:val="auto"/>
                      <w:szCs w:val="21"/>
                    </w:rPr>
                    <w:t>/</w:t>
                  </w:r>
                </w:p>
              </w:tc>
              <w:tc>
                <w:tcPr>
                  <w:tcW w:w="1250" w:type="pct"/>
                  <w:vAlign w:val="center"/>
                </w:tcPr>
                <w:p w14:paraId="64C56A5F">
                  <w:pPr>
                    <w:jc w:val="center"/>
                    <w:rPr>
                      <w:bCs/>
                      <w:color w:val="auto"/>
                      <w:szCs w:val="21"/>
                    </w:rPr>
                  </w:pPr>
                  <w:r>
                    <w:rPr>
                      <w:rFonts w:hint="eastAsia"/>
                      <w:bCs/>
                      <w:color w:val="auto"/>
                      <w:szCs w:val="21"/>
                    </w:rPr>
                    <w:t>1</w:t>
                  </w:r>
                  <w:r>
                    <w:rPr>
                      <w:bCs/>
                      <w:color w:val="auto"/>
                      <w:szCs w:val="21"/>
                    </w:rPr>
                    <w:t>0</w:t>
                  </w:r>
                </w:p>
              </w:tc>
            </w:tr>
            <w:tr w14:paraId="38009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20465D1">
                  <w:pPr>
                    <w:jc w:val="center"/>
                    <w:rPr>
                      <w:color w:val="auto"/>
                      <w:szCs w:val="21"/>
                    </w:rPr>
                  </w:pPr>
                  <w:r>
                    <w:rPr>
                      <w:color w:val="auto"/>
                      <w:szCs w:val="21"/>
                    </w:rPr>
                    <w:t>19</w:t>
                  </w:r>
                </w:p>
              </w:tc>
              <w:tc>
                <w:tcPr>
                  <w:tcW w:w="1908" w:type="pct"/>
                  <w:vAlign w:val="center"/>
                </w:tcPr>
                <w:p w14:paraId="50AF5719">
                  <w:pPr>
                    <w:jc w:val="center"/>
                    <w:rPr>
                      <w:bCs/>
                      <w:color w:val="auto"/>
                      <w:szCs w:val="21"/>
                    </w:rPr>
                  </w:pPr>
                  <w:r>
                    <w:rPr>
                      <w:bCs/>
                      <w:color w:val="auto"/>
                      <w:szCs w:val="21"/>
                    </w:rPr>
                    <w:t>成品清洗机</w:t>
                  </w:r>
                </w:p>
              </w:tc>
              <w:tc>
                <w:tcPr>
                  <w:tcW w:w="1250" w:type="pct"/>
                  <w:vAlign w:val="center"/>
                </w:tcPr>
                <w:p w14:paraId="4DF4AE61">
                  <w:pPr>
                    <w:jc w:val="center"/>
                    <w:rPr>
                      <w:bCs/>
                      <w:color w:val="auto"/>
                      <w:szCs w:val="21"/>
                    </w:rPr>
                  </w:pPr>
                  <w:r>
                    <w:rPr>
                      <w:bCs/>
                      <w:color w:val="auto"/>
                      <w:szCs w:val="21"/>
                    </w:rPr>
                    <w:t>JL-2010CX-1</w:t>
                  </w:r>
                </w:p>
              </w:tc>
              <w:tc>
                <w:tcPr>
                  <w:tcW w:w="1250" w:type="pct"/>
                  <w:vAlign w:val="center"/>
                </w:tcPr>
                <w:p w14:paraId="2B789462">
                  <w:pPr>
                    <w:jc w:val="center"/>
                    <w:rPr>
                      <w:bCs/>
                      <w:color w:val="auto"/>
                      <w:szCs w:val="21"/>
                    </w:rPr>
                  </w:pPr>
                  <w:r>
                    <w:rPr>
                      <w:bCs/>
                      <w:color w:val="auto"/>
                      <w:szCs w:val="21"/>
                    </w:rPr>
                    <w:t>3</w:t>
                  </w:r>
                </w:p>
              </w:tc>
            </w:tr>
            <w:tr w14:paraId="23461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C3467D2">
                  <w:pPr>
                    <w:jc w:val="center"/>
                    <w:rPr>
                      <w:color w:val="auto"/>
                      <w:szCs w:val="21"/>
                    </w:rPr>
                  </w:pPr>
                  <w:r>
                    <w:rPr>
                      <w:color w:val="auto"/>
                      <w:szCs w:val="21"/>
                    </w:rPr>
                    <w:t>20</w:t>
                  </w:r>
                </w:p>
              </w:tc>
              <w:tc>
                <w:tcPr>
                  <w:tcW w:w="1908" w:type="pct"/>
                  <w:vAlign w:val="center"/>
                </w:tcPr>
                <w:p w14:paraId="59CC8C13">
                  <w:pPr>
                    <w:jc w:val="center"/>
                    <w:rPr>
                      <w:bCs/>
                      <w:color w:val="auto"/>
                      <w:szCs w:val="21"/>
                    </w:rPr>
                  </w:pPr>
                  <w:r>
                    <w:rPr>
                      <w:bCs/>
                      <w:color w:val="auto"/>
                      <w:szCs w:val="21"/>
                    </w:rPr>
                    <w:t>飞针测试机</w:t>
                  </w:r>
                </w:p>
              </w:tc>
              <w:tc>
                <w:tcPr>
                  <w:tcW w:w="1250" w:type="pct"/>
                  <w:vAlign w:val="center"/>
                </w:tcPr>
                <w:p w14:paraId="65D8EB91">
                  <w:pPr>
                    <w:jc w:val="center"/>
                    <w:rPr>
                      <w:bCs/>
                      <w:color w:val="auto"/>
                      <w:szCs w:val="21"/>
                    </w:rPr>
                  </w:pPr>
                  <w:r>
                    <w:rPr>
                      <w:bCs/>
                      <w:color w:val="auto"/>
                      <w:szCs w:val="21"/>
                    </w:rPr>
                    <w:t>/</w:t>
                  </w:r>
                </w:p>
              </w:tc>
              <w:tc>
                <w:tcPr>
                  <w:tcW w:w="1250" w:type="pct"/>
                  <w:vAlign w:val="center"/>
                </w:tcPr>
                <w:p w14:paraId="3EBC70D9">
                  <w:pPr>
                    <w:jc w:val="center"/>
                    <w:rPr>
                      <w:bCs/>
                      <w:color w:val="auto"/>
                      <w:szCs w:val="21"/>
                    </w:rPr>
                  </w:pPr>
                  <w:r>
                    <w:rPr>
                      <w:bCs/>
                      <w:color w:val="auto"/>
                      <w:szCs w:val="21"/>
                    </w:rPr>
                    <w:t>45</w:t>
                  </w:r>
                </w:p>
              </w:tc>
            </w:tr>
            <w:tr w14:paraId="16EC3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068BE88">
                  <w:pPr>
                    <w:jc w:val="center"/>
                    <w:rPr>
                      <w:color w:val="auto"/>
                      <w:szCs w:val="21"/>
                    </w:rPr>
                  </w:pPr>
                  <w:r>
                    <w:rPr>
                      <w:color w:val="auto"/>
                      <w:szCs w:val="21"/>
                    </w:rPr>
                    <w:t>21</w:t>
                  </w:r>
                </w:p>
              </w:tc>
              <w:tc>
                <w:tcPr>
                  <w:tcW w:w="1908" w:type="pct"/>
                  <w:vAlign w:val="center"/>
                </w:tcPr>
                <w:p w14:paraId="24EF2D3E">
                  <w:pPr>
                    <w:jc w:val="center"/>
                    <w:rPr>
                      <w:bCs/>
                      <w:color w:val="auto"/>
                      <w:szCs w:val="21"/>
                    </w:rPr>
                  </w:pPr>
                  <w:r>
                    <w:rPr>
                      <w:bCs/>
                      <w:color w:val="auto"/>
                      <w:szCs w:val="21"/>
                    </w:rPr>
                    <w:t>阻焊显影机</w:t>
                  </w:r>
                </w:p>
              </w:tc>
              <w:tc>
                <w:tcPr>
                  <w:tcW w:w="1250" w:type="pct"/>
                  <w:vAlign w:val="center"/>
                </w:tcPr>
                <w:p w14:paraId="60B0278F">
                  <w:pPr>
                    <w:jc w:val="center"/>
                    <w:rPr>
                      <w:bCs/>
                      <w:color w:val="auto"/>
                      <w:szCs w:val="21"/>
                    </w:rPr>
                  </w:pPr>
                  <w:r>
                    <w:rPr>
                      <w:bCs/>
                      <w:color w:val="auto"/>
                      <w:szCs w:val="21"/>
                    </w:rPr>
                    <w:t>JL-2010FX-1</w:t>
                  </w:r>
                </w:p>
              </w:tc>
              <w:tc>
                <w:tcPr>
                  <w:tcW w:w="1250" w:type="pct"/>
                  <w:vAlign w:val="center"/>
                </w:tcPr>
                <w:p w14:paraId="547CD0DD">
                  <w:pPr>
                    <w:jc w:val="center"/>
                    <w:rPr>
                      <w:bCs/>
                      <w:color w:val="auto"/>
                      <w:szCs w:val="21"/>
                    </w:rPr>
                  </w:pPr>
                  <w:r>
                    <w:rPr>
                      <w:bCs/>
                      <w:color w:val="auto"/>
                      <w:szCs w:val="21"/>
                    </w:rPr>
                    <w:t>2</w:t>
                  </w:r>
                </w:p>
              </w:tc>
            </w:tr>
            <w:tr w14:paraId="69A37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E96B094">
                  <w:pPr>
                    <w:jc w:val="center"/>
                    <w:rPr>
                      <w:color w:val="auto"/>
                      <w:szCs w:val="21"/>
                    </w:rPr>
                  </w:pPr>
                  <w:r>
                    <w:rPr>
                      <w:rFonts w:hint="eastAsia"/>
                      <w:color w:val="auto"/>
                      <w:szCs w:val="21"/>
                    </w:rPr>
                    <w:t>2</w:t>
                  </w:r>
                  <w:r>
                    <w:rPr>
                      <w:color w:val="auto"/>
                      <w:szCs w:val="21"/>
                    </w:rPr>
                    <w:t>2</w:t>
                  </w:r>
                </w:p>
              </w:tc>
              <w:tc>
                <w:tcPr>
                  <w:tcW w:w="1908" w:type="pct"/>
                  <w:vAlign w:val="center"/>
                </w:tcPr>
                <w:p w14:paraId="7935939F">
                  <w:pPr>
                    <w:jc w:val="center"/>
                    <w:rPr>
                      <w:bCs/>
                      <w:color w:val="auto"/>
                      <w:szCs w:val="21"/>
                    </w:rPr>
                  </w:pPr>
                  <w:r>
                    <w:rPr>
                      <w:bCs/>
                      <w:color w:val="auto"/>
                      <w:szCs w:val="21"/>
                    </w:rPr>
                    <w:t>阻焊前处理线</w:t>
                  </w:r>
                </w:p>
              </w:tc>
              <w:tc>
                <w:tcPr>
                  <w:tcW w:w="1250" w:type="pct"/>
                  <w:vAlign w:val="center"/>
                </w:tcPr>
                <w:p w14:paraId="07F23D0A">
                  <w:pPr>
                    <w:jc w:val="center"/>
                    <w:rPr>
                      <w:bCs/>
                      <w:color w:val="auto"/>
                      <w:szCs w:val="21"/>
                    </w:rPr>
                  </w:pPr>
                  <w:r>
                    <w:rPr>
                      <w:bCs/>
                      <w:color w:val="auto"/>
                      <w:szCs w:val="21"/>
                    </w:rPr>
                    <w:t>/</w:t>
                  </w:r>
                </w:p>
              </w:tc>
              <w:tc>
                <w:tcPr>
                  <w:tcW w:w="1250" w:type="pct"/>
                  <w:vAlign w:val="center"/>
                </w:tcPr>
                <w:p w14:paraId="156AC22C">
                  <w:pPr>
                    <w:jc w:val="center"/>
                    <w:rPr>
                      <w:bCs/>
                      <w:color w:val="auto"/>
                      <w:szCs w:val="21"/>
                    </w:rPr>
                  </w:pPr>
                  <w:r>
                    <w:rPr>
                      <w:bCs/>
                      <w:color w:val="auto"/>
                      <w:szCs w:val="21"/>
                    </w:rPr>
                    <w:t>3</w:t>
                  </w:r>
                </w:p>
              </w:tc>
            </w:tr>
            <w:tr w14:paraId="71595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071A61B">
                  <w:pPr>
                    <w:jc w:val="center"/>
                    <w:rPr>
                      <w:color w:val="auto"/>
                      <w:szCs w:val="21"/>
                    </w:rPr>
                  </w:pPr>
                  <w:r>
                    <w:rPr>
                      <w:rFonts w:hint="eastAsia"/>
                      <w:color w:val="auto"/>
                      <w:szCs w:val="21"/>
                    </w:rPr>
                    <w:t>2</w:t>
                  </w:r>
                  <w:r>
                    <w:rPr>
                      <w:color w:val="auto"/>
                      <w:szCs w:val="21"/>
                    </w:rPr>
                    <w:t>3</w:t>
                  </w:r>
                </w:p>
              </w:tc>
              <w:tc>
                <w:tcPr>
                  <w:tcW w:w="1908" w:type="pct"/>
                  <w:vAlign w:val="center"/>
                </w:tcPr>
                <w:p w14:paraId="79EEBCAF">
                  <w:pPr>
                    <w:jc w:val="center"/>
                    <w:rPr>
                      <w:bCs/>
                      <w:color w:val="auto"/>
                      <w:szCs w:val="21"/>
                    </w:rPr>
                  </w:pPr>
                  <w:r>
                    <w:rPr>
                      <w:color w:val="auto"/>
                      <w:kern w:val="0"/>
                      <w:szCs w:val="21"/>
                      <w:lang w:bidi="ar"/>
                    </w:rPr>
                    <w:t>金属双塔铜粉回收机</w:t>
                  </w:r>
                </w:p>
              </w:tc>
              <w:tc>
                <w:tcPr>
                  <w:tcW w:w="1250" w:type="pct"/>
                  <w:vAlign w:val="center"/>
                </w:tcPr>
                <w:p w14:paraId="58AC6F92">
                  <w:pPr>
                    <w:jc w:val="center"/>
                    <w:rPr>
                      <w:bCs/>
                      <w:color w:val="auto"/>
                      <w:szCs w:val="21"/>
                    </w:rPr>
                  </w:pPr>
                  <w:r>
                    <w:rPr>
                      <w:rFonts w:hint="eastAsia"/>
                      <w:bCs/>
                      <w:color w:val="auto"/>
                      <w:szCs w:val="21"/>
                    </w:rPr>
                    <w:t>/</w:t>
                  </w:r>
                </w:p>
              </w:tc>
              <w:tc>
                <w:tcPr>
                  <w:tcW w:w="1250" w:type="pct"/>
                  <w:vAlign w:val="center"/>
                </w:tcPr>
                <w:p w14:paraId="05DC7CC2">
                  <w:pPr>
                    <w:jc w:val="center"/>
                    <w:rPr>
                      <w:bCs/>
                      <w:color w:val="auto"/>
                      <w:szCs w:val="21"/>
                    </w:rPr>
                  </w:pPr>
                  <w:r>
                    <w:rPr>
                      <w:rFonts w:hint="eastAsia"/>
                      <w:bCs/>
                      <w:color w:val="auto"/>
                      <w:szCs w:val="21"/>
                    </w:rPr>
                    <w:t>6</w:t>
                  </w:r>
                </w:p>
              </w:tc>
            </w:tr>
            <w:tr w14:paraId="6113E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1C34C6F2">
                  <w:pPr>
                    <w:jc w:val="center"/>
                    <w:rPr>
                      <w:color w:val="auto"/>
                      <w:szCs w:val="21"/>
                    </w:rPr>
                  </w:pPr>
                  <w:r>
                    <w:rPr>
                      <w:rFonts w:hint="eastAsia"/>
                      <w:color w:val="auto"/>
                      <w:szCs w:val="21"/>
                    </w:rPr>
                    <w:t>2</w:t>
                  </w:r>
                  <w:r>
                    <w:rPr>
                      <w:color w:val="auto"/>
                      <w:szCs w:val="21"/>
                    </w:rPr>
                    <w:t>4</w:t>
                  </w:r>
                </w:p>
              </w:tc>
              <w:tc>
                <w:tcPr>
                  <w:tcW w:w="1908" w:type="pct"/>
                  <w:vAlign w:val="center"/>
                </w:tcPr>
                <w:p w14:paraId="46311E47">
                  <w:pPr>
                    <w:jc w:val="center"/>
                    <w:rPr>
                      <w:bCs/>
                      <w:color w:val="auto"/>
                      <w:szCs w:val="21"/>
                    </w:rPr>
                  </w:pPr>
                  <w:r>
                    <w:rPr>
                      <w:rFonts w:hint="eastAsia"/>
                      <w:bCs/>
                      <w:color w:val="auto"/>
                      <w:szCs w:val="21"/>
                    </w:rPr>
                    <w:t>碱性蚀刻废液在线循环系统</w:t>
                  </w:r>
                </w:p>
              </w:tc>
              <w:tc>
                <w:tcPr>
                  <w:tcW w:w="1250" w:type="pct"/>
                  <w:vAlign w:val="center"/>
                </w:tcPr>
                <w:p w14:paraId="262DA2E8">
                  <w:pPr>
                    <w:jc w:val="center"/>
                    <w:rPr>
                      <w:bCs/>
                      <w:color w:val="auto"/>
                      <w:szCs w:val="21"/>
                    </w:rPr>
                  </w:pPr>
                  <w:r>
                    <w:rPr>
                      <w:rFonts w:hint="eastAsia"/>
                      <w:bCs/>
                      <w:color w:val="auto"/>
                      <w:szCs w:val="21"/>
                    </w:rPr>
                    <w:t>/</w:t>
                  </w:r>
                </w:p>
              </w:tc>
              <w:tc>
                <w:tcPr>
                  <w:tcW w:w="1250" w:type="pct"/>
                  <w:vAlign w:val="center"/>
                </w:tcPr>
                <w:p w14:paraId="44DEE354">
                  <w:pPr>
                    <w:jc w:val="center"/>
                    <w:rPr>
                      <w:bCs/>
                      <w:color w:val="auto"/>
                      <w:szCs w:val="21"/>
                    </w:rPr>
                  </w:pPr>
                  <w:r>
                    <w:rPr>
                      <w:rFonts w:hint="eastAsia"/>
                      <w:bCs/>
                      <w:color w:val="auto"/>
                      <w:szCs w:val="21"/>
                    </w:rPr>
                    <w:t>2</w:t>
                  </w:r>
                </w:p>
              </w:tc>
            </w:tr>
            <w:tr w14:paraId="535F7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A01006E">
                  <w:pPr>
                    <w:jc w:val="center"/>
                    <w:rPr>
                      <w:color w:val="auto"/>
                      <w:szCs w:val="21"/>
                    </w:rPr>
                  </w:pPr>
                  <w:r>
                    <w:rPr>
                      <w:rFonts w:hint="eastAsia"/>
                      <w:color w:val="auto"/>
                      <w:szCs w:val="21"/>
                    </w:rPr>
                    <w:t>2</w:t>
                  </w:r>
                  <w:r>
                    <w:rPr>
                      <w:color w:val="auto"/>
                      <w:szCs w:val="21"/>
                    </w:rPr>
                    <w:t>5</w:t>
                  </w:r>
                </w:p>
              </w:tc>
              <w:tc>
                <w:tcPr>
                  <w:tcW w:w="1908" w:type="pct"/>
                  <w:vAlign w:val="center"/>
                </w:tcPr>
                <w:p w14:paraId="41F61E7B">
                  <w:pPr>
                    <w:jc w:val="center"/>
                    <w:rPr>
                      <w:bCs/>
                      <w:color w:val="auto"/>
                      <w:szCs w:val="21"/>
                    </w:rPr>
                  </w:pPr>
                  <w:r>
                    <w:rPr>
                      <w:rFonts w:hint="eastAsia"/>
                      <w:bCs/>
                      <w:color w:val="auto"/>
                      <w:szCs w:val="21"/>
                    </w:rPr>
                    <w:t>微蚀废液在线循环系统</w:t>
                  </w:r>
                </w:p>
              </w:tc>
              <w:tc>
                <w:tcPr>
                  <w:tcW w:w="1250" w:type="pct"/>
                  <w:vAlign w:val="center"/>
                </w:tcPr>
                <w:p w14:paraId="75D563DF">
                  <w:pPr>
                    <w:jc w:val="center"/>
                    <w:rPr>
                      <w:bCs/>
                      <w:color w:val="auto"/>
                      <w:szCs w:val="21"/>
                    </w:rPr>
                  </w:pPr>
                  <w:r>
                    <w:rPr>
                      <w:rFonts w:hint="eastAsia"/>
                      <w:bCs/>
                      <w:color w:val="auto"/>
                      <w:szCs w:val="21"/>
                    </w:rPr>
                    <w:t>/</w:t>
                  </w:r>
                </w:p>
              </w:tc>
              <w:tc>
                <w:tcPr>
                  <w:tcW w:w="1250" w:type="pct"/>
                  <w:vAlign w:val="center"/>
                </w:tcPr>
                <w:p w14:paraId="3FB2843A">
                  <w:pPr>
                    <w:jc w:val="center"/>
                    <w:rPr>
                      <w:bCs/>
                      <w:color w:val="auto"/>
                      <w:szCs w:val="21"/>
                    </w:rPr>
                  </w:pPr>
                  <w:r>
                    <w:rPr>
                      <w:rFonts w:hint="eastAsia"/>
                      <w:bCs/>
                      <w:color w:val="auto"/>
                      <w:szCs w:val="21"/>
                    </w:rPr>
                    <w:t>1</w:t>
                  </w:r>
                </w:p>
              </w:tc>
            </w:tr>
            <w:tr w14:paraId="44413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7ECF875">
                  <w:pPr>
                    <w:jc w:val="center"/>
                    <w:rPr>
                      <w:color w:val="auto"/>
                      <w:szCs w:val="21"/>
                    </w:rPr>
                  </w:pPr>
                  <w:r>
                    <w:rPr>
                      <w:rFonts w:hint="eastAsia"/>
                      <w:color w:val="auto"/>
                      <w:szCs w:val="21"/>
                    </w:rPr>
                    <w:t>2</w:t>
                  </w:r>
                  <w:r>
                    <w:rPr>
                      <w:color w:val="auto"/>
                      <w:szCs w:val="21"/>
                    </w:rPr>
                    <w:t>6</w:t>
                  </w:r>
                </w:p>
              </w:tc>
              <w:tc>
                <w:tcPr>
                  <w:tcW w:w="1908" w:type="pct"/>
                  <w:vAlign w:val="center"/>
                </w:tcPr>
                <w:p w14:paraId="2B1B4521">
                  <w:pPr>
                    <w:jc w:val="center"/>
                    <w:rPr>
                      <w:bCs/>
                      <w:color w:val="auto"/>
                      <w:szCs w:val="21"/>
                    </w:rPr>
                  </w:pPr>
                  <w:r>
                    <w:rPr>
                      <w:color w:val="auto"/>
                      <w:kern w:val="0"/>
                      <w:szCs w:val="21"/>
                      <w:lang w:bidi="ar"/>
                    </w:rPr>
                    <w:t>开料机</w:t>
                  </w:r>
                </w:p>
              </w:tc>
              <w:tc>
                <w:tcPr>
                  <w:tcW w:w="1250" w:type="pct"/>
                  <w:vAlign w:val="center"/>
                </w:tcPr>
                <w:p w14:paraId="69BF5DF1">
                  <w:pPr>
                    <w:jc w:val="center"/>
                    <w:rPr>
                      <w:bCs/>
                      <w:color w:val="auto"/>
                      <w:szCs w:val="21"/>
                    </w:rPr>
                  </w:pPr>
                  <w:r>
                    <w:rPr>
                      <w:rFonts w:hint="eastAsia"/>
                      <w:color w:val="auto"/>
                      <w:kern w:val="0"/>
                      <w:szCs w:val="21"/>
                      <w:lang w:bidi="ar"/>
                    </w:rPr>
                    <w:t>/</w:t>
                  </w:r>
                </w:p>
              </w:tc>
              <w:tc>
                <w:tcPr>
                  <w:tcW w:w="1250" w:type="pct"/>
                  <w:vAlign w:val="center"/>
                </w:tcPr>
                <w:p w14:paraId="68BED1B4">
                  <w:pPr>
                    <w:jc w:val="center"/>
                    <w:rPr>
                      <w:bCs/>
                      <w:color w:val="auto"/>
                      <w:szCs w:val="21"/>
                    </w:rPr>
                  </w:pPr>
                  <w:r>
                    <w:rPr>
                      <w:color w:val="auto"/>
                      <w:kern w:val="0"/>
                      <w:szCs w:val="21"/>
                      <w:lang w:bidi="ar"/>
                    </w:rPr>
                    <w:t xml:space="preserve">2 </w:t>
                  </w:r>
                </w:p>
              </w:tc>
            </w:tr>
            <w:tr w14:paraId="33F58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DC4843C">
                  <w:pPr>
                    <w:jc w:val="center"/>
                    <w:rPr>
                      <w:color w:val="auto"/>
                      <w:szCs w:val="21"/>
                    </w:rPr>
                  </w:pPr>
                  <w:r>
                    <w:rPr>
                      <w:rFonts w:hint="eastAsia"/>
                      <w:color w:val="auto"/>
                      <w:szCs w:val="21"/>
                    </w:rPr>
                    <w:t>2</w:t>
                  </w:r>
                  <w:r>
                    <w:rPr>
                      <w:color w:val="auto"/>
                      <w:szCs w:val="21"/>
                    </w:rPr>
                    <w:t>7</w:t>
                  </w:r>
                </w:p>
              </w:tc>
              <w:tc>
                <w:tcPr>
                  <w:tcW w:w="1908" w:type="pct"/>
                  <w:vAlign w:val="center"/>
                </w:tcPr>
                <w:p w14:paraId="3A1DC531">
                  <w:pPr>
                    <w:jc w:val="center"/>
                    <w:rPr>
                      <w:color w:val="auto"/>
                      <w:kern w:val="0"/>
                      <w:szCs w:val="21"/>
                      <w:lang w:bidi="ar"/>
                    </w:rPr>
                  </w:pPr>
                  <w:r>
                    <w:rPr>
                      <w:color w:val="auto"/>
                      <w:kern w:val="0"/>
                      <w:szCs w:val="21"/>
                      <w:lang w:bidi="ar"/>
                    </w:rPr>
                    <w:t>刨边线</w:t>
                  </w:r>
                  <w:r>
                    <w:rPr>
                      <w:rFonts w:hint="eastAsia"/>
                      <w:color w:val="auto"/>
                      <w:kern w:val="0"/>
                      <w:szCs w:val="21"/>
                      <w:lang w:eastAsia="zh-CN" w:bidi="ar"/>
                    </w:rPr>
                    <w:t>（</w:t>
                  </w:r>
                  <w:r>
                    <w:rPr>
                      <w:color w:val="auto"/>
                      <w:kern w:val="0"/>
                      <w:szCs w:val="21"/>
                      <w:lang w:bidi="ar"/>
                    </w:rPr>
                    <w:t>大板</w:t>
                  </w:r>
                  <w:r>
                    <w:rPr>
                      <w:rFonts w:hint="eastAsia"/>
                      <w:color w:val="auto"/>
                      <w:kern w:val="0"/>
                      <w:szCs w:val="21"/>
                      <w:lang w:eastAsia="zh-CN" w:bidi="ar"/>
                    </w:rPr>
                    <w:t>）</w:t>
                  </w:r>
                </w:p>
              </w:tc>
              <w:tc>
                <w:tcPr>
                  <w:tcW w:w="1250" w:type="pct"/>
                  <w:vAlign w:val="center"/>
                </w:tcPr>
                <w:p w14:paraId="67C4C585">
                  <w:pPr>
                    <w:jc w:val="center"/>
                    <w:rPr>
                      <w:bCs/>
                      <w:color w:val="auto"/>
                      <w:szCs w:val="21"/>
                    </w:rPr>
                  </w:pPr>
                  <w:r>
                    <w:rPr>
                      <w:rFonts w:hint="eastAsia"/>
                      <w:color w:val="auto"/>
                      <w:kern w:val="0"/>
                      <w:szCs w:val="21"/>
                      <w:lang w:bidi="ar"/>
                    </w:rPr>
                    <w:t>/</w:t>
                  </w:r>
                </w:p>
              </w:tc>
              <w:tc>
                <w:tcPr>
                  <w:tcW w:w="1250" w:type="pct"/>
                  <w:vAlign w:val="center"/>
                </w:tcPr>
                <w:p w14:paraId="6FE740AD">
                  <w:pPr>
                    <w:jc w:val="center"/>
                    <w:rPr>
                      <w:bCs/>
                      <w:color w:val="auto"/>
                      <w:szCs w:val="21"/>
                    </w:rPr>
                  </w:pPr>
                  <w:r>
                    <w:rPr>
                      <w:color w:val="auto"/>
                      <w:kern w:val="0"/>
                      <w:szCs w:val="21"/>
                      <w:lang w:bidi="ar"/>
                    </w:rPr>
                    <w:t xml:space="preserve">1 </w:t>
                  </w:r>
                </w:p>
              </w:tc>
            </w:tr>
            <w:tr w14:paraId="3242B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5A16CA8">
                  <w:pPr>
                    <w:jc w:val="center"/>
                    <w:rPr>
                      <w:color w:val="auto"/>
                      <w:szCs w:val="21"/>
                    </w:rPr>
                  </w:pPr>
                  <w:r>
                    <w:rPr>
                      <w:rFonts w:hint="eastAsia"/>
                      <w:color w:val="auto"/>
                      <w:szCs w:val="21"/>
                    </w:rPr>
                    <w:t>2</w:t>
                  </w:r>
                  <w:r>
                    <w:rPr>
                      <w:color w:val="auto"/>
                      <w:szCs w:val="21"/>
                    </w:rPr>
                    <w:t>8</w:t>
                  </w:r>
                </w:p>
              </w:tc>
              <w:tc>
                <w:tcPr>
                  <w:tcW w:w="1908" w:type="pct"/>
                  <w:vAlign w:val="center"/>
                </w:tcPr>
                <w:p w14:paraId="7D72056F">
                  <w:pPr>
                    <w:jc w:val="center"/>
                    <w:rPr>
                      <w:color w:val="auto"/>
                      <w:kern w:val="0"/>
                      <w:szCs w:val="21"/>
                      <w:lang w:bidi="ar"/>
                    </w:rPr>
                  </w:pPr>
                  <w:r>
                    <w:rPr>
                      <w:color w:val="auto"/>
                      <w:kern w:val="0"/>
                      <w:szCs w:val="21"/>
                      <w:lang w:bidi="ar"/>
                    </w:rPr>
                    <w:t>圆角机</w:t>
                  </w:r>
                </w:p>
              </w:tc>
              <w:tc>
                <w:tcPr>
                  <w:tcW w:w="1250" w:type="pct"/>
                  <w:vAlign w:val="center"/>
                </w:tcPr>
                <w:p w14:paraId="4F20F2C4">
                  <w:pPr>
                    <w:jc w:val="center"/>
                    <w:rPr>
                      <w:bCs/>
                      <w:color w:val="auto"/>
                      <w:szCs w:val="21"/>
                    </w:rPr>
                  </w:pPr>
                  <w:r>
                    <w:rPr>
                      <w:rFonts w:hint="eastAsia"/>
                      <w:color w:val="auto"/>
                      <w:kern w:val="0"/>
                      <w:szCs w:val="21"/>
                      <w:lang w:bidi="ar"/>
                    </w:rPr>
                    <w:t>/</w:t>
                  </w:r>
                </w:p>
              </w:tc>
              <w:tc>
                <w:tcPr>
                  <w:tcW w:w="1250" w:type="pct"/>
                  <w:vAlign w:val="center"/>
                </w:tcPr>
                <w:p w14:paraId="1FC19D6C">
                  <w:pPr>
                    <w:jc w:val="center"/>
                    <w:rPr>
                      <w:bCs/>
                      <w:color w:val="auto"/>
                      <w:szCs w:val="21"/>
                    </w:rPr>
                  </w:pPr>
                  <w:r>
                    <w:rPr>
                      <w:rFonts w:hint="eastAsia"/>
                      <w:color w:val="auto"/>
                      <w:kern w:val="0"/>
                      <w:szCs w:val="21"/>
                      <w:lang w:bidi="ar"/>
                    </w:rPr>
                    <w:t>1</w:t>
                  </w:r>
                </w:p>
              </w:tc>
            </w:tr>
            <w:tr w14:paraId="49124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45278B81">
                  <w:pPr>
                    <w:jc w:val="center"/>
                    <w:rPr>
                      <w:color w:val="auto"/>
                      <w:szCs w:val="21"/>
                    </w:rPr>
                  </w:pPr>
                  <w:r>
                    <w:rPr>
                      <w:rFonts w:hint="eastAsia"/>
                      <w:color w:val="auto"/>
                      <w:szCs w:val="21"/>
                    </w:rPr>
                    <w:t>2</w:t>
                  </w:r>
                  <w:r>
                    <w:rPr>
                      <w:color w:val="auto"/>
                      <w:szCs w:val="21"/>
                    </w:rPr>
                    <w:t>9</w:t>
                  </w:r>
                </w:p>
              </w:tc>
              <w:tc>
                <w:tcPr>
                  <w:tcW w:w="1908" w:type="pct"/>
                  <w:vAlign w:val="center"/>
                </w:tcPr>
                <w:p w14:paraId="79E62D20">
                  <w:pPr>
                    <w:jc w:val="center"/>
                    <w:rPr>
                      <w:color w:val="auto"/>
                      <w:kern w:val="0"/>
                      <w:szCs w:val="21"/>
                      <w:lang w:bidi="ar"/>
                    </w:rPr>
                  </w:pPr>
                  <w:r>
                    <w:rPr>
                      <w:color w:val="auto"/>
                      <w:kern w:val="0"/>
                      <w:szCs w:val="21"/>
                      <w:lang w:bidi="ar"/>
                    </w:rPr>
                    <w:t>数控钻机（6轴）</w:t>
                  </w:r>
                </w:p>
              </w:tc>
              <w:tc>
                <w:tcPr>
                  <w:tcW w:w="1250" w:type="pct"/>
                  <w:vAlign w:val="center"/>
                </w:tcPr>
                <w:p w14:paraId="055F4835">
                  <w:pPr>
                    <w:jc w:val="center"/>
                    <w:rPr>
                      <w:bCs/>
                      <w:color w:val="auto"/>
                      <w:szCs w:val="21"/>
                    </w:rPr>
                  </w:pPr>
                  <w:r>
                    <w:rPr>
                      <w:rFonts w:hint="eastAsia"/>
                      <w:color w:val="auto"/>
                      <w:kern w:val="0"/>
                      <w:szCs w:val="21"/>
                      <w:lang w:bidi="ar"/>
                    </w:rPr>
                    <w:t>/</w:t>
                  </w:r>
                </w:p>
              </w:tc>
              <w:tc>
                <w:tcPr>
                  <w:tcW w:w="1250" w:type="pct"/>
                  <w:vAlign w:val="center"/>
                </w:tcPr>
                <w:p w14:paraId="3BDF7C43">
                  <w:pPr>
                    <w:jc w:val="center"/>
                    <w:rPr>
                      <w:bCs/>
                      <w:color w:val="auto"/>
                      <w:szCs w:val="21"/>
                    </w:rPr>
                  </w:pPr>
                  <w:r>
                    <w:rPr>
                      <w:color w:val="auto"/>
                      <w:kern w:val="0"/>
                      <w:szCs w:val="21"/>
                      <w:lang w:bidi="ar"/>
                    </w:rPr>
                    <w:t xml:space="preserve">23 </w:t>
                  </w:r>
                </w:p>
              </w:tc>
            </w:tr>
            <w:tr w14:paraId="7A3CA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F4D22A1">
                  <w:pPr>
                    <w:jc w:val="center"/>
                    <w:rPr>
                      <w:color w:val="auto"/>
                      <w:szCs w:val="21"/>
                    </w:rPr>
                  </w:pPr>
                  <w:r>
                    <w:rPr>
                      <w:rFonts w:hint="eastAsia"/>
                      <w:color w:val="auto"/>
                      <w:szCs w:val="21"/>
                    </w:rPr>
                    <w:t>3</w:t>
                  </w:r>
                  <w:r>
                    <w:rPr>
                      <w:color w:val="auto"/>
                      <w:szCs w:val="21"/>
                    </w:rPr>
                    <w:t>0</w:t>
                  </w:r>
                </w:p>
              </w:tc>
              <w:tc>
                <w:tcPr>
                  <w:tcW w:w="1908" w:type="pct"/>
                  <w:vAlign w:val="center"/>
                </w:tcPr>
                <w:p w14:paraId="6DBA9334">
                  <w:pPr>
                    <w:jc w:val="center"/>
                    <w:rPr>
                      <w:color w:val="auto"/>
                      <w:kern w:val="0"/>
                      <w:szCs w:val="21"/>
                      <w:lang w:bidi="ar"/>
                    </w:rPr>
                  </w:pPr>
                  <w:r>
                    <w:rPr>
                      <w:color w:val="auto"/>
                      <w:kern w:val="0"/>
                      <w:szCs w:val="21"/>
                      <w:lang w:bidi="ar"/>
                    </w:rPr>
                    <w:t>数控钻机（2轴）</w:t>
                  </w:r>
                </w:p>
              </w:tc>
              <w:tc>
                <w:tcPr>
                  <w:tcW w:w="1250" w:type="pct"/>
                  <w:vAlign w:val="center"/>
                </w:tcPr>
                <w:p w14:paraId="21D2B9C3">
                  <w:pPr>
                    <w:jc w:val="center"/>
                    <w:rPr>
                      <w:bCs/>
                      <w:color w:val="auto"/>
                      <w:szCs w:val="21"/>
                    </w:rPr>
                  </w:pPr>
                  <w:r>
                    <w:rPr>
                      <w:rFonts w:hint="eastAsia"/>
                      <w:color w:val="auto"/>
                      <w:kern w:val="0"/>
                      <w:szCs w:val="21"/>
                      <w:lang w:bidi="ar"/>
                    </w:rPr>
                    <w:t>/</w:t>
                  </w:r>
                </w:p>
              </w:tc>
              <w:tc>
                <w:tcPr>
                  <w:tcW w:w="1250" w:type="pct"/>
                  <w:vAlign w:val="center"/>
                </w:tcPr>
                <w:p w14:paraId="79132047">
                  <w:pPr>
                    <w:jc w:val="center"/>
                    <w:rPr>
                      <w:bCs/>
                      <w:color w:val="auto"/>
                      <w:szCs w:val="21"/>
                    </w:rPr>
                  </w:pPr>
                  <w:r>
                    <w:rPr>
                      <w:color w:val="auto"/>
                      <w:kern w:val="0"/>
                      <w:szCs w:val="21"/>
                      <w:lang w:bidi="ar"/>
                    </w:rPr>
                    <w:t xml:space="preserve">8 </w:t>
                  </w:r>
                </w:p>
              </w:tc>
            </w:tr>
            <w:tr w14:paraId="14D1B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A25D6F4">
                  <w:pPr>
                    <w:jc w:val="center"/>
                    <w:rPr>
                      <w:color w:val="auto"/>
                      <w:szCs w:val="21"/>
                    </w:rPr>
                  </w:pPr>
                  <w:r>
                    <w:rPr>
                      <w:rFonts w:hint="eastAsia"/>
                      <w:color w:val="auto"/>
                      <w:szCs w:val="21"/>
                    </w:rPr>
                    <w:t>3</w:t>
                  </w:r>
                  <w:r>
                    <w:rPr>
                      <w:color w:val="auto"/>
                      <w:szCs w:val="21"/>
                    </w:rPr>
                    <w:t>1</w:t>
                  </w:r>
                </w:p>
              </w:tc>
              <w:tc>
                <w:tcPr>
                  <w:tcW w:w="1908" w:type="pct"/>
                  <w:vAlign w:val="center"/>
                </w:tcPr>
                <w:p w14:paraId="0234FCD5">
                  <w:pPr>
                    <w:jc w:val="center"/>
                    <w:rPr>
                      <w:color w:val="auto"/>
                      <w:kern w:val="0"/>
                      <w:szCs w:val="21"/>
                      <w:lang w:bidi="ar"/>
                    </w:rPr>
                  </w:pPr>
                  <w:r>
                    <w:rPr>
                      <w:color w:val="auto"/>
                      <w:kern w:val="0"/>
                      <w:szCs w:val="21"/>
                      <w:lang w:bidi="ar"/>
                    </w:rPr>
                    <w:t>磨披锋机</w:t>
                  </w:r>
                </w:p>
              </w:tc>
              <w:tc>
                <w:tcPr>
                  <w:tcW w:w="1250" w:type="pct"/>
                  <w:vAlign w:val="center"/>
                </w:tcPr>
                <w:p w14:paraId="1B302829">
                  <w:pPr>
                    <w:jc w:val="center"/>
                    <w:rPr>
                      <w:bCs/>
                      <w:color w:val="auto"/>
                      <w:szCs w:val="21"/>
                    </w:rPr>
                  </w:pPr>
                  <w:r>
                    <w:rPr>
                      <w:rFonts w:hint="eastAsia"/>
                      <w:color w:val="auto"/>
                      <w:kern w:val="0"/>
                      <w:szCs w:val="21"/>
                      <w:lang w:bidi="ar"/>
                    </w:rPr>
                    <w:t>/</w:t>
                  </w:r>
                </w:p>
              </w:tc>
              <w:tc>
                <w:tcPr>
                  <w:tcW w:w="1250" w:type="pct"/>
                  <w:vAlign w:val="center"/>
                </w:tcPr>
                <w:p w14:paraId="34CF9D7B">
                  <w:pPr>
                    <w:jc w:val="center"/>
                    <w:rPr>
                      <w:bCs/>
                      <w:color w:val="auto"/>
                      <w:szCs w:val="21"/>
                    </w:rPr>
                  </w:pPr>
                  <w:r>
                    <w:rPr>
                      <w:color w:val="auto"/>
                      <w:kern w:val="0"/>
                      <w:szCs w:val="21"/>
                      <w:lang w:bidi="ar"/>
                    </w:rPr>
                    <w:t xml:space="preserve">1 </w:t>
                  </w:r>
                </w:p>
              </w:tc>
            </w:tr>
            <w:tr w14:paraId="5400F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C7E852C">
                  <w:pPr>
                    <w:jc w:val="center"/>
                    <w:rPr>
                      <w:color w:val="auto"/>
                      <w:szCs w:val="21"/>
                    </w:rPr>
                  </w:pPr>
                  <w:r>
                    <w:rPr>
                      <w:rFonts w:hint="eastAsia"/>
                      <w:color w:val="auto"/>
                      <w:szCs w:val="21"/>
                    </w:rPr>
                    <w:t>3</w:t>
                  </w:r>
                  <w:r>
                    <w:rPr>
                      <w:color w:val="auto"/>
                      <w:szCs w:val="21"/>
                    </w:rPr>
                    <w:t>2</w:t>
                  </w:r>
                </w:p>
              </w:tc>
              <w:tc>
                <w:tcPr>
                  <w:tcW w:w="1908" w:type="pct"/>
                  <w:vAlign w:val="center"/>
                </w:tcPr>
                <w:p w14:paraId="778259E3">
                  <w:pPr>
                    <w:jc w:val="center"/>
                    <w:rPr>
                      <w:color w:val="auto"/>
                      <w:kern w:val="0"/>
                      <w:szCs w:val="21"/>
                      <w:lang w:bidi="ar"/>
                    </w:rPr>
                  </w:pPr>
                  <w:r>
                    <w:rPr>
                      <w:color w:val="auto"/>
                      <w:kern w:val="0"/>
                      <w:szCs w:val="21"/>
                      <w:lang w:bidi="ar"/>
                    </w:rPr>
                    <w:t>销钉机</w:t>
                  </w:r>
                </w:p>
              </w:tc>
              <w:tc>
                <w:tcPr>
                  <w:tcW w:w="1250" w:type="pct"/>
                  <w:vAlign w:val="center"/>
                </w:tcPr>
                <w:p w14:paraId="1D12FBF3">
                  <w:pPr>
                    <w:jc w:val="center"/>
                    <w:rPr>
                      <w:bCs/>
                      <w:color w:val="auto"/>
                      <w:szCs w:val="21"/>
                    </w:rPr>
                  </w:pPr>
                  <w:r>
                    <w:rPr>
                      <w:rFonts w:hint="eastAsia"/>
                      <w:color w:val="auto"/>
                      <w:kern w:val="0"/>
                      <w:szCs w:val="21"/>
                      <w:lang w:bidi="ar"/>
                    </w:rPr>
                    <w:t>/</w:t>
                  </w:r>
                </w:p>
              </w:tc>
              <w:tc>
                <w:tcPr>
                  <w:tcW w:w="1250" w:type="pct"/>
                  <w:vAlign w:val="center"/>
                </w:tcPr>
                <w:p w14:paraId="0249284E">
                  <w:pPr>
                    <w:jc w:val="center"/>
                    <w:rPr>
                      <w:bCs/>
                      <w:color w:val="auto"/>
                      <w:szCs w:val="21"/>
                    </w:rPr>
                  </w:pPr>
                  <w:r>
                    <w:rPr>
                      <w:color w:val="auto"/>
                      <w:kern w:val="0"/>
                      <w:szCs w:val="21"/>
                      <w:lang w:bidi="ar"/>
                    </w:rPr>
                    <w:t>2</w:t>
                  </w:r>
                </w:p>
              </w:tc>
            </w:tr>
            <w:tr w14:paraId="0F8B1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119857E">
                  <w:pPr>
                    <w:jc w:val="center"/>
                    <w:rPr>
                      <w:color w:val="auto"/>
                      <w:szCs w:val="21"/>
                    </w:rPr>
                  </w:pPr>
                  <w:r>
                    <w:rPr>
                      <w:rFonts w:hint="eastAsia"/>
                      <w:color w:val="auto"/>
                      <w:szCs w:val="21"/>
                    </w:rPr>
                    <w:t>3</w:t>
                  </w:r>
                  <w:r>
                    <w:rPr>
                      <w:color w:val="auto"/>
                      <w:szCs w:val="21"/>
                    </w:rPr>
                    <w:t>3</w:t>
                  </w:r>
                </w:p>
              </w:tc>
              <w:tc>
                <w:tcPr>
                  <w:tcW w:w="1908" w:type="pct"/>
                  <w:vAlign w:val="center"/>
                </w:tcPr>
                <w:p w14:paraId="63C1F9BB">
                  <w:pPr>
                    <w:jc w:val="center"/>
                    <w:rPr>
                      <w:color w:val="auto"/>
                      <w:kern w:val="0"/>
                      <w:szCs w:val="21"/>
                      <w:lang w:bidi="ar"/>
                    </w:rPr>
                  </w:pPr>
                  <w:r>
                    <w:rPr>
                      <w:color w:val="auto"/>
                      <w:kern w:val="0"/>
                      <w:szCs w:val="21"/>
                      <w:lang w:bidi="ar"/>
                    </w:rPr>
                    <w:t>钻咀研磨机</w:t>
                  </w:r>
                </w:p>
              </w:tc>
              <w:tc>
                <w:tcPr>
                  <w:tcW w:w="1250" w:type="pct"/>
                  <w:vAlign w:val="center"/>
                </w:tcPr>
                <w:p w14:paraId="4CEB3158">
                  <w:pPr>
                    <w:jc w:val="center"/>
                    <w:rPr>
                      <w:bCs/>
                      <w:color w:val="auto"/>
                      <w:szCs w:val="21"/>
                    </w:rPr>
                  </w:pPr>
                  <w:r>
                    <w:rPr>
                      <w:rFonts w:hint="eastAsia"/>
                      <w:color w:val="auto"/>
                      <w:kern w:val="0"/>
                      <w:szCs w:val="21"/>
                      <w:lang w:bidi="ar"/>
                    </w:rPr>
                    <w:t>/</w:t>
                  </w:r>
                </w:p>
              </w:tc>
              <w:tc>
                <w:tcPr>
                  <w:tcW w:w="1250" w:type="pct"/>
                  <w:vAlign w:val="center"/>
                </w:tcPr>
                <w:p w14:paraId="3AD500D8">
                  <w:pPr>
                    <w:jc w:val="center"/>
                    <w:rPr>
                      <w:bCs/>
                      <w:color w:val="auto"/>
                      <w:szCs w:val="21"/>
                    </w:rPr>
                  </w:pPr>
                  <w:r>
                    <w:rPr>
                      <w:color w:val="auto"/>
                      <w:kern w:val="0"/>
                      <w:szCs w:val="21"/>
                      <w:lang w:bidi="ar"/>
                    </w:rPr>
                    <w:t>3</w:t>
                  </w:r>
                </w:p>
              </w:tc>
            </w:tr>
            <w:tr w14:paraId="68C4E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57E063A">
                  <w:pPr>
                    <w:jc w:val="center"/>
                    <w:rPr>
                      <w:color w:val="auto"/>
                      <w:szCs w:val="21"/>
                    </w:rPr>
                  </w:pPr>
                  <w:r>
                    <w:rPr>
                      <w:rFonts w:hint="eastAsia"/>
                      <w:color w:val="auto"/>
                      <w:szCs w:val="21"/>
                    </w:rPr>
                    <w:t>3</w:t>
                  </w:r>
                  <w:r>
                    <w:rPr>
                      <w:color w:val="auto"/>
                      <w:szCs w:val="21"/>
                    </w:rPr>
                    <w:t>4</w:t>
                  </w:r>
                </w:p>
              </w:tc>
              <w:tc>
                <w:tcPr>
                  <w:tcW w:w="1908" w:type="pct"/>
                  <w:vAlign w:val="center"/>
                </w:tcPr>
                <w:p w14:paraId="76DF04BB">
                  <w:pPr>
                    <w:jc w:val="center"/>
                    <w:rPr>
                      <w:color w:val="auto"/>
                      <w:kern w:val="0"/>
                      <w:szCs w:val="21"/>
                      <w:lang w:bidi="ar"/>
                    </w:rPr>
                  </w:pPr>
                  <w:r>
                    <w:rPr>
                      <w:color w:val="auto"/>
                      <w:kern w:val="0"/>
                      <w:szCs w:val="21"/>
                      <w:lang w:bidi="ar"/>
                    </w:rPr>
                    <w:t>刷磨工序处理线（磨板机）</w:t>
                  </w:r>
                </w:p>
              </w:tc>
              <w:tc>
                <w:tcPr>
                  <w:tcW w:w="1250" w:type="pct"/>
                  <w:vAlign w:val="center"/>
                </w:tcPr>
                <w:p w14:paraId="22D91EAC">
                  <w:pPr>
                    <w:jc w:val="center"/>
                    <w:rPr>
                      <w:bCs/>
                      <w:color w:val="auto"/>
                      <w:szCs w:val="21"/>
                    </w:rPr>
                  </w:pPr>
                  <w:r>
                    <w:rPr>
                      <w:color w:val="auto"/>
                      <w:szCs w:val="21"/>
                    </w:rPr>
                    <w:t>20DFP407055010</w:t>
                  </w:r>
                </w:p>
              </w:tc>
              <w:tc>
                <w:tcPr>
                  <w:tcW w:w="1250" w:type="pct"/>
                  <w:vAlign w:val="center"/>
                </w:tcPr>
                <w:p w14:paraId="60A5AC8B">
                  <w:pPr>
                    <w:jc w:val="center"/>
                    <w:rPr>
                      <w:bCs/>
                      <w:color w:val="auto"/>
                      <w:szCs w:val="21"/>
                    </w:rPr>
                  </w:pPr>
                  <w:r>
                    <w:rPr>
                      <w:color w:val="auto"/>
                      <w:kern w:val="0"/>
                      <w:szCs w:val="21"/>
                      <w:lang w:bidi="ar"/>
                    </w:rPr>
                    <w:t xml:space="preserve">1 </w:t>
                  </w:r>
                </w:p>
              </w:tc>
            </w:tr>
            <w:tr w14:paraId="41033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DE3A763">
                  <w:pPr>
                    <w:jc w:val="center"/>
                    <w:rPr>
                      <w:color w:val="auto"/>
                      <w:szCs w:val="21"/>
                    </w:rPr>
                  </w:pPr>
                  <w:r>
                    <w:rPr>
                      <w:rFonts w:hint="eastAsia"/>
                      <w:color w:val="auto"/>
                      <w:szCs w:val="21"/>
                    </w:rPr>
                    <w:t>3</w:t>
                  </w:r>
                  <w:r>
                    <w:rPr>
                      <w:color w:val="auto"/>
                      <w:szCs w:val="21"/>
                    </w:rPr>
                    <w:t>5</w:t>
                  </w:r>
                </w:p>
              </w:tc>
              <w:tc>
                <w:tcPr>
                  <w:tcW w:w="1908" w:type="pct"/>
                  <w:vAlign w:val="center"/>
                </w:tcPr>
                <w:p w14:paraId="7F3C2571">
                  <w:pPr>
                    <w:jc w:val="center"/>
                    <w:rPr>
                      <w:color w:val="auto"/>
                      <w:kern w:val="0"/>
                      <w:szCs w:val="21"/>
                      <w:lang w:bidi="ar"/>
                    </w:rPr>
                  </w:pPr>
                  <w:r>
                    <w:rPr>
                      <w:color w:val="auto"/>
                      <w:kern w:val="0"/>
                      <w:szCs w:val="21"/>
                      <w:lang w:bidi="ar"/>
                    </w:rPr>
                    <w:t>涂布机</w:t>
                  </w:r>
                </w:p>
              </w:tc>
              <w:tc>
                <w:tcPr>
                  <w:tcW w:w="1250" w:type="pct"/>
                  <w:vAlign w:val="center"/>
                </w:tcPr>
                <w:p w14:paraId="15A4E3B9">
                  <w:pPr>
                    <w:jc w:val="center"/>
                    <w:rPr>
                      <w:bCs/>
                      <w:color w:val="auto"/>
                      <w:szCs w:val="21"/>
                    </w:rPr>
                  </w:pPr>
                  <w:r>
                    <w:rPr>
                      <w:rFonts w:hint="eastAsia"/>
                      <w:color w:val="auto"/>
                      <w:kern w:val="0"/>
                      <w:szCs w:val="21"/>
                      <w:lang w:bidi="ar"/>
                    </w:rPr>
                    <w:t>/</w:t>
                  </w:r>
                </w:p>
              </w:tc>
              <w:tc>
                <w:tcPr>
                  <w:tcW w:w="1250" w:type="pct"/>
                  <w:vAlign w:val="center"/>
                </w:tcPr>
                <w:p w14:paraId="715BE6FA">
                  <w:pPr>
                    <w:jc w:val="center"/>
                    <w:rPr>
                      <w:bCs/>
                      <w:color w:val="auto"/>
                      <w:szCs w:val="21"/>
                    </w:rPr>
                  </w:pPr>
                  <w:r>
                    <w:rPr>
                      <w:color w:val="auto"/>
                      <w:kern w:val="0"/>
                      <w:szCs w:val="21"/>
                      <w:lang w:bidi="ar"/>
                    </w:rPr>
                    <w:t xml:space="preserve">1 </w:t>
                  </w:r>
                </w:p>
              </w:tc>
            </w:tr>
            <w:tr w14:paraId="6AD80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42FD580E">
                  <w:pPr>
                    <w:jc w:val="center"/>
                    <w:rPr>
                      <w:color w:val="auto"/>
                      <w:szCs w:val="21"/>
                    </w:rPr>
                  </w:pPr>
                  <w:r>
                    <w:rPr>
                      <w:rFonts w:hint="eastAsia"/>
                      <w:color w:val="auto"/>
                      <w:szCs w:val="21"/>
                    </w:rPr>
                    <w:t>3</w:t>
                  </w:r>
                  <w:r>
                    <w:rPr>
                      <w:color w:val="auto"/>
                      <w:szCs w:val="21"/>
                    </w:rPr>
                    <w:t>6</w:t>
                  </w:r>
                </w:p>
              </w:tc>
              <w:tc>
                <w:tcPr>
                  <w:tcW w:w="1908" w:type="pct"/>
                  <w:vAlign w:val="center"/>
                </w:tcPr>
                <w:p w14:paraId="24FD1099">
                  <w:pPr>
                    <w:jc w:val="center"/>
                    <w:rPr>
                      <w:color w:val="auto"/>
                      <w:kern w:val="0"/>
                      <w:szCs w:val="21"/>
                      <w:lang w:bidi="ar"/>
                    </w:rPr>
                  </w:pPr>
                  <w:r>
                    <w:rPr>
                      <w:color w:val="auto"/>
                      <w:kern w:val="0"/>
                      <w:szCs w:val="21"/>
                      <w:lang w:bidi="ar"/>
                    </w:rPr>
                    <w:t>涂布烤炉</w:t>
                  </w:r>
                </w:p>
              </w:tc>
              <w:tc>
                <w:tcPr>
                  <w:tcW w:w="1250" w:type="pct"/>
                  <w:vAlign w:val="center"/>
                </w:tcPr>
                <w:p w14:paraId="79480C14">
                  <w:pPr>
                    <w:jc w:val="center"/>
                    <w:rPr>
                      <w:bCs/>
                      <w:color w:val="auto"/>
                      <w:szCs w:val="21"/>
                    </w:rPr>
                  </w:pPr>
                  <w:r>
                    <w:rPr>
                      <w:rFonts w:hint="eastAsia"/>
                      <w:color w:val="auto"/>
                      <w:kern w:val="0"/>
                      <w:szCs w:val="21"/>
                      <w:lang w:bidi="ar"/>
                    </w:rPr>
                    <w:t>/</w:t>
                  </w:r>
                </w:p>
              </w:tc>
              <w:tc>
                <w:tcPr>
                  <w:tcW w:w="1250" w:type="pct"/>
                  <w:vAlign w:val="center"/>
                </w:tcPr>
                <w:p w14:paraId="31EBBF57">
                  <w:pPr>
                    <w:jc w:val="center"/>
                    <w:rPr>
                      <w:bCs/>
                      <w:color w:val="auto"/>
                      <w:szCs w:val="21"/>
                    </w:rPr>
                  </w:pPr>
                  <w:r>
                    <w:rPr>
                      <w:color w:val="auto"/>
                      <w:kern w:val="0"/>
                      <w:szCs w:val="21"/>
                      <w:lang w:bidi="ar"/>
                    </w:rPr>
                    <w:t xml:space="preserve">1 </w:t>
                  </w:r>
                </w:p>
              </w:tc>
            </w:tr>
            <w:tr w14:paraId="1926D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4170803">
                  <w:pPr>
                    <w:jc w:val="center"/>
                    <w:rPr>
                      <w:color w:val="auto"/>
                      <w:szCs w:val="21"/>
                    </w:rPr>
                  </w:pPr>
                  <w:r>
                    <w:rPr>
                      <w:rFonts w:hint="eastAsia"/>
                      <w:color w:val="auto"/>
                      <w:szCs w:val="21"/>
                    </w:rPr>
                    <w:t>3</w:t>
                  </w:r>
                  <w:r>
                    <w:rPr>
                      <w:color w:val="auto"/>
                      <w:szCs w:val="21"/>
                    </w:rPr>
                    <w:t>7</w:t>
                  </w:r>
                </w:p>
              </w:tc>
              <w:tc>
                <w:tcPr>
                  <w:tcW w:w="1908" w:type="pct"/>
                  <w:vAlign w:val="center"/>
                </w:tcPr>
                <w:p w14:paraId="0EF120A9">
                  <w:pPr>
                    <w:jc w:val="center"/>
                    <w:rPr>
                      <w:color w:val="auto"/>
                      <w:kern w:val="0"/>
                      <w:szCs w:val="21"/>
                      <w:lang w:bidi="ar"/>
                    </w:rPr>
                  </w:pPr>
                  <w:r>
                    <w:rPr>
                      <w:color w:val="auto"/>
                      <w:kern w:val="0"/>
                      <w:szCs w:val="21"/>
                      <w:lang w:bidi="ar"/>
                    </w:rPr>
                    <w:t>线路曝光机</w:t>
                  </w:r>
                </w:p>
              </w:tc>
              <w:tc>
                <w:tcPr>
                  <w:tcW w:w="1250" w:type="pct"/>
                  <w:vAlign w:val="center"/>
                </w:tcPr>
                <w:p w14:paraId="2603B563">
                  <w:pPr>
                    <w:jc w:val="center"/>
                    <w:rPr>
                      <w:bCs/>
                      <w:color w:val="auto"/>
                      <w:szCs w:val="21"/>
                    </w:rPr>
                  </w:pPr>
                  <w:r>
                    <w:rPr>
                      <w:rFonts w:hint="eastAsia"/>
                      <w:color w:val="auto"/>
                      <w:kern w:val="0"/>
                      <w:szCs w:val="21"/>
                      <w:lang w:bidi="ar"/>
                    </w:rPr>
                    <w:t>/</w:t>
                  </w:r>
                </w:p>
              </w:tc>
              <w:tc>
                <w:tcPr>
                  <w:tcW w:w="1250" w:type="pct"/>
                  <w:vAlign w:val="center"/>
                </w:tcPr>
                <w:p w14:paraId="7C65691D">
                  <w:pPr>
                    <w:jc w:val="center"/>
                    <w:rPr>
                      <w:bCs/>
                      <w:color w:val="auto"/>
                      <w:szCs w:val="21"/>
                    </w:rPr>
                  </w:pPr>
                  <w:r>
                    <w:rPr>
                      <w:color w:val="auto"/>
                      <w:kern w:val="0"/>
                      <w:szCs w:val="21"/>
                      <w:lang w:bidi="ar"/>
                    </w:rPr>
                    <w:t>4</w:t>
                  </w:r>
                </w:p>
              </w:tc>
            </w:tr>
            <w:tr w14:paraId="26190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513F259">
                  <w:pPr>
                    <w:jc w:val="center"/>
                    <w:rPr>
                      <w:color w:val="auto"/>
                      <w:szCs w:val="21"/>
                    </w:rPr>
                  </w:pPr>
                  <w:r>
                    <w:rPr>
                      <w:rFonts w:hint="eastAsia"/>
                      <w:color w:val="auto"/>
                      <w:szCs w:val="21"/>
                    </w:rPr>
                    <w:t>3</w:t>
                  </w:r>
                  <w:r>
                    <w:rPr>
                      <w:color w:val="auto"/>
                      <w:szCs w:val="21"/>
                    </w:rPr>
                    <w:t>8</w:t>
                  </w:r>
                </w:p>
              </w:tc>
              <w:tc>
                <w:tcPr>
                  <w:tcW w:w="1908" w:type="pct"/>
                  <w:vAlign w:val="center"/>
                </w:tcPr>
                <w:p w14:paraId="0CD5B3E7">
                  <w:pPr>
                    <w:jc w:val="center"/>
                    <w:rPr>
                      <w:color w:val="auto"/>
                      <w:kern w:val="0"/>
                      <w:szCs w:val="21"/>
                      <w:lang w:bidi="ar"/>
                    </w:rPr>
                  </w:pPr>
                  <w:r>
                    <w:rPr>
                      <w:color w:val="auto"/>
                      <w:kern w:val="0"/>
                      <w:szCs w:val="21"/>
                      <w:lang w:bidi="ar"/>
                    </w:rPr>
                    <w:t>光绘机</w:t>
                  </w:r>
                </w:p>
              </w:tc>
              <w:tc>
                <w:tcPr>
                  <w:tcW w:w="1250" w:type="pct"/>
                  <w:vAlign w:val="center"/>
                </w:tcPr>
                <w:p w14:paraId="312B167D">
                  <w:pPr>
                    <w:jc w:val="center"/>
                    <w:rPr>
                      <w:bCs/>
                      <w:color w:val="auto"/>
                      <w:szCs w:val="21"/>
                    </w:rPr>
                  </w:pPr>
                  <w:r>
                    <w:rPr>
                      <w:rFonts w:hint="eastAsia"/>
                      <w:color w:val="auto"/>
                      <w:kern w:val="0"/>
                      <w:szCs w:val="21"/>
                      <w:lang w:bidi="ar"/>
                    </w:rPr>
                    <w:t>/</w:t>
                  </w:r>
                </w:p>
              </w:tc>
              <w:tc>
                <w:tcPr>
                  <w:tcW w:w="1250" w:type="pct"/>
                  <w:vAlign w:val="center"/>
                </w:tcPr>
                <w:p w14:paraId="6B122796">
                  <w:pPr>
                    <w:jc w:val="center"/>
                    <w:rPr>
                      <w:bCs/>
                      <w:color w:val="auto"/>
                      <w:szCs w:val="21"/>
                    </w:rPr>
                  </w:pPr>
                  <w:r>
                    <w:rPr>
                      <w:color w:val="auto"/>
                      <w:kern w:val="0"/>
                      <w:szCs w:val="21"/>
                      <w:lang w:bidi="ar"/>
                    </w:rPr>
                    <w:t xml:space="preserve">1 </w:t>
                  </w:r>
                </w:p>
              </w:tc>
            </w:tr>
            <w:tr w14:paraId="2694A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9DB6E37">
                  <w:pPr>
                    <w:jc w:val="center"/>
                    <w:rPr>
                      <w:color w:val="auto"/>
                      <w:szCs w:val="21"/>
                    </w:rPr>
                  </w:pPr>
                  <w:r>
                    <w:rPr>
                      <w:rFonts w:hint="eastAsia"/>
                      <w:color w:val="auto"/>
                      <w:szCs w:val="21"/>
                    </w:rPr>
                    <w:t>3</w:t>
                  </w:r>
                  <w:r>
                    <w:rPr>
                      <w:color w:val="auto"/>
                      <w:szCs w:val="21"/>
                    </w:rPr>
                    <w:t>9</w:t>
                  </w:r>
                </w:p>
              </w:tc>
              <w:tc>
                <w:tcPr>
                  <w:tcW w:w="1908" w:type="pct"/>
                  <w:vAlign w:val="center"/>
                </w:tcPr>
                <w:p w14:paraId="2ADA81A1">
                  <w:pPr>
                    <w:jc w:val="center"/>
                    <w:rPr>
                      <w:color w:val="auto"/>
                      <w:kern w:val="0"/>
                      <w:szCs w:val="21"/>
                      <w:lang w:bidi="ar"/>
                    </w:rPr>
                  </w:pPr>
                  <w:r>
                    <w:rPr>
                      <w:color w:val="auto"/>
                      <w:kern w:val="0"/>
                      <w:szCs w:val="21"/>
                      <w:lang w:bidi="ar"/>
                    </w:rPr>
                    <w:t>显影蚀刻退膜</w:t>
                  </w:r>
                  <w:r>
                    <w:rPr>
                      <w:rFonts w:hint="eastAsia"/>
                      <w:color w:val="auto"/>
                      <w:kern w:val="0"/>
                      <w:szCs w:val="21"/>
                      <w:lang w:bidi="ar"/>
                    </w:rPr>
                    <w:t>连线</w:t>
                  </w:r>
                </w:p>
              </w:tc>
              <w:tc>
                <w:tcPr>
                  <w:tcW w:w="1250" w:type="pct"/>
                  <w:vAlign w:val="center"/>
                </w:tcPr>
                <w:p w14:paraId="03A2CF4A">
                  <w:pPr>
                    <w:jc w:val="center"/>
                    <w:rPr>
                      <w:bCs/>
                      <w:color w:val="auto"/>
                      <w:szCs w:val="21"/>
                    </w:rPr>
                  </w:pPr>
                  <w:r>
                    <w:rPr>
                      <w:color w:val="auto"/>
                      <w:szCs w:val="21"/>
                    </w:rPr>
                    <w:t>20DES407055030</w:t>
                  </w:r>
                </w:p>
              </w:tc>
              <w:tc>
                <w:tcPr>
                  <w:tcW w:w="1250" w:type="pct"/>
                  <w:vAlign w:val="center"/>
                </w:tcPr>
                <w:p w14:paraId="67E5D742">
                  <w:pPr>
                    <w:jc w:val="center"/>
                    <w:rPr>
                      <w:bCs/>
                      <w:color w:val="auto"/>
                      <w:szCs w:val="21"/>
                    </w:rPr>
                  </w:pPr>
                  <w:r>
                    <w:rPr>
                      <w:color w:val="auto"/>
                      <w:kern w:val="0"/>
                      <w:szCs w:val="21"/>
                      <w:lang w:bidi="ar"/>
                    </w:rPr>
                    <w:t>1</w:t>
                  </w:r>
                </w:p>
              </w:tc>
            </w:tr>
            <w:tr w14:paraId="5CCB2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61D8768">
                  <w:pPr>
                    <w:jc w:val="center"/>
                    <w:rPr>
                      <w:color w:val="auto"/>
                      <w:szCs w:val="21"/>
                    </w:rPr>
                  </w:pPr>
                  <w:r>
                    <w:rPr>
                      <w:rFonts w:hint="eastAsia"/>
                      <w:color w:val="auto"/>
                      <w:szCs w:val="21"/>
                    </w:rPr>
                    <w:t>4</w:t>
                  </w:r>
                  <w:r>
                    <w:rPr>
                      <w:color w:val="auto"/>
                      <w:szCs w:val="21"/>
                    </w:rPr>
                    <w:t>0</w:t>
                  </w:r>
                </w:p>
              </w:tc>
              <w:tc>
                <w:tcPr>
                  <w:tcW w:w="1908" w:type="pct"/>
                  <w:vAlign w:val="center"/>
                </w:tcPr>
                <w:p w14:paraId="1D37A911">
                  <w:pPr>
                    <w:jc w:val="center"/>
                    <w:rPr>
                      <w:color w:val="auto"/>
                      <w:kern w:val="0"/>
                      <w:szCs w:val="21"/>
                      <w:lang w:bidi="ar"/>
                    </w:rPr>
                  </w:pPr>
                  <w:r>
                    <w:rPr>
                      <w:color w:val="auto"/>
                      <w:kern w:val="0"/>
                      <w:szCs w:val="21"/>
                      <w:lang w:bidi="ar"/>
                    </w:rPr>
                    <w:t>在线AOI机</w:t>
                  </w:r>
                </w:p>
              </w:tc>
              <w:tc>
                <w:tcPr>
                  <w:tcW w:w="1250" w:type="pct"/>
                  <w:vAlign w:val="center"/>
                </w:tcPr>
                <w:p w14:paraId="5908B085">
                  <w:pPr>
                    <w:jc w:val="center"/>
                    <w:rPr>
                      <w:bCs/>
                      <w:color w:val="auto"/>
                      <w:szCs w:val="21"/>
                    </w:rPr>
                  </w:pPr>
                  <w:r>
                    <w:rPr>
                      <w:rFonts w:hint="eastAsia"/>
                      <w:color w:val="auto"/>
                      <w:kern w:val="0"/>
                      <w:szCs w:val="21"/>
                      <w:lang w:bidi="ar"/>
                    </w:rPr>
                    <w:t>/</w:t>
                  </w:r>
                </w:p>
              </w:tc>
              <w:tc>
                <w:tcPr>
                  <w:tcW w:w="1250" w:type="pct"/>
                  <w:vAlign w:val="center"/>
                </w:tcPr>
                <w:p w14:paraId="145DB850">
                  <w:pPr>
                    <w:jc w:val="center"/>
                    <w:rPr>
                      <w:bCs/>
                      <w:color w:val="auto"/>
                      <w:szCs w:val="21"/>
                    </w:rPr>
                  </w:pPr>
                  <w:r>
                    <w:rPr>
                      <w:color w:val="auto"/>
                      <w:kern w:val="0"/>
                      <w:szCs w:val="21"/>
                      <w:lang w:bidi="ar"/>
                    </w:rPr>
                    <w:t xml:space="preserve">1 </w:t>
                  </w:r>
                </w:p>
              </w:tc>
            </w:tr>
            <w:tr w14:paraId="3BFBE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95B9AA5">
                  <w:pPr>
                    <w:jc w:val="center"/>
                    <w:rPr>
                      <w:color w:val="auto"/>
                      <w:szCs w:val="21"/>
                    </w:rPr>
                  </w:pPr>
                  <w:r>
                    <w:rPr>
                      <w:rFonts w:hint="eastAsia"/>
                      <w:color w:val="auto"/>
                      <w:szCs w:val="21"/>
                    </w:rPr>
                    <w:t>4</w:t>
                  </w:r>
                  <w:r>
                    <w:rPr>
                      <w:color w:val="auto"/>
                      <w:szCs w:val="21"/>
                    </w:rPr>
                    <w:t>1</w:t>
                  </w:r>
                </w:p>
              </w:tc>
              <w:tc>
                <w:tcPr>
                  <w:tcW w:w="1908" w:type="pct"/>
                  <w:vAlign w:val="center"/>
                </w:tcPr>
                <w:p w14:paraId="1544886E">
                  <w:pPr>
                    <w:jc w:val="center"/>
                    <w:rPr>
                      <w:color w:val="auto"/>
                      <w:kern w:val="0"/>
                      <w:szCs w:val="21"/>
                      <w:lang w:bidi="ar"/>
                    </w:rPr>
                  </w:pPr>
                  <w:r>
                    <w:rPr>
                      <w:color w:val="auto"/>
                      <w:kern w:val="0"/>
                      <w:szCs w:val="21"/>
                      <w:lang w:bidi="ar"/>
                    </w:rPr>
                    <w:t>AOI检修机</w:t>
                  </w:r>
                </w:p>
              </w:tc>
              <w:tc>
                <w:tcPr>
                  <w:tcW w:w="1250" w:type="pct"/>
                  <w:vAlign w:val="center"/>
                </w:tcPr>
                <w:p w14:paraId="7DC45ABA">
                  <w:pPr>
                    <w:jc w:val="center"/>
                    <w:rPr>
                      <w:bCs/>
                      <w:color w:val="auto"/>
                      <w:szCs w:val="21"/>
                    </w:rPr>
                  </w:pPr>
                  <w:r>
                    <w:rPr>
                      <w:rFonts w:hint="eastAsia"/>
                      <w:color w:val="auto"/>
                      <w:kern w:val="0"/>
                      <w:szCs w:val="21"/>
                      <w:lang w:bidi="ar"/>
                    </w:rPr>
                    <w:t>/</w:t>
                  </w:r>
                </w:p>
              </w:tc>
              <w:tc>
                <w:tcPr>
                  <w:tcW w:w="1250" w:type="pct"/>
                  <w:vAlign w:val="center"/>
                </w:tcPr>
                <w:p w14:paraId="240348C3">
                  <w:pPr>
                    <w:jc w:val="center"/>
                    <w:rPr>
                      <w:bCs/>
                      <w:color w:val="auto"/>
                      <w:szCs w:val="21"/>
                    </w:rPr>
                  </w:pPr>
                  <w:r>
                    <w:rPr>
                      <w:color w:val="auto"/>
                      <w:kern w:val="0"/>
                      <w:szCs w:val="21"/>
                      <w:lang w:bidi="ar"/>
                    </w:rPr>
                    <w:t xml:space="preserve">2 </w:t>
                  </w:r>
                </w:p>
              </w:tc>
            </w:tr>
            <w:tr w14:paraId="455C7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1B40A48">
                  <w:pPr>
                    <w:jc w:val="center"/>
                    <w:rPr>
                      <w:color w:val="auto"/>
                      <w:szCs w:val="21"/>
                    </w:rPr>
                  </w:pPr>
                  <w:r>
                    <w:rPr>
                      <w:rFonts w:hint="eastAsia"/>
                      <w:color w:val="auto"/>
                      <w:szCs w:val="21"/>
                    </w:rPr>
                    <w:t>4</w:t>
                  </w:r>
                  <w:r>
                    <w:rPr>
                      <w:color w:val="auto"/>
                      <w:szCs w:val="21"/>
                    </w:rPr>
                    <w:t>2</w:t>
                  </w:r>
                </w:p>
              </w:tc>
              <w:tc>
                <w:tcPr>
                  <w:tcW w:w="1908" w:type="pct"/>
                  <w:vAlign w:val="center"/>
                </w:tcPr>
                <w:p w14:paraId="597B2AF7">
                  <w:pPr>
                    <w:jc w:val="center"/>
                    <w:rPr>
                      <w:color w:val="auto"/>
                      <w:kern w:val="0"/>
                      <w:szCs w:val="21"/>
                      <w:lang w:bidi="ar"/>
                    </w:rPr>
                  </w:pPr>
                  <w:r>
                    <w:rPr>
                      <w:color w:val="auto"/>
                      <w:kern w:val="0"/>
                      <w:szCs w:val="21"/>
                      <w:lang w:bidi="ar"/>
                    </w:rPr>
                    <w:t>前处理磨板机</w:t>
                  </w:r>
                </w:p>
              </w:tc>
              <w:tc>
                <w:tcPr>
                  <w:tcW w:w="1250" w:type="pct"/>
                  <w:vAlign w:val="center"/>
                </w:tcPr>
                <w:p w14:paraId="5715543A">
                  <w:pPr>
                    <w:jc w:val="center"/>
                    <w:rPr>
                      <w:bCs/>
                      <w:color w:val="auto"/>
                      <w:szCs w:val="21"/>
                    </w:rPr>
                  </w:pPr>
                  <w:r>
                    <w:rPr>
                      <w:rFonts w:hint="eastAsia"/>
                      <w:color w:val="auto"/>
                      <w:szCs w:val="21"/>
                    </w:rPr>
                    <w:t>2</w:t>
                  </w:r>
                  <w:r>
                    <w:rPr>
                      <w:color w:val="auto"/>
                      <w:szCs w:val="21"/>
                    </w:rPr>
                    <w:t>0</w:t>
                  </w:r>
                  <w:r>
                    <w:rPr>
                      <w:rFonts w:hint="eastAsia"/>
                      <w:color w:val="auto"/>
                      <w:szCs w:val="21"/>
                    </w:rPr>
                    <w:t>DFP</w:t>
                  </w:r>
                  <w:r>
                    <w:rPr>
                      <w:color w:val="auto"/>
                      <w:szCs w:val="21"/>
                    </w:rPr>
                    <w:t>407055030</w:t>
                  </w:r>
                </w:p>
              </w:tc>
              <w:tc>
                <w:tcPr>
                  <w:tcW w:w="1250" w:type="pct"/>
                  <w:vAlign w:val="center"/>
                </w:tcPr>
                <w:p w14:paraId="0CE12E63">
                  <w:pPr>
                    <w:jc w:val="center"/>
                    <w:rPr>
                      <w:bCs/>
                      <w:color w:val="auto"/>
                      <w:szCs w:val="21"/>
                    </w:rPr>
                  </w:pPr>
                  <w:r>
                    <w:rPr>
                      <w:color w:val="auto"/>
                      <w:kern w:val="0"/>
                      <w:szCs w:val="21"/>
                      <w:lang w:bidi="ar"/>
                    </w:rPr>
                    <w:t xml:space="preserve">1 </w:t>
                  </w:r>
                </w:p>
              </w:tc>
            </w:tr>
            <w:tr w14:paraId="47163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0BCA785">
                  <w:pPr>
                    <w:jc w:val="center"/>
                    <w:rPr>
                      <w:color w:val="auto"/>
                      <w:szCs w:val="21"/>
                    </w:rPr>
                  </w:pPr>
                  <w:r>
                    <w:rPr>
                      <w:rFonts w:hint="eastAsia"/>
                      <w:color w:val="auto"/>
                      <w:szCs w:val="21"/>
                    </w:rPr>
                    <w:t>4</w:t>
                  </w:r>
                  <w:r>
                    <w:rPr>
                      <w:color w:val="auto"/>
                      <w:szCs w:val="21"/>
                    </w:rPr>
                    <w:t>3</w:t>
                  </w:r>
                </w:p>
              </w:tc>
              <w:tc>
                <w:tcPr>
                  <w:tcW w:w="1908" w:type="pct"/>
                  <w:vAlign w:val="center"/>
                </w:tcPr>
                <w:p w14:paraId="20EABE5F">
                  <w:pPr>
                    <w:jc w:val="center"/>
                    <w:rPr>
                      <w:color w:val="auto"/>
                      <w:kern w:val="0"/>
                      <w:szCs w:val="21"/>
                      <w:lang w:bidi="ar"/>
                    </w:rPr>
                  </w:pPr>
                  <w:r>
                    <w:rPr>
                      <w:color w:val="auto"/>
                      <w:kern w:val="0"/>
                      <w:szCs w:val="21"/>
                      <w:lang w:bidi="ar"/>
                    </w:rPr>
                    <w:t>单面自动印刷机</w:t>
                  </w:r>
                </w:p>
              </w:tc>
              <w:tc>
                <w:tcPr>
                  <w:tcW w:w="1250" w:type="pct"/>
                  <w:vAlign w:val="center"/>
                </w:tcPr>
                <w:p w14:paraId="5BED5C6C">
                  <w:pPr>
                    <w:jc w:val="center"/>
                    <w:rPr>
                      <w:bCs/>
                      <w:color w:val="auto"/>
                      <w:szCs w:val="21"/>
                    </w:rPr>
                  </w:pPr>
                  <w:r>
                    <w:rPr>
                      <w:rFonts w:hint="eastAsia"/>
                      <w:color w:val="auto"/>
                      <w:kern w:val="0"/>
                      <w:szCs w:val="21"/>
                      <w:lang w:bidi="ar"/>
                    </w:rPr>
                    <w:t>/</w:t>
                  </w:r>
                </w:p>
              </w:tc>
              <w:tc>
                <w:tcPr>
                  <w:tcW w:w="1250" w:type="pct"/>
                  <w:vAlign w:val="center"/>
                </w:tcPr>
                <w:p w14:paraId="7FBAAD13">
                  <w:pPr>
                    <w:jc w:val="center"/>
                    <w:rPr>
                      <w:bCs/>
                      <w:color w:val="auto"/>
                      <w:szCs w:val="21"/>
                    </w:rPr>
                  </w:pPr>
                  <w:r>
                    <w:rPr>
                      <w:color w:val="auto"/>
                      <w:kern w:val="0"/>
                      <w:szCs w:val="21"/>
                      <w:lang w:bidi="ar"/>
                    </w:rPr>
                    <w:t xml:space="preserve">1 </w:t>
                  </w:r>
                </w:p>
              </w:tc>
            </w:tr>
            <w:tr w14:paraId="52783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2FEF592">
                  <w:pPr>
                    <w:jc w:val="center"/>
                    <w:rPr>
                      <w:color w:val="auto"/>
                      <w:szCs w:val="21"/>
                    </w:rPr>
                  </w:pPr>
                  <w:r>
                    <w:rPr>
                      <w:rFonts w:hint="eastAsia"/>
                      <w:color w:val="auto"/>
                      <w:szCs w:val="21"/>
                    </w:rPr>
                    <w:t>4</w:t>
                  </w:r>
                  <w:r>
                    <w:rPr>
                      <w:color w:val="auto"/>
                      <w:szCs w:val="21"/>
                    </w:rPr>
                    <w:t>4</w:t>
                  </w:r>
                </w:p>
              </w:tc>
              <w:tc>
                <w:tcPr>
                  <w:tcW w:w="1908" w:type="pct"/>
                  <w:vAlign w:val="center"/>
                </w:tcPr>
                <w:p w14:paraId="06FB44CD">
                  <w:pPr>
                    <w:jc w:val="center"/>
                    <w:rPr>
                      <w:color w:val="auto"/>
                      <w:kern w:val="0"/>
                      <w:szCs w:val="21"/>
                      <w:lang w:bidi="ar"/>
                    </w:rPr>
                  </w:pPr>
                  <w:r>
                    <w:rPr>
                      <w:color w:val="auto"/>
                      <w:kern w:val="0"/>
                      <w:szCs w:val="21"/>
                      <w:lang w:bidi="ar"/>
                    </w:rPr>
                    <w:t>半自动丝印机</w:t>
                  </w:r>
                  <w:r>
                    <w:rPr>
                      <w:rFonts w:hint="eastAsia"/>
                      <w:color w:val="auto"/>
                      <w:kern w:val="0"/>
                      <w:szCs w:val="21"/>
                      <w:lang w:bidi="ar"/>
                    </w:rPr>
                    <w:t>（</w:t>
                  </w:r>
                  <w:r>
                    <w:rPr>
                      <w:color w:val="auto"/>
                      <w:kern w:val="0"/>
                      <w:szCs w:val="21"/>
                      <w:lang w:bidi="ar"/>
                    </w:rPr>
                    <w:t>小</w:t>
                  </w:r>
                  <w:r>
                    <w:rPr>
                      <w:rFonts w:hint="eastAsia"/>
                      <w:color w:val="auto"/>
                      <w:kern w:val="0"/>
                      <w:szCs w:val="21"/>
                      <w:lang w:bidi="ar"/>
                    </w:rPr>
                    <w:t>型）</w:t>
                  </w:r>
                </w:p>
              </w:tc>
              <w:tc>
                <w:tcPr>
                  <w:tcW w:w="1250" w:type="pct"/>
                  <w:vAlign w:val="center"/>
                </w:tcPr>
                <w:p w14:paraId="02B3CFA7">
                  <w:pPr>
                    <w:jc w:val="center"/>
                    <w:rPr>
                      <w:bCs/>
                      <w:color w:val="auto"/>
                      <w:szCs w:val="21"/>
                    </w:rPr>
                  </w:pPr>
                  <w:r>
                    <w:rPr>
                      <w:rFonts w:hint="eastAsia"/>
                      <w:color w:val="auto"/>
                      <w:kern w:val="0"/>
                      <w:szCs w:val="21"/>
                      <w:lang w:bidi="ar"/>
                    </w:rPr>
                    <w:t>/</w:t>
                  </w:r>
                </w:p>
              </w:tc>
              <w:tc>
                <w:tcPr>
                  <w:tcW w:w="1250" w:type="pct"/>
                  <w:vAlign w:val="center"/>
                </w:tcPr>
                <w:p w14:paraId="4F7F7D16">
                  <w:pPr>
                    <w:jc w:val="center"/>
                    <w:rPr>
                      <w:bCs/>
                      <w:color w:val="auto"/>
                      <w:szCs w:val="21"/>
                    </w:rPr>
                  </w:pPr>
                  <w:r>
                    <w:rPr>
                      <w:color w:val="auto"/>
                      <w:kern w:val="0"/>
                      <w:szCs w:val="21"/>
                      <w:lang w:bidi="ar"/>
                    </w:rPr>
                    <w:t xml:space="preserve">2 </w:t>
                  </w:r>
                </w:p>
              </w:tc>
            </w:tr>
            <w:tr w14:paraId="7AD09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1E86A52">
                  <w:pPr>
                    <w:jc w:val="center"/>
                    <w:rPr>
                      <w:color w:val="auto"/>
                      <w:szCs w:val="21"/>
                    </w:rPr>
                  </w:pPr>
                  <w:r>
                    <w:rPr>
                      <w:rFonts w:hint="eastAsia"/>
                      <w:color w:val="auto"/>
                      <w:szCs w:val="21"/>
                    </w:rPr>
                    <w:t>4</w:t>
                  </w:r>
                  <w:r>
                    <w:rPr>
                      <w:color w:val="auto"/>
                      <w:szCs w:val="21"/>
                    </w:rPr>
                    <w:t>5</w:t>
                  </w:r>
                </w:p>
              </w:tc>
              <w:tc>
                <w:tcPr>
                  <w:tcW w:w="1908" w:type="pct"/>
                  <w:vAlign w:val="center"/>
                </w:tcPr>
                <w:p w14:paraId="296E3B37">
                  <w:pPr>
                    <w:jc w:val="center"/>
                    <w:rPr>
                      <w:color w:val="auto"/>
                      <w:kern w:val="0"/>
                      <w:szCs w:val="21"/>
                      <w:lang w:bidi="ar"/>
                    </w:rPr>
                  </w:pPr>
                  <w:r>
                    <w:rPr>
                      <w:color w:val="auto"/>
                      <w:kern w:val="0"/>
                      <w:szCs w:val="21"/>
                      <w:lang w:bidi="ar"/>
                    </w:rPr>
                    <w:t>低温烤炉</w:t>
                  </w:r>
                </w:p>
              </w:tc>
              <w:tc>
                <w:tcPr>
                  <w:tcW w:w="1250" w:type="pct"/>
                  <w:vAlign w:val="center"/>
                </w:tcPr>
                <w:p w14:paraId="2C3F03BD">
                  <w:pPr>
                    <w:jc w:val="center"/>
                    <w:rPr>
                      <w:bCs/>
                      <w:color w:val="auto"/>
                      <w:szCs w:val="21"/>
                    </w:rPr>
                  </w:pPr>
                  <w:r>
                    <w:rPr>
                      <w:rFonts w:hint="eastAsia"/>
                      <w:color w:val="auto"/>
                      <w:kern w:val="0"/>
                      <w:szCs w:val="21"/>
                      <w:lang w:bidi="ar"/>
                    </w:rPr>
                    <w:t>/</w:t>
                  </w:r>
                </w:p>
              </w:tc>
              <w:tc>
                <w:tcPr>
                  <w:tcW w:w="1250" w:type="pct"/>
                  <w:vAlign w:val="center"/>
                </w:tcPr>
                <w:p w14:paraId="4547E9FC">
                  <w:pPr>
                    <w:jc w:val="center"/>
                    <w:rPr>
                      <w:bCs/>
                      <w:color w:val="auto"/>
                      <w:szCs w:val="21"/>
                    </w:rPr>
                  </w:pPr>
                  <w:r>
                    <w:rPr>
                      <w:color w:val="auto"/>
                      <w:kern w:val="0"/>
                      <w:szCs w:val="21"/>
                      <w:lang w:bidi="ar"/>
                    </w:rPr>
                    <w:t xml:space="preserve">3 </w:t>
                  </w:r>
                </w:p>
              </w:tc>
            </w:tr>
            <w:tr w14:paraId="38EDA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9B44493">
                  <w:pPr>
                    <w:jc w:val="center"/>
                    <w:rPr>
                      <w:color w:val="auto"/>
                      <w:szCs w:val="21"/>
                    </w:rPr>
                  </w:pPr>
                  <w:r>
                    <w:rPr>
                      <w:rFonts w:hint="eastAsia"/>
                      <w:color w:val="auto"/>
                      <w:szCs w:val="21"/>
                    </w:rPr>
                    <w:t>4</w:t>
                  </w:r>
                  <w:r>
                    <w:rPr>
                      <w:color w:val="auto"/>
                      <w:szCs w:val="21"/>
                    </w:rPr>
                    <w:t>6</w:t>
                  </w:r>
                </w:p>
              </w:tc>
              <w:tc>
                <w:tcPr>
                  <w:tcW w:w="1908" w:type="pct"/>
                  <w:vAlign w:val="center"/>
                </w:tcPr>
                <w:p w14:paraId="28356987">
                  <w:pPr>
                    <w:jc w:val="center"/>
                    <w:rPr>
                      <w:color w:val="auto"/>
                      <w:kern w:val="0"/>
                      <w:szCs w:val="21"/>
                      <w:lang w:bidi="ar"/>
                    </w:rPr>
                  </w:pPr>
                  <w:r>
                    <w:rPr>
                      <w:color w:val="auto"/>
                      <w:kern w:val="0"/>
                      <w:szCs w:val="21"/>
                      <w:lang w:bidi="ar"/>
                    </w:rPr>
                    <w:t>阻焊曝光机</w:t>
                  </w:r>
                </w:p>
              </w:tc>
              <w:tc>
                <w:tcPr>
                  <w:tcW w:w="1250" w:type="pct"/>
                  <w:vAlign w:val="center"/>
                </w:tcPr>
                <w:p w14:paraId="064BB84F">
                  <w:pPr>
                    <w:jc w:val="center"/>
                    <w:rPr>
                      <w:bCs/>
                      <w:color w:val="auto"/>
                      <w:szCs w:val="21"/>
                    </w:rPr>
                  </w:pPr>
                  <w:r>
                    <w:rPr>
                      <w:rFonts w:hint="eastAsia"/>
                      <w:color w:val="auto"/>
                      <w:kern w:val="0"/>
                      <w:szCs w:val="21"/>
                      <w:lang w:bidi="ar"/>
                    </w:rPr>
                    <w:t>/</w:t>
                  </w:r>
                </w:p>
              </w:tc>
              <w:tc>
                <w:tcPr>
                  <w:tcW w:w="1250" w:type="pct"/>
                  <w:vAlign w:val="center"/>
                </w:tcPr>
                <w:p w14:paraId="21981D32">
                  <w:pPr>
                    <w:jc w:val="center"/>
                    <w:rPr>
                      <w:bCs/>
                      <w:color w:val="auto"/>
                      <w:szCs w:val="21"/>
                    </w:rPr>
                  </w:pPr>
                  <w:r>
                    <w:rPr>
                      <w:color w:val="auto"/>
                      <w:kern w:val="0"/>
                      <w:szCs w:val="21"/>
                      <w:lang w:bidi="ar"/>
                    </w:rPr>
                    <w:t xml:space="preserve">3 </w:t>
                  </w:r>
                </w:p>
              </w:tc>
            </w:tr>
            <w:tr w14:paraId="1FFC0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34518C2">
                  <w:pPr>
                    <w:jc w:val="center"/>
                    <w:rPr>
                      <w:color w:val="auto"/>
                      <w:szCs w:val="21"/>
                    </w:rPr>
                  </w:pPr>
                  <w:r>
                    <w:rPr>
                      <w:rFonts w:hint="eastAsia"/>
                      <w:color w:val="auto"/>
                      <w:szCs w:val="21"/>
                    </w:rPr>
                    <w:t>4</w:t>
                  </w:r>
                  <w:r>
                    <w:rPr>
                      <w:color w:val="auto"/>
                      <w:szCs w:val="21"/>
                    </w:rPr>
                    <w:t>7</w:t>
                  </w:r>
                </w:p>
              </w:tc>
              <w:tc>
                <w:tcPr>
                  <w:tcW w:w="1908" w:type="pct"/>
                  <w:vAlign w:val="center"/>
                </w:tcPr>
                <w:p w14:paraId="152379E8">
                  <w:pPr>
                    <w:jc w:val="center"/>
                    <w:rPr>
                      <w:color w:val="auto"/>
                      <w:kern w:val="0"/>
                      <w:szCs w:val="21"/>
                      <w:lang w:bidi="ar"/>
                    </w:rPr>
                  </w:pPr>
                  <w:r>
                    <w:rPr>
                      <w:color w:val="auto"/>
                      <w:kern w:val="0"/>
                      <w:szCs w:val="21"/>
                      <w:lang w:bidi="ar"/>
                    </w:rPr>
                    <w:t>阻焊显影</w:t>
                  </w:r>
                  <w:r>
                    <w:rPr>
                      <w:rFonts w:hint="eastAsia"/>
                      <w:color w:val="auto"/>
                      <w:kern w:val="0"/>
                      <w:szCs w:val="21"/>
                      <w:lang w:bidi="ar"/>
                    </w:rPr>
                    <w:t>线</w:t>
                  </w:r>
                </w:p>
              </w:tc>
              <w:tc>
                <w:tcPr>
                  <w:tcW w:w="1250" w:type="pct"/>
                  <w:vAlign w:val="center"/>
                </w:tcPr>
                <w:p w14:paraId="447EC16A">
                  <w:pPr>
                    <w:jc w:val="center"/>
                    <w:rPr>
                      <w:bCs/>
                      <w:color w:val="auto"/>
                      <w:szCs w:val="21"/>
                    </w:rPr>
                  </w:pPr>
                  <w:r>
                    <w:rPr>
                      <w:rFonts w:hint="eastAsia"/>
                      <w:color w:val="auto"/>
                      <w:szCs w:val="21"/>
                    </w:rPr>
                    <w:t>2</w:t>
                  </w:r>
                  <w:r>
                    <w:rPr>
                      <w:color w:val="auto"/>
                      <w:szCs w:val="21"/>
                    </w:rPr>
                    <w:t>0</w:t>
                  </w:r>
                  <w:r>
                    <w:rPr>
                      <w:rFonts w:hint="eastAsia"/>
                      <w:color w:val="auto"/>
                      <w:szCs w:val="21"/>
                    </w:rPr>
                    <w:t>DFP</w:t>
                  </w:r>
                  <w:r>
                    <w:rPr>
                      <w:color w:val="auto"/>
                      <w:szCs w:val="21"/>
                    </w:rPr>
                    <w:t>407055040</w:t>
                  </w:r>
                </w:p>
              </w:tc>
              <w:tc>
                <w:tcPr>
                  <w:tcW w:w="1250" w:type="pct"/>
                  <w:vAlign w:val="center"/>
                </w:tcPr>
                <w:p w14:paraId="3BD6D306">
                  <w:pPr>
                    <w:jc w:val="center"/>
                    <w:rPr>
                      <w:bCs/>
                      <w:color w:val="auto"/>
                      <w:szCs w:val="21"/>
                    </w:rPr>
                  </w:pPr>
                  <w:r>
                    <w:rPr>
                      <w:color w:val="auto"/>
                      <w:kern w:val="0"/>
                      <w:szCs w:val="21"/>
                      <w:lang w:bidi="ar"/>
                    </w:rPr>
                    <w:t xml:space="preserve">1 </w:t>
                  </w:r>
                </w:p>
              </w:tc>
            </w:tr>
            <w:tr w14:paraId="5830A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2829C1A">
                  <w:pPr>
                    <w:jc w:val="center"/>
                    <w:rPr>
                      <w:color w:val="auto"/>
                      <w:szCs w:val="21"/>
                    </w:rPr>
                  </w:pPr>
                  <w:r>
                    <w:rPr>
                      <w:rFonts w:hint="eastAsia"/>
                      <w:color w:val="auto"/>
                      <w:szCs w:val="21"/>
                    </w:rPr>
                    <w:t>4</w:t>
                  </w:r>
                  <w:r>
                    <w:rPr>
                      <w:color w:val="auto"/>
                      <w:szCs w:val="21"/>
                    </w:rPr>
                    <w:t>8</w:t>
                  </w:r>
                </w:p>
              </w:tc>
              <w:tc>
                <w:tcPr>
                  <w:tcW w:w="1908" w:type="pct"/>
                  <w:vAlign w:val="center"/>
                </w:tcPr>
                <w:p w14:paraId="47F6E4BC">
                  <w:pPr>
                    <w:jc w:val="center"/>
                    <w:rPr>
                      <w:color w:val="auto"/>
                      <w:kern w:val="0"/>
                      <w:szCs w:val="21"/>
                      <w:lang w:bidi="ar"/>
                    </w:rPr>
                  </w:pPr>
                  <w:r>
                    <w:rPr>
                      <w:color w:val="auto"/>
                      <w:kern w:val="0"/>
                      <w:szCs w:val="21"/>
                      <w:lang w:bidi="ar"/>
                    </w:rPr>
                    <w:t>文字印刷机连线</w:t>
                  </w:r>
                </w:p>
              </w:tc>
              <w:tc>
                <w:tcPr>
                  <w:tcW w:w="1250" w:type="pct"/>
                  <w:vAlign w:val="center"/>
                </w:tcPr>
                <w:p w14:paraId="3292026B">
                  <w:pPr>
                    <w:jc w:val="center"/>
                    <w:rPr>
                      <w:bCs/>
                      <w:color w:val="auto"/>
                      <w:szCs w:val="21"/>
                    </w:rPr>
                  </w:pPr>
                  <w:r>
                    <w:rPr>
                      <w:rFonts w:hint="eastAsia"/>
                      <w:color w:val="auto"/>
                      <w:kern w:val="0"/>
                      <w:szCs w:val="21"/>
                      <w:lang w:bidi="ar"/>
                    </w:rPr>
                    <w:t>/</w:t>
                  </w:r>
                </w:p>
              </w:tc>
              <w:tc>
                <w:tcPr>
                  <w:tcW w:w="1250" w:type="pct"/>
                  <w:vAlign w:val="center"/>
                </w:tcPr>
                <w:p w14:paraId="3B0DB960">
                  <w:pPr>
                    <w:jc w:val="center"/>
                    <w:rPr>
                      <w:bCs/>
                      <w:color w:val="auto"/>
                      <w:szCs w:val="21"/>
                    </w:rPr>
                  </w:pPr>
                  <w:r>
                    <w:rPr>
                      <w:color w:val="auto"/>
                      <w:kern w:val="0"/>
                      <w:szCs w:val="21"/>
                      <w:lang w:bidi="ar"/>
                    </w:rPr>
                    <w:t xml:space="preserve">2 </w:t>
                  </w:r>
                </w:p>
              </w:tc>
            </w:tr>
            <w:tr w14:paraId="1EF39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5B99A01">
                  <w:pPr>
                    <w:jc w:val="center"/>
                    <w:rPr>
                      <w:color w:val="auto"/>
                      <w:szCs w:val="21"/>
                    </w:rPr>
                  </w:pPr>
                  <w:r>
                    <w:rPr>
                      <w:rFonts w:hint="eastAsia"/>
                      <w:color w:val="auto"/>
                      <w:szCs w:val="21"/>
                    </w:rPr>
                    <w:t>4</w:t>
                  </w:r>
                  <w:r>
                    <w:rPr>
                      <w:color w:val="auto"/>
                      <w:szCs w:val="21"/>
                    </w:rPr>
                    <w:t>9</w:t>
                  </w:r>
                </w:p>
              </w:tc>
              <w:tc>
                <w:tcPr>
                  <w:tcW w:w="1908" w:type="pct"/>
                  <w:vAlign w:val="center"/>
                </w:tcPr>
                <w:p w14:paraId="5F99089B">
                  <w:pPr>
                    <w:jc w:val="center"/>
                    <w:rPr>
                      <w:color w:val="auto"/>
                      <w:kern w:val="0"/>
                      <w:szCs w:val="21"/>
                      <w:lang w:bidi="ar"/>
                    </w:rPr>
                  </w:pPr>
                  <w:r>
                    <w:rPr>
                      <w:color w:val="auto"/>
                      <w:kern w:val="0"/>
                      <w:szCs w:val="21"/>
                      <w:lang w:bidi="ar"/>
                    </w:rPr>
                    <w:t>字符打印机</w:t>
                  </w:r>
                </w:p>
              </w:tc>
              <w:tc>
                <w:tcPr>
                  <w:tcW w:w="1250" w:type="pct"/>
                  <w:vAlign w:val="center"/>
                </w:tcPr>
                <w:p w14:paraId="0EFE84B9">
                  <w:pPr>
                    <w:jc w:val="center"/>
                    <w:rPr>
                      <w:bCs/>
                      <w:color w:val="auto"/>
                      <w:szCs w:val="21"/>
                    </w:rPr>
                  </w:pPr>
                  <w:r>
                    <w:rPr>
                      <w:rFonts w:hint="eastAsia"/>
                      <w:color w:val="auto"/>
                      <w:kern w:val="0"/>
                      <w:szCs w:val="21"/>
                      <w:lang w:bidi="ar"/>
                    </w:rPr>
                    <w:t>/</w:t>
                  </w:r>
                </w:p>
              </w:tc>
              <w:tc>
                <w:tcPr>
                  <w:tcW w:w="1250" w:type="pct"/>
                  <w:vAlign w:val="center"/>
                </w:tcPr>
                <w:p w14:paraId="3C55855F">
                  <w:pPr>
                    <w:jc w:val="center"/>
                    <w:rPr>
                      <w:bCs/>
                      <w:color w:val="auto"/>
                      <w:szCs w:val="21"/>
                    </w:rPr>
                  </w:pPr>
                  <w:r>
                    <w:rPr>
                      <w:color w:val="auto"/>
                      <w:kern w:val="0"/>
                      <w:szCs w:val="21"/>
                      <w:lang w:bidi="ar"/>
                    </w:rPr>
                    <w:t xml:space="preserve">3 </w:t>
                  </w:r>
                </w:p>
              </w:tc>
            </w:tr>
            <w:tr w14:paraId="54BAA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E23ED13">
                  <w:pPr>
                    <w:jc w:val="center"/>
                    <w:rPr>
                      <w:color w:val="auto"/>
                      <w:szCs w:val="21"/>
                    </w:rPr>
                  </w:pPr>
                  <w:r>
                    <w:rPr>
                      <w:rFonts w:hint="eastAsia"/>
                      <w:color w:val="auto"/>
                      <w:szCs w:val="21"/>
                    </w:rPr>
                    <w:t>5</w:t>
                  </w:r>
                  <w:r>
                    <w:rPr>
                      <w:color w:val="auto"/>
                      <w:szCs w:val="21"/>
                    </w:rPr>
                    <w:t>0</w:t>
                  </w:r>
                </w:p>
              </w:tc>
              <w:tc>
                <w:tcPr>
                  <w:tcW w:w="1908" w:type="pct"/>
                  <w:vAlign w:val="center"/>
                </w:tcPr>
                <w:p w14:paraId="213F09C4">
                  <w:pPr>
                    <w:jc w:val="center"/>
                    <w:rPr>
                      <w:color w:val="auto"/>
                      <w:kern w:val="0"/>
                      <w:szCs w:val="21"/>
                      <w:lang w:bidi="ar"/>
                    </w:rPr>
                  </w:pPr>
                  <w:r>
                    <w:rPr>
                      <w:color w:val="auto"/>
                      <w:kern w:val="0"/>
                      <w:szCs w:val="21"/>
                      <w:lang w:bidi="ar"/>
                    </w:rPr>
                    <w:t>半自动丝印机</w:t>
                  </w:r>
                </w:p>
              </w:tc>
              <w:tc>
                <w:tcPr>
                  <w:tcW w:w="1250" w:type="pct"/>
                  <w:vAlign w:val="center"/>
                </w:tcPr>
                <w:p w14:paraId="6ED19C13">
                  <w:pPr>
                    <w:jc w:val="center"/>
                    <w:rPr>
                      <w:bCs/>
                      <w:color w:val="auto"/>
                      <w:szCs w:val="21"/>
                    </w:rPr>
                  </w:pPr>
                  <w:r>
                    <w:rPr>
                      <w:rFonts w:hint="eastAsia"/>
                      <w:color w:val="auto"/>
                      <w:kern w:val="0"/>
                      <w:szCs w:val="21"/>
                      <w:lang w:bidi="ar"/>
                    </w:rPr>
                    <w:t>/</w:t>
                  </w:r>
                </w:p>
              </w:tc>
              <w:tc>
                <w:tcPr>
                  <w:tcW w:w="1250" w:type="pct"/>
                  <w:vAlign w:val="center"/>
                </w:tcPr>
                <w:p w14:paraId="311548ED">
                  <w:pPr>
                    <w:jc w:val="center"/>
                    <w:rPr>
                      <w:bCs/>
                      <w:color w:val="auto"/>
                      <w:szCs w:val="21"/>
                    </w:rPr>
                  </w:pPr>
                  <w:r>
                    <w:rPr>
                      <w:color w:val="auto"/>
                      <w:kern w:val="0"/>
                      <w:szCs w:val="21"/>
                      <w:lang w:bidi="ar"/>
                    </w:rPr>
                    <w:t xml:space="preserve">1 </w:t>
                  </w:r>
                </w:p>
              </w:tc>
            </w:tr>
            <w:tr w14:paraId="35702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1E35731">
                  <w:pPr>
                    <w:jc w:val="center"/>
                    <w:rPr>
                      <w:color w:val="auto"/>
                      <w:szCs w:val="21"/>
                    </w:rPr>
                  </w:pPr>
                  <w:r>
                    <w:rPr>
                      <w:rFonts w:hint="eastAsia"/>
                      <w:color w:val="auto"/>
                      <w:szCs w:val="21"/>
                    </w:rPr>
                    <w:t>5</w:t>
                  </w:r>
                  <w:r>
                    <w:rPr>
                      <w:color w:val="auto"/>
                      <w:szCs w:val="21"/>
                    </w:rPr>
                    <w:t>1</w:t>
                  </w:r>
                </w:p>
              </w:tc>
              <w:tc>
                <w:tcPr>
                  <w:tcW w:w="1908" w:type="pct"/>
                  <w:vAlign w:val="center"/>
                </w:tcPr>
                <w:p w14:paraId="00245A18">
                  <w:pPr>
                    <w:jc w:val="center"/>
                    <w:rPr>
                      <w:color w:val="auto"/>
                      <w:kern w:val="0"/>
                      <w:szCs w:val="21"/>
                      <w:lang w:bidi="ar"/>
                    </w:rPr>
                  </w:pPr>
                  <w:r>
                    <w:rPr>
                      <w:color w:val="auto"/>
                      <w:kern w:val="0"/>
                      <w:szCs w:val="21"/>
                      <w:lang w:bidi="ar"/>
                    </w:rPr>
                    <w:t>UV机</w:t>
                  </w:r>
                </w:p>
              </w:tc>
              <w:tc>
                <w:tcPr>
                  <w:tcW w:w="1250" w:type="pct"/>
                  <w:vAlign w:val="center"/>
                </w:tcPr>
                <w:p w14:paraId="5372D7A6">
                  <w:pPr>
                    <w:jc w:val="center"/>
                    <w:rPr>
                      <w:bCs/>
                      <w:color w:val="auto"/>
                      <w:szCs w:val="21"/>
                    </w:rPr>
                  </w:pPr>
                  <w:r>
                    <w:rPr>
                      <w:rFonts w:hint="eastAsia"/>
                      <w:color w:val="auto"/>
                      <w:kern w:val="0"/>
                      <w:szCs w:val="21"/>
                      <w:lang w:bidi="ar"/>
                    </w:rPr>
                    <w:t>/</w:t>
                  </w:r>
                </w:p>
              </w:tc>
              <w:tc>
                <w:tcPr>
                  <w:tcW w:w="1250" w:type="pct"/>
                  <w:vAlign w:val="center"/>
                </w:tcPr>
                <w:p w14:paraId="47BA500B">
                  <w:pPr>
                    <w:jc w:val="center"/>
                    <w:rPr>
                      <w:bCs/>
                      <w:color w:val="auto"/>
                      <w:szCs w:val="21"/>
                    </w:rPr>
                  </w:pPr>
                  <w:r>
                    <w:rPr>
                      <w:color w:val="auto"/>
                      <w:kern w:val="0"/>
                      <w:szCs w:val="21"/>
                      <w:lang w:bidi="ar"/>
                    </w:rPr>
                    <w:t xml:space="preserve">1 </w:t>
                  </w:r>
                </w:p>
              </w:tc>
            </w:tr>
            <w:tr w14:paraId="1746D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B4C960B">
                  <w:pPr>
                    <w:jc w:val="center"/>
                    <w:rPr>
                      <w:color w:val="auto"/>
                      <w:szCs w:val="21"/>
                    </w:rPr>
                  </w:pPr>
                  <w:r>
                    <w:rPr>
                      <w:rFonts w:hint="eastAsia"/>
                      <w:color w:val="auto"/>
                      <w:szCs w:val="21"/>
                    </w:rPr>
                    <w:t>5</w:t>
                  </w:r>
                  <w:r>
                    <w:rPr>
                      <w:color w:val="auto"/>
                      <w:szCs w:val="21"/>
                    </w:rPr>
                    <w:t>2</w:t>
                  </w:r>
                </w:p>
              </w:tc>
              <w:tc>
                <w:tcPr>
                  <w:tcW w:w="1908" w:type="pct"/>
                  <w:vAlign w:val="center"/>
                </w:tcPr>
                <w:p w14:paraId="64D47720">
                  <w:pPr>
                    <w:jc w:val="center"/>
                    <w:rPr>
                      <w:color w:val="auto"/>
                      <w:kern w:val="0"/>
                      <w:szCs w:val="21"/>
                      <w:lang w:bidi="ar"/>
                    </w:rPr>
                  </w:pPr>
                  <w:r>
                    <w:rPr>
                      <w:color w:val="auto"/>
                      <w:kern w:val="0"/>
                      <w:szCs w:val="21"/>
                      <w:lang w:bidi="ar"/>
                    </w:rPr>
                    <w:t>字符后烤</w:t>
                  </w:r>
                </w:p>
              </w:tc>
              <w:tc>
                <w:tcPr>
                  <w:tcW w:w="1250" w:type="pct"/>
                  <w:vAlign w:val="center"/>
                </w:tcPr>
                <w:p w14:paraId="16CB8266">
                  <w:pPr>
                    <w:jc w:val="center"/>
                    <w:rPr>
                      <w:bCs/>
                      <w:color w:val="auto"/>
                      <w:szCs w:val="21"/>
                    </w:rPr>
                  </w:pPr>
                  <w:r>
                    <w:rPr>
                      <w:color w:val="auto"/>
                      <w:szCs w:val="21"/>
                    </w:rPr>
                    <w:t>E2100-5KAC</w:t>
                  </w:r>
                </w:p>
              </w:tc>
              <w:tc>
                <w:tcPr>
                  <w:tcW w:w="1250" w:type="pct"/>
                  <w:vAlign w:val="center"/>
                </w:tcPr>
                <w:p w14:paraId="3B269A05">
                  <w:pPr>
                    <w:jc w:val="center"/>
                    <w:rPr>
                      <w:bCs/>
                      <w:color w:val="auto"/>
                      <w:szCs w:val="21"/>
                    </w:rPr>
                  </w:pPr>
                  <w:r>
                    <w:rPr>
                      <w:color w:val="auto"/>
                      <w:kern w:val="0"/>
                      <w:szCs w:val="21"/>
                      <w:lang w:bidi="ar"/>
                    </w:rPr>
                    <w:t xml:space="preserve">2 </w:t>
                  </w:r>
                </w:p>
              </w:tc>
            </w:tr>
            <w:tr w14:paraId="61306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F18E166">
                  <w:pPr>
                    <w:jc w:val="center"/>
                    <w:rPr>
                      <w:color w:val="auto"/>
                      <w:szCs w:val="21"/>
                    </w:rPr>
                  </w:pPr>
                  <w:r>
                    <w:rPr>
                      <w:rFonts w:hint="eastAsia"/>
                      <w:color w:val="auto"/>
                      <w:szCs w:val="21"/>
                    </w:rPr>
                    <w:t>5</w:t>
                  </w:r>
                  <w:r>
                    <w:rPr>
                      <w:color w:val="auto"/>
                      <w:szCs w:val="21"/>
                    </w:rPr>
                    <w:t>3</w:t>
                  </w:r>
                </w:p>
              </w:tc>
              <w:tc>
                <w:tcPr>
                  <w:tcW w:w="1908" w:type="pct"/>
                  <w:vAlign w:val="center"/>
                </w:tcPr>
                <w:p w14:paraId="75FE3DB3">
                  <w:pPr>
                    <w:jc w:val="center"/>
                    <w:rPr>
                      <w:color w:val="auto"/>
                      <w:kern w:val="0"/>
                      <w:szCs w:val="21"/>
                      <w:lang w:bidi="ar"/>
                    </w:rPr>
                  </w:pPr>
                  <w:r>
                    <w:rPr>
                      <w:color w:val="auto"/>
                      <w:kern w:val="0"/>
                      <w:szCs w:val="21"/>
                      <w:lang w:bidi="ar"/>
                    </w:rPr>
                    <w:t>网版打印机</w:t>
                  </w:r>
                </w:p>
              </w:tc>
              <w:tc>
                <w:tcPr>
                  <w:tcW w:w="1250" w:type="pct"/>
                  <w:vAlign w:val="center"/>
                </w:tcPr>
                <w:p w14:paraId="40E2BBEE">
                  <w:pPr>
                    <w:jc w:val="center"/>
                    <w:rPr>
                      <w:bCs/>
                      <w:color w:val="auto"/>
                      <w:szCs w:val="21"/>
                    </w:rPr>
                  </w:pPr>
                  <w:r>
                    <w:rPr>
                      <w:rFonts w:hint="eastAsia"/>
                      <w:color w:val="auto"/>
                      <w:kern w:val="0"/>
                      <w:szCs w:val="21"/>
                      <w:lang w:bidi="ar"/>
                    </w:rPr>
                    <w:t>/</w:t>
                  </w:r>
                </w:p>
              </w:tc>
              <w:tc>
                <w:tcPr>
                  <w:tcW w:w="1250" w:type="pct"/>
                  <w:vAlign w:val="center"/>
                </w:tcPr>
                <w:p w14:paraId="0FED89A2">
                  <w:pPr>
                    <w:jc w:val="center"/>
                    <w:rPr>
                      <w:bCs/>
                      <w:color w:val="auto"/>
                      <w:szCs w:val="21"/>
                    </w:rPr>
                  </w:pPr>
                  <w:r>
                    <w:rPr>
                      <w:color w:val="auto"/>
                      <w:kern w:val="0"/>
                      <w:szCs w:val="21"/>
                      <w:lang w:bidi="ar"/>
                    </w:rPr>
                    <w:t xml:space="preserve">1 </w:t>
                  </w:r>
                </w:p>
              </w:tc>
            </w:tr>
            <w:tr w14:paraId="723E9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7F8AD8E">
                  <w:pPr>
                    <w:jc w:val="center"/>
                    <w:rPr>
                      <w:color w:val="auto"/>
                      <w:szCs w:val="21"/>
                    </w:rPr>
                  </w:pPr>
                  <w:r>
                    <w:rPr>
                      <w:rFonts w:hint="eastAsia"/>
                      <w:color w:val="auto"/>
                      <w:szCs w:val="21"/>
                    </w:rPr>
                    <w:t>5</w:t>
                  </w:r>
                  <w:r>
                    <w:rPr>
                      <w:color w:val="auto"/>
                      <w:szCs w:val="21"/>
                    </w:rPr>
                    <w:t>4</w:t>
                  </w:r>
                </w:p>
              </w:tc>
              <w:tc>
                <w:tcPr>
                  <w:tcW w:w="1908" w:type="pct"/>
                  <w:vAlign w:val="center"/>
                </w:tcPr>
                <w:p w14:paraId="4A03AB59">
                  <w:pPr>
                    <w:jc w:val="center"/>
                    <w:rPr>
                      <w:color w:val="auto"/>
                      <w:kern w:val="0"/>
                      <w:szCs w:val="21"/>
                      <w:lang w:bidi="ar"/>
                    </w:rPr>
                  </w:pPr>
                  <w:r>
                    <w:rPr>
                      <w:color w:val="auto"/>
                      <w:kern w:val="0"/>
                      <w:szCs w:val="21"/>
                      <w:lang w:bidi="ar"/>
                    </w:rPr>
                    <w:t>网版显影机</w:t>
                  </w:r>
                </w:p>
              </w:tc>
              <w:tc>
                <w:tcPr>
                  <w:tcW w:w="1250" w:type="pct"/>
                  <w:vAlign w:val="center"/>
                </w:tcPr>
                <w:p w14:paraId="6C0418C0">
                  <w:pPr>
                    <w:jc w:val="center"/>
                    <w:rPr>
                      <w:bCs/>
                      <w:color w:val="auto"/>
                      <w:szCs w:val="21"/>
                    </w:rPr>
                  </w:pPr>
                  <w:r>
                    <w:rPr>
                      <w:rFonts w:hint="eastAsia"/>
                      <w:color w:val="auto"/>
                      <w:kern w:val="0"/>
                      <w:szCs w:val="21"/>
                      <w:lang w:bidi="ar"/>
                    </w:rPr>
                    <w:t>/</w:t>
                  </w:r>
                </w:p>
              </w:tc>
              <w:tc>
                <w:tcPr>
                  <w:tcW w:w="1250" w:type="pct"/>
                  <w:vAlign w:val="center"/>
                </w:tcPr>
                <w:p w14:paraId="1B87668F">
                  <w:pPr>
                    <w:jc w:val="center"/>
                    <w:rPr>
                      <w:bCs/>
                      <w:color w:val="auto"/>
                      <w:szCs w:val="21"/>
                    </w:rPr>
                  </w:pPr>
                  <w:r>
                    <w:rPr>
                      <w:color w:val="auto"/>
                      <w:kern w:val="0"/>
                      <w:szCs w:val="21"/>
                      <w:lang w:bidi="ar"/>
                    </w:rPr>
                    <w:t xml:space="preserve">1 </w:t>
                  </w:r>
                </w:p>
              </w:tc>
            </w:tr>
            <w:tr w14:paraId="799CC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0C517D8">
                  <w:pPr>
                    <w:jc w:val="center"/>
                    <w:rPr>
                      <w:color w:val="auto"/>
                      <w:szCs w:val="21"/>
                    </w:rPr>
                  </w:pPr>
                  <w:r>
                    <w:rPr>
                      <w:rFonts w:hint="eastAsia"/>
                      <w:color w:val="auto"/>
                      <w:szCs w:val="21"/>
                    </w:rPr>
                    <w:t>5</w:t>
                  </w:r>
                  <w:r>
                    <w:rPr>
                      <w:color w:val="auto"/>
                      <w:szCs w:val="21"/>
                    </w:rPr>
                    <w:t>5</w:t>
                  </w:r>
                </w:p>
              </w:tc>
              <w:tc>
                <w:tcPr>
                  <w:tcW w:w="1908" w:type="pct"/>
                  <w:vAlign w:val="center"/>
                </w:tcPr>
                <w:p w14:paraId="5D49939A">
                  <w:pPr>
                    <w:jc w:val="center"/>
                    <w:rPr>
                      <w:color w:val="auto"/>
                      <w:kern w:val="0"/>
                      <w:szCs w:val="21"/>
                      <w:lang w:bidi="ar"/>
                    </w:rPr>
                  </w:pPr>
                  <w:r>
                    <w:rPr>
                      <w:color w:val="auto"/>
                      <w:kern w:val="0"/>
                      <w:szCs w:val="21"/>
                      <w:lang w:bidi="ar"/>
                    </w:rPr>
                    <w:t>网版清洗机</w:t>
                  </w:r>
                </w:p>
              </w:tc>
              <w:tc>
                <w:tcPr>
                  <w:tcW w:w="1250" w:type="pct"/>
                  <w:vAlign w:val="center"/>
                </w:tcPr>
                <w:p w14:paraId="545E270A">
                  <w:pPr>
                    <w:jc w:val="center"/>
                    <w:rPr>
                      <w:bCs/>
                      <w:color w:val="auto"/>
                      <w:szCs w:val="21"/>
                    </w:rPr>
                  </w:pPr>
                  <w:r>
                    <w:rPr>
                      <w:rFonts w:hint="eastAsia"/>
                      <w:color w:val="auto"/>
                      <w:kern w:val="0"/>
                      <w:szCs w:val="21"/>
                      <w:lang w:bidi="ar"/>
                    </w:rPr>
                    <w:t>/</w:t>
                  </w:r>
                </w:p>
              </w:tc>
              <w:tc>
                <w:tcPr>
                  <w:tcW w:w="1250" w:type="pct"/>
                  <w:vAlign w:val="center"/>
                </w:tcPr>
                <w:p w14:paraId="7437890A">
                  <w:pPr>
                    <w:jc w:val="center"/>
                    <w:rPr>
                      <w:bCs/>
                      <w:color w:val="auto"/>
                      <w:szCs w:val="21"/>
                    </w:rPr>
                  </w:pPr>
                  <w:r>
                    <w:rPr>
                      <w:color w:val="auto"/>
                      <w:kern w:val="0"/>
                      <w:szCs w:val="21"/>
                      <w:lang w:bidi="ar"/>
                    </w:rPr>
                    <w:t xml:space="preserve">1 </w:t>
                  </w:r>
                </w:p>
              </w:tc>
            </w:tr>
            <w:tr w14:paraId="28148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9ED0CD4">
                  <w:pPr>
                    <w:jc w:val="center"/>
                    <w:rPr>
                      <w:color w:val="auto"/>
                      <w:szCs w:val="21"/>
                    </w:rPr>
                  </w:pPr>
                  <w:r>
                    <w:rPr>
                      <w:rFonts w:hint="eastAsia"/>
                      <w:color w:val="auto"/>
                      <w:szCs w:val="21"/>
                    </w:rPr>
                    <w:t>5</w:t>
                  </w:r>
                  <w:r>
                    <w:rPr>
                      <w:color w:val="auto"/>
                      <w:szCs w:val="21"/>
                    </w:rPr>
                    <w:t>6</w:t>
                  </w:r>
                </w:p>
              </w:tc>
              <w:tc>
                <w:tcPr>
                  <w:tcW w:w="1908" w:type="pct"/>
                  <w:vAlign w:val="center"/>
                </w:tcPr>
                <w:p w14:paraId="3F205B74">
                  <w:pPr>
                    <w:jc w:val="center"/>
                    <w:rPr>
                      <w:color w:val="auto"/>
                      <w:kern w:val="0"/>
                      <w:szCs w:val="21"/>
                      <w:lang w:bidi="ar"/>
                    </w:rPr>
                  </w:pPr>
                  <w:r>
                    <w:rPr>
                      <w:color w:val="auto"/>
                      <w:kern w:val="0"/>
                      <w:szCs w:val="21"/>
                      <w:lang w:bidi="ar"/>
                    </w:rPr>
                    <w:t>喷锡前处理</w:t>
                  </w:r>
                  <w:r>
                    <w:rPr>
                      <w:rFonts w:hint="eastAsia"/>
                      <w:color w:val="auto"/>
                      <w:kern w:val="0"/>
                      <w:szCs w:val="21"/>
                      <w:lang w:bidi="ar"/>
                    </w:rPr>
                    <w:t>线</w:t>
                  </w:r>
                </w:p>
              </w:tc>
              <w:tc>
                <w:tcPr>
                  <w:tcW w:w="1250" w:type="pct"/>
                  <w:vAlign w:val="center"/>
                </w:tcPr>
                <w:p w14:paraId="0DECFAC0">
                  <w:pPr>
                    <w:jc w:val="center"/>
                    <w:rPr>
                      <w:bCs/>
                      <w:color w:val="auto"/>
                      <w:szCs w:val="21"/>
                    </w:rPr>
                  </w:pPr>
                  <w:r>
                    <w:rPr>
                      <w:rFonts w:hint="eastAsia"/>
                      <w:color w:val="auto"/>
                      <w:szCs w:val="21"/>
                    </w:rPr>
                    <w:t>2</w:t>
                  </w:r>
                  <w:r>
                    <w:rPr>
                      <w:color w:val="auto"/>
                      <w:szCs w:val="21"/>
                    </w:rPr>
                    <w:t>0SP407055050</w:t>
                  </w:r>
                </w:p>
              </w:tc>
              <w:tc>
                <w:tcPr>
                  <w:tcW w:w="1250" w:type="pct"/>
                  <w:vAlign w:val="center"/>
                </w:tcPr>
                <w:p w14:paraId="060D8497">
                  <w:pPr>
                    <w:jc w:val="center"/>
                    <w:rPr>
                      <w:bCs/>
                      <w:color w:val="auto"/>
                      <w:szCs w:val="21"/>
                    </w:rPr>
                  </w:pPr>
                  <w:r>
                    <w:rPr>
                      <w:color w:val="auto"/>
                      <w:kern w:val="0"/>
                      <w:szCs w:val="21"/>
                      <w:lang w:bidi="ar"/>
                    </w:rPr>
                    <w:t xml:space="preserve">1 </w:t>
                  </w:r>
                </w:p>
              </w:tc>
            </w:tr>
            <w:tr w14:paraId="74B6D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133BEAD9">
                  <w:pPr>
                    <w:jc w:val="center"/>
                    <w:rPr>
                      <w:color w:val="auto"/>
                      <w:szCs w:val="21"/>
                    </w:rPr>
                  </w:pPr>
                  <w:r>
                    <w:rPr>
                      <w:rFonts w:hint="eastAsia"/>
                      <w:color w:val="auto"/>
                      <w:szCs w:val="21"/>
                    </w:rPr>
                    <w:t>5</w:t>
                  </w:r>
                  <w:r>
                    <w:rPr>
                      <w:color w:val="auto"/>
                      <w:szCs w:val="21"/>
                    </w:rPr>
                    <w:t>7</w:t>
                  </w:r>
                </w:p>
              </w:tc>
              <w:tc>
                <w:tcPr>
                  <w:tcW w:w="1908" w:type="pct"/>
                  <w:vAlign w:val="center"/>
                </w:tcPr>
                <w:p w14:paraId="54BF779E">
                  <w:pPr>
                    <w:jc w:val="center"/>
                    <w:rPr>
                      <w:color w:val="auto"/>
                      <w:kern w:val="0"/>
                      <w:szCs w:val="21"/>
                      <w:lang w:bidi="ar"/>
                    </w:rPr>
                  </w:pPr>
                  <w:r>
                    <w:rPr>
                      <w:color w:val="auto"/>
                      <w:kern w:val="0"/>
                      <w:szCs w:val="21"/>
                      <w:lang w:bidi="ar"/>
                    </w:rPr>
                    <w:t>喷锡机</w:t>
                  </w:r>
                </w:p>
              </w:tc>
              <w:tc>
                <w:tcPr>
                  <w:tcW w:w="1250" w:type="pct"/>
                  <w:vAlign w:val="center"/>
                </w:tcPr>
                <w:p w14:paraId="589629C2">
                  <w:pPr>
                    <w:jc w:val="center"/>
                    <w:rPr>
                      <w:bCs/>
                      <w:color w:val="auto"/>
                      <w:szCs w:val="21"/>
                    </w:rPr>
                  </w:pPr>
                  <w:r>
                    <w:rPr>
                      <w:rFonts w:hint="eastAsia"/>
                      <w:color w:val="auto"/>
                      <w:szCs w:val="21"/>
                    </w:rPr>
                    <w:t>/</w:t>
                  </w:r>
                </w:p>
              </w:tc>
              <w:tc>
                <w:tcPr>
                  <w:tcW w:w="1250" w:type="pct"/>
                  <w:vAlign w:val="center"/>
                </w:tcPr>
                <w:p w14:paraId="76B4B81C">
                  <w:pPr>
                    <w:jc w:val="center"/>
                    <w:rPr>
                      <w:bCs/>
                      <w:color w:val="auto"/>
                      <w:szCs w:val="21"/>
                    </w:rPr>
                  </w:pPr>
                  <w:r>
                    <w:rPr>
                      <w:color w:val="auto"/>
                      <w:kern w:val="0"/>
                      <w:szCs w:val="21"/>
                      <w:lang w:bidi="ar"/>
                    </w:rPr>
                    <w:t>1</w:t>
                  </w:r>
                </w:p>
              </w:tc>
            </w:tr>
            <w:tr w14:paraId="22361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2FAAAAF">
                  <w:pPr>
                    <w:jc w:val="center"/>
                    <w:rPr>
                      <w:color w:val="auto"/>
                      <w:szCs w:val="21"/>
                    </w:rPr>
                  </w:pPr>
                  <w:r>
                    <w:rPr>
                      <w:rFonts w:hint="eastAsia"/>
                      <w:color w:val="auto"/>
                      <w:szCs w:val="21"/>
                    </w:rPr>
                    <w:t>5</w:t>
                  </w:r>
                  <w:r>
                    <w:rPr>
                      <w:color w:val="auto"/>
                      <w:szCs w:val="21"/>
                    </w:rPr>
                    <w:t>8</w:t>
                  </w:r>
                </w:p>
              </w:tc>
              <w:tc>
                <w:tcPr>
                  <w:tcW w:w="1908" w:type="pct"/>
                  <w:vAlign w:val="center"/>
                </w:tcPr>
                <w:p w14:paraId="739A8419">
                  <w:pPr>
                    <w:jc w:val="center"/>
                    <w:rPr>
                      <w:color w:val="auto"/>
                      <w:kern w:val="0"/>
                      <w:szCs w:val="21"/>
                      <w:lang w:bidi="ar"/>
                    </w:rPr>
                  </w:pPr>
                  <w:r>
                    <w:rPr>
                      <w:color w:val="auto"/>
                      <w:kern w:val="0"/>
                      <w:szCs w:val="21"/>
                      <w:lang w:bidi="ar"/>
                    </w:rPr>
                    <w:t>喷锡后处理线</w:t>
                  </w:r>
                </w:p>
              </w:tc>
              <w:tc>
                <w:tcPr>
                  <w:tcW w:w="1250" w:type="pct"/>
                  <w:vAlign w:val="center"/>
                </w:tcPr>
                <w:p w14:paraId="48605444">
                  <w:pPr>
                    <w:jc w:val="center"/>
                    <w:rPr>
                      <w:bCs/>
                      <w:color w:val="auto"/>
                      <w:szCs w:val="21"/>
                    </w:rPr>
                  </w:pPr>
                  <w:r>
                    <w:rPr>
                      <w:rFonts w:hint="eastAsia"/>
                      <w:color w:val="auto"/>
                      <w:szCs w:val="21"/>
                    </w:rPr>
                    <w:t>2</w:t>
                  </w:r>
                  <w:r>
                    <w:rPr>
                      <w:color w:val="auto"/>
                      <w:szCs w:val="21"/>
                    </w:rPr>
                    <w:t>0SP407055060</w:t>
                  </w:r>
                </w:p>
              </w:tc>
              <w:tc>
                <w:tcPr>
                  <w:tcW w:w="1250" w:type="pct"/>
                  <w:vAlign w:val="center"/>
                </w:tcPr>
                <w:p w14:paraId="5528E11B">
                  <w:pPr>
                    <w:jc w:val="center"/>
                    <w:rPr>
                      <w:bCs/>
                      <w:color w:val="auto"/>
                      <w:szCs w:val="21"/>
                    </w:rPr>
                  </w:pPr>
                  <w:r>
                    <w:rPr>
                      <w:color w:val="auto"/>
                      <w:kern w:val="0"/>
                      <w:szCs w:val="21"/>
                      <w:lang w:bidi="ar"/>
                    </w:rPr>
                    <w:t xml:space="preserve">1 </w:t>
                  </w:r>
                </w:p>
              </w:tc>
            </w:tr>
            <w:tr w14:paraId="72DC4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C5E2638">
                  <w:pPr>
                    <w:jc w:val="center"/>
                    <w:rPr>
                      <w:color w:val="auto"/>
                      <w:szCs w:val="21"/>
                    </w:rPr>
                  </w:pPr>
                  <w:r>
                    <w:rPr>
                      <w:rFonts w:hint="eastAsia"/>
                      <w:color w:val="auto"/>
                      <w:szCs w:val="21"/>
                    </w:rPr>
                    <w:t>5</w:t>
                  </w:r>
                  <w:r>
                    <w:rPr>
                      <w:color w:val="auto"/>
                      <w:szCs w:val="21"/>
                    </w:rPr>
                    <w:t>9</w:t>
                  </w:r>
                </w:p>
              </w:tc>
              <w:tc>
                <w:tcPr>
                  <w:tcW w:w="1908" w:type="pct"/>
                  <w:vAlign w:val="center"/>
                </w:tcPr>
                <w:p w14:paraId="5D95F41D">
                  <w:pPr>
                    <w:jc w:val="center"/>
                    <w:rPr>
                      <w:color w:val="auto"/>
                      <w:kern w:val="0"/>
                      <w:szCs w:val="21"/>
                      <w:lang w:bidi="ar"/>
                    </w:rPr>
                  </w:pPr>
                  <w:r>
                    <w:rPr>
                      <w:color w:val="auto"/>
                      <w:kern w:val="0"/>
                      <w:szCs w:val="21"/>
                      <w:lang w:bidi="ar"/>
                    </w:rPr>
                    <w:t>数控锣机</w:t>
                  </w:r>
                  <w:r>
                    <w:rPr>
                      <w:rFonts w:hint="eastAsia"/>
                      <w:color w:val="auto"/>
                      <w:kern w:val="0"/>
                      <w:szCs w:val="21"/>
                      <w:lang w:eastAsia="zh-CN" w:bidi="ar"/>
                    </w:rPr>
                    <w:t>（</w:t>
                  </w:r>
                  <w:r>
                    <w:rPr>
                      <w:color w:val="auto"/>
                      <w:kern w:val="0"/>
                      <w:szCs w:val="21"/>
                      <w:lang w:bidi="ar"/>
                    </w:rPr>
                    <w:t>双台面</w:t>
                  </w:r>
                  <w:r>
                    <w:rPr>
                      <w:rFonts w:hint="eastAsia"/>
                      <w:color w:val="auto"/>
                      <w:kern w:val="0"/>
                      <w:szCs w:val="21"/>
                      <w:lang w:eastAsia="zh-CN" w:bidi="ar"/>
                    </w:rPr>
                    <w:t>）</w:t>
                  </w:r>
                </w:p>
              </w:tc>
              <w:tc>
                <w:tcPr>
                  <w:tcW w:w="1250" w:type="pct"/>
                  <w:vAlign w:val="center"/>
                </w:tcPr>
                <w:p w14:paraId="4A31F08E">
                  <w:pPr>
                    <w:jc w:val="center"/>
                    <w:rPr>
                      <w:bCs/>
                      <w:color w:val="auto"/>
                      <w:szCs w:val="21"/>
                    </w:rPr>
                  </w:pPr>
                  <w:r>
                    <w:rPr>
                      <w:rFonts w:hint="eastAsia"/>
                      <w:color w:val="auto"/>
                      <w:szCs w:val="21"/>
                    </w:rPr>
                    <w:t>/</w:t>
                  </w:r>
                </w:p>
              </w:tc>
              <w:tc>
                <w:tcPr>
                  <w:tcW w:w="1250" w:type="pct"/>
                  <w:vAlign w:val="center"/>
                </w:tcPr>
                <w:p w14:paraId="07E51443">
                  <w:pPr>
                    <w:jc w:val="center"/>
                    <w:rPr>
                      <w:bCs/>
                      <w:color w:val="auto"/>
                      <w:szCs w:val="21"/>
                    </w:rPr>
                  </w:pPr>
                  <w:r>
                    <w:rPr>
                      <w:color w:val="auto"/>
                      <w:kern w:val="0"/>
                      <w:szCs w:val="21"/>
                      <w:lang w:bidi="ar"/>
                    </w:rPr>
                    <w:t>33</w:t>
                  </w:r>
                </w:p>
              </w:tc>
            </w:tr>
            <w:tr w14:paraId="3BCCB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400E7D7">
                  <w:pPr>
                    <w:jc w:val="center"/>
                    <w:rPr>
                      <w:color w:val="auto"/>
                      <w:szCs w:val="21"/>
                    </w:rPr>
                  </w:pPr>
                  <w:r>
                    <w:rPr>
                      <w:rFonts w:hint="eastAsia"/>
                      <w:color w:val="auto"/>
                      <w:szCs w:val="21"/>
                    </w:rPr>
                    <w:t>6</w:t>
                  </w:r>
                  <w:r>
                    <w:rPr>
                      <w:color w:val="auto"/>
                      <w:szCs w:val="21"/>
                    </w:rPr>
                    <w:t>0</w:t>
                  </w:r>
                </w:p>
              </w:tc>
              <w:tc>
                <w:tcPr>
                  <w:tcW w:w="1908" w:type="pct"/>
                  <w:vAlign w:val="center"/>
                </w:tcPr>
                <w:p w14:paraId="7909641C">
                  <w:pPr>
                    <w:jc w:val="center"/>
                    <w:rPr>
                      <w:color w:val="auto"/>
                      <w:kern w:val="0"/>
                      <w:szCs w:val="21"/>
                      <w:lang w:bidi="ar"/>
                    </w:rPr>
                  </w:pPr>
                  <w:r>
                    <w:rPr>
                      <w:color w:val="auto"/>
                      <w:kern w:val="0"/>
                      <w:szCs w:val="21"/>
                      <w:lang w:bidi="ar"/>
                    </w:rPr>
                    <w:t>自动V-cut机（带跳V）</w:t>
                  </w:r>
                </w:p>
              </w:tc>
              <w:tc>
                <w:tcPr>
                  <w:tcW w:w="1250" w:type="pct"/>
                  <w:vAlign w:val="center"/>
                </w:tcPr>
                <w:p w14:paraId="4313DE4A">
                  <w:pPr>
                    <w:jc w:val="center"/>
                    <w:rPr>
                      <w:bCs/>
                      <w:color w:val="auto"/>
                      <w:szCs w:val="21"/>
                    </w:rPr>
                  </w:pPr>
                  <w:r>
                    <w:rPr>
                      <w:rFonts w:hint="eastAsia"/>
                      <w:color w:val="auto"/>
                      <w:szCs w:val="21"/>
                    </w:rPr>
                    <w:t>/</w:t>
                  </w:r>
                </w:p>
              </w:tc>
              <w:tc>
                <w:tcPr>
                  <w:tcW w:w="1250" w:type="pct"/>
                  <w:vAlign w:val="center"/>
                </w:tcPr>
                <w:p w14:paraId="0860850A">
                  <w:pPr>
                    <w:jc w:val="center"/>
                    <w:rPr>
                      <w:bCs/>
                      <w:color w:val="auto"/>
                      <w:szCs w:val="21"/>
                    </w:rPr>
                  </w:pPr>
                  <w:r>
                    <w:rPr>
                      <w:color w:val="auto"/>
                      <w:kern w:val="0"/>
                      <w:szCs w:val="21"/>
                      <w:lang w:bidi="ar"/>
                    </w:rPr>
                    <w:t xml:space="preserve">5 </w:t>
                  </w:r>
                </w:p>
              </w:tc>
            </w:tr>
            <w:tr w14:paraId="4958E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7F3EFB5">
                  <w:pPr>
                    <w:jc w:val="center"/>
                    <w:rPr>
                      <w:color w:val="auto"/>
                      <w:szCs w:val="21"/>
                    </w:rPr>
                  </w:pPr>
                  <w:r>
                    <w:rPr>
                      <w:rFonts w:hint="eastAsia"/>
                      <w:color w:val="auto"/>
                      <w:szCs w:val="21"/>
                    </w:rPr>
                    <w:t>6</w:t>
                  </w:r>
                  <w:r>
                    <w:rPr>
                      <w:color w:val="auto"/>
                      <w:szCs w:val="21"/>
                    </w:rPr>
                    <w:t>1</w:t>
                  </w:r>
                </w:p>
              </w:tc>
              <w:tc>
                <w:tcPr>
                  <w:tcW w:w="1908" w:type="pct"/>
                  <w:vAlign w:val="center"/>
                </w:tcPr>
                <w:p w14:paraId="7C91BAAE">
                  <w:pPr>
                    <w:jc w:val="center"/>
                    <w:rPr>
                      <w:color w:val="auto"/>
                      <w:kern w:val="0"/>
                      <w:szCs w:val="21"/>
                      <w:lang w:bidi="ar"/>
                    </w:rPr>
                  </w:pPr>
                  <w:r>
                    <w:rPr>
                      <w:color w:val="auto"/>
                      <w:kern w:val="0"/>
                      <w:szCs w:val="21"/>
                      <w:lang w:bidi="ar"/>
                    </w:rPr>
                    <w:t>成品</w:t>
                  </w:r>
                  <w:r>
                    <w:rPr>
                      <w:rFonts w:hint="eastAsia"/>
                      <w:color w:val="auto"/>
                      <w:kern w:val="0"/>
                      <w:szCs w:val="21"/>
                      <w:lang w:bidi="ar"/>
                    </w:rPr>
                    <w:t>清洗机</w:t>
                  </w:r>
                </w:p>
              </w:tc>
              <w:tc>
                <w:tcPr>
                  <w:tcW w:w="1250" w:type="pct"/>
                  <w:vAlign w:val="center"/>
                </w:tcPr>
                <w:p w14:paraId="3A10D61C">
                  <w:pPr>
                    <w:jc w:val="center"/>
                    <w:rPr>
                      <w:bCs/>
                      <w:color w:val="auto"/>
                      <w:szCs w:val="21"/>
                    </w:rPr>
                  </w:pPr>
                  <w:r>
                    <w:rPr>
                      <w:rFonts w:hint="eastAsia"/>
                      <w:color w:val="auto"/>
                      <w:szCs w:val="21"/>
                    </w:rPr>
                    <w:t>2</w:t>
                  </w:r>
                  <w:r>
                    <w:rPr>
                      <w:color w:val="auto"/>
                      <w:szCs w:val="21"/>
                    </w:rPr>
                    <w:t>0HR327025070</w:t>
                  </w:r>
                </w:p>
              </w:tc>
              <w:tc>
                <w:tcPr>
                  <w:tcW w:w="1250" w:type="pct"/>
                  <w:vAlign w:val="center"/>
                </w:tcPr>
                <w:p w14:paraId="6C853128">
                  <w:pPr>
                    <w:jc w:val="center"/>
                    <w:rPr>
                      <w:bCs/>
                      <w:color w:val="auto"/>
                      <w:szCs w:val="21"/>
                    </w:rPr>
                  </w:pPr>
                  <w:r>
                    <w:rPr>
                      <w:color w:val="auto"/>
                      <w:kern w:val="0"/>
                      <w:szCs w:val="21"/>
                      <w:lang w:bidi="ar"/>
                    </w:rPr>
                    <w:t xml:space="preserve">2 </w:t>
                  </w:r>
                </w:p>
              </w:tc>
            </w:tr>
            <w:tr w14:paraId="3381F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6D0677B">
                  <w:pPr>
                    <w:jc w:val="center"/>
                    <w:rPr>
                      <w:color w:val="auto"/>
                      <w:szCs w:val="21"/>
                    </w:rPr>
                  </w:pPr>
                  <w:r>
                    <w:rPr>
                      <w:rFonts w:hint="eastAsia"/>
                      <w:color w:val="auto"/>
                      <w:szCs w:val="21"/>
                    </w:rPr>
                    <w:t>6</w:t>
                  </w:r>
                  <w:r>
                    <w:rPr>
                      <w:color w:val="auto"/>
                      <w:szCs w:val="21"/>
                    </w:rPr>
                    <w:t>2</w:t>
                  </w:r>
                </w:p>
              </w:tc>
              <w:tc>
                <w:tcPr>
                  <w:tcW w:w="1908" w:type="pct"/>
                  <w:vAlign w:val="center"/>
                </w:tcPr>
                <w:p w14:paraId="2CC31F1B">
                  <w:pPr>
                    <w:jc w:val="center"/>
                    <w:rPr>
                      <w:color w:val="auto"/>
                      <w:kern w:val="0"/>
                      <w:szCs w:val="21"/>
                      <w:lang w:bidi="ar"/>
                    </w:rPr>
                  </w:pPr>
                  <w:r>
                    <w:rPr>
                      <w:color w:val="auto"/>
                      <w:kern w:val="0"/>
                      <w:szCs w:val="21"/>
                      <w:lang w:bidi="ar"/>
                    </w:rPr>
                    <w:t>测试机</w:t>
                  </w:r>
                </w:p>
              </w:tc>
              <w:tc>
                <w:tcPr>
                  <w:tcW w:w="1250" w:type="pct"/>
                  <w:vAlign w:val="center"/>
                </w:tcPr>
                <w:p w14:paraId="405331C6">
                  <w:pPr>
                    <w:jc w:val="center"/>
                    <w:rPr>
                      <w:bCs/>
                      <w:color w:val="auto"/>
                      <w:szCs w:val="21"/>
                    </w:rPr>
                  </w:pPr>
                  <w:r>
                    <w:rPr>
                      <w:rFonts w:hint="eastAsia"/>
                      <w:color w:val="auto"/>
                      <w:szCs w:val="21"/>
                    </w:rPr>
                    <w:t>/</w:t>
                  </w:r>
                </w:p>
              </w:tc>
              <w:tc>
                <w:tcPr>
                  <w:tcW w:w="1250" w:type="pct"/>
                  <w:vAlign w:val="center"/>
                </w:tcPr>
                <w:p w14:paraId="631D0A87">
                  <w:pPr>
                    <w:jc w:val="center"/>
                    <w:rPr>
                      <w:bCs/>
                      <w:color w:val="auto"/>
                      <w:szCs w:val="21"/>
                    </w:rPr>
                  </w:pPr>
                  <w:r>
                    <w:rPr>
                      <w:rFonts w:hint="eastAsia"/>
                      <w:color w:val="auto"/>
                      <w:kern w:val="0"/>
                      <w:szCs w:val="21"/>
                      <w:lang w:bidi="ar"/>
                    </w:rPr>
                    <w:t>1</w:t>
                  </w:r>
                  <w:r>
                    <w:rPr>
                      <w:color w:val="auto"/>
                      <w:kern w:val="0"/>
                      <w:szCs w:val="21"/>
                      <w:lang w:bidi="ar"/>
                    </w:rPr>
                    <w:t>5</w:t>
                  </w:r>
                </w:p>
              </w:tc>
            </w:tr>
            <w:tr w14:paraId="490A8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53BAD64">
                  <w:pPr>
                    <w:jc w:val="center"/>
                    <w:rPr>
                      <w:color w:val="auto"/>
                      <w:szCs w:val="21"/>
                    </w:rPr>
                  </w:pPr>
                  <w:r>
                    <w:rPr>
                      <w:rFonts w:hint="eastAsia"/>
                      <w:color w:val="auto"/>
                      <w:szCs w:val="21"/>
                    </w:rPr>
                    <w:t>6</w:t>
                  </w:r>
                  <w:r>
                    <w:rPr>
                      <w:color w:val="auto"/>
                      <w:szCs w:val="21"/>
                    </w:rPr>
                    <w:t>3</w:t>
                  </w:r>
                </w:p>
              </w:tc>
              <w:tc>
                <w:tcPr>
                  <w:tcW w:w="1908" w:type="pct"/>
                  <w:vAlign w:val="center"/>
                </w:tcPr>
                <w:p w14:paraId="52AD2878">
                  <w:pPr>
                    <w:jc w:val="center"/>
                    <w:rPr>
                      <w:color w:val="auto"/>
                      <w:kern w:val="0"/>
                      <w:szCs w:val="21"/>
                      <w:lang w:bidi="ar"/>
                    </w:rPr>
                  </w:pPr>
                  <w:r>
                    <w:rPr>
                      <w:color w:val="auto"/>
                      <w:kern w:val="0"/>
                      <w:szCs w:val="21"/>
                      <w:lang w:bidi="ar"/>
                    </w:rPr>
                    <w:t>打包机</w:t>
                  </w:r>
                </w:p>
              </w:tc>
              <w:tc>
                <w:tcPr>
                  <w:tcW w:w="1250" w:type="pct"/>
                  <w:vAlign w:val="center"/>
                </w:tcPr>
                <w:p w14:paraId="31989246">
                  <w:pPr>
                    <w:jc w:val="center"/>
                    <w:rPr>
                      <w:bCs/>
                      <w:color w:val="auto"/>
                      <w:szCs w:val="21"/>
                    </w:rPr>
                  </w:pPr>
                  <w:r>
                    <w:rPr>
                      <w:rFonts w:hint="eastAsia"/>
                      <w:color w:val="auto"/>
                      <w:szCs w:val="21"/>
                    </w:rPr>
                    <w:t>/</w:t>
                  </w:r>
                </w:p>
              </w:tc>
              <w:tc>
                <w:tcPr>
                  <w:tcW w:w="1250" w:type="pct"/>
                  <w:vAlign w:val="center"/>
                </w:tcPr>
                <w:p w14:paraId="47DDE184">
                  <w:pPr>
                    <w:jc w:val="center"/>
                    <w:rPr>
                      <w:bCs/>
                      <w:color w:val="auto"/>
                      <w:szCs w:val="21"/>
                    </w:rPr>
                  </w:pPr>
                  <w:r>
                    <w:rPr>
                      <w:color w:val="auto"/>
                      <w:kern w:val="0"/>
                      <w:szCs w:val="21"/>
                      <w:lang w:bidi="ar"/>
                    </w:rPr>
                    <w:t xml:space="preserve">1 </w:t>
                  </w:r>
                </w:p>
              </w:tc>
            </w:tr>
            <w:tr w14:paraId="1238D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34ABF1F">
                  <w:pPr>
                    <w:jc w:val="center"/>
                    <w:rPr>
                      <w:color w:val="auto"/>
                      <w:szCs w:val="21"/>
                    </w:rPr>
                  </w:pPr>
                  <w:r>
                    <w:rPr>
                      <w:rFonts w:hint="eastAsia"/>
                      <w:color w:val="auto"/>
                      <w:szCs w:val="21"/>
                    </w:rPr>
                    <w:t>6</w:t>
                  </w:r>
                  <w:r>
                    <w:rPr>
                      <w:color w:val="auto"/>
                      <w:szCs w:val="21"/>
                    </w:rPr>
                    <w:t>4</w:t>
                  </w:r>
                </w:p>
              </w:tc>
              <w:tc>
                <w:tcPr>
                  <w:tcW w:w="1908" w:type="pct"/>
                  <w:vAlign w:val="center"/>
                </w:tcPr>
                <w:p w14:paraId="45518BA6">
                  <w:pPr>
                    <w:jc w:val="center"/>
                    <w:rPr>
                      <w:color w:val="auto"/>
                      <w:kern w:val="0"/>
                      <w:szCs w:val="21"/>
                      <w:lang w:bidi="ar"/>
                    </w:rPr>
                  </w:pPr>
                  <w:r>
                    <w:rPr>
                      <w:color w:val="auto"/>
                      <w:kern w:val="0"/>
                      <w:szCs w:val="21"/>
                      <w:lang w:bidi="ar"/>
                    </w:rPr>
                    <w:t>真空包装机</w:t>
                  </w:r>
                </w:p>
              </w:tc>
              <w:tc>
                <w:tcPr>
                  <w:tcW w:w="1250" w:type="pct"/>
                  <w:vAlign w:val="center"/>
                </w:tcPr>
                <w:p w14:paraId="3CBCF542">
                  <w:pPr>
                    <w:jc w:val="center"/>
                    <w:rPr>
                      <w:bCs/>
                      <w:color w:val="auto"/>
                      <w:szCs w:val="21"/>
                    </w:rPr>
                  </w:pPr>
                  <w:r>
                    <w:rPr>
                      <w:rFonts w:hint="eastAsia"/>
                      <w:color w:val="auto"/>
                      <w:szCs w:val="21"/>
                    </w:rPr>
                    <w:t>/</w:t>
                  </w:r>
                </w:p>
              </w:tc>
              <w:tc>
                <w:tcPr>
                  <w:tcW w:w="1250" w:type="pct"/>
                  <w:vAlign w:val="center"/>
                </w:tcPr>
                <w:p w14:paraId="03EED08A">
                  <w:pPr>
                    <w:jc w:val="center"/>
                    <w:rPr>
                      <w:bCs/>
                      <w:color w:val="auto"/>
                      <w:szCs w:val="21"/>
                    </w:rPr>
                  </w:pPr>
                  <w:r>
                    <w:rPr>
                      <w:color w:val="auto"/>
                      <w:kern w:val="0"/>
                      <w:szCs w:val="21"/>
                      <w:lang w:bidi="ar"/>
                    </w:rPr>
                    <w:t xml:space="preserve">2 </w:t>
                  </w:r>
                </w:p>
              </w:tc>
            </w:tr>
            <w:tr w14:paraId="45E44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B633797">
                  <w:pPr>
                    <w:jc w:val="center"/>
                    <w:rPr>
                      <w:color w:val="auto"/>
                      <w:szCs w:val="21"/>
                    </w:rPr>
                  </w:pPr>
                  <w:r>
                    <w:rPr>
                      <w:rFonts w:hint="eastAsia"/>
                      <w:color w:val="auto"/>
                      <w:szCs w:val="21"/>
                    </w:rPr>
                    <w:t>6</w:t>
                  </w:r>
                  <w:r>
                    <w:rPr>
                      <w:color w:val="auto"/>
                      <w:szCs w:val="21"/>
                    </w:rPr>
                    <w:t>5</w:t>
                  </w:r>
                </w:p>
              </w:tc>
              <w:tc>
                <w:tcPr>
                  <w:tcW w:w="1908" w:type="pct"/>
                  <w:vAlign w:val="center"/>
                </w:tcPr>
                <w:p w14:paraId="57D44C41">
                  <w:pPr>
                    <w:jc w:val="center"/>
                    <w:rPr>
                      <w:color w:val="auto"/>
                      <w:kern w:val="0"/>
                      <w:szCs w:val="21"/>
                      <w:lang w:bidi="ar"/>
                    </w:rPr>
                  </w:pPr>
                  <w:r>
                    <w:rPr>
                      <w:color w:val="auto"/>
                      <w:kern w:val="0"/>
                      <w:szCs w:val="21"/>
                      <w:lang w:bidi="ar"/>
                    </w:rPr>
                    <w:t>冰水机</w:t>
                  </w:r>
                </w:p>
              </w:tc>
              <w:tc>
                <w:tcPr>
                  <w:tcW w:w="1250" w:type="pct"/>
                  <w:vAlign w:val="center"/>
                </w:tcPr>
                <w:p w14:paraId="20F092A1">
                  <w:pPr>
                    <w:jc w:val="center"/>
                    <w:rPr>
                      <w:bCs/>
                      <w:color w:val="auto"/>
                      <w:szCs w:val="21"/>
                    </w:rPr>
                  </w:pPr>
                  <w:r>
                    <w:rPr>
                      <w:rFonts w:hint="eastAsia"/>
                      <w:color w:val="auto"/>
                      <w:szCs w:val="21"/>
                    </w:rPr>
                    <w:t>/</w:t>
                  </w:r>
                </w:p>
              </w:tc>
              <w:tc>
                <w:tcPr>
                  <w:tcW w:w="1250" w:type="pct"/>
                  <w:vAlign w:val="center"/>
                </w:tcPr>
                <w:p w14:paraId="500E3E84">
                  <w:pPr>
                    <w:jc w:val="center"/>
                    <w:rPr>
                      <w:bCs/>
                      <w:color w:val="auto"/>
                      <w:szCs w:val="21"/>
                    </w:rPr>
                  </w:pPr>
                  <w:r>
                    <w:rPr>
                      <w:color w:val="auto"/>
                      <w:kern w:val="0"/>
                      <w:szCs w:val="21"/>
                      <w:lang w:bidi="ar"/>
                    </w:rPr>
                    <w:t xml:space="preserve">2 </w:t>
                  </w:r>
                </w:p>
              </w:tc>
            </w:tr>
            <w:tr w14:paraId="1376F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E7F307E">
                  <w:pPr>
                    <w:jc w:val="center"/>
                    <w:rPr>
                      <w:color w:val="auto"/>
                      <w:szCs w:val="21"/>
                    </w:rPr>
                  </w:pPr>
                  <w:r>
                    <w:rPr>
                      <w:rFonts w:hint="eastAsia"/>
                      <w:color w:val="auto"/>
                      <w:szCs w:val="21"/>
                    </w:rPr>
                    <w:t>6</w:t>
                  </w:r>
                  <w:r>
                    <w:rPr>
                      <w:color w:val="auto"/>
                      <w:szCs w:val="21"/>
                    </w:rPr>
                    <w:t>6</w:t>
                  </w:r>
                </w:p>
              </w:tc>
              <w:tc>
                <w:tcPr>
                  <w:tcW w:w="1908" w:type="pct"/>
                  <w:vAlign w:val="center"/>
                </w:tcPr>
                <w:p w14:paraId="14E5C61F">
                  <w:pPr>
                    <w:jc w:val="center"/>
                    <w:rPr>
                      <w:color w:val="auto"/>
                      <w:kern w:val="0"/>
                      <w:szCs w:val="21"/>
                      <w:lang w:bidi="ar"/>
                    </w:rPr>
                  </w:pPr>
                  <w:r>
                    <w:rPr>
                      <w:color w:val="auto"/>
                      <w:kern w:val="0"/>
                      <w:szCs w:val="21"/>
                      <w:lang w:bidi="ar"/>
                    </w:rPr>
                    <w:t>纯水机</w:t>
                  </w:r>
                </w:p>
              </w:tc>
              <w:tc>
                <w:tcPr>
                  <w:tcW w:w="1250" w:type="pct"/>
                  <w:vAlign w:val="center"/>
                </w:tcPr>
                <w:p w14:paraId="632A7EAF">
                  <w:pPr>
                    <w:jc w:val="center"/>
                    <w:rPr>
                      <w:bCs/>
                      <w:color w:val="auto"/>
                      <w:szCs w:val="21"/>
                    </w:rPr>
                  </w:pPr>
                  <w:r>
                    <w:rPr>
                      <w:rFonts w:hint="eastAsia"/>
                      <w:color w:val="auto"/>
                      <w:szCs w:val="21"/>
                    </w:rPr>
                    <w:t>/</w:t>
                  </w:r>
                </w:p>
              </w:tc>
              <w:tc>
                <w:tcPr>
                  <w:tcW w:w="1250" w:type="pct"/>
                  <w:vAlign w:val="center"/>
                </w:tcPr>
                <w:p w14:paraId="4BA49243">
                  <w:pPr>
                    <w:jc w:val="center"/>
                    <w:rPr>
                      <w:bCs/>
                      <w:color w:val="auto"/>
                      <w:szCs w:val="21"/>
                    </w:rPr>
                  </w:pPr>
                  <w:r>
                    <w:rPr>
                      <w:color w:val="auto"/>
                      <w:kern w:val="0"/>
                      <w:szCs w:val="21"/>
                      <w:lang w:bidi="ar"/>
                    </w:rPr>
                    <w:t>1</w:t>
                  </w:r>
                </w:p>
              </w:tc>
            </w:tr>
            <w:tr w14:paraId="21899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1E132863">
                  <w:pPr>
                    <w:jc w:val="center"/>
                    <w:rPr>
                      <w:color w:val="auto"/>
                      <w:szCs w:val="21"/>
                    </w:rPr>
                  </w:pPr>
                  <w:r>
                    <w:rPr>
                      <w:rFonts w:hint="eastAsia"/>
                      <w:color w:val="auto"/>
                      <w:szCs w:val="21"/>
                    </w:rPr>
                    <w:t>6</w:t>
                  </w:r>
                  <w:r>
                    <w:rPr>
                      <w:color w:val="auto"/>
                      <w:szCs w:val="21"/>
                    </w:rPr>
                    <w:t>7</w:t>
                  </w:r>
                </w:p>
              </w:tc>
              <w:tc>
                <w:tcPr>
                  <w:tcW w:w="1908" w:type="pct"/>
                  <w:vAlign w:val="center"/>
                </w:tcPr>
                <w:p w14:paraId="0C6296A2">
                  <w:pPr>
                    <w:jc w:val="center"/>
                    <w:rPr>
                      <w:color w:val="auto"/>
                      <w:kern w:val="0"/>
                      <w:szCs w:val="21"/>
                      <w:lang w:bidi="ar"/>
                    </w:rPr>
                  </w:pPr>
                  <w:r>
                    <w:rPr>
                      <w:color w:val="auto"/>
                      <w:kern w:val="0"/>
                      <w:szCs w:val="21"/>
                      <w:lang w:bidi="ar"/>
                    </w:rPr>
                    <w:t>空压机100HP</w:t>
                  </w:r>
                </w:p>
              </w:tc>
              <w:tc>
                <w:tcPr>
                  <w:tcW w:w="1250" w:type="pct"/>
                  <w:vAlign w:val="center"/>
                </w:tcPr>
                <w:p w14:paraId="66B07E34">
                  <w:pPr>
                    <w:jc w:val="center"/>
                    <w:rPr>
                      <w:bCs/>
                      <w:color w:val="auto"/>
                      <w:szCs w:val="21"/>
                    </w:rPr>
                  </w:pPr>
                  <w:r>
                    <w:rPr>
                      <w:rFonts w:hint="eastAsia"/>
                      <w:color w:val="auto"/>
                      <w:szCs w:val="21"/>
                    </w:rPr>
                    <w:t>/</w:t>
                  </w:r>
                </w:p>
              </w:tc>
              <w:tc>
                <w:tcPr>
                  <w:tcW w:w="1250" w:type="pct"/>
                  <w:vAlign w:val="center"/>
                </w:tcPr>
                <w:p w14:paraId="5CFE4983">
                  <w:pPr>
                    <w:jc w:val="center"/>
                    <w:rPr>
                      <w:bCs/>
                      <w:color w:val="auto"/>
                      <w:szCs w:val="21"/>
                    </w:rPr>
                  </w:pPr>
                  <w:r>
                    <w:rPr>
                      <w:color w:val="auto"/>
                      <w:kern w:val="0"/>
                      <w:szCs w:val="21"/>
                      <w:lang w:bidi="ar"/>
                    </w:rPr>
                    <w:t xml:space="preserve">3 </w:t>
                  </w:r>
                </w:p>
              </w:tc>
            </w:tr>
            <w:tr w14:paraId="48E06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320BB888">
                  <w:pPr>
                    <w:jc w:val="center"/>
                    <w:rPr>
                      <w:color w:val="auto"/>
                      <w:szCs w:val="21"/>
                    </w:rPr>
                  </w:pPr>
                  <w:r>
                    <w:rPr>
                      <w:rFonts w:hint="eastAsia"/>
                      <w:color w:val="auto"/>
                      <w:szCs w:val="21"/>
                    </w:rPr>
                    <w:t>6</w:t>
                  </w:r>
                  <w:r>
                    <w:rPr>
                      <w:color w:val="auto"/>
                      <w:szCs w:val="21"/>
                    </w:rPr>
                    <w:t>8</w:t>
                  </w:r>
                </w:p>
              </w:tc>
              <w:tc>
                <w:tcPr>
                  <w:tcW w:w="1908" w:type="pct"/>
                  <w:vAlign w:val="center"/>
                </w:tcPr>
                <w:p w14:paraId="64EF0336">
                  <w:pPr>
                    <w:jc w:val="center"/>
                    <w:rPr>
                      <w:color w:val="auto"/>
                      <w:kern w:val="0"/>
                      <w:szCs w:val="21"/>
                      <w:lang w:bidi="ar"/>
                    </w:rPr>
                  </w:pPr>
                  <w:r>
                    <w:rPr>
                      <w:color w:val="auto"/>
                      <w:kern w:val="0"/>
                      <w:szCs w:val="21"/>
                      <w:lang w:bidi="ar"/>
                    </w:rPr>
                    <w:t>拍板灰马达</w:t>
                  </w:r>
                </w:p>
              </w:tc>
              <w:tc>
                <w:tcPr>
                  <w:tcW w:w="1250" w:type="pct"/>
                  <w:vAlign w:val="center"/>
                </w:tcPr>
                <w:p w14:paraId="300B4155">
                  <w:pPr>
                    <w:jc w:val="center"/>
                    <w:rPr>
                      <w:bCs/>
                      <w:color w:val="auto"/>
                      <w:szCs w:val="21"/>
                    </w:rPr>
                  </w:pPr>
                  <w:r>
                    <w:rPr>
                      <w:rFonts w:hint="eastAsia"/>
                      <w:color w:val="auto"/>
                      <w:szCs w:val="21"/>
                    </w:rPr>
                    <w:t>/</w:t>
                  </w:r>
                </w:p>
              </w:tc>
              <w:tc>
                <w:tcPr>
                  <w:tcW w:w="1250" w:type="pct"/>
                  <w:vAlign w:val="center"/>
                </w:tcPr>
                <w:p w14:paraId="5C87026F">
                  <w:pPr>
                    <w:jc w:val="center"/>
                    <w:rPr>
                      <w:bCs/>
                      <w:color w:val="auto"/>
                      <w:szCs w:val="21"/>
                    </w:rPr>
                  </w:pPr>
                  <w:r>
                    <w:rPr>
                      <w:color w:val="auto"/>
                      <w:kern w:val="0"/>
                      <w:szCs w:val="21"/>
                      <w:lang w:bidi="ar"/>
                    </w:rPr>
                    <w:t>6</w:t>
                  </w:r>
                </w:p>
              </w:tc>
            </w:tr>
            <w:tr w14:paraId="26AEC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1928AEF6">
                  <w:pPr>
                    <w:jc w:val="center"/>
                    <w:rPr>
                      <w:color w:val="auto"/>
                      <w:szCs w:val="21"/>
                    </w:rPr>
                  </w:pPr>
                  <w:r>
                    <w:rPr>
                      <w:rFonts w:hint="eastAsia"/>
                      <w:color w:val="auto"/>
                      <w:szCs w:val="21"/>
                    </w:rPr>
                    <w:t>6</w:t>
                  </w:r>
                  <w:r>
                    <w:rPr>
                      <w:color w:val="auto"/>
                      <w:szCs w:val="21"/>
                    </w:rPr>
                    <w:t>9</w:t>
                  </w:r>
                </w:p>
              </w:tc>
              <w:tc>
                <w:tcPr>
                  <w:tcW w:w="1908" w:type="pct"/>
                  <w:vAlign w:val="center"/>
                </w:tcPr>
                <w:p w14:paraId="37771CF7">
                  <w:pPr>
                    <w:jc w:val="center"/>
                    <w:rPr>
                      <w:color w:val="auto"/>
                      <w:kern w:val="0"/>
                      <w:szCs w:val="21"/>
                      <w:lang w:bidi="ar"/>
                    </w:rPr>
                  </w:pPr>
                  <w:r>
                    <w:rPr>
                      <w:color w:val="auto"/>
                      <w:kern w:val="0"/>
                      <w:szCs w:val="21"/>
                      <w:lang w:bidi="ar"/>
                    </w:rPr>
                    <w:t>金属双塔铜粉回收机</w:t>
                  </w:r>
                </w:p>
              </w:tc>
              <w:tc>
                <w:tcPr>
                  <w:tcW w:w="1250" w:type="pct"/>
                  <w:vAlign w:val="center"/>
                </w:tcPr>
                <w:p w14:paraId="5D2599F6">
                  <w:pPr>
                    <w:jc w:val="center"/>
                    <w:rPr>
                      <w:bCs/>
                      <w:color w:val="auto"/>
                      <w:szCs w:val="21"/>
                    </w:rPr>
                  </w:pPr>
                  <w:r>
                    <w:rPr>
                      <w:rFonts w:hint="eastAsia"/>
                      <w:color w:val="auto"/>
                      <w:szCs w:val="21"/>
                    </w:rPr>
                    <w:t>/</w:t>
                  </w:r>
                </w:p>
              </w:tc>
              <w:tc>
                <w:tcPr>
                  <w:tcW w:w="1250" w:type="pct"/>
                  <w:vAlign w:val="center"/>
                </w:tcPr>
                <w:p w14:paraId="48D534FE">
                  <w:pPr>
                    <w:jc w:val="center"/>
                    <w:rPr>
                      <w:bCs/>
                      <w:color w:val="auto"/>
                      <w:szCs w:val="21"/>
                    </w:rPr>
                  </w:pPr>
                  <w:r>
                    <w:rPr>
                      <w:rFonts w:hint="eastAsia"/>
                      <w:color w:val="auto"/>
                      <w:kern w:val="0"/>
                      <w:szCs w:val="21"/>
                      <w:lang w:bidi="ar"/>
                    </w:rPr>
                    <w:t>2</w:t>
                  </w:r>
                </w:p>
              </w:tc>
            </w:tr>
            <w:tr w14:paraId="6BB59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92" w:type="pct"/>
                  <w:vAlign w:val="center"/>
                </w:tcPr>
                <w:p w14:paraId="6F01F062">
                  <w:pPr>
                    <w:jc w:val="center"/>
                    <w:rPr>
                      <w:color w:val="auto"/>
                      <w:szCs w:val="21"/>
                    </w:rPr>
                  </w:pPr>
                  <w:r>
                    <w:rPr>
                      <w:rFonts w:hint="eastAsia"/>
                      <w:color w:val="auto"/>
                      <w:szCs w:val="21"/>
                    </w:rPr>
                    <w:t>7</w:t>
                  </w:r>
                  <w:r>
                    <w:rPr>
                      <w:color w:val="auto"/>
                      <w:szCs w:val="21"/>
                    </w:rPr>
                    <w:t>0</w:t>
                  </w:r>
                </w:p>
              </w:tc>
              <w:tc>
                <w:tcPr>
                  <w:tcW w:w="1908" w:type="pct"/>
                  <w:vAlign w:val="center"/>
                </w:tcPr>
                <w:p w14:paraId="7A22B8BA">
                  <w:pPr>
                    <w:jc w:val="center"/>
                    <w:rPr>
                      <w:color w:val="auto"/>
                      <w:kern w:val="0"/>
                      <w:szCs w:val="21"/>
                      <w:lang w:bidi="ar"/>
                    </w:rPr>
                  </w:pPr>
                  <w:r>
                    <w:rPr>
                      <w:color w:val="auto"/>
                      <w:kern w:val="0"/>
                      <w:szCs w:val="21"/>
                      <w:lang w:bidi="ar"/>
                    </w:rPr>
                    <w:t>开料30HP集尘机</w:t>
                  </w:r>
                </w:p>
              </w:tc>
              <w:tc>
                <w:tcPr>
                  <w:tcW w:w="1250" w:type="pct"/>
                  <w:vAlign w:val="center"/>
                </w:tcPr>
                <w:p w14:paraId="51C0080E">
                  <w:pPr>
                    <w:jc w:val="center"/>
                    <w:rPr>
                      <w:bCs/>
                      <w:color w:val="auto"/>
                      <w:szCs w:val="21"/>
                    </w:rPr>
                  </w:pPr>
                  <w:r>
                    <w:rPr>
                      <w:rFonts w:hint="eastAsia"/>
                      <w:color w:val="auto"/>
                      <w:szCs w:val="21"/>
                    </w:rPr>
                    <w:t>/</w:t>
                  </w:r>
                </w:p>
              </w:tc>
              <w:tc>
                <w:tcPr>
                  <w:tcW w:w="1250" w:type="pct"/>
                  <w:vAlign w:val="center"/>
                </w:tcPr>
                <w:p w14:paraId="7B2AE92A">
                  <w:pPr>
                    <w:jc w:val="center"/>
                    <w:rPr>
                      <w:bCs/>
                      <w:color w:val="auto"/>
                      <w:szCs w:val="21"/>
                    </w:rPr>
                  </w:pPr>
                  <w:r>
                    <w:rPr>
                      <w:color w:val="auto"/>
                      <w:kern w:val="0"/>
                      <w:szCs w:val="21"/>
                      <w:lang w:bidi="ar"/>
                    </w:rPr>
                    <w:t xml:space="preserve">1 </w:t>
                  </w:r>
                </w:p>
              </w:tc>
            </w:tr>
            <w:tr w14:paraId="743A5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04EABD38">
                  <w:pPr>
                    <w:jc w:val="center"/>
                    <w:rPr>
                      <w:color w:val="auto"/>
                      <w:szCs w:val="21"/>
                    </w:rPr>
                  </w:pPr>
                  <w:r>
                    <w:rPr>
                      <w:rFonts w:hint="eastAsia"/>
                      <w:color w:val="auto"/>
                      <w:szCs w:val="21"/>
                    </w:rPr>
                    <w:t>7</w:t>
                  </w:r>
                  <w:r>
                    <w:rPr>
                      <w:color w:val="auto"/>
                      <w:szCs w:val="21"/>
                    </w:rPr>
                    <w:t>1</w:t>
                  </w:r>
                </w:p>
              </w:tc>
              <w:tc>
                <w:tcPr>
                  <w:tcW w:w="1908" w:type="pct"/>
                  <w:vAlign w:val="center"/>
                </w:tcPr>
                <w:p w14:paraId="498E0CC8">
                  <w:pPr>
                    <w:jc w:val="center"/>
                    <w:rPr>
                      <w:color w:val="auto"/>
                      <w:kern w:val="0"/>
                      <w:szCs w:val="21"/>
                      <w:lang w:bidi="ar"/>
                    </w:rPr>
                  </w:pPr>
                  <w:r>
                    <w:rPr>
                      <w:color w:val="auto"/>
                      <w:kern w:val="0"/>
                      <w:szCs w:val="21"/>
                      <w:lang w:bidi="ar"/>
                    </w:rPr>
                    <w:t>钻机集尘机75HP</w:t>
                  </w:r>
                </w:p>
              </w:tc>
              <w:tc>
                <w:tcPr>
                  <w:tcW w:w="1250" w:type="pct"/>
                  <w:vAlign w:val="center"/>
                </w:tcPr>
                <w:p w14:paraId="544A67E1">
                  <w:pPr>
                    <w:jc w:val="center"/>
                    <w:rPr>
                      <w:bCs/>
                      <w:color w:val="auto"/>
                      <w:szCs w:val="21"/>
                    </w:rPr>
                  </w:pPr>
                  <w:r>
                    <w:rPr>
                      <w:color w:val="auto"/>
                      <w:szCs w:val="21"/>
                    </w:rPr>
                    <w:t>SMO-7A</w:t>
                  </w:r>
                </w:p>
              </w:tc>
              <w:tc>
                <w:tcPr>
                  <w:tcW w:w="1250" w:type="pct"/>
                  <w:vAlign w:val="center"/>
                </w:tcPr>
                <w:p w14:paraId="2365C3CC">
                  <w:pPr>
                    <w:jc w:val="center"/>
                    <w:rPr>
                      <w:bCs/>
                      <w:color w:val="auto"/>
                      <w:szCs w:val="21"/>
                    </w:rPr>
                  </w:pPr>
                  <w:r>
                    <w:rPr>
                      <w:color w:val="auto"/>
                      <w:kern w:val="0"/>
                      <w:szCs w:val="21"/>
                      <w:lang w:bidi="ar"/>
                    </w:rPr>
                    <w:t xml:space="preserve">2 </w:t>
                  </w:r>
                </w:p>
              </w:tc>
            </w:tr>
            <w:tr w14:paraId="511AC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15A6ED80">
                  <w:pPr>
                    <w:jc w:val="center"/>
                    <w:rPr>
                      <w:color w:val="auto"/>
                      <w:szCs w:val="21"/>
                    </w:rPr>
                  </w:pPr>
                  <w:r>
                    <w:rPr>
                      <w:rFonts w:hint="eastAsia"/>
                      <w:color w:val="auto"/>
                      <w:szCs w:val="21"/>
                    </w:rPr>
                    <w:t>7</w:t>
                  </w:r>
                  <w:r>
                    <w:rPr>
                      <w:color w:val="auto"/>
                      <w:szCs w:val="21"/>
                    </w:rPr>
                    <w:t>2</w:t>
                  </w:r>
                </w:p>
              </w:tc>
              <w:tc>
                <w:tcPr>
                  <w:tcW w:w="1908" w:type="pct"/>
                  <w:vAlign w:val="center"/>
                </w:tcPr>
                <w:p w14:paraId="66F59A8B">
                  <w:pPr>
                    <w:jc w:val="center"/>
                    <w:rPr>
                      <w:color w:val="auto"/>
                      <w:kern w:val="0"/>
                      <w:szCs w:val="21"/>
                      <w:lang w:bidi="ar"/>
                    </w:rPr>
                  </w:pPr>
                  <w:r>
                    <w:rPr>
                      <w:color w:val="auto"/>
                      <w:kern w:val="0"/>
                      <w:szCs w:val="21"/>
                      <w:lang w:bidi="ar"/>
                    </w:rPr>
                    <w:t>锣机50HP集尘机</w:t>
                  </w:r>
                </w:p>
              </w:tc>
              <w:tc>
                <w:tcPr>
                  <w:tcW w:w="1250" w:type="pct"/>
                  <w:vAlign w:val="center"/>
                </w:tcPr>
                <w:p w14:paraId="263253D8">
                  <w:pPr>
                    <w:jc w:val="center"/>
                    <w:rPr>
                      <w:bCs/>
                      <w:color w:val="auto"/>
                      <w:szCs w:val="21"/>
                    </w:rPr>
                  </w:pPr>
                  <w:r>
                    <w:rPr>
                      <w:rFonts w:hint="eastAsia"/>
                      <w:color w:val="auto"/>
                      <w:szCs w:val="21"/>
                    </w:rPr>
                    <w:t>/</w:t>
                  </w:r>
                </w:p>
              </w:tc>
              <w:tc>
                <w:tcPr>
                  <w:tcW w:w="1250" w:type="pct"/>
                  <w:vAlign w:val="center"/>
                </w:tcPr>
                <w:p w14:paraId="63A58153">
                  <w:pPr>
                    <w:jc w:val="center"/>
                    <w:rPr>
                      <w:bCs/>
                      <w:color w:val="auto"/>
                      <w:szCs w:val="21"/>
                    </w:rPr>
                  </w:pPr>
                  <w:r>
                    <w:rPr>
                      <w:color w:val="auto"/>
                      <w:kern w:val="0"/>
                      <w:szCs w:val="21"/>
                      <w:lang w:bidi="ar"/>
                    </w:rPr>
                    <w:t>2</w:t>
                  </w:r>
                </w:p>
              </w:tc>
            </w:tr>
            <w:tr w14:paraId="2DC41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26E548A0">
                  <w:pPr>
                    <w:jc w:val="center"/>
                    <w:rPr>
                      <w:color w:val="auto"/>
                      <w:szCs w:val="21"/>
                    </w:rPr>
                  </w:pPr>
                  <w:r>
                    <w:rPr>
                      <w:rFonts w:hint="eastAsia"/>
                      <w:color w:val="auto"/>
                      <w:szCs w:val="21"/>
                    </w:rPr>
                    <w:t>7</w:t>
                  </w:r>
                  <w:r>
                    <w:rPr>
                      <w:color w:val="auto"/>
                      <w:szCs w:val="21"/>
                    </w:rPr>
                    <w:t>3</w:t>
                  </w:r>
                </w:p>
              </w:tc>
              <w:tc>
                <w:tcPr>
                  <w:tcW w:w="1908" w:type="pct"/>
                  <w:vAlign w:val="center"/>
                </w:tcPr>
                <w:p w14:paraId="009D1CE5">
                  <w:pPr>
                    <w:jc w:val="center"/>
                    <w:rPr>
                      <w:color w:val="auto"/>
                      <w:kern w:val="0"/>
                      <w:szCs w:val="21"/>
                      <w:lang w:bidi="ar"/>
                    </w:rPr>
                  </w:pPr>
                  <w:r>
                    <w:rPr>
                      <w:color w:val="auto"/>
                      <w:kern w:val="0"/>
                      <w:szCs w:val="21"/>
                      <w:lang w:bidi="ar"/>
                    </w:rPr>
                    <w:t>水喷淋吸收塔</w:t>
                  </w:r>
                </w:p>
              </w:tc>
              <w:tc>
                <w:tcPr>
                  <w:tcW w:w="1250" w:type="pct"/>
                  <w:vAlign w:val="center"/>
                </w:tcPr>
                <w:p w14:paraId="656CB4ED">
                  <w:pPr>
                    <w:jc w:val="center"/>
                    <w:rPr>
                      <w:bCs/>
                      <w:color w:val="auto"/>
                      <w:szCs w:val="21"/>
                    </w:rPr>
                  </w:pPr>
                  <w:r>
                    <w:rPr>
                      <w:rFonts w:hint="eastAsia"/>
                      <w:color w:val="auto"/>
                      <w:szCs w:val="21"/>
                    </w:rPr>
                    <w:t>/</w:t>
                  </w:r>
                </w:p>
              </w:tc>
              <w:tc>
                <w:tcPr>
                  <w:tcW w:w="1250" w:type="pct"/>
                  <w:vAlign w:val="center"/>
                </w:tcPr>
                <w:p w14:paraId="25EB8655">
                  <w:pPr>
                    <w:jc w:val="center"/>
                    <w:rPr>
                      <w:bCs/>
                      <w:color w:val="auto"/>
                      <w:szCs w:val="21"/>
                    </w:rPr>
                  </w:pPr>
                  <w:r>
                    <w:rPr>
                      <w:rFonts w:hint="eastAsia"/>
                      <w:color w:val="auto"/>
                      <w:kern w:val="0"/>
                      <w:szCs w:val="21"/>
                      <w:lang w:bidi="ar"/>
                    </w:rPr>
                    <w:t>1</w:t>
                  </w:r>
                </w:p>
              </w:tc>
            </w:tr>
            <w:tr w14:paraId="25C17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79C3BD71">
                  <w:pPr>
                    <w:jc w:val="center"/>
                    <w:rPr>
                      <w:color w:val="auto"/>
                      <w:szCs w:val="21"/>
                    </w:rPr>
                  </w:pPr>
                  <w:r>
                    <w:rPr>
                      <w:rFonts w:hint="eastAsia"/>
                      <w:color w:val="auto"/>
                      <w:szCs w:val="21"/>
                    </w:rPr>
                    <w:t>7</w:t>
                  </w:r>
                  <w:r>
                    <w:rPr>
                      <w:color w:val="auto"/>
                      <w:szCs w:val="21"/>
                    </w:rPr>
                    <w:t>4</w:t>
                  </w:r>
                </w:p>
              </w:tc>
              <w:tc>
                <w:tcPr>
                  <w:tcW w:w="1908" w:type="pct"/>
                  <w:vAlign w:val="center"/>
                </w:tcPr>
                <w:p w14:paraId="5705714C">
                  <w:pPr>
                    <w:jc w:val="center"/>
                    <w:rPr>
                      <w:color w:val="auto"/>
                      <w:kern w:val="0"/>
                      <w:szCs w:val="21"/>
                      <w:lang w:bidi="ar"/>
                    </w:rPr>
                  </w:pPr>
                  <w:r>
                    <w:rPr>
                      <w:color w:val="auto"/>
                      <w:kern w:val="0"/>
                      <w:szCs w:val="21"/>
                      <w:lang w:bidi="ar"/>
                    </w:rPr>
                    <w:t>酸液水喷淋吸收塔</w:t>
                  </w:r>
                </w:p>
              </w:tc>
              <w:tc>
                <w:tcPr>
                  <w:tcW w:w="1250" w:type="pct"/>
                  <w:vAlign w:val="center"/>
                </w:tcPr>
                <w:p w14:paraId="5F80B043">
                  <w:pPr>
                    <w:jc w:val="center"/>
                    <w:rPr>
                      <w:bCs/>
                      <w:color w:val="auto"/>
                      <w:szCs w:val="21"/>
                    </w:rPr>
                  </w:pPr>
                  <w:r>
                    <w:rPr>
                      <w:rFonts w:hint="eastAsia"/>
                      <w:color w:val="auto"/>
                      <w:szCs w:val="21"/>
                    </w:rPr>
                    <w:t>/</w:t>
                  </w:r>
                </w:p>
              </w:tc>
              <w:tc>
                <w:tcPr>
                  <w:tcW w:w="1250" w:type="pct"/>
                  <w:vAlign w:val="center"/>
                </w:tcPr>
                <w:p w14:paraId="1A54F701">
                  <w:pPr>
                    <w:jc w:val="center"/>
                    <w:rPr>
                      <w:bCs/>
                      <w:color w:val="auto"/>
                      <w:szCs w:val="21"/>
                    </w:rPr>
                  </w:pPr>
                  <w:r>
                    <w:rPr>
                      <w:rFonts w:hint="eastAsia"/>
                      <w:color w:val="auto"/>
                      <w:kern w:val="0"/>
                      <w:szCs w:val="21"/>
                      <w:lang w:bidi="ar"/>
                    </w:rPr>
                    <w:t>2</w:t>
                  </w:r>
                </w:p>
              </w:tc>
            </w:tr>
            <w:tr w14:paraId="085B4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EE5AA9E">
                  <w:pPr>
                    <w:jc w:val="center"/>
                    <w:rPr>
                      <w:color w:val="auto"/>
                      <w:szCs w:val="21"/>
                    </w:rPr>
                  </w:pPr>
                  <w:r>
                    <w:rPr>
                      <w:rFonts w:hint="eastAsia"/>
                      <w:color w:val="auto"/>
                      <w:szCs w:val="21"/>
                    </w:rPr>
                    <w:t>7</w:t>
                  </w:r>
                  <w:r>
                    <w:rPr>
                      <w:color w:val="auto"/>
                      <w:szCs w:val="21"/>
                    </w:rPr>
                    <w:t>5</w:t>
                  </w:r>
                </w:p>
              </w:tc>
              <w:tc>
                <w:tcPr>
                  <w:tcW w:w="1908" w:type="pct"/>
                  <w:vAlign w:val="center"/>
                </w:tcPr>
                <w:p w14:paraId="450C5726">
                  <w:pPr>
                    <w:jc w:val="center"/>
                    <w:rPr>
                      <w:color w:val="auto"/>
                      <w:kern w:val="0"/>
                      <w:szCs w:val="21"/>
                      <w:lang w:bidi="ar"/>
                    </w:rPr>
                  </w:pPr>
                  <w:r>
                    <w:rPr>
                      <w:color w:val="auto"/>
                      <w:kern w:val="0"/>
                      <w:szCs w:val="21"/>
                      <w:lang w:bidi="ar"/>
                    </w:rPr>
                    <w:t>碱液水喷淋吸收塔+除雾</w:t>
                  </w:r>
                  <w:r>
                    <w:rPr>
                      <w:rFonts w:hint="eastAsia"/>
                      <w:color w:val="auto"/>
                      <w:kern w:val="0"/>
                      <w:szCs w:val="21"/>
                      <w:lang w:bidi="ar"/>
                    </w:rPr>
                    <w:t>+</w:t>
                  </w:r>
                  <w:r>
                    <w:rPr>
                      <w:color w:val="auto"/>
                      <w:kern w:val="0"/>
                      <w:szCs w:val="21"/>
                      <w:lang w:bidi="ar"/>
                    </w:rPr>
                    <w:t>活性炭</w:t>
                  </w:r>
                </w:p>
              </w:tc>
              <w:tc>
                <w:tcPr>
                  <w:tcW w:w="1250" w:type="pct"/>
                  <w:vAlign w:val="center"/>
                </w:tcPr>
                <w:p w14:paraId="34DE121B">
                  <w:pPr>
                    <w:jc w:val="center"/>
                    <w:rPr>
                      <w:bCs/>
                      <w:color w:val="auto"/>
                      <w:szCs w:val="21"/>
                    </w:rPr>
                  </w:pPr>
                  <w:r>
                    <w:rPr>
                      <w:rFonts w:hint="eastAsia"/>
                      <w:color w:val="auto"/>
                      <w:szCs w:val="21"/>
                    </w:rPr>
                    <w:t>/</w:t>
                  </w:r>
                </w:p>
              </w:tc>
              <w:tc>
                <w:tcPr>
                  <w:tcW w:w="1250" w:type="pct"/>
                  <w:vAlign w:val="center"/>
                </w:tcPr>
                <w:p w14:paraId="653F59E6">
                  <w:pPr>
                    <w:jc w:val="center"/>
                    <w:rPr>
                      <w:bCs/>
                      <w:color w:val="auto"/>
                      <w:szCs w:val="21"/>
                    </w:rPr>
                  </w:pPr>
                  <w:r>
                    <w:rPr>
                      <w:color w:val="auto"/>
                      <w:kern w:val="0"/>
                      <w:szCs w:val="21"/>
                      <w:lang w:bidi="ar"/>
                    </w:rPr>
                    <w:t>3</w:t>
                  </w:r>
                </w:p>
              </w:tc>
            </w:tr>
            <w:tr w14:paraId="7F5EE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8DBF97A">
                  <w:pPr>
                    <w:jc w:val="center"/>
                    <w:rPr>
                      <w:color w:val="auto"/>
                      <w:szCs w:val="21"/>
                    </w:rPr>
                  </w:pPr>
                  <w:r>
                    <w:rPr>
                      <w:rFonts w:hint="eastAsia"/>
                      <w:color w:val="auto"/>
                      <w:szCs w:val="21"/>
                    </w:rPr>
                    <w:t>7</w:t>
                  </w:r>
                  <w:r>
                    <w:rPr>
                      <w:color w:val="auto"/>
                      <w:szCs w:val="21"/>
                    </w:rPr>
                    <w:t>6</w:t>
                  </w:r>
                </w:p>
              </w:tc>
              <w:tc>
                <w:tcPr>
                  <w:tcW w:w="1908" w:type="pct"/>
                  <w:vAlign w:val="center"/>
                </w:tcPr>
                <w:p w14:paraId="6E7943C3">
                  <w:pPr>
                    <w:jc w:val="center"/>
                    <w:rPr>
                      <w:color w:val="auto"/>
                      <w:kern w:val="0"/>
                      <w:szCs w:val="21"/>
                      <w:lang w:bidi="ar"/>
                    </w:rPr>
                  </w:pPr>
                  <w:r>
                    <w:rPr>
                      <w:color w:val="auto"/>
                      <w:kern w:val="0"/>
                      <w:szCs w:val="21"/>
                      <w:lang w:bidi="ar"/>
                    </w:rPr>
                    <w:t>水喷淋+纳米陶瓷过滤器</w:t>
                  </w:r>
                </w:p>
              </w:tc>
              <w:tc>
                <w:tcPr>
                  <w:tcW w:w="1250" w:type="pct"/>
                  <w:vAlign w:val="center"/>
                </w:tcPr>
                <w:p w14:paraId="555633FB">
                  <w:pPr>
                    <w:jc w:val="center"/>
                    <w:rPr>
                      <w:bCs/>
                      <w:color w:val="auto"/>
                      <w:szCs w:val="21"/>
                    </w:rPr>
                  </w:pPr>
                  <w:r>
                    <w:rPr>
                      <w:rFonts w:hint="eastAsia"/>
                      <w:color w:val="auto"/>
                      <w:szCs w:val="21"/>
                    </w:rPr>
                    <w:t>/</w:t>
                  </w:r>
                </w:p>
              </w:tc>
              <w:tc>
                <w:tcPr>
                  <w:tcW w:w="1250" w:type="pct"/>
                  <w:vAlign w:val="center"/>
                </w:tcPr>
                <w:p w14:paraId="068A7297">
                  <w:pPr>
                    <w:jc w:val="center"/>
                    <w:rPr>
                      <w:bCs/>
                      <w:color w:val="auto"/>
                      <w:szCs w:val="21"/>
                    </w:rPr>
                  </w:pPr>
                  <w:r>
                    <w:rPr>
                      <w:rFonts w:hint="eastAsia"/>
                      <w:color w:val="auto"/>
                      <w:kern w:val="0"/>
                      <w:szCs w:val="21"/>
                      <w:lang w:bidi="ar"/>
                    </w:rPr>
                    <w:t>1</w:t>
                  </w:r>
                </w:p>
              </w:tc>
            </w:tr>
          </w:tbl>
          <w:p w14:paraId="70CFE0D0">
            <w:pPr>
              <w:adjustRightInd w:val="0"/>
              <w:snapToGrid w:val="0"/>
              <w:spacing w:before="120" w:beforeLines="50" w:line="360" w:lineRule="auto"/>
              <w:rPr>
                <w:b/>
                <w:bCs/>
                <w:color w:val="auto"/>
                <w:sz w:val="24"/>
              </w:rPr>
            </w:pPr>
            <w:r>
              <w:rPr>
                <w:rFonts w:hint="eastAsia"/>
                <w:b/>
                <w:bCs/>
                <w:color w:val="auto"/>
                <w:sz w:val="24"/>
              </w:rPr>
              <w:t>（五）现有项目工艺流程及产排污环节</w:t>
            </w:r>
          </w:p>
          <w:p w14:paraId="32459F2F">
            <w:pPr>
              <w:tabs>
                <w:tab w:val="left" w:pos="720"/>
              </w:tabs>
              <w:adjustRightInd w:val="0"/>
              <w:snapToGrid w:val="0"/>
              <w:spacing w:line="360" w:lineRule="auto"/>
              <w:ind w:firstLine="480" w:firstLineChars="200"/>
              <w:rPr>
                <w:rFonts w:cs="FangSong_GB2312-Identity-H"/>
                <w:color w:val="auto"/>
                <w:sz w:val="24"/>
              </w:rPr>
            </w:pPr>
            <w:r>
              <w:rPr>
                <w:rFonts w:hint="eastAsia" w:cs="FangSong_GB2312-Identity-H"/>
                <w:color w:val="auto"/>
                <w:sz w:val="24"/>
              </w:rPr>
              <w:t>双面印制线路板生产工艺主要工艺包括：裁板、磨边、钻孔、刷磨、高分子导电膜、压膜、图形电镀、碱性蚀刻、抗焊印刷、表面处理（喷锡）、成型、成品清洗、电测/目检、包装等工序。</w:t>
            </w:r>
          </w:p>
          <w:p w14:paraId="165570CA">
            <w:pPr>
              <w:tabs>
                <w:tab w:val="left" w:pos="720"/>
              </w:tabs>
              <w:adjustRightInd w:val="0"/>
              <w:snapToGrid w:val="0"/>
              <w:spacing w:line="360" w:lineRule="auto"/>
              <w:jc w:val="center"/>
              <w:rPr>
                <w:color w:val="auto"/>
              </w:rPr>
            </w:pPr>
            <w:r>
              <w:rPr>
                <w:color w:val="auto"/>
              </w:rPr>
              <w:object>
                <v:shape id="_x0000_i1025" o:spt="75" type="#_x0000_t75" style="height:338.1pt;width:243.55pt;" o:ole="t" filled="f" o:preferrelative="t" stroked="f" coordsize="21600,21600">
                  <v:path/>
                  <v:fill on="f" focussize="0,0"/>
                  <v:stroke on="f" joinstyle="miter"/>
                  <v:imagedata r:id="rId24" o:title=""/>
                  <o:lock v:ext="edit" aspectratio="t"/>
                  <w10:wrap type="none"/>
                  <w10:anchorlock/>
                </v:shape>
                <o:OLEObject Type="Embed" ProgID="Visio.Drawing.11" ShapeID="_x0000_i1025" DrawAspect="Content" ObjectID="_1468075725" r:id="rId23">
                  <o:LockedField>false</o:LockedField>
                </o:OLEObject>
              </w:object>
            </w:r>
          </w:p>
          <w:p w14:paraId="5BB17EB9">
            <w:pPr>
              <w:tabs>
                <w:tab w:val="left" w:pos="720"/>
              </w:tabs>
              <w:adjustRightInd w:val="0"/>
              <w:snapToGrid w:val="0"/>
              <w:spacing w:line="360" w:lineRule="auto"/>
              <w:jc w:val="center"/>
              <w:rPr>
                <w:b/>
                <w:color w:val="auto"/>
              </w:rPr>
            </w:pPr>
            <w:r>
              <w:rPr>
                <w:rFonts w:hint="eastAsia" w:cs="FangSong_GB2312-Identity-H"/>
                <w:b/>
                <w:color w:val="auto"/>
                <w:sz w:val="24"/>
              </w:rPr>
              <w:t>图2-</w:t>
            </w:r>
            <w:r>
              <w:rPr>
                <w:rFonts w:hint="eastAsia" w:cs="FangSong_GB2312-Identity-H"/>
                <w:b/>
                <w:color w:val="auto"/>
                <w:sz w:val="24"/>
                <w:lang w:val="en-US" w:eastAsia="zh-CN"/>
              </w:rPr>
              <w:t>11</w:t>
            </w:r>
            <w:r>
              <w:rPr>
                <w:rFonts w:cs="FangSong_GB2312-Identity-H"/>
                <w:b/>
                <w:color w:val="auto"/>
                <w:sz w:val="24"/>
              </w:rPr>
              <w:t xml:space="preserve">  </w:t>
            </w:r>
            <w:r>
              <w:rPr>
                <w:rFonts w:hint="eastAsia" w:cs="FangSong_GB2312-Identity-H"/>
                <w:b/>
                <w:color w:val="auto"/>
                <w:sz w:val="24"/>
              </w:rPr>
              <w:t>双面印制线路板生产总工艺流程图</w:t>
            </w:r>
          </w:p>
          <w:p w14:paraId="42923B79">
            <w:pPr>
              <w:tabs>
                <w:tab w:val="left" w:pos="720"/>
              </w:tabs>
              <w:adjustRightInd w:val="0"/>
              <w:snapToGrid w:val="0"/>
              <w:spacing w:line="360" w:lineRule="auto"/>
              <w:ind w:firstLine="480" w:firstLineChars="200"/>
              <w:rPr>
                <w:rFonts w:cs="FangSong_GB2312-Identity-H"/>
                <w:color w:val="auto"/>
                <w:sz w:val="24"/>
              </w:rPr>
            </w:pPr>
            <w:r>
              <w:rPr>
                <w:rFonts w:cs="FangSong_GB2312-Identity-H"/>
                <w:color w:val="auto"/>
                <w:sz w:val="24"/>
              </w:rPr>
              <w:t>单面印刷线路板的生产工艺主要包括裁板、磨边、钻孔、刷磨、图形转移、碱性蚀刻、AOI检测、阻焊印刷和喷锡等工序。</w:t>
            </w:r>
          </w:p>
          <w:p w14:paraId="27B8F736">
            <w:pPr>
              <w:tabs>
                <w:tab w:val="left" w:pos="720"/>
              </w:tabs>
              <w:adjustRightInd w:val="0"/>
              <w:snapToGrid w:val="0"/>
              <w:spacing w:line="360" w:lineRule="auto"/>
              <w:ind w:firstLine="420" w:firstLineChars="200"/>
              <w:jc w:val="center"/>
              <w:rPr>
                <w:color w:val="auto"/>
              </w:rPr>
            </w:pPr>
            <w:r>
              <w:rPr>
                <w:color w:val="auto"/>
              </w:rPr>
              <w:object>
                <v:shape id="_x0000_i1026" o:spt="75" type="#_x0000_t75" style="height:401.45pt;width:171.55pt;" o:ole="t" filled="f" o:preferrelative="t" stroked="f" coordsize="21600,21600">
                  <v:path/>
                  <v:fill on="f" focussize="0,0"/>
                  <v:stroke on="f"/>
                  <v:imagedata r:id="rId26" o:title=""/>
                  <o:lock v:ext="edit" aspectratio="t"/>
                  <w10:wrap type="none"/>
                  <w10:anchorlock/>
                </v:shape>
                <o:OLEObject Type="Embed" ProgID="Visio.Drawing.11" ShapeID="_x0000_i1026" DrawAspect="Content" ObjectID="_1468075726" r:id="rId25">
                  <o:LockedField>false</o:LockedField>
                </o:OLEObject>
              </w:object>
            </w:r>
          </w:p>
          <w:p w14:paraId="7CCE1E2A">
            <w:pPr>
              <w:adjustRightInd w:val="0"/>
              <w:snapToGrid w:val="0"/>
              <w:spacing w:line="360" w:lineRule="auto"/>
              <w:jc w:val="center"/>
              <w:rPr>
                <w:color w:val="auto"/>
                <w:sz w:val="24"/>
              </w:rPr>
            </w:pPr>
            <w:r>
              <w:rPr>
                <w:b/>
                <w:color w:val="auto"/>
                <w:sz w:val="24"/>
              </w:rPr>
              <w:t>图2-</w:t>
            </w:r>
            <w:r>
              <w:rPr>
                <w:rFonts w:hint="eastAsia"/>
                <w:b/>
                <w:color w:val="auto"/>
                <w:sz w:val="24"/>
                <w:lang w:val="en-US" w:eastAsia="zh-CN"/>
              </w:rPr>
              <w:t>12</w:t>
            </w:r>
            <w:r>
              <w:rPr>
                <w:b/>
                <w:color w:val="auto"/>
                <w:sz w:val="24"/>
              </w:rPr>
              <w:t xml:space="preserve">  单面印刷线路板生产工艺总流程图</w:t>
            </w:r>
          </w:p>
          <w:p w14:paraId="6A43FBA7">
            <w:pPr>
              <w:adjustRightInd w:val="0"/>
              <w:snapToGrid w:val="0"/>
              <w:spacing w:before="120" w:beforeLines="50" w:line="360" w:lineRule="auto"/>
              <w:rPr>
                <w:b/>
                <w:bCs/>
                <w:color w:val="auto"/>
                <w:sz w:val="24"/>
              </w:rPr>
            </w:pPr>
            <w:r>
              <w:rPr>
                <w:rFonts w:hint="eastAsia"/>
                <w:b/>
                <w:bCs/>
                <w:color w:val="auto"/>
                <w:sz w:val="24"/>
              </w:rPr>
              <w:t>（</w:t>
            </w:r>
            <w:r>
              <w:rPr>
                <w:rFonts w:hint="eastAsia"/>
                <w:b/>
                <w:bCs/>
                <w:color w:val="auto"/>
                <w:sz w:val="24"/>
                <w:lang w:val="en-US" w:eastAsia="zh-CN"/>
              </w:rPr>
              <w:t>六</w:t>
            </w:r>
            <w:r>
              <w:rPr>
                <w:rFonts w:hint="eastAsia"/>
                <w:b/>
                <w:bCs/>
                <w:color w:val="auto"/>
                <w:sz w:val="24"/>
              </w:rPr>
              <w:t>）现有项目污染物产生及达标排放情况</w:t>
            </w:r>
          </w:p>
          <w:p w14:paraId="2C2FFAEB">
            <w:pPr>
              <w:spacing w:line="360" w:lineRule="auto"/>
              <w:ind w:firstLine="482" w:firstLineChars="200"/>
              <w:rPr>
                <w:rFonts w:cs="FangSong_GB2312-Identity-H"/>
                <w:b/>
                <w:bCs/>
                <w:color w:val="auto"/>
                <w:sz w:val="24"/>
              </w:rPr>
            </w:pPr>
            <w:r>
              <w:rPr>
                <w:rFonts w:hint="eastAsia" w:cs="FangSong_GB2312-Identity-H"/>
                <w:b/>
                <w:bCs/>
                <w:color w:val="auto"/>
                <w:sz w:val="24"/>
                <w:lang w:eastAsia="zh-CN"/>
              </w:rPr>
              <w:t>1.</w:t>
            </w:r>
            <w:r>
              <w:rPr>
                <w:rFonts w:hint="eastAsia" w:cs="FangSong_GB2312-Identity-H"/>
                <w:b/>
                <w:bCs/>
                <w:color w:val="auto"/>
                <w:sz w:val="24"/>
              </w:rPr>
              <w:t>废气</w:t>
            </w:r>
          </w:p>
          <w:p w14:paraId="6EF11645">
            <w:pPr>
              <w:adjustRightInd w:val="0"/>
              <w:snapToGrid w:val="0"/>
              <w:spacing w:line="360" w:lineRule="auto"/>
              <w:ind w:firstLine="482" w:firstLineChars="200"/>
              <w:rPr>
                <w:b/>
                <w:color w:val="auto"/>
                <w:sz w:val="24"/>
              </w:rPr>
            </w:pPr>
            <w:r>
              <w:rPr>
                <w:b/>
                <w:color w:val="auto"/>
                <w:sz w:val="24"/>
              </w:rPr>
              <w:t>（1）废气产生及处置情况</w:t>
            </w:r>
          </w:p>
          <w:p w14:paraId="6DAAE6E3">
            <w:pPr>
              <w:adjustRightInd w:val="0"/>
              <w:snapToGrid w:val="0"/>
              <w:spacing w:line="360" w:lineRule="auto"/>
              <w:ind w:firstLine="480" w:firstLineChars="200"/>
              <w:rPr>
                <w:bCs/>
                <w:color w:val="auto"/>
                <w:sz w:val="24"/>
              </w:rPr>
            </w:pPr>
            <w:r>
              <w:rPr>
                <w:rFonts w:hint="eastAsia" w:ascii="宋体" w:hAnsi="宋体" w:cs="宋体"/>
                <w:bCs/>
                <w:color w:val="auto"/>
                <w:sz w:val="24"/>
              </w:rPr>
              <w:t>①</w:t>
            </w:r>
            <w:r>
              <w:rPr>
                <w:bCs/>
                <w:color w:val="auto"/>
                <w:sz w:val="24"/>
              </w:rPr>
              <w:t>粉尘废气（颗粒物）</w:t>
            </w:r>
          </w:p>
          <w:p w14:paraId="5277DD62">
            <w:pPr>
              <w:adjustRightInd w:val="0"/>
              <w:snapToGrid w:val="0"/>
              <w:spacing w:line="360" w:lineRule="auto"/>
              <w:ind w:firstLine="480" w:firstLineChars="200"/>
              <w:rPr>
                <w:bCs/>
                <w:color w:val="auto"/>
                <w:sz w:val="24"/>
              </w:rPr>
            </w:pPr>
            <w:r>
              <w:rPr>
                <w:rFonts w:hint="eastAsia"/>
                <w:bCs/>
                <w:color w:val="auto"/>
                <w:sz w:val="24"/>
              </w:rPr>
              <w:t>双面线路板</w:t>
            </w:r>
            <w:r>
              <w:rPr>
                <w:bCs/>
                <w:color w:val="auto"/>
                <w:sz w:val="24"/>
              </w:rPr>
              <w:t>裁板、磨边、钻孔等工序产生的粉尘经集气罩收集合并后采用布袋除尘器处置后通过20m高1#排气筒排放；将成型V割等过程产生的粉尘收集后合并后通过布袋除尘器</w:t>
            </w:r>
            <w:r>
              <w:rPr>
                <w:rFonts w:hint="eastAsia"/>
                <w:bCs/>
                <w:color w:val="auto"/>
                <w:sz w:val="24"/>
              </w:rPr>
              <w:t>+</w:t>
            </w:r>
            <w:r>
              <w:rPr>
                <w:bCs/>
                <w:color w:val="auto"/>
                <w:sz w:val="24"/>
              </w:rPr>
              <w:t>水喷淋处置后通过20m高2#排气筒排放。</w:t>
            </w:r>
          </w:p>
          <w:p w14:paraId="5DE94622">
            <w:pPr>
              <w:adjustRightInd w:val="0"/>
              <w:snapToGrid w:val="0"/>
              <w:spacing w:line="360" w:lineRule="auto"/>
              <w:ind w:firstLine="480" w:firstLineChars="200"/>
              <w:rPr>
                <w:bCs/>
                <w:color w:val="auto"/>
                <w:sz w:val="24"/>
              </w:rPr>
            </w:pPr>
            <w:r>
              <w:rPr>
                <w:rFonts w:hint="eastAsia"/>
                <w:bCs/>
                <w:color w:val="auto"/>
                <w:sz w:val="24"/>
              </w:rPr>
              <w:t>单面线路板裁板、钻孔等工序产生的粉尘经</w:t>
            </w:r>
            <w:r>
              <w:rPr>
                <w:color w:val="auto"/>
                <w:sz w:val="24"/>
              </w:rPr>
              <w:t>设备密闭抽风收集后</w:t>
            </w:r>
            <w:r>
              <w:rPr>
                <w:bCs/>
                <w:color w:val="auto"/>
                <w:sz w:val="24"/>
                <w:szCs w:val="21"/>
              </w:rPr>
              <w:t>通过布袋除尘器处置后再经水喷淋处置后通过</w:t>
            </w:r>
            <w:r>
              <w:rPr>
                <w:rFonts w:hint="eastAsia"/>
                <w:bCs/>
                <w:color w:val="auto"/>
                <w:sz w:val="24"/>
                <w:szCs w:val="21"/>
              </w:rPr>
              <w:t>楼顶7</w:t>
            </w:r>
            <w:r>
              <w:rPr>
                <w:bCs/>
                <w:color w:val="auto"/>
                <w:sz w:val="24"/>
                <w:szCs w:val="21"/>
              </w:rPr>
              <w:t>#</w:t>
            </w:r>
            <w:r>
              <w:rPr>
                <w:rFonts w:hint="eastAsia"/>
                <w:bCs/>
                <w:color w:val="auto"/>
                <w:sz w:val="24"/>
                <w:szCs w:val="21"/>
              </w:rPr>
              <w:t>排气筒排放。</w:t>
            </w:r>
          </w:p>
          <w:p w14:paraId="5AD0FA3F">
            <w:pPr>
              <w:adjustRightInd w:val="0"/>
              <w:snapToGrid w:val="0"/>
              <w:spacing w:line="360" w:lineRule="auto"/>
              <w:ind w:firstLine="480" w:firstLineChars="200"/>
              <w:rPr>
                <w:bCs/>
                <w:color w:val="auto"/>
                <w:sz w:val="24"/>
              </w:rPr>
            </w:pPr>
            <w:r>
              <w:rPr>
                <w:bCs/>
                <w:color w:val="auto"/>
                <w:sz w:val="24"/>
              </w:rPr>
              <w:fldChar w:fldCharType="begin"/>
            </w:r>
            <w:r>
              <w:rPr>
                <w:bCs/>
                <w:color w:val="auto"/>
                <w:sz w:val="24"/>
              </w:rPr>
              <w:instrText xml:space="preserve"> = 2 \* GB3 </w:instrText>
            </w:r>
            <w:r>
              <w:rPr>
                <w:bCs/>
                <w:color w:val="auto"/>
                <w:sz w:val="24"/>
              </w:rPr>
              <w:fldChar w:fldCharType="separate"/>
            </w:r>
            <w:r>
              <w:rPr>
                <w:rFonts w:hint="eastAsia" w:ascii="宋体" w:hAnsi="宋体" w:cs="宋体"/>
                <w:bCs/>
                <w:color w:val="auto"/>
                <w:sz w:val="24"/>
              </w:rPr>
              <w:t>②</w:t>
            </w:r>
            <w:r>
              <w:rPr>
                <w:bCs/>
                <w:color w:val="auto"/>
                <w:sz w:val="24"/>
              </w:rPr>
              <w:fldChar w:fldCharType="end"/>
            </w:r>
            <w:r>
              <w:rPr>
                <w:bCs/>
                <w:color w:val="auto"/>
                <w:sz w:val="24"/>
              </w:rPr>
              <w:t>酸性废气（硫酸雾、NOx）</w:t>
            </w:r>
          </w:p>
          <w:p w14:paraId="5937A586">
            <w:pPr>
              <w:adjustRightInd w:val="0"/>
              <w:snapToGrid w:val="0"/>
              <w:spacing w:line="360" w:lineRule="auto"/>
              <w:ind w:firstLine="480" w:firstLineChars="200"/>
              <w:rPr>
                <w:bCs/>
                <w:color w:val="auto"/>
                <w:sz w:val="24"/>
              </w:rPr>
            </w:pPr>
            <w:r>
              <w:rPr>
                <w:rFonts w:hint="eastAsia"/>
                <w:bCs/>
                <w:color w:val="auto"/>
                <w:sz w:val="24"/>
              </w:rPr>
              <w:t>双面线路板</w:t>
            </w:r>
            <w:r>
              <w:rPr>
                <w:bCs/>
                <w:color w:val="auto"/>
                <w:sz w:val="24"/>
              </w:rPr>
              <w:t>电镀线除油、微蚀、镀铜、镀锡、剥挂架等过程产生的酸性废气、退锡废气、喷锡前处理微蚀等过程产生的酸性废气以及微蚀废液在线循环系统产生的硫酸雾经管道密闭收集后通过“碱液吸收塔”处理后通过20m高3#排气筒排放。</w:t>
            </w:r>
          </w:p>
          <w:p w14:paraId="7F6B060B">
            <w:pPr>
              <w:adjustRightInd w:val="0"/>
              <w:snapToGrid w:val="0"/>
              <w:spacing w:line="360" w:lineRule="auto"/>
              <w:ind w:firstLine="480" w:firstLineChars="200"/>
              <w:rPr>
                <w:bCs/>
                <w:color w:val="auto"/>
                <w:sz w:val="24"/>
              </w:rPr>
            </w:pPr>
            <w:r>
              <w:rPr>
                <w:bCs/>
                <w:color w:val="auto"/>
                <w:sz w:val="24"/>
              </w:rPr>
              <w:fldChar w:fldCharType="begin"/>
            </w:r>
            <w:r>
              <w:rPr>
                <w:bCs/>
                <w:color w:val="auto"/>
                <w:sz w:val="24"/>
              </w:rPr>
              <w:instrText xml:space="preserve"> = 3 \* GB3 </w:instrText>
            </w:r>
            <w:r>
              <w:rPr>
                <w:bCs/>
                <w:color w:val="auto"/>
                <w:sz w:val="24"/>
              </w:rPr>
              <w:fldChar w:fldCharType="separate"/>
            </w:r>
            <w:r>
              <w:rPr>
                <w:rFonts w:hint="eastAsia" w:ascii="宋体" w:hAnsi="宋体" w:cs="宋体"/>
                <w:bCs/>
                <w:color w:val="auto"/>
                <w:sz w:val="24"/>
              </w:rPr>
              <w:t>③</w:t>
            </w:r>
            <w:r>
              <w:rPr>
                <w:bCs/>
                <w:color w:val="auto"/>
                <w:sz w:val="24"/>
              </w:rPr>
              <w:fldChar w:fldCharType="end"/>
            </w:r>
            <w:r>
              <w:rPr>
                <w:bCs/>
                <w:color w:val="auto"/>
                <w:sz w:val="24"/>
              </w:rPr>
              <w:t>碱性废气（氨）</w:t>
            </w:r>
          </w:p>
          <w:p w14:paraId="430CD232">
            <w:pPr>
              <w:adjustRightInd w:val="0"/>
              <w:snapToGrid w:val="0"/>
              <w:spacing w:line="360" w:lineRule="auto"/>
              <w:ind w:firstLine="480" w:firstLineChars="200"/>
              <w:rPr>
                <w:bCs/>
                <w:color w:val="auto"/>
                <w:sz w:val="24"/>
              </w:rPr>
            </w:pPr>
            <w:r>
              <w:rPr>
                <w:rFonts w:hint="eastAsia"/>
                <w:bCs/>
                <w:color w:val="auto"/>
                <w:sz w:val="24"/>
              </w:rPr>
              <w:t>双面线路板</w:t>
            </w:r>
            <w:r>
              <w:rPr>
                <w:bCs/>
                <w:color w:val="auto"/>
                <w:sz w:val="24"/>
              </w:rPr>
              <w:t>碱性蚀刻工序产生的碱性废气经收集后通过“酸液吸收塔”处置后通过20m高4#排气筒排放。</w:t>
            </w:r>
          </w:p>
          <w:p w14:paraId="18BCA4C4">
            <w:pPr>
              <w:adjustRightInd w:val="0"/>
              <w:snapToGrid w:val="0"/>
              <w:spacing w:line="360" w:lineRule="auto"/>
              <w:ind w:firstLine="480" w:firstLineChars="200"/>
              <w:rPr>
                <w:bCs/>
                <w:color w:val="auto"/>
                <w:sz w:val="24"/>
              </w:rPr>
            </w:pPr>
            <w:r>
              <w:rPr>
                <w:rFonts w:hint="eastAsia"/>
                <w:color w:val="auto"/>
                <w:sz w:val="24"/>
              </w:rPr>
              <w:t>单面线路板</w:t>
            </w:r>
            <w:r>
              <w:rPr>
                <w:color w:val="auto"/>
                <w:sz w:val="24"/>
              </w:rPr>
              <w:t>碱性蚀刻过程产生的氨气经槽体密闭负压收集后</w:t>
            </w:r>
            <w:r>
              <w:rPr>
                <w:bCs/>
                <w:color w:val="auto"/>
                <w:sz w:val="24"/>
              </w:rPr>
              <w:t>经酸液吸收塔处置后通过</w:t>
            </w:r>
            <w:r>
              <w:rPr>
                <w:rFonts w:hint="eastAsia"/>
                <w:bCs/>
                <w:color w:val="auto"/>
                <w:sz w:val="24"/>
              </w:rPr>
              <w:t>8</w:t>
            </w:r>
            <w:r>
              <w:rPr>
                <w:bCs/>
                <w:color w:val="auto"/>
                <w:sz w:val="24"/>
              </w:rPr>
              <w:t>#排气筒排放</w:t>
            </w:r>
            <w:r>
              <w:rPr>
                <w:rFonts w:hint="eastAsia"/>
                <w:bCs/>
                <w:color w:val="auto"/>
                <w:sz w:val="24"/>
              </w:rPr>
              <w:t>。</w:t>
            </w:r>
          </w:p>
          <w:p w14:paraId="307AB474">
            <w:pPr>
              <w:adjustRightInd w:val="0"/>
              <w:snapToGrid w:val="0"/>
              <w:spacing w:line="360" w:lineRule="auto"/>
              <w:ind w:firstLine="480" w:firstLineChars="200"/>
              <w:rPr>
                <w:bCs/>
                <w:color w:val="auto"/>
                <w:sz w:val="24"/>
              </w:rPr>
            </w:pPr>
            <w:r>
              <w:rPr>
                <w:bCs/>
                <w:color w:val="auto"/>
                <w:sz w:val="24"/>
              </w:rPr>
              <w:fldChar w:fldCharType="begin"/>
            </w:r>
            <w:r>
              <w:rPr>
                <w:bCs/>
                <w:color w:val="auto"/>
                <w:sz w:val="24"/>
              </w:rPr>
              <w:instrText xml:space="preserve"> = 4 \* GB3 </w:instrText>
            </w:r>
            <w:r>
              <w:rPr>
                <w:bCs/>
                <w:color w:val="auto"/>
                <w:sz w:val="24"/>
              </w:rPr>
              <w:fldChar w:fldCharType="separate"/>
            </w:r>
            <w:r>
              <w:rPr>
                <w:rFonts w:hint="eastAsia" w:ascii="宋体" w:hAnsi="宋体" w:cs="宋体"/>
                <w:bCs/>
                <w:color w:val="auto"/>
                <w:sz w:val="24"/>
              </w:rPr>
              <w:t>④</w:t>
            </w:r>
            <w:r>
              <w:rPr>
                <w:bCs/>
                <w:color w:val="auto"/>
                <w:sz w:val="24"/>
              </w:rPr>
              <w:fldChar w:fldCharType="end"/>
            </w:r>
            <w:r>
              <w:rPr>
                <w:bCs/>
                <w:color w:val="auto"/>
                <w:sz w:val="24"/>
              </w:rPr>
              <w:t>有机废气（VOCs）</w:t>
            </w:r>
          </w:p>
          <w:p w14:paraId="2B669C90">
            <w:pPr>
              <w:adjustRightInd w:val="0"/>
              <w:snapToGrid w:val="0"/>
              <w:spacing w:line="360" w:lineRule="auto"/>
              <w:ind w:firstLine="480" w:firstLineChars="200"/>
              <w:rPr>
                <w:bCs/>
                <w:color w:val="auto"/>
                <w:sz w:val="24"/>
              </w:rPr>
            </w:pPr>
            <w:r>
              <w:rPr>
                <w:rFonts w:hint="eastAsia"/>
                <w:bCs/>
                <w:color w:val="auto"/>
                <w:sz w:val="24"/>
              </w:rPr>
              <w:t>双面线路板</w:t>
            </w:r>
            <w:r>
              <w:rPr>
                <w:bCs/>
                <w:color w:val="auto"/>
                <w:sz w:val="24"/>
              </w:rPr>
              <w:t>涂布、烘烤、阻焊印刷等工序会产生有机废气，废气收集后经“一级水洗+除雾器+一级活性炭吸附”处理后通过20米高的5#排气筒排放。</w:t>
            </w:r>
          </w:p>
          <w:p w14:paraId="2A1777FF">
            <w:pPr>
              <w:adjustRightInd w:val="0"/>
              <w:snapToGrid w:val="0"/>
              <w:spacing w:line="360" w:lineRule="auto"/>
              <w:ind w:firstLine="480" w:firstLineChars="200"/>
              <w:rPr>
                <w:bCs/>
                <w:color w:val="auto"/>
                <w:sz w:val="24"/>
              </w:rPr>
            </w:pPr>
            <w:r>
              <w:rPr>
                <w:rFonts w:hint="eastAsia"/>
                <w:color w:val="auto"/>
                <w:sz w:val="24"/>
              </w:rPr>
              <w:t>单面线路板油墨涂覆、印刷、烘烤、网版清洗、底片制作显影等过程产生的有机废气通过设备上方集气罩和密闭洁净室换气收集后通过</w:t>
            </w:r>
            <w:r>
              <w:rPr>
                <w:rFonts w:hint="eastAsia"/>
                <w:bCs/>
                <w:color w:val="auto"/>
                <w:sz w:val="24"/>
                <w:szCs w:val="21"/>
              </w:rPr>
              <w:t>碱液水喷淋吸收+除雾+活性炭吸附装置处置后通过2</w:t>
            </w:r>
            <w:r>
              <w:rPr>
                <w:bCs/>
                <w:color w:val="auto"/>
                <w:sz w:val="24"/>
                <w:szCs w:val="21"/>
              </w:rPr>
              <w:t>0米高</w:t>
            </w:r>
            <w:r>
              <w:rPr>
                <w:rFonts w:hint="eastAsia"/>
                <w:bCs/>
                <w:color w:val="auto"/>
                <w:sz w:val="24"/>
                <w:szCs w:val="21"/>
              </w:rPr>
              <w:t>9</w:t>
            </w:r>
            <w:r>
              <w:rPr>
                <w:bCs/>
                <w:color w:val="auto"/>
                <w:sz w:val="24"/>
                <w:szCs w:val="21"/>
              </w:rPr>
              <w:t>#排气筒排放</w:t>
            </w:r>
            <w:r>
              <w:rPr>
                <w:rFonts w:hint="eastAsia"/>
                <w:bCs/>
                <w:color w:val="auto"/>
                <w:sz w:val="24"/>
                <w:szCs w:val="21"/>
              </w:rPr>
              <w:t>。</w:t>
            </w:r>
          </w:p>
          <w:p w14:paraId="6A61A5E5">
            <w:pPr>
              <w:adjustRightInd w:val="0"/>
              <w:snapToGrid w:val="0"/>
              <w:spacing w:line="360" w:lineRule="auto"/>
              <w:ind w:firstLine="480" w:firstLineChars="200"/>
              <w:rPr>
                <w:bCs/>
                <w:color w:val="auto"/>
                <w:sz w:val="24"/>
              </w:rPr>
            </w:pPr>
            <w:r>
              <w:rPr>
                <w:bCs/>
                <w:color w:val="auto"/>
                <w:sz w:val="24"/>
              </w:rPr>
              <w:fldChar w:fldCharType="begin"/>
            </w:r>
            <w:r>
              <w:rPr>
                <w:bCs/>
                <w:color w:val="auto"/>
                <w:sz w:val="24"/>
              </w:rPr>
              <w:instrText xml:space="preserve"> </w:instrText>
            </w:r>
            <w:r>
              <w:rPr>
                <w:rFonts w:hint="eastAsia"/>
                <w:bCs/>
                <w:color w:val="auto"/>
                <w:sz w:val="24"/>
              </w:rPr>
              <w:instrText xml:space="preserve">= 5 \* GB3</w:instrText>
            </w:r>
            <w:r>
              <w:rPr>
                <w:bCs/>
                <w:color w:val="auto"/>
                <w:sz w:val="24"/>
              </w:rPr>
              <w:instrText xml:space="preserve"> </w:instrText>
            </w:r>
            <w:r>
              <w:rPr>
                <w:bCs/>
                <w:color w:val="auto"/>
                <w:sz w:val="24"/>
              </w:rPr>
              <w:fldChar w:fldCharType="separate"/>
            </w:r>
            <w:r>
              <w:rPr>
                <w:rFonts w:hint="eastAsia"/>
                <w:bCs/>
                <w:color w:val="auto"/>
                <w:sz w:val="24"/>
              </w:rPr>
              <w:t>⑤</w:t>
            </w:r>
            <w:r>
              <w:rPr>
                <w:bCs/>
                <w:color w:val="auto"/>
                <w:sz w:val="24"/>
              </w:rPr>
              <w:fldChar w:fldCharType="end"/>
            </w:r>
            <w:r>
              <w:rPr>
                <w:rFonts w:hint="eastAsia"/>
                <w:bCs/>
                <w:color w:val="auto"/>
                <w:sz w:val="24"/>
              </w:rPr>
              <w:t>喷锡废气（VOC</w:t>
            </w:r>
            <w:r>
              <w:rPr>
                <w:bCs/>
                <w:color w:val="auto"/>
                <w:sz w:val="24"/>
              </w:rPr>
              <w:t>s</w:t>
            </w:r>
            <w:r>
              <w:rPr>
                <w:rFonts w:hint="eastAsia"/>
                <w:bCs/>
                <w:color w:val="auto"/>
                <w:sz w:val="24"/>
              </w:rPr>
              <w:t>、颗粒物）</w:t>
            </w:r>
          </w:p>
          <w:p w14:paraId="0BFAAC80">
            <w:pPr>
              <w:adjustRightInd w:val="0"/>
              <w:snapToGrid w:val="0"/>
              <w:spacing w:line="360" w:lineRule="auto"/>
              <w:ind w:firstLine="480" w:firstLineChars="200"/>
              <w:rPr>
                <w:bCs/>
                <w:color w:val="auto"/>
                <w:sz w:val="24"/>
                <w:szCs w:val="21"/>
              </w:rPr>
            </w:pPr>
            <w:r>
              <w:rPr>
                <w:rFonts w:hint="eastAsia"/>
                <w:bCs/>
                <w:color w:val="auto"/>
                <w:sz w:val="24"/>
                <w:szCs w:val="21"/>
              </w:rPr>
              <w:t>双面线路板</w:t>
            </w:r>
            <w:r>
              <w:rPr>
                <w:bCs/>
                <w:color w:val="auto"/>
                <w:sz w:val="24"/>
                <w:szCs w:val="21"/>
              </w:rPr>
              <w:t>喷锡过程产生的喷锡废气密闭收集后通过“静电吸附</w:t>
            </w:r>
            <w:r>
              <w:rPr>
                <w:rFonts w:hint="eastAsia"/>
                <w:bCs/>
                <w:color w:val="auto"/>
                <w:sz w:val="24"/>
                <w:szCs w:val="21"/>
              </w:rPr>
              <w:t>+一级</w:t>
            </w:r>
            <w:r>
              <w:rPr>
                <w:bCs/>
                <w:color w:val="auto"/>
                <w:sz w:val="24"/>
                <w:szCs w:val="21"/>
              </w:rPr>
              <w:t>水洗吸收+除雾</w:t>
            </w:r>
            <w:r>
              <w:rPr>
                <w:rFonts w:hint="eastAsia"/>
                <w:bCs/>
                <w:color w:val="auto"/>
                <w:sz w:val="24"/>
                <w:szCs w:val="21"/>
              </w:rPr>
              <w:t>+</w:t>
            </w:r>
            <w:r>
              <w:rPr>
                <w:bCs/>
                <w:color w:val="auto"/>
                <w:sz w:val="24"/>
                <w:szCs w:val="21"/>
              </w:rPr>
              <w:t>活性炭”处置后经20米高的6#排气筒排放。</w:t>
            </w:r>
          </w:p>
          <w:p w14:paraId="2A6BA4D9">
            <w:pPr>
              <w:adjustRightInd w:val="0"/>
              <w:snapToGrid w:val="0"/>
              <w:spacing w:line="360" w:lineRule="auto"/>
              <w:ind w:firstLine="480" w:firstLineChars="200"/>
              <w:rPr>
                <w:bCs/>
                <w:color w:val="auto"/>
                <w:sz w:val="24"/>
                <w:szCs w:val="21"/>
              </w:rPr>
            </w:pPr>
            <w:r>
              <w:rPr>
                <w:rFonts w:hint="eastAsia"/>
                <w:color w:val="auto"/>
                <w:sz w:val="24"/>
              </w:rPr>
              <w:t>单面线路板</w:t>
            </w:r>
            <w:r>
              <w:rPr>
                <w:color w:val="auto"/>
                <w:sz w:val="24"/>
              </w:rPr>
              <w:t>喷锡废气（</w:t>
            </w:r>
            <w:r>
              <w:rPr>
                <w:rFonts w:hint="eastAsia"/>
                <w:color w:val="auto"/>
                <w:sz w:val="24"/>
              </w:rPr>
              <w:t>锡及其化合物</w:t>
            </w:r>
            <w:r>
              <w:rPr>
                <w:color w:val="auto"/>
                <w:sz w:val="24"/>
              </w:rPr>
              <w:t>、非甲烷总烃计）经集气罩收集后</w:t>
            </w:r>
            <w:r>
              <w:rPr>
                <w:bCs/>
                <w:color w:val="auto"/>
                <w:sz w:val="24"/>
                <w:szCs w:val="21"/>
              </w:rPr>
              <w:t>经过水喷淋</w:t>
            </w:r>
            <w:r>
              <w:rPr>
                <w:rFonts w:hint="eastAsia"/>
                <w:bCs/>
                <w:color w:val="auto"/>
                <w:sz w:val="24"/>
                <w:szCs w:val="21"/>
              </w:rPr>
              <w:t>+纳米陶瓷过滤器处置后通过2</w:t>
            </w:r>
            <w:r>
              <w:rPr>
                <w:bCs/>
                <w:color w:val="auto"/>
                <w:sz w:val="24"/>
                <w:szCs w:val="21"/>
              </w:rPr>
              <w:t>0米高</w:t>
            </w:r>
            <w:r>
              <w:rPr>
                <w:rFonts w:hint="eastAsia"/>
                <w:bCs/>
                <w:color w:val="auto"/>
                <w:sz w:val="24"/>
                <w:szCs w:val="21"/>
              </w:rPr>
              <w:t>1</w:t>
            </w:r>
            <w:r>
              <w:rPr>
                <w:bCs/>
                <w:color w:val="auto"/>
                <w:sz w:val="24"/>
                <w:szCs w:val="21"/>
              </w:rPr>
              <w:t>0#排气筒排放</w:t>
            </w:r>
            <w:r>
              <w:rPr>
                <w:rFonts w:hint="eastAsia"/>
                <w:bCs/>
                <w:color w:val="auto"/>
                <w:sz w:val="24"/>
                <w:szCs w:val="21"/>
              </w:rPr>
              <w:t>。</w:t>
            </w:r>
          </w:p>
          <w:p w14:paraId="19350FC7">
            <w:pPr>
              <w:adjustRightInd w:val="0"/>
              <w:snapToGrid w:val="0"/>
              <w:spacing w:line="360" w:lineRule="auto"/>
              <w:ind w:firstLine="480" w:firstLineChars="200"/>
              <w:rPr>
                <w:bCs/>
                <w:color w:val="auto"/>
                <w:sz w:val="24"/>
                <w:szCs w:val="21"/>
              </w:rPr>
            </w:pPr>
            <w:r>
              <w:rPr>
                <w:rFonts w:hint="eastAsia" w:ascii="宋体" w:hAnsi="宋体"/>
                <w:bCs/>
                <w:color w:val="auto"/>
                <w:sz w:val="24"/>
                <w:szCs w:val="21"/>
              </w:rPr>
              <w:t>⑥</w:t>
            </w:r>
            <w:r>
              <w:rPr>
                <w:rFonts w:hint="eastAsia"/>
                <w:bCs/>
                <w:color w:val="auto"/>
                <w:sz w:val="24"/>
                <w:szCs w:val="21"/>
              </w:rPr>
              <w:t>危废仓库废气</w:t>
            </w:r>
          </w:p>
          <w:p w14:paraId="7261E94E">
            <w:pPr>
              <w:adjustRightInd w:val="0"/>
              <w:snapToGrid w:val="0"/>
              <w:spacing w:line="360" w:lineRule="auto"/>
              <w:ind w:firstLine="480" w:firstLineChars="200"/>
              <w:rPr>
                <w:color w:val="auto"/>
                <w:kern w:val="0"/>
                <w:sz w:val="24"/>
              </w:rPr>
            </w:pPr>
            <w:r>
              <w:rPr>
                <w:bCs/>
                <w:color w:val="auto"/>
                <w:sz w:val="24"/>
                <w:szCs w:val="21"/>
              </w:rPr>
              <w:t>危废仓库废气（非甲烷总烃）通过</w:t>
            </w:r>
            <w:r>
              <w:rPr>
                <w:bCs/>
                <w:color w:val="auto"/>
                <w:sz w:val="24"/>
              </w:rPr>
              <w:t>密闭抽风收集环境废气，</w:t>
            </w:r>
            <w:r>
              <w:rPr>
                <w:bCs/>
                <w:color w:val="auto"/>
                <w:sz w:val="24"/>
                <w:szCs w:val="21"/>
              </w:rPr>
              <w:t>碱性蚀刻废液循环系统电解过程产生的硫酸雾经密闭负压收集后和危废仓库废气一起</w:t>
            </w:r>
            <w:r>
              <w:rPr>
                <w:bCs/>
                <w:color w:val="auto"/>
                <w:sz w:val="24"/>
              </w:rPr>
              <w:t>通过</w:t>
            </w:r>
            <w:r>
              <w:rPr>
                <w:color w:val="auto"/>
                <w:kern w:val="0"/>
                <w:sz w:val="24"/>
              </w:rPr>
              <w:t>碱液水喷淋+除雾</w:t>
            </w:r>
            <w:r>
              <w:rPr>
                <w:rFonts w:hint="eastAsia"/>
                <w:color w:val="auto"/>
                <w:kern w:val="0"/>
                <w:sz w:val="24"/>
              </w:rPr>
              <w:t>+</w:t>
            </w:r>
            <w:r>
              <w:rPr>
                <w:color w:val="auto"/>
                <w:kern w:val="0"/>
                <w:sz w:val="24"/>
              </w:rPr>
              <w:t>活性炭吸附处置后通过</w:t>
            </w:r>
            <w:r>
              <w:rPr>
                <w:rFonts w:hint="eastAsia"/>
                <w:color w:val="auto"/>
                <w:kern w:val="0"/>
                <w:sz w:val="24"/>
              </w:rPr>
              <w:t>1</w:t>
            </w:r>
            <w:r>
              <w:rPr>
                <w:color w:val="auto"/>
                <w:kern w:val="0"/>
                <w:sz w:val="24"/>
              </w:rPr>
              <w:t>5米高</w:t>
            </w:r>
            <w:r>
              <w:rPr>
                <w:rFonts w:hint="eastAsia"/>
                <w:color w:val="auto"/>
                <w:kern w:val="0"/>
                <w:sz w:val="24"/>
              </w:rPr>
              <w:t>1</w:t>
            </w:r>
            <w:r>
              <w:rPr>
                <w:color w:val="auto"/>
                <w:kern w:val="0"/>
                <w:sz w:val="24"/>
              </w:rPr>
              <w:t>1#排气筒排放</w:t>
            </w:r>
            <w:r>
              <w:rPr>
                <w:rFonts w:hint="eastAsia"/>
                <w:color w:val="auto"/>
                <w:kern w:val="0"/>
                <w:sz w:val="24"/>
              </w:rPr>
              <w:t>。</w:t>
            </w:r>
          </w:p>
          <w:p w14:paraId="352C33F0">
            <w:pPr>
              <w:adjustRightInd w:val="0"/>
              <w:snapToGrid w:val="0"/>
              <w:spacing w:line="360" w:lineRule="auto"/>
              <w:ind w:firstLine="482" w:firstLineChars="200"/>
              <w:rPr>
                <w:b/>
                <w:color w:val="auto"/>
                <w:sz w:val="24"/>
              </w:rPr>
            </w:pPr>
            <w:r>
              <w:rPr>
                <w:rFonts w:hint="eastAsia"/>
                <w:b/>
                <w:color w:val="auto"/>
                <w:sz w:val="24"/>
              </w:rPr>
              <w:t>（2）废气污染物达标情况</w:t>
            </w:r>
          </w:p>
          <w:p w14:paraId="6586A020">
            <w:pPr>
              <w:adjustRightInd w:val="0"/>
              <w:snapToGrid w:val="0"/>
              <w:spacing w:before="120" w:beforeLines="50" w:line="360" w:lineRule="auto"/>
              <w:ind w:firstLine="480" w:firstLineChars="200"/>
              <w:rPr>
                <w:rFonts w:hint="eastAsia"/>
                <w:bCs/>
                <w:color w:val="auto"/>
                <w:sz w:val="24"/>
              </w:rPr>
            </w:pPr>
            <w:r>
              <w:rPr>
                <w:bCs/>
                <w:color w:val="auto"/>
                <w:sz w:val="24"/>
              </w:rPr>
              <w:t>根据</w:t>
            </w:r>
            <w:r>
              <w:rPr>
                <w:rFonts w:hint="eastAsia"/>
                <w:bCs/>
                <w:color w:val="auto"/>
                <w:sz w:val="24"/>
              </w:rPr>
              <w:t>《江苏嘉立创电子科技有限公司线路板生产项目竣工环境保护验收监测报告》（2021年</w:t>
            </w:r>
            <w:r>
              <w:rPr>
                <w:bCs/>
                <w:color w:val="auto"/>
                <w:sz w:val="24"/>
              </w:rPr>
              <w:t>6</w:t>
            </w:r>
            <w:r>
              <w:rPr>
                <w:rFonts w:hint="eastAsia"/>
                <w:bCs/>
                <w:color w:val="auto"/>
                <w:sz w:val="24"/>
              </w:rPr>
              <w:t>月）和《江苏嘉立创电子科技有限公司年产130万平方米单面刚性印制线路板项目竣工环境保护验收监测报告》（2</w:t>
            </w:r>
            <w:r>
              <w:rPr>
                <w:bCs/>
                <w:color w:val="auto"/>
                <w:sz w:val="24"/>
              </w:rPr>
              <w:t>023</w:t>
            </w:r>
            <w:r>
              <w:rPr>
                <w:rFonts w:hint="eastAsia"/>
                <w:bCs/>
                <w:color w:val="auto"/>
                <w:sz w:val="24"/>
              </w:rPr>
              <w:t>年4月），废气监测结果如下表所示（检测报告编号：H</w:t>
            </w:r>
            <w:r>
              <w:rPr>
                <w:bCs/>
                <w:color w:val="auto"/>
                <w:sz w:val="24"/>
              </w:rPr>
              <w:t>W202105031</w:t>
            </w:r>
            <w:r>
              <w:rPr>
                <w:rFonts w:hint="eastAsia"/>
                <w:bCs/>
                <w:color w:val="auto"/>
                <w:sz w:val="24"/>
              </w:rPr>
              <w:t>、</w:t>
            </w:r>
            <w:r>
              <w:rPr>
                <w:rFonts w:hint="eastAsia" w:eastAsia="仿宋"/>
                <w:color w:val="auto"/>
                <w:sz w:val="24"/>
              </w:rPr>
              <w:t>HW</w:t>
            </w:r>
            <w:r>
              <w:rPr>
                <w:rFonts w:eastAsia="仿宋"/>
                <w:color w:val="auto"/>
                <w:sz w:val="24"/>
              </w:rPr>
              <w:t>202303071</w:t>
            </w:r>
            <w:r>
              <w:rPr>
                <w:rFonts w:hint="eastAsia"/>
                <w:bCs/>
                <w:color w:val="auto"/>
                <w:sz w:val="24"/>
              </w:rPr>
              <w:t>）。</w:t>
            </w:r>
          </w:p>
          <w:p w14:paraId="275B7679">
            <w:pPr>
              <w:jc w:val="center"/>
              <w:rPr>
                <w:b/>
                <w:bCs/>
                <w:snapToGrid w:val="0"/>
                <w:color w:val="auto"/>
                <w:sz w:val="24"/>
                <w:szCs w:val="32"/>
              </w:rPr>
            </w:pPr>
            <w:r>
              <w:rPr>
                <w:rFonts w:hint="eastAsia"/>
                <w:b/>
                <w:bCs/>
                <w:snapToGrid w:val="0"/>
                <w:color w:val="auto"/>
                <w:sz w:val="24"/>
                <w:szCs w:val="32"/>
              </w:rPr>
              <w:t>表2</w:t>
            </w:r>
            <w:r>
              <w:rPr>
                <w:b/>
                <w:bCs/>
                <w:snapToGrid w:val="0"/>
                <w:color w:val="auto"/>
                <w:sz w:val="24"/>
                <w:szCs w:val="32"/>
              </w:rPr>
              <w:t>-</w:t>
            </w:r>
            <w:r>
              <w:rPr>
                <w:rFonts w:hint="eastAsia"/>
                <w:b/>
                <w:bCs/>
                <w:snapToGrid w:val="0"/>
                <w:color w:val="auto"/>
                <w:sz w:val="24"/>
                <w:szCs w:val="32"/>
                <w:lang w:val="en-US" w:eastAsia="zh-CN"/>
              </w:rPr>
              <w:t>13</w:t>
            </w:r>
            <w:r>
              <w:rPr>
                <w:b/>
                <w:bCs/>
                <w:snapToGrid w:val="0"/>
                <w:color w:val="auto"/>
                <w:sz w:val="24"/>
                <w:szCs w:val="32"/>
              </w:rPr>
              <w:t xml:space="preserve">  </w:t>
            </w:r>
            <w:r>
              <w:rPr>
                <w:rFonts w:hint="eastAsia"/>
                <w:b/>
                <w:bCs/>
                <w:snapToGrid w:val="0"/>
                <w:color w:val="auto"/>
                <w:sz w:val="24"/>
                <w:szCs w:val="32"/>
              </w:rPr>
              <w:t>现有项目有组织废气产排情况一览表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725"/>
              <w:gridCol w:w="1135"/>
              <w:gridCol w:w="1162"/>
              <w:gridCol w:w="1649"/>
              <w:gridCol w:w="2029"/>
              <w:gridCol w:w="1395"/>
              <w:gridCol w:w="1175"/>
              <w:gridCol w:w="1395"/>
              <w:gridCol w:w="1170"/>
            </w:tblGrid>
            <w:tr w14:paraId="11529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12" w:space="0"/>
                    <w:bottom w:val="single" w:color="auto" w:sz="4" w:space="0"/>
                  </w:tcBorders>
                  <w:vAlign w:val="center"/>
                </w:tcPr>
                <w:p w14:paraId="3DF84AA0">
                  <w:pPr>
                    <w:pStyle w:val="87"/>
                    <w:jc w:val="center"/>
                    <w:rPr>
                      <w:rFonts w:ascii="Times New Roman"/>
                      <w:b/>
                      <w:bCs/>
                      <w:color w:val="auto"/>
                      <w:sz w:val="21"/>
                      <w:szCs w:val="21"/>
                    </w:rPr>
                  </w:pPr>
                  <w:r>
                    <w:rPr>
                      <w:rFonts w:ascii="Times New Roman"/>
                      <w:b/>
                      <w:bCs/>
                      <w:color w:val="auto"/>
                      <w:sz w:val="21"/>
                      <w:szCs w:val="21"/>
                    </w:rPr>
                    <w:t>排放口编号</w:t>
                  </w:r>
                </w:p>
              </w:tc>
              <w:tc>
                <w:tcPr>
                  <w:tcW w:w="290" w:type="pct"/>
                  <w:vMerge w:val="restart"/>
                  <w:tcBorders>
                    <w:top w:val="single" w:color="auto" w:sz="12" w:space="0"/>
                    <w:bottom w:val="single" w:color="auto" w:sz="4" w:space="0"/>
                  </w:tcBorders>
                  <w:vAlign w:val="center"/>
                </w:tcPr>
                <w:p w14:paraId="77A02047">
                  <w:pPr>
                    <w:pStyle w:val="87"/>
                    <w:jc w:val="center"/>
                    <w:rPr>
                      <w:rFonts w:ascii="Times New Roman"/>
                      <w:b/>
                      <w:bCs/>
                      <w:color w:val="auto"/>
                      <w:sz w:val="21"/>
                      <w:szCs w:val="21"/>
                    </w:rPr>
                  </w:pPr>
                  <w:r>
                    <w:rPr>
                      <w:rFonts w:ascii="Times New Roman"/>
                      <w:b/>
                      <w:bCs/>
                      <w:color w:val="auto"/>
                      <w:sz w:val="21"/>
                      <w:szCs w:val="21"/>
                    </w:rPr>
                    <w:t>污染物</w:t>
                  </w:r>
                </w:p>
              </w:tc>
              <w:tc>
                <w:tcPr>
                  <w:tcW w:w="454" w:type="pct"/>
                  <w:vMerge w:val="restart"/>
                  <w:tcBorders>
                    <w:top w:val="single" w:color="auto" w:sz="12" w:space="0"/>
                    <w:bottom w:val="single" w:color="auto" w:sz="4" w:space="0"/>
                  </w:tcBorders>
                  <w:vAlign w:val="center"/>
                </w:tcPr>
                <w:p w14:paraId="58F688E1">
                  <w:pPr>
                    <w:pStyle w:val="87"/>
                    <w:jc w:val="center"/>
                    <w:rPr>
                      <w:rFonts w:ascii="Times New Roman"/>
                      <w:b/>
                      <w:bCs/>
                      <w:color w:val="auto"/>
                      <w:sz w:val="21"/>
                      <w:szCs w:val="21"/>
                    </w:rPr>
                  </w:pPr>
                  <w:r>
                    <w:rPr>
                      <w:rFonts w:ascii="Times New Roman"/>
                      <w:b/>
                      <w:bCs/>
                      <w:color w:val="auto"/>
                      <w:sz w:val="21"/>
                      <w:szCs w:val="21"/>
                    </w:rPr>
                    <w:t>监测日期</w:t>
                  </w:r>
                </w:p>
              </w:tc>
              <w:tc>
                <w:tcPr>
                  <w:tcW w:w="465" w:type="pct"/>
                  <w:vMerge w:val="restart"/>
                  <w:tcBorders>
                    <w:top w:val="single" w:color="auto" w:sz="12" w:space="0"/>
                    <w:bottom w:val="single" w:color="auto" w:sz="4" w:space="0"/>
                  </w:tcBorders>
                  <w:vAlign w:val="center"/>
                </w:tcPr>
                <w:p w14:paraId="794C47CB">
                  <w:pPr>
                    <w:pStyle w:val="87"/>
                    <w:jc w:val="center"/>
                    <w:rPr>
                      <w:rFonts w:ascii="Times New Roman"/>
                      <w:b/>
                      <w:bCs/>
                      <w:color w:val="auto"/>
                      <w:sz w:val="21"/>
                      <w:szCs w:val="21"/>
                    </w:rPr>
                  </w:pPr>
                  <w:r>
                    <w:rPr>
                      <w:rFonts w:ascii="Times New Roman"/>
                      <w:b/>
                      <w:bCs/>
                      <w:color w:val="auto"/>
                      <w:sz w:val="21"/>
                      <w:szCs w:val="21"/>
                    </w:rPr>
                    <w:t>频次</w:t>
                  </w:r>
                </w:p>
              </w:tc>
              <w:tc>
                <w:tcPr>
                  <w:tcW w:w="1472" w:type="pct"/>
                  <w:gridSpan w:val="2"/>
                  <w:tcBorders>
                    <w:top w:val="single" w:color="auto" w:sz="12" w:space="0"/>
                    <w:bottom w:val="single" w:color="auto" w:sz="4" w:space="0"/>
                  </w:tcBorders>
                  <w:vAlign w:val="center"/>
                </w:tcPr>
                <w:p w14:paraId="4DDD0943">
                  <w:pPr>
                    <w:pStyle w:val="87"/>
                    <w:jc w:val="center"/>
                    <w:rPr>
                      <w:rFonts w:ascii="Times New Roman"/>
                      <w:b/>
                      <w:bCs/>
                      <w:color w:val="auto"/>
                      <w:sz w:val="21"/>
                      <w:szCs w:val="21"/>
                    </w:rPr>
                  </w:pPr>
                  <w:r>
                    <w:rPr>
                      <w:rFonts w:ascii="Times New Roman"/>
                      <w:b/>
                      <w:bCs/>
                      <w:color w:val="auto"/>
                      <w:sz w:val="21"/>
                      <w:szCs w:val="21"/>
                    </w:rPr>
                    <w:t>污染物产生</w:t>
                  </w:r>
                </w:p>
              </w:tc>
              <w:tc>
                <w:tcPr>
                  <w:tcW w:w="1028" w:type="pct"/>
                  <w:gridSpan w:val="2"/>
                  <w:tcBorders>
                    <w:top w:val="single" w:color="auto" w:sz="12" w:space="0"/>
                    <w:bottom w:val="single" w:color="auto" w:sz="4" w:space="0"/>
                  </w:tcBorders>
                  <w:vAlign w:val="center"/>
                </w:tcPr>
                <w:p w14:paraId="7982F670">
                  <w:pPr>
                    <w:pStyle w:val="87"/>
                    <w:jc w:val="center"/>
                    <w:rPr>
                      <w:rFonts w:ascii="Times New Roman"/>
                      <w:b/>
                      <w:bCs/>
                      <w:color w:val="auto"/>
                      <w:sz w:val="21"/>
                      <w:szCs w:val="21"/>
                    </w:rPr>
                  </w:pPr>
                  <w:r>
                    <w:rPr>
                      <w:rFonts w:ascii="Times New Roman"/>
                      <w:b/>
                      <w:bCs/>
                      <w:color w:val="auto"/>
                      <w:sz w:val="21"/>
                      <w:szCs w:val="21"/>
                    </w:rPr>
                    <w:t>污染物排放</w:t>
                  </w:r>
                </w:p>
              </w:tc>
              <w:tc>
                <w:tcPr>
                  <w:tcW w:w="1026" w:type="pct"/>
                  <w:gridSpan w:val="2"/>
                  <w:tcBorders>
                    <w:top w:val="single" w:color="auto" w:sz="12" w:space="0"/>
                    <w:bottom w:val="single" w:color="auto" w:sz="4" w:space="0"/>
                  </w:tcBorders>
                  <w:vAlign w:val="center"/>
                </w:tcPr>
                <w:p w14:paraId="7BE489C5">
                  <w:pPr>
                    <w:pStyle w:val="87"/>
                    <w:jc w:val="center"/>
                    <w:rPr>
                      <w:rFonts w:ascii="Times New Roman"/>
                      <w:b/>
                      <w:bCs/>
                      <w:color w:val="auto"/>
                      <w:sz w:val="21"/>
                      <w:szCs w:val="21"/>
                    </w:rPr>
                  </w:pPr>
                  <w:r>
                    <w:rPr>
                      <w:rFonts w:ascii="Times New Roman"/>
                      <w:b/>
                      <w:bCs/>
                      <w:color w:val="auto"/>
                      <w:sz w:val="21"/>
                      <w:szCs w:val="21"/>
                    </w:rPr>
                    <w:t>排放标准</w:t>
                  </w:r>
                </w:p>
              </w:tc>
            </w:tr>
            <w:tr w14:paraId="245C4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77A73A76">
                  <w:pPr>
                    <w:pStyle w:val="87"/>
                    <w:jc w:val="center"/>
                    <w:rPr>
                      <w:rFonts w:ascii="Times New Roman"/>
                      <w:b/>
                      <w:bCs/>
                      <w:color w:val="auto"/>
                      <w:sz w:val="21"/>
                      <w:szCs w:val="21"/>
                    </w:rPr>
                  </w:pPr>
                </w:p>
              </w:tc>
              <w:tc>
                <w:tcPr>
                  <w:tcW w:w="290" w:type="pct"/>
                  <w:vMerge w:val="continue"/>
                  <w:tcBorders>
                    <w:top w:val="single" w:color="auto" w:sz="4" w:space="0"/>
                    <w:bottom w:val="single" w:color="auto" w:sz="4" w:space="0"/>
                  </w:tcBorders>
                  <w:vAlign w:val="center"/>
                </w:tcPr>
                <w:p w14:paraId="5C970FBD">
                  <w:pPr>
                    <w:pStyle w:val="87"/>
                    <w:jc w:val="center"/>
                    <w:rPr>
                      <w:rFonts w:ascii="Times New Roman"/>
                      <w:b/>
                      <w:bCs/>
                      <w:color w:val="auto"/>
                      <w:sz w:val="21"/>
                      <w:szCs w:val="21"/>
                    </w:rPr>
                  </w:pPr>
                </w:p>
              </w:tc>
              <w:tc>
                <w:tcPr>
                  <w:tcW w:w="454" w:type="pct"/>
                  <w:vMerge w:val="continue"/>
                  <w:tcBorders>
                    <w:top w:val="single" w:color="auto" w:sz="4" w:space="0"/>
                    <w:bottom w:val="single" w:color="auto" w:sz="4" w:space="0"/>
                  </w:tcBorders>
                  <w:vAlign w:val="center"/>
                </w:tcPr>
                <w:p w14:paraId="7B1067AE">
                  <w:pPr>
                    <w:pStyle w:val="87"/>
                    <w:jc w:val="center"/>
                    <w:rPr>
                      <w:rFonts w:ascii="Times New Roman"/>
                      <w:b/>
                      <w:bCs/>
                      <w:color w:val="auto"/>
                      <w:sz w:val="21"/>
                      <w:szCs w:val="21"/>
                    </w:rPr>
                  </w:pPr>
                </w:p>
              </w:tc>
              <w:tc>
                <w:tcPr>
                  <w:tcW w:w="465" w:type="pct"/>
                  <w:vMerge w:val="continue"/>
                  <w:tcBorders>
                    <w:top w:val="single" w:color="auto" w:sz="4" w:space="0"/>
                    <w:bottom w:val="single" w:color="auto" w:sz="4" w:space="0"/>
                  </w:tcBorders>
                  <w:vAlign w:val="center"/>
                </w:tcPr>
                <w:p w14:paraId="10B40CA8">
                  <w:pPr>
                    <w:pStyle w:val="87"/>
                    <w:jc w:val="center"/>
                    <w:rPr>
                      <w:rFonts w:ascii="Times New Roman"/>
                      <w:b/>
                      <w:bCs/>
                      <w:color w:val="auto"/>
                      <w:sz w:val="21"/>
                      <w:szCs w:val="21"/>
                    </w:rPr>
                  </w:pPr>
                </w:p>
              </w:tc>
              <w:tc>
                <w:tcPr>
                  <w:tcW w:w="660" w:type="pct"/>
                  <w:tcBorders>
                    <w:top w:val="single" w:color="auto" w:sz="4" w:space="0"/>
                    <w:bottom w:val="single" w:color="auto" w:sz="4" w:space="0"/>
                  </w:tcBorders>
                  <w:vAlign w:val="center"/>
                </w:tcPr>
                <w:p w14:paraId="13CFE8F3">
                  <w:pPr>
                    <w:pStyle w:val="87"/>
                    <w:jc w:val="center"/>
                    <w:rPr>
                      <w:rFonts w:ascii="Times New Roman"/>
                      <w:b/>
                      <w:bCs/>
                      <w:color w:val="auto"/>
                      <w:sz w:val="21"/>
                      <w:szCs w:val="21"/>
                    </w:rPr>
                  </w:pPr>
                  <w:r>
                    <w:rPr>
                      <w:rFonts w:ascii="Times New Roman"/>
                      <w:b/>
                      <w:bCs/>
                      <w:color w:val="auto"/>
                      <w:sz w:val="21"/>
                      <w:szCs w:val="21"/>
                    </w:rPr>
                    <w:t>产生浓度（mg/m</w:t>
                  </w:r>
                  <w:r>
                    <w:rPr>
                      <w:rFonts w:ascii="Times New Roman"/>
                      <w:b/>
                      <w:bCs/>
                      <w:color w:val="auto"/>
                      <w:sz w:val="21"/>
                      <w:szCs w:val="21"/>
                      <w:vertAlign w:val="superscript"/>
                    </w:rPr>
                    <w:t>3</w:t>
                  </w:r>
                  <w:r>
                    <w:rPr>
                      <w:rFonts w:ascii="Times New Roman"/>
                      <w:b/>
                      <w:bCs/>
                      <w:color w:val="auto"/>
                      <w:sz w:val="21"/>
                      <w:szCs w:val="21"/>
                    </w:rPr>
                    <w:t>）</w:t>
                  </w:r>
                </w:p>
              </w:tc>
              <w:tc>
                <w:tcPr>
                  <w:tcW w:w="812" w:type="pct"/>
                  <w:tcBorders>
                    <w:top w:val="single" w:color="auto" w:sz="4" w:space="0"/>
                    <w:bottom w:val="single" w:color="auto" w:sz="4" w:space="0"/>
                  </w:tcBorders>
                  <w:vAlign w:val="center"/>
                </w:tcPr>
                <w:p w14:paraId="353DB0AD">
                  <w:pPr>
                    <w:pStyle w:val="87"/>
                    <w:jc w:val="center"/>
                    <w:rPr>
                      <w:rFonts w:ascii="Times New Roman"/>
                      <w:b/>
                      <w:bCs/>
                      <w:color w:val="auto"/>
                      <w:sz w:val="21"/>
                      <w:szCs w:val="21"/>
                    </w:rPr>
                  </w:pPr>
                  <w:r>
                    <w:rPr>
                      <w:rFonts w:ascii="Times New Roman"/>
                      <w:b/>
                      <w:bCs/>
                      <w:color w:val="auto"/>
                      <w:sz w:val="21"/>
                      <w:szCs w:val="21"/>
                    </w:rPr>
                    <w:t>产生速率（kg/h）</w:t>
                  </w:r>
                </w:p>
              </w:tc>
              <w:tc>
                <w:tcPr>
                  <w:tcW w:w="558" w:type="pct"/>
                  <w:tcBorders>
                    <w:top w:val="single" w:color="auto" w:sz="4" w:space="0"/>
                    <w:bottom w:val="single" w:color="auto" w:sz="4" w:space="0"/>
                  </w:tcBorders>
                  <w:vAlign w:val="center"/>
                </w:tcPr>
                <w:p w14:paraId="0BB5FE55">
                  <w:pPr>
                    <w:pStyle w:val="87"/>
                    <w:jc w:val="center"/>
                    <w:rPr>
                      <w:rFonts w:ascii="Times New Roman"/>
                      <w:b/>
                      <w:bCs/>
                      <w:color w:val="auto"/>
                      <w:sz w:val="21"/>
                      <w:szCs w:val="21"/>
                    </w:rPr>
                  </w:pPr>
                  <w:r>
                    <w:rPr>
                      <w:rFonts w:ascii="Times New Roman"/>
                      <w:b/>
                      <w:bCs/>
                      <w:color w:val="auto"/>
                      <w:sz w:val="21"/>
                      <w:szCs w:val="21"/>
                    </w:rPr>
                    <w:t>排放浓度（mg/m</w:t>
                  </w:r>
                  <w:r>
                    <w:rPr>
                      <w:rFonts w:ascii="Times New Roman"/>
                      <w:b/>
                      <w:bCs/>
                      <w:color w:val="auto"/>
                      <w:sz w:val="21"/>
                      <w:szCs w:val="21"/>
                      <w:vertAlign w:val="superscript"/>
                    </w:rPr>
                    <w:t>3</w:t>
                  </w:r>
                  <w:r>
                    <w:rPr>
                      <w:rFonts w:ascii="Times New Roman"/>
                      <w:b/>
                      <w:bCs/>
                      <w:color w:val="auto"/>
                      <w:sz w:val="21"/>
                      <w:szCs w:val="21"/>
                    </w:rPr>
                    <w:t>）</w:t>
                  </w:r>
                </w:p>
              </w:tc>
              <w:tc>
                <w:tcPr>
                  <w:tcW w:w="470" w:type="pct"/>
                  <w:tcBorders>
                    <w:top w:val="single" w:color="auto" w:sz="4" w:space="0"/>
                    <w:bottom w:val="single" w:color="auto" w:sz="4" w:space="0"/>
                  </w:tcBorders>
                  <w:vAlign w:val="center"/>
                </w:tcPr>
                <w:p w14:paraId="44191FCD">
                  <w:pPr>
                    <w:pStyle w:val="87"/>
                    <w:jc w:val="center"/>
                    <w:rPr>
                      <w:rFonts w:ascii="Times New Roman"/>
                      <w:b/>
                      <w:bCs/>
                      <w:color w:val="auto"/>
                      <w:sz w:val="21"/>
                      <w:szCs w:val="21"/>
                    </w:rPr>
                  </w:pPr>
                  <w:r>
                    <w:rPr>
                      <w:rFonts w:ascii="Times New Roman"/>
                      <w:b/>
                      <w:bCs/>
                      <w:color w:val="auto"/>
                      <w:sz w:val="21"/>
                      <w:szCs w:val="21"/>
                    </w:rPr>
                    <w:t>排放速率（kg/h）</w:t>
                  </w:r>
                </w:p>
              </w:tc>
              <w:tc>
                <w:tcPr>
                  <w:tcW w:w="558" w:type="pct"/>
                  <w:tcBorders>
                    <w:top w:val="single" w:color="auto" w:sz="4" w:space="0"/>
                    <w:bottom w:val="single" w:color="auto" w:sz="4" w:space="0"/>
                  </w:tcBorders>
                  <w:vAlign w:val="center"/>
                </w:tcPr>
                <w:p w14:paraId="27CE0978">
                  <w:pPr>
                    <w:adjustRightInd w:val="0"/>
                    <w:snapToGrid w:val="0"/>
                    <w:jc w:val="center"/>
                    <w:rPr>
                      <w:b/>
                      <w:bCs/>
                      <w:color w:val="auto"/>
                      <w:szCs w:val="21"/>
                    </w:rPr>
                  </w:pPr>
                  <w:r>
                    <w:rPr>
                      <w:b/>
                      <w:bCs/>
                      <w:color w:val="auto"/>
                      <w:szCs w:val="21"/>
                    </w:rPr>
                    <w:t>浓度（mg/m</w:t>
                  </w:r>
                  <w:r>
                    <w:rPr>
                      <w:b/>
                      <w:bCs/>
                      <w:color w:val="auto"/>
                      <w:szCs w:val="21"/>
                      <w:vertAlign w:val="superscript"/>
                    </w:rPr>
                    <w:t>3</w:t>
                  </w:r>
                  <w:r>
                    <w:rPr>
                      <w:b/>
                      <w:bCs/>
                      <w:color w:val="auto"/>
                      <w:szCs w:val="21"/>
                    </w:rPr>
                    <w:t>）</w:t>
                  </w:r>
                </w:p>
              </w:tc>
              <w:tc>
                <w:tcPr>
                  <w:tcW w:w="468" w:type="pct"/>
                  <w:tcBorders>
                    <w:top w:val="single" w:color="auto" w:sz="4" w:space="0"/>
                    <w:bottom w:val="single" w:color="auto" w:sz="4" w:space="0"/>
                  </w:tcBorders>
                  <w:vAlign w:val="center"/>
                </w:tcPr>
                <w:p w14:paraId="7D571410">
                  <w:pPr>
                    <w:adjustRightInd w:val="0"/>
                    <w:snapToGrid w:val="0"/>
                    <w:jc w:val="center"/>
                    <w:rPr>
                      <w:b/>
                      <w:bCs/>
                      <w:color w:val="auto"/>
                      <w:szCs w:val="21"/>
                    </w:rPr>
                  </w:pPr>
                  <w:r>
                    <w:rPr>
                      <w:b/>
                      <w:bCs/>
                      <w:color w:val="auto"/>
                      <w:szCs w:val="21"/>
                    </w:rPr>
                    <w:t>速率（kg/h）</w:t>
                  </w:r>
                </w:p>
              </w:tc>
            </w:tr>
            <w:tr w14:paraId="6850B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bottom w:val="single" w:color="auto" w:sz="4" w:space="0"/>
                  </w:tcBorders>
                  <w:vAlign w:val="center"/>
                </w:tcPr>
                <w:p w14:paraId="70A32638">
                  <w:pPr>
                    <w:pStyle w:val="87"/>
                    <w:jc w:val="center"/>
                    <w:rPr>
                      <w:rFonts w:ascii="Times New Roman"/>
                      <w:color w:val="auto"/>
                      <w:sz w:val="21"/>
                      <w:szCs w:val="21"/>
                    </w:rPr>
                  </w:pPr>
                  <w:r>
                    <w:rPr>
                      <w:rFonts w:ascii="Times New Roman"/>
                      <w:color w:val="auto"/>
                      <w:sz w:val="21"/>
                      <w:szCs w:val="21"/>
                    </w:rPr>
                    <w:t>1#排气筒</w:t>
                  </w:r>
                </w:p>
              </w:tc>
              <w:tc>
                <w:tcPr>
                  <w:tcW w:w="290" w:type="pct"/>
                  <w:vMerge w:val="restart"/>
                  <w:tcBorders>
                    <w:top w:val="single" w:color="auto" w:sz="4" w:space="0"/>
                    <w:bottom w:val="single" w:color="auto" w:sz="4" w:space="0"/>
                  </w:tcBorders>
                  <w:vAlign w:val="center"/>
                </w:tcPr>
                <w:p w14:paraId="4654BB6C">
                  <w:pPr>
                    <w:pStyle w:val="87"/>
                    <w:jc w:val="center"/>
                    <w:rPr>
                      <w:rFonts w:ascii="Times New Roman"/>
                      <w:color w:val="auto"/>
                      <w:sz w:val="21"/>
                      <w:szCs w:val="21"/>
                    </w:rPr>
                  </w:pPr>
                  <w:r>
                    <w:rPr>
                      <w:rFonts w:ascii="Times New Roman"/>
                      <w:color w:val="auto"/>
                      <w:sz w:val="21"/>
                      <w:szCs w:val="21"/>
                    </w:rPr>
                    <w:t>颗粒物</w:t>
                  </w:r>
                </w:p>
              </w:tc>
              <w:tc>
                <w:tcPr>
                  <w:tcW w:w="454" w:type="pct"/>
                  <w:vMerge w:val="restart"/>
                  <w:tcBorders>
                    <w:top w:val="single" w:color="auto" w:sz="4" w:space="0"/>
                    <w:bottom w:val="single" w:color="auto" w:sz="4" w:space="0"/>
                  </w:tcBorders>
                  <w:vAlign w:val="center"/>
                </w:tcPr>
                <w:p w14:paraId="5216BCFC">
                  <w:pPr>
                    <w:pStyle w:val="87"/>
                    <w:jc w:val="center"/>
                    <w:rPr>
                      <w:rFonts w:ascii="Times New Roman"/>
                      <w:color w:val="auto"/>
                      <w:sz w:val="21"/>
                      <w:szCs w:val="21"/>
                    </w:rPr>
                  </w:pPr>
                  <w:r>
                    <w:rPr>
                      <w:rFonts w:ascii="Times New Roman"/>
                      <w:color w:val="auto"/>
                      <w:sz w:val="21"/>
                      <w:szCs w:val="21"/>
                    </w:rPr>
                    <w:t>2021.05.12</w:t>
                  </w:r>
                </w:p>
              </w:tc>
              <w:tc>
                <w:tcPr>
                  <w:tcW w:w="465" w:type="pct"/>
                  <w:tcBorders>
                    <w:top w:val="single" w:color="auto" w:sz="4" w:space="0"/>
                    <w:bottom w:val="single" w:color="auto" w:sz="4" w:space="0"/>
                  </w:tcBorders>
                  <w:vAlign w:val="center"/>
                </w:tcPr>
                <w:p w14:paraId="08C28A26">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7776438E">
                  <w:pPr>
                    <w:pStyle w:val="87"/>
                    <w:jc w:val="center"/>
                    <w:rPr>
                      <w:rFonts w:ascii="Times New Roman"/>
                      <w:color w:val="auto"/>
                      <w:sz w:val="21"/>
                      <w:szCs w:val="21"/>
                    </w:rPr>
                  </w:pPr>
                  <w:r>
                    <w:rPr>
                      <w:rFonts w:ascii="Times New Roman"/>
                      <w:color w:val="auto"/>
                      <w:sz w:val="21"/>
                      <w:szCs w:val="21"/>
                    </w:rPr>
                    <w:t>/</w:t>
                  </w:r>
                </w:p>
              </w:tc>
              <w:tc>
                <w:tcPr>
                  <w:tcW w:w="812" w:type="pct"/>
                  <w:tcBorders>
                    <w:top w:val="single" w:color="auto" w:sz="4" w:space="0"/>
                    <w:bottom w:val="single" w:color="auto" w:sz="4" w:space="0"/>
                  </w:tcBorders>
                  <w:vAlign w:val="center"/>
                </w:tcPr>
                <w:p w14:paraId="2FBAE576">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3F3BAED2">
                  <w:pPr>
                    <w:pStyle w:val="87"/>
                    <w:jc w:val="center"/>
                    <w:rPr>
                      <w:rFonts w:ascii="Times New Roman"/>
                      <w:color w:val="auto"/>
                      <w:sz w:val="21"/>
                      <w:szCs w:val="21"/>
                    </w:rPr>
                  </w:pPr>
                  <w:r>
                    <w:rPr>
                      <w:rFonts w:ascii="Times New Roman"/>
                      <w:color w:val="auto"/>
                      <w:sz w:val="21"/>
                      <w:szCs w:val="21"/>
                    </w:rPr>
                    <w:t>1.0</w:t>
                  </w:r>
                </w:p>
              </w:tc>
              <w:tc>
                <w:tcPr>
                  <w:tcW w:w="470" w:type="pct"/>
                  <w:tcBorders>
                    <w:top w:val="single" w:color="auto" w:sz="4" w:space="0"/>
                    <w:bottom w:val="single" w:color="auto" w:sz="4" w:space="0"/>
                  </w:tcBorders>
                  <w:vAlign w:val="center"/>
                </w:tcPr>
                <w:p w14:paraId="5D6B285F">
                  <w:pPr>
                    <w:pStyle w:val="87"/>
                    <w:jc w:val="center"/>
                    <w:rPr>
                      <w:rFonts w:ascii="Times New Roman"/>
                      <w:color w:val="auto"/>
                      <w:sz w:val="21"/>
                      <w:szCs w:val="21"/>
                    </w:rPr>
                  </w:pPr>
                  <w:r>
                    <w:rPr>
                      <w:rFonts w:ascii="Times New Roman"/>
                      <w:color w:val="auto"/>
                      <w:sz w:val="21"/>
                      <w:szCs w:val="21"/>
                    </w:rPr>
                    <w:t>5.63×10</w:t>
                  </w:r>
                  <w:r>
                    <w:rPr>
                      <w:rFonts w:ascii="Times New Roman"/>
                      <w:color w:val="auto"/>
                      <w:sz w:val="21"/>
                      <w:szCs w:val="21"/>
                      <w:vertAlign w:val="superscript"/>
                    </w:rPr>
                    <w:t>-3</w:t>
                  </w:r>
                </w:p>
              </w:tc>
              <w:tc>
                <w:tcPr>
                  <w:tcW w:w="558" w:type="pct"/>
                  <w:vMerge w:val="restart"/>
                  <w:tcBorders>
                    <w:top w:val="single" w:color="auto" w:sz="4" w:space="0"/>
                    <w:bottom w:val="single" w:color="auto" w:sz="4" w:space="0"/>
                  </w:tcBorders>
                  <w:vAlign w:val="center"/>
                </w:tcPr>
                <w:p w14:paraId="3933A2DD">
                  <w:pPr>
                    <w:pStyle w:val="87"/>
                    <w:jc w:val="center"/>
                    <w:rPr>
                      <w:rFonts w:ascii="Times New Roman"/>
                      <w:color w:val="auto"/>
                      <w:sz w:val="21"/>
                      <w:szCs w:val="21"/>
                    </w:rPr>
                  </w:pPr>
                  <w:r>
                    <w:rPr>
                      <w:rFonts w:ascii="Times New Roman"/>
                      <w:color w:val="auto"/>
                      <w:sz w:val="21"/>
                      <w:szCs w:val="21"/>
                    </w:rPr>
                    <w:t>20</w:t>
                  </w:r>
                </w:p>
              </w:tc>
              <w:tc>
                <w:tcPr>
                  <w:tcW w:w="468" w:type="pct"/>
                  <w:vMerge w:val="restart"/>
                  <w:tcBorders>
                    <w:top w:val="single" w:color="auto" w:sz="4" w:space="0"/>
                    <w:bottom w:val="single" w:color="auto" w:sz="4" w:space="0"/>
                  </w:tcBorders>
                  <w:vAlign w:val="center"/>
                </w:tcPr>
                <w:p w14:paraId="221CA322">
                  <w:pPr>
                    <w:pStyle w:val="87"/>
                    <w:jc w:val="center"/>
                    <w:rPr>
                      <w:rFonts w:ascii="Times New Roman"/>
                      <w:color w:val="auto"/>
                      <w:sz w:val="21"/>
                      <w:szCs w:val="21"/>
                    </w:rPr>
                  </w:pPr>
                  <w:r>
                    <w:rPr>
                      <w:rFonts w:ascii="Times New Roman"/>
                      <w:color w:val="auto"/>
                      <w:sz w:val="21"/>
                      <w:szCs w:val="21"/>
                    </w:rPr>
                    <w:t>1</w:t>
                  </w:r>
                </w:p>
              </w:tc>
            </w:tr>
            <w:tr w14:paraId="3BFA7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1BD3DDA0">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305040D0">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4CC2431A">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48E2B02">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75ACB7A8">
                  <w:pPr>
                    <w:pStyle w:val="87"/>
                    <w:jc w:val="center"/>
                    <w:rPr>
                      <w:rFonts w:ascii="Times New Roman"/>
                      <w:color w:val="auto"/>
                      <w:sz w:val="21"/>
                      <w:szCs w:val="21"/>
                    </w:rPr>
                  </w:pPr>
                  <w:r>
                    <w:rPr>
                      <w:rFonts w:ascii="Times New Roman"/>
                      <w:color w:val="auto"/>
                      <w:sz w:val="21"/>
                      <w:szCs w:val="21"/>
                    </w:rPr>
                    <w:t>/</w:t>
                  </w:r>
                </w:p>
              </w:tc>
              <w:tc>
                <w:tcPr>
                  <w:tcW w:w="812" w:type="pct"/>
                  <w:tcBorders>
                    <w:top w:val="single" w:color="auto" w:sz="4" w:space="0"/>
                    <w:bottom w:val="single" w:color="auto" w:sz="4" w:space="0"/>
                  </w:tcBorders>
                  <w:vAlign w:val="center"/>
                </w:tcPr>
                <w:p w14:paraId="1465C128">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7E3752C4">
                  <w:pPr>
                    <w:pStyle w:val="87"/>
                    <w:jc w:val="center"/>
                    <w:rPr>
                      <w:rFonts w:ascii="Times New Roman"/>
                      <w:color w:val="auto"/>
                      <w:sz w:val="21"/>
                      <w:szCs w:val="21"/>
                    </w:rPr>
                  </w:pPr>
                  <w:r>
                    <w:rPr>
                      <w:rFonts w:ascii="Times New Roman"/>
                      <w:color w:val="auto"/>
                      <w:sz w:val="21"/>
                      <w:szCs w:val="21"/>
                    </w:rPr>
                    <w:t>1.0</w:t>
                  </w:r>
                </w:p>
              </w:tc>
              <w:tc>
                <w:tcPr>
                  <w:tcW w:w="470" w:type="pct"/>
                  <w:tcBorders>
                    <w:top w:val="single" w:color="auto" w:sz="4" w:space="0"/>
                    <w:bottom w:val="single" w:color="auto" w:sz="4" w:space="0"/>
                  </w:tcBorders>
                  <w:vAlign w:val="center"/>
                </w:tcPr>
                <w:p w14:paraId="171F54E2">
                  <w:pPr>
                    <w:pStyle w:val="87"/>
                    <w:jc w:val="center"/>
                    <w:rPr>
                      <w:rFonts w:ascii="Times New Roman"/>
                      <w:color w:val="auto"/>
                      <w:sz w:val="21"/>
                      <w:szCs w:val="21"/>
                    </w:rPr>
                  </w:pPr>
                  <w:r>
                    <w:rPr>
                      <w:rFonts w:ascii="Times New Roman"/>
                      <w:color w:val="auto"/>
                      <w:sz w:val="21"/>
                      <w:szCs w:val="21"/>
                    </w:rPr>
                    <w:t>5.01×10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12C3C9F4">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45A7FE34">
                  <w:pPr>
                    <w:pStyle w:val="87"/>
                    <w:jc w:val="center"/>
                    <w:rPr>
                      <w:rFonts w:ascii="Times New Roman"/>
                      <w:color w:val="auto"/>
                      <w:sz w:val="21"/>
                      <w:szCs w:val="21"/>
                    </w:rPr>
                  </w:pPr>
                </w:p>
              </w:tc>
            </w:tr>
            <w:tr w14:paraId="13DFC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164D5C94">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622730AE">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44676F3A">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50B3C93F">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56599B6A">
                  <w:pPr>
                    <w:pStyle w:val="87"/>
                    <w:jc w:val="center"/>
                    <w:rPr>
                      <w:rFonts w:ascii="Times New Roman"/>
                      <w:color w:val="auto"/>
                      <w:sz w:val="21"/>
                      <w:szCs w:val="21"/>
                    </w:rPr>
                  </w:pPr>
                  <w:r>
                    <w:rPr>
                      <w:rFonts w:ascii="Times New Roman"/>
                      <w:color w:val="auto"/>
                      <w:sz w:val="21"/>
                      <w:szCs w:val="21"/>
                    </w:rPr>
                    <w:t>/</w:t>
                  </w:r>
                </w:p>
              </w:tc>
              <w:tc>
                <w:tcPr>
                  <w:tcW w:w="812" w:type="pct"/>
                  <w:tcBorders>
                    <w:top w:val="single" w:color="auto" w:sz="4" w:space="0"/>
                    <w:bottom w:val="single" w:color="auto" w:sz="4" w:space="0"/>
                  </w:tcBorders>
                  <w:vAlign w:val="center"/>
                </w:tcPr>
                <w:p w14:paraId="500EC7E7">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6B999EED">
                  <w:pPr>
                    <w:pStyle w:val="87"/>
                    <w:jc w:val="center"/>
                    <w:rPr>
                      <w:rFonts w:ascii="Times New Roman"/>
                      <w:color w:val="auto"/>
                      <w:sz w:val="21"/>
                      <w:szCs w:val="21"/>
                    </w:rPr>
                  </w:pPr>
                  <w:r>
                    <w:rPr>
                      <w:rFonts w:ascii="Times New Roman"/>
                      <w:color w:val="auto"/>
                      <w:sz w:val="21"/>
                      <w:szCs w:val="21"/>
                    </w:rPr>
                    <w:t>1.2</w:t>
                  </w:r>
                </w:p>
              </w:tc>
              <w:tc>
                <w:tcPr>
                  <w:tcW w:w="470" w:type="pct"/>
                  <w:tcBorders>
                    <w:top w:val="single" w:color="auto" w:sz="4" w:space="0"/>
                    <w:bottom w:val="single" w:color="auto" w:sz="4" w:space="0"/>
                  </w:tcBorders>
                  <w:vAlign w:val="center"/>
                </w:tcPr>
                <w:p w14:paraId="1AD1A634">
                  <w:pPr>
                    <w:pStyle w:val="87"/>
                    <w:jc w:val="center"/>
                    <w:rPr>
                      <w:rFonts w:ascii="Times New Roman"/>
                      <w:color w:val="auto"/>
                      <w:sz w:val="21"/>
                      <w:szCs w:val="21"/>
                    </w:rPr>
                  </w:pPr>
                  <w:r>
                    <w:rPr>
                      <w:rFonts w:ascii="Times New Roman"/>
                      <w:color w:val="auto"/>
                      <w:sz w:val="21"/>
                      <w:szCs w:val="21"/>
                    </w:rPr>
                    <w:t>6.21×10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1EF382F4">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088FDDB0">
                  <w:pPr>
                    <w:pStyle w:val="87"/>
                    <w:jc w:val="center"/>
                    <w:rPr>
                      <w:rFonts w:ascii="Times New Roman"/>
                      <w:color w:val="auto"/>
                      <w:sz w:val="21"/>
                      <w:szCs w:val="21"/>
                    </w:rPr>
                  </w:pPr>
                </w:p>
              </w:tc>
            </w:tr>
            <w:tr w14:paraId="70AA8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0C5BD41B">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09CF0AFC">
                  <w:pPr>
                    <w:pStyle w:val="87"/>
                    <w:jc w:val="center"/>
                    <w:rPr>
                      <w:rFonts w:ascii="Times New Roman"/>
                      <w:color w:val="auto"/>
                      <w:sz w:val="20"/>
                      <w:szCs w:val="21"/>
                    </w:rPr>
                  </w:pPr>
                </w:p>
              </w:tc>
              <w:tc>
                <w:tcPr>
                  <w:tcW w:w="454" w:type="pct"/>
                  <w:vMerge w:val="restart"/>
                  <w:tcBorders>
                    <w:top w:val="single" w:color="auto" w:sz="4" w:space="0"/>
                    <w:bottom w:val="single" w:color="auto" w:sz="4" w:space="0"/>
                  </w:tcBorders>
                  <w:vAlign w:val="center"/>
                </w:tcPr>
                <w:p w14:paraId="1C56CE29">
                  <w:pPr>
                    <w:pStyle w:val="87"/>
                    <w:jc w:val="center"/>
                    <w:rPr>
                      <w:rFonts w:ascii="Times New Roman"/>
                      <w:color w:val="auto"/>
                      <w:sz w:val="21"/>
                      <w:szCs w:val="21"/>
                    </w:rPr>
                  </w:pPr>
                  <w:r>
                    <w:rPr>
                      <w:rFonts w:ascii="Times New Roman"/>
                      <w:color w:val="auto"/>
                      <w:sz w:val="21"/>
                      <w:szCs w:val="21"/>
                    </w:rPr>
                    <w:t>2021.05.13</w:t>
                  </w:r>
                </w:p>
              </w:tc>
              <w:tc>
                <w:tcPr>
                  <w:tcW w:w="465" w:type="pct"/>
                  <w:tcBorders>
                    <w:top w:val="single" w:color="auto" w:sz="4" w:space="0"/>
                    <w:bottom w:val="single" w:color="auto" w:sz="4" w:space="0"/>
                  </w:tcBorders>
                  <w:vAlign w:val="center"/>
                </w:tcPr>
                <w:p w14:paraId="02A5282D">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4E36DF97">
                  <w:pPr>
                    <w:pStyle w:val="87"/>
                    <w:jc w:val="center"/>
                    <w:rPr>
                      <w:rFonts w:ascii="Times New Roman"/>
                      <w:color w:val="auto"/>
                      <w:sz w:val="21"/>
                      <w:szCs w:val="21"/>
                    </w:rPr>
                  </w:pPr>
                  <w:r>
                    <w:rPr>
                      <w:rFonts w:ascii="Times New Roman"/>
                      <w:color w:val="auto"/>
                      <w:sz w:val="21"/>
                      <w:szCs w:val="21"/>
                    </w:rPr>
                    <w:t>/</w:t>
                  </w:r>
                </w:p>
              </w:tc>
              <w:tc>
                <w:tcPr>
                  <w:tcW w:w="812" w:type="pct"/>
                  <w:tcBorders>
                    <w:top w:val="single" w:color="auto" w:sz="4" w:space="0"/>
                    <w:bottom w:val="single" w:color="auto" w:sz="4" w:space="0"/>
                  </w:tcBorders>
                  <w:vAlign w:val="center"/>
                </w:tcPr>
                <w:p w14:paraId="1C286354">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6C4FE086">
                  <w:pPr>
                    <w:pStyle w:val="87"/>
                    <w:jc w:val="center"/>
                    <w:rPr>
                      <w:rFonts w:ascii="Times New Roman"/>
                      <w:color w:val="auto"/>
                      <w:sz w:val="21"/>
                      <w:szCs w:val="21"/>
                    </w:rPr>
                  </w:pPr>
                  <w:r>
                    <w:rPr>
                      <w:rFonts w:ascii="Times New Roman"/>
                      <w:color w:val="auto"/>
                      <w:sz w:val="21"/>
                      <w:szCs w:val="21"/>
                    </w:rPr>
                    <w:t>1.1</w:t>
                  </w:r>
                </w:p>
              </w:tc>
              <w:tc>
                <w:tcPr>
                  <w:tcW w:w="470" w:type="pct"/>
                  <w:tcBorders>
                    <w:top w:val="single" w:color="auto" w:sz="4" w:space="0"/>
                    <w:bottom w:val="single" w:color="auto" w:sz="4" w:space="0"/>
                  </w:tcBorders>
                  <w:vAlign w:val="center"/>
                </w:tcPr>
                <w:p w14:paraId="23CA7EA0">
                  <w:pPr>
                    <w:pStyle w:val="87"/>
                    <w:jc w:val="center"/>
                    <w:rPr>
                      <w:rFonts w:ascii="Times New Roman"/>
                      <w:color w:val="auto"/>
                      <w:sz w:val="21"/>
                      <w:szCs w:val="21"/>
                    </w:rPr>
                  </w:pPr>
                  <w:r>
                    <w:rPr>
                      <w:rFonts w:ascii="Times New Roman"/>
                      <w:color w:val="auto"/>
                      <w:sz w:val="21"/>
                      <w:szCs w:val="21"/>
                    </w:rPr>
                    <w:t>5.64×10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61D60CE4">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4A77C01F">
                  <w:pPr>
                    <w:pStyle w:val="87"/>
                    <w:jc w:val="center"/>
                    <w:rPr>
                      <w:rFonts w:ascii="Times New Roman"/>
                      <w:color w:val="auto"/>
                      <w:sz w:val="21"/>
                      <w:szCs w:val="21"/>
                    </w:rPr>
                  </w:pPr>
                </w:p>
              </w:tc>
            </w:tr>
            <w:tr w14:paraId="6A90B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69B6150C">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5A6F9AC1">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34DC9DD8">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05D0AB20">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019A05F7">
                  <w:pPr>
                    <w:pStyle w:val="87"/>
                    <w:jc w:val="center"/>
                    <w:rPr>
                      <w:rFonts w:ascii="Times New Roman"/>
                      <w:color w:val="auto"/>
                      <w:sz w:val="21"/>
                      <w:szCs w:val="21"/>
                    </w:rPr>
                  </w:pPr>
                  <w:r>
                    <w:rPr>
                      <w:rFonts w:ascii="Times New Roman"/>
                      <w:color w:val="auto"/>
                      <w:sz w:val="21"/>
                      <w:szCs w:val="21"/>
                    </w:rPr>
                    <w:t>/</w:t>
                  </w:r>
                </w:p>
              </w:tc>
              <w:tc>
                <w:tcPr>
                  <w:tcW w:w="812" w:type="pct"/>
                  <w:tcBorders>
                    <w:top w:val="single" w:color="auto" w:sz="4" w:space="0"/>
                    <w:bottom w:val="single" w:color="auto" w:sz="4" w:space="0"/>
                  </w:tcBorders>
                  <w:vAlign w:val="center"/>
                </w:tcPr>
                <w:p w14:paraId="5D5BE3DB">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6637011F">
                  <w:pPr>
                    <w:pStyle w:val="87"/>
                    <w:jc w:val="center"/>
                    <w:rPr>
                      <w:rFonts w:ascii="Times New Roman"/>
                      <w:color w:val="auto"/>
                      <w:sz w:val="21"/>
                      <w:szCs w:val="21"/>
                    </w:rPr>
                  </w:pPr>
                  <w:r>
                    <w:rPr>
                      <w:rFonts w:ascii="Times New Roman"/>
                      <w:color w:val="auto"/>
                      <w:sz w:val="21"/>
                      <w:szCs w:val="21"/>
                    </w:rPr>
                    <w:t>1.2</w:t>
                  </w:r>
                </w:p>
              </w:tc>
              <w:tc>
                <w:tcPr>
                  <w:tcW w:w="470" w:type="pct"/>
                  <w:tcBorders>
                    <w:top w:val="single" w:color="auto" w:sz="4" w:space="0"/>
                    <w:bottom w:val="single" w:color="auto" w:sz="4" w:space="0"/>
                  </w:tcBorders>
                  <w:vAlign w:val="center"/>
                </w:tcPr>
                <w:p w14:paraId="7208ACBA">
                  <w:pPr>
                    <w:pStyle w:val="87"/>
                    <w:jc w:val="center"/>
                    <w:rPr>
                      <w:rFonts w:ascii="Times New Roman"/>
                      <w:color w:val="auto"/>
                      <w:sz w:val="21"/>
                      <w:szCs w:val="21"/>
                    </w:rPr>
                  </w:pPr>
                  <w:r>
                    <w:rPr>
                      <w:rFonts w:ascii="Times New Roman"/>
                      <w:color w:val="auto"/>
                      <w:sz w:val="21"/>
                      <w:szCs w:val="21"/>
                    </w:rPr>
                    <w:t>6.12×10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3918B284">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44A24618">
                  <w:pPr>
                    <w:pStyle w:val="87"/>
                    <w:jc w:val="center"/>
                    <w:rPr>
                      <w:rFonts w:ascii="Times New Roman"/>
                      <w:color w:val="auto"/>
                      <w:sz w:val="21"/>
                      <w:szCs w:val="21"/>
                    </w:rPr>
                  </w:pPr>
                </w:p>
              </w:tc>
            </w:tr>
            <w:tr w14:paraId="6B08C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79128B5B">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400B76C5">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0CCE8A8D">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53883E11">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34D6CC01">
                  <w:pPr>
                    <w:pStyle w:val="87"/>
                    <w:jc w:val="center"/>
                    <w:rPr>
                      <w:rFonts w:ascii="Times New Roman"/>
                      <w:color w:val="auto"/>
                      <w:sz w:val="21"/>
                      <w:szCs w:val="21"/>
                    </w:rPr>
                  </w:pPr>
                  <w:r>
                    <w:rPr>
                      <w:rFonts w:ascii="Times New Roman"/>
                      <w:color w:val="auto"/>
                      <w:sz w:val="21"/>
                      <w:szCs w:val="21"/>
                    </w:rPr>
                    <w:t>/</w:t>
                  </w:r>
                </w:p>
              </w:tc>
              <w:tc>
                <w:tcPr>
                  <w:tcW w:w="812" w:type="pct"/>
                  <w:tcBorders>
                    <w:top w:val="single" w:color="auto" w:sz="4" w:space="0"/>
                    <w:bottom w:val="single" w:color="auto" w:sz="4" w:space="0"/>
                  </w:tcBorders>
                  <w:vAlign w:val="center"/>
                </w:tcPr>
                <w:p w14:paraId="1F8F14AE">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291DC584">
                  <w:pPr>
                    <w:pStyle w:val="87"/>
                    <w:jc w:val="center"/>
                    <w:rPr>
                      <w:rFonts w:ascii="Times New Roman"/>
                      <w:color w:val="auto"/>
                      <w:sz w:val="21"/>
                      <w:szCs w:val="21"/>
                    </w:rPr>
                  </w:pPr>
                  <w:r>
                    <w:rPr>
                      <w:rFonts w:ascii="Times New Roman"/>
                      <w:color w:val="auto"/>
                      <w:sz w:val="21"/>
                      <w:szCs w:val="21"/>
                    </w:rPr>
                    <w:t>1.0</w:t>
                  </w:r>
                </w:p>
              </w:tc>
              <w:tc>
                <w:tcPr>
                  <w:tcW w:w="470" w:type="pct"/>
                  <w:tcBorders>
                    <w:top w:val="single" w:color="auto" w:sz="4" w:space="0"/>
                    <w:bottom w:val="single" w:color="auto" w:sz="4" w:space="0"/>
                  </w:tcBorders>
                  <w:vAlign w:val="center"/>
                </w:tcPr>
                <w:p w14:paraId="622044CA">
                  <w:pPr>
                    <w:pStyle w:val="87"/>
                    <w:jc w:val="center"/>
                    <w:rPr>
                      <w:rFonts w:ascii="Times New Roman"/>
                      <w:color w:val="auto"/>
                      <w:sz w:val="21"/>
                      <w:szCs w:val="21"/>
                    </w:rPr>
                  </w:pPr>
                  <w:r>
                    <w:rPr>
                      <w:rFonts w:ascii="Times New Roman"/>
                      <w:color w:val="auto"/>
                      <w:sz w:val="21"/>
                      <w:szCs w:val="21"/>
                    </w:rPr>
                    <w:t>5.08×10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1ABEC45E">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58DE3BB5">
                  <w:pPr>
                    <w:pStyle w:val="87"/>
                    <w:jc w:val="center"/>
                    <w:rPr>
                      <w:rFonts w:ascii="Times New Roman"/>
                      <w:color w:val="auto"/>
                      <w:sz w:val="21"/>
                      <w:szCs w:val="21"/>
                    </w:rPr>
                  </w:pPr>
                </w:p>
              </w:tc>
            </w:tr>
            <w:tr w14:paraId="64820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bottom w:val="single" w:color="auto" w:sz="4" w:space="0"/>
                  </w:tcBorders>
                  <w:vAlign w:val="center"/>
                </w:tcPr>
                <w:p w14:paraId="47E14D2B">
                  <w:pPr>
                    <w:pStyle w:val="87"/>
                    <w:jc w:val="center"/>
                    <w:rPr>
                      <w:rFonts w:ascii="Times New Roman"/>
                      <w:color w:val="auto"/>
                      <w:sz w:val="21"/>
                      <w:szCs w:val="21"/>
                    </w:rPr>
                  </w:pPr>
                  <w:r>
                    <w:rPr>
                      <w:rFonts w:ascii="Times New Roman"/>
                      <w:color w:val="auto"/>
                      <w:sz w:val="21"/>
                      <w:szCs w:val="21"/>
                    </w:rPr>
                    <w:t>2#排气筒</w:t>
                  </w:r>
                </w:p>
              </w:tc>
              <w:tc>
                <w:tcPr>
                  <w:tcW w:w="290" w:type="pct"/>
                  <w:vMerge w:val="restart"/>
                  <w:tcBorders>
                    <w:top w:val="single" w:color="auto" w:sz="4" w:space="0"/>
                    <w:bottom w:val="single" w:color="auto" w:sz="4" w:space="0"/>
                  </w:tcBorders>
                  <w:vAlign w:val="center"/>
                </w:tcPr>
                <w:p w14:paraId="7D0D4376">
                  <w:pPr>
                    <w:pStyle w:val="87"/>
                    <w:jc w:val="center"/>
                    <w:rPr>
                      <w:rFonts w:ascii="Times New Roman"/>
                      <w:color w:val="auto"/>
                      <w:sz w:val="20"/>
                      <w:szCs w:val="21"/>
                    </w:rPr>
                  </w:pPr>
                  <w:r>
                    <w:rPr>
                      <w:rFonts w:ascii="Times New Roman"/>
                      <w:color w:val="auto"/>
                      <w:sz w:val="21"/>
                      <w:szCs w:val="21"/>
                    </w:rPr>
                    <w:t>颗粒物</w:t>
                  </w:r>
                </w:p>
              </w:tc>
              <w:tc>
                <w:tcPr>
                  <w:tcW w:w="454" w:type="pct"/>
                  <w:vMerge w:val="restart"/>
                  <w:tcBorders>
                    <w:top w:val="single" w:color="auto" w:sz="4" w:space="0"/>
                    <w:bottom w:val="single" w:color="auto" w:sz="4" w:space="0"/>
                  </w:tcBorders>
                  <w:vAlign w:val="center"/>
                </w:tcPr>
                <w:p w14:paraId="587D4161">
                  <w:pPr>
                    <w:pStyle w:val="87"/>
                    <w:jc w:val="center"/>
                    <w:rPr>
                      <w:rFonts w:ascii="Times New Roman"/>
                      <w:color w:val="auto"/>
                      <w:sz w:val="21"/>
                      <w:szCs w:val="21"/>
                    </w:rPr>
                  </w:pPr>
                  <w:r>
                    <w:rPr>
                      <w:rFonts w:ascii="Times New Roman"/>
                      <w:color w:val="auto"/>
                      <w:sz w:val="21"/>
                      <w:szCs w:val="21"/>
                    </w:rPr>
                    <w:t>2021.05.14</w:t>
                  </w:r>
                </w:p>
              </w:tc>
              <w:tc>
                <w:tcPr>
                  <w:tcW w:w="465" w:type="pct"/>
                  <w:tcBorders>
                    <w:top w:val="single" w:color="auto" w:sz="4" w:space="0"/>
                    <w:bottom w:val="single" w:color="auto" w:sz="4" w:space="0"/>
                  </w:tcBorders>
                  <w:vAlign w:val="center"/>
                </w:tcPr>
                <w:p w14:paraId="13B9E0DD">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0FB5DE1A">
                  <w:pPr>
                    <w:pStyle w:val="87"/>
                    <w:jc w:val="center"/>
                    <w:rPr>
                      <w:rFonts w:ascii="Times New Roman"/>
                      <w:color w:val="auto"/>
                      <w:sz w:val="21"/>
                      <w:szCs w:val="21"/>
                    </w:rPr>
                  </w:pPr>
                  <w:r>
                    <w:rPr>
                      <w:rFonts w:ascii="Times New Roman"/>
                      <w:color w:val="auto"/>
                      <w:sz w:val="21"/>
                      <w:szCs w:val="21"/>
                    </w:rPr>
                    <w:t>316/279/301</w:t>
                  </w:r>
                </w:p>
              </w:tc>
              <w:tc>
                <w:tcPr>
                  <w:tcW w:w="812" w:type="pct"/>
                  <w:tcBorders>
                    <w:top w:val="single" w:color="auto" w:sz="4" w:space="0"/>
                    <w:bottom w:val="single" w:color="auto" w:sz="4" w:space="0"/>
                  </w:tcBorders>
                  <w:vAlign w:val="center"/>
                </w:tcPr>
                <w:p w14:paraId="76381EA5">
                  <w:pPr>
                    <w:pStyle w:val="87"/>
                    <w:jc w:val="center"/>
                    <w:rPr>
                      <w:rFonts w:ascii="Times New Roman"/>
                      <w:color w:val="auto"/>
                      <w:sz w:val="21"/>
                      <w:szCs w:val="21"/>
                    </w:rPr>
                  </w:pPr>
                  <w:r>
                    <w:rPr>
                      <w:rFonts w:ascii="Times New Roman"/>
                      <w:color w:val="auto"/>
                      <w:sz w:val="21"/>
                      <w:szCs w:val="21"/>
                    </w:rPr>
                    <w:t>1.46/2.26/1.96</w:t>
                  </w:r>
                </w:p>
              </w:tc>
              <w:tc>
                <w:tcPr>
                  <w:tcW w:w="558" w:type="pct"/>
                  <w:tcBorders>
                    <w:top w:val="single" w:color="auto" w:sz="4" w:space="0"/>
                    <w:bottom w:val="single" w:color="auto" w:sz="4" w:space="0"/>
                  </w:tcBorders>
                  <w:vAlign w:val="center"/>
                </w:tcPr>
                <w:p w14:paraId="5F26BECE">
                  <w:pPr>
                    <w:pStyle w:val="87"/>
                    <w:jc w:val="center"/>
                    <w:rPr>
                      <w:rFonts w:ascii="Times New Roman"/>
                      <w:color w:val="auto"/>
                      <w:sz w:val="21"/>
                      <w:szCs w:val="21"/>
                    </w:rPr>
                  </w:pPr>
                  <w:r>
                    <w:rPr>
                      <w:rFonts w:ascii="Times New Roman"/>
                      <w:color w:val="auto"/>
                      <w:sz w:val="21"/>
                      <w:szCs w:val="21"/>
                    </w:rPr>
                    <w:t>1.3</w:t>
                  </w:r>
                </w:p>
              </w:tc>
              <w:tc>
                <w:tcPr>
                  <w:tcW w:w="470" w:type="pct"/>
                  <w:tcBorders>
                    <w:top w:val="single" w:color="auto" w:sz="4" w:space="0"/>
                    <w:bottom w:val="single" w:color="auto" w:sz="4" w:space="0"/>
                  </w:tcBorders>
                  <w:vAlign w:val="center"/>
                </w:tcPr>
                <w:p w14:paraId="62BE632F">
                  <w:pPr>
                    <w:pStyle w:val="87"/>
                    <w:jc w:val="center"/>
                    <w:rPr>
                      <w:rFonts w:ascii="Times New Roman"/>
                      <w:color w:val="auto"/>
                      <w:sz w:val="21"/>
                      <w:szCs w:val="21"/>
                    </w:rPr>
                  </w:pPr>
                  <w:r>
                    <w:rPr>
                      <w:rFonts w:ascii="Times New Roman"/>
                      <w:color w:val="auto"/>
                      <w:sz w:val="21"/>
                      <w:szCs w:val="21"/>
                    </w:rPr>
                    <w:t>9.08×10</w:t>
                  </w:r>
                  <w:r>
                    <w:rPr>
                      <w:rFonts w:ascii="Times New Roman"/>
                      <w:color w:val="auto"/>
                      <w:sz w:val="21"/>
                      <w:szCs w:val="21"/>
                      <w:vertAlign w:val="superscript"/>
                    </w:rPr>
                    <w:t>-2</w:t>
                  </w:r>
                </w:p>
              </w:tc>
              <w:tc>
                <w:tcPr>
                  <w:tcW w:w="558" w:type="pct"/>
                  <w:vMerge w:val="continue"/>
                  <w:tcBorders>
                    <w:top w:val="single" w:color="auto" w:sz="4" w:space="0"/>
                    <w:bottom w:val="single" w:color="auto" w:sz="4" w:space="0"/>
                  </w:tcBorders>
                  <w:vAlign w:val="center"/>
                </w:tcPr>
                <w:p w14:paraId="54FD46BF">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3C75DD4F">
                  <w:pPr>
                    <w:pStyle w:val="87"/>
                    <w:jc w:val="center"/>
                    <w:rPr>
                      <w:rFonts w:ascii="Times New Roman"/>
                      <w:color w:val="auto"/>
                      <w:sz w:val="21"/>
                      <w:szCs w:val="21"/>
                    </w:rPr>
                  </w:pPr>
                </w:p>
              </w:tc>
            </w:tr>
            <w:tr w14:paraId="50FE1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59DDC39F">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2EA5CAC7">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48EE4FF1">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8624F9B">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66810EA8">
                  <w:pPr>
                    <w:pStyle w:val="87"/>
                    <w:jc w:val="center"/>
                    <w:rPr>
                      <w:rFonts w:ascii="Times New Roman"/>
                      <w:color w:val="auto"/>
                      <w:sz w:val="21"/>
                      <w:szCs w:val="21"/>
                    </w:rPr>
                  </w:pPr>
                  <w:r>
                    <w:rPr>
                      <w:rFonts w:ascii="Times New Roman"/>
                      <w:color w:val="auto"/>
                      <w:sz w:val="21"/>
                      <w:szCs w:val="21"/>
                    </w:rPr>
                    <w:t>342/241/324</w:t>
                  </w:r>
                </w:p>
              </w:tc>
              <w:tc>
                <w:tcPr>
                  <w:tcW w:w="812" w:type="pct"/>
                  <w:tcBorders>
                    <w:top w:val="single" w:color="auto" w:sz="4" w:space="0"/>
                    <w:bottom w:val="single" w:color="auto" w:sz="4" w:space="0"/>
                  </w:tcBorders>
                  <w:vAlign w:val="center"/>
                </w:tcPr>
                <w:p w14:paraId="51F03669">
                  <w:pPr>
                    <w:pStyle w:val="87"/>
                    <w:jc w:val="center"/>
                    <w:rPr>
                      <w:rFonts w:ascii="Times New Roman"/>
                      <w:color w:val="auto"/>
                      <w:sz w:val="21"/>
                      <w:szCs w:val="21"/>
                    </w:rPr>
                  </w:pPr>
                  <w:r>
                    <w:rPr>
                      <w:rFonts w:ascii="Times New Roman"/>
                      <w:color w:val="auto"/>
                      <w:sz w:val="21"/>
                      <w:szCs w:val="21"/>
                    </w:rPr>
                    <w:t>1.57/1.95/2.11</w:t>
                  </w:r>
                </w:p>
              </w:tc>
              <w:tc>
                <w:tcPr>
                  <w:tcW w:w="558" w:type="pct"/>
                  <w:tcBorders>
                    <w:top w:val="single" w:color="auto" w:sz="4" w:space="0"/>
                    <w:bottom w:val="single" w:color="auto" w:sz="4" w:space="0"/>
                  </w:tcBorders>
                  <w:vAlign w:val="center"/>
                </w:tcPr>
                <w:p w14:paraId="6F4FFD16">
                  <w:pPr>
                    <w:pStyle w:val="87"/>
                    <w:jc w:val="center"/>
                    <w:rPr>
                      <w:rFonts w:ascii="Times New Roman"/>
                      <w:color w:val="auto"/>
                      <w:sz w:val="21"/>
                      <w:szCs w:val="21"/>
                    </w:rPr>
                  </w:pPr>
                  <w:r>
                    <w:rPr>
                      <w:rFonts w:ascii="Times New Roman"/>
                      <w:color w:val="auto"/>
                      <w:sz w:val="21"/>
                      <w:szCs w:val="21"/>
                    </w:rPr>
                    <w:t>1.5</w:t>
                  </w:r>
                </w:p>
              </w:tc>
              <w:tc>
                <w:tcPr>
                  <w:tcW w:w="470" w:type="pct"/>
                  <w:tcBorders>
                    <w:top w:val="single" w:color="auto" w:sz="4" w:space="0"/>
                    <w:bottom w:val="single" w:color="auto" w:sz="4" w:space="0"/>
                  </w:tcBorders>
                  <w:vAlign w:val="center"/>
                </w:tcPr>
                <w:p w14:paraId="4FF167C7">
                  <w:pPr>
                    <w:pStyle w:val="87"/>
                    <w:jc w:val="center"/>
                    <w:rPr>
                      <w:rFonts w:ascii="Times New Roman"/>
                      <w:color w:val="auto"/>
                      <w:sz w:val="21"/>
                      <w:szCs w:val="21"/>
                    </w:rPr>
                  </w:pPr>
                  <w:r>
                    <w:rPr>
                      <w:rFonts w:ascii="Times New Roman"/>
                      <w:color w:val="auto"/>
                      <w:sz w:val="21"/>
                      <w:szCs w:val="21"/>
                    </w:rPr>
                    <w:t>0.104</w:t>
                  </w:r>
                </w:p>
              </w:tc>
              <w:tc>
                <w:tcPr>
                  <w:tcW w:w="558" w:type="pct"/>
                  <w:vMerge w:val="continue"/>
                  <w:tcBorders>
                    <w:top w:val="single" w:color="auto" w:sz="4" w:space="0"/>
                    <w:bottom w:val="single" w:color="auto" w:sz="4" w:space="0"/>
                  </w:tcBorders>
                  <w:vAlign w:val="center"/>
                </w:tcPr>
                <w:p w14:paraId="3FF522D5">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6295D200">
                  <w:pPr>
                    <w:pStyle w:val="87"/>
                    <w:jc w:val="center"/>
                    <w:rPr>
                      <w:rFonts w:ascii="Times New Roman"/>
                      <w:color w:val="auto"/>
                      <w:sz w:val="21"/>
                      <w:szCs w:val="21"/>
                    </w:rPr>
                  </w:pPr>
                </w:p>
              </w:tc>
            </w:tr>
            <w:tr w14:paraId="6FF0B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05BC601A">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4F4D9F3B">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38A4A0EF">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DBB5070">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2D2B92E8">
                  <w:pPr>
                    <w:pStyle w:val="87"/>
                    <w:jc w:val="center"/>
                    <w:rPr>
                      <w:rFonts w:ascii="Times New Roman"/>
                      <w:color w:val="auto"/>
                      <w:sz w:val="21"/>
                      <w:szCs w:val="21"/>
                    </w:rPr>
                  </w:pPr>
                  <w:r>
                    <w:rPr>
                      <w:rFonts w:ascii="Times New Roman"/>
                      <w:color w:val="auto"/>
                      <w:sz w:val="21"/>
                      <w:szCs w:val="21"/>
                    </w:rPr>
                    <w:t>345/248/292</w:t>
                  </w:r>
                </w:p>
              </w:tc>
              <w:tc>
                <w:tcPr>
                  <w:tcW w:w="812" w:type="pct"/>
                  <w:tcBorders>
                    <w:top w:val="single" w:color="auto" w:sz="4" w:space="0"/>
                    <w:bottom w:val="single" w:color="auto" w:sz="4" w:space="0"/>
                  </w:tcBorders>
                  <w:vAlign w:val="center"/>
                </w:tcPr>
                <w:p w14:paraId="3AD9016B">
                  <w:pPr>
                    <w:pStyle w:val="87"/>
                    <w:jc w:val="center"/>
                    <w:rPr>
                      <w:rFonts w:ascii="Times New Roman"/>
                      <w:color w:val="auto"/>
                      <w:sz w:val="21"/>
                      <w:szCs w:val="21"/>
                    </w:rPr>
                  </w:pPr>
                  <w:r>
                    <w:rPr>
                      <w:rFonts w:ascii="Times New Roman"/>
                      <w:color w:val="auto"/>
                      <w:sz w:val="21"/>
                      <w:szCs w:val="21"/>
                    </w:rPr>
                    <w:t>1.59/2.00/1.90</w:t>
                  </w:r>
                </w:p>
              </w:tc>
              <w:tc>
                <w:tcPr>
                  <w:tcW w:w="558" w:type="pct"/>
                  <w:tcBorders>
                    <w:top w:val="single" w:color="auto" w:sz="4" w:space="0"/>
                    <w:bottom w:val="single" w:color="auto" w:sz="4" w:space="0"/>
                  </w:tcBorders>
                  <w:vAlign w:val="center"/>
                </w:tcPr>
                <w:p w14:paraId="454BC8EC">
                  <w:pPr>
                    <w:pStyle w:val="87"/>
                    <w:jc w:val="center"/>
                    <w:rPr>
                      <w:rFonts w:ascii="Times New Roman"/>
                      <w:color w:val="auto"/>
                      <w:sz w:val="21"/>
                      <w:szCs w:val="21"/>
                    </w:rPr>
                  </w:pPr>
                  <w:r>
                    <w:rPr>
                      <w:rFonts w:ascii="Times New Roman"/>
                      <w:color w:val="auto"/>
                      <w:sz w:val="21"/>
                      <w:szCs w:val="21"/>
                    </w:rPr>
                    <w:t>1.4</w:t>
                  </w:r>
                </w:p>
              </w:tc>
              <w:tc>
                <w:tcPr>
                  <w:tcW w:w="470" w:type="pct"/>
                  <w:tcBorders>
                    <w:top w:val="single" w:color="auto" w:sz="4" w:space="0"/>
                    <w:bottom w:val="single" w:color="auto" w:sz="4" w:space="0"/>
                  </w:tcBorders>
                  <w:vAlign w:val="center"/>
                </w:tcPr>
                <w:p w14:paraId="4B391D22">
                  <w:pPr>
                    <w:pStyle w:val="87"/>
                    <w:jc w:val="center"/>
                    <w:rPr>
                      <w:rFonts w:ascii="Times New Roman"/>
                      <w:color w:val="auto"/>
                      <w:sz w:val="21"/>
                      <w:szCs w:val="21"/>
                    </w:rPr>
                  </w:pPr>
                  <w:r>
                    <w:rPr>
                      <w:rFonts w:ascii="Times New Roman"/>
                      <w:color w:val="auto"/>
                      <w:sz w:val="21"/>
                      <w:szCs w:val="21"/>
                    </w:rPr>
                    <w:t>9.78×10</w:t>
                  </w:r>
                  <w:r>
                    <w:rPr>
                      <w:rFonts w:ascii="Times New Roman"/>
                      <w:color w:val="auto"/>
                      <w:sz w:val="21"/>
                      <w:szCs w:val="21"/>
                      <w:vertAlign w:val="superscript"/>
                    </w:rPr>
                    <w:t>-2</w:t>
                  </w:r>
                </w:p>
              </w:tc>
              <w:tc>
                <w:tcPr>
                  <w:tcW w:w="558" w:type="pct"/>
                  <w:vMerge w:val="continue"/>
                  <w:tcBorders>
                    <w:top w:val="single" w:color="auto" w:sz="4" w:space="0"/>
                    <w:bottom w:val="single" w:color="auto" w:sz="4" w:space="0"/>
                  </w:tcBorders>
                  <w:vAlign w:val="center"/>
                </w:tcPr>
                <w:p w14:paraId="0FC9306F">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63133F3C">
                  <w:pPr>
                    <w:pStyle w:val="87"/>
                    <w:jc w:val="center"/>
                    <w:rPr>
                      <w:rFonts w:ascii="Times New Roman"/>
                      <w:color w:val="auto"/>
                      <w:sz w:val="21"/>
                      <w:szCs w:val="21"/>
                    </w:rPr>
                  </w:pPr>
                </w:p>
              </w:tc>
            </w:tr>
            <w:tr w14:paraId="68AB1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79466429">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56198792">
                  <w:pPr>
                    <w:pStyle w:val="87"/>
                    <w:jc w:val="center"/>
                    <w:rPr>
                      <w:rFonts w:ascii="Times New Roman"/>
                      <w:color w:val="auto"/>
                      <w:sz w:val="20"/>
                      <w:szCs w:val="21"/>
                    </w:rPr>
                  </w:pPr>
                </w:p>
              </w:tc>
              <w:tc>
                <w:tcPr>
                  <w:tcW w:w="454" w:type="pct"/>
                  <w:vMerge w:val="restart"/>
                  <w:tcBorders>
                    <w:top w:val="single" w:color="auto" w:sz="4" w:space="0"/>
                    <w:bottom w:val="single" w:color="auto" w:sz="4" w:space="0"/>
                  </w:tcBorders>
                  <w:vAlign w:val="center"/>
                </w:tcPr>
                <w:p w14:paraId="5261C7E4">
                  <w:pPr>
                    <w:pStyle w:val="87"/>
                    <w:jc w:val="center"/>
                    <w:rPr>
                      <w:rFonts w:ascii="Times New Roman"/>
                      <w:color w:val="auto"/>
                      <w:sz w:val="21"/>
                      <w:szCs w:val="21"/>
                    </w:rPr>
                  </w:pPr>
                  <w:r>
                    <w:rPr>
                      <w:rFonts w:ascii="Times New Roman"/>
                      <w:color w:val="auto"/>
                      <w:sz w:val="21"/>
                      <w:szCs w:val="21"/>
                    </w:rPr>
                    <w:t>2021.05.15</w:t>
                  </w:r>
                </w:p>
              </w:tc>
              <w:tc>
                <w:tcPr>
                  <w:tcW w:w="465" w:type="pct"/>
                  <w:tcBorders>
                    <w:top w:val="single" w:color="auto" w:sz="4" w:space="0"/>
                    <w:bottom w:val="single" w:color="auto" w:sz="4" w:space="0"/>
                  </w:tcBorders>
                  <w:vAlign w:val="center"/>
                </w:tcPr>
                <w:p w14:paraId="3E2089D8">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1392BAAD">
                  <w:pPr>
                    <w:pStyle w:val="87"/>
                    <w:jc w:val="center"/>
                    <w:rPr>
                      <w:rFonts w:ascii="Times New Roman"/>
                      <w:color w:val="auto"/>
                      <w:sz w:val="21"/>
                      <w:szCs w:val="21"/>
                    </w:rPr>
                  </w:pPr>
                  <w:r>
                    <w:rPr>
                      <w:rFonts w:ascii="Times New Roman"/>
                      <w:color w:val="auto"/>
                      <w:sz w:val="21"/>
                      <w:szCs w:val="21"/>
                    </w:rPr>
                    <w:t>294/241/300</w:t>
                  </w:r>
                </w:p>
              </w:tc>
              <w:tc>
                <w:tcPr>
                  <w:tcW w:w="812" w:type="pct"/>
                  <w:tcBorders>
                    <w:top w:val="single" w:color="auto" w:sz="4" w:space="0"/>
                    <w:bottom w:val="single" w:color="auto" w:sz="4" w:space="0"/>
                  </w:tcBorders>
                  <w:vAlign w:val="center"/>
                </w:tcPr>
                <w:p w14:paraId="53B2C7F4">
                  <w:pPr>
                    <w:pStyle w:val="87"/>
                    <w:jc w:val="center"/>
                    <w:rPr>
                      <w:rFonts w:ascii="Times New Roman"/>
                      <w:color w:val="auto"/>
                      <w:sz w:val="21"/>
                      <w:szCs w:val="21"/>
                    </w:rPr>
                  </w:pPr>
                  <w:r>
                    <w:rPr>
                      <w:rFonts w:ascii="Times New Roman"/>
                      <w:color w:val="auto"/>
                      <w:sz w:val="21"/>
                      <w:szCs w:val="21"/>
                    </w:rPr>
                    <w:t>1.36/1.92/1.96</w:t>
                  </w:r>
                </w:p>
              </w:tc>
              <w:tc>
                <w:tcPr>
                  <w:tcW w:w="558" w:type="pct"/>
                  <w:tcBorders>
                    <w:top w:val="single" w:color="auto" w:sz="4" w:space="0"/>
                    <w:bottom w:val="single" w:color="auto" w:sz="4" w:space="0"/>
                  </w:tcBorders>
                  <w:vAlign w:val="center"/>
                </w:tcPr>
                <w:p w14:paraId="621ABAEE">
                  <w:pPr>
                    <w:pStyle w:val="87"/>
                    <w:jc w:val="center"/>
                    <w:rPr>
                      <w:rFonts w:ascii="Times New Roman"/>
                      <w:color w:val="auto"/>
                      <w:sz w:val="21"/>
                      <w:szCs w:val="21"/>
                    </w:rPr>
                  </w:pPr>
                  <w:r>
                    <w:rPr>
                      <w:rFonts w:ascii="Times New Roman"/>
                      <w:color w:val="auto"/>
                      <w:sz w:val="21"/>
                      <w:szCs w:val="21"/>
                    </w:rPr>
                    <w:t>1.2</w:t>
                  </w:r>
                </w:p>
              </w:tc>
              <w:tc>
                <w:tcPr>
                  <w:tcW w:w="470" w:type="pct"/>
                  <w:tcBorders>
                    <w:top w:val="single" w:color="auto" w:sz="4" w:space="0"/>
                    <w:bottom w:val="single" w:color="auto" w:sz="4" w:space="0"/>
                  </w:tcBorders>
                  <w:vAlign w:val="center"/>
                </w:tcPr>
                <w:p w14:paraId="545AFF17">
                  <w:pPr>
                    <w:pStyle w:val="87"/>
                    <w:jc w:val="center"/>
                    <w:rPr>
                      <w:rFonts w:ascii="Times New Roman"/>
                      <w:color w:val="auto"/>
                      <w:sz w:val="21"/>
                      <w:szCs w:val="21"/>
                    </w:rPr>
                  </w:pPr>
                  <w:r>
                    <w:rPr>
                      <w:rFonts w:ascii="Times New Roman"/>
                      <w:color w:val="auto"/>
                      <w:sz w:val="21"/>
                      <w:szCs w:val="21"/>
                    </w:rPr>
                    <w:t>0.0845</w:t>
                  </w:r>
                </w:p>
              </w:tc>
              <w:tc>
                <w:tcPr>
                  <w:tcW w:w="558" w:type="pct"/>
                  <w:vMerge w:val="continue"/>
                  <w:tcBorders>
                    <w:top w:val="single" w:color="auto" w:sz="4" w:space="0"/>
                    <w:bottom w:val="single" w:color="auto" w:sz="4" w:space="0"/>
                  </w:tcBorders>
                  <w:vAlign w:val="center"/>
                </w:tcPr>
                <w:p w14:paraId="5AA2F5CC">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6E2AD98A">
                  <w:pPr>
                    <w:pStyle w:val="87"/>
                    <w:jc w:val="center"/>
                    <w:rPr>
                      <w:rFonts w:ascii="Times New Roman"/>
                      <w:color w:val="auto"/>
                      <w:sz w:val="21"/>
                      <w:szCs w:val="21"/>
                    </w:rPr>
                  </w:pPr>
                </w:p>
              </w:tc>
            </w:tr>
            <w:tr w14:paraId="7EA81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65" w:type="pct"/>
                  <w:vMerge w:val="continue"/>
                  <w:tcBorders>
                    <w:top w:val="single" w:color="auto" w:sz="4" w:space="0"/>
                    <w:bottom w:val="single" w:color="auto" w:sz="4" w:space="0"/>
                  </w:tcBorders>
                  <w:vAlign w:val="center"/>
                </w:tcPr>
                <w:p w14:paraId="2FAED82C">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2AD8D479">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2183F24E">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18B475DC">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483A7956">
                  <w:pPr>
                    <w:pStyle w:val="87"/>
                    <w:jc w:val="center"/>
                    <w:rPr>
                      <w:rFonts w:ascii="Times New Roman"/>
                      <w:color w:val="auto"/>
                      <w:sz w:val="21"/>
                      <w:szCs w:val="21"/>
                    </w:rPr>
                  </w:pPr>
                  <w:r>
                    <w:rPr>
                      <w:rFonts w:ascii="Times New Roman"/>
                      <w:color w:val="auto"/>
                      <w:sz w:val="21"/>
                      <w:szCs w:val="21"/>
                    </w:rPr>
                    <w:t>287/257/291</w:t>
                  </w:r>
                </w:p>
              </w:tc>
              <w:tc>
                <w:tcPr>
                  <w:tcW w:w="812" w:type="pct"/>
                  <w:tcBorders>
                    <w:top w:val="single" w:color="auto" w:sz="4" w:space="0"/>
                    <w:bottom w:val="single" w:color="auto" w:sz="4" w:space="0"/>
                  </w:tcBorders>
                  <w:vAlign w:val="center"/>
                </w:tcPr>
                <w:p w14:paraId="775133D7">
                  <w:pPr>
                    <w:pStyle w:val="87"/>
                    <w:jc w:val="center"/>
                    <w:rPr>
                      <w:rFonts w:ascii="Times New Roman"/>
                      <w:color w:val="auto"/>
                      <w:sz w:val="21"/>
                      <w:szCs w:val="21"/>
                    </w:rPr>
                  </w:pPr>
                  <w:r>
                    <w:rPr>
                      <w:rFonts w:ascii="Times New Roman"/>
                      <w:color w:val="auto"/>
                      <w:sz w:val="21"/>
                      <w:szCs w:val="21"/>
                    </w:rPr>
                    <w:t>1.33/2.03/1.90</w:t>
                  </w:r>
                </w:p>
              </w:tc>
              <w:tc>
                <w:tcPr>
                  <w:tcW w:w="558" w:type="pct"/>
                  <w:tcBorders>
                    <w:top w:val="single" w:color="auto" w:sz="4" w:space="0"/>
                    <w:bottom w:val="single" w:color="auto" w:sz="4" w:space="0"/>
                  </w:tcBorders>
                  <w:vAlign w:val="center"/>
                </w:tcPr>
                <w:p w14:paraId="1F888015">
                  <w:pPr>
                    <w:pStyle w:val="87"/>
                    <w:jc w:val="center"/>
                    <w:rPr>
                      <w:rFonts w:ascii="Times New Roman"/>
                      <w:color w:val="auto"/>
                      <w:sz w:val="21"/>
                      <w:szCs w:val="21"/>
                    </w:rPr>
                  </w:pPr>
                  <w:r>
                    <w:rPr>
                      <w:rFonts w:ascii="Times New Roman"/>
                      <w:color w:val="auto"/>
                      <w:sz w:val="21"/>
                      <w:szCs w:val="21"/>
                    </w:rPr>
                    <w:t>1.2</w:t>
                  </w:r>
                </w:p>
              </w:tc>
              <w:tc>
                <w:tcPr>
                  <w:tcW w:w="470" w:type="pct"/>
                  <w:tcBorders>
                    <w:top w:val="single" w:color="auto" w:sz="4" w:space="0"/>
                    <w:bottom w:val="single" w:color="auto" w:sz="4" w:space="0"/>
                  </w:tcBorders>
                  <w:vAlign w:val="center"/>
                </w:tcPr>
                <w:p w14:paraId="37FDC570">
                  <w:pPr>
                    <w:pStyle w:val="87"/>
                    <w:jc w:val="center"/>
                    <w:rPr>
                      <w:rFonts w:ascii="Times New Roman"/>
                      <w:color w:val="auto"/>
                      <w:sz w:val="21"/>
                      <w:szCs w:val="21"/>
                    </w:rPr>
                  </w:pPr>
                  <w:r>
                    <w:rPr>
                      <w:rFonts w:ascii="Times New Roman"/>
                      <w:color w:val="auto"/>
                      <w:sz w:val="21"/>
                      <w:szCs w:val="21"/>
                    </w:rPr>
                    <w:t>0.0847</w:t>
                  </w:r>
                </w:p>
              </w:tc>
              <w:tc>
                <w:tcPr>
                  <w:tcW w:w="558" w:type="pct"/>
                  <w:vMerge w:val="continue"/>
                  <w:tcBorders>
                    <w:top w:val="single" w:color="auto" w:sz="4" w:space="0"/>
                    <w:bottom w:val="single" w:color="auto" w:sz="4" w:space="0"/>
                  </w:tcBorders>
                  <w:vAlign w:val="center"/>
                </w:tcPr>
                <w:p w14:paraId="750B9A01">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62746DE9">
                  <w:pPr>
                    <w:pStyle w:val="87"/>
                    <w:jc w:val="center"/>
                    <w:rPr>
                      <w:rFonts w:ascii="Times New Roman"/>
                      <w:color w:val="auto"/>
                      <w:sz w:val="21"/>
                      <w:szCs w:val="21"/>
                    </w:rPr>
                  </w:pPr>
                </w:p>
              </w:tc>
            </w:tr>
            <w:tr w14:paraId="0BB0C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0E6439FB">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26C20480">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6120565E">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72E34EF8">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4216E973">
                  <w:pPr>
                    <w:pStyle w:val="87"/>
                    <w:jc w:val="center"/>
                    <w:rPr>
                      <w:rFonts w:ascii="Times New Roman"/>
                      <w:color w:val="auto"/>
                      <w:sz w:val="21"/>
                      <w:szCs w:val="21"/>
                    </w:rPr>
                  </w:pPr>
                  <w:r>
                    <w:rPr>
                      <w:rFonts w:ascii="Times New Roman"/>
                      <w:color w:val="auto"/>
                      <w:sz w:val="21"/>
                      <w:szCs w:val="21"/>
                    </w:rPr>
                    <w:t>305/216/304</w:t>
                  </w:r>
                </w:p>
              </w:tc>
              <w:tc>
                <w:tcPr>
                  <w:tcW w:w="812" w:type="pct"/>
                  <w:tcBorders>
                    <w:top w:val="single" w:color="auto" w:sz="4" w:space="0"/>
                    <w:bottom w:val="single" w:color="auto" w:sz="4" w:space="0"/>
                  </w:tcBorders>
                  <w:vAlign w:val="center"/>
                </w:tcPr>
                <w:p w14:paraId="3DF8EEE3">
                  <w:pPr>
                    <w:pStyle w:val="87"/>
                    <w:jc w:val="center"/>
                    <w:rPr>
                      <w:rFonts w:ascii="Times New Roman"/>
                      <w:color w:val="auto"/>
                      <w:sz w:val="21"/>
                      <w:szCs w:val="21"/>
                    </w:rPr>
                  </w:pPr>
                  <w:r>
                    <w:rPr>
                      <w:rFonts w:ascii="Times New Roman"/>
                      <w:color w:val="auto"/>
                      <w:sz w:val="21"/>
                      <w:szCs w:val="21"/>
                    </w:rPr>
                    <w:t>1.40/1.73/1.99</w:t>
                  </w:r>
                </w:p>
              </w:tc>
              <w:tc>
                <w:tcPr>
                  <w:tcW w:w="558" w:type="pct"/>
                  <w:tcBorders>
                    <w:top w:val="single" w:color="auto" w:sz="4" w:space="0"/>
                    <w:bottom w:val="single" w:color="auto" w:sz="4" w:space="0"/>
                  </w:tcBorders>
                  <w:vAlign w:val="center"/>
                </w:tcPr>
                <w:p w14:paraId="00EA6033">
                  <w:pPr>
                    <w:pStyle w:val="87"/>
                    <w:jc w:val="center"/>
                    <w:rPr>
                      <w:rFonts w:ascii="Times New Roman"/>
                      <w:color w:val="auto"/>
                      <w:sz w:val="21"/>
                      <w:szCs w:val="21"/>
                    </w:rPr>
                  </w:pPr>
                  <w:r>
                    <w:rPr>
                      <w:rFonts w:ascii="Times New Roman"/>
                      <w:color w:val="auto"/>
                      <w:sz w:val="21"/>
                      <w:szCs w:val="21"/>
                    </w:rPr>
                    <w:t>1.1</w:t>
                  </w:r>
                </w:p>
              </w:tc>
              <w:tc>
                <w:tcPr>
                  <w:tcW w:w="470" w:type="pct"/>
                  <w:tcBorders>
                    <w:top w:val="single" w:color="auto" w:sz="4" w:space="0"/>
                    <w:bottom w:val="single" w:color="auto" w:sz="4" w:space="0"/>
                  </w:tcBorders>
                  <w:vAlign w:val="center"/>
                </w:tcPr>
                <w:p w14:paraId="74397678">
                  <w:pPr>
                    <w:pStyle w:val="87"/>
                    <w:jc w:val="center"/>
                    <w:rPr>
                      <w:rFonts w:ascii="Times New Roman"/>
                      <w:color w:val="auto"/>
                      <w:sz w:val="21"/>
                      <w:szCs w:val="21"/>
                    </w:rPr>
                  </w:pPr>
                  <w:r>
                    <w:rPr>
                      <w:rFonts w:ascii="Times New Roman"/>
                      <w:color w:val="auto"/>
                      <w:sz w:val="21"/>
                      <w:szCs w:val="21"/>
                    </w:rPr>
                    <w:t>0.0775</w:t>
                  </w:r>
                </w:p>
              </w:tc>
              <w:tc>
                <w:tcPr>
                  <w:tcW w:w="558" w:type="pct"/>
                  <w:vMerge w:val="continue"/>
                  <w:tcBorders>
                    <w:top w:val="single" w:color="auto" w:sz="4" w:space="0"/>
                    <w:bottom w:val="single" w:color="auto" w:sz="4" w:space="0"/>
                  </w:tcBorders>
                  <w:vAlign w:val="center"/>
                </w:tcPr>
                <w:p w14:paraId="1B5BB74C">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747A7F09">
                  <w:pPr>
                    <w:pStyle w:val="87"/>
                    <w:jc w:val="center"/>
                    <w:rPr>
                      <w:rFonts w:ascii="Times New Roman"/>
                      <w:color w:val="auto"/>
                      <w:sz w:val="21"/>
                      <w:szCs w:val="21"/>
                    </w:rPr>
                  </w:pPr>
                </w:p>
              </w:tc>
            </w:tr>
            <w:tr w14:paraId="3A3E6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bottom w:val="single" w:color="auto" w:sz="4" w:space="0"/>
                  </w:tcBorders>
                  <w:vAlign w:val="center"/>
                </w:tcPr>
                <w:p w14:paraId="7AF25C29">
                  <w:pPr>
                    <w:pStyle w:val="87"/>
                    <w:jc w:val="center"/>
                    <w:rPr>
                      <w:rFonts w:ascii="Times New Roman"/>
                      <w:color w:val="auto"/>
                      <w:sz w:val="21"/>
                      <w:szCs w:val="21"/>
                    </w:rPr>
                  </w:pPr>
                  <w:r>
                    <w:rPr>
                      <w:rFonts w:ascii="Times New Roman"/>
                      <w:color w:val="auto"/>
                      <w:sz w:val="21"/>
                      <w:szCs w:val="21"/>
                    </w:rPr>
                    <w:t>3#排气筒</w:t>
                  </w:r>
                </w:p>
              </w:tc>
              <w:tc>
                <w:tcPr>
                  <w:tcW w:w="290" w:type="pct"/>
                  <w:vMerge w:val="restart"/>
                  <w:tcBorders>
                    <w:top w:val="single" w:color="auto" w:sz="4" w:space="0"/>
                    <w:bottom w:val="single" w:color="auto" w:sz="4" w:space="0"/>
                  </w:tcBorders>
                  <w:vAlign w:val="center"/>
                </w:tcPr>
                <w:p w14:paraId="50B79143">
                  <w:pPr>
                    <w:pStyle w:val="87"/>
                    <w:jc w:val="center"/>
                    <w:rPr>
                      <w:rFonts w:ascii="Times New Roman"/>
                      <w:color w:val="auto"/>
                      <w:sz w:val="21"/>
                      <w:szCs w:val="21"/>
                    </w:rPr>
                  </w:pPr>
                  <w:r>
                    <w:rPr>
                      <w:rFonts w:ascii="Times New Roman"/>
                      <w:color w:val="auto"/>
                      <w:sz w:val="21"/>
                      <w:szCs w:val="21"/>
                    </w:rPr>
                    <w:t>硫酸雾</w:t>
                  </w:r>
                </w:p>
              </w:tc>
              <w:tc>
                <w:tcPr>
                  <w:tcW w:w="454" w:type="pct"/>
                  <w:vMerge w:val="restart"/>
                  <w:tcBorders>
                    <w:top w:val="single" w:color="auto" w:sz="4" w:space="0"/>
                    <w:bottom w:val="single" w:color="auto" w:sz="4" w:space="0"/>
                  </w:tcBorders>
                  <w:vAlign w:val="center"/>
                </w:tcPr>
                <w:p w14:paraId="7A8EC990">
                  <w:pPr>
                    <w:pStyle w:val="87"/>
                    <w:jc w:val="center"/>
                    <w:rPr>
                      <w:rFonts w:ascii="Times New Roman"/>
                      <w:color w:val="auto"/>
                      <w:sz w:val="21"/>
                      <w:szCs w:val="21"/>
                    </w:rPr>
                  </w:pPr>
                  <w:r>
                    <w:rPr>
                      <w:rFonts w:ascii="Times New Roman"/>
                      <w:color w:val="auto"/>
                      <w:sz w:val="21"/>
                      <w:szCs w:val="21"/>
                    </w:rPr>
                    <w:t>2021.05.12</w:t>
                  </w:r>
                </w:p>
              </w:tc>
              <w:tc>
                <w:tcPr>
                  <w:tcW w:w="465" w:type="pct"/>
                  <w:tcBorders>
                    <w:top w:val="single" w:color="auto" w:sz="4" w:space="0"/>
                    <w:bottom w:val="single" w:color="auto" w:sz="4" w:space="0"/>
                  </w:tcBorders>
                  <w:vAlign w:val="center"/>
                </w:tcPr>
                <w:p w14:paraId="5986B80B">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11C442EE">
                  <w:pPr>
                    <w:pStyle w:val="87"/>
                    <w:jc w:val="center"/>
                    <w:rPr>
                      <w:rFonts w:ascii="Times New Roman"/>
                      <w:color w:val="auto"/>
                      <w:sz w:val="21"/>
                      <w:szCs w:val="21"/>
                    </w:rPr>
                  </w:pPr>
                  <w:r>
                    <w:rPr>
                      <w:rFonts w:ascii="Times New Roman"/>
                      <w:color w:val="auto"/>
                      <w:sz w:val="21"/>
                      <w:szCs w:val="21"/>
                    </w:rPr>
                    <w:t>8.06/7.68/5.19</w:t>
                  </w:r>
                </w:p>
              </w:tc>
              <w:tc>
                <w:tcPr>
                  <w:tcW w:w="812" w:type="pct"/>
                  <w:tcBorders>
                    <w:top w:val="single" w:color="auto" w:sz="4" w:space="0"/>
                    <w:bottom w:val="single" w:color="auto" w:sz="4" w:space="0"/>
                  </w:tcBorders>
                  <w:vAlign w:val="center"/>
                </w:tcPr>
                <w:p w14:paraId="711AA3C6">
                  <w:pPr>
                    <w:pStyle w:val="87"/>
                    <w:jc w:val="center"/>
                    <w:rPr>
                      <w:rFonts w:ascii="Times New Roman"/>
                      <w:color w:val="auto"/>
                      <w:sz w:val="21"/>
                      <w:szCs w:val="21"/>
                    </w:rPr>
                  </w:pPr>
                  <w:r>
                    <w:rPr>
                      <w:rFonts w:ascii="Times New Roman"/>
                      <w:color w:val="auto"/>
                      <w:sz w:val="21"/>
                      <w:szCs w:val="21"/>
                    </w:rPr>
                    <w:t>0.198/0.2/0.155</w:t>
                  </w:r>
                </w:p>
              </w:tc>
              <w:tc>
                <w:tcPr>
                  <w:tcW w:w="558" w:type="pct"/>
                  <w:tcBorders>
                    <w:top w:val="single" w:color="auto" w:sz="4" w:space="0"/>
                    <w:bottom w:val="single" w:color="auto" w:sz="4" w:space="0"/>
                  </w:tcBorders>
                  <w:vAlign w:val="center"/>
                </w:tcPr>
                <w:p w14:paraId="74C686AC">
                  <w:pPr>
                    <w:pStyle w:val="87"/>
                    <w:jc w:val="center"/>
                    <w:rPr>
                      <w:rFonts w:ascii="Times New Roman"/>
                      <w:color w:val="auto"/>
                      <w:sz w:val="21"/>
                      <w:szCs w:val="21"/>
                    </w:rPr>
                  </w:pPr>
                  <w:r>
                    <w:rPr>
                      <w:rFonts w:ascii="Times New Roman"/>
                      <w:color w:val="auto"/>
                      <w:sz w:val="21"/>
                      <w:szCs w:val="21"/>
                    </w:rPr>
                    <w:t>0.44</w:t>
                  </w:r>
                </w:p>
              </w:tc>
              <w:tc>
                <w:tcPr>
                  <w:tcW w:w="470" w:type="pct"/>
                  <w:tcBorders>
                    <w:top w:val="single" w:color="auto" w:sz="4" w:space="0"/>
                    <w:bottom w:val="single" w:color="auto" w:sz="4" w:space="0"/>
                  </w:tcBorders>
                  <w:vAlign w:val="center"/>
                </w:tcPr>
                <w:p w14:paraId="6AAC752C">
                  <w:pPr>
                    <w:pStyle w:val="87"/>
                    <w:jc w:val="center"/>
                    <w:rPr>
                      <w:rFonts w:ascii="Times New Roman"/>
                      <w:color w:val="auto"/>
                      <w:sz w:val="21"/>
                      <w:szCs w:val="21"/>
                    </w:rPr>
                  </w:pPr>
                  <w:r>
                    <w:rPr>
                      <w:rFonts w:ascii="Times New Roman"/>
                      <w:color w:val="auto"/>
                      <w:sz w:val="21"/>
                      <w:szCs w:val="21"/>
                    </w:rPr>
                    <w:t>3.87×10</w:t>
                  </w:r>
                  <w:r>
                    <w:rPr>
                      <w:rFonts w:ascii="Times New Roman"/>
                      <w:color w:val="auto"/>
                      <w:sz w:val="21"/>
                      <w:szCs w:val="21"/>
                      <w:vertAlign w:val="superscript"/>
                    </w:rPr>
                    <w:t>-2</w:t>
                  </w:r>
                </w:p>
              </w:tc>
              <w:tc>
                <w:tcPr>
                  <w:tcW w:w="558" w:type="pct"/>
                  <w:vMerge w:val="restart"/>
                  <w:tcBorders>
                    <w:top w:val="single" w:color="auto" w:sz="4" w:space="0"/>
                    <w:bottom w:val="single" w:color="auto" w:sz="4" w:space="0"/>
                  </w:tcBorders>
                  <w:vAlign w:val="center"/>
                </w:tcPr>
                <w:p w14:paraId="5E1B1C8E">
                  <w:pPr>
                    <w:pStyle w:val="87"/>
                    <w:jc w:val="center"/>
                    <w:rPr>
                      <w:rFonts w:ascii="Times New Roman"/>
                      <w:color w:val="auto"/>
                      <w:sz w:val="21"/>
                      <w:szCs w:val="21"/>
                    </w:rPr>
                  </w:pPr>
                  <w:r>
                    <w:rPr>
                      <w:rFonts w:ascii="Times New Roman"/>
                      <w:color w:val="auto"/>
                      <w:sz w:val="21"/>
                      <w:szCs w:val="21"/>
                    </w:rPr>
                    <w:t>5</w:t>
                  </w:r>
                </w:p>
              </w:tc>
              <w:tc>
                <w:tcPr>
                  <w:tcW w:w="468" w:type="pct"/>
                  <w:vMerge w:val="restart"/>
                  <w:tcBorders>
                    <w:top w:val="single" w:color="auto" w:sz="4" w:space="0"/>
                    <w:bottom w:val="single" w:color="auto" w:sz="4" w:space="0"/>
                  </w:tcBorders>
                  <w:vAlign w:val="center"/>
                </w:tcPr>
                <w:p w14:paraId="2FDD9EB6">
                  <w:pPr>
                    <w:pStyle w:val="87"/>
                    <w:jc w:val="center"/>
                    <w:rPr>
                      <w:rFonts w:ascii="Times New Roman"/>
                      <w:color w:val="auto"/>
                      <w:sz w:val="21"/>
                      <w:szCs w:val="21"/>
                    </w:rPr>
                  </w:pPr>
                  <w:r>
                    <w:rPr>
                      <w:rFonts w:ascii="Times New Roman"/>
                      <w:color w:val="auto"/>
                      <w:sz w:val="21"/>
                      <w:szCs w:val="21"/>
                    </w:rPr>
                    <w:t>1.1</w:t>
                  </w:r>
                </w:p>
              </w:tc>
            </w:tr>
            <w:tr w14:paraId="1336B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21F0D201">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7B40FA4B">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05EF7EA3">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E44ADB1">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60C19A93">
                  <w:pPr>
                    <w:pStyle w:val="87"/>
                    <w:jc w:val="center"/>
                    <w:rPr>
                      <w:rFonts w:ascii="Times New Roman"/>
                      <w:color w:val="auto"/>
                      <w:sz w:val="21"/>
                      <w:szCs w:val="21"/>
                    </w:rPr>
                  </w:pPr>
                  <w:r>
                    <w:rPr>
                      <w:rFonts w:ascii="Times New Roman"/>
                      <w:color w:val="auto"/>
                      <w:sz w:val="21"/>
                      <w:szCs w:val="21"/>
                    </w:rPr>
                    <w:t>8.12/7.46/5.51</w:t>
                  </w:r>
                </w:p>
              </w:tc>
              <w:tc>
                <w:tcPr>
                  <w:tcW w:w="812" w:type="pct"/>
                  <w:tcBorders>
                    <w:top w:val="single" w:color="auto" w:sz="4" w:space="0"/>
                    <w:bottom w:val="single" w:color="auto" w:sz="4" w:space="0"/>
                  </w:tcBorders>
                  <w:vAlign w:val="center"/>
                </w:tcPr>
                <w:p w14:paraId="66ECEF71">
                  <w:pPr>
                    <w:pStyle w:val="87"/>
                    <w:jc w:val="center"/>
                    <w:rPr>
                      <w:rFonts w:ascii="Times New Roman"/>
                      <w:color w:val="auto"/>
                      <w:sz w:val="21"/>
                      <w:szCs w:val="21"/>
                    </w:rPr>
                  </w:pPr>
                  <w:r>
                    <w:rPr>
                      <w:rFonts w:ascii="Times New Roman"/>
                      <w:color w:val="auto"/>
                      <w:sz w:val="21"/>
                      <w:szCs w:val="21"/>
                    </w:rPr>
                    <w:t>0.199/0.2/0.165</w:t>
                  </w:r>
                </w:p>
              </w:tc>
              <w:tc>
                <w:tcPr>
                  <w:tcW w:w="558" w:type="pct"/>
                  <w:tcBorders>
                    <w:top w:val="single" w:color="auto" w:sz="4" w:space="0"/>
                    <w:bottom w:val="single" w:color="auto" w:sz="4" w:space="0"/>
                  </w:tcBorders>
                  <w:vAlign w:val="center"/>
                </w:tcPr>
                <w:p w14:paraId="33B84F04">
                  <w:pPr>
                    <w:pStyle w:val="87"/>
                    <w:jc w:val="center"/>
                    <w:rPr>
                      <w:rFonts w:ascii="Times New Roman"/>
                      <w:color w:val="auto"/>
                      <w:sz w:val="21"/>
                      <w:szCs w:val="21"/>
                    </w:rPr>
                  </w:pPr>
                  <w:r>
                    <w:rPr>
                      <w:rFonts w:ascii="Times New Roman"/>
                      <w:color w:val="auto"/>
                      <w:sz w:val="21"/>
                      <w:szCs w:val="21"/>
                    </w:rPr>
                    <w:t>0.45</w:t>
                  </w:r>
                </w:p>
              </w:tc>
              <w:tc>
                <w:tcPr>
                  <w:tcW w:w="470" w:type="pct"/>
                  <w:tcBorders>
                    <w:top w:val="single" w:color="auto" w:sz="4" w:space="0"/>
                    <w:bottom w:val="single" w:color="auto" w:sz="4" w:space="0"/>
                  </w:tcBorders>
                  <w:vAlign w:val="center"/>
                </w:tcPr>
                <w:p w14:paraId="5989DCBC">
                  <w:pPr>
                    <w:pStyle w:val="87"/>
                    <w:jc w:val="center"/>
                    <w:rPr>
                      <w:rFonts w:ascii="Times New Roman"/>
                      <w:color w:val="auto"/>
                      <w:sz w:val="21"/>
                      <w:szCs w:val="21"/>
                    </w:rPr>
                  </w:pPr>
                  <w:r>
                    <w:rPr>
                      <w:rFonts w:ascii="Times New Roman"/>
                      <w:color w:val="auto"/>
                      <w:sz w:val="21"/>
                      <w:szCs w:val="21"/>
                    </w:rPr>
                    <w:t>4.04×10</w:t>
                  </w:r>
                  <w:r>
                    <w:rPr>
                      <w:rFonts w:ascii="Times New Roman"/>
                      <w:color w:val="auto"/>
                      <w:sz w:val="21"/>
                      <w:szCs w:val="21"/>
                      <w:vertAlign w:val="superscript"/>
                    </w:rPr>
                    <w:t>-2</w:t>
                  </w:r>
                </w:p>
              </w:tc>
              <w:tc>
                <w:tcPr>
                  <w:tcW w:w="558" w:type="pct"/>
                  <w:vMerge w:val="continue"/>
                  <w:tcBorders>
                    <w:top w:val="single" w:color="auto" w:sz="4" w:space="0"/>
                    <w:bottom w:val="single" w:color="auto" w:sz="4" w:space="0"/>
                  </w:tcBorders>
                  <w:vAlign w:val="center"/>
                </w:tcPr>
                <w:p w14:paraId="31F752F6">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64347A85">
                  <w:pPr>
                    <w:pStyle w:val="87"/>
                    <w:jc w:val="center"/>
                    <w:rPr>
                      <w:rFonts w:ascii="Times New Roman"/>
                      <w:color w:val="auto"/>
                      <w:sz w:val="21"/>
                      <w:szCs w:val="21"/>
                    </w:rPr>
                  </w:pPr>
                </w:p>
              </w:tc>
            </w:tr>
            <w:tr w14:paraId="47493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5C416B8A">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70C6C8DD">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09A0D793">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0ED41921">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09049071">
                  <w:pPr>
                    <w:pStyle w:val="87"/>
                    <w:jc w:val="center"/>
                    <w:rPr>
                      <w:rFonts w:ascii="Times New Roman"/>
                      <w:color w:val="auto"/>
                      <w:sz w:val="21"/>
                      <w:szCs w:val="21"/>
                    </w:rPr>
                  </w:pPr>
                  <w:r>
                    <w:rPr>
                      <w:rFonts w:ascii="Times New Roman"/>
                      <w:color w:val="auto"/>
                      <w:sz w:val="21"/>
                      <w:szCs w:val="21"/>
                    </w:rPr>
                    <w:t>8.09/7.38/5.46</w:t>
                  </w:r>
                </w:p>
              </w:tc>
              <w:tc>
                <w:tcPr>
                  <w:tcW w:w="812" w:type="pct"/>
                  <w:tcBorders>
                    <w:top w:val="single" w:color="auto" w:sz="4" w:space="0"/>
                    <w:bottom w:val="single" w:color="auto" w:sz="4" w:space="0"/>
                  </w:tcBorders>
                  <w:vAlign w:val="center"/>
                </w:tcPr>
                <w:p w14:paraId="769679CC">
                  <w:pPr>
                    <w:pStyle w:val="87"/>
                    <w:jc w:val="center"/>
                    <w:rPr>
                      <w:rFonts w:ascii="Times New Roman"/>
                      <w:color w:val="auto"/>
                      <w:sz w:val="21"/>
                      <w:szCs w:val="21"/>
                    </w:rPr>
                  </w:pPr>
                  <w:r>
                    <w:rPr>
                      <w:rFonts w:ascii="Times New Roman"/>
                      <w:color w:val="auto"/>
                      <w:sz w:val="21"/>
                      <w:szCs w:val="21"/>
                    </w:rPr>
                    <w:t>0.195/0.199/0.164</w:t>
                  </w:r>
                </w:p>
              </w:tc>
              <w:tc>
                <w:tcPr>
                  <w:tcW w:w="558" w:type="pct"/>
                  <w:tcBorders>
                    <w:top w:val="single" w:color="auto" w:sz="4" w:space="0"/>
                    <w:bottom w:val="single" w:color="auto" w:sz="4" w:space="0"/>
                  </w:tcBorders>
                  <w:vAlign w:val="center"/>
                </w:tcPr>
                <w:p w14:paraId="262064F9">
                  <w:pPr>
                    <w:pStyle w:val="87"/>
                    <w:jc w:val="center"/>
                    <w:rPr>
                      <w:rFonts w:ascii="Times New Roman"/>
                      <w:color w:val="auto"/>
                      <w:sz w:val="21"/>
                      <w:szCs w:val="21"/>
                    </w:rPr>
                  </w:pPr>
                  <w:r>
                    <w:rPr>
                      <w:rFonts w:ascii="Times New Roman"/>
                      <w:color w:val="auto"/>
                      <w:sz w:val="21"/>
                      <w:szCs w:val="21"/>
                    </w:rPr>
                    <w:t>0.46</w:t>
                  </w:r>
                </w:p>
              </w:tc>
              <w:tc>
                <w:tcPr>
                  <w:tcW w:w="470" w:type="pct"/>
                  <w:tcBorders>
                    <w:top w:val="single" w:color="auto" w:sz="4" w:space="0"/>
                    <w:bottom w:val="single" w:color="auto" w:sz="4" w:space="0"/>
                  </w:tcBorders>
                  <w:vAlign w:val="center"/>
                </w:tcPr>
                <w:p w14:paraId="00E290E3">
                  <w:pPr>
                    <w:pStyle w:val="87"/>
                    <w:jc w:val="center"/>
                    <w:rPr>
                      <w:rFonts w:ascii="Times New Roman"/>
                      <w:color w:val="auto"/>
                      <w:sz w:val="21"/>
                      <w:szCs w:val="21"/>
                    </w:rPr>
                  </w:pPr>
                  <w:r>
                    <w:rPr>
                      <w:rFonts w:ascii="Times New Roman"/>
                      <w:color w:val="auto"/>
                      <w:sz w:val="21"/>
                      <w:szCs w:val="21"/>
                    </w:rPr>
                    <w:t>4.13×10</w:t>
                  </w:r>
                  <w:r>
                    <w:rPr>
                      <w:rFonts w:ascii="Times New Roman"/>
                      <w:color w:val="auto"/>
                      <w:sz w:val="21"/>
                      <w:szCs w:val="21"/>
                      <w:vertAlign w:val="superscript"/>
                    </w:rPr>
                    <w:t>-2</w:t>
                  </w:r>
                </w:p>
              </w:tc>
              <w:tc>
                <w:tcPr>
                  <w:tcW w:w="558" w:type="pct"/>
                  <w:vMerge w:val="continue"/>
                  <w:tcBorders>
                    <w:top w:val="single" w:color="auto" w:sz="4" w:space="0"/>
                    <w:bottom w:val="single" w:color="auto" w:sz="4" w:space="0"/>
                  </w:tcBorders>
                  <w:vAlign w:val="center"/>
                </w:tcPr>
                <w:p w14:paraId="35FCB890">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4A97B0CC">
                  <w:pPr>
                    <w:pStyle w:val="87"/>
                    <w:jc w:val="center"/>
                    <w:rPr>
                      <w:rFonts w:ascii="Times New Roman"/>
                      <w:color w:val="auto"/>
                      <w:sz w:val="21"/>
                      <w:szCs w:val="21"/>
                    </w:rPr>
                  </w:pPr>
                </w:p>
              </w:tc>
            </w:tr>
            <w:tr w14:paraId="5C4B2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72770AB6">
                  <w:pPr>
                    <w:pStyle w:val="87"/>
                    <w:jc w:val="center"/>
                    <w:rPr>
                      <w:rFonts w:ascii="Times New Roman"/>
                      <w:color w:val="auto"/>
                      <w:sz w:val="21"/>
                      <w:szCs w:val="21"/>
                    </w:rPr>
                  </w:pPr>
                </w:p>
              </w:tc>
              <w:tc>
                <w:tcPr>
                  <w:tcW w:w="290" w:type="pct"/>
                  <w:vMerge w:val="restart"/>
                  <w:tcBorders>
                    <w:top w:val="single" w:color="auto" w:sz="4" w:space="0"/>
                    <w:bottom w:val="single" w:color="auto" w:sz="4" w:space="0"/>
                  </w:tcBorders>
                  <w:vAlign w:val="center"/>
                </w:tcPr>
                <w:p w14:paraId="77664912">
                  <w:pPr>
                    <w:pStyle w:val="87"/>
                    <w:jc w:val="center"/>
                    <w:rPr>
                      <w:rFonts w:ascii="Times New Roman"/>
                      <w:color w:val="auto"/>
                      <w:sz w:val="21"/>
                      <w:szCs w:val="21"/>
                    </w:rPr>
                  </w:pPr>
                  <w:r>
                    <w:rPr>
                      <w:rFonts w:ascii="Times New Roman"/>
                      <w:color w:val="auto"/>
                      <w:sz w:val="21"/>
                      <w:szCs w:val="21"/>
                    </w:rPr>
                    <w:t>NOx</w:t>
                  </w:r>
                </w:p>
              </w:tc>
              <w:tc>
                <w:tcPr>
                  <w:tcW w:w="454" w:type="pct"/>
                  <w:vMerge w:val="continue"/>
                  <w:tcBorders>
                    <w:top w:val="single" w:color="auto" w:sz="4" w:space="0"/>
                    <w:bottom w:val="single" w:color="auto" w:sz="4" w:space="0"/>
                  </w:tcBorders>
                  <w:vAlign w:val="center"/>
                </w:tcPr>
                <w:p w14:paraId="05B7AC2E">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782AE72">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5A134FAB">
                  <w:pPr>
                    <w:pStyle w:val="87"/>
                    <w:jc w:val="center"/>
                    <w:rPr>
                      <w:rFonts w:ascii="Times New Roman"/>
                      <w:color w:val="auto"/>
                      <w:sz w:val="21"/>
                      <w:szCs w:val="21"/>
                    </w:rPr>
                  </w:pPr>
                  <w:r>
                    <w:rPr>
                      <w:rFonts w:ascii="Times New Roman"/>
                      <w:color w:val="auto"/>
                      <w:sz w:val="21"/>
                      <w:szCs w:val="21"/>
                    </w:rPr>
                    <w:t>ND</w:t>
                  </w:r>
                </w:p>
              </w:tc>
              <w:tc>
                <w:tcPr>
                  <w:tcW w:w="812" w:type="pct"/>
                  <w:tcBorders>
                    <w:top w:val="single" w:color="auto" w:sz="4" w:space="0"/>
                    <w:bottom w:val="single" w:color="auto" w:sz="4" w:space="0"/>
                  </w:tcBorders>
                  <w:vAlign w:val="center"/>
                </w:tcPr>
                <w:p w14:paraId="2CCB4B3D">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6C05A702">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5203F460">
                  <w:pPr>
                    <w:pStyle w:val="87"/>
                    <w:jc w:val="center"/>
                    <w:rPr>
                      <w:rFonts w:ascii="Times New Roman"/>
                      <w:color w:val="auto"/>
                      <w:sz w:val="21"/>
                      <w:szCs w:val="21"/>
                    </w:rPr>
                  </w:pPr>
                  <w:r>
                    <w:rPr>
                      <w:rFonts w:ascii="Times New Roman"/>
                      <w:color w:val="auto"/>
                      <w:sz w:val="21"/>
                      <w:szCs w:val="21"/>
                    </w:rPr>
                    <w:t>/</w:t>
                  </w:r>
                </w:p>
              </w:tc>
              <w:tc>
                <w:tcPr>
                  <w:tcW w:w="558" w:type="pct"/>
                  <w:vMerge w:val="restart"/>
                  <w:tcBorders>
                    <w:top w:val="single" w:color="auto" w:sz="4" w:space="0"/>
                    <w:bottom w:val="single" w:color="auto" w:sz="4" w:space="0"/>
                  </w:tcBorders>
                  <w:vAlign w:val="center"/>
                </w:tcPr>
                <w:p w14:paraId="19EA639C">
                  <w:pPr>
                    <w:pStyle w:val="87"/>
                    <w:jc w:val="center"/>
                    <w:rPr>
                      <w:rFonts w:ascii="Times New Roman"/>
                      <w:color w:val="auto"/>
                      <w:sz w:val="21"/>
                      <w:szCs w:val="21"/>
                    </w:rPr>
                  </w:pPr>
                  <w:r>
                    <w:rPr>
                      <w:rFonts w:ascii="Times New Roman"/>
                      <w:color w:val="auto"/>
                      <w:sz w:val="21"/>
                      <w:szCs w:val="21"/>
                    </w:rPr>
                    <w:t>100</w:t>
                  </w:r>
                </w:p>
              </w:tc>
              <w:tc>
                <w:tcPr>
                  <w:tcW w:w="468" w:type="pct"/>
                  <w:vMerge w:val="restart"/>
                  <w:tcBorders>
                    <w:top w:val="single" w:color="auto" w:sz="4" w:space="0"/>
                    <w:bottom w:val="single" w:color="auto" w:sz="4" w:space="0"/>
                  </w:tcBorders>
                  <w:vAlign w:val="center"/>
                </w:tcPr>
                <w:p w14:paraId="3BD35820">
                  <w:pPr>
                    <w:pStyle w:val="87"/>
                    <w:jc w:val="center"/>
                    <w:rPr>
                      <w:rFonts w:ascii="Times New Roman"/>
                      <w:color w:val="auto"/>
                      <w:sz w:val="21"/>
                      <w:szCs w:val="21"/>
                    </w:rPr>
                  </w:pPr>
                  <w:r>
                    <w:rPr>
                      <w:rFonts w:ascii="Times New Roman"/>
                      <w:color w:val="auto"/>
                      <w:sz w:val="21"/>
                      <w:szCs w:val="21"/>
                    </w:rPr>
                    <w:t>0.47</w:t>
                  </w:r>
                </w:p>
              </w:tc>
            </w:tr>
            <w:tr w14:paraId="4683E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2B05B38E">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4536C629">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37F670E0">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724021CA">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295B6FB6">
                  <w:pPr>
                    <w:pStyle w:val="87"/>
                    <w:jc w:val="center"/>
                    <w:rPr>
                      <w:rFonts w:ascii="Times New Roman"/>
                      <w:color w:val="auto"/>
                      <w:sz w:val="21"/>
                      <w:szCs w:val="21"/>
                    </w:rPr>
                  </w:pPr>
                  <w:r>
                    <w:rPr>
                      <w:rFonts w:ascii="Times New Roman"/>
                      <w:color w:val="auto"/>
                      <w:sz w:val="21"/>
                      <w:szCs w:val="21"/>
                    </w:rPr>
                    <w:t>ND</w:t>
                  </w:r>
                </w:p>
              </w:tc>
              <w:tc>
                <w:tcPr>
                  <w:tcW w:w="812" w:type="pct"/>
                  <w:tcBorders>
                    <w:top w:val="single" w:color="auto" w:sz="4" w:space="0"/>
                    <w:bottom w:val="single" w:color="auto" w:sz="4" w:space="0"/>
                  </w:tcBorders>
                  <w:vAlign w:val="center"/>
                </w:tcPr>
                <w:p w14:paraId="0546F074">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4DB26A80">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0DE68B2F">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105E127C">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373B54A1">
                  <w:pPr>
                    <w:pStyle w:val="87"/>
                    <w:jc w:val="center"/>
                    <w:rPr>
                      <w:rFonts w:ascii="Times New Roman"/>
                      <w:color w:val="auto"/>
                      <w:sz w:val="21"/>
                      <w:szCs w:val="21"/>
                    </w:rPr>
                  </w:pPr>
                </w:p>
              </w:tc>
            </w:tr>
            <w:tr w14:paraId="316D3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5676F225">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4F293810">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1D342738">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1D73C183">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5A947598">
                  <w:pPr>
                    <w:pStyle w:val="87"/>
                    <w:jc w:val="center"/>
                    <w:rPr>
                      <w:rFonts w:ascii="Times New Roman"/>
                      <w:color w:val="auto"/>
                      <w:sz w:val="21"/>
                      <w:szCs w:val="21"/>
                    </w:rPr>
                  </w:pPr>
                  <w:r>
                    <w:rPr>
                      <w:rFonts w:ascii="Times New Roman"/>
                      <w:color w:val="auto"/>
                      <w:sz w:val="21"/>
                      <w:szCs w:val="21"/>
                    </w:rPr>
                    <w:t>ND</w:t>
                  </w:r>
                </w:p>
              </w:tc>
              <w:tc>
                <w:tcPr>
                  <w:tcW w:w="812" w:type="pct"/>
                  <w:tcBorders>
                    <w:top w:val="single" w:color="auto" w:sz="4" w:space="0"/>
                    <w:bottom w:val="single" w:color="auto" w:sz="4" w:space="0"/>
                  </w:tcBorders>
                  <w:vAlign w:val="center"/>
                </w:tcPr>
                <w:p w14:paraId="671F0C95">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7E79CDFC">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661C2810">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17512E17">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34A64915">
                  <w:pPr>
                    <w:pStyle w:val="87"/>
                    <w:jc w:val="center"/>
                    <w:rPr>
                      <w:rFonts w:ascii="Times New Roman"/>
                      <w:color w:val="auto"/>
                      <w:sz w:val="21"/>
                      <w:szCs w:val="21"/>
                    </w:rPr>
                  </w:pPr>
                </w:p>
              </w:tc>
            </w:tr>
            <w:tr w14:paraId="34EFB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4DF67E88">
                  <w:pPr>
                    <w:pStyle w:val="87"/>
                    <w:jc w:val="center"/>
                    <w:rPr>
                      <w:rFonts w:ascii="Times New Roman"/>
                      <w:color w:val="auto"/>
                      <w:sz w:val="21"/>
                      <w:szCs w:val="21"/>
                    </w:rPr>
                  </w:pPr>
                </w:p>
              </w:tc>
              <w:tc>
                <w:tcPr>
                  <w:tcW w:w="290" w:type="pct"/>
                  <w:vMerge w:val="restart"/>
                  <w:tcBorders>
                    <w:top w:val="single" w:color="auto" w:sz="4" w:space="0"/>
                    <w:bottom w:val="single" w:color="auto" w:sz="4" w:space="0"/>
                  </w:tcBorders>
                  <w:vAlign w:val="center"/>
                </w:tcPr>
                <w:p w14:paraId="44CCD1C6">
                  <w:pPr>
                    <w:pStyle w:val="87"/>
                    <w:jc w:val="center"/>
                    <w:rPr>
                      <w:rFonts w:ascii="Times New Roman"/>
                      <w:color w:val="auto"/>
                      <w:sz w:val="21"/>
                      <w:szCs w:val="21"/>
                    </w:rPr>
                  </w:pPr>
                  <w:r>
                    <w:rPr>
                      <w:rFonts w:ascii="Times New Roman"/>
                      <w:color w:val="auto"/>
                      <w:sz w:val="21"/>
                      <w:szCs w:val="21"/>
                    </w:rPr>
                    <w:t>硫酸雾</w:t>
                  </w:r>
                </w:p>
              </w:tc>
              <w:tc>
                <w:tcPr>
                  <w:tcW w:w="454" w:type="pct"/>
                  <w:vMerge w:val="restart"/>
                  <w:tcBorders>
                    <w:top w:val="single" w:color="auto" w:sz="4" w:space="0"/>
                    <w:bottom w:val="single" w:color="auto" w:sz="4" w:space="0"/>
                  </w:tcBorders>
                  <w:vAlign w:val="center"/>
                </w:tcPr>
                <w:p w14:paraId="1D496348">
                  <w:pPr>
                    <w:pStyle w:val="87"/>
                    <w:jc w:val="center"/>
                    <w:rPr>
                      <w:rFonts w:ascii="Times New Roman"/>
                      <w:color w:val="auto"/>
                      <w:sz w:val="21"/>
                      <w:szCs w:val="21"/>
                    </w:rPr>
                  </w:pPr>
                  <w:r>
                    <w:rPr>
                      <w:rFonts w:ascii="Times New Roman"/>
                      <w:color w:val="auto"/>
                      <w:sz w:val="21"/>
                      <w:szCs w:val="21"/>
                    </w:rPr>
                    <w:t>2021.05.13</w:t>
                  </w:r>
                </w:p>
              </w:tc>
              <w:tc>
                <w:tcPr>
                  <w:tcW w:w="465" w:type="pct"/>
                  <w:tcBorders>
                    <w:top w:val="single" w:color="auto" w:sz="4" w:space="0"/>
                    <w:bottom w:val="single" w:color="auto" w:sz="4" w:space="0"/>
                  </w:tcBorders>
                  <w:vAlign w:val="center"/>
                </w:tcPr>
                <w:p w14:paraId="721F617F">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635DD41D">
                  <w:pPr>
                    <w:pStyle w:val="87"/>
                    <w:jc w:val="center"/>
                    <w:rPr>
                      <w:rFonts w:ascii="Times New Roman"/>
                      <w:color w:val="auto"/>
                      <w:sz w:val="21"/>
                      <w:szCs w:val="21"/>
                    </w:rPr>
                  </w:pPr>
                  <w:r>
                    <w:rPr>
                      <w:rFonts w:ascii="Times New Roman"/>
                      <w:color w:val="auto"/>
                      <w:sz w:val="21"/>
                      <w:szCs w:val="21"/>
                    </w:rPr>
                    <w:t>8.12/7.66/5.52</w:t>
                  </w:r>
                </w:p>
              </w:tc>
              <w:tc>
                <w:tcPr>
                  <w:tcW w:w="812" w:type="pct"/>
                  <w:tcBorders>
                    <w:top w:val="single" w:color="auto" w:sz="4" w:space="0"/>
                    <w:bottom w:val="single" w:color="auto" w:sz="4" w:space="0"/>
                  </w:tcBorders>
                  <w:vAlign w:val="center"/>
                </w:tcPr>
                <w:p w14:paraId="441782D5">
                  <w:pPr>
                    <w:pStyle w:val="87"/>
                    <w:jc w:val="center"/>
                    <w:rPr>
                      <w:rFonts w:ascii="Times New Roman"/>
                      <w:color w:val="auto"/>
                      <w:sz w:val="21"/>
                      <w:szCs w:val="21"/>
                    </w:rPr>
                  </w:pPr>
                  <w:r>
                    <w:rPr>
                      <w:rFonts w:ascii="Times New Roman"/>
                      <w:color w:val="auto"/>
                      <w:sz w:val="21"/>
                      <w:szCs w:val="21"/>
                    </w:rPr>
                    <w:t>0.202/0.201/0.165</w:t>
                  </w:r>
                </w:p>
              </w:tc>
              <w:tc>
                <w:tcPr>
                  <w:tcW w:w="558" w:type="pct"/>
                  <w:tcBorders>
                    <w:top w:val="single" w:color="auto" w:sz="4" w:space="0"/>
                    <w:bottom w:val="single" w:color="auto" w:sz="4" w:space="0"/>
                  </w:tcBorders>
                  <w:vAlign w:val="center"/>
                </w:tcPr>
                <w:p w14:paraId="0AB32BDF">
                  <w:pPr>
                    <w:pStyle w:val="87"/>
                    <w:jc w:val="center"/>
                    <w:rPr>
                      <w:rFonts w:ascii="Times New Roman"/>
                      <w:color w:val="auto"/>
                      <w:sz w:val="21"/>
                      <w:szCs w:val="21"/>
                    </w:rPr>
                  </w:pPr>
                  <w:r>
                    <w:rPr>
                      <w:rFonts w:ascii="Times New Roman"/>
                      <w:color w:val="auto"/>
                      <w:sz w:val="21"/>
                      <w:szCs w:val="21"/>
                    </w:rPr>
                    <w:t>0.45</w:t>
                  </w:r>
                </w:p>
              </w:tc>
              <w:tc>
                <w:tcPr>
                  <w:tcW w:w="470" w:type="pct"/>
                  <w:tcBorders>
                    <w:top w:val="single" w:color="auto" w:sz="4" w:space="0"/>
                    <w:bottom w:val="single" w:color="auto" w:sz="4" w:space="0"/>
                  </w:tcBorders>
                  <w:vAlign w:val="center"/>
                </w:tcPr>
                <w:p w14:paraId="571CC182">
                  <w:pPr>
                    <w:pStyle w:val="87"/>
                    <w:jc w:val="center"/>
                    <w:rPr>
                      <w:rFonts w:ascii="Times New Roman"/>
                      <w:color w:val="auto"/>
                      <w:sz w:val="21"/>
                      <w:szCs w:val="21"/>
                    </w:rPr>
                  </w:pPr>
                  <w:r>
                    <w:rPr>
                      <w:rFonts w:ascii="Times New Roman"/>
                      <w:color w:val="auto"/>
                      <w:sz w:val="21"/>
                      <w:szCs w:val="21"/>
                    </w:rPr>
                    <w:t>3.98×10</w:t>
                  </w:r>
                  <w:r>
                    <w:rPr>
                      <w:rFonts w:ascii="Times New Roman"/>
                      <w:color w:val="auto"/>
                      <w:sz w:val="21"/>
                      <w:szCs w:val="21"/>
                      <w:vertAlign w:val="superscript"/>
                    </w:rPr>
                    <w:t>-2</w:t>
                  </w:r>
                </w:p>
              </w:tc>
              <w:tc>
                <w:tcPr>
                  <w:tcW w:w="558" w:type="pct"/>
                  <w:vMerge w:val="restart"/>
                  <w:tcBorders>
                    <w:top w:val="single" w:color="auto" w:sz="4" w:space="0"/>
                    <w:bottom w:val="single" w:color="auto" w:sz="4" w:space="0"/>
                  </w:tcBorders>
                  <w:vAlign w:val="center"/>
                </w:tcPr>
                <w:p w14:paraId="1DFA0EBF">
                  <w:pPr>
                    <w:pStyle w:val="87"/>
                    <w:jc w:val="center"/>
                    <w:rPr>
                      <w:rFonts w:ascii="Times New Roman"/>
                      <w:color w:val="auto"/>
                      <w:sz w:val="21"/>
                      <w:szCs w:val="21"/>
                    </w:rPr>
                  </w:pPr>
                  <w:r>
                    <w:rPr>
                      <w:rFonts w:ascii="Times New Roman"/>
                      <w:color w:val="auto"/>
                      <w:sz w:val="21"/>
                      <w:szCs w:val="21"/>
                    </w:rPr>
                    <w:t>5</w:t>
                  </w:r>
                </w:p>
              </w:tc>
              <w:tc>
                <w:tcPr>
                  <w:tcW w:w="468" w:type="pct"/>
                  <w:vMerge w:val="restart"/>
                  <w:tcBorders>
                    <w:top w:val="single" w:color="auto" w:sz="4" w:space="0"/>
                    <w:bottom w:val="single" w:color="auto" w:sz="4" w:space="0"/>
                  </w:tcBorders>
                  <w:vAlign w:val="center"/>
                </w:tcPr>
                <w:p w14:paraId="3B467D98">
                  <w:pPr>
                    <w:pStyle w:val="87"/>
                    <w:jc w:val="center"/>
                    <w:rPr>
                      <w:rFonts w:ascii="Times New Roman"/>
                      <w:color w:val="auto"/>
                      <w:sz w:val="21"/>
                      <w:szCs w:val="21"/>
                    </w:rPr>
                  </w:pPr>
                  <w:r>
                    <w:rPr>
                      <w:rFonts w:ascii="Times New Roman"/>
                      <w:color w:val="auto"/>
                      <w:sz w:val="21"/>
                      <w:szCs w:val="21"/>
                    </w:rPr>
                    <w:t>1.1</w:t>
                  </w:r>
                </w:p>
              </w:tc>
            </w:tr>
            <w:tr w14:paraId="55466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26F4EE86">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676DEBAE">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48302501">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871C37F">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35818E27">
                  <w:pPr>
                    <w:pStyle w:val="87"/>
                    <w:jc w:val="center"/>
                    <w:rPr>
                      <w:rFonts w:ascii="Times New Roman"/>
                      <w:color w:val="auto"/>
                      <w:sz w:val="21"/>
                      <w:szCs w:val="21"/>
                    </w:rPr>
                  </w:pPr>
                  <w:r>
                    <w:rPr>
                      <w:rFonts w:ascii="Times New Roman"/>
                      <w:color w:val="auto"/>
                      <w:sz w:val="21"/>
                      <w:szCs w:val="21"/>
                    </w:rPr>
                    <w:t>8.18/7.57/5.53</w:t>
                  </w:r>
                </w:p>
              </w:tc>
              <w:tc>
                <w:tcPr>
                  <w:tcW w:w="812" w:type="pct"/>
                  <w:tcBorders>
                    <w:top w:val="single" w:color="auto" w:sz="4" w:space="0"/>
                    <w:bottom w:val="single" w:color="auto" w:sz="4" w:space="0"/>
                  </w:tcBorders>
                  <w:vAlign w:val="center"/>
                </w:tcPr>
                <w:p w14:paraId="1551B97C">
                  <w:pPr>
                    <w:pStyle w:val="87"/>
                    <w:jc w:val="center"/>
                    <w:rPr>
                      <w:rFonts w:ascii="Times New Roman"/>
                      <w:color w:val="auto"/>
                      <w:sz w:val="21"/>
                      <w:szCs w:val="21"/>
                    </w:rPr>
                  </w:pPr>
                  <w:r>
                    <w:rPr>
                      <w:rFonts w:ascii="Times New Roman"/>
                      <w:color w:val="auto"/>
                      <w:sz w:val="21"/>
                      <w:szCs w:val="21"/>
                    </w:rPr>
                    <w:t>0.204/0.201/0.165</w:t>
                  </w:r>
                </w:p>
              </w:tc>
              <w:tc>
                <w:tcPr>
                  <w:tcW w:w="558" w:type="pct"/>
                  <w:tcBorders>
                    <w:top w:val="single" w:color="auto" w:sz="4" w:space="0"/>
                    <w:bottom w:val="single" w:color="auto" w:sz="4" w:space="0"/>
                  </w:tcBorders>
                  <w:vAlign w:val="center"/>
                </w:tcPr>
                <w:p w14:paraId="1C721E3C">
                  <w:pPr>
                    <w:pStyle w:val="87"/>
                    <w:jc w:val="center"/>
                    <w:rPr>
                      <w:rFonts w:ascii="Times New Roman"/>
                      <w:color w:val="auto"/>
                      <w:sz w:val="21"/>
                      <w:szCs w:val="21"/>
                    </w:rPr>
                  </w:pPr>
                  <w:r>
                    <w:rPr>
                      <w:rFonts w:ascii="Times New Roman"/>
                      <w:color w:val="auto"/>
                      <w:sz w:val="21"/>
                      <w:szCs w:val="21"/>
                    </w:rPr>
                    <w:t>0.45</w:t>
                  </w:r>
                </w:p>
              </w:tc>
              <w:tc>
                <w:tcPr>
                  <w:tcW w:w="470" w:type="pct"/>
                  <w:tcBorders>
                    <w:top w:val="single" w:color="auto" w:sz="4" w:space="0"/>
                    <w:bottom w:val="single" w:color="auto" w:sz="4" w:space="0"/>
                  </w:tcBorders>
                  <w:vAlign w:val="center"/>
                </w:tcPr>
                <w:p w14:paraId="15A68C0D">
                  <w:pPr>
                    <w:pStyle w:val="87"/>
                    <w:jc w:val="center"/>
                    <w:rPr>
                      <w:rFonts w:ascii="Times New Roman"/>
                      <w:color w:val="auto"/>
                      <w:sz w:val="21"/>
                      <w:szCs w:val="21"/>
                    </w:rPr>
                  </w:pPr>
                  <w:r>
                    <w:rPr>
                      <w:rFonts w:ascii="Times New Roman"/>
                      <w:color w:val="auto"/>
                      <w:sz w:val="21"/>
                      <w:szCs w:val="21"/>
                    </w:rPr>
                    <w:t>4.04×10</w:t>
                  </w:r>
                  <w:r>
                    <w:rPr>
                      <w:rFonts w:ascii="Times New Roman"/>
                      <w:color w:val="auto"/>
                      <w:sz w:val="21"/>
                      <w:szCs w:val="21"/>
                      <w:vertAlign w:val="superscript"/>
                    </w:rPr>
                    <w:t>-2</w:t>
                  </w:r>
                </w:p>
              </w:tc>
              <w:tc>
                <w:tcPr>
                  <w:tcW w:w="558" w:type="pct"/>
                  <w:vMerge w:val="continue"/>
                  <w:tcBorders>
                    <w:top w:val="single" w:color="auto" w:sz="4" w:space="0"/>
                    <w:bottom w:val="single" w:color="auto" w:sz="4" w:space="0"/>
                  </w:tcBorders>
                  <w:vAlign w:val="center"/>
                </w:tcPr>
                <w:p w14:paraId="215D1443">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06ADCFE6">
                  <w:pPr>
                    <w:pStyle w:val="87"/>
                    <w:jc w:val="center"/>
                    <w:rPr>
                      <w:rFonts w:ascii="Times New Roman"/>
                      <w:color w:val="auto"/>
                      <w:sz w:val="21"/>
                      <w:szCs w:val="21"/>
                    </w:rPr>
                  </w:pPr>
                </w:p>
              </w:tc>
            </w:tr>
            <w:tr w14:paraId="6D8D4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295634A1">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08A01F2C">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10BEF027">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16E590D5">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192DC1FF">
                  <w:pPr>
                    <w:pStyle w:val="87"/>
                    <w:jc w:val="center"/>
                    <w:rPr>
                      <w:rFonts w:ascii="Times New Roman"/>
                      <w:color w:val="auto"/>
                      <w:sz w:val="21"/>
                      <w:szCs w:val="21"/>
                    </w:rPr>
                  </w:pPr>
                  <w:r>
                    <w:rPr>
                      <w:rFonts w:ascii="Times New Roman"/>
                      <w:color w:val="auto"/>
                      <w:sz w:val="21"/>
                      <w:szCs w:val="21"/>
                    </w:rPr>
                    <w:t>8.15/7/5.50</w:t>
                  </w:r>
                </w:p>
              </w:tc>
              <w:tc>
                <w:tcPr>
                  <w:tcW w:w="812" w:type="pct"/>
                  <w:tcBorders>
                    <w:top w:val="single" w:color="auto" w:sz="4" w:space="0"/>
                    <w:bottom w:val="single" w:color="auto" w:sz="4" w:space="0"/>
                  </w:tcBorders>
                  <w:vAlign w:val="center"/>
                </w:tcPr>
                <w:p w14:paraId="6E7CDE4F">
                  <w:pPr>
                    <w:pStyle w:val="87"/>
                    <w:jc w:val="center"/>
                    <w:rPr>
                      <w:rFonts w:ascii="Times New Roman"/>
                      <w:color w:val="auto"/>
                      <w:sz w:val="21"/>
                      <w:szCs w:val="21"/>
                    </w:rPr>
                  </w:pPr>
                  <w:r>
                    <w:rPr>
                      <w:rFonts w:ascii="Times New Roman"/>
                      <w:color w:val="auto"/>
                      <w:sz w:val="21"/>
                      <w:szCs w:val="21"/>
                    </w:rPr>
                    <w:t>0.202/0.188/0.165</w:t>
                  </w:r>
                </w:p>
              </w:tc>
              <w:tc>
                <w:tcPr>
                  <w:tcW w:w="558" w:type="pct"/>
                  <w:tcBorders>
                    <w:top w:val="single" w:color="auto" w:sz="4" w:space="0"/>
                    <w:bottom w:val="single" w:color="auto" w:sz="4" w:space="0"/>
                  </w:tcBorders>
                  <w:vAlign w:val="center"/>
                </w:tcPr>
                <w:p w14:paraId="57666CE4">
                  <w:pPr>
                    <w:pStyle w:val="87"/>
                    <w:jc w:val="center"/>
                    <w:rPr>
                      <w:rFonts w:ascii="Times New Roman"/>
                      <w:color w:val="auto"/>
                      <w:sz w:val="21"/>
                      <w:szCs w:val="21"/>
                    </w:rPr>
                  </w:pPr>
                  <w:r>
                    <w:rPr>
                      <w:rFonts w:ascii="Times New Roman"/>
                      <w:color w:val="auto"/>
                      <w:sz w:val="21"/>
                      <w:szCs w:val="21"/>
                    </w:rPr>
                    <w:t>0.45</w:t>
                  </w:r>
                </w:p>
              </w:tc>
              <w:tc>
                <w:tcPr>
                  <w:tcW w:w="470" w:type="pct"/>
                  <w:tcBorders>
                    <w:top w:val="single" w:color="auto" w:sz="4" w:space="0"/>
                    <w:bottom w:val="single" w:color="auto" w:sz="4" w:space="0"/>
                  </w:tcBorders>
                  <w:vAlign w:val="center"/>
                </w:tcPr>
                <w:p w14:paraId="7CA5D896">
                  <w:pPr>
                    <w:pStyle w:val="87"/>
                    <w:jc w:val="center"/>
                    <w:rPr>
                      <w:rFonts w:ascii="Times New Roman"/>
                      <w:color w:val="auto"/>
                      <w:sz w:val="21"/>
                      <w:szCs w:val="21"/>
                    </w:rPr>
                  </w:pPr>
                  <w:r>
                    <w:rPr>
                      <w:rFonts w:ascii="Times New Roman"/>
                      <w:color w:val="auto"/>
                      <w:sz w:val="21"/>
                      <w:szCs w:val="21"/>
                    </w:rPr>
                    <w:t>4.03×10</w:t>
                  </w:r>
                  <w:r>
                    <w:rPr>
                      <w:rFonts w:ascii="Times New Roman"/>
                      <w:color w:val="auto"/>
                      <w:sz w:val="21"/>
                      <w:szCs w:val="21"/>
                      <w:vertAlign w:val="superscript"/>
                    </w:rPr>
                    <w:t>-2</w:t>
                  </w:r>
                </w:p>
              </w:tc>
              <w:tc>
                <w:tcPr>
                  <w:tcW w:w="558" w:type="pct"/>
                  <w:vMerge w:val="continue"/>
                  <w:tcBorders>
                    <w:top w:val="single" w:color="auto" w:sz="4" w:space="0"/>
                    <w:bottom w:val="single" w:color="auto" w:sz="4" w:space="0"/>
                  </w:tcBorders>
                  <w:vAlign w:val="center"/>
                </w:tcPr>
                <w:p w14:paraId="4010CA9F">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352D48D8">
                  <w:pPr>
                    <w:pStyle w:val="87"/>
                    <w:jc w:val="center"/>
                    <w:rPr>
                      <w:rFonts w:ascii="Times New Roman"/>
                      <w:color w:val="auto"/>
                      <w:sz w:val="21"/>
                      <w:szCs w:val="21"/>
                    </w:rPr>
                  </w:pPr>
                </w:p>
              </w:tc>
            </w:tr>
            <w:tr w14:paraId="58092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70DAF87C">
                  <w:pPr>
                    <w:pStyle w:val="87"/>
                    <w:jc w:val="center"/>
                    <w:rPr>
                      <w:rFonts w:ascii="Times New Roman"/>
                      <w:color w:val="auto"/>
                      <w:sz w:val="21"/>
                      <w:szCs w:val="21"/>
                    </w:rPr>
                  </w:pPr>
                </w:p>
              </w:tc>
              <w:tc>
                <w:tcPr>
                  <w:tcW w:w="290" w:type="pct"/>
                  <w:vMerge w:val="restart"/>
                  <w:tcBorders>
                    <w:top w:val="single" w:color="auto" w:sz="4" w:space="0"/>
                    <w:bottom w:val="single" w:color="auto" w:sz="4" w:space="0"/>
                  </w:tcBorders>
                  <w:vAlign w:val="center"/>
                </w:tcPr>
                <w:p w14:paraId="64799A35">
                  <w:pPr>
                    <w:pStyle w:val="87"/>
                    <w:jc w:val="center"/>
                    <w:rPr>
                      <w:rFonts w:ascii="Times New Roman"/>
                      <w:color w:val="auto"/>
                      <w:sz w:val="21"/>
                      <w:szCs w:val="21"/>
                    </w:rPr>
                  </w:pPr>
                  <w:r>
                    <w:rPr>
                      <w:rFonts w:ascii="Times New Roman"/>
                      <w:color w:val="auto"/>
                      <w:sz w:val="21"/>
                      <w:szCs w:val="21"/>
                    </w:rPr>
                    <w:t>NOx</w:t>
                  </w:r>
                </w:p>
              </w:tc>
              <w:tc>
                <w:tcPr>
                  <w:tcW w:w="454" w:type="pct"/>
                  <w:vMerge w:val="continue"/>
                  <w:tcBorders>
                    <w:top w:val="single" w:color="auto" w:sz="4" w:space="0"/>
                    <w:bottom w:val="single" w:color="auto" w:sz="4" w:space="0"/>
                  </w:tcBorders>
                  <w:vAlign w:val="center"/>
                </w:tcPr>
                <w:p w14:paraId="2F94E692">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18CED24">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0065CB2E">
                  <w:pPr>
                    <w:pStyle w:val="87"/>
                    <w:jc w:val="center"/>
                    <w:rPr>
                      <w:rFonts w:ascii="Times New Roman"/>
                      <w:color w:val="auto"/>
                      <w:sz w:val="21"/>
                      <w:szCs w:val="21"/>
                    </w:rPr>
                  </w:pPr>
                  <w:r>
                    <w:rPr>
                      <w:rFonts w:ascii="Times New Roman"/>
                      <w:color w:val="auto"/>
                      <w:sz w:val="21"/>
                      <w:szCs w:val="21"/>
                    </w:rPr>
                    <w:t>ND</w:t>
                  </w:r>
                </w:p>
              </w:tc>
              <w:tc>
                <w:tcPr>
                  <w:tcW w:w="812" w:type="pct"/>
                  <w:tcBorders>
                    <w:top w:val="single" w:color="auto" w:sz="4" w:space="0"/>
                    <w:bottom w:val="single" w:color="auto" w:sz="4" w:space="0"/>
                  </w:tcBorders>
                  <w:vAlign w:val="center"/>
                </w:tcPr>
                <w:p w14:paraId="4BA68726">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20B392BA">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1183AF37">
                  <w:pPr>
                    <w:pStyle w:val="87"/>
                    <w:jc w:val="center"/>
                    <w:rPr>
                      <w:rFonts w:ascii="Times New Roman"/>
                      <w:color w:val="auto"/>
                      <w:sz w:val="21"/>
                      <w:szCs w:val="21"/>
                    </w:rPr>
                  </w:pPr>
                  <w:r>
                    <w:rPr>
                      <w:rFonts w:ascii="Times New Roman"/>
                      <w:color w:val="auto"/>
                      <w:sz w:val="21"/>
                      <w:szCs w:val="21"/>
                    </w:rPr>
                    <w:t>/</w:t>
                  </w:r>
                </w:p>
              </w:tc>
              <w:tc>
                <w:tcPr>
                  <w:tcW w:w="558" w:type="pct"/>
                  <w:vMerge w:val="restart"/>
                  <w:tcBorders>
                    <w:top w:val="single" w:color="auto" w:sz="4" w:space="0"/>
                    <w:bottom w:val="single" w:color="auto" w:sz="4" w:space="0"/>
                  </w:tcBorders>
                  <w:vAlign w:val="center"/>
                </w:tcPr>
                <w:p w14:paraId="5E58A94B">
                  <w:pPr>
                    <w:pStyle w:val="87"/>
                    <w:jc w:val="center"/>
                    <w:rPr>
                      <w:rFonts w:ascii="Times New Roman"/>
                      <w:color w:val="auto"/>
                      <w:sz w:val="21"/>
                      <w:szCs w:val="21"/>
                    </w:rPr>
                  </w:pPr>
                  <w:r>
                    <w:rPr>
                      <w:rFonts w:ascii="Times New Roman"/>
                      <w:color w:val="auto"/>
                      <w:sz w:val="21"/>
                      <w:szCs w:val="21"/>
                    </w:rPr>
                    <w:t>100</w:t>
                  </w:r>
                </w:p>
              </w:tc>
              <w:tc>
                <w:tcPr>
                  <w:tcW w:w="468" w:type="pct"/>
                  <w:vMerge w:val="restart"/>
                  <w:tcBorders>
                    <w:top w:val="single" w:color="auto" w:sz="4" w:space="0"/>
                    <w:bottom w:val="single" w:color="auto" w:sz="4" w:space="0"/>
                  </w:tcBorders>
                  <w:vAlign w:val="center"/>
                </w:tcPr>
                <w:p w14:paraId="5008C6FC">
                  <w:pPr>
                    <w:pStyle w:val="87"/>
                    <w:jc w:val="center"/>
                    <w:rPr>
                      <w:rFonts w:ascii="Times New Roman"/>
                      <w:color w:val="auto"/>
                      <w:sz w:val="21"/>
                      <w:szCs w:val="21"/>
                    </w:rPr>
                  </w:pPr>
                  <w:r>
                    <w:rPr>
                      <w:rFonts w:ascii="Times New Roman"/>
                      <w:color w:val="auto"/>
                      <w:sz w:val="21"/>
                      <w:szCs w:val="21"/>
                    </w:rPr>
                    <w:t>0.47</w:t>
                  </w:r>
                </w:p>
              </w:tc>
            </w:tr>
            <w:tr w14:paraId="3B75F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2E614672">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3A42BB5F">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5880A7E9">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0ECB2996">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110B446A">
                  <w:pPr>
                    <w:pStyle w:val="87"/>
                    <w:jc w:val="center"/>
                    <w:rPr>
                      <w:rFonts w:ascii="Times New Roman"/>
                      <w:color w:val="auto"/>
                      <w:sz w:val="21"/>
                      <w:szCs w:val="21"/>
                    </w:rPr>
                  </w:pPr>
                  <w:r>
                    <w:rPr>
                      <w:rFonts w:ascii="Times New Roman"/>
                      <w:color w:val="auto"/>
                      <w:sz w:val="21"/>
                      <w:szCs w:val="21"/>
                    </w:rPr>
                    <w:t>ND</w:t>
                  </w:r>
                </w:p>
              </w:tc>
              <w:tc>
                <w:tcPr>
                  <w:tcW w:w="812" w:type="pct"/>
                  <w:tcBorders>
                    <w:top w:val="single" w:color="auto" w:sz="4" w:space="0"/>
                    <w:bottom w:val="single" w:color="auto" w:sz="4" w:space="0"/>
                  </w:tcBorders>
                  <w:vAlign w:val="center"/>
                </w:tcPr>
                <w:p w14:paraId="7FBFEF49">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6BFA7981">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10F50255">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10C4176A">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361367CF">
                  <w:pPr>
                    <w:pStyle w:val="87"/>
                    <w:jc w:val="center"/>
                    <w:rPr>
                      <w:rFonts w:ascii="Times New Roman"/>
                      <w:color w:val="auto"/>
                      <w:sz w:val="21"/>
                      <w:szCs w:val="21"/>
                    </w:rPr>
                  </w:pPr>
                </w:p>
              </w:tc>
            </w:tr>
            <w:tr w14:paraId="2DB4A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09BB8EFE">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516BE207">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06220B33">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577B9AA7">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6763C311">
                  <w:pPr>
                    <w:pStyle w:val="87"/>
                    <w:jc w:val="center"/>
                    <w:rPr>
                      <w:rFonts w:ascii="Times New Roman"/>
                      <w:color w:val="auto"/>
                      <w:sz w:val="21"/>
                      <w:szCs w:val="21"/>
                    </w:rPr>
                  </w:pPr>
                  <w:r>
                    <w:rPr>
                      <w:rFonts w:ascii="Times New Roman"/>
                      <w:color w:val="auto"/>
                      <w:sz w:val="21"/>
                      <w:szCs w:val="21"/>
                    </w:rPr>
                    <w:t>ND</w:t>
                  </w:r>
                </w:p>
              </w:tc>
              <w:tc>
                <w:tcPr>
                  <w:tcW w:w="812" w:type="pct"/>
                  <w:tcBorders>
                    <w:top w:val="single" w:color="auto" w:sz="4" w:space="0"/>
                    <w:bottom w:val="single" w:color="auto" w:sz="4" w:space="0"/>
                  </w:tcBorders>
                  <w:vAlign w:val="center"/>
                </w:tcPr>
                <w:p w14:paraId="4A4B3C8F">
                  <w:pPr>
                    <w:pStyle w:val="87"/>
                    <w:jc w:val="center"/>
                    <w:rPr>
                      <w:rFonts w:ascii="Times New Roman"/>
                      <w:color w:val="auto"/>
                      <w:sz w:val="21"/>
                      <w:szCs w:val="21"/>
                    </w:rPr>
                  </w:pPr>
                  <w:r>
                    <w:rPr>
                      <w:rFonts w:ascii="Times New Roman"/>
                      <w:color w:val="auto"/>
                      <w:sz w:val="21"/>
                      <w:szCs w:val="21"/>
                    </w:rPr>
                    <w:t>/</w:t>
                  </w:r>
                </w:p>
              </w:tc>
              <w:tc>
                <w:tcPr>
                  <w:tcW w:w="558" w:type="pct"/>
                  <w:tcBorders>
                    <w:top w:val="single" w:color="auto" w:sz="4" w:space="0"/>
                    <w:bottom w:val="single" w:color="auto" w:sz="4" w:space="0"/>
                  </w:tcBorders>
                  <w:vAlign w:val="center"/>
                </w:tcPr>
                <w:p w14:paraId="6BD31AA2">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27E72B3A">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70D95978">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374BA22D">
                  <w:pPr>
                    <w:pStyle w:val="87"/>
                    <w:jc w:val="center"/>
                    <w:rPr>
                      <w:rFonts w:ascii="Times New Roman"/>
                      <w:color w:val="auto"/>
                      <w:sz w:val="21"/>
                      <w:szCs w:val="21"/>
                    </w:rPr>
                  </w:pPr>
                </w:p>
              </w:tc>
            </w:tr>
            <w:tr w14:paraId="3EDEC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bottom w:val="single" w:color="auto" w:sz="4" w:space="0"/>
                  </w:tcBorders>
                  <w:vAlign w:val="center"/>
                </w:tcPr>
                <w:p w14:paraId="1D004252">
                  <w:pPr>
                    <w:pStyle w:val="87"/>
                    <w:jc w:val="center"/>
                    <w:rPr>
                      <w:rFonts w:ascii="Times New Roman"/>
                      <w:color w:val="auto"/>
                      <w:sz w:val="21"/>
                      <w:szCs w:val="21"/>
                    </w:rPr>
                  </w:pPr>
                  <w:r>
                    <w:rPr>
                      <w:rFonts w:ascii="Times New Roman"/>
                      <w:color w:val="auto"/>
                      <w:sz w:val="21"/>
                      <w:szCs w:val="21"/>
                    </w:rPr>
                    <w:t>4#排气筒</w:t>
                  </w:r>
                </w:p>
              </w:tc>
              <w:tc>
                <w:tcPr>
                  <w:tcW w:w="290" w:type="pct"/>
                  <w:vMerge w:val="restart"/>
                  <w:tcBorders>
                    <w:top w:val="single" w:color="auto" w:sz="4" w:space="0"/>
                    <w:bottom w:val="single" w:color="auto" w:sz="4" w:space="0"/>
                  </w:tcBorders>
                  <w:vAlign w:val="center"/>
                </w:tcPr>
                <w:p w14:paraId="1B3D25FE">
                  <w:pPr>
                    <w:pStyle w:val="87"/>
                    <w:jc w:val="center"/>
                    <w:rPr>
                      <w:rFonts w:ascii="Times New Roman"/>
                      <w:color w:val="auto"/>
                      <w:sz w:val="21"/>
                      <w:szCs w:val="21"/>
                    </w:rPr>
                  </w:pPr>
                  <w:r>
                    <w:rPr>
                      <w:rFonts w:ascii="Times New Roman"/>
                      <w:color w:val="auto"/>
                      <w:sz w:val="21"/>
                      <w:szCs w:val="21"/>
                    </w:rPr>
                    <w:t>氨</w:t>
                  </w:r>
                </w:p>
              </w:tc>
              <w:tc>
                <w:tcPr>
                  <w:tcW w:w="454" w:type="pct"/>
                  <w:vMerge w:val="restart"/>
                  <w:tcBorders>
                    <w:top w:val="single" w:color="auto" w:sz="4" w:space="0"/>
                    <w:bottom w:val="single" w:color="auto" w:sz="4" w:space="0"/>
                  </w:tcBorders>
                  <w:vAlign w:val="center"/>
                </w:tcPr>
                <w:p w14:paraId="719D6BDF">
                  <w:pPr>
                    <w:pStyle w:val="87"/>
                    <w:jc w:val="center"/>
                    <w:rPr>
                      <w:rFonts w:ascii="Times New Roman"/>
                      <w:color w:val="auto"/>
                      <w:sz w:val="21"/>
                      <w:szCs w:val="21"/>
                    </w:rPr>
                  </w:pPr>
                  <w:r>
                    <w:rPr>
                      <w:rFonts w:ascii="Times New Roman"/>
                      <w:color w:val="auto"/>
                      <w:sz w:val="21"/>
                      <w:szCs w:val="21"/>
                    </w:rPr>
                    <w:t>2021.05.12</w:t>
                  </w:r>
                </w:p>
              </w:tc>
              <w:tc>
                <w:tcPr>
                  <w:tcW w:w="465" w:type="pct"/>
                  <w:tcBorders>
                    <w:top w:val="single" w:color="auto" w:sz="4" w:space="0"/>
                    <w:bottom w:val="single" w:color="auto" w:sz="4" w:space="0"/>
                  </w:tcBorders>
                  <w:vAlign w:val="center"/>
                </w:tcPr>
                <w:p w14:paraId="0D4E05C7">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7BA26EE6">
                  <w:pPr>
                    <w:pStyle w:val="87"/>
                    <w:jc w:val="center"/>
                    <w:rPr>
                      <w:rFonts w:ascii="Times New Roman"/>
                      <w:color w:val="auto"/>
                      <w:sz w:val="21"/>
                      <w:szCs w:val="21"/>
                    </w:rPr>
                  </w:pPr>
                  <w:r>
                    <w:rPr>
                      <w:rFonts w:ascii="Times New Roman"/>
                      <w:color w:val="auto"/>
                      <w:sz w:val="21"/>
                      <w:szCs w:val="21"/>
                    </w:rPr>
                    <w:t>4.47/0.8</w:t>
                  </w:r>
                </w:p>
              </w:tc>
              <w:tc>
                <w:tcPr>
                  <w:tcW w:w="812" w:type="pct"/>
                  <w:tcBorders>
                    <w:top w:val="single" w:color="auto" w:sz="4" w:space="0"/>
                    <w:bottom w:val="single" w:color="auto" w:sz="4" w:space="0"/>
                  </w:tcBorders>
                  <w:vAlign w:val="center"/>
                </w:tcPr>
                <w:p w14:paraId="780FA5BE">
                  <w:pPr>
                    <w:pStyle w:val="87"/>
                    <w:jc w:val="center"/>
                    <w:rPr>
                      <w:rFonts w:ascii="Times New Roman"/>
                      <w:color w:val="auto"/>
                      <w:sz w:val="21"/>
                      <w:szCs w:val="21"/>
                    </w:rPr>
                  </w:pPr>
                  <w:r>
                    <w:rPr>
                      <w:rFonts w:ascii="Times New Roman"/>
                      <w:color w:val="auto"/>
                      <w:sz w:val="21"/>
                      <w:szCs w:val="21"/>
                    </w:rPr>
                    <w:t>1.95×10</w:t>
                  </w:r>
                  <w:r>
                    <w:rPr>
                      <w:rFonts w:ascii="Times New Roman"/>
                      <w:color w:val="auto"/>
                      <w:sz w:val="21"/>
                      <w:szCs w:val="21"/>
                      <w:vertAlign w:val="superscript"/>
                    </w:rPr>
                    <w:t>-2</w:t>
                  </w:r>
                  <w:r>
                    <w:rPr>
                      <w:rFonts w:ascii="Times New Roman"/>
                      <w:color w:val="auto"/>
                      <w:sz w:val="21"/>
                      <w:szCs w:val="21"/>
                    </w:rPr>
                    <w:t>/1.91×10</w:t>
                  </w:r>
                  <w:r>
                    <w:rPr>
                      <w:rFonts w:ascii="Times New Roman"/>
                      <w:color w:val="auto"/>
                      <w:sz w:val="21"/>
                      <w:szCs w:val="21"/>
                      <w:vertAlign w:val="superscript"/>
                    </w:rPr>
                    <w:t>-3</w:t>
                  </w:r>
                </w:p>
              </w:tc>
              <w:tc>
                <w:tcPr>
                  <w:tcW w:w="558" w:type="pct"/>
                  <w:tcBorders>
                    <w:top w:val="single" w:color="auto" w:sz="4" w:space="0"/>
                    <w:bottom w:val="single" w:color="auto" w:sz="4" w:space="0"/>
                  </w:tcBorders>
                  <w:vAlign w:val="center"/>
                </w:tcPr>
                <w:p w14:paraId="30248230">
                  <w:pPr>
                    <w:pStyle w:val="87"/>
                    <w:jc w:val="center"/>
                    <w:rPr>
                      <w:rFonts w:ascii="Times New Roman"/>
                      <w:color w:val="auto"/>
                      <w:sz w:val="21"/>
                      <w:szCs w:val="21"/>
                    </w:rPr>
                  </w:pPr>
                  <w:r>
                    <w:rPr>
                      <w:rFonts w:ascii="Times New Roman"/>
                      <w:color w:val="auto"/>
                      <w:sz w:val="21"/>
                      <w:szCs w:val="21"/>
                    </w:rPr>
                    <w:t>0.72</w:t>
                  </w:r>
                </w:p>
              </w:tc>
              <w:tc>
                <w:tcPr>
                  <w:tcW w:w="470" w:type="pct"/>
                  <w:tcBorders>
                    <w:top w:val="single" w:color="auto" w:sz="4" w:space="0"/>
                    <w:bottom w:val="single" w:color="auto" w:sz="4" w:space="0"/>
                  </w:tcBorders>
                  <w:vAlign w:val="center"/>
                </w:tcPr>
                <w:p w14:paraId="5B1F9148">
                  <w:pPr>
                    <w:pStyle w:val="87"/>
                    <w:jc w:val="center"/>
                    <w:rPr>
                      <w:rFonts w:ascii="Times New Roman"/>
                      <w:color w:val="auto"/>
                      <w:sz w:val="21"/>
                      <w:szCs w:val="21"/>
                    </w:rPr>
                  </w:pPr>
                  <w:r>
                    <w:rPr>
                      <w:rFonts w:ascii="Times New Roman"/>
                      <w:color w:val="auto"/>
                      <w:sz w:val="21"/>
                      <w:szCs w:val="21"/>
                    </w:rPr>
                    <w:t>5.33×10</w:t>
                  </w:r>
                  <w:r>
                    <w:rPr>
                      <w:rFonts w:ascii="Times New Roman"/>
                      <w:color w:val="auto"/>
                      <w:sz w:val="21"/>
                      <w:szCs w:val="21"/>
                      <w:vertAlign w:val="superscript"/>
                    </w:rPr>
                    <w:t>-3</w:t>
                  </w:r>
                </w:p>
              </w:tc>
              <w:tc>
                <w:tcPr>
                  <w:tcW w:w="558" w:type="pct"/>
                  <w:vMerge w:val="restart"/>
                  <w:tcBorders>
                    <w:top w:val="single" w:color="auto" w:sz="4" w:space="0"/>
                    <w:bottom w:val="single" w:color="auto" w:sz="4" w:space="0"/>
                  </w:tcBorders>
                  <w:vAlign w:val="center"/>
                </w:tcPr>
                <w:p w14:paraId="3A1383B8">
                  <w:pPr>
                    <w:pStyle w:val="87"/>
                    <w:jc w:val="center"/>
                    <w:rPr>
                      <w:rFonts w:ascii="Times New Roman"/>
                      <w:color w:val="auto"/>
                      <w:sz w:val="21"/>
                      <w:szCs w:val="21"/>
                    </w:rPr>
                  </w:pPr>
                  <w:r>
                    <w:rPr>
                      <w:rFonts w:ascii="Times New Roman"/>
                      <w:color w:val="auto"/>
                      <w:sz w:val="21"/>
                      <w:szCs w:val="21"/>
                    </w:rPr>
                    <w:t>/</w:t>
                  </w:r>
                </w:p>
              </w:tc>
              <w:tc>
                <w:tcPr>
                  <w:tcW w:w="468" w:type="pct"/>
                  <w:vMerge w:val="restart"/>
                  <w:tcBorders>
                    <w:top w:val="single" w:color="auto" w:sz="4" w:space="0"/>
                    <w:bottom w:val="single" w:color="auto" w:sz="4" w:space="0"/>
                  </w:tcBorders>
                  <w:vAlign w:val="center"/>
                </w:tcPr>
                <w:p w14:paraId="58234C6C">
                  <w:pPr>
                    <w:pStyle w:val="87"/>
                    <w:jc w:val="center"/>
                    <w:rPr>
                      <w:rFonts w:ascii="Times New Roman"/>
                      <w:color w:val="auto"/>
                      <w:sz w:val="21"/>
                      <w:szCs w:val="21"/>
                    </w:rPr>
                  </w:pPr>
                  <w:r>
                    <w:rPr>
                      <w:rFonts w:ascii="Times New Roman"/>
                      <w:color w:val="auto"/>
                      <w:sz w:val="21"/>
                      <w:szCs w:val="21"/>
                    </w:rPr>
                    <w:t>8.7</w:t>
                  </w:r>
                </w:p>
              </w:tc>
            </w:tr>
            <w:tr w14:paraId="7C245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49BE2F8E">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77909795">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0FD0F43E">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1778B659">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04B913AD">
                  <w:pPr>
                    <w:pStyle w:val="87"/>
                    <w:jc w:val="center"/>
                    <w:rPr>
                      <w:rFonts w:ascii="Times New Roman"/>
                      <w:color w:val="auto"/>
                      <w:sz w:val="21"/>
                      <w:szCs w:val="21"/>
                    </w:rPr>
                  </w:pPr>
                  <w:r>
                    <w:rPr>
                      <w:rFonts w:ascii="Times New Roman"/>
                      <w:color w:val="auto"/>
                      <w:sz w:val="21"/>
                      <w:szCs w:val="21"/>
                    </w:rPr>
                    <w:t>3.96/0.71</w:t>
                  </w:r>
                </w:p>
              </w:tc>
              <w:tc>
                <w:tcPr>
                  <w:tcW w:w="812" w:type="pct"/>
                  <w:tcBorders>
                    <w:top w:val="single" w:color="auto" w:sz="4" w:space="0"/>
                    <w:bottom w:val="single" w:color="auto" w:sz="4" w:space="0"/>
                  </w:tcBorders>
                  <w:vAlign w:val="center"/>
                </w:tcPr>
                <w:p w14:paraId="696C14F7">
                  <w:pPr>
                    <w:pStyle w:val="87"/>
                    <w:jc w:val="center"/>
                    <w:rPr>
                      <w:rFonts w:ascii="Times New Roman"/>
                      <w:color w:val="auto"/>
                      <w:sz w:val="21"/>
                      <w:szCs w:val="21"/>
                    </w:rPr>
                  </w:pPr>
                  <w:r>
                    <w:rPr>
                      <w:rFonts w:ascii="Times New Roman"/>
                      <w:color w:val="auto"/>
                      <w:sz w:val="21"/>
                      <w:szCs w:val="21"/>
                    </w:rPr>
                    <w:t>1.90×10</w:t>
                  </w:r>
                  <w:r>
                    <w:rPr>
                      <w:rFonts w:ascii="Times New Roman"/>
                      <w:color w:val="auto"/>
                      <w:sz w:val="21"/>
                      <w:szCs w:val="21"/>
                      <w:vertAlign w:val="superscript"/>
                    </w:rPr>
                    <w:t>-2</w:t>
                  </w:r>
                  <w:r>
                    <w:rPr>
                      <w:rFonts w:ascii="Times New Roman"/>
                      <w:color w:val="auto"/>
                      <w:sz w:val="21"/>
                      <w:szCs w:val="21"/>
                    </w:rPr>
                    <w:t>/1.72×10</w:t>
                  </w:r>
                  <w:r>
                    <w:rPr>
                      <w:rFonts w:ascii="Times New Roman"/>
                      <w:color w:val="auto"/>
                      <w:sz w:val="21"/>
                      <w:szCs w:val="21"/>
                      <w:vertAlign w:val="superscript"/>
                    </w:rPr>
                    <w:t>-3</w:t>
                  </w:r>
                </w:p>
              </w:tc>
              <w:tc>
                <w:tcPr>
                  <w:tcW w:w="558" w:type="pct"/>
                  <w:tcBorders>
                    <w:top w:val="single" w:color="auto" w:sz="4" w:space="0"/>
                    <w:bottom w:val="single" w:color="auto" w:sz="4" w:space="0"/>
                  </w:tcBorders>
                  <w:vAlign w:val="center"/>
                </w:tcPr>
                <w:p w14:paraId="524C6CFE">
                  <w:pPr>
                    <w:pStyle w:val="87"/>
                    <w:jc w:val="center"/>
                    <w:rPr>
                      <w:rFonts w:ascii="Times New Roman"/>
                      <w:color w:val="auto"/>
                      <w:sz w:val="21"/>
                      <w:szCs w:val="21"/>
                    </w:rPr>
                  </w:pPr>
                  <w:r>
                    <w:rPr>
                      <w:rFonts w:ascii="Times New Roman"/>
                      <w:color w:val="auto"/>
                      <w:sz w:val="21"/>
                      <w:szCs w:val="21"/>
                    </w:rPr>
                    <w:t>0.69</w:t>
                  </w:r>
                </w:p>
              </w:tc>
              <w:tc>
                <w:tcPr>
                  <w:tcW w:w="470" w:type="pct"/>
                  <w:tcBorders>
                    <w:top w:val="single" w:color="auto" w:sz="4" w:space="0"/>
                    <w:bottom w:val="single" w:color="auto" w:sz="4" w:space="0"/>
                  </w:tcBorders>
                  <w:vAlign w:val="center"/>
                </w:tcPr>
                <w:p w14:paraId="0E3484CA">
                  <w:pPr>
                    <w:pStyle w:val="87"/>
                    <w:jc w:val="center"/>
                    <w:rPr>
                      <w:rFonts w:ascii="Times New Roman"/>
                      <w:color w:val="auto"/>
                      <w:sz w:val="21"/>
                      <w:szCs w:val="21"/>
                    </w:rPr>
                  </w:pPr>
                  <w:r>
                    <w:rPr>
                      <w:rFonts w:ascii="Times New Roman"/>
                      <w:color w:val="auto"/>
                      <w:sz w:val="21"/>
                      <w:szCs w:val="21"/>
                    </w:rPr>
                    <w:t>5.11×10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68A0B669">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560A40DE">
                  <w:pPr>
                    <w:pStyle w:val="87"/>
                    <w:jc w:val="center"/>
                    <w:rPr>
                      <w:rFonts w:ascii="Times New Roman"/>
                      <w:color w:val="auto"/>
                      <w:sz w:val="21"/>
                      <w:szCs w:val="21"/>
                    </w:rPr>
                  </w:pPr>
                </w:p>
              </w:tc>
            </w:tr>
            <w:tr w14:paraId="37E8C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46516AAF">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2603927C">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547AF77C">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21BC3BF">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3888548B">
                  <w:pPr>
                    <w:pStyle w:val="87"/>
                    <w:jc w:val="center"/>
                    <w:rPr>
                      <w:rFonts w:ascii="Times New Roman"/>
                      <w:color w:val="auto"/>
                      <w:sz w:val="21"/>
                      <w:szCs w:val="21"/>
                    </w:rPr>
                  </w:pPr>
                  <w:r>
                    <w:rPr>
                      <w:rFonts w:ascii="Times New Roman"/>
                      <w:color w:val="auto"/>
                      <w:sz w:val="21"/>
                      <w:szCs w:val="21"/>
                    </w:rPr>
                    <w:t>3.76/0.62</w:t>
                  </w:r>
                </w:p>
              </w:tc>
              <w:tc>
                <w:tcPr>
                  <w:tcW w:w="812" w:type="pct"/>
                  <w:tcBorders>
                    <w:top w:val="single" w:color="auto" w:sz="4" w:space="0"/>
                    <w:bottom w:val="single" w:color="auto" w:sz="4" w:space="0"/>
                  </w:tcBorders>
                  <w:vAlign w:val="center"/>
                </w:tcPr>
                <w:p w14:paraId="1FBAA46F">
                  <w:pPr>
                    <w:pStyle w:val="87"/>
                    <w:jc w:val="center"/>
                    <w:rPr>
                      <w:rFonts w:ascii="Times New Roman"/>
                      <w:color w:val="auto"/>
                      <w:sz w:val="21"/>
                      <w:szCs w:val="21"/>
                    </w:rPr>
                  </w:pPr>
                  <w:r>
                    <w:rPr>
                      <w:rFonts w:ascii="Times New Roman"/>
                      <w:color w:val="auto"/>
                      <w:sz w:val="21"/>
                      <w:szCs w:val="21"/>
                    </w:rPr>
                    <w:t>1.70×10</w:t>
                  </w:r>
                  <w:r>
                    <w:rPr>
                      <w:rFonts w:ascii="Times New Roman"/>
                      <w:color w:val="auto"/>
                      <w:sz w:val="21"/>
                      <w:szCs w:val="21"/>
                      <w:vertAlign w:val="superscript"/>
                    </w:rPr>
                    <w:t>-2</w:t>
                  </w:r>
                  <w:r>
                    <w:rPr>
                      <w:rFonts w:ascii="Times New Roman"/>
                      <w:color w:val="auto"/>
                      <w:sz w:val="21"/>
                      <w:szCs w:val="21"/>
                    </w:rPr>
                    <w:t>/1.52×10</w:t>
                  </w:r>
                  <w:r>
                    <w:rPr>
                      <w:rFonts w:ascii="Times New Roman"/>
                      <w:color w:val="auto"/>
                      <w:sz w:val="21"/>
                      <w:szCs w:val="21"/>
                      <w:vertAlign w:val="superscript"/>
                    </w:rPr>
                    <w:t>-3</w:t>
                  </w:r>
                </w:p>
              </w:tc>
              <w:tc>
                <w:tcPr>
                  <w:tcW w:w="558" w:type="pct"/>
                  <w:tcBorders>
                    <w:top w:val="single" w:color="auto" w:sz="4" w:space="0"/>
                    <w:bottom w:val="single" w:color="auto" w:sz="4" w:space="0"/>
                  </w:tcBorders>
                  <w:vAlign w:val="center"/>
                </w:tcPr>
                <w:p w14:paraId="4DBE67B5">
                  <w:pPr>
                    <w:pStyle w:val="87"/>
                    <w:jc w:val="center"/>
                    <w:rPr>
                      <w:rFonts w:ascii="Times New Roman"/>
                      <w:color w:val="auto"/>
                      <w:sz w:val="21"/>
                      <w:szCs w:val="21"/>
                    </w:rPr>
                  </w:pPr>
                  <w:r>
                    <w:rPr>
                      <w:rFonts w:ascii="Times New Roman"/>
                      <w:color w:val="auto"/>
                      <w:sz w:val="21"/>
                      <w:szCs w:val="21"/>
                    </w:rPr>
                    <w:t>0.64</w:t>
                  </w:r>
                </w:p>
              </w:tc>
              <w:tc>
                <w:tcPr>
                  <w:tcW w:w="470" w:type="pct"/>
                  <w:tcBorders>
                    <w:top w:val="single" w:color="auto" w:sz="4" w:space="0"/>
                    <w:bottom w:val="single" w:color="auto" w:sz="4" w:space="0"/>
                  </w:tcBorders>
                  <w:vAlign w:val="center"/>
                </w:tcPr>
                <w:p w14:paraId="2B060A8B">
                  <w:pPr>
                    <w:pStyle w:val="87"/>
                    <w:jc w:val="center"/>
                    <w:rPr>
                      <w:rFonts w:ascii="Times New Roman"/>
                      <w:color w:val="auto"/>
                      <w:sz w:val="21"/>
                      <w:szCs w:val="21"/>
                    </w:rPr>
                  </w:pPr>
                  <w:r>
                    <w:rPr>
                      <w:rFonts w:ascii="Times New Roman"/>
                      <w:color w:val="auto"/>
                      <w:sz w:val="21"/>
                      <w:szCs w:val="21"/>
                    </w:rPr>
                    <w:t>4.74×10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0B99A8AB">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7FCB4ABE">
                  <w:pPr>
                    <w:pStyle w:val="87"/>
                    <w:jc w:val="center"/>
                    <w:rPr>
                      <w:rFonts w:ascii="Times New Roman"/>
                      <w:color w:val="auto"/>
                      <w:sz w:val="21"/>
                      <w:szCs w:val="21"/>
                    </w:rPr>
                  </w:pPr>
                </w:p>
              </w:tc>
            </w:tr>
            <w:tr w14:paraId="33705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6EE66AB3">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1B4D9353">
                  <w:pPr>
                    <w:pStyle w:val="87"/>
                    <w:jc w:val="center"/>
                    <w:rPr>
                      <w:rFonts w:ascii="Times New Roman"/>
                      <w:color w:val="auto"/>
                      <w:sz w:val="21"/>
                      <w:szCs w:val="21"/>
                    </w:rPr>
                  </w:pPr>
                </w:p>
              </w:tc>
              <w:tc>
                <w:tcPr>
                  <w:tcW w:w="454" w:type="pct"/>
                  <w:vMerge w:val="restart"/>
                  <w:tcBorders>
                    <w:top w:val="single" w:color="auto" w:sz="4" w:space="0"/>
                    <w:bottom w:val="single" w:color="auto" w:sz="4" w:space="0"/>
                  </w:tcBorders>
                  <w:vAlign w:val="center"/>
                </w:tcPr>
                <w:p w14:paraId="2386B9A6">
                  <w:pPr>
                    <w:pStyle w:val="87"/>
                    <w:jc w:val="center"/>
                    <w:rPr>
                      <w:rFonts w:ascii="Times New Roman"/>
                      <w:color w:val="auto"/>
                      <w:sz w:val="21"/>
                      <w:szCs w:val="21"/>
                    </w:rPr>
                  </w:pPr>
                  <w:r>
                    <w:rPr>
                      <w:rFonts w:ascii="Times New Roman"/>
                      <w:color w:val="auto"/>
                      <w:sz w:val="21"/>
                      <w:szCs w:val="21"/>
                    </w:rPr>
                    <w:t>2021.05.13</w:t>
                  </w:r>
                </w:p>
              </w:tc>
              <w:tc>
                <w:tcPr>
                  <w:tcW w:w="465" w:type="pct"/>
                  <w:tcBorders>
                    <w:top w:val="single" w:color="auto" w:sz="4" w:space="0"/>
                    <w:bottom w:val="single" w:color="auto" w:sz="4" w:space="0"/>
                  </w:tcBorders>
                  <w:vAlign w:val="center"/>
                </w:tcPr>
                <w:p w14:paraId="0A8AE9CF">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6287F6C7">
                  <w:pPr>
                    <w:pStyle w:val="87"/>
                    <w:jc w:val="center"/>
                    <w:rPr>
                      <w:rFonts w:ascii="Times New Roman"/>
                      <w:color w:val="auto"/>
                      <w:sz w:val="21"/>
                      <w:szCs w:val="21"/>
                    </w:rPr>
                  </w:pPr>
                  <w:r>
                    <w:rPr>
                      <w:rFonts w:ascii="Times New Roman"/>
                      <w:color w:val="auto"/>
                      <w:sz w:val="21"/>
                      <w:szCs w:val="21"/>
                    </w:rPr>
                    <w:t>4.15/0.58</w:t>
                  </w:r>
                </w:p>
              </w:tc>
              <w:tc>
                <w:tcPr>
                  <w:tcW w:w="812" w:type="pct"/>
                  <w:tcBorders>
                    <w:top w:val="single" w:color="auto" w:sz="4" w:space="0"/>
                    <w:bottom w:val="single" w:color="auto" w:sz="4" w:space="0"/>
                  </w:tcBorders>
                  <w:vAlign w:val="center"/>
                </w:tcPr>
                <w:p w14:paraId="5F154ECA">
                  <w:pPr>
                    <w:pStyle w:val="87"/>
                    <w:jc w:val="center"/>
                    <w:rPr>
                      <w:rFonts w:ascii="Times New Roman"/>
                      <w:color w:val="auto"/>
                      <w:sz w:val="21"/>
                      <w:szCs w:val="21"/>
                    </w:rPr>
                  </w:pPr>
                  <w:r>
                    <w:rPr>
                      <w:rFonts w:ascii="Times New Roman"/>
                      <w:color w:val="auto"/>
                      <w:sz w:val="21"/>
                      <w:szCs w:val="21"/>
                    </w:rPr>
                    <w:t>1.87×10</w:t>
                  </w:r>
                  <w:r>
                    <w:rPr>
                      <w:rFonts w:ascii="Times New Roman"/>
                      <w:color w:val="auto"/>
                      <w:sz w:val="21"/>
                      <w:szCs w:val="21"/>
                      <w:vertAlign w:val="superscript"/>
                    </w:rPr>
                    <w:t>-2</w:t>
                  </w:r>
                  <w:r>
                    <w:rPr>
                      <w:rFonts w:ascii="Times New Roman"/>
                      <w:color w:val="auto"/>
                      <w:sz w:val="21"/>
                      <w:szCs w:val="21"/>
                    </w:rPr>
                    <w:t>/1.45×10</w:t>
                  </w:r>
                  <w:r>
                    <w:rPr>
                      <w:rFonts w:ascii="Times New Roman"/>
                      <w:color w:val="auto"/>
                      <w:sz w:val="21"/>
                      <w:szCs w:val="21"/>
                      <w:vertAlign w:val="superscript"/>
                    </w:rPr>
                    <w:t>-3</w:t>
                  </w:r>
                </w:p>
              </w:tc>
              <w:tc>
                <w:tcPr>
                  <w:tcW w:w="558" w:type="pct"/>
                  <w:tcBorders>
                    <w:top w:val="single" w:color="auto" w:sz="4" w:space="0"/>
                    <w:bottom w:val="single" w:color="auto" w:sz="4" w:space="0"/>
                  </w:tcBorders>
                  <w:vAlign w:val="center"/>
                </w:tcPr>
                <w:p w14:paraId="07F3B9F9">
                  <w:pPr>
                    <w:pStyle w:val="87"/>
                    <w:jc w:val="center"/>
                    <w:rPr>
                      <w:rFonts w:ascii="Times New Roman"/>
                      <w:color w:val="auto"/>
                      <w:sz w:val="21"/>
                      <w:szCs w:val="21"/>
                    </w:rPr>
                  </w:pPr>
                  <w:r>
                    <w:rPr>
                      <w:rFonts w:ascii="Times New Roman"/>
                      <w:color w:val="auto"/>
                      <w:sz w:val="21"/>
                      <w:szCs w:val="21"/>
                    </w:rPr>
                    <w:t>0.58</w:t>
                  </w:r>
                </w:p>
              </w:tc>
              <w:tc>
                <w:tcPr>
                  <w:tcW w:w="470" w:type="pct"/>
                  <w:tcBorders>
                    <w:top w:val="single" w:color="auto" w:sz="4" w:space="0"/>
                    <w:bottom w:val="single" w:color="auto" w:sz="4" w:space="0"/>
                  </w:tcBorders>
                  <w:vAlign w:val="center"/>
                </w:tcPr>
                <w:p w14:paraId="61BD8529">
                  <w:pPr>
                    <w:pStyle w:val="87"/>
                    <w:jc w:val="center"/>
                    <w:rPr>
                      <w:rFonts w:ascii="Times New Roman"/>
                      <w:color w:val="auto"/>
                      <w:sz w:val="21"/>
                      <w:szCs w:val="21"/>
                    </w:rPr>
                  </w:pPr>
                  <w:r>
                    <w:rPr>
                      <w:rFonts w:ascii="Times New Roman"/>
                      <w:color w:val="auto"/>
                      <w:sz w:val="21"/>
                      <w:szCs w:val="21"/>
                    </w:rPr>
                    <w:t>4.30×10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72CACF79">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2C0E5571">
                  <w:pPr>
                    <w:pStyle w:val="87"/>
                    <w:jc w:val="center"/>
                    <w:rPr>
                      <w:rFonts w:ascii="Times New Roman"/>
                      <w:color w:val="auto"/>
                      <w:sz w:val="21"/>
                      <w:szCs w:val="21"/>
                    </w:rPr>
                  </w:pPr>
                </w:p>
              </w:tc>
            </w:tr>
            <w:tr w14:paraId="4812C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1034A1CE">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05419419">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0890A35B">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3D0AF5A1">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18106CA1">
                  <w:pPr>
                    <w:pStyle w:val="87"/>
                    <w:jc w:val="center"/>
                    <w:rPr>
                      <w:rFonts w:ascii="Times New Roman"/>
                      <w:color w:val="auto"/>
                      <w:sz w:val="21"/>
                      <w:szCs w:val="21"/>
                    </w:rPr>
                  </w:pPr>
                  <w:r>
                    <w:rPr>
                      <w:rFonts w:ascii="Times New Roman"/>
                      <w:color w:val="auto"/>
                      <w:sz w:val="21"/>
                      <w:szCs w:val="21"/>
                    </w:rPr>
                    <w:t>4.52/0.66</w:t>
                  </w:r>
                </w:p>
              </w:tc>
              <w:tc>
                <w:tcPr>
                  <w:tcW w:w="812" w:type="pct"/>
                  <w:tcBorders>
                    <w:top w:val="single" w:color="auto" w:sz="4" w:space="0"/>
                    <w:bottom w:val="single" w:color="auto" w:sz="4" w:space="0"/>
                  </w:tcBorders>
                  <w:vAlign w:val="center"/>
                </w:tcPr>
                <w:p w14:paraId="6F024023">
                  <w:pPr>
                    <w:pStyle w:val="87"/>
                    <w:jc w:val="center"/>
                    <w:rPr>
                      <w:rFonts w:ascii="Times New Roman"/>
                      <w:color w:val="auto"/>
                      <w:sz w:val="21"/>
                      <w:szCs w:val="21"/>
                    </w:rPr>
                  </w:pPr>
                  <w:r>
                    <w:rPr>
                      <w:rFonts w:ascii="Times New Roman"/>
                      <w:color w:val="auto"/>
                      <w:sz w:val="21"/>
                      <w:szCs w:val="21"/>
                    </w:rPr>
                    <w:t>2.08×10</w:t>
                  </w:r>
                  <w:r>
                    <w:rPr>
                      <w:rFonts w:ascii="Times New Roman"/>
                      <w:color w:val="auto"/>
                      <w:sz w:val="21"/>
                      <w:szCs w:val="21"/>
                      <w:vertAlign w:val="superscript"/>
                    </w:rPr>
                    <w:t>-2</w:t>
                  </w:r>
                  <w:r>
                    <w:rPr>
                      <w:rFonts w:ascii="Times New Roman"/>
                      <w:color w:val="auto"/>
                      <w:sz w:val="21"/>
                      <w:szCs w:val="21"/>
                    </w:rPr>
                    <w:t>/1.65×10</w:t>
                  </w:r>
                  <w:r>
                    <w:rPr>
                      <w:rFonts w:ascii="Times New Roman"/>
                      <w:color w:val="auto"/>
                      <w:sz w:val="21"/>
                      <w:szCs w:val="21"/>
                      <w:vertAlign w:val="superscript"/>
                    </w:rPr>
                    <w:t>-3</w:t>
                  </w:r>
                </w:p>
              </w:tc>
              <w:tc>
                <w:tcPr>
                  <w:tcW w:w="558" w:type="pct"/>
                  <w:tcBorders>
                    <w:top w:val="single" w:color="auto" w:sz="4" w:space="0"/>
                    <w:bottom w:val="single" w:color="auto" w:sz="4" w:space="0"/>
                  </w:tcBorders>
                  <w:vAlign w:val="center"/>
                </w:tcPr>
                <w:p w14:paraId="3D91D7BB">
                  <w:pPr>
                    <w:pStyle w:val="87"/>
                    <w:jc w:val="center"/>
                    <w:rPr>
                      <w:rFonts w:ascii="Times New Roman"/>
                      <w:color w:val="auto"/>
                      <w:sz w:val="21"/>
                      <w:szCs w:val="21"/>
                    </w:rPr>
                  </w:pPr>
                  <w:r>
                    <w:rPr>
                      <w:rFonts w:ascii="Times New Roman"/>
                      <w:color w:val="auto"/>
                      <w:sz w:val="21"/>
                      <w:szCs w:val="21"/>
                    </w:rPr>
                    <w:t>0.64</w:t>
                  </w:r>
                </w:p>
              </w:tc>
              <w:tc>
                <w:tcPr>
                  <w:tcW w:w="470" w:type="pct"/>
                  <w:tcBorders>
                    <w:top w:val="single" w:color="auto" w:sz="4" w:space="0"/>
                    <w:bottom w:val="single" w:color="auto" w:sz="4" w:space="0"/>
                  </w:tcBorders>
                  <w:vAlign w:val="center"/>
                </w:tcPr>
                <w:p w14:paraId="6ED794AE">
                  <w:pPr>
                    <w:pStyle w:val="87"/>
                    <w:jc w:val="center"/>
                    <w:rPr>
                      <w:rFonts w:ascii="Times New Roman"/>
                      <w:color w:val="auto"/>
                      <w:sz w:val="21"/>
                      <w:szCs w:val="21"/>
                    </w:rPr>
                  </w:pPr>
                  <w:r>
                    <w:rPr>
                      <w:rFonts w:ascii="Times New Roman"/>
                      <w:color w:val="auto"/>
                      <w:sz w:val="21"/>
                      <w:szCs w:val="21"/>
                    </w:rPr>
                    <w:t>4.74×10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3A212E66">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2B7682CA">
                  <w:pPr>
                    <w:pStyle w:val="87"/>
                    <w:jc w:val="center"/>
                    <w:rPr>
                      <w:rFonts w:ascii="Times New Roman"/>
                      <w:color w:val="auto"/>
                      <w:sz w:val="21"/>
                      <w:szCs w:val="21"/>
                    </w:rPr>
                  </w:pPr>
                </w:p>
              </w:tc>
            </w:tr>
            <w:tr w14:paraId="12781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6E98C101">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183A263B">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75736FE9">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566B9C12">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2E9EA73F">
                  <w:pPr>
                    <w:pStyle w:val="87"/>
                    <w:jc w:val="center"/>
                    <w:rPr>
                      <w:rFonts w:ascii="Times New Roman"/>
                      <w:color w:val="auto"/>
                      <w:sz w:val="21"/>
                      <w:szCs w:val="21"/>
                    </w:rPr>
                  </w:pPr>
                  <w:r>
                    <w:rPr>
                      <w:rFonts w:ascii="Times New Roman"/>
                      <w:color w:val="auto"/>
                      <w:sz w:val="21"/>
                      <w:szCs w:val="21"/>
                    </w:rPr>
                    <w:t>3.81/0.63</w:t>
                  </w:r>
                </w:p>
              </w:tc>
              <w:tc>
                <w:tcPr>
                  <w:tcW w:w="812" w:type="pct"/>
                  <w:tcBorders>
                    <w:top w:val="single" w:color="auto" w:sz="4" w:space="0"/>
                    <w:bottom w:val="single" w:color="auto" w:sz="4" w:space="0"/>
                  </w:tcBorders>
                  <w:vAlign w:val="center"/>
                </w:tcPr>
                <w:p w14:paraId="63B35991">
                  <w:pPr>
                    <w:pStyle w:val="87"/>
                    <w:jc w:val="center"/>
                    <w:rPr>
                      <w:rFonts w:ascii="Times New Roman"/>
                      <w:color w:val="auto"/>
                      <w:sz w:val="21"/>
                      <w:szCs w:val="21"/>
                    </w:rPr>
                  </w:pPr>
                  <w:r>
                    <w:rPr>
                      <w:rFonts w:ascii="Times New Roman"/>
                      <w:color w:val="auto"/>
                      <w:sz w:val="21"/>
                      <w:szCs w:val="21"/>
                    </w:rPr>
                    <w:t>1.77×10</w:t>
                  </w:r>
                  <w:r>
                    <w:rPr>
                      <w:rFonts w:ascii="Times New Roman"/>
                      <w:color w:val="auto"/>
                      <w:sz w:val="21"/>
                      <w:szCs w:val="21"/>
                      <w:vertAlign w:val="superscript"/>
                    </w:rPr>
                    <w:t>-2</w:t>
                  </w:r>
                  <w:r>
                    <w:rPr>
                      <w:rFonts w:ascii="Times New Roman"/>
                      <w:color w:val="auto"/>
                      <w:sz w:val="21"/>
                      <w:szCs w:val="21"/>
                    </w:rPr>
                    <w:t>/1.58×10</w:t>
                  </w:r>
                  <w:r>
                    <w:rPr>
                      <w:rFonts w:ascii="Times New Roman"/>
                      <w:color w:val="auto"/>
                      <w:sz w:val="21"/>
                      <w:szCs w:val="21"/>
                      <w:vertAlign w:val="superscript"/>
                    </w:rPr>
                    <w:t>-3</w:t>
                  </w:r>
                </w:p>
              </w:tc>
              <w:tc>
                <w:tcPr>
                  <w:tcW w:w="558" w:type="pct"/>
                  <w:tcBorders>
                    <w:top w:val="single" w:color="auto" w:sz="4" w:space="0"/>
                    <w:bottom w:val="single" w:color="auto" w:sz="4" w:space="0"/>
                  </w:tcBorders>
                  <w:vAlign w:val="center"/>
                </w:tcPr>
                <w:p w14:paraId="11DE5C23">
                  <w:pPr>
                    <w:pStyle w:val="87"/>
                    <w:jc w:val="center"/>
                    <w:rPr>
                      <w:rFonts w:ascii="Times New Roman"/>
                      <w:color w:val="auto"/>
                      <w:sz w:val="21"/>
                      <w:szCs w:val="21"/>
                    </w:rPr>
                  </w:pPr>
                  <w:r>
                    <w:rPr>
                      <w:rFonts w:ascii="Times New Roman"/>
                      <w:color w:val="auto"/>
                      <w:sz w:val="21"/>
                      <w:szCs w:val="21"/>
                    </w:rPr>
                    <w:t>0.56</w:t>
                  </w:r>
                </w:p>
              </w:tc>
              <w:tc>
                <w:tcPr>
                  <w:tcW w:w="470" w:type="pct"/>
                  <w:tcBorders>
                    <w:top w:val="single" w:color="auto" w:sz="4" w:space="0"/>
                    <w:bottom w:val="single" w:color="auto" w:sz="4" w:space="0"/>
                  </w:tcBorders>
                  <w:vAlign w:val="center"/>
                </w:tcPr>
                <w:p w14:paraId="68AD5108">
                  <w:pPr>
                    <w:pStyle w:val="87"/>
                    <w:jc w:val="center"/>
                    <w:rPr>
                      <w:rFonts w:ascii="Times New Roman"/>
                      <w:color w:val="auto"/>
                      <w:sz w:val="21"/>
                      <w:szCs w:val="21"/>
                    </w:rPr>
                  </w:pPr>
                  <w:r>
                    <w:rPr>
                      <w:rFonts w:ascii="Times New Roman"/>
                      <w:color w:val="auto"/>
                      <w:sz w:val="21"/>
                      <w:szCs w:val="21"/>
                    </w:rPr>
                    <w:t>4.14×10</w:t>
                  </w:r>
                  <w:r>
                    <w:rPr>
                      <w:rFonts w:ascii="Times New Roman"/>
                      <w:color w:val="auto"/>
                      <w:sz w:val="21"/>
                      <w:szCs w:val="21"/>
                      <w:vertAlign w:val="superscript"/>
                    </w:rPr>
                    <w:t>-3</w:t>
                  </w:r>
                </w:p>
              </w:tc>
              <w:tc>
                <w:tcPr>
                  <w:tcW w:w="558" w:type="pct"/>
                  <w:vMerge w:val="continue"/>
                  <w:tcBorders>
                    <w:top w:val="single" w:color="auto" w:sz="4" w:space="0"/>
                    <w:bottom w:val="single" w:color="auto" w:sz="4" w:space="0"/>
                  </w:tcBorders>
                  <w:vAlign w:val="center"/>
                </w:tcPr>
                <w:p w14:paraId="2D30A995">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16137F00">
                  <w:pPr>
                    <w:pStyle w:val="87"/>
                    <w:jc w:val="center"/>
                    <w:rPr>
                      <w:rFonts w:ascii="Times New Roman"/>
                      <w:color w:val="auto"/>
                      <w:sz w:val="21"/>
                      <w:szCs w:val="21"/>
                    </w:rPr>
                  </w:pPr>
                </w:p>
              </w:tc>
            </w:tr>
            <w:tr w14:paraId="5E74D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bottom w:val="single" w:color="auto" w:sz="4" w:space="0"/>
                  </w:tcBorders>
                  <w:vAlign w:val="center"/>
                </w:tcPr>
                <w:p w14:paraId="27D88568">
                  <w:pPr>
                    <w:pStyle w:val="87"/>
                    <w:jc w:val="center"/>
                    <w:rPr>
                      <w:rFonts w:ascii="Times New Roman"/>
                      <w:color w:val="auto"/>
                      <w:sz w:val="21"/>
                      <w:szCs w:val="21"/>
                    </w:rPr>
                  </w:pPr>
                  <w:r>
                    <w:rPr>
                      <w:rFonts w:ascii="Times New Roman"/>
                      <w:color w:val="auto"/>
                      <w:sz w:val="21"/>
                      <w:szCs w:val="21"/>
                    </w:rPr>
                    <w:t>5#排气筒</w:t>
                  </w:r>
                </w:p>
              </w:tc>
              <w:tc>
                <w:tcPr>
                  <w:tcW w:w="290" w:type="pct"/>
                  <w:vMerge w:val="restart"/>
                  <w:tcBorders>
                    <w:top w:val="single" w:color="auto" w:sz="4" w:space="0"/>
                    <w:bottom w:val="single" w:color="auto" w:sz="4" w:space="0"/>
                  </w:tcBorders>
                  <w:vAlign w:val="center"/>
                </w:tcPr>
                <w:p w14:paraId="06BDA5E0">
                  <w:pPr>
                    <w:pStyle w:val="87"/>
                    <w:jc w:val="center"/>
                    <w:rPr>
                      <w:rFonts w:ascii="Times New Roman"/>
                      <w:color w:val="auto"/>
                      <w:sz w:val="21"/>
                      <w:szCs w:val="21"/>
                    </w:rPr>
                  </w:pPr>
                  <w:r>
                    <w:rPr>
                      <w:rFonts w:ascii="Times New Roman"/>
                      <w:color w:val="auto"/>
                      <w:sz w:val="21"/>
                      <w:szCs w:val="21"/>
                    </w:rPr>
                    <w:t>VOCs</w:t>
                  </w:r>
                </w:p>
              </w:tc>
              <w:tc>
                <w:tcPr>
                  <w:tcW w:w="454" w:type="pct"/>
                  <w:vMerge w:val="restart"/>
                  <w:tcBorders>
                    <w:top w:val="single" w:color="auto" w:sz="4" w:space="0"/>
                    <w:bottom w:val="single" w:color="auto" w:sz="4" w:space="0"/>
                  </w:tcBorders>
                  <w:vAlign w:val="center"/>
                </w:tcPr>
                <w:p w14:paraId="6CD42C4D">
                  <w:pPr>
                    <w:pStyle w:val="87"/>
                    <w:jc w:val="center"/>
                    <w:rPr>
                      <w:rFonts w:ascii="Times New Roman"/>
                      <w:color w:val="auto"/>
                      <w:sz w:val="21"/>
                      <w:szCs w:val="21"/>
                    </w:rPr>
                  </w:pPr>
                  <w:r>
                    <w:rPr>
                      <w:rFonts w:ascii="Times New Roman"/>
                      <w:color w:val="auto"/>
                      <w:sz w:val="21"/>
                      <w:szCs w:val="21"/>
                    </w:rPr>
                    <w:t>2021.05.12</w:t>
                  </w:r>
                </w:p>
              </w:tc>
              <w:tc>
                <w:tcPr>
                  <w:tcW w:w="465" w:type="pct"/>
                  <w:tcBorders>
                    <w:top w:val="single" w:color="auto" w:sz="4" w:space="0"/>
                    <w:bottom w:val="single" w:color="auto" w:sz="4" w:space="0"/>
                  </w:tcBorders>
                  <w:vAlign w:val="center"/>
                </w:tcPr>
                <w:p w14:paraId="6044052A">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55F63620">
                  <w:pPr>
                    <w:pStyle w:val="87"/>
                    <w:jc w:val="center"/>
                    <w:rPr>
                      <w:rFonts w:ascii="Times New Roman"/>
                      <w:color w:val="auto"/>
                      <w:sz w:val="21"/>
                      <w:szCs w:val="21"/>
                    </w:rPr>
                  </w:pPr>
                  <w:r>
                    <w:rPr>
                      <w:rFonts w:ascii="Times New Roman"/>
                      <w:color w:val="auto"/>
                      <w:sz w:val="21"/>
                      <w:szCs w:val="21"/>
                    </w:rPr>
                    <w:t>4.48/5.33</w:t>
                  </w:r>
                </w:p>
              </w:tc>
              <w:tc>
                <w:tcPr>
                  <w:tcW w:w="812" w:type="pct"/>
                  <w:tcBorders>
                    <w:top w:val="single" w:color="auto" w:sz="4" w:space="0"/>
                    <w:bottom w:val="single" w:color="auto" w:sz="4" w:space="0"/>
                  </w:tcBorders>
                  <w:vAlign w:val="center"/>
                </w:tcPr>
                <w:p w14:paraId="77ED615D">
                  <w:pPr>
                    <w:pStyle w:val="87"/>
                    <w:jc w:val="center"/>
                    <w:rPr>
                      <w:rFonts w:ascii="Times New Roman"/>
                      <w:color w:val="auto"/>
                      <w:sz w:val="21"/>
                      <w:szCs w:val="21"/>
                    </w:rPr>
                  </w:pPr>
                  <w:r>
                    <w:rPr>
                      <w:rFonts w:ascii="Times New Roman"/>
                      <w:color w:val="auto"/>
                      <w:sz w:val="21"/>
                      <w:szCs w:val="21"/>
                    </w:rPr>
                    <w:t>0.0597/0.0585</w:t>
                  </w:r>
                </w:p>
              </w:tc>
              <w:tc>
                <w:tcPr>
                  <w:tcW w:w="558" w:type="pct"/>
                  <w:tcBorders>
                    <w:top w:val="single" w:color="auto" w:sz="4" w:space="0"/>
                    <w:bottom w:val="single" w:color="auto" w:sz="4" w:space="0"/>
                  </w:tcBorders>
                  <w:vAlign w:val="center"/>
                </w:tcPr>
                <w:p w14:paraId="1A1E5793">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77AE7B2B">
                  <w:pPr>
                    <w:pStyle w:val="87"/>
                    <w:jc w:val="center"/>
                    <w:rPr>
                      <w:rFonts w:ascii="Times New Roman"/>
                      <w:color w:val="auto"/>
                      <w:sz w:val="21"/>
                      <w:szCs w:val="21"/>
                    </w:rPr>
                  </w:pPr>
                  <w:r>
                    <w:rPr>
                      <w:rFonts w:ascii="Times New Roman"/>
                      <w:color w:val="auto"/>
                      <w:sz w:val="21"/>
                      <w:szCs w:val="21"/>
                    </w:rPr>
                    <w:t>/</w:t>
                  </w:r>
                </w:p>
              </w:tc>
              <w:tc>
                <w:tcPr>
                  <w:tcW w:w="558" w:type="pct"/>
                  <w:vMerge w:val="restart"/>
                  <w:tcBorders>
                    <w:top w:val="single" w:color="auto" w:sz="4" w:space="0"/>
                    <w:bottom w:val="single" w:color="auto" w:sz="4" w:space="0"/>
                  </w:tcBorders>
                  <w:vAlign w:val="center"/>
                </w:tcPr>
                <w:p w14:paraId="00ACED2E">
                  <w:pPr>
                    <w:pStyle w:val="87"/>
                    <w:jc w:val="center"/>
                    <w:rPr>
                      <w:rFonts w:ascii="Times New Roman"/>
                      <w:color w:val="auto"/>
                      <w:sz w:val="21"/>
                      <w:szCs w:val="21"/>
                    </w:rPr>
                  </w:pPr>
                  <w:r>
                    <w:rPr>
                      <w:rFonts w:ascii="Times New Roman"/>
                      <w:color w:val="auto"/>
                      <w:sz w:val="21"/>
                      <w:szCs w:val="21"/>
                    </w:rPr>
                    <w:t>60</w:t>
                  </w:r>
                </w:p>
              </w:tc>
              <w:tc>
                <w:tcPr>
                  <w:tcW w:w="468" w:type="pct"/>
                  <w:vMerge w:val="restart"/>
                  <w:tcBorders>
                    <w:top w:val="single" w:color="auto" w:sz="4" w:space="0"/>
                    <w:bottom w:val="single" w:color="auto" w:sz="4" w:space="0"/>
                  </w:tcBorders>
                  <w:vAlign w:val="center"/>
                </w:tcPr>
                <w:p w14:paraId="5384CACB">
                  <w:pPr>
                    <w:pStyle w:val="87"/>
                    <w:jc w:val="center"/>
                    <w:rPr>
                      <w:rFonts w:ascii="Times New Roman"/>
                      <w:color w:val="auto"/>
                      <w:sz w:val="21"/>
                      <w:szCs w:val="21"/>
                    </w:rPr>
                  </w:pPr>
                  <w:r>
                    <w:rPr>
                      <w:rFonts w:ascii="Times New Roman"/>
                      <w:color w:val="auto"/>
                      <w:sz w:val="21"/>
                      <w:szCs w:val="21"/>
                    </w:rPr>
                    <w:t>3</w:t>
                  </w:r>
                </w:p>
              </w:tc>
            </w:tr>
            <w:tr w14:paraId="2EE8E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12B94402">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7D80631D">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79622032">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2F02A38">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002D28CF">
                  <w:pPr>
                    <w:pStyle w:val="87"/>
                    <w:jc w:val="center"/>
                    <w:rPr>
                      <w:rFonts w:ascii="Times New Roman"/>
                      <w:color w:val="auto"/>
                      <w:sz w:val="21"/>
                      <w:szCs w:val="21"/>
                    </w:rPr>
                  </w:pPr>
                  <w:r>
                    <w:rPr>
                      <w:rFonts w:ascii="Times New Roman"/>
                      <w:color w:val="auto"/>
                      <w:sz w:val="21"/>
                      <w:szCs w:val="21"/>
                    </w:rPr>
                    <w:t>7.77/9.5</w:t>
                  </w:r>
                </w:p>
              </w:tc>
              <w:tc>
                <w:tcPr>
                  <w:tcW w:w="812" w:type="pct"/>
                  <w:tcBorders>
                    <w:top w:val="single" w:color="auto" w:sz="4" w:space="0"/>
                    <w:bottom w:val="single" w:color="auto" w:sz="4" w:space="0"/>
                  </w:tcBorders>
                  <w:vAlign w:val="center"/>
                </w:tcPr>
                <w:p w14:paraId="0BF448EA">
                  <w:pPr>
                    <w:pStyle w:val="87"/>
                    <w:jc w:val="center"/>
                    <w:rPr>
                      <w:rFonts w:ascii="Times New Roman"/>
                      <w:color w:val="auto"/>
                      <w:sz w:val="21"/>
                      <w:szCs w:val="21"/>
                    </w:rPr>
                  </w:pPr>
                  <w:r>
                    <w:rPr>
                      <w:rFonts w:ascii="Times New Roman"/>
                      <w:color w:val="auto"/>
                      <w:sz w:val="21"/>
                      <w:szCs w:val="21"/>
                    </w:rPr>
                    <w:t>0.103/0.104</w:t>
                  </w:r>
                </w:p>
              </w:tc>
              <w:tc>
                <w:tcPr>
                  <w:tcW w:w="558" w:type="pct"/>
                  <w:tcBorders>
                    <w:top w:val="single" w:color="auto" w:sz="4" w:space="0"/>
                    <w:bottom w:val="single" w:color="auto" w:sz="4" w:space="0"/>
                  </w:tcBorders>
                  <w:vAlign w:val="center"/>
                </w:tcPr>
                <w:p w14:paraId="0954BE39">
                  <w:pPr>
                    <w:pStyle w:val="87"/>
                    <w:jc w:val="center"/>
                    <w:rPr>
                      <w:rFonts w:ascii="Times New Roman"/>
                      <w:color w:val="auto"/>
                      <w:sz w:val="21"/>
                      <w:szCs w:val="21"/>
                    </w:rPr>
                  </w:pPr>
                  <w:r>
                    <w:rPr>
                      <w:rFonts w:ascii="Times New Roman"/>
                      <w:color w:val="auto"/>
                      <w:sz w:val="21"/>
                      <w:szCs w:val="21"/>
                    </w:rPr>
                    <w:t>0.250</w:t>
                  </w:r>
                </w:p>
              </w:tc>
              <w:tc>
                <w:tcPr>
                  <w:tcW w:w="470" w:type="pct"/>
                  <w:tcBorders>
                    <w:top w:val="single" w:color="auto" w:sz="4" w:space="0"/>
                    <w:bottom w:val="single" w:color="auto" w:sz="4" w:space="0"/>
                  </w:tcBorders>
                  <w:vAlign w:val="center"/>
                </w:tcPr>
                <w:p w14:paraId="541DDE5F">
                  <w:pPr>
                    <w:pStyle w:val="87"/>
                    <w:jc w:val="center"/>
                    <w:rPr>
                      <w:rFonts w:ascii="Times New Roman"/>
                      <w:color w:val="auto"/>
                      <w:sz w:val="21"/>
                      <w:szCs w:val="21"/>
                    </w:rPr>
                  </w:pPr>
                  <w:r>
                    <w:rPr>
                      <w:rFonts w:ascii="Times New Roman"/>
                      <w:color w:val="auto"/>
                      <w:sz w:val="21"/>
                      <w:szCs w:val="21"/>
                    </w:rPr>
                    <w:t>0.00761</w:t>
                  </w:r>
                </w:p>
              </w:tc>
              <w:tc>
                <w:tcPr>
                  <w:tcW w:w="558" w:type="pct"/>
                  <w:vMerge w:val="continue"/>
                  <w:tcBorders>
                    <w:top w:val="single" w:color="auto" w:sz="4" w:space="0"/>
                    <w:bottom w:val="single" w:color="auto" w:sz="4" w:space="0"/>
                  </w:tcBorders>
                  <w:vAlign w:val="center"/>
                </w:tcPr>
                <w:p w14:paraId="795A1F8E">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0F19605C">
                  <w:pPr>
                    <w:pStyle w:val="87"/>
                    <w:jc w:val="center"/>
                    <w:rPr>
                      <w:rFonts w:ascii="Times New Roman"/>
                      <w:color w:val="auto"/>
                      <w:sz w:val="21"/>
                      <w:szCs w:val="21"/>
                    </w:rPr>
                  </w:pPr>
                </w:p>
              </w:tc>
            </w:tr>
            <w:tr w14:paraId="0AADB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17736741">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7306811C">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577A2C40">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719B8B4D">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1FF533D8">
                  <w:pPr>
                    <w:pStyle w:val="87"/>
                    <w:jc w:val="center"/>
                    <w:rPr>
                      <w:rFonts w:ascii="Times New Roman"/>
                      <w:color w:val="auto"/>
                      <w:sz w:val="21"/>
                      <w:szCs w:val="21"/>
                    </w:rPr>
                  </w:pPr>
                  <w:r>
                    <w:rPr>
                      <w:rFonts w:ascii="Times New Roman"/>
                      <w:color w:val="auto"/>
                      <w:sz w:val="21"/>
                      <w:szCs w:val="21"/>
                    </w:rPr>
                    <w:t>5.34/10.0</w:t>
                  </w:r>
                </w:p>
              </w:tc>
              <w:tc>
                <w:tcPr>
                  <w:tcW w:w="812" w:type="pct"/>
                  <w:tcBorders>
                    <w:top w:val="single" w:color="auto" w:sz="4" w:space="0"/>
                    <w:bottom w:val="single" w:color="auto" w:sz="4" w:space="0"/>
                  </w:tcBorders>
                  <w:vAlign w:val="center"/>
                </w:tcPr>
                <w:p w14:paraId="4D392102">
                  <w:pPr>
                    <w:pStyle w:val="87"/>
                    <w:jc w:val="center"/>
                    <w:rPr>
                      <w:rFonts w:ascii="Times New Roman"/>
                      <w:color w:val="auto"/>
                      <w:sz w:val="21"/>
                      <w:szCs w:val="21"/>
                    </w:rPr>
                  </w:pPr>
                  <w:r>
                    <w:rPr>
                      <w:rFonts w:ascii="Times New Roman"/>
                      <w:color w:val="auto"/>
                      <w:sz w:val="21"/>
                      <w:szCs w:val="21"/>
                    </w:rPr>
                    <w:t>0.0709/0.109</w:t>
                  </w:r>
                </w:p>
              </w:tc>
              <w:tc>
                <w:tcPr>
                  <w:tcW w:w="558" w:type="pct"/>
                  <w:tcBorders>
                    <w:top w:val="single" w:color="auto" w:sz="4" w:space="0"/>
                    <w:bottom w:val="single" w:color="auto" w:sz="4" w:space="0"/>
                  </w:tcBorders>
                  <w:vAlign w:val="center"/>
                </w:tcPr>
                <w:p w14:paraId="0533ED2C">
                  <w:pPr>
                    <w:pStyle w:val="87"/>
                    <w:jc w:val="center"/>
                    <w:rPr>
                      <w:rFonts w:ascii="Times New Roman"/>
                      <w:color w:val="auto"/>
                      <w:sz w:val="21"/>
                      <w:szCs w:val="21"/>
                    </w:rPr>
                  </w:pPr>
                  <w:r>
                    <w:rPr>
                      <w:rFonts w:ascii="Times New Roman"/>
                      <w:color w:val="auto"/>
                      <w:sz w:val="21"/>
                      <w:szCs w:val="21"/>
                    </w:rPr>
                    <w:t>0.315</w:t>
                  </w:r>
                </w:p>
              </w:tc>
              <w:tc>
                <w:tcPr>
                  <w:tcW w:w="470" w:type="pct"/>
                  <w:tcBorders>
                    <w:top w:val="single" w:color="auto" w:sz="4" w:space="0"/>
                    <w:bottom w:val="single" w:color="auto" w:sz="4" w:space="0"/>
                  </w:tcBorders>
                  <w:vAlign w:val="center"/>
                </w:tcPr>
                <w:p w14:paraId="2BD07F01">
                  <w:pPr>
                    <w:pStyle w:val="87"/>
                    <w:jc w:val="center"/>
                    <w:rPr>
                      <w:rFonts w:ascii="Times New Roman"/>
                      <w:color w:val="auto"/>
                      <w:sz w:val="21"/>
                      <w:szCs w:val="21"/>
                    </w:rPr>
                  </w:pPr>
                  <w:r>
                    <w:rPr>
                      <w:rFonts w:ascii="Times New Roman"/>
                      <w:color w:val="auto"/>
                      <w:sz w:val="21"/>
                      <w:szCs w:val="21"/>
                    </w:rPr>
                    <w:t>0.00963</w:t>
                  </w:r>
                </w:p>
              </w:tc>
              <w:tc>
                <w:tcPr>
                  <w:tcW w:w="558" w:type="pct"/>
                  <w:vMerge w:val="continue"/>
                  <w:tcBorders>
                    <w:top w:val="single" w:color="auto" w:sz="4" w:space="0"/>
                    <w:bottom w:val="single" w:color="auto" w:sz="4" w:space="0"/>
                  </w:tcBorders>
                  <w:vAlign w:val="center"/>
                </w:tcPr>
                <w:p w14:paraId="386D9FCF">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61951838">
                  <w:pPr>
                    <w:pStyle w:val="87"/>
                    <w:jc w:val="center"/>
                    <w:rPr>
                      <w:rFonts w:ascii="Times New Roman"/>
                      <w:color w:val="auto"/>
                      <w:sz w:val="21"/>
                      <w:szCs w:val="21"/>
                    </w:rPr>
                  </w:pPr>
                </w:p>
              </w:tc>
            </w:tr>
            <w:tr w14:paraId="6DF5B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7C395673">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65C57900">
                  <w:pPr>
                    <w:pStyle w:val="87"/>
                    <w:jc w:val="center"/>
                    <w:rPr>
                      <w:rFonts w:ascii="Times New Roman"/>
                      <w:color w:val="auto"/>
                      <w:sz w:val="21"/>
                      <w:szCs w:val="21"/>
                    </w:rPr>
                  </w:pPr>
                </w:p>
              </w:tc>
              <w:tc>
                <w:tcPr>
                  <w:tcW w:w="454" w:type="pct"/>
                  <w:vMerge w:val="restart"/>
                  <w:tcBorders>
                    <w:top w:val="single" w:color="auto" w:sz="4" w:space="0"/>
                    <w:bottom w:val="single" w:color="auto" w:sz="4" w:space="0"/>
                  </w:tcBorders>
                  <w:vAlign w:val="center"/>
                </w:tcPr>
                <w:p w14:paraId="3C422CB0">
                  <w:pPr>
                    <w:pStyle w:val="87"/>
                    <w:jc w:val="center"/>
                    <w:rPr>
                      <w:rFonts w:ascii="Times New Roman"/>
                      <w:color w:val="auto"/>
                      <w:sz w:val="21"/>
                      <w:szCs w:val="21"/>
                    </w:rPr>
                  </w:pPr>
                  <w:r>
                    <w:rPr>
                      <w:rFonts w:ascii="Times New Roman"/>
                      <w:color w:val="auto"/>
                      <w:sz w:val="21"/>
                      <w:szCs w:val="21"/>
                    </w:rPr>
                    <w:t>2021.05.13</w:t>
                  </w:r>
                </w:p>
              </w:tc>
              <w:tc>
                <w:tcPr>
                  <w:tcW w:w="465" w:type="pct"/>
                  <w:tcBorders>
                    <w:top w:val="single" w:color="auto" w:sz="4" w:space="0"/>
                    <w:bottom w:val="single" w:color="auto" w:sz="4" w:space="0"/>
                  </w:tcBorders>
                  <w:vAlign w:val="center"/>
                </w:tcPr>
                <w:p w14:paraId="10FAFC13">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7DC16D40">
                  <w:pPr>
                    <w:pStyle w:val="87"/>
                    <w:jc w:val="center"/>
                    <w:rPr>
                      <w:rFonts w:ascii="Times New Roman"/>
                      <w:color w:val="auto"/>
                      <w:sz w:val="21"/>
                      <w:szCs w:val="21"/>
                    </w:rPr>
                  </w:pPr>
                  <w:r>
                    <w:rPr>
                      <w:rFonts w:ascii="Times New Roman"/>
                      <w:color w:val="auto"/>
                      <w:sz w:val="21"/>
                      <w:szCs w:val="21"/>
                    </w:rPr>
                    <w:t>2.42/9.74</w:t>
                  </w:r>
                </w:p>
              </w:tc>
              <w:tc>
                <w:tcPr>
                  <w:tcW w:w="812" w:type="pct"/>
                  <w:tcBorders>
                    <w:top w:val="single" w:color="auto" w:sz="4" w:space="0"/>
                    <w:bottom w:val="single" w:color="auto" w:sz="4" w:space="0"/>
                  </w:tcBorders>
                  <w:vAlign w:val="center"/>
                </w:tcPr>
                <w:p w14:paraId="44FE5192">
                  <w:pPr>
                    <w:pStyle w:val="87"/>
                    <w:jc w:val="center"/>
                    <w:rPr>
                      <w:rFonts w:ascii="Times New Roman"/>
                      <w:color w:val="auto"/>
                      <w:sz w:val="21"/>
                      <w:szCs w:val="21"/>
                    </w:rPr>
                  </w:pPr>
                  <w:r>
                    <w:rPr>
                      <w:rFonts w:ascii="Times New Roman"/>
                      <w:color w:val="auto"/>
                      <w:sz w:val="21"/>
                      <w:szCs w:val="21"/>
                    </w:rPr>
                    <w:t>0.0303/0.106</w:t>
                  </w:r>
                </w:p>
              </w:tc>
              <w:tc>
                <w:tcPr>
                  <w:tcW w:w="558" w:type="pct"/>
                  <w:tcBorders>
                    <w:top w:val="single" w:color="auto" w:sz="4" w:space="0"/>
                    <w:bottom w:val="single" w:color="auto" w:sz="4" w:space="0"/>
                  </w:tcBorders>
                  <w:vAlign w:val="center"/>
                </w:tcPr>
                <w:p w14:paraId="74DF9588">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4BFD5E8D">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1B4D74A3">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29932255">
                  <w:pPr>
                    <w:pStyle w:val="87"/>
                    <w:jc w:val="center"/>
                    <w:rPr>
                      <w:rFonts w:ascii="Times New Roman"/>
                      <w:color w:val="auto"/>
                      <w:sz w:val="21"/>
                      <w:szCs w:val="21"/>
                    </w:rPr>
                  </w:pPr>
                </w:p>
              </w:tc>
            </w:tr>
            <w:tr w14:paraId="3F1DC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65" w:type="pct"/>
                  <w:vMerge w:val="continue"/>
                  <w:tcBorders>
                    <w:top w:val="single" w:color="auto" w:sz="4" w:space="0"/>
                    <w:bottom w:val="single" w:color="auto" w:sz="4" w:space="0"/>
                  </w:tcBorders>
                  <w:vAlign w:val="center"/>
                </w:tcPr>
                <w:p w14:paraId="6E9EADC7">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40FA145F">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52304D5F">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4700355A">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180E798C">
                  <w:pPr>
                    <w:pStyle w:val="87"/>
                    <w:jc w:val="center"/>
                    <w:rPr>
                      <w:rFonts w:ascii="Times New Roman"/>
                      <w:color w:val="auto"/>
                      <w:sz w:val="21"/>
                      <w:szCs w:val="21"/>
                    </w:rPr>
                  </w:pPr>
                  <w:r>
                    <w:rPr>
                      <w:rFonts w:ascii="Times New Roman"/>
                      <w:color w:val="auto"/>
                      <w:sz w:val="21"/>
                      <w:szCs w:val="21"/>
                    </w:rPr>
                    <w:t>8.75/ND</w:t>
                  </w:r>
                </w:p>
              </w:tc>
              <w:tc>
                <w:tcPr>
                  <w:tcW w:w="812" w:type="pct"/>
                  <w:tcBorders>
                    <w:top w:val="single" w:color="auto" w:sz="4" w:space="0"/>
                    <w:bottom w:val="single" w:color="auto" w:sz="4" w:space="0"/>
                  </w:tcBorders>
                  <w:vAlign w:val="center"/>
                </w:tcPr>
                <w:p w14:paraId="7D5AA193">
                  <w:pPr>
                    <w:pStyle w:val="87"/>
                    <w:jc w:val="center"/>
                    <w:rPr>
                      <w:rFonts w:ascii="Times New Roman"/>
                      <w:color w:val="auto"/>
                      <w:sz w:val="21"/>
                      <w:szCs w:val="21"/>
                    </w:rPr>
                  </w:pPr>
                  <w:r>
                    <w:rPr>
                      <w:rFonts w:ascii="Times New Roman"/>
                      <w:color w:val="auto"/>
                      <w:sz w:val="21"/>
                      <w:szCs w:val="21"/>
                    </w:rPr>
                    <w:t>0.104/无</w:t>
                  </w:r>
                </w:p>
              </w:tc>
              <w:tc>
                <w:tcPr>
                  <w:tcW w:w="558" w:type="pct"/>
                  <w:tcBorders>
                    <w:top w:val="single" w:color="auto" w:sz="4" w:space="0"/>
                    <w:bottom w:val="single" w:color="auto" w:sz="4" w:space="0"/>
                  </w:tcBorders>
                  <w:vAlign w:val="center"/>
                </w:tcPr>
                <w:p w14:paraId="26E9A9BC">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67D515AD">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36F44261">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74C3CF1D">
                  <w:pPr>
                    <w:pStyle w:val="87"/>
                    <w:jc w:val="center"/>
                    <w:rPr>
                      <w:rFonts w:ascii="Times New Roman"/>
                      <w:color w:val="auto"/>
                      <w:sz w:val="21"/>
                      <w:szCs w:val="21"/>
                    </w:rPr>
                  </w:pPr>
                </w:p>
              </w:tc>
            </w:tr>
            <w:tr w14:paraId="1166F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10407E24">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65679E5F">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13F3585B">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1093CD64">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0BEE7A2E">
                  <w:pPr>
                    <w:pStyle w:val="87"/>
                    <w:jc w:val="center"/>
                    <w:rPr>
                      <w:rFonts w:ascii="Times New Roman"/>
                      <w:color w:val="auto"/>
                      <w:sz w:val="21"/>
                      <w:szCs w:val="21"/>
                    </w:rPr>
                  </w:pPr>
                  <w:r>
                    <w:rPr>
                      <w:rFonts w:ascii="Times New Roman"/>
                      <w:color w:val="auto"/>
                      <w:sz w:val="21"/>
                      <w:szCs w:val="21"/>
                    </w:rPr>
                    <w:t>6.38/1.02</w:t>
                  </w:r>
                </w:p>
              </w:tc>
              <w:tc>
                <w:tcPr>
                  <w:tcW w:w="812" w:type="pct"/>
                  <w:tcBorders>
                    <w:top w:val="single" w:color="auto" w:sz="4" w:space="0"/>
                    <w:bottom w:val="single" w:color="auto" w:sz="4" w:space="0"/>
                  </w:tcBorders>
                  <w:vAlign w:val="center"/>
                </w:tcPr>
                <w:p w14:paraId="72902E91">
                  <w:pPr>
                    <w:pStyle w:val="87"/>
                    <w:jc w:val="center"/>
                    <w:rPr>
                      <w:rFonts w:ascii="Times New Roman"/>
                      <w:color w:val="auto"/>
                      <w:sz w:val="21"/>
                      <w:szCs w:val="21"/>
                    </w:rPr>
                  </w:pPr>
                  <w:r>
                    <w:rPr>
                      <w:rFonts w:ascii="Times New Roman"/>
                      <w:color w:val="auto"/>
                      <w:sz w:val="21"/>
                      <w:szCs w:val="21"/>
                    </w:rPr>
                    <w:t>0.0751/0.0115</w:t>
                  </w:r>
                </w:p>
              </w:tc>
              <w:tc>
                <w:tcPr>
                  <w:tcW w:w="558" w:type="pct"/>
                  <w:tcBorders>
                    <w:top w:val="single" w:color="auto" w:sz="4" w:space="0"/>
                    <w:bottom w:val="single" w:color="auto" w:sz="4" w:space="0"/>
                  </w:tcBorders>
                  <w:vAlign w:val="center"/>
                </w:tcPr>
                <w:p w14:paraId="3D0806B6">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419ACAFE">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7FFDC088">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7FB34E01">
                  <w:pPr>
                    <w:pStyle w:val="87"/>
                    <w:jc w:val="center"/>
                    <w:rPr>
                      <w:rFonts w:ascii="Times New Roman"/>
                      <w:color w:val="auto"/>
                      <w:sz w:val="21"/>
                      <w:szCs w:val="21"/>
                    </w:rPr>
                  </w:pPr>
                </w:p>
              </w:tc>
            </w:tr>
            <w:tr w14:paraId="0B053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bottom w:val="single" w:color="auto" w:sz="4" w:space="0"/>
                  </w:tcBorders>
                  <w:vAlign w:val="center"/>
                </w:tcPr>
                <w:p w14:paraId="2CDBB2D7">
                  <w:pPr>
                    <w:pStyle w:val="87"/>
                    <w:jc w:val="center"/>
                    <w:rPr>
                      <w:rFonts w:ascii="Times New Roman"/>
                      <w:color w:val="auto"/>
                      <w:sz w:val="21"/>
                      <w:szCs w:val="21"/>
                    </w:rPr>
                  </w:pPr>
                  <w:r>
                    <w:rPr>
                      <w:rFonts w:ascii="Times New Roman"/>
                      <w:color w:val="auto"/>
                      <w:sz w:val="21"/>
                      <w:szCs w:val="21"/>
                    </w:rPr>
                    <w:t>6#排气筒</w:t>
                  </w:r>
                </w:p>
              </w:tc>
              <w:tc>
                <w:tcPr>
                  <w:tcW w:w="290" w:type="pct"/>
                  <w:vMerge w:val="restart"/>
                  <w:tcBorders>
                    <w:top w:val="single" w:color="auto" w:sz="4" w:space="0"/>
                    <w:bottom w:val="single" w:color="auto" w:sz="4" w:space="0"/>
                  </w:tcBorders>
                  <w:vAlign w:val="center"/>
                </w:tcPr>
                <w:p w14:paraId="7628E576">
                  <w:pPr>
                    <w:pStyle w:val="87"/>
                    <w:jc w:val="center"/>
                    <w:rPr>
                      <w:rFonts w:ascii="Times New Roman"/>
                      <w:color w:val="auto"/>
                      <w:sz w:val="21"/>
                      <w:szCs w:val="21"/>
                    </w:rPr>
                  </w:pPr>
                  <w:r>
                    <w:rPr>
                      <w:rFonts w:ascii="Times New Roman"/>
                      <w:color w:val="auto"/>
                      <w:sz w:val="21"/>
                      <w:szCs w:val="21"/>
                    </w:rPr>
                    <w:t>锡及其化合物</w:t>
                  </w:r>
                </w:p>
              </w:tc>
              <w:tc>
                <w:tcPr>
                  <w:tcW w:w="454" w:type="pct"/>
                  <w:vMerge w:val="restart"/>
                  <w:tcBorders>
                    <w:top w:val="single" w:color="auto" w:sz="4" w:space="0"/>
                    <w:bottom w:val="single" w:color="auto" w:sz="4" w:space="0"/>
                  </w:tcBorders>
                  <w:vAlign w:val="center"/>
                </w:tcPr>
                <w:p w14:paraId="6CD25310">
                  <w:pPr>
                    <w:pStyle w:val="87"/>
                    <w:jc w:val="center"/>
                    <w:rPr>
                      <w:rFonts w:ascii="Times New Roman"/>
                      <w:color w:val="auto"/>
                      <w:sz w:val="21"/>
                      <w:szCs w:val="21"/>
                    </w:rPr>
                  </w:pPr>
                  <w:r>
                    <w:rPr>
                      <w:rFonts w:ascii="Times New Roman"/>
                      <w:color w:val="auto"/>
                      <w:sz w:val="21"/>
                      <w:szCs w:val="21"/>
                    </w:rPr>
                    <w:t>2021.05.14</w:t>
                  </w:r>
                </w:p>
              </w:tc>
              <w:tc>
                <w:tcPr>
                  <w:tcW w:w="465" w:type="pct"/>
                  <w:tcBorders>
                    <w:top w:val="single" w:color="auto" w:sz="4" w:space="0"/>
                    <w:bottom w:val="single" w:color="auto" w:sz="4" w:space="0"/>
                  </w:tcBorders>
                  <w:vAlign w:val="center"/>
                </w:tcPr>
                <w:p w14:paraId="529AE7FC">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417D46CF">
                  <w:pPr>
                    <w:pStyle w:val="87"/>
                    <w:jc w:val="center"/>
                    <w:rPr>
                      <w:rFonts w:ascii="Times New Roman"/>
                      <w:color w:val="auto"/>
                      <w:sz w:val="21"/>
                      <w:szCs w:val="21"/>
                    </w:rPr>
                  </w:pPr>
                  <w:r>
                    <w:rPr>
                      <w:rFonts w:ascii="Times New Roman"/>
                      <w:color w:val="auto"/>
                      <w:sz w:val="21"/>
                      <w:szCs w:val="21"/>
                    </w:rPr>
                    <w:t>343/264/163</w:t>
                  </w:r>
                </w:p>
              </w:tc>
              <w:tc>
                <w:tcPr>
                  <w:tcW w:w="812" w:type="pct"/>
                  <w:tcBorders>
                    <w:top w:val="single" w:color="auto" w:sz="4" w:space="0"/>
                    <w:bottom w:val="single" w:color="auto" w:sz="4" w:space="0"/>
                  </w:tcBorders>
                  <w:vAlign w:val="center"/>
                </w:tcPr>
                <w:p w14:paraId="2D2072A1">
                  <w:pPr>
                    <w:pStyle w:val="87"/>
                    <w:jc w:val="center"/>
                    <w:rPr>
                      <w:rFonts w:ascii="Times New Roman"/>
                      <w:color w:val="auto"/>
                      <w:sz w:val="21"/>
                      <w:szCs w:val="21"/>
                    </w:rPr>
                  </w:pPr>
                  <w:r>
                    <w:rPr>
                      <w:rFonts w:ascii="Times New Roman"/>
                      <w:color w:val="auto"/>
                      <w:sz w:val="21"/>
                      <w:szCs w:val="21"/>
                    </w:rPr>
                    <w:t>1.53/2.10/2.03</w:t>
                  </w:r>
                </w:p>
              </w:tc>
              <w:tc>
                <w:tcPr>
                  <w:tcW w:w="558" w:type="pct"/>
                  <w:tcBorders>
                    <w:top w:val="single" w:color="auto" w:sz="4" w:space="0"/>
                    <w:bottom w:val="single" w:color="auto" w:sz="4" w:space="0"/>
                  </w:tcBorders>
                  <w:vAlign w:val="center"/>
                </w:tcPr>
                <w:p w14:paraId="27B44AD5">
                  <w:pPr>
                    <w:pStyle w:val="87"/>
                    <w:jc w:val="center"/>
                    <w:rPr>
                      <w:rFonts w:ascii="Times New Roman"/>
                      <w:color w:val="auto"/>
                      <w:sz w:val="21"/>
                      <w:szCs w:val="21"/>
                    </w:rPr>
                  </w:pPr>
                  <w:r>
                    <w:rPr>
                      <w:rFonts w:ascii="Times New Roman"/>
                      <w:color w:val="auto"/>
                      <w:sz w:val="21"/>
                      <w:szCs w:val="21"/>
                    </w:rPr>
                    <w:t>1.2</w:t>
                  </w:r>
                </w:p>
              </w:tc>
              <w:tc>
                <w:tcPr>
                  <w:tcW w:w="470" w:type="pct"/>
                  <w:tcBorders>
                    <w:top w:val="single" w:color="auto" w:sz="4" w:space="0"/>
                    <w:bottom w:val="single" w:color="auto" w:sz="4" w:space="0"/>
                  </w:tcBorders>
                  <w:vAlign w:val="center"/>
                </w:tcPr>
                <w:p w14:paraId="1E8ECCC9">
                  <w:pPr>
                    <w:pStyle w:val="87"/>
                    <w:jc w:val="center"/>
                    <w:rPr>
                      <w:rFonts w:ascii="Times New Roman"/>
                      <w:color w:val="auto"/>
                      <w:sz w:val="21"/>
                      <w:szCs w:val="21"/>
                    </w:rPr>
                  </w:pPr>
                  <w:r>
                    <w:rPr>
                      <w:rFonts w:ascii="Times New Roman"/>
                      <w:color w:val="auto"/>
                      <w:sz w:val="21"/>
                      <w:szCs w:val="21"/>
                    </w:rPr>
                    <w:t>2.02×10</w:t>
                  </w:r>
                  <w:r>
                    <w:rPr>
                      <w:rFonts w:ascii="Times New Roman"/>
                      <w:color w:val="auto"/>
                      <w:sz w:val="21"/>
                      <w:szCs w:val="21"/>
                      <w:vertAlign w:val="superscript"/>
                    </w:rPr>
                    <w:t>-2</w:t>
                  </w:r>
                </w:p>
              </w:tc>
              <w:tc>
                <w:tcPr>
                  <w:tcW w:w="558" w:type="pct"/>
                  <w:vMerge w:val="restart"/>
                  <w:tcBorders>
                    <w:top w:val="single" w:color="auto" w:sz="4" w:space="0"/>
                    <w:bottom w:val="single" w:color="auto" w:sz="4" w:space="0"/>
                  </w:tcBorders>
                  <w:vAlign w:val="center"/>
                </w:tcPr>
                <w:p w14:paraId="57042C1F">
                  <w:pPr>
                    <w:pStyle w:val="87"/>
                    <w:jc w:val="center"/>
                    <w:rPr>
                      <w:rFonts w:ascii="Times New Roman"/>
                      <w:color w:val="auto"/>
                      <w:sz w:val="21"/>
                      <w:szCs w:val="21"/>
                    </w:rPr>
                  </w:pPr>
                  <w:r>
                    <w:rPr>
                      <w:rFonts w:ascii="Times New Roman"/>
                      <w:color w:val="auto"/>
                      <w:sz w:val="21"/>
                      <w:szCs w:val="21"/>
                    </w:rPr>
                    <w:t>5</w:t>
                  </w:r>
                </w:p>
              </w:tc>
              <w:tc>
                <w:tcPr>
                  <w:tcW w:w="468" w:type="pct"/>
                  <w:vMerge w:val="restart"/>
                  <w:tcBorders>
                    <w:top w:val="single" w:color="auto" w:sz="4" w:space="0"/>
                    <w:bottom w:val="single" w:color="auto" w:sz="4" w:space="0"/>
                  </w:tcBorders>
                  <w:vAlign w:val="center"/>
                </w:tcPr>
                <w:p w14:paraId="08BAAF9C">
                  <w:pPr>
                    <w:pStyle w:val="87"/>
                    <w:jc w:val="center"/>
                    <w:rPr>
                      <w:rFonts w:ascii="Times New Roman"/>
                      <w:color w:val="auto"/>
                      <w:sz w:val="21"/>
                      <w:szCs w:val="21"/>
                    </w:rPr>
                  </w:pPr>
                  <w:r>
                    <w:rPr>
                      <w:rFonts w:ascii="Times New Roman"/>
                      <w:color w:val="auto"/>
                      <w:sz w:val="21"/>
                      <w:szCs w:val="21"/>
                    </w:rPr>
                    <w:t>0.22</w:t>
                  </w:r>
                </w:p>
              </w:tc>
            </w:tr>
            <w:tr w14:paraId="5FAA5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2B83385D">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28D8BBD1">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31F0C7A5">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26313C5">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7CD328CC">
                  <w:pPr>
                    <w:pStyle w:val="87"/>
                    <w:jc w:val="center"/>
                    <w:rPr>
                      <w:rFonts w:ascii="Times New Roman"/>
                      <w:color w:val="auto"/>
                      <w:sz w:val="21"/>
                      <w:szCs w:val="21"/>
                    </w:rPr>
                  </w:pPr>
                  <w:r>
                    <w:rPr>
                      <w:rFonts w:ascii="Times New Roman"/>
                      <w:color w:val="auto"/>
                      <w:sz w:val="21"/>
                      <w:szCs w:val="21"/>
                    </w:rPr>
                    <w:t>328/275/179</w:t>
                  </w:r>
                </w:p>
              </w:tc>
              <w:tc>
                <w:tcPr>
                  <w:tcW w:w="812" w:type="pct"/>
                  <w:tcBorders>
                    <w:top w:val="single" w:color="auto" w:sz="4" w:space="0"/>
                    <w:bottom w:val="single" w:color="auto" w:sz="4" w:space="0"/>
                  </w:tcBorders>
                  <w:vAlign w:val="center"/>
                </w:tcPr>
                <w:p w14:paraId="0FAB3953">
                  <w:pPr>
                    <w:pStyle w:val="87"/>
                    <w:jc w:val="center"/>
                    <w:rPr>
                      <w:rFonts w:ascii="Times New Roman"/>
                      <w:color w:val="auto"/>
                      <w:sz w:val="21"/>
                      <w:szCs w:val="21"/>
                    </w:rPr>
                  </w:pPr>
                  <w:r>
                    <w:rPr>
                      <w:rFonts w:ascii="Times New Roman"/>
                      <w:color w:val="auto"/>
                      <w:sz w:val="21"/>
                      <w:szCs w:val="21"/>
                    </w:rPr>
                    <w:t>1.46/2.18/2.24</w:t>
                  </w:r>
                </w:p>
              </w:tc>
              <w:tc>
                <w:tcPr>
                  <w:tcW w:w="558" w:type="pct"/>
                  <w:tcBorders>
                    <w:top w:val="single" w:color="auto" w:sz="4" w:space="0"/>
                    <w:bottom w:val="single" w:color="auto" w:sz="4" w:space="0"/>
                  </w:tcBorders>
                  <w:vAlign w:val="center"/>
                </w:tcPr>
                <w:p w14:paraId="234FFF91">
                  <w:pPr>
                    <w:pStyle w:val="87"/>
                    <w:jc w:val="center"/>
                    <w:rPr>
                      <w:rFonts w:ascii="Times New Roman"/>
                      <w:color w:val="auto"/>
                      <w:sz w:val="21"/>
                      <w:szCs w:val="21"/>
                    </w:rPr>
                  </w:pPr>
                  <w:r>
                    <w:rPr>
                      <w:rFonts w:ascii="Times New Roman"/>
                      <w:color w:val="auto"/>
                      <w:sz w:val="21"/>
                      <w:szCs w:val="21"/>
                    </w:rPr>
                    <w:t>1.1</w:t>
                  </w:r>
                </w:p>
              </w:tc>
              <w:tc>
                <w:tcPr>
                  <w:tcW w:w="470" w:type="pct"/>
                  <w:tcBorders>
                    <w:top w:val="single" w:color="auto" w:sz="4" w:space="0"/>
                    <w:bottom w:val="single" w:color="auto" w:sz="4" w:space="0"/>
                  </w:tcBorders>
                  <w:vAlign w:val="center"/>
                </w:tcPr>
                <w:p w14:paraId="0B3E4C43">
                  <w:pPr>
                    <w:pStyle w:val="87"/>
                    <w:jc w:val="center"/>
                    <w:rPr>
                      <w:rFonts w:ascii="Times New Roman"/>
                      <w:color w:val="auto"/>
                      <w:sz w:val="21"/>
                      <w:szCs w:val="21"/>
                    </w:rPr>
                  </w:pPr>
                  <w:r>
                    <w:rPr>
                      <w:rFonts w:ascii="Times New Roman"/>
                      <w:color w:val="auto"/>
                      <w:sz w:val="21"/>
                      <w:szCs w:val="21"/>
                    </w:rPr>
                    <w:t>2.01×10</w:t>
                  </w:r>
                  <w:r>
                    <w:rPr>
                      <w:rFonts w:ascii="Times New Roman"/>
                      <w:color w:val="auto"/>
                      <w:sz w:val="21"/>
                      <w:szCs w:val="21"/>
                      <w:vertAlign w:val="superscript"/>
                    </w:rPr>
                    <w:t>-2</w:t>
                  </w:r>
                </w:p>
              </w:tc>
              <w:tc>
                <w:tcPr>
                  <w:tcW w:w="558" w:type="pct"/>
                  <w:vMerge w:val="continue"/>
                  <w:tcBorders>
                    <w:top w:val="single" w:color="auto" w:sz="4" w:space="0"/>
                    <w:bottom w:val="single" w:color="auto" w:sz="4" w:space="0"/>
                  </w:tcBorders>
                  <w:vAlign w:val="center"/>
                </w:tcPr>
                <w:p w14:paraId="1BF2C25E">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1418A020">
                  <w:pPr>
                    <w:pStyle w:val="87"/>
                    <w:jc w:val="center"/>
                    <w:rPr>
                      <w:rFonts w:ascii="Times New Roman"/>
                      <w:color w:val="auto"/>
                      <w:sz w:val="21"/>
                      <w:szCs w:val="21"/>
                    </w:rPr>
                  </w:pPr>
                </w:p>
              </w:tc>
            </w:tr>
            <w:tr w14:paraId="716CD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120D6E69">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7544ED12">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4D060C4F">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0955AE58">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146982E0">
                  <w:pPr>
                    <w:pStyle w:val="87"/>
                    <w:jc w:val="center"/>
                    <w:rPr>
                      <w:rFonts w:ascii="Times New Roman"/>
                      <w:color w:val="auto"/>
                      <w:sz w:val="21"/>
                      <w:szCs w:val="21"/>
                    </w:rPr>
                  </w:pPr>
                  <w:r>
                    <w:rPr>
                      <w:rFonts w:ascii="Times New Roman"/>
                      <w:color w:val="auto"/>
                      <w:sz w:val="21"/>
                      <w:szCs w:val="21"/>
                    </w:rPr>
                    <w:t>312/290/168</w:t>
                  </w:r>
                </w:p>
              </w:tc>
              <w:tc>
                <w:tcPr>
                  <w:tcW w:w="812" w:type="pct"/>
                  <w:tcBorders>
                    <w:top w:val="single" w:color="auto" w:sz="4" w:space="0"/>
                    <w:bottom w:val="single" w:color="auto" w:sz="4" w:space="0"/>
                  </w:tcBorders>
                  <w:vAlign w:val="center"/>
                </w:tcPr>
                <w:p w14:paraId="343F451B">
                  <w:pPr>
                    <w:pStyle w:val="87"/>
                    <w:jc w:val="center"/>
                    <w:rPr>
                      <w:rFonts w:ascii="Times New Roman"/>
                      <w:color w:val="auto"/>
                      <w:sz w:val="21"/>
                      <w:szCs w:val="21"/>
                    </w:rPr>
                  </w:pPr>
                  <w:r>
                    <w:rPr>
                      <w:rFonts w:ascii="Times New Roman"/>
                      <w:color w:val="auto"/>
                      <w:sz w:val="21"/>
                      <w:szCs w:val="21"/>
                    </w:rPr>
                    <w:t>1.39/2.30/2.09</w:t>
                  </w:r>
                </w:p>
              </w:tc>
              <w:tc>
                <w:tcPr>
                  <w:tcW w:w="558" w:type="pct"/>
                  <w:tcBorders>
                    <w:top w:val="single" w:color="auto" w:sz="4" w:space="0"/>
                    <w:bottom w:val="single" w:color="auto" w:sz="4" w:space="0"/>
                  </w:tcBorders>
                  <w:vAlign w:val="center"/>
                </w:tcPr>
                <w:p w14:paraId="710CDE44">
                  <w:pPr>
                    <w:pStyle w:val="87"/>
                    <w:jc w:val="center"/>
                    <w:rPr>
                      <w:rFonts w:ascii="Times New Roman"/>
                      <w:color w:val="auto"/>
                      <w:sz w:val="21"/>
                      <w:szCs w:val="21"/>
                    </w:rPr>
                  </w:pPr>
                  <w:r>
                    <w:rPr>
                      <w:rFonts w:ascii="Times New Roman"/>
                      <w:color w:val="auto"/>
                      <w:sz w:val="21"/>
                      <w:szCs w:val="21"/>
                    </w:rPr>
                    <w:t>1.0</w:t>
                  </w:r>
                </w:p>
              </w:tc>
              <w:tc>
                <w:tcPr>
                  <w:tcW w:w="470" w:type="pct"/>
                  <w:tcBorders>
                    <w:top w:val="single" w:color="auto" w:sz="4" w:space="0"/>
                    <w:bottom w:val="single" w:color="auto" w:sz="4" w:space="0"/>
                  </w:tcBorders>
                  <w:vAlign w:val="center"/>
                </w:tcPr>
                <w:p w14:paraId="0470D272">
                  <w:pPr>
                    <w:pStyle w:val="87"/>
                    <w:jc w:val="center"/>
                    <w:rPr>
                      <w:rFonts w:ascii="Times New Roman"/>
                      <w:color w:val="auto"/>
                      <w:sz w:val="21"/>
                      <w:szCs w:val="21"/>
                    </w:rPr>
                  </w:pPr>
                  <w:r>
                    <w:rPr>
                      <w:rFonts w:ascii="Times New Roman"/>
                      <w:color w:val="auto"/>
                      <w:sz w:val="21"/>
                      <w:szCs w:val="21"/>
                    </w:rPr>
                    <w:t>1.82×10</w:t>
                  </w:r>
                  <w:r>
                    <w:rPr>
                      <w:rFonts w:ascii="Times New Roman"/>
                      <w:color w:val="auto"/>
                      <w:sz w:val="21"/>
                      <w:szCs w:val="21"/>
                      <w:vertAlign w:val="superscript"/>
                    </w:rPr>
                    <w:t>-2</w:t>
                  </w:r>
                </w:p>
              </w:tc>
              <w:tc>
                <w:tcPr>
                  <w:tcW w:w="558" w:type="pct"/>
                  <w:vMerge w:val="continue"/>
                  <w:tcBorders>
                    <w:top w:val="single" w:color="auto" w:sz="4" w:space="0"/>
                    <w:bottom w:val="single" w:color="auto" w:sz="4" w:space="0"/>
                  </w:tcBorders>
                  <w:vAlign w:val="center"/>
                </w:tcPr>
                <w:p w14:paraId="3116D9A8">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54BEF148">
                  <w:pPr>
                    <w:pStyle w:val="87"/>
                    <w:jc w:val="center"/>
                    <w:rPr>
                      <w:rFonts w:ascii="Times New Roman"/>
                      <w:color w:val="auto"/>
                      <w:sz w:val="21"/>
                      <w:szCs w:val="21"/>
                    </w:rPr>
                  </w:pPr>
                </w:p>
              </w:tc>
            </w:tr>
            <w:tr w14:paraId="2632C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6A9B65EE">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7EF5F419">
                  <w:pPr>
                    <w:pStyle w:val="87"/>
                    <w:jc w:val="center"/>
                    <w:rPr>
                      <w:rFonts w:ascii="Times New Roman"/>
                      <w:color w:val="auto"/>
                      <w:sz w:val="21"/>
                      <w:szCs w:val="21"/>
                    </w:rPr>
                  </w:pPr>
                </w:p>
              </w:tc>
              <w:tc>
                <w:tcPr>
                  <w:tcW w:w="454" w:type="pct"/>
                  <w:vMerge w:val="restart"/>
                  <w:tcBorders>
                    <w:top w:val="single" w:color="auto" w:sz="4" w:space="0"/>
                    <w:bottom w:val="single" w:color="auto" w:sz="4" w:space="0"/>
                  </w:tcBorders>
                  <w:vAlign w:val="center"/>
                </w:tcPr>
                <w:p w14:paraId="073FE07A">
                  <w:pPr>
                    <w:pStyle w:val="87"/>
                    <w:jc w:val="center"/>
                    <w:rPr>
                      <w:rFonts w:ascii="Times New Roman"/>
                      <w:color w:val="auto"/>
                      <w:sz w:val="21"/>
                      <w:szCs w:val="21"/>
                    </w:rPr>
                  </w:pPr>
                  <w:r>
                    <w:rPr>
                      <w:rFonts w:ascii="Times New Roman"/>
                      <w:color w:val="auto"/>
                      <w:sz w:val="21"/>
                      <w:szCs w:val="21"/>
                    </w:rPr>
                    <w:t>2021.05.15</w:t>
                  </w:r>
                </w:p>
              </w:tc>
              <w:tc>
                <w:tcPr>
                  <w:tcW w:w="465" w:type="pct"/>
                  <w:tcBorders>
                    <w:top w:val="single" w:color="auto" w:sz="4" w:space="0"/>
                    <w:bottom w:val="single" w:color="auto" w:sz="4" w:space="0"/>
                  </w:tcBorders>
                  <w:vAlign w:val="center"/>
                </w:tcPr>
                <w:p w14:paraId="516411FC">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0FFC7D6D">
                  <w:pPr>
                    <w:pStyle w:val="87"/>
                    <w:jc w:val="center"/>
                    <w:rPr>
                      <w:rFonts w:ascii="Times New Roman"/>
                      <w:color w:val="auto"/>
                      <w:sz w:val="21"/>
                      <w:szCs w:val="21"/>
                    </w:rPr>
                  </w:pPr>
                  <w:r>
                    <w:rPr>
                      <w:rFonts w:ascii="Times New Roman"/>
                      <w:color w:val="auto"/>
                      <w:sz w:val="21"/>
                      <w:szCs w:val="21"/>
                    </w:rPr>
                    <w:t>290/241/154</w:t>
                  </w:r>
                </w:p>
              </w:tc>
              <w:tc>
                <w:tcPr>
                  <w:tcW w:w="812" w:type="pct"/>
                  <w:tcBorders>
                    <w:top w:val="single" w:color="auto" w:sz="4" w:space="0"/>
                    <w:bottom w:val="single" w:color="auto" w:sz="4" w:space="0"/>
                  </w:tcBorders>
                  <w:vAlign w:val="center"/>
                </w:tcPr>
                <w:p w14:paraId="21EB6814">
                  <w:pPr>
                    <w:pStyle w:val="87"/>
                    <w:jc w:val="center"/>
                    <w:rPr>
                      <w:rFonts w:ascii="Times New Roman"/>
                      <w:color w:val="auto"/>
                      <w:sz w:val="21"/>
                      <w:szCs w:val="21"/>
                    </w:rPr>
                  </w:pPr>
                  <w:r>
                    <w:rPr>
                      <w:rFonts w:ascii="Times New Roman"/>
                      <w:color w:val="auto"/>
                      <w:sz w:val="21"/>
                      <w:szCs w:val="21"/>
                    </w:rPr>
                    <w:t>1.29/1.92/1.92</w:t>
                  </w:r>
                </w:p>
              </w:tc>
              <w:tc>
                <w:tcPr>
                  <w:tcW w:w="558" w:type="pct"/>
                  <w:tcBorders>
                    <w:top w:val="single" w:color="auto" w:sz="4" w:space="0"/>
                    <w:bottom w:val="single" w:color="auto" w:sz="4" w:space="0"/>
                  </w:tcBorders>
                  <w:vAlign w:val="center"/>
                </w:tcPr>
                <w:p w14:paraId="4CDA34E9">
                  <w:pPr>
                    <w:pStyle w:val="87"/>
                    <w:jc w:val="center"/>
                    <w:rPr>
                      <w:rFonts w:ascii="Times New Roman"/>
                      <w:color w:val="auto"/>
                      <w:sz w:val="21"/>
                      <w:szCs w:val="21"/>
                    </w:rPr>
                  </w:pPr>
                  <w:r>
                    <w:rPr>
                      <w:rFonts w:ascii="Times New Roman"/>
                      <w:color w:val="auto"/>
                      <w:sz w:val="21"/>
                      <w:szCs w:val="21"/>
                    </w:rPr>
                    <w:t>1.1</w:t>
                  </w:r>
                </w:p>
              </w:tc>
              <w:tc>
                <w:tcPr>
                  <w:tcW w:w="470" w:type="pct"/>
                  <w:tcBorders>
                    <w:top w:val="single" w:color="auto" w:sz="4" w:space="0"/>
                    <w:bottom w:val="single" w:color="auto" w:sz="4" w:space="0"/>
                  </w:tcBorders>
                  <w:vAlign w:val="center"/>
                </w:tcPr>
                <w:p w14:paraId="3FD5A52C">
                  <w:pPr>
                    <w:pStyle w:val="87"/>
                    <w:jc w:val="center"/>
                    <w:rPr>
                      <w:rFonts w:ascii="Times New Roman"/>
                      <w:color w:val="auto"/>
                      <w:sz w:val="21"/>
                      <w:szCs w:val="21"/>
                    </w:rPr>
                  </w:pPr>
                  <w:r>
                    <w:rPr>
                      <w:rFonts w:ascii="Times New Roman"/>
                      <w:color w:val="auto"/>
                      <w:sz w:val="21"/>
                      <w:szCs w:val="21"/>
                    </w:rPr>
                    <w:t>0.0199</w:t>
                  </w:r>
                </w:p>
              </w:tc>
              <w:tc>
                <w:tcPr>
                  <w:tcW w:w="558" w:type="pct"/>
                  <w:vMerge w:val="continue"/>
                  <w:tcBorders>
                    <w:top w:val="single" w:color="auto" w:sz="4" w:space="0"/>
                    <w:bottom w:val="single" w:color="auto" w:sz="4" w:space="0"/>
                  </w:tcBorders>
                  <w:vAlign w:val="center"/>
                </w:tcPr>
                <w:p w14:paraId="440FF5CE">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5E1D45C7">
                  <w:pPr>
                    <w:pStyle w:val="87"/>
                    <w:jc w:val="center"/>
                    <w:rPr>
                      <w:rFonts w:ascii="Times New Roman"/>
                      <w:color w:val="auto"/>
                      <w:sz w:val="21"/>
                      <w:szCs w:val="21"/>
                    </w:rPr>
                  </w:pPr>
                </w:p>
              </w:tc>
            </w:tr>
            <w:tr w14:paraId="2D1D6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6629B8C4">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37544FA3">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60FB5AE2">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4EC249EE">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39D37C4E">
                  <w:pPr>
                    <w:pStyle w:val="87"/>
                    <w:jc w:val="center"/>
                    <w:rPr>
                      <w:rFonts w:ascii="Times New Roman"/>
                      <w:color w:val="auto"/>
                      <w:sz w:val="21"/>
                      <w:szCs w:val="21"/>
                    </w:rPr>
                  </w:pPr>
                  <w:r>
                    <w:rPr>
                      <w:rFonts w:ascii="Times New Roman"/>
                      <w:color w:val="auto"/>
                      <w:sz w:val="21"/>
                      <w:szCs w:val="21"/>
                    </w:rPr>
                    <w:t>305/259/152</w:t>
                  </w:r>
                </w:p>
              </w:tc>
              <w:tc>
                <w:tcPr>
                  <w:tcW w:w="812" w:type="pct"/>
                  <w:tcBorders>
                    <w:top w:val="single" w:color="auto" w:sz="4" w:space="0"/>
                    <w:bottom w:val="single" w:color="auto" w:sz="4" w:space="0"/>
                  </w:tcBorders>
                  <w:vAlign w:val="center"/>
                </w:tcPr>
                <w:p w14:paraId="385CBAC2">
                  <w:pPr>
                    <w:pStyle w:val="87"/>
                    <w:jc w:val="center"/>
                    <w:rPr>
                      <w:rFonts w:ascii="Times New Roman"/>
                      <w:color w:val="auto"/>
                      <w:sz w:val="21"/>
                      <w:szCs w:val="21"/>
                    </w:rPr>
                  </w:pPr>
                  <w:r>
                    <w:rPr>
                      <w:rFonts w:ascii="Times New Roman"/>
                      <w:color w:val="auto"/>
                      <w:sz w:val="21"/>
                      <w:szCs w:val="21"/>
                    </w:rPr>
                    <w:t>1.36/2.06/1.90</w:t>
                  </w:r>
                </w:p>
              </w:tc>
              <w:tc>
                <w:tcPr>
                  <w:tcW w:w="558" w:type="pct"/>
                  <w:tcBorders>
                    <w:top w:val="single" w:color="auto" w:sz="4" w:space="0"/>
                    <w:bottom w:val="single" w:color="auto" w:sz="4" w:space="0"/>
                  </w:tcBorders>
                  <w:vAlign w:val="center"/>
                </w:tcPr>
                <w:p w14:paraId="63F8C606">
                  <w:pPr>
                    <w:pStyle w:val="87"/>
                    <w:jc w:val="center"/>
                    <w:rPr>
                      <w:rFonts w:ascii="Times New Roman"/>
                      <w:color w:val="auto"/>
                      <w:sz w:val="21"/>
                      <w:szCs w:val="21"/>
                    </w:rPr>
                  </w:pPr>
                  <w:r>
                    <w:rPr>
                      <w:rFonts w:ascii="Times New Roman"/>
                      <w:color w:val="auto"/>
                      <w:sz w:val="21"/>
                      <w:szCs w:val="21"/>
                    </w:rPr>
                    <w:t>1.0</w:t>
                  </w:r>
                </w:p>
              </w:tc>
              <w:tc>
                <w:tcPr>
                  <w:tcW w:w="470" w:type="pct"/>
                  <w:tcBorders>
                    <w:top w:val="single" w:color="auto" w:sz="4" w:space="0"/>
                    <w:bottom w:val="single" w:color="auto" w:sz="4" w:space="0"/>
                  </w:tcBorders>
                  <w:vAlign w:val="center"/>
                </w:tcPr>
                <w:p w14:paraId="12FE24F4">
                  <w:pPr>
                    <w:pStyle w:val="87"/>
                    <w:jc w:val="center"/>
                    <w:rPr>
                      <w:rFonts w:ascii="Times New Roman"/>
                      <w:color w:val="auto"/>
                      <w:sz w:val="21"/>
                      <w:szCs w:val="21"/>
                    </w:rPr>
                  </w:pPr>
                  <w:r>
                    <w:rPr>
                      <w:rFonts w:ascii="Times New Roman"/>
                      <w:color w:val="auto"/>
                      <w:sz w:val="21"/>
                      <w:szCs w:val="21"/>
                    </w:rPr>
                    <w:t>0.0184</w:t>
                  </w:r>
                </w:p>
              </w:tc>
              <w:tc>
                <w:tcPr>
                  <w:tcW w:w="558" w:type="pct"/>
                  <w:vMerge w:val="continue"/>
                  <w:tcBorders>
                    <w:top w:val="single" w:color="auto" w:sz="4" w:space="0"/>
                    <w:bottom w:val="single" w:color="auto" w:sz="4" w:space="0"/>
                  </w:tcBorders>
                  <w:vAlign w:val="center"/>
                </w:tcPr>
                <w:p w14:paraId="7D998CC8">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17510327">
                  <w:pPr>
                    <w:pStyle w:val="87"/>
                    <w:jc w:val="center"/>
                    <w:rPr>
                      <w:rFonts w:ascii="Times New Roman"/>
                      <w:color w:val="auto"/>
                      <w:sz w:val="21"/>
                      <w:szCs w:val="21"/>
                    </w:rPr>
                  </w:pPr>
                </w:p>
              </w:tc>
            </w:tr>
            <w:tr w14:paraId="7B7BA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4EADF11F">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2DF8BF0E">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4D21625A">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43B84C53">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25485FE9">
                  <w:pPr>
                    <w:pStyle w:val="87"/>
                    <w:jc w:val="center"/>
                    <w:rPr>
                      <w:rFonts w:ascii="Times New Roman"/>
                      <w:color w:val="auto"/>
                      <w:sz w:val="21"/>
                      <w:szCs w:val="21"/>
                    </w:rPr>
                  </w:pPr>
                  <w:r>
                    <w:rPr>
                      <w:rFonts w:ascii="Times New Roman"/>
                      <w:color w:val="auto"/>
                      <w:sz w:val="21"/>
                      <w:szCs w:val="21"/>
                    </w:rPr>
                    <w:t>299/225/154</w:t>
                  </w:r>
                </w:p>
              </w:tc>
              <w:tc>
                <w:tcPr>
                  <w:tcW w:w="812" w:type="pct"/>
                  <w:tcBorders>
                    <w:top w:val="single" w:color="auto" w:sz="4" w:space="0"/>
                    <w:bottom w:val="single" w:color="auto" w:sz="4" w:space="0"/>
                  </w:tcBorders>
                  <w:vAlign w:val="center"/>
                </w:tcPr>
                <w:p w14:paraId="2B4385BE">
                  <w:pPr>
                    <w:pStyle w:val="87"/>
                    <w:jc w:val="center"/>
                    <w:rPr>
                      <w:rFonts w:ascii="Times New Roman"/>
                      <w:color w:val="auto"/>
                      <w:sz w:val="21"/>
                      <w:szCs w:val="21"/>
                    </w:rPr>
                  </w:pPr>
                  <w:r>
                    <w:rPr>
                      <w:rFonts w:ascii="Times New Roman"/>
                      <w:color w:val="auto"/>
                      <w:sz w:val="21"/>
                      <w:szCs w:val="21"/>
                    </w:rPr>
                    <w:t>1.32/1.79/1.91</w:t>
                  </w:r>
                </w:p>
              </w:tc>
              <w:tc>
                <w:tcPr>
                  <w:tcW w:w="558" w:type="pct"/>
                  <w:tcBorders>
                    <w:top w:val="single" w:color="auto" w:sz="4" w:space="0"/>
                    <w:bottom w:val="single" w:color="auto" w:sz="4" w:space="0"/>
                  </w:tcBorders>
                  <w:vAlign w:val="center"/>
                </w:tcPr>
                <w:p w14:paraId="44F4CF34">
                  <w:pPr>
                    <w:pStyle w:val="87"/>
                    <w:jc w:val="center"/>
                    <w:rPr>
                      <w:rFonts w:ascii="Times New Roman"/>
                      <w:color w:val="auto"/>
                      <w:sz w:val="21"/>
                      <w:szCs w:val="21"/>
                    </w:rPr>
                  </w:pPr>
                  <w:r>
                    <w:rPr>
                      <w:rFonts w:ascii="Times New Roman"/>
                      <w:color w:val="auto"/>
                      <w:sz w:val="21"/>
                      <w:szCs w:val="21"/>
                    </w:rPr>
                    <w:t>1.1</w:t>
                  </w:r>
                </w:p>
              </w:tc>
              <w:tc>
                <w:tcPr>
                  <w:tcW w:w="470" w:type="pct"/>
                  <w:tcBorders>
                    <w:top w:val="single" w:color="auto" w:sz="4" w:space="0"/>
                    <w:bottom w:val="single" w:color="auto" w:sz="4" w:space="0"/>
                  </w:tcBorders>
                  <w:vAlign w:val="center"/>
                </w:tcPr>
                <w:p w14:paraId="719B9DBD">
                  <w:pPr>
                    <w:pStyle w:val="87"/>
                    <w:jc w:val="center"/>
                    <w:rPr>
                      <w:rFonts w:ascii="Times New Roman"/>
                      <w:color w:val="auto"/>
                      <w:sz w:val="21"/>
                      <w:szCs w:val="21"/>
                    </w:rPr>
                  </w:pPr>
                  <w:r>
                    <w:rPr>
                      <w:rFonts w:ascii="Times New Roman"/>
                      <w:color w:val="auto"/>
                      <w:sz w:val="21"/>
                      <w:szCs w:val="21"/>
                    </w:rPr>
                    <w:t>0.0202</w:t>
                  </w:r>
                </w:p>
              </w:tc>
              <w:tc>
                <w:tcPr>
                  <w:tcW w:w="558" w:type="pct"/>
                  <w:vMerge w:val="continue"/>
                  <w:tcBorders>
                    <w:top w:val="single" w:color="auto" w:sz="4" w:space="0"/>
                    <w:bottom w:val="single" w:color="auto" w:sz="4" w:space="0"/>
                  </w:tcBorders>
                  <w:vAlign w:val="center"/>
                </w:tcPr>
                <w:p w14:paraId="2C2B36C6">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7D0BCBA6">
                  <w:pPr>
                    <w:pStyle w:val="87"/>
                    <w:jc w:val="center"/>
                    <w:rPr>
                      <w:rFonts w:ascii="Times New Roman"/>
                      <w:color w:val="auto"/>
                      <w:sz w:val="21"/>
                      <w:szCs w:val="21"/>
                    </w:rPr>
                  </w:pPr>
                </w:p>
              </w:tc>
            </w:tr>
            <w:tr w14:paraId="26A1C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1AA888AC">
                  <w:pPr>
                    <w:pStyle w:val="87"/>
                    <w:jc w:val="center"/>
                    <w:rPr>
                      <w:rFonts w:ascii="Times New Roman"/>
                      <w:color w:val="auto"/>
                      <w:sz w:val="21"/>
                      <w:szCs w:val="21"/>
                    </w:rPr>
                  </w:pPr>
                </w:p>
              </w:tc>
              <w:tc>
                <w:tcPr>
                  <w:tcW w:w="290" w:type="pct"/>
                  <w:vMerge w:val="restart"/>
                  <w:tcBorders>
                    <w:top w:val="single" w:color="auto" w:sz="4" w:space="0"/>
                    <w:bottom w:val="single" w:color="auto" w:sz="4" w:space="0"/>
                  </w:tcBorders>
                  <w:vAlign w:val="center"/>
                </w:tcPr>
                <w:p w14:paraId="4992AEBC">
                  <w:pPr>
                    <w:pStyle w:val="87"/>
                    <w:jc w:val="center"/>
                    <w:rPr>
                      <w:rFonts w:ascii="Times New Roman"/>
                      <w:color w:val="auto"/>
                      <w:sz w:val="21"/>
                      <w:szCs w:val="21"/>
                    </w:rPr>
                  </w:pPr>
                  <w:r>
                    <w:rPr>
                      <w:rFonts w:ascii="Times New Roman"/>
                      <w:color w:val="auto"/>
                      <w:sz w:val="21"/>
                      <w:szCs w:val="21"/>
                    </w:rPr>
                    <w:t>VOCs</w:t>
                  </w:r>
                </w:p>
              </w:tc>
              <w:tc>
                <w:tcPr>
                  <w:tcW w:w="454" w:type="pct"/>
                  <w:vMerge w:val="restart"/>
                  <w:tcBorders>
                    <w:top w:val="single" w:color="auto" w:sz="4" w:space="0"/>
                    <w:bottom w:val="single" w:color="auto" w:sz="4" w:space="0"/>
                  </w:tcBorders>
                  <w:vAlign w:val="center"/>
                </w:tcPr>
                <w:p w14:paraId="41A99694">
                  <w:pPr>
                    <w:pStyle w:val="87"/>
                    <w:jc w:val="center"/>
                    <w:rPr>
                      <w:rFonts w:ascii="Times New Roman"/>
                      <w:color w:val="auto"/>
                      <w:sz w:val="21"/>
                      <w:szCs w:val="21"/>
                    </w:rPr>
                  </w:pPr>
                  <w:r>
                    <w:rPr>
                      <w:rFonts w:ascii="Times New Roman"/>
                      <w:color w:val="auto"/>
                      <w:sz w:val="21"/>
                      <w:szCs w:val="21"/>
                    </w:rPr>
                    <w:t>2021.05.14</w:t>
                  </w:r>
                </w:p>
              </w:tc>
              <w:tc>
                <w:tcPr>
                  <w:tcW w:w="465" w:type="pct"/>
                  <w:tcBorders>
                    <w:top w:val="single" w:color="auto" w:sz="4" w:space="0"/>
                    <w:bottom w:val="single" w:color="auto" w:sz="4" w:space="0"/>
                  </w:tcBorders>
                  <w:vAlign w:val="center"/>
                </w:tcPr>
                <w:p w14:paraId="74489D6D">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38FF07F8">
                  <w:pPr>
                    <w:pStyle w:val="87"/>
                    <w:jc w:val="center"/>
                    <w:rPr>
                      <w:rFonts w:ascii="Times New Roman"/>
                      <w:color w:val="auto"/>
                      <w:sz w:val="21"/>
                      <w:szCs w:val="21"/>
                    </w:rPr>
                  </w:pPr>
                  <w:r>
                    <w:rPr>
                      <w:rFonts w:ascii="Times New Roman"/>
                      <w:color w:val="auto"/>
                      <w:sz w:val="21"/>
                      <w:szCs w:val="21"/>
                    </w:rPr>
                    <w:t>14.1/ ND/0.755</w:t>
                  </w:r>
                </w:p>
              </w:tc>
              <w:tc>
                <w:tcPr>
                  <w:tcW w:w="812" w:type="pct"/>
                  <w:tcBorders>
                    <w:top w:val="single" w:color="auto" w:sz="4" w:space="0"/>
                    <w:bottom w:val="single" w:color="auto" w:sz="4" w:space="0"/>
                  </w:tcBorders>
                  <w:vAlign w:val="center"/>
                </w:tcPr>
                <w:p w14:paraId="35BD91BF">
                  <w:pPr>
                    <w:pStyle w:val="87"/>
                    <w:jc w:val="center"/>
                    <w:rPr>
                      <w:rFonts w:ascii="Times New Roman"/>
                      <w:color w:val="auto"/>
                      <w:sz w:val="21"/>
                      <w:szCs w:val="21"/>
                    </w:rPr>
                  </w:pPr>
                  <w:r>
                    <w:rPr>
                      <w:rFonts w:ascii="Times New Roman"/>
                      <w:color w:val="auto"/>
                      <w:sz w:val="21"/>
                      <w:szCs w:val="21"/>
                    </w:rPr>
                    <w:t>0.0628/0.00938</w:t>
                  </w:r>
                </w:p>
              </w:tc>
              <w:tc>
                <w:tcPr>
                  <w:tcW w:w="558" w:type="pct"/>
                  <w:tcBorders>
                    <w:top w:val="single" w:color="auto" w:sz="4" w:space="0"/>
                    <w:bottom w:val="single" w:color="auto" w:sz="4" w:space="0"/>
                  </w:tcBorders>
                  <w:vAlign w:val="center"/>
                </w:tcPr>
                <w:p w14:paraId="49AED68B">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77C30CEF">
                  <w:pPr>
                    <w:pStyle w:val="87"/>
                    <w:jc w:val="center"/>
                    <w:rPr>
                      <w:rFonts w:ascii="Times New Roman"/>
                      <w:color w:val="auto"/>
                      <w:sz w:val="21"/>
                      <w:szCs w:val="21"/>
                    </w:rPr>
                  </w:pPr>
                  <w:r>
                    <w:rPr>
                      <w:rFonts w:ascii="Times New Roman"/>
                      <w:color w:val="auto"/>
                      <w:sz w:val="21"/>
                      <w:szCs w:val="21"/>
                    </w:rPr>
                    <w:t>/</w:t>
                  </w:r>
                </w:p>
              </w:tc>
              <w:tc>
                <w:tcPr>
                  <w:tcW w:w="558" w:type="pct"/>
                  <w:vMerge w:val="restart"/>
                  <w:tcBorders>
                    <w:top w:val="single" w:color="auto" w:sz="4" w:space="0"/>
                    <w:bottom w:val="single" w:color="auto" w:sz="4" w:space="0"/>
                  </w:tcBorders>
                  <w:vAlign w:val="center"/>
                </w:tcPr>
                <w:p w14:paraId="3547C86E">
                  <w:pPr>
                    <w:pStyle w:val="87"/>
                    <w:jc w:val="center"/>
                    <w:rPr>
                      <w:rFonts w:ascii="Times New Roman"/>
                      <w:color w:val="auto"/>
                      <w:sz w:val="21"/>
                      <w:szCs w:val="21"/>
                    </w:rPr>
                  </w:pPr>
                  <w:r>
                    <w:rPr>
                      <w:rFonts w:ascii="Times New Roman"/>
                      <w:color w:val="auto"/>
                      <w:sz w:val="21"/>
                      <w:szCs w:val="21"/>
                    </w:rPr>
                    <w:t>60</w:t>
                  </w:r>
                </w:p>
              </w:tc>
              <w:tc>
                <w:tcPr>
                  <w:tcW w:w="468" w:type="pct"/>
                  <w:vMerge w:val="restart"/>
                  <w:tcBorders>
                    <w:top w:val="single" w:color="auto" w:sz="4" w:space="0"/>
                    <w:bottom w:val="single" w:color="auto" w:sz="4" w:space="0"/>
                  </w:tcBorders>
                  <w:vAlign w:val="center"/>
                </w:tcPr>
                <w:p w14:paraId="4192E68D">
                  <w:pPr>
                    <w:pStyle w:val="87"/>
                    <w:jc w:val="center"/>
                    <w:rPr>
                      <w:rFonts w:ascii="Times New Roman"/>
                      <w:color w:val="auto"/>
                      <w:sz w:val="21"/>
                      <w:szCs w:val="21"/>
                    </w:rPr>
                  </w:pPr>
                  <w:r>
                    <w:rPr>
                      <w:rFonts w:ascii="Times New Roman"/>
                      <w:color w:val="auto"/>
                      <w:sz w:val="21"/>
                      <w:szCs w:val="21"/>
                    </w:rPr>
                    <w:t>3</w:t>
                  </w:r>
                </w:p>
              </w:tc>
            </w:tr>
            <w:tr w14:paraId="745E4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1C0A90E1">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291258A1">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26C4F5C8">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1C17746">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2330472E">
                  <w:pPr>
                    <w:pStyle w:val="87"/>
                    <w:jc w:val="center"/>
                    <w:rPr>
                      <w:rFonts w:ascii="Times New Roman"/>
                      <w:color w:val="auto"/>
                      <w:sz w:val="21"/>
                      <w:szCs w:val="21"/>
                    </w:rPr>
                  </w:pPr>
                  <w:r>
                    <w:rPr>
                      <w:rFonts w:ascii="Times New Roman"/>
                      <w:color w:val="auto"/>
                      <w:sz w:val="21"/>
                      <w:szCs w:val="21"/>
                    </w:rPr>
                    <w:t>ND/ ND/5.34</w:t>
                  </w:r>
                </w:p>
              </w:tc>
              <w:tc>
                <w:tcPr>
                  <w:tcW w:w="812" w:type="pct"/>
                  <w:tcBorders>
                    <w:top w:val="single" w:color="auto" w:sz="4" w:space="0"/>
                    <w:bottom w:val="single" w:color="auto" w:sz="4" w:space="0"/>
                  </w:tcBorders>
                  <w:vAlign w:val="center"/>
                </w:tcPr>
                <w:p w14:paraId="4AD33DC5">
                  <w:pPr>
                    <w:pStyle w:val="87"/>
                    <w:jc w:val="center"/>
                    <w:rPr>
                      <w:rFonts w:ascii="Times New Roman"/>
                      <w:color w:val="auto"/>
                      <w:sz w:val="21"/>
                      <w:szCs w:val="21"/>
                    </w:rPr>
                  </w:pPr>
                  <w:r>
                    <w:rPr>
                      <w:rFonts w:ascii="Times New Roman"/>
                      <w:color w:val="auto"/>
                      <w:sz w:val="21"/>
                      <w:szCs w:val="21"/>
                    </w:rPr>
                    <w:t>无/无/0.067</w:t>
                  </w:r>
                </w:p>
              </w:tc>
              <w:tc>
                <w:tcPr>
                  <w:tcW w:w="558" w:type="pct"/>
                  <w:tcBorders>
                    <w:top w:val="single" w:color="auto" w:sz="4" w:space="0"/>
                    <w:bottom w:val="single" w:color="auto" w:sz="4" w:space="0"/>
                  </w:tcBorders>
                  <w:vAlign w:val="center"/>
                </w:tcPr>
                <w:p w14:paraId="5BF75CE8">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47349698">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273F1510">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196A34E8">
                  <w:pPr>
                    <w:pStyle w:val="87"/>
                    <w:jc w:val="center"/>
                    <w:rPr>
                      <w:rFonts w:ascii="Times New Roman"/>
                      <w:color w:val="auto"/>
                      <w:sz w:val="21"/>
                      <w:szCs w:val="21"/>
                    </w:rPr>
                  </w:pPr>
                </w:p>
              </w:tc>
            </w:tr>
            <w:tr w14:paraId="54B22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371D6BD8">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6B1B7648">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036DE389">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4EBEADE3">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0CF57AA8">
                  <w:pPr>
                    <w:pStyle w:val="87"/>
                    <w:jc w:val="center"/>
                    <w:rPr>
                      <w:rFonts w:ascii="Times New Roman"/>
                      <w:color w:val="auto"/>
                      <w:sz w:val="21"/>
                      <w:szCs w:val="21"/>
                    </w:rPr>
                  </w:pPr>
                  <w:r>
                    <w:rPr>
                      <w:rFonts w:ascii="Times New Roman"/>
                      <w:color w:val="auto"/>
                      <w:sz w:val="21"/>
                      <w:szCs w:val="21"/>
                    </w:rPr>
                    <w:t>7.02/ ND/33.4</w:t>
                  </w:r>
                </w:p>
              </w:tc>
              <w:tc>
                <w:tcPr>
                  <w:tcW w:w="812" w:type="pct"/>
                  <w:tcBorders>
                    <w:top w:val="single" w:color="auto" w:sz="4" w:space="0"/>
                    <w:bottom w:val="single" w:color="auto" w:sz="4" w:space="0"/>
                  </w:tcBorders>
                  <w:vAlign w:val="center"/>
                </w:tcPr>
                <w:p w14:paraId="7E19A167">
                  <w:pPr>
                    <w:pStyle w:val="87"/>
                    <w:jc w:val="center"/>
                    <w:rPr>
                      <w:rFonts w:ascii="Times New Roman"/>
                      <w:color w:val="auto"/>
                      <w:sz w:val="21"/>
                      <w:szCs w:val="21"/>
                    </w:rPr>
                  </w:pPr>
                  <w:r>
                    <w:rPr>
                      <w:rFonts w:ascii="Times New Roman"/>
                      <w:color w:val="auto"/>
                      <w:sz w:val="21"/>
                      <w:szCs w:val="21"/>
                    </w:rPr>
                    <w:t>0.0312/0.415</w:t>
                  </w:r>
                </w:p>
              </w:tc>
              <w:tc>
                <w:tcPr>
                  <w:tcW w:w="558" w:type="pct"/>
                  <w:tcBorders>
                    <w:top w:val="single" w:color="auto" w:sz="4" w:space="0"/>
                    <w:bottom w:val="single" w:color="auto" w:sz="4" w:space="0"/>
                  </w:tcBorders>
                  <w:vAlign w:val="center"/>
                </w:tcPr>
                <w:p w14:paraId="6F409520">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2F3062B3">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5E9EF805">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39D6FCB8">
                  <w:pPr>
                    <w:pStyle w:val="87"/>
                    <w:jc w:val="center"/>
                    <w:rPr>
                      <w:rFonts w:ascii="Times New Roman"/>
                      <w:color w:val="auto"/>
                      <w:sz w:val="21"/>
                      <w:szCs w:val="21"/>
                    </w:rPr>
                  </w:pPr>
                </w:p>
              </w:tc>
            </w:tr>
            <w:tr w14:paraId="1D3F2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7C406DE2">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7B0BB09A">
                  <w:pPr>
                    <w:pStyle w:val="87"/>
                    <w:jc w:val="center"/>
                    <w:rPr>
                      <w:rFonts w:ascii="Times New Roman"/>
                      <w:color w:val="auto"/>
                      <w:sz w:val="21"/>
                      <w:szCs w:val="21"/>
                    </w:rPr>
                  </w:pPr>
                </w:p>
              </w:tc>
              <w:tc>
                <w:tcPr>
                  <w:tcW w:w="454" w:type="pct"/>
                  <w:vMerge w:val="restart"/>
                  <w:tcBorders>
                    <w:top w:val="single" w:color="auto" w:sz="4" w:space="0"/>
                    <w:bottom w:val="single" w:color="auto" w:sz="4" w:space="0"/>
                  </w:tcBorders>
                  <w:vAlign w:val="center"/>
                </w:tcPr>
                <w:p w14:paraId="7629010F">
                  <w:pPr>
                    <w:pStyle w:val="87"/>
                    <w:jc w:val="center"/>
                    <w:rPr>
                      <w:rFonts w:ascii="Times New Roman"/>
                      <w:color w:val="auto"/>
                      <w:sz w:val="21"/>
                      <w:szCs w:val="21"/>
                    </w:rPr>
                  </w:pPr>
                  <w:r>
                    <w:rPr>
                      <w:rFonts w:ascii="Times New Roman"/>
                      <w:color w:val="auto"/>
                      <w:sz w:val="21"/>
                      <w:szCs w:val="21"/>
                    </w:rPr>
                    <w:t>2021.05.15</w:t>
                  </w:r>
                </w:p>
              </w:tc>
              <w:tc>
                <w:tcPr>
                  <w:tcW w:w="465" w:type="pct"/>
                  <w:tcBorders>
                    <w:top w:val="single" w:color="auto" w:sz="4" w:space="0"/>
                    <w:bottom w:val="single" w:color="auto" w:sz="4" w:space="0"/>
                  </w:tcBorders>
                  <w:vAlign w:val="center"/>
                </w:tcPr>
                <w:p w14:paraId="0E6DA5C4">
                  <w:pPr>
                    <w:pStyle w:val="87"/>
                    <w:jc w:val="center"/>
                    <w:rPr>
                      <w:rFonts w:ascii="Times New Roman"/>
                      <w:color w:val="auto"/>
                      <w:sz w:val="21"/>
                      <w:szCs w:val="21"/>
                    </w:rPr>
                  </w:pPr>
                  <w:r>
                    <w:rPr>
                      <w:rFonts w:ascii="Times New Roman"/>
                      <w:color w:val="auto"/>
                      <w:sz w:val="21"/>
                      <w:szCs w:val="21"/>
                    </w:rPr>
                    <w:t>第一次</w:t>
                  </w:r>
                </w:p>
              </w:tc>
              <w:tc>
                <w:tcPr>
                  <w:tcW w:w="660" w:type="pct"/>
                  <w:tcBorders>
                    <w:top w:val="single" w:color="auto" w:sz="4" w:space="0"/>
                    <w:bottom w:val="single" w:color="auto" w:sz="4" w:space="0"/>
                  </w:tcBorders>
                  <w:vAlign w:val="center"/>
                </w:tcPr>
                <w:p w14:paraId="6097C661">
                  <w:pPr>
                    <w:pStyle w:val="87"/>
                    <w:jc w:val="center"/>
                    <w:rPr>
                      <w:rFonts w:ascii="Times New Roman"/>
                      <w:color w:val="auto"/>
                      <w:sz w:val="21"/>
                      <w:szCs w:val="21"/>
                    </w:rPr>
                  </w:pPr>
                  <w:r>
                    <w:rPr>
                      <w:rFonts w:ascii="Times New Roman"/>
                      <w:color w:val="auto"/>
                      <w:sz w:val="21"/>
                      <w:szCs w:val="21"/>
                    </w:rPr>
                    <w:t>ND/3.59/5.43</w:t>
                  </w:r>
                </w:p>
              </w:tc>
              <w:tc>
                <w:tcPr>
                  <w:tcW w:w="812" w:type="pct"/>
                  <w:tcBorders>
                    <w:top w:val="single" w:color="auto" w:sz="4" w:space="0"/>
                    <w:bottom w:val="single" w:color="auto" w:sz="4" w:space="0"/>
                  </w:tcBorders>
                  <w:vAlign w:val="center"/>
                </w:tcPr>
                <w:p w14:paraId="2C16DBD5">
                  <w:pPr>
                    <w:pStyle w:val="87"/>
                    <w:jc w:val="center"/>
                    <w:rPr>
                      <w:rFonts w:ascii="Times New Roman"/>
                      <w:color w:val="auto"/>
                      <w:sz w:val="21"/>
                      <w:szCs w:val="21"/>
                    </w:rPr>
                  </w:pPr>
                  <w:r>
                    <w:rPr>
                      <w:rFonts w:ascii="Times New Roman"/>
                      <w:color w:val="auto"/>
                      <w:sz w:val="21"/>
                      <w:szCs w:val="21"/>
                    </w:rPr>
                    <w:t>无/0.0286/0.0677</w:t>
                  </w:r>
                </w:p>
              </w:tc>
              <w:tc>
                <w:tcPr>
                  <w:tcW w:w="558" w:type="pct"/>
                  <w:tcBorders>
                    <w:top w:val="single" w:color="auto" w:sz="4" w:space="0"/>
                    <w:bottom w:val="single" w:color="auto" w:sz="4" w:space="0"/>
                  </w:tcBorders>
                  <w:vAlign w:val="center"/>
                </w:tcPr>
                <w:p w14:paraId="6E297067">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05195DED">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0982555B">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695FA199">
                  <w:pPr>
                    <w:pStyle w:val="87"/>
                    <w:jc w:val="center"/>
                    <w:rPr>
                      <w:rFonts w:ascii="Times New Roman"/>
                      <w:color w:val="auto"/>
                      <w:sz w:val="21"/>
                      <w:szCs w:val="21"/>
                    </w:rPr>
                  </w:pPr>
                </w:p>
              </w:tc>
            </w:tr>
            <w:tr w14:paraId="323AF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4D50B5AC">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5C9BDA9C">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458E649F">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1D3C98FC">
                  <w:pPr>
                    <w:pStyle w:val="87"/>
                    <w:jc w:val="center"/>
                    <w:rPr>
                      <w:rFonts w:ascii="Times New Roman"/>
                      <w:color w:val="auto"/>
                      <w:sz w:val="21"/>
                      <w:szCs w:val="21"/>
                    </w:rPr>
                  </w:pPr>
                  <w:r>
                    <w:rPr>
                      <w:rFonts w:ascii="Times New Roman"/>
                      <w:color w:val="auto"/>
                      <w:sz w:val="21"/>
                      <w:szCs w:val="21"/>
                    </w:rPr>
                    <w:t>第二次</w:t>
                  </w:r>
                </w:p>
              </w:tc>
              <w:tc>
                <w:tcPr>
                  <w:tcW w:w="660" w:type="pct"/>
                  <w:tcBorders>
                    <w:top w:val="single" w:color="auto" w:sz="4" w:space="0"/>
                    <w:bottom w:val="single" w:color="auto" w:sz="4" w:space="0"/>
                  </w:tcBorders>
                  <w:vAlign w:val="center"/>
                </w:tcPr>
                <w:p w14:paraId="1FA0344D">
                  <w:pPr>
                    <w:pStyle w:val="87"/>
                    <w:jc w:val="center"/>
                    <w:rPr>
                      <w:rFonts w:ascii="Times New Roman"/>
                      <w:color w:val="auto"/>
                      <w:sz w:val="21"/>
                      <w:szCs w:val="21"/>
                    </w:rPr>
                  </w:pPr>
                  <w:r>
                    <w:rPr>
                      <w:rFonts w:ascii="Times New Roman"/>
                      <w:color w:val="auto"/>
                      <w:sz w:val="21"/>
                      <w:szCs w:val="21"/>
                    </w:rPr>
                    <w:t>1.09/ND/ND</w:t>
                  </w:r>
                </w:p>
              </w:tc>
              <w:tc>
                <w:tcPr>
                  <w:tcW w:w="812" w:type="pct"/>
                  <w:tcBorders>
                    <w:top w:val="single" w:color="auto" w:sz="4" w:space="0"/>
                    <w:bottom w:val="single" w:color="auto" w:sz="4" w:space="0"/>
                  </w:tcBorders>
                  <w:vAlign w:val="center"/>
                </w:tcPr>
                <w:p w14:paraId="65AC296A">
                  <w:pPr>
                    <w:pStyle w:val="87"/>
                    <w:jc w:val="center"/>
                    <w:rPr>
                      <w:rFonts w:ascii="Times New Roman"/>
                      <w:color w:val="auto"/>
                      <w:sz w:val="21"/>
                      <w:szCs w:val="21"/>
                    </w:rPr>
                  </w:pPr>
                  <w:r>
                    <w:rPr>
                      <w:rFonts w:ascii="Times New Roman"/>
                      <w:color w:val="auto"/>
                      <w:sz w:val="21"/>
                      <w:szCs w:val="21"/>
                    </w:rPr>
                    <w:t>0.00485/无/无</w:t>
                  </w:r>
                </w:p>
              </w:tc>
              <w:tc>
                <w:tcPr>
                  <w:tcW w:w="558" w:type="pct"/>
                  <w:tcBorders>
                    <w:top w:val="single" w:color="auto" w:sz="4" w:space="0"/>
                    <w:bottom w:val="single" w:color="auto" w:sz="4" w:space="0"/>
                  </w:tcBorders>
                  <w:vAlign w:val="center"/>
                </w:tcPr>
                <w:p w14:paraId="24A8356F">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540513CF">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7C6018C1">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34C7C06F">
                  <w:pPr>
                    <w:pStyle w:val="87"/>
                    <w:jc w:val="center"/>
                    <w:rPr>
                      <w:rFonts w:ascii="Times New Roman"/>
                      <w:color w:val="auto"/>
                      <w:sz w:val="21"/>
                      <w:szCs w:val="21"/>
                    </w:rPr>
                  </w:pPr>
                </w:p>
              </w:tc>
            </w:tr>
            <w:tr w14:paraId="7EFD9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top w:val="single" w:color="auto" w:sz="4" w:space="0"/>
                    <w:bottom w:val="single" w:color="auto" w:sz="4" w:space="0"/>
                  </w:tcBorders>
                  <w:vAlign w:val="center"/>
                </w:tcPr>
                <w:p w14:paraId="7D9E5788">
                  <w:pPr>
                    <w:pStyle w:val="87"/>
                    <w:jc w:val="center"/>
                    <w:rPr>
                      <w:rFonts w:ascii="Times New Roman"/>
                      <w:color w:val="auto"/>
                      <w:sz w:val="21"/>
                      <w:szCs w:val="21"/>
                    </w:rPr>
                  </w:pPr>
                </w:p>
              </w:tc>
              <w:tc>
                <w:tcPr>
                  <w:tcW w:w="290" w:type="pct"/>
                  <w:vMerge w:val="continue"/>
                  <w:tcBorders>
                    <w:top w:val="single" w:color="auto" w:sz="4" w:space="0"/>
                    <w:bottom w:val="single" w:color="auto" w:sz="4" w:space="0"/>
                  </w:tcBorders>
                  <w:vAlign w:val="center"/>
                </w:tcPr>
                <w:p w14:paraId="5C48BD66">
                  <w:pPr>
                    <w:pStyle w:val="87"/>
                    <w:jc w:val="center"/>
                    <w:rPr>
                      <w:rFonts w:ascii="Times New Roman"/>
                      <w:color w:val="auto"/>
                      <w:sz w:val="21"/>
                      <w:szCs w:val="21"/>
                    </w:rPr>
                  </w:pPr>
                </w:p>
              </w:tc>
              <w:tc>
                <w:tcPr>
                  <w:tcW w:w="454" w:type="pct"/>
                  <w:vMerge w:val="continue"/>
                  <w:tcBorders>
                    <w:top w:val="single" w:color="auto" w:sz="4" w:space="0"/>
                    <w:bottom w:val="single" w:color="auto" w:sz="4" w:space="0"/>
                  </w:tcBorders>
                  <w:vAlign w:val="center"/>
                </w:tcPr>
                <w:p w14:paraId="391B8858">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BCB290A">
                  <w:pPr>
                    <w:pStyle w:val="87"/>
                    <w:jc w:val="center"/>
                    <w:rPr>
                      <w:rFonts w:ascii="Times New Roman"/>
                      <w:color w:val="auto"/>
                      <w:sz w:val="21"/>
                      <w:szCs w:val="21"/>
                    </w:rPr>
                  </w:pPr>
                  <w:r>
                    <w:rPr>
                      <w:rFonts w:ascii="Times New Roman"/>
                      <w:color w:val="auto"/>
                      <w:sz w:val="21"/>
                      <w:szCs w:val="21"/>
                    </w:rPr>
                    <w:t>第三次</w:t>
                  </w:r>
                </w:p>
              </w:tc>
              <w:tc>
                <w:tcPr>
                  <w:tcW w:w="660" w:type="pct"/>
                  <w:tcBorders>
                    <w:top w:val="single" w:color="auto" w:sz="4" w:space="0"/>
                    <w:bottom w:val="single" w:color="auto" w:sz="4" w:space="0"/>
                  </w:tcBorders>
                  <w:vAlign w:val="center"/>
                </w:tcPr>
                <w:p w14:paraId="34D9B89C">
                  <w:pPr>
                    <w:pStyle w:val="87"/>
                    <w:jc w:val="center"/>
                    <w:rPr>
                      <w:rFonts w:ascii="Times New Roman"/>
                      <w:color w:val="auto"/>
                      <w:sz w:val="21"/>
                      <w:szCs w:val="21"/>
                    </w:rPr>
                  </w:pPr>
                  <w:r>
                    <w:rPr>
                      <w:rFonts w:ascii="Times New Roman"/>
                      <w:color w:val="auto"/>
                      <w:sz w:val="21"/>
                      <w:szCs w:val="21"/>
                    </w:rPr>
                    <w:t>4.61/ND/2.34</w:t>
                  </w:r>
                </w:p>
              </w:tc>
              <w:tc>
                <w:tcPr>
                  <w:tcW w:w="812" w:type="pct"/>
                  <w:tcBorders>
                    <w:top w:val="single" w:color="auto" w:sz="4" w:space="0"/>
                    <w:bottom w:val="single" w:color="auto" w:sz="4" w:space="0"/>
                  </w:tcBorders>
                  <w:vAlign w:val="center"/>
                </w:tcPr>
                <w:p w14:paraId="1CE981BD">
                  <w:pPr>
                    <w:pStyle w:val="87"/>
                    <w:jc w:val="center"/>
                    <w:rPr>
                      <w:rFonts w:ascii="Times New Roman"/>
                      <w:color w:val="auto"/>
                      <w:sz w:val="21"/>
                      <w:szCs w:val="21"/>
                    </w:rPr>
                  </w:pPr>
                  <w:r>
                    <w:rPr>
                      <w:rFonts w:ascii="Times New Roman"/>
                      <w:color w:val="auto"/>
                      <w:sz w:val="21"/>
                      <w:szCs w:val="21"/>
                    </w:rPr>
                    <w:t>0.0203/0.0291</w:t>
                  </w:r>
                </w:p>
              </w:tc>
              <w:tc>
                <w:tcPr>
                  <w:tcW w:w="558" w:type="pct"/>
                  <w:tcBorders>
                    <w:top w:val="single" w:color="auto" w:sz="4" w:space="0"/>
                    <w:bottom w:val="single" w:color="auto" w:sz="4" w:space="0"/>
                  </w:tcBorders>
                  <w:vAlign w:val="center"/>
                </w:tcPr>
                <w:p w14:paraId="4F3E2754">
                  <w:pPr>
                    <w:pStyle w:val="87"/>
                    <w:jc w:val="center"/>
                    <w:rPr>
                      <w:rFonts w:ascii="Times New Roman"/>
                      <w:color w:val="auto"/>
                      <w:sz w:val="21"/>
                      <w:szCs w:val="21"/>
                    </w:rPr>
                  </w:pPr>
                  <w:r>
                    <w:rPr>
                      <w:rFonts w:ascii="Times New Roman"/>
                      <w:color w:val="auto"/>
                      <w:sz w:val="21"/>
                      <w:szCs w:val="21"/>
                    </w:rPr>
                    <w:t>ND</w:t>
                  </w:r>
                </w:p>
              </w:tc>
              <w:tc>
                <w:tcPr>
                  <w:tcW w:w="470" w:type="pct"/>
                  <w:tcBorders>
                    <w:top w:val="single" w:color="auto" w:sz="4" w:space="0"/>
                    <w:bottom w:val="single" w:color="auto" w:sz="4" w:space="0"/>
                  </w:tcBorders>
                  <w:vAlign w:val="center"/>
                </w:tcPr>
                <w:p w14:paraId="09C1AACB">
                  <w:pPr>
                    <w:pStyle w:val="87"/>
                    <w:jc w:val="center"/>
                    <w:rPr>
                      <w:rFonts w:ascii="Times New Roman"/>
                      <w:color w:val="auto"/>
                      <w:sz w:val="21"/>
                      <w:szCs w:val="21"/>
                    </w:rPr>
                  </w:pPr>
                  <w:r>
                    <w:rPr>
                      <w:rFonts w:ascii="Times New Roman"/>
                      <w:color w:val="auto"/>
                      <w:sz w:val="21"/>
                      <w:szCs w:val="21"/>
                    </w:rPr>
                    <w:t>/</w:t>
                  </w:r>
                </w:p>
              </w:tc>
              <w:tc>
                <w:tcPr>
                  <w:tcW w:w="558" w:type="pct"/>
                  <w:vMerge w:val="continue"/>
                  <w:tcBorders>
                    <w:top w:val="single" w:color="auto" w:sz="4" w:space="0"/>
                    <w:bottom w:val="single" w:color="auto" w:sz="4" w:space="0"/>
                  </w:tcBorders>
                  <w:vAlign w:val="center"/>
                </w:tcPr>
                <w:p w14:paraId="26CF12B0">
                  <w:pPr>
                    <w:pStyle w:val="87"/>
                    <w:jc w:val="center"/>
                    <w:rPr>
                      <w:rFonts w:ascii="Times New Roman"/>
                      <w:color w:val="auto"/>
                      <w:sz w:val="21"/>
                      <w:szCs w:val="21"/>
                    </w:rPr>
                  </w:pPr>
                </w:p>
              </w:tc>
              <w:tc>
                <w:tcPr>
                  <w:tcW w:w="468" w:type="pct"/>
                  <w:vMerge w:val="continue"/>
                  <w:tcBorders>
                    <w:top w:val="single" w:color="auto" w:sz="4" w:space="0"/>
                    <w:bottom w:val="single" w:color="auto" w:sz="4" w:space="0"/>
                  </w:tcBorders>
                  <w:vAlign w:val="center"/>
                </w:tcPr>
                <w:p w14:paraId="2FB69489">
                  <w:pPr>
                    <w:pStyle w:val="87"/>
                    <w:jc w:val="center"/>
                    <w:rPr>
                      <w:rFonts w:ascii="Times New Roman"/>
                      <w:color w:val="auto"/>
                      <w:sz w:val="21"/>
                      <w:szCs w:val="21"/>
                    </w:rPr>
                  </w:pPr>
                </w:p>
              </w:tc>
            </w:tr>
            <w:tr w14:paraId="4093A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65" w:type="pct"/>
                  <w:vMerge w:val="restart"/>
                  <w:tcBorders>
                    <w:top w:val="single" w:color="auto" w:sz="4" w:space="0"/>
                  </w:tcBorders>
                  <w:vAlign w:val="center"/>
                </w:tcPr>
                <w:p w14:paraId="1EE2443C">
                  <w:pPr>
                    <w:pStyle w:val="87"/>
                    <w:jc w:val="center"/>
                    <w:rPr>
                      <w:rFonts w:ascii="Times New Roman"/>
                      <w:color w:val="auto"/>
                      <w:sz w:val="21"/>
                      <w:szCs w:val="21"/>
                    </w:rPr>
                  </w:pPr>
                  <w:r>
                    <w:rPr>
                      <w:rFonts w:hint="eastAsia" w:ascii="Times New Roman"/>
                      <w:color w:val="auto"/>
                      <w:sz w:val="21"/>
                      <w:szCs w:val="21"/>
                    </w:rPr>
                    <w:t>7</w:t>
                  </w:r>
                  <w:r>
                    <w:rPr>
                      <w:rFonts w:ascii="Times New Roman"/>
                      <w:color w:val="auto"/>
                      <w:sz w:val="21"/>
                      <w:szCs w:val="21"/>
                    </w:rPr>
                    <w:t>#</w:t>
                  </w:r>
                  <w:r>
                    <w:rPr>
                      <w:rFonts w:hint="eastAsia" w:ascii="Times New Roman"/>
                      <w:color w:val="auto"/>
                      <w:sz w:val="21"/>
                      <w:szCs w:val="21"/>
                    </w:rPr>
                    <w:t>排气筒</w:t>
                  </w:r>
                </w:p>
              </w:tc>
              <w:tc>
                <w:tcPr>
                  <w:tcW w:w="290" w:type="pct"/>
                  <w:vMerge w:val="restart"/>
                  <w:tcBorders>
                    <w:top w:val="single" w:color="auto" w:sz="4" w:space="0"/>
                  </w:tcBorders>
                  <w:vAlign w:val="center"/>
                </w:tcPr>
                <w:p w14:paraId="3D61819A">
                  <w:pPr>
                    <w:pStyle w:val="87"/>
                    <w:jc w:val="center"/>
                    <w:rPr>
                      <w:rFonts w:ascii="Times New Roman"/>
                      <w:color w:val="auto"/>
                      <w:sz w:val="21"/>
                      <w:szCs w:val="21"/>
                    </w:rPr>
                  </w:pPr>
                  <w:r>
                    <w:rPr>
                      <w:rFonts w:hint="eastAsia" w:ascii="Times New Roman"/>
                      <w:color w:val="auto"/>
                      <w:sz w:val="21"/>
                      <w:szCs w:val="21"/>
                    </w:rPr>
                    <w:t>颗粒物</w:t>
                  </w:r>
                </w:p>
              </w:tc>
              <w:tc>
                <w:tcPr>
                  <w:tcW w:w="454" w:type="pct"/>
                  <w:vMerge w:val="restart"/>
                  <w:tcBorders>
                    <w:top w:val="single" w:color="auto" w:sz="4" w:space="0"/>
                  </w:tcBorders>
                  <w:vAlign w:val="center"/>
                </w:tcPr>
                <w:p w14:paraId="496FA094">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023.3.27</w:t>
                  </w:r>
                </w:p>
              </w:tc>
              <w:tc>
                <w:tcPr>
                  <w:tcW w:w="465" w:type="pct"/>
                  <w:tcBorders>
                    <w:top w:val="single" w:color="auto" w:sz="4" w:space="0"/>
                    <w:bottom w:val="single" w:color="auto" w:sz="4" w:space="0"/>
                  </w:tcBorders>
                  <w:vAlign w:val="center"/>
                </w:tcPr>
                <w:p w14:paraId="5000860F">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0AD2B5C4">
                  <w:pPr>
                    <w:pStyle w:val="87"/>
                    <w:jc w:val="center"/>
                    <w:rPr>
                      <w:rFonts w:ascii="Times New Roman"/>
                      <w:color w:val="auto"/>
                      <w:sz w:val="21"/>
                      <w:szCs w:val="21"/>
                    </w:rPr>
                  </w:pPr>
                  <w:r>
                    <w:rPr>
                      <w:rFonts w:hint="eastAsia" w:ascii="Times New Roman"/>
                      <w:color w:val="auto"/>
                      <w:sz w:val="21"/>
                      <w:szCs w:val="21"/>
                    </w:rPr>
                    <w:t>/</w:t>
                  </w:r>
                </w:p>
              </w:tc>
              <w:tc>
                <w:tcPr>
                  <w:tcW w:w="812" w:type="pct"/>
                  <w:tcBorders>
                    <w:top w:val="single" w:color="auto" w:sz="4" w:space="0"/>
                    <w:bottom w:val="single" w:color="auto" w:sz="4" w:space="0"/>
                  </w:tcBorders>
                  <w:vAlign w:val="center"/>
                </w:tcPr>
                <w:p w14:paraId="10CAEA30">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06E0CF82">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.6</w:t>
                  </w:r>
                </w:p>
              </w:tc>
              <w:tc>
                <w:tcPr>
                  <w:tcW w:w="470" w:type="pct"/>
                  <w:tcBorders>
                    <w:top w:val="single" w:color="auto" w:sz="4" w:space="0"/>
                    <w:bottom w:val="single" w:color="auto" w:sz="4" w:space="0"/>
                  </w:tcBorders>
                  <w:vAlign w:val="center"/>
                </w:tcPr>
                <w:p w14:paraId="7644E280">
                  <w:pPr>
                    <w:pStyle w:val="87"/>
                    <w:jc w:val="center"/>
                    <w:rPr>
                      <w:rFonts w:ascii="Times New Roman"/>
                      <w:color w:val="auto"/>
                      <w:sz w:val="21"/>
                      <w:szCs w:val="21"/>
                    </w:rPr>
                  </w:pPr>
                  <w:r>
                    <w:rPr>
                      <w:rFonts w:ascii="Times New Roman" w:eastAsia="仿宋" w:cs="Times New Roman"/>
                      <w:color w:val="auto"/>
                      <w:sz w:val="21"/>
                    </w:rPr>
                    <w:t>1.03×10</w:t>
                  </w:r>
                  <w:r>
                    <w:rPr>
                      <w:rFonts w:ascii="Times New Roman" w:eastAsia="仿宋" w:cs="Times New Roman"/>
                      <w:color w:val="auto"/>
                      <w:sz w:val="21"/>
                      <w:vertAlign w:val="superscript"/>
                    </w:rPr>
                    <w:t>-2</w:t>
                  </w:r>
                </w:p>
              </w:tc>
              <w:tc>
                <w:tcPr>
                  <w:tcW w:w="558" w:type="pct"/>
                  <w:vMerge w:val="restart"/>
                  <w:tcBorders>
                    <w:top w:val="single" w:color="auto" w:sz="4" w:space="0"/>
                  </w:tcBorders>
                  <w:vAlign w:val="center"/>
                </w:tcPr>
                <w:p w14:paraId="71010DEB">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w:t>
                  </w:r>
                </w:p>
              </w:tc>
              <w:tc>
                <w:tcPr>
                  <w:tcW w:w="468" w:type="pct"/>
                  <w:vMerge w:val="restart"/>
                  <w:tcBorders>
                    <w:top w:val="single" w:color="auto" w:sz="4" w:space="0"/>
                  </w:tcBorders>
                  <w:vAlign w:val="center"/>
                </w:tcPr>
                <w:p w14:paraId="3739D7DA">
                  <w:pPr>
                    <w:pStyle w:val="87"/>
                    <w:jc w:val="center"/>
                    <w:rPr>
                      <w:rFonts w:ascii="Times New Roman"/>
                      <w:color w:val="auto"/>
                      <w:sz w:val="21"/>
                      <w:szCs w:val="21"/>
                    </w:rPr>
                  </w:pPr>
                  <w:r>
                    <w:rPr>
                      <w:rFonts w:hint="eastAsia" w:ascii="Times New Roman"/>
                      <w:color w:val="auto"/>
                      <w:sz w:val="21"/>
                      <w:szCs w:val="21"/>
                    </w:rPr>
                    <w:t>1</w:t>
                  </w:r>
                </w:p>
              </w:tc>
            </w:tr>
            <w:tr w14:paraId="5AA6C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7AF77E14">
                  <w:pPr>
                    <w:pStyle w:val="87"/>
                    <w:jc w:val="center"/>
                    <w:rPr>
                      <w:rFonts w:ascii="Times New Roman"/>
                      <w:color w:val="auto"/>
                      <w:sz w:val="21"/>
                      <w:szCs w:val="21"/>
                    </w:rPr>
                  </w:pPr>
                </w:p>
              </w:tc>
              <w:tc>
                <w:tcPr>
                  <w:tcW w:w="290" w:type="pct"/>
                  <w:vMerge w:val="continue"/>
                  <w:vAlign w:val="center"/>
                </w:tcPr>
                <w:p w14:paraId="593FDBF0">
                  <w:pPr>
                    <w:pStyle w:val="87"/>
                    <w:jc w:val="center"/>
                    <w:rPr>
                      <w:rFonts w:ascii="Times New Roman"/>
                      <w:color w:val="auto"/>
                      <w:sz w:val="21"/>
                      <w:szCs w:val="21"/>
                    </w:rPr>
                  </w:pPr>
                </w:p>
              </w:tc>
              <w:tc>
                <w:tcPr>
                  <w:tcW w:w="454" w:type="pct"/>
                  <w:vMerge w:val="continue"/>
                  <w:vAlign w:val="center"/>
                </w:tcPr>
                <w:p w14:paraId="449D616F">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76A219B4">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467EAB17">
                  <w:pPr>
                    <w:pStyle w:val="87"/>
                    <w:jc w:val="center"/>
                    <w:rPr>
                      <w:rFonts w:ascii="Times New Roman"/>
                      <w:color w:val="auto"/>
                      <w:sz w:val="21"/>
                      <w:szCs w:val="21"/>
                    </w:rPr>
                  </w:pPr>
                  <w:r>
                    <w:rPr>
                      <w:rFonts w:hint="eastAsia" w:ascii="Times New Roman"/>
                      <w:color w:val="auto"/>
                      <w:sz w:val="21"/>
                      <w:szCs w:val="21"/>
                    </w:rPr>
                    <w:t>/</w:t>
                  </w:r>
                </w:p>
              </w:tc>
              <w:tc>
                <w:tcPr>
                  <w:tcW w:w="812" w:type="pct"/>
                  <w:tcBorders>
                    <w:top w:val="single" w:color="auto" w:sz="4" w:space="0"/>
                    <w:bottom w:val="single" w:color="auto" w:sz="4" w:space="0"/>
                  </w:tcBorders>
                  <w:vAlign w:val="center"/>
                </w:tcPr>
                <w:p w14:paraId="67284AB7">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1B55584F">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.3</w:t>
                  </w:r>
                </w:p>
              </w:tc>
              <w:tc>
                <w:tcPr>
                  <w:tcW w:w="470" w:type="pct"/>
                  <w:tcBorders>
                    <w:top w:val="single" w:color="auto" w:sz="4" w:space="0"/>
                    <w:bottom w:val="single" w:color="auto" w:sz="4" w:space="0"/>
                  </w:tcBorders>
                  <w:vAlign w:val="center"/>
                </w:tcPr>
                <w:p w14:paraId="41CC9892">
                  <w:pPr>
                    <w:pStyle w:val="87"/>
                    <w:jc w:val="center"/>
                    <w:rPr>
                      <w:rFonts w:ascii="Times New Roman"/>
                      <w:color w:val="auto"/>
                      <w:sz w:val="21"/>
                      <w:szCs w:val="21"/>
                    </w:rPr>
                  </w:pPr>
                  <w:r>
                    <w:rPr>
                      <w:rFonts w:ascii="Times New Roman" w:eastAsia="仿宋" w:cs="Times New Roman"/>
                      <w:color w:val="auto"/>
                      <w:sz w:val="21"/>
                    </w:rPr>
                    <w:t>7.89×10</w:t>
                  </w:r>
                  <w:r>
                    <w:rPr>
                      <w:rFonts w:ascii="Times New Roman" w:eastAsia="仿宋" w:cs="Times New Roman"/>
                      <w:color w:val="auto"/>
                      <w:sz w:val="21"/>
                      <w:vertAlign w:val="superscript"/>
                    </w:rPr>
                    <w:t>-3</w:t>
                  </w:r>
                </w:p>
              </w:tc>
              <w:tc>
                <w:tcPr>
                  <w:tcW w:w="558" w:type="pct"/>
                  <w:vMerge w:val="continue"/>
                  <w:vAlign w:val="center"/>
                </w:tcPr>
                <w:p w14:paraId="10D4070A">
                  <w:pPr>
                    <w:pStyle w:val="87"/>
                    <w:jc w:val="center"/>
                    <w:rPr>
                      <w:rFonts w:ascii="Times New Roman"/>
                      <w:color w:val="auto"/>
                      <w:sz w:val="21"/>
                      <w:szCs w:val="21"/>
                    </w:rPr>
                  </w:pPr>
                </w:p>
              </w:tc>
              <w:tc>
                <w:tcPr>
                  <w:tcW w:w="468" w:type="pct"/>
                  <w:vMerge w:val="continue"/>
                  <w:vAlign w:val="center"/>
                </w:tcPr>
                <w:p w14:paraId="7202AFE0">
                  <w:pPr>
                    <w:pStyle w:val="87"/>
                    <w:jc w:val="center"/>
                    <w:rPr>
                      <w:rFonts w:ascii="Times New Roman"/>
                      <w:color w:val="auto"/>
                      <w:sz w:val="21"/>
                      <w:szCs w:val="21"/>
                    </w:rPr>
                  </w:pPr>
                </w:p>
              </w:tc>
            </w:tr>
            <w:tr w14:paraId="4B4B4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32660F4D">
                  <w:pPr>
                    <w:pStyle w:val="87"/>
                    <w:jc w:val="center"/>
                    <w:rPr>
                      <w:rFonts w:ascii="Times New Roman"/>
                      <w:color w:val="auto"/>
                      <w:sz w:val="21"/>
                      <w:szCs w:val="21"/>
                    </w:rPr>
                  </w:pPr>
                </w:p>
              </w:tc>
              <w:tc>
                <w:tcPr>
                  <w:tcW w:w="290" w:type="pct"/>
                  <w:vMerge w:val="continue"/>
                  <w:vAlign w:val="center"/>
                </w:tcPr>
                <w:p w14:paraId="34AAA5DC">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2E33E647">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3E3648C3">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6F585EAA">
                  <w:pPr>
                    <w:pStyle w:val="87"/>
                    <w:jc w:val="center"/>
                    <w:rPr>
                      <w:rFonts w:ascii="Times New Roman"/>
                      <w:color w:val="auto"/>
                      <w:sz w:val="21"/>
                      <w:szCs w:val="21"/>
                    </w:rPr>
                  </w:pPr>
                  <w:r>
                    <w:rPr>
                      <w:rFonts w:hint="eastAsia" w:ascii="Times New Roman"/>
                      <w:color w:val="auto"/>
                      <w:sz w:val="21"/>
                      <w:szCs w:val="21"/>
                    </w:rPr>
                    <w:t>/</w:t>
                  </w:r>
                </w:p>
              </w:tc>
              <w:tc>
                <w:tcPr>
                  <w:tcW w:w="812" w:type="pct"/>
                  <w:tcBorders>
                    <w:top w:val="single" w:color="auto" w:sz="4" w:space="0"/>
                    <w:bottom w:val="single" w:color="auto" w:sz="4" w:space="0"/>
                  </w:tcBorders>
                  <w:vAlign w:val="center"/>
                </w:tcPr>
                <w:p w14:paraId="3A4C764F">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6F6E65EE">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.5</w:t>
                  </w:r>
                </w:p>
              </w:tc>
              <w:tc>
                <w:tcPr>
                  <w:tcW w:w="470" w:type="pct"/>
                  <w:tcBorders>
                    <w:top w:val="single" w:color="auto" w:sz="4" w:space="0"/>
                    <w:bottom w:val="single" w:color="auto" w:sz="4" w:space="0"/>
                  </w:tcBorders>
                  <w:vAlign w:val="center"/>
                </w:tcPr>
                <w:p w14:paraId="40DF567B">
                  <w:pPr>
                    <w:pStyle w:val="87"/>
                    <w:jc w:val="center"/>
                    <w:rPr>
                      <w:rFonts w:ascii="Times New Roman"/>
                      <w:color w:val="auto"/>
                      <w:sz w:val="21"/>
                      <w:szCs w:val="21"/>
                    </w:rPr>
                  </w:pPr>
                  <w:r>
                    <w:rPr>
                      <w:rFonts w:ascii="Times New Roman" w:eastAsia="仿宋" w:cs="Times New Roman"/>
                      <w:color w:val="auto"/>
                      <w:sz w:val="21"/>
                    </w:rPr>
                    <w:t>9.46×10</w:t>
                  </w:r>
                  <w:r>
                    <w:rPr>
                      <w:rFonts w:ascii="Times New Roman" w:eastAsia="仿宋" w:cs="Times New Roman"/>
                      <w:color w:val="auto"/>
                      <w:sz w:val="21"/>
                      <w:vertAlign w:val="superscript"/>
                    </w:rPr>
                    <w:t>-3</w:t>
                  </w:r>
                </w:p>
              </w:tc>
              <w:tc>
                <w:tcPr>
                  <w:tcW w:w="558" w:type="pct"/>
                  <w:vMerge w:val="continue"/>
                  <w:vAlign w:val="center"/>
                </w:tcPr>
                <w:p w14:paraId="4302EB3C">
                  <w:pPr>
                    <w:pStyle w:val="87"/>
                    <w:jc w:val="center"/>
                    <w:rPr>
                      <w:rFonts w:ascii="Times New Roman"/>
                      <w:color w:val="auto"/>
                      <w:sz w:val="21"/>
                      <w:szCs w:val="21"/>
                    </w:rPr>
                  </w:pPr>
                </w:p>
              </w:tc>
              <w:tc>
                <w:tcPr>
                  <w:tcW w:w="468" w:type="pct"/>
                  <w:vMerge w:val="continue"/>
                  <w:vAlign w:val="center"/>
                </w:tcPr>
                <w:p w14:paraId="147353DA">
                  <w:pPr>
                    <w:pStyle w:val="87"/>
                    <w:jc w:val="center"/>
                    <w:rPr>
                      <w:rFonts w:ascii="Times New Roman"/>
                      <w:color w:val="auto"/>
                      <w:sz w:val="21"/>
                      <w:szCs w:val="21"/>
                    </w:rPr>
                  </w:pPr>
                </w:p>
              </w:tc>
            </w:tr>
            <w:tr w14:paraId="46EB1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7B81B653">
                  <w:pPr>
                    <w:pStyle w:val="87"/>
                    <w:jc w:val="center"/>
                    <w:rPr>
                      <w:rFonts w:ascii="Times New Roman"/>
                      <w:color w:val="auto"/>
                      <w:sz w:val="21"/>
                      <w:szCs w:val="21"/>
                    </w:rPr>
                  </w:pPr>
                </w:p>
              </w:tc>
              <w:tc>
                <w:tcPr>
                  <w:tcW w:w="290" w:type="pct"/>
                  <w:vMerge w:val="continue"/>
                  <w:vAlign w:val="center"/>
                </w:tcPr>
                <w:p w14:paraId="2AE5CE75">
                  <w:pPr>
                    <w:pStyle w:val="87"/>
                    <w:jc w:val="center"/>
                    <w:rPr>
                      <w:rFonts w:ascii="Times New Roman"/>
                      <w:color w:val="auto"/>
                      <w:sz w:val="21"/>
                      <w:szCs w:val="21"/>
                    </w:rPr>
                  </w:pPr>
                </w:p>
              </w:tc>
              <w:tc>
                <w:tcPr>
                  <w:tcW w:w="454" w:type="pct"/>
                  <w:vMerge w:val="restart"/>
                  <w:tcBorders>
                    <w:top w:val="single" w:color="auto" w:sz="4" w:space="0"/>
                  </w:tcBorders>
                  <w:vAlign w:val="center"/>
                </w:tcPr>
                <w:p w14:paraId="51879B1C">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023.3.28</w:t>
                  </w:r>
                </w:p>
              </w:tc>
              <w:tc>
                <w:tcPr>
                  <w:tcW w:w="465" w:type="pct"/>
                  <w:tcBorders>
                    <w:top w:val="single" w:color="auto" w:sz="4" w:space="0"/>
                    <w:bottom w:val="single" w:color="auto" w:sz="4" w:space="0"/>
                  </w:tcBorders>
                  <w:vAlign w:val="center"/>
                </w:tcPr>
                <w:p w14:paraId="7149D071">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7612663C">
                  <w:pPr>
                    <w:pStyle w:val="87"/>
                    <w:jc w:val="center"/>
                    <w:rPr>
                      <w:rFonts w:ascii="Times New Roman"/>
                      <w:color w:val="auto"/>
                      <w:sz w:val="21"/>
                      <w:szCs w:val="21"/>
                    </w:rPr>
                  </w:pPr>
                  <w:r>
                    <w:rPr>
                      <w:rFonts w:hint="eastAsia" w:ascii="Times New Roman"/>
                      <w:color w:val="auto"/>
                      <w:sz w:val="21"/>
                      <w:szCs w:val="21"/>
                    </w:rPr>
                    <w:t>/</w:t>
                  </w:r>
                </w:p>
              </w:tc>
              <w:tc>
                <w:tcPr>
                  <w:tcW w:w="812" w:type="pct"/>
                  <w:tcBorders>
                    <w:top w:val="single" w:color="auto" w:sz="4" w:space="0"/>
                    <w:bottom w:val="single" w:color="auto" w:sz="4" w:space="0"/>
                  </w:tcBorders>
                  <w:vAlign w:val="center"/>
                </w:tcPr>
                <w:p w14:paraId="583F2EF8">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7E6DD459">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.5</w:t>
                  </w:r>
                </w:p>
              </w:tc>
              <w:tc>
                <w:tcPr>
                  <w:tcW w:w="470" w:type="pct"/>
                  <w:tcBorders>
                    <w:top w:val="single" w:color="auto" w:sz="4" w:space="0"/>
                    <w:bottom w:val="single" w:color="auto" w:sz="4" w:space="0"/>
                  </w:tcBorders>
                  <w:vAlign w:val="center"/>
                </w:tcPr>
                <w:p w14:paraId="623FDACD">
                  <w:pPr>
                    <w:pStyle w:val="87"/>
                    <w:jc w:val="center"/>
                    <w:rPr>
                      <w:rFonts w:ascii="Times New Roman"/>
                      <w:color w:val="auto"/>
                      <w:sz w:val="21"/>
                      <w:szCs w:val="21"/>
                    </w:rPr>
                  </w:pPr>
                  <w:r>
                    <w:rPr>
                      <w:rFonts w:ascii="Times New Roman" w:eastAsia="仿宋" w:cs="Times New Roman"/>
                      <w:color w:val="auto"/>
                      <w:sz w:val="21"/>
                    </w:rPr>
                    <w:t>9.79×10</w:t>
                  </w:r>
                  <w:r>
                    <w:rPr>
                      <w:rFonts w:ascii="Times New Roman" w:eastAsia="仿宋" w:cs="Times New Roman"/>
                      <w:color w:val="auto"/>
                      <w:sz w:val="21"/>
                      <w:vertAlign w:val="superscript"/>
                    </w:rPr>
                    <w:t>-3</w:t>
                  </w:r>
                </w:p>
              </w:tc>
              <w:tc>
                <w:tcPr>
                  <w:tcW w:w="558" w:type="pct"/>
                  <w:vMerge w:val="continue"/>
                  <w:vAlign w:val="center"/>
                </w:tcPr>
                <w:p w14:paraId="5019B757">
                  <w:pPr>
                    <w:pStyle w:val="87"/>
                    <w:jc w:val="center"/>
                    <w:rPr>
                      <w:rFonts w:ascii="Times New Roman"/>
                      <w:color w:val="auto"/>
                      <w:sz w:val="21"/>
                      <w:szCs w:val="21"/>
                    </w:rPr>
                  </w:pPr>
                </w:p>
              </w:tc>
              <w:tc>
                <w:tcPr>
                  <w:tcW w:w="468" w:type="pct"/>
                  <w:vMerge w:val="continue"/>
                  <w:vAlign w:val="center"/>
                </w:tcPr>
                <w:p w14:paraId="5F2FD72A">
                  <w:pPr>
                    <w:pStyle w:val="87"/>
                    <w:jc w:val="center"/>
                    <w:rPr>
                      <w:rFonts w:ascii="Times New Roman"/>
                      <w:color w:val="auto"/>
                      <w:sz w:val="21"/>
                      <w:szCs w:val="21"/>
                    </w:rPr>
                  </w:pPr>
                </w:p>
              </w:tc>
            </w:tr>
            <w:tr w14:paraId="0360E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6568FC22">
                  <w:pPr>
                    <w:pStyle w:val="87"/>
                    <w:jc w:val="center"/>
                    <w:rPr>
                      <w:rFonts w:ascii="Times New Roman"/>
                      <w:color w:val="auto"/>
                      <w:sz w:val="21"/>
                      <w:szCs w:val="21"/>
                    </w:rPr>
                  </w:pPr>
                </w:p>
              </w:tc>
              <w:tc>
                <w:tcPr>
                  <w:tcW w:w="290" w:type="pct"/>
                  <w:vMerge w:val="continue"/>
                  <w:vAlign w:val="center"/>
                </w:tcPr>
                <w:p w14:paraId="3BD659E5">
                  <w:pPr>
                    <w:pStyle w:val="87"/>
                    <w:jc w:val="center"/>
                    <w:rPr>
                      <w:rFonts w:ascii="Times New Roman"/>
                      <w:color w:val="auto"/>
                      <w:sz w:val="21"/>
                      <w:szCs w:val="21"/>
                    </w:rPr>
                  </w:pPr>
                </w:p>
              </w:tc>
              <w:tc>
                <w:tcPr>
                  <w:tcW w:w="454" w:type="pct"/>
                  <w:vMerge w:val="continue"/>
                  <w:vAlign w:val="center"/>
                </w:tcPr>
                <w:p w14:paraId="61A8EA36">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587A781">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38CC7825">
                  <w:pPr>
                    <w:pStyle w:val="87"/>
                    <w:jc w:val="center"/>
                    <w:rPr>
                      <w:rFonts w:ascii="Times New Roman"/>
                      <w:color w:val="auto"/>
                      <w:sz w:val="21"/>
                      <w:szCs w:val="21"/>
                    </w:rPr>
                  </w:pPr>
                  <w:r>
                    <w:rPr>
                      <w:rFonts w:hint="eastAsia" w:ascii="Times New Roman"/>
                      <w:color w:val="auto"/>
                      <w:sz w:val="21"/>
                      <w:szCs w:val="21"/>
                    </w:rPr>
                    <w:t>/</w:t>
                  </w:r>
                </w:p>
              </w:tc>
              <w:tc>
                <w:tcPr>
                  <w:tcW w:w="812" w:type="pct"/>
                  <w:tcBorders>
                    <w:top w:val="single" w:color="auto" w:sz="4" w:space="0"/>
                    <w:bottom w:val="single" w:color="auto" w:sz="4" w:space="0"/>
                  </w:tcBorders>
                  <w:vAlign w:val="center"/>
                </w:tcPr>
                <w:p w14:paraId="2749BE91">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4B7586F9">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.4</w:t>
                  </w:r>
                </w:p>
              </w:tc>
              <w:tc>
                <w:tcPr>
                  <w:tcW w:w="470" w:type="pct"/>
                  <w:tcBorders>
                    <w:top w:val="single" w:color="auto" w:sz="4" w:space="0"/>
                    <w:bottom w:val="single" w:color="auto" w:sz="4" w:space="0"/>
                  </w:tcBorders>
                  <w:vAlign w:val="center"/>
                </w:tcPr>
                <w:p w14:paraId="4F39CEAA">
                  <w:pPr>
                    <w:pStyle w:val="87"/>
                    <w:jc w:val="center"/>
                    <w:rPr>
                      <w:rFonts w:ascii="Times New Roman"/>
                      <w:color w:val="auto"/>
                      <w:sz w:val="21"/>
                      <w:szCs w:val="21"/>
                    </w:rPr>
                  </w:pPr>
                  <w:r>
                    <w:rPr>
                      <w:rFonts w:ascii="Times New Roman" w:eastAsia="仿宋" w:cs="Times New Roman"/>
                      <w:color w:val="auto"/>
                      <w:sz w:val="21"/>
                    </w:rPr>
                    <w:t>9.36×10</w:t>
                  </w:r>
                  <w:r>
                    <w:rPr>
                      <w:rFonts w:ascii="Times New Roman" w:eastAsia="仿宋" w:cs="Times New Roman"/>
                      <w:color w:val="auto"/>
                      <w:sz w:val="21"/>
                      <w:vertAlign w:val="superscript"/>
                    </w:rPr>
                    <w:t>-3</w:t>
                  </w:r>
                </w:p>
              </w:tc>
              <w:tc>
                <w:tcPr>
                  <w:tcW w:w="558" w:type="pct"/>
                  <w:vMerge w:val="continue"/>
                  <w:vAlign w:val="center"/>
                </w:tcPr>
                <w:p w14:paraId="1C2D7903">
                  <w:pPr>
                    <w:pStyle w:val="87"/>
                    <w:jc w:val="center"/>
                    <w:rPr>
                      <w:rFonts w:ascii="Times New Roman"/>
                      <w:color w:val="auto"/>
                      <w:sz w:val="21"/>
                      <w:szCs w:val="21"/>
                    </w:rPr>
                  </w:pPr>
                </w:p>
              </w:tc>
              <w:tc>
                <w:tcPr>
                  <w:tcW w:w="468" w:type="pct"/>
                  <w:vMerge w:val="continue"/>
                  <w:vAlign w:val="center"/>
                </w:tcPr>
                <w:p w14:paraId="66B39DDB">
                  <w:pPr>
                    <w:pStyle w:val="87"/>
                    <w:jc w:val="center"/>
                    <w:rPr>
                      <w:rFonts w:ascii="Times New Roman"/>
                      <w:color w:val="auto"/>
                      <w:sz w:val="21"/>
                      <w:szCs w:val="21"/>
                    </w:rPr>
                  </w:pPr>
                </w:p>
              </w:tc>
            </w:tr>
            <w:tr w14:paraId="70C08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bottom w:val="single" w:color="auto" w:sz="4" w:space="0"/>
                  </w:tcBorders>
                  <w:vAlign w:val="center"/>
                </w:tcPr>
                <w:p w14:paraId="6E12737C">
                  <w:pPr>
                    <w:pStyle w:val="87"/>
                    <w:jc w:val="center"/>
                    <w:rPr>
                      <w:rFonts w:ascii="Times New Roman"/>
                      <w:color w:val="auto"/>
                      <w:sz w:val="21"/>
                      <w:szCs w:val="21"/>
                    </w:rPr>
                  </w:pPr>
                </w:p>
              </w:tc>
              <w:tc>
                <w:tcPr>
                  <w:tcW w:w="290" w:type="pct"/>
                  <w:vMerge w:val="continue"/>
                  <w:tcBorders>
                    <w:bottom w:val="single" w:color="auto" w:sz="4" w:space="0"/>
                  </w:tcBorders>
                  <w:vAlign w:val="center"/>
                </w:tcPr>
                <w:p w14:paraId="7B3B2CF0">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5C5588D7">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3E10A014">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3DCF705B">
                  <w:pPr>
                    <w:pStyle w:val="87"/>
                    <w:jc w:val="center"/>
                    <w:rPr>
                      <w:rFonts w:ascii="Times New Roman"/>
                      <w:color w:val="auto"/>
                      <w:sz w:val="21"/>
                      <w:szCs w:val="21"/>
                    </w:rPr>
                  </w:pPr>
                  <w:r>
                    <w:rPr>
                      <w:rFonts w:hint="eastAsia" w:ascii="Times New Roman"/>
                      <w:color w:val="auto"/>
                      <w:sz w:val="21"/>
                      <w:szCs w:val="21"/>
                    </w:rPr>
                    <w:t>/</w:t>
                  </w:r>
                </w:p>
              </w:tc>
              <w:tc>
                <w:tcPr>
                  <w:tcW w:w="812" w:type="pct"/>
                  <w:tcBorders>
                    <w:top w:val="single" w:color="auto" w:sz="4" w:space="0"/>
                    <w:bottom w:val="single" w:color="auto" w:sz="4" w:space="0"/>
                  </w:tcBorders>
                  <w:vAlign w:val="center"/>
                </w:tcPr>
                <w:p w14:paraId="577038F1">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768EA83E">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.5</w:t>
                  </w:r>
                </w:p>
              </w:tc>
              <w:tc>
                <w:tcPr>
                  <w:tcW w:w="470" w:type="pct"/>
                  <w:tcBorders>
                    <w:top w:val="single" w:color="auto" w:sz="4" w:space="0"/>
                    <w:bottom w:val="single" w:color="auto" w:sz="4" w:space="0"/>
                  </w:tcBorders>
                  <w:vAlign w:val="center"/>
                </w:tcPr>
                <w:p w14:paraId="69284705">
                  <w:pPr>
                    <w:pStyle w:val="87"/>
                    <w:jc w:val="center"/>
                    <w:rPr>
                      <w:rFonts w:ascii="Times New Roman"/>
                      <w:color w:val="auto"/>
                      <w:sz w:val="21"/>
                      <w:szCs w:val="21"/>
                    </w:rPr>
                  </w:pPr>
                  <w:r>
                    <w:rPr>
                      <w:rFonts w:ascii="Times New Roman" w:eastAsia="仿宋" w:cs="Times New Roman"/>
                      <w:color w:val="auto"/>
                      <w:sz w:val="21"/>
                    </w:rPr>
                    <w:t>1.21×10</w:t>
                  </w:r>
                  <w:r>
                    <w:rPr>
                      <w:rFonts w:ascii="Times New Roman" w:eastAsia="仿宋" w:cs="Times New Roman"/>
                      <w:color w:val="auto"/>
                      <w:sz w:val="21"/>
                      <w:vertAlign w:val="superscript"/>
                    </w:rPr>
                    <w:t>-2</w:t>
                  </w:r>
                </w:p>
              </w:tc>
              <w:tc>
                <w:tcPr>
                  <w:tcW w:w="558" w:type="pct"/>
                  <w:vMerge w:val="continue"/>
                  <w:tcBorders>
                    <w:bottom w:val="single" w:color="auto" w:sz="4" w:space="0"/>
                  </w:tcBorders>
                  <w:vAlign w:val="center"/>
                </w:tcPr>
                <w:p w14:paraId="0E1C0830">
                  <w:pPr>
                    <w:pStyle w:val="87"/>
                    <w:jc w:val="center"/>
                    <w:rPr>
                      <w:rFonts w:ascii="Times New Roman"/>
                      <w:color w:val="auto"/>
                      <w:sz w:val="21"/>
                      <w:szCs w:val="21"/>
                    </w:rPr>
                  </w:pPr>
                </w:p>
              </w:tc>
              <w:tc>
                <w:tcPr>
                  <w:tcW w:w="468" w:type="pct"/>
                  <w:vMerge w:val="continue"/>
                  <w:tcBorders>
                    <w:bottom w:val="single" w:color="auto" w:sz="4" w:space="0"/>
                  </w:tcBorders>
                  <w:vAlign w:val="center"/>
                </w:tcPr>
                <w:p w14:paraId="299B5CAF">
                  <w:pPr>
                    <w:pStyle w:val="87"/>
                    <w:jc w:val="center"/>
                    <w:rPr>
                      <w:rFonts w:ascii="Times New Roman"/>
                      <w:color w:val="auto"/>
                      <w:sz w:val="21"/>
                      <w:szCs w:val="21"/>
                    </w:rPr>
                  </w:pPr>
                </w:p>
              </w:tc>
            </w:tr>
            <w:tr w14:paraId="50A2E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tcBorders>
                  <w:vAlign w:val="center"/>
                </w:tcPr>
                <w:p w14:paraId="6B90AC71">
                  <w:pPr>
                    <w:pStyle w:val="87"/>
                    <w:jc w:val="center"/>
                    <w:rPr>
                      <w:rFonts w:ascii="Times New Roman"/>
                      <w:color w:val="auto"/>
                      <w:sz w:val="21"/>
                      <w:szCs w:val="21"/>
                    </w:rPr>
                  </w:pPr>
                  <w:r>
                    <w:rPr>
                      <w:rFonts w:hint="eastAsia" w:ascii="Times New Roman"/>
                      <w:color w:val="auto"/>
                      <w:sz w:val="21"/>
                      <w:szCs w:val="21"/>
                    </w:rPr>
                    <w:t>8</w:t>
                  </w:r>
                  <w:r>
                    <w:rPr>
                      <w:rFonts w:ascii="Times New Roman"/>
                      <w:color w:val="auto"/>
                      <w:sz w:val="21"/>
                      <w:szCs w:val="21"/>
                    </w:rPr>
                    <w:t>#</w:t>
                  </w:r>
                  <w:r>
                    <w:rPr>
                      <w:rFonts w:hint="eastAsia" w:ascii="Times New Roman"/>
                      <w:color w:val="auto"/>
                      <w:sz w:val="21"/>
                      <w:szCs w:val="21"/>
                    </w:rPr>
                    <w:t>排气筒</w:t>
                  </w:r>
                </w:p>
              </w:tc>
              <w:tc>
                <w:tcPr>
                  <w:tcW w:w="290" w:type="pct"/>
                  <w:vMerge w:val="restart"/>
                  <w:tcBorders>
                    <w:top w:val="single" w:color="auto" w:sz="4" w:space="0"/>
                  </w:tcBorders>
                  <w:vAlign w:val="center"/>
                </w:tcPr>
                <w:p w14:paraId="4A8B7CE5">
                  <w:pPr>
                    <w:pStyle w:val="87"/>
                    <w:jc w:val="center"/>
                    <w:rPr>
                      <w:rFonts w:ascii="Times New Roman"/>
                      <w:color w:val="auto"/>
                      <w:sz w:val="21"/>
                      <w:szCs w:val="21"/>
                    </w:rPr>
                  </w:pPr>
                  <w:r>
                    <w:rPr>
                      <w:rFonts w:hint="eastAsia" w:ascii="Times New Roman"/>
                      <w:color w:val="auto"/>
                      <w:sz w:val="21"/>
                      <w:szCs w:val="21"/>
                    </w:rPr>
                    <w:t>氨</w:t>
                  </w:r>
                </w:p>
              </w:tc>
              <w:tc>
                <w:tcPr>
                  <w:tcW w:w="454" w:type="pct"/>
                  <w:vMerge w:val="restart"/>
                  <w:tcBorders>
                    <w:top w:val="single" w:color="auto" w:sz="4" w:space="0"/>
                  </w:tcBorders>
                  <w:vAlign w:val="center"/>
                </w:tcPr>
                <w:p w14:paraId="171A2521">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023.3.29</w:t>
                  </w:r>
                </w:p>
              </w:tc>
              <w:tc>
                <w:tcPr>
                  <w:tcW w:w="465" w:type="pct"/>
                  <w:tcBorders>
                    <w:top w:val="single" w:color="auto" w:sz="4" w:space="0"/>
                    <w:bottom w:val="single" w:color="auto" w:sz="4" w:space="0"/>
                  </w:tcBorders>
                  <w:vAlign w:val="center"/>
                </w:tcPr>
                <w:p w14:paraId="3F909482">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3D3A306F">
                  <w:pPr>
                    <w:pStyle w:val="87"/>
                    <w:jc w:val="center"/>
                    <w:rPr>
                      <w:rFonts w:ascii="Times New Roman"/>
                      <w:color w:val="auto"/>
                      <w:sz w:val="21"/>
                      <w:szCs w:val="21"/>
                    </w:rPr>
                  </w:pPr>
                  <w:r>
                    <w:rPr>
                      <w:rFonts w:hint="eastAsia" w:ascii="Times New Roman"/>
                      <w:color w:val="auto"/>
                      <w:sz w:val="21"/>
                      <w:szCs w:val="21"/>
                    </w:rPr>
                    <w:t>0</w:t>
                  </w:r>
                  <w:r>
                    <w:rPr>
                      <w:rFonts w:ascii="Times New Roman"/>
                      <w:color w:val="auto"/>
                      <w:sz w:val="21"/>
                      <w:szCs w:val="21"/>
                    </w:rPr>
                    <w:t>.65</w:t>
                  </w:r>
                </w:p>
              </w:tc>
              <w:tc>
                <w:tcPr>
                  <w:tcW w:w="812" w:type="pct"/>
                  <w:tcBorders>
                    <w:top w:val="single" w:color="auto" w:sz="4" w:space="0"/>
                    <w:bottom w:val="single" w:color="auto" w:sz="4" w:space="0"/>
                  </w:tcBorders>
                  <w:vAlign w:val="center"/>
                </w:tcPr>
                <w:p w14:paraId="428E6BB1">
                  <w:pPr>
                    <w:pStyle w:val="87"/>
                    <w:jc w:val="center"/>
                    <w:rPr>
                      <w:rFonts w:ascii="Times New Roman"/>
                      <w:color w:val="auto"/>
                      <w:sz w:val="21"/>
                      <w:szCs w:val="21"/>
                    </w:rPr>
                  </w:pPr>
                  <w:r>
                    <w:rPr>
                      <w:rFonts w:ascii="Times New Roman" w:eastAsia="仿宋" w:cs="Times New Roman"/>
                      <w:color w:val="auto"/>
                      <w:sz w:val="21"/>
                    </w:rPr>
                    <w:t>2.70×10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56F48C1D">
                  <w:pPr>
                    <w:pStyle w:val="87"/>
                    <w:jc w:val="center"/>
                    <w:rPr>
                      <w:rFonts w:ascii="Times New Roman"/>
                      <w:color w:val="auto"/>
                      <w:sz w:val="21"/>
                      <w:szCs w:val="21"/>
                    </w:rPr>
                  </w:pPr>
                  <w:r>
                    <w:rPr>
                      <w:rFonts w:ascii="Times New Roman" w:eastAsia="仿宋"/>
                      <w:color w:val="auto"/>
                      <w:sz w:val="21"/>
                    </w:rPr>
                    <w:t>0.51</w:t>
                  </w:r>
                </w:p>
              </w:tc>
              <w:tc>
                <w:tcPr>
                  <w:tcW w:w="470" w:type="pct"/>
                  <w:tcBorders>
                    <w:top w:val="single" w:color="auto" w:sz="4" w:space="0"/>
                    <w:bottom w:val="single" w:color="auto" w:sz="4" w:space="0"/>
                  </w:tcBorders>
                  <w:vAlign w:val="center"/>
                </w:tcPr>
                <w:p w14:paraId="012EFC62">
                  <w:pPr>
                    <w:pStyle w:val="87"/>
                    <w:jc w:val="center"/>
                    <w:rPr>
                      <w:rFonts w:ascii="Times New Roman"/>
                      <w:color w:val="auto"/>
                      <w:sz w:val="21"/>
                      <w:szCs w:val="21"/>
                    </w:rPr>
                  </w:pPr>
                  <w:r>
                    <w:rPr>
                      <w:rFonts w:ascii="Times New Roman" w:eastAsia="仿宋" w:cs="Times New Roman"/>
                      <w:color w:val="auto"/>
                      <w:sz w:val="21"/>
                    </w:rPr>
                    <w:t>2.63×10</w:t>
                  </w:r>
                  <w:r>
                    <w:rPr>
                      <w:rFonts w:ascii="Times New Roman" w:eastAsia="仿宋" w:cs="Times New Roman"/>
                      <w:color w:val="auto"/>
                      <w:sz w:val="21"/>
                      <w:vertAlign w:val="superscript"/>
                    </w:rPr>
                    <w:t>-3</w:t>
                  </w:r>
                </w:p>
              </w:tc>
              <w:tc>
                <w:tcPr>
                  <w:tcW w:w="558" w:type="pct"/>
                  <w:vMerge w:val="restart"/>
                  <w:tcBorders>
                    <w:top w:val="single" w:color="auto" w:sz="4" w:space="0"/>
                  </w:tcBorders>
                  <w:vAlign w:val="center"/>
                </w:tcPr>
                <w:p w14:paraId="231A6322">
                  <w:pPr>
                    <w:pStyle w:val="87"/>
                    <w:jc w:val="center"/>
                    <w:rPr>
                      <w:rFonts w:ascii="Times New Roman"/>
                      <w:color w:val="auto"/>
                      <w:sz w:val="21"/>
                      <w:szCs w:val="21"/>
                    </w:rPr>
                  </w:pPr>
                  <w:r>
                    <w:rPr>
                      <w:rFonts w:ascii="Times New Roman"/>
                      <w:color w:val="auto"/>
                      <w:sz w:val="21"/>
                      <w:szCs w:val="21"/>
                    </w:rPr>
                    <w:t>/</w:t>
                  </w:r>
                </w:p>
              </w:tc>
              <w:tc>
                <w:tcPr>
                  <w:tcW w:w="468" w:type="pct"/>
                  <w:vMerge w:val="restart"/>
                  <w:tcBorders>
                    <w:top w:val="single" w:color="auto" w:sz="4" w:space="0"/>
                  </w:tcBorders>
                  <w:vAlign w:val="center"/>
                </w:tcPr>
                <w:p w14:paraId="0BE417D2">
                  <w:pPr>
                    <w:pStyle w:val="87"/>
                    <w:jc w:val="center"/>
                    <w:rPr>
                      <w:rFonts w:ascii="Times New Roman"/>
                      <w:color w:val="auto"/>
                      <w:sz w:val="21"/>
                      <w:szCs w:val="21"/>
                    </w:rPr>
                  </w:pPr>
                  <w:r>
                    <w:rPr>
                      <w:rFonts w:ascii="Times New Roman"/>
                      <w:color w:val="auto"/>
                      <w:sz w:val="21"/>
                      <w:szCs w:val="21"/>
                    </w:rPr>
                    <w:t>8.7</w:t>
                  </w:r>
                </w:p>
              </w:tc>
            </w:tr>
            <w:tr w14:paraId="378B2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13C9FFAB">
                  <w:pPr>
                    <w:pStyle w:val="87"/>
                    <w:jc w:val="center"/>
                    <w:rPr>
                      <w:rFonts w:ascii="Times New Roman"/>
                      <w:color w:val="auto"/>
                      <w:sz w:val="21"/>
                      <w:szCs w:val="21"/>
                    </w:rPr>
                  </w:pPr>
                </w:p>
              </w:tc>
              <w:tc>
                <w:tcPr>
                  <w:tcW w:w="290" w:type="pct"/>
                  <w:vMerge w:val="continue"/>
                  <w:vAlign w:val="center"/>
                </w:tcPr>
                <w:p w14:paraId="1EA5BC5B">
                  <w:pPr>
                    <w:pStyle w:val="87"/>
                    <w:jc w:val="center"/>
                    <w:rPr>
                      <w:rFonts w:ascii="Times New Roman"/>
                      <w:color w:val="auto"/>
                      <w:sz w:val="21"/>
                      <w:szCs w:val="21"/>
                    </w:rPr>
                  </w:pPr>
                </w:p>
              </w:tc>
              <w:tc>
                <w:tcPr>
                  <w:tcW w:w="454" w:type="pct"/>
                  <w:vMerge w:val="continue"/>
                  <w:vAlign w:val="center"/>
                </w:tcPr>
                <w:p w14:paraId="7C8FCCC8">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49DD7C01">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2BEC67EC">
                  <w:pPr>
                    <w:pStyle w:val="87"/>
                    <w:jc w:val="center"/>
                    <w:rPr>
                      <w:rFonts w:ascii="Times New Roman"/>
                      <w:color w:val="auto"/>
                      <w:sz w:val="21"/>
                      <w:szCs w:val="21"/>
                    </w:rPr>
                  </w:pPr>
                  <w:r>
                    <w:rPr>
                      <w:rFonts w:hint="eastAsia" w:ascii="Times New Roman"/>
                      <w:color w:val="auto"/>
                      <w:sz w:val="21"/>
                      <w:szCs w:val="21"/>
                    </w:rPr>
                    <w:t>0</w:t>
                  </w:r>
                  <w:r>
                    <w:rPr>
                      <w:rFonts w:ascii="Times New Roman"/>
                      <w:color w:val="auto"/>
                      <w:sz w:val="21"/>
                      <w:szCs w:val="21"/>
                    </w:rPr>
                    <w:t>.58</w:t>
                  </w:r>
                </w:p>
              </w:tc>
              <w:tc>
                <w:tcPr>
                  <w:tcW w:w="812" w:type="pct"/>
                  <w:tcBorders>
                    <w:top w:val="single" w:color="auto" w:sz="4" w:space="0"/>
                    <w:bottom w:val="single" w:color="auto" w:sz="4" w:space="0"/>
                  </w:tcBorders>
                  <w:vAlign w:val="center"/>
                </w:tcPr>
                <w:p w14:paraId="09D9BC5E">
                  <w:pPr>
                    <w:pStyle w:val="87"/>
                    <w:jc w:val="center"/>
                    <w:rPr>
                      <w:rFonts w:ascii="Times New Roman"/>
                      <w:color w:val="auto"/>
                      <w:sz w:val="21"/>
                      <w:szCs w:val="21"/>
                    </w:rPr>
                  </w:pPr>
                  <w:r>
                    <w:rPr>
                      <w:rFonts w:ascii="Times New Roman" w:eastAsia="仿宋" w:cs="Times New Roman"/>
                      <w:color w:val="auto"/>
                      <w:sz w:val="21"/>
                    </w:rPr>
                    <w:t>2.18×10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0EC2585E">
                  <w:pPr>
                    <w:pStyle w:val="87"/>
                    <w:jc w:val="center"/>
                    <w:rPr>
                      <w:rFonts w:ascii="Times New Roman"/>
                      <w:color w:val="auto"/>
                      <w:sz w:val="21"/>
                      <w:szCs w:val="21"/>
                    </w:rPr>
                  </w:pPr>
                  <w:r>
                    <w:rPr>
                      <w:rFonts w:ascii="Times New Roman" w:eastAsia="仿宋"/>
                      <w:color w:val="auto"/>
                      <w:sz w:val="21"/>
                    </w:rPr>
                    <w:t>0.54</w:t>
                  </w:r>
                </w:p>
              </w:tc>
              <w:tc>
                <w:tcPr>
                  <w:tcW w:w="470" w:type="pct"/>
                  <w:tcBorders>
                    <w:top w:val="single" w:color="auto" w:sz="4" w:space="0"/>
                    <w:bottom w:val="single" w:color="auto" w:sz="4" w:space="0"/>
                  </w:tcBorders>
                  <w:vAlign w:val="center"/>
                </w:tcPr>
                <w:p w14:paraId="33D4B87B">
                  <w:pPr>
                    <w:pStyle w:val="87"/>
                    <w:jc w:val="center"/>
                    <w:rPr>
                      <w:rFonts w:ascii="Times New Roman"/>
                      <w:color w:val="auto"/>
                      <w:sz w:val="21"/>
                      <w:szCs w:val="21"/>
                    </w:rPr>
                  </w:pPr>
                  <w:r>
                    <w:rPr>
                      <w:rFonts w:ascii="Times New Roman" w:eastAsia="仿宋" w:cs="Times New Roman"/>
                      <w:color w:val="auto"/>
                      <w:sz w:val="21"/>
                    </w:rPr>
                    <w:t>2.78×10</w:t>
                  </w:r>
                  <w:r>
                    <w:rPr>
                      <w:rFonts w:ascii="Times New Roman" w:eastAsia="仿宋" w:cs="Times New Roman"/>
                      <w:color w:val="auto"/>
                      <w:sz w:val="21"/>
                      <w:vertAlign w:val="superscript"/>
                    </w:rPr>
                    <w:t>-3</w:t>
                  </w:r>
                </w:p>
              </w:tc>
              <w:tc>
                <w:tcPr>
                  <w:tcW w:w="558" w:type="pct"/>
                  <w:vMerge w:val="continue"/>
                  <w:vAlign w:val="center"/>
                </w:tcPr>
                <w:p w14:paraId="2EB3380C">
                  <w:pPr>
                    <w:pStyle w:val="87"/>
                    <w:jc w:val="center"/>
                    <w:rPr>
                      <w:rFonts w:ascii="Times New Roman"/>
                      <w:color w:val="auto"/>
                      <w:sz w:val="21"/>
                      <w:szCs w:val="21"/>
                    </w:rPr>
                  </w:pPr>
                </w:p>
              </w:tc>
              <w:tc>
                <w:tcPr>
                  <w:tcW w:w="468" w:type="pct"/>
                  <w:vMerge w:val="continue"/>
                  <w:vAlign w:val="center"/>
                </w:tcPr>
                <w:p w14:paraId="05619251">
                  <w:pPr>
                    <w:pStyle w:val="87"/>
                    <w:jc w:val="center"/>
                    <w:rPr>
                      <w:rFonts w:ascii="Times New Roman"/>
                      <w:color w:val="auto"/>
                      <w:sz w:val="21"/>
                      <w:szCs w:val="21"/>
                    </w:rPr>
                  </w:pPr>
                </w:p>
              </w:tc>
            </w:tr>
            <w:tr w14:paraId="5A05B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31CFC077">
                  <w:pPr>
                    <w:pStyle w:val="87"/>
                    <w:jc w:val="center"/>
                    <w:rPr>
                      <w:rFonts w:ascii="Times New Roman"/>
                      <w:color w:val="auto"/>
                      <w:sz w:val="21"/>
                      <w:szCs w:val="21"/>
                    </w:rPr>
                  </w:pPr>
                </w:p>
              </w:tc>
              <w:tc>
                <w:tcPr>
                  <w:tcW w:w="290" w:type="pct"/>
                  <w:vMerge w:val="continue"/>
                  <w:vAlign w:val="center"/>
                </w:tcPr>
                <w:p w14:paraId="7014795F">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2CD484A4">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20F39FF">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52478CEF">
                  <w:pPr>
                    <w:pStyle w:val="87"/>
                    <w:jc w:val="center"/>
                    <w:rPr>
                      <w:rFonts w:ascii="Times New Roman"/>
                      <w:color w:val="auto"/>
                      <w:sz w:val="21"/>
                      <w:szCs w:val="21"/>
                    </w:rPr>
                  </w:pPr>
                  <w:r>
                    <w:rPr>
                      <w:rFonts w:hint="eastAsia" w:ascii="Times New Roman"/>
                      <w:color w:val="auto"/>
                      <w:sz w:val="21"/>
                      <w:szCs w:val="21"/>
                    </w:rPr>
                    <w:t>0</w:t>
                  </w:r>
                  <w:r>
                    <w:rPr>
                      <w:rFonts w:ascii="Times New Roman"/>
                      <w:color w:val="auto"/>
                      <w:sz w:val="21"/>
                      <w:szCs w:val="21"/>
                    </w:rPr>
                    <w:t>.71</w:t>
                  </w:r>
                </w:p>
              </w:tc>
              <w:tc>
                <w:tcPr>
                  <w:tcW w:w="812" w:type="pct"/>
                  <w:tcBorders>
                    <w:top w:val="single" w:color="auto" w:sz="4" w:space="0"/>
                    <w:bottom w:val="single" w:color="auto" w:sz="4" w:space="0"/>
                  </w:tcBorders>
                  <w:vAlign w:val="center"/>
                </w:tcPr>
                <w:p w14:paraId="4DFE5E48">
                  <w:pPr>
                    <w:pStyle w:val="87"/>
                    <w:jc w:val="center"/>
                    <w:rPr>
                      <w:rFonts w:ascii="Times New Roman"/>
                      <w:color w:val="auto"/>
                      <w:sz w:val="21"/>
                      <w:szCs w:val="21"/>
                    </w:rPr>
                  </w:pPr>
                  <w:r>
                    <w:rPr>
                      <w:rFonts w:ascii="Times New Roman" w:eastAsia="仿宋" w:cs="Times New Roman"/>
                      <w:color w:val="auto"/>
                      <w:sz w:val="21"/>
                    </w:rPr>
                    <w:t>2.79×10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53C014AE">
                  <w:pPr>
                    <w:pStyle w:val="87"/>
                    <w:jc w:val="center"/>
                    <w:rPr>
                      <w:rFonts w:ascii="Times New Roman"/>
                      <w:color w:val="auto"/>
                      <w:sz w:val="21"/>
                      <w:szCs w:val="21"/>
                    </w:rPr>
                  </w:pPr>
                  <w:r>
                    <w:rPr>
                      <w:rFonts w:ascii="Times New Roman" w:eastAsia="仿宋"/>
                      <w:color w:val="auto"/>
                      <w:sz w:val="21"/>
                    </w:rPr>
                    <w:t>0.45</w:t>
                  </w:r>
                </w:p>
              </w:tc>
              <w:tc>
                <w:tcPr>
                  <w:tcW w:w="470" w:type="pct"/>
                  <w:tcBorders>
                    <w:top w:val="single" w:color="auto" w:sz="4" w:space="0"/>
                    <w:bottom w:val="single" w:color="auto" w:sz="4" w:space="0"/>
                  </w:tcBorders>
                  <w:vAlign w:val="center"/>
                </w:tcPr>
                <w:p w14:paraId="5C90E47C">
                  <w:pPr>
                    <w:pStyle w:val="87"/>
                    <w:jc w:val="center"/>
                    <w:rPr>
                      <w:rFonts w:ascii="Times New Roman"/>
                      <w:color w:val="auto"/>
                      <w:sz w:val="21"/>
                      <w:szCs w:val="21"/>
                    </w:rPr>
                  </w:pPr>
                  <w:r>
                    <w:rPr>
                      <w:rFonts w:ascii="Times New Roman" w:eastAsia="仿宋" w:cs="Times New Roman"/>
                      <w:color w:val="auto"/>
                      <w:sz w:val="21"/>
                    </w:rPr>
                    <w:t>2.10×10</w:t>
                  </w:r>
                  <w:r>
                    <w:rPr>
                      <w:rFonts w:ascii="Times New Roman" w:eastAsia="仿宋" w:cs="Times New Roman"/>
                      <w:color w:val="auto"/>
                      <w:sz w:val="21"/>
                      <w:vertAlign w:val="superscript"/>
                    </w:rPr>
                    <w:t>-3</w:t>
                  </w:r>
                </w:p>
              </w:tc>
              <w:tc>
                <w:tcPr>
                  <w:tcW w:w="558" w:type="pct"/>
                  <w:vMerge w:val="continue"/>
                  <w:vAlign w:val="center"/>
                </w:tcPr>
                <w:p w14:paraId="1BB21C73">
                  <w:pPr>
                    <w:pStyle w:val="87"/>
                    <w:jc w:val="center"/>
                    <w:rPr>
                      <w:rFonts w:ascii="Times New Roman"/>
                      <w:color w:val="auto"/>
                      <w:sz w:val="21"/>
                      <w:szCs w:val="21"/>
                    </w:rPr>
                  </w:pPr>
                </w:p>
              </w:tc>
              <w:tc>
                <w:tcPr>
                  <w:tcW w:w="468" w:type="pct"/>
                  <w:vMerge w:val="continue"/>
                  <w:vAlign w:val="center"/>
                </w:tcPr>
                <w:p w14:paraId="460C510B">
                  <w:pPr>
                    <w:pStyle w:val="87"/>
                    <w:jc w:val="center"/>
                    <w:rPr>
                      <w:rFonts w:ascii="Times New Roman"/>
                      <w:color w:val="auto"/>
                      <w:sz w:val="21"/>
                      <w:szCs w:val="21"/>
                    </w:rPr>
                  </w:pPr>
                </w:p>
              </w:tc>
            </w:tr>
            <w:tr w14:paraId="336B7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383D374E">
                  <w:pPr>
                    <w:pStyle w:val="87"/>
                    <w:jc w:val="center"/>
                    <w:rPr>
                      <w:rFonts w:ascii="Times New Roman"/>
                      <w:color w:val="auto"/>
                      <w:sz w:val="21"/>
                      <w:szCs w:val="21"/>
                    </w:rPr>
                  </w:pPr>
                </w:p>
              </w:tc>
              <w:tc>
                <w:tcPr>
                  <w:tcW w:w="290" w:type="pct"/>
                  <w:vMerge w:val="continue"/>
                  <w:vAlign w:val="center"/>
                </w:tcPr>
                <w:p w14:paraId="28760592">
                  <w:pPr>
                    <w:pStyle w:val="87"/>
                    <w:jc w:val="center"/>
                    <w:rPr>
                      <w:rFonts w:ascii="Times New Roman"/>
                      <w:color w:val="auto"/>
                      <w:sz w:val="21"/>
                      <w:szCs w:val="21"/>
                    </w:rPr>
                  </w:pPr>
                </w:p>
              </w:tc>
              <w:tc>
                <w:tcPr>
                  <w:tcW w:w="454" w:type="pct"/>
                  <w:vMerge w:val="restart"/>
                  <w:tcBorders>
                    <w:top w:val="single" w:color="auto" w:sz="4" w:space="0"/>
                  </w:tcBorders>
                  <w:vAlign w:val="center"/>
                </w:tcPr>
                <w:p w14:paraId="49C33E5C">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023.3.30</w:t>
                  </w:r>
                </w:p>
              </w:tc>
              <w:tc>
                <w:tcPr>
                  <w:tcW w:w="465" w:type="pct"/>
                  <w:tcBorders>
                    <w:top w:val="single" w:color="auto" w:sz="4" w:space="0"/>
                    <w:bottom w:val="single" w:color="auto" w:sz="4" w:space="0"/>
                  </w:tcBorders>
                  <w:vAlign w:val="center"/>
                </w:tcPr>
                <w:p w14:paraId="1A514AEE">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431309E4">
                  <w:pPr>
                    <w:pStyle w:val="87"/>
                    <w:jc w:val="center"/>
                    <w:rPr>
                      <w:rFonts w:ascii="Times New Roman"/>
                      <w:color w:val="auto"/>
                      <w:sz w:val="21"/>
                      <w:szCs w:val="21"/>
                    </w:rPr>
                  </w:pPr>
                  <w:r>
                    <w:rPr>
                      <w:rFonts w:ascii="Times New Roman" w:eastAsia="仿宋"/>
                      <w:color w:val="auto"/>
                      <w:sz w:val="21"/>
                    </w:rPr>
                    <w:t>0.64</w:t>
                  </w:r>
                </w:p>
              </w:tc>
              <w:tc>
                <w:tcPr>
                  <w:tcW w:w="812" w:type="pct"/>
                  <w:tcBorders>
                    <w:top w:val="single" w:color="auto" w:sz="4" w:space="0"/>
                    <w:bottom w:val="single" w:color="auto" w:sz="4" w:space="0"/>
                  </w:tcBorders>
                  <w:vAlign w:val="center"/>
                </w:tcPr>
                <w:p w14:paraId="301F7C67">
                  <w:pPr>
                    <w:pStyle w:val="87"/>
                    <w:jc w:val="center"/>
                    <w:rPr>
                      <w:rFonts w:ascii="Times New Roman"/>
                      <w:color w:val="auto"/>
                      <w:sz w:val="21"/>
                      <w:szCs w:val="21"/>
                    </w:rPr>
                  </w:pPr>
                  <w:r>
                    <w:rPr>
                      <w:rFonts w:ascii="Times New Roman" w:eastAsia="仿宋" w:cs="Times New Roman"/>
                      <w:color w:val="auto"/>
                      <w:sz w:val="21"/>
                    </w:rPr>
                    <w:t>2.60×10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0B848699">
                  <w:pPr>
                    <w:pStyle w:val="87"/>
                    <w:jc w:val="center"/>
                    <w:rPr>
                      <w:rFonts w:ascii="Times New Roman"/>
                      <w:color w:val="auto"/>
                      <w:sz w:val="21"/>
                      <w:szCs w:val="21"/>
                    </w:rPr>
                  </w:pPr>
                  <w:r>
                    <w:rPr>
                      <w:rFonts w:ascii="Times New Roman" w:eastAsia="仿宋"/>
                      <w:color w:val="auto"/>
                      <w:sz w:val="21"/>
                    </w:rPr>
                    <w:t>0.54</w:t>
                  </w:r>
                </w:p>
              </w:tc>
              <w:tc>
                <w:tcPr>
                  <w:tcW w:w="470" w:type="pct"/>
                  <w:tcBorders>
                    <w:top w:val="single" w:color="auto" w:sz="4" w:space="0"/>
                    <w:bottom w:val="single" w:color="auto" w:sz="4" w:space="0"/>
                  </w:tcBorders>
                  <w:vAlign w:val="center"/>
                </w:tcPr>
                <w:p w14:paraId="6F29F8E0">
                  <w:pPr>
                    <w:pStyle w:val="87"/>
                    <w:jc w:val="center"/>
                    <w:rPr>
                      <w:rFonts w:ascii="Times New Roman"/>
                      <w:color w:val="auto"/>
                      <w:sz w:val="21"/>
                      <w:szCs w:val="21"/>
                    </w:rPr>
                  </w:pPr>
                  <w:r>
                    <w:rPr>
                      <w:rFonts w:ascii="Times New Roman" w:eastAsia="仿宋" w:cs="Times New Roman"/>
                      <w:color w:val="auto"/>
                      <w:sz w:val="21"/>
                    </w:rPr>
                    <w:t>2.64×10</w:t>
                  </w:r>
                  <w:r>
                    <w:rPr>
                      <w:rFonts w:ascii="Times New Roman" w:eastAsia="仿宋" w:cs="Times New Roman"/>
                      <w:color w:val="auto"/>
                      <w:sz w:val="21"/>
                      <w:vertAlign w:val="superscript"/>
                    </w:rPr>
                    <w:t>-3</w:t>
                  </w:r>
                </w:p>
              </w:tc>
              <w:tc>
                <w:tcPr>
                  <w:tcW w:w="558" w:type="pct"/>
                  <w:vMerge w:val="continue"/>
                  <w:vAlign w:val="center"/>
                </w:tcPr>
                <w:p w14:paraId="1E399252">
                  <w:pPr>
                    <w:pStyle w:val="87"/>
                    <w:jc w:val="center"/>
                    <w:rPr>
                      <w:rFonts w:ascii="Times New Roman"/>
                      <w:color w:val="auto"/>
                      <w:sz w:val="21"/>
                      <w:szCs w:val="21"/>
                    </w:rPr>
                  </w:pPr>
                </w:p>
              </w:tc>
              <w:tc>
                <w:tcPr>
                  <w:tcW w:w="468" w:type="pct"/>
                  <w:vMerge w:val="continue"/>
                  <w:vAlign w:val="center"/>
                </w:tcPr>
                <w:p w14:paraId="050B897E">
                  <w:pPr>
                    <w:pStyle w:val="87"/>
                    <w:jc w:val="center"/>
                    <w:rPr>
                      <w:rFonts w:ascii="Times New Roman"/>
                      <w:color w:val="auto"/>
                      <w:sz w:val="21"/>
                      <w:szCs w:val="21"/>
                    </w:rPr>
                  </w:pPr>
                </w:p>
              </w:tc>
            </w:tr>
            <w:tr w14:paraId="2A9A0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395D2EE3">
                  <w:pPr>
                    <w:pStyle w:val="87"/>
                    <w:jc w:val="center"/>
                    <w:rPr>
                      <w:rFonts w:ascii="Times New Roman"/>
                      <w:color w:val="auto"/>
                      <w:sz w:val="21"/>
                      <w:szCs w:val="21"/>
                    </w:rPr>
                  </w:pPr>
                </w:p>
              </w:tc>
              <w:tc>
                <w:tcPr>
                  <w:tcW w:w="290" w:type="pct"/>
                  <w:vMerge w:val="continue"/>
                  <w:vAlign w:val="center"/>
                </w:tcPr>
                <w:p w14:paraId="7C96F32E">
                  <w:pPr>
                    <w:pStyle w:val="87"/>
                    <w:jc w:val="center"/>
                    <w:rPr>
                      <w:rFonts w:ascii="Times New Roman"/>
                      <w:color w:val="auto"/>
                      <w:sz w:val="21"/>
                      <w:szCs w:val="21"/>
                    </w:rPr>
                  </w:pPr>
                </w:p>
              </w:tc>
              <w:tc>
                <w:tcPr>
                  <w:tcW w:w="454" w:type="pct"/>
                  <w:vMerge w:val="continue"/>
                  <w:vAlign w:val="center"/>
                </w:tcPr>
                <w:p w14:paraId="56E127F7">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1C1B8AE">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3AFD67CE">
                  <w:pPr>
                    <w:pStyle w:val="87"/>
                    <w:jc w:val="center"/>
                    <w:rPr>
                      <w:rFonts w:ascii="Times New Roman"/>
                      <w:color w:val="auto"/>
                      <w:sz w:val="21"/>
                      <w:szCs w:val="21"/>
                    </w:rPr>
                  </w:pPr>
                  <w:r>
                    <w:rPr>
                      <w:rFonts w:ascii="Times New Roman" w:eastAsia="仿宋"/>
                      <w:color w:val="auto"/>
                      <w:sz w:val="21"/>
                    </w:rPr>
                    <w:t>0.77</w:t>
                  </w:r>
                </w:p>
              </w:tc>
              <w:tc>
                <w:tcPr>
                  <w:tcW w:w="812" w:type="pct"/>
                  <w:tcBorders>
                    <w:top w:val="single" w:color="auto" w:sz="4" w:space="0"/>
                    <w:bottom w:val="single" w:color="auto" w:sz="4" w:space="0"/>
                  </w:tcBorders>
                  <w:vAlign w:val="center"/>
                </w:tcPr>
                <w:p w14:paraId="1987FDCD">
                  <w:pPr>
                    <w:pStyle w:val="87"/>
                    <w:jc w:val="center"/>
                    <w:rPr>
                      <w:rFonts w:ascii="Times New Roman"/>
                      <w:color w:val="auto"/>
                      <w:sz w:val="21"/>
                      <w:szCs w:val="21"/>
                    </w:rPr>
                  </w:pPr>
                  <w:r>
                    <w:rPr>
                      <w:rFonts w:ascii="Times New Roman" w:eastAsia="仿宋" w:cs="Times New Roman"/>
                      <w:color w:val="auto"/>
                      <w:sz w:val="21"/>
                    </w:rPr>
                    <w:t>2.93×10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380B6634">
                  <w:pPr>
                    <w:pStyle w:val="87"/>
                    <w:jc w:val="center"/>
                    <w:rPr>
                      <w:rFonts w:ascii="Times New Roman"/>
                      <w:color w:val="auto"/>
                      <w:sz w:val="21"/>
                      <w:szCs w:val="21"/>
                    </w:rPr>
                  </w:pPr>
                  <w:r>
                    <w:rPr>
                      <w:rFonts w:ascii="Times New Roman" w:eastAsia="仿宋"/>
                      <w:color w:val="auto"/>
                      <w:sz w:val="21"/>
                    </w:rPr>
                    <w:t>0.58</w:t>
                  </w:r>
                </w:p>
              </w:tc>
              <w:tc>
                <w:tcPr>
                  <w:tcW w:w="470" w:type="pct"/>
                  <w:tcBorders>
                    <w:top w:val="single" w:color="auto" w:sz="4" w:space="0"/>
                    <w:bottom w:val="single" w:color="auto" w:sz="4" w:space="0"/>
                  </w:tcBorders>
                  <w:vAlign w:val="center"/>
                </w:tcPr>
                <w:p w14:paraId="52D51473">
                  <w:pPr>
                    <w:pStyle w:val="87"/>
                    <w:jc w:val="center"/>
                    <w:rPr>
                      <w:rFonts w:ascii="Times New Roman"/>
                      <w:color w:val="auto"/>
                      <w:sz w:val="21"/>
                      <w:szCs w:val="21"/>
                    </w:rPr>
                  </w:pPr>
                  <w:r>
                    <w:rPr>
                      <w:rFonts w:ascii="Times New Roman" w:eastAsia="仿宋" w:cs="Times New Roman"/>
                      <w:color w:val="auto"/>
                      <w:sz w:val="21"/>
                    </w:rPr>
                    <w:t>2.80×10</w:t>
                  </w:r>
                  <w:r>
                    <w:rPr>
                      <w:rFonts w:ascii="Times New Roman" w:eastAsia="仿宋" w:cs="Times New Roman"/>
                      <w:color w:val="auto"/>
                      <w:sz w:val="21"/>
                      <w:vertAlign w:val="superscript"/>
                    </w:rPr>
                    <w:t>-3</w:t>
                  </w:r>
                </w:p>
              </w:tc>
              <w:tc>
                <w:tcPr>
                  <w:tcW w:w="558" w:type="pct"/>
                  <w:vMerge w:val="continue"/>
                  <w:vAlign w:val="center"/>
                </w:tcPr>
                <w:p w14:paraId="008D9523">
                  <w:pPr>
                    <w:pStyle w:val="87"/>
                    <w:jc w:val="center"/>
                    <w:rPr>
                      <w:rFonts w:ascii="Times New Roman"/>
                      <w:color w:val="auto"/>
                      <w:sz w:val="21"/>
                      <w:szCs w:val="21"/>
                    </w:rPr>
                  </w:pPr>
                </w:p>
              </w:tc>
              <w:tc>
                <w:tcPr>
                  <w:tcW w:w="468" w:type="pct"/>
                  <w:vMerge w:val="continue"/>
                  <w:vAlign w:val="center"/>
                </w:tcPr>
                <w:p w14:paraId="4D420CB4">
                  <w:pPr>
                    <w:pStyle w:val="87"/>
                    <w:jc w:val="center"/>
                    <w:rPr>
                      <w:rFonts w:ascii="Times New Roman"/>
                      <w:color w:val="auto"/>
                      <w:sz w:val="21"/>
                      <w:szCs w:val="21"/>
                    </w:rPr>
                  </w:pPr>
                </w:p>
              </w:tc>
            </w:tr>
            <w:tr w14:paraId="32E42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bottom w:val="single" w:color="auto" w:sz="4" w:space="0"/>
                  </w:tcBorders>
                  <w:vAlign w:val="center"/>
                </w:tcPr>
                <w:p w14:paraId="41FF30F0">
                  <w:pPr>
                    <w:pStyle w:val="87"/>
                    <w:jc w:val="center"/>
                    <w:rPr>
                      <w:rFonts w:ascii="Times New Roman"/>
                      <w:color w:val="auto"/>
                      <w:sz w:val="21"/>
                      <w:szCs w:val="21"/>
                    </w:rPr>
                  </w:pPr>
                </w:p>
              </w:tc>
              <w:tc>
                <w:tcPr>
                  <w:tcW w:w="290" w:type="pct"/>
                  <w:vMerge w:val="continue"/>
                  <w:tcBorders>
                    <w:bottom w:val="single" w:color="auto" w:sz="4" w:space="0"/>
                  </w:tcBorders>
                  <w:vAlign w:val="center"/>
                </w:tcPr>
                <w:p w14:paraId="31446167">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5912680B">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0EA3019A">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70B355B8">
                  <w:pPr>
                    <w:pStyle w:val="87"/>
                    <w:jc w:val="center"/>
                    <w:rPr>
                      <w:rFonts w:ascii="Times New Roman"/>
                      <w:color w:val="auto"/>
                      <w:sz w:val="21"/>
                      <w:szCs w:val="21"/>
                    </w:rPr>
                  </w:pPr>
                  <w:r>
                    <w:rPr>
                      <w:rFonts w:ascii="Times New Roman" w:eastAsia="仿宋"/>
                      <w:color w:val="auto"/>
                      <w:sz w:val="21"/>
                    </w:rPr>
                    <w:t>0.74</w:t>
                  </w:r>
                </w:p>
              </w:tc>
              <w:tc>
                <w:tcPr>
                  <w:tcW w:w="812" w:type="pct"/>
                  <w:tcBorders>
                    <w:top w:val="single" w:color="auto" w:sz="4" w:space="0"/>
                    <w:bottom w:val="single" w:color="auto" w:sz="4" w:space="0"/>
                  </w:tcBorders>
                  <w:vAlign w:val="center"/>
                </w:tcPr>
                <w:p w14:paraId="70FCA3CF">
                  <w:pPr>
                    <w:pStyle w:val="87"/>
                    <w:jc w:val="center"/>
                    <w:rPr>
                      <w:rFonts w:ascii="Times New Roman"/>
                      <w:color w:val="auto"/>
                      <w:sz w:val="21"/>
                      <w:szCs w:val="21"/>
                    </w:rPr>
                  </w:pPr>
                  <w:r>
                    <w:rPr>
                      <w:rFonts w:ascii="Times New Roman" w:eastAsia="仿宋" w:cs="Times New Roman"/>
                      <w:color w:val="auto"/>
                      <w:sz w:val="21"/>
                    </w:rPr>
                    <w:t>2.92×10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18C54A9C">
                  <w:pPr>
                    <w:pStyle w:val="87"/>
                    <w:jc w:val="center"/>
                    <w:rPr>
                      <w:rFonts w:ascii="Times New Roman"/>
                      <w:color w:val="auto"/>
                      <w:sz w:val="21"/>
                      <w:szCs w:val="21"/>
                    </w:rPr>
                  </w:pPr>
                  <w:r>
                    <w:rPr>
                      <w:rFonts w:ascii="Times New Roman" w:eastAsia="仿宋"/>
                      <w:color w:val="auto"/>
                      <w:sz w:val="21"/>
                    </w:rPr>
                    <w:t>0.51</w:t>
                  </w:r>
                </w:p>
              </w:tc>
              <w:tc>
                <w:tcPr>
                  <w:tcW w:w="470" w:type="pct"/>
                  <w:tcBorders>
                    <w:top w:val="single" w:color="auto" w:sz="4" w:space="0"/>
                    <w:bottom w:val="single" w:color="auto" w:sz="4" w:space="0"/>
                  </w:tcBorders>
                  <w:vAlign w:val="center"/>
                </w:tcPr>
                <w:p w14:paraId="49FB8FFA">
                  <w:pPr>
                    <w:pStyle w:val="87"/>
                    <w:jc w:val="center"/>
                    <w:rPr>
                      <w:rFonts w:ascii="Times New Roman"/>
                      <w:color w:val="auto"/>
                      <w:sz w:val="21"/>
                      <w:szCs w:val="21"/>
                    </w:rPr>
                  </w:pPr>
                  <w:r>
                    <w:rPr>
                      <w:rFonts w:ascii="Times New Roman" w:eastAsia="仿宋" w:cs="Times New Roman"/>
                      <w:color w:val="auto"/>
                      <w:sz w:val="21"/>
                    </w:rPr>
                    <w:t>2.61×10</w:t>
                  </w:r>
                  <w:r>
                    <w:rPr>
                      <w:rFonts w:ascii="Times New Roman" w:eastAsia="仿宋" w:cs="Times New Roman"/>
                      <w:color w:val="auto"/>
                      <w:sz w:val="21"/>
                      <w:vertAlign w:val="superscript"/>
                    </w:rPr>
                    <w:t>-3</w:t>
                  </w:r>
                </w:p>
              </w:tc>
              <w:tc>
                <w:tcPr>
                  <w:tcW w:w="558" w:type="pct"/>
                  <w:vMerge w:val="continue"/>
                  <w:tcBorders>
                    <w:bottom w:val="single" w:color="auto" w:sz="4" w:space="0"/>
                  </w:tcBorders>
                  <w:vAlign w:val="center"/>
                </w:tcPr>
                <w:p w14:paraId="71C2908B">
                  <w:pPr>
                    <w:pStyle w:val="87"/>
                    <w:jc w:val="center"/>
                    <w:rPr>
                      <w:rFonts w:ascii="Times New Roman"/>
                      <w:color w:val="auto"/>
                      <w:sz w:val="21"/>
                      <w:szCs w:val="21"/>
                    </w:rPr>
                  </w:pPr>
                </w:p>
              </w:tc>
              <w:tc>
                <w:tcPr>
                  <w:tcW w:w="468" w:type="pct"/>
                  <w:vMerge w:val="continue"/>
                  <w:tcBorders>
                    <w:bottom w:val="single" w:color="auto" w:sz="4" w:space="0"/>
                  </w:tcBorders>
                  <w:vAlign w:val="center"/>
                </w:tcPr>
                <w:p w14:paraId="59B2189E">
                  <w:pPr>
                    <w:pStyle w:val="87"/>
                    <w:jc w:val="center"/>
                    <w:rPr>
                      <w:rFonts w:ascii="Times New Roman"/>
                      <w:color w:val="auto"/>
                      <w:sz w:val="21"/>
                      <w:szCs w:val="21"/>
                    </w:rPr>
                  </w:pPr>
                </w:p>
              </w:tc>
            </w:tr>
            <w:tr w14:paraId="53E79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tcBorders>
                  <w:vAlign w:val="center"/>
                </w:tcPr>
                <w:p w14:paraId="1D4175E5">
                  <w:pPr>
                    <w:pStyle w:val="87"/>
                    <w:jc w:val="center"/>
                    <w:rPr>
                      <w:rFonts w:ascii="Times New Roman"/>
                      <w:color w:val="auto"/>
                      <w:sz w:val="21"/>
                      <w:szCs w:val="21"/>
                    </w:rPr>
                  </w:pPr>
                  <w:r>
                    <w:rPr>
                      <w:rFonts w:hint="eastAsia" w:ascii="Times New Roman"/>
                      <w:color w:val="auto"/>
                      <w:sz w:val="21"/>
                      <w:szCs w:val="21"/>
                    </w:rPr>
                    <w:t>9</w:t>
                  </w:r>
                  <w:r>
                    <w:rPr>
                      <w:rFonts w:ascii="Times New Roman"/>
                      <w:color w:val="auto"/>
                      <w:sz w:val="21"/>
                      <w:szCs w:val="21"/>
                    </w:rPr>
                    <w:t>#</w:t>
                  </w:r>
                  <w:r>
                    <w:rPr>
                      <w:rFonts w:hint="eastAsia" w:ascii="Times New Roman"/>
                      <w:color w:val="auto"/>
                      <w:sz w:val="21"/>
                      <w:szCs w:val="21"/>
                    </w:rPr>
                    <w:t>排气筒</w:t>
                  </w:r>
                </w:p>
              </w:tc>
              <w:tc>
                <w:tcPr>
                  <w:tcW w:w="290" w:type="pct"/>
                  <w:vMerge w:val="restart"/>
                  <w:tcBorders>
                    <w:top w:val="single" w:color="auto" w:sz="4" w:space="0"/>
                  </w:tcBorders>
                  <w:vAlign w:val="center"/>
                </w:tcPr>
                <w:p w14:paraId="19909A81">
                  <w:pPr>
                    <w:pStyle w:val="87"/>
                    <w:jc w:val="center"/>
                    <w:rPr>
                      <w:rFonts w:ascii="Times New Roman"/>
                      <w:color w:val="auto"/>
                      <w:sz w:val="21"/>
                      <w:szCs w:val="21"/>
                    </w:rPr>
                  </w:pPr>
                  <w:r>
                    <w:rPr>
                      <w:rFonts w:hint="eastAsia" w:ascii="Times New Roman"/>
                      <w:color w:val="auto"/>
                      <w:sz w:val="21"/>
                      <w:szCs w:val="21"/>
                    </w:rPr>
                    <w:t>非甲烷总烃</w:t>
                  </w:r>
                </w:p>
              </w:tc>
              <w:tc>
                <w:tcPr>
                  <w:tcW w:w="454" w:type="pct"/>
                  <w:vMerge w:val="restart"/>
                  <w:tcBorders>
                    <w:top w:val="single" w:color="auto" w:sz="4" w:space="0"/>
                  </w:tcBorders>
                  <w:vAlign w:val="center"/>
                </w:tcPr>
                <w:p w14:paraId="5537A404">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023.3.27</w:t>
                  </w:r>
                </w:p>
              </w:tc>
              <w:tc>
                <w:tcPr>
                  <w:tcW w:w="465" w:type="pct"/>
                  <w:tcBorders>
                    <w:top w:val="single" w:color="auto" w:sz="4" w:space="0"/>
                    <w:bottom w:val="single" w:color="auto" w:sz="4" w:space="0"/>
                  </w:tcBorders>
                  <w:vAlign w:val="center"/>
                </w:tcPr>
                <w:p w14:paraId="3A64C42E">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4C9F0513">
                  <w:pPr>
                    <w:pStyle w:val="87"/>
                    <w:jc w:val="center"/>
                    <w:rPr>
                      <w:rFonts w:ascii="Times New Roman"/>
                      <w:color w:val="auto"/>
                      <w:sz w:val="21"/>
                      <w:szCs w:val="21"/>
                    </w:rPr>
                  </w:pPr>
                  <w:r>
                    <w:rPr>
                      <w:rFonts w:ascii="Times New Roman" w:eastAsia="仿宋" w:cs="Times New Roman"/>
                      <w:color w:val="auto"/>
                      <w:sz w:val="21"/>
                    </w:rPr>
                    <w:t>9.16/15.5</w:t>
                  </w:r>
                </w:p>
              </w:tc>
              <w:tc>
                <w:tcPr>
                  <w:tcW w:w="812" w:type="pct"/>
                  <w:tcBorders>
                    <w:top w:val="single" w:color="auto" w:sz="4" w:space="0"/>
                    <w:bottom w:val="single" w:color="auto" w:sz="4" w:space="0"/>
                  </w:tcBorders>
                  <w:vAlign w:val="center"/>
                </w:tcPr>
                <w:p w14:paraId="76F327AA">
                  <w:pPr>
                    <w:pStyle w:val="87"/>
                    <w:jc w:val="center"/>
                    <w:rPr>
                      <w:rFonts w:ascii="Times New Roman"/>
                      <w:color w:val="auto"/>
                      <w:sz w:val="21"/>
                      <w:szCs w:val="21"/>
                    </w:rPr>
                  </w:pPr>
                  <w:r>
                    <w:rPr>
                      <w:rFonts w:ascii="Times New Roman" w:eastAsia="仿宋" w:cs="Times New Roman"/>
                      <w:color w:val="auto"/>
                      <w:sz w:val="21"/>
                    </w:rPr>
                    <w:t>1.77×10</w:t>
                  </w:r>
                  <w:r>
                    <w:rPr>
                      <w:rFonts w:ascii="Times New Roman" w:eastAsia="仿宋" w:cs="Times New Roman"/>
                      <w:color w:val="auto"/>
                      <w:sz w:val="21"/>
                      <w:vertAlign w:val="superscript"/>
                    </w:rPr>
                    <w:t>-2</w:t>
                  </w:r>
                  <w:r>
                    <w:rPr>
                      <w:rFonts w:ascii="Times New Roman" w:eastAsia="仿宋" w:cs="Times New Roman"/>
                      <w:color w:val="auto"/>
                      <w:sz w:val="21"/>
                    </w:rPr>
                    <w:t>/4.52×10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75FDEFCA">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.73</w:t>
                  </w:r>
                </w:p>
              </w:tc>
              <w:tc>
                <w:tcPr>
                  <w:tcW w:w="470" w:type="pct"/>
                  <w:tcBorders>
                    <w:top w:val="single" w:color="auto" w:sz="4" w:space="0"/>
                    <w:bottom w:val="single" w:color="auto" w:sz="4" w:space="0"/>
                  </w:tcBorders>
                  <w:vAlign w:val="center"/>
                </w:tcPr>
                <w:p w14:paraId="1A6979F6">
                  <w:pPr>
                    <w:pStyle w:val="87"/>
                    <w:jc w:val="center"/>
                    <w:rPr>
                      <w:rFonts w:ascii="Times New Roman"/>
                      <w:color w:val="auto"/>
                      <w:sz w:val="21"/>
                      <w:szCs w:val="21"/>
                    </w:rPr>
                  </w:pPr>
                  <w:r>
                    <w:rPr>
                      <w:rFonts w:ascii="Times New Roman" w:eastAsia="仿宋" w:cs="Times New Roman"/>
                      <w:color w:val="auto"/>
                      <w:sz w:val="21"/>
                    </w:rPr>
                    <w:t>1.22×10</w:t>
                  </w:r>
                  <w:r>
                    <w:rPr>
                      <w:rFonts w:ascii="Times New Roman" w:eastAsia="仿宋" w:cs="Times New Roman"/>
                      <w:color w:val="auto"/>
                      <w:sz w:val="21"/>
                      <w:vertAlign w:val="superscript"/>
                    </w:rPr>
                    <w:t>-2</w:t>
                  </w:r>
                </w:p>
              </w:tc>
              <w:tc>
                <w:tcPr>
                  <w:tcW w:w="558" w:type="pct"/>
                  <w:vMerge w:val="restart"/>
                  <w:tcBorders>
                    <w:top w:val="single" w:color="auto" w:sz="4" w:space="0"/>
                  </w:tcBorders>
                  <w:vAlign w:val="center"/>
                </w:tcPr>
                <w:p w14:paraId="5665D722">
                  <w:pPr>
                    <w:pStyle w:val="87"/>
                    <w:jc w:val="center"/>
                    <w:rPr>
                      <w:rFonts w:ascii="Times New Roman"/>
                      <w:color w:val="auto"/>
                      <w:sz w:val="21"/>
                      <w:szCs w:val="21"/>
                    </w:rPr>
                  </w:pPr>
                  <w:r>
                    <w:rPr>
                      <w:rFonts w:hint="eastAsia" w:ascii="Times New Roman"/>
                      <w:color w:val="auto"/>
                      <w:sz w:val="21"/>
                      <w:szCs w:val="21"/>
                    </w:rPr>
                    <w:t>6</w:t>
                  </w:r>
                  <w:r>
                    <w:rPr>
                      <w:rFonts w:ascii="Times New Roman"/>
                      <w:color w:val="auto"/>
                      <w:sz w:val="21"/>
                      <w:szCs w:val="21"/>
                    </w:rPr>
                    <w:t>0</w:t>
                  </w:r>
                </w:p>
              </w:tc>
              <w:tc>
                <w:tcPr>
                  <w:tcW w:w="468" w:type="pct"/>
                  <w:vMerge w:val="restart"/>
                  <w:tcBorders>
                    <w:top w:val="single" w:color="auto" w:sz="4" w:space="0"/>
                  </w:tcBorders>
                  <w:vAlign w:val="center"/>
                </w:tcPr>
                <w:p w14:paraId="1D82F122">
                  <w:pPr>
                    <w:pStyle w:val="87"/>
                    <w:jc w:val="center"/>
                    <w:rPr>
                      <w:rFonts w:ascii="Times New Roman"/>
                      <w:color w:val="auto"/>
                      <w:sz w:val="21"/>
                      <w:szCs w:val="21"/>
                    </w:rPr>
                  </w:pPr>
                  <w:r>
                    <w:rPr>
                      <w:rFonts w:hint="eastAsia" w:ascii="Times New Roman"/>
                      <w:color w:val="auto"/>
                      <w:sz w:val="21"/>
                      <w:szCs w:val="21"/>
                    </w:rPr>
                    <w:t>3</w:t>
                  </w:r>
                </w:p>
              </w:tc>
            </w:tr>
            <w:tr w14:paraId="4464E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414C5A5D">
                  <w:pPr>
                    <w:pStyle w:val="87"/>
                    <w:jc w:val="center"/>
                    <w:rPr>
                      <w:rFonts w:ascii="Times New Roman"/>
                      <w:color w:val="auto"/>
                      <w:sz w:val="21"/>
                      <w:szCs w:val="21"/>
                    </w:rPr>
                  </w:pPr>
                </w:p>
              </w:tc>
              <w:tc>
                <w:tcPr>
                  <w:tcW w:w="290" w:type="pct"/>
                  <w:vMerge w:val="continue"/>
                  <w:vAlign w:val="center"/>
                </w:tcPr>
                <w:p w14:paraId="75DDDD82">
                  <w:pPr>
                    <w:pStyle w:val="87"/>
                    <w:jc w:val="center"/>
                    <w:rPr>
                      <w:rFonts w:ascii="Times New Roman"/>
                      <w:color w:val="auto"/>
                      <w:sz w:val="21"/>
                      <w:szCs w:val="21"/>
                    </w:rPr>
                  </w:pPr>
                </w:p>
              </w:tc>
              <w:tc>
                <w:tcPr>
                  <w:tcW w:w="454" w:type="pct"/>
                  <w:vMerge w:val="continue"/>
                  <w:vAlign w:val="center"/>
                </w:tcPr>
                <w:p w14:paraId="0B32FAD1">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51337A7">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2D752023">
                  <w:pPr>
                    <w:pStyle w:val="87"/>
                    <w:jc w:val="center"/>
                    <w:rPr>
                      <w:rFonts w:ascii="Times New Roman"/>
                      <w:color w:val="auto"/>
                      <w:sz w:val="21"/>
                      <w:szCs w:val="21"/>
                    </w:rPr>
                  </w:pPr>
                  <w:r>
                    <w:rPr>
                      <w:rFonts w:ascii="Times New Roman" w:eastAsia="仿宋" w:cs="Times New Roman"/>
                      <w:color w:val="auto"/>
                      <w:sz w:val="21"/>
                    </w:rPr>
                    <w:t>8.62/14.4</w:t>
                  </w:r>
                </w:p>
              </w:tc>
              <w:tc>
                <w:tcPr>
                  <w:tcW w:w="812" w:type="pct"/>
                  <w:tcBorders>
                    <w:top w:val="single" w:color="auto" w:sz="4" w:space="0"/>
                    <w:bottom w:val="single" w:color="auto" w:sz="4" w:space="0"/>
                  </w:tcBorders>
                  <w:vAlign w:val="center"/>
                </w:tcPr>
                <w:p w14:paraId="02CE68D7">
                  <w:pPr>
                    <w:pStyle w:val="87"/>
                    <w:jc w:val="center"/>
                    <w:rPr>
                      <w:rFonts w:ascii="Times New Roman"/>
                      <w:color w:val="auto"/>
                      <w:sz w:val="21"/>
                      <w:szCs w:val="21"/>
                    </w:rPr>
                  </w:pPr>
                  <w:r>
                    <w:rPr>
                      <w:rFonts w:ascii="Times New Roman" w:eastAsia="仿宋" w:cs="Times New Roman"/>
                      <w:color w:val="auto"/>
                      <w:sz w:val="21"/>
                    </w:rPr>
                    <w:t>1.57×10</w:t>
                  </w:r>
                  <w:r>
                    <w:rPr>
                      <w:rFonts w:ascii="Times New Roman" w:eastAsia="仿宋" w:cs="Times New Roman"/>
                      <w:color w:val="auto"/>
                      <w:sz w:val="21"/>
                      <w:vertAlign w:val="superscript"/>
                    </w:rPr>
                    <w:t>-2</w:t>
                  </w:r>
                  <w:r>
                    <w:rPr>
                      <w:rFonts w:ascii="Times New Roman" w:eastAsia="仿宋" w:cs="Times New Roman"/>
                      <w:color w:val="auto"/>
                      <w:sz w:val="21"/>
                    </w:rPr>
                    <w:t>/4.19×10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0955C2BE">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.62</w:t>
                  </w:r>
                </w:p>
              </w:tc>
              <w:tc>
                <w:tcPr>
                  <w:tcW w:w="470" w:type="pct"/>
                  <w:tcBorders>
                    <w:top w:val="single" w:color="auto" w:sz="4" w:space="0"/>
                    <w:bottom w:val="single" w:color="auto" w:sz="4" w:space="0"/>
                  </w:tcBorders>
                  <w:vAlign w:val="center"/>
                </w:tcPr>
                <w:p w14:paraId="081B5561">
                  <w:pPr>
                    <w:pStyle w:val="87"/>
                    <w:jc w:val="center"/>
                    <w:rPr>
                      <w:rFonts w:ascii="Times New Roman"/>
                      <w:color w:val="auto"/>
                      <w:sz w:val="21"/>
                      <w:szCs w:val="21"/>
                    </w:rPr>
                  </w:pPr>
                  <w:r>
                    <w:rPr>
                      <w:rFonts w:ascii="Times New Roman" w:eastAsia="仿宋" w:cs="Times New Roman"/>
                      <w:color w:val="auto"/>
                      <w:sz w:val="21"/>
                    </w:rPr>
                    <w:t>1.09×10</w:t>
                  </w:r>
                  <w:r>
                    <w:rPr>
                      <w:rFonts w:ascii="Times New Roman" w:eastAsia="仿宋" w:cs="Times New Roman"/>
                      <w:color w:val="auto"/>
                      <w:sz w:val="21"/>
                      <w:vertAlign w:val="superscript"/>
                    </w:rPr>
                    <w:t>-2</w:t>
                  </w:r>
                </w:p>
              </w:tc>
              <w:tc>
                <w:tcPr>
                  <w:tcW w:w="558" w:type="pct"/>
                  <w:vMerge w:val="continue"/>
                  <w:vAlign w:val="center"/>
                </w:tcPr>
                <w:p w14:paraId="5F0F2D07">
                  <w:pPr>
                    <w:pStyle w:val="87"/>
                    <w:jc w:val="center"/>
                    <w:rPr>
                      <w:rFonts w:ascii="Times New Roman"/>
                      <w:color w:val="auto"/>
                      <w:sz w:val="21"/>
                      <w:szCs w:val="21"/>
                    </w:rPr>
                  </w:pPr>
                </w:p>
              </w:tc>
              <w:tc>
                <w:tcPr>
                  <w:tcW w:w="468" w:type="pct"/>
                  <w:vMerge w:val="continue"/>
                  <w:vAlign w:val="center"/>
                </w:tcPr>
                <w:p w14:paraId="6C97454F">
                  <w:pPr>
                    <w:pStyle w:val="87"/>
                    <w:jc w:val="center"/>
                    <w:rPr>
                      <w:rFonts w:ascii="Times New Roman"/>
                      <w:color w:val="auto"/>
                      <w:sz w:val="21"/>
                      <w:szCs w:val="21"/>
                    </w:rPr>
                  </w:pPr>
                </w:p>
              </w:tc>
            </w:tr>
            <w:tr w14:paraId="7219B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23031B06">
                  <w:pPr>
                    <w:pStyle w:val="87"/>
                    <w:jc w:val="center"/>
                    <w:rPr>
                      <w:rFonts w:ascii="Times New Roman"/>
                      <w:color w:val="auto"/>
                      <w:sz w:val="21"/>
                      <w:szCs w:val="21"/>
                    </w:rPr>
                  </w:pPr>
                </w:p>
              </w:tc>
              <w:tc>
                <w:tcPr>
                  <w:tcW w:w="290" w:type="pct"/>
                  <w:vMerge w:val="continue"/>
                  <w:vAlign w:val="center"/>
                </w:tcPr>
                <w:p w14:paraId="761A6D71">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3671AF20">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27F3B23">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17DDD88D">
                  <w:pPr>
                    <w:pStyle w:val="87"/>
                    <w:jc w:val="center"/>
                    <w:rPr>
                      <w:rFonts w:ascii="Times New Roman"/>
                      <w:color w:val="auto"/>
                      <w:sz w:val="21"/>
                      <w:szCs w:val="21"/>
                    </w:rPr>
                  </w:pPr>
                  <w:r>
                    <w:rPr>
                      <w:rFonts w:ascii="Times New Roman" w:eastAsia="仿宋" w:cs="Times New Roman"/>
                      <w:color w:val="auto"/>
                      <w:sz w:val="21"/>
                    </w:rPr>
                    <w:t>9.56/15.9</w:t>
                  </w:r>
                </w:p>
              </w:tc>
              <w:tc>
                <w:tcPr>
                  <w:tcW w:w="812" w:type="pct"/>
                  <w:tcBorders>
                    <w:top w:val="single" w:color="auto" w:sz="4" w:space="0"/>
                    <w:bottom w:val="single" w:color="auto" w:sz="4" w:space="0"/>
                  </w:tcBorders>
                  <w:vAlign w:val="center"/>
                </w:tcPr>
                <w:p w14:paraId="36F120D0">
                  <w:pPr>
                    <w:pStyle w:val="87"/>
                    <w:jc w:val="center"/>
                    <w:rPr>
                      <w:rFonts w:ascii="Times New Roman"/>
                      <w:color w:val="auto"/>
                      <w:sz w:val="21"/>
                      <w:szCs w:val="21"/>
                    </w:rPr>
                  </w:pPr>
                  <w:r>
                    <w:rPr>
                      <w:rFonts w:ascii="Times New Roman" w:eastAsia="仿宋" w:cs="Times New Roman"/>
                      <w:color w:val="auto"/>
                      <w:sz w:val="21"/>
                    </w:rPr>
                    <w:t>1.91×10</w:t>
                  </w:r>
                  <w:r>
                    <w:rPr>
                      <w:rFonts w:ascii="Times New Roman" w:eastAsia="仿宋" w:cs="Times New Roman"/>
                      <w:color w:val="auto"/>
                      <w:sz w:val="21"/>
                      <w:vertAlign w:val="superscript"/>
                    </w:rPr>
                    <w:t>-2</w:t>
                  </w:r>
                  <w:r>
                    <w:rPr>
                      <w:rFonts w:ascii="Times New Roman" w:eastAsia="仿宋" w:cs="Times New Roman"/>
                      <w:color w:val="auto"/>
                      <w:sz w:val="21"/>
                    </w:rPr>
                    <w:t>/4.91×10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7CA2FAF1">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.82</w:t>
                  </w:r>
                </w:p>
              </w:tc>
              <w:tc>
                <w:tcPr>
                  <w:tcW w:w="470" w:type="pct"/>
                  <w:tcBorders>
                    <w:top w:val="single" w:color="auto" w:sz="4" w:space="0"/>
                    <w:bottom w:val="single" w:color="auto" w:sz="4" w:space="0"/>
                  </w:tcBorders>
                  <w:vAlign w:val="center"/>
                </w:tcPr>
                <w:p w14:paraId="3CC6A3E6">
                  <w:pPr>
                    <w:pStyle w:val="87"/>
                    <w:jc w:val="center"/>
                    <w:rPr>
                      <w:rFonts w:ascii="Times New Roman"/>
                      <w:color w:val="auto"/>
                      <w:sz w:val="21"/>
                      <w:szCs w:val="21"/>
                    </w:rPr>
                  </w:pPr>
                  <w:r>
                    <w:rPr>
                      <w:rFonts w:ascii="Times New Roman" w:eastAsia="仿宋" w:cs="Times New Roman"/>
                      <w:color w:val="auto"/>
                      <w:sz w:val="21"/>
                    </w:rPr>
                    <w:t>1.25×10</w:t>
                  </w:r>
                  <w:r>
                    <w:rPr>
                      <w:rFonts w:ascii="Times New Roman" w:eastAsia="仿宋" w:cs="Times New Roman"/>
                      <w:color w:val="auto"/>
                      <w:sz w:val="21"/>
                      <w:vertAlign w:val="superscript"/>
                    </w:rPr>
                    <w:t>-2</w:t>
                  </w:r>
                </w:p>
              </w:tc>
              <w:tc>
                <w:tcPr>
                  <w:tcW w:w="558" w:type="pct"/>
                  <w:vMerge w:val="continue"/>
                  <w:vAlign w:val="center"/>
                </w:tcPr>
                <w:p w14:paraId="6A6D131C">
                  <w:pPr>
                    <w:pStyle w:val="87"/>
                    <w:jc w:val="center"/>
                    <w:rPr>
                      <w:rFonts w:ascii="Times New Roman"/>
                      <w:color w:val="auto"/>
                      <w:sz w:val="21"/>
                      <w:szCs w:val="21"/>
                    </w:rPr>
                  </w:pPr>
                </w:p>
              </w:tc>
              <w:tc>
                <w:tcPr>
                  <w:tcW w:w="468" w:type="pct"/>
                  <w:vMerge w:val="continue"/>
                  <w:vAlign w:val="center"/>
                </w:tcPr>
                <w:p w14:paraId="101A0084">
                  <w:pPr>
                    <w:pStyle w:val="87"/>
                    <w:jc w:val="center"/>
                    <w:rPr>
                      <w:rFonts w:ascii="Times New Roman"/>
                      <w:color w:val="auto"/>
                      <w:sz w:val="21"/>
                      <w:szCs w:val="21"/>
                    </w:rPr>
                  </w:pPr>
                </w:p>
              </w:tc>
            </w:tr>
            <w:tr w14:paraId="6F301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47C13317">
                  <w:pPr>
                    <w:pStyle w:val="87"/>
                    <w:jc w:val="center"/>
                    <w:rPr>
                      <w:rFonts w:ascii="Times New Roman"/>
                      <w:color w:val="auto"/>
                      <w:sz w:val="21"/>
                      <w:szCs w:val="21"/>
                    </w:rPr>
                  </w:pPr>
                </w:p>
              </w:tc>
              <w:tc>
                <w:tcPr>
                  <w:tcW w:w="290" w:type="pct"/>
                  <w:vMerge w:val="continue"/>
                  <w:vAlign w:val="center"/>
                </w:tcPr>
                <w:p w14:paraId="524A3FF8">
                  <w:pPr>
                    <w:pStyle w:val="87"/>
                    <w:jc w:val="center"/>
                    <w:rPr>
                      <w:rFonts w:ascii="Times New Roman"/>
                      <w:color w:val="auto"/>
                      <w:sz w:val="21"/>
                      <w:szCs w:val="21"/>
                    </w:rPr>
                  </w:pPr>
                </w:p>
              </w:tc>
              <w:tc>
                <w:tcPr>
                  <w:tcW w:w="454" w:type="pct"/>
                  <w:vMerge w:val="restart"/>
                  <w:tcBorders>
                    <w:top w:val="single" w:color="auto" w:sz="4" w:space="0"/>
                  </w:tcBorders>
                  <w:vAlign w:val="center"/>
                </w:tcPr>
                <w:p w14:paraId="3613AC50">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023.3.28</w:t>
                  </w:r>
                </w:p>
              </w:tc>
              <w:tc>
                <w:tcPr>
                  <w:tcW w:w="465" w:type="pct"/>
                  <w:tcBorders>
                    <w:top w:val="single" w:color="auto" w:sz="4" w:space="0"/>
                    <w:bottom w:val="single" w:color="auto" w:sz="4" w:space="0"/>
                  </w:tcBorders>
                  <w:vAlign w:val="center"/>
                </w:tcPr>
                <w:p w14:paraId="3F5AC744">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713C4A78">
                  <w:pPr>
                    <w:pStyle w:val="87"/>
                    <w:jc w:val="center"/>
                    <w:rPr>
                      <w:rFonts w:ascii="Times New Roman"/>
                      <w:color w:val="auto"/>
                      <w:sz w:val="21"/>
                      <w:szCs w:val="21"/>
                    </w:rPr>
                  </w:pPr>
                  <w:r>
                    <w:rPr>
                      <w:rFonts w:ascii="Times New Roman" w:eastAsia="仿宋" w:cs="Times New Roman"/>
                      <w:color w:val="auto"/>
                      <w:sz w:val="21"/>
                    </w:rPr>
                    <w:t>10.0/14.8</w:t>
                  </w:r>
                </w:p>
              </w:tc>
              <w:tc>
                <w:tcPr>
                  <w:tcW w:w="812" w:type="pct"/>
                  <w:tcBorders>
                    <w:top w:val="single" w:color="auto" w:sz="4" w:space="0"/>
                    <w:bottom w:val="single" w:color="auto" w:sz="4" w:space="0"/>
                  </w:tcBorders>
                  <w:vAlign w:val="center"/>
                </w:tcPr>
                <w:p w14:paraId="4539A7AC">
                  <w:pPr>
                    <w:pStyle w:val="87"/>
                    <w:jc w:val="center"/>
                    <w:rPr>
                      <w:rFonts w:ascii="Times New Roman"/>
                      <w:color w:val="auto"/>
                      <w:sz w:val="21"/>
                      <w:szCs w:val="21"/>
                    </w:rPr>
                  </w:pPr>
                  <w:r>
                    <w:rPr>
                      <w:rFonts w:ascii="Times New Roman" w:eastAsia="仿宋" w:cs="Times New Roman"/>
                      <w:color w:val="auto"/>
                      <w:sz w:val="21"/>
                    </w:rPr>
                    <w:t>1.91×10</w:t>
                  </w:r>
                  <w:r>
                    <w:rPr>
                      <w:rFonts w:ascii="Times New Roman" w:eastAsia="仿宋" w:cs="Times New Roman"/>
                      <w:color w:val="auto"/>
                      <w:sz w:val="21"/>
                      <w:vertAlign w:val="superscript"/>
                    </w:rPr>
                    <w:t>-2</w:t>
                  </w:r>
                  <w:r>
                    <w:rPr>
                      <w:rFonts w:ascii="Times New Roman" w:eastAsia="仿宋" w:cs="Times New Roman"/>
                      <w:color w:val="auto"/>
                      <w:sz w:val="21"/>
                    </w:rPr>
                    <w:t>/4.06×10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20557352">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.87</w:t>
                  </w:r>
                </w:p>
              </w:tc>
              <w:tc>
                <w:tcPr>
                  <w:tcW w:w="470" w:type="pct"/>
                  <w:tcBorders>
                    <w:top w:val="single" w:color="auto" w:sz="4" w:space="0"/>
                    <w:bottom w:val="single" w:color="auto" w:sz="4" w:space="0"/>
                  </w:tcBorders>
                  <w:vAlign w:val="center"/>
                </w:tcPr>
                <w:p w14:paraId="3866C01F">
                  <w:pPr>
                    <w:pStyle w:val="87"/>
                    <w:jc w:val="center"/>
                    <w:rPr>
                      <w:rFonts w:ascii="Times New Roman"/>
                      <w:color w:val="auto"/>
                      <w:sz w:val="21"/>
                      <w:szCs w:val="21"/>
                    </w:rPr>
                  </w:pPr>
                  <w:r>
                    <w:rPr>
                      <w:rFonts w:ascii="Times New Roman" w:eastAsia="仿宋" w:cs="Times New Roman"/>
                      <w:color w:val="auto"/>
                      <w:sz w:val="21"/>
                    </w:rPr>
                    <w:t>1.31×10</w:t>
                  </w:r>
                  <w:r>
                    <w:rPr>
                      <w:rFonts w:ascii="Times New Roman" w:eastAsia="仿宋" w:cs="Times New Roman"/>
                      <w:color w:val="auto"/>
                      <w:sz w:val="21"/>
                      <w:vertAlign w:val="superscript"/>
                    </w:rPr>
                    <w:t>-2</w:t>
                  </w:r>
                </w:p>
              </w:tc>
              <w:tc>
                <w:tcPr>
                  <w:tcW w:w="558" w:type="pct"/>
                  <w:vMerge w:val="continue"/>
                  <w:vAlign w:val="center"/>
                </w:tcPr>
                <w:p w14:paraId="1A2BF753">
                  <w:pPr>
                    <w:pStyle w:val="87"/>
                    <w:jc w:val="center"/>
                    <w:rPr>
                      <w:rFonts w:ascii="Times New Roman"/>
                      <w:color w:val="auto"/>
                      <w:sz w:val="21"/>
                      <w:szCs w:val="21"/>
                    </w:rPr>
                  </w:pPr>
                </w:p>
              </w:tc>
              <w:tc>
                <w:tcPr>
                  <w:tcW w:w="468" w:type="pct"/>
                  <w:vMerge w:val="continue"/>
                  <w:vAlign w:val="center"/>
                </w:tcPr>
                <w:p w14:paraId="6A092702">
                  <w:pPr>
                    <w:pStyle w:val="87"/>
                    <w:jc w:val="center"/>
                    <w:rPr>
                      <w:rFonts w:ascii="Times New Roman"/>
                      <w:color w:val="auto"/>
                      <w:sz w:val="21"/>
                      <w:szCs w:val="21"/>
                    </w:rPr>
                  </w:pPr>
                </w:p>
              </w:tc>
            </w:tr>
            <w:tr w14:paraId="516D2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0B5910DE">
                  <w:pPr>
                    <w:pStyle w:val="87"/>
                    <w:jc w:val="center"/>
                    <w:rPr>
                      <w:rFonts w:ascii="Times New Roman"/>
                      <w:color w:val="auto"/>
                      <w:sz w:val="21"/>
                      <w:szCs w:val="21"/>
                    </w:rPr>
                  </w:pPr>
                </w:p>
              </w:tc>
              <w:tc>
                <w:tcPr>
                  <w:tcW w:w="290" w:type="pct"/>
                  <w:vMerge w:val="continue"/>
                  <w:vAlign w:val="center"/>
                </w:tcPr>
                <w:p w14:paraId="329DBC0A">
                  <w:pPr>
                    <w:pStyle w:val="87"/>
                    <w:jc w:val="center"/>
                    <w:rPr>
                      <w:rFonts w:ascii="Times New Roman"/>
                      <w:color w:val="auto"/>
                      <w:sz w:val="21"/>
                      <w:szCs w:val="21"/>
                    </w:rPr>
                  </w:pPr>
                </w:p>
              </w:tc>
              <w:tc>
                <w:tcPr>
                  <w:tcW w:w="454" w:type="pct"/>
                  <w:vMerge w:val="continue"/>
                  <w:vAlign w:val="center"/>
                </w:tcPr>
                <w:p w14:paraId="23BCAEB1">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768DCEC9">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1B4F5202">
                  <w:pPr>
                    <w:pStyle w:val="87"/>
                    <w:jc w:val="center"/>
                    <w:rPr>
                      <w:rFonts w:ascii="Times New Roman"/>
                      <w:color w:val="auto"/>
                      <w:sz w:val="21"/>
                      <w:szCs w:val="21"/>
                    </w:rPr>
                  </w:pPr>
                  <w:r>
                    <w:rPr>
                      <w:rFonts w:ascii="Times New Roman" w:eastAsia="仿宋" w:cs="Times New Roman"/>
                      <w:color w:val="auto"/>
                      <w:sz w:val="21"/>
                    </w:rPr>
                    <w:t>9.59/13.7</w:t>
                  </w:r>
                </w:p>
              </w:tc>
              <w:tc>
                <w:tcPr>
                  <w:tcW w:w="812" w:type="pct"/>
                  <w:tcBorders>
                    <w:top w:val="single" w:color="auto" w:sz="4" w:space="0"/>
                    <w:bottom w:val="single" w:color="auto" w:sz="4" w:space="0"/>
                  </w:tcBorders>
                  <w:vAlign w:val="center"/>
                </w:tcPr>
                <w:p w14:paraId="7926E5BE">
                  <w:pPr>
                    <w:pStyle w:val="87"/>
                    <w:jc w:val="center"/>
                    <w:rPr>
                      <w:rFonts w:ascii="Times New Roman"/>
                      <w:color w:val="auto"/>
                      <w:sz w:val="21"/>
                      <w:szCs w:val="21"/>
                    </w:rPr>
                  </w:pPr>
                  <w:r>
                    <w:rPr>
                      <w:rFonts w:ascii="Times New Roman" w:eastAsia="仿宋" w:cs="Times New Roman"/>
                      <w:color w:val="auto"/>
                      <w:sz w:val="21"/>
                    </w:rPr>
                    <w:t>1.77×10</w:t>
                  </w:r>
                  <w:r>
                    <w:rPr>
                      <w:rFonts w:ascii="Times New Roman" w:eastAsia="仿宋" w:cs="Times New Roman"/>
                      <w:color w:val="auto"/>
                      <w:sz w:val="21"/>
                      <w:vertAlign w:val="superscript"/>
                    </w:rPr>
                    <w:t>-2</w:t>
                  </w:r>
                  <w:r>
                    <w:rPr>
                      <w:rFonts w:ascii="Times New Roman" w:eastAsia="仿宋" w:cs="Times New Roman"/>
                      <w:color w:val="auto"/>
                      <w:sz w:val="21"/>
                    </w:rPr>
                    <w:t>/4.19×10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5D934700">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.71</w:t>
                  </w:r>
                </w:p>
              </w:tc>
              <w:tc>
                <w:tcPr>
                  <w:tcW w:w="470" w:type="pct"/>
                  <w:tcBorders>
                    <w:top w:val="single" w:color="auto" w:sz="4" w:space="0"/>
                    <w:bottom w:val="single" w:color="auto" w:sz="4" w:space="0"/>
                  </w:tcBorders>
                  <w:vAlign w:val="center"/>
                </w:tcPr>
                <w:p w14:paraId="640E803C">
                  <w:pPr>
                    <w:pStyle w:val="87"/>
                    <w:jc w:val="center"/>
                    <w:rPr>
                      <w:rFonts w:ascii="Times New Roman"/>
                      <w:color w:val="auto"/>
                      <w:sz w:val="21"/>
                      <w:szCs w:val="21"/>
                    </w:rPr>
                  </w:pPr>
                  <w:r>
                    <w:rPr>
                      <w:rFonts w:ascii="Times New Roman" w:eastAsia="仿宋" w:cs="Times New Roman"/>
                      <w:color w:val="auto"/>
                      <w:sz w:val="21"/>
                    </w:rPr>
                    <w:t>1.16×10</w:t>
                  </w:r>
                  <w:r>
                    <w:rPr>
                      <w:rFonts w:ascii="Times New Roman" w:eastAsia="仿宋" w:cs="Times New Roman"/>
                      <w:color w:val="auto"/>
                      <w:sz w:val="21"/>
                      <w:vertAlign w:val="superscript"/>
                    </w:rPr>
                    <w:t>-2</w:t>
                  </w:r>
                </w:p>
              </w:tc>
              <w:tc>
                <w:tcPr>
                  <w:tcW w:w="558" w:type="pct"/>
                  <w:vMerge w:val="continue"/>
                  <w:vAlign w:val="center"/>
                </w:tcPr>
                <w:p w14:paraId="1423B2B3">
                  <w:pPr>
                    <w:pStyle w:val="87"/>
                    <w:jc w:val="center"/>
                    <w:rPr>
                      <w:rFonts w:ascii="Times New Roman"/>
                      <w:color w:val="auto"/>
                      <w:sz w:val="21"/>
                      <w:szCs w:val="21"/>
                    </w:rPr>
                  </w:pPr>
                </w:p>
              </w:tc>
              <w:tc>
                <w:tcPr>
                  <w:tcW w:w="468" w:type="pct"/>
                  <w:vMerge w:val="continue"/>
                  <w:vAlign w:val="center"/>
                </w:tcPr>
                <w:p w14:paraId="037AA6BE">
                  <w:pPr>
                    <w:pStyle w:val="87"/>
                    <w:jc w:val="center"/>
                    <w:rPr>
                      <w:rFonts w:ascii="Times New Roman"/>
                      <w:color w:val="auto"/>
                      <w:sz w:val="21"/>
                      <w:szCs w:val="21"/>
                    </w:rPr>
                  </w:pPr>
                </w:p>
              </w:tc>
            </w:tr>
            <w:tr w14:paraId="61363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bottom w:val="single" w:color="auto" w:sz="4" w:space="0"/>
                  </w:tcBorders>
                  <w:vAlign w:val="center"/>
                </w:tcPr>
                <w:p w14:paraId="411717A2">
                  <w:pPr>
                    <w:pStyle w:val="87"/>
                    <w:jc w:val="center"/>
                    <w:rPr>
                      <w:rFonts w:ascii="Times New Roman"/>
                      <w:color w:val="auto"/>
                      <w:sz w:val="21"/>
                      <w:szCs w:val="21"/>
                    </w:rPr>
                  </w:pPr>
                </w:p>
              </w:tc>
              <w:tc>
                <w:tcPr>
                  <w:tcW w:w="290" w:type="pct"/>
                  <w:vMerge w:val="continue"/>
                  <w:tcBorders>
                    <w:bottom w:val="single" w:color="auto" w:sz="4" w:space="0"/>
                  </w:tcBorders>
                  <w:vAlign w:val="center"/>
                </w:tcPr>
                <w:p w14:paraId="782E3BBA">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0487638A">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467D153">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1D2F9CB3">
                  <w:pPr>
                    <w:pStyle w:val="87"/>
                    <w:jc w:val="center"/>
                    <w:rPr>
                      <w:rFonts w:ascii="Times New Roman"/>
                      <w:color w:val="auto"/>
                      <w:sz w:val="21"/>
                      <w:szCs w:val="21"/>
                    </w:rPr>
                  </w:pPr>
                  <w:r>
                    <w:rPr>
                      <w:rFonts w:ascii="Times New Roman" w:eastAsia="仿宋" w:cs="Times New Roman"/>
                      <w:color w:val="auto"/>
                      <w:sz w:val="21"/>
                    </w:rPr>
                    <w:t>10.3/15.4</w:t>
                  </w:r>
                </w:p>
              </w:tc>
              <w:tc>
                <w:tcPr>
                  <w:tcW w:w="812" w:type="pct"/>
                  <w:tcBorders>
                    <w:top w:val="single" w:color="auto" w:sz="4" w:space="0"/>
                    <w:bottom w:val="single" w:color="auto" w:sz="4" w:space="0"/>
                  </w:tcBorders>
                  <w:vAlign w:val="center"/>
                </w:tcPr>
                <w:p w14:paraId="5804E992">
                  <w:pPr>
                    <w:pStyle w:val="87"/>
                    <w:jc w:val="center"/>
                    <w:rPr>
                      <w:rFonts w:ascii="Times New Roman"/>
                      <w:color w:val="auto"/>
                      <w:sz w:val="21"/>
                      <w:szCs w:val="21"/>
                    </w:rPr>
                  </w:pPr>
                  <w:r>
                    <w:rPr>
                      <w:rFonts w:ascii="Times New Roman" w:eastAsia="仿宋" w:cs="Times New Roman"/>
                      <w:color w:val="auto"/>
                      <w:sz w:val="21"/>
                    </w:rPr>
                    <w:t>2.03×10</w:t>
                  </w:r>
                  <w:r>
                    <w:rPr>
                      <w:rFonts w:ascii="Times New Roman" w:eastAsia="仿宋" w:cs="Times New Roman"/>
                      <w:color w:val="auto"/>
                      <w:sz w:val="21"/>
                      <w:vertAlign w:val="superscript"/>
                    </w:rPr>
                    <w:t>-2</w:t>
                  </w:r>
                  <w:r>
                    <w:rPr>
                      <w:rFonts w:ascii="Times New Roman" w:eastAsia="仿宋" w:cs="Times New Roman"/>
                      <w:color w:val="auto"/>
                      <w:sz w:val="21"/>
                    </w:rPr>
                    <w:t>/4.55×10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0FD93974">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.93</w:t>
                  </w:r>
                </w:p>
              </w:tc>
              <w:tc>
                <w:tcPr>
                  <w:tcW w:w="470" w:type="pct"/>
                  <w:tcBorders>
                    <w:top w:val="single" w:color="auto" w:sz="4" w:space="0"/>
                    <w:bottom w:val="single" w:color="auto" w:sz="4" w:space="0"/>
                  </w:tcBorders>
                  <w:vAlign w:val="center"/>
                </w:tcPr>
                <w:p w14:paraId="28E92AE7">
                  <w:pPr>
                    <w:pStyle w:val="87"/>
                    <w:jc w:val="center"/>
                    <w:rPr>
                      <w:rFonts w:ascii="Times New Roman"/>
                      <w:color w:val="auto"/>
                      <w:sz w:val="21"/>
                      <w:szCs w:val="21"/>
                    </w:rPr>
                  </w:pPr>
                  <w:r>
                    <w:rPr>
                      <w:rFonts w:ascii="Times New Roman" w:eastAsia="仿宋" w:cs="Times New Roman"/>
                      <w:color w:val="auto"/>
                      <w:sz w:val="21"/>
                    </w:rPr>
                    <w:t>1.36×10</w:t>
                  </w:r>
                  <w:r>
                    <w:rPr>
                      <w:rFonts w:ascii="Times New Roman" w:eastAsia="仿宋" w:cs="Times New Roman"/>
                      <w:color w:val="auto"/>
                      <w:sz w:val="21"/>
                      <w:vertAlign w:val="superscript"/>
                    </w:rPr>
                    <w:t>-2</w:t>
                  </w:r>
                </w:p>
              </w:tc>
              <w:tc>
                <w:tcPr>
                  <w:tcW w:w="558" w:type="pct"/>
                  <w:vMerge w:val="continue"/>
                  <w:tcBorders>
                    <w:bottom w:val="single" w:color="auto" w:sz="4" w:space="0"/>
                  </w:tcBorders>
                  <w:vAlign w:val="center"/>
                </w:tcPr>
                <w:p w14:paraId="2DA6B6D9">
                  <w:pPr>
                    <w:pStyle w:val="87"/>
                    <w:jc w:val="center"/>
                    <w:rPr>
                      <w:rFonts w:ascii="Times New Roman"/>
                      <w:color w:val="auto"/>
                      <w:sz w:val="21"/>
                      <w:szCs w:val="21"/>
                    </w:rPr>
                  </w:pPr>
                </w:p>
              </w:tc>
              <w:tc>
                <w:tcPr>
                  <w:tcW w:w="468" w:type="pct"/>
                  <w:vMerge w:val="continue"/>
                  <w:tcBorders>
                    <w:bottom w:val="single" w:color="auto" w:sz="4" w:space="0"/>
                  </w:tcBorders>
                  <w:vAlign w:val="center"/>
                </w:tcPr>
                <w:p w14:paraId="0CCEC75A">
                  <w:pPr>
                    <w:pStyle w:val="87"/>
                    <w:jc w:val="center"/>
                    <w:rPr>
                      <w:rFonts w:ascii="Times New Roman"/>
                      <w:color w:val="auto"/>
                      <w:sz w:val="21"/>
                      <w:szCs w:val="21"/>
                    </w:rPr>
                  </w:pPr>
                </w:p>
              </w:tc>
            </w:tr>
            <w:tr w14:paraId="7D569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tcBorders>
                  <w:vAlign w:val="center"/>
                </w:tcPr>
                <w:p w14:paraId="11ABAD0F">
                  <w:pPr>
                    <w:pStyle w:val="87"/>
                    <w:jc w:val="center"/>
                    <w:rPr>
                      <w:rFonts w:ascii="Times New Roman"/>
                      <w:color w:val="auto"/>
                      <w:sz w:val="21"/>
                      <w:szCs w:val="21"/>
                    </w:rPr>
                  </w:pPr>
                  <w:r>
                    <w:rPr>
                      <w:rFonts w:ascii="Times New Roman"/>
                      <w:color w:val="auto"/>
                      <w:sz w:val="21"/>
                      <w:szCs w:val="21"/>
                    </w:rPr>
                    <w:t>10#</w:t>
                  </w:r>
                  <w:r>
                    <w:rPr>
                      <w:rFonts w:hint="eastAsia" w:ascii="Times New Roman"/>
                      <w:color w:val="auto"/>
                      <w:sz w:val="21"/>
                      <w:szCs w:val="21"/>
                    </w:rPr>
                    <w:t>排气筒</w:t>
                  </w:r>
                </w:p>
              </w:tc>
              <w:tc>
                <w:tcPr>
                  <w:tcW w:w="290" w:type="pct"/>
                  <w:vMerge w:val="restart"/>
                  <w:tcBorders>
                    <w:top w:val="single" w:color="auto" w:sz="4" w:space="0"/>
                  </w:tcBorders>
                  <w:vAlign w:val="center"/>
                </w:tcPr>
                <w:p w14:paraId="58F382E1">
                  <w:pPr>
                    <w:pStyle w:val="87"/>
                    <w:jc w:val="center"/>
                    <w:rPr>
                      <w:rFonts w:ascii="Times New Roman"/>
                      <w:color w:val="auto"/>
                      <w:sz w:val="21"/>
                      <w:szCs w:val="21"/>
                    </w:rPr>
                  </w:pPr>
                  <w:r>
                    <w:rPr>
                      <w:rFonts w:hint="eastAsia" w:ascii="Times New Roman"/>
                      <w:color w:val="auto"/>
                      <w:sz w:val="21"/>
                      <w:szCs w:val="21"/>
                    </w:rPr>
                    <w:t>非甲烷总烃</w:t>
                  </w:r>
                </w:p>
              </w:tc>
              <w:tc>
                <w:tcPr>
                  <w:tcW w:w="454" w:type="pct"/>
                  <w:vMerge w:val="restart"/>
                  <w:tcBorders>
                    <w:top w:val="single" w:color="auto" w:sz="4" w:space="0"/>
                  </w:tcBorders>
                  <w:vAlign w:val="center"/>
                </w:tcPr>
                <w:p w14:paraId="5D244165">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023.3.29</w:t>
                  </w:r>
                </w:p>
              </w:tc>
              <w:tc>
                <w:tcPr>
                  <w:tcW w:w="465" w:type="pct"/>
                  <w:tcBorders>
                    <w:top w:val="single" w:color="auto" w:sz="4" w:space="0"/>
                    <w:bottom w:val="single" w:color="auto" w:sz="4" w:space="0"/>
                  </w:tcBorders>
                  <w:vAlign w:val="center"/>
                </w:tcPr>
                <w:p w14:paraId="4A4FECDD">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15BFC385">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2</w:t>
                  </w:r>
                </w:p>
              </w:tc>
              <w:tc>
                <w:tcPr>
                  <w:tcW w:w="812" w:type="pct"/>
                  <w:tcBorders>
                    <w:top w:val="single" w:color="auto" w:sz="4" w:space="0"/>
                    <w:bottom w:val="single" w:color="auto" w:sz="4" w:space="0"/>
                  </w:tcBorders>
                  <w:vAlign w:val="center"/>
                </w:tcPr>
                <w:p w14:paraId="3D80C299">
                  <w:pPr>
                    <w:pStyle w:val="87"/>
                    <w:jc w:val="center"/>
                    <w:rPr>
                      <w:rFonts w:ascii="Times New Roman"/>
                      <w:color w:val="auto"/>
                      <w:sz w:val="21"/>
                      <w:szCs w:val="21"/>
                    </w:rPr>
                  </w:pPr>
                  <w:r>
                    <w:rPr>
                      <w:rFonts w:ascii="Times New Roman" w:eastAsia="仿宋" w:cs="Times New Roman"/>
                      <w:color w:val="auto"/>
                      <w:sz w:val="21"/>
                    </w:rPr>
                    <w:t>6.46×10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58B5E642">
                  <w:pPr>
                    <w:pStyle w:val="87"/>
                    <w:jc w:val="center"/>
                    <w:rPr>
                      <w:rFonts w:ascii="Times New Roman"/>
                      <w:color w:val="auto"/>
                      <w:sz w:val="21"/>
                      <w:szCs w:val="21"/>
                    </w:rPr>
                  </w:pPr>
                  <w:r>
                    <w:rPr>
                      <w:rFonts w:ascii="Times New Roman"/>
                      <w:color w:val="auto"/>
                      <w:sz w:val="21"/>
                      <w:szCs w:val="21"/>
                    </w:rPr>
                    <w:t>2.21</w:t>
                  </w:r>
                </w:p>
              </w:tc>
              <w:tc>
                <w:tcPr>
                  <w:tcW w:w="470" w:type="pct"/>
                  <w:tcBorders>
                    <w:top w:val="single" w:color="auto" w:sz="4" w:space="0"/>
                    <w:bottom w:val="single" w:color="auto" w:sz="4" w:space="0"/>
                  </w:tcBorders>
                  <w:vAlign w:val="center"/>
                </w:tcPr>
                <w:p w14:paraId="5D90EE79">
                  <w:pPr>
                    <w:pStyle w:val="87"/>
                    <w:jc w:val="center"/>
                    <w:rPr>
                      <w:rFonts w:ascii="Times New Roman"/>
                      <w:color w:val="auto"/>
                      <w:sz w:val="21"/>
                      <w:szCs w:val="21"/>
                    </w:rPr>
                  </w:pPr>
                  <w:r>
                    <w:rPr>
                      <w:rFonts w:ascii="Times New Roman" w:eastAsia="仿宋" w:cs="Times New Roman"/>
                      <w:color w:val="auto"/>
                      <w:sz w:val="21"/>
                    </w:rPr>
                    <w:t>1.70×10</w:t>
                  </w:r>
                  <w:r>
                    <w:rPr>
                      <w:rFonts w:ascii="Times New Roman" w:eastAsia="仿宋" w:cs="Times New Roman"/>
                      <w:color w:val="auto"/>
                      <w:sz w:val="21"/>
                      <w:vertAlign w:val="superscript"/>
                    </w:rPr>
                    <w:t>-2</w:t>
                  </w:r>
                </w:p>
              </w:tc>
              <w:tc>
                <w:tcPr>
                  <w:tcW w:w="558" w:type="pct"/>
                  <w:vMerge w:val="restart"/>
                  <w:tcBorders>
                    <w:top w:val="single" w:color="auto" w:sz="4" w:space="0"/>
                  </w:tcBorders>
                  <w:vAlign w:val="center"/>
                </w:tcPr>
                <w:p w14:paraId="2908750F">
                  <w:pPr>
                    <w:pStyle w:val="87"/>
                    <w:jc w:val="center"/>
                    <w:rPr>
                      <w:rFonts w:ascii="Times New Roman"/>
                      <w:color w:val="auto"/>
                      <w:sz w:val="21"/>
                      <w:szCs w:val="21"/>
                    </w:rPr>
                  </w:pPr>
                  <w:r>
                    <w:rPr>
                      <w:rFonts w:hint="eastAsia" w:ascii="Times New Roman"/>
                      <w:color w:val="auto"/>
                      <w:sz w:val="21"/>
                      <w:szCs w:val="21"/>
                    </w:rPr>
                    <w:t>6</w:t>
                  </w:r>
                  <w:r>
                    <w:rPr>
                      <w:rFonts w:ascii="Times New Roman"/>
                      <w:color w:val="auto"/>
                      <w:sz w:val="21"/>
                      <w:szCs w:val="21"/>
                    </w:rPr>
                    <w:t>0</w:t>
                  </w:r>
                </w:p>
              </w:tc>
              <w:tc>
                <w:tcPr>
                  <w:tcW w:w="468" w:type="pct"/>
                  <w:vMerge w:val="restart"/>
                  <w:tcBorders>
                    <w:top w:val="single" w:color="auto" w:sz="4" w:space="0"/>
                  </w:tcBorders>
                  <w:vAlign w:val="center"/>
                </w:tcPr>
                <w:p w14:paraId="6B63896E">
                  <w:pPr>
                    <w:pStyle w:val="87"/>
                    <w:jc w:val="center"/>
                    <w:rPr>
                      <w:rFonts w:ascii="Times New Roman"/>
                      <w:color w:val="auto"/>
                      <w:sz w:val="21"/>
                      <w:szCs w:val="21"/>
                    </w:rPr>
                  </w:pPr>
                  <w:r>
                    <w:rPr>
                      <w:rFonts w:hint="eastAsia" w:ascii="Times New Roman"/>
                      <w:color w:val="auto"/>
                      <w:sz w:val="21"/>
                      <w:szCs w:val="21"/>
                    </w:rPr>
                    <w:t>3</w:t>
                  </w:r>
                </w:p>
              </w:tc>
            </w:tr>
            <w:tr w14:paraId="722ACE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37671D7B">
                  <w:pPr>
                    <w:pStyle w:val="87"/>
                    <w:jc w:val="center"/>
                    <w:rPr>
                      <w:rFonts w:ascii="Times New Roman"/>
                      <w:color w:val="auto"/>
                      <w:sz w:val="21"/>
                      <w:szCs w:val="21"/>
                    </w:rPr>
                  </w:pPr>
                </w:p>
              </w:tc>
              <w:tc>
                <w:tcPr>
                  <w:tcW w:w="290" w:type="pct"/>
                  <w:vMerge w:val="continue"/>
                  <w:vAlign w:val="center"/>
                </w:tcPr>
                <w:p w14:paraId="3D01A80B">
                  <w:pPr>
                    <w:pStyle w:val="87"/>
                    <w:jc w:val="center"/>
                    <w:rPr>
                      <w:rFonts w:ascii="Times New Roman"/>
                      <w:color w:val="auto"/>
                      <w:sz w:val="21"/>
                      <w:szCs w:val="21"/>
                    </w:rPr>
                  </w:pPr>
                </w:p>
              </w:tc>
              <w:tc>
                <w:tcPr>
                  <w:tcW w:w="454" w:type="pct"/>
                  <w:vMerge w:val="continue"/>
                  <w:vAlign w:val="center"/>
                </w:tcPr>
                <w:p w14:paraId="50706CFE">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4966452D">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0BC1152C">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3.3</w:t>
                  </w:r>
                </w:p>
              </w:tc>
              <w:tc>
                <w:tcPr>
                  <w:tcW w:w="812" w:type="pct"/>
                  <w:tcBorders>
                    <w:top w:val="single" w:color="auto" w:sz="4" w:space="0"/>
                    <w:bottom w:val="single" w:color="auto" w:sz="4" w:space="0"/>
                  </w:tcBorders>
                  <w:vAlign w:val="center"/>
                </w:tcPr>
                <w:p w14:paraId="4DBF45C3">
                  <w:pPr>
                    <w:pStyle w:val="87"/>
                    <w:jc w:val="center"/>
                    <w:rPr>
                      <w:rFonts w:ascii="Times New Roman"/>
                      <w:color w:val="auto"/>
                      <w:sz w:val="21"/>
                      <w:szCs w:val="21"/>
                    </w:rPr>
                  </w:pPr>
                  <w:r>
                    <w:rPr>
                      <w:rFonts w:ascii="Times New Roman" w:eastAsia="仿宋" w:cs="Times New Roman"/>
                      <w:color w:val="auto"/>
                      <w:sz w:val="21"/>
                    </w:rPr>
                    <w:t>7.34×10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608717CF">
                  <w:pPr>
                    <w:pStyle w:val="87"/>
                    <w:jc w:val="center"/>
                    <w:rPr>
                      <w:rFonts w:ascii="Times New Roman"/>
                      <w:color w:val="auto"/>
                      <w:sz w:val="21"/>
                      <w:szCs w:val="21"/>
                    </w:rPr>
                  </w:pPr>
                  <w:r>
                    <w:rPr>
                      <w:rFonts w:ascii="Times New Roman"/>
                      <w:color w:val="auto"/>
                      <w:sz w:val="21"/>
                      <w:szCs w:val="21"/>
                    </w:rPr>
                    <w:t>1.99</w:t>
                  </w:r>
                </w:p>
              </w:tc>
              <w:tc>
                <w:tcPr>
                  <w:tcW w:w="470" w:type="pct"/>
                  <w:tcBorders>
                    <w:top w:val="single" w:color="auto" w:sz="4" w:space="0"/>
                    <w:bottom w:val="single" w:color="auto" w:sz="4" w:space="0"/>
                  </w:tcBorders>
                  <w:vAlign w:val="center"/>
                </w:tcPr>
                <w:p w14:paraId="53167496">
                  <w:pPr>
                    <w:pStyle w:val="87"/>
                    <w:jc w:val="center"/>
                    <w:rPr>
                      <w:rFonts w:ascii="Times New Roman"/>
                      <w:color w:val="auto"/>
                      <w:sz w:val="21"/>
                      <w:szCs w:val="21"/>
                    </w:rPr>
                  </w:pPr>
                  <w:r>
                    <w:rPr>
                      <w:rFonts w:ascii="Times New Roman" w:eastAsia="仿宋" w:cs="Times New Roman"/>
                      <w:color w:val="auto"/>
                      <w:sz w:val="21"/>
                    </w:rPr>
                    <w:t>1.55×10</w:t>
                  </w:r>
                  <w:r>
                    <w:rPr>
                      <w:rFonts w:ascii="Times New Roman" w:eastAsia="仿宋" w:cs="Times New Roman"/>
                      <w:color w:val="auto"/>
                      <w:sz w:val="21"/>
                      <w:vertAlign w:val="superscript"/>
                    </w:rPr>
                    <w:t>-2</w:t>
                  </w:r>
                </w:p>
              </w:tc>
              <w:tc>
                <w:tcPr>
                  <w:tcW w:w="558" w:type="pct"/>
                  <w:vMerge w:val="continue"/>
                  <w:vAlign w:val="center"/>
                </w:tcPr>
                <w:p w14:paraId="2BD6F799">
                  <w:pPr>
                    <w:pStyle w:val="87"/>
                    <w:jc w:val="center"/>
                    <w:rPr>
                      <w:rFonts w:ascii="Times New Roman"/>
                      <w:color w:val="auto"/>
                      <w:sz w:val="21"/>
                      <w:szCs w:val="21"/>
                    </w:rPr>
                  </w:pPr>
                </w:p>
              </w:tc>
              <w:tc>
                <w:tcPr>
                  <w:tcW w:w="468" w:type="pct"/>
                  <w:vMerge w:val="continue"/>
                  <w:vAlign w:val="center"/>
                </w:tcPr>
                <w:p w14:paraId="42865398">
                  <w:pPr>
                    <w:pStyle w:val="87"/>
                    <w:jc w:val="center"/>
                    <w:rPr>
                      <w:rFonts w:ascii="Times New Roman"/>
                      <w:color w:val="auto"/>
                      <w:sz w:val="21"/>
                      <w:szCs w:val="21"/>
                    </w:rPr>
                  </w:pPr>
                </w:p>
              </w:tc>
            </w:tr>
            <w:tr w14:paraId="1B96C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6141EAD6">
                  <w:pPr>
                    <w:pStyle w:val="87"/>
                    <w:jc w:val="center"/>
                    <w:rPr>
                      <w:rFonts w:ascii="Times New Roman"/>
                      <w:color w:val="auto"/>
                      <w:sz w:val="21"/>
                      <w:szCs w:val="21"/>
                    </w:rPr>
                  </w:pPr>
                </w:p>
              </w:tc>
              <w:tc>
                <w:tcPr>
                  <w:tcW w:w="290" w:type="pct"/>
                  <w:vMerge w:val="continue"/>
                  <w:vAlign w:val="center"/>
                </w:tcPr>
                <w:p w14:paraId="13DE266B">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50972A29">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02559024">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4ADB0B98">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2.8</w:t>
                  </w:r>
                </w:p>
              </w:tc>
              <w:tc>
                <w:tcPr>
                  <w:tcW w:w="812" w:type="pct"/>
                  <w:tcBorders>
                    <w:top w:val="single" w:color="auto" w:sz="4" w:space="0"/>
                    <w:bottom w:val="single" w:color="auto" w:sz="4" w:space="0"/>
                  </w:tcBorders>
                  <w:vAlign w:val="center"/>
                </w:tcPr>
                <w:p w14:paraId="3F782940">
                  <w:pPr>
                    <w:pStyle w:val="87"/>
                    <w:jc w:val="center"/>
                    <w:rPr>
                      <w:rFonts w:ascii="Times New Roman"/>
                      <w:color w:val="auto"/>
                      <w:sz w:val="21"/>
                      <w:szCs w:val="21"/>
                    </w:rPr>
                  </w:pPr>
                  <w:r>
                    <w:rPr>
                      <w:rFonts w:ascii="Times New Roman" w:eastAsia="仿宋" w:cs="Times New Roman"/>
                      <w:color w:val="auto"/>
                      <w:sz w:val="21"/>
                    </w:rPr>
                    <w:t>7.26×10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65F53EC8">
                  <w:pPr>
                    <w:pStyle w:val="87"/>
                    <w:jc w:val="center"/>
                    <w:rPr>
                      <w:rFonts w:ascii="Times New Roman"/>
                      <w:color w:val="auto"/>
                      <w:sz w:val="21"/>
                      <w:szCs w:val="21"/>
                    </w:rPr>
                  </w:pPr>
                  <w:r>
                    <w:rPr>
                      <w:rFonts w:ascii="Times New Roman"/>
                      <w:color w:val="auto"/>
                      <w:sz w:val="21"/>
                      <w:szCs w:val="21"/>
                    </w:rPr>
                    <w:t>2.03</w:t>
                  </w:r>
                </w:p>
              </w:tc>
              <w:tc>
                <w:tcPr>
                  <w:tcW w:w="470" w:type="pct"/>
                  <w:tcBorders>
                    <w:top w:val="single" w:color="auto" w:sz="4" w:space="0"/>
                    <w:bottom w:val="single" w:color="auto" w:sz="4" w:space="0"/>
                  </w:tcBorders>
                  <w:vAlign w:val="center"/>
                </w:tcPr>
                <w:p w14:paraId="7657B732">
                  <w:pPr>
                    <w:pStyle w:val="87"/>
                    <w:jc w:val="center"/>
                    <w:rPr>
                      <w:rFonts w:ascii="Times New Roman"/>
                      <w:color w:val="auto"/>
                      <w:sz w:val="21"/>
                      <w:szCs w:val="21"/>
                    </w:rPr>
                  </w:pPr>
                  <w:r>
                    <w:rPr>
                      <w:rFonts w:ascii="Times New Roman" w:eastAsia="仿宋" w:cs="Times New Roman"/>
                      <w:color w:val="auto"/>
                      <w:sz w:val="21"/>
                    </w:rPr>
                    <w:t>1.60×10</w:t>
                  </w:r>
                  <w:r>
                    <w:rPr>
                      <w:rFonts w:ascii="Times New Roman" w:eastAsia="仿宋" w:cs="Times New Roman"/>
                      <w:color w:val="auto"/>
                      <w:sz w:val="21"/>
                      <w:vertAlign w:val="superscript"/>
                    </w:rPr>
                    <w:t>-2</w:t>
                  </w:r>
                </w:p>
              </w:tc>
              <w:tc>
                <w:tcPr>
                  <w:tcW w:w="558" w:type="pct"/>
                  <w:vMerge w:val="continue"/>
                  <w:vAlign w:val="center"/>
                </w:tcPr>
                <w:p w14:paraId="1AD1A0C3">
                  <w:pPr>
                    <w:pStyle w:val="87"/>
                    <w:jc w:val="center"/>
                    <w:rPr>
                      <w:rFonts w:ascii="Times New Roman"/>
                      <w:color w:val="auto"/>
                      <w:sz w:val="21"/>
                      <w:szCs w:val="21"/>
                    </w:rPr>
                  </w:pPr>
                </w:p>
              </w:tc>
              <w:tc>
                <w:tcPr>
                  <w:tcW w:w="468" w:type="pct"/>
                  <w:vMerge w:val="continue"/>
                  <w:vAlign w:val="center"/>
                </w:tcPr>
                <w:p w14:paraId="754C6EE3">
                  <w:pPr>
                    <w:pStyle w:val="87"/>
                    <w:jc w:val="center"/>
                    <w:rPr>
                      <w:rFonts w:ascii="Times New Roman"/>
                      <w:color w:val="auto"/>
                      <w:sz w:val="21"/>
                      <w:szCs w:val="21"/>
                    </w:rPr>
                  </w:pPr>
                </w:p>
              </w:tc>
            </w:tr>
            <w:tr w14:paraId="592DF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5495F145">
                  <w:pPr>
                    <w:pStyle w:val="87"/>
                    <w:jc w:val="center"/>
                    <w:rPr>
                      <w:rFonts w:ascii="Times New Roman"/>
                      <w:color w:val="auto"/>
                      <w:sz w:val="21"/>
                      <w:szCs w:val="21"/>
                    </w:rPr>
                  </w:pPr>
                </w:p>
              </w:tc>
              <w:tc>
                <w:tcPr>
                  <w:tcW w:w="290" w:type="pct"/>
                  <w:vMerge w:val="continue"/>
                  <w:vAlign w:val="center"/>
                </w:tcPr>
                <w:p w14:paraId="74A31327">
                  <w:pPr>
                    <w:pStyle w:val="87"/>
                    <w:jc w:val="center"/>
                    <w:rPr>
                      <w:rFonts w:ascii="Times New Roman"/>
                      <w:color w:val="auto"/>
                      <w:sz w:val="21"/>
                      <w:szCs w:val="21"/>
                    </w:rPr>
                  </w:pPr>
                </w:p>
              </w:tc>
              <w:tc>
                <w:tcPr>
                  <w:tcW w:w="454" w:type="pct"/>
                  <w:vMerge w:val="restart"/>
                  <w:tcBorders>
                    <w:top w:val="single" w:color="auto" w:sz="4" w:space="0"/>
                  </w:tcBorders>
                  <w:vAlign w:val="center"/>
                </w:tcPr>
                <w:p w14:paraId="4D4159AB">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023.3.30</w:t>
                  </w:r>
                </w:p>
              </w:tc>
              <w:tc>
                <w:tcPr>
                  <w:tcW w:w="465" w:type="pct"/>
                  <w:tcBorders>
                    <w:top w:val="single" w:color="auto" w:sz="4" w:space="0"/>
                    <w:bottom w:val="single" w:color="auto" w:sz="4" w:space="0"/>
                  </w:tcBorders>
                  <w:vAlign w:val="center"/>
                </w:tcPr>
                <w:p w14:paraId="0218210F">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397173B2">
                  <w:pPr>
                    <w:pStyle w:val="87"/>
                    <w:jc w:val="center"/>
                    <w:rPr>
                      <w:rFonts w:ascii="Times New Roman"/>
                      <w:color w:val="auto"/>
                      <w:sz w:val="21"/>
                      <w:szCs w:val="21"/>
                    </w:rPr>
                  </w:pPr>
                  <w:r>
                    <w:rPr>
                      <w:rFonts w:ascii="Times New Roman"/>
                      <w:color w:val="auto"/>
                      <w:sz w:val="21"/>
                      <w:szCs w:val="21"/>
                    </w:rPr>
                    <w:t>11.3</w:t>
                  </w:r>
                </w:p>
              </w:tc>
              <w:tc>
                <w:tcPr>
                  <w:tcW w:w="812" w:type="pct"/>
                  <w:tcBorders>
                    <w:top w:val="single" w:color="auto" w:sz="4" w:space="0"/>
                    <w:bottom w:val="single" w:color="auto" w:sz="4" w:space="0"/>
                  </w:tcBorders>
                  <w:vAlign w:val="center"/>
                </w:tcPr>
                <w:p w14:paraId="3BF45E42">
                  <w:pPr>
                    <w:pStyle w:val="87"/>
                    <w:jc w:val="center"/>
                    <w:rPr>
                      <w:rFonts w:ascii="Times New Roman"/>
                      <w:color w:val="auto"/>
                      <w:sz w:val="21"/>
                      <w:szCs w:val="21"/>
                    </w:rPr>
                  </w:pPr>
                  <w:r>
                    <w:rPr>
                      <w:rFonts w:ascii="Times New Roman" w:eastAsia="仿宋" w:cs="Times New Roman"/>
                      <w:color w:val="auto"/>
                      <w:sz w:val="21"/>
                    </w:rPr>
                    <w:t>6.06×10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74DE5192">
                  <w:pPr>
                    <w:pStyle w:val="87"/>
                    <w:jc w:val="center"/>
                    <w:rPr>
                      <w:rFonts w:ascii="Times New Roman"/>
                      <w:color w:val="auto"/>
                      <w:sz w:val="21"/>
                      <w:szCs w:val="21"/>
                    </w:rPr>
                  </w:pPr>
                  <w:r>
                    <w:rPr>
                      <w:rFonts w:ascii="Times New Roman"/>
                      <w:color w:val="auto"/>
                      <w:sz w:val="21"/>
                      <w:szCs w:val="21"/>
                    </w:rPr>
                    <w:t>2.00</w:t>
                  </w:r>
                </w:p>
              </w:tc>
              <w:tc>
                <w:tcPr>
                  <w:tcW w:w="470" w:type="pct"/>
                  <w:tcBorders>
                    <w:top w:val="single" w:color="auto" w:sz="4" w:space="0"/>
                    <w:bottom w:val="single" w:color="auto" w:sz="4" w:space="0"/>
                  </w:tcBorders>
                  <w:vAlign w:val="center"/>
                </w:tcPr>
                <w:p w14:paraId="7140017B">
                  <w:pPr>
                    <w:pStyle w:val="87"/>
                    <w:jc w:val="center"/>
                    <w:rPr>
                      <w:rFonts w:ascii="Times New Roman"/>
                      <w:color w:val="auto"/>
                      <w:sz w:val="21"/>
                      <w:szCs w:val="21"/>
                    </w:rPr>
                  </w:pPr>
                  <w:r>
                    <w:rPr>
                      <w:rFonts w:ascii="Times New Roman" w:eastAsia="仿宋" w:cs="Times New Roman"/>
                      <w:color w:val="auto"/>
                      <w:sz w:val="21"/>
                    </w:rPr>
                    <w:t>1.55×10</w:t>
                  </w:r>
                  <w:r>
                    <w:rPr>
                      <w:rFonts w:ascii="Times New Roman" w:eastAsia="仿宋" w:cs="Times New Roman"/>
                      <w:color w:val="auto"/>
                      <w:sz w:val="21"/>
                      <w:vertAlign w:val="superscript"/>
                    </w:rPr>
                    <w:t>-2</w:t>
                  </w:r>
                </w:p>
              </w:tc>
              <w:tc>
                <w:tcPr>
                  <w:tcW w:w="558" w:type="pct"/>
                  <w:vMerge w:val="continue"/>
                  <w:vAlign w:val="center"/>
                </w:tcPr>
                <w:p w14:paraId="20416828">
                  <w:pPr>
                    <w:pStyle w:val="87"/>
                    <w:jc w:val="center"/>
                    <w:rPr>
                      <w:rFonts w:ascii="Times New Roman"/>
                      <w:color w:val="auto"/>
                      <w:sz w:val="21"/>
                      <w:szCs w:val="21"/>
                    </w:rPr>
                  </w:pPr>
                </w:p>
              </w:tc>
              <w:tc>
                <w:tcPr>
                  <w:tcW w:w="468" w:type="pct"/>
                  <w:vMerge w:val="continue"/>
                  <w:vAlign w:val="center"/>
                </w:tcPr>
                <w:p w14:paraId="678B6212">
                  <w:pPr>
                    <w:pStyle w:val="87"/>
                    <w:jc w:val="center"/>
                    <w:rPr>
                      <w:rFonts w:ascii="Times New Roman"/>
                      <w:color w:val="auto"/>
                      <w:sz w:val="21"/>
                      <w:szCs w:val="21"/>
                    </w:rPr>
                  </w:pPr>
                </w:p>
              </w:tc>
            </w:tr>
            <w:tr w14:paraId="41902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17F6331A">
                  <w:pPr>
                    <w:pStyle w:val="87"/>
                    <w:jc w:val="center"/>
                    <w:rPr>
                      <w:rFonts w:ascii="Times New Roman"/>
                      <w:color w:val="auto"/>
                      <w:sz w:val="21"/>
                      <w:szCs w:val="21"/>
                    </w:rPr>
                  </w:pPr>
                </w:p>
              </w:tc>
              <w:tc>
                <w:tcPr>
                  <w:tcW w:w="290" w:type="pct"/>
                  <w:vMerge w:val="continue"/>
                  <w:vAlign w:val="center"/>
                </w:tcPr>
                <w:p w14:paraId="10374BD2">
                  <w:pPr>
                    <w:pStyle w:val="87"/>
                    <w:jc w:val="center"/>
                    <w:rPr>
                      <w:rFonts w:ascii="Times New Roman"/>
                      <w:color w:val="auto"/>
                      <w:sz w:val="21"/>
                      <w:szCs w:val="21"/>
                    </w:rPr>
                  </w:pPr>
                </w:p>
              </w:tc>
              <w:tc>
                <w:tcPr>
                  <w:tcW w:w="454" w:type="pct"/>
                  <w:vMerge w:val="continue"/>
                  <w:vAlign w:val="center"/>
                </w:tcPr>
                <w:p w14:paraId="374477B5">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788B80AD">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1FBEC576">
                  <w:pPr>
                    <w:pStyle w:val="87"/>
                    <w:jc w:val="center"/>
                    <w:rPr>
                      <w:rFonts w:ascii="Times New Roman"/>
                      <w:color w:val="auto"/>
                      <w:sz w:val="21"/>
                      <w:szCs w:val="21"/>
                    </w:rPr>
                  </w:pPr>
                  <w:r>
                    <w:rPr>
                      <w:rFonts w:ascii="Times New Roman"/>
                      <w:color w:val="auto"/>
                      <w:sz w:val="21"/>
                      <w:szCs w:val="21"/>
                    </w:rPr>
                    <w:t>10.6</w:t>
                  </w:r>
                </w:p>
              </w:tc>
              <w:tc>
                <w:tcPr>
                  <w:tcW w:w="812" w:type="pct"/>
                  <w:tcBorders>
                    <w:top w:val="single" w:color="auto" w:sz="4" w:space="0"/>
                    <w:bottom w:val="single" w:color="auto" w:sz="4" w:space="0"/>
                  </w:tcBorders>
                  <w:vAlign w:val="center"/>
                </w:tcPr>
                <w:p w14:paraId="78790429">
                  <w:pPr>
                    <w:pStyle w:val="87"/>
                    <w:jc w:val="center"/>
                    <w:rPr>
                      <w:rFonts w:ascii="Times New Roman"/>
                      <w:color w:val="auto"/>
                      <w:sz w:val="21"/>
                      <w:szCs w:val="21"/>
                    </w:rPr>
                  </w:pPr>
                  <w:r>
                    <w:rPr>
                      <w:rFonts w:ascii="Times New Roman" w:eastAsia="仿宋" w:cs="Times New Roman"/>
                      <w:color w:val="auto"/>
                      <w:sz w:val="21"/>
                    </w:rPr>
                    <w:t>5.90×10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3A6229F0">
                  <w:pPr>
                    <w:pStyle w:val="87"/>
                    <w:jc w:val="center"/>
                    <w:rPr>
                      <w:rFonts w:ascii="Times New Roman"/>
                      <w:color w:val="auto"/>
                      <w:sz w:val="21"/>
                      <w:szCs w:val="21"/>
                    </w:rPr>
                  </w:pPr>
                  <w:r>
                    <w:rPr>
                      <w:rFonts w:ascii="Times New Roman"/>
                      <w:color w:val="auto"/>
                      <w:sz w:val="21"/>
                      <w:szCs w:val="21"/>
                    </w:rPr>
                    <w:t>2.33</w:t>
                  </w:r>
                </w:p>
              </w:tc>
              <w:tc>
                <w:tcPr>
                  <w:tcW w:w="470" w:type="pct"/>
                  <w:tcBorders>
                    <w:top w:val="single" w:color="auto" w:sz="4" w:space="0"/>
                    <w:bottom w:val="single" w:color="auto" w:sz="4" w:space="0"/>
                  </w:tcBorders>
                  <w:vAlign w:val="center"/>
                </w:tcPr>
                <w:p w14:paraId="69ACCE39">
                  <w:pPr>
                    <w:pStyle w:val="87"/>
                    <w:jc w:val="center"/>
                    <w:rPr>
                      <w:rFonts w:ascii="Times New Roman"/>
                      <w:color w:val="auto"/>
                      <w:sz w:val="21"/>
                      <w:szCs w:val="21"/>
                    </w:rPr>
                  </w:pPr>
                  <w:r>
                    <w:rPr>
                      <w:rFonts w:ascii="Times New Roman" w:eastAsia="仿宋" w:cs="Times New Roman"/>
                      <w:color w:val="auto"/>
                      <w:sz w:val="21"/>
                    </w:rPr>
                    <w:t>1.83×10</w:t>
                  </w:r>
                  <w:r>
                    <w:rPr>
                      <w:rFonts w:ascii="Times New Roman" w:eastAsia="仿宋" w:cs="Times New Roman"/>
                      <w:color w:val="auto"/>
                      <w:sz w:val="21"/>
                      <w:vertAlign w:val="superscript"/>
                    </w:rPr>
                    <w:t>-2</w:t>
                  </w:r>
                </w:p>
              </w:tc>
              <w:tc>
                <w:tcPr>
                  <w:tcW w:w="558" w:type="pct"/>
                  <w:vMerge w:val="continue"/>
                  <w:vAlign w:val="center"/>
                </w:tcPr>
                <w:p w14:paraId="4A281D04">
                  <w:pPr>
                    <w:pStyle w:val="87"/>
                    <w:jc w:val="center"/>
                    <w:rPr>
                      <w:rFonts w:ascii="Times New Roman"/>
                      <w:color w:val="auto"/>
                      <w:sz w:val="21"/>
                      <w:szCs w:val="21"/>
                    </w:rPr>
                  </w:pPr>
                </w:p>
              </w:tc>
              <w:tc>
                <w:tcPr>
                  <w:tcW w:w="468" w:type="pct"/>
                  <w:vMerge w:val="continue"/>
                  <w:vAlign w:val="center"/>
                </w:tcPr>
                <w:p w14:paraId="4D02C3FA">
                  <w:pPr>
                    <w:pStyle w:val="87"/>
                    <w:jc w:val="center"/>
                    <w:rPr>
                      <w:rFonts w:ascii="Times New Roman"/>
                      <w:color w:val="auto"/>
                      <w:sz w:val="21"/>
                      <w:szCs w:val="21"/>
                    </w:rPr>
                  </w:pPr>
                </w:p>
              </w:tc>
            </w:tr>
            <w:tr w14:paraId="0C1D5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56A2F84F">
                  <w:pPr>
                    <w:pStyle w:val="87"/>
                    <w:jc w:val="center"/>
                    <w:rPr>
                      <w:rFonts w:ascii="Times New Roman"/>
                      <w:color w:val="auto"/>
                      <w:sz w:val="21"/>
                      <w:szCs w:val="21"/>
                    </w:rPr>
                  </w:pPr>
                </w:p>
              </w:tc>
              <w:tc>
                <w:tcPr>
                  <w:tcW w:w="290" w:type="pct"/>
                  <w:vMerge w:val="continue"/>
                  <w:tcBorders>
                    <w:bottom w:val="single" w:color="auto" w:sz="4" w:space="0"/>
                  </w:tcBorders>
                  <w:vAlign w:val="center"/>
                </w:tcPr>
                <w:p w14:paraId="6DE1E575">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2EC3764B">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093946A">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2C31A81F">
                  <w:pPr>
                    <w:pStyle w:val="87"/>
                    <w:jc w:val="center"/>
                    <w:rPr>
                      <w:rFonts w:ascii="Times New Roman"/>
                      <w:color w:val="auto"/>
                      <w:sz w:val="21"/>
                      <w:szCs w:val="21"/>
                    </w:rPr>
                  </w:pPr>
                  <w:r>
                    <w:rPr>
                      <w:rFonts w:ascii="Times New Roman"/>
                      <w:color w:val="auto"/>
                      <w:sz w:val="21"/>
                      <w:szCs w:val="21"/>
                    </w:rPr>
                    <w:t>12.3</w:t>
                  </w:r>
                </w:p>
              </w:tc>
              <w:tc>
                <w:tcPr>
                  <w:tcW w:w="812" w:type="pct"/>
                  <w:tcBorders>
                    <w:top w:val="single" w:color="auto" w:sz="4" w:space="0"/>
                    <w:bottom w:val="single" w:color="auto" w:sz="4" w:space="0"/>
                  </w:tcBorders>
                  <w:vAlign w:val="center"/>
                </w:tcPr>
                <w:p w14:paraId="1CB48094">
                  <w:pPr>
                    <w:pStyle w:val="87"/>
                    <w:jc w:val="center"/>
                    <w:rPr>
                      <w:rFonts w:ascii="Times New Roman"/>
                      <w:color w:val="auto"/>
                      <w:sz w:val="21"/>
                      <w:szCs w:val="21"/>
                    </w:rPr>
                  </w:pPr>
                  <w:r>
                    <w:rPr>
                      <w:rFonts w:ascii="Times New Roman" w:eastAsia="仿宋" w:cs="Times New Roman"/>
                      <w:color w:val="auto"/>
                      <w:sz w:val="21"/>
                    </w:rPr>
                    <w:t>6.68×10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501B17C8">
                  <w:pPr>
                    <w:pStyle w:val="87"/>
                    <w:jc w:val="center"/>
                    <w:rPr>
                      <w:rFonts w:ascii="Times New Roman"/>
                      <w:color w:val="auto"/>
                      <w:sz w:val="21"/>
                      <w:szCs w:val="21"/>
                    </w:rPr>
                  </w:pPr>
                  <w:r>
                    <w:rPr>
                      <w:rFonts w:ascii="Times New Roman"/>
                      <w:color w:val="auto"/>
                      <w:sz w:val="21"/>
                      <w:szCs w:val="21"/>
                    </w:rPr>
                    <w:t>2.06</w:t>
                  </w:r>
                </w:p>
              </w:tc>
              <w:tc>
                <w:tcPr>
                  <w:tcW w:w="470" w:type="pct"/>
                  <w:tcBorders>
                    <w:top w:val="single" w:color="auto" w:sz="4" w:space="0"/>
                    <w:bottom w:val="single" w:color="auto" w:sz="4" w:space="0"/>
                  </w:tcBorders>
                  <w:vAlign w:val="center"/>
                </w:tcPr>
                <w:p w14:paraId="18AFC3E0">
                  <w:pPr>
                    <w:pStyle w:val="87"/>
                    <w:jc w:val="center"/>
                    <w:rPr>
                      <w:rFonts w:ascii="Times New Roman"/>
                      <w:color w:val="auto"/>
                      <w:sz w:val="21"/>
                      <w:szCs w:val="21"/>
                    </w:rPr>
                  </w:pPr>
                  <w:r>
                    <w:rPr>
                      <w:rFonts w:ascii="Times New Roman" w:eastAsia="仿宋" w:cs="Times New Roman"/>
                      <w:color w:val="auto"/>
                      <w:sz w:val="21"/>
                    </w:rPr>
                    <w:t>1.60×10</w:t>
                  </w:r>
                  <w:r>
                    <w:rPr>
                      <w:rFonts w:ascii="Times New Roman" w:eastAsia="仿宋" w:cs="Times New Roman"/>
                      <w:color w:val="auto"/>
                      <w:sz w:val="21"/>
                      <w:vertAlign w:val="superscript"/>
                    </w:rPr>
                    <w:t>-2</w:t>
                  </w:r>
                </w:p>
              </w:tc>
              <w:tc>
                <w:tcPr>
                  <w:tcW w:w="558" w:type="pct"/>
                  <w:vMerge w:val="continue"/>
                  <w:tcBorders>
                    <w:bottom w:val="single" w:color="auto" w:sz="4" w:space="0"/>
                  </w:tcBorders>
                  <w:vAlign w:val="center"/>
                </w:tcPr>
                <w:p w14:paraId="39798647">
                  <w:pPr>
                    <w:pStyle w:val="87"/>
                    <w:jc w:val="center"/>
                    <w:rPr>
                      <w:rFonts w:ascii="Times New Roman"/>
                      <w:color w:val="auto"/>
                      <w:sz w:val="21"/>
                      <w:szCs w:val="21"/>
                    </w:rPr>
                  </w:pPr>
                </w:p>
              </w:tc>
              <w:tc>
                <w:tcPr>
                  <w:tcW w:w="468" w:type="pct"/>
                  <w:vMerge w:val="continue"/>
                  <w:tcBorders>
                    <w:bottom w:val="single" w:color="auto" w:sz="4" w:space="0"/>
                  </w:tcBorders>
                  <w:vAlign w:val="center"/>
                </w:tcPr>
                <w:p w14:paraId="3E325E87">
                  <w:pPr>
                    <w:pStyle w:val="87"/>
                    <w:jc w:val="center"/>
                    <w:rPr>
                      <w:rFonts w:ascii="Times New Roman"/>
                      <w:color w:val="auto"/>
                      <w:sz w:val="21"/>
                      <w:szCs w:val="21"/>
                    </w:rPr>
                  </w:pPr>
                </w:p>
              </w:tc>
            </w:tr>
            <w:tr w14:paraId="02223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051FE0E1">
                  <w:pPr>
                    <w:pStyle w:val="87"/>
                    <w:jc w:val="center"/>
                    <w:rPr>
                      <w:rFonts w:ascii="Times New Roman"/>
                      <w:color w:val="auto"/>
                      <w:sz w:val="21"/>
                      <w:szCs w:val="21"/>
                    </w:rPr>
                  </w:pPr>
                </w:p>
              </w:tc>
              <w:tc>
                <w:tcPr>
                  <w:tcW w:w="290" w:type="pct"/>
                  <w:vMerge w:val="restart"/>
                  <w:tcBorders>
                    <w:top w:val="single" w:color="auto" w:sz="4" w:space="0"/>
                  </w:tcBorders>
                  <w:vAlign w:val="center"/>
                </w:tcPr>
                <w:p w14:paraId="46881F7F">
                  <w:pPr>
                    <w:pStyle w:val="87"/>
                    <w:jc w:val="center"/>
                    <w:rPr>
                      <w:rFonts w:ascii="Times New Roman"/>
                      <w:color w:val="auto"/>
                      <w:sz w:val="21"/>
                      <w:szCs w:val="21"/>
                    </w:rPr>
                  </w:pPr>
                  <w:r>
                    <w:rPr>
                      <w:rFonts w:hint="eastAsia" w:ascii="Times New Roman"/>
                      <w:color w:val="auto"/>
                      <w:sz w:val="21"/>
                      <w:szCs w:val="21"/>
                    </w:rPr>
                    <w:t>锡</w:t>
                  </w:r>
                </w:p>
              </w:tc>
              <w:tc>
                <w:tcPr>
                  <w:tcW w:w="454" w:type="pct"/>
                  <w:vMerge w:val="restart"/>
                  <w:tcBorders>
                    <w:top w:val="single" w:color="auto" w:sz="4" w:space="0"/>
                  </w:tcBorders>
                  <w:vAlign w:val="center"/>
                </w:tcPr>
                <w:p w14:paraId="29D13CA2">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023.3.29</w:t>
                  </w:r>
                </w:p>
              </w:tc>
              <w:tc>
                <w:tcPr>
                  <w:tcW w:w="465" w:type="pct"/>
                  <w:tcBorders>
                    <w:top w:val="single" w:color="auto" w:sz="4" w:space="0"/>
                    <w:bottom w:val="single" w:color="auto" w:sz="4" w:space="0"/>
                  </w:tcBorders>
                  <w:vAlign w:val="center"/>
                </w:tcPr>
                <w:p w14:paraId="22F4191D">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27AC65C5">
                  <w:pPr>
                    <w:pStyle w:val="87"/>
                    <w:jc w:val="center"/>
                    <w:rPr>
                      <w:rFonts w:ascii="Times New Roman"/>
                      <w:color w:val="auto"/>
                      <w:sz w:val="21"/>
                      <w:szCs w:val="21"/>
                    </w:rPr>
                  </w:pPr>
                  <w:r>
                    <w:rPr>
                      <w:rFonts w:hint="eastAsia" w:ascii="Times New Roman"/>
                      <w:color w:val="auto"/>
                      <w:sz w:val="21"/>
                      <w:szCs w:val="21"/>
                    </w:rPr>
                    <w:t>ND</w:t>
                  </w:r>
                </w:p>
              </w:tc>
              <w:tc>
                <w:tcPr>
                  <w:tcW w:w="812" w:type="pct"/>
                  <w:tcBorders>
                    <w:top w:val="single" w:color="auto" w:sz="4" w:space="0"/>
                    <w:bottom w:val="single" w:color="auto" w:sz="4" w:space="0"/>
                  </w:tcBorders>
                  <w:vAlign w:val="center"/>
                </w:tcPr>
                <w:p w14:paraId="062D3E5E">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5F135962">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2CA68943">
                  <w:pPr>
                    <w:pStyle w:val="87"/>
                    <w:jc w:val="center"/>
                    <w:rPr>
                      <w:rFonts w:ascii="Times New Roman"/>
                      <w:color w:val="auto"/>
                      <w:sz w:val="21"/>
                      <w:szCs w:val="21"/>
                    </w:rPr>
                  </w:pPr>
                  <w:r>
                    <w:rPr>
                      <w:rFonts w:hint="eastAsia" w:ascii="Times New Roman"/>
                      <w:color w:val="auto"/>
                      <w:sz w:val="21"/>
                      <w:szCs w:val="21"/>
                    </w:rPr>
                    <w:t>/</w:t>
                  </w:r>
                </w:p>
              </w:tc>
              <w:tc>
                <w:tcPr>
                  <w:tcW w:w="558" w:type="pct"/>
                  <w:vMerge w:val="restart"/>
                  <w:tcBorders>
                    <w:top w:val="single" w:color="auto" w:sz="4" w:space="0"/>
                  </w:tcBorders>
                  <w:vAlign w:val="center"/>
                </w:tcPr>
                <w:p w14:paraId="470167D1">
                  <w:pPr>
                    <w:pStyle w:val="87"/>
                    <w:jc w:val="center"/>
                    <w:rPr>
                      <w:rFonts w:ascii="Times New Roman"/>
                      <w:color w:val="auto"/>
                      <w:sz w:val="21"/>
                      <w:szCs w:val="21"/>
                    </w:rPr>
                  </w:pPr>
                  <w:r>
                    <w:rPr>
                      <w:rFonts w:hint="eastAsia" w:ascii="Times New Roman"/>
                      <w:color w:val="auto"/>
                      <w:sz w:val="21"/>
                      <w:szCs w:val="21"/>
                    </w:rPr>
                    <w:t>5</w:t>
                  </w:r>
                </w:p>
              </w:tc>
              <w:tc>
                <w:tcPr>
                  <w:tcW w:w="468" w:type="pct"/>
                  <w:vMerge w:val="restart"/>
                  <w:tcBorders>
                    <w:top w:val="single" w:color="auto" w:sz="4" w:space="0"/>
                  </w:tcBorders>
                  <w:vAlign w:val="center"/>
                </w:tcPr>
                <w:p w14:paraId="2BEB59E0">
                  <w:pPr>
                    <w:pStyle w:val="87"/>
                    <w:jc w:val="center"/>
                    <w:rPr>
                      <w:rFonts w:ascii="Times New Roman"/>
                      <w:color w:val="auto"/>
                      <w:sz w:val="21"/>
                      <w:szCs w:val="21"/>
                    </w:rPr>
                  </w:pPr>
                  <w:r>
                    <w:rPr>
                      <w:rFonts w:hint="eastAsia" w:ascii="Times New Roman"/>
                      <w:color w:val="auto"/>
                      <w:sz w:val="21"/>
                      <w:szCs w:val="21"/>
                    </w:rPr>
                    <w:t>0</w:t>
                  </w:r>
                  <w:r>
                    <w:rPr>
                      <w:rFonts w:ascii="Times New Roman"/>
                      <w:color w:val="auto"/>
                      <w:sz w:val="21"/>
                      <w:szCs w:val="21"/>
                    </w:rPr>
                    <w:t>.22</w:t>
                  </w:r>
                </w:p>
              </w:tc>
            </w:tr>
            <w:tr w14:paraId="58B92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1BF9EAC7">
                  <w:pPr>
                    <w:pStyle w:val="87"/>
                    <w:jc w:val="center"/>
                    <w:rPr>
                      <w:rFonts w:ascii="Times New Roman"/>
                      <w:color w:val="auto"/>
                      <w:sz w:val="21"/>
                      <w:szCs w:val="21"/>
                    </w:rPr>
                  </w:pPr>
                </w:p>
              </w:tc>
              <w:tc>
                <w:tcPr>
                  <w:tcW w:w="290" w:type="pct"/>
                  <w:vMerge w:val="continue"/>
                  <w:vAlign w:val="center"/>
                </w:tcPr>
                <w:p w14:paraId="07AAAB11">
                  <w:pPr>
                    <w:pStyle w:val="87"/>
                    <w:jc w:val="center"/>
                    <w:rPr>
                      <w:rFonts w:ascii="Times New Roman"/>
                      <w:color w:val="auto"/>
                      <w:sz w:val="21"/>
                      <w:szCs w:val="21"/>
                    </w:rPr>
                  </w:pPr>
                </w:p>
              </w:tc>
              <w:tc>
                <w:tcPr>
                  <w:tcW w:w="454" w:type="pct"/>
                  <w:vMerge w:val="continue"/>
                  <w:vAlign w:val="center"/>
                </w:tcPr>
                <w:p w14:paraId="5FC7346A">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72E289B7">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40C858BA">
                  <w:pPr>
                    <w:pStyle w:val="87"/>
                    <w:jc w:val="center"/>
                    <w:rPr>
                      <w:rFonts w:ascii="Times New Roman"/>
                      <w:color w:val="auto"/>
                      <w:sz w:val="21"/>
                      <w:szCs w:val="21"/>
                    </w:rPr>
                  </w:pPr>
                  <w:r>
                    <w:rPr>
                      <w:rFonts w:hint="eastAsia" w:ascii="Times New Roman"/>
                      <w:color w:val="auto"/>
                      <w:sz w:val="21"/>
                      <w:szCs w:val="21"/>
                    </w:rPr>
                    <w:t>ND</w:t>
                  </w:r>
                </w:p>
              </w:tc>
              <w:tc>
                <w:tcPr>
                  <w:tcW w:w="812" w:type="pct"/>
                  <w:tcBorders>
                    <w:top w:val="single" w:color="auto" w:sz="4" w:space="0"/>
                    <w:bottom w:val="single" w:color="auto" w:sz="4" w:space="0"/>
                  </w:tcBorders>
                  <w:vAlign w:val="center"/>
                </w:tcPr>
                <w:p w14:paraId="13CDAB60">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009F00E6">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4CE438DB">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vAlign w:val="center"/>
                </w:tcPr>
                <w:p w14:paraId="08F82483">
                  <w:pPr>
                    <w:pStyle w:val="87"/>
                    <w:jc w:val="center"/>
                    <w:rPr>
                      <w:rFonts w:ascii="Times New Roman"/>
                      <w:color w:val="auto"/>
                      <w:sz w:val="21"/>
                      <w:szCs w:val="21"/>
                    </w:rPr>
                  </w:pPr>
                </w:p>
              </w:tc>
              <w:tc>
                <w:tcPr>
                  <w:tcW w:w="468" w:type="pct"/>
                  <w:vMerge w:val="continue"/>
                  <w:vAlign w:val="center"/>
                </w:tcPr>
                <w:p w14:paraId="1F348DCB">
                  <w:pPr>
                    <w:pStyle w:val="87"/>
                    <w:jc w:val="center"/>
                    <w:rPr>
                      <w:rFonts w:ascii="Times New Roman"/>
                      <w:color w:val="auto"/>
                      <w:sz w:val="21"/>
                      <w:szCs w:val="21"/>
                    </w:rPr>
                  </w:pPr>
                </w:p>
              </w:tc>
            </w:tr>
            <w:tr w14:paraId="06EC3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31484543">
                  <w:pPr>
                    <w:pStyle w:val="87"/>
                    <w:jc w:val="center"/>
                    <w:rPr>
                      <w:rFonts w:ascii="Times New Roman"/>
                      <w:color w:val="auto"/>
                      <w:sz w:val="21"/>
                      <w:szCs w:val="21"/>
                    </w:rPr>
                  </w:pPr>
                </w:p>
              </w:tc>
              <w:tc>
                <w:tcPr>
                  <w:tcW w:w="290" w:type="pct"/>
                  <w:vMerge w:val="continue"/>
                  <w:vAlign w:val="center"/>
                </w:tcPr>
                <w:p w14:paraId="7DC519C7">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34E260F9">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D261298">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78A9D460">
                  <w:pPr>
                    <w:pStyle w:val="87"/>
                    <w:jc w:val="center"/>
                    <w:rPr>
                      <w:rFonts w:ascii="Times New Roman"/>
                      <w:color w:val="auto"/>
                      <w:sz w:val="21"/>
                      <w:szCs w:val="21"/>
                    </w:rPr>
                  </w:pPr>
                  <w:r>
                    <w:rPr>
                      <w:rFonts w:hint="eastAsia" w:ascii="Times New Roman"/>
                      <w:color w:val="auto"/>
                      <w:sz w:val="21"/>
                      <w:szCs w:val="21"/>
                    </w:rPr>
                    <w:t>ND</w:t>
                  </w:r>
                </w:p>
              </w:tc>
              <w:tc>
                <w:tcPr>
                  <w:tcW w:w="812" w:type="pct"/>
                  <w:tcBorders>
                    <w:top w:val="single" w:color="auto" w:sz="4" w:space="0"/>
                    <w:bottom w:val="single" w:color="auto" w:sz="4" w:space="0"/>
                  </w:tcBorders>
                  <w:vAlign w:val="center"/>
                </w:tcPr>
                <w:p w14:paraId="55528867">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5C9CCF2B">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114229CE">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vAlign w:val="center"/>
                </w:tcPr>
                <w:p w14:paraId="28F819BF">
                  <w:pPr>
                    <w:pStyle w:val="87"/>
                    <w:jc w:val="center"/>
                    <w:rPr>
                      <w:rFonts w:ascii="Times New Roman"/>
                      <w:color w:val="auto"/>
                      <w:sz w:val="21"/>
                      <w:szCs w:val="21"/>
                    </w:rPr>
                  </w:pPr>
                </w:p>
              </w:tc>
              <w:tc>
                <w:tcPr>
                  <w:tcW w:w="468" w:type="pct"/>
                  <w:vMerge w:val="continue"/>
                  <w:vAlign w:val="center"/>
                </w:tcPr>
                <w:p w14:paraId="13F94F62">
                  <w:pPr>
                    <w:pStyle w:val="87"/>
                    <w:jc w:val="center"/>
                    <w:rPr>
                      <w:rFonts w:ascii="Times New Roman"/>
                      <w:color w:val="auto"/>
                      <w:sz w:val="21"/>
                      <w:szCs w:val="21"/>
                    </w:rPr>
                  </w:pPr>
                </w:p>
              </w:tc>
            </w:tr>
            <w:tr w14:paraId="7ED6C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0996BBA8">
                  <w:pPr>
                    <w:pStyle w:val="87"/>
                    <w:jc w:val="center"/>
                    <w:rPr>
                      <w:rFonts w:ascii="Times New Roman"/>
                      <w:color w:val="auto"/>
                      <w:sz w:val="21"/>
                      <w:szCs w:val="21"/>
                    </w:rPr>
                  </w:pPr>
                </w:p>
              </w:tc>
              <w:tc>
                <w:tcPr>
                  <w:tcW w:w="290" w:type="pct"/>
                  <w:vMerge w:val="continue"/>
                  <w:vAlign w:val="center"/>
                </w:tcPr>
                <w:p w14:paraId="28373219">
                  <w:pPr>
                    <w:pStyle w:val="87"/>
                    <w:jc w:val="center"/>
                    <w:rPr>
                      <w:rFonts w:ascii="Times New Roman"/>
                      <w:color w:val="auto"/>
                      <w:sz w:val="21"/>
                      <w:szCs w:val="21"/>
                    </w:rPr>
                  </w:pPr>
                </w:p>
              </w:tc>
              <w:tc>
                <w:tcPr>
                  <w:tcW w:w="454" w:type="pct"/>
                  <w:vMerge w:val="restart"/>
                  <w:tcBorders>
                    <w:top w:val="single" w:color="auto" w:sz="4" w:space="0"/>
                  </w:tcBorders>
                  <w:vAlign w:val="center"/>
                </w:tcPr>
                <w:p w14:paraId="3E0E6516">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023.3.30</w:t>
                  </w:r>
                </w:p>
              </w:tc>
              <w:tc>
                <w:tcPr>
                  <w:tcW w:w="465" w:type="pct"/>
                  <w:tcBorders>
                    <w:top w:val="single" w:color="auto" w:sz="4" w:space="0"/>
                    <w:bottom w:val="single" w:color="auto" w:sz="4" w:space="0"/>
                  </w:tcBorders>
                  <w:vAlign w:val="center"/>
                </w:tcPr>
                <w:p w14:paraId="1839CD4B">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4FCE0D97">
                  <w:pPr>
                    <w:pStyle w:val="87"/>
                    <w:jc w:val="center"/>
                    <w:rPr>
                      <w:rFonts w:ascii="Times New Roman"/>
                      <w:color w:val="auto"/>
                      <w:sz w:val="21"/>
                      <w:szCs w:val="21"/>
                    </w:rPr>
                  </w:pPr>
                  <w:r>
                    <w:rPr>
                      <w:rFonts w:hint="eastAsia" w:ascii="Times New Roman"/>
                      <w:color w:val="auto"/>
                      <w:sz w:val="21"/>
                      <w:szCs w:val="21"/>
                    </w:rPr>
                    <w:t>ND</w:t>
                  </w:r>
                </w:p>
              </w:tc>
              <w:tc>
                <w:tcPr>
                  <w:tcW w:w="812" w:type="pct"/>
                  <w:tcBorders>
                    <w:top w:val="single" w:color="auto" w:sz="4" w:space="0"/>
                    <w:bottom w:val="single" w:color="auto" w:sz="4" w:space="0"/>
                  </w:tcBorders>
                  <w:vAlign w:val="center"/>
                </w:tcPr>
                <w:p w14:paraId="66CB23DE">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351EBB57">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4F647757">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vAlign w:val="center"/>
                </w:tcPr>
                <w:p w14:paraId="1C50034B">
                  <w:pPr>
                    <w:pStyle w:val="87"/>
                    <w:jc w:val="center"/>
                    <w:rPr>
                      <w:rFonts w:ascii="Times New Roman"/>
                      <w:color w:val="auto"/>
                      <w:sz w:val="21"/>
                      <w:szCs w:val="21"/>
                    </w:rPr>
                  </w:pPr>
                </w:p>
              </w:tc>
              <w:tc>
                <w:tcPr>
                  <w:tcW w:w="468" w:type="pct"/>
                  <w:vMerge w:val="continue"/>
                  <w:vAlign w:val="center"/>
                </w:tcPr>
                <w:p w14:paraId="10501CD7">
                  <w:pPr>
                    <w:pStyle w:val="87"/>
                    <w:jc w:val="center"/>
                    <w:rPr>
                      <w:rFonts w:ascii="Times New Roman"/>
                      <w:color w:val="auto"/>
                      <w:sz w:val="21"/>
                      <w:szCs w:val="21"/>
                    </w:rPr>
                  </w:pPr>
                </w:p>
              </w:tc>
            </w:tr>
            <w:tr w14:paraId="56759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2DB96FC4">
                  <w:pPr>
                    <w:pStyle w:val="87"/>
                    <w:jc w:val="center"/>
                    <w:rPr>
                      <w:rFonts w:ascii="Times New Roman"/>
                      <w:color w:val="auto"/>
                      <w:sz w:val="21"/>
                      <w:szCs w:val="21"/>
                    </w:rPr>
                  </w:pPr>
                </w:p>
              </w:tc>
              <w:tc>
                <w:tcPr>
                  <w:tcW w:w="290" w:type="pct"/>
                  <w:vMerge w:val="continue"/>
                  <w:vAlign w:val="center"/>
                </w:tcPr>
                <w:p w14:paraId="068876A8">
                  <w:pPr>
                    <w:pStyle w:val="87"/>
                    <w:jc w:val="center"/>
                    <w:rPr>
                      <w:rFonts w:ascii="Times New Roman"/>
                      <w:color w:val="auto"/>
                      <w:sz w:val="21"/>
                      <w:szCs w:val="21"/>
                    </w:rPr>
                  </w:pPr>
                </w:p>
              </w:tc>
              <w:tc>
                <w:tcPr>
                  <w:tcW w:w="454" w:type="pct"/>
                  <w:vMerge w:val="continue"/>
                  <w:vAlign w:val="center"/>
                </w:tcPr>
                <w:p w14:paraId="7B7067F5">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15279AEA">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06DEEFE7">
                  <w:pPr>
                    <w:pStyle w:val="87"/>
                    <w:jc w:val="center"/>
                    <w:rPr>
                      <w:rFonts w:ascii="Times New Roman"/>
                      <w:color w:val="auto"/>
                      <w:sz w:val="21"/>
                      <w:szCs w:val="21"/>
                    </w:rPr>
                  </w:pPr>
                  <w:r>
                    <w:rPr>
                      <w:rFonts w:hint="eastAsia" w:ascii="Times New Roman"/>
                      <w:color w:val="auto"/>
                      <w:sz w:val="21"/>
                      <w:szCs w:val="21"/>
                    </w:rPr>
                    <w:t>ND</w:t>
                  </w:r>
                </w:p>
              </w:tc>
              <w:tc>
                <w:tcPr>
                  <w:tcW w:w="812" w:type="pct"/>
                  <w:tcBorders>
                    <w:top w:val="single" w:color="auto" w:sz="4" w:space="0"/>
                    <w:bottom w:val="single" w:color="auto" w:sz="4" w:space="0"/>
                  </w:tcBorders>
                  <w:vAlign w:val="center"/>
                </w:tcPr>
                <w:p w14:paraId="35B69A97">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549452F8">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634796EF">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vAlign w:val="center"/>
                </w:tcPr>
                <w:p w14:paraId="017B3EBC">
                  <w:pPr>
                    <w:pStyle w:val="87"/>
                    <w:jc w:val="center"/>
                    <w:rPr>
                      <w:rFonts w:ascii="Times New Roman"/>
                      <w:color w:val="auto"/>
                      <w:sz w:val="21"/>
                      <w:szCs w:val="21"/>
                    </w:rPr>
                  </w:pPr>
                </w:p>
              </w:tc>
              <w:tc>
                <w:tcPr>
                  <w:tcW w:w="468" w:type="pct"/>
                  <w:vMerge w:val="continue"/>
                  <w:vAlign w:val="center"/>
                </w:tcPr>
                <w:p w14:paraId="582EBECF">
                  <w:pPr>
                    <w:pStyle w:val="87"/>
                    <w:jc w:val="center"/>
                    <w:rPr>
                      <w:rFonts w:ascii="Times New Roman"/>
                      <w:color w:val="auto"/>
                      <w:sz w:val="21"/>
                      <w:szCs w:val="21"/>
                    </w:rPr>
                  </w:pPr>
                </w:p>
              </w:tc>
            </w:tr>
            <w:tr w14:paraId="555D2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bottom w:val="single" w:color="auto" w:sz="4" w:space="0"/>
                  </w:tcBorders>
                  <w:vAlign w:val="center"/>
                </w:tcPr>
                <w:p w14:paraId="4B2A463B">
                  <w:pPr>
                    <w:pStyle w:val="87"/>
                    <w:jc w:val="center"/>
                    <w:rPr>
                      <w:rFonts w:ascii="Times New Roman"/>
                      <w:color w:val="auto"/>
                      <w:sz w:val="21"/>
                      <w:szCs w:val="21"/>
                    </w:rPr>
                  </w:pPr>
                </w:p>
              </w:tc>
              <w:tc>
                <w:tcPr>
                  <w:tcW w:w="290" w:type="pct"/>
                  <w:vMerge w:val="continue"/>
                  <w:tcBorders>
                    <w:bottom w:val="single" w:color="auto" w:sz="4" w:space="0"/>
                  </w:tcBorders>
                  <w:vAlign w:val="center"/>
                </w:tcPr>
                <w:p w14:paraId="6B865882">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5552CB08">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5F2B4CB6">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36D8A712">
                  <w:pPr>
                    <w:pStyle w:val="87"/>
                    <w:jc w:val="center"/>
                    <w:rPr>
                      <w:rFonts w:ascii="Times New Roman"/>
                      <w:color w:val="auto"/>
                      <w:sz w:val="21"/>
                      <w:szCs w:val="21"/>
                    </w:rPr>
                  </w:pPr>
                  <w:r>
                    <w:rPr>
                      <w:rFonts w:hint="eastAsia" w:ascii="Times New Roman"/>
                      <w:color w:val="auto"/>
                      <w:sz w:val="21"/>
                      <w:szCs w:val="21"/>
                    </w:rPr>
                    <w:t>ND</w:t>
                  </w:r>
                </w:p>
              </w:tc>
              <w:tc>
                <w:tcPr>
                  <w:tcW w:w="812" w:type="pct"/>
                  <w:tcBorders>
                    <w:top w:val="single" w:color="auto" w:sz="4" w:space="0"/>
                    <w:bottom w:val="single" w:color="auto" w:sz="4" w:space="0"/>
                  </w:tcBorders>
                  <w:vAlign w:val="center"/>
                </w:tcPr>
                <w:p w14:paraId="70F60936">
                  <w:pPr>
                    <w:pStyle w:val="87"/>
                    <w:jc w:val="center"/>
                    <w:rPr>
                      <w:rFonts w:ascii="Times New Roman"/>
                      <w:color w:val="auto"/>
                      <w:sz w:val="21"/>
                      <w:szCs w:val="21"/>
                    </w:rPr>
                  </w:pPr>
                  <w:r>
                    <w:rPr>
                      <w:rFonts w:hint="eastAsia" w:ascii="Times New Roman"/>
                      <w:color w:val="auto"/>
                      <w:sz w:val="21"/>
                      <w:szCs w:val="21"/>
                    </w:rPr>
                    <w:t>/</w:t>
                  </w:r>
                </w:p>
              </w:tc>
              <w:tc>
                <w:tcPr>
                  <w:tcW w:w="558" w:type="pct"/>
                  <w:tcBorders>
                    <w:top w:val="single" w:color="auto" w:sz="4" w:space="0"/>
                    <w:bottom w:val="single" w:color="auto" w:sz="4" w:space="0"/>
                  </w:tcBorders>
                  <w:vAlign w:val="center"/>
                </w:tcPr>
                <w:p w14:paraId="7FA53A9F">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692A6D7B">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tcBorders>
                    <w:bottom w:val="single" w:color="auto" w:sz="4" w:space="0"/>
                  </w:tcBorders>
                  <w:vAlign w:val="center"/>
                </w:tcPr>
                <w:p w14:paraId="0ADFF3F7">
                  <w:pPr>
                    <w:pStyle w:val="87"/>
                    <w:jc w:val="center"/>
                    <w:rPr>
                      <w:rFonts w:ascii="Times New Roman"/>
                      <w:color w:val="auto"/>
                      <w:sz w:val="21"/>
                      <w:szCs w:val="21"/>
                    </w:rPr>
                  </w:pPr>
                </w:p>
              </w:tc>
              <w:tc>
                <w:tcPr>
                  <w:tcW w:w="468" w:type="pct"/>
                  <w:vMerge w:val="continue"/>
                  <w:tcBorders>
                    <w:bottom w:val="single" w:color="auto" w:sz="4" w:space="0"/>
                  </w:tcBorders>
                  <w:vAlign w:val="center"/>
                </w:tcPr>
                <w:p w14:paraId="321D7ACC">
                  <w:pPr>
                    <w:pStyle w:val="87"/>
                    <w:jc w:val="center"/>
                    <w:rPr>
                      <w:rFonts w:ascii="Times New Roman"/>
                      <w:color w:val="auto"/>
                      <w:sz w:val="21"/>
                      <w:szCs w:val="21"/>
                    </w:rPr>
                  </w:pPr>
                </w:p>
              </w:tc>
            </w:tr>
            <w:tr w14:paraId="487B0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tcBorders>
                    <w:top w:val="single" w:color="auto" w:sz="4" w:space="0"/>
                  </w:tcBorders>
                  <w:vAlign w:val="center"/>
                </w:tcPr>
                <w:p w14:paraId="2EB20E98">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1#</w:t>
                  </w:r>
                  <w:r>
                    <w:rPr>
                      <w:rFonts w:hint="eastAsia" w:ascii="Times New Roman"/>
                      <w:color w:val="auto"/>
                      <w:sz w:val="21"/>
                      <w:szCs w:val="21"/>
                    </w:rPr>
                    <w:t>排气筒</w:t>
                  </w:r>
                </w:p>
              </w:tc>
              <w:tc>
                <w:tcPr>
                  <w:tcW w:w="290" w:type="pct"/>
                  <w:vMerge w:val="restart"/>
                  <w:tcBorders>
                    <w:top w:val="single" w:color="auto" w:sz="4" w:space="0"/>
                  </w:tcBorders>
                  <w:vAlign w:val="center"/>
                </w:tcPr>
                <w:p w14:paraId="6B83DF30">
                  <w:pPr>
                    <w:pStyle w:val="87"/>
                    <w:jc w:val="center"/>
                    <w:rPr>
                      <w:rFonts w:ascii="Times New Roman"/>
                      <w:color w:val="auto"/>
                      <w:sz w:val="21"/>
                      <w:szCs w:val="21"/>
                    </w:rPr>
                  </w:pPr>
                  <w:r>
                    <w:rPr>
                      <w:rFonts w:hint="eastAsia" w:ascii="Times New Roman"/>
                      <w:color w:val="auto"/>
                      <w:sz w:val="21"/>
                      <w:szCs w:val="21"/>
                    </w:rPr>
                    <w:t>硫酸雾</w:t>
                  </w:r>
                </w:p>
              </w:tc>
              <w:tc>
                <w:tcPr>
                  <w:tcW w:w="454" w:type="pct"/>
                  <w:vMerge w:val="restart"/>
                  <w:tcBorders>
                    <w:top w:val="single" w:color="auto" w:sz="4" w:space="0"/>
                  </w:tcBorders>
                  <w:vAlign w:val="center"/>
                </w:tcPr>
                <w:p w14:paraId="5B848A46">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023.3.27</w:t>
                  </w:r>
                </w:p>
              </w:tc>
              <w:tc>
                <w:tcPr>
                  <w:tcW w:w="465" w:type="pct"/>
                  <w:tcBorders>
                    <w:top w:val="single" w:color="auto" w:sz="4" w:space="0"/>
                    <w:bottom w:val="single" w:color="auto" w:sz="4" w:space="0"/>
                  </w:tcBorders>
                  <w:vAlign w:val="center"/>
                </w:tcPr>
                <w:p w14:paraId="3F14D077">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48CE6671">
                  <w:pPr>
                    <w:pStyle w:val="87"/>
                    <w:jc w:val="center"/>
                    <w:rPr>
                      <w:rFonts w:ascii="Times New Roman"/>
                      <w:color w:val="auto"/>
                      <w:sz w:val="21"/>
                      <w:szCs w:val="21"/>
                    </w:rPr>
                  </w:pPr>
                  <w:r>
                    <w:rPr>
                      <w:rFonts w:hint="eastAsia" w:ascii="Times New Roman"/>
                      <w:color w:val="auto"/>
                      <w:sz w:val="21"/>
                      <w:szCs w:val="21"/>
                    </w:rPr>
                    <w:t>8</w:t>
                  </w:r>
                  <w:r>
                    <w:rPr>
                      <w:rFonts w:ascii="Times New Roman"/>
                      <w:color w:val="auto"/>
                      <w:sz w:val="21"/>
                      <w:szCs w:val="21"/>
                    </w:rPr>
                    <w:t>.22</w:t>
                  </w:r>
                </w:p>
              </w:tc>
              <w:tc>
                <w:tcPr>
                  <w:tcW w:w="812" w:type="pct"/>
                  <w:tcBorders>
                    <w:top w:val="single" w:color="auto" w:sz="4" w:space="0"/>
                    <w:bottom w:val="single" w:color="auto" w:sz="4" w:space="0"/>
                  </w:tcBorders>
                  <w:vAlign w:val="center"/>
                </w:tcPr>
                <w:p w14:paraId="15ADD274">
                  <w:pPr>
                    <w:pStyle w:val="87"/>
                    <w:jc w:val="center"/>
                    <w:rPr>
                      <w:rFonts w:ascii="Times New Roman"/>
                      <w:color w:val="auto"/>
                      <w:sz w:val="21"/>
                      <w:szCs w:val="21"/>
                    </w:rPr>
                  </w:pPr>
                  <w:r>
                    <w:rPr>
                      <w:rFonts w:ascii="Times New Roman" w:eastAsia="仿宋" w:cs="Times New Roman"/>
                      <w:color w:val="auto"/>
                      <w:sz w:val="21"/>
                    </w:rPr>
                    <w:t>5.03×10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3303561E">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.09</w:t>
                  </w:r>
                </w:p>
              </w:tc>
              <w:tc>
                <w:tcPr>
                  <w:tcW w:w="470" w:type="pct"/>
                  <w:tcBorders>
                    <w:top w:val="single" w:color="auto" w:sz="4" w:space="0"/>
                    <w:bottom w:val="single" w:color="auto" w:sz="4" w:space="0"/>
                  </w:tcBorders>
                  <w:vAlign w:val="center"/>
                </w:tcPr>
                <w:p w14:paraId="42CC4162">
                  <w:pPr>
                    <w:pStyle w:val="87"/>
                    <w:jc w:val="center"/>
                    <w:rPr>
                      <w:rFonts w:ascii="Times New Roman"/>
                      <w:color w:val="auto"/>
                      <w:sz w:val="21"/>
                      <w:szCs w:val="21"/>
                    </w:rPr>
                  </w:pPr>
                  <w:r>
                    <w:rPr>
                      <w:rFonts w:ascii="Times New Roman" w:eastAsia="仿宋" w:cs="Times New Roman"/>
                      <w:color w:val="auto"/>
                      <w:sz w:val="21"/>
                    </w:rPr>
                    <w:t>9.84×10</w:t>
                  </w:r>
                  <w:r>
                    <w:rPr>
                      <w:rFonts w:ascii="Times New Roman" w:eastAsia="仿宋" w:cs="Times New Roman"/>
                      <w:color w:val="auto"/>
                      <w:sz w:val="21"/>
                      <w:vertAlign w:val="superscript"/>
                    </w:rPr>
                    <w:t>-3</w:t>
                  </w:r>
                </w:p>
              </w:tc>
              <w:tc>
                <w:tcPr>
                  <w:tcW w:w="558" w:type="pct"/>
                  <w:vMerge w:val="restart"/>
                  <w:tcBorders>
                    <w:top w:val="single" w:color="auto" w:sz="4" w:space="0"/>
                  </w:tcBorders>
                  <w:vAlign w:val="center"/>
                </w:tcPr>
                <w:p w14:paraId="71EDB02E">
                  <w:pPr>
                    <w:pStyle w:val="87"/>
                    <w:jc w:val="center"/>
                    <w:rPr>
                      <w:rFonts w:ascii="Times New Roman"/>
                      <w:color w:val="auto"/>
                      <w:sz w:val="21"/>
                      <w:szCs w:val="21"/>
                    </w:rPr>
                  </w:pPr>
                  <w:r>
                    <w:rPr>
                      <w:rFonts w:hint="eastAsia" w:ascii="Times New Roman"/>
                      <w:color w:val="auto"/>
                      <w:sz w:val="21"/>
                      <w:szCs w:val="21"/>
                    </w:rPr>
                    <w:t>5</w:t>
                  </w:r>
                </w:p>
              </w:tc>
              <w:tc>
                <w:tcPr>
                  <w:tcW w:w="468" w:type="pct"/>
                  <w:vMerge w:val="restart"/>
                  <w:tcBorders>
                    <w:top w:val="single" w:color="auto" w:sz="4" w:space="0"/>
                  </w:tcBorders>
                  <w:vAlign w:val="center"/>
                </w:tcPr>
                <w:p w14:paraId="0E0DB2E7">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.1</w:t>
                  </w:r>
                </w:p>
              </w:tc>
            </w:tr>
            <w:tr w14:paraId="37FFD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43BFC9FD">
                  <w:pPr>
                    <w:pStyle w:val="87"/>
                    <w:jc w:val="center"/>
                    <w:rPr>
                      <w:rFonts w:ascii="Times New Roman"/>
                      <w:color w:val="auto"/>
                      <w:sz w:val="21"/>
                      <w:szCs w:val="21"/>
                    </w:rPr>
                  </w:pPr>
                </w:p>
              </w:tc>
              <w:tc>
                <w:tcPr>
                  <w:tcW w:w="290" w:type="pct"/>
                  <w:vMerge w:val="continue"/>
                  <w:vAlign w:val="center"/>
                </w:tcPr>
                <w:p w14:paraId="66B64560">
                  <w:pPr>
                    <w:pStyle w:val="87"/>
                    <w:jc w:val="center"/>
                    <w:rPr>
                      <w:rFonts w:ascii="Times New Roman"/>
                      <w:color w:val="auto"/>
                      <w:sz w:val="21"/>
                      <w:szCs w:val="21"/>
                    </w:rPr>
                  </w:pPr>
                </w:p>
              </w:tc>
              <w:tc>
                <w:tcPr>
                  <w:tcW w:w="454" w:type="pct"/>
                  <w:vMerge w:val="continue"/>
                  <w:vAlign w:val="center"/>
                </w:tcPr>
                <w:p w14:paraId="4BC3402C">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53A64F6">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46DC9A0D">
                  <w:pPr>
                    <w:pStyle w:val="87"/>
                    <w:jc w:val="center"/>
                    <w:rPr>
                      <w:rFonts w:ascii="Times New Roman"/>
                      <w:color w:val="auto"/>
                      <w:sz w:val="21"/>
                      <w:szCs w:val="21"/>
                    </w:rPr>
                  </w:pPr>
                  <w:r>
                    <w:rPr>
                      <w:rFonts w:hint="eastAsia" w:ascii="Times New Roman"/>
                      <w:color w:val="auto"/>
                      <w:sz w:val="21"/>
                      <w:szCs w:val="21"/>
                    </w:rPr>
                    <w:t>8</w:t>
                  </w:r>
                  <w:r>
                    <w:rPr>
                      <w:rFonts w:ascii="Times New Roman"/>
                      <w:color w:val="auto"/>
                      <w:sz w:val="21"/>
                      <w:szCs w:val="21"/>
                    </w:rPr>
                    <w:t>.91</w:t>
                  </w:r>
                </w:p>
              </w:tc>
              <w:tc>
                <w:tcPr>
                  <w:tcW w:w="812" w:type="pct"/>
                  <w:tcBorders>
                    <w:top w:val="single" w:color="auto" w:sz="4" w:space="0"/>
                    <w:bottom w:val="single" w:color="auto" w:sz="4" w:space="0"/>
                  </w:tcBorders>
                  <w:vAlign w:val="center"/>
                </w:tcPr>
                <w:p w14:paraId="173A096D">
                  <w:pPr>
                    <w:pStyle w:val="87"/>
                    <w:jc w:val="center"/>
                    <w:rPr>
                      <w:rFonts w:ascii="Times New Roman"/>
                      <w:color w:val="auto"/>
                      <w:sz w:val="21"/>
                      <w:szCs w:val="21"/>
                    </w:rPr>
                  </w:pPr>
                  <w:r>
                    <w:rPr>
                      <w:rFonts w:ascii="Times New Roman" w:eastAsia="仿宋" w:cs="Times New Roman"/>
                      <w:color w:val="auto"/>
                      <w:sz w:val="21"/>
                    </w:rPr>
                    <w:t>5.30×10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6745C2E4">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.32</w:t>
                  </w:r>
                </w:p>
              </w:tc>
              <w:tc>
                <w:tcPr>
                  <w:tcW w:w="470" w:type="pct"/>
                  <w:tcBorders>
                    <w:top w:val="single" w:color="auto" w:sz="4" w:space="0"/>
                    <w:bottom w:val="single" w:color="auto" w:sz="4" w:space="0"/>
                  </w:tcBorders>
                  <w:vAlign w:val="center"/>
                </w:tcPr>
                <w:p w14:paraId="394DC3CF">
                  <w:pPr>
                    <w:pStyle w:val="87"/>
                    <w:jc w:val="center"/>
                    <w:rPr>
                      <w:rFonts w:ascii="Times New Roman"/>
                      <w:color w:val="auto"/>
                      <w:sz w:val="21"/>
                      <w:szCs w:val="21"/>
                    </w:rPr>
                  </w:pPr>
                  <w:r>
                    <w:rPr>
                      <w:rFonts w:ascii="Times New Roman" w:eastAsia="仿宋" w:cs="Times New Roman"/>
                      <w:color w:val="auto"/>
                      <w:sz w:val="21"/>
                    </w:rPr>
                    <w:t>1.18×10</w:t>
                  </w:r>
                  <w:r>
                    <w:rPr>
                      <w:rFonts w:ascii="Times New Roman" w:eastAsia="仿宋" w:cs="Times New Roman"/>
                      <w:color w:val="auto"/>
                      <w:sz w:val="21"/>
                      <w:vertAlign w:val="superscript"/>
                    </w:rPr>
                    <w:t>-2</w:t>
                  </w:r>
                </w:p>
              </w:tc>
              <w:tc>
                <w:tcPr>
                  <w:tcW w:w="558" w:type="pct"/>
                  <w:vMerge w:val="continue"/>
                  <w:vAlign w:val="center"/>
                </w:tcPr>
                <w:p w14:paraId="47AD3330">
                  <w:pPr>
                    <w:pStyle w:val="87"/>
                    <w:jc w:val="center"/>
                    <w:rPr>
                      <w:rFonts w:ascii="Times New Roman"/>
                      <w:color w:val="auto"/>
                      <w:sz w:val="21"/>
                      <w:szCs w:val="21"/>
                    </w:rPr>
                  </w:pPr>
                </w:p>
              </w:tc>
              <w:tc>
                <w:tcPr>
                  <w:tcW w:w="468" w:type="pct"/>
                  <w:vMerge w:val="continue"/>
                  <w:vAlign w:val="center"/>
                </w:tcPr>
                <w:p w14:paraId="32762757">
                  <w:pPr>
                    <w:pStyle w:val="87"/>
                    <w:jc w:val="center"/>
                    <w:rPr>
                      <w:rFonts w:ascii="Times New Roman"/>
                      <w:color w:val="auto"/>
                      <w:sz w:val="21"/>
                      <w:szCs w:val="21"/>
                    </w:rPr>
                  </w:pPr>
                </w:p>
              </w:tc>
            </w:tr>
            <w:tr w14:paraId="7BBE0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72375FA5">
                  <w:pPr>
                    <w:pStyle w:val="87"/>
                    <w:jc w:val="center"/>
                    <w:rPr>
                      <w:rFonts w:ascii="Times New Roman"/>
                      <w:color w:val="auto"/>
                      <w:sz w:val="21"/>
                      <w:szCs w:val="21"/>
                    </w:rPr>
                  </w:pPr>
                </w:p>
              </w:tc>
              <w:tc>
                <w:tcPr>
                  <w:tcW w:w="290" w:type="pct"/>
                  <w:vMerge w:val="continue"/>
                  <w:vAlign w:val="center"/>
                </w:tcPr>
                <w:p w14:paraId="4CAF3FD7">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3A1FC9B7">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49A00810">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5CF0CFDB">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1.0</w:t>
                  </w:r>
                </w:p>
              </w:tc>
              <w:tc>
                <w:tcPr>
                  <w:tcW w:w="812" w:type="pct"/>
                  <w:tcBorders>
                    <w:top w:val="single" w:color="auto" w:sz="4" w:space="0"/>
                    <w:bottom w:val="single" w:color="auto" w:sz="4" w:space="0"/>
                  </w:tcBorders>
                  <w:vAlign w:val="center"/>
                </w:tcPr>
                <w:p w14:paraId="056183E3">
                  <w:pPr>
                    <w:pStyle w:val="87"/>
                    <w:jc w:val="center"/>
                    <w:rPr>
                      <w:rFonts w:ascii="Times New Roman"/>
                      <w:color w:val="auto"/>
                      <w:sz w:val="21"/>
                      <w:szCs w:val="21"/>
                    </w:rPr>
                  </w:pPr>
                  <w:r>
                    <w:rPr>
                      <w:rFonts w:ascii="Times New Roman" w:eastAsia="仿宋" w:cs="Times New Roman"/>
                      <w:color w:val="auto"/>
                      <w:sz w:val="21"/>
                    </w:rPr>
                    <w:t>6.84×10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18D5705D">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.24</w:t>
                  </w:r>
                </w:p>
              </w:tc>
              <w:tc>
                <w:tcPr>
                  <w:tcW w:w="470" w:type="pct"/>
                  <w:tcBorders>
                    <w:top w:val="single" w:color="auto" w:sz="4" w:space="0"/>
                    <w:bottom w:val="single" w:color="auto" w:sz="4" w:space="0"/>
                  </w:tcBorders>
                  <w:vAlign w:val="center"/>
                </w:tcPr>
                <w:p w14:paraId="4408A05F">
                  <w:pPr>
                    <w:pStyle w:val="87"/>
                    <w:jc w:val="center"/>
                    <w:rPr>
                      <w:rFonts w:ascii="Times New Roman"/>
                      <w:color w:val="auto"/>
                      <w:sz w:val="21"/>
                      <w:szCs w:val="21"/>
                    </w:rPr>
                  </w:pPr>
                  <w:r>
                    <w:rPr>
                      <w:rFonts w:ascii="Times New Roman" w:eastAsia="仿宋" w:cs="Times New Roman"/>
                      <w:color w:val="auto"/>
                      <w:sz w:val="21"/>
                    </w:rPr>
                    <w:t>1.09×10</w:t>
                  </w:r>
                  <w:r>
                    <w:rPr>
                      <w:rFonts w:ascii="Times New Roman" w:eastAsia="仿宋" w:cs="Times New Roman"/>
                      <w:color w:val="auto"/>
                      <w:sz w:val="21"/>
                      <w:vertAlign w:val="superscript"/>
                    </w:rPr>
                    <w:t>-2</w:t>
                  </w:r>
                </w:p>
              </w:tc>
              <w:tc>
                <w:tcPr>
                  <w:tcW w:w="558" w:type="pct"/>
                  <w:vMerge w:val="continue"/>
                  <w:vAlign w:val="center"/>
                </w:tcPr>
                <w:p w14:paraId="2191BC3B">
                  <w:pPr>
                    <w:pStyle w:val="87"/>
                    <w:jc w:val="center"/>
                    <w:rPr>
                      <w:rFonts w:ascii="Times New Roman"/>
                      <w:color w:val="auto"/>
                      <w:sz w:val="21"/>
                      <w:szCs w:val="21"/>
                    </w:rPr>
                  </w:pPr>
                </w:p>
              </w:tc>
              <w:tc>
                <w:tcPr>
                  <w:tcW w:w="468" w:type="pct"/>
                  <w:vMerge w:val="continue"/>
                  <w:vAlign w:val="center"/>
                </w:tcPr>
                <w:p w14:paraId="78905BDA">
                  <w:pPr>
                    <w:pStyle w:val="87"/>
                    <w:jc w:val="center"/>
                    <w:rPr>
                      <w:rFonts w:ascii="Times New Roman"/>
                      <w:color w:val="auto"/>
                      <w:sz w:val="21"/>
                      <w:szCs w:val="21"/>
                    </w:rPr>
                  </w:pPr>
                </w:p>
              </w:tc>
            </w:tr>
            <w:tr w14:paraId="4862E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06D375AC">
                  <w:pPr>
                    <w:pStyle w:val="87"/>
                    <w:jc w:val="center"/>
                    <w:rPr>
                      <w:rFonts w:ascii="Times New Roman"/>
                      <w:color w:val="auto"/>
                      <w:sz w:val="21"/>
                      <w:szCs w:val="21"/>
                    </w:rPr>
                  </w:pPr>
                </w:p>
              </w:tc>
              <w:tc>
                <w:tcPr>
                  <w:tcW w:w="290" w:type="pct"/>
                  <w:vMerge w:val="continue"/>
                  <w:vAlign w:val="center"/>
                </w:tcPr>
                <w:p w14:paraId="38A1E4A4">
                  <w:pPr>
                    <w:pStyle w:val="87"/>
                    <w:jc w:val="center"/>
                    <w:rPr>
                      <w:rFonts w:ascii="Times New Roman"/>
                      <w:color w:val="auto"/>
                      <w:sz w:val="21"/>
                      <w:szCs w:val="21"/>
                    </w:rPr>
                  </w:pPr>
                </w:p>
              </w:tc>
              <w:tc>
                <w:tcPr>
                  <w:tcW w:w="454" w:type="pct"/>
                  <w:vMerge w:val="restart"/>
                  <w:tcBorders>
                    <w:top w:val="single" w:color="auto" w:sz="4" w:space="0"/>
                  </w:tcBorders>
                  <w:vAlign w:val="center"/>
                </w:tcPr>
                <w:p w14:paraId="1FBC008B">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023.3.28</w:t>
                  </w:r>
                </w:p>
              </w:tc>
              <w:tc>
                <w:tcPr>
                  <w:tcW w:w="465" w:type="pct"/>
                  <w:tcBorders>
                    <w:top w:val="single" w:color="auto" w:sz="4" w:space="0"/>
                    <w:bottom w:val="single" w:color="auto" w:sz="4" w:space="0"/>
                  </w:tcBorders>
                  <w:vAlign w:val="center"/>
                </w:tcPr>
                <w:p w14:paraId="7C15E5E0">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09A3CA1A">
                  <w:pPr>
                    <w:pStyle w:val="87"/>
                    <w:jc w:val="center"/>
                    <w:rPr>
                      <w:rFonts w:ascii="Times New Roman"/>
                      <w:color w:val="auto"/>
                      <w:sz w:val="21"/>
                      <w:szCs w:val="21"/>
                    </w:rPr>
                  </w:pPr>
                  <w:r>
                    <w:rPr>
                      <w:rFonts w:ascii="Times New Roman"/>
                      <w:color w:val="auto"/>
                      <w:sz w:val="21"/>
                      <w:szCs w:val="21"/>
                    </w:rPr>
                    <w:t>10.9</w:t>
                  </w:r>
                </w:p>
              </w:tc>
              <w:tc>
                <w:tcPr>
                  <w:tcW w:w="812" w:type="pct"/>
                  <w:tcBorders>
                    <w:top w:val="single" w:color="auto" w:sz="4" w:space="0"/>
                    <w:bottom w:val="single" w:color="auto" w:sz="4" w:space="0"/>
                  </w:tcBorders>
                  <w:vAlign w:val="center"/>
                </w:tcPr>
                <w:p w14:paraId="704F4DDA">
                  <w:pPr>
                    <w:pStyle w:val="87"/>
                    <w:jc w:val="center"/>
                    <w:rPr>
                      <w:rFonts w:ascii="Times New Roman"/>
                      <w:color w:val="auto"/>
                      <w:sz w:val="21"/>
                      <w:szCs w:val="21"/>
                    </w:rPr>
                  </w:pPr>
                  <w:r>
                    <w:rPr>
                      <w:rFonts w:ascii="Times New Roman" w:eastAsia="仿宋" w:cs="Times New Roman"/>
                      <w:color w:val="auto"/>
                      <w:sz w:val="21"/>
                    </w:rPr>
                    <w:t>6.63×10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1602BB3B">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.17</w:t>
                  </w:r>
                </w:p>
              </w:tc>
              <w:tc>
                <w:tcPr>
                  <w:tcW w:w="470" w:type="pct"/>
                  <w:tcBorders>
                    <w:top w:val="single" w:color="auto" w:sz="4" w:space="0"/>
                    <w:bottom w:val="single" w:color="auto" w:sz="4" w:space="0"/>
                  </w:tcBorders>
                  <w:vAlign w:val="center"/>
                </w:tcPr>
                <w:p w14:paraId="61649ECD">
                  <w:pPr>
                    <w:pStyle w:val="87"/>
                    <w:jc w:val="center"/>
                    <w:rPr>
                      <w:rFonts w:ascii="Times New Roman"/>
                      <w:color w:val="auto"/>
                      <w:sz w:val="21"/>
                      <w:szCs w:val="21"/>
                    </w:rPr>
                  </w:pPr>
                  <w:r>
                    <w:rPr>
                      <w:rFonts w:ascii="Times New Roman" w:eastAsia="仿宋" w:cs="Times New Roman"/>
                      <w:color w:val="auto"/>
                      <w:sz w:val="21"/>
                    </w:rPr>
                    <w:t>1.05×10</w:t>
                  </w:r>
                  <w:r>
                    <w:rPr>
                      <w:rFonts w:ascii="Times New Roman" w:eastAsia="仿宋" w:cs="Times New Roman"/>
                      <w:color w:val="auto"/>
                      <w:sz w:val="21"/>
                      <w:vertAlign w:val="superscript"/>
                    </w:rPr>
                    <w:t>-2</w:t>
                  </w:r>
                </w:p>
              </w:tc>
              <w:tc>
                <w:tcPr>
                  <w:tcW w:w="558" w:type="pct"/>
                  <w:vMerge w:val="continue"/>
                  <w:vAlign w:val="center"/>
                </w:tcPr>
                <w:p w14:paraId="75AAD901">
                  <w:pPr>
                    <w:pStyle w:val="87"/>
                    <w:jc w:val="center"/>
                    <w:rPr>
                      <w:rFonts w:ascii="Times New Roman"/>
                      <w:color w:val="auto"/>
                      <w:sz w:val="21"/>
                      <w:szCs w:val="21"/>
                    </w:rPr>
                  </w:pPr>
                </w:p>
              </w:tc>
              <w:tc>
                <w:tcPr>
                  <w:tcW w:w="468" w:type="pct"/>
                  <w:vMerge w:val="continue"/>
                  <w:vAlign w:val="center"/>
                </w:tcPr>
                <w:p w14:paraId="125BD5A5">
                  <w:pPr>
                    <w:pStyle w:val="87"/>
                    <w:jc w:val="center"/>
                    <w:rPr>
                      <w:rFonts w:ascii="Times New Roman"/>
                      <w:color w:val="auto"/>
                      <w:sz w:val="21"/>
                      <w:szCs w:val="21"/>
                    </w:rPr>
                  </w:pPr>
                </w:p>
              </w:tc>
            </w:tr>
            <w:tr w14:paraId="6F21F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428D8F5E">
                  <w:pPr>
                    <w:pStyle w:val="87"/>
                    <w:jc w:val="center"/>
                    <w:rPr>
                      <w:rFonts w:ascii="Times New Roman"/>
                      <w:color w:val="auto"/>
                      <w:sz w:val="21"/>
                      <w:szCs w:val="21"/>
                    </w:rPr>
                  </w:pPr>
                </w:p>
              </w:tc>
              <w:tc>
                <w:tcPr>
                  <w:tcW w:w="290" w:type="pct"/>
                  <w:vMerge w:val="continue"/>
                  <w:vAlign w:val="center"/>
                </w:tcPr>
                <w:p w14:paraId="14313A0E">
                  <w:pPr>
                    <w:pStyle w:val="87"/>
                    <w:jc w:val="center"/>
                    <w:rPr>
                      <w:rFonts w:ascii="Times New Roman"/>
                      <w:color w:val="auto"/>
                      <w:sz w:val="21"/>
                      <w:szCs w:val="21"/>
                    </w:rPr>
                  </w:pPr>
                </w:p>
              </w:tc>
              <w:tc>
                <w:tcPr>
                  <w:tcW w:w="454" w:type="pct"/>
                  <w:vMerge w:val="continue"/>
                  <w:vAlign w:val="center"/>
                </w:tcPr>
                <w:p w14:paraId="48A790DF">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1A9E32A9">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39762A62">
                  <w:pPr>
                    <w:pStyle w:val="87"/>
                    <w:jc w:val="center"/>
                    <w:rPr>
                      <w:rFonts w:ascii="Times New Roman"/>
                      <w:color w:val="auto"/>
                      <w:sz w:val="21"/>
                      <w:szCs w:val="21"/>
                    </w:rPr>
                  </w:pPr>
                  <w:r>
                    <w:rPr>
                      <w:rFonts w:hint="eastAsia" w:ascii="Times New Roman"/>
                      <w:color w:val="auto"/>
                      <w:sz w:val="21"/>
                      <w:szCs w:val="21"/>
                    </w:rPr>
                    <w:t>8</w:t>
                  </w:r>
                  <w:r>
                    <w:rPr>
                      <w:rFonts w:ascii="Times New Roman"/>
                      <w:color w:val="auto"/>
                      <w:sz w:val="21"/>
                      <w:szCs w:val="21"/>
                    </w:rPr>
                    <w:t>.84</w:t>
                  </w:r>
                </w:p>
              </w:tc>
              <w:tc>
                <w:tcPr>
                  <w:tcW w:w="812" w:type="pct"/>
                  <w:tcBorders>
                    <w:top w:val="single" w:color="auto" w:sz="4" w:space="0"/>
                    <w:bottom w:val="single" w:color="auto" w:sz="4" w:space="0"/>
                  </w:tcBorders>
                  <w:vAlign w:val="center"/>
                </w:tcPr>
                <w:p w14:paraId="046F43E1">
                  <w:pPr>
                    <w:pStyle w:val="87"/>
                    <w:jc w:val="center"/>
                    <w:rPr>
                      <w:rFonts w:ascii="Times New Roman"/>
                      <w:color w:val="auto"/>
                      <w:sz w:val="21"/>
                      <w:szCs w:val="21"/>
                    </w:rPr>
                  </w:pPr>
                  <w:r>
                    <w:rPr>
                      <w:rFonts w:ascii="Times New Roman" w:eastAsia="仿宋" w:cs="Times New Roman"/>
                      <w:color w:val="auto"/>
                      <w:sz w:val="21"/>
                    </w:rPr>
                    <w:t>5.57×10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2B8DDC35">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.21</w:t>
                  </w:r>
                </w:p>
              </w:tc>
              <w:tc>
                <w:tcPr>
                  <w:tcW w:w="470" w:type="pct"/>
                  <w:tcBorders>
                    <w:top w:val="single" w:color="auto" w:sz="4" w:space="0"/>
                    <w:bottom w:val="single" w:color="auto" w:sz="4" w:space="0"/>
                  </w:tcBorders>
                  <w:vAlign w:val="center"/>
                </w:tcPr>
                <w:p w14:paraId="290C0AFA">
                  <w:pPr>
                    <w:pStyle w:val="87"/>
                    <w:jc w:val="center"/>
                    <w:rPr>
                      <w:rFonts w:ascii="Times New Roman"/>
                      <w:color w:val="auto"/>
                      <w:sz w:val="21"/>
                      <w:szCs w:val="21"/>
                    </w:rPr>
                  </w:pPr>
                  <w:r>
                    <w:rPr>
                      <w:rFonts w:ascii="Times New Roman" w:eastAsia="仿宋" w:cs="Times New Roman"/>
                      <w:color w:val="auto"/>
                      <w:sz w:val="21"/>
                    </w:rPr>
                    <w:t>1.18×10</w:t>
                  </w:r>
                  <w:r>
                    <w:rPr>
                      <w:rFonts w:ascii="Times New Roman" w:eastAsia="仿宋" w:cs="Times New Roman"/>
                      <w:color w:val="auto"/>
                      <w:sz w:val="21"/>
                      <w:vertAlign w:val="superscript"/>
                    </w:rPr>
                    <w:t>-2</w:t>
                  </w:r>
                </w:p>
              </w:tc>
              <w:tc>
                <w:tcPr>
                  <w:tcW w:w="558" w:type="pct"/>
                  <w:vMerge w:val="continue"/>
                  <w:vAlign w:val="center"/>
                </w:tcPr>
                <w:p w14:paraId="76DC67DE">
                  <w:pPr>
                    <w:pStyle w:val="87"/>
                    <w:jc w:val="center"/>
                    <w:rPr>
                      <w:rFonts w:ascii="Times New Roman"/>
                      <w:color w:val="auto"/>
                      <w:sz w:val="21"/>
                      <w:szCs w:val="21"/>
                    </w:rPr>
                  </w:pPr>
                </w:p>
              </w:tc>
              <w:tc>
                <w:tcPr>
                  <w:tcW w:w="468" w:type="pct"/>
                  <w:vMerge w:val="continue"/>
                  <w:vAlign w:val="center"/>
                </w:tcPr>
                <w:p w14:paraId="0E64AA7C">
                  <w:pPr>
                    <w:pStyle w:val="87"/>
                    <w:jc w:val="center"/>
                    <w:rPr>
                      <w:rFonts w:ascii="Times New Roman"/>
                      <w:color w:val="auto"/>
                      <w:sz w:val="21"/>
                      <w:szCs w:val="21"/>
                    </w:rPr>
                  </w:pPr>
                </w:p>
              </w:tc>
            </w:tr>
            <w:tr w14:paraId="480B0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39295D8F">
                  <w:pPr>
                    <w:pStyle w:val="87"/>
                    <w:jc w:val="center"/>
                    <w:rPr>
                      <w:rFonts w:ascii="Times New Roman"/>
                      <w:color w:val="auto"/>
                      <w:sz w:val="21"/>
                      <w:szCs w:val="21"/>
                    </w:rPr>
                  </w:pPr>
                </w:p>
              </w:tc>
              <w:tc>
                <w:tcPr>
                  <w:tcW w:w="290" w:type="pct"/>
                  <w:vMerge w:val="continue"/>
                  <w:tcBorders>
                    <w:bottom w:val="single" w:color="auto" w:sz="4" w:space="0"/>
                  </w:tcBorders>
                  <w:vAlign w:val="center"/>
                </w:tcPr>
                <w:p w14:paraId="55365495">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51E568F8">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79ECB2A0">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0A6E0BD3">
                  <w:pPr>
                    <w:pStyle w:val="87"/>
                    <w:jc w:val="center"/>
                    <w:rPr>
                      <w:rFonts w:ascii="Times New Roman"/>
                      <w:color w:val="auto"/>
                      <w:sz w:val="21"/>
                      <w:szCs w:val="21"/>
                    </w:rPr>
                  </w:pPr>
                  <w:r>
                    <w:rPr>
                      <w:rFonts w:ascii="Times New Roman"/>
                      <w:color w:val="auto"/>
                      <w:sz w:val="21"/>
                      <w:szCs w:val="21"/>
                    </w:rPr>
                    <w:t>7.83</w:t>
                  </w:r>
                </w:p>
              </w:tc>
              <w:tc>
                <w:tcPr>
                  <w:tcW w:w="812" w:type="pct"/>
                  <w:tcBorders>
                    <w:top w:val="single" w:color="auto" w:sz="4" w:space="0"/>
                    <w:bottom w:val="single" w:color="auto" w:sz="4" w:space="0"/>
                  </w:tcBorders>
                  <w:vAlign w:val="center"/>
                </w:tcPr>
                <w:p w14:paraId="0D1A3274">
                  <w:pPr>
                    <w:pStyle w:val="87"/>
                    <w:jc w:val="center"/>
                    <w:rPr>
                      <w:rFonts w:ascii="Times New Roman"/>
                      <w:color w:val="auto"/>
                      <w:sz w:val="21"/>
                      <w:szCs w:val="21"/>
                    </w:rPr>
                  </w:pPr>
                  <w:r>
                    <w:rPr>
                      <w:rFonts w:ascii="Times New Roman" w:eastAsia="仿宋" w:cs="Times New Roman"/>
                      <w:color w:val="auto"/>
                      <w:sz w:val="21"/>
                    </w:rPr>
                    <w:t>4.64×10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20FC960A">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.04</w:t>
                  </w:r>
                </w:p>
              </w:tc>
              <w:tc>
                <w:tcPr>
                  <w:tcW w:w="470" w:type="pct"/>
                  <w:tcBorders>
                    <w:top w:val="single" w:color="auto" w:sz="4" w:space="0"/>
                    <w:bottom w:val="single" w:color="auto" w:sz="4" w:space="0"/>
                  </w:tcBorders>
                  <w:vAlign w:val="center"/>
                </w:tcPr>
                <w:p w14:paraId="09A76857">
                  <w:pPr>
                    <w:pStyle w:val="87"/>
                    <w:jc w:val="center"/>
                    <w:rPr>
                      <w:rFonts w:ascii="Times New Roman"/>
                      <w:color w:val="auto"/>
                      <w:sz w:val="21"/>
                      <w:szCs w:val="21"/>
                    </w:rPr>
                  </w:pPr>
                  <w:r>
                    <w:rPr>
                      <w:rFonts w:ascii="Times New Roman" w:eastAsia="仿宋" w:cs="Times New Roman"/>
                      <w:color w:val="auto"/>
                      <w:sz w:val="21"/>
                    </w:rPr>
                    <w:t>1.09×10</w:t>
                  </w:r>
                  <w:r>
                    <w:rPr>
                      <w:rFonts w:ascii="Times New Roman" w:eastAsia="仿宋" w:cs="Times New Roman"/>
                      <w:color w:val="auto"/>
                      <w:sz w:val="21"/>
                      <w:vertAlign w:val="superscript"/>
                    </w:rPr>
                    <w:t>-2</w:t>
                  </w:r>
                </w:p>
              </w:tc>
              <w:tc>
                <w:tcPr>
                  <w:tcW w:w="558" w:type="pct"/>
                  <w:vMerge w:val="continue"/>
                  <w:tcBorders>
                    <w:bottom w:val="single" w:color="auto" w:sz="4" w:space="0"/>
                  </w:tcBorders>
                  <w:vAlign w:val="center"/>
                </w:tcPr>
                <w:p w14:paraId="13BCC2FB">
                  <w:pPr>
                    <w:pStyle w:val="87"/>
                    <w:jc w:val="center"/>
                    <w:rPr>
                      <w:rFonts w:ascii="Times New Roman"/>
                      <w:color w:val="auto"/>
                      <w:sz w:val="21"/>
                      <w:szCs w:val="21"/>
                    </w:rPr>
                  </w:pPr>
                </w:p>
              </w:tc>
              <w:tc>
                <w:tcPr>
                  <w:tcW w:w="468" w:type="pct"/>
                  <w:vMerge w:val="continue"/>
                  <w:tcBorders>
                    <w:bottom w:val="single" w:color="auto" w:sz="4" w:space="0"/>
                  </w:tcBorders>
                  <w:vAlign w:val="center"/>
                </w:tcPr>
                <w:p w14:paraId="4C5296CE">
                  <w:pPr>
                    <w:pStyle w:val="87"/>
                    <w:jc w:val="center"/>
                    <w:rPr>
                      <w:rFonts w:ascii="Times New Roman"/>
                      <w:color w:val="auto"/>
                      <w:sz w:val="21"/>
                      <w:szCs w:val="21"/>
                    </w:rPr>
                  </w:pPr>
                </w:p>
              </w:tc>
            </w:tr>
            <w:tr w14:paraId="38BBF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1F2D961F">
                  <w:pPr>
                    <w:pStyle w:val="87"/>
                    <w:jc w:val="center"/>
                    <w:rPr>
                      <w:rFonts w:ascii="Times New Roman"/>
                      <w:color w:val="auto"/>
                      <w:sz w:val="21"/>
                      <w:szCs w:val="21"/>
                    </w:rPr>
                  </w:pPr>
                </w:p>
              </w:tc>
              <w:tc>
                <w:tcPr>
                  <w:tcW w:w="290" w:type="pct"/>
                  <w:vMerge w:val="restart"/>
                  <w:tcBorders>
                    <w:top w:val="single" w:color="auto" w:sz="4" w:space="0"/>
                  </w:tcBorders>
                  <w:vAlign w:val="center"/>
                </w:tcPr>
                <w:p w14:paraId="4558513F">
                  <w:pPr>
                    <w:pStyle w:val="87"/>
                    <w:jc w:val="center"/>
                    <w:rPr>
                      <w:rFonts w:ascii="Times New Roman"/>
                      <w:color w:val="auto"/>
                      <w:sz w:val="21"/>
                      <w:szCs w:val="21"/>
                    </w:rPr>
                  </w:pPr>
                  <w:r>
                    <w:rPr>
                      <w:rFonts w:hint="eastAsia" w:ascii="Times New Roman"/>
                      <w:color w:val="auto"/>
                      <w:sz w:val="21"/>
                      <w:szCs w:val="21"/>
                    </w:rPr>
                    <w:t>非甲烷总烃</w:t>
                  </w:r>
                </w:p>
              </w:tc>
              <w:tc>
                <w:tcPr>
                  <w:tcW w:w="454" w:type="pct"/>
                  <w:vMerge w:val="restart"/>
                  <w:tcBorders>
                    <w:top w:val="single" w:color="auto" w:sz="4" w:space="0"/>
                  </w:tcBorders>
                  <w:vAlign w:val="center"/>
                </w:tcPr>
                <w:p w14:paraId="1AD60E73">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023.3.27</w:t>
                  </w:r>
                </w:p>
              </w:tc>
              <w:tc>
                <w:tcPr>
                  <w:tcW w:w="465" w:type="pct"/>
                  <w:tcBorders>
                    <w:top w:val="single" w:color="auto" w:sz="4" w:space="0"/>
                    <w:bottom w:val="single" w:color="auto" w:sz="4" w:space="0"/>
                  </w:tcBorders>
                  <w:vAlign w:val="center"/>
                </w:tcPr>
                <w:p w14:paraId="783F4FCA">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219C4F0C">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8.4</w:t>
                  </w:r>
                </w:p>
              </w:tc>
              <w:tc>
                <w:tcPr>
                  <w:tcW w:w="812" w:type="pct"/>
                  <w:tcBorders>
                    <w:top w:val="single" w:color="auto" w:sz="4" w:space="0"/>
                    <w:bottom w:val="single" w:color="auto" w:sz="4" w:space="0"/>
                  </w:tcBorders>
                  <w:vAlign w:val="center"/>
                </w:tcPr>
                <w:p w14:paraId="35CD17BD">
                  <w:pPr>
                    <w:pStyle w:val="87"/>
                    <w:jc w:val="center"/>
                    <w:rPr>
                      <w:rFonts w:ascii="Times New Roman"/>
                      <w:color w:val="auto"/>
                      <w:sz w:val="21"/>
                      <w:szCs w:val="21"/>
                    </w:rPr>
                  </w:pPr>
                  <w:r>
                    <w:rPr>
                      <w:rFonts w:hint="eastAsia" w:ascii="Times New Roman"/>
                      <w:color w:val="auto"/>
                      <w:sz w:val="21"/>
                      <w:szCs w:val="21"/>
                    </w:rPr>
                    <w:t>0</w:t>
                  </w:r>
                  <w:r>
                    <w:rPr>
                      <w:rFonts w:ascii="Times New Roman"/>
                      <w:color w:val="auto"/>
                      <w:sz w:val="21"/>
                      <w:szCs w:val="21"/>
                    </w:rPr>
                    <w:t>.113</w:t>
                  </w:r>
                </w:p>
              </w:tc>
              <w:tc>
                <w:tcPr>
                  <w:tcW w:w="558" w:type="pct"/>
                  <w:tcBorders>
                    <w:top w:val="single" w:color="auto" w:sz="4" w:space="0"/>
                    <w:bottom w:val="single" w:color="auto" w:sz="4" w:space="0"/>
                  </w:tcBorders>
                  <w:vAlign w:val="center"/>
                </w:tcPr>
                <w:p w14:paraId="091F5176">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.58</w:t>
                  </w:r>
                </w:p>
              </w:tc>
              <w:tc>
                <w:tcPr>
                  <w:tcW w:w="470" w:type="pct"/>
                  <w:tcBorders>
                    <w:top w:val="single" w:color="auto" w:sz="4" w:space="0"/>
                    <w:bottom w:val="single" w:color="auto" w:sz="4" w:space="0"/>
                  </w:tcBorders>
                  <w:vAlign w:val="center"/>
                </w:tcPr>
                <w:p w14:paraId="1FF34ECE">
                  <w:pPr>
                    <w:pStyle w:val="87"/>
                    <w:jc w:val="center"/>
                    <w:rPr>
                      <w:rFonts w:ascii="Times New Roman"/>
                      <w:color w:val="auto"/>
                      <w:sz w:val="21"/>
                      <w:szCs w:val="21"/>
                    </w:rPr>
                  </w:pPr>
                  <w:r>
                    <w:rPr>
                      <w:rFonts w:ascii="Times New Roman" w:eastAsia="仿宋" w:cs="Times New Roman"/>
                      <w:color w:val="auto"/>
                      <w:sz w:val="21"/>
                    </w:rPr>
                    <w:t>9.73×10</w:t>
                  </w:r>
                  <w:r>
                    <w:rPr>
                      <w:rFonts w:ascii="Times New Roman" w:eastAsia="仿宋" w:cs="Times New Roman"/>
                      <w:color w:val="auto"/>
                      <w:sz w:val="21"/>
                      <w:vertAlign w:val="superscript"/>
                    </w:rPr>
                    <w:t>-3</w:t>
                  </w:r>
                </w:p>
              </w:tc>
              <w:tc>
                <w:tcPr>
                  <w:tcW w:w="558" w:type="pct"/>
                  <w:vMerge w:val="restart"/>
                  <w:tcBorders>
                    <w:top w:val="single" w:color="auto" w:sz="4" w:space="0"/>
                  </w:tcBorders>
                  <w:vAlign w:val="center"/>
                </w:tcPr>
                <w:p w14:paraId="6E1CF480">
                  <w:pPr>
                    <w:pStyle w:val="87"/>
                    <w:jc w:val="center"/>
                    <w:rPr>
                      <w:rFonts w:ascii="Times New Roman"/>
                      <w:color w:val="auto"/>
                      <w:sz w:val="21"/>
                      <w:szCs w:val="21"/>
                    </w:rPr>
                  </w:pPr>
                  <w:r>
                    <w:rPr>
                      <w:rFonts w:hint="eastAsia" w:ascii="Times New Roman"/>
                      <w:color w:val="auto"/>
                      <w:sz w:val="21"/>
                      <w:szCs w:val="21"/>
                    </w:rPr>
                    <w:t>6</w:t>
                  </w:r>
                  <w:r>
                    <w:rPr>
                      <w:rFonts w:ascii="Times New Roman"/>
                      <w:color w:val="auto"/>
                      <w:sz w:val="21"/>
                      <w:szCs w:val="21"/>
                    </w:rPr>
                    <w:t>0</w:t>
                  </w:r>
                </w:p>
              </w:tc>
              <w:tc>
                <w:tcPr>
                  <w:tcW w:w="468" w:type="pct"/>
                  <w:vMerge w:val="restart"/>
                  <w:tcBorders>
                    <w:top w:val="single" w:color="auto" w:sz="4" w:space="0"/>
                  </w:tcBorders>
                  <w:vAlign w:val="center"/>
                </w:tcPr>
                <w:p w14:paraId="32380290">
                  <w:pPr>
                    <w:pStyle w:val="87"/>
                    <w:jc w:val="center"/>
                    <w:rPr>
                      <w:rFonts w:ascii="Times New Roman"/>
                      <w:color w:val="auto"/>
                      <w:sz w:val="21"/>
                      <w:szCs w:val="21"/>
                    </w:rPr>
                  </w:pPr>
                  <w:r>
                    <w:rPr>
                      <w:rFonts w:hint="eastAsia" w:ascii="Times New Roman"/>
                      <w:color w:val="auto"/>
                      <w:sz w:val="21"/>
                      <w:szCs w:val="21"/>
                    </w:rPr>
                    <w:t>3</w:t>
                  </w:r>
                </w:p>
              </w:tc>
            </w:tr>
            <w:tr w14:paraId="04CD3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4DD696AC">
                  <w:pPr>
                    <w:pStyle w:val="87"/>
                    <w:jc w:val="center"/>
                    <w:rPr>
                      <w:rFonts w:ascii="Times New Roman"/>
                      <w:color w:val="auto"/>
                      <w:sz w:val="21"/>
                      <w:szCs w:val="21"/>
                    </w:rPr>
                  </w:pPr>
                </w:p>
              </w:tc>
              <w:tc>
                <w:tcPr>
                  <w:tcW w:w="290" w:type="pct"/>
                  <w:vMerge w:val="continue"/>
                  <w:vAlign w:val="center"/>
                </w:tcPr>
                <w:p w14:paraId="05DA8242">
                  <w:pPr>
                    <w:pStyle w:val="87"/>
                    <w:jc w:val="center"/>
                    <w:rPr>
                      <w:rFonts w:ascii="Times New Roman"/>
                      <w:color w:val="auto"/>
                      <w:sz w:val="21"/>
                      <w:szCs w:val="21"/>
                    </w:rPr>
                  </w:pPr>
                </w:p>
              </w:tc>
              <w:tc>
                <w:tcPr>
                  <w:tcW w:w="454" w:type="pct"/>
                  <w:vMerge w:val="continue"/>
                  <w:vAlign w:val="center"/>
                </w:tcPr>
                <w:p w14:paraId="5518ED0E">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51CA48B5">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26F69B99">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7.2</w:t>
                  </w:r>
                </w:p>
              </w:tc>
              <w:tc>
                <w:tcPr>
                  <w:tcW w:w="812" w:type="pct"/>
                  <w:tcBorders>
                    <w:top w:val="single" w:color="auto" w:sz="4" w:space="0"/>
                    <w:bottom w:val="single" w:color="auto" w:sz="4" w:space="0"/>
                  </w:tcBorders>
                  <w:vAlign w:val="center"/>
                </w:tcPr>
                <w:p w14:paraId="31A8A791">
                  <w:pPr>
                    <w:pStyle w:val="87"/>
                    <w:jc w:val="center"/>
                    <w:rPr>
                      <w:rFonts w:ascii="Times New Roman"/>
                      <w:color w:val="auto"/>
                      <w:sz w:val="21"/>
                      <w:szCs w:val="21"/>
                    </w:rPr>
                  </w:pPr>
                  <w:r>
                    <w:rPr>
                      <w:rFonts w:hint="eastAsia" w:ascii="Times New Roman"/>
                      <w:color w:val="auto"/>
                      <w:sz w:val="21"/>
                      <w:szCs w:val="21"/>
                    </w:rPr>
                    <w:t>0</w:t>
                  </w:r>
                  <w:r>
                    <w:rPr>
                      <w:rFonts w:ascii="Times New Roman"/>
                      <w:color w:val="auto"/>
                      <w:sz w:val="21"/>
                      <w:szCs w:val="21"/>
                    </w:rPr>
                    <w:t>.102</w:t>
                  </w:r>
                </w:p>
              </w:tc>
              <w:tc>
                <w:tcPr>
                  <w:tcW w:w="558" w:type="pct"/>
                  <w:tcBorders>
                    <w:top w:val="single" w:color="auto" w:sz="4" w:space="0"/>
                    <w:bottom w:val="single" w:color="auto" w:sz="4" w:space="0"/>
                  </w:tcBorders>
                  <w:vAlign w:val="center"/>
                </w:tcPr>
                <w:p w14:paraId="05FEEFA8">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.73</w:t>
                  </w:r>
                </w:p>
              </w:tc>
              <w:tc>
                <w:tcPr>
                  <w:tcW w:w="470" w:type="pct"/>
                  <w:tcBorders>
                    <w:top w:val="single" w:color="auto" w:sz="4" w:space="0"/>
                    <w:bottom w:val="single" w:color="auto" w:sz="4" w:space="0"/>
                  </w:tcBorders>
                  <w:vAlign w:val="center"/>
                </w:tcPr>
                <w:p w14:paraId="3C401D35">
                  <w:pPr>
                    <w:pStyle w:val="87"/>
                    <w:jc w:val="center"/>
                    <w:rPr>
                      <w:rFonts w:ascii="Times New Roman"/>
                      <w:color w:val="auto"/>
                      <w:sz w:val="21"/>
                      <w:szCs w:val="21"/>
                    </w:rPr>
                  </w:pPr>
                  <w:r>
                    <w:rPr>
                      <w:rFonts w:ascii="Times New Roman" w:eastAsia="仿宋" w:cs="Times New Roman"/>
                      <w:color w:val="auto"/>
                      <w:sz w:val="21"/>
                    </w:rPr>
                    <w:t>2.43×10</w:t>
                  </w:r>
                  <w:r>
                    <w:rPr>
                      <w:rFonts w:ascii="Times New Roman" w:eastAsia="仿宋" w:cs="Times New Roman"/>
                      <w:color w:val="auto"/>
                      <w:sz w:val="21"/>
                      <w:vertAlign w:val="superscript"/>
                    </w:rPr>
                    <w:t>-2</w:t>
                  </w:r>
                </w:p>
              </w:tc>
              <w:tc>
                <w:tcPr>
                  <w:tcW w:w="558" w:type="pct"/>
                  <w:vMerge w:val="continue"/>
                  <w:vAlign w:val="center"/>
                </w:tcPr>
                <w:p w14:paraId="2661B2D9">
                  <w:pPr>
                    <w:pStyle w:val="87"/>
                    <w:jc w:val="center"/>
                    <w:rPr>
                      <w:rFonts w:ascii="Times New Roman"/>
                      <w:color w:val="auto"/>
                      <w:sz w:val="21"/>
                      <w:szCs w:val="21"/>
                    </w:rPr>
                  </w:pPr>
                </w:p>
              </w:tc>
              <w:tc>
                <w:tcPr>
                  <w:tcW w:w="468" w:type="pct"/>
                  <w:vMerge w:val="continue"/>
                  <w:vAlign w:val="center"/>
                </w:tcPr>
                <w:p w14:paraId="0C4062FA">
                  <w:pPr>
                    <w:pStyle w:val="87"/>
                    <w:jc w:val="center"/>
                    <w:rPr>
                      <w:rFonts w:ascii="Times New Roman"/>
                      <w:color w:val="auto"/>
                      <w:sz w:val="21"/>
                      <w:szCs w:val="21"/>
                    </w:rPr>
                  </w:pPr>
                </w:p>
              </w:tc>
            </w:tr>
            <w:tr w14:paraId="69ED4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6410705D">
                  <w:pPr>
                    <w:pStyle w:val="87"/>
                    <w:jc w:val="center"/>
                    <w:rPr>
                      <w:rFonts w:ascii="Times New Roman"/>
                      <w:color w:val="auto"/>
                      <w:sz w:val="21"/>
                      <w:szCs w:val="21"/>
                    </w:rPr>
                  </w:pPr>
                </w:p>
              </w:tc>
              <w:tc>
                <w:tcPr>
                  <w:tcW w:w="290" w:type="pct"/>
                  <w:vMerge w:val="continue"/>
                  <w:vAlign w:val="center"/>
                </w:tcPr>
                <w:p w14:paraId="3F6B9B08">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16D6F48B">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4CA2558D">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2D6838CE">
                  <w:pPr>
                    <w:pStyle w:val="87"/>
                    <w:jc w:val="center"/>
                    <w:rPr>
                      <w:rFonts w:ascii="Times New Roman"/>
                      <w:color w:val="auto"/>
                      <w:sz w:val="21"/>
                      <w:szCs w:val="21"/>
                    </w:rPr>
                  </w:pPr>
                  <w:r>
                    <w:rPr>
                      <w:rFonts w:hint="eastAsia" w:ascii="Times New Roman"/>
                      <w:color w:val="auto"/>
                      <w:sz w:val="21"/>
                      <w:szCs w:val="21"/>
                    </w:rPr>
                    <w:t>1</w:t>
                  </w:r>
                  <w:r>
                    <w:rPr>
                      <w:rFonts w:ascii="Times New Roman"/>
                      <w:color w:val="auto"/>
                      <w:sz w:val="21"/>
                      <w:szCs w:val="21"/>
                    </w:rPr>
                    <w:t>8.9</w:t>
                  </w:r>
                </w:p>
              </w:tc>
              <w:tc>
                <w:tcPr>
                  <w:tcW w:w="812" w:type="pct"/>
                  <w:tcBorders>
                    <w:top w:val="single" w:color="auto" w:sz="4" w:space="0"/>
                    <w:bottom w:val="single" w:color="auto" w:sz="4" w:space="0"/>
                  </w:tcBorders>
                  <w:vAlign w:val="center"/>
                </w:tcPr>
                <w:p w14:paraId="6C5EC54A">
                  <w:pPr>
                    <w:pStyle w:val="87"/>
                    <w:jc w:val="center"/>
                    <w:rPr>
                      <w:rFonts w:ascii="Times New Roman"/>
                      <w:color w:val="auto"/>
                      <w:sz w:val="21"/>
                      <w:szCs w:val="21"/>
                    </w:rPr>
                  </w:pPr>
                  <w:r>
                    <w:rPr>
                      <w:rFonts w:hint="eastAsia" w:ascii="Times New Roman"/>
                      <w:color w:val="auto"/>
                      <w:sz w:val="21"/>
                      <w:szCs w:val="21"/>
                    </w:rPr>
                    <w:t>0</w:t>
                  </w:r>
                  <w:r>
                    <w:rPr>
                      <w:rFonts w:ascii="Times New Roman"/>
                      <w:color w:val="auto"/>
                      <w:sz w:val="21"/>
                      <w:szCs w:val="21"/>
                    </w:rPr>
                    <w:t>.118</w:t>
                  </w:r>
                </w:p>
              </w:tc>
              <w:tc>
                <w:tcPr>
                  <w:tcW w:w="558" w:type="pct"/>
                  <w:tcBorders>
                    <w:top w:val="single" w:color="auto" w:sz="4" w:space="0"/>
                    <w:bottom w:val="single" w:color="auto" w:sz="4" w:space="0"/>
                  </w:tcBorders>
                  <w:vAlign w:val="center"/>
                </w:tcPr>
                <w:p w14:paraId="68EB150B">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.56</w:t>
                  </w:r>
                </w:p>
              </w:tc>
              <w:tc>
                <w:tcPr>
                  <w:tcW w:w="470" w:type="pct"/>
                  <w:tcBorders>
                    <w:top w:val="single" w:color="auto" w:sz="4" w:space="0"/>
                    <w:bottom w:val="single" w:color="auto" w:sz="4" w:space="0"/>
                  </w:tcBorders>
                  <w:vAlign w:val="center"/>
                </w:tcPr>
                <w:p w14:paraId="60896E73">
                  <w:pPr>
                    <w:pStyle w:val="87"/>
                    <w:jc w:val="center"/>
                    <w:rPr>
                      <w:rFonts w:ascii="Times New Roman"/>
                      <w:color w:val="auto"/>
                      <w:sz w:val="21"/>
                      <w:szCs w:val="21"/>
                    </w:rPr>
                  </w:pPr>
                  <w:r>
                    <w:rPr>
                      <w:rFonts w:ascii="Times New Roman" w:eastAsia="仿宋" w:cs="Times New Roman"/>
                      <w:color w:val="auto"/>
                      <w:sz w:val="21"/>
                    </w:rPr>
                    <w:t>2.25×10</w:t>
                  </w:r>
                  <w:r>
                    <w:rPr>
                      <w:rFonts w:ascii="Times New Roman" w:eastAsia="仿宋" w:cs="Times New Roman"/>
                      <w:color w:val="auto"/>
                      <w:sz w:val="21"/>
                      <w:vertAlign w:val="superscript"/>
                    </w:rPr>
                    <w:t>-2</w:t>
                  </w:r>
                </w:p>
              </w:tc>
              <w:tc>
                <w:tcPr>
                  <w:tcW w:w="558" w:type="pct"/>
                  <w:vMerge w:val="continue"/>
                  <w:vAlign w:val="center"/>
                </w:tcPr>
                <w:p w14:paraId="648964FB">
                  <w:pPr>
                    <w:pStyle w:val="87"/>
                    <w:jc w:val="center"/>
                    <w:rPr>
                      <w:rFonts w:ascii="Times New Roman"/>
                      <w:color w:val="auto"/>
                      <w:sz w:val="21"/>
                      <w:szCs w:val="21"/>
                    </w:rPr>
                  </w:pPr>
                </w:p>
              </w:tc>
              <w:tc>
                <w:tcPr>
                  <w:tcW w:w="468" w:type="pct"/>
                  <w:vMerge w:val="continue"/>
                  <w:vAlign w:val="center"/>
                </w:tcPr>
                <w:p w14:paraId="7C2B5CBD">
                  <w:pPr>
                    <w:pStyle w:val="87"/>
                    <w:jc w:val="center"/>
                    <w:rPr>
                      <w:rFonts w:ascii="Times New Roman"/>
                      <w:color w:val="auto"/>
                      <w:sz w:val="21"/>
                      <w:szCs w:val="21"/>
                    </w:rPr>
                  </w:pPr>
                </w:p>
              </w:tc>
            </w:tr>
            <w:tr w14:paraId="2AF26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63062CF2">
                  <w:pPr>
                    <w:pStyle w:val="87"/>
                    <w:jc w:val="center"/>
                    <w:rPr>
                      <w:rFonts w:ascii="Times New Roman"/>
                      <w:color w:val="auto"/>
                      <w:sz w:val="21"/>
                      <w:szCs w:val="21"/>
                    </w:rPr>
                  </w:pPr>
                </w:p>
              </w:tc>
              <w:tc>
                <w:tcPr>
                  <w:tcW w:w="290" w:type="pct"/>
                  <w:vMerge w:val="continue"/>
                  <w:vAlign w:val="center"/>
                </w:tcPr>
                <w:p w14:paraId="1D968A8C">
                  <w:pPr>
                    <w:pStyle w:val="87"/>
                    <w:jc w:val="center"/>
                    <w:rPr>
                      <w:rFonts w:ascii="Times New Roman"/>
                      <w:color w:val="auto"/>
                      <w:sz w:val="21"/>
                      <w:szCs w:val="21"/>
                    </w:rPr>
                  </w:pPr>
                </w:p>
              </w:tc>
              <w:tc>
                <w:tcPr>
                  <w:tcW w:w="454" w:type="pct"/>
                  <w:vMerge w:val="restart"/>
                  <w:tcBorders>
                    <w:top w:val="single" w:color="auto" w:sz="4" w:space="0"/>
                  </w:tcBorders>
                  <w:vAlign w:val="center"/>
                </w:tcPr>
                <w:p w14:paraId="44318C22">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023.3.28</w:t>
                  </w:r>
                </w:p>
              </w:tc>
              <w:tc>
                <w:tcPr>
                  <w:tcW w:w="465" w:type="pct"/>
                  <w:tcBorders>
                    <w:top w:val="single" w:color="auto" w:sz="4" w:space="0"/>
                    <w:bottom w:val="single" w:color="auto" w:sz="4" w:space="0"/>
                  </w:tcBorders>
                  <w:vAlign w:val="center"/>
                </w:tcPr>
                <w:p w14:paraId="383BE325">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3DC986D9">
                  <w:pPr>
                    <w:pStyle w:val="87"/>
                    <w:jc w:val="center"/>
                    <w:rPr>
                      <w:rFonts w:ascii="Times New Roman"/>
                      <w:color w:val="auto"/>
                      <w:sz w:val="21"/>
                      <w:szCs w:val="21"/>
                    </w:rPr>
                  </w:pPr>
                  <w:r>
                    <w:rPr>
                      <w:rFonts w:ascii="Times New Roman"/>
                      <w:color w:val="auto"/>
                      <w:sz w:val="21"/>
                      <w:szCs w:val="21"/>
                    </w:rPr>
                    <w:t>17.5</w:t>
                  </w:r>
                </w:p>
              </w:tc>
              <w:tc>
                <w:tcPr>
                  <w:tcW w:w="812" w:type="pct"/>
                  <w:tcBorders>
                    <w:top w:val="single" w:color="auto" w:sz="4" w:space="0"/>
                    <w:bottom w:val="single" w:color="auto" w:sz="4" w:space="0"/>
                  </w:tcBorders>
                  <w:vAlign w:val="center"/>
                </w:tcPr>
                <w:p w14:paraId="31284548">
                  <w:pPr>
                    <w:pStyle w:val="87"/>
                    <w:jc w:val="center"/>
                    <w:rPr>
                      <w:rFonts w:ascii="Times New Roman"/>
                      <w:color w:val="auto"/>
                      <w:sz w:val="21"/>
                      <w:szCs w:val="21"/>
                    </w:rPr>
                  </w:pPr>
                  <w:r>
                    <w:rPr>
                      <w:rFonts w:ascii="Times New Roman"/>
                      <w:color w:val="auto"/>
                      <w:sz w:val="21"/>
                      <w:szCs w:val="21"/>
                    </w:rPr>
                    <w:t>0.106</w:t>
                  </w:r>
                </w:p>
              </w:tc>
              <w:tc>
                <w:tcPr>
                  <w:tcW w:w="558" w:type="pct"/>
                  <w:tcBorders>
                    <w:top w:val="single" w:color="auto" w:sz="4" w:space="0"/>
                    <w:bottom w:val="single" w:color="auto" w:sz="4" w:space="0"/>
                  </w:tcBorders>
                  <w:vAlign w:val="center"/>
                </w:tcPr>
                <w:p w14:paraId="6369E33A">
                  <w:pPr>
                    <w:pStyle w:val="87"/>
                    <w:jc w:val="center"/>
                    <w:rPr>
                      <w:rFonts w:ascii="Times New Roman"/>
                      <w:color w:val="auto"/>
                      <w:sz w:val="21"/>
                      <w:szCs w:val="21"/>
                    </w:rPr>
                  </w:pPr>
                  <w:r>
                    <w:rPr>
                      <w:rFonts w:ascii="Times New Roman"/>
                      <w:color w:val="auto"/>
                      <w:sz w:val="21"/>
                      <w:szCs w:val="21"/>
                    </w:rPr>
                    <w:t>2.66</w:t>
                  </w:r>
                </w:p>
              </w:tc>
              <w:tc>
                <w:tcPr>
                  <w:tcW w:w="470" w:type="pct"/>
                  <w:tcBorders>
                    <w:top w:val="single" w:color="auto" w:sz="4" w:space="0"/>
                    <w:bottom w:val="single" w:color="auto" w:sz="4" w:space="0"/>
                  </w:tcBorders>
                  <w:vAlign w:val="center"/>
                </w:tcPr>
                <w:p w14:paraId="344C3B39">
                  <w:pPr>
                    <w:pStyle w:val="87"/>
                    <w:jc w:val="center"/>
                    <w:rPr>
                      <w:rFonts w:ascii="Times New Roman"/>
                      <w:color w:val="auto"/>
                      <w:sz w:val="21"/>
                      <w:szCs w:val="21"/>
                    </w:rPr>
                  </w:pPr>
                  <w:r>
                    <w:rPr>
                      <w:rFonts w:ascii="Times New Roman" w:eastAsia="仿宋" w:cs="Times New Roman"/>
                      <w:color w:val="auto"/>
                      <w:sz w:val="21"/>
                    </w:rPr>
                    <w:t>2.40×10</w:t>
                  </w:r>
                  <w:r>
                    <w:rPr>
                      <w:rFonts w:ascii="Times New Roman" w:eastAsia="仿宋" w:cs="Times New Roman"/>
                      <w:color w:val="auto"/>
                      <w:sz w:val="21"/>
                      <w:vertAlign w:val="superscript"/>
                    </w:rPr>
                    <w:t>-2</w:t>
                  </w:r>
                </w:p>
              </w:tc>
              <w:tc>
                <w:tcPr>
                  <w:tcW w:w="558" w:type="pct"/>
                  <w:vMerge w:val="continue"/>
                  <w:vAlign w:val="center"/>
                </w:tcPr>
                <w:p w14:paraId="68D936B9">
                  <w:pPr>
                    <w:pStyle w:val="87"/>
                    <w:jc w:val="center"/>
                    <w:rPr>
                      <w:rFonts w:ascii="Times New Roman"/>
                      <w:color w:val="auto"/>
                      <w:sz w:val="21"/>
                      <w:szCs w:val="21"/>
                    </w:rPr>
                  </w:pPr>
                </w:p>
              </w:tc>
              <w:tc>
                <w:tcPr>
                  <w:tcW w:w="468" w:type="pct"/>
                  <w:vMerge w:val="continue"/>
                  <w:vAlign w:val="center"/>
                </w:tcPr>
                <w:p w14:paraId="4FA03EB8">
                  <w:pPr>
                    <w:pStyle w:val="87"/>
                    <w:jc w:val="center"/>
                    <w:rPr>
                      <w:rFonts w:ascii="Times New Roman"/>
                      <w:color w:val="auto"/>
                      <w:sz w:val="21"/>
                      <w:szCs w:val="21"/>
                    </w:rPr>
                  </w:pPr>
                </w:p>
              </w:tc>
            </w:tr>
            <w:tr w14:paraId="2DC8F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13410C5F">
                  <w:pPr>
                    <w:pStyle w:val="87"/>
                    <w:jc w:val="center"/>
                    <w:rPr>
                      <w:rFonts w:ascii="Times New Roman"/>
                      <w:color w:val="auto"/>
                      <w:sz w:val="21"/>
                      <w:szCs w:val="21"/>
                    </w:rPr>
                  </w:pPr>
                </w:p>
              </w:tc>
              <w:tc>
                <w:tcPr>
                  <w:tcW w:w="290" w:type="pct"/>
                  <w:vMerge w:val="continue"/>
                  <w:vAlign w:val="center"/>
                </w:tcPr>
                <w:p w14:paraId="0CFA055E">
                  <w:pPr>
                    <w:pStyle w:val="87"/>
                    <w:jc w:val="center"/>
                    <w:rPr>
                      <w:rFonts w:ascii="Times New Roman"/>
                      <w:color w:val="auto"/>
                      <w:sz w:val="21"/>
                      <w:szCs w:val="21"/>
                    </w:rPr>
                  </w:pPr>
                </w:p>
              </w:tc>
              <w:tc>
                <w:tcPr>
                  <w:tcW w:w="454" w:type="pct"/>
                  <w:vMerge w:val="continue"/>
                  <w:vAlign w:val="center"/>
                </w:tcPr>
                <w:p w14:paraId="13ACA7D4">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1402172">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64AA9829">
                  <w:pPr>
                    <w:pStyle w:val="87"/>
                    <w:jc w:val="center"/>
                    <w:rPr>
                      <w:rFonts w:ascii="Times New Roman"/>
                      <w:color w:val="auto"/>
                      <w:sz w:val="21"/>
                      <w:szCs w:val="21"/>
                    </w:rPr>
                  </w:pPr>
                  <w:r>
                    <w:rPr>
                      <w:rFonts w:ascii="Times New Roman"/>
                      <w:color w:val="auto"/>
                      <w:sz w:val="21"/>
                      <w:szCs w:val="21"/>
                    </w:rPr>
                    <w:t>18.3</w:t>
                  </w:r>
                </w:p>
              </w:tc>
              <w:tc>
                <w:tcPr>
                  <w:tcW w:w="812" w:type="pct"/>
                  <w:tcBorders>
                    <w:top w:val="single" w:color="auto" w:sz="4" w:space="0"/>
                    <w:bottom w:val="single" w:color="auto" w:sz="4" w:space="0"/>
                  </w:tcBorders>
                  <w:vAlign w:val="center"/>
                </w:tcPr>
                <w:p w14:paraId="0510DA61">
                  <w:pPr>
                    <w:pStyle w:val="87"/>
                    <w:jc w:val="center"/>
                    <w:rPr>
                      <w:rFonts w:ascii="Times New Roman"/>
                      <w:color w:val="auto"/>
                      <w:sz w:val="21"/>
                      <w:szCs w:val="21"/>
                    </w:rPr>
                  </w:pPr>
                  <w:r>
                    <w:rPr>
                      <w:rFonts w:hint="eastAsia" w:ascii="Times New Roman"/>
                      <w:color w:val="auto"/>
                      <w:sz w:val="21"/>
                      <w:szCs w:val="21"/>
                    </w:rPr>
                    <w:t>0</w:t>
                  </w:r>
                  <w:r>
                    <w:rPr>
                      <w:rFonts w:ascii="Times New Roman"/>
                      <w:color w:val="auto"/>
                      <w:sz w:val="21"/>
                      <w:szCs w:val="21"/>
                    </w:rPr>
                    <w:t>.109</w:t>
                  </w:r>
                </w:p>
              </w:tc>
              <w:tc>
                <w:tcPr>
                  <w:tcW w:w="558" w:type="pct"/>
                  <w:tcBorders>
                    <w:top w:val="single" w:color="auto" w:sz="4" w:space="0"/>
                    <w:bottom w:val="single" w:color="auto" w:sz="4" w:space="0"/>
                  </w:tcBorders>
                  <w:vAlign w:val="center"/>
                </w:tcPr>
                <w:p w14:paraId="1D524A7E">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.80</w:t>
                  </w:r>
                </w:p>
              </w:tc>
              <w:tc>
                <w:tcPr>
                  <w:tcW w:w="470" w:type="pct"/>
                  <w:tcBorders>
                    <w:top w:val="single" w:color="auto" w:sz="4" w:space="0"/>
                    <w:bottom w:val="single" w:color="auto" w:sz="4" w:space="0"/>
                  </w:tcBorders>
                  <w:vAlign w:val="center"/>
                </w:tcPr>
                <w:p w14:paraId="356EACD0">
                  <w:pPr>
                    <w:pStyle w:val="87"/>
                    <w:jc w:val="center"/>
                    <w:rPr>
                      <w:rFonts w:ascii="Times New Roman"/>
                      <w:color w:val="auto"/>
                      <w:sz w:val="21"/>
                      <w:szCs w:val="21"/>
                    </w:rPr>
                  </w:pPr>
                  <w:r>
                    <w:rPr>
                      <w:rFonts w:ascii="Times New Roman" w:eastAsia="仿宋" w:cs="Times New Roman"/>
                      <w:color w:val="auto"/>
                      <w:sz w:val="21"/>
                    </w:rPr>
                    <w:t>2.50×10</w:t>
                  </w:r>
                  <w:r>
                    <w:rPr>
                      <w:rFonts w:ascii="Times New Roman" w:eastAsia="仿宋" w:cs="Times New Roman"/>
                      <w:color w:val="auto"/>
                      <w:sz w:val="21"/>
                      <w:vertAlign w:val="superscript"/>
                    </w:rPr>
                    <w:t>-2</w:t>
                  </w:r>
                </w:p>
              </w:tc>
              <w:tc>
                <w:tcPr>
                  <w:tcW w:w="558" w:type="pct"/>
                  <w:vMerge w:val="continue"/>
                  <w:vAlign w:val="center"/>
                </w:tcPr>
                <w:p w14:paraId="763D24DB">
                  <w:pPr>
                    <w:pStyle w:val="87"/>
                    <w:jc w:val="center"/>
                    <w:rPr>
                      <w:rFonts w:ascii="Times New Roman"/>
                      <w:color w:val="auto"/>
                      <w:sz w:val="21"/>
                      <w:szCs w:val="21"/>
                    </w:rPr>
                  </w:pPr>
                </w:p>
              </w:tc>
              <w:tc>
                <w:tcPr>
                  <w:tcW w:w="468" w:type="pct"/>
                  <w:vMerge w:val="continue"/>
                  <w:vAlign w:val="center"/>
                </w:tcPr>
                <w:p w14:paraId="34C51584">
                  <w:pPr>
                    <w:pStyle w:val="87"/>
                    <w:jc w:val="center"/>
                    <w:rPr>
                      <w:rFonts w:ascii="Times New Roman"/>
                      <w:color w:val="auto"/>
                      <w:sz w:val="21"/>
                      <w:szCs w:val="21"/>
                    </w:rPr>
                  </w:pPr>
                </w:p>
              </w:tc>
            </w:tr>
            <w:tr w14:paraId="3979D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19FC5A62">
                  <w:pPr>
                    <w:pStyle w:val="87"/>
                    <w:jc w:val="center"/>
                    <w:rPr>
                      <w:rFonts w:ascii="Times New Roman"/>
                      <w:color w:val="auto"/>
                      <w:sz w:val="21"/>
                      <w:szCs w:val="21"/>
                    </w:rPr>
                  </w:pPr>
                </w:p>
              </w:tc>
              <w:tc>
                <w:tcPr>
                  <w:tcW w:w="290" w:type="pct"/>
                  <w:vMerge w:val="continue"/>
                  <w:tcBorders>
                    <w:bottom w:val="single" w:color="auto" w:sz="4" w:space="0"/>
                  </w:tcBorders>
                  <w:vAlign w:val="center"/>
                </w:tcPr>
                <w:p w14:paraId="5F799A11">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674C8DCD">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69F548B2">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09AAA555">
                  <w:pPr>
                    <w:pStyle w:val="87"/>
                    <w:jc w:val="center"/>
                    <w:rPr>
                      <w:rFonts w:ascii="Times New Roman"/>
                      <w:color w:val="auto"/>
                      <w:sz w:val="21"/>
                      <w:szCs w:val="21"/>
                    </w:rPr>
                  </w:pPr>
                  <w:r>
                    <w:rPr>
                      <w:rFonts w:ascii="Times New Roman"/>
                      <w:color w:val="auto"/>
                      <w:sz w:val="21"/>
                      <w:szCs w:val="21"/>
                    </w:rPr>
                    <w:t>16.7</w:t>
                  </w:r>
                </w:p>
              </w:tc>
              <w:tc>
                <w:tcPr>
                  <w:tcW w:w="812" w:type="pct"/>
                  <w:tcBorders>
                    <w:top w:val="single" w:color="auto" w:sz="4" w:space="0"/>
                    <w:bottom w:val="single" w:color="auto" w:sz="4" w:space="0"/>
                  </w:tcBorders>
                  <w:vAlign w:val="center"/>
                </w:tcPr>
                <w:p w14:paraId="6F799142">
                  <w:pPr>
                    <w:pStyle w:val="87"/>
                    <w:jc w:val="center"/>
                    <w:rPr>
                      <w:rFonts w:ascii="Times New Roman"/>
                      <w:color w:val="auto"/>
                      <w:sz w:val="21"/>
                      <w:szCs w:val="21"/>
                    </w:rPr>
                  </w:pPr>
                  <w:r>
                    <w:rPr>
                      <w:rFonts w:ascii="Times New Roman" w:eastAsia="仿宋" w:cs="Times New Roman"/>
                      <w:color w:val="auto"/>
                      <w:sz w:val="21"/>
                    </w:rPr>
                    <w:t>9.90×10</w:t>
                  </w:r>
                  <w:r>
                    <w:rPr>
                      <w:rFonts w:ascii="Times New Roman" w:eastAsia="仿宋" w:cs="Times New Roman"/>
                      <w:color w:val="auto"/>
                      <w:sz w:val="21"/>
                      <w:vertAlign w:val="superscript"/>
                    </w:rPr>
                    <w:t>-2</w:t>
                  </w:r>
                </w:p>
              </w:tc>
              <w:tc>
                <w:tcPr>
                  <w:tcW w:w="558" w:type="pct"/>
                  <w:tcBorders>
                    <w:top w:val="single" w:color="auto" w:sz="4" w:space="0"/>
                    <w:bottom w:val="single" w:color="auto" w:sz="4" w:space="0"/>
                  </w:tcBorders>
                  <w:vAlign w:val="center"/>
                </w:tcPr>
                <w:p w14:paraId="4BAB4D65">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.62</w:t>
                  </w:r>
                </w:p>
              </w:tc>
              <w:tc>
                <w:tcPr>
                  <w:tcW w:w="470" w:type="pct"/>
                  <w:tcBorders>
                    <w:top w:val="single" w:color="auto" w:sz="4" w:space="0"/>
                    <w:bottom w:val="single" w:color="auto" w:sz="4" w:space="0"/>
                  </w:tcBorders>
                  <w:vAlign w:val="center"/>
                </w:tcPr>
                <w:p w14:paraId="0EE4A071">
                  <w:pPr>
                    <w:pStyle w:val="87"/>
                    <w:jc w:val="center"/>
                    <w:rPr>
                      <w:rFonts w:ascii="Times New Roman"/>
                      <w:color w:val="auto"/>
                      <w:sz w:val="21"/>
                      <w:szCs w:val="21"/>
                    </w:rPr>
                  </w:pPr>
                  <w:r>
                    <w:rPr>
                      <w:rFonts w:ascii="Times New Roman" w:eastAsia="仿宋" w:cs="Times New Roman"/>
                      <w:color w:val="auto"/>
                      <w:sz w:val="21"/>
                    </w:rPr>
                    <w:t>2.36×10</w:t>
                  </w:r>
                  <w:r>
                    <w:rPr>
                      <w:rFonts w:ascii="Times New Roman" w:eastAsia="仿宋" w:cs="Times New Roman"/>
                      <w:color w:val="auto"/>
                      <w:sz w:val="21"/>
                      <w:vertAlign w:val="superscript"/>
                    </w:rPr>
                    <w:t>-2</w:t>
                  </w:r>
                </w:p>
              </w:tc>
              <w:tc>
                <w:tcPr>
                  <w:tcW w:w="558" w:type="pct"/>
                  <w:vMerge w:val="continue"/>
                  <w:tcBorders>
                    <w:bottom w:val="single" w:color="auto" w:sz="4" w:space="0"/>
                  </w:tcBorders>
                  <w:vAlign w:val="center"/>
                </w:tcPr>
                <w:p w14:paraId="06161243">
                  <w:pPr>
                    <w:pStyle w:val="87"/>
                    <w:jc w:val="center"/>
                    <w:rPr>
                      <w:rFonts w:ascii="Times New Roman"/>
                      <w:color w:val="auto"/>
                      <w:sz w:val="21"/>
                      <w:szCs w:val="21"/>
                    </w:rPr>
                  </w:pPr>
                </w:p>
              </w:tc>
              <w:tc>
                <w:tcPr>
                  <w:tcW w:w="468" w:type="pct"/>
                  <w:vMerge w:val="continue"/>
                  <w:tcBorders>
                    <w:bottom w:val="single" w:color="auto" w:sz="4" w:space="0"/>
                  </w:tcBorders>
                  <w:vAlign w:val="center"/>
                </w:tcPr>
                <w:p w14:paraId="263AFDE2">
                  <w:pPr>
                    <w:pStyle w:val="87"/>
                    <w:jc w:val="center"/>
                    <w:rPr>
                      <w:rFonts w:ascii="Times New Roman"/>
                      <w:color w:val="auto"/>
                      <w:sz w:val="21"/>
                      <w:szCs w:val="21"/>
                    </w:rPr>
                  </w:pPr>
                </w:p>
              </w:tc>
            </w:tr>
            <w:tr w14:paraId="6857B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6C8FCA01">
                  <w:pPr>
                    <w:pStyle w:val="87"/>
                    <w:jc w:val="center"/>
                    <w:rPr>
                      <w:rFonts w:ascii="Times New Roman"/>
                      <w:color w:val="auto"/>
                      <w:sz w:val="21"/>
                      <w:szCs w:val="21"/>
                    </w:rPr>
                  </w:pPr>
                </w:p>
              </w:tc>
              <w:tc>
                <w:tcPr>
                  <w:tcW w:w="290" w:type="pct"/>
                  <w:vMerge w:val="restart"/>
                  <w:tcBorders>
                    <w:top w:val="single" w:color="auto" w:sz="4" w:space="0"/>
                  </w:tcBorders>
                  <w:vAlign w:val="center"/>
                </w:tcPr>
                <w:p w14:paraId="1C2F6606">
                  <w:pPr>
                    <w:pStyle w:val="87"/>
                    <w:jc w:val="center"/>
                    <w:rPr>
                      <w:rFonts w:ascii="Times New Roman"/>
                      <w:color w:val="auto"/>
                      <w:sz w:val="21"/>
                      <w:szCs w:val="21"/>
                    </w:rPr>
                  </w:pPr>
                  <w:r>
                    <w:rPr>
                      <w:rFonts w:hint="eastAsia" w:ascii="Times New Roman"/>
                      <w:color w:val="auto"/>
                      <w:sz w:val="21"/>
                      <w:szCs w:val="21"/>
                    </w:rPr>
                    <w:t>氨</w:t>
                  </w:r>
                </w:p>
              </w:tc>
              <w:tc>
                <w:tcPr>
                  <w:tcW w:w="454" w:type="pct"/>
                  <w:vMerge w:val="restart"/>
                  <w:tcBorders>
                    <w:top w:val="single" w:color="auto" w:sz="4" w:space="0"/>
                  </w:tcBorders>
                  <w:vAlign w:val="center"/>
                </w:tcPr>
                <w:p w14:paraId="311F6562">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023.3.27</w:t>
                  </w:r>
                </w:p>
              </w:tc>
              <w:tc>
                <w:tcPr>
                  <w:tcW w:w="465" w:type="pct"/>
                  <w:tcBorders>
                    <w:top w:val="single" w:color="auto" w:sz="4" w:space="0"/>
                    <w:bottom w:val="single" w:color="auto" w:sz="4" w:space="0"/>
                  </w:tcBorders>
                  <w:vAlign w:val="center"/>
                </w:tcPr>
                <w:p w14:paraId="01784E64">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448F7D53">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.37</w:t>
                  </w:r>
                </w:p>
              </w:tc>
              <w:tc>
                <w:tcPr>
                  <w:tcW w:w="812" w:type="pct"/>
                  <w:tcBorders>
                    <w:top w:val="single" w:color="auto" w:sz="4" w:space="0"/>
                    <w:bottom w:val="single" w:color="auto" w:sz="4" w:space="0"/>
                  </w:tcBorders>
                  <w:vAlign w:val="center"/>
                </w:tcPr>
                <w:p w14:paraId="5B621D30">
                  <w:pPr>
                    <w:pStyle w:val="87"/>
                    <w:jc w:val="center"/>
                    <w:rPr>
                      <w:rFonts w:ascii="Times New Roman"/>
                      <w:color w:val="auto"/>
                      <w:sz w:val="21"/>
                      <w:szCs w:val="21"/>
                    </w:rPr>
                  </w:pPr>
                  <w:r>
                    <w:rPr>
                      <w:rFonts w:ascii="Times New Roman" w:eastAsia="仿宋" w:cs="Times New Roman"/>
                      <w:color w:val="auto"/>
                      <w:sz w:val="21"/>
                    </w:rPr>
                    <w:t>5.74×10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1A157506">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732BFB59">
                  <w:pPr>
                    <w:pStyle w:val="87"/>
                    <w:jc w:val="center"/>
                    <w:rPr>
                      <w:rFonts w:ascii="Times New Roman"/>
                      <w:color w:val="auto"/>
                      <w:sz w:val="21"/>
                      <w:szCs w:val="21"/>
                    </w:rPr>
                  </w:pPr>
                  <w:r>
                    <w:rPr>
                      <w:rFonts w:hint="eastAsia" w:ascii="Times New Roman"/>
                      <w:color w:val="auto"/>
                      <w:sz w:val="21"/>
                      <w:szCs w:val="21"/>
                    </w:rPr>
                    <w:t>/</w:t>
                  </w:r>
                </w:p>
              </w:tc>
              <w:tc>
                <w:tcPr>
                  <w:tcW w:w="558" w:type="pct"/>
                  <w:vMerge w:val="restart"/>
                  <w:tcBorders>
                    <w:top w:val="single" w:color="auto" w:sz="4" w:space="0"/>
                  </w:tcBorders>
                  <w:vAlign w:val="center"/>
                </w:tcPr>
                <w:p w14:paraId="669DA3C5">
                  <w:pPr>
                    <w:pStyle w:val="87"/>
                    <w:jc w:val="center"/>
                    <w:rPr>
                      <w:rFonts w:ascii="Times New Roman"/>
                      <w:color w:val="auto"/>
                      <w:sz w:val="21"/>
                      <w:szCs w:val="21"/>
                    </w:rPr>
                  </w:pPr>
                  <w:r>
                    <w:rPr>
                      <w:rFonts w:hint="eastAsia" w:ascii="Times New Roman"/>
                      <w:color w:val="auto"/>
                      <w:sz w:val="21"/>
                      <w:szCs w:val="21"/>
                    </w:rPr>
                    <w:t>/</w:t>
                  </w:r>
                </w:p>
              </w:tc>
              <w:tc>
                <w:tcPr>
                  <w:tcW w:w="468" w:type="pct"/>
                  <w:vMerge w:val="restart"/>
                  <w:tcBorders>
                    <w:top w:val="single" w:color="auto" w:sz="4" w:space="0"/>
                  </w:tcBorders>
                  <w:vAlign w:val="center"/>
                </w:tcPr>
                <w:p w14:paraId="1D9C9477">
                  <w:pPr>
                    <w:pStyle w:val="87"/>
                    <w:jc w:val="center"/>
                    <w:rPr>
                      <w:rFonts w:ascii="Times New Roman"/>
                      <w:color w:val="auto"/>
                      <w:sz w:val="21"/>
                      <w:szCs w:val="21"/>
                    </w:rPr>
                  </w:pPr>
                  <w:r>
                    <w:rPr>
                      <w:rFonts w:hint="eastAsia" w:ascii="Times New Roman"/>
                      <w:color w:val="auto"/>
                      <w:sz w:val="21"/>
                      <w:szCs w:val="21"/>
                    </w:rPr>
                    <w:t>8</w:t>
                  </w:r>
                  <w:r>
                    <w:rPr>
                      <w:rFonts w:ascii="Times New Roman"/>
                      <w:color w:val="auto"/>
                      <w:sz w:val="21"/>
                      <w:szCs w:val="21"/>
                    </w:rPr>
                    <w:t>.7</w:t>
                  </w:r>
                </w:p>
              </w:tc>
            </w:tr>
            <w:tr w14:paraId="2C363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35282E76">
                  <w:pPr>
                    <w:pStyle w:val="87"/>
                    <w:jc w:val="center"/>
                    <w:rPr>
                      <w:rFonts w:ascii="Times New Roman"/>
                      <w:color w:val="auto"/>
                      <w:sz w:val="21"/>
                      <w:szCs w:val="21"/>
                    </w:rPr>
                  </w:pPr>
                </w:p>
              </w:tc>
              <w:tc>
                <w:tcPr>
                  <w:tcW w:w="290" w:type="pct"/>
                  <w:vMerge w:val="continue"/>
                  <w:vAlign w:val="center"/>
                </w:tcPr>
                <w:p w14:paraId="35773AE2">
                  <w:pPr>
                    <w:pStyle w:val="87"/>
                    <w:jc w:val="center"/>
                    <w:rPr>
                      <w:rFonts w:ascii="Times New Roman"/>
                      <w:color w:val="auto"/>
                      <w:sz w:val="21"/>
                      <w:szCs w:val="21"/>
                    </w:rPr>
                  </w:pPr>
                </w:p>
              </w:tc>
              <w:tc>
                <w:tcPr>
                  <w:tcW w:w="454" w:type="pct"/>
                  <w:vMerge w:val="continue"/>
                  <w:vAlign w:val="center"/>
                </w:tcPr>
                <w:p w14:paraId="45B0FA75">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0B441193">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4102CE49">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.79</w:t>
                  </w:r>
                </w:p>
              </w:tc>
              <w:tc>
                <w:tcPr>
                  <w:tcW w:w="812" w:type="pct"/>
                  <w:tcBorders>
                    <w:top w:val="single" w:color="auto" w:sz="4" w:space="0"/>
                    <w:bottom w:val="single" w:color="auto" w:sz="4" w:space="0"/>
                  </w:tcBorders>
                  <w:vAlign w:val="center"/>
                </w:tcPr>
                <w:p w14:paraId="28D0F9FA">
                  <w:pPr>
                    <w:pStyle w:val="87"/>
                    <w:jc w:val="center"/>
                    <w:rPr>
                      <w:rFonts w:ascii="Times New Roman"/>
                      <w:color w:val="auto"/>
                      <w:sz w:val="21"/>
                      <w:szCs w:val="21"/>
                    </w:rPr>
                  </w:pPr>
                  <w:r>
                    <w:rPr>
                      <w:rFonts w:ascii="Times New Roman" w:eastAsia="仿宋" w:cs="Times New Roman"/>
                      <w:color w:val="auto"/>
                      <w:sz w:val="21"/>
                    </w:rPr>
                    <w:t>5.96×10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34E92A5A">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7DCE056A">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vAlign w:val="center"/>
                </w:tcPr>
                <w:p w14:paraId="47168DEB">
                  <w:pPr>
                    <w:pStyle w:val="87"/>
                    <w:jc w:val="center"/>
                    <w:rPr>
                      <w:rFonts w:ascii="Times New Roman"/>
                      <w:color w:val="auto"/>
                      <w:sz w:val="21"/>
                      <w:szCs w:val="21"/>
                    </w:rPr>
                  </w:pPr>
                </w:p>
              </w:tc>
              <w:tc>
                <w:tcPr>
                  <w:tcW w:w="468" w:type="pct"/>
                  <w:vMerge w:val="continue"/>
                  <w:vAlign w:val="center"/>
                </w:tcPr>
                <w:p w14:paraId="1EF0DBE9">
                  <w:pPr>
                    <w:pStyle w:val="87"/>
                    <w:jc w:val="center"/>
                    <w:rPr>
                      <w:rFonts w:ascii="Times New Roman"/>
                      <w:color w:val="auto"/>
                      <w:sz w:val="21"/>
                      <w:szCs w:val="21"/>
                    </w:rPr>
                  </w:pPr>
                </w:p>
              </w:tc>
            </w:tr>
            <w:tr w14:paraId="48464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52AFD476">
                  <w:pPr>
                    <w:pStyle w:val="87"/>
                    <w:jc w:val="center"/>
                    <w:rPr>
                      <w:rFonts w:ascii="Times New Roman"/>
                      <w:color w:val="auto"/>
                      <w:sz w:val="21"/>
                      <w:szCs w:val="21"/>
                    </w:rPr>
                  </w:pPr>
                </w:p>
              </w:tc>
              <w:tc>
                <w:tcPr>
                  <w:tcW w:w="290" w:type="pct"/>
                  <w:vMerge w:val="continue"/>
                  <w:vAlign w:val="center"/>
                </w:tcPr>
                <w:p w14:paraId="1D7C73B2">
                  <w:pPr>
                    <w:pStyle w:val="87"/>
                    <w:jc w:val="center"/>
                    <w:rPr>
                      <w:rFonts w:ascii="Times New Roman"/>
                      <w:color w:val="auto"/>
                      <w:sz w:val="21"/>
                      <w:szCs w:val="21"/>
                    </w:rPr>
                  </w:pPr>
                </w:p>
              </w:tc>
              <w:tc>
                <w:tcPr>
                  <w:tcW w:w="454" w:type="pct"/>
                  <w:vMerge w:val="continue"/>
                  <w:tcBorders>
                    <w:bottom w:val="single" w:color="auto" w:sz="4" w:space="0"/>
                  </w:tcBorders>
                  <w:vAlign w:val="center"/>
                </w:tcPr>
                <w:p w14:paraId="270971C3">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005136B7">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4" w:space="0"/>
                  </w:tcBorders>
                  <w:vAlign w:val="center"/>
                </w:tcPr>
                <w:p w14:paraId="03BFE272">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.56</w:t>
                  </w:r>
                </w:p>
              </w:tc>
              <w:tc>
                <w:tcPr>
                  <w:tcW w:w="812" w:type="pct"/>
                  <w:tcBorders>
                    <w:top w:val="single" w:color="auto" w:sz="4" w:space="0"/>
                    <w:bottom w:val="single" w:color="auto" w:sz="4" w:space="0"/>
                  </w:tcBorders>
                  <w:vAlign w:val="center"/>
                </w:tcPr>
                <w:p w14:paraId="13003B00">
                  <w:pPr>
                    <w:pStyle w:val="87"/>
                    <w:jc w:val="center"/>
                    <w:rPr>
                      <w:rFonts w:ascii="Times New Roman"/>
                      <w:color w:val="auto"/>
                      <w:sz w:val="21"/>
                      <w:szCs w:val="21"/>
                    </w:rPr>
                  </w:pPr>
                  <w:r>
                    <w:rPr>
                      <w:rFonts w:ascii="Times New Roman" w:eastAsia="仿宋" w:cs="Times New Roman"/>
                      <w:color w:val="auto"/>
                      <w:sz w:val="21"/>
                    </w:rPr>
                    <w:t>7.47×10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7BB78273">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04A86B14">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vAlign w:val="center"/>
                </w:tcPr>
                <w:p w14:paraId="71852EBB">
                  <w:pPr>
                    <w:pStyle w:val="87"/>
                    <w:jc w:val="center"/>
                    <w:rPr>
                      <w:rFonts w:ascii="Times New Roman"/>
                      <w:color w:val="auto"/>
                      <w:sz w:val="21"/>
                      <w:szCs w:val="21"/>
                    </w:rPr>
                  </w:pPr>
                </w:p>
              </w:tc>
              <w:tc>
                <w:tcPr>
                  <w:tcW w:w="468" w:type="pct"/>
                  <w:vMerge w:val="continue"/>
                  <w:vAlign w:val="center"/>
                </w:tcPr>
                <w:p w14:paraId="3E6C107F">
                  <w:pPr>
                    <w:pStyle w:val="87"/>
                    <w:jc w:val="center"/>
                    <w:rPr>
                      <w:rFonts w:ascii="Times New Roman"/>
                      <w:color w:val="auto"/>
                      <w:sz w:val="21"/>
                      <w:szCs w:val="21"/>
                    </w:rPr>
                  </w:pPr>
                </w:p>
              </w:tc>
            </w:tr>
            <w:tr w14:paraId="30E6F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3740963F">
                  <w:pPr>
                    <w:pStyle w:val="87"/>
                    <w:jc w:val="center"/>
                    <w:rPr>
                      <w:rFonts w:ascii="Times New Roman"/>
                      <w:color w:val="auto"/>
                      <w:sz w:val="21"/>
                      <w:szCs w:val="21"/>
                    </w:rPr>
                  </w:pPr>
                </w:p>
              </w:tc>
              <w:tc>
                <w:tcPr>
                  <w:tcW w:w="290" w:type="pct"/>
                  <w:vMerge w:val="continue"/>
                  <w:vAlign w:val="center"/>
                </w:tcPr>
                <w:p w14:paraId="39568C55">
                  <w:pPr>
                    <w:pStyle w:val="87"/>
                    <w:jc w:val="center"/>
                    <w:rPr>
                      <w:rFonts w:ascii="Times New Roman"/>
                      <w:color w:val="auto"/>
                      <w:sz w:val="21"/>
                      <w:szCs w:val="21"/>
                    </w:rPr>
                  </w:pPr>
                </w:p>
              </w:tc>
              <w:tc>
                <w:tcPr>
                  <w:tcW w:w="454" w:type="pct"/>
                  <w:vMerge w:val="restart"/>
                  <w:tcBorders>
                    <w:top w:val="single" w:color="auto" w:sz="4" w:space="0"/>
                  </w:tcBorders>
                  <w:vAlign w:val="center"/>
                </w:tcPr>
                <w:p w14:paraId="1F4B016F">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023.3.28</w:t>
                  </w:r>
                </w:p>
              </w:tc>
              <w:tc>
                <w:tcPr>
                  <w:tcW w:w="465" w:type="pct"/>
                  <w:tcBorders>
                    <w:top w:val="single" w:color="auto" w:sz="4" w:space="0"/>
                    <w:bottom w:val="single" w:color="auto" w:sz="4" w:space="0"/>
                  </w:tcBorders>
                  <w:vAlign w:val="center"/>
                </w:tcPr>
                <w:p w14:paraId="7ADA8626">
                  <w:pPr>
                    <w:pStyle w:val="87"/>
                    <w:jc w:val="center"/>
                    <w:rPr>
                      <w:rFonts w:ascii="Times New Roman"/>
                      <w:color w:val="auto"/>
                      <w:sz w:val="21"/>
                      <w:szCs w:val="21"/>
                    </w:rPr>
                  </w:pPr>
                  <w:r>
                    <w:rPr>
                      <w:rFonts w:hint="eastAsia" w:ascii="Times New Roman"/>
                      <w:color w:val="auto"/>
                      <w:sz w:val="21"/>
                      <w:szCs w:val="21"/>
                    </w:rPr>
                    <w:t>第一次</w:t>
                  </w:r>
                </w:p>
              </w:tc>
              <w:tc>
                <w:tcPr>
                  <w:tcW w:w="660" w:type="pct"/>
                  <w:tcBorders>
                    <w:top w:val="single" w:color="auto" w:sz="4" w:space="0"/>
                    <w:bottom w:val="single" w:color="auto" w:sz="4" w:space="0"/>
                  </w:tcBorders>
                  <w:vAlign w:val="center"/>
                </w:tcPr>
                <w:p w14:paraId="20EEDD90">
                  <w:pPr>
                    <w:pStyle w:val="87"/>
                    <w:jc w:val="center"/>
                    <w:rPr>
                      <w:rFonts w:ascii="Times New Roman"/>
                      <w:color w:val="auto"/>
                      <w:sz w:val="21"/>
                      <w:szCs w:val="21"/>
                    </w:rPr>
                  </w:pPr>
                  <w:r>
                    <w:rPr>
                      <w:rFonts w:ascii="Times New Roman"/>
                      <w:color w:val="auto"/>
                      <w:sz w:val="21"/>
                      <w:szCs w:val="21"/>
                    </w:rPr>
                    <w:t>2.66</w:t>
                  </w:r>
                </w:p>
              </w:tc>
              <w:tc>
                <w:tcPr>
                  <w:tcW w:w="812" w:type="pct"/>
                  <w:tcBorders>
                    <w:top w:val="single" w:color="auto" w:sz="4" w:space="0"/>
                    <w:bottom w:val="single" w:color="auto" w:sz="4" w:space="0"/>
                  </w:tcBorders>
                  <w:vAlign w:val="center"/>
                </w:tcPr>
                <w:p w14:paraId="646D9531">
                  <w:pPr>
                    <w:pStyle w:val="87"/>
                    <w:jc w:val="center"/>
                    <w:rPr>
                      <w:rFonts w:ascii="Times New Roman"/>
                      <w:color w:val="auto"/>
                      <w:sz w:val="21"/>
                      <w:szCs w:val="21"/>
                    </w:rPr>
                  </w:pPr>
                  <w:r>
                    <w:rPr>
                      <w:rFonts w:ascii="Times New Roman" w:eastAsia="仿宋" w:cs="Times New Roman"/>
                      <w:color w:val="auto"/>
                      <w:sz w:val="21"/>
                    </w:rPr>
                    <w:t>6.85×10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455FE462">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79F981AA">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vAlign w:val="center"/>
                </w:tcPr>
                <w:p w14:paraId="6B7BD4D6">
                  <w:pPr>
                    <w:pStyle w:val="87"/>
                    <w:jc w:val="center"/>
                    <w:rPr>
                      <w:rFonts w:ascii="Times New Roman"/>
                      <w:color w:val="auto"/>
                      <w:sz w:val="21"/>
                      <w:szCs w:val="21"/>
                    </w:rPr>
                  </w:pPr>
                </w:p>
              </w:tc>
              <w:tc>
                <w:tcPr>
                  <w:tcW w:w="468" w:type="pct"/>
                  <w:vMerge w:val="continue"/>
                  <w:vAlign w:val="center"/>
                </w:tcPr>
                <w:p w14:paraId="45339534">
                  <w:pPr>
                    <w:pStyle w:val="87"/>
                    <w:jc w:val="center"/>
                    <w:rPr>
                      <w:rFonts w:ascii="Times New Roman"/>
                      <w:color w:val="auto"/>
                      <w:sz w:val="21"/>
                      <w:szCs w:val="21"/>
                    </w:rPr>
                  </w:pPr>
                </w:p>
              </w:tc>
            </w:tr>
            <w:tr w14:paraId="34553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2475C6D5">
                  <w:pPr>
                    <w:pStyle w:val="87"/>
                    <w:jc w:val="center"/>
                    <w:rPr>
                      <w:rFonts w:ascii="Times New Roman"/>
                      <w:color w:val="auto"/>
                      <w:sz w:val="21"/>
                      <w:szCs w:val="21"/>
                    </w:rPr>
                  </w:pPr>
                </w:p>
              </w:tc>
              <w:tc>
                <w:tcPr>
                  <w:tcW w:w="290" w:type="pct"/>
                  <w:vMerge w:val="continue"/>
                  <w:vAlign w:val="center"/>
                </w:tcPr>
                <w:p w14:paraId="2E59FB4B">
                  <w:pPr>
                    <w:pStyle w:val="87"/>
                    <w:jc w:val="center"/>
                    <w:rPr>
                      <w:rFonts w:ascii="Times New Roman"/>
                      <w:color w:val="auto"/>
                      <w:sz w:val="21"/>
                      <w:szCs w:val="21"/>
                    </w:rPr>
                  </w:pPr>
                </w:p>
              </w:tc>
              <w:tc>
                <w:tcPr>
                  <w:tcW w:w="454" w:type="pct"/>
                  <w:vMerge w:val="continue"/>
                  <w:vAlign w:val="center"/>
                </w:tcPr>
                <w:p w14:paraId="4C3AAEA6">
                  <w:pPr>
                    <w:pStyle w:val="87"/>
                    <w:jc w:val="center"/>
                    <w:rPr>
                      <w:rFonts w:ascii="Times New Roman"/>
                      <w:color w:val="auto"/>
                      <w:sz w:val="21"/>
                      <w:szCs w:val="21"/>
                    </w:rPr>
                  </w:pPr>
                </w:p>
              </w:tc>
              <w:tc>
                <w:tcPr>
                  <w:tcW w:w="465" w:type="pct"/>
                  <w:tcBorders>
                    <w:top w:val="single" w:color="auto" w:sz="4" w:space="0"/>
                    <w:bottom w:val="single" w:color="auto" w:sz="4" w:space="0"/>
                  </w:tcBorders>
                  <w:vAlign w:val="center"/>
                </w:tcPr>
                <w:p w14:paraId="2601EEE9">
                  <w:pPr>
                    <w:pStyle w:val="87"/>
                    <w:jc w:val="center"/>
                    <w:rPr>
                      <w:rFonts w:ascii="Times New Roman"/>
                      <w:color w:val="auto"/>
                      <w:sz w:val="21"/>
                      <w:szCs w:val="21"/>
                    </w:rPr>
                  </w:pPr>
                  <w:r>
                    <w:rPr>
                      <w:rFonts w:hint="eastAsia" w:ascii="Times New Roman"/>
                      <w:color w:val="auto"/>
                      <w:sz w:val="21"/>
                      <w:szCs w:val="21"/>
                    </w:rPr>
                    <w:t>第二次</w:t>
                  </w:r>
                </w:p>
              </w:tc>
              <w:tc>
                <w:tcPr>
                  <w:tcW w:w="660" w:type="pct"/>
                  <w:tcBorders>
                    <w:top w:val="single" w:color="auto" w:sz="4" w:space="0"/>
                    <w:bottom w:val="single" w:color="auto" w:sz="4" w:space="0"/>
                  </w:tcBorders>
                  <w:vAlign w:val="center"/>
                </w:tcPr>
                <w:p w14:paraId="106949F0">
                  <w:pPr>
                    <w:pStyle w:val="87"/>
                    <w:jc w:val="center"/>
                    <w:rPr>
                      <w:rFonts w:ascii="Times New Roman"/>
                      <w:color w:val="auto"/>
                      <w:sz w:val="21"/>
                      <w:szCs w:val="21"/>
                    </w:rPr>
                  </w:pPr>
                  <w:r>
                    <w:rPr>
                      <w:rFonts w:ascii="Times New Roman"/>
                      <w:color w:val="auto"/>
                      <w:sz w:val="21"/>
                      <w:szCs w:val="21"/>
                    </w:rPr>
                    <w:t>2.41</w:t>
                  </w:r>
                </w:p>
              </w:tc>
              <w:tc>
                <w:tcPr>
                  <w:tcW w:w="812" w:type="pct"/>
                  <w:tcBorders>
                    <w:top w:val="single" w:color="auto" w:sz="4" w:space="0"/>
                    <w:bottom w:val="single" w:color="auto" w:sz="4" w:space="0"/>
                  </w:tcBorders>
                  <w:vAlign w:val="center"/>
                </w:tcPr>
                <w:p w14:paraId="7871EA07">
                  <w:pPr>
                    <w:pStyle w:val="87"/>
                    <w:jc w:val="center"/>
                    <w:rPr>
                      <w:rFonts w:ascii="Times New Roman"/>
                      <w:color w:val="auto"/>
                      <w:sz w:val="21"/>
                      <w:szCs w:val="21"/>
                    </w:rPr>
                  </w:pPr>
                  <w:r>
                    <w:rPr>
                      <w:rFonts w:ascii="Times New Roman" w:eastAsia="仿宋" w:cs="Times New Roman"/>
                      <w:color w:val="auto"/>
                      <w:sz w:val="21"/>
                    </w:rPr>
                    <w:t>6.66×10</w:t>
                  </w:r>
                  <w:r>
                    <w:rPr>
                      <w:rFonts w:ascii="Times New Roman" w:eastAsia="仿宋" w:cs="Times New Roman"/>
                      <w:color w:val="auto"/>
                      <w:sz w:val="21"/>
                      <w:vertAlign w:val="superscript"/>
                    </w:rPr>
                    <w:t>-3</w:t>
                  </w:r>
                </w:p>
              </w:tc>
              <w:tc>
                <w:tcPr>
                  <w:tcW w:w="558" w:type="pct"/>
                  <w:tcBorders>
                    <w:top w:val="single" w:color="auto" w:sz="4" w:space="0"/>
                    <w:bottom w:val="single" w:color="auto" w:sz="4" w:space="0"/>
                  </w:tcBorders>
                  <w:vAlign w:val="center"/>
                </w:tcPr>
                <w:p w14:paraId="6CA0C326">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4" w:space="0"/>
                  </w:tcBorders>
                  <w:vAlign w:val="center"/>
                </w:tcPr>
                <w:p w14:paraId="4A5ED4FB">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vAlign w:val="center"/>
                </w:tcPr>
                <w:p w14:paraId="6E14C32F">
                  <w:pPr>
                    <w:pStyle w:val="87"/>
                    <w:jc w:val="center"/>
                    <w:rPr>
                      <w:rFonts w:ascii="Times New Roman"/>
                      <w:color w:val="auto"/>
                      <w:sz w:val="21"/>
                      <w:szCs w:val="21"/>
                    </w:rPr>
                  </w:pPr>
                </w:p>
              </w:tc>
              <w:tc>
                <w:tcPr>
                  <w:tcW w:w="468" w:type="pct"/>
                  <w:vMerge w:val="continue"/>
                  <w:vAlign w:val="center"/>
                </w:tcPr>
                <w:p w14:paraId="3A5DCC9F">
                  <w:pPr>
                    <w:pStyle w:val="87"/>
                    <w:jc w:val="center"/>
                    <w:rPr>
                      <w:rFonts w:ascii="Times New Roman"/>
                      <w:color w:val="auto"/>
                      <w:sz w:val="21"/>
                      <w:szCs w:val="21"/>
                    </w:rPr>
                  </w:pPr>
                </w:p>
              </w:tc>
            </w:tr>
            <w:tr w14:paraId="25142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tcBorders>
                    <w:bottom w:val="single" w:color="auto" w:sz="12" w:space="0"/>
                  </w:tcBorders>
                  <w:vAlign w:val="center"/>
                </w:tcPr>
                <w:p w14:paraId="0968F859">
                  <w:pPr>
                    <w:pStyle w:val="87"/>
                    <w:jc w:val="center"/>
                    <w:rPr>
                      <w:rFonts w:ascii="Times New Roman"/>
                      <w:color w:val="auto"/>
                      <w:sz w:val="21"/>
                      <w:szCs w:val="21"/>
                    </w:rPr>
                  </w:pPr>
                </w:p>
              </w:tc>
              <w:tc>
                <w:tcPr>
                  <w:tcW w:w="290" w:type="pct"/>
                  <w:vMerge w:val="continue"/>
                  <w:tcBorders>
                    <w:bottom w:val="single" w:color="auto" w:sz="12" w:space="0"/>
                  </w:tcBorders>
                  <w:vAlign w:val="center"/>
                </w:tcPr>
                <w:p w14:paraId="670D0229">
                  <w:pPr>
                    <w:pStyle w:val="87"/>
                    <w:jc w:val="center"/>
                    <w:rPr>
                      <w:rFonts w:ascii="Times New Roman"/>
                      <w:color w:val="auto"/>
                      <w:sz w:val="21"/>
                      <w:szCs w:val="21"/>
                    </w:rPr>
                  </w:pPr>
                </w:p>
              </w:tc>
              <w:tc>
                <w:tcPr>
                  <w:tcW w:w="454" w:type="pct"/>
                  <w:vMerge w:val="continue"/>
                  <w:tcBorders>
                    <w:bottom w:val="single" w:color="auto" w:sz="12" w:space="0"/>
                  </w:tcBorders>
                  <w:vAlign w:val="center"/>
                </w:tcPr>
                <w:p w14:paraId="6CBE2492">
                  <w:pPr>
                    <w:pStyle w:val="87"/>
                    <w:jc w:val="center"/>
                    <w:rPr>
                      <w:rFonts w:ascii="Times New Roman"/>
                      <w:color w:val="auto"/>
                      <w:sz w:val="21"/>
                      <w:szCs w:val="21"/>
                    </w:rPr>
                  </w:pPr>
                </w:p>
              </w:tc>
              <w:tc>
                <w:tcPr>
                  <w:tcW w:w="465" w:type="pct"/>
                  <w:tcBorders>
                    <w:top w:val="single" w:color="auto" w:sz="4" w:space="0"/>
                    <w:bottom w:val="single" w:color="auto" w:sz="12" w:space="0"/>
                  </w:tcBorders>
                  <w:vAlign w:val="center"/>
                </w:tcPr>
                <w:p w14:paraId="234F872E">
                  <w:pPr>
                    <w:pStyle w:val="87"/>
                    <w:jc w:val="center"/>
                    <w:rPr>
                      <w:rFonts w:ascii="Times New Roman"/>
                      <w:color w:val="auto"/>
                      <w:sz w:val="21"/>
                      <w:szCs w:val="21"/>
                    </w:rPr>
                  </w:pPr>
                  <w:r>
                    <w:rPr>
                      <w:rFonts w:hint="eastAsia" w:ascii="Times New Roman"/>
                      <w:color w:val="auto"/>
                      <w:sz w:val="21"/>
                      <w:szCs w:val="21"/>
                    </w:rPr>
                    <w:t>第三次</w:t>
                  </w:r>
                </w:p>
              </w:tc>
              <w:tc>
                <w:tcPr>
                  <w:tcW w:w="660" w:type="pct"/>
                  <w:tcBorders>
                    <w:top w:val="single" w:color="auto" w:sz="4" w:space="0"/>
                    <w:bottom w:val="single" w:color="auto" w:sz="12" w:space="0"/>
                  </w:tcBorders>
                  <w:vAlign w:val="center"/>
                </w:tcPr>
                <w:p w14:paraId="21BCEDD7">
                  <w:pPr>
                    <w:pStyle w:val="87"/>
                    <w:jc w:val="center"/>
                    <w:rPr>
                      <w:rFonts w:ascii="Times New Roman"/>
                      <w:color w:val="auto"/>
                      <w:sz w:val="21"/>
                      <w:szCs w:val="21"/>
                    </w:rPr>
                  </w:pPr>
                  <w:r>
                    <w:rPr>
                      <w:rFonts w:hint="eastAsia" w:ascii="Times New Roman"/>
                      <w:color w:val="auto"/>
                      <w:sz w:val="21"/>
                      <w:szCs w:val="21"/>
                    </w:rPr>
                    <w:t>2</w:t>
                  </w:r>
                  <w:r>
                    <w:rPr>
                      <w:rFonts w:ascii="Times New Roman"/>
                      <w:color w:val="auto"/>
                      <w:sz w:val="21"/>
                      <w:szCs w:val="21"/>
                    </w:rPr>
                    <w:t>.50</w:t>
                  </w:r>
                </w:p>
              </w:tc>
              <w:tc>
                <w:tcPr>
                  <w:tcW w:w="812" w:type="pct"/>
                  <w:tcBorders>
                    <w:top w:val="single" w:color="auto" w:sz="4" w:space="0"/>
                    <w:bottom w:val="single" w:color="auto" w:sz="12" w:space="0"/>
                  </w:tcBorders>
                  <w:vAlign w:val="center"/>
                </w:tcPr>
                <w:p w14:paraId="7E908BFB">
                  <w:pPr>
                    <w:pStyle w:val="87"/>
                    <w:jc w:val="center"/>
                    <w:rPr>
                      <w:rFonts w:ascii="Times New Roman"/>
                      <w:color w:val="auto"/>
                      <w:sz w:val="21"/>
                      <w:szCs w:val="21"/>
                    </w:rPr>
                  </w:pPr>
                  <w:r>
                    <w:rPr>
                      <w:rFonts w:ascii="Times New Roman" w:eastAsia="仿宋" w:cs="Times New Roman"/>
                      <w:color w:val="auto"/>
                      <w:sz w:val="21"/>
                    </w:rPr>
                    <w:t>7.27×10</w:t>
                  </w:r>
                  <w:r>
                    <w:rPr>
                      <w:rFonts w:ascii="Times New Roman" w:eastAsia="仿宋" w:cs="Times New Roman"/>
                      <w:color w:val="auto"/>
                      <w:sz w:val="21"/>
                      <w:vertAlign w:val="superscript"/>
                    </w:rPr>
                    <w:t>-3</w:t>
                  </w:r>
                </w:p>
              </w:tc>
              <w:tc>
                <w:tcPr>
                  <w:tcW w:w="558" w:type="pct"/>
                  <w:tcBorders>
                    <w:top w:val="single" w:color="auto" w:sz="4" w:space="0"/>
                    <w:bottom w:val="single" w:color="auto" w:sz="12" w:space="0"/>
                  </w:tcBorders>
                  <w:vAlign w:val="center"/>
                </w:tcPr>
                <w:p w14:paraId="3A58E007">
                  <w:pPr>
                    <w:pStyle w:val="87"/>
                    <w:jc w:val="center"/>
                    <w:rPr>
                      <w:rFonts w:ascii="Times New Roman"/>
                      <w:color w:val="auto"/>
                      <w:sz w:val="21"/>
                      <w:szCs w:val="21"/>
                    </w:rPr>
                  </w:pPr>
                  <w:r>
                    <w:rPr>
                      <w:rFonts w:hint="eastAsia" w:ascii="Times New Roman"/>
                      <w:color w:val="auto"/>
                      <w:sz w:val="21"/>
                      <w:szCs w:val="21"/>
                    </w:rPr>
                    <w:t>ND</w:t>
                  </w:r>
                </w:p>
              </w:tc>
              <w:tc>
                <w:tcPr>
                  <w:tcW w:w="470" w:type="pct"/>
                  <w:tcBorders>
                    <w:top w:val="single" w:color="auto" w:sz="4" w:space="0"/>
                    <w:bottom w:val="single" w:color="auto" w:sz="12" w:space="0"/>
                  </w:tcBorders>
                  <w:vAlign w:val="center"/>
                </w:tcPr>
                <w:p w14:paraId="37C6862A">
                  <w:pPr>
                    <w:pStyle w:val="87"/>
                    <w:jc w:val="center"/>
                    <w:rPr>
                      <w:rFonts w:ascii="Times New Roman"/>
                      <w:color w:val="auto"/>
                      <w:sz w:val="21"/>
                      <w:szCs w:val="21"/>
                    </w:rPr>
                  </w:pPr>
                  <w:r>
                    <w:rPr>
                      <w:rFonts w:hint="eastAsia" w:ascii="Times New Roman"/>
                      <w:color w:val="auto"/>
                      <w:sz w:val="21"/>
                      <w:szCs w:val="21"/>
                    </w:rPr>
                    <w:t>/</w:t>
                  </w:r>
                </w:p>
              </w:tc>
              <w:tc>
                <w:tcPr>
                  <w:tcW w:w="558" w:type="pct"/>
                  <w:vMerge w:val="continue"/>
                  <w:tcBorders>
                    <w:bottom w:val="single" w:color="auto" w:sz="12" w:space="0"/>
                  </w:tcBorders>
                  <w:vAlign w:val="center"/>
                </w:tcPr>
                <w:p w14:paraId="3C0D42B5">
                  <w:pPr>
                    <w:pStyle w:val="87"/>
                    <w:jc w:val="center"/>
                    <w:rPr>
                      <w:rFonts w:ascii="Times New Roman"/>
                      <w:color w:val="auto"/>
                      <w:sz w:val="21"/>
                      <w:szCs w:val="21"/>
                    </w:rPr>
                  </w:pPr>
                </w:p>
              </w:tc>
              <w:tc>
                <w:tcPr>
                  <w:tcW w:w="468" w:type="pct"/>
                  <w:vMerge w:val="continue"/>
                  <w:tcBorders>
                    <w:bottom w:val="single" w:color="auto" w:sz="12" w:space="0"/>
                  </w:tcBorders>
                  <w:vAlign w:val="center"/>
                </w:tcPr>
                <w:p w14:paraId="2F55E8DA">
                  <w:pPr>
                    <w:pStyle w:val="87"/>
                    <w:jc w:val="center"/>
                    <w:rPr>
                      <w:rFonts w:ascii="Times New Roman"/>
                      <w:color w:val="auto"/>
                      <w:sz w:val="21"/>
                      <w:szCs w:val="21"/>
                    </w:rPr>
                  </w:pPr>
                </w:p>
              </w:tc>
            </w:tr>
          </w:tbl>
          <w:p w14:paraId="73D89937">
            <w:pPr>
              <w:spacing w:before="240" w:beforeLines="100"/>
              <w:jc w:val="center"/>
              <w:rPr>
                <w:b/>
                <w:bCs/>
                <w:snapToGrid w:val="0"/>
                <w:color w:val="auto"/>
                <w:sz w:val="24"/>
                <w:szCs w:val="32"/>
              </w:rPr>
            </w:pPr>
            <w:r>
              <w:rPr>
                <w:rFonts w:hint="eastAsia"/>
                <w:b/>
                <w:bCs/>
                <w:snapToGrid w:val="0"/>
                <w:color w:val="auto"/>
                <w:sz w:val="24"/>
                <w:szCs w:val="32"/>
              </w:rPr>
              <w:t>表2</w:t>
            </w:r>
            <w:r>
              <w:rPr>
                <w:b/>
                <w:bCs/>
                <w:snapToGrid w:val="0"/>
                <w:color w:val="auto"/>
                <w:sz w:val="24"/>
                <w:szCs w:val="32"/>
              </w:rPr>
              <w:t>-</w:t>
            </w:r>
            <w:r>
              <w:rPr>
                <w:rFonts w:hint="eastAsia"/>
                <w:b/>
                <w:bCs/>
                <w:snapToGrid w:val="0"/>
                <w:color w:val="auto"/>
                <w:sz w:val="24"/>
                <w:szCs w:val="32"/>
                <w:lang w:val="en-US" w:eastAsia="zh-CN"/>
              </w:rPr>
              <w:t>14</w:t>
            </w:r>
            <w:r>
              <w:rPr>
                <w:b/>
                <w:bCs/>
                <w:snapToGrid w:val="0"/>
                <w:color w:val="auto"/>
                <w:sz w:val="24"/>
                <w:szCs w:val="32"/>
              </w:rPr>
              <w:t xml:space="preserve">  </w:t>
            </w:r>
            <w:r>
              <w:rPr>
                <w:rFonts w:hint="eastAsia"/>
                <w:b/>
                <w:bCs/>
                <w:snapToGrid w:val="0"/>
                <w:color w:val="auto"/>
                <w:sz w:val="24"/>
                <w:szCs w:val="32"/>
              </w:rPr>
              <w:t>现有项目无组织废气产排情况一览表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69"/>
              <w:gridCol w:w="2009"/>
              <w:gridCol w:w="1422"/>
              <w:gridCol w:w="977"/>
              <w:gridCol w:w="977"/>
              <w:gridCol w:w="977"/>
              <w:gridCol w:w="982"/>
              <w:gridCol w:w="2005"/>
              <w:gridCol w:w="1278"/>
            </w:tblGrid>
            <w:tr w14:paraId="0DB5D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noWrap/>
                  <w:vAlign w:val="center"/>
                </w:tcPr>
                <w:p w14:paraId="62E8C753">
                  <w:pPr>
                    <w:jc w:val="center"/>
                    <w:rPr>
                      <w:b/>
                      <w:color w:val="auto"/>
                      <w:szCs w:val="21"/>
                    </w:rPr>
                  </w:pPr>
                  <w:r>
                    <w:rPr>
                      <w:b/>
                      <w:color w:val="auto"/>
                      <w:szCs w:val="21"/>
                    </w:rPr>
                    <w:t>监测项目</w:t>
                  </w:r>
                </w:p>
              </w:tc>
              <w:tc>
                <w:tcPr>
                  <w:tcW w:w="804" w:type="pct"/>
                  <w:vMerge w:val="restart"/>
                  <w:noWrap/>
                  <w:vAlign w:val="center"/>
                </w:tcPr>
                <w:p w14:paraId="435198D8">
                  <w:pPr>
                    <w:jc w:val="center"/>
                    <w:rPr>
                      <w:b/>
                      <w:color w:val="auto"/>
                      <w:szCs w:val="21"/>
                    </w:rPr>
                  </w:pPr>
                  <w:r>
                    <w:rPr>
                      <w:b/>
                      <w:color w:val="auto"/>
                      <w:szCs w:val="21"/>
                    </w:rPr>
                    <w:t>监测点位</w:t>
                  </w:r>
                </w:p>
              </w:tc>
              <w:tc>
                <w:tcPr>
                  <w:tcW w:w="569" w:type="pct"/>
                  <w:vMerge w:val="restart"/>
                  <w:noWrap/>
                  <w:vAlign w:val="center"/>
                </w:tcPr>
                <w:p w14:paraId="305082A8">
                  <w:pPr>
                    <w:jc w:val="center"/>
                    <w:rPr>
                      <w:b/>
                      <w:color w:val="auto"/>
                      <w:szCs w:val="21"/>
                    </w:rPr>
                  </w:pPr>
                  <w:r>
                    <w:rPr>
                      <w:b/>
                      <w:color w:val="auto"/>
                      <w:szCs w:val="21"/>
                    </w:rPr>
                    <w:t>监测日期</w:t>
                  </w:r>
                </w:p>
              </w:tc>
              <w:tc>
                <w:tcPr>
                  <w:tcW w:w="1566" w:type="pct"/>
                  <w:gridSpan w:val="4"/>
                  <w:noWrap/>
                  <w:vAlign w:val="center"/>
                </w:tcPr>
                <w:p w14:paraId="34EE28B3">
                  <w:pPr>
                    <w:jc w:val="center"/>
                    <w:rPr>
                      <w:b/>
                      <w:color w:val="auto"/>
                      <w:szCs w:val="21"/>
                    </w:rPr>
                  </w:pPr>
                  <w:r>
                    <w:rPr>
                      <w:b/>
                      <w:color w:val="auto"/>
                      <w:szCs w:val="21"/>
                    </w:rPr>
                    <w:t>监测结果</w:t>
                  </w:r>
                  <w:r>
                    <w:rPr>
                      <w:rFonts w:hint="eastAsia"/>
                      <w:b/>
                      <w:color w:val="auto"/>
                      <w:szCs w:val="21"/>
                      <w:lang w:eastAsia="zh-CN"/>
                    </w:rPr>
                    <w:t>（</w:t>
                  </w:r>
                  <w:r>
                    <w:rPr>
                      <w:b/>
                      <w:color w:val="auto"/>
                      <w:szCs w:val="21"/>
                    </w:rPr>
                    <w:t>mg/m</w:t>
                  </w:r>
                  <w:r>
                    <w:rPr>
                      <w:b/>
                      <w:color w:val="auto"/>
                      <w:szCs w:val="21"/>
                      <w:vertAlign w:val="superscript"/>
                    </w:rPr>
                    <w:t>3</w:t>
                  </w:r>
                  <w:r>
                    <w:rPr>
                      <w:rFonts w:hint="eastAsia"/>
                      <w:b/>
                      <w:color w:val="auto"/>
                      <w:szCs w:val="21"/>
                      <w:vertAlign w:val="superscript"/>
                      <w:lang w:eastAsia="zh-CN"/>
                    </w:rPr>
                    <w:t>）</w:t>
                  </w:r>
                </w:p>
              </w:tc>
              <w:tc>
                <w:tcPr>
                  <w:tcW w:w="802" w:type="pct"/>
                  <w:vMerge w:val="restart"/>
                  <w:vAlign w:val="center"/>
                </w:tcPr>
                <w:p w14:paraId="09A0BB32">
                  <w:pPr>
                    <w:jc w:val="center"/>
                    <w:rPr>
                      <w:b/>
                      <w:color w:val="auto"/>
                      <w:szCs w:val="21"/>
                    </w:rPr>
                  </w:pPr>
                  <w:r>
                    <w:rPr>
                      <w:b/>
                      <w:color w:val="auto"/>
                      <w:szCs w:val="21"/>
                    </w:rPr>
                    <w:t>标准值</w:t>
                  </w:r>
                  <w:r>
                    <w:rPr>
                      <w:rFonts w:hint="eastAsia"/>
                      <w:b/>
                      <w:color w:val="auto"/>
                      <w:szCs w:val="21"/>
                      <w:lang w:eastAsia="zh-CN"/>
                    </w:rPr>
                    <w:t>（</w:t>
                  </w:r>
                  <w:r>
                    <w:rPr>
                      <w:b/>
                      <w:color w:val="auto"/>
                      <w:szCs w:val="21"/>
                    </w:rPr>
                    <w:t>mg/m</w:t>
                  </w:r>
                  <w:r>
                    <w:rPr>
                      <w:b/>
                      <w:color w:val="auto"/>
                      <w:szCs w:val="21"/>
                      <w:vertAlign w:val="superscript"/>
                    </w:rPr>
                    <w:t>3</w:t>
                  </w:r>
                  <w:r>
                    <w:rPr>
                      <w:rFonts w:hint="eastAsia"/>
                      <w:b/>
                      <w:color w:val="auto"/>
                      <w:szCs w:val="21"/>
                      <w:vertAlign w:val="superscript"/>
                      <w:lang w:eastAsia="zh-CN"/>
                    </w:rPr>
                    <w:t>）</w:t>
                  </w:r>
                </w:p>
              </w:tc>
              <w:tc>
                <w:tcPr>
                  <w:tcW w:w="511" w:type="pct"/>
                  <w:vMerge w:val="restart"/>
                  <w:vAlign w:val="center"/>
                </w:tcPr>
                <w:p w14:paraId="4DBA0AC3">
                  <w:pPr>
                    <w:jc w:val="center"/>
                    <w:rPr>
                      <w:b/>
                      <w:color w:val="auto"/>
                      <w:szCs w:val="21"/>
                    </w:rPr>
                  </w:pPr>
                  <w:r>
                    <w:rPr>
                      <w:b/>
                      <w:color w:val="auto"/>
                      <w:szCs w:val="21"/>
                    </w:rPr>
                    <w:t>达标情况</w:t>
                  </w:r>
                </w:p>
              </w:tc>
            </w:tr>
            <w:tr w14:paraId="64A39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tcBorders>
                    <w:bottom w:val="single" w:color="auto" w:sz="12" w:space="0"/>
                  </w:tcBorders>
                  <w:vAlign w:val="center"/>
                </w:tcPr>
                <w:p w14:paraId="02279BC5">
                  <w:pPr>
                    <w:jc w:val="center"/>
                    <w:rPr>
                      <w:color w:val="auto"/>
                      <w:szCs w:val="21"/>
                    </w:rPr>
                  </w:pPr>
                </w:p>
              </w:tc>
              <w:tc>
                <w:tcPr>
                  <w:tcW w:w="804" w:type="pct"/>
                  <w:vMerge w:val="continue"/>
                  <w:tcBorders>
                    <w:bottom w:val="single" w:color="auto" w:sz="12" w:space="0"/>
                  </w:tcBorders>
                  <w:vAlign w:val="center"/>
                </w:tcPr>
                <w:p w14:paraId="62C52F13">
                  <w:pPr>
                    <w:jc w:val="center"/>
                    <w:rPr>
                      <w:color w:val="auto"/>
                      <w:szCs w:val="21"/>
                    </w:rPr>
                  </w:pPr>
                </w:p>
              </w:tc>
              <w:tc>
                <w:tcPr>
                  <w:tcW w:w="569" w:type="pct"/>
                  <w:vMerge w:val="continue"/>
                  <w:tcBorders>
                    <w:bottom w:val="single" w:color="auto" w:sz="12" w:space="0"/>
                  </w:tcBorders>
                  <w:vAlign w:val="center"/>
                </w:tcPr>
                <w:p w14:paraId="2E087821">
                  <w:pPr>
                    <w:jc w:val="center"/>
                    <w:rPr>
                      <w:color w:val="auto"/>
                      <w:szCs w:val="21"/>
                    </w:rPr>
                  </w:pPr>
                </w:p>
              </w:tc>
              <w:tc>
                <w:tcPr>
                  <w:tcW w:w="391" w:type="pct"/>
                  <w:tcBorders>
                    <w:bottom w:val="single" w:color="auto" w:sz="12" w:space="0"/>
                  </w:tcBorders>
                  <w:noWrap/>
                  <w:vAlign w:val="center"/>
                </w:tcPr>
                <w:p w14:paraId="0753F10E">
                  <w:pPr>
                    <w:jc w:val="center"/>
                    <w:rPr>
                      <w:b/>
                      <w:color w:val="auto"/>
                      <w:szCs w:val="21"/>
                    </w:rPr>
                  </w:pPr>
                  <w:r>
                    <w:rPr>
                      <w:b/>
                      <w:color w:val="auto"/>
                      <w:szCs w:val="21"/>
                    </w:rPr>
                    <w:t>第一次</w:t>
                  </w:r>
                </w:p>
              </w:tc>
              <w:tc>
                <w:tcPr>
                  <w:tcW w:w="391" w:type="pct"/>
                  <w:tcBorders>
                    <w:bottom w:val="single" w:color="auto" w:sz="12" w:space="0"/>
                  </w:tcBorders>
                  <w:noWrap/>
                  <w:vAlign w:val="center"/>
                </w:tcPr>
                <w:p w14:paraId="374581F7">
                  <w:pPr>
                    <w:jc w:val="center"/>
                    <w:rPr>
                      <w:b/>
                      <w:color w:val="auto"/>
                      <w:szCs w:val="21"/>
                    </w:rPr>
                  </w:pPr>
                  <w:r>
                    <w:rPr>
                      <w:b/>
                      <w:color w:val="auto"/>
                      <w:szCs w:val="21"/>
                    </w:rPr>
                    <w:t>第二次</w:t>
                  </w:r>
                </w:p>
              </w:tc>
              <w:tc>
                <w:tcPr>
                  <w:tcW w:w="391" w:type="pct"/>
                  <w:tcBorders>
                    <w:bottom w:val="single" w:color="auto" w:sz="12" w:space="0"/>
                  </w:tcBorders>
                  <w:noWrap/>
                  <w:vAlign w:val="center"/>
                </w:tcPr>
                <w:p w14:paraId="61C4EC8B">
                  <w:pPr>
                    <w:jc w:val="center"/>
                    <w:rPr>
                      <w:b/>
                      <w:color w:val="auto"/>
                      <w:szCs w:val="21"/>
                    </w:rPr>
                  </w:pPr>
                  <w:r>
                    <w:rPr>
                      <w:b/>
                      <w:color w:val="auto"/>
                      <w:szCs w:val="21"/>
                    </w:rPr>
                    <w:t>第三次</w:t>
                  </w:r>
                </w:p>
              </w:tc>
              <w:tc>
                <w:tcPr>
                  <w:tcW w:w="391" w:type="pct"/>
                  <w:tcBorders>
                    <w:bottom w:val="single" w:color="auto" w:sz="12" w:space="0"/>
                  </w:tcBorders>
                  <w:noWrap/>
                  <w:vAlign w:val="center"/>
                </w:tcPr>
                <w:p w14:paraId="14B308F1">
                  <w:pPr>
                    <w:jc w:val="center"/>
                    <w:rPr>
                      <w:b/>
                      <w:color w:val="auto"/>
                      <w:szCs w:val="21"/>
                    </w:rPr>
                  </w:pPr>
                  <w:r>
                    <w:rPr>
                      <w:b/>
                      <w:color w:val="auto"/>
                      <w:szCs w:val="21"/>
                    </w:rPr>
                    <w:t>最大值</w:t>
                  </w:r>
                </w:p>
              </w:tc>
              <w:tc>
                <w:tcPr>
                  <w:tcW w:w="802" w:type="pct"/>
                  <w:vMerge w:val="continue"/>
                  <w:tcBorders>
                    <w:bottom w:val="single" w:color="auto" w:sz="12" w:space="0"/>
                  </w:tcBorders>
                  <w:vAlign w:val="center"/>
                </w:tcPr>
                <w:p w14:paraId="7C3FB6AA">
                  <w:pPr>
                    <w:jc w:val="center"/>
                    <w:rPr>
                      <w:color w:val="auto"/>
                      <w:szCs w:val="21"/>
                    </w:rPr>
                  </w:pPr>
                </w:p>
              </w:tc>
              <w:tc>
                <w:tcPr>
                  <w:tcW w:w="511" w:type="pct"/>
                  <w:vMerge w:val="continue"/>
                  <w:tcBorders>
                    <w:bottom w:val="single" w:color="auto" w:sz="12" w:space="0"/>
                  </w:tcBorders>
                  <w:vAlign w:val="center"/>
                </w:tcPr>
                <w:p w14:paraId="7697BB70">
                  <w:pPr>
                    <w:jc w:val="center"/>
                    <w:rPr>
                      <w:color w:val="auto"/>
                      <w:szCs w:val="21"/>
                    </w:rPr>
                  </w:pPr>
                </w:p>
              </w:tc>
            </w:tr>
            <w:tr w14:paraId="25CD8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tcBorders>
                    <w:top w:val="single" w:color="auto" w:sz="12" w:space="0"/>
                  </w:tcBorders>
                  <w:noWrap/>
                  <w:vAlign w:val="center"/>
                </w:tcPr>
                <w:p w14:paraId="4762FEB3">
                  <w:pPr>
                    <w:jc w:val="center"/>
                    <w:rPr>
                      <w:color w:val="auto"/>
                      <w:szCs w:val="21"/>
                    </w:rPr>
                  </w:pPr>
                  <w:r>
                    <w:rPr>
                      <w:color w:val="auto"/>
                      <w:szCs w:val="21"/>
                    </w:rPr>
                    <w:t>非甲烷总烃</w:t>
                  </w:r>
                </w:p>
              </w:tc>
              <w:tc>
                <w:tcPr>
                  <w:tcW w:w="804" w:type="pct"/>
                  <w:tcBorders>
                    <w:top w:val="single" w:color="auto" w:sz="12" w:space="0"/>
                    <w:bottom w:val="single" w:color="auto" w:sz="4" w:space="0"/>
                  </w:tcBorders>
                  <w:noWrap/>
                  <w:vAlign w:val="center"/>
                </w:tcPr>
                <w:p w14:paraId="5199794A">
                  <w:pPr>
                    <w:jc w:val="center"/>
                    <w:rPr>
                      <w:color w:val="auto"/>
                      <w:szCs w:val="21"/>
                    </w:rPr>
                  </w:pPr>
                  <w:r>
                    <w:rPr>
                      <w:color w:val="auto"/>
                      <w:szCs w:val="21"/>
                    </w:rPr>
                    <w:t>厂界上风向G1</w:t>
                  </w:r>
                </w:p>
              </w:tc>
              <w:tc>
                <w:tcPr>
                  <w:tcW w:w="569" w:type="pct"/>
                  <w:vMerge w:val="restart"/>
                  <w:tcBorders>
                    <w:top w:val="single" w:color="auto" w:sz="12" w:space="0"/>
                  </w:tcBorders>
                  <w:noWrap/>
                  <w:vAlign w:val="center"/>
                </w:tcPr>
                <w:p w14:paraId="5B014269">
                  <w:pPr>
                    <w:jc w:val="center"/>
                    <w:rPr>
                      <w:color w:val="auto"/>
                      <w:szCs w:val="21"/>
                    </w:rPr>
                  </w:pPr>
                  <w:r>
                    <w:rPr>
                      <w:color w:val="auto"/>
                      <w:szCs w:val="21"/>
                    </w:rPr>
                    <w:t>2023.03.27</w:t>
                  </w:r>
                </w:p>
              </w:tc>
              <w:tc>
                <w:tcPr>
                  <w:tcW w:w="391" w:type="pct"/>
                  <w:tcBorders>
                    <w:top w:val="single" w:color="auto" w:sz="12" w:space="0"/>
                    <w:bottom w:val="single" w:color="auto" w:sz="4" w:space="0"/>
                  </w:tcBorders>
                  <w:noWrap/>
                  <w:vAlign w:val="center"/>
                </w:tcPr>
                <w:p w14:paraId="5E9DBC3D">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0.26</w:t>
                  </w:r>
                </w:p>
              </w:tc>
              <w:tc>
                <w:tcPr>
                  <w:tcW w:w="391" w:type="pct"/>
                  <w:tcBorders>
                    <w:top w:val="single" w:color="auto" w:sz="12" w:space="0"/>
                    <w:bottom w:val="single" w:color="auto" w:sz="4" w:space="0"/>
                  </w:tcBorders>
                  <w:noWrap/>
                  <w:vAlign w:val="center"/>
                </w:tcPr>
                <w:p w14:paraId="4D347654">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0.40</w:t>
                  </w:r>
                </w:p>
              </w:tc>
              <w:tc>
                <w:tcPr>
                  <w:tcW w:w="391" w:type="pct"/>
                  <w:tcBorders>
                    <w:top w:val="single" w:color="auto" w:sz="12" w:space="0"/>
                    <w:bottom w:val="single" w:color="auto" w:sz="4" w:space="0"/>
                  </w:tcBorders>
                  <w:noWrap/>
                  <w:vAlign w:val="center"/>
                </w:tcPr>
                <w:p w14:paraId="0D3C997A">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0.35</w:t>
                  </w:r>
                </w:p>
              </w:tc>
              <w:tc>
                <w:tcPr>
                  <w:tcW w:w="391" w:type="pct"/>
                  <w:tcBorders>
                    <w:top w:val="single" w:color="auto" w:sz="12" w:space="0"/>
                    <w:bottom w:val="single" w:color="auto" w:sz="4" w:space="0"/>
                  </w:tcBorders>
                  <w:noWrap/>
                  <w:vAlign w:val="center"/>
                </w:tcPr>
                <w:p w14:paraId="4256BE0B">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0.40</w:t>
                  </w:r>
                </w:p>
              </w:tc>
              <w:tc>
                <w:tcPr>
                  <w:tcW w:w="802" w:type="pct"/>
                  <w:vMerge w:val="restart"/>
                  <w:tcBorders>
                    <w:top w:val="single" w:color="auto" w:sz="12" w:space="0"/>
                  </w:tcBorders>
                  <w:noWrap/>
                  <w:vAlign w:val="center"/>
                </w:tcPr>
                <w:p w14:paraId="06DE1EB6">
                  <w:pPr>
                    <w:jc w:val="center"/>
                    <w:rPr>
                      <w:color w:val="auto"/>
                      <w:szCs w:val="21"/>
                    </w:rPr>
                  </w:pPr>
                  <w:r>
                    <w:rPr>
                      <w:color w:val="auto"/>
                      <w:szCs w:val="21"/>
                    </w:rPr>
                    <w:t>4.0</w:t>
                  </w:r>
                </w:p>
              </w:tc>
              <w:tc>
                <w:tcPr>
                  <w:tcW w:w="511" w:type="pct"/>
                  <w:tcBorders>
                    <w:top w:val="single" w:color="auto" w:sz="12" w:space="0"/>
                    <w:bottom w:val="single" w:color="auto" w:sz="4" w:space="0"/>
                  </w:tcBorders>
                  <w:noWrap/>
                  <w:vAlign w:val="center"/>
                </w:tcPr>
                <w:p w14:paraId="18150C61">
                  <w:pPr>
                    <w:jc w:val="center"/>
                    <w:rPr>
                      <w:color w:val="auto"/>
                      <w:szCs w:val="21"/>
                    </w:rPr>
                  </w:pPr>
                  <w:r>
                    <w:rPr>
                      <w:color w:val="auto"/>
                      <w:szCs w:val="21"/>
                    </w:rPr>
                    <w:t>达标</w:t>
                  </w:r>
                </w:p>
              </w:tc>
            </w:tr>
            <w:tr w14:paraId="0B6CB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5E0E60AD">
                  <w:pPr>
                    <w:jc w:val="center"/>
                    <w:rPr>
                      <w:color w:val="auto"/>
                      <w:szCs w:val="21"/>
                    </w:rPr>
                  </w:pPr>
                </w:p>
              </w:tc>
              <w:tc>
                <w:tcPr>
                  <w:tcW w:w="804" w:type="pct"/>
                  <w:tcBorders>
                    <w:top w:val="single" w:color="auto" w:sz="4" w:space="0"/>
                  </w:tcBorders>
                  <w:noWrap/>
                  <w:vAlign w:val="center"/>
                </w:tcPr>
                <w:p w14:paraId="6D1E4633">
                  <w:pPr>
                    <w:jc w:val="center"/>
                    <w:rPr>
                      <w:color w:val="auto"/>
                      <w:szCs w:val="21"/>
                    </w:rPr>
                  </w:pPr>
                  <w:r>
                    <w:rPr>
                      <w:color w:val="auto"/>
                      <w:szCs w:val="21"/>
                    </w:rPr>
                    <w:t>厂界下风向G2</w:t>
                  </w:r>
                </w:p>
              </w:tc>
              <w:tc>
                <w:tcPr>
                  <w:tcW w:w="569" w:type="pct"/>
                  <w:vMerge w:val="continue"/>
                  <w:vAlign w:val="center"/>
                </w:tcPr>
                <w:p w14:paraId="3584B965">
                  <w:pPr>
                    <w:jc w:val="center"/>
                    <w:rPr>
                      <w:color w:val="auto"/>
                      <w:szCs w:val="21"/>
                    </w:rPr>
                  </w:pPr>
                </w:p>
              </w:tc>
              <w:tc>
                <w:tcPr>
                  <w:tcW w:w="391" w:type="pct"/>
                  <w:tcBorders>
                    <w:top w:val="single" w:color="auto" w:sz="4" w:space="0"/>
                  </w:tcBorders>
                  <w:noWrap/>
                  <w:vAlign w:val="center"/>
                </w:tcPr>
                <w:p w14:paraId="6D63349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0.61</w:t>
                  </w:r>
                </w:p>
              </w:tc>
              <w:tc>
                <w:tcPr>
                  <w:tcW w:w="391" w:type="pct"/>
                  <w:tcBorders>
                    <w:top w:val="single" w:color="auto" w:sz="4" w:space="0"/>
                  </w:tcBorders>
                  <w:noWrap/>
                  <w:vAlign w:val="center"/>
                </w:tcPr>
                <w:p w14:paraId="6769525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0.51</w:t>
                  </w:r>
                </w:p>
              </w:tc>
              <w:tc>
                <w:tcPr>
                  <w:tcW w:w="391" w:type="pct"/>
                  <w:tcBorders>
                    <w:top w:val="single" w:color="auto" w:sz="4" w:space="0"/>
                  </w:tcBorders>
                  <w:noWrap/>
                  <w:vAlign w:val="center"/>
                </w:tcPr>
                <w:p w14:paraId="293DE973">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0.56</w:t>
                  </w:r>
                </w:p>
              </w:tc>
              <w:tc>
                <w:tcPr>
                  <w:tcW w:w="391" w:type="pct"/>
                  <w:tcBorders>
                    <w:top w:val="single" w:color="auto" w:sz="4" w:space="0"/>
                  </w:tcBorders>
                  <w:noWrap/>
                  <w:vAlign w:val="center"/>
                </w:tcPr>
                <w:p w14:paraId="4A3AC49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0.61</w:t>
                  </w:r>
                </w:p>
              </w:tc>
              <w:tc>
                <w:tcPr>
                  <w:tcW w:w="802" w:type="pct"/>
                  <w:vMerge w:val="continue"/>
                  <w:vAlign w:val="center"/>
                </w:tcPr>
                <w:p w14:paraId="0949910D">
                  <w:pPr>
                    <w:jc w:val="center"/>
                    <w:rPr>
                      <w:color w:val="auto"/>
                      <w:szCs w:val="21"/>
                    </w:rPr>
                  </w:pPr>
                </w:p>
              </w:tc>
              <w:tc>
                <w:tcPr>
                  <w:tcW w:w="511" w:type="pct"/>
                  <w:tcBorders>
                    <w:top w:val="single" w:color="auto" w:sz="4" w:space="0"/>
                  </w:tcBorders>
                  <w:noWrap/>
                  <w:vAlign w:val="center"/>
                </w:tcPr>
                <w:p w14:paraId="30E0ADE5">
                  <w:pPr>
                    <w:jc w:val="center"/>
                    <w:rPr>
                      <w:color w:val="auto"/>
                      <w:szCs w:val="21"/>
                    </w:rPr>
                  </w:pPr>
                  <w:r>
                    <w:rPr>
                      <w:color w:val="auto"/>
                      <w:szCs w:val="21"/>
                    </w:rPr>
                    <w:t>达标</w:t>
                  </w:r>
                </w:p>
              </w:tc>
            </w:tr>
            <w:tr w14:paraId="73984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46D3682D">
                  <w:pPr>
                    <w:jc w:val="center"/>
                    <w:rPr>
                      <w:color w:val="auto"/>
                      <w:szCs w:val="21"/>
                    </w:rPr>
                  </w:pPr>
                </w:p>
              </w:tc>
              <w:tc>
                <w:tcPr>
                  <w:tcW w:w="804" w:type="pct"/>
                  <w:noWrap/>
                  <w:vAlign w:val="center"/>
                </w:tcPr>
                <w:p w14:paraId="2A4FCD3C">
                  <w:pPr>
                    <w:jc w:val="center"/>
                    <w:rPr>
                      <w:color w:val="auto"/>
                      <w:szCs w:val="21"/>
                    </w:rPr>
                  </w:pPr>
                  <w:r>
                    <w:rPr>
                      <w:color w:val="auto"/>
                      <w:szCs w:val="21"/>
                    </w:rPr>
                    <w:t>厂界下风向G3</w:t>
                  </w:r>
                </w:p>
              </w:tc>
              <w:tc>
                <w:tcPr>
                  <w:tcW w:w="569" w:type="pct"/>
                  <w:vMerge w:val="continue"/>
                  <w:vAlign w:val="center"/>
                </w:tcPr>
                <w:p w14:paraId="064DF9CC">
                  <w:pPr>
                    <w:jc w:val="center"/>
                    <w:rPr>
                      <w:color w:val="auto"/>
                      <w:szCs w:val="21"/>
                    </w:rPr>
                  </w:pPr>
                </w:p>
              </w:tc>
              <w:tc>
                <w:tcPr>
                  <w:tcW w:w="391" w:type="pct"/>
                  <w:noWrap/>
                  <w:vAlign w:val="center"/>
                </w:tcPr>
                <w:p w14:paraId="1E0F909E">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0.82</w:t>
                  </w:r>
                </w:p>
              </w:tc>
              <w:tc>
                <w:tcPr>
                  <w:tcW w:w="391" w:type="pct"/>
                  <w:noWrap/>
                  <w:vAlign w:val="center"/>
                </w:tcPr>
                <w:p w14:paraId="24E90EFA">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0.94</w:t>
                  </w:r>
                </w:p>
              </w:tc>
              <w:tc>
                <w:tcPr>
                  <w:tcW w:w="391" w:type="pct"/>
                  <w:noWrap/>
                  <w:vAlign w:val="center"/>
                </w:tcPr>
                <w:p w14:paraId="75417025">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0.86</w:t>
                  </w:r>
                </w:p>
              </w:tc>
              <w:tc>
                <w:tcPr>
                  <w:tcW w:w="391" w:type="pct"/>
                  <w:noWrap/>
                  <w:vAlign w:val="center"/>
                </w:tcPr>
                <w:p w14:paraId="4BF7F588">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0.94</w:t>
                  </w:r>
                </w:p>
              </w:tc>
              <w:tc>
                <w:tcPr>
                  <w:tcW w:w="802" w:type="pct"/>
                  <w:vMerge w:val="continue"/>
                  <w:vAlign w:val="center"/>
                </w:tcPr>
                <w:p w14:paraId="2C68A31F">
                  <w:pPr>
                    <w:jc w:val="center"/>
                    <w:rPr>
                      <w:color w:val="auto"/>
                      <w:szCs w:val="21"/>
                    </w:rPr>
                  </w:pPr>
                </w:p>
              </w:tc>
              <w:tc>
                <w:tcPr>
                  <w:tcW w:w="511" w:type="pct"/>
                  <w:noWrap/>
                  <w:vAlign w:val="center"/>
                </w:tcPr>
                <w:p w14:paraId="0B066EBD">
                  <w:pPr>
                    <w:jc w:val="center"/>
                    <w:rPr>
                      <w:color w:val="auto"/>
                      <w:szCs w:val="21"/>
                    </w:rPr>
                  </w:pPr>
                  <w:r>
                    <w:rPr>
                      <w:color w:val="auto"/>
                      <w:szCs w:val="21"/>
                    </w:rPr>
                    <w:t>达标</w:t>
                  </w:r>
                </w:p>
              </w:tc>
            </w:tr>
            <w:tr w14:paraId="23E5B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1CD848BB">
                  <w:pPr>
                    <w:jc w:val="center"/>
                    <w:rPr>
                      <w:color w:val="auto"/>
                      <w:szCs w:val="21"/>
                    </w:rPr>
                  </w:pPr>
                </w:p>
              </w:tc>
              <w:tc>
                <w:tcPr>
                  <w:tcW w:w="804" w:type="pct"/>
                  <w:noWrap/>
                  <w:vAlign w:val="center"/>
                </w:tcPr>
                <w:p w14:paraId="6174E490">
                  <w:pPr>
                    <w:jc w:val="center"/>
                    <w:rPr>
                      <w:color w:val="auto"/>
                      <w:szCs w:val="21"/>
                    </w:rPr>
                  </w:pPr>
                  <w:r>
                    <w:rPr>
                      <w:color w:val="auto"/>
                      <w:szCs w:val="21"/>
                    </w:rPr>
                    <w:t>厂界下风向G4</w:t>
                  </w:r>
                </w:p>
              </w:tc>
              <w:tc>
                <w:tcPr>
                  <w:tcW w:w="569" w:type="pct"/>
                  <w:vMerge w:val="continue"/>
                  <w:vAlign w:val="center"/>
                </w:tcPr>
                <w:p w14:paraId="701966E9">
                  <w:pPr>
                    <w:jc w:val="center"/>
                    <w:rPr>
                      <w:color w:val="auto"/>
                      <w:szCs w:val="21"/>
                    </w:rPr>
                  </w:pPr>
                </w:p>
              </w:tc>
              <w:tc>
                <w:tcPr>
                  <w:tcW w:w="391" w:type="pct"/>
                  <w:noWrap/>
                  <w:vAlign w:val="center"/>
                </w:tcPr>
                <w:p w14:paraId="0D85B3AE">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0.61</w:t>
                  </w:r>
                </w:p>
              </w:tc>
              <w:tc>
                <w:tcPr>
                  <w:tcW w:w="391" w:type="pct"/>
                  <w:noWrap/>
                  <w:vAlign w:val="center"/>
                </w:tcPr>
                <w:p w14:paraId="53AEA994">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0.54</w:t>
                  </w:r>
                </w:p>
              </w:tc>
              <w:tc>
                <w:tcPr>
                  <w:tcW w:w="391" w:type="pct"/>
                  <w:noWrap/>
                  <w:vAlign w:val="center"/>
                </w:tcPr>
                <w:p w14:paraId="2ADD2283">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0.72</w:t>
                  </w:r>
                </w:p>
              </w:tc>
              <w:tc>
                <w:tcPr>
                  <w:tcW w:w="391" w:type="pct"/>
                  <w:noWrap/>
                  <w:vAlign w:val="center"/>
                </w:tcPr>
                <w:p w14:paraId="7B4800A7">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0.72</w:t>
                  </w:r>
                </w:p>
              </w:tc>
              <w:tc>
                <w:tcPr>
                  <w:tcW w:w="802" w:type="pct"/>
                  <w:vMerge w:val="continue"/>
                  <w:vAlign w:val="center"/>
                </w:tcPr>
                <w:p w14:paraId="5AF29A59">
                  <w:pPr>
                    <w:jc w:val="center"/>
                    <w:rPr>
                      <w:color w:val="auto"/>
                      <w:szCs w:val="21"/>
                    </w:rPr>
                  </w:pPr>
                </w:p>
              </w:tc>
              <w:tc>
                <w:tcPr>
                  <w:tcW w:w="511" w:type="pct"/>
                  <w:noWrap/>
                  <w:vAlign w:val="center"/>
                </w:tcPr>
                <w:p w14:paraId="16915330">
                  <w:pPr>
                    <w:jc w:val="center"/>
                    <w:rPr>
                      <w:color w:val="auto"/>
                      <w:szCs w:val="21"/>
                    </w:rPr>
                  </w:pPr>
                  <w:r>
                    <w:rPr>
                      <w:color w:val="auto"/>
                      <w:szCs w:val="21"/>
                    </w:rPr>
                    <w:t>达标</w:t>
                  </w:r>
                </w:p>
              </w:tc>
            </w:tr>
            <w:tr w14:paraId="139E6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20F7D462">
                  <w:pPr>
                    <w:jc w:val="center"/>
                    <w:rPr>
                      <w:color w:val="auto"/>
                      <w:szCs w:val="21"/>
                    </w:rPr>
                  </w:pPr>
                </w:p>
              </w:tc>
              <w:tc>
                <w:tcPr>
                  <w:tcW w:w="804" w:type="pct"/>
                  <w:noWrap/>
                  <w:vAlign w:val="center"/>
                </w:tcPr>
                <w:p w14:paraId="5BDC0EEE">
                  <w:pPr>
                    <w:jc w:val="center"/>
                    <w:rPr>
                      <w:color w:val="auto"/>
                      <w:szCs w:val="21"/>
                    </w:rPr>
                  </w:pPr>
                  <w:r>
                    <w:rPr>
                      <w:color w:val="auto"/>
                      <w:szCs w:val="21"/>
                    </w:rPr>
                    <w:t>厂区内G5</w:t>
                  </w:r>
                </w:p>
              </w:tc>
              <w:tc>
                <w:tcPr>
                  <w:tcW w:w="569" w:type="pct"/>
                  <w:vMerge w:val="continue"/>
                  <w:vAlign w:val="center"/>
                </w:tcPr>
                <w:p w14:paraId="787E2248">
                  <w:pPr>
                    <w:jc w:val="center"/>
                    <w:rPr>
                      <w:color w:val="auto"/>
                      <w:szCs w:val="21"/>
                    </w:rPr>
                  </w:pPr>
                </w:p>
              </w:tc>
              <w:tc>
                <w:tcPr>
                  <w:tcW w:w="391" w:type="pct"/>
                  <w:noWrap/>
                  <w:vAlign w:val="center"/>
                </w:tcPr>
                <w:p w14:paraId="5DC6497B">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1.06</w:t>
                  </w:r>
                </w:p>
              </w:tc>
              <w:tc>
                <w:tcPr>
                  <w:tcW w:w="391" w:type="pct"/>
                  <w:noWrap/>
                  <w:vAlign w:val="center"/>
                </w:tcPr>
                <w:p w14:paraId="136C3B7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1.13</w:t>
                  </w:r>
                </w:p>
              </w:tc>
              <w:tc>
                <w:tcPr>
                  <w:tcW w:w="391" w:type="pct"/>
                  <w:noWrap/>
                  <w:vAlign w:val="center"/>
                </w:tcPr>
                <w:p w14:paraId="14C3D48A">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1.04</w:t>
                  </w:r>
                </w:p>
              </w:tc>
              <w:tc>
                <w:tcPr>
                  <w:tcW w:w="391" w:type="pct"/>
                  <w:noWrap/>
                  <w:vAlign w:val="center"/>
                </w:tcPr>
                <w:p w14:paraId="652B962D">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1.13</w:t>
                  </w:r>
                </w:p>
              </w:tc>
              <w:tc>
                <w:tcPr>
                  <w:tcW w:w="802" w:type="pct"/>
                  <w:vMerge w:val="restart"/>
                  <w:vAlign w:val="center"/>
                </w:tcPr>
                <w:p w14:paraId="0500175A">
                  <w:pPr>
                    <w:jc w:val="center"/>
                    <w:rPr>
                      <w:color w:val="auto"/>
                      <w:szCs w:val="21"/>
                    </w:rPr>
                  </w:pPr>
                  <w:r>
                    <w:rPr>
                      <w:color w:val="auto"/>
                      <w:szCs w:val="21"/>
                    </w:rPr>
                    <w:t>6.0</w:t>
                  </w:r>
                </w:p>
              </w:tc>
              <w:tc>
                <w:tcPr>
                  <w:tcW w:w="511" w:type="pct"/>
                  <w:noWrap/>
                  <w:vAlign w:val="center"/>
                </w:tcPr>
                <w:p w14:paraId="2F3577AE">
                  <w:pPr>
                    <w:jc w:val="center"/>
                    <w:rPr>
                      <w:color w:val="auto"/>
                      <w:szCs w:val="21"/>
                    </w:rPr>
                  </w:pPr>
                  <w:r>
                    <w:rPr>
                      <w:color w:val="auto"/>
                      <w:szCs w:val="21"/>
                    </w:rPr>
                    <w:t>达标</w:t>
                  </w:r>
                </w:p>
              </w:tc>
            </w:tr>
            <w:tr w14:paraId="572F2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0C4D23ED">
                  <w:pPr>
                    <w:jc w:val="center"/>
                    <w:rPr>
                      <w:color w:val="auto"/>
                      <w:szCs w:val="21"/>
                    </w:rPr>
                  </w:pPr>
                </w:p>
              </w:tc>
              <w:tc>
                <w:tcPr>
                  <w:tcW w:w="804" w:type="pct"/>
                  <w:noWrap/>
                  <w:vAlign w:val="center"/>
                </w:tcPr>
                <w:p w14:paraId="0A800558">
                  <w:pPr>
                    <w:jc w:val="center"/>
                    <w:rPr>
                      <w:color w:val="auto"/>
                      <w:szCs w:val="21"/>
                    </w:rPr>
                  </w:pPr>
                  <w:r>
                    <w:rPr>
                      <w:color w:val="auto"/>
                      <w:szCs w:val="21"/>
                    </w:rPr>
                    <w:t>厂区内G6</w:t>
                  </w:r>
                </w:p>
              </w:tc>
              <w:tc>
                <w:tcPr>
                  <w:tcW w:w="569" w:type="pct"/>
                  <w:vMerge w:val="continue"/>
                  <w:vAlign w:val="center"/>
                </w:tcPr>
                <w:p w14:paraId="70EDF6E4">
                  <w:pPr>
                    <w:jc w:val="center"/>
                    <w:rPr>
                      <w:color w:val="auto"/>
                      <w:szCs w:val="21"/>
                    </w:rPr>
                  </w:pPr>
                </w:p>
              </w:tc>
              <w:tc>
                <w:tcPr>
                  <w:tcW w:w="391" w:type="pct"/>
                  <w:noWrap/>
                  <w:vAlign w:val="center"/>
                </w:tcPr>
                <w:p w14:paraId="7ABBAA0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1.20</w:t>
                  </w:r>
                </w:p>
              </w:tc>
              <w:tc>
                <w:tcPr>
                  <w:tcW w:w="391" w:type="pct"/>
                  <w:noWrap/>
                  <w:vAlign w:val="center"/>
                </w:tcPr>
                <w:p w14:paraId="351697BB">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1.17</w:t>
                  </w:r>
                </w:p>
              </w:tc>
              <w:tc>
                <w:tcPr>
                  <w:tcW w:w="391" w:type="pct"/>
                  <w:noWrap/>
                  <w:vAlign w:val="center"/>
                </w:tcPr>
                <w:p w14:paraId="68061D9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1.26</w:t>
                  </w:r>
                </w:p>
              </w:tc>
              <w:tc>
                <w:tcPr>
                  <w:tcW w:w="391" w:type="pct"/>
                  <w:noWrap/>
                  <w:vAlign w:val="center"/>
                </w:tcPr>
                <w:p w14:paraId="50A69A8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1.26</w:t>
                  </w:r>
                </w:p>
              </w:tc>
              <w:tc>
                <w:tcPr>
                  <w:tcW w:w="802" w:type="pct"/>
                  <w:vMerge w:val="continue"/>
                  <w:vAlign w:val="center"/>
                </w:tcPr>
                <w:p w14:paraId="10985841">
                  <w:pPr>
                    <w:jc w:val="center"/>
                    <w:rPr>
                      <w:color w:val="auto"/>
                      <w:szCs w:val="21"/>
                    </w:rPr>
                  </w:pPr>
                </w:p>
              </w:tc>
              <w:tc>
                <w:tcPr>
                  <w:tcW w:w="511" w:type="pct"/>
                  <w:noWrap/>
                  <w:vAlign w:val="center"/>
                </w:tcPr>
                <w:p w14:paraId="6548F20B">
                  <w:pPr>
                    <w:jc w:val="center"/>
                    <w:rPr>
                      <w:color w:val="auto"/>
                      <w:szCs w:val="21"/>
                    </w:rPr>
                  </w:pPr>
                  <w:r>
                    <w:rPr>
                      <w:color w:val="auto"/>
                      <w:szCs w:val="21"/>
                    </w:rPr>
                    <w:t>达标</w:t>
                  </w:r>
                </w:p>
              </w:tc>
            </w:tr>
            <w:tr w14:paraId="72283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4244DED9">
                  <w:pPr>
                    <w:jc w:val="center"/>
                    <w:rPr>
                      <w:color w:val="auto"/>
                      <w:szCs w:val="21"/>
                    </w:rPr>
                  </w:pPr>
                  <w:r>
                    <w:rPr>
                      <w:color w:val="auto"/>
                      <w:szCs w:val="21"/>
                    </w:rPr>
                    <w:t>总悬浮颗粒物</w:t>
                  </w:r>
                </w:p>
              </w:tc>
              <w:tc>
                <w:tcPr>
                  <w:tcW w:w="804" w:type="pct"/>
                  <w:noWrap/>
                  <w:vAlign w:val="center"/>
                </w:tcPr>
                <w:p w14:paraId="78B4EB3B">
                  <w:pPr>
                    <w:jc w:val="center"/>
                    <w:rPr>
                      <w:color w:val="auto"/>
                      <w:szCs w:val="21"/>
                    </w:rPr>
                  </w:pPr>
                  <w:r>
                    <w:rPr>
                      <w:color w:val="auto"/>
                      <w:szCs w:val="21"/>
                    </w:rPr>
                    <w:t>厂界上风向G1</w:t>
                  </w:r>
                </w:p>
              </w:tc>
              <w:tc>
                <w:tcPr>
                  <w:tcW w:w="569" w:type="pct"/>
                  <w:vMerge w:val="continue"/>
                  <w:vAlign w:val="center"/>
                </w:tcPr>
                <w:p w14:paraId="40492869">
                  <w:pPr>
                    <w:jc w:val="center"/>
                    <w:rPr>
                      <w:color w:val="auto"/>
                      <w:szCs w:val="21"/>
                    </w:rPr>
                  </w:pPr>
                </w:p>
              </w:tc>
              <w:tc>
                <w:tcPr>
                  <w:tcW w:w="391" w:type="pct"/>
                  <w:noWrap/>
                  <w:vAlign w:val="center"/>
                </w:tcPr>
                <w:p w14:paraId="55B70595">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0.167</w:t>
                  </w:r>
                </w:p>
              </w:tc>
              <w:tc>
                <w:tcPr>
                  <w:tcW w:w="391" w:type="pct"/>
                  <w:noWrap/>
                  <w:vAlign w:val="center"/>
                </w:tcPr>
                <w:p w14:paraId="45C62A5A">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0.133</w:t>
                  </w:r>
                </w:p>
              </w:tc>
              <w:tc>
                <w:tcPr>
                  <w:tcW w:w="391" w:type="pct"/>
                  <w:noWrap/>
                  <w:vAlign w:val="center"/>
                </w:tcPr>
                <w:p w14:paraId="4E3470F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0.150</w:t>
                  </w:r>
                </w:p>
              </w:tc>
              <w:tc>
                <w:tcPr>
                  <w:tcW w:w="391" w:type="pct"/>
                  <w:noWrap/>
                  <w:vAlign w:val="center"/>
                </w:tcPr>
                <w:p w14:paraId="0F98B426">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0.167</w:t>
                  </w:r>
                </w:p>
              </w:tc>
              <w:tc>
                <w:tcPr>
                  <w:tcW w:w="802" w:type="pct"/>
                  <w:vMerge w:val="restart"/>
                  <w:vAlign w:val="center"/>
                </w:tcPr>
                <w:p w14:paraId="40285055">
                  <w:pPr>
                    <w:jc w:val="center"/>
                    <w:rPr>
                      <w:color w:val="auto"/>
                      <w:szCs w:val="21"/>
                    </w:rPr>
                  </w:pPr>
                  <w:r>
                    <w:rPr>
                      <w:color w:val="auto"/>
                      <w:szCs w:val="21"/>
                    </w:rPr>
                    <w:t>0.5</w:t>
                  </w:r>
                </w:p>
              </w:tc>
              <w:tc>
                <w:tcPr>
                  <w:tcW w:w="511" w:type="pct"/>
                  <w:noWrap/>
                  <w:vAlign w:val="center"/>
                </w:tcPr>
                <w:p w14:paraId="69ADB648">
                  <w:pPr>
                    <w:jc w:val="center"/>
                    <w:rPr>
                      <w:color w:val="auto"/>
                      <w:szCs w:val="21"/>
                    </w:rPr>
                  </w:pPr>
                  <w:r>
                    <w:rPr>
                      <w:color w:val="auto"/>
                      <w:szCs w:val="21"/>
                    </w:rPr>
                    <w:t>达标</w:t>
                  </w:r>
                </w:p>
              </w:tc>
            </w:tr>
            <w:tr w14:paraId="26AB7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4420FB3B">
                  <w:pPr>
                    <w:jc w:val="center"/>
                    <w:rPr>
                      <w:color w:val="auto"/>
                      <w:szCs w:val="21"/>
                    </w:rPr>
                  </w:pPr>
                </w:p>
              </w:tc>
              <w:tc>
                <w:tcPr>
                  <w:tcW w:w="804" w:type="pct"/>
                  <w:noWrap/>
                  <w:vAlign w:val="center"/>
                </w:tcPr>
                <w:p w14:paraId="0BC7928F">
                  <w:pPr>
                    <w:jc w:val="center"/>
                    <w:rPr>
                      <w:color w:val="auto"/>
                      <w:szCs w:val="21"/>
                    </w:rPr>
                  </w:pPr>
                  <w:r>
                    <w:rPr>
                      <w:color w:val="auto"/>
                      <w:szCs w:val="21"/>
                    </w:rPr>
                    <w:t>厂界下风向G2</w:t>
                  </w:r>
                </w:p>
              </w:tc>
              <w:tc>
                <w:tcPr>
                  <w:tcW w:w="569" w:type="pct"/>
                  <w:vMerge w:val="continue"/>
                  <w:vAlign w:val="center"/>
                </w:tcPr>
                <w:p w14:paraId="066837A9">
                  <w:pPr>
                    <w:jc w:val="center"/>
                    <w:rPr>
                      <w:color w:val="auto"/>
                      <w:szCs w:val="21"/>
                    </w:rPr>
                  </w:pPr>
                </w:p>
              </w:tc>
              <w:tc>
                <w:tcPr>
                  <w:tcW w:w="391" w:type="pct"/>
                  <w:noWrap/>
                  <w:vAlign w:val="center"/>
                </w:tcPr>
                <w:p w14:paraId="3B4C2705">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0.267</w:t>
                  </w:r>
                </w:p>
              </w:tc>
              <w:tc>
                <w:tcPr>
                  <w:tcW w:w="391" w:type="pct"/>
                  <w:noWrap/>
                  <w:vAlign w:val="center"/>
                </w:tcPr>
                <w:p w14:paraId="1C6B245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0.300</w:t>
                  </w:r>
                </w:p>
              </w:tc>
              <w:tc>
                <w:tcPr>
                  <w:tcW w:w="391" w:type="pct"/>
                  <w:noWrap/>
                  <w:vAlign w:val="center"/>
                </w:tcPr>
                <w:p w14:paraId="7B21247D">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0.333</w:t>
                  </w:r>
                </w:p>
              </w:tc>
              <w:tc>
                <w:tcPr>
                  <w:tcW w:w="391" w:type="pct"/>
                  <w:noWrap/>
                  <w:vAlign w:val="center"/>
                </w:tcPr>
                <w:p w14:paraId="4E8B5D36">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0.333</w:t>
                  </w:r>
                </w:p>
              </w:tc>
              <w:tc>
                <w:tcPr>
                  <w:tcW w:w="802" w:type="pct"/>
                  <w:vMerge w:val="continue"/>
                  <w:vAlign w:val="center"/>
                </w:tcPr>
                <w:p w14:paraId="4AC0710D">
                  <w:pPr>
                    <w:jc w:val="center"/>
                    <w:rPr>
                      <w:color w:val="auto"/>
                      <w:szCs w:val="21"/>
                    </w:rPr>
                  </w:pPr>
                </w:p>
              </w:tc>
              <w:tc>
                <w:tcPr>
                  <w:tcW w:w="511" w:type="pct"/>
                  <w:noWrap/>
                  <w:vAlign w:val="center"/>
                </w:tcPr>
                <w:p w14:paraId="5F87EDA9">
                  <w:pPr>
                    <w:jc w:val="center"/>
                    <w:rPr>
                      <w:color w:val="auto"/>
                      <w:szCs w:val="21"/>
                    </w:rPr>
                  </w:pPr>
                  <w:r>
                    <w:rPr>
                      <w:color w:val="auto"/>
                      <w:szCs w:val="21"/>
                    </w:rPr>
                    <w:t>达标</w:t>
                  </w:r>
                </w:p>
              </w:tc>
            </w:tr>
            <w:tr w14:paraId="5B369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4FF3F6CB">
                  <w:pPr>
                    <w:jc w:val="center"/>
                    <w:rPr>
                      <w:color w:val="auto"/>
                      <w:szCs w:val="21"/>
                    </w:rPr>
                  </w:pPr>
                </w:p>
              </w:tc>
              <w:tc>
                <w:tcPr>
                  <w:tcW w:w="804" w:type="pct"/>
                  <w:noWrap/>
                  <w:vAlign w:val="center"/>
                </w:tcPr>
                <w:p w14:paraId="345AFE74">
                  <w:pPr>
                    <w:jc w:val="center"/>
                    <w:rPr>
                      <w:color w:val="auto"/>
                      <w:szCs w:val="21"/>
                    </w:rPr>
                  </w:pPr>
                  <w:r>
                    <w:rPr>
                      <w:color w:val="auto"/>
                      <w:szCs w:val="21"/>
                    </w:rPr>
                    <w:t>厂界下风向G3</w:t>
                  </w:r>
                </w:p>
              </w:tc>
              <w:tc>
                <w:tcPr>
                  <w:tcW w:w="569" w:type="pct"/>
                  <w:vMerge w:val="continue"/>
                  <w:vAlign w:val="center"/>
                </w:tcPr>
                <w:p w14:paraId="56E98E87">
                  <w:pPr>
                    <w:jc w:val="center"/>
                    <w:rPr>
                      <w:color w:val="auto"/>
                      <w:szCs w:val="21"/>
                    </w:rPr>
                  </w:pPr>
                </w:p>
              </w:tc>
              <w:tc>
                <w:tcPr>
                  <w:tcW w:w="391" w:type="pct"/>
                  <w:noWrap/>
                  <w:vAlign w:val="center"/>
                </w:tcPr>
                <w:p w14:paraId="4106A760">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0.367</w:t>
                  </w:r>
                </w:p>
              </w:tc>
              <w:tc>
                <w:tcPr>
                  <w:tcW w:w="391" w:type="pct"/>
                  <w:noWrap/>
                  <w:vAlign w:val="center"/>
                </w:tcPr>
                <w:p w14:paraId="38458BC6">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0.283</w:t>
                  </w:r>
                </w:p>
              </w:tc>
              <w:tc>
                <w:tcPr>
                  <w:tcW w:w="391" w:type="pct"/>
                  <w:noWrap/>
                  <w:vAlign w:val="center"/>
                </w:tcPr>
                <w:p w14:paraId="056458F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0.350</w:t>
                  </w:r>
                </w:p>
              </w:tc>
              <w:tc>
                <w:tcPr>
                  <w:tcW w:w="391" w:type="pct"/>
                  <w:noWrap/>
                  <w:vAlign w:val="center"/>
                </w:tcPr>
                <w:p w14:paraId="66E8D208">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0.367</w:t>
                  </w:r>
                </w:p>
              </w:tc>
              <w:tc>
                <w:tcPr>
                  <w:tcW w:w="802" w:type="pct"/>
                  <w:vMerge w:val="continue"/>
                  <w:vAlign w:val="center"/>
                </w:tcPr>
                <w:p w14:paraId="1DD443F2">
                  <w:pPr>
                    <w:jc w:val="center"/>
                    <w:rPr>
                      <w:color w:val="auto"/>
                      <w:szCs w:val="21"/>
                    </w:rPr>
                  </w:pPr>
                </w:p>
              </w:tc>
              <w:tc>
                <w:tcPr>
                  <w:tcW w:w="511" w:type="pct"/>
                  <w:noWrap/>
                  <w:vAlign w:val="center"/>
                </w:tcPr>
                <w:p w14:paraId="50BD8070">
                  <w:pPr>
                    <w:jc w:val="center"/>
                    <w:rPr>
                      <w:color w:val="auto"/>
                      <w:szCs w:val="21"/>
                    </w:rPr>
                  </w:pPr>
                  <w:r>
                    <w:rPr>
                      <w:color w:val="auto"/>
                      <w:szCs w:val="21"/>
                    </w:rPr>
                    <w:t>达标</w:t>
                  </w:r>
                </w:p>
              </w:tc>
            </w:tr>
            <w:tr w14:paraId="0BCA7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4E7B5D10">
                  <w:pPr>
                    <w:jc w:val="center"/>
                    <w:rPr>
                      <w:color w:val="auto"/>
                      <w:szCs w:val="21"/>
                    </w:rPr>
                  </w:pPr>
                </w:p>
              </w:tc>
              <w:tc>
                <w:tcPr>
                  <w:tcW w:w="804" w:type="pct"/>
                  <w:noWrap/>
                  <w:vAlign w:val="center"/>
                </w:tcPr>
                <w:p w14:paraId="1CD08B9C">
                  <w:pPr>
                    <w:jc w:val="center"/>
                    <w:rPr>
                      <w:color w:val="auto"/>
                      <w:szCs w:val="21"/>
                    </w:rPr>
                  </w:pPr>
                  <w:r>
                    <w:rPr>
                      <w:color w:val="auto"/>
                      <w:szCs w:val="21"/>
                    </w:rPr>
                    <w:t>厂界下风向G4</w:t>
                  </w:r>
                </w:p>
              </w:tc>
              <w:tc>
                <w:tcPr>
                  <w:tcW w:w="569" w:type="pct"/>
                  <w:vMerge w:val="continue"/>
                  <w:vAlign w:val="center"/>
                </w:tcPr>
                <w:p w14:paraId="61113881">
                  <w:pPr>
                    <w:jc w:val="center"/>
                    <w:rPr>
                      <w:color w:val="auto"/>
                      <w:szCs w:val="21"/>
                    </w:rPr>
                  </w:pPr>
                </w:p>
              </w:tc>
              <w:tc>
                <w:tcPr>
                  <w:tcW w:w="391" w:type="pct"/>
                  <w:noWrap/>
                  <w:vAlign w:val="center"/>
                </w:tcPr>
                <w:p w14:paraId="6F8742CE">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0.233</w:t>
                  </w:r>
                </w:p>
              </w:tc>
              <w:tc>
                <w:tcPr>
                  <w:tcW w:w="391" w:type="pct"/>
                  <w:noWrap/>
                  <w:vAlign w:val="center"/>
                </w:tcPr>
                <w:p w14:paraId="34A56BFB">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0.250</w:t>
                  </w:r>
                </w:p>
              </w:tc>
              <w:tc>
                <w:tcPr>
                  <w:tcW w:w="391" w:type="pct"/>
                  <w:noWrap/>
                  <w:vAlign w:val="center"/>
                </w:tcPr>
                <w:p w14:paraId="24FCFAC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0.317</w:t>
                  </w:r>
                </w:p>
              </w:tc>
              <w:tc>
                <w:tcPr>
                  <w:tcW w:w="391" w:type="pct"/>
                  <w:noWrap/>
                  <w:vAlign w:val="center"/>
                </w:tcPr>
                <w:p w14:paraId="52859530">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0.317</w:t>
                  </w:r>
                </w:p>
              </w:tc>
              <w:tc>
                <w:tcPr>
                  <w:tcW w:w="802" w:type="pct"/>
                  <w:vMerge w:val="continue"/>
                  <w:vAlign w:val="center"/>
                </w:tcPr>
                <w:p w14:paraId="5A7BCEB8">
                  <w:pPr>
                    <w:jc w:val="center"/>
                    <w:rPr>
                      <w:color w:val="auto"/>
                      <w:szCs w:val="21"/>
                    </w:rPr>
                  </w:pPr>
                </w:p>
              </w:tc>
              <w:tc>
                <w:tcPr>
                  <w:tcW w:w="511" w:type="pct"/>
                  <w:noWrap/>
                  <w:vAlign w:val="center"/>
                </w:tcPr>
                <w:p w14:paraId="0F318814">
                  <w:pPr>
                    <w:jc w:val="center"/>
                    <w:rPr>
                      <w:color w:val="auto"/>
                      <w:szCs w:val="21"/>
                    </w:rPr>
                  </w:pPr>
                  <w:r>
                    <w:rPr>
                      <w:color w:val="auto"/>
                      <w:szCs w:val="21"/>
                    </w:rPr>
                    <w:t>达标</w:t>
                  </w:r>
                </w:p>
              </w:tc>
            </w:tr>
            <w:tr w14:paraId="4EE04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1BBF452F">
                  <w:pPr>
                    <w:jc w:val="center"/>
                    <w:rPr>
                      <w:color w:val="auto"/>
                      <w:szCs w:val="21"/>
                    </w:rPr>
                  </w:pPr>
                  <w:r>
                    <w:rPr>
                      <w:color w:val="auto"/>
                      <w:szCs w:val="21"/>
                    </w:rPr>
                    <w:t>氨</w:t>
                  </w:r>
                </w:p>
              </w:tc>
              <w:tc>
                <w:tcPr>
                  <w:tcW w:w="804" w:type="pct"/>
                  <w:noWrap/>
                  <w:vAlign w:val="center"/>
                </w:tcPr>
                <w:p w14:paraId="1DB3563E">
                  <w:pPr>
                    <w:jc w:val="center"/>
                    <w:rPr>
                      <w:color w:val="auto"/>
                      <w:szCs w:val="21"/>
                    </w:rPr>
                  </w:pPr>
                  <w:r>
                    <w:rPr>
                      <w:color w:val="auto"/>
                      <w:szCs w:val="21"/>
                    </w:rPr>
                    <w:t>厂界上风向G1</w:t>
                  </w:r>
                </w:p>
              </w:tc>
              <w:tc>
                <w:tcPr>
                  <w:tcW w:w="569" w:type="pct"/>
                  <w:vMerge w:val="continue"/>
                  <w:vAlign w:val="center"/>
                </w:tcPr>
                <w:p w14:paraId="3D95F1DA">
                  <w:pPr>
                    <w:jc w:val="center"/>
                    <w:rPr>
                      <w:color w:val="auto"/>
                      <w:szCs w:val="21"/>
                    </w:rPr>
                  </w:pPr>
                </w:p>
              </w:tc>
              <w:tc>
                <w:tcPr>
                  <w:tcW w:w="391" w:type="pct"/>
                  <w:noWrap/>
                  <w:vAlign w:val="center"/>
                </w:tcPr>
                <w:p w14:paraId="373A443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0.09</w:t>
                  </w:r>
                </w:p>
              </w:tc>
              <w:tc>
                <w:tcPr>
                  <w:tcW w:w="391" w:type="pct"/>
                  <w:noWrap/>
                  <w:vAlign w:val="center"/>
                </w:tcPr>
                <w:p w14:paraId="118672A6">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0.07</w:t>
                  </w:r>
                </w:p>
              </w:tc>
              <w:tc>
                <w:tcPr>
                  <w:tcW w:w="391" w:type="pct"/>
                  <w:noWrap/>
                  <w:vAlign w:val="center"/>
                </w:tcPr>
                <w:p w14:paraId="75994C0A">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0.12</w:t>
                  </w:r>
                </w:p>
              </w:tc>
              <w:tc>
                <w:tcPr>
                  <w:tcW w:w="391" w:type="pct"/>
                  <w:noWrap/>
                  <w:vAlign w:val="center"/>
                </w:tcPr>
                <w:p w14:paraId="27C7384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0.12</w:t>
                  </w:r>
                </w:p>
              </w:tc>
              <w:tc>
                <w:tcPr>
                  <w:tcW w:w="802" w:type="pct"/>
                  <w:vMerge w:val="restart"/>
                  <w:vAlign w:val="center"/>
                </w:tcPr>
                <w:p w14:paraId="6096CDF9">
                  <w:pPr>
                    <w:jc w:val="center"/>
                    <w:rPr>
                      <w:color w:val="auto"/>
                      <w:szCs w:val="21"/>
                    </w:rPr>
                  </w:pPr>
                  <w:r>
                    <w:rPr>
                      <w:color w:val="auto"/>
                      <w:szCs w:val="21"/>
                    </w:rPr>
                    <w:t>1.5</w:t>
                  </w:r>
                </w:p>
              </w:tc>
              <w:tc>
                <w:tcPr>
                  <w:tcW w:w="511" w:type="pct"/>
                  <w:noWrap/>
                  <w:vAlign w:val="center"/>
                </w:tcPr>
                <w:p w14:paraId="6E8FEC9C">
                  <w:pPr>
                    <w:jc w:val="center"/>
                    <w:rPr>
                      <w:color w:val="auto"/>
                      <w:szCs w:val="21"/>
                    </w:rPr>
                  </w:pPr>
                  <w:r>
                    <w:rPr>
                      <w:color w:val="auto"/>
                      <w:szCs w:val="21"/>
                    </w:rPr>
                    <w:t>达标</w:t>
                  </w:r>
                </w:p>
              </w:tc>
            </w:tr>
            <w:tr w14:paraId="463AF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0FF3DCFC">
                  <w:pPr>
                    <w:jc w:val="center"/>
                    <w:rPr>
                      <w:color w:val="auto"/>
                      <w:szCs w:val="21"/>
                    </w:rPr>
                  </w:pPr>
                </w:p>
              </w:tc>
              <w:tc>
                <w:tcPr>
                  <w:tcW w:w="804" w:type="pct"/>
                  <w:noWrap/>
                  <w:vAlign w:val="center"/>
                </w:tcPr>
                <w:p w14:paraId="2DEE68BB">
                  <w:pPr>
                    <w:jc w:val="center"/>
                    <w:rPr>
                      <w:color w:val="auto"/>
                      <w:szCs w:val="21"/>
                    </w:rPr>
                  </w:pPr>
                  <w:r>
                    <w:rPr>
                      <w:color w:val="auto"/>
                      <w:szCs w:val="21"/>
                    </w:rPr>
                    <w:t>厂界下风向G2</w:t>
                  </w:r>
                </w:p>
              </w:tc>
              <w:tc>
                <w:tcPr>
                  <w:tcW w:w="569" w:type="pct"/>
                  <w:vMerge w:val="continue"/>
                  <w:vAlign w:val="center"/>
                </w:tcPr>
                <w:p w14:paraId="2A64AB0C">
                  <w:pPr>
                    <w:jc w:val="center"/>
                    <w:rPr>
                      <w:color w:val="auto"/>
                      <w:szCs w:val="21"/>
                    </w:rPr>
                  </w:pPr>
                </w:p>
              </w:tc>
              <w:tc>
                <w:tcPr>
                  <w:tcW w:w="391" w:type="pct"/>
                  <w:noWrap/>
                  <w:vAlign w:val="center"/>
                </w:tcPr>
                <w:p w14:paraId="4C862B2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0.59</w:t>
                  </w:r>
                </w:p>
              </w:tc>
              <w:tc>
                <w:tcPr>
                  <w:tcW w:w="391" w:type="pct"/>
                  <w:noWrap/>
                  <w:vAlign w:val="center"/>
                </w:tcPr>
                <w:p w14:paraId="7FBAFFE7">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0.54</w:t>
                  </w:r>
                </w:p>
              </w:tc>
              <w:tc>
                <w:tcPr>
                  <w:tcW w:w="391" w:type="pct"/>
                  <w:noWrap/>
                  <w:vAlign w:val="center"/>
                </w:tcPr>
                <w:p w14:paraId="7D8C5518">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0.66</w:t>
                  </w:r>
                </w:p>
              </w:tc>
              <w:tc>
                <w:tcPr>
                  <w:tcW w:w="391" w:type="pct"/>
                  <w:noWrap/>
                  <w:vAlign w:val="center"/>
                </w:tcPr>
                <w:p w14:paraId="4DBB7D5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0.66</w:t>
                  </w:r>
                </w:p>
              </w:tc>
              <w:tc>
                <w:tcPr>
                  <w:tcW w:w="802" w:type="pct"/>
                  <w:vMerge w:val="continue"/>
                  <w:vAlign w:val="center"/>
                </w:tcPr>
                <w:p w14:paraId="1EF4F2B5">
                  <w:pPr>
                    <w:jc w:val="center"/>
                    <w:rPr>
                      <w:color w:val="auto"/>
                      <w:szCs w:val="21"/>
                    </w:rPr>
                  </w:pPr>
                </w:p>
              </w:tc>
              <w:tc>
                <w:tcPr>
                  <w:tcW w:w="511" w:type="pct"/>
                  <w:noWrap/>
                  <w:vAlign w:val="center"/>
                </w:tcPr>
                <w:p w14:paraId="64B1DB1C">
                  <w:pPr>
                    <w:jc w:val="center"/>
                    <w:rPr>
                      <w:color w:val="auto"/>
                      <w:szCs w:val="21"/>
                    </w:rPr>
                  </w:pPr>
                  <w:r>
                    <w:rPr>
                      <w:color w:val="auto"/>
                      <w:szCs w:val="21"/>
                    </w:rPr>
                    <w:t>达标</w:t>
                  </w:r>
                </w:p>
              </w:tc>
            </w:tr>
            <w:tr w14:paraId="53078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4A5AD58D">
                  <w:pPr>
                    <w:jc w:val="center"/>
                    <w:rPr>
                      <w:color w:val="auto"/>
                      <w:szCs w:val="21"/>
                    </w:rPr>
                  </w:pPr>
                </w:p>
              </w:tc>
              <w:tc>
                <w:tcPr>
                  <w:tcW w:w="804" w:type="pct"/>
                  <w:noWrap/>
                  <w:vAlign w:val="center"/>
                </w:tcPr>
                <w:p w14:paraId="493266DE">
                  <w:pPr>
                    <w:jc w:val="center"/>
                    <w:rPr>
                      <w:color w:val="auto"/>
                      <w:szCs w:val="21"/>
                    </w:rPr>
                  </w:pPr>
                  <w:r>
                    <w:rPr>
                      <w:color w:val="auto"/>
                      <w:szCs w:val="21"/>
                    </w:rPr>
                    <w:t>厂界下风向G3</w:t>
                  </w:r>
                </w:p>
              </w:tc>
              <w:tc>
                <w:tcPr>
                  <w:tcW w:w="569" w:type="pct"/>
                  <w:vMerge w:val="continue"/>
                  <w:vAlign w:val="center"/>
                </w:tcPr>
                <w:p w14:paraId="301BAE79">
                  <w:pPr>
                    <w:jc w:val="center"/>
                    <w:rPr>
                      <w:color w:val="auto"/>
                      <w:szCs w:val="21"/>
                    </w:rPr>
                  </w:pPr>
                </w:p>
              </w:tc>
              <w:tc>
                <w:tcPr>
                  <w:tcW w:w="391" w:type="pct"/>
                  <w:noWrap/>
                  <w:vAlign w:val="center"/>
                </w:tcPr>
                <w:p w14:paraId="02FC87B7">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0.63</w:t>
                  </w:r>
                </w:p>
              </w:tc>
              <w:tc>
                <w:tcPr>
                  <w:tcW w:w="391" w:type="pct"/>
                  <w:noWrap/>
                  <w:vAlign w:val="center"/>
                </w:tcPr>
                <w:p w14:paraId="58254F8E">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0.57</w:t>
                  </w:r>
                </w:p>
              </w:tc>
              <w:tc>
                <w:tcPr>
                  <w:tcW w:w="391" w:type="pct"/>
                  <w:noWrap/>
                  <w:vAlign w:val="center"/>
                </w:tcPr>
                <w:p w14:paraId="3C8F948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0.52</w:t>
                  </w:r>
                </w:p>
              </w:tc>
              <w:tc>
                <w:tcPr>
                  <w:tcW w:w="391" w:type="pct"/>
                  <w:noWrap/>
                  <w:vAlign w:val="center"/>
                </w:tcPr>
                <w:p w14:paraId="3C8502E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0.63</w:t>
                  </w:r>
                </w:p>
              </w:tc>
              <w:tc>
                <w:tcPr>
                  <w:tcW w:w="802" w:type="pct"/>
                  <w:vMerge w:val="continue"/>
                  <w:vAlign w:val="center"/>
                </w:tcPr>
                <w:p w14:paraId="6786DB30">
                  <w:pPr>
                    <w:jc w:val="center"/>
                    <w:rPr>
                      <w:color w:val="auto"/>
                      <w:szCs w:val="21"/>
                    </w:rPr>
                  </w:pPr>
                </w:p>
              </w:tc>
              <w:tc>
                <w:tcPr>
                  <w:tcW w:w="511" w:type="pct"/>
                  <w:noWrap/>
                  <w:vAlign w:val="center"/>
                </w:tcPr>
                <w:p w14:paraId="227D72F5">
                  <w:pPr>
                    <w:jc w:val="center"/>
                    <w:rPr>
                      <w:color w:val="auto"/>
                      <w:szCs w:val="21"/>
                    </w:rPr>
                  </w:pPr>
                  <w:r>
                    <w:rPr>
                      <w:color w:val="auto"/>
                      <w:szCs w:val="21"/>
                    </w:rPr>
                    <w:t>达标</w:t>
                  </w:r>
                </w:p>
              </w:tc>
            </w:tr>
            <w:tr w14:paraId="4E457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4A5782FC">
                  <w:pPr>
                    <w:jc w:val="center"/>
                    <w:rPr>
                      <w:color w:val="auto"/>
                      <w:szCs w:val="21"/>
                    </w:rPr>
                  </w:pPr>
                </w:p>
              </w:tc>
              <w:tc>
                <w:tcPr>
                  <w:tcW w:w="804" w:type="pct"/>
                  <w:noWrap/>
                  <w:vAlign w:val="center"/>
                </w:tcPr>
                <w:p w14:paraId="163650C4">
                  <w:pPr>
                    <w:jc w:val="center"/>
                    <w:rPr>
                      <w:color w:val="auto"/>
                      <w:szCs w:val="21"/>
                    </w:rPr>
                  </w:pPr>
                  <w:r>
                    <w:rPr>
                      <w:color w:val="auto"/>
                      <w:szCs w:val="21"/>
                    </w:rPr>
                    <w:t>厂界下风向G4</w:t>
                  </w:r>
                </w:p>
              </w:tc>
              <w:tc>
                <w:tcPr>
                  <w:tcW w:w="569" w:type="pct"/>
                  <w:vMerge w:val="continue"/>
                  <w:vAlign w:val="center"/>
                </w:tcPr>
                <w:p w14:paraId="480D3133">
                  <w:pPr>
                    <w:jc w:val="center"/>
                    <w:rPr>
                      <w:color w:val="auto"/>
                      <w:szCs w:val="21"/>
                    </w:rPr>
                  </w:pPr>
                </w:p>
              </w:tc>
              <w:tc>
                <w:tcPr>
                  <w:tcW w:w="391" w:type="pct"/>
                  <w:noWrap/>
                  <w:vAlign w:val="center"/>
                </w:tcPr>
                <w:p w14:paraId="3244F2BF">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0.59</w:t>
                  </w:r>
                </w:p>
              </w:tc>
              <w:tc>
                <w:tcPr>
                  <w:tcW w:w="391" w:type="pct"/>
                  <w:noWrap/>
                  <w:vAlign w:val="center"/>
                </w:tcPr>
                <w:p w14:paraId="3CAF273F">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0.69</w:t>
                  </w:r>
                </w:p>
              </w:tc>
              <w:tc>
                <w:tcPr>
                  <w:tcW w:w="391" w:type="pct"/>
                  <w:noWrap/>
                  <w:vAlign w:val="center"/>
                </w:tcPr>
                <w:p w14:paraId="2E84B8B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0.56</w:t>
                  </w:r>
                </w:p>
              </w:tc>
              <w:tc>
                <w:tcPr>
                  <w:tcW w:w="391" w:type="pct"/>
                  <w:noWrap/>
                  <w:vAlign w:val="center"/>
                </w:tcPr>
                <w:p w14:paraId="1C6EEAE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0.69</w:t>
                  </w:r>
                </w:p>
              </w:tc>
              <w:tc>
                <w:tcPr>
                  <w:tcW w:w="802" w:type="pct"/>
                  <w:vMerge w:val="continue"/>
                  <w:vAlign w:val="center"/>
                </w:tcPr>
                <w:p w14:paraId="4A3989CF">
                  <w:pPr>
                    <w:jc w:val="center"/>
                    <w:rPr>
                      <w:color w:val="auto"/>
                      <w:szCs w:val="21"/>
                    </w:rPr>
                  </w:pPr>
                </w:p>
              </w:tc>
              <w:tc>
                <w:tcPr>
                  <w:tcW w:w="511" w:type="pct"/>
                  <w:noWrap/>
                  <w:vAlign w:val="center"/>
                </w:tcPr>
                <w:p w14:paraId="6D23C655">
                  <w:pPr>
                    <w:jc w:val="center"/>
                    <w:rPr>
                      <w:color w:val="auto"/>
                      <w:szCs w:val="21"/>
                    </w:rPr>
                  </w:pPr>
                  <w:r>
                    <w:rPr>
                      <w:color w:val="auto"/>
                      <w:szCs w:val="21"/>
                    </w:rPr>
                    <w:t>达标</w:t>
                  </w:r>
                </w:p>
              </w:tc>
            </w:tr>
            <w:tr w14:paraId="62C7B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541959F9">
                  <w:pPr>
                    <w:jc w:val="center"/>
                    <w:rPr>
                      <w:color w:val="auto"/>
                      <w:szCs w:val="21"/>
                    </w:rPr>
                  </w:pPr>
                  <w:r>
                    <w:rPr>
                      <w:color w:val="auto"/>
                      <w:szCs w:val="21"/>
                    </w:rPr>
                    <w:t>酚类化合物</w:t>
                  </w:r>
                </w:p>
              </w:tc>
              <w:tc>
                <w:tcPr>
                  <w:tcW w:w="804" w:type="pct"/>
                  <w:noWrap/>
                  <w:vAlign w:val="center"/>
                </w:tcPr>
                <w:p w14:paraId="53E34A2A">
                  <w:pPr>
                    <w:jc w:val="center"/>
                    <w:rPr>
                      <w:color w:val="auto"/>
                      <w:szCs w:val="21"/>
                    </w:rPr>
                  </w:pPr>
                  <w:r>
                    <w:rPr>
                      <w:color w:val="auto"/>
                      <w:szCs w:val="21"/>
                    </w:rPr>
                    <w:t>厂界上风向G1</w:t>
                  </w:r>
                </w:p>
              </w:tc>
              <w:tc>
                <w:tcPr>
                  <w:tcW w:w="569" w:type="pct"/>
                  <w:vMerge w:val="continue"/>
                  <w:vAlign w:val="center"/>
                </w:tcPr>
                <w:p w14:paraId="01A3A620">
                  <w:pPr>
                    <w:jc w:val="center"/>
                    <w:rPr>
                      <w:color w:val="auto"/>
                      <w:szCs w:val="21"/>
                    </w:rPr>
                  </w:pPr>
                </w:p>
              </w:tc>
              <w:tc>
                <w:tcPr>
                  <w:tcW w:w="391" w:type="pct"/>
                  <w:noWrap/>
                  <w:vAlign w:val="center"/>
                </w:tcPr>
                <w:p w14:paraId="144E9EC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ND</w:t>
                  </w:r>
                </w:p>
              </w:tc>
              <w:tc>
                <w:tcPr>
                  <w:tcW w:w="391" w:type="pct"/>
                  <w:noWrap/>
                  <w:vAlign w:val="center"/>
                </w:tcPr>
                <w:p w14:paraId="1370D260">
                  <w:pPr>
                    <w:jc w:val="center"/>
                    <w:rPr>
                      <w:color w:val="auto"/>
                    </w:rPr>
                  </w:pPr>
                  <w:r>
                    <w:rPr>
                      <w:color w:val="auto"/>
                      <w:szCs w:val="21"/>
                    </w:rPr>
                    <w:t>ND</w:t>
                  </w:r>
                </w:p>
              </w:tc>
              <w:tc>
                <w:tcPr>
                  <w:tcW w:w="391" w:type="pct"/>
                  <w:noWrap/>
                  <w:vAlign w:val="center"/>
                </w:tcPr>
                <w:p w14:paraId="3B4CC644">
                  <w:pPr>
                    <w:jc w:val="center"/>
                    <w:rPr>
                      <w:color w:val="auto"/>
                    </w:rPr>
                  </w:pPr>
                  <w:r>
                    <w:rPr>
                      <w:color w:val="auto"/>
                      <w:szCs w:val="21"/>
                    </w:rPr>
                    <w:t>ND</w:t>
                  </w:r>
                </w:p>
              </w:tc>
              <w:tc>
                <w:tcPr>
                  <w:tcW w:w="391" w:type="pct"/>
                  <w:noWrap/>
                  <w:vAlign w:val="center"/>
                </w:tcPr>
                <w:p w14:paraId="0497ACBC">
                  <w:pPr>
                    <w:jc w:val="center"/>
                    <w:rPr>
                      <w:color w:val="auto"/>
                    </w:rPr>
                  </w:pPr>
                  <w:r>
                    <w:rPr>
                      <w:color w:val="auto"/>
                      <w:szCs w:val="21"/>
                    </w:rPr>
                    <w:t>ND</w:t>
                  </w:r>
                </w:p>
              </w:tc>
              <w:tc>
                <w:tcPr>
                  <w:tcW w:w="802" w:type="pct"/>
                  <w:vMerge w:val="restart"/>
                  <w:vAlign w:val="center"/>
                </w:tcPr>
                <w:p w14:paraId="47C8F6DA">
                  <w:pPr>
                    <w:jc w:val="center"/>
                    <w:rPr>
                      <w:color w:val="auto"/>
                      <w:szCs w:val="21"/>
                    </w:rPr>
                  </w:pPr>
                  <w:r>
                    <w:rPr>
                      <w:color w:val="auto"/>
                      <w:szCs w:val="21"/>
                    </w:rPr>
                    <w:t>0.02</w:t>
                  </w:r>
                </w:p>
              </w:tc>
              <w:tc>
                <w:tcPr>
                  <w:tcW w:w="511" w:type="pct"/>
                  <w:noWrap/>
                  <w:vAlign w:val="center"/>
                </w:tcPr>
                <w:p w14:paraId="394C18BC">
                  <w:pPr>
                    <w:jc w:val="center"/>
                    <w:rPr>
                      <w:color w:val="auto"/>
                      <w:szCs w:val="21"/>
                    </w:rPr>
                  </w:pPr>
                  <w:r>
                    <w:rPr>
                      <w:color w:val="auto"/>
                      <w:szCs w:val="21"/>
                    </w:rPr>
                    <w:t>达标</w:t>
                  </w:r>
                </w:p>
              </w:tc>
            </w:tr>
            <w:tr w14:paraId="2EA95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6D2B1F60">
                  <w:pPr>
                    <w:jc w:val="center"/>
                    <w:rPr>
                      <w:color w:val="auto"/>
                      <w:szCs w:val="21"/>
                    </w:rPr>
                  </w:pPr>
                </w:p>
              </w:tc>
              <w:tc>
                <w:tcPr>
                  <w:tcW w:w="804" w:type="pct"/>
                  <w:noWrap/>
                  <w:vAlign w:val="center"/>
                </w:tcPr>
                <w:p w14:paraId="5EC10183">
                  <w:pPr>
                    <w:jc w:val="center"/>
                    <w:rPr>
                      <w:color w:val="auto"/>
                      <w:szCs w:val="21"/>
                    </w:rPr>
                  </w:pPr>
                  <w:r>
                    <w:rPr>
                      <w:color w:val="auto"/>
                      <w:szCs w:val="21"/>
                    </w:rPr>
                    <w:t>厂界下风向G2</w:t>
                  </w:r>
                </w:p>
              </w:tc>
              <w:tc>
                <w:tcPr>
                  <w:tcW w:w="569" w:type="pct"/>
                  <w:vMerge w:val="continue"/>
                  <w:vAlign w:val="center"/>
                </w:tcPr>
                <w:p w14:paraId="6ABF10D3">
                  <w:pPr>
                    <w:jc w:val="center"/>
                    <w:rPr>
                      <w:color w:val="auto"/>
                      <w:szCs w:val="21"/>
                    </w:rPr>
                  </w:pPr>
                </w:p>
              </w:tc>
              <w:tc>
                <w:tcPr>
                  <w:tcW w:w="391" w:type="pct"/>
                  <w:noWrap/>
                  <w:vAlign w:val="center"/>
                </w:tcPr>
                <w:p w14:paraId="17FA9E80">
                  <w:pPr>
                    <w:jc w:val="center"/>
                    <w:rPr>
                      <w:color w:val="auto"/>
                    </w:rPr>
                  </w:pPr>
                  <w:r>
                    <w:rPr>
                      <w:color w:val="auto"/>
                      <w:szCs w:val="21"/>
                    </w:rPr>
                    <w:t>ND</w:t>
                  </w:r>
                </w:p>
              </w:tc>
              <w:tc>
                <w:tcPr>
                  <w:tcW w:w="391" w:type="pct"/>
                  <w:noWrap/>
                  <w:vAlign w:val="center"/>
                </w:tcPr>
                <w:p w14:paraId="5ACE640E">
                  <w:pPr>
                    <w:jc w:val="center"/>
                    <w:rPr>
                      <w:color w:val="auto"/>
                    </w:rPr>
                  </w:pPr>
                  <w:r>
                    <w:rPr>
                      <w:color w:val="auto"/>
                      <w:szCs w:val="21"/>
                    </w:rPr>
                    <w:t>ND</w:t>
                  </w:r>
                </w:p>
              </w:tc>
              <w:tc>
                <w:tcPr>
                  <w:tcW w:w="391" w:type="pct"/>
                  <w:noWrap/>
                  <w:vAlign w:val="center"/>
                </w:tcPr>
                <w:p w14:paraId="41B23EB6">
                  <w:pPr>
                    <w:jc w:val="center"/>
                    <w:rPr>
                      <w:color w:val="auto"/>
                    </w:rPr>
                  </w:pPr>
                  <w:r>
                    <w:rPr>
                      <w:color w:val="auto"/>
                      <w:szCs w:val="21"/>
                    </w:rPr>
                    <w:t>ND</w:t>
                  </w:r>
                </w:p>
              </w:tc>
              <w:tc>
                <w:tcPr>
                  <w:tcW w:w="391" w:type="pct"/>
                  <w:noWrap/>
                  <w:vAlign w:val="center"/>
                </w:tcPr>
                <w:p w14:paraId="06CFE67A">
                  <w:pPr>
                    <w:jc w:val="center"/>
                    <w:rPr>
                      <w:color w:val="auto"/>
                    </w:rPr>
                  </w:pPr>
                  <w:r>
                    <w:rPr>
                      <w:color w:val="auto"/>
                      <w:szCs w:val="21"/>
                    </w:rPr>
                    <w:t>ND</w:t>
                  </w:r>
                </w:p>
              </w:tc>
              <w:tc>
                <w:tcPr>
                  <w:tcW w:w="802" w:type="pct"/>
                  <w:vMerge w:val="continue"/>
                  <w:vAlign w:val="center"/>
                </w:tcPr>
                <w:p w14:paraId="5CC49087">
                  <w:pPr>
                    <w:jc w:val="center"/>
                    <w:rPr>
                      <w:color w:val="auto"/>
                      <w:szCs w:val="21"/>
                    </w:rPr>
                  </w:pPr>
                </w:p>
              </w:tc>
              <w:tc>
                <w:tcPr>
                  <w:tcW w:w="511" w:type="pct"/>
                  <w:noWrap/>
                  <w:vAlign w:val="center"/>
                </w:tcPr>
                <w:p w14:paraId="5A7FA902">
                  <w:pPr>
                    <w:jc w:val="center"/>
                    <w:rPr>
                      <w:color w:val="auto"/>
                      <w:szCs w:val="21"/>
                    </w:rPr>
                  </w:pPr>
                  <w:r>
                    <w:rPr>
                      <w:color w:val="auto"/>
                      <w:szCs w:val="21"/>
                    </w:rPr>
                    <w:t>达标</w:t>
                  </w:r>
                </w:p>
              </w:tc>
            </w:tr>
            <w:tr w14:paraId="37F00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62408A54">
                  <w:pPr>
                    <w:jc w:val="center"/>
                    <w:rPr>
                      <w:color w:val="auto"/>
                      <w:szCs w:val="21"/>
                    </w:rPr>
                  </w:pPr>
                </w:p>
              </w:tc>
              <w:tc>
                <w:tcPr>
                  <w:tcW w:w="804" w:type="pct"/>
                  <w:noWrap/>
                  <w:vAlign w:val="center"/>
                </w:tcPr>
                <w:p w14:paraId="43292F24">
                  <w:pPr>
                    <w:jc w:val="center"/>
                    <w:rPr>
                      <w:color w:val="auto"/>
                      <w:szCs w:val="21"/>
                    </w:rPr>
                  </w:pPr>
                  <w:r>
                    <w:rPr>
                      <w:color w:val="auto"/>
                      <w:szCs w:val="21"/>
                    </w:rPr>
                    <w:t>厂界下风向G3</w:t>
                  </w:r>
                </w:p>
              </w:tc>
              <w:tc>
                <w:tcPr>
                  <w:tcW w:w="569" w:type="pct"/>
                  <w:vMerge w:val="continue"/>
                  <w:vAlign w:val="center"/>
                </w:tcPr>
                <w:p w14:paraId="5FA93369">
                  <w:pPr>
                    <w:jc w:val="center"/>
                    <w:rPr>
                      <w:color w:val="auto"/>
                      <w:szCs w:val="21"/>
                    </w:rPr>
                  </w:pPr>
                </w:p>
              </w:tc>
              <w:tc>
                <w:tcPr>
                  <w:tcW w:w="391" w:type="pct"/>
                  <w:noWrap/>
                  <w:vAlign w:val="center"/>
                </w:tcPr>
                <w:p w14:paraId="7CA554C1">
                  <w:pPr>
                    <w:jc w:val="center"/>
                    <w:rPr>
                      <w:color w:val="auto"/>
                    </w:rPr>
                  </w:pPr>
                  <w:r>
                    <w:rPr>
                      <w:color w:val="auto"/>
                      <w:szCs w:val="21"/>
                    </w:rPr>
                    <w:t>ND</w:t>
                  </w:r>
                </w:p>
              </w:tc>
              <w:tc>
                <w:tcPr>
                  <w:tcW w:w="391" w:type="pct"/>
                  <w:noWrap/>
                  <w:vAlign w:val="center"/>
                </w:tcPr>
                <w:p w14:paraId="1488167F">
                  <w:pPr>
                    <w:jc w:val="center"/>
                    <w:rPr>
                      <w:color w:val="auto"/>
                    </w:rPr>
                  </w:pPr>
                  <w:r>
                    <w:rPr>
                      <w:color w:val="auto"/>
                      <w:szCs w:val="21"/>
                    </w:rPr>
                    <w:t>ND</w:t>
                  </w:r>
                </w:p>
              </w:tc>
              <w:tc>
                <w:tcPr>
                  <w:tcW w:w="391" w:type="pct"/>
                  <w:noWrap/>
                  <w:vAlign w:val="center"/>
                </w:tcPr>
                <w:p w14:paraId="21414C01">
                  <w:pPr>
                    <w:jc w:val="center"/>
                    <w:rPr>
                      <w:color w:val="auto"/>
                    </w:rPr>
                  </w:pPr>
                  <w:r>
                    <w:rPr>
                      <w:color w:val="auto"/>
                      <w:szCs w:val="21"/>
                    </w:rPr>
                    <w:t>ND</w:t>
                  </w:r>
                </w:p>
              </w:tc>
              <w:tc>
                <w:tcPr>
                  <w:tcW w:w="391" w:type="pct"/>
                  <w:noWrap/>
                  <w:vAlign w:val="center"/>
                </w:tcPr>
                <w:p w14:paraId="4394A92F">
                  <w:pPr>
                    <w:jc w:val="center"/>
                    <w:rPr>
                      <w:color w:val="auto"/>
                    </w:rPr>
                  </w:pPr>
                  <w:r>
                    <w:rPr>
                      <w:color w:val="auto"/>
                      <w:szCs w:val="21"/>
                    </w:rPr>
                    <w:t>ND</w:t>
                  </w:r>
                </w:p>
              </w:tc>
              <w:tc>
                <w:tcPr>
                  <w:tcW w:w="802" w:type="pct"/>
                  <w:vMerge w:val="continue"/>
                  <w:vAlign w:val="center"/>
                </w:tcPr>
                <w:p w14:paraId="51F6B80E">
                  <w:pPr>
                    <w:jc w:val="center"/>
                    <w:rPr>
                      <w:color w:val="auto"/>
                      <w:szCs w:val="21"/>
                    </w:rPr>
                  </w:pPr>
                </w:p>
              </w:tc>
              <w:tc>
                <w:tcPr>
                  <w:tcW w:w="511" w:type="pct"/>
                  <w:noWrap/>
                  <w:vAlign w:val="center"/>
                </w:tcPr>
                <w:p w14:paraId="31584063">
                  <w:pPr>
                    <w:jc w:val="center"/>
                    <w:rPr>
                      <w:color w:val="auto"/>
                      <w:szCs w:val="21"/>
                    </w:rPr>
                  </w:pPr>
                  <w:r>
                    <w:rPr>
                      <w:color w:val="auto"/>
                      <w:szCs w:val="21"/>
                    </w:rPr>
                    <w:t>达标</w:t>
                  </w:r>
                </w:p>
              </w:tc>
            </w:tr>
            <w:tr w14:paraId="7A3F6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622DD7A8">
                  <w:pPr>
                    <w:jc w:val="center"/>
                    <w:rPr>
                      <w:color w:val="auto"/>
                      <w:szCs w:val="21"/>
                    </w:rPr>
                  </w:pPr>
                </w:p>
              </w:tc>
              <w:tc>
                <w:tcPr>
                  <w:tcW w:w="804" w:type="pct"/>
                  <w:noWrap/>
                  <w:vAlign w:val="center"/>
                </w:tcPr>
                <w:p w14:paraId="7EDFFC23">
                  <w:pPr>
                    <w:jc w:val="center"/>
                    <w:rPr>
                      <w:color w:val="auto"/>
                      <w:szCs w:val="21"/>
                    </w:rPr>
                  </w:pPr>
                  <w:r>
                    <w:rPr>
                      <w:color w:val="auto"/>
                      <w:szCs w:val="21"/>
                    </w:rPr>
                    <w:t>厂界下风向G4</w:t>
                  </w:r>
                </w:p>
              </w:tc>
              <w:tc>
                <w:tcPr>
                  <w:tcW w:w="569" w:type="pct"/>
                  <w:vMerge w:val="continue"/>
                  <w:vAlign w:val="center"/>
                </w:tcPr>
                <w:p w14:paraId="77581A2D">
                  <w:pPr>
                    <w:jc w:val="center"/>
                    <w:rPr>
                      <w:color w:val="auto"/>
                      <w:szCs w:val="21"/>
                    </w:rPr>
                  </w:pPr>
                </w:p>
              </w:tc>
              <w:tc>
                <w:tcPr>
                  <w:tcW w:w="391" w:type="pct"/>
                  <w:noWrap/>
                  <w:vAlign w:val="center"/>
                </w:tcPr>
                <w:p w14:paraId="7A9C7AD6">
                  <w:pPr>
                    <w:jc w:val="center"/>
                    <w:rPr>
                      <w:color w:val="auto"/>
                    </w:rPr>
                  </w:pPr>
                  <w:r>
                    <w:rPr>
                      <w:color w:val="auto"/>
                      <w:szCs w:val="21"/>
                    </w:rPr>
                    <w:t>ND</w:t>
                  </w:r>
                </w:p>
              </w:tc>
              <w:tc>
                <w:tcPr>
                  <w:tcW w:w="391" w:type="pct"/>
                  <w:noWrap/>
                  <w:vAlign w:val="center"/>
                </w:tcPr>
                <w:p w14:paraId="7492A67F">
                  <w:pPr>
                    <w:jc w:val="center"/>
                    <w:rPr>
                      <w:color w:val="auto"/>
                    </w:rPr>
                  </w:pPr>
                  <w:r>
                    <w:rPr>
                      <w:color w:val="auto"/>
                      <w:szCs w:val="21"/>
                    </w:rPr>
                    <w:t>ND</w:t>
                  </w:r>
                </w:p>
              </w:tc>
              <w:tc>
                <w:tcPr>
                  <w:tcW w:w="391" w:type="pct"/>
                  <w:noWrap/>
                  <w:vAlign w:val="center"/>
                </w:tcPr>
                <w:p w14:paraId="76D8262A">
                  <w:pPr>
                    <w:jc w:val="center"/>
                    <w:rPr>
                      <w:color w:val="auto"/>
                    </w:rPr>
                  </w:pPr>
                  <w:r>
                    <w:rPr>
                      <w:color w:val="auto"/>
                      <w:szCs w:val="21"/>
                    </w:rPr>
                    <w:t>ND</w:t>
                  </w:r>
                </w:p>
              </w:tc>
              <w:tc>
                <w:tcPr>
                  <w:tcW w:w="391" w:type="pct"/>
                  <w:noWrap/>
                  <w:vAlign w:val="center"/>
                </w:tcPr>
                <w:p w14:paraId="4EC0EDA7">
                  <w:pPr>
                    <w:jc w:val="center"/>
                    <w:rPr>
                      <w:color w:val="auto"/>
                    </w:rPr>
                  </w:pPr>
                  <w:r>
                    <w:rPr>
                      <w:color w:val="auto"/>
                      <w:szCs w:val="21"/>
                    </w:rPr>
                    <w:t>ND</w:t>
                  </w:r>
                </w:p>
              </w:tc>
              <w:tc>
                <w:tcPr>
                  <w:tcW w:w="802" w:type="pct"/>
                  <w:vMerge w:val="continue"/>
                  <w:vAlign w:val="center"/>
                </w:tcPr>
                <w:p w14:paraId="57D86FBF">
                  <w:pPr>
                    <w:jc w:val="center"/>
                    <w:rPr>
                      <w:color w:val="auto"/>
                      <w:szCs w:val="21"/>
                    </w:rPr>
                  </w:pPr>
                </w:p>
              </w:tc>
              <w:tc>
                <w:tcPr>
                  <w:tcW w:w="511" w:type="pct"/>
                  <w:noWrap/>
                  <w:vAlign w:val="center"/>
                </w:tcPr>
                <w:p w14:paraId="3D4E8757">
                  <w:pPr>
                    <w:jc w:val="center"/>
                    <w:rPr>
                      <w:color w:val="auto"/>
                      <w:szCs w:val="21"/>
                    </w:rPr>
                  </w:pPr>
                  <w:r>
                    <w:rPr>
                      <w:color w:val="auto"/>
                      <w:szCs w:val="21"/>
                    </w:rPr>
                    <w:t>达标</w:t>
                  </w:r>
                </w:p>
              </w:tc>
            </w:tr>
            <w:tr w14:paraId="5FEF0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53AA4E92">
                  <w:pPr>
                    <w:jc w:val="center"/>
                    <w:rPr>
                      <w:color w:val="auto"/>
                      <w:szCs w:val="21"/>
                    </w:rPr>
                  </w:pPr>
                  <w:r>
                    <w:rPr>
                      <w:color w:val="auto"/>
                      <w:szCs w:val="21"/>
                    </w:rPr>
                    <w:t>硫酸雾</w:t>
                  </w:r>
                </w:p>
              </w:tc>
              <w:tc>
                <w:tcPr>
                  <w:tcW w:w="804" w:type="pct"/>
                  <w:noWrap/>
                  <w:vAlign w:val="center"/>
                </w:tcPr>
                <w:p w14:paraId="0323E308">
                  <w:pPr>
                    <w:jc w:val="center"/>
                    <w:rPr>
                      <w:color w:val="auto"/>
                      <w:szCs w:val="21"/>
                    </w:rPr>
                  </w:pPr>
                  <w:r>
                    <w:rPr>
                      <w:color w:val="auto"/>
                      <w:szCs w:val="21"/>
                    </w:rPr>
                    <w:t>厂界上风向G1</w:t>
                  </w:r>
                </w:p>
              </w:tc>
              <w:tc>
                <w:tcPr>
                  <w:tcW w:w="569" w:type="pct"/>
                  <w:vMerge w:val="continue"/>
                  <w:vAlign w:val="center"/>
                </w:tcPr>
                <w:p w14:paraId="33E18F4E">
                  <w:pPr>
                    <w:jc w:val="center"/>
                    <w:rPr>
                      <w:color w:val="auto"/>
                      <w:szCs w:val="21"/>
                    </w:rPr>
                  </w:pPr>
                </w:p>
              </w:tc>
              <w:tc>
                <w:tcPr>
                  <w:tcW w:w="391" w:type="pct"/>
                  <w:noWrap/>
                  <w:vAlign w:val="center"/>
                </w:tcPr>
                <w:p w14:paraId="477CA424">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ND</w:t>
                  </w:r>
                </w:p>
              </w:tc>
              <w:tc>
                <w:tcPr>
                  <w:tcW w:w="391" w:type="pct"/>
                  <w:noWrap/>
                  <w:vAlign w:val="center"/>
                </w:tcPr>
                <w:p w14:paraId="78D81E33">
                  <w:pPr>
                    <w:jc w:val="center"/>
                    <w:rPr>
                      <w:color w:val="auto"/>
                    </w:rPr>
                  </w:pPr>
                  <w:r>
                    <w:rPr>
                      <w:color w:val="auto"/>
                      <w:szCs w:val="21"/>
                    </w:rPr>
                    <w:t>ND</w:t>
                  </w:r>
                </w:p>
              </w:tc>
              <w:tc>
                <w:tcPr>
                  <w:tcW w:w="391" w:type="pct"/>
                  <w:noWrap/>
                  <w:vAlign w:val="center"/>
                </w:tcPr>
                <w:p w14:paraId="754058EB">
                  <w:pPr>
                    <w:jc w:val="center"/>
                    <w:rPr>
                      <w:color w:val="auto"/>
                    </w:rPr>
                  </w:pPr>
                  <w:r>
                    <w:rPr>
                      <w:color w:val="auto"/>
                      <w:szCs w:val="21"/>
                    </w:rPr>
                    <w:t>ND</w:t>
                  </w:r>
                </w:p>
              </w:tc>
              <w:tc>
                <w:tcPr>
                  <w:tcW w:w="391" w:type="pct"/>
                  <w:noWrap/>
                  <w:vAlign w:val="center"/>
                </w:tcPr>
                <w:p w14:paraId="312B490C">
                  <w:pPr>
                    <w:jc w:val="center"/>
                    <w:rPr>
                      <w:color w:val="auto"/>
                    </w:rPr>
                  </w:pPr>
                  <w:r>
                    <w:rPr>
                      <w:color w:val="auto"/>
                      <w:szCs w:val="21"/>
                    </w:rPr>
                    <w:t>ND</w:t>
                  </w:r>
                </w:p>
              </w:tc>
              <w:tc>
                <w:tcPr>
                  <w:tcW w:w="802" w:type="pct"/>
                  <w:vMerge w:val="restart"/>
                  <w:vAlign w:val="center"/>
                </w:tcPr>
                <w:p w14:paraId="2E5CF566">
                  <w:pPr>
                    <w:jc w:val="center"/>
                    <w:rPr>
                      <w:color w:val="auto"/>
                      <w:szCs w:val="21"/>
                    </w:rPr>
                  </w:pPr>
                  <w:r>
                    <w:rPr>
                      <w:color w:val="auto"/>
                      <w:szCs w:val="21"/>
                    </w:rPr>
                    <w:t>0.3</w:t>
                  </w:r>
                </w:p>
              </w:tc>
              <w:tc>
                <w:tcPr>
                  <w:tcW w:w="511" w:type="pct"/>
                  <w:noWrap/>
                  <w:vAlign w:val="center"/>
                </w:tcPr>
                <w:p w14:paraId="53CCDE7A">
                  <w:pPr>
                    <w:jc w:val="center"/>
                    <w:rPr>
                      <w:color w:val="auto"/>
                      <w:szCs w:val="21"/>
                    </w:rPr>
                  </w:pPr>
                  <w:r>
                    <w:rPr>
                      <w:color w:val="auto"/>
                      <w:szCs w:val="21"/>
                    </w:rPr>
                    <w:t>达标</w:t>
                  </w:r>
                </w:p>
              </w:tc>
            </w:tr>
            <w:tr w14:paraId="30C08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3E34D2A0">
                  <w:pPr>
                    <w:jc w:val="center"/>
                    <w:rPr>
                      <w:color w:val="auto"/>
                      <w:szCs w:val="21"/>
                    </w:rPr>
                  </w:pPr>
                </w:p>
              </w:tc>
              <w:tc>
                <w:tcPr>
                  <w:tcW w:w="804" w:type="pct"/>
                  <w:noWrap/>
                  <w:vAlign w:val="center"/>
                </w:tcPr>
                <w:p w14:paraId="2A8B0B33">
                  <w:pPr>
                    <w:jc w:val="center"/>
                    <w:rPr>
                      <w:color w:val="auto"/>
                      <w:szCs w:val="21"/>
                    </w:rPr>
                  </w:pPr>
                  <w:r>
                    <w:rPr>
                      <w:color w:val="auto"/>
                      <w:szCs w:val="21"/>
                    </w:rPr>
                    <w:t>厂界下风向G2</w:t>
                  </w:r>
                </w:p>
              </w:tc>
              <w:tc>
                <w:tcPr>
                  <w:tcW w:w="569" w:type="pct"/>
                  <w:vMerge w:val="continue"/>
                  <w:vAlign w:val="center"/>
                </w:tcPr>
                <w:p w14:paraId="0FAAE664">
                  <w:pPr>
                    <w:jc w:val="center"/>
                    <w:rPr>
                      <w:color w:val="auto"/>
                      <w:szCs w:val="21"/>
                    </w:rPr>
                  </w:pPr>
                </w:p>
              </w:tc>
              <w:tc>
                <w:tcPr>
                  <w:tcW w:w="391" w:type="pct"/>
                  <w:noWrap/>
                  <w:vAlign w:val="center"/>
                </w:tcPr>
                <w:p w14:paraId="23F111DE">
                  <w:pPr>
                    <w:jc w:val="center"/>
                    <w:rPr>
                      <w:color w:val="auto"/>
                    </w:rPr>
                  </w:pPr>
                  <w:r>
                    <w:rPr>
                      <w:color w:val="auto"/>
                      <w:szCs w:val="21"/>
                    </w:rPr>
                    <w:t>ND</w:t>
                  </w:r>
                </w:p>
              </w:tc>
              <w:tc>
                <w:tcPr>
                  <w:tcW w:w="391" w:type="pct"/>
                  <w:noWrap/>
                  <w:vAlign w:val="center"/>
                </w:tcPr>
                <w:p w14:paraId="67A11C5A">
                  <w:pPr>
                    <w:jc w:val="center"/>
                    <w:rPr>
                      <w:color w:val="auto"/>
                    </w:rPr>
                  </w:pPr>
                  <w:r>
                    <w:rPr>
                      <w:color w:val="auto"/>
                      <w:szCs w:val="21"/>
                    </w:rPr>
                    <w:t>ND</w:t>
                  </w:r>
                </w:p>
              </w:tc>
              <w:tc>
                <w:tcPr>
                  <w:tcW w:w="391" w:type="pct"/>
                  <w:noWrap/>
                  <w:vAlign w:val="center"/>
                </w:tcPr>
                <w:p w14:paraId="75E126C9">
                  <w:pPr>
                    <w:jc w:val="center"/>
                    <w:rPr>
                      <w:color w:val="auto"/>
                    </w:rPr>
                  </w:pPr>
                  <w:r>
                    <w:rPr>
                      <w:color w:val="auto"/>
                      <w:szCs w:val="21"/>
                    </w:rPr>
                    <w:t>ND</w:t>
                  </w:r>
                </w:p>
              </w:tc>
              <w:tc>
                <w:tcPr>
                  <w:tcW w:w="391" w:type="pct"/>
                  <w:noWrap/>
                  <w:vAlign w:val="center"/>
                </w:tcPr>
                <w:p w14:paraId="27B580CD">
                  <w:pPr>
                    <w:jc w:val="center"/>
                    <w:rPr>
                      <w:color w:val="auto"/>
                    </w:rPr>
                  </w:pPr>
                  <w:r>
                    <w:rPr>
                      <w:color w:val="auto"/>
                      <w:szCs w:val="21"/>
                    </w:rPr>
                    <w:t>ND</w:t>
                  </w:r>
                </w:p>
              </w:tc>
              <w:tc>
                <w:tcPr>
                  <w:tcW w:w="802" w:type="pct"/>
                  <w:vMerge w:val="continue"/>
                  <w:vAlign w:val="center"/>
                </w:tcPr>
                <w:p w14:paraId="385976F4">
                  <w:pPr>
                    <w:jc w:val="center"/>
                    <w:rPr>
                      <w:color w:val="auto"/>
                      <w:szCs w:val="21"/>
                    </w:rPr>
                  </w:pPr>
                </w:p>
              </w:tc>
              <w:tc>
                <w:tcPr>
                  <w:tcW w:w="511" w:type="pct"/>
                  <w:noWrap/>
                  <w:vAlign w:val="center"/>
                </w:tcPr>
                <w:p w14:paraId="0B103154">
                  <w:pPr>
                    <w:jc w:val="center"/>
                    <w:rPr>
                      <w:color w:val="auto"/>
                      <w:szCs w:val="21"/>
                    </w:rPr>
                  </w:pPr>
                  <w:r>
                    <w:rPr>
                      <w:color w:val="auto"/>
                      <w:szCs w:val="21"/>
                    </w:rPr>
                    <w:t>达标</w:t>
                  </w:r>
                </w:p>
              </w:tc>
            </w:tr>
            <w:tr w14:paraId="47014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704C532E">
                  <w:pPr>
                    <w:jc w:val="center"/>
                    <w:rPr>
                      <w:color w:val="auto"/>
                      <w:szCs w:val="21"/>
                    </w:rPr>
                  </w:pPr>
                </w:p>
              </w:tc>
              <w:tc>
                <w:tcPr>
                  <w:tcW w:w="804" w:type="pct"/>
                  <w:noWrap/>
                  <w:vAlign w:val="center"/>
                </w:tcPr>
                <w:p w14:paraId="5010701A">
                  <w:pPr>
                    <w:jc w:val="center"/>
                    <w:rPr>
                      <w:color w:val="auto"/>
                      <w:szCs w:val="21"/>
                    </w:rPr>
                  </w:pPr>
                  <w:r>
                    <w:rPr>
                      <w:color w:val="auto"/>
                      <w:szCs w:val="21"/>
                    </w:rPr>
                    <w:t>厂界下风向G3</w:t>
                  </w:r>
                </w:p>
              </w:tc>
              <w:tc>
                <w:tcPr>
                  <w:tcW w:w="569" w:type="pct"/>
                  <w:vMerge w:val="continue"/>
                  <w:vAlign w:val="center"/>
                </w:tcPr>
                <w:p w14:paraId="08BD42CB">
                  <w:pPr>
                    <w:jc w:val="center"/>
                    <w:rPr>
                      <w:color w:val="auto"/>
                      <w:szCs w:val="21"/>
                    </w:rPr>
                  </w:pPr>
                </w:p>
              </w:tc>
              <w:tc>
                <w:tcPr>
                  <w:tcW w:w="391" w:type="pct"/>
                  <w:noWrap/>
                  <w:vAlign w:val="center"/>
                </w:tcPr>
                <w:p w14:paraId="6251883D">
                  <w:pPr>
                    <w:jc w:val="center"/>
                    <w:rPr>
                      <w:color w:val="auto"/>
                    </w:rPr>
                  </w:pPr>
                  <w:r>
                    <w:rPr>
                      <w:color w:val="auto"/>
                      <w:szCs w:val="21"/>
                    </w:rPr>
                    <w:t>ND</w:t>
                  </w:r>
                </w:p>
              </w:tc>
              <w:tc>
                <w:tcPr>
                  <w:tcW w:w="391" w:type="pct"/>
                  <w:noWrap/>
                  <w:vAlign w:val="center"/>
                </w:tcPr>
                <w:p w14:paraId="1D9F6202">
                  <w:pPr>
                    <w:jc w:val="center"/>
                    <w:rPr>
                      <w:color w:val="auto"/>
                    </w:rPr>
                  </w:pPr>
                  <w:r>
                    <w:rPr>
                      <w:color w:val="auto"/>
                      <w:szCs w:val="21"/>
                    </w:rPr>
                    <w:t>ND</w:t>
                  </w:r>
                </w:p>
              </w:tc>
              <w:tc>
                <w:tcPr>
                  <w:tcW w:w="391" w:type="pct"/>
                  <w:noWrap/>
                  <w:vAlign w:val="center"/>
                </w:tcPr>
                <w:p w14:paraId="59DA65C1">
                  <w:pPr>
                    <w:jc w:val="center"/>
                    <w:rPr>
                      <w:color w:val="auto"/>
                    </w:rPr>
                  </w:pPr>
                  <w:r>
                    <w:rPr>
                      <w:color w:val="auto"/>
                      <w:szCs w:val="21"/>
                    </w:rPr>
                    <w:t>ND</w:t>
                  </w:r>
                </w:p>
              </w:tc>
              <w:tc>
                <w:tcPr>
                  <w:tcW w:w="391" w:type="pct"/>
                  <w:noWrap/>
                  <w:vAlign w:val="center"/>
                </w:tcPr>
                <w:p w14:paraId="0E751BCE">
                  <w:pPr>
                    <w:jc w:val="center"/>
                    <w:rPr>
                      <w:color w:val="auto"/>
                    </w:rPr>
                  </w:pPr>
                  <w:r>
                    <w:rPr>
                      <w:color w:val="auto"/>
                      <w:szCs w:val="21"/>
                    </w:rPr>
                    <w:t>ND</w:t>
                  </w:r>
                </w:p>
              </w:tc>
              <w:tc>
                <w:tcPr>
                  <w:tcW w:w="802" w:type="pct"/>
                  <w:vMerge w:val="continue"/>
                  <w:vAlign w:val="center"/>
                </w:tcPr>
                <w:p w14:paraId="7DC7E93F">
                  <w:pPr>
                    <w:jc w:val="center"/>
                    <w:rPr>
                      <w:color w:val="auto"/>
                      <w:szCs w:val="21"/>
                    </w:rPr>
                  </w:pPr>
                </w:p>
              </w:tc>
              <w:tc>
                <w:tcPr>
                  <w:tcW w:w="511" w:type="pct"/>
                  <w:noWrap/>
                  <w:vAlign w:val="center"/>
                </w:tcPr>
                <w:p w14:paraId="2A1ACB50">
                  <w:pPr>
                    <w:jc w:val="center"/>
                    <w:rPr>
                      <w:color w:val="auto"/>
                      <w:szCs w:val="21"/>
                    </w:rPr>
                  </w:pPr>
                  <w:r>
                    <w:rPr>
                      <w:color w:val="auto"/>
                      <w:szCs w:val="21"/>
                    </w:rPr>
                    <w:t>达标</w:t>
                  </w:r>
                </w:p>
              </w:tc>
            </w:tr>
            <w:tr w14:paraId="3D9EB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5A8FC6E0">
                  <w:pPr>
                    <w:jc w:val="center"/>
                    <w:rPr>
                      <w:color w:val="auto"/>
                      <w:szCs w:val="21"/>
                    </w:rPr>
                  </w:pPr>
                </w:p>
              </w:tc>
              <w:tc>
                <w:tcPr>
                  <w:tcW w:w="804" w:type="pct"/>
                  <w:noWrap/>
                  <w:vAlign w:val="center"/>
                </w:tcPr>
                <w:p w14:paraId="73C0E9BE">
                  <w:pPr>
                    <w:jc w:val="center"/>
                    <w:rPr>
                      <w:color w:val="auto"/>
                      <w:szCs w:val="21"/>
                    </w:rPr>
                  </w:pPr>
                  <w:r>
                    <w:rPr>
                      <w:color w:val="auto"/>
                      <w:szCs w:val="21"/>
                    </w:rPr>
                    <w:t>厂界下风向G4</w:t>
                  </w:r>
                </w:p>
              </w:tc>
              <w:tc>
                <w:tcPr>
                  <w:tcW w:w="569" w:type="pct"/>
                  <w:vMerge w:val="continue"/>
                  <w:vAlign w:val="center"/>
                </w:tcPr>
                <w:p w14:paraId="711B61E7">
                  <w:pPr>
                    <w:jc w:val="center"/>
                    <w:rPr>
                      <w:color w:val="auto"/>
                      <w:szCs w:val="21"/>
                    </w:rPr>
                  </w:pPr>
                </w:p>
              </w:tc>
              <w:tc>
                <w:tcPr>
                  <w:tcW w:w="391" w:type="pct"/>
                  <w:noWrap/>
                  <w:vAlign w:val="center"/>
                </w:tcPr>
                <w:p w14:paraId="5BA77217">
                  <w:pPr>
                    <w:jc w:val="center"/>
                    <w:rPr>
                      <w:color w:val="auto"/>
                    </w:rPr>
                  </w:pPr>
                  <w:r>
                    <w:rPr>
                      <w:color w:val="auto"/>
                      <w:szCs w:val="21"/>
                    </w:rPr>
                    <w:t>ND</w:t>
                  </w:r>
                </w:p>
              </w:tc>
              <w:tc>
                <w:tcPr>
                  <w:tcW w:w="391" w:type="pct"/>
                  <w:noWrap/>
                  <w:vAlign w:val="center"/>
                </w:tcPr>
                <w:p w14:paraId="2FD329D7">
                  <w:pPr>
                    <w:jc w:val="center"/>
                    <w:rPr>
                      <w:color w:val="auto"/>
                    </w:rPr>
                  </w:pPr>
                  <w:r>
                    <w:rPr>
                      <w:color w:val="auto"/>
                      <w:szCs w:val="21"/>
                    </w:rPr>
                    <w:t>ND</w:t>
                  </w:r>
                </w:p>
              </w:tc>
              <w:tc>
                <w:tcPr>
                  <w:tcW w:w="391" w:type="pct"/>
                  <w:noWrap/>
                  <w:vAlign w:val="center"/>
                </w:tcPr>
                <w:p w14:paraId="5CC0B972">
                  <w:pPr>
                    <w:jc w:val="center"/>
                    <w:rPr>
                      <w:color w:val="auto"/>
                    </w:rPr>
                  </w:pPr>
                  <w:r>
                    <w:rPr>
                      <w:color w:val="auto"/>
                      <w:szCs w:val="21"/>
                    </w:rPr>
                    <w:t>ND</w:t>
                  </w:r>
                </w:p>
              </w:tc>
              <w:tc>
                <w:tcPr>
                  <w:tcW w:w="391" w:type="pct"/>
                  <w:noWrap/>
                  <w:vAlign w:val="center"/>
                </w:tcPr>
                <w:p w14:paraId="5E8A34D3">
                  <w:pPr>
                    <w:jc w:val="center"/>
                    <w:rPr>
                      <w:color w:val="auto"/>
                    </w:rPr>
                  </w:pPr>
                  <w:r>
                    <w:rPr>
                      <w:color w:val="auto"/>
                      <w:szCs w:val="21"/>
                    </w:rPr>
                    <w:t>ND</w:t>
                  </w:r>
                </w:p>
              </w:tc>
              <w:tc>
                <w:tcPr>
                  <w:tcW w:w="802" w:type="pct"/>
                  <w:vMerge w:val="continue"/>
                  <w:vAlign w:val="center"/>
                </w:tcPr>
                <w:p w14:paraId="20507D10">
                  <w:pPr>
                    <w:jc w:val="center"/>
                    <w:rPr>
                      <w:color w:val="auto"/>
                      <w:szCs w:val="21"/>
                    </w:rPr>
                  </w:pPr>
                </w:p>
              </w:tc>
              <w:tc>
                <w:tcPr>
                  <w:tcW w:w="511" w:type="pct"/>
                  <w:noWrap/>
                  <w:vAlign w:val="center"/>
                </w:tcPr>
                <w:p w14:paraId="5384A317">
                  <w:pPr>
                    <w:jc w:val="center"/>
                    <w:rPr>
                      <w:color w:val="auto"/>
                      <w:szCs w:val="21"/>
                    </w:rPr>
                  </w:pPr>
                  <w:r>
                    <w:rPr>
                      <w:color w:val="auto"/>
                      <w:szCs w:val="21"/>
                    </w:rPr>
                    <w:t>达标</w:t>
                  </w:r>
                </w:p>
              </w:tc>
            </w:tr>
            <w:tr w14:paraId="5C9C1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10F29934">
                  <w:pPr>
                    <w:jc w:val="center"/>
                    <w:rPr>
                      <w:color w:val="auto"/>
                      <w:szCs w:val="21"/>
                    </w:rPr>
                  </w:pPr>
                  <w:r>
                    <w:rPr>
                      <w:color w:val="auto"/>
                      <w:szCs w:val="21"/>
                    </w:rPr>
                    <w:t>锡</w:t>
                  </w:r>
                </w:p>
              </w:tc>
              <w:tc>
                <w:tcPr>
                  <w:tcW w:w="804" w:type="pct"/>
                  <w:noWrap/>
                  <w:vAlign w:val="center"/>
                </w:tcPr>
                <w:p w14:paraId="54D23336">
                  <w:pPr>
                    <w:jc w:val="center"/>
                    <w:rPr>
                      <w:color w:val="auto"/>
                      <w:szCs w:val="21"/>
                    </w:rPr>
                  </w:pPr>
                  <w:r>
                    <w:rPr>
                      <w:color w:val="auto"/>
                      <w:szCs w:val="21"/>
                    </w:rPr>
                    <w:t>厂界上风向G1</w:t>
                  </w:r>
                </w:p>
              </w:tc>
              <w:tc>
                <w:tcPr>
                  <w:tcW w:w="569" w:type="pct"/>
                  <w:vMerge w:val="continue"/>
                  <w:vAlign w:val="center"/>
                </w:tcPr>
                <w:p w14:paraId="50F3EB9B">
                  <w:pPr>
                    <w:jc w:val="center"/>
                    <w:rPr>
                      <w:color w:val="auto"/>
                      <w:szCs w:val="21"/>
                    </w:rPr>
                  </w:pPr>
                </w:p>
              </w:tc>
              <w:tc>
                <w:tcPr>
                  <w:tcW w:w="391" w:type="pct"/>
                  <w:noWrap/>
                  <w:vAlign w:val="center"/>
                </w:tcPr>
                <w:p w14:paraId="1108D5B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ND</w:t>
                  </w:r>
                </w:p>
              </w:tc>
              <w:tc>
                <w:tcPr>
                  <w:tcW w:w="391" w:type="pct"/>
                  <w:noWrap/>
                  <w:vAlign w:val="center"/>
                </w:tcPr>
                <w:p w14:paraId="2E086E4E">
                  <w:pPr>
                    <w:jc w:val="center"/>
                    <w:rPr>
                      <w:color w:val="auto"/>
                    </w:rPr>
                  </w:pPr>
                  <w:r>
                    <w:rPr>
                      <w:color w:val="auto"/>
                      <w:szCs w:val="21"/>
                    </w:rPr>
                    <w:t>ND</w:t>
                  </w:r>
                </w:p>
              </w:tc>
              <w:tc>
                <w:tcPr>
                  <w:tcW w:w="391" w:type="pct"/>
                  <w:noWrap/>
                  <w:vAlign w:val="center"/>
                </w:tcPr>
                <w:p w14:paraId="4A67CFA9">
                  <w:pPr>
                    <w:jc w:val="center"/>
                    <w:rPr>
                      <w:color w:val="auto"/>
                    </w:rPr>
                  </w:pPr>
                  <w:r>
                    <w:rPr>
                      <w:color w:val="auto"/>
                      <w:szCs w:val="21"/>
                    </w:rPr>
                    <w:t>ND</w:t>
                  </w:r>
                </w:p>
              </w:tc>
              <w:tc>
                <w:tcPr>
                  <w:tcW w:w="391" w:type="pct"/>
                  <w:noWrap/>
                  <w:vAlign w:val="center"/>
                </w:tcPr>
                <w:p w14:paraId="74A49089">
                  <w:pPr>
                    <w:jc w:val="center"/>
                    <w:rPr>
                      <w:color w:val="auto"/>
                    </w:rPr>
                  </w:pPr>
                  <w:r>
                    <w:rPr>
                      <w:color w:val="auto"/>
                      <w:szCs w:val="21"/>
                    </w:rPr>
                    <w:t>ND</w:t>
                  </w:r>
                </w:p>
              </w:tc>
              <w:tc>
                <w:tcPr>
                  <w:tcW w:w="802" w:type="pct"/>
                  <w:vMerge w:val="restart"/>
                  <w:vAlign w:val="center"/>
                </w:tcPr>
                <w:p w14:paraId="277801D2">
                  <w:pPr>
                    <w:jc w:val="center"/>
                    <w:rPr>
                      <w:color w:val="auto"/>
                      <w:szCs w:val="21"/>
                    </w:rPr>
                  </w:pPr>
                  <w:r>
                    <w:rPr>
                      <w:color w:val="auto"/>
                      <w:szCs w:val="21"/>
                    </w:rPr>
                    <w:t>0.06</w:t>
                  </w:r>
                </w:p>
              </w:tc>
              <w:tc>
                <w:tcPr>
                  <w:tcW w:w="511" w:type="pct"/>
                  <w:noWrap/>
                  <w:vAlign w:val="center"/>
                </w:tcPr>
                <w:p w14:paraId="56CB61E8">
                  <w:pPr>
                    <w:jc w:val="center"/>
                    <w:rPr>
                      <w:color w:val="auto"/>
                      <w:szCs w:val="21"/>
                    </w:rPr>
                  </w:pPr>
                  <w:r>
                    <w:rPr>
                      <w:color w:val="auto"/>
                      <w:szCs w:val="21"/>
                    </w:rPr>
                    <w:t>达标</w:t>
                  </w:r>
                </w:p>
              </w:tc>
            </w:tr>
            <w:tr w14:paraId="2200F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605A500D">
                  <w:pPr>
                    <w:jc w:val="center"/>
                    <w:rPr>
                      <w:color w:val="auto"/>
                      <w:szCs w:val="21"/>
                    </w:rPr>
                  </w:pPr>
                </w:p>
              </w:tc>
              <w:tc>
                <w:tcPr>
                  <w:tcW w:w="804" w:type="pct"/>
                  <w:noWrap/>
                  <w:vAlign w:val="center"/>
                </w:tcPr>
                <w:p w14:paraId="7577AD5C">
                  <w:pPr>
                    <w:jc w:val="center"/>
                    <w:rPr>
                      <w:color w:val="auto"/>
                      <w:szCs w:val="21"/>
                    </w:rPr>
                  </w:pPr>
                  <w:r>
                    <w:rPr>
                      <w:color w:val="auto"/>
                      <w:szCs w:val="21"/>
                    </w:rPr>
                    <w:t>厂界下风向G2</w:t>
                  </w:r>
                </w:p>
              </w:tc>
              <w:tc>
                <w:tcPr>
                  <w:tcW w:w="569" w:type="pct"/>
                  <w:vMerge w:val="continue"/>
                  <w:vAlign w:val="center"/>
                </w:tcPr>
                <w:p w14:paraId="42FB0035">
                  <w:pPr>
                    <w:jc w:val="center"/>
                    <w:rPr>
                      <w:color w:val="auto"/>
                      <w:szCs w:val="21"/>
                    </w:rPr>
                  </w:pPr>
                </w:p>
              </w:tc>
              <w:tc>
                <w:tcPr>
                  <w:tcW w:w="391" w:type="pct"/>
                  <w:noWrap/>
                  <w:vAlign w:val="center"/>
                </w:tcPr>
                <w:p w14:paraId="5FCA16F2">
                  <w:pPr>
                    <w:jc w:val="center"/>
                    <w:rPr>
                      <w:color w:val="auto"/>
                    </w:rPr>
                  </w:pPr>
                  <w:r>
                    <w:rPr>
                      <w:color w:val="auto"/>
                      <w:szCs w:val="21"/>
                    </w:rPr>
                    <w:t>ND</w:t>
                  </w:r>
                </w:p>
              </w:tc>
              <w:tc>
                <w:tcPr>
                  <w:tcW w:w="391" w:type="pct"/>
                  <w:noWrap/>
                  <w:vAlign w:val="center"/>
                </w:tcPr>
                <w:p w14:paraId="330A5B6D">
                  <w:pPr>
                    <w:jc w:val="center"/>
                    <w:rPr>
                      <w:color w:val="auto"/>
                    </w:rPr>
                  </w:pPr>
                  <w:r>
                    <w:rPr>
                      <w:color w:val="auto"/>
                      <w:szCs w:val="21"/>
                    </w:rPr>
                    <w:t>ND</w:t>
                  </w:r>
                </w:p>
              </w:tc>
              <w:tc>
                <w:tcPr>
                  <w:tcW w:w="391" w:type="pct"/>
                  <w:noWrap/>
                  <w:vAlign w:val="center"/>
                </w:tcPr>
                <w:p w14:paraId="0530BD15">
                  <w:pPr>
                    <w:jc w:val="center"/>
                    <w:rPr>
                      <w:color w:val="auto"/>
                    </w:rPr>
                  </w:pPr>
                  <w:r>
                    <w:rPr>
                      <w:color w:val="auto"/>
                      <w:szCs w:val="21"/>
                    </w:rPr>
                    <w:t>ND</w:t>
                  </w:r>
                </w:p>
              </w:tc>
              <w:tc>
                <w:tcPr>
                  <w:tcW w:w="391" w:type="pct"/>
                  <w:noWrap/>
                  <w:vAlign w:val="center"/>
                </w:tcPr>
                <w:p w14:paraId="690D8FB6">
                  <w:pPr>
                    <w:jc w:val="center"/>
                    <w:rPr>
                      <w:color w:val="auto"/>
                    </w:rPr>
                  </w:pPr>
                  <w:r>
                    <w:rPr>
                      <w:color w:val="auto"/>
                      <w:szCs w:val="21"/>
                    </w:rPr>
                    <w:t>ND</w:t>
                  </w:r>
                </w:p>
              </w:tc>
              <w:tc>
                <w:tcPr>
                  <w:tcW w:w="802" w:type="pct"/>
                  <w:vMerge w:val="continue"/>
                  <w:vAlign w:val="center"/>
                </w:tcPr>
                <w:p w14:paraId="302C8AAF">
                  <w:pPr>
                    <w:jc w:val="center"/>
                    <w:rPr>
                      <w:color w:val="auto"/>
                      <w:szCs w:val="21"/>
                    </w:rPr>
                  </w:pPr>
                </w:p>
              </w:tc>
              <w:tc>
                <w:tcPr>
                  <w:tcW w:w="511" w:type="pct"/>
                  <w:noWrap/>
                  <w:vAlign w:val="center"/>
                </w:tcPr>
                <w:p w14:paraId="24B54308">
                  <w:pPr>
                    <w:jc w:val="center"/>
                    <w:rPr>
                      <w:color w:val="auto"/>
                      <w:szCs w:val="21"/>
                    </w:rPr>
                  </w:pPr>
                  <w:r>
                    <w:rPr>
                      <w:color w:val="auto"/>
                      <w:szCs w:val="21"/>
                    </w:rPr>
                    <w:t>达标</w:t>
                  </w:r>
                </w:p>
              </w:tc>
            </w:tr>
            <w:tr w14:paraId="1B545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67CA7772">
                  <w:pPr>
                    <w:jc w:val="center"/>
                    <w:rPr>
                      <w:color w:val="auto"/>
                      <w:szCs w:val="21"/>
                    </w:rPr>
                  </w:pPr>
                </w:p>
              </w:tc>
              <w:tc>
                <w:tcPr>
                  <w:tcW w:w="804" w:type="pct"/>
                  <w:noWrap/>
                  <w:vAlign w:val="center"/>
                </w:tcPr>
                <w:p w14:paraId="608F85DB">
                  <w:pPr>
                    <w:jc w:val="center"/>
                    <w:rPr>
                      <w:color w:val="auto"/>
                      <w:szCs w:val="21"/>
                    </w:rPr>
                  </w:pPr>
                  <w:r>
                    <w:rPr>
                      <w:color w:val="auto"/>
                      <w:szCs w:val="21"/>
                    </w:rPr>
                    <w:t>厂界下风向G3</w:t>
                  </w:r>
                </w:p>
              </w:tc>
              <w:tc>
                <w:tcPr>
                  <w:tcW w:w="569" w:type="pct"/>
                  <w:vMerge w:val="continue"/>
                  <w:vAlign w:val="center"/>
                </w:tcPr>
                <w:p w14:paraId="5A9D100A">
                  <w:pPr>
                    <w:jc w:val="center"/>
                    <w:rPr>
                      <w:color w:val="auto"/>
                      <w:szCs w:val="21"/>
                    </w:rPr>
                  </w:pPr>
                </w:p>
              </w:tc>
              <w:tc>
                <w:tcPr>
                  <w:tcW w:w="391" w:type="pct"/>
                  <w:noWrap/>
                  <w:vAlign w:val="center"/>
                </w:tcPr>
                <w:p w14:paraId="3806B1C6">
                  <w:pPr>
                    <w:jc w:val="center"/>
                    <w:rPr>
                      <w:color w:val="auto"/>
                    </w:rPr>
                  </w:pPr>
                  <w:r>
                    <w:rPr>
                      <w:color w:val="auto"/>
                      <w:szCs w:val="21"/>
                    </w:rPr>
                    <w:t>ND</w:t>
                  </w:r>
                </w:p>
              </w:tc>
              <w:tc>
                <w:tcPr>
                  <w:tcW w:w="391" w:type="pct"/>
                  <w:noWrap/>
                  <w:vAlign w:val="center"/>
                </w:tcPr>
                <w:p w14:paraId="5CF84A3A">
                  <w:pPr>
                    <w:jc w:val="center"/>
                    <w:rPr>
                      <w:color w:val="auto"/>
                    </w:rPr>
                  </w:pPr>
                  <w:r>
                    <w:rPr>
                      <w:color w:val="auto"/>
                      <w:szCs w:val="21"/>
                    </w:rPr>
                    <w:t>ND</w:t>
                  </w:r>
                </w:p>
              </w:tc>
              <w:tc>
                <w:tcPr>
                  <w:tcW w:w="391" w:type="pct"/>
                  <w:noWrap/>
                  <w:vAlign w:val="center"/>
                </w:tcPr>
                <w:p w14:paraId="71ACBB89">
                  <w:pPr>
                    <w:jc w:val="center"/>
                    <w:rPr>
                      <w:color w:val="auto"/>
                    </w:rPr>
                  </w:pPr>
                  <w:r>
                    <w:rPr>
                      <w:color w:val="auto"/>
                      <w:szCs w:val="21"/>
                    </w:rPr>
                    <w:t>ND</w:t>
                  </w:r>
                </w:p>
              </w:tc>
              <w:tc>
                <w:tcPr>
                  <w:tcW w:w="391" w:type="pct"/>
                  <w:noWrap/>
                  <w:vAlign w:val="center"/>
                </w:tcPr>
                <w:p w14:paraId="0C284CE2">
                  <w:pPr>
                    <w:jc w:val="center"/>
                    <w:rPr>
                      <w:color w:val="auto"/>
                    </w:rPr>
                  </w:pPr>
                  <w:r>
                    <w:rPr>
                      <w:color w:val="auto"/>
                      <w:szCs w:val="21"/>
                    </w:rPr>
                    <w:t>ND</w:t>
                  </w:r>
                </w:p>
              </w:tc>
              <w:tc>
                <w:tcPr>
                  <w:tcW w:w="802" w:type="pct"/>
                  <w:vMerge w:val="continue"/>
                  <w:vAlign w:val="center"/>
                </w:tcPr>
                <w:p w14:paraId="0BAF5350">
                  <w:pPr>
                    <w:jc w:val="center"/>
                    <w:rPr>
                      <w:color w:val="auto"/>
                      <w:szCs w:val="21"/>
                    </w:rPr>
                  </w:pPr>
                </w:p>
              </w:tc>
              <w:tc>
                <w:tcPr>
                  <w:tcW w:w="511" w:type="pct"/>
                  <w:noWrap/>
                  <w:vAlign w:val="center"/>
                </w:tcPr>
                <w:p w14:paraId="617D04A2">
                  <w:pPr>
                    <w:jc w:val="center"/>
                    <w:rPr>
                      <w:color w:val="auto"/>
                      <w:szCs w:val="21"/>
                    </w:rPr>
                  </w:pPr>
                  <w:r>
                    <w:rPr>
                      <w:color w:val="auto"/>
                      <w:szCs w:val="21"/>
                    </w:rPr>
                    <w:t>达标</w:t>
                  </w:r>
                </w:p>
              </w:tc>
            </w:tr>
            <w:tr w14:paraId="2F825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0EE8F875">
                  <w:pPr>
                    <w:jc w:val="center"/>
                    <w:rPr>
                      <w:color w:val="auto"/>
                      <w:szCs w:val="21"/>
                    </w:rPr>
                  </w:pPr>
                </w:p>
              </w:tc>
              <w:tc>
                <w:tcPr>
                  <w:tcW w:w="804" w:type="pct"/>
                  <w:noWrap/>
                  <w:vAlign w:val="center"/>
                </w:tcPr>
                <w:p w14:paraId="4FC1E1AA">
                  <w:pPr>
                    <w:jc w:val="center"/>
                    <w:rPr>
                      <w:color w:val="auto"/>
                      <w:szCs w:val="21"/>
                    </w:rPr>
                  </w:pPr>
                  <w:r>
                    <w:rPr>
                      <w:color w:val="auto"/>
                      <w:szCs w:val="21"/>
                    </w:rPr>
                    <w:t>厂界下风向G4</w:t>
                  </w:r>
                </w:p>
              </w:tc>
              <w:tc>
                <w:tcPr>
                  <w:tcW w:w="569" w:type="pct"/>
                  <w:vMerge w:val="continue"/>
                  <w:vAlign w:val="center"/>
                </w:tcPr>
                <w:p w14:paraId="4FE48A72">
                  <w:pPr>
                    <w:jc w:val="center"/>
                    <w:rPr>
                      <w:color w:val="auto"/>
                      <w:szCs w:val="21"/>
                    </w:rPr>
                  </w:pPr>
                </w:p>
              </w:tc>
              <w:tc>
                <w:tcPr>
                  <w:tcW w:w="391" w:type="pct"/>
                  <w:noWrap/>
                  <w:vAlign w:val="center"/>
                </w:tcPr>
                <w:p w14:paraId="12FF810E">
                  <w:pPr>
                    <w:jc w:val="center"/>
                    <w:rPr>
                      <w:color w:val="auto"/>
                    </w:rPr>
                  </w:pPr>
                  <w:r>
                    <w:rPr>
                      <w:color w:val="auto"/>
                      <w:szCs w:val="21"/>
                    </w:rPr>
                    <w:t>ND</w:t>
                  </w:r>
                </w:p>
              </w:tc>
              <w:tc>
                <w:tcPr>
                  <w:tcW w:w="391" w:type="pct"/>
                  <w:noWrap/>
                  <w:vAlign w:val="center"/>
                </w:tcPr>
                <w:p w14:paraId="2577B642">
                  <w:pPr>
                    <w:jc w:val="center"/>
                    <w:rPr>
                      <w:color w:val="auto"/>
                    </w:rPr>
                  </w:pPr>
                  <w:r>
                    <w:rPr>
                      <w:color w:val="auto"/>
                      <w:szCs w:val="21"/>
                    </w:rPr>
                    <w:t>ND</w:t>
                  </w:r>
                </w:p>
              </w:tc>
              <w:tc>
                <w:tcPr>
                  <w:tcW w:w="391" w:type="pct"/>
                  <w:noWrap/>
                  <w:vAlign w:val="center"/>
                </w:tcPr>
                <w:p w14:paraId="4AE75EFF">
                  <w:pPr>
                    <w:jc w:val="center"/>
                    <w:rPr>
                      <w:color w:val="auto"/>
                    </w:rPr>
                  </w:pPr>
                  <w:r>
                    <w:rPr>
                      <w:color w:val="auto"/>
                      <w:szCs w:val="21"/>
                    </w:rPr>
                    <w:t>ND</w:t>
                  </w:r>
                </w:p>
              </w:tc>
              <w:tc>
                <w:tcPr>
                  <w:tcW w:w="391" w:type="pct"/>
                  <w:noWrap/>
                  <w:vAlign w:val="center"/>
                </w:tcPr>
                <w:p w14:paraId="6F0ABA77">
                  <w:pPr>
                    <w:jc w:val="center"/>
                    <w:rPr>
                      <w:color w:val="auto"/>
                    </w:rPr>
                  </w:pPr>
                  <w:r>
                    <w:rPr>
                      <w:color w:val="auto"/>
                      <w:szCs w:val="21"/>
                    </w:rPr>
                    <w:t>ND</w:t>
                  </w:r>
                </w:p>
              </w:tc>
              <w:tc>
                <w:tcPr>
                  <w:tcW w:w="802" w:type="pct"/>
                  <w:vMerge w:val="continue"/>
                  <w:vAlign w:val="center"/>
                </w:tcPr>
                <w:p w14:paraId="34947BC1">
                  <w:pPr>
                    <w:jc w:val="center"/>
                    <w:rPr>
                      <w:color w:val="auto"/>
                      <w:szCs w:val="21"/>
                    </w:rPr>
                  </w:pPr>
                </w:p>
              </w:tc>
              <w:tc>
                <w:tcPr>
                  <w:tcW w:w="511" w:type="pct"/>
                  <w:noWrap/>
                  <w:vAlign w:val="center"/>
                </w:tcPr>
                <w:p w14:paraId="28BB0674">
                  <w:pPr>
                    <w:jc w:val="center"/>
                    <w:rPr>
                      <w:color w:val="auto"/>
                      <w:szCs w:val="21"/>
                    </w:rPr>
                  </w:pPr>
                  <w:r>
                    <w:rPr>
                      <w:color w:val="auto"/>
                      <w:szCs w:val="21"/>
                    </w:rPr>
                    <w:t>达标</w:t>
                  </w:r>
                </w:p>
              </w:tc>
            </w:tr>
            <w:tr w14:paraId="03747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38963BF3">
                  <w:pPr>
                    <w:jc w:val="center"/>
                    <w:rPr>
                      <w:color w:val="auto"/>
                      <w:szCs w:val="21"/>
                    </w:rPr>
                  </w:pPr>
                  <w:r>
                    <w:rPr>
                      <w:color w:val="auto"/>
                      <w:szCs w:val="21"/>
                    </w:rPr>
                    <w:t>臭气浓度</w:t>
                  </w:r>
                </w:p>
              </w:tc>
              <w:tc>
                <w:tcPr>
                  <w:tcW w:w="804" w:type="pct"/>
                  <w:noWrap/>
                  <w:vAlign w:val="center"/>
                </w:tcPr>
                <w:p w14:paraId="40B74C05">
                  <w:pPr>
                    <w:jc w:val="center"/>
                    <w:rPr>
                      <w:color w:val="auto"/>
                      <w:szCs w:val="21"/>
                    </w:rPr>
                  </w:pPr>
                  <w:r>
                    <w:rPr>
                      <w:color w:val="auto"/>
                      <w:szCs w:val="21"/>
                    </w:rPr>
                    <w:t>厂界上风向G1</w:t>
                  </w:r>
                </w:p>
              </w:tc>
              <w:tc>
                <w:tcPr>
                  <w:tcW w:w="569" w:type="pct"/>
                  <w:vMerge w:val="continue"/>
                  <w:vAlign w:val="center"/>
                </w:tcPr>
                <w:p w14:paraId="21B0CFEF">
                  <w:pPr>
                    <w:jc w:val="center"/>
                    <w:rPr>
                      <w:color w:val="auto"/>
                      <w:szCs w:val="21"/>
                    </w:rPr>
                  </w:pPr>
                </w:p>
              </w:tc>
              <w:tc>
                <w:tcPr>
                  <w:tcW w:w="391" w:type="pct"/>
                  <w:noWrap/>
                  <w:vAlign w:val="center"/>
                </w:tcPr>
                <w:p w14:paraId="12F47F3B">
                  <w:pPr>
                    <w:jc w:val="center"/>
                    <w:rPr>
                      <w:color w:val="auto"/>
                      <w:szCs w:val="21"/>
                    </w:rPr>
                  </w:pPr>
                  <w:r>
                    <w:rPr>
                      <w:color w:val="auto"/>
                      <w:szCs w:val="21"/>
                    </w:rPr>
                    <w:t>11</w:t>
                  </w:r>
                </w:p>
              </w:tc>
              <w:tc>
                <w:tcPr>
                  <w:tcW w:w="391" w:type="pct"/>
                  <w:noWrap/>
                  <w:vAlign w:val="center"/>
                </w:tcPr>
                <w:p w14:paraId="02213988">
                  <w:pPr>
                    <w:jc w:val="center"/>
                    <w:rPr>
                      <w:color w:val="auto"/>
                      <w:szCs w:val="21"/>
                    </w:rPr>
                  </w:pPr>
                  <w:r>
                    <w:rPr>
                      <w:color w:val="auto"/>
                      <w:szCs w:val="21"/>
                    </w:rPr>
                    <w:t>12</w:t>
                  </w:r>
                </w:p>
              </w:tc>
              <w:tc>
                <w:tcPr>
                  <w:tcW w:w="391" w:type="pct"/>
                  <w:noWrap/>
                  <w:vAlign w:val="center"/>
                </w:tcPr>
                <w:p w14:paraId="5D5D814F">
                  <w:pPr>
                    <w:jc w:val="center"/>
                    <w:rPr>
                      <w:color w:val="auto"/>
                      <w:szCs w:val="21"/>
                    </w:rPr>
                  </w:pPr>
                  <w:r>
                    <w:rPr>
                      <w:color w:val="auto"/>
                      <w:szCs w:val="21"/>
                    </w:rPr>
                    <w:t>11</w:t>
                  </w:r>
                </w:p>
              </w:tc>
              <w:tc>
                <w:tcPr>
                  <w:tcW w:w="391" w:type="pct"/>
                  <w:noWrap/>
                  <w:vAlign w:val="center"/>
                </w:tcPr>
                <w:p w14:paraId="53CB0C2C">
                  <w:pPr>
                    <w:jc w:val="center"/>
                    <w:rPr>
                      <w:color w:val="auto"/>
                      <w:szCs w:val="21"/>
                    </w:rPr>
                  </w:pPr>
                  <w:r>
                    <w:rPr>
                      <w:color w:val="auto"/>
                      <w:szCs w:val="21"/>
                    </w:rPr>
                    <w:t>12</w:t>
                  </w:r>
                </w:p>
              </w:tc>
              <w:tc>
                <w:tcPr>
                  <w:tcW w:w="802" w:type="pct"/>
                  <w:vMerge w:val="restart"/>
                  <w:vAlign w:val="center"/>
                </w:tcPr>
                <w:p w14:paraId="749D3FA7">
                  <w:pPr>
                    <w:jc w:val="center"/>
                    <w:rPr>
                      <w:color w:val="auto"/>
                      <w:szCs w:val="21"/>
                    </w:rPr>
                  </w:pPr>
                  <w:r>
                    <w:rPr>
                      <w:color w:val="auto"/>
                      <w:szCs w:val="21"/>
                    </w:rPr>
                    <w:t>2000</w:t>
                  </w:r>
                </w:p>
              </w:tc>
              <w:tc>
                <w:tcPr>
                  <w:tcW w:w="511" w:type="pct"/>
                  <w:noWrap/>
                  <w:vAlign w:val="center"/>
                </w:tcPr>
                <w:p w14:paraId="17C89561">
                  <w:pPr>
                    <w:jc w:val="center"/>
                    <w:rPr>
                      <w:color w:val="auto"/>
                      <w:szCs w:val="21"/>
                    </w:rPr>
                  </w:pPr>
                  <w:r>
                    <w:rPr>
                      <w:color w:val="auto"/>
                      <w:szCs w:val="21"/>
                    </w:rPr>
                    <w:t>达标</w:t>
                  </w:r>
                </w:p>
              </w:tc>
            </w:tr>
            <w:tr w14:paraId="70ADF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6A0AEBFD">
                  <w:pPr>
                    <w:jc w:val="center"/>
                    <w:rPr>
                      <w:color w:val="auto"/>
                      <w:szCs w:val="21"/>
                    </w:rPr>
                  </w:pPr>
                </w:p>
              </w:tc>
              <w:tc>
                <w:tcPr>
                  <w:tcW w:w="804" w:type="pct"/>
                  <w:noWrap/>
                  <w:vAlign w:val="center"/>
                </w:tcPr>
                <w:p w14:paraId="42E867BC">
                  <w:pPr>
                    <w:jc w:val="center"/>
                    <w:rPr>
                      <w:color w:val="auto"/>
                      <w:szCs w:val="21"/>
                    </w:rPr>
                  </w:pPr>
                  <w:r>
                    <w:rPr>
                      <w:color w:val="auto"/>
                      <w:szCs w:val="21"/>
                    </w:rPr>
                    <w:t>厂界下风向G2</w:t>
                  </w:r>
                </w:p>
              </w:tc>
              <w:tc>
                <w:tcPr>
                  <w:tcW w:w="569" w:type="pct"/>
                  <w:vMerge w:val="continue"/>
                  <w:vAlign w:val="center"/>
                </w:tcPr>
                <w:p w14:paraId="41AC1F75">
                  <w:pPr>
                    <w:jc w:val="center"/>
                    <w:rPr>
                      <w:color w:val="auto"/>
                      <w:szCs w:val="21"/>
                    </w:rPr>
                  </w:pPr>
                </w:p>
              </w:tc>
              <w:tc>
                <w:tcPr>
                  <w:tcW w:w="391" w:type="pct"/>
                  <w:noWrap/>
                  <w:vAlign w:val="center"/>
                </w:tcPr>
                <w:p w14:paraId="5C45A3BC">
                  <w:pPr>
                    <w:jc w:val="center"/>
                    <w:rPr>
                      <w:color w:val="auto"/>
                      <w:szCs w:val="21"/>
                    </w:rPr>
                  </w:pPr>
                  <w:r>
                    <w:rPr>
                      <w:color w:val="auto"/>
                      <w:szCs w:val="21"/>
                    </w:rPr>
                    <w:t>13</w:t>
                  </w:r>
                </w:p>
              </w:tc>
              <w:tc>
                <w:tcPr>
                  <w:tcW w:w="391" w:type="pct"/>
                  <w:noWrap/>
                  <w:vAlign w:val="center"/>
                </w:tcPr>
                <w:p w14:paraId="46B9D5E5">
                  <w:pPr>
                    <w:jc w:val="center"/>
                    <w:rPr>
                      <w:color w:val="auto"/>
                      <w:szCs w:val="21"/>
                    </w:rPr>
                  </w:pPr>
                  <w:r>
                    <w:rPr>
                      <w:color w:val="auto"/>
                      <w:szCs w:val="21"/>
                    </w:rPr>
                    <w:t>15</w:t>
                  </w:r>
                </w:p>
              </w:tc>
              <w:tc>
                <w:tcPr>
                  <w:tcW w:w="391" w:type="pct"/>
                  <w:noWrap/>
                  <w:vAlign w:val="center"/>
                </w:tcPr>
                <w:p w14:paraId="10130947">
                  <w:pPr>
                    <w:jc w:val="center"/>
                    <w:rPr>
                      <w:color w:val="auto"/>
                      <w:szCs w:val="21"/>
                    </w:rPr>
                  </w:pPr>
                  <w:r>
                    <w:rPr>
                      <w:color w:val="auto"/>
                      <w:szCs w:val="21"/>
                    </w:rPr>
                    <w:t>16</w:t>
                  </w:r>
                </w:p>
              </w:tc>
              <w:tc>
                <w:tcPr>
                  <w:tcW w:w="391" w:type="pct"/>
                  <w:noWrap/>
                  <w:vAlign w:val="center"/>
                </w:tcPr>
                <w:p w14:paraId="0F8D9B56">
                  <w:pPr>
                    <w:jc w:val="center"/>
                    <w:rPr>
                      <w:color w:val="auto"/>
                      <w:szCs w:val="21"/>
                    </w:rPr>
                  </w:pPr>
                  <w:r>
                    <w:rPr>
                      <w:color w:val="auto"/>
                      <w:szCs w:val="21"/>
                    </w:rPr>
                    <w:t>16</w:t>
                  </w:r>
                </w:p>
              </w:tc>
              <w:tc>
                <w:tcPr>
                  <w:tcW w:w="802" w:type="pct"/>
                  <w:vMerge w:val="continue"/>
                  <w:vAlign w:val="center"/>
                </w:tcPr>
                <w:p w14:paraId="4510670E">
                  <w:pPr>
                    <w:jc w:val="center"/>
                    <w:rPr>
                      <w:color w:val="auto"/>
                      <w:szCs w:val="21"/>
                    </w:rPr>
                  </w:pPr>
                </w:p>
              </w:tc>
              <w:tc>
                <w:tcPr>
                  <w:tcW w:w="511" w:type="pct"/>
                  <w:noWrap/>
                  <w:vAlign w:val="center"/>
                </w:tcPr>
                <w:p w14:paraId="3290FE2A">
                  <w:pPr>
                    <w:jc w:val="center"/>
                    <w:rPr>
                      <w:color w:val="auto"/>
                      <w:szCs w:val="21"/>
                    </w:rPr>
                  </w:pPr>
                  <w:r>
                    <w:rPr>
                      <w:color w:val="auto"/>
                      <w:szCs w:val="21"/>
                    </w:rPr>
                    <w:t>达标</w:t>
                  </w:r>
                </w:p>
              </w:tc>
            </w:tr>
            <w:tr w14:paraId="30F6E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002893B9">
                  <w:pPr>
                    <w:jc w:val="center"/>
                    <w:rPr>
                      <w:color w:val="auto"/>
                      <w:szCs w:val="21"/>
                    </w:rPr>
                  </w:pPr>
                </w:p>
              </w:tc>
              <w:tc>
                <w:tcPr>
                  <w:tcW w:w="804" w:type="pct"/>
                  <w:noWrap/>
                  <w:vAlign w:val="center"/>
                </w:tcPr>
                <w:p w14:paraId="47C8D8EA">
                  <w:pPr>
                    <w:jc w:val="center"/>
                    <w:rPr>
                      <w:color w:val="auto"/>
                      <w:szCs w:val="21"/>
                    </w:rPr>
                  </w:pPr>
                  <w:r>
                    <w:rPr>
                      <w:color w:val="auto"/>
                      <w:szCs w:val="21"/>
                    </w:rPr>
                    <w:t>厂界下风向G3</w:t>
                  </w:r>
                </w:p>
              </w:tc>
              <w:tc>
                <w:tcPr>
                  <w:tcW w:w="569" w:type="pct"/>
                  <w:vMerge w:val="continue"/>
                  <w:vAlign w:val="center"/>
                </w:tcPr>
                <w:p w14:paraId="44427E7B">
                  <w:pPr>
                    <w:jc w:val="center"/>
                    <w:rPr>
                      <w:color w:val="auto"/>
                      <w:szCs w:val="21"/>
                    </w:rPr>
                  </w:pPr>
                </w:p>
              </w:tc>
              <w:tc>
                <w:tcPr>
                  <w:tcW w:w="391" w:type="pct"/>
                  <w:noWrap/>
                  <w:vAlign w:val="center"/>
                </w:tcPr>
                <w:p w14:paraId="428EF6E9">
                  <w:pPr>
                    <w:jc w:val="center"/>
                    <w:rPr>
                      <w:color w:val="auto"/>
                      <w:szCs w:val="21"/>
                    </w:rPr>
                  </w:pPr>
                  <w:r>
                    <w:rPr>
                      <w:color w:val="auto"/>
                      <w:szCs w:val="21"/>
                    </w:rPr>
                    <w:t>17</w:t>
                  </w:r>
                </w:p>
              </w:tc>
              <w:tc>
                <w:tcPr>
                  <w:tcW w:w="391" w:type="pct"/>
                  <w:noWrap/>
                  <w:vAlign w:val="center"/>
                </w:tcPr>
                <w:p w14:paraId="6C9A0515">
                  <w:pPr>
                    <w:jc w:val="center"/>
                    <w:rPr>
                      <w:color w:val="auto"/>
                      <w:szCs w:val="21"/>
                    </w:rPr>
                  </w:pPr>
                  <w:r>
                    <w:rPr>
                      <w:color w:val="auto"/>
                      <w:szCs w:val="21"/>
                    </w:rPr>
                    <w:t>14</w:t>
                  </w:r>
                </w:p>
              </w:tc>
              <w:tc>
                <w:tcPr>
                  <w:tcW w:w="391" w:type="pct"/>
                  <w:noWrap/>
                  <w:vAlign w:val="center"/>
                </w:tcPr>
                <w:p w14:paraId="67348FAE">
                  <w:pPr>
                    <w:jc w:val="center"/>
                    <w:rPr>
                      <w:color w:val="auto"/>
                      <w:szCs w:val="21"/>
                    </w:rPr>
                  </w:pPr>
                  <w:r>
                    <w:rPr>
                      <w:color w:val="auto"/>
                      <w:szCs w:val="21"/>
                    </w:rPr>
                    <w:t>15</w:t>
                  </w:r>
                </w:p>
              </w:tc>
              <w:tc>
                <w:tcPr>
                  <w:tcW w:w="391" w:type="pct"/>
                  <w:noWrap/>
                  <w:vAlign w:val="center"/>
                </w:tcPr>
                <w:p w14:paraId="6D33A80B">
                  <w:pPr>
                    <w:jc w:val="center"/>
                    <w:rPr>
                      <w:color w:val="auto"/>
                      <w:szCs w:val="21"/>
                    </w:rPr>
                  </w:pPr>
                  <w:r>
                    <w:rPr>
                      <w:color w:val="auto"/>
                      <w:szCs w:val="21"/>
                    </w:rPr>
                    <w:t>17</w:t>
                  </w:r>
                </w:p>
              </w:tc>
              <w:tc>
                <w:tcPr>
                  <w:tcW w:w="802" w:type="pct"/>
                  <w:vMerge w:val="continue"/>
                  <w:vAlign w:val="center"/>
                </w:tcPr>
                <w:p w14:paraId="47F1A23C">
                  <w:pPr>
                    <w:jc w:val="center"/>
                    <w:rPr>
                      <w:color w:val="auto"/>
                      <w:szCs w:val="21"/>
                    </w:rPr>
                  </w:pPr>
                </w:p>
              </w:tc>
              <w:tc>
                <w:tcPr>
                  <w:tcW w:w="511" w:type="pct"/>
                  <w:noWrap/>
                  <w:vAlign w:val="center"/>
                </w:tcPr>
                <w:p w14:paraId="1E4332AB">
                  <w:pPr>
                    <w:jc w:val="center"/>
                    <w:rPr>
                      <w:color w:val="auto"/>
                      <w:szCs w:val="21"/>
                    </w:rPr>
                  </w:pPr>
                  <w:r>
                    <w:rPr>
                      <w:color w:val="auto"/>
                      <w:szCs w:val="21"/>
                    </w:rPr>
                    <w:t>达标</w:t>
                  </w:r>
                </w:p>
              </w:tc>
            </w:tr>
            <w:tr w14:paraId="2D8CB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447B32A4">
                  <w:pPr>
                    <w:jc w:val="center"/>
                    <w:rPr>
                      <w:color w:val="auto"/>
                      <w:szCs w:val="21"/>
                    </w:rPr>
                  </w:pPr>
                </w:p>
              </w:tc>
              <w:tc>
                <w:tcPr>
                  <w:tcW w:w="804" w:type="pct"/>
                  <w:noWrap/>
                  <w:vAlign w:val="center"/>
                </w:tcPr>
                <w:p w14:paraId="0B41CDE6">
                  <w:pPr>
                    <w:jc w:val="center"/>
                    <w:rPr>
                      <w:color w:val="auto"/>
                      <w:szCs w:val="21"/>
                    </w:rPr>
                  </w:pPr>
                  <w:r>
                    <w:rPr>
                      <w:color w:val="auto"/>
                      <w:szCs w:val="21"/>
                    </w:rPr>
                    <w:t>厂界下风向G4</w:t>
                  </w:r>
                </w:p>
              </w:tc>
              <w:tc>
                <w:tcPr>
                  <w:tcW w:w="569" w:type="pct"/>
                  <w:vMerge w:val="continue"/>
                  <w:vAlign w:val="center"/>
                </w:tcPr>
                <w:p w14:paraId="0410C24E">
                  <w:pPr>
                    <w:jc w:val="center"/>
                    <w:rPr>
                      <w:color w:val="auto"/>
                      <w:szCs w:val="21"/>
                    </w:rPr>
                  </w:pPr>
                </w:p>
              </w:tc>
              <w:tc>
                <w:tcPr>
                  <w:tcW w:w="391" w:type="pct"/>
                  <w:noWrap/>
                  <w:vAlign w:val="center"/>
                </w:tcPr>
                <w:p w14:paraId="34D967E0">
                  <w:pPr>
                    <w:jc w:val="center"/>
                    <w:rPr>
                      <w:color w:val="auto"/>
                      <w:szCs w:val="21"/>
                    </w:rPr>
                  </w:pPr>
                  <w:r>
                    <w:rPr>
                      <w:color w:val="auto"/>
                      <w:szCs w:val="21"/>
                    </w:rPr>
                    <w:t>16</w:t>
                  </w:r>
                </w:p>
              </w:tc>
              <w:tc>
                <w:tcPr>
                  <w:tcW w:w="391" w:type="pct"/>
                  <w:noWrap/>
                  <w:vAlign w:val="center"/>
                </w:tcPr>
                <w:p w14:paraId="1FEDAE7C">
                  <w:pPr>
                    <w:jc w:val="center"/>
                    <w:rPr>
                      <w:color w:val="auto"/>
                      <w:szCs w:val="21"/>
                    </w:rPr>
                  </w:pPr>
                  <w:r>
                    <w:rPr>
                      <w:color w:val="auto"/>
                      <w:szCs w:val="21"/>
                    </w:rPr>
                    <w:t>13</w:t>
                  </w:r>
                </w:p>
              </w:tc>
              <w:tc>
                <w:tcPr>
                  <w:tcW w:w="391" w:type="pct"/>
                  <w:noWrap/>
                  <w:vAlign w:val="center"/>
                </w:tcPr>
                <w:p w14:paraId="2BBA236E">
                  <w:pPr>
                    <w:jc w:val="center"/>
                    <w:rPr>
                      <w:color w:val="auto"/>
                      <w:szCs w:val="21"/>
                    </w:rPr>
                  </w:pPr>
                  <w:r>
                    <w:rPr>
                      <w:color w:val="auto"/>
                      <w:szCs w:val="21"/>
                    </w:rPr>
                    <w:t>14</w:t>
                  </w:r>
                </w:p>
              </w:tc>
              <w:tc>
                <w:tcPr>
                  <w:tcW w:w="391" w:type="pct"/>
                  <w:noWrap/>
                  <w:vAlign w:val="center"/>
                </w:tcPr>
                <w:p w14:paraId="1010C613">
                  <w:pPr>
                    <w:jc w:val="center"/>
                    <w:rPr>
                      <w:color w:val="auto"/>
                      <w:szCs w:val="21"/>
                    </w:rPr>
                  </w:pPr>
                  <w:r>
                    <w:rPr>
                      <w:color w:val="auto"/>
                      <w:szCs w:val="21"/>
                    </w:rPr>
                    <w:t>16</w:t>
                  </w:r>
                </w:p>
              </w:tc>
              <w:tc>
                <w:tcPr>
                  <w:tcW w:w="802" w:type="pct"/>
                  <w:vMerge w:val="continue"/>
                  <w:vAlign w:val="center"/>
                </w:tcPr>
                <w:p w14:paraId="03CE97BA">
                  <w:pPr>
                    <w:jc w:val="center"/>
                    <w:rPr>
                      <w:color w:val="auto"/>
                      <w:szCs w:val="21"/>
                    </w:rPr>
                  </w:pPr>
                </w:p>
              </w:tc>
              <w:tc>
                <w:tcPr>
                  <w:tcW w:w="511" w:type="pct"/>
                  <w:noWrap/>
                  <w:vAlign w:val="center"/>
                </w:tcPr>
                <w:p w14:paraId="56F4F637">
                  <w:pPr>
                    <w:jc w:val="center"/>
                    <w:rPr>
                      <w:color w:val="auto"/>
                      <w:szCs w:val="21"/>
                    </w:rPr>
                  </w:pPr>
                  <w:r>
                    <w:rPr>
                      <w:color w:val="auto"/>
                      <w:szCs w:val="21"/>
                    </w:rPr>
                    <w:t>达标</w:t>
                  </w:r>
                </w:p>
              </w:tc>
            </w:tr>
            <w:tr w14:paraId="662FF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74AB32BC">
                  <w:pPr>
                    <w:jc w:val="center"/>
                    <w:rPr>
                      <w:color w:val="auto"/>
                      <w:szCs w:val="21"/>
                    </w:rPr>
                  </w:pPr>
                  <w:r>
                    <w:rPr>
                      <w:color w:val="auto"/>
                      <w:szCs w:val="21"/>
                    </w:rPr>
                    <w:t>非甲烷总烃</w:t>
                  </w:r>
                </w:p>
              </w:tc>
              <w:tc>
                <w:tcPr>
                  <w:tcW w:w="804" w:type="pct"/>
                  <w:noWrap/>
                  <w:vAlign w:val="center"/>
                </w:tcPr>
                <w:p w14:paraId="6D09DFA0">
                  <w:pPr>
                    <w:jc w:val="center"/>
                    <w:rPr>
                      <w:color w:val="auto"/>
                      <w:szCs w:val="21"/>
                    </w:rPr>
                  </w:pPr>
                  <w:r>
                    <w:rPr>
                      <w:color w:val="auto"/>
                      <w:szCs w:val="21"/>
                    </w:rPr>
                    <w:t>厂界上风向G1</w:t>
                  </w:r>
                </w:p>
              </w:tc>
              <w:tc>
                <w:tcPr>
                  <w:tcW w:w="569" w:type="pct"/>
                  <w:vMerge w:val="restart"/>
                  <w:vAlign w:val="center"/>
                </w:tcPr>
                <w:p w14:paraId="0C0B9CCB">
                  <w:pPr>
                    <w:jc w:val="center"/>
                    <w:rPr>
                      <w:color w:val="auto"/>
                      <w:szCs w:val="21"/>
                    </w:rPr>
                  </w:pPr>
                  <w:r>
                    <w:rPr>
                      <w:color w:val="auto"/>
                      <w:szCs w:val="21"/>
                    </w:rPr>
                    <w:t>2023.03.28</w:t>
                  </w:r>
                </w:p>
              </w:tc>
              <w:tc>
                <w:tcPr>
                  <w:tcW w:w="391" w:type="pct"/>
                  <w:noWrap/>
                  <w:vAlign w:val="center"/>
                </w:tcPr>
                <w:p w14:paraId="6365A03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0.36</w:t>
                  </w:r>
                </w:p>
              </w:tc>
              <w:tc>
                <w:tcPr>
                  <w:tcW w:w="391" w:type="pct"/>
                  <w:noWrap/>
                  <w:vAlign w:val="center"/>
                </w:tcPr>
                <w:p w14:paraId="42BA3B6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0.28</w:t>
                  </w:r>
                </w:p>
              </w:tc>
              <w:tc>
                <w:tcPr>
                  <w:tcW w:w="391" w:type="pct"/>
                  <w:noWrap/>
                  <w:vAlign w:val="center"/>
                </w:tcPr>
                <w:p w14:paraId="28FDED03">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0.47</w:t>
                  </w:r>
                </w:p>
              </w:tc>
              <w:tc>
                <w:tcPr>
                  <w:tcW w:w="391" w:type="pct"/>
                  <w:noWrap/>
                  <w:vAlign w:val="center"/>
                </w:tcPr>
                <w:p w14:paraId="05172FCE">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0.47</w:t>
                  </w:r>
                </w:p>
              </w:tc>
              <w:tc>
                <w:tcPr>
                  <w:tcW w:w="802" w:type="pct"/>
                  <w:vMerge w:val="restart"/>
                  <w:vAlign w:val="center"/>
                </w:tcPr>
                <w:p w14:paraId="5DAEF2B4">
                  <w:pPr>
                    <w:jc w:val="center"/>
                    <w:rPr>
                      <w:color w:val="auto"/>
                      <w:szCs w:val="21"/>
                    </w:rPr>
                  </w:pPr>
                  <w:r>
                    <w:rPr>
                      <w:color w:val="auto"/>
                      <w:szCs w:val="21"/>
                    </w:rPr>
                    <w:t>4.0</w:t>
                  </w:r>
                </w:p>
              </w:tc>
              <w:tc>
                <w:tcPr>
                  <w:tcW w:w="511" w:type="pct"/>
                  <w:noWrap/>
                  <w:vAlign w:val="center"/>
                </w:tcPr>
                <w:p w14:paraId="24AA5474">
                  <w:pPr>
                    <w:jc w:val="center"/>
                    <w:rPr>
                      <w:color w:val="auto"/>
                      <w:szCs w:val="21"/>
                    </w:rPr>
                  </w:pPr>
                  <w:r>
                    <w:rPr>
                      <w:color w:val="auto"/>
                      <w:szCs w:val="21"/>
                    </w:rPr>
                    <w:t>达标</w:t>
                  </w:r>
                </w:p>
              </w:tc>
            </w:tr>
            <w:tr w14:paraId="2F585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78EDDB83">
                  <w:pPr>
                    <w:jc w:val="center"/>
                    <w:rPr>
                      <w:color w:val="auto"/>
                      <w:szCs w:val="21"/>
                    </w:rPr>
                  </w:pPr>
                </w:p>
              </w:tc>
              <w:tc>
                <w:tcPr>
                  <w:tcW w:w="804" w:type="pct"/>
                  <w:noWrap/>
                  <w:vAlign w:val="center"/>
                </w:tcPr>
                <w:p w14:paraId="76DC87C5">
                  <w:pPr>
                    <w:jc w:val="center"/>
                    <w:rPr>
                      <w:color w:val="auto"/>
                      <w:szCs w:val="21"/>
                    </w:rPr>
                  </w:pPr>
                  <w:r>
                    <w:rPr>
                      <w:color w:val="auto"/>
                      <w:szCs w:val="21"/>
                    </w:rPr>
                    <w:t>厂界下风向G2</w:t>
                  </w:r>
                </w:p>
              </w:tc>
              <w:tc>
                <w:tcPr>
                  <w:tcW w:w="569" w:type="pct"/>
                  <w:vMerge w:val="continue"/>
                  <w:vAlign w:val="center"/>
                </w:tcPr>
                <w:p w14:paraId="5C902B38">
                  <w:pPr>
                    <w:jc w:val="center"/>
                    <w:rPr>
                      <w:color w:val="auto"/>
                      <w:szCs w:val="21"/>
                    </w:rPr>
                  </w:pPr>
                </w:p>
              </w:tc>
              <w:tc>
                <w:tcPr>
                  <w:tcW w:w="391" w:type="pct"/>
                  <w:noWrap/>
                  <w:vAlign w:val="center"/>
                </w:tcPr>
                <w:p w14:paraId="50E9F3CD">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0.57</w:t>
                  </w:r>
                </w:p>
              </w:tc>
              <w:tc>
                <w:tcPr>
                  <w:tcW w:w="391" w:type="pct"/>
                  <w:noWrap/>
                  <w:vAlign w:val="center"/>
                </w:tcPr>
                <w:p w14:paraId="09DA3B0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0.64</w:t>
                  </w:r>
                </w:p>
              </w:tc>
              <w:tc>
                <w:tcPr>
                  <w:tcW w:w="391" w:type="pct"/>
                  <w:noWrap/>
                  <w:vAlign w:val="center"/>
                </w:tcPr>
                <w:p w14:paraId="5881533F">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0.53</w:t>
                  </w:r>
                </w:p>
              </w:tc>
              <w:tc>
                <w:tcPr>
                  <w:tcW w:w="391" w:type="pct"/>
                  <w:noWrap/>
                  <w:vAlign w:val="center"/>
                </w:tcPr>
                <w:p w14:paraId="6E77B356">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0.64</w:t>
                  </w:r>
                </w:p>
              </w:tc>
              <w:tc>
                <w:tcPr>
                  <w:tcW w:w="802" w:type="pct"/>
                  <w:vMerge w:val="continue"/>
                  <w:vAlign w:val="center"/>
                </w:tcPr>
                <w:p w14:paraId="451CB3EE">
                  <w:pPr>
                    <w:jc w:val="center"/>
                    <w:rPr>
                      <w:color w:val="auto"/>
                      <w:szCs w:val="21"/>
                    </w:rPr>
                  </w:pPr>
                </w:p>
              </w:tc>
              <w:tc>
                <w:tcPr>
                  <w:tcW w:w="511" w:type="pct"/>
                  <w:noWrap/>
                  <w:vAlign w:val="center"/>
                </w:tcPr>
                <w:p w14:paraId="10C08DAB">
                  <w:pPr>
                    <w:jc w:val="center"/>
                    <w:rPr>
                      <w:color w:val="auto"/>
                      <w:szCs w:val="21"/>
                    </w:rPr>
                  </w:pPr>
                  <w:r>
                    <w:rPr>
                      <w:color w:val="auto"/>
                      <w:szCs w:val="21"/>
                    </w:rPr>
                    <w:t>达标</w:t>
                  </w:r>
                </w:p>
              </w:tc>
            </w:tr>
            <w:tr w14:paraId="600F8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2E4B5C28">
                  <w:pPr>
                    <w:jc w:val="center"/>
                    <w:rPr>
                      <w:color w:val="auto"/>
                      <w:szCs w:val="21"/>
                    </w:rPr>
                  </w:pPr>
                </w:p>
              </w:tc>
              <w:tc>
                <w:tcPr>
                  <w:tcW w:w="804" w:type="pct"/>
                  <w:noWrap/>
                  <w:vAlign w:val="center"/>
                </w:tcPr>
                <w:p w14:paraId="359AE4C3">
                  <w:pPr>
                    <w:jc w:val="center"/>
                    <w:rPr>
                      <w:color w:val="auto"/>
                      <w:szCs w:val="21"/>
                    </w:rPr>
                  </w:pPr>
                  <w:r>
                    <w:rPr>
                      <w:color w:val="auto"/>
                      <w:szCs w:val="21"/>
                    </w:rPr>
                    <w:t>厂界下风向G3</w:t>
                  </w:r>
                </w:p>
              </w:tc>
              <w:tc>
                <w:tcPr>
                  <w:tcW w:w="569" w:type="pct"/>
                  <w:vMerge w:val="continue"/>
                  <w:vAlign w:val="center"/>
                </w:tcPr>
                <w:p w14:paraId="0FDA71D3">
                  <w:pPr>
                    <w:jc w:val="center"/>
                    <w:rPr>
                      <w:color w:val="auto"/>
                      <w:szCs w:val="21"/>
                    </w:rPr>
                  </w:pPr>
                </w:p>
              </w:tc>
              <w:tc>
                <w:tcPr>
                  <w:tcW w:w="391" w:type="pct"/>
                  <w:noWrap/>
                  <w:vAlign w:val="center"/>
                </w:tcPr>
                <w:p w14:paraId="3199ADE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0.98</w:t>
                  </w:r>
                </w:p>
              </w:tc>
              <w:tc>
                <w:tcPr>
                  <w:tcW w:w="391" w:type="pct"/>
                  <w:noWrap/>
                  <w:vAlign w:val="center"/>
                </w:tcPr>
                <w:p w14:paraId="36BCE41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0.76</w:t>
                  </w:r>
                </w:p>
              </w:tc>
              <w:tc>
                <w:tcPr>
                  <w:tcW w:w="391" w:type="pct"/>
                  <w:noWrap/>
                  <w:vAlign w:val="center"/>
                </w:tcPr>
                <w:p w14:paraId="24B1F0B3">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0.86</w:t>
                  </w:r>
                </w:p>
              </w:tc>
              <w:tc>
                <w:tcPr>
                  <w:tcW w:w="391" w:type="pct"/>
                  <w:noWrap/>
                  <w:vAlign w:val="center"/>
                </w:tcPr>
                <w:p w14:paraId="70A25C30">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0.98</w:t>
                  </w:r>
                </w:p>
              </w:tc>
              <w:tc>
                <w:tcPr>
                  <w:tcW w:w="802" w:type="pct"/>
                  <w:vMerge w:val="continue"/>
                  <w:vAlign w:val="center"/>
                </w:tcPr>
                <w:p w14:paraId="255AF34B">
                  <w:pPr>
                    <w:jc w:val="center"/>
                    <w:rPr>
                      <w:color w:val="auto"/>
                      <w:szCs w:val="21"/>
                    </w:rPr>
                  </w:pPr>
                </w:p>
              </w:tc>
              <w:tc>
                <w:tcPr>
                  <w:tcW w:w="511" w:type="pct"/>
                  <w:noWrap/>
                  <w:vAlign w:val="center"/>
                </w:tcPr>
                <w:p w14:paraId="19A93BD1">
                  <w:pPr>
                    <w:jc w:val="center"/>
                    <w:rPr>
                      <w:color w:val="auto"/>
                      <w:szCs w:val="21"/>
                    </w:rPr>
                  </w:pPr>
                  <w:r>
                    <w:rPr>
                      <w:color w:val="auto"/>
                      <w:szCs w:val="21"/>
                    </w:rPr>
                    <w:t>达标</w:t>
                  </w:r>
                </w:p>
              </w:tc>
            </w:tr>
            <w:tr w14:paraId="38374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74754EE4">
                  <w:pPr>
                    <w:jc w:val="center"/>
                    <w:rPr>
                      <w:color w:val="auto"/>
                      <w:szCs w:val="21"/>
                    </w:rPr>
                  </w:pPr>
                </w:p>
              </w:tc>
              <w:tc>
                <w:tcPr>
                  <w:tcW w:w="804" w:type="pct"/>
                  <w:noWrap/>
                  <w:vAlign w:val="center"/>
                </w:tcPr>
                <w:p w14:paraId="5C2966B8">
                  <w:pPr>
                    <w:jc w:val="center"/>
                    <w:rPr>
                      <w:color w:val="auto"/>
                      <w:szCs w:val="21"/>
                    </w:rPr>
                  </w:pPr>
                  <w:r>
                    <w:rPr>
                      <w:color w:val="auto"/>
                      <w:szCs w:val="21"/>
                    </w:rPr>
                    <w:t>厂界下风向G4</w:t>
                  </w:r>
                </w:p>
              </w:tc>
              <w:tc>
                <w:tcPr>
                  <w:tcW w:w="569" w:type="pct"/>
                  <w:vMerge w:val="continue"/>
                  <w:vAlign w:val="center"/>
                </w:tcPr>
                <w:p w14:paraId="7A318EBC">
                  <w:pPr>
                    <w:jc w:val="center"/>
                    <w:rPr>
                      <w:color w:val="auto"/>
                      <w:szCs w:val="21"/>
                    </w:rPr>
                  </w:pPr>
                </w:p>
              </w:tc>
              <w:tc>
                <w:tcPr>
                  <w:tcW w:w="391" w:type="pct"/>
                  <w:noWrap/>
                  <w:vAlign w:val="center"/>
                </w:tcPr>
                <w:p w14:paraId="529029C4">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0.54</w:t>
                  </w:r>
                </w:p>
              </w:tc>
              <w:tc>
                <w:tcPr>
                  <w:tcW w:w="391" w:type="pct"/>
                  <w:noWrap/>
                  <w:vAlign w:val="center"/>
                </w:tcPr>
                <w:p w14:paraId="093BBB66">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0.66</w:t>
                  </w:r>
                </w:p>
              </w:tc>
              <w:tc>
                <w:tcPr>
                  <w:tcW w:w="391" w:type="pct"/>
                  <w:noWrap/>
                  <w:vAlign w:val="center"/>
                </w:tcPr>
                <w:p w14:paraId="753EB680">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0.68</w:t>
                  </w:r>
                </w:p>
              </w:tc>
              <w:tc>
                <w:tcPr>
                  <w:tcW w:w="391" w:type="pct"/>
                  <w:noWrap/>
                  <w:vAlign w:val="center"/>
                </w:tcPr>
                <w:p w14:paraId="12241C2F">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0.68</w:t>
                  </w:r>
                </w:p>
              </w:tc>
              <w:tc>
                <w:tcPr>
                  <w:tcW w:w="802" w:type="pct"/>
                  <w:vMerge w:val="continue"/>
                  <w:vAlign w:val="center"/>
                </w:tcPr>
                <w:p w14:paraId="3534AB9B">
                  <w:pPr>
                    <w:jc w:val="center"/>
                    <w:rPr>
                      <w:color w:val="auto"/>
                      <w:szCs w:val="21"/>
                    </w:rPr>
                  </w:pPr>
                </w:p>
              </w:tc>
              <w:tc>
                <w:tcPr>
                  <w:tcW w:w="511" w:type="pct"/>
                  <w:noWrap/>
                  <w:vAlign w:val="center"/>
                </w:tcPr>
                <w:p w14:paraId="55572CA5">
                  <w:pPr>
                    <w:jc w:val="center"/>
                    <w:rPr>
                      <w:color w:val="auto"/>
                      <w:szCs w:val="21"/>
                    </w:rPr>
                  </w:pPr>
                  <w:r>
                    <w:rPr>
                      <w:color w:val="auto"/>
                      <w:szCs w:val="21"/>
                    </w:rPr>
                    <w:t>达标</w:t>
                  </w:r>
                </w:p>
              </w:tc>
            </w:tr>
            <w:tr w14:paraId="09385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1F63C00B">
                  <w:pPr>
                    <w:jc w:val="center"/>
                    <w:rPr>
                      <w:color w:val="auto"/>
                      <w:szCs w:val="21"/>
                    </w:rPr>
                  </w:pPr>
                </w:p>
              </w:tc>
              <w:tc>
                <w:tcPr>
                  <w:tcW w:w="804" w:type="pct"/>
                  <w:noWrap/>
                  <w:vAlign w:val="center"/>
                </w:tcPr>
                <w:p w14:paraId="623CD46F">
                  <w:pPr>
                    <w:jc w:val="center"/>
                    <w:rPr>
                      <w:color w:val="auto"/>
                      <w:szCs w:val="21"/>
                    </w:rPr>
                  </w:pPr>
                  <w:r>
                    <w:rPr>
                      <w:color w:val="auto"/>
                      <w:szCs w:val="21"/>
                    </w:rPr>
                    <w:t>厂区内G5</w:t>
                  </w:r>
                </w:p>
              </w:tc>
              <w:tc>
                <w:tcPr>
                  <w:tcW w:w="569" w:type="pct"/>
                  <w:vMerge w:val="continue"/>
                  <w:vAlign w:val="center"/>
                </w:tcPr>
                <w:p w14:paraId="653D1BA8">
                  <w:pPr>
                    <w:jc w:val="center"/>
                    <w:rPr>
                      <w:color w:val="auto"/>
                      <w:szCs w:val="21"/>
                    </w:rPr>
                  </w:pPr>
                </w:p>
              </w:tc>
              <w:tc>
                <w:tcPr>
                  <w:tcW w:w="391" w:type="pct"/>
                  <w:noWrap/>
                  <w:vAlign w:val="center"/>
                </w:tcPr>
                <w:p w14:paraId="4395041A">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1.16</w:t>
                  </w:r>
                </w:p>
              </w:tc>
              <w:tc>
                <w:tcPr>
                  <w:tcW w:w="391" w:type="pct"/>
                  <w:noWrap/>
                  <w:vAlign w:val="center"/>
                </w:tcPr>
                <w:p w14:paraId="5248A757">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1.06</w:t>
                  </w:r>
                </w:p>
              </w:tc>
              <w:tc>
                <w:tcPr>
                  <w:tcW w:w="391" w:type="pct"/>
                  <w:noWrap/>
                  <w:vAlign w:val="center"/>
                </w:tcPr>
                <w:p w14:paraId="288294F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1.10</w:t>
                  </w:r>
                </w:p>
              </w:tc>
              <w:tc>
                <w:tcPr>
                  <w:tcW w:w="391" w:type="pct"/>
                  <w:noWrap/>
                  <w:vAlign w:val="center"/>
                </w:tcPr>
                <w:p w14:paraId="7B013045">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1.16</w:t>
                  </w:r>
                </w:p>
              </w:tc>
              <w:tc>
                <w:tcPr>
                  <w:tcW w:w="802" w:type="pct"/>
                  <w:vMerge w:val="restart"/>
                  <w:vAlign w:val="center"/>
                </w:tcPr>
                <w:p w14:paraId="68C4FD3D">
                  <w:pPr>
                    <w:jc w:val="center"/>
                    <w:rPr>
                      <w:color w:val="auto"/>
                      <w:szCs w:val="21"/>
                    </w:rPr>
                  </w:pPr>
                  <w:r>
                    <w:rPr>
                      <w:color w:val="auto"/>
                      <w:szCs w:val="21"/>
                    </w:rPr>
                    <w:t>6</w:t>
                  </w:r>
                </w:p>
              </w:tc>
              <w:tc>
                <w:tcPr>
                  <w:tcW w:w="511" w:type="pct"/>
                  <w:noWrap/>
                  <w:vAlign w:val="center"/>
                </w:tcPr>
                <w:p w14:paraId="4F2B3799">
                  <w:pPr>
                    <w:jc w:val="center"/>
                    <w:rPr>
                      <w:color w:val="auto"/>
                      <w:szCs w:val="21"/>
                    </w:rPr>
                  </w:pPr>
                  <w:r>
                    <w:rPr>
                      <w:color w:val="auto"/>
                      <w:szCs w:val="21"/>
                    </w:rPr>
                    <w:t>达标</w:t>
                  </w:r>
                </w:p>
              </w:tc>
            </w:tr>
            <w:tr w14:paraId="4655A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2F2BEB24">
                  <w:pPr>
                    <w:jc w:val="center"/>
                    <w:rPr>
                      <w:color w:val="auto"/>
                      <w:szCs w:val="21"/>
                    </w:rPr>
                  </w:pPr>
                </w:p>
              </w:tc>
              <w:tc>
                <w:tcPr>
                  <w:tcW w:w="804" w:type="pct"/>
                  <w:noWrap/>
                  <w:vAlign w:val="center"/>
                </w:tcPr>
                <w:p w14:paraId="04673B04">
                  <w:pPr>
                    <w:jc w:val="center"/>
                    <w:rPr>
                      <w:color w:val="auto"/>
                      <w:szCs w:val="21"/>
                    </w:rPr>
                  </w:pPr>
                  <w:r>
                    <w:rPr>
                      <w:color w:val="auto"/>
                      <w:szCs w:val="21"/>
                    </w:rPr>
                    <w:t>厂区内G6</w:t>
                  </w:r>
                </w:p>
              </w:tc>
              <w:tc>
                <w:tcPr>
                  <w:tcW w:w="569" w:type="pct"/>
                  <w:vMerge w:val="continue"/>
                  <w:vAlign w:val="center"/>
                </w:tcPr>
                <w:p w14:paraId="54452761">
                  <w:pPr>
                    <w:jc w:val="center"/>
                    <w:rPr>
                      <w:color w:val="auto"/>
                      <w:szCs w:val="21"/>
                    </w:rPr>
                  </w:pPr>
                </w:p>
              </w:tc>
              <w:tc>
                <w:tcPr>
                  <w:tcW w:w="391" w:type="pct"/>
                  <w:noWrap/>
                  <w:vAlign w:val="center"/>
                </w:tcPr>
                <w:p w14:paraId="01820124">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1.31</w:t>
                  </w:r>
                </w:p>
              </w:tc>
              <w:tc>
                <w:tcPr>
                  <w:tcW w:w="391" w:type="pct"/>
                  <w:noWrap/>
                  <w:vAlign w:val="center"/>
                </w:tcPr>
                <w:p w14:paraId="42C1C79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1.23</w:t>
                  </w:r>
                </w:p>
              </w:tc>
              <w:tc>
                <w:tcPr>
                  <w:tcW w:w="391" w:type="pct"/>
                  <w:noWrap/>
                  <w:vAlign w:val="center"/>
                </w:tcPr>
                <w:p w14:paraId="6FA415E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1.28</w:t>
                  </w:r>
                </w:p>
              </w:tc>
              <w:tc>
                <w:tcPr>
                  <w:tcW w:w="391" w:type="pct"/>
                  <w:noWrap/>
                  <w:vAlign w:val="center"/>
                </w:tcPr>
                <w:p w14:paraId="4403169E">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1.31</w:t>
                  </w:r>
                </w:p>
              </w:tc>
              <w:tc>
                <w:tcPr>
                  <w:tcW w:w="802" w:type="pct"/>
                  <w:vMerge w:val="continue"/>
                  <w:vAlign w:val="center"/>
                </w:tcPr>
                <w:p w14:paraId="766B4B8B">
                  <w:pPr>
                    <w:jc w:val="center"/>
                    <w:rPr>
                      <w:color w:val="auto"/>
                      <w:szCs w:val="21"/>
                    </w:rPr>
                  </w:pPr>
                </w:p>
              </w:tc>
              <w:tc>
                <w:tcPr>
                  <w:tcW w:w="511" w:type="pct"/>
                  <w:noWrap/>
                  <w:vAlign w:val="center"/>
                </w:tcPr>
                <w:p w14:paraId="0D302A9F">
                  <w:pPr>
                    <w:jc w:val="center"/>
                    <w:rPr>
                      <w:color w:val="auto"/>
                      <w:szCs w:val="21"/>
                    </w:rPr>
                  </w:pPr>
                  <w:r>
                    <w:rPr>
                      <w:color w:val="auto"/>
                      <w:szCs w:val="21"/>
                    </w:rPr>
                    <w:t>达标</w:t>
                  </w:r>
                </w:p>
              </w:tc>
            </w:tr>
            <w:tr w14:paraId="52353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13014F8F">
                  <w:pPr>
                    <w:jc w:val="center"/>
                    <w:rPr>
                      <w:color w:val="auto"/>
                      <w:szCs w:val="21"/>
                    </w:rPr>
                  </w:pPr>
                  <w:r>
                    <w:rPr>
                      <w:color w:val="auto"/>
                      <w:szCs w:val="21"/>
                    </w:rPr>
                    <w:t>总悬浮颗粒物</w:t>
                  </w:r>
                </w:p>
              </w:tc>
              <w:tc>
                <w:tcPr>
                  <w:tcW w:w="804" w:type="pct"/>
                  <w:noWrap/>
                  <w:vAlign w:val="center"/>
                </w:tcPr>
                <w:p w14:paraId="132B67F0">
                  <w:pPr>
                    <w:jc w:val="center"/>
                    <w:rPr>
                      <w:color w:val="auto"/>
                      <w:szCs w:val="21"/>
                    </w:rPr>
                  </w:pPr>
                  <w:r>
                    <w:rPr>
                      <w:color w:val="auto"/>
                      <w:szCs w:val="21"/>
                    </w:rPr>
                    <w:t>厂界上风向G1</w:t>
                  </w:r>
                </w:p>
              </w:tc>
              <w:tc>
                <w:tcPr>
                  <w:tcW w:w="569" w:type="pct"/>
                  <w:vMerge w:val="continue"/>
                  <w:vAlign w:val="center"/>
                </w:tcPr>
                <w:p w14:paraId="5736472A">
                  <w:pPr>
                    <w:jc w:val="center"/>
                    <w:rPr>
                      <w:color w:val="auto"/>
                      <w:szCs w:val="21"/>
                    </w:rPr>
                  </w:pPr>
                </w:p>
              </w:tc>
              <w:tc>
                <w:tcPr>
                  <w:tcW w:w="391" w:type="pct"/>
                  <w:noWrap/>
                  <w:vAlign w:val="center"/>
                </w:tcPr>
                <w:p w14:paraId="305D312E">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0.150</w:t>
                  </w:r>
                </w:p>
              </w:tc>
              <w:tc>
                <w:tcPr>
                  <w:tcW w:w="391" w:type="pct"/>
                  <w:noWrap/>
                  <w:vAlign w:val="center"/>
                </w:tcPr>
                <w:p w14:paraId="7E2BFF4B">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0.117</w:t>
                  </w:r>
                </w:p>
              </w:tc>
              <w:tc>
                <w:tcPr>
                  <w:tcW w:w="391" w:type="pct"/>
                  <w:noWrap/>
                  <w:vAlign w:val="center"/>
                </w:tcPr>
                <w:p w14:paraId="4D138C56">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0.167</w:t>
                  </w:r>
                </w:p>
              </w:tc>
              <w:tc>
                <w:tcPr>
                  <w:tcW w:w="391" w:type="pct"/>
                  <w:noWrap/>
                  <w:vAlign w:val="center"/>
                </w:tcPr>
                <w:p w14:paraId="44CE04A6">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0.167</w:t>
                  </w:r>
                </w:p>
              </w:tc>
              <w:tc>
                <w:tcPr>
                  <w:tcW w:w="802" w:type="pct"/>
                  <w:vMerge w:val="restart"/>
                  <w:vAlign w:val="center"/>
                </w:tcPr>
                <w:p w14:paraId="666472CD">
                  <w:pPr>
                    <w:jc w:val="center"/>
                    <w:rPr>
                      <w:color w:val="auto"/>
                      <w:szCs w:val="21"/>
                    </w:rPr>
                  </w:pPr>
                  <w:r>
                    <w:rPr>
                      <w:color w:val="auto"/>
                      <w:szCs w:val="21"/>
                    </w:rPr>
                    <w:t>0.5</w:t>
                  </w:r>
                </w:p>
              </w:tc>
              <w:tc>
                <w:tcPr>
                  <w:tcW w:w="511" w:type="pct"/>
                  <w:noWrap/>
                  <w:vAlign w:val="center"/>
                </w:tcPr>
                <w:p w14:paraId="27BB2B7F">
                  <w:pPr>
                    <w:jc w:val="center"/>
                    <w:rPr>
                      <w:color w:val="auto"/>
                      <w:szCs w:val="21"/>
                    </w:rPr>
                  </w:pPr>
                  <w:r>
                    <w:rPr>
                      <w:color w:val="auto"/>
                      <w:szCs w:val="21"/>
                    </w:rPr>
                    <w:t>达标</w:t>
                  </w:r>
                </w:p>
              </w:tc>
            </w:tr>
            <w:tr w14:paraId="703CA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08F8C032">
                  <w:pPr>
                    <w:jc w:val="center"/>
                    <w:rPr>
                      <w:color w:val="auto"/>
                      <w:szCs w:val="21"/>
                    </w:rPr>
                  </w:pPr>
                </w:p>
              </w:tc>
              <w:tc>
                <w:tcPr>
                  <w:tcW w:w="804" w:type="pct"/>
                  <w:noWrap/>
                  <w:vAlign w:val="center"/>
                </w:tcPr>
                <w:p w14:paraId="6A31E340">
                  <w:pPr>
                    <w:jc w:val="center"/>
                    <w:rPr>
                      <w:color w:val="auto"/>
                      <w:szCs w:val="21"/>
                    </w:rPr>
                  </w:pPr>
                  <w:r>
                    <w:rPr>
                      <w:color w:val="auto"/>
                      <w:szCs w:val="21"/>
                    </w:rPr>
                    <w:t>厂界下风向G2</w:t>
                  </w:r>
                </w:p>
              </w:tc>
              <w:tc>
                <w:tcPr>
                  <w:tcW w:w="569" w:type="pct"/>
                  <w:vMerge w:val="continue"/>
                  <w:vAlign w:val="center"/>
                </w:tcPr>
                <w:p w14:paraId="67201D46">
                  <w:pPr>
                    <w:jc w:val="center"/>
                    <w:rPr>
                      <w:color w:val="auto"/>
                      <w:szCs w:val="21"/>
                    </w:rPr>
                  </w:pPr>
                </w:p>
              </w:tc>
              <w:tc>
                <w:tcPr>
                  <w:tcW w:w="391" w:type="pct"/>
                  <w:noWrap/>
                  <w:vAlign w:val="center"/>
                </w:tcPr>
                <w:p w14:paraId="10A5735B">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0.217</w:t>
                  </w:r>
                </w:p>
              </w:tc>
              <w:tc>
                <w:tcPr>
                  <w:tcW w:w="391" w:type="pct"/>
                  <w:noWrap/>
                  <w:vAlign w:val="center"/>
                </w:tcPr>
                <w:p w14:paraId="20C0BEE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0.317</w:t>
                  </w:r>
                </w:p>
              </w:tc>
              <w:tc>
                <w:tcPr>
                  <w:tcW w:w="391" w:type="pct"/>
                  <w:noWrap/>
                  <w:vAlign w:val="center"/>
                </w:tcPr>
                <w:p w14:paraId="5B1D42F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0.283</w:t>
                  </w:r>
                </w:p>
              </w:tc>
              <w:tc>
                <w:tcPr>
                  <w:tcW w:w="391" w:type="pct"/>
                  <w:noWrap/>
                  <w:vAlign w:val="center"/>
                </w:tcPr>
                <w:p w14:paraId="6DFF37C8">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0.317</w:t>
                  </w:r>
                </w:p>
              </w:tc>
              <w:tc>
                <w:tcPr>
                  <w:tcW w:w="802" w:type="pct"/>
                  <w:vMerge w:val="continue"/>
                  <w:vAlign w:val="center"/>
                </w:tcPr>
                <w:p w14:paraId="378081A0">
                  <w:pPr>
                    <w:jc w:val="center"/>
                    <w:rPr>
                      <w:color w:val="auto"/>
                      <w:szCs w:val="21"/>
                    </w:rPr>
                  </w:pPr>
                </w:p>
              </w:tc>
              <w:tc>
                <w:tcPr>
                  <w:tcW w:w="511" w:type="pct"/>
                  <w:noWrap/>
                  <w:vAlign w:val="center"/>
                </w:tcPr>
                <w:p w14:paraId="6CF66229">
                  <w:pPr>
                    <w:jc w:val="center"/>
                    <w:rPr>
                      <w:color w:val="auto"/>
                      <w:szCs w:val="21"/>
                    </w:rPr>
                  </w:pPr>
                  <w:r>
                    <w:rPr>
                      <w:color w:val="auto"/>
                      <w:szCs w:val="21"/>
                    </w:rPr>
                    <w:t>达标</w:t>
                  </w:r>
                </w:p>
              </w:tc>
            </w:tr>
            <w:tr w14:paraId="1D546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0EC9F056">
                  <w:pPr>
                    <w:jc w:val="center"/>
                    <w:rPr>
                      <w:color w:val="auto"/>
                      <w:szCs w:val="21"/>
                    </w:rPr>
                  </w:pPr>
                </w:p>
              </w:tc>
              <w:tc>
                <w:tcPr>
                  <w:tcW w:w="804" w:type="pct"/>
                  <w:noWrap/>
                  <w:vAlign w:val="center"/>
                </w:tcPr>
                <w:p w14:paraId="0F74D474">
                  <w:pPr>
                    <w:jc w:val="center"/>
                    <w:rPr>
                      <w:color w:val="auto"/>
                      <w:szCs w:val="21"/>
                    </w:rPr>
                  </w:pPr>
                  <w:r>
                    <w:rPr>
                      <w:color w:val="auto"/>
                      <w:szCs w:val="21"/>
                    </w:rPr>
                    <w:t>厂界下风向G3</w:t>
                  </w:r>
                </w:p>
              </w:tc>
              <w:tc>
                <w:tcPr>
                  <w:tcW w:w="569" w:type="pct"/>
                  <w:vMerge w:val="continue"/>
                  <w:vAlign w:val="center"/>
                </w:tcPr>
                <w:p w14:paraId="2043F5FF">
                  <w:pPr>
                    <w:jc w:val="center"/>
                    <w:rPr>
                      <w:color w:val="auto"/>
                      <w:szCs w:val="21"/>
                    </w:rPr>
                  </w:pPr>
                </w:p>
              </w:tc>
              <w:tc>
                <w:tcPr>
                  <w:tcW w:w="391" w:type="pct"/>
                  <w:noWrap/>
                  <w:vAlign w:val="center"/>
                </w:tcPr>
                <w:p w14:paraId="55891178">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0.300</w:t>
                  </w:r>
                </w:p>
              </w:tc>
              <w:tc>
                <w:tcPr>
                  <w:tcW w:w="391" w:type="pct"/>
                  <w:noWrap/>
                  <w:vAlign w:val="center"/>
                </w:tcPr>
                <w:p w14:paraId="54A8032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0.350</w:t>
                  </w:r>
                </w:p>
              </w:tc>
              <w:tc>
                <w:tcPr>
                  <w:tcW w:w="391" w:type="pct"/>
                  <w:noWrap/>
                  <w:vAlign w:val="center"/>
                </w:tcPr>
                <w:p w14:paraId="2813EF9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0.267</w:t>
                  </w:r>
                </w:p>
              </w:tc>
              <w:tc>
                <w:tcPr>
                  <w:tcW w:w="391" w:type="pct"/>
                  <w:noWrap/>
                  <w:vAlign w:val="center"/>
                </w:tcPr>
                <w:p w14:paraId="0888F0E3">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0.350</w:t>
                  </w:r>
                </w:p>
              </w:tc>
              <w:tc>
                <w:tcPr>
                  <w:tcW w:w="802" w:type="pct"/>
                  <w:vMerge w:val="continue"/>
                  <w:vAlign w:val="center"/>
                </w:tcPr>
                <w:p w14:paraId="40E7880B">
                  <w:pPr>
                    <w:jc w:val="center"/>
                    <w:rPr>
                      <w:color w:val="auto"/>
                      <w:szCs w:val="21"/>
                    </w:rPr>
                  </w:pPr>
                </w:p>
              </w:tc>
              <w:tc>
                <w:tcPr>
                  <w:tcW w:w="511" w:type="pct"/>
                  <w:noWrap/>
                  <w:vAlign w:val="center"/>
                </w:tcPr>
                <w:p w14:paraId="6592DE20">
                  <w:pPr>
                    <w:jc w:val="center"/>
                    <w:rPr>
                      <w:color w:val="auto"/>
                      <w:szCs w:val="21"/>
                    </w:rPr>
                  </w:pPr>
                  <w:r>
                    <w:rPr>
                      <w:color w:val="auto"/>
                      <w:szCs w:val="21"/>
                    </w:rPr>
                    <w:t>达标</w:t>
                  </w:r>
                </w:p>
              </w:tc>
            </w:tr>
            <w:tr w14:paraId="695A60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326B5D1D">
                  <w:pPr>
                    <w:jc w:val="center"/>
                    <w:rPr>
                      <w:color w:val="auto"/>
                      <w:szCs w:val="21"/>
                    </w:rPr>
                  </w:pPr>
                </w:p>
              </w:tc>
              <w:tc>
                <w:tcPr>
                  <w:tcW w:w="804" w:type="pct"/>
                  <w:noWrap/>
                  <w:vAlign w:val="center"/>
                </w:tcPr>
                <w:p w14:paraId="3BCD7B3D">
                  <w:pPr>
                    <w:jc w:val="center"/>
                    <w:rPr>
                      <w:color w:val="auto"/>
                      <w:szCs w:val="21"/>
                    </w:rPr>
                  </w:pPr>
                  <w:r>
                    <w:rPr>
                      <w:color w:val="auto"/>
                      <w:szCs w:val="21"/>
                    </w:rPr>
                    <w:t>厂界下风向G4</w:t>
                  </w:r>
                </w:p>
              </w:tc>
              <w:tc>
                <w:tcPr>
                  <w:tcW w:w="569" w:type="pct"/>
                  <w:vMerge w:val="continue"/>
                  <w:vAlign w:val="center"/>
                </w:tcPr>
                <w:p w14:paraId="37319942">
                  <w:pPr>
                    <w:jc w:val="center"/>
                    <w:rPr>
                      <w:color w:val="auto"/>
                      <w:szCs w:val="21"/>
                    </w:rPr>
                  </w:pPr>
                </w:p>
              </w:tc>
              <w:tc>
                <w:tcPr>
                  <w:tcW w:w="391" w:type="pct"/>
                  <w:noWrap/>
                  <w:vAlign w:val="center"/>
                </w:tcPr>
                <w:p w14:paraId="57710B18">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0.333</w:t>
                  </w:r>
                </w:p>
              </w:tc>
              <w:tc>
                <w:tcPr>
                  <w:tcW w:w="391" w:type="pct"/>
                  <w:noWrap/>
                  <w:vAlign w:val="center"/>
                </w:tcPr>
                <w:p w14:paraId="5CE2E95F">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0.250</w:t>
                  </w:r>
                </w:p>
              </w:tc>
              <w:tc>
                <w:tcPr>
                  <w:tcW w:w="391" w:type="pct"/>
                  <w:noWrap/>
                  <w:vAlign w:val="center"/>
                </w:tcPr>
                <w:p w14:paraId="40111070">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0.233</w:t>
                  </w:r>
                </w:p>
              </w:tc>
              <w:tc>
                <w:tcPr>
                  <w:tcW w:w="391" w:type="pct"/>
                  <w:noWrap/>
                  <w:vAlign w:val="center"/>
                </w:tcPr>
                <w:p w14:paraId="5C8981CE">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0.333</w:t>
                  </w:r>
                </w:p>
              </w:tc>
              <w:tc>
                <w:tcPr>
                  <w:tcW w:w="802" w:type="pct"/>
                  <w:vMerge w:val="continue"/>
                  <w:vAlign w:val="center"/>
                </w:tcPr>
                <w:p w14:paraId="30E52CB3">
                  <w:pPr>
                    <w:jc w:val="center"/>
                    <w:rPr>
                      <w:color w:val="auto"/>
                      <w:szCs w:val="21"/>
                    </w:rPr>
                  </w:pPr>
                </w:p>
              </w:tc>
              <w:tc>
                <w:tcPr>
                  <w:tcW w:w="511" w:type="pct"/>
                  <w:noWrap/>
                  <w:vAlign w:val="center"/>
                </w:tcPr>
                <w:p w14:paraId="14ABAF9E">
                  <w:pPr>
                    <w:jc w:val="center"/>
                    <w:rPr>
                      <w:color w:val="auto"/>
                      <w:szCs w:val="21"/>
                    </w:rPr>
                  </w:pPr>
                  <w:r>
                    <w:rPr>
                      <w:color w:val="auto"/>
                      <w:szCs w:val="21"/>
                    </w:rPr>
                    <w:t>达标</w:t>
                  </w:r>
                </w:p>
              </w:tc>
            </w:tr>
            <w:tr w14:paraId="75B00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00B3C7EA">
                  <w:pPr>
                    <w:jc w:val="center"/>
                    <w:rPr>
                      <w:color w:val="auto"/>
                      <w:szCs w:val="21"/>
                    </w:rPr>
                  </w:pPr>
                  <w:r>
                    <w:rPr>
                      <w:color w:val="auto"/>
                      <w:szCs w:val="21"/>
                    </w:rPr>
                    <w:t>氨</w:t>
                  </w:r>
                </w:p>
              </w:tc>
              <w:tc>
                <w:tcPr>
                  <w:tcW w:w="804" w:type="pct"/>
                  <w:noWrap/>
                  <w:vAlign w:val="center"/>
                </w:tcPr>
                <w:p w14:paraId="6061B274">
                  <w:pPr>
                    <w:jc w:val="center"/>
                    <w:rPr>
                      <w:color w:val="auto"/>
                      <w:szCs w:val="21"/>
                    </w:rPr>
                  </w:pPr>
                  <w:r>
                    <w:rPr>
                      <w:color w:val="auto"/>
                      <w:szCs w:val="21"/>
                    </w:rPr>
                    <w:t>厂界上风向G1</w:t>
                  </w:r>
                </w:p>
              </w:tc>
              <w:tc>
                <w:tcPr>
                  <w:tcW w:w="569" w:type="pct"/>
                  <w:vMerge w:val="continue"/>
                  <w:vAlign w:val="center"/>
                </w:tcPr>
                <w:p w14:paraId="3CB83754">
                  <w:pPr>
                    <w:jc w:val="center"/>
                    <w:rPr>
                      <w:color w:val="auto"/>
                      <w:szCs w:val="21"/>
                    </w:rPr>
                  </w:pPr>
                </w:p>
              </w:tc>
              <w:tc>
                <w:tcPr>
                  <w:tcW w:w="391" w:type="pct"/>
                  <w:noWrap/>
                  <w:vAlign w:val="center"/>
                </w:tcPr>
                <w:p w14:paraId="380999F8">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0.05</w:t>
                  </w:r>
                </w:p>
              </w:tc>
              <w:tc>
                <w:tcPr>
                  <w:tcW w:w="391" w:type="pct"/>
                  <w:noWrap/>
                  <w:vAlign w:val="center"/>
                </w:tcPr>
                <w:p w14:paraId="267DF59F">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0.09</w:t>
                  </w:r>
                </w:p>
              </w:tc>
              <w:tc>
                <w:tcPr>
                  <w:tcW w:w="391" w:type="pct"/>
                  <w:noWrap/>
                  <w:vAlign w:val="center"/>
                </w:tcPr>
                <w:p w14:paraId="5F843A84">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0.07</w:t>
                  </w:r>
                </w:p>
              </w:tc>
              <w:tc>
                <w:tcPr>
                  <w:tcW w:w="391" w:type="pct"/>
                  <w:noWrap/>
                  <w:vAlign w:val="center"/>
                </w:tcPr>
                <w:p w14:paraId="1FC7F9E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0.09</w:t>
                  </w:r>
                </w:p>
              </w:tc>
              <w:tc>
                <w:tcPr>
                  <w:tcW w:w="802" w:type="pct"/>
                  <w:vMerge w:val="restart"/>
                  <w:vAlign w:val="center"/>
                </w:tcPr>
                <w:p w14:paraId="7FB36285">
                  <w:pPr>
                    <w:jc w:val="center"/>
                    <w:rPr>
                      <w:color w:val="auto"/>
                      <w:szCs w:val="21"/>
                    </w:rPr>
                  </w:pPr>
                  <w:r>
                    <w:rPr>
                      <w:color w:val="auto"/>
                      <w:szCs w:val="21"/>
                    </w:rPr>
                    <w:t>1.5</w:t>
                  </w:r>
                </w:p>
              </w:tc>
              <w:tc>
                <w:tcPr>
                  <w:tcW w:w="511" w:type="pct"/>
                  <w:noWrap/>
                  <w:vAlign w:val="center"/>
                </w:tcPr>
                <w:p w14:paraId="2ECBFC75">
                  <w:pPr>
                    <w:jc w:val="center"/>
                    <w:rPr>
                      <w:color w:val="auto"/>
                      <w:szCs w:val="21"/>
                    </w:rPr>
                  </w:pPr>
                  <w:r>
                    <w:rPr>
                      <w:color w:val="auto"/>
                      <w:szCs w:val="21"/>
                    </w:rPr>
                    <w:t>达标</w:t>
                  </w:r>
                </w:p>
              </w:tc>
            </w:tr>
            <w:tr w14:paraId="03E0F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21CC0673">
                  <w:pPr>
                    <w:jc w:val="center"/>
                    <w:rPr>
                      <w:color w:val="auto"/>
                      <w:szCs w:val="21"/>
                    </w:rPr>
                  </w:pPr>
                </w:p>
              </w:tc>
              <w:tc>
                <w:tcPr>
                  <w:tcW w:w="804" w:type="pct"/>
                  <w:noWrap/>
                  <w:vAlign w:val="center"/>
                </w:tcPr>
                <w:p w14:paraId="480FC81A">
                  <w:pPr>
                    <w:jc w:val="center"/>
                    <w:rPr>
                      <w:color w:val="auto"/>
                      <w:szCs w:val="21"/>
                    </w:rPr>
                  </w:pPr>
                  <w:r>
                    <w:rPr>
                      <w:color w:val="auto"/>
                      <w:szCs w:val="21"/>
                    </w:rPr>
                    <w:t>厂界下风向G2</w:t>
                  </w:r>
                </w:p>
              </w:tc>
              <w:tc>
                <w:tcPr>
                  <w:tcW w:w="569" w:type="pct"/>
                  <w:vMerge w:val="continue"/>
                  <w:vAlign w:val="center"/>
                </w:tcPr>
                <w:p w14:paraId="5A54B480">
                  <w:pPr>
                    <w:jc w:val="center"/>
                    <w:rPr>
                      <w:color w:val="auto"/>
                      <w:szCs w:val="21"/>
                    </w:rPr>
                  </w:pPr>
                </w:p>
              </w:tc>
              <w:tc>
                <w:tcPr>
                  <w:tcW w:w="391" w:type="pct"/>
                  <w:noWrap/>
                  <w:vAlign w:val="center"/>
                </w:tcPr>
                <w:p w14:paraId="70A2B454">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0.67</w:t>
                  </w:r>
                </w:p>
              </w:tc>
              <w:tc>
                <w:tcPr>
                  <w:tcW w:w="391" w:type="pct"/>
                  <w:noWrap/>
                  <w:vAlign w:val="center"/>
                </w:tcPr>
                <w:p w14:paraId="646FFFCC">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0.71</w:t>
                  </w:r>
                </w:p>
              </w:tc>
              <w:tc>
                <w:tcPr>
                  <w:tcW w:w="391" w:type="pct"/>
                  <w:noWrap/>
                  <w:vAlign w:val="center"/>
                </w:tcPr>
                <w:p w14:paraId="6D59DCC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0.69</w:t>
                  </w:r>
                </w:p>
              </w:tc>
              <w:tc>
                <w:tcPr>
                  <w:tcW w:w="391" w:type="pct"/>
                  <w:noWrap/>
                  <w:vAlign w:val="center"/>
                </w:tcPr>
                <w:p w14:paraId="1ACBA30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0.71</w:t>
                  </w:r>
                </w:p>
              </w:tc>
              <w:tc>
                <w:tcPr>
                  <w:tcW w:w="802" w:type="pct"/>
                  <w:vMerge w:val="continue"/>
                  <w:vAlign w:val="center"/>
                </w:tcPr>
                <w:p w14:paraId="77DA4962">
                  <w:pPr>
                    <w:jc w:val="center"/>
                    <w:rPr>
                      <w:color w:val="auto"/>
                      <w:szCs w:val="21"/>
                    </w:rPr>
                  </w:pPr>
                </w:p>
              </w:tc>
              <w:tc>
                <w:tcPr>
                  <w:tcW w:w="511" w:type="pct"/>
                  <w:noWrap/>
                  <w:vAlign w:val="center"/>
                </w:tcPr>
                <w:p w14:paraId="12ED4525">
                  <w:pPr>
                    <w:jc w:val="center"/>
                    <w:rPr>
                      <w:color w:val="auto"/>
                      <w:szCs w:val="21"/>
                    </w:rPr>
                  </w:pPr>
                  <w:r>
                    <w:rPr>
                      <w:color w:val="auto"/>
                      <w:szCs w:val="21"/>
                    </w:rPr>
                    <w:t>达标</w:t>
                  </w:r>
                </w:p>
              </w:tc>
            </w:tr>
            <w:tr w14:paraId="3C659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7572BF1C">
                  <w:pPr>
                    <w:jc w:val="center"/>
                    <w:rPr>
                      <w:color w:val="auto"/>
                      <w:szCs w:val="21"/>
                    </w:rPr>
                  </w:pPr>
                </w:p>
              </w:tc>
              <w:tc>
                <w:tcPr>
                  <w:tcW w:w="804" w:type="pct"/>
                  <w:noWrap/>
                  <w:vAlign w:val="center"/>
                </w:tcPr>
                <w:p w14:paraId="5A0B5B4C">
                  <w:pPr>
                    <w:jc w:val="center"/>
                    <w:rPr>
                      <w:color w:val="auto"/>
                      <w:szCs w:val="21"/>
                    </w:rPr>
                  </w:pPr>
                  <w:r>
                    <w:rPr>
                      <w:color w:val="auto"/>
                      <w:szCs w:val="21"/>
                    </w:rPr>
                    <w:t>厂界下风向G3</w:t>
                  </w:r>
                </w:p>
              </w:tc>
              <w:tc>
                <w:tcPr>
                  <w:tcW w:w="569" w:type="pct"/>
                  <w:vMerge w:val="continue"/>
                  <w:vAlign w:val="center"/>
                </w:tcPr>
                <w:p w14:paraId="27844E85">
                  <w:pPr>
                    <w:jc w:val="center"/>
                    <w:rPr>
                      <w:color w:val="auto"/>
                      <w:szCs w:val="21"/>
                    </w:rPr>
                  </w:pPr>
                </w:p>
              </w:tc>
              <w:tc>
                <w:tcPr>
                  <w:tcW w:w="391" w:type="pct"/>
                  <w:noWrap/>
                  <w:vAlign w:val="center"/>
                </w:tcPr>
                <w:p w14:paraId="2CB33516">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0.74</w:t>
                  </w:r>
                </w:p>
              </w:tc>
              <w:tc>
                <w:tcPr>
                  <w:tcW w:w="391" w:type="pct"/>
                  <w:noWrap/>
                  <w:vAlign w:val="center"/>
                </w:tcPr>
                <w:p w14:paraId="70A0A26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0.60</w:t>
                  </w:r>
                </w:p>
              </w:tc>
              <w:tc>
                <w:tcPr>
                  <w:tcW w:w="391" w:type="pct"/>
                  <w:noWrap/>
                  <w:vAlign w:val="center"/>
                </w:tcPr>
                <w:p w14:paraId="02C97653">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0.66</w:t>
                  </w:r>
                </w:p>
              </w:tc>
              <w:tc>
                <w:tcPr>
                  <w:tcW w:w="391" w:type="pct"/>
                  <w:noWrap/>
                  <w:vAlign w:val="center"/>
                </w:tcPr>
                <w:p w14:paraId="0A546CBF">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0.74</w:t>
                  </w:r>
                </w:p>
              </w:tc>
              <w:tc>
                <w:tcPr>
                  <w:tcW w:w="802" w:type="pct"/>
                  <w:vMerge w:val="continue"/>
                  <w:vAlign w:val="center"/>
                </w:tcPr>
                <w:p w14:paraId="4A2DBAC8">
                  <w:pPr>
                    <w:jc w:val="center"/>
                    <w:rPr>
                      <w:color w:val="auto"/>
                      <w:szCs w:val="21"/>
                    </w:rPr>
                  </w:pPr>
                </w:p>
              </w:tc>
              <w:tc>
                <w:tcPr>
                  <w:tcW w:w="511" w:type="pct"/>
                  <w:noWrap/>
                  <w:vAlign w:val="center"/>
                </w:tcPr>
                <w:p w14:paraId="5B2FDDAE">
                  <w:pPr>
                    <w:jc w:val="center"/>
                    <w:rPr>
                      <w:color w:val="auto"/>
                      <w:szCs w:val="21"/>
                    </w:rPr>
                  </w:pPr>
                  <w:r>
                    <w:rPr>
                      <w:color w:val="auto"/>
                      <w:szCs w:val="21"/>
                    </w:rPr>
                    <w:t>达标</w:t>
                  </w:r>
                </w:p>
              </w:tc>
            </w:tr>
            <w:tr w14:paraId="384C6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2303C97B">
                  <w:pPr>
                    <w:jc w:val="center"/>
                    <w:rPr>
                      <w:color w:val="auto"/>
                      <w:szCs w:val="21"/>
                    </w:rPr>
                  </w:pPr>
                </w:p>
              </w:tc>
              <w:tc>
                <w:tcPr>
                  <w:tcW w:w="804" w:type="pct"/>
                  <w:noWrap/>
                  <w:vAlign w:val="center"/>
                </w:tcPr>
                <w:p w14:paraId="27D42776">
                  <w:pPr>
                    <w:jc w:val="center"/>
                    <w:rPr>
                      <w:color w:val="auto"/>
                      <w:szCs w:val="21"/>
                    </w:rPr>
                  </w:pPr>
                  <w:r>
                    <w:rPr>
                      <w:color w:val="auto"/>
                      <w:szCs w:val="21"/>
                    </w:rPr>
                    <w:t>厂界下风向G4</w:t>
                  </w:r>
                </w:p>
              </w:tc>
              <w:tc>
                <w:tcPr>
                  <w:tcW w:w="569" w:type="pct"/>
                  <w:vMerge w:val="continue"/>
                  <w:vAlign w:val="center"/>
                </w:tcPr>
                <w:p w14:paraId="71569C28">
                  <w:pPr>
                    <w:jc w:val="center"/>
                    <w:rPr>
                      <w:color w:val="auto"/>
                      <w:szCs w:val="21"/>
                    </w:rPr>
                  </w:pPr>
                </w:p>
              </w:tc>
              <w:tc>
                <w:tcPr>
                  <w:tcW w:w="391" w:type="pct"/>
                  <w:noWrap/>
                  <w:vAlign w:val="center"/>
                </w:tcPr>
                <w:p w14:paraId="3ECCE09F">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0.55</w:t>
                  </w:r>
                </w:p>
              </w:tc>
              <w:tc>
                <w:tcPr>
                  <w:tcW w:w="391" w:type="pct"/>
                  <w:noWrap/>
                  <w:vAlign w:val="center"/>
                </w:tcPr>
                <w:p w14:paraId="24D9FE67">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0.58</w:t>
                  </w:r>
                </w:p>
              </w:tc>
              <w:tc>
                <w:tcPr>
                  <w:tcW w:w="391" w:type="pct"/>
                  <w:noWrap/>
                  <w:vAlign w:val="center"/>
                </w:tcPr>
                <w:p w14:paraId="07E0362B">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0.53</w:t>
                  </w:r>
                </w:p>
              </w:tc>
              <w:tc>
                <w:tcPr>
                  <w:tcW w:w="391" w:type="pct"/>
                  <w:noWrap/>
                  <w:vAlign w:val="center"/>
                </w:tcPr>
                <w:p w14:paraId="6BE94749">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0.58</w:t>
                  </w:r>
                </w:p>
              </w:tc>
              <w:tc>
                <w:tcPr>
                  <w:tcW w:w="802" w:type="pct"/>
                  <w:vMerge w:val="continue"/>
                  <w:vAlign w:val="center"/>
                </w:tcPr>
                <w:p w14:paraId="51279F06">
                  <w:pPr>
                    <w:jc w:val="center"/>
                    <w:rPr>
                      <w:color w:val="auto"/>
                      <w:szCs w:val="21"/>
                    </w:rPr>
                  </w:pPr>
                </w:p>
              </w:tc>
              <w:tc>
                <w:tcPr>
                  <w:tcW w:w="511" w:type="pct"/>
                  <w:noWrap/>
                  <w:vAlign w:val="center"/>
                </w:tcPr>
                <w:p w14:paraId="3B5369B6">
                  <w:pPr>
                    <w:jc w:val="center"/>
                    <w:rPr>
                      <w:color w:val="auto"/>
                      <w:szCs w:val="21"/>
                    </w:rPr>
                  </w:pPr>
                  <w:r>
                    <w:rPr>
                      <w:color w:val="auto"/>
                      <w:szCs w:val="21"/>
                    </w:rPr>
                    <w:t>达标</w:t>
                  </w:r>
                </w:p>
              </w:tc>
            </w:tr>
            <w:tr w14:paraId="20878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1EDAABFA">
                  <w:pPr>
                    <w:jc w:val="center"/>
                    <w:rPr>
                      <w:color w:val="auto"/>
                      <w:szCs w:val="21"/>
                    </w:rPr>
                  </w:pPr>
                  <w:r>
                    <w:rPr>
                      <w:color w:val="auto"/>
                      <w:szCs w:val="21"/>
                    </w:rPr>
                    <w:t>酚类化合</w:t>
                  </w:r>
                </w:p>
              </w:tc>
              <w:tc>
                <w:tcPr>
                  <w:tcW w:w="804" w:type="pct"/>
                  <w:noWrap/>
                  <w:vAlign w:val="center"/>
                </w:tcPr>
                <w:p w14:paraId="63758823">
                  <w:pPr>
                    <w:jc w:val="center"/>
                    <w:rPr>
                      <w:color w:val="auto"/>
                      <w:szCs w:val="21"/>
                    </w:rPr>
                  </w:pPr>
                  <w:r>
                    <w:rPr>
                      <w:color w:val="auto"/>
                      <w:szCs w:val="21"/>
                    </w:rPr>
                    <w:t>厂界上风向G1</w:t>
                  </w:r>
                </w:p>
              </w:tc>
              <w:tc>
                <w:tcPr>
                  <w:tcW w:w="569" w:type="pct"/>
                  <w:vMerge w:val="continue"/>
                  <w:vAlign w:val="center"/>
                </w:tcPr>
                <w:p w14:paraId="425A36AF">
                  <w:pPr>
                    <w:jc w:val="center"/>
                    <w:rPr>
                      <w:color w:val="auto"/>
                      <w:szCs w:val="21"/>
                    </w:rPr>
                  </w:pPr>
                </w:p>
              </w:tc>
              <w:tc>
                <w:tcPr>
                  <w:tcW w:w="391" w:type="pct"/>
                  <w:noWrap/>
                  <w:vAlign w:val="center"/>
                </w:tcPr>
                <w:p w14:paraId="7672937D">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ND</w:t>
                  </w:r>
                </w:p>
              </w:tc>
              <w:tc>
                <w:tcPr>
                  <w:tcW w:w="391" w:type="pct"/>
                  <w:noWrap/>
                  <w:vAlign w:val="center"/>
                </w:tcPr>
                <w:p w14:paraId="6EA80A35">
                  <w:pPr>
                    <w:jc w:val="center"/>
                    <w:rPr>
                      <w:color w:val="auto"/>
                    </w:rPr>
                  </w:pPr>
                  <w:r>
                    <w:rPr>
                      <w:color w:val="auto"/>
                      <w:szCs w:val="21"/>
                    </w:rPr>
                    <w:t>ND</w:t>
                  </w:r>
                </w:p>
              </w:tc>
              <w:tc>
                <w:tcPr>
                  <w:tcW w:w="391" w:type="pct"/>
                  <w:noWrap/>
                  <w:vAlign w:val="center"/>
                </w:tcPr>
                <w:p w14:paraId="09342605">
                  <w:pPr>
                    <w:jc w:val="center"/>
                    <w:rPr>
                      <w:color w:val="auto"/>
                    </w:rPr>
                  </w:pPr>
                  <w:r>
                    <w:rPr>
                      <w:color w:val="auto"/>
                      <w:szCs w:val="21"/>
                    </w:rPr>
                    <w:t>ND</w:t>
                  </w:r>
                </w:p>
              </w:tc>
              <w:tc>
                <w:tcPr>
                  <w:tcW w:w="391" w:type="pct"/>
                  <w:noWrap/>
                  <w:vAlign w:val="center"/>
                </w:tcPr>
                <w:p w14:paraId="25684F7E">
                  <w:pPr>
                    <w:jc w:val="center"/>
                    <w:rPr>
                      <w:color w:val="auto"/>
                    </w:rPr>
                  </w:pPr>
                  <w:r>
                    <w:rPr>
                      <w:color w:val="auto"/>
                      <w:szCs w:val="21"/>
                    </w:rPr>
                    <w:t>ND</w:t>
                  </w:r>
                </w:p>
              </w:tc>
              <w:tc>
                <w:tcPr>
                  <w:tcW w:w="802" w:type="pct"/>
                  <w:vMerge w:val="restart"/>
                  <w:vAlign w:val="center"/>
                </w:tcPr>
                <w:p w14:paraId="643B6370">
                  <w:pPr>
                    <w:jc w:val="center"/>
                    <w:rPr>
                      <w:color w:val="auto"/>
                      <w:szCs w:val="21"/>
                    </w:rPr>
                  </w:pPr>
                  <w:r>
                    <w:rPr>
                      <w:color w:val="auto"/>
                      <w:szCs w:val="21"/>
                    </w:rPr>
                    <w:t>0.02</w:t>
                  </w:r>
                </w:p>
              </w:tc>
              <w:tc>
                <w:tcPr>
                  <w:tcW w:w="511" w:type="pct"/>
                  <w:noWrap/>
                  <w:vAlign w:val="center"/>
                </w:tcPr>
                <w:p w14:paraId="7DD9E418">
                  <w:pPr>
                    <w:jc w:val="center"/>
                    <w:rPr>
                      <w:color w:val="auto"/>
                      <w:szCs w:val="21"/>
                    </w:rPr>
                  </w:pPr>
                  <w:r>
                    <w:rPr>
                      <w:color w:val="auto"/>
                      <w:szCs w:val="21"/>
                    </w:rPr>
                    <w:t>达标</w:t>
                  </w:r>
                </w:p>
              </w:tc>
            </w:tr>
            <w:tr w14:paraId="4B410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6388FDE4">
                  <w:pPr>
                    <w:jc w:val="center"/>
                    <w:rPr>
                      <w:color w:val="auto"/>
                      <w:szCs w:val="21"/>
                    </w:rPr>
                  </w:pPr>
                </w:p>
              </w:tc>
              <w:tc>
                <w:tcPr>
                  <w:tcW w:w="804" w:type="pct"/>
                  <w:noWrap/>
                  <w:vAlign w:val="center"/>
                </w:tcPr>
                <w:p w14:paraId="6F7CC1BF">
                  <w:pPr>
                    <w:jc w:val="center"/>
                    <w:rPr>
                      <w:color w:val="auto"/>
                      <w:szCs w:val="21"/>
                    </w:rPr>
                  </w:pPr>
                  <w:r>
                    <w:rPr>
                      <w:color w:val="auto"/>
                      <w:szCs w:val="21"/>
                    </w:rPr>
                    <w:t>厂界下风向G2</w:t>
                  </w:r>
                </w:p>
              </w:tc>
              <w:tc>
                <w:tcPr>
                  <w:tcW w:w="569" w:type="pct"/>
                  <w:vMerge w:val="continue"/>
                  <w:vAlign w:val="center"/>
                </w:tcPr>
                <w:p w14:paraId="3DB7E926">
                  <w:pPr>
                    <w:jc w:val="center"/>
                    <w:rPr>
                      <w:color w:val="auto"/>
                      <w:szCs w:val="21"/>
                    </w:rPr>
                  </w:pPr>
                </w:p>
              </w:tc>
              <w:tc>
                <w:tcPr>
                  <w:tcW w:w="391" w:type="pct"/>
                  <w:noWrap/>
                  <w:vAlign w:val="center"/>
                </w:tcPr>
                <w:p w14:paraId="2DE83D19">
                  <w:pPr>
                    <w:jc w:val="center"/>
                    <w:rPr>
                      <w:color w:val="auto"/>
                    </w:rPr>
                  </w:pPr>
                  <w:r>
                    <w:rPr>
                      <w:color w:val="auto"/>
                      <w:szCs w:val="21"/>
                    </w:rPr>
                    <w:t>ND</w:t>
                  </w:r>
                </w:p>
              </w:tc>
              <w:tc>
                <w:tcPr>
                  <w:tcW w:w="391" w:type="pct"/>
                  <w:noWrap/>
                  <w:vAlign w:val="center"/>
                </w:tcPr>
                <w:p w14:paraId="30E605B3">
                  <w:pPr>
                    <w:jc w:val="center"/>
                    <w:rPr>
                      <w:color w:val="auto"/>
                    </w:rPr>
                  </w:pPr>
                  <w:r>
                    <w:rPr>
                      <w:color w:val="auto"/>
                      <w:szCs w:val="21"/>
                    </w:rPr>
                    <w:t>ND</w:t>
                  </w:r>
                </w:p>
              </w:tc>
              <w:tc>
                <w:tcPr>
                  <w:tcW w:w="391" w:type="pct"/>
                  <w:noWrap/>
                  <w:vAlign w:val="center"/>
                </w:tcPr>
                <w:p w14:paraId="18CD9BE7">
                  <w:pPr>
                    <w:jc w:val="center"/>
                    <w:rPr>
                      <w:color w:val="auto"/>
                    </w:rPr>
                  </w:pPr>
                  <w:r>
                    <w:rPr>
                      <w:color w:val="auto"/>
                      <w:szCs w:val="21"/>
                    </w:rPr>
                    <w:t>ND</w:t>
                  </w:r>
                </w:p>
              </w:tc>
              <w:tc>
                <w:tcPr>
                  <w:tcW w:w="391" w:type="pct"/>
                  <w:noWrap/>
                  <w:vAlign w:val="center"/>
                </w:tcPr>
                <w:p w14:paraId="38232B27">
                  <w:pPr>
                    <w:jc w:val="center"/>
                    <w:rPr>
                      <w:color w:val="auto"/>
                    </w:rPr>
                  </w:pPr>
                  <w:r>
                    <w:rPr>
                      <w:color w:val="auto"/>
                      <w:szCs w:val="21"/>
                    </w:rPr>
                    <w:t>ND</w:t>
                  </w:r>
                </w:p>
              </w:tc>
              <w:tc>
                <w:tcPr>
                  <w:tcW w:w="802" w:type="pct"/>
                  <w:vMerge w:val="continue"/>
                  <w:vAlign w:val="center"/>
                </w:tcPr>
                <w:p w14:paraId="441F10F2">
                  <w:pPr>
                    <w:jc w:val="center"/>
                    <w:rPr>
                      <w:color w:val="auto"/>
                      <w:szCs w:val="21"/>
                    </w:rPr>
                  </w:pPr>
                </w:p>
              </w:tc>
              <w:tc>
                <w:tcPr>
                  <w:tcW w:w="511" w:type="pct"/>
                  <w:noWrap/>
                  <w:vAlign w:val="center"/>
                </w:tcPr>
                <w:p w14:paraId="5533C0A2">
                  <w:pPr>
                    <w:jc w:val="center"/>
                    <w:rPr>
                      <w:color w:val="auto"/>
                      <w:szCs w:val="21"/>
                    </w:rPr>
                  </w:pPr>
                  <w:r>
                    <w:rPr>
                      <w:color w:val="auto"/>
                      <w:szCs w:val="21"/>
                    </w:rPr>
                    <w:t>达标</w:t>
                  </w:r>
                </w:p>
              </w:tc>
            </w:tr>
            <w:tr w14:paraId="660FD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163DB0D7">
                  <w:pPr>
                    <w:jc w:val="center"/>
                    <w:rPr>
                      <w:color w:val="auto"/>
                      <w:szCs w:val="21"/>
                    </w:rPr>
                  </w:pPr>
                </w:p>
              </w:tc>
              <w:tc>
                <w:tcPr>
                  <w:tcW w:w="804" w:type="pct"/>
                  <w:noWrap/>
                  <w:vAlign w:val="center"/>
                </w:tcPr>
                <w:p w14:paraId="127D2DBE">
                  <w:pPr>
                    <w:jc w:val="center"/>
                    <w:rPr>
                      <w:color w:val="auto"/>
                      <w:szCs w:val="21"/>
                    </w:rPr>
                  </w:pPr>
                  <w:r>
                    <w:rPr>
                      <w:color w:val="auto"/>
                      <w:szCs w:val="21"/>
                    </w:rPr>
                    <w:t>厂界下风向G3</w:t>
                  </w:r>
                </w:p>
              </w:tc>
              <w:tc>
                <w:tcPr>
                  <w:tcW w:w="569" w:type="pct"/>
                  <w:vMerge w:val="continue"/>
                  <w:vAlign w:val="center"/>
                </w:tcPr>
                <w:p w14:paraId="513780B9">
                  <w:pPr>
                    <w:jc w:val="center"/>
                    <w:rPr>
                      <w:color w:val="auto"/>
                      <w:szCs w:val="21"/>
                    </w:rPr>
                  </w:pPr>
                </w:p>
              </w:tc>
              <w:tc>
                <w:tcPr>
                  <w:tcW w:w="391" w:type="pct"/>
                  <w:noWrap/>
                  <w:vAlign w:val="center"/>
                </w:tcPr>
                <w:p w14:paraId="6F232C1C">
                  <w:pPr>
                    <w:jc w:val="center"/>
                    <w:rPr>
                      <w:color w:val="auto"/>
                    </w:rPr>
                  </w:pPr>
                  <w:r>
                    <w:rPr>
                      <w:color w:val="auto"/>
                      <w:szCs w:val="21"/>
                    </w:rPr>
                    <w:t>ND</w:t>
                  </w:r>
                </w:p>
              </w:tc>
              <w:tc>
                <w:tcPr>
                  <w:tcW w:w="391" w:type="pct"/>
                  <w:noWrap/>
                  <w:vAlign w:val="center"/>
                </w:tcPr>
                <w:p w14:paraId="0A508208">
                  <w:pPr>
                    <w:jc w:val="center"/>
                    <w:rPr>
                      <w:color w:val="auto"/>
                    </w:rPr>
                  </w:pPr>
                  <w:r>
                    <w:rPr>
                      <w:color w:val="auto"/>
                      <w:szCs w:val="21"/>
                    </w:rPr>
                    <w:t>ND</w:t>
                  </w:r>
                </w:p>
              </w:tc>
              <w:tc>
                <w:tcPr>
                  <w:tcW w:w="391" w:type="pct"/>
                  <w:noWrap/>
                  <w:vAlign w:val="center"/>
                </w:tcPr>
                <w:p w14:paraId="6D1080C8">
                  <w:pPr>
                    <w:jc w:val="center"/>
                    <w:rPr>
                      <w:color w:val="auto"/>
                    </w:rPr>
                  </w:pPr>
                  <w:r>
                    <w:rPr>
                      <w:color w:val="auto"/>
                      <w:szCs w:val="21"/>
                    </w:rPr>
                    <w:t>ND</w:t>
                  </w:r>
                </w:p>
              </w:tc>
              <w:tc>
                <w:tcPr>
                  <w:tcW w:w="391" w:type="pct"/>
                  <w:noWrap/>
                  <w:vAlign w:val="center"/>
                </w:tcPr>
                <w:p w14:paraId="41AFE588">
                  <w:pPr>
                    <w:jc w:val="center"/>
                    <w:rPr>
                      <w:color w:val="auto"/>
                    </w:rPr>
                  </w:pPr>
                  <w:r>
                    <w:rPr>
                      <w:color w:val="auto"/>
                      <w:szCs w:val="21"/>
                    </w:rPr>
                    <w:t>ND</w:t>
                  </w:r>
                </w:p>
              </w:tc>
              <w:tc>
                <w:tcPr>
                  <w:tcW w:w="802" w:type="pct"/>
                  <w:vMerge w:val="continue"/>
                  <w:vAlign w:val="center"/>
                </w:tcPr>
                <w:p w14:paraId="6D56EAA0">
                  <w:pPr>
                    <w:jc w:val="center"/>
                    <w:rPr>
                      <w:color w:val="auto"/>
                      <w:szCs w:val="21"/>
                    </w:rPr>
                  </w:pPr>
                </w:p>
              </w:tc>
              <w:tc>
                <w:tcPr>
                  <w:tcW w:w="511" w:type="pct"/>
                  <w:noWrap/>
                  <w:vAlign w:val="center"/>
                </w:tcPr>
                <w:p w14:paraId="06AF1DEF">
                  <w:pPr>
                    <w:jc w:val="center"/>
                    <w:rPr>
                      <w:color w:val="auto"/>
                      <w:szCs w:val="21"/>
                    </w:rPr>
                  </w:pPr>
                  <w:r>
                    <w:rPr>
                      <w:color w:val="auto"/>
                      <w:szCs w:val="21"/>
                    </w:rPr>
                    <w:t>达标</w:t>
                  </w:r>
                </w:p>
              </w:tc>
            </w:tr>
            <w:tr w14:paraId="1CF88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71D55344">
                  <w:pPr>
                    <w:jc w:val="center"/>
                    <w:rPr>
                      <w:color w:val="auto"/>
                      <w:szCs w:val="21"/>
                    </w:rPr>
                  </w:pPr>
                </w:p>
              </w:tc>
              <w:tc>
                <w:tcPr>
                  <w:tcW w:w="804" w:type="pct"/>
                  <w:noWrap/>
                  <w:vAlign w:val="center"/>
                </w:tcPr>
                <w:p w14:paraId="7CD07752">
                  <w:pPr>
                    <w:jc w:val="center"/>
                    <w:rPr>
                      <w:color w:val="auto"/>
                      <w:szCs w:val="21"/>
                    </w:rPr>
                  </w:pPr>
                  <w:r>
                    <w:rPr>
                      <w:color w:val="auto"/>
                      <w:szCs w:val="21"/>
                    </w:rPr>
                    <w:t>厂界下风向G4</w:t>
                  </w:r>
                </w:p>
              </w:tc>
              <w:tc>
                <w:tcPr>
                  <w:tcW w:w="569" w:type="pct"/>
                  <w:vMerge w:val="continue"/>
                  <w:vAlign w:val="center"/>
                </w:tcPr>
                <w:p w14:paraId="36ECB72A">
                  <w:pPr>
                    <w:jc w:val="center"/>
                    <w:rPr>
                      <w:color w:val="auto"/>
                      <w:szCs w:val="21"/>
                    </w:rPr>
                  </w:pPr>
                </w:p>
              </w:tc>
              <w:tc>
                <w:tcPr>
                  <w:tcW w:w="391" w:type="pct"/>
                  <w:noWrap/>
                  <w:vAlign w:val="center"/>
                </w:tcPr>
                <w:p w14:paraId="273D2021">
                  <w:pPr>
                    <w:jc w:val="center"/>
                    <w:rPr>
                      <w:color w:val="auto"/>
                    </w:rPr>
                  </w:pPr>
                  <w:r>
                    <w:rPr>
                      <w:color w:val="auto"/>
                      <w:szCs w:val="21"/>
                    </w:rPr>
                    <w:t>ND</w:t>
                  </w:r>
                </w:p>
              </w:tc>
              <w:tc>
                <w:tcPr>
                  <w:tcW w:w="391" w:type="pct"/>
                  <w:noWrap/>
                  <w:vAlign w:val="center"/>
                </w:tcPr>
                <w:p w14:paraId="5B397DC9">
                  <w:pPr>
                    <w:jc w:val="center"/>
                    <w:rPr>
                      <w:color w:val="auto"/>
                    </w:rPr>
                  </w:pPr>
                  <w:r>
                    <w:rPr>
                      <w:color w:val="auto"/>
                      <w:szCs w:val="21"/>
                    </w:rPr>
                    <w:t>ND</w:t>
                  </w:r>
                </w:p>
              </w:tc>
              <w:tc>
                <w:tcPr>
                  <w:tcW w:w="391" w:type="pct"/>
                  <w:noWrap/>
                  <w:vAlign w:val="center"/>
                </w:tcPr>
                <w:p w14:paraId="23C7C1B2">
                  <w:pPr>
                    <w:jc w:val="center"/>
                    <w:rPr>
                      <w:color w:val="auto"/>
                    </w:rPr>
                  </w:pPr>
                  <w:r>
                    <w:rPr>
                      <w:color w:val="auto"/>
                      <w:szCs w:val="21"/>
                    </w:rPr>
                    <w:t>ND</w:t>
                  </w:r>
                </w:p>
              </w:tc>
              <w:tc>
                <w:tcPr>
                  <w:tcW w:w="391" w:type="pct"/>
                  <w:noWrap/>
                  <w:vAlign w:val="center"/>
                </w:tcPr>
                <w:p w14:paraId="53B14B3C">
                  <w:pPr>
                    <w:jc w:val="center"/>
                    <w:rPr>
                      <w:color w:val="auto"/>
                    </w:rPr>
                  </w:pPr>
                  <w:r>
                    <w:rPr>
                      <w:color w:val="auto"/>
                      <w:szCs w:val="21"/>
                    </w:rPr>
                    <w:t>ND</w:t>
                  </w:r>
                </w:p>
              </w:tc>
              <w:tc>
                <w:tcPr>
                  <w:tcW w:w="802" w:type="pct"/>
                  <w:vMerge w:val="continue"/>
                  <w:vAlign w:val="center"/>
                </w:tcPr>
                <w:p w14:paraId="14A92914">
                  <w:pPr>
                    <w:jc w:val="center"/>
                    <w:rPr>
                      <w:color w:val="auto"/>
                      <w:szCs w:val="21"/>
                    </w:rPr>
                  </w:pPr>
                </w:p>
              </w:tc>
              <w:tc>
                <w:tcPr>
                  <w:tcW w:w="511" w:type="pct"/>
                  <w:noWrap/>
                  <w:vAlign w:val="center"/>
                </w:tcPr>
                <w:p w14:paraId="24D40F03">
                  <w:pPr>
                    <w:jc w:val="center"/>
                    <w:rPr>
                      <w:color w:val="auto"/>
                      <w:szCs w:val="21"/>
                    </w:rPr>
                  </w:pPr>
                  <w:r>
                    <w:rPr>
                      <w:color w:val="auto"/>
                      <w:szCs w:val="21"/>
                    </w:rPr>
                    <w:t>达标</w:t>
                  </w:r>
                </w:p>
              </w:tc>
            </w:tr>
            <w:tr w14:paraId="752B1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04F378E4">
                  <w:pPr>
                    <w:jc w:val="center"/>
                    <w:rPr>
                      <w:color w:val="auto"/>
                      <w:szCs w:val="21"/>
                    </w:rPr>
                  </w:pPr>
                  <w:r>
                    <w:rPr>
                      <w:color w:val="auto"/>
                      <w:szCs w:val="21"/>
                    </w:rPr>
                    <w:t>硫酸雾</w:t>
                  </w:r>
                </w:p>
              </w:tc>
              <w:tc>
                <w:tcPr>
                  <w:tcW w:w="804" w:type="pct"/>
                  <w:noWrap/>
                  <w:vAlign w:val="center"/>
                </w:tcPr>
                <w:p w14:paraId="5D0C4304">
                  <w:pPr>
                    <w:jc w:val="center"/>
                    <w:rPr>
                      <w:color w:val="auto"/>
                      <w:szCs w:val="21"/>
                    </w:rPr>
                  </w:pPr>
                  <w:r>
                    <w:rPr>
                      <w:color w:val="auto"/>
                      <w:szCs w:val="21"/>
                    </w:rPr>
                    <w:t>厂界上风向G1</w:t>
                  </w:r>
                </w:p>
              </w:tc>
              <w:tc>
                <w:tcPr>
                  <w:tcW w:w="569" w:type="pct"/>
                  <w:vMerge w:val="continue"/>
                  <w:vAlign w:val="center"/>
                </w:tcPr>
                <w:p w14:paraId="72D1C2BF">
                  <w:pPr>
                    <w:jc w:val="center"/>
                    <w:rPr>
                      <w:color w:val="auto"/>
                      <w:szCs w:val="21"/>
                    </w:rPr>
                  </w:pPr>
                </w:p>
              </w:tc>
              <w:tc>
                <w:tcPr>
                  <w:tcW w:w="391" w:type="pct"/>
                  <w:noWrap/>
                  <w:vAlign w:val="center"/>
                </w:tcPr>
                <w:p w14:paraId="20D3DF61">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ND</w:t>
                  </w:r>
                </w:p>
              </w:tc>
              <w:tc>
                <w:tcPr>
                  <w:tcW w:w="391" w:type="pct"/>
                  <w:noWrap/>
                  <w:vAlign w:val="center"/>
                </w:tcPr>
                <w:p w14:paraId="48D21E02">
                  <w:pPr>
                    <w:jc w:val="center"/>
                    <w:rPr>
                      <w:color w:val="auto"/>
                    </w:rPr>
                  </w:pPr>
                  <w:r>
                    <w:rPr>
                      <w:color w:val="auto"/>
                      <w:szCs w:val="21"/>
                    </w:rPr>
                    <w:t>ND</w:t>
                  </w:r>
                </w:p>
              </w:tc>
              <w:tc>
                <w:tcPr>
                  <w:tcW w:w="391" w:type="pct"/>
                  <w:noWrap/>
                  <w:vAlign w:val="center"/>
                </w:tcPr>
                <w:p w14:paraId="2193F3C2">
                  <w:pPr>
                    <w:jc w:val="center"/>
                    <w:rPr>
                      <w:color w:val="auto"/>
                    </w:rPr>
                  </w:pPr>
                  <w:r>
                    <w:rPr>
                      <w:color w:val="auto"/>
                      <w:szCs w:val="21"/>
                    </w:rPr>
                    <w:t>ND</w:t>
                  </w:r>
                </w:p>
              </w:tc>
              <w:tc>
                <w:tcPr>
                  <w:tcW w:w="391" w:type="pct"/>
                  <w:noWrap/>
                  <w:vAlign w:val="center"/>
                </w:tcPr>
                <w:p w14:paraId="66CDA426">
                  <w:pPr>
                    <w:jc w:val="center"/>
                    <w:rPr>
                      <w:color w:val="auto"/>
                    </w:rPr>
                  </w:pPr>
                  <w:r>
                    <w:rPr>
                      <w:color w:val="auto"/>
                      <w:szCs w:val="21"/>
                    </w:rPr>
                    <w:t>ND</w:t>
                  </w:r>
                </w:p>
              </w:tc>
              <w:tc>
                <w:tcPr>
                  <w:tcW w:w="802" w:type="pct"/>
                  <w:vMerge w:val="restart"/>
                  <w:vAlign w:val="center"/>
                </w:tcPr>
                <w:p w14:paraId="16B21EDE">
                  <w:pPr>
                    <w:jc w:val="center"/>
                    <w:rPr>
                      <w:color w:val="auto"/>
                      <w:szCs w:val="21"/>
                    </w:rPr>
                  </w:pPr>
                  <w:r>
                    <w:rPr>
                      <w:color w:val="auto"/>
                      <w:szCs w:val="21"/>
                    </w:rPr>
                    <w:t>0.3</w:t>
                  </w:r>
                </w:p>
              </w:tc>
              <w:tc>
                <w:tcPr>
                  <w:tcW w:w="511" w:type="pct"/>
                  <w:noWrap/>
                  <w:vAlign w:val="center"/>
                </w:tcPr>
                <w:p w14:paraId="09563384">
                  <w:pPr>
                    <w:jc w:val="center"/>
                    <w:rPr>
                      <w:color w:val="auto"/>
                      <w:szCs w:val="21"/>
                    </w:rPr>
                  </w:pPr>
                  <w:r>
                    <w:rPr>
                      <w:color w:val="auto"/>
                      <w:szCs w:val="21"/>
                    </w:rPr>
                    <w:t>达标</w:t>
                  </w:r>
                </w:p>
              </w:tc>
            </w:tr>
            <w:tr w14:paraId="0C523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2017C83A">
                  <w:pPr>
                    <w:jc w:val="center"/>
                    <w:rPr>
                      <w:color w:val="auto"/>
                      <w:szCs w:val="21"/>
                    </w:rPr>
                  </w:pPr>
                </w:p>
              </w:tc>
              <w:tc>
                <w:tcPr>
                  <w:tcW w:w="804" w:type="pct"/>
                  <w:noWrap/>
                  <w:vAlign w:val="center"/>
                </w:tcPr>
                <w:p w14:paraId="35F7263D">
                  <w:pPr>
                    <w:jc w:val="center"/>
                    <w:rPr>
                      <w:color w:val="auto"/>
                      <w:szCs w:val="21"/>
                    </w:rPr>
                  </w:pPr>
                  <w:r>
                    <w:rPr>
                      <w:color w:val="auto"/>
                      <w:szCs w:val="21"/>
                    </w:rPr>
                    <w:t>厂界下风向G2</w:t>
                  </w:r>
                </w:p>
              </w:tc>
              <w:tc>
                <w:tcPr>
                  <w:tcW w:w="569" w:type="pct"/>
                  <w:vMerge w:val="continue"/>
                  <w:vAlign w:val="center"/>
                </w:tcPr>
                <w:p w14:paraId="51C5CF08">
                  <w:pPr>
                    <w:jc w:val="center"/>
                    <w:rPr>
                      <w:color w:val="auto"/>
                      <w:szCs w:val="21"/>
                    </w:rPr>
                  </w:pPr>
                </w:p>
              </w:tc>
              <w:tc>
                <w:tcPr>
                  <w:tcW w:w="391" w:type="pct"/>
                  <w:noWrap/>
                  <w:vAlign w:val="center"/>
                </w:tcPr>
                <w:p w14:paraId="2921D5D0">
                  <w:pPr>
                    <w:jc w:val="center"/>
                    <w:rPr>
                      <w:color w:val="auto"/>
                    </w:rPr>
                  </w:pPr>
                  <w:r>
                    <w:rPr>
                      <w:color w:val="auto"/>
                      <w:szCs w:val="21"/>
                    </w:rPr>
                    <w:t>ND</w:t>
                  </w:r>
                </w:p>
              </w:tc>
              <w:tc>
                <w:tcPr>
                  <w:tcW w:w="391" w:type="pct"/>
                  <w:noWrap/>
                  <w:vAlign w:val="center"/>
                </w:tcPr>
                <w:p w14:paraId="07549A52">
                  <w:pPr>
                    <w:jc w:val="center"/>
                    <w:rPr>
                      <w:color w:val="auto"/>
                    </w:rPr>
                  </w:pPr>
                  <w:r>
                    <w:rPr>
                      <w:color w:val="auto"/>
                      <w:szCs w:val="21"/>
                    </w:rPr>
                    <w:t>ND</w:t>
                  </w:r>
                </w:p>
              </w:tc>
              <w:tc>
                <w:tcPr>
                  <w:tcW w:w="391" w:type="pct"/>
                  <w:noWrap/>
                  <w:vAlign w:val="center"/>
                </w:tcPr>
                <w:p w14:paraId="6EC322FF">
                  <w:pPr>
                    <w:jc w:val="center"/>
                    <w:rPr>
                      <w:color w:val="auto"/>
                    </w:rPr>
                  </w:pPr>
                  <w:r>
                    <w:rPr>
                      <w:color w:val="auto"/>
                      <w:szCs w:val="21"/>
                    </w:rPr>
                    <w:t>ND</w:t>
                  </w:r>
                </w:p>
              </w:tc>
              <w:tc>
                <w:tcPr>
                  <w:tcW w:w="391" w:type="pct"/>
                  <w:noWrap/>
                  <w:vAlign w:val="center"/>
                </w:tcPr>
                <w:p w14:paraId="0551D789">
                  <w:pPr>
                    <w:jc w:val="center"/>
                    <w:rPr>
                      <w:color w:val="auto"/>
                    </w:rPr>
                  </w:pPr>
                  <w:r>
                    <w:rPr>
                      <w:color w:val="auto"/>
                      <w:szCs w:val="21"/>
                    </w:rPr>
                    <w:t>ND</w:t>
                  </w:r>
                </w:p>
              </w:tc>
              <w:tc>
                <w:tcPr>
                  <w:tcW w:w="802" w:type="pct"/>
                  <w:vMerge w:val="continue"/>
                  <w:vAlign w:val="center"/>
                </w:tcPr>
                <w:p w14:paraId="0DB01491">
                  <w:pPr>
                    <w:jc w:val="center"/>
                    <w:rPr>
                      <w:color w:val="auto"/>
                      <w:szCs w:val="21"/>
                    </w:rPr>
                  </w:pPr>
                </w:p>
              </w:tc>
              <w:tc>
                <w:tcPr>
                  <w:tcW w:w="511" w:type="pct"/>
                  <w:noWrap/>
                  <w:vAlign w:val="center"/>
                </w:tcPr>
                <w:p w14:paraId="54A49FE8">
                  <w:pPr>
                    <w:jc w:val="center"/>
                    <w:rPr>
                      <w:color w:val="auto"/>
                      <w:szCs w:val="21"/>
                    </w:rPr>
                  </w:pPr>
                  <w:r>
                    <w:rPr>
                      <w:color w:val="auto"/>
                      <w:szCs w:val="21"/>
                    </w:rPr>
                    <w:t>达标</w:t>
                  </w:r>
                </w:p>
              </w:tc>
            </w:tr>
            <w:tr w14:paraId="5818C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3402F529">
                  <w:pPr>
                    <w:jc w:val="center"/>
                    <w:rPr>
                      <w:color w:val="auto"/>
                      <w:szCs w:val="21"/>
                    </w:rPr>
                  </w:pPr>
                </w:p>
              </w:tc>
              <w:tc>
                <w:tcPr>
                  <w:tcW w:w="804" w:type="pct"/>
                  <w:noWrap/>
                  <w:vAlign w:val="center"/>
                </w:tcPr>
                <w:p w14:paraId="36523D95">
                  <w:pPr>
                    <w:jc w:val="center"/>
                    <w:rPr>
                      <w:color w:val="auto"/>
                      <w:szCs w:val="21"/>
                    </w:rPr>
                  </w:pPr>
                  <w:r>
                    <w:rPr>
                      <w:color w:val="auto"/>
                      <w:szCs w:val="21"/>
                    </w:rPr>
                    <w:t>厂界下风向G3</w:t>
                  </w:r>
                </w:p>
              </w:tc>
              <w:tc>
                <w:tcPr>
                  <w:tcW w:w="569" w:type="pct"/>
                  <w:vMerge w:val="continue"/>
                  <w:vAlign w:val="center"/>
                </w:tcPr>
                <w:p w14:paraId="70F1F13B">
                  <w:pPr>
                    <w:jc w:val="center"/>
                    <w:rPr>
                      <w:color w:val="auto"/>
                      <w:szCs w:val="21"/>
                    </w:rPr>
                  </w:pPr>
                </w:p>
              </w:tc>
              <w:tc>
                <w:tcPr>
                  <w:tcW w:w="391" w:type="pct"/>
                  <w:noWrap/>
                  <w:vAlign w:val="center"/>
                </w:tcPr>
                <w:p w14:paraId="1A59F9D0">
                  <w:pPr>
                    <w:jc w:val="center"/>
                    <w:rPr>
                      <w:color w:val="auto"/>
                    </w:rPr>
                  </w:pPr>
                  <w:r>
                    <w:rPr>
                      <w:color w:val="auto"/>
                      <w:szCs w:val="21"/>
                    </w:rPr>
                    <w:t>ND</w:t>
                  </w:r>
                </w:p>
              </w:tc>
              <w:tc>
                <w:tcPr>
                  <w:tcW w:w="391" w:type="pct"/>
                  <w:noWrap/>
                  <w:vAlign w:val="center"/>
                </w:tcPr>
                <w:p w14:paraId="67D5DD6F">
                  <w:pPr>
                    <w:jc w:val="center"/>
                    <w:rPr>
                      <w:color w:val="auto"/>
                    </w:rPr>
                  </w:pPr>
                  <w:r>
                    <w:rPr>
                      <w:color w:val="auto"/>
                      <w:szCs w:val="21"/>
                    </w:rPr>
                    <w:t>ND</w:t>
                  </w:r>
                </w:p>
              </w:tc>
              <w:tc>
                <w:tcPr>
                  <w:tcW w:w="391" w:type="pct"/>
                  <w:noWrap/>
                  <w:vAlign w:val="center"/>
                </w:tcPr>
                <w:p w14:paraId="0785636F">
                  <w:pPr>
                    <w:jc w:val="center"/>
                    <w:rPr>
                      <w:color w:val="auto"/>
                    </w:rPr>
                  </w:pPr>
                  <w:r>
                    <w:rPr>
                      <w:color w:val="auto"/>
                      <w:szCs w:val="21"/>
                    </w:rPr>
                    <w:t>ND</w:t>
                  </w:r>
                </w:p>
              </w:tc>
              <w:tc>
                <w:tcPr>
                  <w:tcW w:w="391" w:type="pct"/>
                  <w:noWrap/>
                  <w:vAlign w:val="center"/>
                </w:tcPr>
                <w:p w14:paraId="1F92DB5F">
                  <w:pPr>
                    <w:jc w:val="center"/>
                    <w:rPr>
                      <w:color w:val="auto"/>
                    </w:rPr>
                  </w:pPr>
                  <w:r>
                    <w:rPr>
                      <w:color w:val="auto"/>
                      <w:szCs w:val="21"/>
                    </w:rPr>
                    <w:t>ND</w:t>
                  </w:r>
                </w:p>
              </w:tc>
              <w:tc>
                <w:tcPr>
                  <w:tcW w:w="802" w:type="pct"/>
                  <w:vMerge w:val="continue"/>
                  <w:vAlign w:val="center"/>
                </w:tcPr>
                <w:p w14:paraId="23082E92">
                  <w:pPr>
                    <w:jc w:val="center"/>
                    <w:rPr>
                      <w:color w:val="auto"/>
                      <w:szCs w:val="21"/>
                    </w:rPr>
                  </w:pPr>
                </w:p>
              </w:tc>
              <w:tc>
                <w:tcPr>
                  <w:tcW w:w="511" w:type="pct"/>
                  <w:noWrap/>
                  <w:vAlign w:val="center"/>
                </w:tcPr>
                <w:p w14:paraId="165D9C17">
                  <w:pPr>
                    <w:jc w:val="center"/>
                    <w:rPr>
                      <w:color w:val="auto"/>
                      <w:szCs w:val="21"/>
                    </w:rPr>
                  </w:pPr>
                  <w:r>
                    <w:rPr>
                      <w:color w:val="auto"/>
                      <w:szCs w:val="21"/>
                    </w:rPr>
                    <w:t>达标</w:t>
                  </w:r>
                </w:p>
              </w:tc>
            </w:tr>
            <w:tr w14:paraId="00DC4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2C900550">
                  <w:pPr>
                    <w:jc w:val="center"/>
                    <w:rPr>
                      <w:color w:val="auto"/>
                      <w:szCs w:val="21"/>
                    </w:rPr>
                  </w:pPr>
                </w:p>
              </w:tc>
              <w:tc>
                <w:tcPr>
                  <w:tcW w:w="804" w:type="pct"/>
                  <w:noWrap/>
                  <w:vAlign w:val="center"/>
                </w:tcPr>
                <w:p w14:paraId="2D56060F">
                  <w:pPr>
                    <w:jc w:val="center"/>
                    <w:rPr>
                      <w:color w:val="auto"/>
                      <w:szCs w:val="21"/>
                    </w:rPr>
                  </w:pPr>
                  <w:r>
                    <w:rPr>
                      <w:color w:val="auto"/>
                      <w:szCs w:val="21"/>
                    </w:rPr>
                    <w:t>厂界下风向G4</w:t>
                  </w:r>
                </w:p>
              </w:tc>
              <w:tc>
                <w:tcPr>
                  <w:tcW w:w="569" w:type="pct"/>
                  <w:vMerge w:val="continue"/>
                  <w:vAlign w:val="center"/>
                </w:tcPr>
                <w:p w14:paraId="068EA232">
                  <w:pPr>
                    <w:jc w:val="center"/>
                    <w:rPr>
                      <w:color w:val="auto"/>
                      <w:szCs w:val="21"/>
                    </w:rPr>
                  </w:pPr>
                </w:p>
              </w:tc>
              <w:tc>
                <w:tcPr>
                  <w:tcW w:w="391" w:type="pct"/>
                  <w:noWrap/>
                  <w:vAlign w:val="center"/>
                </w:tcPr>
                <w:p w14:paraId="2131408F">
                  <w:pPr>
                    <w:jc w:val="center"/>
                    <w:rPr>
                      <w:color w:val="auto"/>
                    </w:rPr>
                  </w:pPr>
                  <w:r>
                    <w:rPr>
                      <w:color w:val="auto"/>
                      <w:szCs w:val="21"/>
                    </w:rPr>
                    <w:t>ND</w:t>
                  </w:r>
                </w:p>
              </w:tc>
              <w:tc>
                <w:tcPr>
                  <w:tcW w:w="391" w:type="pct"/>
                  <w:noWrap/>
                  <w:vAlign w:val="center"/>
                </w:tcPr>
                <w:p w14:paraId="75D1B247">
                  <w:pPr>
                    <w:jc w:val="center"/>
                    <w:rPr>
                      <w:color w:val="auto"/>
                    </w:rPr>
                  </w:pPr>
                  <w:r>
                    <w:rPr>
                      <w:color w:val="auto"/>
                      <w:szCs w:val="21"/>
                    </w:rPr>
                    <w:t>ND</w:t>
                  </w:r>
                </w:p>
              </w:tc>
              <w:tc>
                <w:tcPr>
                  <w:tcW w:w="391" w:type="pct"/>
                  <w:noWrap/>
                  <w:vAlign w:val="center"/>
                </w:tcPr>
                <w:p w14:paraId="75D47919">
                  <w:pPr>
                    <w:jc w:val="center"/>
                    <w:rPr>
                      <w:color w:val="auto"/>
                    </w:rPr>
                  </w:pPr>
                  <w:r>
                    <w:rPr>
                      <w:color w:val="auto"/>
                      <w:szCs w:val="21"/>
                    </w:rPr>
                    <w:t>ND</w:t>
                  </w:r>
                </w:p>
              </w:tc>
              <w:tc>
                <w:tcPr>
                  <w:tcW w:w="391" w:type="pct"/>
                  <w:noWrap/>
                  <w:vAlign w:val="center"/>
                </w:tcPr>
                <w:p w14:paraId="037D6B34">
                  <w:pPr>
                    <w:jc w:val="center"/>
                    <w:rPr>
                      <w:color w:val="auto"/>
                    </w:rPr>
                  </w:pPr>
                  <w:r>
                    <w:rPr>
                      <w:color w:val="auto"/>
                      <w:szCs w:val="21"/>
                    </w:rPr>
                    <w:t>ND</w:t>
                  </w:r>
                </w:p>
              </w:tc>
              <w:tc>
                <w:tcPr>
                  <w:tcW w:w="802" w:type="pct"/>
                  <w:vMerge w:val="continue"/>
                  <w:vAlign w:val="center"/>
                </w:tcPr>
                <w:p w14:paraId="0A52AB40">
                  <w:pPr>
                    <w:jc w:val="center"/>
                    <w:rPr>
                      <w:color w:val="auto"/>
                      <w:szCs w:val="21"/>
                    </w:rPr>
                  </w:pPr>
                </w:p>
              </w:tc>
              <w:tc>
                <w:tcPr>
                  <w:tcW w:w="511" w:type="pct"/>
                  <w:noWrap/>
                  <w:vAlign w:val="center"/>
                </w:tcPr>
                <w:p w14:paraId="1FB366D5">
                  <w:pPr>
                    <w:jc w:val="center"/>
                    <w:rPr>
                      <w:color w:val="auto"/>
                      <w:szCs w:val="21"/>
                    </w:rPr>
                  </w:pPr>
                  <w:r>
                    <w:rPr>
                      <w:color w:val="auto"/>
                      <w:szCs w:val="21"/>
                    </w:rPr>
                    <w:t>达标</w:t>
                  </w:r>
                </w:p>
              </w:tc>
            </w:tr>
            <w:tr w14:paraId="59318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4806B02C">
                  <w:pPr>
                    <w:jc w:val="center"/>
                    <w:rPr>
                      <w:color w:val="auto"/>
                      <w:szCs w:val="21"/>
                    </w:rPr>
                  </w:pPr>
                  <w:r>
                    <w:rPr>
                      <w:color w:val="auto"/>
                      <w:szCs w:val="21"/>
                    </w:rPr>
                    <w:t>锡</w:t>
                  </w:r>
                </w:p>
              </w:tc>
              <w:tc>
                <w:tcPr>
                  <w:tcW w:w="804" w:type="pct"/>
                  <w:noWrap/>
                  <w:vAlign w:val="center"/>
                </w:tcPr>
                <w:p w14:paraId="5E77D34B">
                  <w:pPr>
                    <w:jc w:val="center"/>
                    <w:rPr>
                      <w:color w:val="auto"/>
                      <w:szCs w:val="21"/>
                    </w:rPr>
                  </w:pPr>
                  <w:r>
                    <w:rPr>
                      <w:color w:val="auto"/>
                      <w:szCs w:val="21"/>
                    </w:rPr>
                    <w:t>厂界上风向G1</w:t>
                  </w:r>
                </w:p>
              </w:tc>
              <w:tc>
                <w:tcPr>
                  <w:tcW w:w="569" w:type="pct"/>
                  <w:vMerge w:val="continue"/>
                  <w:vAlign w:val="center"/>
                </w:tcPr>
                <w:p w14:paraId="34E75028">
                  <w:pPr>
                    <w:jc w:val="center"/>
                    <w:rPr>
                      <w:color w:val="auto"/>
                      <w:szCs w:val="21"/>
                    </w:rPr>
                  </w:pPr>
                </w:p>
              </w:tc>
              <w:tc>
                <w:tcPr>
                  <w:tcW w:w="391" w:type="pct"/>
                  <w:noWrap/>
                  <w:vAlign w:val="center"/>
                </w:tcPr>
                <w:p w14:paraId="642F24A2">
                  <w:pPr>
                    <w:pStyle w:val="2022"/>
                    <w:widowControl w:val="0"/>
                    <w:pBdr>
                      <w:left w:val="none" w:color="auto" w:sz="0" w:space="0"/>
                    </w:pBdr>
                    <w:spacing w:before="0" w:beforeAutospacing="0" w:after="0" w:afterAutospacing="0"/>
                    <w:rPr>
                      <w:rFonts w:hint="default" w:ascii="Times New Roman" w:hAnsi="Times New Roman" w:eastAsia="宋体"/>
                      <w:color w:val="auto"/>
                      <w:sz w:val="21"/>
                      <w:szCs w:val="21"/>
                    </w:rPr>
                  </w:pPr>
                  <w:r>
                    <w:rPr>
                      <w:rFonts w:hint="default" w:ascii="Times New Roman" w:hAnsi="Times New Roman" w:eastAsia="宋体"/>
                      <w:color w:val="auto"/>
                      <w:sz w:val="21"/>
                      <w:szCs w:val="21"/>
                    </w:rPr>
                    <w:t>ND</w:t>
                  </w:r>
                </w:p>
              </w:tc>
              <w:tc>
                <w:tcPr>
                  <w:tcW w:w="391" w:type="pct"/>
                  <w:noWrap/>
                  <w:vAlign w:val="center"/>
                </w:tcPr>
                <w:p w14:paraId="09253E72">
                  <w:pPr>
                    <w:jc w:val="center"/>
                    <w:rPr>
                      <w:color w:val="auto"/>
                    </w:rPr>
                  </w:pPr>
                  <w:r>
                    <w:rPr>
                      <w:color w:val="auto"/>
                      <w:szCs w:val="21"/>
                    </w:rPr>
                    <w:t>ND</w:t>
                  </w:r>
                </w:p>
              </w:tc>
              <w:tc>
                <w:tcPr>
                  <w:tcW w:w="391" w:type="pct"/>
                  <w:noWrap/>
                  <w:vAlign w:val="center"/>
                </w:tcPr>
                <w:p w14:paraId="6A4B5EE7">
                  <w:pPr>
                    <w:jc w:val="center"/>
                    <w:rPr>
                      <w:color w:val="auto"/>
                    </w:rPr>
                  </w:pPr>
                  <w:r>
                    <w:rPr>
                      <w:color w:val="auto"/>
                      <w:szCs w:val="21"/>
                    </w:rPr>
                    <w:t>ND</w:t>
                  </w:r>
                </w:p>
              </w:tc>
              <w:tc>
                <w:tcPr>
                  <w:tcW w:w="391" w:type="pct"/>
                  <w:noWrap/>
                  <w:vAlign w:val="center"/>
                </w:tcPr>
                <w:p w14:paraId="3FAC4E52">
                  <w:pPr>
                    <w:jc w:val="center"/>
                    <w:rPr>
                      <w:color w:val="auto"/>
                    </w:rPr>
                  </w:pPr>
                  <w:r>
                    <w:rPr>
                      <w:color w:val="auto"/>
                      <w:szCs w:val="21"/>
                    </w:rPr>
                    <w:t>ND</w:t>
                  </w:r>
                </w:p>
              </w:tc>
              <w:tc>
                <w:tcPr>
                  <w:tcW w:w="802" w:type="pct"/>
                  <w:vMerge w:val="restart"/>
                  <w:vAlign w:val="center"/>
                </w:tcPr>
                <w:p w14:paraId="30CF67EA">
                  <w:pPr>
                    <w:jc w:val="center"/>
                    <w:rPr>
                      <w:color w:val="auto"/>
                      <w:szCs w:val="21"/>
                    </w:rPr>
                  </w:pPr>
                  <w:r>
                    <w:rPr>
                      <w:color w:val="auto"/>
                      <w:szCs w:val="21"/>
                    </w:rPr>
                    <w:t>0.06</w:t>
                  </w:r>
                </w:p>
              </w:tc>
              <w:tc>
                <w:tcPr>
                  <w:tcW w:w="511" w:type="pct"/>
                  <w:noWrap/>
                  <w:vAlign w:val="center"/>
                </w:tcPr>
                <w:p w14:paraId="043DC71A">
                  <w:pPr>
                    <w:jc w:val="center"/>
                    <w:rPr>
                      <w:color w:val="auto"/>
                      <w:szCs w:val="21"/>
                    </w:rPr>
                  </w:pPr>
                  <w:r>
                    <w:rPr>
                      <w:color w:val="auto"/>
                      <w:szCs w:val="21"/>
                    </w:rPr>
                    <w:t>达标</w:t>
                  </w:r>
                </w:p>
              </w:tc>
            </w:tr>
            <w:tr w14:paraId="24A6F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3527BF3D">
                  <w:pPr>
                    <w:jc w:val="center"/>
                    <w:rPr>
                      <w:color w:val="auto"/>
                      <w:szCs w:val="21"/>
                    </w:rPr>
                  </w:pPr>
                </w:p>
              </w:tc>
              <w:tc>
                <w:tcPr>
                  <w:tcW w:w="804" w:type="pct"/>
                  <w:noWrap/>
                  <w:vAlign w:val="center"/>
                </w:tcPr>
                <w:p w14:paraId="079C6274">
                  <w:pPr>
                    <w:jc w:val="center"/>
                    <w:rPr>
                      <w:color w:val="auto"/>
                      <w:szCs w:val="21"/>
                    </w:rPr>
                  </w:pPr>
                  <w:r>
                    <w:rPr>
                      <w:color w:val="auto"/>
                      <w:szCs w:val="21"/>
                    </w:rPr>
                    <w:t>厂界下风向G2</w:t>
                  </w:r>
                </w:p>
              </w:tc>
              <w:tc>
                <w:tcPr>
                  <w:tcW w:w="569" w:type="pct"/>
                  <w:vMerge w:val="continue"/>
                  <w:vAlign w:val="center"/>
                </w:tcPr>
                <w:p w14:paraId="07F0BF6A">
                  <w:pPr>
                    <w:jc w:val="center"/>
                    <w:rPr>
                      <w:color w:val="auto"/>
                      <w:szCs w:val="21"/>
                    </w:rPr>
                  </w:pPr>
                </w:p>
              </w:tc>
              <w:tc>
                <w:tcPr>
                  <w:tcW w:w="391" w:type="pct"/>
                  <w:noWrap/>
                  <w:vAlign w:val="center"/>
                </w:tcPr>
                <w:p w14:paraId="514FAB1A">
                  <w:pPr>
                    <w:jc w:val="center"/>
                    <w:rPr>
                      <w:color w:val="auto"/>
                    </w:rPr>
                  </w:pPr>
                  <w:r>
                    <w:rPr>
                      <w:color w:val="auto"/>
                      <w:szCs w:val="21"/>
                    </w:rPr>
                    <w:t>ND</w:t>
                  </w:r>
                </w:p>
              </w:tc>
              <w:tc>
                <w:tcPr>
                  <w:tcW w:w="391" w:type="pct"/>
                  <w:noWrap/>
                  <w:vAlign w:val="center"/>
                </w:tcPr>
                <w:p w14:paraId="7D19E1CF">
                  <w:pPr>
                    <w:jc w:val="center"/>
                    <w:rPr>
                      <w:color w:val="auto"/>
                    </w:rPr>
                  </w:pPr>
                  <w:r>
                    <w:rPr>
                      <w:color w:val="auto"/>
                      <w:szCs w:val="21"/>
                    </w:rPr>
                    <w:t>ND</w:t>
                  </w:r>
                </w:p>
              </w:tc>
              <w:tc>
                <w:tcPr>
                  <w:tcW w:w="391" w:type="pct"/>
                  <w:noWrap/>
                  <w:vAlign w:val="center"/>
                </w:tcPr>
                <w:p w14:paraId="64703B8F">
                  <w:pPr>
                    <w:jc w:val="center"/>
                    <w:rPr>
                      <w:color w:val="auto"/>
                    </w:rPr>
                  </w:pPr>
                  <w:r>
                    <w:rPr>
                      <w:color w:val="auto"/>
                      <w:szCs w:val="21"/>
                    </w:rPr>
                    <w:t>ND</w:t>
                  </w:r>
                </w:p>
              </w:tc>
              <w:tc>
                <w:tcPr>
                  <w:tcW w:w="391" w:type="pct"/>
                  <w:noWrap/>
                  <w:vAlign w:val="center"/>
                </w:tcPr>
                <w:p w14:paraId="2357D463">
                  <w:pPr>
                    <w:jc w:val="center"/>
                    <w:rPr>
                      <w:color w:val="auto"/>
                    </w:rPr>
                  </w:pPr>
                  <w:r>
                    <w:rPr>
                      <w:color w:val="auto"/>
                      <w:szCs w:val="21"/>
                    </w:rPr>
                    <w:t>ND</w:t>
                  </w:r>
                </w:p>
              </w:tc>
              <w:tc>
                <w:tcPr>
                  <w:tcW w:w="802" w:type="pct"/>
                  <w:vMerge w:val="continue"/>
                  <w:vAlign w:val="center"/>
                </w:tcPr>
                <w:p w14:paraId="2E2FB6FF">
                  <w:pPr>
                    <w:jc w:val="center"/>
                    <w:rPr>
                      <w:color w:val="auto"/>
                      <w:szCs w:val="21"/>
                    </w:rPr>
                  </w:pPr>
                </w:p>
              </w:tc>
              <w:tc>
                <w:tcPr>
                  <w:tcW w:w="511" w:type="pct"/>
                  <w:noWrap/>
                  <w:vAlign w:val="center"/>
                </w:tcPr>
                <w:p w14:paraId="053659D6">
                  <w:pPr>
                    <w:jc w:val="center"/>
                    <w:rPr>
                      <w:color w:val="auto"/>
                      <w:szCs w:val="21"/>
                    </w:rPr>
                  </w:pPr>
                  <w:r>
                    <w:rPr>
                      <w:color w:val="auto"/>
                      <w:szCs w:val="21"/>
                    </w:rPr>
                    <w:t>达标</w:t>
                  </w:r>
                </w:p>
              </w:tc>
            </w:tr>
            <w:tr w14:paraId="34C01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0D45E805">
                  <w:pPr>
                    <w:jc w:val="center"/>
                    <w:rPr>
                      <w:color w:val="auto"/>
                      <w:szCs w:val="21"/>
                    </w:rPr>
                  </w:pPr>
                </w:p>
              </w:tc>
              <w:tc>
                <w:tcPr>
                  <w:tcW w:w="804" w:type="pct"/>
                  <w:noWrap/>
                  <w:vAlign w:val="center"/>
                </w:tcPr>
                <w:p w14:paraId="523F986C">
                  <w:pPr>
                    <w:jc w:val="center"/>
                    <w:rPr>
                      <w:color w:val="auto"/>
                      <w:szCs w:val="21"/>
                    </w:rPr>
                  </w:pPr>
                  <w:r>
                    <w:rPr>
                      <w:color w:val="auto"/>
                      <w:szCs w:val="21"/>
                    </w:rPr>
                    <w:t>厂界下风向G3</w:t>
                  </w:r>
                </w:p>
              </w:tc>
              <w:tc>
                <w:tcPr>
                  <w:tcW w:w="569" w:type="pct"/>
                  <w:vMerge w:val="continue"/>
                  <w:vAlign w:val="center"/>
                </w:tcPr>
                <w:p w14:paraId="57CD0369">
                  <w:pPr>
                    <w:jc w:val="center"/>
                    <w:rPr>
                      <w:color w:val="auto"/>
                      <w:szCs w:val="21"/>
                    </w:rPr>
                  </w:pPr>
                </w:p>
              </w:tc>
              <w:tc>
                <w:tcPr>
                  <w:tcW w:w="391" w:type="pct"/>
                  <w:noWrap/>
                  <w:vAlign w:val="center"/>
                </w:tcPr>
                <w:p w14:paraId="0DA96512">
                  <w:pPr>
                    <w:jc w:val="center"/>
                    <w:rPr>
                      <w:color w:val="auto"/>
                    </w:rPr>
                  </w:pPr>
                  <w:r>
                    <w:rPr>
                      <w:color w:val="auto"/>
                      <w:szCs w:val="21"/>
                    </w:rPr>
                    <w:t>ND</w:t>
                  </w:r>
                </w:p>
              </w:tc>
              <w:tc>
                <w:tcPr>
                  <w:tcW w:w="391" w:type="pct"/>
                  <w:noWrap/>
                  <w:vAlign w:val="center"/>
                </w:tcPr>
                <w:p w14:paraId="7E070154">
                  <w:pPr>
                    <w:jc w:val="center"/>
                    <w:rPr>
                      <w:color w:val="auto"/>
                    </w:rPr>
                  </w:pPr>
                  <w:r>
                    <w:rPr>
                      <w:color w:val="auto"/>
                      <w:szCs w:val="21"/>
                    </w:rPr>
                    <w:t>ND</w:t>
                  </w:r>
                </w:p>
              </w:tc>
              <w:tc>
                <w:tcPr>
                  <w:tcW w:w="391" w:type="pct"/>
                  <w:noWrap/>
                  <w:vAlign w:val="center"/>
                </w:tcPr>
                <w:p w14:paraId="7F40AD9E">
                  <w:pPr>
                    <w:jc w:val="center"/>
                    <w:rPr>
                      <w:color w:val="auto"/>
                    </w:rPr>
                  </w:pPr>
                  <w:r>
                    <w:rPr>
                      <w:color w:val="auto"/>
                      <w:szCs w:val="21"/>
                    </w:rPr>
                    <w:t>ND</w:t>
                  </w:r>
                </w:p>
              </w:tc>
              <w:tc>
                <w:tcPr>
                  <w:tcW w:w="391" w:type="pct"/>
                  <w:noWrap/>
                  <w:vAlign w:val="center"/>
                </w:tcPr>
                <w:p w14:paraId="072B4E4D">
                  <w:pPr>
                    <w:jc w:val="center"/>
                    <w:rPr>
                      <w:color w:val="auto"/>
                    </w:rPr>
                  </w:pPr>
                  <w:r>
                    <w:rPr>
                      <w:color w:val="auto"/>
                      <w:szCs w:val="21"/>
                    </w:rPr>
                    <w:t>ND</w:t>
                  </w:r>
                </w:p>
              </w:tc>
              <w:tc>
                <w:tcPr>
                  <w:tcW w:w="802" w:type="pct"/>
                  <w:vMerge w:val="continue"/>
                  <w:vAlign w:val="center"/>
                </w:tcPr>
                <w:p w14:paraId="22FE739A">
                  <w:pPr>
                    <w:jc w:val="center"/>
                    <w:rPr>
                      <w:color w:val="auto"/>
                      <w:szCs w:val="21"/>
                    </w:rPr>
                  </w:pPr>
                </w:p>
              </w:tc>
              <w:tc>
                <w:tcPr>
                  <w:tcW w:w="511" w:type="pct"/>
                  <w:noWrap/>
                  <w:vAlign w:val="center"/>
                </w:tcPr>
                <w:p w14:paraId="6CBE1A7E">
                  <w:pPr>
                    <w:jc w:val="center"/>
                    <w:rPr>
                      <w:color w:val="auto"/>
                      <w:szCs w:val="21"/>
                    </w:rPr>
                  </w:pPr>
                  <w:r>
                    <w:rPr>
                      <w:color w:val="auto"/>
                      <w:szCs w:val="21"/>
                    </w:rPr>
                    <w:t>达标</w:t>
                  </w:r>
                </w:p>
              </w:tc>
            </w:tr>
            <w:tr w14:paraId="02E74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49FB2ED7">
                  <w:pPr>
                    <w:jc w:val="center"/>
                    <w:rPr>
                      <w:color w:val="auto"/>
                      <w:szCs w:val="21"/>
                    </w:rPr>
                  </w:pPr>
                </w:p>
              </w:tc>
              <w:tc>
                <w:tcPr>
                  <w:tcW w:w="804" w:type="pct"/>
                  <w:noWrap/>
                  <w:vAlign w:val="center"/>
                </w:tcPr>
                <w:p w14:paraId="0E9CD4B7">
                  <w:pPr>
                    <w:jc w:val="center"/>
                    <w:rPr>
                      <w:color w:val="auto"/>
                      <w:szCs w:val="21"/>
                    </w:rPr>
                  </w:pPr>
                  <w:r>
                    <w:rPr>
                      <w:color w:val="auto"/>
                      <w:szCs w:val="21"/>
                    </w:rPr>
                    <w:t>厂界下风向G4</w:t>
                  </w:r>
                </w:p>
              </w:tc>
              <w:tc>
                <w:tcPr>
                  <w:tcW w:w="569" w:type="pct"/>
                  <w:vMerge w:val="continue"/>
                  <w:vAlign w:val="center"/>
                </w:tcPr>
                <w:p w14:paraId="16151BB0">
                  <w:pPr>
                    <w:jc w:val="center"/>
                    <w:rPr>
                      <w:color w:val="auto"/>
                      <w:szCs w:val="21"/>
                    </w:rPr>
                  </w:pPr>
                </w:p>
              </w:tc>
              <w:tc>
                <w:tcPr>
                  <w:tcW w:w="391" w:type="pct"/>
                  <w:noWrap/>
                  <w:vAlign w:val="center"/>
                </w:tcPr>
                <w:p w14:paraId="1B201F29">
                  <w:pPr>
                    <w:jc w:val="center"/>
                    <w:rPr>
                      <w:color w:val="auto"/>
                    </w:rPr>
                  </w:pPr>
                  <w:r>
                    <w:rPr>
                      <w:color w:val="auto"/>
                      <w:szCs w:val="21"/>
                    </w:rPr>
                    <w:t>ND</w:t>
                  </w:r>
                </w:p>
              </w:tc>
              <w:tc>
                <w:tcPr>
                  <w:tcW w:w="391" w:type="pct"/>
                  <w:noWrap/>
                  <w:vAlign w:val="center"/>
                </w:tcPr>
                <w:p w14:paraId="56689B3A">
                  <w:pPr>
                    <w:jc w:val="center"/>
                    <w:rPr>
                      <w:color w:val="auto"/>
                    </w:rPr>
                  </w:pPr>
                  <w:r>
                    <w:rPr>
                      <w:color w:val="auto"/>
                      <w:szCs w:val="21"/>
                    </w:rPr>
                    <w:t>ND</w:t>
                  </w:r>
                </w:p>
              </w:tc>
              <w:tc>
                <w:tcPr>
                  <w:tcW w:w="391" w:type="pct"/>
                  <w:noWrap/>
                  <w:vAlign w:val="center"/>
                </w:tcPr>
                <w:p w14:paraId="45DAFD9C">
                  <w:pPr>
                    <w:jc w:val="center"/>
                    <w:rPr>
                      <w:color w:val="auto"/>
                    </w:rPr>
                  </w:pPr>
                  <w:r>
                    <w:rPr>
                      <w:color w:val="auto"/>
                      <w:szCs w:val="21"/>
                    </w:rPr>
                    <w:t>ND</w:t>
                  </w:r>
                </w:p>
              </w:tc>
              <w:tc>
                <w:tcPr>
                  <w:tcW w:w="391" w:type="pct"/>
                  <w:noWrap/>
                  <w:vAlign w:val="center"/>
                </w:tcPr>
                <w:p w14:paraId="5115079E">
                  <w:pPr>
                    <w:jc w:val="center"/>
                    <w:rPr>
                      <w:color w:val="auto"/>
                    </w:rPr>
                  </w:pPr>
                  <w:r>
                    <w:rPr>
                      <w:color w:val="auto"/>
                      <w:szCs w:val="21"/>
                    </w:rPr>
                    <w:t>ND</w:t>
                  </w:r>
                </w:p>
              </w:tc>
              <w:tc>
                <w:tcPr>
                  <w:tcW w:w="802" w:type="pct"/>
                  <w:vMerge w:val="continue"/>
                  <w:vAlign w:val="center"/>
                </w:tcPr>
                <w:p w14:paraId="430C563A">
                  <w:pPr>
                    <w:jc w:val="center"/>
                    <w:rPr>
                      <w:color w:val="auto"/>
                      <w:szCs w:val="21"/>
                    </w:rPr>
                  </w:pPr>
                </w:p>
              </w:tc>
              <w:tc>
                <w:tcPr>
                  <w:tcW w:w="511" w:type="pct"/>
                  <w:noWrap/>
                  <w:vAlign w:val="center"/>
                </w:tcPr>
                <w:p w14:paraId="62D4FB74">
                  <w:pPr>
                    <w:jc w:val="center"/>
                    <w:rPr>
                      <w:color w:val="auto"/>
                      <w:szCs w:val="21"/>
                    </w:rPr>
                  </w:pPr>
                  <w:r>
                    <w:rPr>
                      <w:color w:val="auto"/>
                      <w:szCs w:val="21"/>
                    </w:rPr>
                    <w:t>达标</w:t>
                  </w:r>
                </w:p>
              </w:tc>
            </w:tr>
            <w:tr w14:paraId="6587C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restart"/>
                  <w:vAlign w:val="center"/>
                </w:tcPr>
                <w:p w14:paraId="1E4D3A04">
                  <w:pPr>
                    <w:jc w:val="center"/>
                    <w:rPr>
                      <w:color w:val="auto"/>
                      <w:szCs w:val="21"/>
                    </w:rPr>
                  </w:pPr>
                  <w:r>
                    <w:rPr>
                      <w:color w:val="auto"/>
                      <w:szCs w:val="21"/>
                    </w:rPr>
                    <w:t>臭气浓度</w:t>
                  </w:r>
                </w:p>
              </w:tc>
              <w:tc>
                <w:tcPr>
                  <w:tcW w:w="804" w:type="pct"/>
                  <w:noWrap/>
                  <w:vAlign w:val="center"/>
                </w:tcPr>
                <w:p w14:paraId="3A3BF527">
                  <w:pPr>
                    <w:jc w:val="center"/>
                    <w:rPr>
                      <w:color w:val="auto"/>
                      <w:szCs w:val="21"/>
                    </w:rPr>
                  </w:pPr>
                  <w:r>
                    <w:rPr>
                      <w:color w:val="auto"/>
                      <w:szCs w:val="21"/>
                    </w:rPr>
                    <w:t>厂界上风向G1</w:t>
                  </w:r>
                </w:p>
              </w:tc>
              <w:tc>
                <w:tcPr>
                  <w:tcW w:w="569" w:type="pct"/>
                  <w:vMerge w:val="continue"/>
                  <w:vAlign w:val="center"/>
                </w:tcPr>
                <w:p w14:paraId="17BA2435">
                  <w:pPr>
                    <w:jc w:val="center"/>
                    <w:rPr>
                      <w:color w:val="auto"/>
                      <w:szCs w:val="21"/>
                    </w:rPr>
                  </w:pPr>
                </w:p>
              </w:tc>
              <w:tc>
                <w:tcPr>
                  <w:tcW w:w="391" w:type="pct"/>
                  <w:noWrap/>
                  <w:vAlign w:val="center"/>
                </w:tcPr>
                <w:p w14:paraId="5AAFEDDB">
                  <w:pPr>
                    <w:jc w:val="center"/>
                    <w:rPr>
                      <w:color w:val="auto"/>
                      <w:szCs w:val="21"/>
                    </w:rPr>
                  </w:pPr>
                  <w:r>
                    <w:rPr>
                      <w:color w:val="auto"/>
                      <w:szCs w:val="21"/>
                    </w:rPr>
                    <w:t>11</w:t>
                  </w:r>
                </w:p>
              </w:tc>
              <w:tc>
                <w:tcPr>
                  <w:tcW w:w="391" w:type="pct"/>
                  <w:noWrap/>
                  <w:vAlign w:val="center"/>
                </w:tcPr>
                <w:p w14:paraId="29E11B70">
                  <w:pPr>
                    <w:jc w:val="center"/>
                    <w:rPr>
                      <w:color w:val="auto"/>
                      <w:szCs w:val="21"/>
                    </w:rPr>
                  </w:pPr>
                  <w:r>
                    <w:rPr>
                      <w:color w:val="auto"/>
                      <w:szCs w:val="21"/>
                    </w:rPr>
                    <w:t>11</w:t>
                  </w:r>
                </w:p>
              </w:tc>
              <w:tc>
                <w:tcPr>
                  <w:tcW w:w="391" w:type="pct"/>
                  <w:noWrap/>
                  <w:vAlign w:val="center"/>
                </w:tcPr>
                <w:p w14:paraId="1FEFE510">
                  <w:pPr>
                    <w:jc w:val="center"/>
                    <w:rPr>
                      <w:color w:val="auto"/>
                      <w:szCs w:val="21"/>
                    </w:rPr>
                  </w:pPr>
                  <w:r>
                    <w:rPr>
                      <w:color w:val="auto"/>
                      <w:szCs w:val="21"/>
                    </w:rPr>
                    <w:t>12</w:t>
                  </w:r>
                </w:p>
              </w:tc>
              <w:tc>
                <w:tcPr>
                  <w:tcW w:w="391" w:type="pct"/>
                  <w:noWrap/>
                  <w:vAlign w:val="center"/>
                </w:tcPr>
                <w:p w14:paraId="6E4A241B">
                  <w:pPr>
                    <w:jc w:val="center"/>
                    <w:rPr>
                      <w:color w:val="auto"/>
                      <w:szCs w:val="21"/>
                    </w:rPr>
                  </w:pPr>
                  <w:r>
                    <w:rPr>
                      <w:color w:val="auto"/>
                      <w:szCs w:val="21"/>
                    </w:rPr>
                    <w:t>12</w:t>
                  </w:r>
                </w:p>
              </w:tc>
              <w:tc>
                <w:tcPr>
                  <w:tcW w:w="802" w:type="pct"/>
                  <w:vMerge w:val="restart"/>
                  <w:vAlign w:val="center"/>
                </w:tcPr>
                <w:p w14:paraId="7A5975F6">
                  <w:pPr>
                    <w:jc w:val="center"/>
                    <w:rPr>
                      <w:color w:val="auto"/>
                      <w:szCs w:val="21"/>
                    </w:rPr>
                  </w:pPr>
                  <w:r>
                    <w:rPr>
                      <w:color w:val="auto"/>
                      <w:szCs w:val="21"/>
                    </w:rPr>
                    <w:t>2000</w:t>
                  </w:r>
                </w:p>
              </w:tc>
              <w:tc>
                <w:tcPr>
                  <w:tcW w:w="511" w:type="pct"/>
                  <w:noWrap/>
                  <w:vAlign w:val="center"/>
                </w:tcPr>
                <w:p w14:paraId="3E75126A">
                  <w:pPr>
                    <w:jc w:val="center"/>
                    <w:rPr>
                      <w:color w:val="auto"/>
                      <w:szCs w:val="21"/>
                    </w:rPr>
                  </w:pPr>
                  <w:r>
                    <w:rPr>
                      <w:color w:val="auto"/>
                      <w:szCs w:val="21"/>
                    </w:rPr>
                    <w:t>达标</w:t>
                  </w:r>
                </w:p>
              </w:tc>
            </w:tr>
            <w:tr w14:paraId="3DF4F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435FA6FC">
                  <w:pPr>
                    <w:jc w:val="center"/>
                    <w:rPr>
                      <w:color w:val="auto"/>
                      <w:szCs w:val="21"/>
                    </w:rPr>
                  </w:pPr>
                </w:p>
              </w:tc>
              <w:tc>
                <w:tcPr>
                  <w:tcW w:w="804" w:type="pct"/>
                  <w:noWrap/>
                  <w:vAlign w:val="center"/>
                </w:tcPr>
                <w:p w14:paraId="526F1AEB">
                  <w:pPr>
                    <w:jc w:val="center"/>
                    <w:rPr>
                      <w:color w:val="auto"/>
                      <w:szCs w:val="21"/>
                    </w:rPr>
                  </w:pPr>
                  <w:r>
                    <w:rPr>
                      <w:color w:val="auto"/>
                      <w:szCs w:val="21"/>
                    </w:rPr>
                    <w:t>厂界下风向G2</w:t>
                  </w:r>
                </w:p>
              </w:tc>
              <w:tc>
                <w:tcPr>
                  <w:tcW w:w="569" w:type="pct"/>
                  <w:vMerge w:val="continue"/>
                  <w:vAlign w:val="center"/>
                </w:tcPr>
                <w:p w14:paraId="48D7ADE9">
                  <w:pPr>
                    <w:jc w:val="center"/>
                    <w:rPr>
                      <w:color w:val="auto"/>
                      <w:szCs w:val="21"/>
                    </w:rPr>
                  </w:pPr>
                </w:p>
              </w:tc>
              <w:tc>
                <w:tcPr>
                  <w:tcW w:w="391" w:type="pct"/>
                  <w:noWrap/>
                  <w:vAlign w:val="center"/>
                </w:tcPr>
                <w:p w14:paraId="43E3DCA0">
                  <w:pPr>
                    <w:jc w:val="center"/>
                    <w:rPr>
                      <w:color w:val="auto"/>
                      <w:szCs w:val="21"/>
                    </w:rPr>
                  </w:pPr>
                  <w:r>
                    <w:rPr>
                      <w:color w:val="auto"/>
                      <w:szCs w:val="21"/>
                    </w:rPr>
                    <w:t>16</w:t>
                  </w:r>
                </w:p>
              </w:tc>
              <w:tc>
                <w:tcPr>
                  <w:tcW w:w="391" w:type="pct"/>
                  <w:noWrap/>
                  <w:vAlign w:val="center"/>
                </w:tcPr>
                <w:p w14:paraId="15A5E6E2">
                  <w:pPr>
                    <w:jc w:val="center"/>
                    <w:rPr>
                      <w:color w:val="auto"/>
                      <w:szCs w:val="21"/>
                    </w:rPr>
                  </w:pPr>
                  <w:r>
                    <w:rPr>
                      <w:color w:val="auto"/>
                      <w:szCs w:val="21"/>
                    </w:rPr>
                    <w:t>15</w:t>
                  </w:r>
                </w:p>
              </w:tc>
              <w:tc>
                <w:tcPr>
                  <w:tcW w:w="391" w:type="pct"/>
                  <w:noWrap/>
                  <w:vAlign w:val="center"/>
                </w:tcPr>
                <w:p w14:paraId="1680DDC5">
                  <w:pPr>
                    <w:jc w:val="center"/>
                    <w:rPr>
                      <w:color w:val="auto"/>
                      <w:szCs w:val="21"/>
                    </w:rPr>
                  </w:pPr>
                  <w:r>
                    <w:rPr>
                      <w:color w:val="auto"/>
                      <w:szCs w:val="21"/>
                    </w:rPr>
                    <w:t>17</w:t>
                  </w:r>
                </w:p>
              </w:tc>
              <w:tc>
                <w:tcPr>
                  <w:tcW w:w="391" w:type="pct"/>
                  <w:noWrap/>
                  <w:vAlign w:val="center"/>
                </w:tcPr>
                <w:p w14:paraId="6428E1E1">
                  <w:pPr>
                    <w:jc w:val="center"/>
                    <w:rPr>
                      <w:color w:val="auto"/>
                      <w:szCs w:val="21"/>
                    </w:rPr>
                  </w:pPr>
                  <w:r>
                    <w:rPr>
                      <w:color w:val="auto"/>
                      <w:szCs w:val="21"/>
                    </w:rPr>
                    <w:t>17</w:t>
                  </w:r>
                </w:p>
              </w:tc>
              <w:tc>
                <w:tcPr>
                  <w:tcW w:w="802" w:type="pct"/>
                  <w:vMerge w:val="continue"/>
                  <w:vAlign w:val="center"/>
                </w:tcPr>
                <w:p w14:paraId="0824725B">
                  <w:pPr>
                    <w:jc w:val="center"/>
                    <w:rPr>
                      <w:color w:val="auto"/>
                      <w:szCs w:val="21"/>
                    </w:rPr>
                  </w:pPr>
                </w:p>
              </w:tc>
              <w:tc>
                <w:tcPr>
                  <w:tcW w:w="511" w:type="pct"/>
                  <w:noWrap/>
                  <w:vAlign w:val="center"/>
                </w:tcPr>
                <w:p w14:paraId="3FB2E240">
                  <w:pPr>
                    <w:jc w:val="center"/>
                    <w:rPr>
                      <w:color w:val="auto"/>
                      <w:szCs w:val="21"/>
                    </w:rPr>
                  </w:pPr>
                  <w:r>
                    <w:rPr>
                      <w:color w:val="auto"/>
                      <w:szCs w:val="21"/>
                    </w:rPr>
                    <w:t>达标</w:t>
                  </w:r>
                </w:p>
              </w:tc>
            </w:tr>
            <w:tr w14:paraId="50C2A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649434F4">
                  <w:pPr>
                    <w:jc w:val="center"/>
                    <w:rPr>
                      <w:color w:val="auto"/>
                      <w:szCs w:val="21"/>
                    </w:rPr>
                  </w:pPr>
                </w:p>
              </w:tc>
              <w:tc>
                <w:tcPr>
                  <w:tcW w:w="804" w:type="pct"/>
                  <w:noWrap/>
                  <w:vAlign w:val="center"/>
                </w:tcPr>
                <w:p w14:paraId="40B75E3C">
                  <w:pPr>
                    <w:jc w:val="center"/>
                    <w:rPr>
                      <w:color w:val="auto"/>
                      <w:szCs w:val="21"/>
                    </w:rPr>
                  </w:pPr>
                  <w:r>
                    <w:rPr>
                      <w:color w:val="auto"/>
                      <w:szCs w:val="21"/>
                    </w:rPr>
                    <w:t>厂界下风向G3</w:t>
                  </w:r>
                </w:p>
              </w:tc>
              <w:tc>
                <w:tcPr>
                  <w:tcW w:w="569" w:type="pct"/>
                  <w:vMerge w:val="continue"/>
                  <w:vAlign w:val="center"/>
                </w:tcPr>
                <w:p w14:paraId="102B5D1C">
                  <w:pPr>
                    <w:jc w:val="center"/>
                    <w:rPr>
                      <w:color w:val="auto"/>
                      <w:szCs w:val="21"/>
                    </w:rPr>
                  </w:pPr>
                </w:p>
              </w:tc>
              <w:tc>
                <w:tcPr>
                  <w:tcW w:w="391" w:type="pct"/>
                  <w:noWrap/>
                  <w:vAlign w:val="center"/>
                </w:tcPr>
                <w:p w14:paraId="2E9F0985">
                  <w:pPr>
                    <w:jc w:val="center"/>
                    <w:rPr>
                      <w:color w:val="auto"/>
                      <w:szCs w:val="21"/>
                    </w:rPr>
                  </w:pPr>
                  <w:r>
                    <w:rPr>
                      <w:color w:val="auto"/>
                      <w:szCs w:val="21"/>
                    </w:rPr>
                    <w:t>13</w:t>
                  </w:r>
                </w:p>
              </w:tc>
              <w:tc>
                <w:tcPr>
                  <w:tcW w:w="391" w:type="pct"/>
                  <w:noWrap/>
                  <w:vAlign w:val="center"/>
                </w:tcPr>
                <w:p w14:paraId="5BE62C34">
                  <w:pPr>
                    <w:jc w:val="center"/>
                    <w:rPr>
                      <w:color w:val="auto"/>
                      <w:szCs w:val="21"/>
                    </w:rPr>
                  </w:pPr>
                  <w:r>
                    <w:rPr>
                      <w:color w:val="auto"/>
                      <w:szCs w:val="21"/>
                    </w:rPr>
                    <w:t>14</w:t>
                  </w:r>
                </w:p>
              </w:tc>
              <w:tc>
                <w:tcPr>
                  <w:tcW w:w="391" w:type="pct"/>
                  <w:noWrap/>
                  <w:vAlign w:val="center"/>
                </w:tcPr>
                <w:p w14:paraId="1BC99B7B">
                  <w:pPr>
                    <w:jc w:val="center"/>
                    <w:rPr>
                      <w:color w:val="auto"/>
                      <w:szCs w:val="21"/>
                    </w:rPr>
                  </w:pPr>
                  <w:r>
                    <w:rPr>
                      <w:color w:val="auto"/>
                      <w:szCs w:val="21"/>
                    </w:rPr>
                    <w:t>15</w:t>
                  </w:r>
                </w:p>
              </w:tc>
              <w:tc>
                <w:tcPr>
                  <w:tcW w:w="391" w:type="pct"/>
                  <w:noWrap/>
                  <w:vAlign w:val="center"/>
                </w:tcPr>
                <w:p w14:paraId="6D7EE5E3">
                  <w:pPr>
                    <w:jc w:val="center"/>
                    <w:rPr>
                      <w:color w:val="auto"/>
                      <w:szCs w:val="21"/>
                    </w:rPr>
                  </w:pPr>
                  <w:r>
                    <w:rPr>
                      <w:color w:val="auto"/>
                      <w:szCs w:val="21"/>
                    </w:rPr>
                    <w:t>15</w:t>
                  </w:r>
                </w:p>
              </w:tc>
              <w:tc>
                <w:tcPr>
                  <w:tcW w:w="802" w:type="pct"/>
                  <w:vMerge w:val="continue"/>
                  <w:vAlign w:val="center"/>
                </w:tcPr>
                <w:p w14:paraId="285D082D">
                  <w:pPr>
                    <w:jc w:val="center"/>
                    <w:rPr>
                      <w:color w:val="auto"/>
                      <w:szCs w:val="21"/>
                    </w:rPr>
                  </w:pPr>
                </w:p>
              </w:tc>
              <w:tc>
                <w:tcPr>
                  <w:tcW w:w="511" w:type="pct"/>
                  <w:noWrap/>
                  <w:vAlign w:val="center"/>
                </w:tcPr>
                <w:p w14:paraId="5660D0E6">
                  <w:pPr>
                    <w:jc w:val="center"/>
                    <w:rPr>
                      <w:color w:val="auto"/>
                      <w:szCs w:val="21"/>
                    </w:rPr>
                  </w:pPr>
                  <w:r>
                    <w:rPr>
                      <w:color w:val="auto"/>
                      <w:szCs w:val="21"/>
                    </w:rPr>
                    <w:t>达标</w:t>
                  </w:r>
                </w:p>
              </w:tc>
            </w:tr>
            <w:tr w14:paraId="29E59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vMerge w:val="continue"/>
                  <w:vAlign w:val="center"/>
                </w:tcPr>
                <w:p w14:paraId="7C8A0640">
                  <w:pPr>
                    <w:jc w:val="center"/>
                    <w:rPr>
                      <w:color w:val="auto"/>
                      <w:szCs w:val="21"/>
                    </w:rPr>
                  </w:pPr>
                </w:p>
              </w:tc>
              <w:tc>
                <w:tcPr>
                  <w:tcW w:w="804" w:type="pct"/>
                  <w:noWrap/>
                  <w:vAlign w:val="center"/>
                </w:tcPr>
                <w:p w14:paraId="45E395E0">
                  <w:pPr>
                    <w:jc w:val="center"/>
                    <w:rPr>
                      <w:color w:val="auto"/>
                      <w:szCs w:val="21"/>
                    </w:rPr>
                  </w:pPr>
                  <w:r>
                    <w:rPr>
                      <w:color w:val="auto"/>
                      <w:szCs w:val="21"/>
                    </w:rPr>
                    <w:t>厂界下风向G4</w:t>
                  </w:r>
                </w:p>
              </w:tc>
              <w:tc>
                <w:tcPr>
                  <w:tcW w:w="569" w:type="pct"/>
                  <w:vMerge w:val="continue"/>
                  <w:vAlign w:val="center"/>
                </w:tcPr>
                <w:p w14:paraId="0FE732A1">
                  <w:pPr>
                    <w:jc w:val="center"/>
                    <w:rPr>
                      <w:color w:val="auto"/>
                      <w:szCs w:val="21"/>
                    </w:rPr>
                  </w:pPr>
                </w:p>
              </w:tc>
              <w:tc>
                <w:tcPr>
                  <w:tcW w:w="391" w:type="pct"/>
                  <w:noWrap/>
                  <w:vAlign w:val="center"/>
                </w:tcPr>
                <w:p w14:paraId="5F7290BE">
                  <w:pPr>
                    <w:jc w:val="center"/>
                    <w:rPr>
                      <w:color w:val="auto"/>
                      <w:szCs w:val="21"/>
                    </w:rPr>
                  </w:pPr>
                  <w:r>
                    <w:rPr>
                      <w:color w:val="auto"/>
                      <w:szCs w:val="21"/>
                    </w:rPr>
                    <w:t>14</w:t>
                  </w:r>
                </w:p>
              </w:tc>
              <w:tc>
                <w:tcPr>
                  <w:tcW w:w="391" w:type="pct"/>
                  <w:noWrap/>
                  <w:vAlign w:val="center"/>
                </w:tcPr>
                <w:p w14:paraId="28E8FBCE">
                  <w:pPr>
                    <w:jc w:val="center"/>
                    <w:rPr>
                      <w:color w:val="auto"/>
                      <w:szCs w:val="21"/>
                    </w:rPr>
                  </w:pPr>
                  <w:r>
                    <w:rPr>
                      <w:color w:val="auto"/>
                      <w:szCs w:val="21"/>
                    </w:rPr>
                    <w:t>17</w:t>
                  </w:r>
                </w:p>
              </w:tc>
              <w:tc>
                <w:tcPr>
                  <w:tcW w:w="391" w:type="pct"/>
                  <w:noWrap/>
                  <w:vAlign w:val="center"/>
                </w:tcPr>
                <w:p w14:paraId="5823FF4A">
                  <w:pPr>
                    <w:jc w:val="center"/>
                    <w:rPr>
                      <w:color w:val="auto"/>
                      <w:szCs w:val="21"/>
                    </w:rPr>
                  </w:pPr>
                  <w:r>
                    <w:rPr>
                      <w:color w:val="auto"/>
                      <w:szCs w:val="21"/>
                    </w:rPr>
                    <w:t>13</w:t>
                  </w:r>
                </w:p>
              </w:tc>
              <w:tc>
                <w:tcPr>
                  <w:tcW w:w="391" w:type="pct"/>
                  <w:noWrap/>
                  <w:vAlign w:val="center"/>
                </w:tcPr>
                <w:p w14:paraId="39075CAE">
                  <w:pPr>
                    <w:jc w:val="center"/>
                    <w:rPr>
                      <w:color w:val="auto"/>
                      <w:szCs w:val="21"/>
                    </w:rPr>
                  </w:pPr>
                  <w:r>
                    <w:rPr>
                      <w:color w:val="auto"/>
                      <w:szCs w:val="21"/>
                    </w:rPr>
                    <w:t>17</w:t>
                  </w:r>
                </w:p>
              </w:tc>
              <w:tc>
                <w:tcPr>
                  <w:tcW w:w="802" w:type="pct"/>
                  <w:vMerge w:val="continue"/>
                  <w:vAlign w:val="center"/>
                </w:tcPr>
                <w:p w14:paraId="24A7D508">
                  <w:pPr>
                    <w:jc w:val="center"/>
                    <w:rPr>
                      <w:color w:val="auto"/>
                      <w:szCs w:val="21"/>
                    </w:rPr>
                  </w:pPr>
                </w:p>
              </w:tc>
              <w:tc>
                <w:tcPr>
                  <w:tcW w:w="511" w:type="pct"/>
                  <w:noWrap/>
                  <w:vAlign w:val="center"/>
                </w:tcPr>
                <w:p w14:paraId="281C75DA">
                  <w:pPr>
                    <w:jc w:val="center"/>
                    <w:rPr>
                      <w:color w:val="auto"/>
                      <w:szCs w:val="21"/>
                    </w:rPr>
                  </w:pPr>
                  <w:r>
                    <w:rPr>
                      <w:color w:val="auto"/>
                      <w:szCs w:val="21"/>
                    </w:rPr>
                    <w:t>达标</w:t>
                  </w:r>
                </w:p>
              </w:tc>
            </w:tr>
          </w:tbl>
          <w:p w14:paraId="36EA140D">
            <w:pPr>
              <w:adjustRightInd w:val="0"/>
              <w:snapToGrid w:val="0"/>
              <w:spacing w:line="360" w:lineRule="auto"/>
              <w:ind w:firstLine="482" w:firstLineChars="200"/>
              <w:rPr>
                <w:b/>
                <w:color w:val="auto"/>
                <w:sz w:val="24"/>
              </w:rPr>
            </w:pPr>
            <w:r>
              <w:rPr>
                <w:rFonts w:hint="eastAsia"/>
                <w:b/>
                <w:color w:val="auto"/>
                <w:sz w:val="24"/>
              </w:rPr>
              <w:t>（3）废气污染物达标排放情况</w:t>
            </w:r>
          </w:p>
          <w:p w14:paraId="32570280">
            <w:pPr>
              <w:pStyle w:val="87"/>
              <w:spacing w:line="360" w:lineRule="auto"/>
              <w:ind w:firstLine="480" w:firstLineChars="200"/>
              <w:rPr>
                <w:color w:val="auto"/>
              </w:rPr>
            </w:pPr>
            <w:r>
              <w:rPr>
                <w:color w:val="auto"/>
              </w:rPr>
              <w:fldChar w:fldCharType="begin"/>
            </w:r>
            <w:r>
              <w:rPr>
                <w:color w:val="auto"/>
              </w:rPr>
              <w:instrText xml:space="preserve"> = 1 \* GB3 </w:instrText>
            </w:r>
            <w:r>
              <w:rPr>
                <w:color w:val="auto"/>
              </w:rPr>
              <w:fldChar w:fldCharType="separate"/>
            </w:r>
            <w:r>
              <w:rPr>
                <w:color w:val="auto"/>
              </w:rPr>
              <w:t>①</w:t>
            </w:r>
            <w:r>
              <w:rPr>
                <w:color w:val="auto"/>
              </w:rPr>
              <w:fldChar w:fldCharType="end"/>
            </w:r>
            <w:r>
              <w:rPr>
                <w:color w:val="auto"/>
              </w:rPr>
              <w:t>有组织废气达标排放情况</w:t>
            </w:r>
          </w:p>
          <w:p w14:paraId="1B8F687A">
            <w:pPr>
              <w:spacing w:line="360" w:lineRule="auto"/>
              <w:ind w:firstLine="480" w:firstLineChars="200"/>
              <w:rPr>
                <w:rFonts w:cs="FangSong_GB2312-Identity-H"/>
                <w:color w:val="auto"/>
                <w:sz w:val="24"/>
              </w:rPr>
            </w:pPr>
            <w:r>
              <w:rPr>
                <w:rFonts w:hint="eastAsia" w:cs="FangSong_GB2312-Identity-H"/>
                <w:color w:val="auto"/>
                <w:sz w:val="24"/>
              </w:rPr>
              <w:t>如上表监测结果所示，现有项目废气颗粒物、非甲烷总烃、锡及其化合物、硫酸雾有组织排放浓度和速率均满足江苏省《大气污染物综合排放标准》（DB32/4041-2021）表1标准限值，氨有组织排放速率满足执行《恶臭污染物排放标准》（GB14554-93）中表2标准限值。</w:t>
            </w:r>
          </w:p>
          <w:p w14:paraId="1120E479">
            <w:pPr>
              <w:pStyle w:val="87"/>
              <w:spacing w:line="360" w:lineRule="auto"/>
              <w:ind w:firstLine="480" w:firstLineChars="200"/>
              <w:rPr>
                <w:color w:val="auto"/>
              </w:rPr>
            </w:pPr>
            <w:r>
              <w:rPr>
                <w:color w:val="auto"/>
              </w:rPr>
              <w:fldChar w:fldCharType="begin"/>
            </w:r>
            <w:r>
              <w:rPr>
                <w:color w:val="auto"/>
              </w:rPr>
              <w:instrText xml:space="preserve"> = 2 \* GB3 </w:instrText>
            </w:r>
            <w:r>
              <w:rPr>
                <w:color w:val="auto"/>
              </w:rPr>
              <w:fldChar w:fldCharType="separate"/>
            </w:r>
            <w:r>
              <w:rPr>
                <w:color w:val="auto"/>
              </w:rPr>
              <w:t>②</w:t>
            </w:r>
            <w:r>
              <w:rPr>
                <w:color w:val="auto"/>
              </w:rPr>
              <w:fldChar w:fldCharType="end"/>
            </w:r>
            <w:r>
              <w:rPr>
                <w:color w:val="auto"/>
              </w:rPr>
              <w:t>无组织废气达标排放情况</w:t>
            </w:r>
          </w:p>
          <w:p w14:paraId="606A2204">
            <w:pPr>
              <w:adjustRightInd w:val="0"/>
              <w:snapToGrid w:val="0"/>
              <w:spacing w:line="360" w:lineRule="auto"/>
              <w:rPr>
                <w:snapToGrid w:val="0"/>
                <w:color w:val="auto"/>
                <w:sz w:val="30"/>
                <w:szCs w:val="30"/>
              </w:rPr>
            </w:pPr>
            <w:r>
              <w:rPr>
                <w:rFonts w:hint="eastAsia" w:cs="FangSong_GB2312-Identity-H"/>
                <w:color w:val="auto"/>
                <w:sz w:val="24"/>
              </w:rPr>
              <w:t>如上表监测结果所示，现有项目厂界非甲烷总烃浓度最大值为0</w:t>
            </w:r>
            <w:r>
              <w:rPr>
                <w:rFonts w:cs="FangSong_GB2312-Identity-H"/>
                <w:color w:val="auto"/>
                <w:sz w:val="24"/>
              </w:rPr>
              <w:t>.98</w:t>
            </w:r>
            <w:r>
              <w:rPr>
                <w:rFonts w:hint="eastAsia" w:cs="FangSong_GB2312-Identity-H"/>
                <w:color w:val="auto"/>
                <w:sz w:val="24"/>
              </w:rPr>
              <w:t>mg/m</w:t>
            </w:r>
            <w:r>
              <w:rPr>
                <w:rFonts w:hint="eastAsia" w:cs="FangSong_GB2312-Identity-H"/>
                <w:color w:val="auto"/>
                <w:sz w:val="24"/>
                <w:vertAlign w:val="superscript"/>
              </w:rPr>
              <w:t>3</w:t>
            </w:r>
            <w:r>
              <w:rPr>
                <w:rFonts w:hint="eastAsia" w:cs="FangSong_GB2312-Identity-H"/>
                <w:color w:val="auto"/>
                <w:sz w:val="24"/>
              </w:rPr>
              <w:t>，颗粒物浓度最大值为0.</w:t>
            </w:r>
            <w:r>
              <w:rPr>
                <w:rFonts w:cs="FangSong_GB2312-Identity-H"/>
                <w:color w:val="auto"/>
                <w:sz w:val="24"/>
              </w:rPr>
              <w:t>367</w:t>
            </w:r>
            <w:r>
              <w:rPr>
                <w:rFonts w:hint="eastAsia" w:cs="FangSong_GB2312-Identity-H"/>
                <w:color w:val="auto"/>
                <w:sz w:val="24"/>
              </w:rPr>
              <w:t>mg/m</w:t>
            </w:r>
            <w:r>
              <w:rPr>
                <w:rFonts w:hint="eastAsia" w:cs="FangSong_GB2312-Identity-H"/>
                <w:color w:val="auto"/>
                <w:sz w:val="24"/>
                <w:vertAlign w:val="superscript"/>
              </w:rPr>
              <w:t>3</w:t>
            </w:r>
            <w:r>
              <w:rPr>
                <w:rFonts w:hint="eastAsia" w:cs="FangSong_GB2312-Identity-H"/>
                <w:color w:val="auto"/>
                <w:sz w:val="24"/>
              </w:rPr>
              <w:t>，硫酸雾和锡均未检出，满足江苏省《大气污染物综合排放标准》</w:t>
            </w:r>
            <w:r>
              <w:rPr>
                <w:rFonts w:hint="eastAsia" w:cs="FangSong_GB2312-Identity-H"/>
                <w:color w:val="auto"/>
                <w:sz w:val="24"/>
                <w:lang w:eastAsia="zh-CN"/>
              </w:rPr>
              <w:t>（</w:t>
            </w:r>
            <w:r>
              <w:rPr>
                <w:rFonts w:hint="eastAsia" w:cs="FangSong_GB2312-Identity-H"/>
                <w:color w:val="auto"/>
                <w:sz w:val="24"/>
              </w:rPr>
              <w:t>DB32/4041-2021</w:t>
            </w:r>
            <w:r>
              <w:rPr>
                <w:rFonts w:hint="eastAsia" w:cs="FangSong_GB2312-Identity-H"/>
                <w:color w:val="auto"/>
                <w:sz w:val="24"/>
                <w:lang w:eastAsia="zh-CN"/>
              </w:rPr>
              <w:t>）</w:t>
            </w:r>
            <w:r>
              <w:rPr>
                <w:rFonts w:hint="eastAsia" w:cs="FangSong_GB2312-Identity-H"/>
                <w:color w:val="auto"/>
                <w:sz w:val="24"/>
              </w:rPr>
              <w:t>表3标准；厂区内（车间入口附近）非甲烷总烃浓度最大值为</w:t>
            </w:r>
            <w:r>
              <w:rPr>
                <w:rFonts w:cs="FangSong_GB2312-Identity-H"/>
                <w:color w:val="auto"/>
                <w:sz w:val="24"/>
              </w:rPr>
              <w:t>1.31</w:t>
            </w:r>
            <w:r>
              <w:rPr>
                <w:rFonts w:hint="eastAsia" w:cs="FangSong_GB2312-Identity-H"/>
                <w:color w:val="auto"/>
                <w:sz w:val="24"/>
              </w:rPr>
              <w:t>mg/m</w:t>
            </w:r>
            <w:r>
              <w:rPr>
                <w:rFonts w:hint="eastAsia" w:cs="FangSong_GB2312-Identity-H"/>
                <w:color w:val="auto"/>
                <w:sz w:val="24"/>
                <w:vertAlign w:val="superscript"/>
              </w:rPr>
              <w:t>3</w:t>
            </w:r>
            <w:r>
              <w:rPr>
                <w:rFonts w:hint="eastAsia" w:cs="FangSong_GB2312-Identity-H"/>
                <w:color w:val="auto"/>
                <w:sz w:val="24"/>
              </w:rPr>
              <w:t>，满足江苏省《大气污染物综合排放标准》</w:t>
            </w:r>
            <w:r>
              <w:rPr>
                <w:rFonts w:hint="eastAsia" w:cs="FangSong_GB2312-Identity-H"/>
                <w:color w:val="auto"/>
                <w:sz w:val="24"/>
                <w:lang w:eastAsia="zh-CN"/>
              </w:rPr>
              <w:t>（</w:t>
            </w:r>
            <w:r>
              <w:rPr>
                <w:rFonts w:hint="eastAsia" w:cs="FangSong_GB2312-Identity-H"/>
                <w:color w:val="auto"/>
                <w:sz w:val="24"/>
              </w:rPr>
              <w:t>DB32/4041-2021</w:t>
            </w:r>
            <w:r>
              <w:rPr>
                <w:rFonts w:hint="eastAsia" w:cs="FangSong_GB2312-Identity-H"/>
                <w:color w:val="auto"/>
                <w:sz w:val="24"/>
                <w:lang w:eastAsia="zh-CN"/>
              </w:rPr>
              <w:t>）</w:t>
            </w:r>
            <w:r>
              <w:rPr>
                <w:rFonts w:hint="eastAsia" w:cs="FangSong_GB2312-Identity-H"/>
                <w:color w:val="auto"/>
                <w:sz w:val="24"/>
              </w:rPr>
              <w:t>表2标准</w:t>
            </w:r>
            <w:r>
              <w:rPr>
                <w:rFonts w:cs="FangSong_GB2312-Identity-H"/>
                <w:color w:val="auto"/>
                <w:sz w:val="24"/>
              </w:rPr>
              <w:t>。</w:t>
            </w:r>
            <w:r>
              <w:rPr>
                <w:rFonts w:hint="eastAsia" w:cs="FangSong_GB2312-Identity-H"/>
                <w:color w:val="auto"/>
                <w:sz w:val="24"/>
              </w:rPr>
              <w:t>氨浓度最大值为0</w:t>
            </w:r>
            <w:r>
              <w:rPr>
                <w:rFonts w:cs="FangSong_GB2312-Identity-H"/>
                <w:color w:val="auto"/>
                <w:sz w:val="24"/>
              </w:rPr>
              <w:t>.74</w:t>
            </w:r>
            <w:r>
              <w:rPr>
                <w:rFonts w:hint="eastAsia" w:cs="FangSong_GB2312-Identity-H"/>
                <w:color w:val="auto"/>
                <w:sz w:val="24"/>
              </w:rPr>
              <w:t xml:space="preserve"> mg/m3，臭气浓度最大值为1</w:t>
            </w:r>
            <w:r>
              <w:rPr>
                <w:rFonts w:cs="FangSong_GB2312-Identity-H"/>
                <w:color w:val="auto"/>
                <w:sz w:val="24"/>
              </w:rPr>
              <w:t>7</w:t>
            </w:r>
            <w:r>
              <w:rPr>
                <w:rFonts w:hint="eastAsia" w:cs="FangSong_GB2312-Identity-H"/>
                <w:color w:val="auto"/>
                <w:sz w:val="24"/>
              </w:rPr>
              <w:t>，满足</w:t>
            </w:r>
            <w:r>
              <w:rPr>
                <w:rFonts w:cs="FangSong_GB2312-Identity-H"/>
                <w:color w:val="auto"/>
                <w:sz w:val="24"/>
              </w:rPr>
              <w:t>《恶臭污染物排放标准》（GB14554-93）中表1二级新改扩建厂界排放标准</w:t>
            </w:r>
            <w:r>
              <w:rPr>
                <w:rFonts w:hint="eastAsia" w:cs="FangSong_GB2312-Identity-H"/>
                <w:color w:val="auto"/>
                <w:sz w:val="24"/>
              </w:rPr>
              <w:t>。</w:t>
            </w:r>
          </w:p>
          <w:p w14:paraId="33FD9FE5">
            <w:pPr>
              <w:spacing w:line="360" w:lineRule="auto"/>
              <w:ind w:firstLine="482" w:firstLineChars="200"/>
              <w:rPr>
                <w:rFonts w:cs="FangSong_GB2312-Identity-H"/>
                <w:b/>
                <w:bCs/>
                <w:color w:val="auto"/>
                <w:sz w:val="24"/>
              </w:rPr>
            </w:pPr>
            <w:r>
              <w:rPr>
                <w:rFonts w:hint="eastAsia" w:cs="FangSong_GB2312-Identity-H"/>
                <w:b/>
                <w:bCs/>
                <w:color w:val="auto"/>
                <w:sz w:val="24"/>
                <w:lang w:eastAsia="zh-CN"/>
              </w:rPr>
              <w:t>2.</w:t>
            </w:r>
            <w:r>
              <w:rPr>
                <w:rFonts w:hint="eastAsia" w:cs="FangSong_GB2312-Identity-H"/>
                <w:b/>
                <w:bCs/>
                <w:color w:val="auto"/>
                <w:sz w:val="24"/>
              </w:rPr>
              <w:t>废水</w:t>
            </w:r>
          </w:p>
          <w:p w14:paraId="078AF43B">
            <w:pPr>
              <w:spacing w:line="360" w:lineRule="auto"/>
              <w:ind w:firstLine="482" w:firstLineChars="200"/>
              <w:rPr>
                <w:rFonts w:cs="FangSong_GB2312-Identity-H"/>
                <w:b/>
                <w:bCs/>
                <w:color w:val="auto"/>
                <w:sz w:val="24"/>
              </w:rPr>
            </w:pPr>
            <w:r>
              <w:rPr>
                <w:rFonts w:hint="eastAsia" w:cs="FangSong_GB2312-Identity-H"/>
                <w:b/>
                <w:bCs/>
                <w:color w:val="auto"/>
                <w:sz w:val="24"/>
              </w:rPr>
              <w:t>（1）现有项目水平衡</w:t>
            </w:r>
          </w:p>
          <w:p w14:paraId="0AA501C0">
            <w:pPr>
              <w:adjustRightInd w:val="0"/>
              <w:snapToGrid w:val="0"/>
              <w:spacing w:before="120" w:beforeLines="50" w:line="360" w:lineRule="auto"/>
              <w:ind w:firstLine="480" w:firstLineChars="200"/>
              <w:rPr>
                <w:rFonts w:hint="eastAsia" w:cs="FangSong_GB2312-Identity-H"/>
                <w:color w:val="auto"/>
                <w:sz w:val="24"/>
              </w:rPr>
            </w:pPr>
            <w:r>
              <w:rPr>
                <w:rFonts w:hint="eastAsia" w:cs="FangSong_GB2312-Identity-H"/>
                <w:color w:val="auto"/>
                <w:sz w:val="24"/>
              </w:rPr>
              <w:t>现有项目废水有生活污水和生产废水，生活污水经化粪池预处理后接管至涟水经济开发区西区污水处理厂处置，尾水排入公兴河；生产废水收集分质后（综合废水、络合废水和有机废水）接管至涟水新港电子产业园污水处理厂处置后，尾水排放至盐河。现有项目实际水平衡见下图。</w:t>
            </w:r>
          </w:p>
          <w:p w14:paraId="377CEED9">
            <w:pPr>
              <w:adjustRightInd w:val="0"/>
              <w:snapToGrid w:val="0"/>
              <w:spacing w:before="120" w:beforeLines="50" w:line="360" w:lineRule="auto"/>
              <w:ind w:firstLine="420" w:firstLineChars="200"/>
              <w:rPr>
                <w:color w:val="auto"/>
              </w:rPr>
            </w:pPr>
            <w:r>
              <w:rPr>
                <w:color w:val="auto"/>
              </w:rPr>
              <w:object>
                <v:shape id="_x0000_i1027" o:spt="75" type="#_x0000_t75" style="height:367.5pt;width:483.35pt;" o:ole="t" filled="f" o:preferrelative="t" stroked="f" coordsize="21600,21600">
                  <v:path/>
                  <v:fill on="f" focussize="0,0"/>
                  <v:stroke on="f" joinstyle="miter"/>
                  <v:imagedata r:id="rId28" o:title=""/>
                  <o:lock v:ext="edit" aspectratio="t"/>
                  <w10:wrap type="none"/>
                  <w10:anchorlock/>
                </v:shape>
                <o:OLEObject Type="Embed" ProgID="Visio.Drawing.11" ShapeID="_x0000_i1027" DrawAspect="Content" ObjectID="_1468075727" r:id="rId27">
                  <o:LockedField>false</o:LockedField>
                </o:OLEObject>
              </w:object>
            </w:r>
          </w:p>
          <w:p w14:paraId="1A13B4CB">
            <w:pPr>
              <w:adjustRightInd w:val="0"/>
              <w:snapToGrid w:val="0"/>
              <w:spacing w:before="120" w:beforeLines="50" w:line="360" w:lineRule="auto"/>
              <w:jc w:val="center"/>
              <w:rPr>
                <w:rFonts w:hint="eastAsia"/>
                <w:color w:val="auto"/>
              </w:rPr>
            </w:pPr>
            <w:r>
              <w:rPr>
                <w:rFonts w:hint="eastAsia"/>
                <w:b/>
                <w:bCs/>
                <w:snapToGrid w:val="0"/>
                <w:color w:val="auto"/>
                <w:sz w:val="24"/>
                <w:szCs w:val="32"/>
              </w:rPr>
              <w:t>图2</w:t>
            </w:r>
            <w:r>
              <w:rPr>
                <w:b/>
                <w:bCs/>
                <w:snapToGrid w:val="0"/>
                <w:color w:val="auto"/>
                <w:sz w:val="24"/>
                <w:szCs w:val="32"/>
              </w:rPr>
              <w:t>-</w:t>
            </w:r>
            <w:r>
              <w:rPr>
                <w:rFonts w:hint="eastAsia"/>
                <w:b/>
                <w:bCs/>
                <w:snapToGrid w:val="0"/>
                <w:color w:val="auto"/>
                <w:sz w:val="24"/>
                <w:szCs w:val="32"/>
                <w:lang w:val="en-US" w:eastAsia="zh-CN"/>
              </w:rPr>
              <w:t>13</w:t>
            </w:r>
            <w:r>
              <w:rPr>
                <w:b/>
                <w:bCs/>
                <w:snapToGrid w:val="0"/>
                <w:color w:val="auto"/>
                <w:sz w:val="24"/>
                <w:szCs w:val="32"/>
              </w:rPr>
              <w:t xml:space="preserve"> </w:t>
            </w:r>
            <w:r>
              <w:rPr>
                <w:rFonts w:hint="eastAsia"/>
                <w:b/>
                <w:bCs/>
                <w:snapToGrid w:val="0"/>
                <w:color w:val="auto"/>
                <w:sz w:val="24"/>
                <w:szCs w:val="32"/>
              </w:rPr>
              <w:t>现有项目实际水平衡图（单位：t/a）</w:t>
            </w:r>
          </w:p>
          <w:p w14:paraId="5E45DF5E">
            <w:pPr>
              <w:spacing w:line="360" w:lineRule="auto"/>
              <w:ind w:firstLine="482" w:firstLineChars="200"/>
              <w:rPr>
                <w:rFonts w:cs="FangSong_GB2312-Identity-H"/>
                <w:b/>
                <w:bCs/>
                <w:color w:val="auto"/>
                <w:sz w:val="24"/>
              </w:rPr>
            </w:pPr>
            <w:r>
              <w:rPr>
                <w:rFonts w:hint="eastAsia" w:cs="FangSong_GB2312-Identity-H"/>
                <w:b/>
                <w:bCs/>
                <w:color w:val="auto"/>
                <w:sz w:val="24"/>
              </w:rPr>
              <w:t>（</w:t>
            </w:r>
            <w:r>
              <w:rPr>
                <w:rFonts w:cs="FangSong_GB2312-Identity-H"/>
                <w:b/>
                <w:bCs/>
                <w:color w:val="auto"/>
                <w:sz w:val="24"/>
              </w:rPr>
              <w:t>2</w:t>
            </w:r>
            <w:r>
              <w:rPr>
                <w:rFonts w:hint="eastAsia" w:cs="FangSong_GB2312-Identity-H"/>
                <w:b/>
                <w:bCs/>
                <w:color w:val="auto"/>
                <w:sz w:val="24"/>
              </w:rPr>
              <w:t>）废水达标排放情况</w:t>
            </w:r>
          </w:p>
          <w:p w14:paraId="29C6CBB4">
            <w:pPr>
              <w:spacing w:line="360" w:lineRule="auto"/>
              <w:ind w:firstLine="480" w:firstLineChars="200"/>
              <w:rPr>
                <w:bCs/>
                <w:color w:val="auto"/>
                <w:sz w:val="24"/>
              </w:rPr>
            </w:pPr>
            <w:r>
              <w:rPr>
                <w:bCs/>
                <w:color w:val="auto"/>
                <w:sz w:val="24"/>
              </w:rPr>
              <w:t>根据</w:t>
            </w:r>
            <w:r>
              <w:rPr>
                <w:rFonts w:hint="eastAsia"/>
                <w:bCs/>
                <w:color w:val="auto"/>
                <w:sz w:val="24"/>
              </w:rPr>
              <w:t>《江苏嘉立创电子科技有限公司年产130万平方米单面刚性印制线路板项目竣工环境保护验收监测报告》（2</w:t>
            </w:r>
            <w:r>
              <w:rPr>
                <w:bCs/>
                <w:color w:val="auto"/>
                <w:sz w:val="24"/>
              </w:rPr>
              <w:t>023</w:t>
            </w:r>
            <w:r>
              <w:rPr>
                <w:rFonts w:hint="eastAsia"/>
                <w:bCs/>
                <w:color w:val="auto"/>
                <w:sz w:val="24"/>
              </w:rPr>
              <w:t>年4月），废水监测结果如下表所示（检测报告编号：</w:t>
            </w:r>
            <w:r>
              <w:rPr>
                <w:rFonts w:hint="eastAsia" w:eastAsia="仿宋"/>
                <w:color w:val="auto"/>
                <w:sz w:val="24"/>
              </w:rPr>
              <w:t>HW</w:t>
            </w:r>
            <w:r>
              <w:rPr>
                <w:rFonts w:eastAsia="仿宋"/>
                <w:color w:val="auto"/>
                <w:sz w:val="24"/>
              </w:rPr>
              <w:t>202303071</w:t>
            </w:r>
            <w:r>
              <w:rPr>
                <w:rFonts w:hint="eastAsia"/>
                <w:bCs/>
                <w:color w:val="auto"/>
                <w:sz w:val="24"/>
              </w:rPr>
              <w:t>）。</w:t>
            </w:r>
          </w:p>
          <w:p w14:paraId="2C434D06">
            <w:pPr>
              <w:keepNext/>
              <w:adjustRightInd w:val="0"/>
              <w:snapToGrid w:val="0"/>
              <w:jc w:val="center"/>
              <w:rPr>
                <w:rFonts w:ascii="宋体" w:hAnsi="宋体" w:cs="宋体"/>
                <w:b/>
                <w:bCs/>
                <w:color w:val="auto"/>
                <w:sz w:val="24"/>
                <w:szCs w:val="32"/>
              </w:rPr>
            </w:pPr>
            <w:r>
              <w:rPr>
                <w:rFonts w:hint="eastAsia"/>
                <w:b/>
                <w:color w:val="auto"/>
                <w:sz w:val="24"/>
              </w:rPr>
              <w:t>表</w:t>
            </w:r>
            <w:r>
              <w:rPr>
                <w:b/>
                <w:color w:val="auto"/>
                <w:sz w:val="24"/>
              </w:rPr>
              <w:t>2-</w:t>
            </w:r>
            <w:r>
              <w:rPr>
                <w:rFonts w:hint="eastAsia"/>
                <w:b/>
                <w:color w:val="auto"/>
                <w:sz w:val="24"/>
                <w:lang w:val="en-US" w:eastAsia="zh-CN"/>
              </w:rPr>
              <w:t>15</w:t>
            </w:r>
            <w:r>
              <w:rPr>
                <w:b/>
                <w:color w:val="auto"/>
                <w:sz w:val="24"/>
              </w:rPr>
              <w:t xml:space="preserve">  </w:t>
            </w:r>
            <w:r>
              <w:rPr>
                <w:rFonts w:hint="eastAsia"/>
                <w:b/>
                <w:color w:val="auto"/>
                <w:sz w:val="24"/>
              </w:rPr>
              <w:t>废水监测结果</w:t>
            </w:r>
            <w:r>
              <w:rPr>
                <w:b/>
                <w:color w:val="auto"/>
                <w:sz w:val="24"/>
              </w:rPr>
              <w:t xml:space="preserve">    </w:t>
            </w:r>
            <w:r>
              <w:rPr>
                <w:rFonts w:hint="eastAsia"/>
                <w:b/>
                <w:color w:val="auto"/>
                <w:sz w:val="24"/>
              </w:rPr>
              <w:t>单位：mg/L（pH值：无量纲）</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2077"/>
              <w:gridCol w:w="2564"/>
              <w:gridCol w:w="1807"/>
              <w:gridCol w:w="1809"/>
              <w:gridCol w:w="882"/>
              <w:gridCol w:w="905"/>
              <w:gridCol w:w="895"/>
            </w:tblGrid>
            <w:tr w14:paraId="2E628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05" w:hRule="atLeast"/>
                <w:jc w:val="center"/>
              </w:trPr>
              <w:tc>
                <w:tcPr>
                  <w:tcW w:w="623" w:type="pct"/>
                  <w:vMerge w:val="restart"/>
                  <w:vAlign w:val="center"/>
                </w:tcPr>
                <w:p w14:paraId="7F547C62">
                  <w:pPr>
                    <w:jc w:val="center"/>
                    <w:rPr>
                      <w:b/>
                      <w:bCs/>
                      <w:color w:val="auto"/>
                      <w:szCs w:val="21"/>
                    </w:rPr>
                  </w:pPr>
                  <w:r>
                    <w:rPr>
                      <w:b/>
                      <w:bCs/>
                      <w:color w:val="auto"/>
                      <w:szCs w:val="21"/>
                    </w:rPr>
                    <w:t>检测项目</w:t>
                  </w:r>
                </w:p>
              </w:tc>
              <w:tc>
                <w:tcPr>
                  <w:tcW w:w="3304" w:type="pct"/>
                  <w:gridSpan w:val="4"/>
                  <w:vAlign w:val="center"/>
                </w:tcPr>
                <w:p w14:paraId="469F02B0">
                  <w:pPr>
                    <w:jc w:val="center"/>
                    <w:rPr>
                      <w:b/>
                      <w:bCs/>
                      <w:color w:val="auto"/>
                      <w:szCs w:val="21"/>
                    </w:rPr>
                  </w:pPr>
                  <w:r>
                    <w:rPr>
                      <w:b/>
                      <w:bCs/>
                      <w:color w:val="auto"/>
                      <w:szCs w:val="21"/>
                    </w:rPr>
                    <w:t>结   果</w:t>
                  </w:r>
                </w:p>
              </w:tc>
              <w:tc>
                <w:tcPr>
                  <w:tcW w:w="353" w:type="pct"/>
                  <w:vMerge w:val="restart"/>
                  <w:vAlign w:val="center"/>
                </w:tcPr>
                <w:p w14:paraId="572D9FB6">
                  <w:pPr>
                    <w:jc w:val="center"/>
                    <w:rPr>
                      <w:b/>
                      <w:bCs/>
                      <w:color w:val="auto"/>
                      <w:szCs w:val="21"/>
                    </w:rPr>
                  </w:pPr>
                  <w:r>
                    <w:rPr>
                      <w:b/>
                      <w:bCs/>
                      <w:color w:val="auto"/>
                      <w:szCs w:val="21"/>
                    </w:rPr>
                    <w:t>单位</w:t>
                  </w:r>
                </w:p>
              </w:tc>
              <w:tc>
                <w:tcPr>
                  <w:tcW w:w="362" w:type="pct"/>
                  <w:vMerge w:val="restart"/>
                  <w:vAlign w:val="center"/>
                </w:tcPr>
                <w:p w14:paraId="2330C3A4">
                  <w:pPr>
                    <w:jc w:val="center"/>
                    <w:rPr>
                      <w:b/>
                      <w:bCs/>
                      <w:color w:val="auto"/>
                      <w:szCs w:val="21"/>
                    </w:rPr>
                  </w:pPr>
                  <w:r>
                    <w:rPr>
                      <w:b/>
                      <w:bCs/>
                      <w:color w:val="auto"/>
                      <w:szCs w:val="21"/>
                    </w:rPr>
                    <w:t>标准</w:t>
                  </w:r>
                </w:p>
              </w:tc>
              <w:tc>
                <w:tcPr>
                  <w:tcW w:w="358" w:type="pct"/>
                  <w:vMerge w:val="restart"/>
                  <w:vAlign w:val="center"/>
                </w:tcPr>
                <w:p w14:paraId="5A9A5A9D">
                  <w:pPr>
                    <w:jc w:val="center"/>
                    <w:rPr>
                      <w:b/>
                      <w:bCs/>
                      <w:color w:val="auto"/>
                      <w:szCs w:val="21"/>
                    </w:rPr>
                  </w:pPr>
                  <w:r>
                    <w:rPr>
                      <w:b/>
                      <w:bCs/>
                      <w:color w:val="auto"/>
                      <w:szCs w:val="21"/>
                    </w:rPr>
                    <w:t>是否达标</w:t>
                  </w:r>
                </w:p>
              </w:tc>
            </w:tr>
            <w:tr w14:paraId="44230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3CB131CD">
                  <w:pPr>
                    <w:jc w:val="center"/>
                    <w:rPr>
                      <w:b/>
                      <w:bCs/>
                      <w:color w:val="auto"/>
                      <w:szCs w:val="21"/>
                    </w:rPr>
                  </w:pPr>
                </w:p>
              </w:tc>
              <w:tc>
                <w:tcPr>
                  <w:tcW w:w="3304" w:type="pct"/>
                  <w:gridSpan w:val="4"/>
                  <w:vAlign w:val="center"/>
                </w:tcPr>
                <w:p w14:paraId="7C6F6F4F">
                  <w:pPr>
                    <w:jc w:val="center"/>
                    <w:rPr>
                      <w:b/>
                      <w:bCs/>
                      <w:color w:val="auto"/>
                      <w:szCs w:val="21"/>
                    </w:rPr>
                  </w:pPr>
                  <w:r>
                    <w:rPr>
                      <w:b/>
                      <w:bCs/>
                      <w:color w:val="auto"/>
                      <w:szCs w:val="21"/>
                    </w:rPr>
                    <w:t>采样日期：2023.03.29</w:t>
                  </w:r>
                </w:p>
              </w:tc>
              <w:tc>
                <w:tcPr>
                  <w:tcW w:w="353" w:type="pct"/>
                  <w:vMerge w:val="continue"/>
                  <w:vAlign w:val="center"/>
                </w:tcPr>
                <w:p w14:paraId="19E6FB3D">
                  <w:pPr>
                    <w:jc w:val="center"/>
                    <w:rPr>
                      <w:color w:val="auto"/>
                      <w:szCs w:val="21"/>
                    </w:rPr>
                  </w:pPr>
                </w:p>
              </w:tc>
              <w:tc>
                <w:tcPr>
                  <w:tcW w:w="362" w:type="pct"/>
                  <w:vMerge w:val="continue"/>
                  <w:vAlign w:val="center"/>
                </w:tcPr>
                <w:p w14:paraId="7A571222">
                  <w:pPr>
                    <w:jc w:val="center"/>
                    <w:rPr>
                      <w:color w:val="auto"/>
                      <w:szCs w:val="21"/>
                    </w:rPr>
                  </w:pPr>
                </w:p>
              </w:tc>
              <w:tc>
                <w:tcPr>
                  <w:tcW w:w="358" w:type="pct"/>
                  <w:vMerge w:val="continue"/>
                  <w:vAlign w:val="center"/>
                </w:tcPr>
                <w:p w14:paraId="108585BB">
                  <w:pPr>
                    <w:jc w:val="center"/>
                    <w:rPr>
                      <w:color w:val="auto"/>
                      <w:szCs w:val="21"/>
                    </w:rPr>
                  </w:pPr>
                </w:p>
              </w:tc>
            </w:tr>
            <w:tr w14:paraId="13996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76" w:hRule="atLeast"/>
                <w:jc w:val="center"/>
              </w:trPr>
              <w:tc>
                <w:tcPr>
                  <w:tcW w:w="623" w:type="pct"/>
                  <w:vMerge w:val="continue"/>
                  <w:vAlign w:val="center"/>
                </w:tcPr>
                <w:p w14:paraId="31DB15E6">
                  <w:pPr>
                    <w:jc w:val="center"/>
                    <w:rPr>
                      <w:b/>
                      <w:bCs/>
                      <w:color w:val="auto"/>
                      <w:szCs w:val="21"/>
                    </w:rPr>
                  </w:pPr>
                </w:p>
              </w:tc>
              <w:tc>
                <w:tcPr>
                  <w:tcW w:w="3304" w:type="pct"/>
                  <w:gridSpan w:val="4"/>
                  <w:vAlign w:val="center"/>
                </w:tcPr>
                <w:p w14:paraId="35051458">
                  <w:pPr>
                    <w:jc w:val="center"/>
                    <w:rPr>
                      <w:b/>
                      <w:bCs/>
                      <w:color w:val="auto"/>
                      <w:szCs w:val="21"/>
                    </w:rPr>
                  </w:pPr>
                  <w:r>
                    <w:rPr>
                      <w:b/>
                      <w:bCs/>
                      <w:color w:val="auto"/>
                      <w:szCs w:val="21"/>
                    </w:rPr>
                    <w:t>生活污水排口</w:t>
                  </w:r>
                </w:p>
              </w:tc>
              <w:tc>
                <w:tcPr>
                  <w:tcW w:w="353" w:type="pct"/>
                  <w:vMerge w:val="continue"/>
                  <w:vAlign w:val="center"/>
                </w:tcPr>
                <w:p w14:paraId="2F44C711">
                  <w:pPr>
                    <w:jc w:val="center"/>
                    <w:rPr>
                      <w:color w:val="auto"/>
                      <w:szCs w:val="21"/>
                    </w:rPr>
                  </w:pPr>
                </w:p>
              </w:tc>
              <w:tc>
                <w:tcPr>
                  <w:tcW w:w="362" w:type="pct"/>
                  <w:vMerge w:val="continue"/>
                  <w:vAlign w:val="center"/>
                </w:tcPr>
                <w:p w14:paraId="4EE1ABFD">
                  <w:pPr>
                    <w:jc w:val="center"/>
                    <w:rPr>
                      <w:color w:val="auto"/>
                      <w:szCs w:val="21"/>
                    </w:rPr>
                  </w:pPr>
                </w:p>
              </w:tc>
              <w:tc>
                <w:tcPr>
                  <w:tcW w:w="358" w:type="pct"/>
                  <w:vMerge w:val="continue"/>
                  <w:vAlign w:val="center"/>
                </w:tcPr>
                <w:p w14:paraId="1BE2A02F">
                  <w:pPr>
                    <w:jc w:val="center"/>
                    <w:rPr>
                      <w:color w:val="auto"/>
                      <w:szCs w:val="21"/>
                    </w:rPr>
                  </w:pPr>
                </w:p>
              </w:tc>
            </w:tr>
            <w:tr w14:paraId="6669D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623" w:type="pct"/>
                  <w:vMerge w:val="continue"/>
                  <w:vAlign w:val="center"/>
                </w:tcPr>
                <w:p w14:paraId="0735F1D9">
                  <w:pPr>
                    <w:jc w:val="center"/>
                    <w:rPr>
                      <w:b/>
                      <w:bCs/>
                      <w:color w:val="auto"/>
                      <w:szCs w:val="21"/>
                    </w:rPr>
                  </w:pPr>
                </w:p>
              </w:tc>
              <w:tc>
                <w:tcPr>
                  <w:tcW w:w="831" w:type="pct"/>
                  <w:vAlign w:val="center"/>
                </w:tcPr>
                <w:p w14:paraId="6D2AB038">
                  <w:pPr>
                    <w:jc w:val="center"/>
                    <w:rPr>
                      <w:b/>
                      <w:bCs/>
                      <w:color w:val="auto"/>
                      <w:szCs w:val="21"/>
                    </w:rPr>
                  </w:pPr>
                  <w:r>
                    <w:rPr>
                      <w:b/>
                      <w:bCs/>
                      <w:color w:val="auto"/>
                      <w:szCs w:val="21"/>
                    </w:rPr>
                    <w:t>第一次</w:t>
                  </w:r>
                </w:p>
              </w:tc>
              <w:tc>
                <w:tcPr>
                  <w:tcW w:w="1026" w:type="pct"/>
                  <w:vAlign w:val="center"/>
                </w:tcPr>
                <w:p w14:paraId="2EDF2FB7">
                  <w:pPr>
                    <w:jc w:val="center"/>
                    <w:rPr>
                      <w:b/>
                      <w:bCs/>
                      <w:color w:val="auto"/>
                      <w:szCs w:val="21"/>
                    </w:rPr>
                  </w:pPr>
                  <w:r>
                    <w:rPr>
                      <w:b/>
                      <w:bCs/>
                      <w:color w:val="auto"/>
                      <w:szCs w:val="21"/>
                    </w:rPr>
                    <w:t>第二次</w:t>
                  </w:r>
                </w:p>
              </w:tc>
              <w:tc>
                <w:tcPr>
                  <w:tcW w:w="723" w:type="pct"/>
                  <w:vAlign w:val="center"/>
                </w:tcPr>
                <w:p w14:paraId="1FBDCF7D">
                  <w:pPr>
                    <w:jc w:val="center"/>
                    <w:rPr>
                      <w:b/>
                      <w:bCs/>
                      <w:color w:val="auto"/>
                      <w:szCs w:val="21"/>
                    </w:rPr>
                  </w:pPr>
                  <w:r>
                    <w:rPr>
                      <w:b/>
                      <w:bCs/>
                      <w:color w:val="auto"/>
                      <w:szCs w:val="21"/>
                    </w:rPr>
                    <w:t>第三次</w:t>
                  </w:r>
                </w:p>
              </w:tc>
              <w:tc>
                <w:tcPr>
                  <w:tcW w:w="724" w:type="pct"/>
                  <w:vAlign w:val="center"/>
                </w:tcPr>
                <w:p w14:paraId="0B3BD961">
                  <w:pPr>
                    <w:jc w:val="center"/>
                    <w:rPr>
                      <w:b/>
                      <w:bCs/>
                      <w:color w:val="auto"/>
                      <w:szCs w:val="21"/>
                    </w:rPr>
                  </w:pPr>
                  <w:r>
                    <w:rPr>
                      <w:b/>
                      <w:bCs/>
                      <w:color w:val="auto"/>
                      <w:szCs w:val="21"/>
                    </w:rPr>
                    <w:t>第四次</w:t>
                  </w:r>
                </w:p>
              </w:tc>
              <w:tc>
                <w:tcPr>
                  <w:tcW w:w="353" w:type="pct"/>
                  <w:vMerge w:val="continue"/>
                  <w:vAlign w:val="center"/>
                </w:tcPr>
                <w:p w14:paraId="62C9A836">
                  <w:pPr>
                    <w:jc w:val="center"/>
                    <w:rPr>
                      <w:color w:val="auto"/>
                      <w:szCs w:val="21"/>
                    </w:rPr>
                  </w:pPr>
                </w:p>
              </w:tc>
              <w:tc>
                <w:tcPr>
                  <w:tcW w:w="362" w:type="pct"/>
                  <w:vMerge w:val="continue"/>
                  <w:vAlign w:val="center"/>
                </w:tcPr>
                <w:p w14:paraId="06F60545">
                  <w:pPr>
                    <w:jc w:val="center"/>
                    <w:rPr>
                      <w:color w:val="auto"/>
                      <w:szCs w:val="21"/>
                    </w:rPr>
                  </w:pPr>
                </w:p>
              </w:tc>
              <w:tc>
                <w:tcPr>
                  <w:tcW w:w="358" w:type="pct"/>
                  <w:vMerge w:val="continue"/>
                  <w:vAlign w:val="center"/>
                </w:tcPr>
                <w:p w14:paraId="4332C754">
                  <w:pPr>
                    <w:jc w:val="center"/>
                    <w:rPr>
                      <w:color w:val="auto"/>
                      <w:szCs w:val="21"/>
                    </w:rPr>
                  </w:pPr>
                </w:p>
              </w:tc>
            </w:tr>
            <w:tr w14:paraId="2CCBE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623" w:type="pct"/>
                  <w:vMerge w:val="continue"/>
                  <w:vAlign w:val="center"/>
                </w:tcPr>
                <w:p w14:paraId="0E31473A">
                  <w:pPr>
                    <w:jc w:val="center"/>
                    <w:rPr>
                      <w:b/>
                      <w:bCs/>
                      <w:color w:val="auto"/>
                      <w:szCs w:val="21"/>
                    </w:rPr>
                  </w:pPr>
                </w:p>
              </w:tc>
              <w:tc>
                <w:tcPr>
                  <w:tcW w:w="831" w:type="pct"/>
                  <w:vAlign w:val="center"/>
                </w:tcPr>
                <w:p w14:paraId="03C61E7F">
                  <w:pPr>
                    <w:jc w:val="center"/>
                    <w:rPr>
                      <w:b/>
                      <w:bCs/>
                      <w:color w:val="auto"/>
                      <w:szCs w:val="21"/>
                    </w:rPr>
                  </w:pPr>
                  <w:r>
                    <w:rPr>
                      <w:b/>
                      <w:bCs/>
                      <w:color w:val="auto"/>
                      <w:szCs w:val="21"/>
                    </w:rPr>
                    <w:t>HEC2701WA0101</w:t>
                  </w:r>
                </w:p>
              </w:tc>
              <w:tc>
                <w:tcPr>
                  <w:tcW w:w="1026" w:type="pct"/>
                  <w:vAlign w:val="center"/>
                </w:tcPr>
                <w:p w14:paraId="1187302D">
                  <w:pPr>
                    <w:jc w:val="center"/>
                    <w:rPr>
                      <w:b/>
                      <w:bCs/>
                      <w:color w:val="auto"/>
                      <w:szCs w:val="21"/>
                    </w:rPr>
                  </w:pPr>
                  <w:r>
                    <w:rPr>
                      <w:b/>
                      <w:bCs/>
                      <w:color w:val="auto"/>
                      <w:szCs w:val="21"/>
                    </w:rPr>
                    <w:t>HEC2701WA0102</w:t>
                  </w:r>
                </w:p>
              </w:tc>
              <w:tc>
                <w:tcPr>
                  <w:tcW w:w="723" w:type="pct"/>
                  <w:vAlign w:val="center"/>
                </w:tcPr>
                <w:p w14:paraId="42614558">
                  <w:pPr>
                    <w:jc w:val="center"/>
                    <w:rPr>
                      <w:b/>
                      <w:bCs/>
                      <w:color w:val="auto"/>
                      <w:szCs w:val="21"/>
                    </w:rPr>
                  </w:pPr>
                  <w:r>
                    <w:rPr>
                      <w:b/>
                      <w:bCs/>
                      <w:color w:val="auto"/>
                      <w:szCs w:val="21"/>
                    </w:rPr>
                    <w:t>HEC2701WA0103</w:t>
                  </w:r>
                </w:p>
              </w:tc>
              <w:tc>
                <w:tcPr>
                  <w:tcW w:w="724" w:type="pct"/>
                  <w:vAlign w:val="center"/>
                </w:tcPr>
                <w:p w14:paraId="49C4C70D">
                  <w:pPr>
                    <w:jc w:val="center"/>
                    <w:rPr>
                      <w:b/>
                      <w:bCs/>
                      <w:color w:val="auto"/>
                      <w:szCs w:val="21"/>
                    </w:rPr>
                  </w:pPr>
                  <w:r>
                    <w:rPr>
                      <w:b/>
                      <w:bCs/>
                      <w:color w:val="auto"/>
                      <w:szCs w:val="21"/>
                    </w:rPr>
                    <w:t>HEC2701WA0104</w:t>
                  </w:r>
                </w:p>
              </w:tc>
              <w:tc>
                <w:tcPr>
                  <w:tcW w:w="353" w:type="pct"/>
                  <w:vMerge w:val="continue"/>
                  <w:vAlign w:val="center"/>
                </w:tcPr>
                <w:p w14:paraId="0625A1DA">
                  <w:pPr>
                    <w:jc w:val="center"/>
                    <w:rPr>
                      <w:color w:val="auto"/>
                      <w:szCs w:val="21"/>
                    </w:rPr>
                  </w:pPr>
                </w:p>
              </w:tc>
              <w:tc>
                <w:tcPr>
                  <w:tcW w:w="362" w:type="pct"/>
                  <w:vMerge w:val="continue"/>
                  <w:vAlign w:val="center"/>
                </w:tcPr>
                <w:p w14:paraId="4ACAFB4D">
                  <w:pPr>
                    <w:jc w:val="center"/>
                    <w:rPr>
                      <w:color w:val="auto"/>
                      <w:szCs w:val="21"/>
                    </w:rPr>
                  </w:pPr>
                </w:p>
              </w:tc>
              <w:tc>
                <w:tcPr>
                  <w:tcW w:w="358" w:type="pct"/>
                  <w:vMerge w:val="continue"/>
                  <w:vAlign w:val="center"/>
                </w:tcPr>
                <w:p w14:paraId="6BC053C4">
                  <w:pPr>
                    <w:jc w:val="center"/>
                    <w:rPr>
                      <w:color w:val="auto"/>
                      <w:szCs w:val="21"/>
                    </w:rPr>
                  </w:pPr>
                </w:p>
              </w:tc>
            </w:tr>
            <w:tr w14:paraId="1BC40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14" w:hRule="atLeast"/>
                <w:jc w:val="center"/>
              </w:trPr>
              <w:tc>
                <w:tcPr>
                  <w:tcW w:w="623" w:type="pct"/>
                  <w:vMerge w:val="continue"/>
                  <w:tcBorders>
                    <w:bottom w:val="single" w:color="auto" w:sz="12" w:space="0"/>
                  </w:tcBorders>
                  <w:vAlign w:val="center"/>
                </w:tcPr>
                <w:p w14:paraId="5E5B281E">
                  <w:pPr>
                    <w:jc w:val="center"/>
                    <w:rPr>
                      <w:color w:val="auto"/>
                      <w:szCs w:val="21"/>
                    </w:rPr>
                  </w:pPr>
                </w:p>
              </w:tc>
              <w:tc>
                <w:tcPr>
                  <w:tcW w:w="3304" w:type="pct"/>
                  <w:gridSpan w:val="4"/>
                  <w:tcBorders>
                    <w:bottom w:val="single" w:color="auto" w:sz="12" w:space="0"/>
                  </w:tcBorders>
                  <w:vAlign w:val="center"/>
                </w:tcPr>
                <w:p w14:paraId="4392EBDA">
                  <w:pPr>
                    <w:jc w:val="center"/>
                    <w:rPr>
                      <w:color w:val="auto"/>
                      <w:szCs w:val="21"/>
                    </w:rPr>
                  </w:pPr>
                  <w:r>
                    <w:rPr>
                      <w:color w:val="auto"/>
                      <w:szCs w:val="21"/>
                    </w:rPr>
                    <w:t>微黄、微臭、微浑浊</w:t>
                  </w:r>
                </w:p>
              </w:tc>
              <w:tc>
                <w:tcPr>
                  <w:tcW w:w="353" w:type="pct"/>
                  <w:vMerge w:val="continue"/>
                  <w:tcBorders>
                    <w:bottom w:val="single" w:color="auto" w:sz="12" w:space="0"/>
                  </w:tcBorders>
                  <w:vAlign w:val="center"/>
                </w:tcPr>
                <w:p w14:paraId="50DC77F8">
                  <w:pPr>
                    <w:jc w:val="center"/>
                    <w:rPr>
                      <w:color w:val="auto"/>
                      <w:szCs w:val="21"/>
                    </w:rPr>
                  </w:pPr>
                </w:p>
              </w:tc>
              <w:tc>
                <w:tcPr>
                  <w:tcW w:w="362" w:type="pct"/>
                  <w:vMerge w:val="continue"/>
                  <w:tcBorders>
                    <w:bottom w:val="single" w:color="auto" w:sz="12" w:space="0"/>
                  </w:tcBorders>
                  <w:vAlign w:val="center"/>
                </w:tcPr>
                <w:p w14:paraId="540C869F">
                  <w:pPr>
                    <w:jc w:val="center"/>
                    <w:rPr>
                      <w:color w:val="auto"/>
                      <w:szCs w:val="21"/>
                    </w:rPr>
                  </w:pPr>
                </w:p>
              </w:tc>
              <w:tc>
                <w:tcPr>
                  <w:tcW w:w="358" w:type="pct"/>
                  <w:vMerge w:val="continue"/>
                  <w:tcBorders>
                    <w:bottom w:val="single" w:color="auto" w:sz="12" w:space="0"/>
                  </w:tcBorders>
                  <w:vAlign w:val="center"/>
                </w:tcPr>
                <w:p w14:paraId="6093BB4E">
                  <w:pPr>
                    <w:jc w:val="center"/>
                    <w:rPr>
                      <w:color w:val="auto"/>
                      <w:szCs w:val="21"/>
                    </w:rPr>
                  </w:pPr>
                </w:p>
              </w:tc>
            </w:tr>
            <w:tr w14:paraId="39008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3" w:type="pct"/>
                  <w:tcBorders>
                    <w:top w:val="single" w:color="auto" w:sz="12" w:space="0"/>
                    <w:bottom w:val="single" w:color="auto" w:sz="4" w:space="0"/>
                  </w:tcBorders>
                  <w:vAlign w:val="center"/>
                </w:tcPr>
                <w:p w14:paraId="23DB1985">
                  <w:pPr>
                    <w:jc w:val="center"/>
                    <w:rPr>
                      <w:color w:val="auto"/>
                      <w:szCs w:val="21"/>
                    </w:rPr>
                  </w:pPr>
                  <w:r>
                    <w:rPr>
                      <w:color w:val="auto"/>
                      <w:szCs w:val="21"/>
                    </w:rPr>
                    <w:t>pH值</w:t>
                  </w:r>
                </w:p>
              </w:tc>
              <w:tc>
                <w:tcPr>
                  <w:tcW w:w="831" w:type="pct"/>
                  <w:tcBorders>
                    <w:top w:val="single" w:color="auto" w:sz="12" w:space="0"/>
                    <w:bottom w:val="single" w:color="auto" w:sz="4" w:space="0"/>
                  </w:tcBorders>
                  <w:vAlign w:val="center"/>
                </w:tcPr>
                <w:p w14:paraId="74D3DC3D">
                  <w:pPr>
                    <w:jc w:val="center"/>
                    <w:rPr>
                      <w:color w:val="auto"/>
                      <w:szCs w:val="21"/>
                    </w:rPr>
                  </w:pPr>
                  <w:r>
                    <w:rPr>
                      <w:color w:val="auto"/>
                      <w:szCs w:val="21"/>
                    </w:rPr>
                    <w:t>7.3</w:t>
                  </w:r>
                </w:p>
              </w:tc>
              <w:tc>
                <w:tcPr>
                  <w:tcW w:w="1026" w:type="pct"/>
                  <w:tcBorders>
                    <w:top w:val="single" w:color="auto" w:sz="12" w:space="0"/>
                    <w:bottom w:val="single" w:color="auto" w:sz="4" w:space="0"/>
                  </w:tcBorders>
                  <w:vAlign w:val="center"/>
                </w:tcPr>
                <w:p w14:paraId="70A9AEBA">
                  <w:pPr>
                    <w:jc w:val="center"/>
                    <w:rPr>
                      <w:color w:val="auto"/>
                      <w:szCs w:val="21"/>
                    </w:rPr>
                  </w:pPr>
                  <w:r>
                    <w:rPr>
                      <w:color w:val="auto"/>
                      <w:szCs w:val="21"/>
                    </w:rPr>
                    <w:t>7.4</w:t>
                  </w:r>
                </w:p>
              </w:tc>
              <w:tc>
                <w:tcPr>
                  <w:tcW w:w="723" w:type="pct"/>
                  <w:tcBorders>
                    <w:top w:val="single" w:color="auto" w:sz="12" w:space="0"/>
                    <w:bottom w:val="single" w:color="auto" w:sz="4" w:space="0"/>
                  </w:tcBorders>
                  <w:vAlign w:val="center"/>
                </w:tcPr>
                <w:p w14:paraId="4958F284">
                  <w:pPr>
                    <w:jc w:val="center"/>
                    <w:rPr>
                      <w:color w:val="auto"/>
                      <w:szCs w:val="21"/>
                    </w:rPr>
                  </w:pPr>
                  <w:r>
                    <w:rPr>
                      <w:color w:val="auto"/>
                      <w:szCs w:val="21"/>
                    </w:rPr>
                    <w:t>7.3</w:t>
                  </w:r>
                </w:p>
              </w:tc>
              <w:tc>
                <w:tcPr>
                  <w:tcW w:w="724" w:type="pct"/>
                  <w:tcBorders>
                    <w:top w:val="single" w:color="auto" w:sz="12" w:space="0"/>
                    <w:bottom w:val="single" w:color="auto" w:sz="4" w:space="0"/>
                  </w:tcBorders>
                  <w:vAlign w:val="center"/>
                </w:tcPr>
                <w:p w14:paraId="48E638D1">
                  <w:pPr>
                    <w:jc w:val="center"/>
                    <w:rPr>
                      <w:color w:val="auto"/>
                      <w:szCs w:val="21"/>
                    </w:rPr>
                  </w:pPr>
                  <w:r>
                    <w:rPr>
                      <w:color w:val="auto"/>
                      <w:szCs w:val="21"/>
                    </w:rPr>
                    <w:t>7.3</w:t>
                  </w:r>
                </w:p>
              </w:tc>
              <w:tc>
                <w:tcPr>
                  <w:tcW w:w="353" w:type="pct"/>
                  <w:tcBorders>
                    <w:top w:val="single" w:color="auto" w:sz="12" w:space="0"/>
                    <w:bottom w:val="single" w:color="auto" w:sz="4" w:space="0"/>
                  </w:tcBorders>
                  <w:vAlign w:val="center"/>
                </w:tcPr>
                <w:p w14:paraId="4CA780AF">
                  <w:pPr>
                    <w:jc w:val="center"/>
                    <w:rPr>
                      <w:color w:val="auto"/>
                      <w:szCs w:val="21"/>
                    </w:rPr>
                  </w:pPr>
                  <w:r>
                    <w:rPr>
                      <w:color w:val="auto"/>
                      <w:szCs w:val="21"/>
                    </w:rPr>
                    <w:t>无量纲</w:t>
                  </w:r>
                </w:p>
              </w:tc>
              <w:tc>
                <w:tcPr>
                  <w:tcW w:w="362" w:type="pct"/>
                  <w:tcBorders>
                    <w:top w:val="single" w:color="auto" w:sz="12" w:space="0"/>
                    <w:bottom w:val="single" w:color="auto" w:sz="4" w:space="0"/>
                  </w:tcBorders>
                  <w:vAlign w:val="center"/>
                </w:tcPr>
                <w:p w14:paraId="480E670A">
                  <w:pPr>
                    <w:jc w:val="center"/>
                    <w:rPr>
                      <w:color w:val="auto"/>
                      <w:szCs w:val="21"/>
                    </w:rPr>
                  </w:pPr>
                  <w:r>
                    <w:rPr>
                      <w:color w:val="auto"/>
                      <w:szCs w:val="21"/>
                    </w:rPr>
                    <w:t>6.5~9.5</w:t>
                  </w:r>
                </w:p>
              </w:tc>
              <w:tc>
                <w:tcPr>
                  <w:tcW w:w="358" w:type="pct"/>
                  <w:tcBorders>
                    <w:top w:val="single" w:color="auto" w:sz="12" w:space="0"/>
                    <w:bottom w:val="single" w:color="auto" w:sz="4" w:space="0"/>
                  </w:tcBorders>
                  <w:vAlign w:val="center"/>
                </w:tcPr>
                <w:p w14:paraId="2B4CDBC0">
                  <w:pPr>
                    <w:jc w:val="center"/>
                    <w:rPr>
                      <w:color w:val="auto"/>
                      <w:szCs w:val="21"/>
                    </w:rPr>
                  </w:pPr>
                  <w:r>
                    <w:rPr>
                      <w:color w:val="auto"/>
                      <w:szCs w:val="21"/>
                    </w:rPr>
                    <w:t>达标</w:t>
                  </w:r>
                </w:p>
              </w:tc>
            </w:tr>
            <w:tr w14:paraId="28815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3" w:type="pct"/>
                  <w:tcBorders>
                    <w:top w:val="single" w:color="auto" w:sz="4" w:space="0"/>
                  </w:tcBorders>
                  <w:vAlign w:val="center"/>
                </w:tcPr>
                <w:p w14:paraId="6F66379C">
                  <w:pPr>
                    <w:jc w:val="center"/>
                    <w:rPr>
                      <w:color w:val="auto"/>
                      <w:szCs w:val="21"/>
                    </w:rPr>
                  </w:pPr>
                  <w:r>
                    <w:rPr>
                      <w:color w:val="auto"/>
                      <w:szCs w:val="21"/>
                    </w:rPr>
                    <w:t>悬浮物</w:t>
                  </w:r>
                </w:p>
              </w:tc>
              <w:tc>
                <w:tcPr>
                  <w:tcW w:w="831" w:type="pct"/>
                  <w:tcBorders>
                    <w:top w:val="single" w:color="auto" w:sz="4" w:space="0"/>
                  </w:tcBorders>
                  <w:vAlign w:val="center"/>
                </w:tcPr>
                <w:p w14:paraId="2027F2FA">
                  <w:pPr>
                    <w:jc w:val="center"/>
                    <w:rPr>
                      <w:color w:val="auto"/>
                      <w:szCs w:val="21"/>
                    </w:rPr>
                  </w:pPr>
                  <w:r>
                    <w:rPr>
                      <w:color w:val="auto"/>
                      <w:szCs w:val="21"/>
                    </w:rPr>
                    <w:t>62</w:t>
                  </w:r>
                </w:p>
              </w:tc>
              <w:tc>
                <w:tcPr>
                  <w:tcW w:w="1026" w:type="pct"/>
                  <w:tcBorders>
                    <w:top w:val="single" w:color="auto" w:sz="4" w:space="0"/>
                  </w:tcBorders>
                  <w:vAlign w:val="center"/>
                </w:tcPr>
                <w:p w14:paraId="14560C03">
                  <w:pPr>
                    <w:jc w:val="center"/>
                    <w:rPr>
                      <w:color w:val="auto"/>
                      <w:szCs w:val="21"/>
                    </w:rPr>
                  </w:pPr>
                  <w:r>
                    <w:rPr>
                      <w:color w:val="auto"/>
                      <w:szCs w:val="21"/>
                    </w:rPr>
                    <w:t>59</w:t>
                  </w:r>
                </w:p>
              </w:tc>
              <w:tc>
                <w:tcPr>
                  <w:tcW w:w="723" w:type="pct"/>
                  <w:tcBorders>
                    <w:top w:val="single" w:color="auto" w:sz="4" w:space="0"/>
                  </w:tcBorders>
                  <w:vAlign w:val="center"/>
                </w:tcPr>
                <w:p w14:paraId="4911A932">
                  <w:pPr>
                    <w:jc w:val="center"/>
                    <w:rPr>
                      <w:color w:val="auto"/>
                      <w:szCs w:val="21"/>
                    </w:rPr>
                  </w:pPr>
                  <w:r>
                    <w:rPr>
                      <w:color w:val="auto"/>
                      <w:szCs w:val="21"/>
                    </w:rPr>
                    <w:t>56</w:t>
                  </w:r>
                </w:p>
              </w:tc>
              <w:tc>
                <w:tcPr>
                  <w:tcW w:w="724" w:type="pct"/>
                  <w:tcBorders>
                    <w:top w:val="single" w:color="auto" w:sz="4" w:space="0"/>
                  </w:tcBorders>
                  <w:vAlign w:val="center"/>
                </w:tcPr>
                <w:p w14:paraId="544777E7">
                  <w:pPr>
                    <w:jc w:val="center"/>
                    <w:rPr>
                      <w:color w:val="auto"/>
                      <w:szCs w:val="21"/>
                    </w:rPr>
                  </w:pPr>
                  <w:r>
                    <w:rPr>
                      <w:color w:val="auto"/>
                      <w:szCs w:val="21"/>
                    </w:rPr>
                    <w:t>57</w:t>
                  </w:r>
                </w:p>
              </w:tc>
              <w:tc>
                <w:tcPr>
                  <w:tcW w:w="353" w:type="pct"/>
                  <w:tcBorders>
                    <w:top w:val="single" w:color="auto" w:sz="4" w:space="0"/>
                  </w:tcBorders>
                  <w:vAlign w:val="center"/>
                </w:tcPr>
                <w:p w14:paraId="62524126">
                  <w:pPr>
                    <w:jc w:val="center"/>
                    <w:rPr>
                      <w:color w:val="auto"/>
                      <w:szCs w:val="21"/>
                    </w:rPr>
                  </w:pPr>
                  <w:r>
                    <w:rPr>
                      <w:color w:val="auto"/>
                      <w:szCs w:val="21"/>
                    </w:rPr>
                    <w:t>mg/L</w:t>
                  </w:r>
                </w:p>
              </w:tc>
              <w:tc>
                <w:tcPr>
                  <w:tcW w:w="362" w:type="pct"/>
                  <w:tcBorders>
                    <w:top w:val="single" w:color="auto" w:sz="4" w:space="0"/>
                  </w:tcBorders>
                  <w:vAlign w:val="center"/>
                </w:tcPr>
                <w:p w14:paraId="3AAEBE64">
                  <w:pPr>
                    <w:jc w:val="center"/>
                    <w:rPr>
                      <w:color w:val="auto"/>
                      <w:szCs w:val="21"/>
                    </w:rPr>
                  </w:pPr>
                  <w:r>
                    <w:rPr>
                      <w:color w:val="auto"/>
                      <w:szCs w:val="21"/>
                    </w:rPr>
                    <w:t>400</w:t>
                  </w:r>
                </w:p>
              </w:tc>
              <w:tc>
                <w:tcPr>
                  <w:tcW w:w="358" w:type="pct"/>
                  <w:tcBorders>
                    <w:top w:val="single" w:color="auto" w:sz="4" w:space="0"/>
                  </w:tcBorders>
                  <w:vAlign w:val="center"/>
                </w:tcPr>
                <w:p w14:paraId="5B3375DB">
                  <w:pPr>
                    <w:jc w:val="center"/>
                    <w:rPr>
                      <w:color w:val="auto"/>
                    </w:rPr>
                  </w:pPr>
                  <w:r>
                    <w:rPr>
                      <w:color w:val="auto"/>
                      <w:szCs w:val="21"/>
                    </w:rPr>
                    <w:t>达标</w:t>
                  </w:r>
                </w:p>
              </w:tc>
            </w:tr>
            <w:tr w14:paraId="5099C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370EE67C">
                  <w:pPr>
                    <w:jc w:val="center"/>
                    <w:rPr>
                      <w:color w:val="auto"/>
                      <w:szCs w:val="21"/>
                    </w:rPr>
                  </w:pPr>
                  <w:r>
                    <w:rPr>
                      <w:color w:val="auto"/>
                      <w:szCs w:val="21"/>
                      <w:lang w:bidi="ar"/>
                    </w:rPr>
                    <w:t>氨氮</w:t>
                  </w:r>
                </w:p>
              </w:tc>
              <w:tc>
                <w:tcPr>
                  <w:tcW w:w="831" w:type="pct"/>
                  <w:vAlign w:val="center"/>
                </w:tcPr>
                <w:p w14:paraId="71F6543B">
                  <w:pPr>
                    <w:jc w:val="center"/>
                    <w:rPr>
                      <w:color w:val="auto"/>
                      <w:szCs w:val="21"/>
                    </w:rPr>
                  </w:pPr>
                  <w:r>
                    <w:rPr>
                      <w:color w:val="auto"/>
                      <w:szCs w:val="21"/>
                    </w:rPr>
                    <w:t>10.7</w:t>
                  </w:r>
                </w:p>
              </w:tc>
              <w:tc>
                <w:tcPr>
                  <w:tcW w:w="1026" w:type="pct"/>
                  <w:vAlign w:val="center"/>
                </w:tcPr>
                <w:p w14:paraId="73084105">
                  <w:pPr>
                    <w:jc w:val="center"/>
                    <w:rPr>
                      <w:color w:val="auto"/>
                      <w:szCs w:val="21"/>
                    </w:rPr>
                  </w:pPr>
                  <w:r>
                    <w:rPr>
                      <w:color w:val="auto"/>
                      <w:szCs w:val="21"/>
                    </w:rPr>
                    <w:t>10.1</w:t>
                  </w:r>
                </w:p>
              </w:tc>
              <w:tc>
                <w:tcPr>
                  <w:tcW w:w="723" w:type="pct"/>
                  <w:vAlign w:val="center"/>
                </w:tcPr>
                <w:p w14:paraId="7ED7F981">
                  <w:pPr>
                    <w:jc w:val="center"/>
                    <w:rPr>
                      <w:color w:val="auto"/>
                      <w:szCs w:val="21"/>
                    </w:rPr>
                  </w:pPr>
                  <w:r>
                    <w:rPr>
                      <w:color w:val="auto"/>
                      <w:szCs w:val="21"/>
                    </w:rPr>
                    <w:t>10.7</w:t>
                  </w:r>
                </w:p>
              </w:tc>
              <w:tc>
                <w:tcPr>
                  <w:tcW w:w="724" w:type="pct"/>
                  <w:vAlign w:val="center"/>
                </w:tcPr>
                <w:p w14:paraId="690C55E7">
                  <w:pPr>
                    <w:jc w:val="center"/>
                    <w:rPr>
                      <w:color w:val="auto"/>
                      <w:szCs w:val="21"/>
                    </w:rPr>
                  </w:pPr>
                  <w:r>
                    <w:rPr>
                      <w:color w:val="auto"/>
                      <w:szCs w:val="21"/>
                    </w:rPr>
                    <w:t>10.2</w:t>
                  </w:r>
                </w:p>
              </w:tc>
              <w:tc>
                <w:tcPr>
                  <w:tcW w:w="353" w:type="pct"/>
                  <w:vAlign w:val="center"/>
                </w:tcPr>
                <w:p w14:paraId="3E0257A7">
                  <w:pPr>
                    <w:jc w:val="center"/>
                    <w:rPr>
                      <w:color w:val="auto"/>
                      <w:szCs w:val="21"/>
                    </w:rPr>
                  </w:pPr>
                  <w:r>
                    <w:rPr>
                      <w:color w:val="auto"/>
                      <w:szCs w:val="21"/>
                    </w:rPr>
                    <w:t>mg/L</w:t>
                  </w:r>
                </w:p>
              </w:tc>
              <w:tc>
                <w:tcPr>
                  <w:tcW w:w="362" w:type="pct"/>
                  <w:vAlign w:val="center"/>
                </w:tcPr>
                <w:p w14:paraId="76173E93">
                  <w:pPr>
                    <w:jc w:val="center"/>
                    <w:rPr>
                      <w:color w:val="auto"/>
                      <w:szCs w:val="21"/>
                    </w:rPr>
                  </w:pPr>
                  <w:r>
                    <w:rPr>
                      <w:color w:val="auto"/>
                      <w:szCs w:val="21"/>
                    </w:rPr>
                    <w:t>30</w:t>
                  </w:r>
                </w:p>
              </w:tc>
              <w:tc>
                <w:tcPr>
                  <w:tcW w:w="358" w:type="pct"/>
                  <w:vAlign w:val="center"/>
                </w:tcPr>
                <w:p w14:paraId="3F5AD54D">
                  <w:pPr>
                    <w:jc w:val="center"/>
                    <w:rPr>
                      <w:color w:val="auto"/>
                    </w:rPr>
                  </w:pPr>
                  <w:r>
                    <w:rPr>
                      <w:color w:val="auto"/>
                      <w:szCs w:val="21"/>
                    </w:rPr>
                    <w:t>达标</w:t>
                  </w:r>
                </w:p>
              </w:tc>
            </w:tr>
            <w:tr w14:paraId="7991A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7" w:hRule="atLeast"/>
                <w:jc w:val="center"/>
              </w:trPr>
              <w:tc>
                <w:tcPr>
                  <w:tcW w:w="623" w:type="pct"/>
                  <w:vAlign w:val="center"/>
                </w:tcPr>
                <w:p w14:paraId="61BDAEC7">
                  <w:pPr>
                    <w:jc w:val="center"/>
                    <w:rPr>
                      <w:color w:val="auto"/>
                      <w:szCs w:val="21"/>
                    </w:rPr>
                  </w:pPr>
                  <w:r>
                    <w:rPr>
                      <w:color w:val="auto"/>
                      <w:szCs w:val="21"/>
                    </w:rPr>
                    <w:t>总磷</w:t>
                  </w:r>
                </w:p>
              </w:tc>
              <w:tc>
                <w:tcPr>
                  <w:tcW w:w="831" w:type="pct"/>
                  <w:vAlign w:val="center"/>
                </w:tcPr>
                <w:p w14:paraId="1EA83D52">
                  <w:pPr>
                    <w:jc w:val="center"/>
                    <w:rPr>
                      <w:color w:val="auto"/>
                      <w:szCs w:val="21"/>
                    </w:rPr>
                  </w:pPr>
                  <w:r>
                    <w:rPr>
                      <w:color w:val="auto"/>
                      <w:szCs w:val="21"/>
                    </w:rPr>
                    <w:t>1.33</w:t>
                  </w:r>
                </w:p>
              </w:tc>
              <w:tc>
                <w:tcPr>
                  <w:tcW w:w="1026" w:type="pct"/>
                  <w:vAlign w:val="center"/>
                </w:tcPr>
                <w:p w14:paraId="7EC9EF4A">
                  <w:pPr>
                    <w:jc w:val="center"/>
                    <w:rPr>
                      <w:color w:val="auto"/>
                      <w:szCs w:val="21"/>
                    </w:rPr>
                  </w:pPr>
                  <w:r>
                    <w:rPr>
                      <w:color w:val="auto"/>
                      <w:szCs w:val="21"/>
                    </w:rPr>
                    <w:t>1.45</w:t>
                  </w:r>
                </w:p>
              </w:tc>
              <w:tc>
                <w:tcPr>
                  <w:tcW w:w="723" w:type="pct"/>
                  <w:vAlign w:val="center"/>
                </w:tcPr>
                <w:p w14:paraId="17FCD70E">
                  <w:pPr>
                    <w:jc w:val="center"/>
                    <w:rPr>
                      <w:color w:val="auto"/>
                      <w:szCs w:val="21"/>
                    </w:rPr>
                  </w:pPr>
                  <w:r>
                    <w:rPr>
                      <w:color w:val="auto"/>
                      <w:szCs w:val="21"/>
                    </w:rPr>
                    <w:t>1.18</w:t>
                  </w:r>
                </w:p>
              </w:tc>
              <w:tc>
                <w:tcPr>
                  <w:tcW w:w="724" w:type="pct"/>
                  <w:vAlign w:val="center"/>
                </w:tcPr>
                <w:p w14:paraId="0E380DDE">
                  <w:pPr>
                    <w:jc w:val="center"/>
                    <w:rPr>
                      <w:color w:val="auto"/>
                      <w:szCs w:val="21"/>
                    </w:rPr>
                  </w:pPr>
                  <w:r>
                    <w:rPr>
                      <w:color w:val="auto"/>
                      <w:szCs w:val="21"/>
                    </w:rPr>
                    <w:t>1.25</w:t>
                  </w:r>
                </w:p>
              </w:tc>
              <w:tc>
                <w:tcPr>
                  <w:tcW w:w="353" w:type="pct"/>
                  <w:vAlign w:val="center"/>
                </w:tcPr>
                <w:p w14:paraId="44693A17">
                  <w:pPr>
                    <w:jc w:val="center"/>
                    <w:rPr>
                      <w:color w:val="auto"/>
                      <w:szCs w:val="21"/>
                    </w:rPr>
                  </w:pPr>
                  <w:r>
                    <w:rPr>
                      <w:color w:val="auto"/>
                      <w:szCs w:val="21"/>
                    </w:rPr>
                    <w:t>mg/L</w:t>
                  </w:r>
                </w:p>
              </w:tc>
              <w:tc>
                <w:tcPr>
                  <w:tcW w:w="362" w:type="pct"/>
                  <w:vAlign w:val="center"/>
                </w:tcPr>
                <w:p w14:paraId="1C1DBAEC">
                  <w:pPr>
                    <w:jc w:val="center"/>
                    <w:rPr>
                      <w:color w:val="auto"/>
                      <w:szCs w:val="21"/>
                    </w:rPr>
                  </w:pPr>
                  <w:r>
                    <w:rPr>
                      <w:color w:val="auto"/>
                      <w:szCs w:val="21"/>
                    </w:rPr>
                    <w:t>8</w:t>
                  </w:r>
                </w:p>
              </w:tc>
              <w:tc>
                <w:tcPr>
                  <w:tcW w:w="358" w:type="pct"/>
                  <w:vAlign w:val="center"/>
                </w:tcPr>
                <w:p w14:paraId="713A850C">
                  <w:pPr>
                    <w:jc w:val="center"/>
                    <w:rPr>
                      <w:color w:val="auto"/>
                    </w:rPr>
                  </w:pPr>
                  <w:r>
                    <w:rPr>
                      <w:color w:val="auto"/>
                      <w:szCs w:val="21"/>
                    </w:rPr>
                    <w:t>达标</w:t>
                  </w:r>
                </w:p>
              </w:tc>
            </w:tr>
            <w:tr w14:paraId="7ABB8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3D276950">
                  <w:pPr>
                    <w:jc w:val="center"/>
                    <w:rPr>
                      <w:color w:val="auto"/>
                      <w:szCs w:val="21"/>
                    </w:rPr>
                  </w:pPr>
                  <w:r>
                    <w:rPr>
                      <w:color w:val="auto"/>
                      <w:szCs w:val="21"/>
                    </w:rPr>
                    <w:t>总氮</w:t>
                  </w:r>
                </w:p>
              </w:tc>
              <w:tc>
                <w:tcPr>
                  <w:tcW w:w="831" w:type="pct"/>
                  <w:vAlign w:val="center"/>
                </w:tcPr>
                <w:p w14:paraId="3B4AA0AF">
                  <w:pPr>
                    <w:jc w:val="center"/>
                    <w:rPr>
                      <w:color w:val="auto"/>
                      <w:szCs w:val="21"/>
                    </w:rPr>
                  </w:pPr>
                  <w:r>
                    <w:rPr>
                      <w:color w:val="auto"/>
                      <w:szCs w:val="21"/>
                    </w:rPr>
                    <w:t>27.6</w:t>
                  </w:r>
                </w:p>
              </w:tc>
              <w:tc>
                <w:tcPr>
                  <w:tcW w:w="1026" w:type="pct"/>
                  <w:vAlign w:val="center"/>
                </w:tcPr>
                <w:p w14:paraId="5D0B8420">
                  <w:pPr>
                    <w:jc w:val="center"/>
                    <w:rPr>
                      <w:color w:val="auto"/>
                      <w:szCs w:val="21"/>
                    </w:rPr>
                  </w:pPr>
                  <w:r>
                    <w:rPr>
                      <w:color w:val="auto"/>
                      <w:szCs w:val="21"/>
                    </w:rPr>
                    <w:t>28.0</w:t>
                  </w:r>
                </w:p>
              </w:tc>
              <w:tc>
                <w:tcPr>
                  <w:tcW w:w="723" w:type="pct"/>
                  <w:vAlign w:val="center"/>
                </w:tcPr>
                <w:p w14:paraId="42D92A8D">
                  <w:pPr>
                    <w:jc w:val="center"/>
                    <w:rPr>
                      <w:color w:val="auto"/>
                      <w:szCs w:val="21"/>
                    </w:rPr>
                  </w:pPr>
                  <w:r>
                    <w:rPr>
                      <w:color w:val="auto"/>
                      <w:szCs w:val="21"/>
                    </w:rPr>
                    <w:t>28.4</w:t>
                  </w:r>
                </w:p>
              </w:tc>
              <w:tc>
                <w:tcPr>
                  <w:tcW w:w="724" w:type="pct"/>
                  <w:vAlign w:val="center"/>
                </w:tcPr>
                <w:p w14:paraId="2F4331E0">
                  <w:pPr>
                    <w:jc w:val="center"/>
                    <w:rPr>
                      <w:color w:val="auto"/>
                      <w:szCs w:val="21"/>
                    </w:rPr>
                  </w:pPr>
                  <w:r>
                    <w:rPr>
                      <w:color w:val="auto"/>
                      <w:szCs w:val="21"/>
                    </w:rPr>
                    <w:t>29.4</w:t>
                  </w:r>
                </w:p>
              </w:tc>
              <w:tc>
                <w:tcPr>
                  <w:tcW w:w="353" w:type="pct"/>
                  <w:vAlign w:val="center"/>
                </w:tcPr>
                <w:p w14:paraId="53AB9885">
                  <w:pPr>
                    <w:jc w:val="center"/>
                    <w:rPr>
                      <w:color w:val="auto"/>
                      <w:szCs w:val="21"/>
                    </w:rPr>
                  </w:pPr>
                  <w:r>
                    <w:rPr>
                      <w:color w:val="auto"/>
                      <w:szCs w:val="21"/>
                    </w:rPr>
                    <w:t>mg/L</w:t>
                  </w:r>
                </w:p>
              </w:tc>
              <w:tc>
                <w:tcPr>
                  <w:tcW w:w="362" w:type="pct"/>
                  <w:vAlign w:val="center"/>
                </w:tcPr>
                <w:p w14:paraId="694EA905">
                  <w:pPr>
                    <w:jc w:val="center"/>
                    <w:rPr>
                      <w:color w:val="auto"/>
                      <w:szCs w:val="21"/>
                    </w:rPr>
                  </w:pPr>
                  <w:r>
                    <w:rPr>
                      <w:color w:val="auto"/>
                      <w:szCs w:val="21"/>
                    </w:rPr>
                    <w:t>45</w:t>
                  </w:r>
                </w:p>
              </w:tc>
              <w:tc>
                <w:tcPr>
                  <w:tcW w:w="358" w:type="pct"/>
                  <w:vAlign w:val="center"/>
                </w:tcPr>
                <w:p w14:paraId="09316B84">
                  <w:pPr>
                    <w:jc w:val="center"/>
                    <w:rPr>
                      <w:color w:val="auto"/>
                    </w:rPr>
                  </w:pPr>
                  <w:r>
                    <w:rPr>
                      <w:color w:val="auto"/>
                      <w:szCs w:val="21"/>
                    </w:rPr>
                    <w:t>达标</w:t>
                  </w:r>
                </w:p>
              </w:tc>
            </w:tr>
            <w:tr w14:paraId="0A95C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370CEC70">
                  <w:pPr>
                    <w:jc w:val="center"/>
                    <w:rPr>
                      <w:color w:val="auto"/>
                      <w:szCs w:val="21"/>
                    </w:rPr>
                  </w:pPr>
                  <w:r>
                    <w:rPr>
                      <w:color w:val="auto"/>
                      <w:szCs w:val="21"/>
                    </w:rPr>
                    <w:t>化学需氧量</w:t>
                  </w:r>
                </w:p>
              </w:tc>
              <w:tc>
                <w:tcPr>
                  <w:tcW w:w="831" w:type="pct"/>
                  <w:vAlign w:val="center"/>
                </w:tcPr>
                <w:p w14:paraId="190DEF31">
                  <w:pPr>
                    <w:jc w:val="center"/>
                    <w:rPr>
                      <w:color w:val="auto"/>
                      <w:szCs w:val="21"/>
                    </w:rPr>
                  </w:pPr>
                  <w:r>
                    <w:rPr>
                      <w:color w:val="auto"/>
                      <w:szCs w:val="21"/>
                    </w:rPr>
                    <w:t>127</w:t>
                  </w:r>
                </w:p>
              </w:tc>
              <w:tc>
                <w:tcPr>
                  <w:tcW w:w="1026" w:type="pct"/>
                  <w:vAlign w:val="center"/>
                </w:tcPr>
                <w:p w14:paraId="4616F4DD">
                  <w:pPr>
                    <w:jc w:val="center"/>
                    <w:rPr>
                      <w:color w:val="auto"/>
                      <w:szCs w:val="21"/>
                    </w:rPr>
                  </w:pPr>
                  <w:r>
                    <w:rPr>
                      <w:color w:val="auto"/>
                      <w:szCs w:val="21"/>
                    </w:rPr>
                    <w:t>121</w:t>
                  </w:r>
                </w:p>
              </w:tc>
              <w:tc>
                <w:tcPr>
                  <w:tcW w:w="723" w:type="pct"/>
                  <w:vAlign w:val="center"/>
                </w:tcPr>
                <w:p w14:paraId="55A5BF8D">
                  <w:pPr>
                    <w:jc w:val="center"/>
                    <w:rPr>
                      <w:color w:val="auto"/>
                      <w:szCs w:val="21"/>
                    </w:rPr>
                  </w:pPr>
                  <w:r>
                    <w:rPr>
                      <w:color w:val="auto"/>
                      <w:szCs w:val="21"/>
                    </w:rPr>
                    <w:t>130</w:t>
                  </w:r>
                </w:p>
              </w:tc>
              <w:tc>
                <w:tcPr>
                  <w:tcW w:w="724" w:type="pct"/>
                  <w:vAlign w:val="center"/>
                </w:tcPr>
                <w:p w14:paraId="35A5EB67">
                  <w:pPr>
                    <w:jc w:val="center"/>
                    <w:rPr>
                      <w:color w:val="auto"/>
                      <w:szCs w:val="21"/>
                    </w:rPr>
                  </w:pPr>
                  <w:r>
                    <w:rPr>
                      <w:color w:val="auto"/>
                      <w:szCs w:val="21"/>
                    </w:rPr>
                    <w:t>133</w:t>
                  </w:r>
                </w:p>
              </w:tc>
              <w:tc>
                <w:tcPr>
                  <w:tcW w:w="353" w:type="pct"/>
                  <w:vAlign w:val="center"/>
                </w:tcPr>
                <w:p w14:paraId="42B09DE5">
                  <w:pPr>
                    <w:jc w:val="center"/>
                    <w:rPr>
                      <w:color w:val="auto"/>
                      <w:szCs w:val="21"/>
                    </w:rPr>
                  </w:pPr>
                  <w:r>
                    <w:rPr>
                      <w:color w:val="auto"/>
                      <w:szCs w:val="21"/>
                    </w:rPr>
                    <w:t>mg/L</w:t>
                  </w:r>
                </w:p>
              </w:tc>
              <w:tc>
                <w:tcPr>
                  <w:tcW w:w="362" w:type="pct"/>
                  <w:vAlign w:val="center"/>
                </w:tcPr>
                <w:p w14:paraId="264EF66E">
                  <w:pPr>
                    <w:jc w:val="center"/>
                    <w:rPr>
                      <w:color w:val="auto"/>
                      <w:szCs w:val="21"/>
                    </w:rPr>
                  </w:pPr>
                  <w:r>
                    <w:rPr>
                      <w:color w:val="auto"/>
                      <w:szCs w:val="21"/>
                    </w:rPr>
                    <w:t>500</w:t>
                  </w:r>
                </w:p>
              </w:tc>
              <w:tc>
                <w:tcPr>
                  <w:tcW w:w="358" w:type="pct"/>
                  <w:vAlign w:val="center"/>
                </w:tcPr>
                <w:p w14:paraId="6918BF85">
                  <w:pPr>
                    <w:jc w:val="center"/>
                    <w:rPr>
                      <w:color w:val="auto"/>
                    </w:rPr>
                  </w:pPr>
                  <w:r>
                    <w:rPr>
                      <w:color w:val="auto"/>
                      <w:szCs w:val="21"/>
                    </w:rPr>
                    <w:t>达标</w:t>
                  </w:r>
                </w:p>
              </w:tc>
            </w:tr>
            <w:tr w14:paraId="74D8F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05" w:hRule="atLeast"/>
                <w:jc w:val="center"/>
              </w:trPr>
              <w:tc>
                <w:tcPr>
                  <w:tcW w:w="623" w:type="pct"/>
                  <w:vMerge w:val="restart"/>
                  <w:vAlign w:val="center"/>
                </w:tcPr>
                <w:p w14:paraId="1CD5EBC8">
                  <w:pPr>
                    <w:jc w:val="center"/>
                    <w:rPr>
                      <w:b/>
                      <w:bCs/>
                      <w:color w:val="auto"/>
                      <w:szCs w:val="21"/>
                    </w:rPr>
                  </w:pPr>
                  <w:r>
                    <w:rPr>
                      <w:b/>
                      <w:bCs/>
                      <w:color w:val="auto"/>
                      <w:szCs w:val="21"/>
                    </w:rPr>
                    <w:t>检测项目</w:t>
                  </w:r>
                </w:p>
              </w:tc>
              <w:tc>
                <w:tcPr>
                  <w:tcW w:w="3304" w:type="pct"/>
                  <w:gridSpan w:val="4"/>
                  <w:vAlign w:val="center"/>
                </w:tcPr>
                <w:p w14:paraId="262C898E">
                  <w:pPr>
                    <w:jc w:val="center"/>
                    <w:rPr>
                      <w:b/>
                      <w:bCs/>
                      <w:color w:val="auto"/>
                      <w:szCs w:val="21"/>
                    </w:rPr>
                  </w:pPr>
                  <w:r>
                    <w:rPr>
                      <w:b/>
                      <w:bCs/>
                      <w:color w:val="auto"/>
                      <w:szCs w:val="21"/>
                    </w:rPr>
                    <w:t>结   果</w:t>
                  </w:r>
                </w:p>
              </w:tc>
              <w:tc>
                <w:tcPr>
                  <w:tcW w:w="353" w:type="pct"/>
                  <w:vMerge w:val="restart"/>
                  <w:vAlign w:val="center"/>
                </w:tcPr>
                <w:p w14:paraId="3122DB60">
                  <w:pPr>
                    <w:jc w:val="center"/>
                    <w:rPr>
                      <w:b/>
                      <w:bCs/>
                      <w:color w:val="auto"/>
                      <w:szCs w:val="21"/>
                    </w:rPr>
                  </w:pPr>
                  <w:r>
                    <w:rPr>
                      <w:b/>
                      <w:bCs/>
                      <w:color w:val="auto"/>
                      <w:szCs w:val="21"/>
                    </w:rPr>
                    <w:t>单位</w:t>
                  </w:r>
                </w:p>
              </w:tc>
              <w:tc>
                <w:tcPr>
                  <w:tcW w:w="362" w:type="pct"/>
                  <w:vMerge w:val="restart"/>
                  <w:vAlign w:val="center"/>
                </w:tcPr>
                <w:p w14:paraId="1C8E3DB4">
                  <w:pPr>
                    <w:jc w:val="center"/>
                    <w:rPr>
                      <w:b/>
                      <w:bCs/>
                      <w:color w:val="auto"/>
                      <w:szCs w:val="21"/>
                    </w:rPr>
                  </w:pPr>
                  <w:r>
                    <w:rPr>
                      <w:b/>
                      <w:bCs/>
                      <w:color w:val="auto"/>
                      <w:szCs w:val="21"/>
                    </w:rPr>
                    <w:t>标准</w:t>
                  </w:r>
                </w:p>
              </w:tc>
              <w:tc>
                <w:tcPr>
                  <w:tcW w:w="358" w:type="pct"/>
                  <w:vMerge w:val="restart"/>
                  <w:vAlign w:val="center"/>
                </w:tcPr>
                <w:p w14:paraId="4B12E6E3">
                  <w:pPr>
                    <w:jc w:val="center"/>
                    <w:rPr>
                      <w:b/>
                      <w:bCs/>
                      <w:color w:val="auto"/>
                      <w:szCs w:val="21"/>
                    </w:rPr>
                  </w:pPr>
                  <w:r>
                    <w:rPr>
                      <w:b/>
                      <w:bCs/>
                      <w:color w:val="auto"/>
                      <w:szCs w:val="21"/>
                    </w:rPr>
                    <w:t>是否达标</w:t>
                  </w:r>
                </w:p>
              </w:tc>
            </w:tr>
            <w:tr w14:paraId="138E6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4A54E7EE">
                  <w:pPr>
                    <w:jc w:val="center"/>
                    <w:rPr>
                      <w:color w:val="auto"/>
                      <w:szCs w:val="21"/>
                    </w:rPr>
                  </w:pPr>
                </w:p>
              </w:tc>
              <w:tc>
                <w:tcPr>
                  <w:tcW w:w="3304" w:type="pct"/>
                  <w:gridSpan w:val="4"/>
                  <w:vAlign w:val="center"/>
                </w:tcPr>
                <w:p w14:paraId="37A4B5D3">
                  <w:pPr>
                    <w:jc w:val="center"/>
                    <w:rPr>
                      <w:bCs/>
                      <w:color w:val="auto"/>
                      <w:szCs w:val="21"/>
                    </w:rPr>
                  </w:pPr>
                  <w:r>
                    <w:rPr>
                      <w:bCs/>
                      <w:color w:val="auto"/>
                      <w:szCs w:val="21"/>
                    </w:rPr>
                    <w:t>采样日期：2023.03.29</w:t>
                  </w:r>
                </w:p>
              </w:tc>
              <w:tc>
                <w:tcPr>
                  <w:tcW w:w="353" w:type="pct"/>
                  <w:vMerge w:val="continue"/>
                  <w:vAlign w:val="center"/>
                </w:tcPr>
                <w:p w14:paraId="08AC0243">
                  <w:pPr>
                    <w:jc w:val="center"/>
                    <w:rPr>
                      <w:color w:val="auto"/>
                      <w:szCs w:val="21"/>
                    </w:rPr>
                  </w:pPr>
                </w:p>
              </w:tc>
              <w:tc>
                <w:tcPr>
                  <w:tcW w:w="362" w:type="pct"/>
                  <w:vMerge w:val="continue"/>
                  <w:vAlign w:val="center"/>
                </w:tcPr>
                <w:p w14:paraId="00722E52">
                  <w:pPr>
                    <w:jc w:val="center"/>
                    <w:rPr>
                      <w:color w:val="auto"/>
                      <w:szCs w:val="21"/>
                    </w:rPr>
                  </w:pPr>
                </w:p>
              </w:tc>
              <w:tc>
                <w:tcPr>
                  <w:tcW w:w="358" w:type="pct"/>
                  <w:vMerge w:val="continue"/>
                  <w:vAlign w:val="center"/>
                </w:tcPr>
                <w:p w14:paraId="35EDD3CA">
                  <w:pPr>
                    <w:jc w:val="center"/>
                    <w:rPr>
                      <w:color w:val="auto"/>
                      <w:szCs w:val="21"/>
                    </w:rPr>
                  </w:pPr>
                </w:p>
              </w:tc>
            </w:tr>
            <w:tr w14:paraId="65820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0030E7F0">
                  <w:pPr>
                    <w:jc w:val="center"/>
                    <w:rPr>
                      <w:color w:val="auto"/>
                      <w:szCs w:val="21"/>
                    </w:rPr>
                  </w:pPr>
                </w:p>
              </w:tc>
              <w:tc>
                <w:tcPr>
                  <w:tcW w:w="3304" w:type="pct"/>
                  <w:gridSpan w:val="4"/>
                  <w:vAlign w:val="center"/>
                </w:tcPr>
                <w:p w14:paraId="2375197B">
                  <w:pPr>
                    <w:jc w:val="center"/>
                    <w:rPr>
                      <w:color w:val="auto"/>
                      <w:szCs w:val="21"/>
                    </w:rPr>
                  </w:pPr>
                  <w:r>
                    <w:rPr>
                      <w:color w:val="auto"/>
                      <w:szCs w:val="21"/>
                    </w:rPr>
                    <w:t>综合废水排口</w:t>
                  </w:r>
                </w:p>
              </w:tc>
              <w:tc>
                <w:tcPr>
                  <w:tcW w:w="353" w:type="pct"/>
                  <w:vMerge w:val="continue"/>
                  <w:vAlign w:val="center"/>
                </w:tcPr>
                <w:p w14:paraId="3B7F1745">
                  <w:pPr>
                    <w:jc w:val="center"/>
                    <w:rPr>
                      <w:color w:val="auto"/>
                      <w:szCs w:val="21"/>
                    </w:rPr>
                  </w:pPr>
                </w:p>
              </w:tc>
              <w:tc>
                <w:tcPr>
                  <w:tcW w:w="362" w:type="pct"/>
                  <w:vMerge w:val="continue"/>
                  <w:vAlign w:val="center"/>
                </w:tcPr>
                <w:p w14:paraId="0A479A93">
                  <w:pPr>
                    <w:jc w:val="center"/>
                    <w:rPr>
                      <w:color w:val="auto"/>
                      <w:szCs w:val="21"/>
                    </w:rPr>
                  </w:pPr>
                </w:p>
              </w:tc>
              <w:tc>
                <w:tcPr>
                  <w:tcW w:w="358" w:type="pct"/>
                  <w:vMerge w:val="continue"/>
                  <w:vAlign w:val="center"/>
                </w:tcPr>
                <w:p w14:paraId="67B5328D">
                  <w:pPr>
                    <w:jc w:val="center"/>
                    <w:rPr>
                      <w:color w:val="auto"/>
                      <w:szCs w:val="21"/>
                    </w:rPr>
                  </w:pPr>
                </w:p>
              </w:tc>
            </w:tr>
            <w:tr w14:paraId="154703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19" w:hRule="atLeast"/>
                <w:jc w:val="center"/>
              </w:trPr>
              <w:tc>
                <w:tcPr>
                  <w:tcW w:w="623" w:type="pct"/>
                  <w:vMerge w:val="continue"/>
                  <w:vAlign w:val="center"/>
                </w:tcPr>
                <w:p w14:paraId="58CA9857">
                  <w:pPr>
                    <w:jc w:val="center"/>
                    <w:rPr>
                      <w:color w:val="auto"/>
                      <w:szCs w:val="21"/>
                    </w:rPr>
                  </w:pPr>
                </w:p>
              </w:tc>
              <w:tc>
                <w:tcPr>
                  <w:tcW w:w="831" w:type="pct"/>
                  <w:vAlign w:val="center"/>
                </w:tcPr>
                <w:p w14:paraId="0D614D3F">
                  <w:pPr>
                    <w:jc w:val="center"/>
                    <w:rPr>
                      <w:color w:val="auto"/>
                      <w:szCs w:val="21"/>
                    </w:rPr>
                  </w:pPr>
                  <w:r>
                    <w:rPr>
                      <w:color w:val="auto"/>
                      <w:szCs w:val="21"/>
                    </w:rPr>
                    <w:t>第一次</w:t>
                  </w:r>
                </w:p>
              </w:tc>
              <w:tc>
                <w:tcPr>
                  <w:tcW w:w="1026" w:type="pct"/>
                  <w:vAlign w:val="center"/>
                </w:tcPr>
                <w:p w14:paraId="017EBC39">
                  <w:pPr>
                    <w:jc w:val="center"/>
                    <w:rPr>
                      <w:color w:val="auto"/>
                      <w:szCs w:val="21"/>
                    </w:rPr>
                  </w:pPr>
                  <w:r>
                    <w:rPr>
                      <w:color w:val="auto"/>
                      <w:szCs w:val="21"/>
                    </w:rPr>
                    <w:t>第二次</w:t>
                  </w:r>
                </w:p>
              </w:tc>
              <w:tc>
                <w:tcPr>
                  <w:tcW w:w="723" w:type="pct"/>
                  <w:vAlign w:val="center"/>
                </w:tcPr>
                <w:p w14:paraId="485926B5">
                  <w:pPr>
                    <w:jc w:val="center"/>
                    <w:rPr>
                      <w:color w:val="auto"/>
                      <w:szCs w:val="21"/>
                    </w:rPr>
                  </w:pPr>
                  <w:r>
                    <w:rPr>
                      <w:color w:val="auto"/>
                      <w:szCs w:val="21"/>
                    </w:rPr>
                    <w:t>第三次</w:t>
                  </w:r>
                </w:p>
              </w:tc>
              <w:tc>
                <w:tcPr>
                  <w:tcW w:w="724" w:type="pct"/>
                  <w:vAlign w:val="center"/>
                </w:tcPr>
                <w:p w14:paraId="160DCF3A">
                  <w:pPr>
                    <w:jc w:val="center"/>
                    <w:rPr>
                      <w:color w:val="auto"/>
                      <w:szCs w:val="21"/>
                    </w:rPr>
                  </w:pPr>
                  <w:r>
                    <w:rPr>
                      <w:color w:val="auto"/>
                      <w:szCs w:val="21"/>
                    </w:rPr>
                    <w:t>第四次</w:t>
                  </w:r>
                </w:p>
              </w:tc>
              <w:tc>
                <w:tcPr>
                  <w:tcW w:w="353" w:type="pct"/>
                  <w:vMerge w:val="continue"/>
                  <w:vAlign w:val="center"/>
                </w:tcPr>
                <w:p w14:paraId="6FB9BA9E">
                  <w:pPr>
                    <w:jc w:val="center"/>
                    <w:rPr>
                      <w:color w:val="auto"/>
                      <w:szCs w:val="21"/>
                    </w:rPr>
                  </w:pPr>
                </w:p>
              </w:tc>
              <w:tc>
                <w:tcPr>
                  <w:tcW w:w="362" w:type="pct"/>
                  <w:vMerge w:val="continue"/>
                  <w:vAlign w:val="center"/>
                </w:tcPr>
                <w:p w14:paraId="66F535A1">
                  <w:pPr>
                    <w:jc w:val="center"/>
                    <w:rPr>
                      <w:color w:val="auto"/>
                      <w:szCs w:val="21"/>
                    </w:rPr>
                  </w:pPr>
                </w:p>
              </w:tc>
              <w:tc>
                <w:tcPr>
                  <w:tcW w:w="358" w:type="pct"/>
                  <w:vMerge w:val="continue"/>
                  <w:vAlign w:val="center"/>
                </w:tcPr>
                <w:p w14:paraId="57B7C5BA">
                  <w:pPr>
                    <w:jc w:val="center"/>
                    <w:rPr>
                      <w:color w:val="auto"/>
                      <w:szCs w:val="21"/>
                    </w:rPr>
                  </w:pPr>
                </w:p>
              </w:tc>
            </w:tr>
            <w:tr w14:paraId="5AF3F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19" w:hRule="atLeast"/>
                <w:jc w:val="center"/>
              </w:trPr>
              <w:tc>
                <w:tcPr>
                  <w:tcW w:w="623" w:type="pct"/>
                  <w:vMerge w:val="continue"/>
                  <w:vAlign w:val="center"/>
                </w:tcPr>
                <w:p w14:paraId="6874B121">
                  <w:pPr>
                    <w:jc w:val="center"/>
                    <w:rPr>
                      <w:color w:val="auto"/>
                      <w:szCs w:val="21"/>
                    </w:rPr>
                  </w:pPr>
                </w:p>
              </w:tc>
              <w:tc>
                <w:tcPr>
                  <w:tcW w:w="831" w:type="pct"/>
                  <w:vAlign w:val="center"/>
                </w:tcPr>
                <w:p w14:paraId="78CB9156">
                  <w:pPr>
                    <w:jc w:val="center"/>
                    <w:rPr>
                      <w:color w:val="auto"/>
                      <w:szCs w:val="21"/>
                    </w:rPr>
                  </w:pPr>
                  <w:r>
                    <w:rPr>
                      <w:color w:val="auto"/>
                      <w:szCs w:val="21"/>
                    </w:rPr>
                    <w:t>HEC2701WA0201</w:t>
                  </w:r>
                </w:p>
              </w:tc>
              <w:tc>
                <w:tcPr>
                  <w:tcW w:w="1026" w:type="pct"/>
                  <w:vAlign w:val="center"/>
                </w:tcPr>
                <w:p w14:paraId="7756CA47">
                  <w:pPr>
                    <w:jc w:val="center"/>
                    <w:rPr>
                      <w:color w:val="auto"/>
                      <w:szCs w:val="21"/>
                    </w:rPr>
                  </w:pPr>
                  <w:r>
                    <w:rPr>
                      <w:color w:val="auto"/>
                      <w:szCs w:val="21"/>
                    </w:rPr>
                    <w:t>HEC2701WA0202</w:t>
                  </w:r>
                </w:p>
              </w:tc>
              <w:tc>
                <w:tcPr>
                  <w:tcW w:w="723" w:type="pct"/>
                  <w:vAlign w:val="center"/>
                </w:tcPr>
                <w:p w14:paraId="7345B923">
                  <w:pPr>
                    <w:jc w:val="center"/>
                    <w:rPr>
                      <w:color w:val="auto"/>
                      <w:szCs w:val="21"/>
                    </w:rPr>
                  </w:pPr>
                  <w:r>
                    <w:rPr>
                      <w:color w:val="auto"/>
                      <w:szCs w:val="21"/>
                    </w:rPr>
                    <w:t>HEC2701WA0203</w:t>
                  </w:r>
                </w:p>
              </w:tc>
              <w:tc>
                <w:tcPr>
                  <w:tcW w:w="724" w:type="pct"/>
                  <w:vAlign w:val="center"/>
                </w:tcPr>
                <w:p w14:paraId="18F8702F">
                  <w:pPr>
                    <w:jc w:val="center"/>
                    <w:rPr>
                      <w:color w:val="auto"/>
                      <w:szCs w:val="21"/>
                    </w:rPr>
                  </w:pPr>
                  <w:r>
                    <w:rPr>
                      <w:color w:val="auto"/>
                      <w:szCs w:val="21"/>
                    </w:rPr>
                    <w:t>HEC2701WA0204</w:t>
                  </w:r>
                </w:p>
              </w:tc>
              <w:tc>
                <w:tcPr>
                  <w:tcW w:w="353" w:type="pct"/>
                  <w:vMerge w:val="continue"/>
                  <w:vAlign w:val="center"/>
                </w:tcPr>
                <w:p w14:paraId="47BB27F9">
                  <w:pPr>
                    <w:jc w:val="center"/>
                    <w:rPr>
                      <w:color w:val="auto"/>
                      <w:szCs w:val="21"/>
                    </w:rPr>
                  </w:pPr>
                </w:p>
              </w:tc>
              <w:tc>
                <w:tcPr>
                  <w:tcW w:w="362" w:type="pct"/>
                  <w:vMerge w:val="continue"/>
                  <w:vAlign w:val="center"/>
                </w:tcPr>
                <w:p w14:paraId="4B07DA39">
                  <w:pPr>
                    <w:jc w:val="center"/>
                    <w:rPr>
                      <w:color w:val="auto"/>
                      <w:szCs w:val="21"/>
                    </w:rPr>
                  </w:pPr>
                </w:p>
              </w:tc>
              <w:tc>
                <w:tcPr>
                  <w:tcW w:w="358" w:type="pct"/>
                  <w:vMerge w:val="continue"/>
                  <w:vAlign w:val="center"/>
                </w:tcPr>
                <w:p w14:paraId="7536B592">
                  <w:pPr>
                    <w:jc w:val="center"/>
                    <w:rPr>
                      <w:color w:val="auto"/>
                      <w:szCs w:val="21"/>
                    </w:rPr>
                  </w:pPr>
                </w:p>
              </w:tc>
            </w:tr>
            <w:tr w14:paraId="23B42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jc w:val="center"/>
              </w:trPr>
              <w:tc>
                <w:tcPr>
                  <w:tcW w:w="623" w:type="pct"/>
                  <w:vMerge w:val="continue"/>
                  <w:vAlign w:val="center"/>
                </w:tcPr>
                <w:p w14:paraId="1CFA42FD">
                  <w:pPr>
                    <w:jc w:val="center"/>
                    <w:rPr>
                      <w:color w:val="auto"/>
                      <w:szCs w:val="21"/>
                    </w:rPr>
                  </w:pPr>
                </w:p>
              </w:tc>
              <w:tc>
                <w:tcPr>
                  <w:tcW w:w="3304" w:type="pct"/>
                  <w:gridSpan w:val="4"/>
                  <w:vAlign w:val="center"/>
                </w:tcPr>
                <w:p w14:paraId="778401BB">
                  <w:pPr>
                    <w:jc w:val="center"/>
                    <w:rPr>
                      <w:color w:val="auto"/>
                      <w:szCs w:val="21"/>
                    </w:rPr>
                  </w:pPr>
                  <w:r>
                    <w:rPr>
                      <w:color w:val="auto"/>
                      <w:szCs w:val="21"/>
                    </w:rPr>
                    <w:t>微黄、微臭、微浑浊</w:t>
                  </w:r>
                </w:p>
              </w:tc>
              <w:tc>
                <w:tcPr>
                  <w:tcW w:w="353" w:type="pct"/>
                  <w:vMerge w:val="continue"/>
                  <w:vAlign w:val="center"/>
                </w:tcPr>
                <w:p w14:paraId="69BF16E2">
                  <w:pPr>
                    <w:jc w:val="center"/>
                    <w:rPr>
                      <w:color w:val="auto"/>
                      <w:szCs w:val="21"/>
                    </w:rPr>
                  </w:pPr>
                </w:p>
              </w:tc>
              <w:tc>
                <w:tcPr>
                  <w:tcW w:w="362" w:type="pct"/>
                  <w:vMerge w:val="continue"/>
                  <w:vAlign w:val="center"/>
                </w:tcPr>
                <w:p w14:paraId="25BC22DE">
                  <w:pPr>
                    <w:jc w:val="center"/>
                    <w:rPr>
                      <w:color w:val="auto"/>
                      <w:szCs w:val="21"/>
                    </w:rPr>
                  </w:pPr>
                </w:p>
              </w:tc>
              <w:tc>
                <w:tcPr>
                  <w:tcW w:w="358" w:type="pct"/>
                  <w:vMerge w:val="continue"/>
                  <w:vAlign w:val="center"/>
                </w:tcPr>
                <w:p w14:paraId="304C567E">
                  <w:pPr>
                    <w:jc w:val="center"/>
                    <w:rPr>
                      <w:color w:val="auto"/>
                      <w:szCs w:val="21"/>
                    </w:rPr>
                  </w:pPr>
                </w:p>
              </w:tc>
            </w:tr>
            <w:tr w14:paraId="5C7BA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623" w:type="pct"/>
                  <w:vAlign w:val="center"/>
                </w:tcPr>
                <w:p w14:paraId="1546C59B">
                  <w:pPr>
                    <w:jc w:val="center"/>
                    <w:rPr>
                      <w:color w:val="auto"/>
                      <w:szCs w:val="21"/>
                    </w:rPr>
                  </w:pPr>
                  <w:r>
                    <w:rPr>
                      <w:color w:val="auto"/>
                      <w:szCs w:val="21"/>
                    </w:rPr>
                    <w:t>pH值</w:t>
                  </w:r>
                </w:p>
              </w:tc>
              <w:tc>
                <w:tcPr>
                  <w:tcW w:w="831" w:type="pct"/>
                  <w:vAlign w:val="center"/>
                </w:tcPr>
                <w:p w14:paraId="58124395">
                  <w:pPr>
                    <w:jc w:val="center"/>
                    <w:rPr>
                      <w:color w:val="auto"/>
                      <w:szCs w:val="21"/>
                    </w:rPr>
                  </w:pPr>
                  <w:r>
                    <w:rPr>
                      <w:color w:val="auto"/>
                      <w:szCs w:val="21"/>
                    </w:rPr>
                    <w:t>5.4</w:t>
                  </w:r>
                </w:p>
              </w:tc>
              <w:tc>
                <w:tcPr>
                  <w:tcW w:w="1026" w:type="pct"/>
                  <w:vAlign w:val="center"/>
                </w:tcPr>
                <w:p w14:paraId="75FF7EEA">
                  <w:pPr>
                    <w:jc w:val="center"/>
                    <w:rPr>
                      <w:color w:val="auto"/>
                      <w:szCs w:val="21"/>
                    </w:rPr>
                  </w:pPr>
                  <w:r>
                    <w:rPr>
                      <w:color w:val="auto"/>
                      <w:szCs w:val="21"/>
                    </w:rPr>
                    <w:t>5.3</w:t>
                  </w:r>
                </w:p>
              </w:tc>
              <w:tc>
                <w:tcPr>
                  <w:tcW w:w="723" w:type="pct"/>
                  <w:vAlign w:val="center"/>
                </w:tcPr>
                <w:p w14:paraId="2DC0F0FC">
                  <w:pPr>
                    <w:jc w:val="center"/>
                    <w:rPr>
                      <w:color w:val="auto"/>
                      <w:szCs w:val="21"/>
                    </w:rPr>
                  </w:pPr>
                  <w:r>
                    <w:rPr>
                      <w:color w:val="auto"/>
                      <w:szCs w:val="21"/>
                    </w:rPr>
                    <w:t>5.4</w:t>
                  </w:r>
                </w:p>
              </w:tc>
              <w:tc>
                <w:tcPr>
                  <w:tcW w:w="724" w:type="pct"/>
                  <w:vAlign w:val="center"/>
                </w:tcPr>
                <w:p w14:paraId="75A0C1B3">
                  <w:pPr>
                    <w:jc w:val="center"/>
                    <w:rPr>
                      <w:color w:val="auto"/>
                      <w:szCs w:val="21"/>
                    </w:rPr>
                  </w:pPr>
                  <w:r>
                    <w:rPr>
                      <w:color w:val="auto"/>
                      <w:szCs w:val="21"/>
                    </w:rPr>
                    <w:t>5.5</w:t>
                  </w:r>
                </w:p>
              </w:tc>
              <w:tc>
                <w:tcPr>
                  <w:tcW w:w="353" w:type="pct"/>
                  <w:vAlign w:val="center"/>
                </w:tcPr>
                <w:p w14:paraId="5EEA97A0">
                  <w:pPr>
                    <w:jc w:val="center"/>
                    <w:rPr>
                      <w:color w:val="auto"/>
                      <w:szCs w:val="21"/>
                    </w:rPr>
                  </w:pPr>
                  <w:r>
                    <w:rPr>
                      <w:color w:val="auto"/>
                      <w:szCs w:val="21"/>
                    </w:rPr>
                    <w:t>无量纲</w:t>
                  </w:r>
                </w:p>
              </w:tc>
              <w:tc>
                <w:tcPr>
                  <w:tcW w:w="362" w:type="pct"/>
                  <w:vAlign w:val="center"/>
                </w:tcPr>
                <w:p w14:paraId="299FAC15">
                  <w:pPr>
                    <w:jc w:val="center"/>
                    <w:rPr>
                      <w:color w:val="auto"/>
                      <w:szCs w:val="21"/>
                    </w:rPr>
                  </w:pPr>
                  <w:r>
                    <w:rPr>
                      <w:color w:val="auto"/>
                      <w:szCs w:val="21"/>
                    </w:rPr>
                    <w:t>3-6</w:t>
                  </w:r>
                </w:p>
              </w:tc>
              <w:tc>
                <w:tcPr>
                  <w:tcW w:w="358" w:type="pct"/>
                  <w:vAlign w:val="center"/>
                </w:tcPr>
                <w:p w14:paraId="503296CE">
                  <w:pPr>
                    <w:jc w:val="center"/>
                    <w:rPr>
                      <w:color w:val="auto"/>
                      <w:szCs w:val="21"/>
                    </w:rPr>
                  </w:pPr>
                  <w:r>
                    <w:rPr>
                      <w:color w:val="auto"/>
                      <w:szCs w:val="21"/>
                    </w:rPr>
                    <w:t>达标</w:t>
                  </w:r>
                </w:p>
              </w:tc>
            </w:tr>
            <w:tr w14:paraId="1B0E4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623" w:type="pct"/>
                  <w:vAlign w:val="center"/>
                </w:tcPr>
                <w:p w14:paraId="522342A2">
                  <w:pPr>
                    <w:jc w:val="center"/>
                    <w:rPr>
                      <w:color w:val="auto"/>
                      <w:szCs w:val="21"/>
                    </w:rPr>
                  </w:pPr>
                  <w:r>
                    <w:rPr>
                      <w:color w:val="auto"/>
                      <w:szCs w:val="21"/>
                    </w:rPr>
                    <w:t>悬浮物</w:t>
                  </w:r>
                </w:p>
              </w:tc>
              <w:tc>
                <w:tcPr>
                  <w:tcW w:w="831" w:type="pct"/>
                  <w:vAlign w:val="center"/>
                </w:tcPr>
                <w:p w14:paraId="2625446E">
                  <w:pPr>
                    <w:jc w:val="center"/>
                    <w:rPr>
                      <w:color w:val="auto"/>
                      <w:szCs w:val="21"/>
                    </w:rPr>
                  </w:pPr>
                  <w:r>
                    <w:rPr>
                      <w:color w:val="auto"/>
                      <w:szCs w:val="21"/>
                    </w:rPr>
                    <w:t>29</w:t>
                  </w:r>
                </w:p>
              </w:tc>
              <w:tc>
                <w:tcPr>
                  <w:tcW w:w="1026" w:type="pct"/>
                  <w:vAlign w:val="center"/>
                </w:tcPr>
                <w:p w14:paraId="569C0A42">
                  <w:pPr>
                    <w:jc w:val="center"/>
                    <w:rPr>
                      <w:color w:val="auto"/>
                      <w:szCs w:val="21"/>
                    </w:rPr>
                  </w:pPr>
                  <w:r>
                    <w:rPr>
                      <w:color w:val="auto"/>
                      <w:szCs w:val="21"/>
                    </w:rPr>
                    <w:t>34</w:t>
                  </w:r>
                </w:p>
              </w:tc>
              <w:tc>
                <w:tcPr>
                  <w:tcW w:w="723" w:type="pct"/>
                  <w:vAlign w:val="center"/>
                </w:tcPr>
                <w:p w14:paraId="29D892C4">
                  <w:pPr>
                    <w:jc w:val="center"/>
                    <w:rPr>
                      <w:color w:val="auto"/>
                      <w:szCs w:val="21"/>
                    </w:rPr>
                  </w:pPr>
                  <w:r>
                    <w:rPr>
                      <w:color w:val="auto"/>
                      <w:szCs w:val="21"/>
                    </w:rPr>
                    <w:t>28</w:t>
                  </w:r>
                </w:p>
              </w:tc>
              <w:tc>
                <w:tcPr>
                  <w:tcW w:w="724" w:type="pct"/>
                  <w:vAlign w:val="center"/>
                </w:tcPr>
                <w:p w14:paraId="58DD8F61">
                  <w:pPr>
                    <w:jc w:val="center"/>
                    <w:rPr>
                      <w:color w:val="auto"/>
                      <w:szCs w:val="21"/>
                    </w:rPr>
                  </w:pPr>
                  <w:r>
                    <w:rPr>
                      <w:color w:val="auto"/>
                      <w:szCs w:val="21"/>
                    </w:rPr>
                    <w:t>26</w:t>
                  </w:r>
                </w:p>
              </w:tc>
              <w:tc>
                <w:tcPr>
                  <w:tcW w:w="353" w:type="pct"/>
                  <w:vAlign w:val="center"/>
                </w:tcPr>
                <w:p w14:paraId="14BEF3BD">
                  <w:pPr>
                    <w:jc w:val="center"/>
                    <w:rPr>
                      <w:color w:val="auto"/>
                      <w:szCs w:val="21"/>
                    </w:rPr>
                  </w:pPr>
                  <w:r>
                    <w:rPr>
                      <w:color w:val="auto"/>
                      <w:szCs w:val="21"/>
                    </w:rPr>
                    <w:t>mg/L</w:t>
                  </w:r>
                </w:p>
              </w:tc>
              <w:tc>
                <w:tcPr>
                  <w:tcW w:w="362" w:type="pct"/>
                  <w:vAlign w:val="center"/>
                </w:tcPr>
                <w:p w14:paraId="67B25069">
                  <w:pPr>
                    <w:jc w:val="center"/>
                    <w:rPr>
                      <w:color w:val="auto"/>
                      <w:szCs w:val="21"/>
                    </w:rPr>
                  </w:pPr>
                  <w:r>
                    <w:rPr>
                      <w:color w:val="auto"/>
                      <w:szCs w:val="21"/>
                    </w:rPr>
                    <w:t>100</w:t>
                  </w:r>
                </w:p>
              </w:tc>
              <w:tc>
                <w:tcPr>
                  <w:tcW w:w="358" w:type="pct"/>
                  <w:vAlign w:val="center"/>
                </w:tcPr>
                <w:p w14:paraId="28371D64">
                  <w:pPr>
                    <w:jc w:val="center"/>
                    <w:rPr>
                      <w:color w:val="auto"/>
                    </w:rPr>
                  </w:pPr>
                  <w:r>
                    <w:rPr>
                      <w:color w:val="auto"/>
                      <w:szCs w:val="21"/>
                    </w:rPr>
                    <w:t>达标</w:t>
                  </w:r>
                </w:p>
              </w:tc>
            </w:tr>
            <w:tr w14:paraId="04896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42857E36">
                  <w:pPr>
                    <w:jc w:val="center"/>
                    <w:rPr>
                      <w:color w:val="auto"/>
                      <w:szCs w:val="21"/>
                    </w:rPr>
                  </w:pPr>
                  <w:r>
                    <w:rPr>
                      <w:color w:val="auto"/>
                      <w:szCs w:val="21"/>
                      <w:lang w:bidi="ar"/>
                    </w:rPr>
                    <w:t>氨氮</w:t>
                  </w:r>
                </w:p>
              </w:tc>
              <w:tc>
                <w:tcPr>
                  <w:tcW w:w="831" w:type="pct"/>
                  <w:vAlign w:val="center"/>
                </w:tcPr>
                <w:p w14:paraId="0DDB68E6">
                  <w:pPr>
                    <w:jc w:val="center"/>
                    <w:rPr>
                      <w:color w:val="auto"/>
                      <w:szCs w:val="21"/>
                    </w:rPr>
                  </w:pPr>
                  <w:r>
                    <w:rPr>
                      <w:color w:val="auto"/>
                      <w:szCs w:val="21"/>
                    </w:rPr>
                    <w:t>3.13</w:t>
                  </w:r>
                </w:p>
              </w:tc>
              <w:tc>
                <w:tcPr>
                  <w:tcW w:w="1026" w:type="pct"/>
                  <w:vAlign w:val="center"/>
                </w:tcPr>
                <w:p w14:paraId="53F9F9FD">
                  <w:pPr>
                    <w:jc w:val="center"/>
                    <w:rPr>
                      <w:color w:val="auto"/>
                      <w:szCs w:val="21"/>
                    </w:rPr>
                  </w:pPr>
                  <w:r>
                    <w:rPr>
                      <w:color w:val="auto"/>
                      <w:szCs w:val="21"/>
                    </w:rPr>
                    <w:t>3.01</w:t>
                  </w:r>
                </w:p>
              </w:tc>
              <w:tc>
                <w:tcPr>
                  <w:tcW w:w="723" w:type="pct"/>
                  <w:vAlign w:val="center"/>
                </w:tcPr>
                <w:p w14:paraId="3E429088">
                  <w:pPr>
                    <w:jc w:val="center"/>
                    <w:rPr>
                      <w:color w:val="auto"/>
                      <w:szCs w:val="21"/>
                    </w:rPr>
                  </w:pPr>
                  <w:r>
                    <w:rPr>
                      <w:color w:val="auto"/>
                      <w:szCs w:val="21"/>
                    </w:rPr>
                    <w:t>3.27</w:t>
                  </w:r>
                </w:p>
              </w:tc>
              <w:tc>
                <w:tcPr>
                  <w:tcW w:w="724" w:type="pct"/>
                  <w:vAlign w:val="center"/>
                </w:tcPr>
                <w:p w14:paraId="40D51E68">
                  <w:pPr>
                    <w:jc w:val="center"/>
                    <w:rPr>
                      <w:color w:val="auto"/>
                      <w:szCs w:val="21"/>
                    </w:rPr>
                  </w:pPr>
                  <w:r>
                    <w:rPr>
                      <w:color w:val="auto"/>
                      <w:szCs w:val="21"/>
                    </w:rPr>
                    <w:t>3.18</w:t>
                  </w:r>
                </w:p>
              </w:tc>
              <w:tc>
                <w:tcPr>
                  <w:tcW w:w="353" w:type="pct"/>
                  <w:vAlign w:val="center"/>
                </w:tcPr>
                <w:p w14:paraId="4D1934D9">
                  <w:pPr>
                    <w:jc w:val="center"/>
                    <w:rPr>
                      <w:color w:val="auto"/>
                      <w:szCs w:val="21"/>
                    </w:rPr>
                  </w:pPr>
                  <w:r>
                    <w:rPr>
                      <w:color w:val="auto"/>
                      <w:szCs w:val="21"/>
                    </w:rPr>
                    <w:t>mg/L</w:t>
                  </w:r>
                </w:p>
              </w:tc>
              <w:tc>
                <w:tcPr>
                  <w:tcW w:w="362" w:type="pct"/>
                  <w:vAlign w:val="center"/>
                </w:tcPr>
                <w:p w14:paraId="041F04AF">
                  <w:pPr>
                    <w:jc w:val="center"/>
                    <w:rPr>
                      <w:color w:val="auto"/>
                      <w:szCs w:val="21"/>
                    </w:rPr>
                  </w:pPr>
                  <w:r>
                    <w:rPr>
                      <w:color w:val="auto"/>
                      <w:szCs w:val="21"/>
                    </w:rPr>
                    <w:t>10</w:t>
                  </w:r>
                </w:p>
              </w:tc>
              <w:tc>
                <w:tcPr>
                  <w:tcW w:w="358" w:type="pct"/>
                  <w:vAlign w:val="center"/>
                </w:tcPr>
                <w:p w14:paraId="7B5F2DD0">
                  <w:pPr>
                    <w:jc w:val="center"/>
                    <w:rPr>
                      <w:color w:val="auto"/>
                    </w:rPr>
                  </w:pPr>
                  <w:r>
                    <w:rPr>
                      <w:color w:val="auto"/>
                      <w:szCs w:val="21"/>
                    </w:rPr>
                    <w:t>达标</w:t>
                  </w:r>
                </w:p>
              </w:tc>
            </w:tr>
            <w:tr w14:paraId="7D4E2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29FDC258">
                  <w:pPr>
                    <w:jc w:val="center"/>
                    <w:rPr>
                      <w:color w:val="auto"/>
                      <w:szCs w:val="21"/>
                    </w:rPr>
                  </w:pPr>
                  <w:r>
                    <w:rPr>
                      <w:color w:val="auto"/>
                      <w:szCs w:val="21"/>
                    </w:rPr>
                    <w:t>总磷</w:t>
                  </w:r>
                </w:p>
              </w:tc>
              <w:tc>
                <w:tcPr>
                  <w:tcW w:w="831" w:type="pct"/>
                  <w:vAlign w:val="center"/>
                </w:tcPr>
                <w:p w14:paraId="02079ECB">
                  <w:pPr>
                    <w:jc w:val="center"/>
                    <w:rPr>
                      <w:color w:val="auto"/>
                      <w:szCs w:val="21"/>
                    </w:rPr>
                  </w:pPr>
                  <w:r>
                    <w:rPr>
                      <w:color w:val="auto"/>
                      <w:szCs w:val="21"/>
                    </w:rPr>
                    <w:t>0.16</w:t>
                  </w:r>
                </w:p>
              </w:tc>
              <w:tc>
                <w:tcPr>
                  <w:tcW w:w="1026" w:type="pct"/>
                  <w:vAlign w:val="center"/>
                </w:tcPr>
                <w:p w14:paraId="5D77996F">
                  <w:pPr>
                    <w:jc w:val="center"/>
                    <w:rPr>
                      <w:color w:val="auto"/>
                      <w:szCs w:val="21"/>
                    </w:rPr>
                  </w:pPr>
                  <w:r>
                    <w:rPr>
                      <w:color w:val="auto"/>
                      <w:szCs w:val="21"/>
                    </w:rPr>
                    <w:t>0.19</w:t>
                  </w:r>
                </w:p>
              </w:tc>
              <w:tc>
                <w:tcPr>
                  <w:tcW w:w="723" w:type="pct"/>
                  <w:vAlign w:val="center"/>
                </w:tcPr>
                <w:p w14:paraId="69DFB9CC">
                  <w:pPr>
                    <w:jc w:val="center"/>
                    <w:rPr>
                      <w:color w:val="auto"/>
                      <w:szCs w:val="21"/>
                    </w:rPr>
                  </w:pPr>
                  <w:r>
                    <w:rPr>
                      <w:color w:val="auto"/>
                      <w:szCs w:val="21"/>
                    </w:rPr>
                    <w:t>0.17</w:t>
                  </w:r>
                </w:p>
              </w:tc>
              <w:tc>
                <w:tcPr>
                  <w:tcW w:w="724" w:type="pct"/>
                  <w:vAlign w:val="center"/>
                </w:tcPr>
                <w:p w14:paraId="142E9F02">
                  <w:pPr>
                    <w:jc w:val="center"/>
                    <w:rPr>
                      <w:color w:val="auto"/>
                      <w:szCs w:val="21"/>
                    </w:rPr>
                  </w:pPr>
                  <w:r>
                    <w:rPr>
                      <w:color w:val="auto"/>
                      <w:szCs w:val="21"/>
                    </w:rPr>
                    <w:t>0.14</w:t>
                  </w:r>
                </w:p>
              </w:tc>
              <w:tc>
                <w:tcPr>
                  <w:tcW w:w="353" w:type="pct"/>
                  <w:vAlign w:val="center"/>
                </w:tcPr>
                <w:p w14:paraId="668072FC">
                  <w:pPr>
                    <w:jc w:val="center"/>
                    <w:rPr>
                      <w:color w:val="auto"/>
                      <w:szCs w:val="21"/>
                    </w:rPr>
                  </w:pPr>
                  <w:r>
                    <w:rPr>
                      <w:color w:val="auto"/>
                      <w:szCs w:val="21"/>
                    </w:rPr>
                    <w:t>mg/L</w:t>
                  </w:r>
                </w:p>
              </w:tc>
              <w:tc>
                <w:tcPr>
                  <w:tcW w:w="362" w:type="pct"/>
                  <w:vAlign w:val="center"/>
                </w:tcPr>
                <w:p w14:paraId="2C5B4EFE">
                  <w:pPr>
                    <w:jc w:val="center"/>
                    <w:rPr>
                      <w:color w:val="auto"/>
                      <w:szCs w:val="21"/>
                    </w:rPr>
                  </w:pPr>
                  <w:r>
                    <w:rPr>
                      <w:color w:val="auto"/>
                      <w:szCs w:val="21"/>
                    </w:rPr>
                    <w:t>1</w:t>
                  </w:r>
                </w:p>
              </w:tc>
              <w:tc>
                <w:tcPr>
                  <w:tcW w:w="358" w:type="pct"/>
                  <w:vAlign w:val="center"/>
                </w:tcPr>
                <w:p w14:paraId="4F9D85FB">
                  <w:pPr>
                    <w:jc w:val="center"/>
                    <w:rPr>
                      <w:color w:val="auto"/>
                    </w:rPr>
                  </w:pPr>
                  <w:r>
                    <w:rPr>
                      <w:color w:val="auto"/>
                      <w:szCs w:val="21"/>
                    </w:rPr>
                    <w:t>达标</w:t>
                  </w:r>
                </w:p>
              </w:tc>
            </w:tr>
            <w:tr w14:paraId="74061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2F1FDD07">
                  <w:pPr>
                    <w:jc w:val="center"/>
                    <w:rPr>
                      <w:color w:val="auto"/>
                      <w:szCs w:val="21"/>
                    </w:rPr>
                  </w:pPr>
                  <w:r>
                    <w:rPr>
                      <w:color w:val="auto"/>
                      <w:szCs w:val="21"/>
                    </w:rPr>
                    <w:t>总氮</w:t>
                  </w:r>
                </w:p>
              </w:tc>
              <w:tc>
                <w:tcPr>
                  <w:tcW w:w="831" w:type="pct"/>
                  <w:vAlign w:val="center"/>
                </w:tcPr>
                <w:p w14:paraId="39489DB9">
                  <w:pPr>
                    <w:jc w:val="center"/>
                    <w:rPr>
                      <w:color w:val="auto"/>
                      <w:szCs w:val="21"/>
                    </w:rPr>
                  </w:pPr>
                  <w:r>
                    <w:rPr>
                      <w:color w:val="auto"/>
                      <w:szCs w:val="21"/>
                    </w:rPr>
                    <w:t>7.14</w:t>
                  </w:r>
                </w:p>
              </w:tc>
              <w:tc>
                <w:tcPr>
                  <w:tcW w:w="1026" w:type="pct"/>
                  <w:vAlign w:val="center"/>
                </w:tcPr>
                <w:p w14:paraId="642C3DC4">
                  <w:pPr>
                    <w:jc w:val="center"/>
                    <w:rPr>
                      <w:color w:val="auto"/>
                      <w:szCs w:val="21"/>
                    </w:rPr>
                  </w:pPr>
                  <w:r>
                    <w:rPr>
                      <w:color w:val="auto"/>
                      <w:szCs w:val="21"/>
                    </w:rPr>
                    <w:t>7.01</w:t>
                  </w:r>
                </w:p>
              </w:tc>
              <w:tc>
                <w:tcPr>
                  <w:tcW w:w="723" w:type="pct"/>
                  <w:vAlign w:val="center"/>
                </w:tcPr>
                <w:p w14:paraId="60BE0599">
                  <w:pPr>
                    <w:jc w:val="center"/>
                    <w:rPr>
                      <w:color w:val="auto"/>
                      <w:szCs w:val="21"/>
                    </w:rPr>
                  </w:pPr>
                  <w:r>
                    <w:rPr>
                      <w:color w:val="auto"/>
                      <w:szCs w:val="21"/>
                    </w:rPr>
                    <w:t>7.10</w:t>
                  </w:r>
                </w:p>
              </w:tc>
              <w:tc>
                <w:tcPr>
                  <w:tcW w:w="724" w:type="pct"/>
                  <w:vAlign w:val="center"/>
                </w:tcPr>
                <w:p w14:paraId="4F9057A4">
                  <w:pPr>
                    <w:jc w:val="center"/>
                    <w:rPr>
                      <w:color w:val="auto"/>
                      <w:szCs w:val="21"/>
                    </w:rPr>
                  </w:pPr>
                  <w:r>
                    <w:rPr>
                      <w:color w:val="auto"/>
                      <w:szCs w:val="21"/>
                    </w:rPr>
                    <w:t>7.44</w:t>
                  </w:r>
                </w:p>
              </w:tc>
              <w:tc>
                <w:tcPr>
                  <w:tcW w:w="353" w:type="pct"/>
                  <w:vAlign w:val="center"/>
                </w:tcPr>
                <w:p w14:paraId="57FC14E6">
                  <w:pPr>
                    <w:jc w:val="center"/>
                    <w:rPr>
                      <w:color w:val="auto"/>
                      <w:szCs w:val="21"/>
                    </w:rPr>
                  </w:pPr>
                  <w:r>
                    <w:rPr>
                      <w:color w:val="auto"/>
                      <w:szCs w:val="21"/>
                    </w:rPr>
                    <w:t>mg/L</w:t>
                  </w:r>
                </w:p>
              </w:tc>
              <w:tc>
                <w:tcPr>
                  <w:tcW w:w="362" w:type="pct"/>
                  <w:vAlign w:val="center"/>
                </w:tcPr>
                <w:p w14:paraId="179DD74D">
                  <w:pPr>
                    <w:jc w:val="center"/>
                    <w:rPr>
                      <w:color w:val="auto"/>
                      <w:szCs w:val="21"/>
                    </w:rPr>
                  </w:pPr>
                  <w:r>
                    <w:rPr>
                      <w:color w:val="auto"/>
                      <w:szCs w:val="21"/>
                    </w:rPr>
                    <w:t>/</w:t>
                  </w:r>
                </w:p>
              </w:tc>
              <w:tc>
                <w:tcPr>
                  <w:tcW w:w="358" w:type="pct"/>
                  <w:vAlign w:val="center"/>
                </w:tcPr>
                <w:p w14:paraId="147390F3">
                  <w:pPr>
                    <w:jc w:val="center"/>
                    <w:rPr>
                      <w:color w:val="auto"/>
                    </w:rPr>
                  </w:pPr>
                  <w:r>
                    <w:rPr>
                      <w:color w:val="auto"/>
                      <w:szCs w:val="21"/>
                    </w:rPr>
                    <w:t>/</w:t>
                  </w:r>
                </w:p>
              </w:tc>
            </w:tr>
            <w:tr w14:paraId="40C9B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6E03D4FA">
                  <w:pPr>
                    <w:jc w:val="center"/>
                    <w:rPr>
                      <w:color w:val="auto"/>
                      <w:szCs w:val="21"/>
                    </w:rPr>
                  </w:pPr>
                  <w:r>
                    <w:rPr>
                      <w:color w:val="auto"/>
                      <w:szCs w:val="21"/>
                    </w:rPr>
                    <w:t>化学需氧量</w:t>
                  </w:r>
                </w:p>
              </w:tc>
              <w:tc>
                <w:tcPr>
                  <w:tcW w:w="831" w:type="pct"/>
                  <w:vAlign w:val="center"/>
                </w:tcPr>
                <w:p w14:paraId="38271BAC">
                  <w:pPr>
                    <w:jc w:val="center"/>
                    <w:rPr>
                      <w:color w:val="auto"/>
                      <w:szCs w:val="21"/>
                    </w:rPr>
                  </w:pPr>
                  <w:r>
                    <w:rPr>
                      <w:color w:val="auto"/>
                      <w:szCs w:val="21"/>
                    </w:rPr>
                    <w:t>85</w:t>
                  </w:r>
                </w:p>
              </w:tc>
              <w:tc>
                <w:tcPr>
                  <w:tcW w:w="1026" w:type="pct"/>
                  <w:vAlign w:val="center"/>
                </w:tcPr>
                <w:p w14:paraId="37DD5855">
                  <w:pPr>
                    <w:jc w:val="center"/>
                    <w:rPr>
                      <w:color w:val="auto"/>
                      <w:szCs w:val="21"/>
                    </w:rPr>
                  </w:pPr>
                  <w:r>
                    <w:rPr>
                      <w:color w:val="auto"/>
                      <w:szCs w:val="21"/>
                    </w:rPr>
                    <w:t>81</w:t>
                  </w:r>
                </w:p>
              </w:tc>
              <w:tc>
                <w:tcPr>
                  <w:tcW w:w="723" w:type="pct"/>
                  <w:vAlign w:val="center"/>
                </w:tcPr>
                <w:p w14:paraId="1412835B">
                  <w:pPr>
                    <w:jc w:val="center"/>
                    <w:rPr>
                      <w:color w:val="auto"/>
                      <w:szCs w:val="21"/>
                    </w:rPr>
                  </w:pPr>
                  <w:r>
                    <w:rPr>
                      <w:color w:val="auto"/>
                      <w:szCs w:val="21"/>
                    </w:rPr>
                    <w:t>79</w:t>
                  </w:r>
                </w:p>
              </w:tc>
              <w:tc>
                <w:tcPr>
                  <w:tcW w:w="724" w:type="pct"/>
                  <w:vAlign w:val="center"/>
                </w:tcPr>
                <w:p w14:paraId="6182AB0E">
                  <w:pPr>
                    <w:jc w:val="center"/>
                    <w:rPr>
                      <w:color w:val="auto"/>
                      <w:szCs w:val="21"/>
                    </w:rPr>
                  </w:pPr>
                  <w:r>
                    <w:rPr>
                      <w:color w:val="auto"/>
                      <w:szCs w:val="21"/>
                    </w:rPr>
                    <w:t>76</w:t>
                  </w:r>
                </w:p>
              </w:tc>
              <w:tc>
                <w:tcPr>
                  <w:tcW w:w="353" w:type="pct"/>
                  <w:vAlign w:val="center"/>
                </w:tcPr>
                <w:p w14:paraId="51C97566">
                  <w:pPr>
                    <w:jc w:val="center"/>
                    <w:rPr>
                      <w:color w:val="auto"/>
                      <w:szCs w:val="21"/>
                    </w:rPr>
                  </w:pPr>
                  <w:r>
                    <w:rPr>
                      <w:color w:val="auto"/>
                      <w:szCs w:val="21"/>
                    </w:rPr>
                    <w:t>mg/L</w:t>
                  </w:r>
                </w:p>
              </w:tc>
              <w:tc>
                <w:tcPr>
                  <w:tcW w:w="362" w:type="pct"/>
                  <w:vAlign w:val="center"/>
                </w:tcPr>
                <w:p w14:paraId="07767B7A">
                  <w:pPr>
                    <w:jc w:val="center"/>
                    <w:rPr>
                      <w:color w:val="auto"/>
                      <w:szCs w:val="21"/>
                    </w:rPr>
                  </w:pPr>
                  <w:r>
                    <w:rPr>
                      <w:color w:val="auto"/>
                      <w:szCs w:val="21"/>
                    </w:rPr>
                    <w:t>100</w:t>
                  </w:r>
                </w:p>
              </w:tc>
              <w:tc>
                <w:tcPr>
                  <w:tcW w:w="358" w:type="pct"/>
                  <w:vAlign w:val="center"/>
                </w:tcPr>
                <w:p w14:paraId="0DD3C065">
                  <w:pPr>
                    <w:jc w:val="center"/>
                    <w:rPr>
                      <w:color w:val="auto"/>
                    </w:rPr>
                  </w:pPr>
                  <w:r>
                    <w:rPr>
                      <w:color w:val="auto"/>
                      <w:szCs w:val="21"/>
                    </w:rPr>
                    <w:t>达标</w:t>
                  </w:r>
                </w:p>
              </w:tc>
            </w:tr>
            <w:tr w14:paraId="5A9B3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5A0878D9">
                  <w:pPr>
                    <w:jc w:val="center"/>
                    <w:rPr>
                      <w:color w:val="auto"/>
                      <w:szCs w:val="21"/>
                    </w:rPr>
                  </w:pPr>
                  <w:r>
                    <w:rPr>
                      <w:color w:val="auto"/>
                      <w:szCs w:val="21"/>
                    </w:rPr>
                    <w:t>铜</w:t>
                  </w:r>
                </w:p>
              </w:tc>
              <w:tc>
                <w:tcPr>
                  <w:tcW w:w="831" w:type="pct"/>
                  <w:vAlign w:val="center"/>
                </w:tcPr>
                <w:p w14:paraId="3CDFEE04">
                  <w:pPr>
                    <w:jc w:val="center"/>
                    <w:rPr>
                      <w:color w:val="auto"/>
                      <w:szCs w:val="21"/>
                    </w:rPr>
                  </w:pPr>
                  <w:r>
                    <w:rPr>
                      <w:color w:val="auto"/>
                      <w:szCs w:val="21"/>
                    </w:rPr>
                    <w:t>4.27</w:t>
                  </w:r>
                </w:p>
              </w:tc>
              <w:tc>
                <w:tcPr>
                  <w:tcW w:w="1026" w:type="pct"/>
                  <w:vAlign w:val="center"/>
                </w:tcPr>
                <w:p w14:paraId="0909F2FD">
                  <w:pPr>
                    <w:jc w:val="center"/>
                    <w:rPr>
                      <w:color w:val="auto"/>
                      <w:szCs w:val="21"/>
                    </w:rPr>
                  </w:pPr>
                  <w:r>
                    <w:rPr>
                      <w:color w:val="auto"/>
                      <w:szCs w:val="21"/>
                    </w:rPr>
                    <w:t>4.25</w:t>
                  </w:r>
                </w:p>
              </w:tc>
              <w:tc>
                <w:tcPr>
                  <w:tcW w:w="723" w:type="pct"/>
                  <w:vAlign w:val="center"/>
                </w:tcPr>
                <w:p w14:paraId="31B09A79">
                  <w:pPr>
                    <w:jc w:val="center"/>
                    <w:rPr>
                      <w:color w:val="auto"/>
                      <w:szCs w:val="21"/>
                    </w:rPr>
                  </w:pPr>
                  <w:r>
                    <w:rPr>
                      <w:color w:val="auto"/>
                      <w:szCs w:val="21"/>
                    </w:rPr>
                    <w:t>4.25</w:t>
                  </w:r>
                </w:p>
              </w:tc>
              <w:tc>
                <w:tcPr>
                  <w:tcW w:w="724" w:type="pct"/>
                  <w:vAlign w:val="center"/>
                </w:tcPr>
                <w:p w14:paraId="3EC02187">
                  <w:pPr>
                    <w:jc w:val="center"/>
                    <w:rPr>
                      <w:color w:val="auto"/>
                      <w:szCs w:val="21"/>
                    </w:rPr>
                  </w:pPr>
                  <w:r>
                    <w:rPr>
                      <w:color w:val="auto"/>
                      <w:szCs w:val="21"/>
                    </w:rPr>
                    <w:t>4.32</w:t>
                  </w:r>
                </w:p>
              </w:tc>
              <w:tc>
                <w:tcPr>
                  <w:tcW w:w="353" w:type="pct"/>
                  <w:vAlign w:val="center"/>
                </w:tcPr>
                <w:p w14:paraId="3DF29B00">
                  <w:pPr>
                    <w:jc w:val="center"/>
                    <w:rPr>
                      <w:color w:val="auto"/>
                      <w:szCs w:val="21"/>
                    </w:rPr>
                  </w:pPr>
                  <w:r>
                    <w:rPr>
                      <w:color w:val="auto"/>
                      <w:szCs w:val="21"/>
                    </w:rPr>
                    <w:t>mg/L</w:t>
                  </w:r>
                </w:p>
              </w:tc>
              <w:tc>
                <w:tcPr>
                  <w:tcW w:w="362" w:type="pct"/>
                  <w:vAlign w:val="center"/>
                </w:tcPr>
                <w:p w14:paraId="6C47D765">
                  <w:pPr>
                    <w:jc w:val="center"/>
                    <w:rPr>
                      <w:color w:val="auto"/>
                      <w:szCs w:val="21"/>
                    </w:rPr>
                  </w:pPr>
                  <w:r>
                    <w:rPr>
                      <w:color w:val="auto"/>
                      <w:szCs w:val="21"/>
                    </w:rPr>
                    <w:t>100</w:t>
                  </w:r>
                </w:p>
              </w:tc>
              <w:tc>
                <w:tcPr>
                  <w:tcW w:w="358" w:type="pct"/>
                  <w:vAlign w:val="center"/>
                </w:tcPr>
                <w:p w14:paraId="40B703F3">
                  <w:pPr>
                    <w:jc w:val="center"/>
                    <w:rPr>
                      <w:color w:val="auto"/>
                      <w:szCs w:val="21"/>
                    </w:rPr>
                  </w:pPr>
                  <w:r>
                    <w:rPr>
                      <w:color w:val="auto"/>
                      <w:szCs w:val="21"/>
                    </w:rPr>
                    <w:t>达标</w:t>
                  </w:r>
                </w:p>
              </w:tc>
            </w:tr>
            <w:tr w14:paraId="34633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707ED201">
                  <w:pPr>
                    <w:jc w:val="center"/>
                    <w:rPr>
                      <w:color w:val="auto"/>
                      <w:szCs w:val="21"/>
                    </w:rPr>
                  </w:pPr>
                  <w:r>
                    <w:rPr>
                      <w:color w:val="auto"/>
                      <w:szCs w:val="21"/>
                    </w:rPr>
                    <w:t>铝</w:t>
                  </w:r>
                </w:p>
              </w:tc>
              <w:tc>
                <w:tcPr>
                  <w:tcW w:w="831" w:type="pct"/>
                  <w:vAlign w:val="center"/>
                </w:tcPr>
                <w:p w14:paraId="1D236E09">
                  <w:pPr>
                    <w:jc w:val="center"/>
                    <w:rPr>
                      <w:color w:val="auto"/>
                      <w:szCs w:val="21"/>
                    </w:rPr>
                  </w:pPr>
                  <w:r>
                    <w:rPr>
                      <w:color w:val="auto"/>
                      <w:szCs w:val="21"/>
                    </w:rPr>
                    <w:t>2.97</w:t>
                  </w:r>
                </w:p>
              </w:tc>
              <w:tc>
                <w:tcPr>
                  <w:tcW w:w="1026" w:type="pct"/>
                  <w:vAlign w:val="center"/>
                </w:tcPr>
                <w:p w14:paraId="60790D97">
                  <w:pPr>
                    <w:jc w:val="center"/>
                    <w:rPr>
                      <w:color w:val="auto"/>
                      <w:szCs w:val="21"/>
                    </w:rPr>
                  </w:pPr>
                  <w:r>
                    <w:rPr>
                      <w:color w:val="auto"/>
                      <w:szCs w:val="21"/>
                    </w:rPr>
                    <w:t>2.90</w:t>
                  </w:r>
                </w:p>
              </w:tc>
              <w:tc>
                <w:tcPr>
                  <w:tcW w:w="723" w:type="pct"/>
                  <w:vAlign w:val="center"/>
                </w:tcPr>
                <w:p w14:paraId="363C6CC6">
                  <w:pPr>
                    <w:jc w:val="center"/>
                    <w:rPr>
                      <w:color w:val="auto"/>
                      <w:szCs w:val="21"/>
                    </w:rPr>
                  </w:pPr>
                  <w:r>
                    <w:rPr>
                      <w:color w:val="auto"/>
                      <w:szCs w:val="21"/>
                    </w:rPr>
                    <w:t>3.04</w:t>
                  </w:r>
                </w:p>
              </w:tc>
              <w:tc>
                <w:tcPr>
                  <w:tcW w:w="724" w:type="pct"/>
                  <w:vAlign w:val="center"/>
                </w:tcPr>
                <w:p w14:paraId="1CE6F3B4">
                  <w:pPr>
                    <w:jc w:val="center"/>
                    <w:rPr>
                      <w:color w:val="auto"/>
                      <w:szCs w:val="21"/>
                    </w:rPr>
                  </w:pPr>
                  <w:r>
                    <w:rPr>
                      <w:color w:val="auto"/>
                      <w:szCs w:val="21"/>
                    </w:rPr>
                    <w:t>2.78</w:t>
                  </w:r>
                </w:p>
              </w:tc>
              <w:tc>
                <w:tcPr>
                  <w:tcW w:w="353" w:type="pct"/>
                  <w:vAlign w:val="center"/>
                </w:tcPr>
                <w:p w14:paraId="4D99AF17">
                  <w:pPr>
                    <w:jc w:val="center"/>
                    <w:rPr>
                      <w:color w:val="auto"/>
                      <w:szCs w:val="21"/>
                    </w:rPr>
                  </w:pPr>
                  <w:r>
                    <w:rPr>
                      <w:color w:val="auto"/>
                      <w:szCs w:val="21"/>
                    </w:rPr>
                    <w:t>mg/L</w:t>
                  </w:r>
                </w:p>
              </w:tc>
              <w:tc>
                <w:tcPr>
                  <w:tcW w:w="362" w:type="pct"/>
                  <w:vAlign w:val="center"/>
                </w:tcPr>
                <w:p w14:paraId="356888A8">
                  <w:pPr>
                    <w:jc w:val="center"/>
                    <w:rPr>
                      <w:color w:val="auto"/>
                      <w:szCs w:val="21"/>
                    </w:rPr>
                  </w:pPr>
                  <w:r>
                    <w:rPr>
                      <w:color w:val="auto"/>
                      <w:szCs w:val="21"/>
                    </w:rPr>
                    <w:t>/</w:t>
                  </w:r>
                </w:p>
              </w:tc>
              <w:tc>
                <w:tcPr>
                  <w:tcW w:w="358" w:type="pct"/>
                  <w:vAlign w:val="center"/>
                </w:tcPr>
                <w:p w14:paraId="5BCC0720">
                  <w:pPr>
                    <w:jc w:val="center"/>
                    <w:rPr>
                      <w:color w:val="auto"/>
                    </w:rPr>
                  </w:pPr>
                  <w:r>
                    <w:rPr>
                      <w:color w:val="auto"/>
                      <w:szCs w:val="21"/>
                    </w:rPr>
                    <w:t>/</w:t>
                  </w:r>
                </w:p>
              </w:tc>
            </w:tr>
            <w:tr w14:paraId="427BD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623" w:type="pct"/>
                  <w:vMerge w:val="restart"/>
                  <w:vAlign w:val="center"/>
                </w:tcPr>
                <w:p w14:paraId="202AF1BB">
                  <w:pPr>
                    <w:jc w:val="center"/>
                    <w:rPr>
                      <w:b/>
                      <w:bCs/>
                      <w:color w:val="auto"/>
                      <w:szCs w:val="21"/>
                    </w:rPr>
                  </w:pPr>
                  <w:r>
                    <w:rPr>
                      <w:b/>
                      <w:bCs/>
                      <w:color w:val="auto"/>
                      <w:szCs w:val="21"/>
                    </w:rPr>
                    <w:t>检测项目</w:t>
                  </w:r>
                </w:p>
              </w:tc>
              <w:tc>
                <w:tcPr>
                  <w:tcW w:w="3304" w:type="pct"/>
                  <w:gridSpan w:val="4"/>
                  <w:vAlign w:val="center"/>
                </w:tcPr>
                <w:p w14:paraId="1704C8BA">
                  <w:pPr>
                    <w:jc w:val="center"/>
                    <w:rPr>
                      <w:b/>
                      <w:bCs/>
                      <w:color w:val="auto"/>
                      <w:szCs w:val="21"/>
                    </w:rPr>
                  </w:pPr>
                  <w:r>
                    <w:rPr>
                      <w:b/>
                      <w:bCs/>
                      <w:color w:val="auto"/>
                      <w:szCs w:val="21"/>
                    </w:rPr>
                    <w:t>结   果</w:t>
                  </w:r>
                </w:p>
              </w:tc>
              <w:tc>
                <w:tcPr>
                  <w:tcW w:w="353" w:type="pct"/>
                  <w:vMerge w:val="restart"/>
                  <w:vAlign w:val="center"/>
                </w:tcPr>
                <w:p w14:paraId="16DB1CD4">
                  <w:pPr>
                    <w:jc w:val="center"/>
                    <w:rPr>
                      <w:b/>
                      <w:bCs/>
                      <w:color w:val="auto"/>
                      <w:szCs w:val="21"/>
                    </w:rPr>
                  </w:pPr>
                  <w:r>
                    <w:rPr>
                      <w:b/>
                      <w:bCs/>
                      <w:color w:val="auto"/>
                      <w:szCs w:val="21"/>
                    </w:rPr>
                    <w:t>单位</w:t>
                  </w:r>
                </w:p>
              </w:tc>
              <w:tc>
                <w:tcPr>
                  <w:tcW w:w="362" w:type="pct"/>
                  <w:vMerge w:val="restart"/>
                  <w:vAlign w:val="center"/>
                </w:tcPr>
                <w:p w14:paraId="081128CC">
                  <w:pPr>
                    <w:jc w:val="center"/>
                    <w:rPr>
                      <w:b/>
                      <w:bCs/>
                      <w:color w:val="auto"/>
                      <w:szCs w:val="21"/>
                    </w:rPr>
                  </w:pPr>
                  <w:r>
                    <w:rPr>
                      <w:b/>
                      <w:bCs/>
                      <w:color w:val="auto"/>
                      <w:szCs w:val="21"/>
                    </w:rPr>
                    <w:t>标准</w:t>
                  </w:r>
                </w:p>
              </w:tc>
              <w:tc>
                <w:tcPr>
                  <w:tcW w:w="358" w:type="pct"/>
                  <w:vMerge w:val="restart"/>
                  <w:vAlign w:val="center"/>
                </w:tcPr>
                <w:p w14:paraId="04D02541">
                  <w:pPr>
                    <w:jc w:val="center"/>
                    <w:rPr>
                      <w:b/>
                      <w:bCs/>
                      <w:color w:val="auto"/>
                      <w:szCs w:val="21"/>
                    </w:rPr>
                  </w:pPr>
                  <w:r>
                    <w:rPr>
                      <w:b/>
                      <w:bCs/>
                      <w:color w:val="auto"/>
                      <w:szCs w:val="21"/>
                    </w:rPr>
                    <w:t>是否达标</w:t>
                  </w:r>
                </w:p>
              </w:tc>
            </w:tr>
            <w:tr w14:paraId="70371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719DD68E">
                  <w:pPr>
                    <w:jc w:val="center"/>
                    <w:rPr>
                      <w:color w:val="auto"/>
                      <w:szCs w:val="21"/>
                    </w:rPr>
                  </w:pPr>
                </w:p>
              </w:tc>
              <w:tc>
                <w:tcPr>
                  <w:tcW w:w="3304" w:type="pct"/>
                  <w:gridSpan w:val="4"/>
                  <w:vAlign w:val="center"/>
                </w:tcPr>
                <w:p w14:paraId="262D32A8">
                  <w:pPr>
                    <w:jc w:val="center"/>
                    <w:rPr>
                      <w:bCs/>
                      <w:color w:val="auto"/>
                      <w:szCs w:val="21"/>
                    </w:rPr>
                  </w:pPr>
                  <w:r>
                    <w:rPr>
                      <w:bCs/>
                      <w:color w:val="auto"/>
                      <w:szCs w:val="21"/>
                    </w:rPr>
                    <w:t>采样日期：2023.03.29</w:t>
                  </w:r>
                </w:p>
              </w:tc>
              <w:tc>
                <w:tcPr>
                  <w:tcW w:w="353" w:type="pct"/>
                  <w:vMerge w:val="continue"/>
                  <w:vAlign w:val="center"/>
                </w:tcPr>
                <w:p w14:paraId="419BFCA1">
                  <w:pPr>
                    <w:jc w:val="center"/>
                    <w:rPr>
                      <w:color w:val="auto"/>
                      <w:szCs w:val="21"/>
                    </w:rPr>
                  </w:pPr>
                </w:p>
              </w:tc>
              <w:tc>
                <w:tcPr>
                  <w:tcW w:w="362" w:type="pct"/>
                  <w:vMerge w:val="continue"/>
                  <w:vAlign w:val="center"/>
                </w:tcPr>
                <w:p w14:paraId="2895A6FE">
                  <w:pPr>
                    <w:jc w:val="center"/>
                    <w:rPr>
                      <w:color w:val="auto"/>
                      <w:szCs w:val="21"/>
                    </w:rPr>
                  </w:pPr>
                </w:p>
              </w:tc>
              <w:tc>
                <w:tcPr>
                  <w:tcW w:w="358" w:type="pct"/>
                  <w:vMerge w:val="continue"/>
                  <w:vAlign w:val="center"/>
                </w:tcPr>
                <w:p w14:paraId="56E86929">
                  <w:pPr>
                    <w:jc w:val="center"/>
                    <w:rPr>
                      <w:color w:val="auto"/>
                      <w:szCs w:val="21"/>
                    </w:rPr>
                  </w:pPr>
                </w:p>
              </w:tc>
            </w:tr>
            <w:tr w14:paraId="6BD21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4A574BF9">
                  <w:pPr>
                    <w:jc w:val="center"/>
                    <w:rPr>
                      <w:color w:val="auto"/>
                      <w:szCs w:val="21"/>
                    </w:rPr>
                  </w:pPr>
                </w:p>
              </w:tc>
              <w:tc>
                <w:tcPr>
                  <w:tcW w:w="3304" w:type="pct"/>
                  <w:gridSpan w:val="4"/>
                  <w:vAlign w:val="center"/>
                </w:tcPr>
                <w:p w14:paraId="263B4651">
                  <w:pPr>
                    <w:jc w:val="center"/>
                    <w:rPr>
                      <w:color w:val="auto"/>
                      <w:szCs w:val="21"/>
                    </w:rPr>
                  </w:pPr>
                  <w:r>
                    <w:rPr>
                      <w:color w:val="auto"/>
                      <w:szCs w:val="21"/>
                    </w:rPr>
                    <w:t>有机废水排口</w:t>
                  </w:r>
                </w:p>
              </w:tc>
              <w:tc>
                <w:tcPr>
                  <w:tcW w:w="353" w:type="pct"/>
                  <w:vMerge w:val="continue"/>
                  <w:vAlign w:val="center"/>
                </w:tcPr>
                <w:p w14:paraId="64669D5E">
                  <w:pPr>
                    <w:jc w:val="center"/>
                    <w:rPr>
                      <w:color w:val="auto"/>
                      <w:szCs w:val="21"/>
                    </w:rPr>
                  </w:pPr>
                </w:p>
              </w:tc>
              <w:tc>
                <w:tcPr>
                  <w:tcW w:w="362" w:type="pct"/>
                  <w:vMerge w:val="continue"/>
                  <w:vAlign w:val="center"/>
                </w:tcPr>
                <w:p w14:paraId="7A5D4611">
                  <w:pPr>
                    <w:jc w:val="center"/>
                    <w:rPr>
                      <w:color w:val="auto"/>
                      <w:szCs w:val="21"/>
                    </w:rPr>
                  </w:pPr>
                </w:p>
              </w:tc>
              <w:tc>
                <w:tcPr>
                  <w:tcW w:w="358" w:type="pct"/>
                  <w:vMerge w:val="continue"/>
                  <w:vAlign w:val="center"/>
                </w:tcPr>
                <w:p w14:paraId="4A43055A">
                  <w:pPr>
                    <w:jc w:val="center"/>
                    <w:rPr>
                      <w:color w:val="auto"/>
                      <w:szCs w:val="21"/>
                    </w:rPr>
                  </w:pPr>
                </w:p>
              </w:tc>
            </w:tr>
            <w:tr w14:paraId="6C5BA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623" w:type="pct"/>
                  <w:vMerge w:val="continue"/>
                  <w:vAlign w:val="center"/>
                </w:tcPr>
                <w:p w14:paraId="785347C4">
                  <w:pPr>
                    <w:jc w:val="center"/>
                    <w:rPr>
                      <w:color w:val="auto"/>
                      <w:szCs w:val="21"/>
                    </w:rPr>
                  </w:pPr>
                </w:p>
              </w:tc>
              <w:tc>
                <w:tcPr>
                  <w:tcW w:w="831" w:type="pct"/>
                  <w:vAlign w:val="center"/>
                </w:tcPr>
                <w:p w14:paraId="4CBCF761">
                  <w:pPr>
                    <w:jc w:val="center"/>
                    <w:rPr>
                      <w:color w:val="auto"/>
                      <w:szCs w:val="21"/>
                    </w:rPr>
                  </w:pPr>
                  <w:r>
                    <w:rPr>
                      <w:color w:val="auto"/>
                      <w:szCs w:val="21"/>
                    </w:rPr>
                    <w:t>第一次</w:t>
                  </w:r>
                </w:p>
              </w:tc>
              <w:tc>
                <w:tcPr>
                  <w:tcW w:w="1026" w:type="pct"/>
                  <w:vAlign w:val="center"/>
                </w:tcPr>
                <w:p w14:paraId="02BE59F0">
                  <w:pPr>
                    <w:jc w:val="center"/>
                    <w:rPr>
                      <w:color w:val="auto"/>
                      <w:szCs w:val="21"/>
                    </w:rPr>
                  </w:pPr>
                  <w:r>
                    <w:rPr>
                      <w:color w:val="auto"/>
                      <w:szCs w:val="21"/>
                    </w:rPr>
                    <w:t>第二次</w:t>
                  </w:r>
                </w:p>
              </w:tc>
              <w:tc>
                <w:tcPr>
                  <w:tcW w:w="723" w:type="pct"/>
                  <w:vAlign w:val="center"/>
                </w:tcPr>
                <w:p w14:paraId="1071CC46">
                  <w:pPr>
                    <w:jc w:val="center"/>
                    <w:rPr>
                      <w:color w:val="auto"/>
                      <w:szCs w:val="21"/>
                    </w:rPr>
                  </w:pPr>
                  <w:r>
                    <w:rPr>
                      <w:color w:val="auto"/>
                      <w:szCs w:val="21"/>
                    </w:rPr>
                    <w:t>第三次</w:t>
                  </w:r>
                </w:p>
              </w:tc>
              <w:tc>
                <w:tcPr>
                  <w:tcW w:w="724" w:type="pct"/>
                  <w:vAlign w:val="center"/>
                </w:tcPr>
                <w:p w14:paraId="26F5B58A">
                  <w:pPr>
                    <w:jc w:val="center"/>
                    <w:rPr>
                      <w:color w:val="auto"/>
                      <w:szCs w:val="21"/>
                    </w:rPr>
                  </w:pPr>
                  <w:r>
                    <w:rPr>
                      <w:color w:val="auto"/>
                      <w:szCs w:val="21"/>
                    </w:rPr>
                    <w:t>第四次</w:t>
                  </w:r>
                </w:p>
              </w:tc>
              <w:tc>
                <w:tcPr>
                  <w:tcW w:w="353" w:type="pct"/>
                  <w:vMerge w:val="continue"/>
                  <w:vAlign w:val="center"/>
                </w:tcPr>
                <w:p w14:paraId="1A46A8CF">
                  <w:pPr>
                    <w:jc w:val="center"/>
                    <w:rPr>
                      <w:color w:val="auto"/>
                      <w:szCs w:val="21"/>
                    </w:rPr>
                  </w:pPr>
                </w:p>
              </w:tc>
              <w:tc>
                <w:tcPr>
                  <w:tcW w:w="362" w:type="pct"/>
                  <w:vMerge w:val="continue"/>
                  <w:vAlign w:val="center"/>
                </w:tcPr>
                <w:p w14:paraId="430A5CA8">
                  <w:pPr>
                    <w:jc w:val="center"/>
                    <w:rPr>
                      <w:color w:val="auto"/>
                      <w:szCs w:val="21"/>
                    </w:rPr>
                  </w:pPr>
                </w:p>
              </w:tc>
              <w:tc>
                <w:tcPr>
                  <w:tcW w:w="358" w:type="pct"/>
                  <w:vMerge w:val="continue"/>
                  <w:vAlign w:val="center"/>
                </w:tcPr>
                <w:p w14:paraId="43BD65A6">
                  <w:pPr>
                    <w:jc w:val="center"/>
                    <w:rPr>
                      <w:color w:val="auto"/>
                      <w:szCs w:val="21"/>
                    </w:rPr>
                  </w:pPr>
                </w:p>
              </w:tc>
            </w:tr>
            <w:tr w14:paraId="18A55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623" w:type="pct"/>
                  <w:vMerge w:val="continue"/>
                  <w:vAlign w:val="center"/>
                </w:tcPr>
                <w:p w14:paraId="28C78375">
                  <w:pPr>
                    <w:jc w:val="center"/>
                    <w:rPr>
                      <w:color w:val="auto"/>
                      <w:szCs w:val="21"/>
                    </w:rPr>
                  </w:pPr>
                </w:p>
              </w:tc>
              <w:tc>
                <w:tcPr>
                  <w:tcW w:w="831" w:type="pct"/>
                  <w:vAlign w:val="center"/>
                </w:tcPr>
                <w:p w14:paraId="7CB1C6EA">
                  <w:pPr>
                    <w:jc w:val="center"/>
                    <w:rPr>
                      <w:color w:val="auto"/>
                      <w:szCs w:val="21"/>
                    </w:rPr>
                  </w:pPr>
                  <w:r>
                    <w:rPr>
                      <w:color w:val="auto"/>
                      <w:szCs w:val="21"/>
                    </w:rPr>
                    <w:t>HEC2701WA0301</w:t>
                  </w:r>
                </w:p>
              </w:tc>
              <w:tc>
                <w:tcPr>
                  <w:tcW w:w="1026" w:type="pct"/>
                  <w:vAlign w:val="center"/>
                </w:tcPr>
                <w:p w14:paraId="6C8BC8BF">
                  <w:pPr>
                    <w:jc w:val="center"/>
                    <w:rPr>
                      <w:color w:val="auto"/>
                      <w:szCs w:val="21"/>
                    </w:rPr>
                  </w:pPr>
                  <w:r>
                    <w:rPr>
                      <w:color w:val="auto"/>
                      <w:szCs w:val="21"/>
                    </w:rPr>
                    <w:t>HEC2701WA0302</w:t>
                  </w:r>
                </w:p>
              </w:tc>
              <w:tc>
                <w:tcPr>
                  <w:tcW w:w="723" w:type="pct"/>
                  <w:vAlign w:val="center"/>
                </w:tcPr>
                <w:p w14:paraId="3F21B615">
                  <w:pPr>
                    <w:jc w:val="center"/>
                    <w:rPr>
                      <w:color w:val="auto"/>
                      <w:szCs w:val="21"/>
                    </w:rPr>
                  </w:pPr>
                  <w:r>
                    <w:rPr>
                      <w:color w:val="auto"/>
                      <w:szCs w:val="21"/>
                    </w:rPr>
                    <w:t>HEC2701WA0303</w:t>
                  </w:r>
                </w:p>
              </w:tc>
              <w:tc>
                <w:tcPr>
                  <w:tcW w:w="724" w:type="pct"/>
                  <w:vAlign w:val="center"/>
                </w:tcPr>
                <w:p w14:paraId="1FB574A4">
                  <w:pPr>
                    <w:jc w:val="center"/>
                    <w:rPr>
                      <w:color w:val="auto"/>
                      <w:szCs w:val="21"/>
                    </w:rPr>
                  </w:pPr>
                  <w:r>
                    <w:rPr>
                      <w:color w:val="auto"/>
                      <w:szCs w:val="21"/>
                    </w:rPr>
                    <w:t>HEC2701WA0304</w:t>
                  </w:r>
                </w:p>
              </w:tc>
              <w:tc>
                <w:tcPr>
                  <w:tcW w:w="353" w:type="pct"/>
                  <w:vMerge w:val="continue"/>
                  <w:vAlign w:val="center"/>
                </w:tcPr>
                <w:p w14:paraId="46721DC5">
                  <w:pPr>
                    <w:jc w:val="center"/>
                    <w:rPr>
                      <w:color w:val="auto"/>
                      <w:szCs w:val="21"/>
                    </w:rPr>
                  </w:pPr>
                </w:p>
              </w:tc>
              <w:tc>
                <w:tcPr>
                  <w:tcW w:w="362" w:type="pct"/>
                  <w:vMerge w:val="continue"/>
                  <w:vAlign w:val="center"/>
                </w:tcPr>
                <w:p w14:paraId="33A6CE07">
                  <w:pPr>
                    <w:jc w:val="center"/>
                    <w:rPr>
                      <w:color w:val="auto"/>
                      <w:szCs w:val="21"/>
                    </w:rPr>
                  </w:pPr>
                </w:p>
              </w:tc>
              <w:tc>
                <w:tcPr>
                  <w:tcW w:w="358" w:type="pct"/>
                  <w:vMerge w:val="continue"/>
                  <w:vAlign w:val="center"/>
                </w:tcPr>
                <w:p w14:paraId="0E96EBE9">
                  <w:pPr>
                    <w:jc w:val="center"/>
                    <w:rPr>
                      <w:color w:val="auto"/>
                      <w:szCs w:val="21"/>
                    </w:rPr>
                  </w:pPr>
                </w:p>
              </w:tc>
            </w:tr>
            <w:tr w14:paraId="7CE47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jc w:val="center"/>
              </w:trPr>
              <w:tc>
                <w:tcPr>
                  <w:tcW w:w="623" w:type="pct"/>
                  <w:vMerge w:val="continue"/>
                  <w:vAlign w:val="center"/>
                </w:tcPr>
                <w:p w14:paraId="28D0A487">
                  <w:pPr>
                    <w:jc w:val="center"/>
                    <w:rPr>
                      <w:color w:val="auto"/>
                      <w:szCs w:val="21"/>
                    </w:rPr>
                  </w:pPr>
                </w:p>
              </w:tc>
              <w:tc>
                <w:tcPr>
                  <w:tcW w:w="3304" w:type="pct"/>
                  <w:gridSpan w:val="4"/>
                  <w:vAlign w:val="center"/>
                </w:tcPr>
                <w:p w14:paraId="5E7BCCA2">
                  <w:pPr>
                    <w:jc w:val="center"/>
                    <w:rPr>
                      <w:color w:val="auto"/>
                      <w:szCs w:val="21"/>
                    </w:rPr>
                  </w:pPr>
                  <w:r>
                    <w:rPr>
                      <w:color w:val="auto"/>
                      <w:szCs w:val="21"/>
                    </w:rPr>
                    <w:t>微黄、微臭、微浑浊</w:t>
                  </w:r>
                </w:p>
              </w:tc>
              <w:tc>
                <w:tcPr>
                  <w:tcW w:w="353" w:type="pct"/>
                  <w:vMerge w:val="continue"/>
                  <w:vAlign w:val="center"/>
                </w:tcPr>
                <w:p w14:paraId="72E0843C">
                  <w:pPr>
                    <w:jc w:val="center"/>
                    <w:rPr>
                      <w:color w:val="auto"/>
                      <w:szCs w:val="21"/>
                    </w:rPr>
                  </w:pPr>
                </w:p>
              </w:tc>
              <w:tc>
                <w:tcPr>
                  <w:tcW w:w="362" w:type="pct"/>
                  <w:vMerge w:val="continue"/>
                  <w:vAlign w:val="center"/>
                </w:tcPr>
                <w:p w14:paraId="6CD89D67">
                  <w:pPr>
                    <w:jc w:val="center"/>
                    <w:rPr>
                      <w:color w:val="auto"/>
                      <w:szCs w:val="21"/>
                    </w:rPr>
                  </w:pPr>
                </w:p>
              </w:tc>
              <w:tc>
                <w:tcPr>
                  <w:tcW w:w="358" w:type="pct"/>
                  <w:vMerge w:val="continue"/>
                  <w:vAlign w:val="center"/>
                </w:tcPr>
                <w:p w14:paraId="0A0DB708">
                  <w:pPr>
                    <w:jc w:val="center"/>
                    <w:rPr>
                      <w:color w:val="auto"/>
                      <w:szCs w:val="21"/>
                    </w:rPr>
                  </w:pPr>
                </w:p>
              </w:tc>
            </w:tr>
            <w:tr w14:paraId="12414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623" w:type="pct"/>
                  <w:vAlign w:val="center"/>
                </w:tcPr>
                <w:p w14:paraId="47B3326D">
                  <w:pPr>
                    <w:jc w:val="center"/>
                    <w:rPr>
                      <w:color w:val="auto"/>
                      <w:szCs w:val="21"/>
                    </w:rPr>
                  </w:pPr>
                  <w:r>
                    <w:rPr>
                      <w:color w:val="auto"/>
                      <w:szCs w:val="21"/>
                    </w:rPr>
                    <w:t>pH值</w:t>
                  </w:r>
                </w:p>
              </w:tc>
              <w:tc>
                <w:tcPr>
                  <w:tcW w:w="831" w:type="pct"/>
                  <w:vAlign w:val="center"/>
                </w:tcPr>
                <w:p w14:paraId="3D9DE465">
                  <w:pPr>
                    <w:jc w:val="center"/>
                    <w:rPr>
                      <w:color w:val="auto"/>
                      <w:szCs w:val="21"/>
                    </w:rPr>
                  </w:pPr>
                  <w:r>
                    <w:rPr>
                      <w:color w:val="auto"/>
                      <w:szCs w:val="21"/>
                    </w:rPr>
                    <w:t>9.3</w:t>
                  </w:r>
                </w:p>
              </w:tc>
              <w:tc>
                <w:tcPr>
                  <w:tcW w:w="1026" w:type="pct"/>
                  <w:vAlign w:val="center"/>
                </w:tcPr>
                <w:p w14:paraId="54AC4AF7">
                  <w:pPr>
                    <w:jc w:val="center"/>
                    <w:rPr>
                      <w:color w:val="auto"/>
                      <w:szCs w:val="21"/>
                    </w:rPr>
                  </w:pPr>
                  <w:r>
                    <w:rPr>
                      <w:color w:val="auto"/>
                      <w:szCs w:val="21"/>
                    </w:rPr>
                    <w:t>9.3</w:t>
                  </w:r>
                </w:p>
              </w:tc>
              <w:tc>
                <w:tcPr>
                  <w:tcW w:w="723" w:type="pct"/>
                  <w:vAlign w:val="center"/>
                </w:tcPr>
                <w:p w14:paraId="19071B1D">
                  <w:pPr>
                    <w:jc w:val="center"/>
                    <w:rPr>
                      <w:color w:val="auto"/>
                      <w:szCs w:val="21"/>
                    </w:rPr>
                  </w:pPr>
                  <w:r>
                    <w:rPr>
                      <w:color w:val="auto"/>
                      <w:szCs w:val="21"/>
                    </w:rPr>
                    <w:t>9.4</w:t>
                  </w:r>
                </w:p>
              </w:tc>
              <w:tc>
                <w:tcPr>
                  <w:tcW w:w="724" w:type="pct"/>
                  <w:vAlign w:val="center"/>
                </w:tcPr>
                <w:p w14:paraId="3A1F69BF">
                  <w:pPr>
                    <w:jc w:val="center"/>
                    <w:rPr>
                      <w:color w:val="auto"/>
                      <w:szCs w:val="21"/>
                    </w:rPr>
                  </w:pPr>
                  <w:r>
                    <w:rPr>
                      <w:color w:val="auto"/>
                      <w:szCs w:val="21"/>
                    </w:rPr>
                    <w:t>9.4</w:t>
                  </w:r>
                </w:p>
              </w:tc>
              <w:tc>
                <w:tcPr>
                  <w:tcW w:w="353" w:type="pct"/>
                  <w:vAlign w:val="center"/>
                </w:tcPr>
                <w:p w14:paraId="7A5F0AD9">
                  <w:pPr>
                    <w:jc w:val="center"/>
                    <w:rPr>
                      <w:color w:val="auto"/>
                      <w:szCs w:val="21"/>
                    </w:rPr>
                  </w:pPr>
                  <w:r>
                    <w:rPr>
                      <w:color w:val="auto"/>
                      <w:szCs w:val="21"/>
                    </w:rPr>
                    <w:t>无量纲</w:t>
                  </w:r>
                </w:p>
              </w:tc>
              <w:tc>
                <w:tcPr>
                  <w:tcW w:w="362" w:type="pct"/>
                  <w:vAlign w:val="center"/>
                </w:tcPr>
                <w:p w14:paraId="029589DF">
                  <w:pPr>
                    <w:jc w:val="center"/>
                    <w:rPr>
                      <w:color w:val="auto"/>
                      <w:szCs w:val="21"/>
                    </w:rPr>
                  </w:pPr>
                  <w:r>
                    <w:rPr>
                      <w:color w:val="auto"/>
                      <w:szCs w:val="21"/>
                    </w:rPr>
                    <w:t>8-11</w:t>
                  </w:r>
                </w:p>
              </w:tc>
              <w:tc>
                <w:tcPr>
                  <w:tcW w:w="358" w:type="pct"/>
                  <w:vAlign w:val="center"/>
                </w:tcPr>
                <w:p w14:paraId="3CB9752F">
                  <w:pPr>
                    <w:jc w:val="center"/>
                    <w:rPr>
                      <w:color w:val="auto"/>
                      <w:szCs w:val="21"/>
                    </w:rPr>
                  </w:pPr>
                  <w:r>
                    <w:rPr>
                      <w:color w:val="auto"/>
                      <w:szCs w:val="21"/>
                    </w:rPr>
                    <w:t>达标</w:t>
                  </w:r>
                </w:p>
              </w:tc>
            </w:tr>
            <w:tr w14:paraId="6FFAA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3" w:type="pct"/>
                  <w:vAlign w:val="center"/>
                </w:tcPr>
                <w:p w14:paraId="23B4380F">
                  <w:pPr>
                    <w:jc w:val="center"/>
                    <w:rPr>
                      <w:color w:val="auto"/>
                      <w:szCs w:val="21"/>
                    </w:rPr>
                  </w:pPr>
                  <w:r>
                    <w:rPr>
                      <w:color w:val="auto"/>
                      <w:szCs w:val="21"/>
                    </w:rPr>
                    <w:t>悬浮物</w:t>
                  </w:r>
                </w:p>
              </w:tc>
              <w:tc>
                <w:tcPr>
                  <w:tcW w:w="831" w:type="pct"/>
                  <w:vAlign w:val="center"/>
                </w:tcPr>
                <w:p w14:paraId="608A6F79">
                  <w:pPr>
                    <w:jc w:val="center"/>
                    <w:rPr>
                      <w:color w:val="auto"/>
                      <w:szCs w:val="21"/>
                    </w:rPr>
                  </w:pPr>
                  <w:r>
                    <w:rPr>
                      <w:color w:val="auto"/>
                      <w:szCs w:val="21"/>
                    </w:rPr>
                    <w:t>42</w:t>
                  </w:r>
                </w:p>
              </w:tc>
              <w:tc>
                <w:tcPr>
                  <w:tcW w:w="1026" w:type="pct"/>
                  <w:vAlign w:val="center"/>
                </w:tcPr>
                <w:p w14:paraId="59B2A956">
                  <w:pPr>
                    <w:jc w:val="center"/>
                    <w:rPr>
                      <w:color w:val="auto"/>
                      <w:szCs w:val="21"/>
                    </w:rPr>
                  </w:pPr>
                  <w:r>
                    <w:rPr>
                      <w:color w:val="auto"/>
                      <w:szCs w:val="21"/>
                    </w:rPr>
                    <w:t>48</w:t>
                  </w:r>
                </w:p>
              </w:tc>
              <w:tc>
                <w:tcPr>
                  <w:tcW w:w="723" w:type="pct"/>
                  <w:vAlign w:val="center"/>
                </w:tcPr>
                <w:p w14:paraId="2F5A2F57">
                  <w:pPr>
                    <w:jc w:val="center"/>
                    <w:rPr>
                      <w:color w:val="auto"/>
                      <w:szCs w:val="21"/>
                    </w:rPr>
                  </w:pPr>
                  <w:r>
                    <w:rPr>
                      <w:color w:val="auto"/>
                      <w:szCs w:val="21"/>
                    </w:rPr>
                    <w:t>46</w:t>
                  </w:r>
                </w:p>
              </w:tc>
              <w:tc>
                <w:tcPr>
                  <w:tcW w:w="724" w:type="pct"/>
                  <w:vAlign w:val="center"/>
                </w:tcPr>
                <w:p w14:paraId="752980FE">
                  <w:pPr>
                    <w:jc w:val="center"/>
                    <w:rPr>
                      <w:color w:val="auto"/>
                      <w:szCs w:val="21"/>
                    </w:rPr>
                  </w:pPr>
                  <w:r>
                    <w:rPr>
                      <w:color w:val="auto"/>
                      <w:szCs w:val="21"/>
                    </w:rPr>
                    <w:t>44</w:t>
                  </w:r>
                </w:p>
              </w:tc>
              <w:tc>
                <w:tcPr>
                  <w:tcW w:w="353" w:type="pct"/>
                  <w:vAlign w:val="center"/>
                </w:tcPr>
                <w:p w14:paraId="397C32D0">
                  <w:pPr>
                    <w:jc w:val="center"/>
                    <w:rPr>
                      <w:color w:val="auto"/>
                      <w:szCs w:val="21"/>
                    </w:rPr>
                  </w:pPr>
                  <w:r>
                    <w:rPr>
                      <w:color w:val="auto"/>
                      <w:szCs w:val="21"/>
                    </w:rPr>
                    <w:t>mg/L</w:t>
                  </w:r>
                </w:p>
              </w:tc>
              <w:tc>
                <w:tcPr>
                  <w:tcW w:w="362" w:type="pct"/>
                  <w:vAlign w:val="center"/>
                </w:tcPr>
                <w:p w14:paraId="0B06F606">
                  <w:pPr>
                    <w:jc w:val="center"/>
                    <w:rPr>
                      <w:color w:val="auto"/>
                      <w:szCs w:val="21"/>
                    </w:rPr>
                  </w:pPr>
                  <w:r>
                    <w:rPr>
                      <w:color w:val="auto"/>
                      <w:szCs w:val="21"/>
                    </w:rPr>
                    <w:t>50</w:t>
                  </w:r>
                </w:p>
              </w:tc>
              <w:tc>
                <w:tcPr>
                  <w:tcW w:w="358" w:type="pct"/>
                  <w:vAlign w:val="center"/>
                </w:tcPr>
                <w:p w14:paraId="4F2FA573">
                  <w:pPr>
                    <w:jc w:val="center"/>
                    <w:rPr>
                      <w:color w:val="auto"/>
                    </w:rPr>
                  </w:pPr>
                  <w:r>
                    <w:rPr>
                      <w:color w:val="auto"/>
                      <w:szCs w:val="21"/>
                    </w:rPr>
                    <w:t>达标</w:t>
                  </w:r>
                </w:p>
              </w:tc>
            </w:tr>
            <w:tr w14:paraId="10B15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3BF0884E">
                  <w:pPr>
                    <w:jc w:val="center"/>
                    <w:rPr>
                      <w:color w:val="auto"/>
                      <w:szCs w:val="21"/>
                    </w:rPr>
                  </w:pPr>
                  <w:r>
                    <w:rPr>
                      <w:color w:val="auto"/>
                      <w:szCs w:val="21"/>
                      <w:lang w:bidi="ar"/>
                    </w:rPr>
                    <w:t>氨氮</w:t>
                  </w:r>
                </w:p>
              </w:tc>
              <w:tc>
                <w:tcPr>
                  <w:tcW w:w="831" w:type="pct"/>
                  <w:vAlign w:val="center"/>
                </w:tcPr>
                <w:p w14:paraId="71A62416">
                  <w:pPr>
                    <w:jc w:val="center"/>
                    <w:rPr>
                      <w:color w:val="auto"/>
                      <w:szCs w:val="21"/>
                    </w:rPr>
                  </w:pPr>
                  <w:r>
                    <w:rPr>
                      <w:color w:val="auto"/>
                      <w:szCs w:val="21"/>
                    </w:rPr>
                    <w:t>2.82</w:t>
                  </w:r>
                </w:p>
              </w:tc>
              <w:tc>
                <w:tcPr>
                  <w:tcW w:w="1026" w:type="pct"/>
                  <w:vAlign w:val="center"/>
                </w:tcPr>
                <w:p w14:paraId="0E28BFB5">
                  <w:pPr>
                    <w:jc w:val="center"/>
                    <w:rPr>
                      <w:color w:val="auto"/>
                      <w:szCs w:val="21"/>
                    </w:rPr>
                  </w:pPr>
                  <w:r>
                    <w:rPr>
                      <w:color w:val="auto"/>
                      <w:szCs w:val="21"/>
                    </w:rPr>
                    <w:t>2.76</w:t>
                  </w:r>
                </w:p>
              </w:tc>
              <w:tc>
                <w:tcPr>
                  <w:tcW w:w="723" w:type="pct"/>
                  <w:vAlign w:val="center"/>
                </w:tcPr>
                <w:p w14:paraId="480EFDA0">
                  <w:pPr>
                    <w:jc w:val="center"/>
                    <w:rPr>
                      <w:color w:val="auto"/>
                      <w:szCs w:val="21"/>
                    </w:rPr>
                  </w:pPr>
                  <w:r>
                    <w:rPr>
                      <w:color w:val="auto"/>
                      <w:szCs w:val="21"/>
                    </w:rPr>
                    <w:t>2.90</w:t>
                  </w:r>
                </w:p>
              </w:tc>
              <w:tc>
                <w:tcPr>
                  <w:tcW w:w="724" w:type="pct"/>
                  <w:vAlign w:val="center"/>
                </w:tcPr>
                <w:p w14:paraId="3451EE5B">
                  <w:pPr>
                    <w:jc w:val="center"/>
                    <w:rPr>
                      <w:color w:val="auto"/>
                      <w:szCs w:val="21"/>
                    </w:rPr>
                  </w:pPr>
                  <w:r>
                    <w:rPr>
                      <w:color w:val="auto"/>
                      <w:szCs w:val="21"/>
                    </w:rPr>
                    <w:t>2.93</w:t>
                  </w:r>
                </w:p>
              </w:tc>
              <w:tc>
                <w:tcPr>
                  <w:tcW w:w="353" w:type="pct"/>
                  <w:vAlign w:val="center"/>
                </w:tcPr>
                <w:p w14:paraId="4C100DD9">
                  <w:pPr>
                    <w:jc w:val="center"/>
                    <w:rPr>
                      <w:color w:val="auto"/>
                      <w:szCs w:val="21"/>
                    </w:rPr>
                  </w:pPr>
                  <w:r>
                    <w:rPr>
                      <w:color w:val="auto"/>
                      <w:szCs w:val="21"/>
                    </w:rPr>
                    <w:t>mg/L</w:t>
                  </w:r>
                </w:p>
              </w:tc>
              <w:tc>
                <w:tcPr>
                  <w:tcW w:w="362" w:type="pct"/>
                  <w:vAlign w:val="center"/>
                </w:tcPr>
                <w:p w14:paraId="6EA652BA">
                  <w:pPr>
                    <w:jc w:val="center"/>
                    <w:rPr>
                      <w:color w:val="auto"/>
                      <w:szCs w:val="21"/>
                    </w:rPr>
                  </w:pPr>
                  <w:r>
                    <w:rPr>
                      <w:color w:val="auto"/>
                      <w:szCs w:val="21"/>
                    </w:rPr>
                    <w:t>30</w:t>
                  </w:r>
                </w:p>
              </w:tc>
              <w:tc>
                <w:tcPr>
                  <w:tcW w:w="358" w:type="pct"/>
                  <w:vAlign w:val="center"/>
                </w:tcPr>
                <w:p w14:paraId="3C3B27C7">
                  <w:pPr>
                    <w:jc w:val="center"/>
                    <w:rPr>
                      <w:color w:val="auto"/>
                    </w:rPr>
                  </w:pPr>
                  <w:r>
                    <w:rPr>
                      <w:color w:val="auto"/>
                      <w:szCs w:val="21"/>
                    </w:rPr>
                    <w:t>达标</w:t>
                  </w:r>
                </w:p>
              </w:tc>
            </w:tr>
            <w:tr w14:paraId="55734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31C097A1">
                  <w:pPr>
                    <w:jc w:val="center"/>
                    <w:rPr>
                      <w:color w:val="auto"/>
                      <w:szCs w:val="21"/>
                    </w:rPr>
                  </w:pPr>
                  <w:r>
                    <w:rPr>
                      <w:color w:val="auto"/>
                      <w:szCs w:val="21"/>
                    </w:rPr>
                    <w:t>总磷</w:t>
                  </w:r>
                </w:p>
              </w:tc>
              <w:tc>
                <w:tcPr>
                  <w:tcW w:w="831" w:type="pct"/>
                  <w:vAlign w:val="center"/>
                </w:tcPr>
                <w:p w14:paraId="17602B99">
                  <w:pPr>
                    <w:jc w:val="center"/>
                    <w:rPr>
                      <w:color w:val="auto"/>
                      <w:szCs w:val="21"/>
                    </w:rPr>
                  </w:pPr>
                  <w:r>
                    <w:rPr>
                      <w:color w:val="auto"/>
                      <w:szCs w:val="21"/>
                    </w:rPr>
                    <w:t>0.37</w:t>
                  </w:r>
                </w:p>
              </w:tc>
              <w:tc>
                <w:tcPr>
                  <w:tcW w:w="1026" w:type="pct"/>
                  <w:vAlign w:val="center"/>
                </w:tcPr>
                <w:p w14:paraId="0F97EEF8">
                  <w:pPr>
                    <w:jc w:val="center"/>
                    <w:rPr>
                      <w:color w:val="auto"/>
                      <w:szCs w:val="21"/>
                    </w:rPr>
                  </w:pPr>
                  <w:r>
                    <w:rPr>
                      <w:color w:val="auto"/>
                      <w:szCs w:val="21"/>
                    </w:rPr>
                    <w:t>0.32</w:t>
                  </w:r>
                </w:p>
              </w:tc>
              <w:tc>
                <w:tcPr>
                  <w:tcW w:w="723" w:type="pct"/>
                  <w:vAlign w:val="center"/>
                </w:tcPr>
                <w:p w14:paraId="423547EA">
                  <w:pPr>
                    <w:jc w:val="center"/>
                    <w:rPr>
                      <w:color w:val="auto"/>
                      <w:szCs w:val="21"/>
                    </w:rPr>
                  </w:pPr>
                  <w:r>
                    <w:rPr>
                      <w:color w:val="auto"/>
                      <w:szCs w:val="21"/>
                    </w:rPr>
                    <w:t>0.34</w:t>
                  </w:r>
                </w:p>
              </w:tc>
              <w:tc>
                <w:tcPr>
                  <w:tcW w:w="724" w:type="pct"/>
                  <w:vAlign w:val="center"/>
                </w:tcPr>
                <w:p w14:paraId="626B8C22">
                  <w:pPr>
                    <w:jc w:val="center"/>
                    <w:rPr>
                      <w:color w:val="auto"/>
                      <w:szCs w:val="21"/>
                    </w:rPr>
                  </w:pPr>
                  <w:r>
                    <w:rPr>
                      <w:color w:val="auto"/>
                      <w:szCs w:val="21"/>
                    </w:rPr>
                    <w:t>0.36</w:t>
                  </w:r>
                </w:p>
              </w:tc>
              <w:tc>
                <w:tcPr>
                  <w:tcW w:w="353" w:type="pct"/>
                  <w:vAlign w:val="center"/>
                </w:tcPr>
                <w:p w14:paraId="7F80BFC3">
                  <w:pPr>
                    <w:jc w:val="center"/>
                    <w:rPr>
                      <w:color w:val="auto"/>
                      <w:szCs w:val="21"/>
                    </w:rPr>
                  </w:pPr>
                  <w:r>
                    <w:rPr>
                      <w:color w:val="auto"/>
                      <w:szCs w:val="21"/>
                    </w:rPr>
                    <w:t>mg/L</w:t>
                  </w:r>
                </w:p>
              </w:tc>
              <w:tc>
                <w:tcPr>
                  <w:tcW w:w="362" w:type="pct"/>
                  <w:vAlign w:val="center"/>
                </w:tcPr>
                <w:p w14:paraId="6A0536B7">
                  <w:pPr>
                    <w:jc w:val="center"/>
                    <w:rPr>
                      <w:color w:val="auto"/>
                      <w:szCs w:val="21"/>
                    </w:rPr>
                  </w:pPr>
                  <w:r>
                    <w:rPr>
                      <w:color w:val="auto"/>
                      <w:szCs w:val="21"/>
                    </w:rPr>
                    <w:t>2</w:t>
                  </w:r>
                </w:p>
              </w:tc>
              <w:tc>
                <w:tcPr>
                  <w:tcW w:w="358" w:type="pct"/>
                  <w:vAlign w:val="center"/>
                </w:tcPr>
                <w:p w14:paraId="369DBFE9">
                  <w:pPr>
                    <w:jc w:val="center"/>
                    <w:rPr>
                      <w:color w:val="auto"/>
                    </w:rPr>
                  </w:pPr>
                  <w:r>
                    <w:rPr>
                      <w:color w:val="auto"/>
                      <w:szCs w:val="21"/>
                    </w:rPr>
                    <w:t>达标</w:t>
                  </w:r>
                </w:p>
              </w:tc>
            </w:tr>
            <w:tr w14:paraId="5191E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245BEE3F">
                  <w:pPr>
                    <w:jc w:val="center"/>
                    <w:rPr>
                      <w:color w:val="auto"/>
                      <w:szCs w:val="21"/>
                    </w:rPr>
                  </w:pPr>
                  <w:r>
                    <w:rPr>
                      <w:color w:val="auto"/>
                      <w:szCs w:val="21"/>
                    </w:rPr>
                    <w:t>总氮</w:t>
                  </w:r>
                </w:p>
              </w:tc>
              <w:tc>
                <w:tcPr>
                  <w:tcW w:w="831" w:type="pct"/>
                  <w:vAlign w:val="center"/>
                </w:tcPr>
                <w:p w14:paraId="2758AEC1">
                  <w:pPr>
                    <w:jc w:val="center"/>
                    <w:rPr>
                      <w:color w:val="auto"/>
                      <w:szCs w:val="21"/>
                    </w:rPr>
                  </w:pPr>
                  <w:r>
                    <w:rPr>
                      <w:color w:val="auto"/>
                      <w:szCs w:val="21"/>
                    </w:rPr>
                    <w:t>7.32</w:t>
                  </w:r>
                </w:p>
              </w:tc>
              <w:tc>
                <w:tcPr>
                  <w:tcW w:w="1026" w:type="pct"/>
                  <w:vAlign w:val="center"/>
                </w:tcPr>
                <w:p w14:paraId="2B9C6BDC">
                  <w:pPr>
                    <w:jc w:val="center"/>
                    <w:rPr>
                      <w:color w:val="auto"/>
                      <w:szCs w:val="21"/>
                    </w:rPr>
                  </w:pPr>
                  <w:r>
                    <w:rPr>
                      <w:color w:val="auto"/>
                      <w:szCs w:val="21"/>
                    </w:rPr>
                    <w:t>6.95</w:t>
                  </w:r>
                </w:p>
              </w:tc>
              <w:tc>
                <w:tcPr>
                  <w:tcW w:w="723" w:type="pct"/>
                  <w:vAlign w:val="center"/>
                </w:tcPr>
                <w:p w14:paraId="305DD1CA">
                  <w:pPr>
                    <w:jc w:val="center"/>
                    <w:rPr>
                      <w:color w:val="auto"/>
                      <w:szCs w:val="21"/>
                    </w:rPr>
                  </w:pPr>
                  <w:r>
                    <w:rPr>
                      <w:color w:val="auto"/>
                      <w:szCs w:val="21"/>
                    </w:rPr>
                    <w:t>7.45</w:t>
                  </w:r>
                </w:p>
              </w:tc>
              <w:tc>
                <w:tcPr>
                  <w:tcW w:w="724" w:type="pct"/>
                  <w:vAlign w:val="center"/>
                </w:tcPr>
                <w:p w14:paraId="6EE7E725">
                  <w:pPr>
                    <w:jc w:val="center"/>
                    <w:rPr>
                      <w:color w:val="auto"/>
                      <w:szCs w:val="21"/>
                    </w:rPr>
                  </w:pPr>
                  <w:r>
                    <w:rPr>
                      <w:color w:val="auto"/>
                      <w:szCs w:val="21"/>
                    </w:rPr>
                    <w:t>7.30</w:t>
                  </w:r>
                </w:p>
              </w:tc>
              <w:tc>
                <w:tcPr>
                  <w:tcW w:w="353" w:type="pct"/>
                  <w:vAlign w:val="center"/>
                </w:tcPr>
                <w:p w14:paraId="5A4ACC50">
                  <w:pPr>
                    <w:jc w:val="center"/>
                    <w:rPr>
                      <w:color w:val="auto"/>
                      <w:szCs w:val="21"/>
                    </w:rPr>
                  </w:pPr>
                  <w:r>
                    <w:rPr>
                      <w:color w:val="auto"/>
                      <w:szCs w:val="21"/>
                    </w:rPr>
                    <w:t>mg/L</w:t>
                  </w:r>
                </w:p>
              </w:tc>
              <w:tc>
                <w:tcPr>
                  <w:tcW w:w="362" w:type="pct"/>
                  <w:vAlign w:val="center"/>
                </w:tcPr>
                <w:p w14:paraId="13274146">
                  <w:pPr>
                    <w:jc w:val="center"/>
                    <w:rPr>
                      <w:color w:val="auto"/>
                      <w:szCs w:val="21"/>
                    </w:rPr>
                  </w:pPr>
                  <w:r>
                    <w:rPr>
                      <w:color w:val="auto"/>
                      <w:szCs w:val="21"/>
                    </w:rPr>
                    <w:t>/</w:t>
                  </w:r>
                </w:p>
              </w:tc>
              <w:tc>
                <w:tcPr>
                  <w:tcW w:w="358" w:type="pct"/>
                  <w:vAlign w:val="center"/>
                </w:tcPr>
                <w:p w14:paraId="79857FD4">
                  <w:pPr>
                    <w:jc w:val="center"/>
                    <w:rPr>
                      <w:color w:val="auto"/>
                    </w:rPr>
                  </w:pPr>
                  <w:r>
                    <w:rPr>
                      <w:color w:val="auto"/>
                      <w:szCs w:val="21"/>
                    </w:rPr>
                    <w:t>/</w:t>
                  </w:r>
                </w:p>
              </w:tc>
            </w:tr>
            <w:tr w14:paraId="7B120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2DFF2D52">
                  <w:pPr>
                    <w:jc w:val="center"/>
                    <w:rPr>
                      <w:color w:val="auto"/>
                      <w:szCs w:val="21"/>
                    </w:rPr>
                  </w:pPr>
                  <w:r>
                    <w:rPr>
                      <w:color w:val="auto"/>
                      <w:szCs w:val="21"/>
                    </w:rPr>
                    <w:t>化学需氧量</w:t>
                  </w:r>
                </w:p>
              </w:tc>
              <w:tc>
                <w:tcPr>
                  <w:tcW w:w="831" w:type="pct"/>
                  <w:vAlign w:val="center"/>
                </w:tcPr>
                <w:p w14:paraId="1812A2FD">
                  <w:pPr>
                    <w:jc w:val="center"/>
                    <w:rPr>
                      <w:color w:val="auto"/>
                      <w:szCs w:val="21"/>
                    </w:rPr>
                  </w:pPr>
                  <w:r>
                    <w:rPr>
                      <w:color w:val="auto"/>
                      <w:szCs w:val="21"/>
                    </w:rPr>
                    <w:t>436</w:t>
                  </w:r>
                </w:p>
              </w:tc>
              <w:tc>
                <w:tcPr>
                  <w:tcW w:w="1026" w:type="pct"/>
                  <w:vAlign w:val="center"/>
                </w:tcPr>
                <w:p w14:paraId="3B09A1EA">
                  <w:pPr>
                    <w:jc w:val="center"/>
                    <w:rPr>
                      <w:color w:val="auto"/>
                      <w:szCs w:val="21"/>
                    </w:rPr>
                  </w:pPr>
                  <w:r>
                    <w:rPr>
                      <w:color w:val="auto"/>
                      <w:szCs w:val="21"/>
                    </w:rPr>
                    <w:t>427</w:t>
                  </w:r>
                </w:p>
              </w:tc>
              <w:tc>
                <w:tcPr>
                  <w:tcW w:w="723" w:type="pct"/>
                  <w:vAlign w:val="center"/>
                </w:tcPr>
                <w:p w14:paraId="75FB66CE">
                  <w:pPr>
                    <w:jc w:val="center"/>
                    <w:rPr>
                      <w:color w:val="auto"/>
                      <w:szCs w:val="21"/>
                    </w:rPr>
                  </w:pPr>
                  <w:r>
                    <w:rPr>
                      <w:color w:val="auto"/>
                      <w:szCs w:val="21"/>
                    </w:rPr>
                    <w:t>420</w:t>
                  </w:r>
                </w:p>
              </w:tc>
              <w:tc>
                <w:tcPr>
                  <w:tcW w:w="724" w:type="pct"/>
                  <w:vAlign w:val="center"/>
                </w:tcPr>
                <w:p w14:paraId="4E321A7B">
                  <w:pPr>
                    <w:jc w:val="center"/>
                    <w:rPr>
                      <w:color w:val="auto"/>
                      <w:szCs w:val="21"/>
                    </w:rPr>
                  </w:pPr>
                  <w:r>
                    <w:rPr>
                      <w:color w:val="auto"/>
                      <w:szCs w:val="21"/>
                    </w:rPr>
                    <w:t>441</w:t>
                  </w:r>
                </w:p>
              </w:tc>
              <w:tc>
                <w:tcPr>
                  <w:tcW w:w="353" w:type="pct"/>
                  <w:vAlign w:val="center"/>
                </w:tcPr>
                <w:p w14:paraId="599EB3FF">
                  <w:pPr>
                    <w:jc w:val="center"/>
                    <w:rPr>
                      <w:color w:val="auto"/>
                      <w:szCs w:val="21"/>
                    </w:rPr>
                  </w:pPr>
                  <w:r>
                    <w:rPr>
                      <w:color w:val="auto"/>
                      <w:szCs w:val="21"/>
                    </w:rPr>
                    <w:t>mg/L</w:t>
                  </w:r>
                </w:p>
              </w:tc>
              <w:tc>
                <w:tcPr>
                  <w:tcW w:w="362" w:type="pct"/>
                  <w:vAlign w:val="center"/>
                </w:tcPr>
                <w:p w14:paraId="68DFE69E">
                  <w:pPr>
                    <w:jc w:val="center"/>
                    <w:rPr>
                      <w:color w:val="auto"/>
                      <w:szCs w:val="21"/>
                    </w:rPr>
                  </w:pPr>
                  <w:r>
                    <w:rPr>
                      <w:color w:val="auto"/>
                      <w:szCs w:val="21"/>
                    </w:rPr>
                    <w:t>800</w:t>
                  </w:r>
                </w:p>
              </w:tc>
              <w:tc>
                <w:tcPr>
                  <w:tcW w:w="358" w:type="pct"/>
                  <w:vAlign w:val="center"/>
                </w:tcPr>
                <w:p w14:paraId="310C8AB7">
                  <w:pPr>
                    <w:jc w:val="center"/>
                    <w:rPr>
                      <w:color w:val="auto"/>
                    </w:rPr>
                  </w:pPr>
                  <w:r>
                    <w:rPr>
                      <w:color w:val="auto"/>
                      <w:szCs w:val="21"/>
                    </w:rPr>
                    <w:t>达标</w:t>
                  </w:r>
                </w:p>
              </w:tc>
            </w:tr>
            <w:tr w14:paraId="16FDC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41B21E43">
                  <w:pPr>
                    <w:jc w:val="center"/>
                    <w:rPr>
                      <w:color w:val="auto"/>
                      <w:szCs w:val="21"/>
                    </w:rPr>
                  </w:pPr>
                  <w:r>
                    <w:rPr>
                      <w:color w:val="auto"/>
                      <w:szCs w:val="21"/>
                    </w:rPr>
                    <w:t>铜</w:t>
                  </w:r>
                </w:p>
              </w:tc>
              <w:tc>
                <w:tcPr>
                  <w:tcW w:w="831" w:type="pct"/>
                  <w:vAlign w:val="center"/>
                </w:tcPr>
                <w:p w14:paraId="0B6886F2">
                  <w:pPr>
                    <w:jc w:val="center"/>
                    <w:rPr>
                      <w:color w:val="auto"/>
                      <w:szCs w:val="21"/>
                    </w:rPr>
                  </w:pPr>
                  <w:r>
                    <w:rPr>
                      <w:color w:val="auto"/>
                      <w:szCs w:val="21"/>
                    </w:rPr>
                    <w:t>4.36</w:t>
                  </w:r>
                </w:p>
              </w:tc>
              <w:tc>
                <w:tcPr>
                  <w:tcW w:w="1026" w:type="pct"/>
                  <w:vAlign w:val="center"/>
                </w:tcPr>
                <w:p w14:paraId="60D5ED6F">
                  <w:pPr>
                    <w:jc w:val="center"/>
                    <w:rPr>
                      <w:color w:val="auto"/>
                      <w:szCs w:val="21"/>
                    </w:rPr>
                  </w:pPr>
                  <w:r>
                    <w:rPr>
                      <w:color w:val="auto"/>
                      <w:szCs w:val="21"/>
                    </w:rPr>
                    <w:t>4.34</w:t>
                  </w:r>
                </w:p>
              </w:tc>
              <w:tc>
                <w:tcPr>
                  <w:tcW w:w="723" w:type="pct"/>
                  <w:vAlign w:val="center"/>
                </w:tcPr>
                <w:p w14:paraId="06964C6E">
                  <w:pPr>
                    <w:jc w:val="center"/>
                    <w:rPr>
                      <w:color w:val="auto"/>
                      <w:szCs w:val="21"/>
                    </w:rPr>
                  </w:pPr>
                  <w:r>
                    <w:rPr>
                      <w:color w:val="auto"/>
                      <w:szCs w:val="21"/>
                    </w:rPr>
                    <w:t>4.34</w:t>
                  </w:r>
                </w:p>
              </w:tc>
              <w:tc>
                <w:tcPr>
                  <w:tcW w:w="724" w:type="pct"/>
                  <w:vAlign w:val="center"/>
                </w:tcPr>
                <w:p w14:paraId="4C4EC6B4">
                  <w:pPr>
                    <w:jc w:val="center"/>
                    <w:rPr>
                      <w:color w:val="auto"/>
                      <w:szCs w:val="21"/>
                    </w:rPr>
                  </w:pPr>
                  <w:r>
                    <w:rPr>
                      <w:color w:val="auto"/>
                      <w:szCs w:val="21"/>
                    </w:rPr>
                    <w:t>4.31</w:t>
                  </w:r>
                </w:p>
              </w:tc>
              <w:tc>
                <w:tcPr>
                  <w:tcW w:w="353" w:type="pct"/>
                  <w:vAlign w:val="center"/>
                </w:tcPr>
                <w:p w14:paraId="2D953F45">
                  <w:pPr>
                    <w:jc w:val="center"/>
                    <w:rPr>
                      <w:color w:val="auto"/>
                      <w:szCs w:val="21"/>
                    </w:rPr>
                  </w:pPr>
                  <w:r>
                    <w:rPr>
                      <w:color w:val="auto"/>
                      <w:szCs w:val="21"/>
                    </w:rPr>
                    <w:t>mg/L</w:t>
                  </w:r>
                </w:p>
              </w:tc>
              <w:tc>
                <w:tcPr>
                  <w:tcW w:w="362" w:type="pct"/>
                  <w:vAlign w:val="center"/>
                </w:tcPr>
                <w:p w14:paraId="6D5B33F3">
                  <w:pPr>
                    <w:jc w:val="center"/>
                    <w:rPr>
                      <w:color w:val="auto"/>
                      <w:szCs w:val="21"/>
                    </w:rPr>
                  </w:pPr>
                  <w:r>
                    <w:rPr>
                      <w:color w:val="auto"/>
                      <w:szCs w:val="21"/>
                    </w:rPr>
                    <w:t>10</w:t>
                  </w:r>
                </w:p>
              </w:tc>
              <w:tc>
                <w:tcPr>
                  <w:tcW w:w="358" w:type="pct"/>
                  <w:vAlign w:val="center"/>
                </w:tcPr>
                <w:p w14:paraId="4929F31A">
                  <w:pPr>
                    <w:jc w:val="center"/>
                    <w:rPr>
                      <w:color w:val="auto"/>
                      <w:szCs w:val="21"/>
                    </w:rPr>
                  </w:pPr>
                  <w:r>
                    <w:rPr>
                      <w:color w:val="auto"/>
                      <w:szCs w:val="21"/>
                    </w:rPr>
                    <w:t>达标</w:t>
                  </w:r>
                </w:p>
              </w:tc>
            </w:tr>
            <w:tr w14:paraId="15BCC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64002355">
                  <w:pPr>
                    <w:jc w:val="center"/>
                    <w:rPr>
                      <w:color w:val="auto"/>
                      <w:szCs w:val="21"/>
                    </w:rPr>
                  </w:pPr>
                  <w:r>
                    <w:rPr>
                      <w:color w:val="auto"/>
                      <w:szCs w:val="21"/>
                    </w:rPr>
                    <w:t>铝</w:t>
                  </w:r>
                </w:p>
              </w:tc>
              <w:tc>
                <w:tcPr>
                  <w:tcW w:w="831" w:type="pct"/>
                  <w:vAlign w:val="center"/>
                </w:tcPr>
                <w:p w14:paraId="1F57724B">
                  <w:pPr>
                    <w:jc w:val="center"/>
                    <w:rPr>
                      <w:color w:val="auto"/>
                      <w:szCs w:val="21"/>
                    </w:rPr>
                  </w:pPr>
                  <w:r>
                    <w:rPr>
                      <w:color w:val="auto"/>
                      <w:szCs w:val="21"/>
                    </w:rPr>
                    <w:t>2.71</w:t>
                  </w:r>
                </w:p>
              </w:tc>
              <w:tc>
                <w:tcPr>
                  <w:tcW w:w="1026" w:type="pct"/>
                  <w:vAlign w:val="center"/>
                </w:tcPr>
                <w:p w14:paraId="416FDEFE">
                  <w:pPr>
                    <w:jc w:val="center"/>
                    <w:rPr>
                      <w:color w:val="auto"/>
                      <w:szCs w:val="21"/>
                    </w:rPr>
                  </w:pPr>
                  <w:r>
                    <w:rPr>
                      <w:color w:val="auto"/>
                      <w:szCs w:val="21"/>
                    </w:rPr>
                    <w:t>2.87</w:t>
                  </w:r>
                </w:p>
              </w:tc>
              <w:tc>
                <w:tcPr>
                  <w:tcW w:w="723" w:type="pct"/>
                  <w:vAlign w:val="center"/>
                </w:tcPr>
                <w:p w14:paraId="37B12065">
                  <w:pPr>
                    <w:jc w:val="center"/>
                    <w:rPr>
                      <w:color w:val="auto"/>
                      <w:szCs w:val="21"/>
                    </w:rPr>
                  </w:pPr>
                  <w:r>
                    <w:rPr>
                      <w:color w:val="auto"/>
                      <w:szCs w:val="21"/>
                    </w:rPr>
                    <w:t>2.81</w:t>
                  </w:r>
                </w:p>
              </w:tc>
              <w:tc>
                <w:tcPr>
                  <w:tcW w:w="724" w:type="pct"/>
                  <w:vAlign w:val="center"/>
                </w:tcPr>
                <w:p w14:paraId="4CEF4007">
                  <w:pPr>
                    <w:jc w:val="center"/>
                    <w:rPr>
                      <w:color w:val="auto"/>
                      <w:szCs w:val="21"/>
                    </w:rPr>
                  </w:pPr>
                  <w:r>
                    <w:rPr>
                      <w:color w:val="auto"/>
                      <w:szCs w:val="21"/>
                    </w:rPr>
                    <w:t>2.66</w:t>
                  </w:r>
                </w:p>
              </w:tc>
              <w:tc>
                <w:tcPr>
                  <w:tcW w:w="353" w:type="pct"/>
                  <w:vAlign w:val="center"/>
                </w:tcPr>
                <w:p w14:paraId="50602430">
                  <w:pPr>
                    <w:jc w:val="center"/>
                    <w:rPr>
                      <w:color w:val="auto"/>
                      <w:szCs w:val="21"/>
                    </w:rPr>
                  </w:pPr>
                  <w:r>
                    <w:rPr>
                      <w:color w:val="auto"/>
                      <w:szCs w:val="21"/>
                    </w:rPr>
                    <w:t>mg/L</w:t>
                  </w:r>
                </w:p>
              </w:tc>
              <w:tc>
                <w:tcPr>
                  <w:tcW w:w="362" w:type="pct"/>
                  <w:vAlign w:val="center"/>
                </w:tcPr>
                <w:p w14:paraId="07EB1974">
                  <w:pPr>
                    <w:jc w:val="center"/>
                    <w:rPr>
                      <w:color w:val="auto"/>
                      <w:szCs w:val="21"/>
                    </w:rPr>
                  </w:pPr>
                  <w:r>
                    <w:rPr>
                      <w:color w:val="auto"/>
                      <w:szCs w:val="21"/>
                    </w:rPr>
                    <w:t>/</w:t>
                  </w:r>
                </w:p>
              </w:tc>
              <w:tc>
                <w:tcPr>
                  <w:tcW w:w="358" w:type="pct"/>
                  <w:vAlign w:val="center"/>
                </w:tcPr>
                <w:p w14:paraId="6BB9B2D9">
                  <w:pPr>
                    <w:jc w:val="center"/>
                    <w:rPr>
                      <w:color w:val="auto"/>
                    </w:rPr>
                  </w:pPr>
                  <w:r>
                    <w:rPr>
                      <w:color w:val="auto"/>
                      <w:szCs w:val="21"/>
                    </w:rPr>
                    <w:t>/</w:t>
                  </w:r>
                </w:p>
              </w:tc>
            </w:tr>
            <w:tr w14:paraId="725CA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623" w:type="pct"/>
                  <w:vMerge w:val="restart"/>
                  <w:vAlign w:val="center"/>
                </w:tcPr>
                <w:p w14:paraId="38686555">
                  <w:pPr>
                    <w:jc w:val="center"/>
                    <w:rPr>
                      <w:b/>
                      <w:bCs/>
                      <w:color w:val="auto"/>
                      <w:szCs w:val="21"/>
                    </w:rPr>
                  </w:pPr>
                  <w:r>
                    <w:rPr>
                      <w:b/>
                      <w:bCs/>
                      <w:color w:val="auto"/>
                      <w:szCs w:val="21"/>
                    </w:rPr>
                    <w:t>检测项目</w:t>
                  </w:r>
                </w:p>
              </w:tc>
              <w:tc>
                <w:tcPr>
                  <w:tcW w:w="3304" w:type="pct"/>
                  <w:gridSpan w:val="4"/>
                  <w:vAlign w:val="center"/>
                </w:tcPr>
                <w:p w14:paraId="44664650">
                  <w:pPr>
                    <w:jc w:val="center"/>
                    <w:rPr>
                      <w:b/>
                      <w:bCs/>
                      <w:color w:val="auto"/>
                      <w:szCs w:val="21"/>
                    </w:rPr>
                  </w:pPr>
                  <w:r>
                    <w:rPr>
                      <w:b/>
                      <w:bCs/>
                      <w:color w:val="auto"/>
                      <w:szCs w:val="21"/>
                    </w:rPr>
                    <w:t>结   果</w:t>
                  </w:r>
                </w:p>
              </w:tc>
              <w:tc>
                <w:tcPr>
                  <w:tcW w:w="353" w:type="pct"/>
                  <w:vMerge w:val="restart"/>
                  <w:vAlign w:val="center"/>
                </w:tcPr>
                <w:p w14:paraId="48EBA613">
                  <w:pPr>
                    <w:jc w:val="center"/>
                    <w:rPr>
                      <w:b/>
                      <w:bCs/>
                      <w:color w:val="auto"/>
                      <w:szCs w:val="21"/>
                    </w:rPr>
                  </w:pPr>
                  <w:r>
                    <w:rPr>
                      <w:b/>
                      <w:bCs/>
                      <w:color w:val="auto"/>
                      <w:szCs w:val="21"/>
                    </w:rPr>
                    <w:t>单位</w:t>
                  </w:r>
                </w:p>
              </w:tc>
              <w:tc>
                <w:tcPr>
                  <w:tcW w:w="362" w:type="pct"/>
                  <w:vMerge w:val="restart"/>
                  <w:vAlign w:val="center"/>
                </w:tcPr>
                <w:p w14:paraId="396236E9">
                  <w:pPr>
                    <w:jc w:val="center"/>
                    <w:rPr>
                      <w:b/>
                      <w:bCs/>
                      <w:color w:val="auto"/>
                      <w:szCs w:val="21"/>
                    </w:rPr>
                  </w:pPr>
                  <w:r>
                    <w:rPr>
                      <w:b/>
                      <w:bCs/>
                      <w:color w:val="auto"/>
                      <w:szCs w:val="21"/>
                    </w:rPr>
                    <w:t>标准</w:t>
                  </w:r>
                </w:p>
              </w:tc>
              <w:tc>
                <w:tcPr>
                  <w:tcW w:w="358" w:type="pct"/>
                  <w:vMerge w:val="restart"/>
                  <w:vAlign w:val="center"/>
                </w:tcPr>
                <w:p w14:paraId="1DDD6AC6">
                  <w:pPr>
                    <w:jc w:val="center"/>
                    <w:rPr>
                      <w:b/>
                      <w:bCs/>
                      <w:color w:val="auto"/>
                      <w:szCs w:val="21"/>
                    </w:rPr>
                  </w:pPr>
                  <w:r>
                    <w:rPr>
                      <w:b/>
                      <w:bCs/>
                      <w:color w:val="auto"/>
                      <w:szCs w:val="21"/>
                    </w:rPr>
                    <w:t>是否达标</w:t>
                  </w:r>
                </w:p>
              </w:tc>
            </w:tr>
            <w:tr w14:paraId="4582A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7AEEC4CB">
                  <w:pPr>
                    <w:jc w:val="center"/>
                    <w:rPr>
                      <w:color w:val="auto"/>
                      <w:szCs w:val="21"/>
                    </w:rPr>
                  </w:pPr>
                </w:p>
              </w:tc>
              <w:tc>
                <w:tcPr>
                  <w:tcW w:w="3304" w:type="pct"/>
                  <w:gridSpan w:val="4"/>
                  <w:vAlign w:val="center"/>
                </w:tcPr>
                <w:p w14:paraId="6034FFE1">
                  <w:pPr>
                    <w:jc w:val="center"/>
                    <w:rPr>
                      <w:bCs/>
                      <w:color w:val="auto"/>
                      <w:szCs w:val="21"/>
                    </w:rPr>
                  </w:pPr>
                  <w:r>
                    <w:rPr>
                      <w:bCs/>
                      <w:color w:val="auto"/>
                      <w:szCs w:val="21"/>
                    </w:rPr>
                    <w:t>采样日期：2023.03.29</w:t>
                  </w:r>
                </w:p>
              </w:tc>
              <w:tc>
                <w:tcPr>
                  <w:tcW w:w="353" w:type="pct"/>
                  <w:vMerge w:val="continue"/>
                  <w:vAlign w:val="center"/>
                </w:tcPr>
                <w:p w14:paraId="4FDDE716">
                  <w:pPr>
                    <w:jc w:val="center"/>
                    <w:rPr>
                      <w:color w:val="auto"/>
                      <w:szCs w:val="21"/>
                    </w:rPr>
                  </w:pPr>
                </w:p>
              </w:tc>
              <w:tc>
                <w:tcPr>
                  <w:tcW w:w="362" w:type="pct"/>
                  <w:vMerge w:val="continue"/>
                  <w:vAlign w:val="center"/>
                </w:tcPr>
                <w:p w14:paraId="77DEB229">
                  <w:pPr>
                    <w:jc w:val="center"/>
                    <w:rPr>
                      <w:color w:val="auto"/>
                      <w:szCs w:val="21"/>
                    </w:rPr>
                  </w:pPr>
                </w:p>
              </w:tc>
              <w:tc>
                <w:tcPr>
                  <w:tcW w:w="358" w:type="pct"/>
                  <w:vMerge w:val="continue"/>
                  <w:vAlign w:val="center"/>
                </w:tcPr>
                <w:p w14:paraId="3AAC97DD">
                  <w:pPr>
                    <w:jc w:val="center"/>
                    <w:rPr>
                      <w:color w:val="auto"/>
                      <w:szCs w:val="21"/>
                    </w:rPr>
                  </w:pPr>
                </w:p>
              </w:tc>
            </w:tr>
            <w:tr w14:paraId="070F5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4B6DE1C8">
                  <w:pPr>
                    <w:jc w:val="center"/>
                    <w:rPr>
                      <w:color w:val="auto"/>
                      <w:szCs w:val="21"/>
                    </w:rPr>
                  </w:pPr>
                </w:p>
              </w:tc>
              <w:tc>
                <w:tcPr>
                  <w:tcW w:w="3304" w:type="pct"/>
                  <w:gridSpan w:val="4"/>
                  <w:vAlign w:val="center"/>
                </w:tcPr>
                <w:p w14:paraId="7A27F500">
                  <w:pPr>
                    <w:jc w:val="center"/>
                    <w:rPr>
                      <w:color w:val="auto"/>
                      <w:szCs w:val="21"/>
                    </w:rPr>
                  </w:pPr>
                  <w:r>
                    <w:rPr>
                      <w:color w:val="auto"/>
                      <w:szCs w:val="21"/>
                    </w:rPr>
                    <w:t>络合废水排口</w:t>
                  </w:r>
                </w:p>
              </w:tc>
              <w:tc>
                <w:tcPr>
                  <w:tcW w:w="353" w:type="pct"/>
                  <w:vMerge w:val="continue"/>
                  <w:vAlign w:val="center"/>
                </w:tcPr>
                <w:p w14:paraId="0ECE9AD8">
                  <w:pPr>
                    <w:jc w:val="center"/>
                    <w:rPr>
                      <w:color w:val="auto"/>
                      <w:szCs w:val="21"/>
                    </w:rPr>
                  </w:pPr>
                </w:p>
              </w:tc>
              <w:tc>
                <w:tcPr>
                  <w:tcW w:w="362" w:type="pct"/>
                  <w:vMerge w:val="continue"/>
                  <w:vAlign w:val="center"/>
                </w:tcPr>
                <w:p w14:paraId="5B482327">
                  <w:pPr>
                    <w:jc w:val="center"/>
                    <w:rPr>
                      <w:color w:val="auto"/>
                      <w:szCs w:val="21"/>
                    </w:rPr>
                  </w:pPr>
                </w:p>
              </w:tc>
              <w:tc>
                <w:tcPr>
                  <w:tcW w:w="358" w:type="pct"/>
                  <w:vMerge w:val="continue"/>
                  <w:vAlign w:val="center"/>
                </w:tcPr>
                <w:p w14:paraId="408BA3C2">
                  <w:pPr>
                    <w:jc w:val="center"/>
                    <w:rPr>
                      <w:color w:val="auto"/>
                      <w:szCs w:val="21"/>
                    </w:rPr>
                  </w:pPr>
                </w:p>
              </w:tc>
            </w:tr>
            <w:tr w14:paraId="0299F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19" w:hRule="atLeast"/>
                <w:jc w:val="center"/>
              </w:trPr>
              <w:tc>
                <w:tcPr>
                  <w:tcW w:w="623" w:type="pct"/>
                  <w:vMerge w:val="continue"/>
                  <w:vAlign w:val="center"/>
                </w:tcPr>
                <w:p w14:paraId="6FFE402D">
                  <w:pPr>
                    <w:jc w:val="center"/>
                    <w:rPr>
                      <w:color w:val="auto"/>
                      <w:szCs w:val="21"/>
                    </w:rPr>
                  </w:pPr>
                </w:p>
              </w:tc>
              <w:tc>
                <w:tcPr>
                  <w:tcW w:w="831" w:type="pct"/>
                  <w:vAlign w:val="center"/>
                </w:tcPr>
                <w:p w14:paraId="323B8E3F">
                  <w:pPr>
                    <w:jc w:val="center"/>
                    <w:rPr>
                      <w:color w:val="auto"/>
                      <w:szCs w:val="21"/>
                    </w:rPr>
                  </w:pPr>
                  <w:r>
                    <w:rPr>
                      <w:color w:val="auto"/>
                      <w:szCs w:val="21"/>
                    </w:rPr>
                    <w:t>第一次</w:t>
                  </w:r>
                </w:p>
              </w:tc>
              <w:tc>
                <w:tcPr>
                  <w:tcW w:w="1026" w:type="pct"/>
                  <w:vAlign w:val="center"/>
                </w:tcPr>
                <w:p w14:paraId="46BB69D8">
                  <w:pPr>
                    <w:jc w:val="center"/>
                    <w:rPr>
                      <w:color w:val="auto"/>
                      <w:szCs w:val="21"/>
                    </w:rPr>
                  </w:pPr>
                  <w:r>
                    <w:rPr>
                      <w:color w:val="auto"/>
                      <w:szCs w:val="21"/>
                    </w:rPr>
                    <w:t>第二次</w:t>
                  </w:r>
                </w:p>
              </w:tc>
              <w:tc>
                <w:tcPr>
                  <w:tcW w:w="723" w:type="pct"/>
                  <w:vAlign w:val="center"/>
                </w:tcPr>
                <w:p w14:paraId="5184753F">
                  <w:pPr>
                    <w:jc w:val="center"/>
                    <w:rPr>
                      <w:color w:val="auto"/>
                      <w:szCs w:val="21"/>
                    </w:rPr>
                  </w:pPr>
                  <w:r>
                    <w:rPr>
                      <w:color w:val="auto"/>
                      <w:szCs w:val="21"/>
                    </w:rPr>
                    <w:t>第三次</w:t>
                  </w:r>
                </w:p>
              </w:tc>
              <w:tc>
                <w:tcPr>
                  <w:tcW w:w="724" w:type="pct"/>
                  <w:vAlign w:val="center"/>
                </w:tcPr>
                <w:p w14:paraId="39C987CD">
                  <w:pPr>
                    <w:jc w:val="center"/>
                    <w:rPr>
                      <w:color w:val="auto"/>
                      <w:szCs w:val="21"/>
                    </w:rPr>
                  </w:pPr>
                  <w:r>
                    <w:rPr>
                      <w:color w:val="auto"/>
                      <w:szCs w:val="21"/>
                    </w:rPr>
                    <w:t>第四次</w:t>
                  </w:r>
                </w:p>
              </w:tc>
              <w:tc>
                <w:tcPr>
                  <w:tcW w:w="353" w:type="pct"/>
                  <w:vMerge w:val="continue"/>
                  <w:vAlign w:val="center"/>
                </w:tcPr>
                <w:p w14:paraId="1BE26621">
                  <w:pPr>
                    <w:jc w:val="center"/>
                    <w:rPr>
                      <w:color w:val="auto"/>
                      <w:szCs w:val="21"/>
                    </w:rPr>
                  </w:pPr>
                </w:p>
              </w:tc>
              <w:tc>
                <w:tcPr>
                  <w:tcW w:w="362" w:type="pct"/>
                  <w:vMerge w:val="continue"/>
                  <w:vAlign w:val="center"/>
                </w:tcPr>
                <w:p w14:paraId="139E95FF">
                  <w:pPr>
                    <w:jc w:val="center"/>
                    <w:rPr>
                      <w:color w:val="auto"/>
                      <w:szCs w:val="21"/>
                    </w:rPr>
                  </w:pPr>
                </w:p>
              </w:tc>
              <w:tc>
                <w:tcPr>
                  <w:tcW w:w="358" w:type="pct"/>
                  <w:vMerge w:val="continue"/>
                  <w:vAlign w:val="center"/>
                </w:tcPr>
                <w:p w14:paraId="106E8403">
                  <w:pPr>
                    <w:jc w:val="center"/>
                    <w:rPr>
                      <w:color w:val="auto"/>
                      <w:szCs w:val="21"/>
                    </w:rPr>
                  </w:pPr>
                </w:p>
              </w:tc>
            </w:tr>
            <w:tr w14:paraId="0EFED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623" w:type="pct"/>
                  <w:vMerge w:val="continue"/>
                  <w:vAlign w:val="center"/>
                </w:tcPr>
                <w:p w14:paraId="27DEA478">
                  <w:pPr>
                    <w:jc w:val="center"/>
                    <w:rPr>
                      <w:color w:val="auto"/>
                      <w:szCs w:val="21"/>
                    </w:rPr>
                  </w:pPr>
                </w:p>
              </w:tc>
              <w:tc>
                <w:tcPr>
                  <w:tcW w:w="831" w:type="pct"/>
                  <w:vAlign w:val="center"/>
                </w:tcPr>
                <w:p w14:paraId="72470CE7">
                  <w:pPr>
                    <w:jc w:val="center"/>
                    <w:rPr>
                      <w:color w:val="auto"/>
                      <w:szCs w:val="21"/>
                    </w:rPr>
                  </w:pPr>
                  <w:r>
                    <w:rPr>
                      <w:color w:val="auto"/>
                      <w:szCs w:val="21"/>
                    </w:rPr>
                    <w:t>HEC2701WA0401</w:t>
                  </w:r>
                </w:p>
              </w:tc>
              <w:tc>
                <w:tcPr>
                  <w:tcW w:w="1026" w:type="pct"/>
                  <w:vAlign w:val="center"/>
                </w:tcPr>
                <w:p w14:paraId="469A6B60">
                  <w:pPr>
                    <w:jc w:val="center"/>
                    <w:rPr>
                      <w:color w:val="auto"/>
                      <w:szCs w:val="21"/>
                    </w:rPr>
                  </w:pPr>
                  <w:r>
                    <w:rPr>
                      <w:color w:val="auto"/>
                      <w:szCs w:val="21"/>
                    </w:rPr>
                    <w:t>HEC2701WA0402</w:t>
                  </w:r>
                </w:p>
              </w:tc>
              <w:tc>
                <w:tcPr>
                  <w:tcW w:w="723" w:type="pct"/>
                  <w:vAlign w:val="center"/>
                </w:tcPr>
                <w:p w14:paraId="5E42F9E6">
                  <w:pPr>
                    <w:jc w:val="center"/>
                    <w:rPr>
                      <w:color w:val="auto"/>
                      <w:szCs w:val="21"/>
                    </w:rPr>
                  </w:pPr>
                  <w:r>
                    <w:rPr>
                      <w:color w:val="auto"/>
                      <w:szCs w:val="21"/>
                    </w:rPr>
                    <w:t>HEC2701WA0403</w:t>
                  </w:r>
                </w:p>
              </w:tc>
              <w:tc>
                <w:tcPr>
                  <w:tcW w:w="724" w:type="pct"/>
                  <w:vAlign w:val="center"/>
                </w:tcPr>
                <w:p w14:paraId="0D46D365">
                  <w:pPr>
                    <w:jc w:val="center"/>
                    <w:rPr>
                      <w:color w:val="auto"/>
                      <w:szCs w:val="21"/>
                    </w:rPr>
                  </w:pPr>
                  <w:r>
                    <w:rPr>
                      <w:color w:val="auto"/>
                      <w:szCs w:val="21"/>
                    </w:rPr>
                    <w:t>HEC2701WA0404</w:t>
                  </w:r>
                </w:p>
              </w:tc>
              <w:tc>
                <w:tcPr>
                  <w:tcW w:w="353" w:type="pct"/>
                  <w:vMerge w:val="continue"/>
                  <w:vAlign w:val="center"/>
                </w:tcPr>
                <w:p w14:paraId="2E4A97DA">
                  <w:pPr>
                    <w:jc w:val="center"/>
                    <w:rPr>
                      <w:color w:val="auto"/>
                      <w:szCs w:val="21"/>
                    </w:rPr>
                  </w:pPr>
                </w:p>
              </w:tc>
              <w:tc>
                <w:tcPr>
                  <w:tcW w:w="362" w:type="pct"/>
                  <w:vMerge w:val="continue"/>
                  <w:vAlign w:val="center"/>
                </w:tcPr>
                <w:p w14:paraId="26EC0C80">
                  <w:pPr>
                    <w:jc w:val="center"/>
                    <w:rPr>
                      <w:color w:val="auto"/>
                      <w:szCs w:val="21"/>
                    </w:rPr>
                  </w:pPr>
                </w:p>
              </w:tc>
              <w:tc>
                <w:tcPr>
                  <w:tcW w:w="358" w:type="pct"/>
                  <w:vMerge w:val="continue"/>
                  <w:vAlign w:val="center"/>
                </w:tcPr>
                <w:p w14:paraId="67C61EE8">
                  <w:pPr>
                    <w:jc w:val="center"/>
                    <w:rPr>
                      <w:color w:val="auto"/>
                      <w:szCs w:val="21"/>
                    </w:rPr>
                  </w:pPr>
                </w:p>
              </w:tc>
            </w:tr>
            <w:tr w14:paraId="1593C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14" w:hRule="atLeast"/>
                <w:jc w:val="center"/>
              </w:trPr>
              <w:tc>
                <w:tcPr>
                  <w:tcW w:w="623" w:type="pct"/>
                  <w:vMerge w:val="continue"/>
                  <w:vAlign w:val="center"/>
                </w:tcPr>
                <w:p w14:paraId="2ADC798E">
                  <w:pPr>
                    <w:jc w:val="center"/>
                    <w:rPr>
                      <w:color w:val="auto"/>
                      <w:szCs w:val="21"/>
                    </w:rPr>
                  </w:pPr>
                </w:p>
              </w:tc>
              <w:tc>
                <w:tcPr>
                  <w:tcW w:w="3304" w:type="pct"/>
                  <w:gridSpan w:val="4"/>
                  <w:vAlign w:val="center"/>
                </w:tcPr>
                <w:p w14:paraId="5F720260">
                  <w:pPr>
                    <w:jc w:val="center"/>
                    <w:rPr>
                      <w:color w:val="auto"/>
                      <w:szCs w:val="21"/>
                    </w:rPr>
                  </w:pPr>
                  <w:r>
                    <w:rPr>
                      <w:color w:val="auto"/>
                      <w:szCs w:val="21"/>
                    </w:rPr>
                    <w:t>微黄、微臭、微浑浊</w:t>
                  </w:r>
                </w:p>
              </w:tc>
              <w:tc>
                <w:tcPr>
                  <w:tcW w:w="353" w:type="pct"/>
                  <w:vMerge w:val="continue"/>
                  <w:vAlign w:val="center"/>
                </w:tcPr>
                <w:p w14:paraId="56DC4C04">
                  <w:pPr>
                    <w:jc w:val="center"/>
                    <w:rPr>
                      <w:color w:val="auto"/>
                      <w:szCs w:val="21"/>
                    </w:rPr>
                  </w:pPr>
                </w:p>
              </w:tc>
              <w:tc>
                <w:tcPr>
                  <w:tcW w:w="362" w:type="pct"/>
                  <w:vMerge w:val="continue"/>
                  <w:vAlign w:val="center"/>
                </w:tcPr>
                <w:p w14:paraId="67C58070">
                  <w:pPr>
                    <w:jc w:val="center"/>
                    <w:rPr>
                      <w:color w:val="auto"/>
                      <w:szCs w:val="21"/>
                    </w:rPr>
                  </w:pPr>
                </w:p>
              </w:tc>
              <w:tc>
                <w:tcPr>
                  <w:tcW w:w="358" w:type="pct"/>
                  <w:vMerge w:val="continue"/>
                  <w:vAlign w:val="center"/>
                </w:tcPr>
                <w:p w14:paraId="0AEB1CE2">
                  <w:pPr>
                    <w:jc w:val="center"/>
                    <w:rPr>
                      <w:color w:val="auto"/>
                      <w:szCs w:val="21"/>
                    </w:rPr>
                  </w:pPr>
                </w:p>
              </w:tc>
            </w:tr>
            <w:tr w14:paraId="65670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3" w:type="pct"/>
                  <w:vAlign w:val="center"/>
                </w:tcPr>
                <w:p w14:paraId="4DF93662">
                  <w:pPr>
                    <w:jc w:val="center"/>
                    <w:rPr>
                      <w:color w:val="auto"/>
                      <w:szCs w:val="21"/>
                    </w:rPr>
                  </w:pPr>
                  <w:r>
                    <w:rPr>
                      <w:color w:val="auto"/>
                      <w:szCs w:val="21"/>
                    </w:rPr>
                    <w:t>pH值</w:t>
                  </w:r>
                </w:p>
              </w:tc>
              <w:tc>
                <w:tcPr>
                  <w:tcW w:w="831" w:type="pct"/>
                  <w:vAlign w:val="center"/>
                </w:tcPr>
                <w:p w14:paraId="5B63F11A">
                  <w:pPr>
                    <w:jc w:val="center"/>
                    <w:rPr>
                      <w:color w:val="auto"/>
                      <w:szCs w:val="21"/>
                    </w:rPr>
                  </w:pPr>
                  <w:r>
                    <w:rPr>
                      <w:color w:val="auto"/>
                      <w:szCs w:val="21"/>
                    </w:rPr>
                    <w:t>3.5</w:t>
                  </w:r>
                </w:p>
              </w:tc>
              <w:tc>
                <w:tcPr>
                  <w:tcW w:w="1026" w:type="pct"/>
                  <w:vAlign w:val="center"/>
                </w:tcPr>
                <w:p w14:paraId="1D36117A">
                  <w:pPr>
                    <w:jc w:val="center"/>
                    <w:rPr>
                      <w:color w:val="auto"/>
                      <w:szCs w:val="21"/>
                    </w:rPr>
                  </w:pPr>
                  <w:r>
                    <w:rPr>
                      <w:color w:val="auto"/>
                      <w:szCs w:val="21"/>
                    </w:rPr>
                    <w:t>3.4</w:t>
                  </w:r>
                </w:p>
              </w:tc>
              <w:tc>
                <w:tcPr>
                  <w:tcW w:w="723" w:type="pct"/>
                  <w:vAlign w:val="center"/>
                </w:tcPr>
                <w:p w14:paraId="7528FEE9">
                  <w:pPr>
                    <w:jc w:val="center"/>
                    <w:rPr>
                      <w:color w:val="auto"/>
                      <w:szCs w:val="21"/>
                    </w:rPr>
                  </w:pPr>
                  <w:r>
                    <w:rPr>
                      <w:color w:val="auto"/>
                      <w:szCs w:val="21"/>
                    </w:rPr>
                    <w:t>3.4</w:t>
                  </w:r>
                </w:p>
              </w:tc>
              <w:tc>
                <w:tcPr>
                  <w:tcW w:w="724" w:type="pct"/>
                  <w:vAlign w:val="center"/>
                </w:tcPr>
                <w:p w14:paraId="474D370A">
                  <w:pPr>
                    <w:jc w:val="center"/>
                    <w:rPr>
                      <w:color w:val="auto"/>
                      <w:szCs w:val="21"/>
                    </w:rPr>
                  </w:pPr>
                  <w:r>
                    <w:rPr>
                      <w:color w:val="auto"/>
                      <w:szCs w:val="21"/>
                    </w:rPr>
                    <w:t>3.3</w:t>
                  </w:r>
                </w:p>
              </w:tc>
              <w:tc>
                <w:tcPr>
                  <w:tcW w:w="353" w:type="pct"/>
                  <w:vAlign w:val="center"/>
                </w:tcPr>
                <w:p w14:paraId="01D188B8">
                  <w:pPr>
                    <w:jc w:val="center"/>
                    <w:rPr>
                      <w:color w:val="auto"/>
                      <w:szCs w:val="21"/>
                    </w:rPr>
                  </w:pPr>
                  <w:r>
                    <w:rPr>
                      <w:color w:val="auto"/>
                      <w:szCs w:val="21"/>
                    </w:rPr>
                    <w:t>无量纲</w:t>
                  </w:r>
                </w:p>
              </w:tc>
              <w:tc>
                <w:tcPr>
                  <w:tcW w:w="362" w:type="pct"/>
                  <w:vAlign w:val="center"/>
                </w:tcPr>
                <w:p w14:paraId="37F6514D">
                  <w:pPr>
                    <w:jc w:val="center"/>
                    <w:rPr>
                      <w:color w:val="auto"/>
                      <w:szCs w:val="21"/>
                    </w:rPr>
                  </w:pPr>
                  <w:r>
                    <w:rPr>
                      <w:color w:val="auto"/>
                      <w:szCs w:val="21"/>
                    </w:rPr>
                    <w:t>3-6</w:t>
                  </w:r>
                </w:p>
              </w:tc>
              <w:tc>
                <w:tcPr>
                  <w:tcW w:w="358" w:type="pct"/>
                  <w:vAlign w:val="center"/>
                </w:tcPr>
                <w:p w14:paraId="28F0B8D7">
                  <w:pPr>
                    <w:jc w:val="center"/>
                    <w:rPr>
                      <w:color w:val="auto"/>
                      <w:szCs w:val="21"/>
                    </w:rPr>
                  </w:pPr>
                  <w:r>
                    <w:rPr>
                      <w:color w:val="auto"/>
                      <w:szCs w:val="21"/>
                    </w:rPr>
                    <w:t>达标</w:t>
                  </w:r>
                </w:p>
              </w:tc>
            </w:tr>
            <w:tr w14:paraId="058C0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3" w:type="pct"/>
                  <w:vAlign w:val="center"/>
                </w:tcPr>
                <w:p w14:paraId="739727A3">
                  <w:pPr>
                    <w:jc w:val="center"/>
                    <w:rPr>
                      <w:color w:val="auto"/>
                      <w:szCs w:val="21"/>
                    </w:rPr>
                  </w:pPr>
                  <w:r>
                    <w:rPr>
                      <w:color w:val="auto"/>
                      <w:szCs w:val="21"/>
                    </w:rPr>
                    <w:t>悬浮物</w:t>
                  </w:r>
                </w:p>
              </w:tc>
              <w:tc>
                <w:tcPr>
                  <w:tcW w:w="831" w:type="pct"/>
                  <w:vAlign w:val="center"/>
                </w:tcPr>
                <w:p w14:paraId="5C449BD0">
                  <w:pPr>
                    <w:jc w:val="center"/>
                    <w:rPr>
                      <w:color w:val="auto"/>
                      <w:szCs w:val="21"/>
                    </w:rPr>
                  </w:pPr>
                  <w:r>
                    <w:rPr>
                      <w:color w:val="auto"/>
                      <w:szCs w:val="21"/>
                    </w:rPr>
                    <w:t>22</w:t>
                  </w:r>
                </w:p>
              </w:tc>
              <w:tc>
                <w:tcPr>
                  <w:tcW w:w="1026" w:type="pct"/>
                  <w:vAlign w:val="center"/>
                </w:tcPr>
                <w:p w14:paraId="3A9E1239">
                  <w:pPr>
                    <w:jc w:val="center"/>
                    <w:rPr>
                      <w:color w:val="auto"/>
                      <w:szCs w:val="21"/>
                    </w:rPr>
                  </w:pPr>
                  <w:r>
                    <w:rPr>
                      <w:color w:val="auto"/>
                      <w:szCs w:val="21"/>
                    </w:rPr>
                    <w:t>19</w:t>
                  </w:r>
                </w:p>
              </w:tc>
              <w:tc>
                <w:tcPr>
                  <w:tcW w:w="723" w:type="pct"/>
                  <w:vAlign w:val="center"/>
                </w:tcPr>
                <w:p w14:paraId="648AF196">
                  <w:pPr>
                    <w:jc w:val="center"/>
                    <w:rPr>
                      <w:color w:val="auto"/>
                      <w:szCs w:val="21"/>
                    </w:rPr>
                  </w:pPr>
                  <w:r>
                    <w:rPr>
                      <w:color w:val="auto"/>
                      <w:szCs w:val="21"/>
                    </w:rPr>
                    <w:t>17</w:t>
                  </w:r>
                </w:p>
              </w:tc>
              <w:tc>
                <w:tcPr>
                  <w:tcW w:w="724" w:type="pct"/>
                  <w:vAlign w:val="center"/>
                </w:tcPr>
                <w:p w14:paraId="5A12DC62">
                  <w:pPr>
                    <w:jc w:val="center"/>
                    <w:rPr>
                      <w:color w:val="auto"/>
                      <w:szCs w:val="21"/>
                    </w:rPr>
                  </w:pPr>
                  <w:r>
                    <w:rPr>
                      <w:color w:val="auto"/>
                      <w:szCs w:val="21"/>
                    </w:rPr>
                    <w:t>20</w:t>
                  </w:r>
                </w:p>
              </w:tc>
              <w:tc>
                <w:tcPr>
                  <w:tcW w:w="353" w:type="pct"/>
                  <w:vAlign w:val="center"/>
                </w:tcPr>
                <w:p w14:paraId="44926963">
                  <w:pPr>
                    <w:jc w:val="center"/>
                    <w:rPr>
                      <w:color w:val="auto"/>
                      <w:szCs w:val="21"/>
                    </w:rPr>
                  </w:pPr>
                  <w:r>
                    <w:rPr>
                      <w:color w:val="auto"/>
                      <w:szCs w:val="21"/>
                    </w:rPr>
                    <w:t>mg/L</w:t>
                  </w:r>
                </w:p>
              </w:tc>
              <w:tc>
                <w:tcPr>
                  <w:tcW w:w="362" w:type="pct"/>
                  <w:vAlign w:val="center"/>
                </w:tcPr>
                <w:p w14:paraId="4CF957EE">
                  <w:pPr>
                    <w:jc w:val="center"/>
                    <w:rPr>
                      <w:color w:val="auto"/>
                      <w:szCs w:val="21"/>
                    </w:rPr>
                  </w:pPr>
                  <w:r>
                    <w:rPr>
                      <w:color w:val="auto"/>
                      <w:szCs w:val="21"/>
                    </w:rPr>
                    <w:t>200</w:t>
                  </w:r>
                </w:p>
              </w:tc>
              <w:tc>
                <w:tcPr>
                  <w:tcW w:w="358" w:type="pct"/>
                  <w:vAlign w:val="center"/>
                </w:tcPr>
                <w:p w14:paraId="4EFA989B">
                  <w:pPr>
                    <w:jc w:val="center"/>
                    <w:rPr>
                      <w:color w:val="auto"/>
                    </w:rPr>
                  </w:pPr>
                  <w:r>
                    <w:rPr>
                      <w:color w:val="auto"/>
                      <w:szCs w:val="21"/>
                    </w:rPr>
                    <w:t>达标</w:t>
                  </w:r>
                </w:p>
              </w:tc>
            </w:tr>
            <w:tr w14:paraId="2AD23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36804B30">
                  <w:pPr>
                    <w:jc w:val="center"/>
                    <w:rPr>
                      <w:color w:val="auto"/>
                      <w:szCs w:val="21"/>
                    </w:rPr>
                  </w:pPr>
                  <w:r>
                    <w:rPr>
                      <w:color w:val="auto"/>
                      <w:szCs w:val="21"/>
                      <w:lang w:bidi="ar"/>
                    </w:rPr>
                    <w:t>氨氮</w:t>
                  </w:r>
                </w:p>
              </w:tc>
              <w:tc>
                <w:tcPr>
                  <w:tcW w:w="831" w:type="pct"/>
                  <w:vAlign w:val="center"/>
                </w:tcPr>
                <w:p w14:paraId="50E0130F">
                  <w:pPr>
                    <w:jc w:val="center"/>
                    <w:rPr>
                      <w:color w:val="auto"/>
                      <w:szCs w:val="21"/>
                    </w:rPr>
                  </w:pPr>
                  <w:r>
                    <w:rPr>
                      <w:color w:val="auto"/>
                      <w:szCs w:val="21"/>
                    </w:rPr>
                    <w:t>2.42</w:t>
                  </w:r>
                </w:p>
              </w:tc>
              <w:tc>
                <w:tcPr>
                  <w:tcW w:w="1026" w:type="pct"/>
                  <w:vAlign w:val="center"/>
                </w:tcPr>
                <w:p w14:paraId="28E18194">
                  <w:pPr>
                    <w:jc w:val="center"/>
                    <w:rPr>
                      <w:color w:val="auto"/>
                      <w:szCs w:val="21"/>
                    </w:rPr>
                  </w:pPr>
                  <w:r>
                    <w:rPr>
                      <w:color w:val="auto"/>
                      <w:szCs w:val="21"/>
                    </w:rPr>
                    <w:t>2.31</w:t>
                  </w:r>
                </w:p>
              </w:tc>
              <w:tc>
                <w:tcPr>
                  <w:tcW w:w="723" w:type="pct"/>
                  <w:vAlign w:val="center"/>
                </w:tcPr>
                <w:p w14:paraId="547A286C">
                  <w:pPr>
                    <w:jc w:val="center"/>
                    <w:rPr>
                      <w:color w:val="auto"/>
                      <w:szCs w:val="21"/>
                    </w:rPr>
                  </w:pPr>
                  <w:r>
                    <w:rPr>
                      <w:color w:val="auto"/>
                      <w:szCs w:val="21"/>
                    </w:rPr>
                    <w:t>2.17</w:t>
                  </w:r>
                </w:p>
              </w:tc>
              <w:tc>
                <w:tcPr>
                  <w:tcW w:w="724" w:type="pct"/>
                  <w:vAlign w:val="center"/>
                </w:tcPr>
                <w:p w14:paraId="1F3DC970">
                  <w:pPr>
                    <w:jc w:val="center"/>
                    <w:rPr>
                      <w:color w:val="auto"/>
                      <w:szCs w:val="21"/>
                    </w:rPr>
                  </w:pPr>
                  <w:r>
                    <w:rPr>
                      <w:color w:val="auto"/>
                      <w:szCs w:val="21"/>
                    </w:rPr>
                    <w:t>2.40</w:t>
                  </w:r>
                </w:p>
              </w:tc>
              <w:tc>
                <w:tcPr>
                  <w:tcW w:w="353" w:type="pct"/>
                  <w:vAlign w:val="center"/>
                </w:tcPr>
                <w:p w14:paraId="25CE1A5B">
                  <w:pPr>
                    <w:jc w:val="center"/>
                    <w:rPr>
                      <w:color w:val="auto"/>
                      <w:szCs w:val="21"/>
                    </w:rPr>
                  </w:pPr>
                  <w:r>
                    <w:rPr>
                      <w:color w:val="auto"/>
                      <w:szCs w:val="21"/>
                    </w:rPr>
                    <w:t>mg/L</w:t>
                  </w:r>
                </w:p>
              </w:tc>
              <w:tc>
                <w:tcPr>
                  <w:tcW w:w="362" w:type="pct"/>
                  <w:vAlign w:val="center"/>
                </w:tcPr>
                <w:p w14:paraId="421370FA">
                  <w:pPr>
                    <w:jc w:val="center"/>
                    <w:rPr>
                      <w:color w:val="auto"/>
                      <w:szCs w:val="21"/>
                    </w:rPr>
                  </w:pPr>
                  <w:r>
                    <w:rPr>
                      <w:color w:val="auto"/>
                      <w:szCs w:val="21"/>
                    </w:rPr>
                    <w:t>50</w:t>
                  </w:r>
                </w:p>
              </w:tc>
              <w:tc>
                <w:tcPr>
                  <w:tcW w:w="358" w:type="pct"/>
                  <w:vAlign w:val="center"/>
                </w:tcPr>
                <w:p w14:paraId="4E326DC9">
                  <w:pPr>
                    <w:jc w:val="center"/>
                    <w:rPr>
                      <w:color w:val="auto"/>
                    </w:rPr>
                  </w:pPr>
                  <w:r>
                    <w:rPr>
                      <w:color w:val="auto"/>
                      <w:szCs w:val="21"/>
                    </w:rPr>
                    <w:t>达标</w:t>
                  </w:r>
                </w:p>
              </w:tc>
            </w:tr>
            <w:tr w14:paraId="3D876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01876721">
                  <w:pPr>
                    <w:jc w:val="center"/>
                    <w:rPr>
                      <w:color w:val="auto"/>
                      <w:szCs w:val="21"/>
                    </w:rPr>
                  </w:pPr>
                  <w:r>
                    <w:rPr>
                      <w:color w:val="auto"/>
                      <w:szCs w:val="21"/>
                    </w:rPr>
                    <w:t>总磷</w:t>
                  </w:r>
                </w:p>
              </w:tc>
              <w:tc>
                <w:tcPr>
                  <w:tcW w:w="831" w:type="pct"/>
                  <w:vAlign w:val="center"/>
                </w:tcPr>
                <w:p w14:paraId="3D79F171">
                  <w:pPr>
                    <w:jc w:val="center"/>
                    <w:rPr>
                      <w:color w:val="auto"/>
                      <w:szCs w:val="21"/>
                    </w:rPr>
                  </w:pPr>
                  <w:r>
                    <w:rPr>
                      <w:color w:val="auto"/>
                      <w:szCs w:val="21"/>
                    </w:rPr>
                    <w:t>0.48</w:t>
                  </w:r>
                </w:p>
              </w:tc>
              <w:tc>
                <w:tcPr>
                  <w:tcW w:w="1026" w:type="pct"/>
                  <w:vAlign w:val="center"/>
                </w:tcPr>
                <w:p w14:paraId="3AD861E5">
                  <w:pPr>
                    <w:jc w:val="center"/>
                    <w:rPr>
                      <w:color w:val="auto"/>
                      <w:szCs w:val="21"/>
                    </w:rPr>
                  </w:pPr>
                  <w:r>
                    <w:rPr>
                      <w:color w:val="auto"/>
                      <w:szCs w:val="21"/>
                    </w:rPr>
                    <w:t>0.43</w:t>
                  </w:r>
                </w:p>
              </w:tc>
              <w:tc>
                <w:tcPr>
                  <w:tcW w:w="723" w:type="pct"/>
                  <w:vAlign w:val="center"/>
                </w:tcPr>
                <w:p w14:paraId="42ED866B">
                  <w:pPr>
                    <w:jc w:val="center"/>
                    <w:rPr>
                      <w:color w:val="auto"/>
                      <w:szCs w:val="21"/>
                    </w:rPr>
                  </w:pPr>
                  <w:r>
                    <w:rPr>
                      <w:color w:val="auto"/>
                      <w:szCs w:val="21"/>
                    </w:rPr>
                    <w:t>0.46</w:t>
                  </w:r>
                </w:p>
              </w:tc>
              <w:tc>
                <w:tcPr>
                  <w:tcW w:w="724" w:type="pct"/>
                  <w:vAlign w:val="center"/>
                </w:tcPr>
                <w:p w14:paraId="0979BB99">
                  <w:pPr>
                    <w:jc w:val="center"/>
                    <w:rPr>
                      <w:color w:val="auto"/>
                      <w:szCs w:val="21"/>
                    </w:rPr>
                  </w:pPr>
                  <w:r>
                    <w:rPr>
                      <w:color w:val="auto"/>
                      <w:szCs w:val="21"/>
                    </w:rPr>
                    <w:t>0.48</w:t>
                  </w:r>
                </w:p>
              </w:tc>
              <w:tc>
                <w:tcPr>
                  <w:tcW w:w="353" w:type="pct"/>
                  <w:vAlign w:val="center"/>
                </w:tcPr>
                <w:p w14:paraId="390E2E1D">
                  <w:pPr>
                    <w:jc w:val="center"/>
                    <w:rPr>
                      <w:color w:val="auto"/>
                      <w:szCs w:val="21"/>
                    </w:rPr>
                  </w:pPr>
                  <w:r>
                    <w:rPr>
                      <w:color w:val="auto"/>
                      <w:szCs w:val="21"/>
                    </w:rPr>
                    <w:t>mg/L</w:t>
                  </w:r>
                </w:p>
              </w:tc>
              <w:tc>
                <w:tcPr>
                  <w:tcW w:w="362" w:type="pct"/>
                  <w:vAlign w:val="center"/>
                </w:tcPr>
                <w:p w14:paraId="0265761F">
                  <w:pPr>
                    <w:jc w:val="center"/>
                    <w:rPr>
                      <w:color w:val="auto"/>
                      <w:szCs w:val="21"/>
                    </w:rPr>
                  </w:pPr>
                  <w:r>
                    <w:rPr>
                      <w:color w:val="auto"/>
                      <w:szCs w:val="21"/>
                    </w:rPr>
                    <w:t>0.5</w:t>
                  </w:r>
                </w:p>
              </w:tc>
              <w:tc>
                <w:tcPr>
                  <w:tcW w:w="358" w:type="pct"/>
                  <w:vAlign w:val="center"/>
                </w:tcPr>
                <w:p w14:paraId="36264A74">
                  <w:pPr>
                    <w:jc w:val="center"/>
                    <w:rPr>
                      <w:color w:val="auto"/>
                    </w:rPr>
                  </w:pPr>
                  <w:r>
                    <w:rPr>
                      <w:color w:val="auto"/>
                      <w:szCs w:val="21"/>
                    </w:rPr>
                    <w:t>达标</w:t>
                  </w:r>
                </w:p>
              </w:tc>
            </w:tr>
            <w:tr w14:paraId="7DFFD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26864460">
                  <w:pPr>
                    <w:jc w:val="center"/>
                    <w:rPr>
                      <w:color w:val="auto"/>
                      <w:szCs w:val="21"/>
                    </w:rPr>
                  </w:pPr>
                  <w:r>
                    <w:rPr>
                      <w:color w:val="auto"/>
                      <w:szCs w:val="21"/>
                    </w:rPr>
                    <w:t>总氮</w:t>
                  </w:r>
                </w:p>
              </w:tc>
              <w:tc>
                <w:tcPr>
                  <w:tcW w:w="831" w:type="pct"/>
                  <w:vAlign w:val="center"/>
                </w:tcPr>
                <w:p w14:paraId="3B6064E2">
                  <w:pPr>
                    <w:jc w:val="center"/>
                    <w:rPr>
                      <w:color w:val="auto"/>
                      <w:szCs w:val="21"/>
                    </w:rPr>
                  </w:pPr>
                  <w:r>
                    <w:rPr>
                      <w:color w:val="auto"/>
                      <w:szCs w:val="21"/>
                    </w:rPr>
                    <w:t>5.91</w:t>
                  </w:r>
                </w:p>
              </w:tc>
              <w:tc>
                <w:tcPr>
                  <w:tcW w:w="1026" w:type="pct"/>
                  <w:vAlign w:val="center"/>
                </w:tcPr>
                <w:p w14:paraId="377AD4F7">
                  <w:pPr>
                    <w:jc w:val="center"/>
                    <w:rPr>
                      <w:color w:val="auto"/>
                      <w:szCs w:val="21"/>
                    </w:rPr>
                  </w:pPr>
                  <w:r>
                    <w:rPr>
                      <w:color w:val="auto"/>
                      <w:szCs w:val="21"/>
                    </w:rPr>
                    <w:t>5.59</w:t>
                  </w:r>
                </w:p>
              </w:tc>
              <w:tc>
                <w:tcPr>
                  <w:tcW w:w="723" w:type="pct"/>
                  <w:vAlign w:val="center"/>
                </w:tcPr>
                <w:p w14:paraId="4F058228">
                  <w:pPr>
                    <w:jc w:val="center"/>
                    <w:rPr>
                      <w:color w:val="auto"/>
                      <w:szCs w:val="21"/>
                    </w:rPr>
                  </w:pPr>
                  <w:r>
                    <w:rPr>
                      <w:color w:val="auto"/>
                      <w:szCs w:val="21"/>
                    </w:rPr>
                    <w:t>6.32</w:t>
                  </w:r>
                </w:p>
              </w:tc>
              <w:tc>
                <w:tcPr>
                  <w:tcW w:w="724" w:type="pct"/>
                  <w:vAlign w:val="center"/>
                </w:tcPr>
                <w:p w14:paraId="50D26799">
                  <w:pPr>
                    <w:jc w:val="center"/>
                    <w:rPr>
                      <w:color w:val="auto"/>
                      <w:szCs w:val="21"/>
                    </w:rPr>
                  </w:pPr>
                  <w:r>
                    <w:rPr>
                      <w:color w:val="auto"/>
                      <w:szCs w:val="21"/>
                    </w:rPr>
                    <w:t>6.23</w:t>
                  </w:r>
                </w:p>
              </w:tc>
              <w:tc>
                <w:tcPr>
                  <w:tcW w:w="353" w:type="pct"/>
                  <w:vAlign w:val="center"/>
                </w:tcPr>
                <w:p w14:paraId="23B2839A">
                  <w:pPr>
                    <w:jc w:val="center"/>
                    <w:rPr>
                      <w:color w:val="auto"/>
                      <w:szCs w:val="21"/>
                    </w:rPr>
                  </w:pPr>
                  <w:r>
                    <w:rPr>
                      <w:color w:val="auto"/>
                      <w:szCs w:val="21"/>
                    </w:rPr>
                    <w:t>mg/L</w:t>
                  </w:r>
                </w:p>
              </w:tc>
              <w:tc>
                <w:tcPr>
                  <w:tcW w:w="362" w:type="pct"/>
                  <w:vAlign w:val="center"/>
                </w:tcPr>
                <w:p w14:paraId="17AD64BD">
                  <w:pPr>
                    <w:jc w:val="center"/>
                    <w:rPr>
                      <w:color w:val="auto"/>
                      <w:szCs w:val="21"/>
                    </w:rPr>
                  </w:pPr>
                  <w:r>
                    <w:rPr>
                      <w:color w:val="auto"/>
                      <w:szCs w:val="21"/>
                    </w:rPr>
                    <w:t>/</w:t>
                  </w:r>
                </w:p>
              </w:tc>
              <w:tc>
                <w:tcPr>
                  <w:tcW w:w="358" w:type="pct"/>
                  <w:vAlign w:val="center"/>
                </w:tcPr>
                <w:p w14:paraId="23616924">
                  <w:pPr>
                    <w:jc w:val="center"/>
                    <w:rPr>
                      <w:color w:val="auto"/>
                    </w:rPr>
                  </w:pPr>
                  <w:r>
                    <w:rPr>
                      <w:color w:val="auto"/>
                      <w:szCs w:val="21"/>
                    </w:rPr>
                    <w:t>/</w:t>
                  </w:r>
                </w:p>
              </w:tc>
            </w:tr>
            <w:tr w14:paraId="4C498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118E38B4">
                  <w:pPr>
                    <w:jc w:val="center"/>
                    <w:rPr>
                      <w:color w:val="auto"/>
                      <w:szCs w:val="21"/>
                    </w:rPr>
                  </w:pPr>
                  <w:r>
                    <w:rPr>
                      <w:color w:val="auto"/>
                      <w:szCs w:val="21"/>
                    </w:rPr>
                    <w:t>化学需氧量</w:t>
                  </w:r>
                </w:p>
              </w:tc>
              <w:tc>
                <w:tcPr>
                  <w:tcW w:w="831" w:type="pct"/>
                  <w:vAlign w:val="center"/>
                </w:tcPr>
                <w:p w14:paraId="400B3378">
                  <w:pPr>
                    <w:jc w:val="center"/>
                    <w:rPr>
                      <w:color w:val="auto"/>
                      <w:szCs w:val="21"/>
                    </w:rPr>
                  </w:pPr>
                  <w:r>
                    <w:rPr>
                      <w:color w:val="auto"/>
                      <w:szCs w:val="21"/>
                    </w:rPr>
                    <w:t>16</w:t>
                  </w:r>
                </w:p>
              </w:tc>
              <w:tc>
                <w:tcPr>
                  <w:tcW w:w="1026" w:type="pct"/>
                  <w:vAlign w:val="center"/>
                </w:tcPr>
                <w:p w14:paraId="06FFE648">
                  <w:pPr>
                    <w:jc w:val="center"/>
                    <w:rPr>
                      <w:color w:val="auto"/>
                      <w:szCs w:val="21"/>
                    </w:rPr>
                  </w:pPr>
                  <w:r>
                    <w:rPr>
                      <w:color w:val="auto"/>
                      <w:szCs w:val="21"/>
                    </w:rPr>
                    <w:t>19</w:t>
                  </w:r>
                </w:p>
              </w:tc>
              <w:tc>
                <w:tcPr>
                  <w:tcW w:w="723" w:type="pct"/>
                  <w:vAlign w:val="center"/>
                </w:tcPr>
                <w:p w14:paraId="6B1099C3">
                  <w:pPr>
                    <w:jc w:val="center"/>
                    <w:rPr>
                      <w:color w:val="auto"/>
                      <w:szCs w:val="21"/>
                    </w:rPr>
                  </w:pPr>
                  <w:r>
                    <w:rPr>
                      <w:color w:val="auto"/>
                      <w:szCs w:val="21"/>
                    </w:rPr>
                    <w:t>17</w:t>
                  </w:r>
                </w:p>
              </w:tc>
              <w:tc>
                <w:tcPr>
                  <w:tcW w:w="724" w:type="pct"/>
                  <w:vAlign w:val="center"/>
                </w:tcPr>
                <w:p w14:paraId="49CE02D8">
                  <w:pPr>
                    <w:jc w:val="center"/>
                    <w:rPr>
                      <w:color w:val="auto"/>
                      <w:szCs w:val="21"/>
                    </w:rPr>
                  </w:pPr>
                  <w:r>
                    <w:rPr>
                      <w:color w:val="auto"/>
                      <w:szCs w:val="21"/>
                    </w:rPr>
                    <w:t>14</w:t>
                  </w:r>
                </w:p>
              </w:tc>
              <w:tc>
                <w:tcPr>
                  <w:tcW w:w="353" w:type="pct"/>
                  <w:vAlign w:val="center"/>
                </w:tcPr>
                <w:p w14:paraId="2E8188C4">
                  <w:pPr>
                    <w:jc w:val="center"/>
                    <w:rPr>
                      <w:color w:val="auto"/>
                      <w:szCs w:val="21"/>
                    </w:rPr>
                  </w:pPr>
                  <w:r>
                    <w:rPr>
                      <w:color w:val="auto"/>
                      <w:szCs w:val="21"/>
                    </w:rPr>
                    <w:t>mg/L</w:t>
                  </w:r>
                </w:p>
              </w:tc>
              <w:tc>
                <w:tcPr>
                  <w:tcW w:w="362" w:type="pct"/>
                  <w:vAlign w:val="center"/>
                </w:tcPr>
                <w:p w14:paraId="7375BDF8">
                  <w:pPr>
                    <w:jc w:val="center"/>
                    <w:rPr>
                      <w:color w:val="auto"/>
                      <w:szCs w:val="21"/>
                    </w:rPr>
                  </w:pPr>
                  <w:r>
                    <w:rPr>
                      <w:color w:val="auto"/>
                      <w:szCs w:val="21"/>
                    </w:rPr>
                    <w:t>400</w:t>
                  </w:r>
                </w:p>
              </w:tc>
              <w:tc>
                <w:tcPr>
                  <w:tcW w:w="358" w:type="pct"/>
                  <w:vAlign w:val="center"/>
                </w:tcPr>
                <w:p w14:paraId="64B1F1A7">
                  <w:pPr>
                    <w:jc w:val="center"/>
                    <w:rPr>
                      <w:color w:val="auto"/>
                    </w:rPr>
                  </w:pPr>
                  <w:r>
                    <w:rPr>
                      <w:color w:val="auto"/>
                      <w:szCs w:val="21"/>
                    </w:rPr>
                    <w:t>达标</w:t>
                  </w:r>
                </w:p>
              </w:tc>
            </w:tr>
            <w:tr w14:paraId="457CE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5065AE45">
                  <w:pPr>
                    <w:jc w:val="center"/>
                    <w:rPr>
                      <w:color w:val="auto"/>
                      <w:szCs w:val="21"/>
                    </w:rPr>
                  </w:pPr>
                  <w:r>
                    <w:rPr>
                      <w:color w:val="auto"/>
                      <w:szCs w:val="21"/>
                    </w:rPr>
                    <w:t>铜</w:t>
                  </w:r>
                </w:p>
              </w:tc>
              <w:tc>
                <w:tcPr>
                  <w:tcW w:w="831" w:type="pct"/>
                  <w:vAlign w:val="center"/>
                </w:tcPr>
                <w:p w14:paraId="36881A40">
                  <w:pPr>
                    <w:jc w:val="center"/>
                    <w:rPr>
                      <w:color w:val="auto"/>
                      <w:szCs w:val="21"/>
                    </w:rPr>
                  </w:pPr>
                  <w:r>
                    <w:rPr>
                      <w:color w:val="auto"/>
                      <w:szCs w:val="21"/>
                    </w:rPr>
                    <w:t>3.38</w:t>
                  </w:r>
                </w:p>
              </w:tc>
              <w:tc>
                <w:tcPr>
                  <w:tcW w:w="1026" w:type="pct"/>
                  <w:vAlign w:val="center"/>
                </w:tcPr>
                <w:p w14:paraId="1F977908">
                  <w:pPr>
                    <w:jc w:val="center"/>
                    <w:rPr>
                      <w:color w:val="auto"/>
                      <w:szCs w:val="21"/>
                    </w:rPr>
                  </w:pPr>
                  <w:r>
                    <w:rPr>
                      <w:color w:val="auto"/>
                      <w:szCs w:val="21"/>
                    </w:rPr>
                    <w:t>3.38</w:t>
                  </w:r>
                </w:p>
              </w:tc>
              <w:tc>
                <w:tcPr>
                  <w:tcW w:w="723" w:type="pct"/>
                  <w:vAlign w:val="center"/>
                </w:tcPr>
                <w:p w14:paraId="7FE7C76C">
                  <w:pPr>
                    <w:jc w:val="center"/>
                    <w:rPr>
                      <w:color w:val="auto"/>
                      <w:szCs w:val="21"/>
                    </w:rPr>
                  </w:pPr>
                  <w:r>
                    <w:rPr>
                      <w:color w:val="auto"/>
                      <w:szCs w:val="21"/>
                    </w:rPr>
                    <w:t>15.6</w:t>
                  </w:r>
                </w:p>
              </w:tc>
              <w:tc>
                <w:tcPr>
                  <w:tcW w:w="724" w:type="pct"/>
                  <w:vAlign w:val="center"/>
                </w:tcPr>
                <w:p w14:paraId="492CBB16">
                  <w:pPr>
                    <w:jc w:val="center"/>
                    <w:rPr>
                      <w:color w:val="auto"/>
                      <w:szCs w:val="21"/>
                    </w:rPr>
                  </w:pPr>
                  <w:r>
                    <w:rPr>
                      <w:color w:val="auto"/>
                      <w:szCs w:val="21"/>
                    </w:rPr>
                    <w:t>16.1</w:t>
                  </w:r>
                </w:p>
              </w:tc>
              <w:tc>
                <w:tcPr>
                  <w:tcW w:w="353" w:type="pct"/>
                  <w:vAlign w:val="center"/>
                </w:tcPr>
                <w:p w14:paraId="302C3B6E">
                  <w:pPr>
                    <w:jc w:val="center"/>
                    <w:rPr>
                      <w:color w:val="auto"/>
                      <w:szCs w:val="21"/>
                    </w:rPr>
                  </w:pPr>
                  <w:r>
                    <w:rPr>
                      <w:color w:val="auto"/>
                      <w:szCs w:val="21"/>
                    </w:rPr>
                    <w:t>mg/L</w:t>
                  </w:r>
                </w:p>
              </w:tc>
              <w:tc>
                <w:tcPr>
                  <w:tcW w:w="362" w:type="pct"/>
                  <w:vAlign w:val="center"/>
                </w:tcPr>
                <w:p w14:paraId="7D34DF16">
                  <w:pPr>
                    <w:jc w:val="center"/>
                    <w:rPr>
                      <w:color w:val="auto"/>
                      <w:szCs w:val="21"/>
                    </w:rPr>
                  </w:pPr>
                  <w:r>
                    <w:rPr>
                      <w:color w:val="auto"/>
                      <w:szCs w:val="21"/>
                    </w:rPr>
                    <w:t>600</w:t>
                  </w:r>
                </w:p>
              </w:tc>
              <w:tc>
                <w:tcPr>
                  <w:tcW w:w="358" w:type="pct"/>
                  <w:vAlign w:val="center"/>
                </w:tcPr>
                <w:p w14:paraId="5CD88E62">
                  <w:pPr>
                    <w:jc w:val="center"/>
                    <w:rPr>
                      <w:color w:val="auto"/>
                      <w:szCs w:val="21"/>
                    </w:rPr>
                  </w:pPr>
                  <w:r>
                    <w:rPr>
                      <w:color w:val="auto"/>
                      <w:szCs w:val="21"/>
                    </w:rPr>
                    <w:t>达标</w:t>
                  </w:r>
                </w:p>
              </w:tc>
            </w:tr>
            <w:tr w14:paraId="0A94B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2D691CD0">
                  <w:pPr>
                    <w:jc w:val="center"/>
                    <w:rPr>
                      <w:color w:val="auto"/>
                      <w:szCs w:val="21"/>
                    </w:rPr>
                  </w:pPr>
                  <w:r>
                    <w:rPr>
                      <w:color w:val="auto"/>
                      <w:szCs w:val="21"/>
                    </w:rPr>
                    <w:t>铝</w:t>
                  </w:r>
                </w:p>
              </w:tc>
              <w:tc>
                <w:tcPr>
                  <w:tcW w:w="831" w:type="pct"/>
                  <w:vAlign w:val="center"/>
                </w:tcPr>
                <w:p w14:paraId="4384340B">
                  <w:pPr>
                    <w:jc w:val="center"/>
                    <w:rPr>
                      <w:color w:val="auto"/>
                      <w:szCs w:val="21"/>
                    </w:rPr>
                  </w:pPr>
                  <w:r>
                    <w:rPr>
                      <w:color w:val="auto"/>
                      <w:szCs w:val="21"/>
                    </w:rPr>
                    <w:t>1.72</w:t>
                  </w:r>
                </w:p>
              </w:tc>
              <w:tc>
                <w:tcPr>
                  <w:tcW w:w="1026" w:type="pct"/>
                  <w:vAlign w:val="center"/>
                </w:tcPr>
                <w:p w14:paraId="49820AB6">
                  <w:pPr>
                    <w:jc w:val="center"/>
                    <w:rPr>
                      <w:color w:val="auto"/>
                      <w:szCs w:val="21"/>
                    </w:rPr>
                  </w:pPr>
                  <w:r>
                    <w:rPr>
                      <w:color w:val="auto"/>
                      <w:szCs w:val="21"/>
                    </w:rPr>
                    <w:t>1.58</w:t>
                  </w:r>
                </w:p>
              </w:tc>
              <w:tc>
                <w:tcPr>
                  <w:tcW w:w="723" w:type="pct"/>
                  <w:vAlign w:val="center"/>
                </w:tcPr>
                <w:p w14:paraId="02470555">
                  <w:pPr>
                    <w:jc w:val="center"/>
                    <w:rPr>
                      <w:color w:val="auto"/>
                      <w:szCs w:val="21"/>
                    </w:rPr>
                  </w:pPr>
                  <w:r>
                    <w:rPr>
                      <w:color w:val="auto"/>
                      <w:szCs w:val="21"/>
                    </w:rPr>
                    <w:t>1.64</w:t>
                  </w:r>
                </w:p>
              </w:tc>
              <w:tc>
                <w:tcPr>
                  <w:tcW w:w="724" w:type="pct"/>
                  <w:vAlign w:val="center"/>
                </w:tcPr>
                <w:p w14:paraId="1043B3A2">
                  <w:pPr>
                    <w:jc w:val="center"/>
                    <w:rPr>
                      <w:color w:val="auto"/>
                      <w:szCs w:val="21"/>
                    </w:rPr>
                  </w:pPr>
                  <w:r>
                    <w:rPr>
                      <w:color w:val="auto"/>
                      <w:szCs w:val="21"/>
                    </w:rPr>
                    <w:t>1.56</w:t>
                  </w:r>
                </w:p>
              </w:tc>
              <w:tc>
                <w:tcPr>
                  <w:tcW w:w="353" w:type="pct"/>
                  <w:vAlign w:val="center"/>
                </w:tcPr>
                <w:p w14:paraId="5B4E3849">
                  <w:pPr>
                    <w:jc w:val="center"/>
                    <w:rPr>
                      <w:color w:val="auto"/>
                      <w:szCs w:val="21"/>
                    </w:rPr>
                  </w:pPr>
                  <w:r>
                    <w:rPr>
                      <w:color w:val="auto"/>
                      <w:szCs w:val="21"/>
                    </w:rPr>
                    <w:t>mg/L</w:t>
                  </w:r>
                </w:p>
              </w:tc>
              <w:tc>
                <w:tcPr>
                  <w:tcW w:w="362" w:type="pct"/>
                  <w:vAlign w:val="center"/>
                </w:tcPr>
                <w:p w14:paraId="41E4EDDB">
                  <w:pPr>
                    <w:jc w:val="center"/>
                    <w:rPr>
                      <w:color w:val="auto"/>
                      <w:szCs w:val="21"/>
                    </w:rPr>
                  </w:pPr>
                  <w:r>
                    <w:rPr>
                      <w:color w:val="auto"/>
                      <w:szCs w:val="21"/>
                    </w:rPr>
                    <w:t>/</w:t>
                  </w:r>
                </w:p>
              </w:tc>
              <w:tc>
                <w:tcPr>
                  <w:tcW w:w="358" w:type="pct"/>
                  <w:vAlign w:val="center"/>
                </w:tcPr>
                <w:p w14:paraId="1F1ACD36">
                  <w:pPr>
                    <w:jc w:val="center"/>
                    <w:rPr>
                      <w:color w:val="auto"/>
                    </w:rPr>
                  </w:pPr>
                  <w:r>
                    <w:rPr>
                      <w:color w:val="auto"/>
                      <w:szCs w:val="21"/>
                    </w:rPr>
                    <w:t>/</w:t>
                  </w:r>
                </w:p>
              </w:tc>
            </w:tr>
            <w:tr w14:paraId="4B9F7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05" w:hRule="atLeast"/>
                <w:jc w:val="center"/>
              </w:trPr>
              <w:tc>
                <w:tcPr>
                  <w:tcW w:w="623" w:type="pct"/>
                  <w:vMerge w:val="restart"/>
                  <w:vAlign w:val="center"/>
                </w:tcPr>
                <w:p w14:paraId="31249A6B">
                  <w:pPr>
                    <w:jc w:val="center"/>
                    <w:rPr>
                      <w:b/>
                      <w:bCs/>
                      <w:color w:val="auto"/>
                      <w:szCs w:val="21"/>
                    </w:rPr>
                  </w:pPr>
                  <w:r>
                    <w:rPr>
                      <w:b/>
                      <w:bCs/>
                      <w:color w:val="auto"/>
                      <w:szCs w:val="21"/>
                    </w:rPr>
                    <w:t>检测项目</w:t>
                  </w:r>
                </w:p>
              </w:tc>
              <w:tc>
                <w:tcPr>
                  <w:tcW w:w="3304" w:type="pct"/>
                  <w:gridSpan w:val="4"/>
                  <w:vAlign w:val="center"/>
                </w:tcPr>
                <w:p w14:paraId="34C0F1CB">
                  <w:pPr>
                    <w:jc w:val="center"/>
                    <w:rPr>
                      <w:b/>
                      <w:bCs/>
                      <w:color w:val="auto"/>
                      <w:szCs w:val="21"/>
                    </w:rPr>
                  </w:pPr>
                  <w:r>
                    <w:rPr>
                      <w:b/>
                      <w:bCs/>
                      <w:color w:val="auto"/>
                      <w:szCs w:val="21"/>
                    </w:rPr>
                    <w:t>结   果</w:t>
                  </w:r>
                </w:p>
              </w:tc>
              <w:tc>
                <w:tcPr>
                  <w:tcW w:w="353" w:type="pct"/>
                  <w:vMerge w:val="restart"/>
                  <w:vAlign w:val="center"/>
                </w:tcPr>
                <w:p w14:paraId="5A87783E">
                  <w:pPr>
                    <w:jc w:val="center"/>
                    <w:rPr>
                      <w:b/>
                      <w:bCs/>
                      <w:color w:val="auto"/>
                      <w:szCs w:val="21"/>
                    </w:rPr>
                  </w:pPr>
                  <w:r>
                    <w:rPr>
                      <w:b/>
                      <w:bCs/>
                      <w:color w:val="auto"/>
                      <w:szCs w:val="21"/>
                    </w:rPr>
                    <w:t>单位</w:t>
                  </w:r>
                </w:p>
              </w:tc>
              <w:tc>
                <w:tcPr>
                  <w:tcW w:w="362" w:type="pct"/>
                  <w:vMerge w:val="restart"/>
                  <w:vAlign w:val="center"/>
                </w:tcPr>
                <w:p w14:paraId="292819E0">
                  <w:pPr>
                    <w:jc w:val="center"/>
                    <w:rPr>
                      <w:b/>
                      <w:bCs/>
                      <w:color w:val="auto"/>
                      <w:szCs w:val="21"/>
                    </w:rPr>
                  </w:pPr>
                  <w:r>
                    <w:rPr>
                      <w:b/>
                      <w:bCs/>
                      <w:color w:val="auto"/>
                      <w:szCs w:val="21"/>
                    </w:rPr>
                    <w:t>标准</w:t>
                  </w:r>
                </w:p>
              </w:tc>
              <w:tc>
                <w:tcPr>
                  <w:tcW w:w="358" w:type="pct"/>
                  <w:vMerge w:val="restart"/>
                  <w:vAlign w:val="center"/>
                </w:tcPr>
                <w:p w14:paraId="02840BEA">
                  <w:pPr>
                    <w:jc w:val="center"/>
                    <w:rPr>
                      <w:b/>
                      <w:bCs/>
                      <w:color w:val="auto"/>
                      <w:szCs w:val="21"/>
                    </w:rPr>
                  </w:pPr>
                  <w:r>
                    <w:rPr>
                      <w:b/>
                      <w:bCs/>
                      <w:color w:val="auto"/>
                      <w:szCs w:val="21"/>
                    </w:rPr>
                    <w:t>是否达标</w:t>
                  </w:r>
                </w:p>
              </w:tc>
            </w:tr>
            <w:tr w14:paraId="34A3D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161BF0F6">
                  <w:pPr>
                    <w:jc w:val="center"/>
                    <w:rPr>
                      <w:color w:val="auto"/>
                      <w:szCs w:val="21"/>
                    </w:rPr>
                  </w:pPr>
                </w:p>
              </w:tc>
              <w:tc>
                <w:tcPr>
                  <w:tcW w:w="3304" w:type="pct"/>
                  <w:gridSpan w:val="4"/>
                  <w:vAlign w:val="center"/>
                </w:tcPr>
                <w:p w14:paraId="43549B30">
                  <w:pPr>
                    <w:jc w:val="center"/>
                    <w:rPr>
                      <w:bCs/>
                      <w:color w:val="auto"/>
                      <w:szCs w:val="21"/>
                    </w:rPr>
                  </w:pPr>
                  <w:r>
                    <w:rPr>
                      <w:bCs/>
                      <w:color w:val="auto"/>
                      <w:szCs w:val="21"/>
                    </w:rPr>
                    <w:t>采样日期：2023.03.30</w:t>
                  </w:r>
                </w:p>
              </w:tc>
              <w:tc>
                <w:tcPr>
                  <w:tcW w:w="353" w:type="pct"/>
                  <w:vMerge w:val="continue"/>
                  <w:vAlign w:val="center"/>
                </w:tcPr>
                <w:p w14:paraId="423FE836">
                  <w:pPr>
                    <w:jc w:val="center"/>
                    <w:rPr>
                      <w:color w:val="auto"/>
                      <w:szCs w:val="21"/>
                    </w:rPr>
                  </w:pPr>
                </w:p>
              </w:tc>
              <w:tc>
                <w:tcPr>
                  <w:tcW w:w="362" w:type="pct"/>
                  <w:vMerge w:val="continue"/>
                  <w:vAlign w:val="center"/>
                </w:tcPr>
                <w:p w14:paraId="6ABA39F9">
                  <w:pPr>
                    <w:jc w:val="center"/>
                    <w:rPr>
                      <w:color w:val="auto"/>
                      <w:szCs w:val="21"/>
                    </w:rPr>
                  </w:pPr>
                </w:p>
              </w:tc>
              <w:tc>
                <w:tcPr>
                  <w:tcW w:w="358" w:type="pct"/>
                  <w:vMerge w:val="continue"/>
                  <w:vAlign w:val="center"/>
                </w:tcPr>
                <w:p w14:paraId="049028BA">
                  <w:pPr>
                    <w:jc w:val="center"/>
                    <w:rPr>
                      <w:color w:val="auto"/>
                      <w:szCs w:val="21"/>
                    </w:rPr>
                  </w:pPr>
                </w:p>
              </w:tc>
            </w:tr>
            <w:tr w14:paraId="69796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00B04D08">
                  <w:pPr>
                    <w:jc w:val="center"/>
                    <w:rPr>
                      <w:color w:val="auto"/>
                      <w:szCs w:val="21"/>
                    </w:rPr>
                  </w:pPr>
                </w:p>
              </w:tc>
              <w:tc>
                <w:tcPr>
                  <w:tcW w:w="3304" w:type="pct"/>
                  <w:gridSpan w:val="4"/>
                  <w:vAlign w:val="center"/>
                </w:tcPr>
                <w:p w14:paraId="3EDE1A23">
                  <w:pPr>
                    <w:jc w:val="center"/>
                    <w:rPr>
                      <w:color w:val="auto"/>
                      <w:szCs w:val="21"/>
                    </w:rPr>
                  </w:pPr>
                  <w:r>
                    <w:rPr>
                      <w:color w:val="auto"/>
                      <w:szCs w:val="21"/>
                    </w:rPr>
                    <w:t>生活污水排口</w:t>
                  </w:r>
                </w:p>
              </w:tc>
              <w:tc>
                <w:tcPr>
                  <w:tcW w:w="353" w:type="pct"/>
                  <w:vMerge w:val="continue"/>
                  <w:vAlign w:val="center"/>
                </w:tcPr>
                <w:p w14:paraId="056C179B">
                  <w:pPr>
                    <w:jc w:val="center"/>
                    <w:rPr>
                      <w:color w:val="auto"/>
                      <w:szCs w:val="21"/>
                    </w:rPr>
                  </w:pPr>
                </w:p>
              </w:tc>
              <w:tc>
                <w:tcPr>
                  <w:tcW w:w="362" w:type="pct"/>
                  <w:vMerge w:val="continue"/>
                  <w:vAlign w:val="center"/>
                </w:tcPr>
                <w:p w14:paraId="6CEB156E">
                  <w:pPr>
                    <w:jc w:val="center"/>
                    <w:rPr>
                      <w:color w:val="auto"/>
                      <w:szCs w:val="21"/>
                    </w:rPr>
                  </w:pPr>
                </w:p>
              </w:tc>
              <w:tc>
                <w:tcPr>
                  <w:tcW w:w="358" w:type="pct"/>
                  <w:vMerge w:val="continue"/>
                  <w:vAlign w:val="center"/>
                </w:tcPr>
                <w:p w14:paraId="69531E3B">
                  <w:pPr>
                    <w:jc w:val="center"/>
                    <w:rPr>
                      <w:color w:val="auto"/>
                      <w:szCs w:val="21"/>
                    </w:rPr>
                  </w:pPr>
                </w:p>
              </w:tc>
            </w:tr>
            <w:tr w14:paraId="66F7B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623" w:type="pct"/>
                  <w:vMerge w:val="continue"/>
                  <w:vAlign w:val="center"/>
                </w:tcPr>
                <w:p w14:paraId="22942B71">
                  <w:pPr>
                    <w:jc w:val="center"/>
                    <w:rPr>
                      <w:color w:val="auto"/>
                      <w:szCs w:val="21"/>
                    </w:rPr>
                  </w:pPr>
                </w:p>
              </w:tc>
              <w:tc>
                <w:tcPr>
                  <w:tcW w:w="831" w:type="pct"/>
                  <w:vAlign w:val="center"/>
                </w:tcPr>
                <w:p w14:paraId="59E84BF6">
                  <w:pPr>
                    <w:jc w:val="center"/>
                    <w:rPr>
                      <w:color w:val="auto"/>
                      <w:szCs w:val="21"/>
                    </w:rPr>
                  </w:pPr>
                  <w:r>
                    <w:rPr>
                      <w:color w:val="auto"/>
                      <w:szCs w:val="21"/>
                    </w:rPr>
                    <w:t>第一次</w:t>
                  </w:r>
                </w:p>
              </w:tc>
              <w:tc>
                <w:tcPr>
                  <w:tcW w:w="1026" w:type="pct"/>
                  <w:vAlign w:val="center"/>
                </w:tcPr>
                <w:p w14:paraId="69F98378">
                  <w:pPr>
                    <w:jc w:val="center"/>
                    <w:rPr>
                      <w:color w:val="auto"/>
                      <w:szCs w:val="21"/>
                    </w:rPr>
                  </w:pPr>
                  <w:r>
                    <w:rPr>
                      <w:color w:val="auto"/>
                      <w:szCs w:val="21"/>
                    </w:rPr>
                    <w:t>第二次</w:t>
                  </w:r>
                </w:p>
              </w:tc>
              <w:tc>
                <w:tcPr>
                  <w:tcW w:w="723" w:type="pct"/>
                  <w:vAlign w:val="center"/>
                </w:tcPr>
                <w:p w14:paraId="1778C1CB">
                  <w:pPr>
                    <w:jc w:val="center"/>
                    <w:rPr>
                      <w:color w:val="auto"/>
                      <w:szCs w:val="21"/>
                    </w:rPr>
                  </w:pPr>
                  <w:r>
                    <w:rPr>
                      <w:color w:val="auto"/>
                      <w:szCs w:val="21"/>
                    </w:rPr>
                    <w:t>第三次</w:t>
                  </w:r>
                </w:p>
              </w:tc>
              <w:tc>
                <w:tcPr>
                  <w:tcW w:w="724" w:type="pct"/>
                  <w:vAlign w:val="center"/>
                </w:tcPr>
                <w:p w14:paraId="18B2C7A2">
                  <w:pPr>
                    <w:jc w:val="center"/>
                    <w:rPr>
                      <w:color w:val="auto"/>
                      <w:szCs w:val="21"/>
                    </w:rPr>
                  </w:pPr>
                  <w:r>
                    <w:rPr>
                      <w:color w:val="auto"/>
                      <w:szCs w:val="21"/>
                    </w:rPr>
                    <w:t>第四次</w:t>
                  </w:r>
                </w:p>
              </w:tc>
              <w:tc>
                <w:tcPr>
                  <w:tcW w:w="353" w:type="pct"/>
                  <w:vMerge w:val="continue"/>
                  <w:vAlign w:val="center"/>
                </w:tcPr>
                <w:p w14:paraId="3B8FCB03">
                  <w:pPr>
                    <w:jc w:val="center"/>
                    <w:rPr>
                      <w:color w:val="auto"/>
                      <w:szCs w:val="21"/>
                    </w:rPr>
                  </w:pPr>
                </w:p>
              </w:tc>
              <w:tc>
                <w:tcPr>
                  <w:tcW w:w="362" w:type="pct"/>
                  <w:vMerge w:val="continue"/>
                  <w:vAlign w:val="center"/>
                </w:tcPr>
                <w:p w14:paraId="1E701050">
                  <w:pPr>
                    <w:jc w:val="center"/>
                    <w:rPr>
                      <w:color w:val="auto"/>
                      <w:szCs w:val="21"/>
                    </w:rPr>
                  </w:pPr>
                </w:p>
              </w:tc>
              <w:tc>
                <w:tcPr>
                  <w:tcW w:w="358" w:type="pct"/>
                  <w:vMerge w:val="continue"/>
                  <w:vAlign w:val="center"/>
                </w:tcPr>
                <w:p w14:paraId="085E9911">
                  <w:pPr>
                    <w:jc w:val="center"/>
                    <w:rPr>
                      <w:color w:val="auto"/>
                      <w:szCs w:val="21"/>
                    </w:rPr>
                  </w:pPr>
                </w:p>
              </w:tc>
            </w:tr>
            <w:tr w14:paraId="46377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19" w:hRule="atLeast"/>
                <w:jc w:val="center"/>
              </w:trPr>
              <w:tc>
                <w:tcPr>
                  <w:tcW w:w="623" w:type="pct"/>
                  <w:vMerge w:val="continue"/>
                  <w:vAlign w:val="center"/>
                </w:tcPr>
                <w:p w14:paraId="414C8AC0">
                  <w:pPr>
                    <w:jc w:val="center"/>
                    <w:rPr>
                      <w:color w:val="auto"/>
                      <w:szCs w:val="21"/>
                    </w:rPr>
                  </w:pPr>
                </w:p>
              </w:tc>
              <w:tc>
                <w:tcPr>
                  <w:tcW w:w="831" w:type="pct"/>
                  <w:vAlign w:val="center"/>
                </w:tcPr>
                <w:p w14:paraId="3E7A818B">
                  <w:pPr>
                    <w:jc w:val="center"/>
                    <w:rPr>
                      <w:color w:val="auto"/>
                      <w:szCs w:val="21"/>
                    </w:rPr>
                  </w:pPr>
                  <w:r>
                    <w:rPr>
                      <w:color w:val="auto"/>
                      <w:szCs w:val="21"/>
                    </w:rPr>
                    <w:t>HEC2701WB0101</w:t>
                  </w:r>
                </w:p>
              </w:tc>
              <w:tc>
                <w:tcPr>
                  <w:tcW w:w="1026" w:type="pct"/>
                  <w:vAlign w:val="center"/>
                </w:tcPr>
                <w:p w14:paraId="5845B2C4">
                  <w:pPr>
                    <w:jc w:val="center"/>
                    <w:rPr>
                      <w:color w:val="auto"/>
                      <w:szCs w:val="21"/>
                    </w:rPr>
                  </w:pPr>
                  <w:r>
                    <w:rPr>
                      <w:color w:val="auto"/>
                      <w:szCs w:val="21"/>
                    </w:rPr>
                    <w:t>HEC2701WB0102</w:t>
                  </w:r>
                </w:p>
              </w:tc>
              <w:tc>
                <w:tcPr>
                  <w:tcW w:w="723" w:type="pct"/>
                  <w:vAlign w:val="center"/>
                </w:tcPr>
                <w:p w14:paraId="5DBC81CC">
                  <w:pPr>
                    <w:jc w:val="center"/>
                    <w:rPr>
                      <w:color w:val="auto"/>
                      <w:szCs w:val="21"/>
                    </w:rPr>
                  </w:pPr>
                  <w:r>
                    <w:rPr>
                      <w:color w:val="auto"/>
                      <w:szCs w:val="21"/>
                    </w:rPr>
                    <w:t>HEC2701WB0103</w:t>
                  </w:r>
                </w:p>
              </w:tc>
              <w:tc>
                <w:tcPr>
                  <w:tcW w:w="724" w:type="pct"/>
                  <w:vAlign w:val="center"/>
                </w:tcPr>
                <w:p w14:paraId="1CD0D10A">
                  <w:pPr>
                    <w:jc w:val="center"/>
                    <w:rPr>
                      <w:color w:val="auto"/>
                      <w:szCs w:val="21"/>
                    </w:rPr>
                  </w:pPr>
                  <w:r>
                    <w:rPr>
                      <w:color w:val="auto"/>
                      <w:szCs w:val="21"/>
                    </w:rPr>
                    <w:t>HEC2701WB0104</w:t>
                  </w:r>
                </w:p>
              </w:tc>
              <w:tc>
                <w:tcPr>
                  <w:tcW w:w="353" w:type="pct"/>
                  <w:vMerge w:val="continue"/>
                  <w:vAlign w:val="center"/>
                </w:tcPr>
                <w:p w14:paraId="0E8FB3B9">
                  <w:pPr>
                    <w:jc w:val="center"/>
                    <w:rPr>
                      <w:color w:val="auto"/>
                      <w:szCs w:val="21"/>
                    </w:rPr>
                  </w:pPr>
                </w:p>
              </w:tc>
              <w:tc>
                <w:tcPr>
                  <w:tcW w:w="362" w:type="pct"/>
                  <w:vMerge w:val="continue"/>
                  <w:vAlign w:val="center"/>
                </w:tcPr>
                <w:p w14:paraId="6512B054">
                  <w:pPr>
                    <w:jc w:val="center"/>
                    <w:rPr>
                      <w:color w:val="auto"/>
                      <w:szCs w:val="21"/>
                    </w:rPr>
                  </w:pPr>
                </w:p>
              </w:tc>
              <w:tc>
                <w:tcPr>
                  <w:tcW w:w="358" w:type="pct"/>
                  <w:vMerge w:val="continue"/>
                  <w:vAlign w:val="center"/>
                </w:tcPr>
                <w:p w14:paraId="46F4B3AA">
                  <w:pPr>
                    <w:jc w:val="center"/>
                    <w:rPr>
                      <w:color w:val="auto"/>
                      <w:szCs w:val="21"/>
                    </w:rPr>
                  </w:pPr>
                </w:p>
              </w:tc>
            </w:tr>
            <w:tr w14:paraId="0AF91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14" w:hRule="atLeast"/>
                <w:jc w:val="center"/>
              </w:trPr>
              <w:tc>
                <w:tcPr>
                  <w:tcW w:w="623" w:type="pct"/>
                  <w:vMerge w:val="continue"/>
                  <w:vAlign w:val="center"/>
                </w:tcPr>
                <w:p w14:paraId="6C7A2776">
                  <w:pPr>
                    <w:jc w:val="center"/>
                    <w:rPr>
                      <w:color w:val="auto"/>
                      <w:szCs w:val="21"/>
                    </w:rPr>
                  </w:pPr>
                </w:p>
              </w:tc>
              <w:tc>
                <w:tcPr>
                  <w:tcW w:w="3304" w:type="pct"/>
                  <w:gridSpan w:val="4"/>
                  <w:vAlign w:val="center"/>
                </w:tcPr>
                <w:p w14:paraId="4E694F20">
                  <w:pPr>
                    <w:jc w:val="center"/>
                    <w:rPr>
                      <w:color w:val="auto"/>
                      <w:szCs w:val="21"/>
                    </w:rPr>
                  </w:pPr>
                  <w:r>
                    <w:rPr>
                      <w:color w:val="auto"/>
                      <w:szCs w:val="21"/>
                    </w:rPr>
                    <w:t>微黄、微臭、微浑浊</w:t>
                  </w:r>
                </w:p>
              </w:tc>
              <w:tc>
                <w:tcPr>
                  <w:tcW w:w="353" w:type="pct"/>
                  <w:vMerge w:val="continue"/>
                  <w:vAlign w:val="center"/>
                </w:tcPr>
                <w:p w14:paraId="0D7B30CD">
                  <w:pPr>
                    <w:jc w:val="center"/>
                    <w:rPr>
                      <w:color w:val="auto"/>
                      <w:szCs w:val="21"/>
                    </w:rPr>
                  </w:pPr>
                </w:p>
              </w:tc>
              <w:tc>
                <w:tcPr>
                  <w:tcW w:w="362" w:type="pct"/>
                  <w:vMerge w:val="continue"/>
                  <w:vAlign w:val="center"/>
                </w:tcPr>
                <w:p w14:paraId="343860E9">
                  <w:pPr>
                    <w:jc w:val="center"/>
                    <w:rPr>
                      <w:color w:val="auto"/>
                      <w:szCs w:val="21"/>
                    </w:rPr>
                  </w:pPr>
                </w:p>
              </w:tc>
              <w:tc>
                <w:tcPr>
                  <w:tcW w:w="358" w:type="pct"/>
                  <w:vMerge w:val="continue"/>
                  <w:vAlign w:val="center"/>
                </w:tcPr>
                <w:p w14:paraId="650F1BE7">
                  <w:pPr>
                    <w:jc w:val="center"/>
                    <w:rPr>
                      <w:color w:val="auto"/>
                      <w:szCs w:val="21"/>
                    </w:rPr>
                  </w:pPr>
                </w:p>
              </w:tc>
            </w:tr>
            <w:tr w14:paraId="09DD0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3" w:type="pct"/>
                  <w:vAlign w:val="center"/>
                </w:tcPr>
                <w:p w14:paraId="3972C321">
                  <w:pPr>
                    <w:jc w:val="center"/>
                    <w:rPr>
                      <w:color w:val="auto"/>
                      <w:szCs w:val="21"/>
                    </w:rPr>
                  </w:pPr>
                  <w:r>
                    <w:rPr>
                      <w:color w:val="auto"/>
                      <w:szCs w:val="21"/>
                    </w:rPr>
                    <w:t>pH值</w:t>
                  </w:r>
                </w:p>
              </w:tc>
              <w:tc>
                <w:tcPr>
                  <w:tcW w:w="831" w:type="pct"/>
                  <w:vAlign w:val="center"/>
                </w:tcPr>
                <w:p w14:paraId="74FC208B">
                  <w:pPr>
                    <w:jc w:val="center"/>
                    <w:rPr>
                      <w:color w:val="auto"/>
                      <w:szCs w:val="21"/>
                    </w:rPr>
                  </w:pPr>
                  <w:r>
                    <w:rPr>
                      <w:color w:val="auto"/>
                      <w:szCs w:val="21"/>
                    </w:rPr>
                    <w:t>7.2</w:t>
                  </w:r>
                </w:p>
              </w:tc>
              <w:tc>
                <w:tcPr>
                  <w:tcW w:w="1026" w:type="pct"/>
                  <w:vAlign w:val="center"/>
                </w:tcPr>
                <w:p w14:paraId="18C27C8E">
                  <w:pPr>
                    <w:jc w:val="center"/>
                    <w:rPr>
                      <w:color w:val="auto"/>
                      <w:szCs w:val="21"/>
                    </w:rPr>
                  </w:pPr>
                  <w:r>
                    <w:rPr>
                      <w:color w:val="auto"/>
                      <w:szCs w:val="21"/>
                    </w:rPr>
                    <w:t>7.2</w:t>
                  </w:r>
                </w:p>
              </w:tc>
              <w:tc>
                <w:tcPr>
                  <w:tcW w:w="723" w:type="pct"/>
                  <w:vAlign w:val="center"/>
                </w:tcPr>
                <w:p w14:paraId="2125EA54">
                  <w:pPr>
                    <w:jc w:val="center"/>
                    <w:rPr>
                      <w:color w:val="auto"/>
                      <w:szCs w:val="21"/>
                    </w:rPr>
                  </w:pPr>
                  <w:r>
                    <w:rPr>
                      <w:color w:val="auto"/>
                      <w:szCs w:val="21"/>
                    </w:rPr>
                    <w:t>7.3</w:t>
                  </w:r>
                </w:p>
              </w:tc>
              <w:tc>
                <w:tcPr>
                  <w:tcW w:w="724" w:type="pct"/>
                  <w:vAlign w:val="center"/>
                </w:tcPr>
                <w:p w14:paraId="66C706E3">
                  <w:pPr>
                    <w:jc w:val="center"/>
                    <w:rPr>
                      <w:color w:val="auto"/>
                      <w:szCs w:val="21"/>
                    </w:rPr>
                  </w:pPr>
                  <w:r>
                    <w:rPr>
                      <w:color w:val="auto"/>
                      <w:szCs w:val="21"/>
                    </w:rPr>
                    <w:t>7.3</w:t>
                  </w:r>
                </w:p>
              </w:tc>
              <w:tc>
                <w:tcPr>
                  <w:tcW w:w="353" w:type="pct"/>
                  <w:vAlign w:val="center"/>
                </w:tcPr>
                <w:p w14:paraId="678C46DA">
                  <w:pPr>
                    <w:jc w:val="center"/>
                    <w:rPr>
                      <w:color w:val="auto"/>
                      <w:szCs w:val="21"/>
                    </w:rPr>
                  </w:pPr>
                  <w:r>
                    <w:rPr>
                      <w:color w:val="auto"/>
                      <w:szCs w:val="21"/>
                    </w:rPr>
                    <w:t>无量纲</w:t>
                  </w:r>
                </w:p>
              </w:tc>
              <w:tc>
                <w:tcPr>
                  <w:tcW w:w="362" w:type="pct"/>
                  <w:vAlign w:val="center"/>
                </w:tcPr>
                <w:p w14:paraId="6F46C16F">
                  <w:pPr>
                    <w:jc w:val="center"/>
                    <w:rPr>
                      <w:color w:val="auto"/>
                      <w:szCs w:val="21"/>
                    </w:rPr>
                  </w:pPr>
                  <w:r>
                    <w:rPr>
                      <w:color w:val="auto"/>
                      <w:szCs w:val="21"/>
                    </w:rPr>
                    <w:t>6.5~9.5</w:t>
                  </w:r>
                </w:p>
              </w:tc>
              <w:tc>
                <w:tcPr>
                  <w:tcW w:w="358" w:type="pct"/>
                  <w:vAlign w:val="center"/>
                </w:tcPr>
                <w:p w14:paraId="5F414F25">
                  <w:pPr>
                    <w:jc w:val="center"/>
                    <w:rPr>
                      <w:color w:val="auto"/>
                      <w:szCs w:val="21"/>
                    </w:rPr>
                  </w:pPr>
                  <w:r>
                    <w:rPr>
                      <w:color w:val="auto"/>
                      <w:szCs w:val="21"/>
                    </w:rPr>
                    <w:t>达标</w:t>
                  </w:r>
                </w:p>
              </w:tc>
            </w:tr>
            <w:tr w14:paraId="02C4E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623" w:type="pct"/>
                  <w:vAlign w:val="center"/>
                </w:tcPr>
                <w:p w14:paraId="5F8AAF43">
                  <w:pPr>
                    <w:jc w:val="center"/>
                    <w:rPr>
                      <w:color w:val="auto"/>
                      <w:szCs w:val="21"/>
                    </w:rPr>
                  </w:pPr>
                  <w:r>
                    <w:rPr>
                      <w:color w:val="auto"/>
                      <w:szCs w:val="21"/>
                    </w:rPr>
                    <w:t>悬浮物</w:t>
                  </w:r>
                </w:p>
              </w:tc>
              <w:tc>
                <w:tcPr>
                  <w:tcW w:w="831" w:type="pct"/>
                  <w:vAlign w:val="center"/>
                </w:tcPr>
                <w:p w14:paraId="1C268919">
                  <w:pPr>
                    <w:jc w:val="center"/>
                    <w:rPr>
                      <w:color w:val="auto"/>
                      <w:szCs w:val="21"/>
                    </w:rPr>
                  </w:pPr>
                  <w:r>
                    <w:rPr>
                      <w:color w:val="auto"/>
                      <w:szCs w:val="21"/>
                    </w:rPr>
                    <w:t>59</w:t>
                  </w:r>
                </w:p>
              </w:tc>
              <w:tc>
                <w:tcPr>
                  <w:tcW w:w="1026" w:type="pct"/>
                  <w:vAlign w:val="center"/>
                </w:tcPr>
                <w:p w14:paraId="6026BBF5">
                  <w:pPr>
                    <w:jc w:val="center"/>
                    <w:rPr>
                      <w:color w:val="auto"/>
                      <w:szCs w:val="21"/>
                    </w:rPr>
                  </w:pPr>
                  <w:r>
                    <w:rPr>
                      <w:color w:val="auto"/>
                      <w:szCs w:val="21"/>
                    </w:rPr>
                    <w:t>55</w:t>
                  </w:r>
                </w:p>
              </w:tc>
              <w:tc>
                <w:tcPr>
                  <w:tcW w:w="723" w:type="pct"/>
                  <w:vAlign w:val="center"/>
                </w:tcPr>
                <w:p w14:paraId="22676142">
                  <w:pPr>
                    <w:jc w:val="center"/>
                    <w:rPr>
                      <w:color w:val="auto"/>
                      <w:szCs w:val="21"/>
                    </w:rPr>
                  </w:pPr>
                  <w:r>
                    <w:rPr>
                      <w:color w:val="auto"/>
                      <w:szCs w:val="21"/>
                    </w:rPr>
                    <w:t>64</w:t>
                  </w:r>
                </w:p>
              </w:tc>
              <w:tc>
                <w:tcPr>
                  <w:tcW w:w="724" w:type="pct"/>
                  <w:vAlign w:val="center"/>
                </w:tcPr>
                <w:p w14:paraId="796B5058">
                  <w:pPr>
                    <w:jc w:val="center"/>
                    <w:rPr>
                      <w:color w:val="auto"/>
                      <w:szCs w:val="21"/>
                    </w:rPr>
                  </w:pPr>
                  <w:r>
                    <w:rPr>
                      <w:color w:val="auto"/>
                      <w:szCs w:val="21"/>
                    </w:rPr>
                    <w:t>62</w:t>
                  </w:r>
                </w:p>
              </w:tc>
              <w:tc>
                <w:tcPr>
                  <w:tcW w:w="353" w:type="pct"/>
                  <w:vAlign w:val="center"/>
                </w:tcPr>
                <w:p w14:paraId="72D0283C">
                  <w:pPr>
                    <w:jc w:val="center"/>
                    <w:rPr>
                      <w:color w:val="auto"/>
                      <w:szCs w:val="21"/>
                    </w:rPr>
                  </w:pPr>
                  <w:r>
                    <w:rPr>
                      <w:color w:val="auto"/>
                      <w:szCs w:val="21"/>
                    </w:rPr>
                    <w:t>mg/L</w:t>
                  </w:r>
                </w:p>
              </w:tc>
              <w:tc>
                <w:tcPr>
                  <w:tcW w:w="362" w:type="pct"/>
                  <w:vAlign w:val="center"/>
                </w:tcPr>
                <w:p w14:paraId="1ACA7EBF">
                  <w:pPr>
                    <w:jc w:val="center"/>
                    <w:rPr>
                      <w:color w:val="auto"/>
                      <w:szCs w:val="21"/>
                    </w:rPr>
                  </w:pPr>
                  <w:r>
                    <w:rPr>
                      <w:color w:val="auto"/>
                      <w:szCs w:val="21"/>
                    </w:rPr>
                    <w:t>400</w:t>
                  </w:r>
                </w:p>
              </w:tc>
              <w:tc>
                <w:tcPr>
                  <w:tcW w:w="358" w:type="pct"/>
                  <w:vAlign w:val="center"/>
                </w:tcPr>
                <w:p w14:paraId="274E190A">
                  <w:pPr>
                    <w:jc w:val="center"/>
                    <w:rPr>
                      <w:color w:val="auto"/>
                    </w:rPr>
                  </w:pPr>
                  <w:r>
                    <w:rPr>
                      <w:color w:val="auto"/>
                      <w:szCs w:val="21"/>
                    </w:rPr>
                    <w:t>达标</w:t>
                  </w:r>
                </w:p>
              </w:tc>
            </w:tr>
            <w:tr w14:paraId="18280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47486573">
                  <w:pPr>
                    <w:jc w:val="center"/>
                    <w:rPr>
                      <w:color w:val="auto"/>
                      <w:szCs w:val="21"/>
                    </w:rPr>
                  </w:pPr>
                  <w:r>
                    <w:rPr>
                      <w:color w:val="auto"/>
                      <w:szCs w:val="21"/>
                      <w:lang w:bidi="ar"/>
                    </w:rPr>
                    <w:t>氨氮</w:t>
                  </w:r>
                </w:p>
              </w:tc>
              <w:tc>
                <w:tcPr>
                  <w:tcW w:w="831" w:type="pct"/>
                  <w:vAlign w:val="center"/>
                </w:tcPr>
                <w:p w14:paraId="055A9070">
                  <w:pPr>
                    <w:jc w:val="center"/>
                    <w:rPr>
                      <w:color w:val="auto"/>
                      <w:szCs w:val="21"/>
                    </w:rPr>
                  </w:pPr>
                  <w:r>
                    <w:rPr>
                      <w:color w:val="auto"/>
                      <w:szCs w:val="21"/>
                    </w:rPr>
                    <w:t>10.7</w:t>
                  </w:r>
                </w:p>
              </w:tc>
              <w:tc>
                <w:tcPr>
                  <w:tcW w:w="1026" w:type="pct"/>
                  <w:vAlign w:val="center"/>
                </w:tcPr>
                <w:p w14:paraId="4879A207">
                  <w:pPr>
                    <w:jc w:val="center"/>
                    <w:rPr>
                      <w:color w:val="auto"/>
                      <w:szCs w:val="21"/>
                    </w:rPr>
                  </w:pPr>
                  <w:r>
                    <w:rPr>
                      <w:color w:val="auto"/>
                      <w:szCs w:val="21"/>
                    </w:rPr>
                    <w:t>10.3</w:t>
                  </w:r>
                </w:p>
              </w:tc>
              <w:tc>
                <w:tcPr>
                  <w:tcW w:w="723" w:type="pct"/>
                  <w:vAlign w:val="center"/>
                </w:tcPr>
                <w:p w14:paraId="2909736F">
                  <w:pPr>
                    <w:jc w:val="center"/>
                    <w:rPr>
                      <w:color w:val="auto"/>
                      <w:szCs w:val="21"/>
                    </w:rPr>
                  </w:pPr>
                  <w:r>
                    <w:rPr>
                      <w:color w:val="auto"/>
                      <w:szCs w:val="21"/>
                    </w:rPr>
                    <w:t>10.7</w:t>
                  </w:r>
                </w:p>
              </w:tc>
              <w:tc>
                <w:tcPr>
                  <w:tcW w:w="724" w:type="pct"/>
                  <w:vAlign w:val="center"/>
                </w:tcPr>
                <w:p w14:paraId="08BD0325">
                  <w:pPr>
                    <w:jc w:val="center"/>
                    <w:rPr>
                      <w:color w:val="auto"/>
                      <w:szCs w:val="21"/>
                    </w:rPr>
                  </w:pPr>
                  <w:r>
                    <w:rPr>
                      <w:color w:val="auto"/>
                      <w:szCs w:val="21"/>
                    </w:rPr>
                    <w:t>10.0</w:t>
                  </w:r>
                </w:p>
              </w:tc>
              <w:tc>
                <w:tcPr>
                  <w:tcW w:w="353" w:type="pct"/>
                  <w:vAlign w:val="center"/>
                </w:tcPr>
                <w:p w14:paraId="46937832">
                  <w:pPr>
                    <w:jc w:val="center"/>
                    <w:rPr>
                      <w:color w:val="auto"/>
                      <w:szCs w:val="21"/>
                    </w:rPr>
                  </w:pPr>
                  <w:r>
                    <w:rPr>
                      <w:color w:val="auto"/>
                      <w:szCs w:val="21"/>
                    </w:rPr>
                    <w:t>mg/L</w:t>
                  </w:r>
                </w:p>
              </w:tc>
              <w:tc>
                <w:tcPr>
                  <w:tcW w:w="362" w:type="pct"/>
                  <w:vAlign w:val="center"/>
                </w:tcPr>
                <w:p w14:paraId="029CB5F6">
                  <w:pPr>
                    <w:jc w:val="center"/>
                    <w:rPr>
                      <w:color w:val="auto"/>
                      <w:szCs w:val="21"/>
                    </w:rPr>
                  </w:pPr>
                  <w:r>
                    <w:rPr>
                      <w:color w:val="auto"/>
                      <w:szCs w:val="21"/>
                    </w:rPr>
                    <w:t>30</w:t>
                  </w:r>
                </w:p>
              </w:tc>
              <w:tc>
                <w:tcPr>
                  <w:tcW w:w="358" w:type="pct"/>
                  <w:vAlign w:val="center"/>
                </w:tcPr>
                <w:p w14:paraId="14D27084">
                  <w:pPr>
                    <w:jc w:val="center"/>
                    <w:rPr>
                      <w:color w:val="auto"/>
                    </w:rPr>
                  </w:pPr>
                  <w:r>
                    <w:rPr>
                      <w:color w:val="auto"/>
                      <w:szCs w:val="21"/>
                    </w:rPr>
                    <w:t>达标</w:t>
                  </w:r>
                </w:p>
              </w:tc>
            </w:tr>
            <w:tr w14:paraId="66EA9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56E4EEB6">
                  <w:pPr>
                    <w:jc w:val="center"/>
                    <w:rPr>
                      <w:color w:val="auto"/>
                      <w:szCs w:val="21"/>
                    </w:rPr>
                  </w:pPr>
                  <w:r>
                    <w:rPr>
                      <w:color w:val="auto"/>
                      <w:szCs w:val="21"/>
                    </w:rPr>
                    <w:t>总磷</w:t>
                  </w:r>
                </w:p>
              </w:tc>
              <w:tc>
                <w:tcPr>
                  <w:tcW w:w="831" w:type="pct"/>
                  <w:vAlign w:val="center"/>
                </w:tcPr>
                <w:p w14:paraId="14585B95">
                  <w:pPr>
                    <w:jc w:val="center"/>
                    <w:rPr>
                      <w:color w:val="auto"/>
                      <w:szCs w:val="21"/>
                    </w:rPr>
                  </w:pPr>
                  <w:r>
                    <w:rPr>
                      <w:color w:val="auto"/>
                      <w:szCs w:val="21"/>
                    </w:rPr>
                    <w:t>1.30</w:t>
                  </w:r>
                </w:p>
              </w:tc>
              <w:tc>
                <w:tcPr>
                  <w:tcW w:w="1026" w:type="pct"/>
                  <w:vAlign w:val="center"/>
                </w:tcPr>
                <w:p w14:paraId="2F4419B2">
                  <w:pPr>
                    <w:jc w:val="center"/>
                    <w:rPr>
                      <w:color w:val="auto"/>
                      <w:szCs w:val="21"/>
                    </w:rPr>
                  </w:pPr>
                  <w:r>
                    <w:rPr>
                      <w:color w:val="auto"/>
                      <w:szCs w:val="21"/>
                    </w:rPr>
                    <w:t>1.47</w:t>
                  </w:r>
                </w:p>
              </w:tc>
              <w:tc>
                <w:tcPr>
                  <w:tcW w:w="723" w:type="pct"/>
                  <w:vAlign w:val="center"/>
                </w:tcPr>
                <w:p w14:paraId="3E5B2AB8">
                  <w:pPr>
                    <w:jc w:val="center"/>
                    <w:rPr>
                      <w:color w:val="auto"/>
                      <w:szCs w:val="21"/>
                    </w:rPr>
                  </w:pPr>
                  <w:r>
                    <w:rPr>
                      <w:color w:val="auto"/>
                      <w:szCs w:val="21"/>
                    </w:rPr>
                    <w:t>1.43</w:t>
                  </w:r>
                </w:p>
              </w:tc>
              <w:tc>
                <w:tcPr>
                  <w:tcW w:w="724" w:type="pct"/>
                  <w:vAlign w:val="center"/>
                </w:tcPr>
                <w:p w14:paraId="053F5951">
                  <w:pPr>
                    <w:jc w:val="center"/>
                    <w:rPr>
                      <w:color w:val="auto"/>
                      <w:szCs w:val="21"/>
                    </w:rPr>
                  </w:pPr>
                  <w:r>
                    <w:rPr>
                      <w:color w:val="auto"/>
                      <w:szCs w:val="21"/>
                    </w:rPr>
                    <w:t>1.31</w:t>
                  </w:r>
                </w:p>
              </w:tc>
              <w:tc>
                <w:tcPr>
                  <w:tcW w:w="353" w:type="pct"/>
                  <w:vAlign w:val="center"/>
                </w:tcPr>
                <w:p w14:paraId="25C32D1D">
                  <w:pPr>
                    <w:jc w:val="center"/>
                    <w:rPr>
                      <w:color w:val="auto"/>
                      <w:szCs w:val="21"/>
                    </w:rPr>
                  </w:pPr>
                  <w:r>
                    <w:rPr>
                      <w:color w:val="auto"/>
                      <w:szCs w:val="21"/>
                    </w:rPr>
                    <w:t>mg/L</w:t>
                  </w:r>
                </w:p>
              </w:tc>
              <w:tc>
                <w:tcPr>
                  <w:tcW w:w="362" w:type="pct"/>
                  <w:vAlign w:val="center"/>
                </w:tcPr>
                <w:p w14:paraId="10E6CBAB">
                  <w:pPr>
                    <w:jc w:val="center"/>
                    <w:rPr>
                      <w:color w:val="auto"/>
                      <w:szCs w:val="21"/>
                    </w:rPr>
                  </w:pPr>
                  <w:r>
                    <w:rPr>
                      <w:color w:val="auto"/>
                      <w:szCs w:val="21"/>
                    </w:rPr>
                    <w:t>8</w:t>
                  </w:r>
                </w:p>
              </w:tc>
              <w:tc>
                <w:tcPr>
                  <w:tcW w:w="358" w:type="pct"/>
                  <w:vAlign w:val="center"/>
                </w:tcPr>
                <w:p w14:paraId="470CBD0D">
                  <w:pPr>
                    <w:jc w:val="center"/>
                    <w:rPr>
                      <w:color w:val="auto"/>
                    </w:rPr>
                  </w:pPr>
                  <w:r>
                    <w:rPr>
                      <w:color w:val="auto"/>
                      <w:szCs w:val="21"/>
                    </w:rPr>
                    <w:t>达标</w:t>
                  </w:r>
                </w:p>
              </w:tc>
            </w:tr>
            <w:tr w14:paraId="40369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5DA9F264">
                  <w:pPr>
                    <w:jc w:val="center"/>
                    <w:rPr>
                      <w:color w:val="auto"/>
                      <w:szCs w:val="21"/>
                    </w:rPr>
                  </w:pPr>
                  <w:r>
                    <w:rPr>
                      <w:color w:val="auto"/>
                      <w:szCs w:val="21"/>
                    </w:rPr>
                    <w:t>总氮</w:t>
                  </w:r>
                </w:p>
              </w:tc>
              <w:tc>
                <w:tcPr>
                  <w:tcW w:w="831" w:type="pct"/>
                  <w:vAlign w:val="center"/>
                </w:tcPr>
                <w:p w14:paraId="5DA65246">
                  <w:pPr>
                    <w:jc w:val="center"/>
                    <w:rPr>
                      <w:color w:val="auto"/>
                      <w:szCs w:val="21"/>
                    </w:rPr>
                  </w:pPr>
                  <w:r>
                    <w:rPr>
                      <w:color w:val="auto"/>
                      <w:szCs w:val="21"/>
                    </w:rPr>
                    <w:t>27.4</w:t>
                  </w:r>
                </w:p>
              </w:tc>
              <w:tc>
                <w:tcPr>
                  <w:tcW w:w="1026" w:type="pct"/>
                  <w:vAlign w:val="center"/>
                </w:tcPr>
                <w:p w14:paraId="696DEFEA">
                  <w:pPr>
                    <w:jc w:val="center"/>
                    <w:rPr>
                      <w:color w:val="auto"/>
                      <w:szCs w:val="21"/>
                    </w:rPr>
                  </w:pPr>
                  <w:r>
                    <w:rPr>
                      <w:color w:val="auto"/>
                      <w:szCs w:val="21"/>
                    </w:rPr>
                    <w:t>28.2</w:t>
                  </w:r>
                </w:p>
              </w:tc>
              <w:tc>
                <w:tcPr>
                  <w:tcW w:w="723" w:type="pct"/>
                  <w:vAlign w:val="center"/>
                </w:tcPr>
                <w:p w14:paraId="2A78D812">
                  <w:pPr>
                    <w:jc w:val="center"/>
                    <w:rPr>
                      <w:color w:val="auto"/>
                      <w:szCs w:val="21"/>
                    </w:rPr>
                  </w:pPr>
                  <w:r>
                    <w:rPr>
                      <w:color w:val="auto"/>
                      <w:szCs w:val="21"/>
                    </w:rPr>
                    <w:t>28.5</w:t>
                  </w:r>
                </w:p>
              </w:tc>
              <w:tc>
                <w:tcPr>
                  <w:tcW w:w="724" w:type="pct"/>
                  <w:vAlign w:val="center"/>
                </w:tcPr>
                <w:p w14:paraId="4E779418">
                  <w:pPr>
                    <w:jc w:val="center"/>
                    <w:rPr>
                      <w:color w:val="auto"/>
                      <w:szCs w:val="21"/>
                    </w:rPr>
                  </w:pPr>
                  <w:r>
                    <w:rPr>
                      <w:color w:val="auto"/>
                      <w:szCs w:val="21"/>
                    </w:rPr>
                    <w:t>28.8</w:t>
                  </w:r>
                </w:p>
              </w:tc>
              <w:tc>
                <w:tcPr>
                  <w:tcW w:w="353" w:type="pct"/>
                  <w:vAlign w:val="center"/>
                </w:tcPr>
                <w:p w14:paraId="30E7D225">
                  <w:pPr>
                    <w:jc w:val="center"/>
                    <w:rPr>
                      <w:color w:val="auto"/>
                      <w:szCs w:val="21"/>
                    </w:rPr>
                  </w:pPr>
                  <w:r>
                    <w:rPr>
                      <w:color w:val="auto"/>
                      <w:szCs w:val="21"/>
                    </w:rPr>
                    <w:t>mg/L</w:t>
                  </w:r>
                </w:p>
              </w:tc>
              <w:tc>
                <w:tcPr>
                  <w:tcW w:w="362" w:type="pct"/>
                  <w:vAlign w:val="center"/>
                </w:tcPr>
                <w:p w14:paraId="135A55AF">
                  <w:pPr>
                    <w:jc w:val="center"/>
                    <w:rPr>
                      <w:color w:val="auto"/>
                      <w:szCs w:val="21"/>
                    </w:rPr>
                  </w:pPr>
                  <w:r>
                    <w:rPr>
                      <w:color w:val="auto"/>
                      <w:szCs w:val="21"/>
                    </w:rPr>
                    <w:t>45</w:t>
                  </w:r>
                </w:p>
              </w:tc>
              <w:tc>
                <w:tcPr>
                  <w:tcW w:w="358" w:type="pct"/>
                  <w:vAlign w:val="center"/>
                </w:tcPr>
                <w:p w14:paraId="573CC763">
                  <w:pPr>
                    <w:jc w:val="center"/>
                    <w:rPr>
                      <w:color w:val="auto"/>
                    </w:rPr>
                  </w:pPr>
                  <w:r>
                    <w:rPr>
                      <w:color w:val="auto"/>
                      <w:szCs w:val="21"/>
                    </w:rPr>
                    <w:t>达标</w:t>
                  </w:r>
                </w:p>
              </w:tc>
            </w:tr>
            <w:tr w14:paraId="6790D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14886F91">
                  <w:pPr>
                    <w:jc w:val="center"/>
                    <w:rPr>
                      <w:color w:val="auto"/>
                      <w:szCs w:val="21"/>
                    </w:rPr>
                  </w:pPr>
                  <w:r>
                    <w:rPr>
                      <w:color w:val="auto"/>
                      <w:szCs w:val="21"/>
                    </w:rPr>
                    <w:t>化学需氧量</w:t>
                  </w:r>
                </w:p>
              </w:tc>
              <w:tc>
                <w:tcPr>
                  <w:tcW w:w="831" w:type="pct"/>
                  <w:vAlign w:val="center"/>
                </w:tcPr>
                <w:p w14:paraId="0C1A7EBD">
                  <w:pPr>
                    <w:jc w:val="center"/>
                    <w:rPr>
                      <w:color w:val="auto"/>
                      <w:szCs w:val="21"/>
                    </w:rPr>
                  </w:pPr>
                  <w:r>
                    <w:rPr>
                      <w:color w:val="auto"/>
                      <w:szCs w:val="21"/>
                    </w:rPr>
                    <w:t>116</w:t>
                  </w:r>
                </w:p>
              </w:tc>
              <w:tc>
                <w:tcPr>
                  <w:tcW w:w="1026" w:type="pct"/>
                  <w:vAlign w:val="center"/>
                </w:tcPr>
                <w:p w14:paraId="398BAC0D">
                  <w:pPr>
                    <w:jc w:val="center"/>
                    <w:rPr>
                      <w:color w:val="auto"/>
                      <w:szCs w:val="21"/>
                    </w:rPr>
                  </w:pPr>
                  <w:r>
                    <w:rPr>
                      <w:color w:val="auto"/>
                      <w:szCs w:val="21"/>
                    </w:rPr>
                    <w:t>123</w:t>
                  </w:r>
                </w:p>
              </w:tc>
              <w:tc>
                <w:tcPr>
                  <w:tcW w:w="723" w:type="pct"/>
                  <w:vAlign w:val="center"/>
                </w:tcPr>
                <w:p w14:paraId="0D0C0435">
                  <w:pPr>
                    <w:jc w:val="center"/>
                    <w:rPr>
                      <w:color w:val="auto"/>
                      <w:szCs w:val="21"/>
                    </w:rPr>
                  </w:pPr>
                  <w:r>
                    <w:rPr>
                      <w:color w:val="auto"/>
                      <w:szCs w:val="21"/>
                    </w:rPr>
                    <w:t>111</w:t>
                  </w:r>
                </w:p>
              </w:tc>
              <w:tc>
                <w:tcPr>
                  <w:tcW w:w="724" w:type="pct"/>
                  <w:vAlign w:val="center"/>
                </w:tcPr>
                <w:p w14:paraId="130B4E69">
                  <w:pPr>
                    <w:jc w:val="center"/>
                    <w:rPr>
                      <w:color w:val="auto"/>
                      <w:szCs w:val="21"/>
                    </w:rPr>
                  </w:pPr>
                  <w:r>
                    <w:rPr>
                      <w:color w:val="auto"/>
                      <w:szCs w:val="21"/>
                    </w:rPr>
                    <w:t>129</w:t>
                  </w:r>
                </w:p>
              </w:tc>
              <w:tc>
                <w:tcPr>
                  <w:tcW w:w="353" w:type="pct"/>
                  <w:vAlign w:val="center"/>
                </w:tcPr>
                <w:p w14:paraId="7B64AD10">
                  <w:pPr>
                    <w:jc w:val="center"/>
                    <w:rPr>
                      <w:color w:val="auto"/>
                      <w:szCs w:val="21"/>
                    </w:rPr>
                  </w:pPr>
                  <w:r>
                    <w:rPr>
                      <w:color w:val="auto"/>
                      <w:szCs w:val="21"/>
                    </w:rPr>
                    <w:t>mg/L</w:t>
                  </w:r>
                </w:p>
              </w:tc>
              <w:tc>
                <w:tcPr>
                  <w:tcW w:w="362" w:type="pct"/>
                  <w:vAlign w:val="center"/>
                </w:tcPr>
                <w:p w14:paraId="2A3BDFFE">
                  <w:pPr>
                    <w:jc w:val="center"/>
                    <w:rPr>
                      <w:color w:val="auto"/>
                      <w:szCs w:val="21"/>
                    </w:rPr>
                  </w:pPr>
                  <w:r>
                    <w:rPr>
                      <w:color w:val="auto"/>
                      <w:szCs w:val="21"/>
                    </w:rPr>
                    <w:t>500</w:t>
                  </w:r>
                </w:p>
              </w:tc>
              <w:tc>
                <w:tcPr>
                  <w:tcW w:w="358" w:type="pct"/>
                  <w:vAlign w:val="center"/>
                </w:tcPr>
                <w:p w14:paraId="7F840E82">
                  <w:pPr>
                    <w:jc w:val="center"/>
                    <w:rPr>
                      <w:color w:val="auto"/>
                    </w:rPr>
                  </w:pPr>
                  <w:r>
                    <w:rPr>
                      <w:color w:val="auto"/>
                      <w:szCs w:val="21"/>
                    </w:rPr>
                    <w:t>达标</w:t>
                  </w:r>
                </w:p>
              </w:tc>
            </w:tr>
            <w:tr w14:paraId="7307E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623" w:type="pct"/>
                  <w:vMerge w:val="restart"/>
                  <w:vAlign w:val="center"/>
                </w:tcPr>
                <w:p w14:paraId="367173DC">
                  <w:pPr>
                    <w:jc w:val="center"/>
                    <w:rPr>
                      <w:b/>
                      <w:bCs/>
                      <w:color w:val="auto"/>
                      <w:szCs w:val="21"/>
                    </w:rPr>
                  </w:pPr>
                  <w:r>
                    <w:rPr>
                      <w:b/>
                      <w:bCs/>
                      <w:color w:val="auto"/>
                      <w:szCs w:val="21"/>
                    </w:rPr>
                    <w:t>检测项目</w:t>
                  </w:r>
                </w:p>
              </w:tc>
              <w:tc>
                <w:tcPr>
                  <w:tcW w:w="3304" w:type="pct"/>
                  <w:gridSpan w:val="4"/>
                  <w:vAlign w:val="center"/>
                </w:tcPr>
                <w:p w14:paraId="2DEBBCBF">
                  <w:pPr>
                    <w:jc w:val="center"/>
                    <w:rPr>
                      <w:b/>
                      <w:bCs/>
                      <w:color w:val="auto"/>
                      <w:szCs w:val="21"/>
                    </w:rPr>
                  </w:pPr>
                  <w:r>
                    <w:rPr>
                      <w:b/>
                      <w:bCs/>
                      <w:color w:val="auto"/>
                      <w:szCs w:val="21"/>
                    </w:rPr>
                    <w:t>结   果</w:t>
                  </w:r>
                </w:p>
              </w:tc>
              <w:tc>
                <w:tcPr>
                  <w:tcW w:w="353" w:type="pct"/>
                  <w:vMerge w:val="restart"/>
                  <w:vAlign w:val="center"/>
                </w:tcPr>
                <w:p w14:paraId="6A0AAFC3">
                  <w:pPr>
                    <w:jc w:val="center"/>
                    <w:rPr>
                      <w:b/>
                      <w:bCs/>
                      <w:color w:val="auto"/>
                      <w:szCs w:val="21"/>
                    </w:rPr>
                  </w:pPr>
                  <w:r>
                    <w:rPr>
                      <w:b/>
                      <w:bCs/>
                      <w:color w:val="auto"/>
                      <w:szCs w:val="21"/>
                    </w:rPr>
                    <w:t>单位</w:t>
                  </w:r>
                </w:p>
              </w:tc>
              <w:tc>
                <w:tcPr>
                  <w:tcW w:w="362" w:type="pct"/>
                  <w:vMerge w:val="restart"/>
                  <w:vAlign w:val="center"/>
                </w:tcPr>
                <w:p w14:paraId="3FCC8E84">
                  <w:pPr>
                    <w:jc w:val="center"/>
                    <w:rPr>
                      <w:b/>
                      <w:bCs/>
                      <w:color w:val="auto"/>
                      <w:szCs w:val="21"/>
                    </w:rPr>
                  </w:pPr>
                  <w:r>
                    <w:rPr>
                      <w:b/>
                      <w:bCs/>
                      <w:color w:val="auto"/>
                      <w:szCs w:val="21"/>
                    </w:rPr>
                    <w:t>标准</w:t>
                  </w:r>
                </w:p>
              </w:tc>
              <w:tc>
                <w:tcPr>
                  <w:tcW w:w="358" w:type="pct"/>
                  <w:vMerge w:val="restart"/>
                  <w:vAlign w:val="center"/>
                </w:tcPr>
                <w:p w14:paraId="6B8A7578">
                  <w:pPr>
                    <w:jc w:val="center"/>
                    <w:rPr>
                      <w:b/>
                      <w:bCs/>
                      <w:color w:val="auto"/>
                      <w:szCs w:val="21"/>
                    </w:rPr>
                  </w:pPr>
                  <w:r>
                    <w:rPr>
                      <w:b/>
                      <w:bCs/>
                      <w:color w:val="auto"/>
                      <w:szCs w:val="21"/>
                    </w:rPr>
                    <w:t>是否达标</w:t>
                  </w:r>
                </w:p>
              </w:tc>
            </w:tr>
            <w:tr w14:paraId="7EBF8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2AAB9A40">
                  <w:pPr>
                    <w:jc w:val="center"/>
                    <w:rPr>
                      <w:color w:val="auto"/>
                      <w:szCs w:val="21"/>
                    </w:rPr>
                  </w:pPr>
                </w:p>
              </w:tc>
              <w:tc>
                <w:tcPr>
                  <w:tcW w:w="3304" w:type="pct"/>
                  <w:gridSpan w:val="4"/>
                  <w:vAlign w:val="center"/>
                </w:tcPr>
                <w:p w14:paraId="44986F3E">
                  <w:pPr>
                    <w:jc w:val="center"/>
                    <w:rPr>
                      <w:bCs/>
                      <w:color w:val="auto"/>
                      <w:szCs w:val="21"/>
                    </w:rPr>
                  </w:pPr>
                  <w:r>
                    <w:rPr>
                      <w:bCs/>
                      <w:color w:val="auto"/>
                      <w:szCs w:val="21"/>
                    </w:rPr>
                    <w:t>采样日期：2023.03.30</w:t>
                  </w:r>
                </w:p>
              </w:tc>
              <w:tc>
                <w:tcPr>
                  <w:tcW w:w="353" w:type="pct"/>
                  <w:vMerge w:val="continue"/>
                  <w:vAlign w:val="center"/>
                </w:tcPr>
                <w:p w14:paraId="64181477">
                  <w:pPr>
                    <w:jc w:val="center"/>
                    <w:rPr>
                      <w:color w:val="auto"/>
                      <w:szCs w:val="21"/>
                    </w:rPr>
                  </w:pPr>
                </w:p>
              </w:tc>
              <w:tc>
                <w:tcPr>
                  <w:tcW w:w="362" w:type="pct"/>
                  <w:vMerge w:val="continue"/>
                  <w:vAlign w:val="center"/>
                </w:tcPr>
                <w:p w14:paraId="7C8804FB">
                  <w:pPr>
                    <w:jc w:val="center"/>
                    <w:rPr>
                      <w:color w:val="auto"/>
                      <w:szCs w:val="21"/>
                    </w:rPr>
                  </w:pPr>
                </w:p>
              </w:tc>
              <w:tc>
                <w:tcPr>
                  <w:tcW w:w="358" w:type="pct"/>
                  <w:vMerge w:val="continue"/>
                  <w:vAlign w:val="center"/>
                </w:tcPr>
                <w:p w14:paraId="2F2A97E5">
                  <w:pPr>
                    <w:jc w:val="center"/>
                    <w:rPr>
                      <w:color w:val="auto"/>
                      <w:szCs w:val="21"/>
                    </w:rPr>
                  </w:pPr>
                </w:p>
              </w:tc>
            </w:tr>
            <w:tr w14:paraId="3A699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6" w:hRule="atLeast"/>
                <w:jc w:val="center"/>
              </w:trPr>
              <w:tc>
                <w:tcPr>
                  <w:tcW w:w="623" w:type="pct"/>
                  <w:vMerge w:val="continue"/>
                  <w:vAlign w:val="center"/>
                </w:tcPr>
                <w:p w14:paraId="6A8EC8E4">
                  <w:pPr>
                    <w:jc w:val="center"/>
                    <w:rPr>
                      <w:color w:val="auto"/>
                      <w:szCs w:val="21"/>
                    </w:rPr>
                  </w:pPr>
                </w:p>
              </w:tc>
              <w:tc>
                <w:tcPr>
                  <w:tcW w:w="3304" w:type="pct"/>
                  <w:gridSpan w:val="4"/>
                  <w:vAlign w:val="center"/>
                </w:tcPr>
                <w:p w14:paraId="1647FC41">
                  <w:pPr>
                    <w:jc w:val="center"/>
                    <w:rPr>
                      <w:color w:val="auto"/>
                      <w:szCs w:val="21"/>
                    </w:rPr>
                  </w:pPr>
                  <w:r>
                    <w:rPr>
                      <w:color w:val="auto"/>
                      <w:szCs w:val="21"/>
                    </w:rPr>
                    <w:t>综合废水排口</w:t>
                  </w:r>
                </w:p>
              </w:tc>
              <w:tc>
                <w:tcPr>
                  <w:tcW w:w="353" w:type="pct"/>
                  <w:vMerge w:val="continue"/>
                  <w:vAlign w:val="center"/>
                </w:tcPr>
                <w:p w14:paraId="6E71AA6B">
                  <w:pPr>
                    <w:jc w:val="center"/>
                    <w:rPr>
                      <w:color w:val="auto"/>
                      <w:szCs w:val="21"/>
                    </w:rPr>
                  </w:pPr>
                </w:p>
              </w:tc>
              <w:tc>
                <w:tcPr>
                  <w:tcW w:w="362" w:type="pct"/>
                  <w:vMerge w:val="continue"/>
                  <w:vAlign w:val="center"/>
                </w:tcPr>
                <w:p w14:paraId="5274F664">
                  <w:pPr>
                    <w:jc w:val="center"/>
                    <w:rPr>
                      <w:color w:val="auto"/>
                      <w:szCs w:val="21"/>
                    </w:rPr>
                  </w:pPr>
                </w:p>
              </w:tc>
              <w:tc>
                <w:tcPr>
                  <w:tcW w:w="358" w:type="pct"/>
                  <w:vMerge w:val="continue"/>
                  <w:vAlign w:val="center"/>
                </w:tcPr>
                <w:p w14:paraId="5523FBE3">
                  <w:pPr>
                    <w:jc w:val="center"/>
                    <w:rPr>
                      <w:color w:val="auto"/>
                      <w:szCs w:val="21"/>
                    </w:rPr>
                  </w:pPr>
                </w:p>
              </w:tc>
            </w:tr>
            <w:tr w14:paraId="62D1B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623" w:type="pct"/>
                  <w:vMerge w:val="continue"/>
                  <w:vAlign w:val="center"/>
                </w:tcPr>
                <w:p w14:paraId="601BC52D">
                  <w:pPr>
                    <w:jc w:val="center"/>
                    <w:rPr>
                      <w:color w:val="auto"/>
                      <w:szCs w:val="21"/>
                    </w:rPr>
                  </w:pPr>
                </w:p>
              </w:tc>
              <w:tc>
                <w:tcPr>
                  <w:tcW w:w="831" w:type="pct"/>
                  <w:vAlign w:val="center"/>
                </w:tcPr>
                <w:p w14:paraId="6ED017C0">
                  <w:pPr>
                    <w:jc w:val="center"/>
                    <w:rPr>
                      <w:color w:val="auto"/>
                      <w:szCs w:val="21"/>
                    </w:rPr>
                  </w:pPr>
                  <w:r>
                    <w:rPr>
                      <w:color w:val="auto"/>
                      <w:szCs w:val="21"/>
                    </w:rPr>
                    <w:t>第一次</w:t>
                  </w:r>
                </w:p>
              </w:tc>
              <w:tc>
                <w:tcPr>
                  <w:tcW w:w="1026" w:type="pct"/>
                  <w:vAlign w:val="center"/>
                </w:tcPr>
                <w:p w14:paraId="34492557">
                  <w:pPr>
                    <w:jc w:val="center"/>
                    <w:rPr>
                      <w:color w:val="auto"/>
                      <w:szCs w:val="21"/>
                    </w:rPr>
                  </w:pPr>
                  <w:r>
                    <w:rPr>
                      <w:color w:val="auto"/>
                      <w:szCs w:val="21"/>
                    </w:rPr>
                    <w:t>第二次</w:t>
                  </w:r>
                </w:p>
              </w:tc>
              <w:tc>
                <w:tcPr>
                  <w:tcW w:w="723" w:type="pct"/>
                  <w:vAlign w:val="center"/>
                </w:tcPr>
                <w:p w14:paraId="128D94E9">
                  <w:pPr>
                    <w:jc w:val="center"/>
                    <w:rPr>
                      <w:color w:val="auto"/>
                      <w:szCs w:val="21"/>
                    </w:rPr>
                  </w:pPr>
                  <w:r>
                    <w:rPr>
                      <w:color w:val="auto"/>
                      <w:szCs w:val="21"/>
                    </w:rPr>
                    <w:t>第三次</w:t>
                  </w:r>
                </w:p>
              </w:tc>
              <w:tc>
                <w:tcPr>
                  <w:tcW w:w="724" w:type="pct"/>
                  <w:vAlign w:val="center"/>
                </w:tcPr>
                <w:p w14:paraId="3CBBA6BC">
                  <w:pPr>
                    <w:jc w:val="center"/>
                    <w:rPr>
                      <w:color w:val="auto"/>
                      <w:szCs w:val="21"/>
                    </w:rPr>
                  </w:pPr>
                  <w:r>
                    <w:rPr>
                      <w:color w:val="auto"/>
                      <w:szCs w:val="21"/>
                    </w:rPr>
                    <w:t>第四次</w:t>
                  </w:r>
                </w:p>
              </w:tc>
              <w:tc>
                <w:tcPr>
                  <w:tcW w:w="353" w:type="pct"/>
                  <w:vMerge w:val="continue"/>
                  <w:vAlign w:val="center"/>
                </w:tcPr>
                <w:p w14:paraId="17BD018E">
                  <w:pPr>
                    <w:jc w:val="center"/>
                    <w:rPr>
                      <w:color w:val="auto"/>
                      <w:szCs w:val="21"/>
                    </w:rPr>
                  </w:pPr>
                </w:p>
              </w:tc>
              <w:tc>
                <w:tcPr>
                  <w:tcW w:w="362" w:type="pct"/>
                  <w:vMerge w:val="continue"/>
                  <w:vAlign w:val="center"/>
                </w:tcPr>
                <w:p w14:paraId="67704C7C">
                  <w:pPr>
                    <w:jc w:val="center"/>
                    <w:rPr>
                      <w:color w:val="auto"/>
                      <w:szCs w:val="21"/>
                    </w:rPr>
                  </w:pPr>
                </w:p>
              </w:tc>
              <w:tc>
                <w:tcPr>
                  <w:tcW w:w="358" w:type="pct"/>
                  <w:vMerge w:val="continue"/>
                  <w:vAlign w:val="center"/>
                </w:tcPr>
                <w:p w14:paraId="4BC1A4C8">
                  <w:pPr>
                    <w:jc w:val="center"/>
                    <w:rPr>
                      <w:color w:val="auto"/>
                      <w:szCs w:val="21"/>
                    </w:rPr>
                  </w:pPr>
                </w:p>
              </w:tc>
            </w:tr>
            <w:tr w14:paraId="72253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19" w:hRule="atLeast"/>
                <w:jc w:val="center"/>
              </w:trPr>
              <w:tc>
                <w:tcPr>
                  <w:tcW w:w="623" w:type="pct"/>
                  <w:vMerge w:val="continue"/>
                  <w:vAlign w:val="center"/>
                </w:tcPr>
                <w:p w14:paraId="3BDDB051">
                  <w:pPr>
                    <w:jc w:val="center"/>
                    <w:rPr>
                      <w:color w:val="auto"/>
                      <w:szCs w:val="21"/>
                    </w:rPr>
                  </w:pPr>
                </w:p>
              </w:tc>
              <w:tc>
                <w:tcPr>
                  <w:tcW w:w="831" w:type="pct"/>
                  <w:vAlign w:val="center"/>
                </w:tcPr>
                <w:p w14:paraId="400311CA">
                  <w:pPr>
                    <w:jc w:val="center"/>
                    <w:rPr>
                      <w:color w:val="auto"/>
                      <w:szCs w:val="21"/>
                    </w:rPr>
                  </w:pPr>
                  <w:r>
                    <w:rPr>
                      <w:color w:val="auto"/>
                      <w:szCs w:val="21"/>
                    </w:rPr>
                    <w:t>HEC2701WB0201</w:t>
                  </w:r>
                </w:p>
              </w:tc>
              <w:tc>
                <w:tcPr>
                  <w:tcW w:w="1026" w:type="pct"/>
                  <w:vAlign w:val="center"/>
                </w:tcPr>
                <w:p w14:paraId="06A03F42">
                  <w:pPr>
                    <w:jc w:val="center"/>
                    <w:rPr>
                      <w:color w:val="auto"/>
                      <w:szCs w:val="21"/>
                    </w:rPr>
                  </w:pPr>
                  <w:r>
                    <w:rPr>
                      <w:color w:val="auto"/>
                      <w:szCs w:val="21"/>
                    </w:rPr>
                    <w:t>HEC2701WB0202</w:t>
                  </w:r>
                </w:p>
              </w:tc>
              <w:tc>
                <w:tcPr>
                  <w:tcW w:w="723" w:type="pct"/>
                  <w:vAlign w:val="center"/>
                </w:tcPr>
                <w:p w14:paraId="7D4372EC">
                  <w:pPr>
                    <w:jc w:val="center"/>
                    <w:rPr>
                      <w:color w:val="auto"/>
                      <w:szCs w:val="21"/>
                    </w:rPr>
                  </w:pPr>
                  <w:r>
                    <w:rPr>
                      <w:color w:val="auto"/>
                      <w:szCs w:val="21"/>
                    </w:rPr>
                    <w:t>HEC2701WB0203</w:t>
                  </w:r>
                </w:p>
              </w:tc>
              <w:tc>
                <w:tcPr>
                  <w:tcW w:w="724" w:type="pct"/>
                  <w:vAlign w:val="center"/>
                </w:tcPr>
                <w:p w14:paraId="6F9459C7">
                  <w:pPr>
                    <w:jc w:val="center"/>
                    <w:rPr>
                      <w:color w:val="auto"/>
                      <w:szCs w:val="21"/>
                    </w:rPr>
                  </w:pPr>
                  <w:r>
                    <w:rPr>
                      <w:color w:val="auto"/>
                      <w:szCs w:val="21"/>
                    </w:rPr>
                    <w:t>HEC2701WB0204</w:t>
                  </w:r>
                </w:p>
              </w:tc>
              <w:tc>
                <w:tcPr>
                  <w:tcW w:w="353" w:type="pct"/>
                  <w:vMerge w:val="continue"/>
                  <w:vAlign w:val="center"/>
                </w:tcPr>
                <w:p w14:paraId="1FCC5D9D">
                  <w:pPr>
                    <w:jc w:val="center"/>
                    <w:rPr>
                      <w:color w:val="auto"/>
                      <w:szCs w:val="21"/>
                    </w:rPr>
                  </w:pPr>
                </w:p>
              </w:tc>
              <w:tc>
                <w:tcPr>
                  <w:tcW w:w="362" w:type="pct"/>
                  <w:vMerge w:val="continue"/>
                  <w:vAlign w:val="center"/>
                </w:tcPr>
                <w:p w14:paraId="6DD9ABEF">
                  <w:pPr>
                    <w:jc w:val="center"/>
                    <w:rPr>
                      <w:color w:val="auto"/>
                      <w:szCs w:val="21"/>
                    </w:rPr>
                  </w:pPr>
                </w:p>
              </w:tc>
              <w:tc>
                <w:tcPr>
                  <w:tcW w:w="358" w:type="pct"/>
                  <w:vMerge w:val="continue"/>
                  <w:vAlign w:val="center"/>
                </w:tcPr>
                <w:p w14:paraId="5E1B872E">
                  <w:pPr>
                    <w:jc w:val="center"/>
                    <w:rPr>
                      <w:color w:val="auto"/>
                      <w:szCs w:val="21"/>
                    </w:rPr>
                  </w:pPr>
                </w:p>
              </w:tc>
            </w:tr>
            <w:tr w14:paraId="4900D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14" w:hRule="atLeast"/>
                <w:jc w:val="center"/>
              </w:trPr>
              <w:tc>
                <w:tcPr>
                  <w:tcW w:w="623" w:type="pct"/>
                  <w:vMerge w:val="continue"/>
                  <w:vAlign w:val="center"/>
                </w:tcPr>
                <w:p w14:paraId="24DF2F8B">
                  <w:pPr>
                    <w:jc w:val="center"/>
                    <w:rPr>
                      <w:color w:val="auto"/>
                      <w:szCs w:val="21"/>
                    </w:rPr>
                  </w:pPr>
                </w:p>
              </w:tc>
              <w:tc>
                <w:tcPr>
                  <w:tcW w:w="3304" w:type="pct"/>
                  <w:gridSpan w:val="4"/>
                  <w:vAlign w:val="center"/>
                </w:tcPr>
                <w:p w14:paraId="6633FCCE">
                  <w:pPr>
                    <w:jc w:val="center"/>
                    <w:rPr>
                      <w:color w:val="auto"/>
                      <w:szCs w:val="21"/>
                    </w:rPr>
                  </w:pPr>
                  <w:r>
                    <w:rPr>
                      <w:color w:val="auto"/>
                      <w:szCs w:val="21"/>
                    </w:rPr>
                    <w:t>微黄、微臭、微浑浊</w:t>
                  </w:r>
                </w:p>
              </w:tc>
              <w:tc>
                <w:tcPr>
                  <w:tcW w:w="353" w:type="pct"/>
                  <w:vMerge w:val="continue"/>
                  <w:vAlign w:val="center"/>
                </w:tcPr>
                <w:p w14:paraId="1719262C">
                  <w:pPr>
                    <w:jc w:val="center"/>
                    <w:rPr>
                      <w:color w:val="auto"/>
                      <w:szCs w:val="21"/>
                    </w:rPr>
                  </w:pPr>
                </w:p>
              </w:tc>
              <w:tc>
                <w:tcPr>
                  <w:tcW w:w="362" w:type="pct"/>
                  <w:vMerge w:val="continue"/>
                  <w:vAlign w:val="center"/>
                </w:tcPr>
                <w:p w14:paraId="3CBE00F6">
                  <w:pPr>
                    <w:jc w:val="center"/>
                    <w:rPr>
                      <w:color w:val="auto"/>
                      <w:szCs w:val="21"/>
                    </w:rPr>
                  </w:pPr>
                </w:p>
              </w:tc>
              <w:tc>
                <w:tcPr>
                  <w:tcW w:w="358" w:type="pct"/>
                  <w:vMerge w:val="continue"/>
                  <w:vAlign w:val="center"/>
                </w:tcPr>
                <w:p w14:paraId="17C60D59">
                  <w:pPr>
                    <w:jc w:val="center"/>
                    <w:rPr>
                      <w:color w:val="auto"/>
                      <w:szCs w:val="21"/>
                    </w:rPr>
                  </w:pPr>
                </w:p>
              </w:tc>
            </w:tr>
            <w:tr w14:paraId="68860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623" w:type="pct"/>
                  <w:vAlign w:val="center"/>
                </w:tcPr>
                <w:p w14:paraId="2B477C8C">
                  <w:pPr>
                    <w:jc w:val="center"/>
                    <w:rPr>
                      <w:color w:val="auto"/>
                      <w:szCs w:val="21"/>
                    </w:rPr>
                  </w:pPr>
                  <w:r>
                    <w:rPr>
                      <w:color w:val="auto"/>
                      <w:szCs w:val="21"/>
                    </w:rPr>
                    <w:t>pH值</w:t>
                  </w:r>
                </w:p>
              </w:tc>
              <w:tc>
                <w:tcPr>
                  <w:tcW w:w="831" w:type="pct"/>
                  <w:vAlign w:val="center"/>
                </w:tcPr>
                <w:p w14:paraId="4DC8BE6D">
                  <w:pPr>
                    <w:jc w:val="center"/>
                    <w:rPr>
                      <w:color w:val="auto"/>
                      <w:szCs w:val="21"/>
                    </w:rPr>
                  </w:pPr>
                  <w:r>
                    <w:rPr>
                      <w:color w:val="auto"/>
                      <w:szCs w:val="21"/>
                    </w:rPr>
                    <w:t>5.5</w:t>
                  </w:r>
                </w:p>
              </w:tc>
              <w:tc>
                <w:tcPr>
                  <w:tcW w:w="1026" w:type="pct"/>
                  <w:vAlign w:val="center"/>
                </w:tcPr>
                <w:p w14:paraId="764D878E">
                  <w:pPr>
                    <w:jc w:val="center"/>
                    <w:rPr>
                      <w:color w:val="auto"/>
                      <w:szCs w:val="21"/>
                    </w:rPr>
                  </w:pPr>
                  <w:r>
                    <w:rPr>
                      <w:color w:val="auto"/>
                      <w:szCs w:val="21"/>
                    </w:rPr>
                    <w:t>5.4</w:t>
                  </w:r>
                </w:p>
              </w:tc>
              <w:tc>
                <w:tcPr>
                  <w:tcW w:w="723" w:type="pct"/>
                  <w:vAlign w:val="center"/>
                </w:tcPr>
                <w:p w14:paraId="50FDE961">
                  <w:pPr>
                    <w:jc w:val="center"/>
                    <w:rPr>
                      <w:color w:val="auto"/>
                      <w:szCs w:val="21"/>
                    </w:rPr>
                  </w:pPr>
                  <w:r>
                    <w:rPr>
                      <w:color w:val="auto"/>
                      <w:szCs w:val="21"/>
                    </w:rPr>
                    <w:t>5.4</w:t>
                  </w:r>
                </w:p>
              </w:tc>
              <w:tc>
                <w:tcPr>
                  <w:tcW w:w="724" w:type="pct"/>
                  <w:vAlign w:val="center"/>
                </w:tcPr>
                <w:p w14:paraId="135B1BBE">
                  <w:pPr>
                    <w:jc w:val="center"/>
                    <w:rPr>
                      <w:color w:val="auto"/>
                      <w:szCs w:val="21"/>
                    </w:rPr>
                  </w:pPr>
                  <w:r>
                    <w:rPr>
                      <w:color w:val="auto"/>
                      <w:szCs w:val="21"/>
                    </w:rPr>
                    <w:t>5.3</w:t>
                  </w:r>
                </w:p>
              </w:tc>
              <w:tc>
                <w:tcPr>
                  <w:tcW w:w="353" w:type="pct"/>
                  <w:vAlign w:val="center"/>
                </w:tcPr>
                <w:p w14:paraId="021CA905">
                  <w:pPr>
                    <w:jc w:val="center"/>
                    <w:rPr>
                      <w:color w:val="auto"/>
                      <w:szCs w:val="21"/>
                    </w:rPr>
                  </w:pPr>
                  <w:r>
                    <w:rPr>
                      <w:color w:val="auto"/>
                      <w:szCs w:val="21"/>
                    </w:rPr>
                    <w:t>无量纲</w:t>
                  </w:r>
                </w:p>
              </w:tc>
              <w:tc>
                <w:tcPr>
                  <w:tcW w:w="362" w:type="pct"/>
                  <w:vAlign w:val="center"/>
                </w:tcPr>
                <w:p w14:paraId="65D9AE52">
                  <w:pPr>
                    <w:jc w:val="center"/>
                    <w:rPr>
                      <w:color w:val="auto"/>
                      <w:szCs w:val="21"/>
                    </w:rPr>
                  </w:pPr>
                  <w:r>
                    <w:rPr>
                      <w:color w:val="auto"/>
                      <w:szCs w:val="21"/>
                    </w:rPr>
                    <w:t>3-6</w:t>
                  </w:r>
                </w:p>
              </w:tc>
              <w:tc>
                <w:tcPr>
                  <w:tcW w:w="358" w:type="pct"/>
                  <w:vAlign w:val="center"/>
                </w:tcPr>
                <w:p w14:paraId="3FE99289">
                  <w:pPr>
                    <w:jc w:val="center"/>
                    <w:rPr>
                      <w:color w:val="auto"/>
                      <w:szCs w:val="21"/>
                    </w:rPr>
                  </w:pPr>
                  <w:r>
                    <w:rPr>
                      <w:color w:val="auto"/>
                      <w:szCs w:val="21"/>
                    </w:rPr>
                    <w:t>达标</w:t>
                  </w:r>
                </w:p>
              </w:tc>
            </w:tr>
            <w:tr w14:paraId="6E17E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3" w:type="pct"/>
                  <w:vAlign w:val="center"/>
                </w:tcPr>
                <w:p w14:paraId="20FC98A9">
                  <w:pPr>
                    <w:jc w:val="center"/>
                    <w:rPr>
                      <w:color w:val="auto"/>
                      <w:szCs w:val="21"/>
                    </w:rPr>
                  </w:pPr>
                  <w:r>
                    <w:rPr>
                      <w:color w:val="auto"/>
                      <w:szCs w:val="21"/>
                    </w:rPr>
                    <w:t>悬浮物</w:t>
                  </w:r>
                </w:p>
              </w:tc>
              <w:tc>
                <w:tcPr>
                  <w:tcW w:w="831" w:type="pct"/>
                  <w:vAlign w:val="center"/>
                </w:tcPr>
                <w:p w14:paraId="204DE5F8">
                  <w:pPr>
                    <w:jc w:val="center"/>
                    <w:rPr>
                      <w:color w:val="auto"/>
                      <w:szCs w:val="21"/>
                    </w:rPr>
                  </w:pPr>
                  <w:r>
                    <w:rPr>
                      <w:color w:val="auto"/>
                      <w:szCs w:val="21"/>
                    </w:rPr>
                    <w:t>26</w:t>
                  </w:r>
                </w:p>
              </w:tc>
              <w:tc>
                <w:tcPr>
                  <w:tcW w:w="1026" w:type="pct"/>
                  <w:vAlign w:val="center"/>
                </w:tcPr>
                <w:p w14:paraId="31663834">
                  <w:pPr>
                    <w:jc w:val="center"/>
                    <w:rPr>
                      <w:color w:val="auto"/>
                      <w:szCs w:val="21"/>
                    </w:rPr>
                  </w:pPr>
                  <w:r>
                    <w:rPr>
                      <w:color w:val="auto"/>
                      <w:szCs w:val="21"/>
                    </w:rPr>
                    <w:t>28</w:t>
                  </w:r>
                </w:p>
              </w:tc>
              <w:tc>
                <w:tcPr>
                  <w:tcW w:w="723" w:type="pct"/>
                  <w:vAlign w:val="center"/>
                </w:tcPr>
                <w:p w14:paraId="618798FD">
                  <w:pPr>
                    <w:jc w:val="center"/>
                    <w:rPr>
                      <w:color w:val="auto"/>
                      <w:szCs w:val="21"/>
                    </w:rPr>
                  </w:pPr>
                  <w:r>
                    <w:rPr>
                      <w:color w:val="auto"/>
                      <w:szCs w:val="21"/>
                    </w:rPr>
                    <w:t>24</w:t>
                  </w:r>
                </w:p>
              </w:tc>
              <w:tc>
                <w:tcPr>
                  <w:tcW w:w="724" w:type="pct"/>
                  <w:vAlign w:val="center"/>
                </w:tcPr>
                <w:p w14:paraId="2E875FA9">
                  <w:pPr>
                    <w:jc w:val="center"/>
                    <w:rPr>
                      <w:color w:val="auto"/>
                      <w:szCs w:val="21"/>
                    </w:rPr>
                  </w:pPr>
                  <w:r>
                    <w:rPr>
                      <w:color w:val="auto"/>
                      <w:szCs w:val="21"/>
                    </w:rPr>
                    <w:t>30</w:t>
                  </w:r>
                </w:p>
              </w:tc>
              <w:tc>
                <w:tcPr>
                  <w:tcW w:w="353" w:type="pct"/>
                  <w:vAlign w:val="center"/>
                </w:tcPr>
                <w:p w14:paraId="0DBFB008">
                  <w:pPr>
                    <w:jc w:val="center"/>
                    <w:rPr>
                      <w:color w:val="auto"/>
                      <w:szCs w:val="21"/>
                    </w:rPr>
                  </w:pPr>
                  <w:r>
                    <w:rPr>
                      <w:color w:val="auto"/>
                      <w:szCs w:val="21"/>
                    </w:rPr>
                    <w:t>mg/L</w:t>
                  </w:r>
                </w:p>
              </w:tc>
              <w:tc>
                <w:tcPr>
                  <w:tcW w:w="362" w:type="pct"/>
                  <w:vAlign w:val="center"/>
                </w:tcPr>
                <w:p w14:paraId="7FB0C650">
                  <w:pPr>
                    <w:jc w:val="center"/>
                    <w:rPr>
                      <w:color w:val="auto"/>
                      <w:szCs w:val="21"/>
                    </w:rPr>
                  </w:pPr>
                  <w:r>
                    <w:rPr>
                      <w:color w:val="auto"/>
                      <w:szCs w:val="21"/>
                    </w:rPr>
                    <w:t>100</w:t>
                  </w:r>
                </w:p>
              </w:tc>
              <w:tc>
                <w:tcPr>
                  <w:tcW w:w="358" w:type="pct"/>
                  <w:vAlign w:val="center"/>
                </w:tcPr>
                <w:p w14:paraId="0E574661">
                  <w:pPr>
                    <w:jc w:val="center"/>
                    <w:rPr>
                      <w:color w:val="auto"/>
                    </w:rPr>
                  </w:pPr>
                  <w:r>
                    <w:rPr>
                      <w:color w:val="auto"/>
                      <w:szCs w:val="21"/>
                    </w:rPr>
                    <w:t>达标</w:t>
                  </w:r>
                </w:p>
              </w:tc>
            </w:tr>
            <w:tr w14:paraId="30EBC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2AD4FC12">
                  <w:pPr>
                    <w:jc w:val="center"/>
                    <w:rPr>
                      <w:color w:val="auto"/>
                      <w:szCs w:val="21"/>
                    </w:rPr>
                  </w:pPr>
                  <w:r>
                    <w:rPr>
                      <w:color w:val="auto"/>
                      <w:szCs w:val="21"/>
                      <w:lang w:bidi="ar"/>
                    </w:rPr>
                    <w:t>氨氮</w:t>
                  </w:r>
                </w:p>
              </w:tc>
              <w:tc>
                <w:tcPr>
                  <w:tcW w:w="831" w:type="pct"/>
                  <w:vAlign w:val="center"/>
                </w:tcPr>
                <w:p w14:paraId="35BBB0B4">
                  <w:pPr>
                    <w:jc w:val="center"/>
                    <w:rPr>
                      <w:color w:val="auto"/>
                      <w:szCs w:val="21"/>
                    </w:rPr>
                  </w:pPr>
                  <w:r>
                    <w:rPr>
                      <w:color w:val="auto"/>
                      <w:szCs w:val="21"/>
                    </w:rPr>
                    <w:t>3.49</w:t>
                  </w:r>
                </w:p>
              </w:tc>
              <w:tc>
                <w:tcPr>
                  <w:tcW w:w="1026" w:type="pct"/>
                  <w:vAlign w:val="center"/>
                </w:tcPr>
                <w:p w14:paraId="6E00A69B">
                  <w:pPr>
                    <w:jc w:val="center"/>
                    <w:rPr>
                      <w:color w:val="auto"/>
                      <w:szCs w:val="21"/>
                    </w:rPr>
                  </w:pPr>
                  <w:r>
                    <w:rPr>
                      <w:color w:val="auto"/>
                      <w:szCs w:val="21"/>
                    </w:rPr>
                    <w:t>3.63</w:t>
                  </w:r>
                </w:p>
              </w:tc>
              <w:tc>
                <w:tcPr>
                  <w:tcW w:w="723" w:type="pct"/>
                  <w:vAlign w:val="center"/>
                </w:tcPr>
                <w:p w14:paraId="624B4DB4">
                  <w:pPr>
                    <w:jc w:val="center"/>
                    <w:rPr>
                      <w:color w:val="auto"/>
                      <w:szCs w:val="21"/>
                    </w:rPr>
                  </w:pPr>
                  <w:r>
                    <w:rPr>
                      <w:color w:val="auto"/>
                      <w:szCs w:val="21"/>
                    </w:rPr>
                    <w:t>3.30</w:t>
                  </w:r>
                </w:p>
              </w:tc>
              <w:tc>
                <w:tcPr>
                  <w:tcW w:w="724" w:type="pct"/>
                  <w:vAlign w:val="center"/>
                </w:tcPr>
                <w:p w14:paraId="244399CC">
                  <w:pPr>
                    <w:jc w:val="center"/>
                    <w:rPr>
                      <w:color w:val="auto"/>
                      <w:szCs w:val="21"/>
                    </w:rPr>
                  </w:pPr>
                  <w:r>
                    <w:rPr>
                      <w:color w:val="auto"/>
                      <w:szCs w:val="21"/>
                    </w:rPr>
                    <w:t>3.10</w:t>
                  </w:r>
                </w:p>
              </w:tc>
              <w:tc>
                <w:tcPr>
                  <w:tcW w:w="353" w:type="pct"/>
                  <w:vAlign w:val="center"/>
                </w:tcPr>
                <w:p w14:paraId="6B2AAB60">
                  <w:pPr>
                    <w:jc w:val="center"/>
                    <w:rPr>
                      <w:color w:val="auto"/>
                      <w:szCs w:val="21"/>
                    </w:rPr>
                  </w:pPr>
                  <w:r>
                    <w:rPr>
                      <w:color w:val="auto"/>
                      <w:szCs w:val="21"/>
                    </w:rPr>
                    <w:t>mg/L</w:t>
                  </w:r>
                </w:p>
              </w:tc>
              <w:tc>
                <w:tcPr>
                  <w:tcW w:w="362" w:type="pct"/>
                  <w:vAlign w:val="center"/>
                </w:tcPr>
                <w:p w14:paraId="431412ED">
                  <w:pPr>
                    <w:jc w:val="center"/>
                    <w:rPr>
                      <w:color w:val="auto"/>
                      <w:szCs w:val="21"/>
                    </w:rPr>
                  </w:pPr>
                  <w:r>
                    <w:rPr>
                      <w:color w:val="auto"/>
                      <w:szCs w:val="21"/>
                    </w:rPr>
                    <w:t>10</w:t>
                  </w:r>
                </w:p>
              </w:tc>
              <w:tc>
                <w:tcPr>
                  <w:tcW w:w="358" w:type="pct"/>
                  <w:vAlign w:val="center"/>
                </w:tcPr>
                <w:p w14:paraId="5AB90C6D">
                  <w:pPr>
                    <w:jc w:val="center"/>
                    <w:rPr>
                      <w:color w:val="auto"/>
                    </w:rPr>
                  </w:pPr>
                  <w:r>
                    <w:rPr>
                      <w:color w:val="auto"/>
                      <w:szCs w:val="21"/>
                    </w:rPr>
                    <w:t>达标</w:t>
                  </w:r>
                </w:p>
              </w:tc>
            </w:tr>
            <w:tr w14:paraId="7BCF3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6AD1A7C9">
                  <w:pPr>
                    <w:jc w:val="center"/>
                    <w:rPr>
                      <w:color w:val="auto"/>
                      <w:szCs w:val="21"/>
                    </w:rPr>
                  </w:pPr>
                  <w:r>
                    <w:rPr>
                      <w:color w:val="auto"/>
                      <w:szCs w:val="21"/>
                    </w:rPr>
                    <w:t>总磷</w:t>
                  </w:r>
                </w:p>
              </w:tc>
              <w:tc>
                <w:tcPr>
                  <w:tcW w:w="831" w:type="pct"/>
                  <w:vAlign w:val="center"/>
                </w:tcPr>
                <w:p w14:paraId="3CB1F05D">
                  <w:pPr>
                    <w:jc w:val="center"/>
                    <w:rPr>
                      <w:color w:val="auto"/>
                      <w:szCs w:val="21"/>
                    </w:rPr>
                  </w:pPr>
                  <w:r>
                    <w:rPr>
                      <w:color w:val="auto"/>
                      <w:szCs w:val="21"/>
                    </w:rPr>
                    <w:t>0.17</w:t>
                  </w:r>
                </w:p>
              </w:tc>
              <w:tc>
                <w:tcPr>
                  <w:tcW w:w="1026" w:type="pct"/>
                  <w:vAlign w:val="center"/>
                </w:tcPr>
                <w:p w14:paraId="1576EBDA">
                  <w:pPr>
                    <w:jc w:val="center"/>
                    <w:rPr>
                      <w:color w:val="auto"/>
                      <w:szCs w:val="21"/>
                    </w:rPr>
                  </w:pPr>
                  <w:r>
                    <w:rPr>
                      <w:color w:val="auto"/>
                      <w:szCs w:val="21"/>
                    </w:rPr>
                    <w:t>0.15</w:t>
                  </w:r>
                </w:p>
              </w:tc>
              <w:tc>
                <w:tcPr>
                  <w:tcW w:w="723" w:type="pct"/>
                  <w:vAlign w:val="center"/>
                </w:tcPr>
                <w:p w14:paraId="4CACF45C">
                  <w:pPr>
                    <w:jc w:val="center"/>
                    <w:rPr>
                      <w:color w:val="auto"/>
                      <w:szCs w:val="21"/>
                    </w:rPr>
                  </w:pPr>
                  <w:r>
                    <w:rPr>
                      <w:color w:val="auto"/>
                      <w:szCs w:val="21"/>
                    </w:rPr>
                    <w:t>0.19</w:t>
                  </w:r>
                </w:p>
              </w:tc>
              <w:tc>
                <w:tcPr>
                  <w:tcW w:w="724" w:type="pct"/>
                  <w:vAlign w:val="center"/>
                </w:tcPr>
                <w:p w14:paraId="46715860">
                  <w:pPr>
                    <w:jc w:val="center"/>
                    <w:rPr>
                      <w:color w:val="auto"/>
                      <w:szCs w:val="21"/>
                    </w:rPr>
                  </w:pPr>
                  <w:r>
                    <w:rPr>
                      <w:color w:val="auto"/>
                      <w:szCs w:val="21"/>
                    </w:rPr>
                    <w:t>0.13</w:t>
                  </w:r>
                </w:p>
              </w:tc>
              <w:tc>
                <w:tcPr>
                  <w:tcW w:w="353" w:type="pct"/>
                  <w:vAlign w:val="center"/>
                </w:tcPr>
                <w:p w14:paraId="3E917C28">
                  <w:pPr>
                    <w:jc w:val="center"/>
                    <w:rPr>
                      <w:color w:val="auto"/>
                      <w:szCs w:val="21"/>
                    </w:rPr>
                  </w:pPr>
                  <w:r>
                    <w:rPr>
                      <w:color w:val="auto"/>
                      <w:szCs w:val="21"/>
                    </w:rPr>
                    <w:t>mg/L</w:t>
                  </w:r>
                </w:p>
              </w:tc>
              <w:tc>
                <w:tcPr>
                  <w:tcW w:w="362" w:type="pct"/>
                  <w:vAlign w:val="center"/>
                </w:tcPr>
                <w:p w14:paraId="3C96D176">
                  <w:pPr>
                    <w:jc w:val="center"/>
                    <w:rPr>
                      <w:color w:val="auto"/>
                      <w:szCs w:val="21"/>
                    </w:rPr>
                  </w:pPr>
                  <w:r>
                    <w:rPr>
                      <w:color w:val="auto"/>
                      <w:szCs w:val="21"/>
                    </w:rPr>
                    <w:t>1</w:t>
                  </w:r>
                </w:p>
              </w:tc>
              <w:tc>
                <w:tcPr>
                  <w:tcW w:w="358" w:type="pct"/>
                  <w:vAlign w:val="center"/>
                </w:tcPr>
                <w:p w14:paraId="6FC0D77C">
                  <w:pPr>
                    <w:jc w:val="center"/>
                    <w:rPr>
                      <w:color w:val="auto"/>
                    </w:rPr>
                  </w:pPr>
                  <w:r>
                    <w:rPr>
                      <w:color w:val="auto"/>
                      <w:szCs w:val="21"/>
                    </w:rPr>
                    <w:t>达标</w:t>
                  </w:r>
                </w:p>
              </w:tc>
            </w:tr>
            <w:tr w14:paraId="76777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209410CE">
                  <w:pPr>
                    <w:jc w:val="center"/>
                    <w:rPr>
                      <w:color w:val="auto"/>
                      <w:szCs w:val="21"/>
                    </w:rPr>
                  </w:pPr>
                  <w:r>
                    <w:rPr>
                      <w:color w:val="auto"/>
                      <w:szCs w:val="21"/>
                    </w:rPr>
                    <w:t>总氮</w:t>
                  </w:r>
                </w:p>
              </w:tc>
              <w:tc>
                <w:tcPr>
                  <w:tcW w:w="831" w:type="pct"/>
                  <w:vAlign w:val="center"/>
                </w:tcPr>
                <w:p w14:paraId="433AF012">
                  <w:pPr>
                    <w:jc w:val="center"/>
                    <w:rPr>
                      <w:color w:val="auto"/>
                      <w:szCs w:val="21"/>
                    </w:rPr>
                  </w:pPr>
                  <w:r>
                    <w:rPr>
                      <w:color w:val="auto"/>
                      <w:szCs w:val="21"/>
                    </w:rPr>
                    <w:t>7.13</w:t>
                  </w:r>
                </w:p>
              </w:tc>
              <w:tc>
                <w:tcPr>
                  <w:tcW w:w="1026" w:type="pct"/>
                  <w:vAlign w:val="center"/>
                </w:tcPr>
                <w:p w14:paraId="25A7410A">
                  <w:pPr>
                    <w:jc w:val="center"/>
                    <w:rPr>
                      <w:color w:val="auto"/>
                      <w:szCs w:val="21"/>
                    </w:rPr>
                  </w:pPr>
                  <w:r>
                    <w:rPr>
                      <w:color w:val="auto"/>
                      <w:szCs w:val="21"/>
                    </w:rPr>
                    <w:t>7.04</w:t>
                  </w:r>
                </w:p>
              </w:tc>
              <w:tc>
                <w:tcPr>
                  <w:tcW w:w="723" w:type="pct"/>
                  <w:vAlign w:val="center"/>
                </w:tcPr>
                <w:p w14:paraId="61857D7E">
                  <w:pPr>
                    <w:jc w:val="center"/>
                    <w:rPr>
                      <w:color w:val="auto"/>
                      <w:szCs w:val="21"/>
                    </w:rPr>
                  </w:pPr>
                  <w:r>
                    <w:rPr>
                      <w:color w:val="auto"/>
                      <w:szCs w:val="21"/>
                    </w:rPr>
                    <w:t>7.16</w:t>
                  </w:r>
                </w:p>
              </w:tc>
              <w:tc>
                <w:tcPr>
                  <w:tcW w:w="724" w:type="pct"/>
                  <w:vAlign w:val="center"/>
                </w:tcPr>
                <w:p w14:paraId="28ECE769">
                  <w:pPr>
                    <w:jc w:val="center"/>
                    <w:rPr>
                      <w:color w:val="auto"/>
                      <w:szCs w:val="21"/>
                    </w:rPr>
                  </w:pPr>
                  <w:r>
                    <w:rPr>
                      <w:color w:val="auto"/>
                      <w:szCs w:val="21"/>
                    </w:rPr>
                    <w:t>7.40</w:t>
                  </w:r>
                </w:p>
              </w:tc>
              <w:tc>
                <w:tcPr>
                  <w:tcW w:w="353" w:type="pct"/>
                  <w:vAlign w:val="center"/>
                </w:tcPr>
                <w:p w14:paraId="553A2215">
                  <w:pPr>
                    <w:jc w:val="center"/>
                    <w:rPr>
                      <w:color w:val="auto"/>
                      <w:szCs w:val="21"/>
                    </w:rPr>
                  </w:pPr>
                  <w:r>
                    <w:rPr>
                      <w:color w:val="auto"/>
                      <w:szCs w:val="21"/>
                    </w:rPr>
                    <w:t>mg/L</w:t>
                  </w:r>
                </w:p>
              </w:tc>
              <w:tc>
                <w:tcPr>
                  <w:tcW w:w="362" w:type="pct"/>
                  <w:vAlign w:val="center"/>
                </w:tcPr>
                <w:p w14:paraId="4CB6C003">
                  <w:pPr>
                    <w:jc w:val="center"/>
                    <w:rPr>
                      <w:color w:val="auto"/>
                      <w:szCs w:val="21"/>
                    </w:rPr>
                  </w:pPr>
                  <w:r>
                    <w:rPr>
                      <w:color w:val="auto"/>
                      <w:szCs w:val="21"/>
                    </w:rPr>
                    <w:t>/</w:t>
                  </w:r>
                </w:p>
              </w:tc>
              <w:tc>
                <w:tcPr>
                  <w:tcW w:w="358" w:type="pct"/>
                  <w:vAlign w:val="center"/>
                </w:tcPr>
                <w:p w14:paraId="3580ABE9">
                  <w:pPr>
                    <w:jc w:val="center"/>
                    <w:rPr>
                      <w:color w:val="auto"/>
                    </w:rPr>
                  </w:pPr>
                  <w:r>
                    <w:rPr>
                      <w:color w:val="auto"/>
                      <w:szCs w:val="21"/>
                    </w:rPr>
                    <w:t>/</w:t>
                  </w:r>
                </w:p>
              </w:tc>
            </w:tr>
            <w:tr w14:paraId="3F210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14CCC7A3">
                  <w:pPr>
                    <w:jc w:val="center"/>
                    <w:rPr>
                      <w:color w:val="auto"/>
                      <w:szCs w:val="21"/>
                    </w:rPr>
                  </w:pPr>
                  <w:r>
                    <w:rPr>
                      <w:color w:val="auto"/>
                      <w:szCs w:val="21"/>
                    </w:rPr>
                    <w:t>化学需氧量</w:t>
                  </w:r>
                </w:p>
              </w:tc>
              <w:tc>
                <w:tcPr>
                  <w:tcW w:w="831" w:type="pct"/>
                  <w:vAlign w:val="center"/>
                </w:tcPr>
                <w:p w14:paraId="5013AFD5">
                  <w:pPr>
                    <w:jc w:val="center"/>
                    <w:rPr>
                      <w:color w:val="auto"/>
                      <w:szCs w:val="21"/>
                    </w:rPr>
                  </w:pPr>
                  <w:r>
                    <w:rPr>
                      <w:color w:val="auto"/>
                      <w:szCs w:val="21"/>
                    </w:rPr>
                    <w:t>78</w:t>
                  </w:r>
                </w:p>
              </w:tc>
              <w:tc>
                <w:tcPr>
                  <w:tcW w:w="1026" w:type="pct"/>
                  <w:vAlign w:val="center"/>
                </w:tcPr>
                <w:p w14:paraId="71252302">
                  <w:pPr>
                    <w:jc w:val="center"/>
                    <w:rPr>
                      <w:color w:val="auto"/>
                      <w:szCs w:val="21"/>
                    </w:rPr>
                  </w:pPr>
                  <w:r>
                    <w:rPr>
                      <w:color w:val="auto"/>
                      <w:szCs w:val="21"/>
                    </w:rPr>
                    <w:t>73</w:t>
                  </w:r>
                </w:p>
              </w:tc>
              <w:tc>
                <w:tcPr>
                  <w:tcW w:w="723" w:type="pct"/>
                  <w:vAlign w:val="center"/>
                </w:tcPr>
                <w:p w14:paraId="0E110D74">
                  <w:pPr>
                    <w:jc w:val="center"/>
                    <w:rPr>
                      <w:color w:val="auto"/>
                      <w:szCs w:val="21"/>
                    </w:rPr>
                  </w:pPr>
                  <w:r>
                    <w:rPr>
                      <w:color w:val="auto"/>
                      <w:szCs w:val="21"/>
                    </w:rPr>
                    <w:t>80</w:t>
                  </w:r>
                </w:p>
              </w:tc>
              <w:tc>
                <w:tcPr>
                  <w:tcW w:w="724" w:type="pct"/>
                  <w:vAlign w:val="center"/>
                </w:tcPr>
                <w:p w14:paraId="1E71FE30">
                  <w:pPr>
                    <w:jc w:val="center"/>
                    <w:rPr>
                      <w:color w:val="auto"/>
                      <w:szCs w:val="21"/>
                    </w:rPr>
                  </w:pPr>
                  <w:r>
                    <w:rPr>
                      <w:color w:val="auto"/>
                      <w:szCs w:val="21"/>
                    </w:rPr>
                    <w:t>74</w:t>
                  </w:r>
                </w:p>
              </w:tc>
              <w:tc>
                <w:tcPr>
                  <w:tcW w:w="353" w:type="pct"/>
                  <w:vAlign w:val="center"/>
                </w:tcPr>
                <w:p w14:paraId="0706A042">
                  <w:pPr>
                    <w:jc w:val="center"/>
                    <w:rPr>
                      <w:color w:val="auto"/>
                      <w:szCs w:val="21"/>
                    </w:rPr>
                  </w:pPr>
                  <w:r>
                    <w:rPr>
                      <w:color w:val="auto"/>
                      <w:szCs w:val="21"/>
                    </w:rPr>
                    <w:t>mg/L</w:t>
                  </w:r>
                </w:p>
              </w:tc>
              <w:tc>
                <w:tcPr>
                  <w:tcW w:w="362" w:type="pct"/>
                  <w:vAlign w:val="center"/>
                </w:tcPr>
                <w:p w14:paraId="49902E49">
                  <w:pPr>
                    <w:jc w:val="center"/>
                    <w:rPr>
                      <w:color w:val="auto"/>
                      <w:szCs w:val="21"/>
                    </w:rPr>
                  </w:pPr>
                  <w:r>
                    <w:rPr>
                      <w:color w:val="auto"/>
                      <w:szCs w:val="21"/>
                    </w:rPr>
                    <w:t>100</w:t>
                  </w:r>
                </w:p>
              </w:tc>
              <w:tc>
                <w:tcPr>
                  <w:tcW w:w="358" w:type="pct"/>
                  <w:vAlign w:val="center"/>
                </w:tcPr>
                <w:p w14:paraId="712105C0">
                  <w:pPr>
                    <w:jc w:val="center"/>
                    <w:rPr>
                      <w:color w:val="auto"/>
                    </w:rPr>
                  </w:pPr>
                  <w:r>
                    <w:rPr>
                      <w:color w:val="auto"/>
                      <w:szCs w:val="21"/>
                    </w:rPr>
                    <w:t>达标</w:t>
                  </w:r>
                </w:p>
              </w:tc>
            </w:tr>
            <w:tr w14:paraId="4E97E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7" w:hRule="atLeast"/>
                <w:jc w:val="center"/>
              </w:trPr>
              <w:tc>
                <w:tcPr>
                  <w:tcW w:w="623" w:type="pct"/>
                  <w:vAlign w:val="center"/>
                </w:tcPr>
                <w:p w14:paraId="6511E083">
                  <w:pPr>
                    <w:jc w:val="center"/>
                    <w:rPr>
                      <w:color w:val="auto"/>
                      <w:szCs w:val="21"/>
                    </w:rPr>
                  </w:pPr>
                  <w:r>
                    <w:rPr>
                      <w:color w:val="auto"/>
                      <w:szCs w:val="21"/>
                    </w:rPr>
                    <w:t>铜</w:t>
                  </w:r>
                </w:p>
              </w:tc>
              <w:tc>
                <w:tcPr>
                  <w:tcW w:w="831" w:type="pct"/>
                  <w:vAlign w:val="center"/>
                </w:tcPr>
                <w:p w14:paraId="43B18BC9">
                  <w:pPr>
                    <w:jc w:val="center"/>
                    <w:rPr>
                      <w:color w:val="auto"/>
                      <w:szCs w:val="21"/>
                    </w:rPr>
                  </w:pPr>
                  <w:r>
                    <w:rPr>
                      <w:color w:val="auto"/>
                      <w:szCs w:val="21"/>
                    </w:rPr>
                    <w:t>4.28</w:t>
                  </w:r>
                </w:p>
              </w:tc>
              <w:tc>
                <w:tcPr>
                  <w:tcW w:w="1026" w:type="pct"/>
                  <w:vAlign w:val="center"/>
                </w:tcPr>
                <w:p w14:paraId="2393505B">
                  <w:pPr>
                    <w:jc w:val="center"/>
                    <w:rPr>
                      <w:color w:val="auto"/>
                      <w:szCs w:val="21"/>
                    </w:rPr>
                  </w:pPr>
                  <w:r>
                    <w:rPr>
                      <w:color w:val="auto"/>
                      <w:szCs w:val="21"/>
                    </w:rPr>
                    <w:t>4.27</w:t>
                  </w:r>
                </w:p>
              </w:tc>
              <w:tc>
                <w:tcPr>
                  <w:tcW w:w="723" w:type="pct"/>
                  <w:vAlign w:val="center"/>
                </w:tcPr>
                <w:p w14:paraId="6C6D66C4">
                  <w:pPr>
                    <w:jc w:val="center"/>
                    <w:rPr>
                      <w:color w:val="auto"/>
                      <w:szCs w:val="21"/>
                    </w:rPr>
                  </w:pPr>
                  <w:r>
                    <w:rPr>
                      <w:color w:val="auto"/>
                      <w:szCs w:val="21"/>
                    </w:rPr>
                    <w:t>4.29</w:t>
                  </w:r>
                </w:p>
              </w:tc>
              <w:tc>
                <w:tcPr>
                  <w:tcW w:w="724" w:type="pct"/>
                  <w:vAlign w:val="center"/>
                </w:tcPr>
                <w:p w14:paraId="5366388E">
                  <w:pPr>
                    <w:jc w:val="center"/>
                    <w:rPr>
                      <w:color w:val="auto"/>
                      <w:szCs w:val="21"/>
                    </w:rPr>
                  </w:pPr>
                  <w:r>
                    <w:rPr>
                      <w:color w:val="auto"/>
                      <w:szCs w:val="21"/>
                    </w:rPr>
                    <w:t>4.27</w:t>
                  </w:r>
                </w:p>
              </w:tc>
              <w:tc>
                <w:tcPr>
                  <w:tcW w:w="353" w:type="pct"/>
                  <w:vAlign w:val="center"/>
                </w:tcPr>
                <w:p w14:paraId="626512DB">
                  <w:pPr>
                    <w:jc w:val="center"/>
                    <w:rPr>
                      <w:color w:val="auto"/>
                      <w:szCs w:val="21"/>
                    </w:rPr>
                  </w:pPr>
                  <w:r>
                    <w:rPr>
                      <w:color w:val="auto"/>
                      <w:szCs w:val="21"/>
                    </w:rPr>
                    <w:t>mg/L</w:t>
                  </w:r>
                </w:p>
              </w:tc>
              <w:tc>
                <w:tcPr>
                  <w:tcW w:w="362" w:type="pct"/>
                  <w:vAlign w:val="center"/>
                </w:tcPr>
                <w:p w14:paraId="6879D48A">
                  <w:pPr>
                    <w:jc w:val="center"/>
                    <w:rPr>
                      <w:color w:val="auto"/>
                      <w:szCs w:val="21"/>
                    </w:rPr>
                  </w:pPr>
                  <w:r>
                    <w:rPr>
                      <w:color w:val="auto"/>
                      <w:szCs w:val="21"/>
                    </w:rPr>
                    <w:t>100</w:t>
                  </w:r>
                </w:p>
              </w:tc>
              <w:tc>
                <w:tcPr>
                  <w:tcW w:w="358" w:type="pct"/>
                  <w:vAlign w:val="center"/>
                </w:tcPr>
                <w:p w14:paraId="353690D5">
                  <w:pPr>
                    <w:jc w:val="center"/>
                    <w:rPr>
                      <w:color w:val="auto"/>
                      <w:szCs w:val="21"/>
                    </w:rPr>
                  </w:pPr>
                  <w:r>
                    <w:rPr>
                      <w:color w:val="auto"/>
                      <w:szCs w:val="21"/>
                    </w:rPr>
                    <w:t>达标</w:t>
                  </w:r>
                </w:p>
              </w:tc>
            </w:tr>
            <w:tr w14:paraId="65E24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6C22F636">
                  <w:pPr>
                    <w:jc w:val="center"/>
                    <w:rPr>
                      <w:color w:val="auto"/>
                      <w:szCs w:val="21"/>
                    </w:rPr>
                  </w:pPr>
                  <w:r>
                    <w:rPr>
                      <w:color w:val="auto"/>
                      <w:szCs w:val="21"/>
                    </w:rPr>
                    <w:t>铝</w:t>
                  </w:r>
                </w:p>
              </w:tc>
              <w:tc>
                <w:tcPr>
                  <w:tcW w:w="831" w:type="pct"/>
                  <w:vAlign w:val="center"/>
                </w:tcPr>
                <w:p w14:paraId="4602017E">
                  <w:pPr>
                    <w:jc w:val="center"/>
                    <w:rPr>
                      <w:color w:val="auto"/>
                      <w:szCs w:val="21"/>
                    </w:rPr>
                  </w:pPr>
                  <w:r>
                    <w:rPr>
                      <w:color w:val="auto"/>
                      <w:szCs w:val="21"/>
                    </w:rPr>
                    <w:t>3.10</w:t>
                  </w:r>
                </w:p>
              </w:tc>
              <w:tc>
                <w:tcPr>
                  <w:tcW w:w="1026" w:type="pct"/>
                  <w:vAlign w:val="center"/>
                </w:tcPr>
                <w:p w14:paraId="1C29ACE3">
                  <w:pPr>
                    <w:jc w:val="center"/>
                    <w:rPr>
                      <w:color w:val="auto"/>
                      <w:szCs w:val="21"/>
                    </w:rPr>
                  </w:pPr>
                  <w:r>
                    <w:rPr>
                      <w:color w:val="auto"/>
                      <w:szCs w:val="21"/>
                    </w:rPr>
                    <w:t>2.96</w:t>
                  </w:r>
                </w:p>
              </w:tc>
              <w:tc>
                <w:tcPr>
                  <w:tcW w:w="723" w:type="pct"/>
                  <w:vAlign w:val="center"/>
                </w:tcPr>
                <w:p w14:paraId="45566010">
                  <w:pPr>
                    <w:jc w:val="center"/>
                    <w:rPr>
                      <w:color w:val="auto"/>
                      <w:szCs w:val="21"/>
                    </w:rPr>
                  </w:pPr>
                  <w:r>
                    <w:rPr>
                      <w:color w:val="auto"/>
                      <w:szCs w:val="21"/>
                    </w:rPr>
                    <w:t>3.08</w:t>
                  </w:r>
                </w:p>
              </w:tc>
              <w:tc>
                <w:tcPr>
                  <w:tcW w:w="724" w:type="pct"/>
                  <w:vAlign w:val="center"/>
                </w:tcPr>
                <w:p w14:paraId="004832B1">
                  <w:pPr>
                    <w:jc w:val="center"/>
                    <w:rPr>
                      <w:color w:val="auto"/>
                      <w:szCs w:val="21"/>
                    </w:rPr>
                  </w:pPr>
                  <w:r>
                    <w:rPr>
                      <w:color w:val="auto"/>
                      <w:szCs w:val="21"/>
                    </w:rPr>
                    <w:t>2.90</w:t>
                  </w:r>
                </w:p>
              </w:tc>
              <w:tc>
                <w:tcPr>
                  <w:tcW w:w="353" w:type="pct"/>
                  <w:vAlign w:val="center"/>
                </w:tcPr>
                <w:p w14:paraId="18AE130E">
                  <w:pPr>
                    <w:jc w:val="center"/>
                    <w:rPr>
                      <w:color w:val="auto"/>
                      <w:szCs w:val="21"/>
                    </w:rPr>
                  </w:pPr>
                  <w:r>
                    <w:rPr>
                      <w:color w:val="auto"/>
                      <w:szCs w:val="21"/>
                    </w:rPr>
                    <w:t>mg/L</w:t>
                  </w:r>
                </w:p>
              </w:tc>
              <w:tc>
                <w:tcPr>
                  <w:tcW w:w="362" w:type="pct"/>
                  <w:vAlign w:val="center"/>
                </w:tcPr>
                <w:p w14:paraId="39BAA249">
                  <w:pPr>
                    <w:jc w:val="center"/>
                    <w:rPr>
                      <w:color w:val="auto"/>
                      <w:szCs w:val="21"/>
                    </w:rPr>
                  </w:pPr>
                  <w:r>
                    <w:rPr>
                      <w:color w:val="auto"/>
                      <w:szCs w:val="21"/>
                    </w:rPr>
                    <w:t>/</w:t>
                  </w:r>
                </w:p>
              </w:tc>
              <w:tc>
                <w:tcPr>
                  <w:tcW w:w="358" w:type="pct"/>
                  <w:vAlign w:val="center"/>
                </w:tcPr>
                <w:p w14:paraId="2E1841B3">
                  <w:pPr>
                    <w:jc w:val="center"/>
                    <w:rPr>
                      <w:color w:val="auto"/>
                    </w:rPr>
                  </w:pPr>
                  <w:r>
                    <w:rPr>
                      <w:color w:val="auto"/>
                      <w:szCs w:val="21"/>
                    </w:rPr>
                    <w:t>/</w:t>
                  </w:r>
                </w:p>
              </w:tc>
            </w:tr>
            <w:tr w14:paraId="61FB0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Merge w:val="restart"/>
                  <w:vAlign w:val="center"/>
                </w:tcPr>
                <w:p w14:paraId="2795D848">
                  <w:pPr>
                    <w:jc w:val="center"/>
                    <w:rPr>
                      <w:b/>
                      <w:bCs/>
                      <w:color w:val="auto"/>
                      <w:szCs w:val="21"/>
                    </w:rPr>
                  </w:pPr>
                  <w:r>
                    <w:rPr>
                      <w:b/>
                      <w:bCs/>
                      <w:color w:val="auto"/>
                      <w:szCs w:val="21"/>
                    </w:rPr>
                    <w:t>检测项目</w:t>
                  </w:r>
                </w:p>
              </w:tc>
              <w:tc>
                <w:tcPr>
                  <w:tcW w:w="3304" w:type="pct"/>
                  <w:gridSpan w:val="4"/>
                  <w:vAlign w:val="center"/>
                </w:tcPr>
                <w:p w14:paraId="07C484F5">
                  <w:pPr>
                    <w:jc w:val="center"/>
                    <w:rPr>
                      <w:b/>
                      <w:bCs/>
                      <w:color w:val="auto"/>
                      <w:szCs w:val="21"/>
                    </w:rPr>
                  </w:pPr>
                  <w:r>
                    <w:rPr>
                      <w:b/>
                      <w:bCs/>
                      <w:color w:val="auto"/>
                      <w:szCs w:val="21"/>
                    </w:rPr>
                    <w:t>结   果</w:t>
                  </w:r>
                </w:p>
              </w:tc>
              <w:tc>
                <w:tcPr>
                  <w:tcW w:w="353" w:type="pct"/>
                  <w:vMerge w:val="restart"/>
                  <w:vAlign w:val="center"/>
                </w:tcPr>
                <w:p w14:paraId="3CCF6349">
                  <w:pPr>
                    <w:jc w:val="center"/>
                    <w:rPr>
                      <w:b/>
                      <w:bCs/>
                      <w:color w:val="auto"/>
                      <w:szCs w:val="21"/>
                    </w:rPr>
                  </w:pPr>
                  <w:r>
                    <w:rPr>
                      <w:b/>
                      <w:bCs/>
                      <w:color w:val="auto"/>
                      <w:szCs w:val="21"/>
                    </w:rPr>
                    <w:t>单位</w:t>
                  </w:r>
                </w:p>
              </w:tc>
              <w:tc>
                <w:tcPr>
                  <w:tcW w:w="362" w:type="pct"/>
                  <w:vMerge w:val="restart"/>
                  <w:vAlign w:val="center"/>
                </w:tcPr>
                <w:p w14:paraId="1E458BBE">
                  <w:pPr>
                    <w:jc w:val="center"/>
                    <w:rPr>
                      <w:b/>
                      <w:bCs/>
                      <w:color w:val="auto"/>
                      <w:szCs w:val="21"/>
                    </w:rPr>
                  </w:pPr>
                  <w:r>
                    <w:rPr>
                      <w:rFonts w:hint="eastAsia"/>
                      <w:b/>
                      <w:bCs/>
                      <w:color w:val="auto"/>
                      <w:szCs w:val="21"/>
                    </w:rPr>
                    <w:t>标准</w:t>
                  </w:r>
                </w:p>
              </w:tc>
              <w:tc>
                <w:tcPr>
                  <w:tcW w:w="358" w:type="pct"/>
                  <w:vMerge w:val="restart"/>
                  <w:vAlign w:val="center"/>
                </w:tcPr>
                <w:p w14:paraId="3C282714">
                  <w:pPr>
                    <w:jc w:val="center"/>
                    <w:rPr>
                      <w:b/>
                      <w:bCs/>
                      <w:color w:val="auto"/>
                      <w:szCs w:val="21"/>
                    </w:rPr>
                  </w:pPr>
                  <w:r>
                    <w:rPr>
                      <w:rFonts w:hint="eastAsia"/>
                      <w:b/>
                      <w:bCs/>
                      <w:color w:val="auto"/>
                      <w:szCs w:val="21"/>
                    </w:rPr>
                    <w:t>是否达标</w:t>
                  </w:r>
                </w:p>
              </w:tc>
            </w:tr>
            <w:tr w14:paraId="2507A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Merge w:val="continue"/>
                  <w:vAlign w:val="center"/>
                </w:tcPr>
                <w:p w14:paraId="26631B3A">
                  <w:pPr>
                    <w:jc w:val="center"/>
                    <w:rPr>
                      <w:color w:val="auto"/>
                      <w:szCs w:val="21"/>
                    </w:rPr>
                  </w:pPr>
                </w:p>
              </w:tc>
              <w:tc>
                <w:tcPr>
                  <w:tcW w:w="3304" w:type="pct"/>
                  <w:gridSpan w:val="4"/>
                  <w:vAlign w:val="center"/>
                </w:tcPr>
                <w:p w14:paraId="1601BFEA">
                  <w:pPr>
                    <w:jc w:val="center"/>
                    <w:rPr>
                      <w:color w:val="auto"/>
                      <w:szCs w:val="21"/>
                    </w:rPr>
                  </w:pPr>
                  <w:r>
                    <w:rPr>
                      <w:color w:val="auto"/>
                      <w:szCs w:val="21"/>
                    </w:rPr>
                    <w:t>采样日期：2023.03.30</w:t>
                  </w:r>
                </w:p>
              </w:tc>
              <w:tc>
                <w:tcPr>
                  <w:tcW w:w="353" w:type="pct"/>
                  <w:vMerge w:val="continue"/>
                  <w:vAlign w:val="center"/>
                </w:tcPr>
                <w:p w14:paraId="192F93A3">
                  <w:pPr>
                    <w:jc w:val="center"/>
                    <w:rPr>
                      <w:color w:val="auto"/>
                      <w:szCs w:val="21"/>
                    </w:rPr>
                  </w:pPr>
                </w:p>
              </w:tc>
              <w:tc>
                <w:tcPr>
                  <w:tcW w:w="362" w:type="pct"/>
                  <w:vMerge w:val="continue"/>
                  <w:vAlign w:val="center"/>
                </w:tcPr>
                <w:p w14:paraId="0ECB1C5D">
                  <w:pPr>
                    <w:jc w:val="center"/>
                    <w:rPr>
                      <w:color w:val="auto"/>
                      <w:szCs w:val="21"/>
                    </w:rPr>
                  </w:pPr>
                </w:p>
              </w:tc>
              <w:tc>
                <w:tcPr>
                  <w:tcW w:w="358" w:type="pct"/>
                  <w:vMerge w:val="continue"/>
                  <w:vAlign w:val="center"/>
                </w:tcPr>
                <w:p w14:paraId="66789CE2">
                  <w:pPr>
                    <w:jc w:val="center"/>
                    <w:rPr>
                      <w:color w:val="auto"/>
                      <w:szCs w:val="21"/>
                    </w:rPr>
                  </w:pPr>
                </w:p>
              </w:tc>
            </w:tr>
            <w:tr w14:paraId="7FBA2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Merge w:val="continue"/>
                  <w:vAlign w:val="center"/>
                </w:tcPr>
                <w:p w14:paraId="2A0D0C74">
                  <w:pPr>
                    <w:jc w:val="center"/>
                    <w:rPr>
                      <w:color w:val="auto"/>
                      <w:szCs w:val="21"/>
                    </w:rPr>
                  </w:pPr>
                </w:p>
              </w:tc>
              <w:tc>
                <w:tcPr>
                  <w:tcW w:w="3304" w:type="pct"/>
                  <w:gridSpan w:val="4"/>
                  <w:vAlign w:val="center"/>
                </w:tcPr>
                <w:p w14:paraId="054E05C4">
                  <w:pPr>
                    <w:jc w:val="center"/>
                    <w:rPr>
                      <w:color w:val="auto"/>
                      <w:szCs w:val="21"/>
                    </w:rPr>
                  </w:pPr>
                  <w:r>
                    <w:rPr>
                      <w:color w:val="auto"/>
                      <w:szCs w:val="21"/>
                    </w:rPr>
                    <w:t>有机废水排口</w:t>
                  </w:r>
                </w:p>
              </w:tc>
              <w:tc>
                <w:tcPr>
                  <w:tcW w:w="353" w:type="pct"/>
                  <w:vMerge w:val="continue"/>
                  <w:vAlign w:val="center"/>
                </w:tcPr>
                <w:p w14:paraId="27F5B923">
                  <w:pPr>
                    <w:jc w:val="center"/>
                    <w:rPr>
                      <w:color w:val="auto"/>
                      <w:szCs w:val="21"/>
                    </w:rPr>
                  </w:pPr>
                </w:p>
              </w:tc>
              <w:tc>
                <w:tcPr>
                  <w:tcW w:w="362" w:type="pct"/>
                  <w:vMerge w:val="continue"/>
                  <w:vAlign w:val="center"/>
                </w:tcPr>
                <w:p w14:paraId="3DAA1D2F">
                  <w:pPr>
                    <w:jc w:val="center"/>
                    <w:rPr>
                      <w:color w:val="auto"/>
                      <w:szCs w:val="21"/>
                    </w:rPr>
                  </w:pPr>
                </w:p>
              </w:tc>
              <w:tc>
                <w:tcPr>
                  <w:tcW w:w="358" w:type="pct"/>
                  <w:vMerge w:val="continue"/>
                  <w:vAlign w:val="center"/>
                </w:tcPr>
                <w:p w14:paraId="6EB71713">
                  <w:pPr>
                    <w:jc w:val="center"/>
                    <w:rPr>
                      <w:color w:val="auto"/>
                      <w:szCs w:val="21"/>
                    </w:rPr>
                  </w:pPr>
                </w:p>
              </w:tc>
            </w:tr>
            <w:tr w14:paraId="0FC89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Merge w:val="continue"/>
                  <w:vAlign w:val="center"/>
                </w:tcPr>
                <w:p w14:paraId="17F851F1">
                  <w:pPr>
                    <w:jc w:val="center"/>
                    <w:rPr>
                      <w:color w:val="auto"/>
                      <w:szCs w:val="21"/>
                    </w:rPr>
                  </w:pPr>
                </w:p>
              </w:tc>
              <w:tc>
                <w:tcPr>
                  <w:tcW w:w="831" w:type="pct"/>
                  <w:vAlign w:val="center"/>
                </w:tcPr>
                <w:p w14:paraId="59D42F5C">
                  <w:pPr>
                    <w:jc w:val="center"/>
                    <w:rPr>
                      <w:color w:val="auto"/>
                      <w:szCs w:val="21"/>
                    </w:rPr>
                  </w:pPr>
                  <w:r>
                    <w:rPr>
                      <w:color w:val="auto"/>
                      <w:szCs w:val="21"/>
                    </w:rPr>
                    <w:t>第一次</w:t>
                  </w:r>
                </w:p>
              </w:tc>
              <w:tc>
                <w:tcPr>
                  <w:tcW w:w="1026" w:type="pct"/>
                  <w:vAlign w:val="center"/>
                </w:tcPr>
                <w:p w14:paraId="09959BD0">
                  <w:pPr>
                    <w:jc w:val="center"/>
                    <w:rPr>
                      <w:color w:val="auto"/>
                      <w:szCs w:val="21"/>
                    </w:rPr>
                  </w:pPr>
                  <w:r>
                    <w:rPr>
                      <w:color w:val="auto"/>
                      <w:szCs w:val="21"/>
                    </w:rPr>
                    <w:t>第二次</w:t>
                  </w:r>
                </w:p>
              </w:tc>
              <w:tc>
                <w:tcPr>
                  <w:tcW w:w="723" w:type="pct"/>
                  <w:vAlign w:val="center"/>
                </w:tcPr>
                <w:p w14:paraId="7AB03F12">
                  <w:pPr>
                    <w:jc w:val="center"/>
                    <w:rPr>
                      <w:color w:val="auto"/>
                      <w:szCs w:val="21"/>
                    </w:rPr>
                  </w:pPr>
                  <w:r>
                    <w:rPr>
                      <w:color w:val="auto"/>
                      <w:szCs w:val="21"/>
                    </w:rPr>
                    <w:t>第三次</w:t>
                  </w:r>
                </w:p>
              </w:tc>
              <w:tc>
                <w:tcPr>
                  <w:tcW w:w="724" w:type="pct"/>
                  <w:vAlign w:val="center"/>
                </w:tcPr>
                <w:p w14:paraId="46974764">
                  <w:pPr>
                    <w:jc w:val="center"/>
                    <w:rPr>
                      <w:color w:val="auto"/>
                      <w:szCs w:val="21"/>
                    </w:rPr>
                  </w:pPr>
                  <w:r>
                    <w:rPr>
                      <w:color w:val="auto"/>
                      <w:szCs w:val="21"/>
                    </w:rPr>
                    <w:t>第四次</w:t>
                  </w:r>
                </w:p>
              </w:tc>
              <w:tc>
                <w:tcPr>
                  <w:tcW w:w="353" w:type="pct"/>
                  <w:vMerge w:val="continue"/>
                  <w:vAlign w:val="center"/>
                </w:tcPr>
                <w:p w14:paraId="093574C8">
                  <w:pPr>
                    <w:jc w:val="center"/>
                    <w:rPr>
                      <w:color w:val="auto"/>
                      <w:szCs w:val="21"/>
                    </w:rPr>
                  </w:pPr>
                </w:p>
              </w:tc>
              <w:tc>
                <w:tcPr>
                  <w:tcW w:w="362" w:type="pct"/>
                  <w:vMerge w:val="continue"/>
                  <w:vAlign w:val="center"/>
                </w:tcPr>
                <w:p w14:paraId="5060A11A">
                  <w:pPr>
                    <w:jc w:val="center"/>
                    <w:rPr>
                      <w:color w:val="auto"/>
                      <w:szCs w:val="21"/>
                    </w:rPr>
                  </w:pPr>
                </w:p>
              </w:tc>
              <w:tc>
                <w:tcPr>
                  <w:tcW w:w="358" w:type="pct"/>
                  <w:vMerge w:val="continue"/>
                  <w:vAlign w:val="center"/>
                </w:tcPr>
                <w:p w14:paraId="31252103">
                  <w:pPr>
                    <w:jc w:val="center"/>
                    <w:rPr>
                      <w:color w:val="auto"/>
                      <w:szCs w:val="21"/>
                    </w:rPr>
                  </w:pPr>
                </w:p>
              </w:tc>
            </w:tr>
            <w:tr w14:paraId="747D3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Merge w:val="continue"/>
                  <w:vAlign w:val="center"/>
                </w:tcPr>
                <w:p w14:paraId="267DA85D">
                  <w:pPr>
                    <w:jc w:val="center"/>
                    <w:rPr>
                      <w:color w:val="auto"/>
                      <w:szCs w:val="21"/>
                    </w:rPr>
                  </w:pPr>
                </w:p>
              </w:tc>
              <w:tc>
                <w:tcPr>
                  <w:tcW w:w="831" w:type="pct"/>
                  <w:vAlign w:val="center"/>
                </w:tcPr>
                <w:p w14:paraId="20AC1015">
                  <w:pPr>
                    <w:jc w:val="center"/>
                    <w:rPr>
                      <w:color w:val="auto"/>
                      <w:szCs w:val="21"/>
                    </w:rPr>
                  </w:pPr>
                  <w:r>
                    <w:rPr>
                      <w:color w:val="auto"/>
                      <w:szCs w:val="21"/>
                    </w:rPr>
                    <w:t>HEC2701WB0301</w:t>
                  </w:r>
                </w:p>
              </w:tc>
              <w:tc>
                <w:tcPr>
                  <w:tcW w:w="1026" w:type="pct"/>
                  <w:vAlign w:val="center"/>
                </w:tcPr>
                <w:p w14:paraId="23AB9BA0">
                  <w:pPr>
                    <w:jc w:val="center"/>
                    <w:rPr>
                      <w:color w:val="auto"/>
                      <w:szCs w:val="21"/>
                    </w:rPr>
                  </w:pPr>
                  <w:r>
                    <w:rPr>
                      <w:color w:val="auto"/>
                      <w:szCs w:val="21"/>
                    </w:rPr>
                    <w:t>HEC2701WB0302</w:t>
                  </w:r>
                </w:p>
              </w:tc>
              <w:tc>
                <w:tcPr>
                  <w:tcW w:w="723" w:type="pct"/>
                  <w:vAlign w:val="center"/>
                </w:tcPr>
                <w:p w14:paraId="5D371DF3">
                  <w:pPr>
                    <w:jc w:val="center"/>
                    <w:rPr>
                      <w:color w:val="auto"/>
                      <w:szCs w:val="21"/>
                    </w:rPr>
                  </w:pPr>
                  <w:r>
                    <w:rPr>
                      <w:color w:val="auto"/>
                      <w:szCs w:val="21"/>
                    </w:rPr>
                    <w:t>HEC2701WB0303</w:t>
                  </w:r>
                </w:p>
              </w:tc>
              <w:tc>
                <w:tcPr>
                  <w:tcW w:w="724" w:type="pct"/>
                  <w:vAlign w:val="center"/>
                </w:tcPr>
                <w:p w14:paraId="2A71DE11">
                  <w:pPr>
                    <w:jc w:val="center"/>
                    <w:rPr>
                      <w:color w:val="auto"/>
                      <w:szCs w:val="21"/>
                    </w:rPr>
                  </w:pPr>
                  <w:r>
                    <w:rPr>
                      <w:color w:val="auto"/>
                      <w:szCs w:val="21"/>
                    </w:rPr>
                    <w:t>HEC2701WB0304</w:t>
                  </w:r>
                </w:p>
              </w:tc>
              <w:tc>
                <w:tcPr>
                  <w:tcW w:w="353" w:type="pct"/>
                  <w:vMerge w:val="continue"/>
                  <w:vAlign w:val="center"/>
                </w:tcPr>
                <w:p w14:paraId="10AEB252">
                  <w:pPr>
                    <w:jc w:val="center"/>
                    <w:rPr>
                      <w:color w:val="auto"/>
                      <w:szCs w:val="21"/>
                    </w:rPr>
                  </w:pPr>
                </w:p>
              </w:tc>
              <w:tc>
                <w:tcPr>
                  <w:tcW w:w="362" w:type="pct"/>
                  <w:vMerge w:val="continue"/>
                  <w:vAlign w:val="center"/>
                </w:tcPr>
                <w:p w14:paraId="4BF28D96">
                  <w:pPr>
                    <w:jc w:val="center"/>
                    <w:rPr>
                      <w:color w:val="auto"/>
                      <w:szCs w:val="21"/>
                    </w:rPr>
                  </w:pPr>
                </w:p>
              </w:tc>
              <w:tc>
                <w:tcPr>
                  <w:tcW w:w="358" w:type="pct"/>
                  <w:vMerge w:val="continue"/>
                  <w:vAlign w:val="center"/>
                </w:tcPr>
                <w:p w14:paraId="7D7DDD7D">
                  <w:pPr>
                    <w:jc w:val="center"/>
                    <w:rPr>
                      <w:color w:val="auto"/>
                      <w:szCs w:val="21"/>
                    </w:rPr>
                  </w:pPr>
                </w:p>
              </w:tc>
            </w:tr>
            <w:tr w14:paraId="7864A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Merge w:val="continue"/>
                  <w:vAlign w:val="center"/>
                </w:tcPr>
                <w:p w14:paraId="5B3706D6">
                  <w:pPr>
                    <w:jc w:val="center"/>
                    <w:rPr>
                      <w:color w:val="auto"/>
                      <w:szCs w:val="21"/>
                    </w:rPr>
                  </w:pPr>
                </w:p>
              </w:tc>
              <w:tc>
                <w:tcPr>
                  <w:tcW w:w="3304" w:type="pct"/>
                  <w:gridSpan w:val="4"/>
                  <w:vAlign w:val="center"/>
                </w:tcPr>
                <w:p w14:paraId="7B007F65">
                  <w:pPr>
                    <w:jc w:val="center"/>
                    <w:rPr>
                      <w:color w:val="auto"/>
                      <w:szCs w:val="21"/>
                    </w:rPr>
                  </w:pPr>
                  <w:r>
                    <w:rPr>
                      <w:color w:val="auto"/>
                      <w:szCs w:val="21"/>
                    </w:rPr>
                    <w:t>微黄、微臭、微浑浊</w:t>
                  </w:r>
                </w:p>
              </w:tc>
              <w:tc>
                <w:tcPr>
                  <w:tcW w:w="353" w:type="pct"/>
                  <w:vMerge w:val="continue"/>
                  <w:vAlign w:val="center"/>
                </w:tcPr>
                <w:p w14:paraId="4739C142">
                  <w:pPr>
                    <w:jc w:val="center"/>
                    <w:rPr>
                      <w:color w:val="auto"/>
                      <w:szCs w:val="21"/>
                    </w:rPr>
                  </w:pPr>
                </w:p>
              </w:tc>
              <w:tc>
                <w:tcPr>
                  <w:tcW w:w="362" w:type="pct"/>
                  <w:vMerge w:val="continue"/>
                  <w:vAlign w:val="center"/>
                </w:tcPr>
                <w:p w14:paraId="59F61A18">
                  <w:pPr>
                    <w:jc w:val="center"/>
                    <w:rPr>
                      <w:color w:val="auto"/>
                      <w:szCs w:val="21"/>
                    </w:rPr>
                  </w:pPr>
                </w:p>
              </w:tc>
              <w:tc>
                <w:tcPr>
                  <w:tcW w:w="358" w:type="pct"/>
                  <w:vMerge w:val="continue"/>
                  <w:vAlign w:val="center"/>
                </w:tcPr>
                <w:p w14:paraId="36D8049E">
                  <w:pPr>
                    <w:jc w:val="center"/>
                    <w:rPr>
                      <w:color w:val="auto"/>
                      <w:szCs w:val="21"/>
                    </w:rPr>
                  </w:pPr>
                </w:p>
              </w:tc>
            </w:tr>
            <w:tr w14:paraId="61541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7" w:hRule="atLeast"/>
                <w:jc w:val="center"/>
              </w:trPr>
              <w:tc>
                <w:tcPr>
                  <w:tcW w:w="623" w:type="pct"/>
                  <w:vAlign w:val="center"/>
                </w:tcPr>
                <w:p w14:paraId="3A1192F0">
                  <w:pPr>
                    <w:jc w:val="center"/>
                    <w:rPr>
                      <w:color w:val="auto"/>
                      <w:szCs w:val="21"/>
                    </w:rPr>
                  </w:pPr>
                  <w:r>
                    <w:rPr>
                      <w:color w:val="auto"/>
                      <w:szCs w:val="21"/>
                    </w:rPr>
                    <w:t>pH值</w:t>
                  </w:r>
                </w:p>
              </w:tc>
              <w:tc>
                <w:tcPr>
                  <w:tcW w:w="831" w:type="pct"/>
                  <w:vAlign w:val="center"/>
                </w:tcPr>
                <w:p w14:paraId="1FE097D7">
                  <w:pPr>
                    <w:jc w:val="center"/>
                    <w:rPr>
                      <w:color w:val="auto"/>
                      <w:szCs w:val="21"/>
                    </w:rPr>
                  </w:pPr>
                  <w:r>
                    <w:rPr>
                      <w:color w:val="auto"/>
                      <w:szCs w:val="21"/>
                    </w:rPr>
                    <w:t>9.4</w:t>
                  </w:r>
                </w:p>
              </w:tc>
              <w:tc>
                <w:tcPr>
                  <w:tcW w:w="1026" w:type="pct"/>
                  <w:vAlign w:val="center"/>
                </w:tcPr>
                <w:p w14:paraId="5ADEE390">
                  <w:pPr>
                    <w:jc w:val="center"/>
                    <w:rPr>
                      <w:color w:val="auto"/>
                      <w:szCs w:val="21"/>
                    </w:rPr>
                  </w:pPr>
                  <w:r>
                    <w:rPr>
                      <w:color w:val="auto"/>
                      <w:szCs w:val="21"/>
                    </w:rPr>
                    <w:t>9.4</w:t>
                  </w:r>
                </w:p>
              </w:tc>
              <w:tc>
                <w:tcPr>
                  <w:tcW w:w="723" w:type="pct"/>
                  <w:vAlign w:val="center"/>
                </w:tcPr>
                <w:p w14:paraId="7215F812">
                  <w:pPr>
                    <w:jc w:val="center"/>
                    <w:rPr>
                      <w:color w:val="auto"/>
                      <w:szCs w:val="21"/>
                    </w:rPr>
                  </w:pPr>
                  <w:r>
                    <w:rPr>
                      <w:color w:val="auto"/>
                      <w:szCs w:val="21"/>
                    </w:rPr>
                    <w:t>9.3</w:t>
                  </w:r>
                </w:p>
              </w:tc>
              <w:tc>
                <w:tcPr>
                  <w:tcW w:w="724" w:type="pct"/>
                  <w:vAlign w:val="center"/>
                </w:tcPr>
                <w:p w14:paraId="68BC567A">
                  <w:pPr>
                    <w:jc w:val="center"/>
                    <w:rPr>
                      <w:color w:val="auto"/>
                      <w:szCs w:val="21"/>
                    </w:rPr>
                  </w:pPr>
                  <w:r>
                    <w:rPr>
                      <w:color w:val="auto"/>
                      <w:szCs w:val="21"/>
                    </w:rPr>
                    <w:t>9.2</w:t>
                  </w:r>
                </w:p>
              </w:tc>
              <w:tc>
                <w:tcPr>
                  <w:tcW w:w="353" w:type="pct"/>
                  <w:vAlign w:val="center"/>
                </w:tcPr>
                <w:p w14:paraId="52FF9DCC">
                  <w:pPr>
                    <w:jc w:val="center"/>
                    <w:rPr>
                      <w:color w:val="auto"/>
                      <w:szCs w:val="21"/>
                    </w:rPr>
                  </w:pPr>
                  <w:r>
                    <w:rPr>
                      <w:color w:val="auto"/>
                      <w:szCs w:val="21"/>
                    </w:rPr>
                    <w:t>无量纲</w:t>
                  </w:r>
                </w:p>
              </w:tc>
              <w:tc>
                <w:tcPr>
                  <w:tcW w:w="362" w:type="pct"/>
                  <w:vAlign w:val="center"/>
                </w:tcPr>
                <w:p w14:paraId="0789E900">
                  <w:pPr>
                    <w:jc w:val="center"/>
                    <w:rPr>
                      <w:color w:val="auto"/>
                      <w:szCs w:val="21"/>
                    </w:rPr>
                  </w:pPr>
                  <w:r>
                    <w:rPr>
                      <w:rFonts w:hint="eastAsia"/>
                      <w:color w:val="auto"/>
                      <w:szCs w:val="21"/>
                    </w:rPr>
                    <w:t>8</w:t>
                  </w:r>
                  <w:r>
                    <w:rPr>
                      <w:color w:val="auto"/>
                      <w:szCs w:val="21"/>
                    </w:rPr>
                    <w:t>-11</w:t>
                  </w:r>
                </w:p>
              </w:tc>
              <w:tc>
                <w:tcPr>
                  <w:tcW w:w="358" w:type="pct"/>
                  <w:vAlign w:val="center"/>
                </w:tcPr>
                <w:p w14:paraId="2AF27158">
                  <w:pPr>
                    <w:jc w:val="center"/>
                    <w:rPr>
                      <w:color w:val="auto"/>
                      <w:szCs w:val="21"/>
                    </w:rPr>
                  </w:pPr>
                  <w:r>
                    <w:rPr>
                      <w:rFonts w:hint="eastAsia"/>
                      <w:color w:val="auto"/>
                      <w:szCs w:val="21"/>
                    </w:rPr>
                    <w:t>达标</w:t>
                  </w:r>
                </w:p>
              </w:tc>
            </w:tr>
            <w:tr w14:paraId="37C39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6ECBB104">
                  <w:pPr>
                    <w:jc w:val="center"/>
                    <w:rPr>
                      <w:color w:val="auto"/>
                      <w:szCs w:val="21"/>
                    </w:rPr>
                  </w:pPr>
                  <w:r>
                    <w:rPr>
                      <w:color w:val="auto"/>
                      <w:szCs w:val="21"/>
                    </w:rPr>
                    <w:t>悬浮物</w:t>
                  </w:r>
                </w:p>
              </w:tc>
              <w:tc>
                <w:tcPr>
                  <w:tcW w:w="831" w:type="pct"/>
                  <w:vAlign w:val="center"/>
                </w:tcPr>
                <w:p w14:paraId="49A41B3A">
                  <w:pPr>
                    <w:jc w:val="center"/>
                    <w:rPr>
                      <w:color w:val="auto"/>
                      <w:szCs w:val="21"/>
                    </w:rPr>
                  </w:pPr>
                  <w:r>
                    <w:rPr>
                      <w:color w:val="auto"/>
                      <w:szCs w:val="21"/>
                    </w:rPr>
                    <w:t>41</w:t>
                  </w:r>
                </w:p>
              </w:tc>
              <w:tc>
                <w:tcPr>
                  <w:tcW w:w="1026" w:type="pct"/>
                  <w:vAlign w:val="center"/>
                </w:tcPr>
                <w:p w14:paraId="6D042AE3">
                  <w:pPr>
                    <w:jc w:val="center"/>
                    <w:rPr>
                      <w:color w:val="auto"/>
                      <w:szCs w:val="21"/>
                    </w:rPr>
                  </w:pPr>
                  <w:r>
                    <w:rPr>
                      <w:color w:val="auto"/>
                      <w:szCs w:val="21"/>
                    </w:rPr>
                    <w:t>50</w:t>
                  </w:r>
                </w:p>
              </w:tc>
              <w:tc>
                <w:tcPr>
                  <w:tcW w:w="723" w:type="pct"/>
                  <w:vAlign w:val="center"/>
                </w:tcPr>
                <w:p w14:paraId="23537FB2">
                  <w:pPr>
                    <w:jc w:val="center"/>
                    <w:rPr>
                      <w:color w:val="auto"/>
                      <w:szCs w:val="21"/>
                    </w:rPr>
                  </w:pPr>
                  <w:r>
                    <w:rPr>
                      <w:color w:val="auto"/>
                      <w:szCs w:val="21"/>
                    </w:rPr>
                    <w:t>47</w:t>
                  </w:r>
                </w:p>
              </w:tc>
              <w:tc>
                <w:tcPr>
                  <w:tcW w:w="724" w:type="pct"/>
                  <w:vAlign w:val="center"/>
                </w:tcPr>
                <w:p w14:paraId="585FA84F">
                  <w:pPr>
                    <w:jc w:val="center"/>
                    <w:rPr>
                      <w:color w:val="auto"/>
                      <w:szCs w:val="21"/>
                    </w:rPr>
                  </w:pPr>
                  <w:r>
                    <w:rPr>
                      <w:color w:val="auto"/>
                      <w:szCs w:val="21"/>
                    </w:rPr>
                    <w:t>53</w:t>
                  </w:r>
                </w:p>
              </w:tc>
              <w:tc>
                <w:tcPr>
                  <w:tcW w:w="353" w:type="pct"/>
                  <w:vAlign w:val="center"/>
                </w:tcPr>
                <w:p w14:paraId="6A50ECD1">
                  <w:pPr>
                    <w:jc w:val="center"/>
                    <w:rPr>
                      <w:color w:val="auto"/>
                      <w:szCs w:val="21"/>
                    </w:rPr>
                  </w:pPr>
                  <w:r>
                    <w:rPr>
                      <w:color w:val="auto"/>
                      <w:szCs w:val="21"/>
                    </w:rPr>
                    <w:t>mg/L</w:t>
                  </w:r>
                </w:p>
              </w:tc>
              <w:tc>
                <w:tcPr>
                  <w:tcW w:w="362" w:type="pct"/>
                  <w:vAlign w:val="center"/>
                </w:tcPr>
                <w:p w14:paraId="26843367">
                  <w:pPr>
                    <w:jc w:val="center"/>
                    <w:rPr>
                      <w:color w:val="auto"/>
                      <w:szCs w:val="21"/>
                    </w:rPr>
                  </w:pPr>
                  <w:r>
                    <w:rPr>
                      <w:rFonts w:hint="eastAsia"/>
                      <w:color w:val="auto"/>
                      <w:szCs w:val="21"/>
                    </w:rPr>
                    <w:t>5</w:t>
                  </w:r>
                  <w:r>
                    <w:rPr>
                      <w:color w:val="auto"/>
                      <w:szCs w:val="21"/>
                    </w:rPr>
                    <w:t>0</w:t>
                  </w:r>
                </w:p>
              </w:tc>
              <w:tc>
                <w:tcPr>
                  <w:tcW w:w="358" w:type="pct"/>
                  <w:vAlign w:val="center"/>
                </w:tcPr>
                <w:p w14:paraId="727FEFC5">
                  <w:pPr>
                    <w:jc w:val="center"/>
                    <w:rPr>
                      <w:color w:val="auto"/>
                      <w:szCs w:val="21"/>
                    </w:rPr>
                  </w:pPr>
                  <w:r>
                    <w:rPr>
                      <w:rFonts w:hint="eastAsia"/>
                      <w:color w:val="auto"/>
                      <w:szCs w:val="21"/>
                    </w:rPr>
                    <w:t>达标</w:t>
                  </w:r>
                </w:p>
              </w:tc>
            </w:tr>
            <w:tr w14:paraId="47E92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4DCBA9D5">
                  <w:pPr>
                    <w:jc w:val="center"/>
                    <w:rPr>
                      <w:color w:val="auto"/>
                      <w:szCs w:val="21"/>
                    </w:rPr>
                  </w:pPr>
                  <w:r>
                    <w:rPr>
                      <w:color w:val="auto"/>
                      <w:szCs w:val="21"/>
                    </w:rPr>
                    <w:t>氨氮</w:t>
                  </w:r>
                </w:p>
              </w:tc>
              <w:tc>
                <w:tcPr>
                  <w:tcW w:w="831" w:type="pct"/>
                  <w:vAlign w:val="center"/>
                </w:tcPr>
                <w:p w14:paraId="6FA2370B">
                  <w:pPr>
                    <w:jc w:val="center"/>
                    <w:rPr>
                      <w:color w:val="auto"/>
                      <w:szCs w:val="21"/>
                    </w:rPr>
                  </w:pPr>
                  <w:r>
                    <w:rPr>
                      <w:color w:val="auto"/>
                      <w:szCs w:val="21"/>
                    </w:rPr>
                    <w:t>2.59</w:t>
                  </w:r>
                </w:p>
              </w:tc>
              <w:tc>
                <w:tcPr>
                  <w:tcW w:w="1026" w:type="pct"/>
                  <w:vAlign w:val="center"/>
                </w:tcPr>
                <w:p w14:paraId="7514F629">
                  <w:pPr>
                    <w:jc w:val="center"/>
                    <w:rPr>
                      <w:color w:val="auto"/>
                      <w:szCs w:val="21"/>
                    </w:rPr>
                  </w:pPr>
                  <w:r>
                    <w:rPr>
                      <w:color w:val="auto"/>
                      <w:szCs w:val="21"/>
                    </w:rPr>
                    <w:t>2.56</w:t>
                  </w:r>
                </w:p>
              </w:tc>
              <w:tc>
                <w:tcPr>
                  <w:tcW w:w="723" w:type="pct"/>
                  <w:vAlign w:val="center"/>
                </w:tcPr>
                <w:p w14:paraId="017A1159">
                  <w:pPr>
                    <w:jc w:val="center"/>
                    <w:rPr>
                      <w:color w:val="auto"/>
                      <w:szCs w:val="21"/>
                    </w:rPr>
                  </w:pPr>
                  <w:r>
                    <w:rPr>
                      <w:color w:val="auto"/>
                      <w:szCs w:val="21"/>
                    </w:rPr>
                    <w:t>2.79</w:t>
                  </w:r>
                </w:p>
              </w:tc>
              <w:tc>
                <w:tcPr>
                  <w:tcW w:w="724" w:type="pct"/>
                  <w:vAlign w:val="center"/>
                </w:tcPr>
                <w:p w14:paraId="3199B1F2">
                  <w:pPr>
                    <w:jc w:val="center"/>
                    <w:rPr>
                      <w:color w:val="auto"/>
                      <w:szCs w:val="21"/>
                    </w:rPr>
                  </w:pPr>
                  <w:r>
                    <w:rPr>
                      <w:color w:val="auto"/>
                      <w:szCs w:val="21"/>
                    </w:rPr>
                    <w:t>2.68</w:t>
                  </w:r>
                </w:p>
              </w:tc>
              <w:tc>
                <w:tcPr>
                  <w:tcW w:w="353" w:type="pct"/>
                  <w:vAlign w:val="center"/>
                </w:tcPr>
                <w:p w14:paraId="7DA9CA4F">
                  <w:pPr>
                    <w:jc w:val="center"/>
                    <w:rPr>
                      <w:color w:val="auto"/>
                      <w:szCs w:val="21"/>
                    </w:rPr>
                  </w:pPr>
                  <w:r>
                    <w:rPr>
                      <w:color w:val="auto"/>
                      <w:szCs w:val="21"/>
                    </w:rPr>
                    <w:t>mg/L</w:t>
                  </w:r>
                </w:p>
              </w:tc>
              <w:tc>
                <w:tcPr>
                  <w:tcW w:w="362" w:type="pct"/>
                  <w:vAlign w:val="center"/>
                </w:tcPr>
                <w:p w14:paraId="78C2FB91">
                  <w:pPr>
                    <w:jc w:val="center"/>
                    <w:rPr>
                      <w:color w:val="auto"/>
                      <w:szCs w:val="21"/>
                    </w:rPr>
                  </w:pPr>
                  <w:r>
                    <w:rPr>
                      <w:rFonts w:hint="eastAsia"/>
                      <w:color w:val="auto"/>
                      <w:szCs w:val="21"/>
                    </w:rPr>
                    <w:t>3</w:t>
                  </w:r>
                  <w:r>
                    <w:rPr>
                      <w:color w:val="auto"/>
                      <w:szCs w:val="21"/>
                    </w:rPr>
                    <w:t>0</w:t>
                  </w:r>
                </w:p>
              </w:tc>
              <w:tc>
                <w:tcPr>
                  <w:tcW w:w="358" w:type="pct"/>
                  <w:vAlign w:val="center"/>
                </w:tcPr>
                <w:p w14:paraId="2A4C16CB">
                  <w:pPr>
                    <w:jc w:val="center"/>
                    <w:rPr>
                      <w:color w:val="auto"/>
                      <w:szCs w:val="21"/>
                    </w:rPr>
                  </w:pPr>
                  <w:r>
                    <w:rPr>
                      <w:rFonts w:hint="eastAsia"/>
                      <w:color w:val="auto"/>
                      <w:szCs w:val="21"/>
                    </w:rPr>
                    <w:t>达标</w:t>
                  </w:r>
                </w:p>
              </w:tc>
            </w:tr>
            <w:tr w14:paraId="123E9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7" w:hRule="atLeast"/>
                <w:jc w:val="center"/>
              </w:trPr>
              <w:tc>
                <w:tcPr>
                  <w:tcW w:w="623" w:type="pct"/>
                  <w:vAlign w:val="center"/>
                </w:tcPr>
                <w:p w14:paraId="011B28F3">
                  <w:pPr>
                    <w:jc w:val="center"/>
                    <w:rPr>
                      <w:color w:val="auto"/>
                      <w:szCs w:val="21"/>
                    </w:rPr>
                  </w:pPr>
                  <w:r>
                    <w:rPr>
                      <w:color w:val="auto"/>
                      <w:szCs w:val="21"/>
                    </w:rPr>
                    <w:t>总磷</w:t>
                  </w:r>
                </w:p>
              </w:tc>
              <w:tc>
                <w:tcPr>
                  <w:tcW w:w="831" w:type="pct"/>
                  <w:vAlign w:val="center"/>
                </w:tcPr>
                <w:p w14:paraId="770854F1">
                  <w:pPr>
                    <w:jc w:val="center"/>
                    <w:rPr>
                      <w:color w:val="auto"/>
                      <w:szCs w:val="21"/>
                    </w:rPr>
                  </w:pPr>
                  <w:r>
                    <w:rPr>
                      <w:color w:val="auto"/>
                      <w:szCs w:val="21"/>
                    </w:rPr>
                    <w:t>0.36</w:t>
                  </w:r>
                </w:p>
              </w:tc>
              <w:tc>
                <w:tcPr>
                  <w:tcW w:w="1026" w:type="pct"/>
                  <w:vAlign w:val="center"/>
                </w:tcPr>
                <w:p w14:paraId="5CB3C730">
                  <w:pPr>
                    <w:jc w:val="center"/>
                    <w:rPr>
                      <w:color w:val="auto"/>
                      <w:szCs w:val="21"/>
                    </w:rPr>
                  </w:pPr>
                  <w:r>
                    <w:rPr>
                      <w:color w:val="auto"/>
                      <w:szCs w:val="21"/>
                    </w:rPr>
                    <w:t>0.34</w:t>
                  </w:r>
                </w:p>
              </w:tc>
              <w:tc>
                <w:tcPr>
                  <w:tcW w:w="723" w:type="pct"/>
                  <w:vAlign w:val="center"/>
                </w:tcPr>
                <w:p w14:paraId="07ED570D">
                  <w:pPr>
                    <w:jc w:val="center"/>
                    <w:rPr>
                      <w:color w:val="auto"/>
                      <w:szCs w:val="21"/>
                    </w:rPr>
                  </w:pPr>
                  <w:r>
                    <w:rPr>
                      <w:color w:val="auto"/>
                      <w:szCs w:val="21"/>
                    </w:rPr>
                    <w:t>0.31</w:t>
                  </w:r>
                </w:p>
              </w:tc>
              <w:tc>
                <w:tcPr>
                  <w:tcW w:w="724" w:type="pct"/>
                  <w:vAlign w:val="center"/>
                </w:tcPr>
                <w:p w14:paraId="4810DAEC">
                  <w:pPr>
                    <w:jc w:val="center"/>
                    <w:rPr>
                      <w:color w:val="auto"/>
                      <w:szCs w:val="21"/>
                    </w:rPr>
                  </w:pPr>
                  <w:r>
                    <w:rPr>
                      <w:color w:val="auto"/>
                      <w:szCs w:val="21"/>
                    </w:rPr>
                    <w:t>0.35</w:t>
                  </w:r>
                </w:p>
              </w:tc>
              <w:tc>
                <w:tcPr>
                  <w:tcW w:w="353" w:type="pct"/>
                  <w:vAlign w:val="center"/>
                </w:tcPr>
                <w:p w14:paraId="64F273F5">
                  <w:pPr>
                    <w:jc w:val="center"/>
                    <w:rPr>
                      <w:color w:val="auto"/>
                      <w:szCs w:val="21"/>
                    </w:rPr>
                  </w:pPr>
                  <w:r>
                    <w:rPr>
                      <w:color w:val="auto"/>
                      <w:szCs w:val="21"/>
                    </w:rPr>
                    <w:t>mg/L</w:t>
                  </w:r>
                </w:p>
              </w:tc>
              <w:tc>
                <w:tcPr>
                  <w:tcW w:w="362" w:type="pct"/>
                  <w:vAlign w:val="center"/>
                </w:tcPr>
                <w:p w14:paraId="1EEF926B">
                  <w:pPr>
                    <w:jc w:val="center"/>
                    <w:rPr>
                      <w:color w:val="auto"/>
                      <w:szCs w:val="21"/>
                    </w:rPr>
                  </w:pPr>
                  <w:r>
                    <w:rPr>
                      <w:rFonts w:hint="eastAsia"/>
                      <w:color w:val="auto"/>
                      <w:szCs w:val="21"/>
                    </w:rPr>
                    <w:t>2</w:t>
                  </w:r>
                </w:p>
              </w:tc>
              <w:tc>
                <w:tcPr>
                  <w:tcW w:w="358" w:type="pct"/>
                  <w:vAlign w:val="center"/>
                </w:tcPr>
                <w:p w14:paraId="36094A35">
                  <w:pPr>
                    <w:jc w:val="center"/>
                    <w:rPr>
                      <w:color w:val="auto"/>
                      <w:szCs w:val="21"/>
                    </w:rPr>
                  </w:pPr>
                  <w:r>
                    <w:rPr>
                      <w:rFonts w:hint="eastAsia"/>
                      <w:color w:val="auto"/>
                      <w:szCs w:val="21"/>
                    </w:rPr>
                    <w:t>达标</w:t>
                  </w:r>
                </w:p>
              </w:tc>
            </w:tr>
            <w:tr w14:paraId="52BC2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7" w:hRule="atLeast"/>
                <w:jc w:val="center"/>
              </w:trPr>
              <w:tc>
                <w:tcPr>
                  <w:tcW w:w="623" w:type="pct"/>
                  <w:vAlign w:val="center"/>
                </w:tcPr>
                <w:p w14:paraId="28AFF9A2">
                  <w:pPr>
                    <w:jc w:val="center"/>
                    <w:rPr>
                      <w:color w:val="auto"/>
                      <w:szCs w:val="21"/>
                    </w:rPr>
                  </w:pPr>
                  <w:r>
                    <w:rPr>
                      <w:color w:val="auto"/>
                      <w:szCs w:val="21"/>
                    </w:rPr>
                    <w:t>总氮</w:t>
                  </w:r>
                </w:p>
              </w:tc>
              <w:tc>
                <w:tcPr>
                  <w:tcW w:w="831" w:type="pct"/>
                  <w:vAlign w:val="center"/>
                </w:tcPr>
                <w:p w14:paraId="2015A9F4">
                  <w:pPr>
                    <w:jc w:val="center"/>
                    <w:rPr>
                      <w:color w:val="auto"/>
                      <w:szCs w:val="21"/>
                    </w:rPr>
                  </w:pPr>
                  <w:r>
                    <w:rPr>
                      <w:color w:val="auto"/>
                      <w:szCs w:val="21"/>
                    </w:rPr>
                    <w:t>7.30</w:t>
                  </w:r>
                </w:p>
              </w:tc>
              <w:tc>
                <w:tcPr>
                  <w:tcW w:w="1026" w:type="pct"/>
                  <w:vAlign w:val="center"/>
                </w:tcPr>
                <w:p w14:paraId="2A55F140">
                  <w:pPr>
                    <w:jc w:val="center"/>
                    <w:rPr>
                      <w:color w:val="auto"/>
                      <w:szCs w:val="21"/>
                    </w:rPr>
                  </w:pPr>
                  <w:r>
                    <w:rPr>
                      <w:color w:val="auto"/>
                      <w:szCs w:val="21"/>
                    </w:rPr>
                    <w:t>7.66</w:t>
                  </w:r>
                </w:p>
              </w:tc>
              <w:tc>
                <w:tcPr>
                  <w:tcW w:w="723" w:type="pct"/>
                  <w:vAlign w:val="center"/>
                </w:tcPr>
                <w:p w14:paraId="05691489">
                  <w:pPr>
                    <w:jc w:val="center"/>
                    <w:rPr>
                      <w:color w:val="auto"/>
                      <w:szCs w:val="21"/>
                    </w:rPr>
                  </w:pPr>
                  <w:r>
                    <w:rPr>
                      <w:color w:val="auto"/>
                      <w:szCs w:val="21"/>
                    </w:rPr>
                    <w:t>7.47</w:t>
                  </w:r>
                </w:p>
              </w:tc>
              <w:tc>
                <w:tcPr>
                  <w:tcW w:w="724" w:type="pct"/>
                  <w:vAlign w:val="center"/>
                </w:tcPr>
                <w:p w14:paraId="602E51C1">
                  <w:pPr>
                    <w:jc w:val="center"/>
                    <w:rPr>
                      <w:color w:val="auto"/>
                      <w:szCs w:val="21"/>
                    </w:rPr>
                  </w:pPr>
                  <w:r>
                    <w:rPr>
                      <w:color w:val="auto"/>
                      <w:szCs w:val="21"/>
                    </w:rPr>
                    <w:t>7.60</w:t>
                  </w:r>
                </w:p>
              </w:tc>
              <w:tc>
                <w:tcPr>
                  <w:tcW w:w="353" w:type="pct"/>
                  <w:vAlign w:val="center"/>
                </w:tcPr>
                <w:p w14:paraId="5F4D5753">
                  <w:pPr>
                    <w:jc w:val="center"/>
                    <w:rPr>
                      <w:color w:val="auto"/>
                      <w:szCs w:val="21"/>
                    </w:rPr>
                  </w:pPr>
                  <w:r>
                    <w:rPr>
                      <w:color w:val="auto"/>
                      <w:szCs w:val="21"/>
                    </w:rPr>
                    <w:t>mg/L</w:t>
                  </w:r>
                </w:p>
              </w:tc>
              <w:tc>
                <w:tcPr>
                  <w:tcW w:w="362" w:type="pct"/>
                  <w:vAlign w:val="center"/>
                </w:tcPr>
                <w:p w14:paraId="28679C04">
                  <w:pPr>
                    <w:jc w:val="center"/>
                    <w:rPr>
                      <w:color w:val="auto"/>
                      <w:szCs w:val="21"/>
                    </w:rPr>
                  </w:pPr>
                  <w:r>
                    <w:rPr>
                      <w:rFonts w:hint="eastAsia"/>
                      <w:color w:val="auto"/>
                      <w:szCs w:val="21"/>
                    </w:rPr>
                    <w:t>/</w:t>
                  </w:r>
                </w:p>
              </w:tc>
              <w:tc>
                <w:tcPr>
                  <w:tcW w:w="358" w:type="pct"/>
                  <w:vAlign w:val="center"/>
                </w:tcPr>
                <w:p w14:paraId="7747AB1A">
                  <w:pPr>
                    <w:jc w:val="center"/>
                    <w:rPr>
                      <w:color w:val="auto"/>
                      <w:szCs w:val="21"/>
                    </w:rPr>
                  </w:pPr>
                  <w:r>
                    <w:rPr>
                      <w:rFonts w:hint="eastAsia"/>
                      <w:color w:val="auto"/>
                      <w:szCs w:val="21"/>
                    </w:rPr>
                    <w:t>/</w:t>
                  </w:r>
                </w:p>
              </w:tc>
            </w:tr>
            <w:tr w14:paraId="07EB4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18DF8366">
                  <w:pPr>
                    <w:jc w:val="center"/>
                    <w:rPr>
                      <w:color w:val="auto"/>
                      <w:szCs w:val="21"/>
                    </w:rPr>
                  </w:pPr>
                  <w:r>
                    <w:rPr>
                      <w:color w:val="auto"/>
                      <w:szCs w:val="21"/>
                    </w:rPr>
                    <w:t>化学需氧量</w:t>
                  </w:r>
                </w:p>
              </w:tc>
              <w:tc>
                <w:tcPr>
                  <w:tcW w:w="831" w:type="pct"/>
                  <w:vAlign w:val="center"/>
                </w:tcPr>
                <w:p w14:paraId="1051127F">
                  <w:pPr>
                    <w:jc w:val="center"/>
                    <w:rPr>
                      <w:color w:val="auto"/>
                      <w:szCs w:val="21"/>
                    </w:rPr>
                  </w:pPr>
                  <w:r>
                    <w:rPr>
                      <w:color w:val="auto"/>
                      <w:szCs w:val="21"/>
                    </w:rPr>
                    <w:t>449</w:t>
                  </w:r>
                </w:p>
              </w:tc>
              <w:tc>
                <w:tcPr>
                  <w:tcW w:w="1026" w:type="pct"/>
                  <w:vAlign w:val="center"/>
                </w:tcPr>
                <w:p w14:paraId="46A3AA1D">
                  <w:pPr>
                    <w:jc w:val="center"/>
                    <w:rPr>
                      <w:color w:val="auto"/>
                      <w:szCs w:val="21"/>
                    </w:rPr>
                  </w:pPr>
                  <w:r>
                    <w:rPr>
                      <w:color w:val="auto"/>
                      <w:szCs w:val="21"/>
                    </w:rPr>
                    <w:t>442</w:t>
                  </w:r>
                </w:p>
              </w:tc>
              <w:tc>
                <w:tcPr>
                  <w:tcW w:w="723" w:type="pct"/>
                  <w:vAlign w:val="center"/>
                </w:tcPr>
                <w:p w14:paraId="501524B3">
                  <w:pPr>
                    <w:jc w:val="center"/>
                    <w:rPr>
                      <w:color w:val="auto"/>
                      <w:szCs w:val="21"/>
                    </w:rPr>
                  </w:pPr>
                  <w:r>
                    <w:rPr>
                      <w:color w:val="auto"/>
                      <w:szCs w:val="21"/>
                    </w:rPr>
                    <w:t>456</w:t>
                  </w:r>
                </w:p>
              </w:tc>
              <w:tc>
                <w:tcPr>
                  <w:tcW w:w="724" w:type="pct"/>
                  <w:vAlign w:val="center"/>
                </w:tcPr>
                <w:p w14:paraId="2BE089CF">
                  <w:pPr>
                    <w:jc w:val="center"/>
                    <w:rPr>
                      <w:color w:val="auto"/>
                      <w:szCs w:val="21"/>
                    </w:rPr>
                  </w:pPr>
                  <w:r>
                    <w:rPr>
                      <w:color w:val="auto"/>
                      <w:szCs w:val="21"/>
                    </w:rPr>
                    <w:t>450</w:t>
                  </w:r>
                </w:p>
              </w:tc>
              <w:tc>
                <w:tcPr>
                  <w:tcW w:w="353" w:type="pct"/>
                  <w:vAlign w:val="center"/>
                </w:tcPr>
                <w:p w14:paraId="7E3C6FB3">
                  <w:pPr>
                    <w:jc w:val="center"/>
                    <w:rPr>
                      <w:color w:val="auto"/>
                      <w:szCs w:val="21"/>
                    </w:rPr>
                  </w:pPr>
                  <w:r>
                    <w:rPr>
                      <w:color w:val="auto"/>
                      <w:szCs w:val="21"/>
                    </w:rPr>
                    <w:t>mg/L</w:t>
                  </w:r>
                </w:p>
              </w:tc>
              <w:tc>
                <w:tcPr>
                  <w:tcW w:w="362" w:type="pct"/>
                  <w:vAlign w:val="center"/>
                </w:tcPr>
                <w:p w14:paraId="5D0B20EF">
                  <w:pPr>
                    <w:jc w:val="center"/>
                    <w:rPr>
                      <w:color w:val="auto"/>
                      <w:szCs w:val="21"/>
                    </w:rPr>
                  </w:pPr>
                  <w:r>
                    <w:rPr>
                      <w:rFonts w:hint="eastAsia"/>
                      <w:color w:val="auto"/>
                      <w:szCs w:val="21"/>
                    </w:rPr>
                    <w:t>8</w:t>
                  </w:r>
                  <w:r>
                    <w:rPr>
                      <w:color w:val="auto"/>
                      <w:szCs w:val="21"/>
                    </w:rPr>
                    <w:t>00</w:t>
                  </w:r>
                </w:p>
              </w:tc>
              <w:tc>
                <w:tcPr>
                  <w:tcW w:w="358" w:type="pct"/>
                  <w:vAlign w:val="center"/>
                </w:tcPr>
                <w:p w14:paraId="2179FF0D">
                  <w:pPr>
                    <w:jc w:val="center"/>
                    <w:rPr>
                      <w:color w:val="auto"/>
                      <w:szCs w:val="21"/>
                    </w:rPr>
                  </w:pPr>
                  <w:r>
                    <w:rPr>
                      <w:rFonts w:hint="eastAsia"/>
                      <w:color w:val="auto"/>
                      <w:szCs w:val="21"/>
                    </w:rPr>
                    <w:t>达标</w:t>
                  </w:r>
                </w:p>
              </w:tc>
            </w:tr>
            <w:tr w14:paraId="77062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324F9281">
                  <w:pPr>
                    <w:jc w:val="center"/>
                    <w:rPr>
                      <w:color w:val="auto"/>
                      <w:szCs w:val="21"/>
                    </w:rPr>
                  </w:pPr>
                  <w:r>
                    <w:rPr>
                      <w:color w:val="auto"/>
                      <w:szCs w:val="21"/>
                    </w:rPr>
                    <w:t>铜</w:t>
                  </w:r>
                </w:p>
              </w:tc>
              <w:tc>
                <w:tcPr>
                  <w:tcW w:w="831" w:type="pct"/>
                  <w:vAlign w:val="center"/>
                </w:tcPr>
                <w:p w14:paraId="7007C57C">
                  <w:pPr>
                    <w:jc w:val="center"/>
                    <w:rPr>
                      <w:color w:val="auto"/>
                      <w:szCs w:val="21"/>
                    </w:rPr>
                  </w:pPr>
                  <w:r>
                    <w:rPr>
                      <w:color w:val="auto"/>
                      <w:szCs w:val="21"/>
                    </w:rPr>
                    <w:t>4.08</w:t>
                  </w:r>
                </w:p>
              </w:tc>
              <w:tc>
                <w:tcPr>
                  <w:tcW w:w="1026" w:type="pct"/>
                  <w:vAlign w:val="center"/>
                </w:tcPr>
                <w:p w14:paraId="690ACCD3">
                  <w:pPr>
                    <w:jc w:val="center"/>
                    <w:rPr>
                      <w:color w:val="auto"/>
                      <w:szCs w:val="21"/>
                    </w:rPr>
                  </w:pPr>
                  <w:r>
                    <w:rPr>
                      <w:color w:val="auto"/>
                      <w:szCs w:val="21"/>
                    </w:rPr>
                    <w:t>4.06</w:t>
                  </w:r>
                </w:p>
              </w:tc>
              <w:tc>
                <w:tcPr>
                  <w:tcW w:w="723" w:type="pct"/>
                  <w:vAlign w:val="center"/>
                </w:tcPr>
                <w:p w14:paraId="6BEC21A4">
                  <w:pPr>
                    <w:jc w:val="center"/>
                    <w:rPr>
                      <w:color w:val="auto"/>
                      <w:szCs w:val="21"/>
                    </w:rPr>
                  </w:pPr>
                  <w:r>
                    <w:rPr>
                      <w:color w:val="auto"/>
                      <w:szCs w:val="21"/>
                    </w:rPr>
                    <w:t>4.04</w:t>
                  </w:r>
                </w:p>
              </w:tc>
              <w:tc>
                <w:tcPr>
                  <w:tcW w:w="724" w:type="pct"/>
                  <w:vAlign w:val="center"/>
                </w:tcPr>
                <w:p w14:paraId="6B2E61D8">
                  <w:pPr>
                    <w:jc w:val="center"/>
                    <w:rPr>
                      <w:color w:val="auto"/>
                      <w:szCs w:val="21"/>
                    </w:rPr>
                  </w:pPr>
                  <w:r>
                    <w:rPr>
                      <w:color w:val="auto"/>
                      <w:szCs w:val="21"/>
                    </w:rPr>
                    <w:t>4.04</w:t>
                  </w:r>
                </w:p>
              </w:tc>
              <w:tc>
                <w:tcPr>
                  <w:tcW w:w="353" w:type="pct"/>
                  <w:vAlign w:val="center"/>
                </w:tcPr>
                <w:p w14:paraId="7A70A2AE">
                  <w:pPr>
                    <w:jc w:val="center"/>
                    <w:rPr>
                      <w:color w:val="auto"/>
                      <w:szCs w:val="21"/>
                    </w:rPr>
                  </w:pPr>
                  <w:r>
                    <w:rPr>
                      <w:color w:val="auto"/>
                      <w:szCs w:val="21"/>
                    </w:rPr>
                    <w:t>mg/L</w:t>
                  </w:r>
                </w:p>
              </w:tc>
              <w:tc>
                <w:tcPr>
                  <w:tcW w:w="362" w:type="pct"/>
                  <w:vAlign w:val="center"/>
                </w:tcPr>
                <w:p w14:paraId="2FAE4F8A">
                  <w:pPr>
                    <w:jc w:val="center"/>
                    <w:rPr>
                      <w:color w:val="auto"/>
                      <w:szCs w:val="21"/>
                    </w:rPr>
                  </w:pPr>
                  <w:r>
                    <w:rPr>
                      <w:rFonts w:hint="eastAsia"/>
                      <w:color w:val="auto"/>
                      <w:szCs w:val="21"/>
                    </w:rPr>
                    <w:t>1</w:t>
                  </w:r>
                  <w:r>
                    <w:rPr>
                      <w:color w:val="auto"/>
                      <w:szCs w:val="21"/>
                    </w:rPr>
                    <w:t>0</w:t>
                  </w:r>
                </w:p>
              </w:tc>
              <w:tc>
                <w:tcPr>
                  <w:tcW w:w="358" w:type="pct"/>
                  <w:vAlign w:val="center"/>
                </w:tcPr>
                <w:p w14:paraId="5239DAA1">
                  <w:pPr>
                    <w:jc w:val="center"/>
                    <w:rPr>
                      <w:color w:val="auto"/>
                      <w:szCs w:val="21"/>
                    </w:rPr>
                  </w:pPr>
                  <w:r>
                    <w:rPr>
                      <w:rFonts w:hint="eastAsia"/>
                      <w:color w:val="auto"/>
                      <w:szCs w:val="21"/>
                    </w:rPr>
                    <w:t>达标</w:t>
                  </w:r>
                </w:p>
              </w:tc>
            </w:tr>
            <w:tr w14:paraId="682B5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4C0CD4FC">
                  <w:pPr>
                    <w:jc w:val="center"/>
                    <w:rPr>
                      <w:color w:val="auto"/>
                      <w:szCs w:val="21"/>
                    </w:rPr>
                  </w:pPr>
                  <w:r>
                    <w:rPr>
                      <w:color w:val="auto"/>
                      <w:szCs w:val="21"/>
                    </w:rPr>
                    <w:t>铝</w:t>
                  </w:r>
                </w:p>
              </w:tc>
              <w:tc>
                <w:tcPr>
                  <w:tcW w:w="831" w:type="pct"/>
                  <w:vAlign w:val="center"/>
                </w:tcPr>
                <w:p w14:paraId="7EAC32ED">
                  <w:pPr>
                    <w:jc w:val="center"/>
                    <w:rPr>
                      <w:color w:val="auto"/>
                      <w:szCs w:val="21"/>
                    </w:rPr>
                  </w:pPr>
                  <w:r>
                    <w:rPr>
                      <w:color w:val="auto"/>
                      <w:szCs w:val="21"/>
                    </w:rPr>
                    <w:t>2.23</w:t>
                  </w:r>
                </w:p>
              </w:tc>
              <w:tc>
                <w:tcPr>
                  <w:tcW w:w="1026" w:type="pct"/>
                  <w:vAlign w:val="center"/>
                </w:tcPr>
                <w:p w14:paraId="0DAA9E31">
                  <w:pPr>
                    <w:jc w:val="center"/>
                    <w:rPr>
                      <w:color w:val="auto"/>
                      <w:szCs w:val="21"/>
                    </w:rPr>
                  </w:pPr>
                  <w:r>
                    <w:rPr>
                      <w:color w:val="auto"/>
                      <w:szCs w:val="21"/>
                    </w:rPr>
                    <w:t>2.23</w:t>
                  </w:r>
                </w:p>
              </w:tc>
              <w:tc>
                <w:tcPr>
                  <w:tcW w:w="723" w:type="pct"/>
                  <w:vAlign w:val="center"/>
                </w:tcPr>
                <w:p w14:paraId="453E7962">
                  <w:pPr>
                    <w:jc w:val="center"/>
                    <w:rPr>
                      <w:color w:val="auto"/>
                      <w:szCs w:val="21"/>
                    </w:rPr>
                  </w:pPr>
                  <w:r>
                    <w:rPr>
                      <w:color w:val="auto"/>
                      <w:szCs w:val="21"/>
                    </w:rPr>
                    <w:t>2.20</w:t>
                  </w:r>
                </w:p>
              </w:tc>
              <w:tc>
                <w:tcPr>
                  <w:tcW w:w="724" w:type="pct"/>
                  <w:vAlign w:val="center"/>
                </w:tcPr>
                <w:p w14:paraId="6C3A21B9">
                  <w:pPr>
                    <w:jc w:val="center"/>
                    <w:rPr>
                      <w:color w:val="auto"/>
                      <w:szCs w:val="21"/>
                    </w:rPr>
                  </w:pPr>
                  <w:r>
                    <w:rPr>
                      <w:color w:val="auto"/>
                      <w:szCs w:val="21"/>
                    </w:rPr>
                    <w:t>2.21</w:t>
                  </w:r>
                </w:p>
              </w:tc>
              <w:tc>
                <w:tcPr>
                  <w:tcW w:w="353" w:type="pct"/>
                  <w:vAlign w:val="center"/>
                </w:tcPr>
                <w:p w14:paraId="5DC5B550">
                  <w:pPr>
                    <w:jc w:val="center"/>
                    <w:rPr>
                      <w:color w:val="auto"/>
                      <w:szCs w:val="21"/>
                    </w:rPr>
                  </w:pPr>
                  <w:r>
                    <w:rPr>
                      <w:color w:val="auto"/>
                      <w:szCs w:val="21"/>
                    </w:rPr>
                    <w:t>mg/L</w:t>
                  </w:r>
                </w:p>
              </w:tc>
              <w:tc>
                <w:tcPr>
                  <w:tcW w:w="362" w:type="pct"/>
                  <w:vAlign w:val="center"/>
                </w:tcPr>
                <w:p w14:paraId="43A50E96">
                  <w:pPr>
                    <w:jc w:val="center"/>
                    <w:rPr>
                      <w:color w:val="auto"/>
                      <w:szCs w:val="21"/>
                    </w:rPr>
                  </w:pPr>
                  <w:r>
                    <w:rPr>
                      <w:rFonts w:hint="eastAsia"/>
                      <w:color w:val="auto"/>
                      <w:szCs w:val="21"/>
                    </w:rPr>
                    <w:t>/</w:t>
                  </w:r>
                </w:p>
              </w:tc>
              <w:tc>
                <w:tcPr>
                  <w:tcW w:w="358" w:type="pct"/>
                  <w:vAlign w:val="center"/>
                </w:tcPr>
                <w:p w14:paraId="233581D2">
                  <w:pPr>
                    <w:jc w:val="center"/>
                    <w:rPr>
                      <w:color w:val="auto"/>
                      <w:szCs w:val="21"/>
                    </w:rPr>
                  </w:pPr>
                  <w:r>
                    <w:rPr>
                      <w:rFonts w:hint="eastAsia"/>
                      <w:color w:val="auto"/>
                      <w:szCs w:val="21"/>
                    </w:rPr>
                    <w:t>/</w:t>
                  </w:r>
                </w:p>
              </w:tc>
            </w:tr>
            <w:tr w14:paraId="69F72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Merge w:val="restart"/>
                  <w:vAlign w:val="center"/>
                </w:tcPr>
                <w:p w14:paraId="472A549B">
                  <w:pPr>
                    <w:jc w:val="center"/>
                    <w:rPr>
                      <w:b/>
                      <w:bCs/>
                      <w:color w:val="auto"/>
                      <w:szCs w:val="21"/>
                    </w:rPr>
                  </w:pPr>
                  <w:r>
                    <w:rPr>
                      <w:b/>
                      <w:bCs/>
                      <w:color w:val="auto"/>
                      <w:szCs w:val="21"/>
                    </w:rPr>
                    <w:t>检测项目</w:t>
                  </w:r>
                </w:p>
              </w:tc>
              <w:tc>
                <w:tcPr>
                  <w:tcW w:w="3304" w:type="pct"/>
                  <w:gridSpan w:val="4"/>
                  <w:vAlign w:val="center"/>
                </w:tcPr>
                <w:p w14:paraId="49A8430C">
                  <w:pPr>
                    <w:jc w:val="center"/>
                    <w:rPr>
                      <w:b/>
                      <w:bCs/>
                      <w:color w:val="auto"/>
                      <w:szCs w:val="21"/>
                    </w:rPr>
                  </w:pPr>
                  <w:r>
                    <w:rPr>
                      <w:b/>
                      <w:bCs/>
                      <w:color w:val="auto"/>
                      <w:szCs w:val="21"/>
                    </w:rPr>
                    <w:t>结   果</w:t>
                  </w:r>
                </w:p>
              </w:tc>
              <w:tc>
                <w:tcPr>
                  <w:tcW w:w="353" w:type="pct"/>
                  <w:vMerge w:val="restart"/>
                  <w:vAlign w:val="center"/>
                </w:tcPr>
                <w:p w14:paraId="504560DC">
                  <w:pPr>
                    <w:jc w:val="center"/>
                    <w:rPr>
                      <w:b/>
                      <w:bCs/>
                      <w:color w:val="auto"/>
                      <w:szCs w:val="21"/>
                    </w:rPr>
                  </w:pPr>
                  <w:r>
                    <w:rPr>
                      <w:b/>
                      <w:bCs/>
                      <w:color w:val="auto"/>
                      <w:szCs w:val="21"/>
                    </w:rPr>
                    <w:t>单位</w:t>
                  </w:r>
                </w:p>
              </w:tc>
              <w:tc>
                <w:tcPr>
                  <w:tcW w:w="362" w:type="pct"/>
                  <w:vMerge w:val="restart"/>
                  <w:vAlign w:val="center"/>
                </w:tcPr>
                <w:p w14:paraId="55677BE7">
                  <w:pPr>
                    <w:jc w:val="center"/>
                    <w:rPr>
                      <w:b/>
                      <w:bCs/>
                      <w:color w:val="auto"/>
                      <w:szCs w:val="21"/>
                    </w:rPr>
                  </w:pPr>
                  <w:r>
                    <w:rPr>
                      <w:rFonts w:hint="eastAsia"/>
                      <w:b/>
                      <w:bCs/>
                      <w:color w:val="auto"/>
                      <w:szCs w:val="21"/>
                    </w:rPr>
                    <w:t>标准</w:t>
                  </w:r>
                </w:p>
              </w:tc>
              <w:tc>
                <w:tcPr>
                  <w:tcW w:w="358" w:type="pct"/>
                  <w:vMerge w:val="restart"/>
                  <w:vAlign w:val="center"/>
                </w:tcPr>
                <w:p w14:paraId="0D2C9465">
                  <w:pPr>
                    <w:jc w:val="center"/>
                    <w:rPr>
                      <w:b/>
                      <w:bCs/>
                      <w:color w:val="auto"/>
                      <w:szCs w:val="21"/>
                    </w:rPr>
                  </w:pPr>
                  <w:r>
                    <w:rPr>
                      <w:rFonts w:hint="eastAsia"/>
                      <w:b/>
                      <w:bCs/>
                      <w:color w:val="auto"/>
                      <w:szCs w:val="21"/>
                    </w:rPr>
                    <w:t>是否达标</w:t>
                  </w:r>
                </w:p>
              </w:tc>
            </w:tr>
            <w:tr w14:paraId="57342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Merge w:val="continue"/>
                  <w:vAlign w:val="center"/>
                </w:tcPr>
                <w:p w14:paraId="112693AF">
                  <w:pPr>
                    <w:jc w:val="center"/>
                    <w:rPr>
                      <w:color w:val="auto"/>
                      <w:szCs w:val="21"/>
                    </w:rPr>
                  </w:pPr>
                </w:p>
              </w:tc>
              <w:tc>
                <w:tcPr>
                  <w:tcW w:w="3304" w:type="pct"/>
                  <w:gridSpan w:val="4"/>
                  <w:vAlign w:val="center"/>
                </w:tcPr>
                <w:p w14:paraId="28623089">
                  <w:pPr>
                    <w:jc w:val="center"/>
                    <w:rPr>
                      <w:color w:val="auto"/>
                      <w:szCs w:val="21"/>
                    </w:rPr>
                  </w:pPr>
                  <w:r>
                    <w:rPr>
                      <w:color w:val="auto"/>
                      <w:szCs w:val="21"/>
                    </w:rPr>
                    <w:t>采样日期：2023.03.30</w:t>
                  </w:r>
                </w:p>
              </w:tc>
              <w:tc>
                <w:tcPr>
                  <w:tcW w:w="353" w:type="pct"/>
                  <w:vMerge w:val="continue"/>
                  <w:vAlign w:val="center"/>
                </w:tcPr>
                <w:p w14:paraId="081851D2">
                  <w:pPr>
                    <w:jc w:val="center"/>
                    <w:rPr>
                      <w:color w:val="auto"/>
                      <w:szCs w:val="21"/>
                    </w:rPr>
                  </w:pPr>
                </w:p>
              </w:tc>
              <w:tc>
                <w:tcPr>
                  <w:tcW w:w="362" w:type="pct"/>
                  <w:vMerge w:val="continue"/>
                  <w:vAlign w:val="center"/>
                </w:tcPr>
                <w:p w14:paraId="45A76EA8">
                  <w:pPr>
                    <w:jc w:val="center"/>
                    <w:rPr>
                      <w:color w:val="auto"/>
                      <w:szCs w:val="21"/>
                    </w:rPr>
                  </w:pPr>
                </w:p>
              </w:tc>
              <w:tc>
                <w:tcPr>
                  <w:tcW w:w="358" w:type="pct"/>
                  <w:vMerge w:val="continue"/>
                  <w:vAlign w:val="center"/>
                </w:tcPr>
                <w:p w14:paraId="544DA46D">
                  <w:pPr>
                    <w:jc w:val="center"/>
                    <w:rPr>
                      <w:color w:val="auto"/>
                      <w:szCs w:val="21"/>
                    </w:rPr>
                  </w:pPr>
                </w:p>
              </w:tc>
            </w:tr>
            <w:tr w14:paraId="286BE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7" w:hRule="atLeast"/>
                <w:jc w:val="center"/>
              </w:trPr>
              <w:tc>
                <w:tcPr>
                  <w:tcW w:w="623" w:type="pct"/>
                  <w:vMerge w:val="continue"/>
                  <w:vAlign w:val="center"/>
                </w:tcPr>
                <w:p w14:paraId="23E6B029">
                  <w:pPr>
                    <w:jc w:val="center"/>
                    <w:rPr>
                      <w:color w:val="auto"/>
                      <w:szCs w:val="21"/>
                    </w:rPr>
                  </w:pPr>
                </w:p>
              </w:tc>
              <w:tc>
                <w:tcPr>
                  <w:tcW w:w="3304" w:type="pct"/>
                  <w:gridSpan w:val="4"/>
                  <w:vAlign w:val="center"/>
                </w:tcPr>
                <w:p w14:paraId="7707C819">
                  <w:pPr>
                    <w:jc w:val="center"/>
                    <w:rPr>
                      <w:color w:val="auto"/>
                      <w:szCs w:val="21"/>
                    </w:rPr>
                  </w:pPr>
                  <w:r>
                    <w:rPr>
                      <w:color w:val="auto"/>
                      <w:szCs w:val="21"/>
                    </w:rPr>
                    <w:t>络合废水排口</w:t>
                  </w:r>
                </w:p>
              </w:tc>
              <w:tc>
                <w:tcPr>
                  <w:tcW w:w="353" w:type="pct"/>
                  <w:vMerge w:val="continue"/>
                  <w:vAlign w:val="center"/>
                </w:tcPr>
                <w:p w14:paraId="6B1E9D88">
                  <w:pPr>
                    <w:jc w:val="center"/>
                    <w:rPr>
                      <w:color w:val="auto"/>
                      <w:szCs w:val="21"/>
                    </w:rPr>
                  </w:pPr>
                </w:p>
              </w:tc>
              <w:tc>
                <w:tcPr>
                  <w:tcW w:w="362" w:type="pct"/>
                  <w:vMerge w:val="continue"/>
                  <w:vAlign w:val="center"/>
                </w:tcPr>
                <w:p w14:paraId="6CD2F10C">
                  <w:pPr>
                    <w:jc w:val="center"/>
                    <w:rPr>
                      <w:color w:val="auto"/>
                      <w:szCs w:val="21"/>
                    </w:rPr>
                  </w:pPr>
                </w:p>
              </w:tc>
              <w:tc>
                <w:tcPr>
                  <w:tcW w:w="358" w:type="pct"/>
                  <w:vMerge w:val="continue"/>
                  <w:vAlign w:val="center"/>
                </w:tcPr>
                <w:p w14:paraId="280393C3">
                  <w:pPr>
                    <w:jc w:val="center"/>
                    <w:rPr>
                      <w:color w:val="auto"/>
                      <w:szCs w:val="21"/>
                    </w:rPr>
                  </w:pPr>
                </w:p>
              </w:tc>
            </w:tr>
            <w:tr w14:paraId="281E7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7" w:hRule="atLeast"/>
                <w:jc w:val="center"/>
              </w:trPr>
              <w:tc>
                <w:tcPr>
                  <w:tcW w:w="623" w:type="pct"/>
                  <w:vMerge w:val="continue"/>
                  <w:vAlign w:val="center"/>
                </w:tcPr>
                <w:p w14:paraId="071CCFFB">
                  <w:pPr>
                    <w:jc w:val="center"/>
                    <w:rPr>
                      <w:color w:val="auto"/>
                      <w:szCs w:val="21"/>
                    </w:rPr>
                  </w:pPr>
                </w:p>
              </w:tc>
              <w:tc>
                <w:tcPr>
                  <w:tcW w:w="831" w:type="pct"/>
                  <w:vAlign w:val="center"/>
                </w:tcPr>
                <w:p w14:paraId="2FB07CFA">
                  <w:pPr>
                    <w:jc w:val="center"/>
                    <w:rPr>
                      <w:color w:val="auto"/>
                      <w:szCs w:val="21"/>
                    </w:rPr>
                  </w:pPr>
                  <w:r>
                    <w:rPr>
                      <w:color w:val="auto"/>
                      <w:szCs w:val="21"/>
                    </w:rPr>
                    <w:t>第一次</w:t>
                  </w:r>
                </w:p>
              </w:tc>
              <w:tc>
                <w:tcPr>
                  <w:tcW w:w="1026" w:type="pct"/>
                  <w:vAlign w:val="center"/>
                </w:tcPr>
                <w:p w14:paraId="75BB6378">
                  <w:pPr>
                    <w:jc w:val="center"/>
                    <w:rPr>
                      <w:color w:val="auto"/>
                      <w:szCs w:val="21"/>
                    </w:rPr>
                  </w:pPr>
                  <w:r>
                    <w:rPr>
                      <w:color w:val="auto"/>
                      <w:szCs w:val="21"/>
                    </w:rPr>
                    <w:t>第二次</w:t>
                  </w:r>
                </w:p>
              </w:tc>
              <w:tc>
                <w:tcPr>
                  <w:tcW w:w="723" w:type="pct"/>
                  <w:vAlign w:val="center"/>
                </w:tcPr>
                <w:p w14:paraId="23C0ADBF">
                  <w:pPr>
                    <w:jc w:val="center"/>
                    <w:rPr>
                      <w:color w:val="auto"/>
                      <w:szCs w:val="21"/>
                    </w:rPr>
                  </w:pPr>
                  <w:r>
                    <w:rPr>
                      <w:color w:val="auto"/>
                      <w:szCs w:val="21"/>
                    </w:rPr>
                    <w:t>第三次</w:t>
                  </w:r>
                </w:p>
              </w:tc>
              <w:tc>
                <w:tcPr>
                  <w:tcW w:w="724" w:type="pct"/>
                  <w:vAlign w:val="center"/>
                </w:tcPr>
                <w:p w14:paraId="2F31692E">
                  <w:pPr>
                    <w:jc w:val="center"/>
                    <w:rPr>
                      <w:color w:val="auto"/>
                      <w:szCs w:val="21"/>
                    </w:rPr>
                  </w:pPr>
                  <w:r>
                    <w:rPr>
                      <w:color w:val="auto"/>
                      <w:szCs w:val="21"/>
                    </w:rPr>
                    <w:t>第四次</w:t>
                  </w:r>
                </w:p>
              </w:tc>
              <w:tc>
                <w:tcPr>
                  <w:tcW w:w="353" w:type="pct"/>
                  <w:vMerge w:val="continue"/>
                  <w:vAlign w:val="center"/>
                </w:tcPr>
                <w:p w14:paraId="38C2C7A1">
                  <w:pPr>
                    <w:jc w:val="center"/>
                    <w:rPr>
                      <w:color w:val="auto"/>
                      <w:szCs w:val="21"/>
                    </w:rPr>
                  </w:pPr>
                </w:p>
              </w:tc>
              <w:tc>
                <w:tcPr>
                  <w:tcW w:w="362" w:type="pct"/>
                  <w:vMerge w:val="continue"/>
                  <w:vAlign w:val="center"/>
                </w:tcPr>
                <w:p w14:paraId="702669B3">
                  <w:pPr>
                    <w:jc w:val="center"/>
                    <w:rPr>
                      <w:color w:val="auto"/>
                      <w:szCs w:val="21"/>
                    </w:rPr>
                  </w:pPr>
                </w:p>
              </w:tc>
              <w:tc>
                <w:tcPr>
                  <w:tcW w:w="358" w:type="pct"/>
                  <w:vMerge w:val="continue"/>
                  <w:vAlign w:val="center"/>
                </w:tcPr>
                <w:p w14:paraId="1CB06537">
                  <w:pPr>
                    <w:jc w:val="center"/>
                    <w:rPr>
                      <w:color w:val="auto"/>
                      <w:szCs w:val="21"/>
                    </w:rPr>
                  </w:pPr>
                </w:p>
              </w:tc>
            </w:tr>
            <w:tr w14:paraId="20058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7" w:hRule="atLeast"/>
                <w:jc w:val="center"/>
              </w:trPr>
              <w:tc>
                <w:tcPr>
                  <w:tcW w:w="623" w:type="pct"/>
                  <w:vMerge w:val="continue"/>
                  <w:vAlign w:val="center"/>
                </w:tcPr>
                <w:p w14:paraId="7BBFAC6B">
                  <w:pPr>
                    <w:jc w:val="center"/>
                    <w:rPr>
                      <w:color w:val="auto"/>
                      <w:szCs w:val="21"/>
                    </w:rPr>
                  </w:pPr>
                </w:p>
              </w:tc>
              <w:tc>
                <w:tcPr>
                  <w:tcW w:w="831" w:type="pct"/>
                  <w:vAlign w:val="center"/>
                </w:tcPr>
                <w:p w14:paraId="1133AC6F">
                  <w:pPr>
                    <w:jc w:val="center"/>
                    <w:rPr>
                      <w:color w:val="auto"/>
                      <w:szCs w:val="21"/>
                    </w:rPr>
                  </w:pPr>
                  <w:r>
                    <w:rPr>
                      <w:color w:val="auto"/>
                      <w:szCs w:val="21"/>
                    </w:rPr>
                    <w:t>HEC2701WB0401</w:t>
                  </w:r>
                </w:p>
              </w:tc>
              <w:tc>
                <w:tcPr>
                  <w:tcW w:w="1026" w:type="pct"/>
                  <w:vAlign w:val="center"/>
                </w:tcPr>
                <w:p w14:paraId="7C2A9699">
                  <w:pPr>
                    <w:jc w:val="center"/>
                    <w:rPr>
                      <w:color w:val="auto"/>
                      <w:szCs w:val="21"/>
                    </w:rPr>
                  </w:pPr>
                  <w:r>
                    <w:rPr>
                      <w:color w:val="auto"/>
                      <w:szCs w:val="21"/>
                    </w:rPr>
                    <w:t>HEC2701WB0402</w:t>
                  </w:r>
                </w:p>
              </w:tc>
              <w:tc>
                <w:tcPr>
                  <w:tcW w:w="723" w:type="pct"/>
                  <w:vAlign w:val="center"/>
                </w:tcPr>
                <w:p w14:paraId="7972C878">
                  <w:pPr>
                    <w:jc w:val="center"/>
                    <w:rPr>
                      <w:color w:val="auto"/>
                      <w:szCs w:val="21"/>
                    </w:rPr>
                  </w:pPr>
                  <w:r>
                    <w:rPr>
                      <w:color w:val="auto"/>
                      <w:szCs w:val="21"/>
                    </w:rPr>
                    <w:t>HEC2701WB0403</w:t>
                  </w:r>
                </w:p>
              </w:tc>
              <w:tc>
                <w:tcPr>
                  <w:tcW w:w="724" w:type="pct"/>
                  <w:vAlign w:val="center"/>
                </w:tcPr>
                <w:p w14:paraId="22C1E31D">
                  <w:pPr>
                    <w:jc w:val="center"/>
                    <w:rPr>
                      <w:color w:val="auto"/>
                      <w:szCs w:val="21"/>
                    </w:rPr>
                  </w:pPr>
                  <w:r>
                    <w:rPr>
                      <w:color w:val="auto"/>
                      <w:szCs w:val="21"/>
                    </w:rPr>
                    <w:t>HEC2701WB0404</w:t>
                  </w:r>
                </w:p>
              </w:tc>
              <w:tc>
                <w:tcPr>
                  <w:tcW w:w="353" w:type="pct"/>
                  <w:vMerge w:val="continue"/>
                  <w:vAlign w:val="center"/>
                </w:tcPr>
                <w:p w14:paraId="2D83A3C5">
                  <w:pPr>
                    <w:jc w:val="center"/>
                    <w:rPr>
                      <w:color w:val="auto"/>
                      <w:szCs w:val="21"/>
                    </w:rPr>
                  </w:pPr>
                </w:p>
              </w:tc>
              <w:tc>
                <w:tcPr>
                  <w:tcW w:w="362" w:type="pct"/>
                  <w:vMerge w:val="continue"/>
                  <w:vAlign w:val="center"/>
                </w:tcPr>
                <w:p w14:paraId="583B8915">
                  <w:pPr>
                    <w:jc w:val="center"/>
                    <w:rPr>
                      <w:color w:val="auto"/>
                      <w:szCs w:val="21"/>
                    </w:rPr>
                  </w:pPr>
                </w:p>
              </w:tc>
              <w:tc>
                <w:tcPr>
                  <w:tcW w:w="358" w:type="pct"/>
                  <w:vMerge w:val="continue"/>
                  <w:vAlign w:val="center"/>
                </w:tcPr>
                <w:p w14:paraId="4891659D">
                  <w:pPr>
                    <w:jc w:val="center"/>
                    <w:rPr>
                      <w:color w:val="auto"/>
                      <w:szCs w:val="21"/>
                    </w:rPr>
                  </w:pPr>
                </w:p>
              </w:tc>
            </w:tr>
            <w:tr w14:paraId="45B55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Merge w:val="continue"/>
                  <w:vAlign w:val="center"/>
                </w:tcPr>
                <w:p w14:paraId="540A6C34">
                  <w:pPr>
                    <w:jc w:val="center"/>
                    <w:rPr>
                      <w:color w:val="auto"/>
                      <w:szCs w:val="21"/>
                    </w:rPr>
                  </w:pPr>
                </w:p>
              </w:tc>
              <w:tc>
                <w:tcPr>
                  <w:tcW w:w="3304" w:type="pct"/>
                  <w:gridSpan w:val="4"/>
                  <w:vAlign w:val="center"/>
                </w:tcPr>
                <w:p w14:paraId="0C54DCF4">
                  <w:pPr>
                    <w:jc w:val="center"/>
                    <w:rPr>
                      <w:color w:val="auto"/>
                      <w:szCs w:val="21"/>
                    </w:rPr>
                  </w:pPr>
                  <w:r>
                    <w:rPr>
                      <w:color w:val="auto"/>
                      <w:szCs w:val="21"/>
                    </w:rPr>
                    <w:t>微黄、微臭、微浑浊</w:t>
                  </w:r>
                </w:p>
              </w:tc>
              <w:tc>
                <w:tcPr>
                  <w:tcW w:w="353" w:type="pct"/>
                  <w:vMerge w:val="continue"/>
                  <w:vAlign w:val="center"/>
                </w:tcPr>
                <w:p w14:paraId="40C4E67F">
                  <w:pPr>
                    <w:jc w:val="center"/>
                    <w:rPr>
                      <w:color w:val="auto"/>
                      <w:szCs w:val="21"/>
                    </w:rPr>
                  </w:pPr>
                </w:p>
              </w:tc>
              <w:tc>
                <w:tcPr>
                  <w:tcW w:w="362" w:type="pct"/>
                  <w:vMerge w:val="continue"/>
                  <w:vAlign w:val="center"/>
                </w:tcPr>
                <w:p w14:paraId="2E019CD1">
                  <w:pPr>
                    <w:jc w:val="center"/>
                    <w:rPr>
                      <w:color w:val="auto"/>
                      <w:szCs w:val="21"/>
                    </w:rPr>
                  </w:pPr>
                </w:p>
              </w:tc>
              <w:tc>
                <w:tcPr>
                  <w:tcW w:w="358" w:type="pct"/>
                  <w:vMerge w:val="continue"/>
                  <w:vAlign w:val="center"/>
                </w:tcPr>
                <w:p w14:paraId="0C4F5A9F">
                  <w:pPr>
                    <w:jc w:val="center"/>
                    <w:rPr>
                      <w:color w:val="auto"/>
                      <w:szCs w:val="21"/>
                    </w:rPr>
                  </w:pPr>
                </w:p>
              </w:tc>
            </w:tr>
            <w:tr w14:paraId="569CC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87" w:hRule="atLeast"/>
                <w:jc w:val="center"/>
              </w:trPr>
              <w:tc>
                <w:tcPr>
                  <w:tcW w:w="623" w:type="pct"/>
                  <w:vAlign w:val="center"/>
                </w:tcPr>
                <w:p w14:paraId="6D0F44BE">
                  <w:pPr>
                    <w:jc w:val="center"/>
                    <w:rPr>
                      <w:color w:val="auto"/>
                      <w:szCs w:val="21"/>
                    </w:rPr>
                  </w:pPr>
                  <w:r>
                    <w:rPr>
                      <w:color w:val="auto"/>
                      <w:szCs w:val="21"/>
                    </w:rPr>
                    <w:t>pH值</w:t>
                  </w:r>
                </w:p>
              </w:tc>
              <w:tc>
                <w:tcPr>
                  <w:tcW w:w="831" w:type="pct"/>
                  <w:vAlign w:val="center"/>
                </w:tcPr>
                <w:p w14:paraId="6DA56EEE">
                  <w:pPr>
                    <w:jc w:val="center"/>
                    <w:rPr>
                      <w:color w:val="auto"/>
                      <w:szCs w:val="21"/>
                    </w:rPr>
                  </w:pPr>
                  <w:r>
                    <w:rPr>
                      <w:color w:val="auto"/>
                      <w:szCs w:val="21"/>
                    </w:rPr>
                    <w:t>3.5</w:t>
                  </w:r>
                </w:p>
              </w:tc>
              <w:tc>
                <w:tcPr>
                  <w:tcW w:w="1026" w:type="pct"/>
                  <w:vAlign w:val="center"/>
                </w:tcPr>
                <w:p w14:paraId="4EFEBC83">
                  <w:pPr>
                    <w:jc w:val="center"/>
                    <w:rPr>
                      <w:color w:val="auto"/>
                      <w:szCs w:val="21"/>
                    </w:rPr>
                  </w:pPr>
                  <w:r>
                    <w:rPr>
                      <w:color w:val="auto"/>
                      <w:szCs w:val="21"/>
                    </w:rPr>
                    <w:t>3.4</w:t>
                  </w:r>
                </w:p>
              </w:tc>
              <w:tc>
                <w:tcPr>
                  <w:tcW w:w="723" w:type="pct"/>
                  <w:vAlign w:val="center"/>
                </w:tcPr>
                <w:p w14:paraId="5A9532F5">
                  <w:pPr>
                    <w:jc w:val="center"/>
                    <w:rPr>
                      <w:color w:val="auto"/>
                      <w:szCs w:val="21"/>
                    </w:rPr>
                  </w:pPr>
                  <w:r>
                    <w:rPr>
                      <w:color w:val="auto"/>
                      <w:szCs w:val="21"/>
                    </w:rPr>
                    <w:t>3.5</w:t>
                  </w:r>
                </w:p>
              </w:tc>
              <w:tc>
                <w:tcPr>
                  <w:tcW w:w="724" w:type="pct"/>
                  <w:vAlign w:val="center"/>
                </w:tcPr>
                <w:p w14:paraId="26DDA4D9">
                  <w:pPr>
                    <w:jc w:val="center"/>
                    <w:rPr>
                      <w:color w:val="auto"/>
                      <w:szCs w:val="21"/>
                    </w:rPr>
                  </w:pPr>
                  <w:r>
                    <w:rPr>
                      <w:color w:val="auto"/>
                      <w:szCs w:val="21"/>
                    </w:rPr>
                    <w:t>3.5</w:t>
                  </w:r>
                </w:p>
              </w:tc>
              <w:tc>
                <w:tcPr>
                  <w:tcW w:w="353" w:type="pct"/>
                  <w:vAlign w:val="center"/>
                </w:tcPr>
                <w:p w14:paraId="71303FE0">
                  <w:pPr>
                    <w:jc w:val="center"/>
                    <w:rPr>
                      <w:color w:val="auto"/>
                      <w:szCs w:val="21"/>
                    </w:rPr>
                  </w:pPr>
                  <w:r>
                    <w:rPr>
                      <w:color w:val="auto"/>
                      <w:szCs w:val="21"/>
                    </w:rPr>
                    <w:t>无量纲</w:t>
                  </w:r>
                </w:p>
              </w:tc>
              <w:tc>
                <w:tcPr>
                  <w:tcW w:w="362" w:type="pct"/>
                  <w:vAlign w:val="center"/>
                </w:tcPr>
                <w:p w14:paraId="78D6EFCD">
                  <w:pPr>
                    <w:jc w:val="center"/>
                    <w:rPr>
                      <w:color w:val="auto"/>
                      <w:szCs w:val="21"/>
                    </w:rPr>
                  </w:pPr>
                  <w:r>
                    <w:rPr>
                      <w:rFonts w:hint="eastAsia"/>
                      <w:color w:val="auto"/>
                      <w:szCs w:val="21"/>
                    </w:rPr>
                    <w:t>3</w:t>
                  </w:r>
                  <w:r>
                    <w:rPr>
                      <w:color w:val="auto"/>
                      <w:szCs w:val="21"/>
                    </w:rPr>
                    <w:t>-6</w:t>
                  </w:r>
                </w:p>
              </w:tc>
              <w:tc>
                <w:tcPr>
                  <w:tcW w:w="358" w:type="pct"/>
                  <w:vAlign w:val="center"/>
                </w:tcPr>
                <w:p w14:paraId="7CA225E6">
                  <w:pPr>
                    <w:jc w:val="center"/>
                    <w:rPr>
                      <w:color w:val="auto"/>
                      <w:szCs w:val="21"/>
                    </w:rPr>
                  </w:pPr>
                  <w:r>
                    <w:rPr>
                      <w:rFonts w:hint="eastAsia"/>
                      <w:color w:val="auto"/>
                      <w:szCs w:val="21"/>
                    </w:rPr>
                    <w:t>达标</w:t>
                  </w:r>
                </w:p>
              </w:tc>
            </w:tr>
            <w:tr w14:paraId="49F4D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5D64E184">
                  <w:pPr>
                    <w:jc w:val="center"/>
                    <w:rPr>
                      <w:color w:val="auto"/>
                      <w:szCs w:val="21"/>
                    </w:rPr>
                  </w:pPr>
                  <w:r>
                    <w:rPr>
                      <w:color w:val="auto"/>
                      <w:szCs w:val="21"/>
                    </w:rPr>
                    <w:t>悬浮物</w:t>
                  </w:r>
                </w:p>
              </w:tc>
              <w:tc>
                <w:tcPr>
                  <w:tcW w:w="831" w:type="pct"/>
                  <w:vAlign w:val="center"/>
                </w:tcPr>
                <w:p w14:paraId="5789BDF9">
                  <w:pPr>
                    <w:jc w:val="center"/>
                    <w:rPr>
                      <w:color w:val="auto"/>
                      <w:szCs w:val="21"/>
                    </w:rPr>
                  </w:pPr>
                  <w:r>
                    <w:rPr>
                      <w:color w:val="auto"/>
                      <w:szCs w:val="21"/>
                    </w:rPr>
                    <w:t>17</w:t>
                  </w:r>
                </w:p>
              </w:tc>
              <w:tc>
                <w:tcPr>
                  <w:tcW w:w="1026" w:type="pct"/>
                  <w:vAlign w:val="center"/>
                </w:tcPr>
                <w:p w14:paraId="60D1D6F7">
                  <w:pPr>
                    <w:jc w:val="center"/>
                    <w:rPr>
                      <w:color w:val="auto"/>
                      <w:szCs w:val="21"/>
                    </w:rPr>
                  </w:pPr>
                  <w:r>
                    <w:rPr>
                      <w:color w:val="auto"/>
                      <w:szCs w:val="21"/>
                    </w:rPr>
                    <w:t>15</w:t>
                  </w:r>
                </w:p>
              </w:tc>
              <w:tc>
                <w:tcPr>
                  <w:tcW w:w="723" w:type="pct"/>
                  <w:vAlign w:val="center"/>
                </w:tcPr>
                <w:p w14:paraId="00BBD086">
                  <w:pPr>
                    <w:jc w:val="center"/>
                    <w:rPr>
                      <w:color w:val="auto"/>
                      <w:szCs w:val="21"/>
                    </w:rPr>
                  </w:pPr>
                  <w:r>
                    <w:rPr>
                      <w:color w:val="auto"/>
                      <w:szCs w:val="21"/>
                    </w:rPr>
                    <w:t>14</w:t>
                  </w:r>
                </w:p>
              </w:tc>
              <w:tc>
                <w:tcPr>
                  <w:tcW w:w="724" w:type="pct"/>
                  <w:vAlign w:val="center"/>
                </w:tcPr>
                <w:p w14:paraId="173028B5">
                  <w:pPr>
                    <w:jc w:val="center"/>
                    <w:rPr>
                      <w:color w:val="auto"/>
                      <w:szCs w:val="21"/>
                    </w:rPr>
                  </w:pPr>
                  <w:r>
                    <w:rPr>
                      <w:color w:val="auto"/>
                      <w:szCs w:val="21"/>
                    </w:rPr>
                    <w:t>18</w:t>
                  </w:r>
                </w:p>
              </w:tc>
              <w:tc>
                <w:tcPr>
                  <w:tcW w:w="353" w:type="pct"/>
                  <w:vAlign w:val="center"/>
                </w:tcPr>
                <w:p w14:paraId="68DF467A">
                  <w:pPr>
                    <w:jc w:val="center"/>
                    <w:rPr>
                      <w:color w:val="auto"/>
                      <w:szCs w:val="21"/>
                    </w:rPr>
                  </w:pPr>
                  <w:r>
                    <w:rPr>
                      <w:color w:val="auto"/>
                      <w:szCs w:val="21"/>
                    </w:rPr>
                    <w:t>mg/L</w:t>
                  </w:r>
                </w:p>
              </w:tc>
              <w:tc>
                <w:tcPr>
                  <w:tcW w:w="362" w:type="pct"/>
                  <w:vAlign w:val="center"/>
                </w:tcPr>
                <w:p w14:paraId="30091B11">
                  <w:pPr>
                    <w:jc w:val="center"/>
                    <w:rPr>
                      <w:color w:val="auto"/>
                      <w:szCs w:val="21"/>
                    </w:rPr>
                  </w:pPr>
                  <w:r>
                    <w:rPr>
                      <w:rFonts w:hint="eastAsia"/>
                      <w:color w:val="auto"/>
                      <w:szCs w:val="21"/>
                    </w:rPr>
                    <w:t>2</w:t>
                  </w:r>
                  <w:r>
                    <w:rPr>
                      <w:color w:val="auto"/>
                      <w:szCs w:val="21"/>
                    </w:rPr>
                    <w:t>00</w:t>
                  </w:r>
                </w:p>
              </w:tc>
              <w:tc>
                <w:tcPr>
                  <w:tcW w:w="358" w:type="pct"/>
                  <w:vAlign w:val="center"/>
                </w:tcPr>
                <w:p w14:paraId="5E9907C8">
                  <w:pPr>
                    <w:jc w:val="center"/>
                    <w:rPr>
                      <w:color w:val="auto"/>
                      <w:szCs w:val="21"/>
                    </w:rPr>
                  </w:pPr>
                  <w:r>
                    <w:rPr>
                      <w:rFonts w:hint="eastAsia"/>
                      <w:color w:val="auto"/>
                      <w:szCs w:val="21"/>
                    </w:rPr>
                    <w:t>达标</w:t>
                  </w:r>
                </w:p>
              </w:tc>
            </w:tr>
            <w:tr w14:paraId="74B56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01DEB9E6">
                  <w:pPr>
                    <w:jc w:val="center"/>
                    <w:rPr>
                      <w:color w:val="auto"/>
                      <w:szCs w:val="21"/>
                    </w:rPr>
                  </w:pPr>
                  <w:r>
                    <w:rPr>
                      <w:color w:val="auto"/>
                      <w:szCs w:val="21"/>
                    </w:rPr>
                    <w:t>氨氮</w:t>
                  </w:r>
                </w:p>
              </w:tc>
              <w:tc>
                <w:tcPr>
                  <w:tcW w:w="831" w:type="pct"/>
                  <w:vAlign w:val="center"/>
                </w:tcPr>
                <w:p w14:paraId="7DBC7611">
                  <w:pPr>
                    <w:jc w:val="center"/>
                    <w:rPr>
                      <w:color w:val="auto"/>
                      <w:szCs w:val="21"/>
                    </w:rPr>
                  </w:pPr>
                  <w:r>
                    <w:rPr>
                      <w:color w:val="auto"/>
                      <w:szCs w:val="21"/>
                    </w:rPr>
                    <w:t>2.20</w:t>
                  </w:r>
                </w:p>
              </w:tc>
              <w:tc>
                <w:tcPr>
                  <w:tcW w:w="1026" w:type="pct"/>
                  <w:vAlign w:val="center"/>
                </w:tcPr>
                <w:p w14:paraId="61CE6E10">
                  <w:pPr>
                    <w:jc w:val="center"/>
                    <w:rPr>
                      <w:color w:val="auto"/>
                      <w:szCs w:val="21"/>
                    </w:rPr>
                  </w:pPr>
                  <w:r>
                    <w:rPr>
                      <w:color w:val="auto"/>
                      <w:szCs w:val="21"/>
                    </w:rPr>
                    <w:t>2.31</w:t>
                  </w:r>
                </w:p>
              </w:tc>
              <w:tc>
                <w:tcPr>
                  <w:tcW w:w="723" w:type="pct"/>
                  <w:vAlign w:val="center"/>
                </w:tcPr>
                <w:p w14:paraId="64BAD853">
                  <w:pPr>
                    <w:jc w:val="center"/>
                    <w:rPr>
                      <w:color w:val="auto"/>
                      <w:szCs w:val="21"/>
                    </w:rPr>
                  </w:pPr>
                  <w:r>
                    <w:rPr>
                      <w:color w:val="auto"/>
                      <w:szCs w:val="21"/>
                    </w:rPr>
                    <w:t>2.08</w:t>
                  </w:r>
                </w:p>
              </w:tc>
              <w:tc>
                <w:tcPr>
                  <w:tcW w:w="724" w:type="pct"/>
                  <w:vAlign w:val="center"/>
                </w:tcPr>
                <w:p w14:paraId="3CAD40CC">
                  <w:pPr>
                    <w:jc w:val="center"/>
                    <w:rPr>
                      <w:color w:val="auto"/>
                      <w:szCs w:val="21"/>
                    </w:rPr>
                  </w:pPr>
                  <w:r>
                    <w:rPr>
                      <w:color w:val="auto"/>
                      <w:szCs w:val="21"/>
                    </w:rPr>
                    <w:t>2.40</w:t>
                  </w:r>
                </w:p>
              </w:tc>
              <w:tc>
                <w:tcPr>
                  <w:tcW w:w="353" w:type="pct"/>
                  <w:vAlign w:val="center"/>
                </w:tcPr>
                <w:p w14:paraId="67927DC5">
                  <w:pPr>
                    <w:jc w:val="center"/>
                    <w:rPr>
                      <w:color w:val="auto"/>
                      <w:szCs w:val="21"/>
                    </w:rPr>
                  </w:pPr>
                  <w:r>
                    <w:rPr>
                      <w:color w:val="auto"/>
                      <w:szCs w:val="21"/>
                    </w:rPr>
                    <w:t>mg/L</w:t>
                  </w:r>
                </w:p>
              </w:tc>
              <w:tc>
                <w:tcPr>
                  <w:tcW w:w="362" w:type="pct"/>
                  <w:vAlign w:val="center"/>
                </w:tcPr>
                <w:p w14:paraId="080B6EBE">
                  <w:pPr>
                    <w:jc w:val="center"/>
                    <w:rPr>
                      <w:color w:val="auto"/>
                      <w:szCs w:val="21"/>
                    </w:rPr>
                  </w:pPr>
                  <w:r>
                    <w:rPr>
                      <w:rFonts w:hint="eastAsia"/>
                      <w:color w:val="auto"/>
                      <w:szCs w:val="21"/>
                    </w:rPr>
                    <w:t>5</w:t>
                  </w:r>
                  <w:r>
                    <w:rPr>
                      <w:color w:val="auto"/>
                      <w:szCs w:val="21"/>
                    </w:rPr>
                    <w:t>0</w:t>
                  </w:r>
                </w:p>
              </w:tc>
              <w:tc>
                <w:tcPr>
                  <w:tcW w:w="358" w:type="pct"/>
                  <w:vAlign w:val="center"/>
                </w:tcPr>
                <w:p w14:paraId="67FE4816">
                  <w:pPr>
                    <w:jc w:val="center"/>
                    <w:rPr>
                      <w:color w:val="auto"/>
                      <w:szCs w:val="21"/>
                    </w:rPr>
                  </w:pPr>
                  <w:r>
                    <w:rPr>
                      <w:rFonts w:hint="eastAsia"/>
                      <w:color w:val="auto"/>
                      <w:szCs w:val="21"/>
                    </w:rPr>
                    <w:t>达标</w:t>
                  </w:r>
                </w:p>
              </w:tc>
            </w:tr>
            <w:tr w14:paraId="71899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17B4FC95">
                  <w:pPr>
                    <w:jc w:val="center"/>
                    <w:rPr>
                      <w:color w:val="auto"/>
                      <w:szCs w:val="21"/>
                    </w:rPr>
                  </w:pPr>
                  <w:r>
                    <w:rPr>
                      <w:color w:val="auto"/>
                      <w:szCs w:val="21"/>
                    </w:rPr>
                    <w:t>总磷</w:t>
                  </w:r>
                </w:p>
              </w:tc>
              <w:tc>
                <w:tcPr>
                  <w:tcW w:w="831" w:type="pct"/>
                  <w:vAlign w:val="center"/>
                </w:tcPr>
                <w:p w14:paraId="579D0072">
                  <w:pPr>
                    <w:jc w:val="center"/>
                    <w:rPr>
                      <w:color w:val="auto"/>
                      <w:szCs w:val="21"/>
                    </w:rPr>
                  </w:pPr>
                  <w:r>
                    <w:rPr>
                      <w:color w:val="auto"/>
                      <w:szCs w:val="21"/>
                    </w:rPr>
                    <w:t>0.50</w:t>
                  </w:r>
                </w:p>
              </w:tc>
              <w:tc>
                <w:tcPr>
                  <w:tcW w:w="1026" w:type="pct"/>
                  <w:vAlign w:val="center"/>
                </w:tcPr>
                <w:p w14:paraId="5A2B2D9D">
                  <w:pPr>
                    <w:jc w:val="center"/>
                    <w:rPr>
                      <w:color w:val="auto"/>
                      <w:szCs w:val="21"/>
                    </w:rPr>
                  </w:pPr>
                  <w:r>
                    <w:rPr>
                      <w:color w:val="auto"/>
                      <w:szCs w:val="21"/>
                    </w:rPr>
                    <w:t>0.45</w:t>
                  </w:r>
                </w:p>
              </w:tc>
              <w:tc>
                <w:tcPr>
                  <w:tcW w:w="723" w:type="pct"/>
                  <w:vAlign w:val="center"/>
                </w:tcPr>
                <w:p w14:paraId="78FD5FD6">
                  <w:pPr>
                    <w:jc w:val="center"/>
                    <w:rPr>
                      <w:color w:val="auto"/>
                      <w:szCs w:val="21"/>
                    </w:rPr>
                  </w:pPr>
                  <w:r>
                    <w:rPr>
                      <w:color w:val="auto"/>
                      <w:szCs w:val="21"/>
                    </w:rPr>
                    <w:t>0.48</w:t>
                  </w:r>
                </w:p>
              </w:tc>
              <w:tc>
                <w:tcPr>
                  <w:tcW w:w="724" w:type="pct"/>
                  <w:vAlign w:val="center"/>
                </w:tcPr>
                <w:p w14:paraId="7BDE1A3C">
                  <w:pPr>
                    <w:jc w:val="center"/>
                    <w:rPr>
                      <w:color w:val="auto"/>
                      <w:szCs w:val="21"/>
                    </w:rPr>
                  </w:pPr>
                  <w:r>
                    <w:rPr>
                      <w:color w:val="auto"/>
                      <w:szCs w:val="21"/>
                    </w:rPr>
                    <w:t>0.42</w:t>
                  </w:r>
                </w:p>
              </w:tc>
              <w:tc>
                <w:tcPr>
                  <w:tcW w:w="353" w:type="pct"/>
                  <w:vAlign w:val="center"/>
                </w:tcPr>
                <w:p w14:paraId="6377972A">
                  <w:pPr>
                    <w:jc w:val="center"/>
                    <w:rPr>
                      <w:color w:val="auto"/>
                      <w:szCs w:val="21"/>
                    </w:rPr>
                  </w:pPr>
                  <w:r>
                    <w:rPr>
                      <w:color w:val="auto"/>
                      <w:szCs w:val="21"/>
                    </w:rPr>
                    <w:t>mg/L</w:t>
                  </w:r>
                </w:p>
              </w:tc>
              <w:tc>
                <w:tcPr>
                  <w:tcW w:w="362" w:type="pct"/>
                  <w:vAlign w:val="center"/>
                </w:tcPr>
                <w:p w14:paraId="4A92E0A0">
                  <w:pPr>
                    <w:jc w:val="center"/>
                    <w:rPr>
                      <w:color w:val="auto"/>
                      <w:szCs w:val="21"/>
                    </w:rPr>
                  </w:pPr>
                  <w:r>
                    <w:rPr>
                      <w:rFonts w:hint="eastAsia"/>
                      <w:color w:val="auto"/>
                      <w:szCs w:val="21"/>
                    </w:rPr>
                    <w:t>0</w:t>
                  </w:r>
                  <w:r>
                    <w:rPr>
                      <w:color w:val="auto"/>
                      <w:szCs w:val="21"/>
                    </w:rPr>
                    <w:t>.5</w:t>
                  </w:r>
                </w:p>
              </w:tc>
              <w:tc>
                <w:tcPr>
                  <w:tcW w:w="358" w:type="pct"/>
                  <w:vAlign w:val="center"/>
                </w:tcPr>
                <w:p w14:paraId="475F4C99">
                  <w:pPr>
                    <w:jc w:val="center"/>
                    <w:rPr>
                      <w:color w:val="auto"/>
                      <w:szCs w:val="21"/>
                    </w:rPr>
                  </w:pPr>
                  <w:r>
                    <w:rPr>
                      <w:rFonts w:hint="eastAsia"/>
                      <w:color w:val="auto"/>
                      <w:szCs w:val="21"/>
                    </w:rPr>
                    <w:t>达标</w:t>
                  </w:r>
                </w:p>
              </w:tc>
            </w:tr>
            <w:tr w14:paraId="522FC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0B69DD83">
                  <w:pPr>
                    <w:jc w:val="center"/>
                    <w:rPr>
                      <w:color w:val="auto"/>
                      <w:szCs w:val="21"/>
                    </w:rPr>
                  </w:pPr>
                  <w:r>
                    <w:rPr>
                      <w:color w:val="auto"/>
                      <w:szCs w:val="21"/>
                    </w:rPr>
                    <w:t>总氮</w:t>
                  </w:r>
                </w:p>
              </w:tc>
              <w:tc>
                <w:tcPr>
                  <w:tcW w:w="831" w:type="pct"/>
                  <w:vAlign w:val="center"/>
                </w:tcPr>
                <w:p w14:paraId="18F84B64">
                  <w:pPr>
                    <w:jc w:val="center"/>
                    <w:rPr>
                      <w:color w:val="auto"/>
                      <w:szCs w:val="21"/>
                    </w:rPr>
                  </w:pPr>
                  <w:r>
                    <w:rPr>
                      <w:color w:val="auto"/>
                      <w:szCs w:val="21"/>
                    </w:rPr>
                    <w:t>5.68</w:t>
                  </w:r>
                </w:p>
              </w:tc>
              <w:tc>
                <w:tcPr>
                  <w:tcW w:w="1026" w:type="pct"/>
                  <w:vAlign w:val="center"/>
                </w:tcPr>
                <w:p w14:paraId="6B962440">
                  <w:pPr>
                    <w:jc w:val="center"/>
                    <w:rPr>
                      <w:color w:val="auto"/>
                      <w:szCs w:val="21"/>
                    </w:rPr>
                  </w:pPr>
                  <w:r>
                    <w:rPr>
                      <w:color w:val="auto"/>
                      <w:szCs w:val="21"/>
                    </w:rPr>
                    <w:t>5.87</w:t>
                  </w:r>
                </w:p>
              </w:tc>
              <w:tc>
                <w:tcPr>
                  <w:tcW w:w="723" w:type="pct"/>
                  <w:vAlign w:val="center"/>
                </w:tcPr>
                <w:p w14:paraId="5AC7A2F2">
                  <w:pPr>
                    <w:jc w:val="center"/>
                    <w:rPr>
                      <w:color w:val="auto"/>
                      <w:szCs w:val="21"/>
                    </w:rPr>
                  </w:pPr>
                  <w:r>
                    <w:rPr>
                      <w:color w:val="auto"/>
                      <w:szCs w:val="21"/>
                    </w:rPr>
                    <w:t>6.07</w:t>
                  </w:r>
                </w:p>
              </w:tc>
              <w:tc>
                <w:tcPr>
                  <w:tcW w:w="724" w:type="pct"/>
                  <w:vAlign w:val="center"/>
                </w:tcPr>
                <w:p w14:paraId="34A224F0">
                  <w:pPr>
                    <w:jc w:val="center"/>
                    <w:rPr>
                      <w:color w:val="auto"/>
                      <w:szCs w:val="21"/>
                    </w:rPr>
                  </w:pPr>
                  <w:r>
                    <w:rPr>
                      <w:color w:val="auto"/>
                      <w:szCs w:val="21"/>
                    </w:rPr>
                    <w:t>6.44</w:t>
                  </w:r>
                </w:p>
              </w:tc>
              <w:tc>
                <w:tcPr>
                  <w:tcW w:w="353" w:type="pct"/>
                  <w:vAlign w:val="center"/>
                </w:tcPr>
                <w:p w14:paraId="788FE518">
                  <w:pPr>
                    <w:jc w:val="center"/>
                    <w:rPr>
                      <w:color w:val="auto"/>
                      <w:szCs w:val="21"/>
                    </w:rPr>
                  </w:pPr>
                  <w:r>
                    <w:rPr>
                      <w:color w:val="auto"/>
                      <w:szCs w:val="21"/>
                    </w:rPr>
                    <w:t>mg/L</w:t>
                  </w:r>
                </w:p>
              </w:tc>
              <w:tc>
                <w:tcPr>
                  <w:tcW w:w="362" w:type="pct"/>
                  <w:vAlign w:val="center"/>
                </w:tcPr>
                <w:p w14:paraId="4F0BB852">
                  <w:pPr>
                    <w:jc w:val="center"/>
                    <w:rPr>
                      <w:color w:val="auto"/>
                      <w:szCs w:val="21"/>
                    </w:rPr>
                  </w:pPr>
                  <w:r>
                    <w:rPr>
                      <w:rFonts w:hint="eastAsia"/>
                      <w:color w:val="auto"/>
                      <w:szCs w:val="21"/>
                    </w:rPr>
                    <w:t>/</w:t>
                  </w:r>
                </w:p>
              </w:tc>
              <w:tc>
                <w:tcPr>
                  <w:tcW w:w="358" w:type="pct"/>
                  <w:vAlign w:val="center"/>
                </w:tcPr>
                <w:p w14:paraId="69B52EB5">
                  <w:pPr>
                    <w:jc w:val="center"/>
                    <w:rPr>
                      <w:color w:val="auto"/>
                      <w:szCs w:val="21"/>
                    </w:rPr>
                  </w:pPr>
                  <w:r>
                    <w:rPr>
                      <w:rFonts w:hint="eastAsia"/>
                      <w:color w:val="auto"/>
                      <w:szCs w:val="21"/>
                    </w:rPr>
                    <w:t>/</w:t>
                  </w:r>
                </w:p>
              </w:tc>
            </w:tr>
            <w:tr w14:paraId="2D531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408271DC">
                  <w:pPr>
                    <w:jc w:val="center"/>
                    <w:rPr>
                      <w:color w:val="auto"/>
                      <w:szCs w:val="21"/>
                    </w:rPr>
                  </w:pPr>
                  <w:r>
                    <w:rPr>
                      <w:color w:val="auto"/>
                      <w:szCs w:val="21"/>
                    </w:rPr>
                    <w:t>化学需氧量</w:t>
                  </w:r>
                </w:p>
              </w:tc>
              <w:tc>
                <w:tcPr>
                  <w:tcW w:w="831" w:type="pct"/>
                  <w:vAlign w:val="center"/>
                </w:tcPr>
                <w:p w14:paraId="5D705152">
                  <w:pPr>
                    <w:jc w:val="center"/>
                    <w:rPr>
                      <w:color w:val="auto"/>
                      <w:szCs w:val="21"/>
                    </w:rPr>
                  </w:pPr>
                  <w:r>
                    <w:rPr>
                      <w:color w:val="auto"/>
                      <w:szCs w:val="21"/>
                    </w:rPr>
                    <w:t>18</w:t>
                  </w:r>
                </w:p>
              </w:tc>
              <w:tc>
                <w:tcPr>
                  <w:tcW w:w="1026" w:type="pct"/>
                  <w:vAlign w:val="center"/>
                </w:tcPr>
                <w:p w14:paraId="21BC546C">
                  <w:pPr>
                    <w:jc w:val="center"/>
                    <w:rPr>
                      <w:color w:val="auto"/>
                      <w:szCs w:val="21"/>
                    </w:rPr>
                  </w:pPr>
                  <w:r>
                    <w:rPr>
                      <w:color w:val="auto"/>
                      <w:szCs w:val="21"/>
                    </w:rPr>
                    <w:t>15</w:t>
                  </w:r>
                </w:p>
              </w:tc>
              <w:tc>
                <w:tcPr>
                  <w:tcW w:w="723" w:type="pct"/>
                  <w:vAlign w:val="center"/>
                </w:tcPr>
                <w:p w14:paraId="28BF2FF7">
                  <w:pPr>
                    <w:jc w:val="center"/>
                    <w:rPr>
                      <w:color w:val="auto"/>
                      <w:szCs w:val="21"/>
                    </w:rPr>
                  </w:pPr>
                  <w:r>
                    <w:rPr>
                      <w:color w:val="auto"/>
                      <w:szCs w:val="21"/>
                    </w:rPr>
                    <w:t>19</w:t>
                  </w:r>
                </w:p>
              </w:tc>
              <w:tc>
                <w:tcPr>
                  <w:tcW w:w="724" w:type="pct"/>
                  <w:vAlign w:val="center"/>
                </w:tcPr>
                <w:p w14:paraId="5A40B528">
                  <w:pPr>
                    <w:jc w:val="center"/>
                    <w:rPr>
                      <w:color w:val="auto"/>
                      <w:szCs w:val="21"/>
                    </w:rPr>
                  </w:pPr>
                  <w:r>
                    <w:rPr>
                      <w:color w:val="auto"/>
                      <w:szCs w:val="21"/>
                    </w:rPr>
                    <w:t>16</w:t>
                  </w:r>
                </w:p>
              </w:tc>
              <w:tc>
                <w:tcPr>
                  <w:tcW w:w="353" w:type="pct"/>
                  <w:vAlign w:val="center"/>
                </w:tcPr>
                <w:p w14:paraId="5E2D6228">
                  <w:pPr>
                    <w:jc w:val="center"/>
                    <w:rPr>
                      <w:color w:val="auto"/>
                      <w:szCs w:val="21"/>
                    </w:rPr>
                  </w:pPr>
                  <w:r>
                    <w:rPr>
                      <w:color w:val="auto"/>
                      <w:szCs w:val="21"/>
                    </w:rPr>
                    <w:t>mg/L</w:t>
                  </w:r>
                </w:p>
              </w:tc>
              <w:tc>
                <w:tcPr>
                  <w:tcW w:w="362" w:type="pct"/>
                  <w:vAlign w:val="center"/>
                </w:tcPr>
                <w:p w14:paraId="2E502D0C">
                  <w:pPr>
                    <w:jc w:val="center"/>
                    <w:rPr>
                      <w:color w:val="auto"/>
                      <w:szCs w:val="21"/>
                    </w:rPr>
                  </w:pPr>
                  <w:r>
                    <w:rPr>
                      <w:rFonts w:hint="eastAsia"/>
                      <w:color w:val="auto"/>
                      <w:szCs w:val="21"/>
                    </w:rPr>
                    <w:t>4</w:t>
                  </w:r>
                  <w:r>
                    <w:rPr>
                      <w:color w:val="auto"/>
                      <w:szCs w:val="21"/>
                    </w:rPr>
                    <w:t>00</w:t>
                  </w:r>
                </w:p>
              </w:tc>
              <w:tc>
                <w:tcPr>
                  <w:tcW w:w="358" w:type="pct"/>
                  <w:vAlign w:val="center"/>
                </w:tcPr>
                <w:p w14:paraId="38EA9DA8">
                  <w:pPr>
                    <w:jc w:val="center"/>
                    <w:rPr>
                      <w:color w:val="auto"/>
                      <w:szCs w:val="21"/>
                    </w:rPr>
                  </w:pPr>
                  <w:r>
                    <w:rPr>
                      <w:rFonts w:hint="eastAsia"/>
                      <w:color w:val="auto"/>
                      <w:szCs w:val="21"/>
                    </w:rPr>
                    <w:t>达标</w:t>
                  </w:r>
                </w:p>
              </w:tc>
            </w:tr>
            <w:tr w14:paraId="191A8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048DF604">
                  <w:pPr>
                    <w:jc w:val="center"/>
                    <w:rPr>
                      <w:color w:val="auto"/>
                      <w:szCs w:val="21"/>
                    </w:rPr>
                  </w:pPr>
                  <w:r>
                    <w:rPr>
                      <w:color w:val="auto"/>
                      <w:szCs w:val="21"/>
                    </w:rPr>
                    <w:t>铜</w:t>
                  </w:r>
                </w:p>
              </w:tc>
              <w:tc>
                <w:tcPr>
                  <w:tcW w:w="831" w:type="pct"/>
                  <w:vAlign w:val="center"/>
                </w:tcPr>
                <w:p w14:paraId="6AE08EDD">
                  <w:pPr>
                    <w:jc w:val="center"/>
                    <w:rPr>
                      <w:color w:val="auto"/>
                      <w:szCs w:val="21"/>
                    </w:rPr>
                  </w:pPr>
                  <w:r>
                    <w:rPr>
                      <w:color w:val="auto"/>
                      <w:szCs w:val="21"/>
                    </w:rPr>
                    <w:t>3.55</w:t>
                  </w:r>
                </w:p>
              </w:tc>
              <w:tc>
                <w:tcPr>
                  <w:tcW w:w="1026" w:type="pct"/>
                  <w:vAlign w:val="center"/>
                </w:tcPr>
                <w:p w14:paraId="78EAA136">
                  <w:pPr>
                    <w:jc w:val="center"/>
                    <w:rPr>
                      <w:color w:val="auto"/>
                      <w:szCs w:val="21"/>
                    </w:rPr>
                  </w:pPr>
                  <w:r>
                    <w:rPr>
                      <w:color w:val="auto"/>
                      <w:szCs w:val="21"/>
                    </w:rPr>
                    <w:t>3.47</w:t>
                  </w:r>
                </w:p>
              </w:tc>
              <w:tc>
                <w:tcPr>
                  <w:tcW w:w="723" w:type="pct"/>
                  <w:vAlign w:val="center"/>
                </w:tcPr>
                <w:p w14:paraId="2EA118FF">
                  <w:pPr>
                    <w:jc w:val="center"/>
                    <w:rPr>
                      <w:color w:val="auto"/>
                      <w:szCs w:val="21"/>
                    </w:rPr>
                  </w:pPr>
                  <w:r>
                    <w:rPr>
                      <w:color w:val="auto"/>
                      <w:szCs w:val="21"/>
                    </w:rPr>
                    <w:t>3.49</w:t>
                  </w:r>
                </w:p>
              </w:tc>
              <w:tc>
                <w:tcPr>
                  <w:tcW w:w="724" w:type="pct"/>
                  <w:vAlign w:val="center"/>
                </w:tcPr>
                <w:p w14:paraId="660ED14B">
                  <w:pPr>
                    <w:jc w:val="center"/>
                    <w:rPr>
                      <w:color w:val="auto"/>
                      <w:szCs w:val="21"/>
                    </w:rPr>
                  </w:pPr>
                  <w:r>
                    <w:rPr>
                      <w:color w:val="auto"/>
                      <w:szCs w:val="21"/>
                    </w:rPr>
                    <w:t>3.30</w:t>
                  </w:r>
                </w:p>
              </w:tc>
              <w:tc>
                <w:tcPr>
                  <w:tcW w:w="353" w:type="pct"/>
                  <w:vAlign w:val="center"/>
                </w:tcPr>
                <w:p w14:paraId="692BDBD7">
                  <w:pPr>
                    <w:jc w:val="center"/>
                    <w:rPr>
                      <w:color w:val="auto"/>
                      <w:szCs w:val="21"/>
                    </w:rPr>
                  </w:pPr>
                  <w:r>
                    <w:rPr>
                      <w:color w:val="auto"/>
                      <w:szCs w:val="21"/>
                    </w:rPr>
                    <w:t>mg/L</w:t>
                  </w:r>
                </w:p>
              </w:tc>
              <w:tc>
                <w:tcPr>
                  <w:tcW w:w="362" w:type="pct"/>
                  <w:vAlign w:val="center"/>
                </w:tcPr>
                <w:p w14:paraId="7EB9F702">
                  <w:pPr>
                    <w:jc w:val="center"/>
                    <w:rPr>
                      <w:color w:val="auto"/>
                      <w:szCs w:val="21"/>
                    </w:rPr>
                  </w:pPr>
                  <w:r>
                    <w:rPr>
                      <w:rFonts w:hint="eastAsia"/>
                      <w:color w:val="auto"/>
                      <w:szCs w:val="21"/>
                    </w:rPr>
                    <w:t>6</w:t>
                  </w:r>
                  <w:r>
                    <w:rPr>
                      <w:color w:val="auto"/>
                      <w:szCs w:val="21"/>
                    </w:rPr>
                    <w:t>00</w:t>
                  </w:r>
                </w:p>
              </w:tc>
              <w:tc>
                <w:tcPr>
                  <w:tcW w:w="358" w:type="pct"/>
                  <w:vAlign w:val="center"/>
                </w:tcPr>
                <w:p w14:paraId="04194F64">
                  <w:pPr>
                    <w:jc w:val="center"/>
                    <w:rPr>
                      <w:color w:val="auto"/>
                      <w:szCs w:val="21"/>
                    </w:rPr>
                  </w:pPr>
                  <w:r>
                    <w:rPr>
                      <w:rFonts w:hint="eastAsia"/>
                      <w:color w:val="auto"/>
                      <w:szCs w:val="21"/>
                    </w:rPr>
                    <w:t>达标</w:t>
                  </w:r>
                </w:p>
              </w:tc>
            </w:tr>
            <w:tr w14:paraId="622EF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623" w:type="pct"/>
                  <w:vAlign w:val="center"/>
                </w:tcPr>
                <w:p w14:paraId="61316051">
                  <w:pPr>
                    <w:jc w:val="center"/>
                    <w:rPr>
                      <w:color w:val="auto"/>
                      <w:szCs w:val="21"/>
                    </w:rPr>
                  </w:pPr>
                  <w:r>
                    <w:rPr>
                      <w:color w:val="auto"/>
                      <w:szCs w:val="21"/>
                    </w:rPr>
                    <w:t>铝</w:t>
                  </w:r>
                </w:p>
              </w:tc>
              <w:tc>
                <w:tcPr>
                  <w:tcW w:w="831" w:type="pct"/>
                  <w:vAlign w:val="center"/>
                </w:tcPr>
                <w:p w14:paraId="2CFB82BA">
                  <w:pPr>
                    <w:jc w:val="center"/>
                    <w:rPr>
                      <w:color w:val="auto"/>
                      <w:szCs w:val="21"/>
                    </w:rPr>
                  </w:pPr>
                  <w:r>
                    <w:rPr>
                      <w:color w:val="auto"/>
                      <w:szCs w:val="21"/>
                    </w:rPr>
                    <w:t>1.74</w:t>
                  </w:r>
                </w:p>
              </w:tc>
              <w:tc>
                <w:tcPr>
                  <w:tcW w:w="1026" w:type="pct"/>
                  <w:vAlign w:val="center"/>
                </w:tcPr>
                <w:p w14:paraId="58E9FE56">
                  <w:pPr>
                    <w:jc w:val="center"/>
                    <w:rPr>
                      <w:color w:val="auto"/>
                      <w:szCs w:val="21"/>
                    </w:rPr>
                  </w:pPr>
                  <w:r>
                    <w:rPr>
                      <w:color w:val="auto"/>
                      <w:szCs w:val="21"/>
                    </w:rPr>
                    <w:t>1.88</w:t>
                  </w:r>
                </w:p>
              </w:tc>
              <w:tc>
                <w:tcPr>
                  <w:tcW w:w="723" w:type="pct"/>
                  <w:vAlign w:val="center"/>
                </w:tcPr>
                <w:p w14:paraId="795CC658">
                  <w:pPr>
                    <w:jc w:val="center"/>
                    <w:rPr>
                      <w:color w:val="auto"/>
                      <w:szCs w:val="21"/>
                    </w:rPr>
                  </w:pPr>
                  <w:r>
                    <w:rPr>
                      <w:color w:val="auto"/>
                      <w:szCs w:val="21"/>
                    </w:rPr>
                    <w:t>1.66</w:t>
                  </w:r>
                </w:p>
              </w:tc>
              <w:tc>
                <w:tcPr>
                  <w:tcW w:w="724" w:type="pct"/>
                  <w:vAlign w:val="center"/>
                </w:tcPr>
                <w:p w14:paraId="0E86455A">
                  <w:pPr>
                    <w:jc w:val="center"/>
                    <w:rPr>
                      <w:color w:val="auto"/>
                      <w:szCs w:val="21"/>
                    </w:rPr>
                  </w:pPr>
                  <w:r>
                    <w:rPr>
                      <w:color w:val="auto"/>
                      <w:szCs w:val="21"/>
                    </w:rPr>
                    <w:t>1.52</w:t>
                  </w:r>
                </w:p>
              </w:tc>
              <w:tc>
                <w:tcPr>
                  <w:tcW w:w="353" w:type="pct"/>
                  <w:vAlign w:val="center"/>
                </w:tcPr>
                <w:p w14:paraId="59419FE4">
                  <w:pPr>
                    <w:jc w:val="center"/>
                    <w:rPr>
                      <w:color w:val="auto"/>
                      <w:szCs w:val="21"/>
                    </w:rPr>
                  </w:pPr>
                  <w:r>
                    <w:rPr>
                      <w:color w:val="auto"/>
                      <w:szCs w:val="21"/>
                    </w:rPr>
                    <w:t>mg/L</w:t>
                  </w:r>
                </w:p>
              </w:tc>
              <w:tc>
                <w:tcPr>
                  <w:tcW w:w="362" w:type="pct"/>
                  <w:vAlign w:val="center"/>
                </w:tcPr>
                <w:p w14:paraId="0512D5D1">
                  <w:pPr>
                    <w:jc w:val="center"/>
                    <w:rPr>
                      <w:color w:val="auto"/>
                      <w:szCs w:val="21"/>
                    </w:rPr>
                  </w:pPr>
                  <w:r>
                    <w:rPr>
                      <w:rFonts w:hint="eastAsia"/>
                      <w:color w:val="auto"/>
                      <w:szCs w:val="21"/>
                    </w:rPr>
                    <w:t>/</w:t>
                  </w:r>
                </w:p>
              </w:tc>
              <w:tc>
                <w:tcPr>
                  <w:tcW w:w="358" w:type="pct"/>
                  <w:vAlign w:val="center"/>
                </w:tcPr>
                <w:p w14:paraId="0D0BA535">
                  <w:pPr>
                    <w:jc w:val="center"/>
                    <w:rPr>
                      <w:color w:val="auto"/>
                      <w:szCs w:val="21"/>
                    </w:rPr>
                  </w:pPr>
                  <w:r>
                    <w:rPr>
                      <w:rFonts w:hint="eastAsia"/>
                      <w:color w:val="auto"/>
                      <w:szCs w:val="21"/>
                    </w:rPr>
                    <w:t>/</w:t>
                  </w:r>
                </w:p>
              </w:tc>
            </w:tr>
          </w:tbl>
          <w:p w14:paraId="3443F498">
            <w:pPr>
              <w:spacing w:line="360" w:lineRule="auto"/>
              <w:ind w:firstLine="480" w:firstLineChars="200"/>
              <w:rPr>
                <w:bCs/>
                <w:color w:val="auto"/>
                <w:sz w:val="24"/>
              </w:rPr>
            </w:pPr>
            <w:r>
              <w:rPr>
                <w:bCs/>
                <w:color w:val="auto"/>
                <w:sz w:val="24"/>
              </w:rPr>
              <w:t>（1）监测期间，项目</w:t>
            </w:r>
            <w:r>
              <w:rPr>
                <w:rFonts w:hint="eastAsia"/>
                <w:bCs/>
                <w:color w:val="auto"/>
                <w:sz w:val="24"/>
              </w:rPr>
              <w:t>生活污水接管浓度满足</w:t>
            </w:r>
            <w:r>
              <w:rPr>
                <w:bCs/>
                <w:color w:val="auto"/>
                <w:sz w:val="24"/>
              </w:rPr>
              <w:t>涟水经济开发区西区污水处理厂的接管标准</w:t>
            </w:r>
            <w:r>
              <w:rPr>
                <w:rFonts w:hint="eastAsia"/>
                <w:bCs/>
                <w:color w:val="auto"/>
                <w:sz w:val="24"/>
              </w:rPr>
              <w:t>。</w:t>
            </w:r>
          </w:p>
          <w:p w14:paraId="009B971C">
            <w:pPr>
              <w:adjustRightInd w:val="0"/>
              <w:snapToGrid w:val="0"/>
              <w:spacing w:before="120" w:beforeLines="50" w:line="360" w:lineRule="auto"/>
              <w:ind w:firstLine="480" w:firstLineChars="200"/>
              <w:rPr>
                <w:rFonts w:hint="eastAsia" w:ascii="宋体" w:hAnsi="宋体"/>
                <w:b/>
                <w:bCs/>
                <w:color w:val="auto"/>
                <w:sz w:val="24"/>
              </w:rPr>
            </w:pPr>
            <w:r>
              <w:rPr>
                <w:rFonts w:hint="eastAsia"/>
                <w:bCs/>
                <w:color w:val="auto"/>
                <w:sz w:val="24"/>
              </w:rPr>
              <w:t>（2）</w:t>
            </w:r>
            <w:r>
              <w:rPr>
                <w:bCs/>
                <w:color w:val="auto"/>
                <w:sz w:val="24"/>
              </w:rPr>
              <w:t>监测期间，</w:t>
            </w:r>
            <w:r>
              <w:rPr>
                <w:rFonts w:hint="eastAsia"/>
                <w:bCs/>
                <w:color w:val="auto"/>
                <w:sz w:val="24"/>
              </w:rPr>
              <w:t>本项目生产废水综合废水、</w:t>
            </w:r>
            <w:r>
              <w:rPr>
                <w:bCs/>
                <w:color w:val="auto"/>
                <w:sz w:val="24"/>
              </w:rPr>
              <w:t>络合废水和有机废水</w:t>
            </w:r>
            <w:r>
              <w:rPr>
                <w:rFonts w:hint="eastAsia"/>
                <w:bCs/>
                <w:color w:val="auto"/>
                <w:sz w:val="24"/>
              </w:rPr>
              <w:t>均满足</w:t>
            </w:r>
            <w:r>
              <w:rPr>
                <w:bCs/>
                <w:color w:val="auto"/>
                <w:sz w:val="24"/>
              </w:rPr>
              <w:t>新港电子产业园污水处理厂</w:t>
            </w:r>
            <w:r>
              <w:rPr>
                <w:rFonts w:hint="eastAsia"/>
                <w:bCs/>
                <w:color w:val="auto"/>
                <w:sz w:val="24"/>
              </w:rPr>
              <w:t>各类废水接管标准。</w:t>
            </w:r>
          </w:p>
          <w:p w14:paraId="7DDAD8C1">
            <w:pPr>
              <w:spacing w:line="360" w:lineRule="auto"/>
              <w:ind w:firstLine="482" w:firstLineChars="200"/>
              <w:rPr>
                <w:rFonts w:cs="FangSong_GB2312-Identity-H"/>
                <w:b/>
                <w:bCs/>
                <w:color w:val="auto"/>
                <w:sz w:val="24"/>
              </w:rPr>
            </w:pPr>
            <w:r>
              <w:rPr>
                <w:rFonts w:hint="eastAsia" w:cs="FangSong_GB2312-Identity-H"/>
                <w:b/>
                <w:bCs/>
                <w:color w:val="auto"/>
                <w:sz w:val="24"/>
                <w:lang w:eastAsia="zh-CN"/>
              </w:rPr>
              <w:t>3.</w:t>
            </w:r>
            <w:r>
              <w:rPr>
                <w:rFonts w:hint="eastAsia" w:cs="FangSong_GB2312-Identity-H"/>
                <w:b/>
                <w:bCs/>
                <w:color w:val="auto"/>
                <w:sz w:val="24"/>
              </w:rPr>
              <w:t>噪声</w:t>
            </w:r>
          </w:p>
          <w:p w14:paraId="3397D8C1">
            <w:pPr>
              <w:spacing w:line="360" w:lineRule="auto"/>
              <w:ind w:firstLine="480" w:firstLineChars="200"/>
              <w:rPr>
                <w:bCs/>
                <w:color w:val="auto"/>
                <w:sz w:val="24"/>
              </w:rPr>
            </w:pPr>
            <w:r>
              <w:rPr>
                <w:bCs/>
                <w:color w:val="auto"/>
                <w:sz w:val="24"/>
              </w:rPr>
              <w:t>现有项目噪声源主要为生产车间内的开料机、钻孔机台、抛光机以及各自动线体电机等，废气处理的风机、循环泵，给排水系统的循环水泵等。厂界达标性判定根据</w:t>
            </w:r>
            <w:r>
              <w:rPr>
                <w:rFonts w:hint="eastAsia"/>
                <w:bCs/>
                <w:color w:val="auto"/>
                <w:sz w:val="24"/>
              </w:rPr>
              <w:t>《江苏嘉立创电子科技有限公司年产130万平方米单面刚性印制线路板项目竣工环境保护验收监测报告》（2</w:t>
            </w:r>
            <w:r>
              <w:rPr>
                <w:bCs/>
                <w:color w:val="auto"/>
                <w:sz w:val="24"/>
              </w:rPr>
              <w:t>023</w:t>
            </w:r>
            <w:r>
              <w:rPr>
                <w:rFonts w:hint="eastAsia"/>
                <w:bCs/>
                <w:color w:val="auto"/>
                <w:sz w:val="24"/>
              </w:rPr>
              <w:t>年4月），厂界噪声监测结果如下表所示（检测报告编号：</w:t>
            </w:r>
            <w:r>
              <w:rPr>
                <w:rFonts w:hint="eastAsia" w:eastAsia="仿宋"/>
                <w:color w:val="auto"/>
                <w:sz w:val="24"/>
              </w:rPr>
              <w:t>HW</w:t>
            </w:r>
            <w:r>
              <w:rPr>
                <w:rFonts w:eastAsia="仿宋"/>
                <w:color w:val="auto"/>
                <w:sz w:val="24"/>
              </w:rPr>
              <w:t>202303071</w:t>
            </w:r>
            <w:r>
              <w:rPr>
                <w:rFonts w:hint="eastAsia"/>
                <w:bCs/>
                <w:color w:val="auto"/>
                <w:sz w:val="24"/>
              </w:rPr>
              <w:t>）。</w:t>
            </w:r>
          </w:p>
          <w:p w14:paraId="6F34C6F7">
            <w:pPr>
              <w:keepNext/>
              <w:adjustRightInd w:val="0"/>
              <w:snapToGrid w:val="0"/>
              <w:jc w:val="center"/>
              <w:rPr>
                <w:b/>
                <w:color w:val="auto"/>
                <w:sz w:val="24"/>
              </w:rPr>
            </w:pPr>
            <w:r>
              <w:rPr>
                <w:rFonts w:hint="eastAsia"/>
                <w:b/>
                <w:color w:val="auto"/>
                <w:sz w:val="24"/>
              </w:rPr>
              <w:t>表</w:t>
            </w:r>
            <w:r>
              <w:rPr>
                <w:b/>
                <w:color w:val="auto"/>
                <w:sz w:val="24"/>
              </w:rPr>
              <w:t>2-</w:t>
            </w:r>
            <w:r>
              <w:rPr>
                <w:rFonts w:hint="eastAsia"/>
                <w:b/>
                <w:color w:val="auto"/>
                <w:sz w:val="24"/>
                <w:lang w:val="en-US" w:eastAsia="zh-CN"/>
              </w:rPr>
              <w:t>16</w:t>
            </w:r>
            <w:r>
              <w:rPr>
                <w:rFonts w:hint="eastAsia"/>
                <w:b/>
                <w:color w:val="auto"/>
                <w:sz w:val="24"/>
              </w:rPr>
              <w:t xml:space="preserve">  厂界噪声</w:t>
            </w:r>
            <w:r>
              <w:rPr>
                <w:rFonts w:hint="eastAsia"/>
                <w:b/>
                <w:color w:val="auto"/>
                <w:sz w:val="24"/>
                <w:lang w:eastAsia="zh-CN"/>
              </w:rPr>
              <w:t>监测</w:t>
            </w:r>
            <w:r>
              <w:rPr>
                <w:rFonts w:hint="eastAsia"/>
                <w:b/>
                <w:color w:val="auto"/>
                <w:sz w:val="24"/>
              </w:rPr>
              <w:t>结果</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1997"/>
              <w:gridCol w:w="1997"/>
              <w:gridCol w:w="1997"/>
              <w:gridCol w:w="1989"/>
            </w:tblGrid>
            <w:tr w14:paraId="6A3A8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807" w:type="pct"/>
                  <w:noWrap/>
                  <w:vAlign w:val="center"/>
                </w:tcPr>
                <w:p w14:paraId="71168FBA">
                  <w:pPr>
                    <w:ind w:firstLine="420"/>
                    <w:jc w:val="center"/>
                    <w:textAlignment w:val="baseline"/>
                    <w:rPr>
                      <w:b/>
                      <w:color w:val="auto"/>
                      <w:szCs w:val="21"/>
                    </w:rPr>
                  </w:pPr>
                  <w:r>
                    <w:rPr>
                      <w:b/>
                      <w:color w:val="auto"/>
                      <w:szCs w:val="21"/>
                    </w:rPr>
                    <w:t>监测日期</w:t>
                  </w:r>
                </w:p>
              </w:tc>
              <w:tc>
                <w:tcPr>
                  <w:tcW w:w="1598" w:type="pct"/>
                  <w:gridSpan w:val="2"/>
                  <w:noWrap/>
                  <w:vAlign w:val="center"/>
                </w:tcPr>
                <w:p w14:paraId="4E569FF7">
                  <w:pPr>
                    <w:jc w:val="center"/>
                    <w:textAlignment w:val="baseline"/>
                    <w:rPr>
                      <w:b/>
                      <w:color w:val="auto"/>
                      <w:szCs w:val="21"/>
                    </w:rPr>
                  </w:pPr>
                  <w:r>
                    <w:rPr>
                      <w:b/>
                      <w:color w:val="auto"/>
                      <w:szCs w:val="21"/>
                    </w:rPr>
                    <w:t>2023年3月29日</w:t>
                  </w:r>
                </w:p>
              </w:tc>
              <w:tc>
                <w:tcPr>
                  <w:tcW w:w="1595" w:type="pct"/>
                  <w:gridSpan w:val="2"/>
                  <w:noWrap/>
                  <w:vAlign w:val="center"/>
                </w:tcPr>
                <w:p w14:paraId="74629C4F">
                  <w:pPr>
                    <w:jc w:val="center"/>
                    <w:textAlignment w:val="baseline"/>
                    <w:rPr>
                      <w:b/>
                      <w:color w:val="auto"/>
                      <w:szCs w:val="21"/>
                    </w:rPr>
                  </w:pPr>
                  <w:r>
                    <w:rPr>
                      <w:b/>
                      <w:color w:val="auto"/>
                      <w:szCs w:val="21"/>
                    </w:rPr>
                    <w:t>2023年3月30日</w:t>
                  </w:r>
                </w:p>
              </w:tc>
            </w:tr>
            <w:tr w14:paraId="19F1D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807" w:type="pct"/>
                  <w:noWrap/>
                  <w:vAlign w:val="center"/>
                </w:tcPr>
                <w:p w14:paraId="2127B72E">
                  <w:pPr>
                    <w:jc w:val="center"/>
                    <w:textAlignment w:val="baseline"/>
                    <w:rPr>
                      <w:b/>
                      <w:color w:val="auto"/>
                      <w:szCs w:val="21"/>
                    </w:rPr>
                  </w:pPr>
                  <w:r>
                    <w:rPr>
                      <w:b/>
                      <w:color w:val="auto"/>
                      <w:szCs w:val="21"/>
                    </w:rPr>
                    <w:t>监测结果dB（A）</w:t>
                  </w:r>
                </w:p>
              </w:tc>
              <w:tc>
                <w:tcPr>
                  <w:tcW w:w="799" w:type="pct"/>
                  <w:noWrap/>
                  <w:vAlign w:val="center"/>
                </w:tcPr>
                <w:p w14:paraId="4B180D3B">
                  <w:pPr>
                    <w:jc w:val="center"/>
                    <w:textAlignment w:val="baseline"/>
                    <w:rPr>
                      <w:b/>
                      <w:color w:val="auto"/>
                      <w:szCs w:val="21"/>
                    </w:rPr>
                  </w:pPr>
                  <w:r>
                    <w:rPr>
                      <w:b/>
                      <w:color w:val="auto"/>
                      <w:szCs w:val="21"/>
                    </w:rPr>
                    <w:t>昼间</w:t>
                  </w:r>
                </w:p>
              </w:tc>
              <w:tc>
                <w:tcPr>
                  <w:tcW w:w="799" w:type="pct"/>
                  <w:noWrap/>
                  <w:vAlign w:val="center"/>
                </w:tcPr>
                <w:p w14:paraId="72B386F5">
                  <w:pPr>
                    <w:jc w:val="center"/>
                    <w:textAlignment w:val="baseline"/>
                    <w:rPr>
                      <w:b/>
                      <w:color w:val="auto"/>
                      <w:szCs w:val="21"/>
                    </w:rPr>
                  </w:pPr>
                  <w:r>
                    <w:rPr>
                      <w:b/>
                      <w:color w:val="auto"/>
                      <w:szCs w:val="21"/>
                    </w:rPr>
                    <w:t>夜间</w:t>
                  </w:r>
                </w:p>
              </w:tc>
              <w:tc>
                <w:tcPr>
                  <w:tcW w:w="799" w:type="pct"/>
                  <w:noWrap/>
                  <w:vAlign w:val="center"/>
                </w:tcPr>
                <w:p w14:paraId="76DB3DE3">
                  <w:pPr>
                    <w:jc w:val="center"/>
                    <w:textAlignment w:val="baseline"/>
                    <w:rPr>
                      <w:b/>
                      <w:color w:val="auto"/>
                      <w:szCs w:val="21"/>
                    </w:rPr>
                  </w:pPr>
                  <w:r>
                    <w:rPr>
                      <w:b/>
                      <w:color w:val="auto"/>
                      <w:szCs w:val="21"/>
                    </w:rPr>
                    <w:t>昼间</w:t>
                  </w:r>
                </w:p>
              </w:tc>
              <w:tc>
                <w:tcPr>
                  <w:tcW w:w="796" w:type="pct"/>
                  <w:noWrap/>
                  <w:vAlign w:val="center"/>
                </w:tcPr>
                <w:p w14:paraId="6DB6B3E2">
                  <w:pPr>
                    <w:jc w:val="center"/>
                    <w:textAlignment w:val="baseline"/>
                    <w:rPr>
                      <w:b/>
                      <w:color w:val="auto"/>
                      <w:szCs w:val="21"/>
                    </w:rPr>
                  </w:pPr>
                  <w:r>
                    <w:rPr>
                      <w:b/>
                      <w:color w:val="auto"/>
                      <w:szCs w:val="21"/>
                    </w:rPr>
                    <w:t>夜间</w:t>
                  </w:r>
                </w:p>
              </w:tc>
            </w:tr>
            <w:tr w14:paraId="5793D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807" w:type="pct"/>
                  <w:noWrap/>
                  <w:vAlign w:val="center"/>
                </w:tcPr>
                <w:p w14:paraId="4B11EC0A">
                  <w:pPr>
                    <w:jc w:val="center"/>
                    <w:textAlignment w:val="baseline"/>
                    <w:rPr>
                      <w:color w:val="auto"/>
                      <w:szCs w:val="21"/>
                    </w:rPr>
                  </w:pPr>
                  <w:r>
                    <w:rPr>
                      <w:color w:val="auto"/>
                      <w:szCs w:val="21"/>
                    </w:rPr>
                    <w:t>N1</w:t>
                  </w:r>
                </w:p>
              </w:tc>
              <w:tc>
                <w:tcPr>
                  <w:tcW w:w="799" w:type="pct"/>
                  <w:noWrap/>
                  <w:vAlign w:val="center"/>
                </w:tcPr>
                <w:p w14:paraId="61646BDC">
                  <w:pPr>
                    <w:jc w:val="center"/>
                    <w:textAlignment w:val="baseline"/>
                    <w:rPr>
                      <w:color w:val="auto"/>
                      <w:szCs w:val="21"/>
                    </w:rPr>
                  </w:pPr>
                  <w:r>
                    <w:rPr>
                      <w:color w:val="auto"/>
                      <w:szCs w:val="21"/>
                    </w:rPr>
                    <w:t>56.0</w:t>
                  </w:r>
                </w:p>
              </w:tc>
              <w:tc>
                <w:tcPr>
                  <w:tcW w:w="799" w:type="pct"/>
                  <w:noWrap/>
                  <w:vAlign w:val="center"/>
                </w:tcPr>
                <w:p w14:paraId="4B6E3393">
                  <w:pPr>
                    <w:jc w:val="center"/>
                    <w:textAlignment w:val="baseline"/>
                    <w:rPr>
                      <w:color w:val="auto"/>
                      <w:szCs w:val="21"/>
                    </w:rPr>
                  </w:pPr>
                  <w:r>
                    <w:rPr>
                      <w:color w:val="auto"/>
                      <w:szCs w:val="21"/>
                    </w:rPr>
                    <w:t>50.7</w:t>
                  </w:r>
                </w:p>
              </w:tc>
              <w:tc>
                <w:tcPr>
                  <w:tcW w:w="799" w:type="pct"/>
                  <w:noWrap/>
                  <w:vAlign w:val="center"/>
                </w:tcPr>
                <w:p w14:paraId="776212A5">
                  <w:pPr>
                    <w:jc w:val="center"/>
                    <w:textAlignment w:val="baseline"/>
                    <w:rPr>
                      <w:color w:val="auto"/>
                      <w:szCs w:val="21"/>
                    </w:rPr>
                  </w:pPr>
                  <w:r>
                    <w:rPr>
                      <w:color w:val="auto"/>
                      <w:szCs w:val="21"/>
                    </w:rPr>
                    <w:t>56.4</w:t>
                  </w:r>
                </w:p>
              </w:tc>
              <w:tc>
                <w:tcPr>
                  <w:tcW w:w="796" w:type="pct"/>
                  <w:noWrap/>
                  <w:vAlign w:val="center"/>
                </w:tcPr>
                <w:p w14:paraId="52006B43">
                  <w:pPr>
                    <w:jc w:val="center"/>
                    <w:textAlignment w:val="baseline"/>
                    <w:rPr>
                      <w:color w:val="auto"/>
                      <w:szCs w:val="21"/>
                    </w:rPr>
                  </w:pPr>
                  <w:r>
                    <w:rPr>
                      <w:color w:val="auto"/>
                      <w:szCs w:val="21"/>
                    </w:rPr>
                    <w:t>50.7</w:t>
                  </w:r>
                </w:p>
              </w:tc>
            </w:tr>
            <w:tr w14:paraId="3B92A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7" w:type="pct"/>
                  <w:noWrap/>
                  <w:vAlign w:val="center"/>
                </w:tcPr>
                <w:p w14:paraId="6C641889">
                  <w:pPr>
                    <w:jc w:val="center"/>
                    <w:rPr>
                      <w:color w:val="auto"/>
                    </w:rPr>
                  </w:pPr>
                  <w:r>
                    <w:rPr>
                      <w:color w:val="auto"/>
                      <w:szCs w:val="21"/>
                    </w:rPr>
                    <w:t>N2</w:t>
                  </w:r>
                </w:p>
              </w:tc>
              <w:tc>
                <w:tcPr>
                  <w:tcW w:w="799" w:type="pct"/>
                  <w:noWrap/>
                  <w:vAlign w:val="center"/>
                </w:tcPr>
                <w:p w14:paraId="769EC904">
                  <w:pPr>
                    <w:jc w:val="center"/>
                    <w:textAlignment w:val="baseline"/>
                    <w:rPr>
                      <w:color w:val="auto"/>
                      <w:szCs w:val="21"/>
                    </w:rPr>
                  </w:pPr>
                  <w:r>
                    <w:rPr>
                      <w:color w:val="auto"/>
                      <w:szCs w:val="21"/>
                    </w:rPr>
                    <w:t>56.5</w:t>
                  </w:r>
                </w:p>
              </w:tc>
              <w:tc>
                <w:tcPr>
                  <w:tcW w:w="799" w:type="pct"/>
                  <w:noWrap/>
                  <w:vAlign w:val="center"/>
                </w:tcPr>
                <w:p w14:paraId="44134E22">
                  <w:pPr>
                    <w:jc w:val="center"/>
                    <w:textAlignment w:val="baseline"/>
                    <w:rPr>
                      <w:color w:val="auto"/>
                      <w:szCs w:val="21"/>
                    </w:rPr>
                  </w:pPr>
                  <w:r>
                    <w:rPr>
                      <w:color w:val="auto"/>
                      <w:szCs w:val="21"/>
                    </w:rPr>
                    <w:t>50.3</w:t>
                  </w:r>
                </w:p>
              </w:tc>
              <w:tc>
                <w:tcPr>
                  <w:tcW w:w="799" w:type="pct"/>
                  <w:noWrap/>
                  <w:vAlign w:val="center"/>
                </w:tcPr>
                <w:p w14:paraId="44FAB5BA">
                  <w:pPr>
                    <w:jc w:val="center"/>
                    <w:textAlignment w:val="baseline"/>
                    <w:rPr>
                      <w:color w:val="auto"/>
                      <w:szCs w:val="21"/>
                    </w:rPr>
                  </w:pPr>
                  <w:r>
                    <w:rPr>
                      <w:color w:val="auto"/>
                      <w:szCs w:val="21"/>
                    </w:rPr>
                    <w:t>55.9</w:t>
                  </w:r>
                </w:p>
              </w:tc>
              <w:tc>
                <w:tcPr>
                  <w:tcW w:w="796" w:type="pct"/>
                  <w:noWrap/>
                  <w:vAlign w:val="center"/>
                </w:tcPr>
                <w:p w14:paraId="13F115B6">
                  <w:pPr>
                    <w:jc w:val="center"/>
                    <w:textAlignment w:val="baseline"/>
                    <w:rPr>
                      <w:color w:val="auto"/>
                      <w:szCs w:val="21"/>
                    </w:rPr>
                  </w:pPr>
                  <w:r>
                    <w:rPr>
                      <w:color w:val="auto"/>
                      <w:szCs w:val="21"/>
                    </w:rPr>
                    <w:t>51.7</w:t>
                  </w:r>
                </w:p>
              </w:tc>
            </w:tr>
            <w:tr w14:paraId="28004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7" w:type="pct"/>
                  <w:noWrap/>
                  <w:vAlign w:val="center"/>
                </w:tcPr>
                <w:p w14:paraId="24AB4235">
                  <w:pPr>
                    <w:jc w:val="center"/>
                    <w:rPr>
                      <w:color w:val="auto"/>
                    </w:rPr>
                  </w:pPr>
                  <w:r>
                    <w:rPr>
                      <w:color w:val="auto"/>
                      <w:szCs w:val="21"/>
                    </w:rPr>
                    <w:t>N3</w:t>
                  </w:r>
                </w:p>
              </w:tc>
              <w:tc>
                <w:tcPr>
                  <w:tcW w:w="799" w:type="pct"/>
                  <w:noWrap/>
                  <w:vAlign w:val="center"/>
                </w:tcPr>
                <w:p w14:paraId="0A18E997">
                  <w:pPr>
                    <w:jc w:val="center"/>
                    <w:textAlignment w:val="baseline"/>
                    <w:rPr>
                      <w:color w:val="auto"/>
                      <w:szCs w:val="21"/>
                    </w:rPr>
                  </w:pPr>
                  <w:r>
                    <w:rPr>
                      <w:color w:val="auto"/>
                      <w:szCs w:val="21"/>
                    </w:rPr>
                    <w:t>56.1</w:t>
                  </w:r>
                </w:p>
              </w:tc>
              <w:tc>
                <w:tcPr>
                  <w:tcW w:w="799" w:type="pct"/>
                  <w:noWrap/>
                  <w:vAlign w:val="center"/>
                </w:tcPr>
                <w:p w14:paraId="363C5CEA">
                  <w:pPr>
                    <w:jc w:val="center"/>
                    <w:textAlignment w:val="baseline"/>
                    <w:rPr>
                      <w:color w:val="auto"/>
                      <w:szCs w:val="21"/>
                    </w:rPr>
                  </w:pPr>
                  <w:r>
                    <w:rPr>
                      <w:color w:val="auto"/>
                      <w:szCs w:val="21"/>
                    </w:rPr>
                    <w:t>51.5</w:t>
                  </w:r>
                </w:p>
              </w:tc>
              <w:tc>
                <w:tcPr>
                  <w:tcW w:w="799" w:type="pct"/>
                  <w:noWrap/>
                  <w:vAlign w:val="center"/>
                </w:tcPr>
                <w:p w14:paraId="13351599">
                  <w:pPr>
                    <w:jc w:val="center"/>
                    <w:textAlignment w:val="baseline"/>
                    <w:rPr>
                      <w:color w:val="auto"/>
                      <w:szCs w:val="21"/>
                    </w:rPr>
                  </w:pPr>
                  <w:r>
                    <w:rPr>
                      <w:color w:val="auto"/>
                      <w:szCs w:val="21"/>
                    </w:rPr>
                    <w:t>56.2</w:t>
                  </w:r>
                </w:p>
              </w:tc>
              <w:tc>
                <w:tcPr>
                  <w:tcW w:w="796" w:type="pct"/>
                  <w:noWrap/>
                  <w:vAlign w:val="center"/>
                </w:tcPr>
                <w:p w14:paraId="04507311">
                  <w:pPr>
                    <w:jc w:val="center"/>
                    <w:textAlignment w:val="baseline"/>
                    <w:rPr>
                      <w:color w:val="auto"/>
                      <w:szCs w:val="21"/>
                    </w:rPr>
                  </w:pPr>
                  <w:r>
                    <w:rPr>
                      <w:color w:val="auto"/>
                      <w:szCs w:val="21"/>
                    </w:rPr>
                    <w:t>51.5</w:t>
                  </w:r>
                </w:p>
              </w:tc>
            </w:tr>
            <w:tr w14:paraId="00903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7" w:type="pct"/>
                  <w:noWrap/>
                  <w:vAlign w:val="center"/>
                </w:tcPr>
                <w:p w14:paraId="3D5B8010">
                  <w:pPr>
                    <w:jc w:val="center"/>
                    <w:rPr>
                      <w:color w:val="auto"/>
                    </w:rPr>
                  </w:pPr>
                  <w:r>
                    <w:rPr>
                      <w:color w:val="auto"/>
                      <w:szCs w:val="21"/>
                    </w:rPr>
                    <w:t>N4</w:t>
                  </w:r>
                </w:p>
              </w:tc>
              <w:tc>
                <w:tcPr>
                  <w:tcW w:w="799" w:type="pct"/>
                  <w:noWrap/>
                  <w:vAlign w:val="center"/>
                </w:tcPr>
                <w:p w14:paraId="548E7646">
                  <w:pPr>
                    <w:jc w:val="center"/>
                    <w:textAlignment w:val="baseline"/>
                    <w:rPr>
                      <w:color w:val="auto"/>
                      <w:szCs w:val="21"/>
                    </w:rPr>
                  </w:pPr>
                  <w:r>
                    <w:rPr>
                      <w:color w:val="auto"/>
                      <w:szCs w:val="21"/>
                    </w:rPr>
                    <w:t>55.7</w:t>
                  </w:r>
                </w:p>
              </w:tc>
              <w:tc>
                <w:tcPr>
                  <w:tcW w:w="799" w:type="pct"/>
                  <w:noWrap/>
                  <w:vAlign w:val="center"/>
                </w:tcPr>
                <w:p w14:paraId="240FF838">
                  <w:pPr>
                    <w:jc w:val="center"/>
                    <w:textAlignment w:val="baseline"/>
                    <w:rPr>
                      <w:color w:val="auto"/>
                      <w:szCs w:val="21"/>
                    </w:rPr>
                  </w:pPr>
                  <w:r>
                    <w:rPr>
                      <w:color w:val="auto"/>
                      <w:szCs w:val="21"/>
                    </w:rPr>
                    <w:t>51.6</w:t>
                  </w:r>
                </w:p>
              </w:tc>
              <w:tc>
                <w:tcPr>
                  <w:tcW w:w="799" w:type="pct"/>
                  <w:noWrap/>
                  <w:vAlign w:val="center"/>
                </w:tcPr>
                <w:p w14:paraId="71287775">
                  <w:pPr>
                    <w:jc w:val="center"/>
                    <w:textAlignment w:val="baseline"/>
                    <w:rPr>
                      <w:color w:val="auto"/>
                      <w:szCs w:val="21"/>
                    </w:rPr>
                  </w:pPr>
                  <w:r>
                    <w:rPr>
                      <w:color w:val="auto"/>
                      <w:szCs w:val="21"/>
                    </w:rPr>
                    <w:t>55.9</w:t>
                  </w:r>
                </w:p>
              </w:tc>
              <w:tc>
                <w:tcPr>
                  <w:tcW w:w="796" w:type="pct"/>
                  <w:noWrap/>
                  <w:vAlign w:val="center"/>
                </w:tcPr>
                <w:p w14:paraId="50E27B72">
                  <w:pPr>
                    <w:jc w:val="center"/>
                    <w:textAlignment w:val="baseline"/>
                    <w:rPr>
                      <w:color w:val="auto"/>
                      <w:szCs w:val="21"/>
                    </w:rPr>
                  </w:pPr>
                  <w:r>
                    <w:rPr>
                      <w:color w:val="auto"/>
                      <w:szCs w:val="21"/>
                    </w:rPr>
                    <w:t>52.6</w:t>
                  </w:r>
                </w:p>
              </w:tc>
            </w:tr>
            <w:tr w14:paraId="3417A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7" w:type="pct"/>
                  <w:noWrap/>
                  <w:vAlign w:val="center"/>
                </w:tcPr>
                <w:p w14:paraId="080F2A8D">
                  <w:pPr>
                    <w:jc w:val="center"/>
                    <w:rPr>
                      <w:color w:val="auto"/>
                    </w:rPr>
                  </w:pPr>
                  <w:r>
                    <w:rPr>
                      <w:color w:val="auto"/>
                      <w:szCs w:val="21"/>
                    </w:rPr>
                    <w:t>N5</w:t>
                  </w:r>
                </w:p>
              </w:tc>
              <w:tc>
                <w:tcPr>
                  <w:tcW w:w="799" w:type="pct"/>
                  <w:noWrap/>
                  <w:vAlign w:val="center"/>
                </w:tcPr>
                <w:p w14:paraId="611C2355">
                  <w:pPr>
                    <w:jc w:val="center"/>
                    <w:textAlignment w:val="baseline"/>
                    <w:rPr>
                      <w:color w:val="auto"/>
                      <w:szCs w:val="21"/>
                    </w:rPr>
                  </w:pPr>
                  <w:r>
                    <w:rPr>
                      <w:color w:val="auto"/>
                      <w:szCs w:val="21"/>
                    </w:rPr>
                    <w:t>55.8</w:t>
                  </w:r>
                </w:p>
              </w:tc>
              <w:tc>
                <w:tcPr>
                  <w:tcW w:w="799" w:type="pct"/>
                  <w:noWrap/>
                  <w:vAlign w:val="center"/>
                </w:tcPr>
                <w:p w14:paraId="1B673728">
                  <w:pPr>
                    <w:jc w:val="center"/>
                    <w:textAlignment w:val="baseline"/>
                    <w:rPr>
                      <w:color w:val="auto"/>
                      <w:szCs w:val="21"/>
                    </w:rPr>
                  </w:pPr>
                  <w:r>
                    <w:rPr>
                      <w:color w:val="auto"/>
                      <w:szCs w:val="21"/>
                    </w:rPr>
                    <w:t>52.1</w:t>
                  </w:r>
                </w:p>
              </w:tc>
              <w:tc>
                <w:tcPr>
                  <w:tcW w:w="799" w:type="pct"/>
                  <w:noWrap/>
                  <w:vAlign w:val="center"/>
                </w:tcPr>
                <w:p w14:paraId="3B18B29D">
                  <w:pPr>
                    <w:jc w:val="center"/>
                    <w:textAlignment w:val="baseline"/>
                    <w:rPr>
                      <w:color w:val="auto"/>
                      <w:szCs w:val="21"/>
                    </w:rPr>
                  </w:pPr>
                  <w:r>
                    <w:rPr>
                      <w:color w:val="auto"/>
                      <w:szCs w:val="21"/>
                    </w:rPr>
                    <w:t>57.1</w:t>
                  </w:r>
                </w:p>
              </w:tc>
              <w:tc>
                <w:tcPr>
                  <w:tcW w:w="796" w:type="pct"/>
                  <w:noWrap/>
                  <w:vAlign w:val="center"/>
                </w:tcPr>
                <w:p w14:paraId="1A5BA1D2">
                  <w:pPr>
                    <w:jc w:val="center"/>
                    <w:textAlignment w:val="baseline"/>
                    <w:rPr>
                      <w:color w:val="auto"/>
                      <w:szCs w:val="21"/>
                    </w:rPr>
                  </w:pPr>
                  <w:r>
                    <w:rPr>
                      <w:color w:val="auto"/>
                      <w:szCs w:val="21"/>
                    </w:rPr>
                    <w:t>50.0</w:t>
                  </w:r>
                </w:p>
              </w:tc>
            </w:tr>
            <w:tr w14:paraId="14473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7" w:type="pct"/>
                  <w:noWrap/>
                  <w:vAlign w:val="center"/>
                </w:tcPr>
                <w:p w14:paraId="0B8DE69A">
                  <w:pPr>
                    <w:jc w:val="center"/>
                    <w:rPr>
                      <w:color w:val="auto"/>
                    </w:rPr>
                  </w:pPr>
                  <w:r>
                    <w:rPr>
                      <w:color w:val="auto"/>
                      <w:szCs w:val="21"/>
                    </w:rPr>
                    <w:t>N6</w:t>
                  </w:r>
                </w:p>
              </w:tc>
              <w:tc>
                <w:tcPr>
                  <w:tcW w:w="799" w:type="pct"/>
                  <w:noWrap/>
                  <w:vAlign w:val="center"/>
                </w:tcPr>
                <w:p w14:paraId="6D066BF7">
                  <w:pPr>
                    <w:jc w:val="center"/>
                    <w:textAlignment w:val="baseline"/>
                    <w:rPr>
                      <w:color w:val="auto"/>
                      <w:szCs w:val="21"/>
                    </w:rPr>
                  </w:pPr>
                  <w:r>
                    <w:rPr>
                      <w:color w:val="auto"/>
                      <w:szCs w:val="21"/>
                    </w:rPr>
                    <w:t>56.9</w:t>
                  </w:r>
                </w:p>
              </w:tc>
              <w:tc>
                <w:tcPr>
                  <w:tcW w:w="799" w:type="pct"/>
                  <w:noWrap/>
                  <w:vAlign w:val="center"/>
                </w:tcPr>
                <w:p w14:paraId="21516B83">
                  <w:pPr>
                    <w:jc w:val="center"/>
                    <w:textAlignment w:val="baseline"/>
                    <w:rPr>
                      <w:color w:val="auto"/>
                      <w:szCs w:val="21"/>
                    </w:rPr>
                  </w:pPr>
                  <w:r>
                    <w:rPr>
                      <w:color w:val="auto"/>
                      <w:szCs w:val="21"/>
                    </w:rPr>
                    <w:t>50.5</w:t>
                  </w:r>
                </w:p>
              </w:tc>
              <w:tc>
                <w:tcPr>
                  <w:tcW w:w="799" w:type="pct"/>
                  <w:noWrap/>
                  <w:vAlign w:val="center"/>
                </w:tcPr>
                <w:p w14:paraId="02AF4EDB">
                  <w:pPr>
                    <w:jc w:val="center"/>
                    <w:textAlignment w:val="baseline"/>
                    <w:rPr>
                      <w:color w:val="auto"/>
                      <w:szCs w:val="21"/>
                    </w:rPr>
                  </w:pPr>
                  <w:r>
                    <w:rPr>
                      <w:color w:val="auto"/>
                      <w:szCs w:val="21"/>
                    </w:rPr>
                    <w:t>55.4</w:t>
                  </w:r>
                </w:p>
              </w:tc>
              <w:tc>
                <w:tcPr>
                  <w:tcW w:w="796" w:type="pct"/>
                  <w:noWrap/>
                  <w:vAlign w:val="center"/>
                </w:tcPr>
                <w:p w14:paraId="2B519BB4">
                  <w:pPr>
                    <w:jc w:val="center"/>
                    <w:textAlignment w:val="baseline"/>
                    <w:rPr>
                      <w:color w:val="auto"/>
                      <w:szCs w:val="21"/>
                    </w:rPr>
                  </w:pPr>
                  <w:r>
                    <w:rPr>
                      <w:color w:val="auto"/>
                      <w:szCs w:val="21"/>
                    </w:rPr>
                    <w:t>51.1</w:t>
                  </w:r>
                </w:p>
              </w:tc>
            </w:tr>
            <w:tr w14:paraId="307BAA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7" w:type="pct"/>
                  <w:noWrap/>
                  <w:vAlign w:val="center"/>
                </w:tcPr>
                <w:p w14:paraId="6C1C9350">
                  <w:pPr>
                    <w:jc w:val="center"/>
                    <w:rPr>
                      <w:color w:val="auto"/>
                      <w:szCs w:val="21"/>
                    </w:rPr>
                  </w:pPr>
                  <w:r>
                    <w:rPr>
                      <w:color w:val="auto"/>
                      <w:szCs w:val="21"/>
                    </w:rPr>
                    <w:t>N7</w:t>
                  </w:r>
                </w:p>
              </w:tc>
              <w:tc>
                <w:tcPr>
                  <w:tcW w:w="799" w:type="pct"/>
                  <w:noWrap/>
                  <w:vAlign w:val="center"/>
                </w:tcPr>
                <w:p w14:paraId="7F16B06E">
                  <w:pPr>
                    <w:jc w:val="center"/>
                    <w:textAlignment w:val="baseline"/>
                    <w:rPr>
                      <w:color w:val="auto"/>
                      <w:szCs w:val="21"/>
                    </w:rPr>
                  </w:pPr>
                  <w:r>
                    <w:rPr>
                      <w:color w:val="auto"/>
                      <w:szCs w:val="21"/>
                    </w:rPr>
                    <w:t>55.2</w:t>
                  </w:r>
                </w:p>
              </w:tc>
              <w:tc>
                <w:tcPr>
                  <w:tcW w:w="799" w:type="pct"/>
                  <w:noWrap/>
                  <w:vAlign w:val="center"/>
                </w:tcPr>
                <w:p w14:paraId="626F48A9">
                  <w:pPr>
                    <w:jc w:val="center"/>
                    <w:textAlignment w:val="baseline"/>
                    <w:rPr>
                      <w:color w:val="auto"/>
                      <w:szCs w:val="21"/>
                    </w:rPr>
                  </w:pPr>
                  <w:r>
                    <w:rPr>
                      <w:color w:val="auto"/>
                      <w:szCs w:val="21"/>
                    </w:rPr>
                    <w:t>50.4</w:t>
                  </w:r>
                </w:p>
              </w:tc>
              <w:tc>
                <w:tcPr>
                  <w:tcW w:w="799" w:type="pct"/>
                  <w:noWrap/>
                  <w:vAlign w:val="center"/>
                </w:tcPr>
                <w:p w14:paraId="04411868">
                  <w:pPr>
                    <w:jc w:val="center"/>
                    <w:textAlignment w:val="baseline"/>
                    <w:rPr>
                      <w:color w:val="auto"/>
                      <w:szCs w:val="21"/>
                    </w:rPr>
                  </w:pPr>
                  <w:r>
                    <w:rPr>
                      <w:color w:val="auto"/>
                      <w:szCs w:val="21"/>
                    </w:rPr>
                    <w:t>56.5</w:t>
                  </w:r>
                </w:p>
              </w:tc>
              <w:tc>
                <w:tcPr>
                  <w:tcW w:w="796" w:type="pct"/>
                  <w:noWrap/>
                  <w:vAlign w:val="center"/>
                </w:tcPr>
                <w:p w14:paraId="1BAA6A2E">
                  <w:pPr>
                    <w:jc w:val="center"/>
                    <w:textAlignment w:val="baseline"/>
                    <w:rPr>
                      <w:color w:val="auto"/>
                      <w:szCs w:val="21"/>
                    </w:rPr>
                  </w:pPr>
                  <w:r>
                    <w:rPr>
                      <w:color w:val="auto"/>
                      <w:szCs w:val="21"/>
                    </w:rPr>
                    <w:t>51.5</w:t>
                  </w:r>
                </w:p>
              </w:tc>
            </w:tr>
            <w:tr w14:paraId="711EF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7" w:type="pct"/>
                  <w:noWrap/>
                  <w:vAlign w:val="center"/>
                </w:tcPr>
                <w:p w14:paraId="779B2408">
                  <w:pPr>
                    <w:jc w:val="center"/>
                    <w:textAlignment w:val="baseline"/>
                    <w:rPr>
                      <w:color w:val="auto"/>
                      <w:szCs w:val="21"/>
                    </w:rPr>
                  </w:pPr>
                  <w:r>
                    <w:rPr>
                      <w:color w:val="auto"/>
                      <w:szCs w:val="21"/>
                    </w:rPr>
                    <w:t>最大值</w:t>
                  </w:r>
                </w:p>
              </w:tc>
              <w:tc>
                <w:tcPr>
                  <w:tcW w:w="799" w:type="pct"/>
                  <w:noWrap/>
                  <w:vAlign w:val="center"/>
                </w:tcPr>
                <w:p w14:paraId="256ECB05">
                  <w:pPr>
                    <w:jc w:val="center"/>
                    <w:textAlignment w:val="baseline"/>
                    <w:rPr>
                      <w:color w:val="auto"/>
                      <w:szCs w:val="21"/>
                    </w:rPr>
                  </w:pPr>
                  <w:r>
                    <w:rPr>
                      <w:color w:val="auto"/>
                      <w:szCs w:val="21"/>
                    </w:rPr>
                    <w:t>56.9</w:t>
                  </w:r>
                </w:p>
              </w:tc>
              <w:tc>
                <w:tcPr>
                  <w:tcW w:w="799" w:type="pct"/>
                  <w:noWrap/>
                  <w:vAlign w:val="center"/>
                </w:tcPr>
                <w:p w14:paraId="38AEAFD0">
                  <w:pPr>
                    <w:jc w:val="center"/>
                    <w:textAlignment w:val="baseline"/>
                    <w:rPr>
                      <w:color w:val="auto"/>
                      <w:szCs w:val="21"/>
                    </w:rPr>
                  </w:pPr>
                  <w:r>
                    <w:rPr>
                      <w:color w:val="auto"/>
                      <w:szCs w:val="21"/>
                    </w:rPr>
                    <w:t>52.1</w:t>
                  </w:r>
                </w:p>
              </w:tc>
              <w:tc>
                <w:tcPr>
                  <w:tcW w:w="799" w:type="pct"/>
                  <w:noWrap/>
                  <w:vAlign w:val="center"/>
                </w:tcPr>
                <w:p w14:paraId="7FDE60D3">
                  <w:pPr>
                    <w:jc w:val="center"/>
                    <w:textAlignment w:val="baseline"/>
                    <w:rPr>
                      <w:color w:val="auto"/>
                      <w:szCs w:val="21"/>
                    </w:rPr>
                  </w:pPr>
                  <w:r>
                    <w:rPr>
                      <w:color w:val="auto"/>
                      <w:szCs w:val="21"/>
                    </w:rPr>
                    <w:t>57.1</w:t>
                  </w:r>
                </w:p>
              </w:tc>
              <w:tc>
                <w:tcPr>
                  <w:tcW w:w="796" w:type="pct"/>
                  <w:noWrap/>
                  <w:vAlign w:val="center"/>
                </w:tcPr>
                <w:p w14:paraId="3ABF9639">
                  <w:pPr>
                    <w:jc w:val="center"/>
                    <w:textAlignment w:val="baseline"/>
                    <w:rPr>
                      <w:color w:val="auto"/>
                      <w:szCs w:val="21"/>
                    </w:rPr>
                  </w:pPr>
                  <w:r>
                    <w:rPr>
                      <w:color w:val="auto"/>
                      <w:szCs w:val="21"/>
                    </w:rPr>
                    <w:t>52.6</w:t>
                  </w:r>
                </w:p>
              </w:tc>
            </w:tr>
            <w:tr w14:paraId="00F1C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7" w:type="pct"/>
                  <w:noWrap/>
                  <w:vAlign w:val="center"/>
                </w:tcPr>
                <w:p w14:paraId="22B7F068">
                  <w:pPr>
                    <w:jc w:val="center"/>
                    <w:textAlignment w:val="baseline"/>
                    <w:rPr>
                      <w:color w:val="auto"/>
                      <w:szCs w:val="21"/>
                    </w:rPr>
                  </w:pPr>
                  <w:r>
                    <w:rPr>
                      <w:color w:val="auto"/>
                      <w:szCs w:val="21"/>
                    </w:rPr>
                    <w:t>评价标准</w:t>
                  </w:r>
                </w:p>
              </w:tc>
              <w:tc>
                <w:tcPr>
                  <w:tcW w:w="799" w:type="pct"/>
                  <w:noWrap/>
                  <w:vAlign w:val="center"/>
                </w:tcPr>
                <w:p w14:paraId="401B9D3C">
                  <w:pPr>
                    <w:jc w:val="center"/>
                    <w:textAlignment w:val="baseline"/>
                    <w:rPr>
                      <w:color w:val="auto"/>
                      <w:szCs w:val="21"/>
                    </w:rPr>
                  </w:pPr>
                  <w:r>
                    <w:rPr>
                      <w:color w:val="auto"/>
                      <w:szCs w:val="21"/>
                    </w:rPr>
                    <w:t>65</w:t>
                  </w:r>
                </w:p>
              </w:tc>
              <w:tc>
                <w:tcPr>
                  <w:tcW w:w="799" w:type="pct"/>
                  <w:noWrap/>
                  <w:vAlign w:val="center"/>
                </w:tcPr>
                <w:p w14:paraId="7C019A54">
                  <w:pPr>
                    <w:jc w:val="center"/>
                    <w:textAlignment w:val="baseline"/>
                    <w:rPr>
                      <w:color w:val="auto"/>
                      <w:szCs w:val="21"/>
                    </w:rPr>
                  </w:pPr>
                  <w:r>
                    <w:rPr>
                      <w:color w:val="auto"/>
                      <w:szCs w:val="21"/>
                    </w:rPr>
                    <w:t>55</w:t>
                  </w:r>
                </w:p>
              </w:tc>
              <w:tc>
                <w:tcPr>
                  <w:tcW w:w="799" w:type="pct"/>
                  <w:noWrap/>
                  <w:vAlign w:val="center"/>
                </w:tcPr>
                <w:p w14:paraId="09F79CB7">
                  <w:pPr>
                    <w:jc w:val="center"/>
                    <w:textAlignment w:val="baseline"/>
                    <w:rPr>
                      <w:color w:val="auto"/>
                      <w:szCs w:val="21"/>
                    </w:rPr>
                  </w:pPr>
                  <w:r>
                    <w:rPr>
                      <w:color w:val="auto"/>
                      <w:szCs w:val="21"/>
                    </w:rPr>
                    <w:t>65</w:t>
                  </w:r>
                </w:p>
              </w:tc>
              <w:tc>
                <w:tcPr>
                  <w:tcW w:w="796" w:type="pct"/>
                  <w:noWrap/>
                  <w:vAlign w:val="center"/>
                </w:tcPr>
                <w:p w14:paraId="5EF1AD46">
                  <w:pPr>
                    <w:jc w:val="center"/>
                    <w:textAlignment w:val="baseline"/>
                    <w:rPr>
                      <w:color w:val="auto"/>
                      <w:szCs w:val="21"/>
                    </w:rPr>
                  </w:pPr>
                  <w:r>
                    <w:rPr>
                      <w:color w:val="auto"/>
                      <w:szCs w:val="21"/>
                    </w:rPr>
                    <w:t>55</w:t>
                  </w:r>
                </w:p>
              </w:tc>
            </w:tr>
            <w:tr w14:paraId="526F7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7" w:type="pct"/>
                  <w:noWrap/>
                  <w:vAlign w:val="center"/>
                </w:tcPr>
                <w:p w14:paraId="40A514B1">
                  <w:pPr>
                    <w:jc w:val="center"/>
                    <w:textAlignment w:val="baseline"/>
                    <w:rPr>
                      <w:color w:val="auto"/>
                      <w:szCs w:val="21"/>
                    </w:rPr>
                  </w:pPr>
                  <w:r>
                    <w:rPr>
                      <w:color w:val="auto"/>
                      <w:szCs w:val="21"/>
                    </w:rPr>
                    <w:t>评价结果</w:t>
                  </w:r>
                </w:p>
              </w:tc>
              <w:tc>
                <w:tcPr>
                  <w:tcW w:w="799" w:type="pct"/>
                  <w:noWrap/>
                  <w:vAlign w:val="center"/>
                </w:tcPr>
                <w:p w14:paraId="1982C42A">
                  <w:pPr>
                    <w:jc w:val="center"/>
                    <w:textAlignment w:val="baseline"/>
                    <w:rPr>
                      <w:color w:val="auto"/>
                      <w:szCs w:val="21"/>
                    </w:rPr>
                  </w:pPr>
                  <w:r>
                    <w:rPr>
                      <w:color w:val="auto"/>
                      <w:szCs w:val="21"/>
                    </w:rPr>
                    <w:t>达标</w:t>
                  </w:r>
                </w:p>
              </w:tc>
              <w:tc>
                <w:tcPr>
                  <w:tcW w:w="799" w:type="pct"/>
                  <w:noWrap/>
                  <w:vAlign w:val="center"/>
                </w:tcPr>
                <w:p w14:paraId="09F2FF15">
                  <w:pPr>
                    <w:jc w:val="center"/>
                    <w:textAlignment w:val="baseline"/>
                    <w:rPr>
                      <w:color w:val="auto"/>
                      <w:szCs w:val="21"/>
                    </w:rPr>
                  </w:pPr>
                  <w:r>
                    <w:rPr>
                      <w:color w:val="auto"/>
                      <w:szCs w:val="21"/>
                    </w:rPr>
                    <w:t>达标</w:t>
                  </w:r>
                </w:p>
              </w:tc>
              <w:tc>
                <w:tcPr>
                  <w:tcW w:w="799" w:type="pct"/>
                  <w:noWrap/>
                  <w:vAlign w:val="center"/>
                </w:tcPr>
                <w:p w14:paraId="1348DBF9">
                  <w:pPr>
                    <w:jc w:val="center"/>
                    <w:textAlignment w:val="baseline"/>
                    <w:rPr>
                      <w:color w:val="auto"/>
                      <w:szCs w:val="21"/>
                    </w:rPr>
                  </w:pPr>
                  <w:r>
                    <w:rPr>
                      <w:color w:val="auto"/>
                      <w:szCs w:val="21"/>
                    </w:rPr>
                    <w:t>达标</w:t>
                  </w:r>
                </w:p>
              </w:tc>
              <w:tc>
                <w:tcPr>
                  <w:tcW w:w="796" w:type="pct"/>
                  <w:noWrap/>
                  <w:vAlign w:val="center"/>
                </w:tcPr>
                <w:p w14:paraId="2463D84F">
                  <w:pPr>
                    <w:jc w:val="center"/>
                    <w:textAlignment w:val="baseline"/>
                    <w:rPr>
                      <w:color w:val="auto"/>
                      <w:szCs w:val="21"/>
                    </w:rPr>
                  </w:pPr>
                  <w:r>
                    <w:rPr>
                      <w:color w:val="auto"/>
                      <w:szCs w:val="21"/>
                    </w:rPr>
                    <w:t>达标</w:t>
                  </w:r>
                </w:p>
              </w:tc>
            </w:tr>
          </w:tbl>
          <w:p w14:paraId="1E628C5D">
            <w:pPr>
              <w:adjustRightInd w:val="0"/>
              <w:snapToGrid w:val="0"/>
              <w:spacing w:line="360" w:lineRule="auto"/>
              <w:ind w:firstLine="480" w:firstLineChars="200"/>
              <w:rPr>
                <w:bCs/>
                <w:color w:val="auto"/>
                <w:sz w:val="24"/>
              </w:rPr>
            </w:pPr>
            <w:r>
              <w:rPr>
                <w:bCs/>
                <w:color w:val="auto"/>
                <w:sz w:val="24"/>
              </w:rPr>
              <w:t>监测结果表明：验收监测期间，厂界噪声测点昼、夜连续等效声级均满足《工业企业厂界环境噪声排放标准》（GB12348-2008）中3类标准限值要求。</w:t>
            </w:r>
          </w:p>
          <w:p w14:paraId="0E3896B4">
            <w:pPr>
              <w:spacing w:line="360" w:lineRule="auto"/>
              <w:ind w:firstLine="482" w:firstLineChars="200"/>
              <w:rPr>
                <w:rFonts w:cs="FangSong_GB2312-Identity-H"/>
                <w:b/>
                <w:bCs/>
                <w:color w:val="auto"/>
                <w:sz w:val="24"/>
              </w:rPr>
            </w:pPr>
            <w:r>
              <w:rPr>
                <w:rFonts w:hint="eastAsia" w:cs="FangSong_GB2312-Identity-H"/>
                <w:b/>
                <w:bCs/>
                <w:color w:val="auto"/>
                <w:sz w:val="24"/>
                <w:lang w:eastAsia="zh-CN"/>
              </w:rPr>
              <w:t>4.</w:t>
            </w:r>
            <w:r>
              <w:rPr>
                <w:rFonts w:hint="eastAsia" w:cs="FangSong_GB2312-Identity-H"/>
                <w:b/>
                <w:bCs/>
                <w:color w:val="auto"/>
                <w:sz w:val="24"/>
              </w:rPr>
              <w:t>固废</w:t>
            </w:r>
          </w:p>
          <w:p w14:paraId="1FD8732A">
            <w:pPr>
              <w:spacing w:line="360" w:lineRule="auto"/>
              <w:ind w:firstLine="480" w:firstLineChars="200"/>
              <w:rPr>
                <w:snapToGrid w:val="0"/>
                <w:color w:val="auto"/>
                <w:sz w:val="30"/>
                <w:szCs w:val="30"/>
              </w:rPr>
            </w:pPr>
            <w:r>
              <w:rPr>
                <w:bCs/>
                <w:color w:val="auto"/>
                <w:sz w:val="24"/>
              </w:rPr>
              <w:t>现有固废产生及排放情况见表2-</w:t>
            </w:r>
            <w:r>
              <w:rPr>
                <w:rFonts w:hint="eastAsia"/>
                <w:bCs/>
                <w:color w:val="auto"/>
                <w:sz w:val="24"/>
                <w:lang w:val="en-US" w:eastAsia="zh-CN"/>
              </w:rPr>
              <w:t>17</w:t>
            </w:r>
            <w:r>
              <w:rPr>
                <w:rFonts w:hint="eastAsia"/>
                <w:bCs/>
                <w:color w:val="auto"/>
                <w:sz w:val="24"/>
              </w:rPr>
              <w:t>，</w:t>
            </w:r>
            <w:r>
              <w:rPr>
                <w:bCs/>
                <w:color w:val="auto"/>
                <w:sz w:val="24"/>
              </w:rPr>
              <w:t>固体废物产生量为</w:t>
            </w:r>
            <w:r>
              <w:rPr>
                <w:rFonts w:hint="eastAsia"/>
                <w:bCs/>
                <w:color w:val="auto"/>
                <w:sz w:val="24"/>
              </w:rPr>
              <w:t>3</w:t>
            </w:r>
            <w:r>
              <w:rPr>
                <w:bCs/>
                <w:color w:val="auto"/>
                <w:sz w:val="24"/>
              </w:rPr>
              <w:t>137.8249t/a</w:t>
            </w:r>
            <w:r>
              <w:rPr>
                <w:rFonts w:hint="eastAsia"/>
                <w:bCs/>
                <w:color w:val="auto"/>
                <w:sz w:val="24"/>
              </w:rPr>
              <w:t>，</w:t>
            </w:r>
            <w:r>
              <w:rPr>
                <w:bCs/>
                <w:color w:val="auto"/>
                <w:sz w:val="24"/>
              </w:rPr>
              <w:t>其中一般固废产生量为</w:t>
            </w:r>
            <w:r>
              <w:rPr>
                <w:rFonts w:hint="eastAsia"/>
                <w:bCs/>
                <w:color w:val="auto"/>
                <w:sz w:val="24"/>
              </w:rPr>
              <w:t>2</w:t>
            </w:r>
            <w:r>
              <w:rPr>
                <w:bCs/>
                <w:color w:val="auto"/>
                <w:sz w:val="24"/>
              </w:rPr>
              <w:t>48.142t/a</w:t>
            </w:r>
            <w:r>
              <w:rPr>
                <w:rFonts w:hint="eastAsia"/>
                <w:bCs/>
                <w:color w:val="auto"/>
                <w:sz w:val="24"/>
              </w:rPr>
              <w:t>，</w:t>
            </w:r>
            <w:r>
              <w:rPr>
                <w:bCs/>
                <w:color w:val="auto"/>
                <w:sz w:val="24"/>
              </w:rPr>
              <w:t>外售综合利用</w:t>
            </w:r>
            <w:r>
              <w:rPr>
                <w:rFonts w:hint="eastAsia"/>
                <w:bCs/>
                <w:color w:val="auto"/>
                <w:sz w:val="24"/>
              </w:rPr>
              <w:t>；</w:t>
            </w:r>
            <w:r>
              <w:rPr>
                <w:bCs/>
                <w:color w:val="auto"/>
                <w:sz w:val="24"/>
              </w:rPr>
              <w:t>危险废物产生量为</w:t>
            </w:r>
            <w:r>
              <w:rPr>
                <w:rFonts w:hint="eastAsia"/>
                <w:bCs/>
                <w:color w:val="auto"/>
                <w:sz w:val="24"/>
              </w:rPr>
              <w:t>2</w:t>
            </w:r>
            <w:r>
              <w:rPr>
                <w:bCs/>
                <w:color w:val="auto"/>
                <w:sz w:val="24"/>
              </w:rPr>
              <w:t>869.6829t/a</w:t>
            </w:r>
            <w:r>
              <w:rPr>
                <w:rFonts w:hint="eastAsia"/>
                <w:bCs/>
                <w:color w:val="auto"/>
                <w:sz w:val="24"/>
              </w:rPr>
              <w:t>，</w:t>
            </w:r>
            <w:r>
              <w:rPr>
                <w:bCs/>
                <w:color w:val="auto"/>
                <w:sz w:val="24"/>
              </w:rPr>
              <w:t>委托有资质单位处置</w:t>
            </w:r>
            <w:r>
              <w:rPr>
                <w:rFonts w:hint="eastAsia"/>
                <w:bCs/>
                <w:color w:val="auto"/>
                <w:sz w:val="24"/>
              </w:rPr>
              <w:t>；</w:t>
            </w:r>
            <w:r>
              <w:rPr>
                <w:bCs/>
                <w:color w:val="auto"/>
                <w:sz w:val="24"/>
              </w:rPr>
              <w:t>生活垃圾产生量为</w:t>
            </w:r>
            <w:r>
              <w:rPr>
                <w:rFonts w:hint="eastAsia"/>
                <w:bCs/>
                <w:color w:val="auto"/>
                <w:sz w:val="24"/>
              </w:rPr>
              <w:t>2</w:t>
            </w:r>
            <w:r>
              <w:rPr>
                <w:bCs/>
                <w:color w:val="auto"/>
                <w:sz w:val="24"/>
              </w:rPr>
              <w:t>0t/a</w:t>
            </w:r>
            <w:r>
              <w:rPr>
                <w:rFonts w:hint="eastAsia"/>
                <w:bCs/>
                <w:color w:val="auto"/>
                <w:sz w:val="24"/>
              </w:rPr>
              <w:t>，</w:t>
            </w:r>
            <w:r>
              <w:rPr>
                <w:bCs/>
                <w:color w:val="auto"/>
                <w:sz w:val="24"/>
              </w:rPr>
              <w:t>由环卫部门定期清运。</w:t>
            </w:r>
          </w:p>
          <w:p w14:paraId="12A08E05">
            <w:pPr>
              <w:keepNext/>
              <w:adjustRightInd w:val="0"/>
              <w:snapToGrid w:val="0"/>
              <w:jc w:val="center"/>
              <w:rPr>
                <w:b/>
                <w:color w:val="auto"/>
                <w:sz w:val="24"/>
              </w:rPr>
            </w:pPr>
            <w:r>
              <w:rPr>
                <w:rFonts w:hint="eastAsia"/>
                <w:b/>
                <w:color w:val="auto"/>
                <w:sz w:val="24"/>
              </w:rPr>
              <w:t>表</w:t>
            </w:r>
            <w:r>
              <w:rPr>
                <w:b/>
                <w:color w:val="auto"/>
                <w:sz w:val="24"/>
              </w:rPr>
              <w:t>2-</w:t>
            </w:r>
            <w:r>
              <w:rPr>
                <w:rFonts w:hint="eastAsia"/>
                <w:b/>
                <w:color w:val="auto"/>
                <w:sz w:val="24"/>
                <w:lang w:val="en-US" w:eastAsia="zh-CN"/>
              </w:rPr>
              <w:t>17</w:t>
            </w:r>
            <w:r>
              <w:rPr>
                <w:b/>
                <w:color w:val="auto"/>
                <w:sz w:val="24"/>
              </w:rPr>
              <w:t xml:space="preserve"> </w:t>
            </w:r>
            <w:r>
              <w:rPr>
                <w:rFonts w:hint="eastAsia"/>
                <w:b/>
                <w:color w:val="auto"/>
                <w:sz w:val="24"/>
              </w:rPr>
              <w:t>现有项目固废产生及处置情况</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7"/>
              <w:gridCol w:w="1642"/>
              <w:gridCol w:w="820"/>
              <w:gridCol w:w="820"/>
              <w:gridCol w:w="1027"/>
              <w:gridCol w:w="1849"/>
              <w:gridCol w:w="1437"/>
              <w:gridCol w:w="4244"/>
            </w:tblGrid>
            <w:tr w14:paraId="266F5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63" w:type="pct"/>
                  <w:tcBorders>
                    <w:top w:val="single" w:color="auto" w:sz="12" w:space="0"/>
                    <w:bottom w:val="single" w:color="auto" w:sz="12" w:space="0"/>
                  </w:tcBorders>
                  <w:vAlign w:val="center"/>
                </w:tcPr>
                <w:p w14:paraId="6B264254">
                  <w:pPr>
                    <w:overflowPunct w:val="0"/>
                    <w:jc w:val="center"/>
                    <w:textAlignment w:val="baseline"/>
                    <w:rPr>
                      <w:b/>
                      <w:color w:val="auto"/>
                      <w:szCs w:val="21"/>
                      <w:lang w:val="zh-CN"/>
                    </w:rPr>
                  </w:pPr>
                  <w:r>
                    <w:rPr>
                      <w:b/>
                      <w:color w:val="auto"/>
                      <w:szCs w:val="21"/>
                      <w:lang w:val="zh-CN"/>
                    </w:rPr>
                    <w:t>序号</w:t>
                  </w:r>
                </w:p>
              </w:tc>
              <w:tc>
                <w:tcPr>
                  <w:tcW w:w="657" w:type="pct"/>
                  <w:tcBorders>
                    <w:top w:val="single" w:color="auto" w:sz="12" w:space="0"/>
                    <w:bottom w:val="single" w:color="auto" w:sz="12" w:space="0"/>
                  </w:tcBorders>
                  <w:vAlign w:val="center"/>
                </w:tcPr>
                <w:p w14:paraId="0BB7C241">
                  <w:pPr>
                    <w:overflowPunct w:val="0"/>
                    <w:jc w:val="center"/>
                    <w:textAlignment w:val="baseline"/>
                    <w:rPr>
                      <w:b/>
                      <w:color w:val="auto"/>
                      <w:szCs w:val="21"/>
                      <w:lang w:val="zh-CN"/>
                    </w:rPr>
                  </w:pPr>
                  <w:r>
                    <w:rPr>
                      <w:b/>
                      <w:color w:val="auto"/>
                      <w:szCs w:val="21"/>
                      <w:lang w:val="zh-CN"/>
                    </w:rPr>
                    <w:t>固废名称</w:t>
                  </w:r>
                </w:p>
              </w:tc>
              <w:tc>
                <w:tcPr>
                  <w:tcW w:w="328" w:type="pct"/>
                  <w:tcBorders>
                    <w:top w:val="single" w:color="auto" w:sz="12" w:space="0"/>
                    <w:bottom w:val="single" w:color="auto" w:sz="12" w:space="0"/>
                  </w:tcBorders>
                  <w:vAlign w:val="center"/>
                </w:tcPr>
                <w:p w14:paraId="4CCFC3E3">
                  <w:pPr>
                    <w:overflowPunct w:val="0"/>
                    <w:jc w:val="center"/>
                    <w:textAlignment w:val="baseline"/>
                    <w:rPr>
                      <w:b/>
                      <w:color w:val="auto"/>
                      <w:szCs w:val="21"/>
                      <w:lang w:val="zh-CN"/>
                    </w:rPr>
                  </w:pPr>
                  <w:r>
                    <w:rPr>
                      <w:b/>
                      <w:color w:val="auto"/>
                      <w:szCs w:val="21"/>
                      <w:lang w:val="zh-CN"/>
                    </w:rPr>
                    <w:t>属性</w:t>
                  </w:r>
                </w:p>
              </w:tc>
              <w:tc>
                <w:tcPr>
                  <w:tcW w:w="328" w:type="pct"/>
                  <w:tcBorders>
                    <w:top w:val="single" w:color="auto" w:sz="12" w:space="0"/>
                    <w:bottom w:val="single" w:color="auto" w:sz="12" w:space="0"/>
                  </w:tcBorders>
                  <w:vAlign w:val="center"/>
                </w:tcPr>
                <w:p w14:paraId="70EB029D">
                  <w:pPr>
                    <w:overflowPunct w:val="0"/>
                    <w:jc w:val="center"/>
                    <w:textAlignment w:val="baseline"/>
                    <w:rPr>
                      <w:b/>
                      <w:color w:val="auto"/>
                      <w:szCs w:val="21"/>
                      <w:lang w:val="zh-CN"/>
                    </w:rPr>
                  </w:pPr>
                  <w:r>
                    <w:rPr>
                      <w:b/>
                      <w:color w:val="auto"/>
                      <w:szCs w:val="21"/>
                      <w:lang w:val="zh-CN"/>
                    </w:rPr>
                    <w:t>形态</w:t>
                  </w:r>
                </w:p>
              </w:tc>
              <w:tc>
                <w:tcPr>
                  <w:tcW w:w="411" w:type="pct"/>
                  <w:tcBorders>
                    <w:top w:val="single" w:color="auto" w:sz="12" w:space="0"/>
                    <w:bottom w:val="single" w:color="auto" w:sz="12" w:space="0"/>
                  </w:tcBorders>
                  <w:vAlign w:val="center"/>
                </w:tcPr>
                <w:p w14:paraId="5764BD3D">
                  <w:pPr>
                    <w:overflowPunct w:val="0"/>
                    <w:jc w:val="center"/>
                    <w:textAlignment w:val="baseline"/>
                    <w:rPr>
                      <w:b/>
                      <w:color w:val="auto"/>
                      <w:szCs w:val="21"/>
                      <w:lang w:val="zh-CN"/>
                    </w:rPr>
                  </w:pPr>
                  <w:r>
                    <w:rPr>
                      <w:b/>
                      <w:color w:val="auto"/>
                      <w:szCs w:val="21"/>
                      <w:lang w:val="zh-CN"/>
                    </w:rPr>
                    <w:t>废物类别</w:t>
                  </w:r>
                </w:p>
              </w:tc>
              <w:tc>
                <w:tcPr>
                  <w:tcW w:w="740" w:type="pct"/>
                  <w:tcBorders>
                    <w:top w:val="single" w:color="auto" w:sz="12" w:space="0"/>
                    <w:bottom w:val="single" w:color="auto" w:sz="12" w:space="0"/>
                  </w:tcBorders>
                  <w:vAlign w:val="center"/>
                </w:tcPr>
                <w:p w14:paraId="01446879">
                  <w:pPr>
                    <w:overflowPunct w:val="0"/>
                    <w:jc w:val="center"/>
                    <w:textAlignment w:val="baseline"/>
                    <w:rPr>
                      <w:b/>
                      <w:color w:val="auto"/>
                      <w:szCs w:val="21"/>
                      <w:lang w:val="zh-CN"/>
                    </w:rPr>
                  </w:pPr>
                  <w:r>
                    <w:rPr>
                      <w:b/>
                      <w:color w:val="auto"/>
                      <w:szCs w:val="21"/>
                      <w:lang w:val="zh-CN"/>
                    </w:rPr>
                    <w:t>废物代码</w:t>
                  </w:r>
                </w:p>
              </w:tc>
              <w:tc>
                <w:tcPr>
                  <w:tcW w:w="575" w:type="pct"/>
                  <w:tcBorders>
                    <w:top w:val="single" w:color="auto" w:sz="12" w:space="0"/>
                    <w:bottom w:val="single" w:color="auto" w:sz="12" w:space="0"/>
                  </w:tcBorders>
                  <w:vAlign w:val="center"/>
                </w:tcPr>
                <w:p w14:paraId="10EA0AFE">
                  <w:pPr>
                    <w:overflowPunct w:val="0"/>
                    <w:jc w:val="center"/>
                    <w:textAlignment w:val="baseline"/>
                    <w:rPr>
                      <w:b/>
                      <w:color w:val="auto"/>
                      <w:szCs w:val="21"/>
                      <w:lang w:val="zh-CN"/>
                    </w:rPr>
                  </w:pPr>
                  <w:r>
                    <w:rPr>
                      <w:b/>
                      <w:color w:val="auto"/>
                      <w:szCs w:val="21"/>
                      <w:lang w:val="zh-CN"/>
                    </w:rPr>
                    <w:t>环评核算量（t/a）</w:t>
                  </w:r>
                </w:p>
              </w:tc>
              <w:tc>
                <w:tcPr>
                  <w:tcW w:w="1698" w:type="pct"/>
                  <w:tcBorders>
                    <w:top w:val="single" w:color="auto" w:sz="12" w:space="0"/>
                    <w:bottom w:val="single" w:color="auto" w:sz="12" w:space="0"/>
                  </w:tcBorders>
                  <w:vAlign w:val="center"/>
                </w:tcPr>
                <w:p w14:paraId="77012A1C">
                  <w:pPr>
                    <w:overflowPunct w:val="0"/>
                    <w:jc w:val="center"/>
                    <w:textAlignment w:val="baseline"/>
                    <w:rPr>
                      <w:b/>
                      <w:color w:val="auto"/>
                      <w:szCs w:val="21"/>
                      <w:lang w:val="zh-CN"/>
                    </w:rPr>
                  </w:pPr>
                  <w:r>
                    <w:rPr>
                      <w:b/>
                      <w:color w:val="auto"/>
                      <w:szCs w:val="21"/>
                      <w:lang w:val="zh-CN"/>
                    </w:rPr>
                    <w:t>处置单位</w:t>
                  </w:r>
                </w:p>
              </w:tc>
            </w:tr>
            <w:tr w14:paraId="4AD29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12" w:space="0"/>
                  </w:tcBorders>
                  <w:vAlign w:val="center"/>
                </w:tcPr>
                <w:p w14:paraId="15839990">
                  <w:pPr>
                    <w:jc w:val="center"/>
                    <w:rPr>
                      <w:color w:val="auto"/>
                      <w:szCs w:val="21"/>
                    </w:rPr>
                  </w:pPr>
                  <w:r>
                    <w:rPr>
                      <w:color w:val="auto"/>
                      <w:szCs w:val="21"/>
                    </w:rPr>
                    <w:t>1</w:t>
                  </w:r>
                </w:p>
              </w:tc>
              <w:tc>
                <w:tcPr>
                  <w:tcW w:w="657" w:type="pct"/>
                  <w:tcBorders>
                    <w:top w:val="single" w:color="auto" w:sz="12" w:space="0"/>
                  </w:tcBorders>
                  <w:vAlign w:val="center"/>
                </w:tcPr>
                <w:p w14:paraId="2A8089CE">
                  <w:pPr>
                    <w:overflowPunct w:val="0"/>
                    <w:jc w:val="center"/>
                    <w:textAlignment w:val="baseline"/>
                    <w:rPr>
                      <w:color w:val="auto"/>
                      <w:szCs w:val="21"/>
                      <w:lang w:val="zh-CN"/>
                    </w:rPr>
                  </w:pPr>
                  <w:r>
                    <w:rPr>
                      <w:color w:val="auto"/>
                      <w:szCs w:val="21"/>
                      <w:lang w:val="zh-CN"/>
                    </w:rPr>
                    <w:t>废纸板</w:t>
                  </w:r>
                </w:p>
              </w:tc>
              <w:tc>
                <w:tcPr>
                  <w:tcW w:w="328" w:type="pct"/>
                  <w:vMerge w:val="restart"/>
                  <w:tcBorders>
                    <w:top w:val="single" w:color="auto" w:sz="12" w:space="0"/>
                  </w:tcBorders>
                  <w:vAlign w:val="center"/>
                </w:tcPr>
                <w:p w14:paraId="2F61514B">
                  <w:pPr>
                    <w:jc w:val="center"/>
                    <w:rPr>
                      <w:color w:val="auto"/>
                      <w:szCs w:val="21"/>
                    </w:rPr>
                  </w:pPr>
                  <w:r>
                    <w:rPr>
                      <w:color w:val="auto"/>
                      <w:szCs w:val="21"/>
                    </w:rPr>
                    <w:t>一般工业固废</w:t>
                  </w:r>
                </w:p>
              </w:tc>
              <w:tc>
                <w:tcPr>
                  <w:tcW w:w="328" w:type="pct"/>
                  <w:tcBorders>
                    <w:top w:val="single" w:color="auto" w:sz="12" w:space="0"/>
                  </w:tcBorders>
                  <w:vAlign w:val="center"/>
                </w:tcPr>
                <w:p w14:paraId="64CF84E4">
                  <w:pPr>
                    <w:jc w:val="center"/>
                    <w:rPr>
                      <w:color w:val="auto"/>
                      <w:szCs w:val="21"/>
                    </w:rPr>
                  </w:pPr>
                  <w:r>
                    <w:rPr>
                      <w:color w:val="auto"/>
                      <w:szCs w:val="21"/>
                      <w:lang w:val="zh-CN"/>
                    </w:rPr>
                    <w:t>固</w:t>
                  </w:r>
                </w:p>
              </w:tc>
              <w:tc>
                <w:tcPr>
                  <w:tcW w:w="411" w:type="pct"/>
                  <w:tcBorders>
                    <w:top w:val="single" w:color="auto" w:sz="12" w:space="0"/>
                    <w:bottom w:val="single" w:color="auto" w:sz="4" w:space="0"/>
                  </w:tcBorders>
                  <w:vAlign w:val="center"/>
                </w:tcPr>
                <w:p w14:paraId="525F713C">
                  <w:pPr>
                    <w:overflowPunct w:val="0"/>
                    <w:jc w:val="center"/>
                    <w:textAlignment w:val="baseline"/>
                    <w:rPr>
                      <w:color w:val="auto"/>
                      <w:szCs w:val="21"/>
                    </w:rPr>
                  </w:pPr>
                  <w:r>
                    <w:rPr>
                      <w:color w:val="auto"/>
                      <w:szCs w:val="21"/>
                    </w:rPr>
                    <w:t>04</w:t>
                  </w:r>
                </w:p>
              </w:tc>
              <w:tc>
                <w:tcPr>
                  <w:tcW w:w="740" w:type="pct"/>
                  <w:tcBorders>
                    <w:top w:val="single" w:color="auto" w:sz="12" w:space="0"/>
                    <w:bottom w:val="single" w:color="auto" w:sz="4" w:space="0"/>
                  </w:tcBorders>
                  <w:vAlign w:val="center"/>
                </w:tcPr>
                <w:p w14:paraId="3622A04A">
                  <w:pPr>
                    <w:overflowPunct w:val="0"/>
                    <w:jc w:val="center"/>
                    <w:textAlignment w:val="baseline"/>
                    <w:rPr>
                      <w:color w:val="auto"/>
                      <w:szCs w:val="21"/>
                    </w:rPr>
                  </w:pPr>
                  <w:r>
                    <w:rPr>
                      <w:snapToGrid w:val="0"/>
                      <w:color w:val="auto"/>
                      <w:szCs w:val="21"/>
                    </w:rPr>
                    <w:t>398-001-04</w:t>
                  </w:r>
                </w:p>
              </w:tc>
              <w:tc>
                <w:tcPr>
                  <w:tcW w:w="575" w:type="pct"/>
                  <w:tcBorders>
                    <w:top w:val="single" w:color="auto" w:sz="12" w:space="0"/>
                  </w:tcBorders>
                  <w:vAlign w:val="center"/>
                </w:tcPr>
                <w:p w14:paraId="32EF56E9">
                  <w:pPr>
                    <w:jc w:val="center"/>
                    <w:rPr>
                      <w:color w:val="auto"/>
                      <w:szCs w:val="21"/>
                    </w:rPr>
                  </w:pPr>
                  <w:r>
                    <w:rPr>
                      <w:color w:val="auto"/>
                      <w:szCs w:val="21"/>
                    </w:rPr>
                    <w:t>3</w:t>
                  </w:r>
                </w:p>
              </w:tc>
              <w:tc>
                <w:tcPr>
                  <w:tcW w:w="1698" w:type="pct"/>
                  <w:vMerge w:val="restart"/>
                  <w:tcBorders>
                    <w:top w:val="single" w:color="auto" w:sz="12" w:space="0"/>
                  </w:tcBorders>
                  <w:vAlign w:val="center"/>
                </w:tcPr>
                <w:p w14:paraId="323D0A1E">
                  <w:pPr>
                    <w:jc w:val="center"/>
                    <w:rPr>
                      <w:color w:val="auto"/>
                      <w:szCs w:val="21"/>
                    </w:rPr>
                  </w:pPr>
                  <w:r>
                    <w:rPr>
                      <w:color w:val="auto"/>
                      <w:szCs w:val="21"/>
                    </w:rPr>
                    <w:t>外售处置</w:t>
                  </w:r>
                </w:p>
              </w:tc>
            </w:tr>
            <w:tr w14:paraId="78F26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63" w:type="pct"/>
                  <w:tcBorders>
                    <w:bottom w:val="single" w:color="auto" w:sz="4" w:space="0"/>
                  </w:tcBorders>
                  <w:vAlign w:val="center"/>
                </w:tcPr>
                <w:p w14:paraId="6CDCC8B2">
                  <w:pPr>
                    <w:jc w:val="center"/>
                    <w:rPr>
                      <w:color w:val="auto"/>
                      <w:szCs w:val="21"/>
                    </w:rPr>
                  </w:pPr>
                  <w:r>
                    <w:rPr>
                      <w:color w:val="auto"/>
                      <w:szCs w:val="21"/>
                    </w:rPr>
                    <w:t>2</w:t>
                  </w:r>
                </w:p>
              </w:tc>
              <w:tc>
                <w:tcPr>
                  <w:tcW w:w="657" w:type="pct"/>
                  <w:tcBorders>
                    <w:bottom w:val="single" w:color="auto" w:sz="4" w:space="0"/>
                  </w:tcBorders>
                  <w:vAlign w:val="center"/>
                </w:tcPr>
                <w:p w14:paraId="369D6A27">
                  <w:pPr>
                    <w:overflowPunct w:val="0"/>
                    <w:jc w:val="center"/>
                    <w:textAlignment w:val="baseline"/>
                    <w:rPr>
                      <w:color w:val="auto"/>
                      <w:szCs w:val="21"/>
                      <w:lang w:val="zh-CN"/>
                    </w:rPr>
                  </w:pPr>
                  <w:r>
                    <w:rPr>
                      <w:color w:val="auto"/>
                      <w:szCs w:val="21"/>
                      <w:lang w:val="zh-CN"/>
                    </w:rPr>
                    <w:t>废铝板</w:t>
                  </w:r>
                </w:p>
              </w:tc>
              <w:tc>
                <w:tcPr>
                  <w:tcW w:w="328" w:type="pct"/>
                  <w:vMerge w:val="continue"/>
                  <w:vAlign w:val="center"/>
                </w:tcPr>
                <w:p w14:paraId="2CC10089">
                  <w:pPr>
                    <w:jc w:val="center"/>
                    <w:rPr>
                      <w:color w:val="auto"/>
                      <w:szCs w:val="21"/>
                    </w:rPr>
                  </w:pPr>
                </w:p>
              </w:tc>
              <w:tc>
                <w:tcPr>
                  <w:tcW w:w="328" w:type="pct"/>
                  <w:tcBorders>
                    <w:bottom w:val="single" w:color="auto" w:sz="4" w:space="0"/>
                  </w:tcBorders>
                  <w:vAlign w:val="center"/>
                </w:tcPr>
                <w:p w14:paraId="6646A26A">
                  <w:pPr>
                    <w:jc w:val="center"/>
                    <w:rPr>
                      <w:color w:val="auto"/>
                      <w:szCs w:val="21"/>
                    </w:rPr>
                  </w:pPr>
                  <w:r>
                    <w:rPr>
                      <w:color w:val="auto"/>
                      <w:szCs w:val="21"/>
                      <w:lang w:val="zh-CN"/>
                    </w:rPr>
                    <w:t>固</w:t>
                  </w:r>
                </w:p>
              </w:tc>
              <w:tc>
                <w:tcPr>
                  <w:tcW w:w="411" w:type="pct"/>
                  <w:tcBorders>
                    <w:top w:val="single" w:color="auto" w:sz="4" w:space="0"/>
                    <w:bottom w:val="single" w:color="auto" w:sz="4" w:space="0"/>
                  </w:tcBorders>
                  <w:vAlign w:val="center"/>
                </w:tcPr>
                <w:p w14:paraId="6FC9E5D3">
                  <w:pPr>
                    <w:overflowPunct w:val="0"/>
                    <w:jc w:val="center"/>
                    <w:textAlignment w:val="baseline"/>
                    <w:rPr>
                      <w:color w:val="auto"/>
                      <w:szCs w:val="21"/>
                    </w:rPr>
                  </w:pPr>
                  <w:r>
                    <w:rPr>
                      <w:color w:val="auto"/>
                      <w:szCs w:val="21"/>
                    </w:rPr>
                    <w:t>10</w:t>
                  </w:r>
                </w:p>
              </w:tc>
              <w:tc>
                <w:tcPr>
                  <w:tcW w:w="740" w:type="pct"/>
                  <w:tcBorders>
                    <w:top w:val="single" w:color="auto" w:sz="4" w:space="0"/>
                    <w:bottom w:val="single" w:color="auto" w:sz="4" w:space="0"/>
                  </w:tcBorders>
                  <w:vAlign w:val="center"/>
                </w:tcPr>
                <w:p w14:paraId="752C62E7">
                  <w:pPr>
                    <w:overflowPunct w:val="0"/>
                    <w:jc w:val="center"/>
                    <w:textAlignment w:val="baseline"/>
                    <w:rPr>
                      <w:color w:val="auto"/>
                      <w:szCs w:val="21"/>
                    </w:rPr>
                  </w:pPr>
                  <w:r>
                    <w:rPr>
                      <w:snapToGrid w:val="0"/>
                      <w:color w:val="auto"/>
                      <w:szCs w:val="21"/>
                    </w:rPr>
                    <w:t>398-001-10</w:t>
                  </w:r>
                </w:p>
              </w:tc>
              <w:tc>
                <w:tcPr>
                  <w:tcW w:w="575" w:type="pct"/>
                  <w:tcBorders>
                    <w:bottom w:val="single" w:color="auto" w:sz="4" w:space="0"/>
                  </w:tcBorders>
                  <w:vAlign w:val="center"/>
                </w:tcPr>
                <w:p w14:paraId="4F8E8CF3">
                  <w:pPr>
                    <w:jc w:val="center"/>
                    <w:rPr>
                      <w:color w:val="auto"/>
                      <w:szCs w:val="21"/>
                    </w:rPr>
                  </w:pPr>
                  <w:r>
                    <w:rPr>
                      <w:color w:val="auto"/>
                      <w:szCs w:val="21"/>
                    </w:rPr>
                    <w:t>5</w:t>
                  </w:r>
                </w:p>
              </w:tc>
              <w:tc>
                <w:tcPr>
                  <w:tcW w:w="1698" w:type="pct"/>
                  <w:vMerge w:val="continue"/>
                  <w:vAlign w:val="center"/>
                </w:tcPr>
                <w:p w14:paraId="4FA411B5">
                  <w:pPr>
                    <w:jc w:val="center"/>
                    <w:rPr>
                      <w:color w:val="auto"/>
                      <w:szCs w:val="21"/>
                    </w:rPr>
                  </w:pPr>
                </w:p>
              </w:tc>
            </w:tr>
            <w:tr w14:paraId="41213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63" w:type="pct"/>
                  <w:tcBorders>
                    <w:bottom w:val="single" w:color="auto" w:sz="4" w:space="0"/>
                  </w:tcBorders>
                  <w:vAlign w:val="center"/>
                </w:tcPr>
                <w:p w14:paraId="72D45FD4">
                  <w:pPr>
                    <w:jc w:val="center"/>
                    <w:rPr>
                      <w:color w:val="auto"/>
                      <w:szCs w:val="21"/>
                    </w:rPr>
                  </w:pPr>
                  <w:r>
                    <w:rPr>
                      <w:color w:val="auto"/>
                      <w:szCs w:val="21"/>
                    </w:rPr>
                    <w:t>3</w:t>
                  </w:r>
                </w:p>
              </w:tc>
              <w:tc>
                <w:tcPr>
                  <w:tcW w:w="657" w:type="pct"/>
                  <w:tcBorders>
                    <w:bottom w:val="single" w:color="auto" w:sz="4" w:space="0"/>
                  </w:tcBorders>
                  <w:vAlign w:val="center"/>
                </w:tcPr>
                <w:p w14:paraId="11702EEF">
                  <w:pPr>
                    <w:overflowPunct w:val="0"/>
                    <w:jc w:val="center"/>
                    <w:textAlignment w:val="baseline"/>
                    <w:rPr>
                      <w:color w:val="auto"/>
                      <w:szCs w:val="21"/>
                      <w:lang w:val="zh-CN"/>
                    </w:rPr>
                  </w:pPr>
                  <w:r>
                    <w:rPr>
                      <w:color w:val="auto"/>
                      <w:szCs w:val="21"/>
                      <w:lang w:val="zh-CN"/>
                    </w:rPr>
                    <w:t>废海绵</w:t>
                  </w:r>
                </w:p>
              </w:tc>
              <w:tc>
                <w:tcPr>
                  <w:tcW w:w="328" w:type="pct"/>
                  <w:vMerge w:val="continue"/>
                  <w:vAlign w:val="center"/>
                </w:tcPr>
                <w:p w14:paraId="6C7BA223">
                  <w:pPr>
                    <w:jc w:val="center"/>
                    <w:rPr>
                      <w:color w:val="auto"/>
                      <w:szCs w:val="21"/>
                    </w:rPr>
                  </w:pPr>
                </w:p>
              </w:tc>
              <w:tc>
                <w:tcPr>
                  <w:tcW w:w="328" w:type="pct"/>
                  <w:tcBorders>
                    <w:bottom w:val="single" w:color="auto" w:sz="4" w:space="0"/>
                  </w:tcBorders>
                  <w:vAlign w:val="center"/>
                </w:tcPr>
                <w:p w14:paraId="54D2162D">
                  <w:pPr>
                    <w:jc w:val="center"/>
                    <w:rPr>
                      <w:color w:val="auto"/>
                      <w:szCs w:val="21"/>
                      <w:lang w:val="zh-CN"/>
                    </w:rPr>
                  </w:pPr>
                  <w:r>
                    <w:rPr>
                      <w:color w:val="auto"/>
                      <w:szCs w:val="21"/>
                      <w:lang w:val="zh-CN"/>
                    </w:rPr>
                    <w:t>固</w:t>
                  </w:r>
                </w:p>
              </w:tc>
              <w:tc>
                <w:tcPr>
                  <w:tcW w:w="411" w:type="pct"/>
                  <w:tcBorders>
                    <w:top w:val="single" w:color="auto" w:sz="4" w:space="0"/>
                    <w:bottom w:val="single" w:color="auto" w:sz="4" w:space="0"/>
                  </w:tcBorders>
                  <w:vAlign w:val="center"/>
                </w:tcPr>
                <w:p w14:paraId="68AAC207">
                  <w:pPr>
                    <w:overflowPunct w:val="0"/>
                    <w:jc w:val="center"/>
                    <w:textAlignment w:val="baseline"/>
                    <w:rPr>
                      <w:color w:val="auto"/>
                      <w:szCs w:val="21"/>
                    </w:rPr>
                  </w:pPr>
                  <w:r>
                    <w:rPr>
                      <w:color w:val="auto"/>
                      <w:szCs w:val="21"/>
                    </w:rPr>
                    <w:t>99</w:t>
                  </w:r>
                </w:p>
              </w:tc>
              <w:tc>
                <w:tcPr>
                  <w:tcW w:w="740" w:type="pct"/>
                  <w:tcBorders>
                    <w:top w:val="single" w:color="auto" w:sz="4" w:space="0"/>
                    <w:bottom w:val="single" w:color="auto" w:sz="4" w:space="0"/>
                  </w:tcBorders>
                  <w:vAlign w:val="center"/>
                </w:tcPr>
                <w:p w14:paraId="601C976B">
                  <w:pPr>
                    <w:overflowPunct w:val="0"/>
                    <w:jc w:val="center"/>
                    <w:textAlignment w:val="baseline"/>
                    <w:rPr>
                      <w:color w:val="auto"/>
                      <w:szCs w:val="21"/>
                    </w:rPr>
                  </w:pPr>
                  <w:r>
                    <w:rPr>
                      <w:color w:val="auto"/>
                      <w:szCs w:val="21"/>
                    </w:rPr>
                    <w:t>900-999-99</w:t>
                  </w:r>
                </w:p>
              </w:tc>
              <w:tc>
                <w:tcPr>
                  <w:tcW w:w="575" w:type="pct"/>
                  <w:tcBorders>
                    <w:bottom w:val="single" w:color="auto" w:sz="4" w:space="0"/>
                  </w:tcBorders>
                  <w:vAlign w:val="center"/>
                </w:tcPr>
                <w:p w14:paraId="0182EA3A">
                  <w:pPr>
                    <w:jc w:val="center"/>
                    <w:rPr>
                      <w:color w:val="auto"/>
                      <w:szCs w:val="21"/>
                    </w:rPr>
                  </w:pPr>
                  <w:r>
                    <w:rPr>
                      <w:color w:val="auto"/>
                      <w:szCs w:val="21"/>
                    </w:rPr>
                    <w:t>1</w:t>
                  </w:r>
                </w:p>
              </w:tc>
              <w:tc>
                <w:tcPr>
                  <w:tcW w:w="1698" w:type="pct"/>
                  <w:vMerge w:val="continue"/>
                  <w:vAlign w:val="center"/>
                </w:tcPr>
                <w:p w14:paraId="2A7AC682">
                  <w:pPr>
                    <w:jc w:val="center"/>
                    <w:rPr>
                      <w:color w:val="auto"/>
                      <w:szCs w:val="21"/>
                    </w:rPr>
                  </w:pPr>
                </w:p>
              </w:tc>
            </w:tr>
            <w:tr w14:paraId="4A3EC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bottom w:val="single" w:color="auto" w:sz="4" w:space="0"/>
                  </w:tcBorders>
                  <w:vAlign w:val="center"/>
                </w:tcPr>
                <w:p w14:paraId="4D84B629">
                  <w:pPr>
                    <w:jc w:val="center"/>
                    <w:rPr>
                      <w:color w:val="auto"/>
                      <w:szCs w:val="21"/>
                    </w:rPr>
                  </w:pPr>
                  <w:r>
                    <w:rPr>
                      <w:color w:val="auto"/>
                      <w:szCs w:val="21"/>
                    </w:rPr>
                    <w:t>4</w:t>
                  </w:r>
                </w:p>
              </w:tc>
              <w:tc>
                <w:tcPr>
                  <w:tcW w:w="657" w:type="pct"/>
                  <w:tcBorders>
                    <w:bottom w:val="single" w:color="auto" w:sz="4" w:space="0"/>
                  </w:tcBorders>
                  <w:vAlign w:val="center"/>
                </w:tcPr>
                <w:p w14:paraId="64C79BC4">
                  <w:pPr>
                    <w:overflowPunct w:val="0"/>
                    <w:jc w:val="center"/>
                    <w:textAlignment w:val="baseline"/>
                    <w:rPr>
                      <w:color w:val="auto"/>
                      <w:szCs w:val="21"/>
                      <w:lang w:val="zh-CN"/>
                    </w:rPr>
                  </w:pPr>
                  <w:r>
                    <w:rPr>
                      <w:color w:val="auto"/>
                      <w:szCs w:val="21"/>
                      <w:lang w:val="zh-CN"/>
                    </w:rPr>
                    <w:t>含锡废渣</w:t>
                  </w:r>
                </w:p>
              </w:tc>
              <w:tc>
                <w:tcPr>
                  <w:tcW w:w="328" w:type="pct"/>
                  <w:vMerge w:val="continue"/>
                  <w:vAlign w:val="center"/>
                </w:tcPr>
                <w:p w14:paraId="1E0F1B39">
                  <w:pPr>
                    <w:jc w:val="center"/>
                    <w:rPr>
                      <w:color w:val="auto"/>
                      <w:szCs w:val="21"/>
                    </w:rPr>
                  </w:pPr>
                </w:p>
              </w:tc>
              <w:tc>
                <w:tcPr>
                  <w:tcW w:w="328" w:type="pct"/>
                  <w:tcBorders>
                    <w:bottom w:val="single" w:color="auto" w:sz="4" w:space="0"/>
                  </w:tcBorders>
                  <w:vAlign w:val="center"/>
                </w:tcPr>
                <w:p w14:paraId="5B851912">
                  <w:pPr>
                    <w:jc w:val="center"/>
                    <w:rPr>
                      <w:color w:val="auto"/>
                      <w:szCs w:val="21"/>
                    </w:rPr>
                  </w:pPr>
                  <w:r>
                    <w:rPr>
                      <w:color w:val="auto"/>
                      <w:szCs w:val="21"/>
                      <w:lang w:val="zh-CN"/>
                    </w:rPr>
                    <w:t>固</w:t>
                  </w:r>
                </w:p>
              </w:tc>
              <w:tc>
                <w:tcPr>
                  <w:tcW w:w="411" w:type="pct"/>
                  <w:tcBorders>
                    <w:top w:val="single" w:color="auto" w:sz="4" w:space="0"/>
                    <w:bottom w:val="single" w:color="auto" w:sz="4" w:space="0"/>
                  </w:tcBorders>
                  <w:vAlign w:val="center"/>
                </w:tcPr>
                <w:p w14:paraId="6C07A061">
                  <w:pPr>
                    <w:overflowPunct w:val="0"/>
                    <w:jc w:val="center"/>
                    <w:textAlignment w:val="baseline"/>
                    <w:rPr>
                      <w:color w:val="auto"/>
                      <w:szCs w:val="21"/>
                    </w:rPr>
                  </w:pPr>
                  <w:r>
                    <w:rPr>
                      <w:color w:val="auto"/>
                      <w:szCs w:val="21"/>
                    </w:rPr>
                    <w:t>99</w:t>
                  </w:r>
                </w:p>
              </w:tc>
              <w:tc>
                <w:tcPr>
                  <w:tcW w:w="740" w:type="pct"/>
                  <w:tcBorders>
                    <w:top w:val="single" w:color="auto" w:sz="4" w:space="0"/>
                    <w:bottom w:val="single" w:color="auto" w:sz="4" w:space="0"/>
                  </w:tcBorders>
                  <w:vAlign w:val="center"/>
                </w:tcPr>
                <w:p w14:paraId="075C1BDA">
                  <w:pPr>
                    <w:overflowPunct w:val="0"/>
                    <w:jc w:val="center"/>
                    <w:textAlignment w:val="baseline"/>
                    <w:rPr>
                      <w:color w:val="auto"/>
                      <w:szCs w:val="21"/>
                    </w:rPr>
                  </w:pPr>
                  <w:r>
                    <w:rPr>
                      <w:snapToGrid w:val="0"/>
                      <w:color w:val="auto"/>
                      <w:szCs w:val="21"/>
                    </w:rPr>
                    <w:t>398-999-99</w:t>
                  </w:r>
                </w:p>
              </w:tc>
              <w:tc>
                <w:tcPr>
                  <w:tcW w:w="575" w:type="pct"/>
                  <w:tcBorders>
                    <w:bottom w:val="single" w:color="auto" w:sz="4" w:space="0"/>
                  </w:tcBorders>
                  <w:vAlign w:val="center"/>
                </w:tcPr>
                <w:p w14:paraId="5E0B3650">
                  <w:pPr>
                    <w:jc w:val="center"/>
                    <w:rPr>
                      <w:color w:val="auto"/>
                      <w:szCs w:val="21"/>
                    </w:rPr>
                  </w:pPr>
                  <w:r>
                    <w:rPr>
                      <w:color w:val="auto"/>
                      <w:szCs w:val="21"/>
                    </w:rPr>
                    <w:t>0.1</w:t>
                  </w:r>
                </w:p>
              </w:tc>
              <w:tc>
                <w:tcPr>
                  <w:tcW w:w="1698" w:type="pct"/>
                  <w:vMerge w:val="continue"/>
                  <w:vAlign w:val="center"/>
                </w:tcPr>
                <w:p w14:paraId="52A82A44">
                  <w:pPr>
                    <w:jc w:val="center"/>
                    <w:rPr>
                      <w:color w:val="auto"/>
                      <w:szCs w:val="21"/>
                    </w:rPr>
                  </w:pPr>
                </w:p>
              </w:tc>
            </w:tr>
            <w:tr w14:paraId="62640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bottom w:val="single" w:color="auto" w:sz="4" w:space="0"/>
                  </w:tcBorders>
                  <w:vAlign w:val="center"/>
                </w:tcPr>
                <w:p w14:paraId="2D7138E4">
                  <w:pPr>
                    <w:jc w:val="center"/>
                    <w:rPr>
                      <w:color w:val="auto"/>
                      <w:szCs w:val="21"/>
                    </w:rPr>
                  </w:pPr>
                  <w:r>
                    <w:rPr>
                      <w:color w:val="auto"/>
                      <w:szCs w:val="21"/>
                    </w:rPr>
                    <w:t>5</w:t>
                  </w:r>
                </w:p>
              </w:tc>
              <w:tc>
                <w:tcPr>
                  <w:tcW w:w="657" w:type="pct"/>
                  <w:tcBorders>
                    <w:bottom w:val="single" w:color="auto" w:sz="4" w:space="0"/>
                  </w:tcBorders>
                  <w:vAlign w:val="center"/>
                </w:tcPr>
                <w:p w14:paraId="5FF77C2A">
                  <w:pPr>
                    <w:overflowPunct w:val="0"/>
                    <w:jc w:val="center"/>
                    <w:textAlignment w:val="baseline"/>
                    <w:rPr>
                      <w:color w:val="auto"/>
                      <w:szCs w:val="21"/>
                      <w:lang w:val="zh-CN"/>
                    </w:rPr>
                  </w:pPr>
                  <w:r>
                    <w:rPr>
                      <w:color w:val="auto"/>
                      <w:szCs w:val="21"/>
                    </w:rPr>
                    <w:t>废滤碳</w:t>
                  </w:r>
                </w:p>
              </w:tc>
              <w:tc>
                <w:tcPr>
                  <w:tcW w:w="328" w:type="pct"/>
                  <w:vMerge w:val="continue"/>
                  <w:vAlign w:val="center"/>
                </w:tcPr>
                <w:p w14:paraId="3AE1DAD8">
                  <w:pPr>
                    <w:jc w:val="center"/>
                    <w:rPr>
                      <w:color w:val="auto"/>
                      <w:szCs w:val="21"/>
                    </w:rPr>
                  </w:pPr>
                </w:p>
              </w:tc>
              <w:tc>
                <w:tcPr>
                  <w:tcW w:w="328" w:type="pct"/>
                  <w:tcBorders>
                    <w:bottom w:val="single" w:color="auto" w:sz="4" w:space="0"/>
                  </w:tcBorders>
                  <w:vAlign w:val="center"/>
                </w:tcPr>
                <w:p w14:paraId="2889B809">
                  <w:pPr>
                    <w:jc w:val="center"/>
                    <w:rPr>
                      <w:color w:val="auto"/>
                      <w:szCs w:val="21"/>
                    </w:rPr>
                  </w:pPr>
                  <w:r>
                    <w:rPr>
                      <w:color w:val="auto"/>
                      <w:szCs w:val="21"/>
                      <w:lang w:val="zh-CN"/>
                    </w:rPr>
                    <w:t>固</w:t>
                  </w:r>
                </w:p>
              </w:tc>
              <w:tc>
                <w:tcPr>
                  <w:tcW w:w="411" w:type="pct"/>
                  <w:tcBorders>
                    <w:top w:val="single" w:color="auto" w:sz="4" w:space="0"/>
                    <w:bottom w:val="single" w:color="auto" w:sz="4" w:space="0"/>
                  </w:tcBorders>
                  <w:vAlign w:val="center"/>
                </w:tcPr>
                <w:p w14:paraId="707ABD28">
                  <w:pPr>
                    <w:overflowPunct w:val="0"/>
                    <w:jc w:val="center"/>
                    <w:textAlignment w:val="baseline"/>
                    <w:rPr>
                      <w:color w:val="auto"/>
                      <w:szCs w:val="21"/>
                    </w:rPr>
                  </w:pPr>
                  <w:r>
                    <w:rPr>
                      <w:color w:val="auto"/>
                      <w:szCs w:val="21"/>
                    </w:rPr>
                    <w:t>99</w:t>
                  </w:r>
                </w:p>
              </w:tc>
              <w:tc>
                <w:tcPr>
                  <w:tcW w:w="740" w:type="pct"/>
                  <w:tcBorders>
                    <w:top w:val="single" w:color="auto" w:sz="4" w:space="0"/>
                    <w:bottom w:val="single" w:color="auto" w:sz="4" w:space="0"/>
                  </w:tcBorders>
                  <w:vAlign w:val="center"/>
                </w:tcPr>
                <w:p w14:paraId="6201928D">
                  <w:pPr>
                    <w:overflowPunct w:val="0"/>
                    <w:jc w:val="center"/>
                    <w:textAlignment w:val="baseline"/>
                    <w:rPr>
                      <w:color w:val="auto"/>
                      <w:szCs w:val="21"/>
                    </w:rPr>
                  </w:pPr>
                  <w:r>
                    <w:rPr>
                      <w:color w:val="auto"/>
                      <w:szCs w:val="21"/>
                    </w:rPr>
                    <w:t>900-999-99</w:t>
                  </w:r>
                </w:p>
              </w:tc>
              <w:tc>
                <w:tcPr>
                  <w:tcW w:w="575" w:type="pct"/>
                  <w:tcBorders>
                    <w:bottom w:val="single" w:color="auto" w:sz="4" w:space="0"/>
                  </w:tcBorders>
                  <w:vAlign w:val="center"/>
                </w:tcPr>
                <w:p w14:paraId="60F9F0CD">
                  <w:pPr>
                    <w:jc w:val="center"/>
                    <w:rPr>
                      <w:color w:val="auto"/>
                      <w:szCs w:val="21"/>
                    </w:rPr>
                  </w:pPr>
                  <w:r>
                    <w:rPr>
                      <w:color w:val="auto"/>
                      <w:szCs w:val="21"/>
                    </w:rPr>
                    <w:t>0.1</w:t>
                  </w:r>
                </w:p>
              </w:tc>
              <w:tc>
                <w:tcPr>
                  <w:tcW w:w="1698" w:type="pct"/>
                  <w:vMerge w:val="continue"/>
                  <w:vAlign w:val="center"/>
                </w:tcPr>
                <w:p w14:paraId="10C1DDD8">
                  <w:pPr>
                    <w:jc w:val="center"/>
                    <w:rPr>
                      <w:color w:val="auto"/>
                      <w:szCs w:val="21"/>
                    </w:rPr>
                  </w:pPr>
                </w:p>
              </w:tc>
            </w:tr>
            <w:tr w14:paraId="1C126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63" w:type="pct"/>
                  <w:tcBorders>
                    <w:bottom w:val="single" w:color="auto" w:sz="4" w:space="0"/>
                  </w:tcBorders>
                  <w:vAlign w:val="center"/>
                </w:tcPr>
                <w:p w14:paraId="7D2AF826">
                  <w:pPr>
                    <w:jc w:val="center"/>
                    <w:rPr>
                      <w:color w:val="auto"/>
                      <w:szCs w:val="21"/>
                    </w:rPr>
                  </w:pPr>
                  <w:r>
                    <w:rPr>
                      <w:color w:val="auto"/>
                      <w:szCs w:val="21"/>
                    </w:rPr>
                    <w:t>6</w:t>
                  </w:r>
                </w:p>
              </w:tc>
              <w:tc>
                <w:tcPr>
                  <w:tcW w:w="657" w:type="pct"/>
                  <w:tcBorders>
                    <w:bottom w:val="single" w:color="auto" w:sz="4" w:space="0"/>
                  </w:tcBorders>
                  <w:vAlign w:val="center"/>
                </w:tcPr>
                <w:p w14:paraId="1DC8E740">
                  <w:pPr>
                    <w:overflowPunct w:val="0"/>
                    <w:jc w:val="center"/>
                    <w:textAlignment w:val="baseline"/>
                    <w:rPr>
                      <w:color w:val="auto"/>
                      <w:szCs w:val="21"/>
                      <w:lang w:val="zh-CN"/>
                    </w:rPr>
                  </w:pPr>
                  <w:r>
                    <w:rPr>
                      <w:color w:val="auto"/>
                      <w:szCs w:val="21"/>
                    </w:rPr>
                    <w:t>废过滤膜</w:t>
                  </w:r>
                </w:p>
              </w:tc>
              <w:tc>
                <w:tcPr>
                  <w:tcW w:w="328" w:type="pct"/>
                  <w:vMerge w:val="continue"/>
                  <w:vAlign w:val="center"/>
                </w:tcPr>
                <w:p w14:paraId="6CB24BE8">
                  <w:pPr>
                    <w:jc w:val="center"/>
                    <w:rPr>
                      <w:color w:val="auto"/>
                      <w:szCs w:val="21"/>
                    </w:rPr>
                  </w:pPr>
                </w:p>
              </w:tc>
              <w:tc>
                <w:tcPr>
                  <w:tcW w:w="328" w:type="pct"/>
                  <w:tcBorders>
                    <w:bottom w:val="single" w:color="auto" w:sz="4" w:space="0"/>
                  </w:tcBorders>
                  <w:vAlign w:val="center"/>
                </w:tcPr>
                <w:p w14:paraId="59E9CB05">
                  <w:pPr>
                    <w:jc w:val="center"/>
                    <w:rPr>
                      <w:color w:val="auto"/>
                      <w:szCs w:val="21"/>
                    </w:rPr>
                  </w:pPr>
                  <w:r>
                    <w:rPr>
                      <w:color w:val="auto"/>
                      <w:szCs w:val="21"/>
                      <w:lang w:val="zh-CN"/>
                    </w:rPr>
                    <w:t>固</w:t>
                  </w:r>
                </w:p>
              </w:tc>
              <w:tc>
                <w:tcPr>
                  <w:tcW w:w="411" w:type="pct"/>
                  <w:tcBorders>
                    <w:top w:val="single" w:color="auto" w:sz="4" w:space="0"/>
                    <w:bottom w:val="single" w:color="auto" w:sz="4" w:space="0"/>
                  </w:tcBorders>
                  <w:vAlign w:val="center"/>
                </w:tcPr>
                <w:p w14:paraId="416D3686">
                  <w:pPr>
                    <w:overflowPunct w:val="0"/>
                    <w:jc w:val="center"/>
                    <w:textAlignment w:val="baseline"/>
                    <w:rPr>
                      <w:color w:val="auto"/>
                      <w:szCs w:val="21"/>
                    </w:rPr>
                  </w:pPr>
                  <w:r>
                    <w:rPr>
                      <w:color w:val="auto"/>
                      <w:szCs w:val="21"/>
                    </w:rPr>
                    <w:t>99</w:t>
                  </w:r>
                </w:p>
              </w:tc>
              <w:tc>
                <w:tcPr>
                  <w:tcW w:w="740" w:type="pct"/>
                  <w:tcBorders>
                    <w:top w:val="single" w:color="auto" w:sz="4" w:space="0"/>
                    <w:bottom w:val="single" w:color="auto" w:sz="4" w:space="0"/>
                  </w:tcBorders>
                  <w:vAlign w:val="center"/>
                </w:tcPr>
                <w:p w14:paraId="5F310023">
                  <w:pPr>
                    <w:overflowPunct w:val="0"/>
                    <w:jc w:val="center"/>
                    <w:textAlignment w:val="baseline"/>
                    <w:rPr>
                      <w:color w:val="auto"/>
                      <w:szCs w:val="21"/>
                    </w:rPr>
                  </w:pPr>
                  <w:r>
                    <w:rPr>
                      <w:color w:val="auto"/>
                      <w:szCs w:val="21"/>
                    </w:rPr>
                    <w:t>900-999-99</w:t>
                  </w:r>
                </w:p>
              </w:tc>
              <w:tc>
                <w:tcPr>
                  <w:tcW w:w="575" w:type="pct"/>
                  <w:tcBorders>
                    <w:bottom w:val="single" w:color="auto" w:sz="4" w:space="0"/>
                  </w:tcBorders>
                  <w:vAlign w:val="center"/>
                </w:tcPr>
                <w:p w14:paraId="4BA88E20">
                  <w:pPr>
                    <w:jc w:val="center"/>
                    <w:rPr>
                      <w:color w:val="auto"/>
                      <w:szCs w:val="21"/>
                    </w:rPr>
                  </w:pPr>
                  <w:r>
                    <w:rPr>
                      <w:color w:val="auto"/>
                      <w:szCs w:val="21"/>
                    </w:rPr>
                    <w:t>0.01</w:t>
                  </w:r>
                </w:p>
              </w:tc>
              <w:tc>
                <w:tcPr>
                  <w:tcW w:w="1698" w:type="pct"/>
                  <w:vMerge w:val="continue"/>
                  <w:vAlign w:val="center"/>
                </w:tcPr>
                <w:p w14:paraId="639B49E5">
                  <w:pPr>
                    <w:jc w:val="center"/>
                    <w:rPr>
                      <w:color w:val="auto"/>
                      <w:szCs w:val="21"/>
                    </w:rPr>
                  </w:pPr>
                </w:p>
              </w:tc>
            </w:tr>
            <w:tr w14:paraId="7112F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63" w:type="pct"/>
                  <w:tcBorders>
                    <w:top w:val="single" w:color="auto" w:sz="4" w:space="0"/>
                    <w:bottom w:val="single" w:color="auto" w:sz="4" w:space="0"/>
                  </w:tcBorders>
                  <w:vAlign w:val="center"/>
                </w:tcPr>
                <w:p w14:paraId="7E93823A">
                  <w:pPr>
                    <w:jc w:val="center"/>
                    <w:rPr>
                      <w:color w:val="auto"/>
                      <w:szCs w:val="21"/>
                    </w:rPr>
                  </w:pPr>
                  <w:r>
                    <w:rPr>
                      <w:color w:val="auto"/>
                      <w:szCs w:val="21"/>
                    </w:rPr>
                    <w:t>7</w:t>
                  </w:r>
                </w:p>
              </w:tc>
              <w:tc>
                <w:tcPr>
                  <w:tcW w:w="657" w:type="pct"/>
                  <w:tcBorders>
                    <w:top w:val="single" w:color="auto" w:sz="4" w:space="0"/>
                    <w:bottom w:val="single" w:color="auto" w:sz="4" w:space="0"/>
                  </w:tcBorders>
                  <w:vAlign w:val="center"/>
                </w:tcPr>
                <w:p w14:paraId="1A9D46EB">
                  <w:pPr>
                    <w:overflowPunct w:val="0"/>
                    <w:jc w:val="center"/>
                    <w:textAlignment w:val="baseline"/>
                    <w:rPr>
                      <w:color w:val="auto"/>
                      <w:szCs w:val="21"/>
                      <w:lang w:val="zh-CN"/>
                    </w:rPr>
                  </w:pPr>
                  <w:r>
                    <w:rPr>
                      <w:color w:val="auto"/>
                      <w:szCs w:val="21"/>
                      <w:lang w:val="zh-CN"/>
                    </w:rPr>
                    <w:t>回收</w:t>
                  </w:r>
                  <w:r>
                    <w:rPr>
                      <w:color w:val="auto"/>
                      <w:szCs w:val="21"/>
                    </w:rPr>
                    <w:t>铜粉/铜电极</w:t>
                  </w:r>
                </w:p>
              </w:tc>
              <w:tc>
                <w:tcPr>
                  <w:tcW w:w="328" w:type="pct"/>
                  <w:vMerge w:val="continue"/>
                  <w:vAlign w:val="center"/>
                </w:tcPr>
                <w:p w14:paraId="7213311D">
                  <w:pPr>
                    <w:jc w:val="center"/>
                    <w:rPr>
                      <w:color w:val="auto"/>
                      <w:szCs w:val="21"/>
                    </w:rPr>
                  </w:pPr>
                </w:p>
              </w:tc>
              <w:tc>
                <w:tcPr>
                  <w:tcW w:w="328" w:type="pct"/>
                  <w:tcBorders>
                    <w:top w:val="single" w:color="auto" w:sz="4" w:space="0"/>
                    <w:bottom w:val="single" w:color="auto" w:sz="4" w:space="0"/>
                  </w:tcBorders>
                  <w:vAlign w:val="center"/>
                </w:tcPr>
                <w:p w14:paraId="31313F60">
                  <w:pPr>
                    <w:overflowPunct w:val="0"/>
                    <w:jc w:val="center"/>
                    <w:textAlignment w:val="baseline"/>
                    <w:rPr>
                      <w:color w:val="auto"/>
                      <w:szCs w:val="21"/>
                      <w:lang w:val="zh-CN"/>
                    </w:rPr>
                  </w:pPr>
                  <w:r>
                    <w:rPr>
                      <w:color w:val="auto"/>
                      <w:szCs w:val="21"/>
                      <w:lang w:val="zh-CN"/>
                    </w:rPr>
                    <w:t>固</w:t>
                  </w:r>
                </w:p>
              </w:tc>
              <w:tc>
                <w:tcPr>
                  <w:tcW w:w="411" w:type="pct"/>
                  <w:tcBorders>
                    <w:top w:val="single" w:color="auto" w:sz="4" w:space="0"/>
                    <w:bottom w:val="single" w:color="auto" w:sz="4" w:space="0"/>
                  </w:tcBorders>
                  <w:vAlign w:val="center"/>
                </w:tcPr>
                <w:p w14:paraId="7FB60531">
                  <w:pPr>
                    <w:overflowPunct w:val="0"/>
                    <w:jc w:val="center"/>
                    <w:textAlignment w:val="baseline"/>
                    <w:rPr>
                      <w:color w:val="auto"/>
                      <w:szCs w:val="21"/>
                    </w:rPr>
                  </w:pPr>
                  <w:r>
                    <w:rPr>
                      <w:color w:val="auto"/>
                      <w:szCs w:val="21"/>
                    </w:rPr>
                    <w:t>10</w:t>
                  </w:r>
                </w:p>
              </w:tc>
              <w:tc>
                <w:tcPr>
                  <w:tcW w:w="740" w:type="pct"/>
                  <w:tcBorders>
                    <w:top w:val="single" w:color="auto" w:sz="4" w:space="0"/>
                    <w:bottom w:val="single" w:color="auto" w:sz="4" w:space="0"/>
                  </w:tcBorders>
                  <w:vAlign w:val="center"/>
                </w:tcPr>
                <w:p w14:paraId="44797EC6">
                  <w:pPr>
                    <w:overflowPunct w:val="0"/>
                    <w:jc w:val="center"/>
                    <w:textAlignment w:val="baseline"/>
                    <w:rPr>
                      <w:color w:val="auto"/>
                      <w:szCs w:val="21"/>
                    </w:rPr>
                  </w:pPr>
                  <w:r>
                    <w:rPr>
                      <w:snapToGrid w:val="0"/>
                      <w:color w:val="auto"/>
                      <w:szCs w:val="21"/>
                    </w:rPr>
                    <w:t>398-001-10</w:t>
                  </w:r>
                </w:p>
              </w:tc>
              <w:tc>
                <w:tcPr>
                  <w:tcW w:w="575" w:type="pct"/>
                  <w:tcBorders>
                    <w:top w:val="single" w:color="auto" w:sz="4" w:space="0"/>
                    <w:bottom w:val="single" w:color="auto" w:sz="4" w:space="0"/>
                  </w:tcBorders>
                  <w:vAlign w:val="center"/>
                </w:tcPr>
                <w:p w14:paraId="17EC2554">
                  <w:pPr>
                    <w:jc w:val="center"/>
                    <w:rPr>
                      <w:color w:val="auto"/>
                      <w:szCs w:val="21"/>
                    </w:rPr>
                  </w:pPr>
                  <w:r>
                    <w:rPr>
                      <w:color w:val="auto"/>
                      <w:szCs w:val="21"/>
                    </w:rPr>
                    <w:t>200.418</w:t>
                  </w:r>
                </w:p>
              </w:tc>
              <w:tc>
                <w:tcPr>
                  <w:tcW w:w="1698" w:type="pct"/>
                  <w:vMerge w:val="continue"/>
                  <w:tcBorders>
                    <w:bottom w:val="single" w:color="auto" w:sz="4" w:space="0"/>
                  </w:tcBorders>
                  <w:vAlign w:val="center"/>
                </w:tcPr>
                <w:p w14:paraId="4C431E92">
                  <w:pPr>
                    <w:jc w:val="center"/>
                    <w:rPr>
                      <w:color w:val="auto"/>
                      <w:szCs w:val="21"/>
                    </w:rPr>
                  </w:pPr>
                </w:p>
              </w:tc>
            </w:tr>
            <w:tr w14:paraId="6ED28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4B09F62B">
                  <w:pPr>
                    <w:jc w:val="center"/>
                    <w:rPr>
                      <w:color w:val="auto"/>
                      <w:szCs w:val="21"/>
                    </w:rPr>
                  </w:pPr>
                  <w:r>
                    <w:rPr>
                      <w:color w:val="auto"/>
                      <w:szCs w:val="21"/>
                    </w:rPr>
                    <w:t>8</w:t>
                  </w:r>
                </w:p>
              </w:tc>
              <w:tc>
                <w:tcPr>
                  <w:tcW w:w="657" w:type="pct"/>
                  <w:tcBorders>
                    <w:top w:val="single" w:color="auto" w:sz="4" w:space="0"/>
                    <w:bottom w:val="single" w:color="auto" w:sz="4" w:space="0"/>
                  </w:tcBorders>
                  <w:vAlign w:val="center"/>
                </w:tcPr>
                <w:p w14:paraId="5D562997">
                  <w:pPr>
                    <w:overflowPunct w:val="0"/>
                    <w:jc w:val="center"/>
                    <w:textAlignment w:val="baseline"/>
                    <w:rPr>
                      <w:color w:val="auto"/>
                      <w:szCs w:val="21"/>
                      <w:lang w:val="zh-CN"/>
                    </w:rPr>
                  </w:pPr>
                  <w:r>
                    <w:rPr>
                      <w:snapToGrid w:val="0"/>
                      <w:color w:val="auto"/>
                      <w:szCs w:val="21"/>
                    </w:rPr>
                    <w:t>废边角料</w:t>
                  </w:r>
                </w:p>
              </w:tc>
              <w:tc>
                <w:tcPr>
                  <w:tcW w:w="328" w:type="pct"/>
                  <w:vMerge w:val="restart"/>
                  <w:vAlign w:val="center"/>
                </w:tcPr>
                <w:p w14:paraId="6AC6210F">
                  <w:pPr>
                    <w:jc w:val="center"/>
                    <w:rPr>
                      <w:color w:val="auto"/>
                      <w:szCs w:val="21"/>
                    </w:rPr>
                  </w:pPr>
                  <w:r>
                    <w:rPr>
                      <w:color w:val="auto"/>
                      <w:szCs w:val="21"/>
                    </w:rPr>
                    <w:t>危险废物</w:t>
                  </w:r>
                </w:p>
              </w:tc>
              <w:tc>
                <w:tcPr>
                  <w:tcW w:w="328" w:type="pct"/>
                  <w:tcBorders>
                    <w:top w:val="single" w:color="auto" w:sz="4" w:space="0"/>
                    <w:bottom w:val="single" w:color="auto" w:sz="4" w:space="0"/>
                  </w:tcBorders>
                  <w:vAlign w:val="center"/>
                </w:tcPr>
                <w:p w14:paraId="3B01338D">
                  <w:pPr>
                    <w:overflowPunct w:val="0"/>
                    <w:jc w:val="center"/>
                    <w:textAlignment w:val="baseline"/>
                    <w:rPr>
                      <w:color w:val="auto"/>
                      <w:szCs w:val="21"/>
                      <w:lang w:val="zh-CN"/>
                    </w:rPr>
                  </w:pPr>
                  <w:r>
                    <w:rPr>
                      <w:color w:val="auto"/>
                      <w:szCs w:val="21"/>
                      <w:lang w:val="zh-CN"/>
                    </w:rPr>
                    <w:t>固</w:t>
                  </w:r>
                </w:p>
              </w:tc>
              <w:tc>
                <w:tcPr>
                  <w:tcW w:w="411" w:type="pct"/>
                  <w:tcBorders>
                    <w:top w:val="single" w:color="auto" w:sz="4" w:space="0"/>
                    <w:bottom w:val="single" w:color="auto" w:sz="4" w:space="0"/>
                  </w:tcBorders>
                  <w:vAlign w:val="center"/>
                </w:tcPr>
                <w:p w14:paraId="551A91E1">
                  <w:pPr>
                    <w:pStyle w:val="906"/>
                    <w:spacing w:line="240" w:lineRule="auto"/>
                    <w:rPr>
                      <w:rFonts w:cs="Times New Roman"/>
                      <w:color w:val="auto"/>
                      <w:sz w:val="21"/>
                    </w:rPr>
                  </w:pPr>
                  <w:r>
                    <w:rPr>
                      <w:rFonts w:cs="Times New Roman"/>
                      <w:snapToGrid w:val="0"/>
                      <w:color w:val="auto"/>
                      <w:sz w:val="21"/>
                    </w:rPr>
                    <w:t>HW49</w:t>
                  </w:r>
                </w:p>
              </w:tc>
              <w:tc>
                <w:tcPr>
                  <w:tcW w:w="740" w:type="pct"/>
                  <w:tcBorders>
                    <w:top w:val="single" w:color="auto" w:sz="4" w:space="0"/>
                    <w:bottom w:val="single" w:color="auto" w:sz="4" w:space="0"/>
                  </w:tcBorders>
                  <w:vAlign w:val="center"/>
                </w:tcPr>
                <w:p w14:paraId="28E5FEE0">
                  <w:pPr>
                    <w:jc w:val="center"/>
                    <w:rPr>
                      <w:color w:val="auto"/>
                      <w:szCs w:val="21"/>
                    </w:rPr>
                  </w:pPr>
                  <w:r>
                    <w:rPr>
                      <w:color w:val="auto"/>
                      <w:szCs w:val="21"/>
                    </w:rPr>
                    <w:t>900-045-49</w:t>
                  </w:r>
                </w:p>
              </w:tc>
              <w:tc>
                <w:tcPr>
                  <w:tcW w:w="575" w:type="pct"/>
                  <w:tcBorders>
                    <w:top w:val="single" w:color="auto" w:sz="4" w:space="0"/>
                    <w:bottom w:val="single" w:color="auto" w:sz="4" w:space="0"/>
                  </w:tcBorders>
                  <w:vAlign w:val="center"/>
                </w:tcPr>
                <w:p w14:paraId="15646ED0">
                  <w:pPr>
                    <w:jc w:val="center"/>
                    <w:rPr>
                      <w:color w:val="auto"/>
                      <w:szCs w:val="21"/>
                    </w:rPr>
                  </w:pPr>
                  <w:r>
                    <w:rPr>
                      <w:color w:val="auto"/>
                      <w:szCs w:val="21"/>
                    </w:rPr>
                    <w:t>301.35</w:t>
                  </w:r>
                </w:p>
              </w:tc>
              <w:tc>
                <w:tcPr>
                  <w:tcW w:w="1698" w:type="pct"/>
                  <w:tcBorders>
                    <w:top w:val="single" w:color="auto" w:sz="4" w:space="0"/>
                  </w:tcBorders>
                  <w:vAlign w:val="center"/>
                </w:tcPr>
                <w:p w14:paraId="122130DD">
                  <w:pPr>
                    <w:jc w:val="center"/>
                    <w:rPr>
                      <w:color w:val="auto"/>
                      <w:szCs w:val="21"/>
                    </w:rPr>
                  </w:pPr>
                  <w:r>
                    <w:rPr>
                      <w:rFonts w:hint="eastAsia"/>
                      <w:color w:val="auto"/>
                      <w:szCs w:val="21"/>
                    </w:rPr>
                    <w:t>委托泰州市瑞康再生资源利用有限公司处置</w:t>
                  </w:r>
                </w:p>
              </w:tc>
            </w:tr>
            <w:tr w14:paraId="46B62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024C8824">
                  <w:pPr>
                    <w:jc w:val="center"/>
                    <w:rPr>
                      <w:color w:val="auto"/>
                      <w:szCs w:val="21"/>
                    </w:rPr>
                  </w:pPr>
                  <w:r>
                    <w:rPr>
                      <w:color w:val="auto"/>
                      <w:szCs w:val="21"/>
                    </w:rPr>
                    <w:t>9</w:t>
                  </w:r>
                </w:p>
              </w:tc>
              <w:tc>
                <w:tcPr>
                  <w:tcW w:w="657" w:type="pct"/>
                  <w:tcBorders>
                    <w:top w:val="single" w:color="auto" w:sz="4" w:space="0"/>
                    <w:bottom w:val="single" w:color="auto" w:sz="4" w:space="0"/>
                  </w:tcBorders>
                  <w:vAlign w:val="center"/>
                </w:tcPr>
                <w:p w14:paraId="294D9577">
                  <w:pPr>
                    <w:overflowPunct w:val="0"/>
                    <w:jc w:val="center"/>
                    <w:textAlignment w:val="baseline"/>
                    <w:rPr>
                      <w:color w:val="auto"/>
                      <w:szCs w:val="21"/>
                      <w:lang w:val="zh-CN"/>
                    </w:rPr>
                  </w:pPr>
                  <w:r>
                    <w:rPr>
                      <w:color w:val="auto"/>
                      <w:szCs w:val="21"/>
                    </w:rPr>
                    <w:t>酸洗废液</w:t>
                  </w:r>
                </w:p>
              </w:tc>
              <w:tc>
                <w:tcPr>
                  <w:tcW w:w="328" w:type="pct"/>
                  <w:vMerge w:val="continue"/>
                  <w:vAlign w:val="center"/>
                </w:tcPr>
                <w:p w14:paraId="575CC6D8">
                  <w:pPr>
                    <w:jc w:val="center"/>
                    <w:rPr>
                      <w:color w:val="auto"/>
                      <w:szCs w:val="21"/>
                    </w:rPr>
                  </w:pPr>
                </w:p>
              </w:tc>
              <w:tc>
                <w:tcPr>
                  <w:tcW w:w="328" w:type="pct"/>
                  <w:tcBorders>
                    <w:top w:val="single" w:color="auto" w:sz="4" w:space="0"/>
                    <w:bottom w:val="single" w:color="auto" w:sz="4" w:space="0"/>
                  </w:tcBorders>
                  <w:vAlign w:val="center"/>
                </w:tcPr>
                <w:p w14:paraId="3061149D">
                  <w:pPr>
                    <w:overflowPunct w:val="0"/>
                    <w:jc w:val="center"/>
                    <w:textAlignment w:val="baseline"/>
                    <w:rPr>
                      <w:color w:val="auto"/>
                      <w:szCs w:val="21"/>
                      <w:lang w:val="zh-CN"/>
                    </w:rPr>
                  </w:pPr>
                  <w:r>
                    <w:rPr>
                      <w:color w:val="auto"/>
                      <w:szCs w:val="21"/>
                      <w:lang w:val="zh-CN"/>
                    </w:rPr>
                    <w:t>液</w:t>
                  </w:r>
                </w:p>
              </w:tc>
              <w:tc>
                <w:tcPr>
                  <w:tcW w:w="411" w:type="pct"/>
                  <w:tcBorders>
                    <w:top w:val="single" w:color="auto" w:sz="4" w:space="0"/>
                    <w:bottom w:val="single" w:color="auto" w:sz="4" w:space="0"/>
                  </w:tcBorders>
                  <w:vAlign w:val="center"/>
                </w:tcPr>
                <w:p w14:paraId="5009B20D">
                  <w:pPr>
                    <w:pStyle w:val="906"/>
                    <w:spacing w:line="240" w:lineRule="auto"/>
                    <w:rPr>
                      <w:rFonts w:cs="Times New Roman"/>
                      <w:color w:val="auto"/>
                      <w:sz w:val="21"/>
                    </w:rPr>
                  </w:pPr>
                  <w:r>
                    <w:rPr>
                      <w:rFonts w:cs="Times New Roman"/>
                      <w:snapToGrid w:val="0"/>
                      <w:color w:val="auto"/>
                      <w:sz w:val="21"/>
                    </w:rPr>
                    <w:t>HW17</w:t>
                  </w:r>
                </w:p>
              </w:tc>
              <w:tc>
                <w:tcPr>
                  <w:tcW w:w="740" w:type="pct"/>
                  <w:tcBorders>
                    <w:top w:val="single" w:color="auto" w:sz="4" w:space="0"/>
                    <w:bottom w:val="single" w:color="auto" w:sz="4" w:space="0"/>
                  </w:tcBorders>
                  <w:vAlign w:val="center"/>
                </w:tcPr>
                <w:p w14:paraId="11C457DF">
                  <w:pPr>
                    <w:jc w:val="center"/>
                    <w:rPr>
                      <w:color w:val="auto"/>
                      <w:szCs w:val="21"/>
                    </w:rPr>
                  </w:pPr>
                  <w:r>
                    <w:rPr>
                      <w:snapToGrid w:val="0"/>
                      <w:color w:val="auto"/>
                      <w:szCs w:val="21"/>
                    </w:rPr>
                    <w:t>336-064-17</w:t>
                  </w:r>
                </w:p>
              </w:tc>
              <w:tc>
                <w:tcPr>
                  <w:tcW w:w="575" w:type="pct"/>
                  <w:tcBorders>
                    <w:top w:val="single" w:color="auto" w:sz="4" w:space="0"/>
                    <w:bottom w:val="single" w:color="auto" w:sz="4" w:space="0"/>
                  </w:tcBorders>
                  <w:vAlign w:val="center"/>
                </w:tcPr>
                <w:p w14:paraId="3FA45933">
                  <w:pPr>
                    <w:jc w:val="center"/>
                    <w:rPr>
                      <w:color w:val="auto"/>
                      <w:szCs w:val="21"/>
                    </w:rPr>
                  </w:pPr>
                  <w:r>
                    <w:rPr>
                      <w:snapToGrid w:val="0"/>
                      <w:color w:val="auto"/>
                      <w:szCs w:val="21"/>
                    </w:rPr>
                    <w:t>17.6745</w:t>
                  </w:r>
                </w:p>
              </w:tc>
              <w:tc>
                <w:tcPr>
                  <w:tcW w:w="1698" w:type="pct"/>
                  <w:vMerge w:val="restart"/>
                  <w:vAlign w:val="center"/>
                </w:tcPr>
                <w:p w14:paraId="2D74AD96">
                  <w:pPr>
                    <w:jc w:val="center"/>
                    <w:rPr>
                      <w:snapToGrid w:val="0"/>
                      <w:color w:val="auto"/>
                      <w:szCs w:val="21"/>
                    </w:rPr>
                  </w:pPr>
                  <w:r>
                    <w:rPr>
                      <w:rFonts w:hint="eastAsia"/>
                      <w:snapToGrid w:val="0"/>
                      <w:color w:val="auto"/>
                      <w:szCs w:val="21"/>
                    </w:rPr>
                    <w:t>委托江苏好山水环保科技有限公司处置</w:t>
                  </w:r>
                </w:p>
              </w:tc>
            </w:tr>
            <w:tr w14:paraId="33AEC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2BA03DFB">
                  <w:pPr>
                    <w:jc w:val="center"/>
                    <w:rPr>
                      <w:color w:val="auto"/>
                      <w:szCs w:val="21"/>
                    </w:rPr>
                  </w:pPr>
                  <w:r>
                    <w:rPr>
                      <w:color w:val="auto"/>
                      <w:szCs w:val="21"/>
                    </w:rPr>
                    <w:t>10</w:t>
                  </w:r>
                </w:p>
              </w:tc>
              <w:tc>
                <w:tcPr>
                  <w:tcW w:w="657" w:type="pct"/>
                  <w:tcBorders>
                    <w:top w:val="single" w:color="auto" w:sz="4" w:space="0"/>
                    <w:bottom w:val="single" w:color="auto" w:sz="4" w:space="0"/>
                  </w:tcBorders>
                  <w:vAlign w:val="center"/>
                </w:tcPr>
                <w:p w14:paraId="6D206999">
                  <w:pPr>
                    <w:overflowPunct w:val="0"/>
                    <w:jc w:val="center"/>
                    <w:textAlignment w:val="baseline"/>
                    <w:rPr>
                      <w:color w:val="auto"/>
                      <w:szCs w:val="21"/>
                      <w:lang w:val="zh-CN"/>
                    </w:rPr>
                  </w:pPr>
                  <w:r>
                    <w:rPr>
                      <w:color w:val="auto"/>
                      <w:szCs w:val="21"/>
                    </w:rPr>
                    <w:t>废显影液</w:t>
                  </w:r>
                </w:p>
              </w:tc>
              <w:tc>
                <w:tcPr>
                  <w:tcW w:w="328" w:type="pct"/>
                  <w:vMerge w:val="continue"/>
                  <w:vAlign w:val="center"/>
                </w:tcPr>
                <w:p w14:paraId="4A74E151">
                  <w:pPr>
                    <w:jc w:val="center"/>
                    <w:rPr>
                      <w:color w:val="auto"/>
                      <w:szCs w:val="21"/>
                    </w:rPr>
                  </w:pPr>
                </w:p>
              </w:tc>
              <w:tc>
                <w:tcPr>
                  <w:tcW w:w="328" w:type="pct"/>
                  <w:tcBorders>
                    <w:top w:val="single" w:color="auto" w:sz="4" w:space="0"/>
                    <w:bottom w:val="single" w:color="auto" w:sz="4" w:space="0"/>
                  </w:tcBorders>
                  <w:vAlign w:val="center"/>
                </w:tcPr>
                <w:p w14:paraId="54E2AF36">
                  <w:pPr>
                    <w:overflowPunct w:val="0"/>
                    <w:jc w:val="center"/>
                    <w:textAlignment w:val="baseline"/>
                    <w:rPr>
                      <w:color w:val="auto"/>
                      <w:szCs w:val="21"/>
                      <w:lang w:val="zh-CN"/>
                    </w:rPr>
                  </w:pPr>
                  <w:r>
                    <w:rPr>
                      <w:color w:val="auto"/>
                      <w:szCs w:val="21"/>
                      <w:lang w:val="zh-CN"/>
                    </w:rPr>
                    <w:t>液</w:t>
                  </w:r>
                </w:p>
              </w:tc>
              <w:tc>
                <w:tcPr>
                  <w:tcW w:w="411" w:type="pct"/>
                  <w:tcBorders>
                    <w:top w:val="single" w:color="auto" w:sz="4" w:space="0"/>
                    <w:bottom w:val="single" w:color="auto" w:sz="4" w:space="0"/>
                  </w:tcBorders>
                  <w:vAlign w:val="center"/>
                </w:tcPr>
                <w:p w14:paraId="772415DF">
                  <w:pPr>
                    <w:pStyle w:val="906"/>
                    <w:spacing w:line="240" w:lineRule="auto"/>
                    <w:rPr>
                      <w:rFonts w:cs="Times New Roman"/>
                      <w:color w:val="auto"/>
                      <w:sz w:val="21"/>
                    </w:rPr>
                  </w:pPr>
                  <w:r>
                    <w:rPr>
                      <w:rFonts w:cs="Times New Roman"/>
                      <w:snapToGrid w:val="0"/>
                      <w:color w:val="auto"/>
                      <w:sz w:val="21"/>
                    </w:rPr>
                    <w:t>HW16</w:t>
                  </w:r>
                </w:p>
              </w:tc>
              <w:tc>
                <w:tcPr>
                  <w:tcW w:w="740" w:type="pct"/>
                  <w:tcBorders>
                    <w:top w:val="single" w:color="auto" w:sz="4" w:space="0"/>
                    <w:bottom w:val="single" w:color="auto" w:sz="4" w:space="0"/>
                  </w:tcBorders>
                  <w:vAlign w:val="center"/>
                </w:tcPr>
                <w:p w14:paraId="47FC0C35">
                  <w:pPr>
                    <w:jc w:val="center"/>
                    <w:rPr>
                      <w:color w:val="auto"/>
                      <w:szCs w:val="21"/>
                    </w:rPr>
                  </w:pPr>
                  <w:r>
                    <w:rPr>
                      <w:snapToGrid w:val="0"/>
                      <w:color w:val="auto"/>
                      <w:szCs w:val="21"/>
                    </w:rPr>
                    <w:t>398-001-16</w:t>
                  </w:r>
                </w:p>
              </w:tc>
              <w:tc>
                <w:tcPr>
                  <w:tcW w:w="575" w:type="pct"/>
                  <w:tcBorders>
                    <w:top w:val="single" w:color="auto" w:sz="4" w:space="0"/>
                    <w:bottom w:val="single" w:color="auto" w:sz="4" w:space="0"/>
                  </w:tcBorders>
                  <w:vAlign w:val="center"/>
                </w:tcPr>
                <w:p w14:paraId="5E586923">
                  <w:pPr>
                    <w:jc w:val="center"/>
                    <w:rPr>
                      <w:color w:val="auto"/>
                      <w:szCs w:val="21"/>
                    </w:rPr>
                  </w:pPr>
                  <w:r>
                    <w:rPr>
                      <w:snapToGrid w:val="0"/>
                      <w:color w:val="auto"/>
                      <w:szCs w:val="21"/>
                    </w:rPr>
                    <w:t>242</w:t>
                  </w:r>
                </w:p>
              </w:tc>
              <w:tc>
                <w:tcPr>
                  <w:tcW w:w="1698" w:type="pct"/>
                  <w:vMerge w:val="continue"/>
                  <w:vAlign w:val="center"/>
                </w:tcPr>
                <w:p w14:paraId="71C35C2B">
                  <w:pPr>
                    <w:jc w:val="center"/>
                    <w:rPr>
                      <w:snapToGrid w:val="0"/>
                      <w:color w:val="auto"/>
                      <w:szCs w:val="21"/>
                    </w:rPr>
                  </w:pPr>
                </w:p>
              </w:tc>
            </w:tr>
            <w:tr w14:paraId="5D231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63" w:type="pct"/>
                  <w:tcBorders>
                    <w:top w:val="single" w:color="auto" w:sz="4" w:space="0"/>
                    <w:bottom w:val="single" w:color="auto" w:sz="4" w:space="0"/>
                  </w:tcBorders>
                  <w:vAlign w:val="center"/>
                </w:tcPr>
                <w:p w14:paraId="3626B7EB">
                  <w:pPr>
                    <w:jc w:val="center"/>
                    <w:rPr>
                      <w:color w:val="auto"/>
                      <w:szCs w:val="21"/>
                    </w:rPr>
                  </w:pPr>
                  <w:r>
                    <w:rPr>
                      <w:color w:val="auto"/>
                      <w:szCs w:val="21"/>
                    </w:rPr>
                    <w:t>11</w:t>
                  </w:r>
                </w:p>
              </w:tc>
              <w:tc>
                <w:tcPr>
                  <w:tcW w:w="657" w:type="pct"/>
                  <w:tcBorders>
                    <w:top w:val="single" w:color="auto" w:sz="4" w:space="0"/>
                    <w:bottom w:val="single" w:color="auto" w:sz="4" w:space="0"/>
                  </w:tcBorders>
                  <w:vAlign w:val="center"/>
                </w:tcPr>
                <w:p w14:paraId="5F404B8E">
                  <w:pPr>
                    <w:overflowPunct w:val="0"/>
                    <w:jc w:val="center"/>
                    <w:textAlignment w:val="baseline"/>
                    <w:rPr>
                      <w:color w:val="auto"/>
                      <w:szCs w:val="21"/>
                      <w:lang w:val="zh-CN"/>
                    </w:rPr>
                  </w:pPr>
                  <w:r>
                    <w:rPr>
                      <w:color w:val="auto"/>
                      <w:szCs w:val="21"/>
                    </w:rPr>
                    <w:t>碱性蚀刻废液</w:t>
                  </w:r>
                </w:p>
              </w:tc>
              <w:tc>
                <w:tcPr>
                  <w:tcW w:w="328" w:type="pct"/>
                  <w:vMerge w:val="continue"/>
                  <w:vAlign w:val="center"/>
                </w:tcPr>
                <w:p w14:paraId="2718A626">
                  <w:pPr>
                    <w:jc w:val="center"/>
                    <w:rPr>
                      <w:color w:val="auto"/>
                      <w:szCs w:val="21"/>
                    </w:rPr>
                  </w:pPr>
                </w:p>
              </w:tc>
              <w:tc>
                <w:tcPr>
                  <w:tcW w:w="328" w:type="pct"/>
                  <w:tcBorders>
                    <w:top w:val="single" w:color="auto" w:sz="4" w:space="0"/>
                    <w:bottom w:val="single" w:color="auto" w:sz="4" w:space="0"/>
                  </w:tcBorders>
                  <w:vAlign w:val="center"/>
                </w:tcPr>
                <w:p w14:paraId="5E77AA0D">
                  <w:pPr>
                    <w:jc w:val="center"/>
                    <w:rPr>
                      <w:color w:val="auto"/>
                      <w:szCs w:val="21"/>
                    </w:rPr>
                  </w:pPr>
                  <w:r>
                    <w:rPr>
                      <w:color w:val="auto"/>
                      <w:szCs w:val="21"/>
                      <w:lang w:val="zh-CN"/>
                    </w:rPr>
                    <w:t>液</w:t>
                  </w:r>
                </w:p>
              </w:tc>
              <w:tc>
                <w:tcPr>
                  <w:tcW w:w="411" w:type="pct"/>
                  <w:tcBorders>
                    <w:top w:val="single" w:color="auto" w:sz="4" w:space="0"/>
                    <w:bottom w:val="single" w:color="auto" w:sz="4" w:space="0"/>
                  </w:tcBorders>
                  <w:vAlign w:val="center"/>
                </w:tcPr>
                <w:p w14:paraId="20122943">
                  <w:pPr>
                    <w:pStyle w:val="906"/>
                    <w:spacing w:line="240" w:lineRule="auto"/>
                    <w:rPr>
                      <w:rFonts w:cs="Times New Roman"/>
                      <w:color w:val="auto"/>
                      <w:sz w:val="21"/>
                    </w:rPr>
                  </w:pPr>
                  <w:r>
                    <w:rPr>
                      <w:rFonts w:cs="Times New Roman"/>
                      <w:snapToGrid w:val="0"/>
                      <w:color w:val="auto"/>
                      <w:sz w:val="21"/>
                    </w:rPr>
                    <w:t>HW22</w:t>
                  </w:r>
                </w:p>
              </w:tc>
              <w:tc>
                <w:tcPr>
                  <w:tcW w:w="740" w:type="pct"/>
                  <w:tcBorders>
                    <w:top w:val="single" w:color="auto" w:sz="4" w:space="0"/>
                    <w:bottom w:val="single" w:color="auto" w:sz="4" w:space="0"/>
                  </w:tcBorders>
                  <w:vAlign w:val="center"/>
                </w:tcPr>
                <w:p w14:paraId="2E73BDC8">
                  <w:pPr>
                    <w:jc w:val="center"/>
                    <w:rPr>
                      <w:color w:val="auto"/>
                      <w:szCs w:val="21"/>
                    </w:rPr>
                  </w:pPr>
                  <w:r>
                    <w:rPr>
                      <w:snapToGrid w:val="0"/>
                      <w:color w:val="auto"/>
                      <w:szCs w:val="21"/>
                    </w:rPr>
                    <w:t>398-004-22</w:t>
                  </w:r>
                </w:p>
              </w:tc>
              <w:tc>
                <w:tcPr>
                  <w:tcW w:w="575" w:type="pct"/>
                  <w:tcBorders>
                    <w:top w:val="single" w:color="auto" w:sz="4" w:space="0"/>
                    <w:bottom w:val="single" w:color="auto" w:sz="4" w:space="0"/>
                  </w:tcBorders>
                  <w:vAlign w:val="center"/>
                </w:tcPr>
                <w:p w14:paraId="633E51DD">
                  <w:pPr>
                    <w:jc w:val="center"/>
                    <w:rPr>
                      <w:color w:val="auto"/>
                      <w:szCs w:val="21"/>
                    </w:rPr>
                  </w:pPr>
                  <w:r>
                    <w:rPr>
                      <w:color w:val="auto"/>
                      <w:szCs w:val="21"/>
                    </w:rPr>
                    <w:t>150</w:t>
                  </w:r>
                </w:p>
              </w:tc>
              <w:tc>
                <w:tcPr>
                  <w:tcW w:w="1698" w:type="pct"/>
                  <w:vMerge w:val="continue"/>
                  <w:vAlign w:val="center"/>
                </w:tcPr>
                <w:p w14:paraId="27EF7E2D">
                  <w:pPr>
                    <w:jc w:val="center"/>
                    <w:rPr>
                      <w:color w:val="auto"/>
                      <w:szCs w:val="21"/>
                    </w:rPr>
                  </w:pPr>
                </w:p>
              </w:tc>
            </w:tr>
            <w:tr w14:paraId="1CAF2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13716D48">
                  <w:pPr>
                    <w:jc w:val="center"/>
                    <w:rPr>
                      <w:color w:val="auto"/>
                      <w:szCs w:val="21"/>
                    </w:rPr>
                  </w:pPr>
                  <w:r>
                    <w:rPr>
                      <w:color w:val="auto"/>
                      <w:szCs w:val="21"/>
                    </w:rPr>
                    <w:t>12</w:t>
                  </w:r>
                </w:p>
              </w:tc>
              <w:tc>
                <w:tcPr>
                  <w:tcW w:w="657" w:type="pct"/>
                  <w:tcBorders>
                    <w:top w:val="single" w:color="auto" w:sz="4" w:space="0"/>
                    <w:bottom w:val="single" w:color="auto" w:sz="4" w:space="0"/>
                  </w:tcBorders>
                  <w:vAlign w:val="center"/>
                </w:tcPr>
                <w:p w14:paraId="5BDF8E8A">
                  <w:pPr>
                    <w:overflowPunct w:val="0"/>
                    <w:jc w:val="center"/>
                    <w:textAlignment w:val="baseline"/>
                    <w:rPr>
                      <w:color w:val="auto"/>
                      <w:szCs w:val="21"/>
                      <w:lang w:val="zh-CN"/>
                    </w:rPr>
                  </w:pPr>
                  <w:r>
                    <w:rPr>
                      <w:color w:val="auto"/>
                      <w:szCs w:val="21"/>
                    </w:rPr>
                    <w:t>退膜废液</w:t>
                  </w:r>
                </w:p>
              </w:tc>
              <w:tc>
                <w:tcPr>
                  <w:tcW w:w="328" w:type="pct"/>
                  <w:vMerge w:val="continue"/>
                  <w:vAlign w:val="center"/>
                </w:tcPr>
                <w:p w14:paraId="3F4E5085">
                  <w:pPr>
                    <w:jc w:val="center"/>
                    <w:rPr>
                      <w:color w:val="auto"/>
                      <w:szCs w:val="21"/>
                    </w:rPr>
                  </w:pPr>
                </w:p>
              </w:tc>
              <w:tc>
                <w:tcPr>
                  <w:tcW w:w="328" w:type="pct"/>
                  <w:tcBorders>
                    <w:top w:val="single" w:color="auto" w:sz="4" w:space="0"/>
                    <w:bottom w:val="single" w:color="auto" w:sz="4" w:space="0"/>
                  </w:tcBorders>
                  <w:vAlign w:val="center"/>
                </w:tcPr>
                <w:p w14:paraId="466E3239">
                  <w:pPr>
                    <w:jc w:val="center"/>
                    <w:rPr>
                      <w:color w:val="auto"/>
                      <w:szCs w:val="21"/>
                    </w:rPr>
                  </w:pPr>
                  <w:r>
                    <w:rPr>
                      <w:color w:val="auto"/>
                      <w:szCs w:val="21"/>
                      <w:lang w:val="zh-CN"/>
                    </w:rPr>
                    <w:t>液</w:t>
                  </w:r>
                </w:p>
              </w:tc>
              <w:tc>
                <w:tcPr>
                  <w:tcW w:w="411" w:type="pct"/>
                  <w:tcBorders>
                    <w:top w:val="single" w:color="auto" w:sz="4" w:space="0"/>
                    <w:bottom w:val="single" w:color="auto" w:sz="4" w:space="0"/>
                  </w:tcBorders>
                  <w:vAlign w:val="center"/>
                </w:tcPr>
                <w:p w14:paraId="649AF194">
                  <w:pPr>
                    <w:pStyle w:val="906"/>
                    <w:spacing w:line="240" w:lineRule="auto"/>
                    <w:rPr>
                      <w:rFonts w:cs="Times New Roman"/>
                      <w:color w:val="auto"/>
                      <w:sz w:val="21"/>
                    </w:rPr>
                  </w:pPr>
                  <w:r>
                    <w:rPr>
                      <w:rFonts w:cs="Times New Roman"/>
                      <w:snapToGrid w:val="0"/>
                      <w:color w:val="auto"/>
                      <w:sz w:val="21"/>
                    </w:rPr>
                    <w:t>HW16</w:t>
                  </w:r>
                </w:p>
              </w:tc>
              <w:tc>
                <w:tcPr>
                  <w:tcW w:w="740" w:type="pct"/>
                  <w:tcBorders>
                    <w:top w:val="single" w:color="auto" w:sz="4" w:space="0"/>
                    <w:bottom w:val="single" w:color="auto" w:sz="4" w:space="0"/>
                  </w:tcBorders>
                  <w:vAlign w:val="center"/>
                </w:tcPr>
                <w:p w14:paraId="6C4C82EF">
                  <w:pPr>
                    <w:jc w:val="center"/>
                    <w:rPr>
                      <w:color w:val="auto"/>
                      <w:szCs w:val="21"/>
                    </w:rPr>
                  </w:pPr>
                  <w:r>
                    <w:rPr>
                      <w:snapToGrid w:val="0"/>
                      <w:color w:val="auto"/>
                      <w:szCs w:val="21"/>
                    </w:rPr>
                    <w:t>398-001-16</w:t>
                  </w:r>
                </w:p>
              </w:tc>
              <w:tc>
                <w:tcPr>
                  <w:tcW w:w="575" w:type="pct"/>
                  <w:tcBorders>
                    <w:top w:val="single" w:color="auto" w:sz="4" w:space="0"/>
                    <w:bottom w:val="single" w:color="auto" w:sz="4" w:space="0"/>
                  </w:tcBorders>
                  <w:vAlign w:val="center"/>
                </w:tcPr>
                <w:p w14:paraId="34F94E28">
                  <w:pPr>
                    <w:jc w:val="center"/>
                    <w:rPr>
                      <w:color w:val="auto"/>
                      <w:szCs w:val="21"/>
                    </w:rPr>
                  </w:pPr>
                  <w:r>
                    <w:rPr>
                      <w:color w:val="auto"/>
                      <w:szCs w:val="21"/>
                    </w:rPr>
                    <w:t>171.95</w:t>
                  </w:r>
                </w:p>
              </w:tc>
              <w:tc>
                <w:tcPr>
                  <w:tcW w:w="1698" w:type="pct"/>
                  <w:vMerge w:val="continue"/>
                  <w:vAlign w:val="center"/>
                </w:tcPr>
                <w:p w14:paraId="03B13B32">
                  <w:pPr>
                    <w:jc w:val="center"/>
                    <w:rPr>
                      <w:color w:val="auto"/>
                      <w:szCs w:val="21"/>
                    </w:rPr>
                  </w:pPr>
                </w:p>
              </w:tc>
            </w:tr>
            <w:tr w14:paraId="55812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61630026">
                  <w:pPr>
                    <w:jc w:val="center"/>
                    <w:rPr>
                      <w:color w:val="auto"/>
                      <w:szCs w:val="21"/>
                    </w:rPr>
                  </w:pPr>
                  <w:r>
                    <w:rPr>
                      <w:color w:val="auto"/>
                      <w:szCs w:val="21"/>
                    </w:rPr>
                    <w:t>13</w:t>
                  </w:r>
                </w:p>
              </w:tc>
              <w:tc>
                <w:tcPr>
                  <w:tcW w:w="657" w:type="pct"/>
                  <w:tcBorders>
                    <w:top w:val="single" w:color="auto" w:sz="4" w:space="0"/>
                    <w:bottom w:val="single" w:color="auto" w:sz="4" w:space="0"/>
                  </w:tcBorders>
                  <w:vAlign w:val="center"/>
                </w:tcPr>
                <w:p w14:paraId="56716D5E">
                  <w:pPr>
                    <w:overflowPunct w:val="0"/>
                    <w:jc w:val="center"/>
                    <w:textAlignment w:val="baseline"/>
                    <w:rPr>
                      <w:color w:val="auto"/>
                      <w:szCs w:val="21"/>
                    </w:rPr>
                  </w:pPr>
                  <w:r>
                    <w:rPr>
                      <w:color w:val="auto"/>
                      <w:szCs w:val="21"/>
                    </w:rPr>
                    <w:t>退膜废渣</w:t>
                  </w:r>
                </w:p>
              </w:tc>
              <w:tc>
                <w:tcPr>
                  <w:tcW w:w="328" w:type="pct"/>
                  <w:vMerge w:val="continue"/>
                  <w:vAlign w:val="center"/>
                </w:tcPr>
                <w:p w14:paraId="6601EA01">
                  <w:pPr>
                    <w:jc w:val="center"/>
                    <w:rPr>
                      <w:color w:val="auto"/>
                      <w:szCs w:val="21"/>
                    </w:rPr>
                  </w:pPr>
                </w:p>
              </w:tc>
              <w:tc>
                <w:tcPr>
                  <w:tcW w:w="328" w:type="pct"/>
                  <w:tcBorders>
                    <w:top w:val="single" w:color="auto" w:sz="4" w:space="0"/>
                    <w:bottom w:val="single" w:color="auto" w:sz="4" w:space="0"/>
                  </w:tcBorders>
                  <w:vAlign w:val="center"/>
                </w:tcPr>
                <w:p w14:paraId="50E2A84A">
                  <w:pPr>
                    <w:jc w:val="center"/>
                    <w:rPr>
                      <w:color w:val="auto"/>
                      <w:szCs w:val="21"/>
                      <w:lang w:val="zh-CN"/>
                    </w:rPr>
                  </w:pPr>
                  <w:r>
                    <w:rPr>
                      <w:color w:val="auto"/>
                      <w:szCs w:val="21"/>
                      <w:lang w:val="zh-CN"/>
                    </w:rPr>
                    <w:t>固</w:t>
                  </w:r>
                </w:p>
              </w:tc>
              <w:tc>
                <w:tcPr>
                  <w:tcW w:w="411" w:type="pct"/>
                  <w:tcBorders>
                    <w:top w:val="single" w:color="auto" w:sz="4" w:space="0"/>
                    <w:bottom w:val="single" w:color="auto" w:sz="4" w:space="0"/>
                  </w:tcBorders>
                  <w:vAlign w:val="center"/>
                </w:tcPr>
                <w:p w14:paraId="52026594">
                  <w:pPr>
                    <w:pStyle w:val="906"/>
                    <w:spacing w:line="240" w:lineRule="auto"/>
                    <w:rPr>
                      <w:rFonts w:cs="Times New Roman"/>
                      <w:snapToGrid w:val="0"/>
                      <w:color w:val="auto"/>
                      <w:sz w:val="21"/>
                    </w:rPr>
                  </w:pPr>
                  <w:r>
                    <w:rPr>
                      <w:rFonts w:cs="Times New Roman"/>
                      <w:snapToGrid w:val="0"/>
                      <w:color w:val="auto"/>
                      <w:sz w:val="21"/>
                    </w:rPr>
                    <w:t>HW13</w:t>
                  </w:r>
                </w:p>
              </w:tc>
              <w:tc>
                <w:tcPr>
                  <w:tcW w:w="740" w:type="pct"/>
                  <w:tcBorders>
                    <w:top w:val="single" w:color="auto" w:sz="4" w:space="0"/>
                    <w:bottom w:val="single" w:color="auto" w:sz="4" w:space="0"/>
                  </w:tcBorders>
                  <w:vAlign w:val="center"/>
                </w:tcPr>
                <w:p w14:paraId="25332FB0">
                  <w:pPr>
                    <w:jc w:val="center"/>
                    <w:rPr>
                      <w:snapToGrid w:val="0"/>
                      <w:color w:val="auto"/>
                      <w:szCs w:val="21"/>
                    </w:rPr>
                  </w:pPr>
                  <w:r>
                    <w:rPr>
                      <w:snapToGrid w:val="0"/>
                      <w:color w:val="auto"/>
                      <w:szCs w:val="21"/>
                    </w:rPr>
                    <w:t>900-016-13</w:t>
                  </w:r>
                </w:p>
              </w:tc>
              <w:tc>
                <w:tcPr>
                  <w:tcW w:w="575" w:type="pct"/>
                  <w:tcBorders>
                    <w:top w:val="single" w:color="auto" w:sz="4" w:space="0"/>
                    <w:bottom w:val="single" w:color="auto" w:sz="4" w:space="0"/>
                  </w:tcBorders>
                  <w:vAlign w:val="center"/>
                </w:tcPr>
                <w:p w14:paraId="545C23DA">
                  <w:pPr>
                    <w:jc w:val="center"/>
                    <w:rPr>
                      <w:color w:val="auto"/>
                      <w:szCs w:val="21"/>
                    </w:rPr>
                  </w:pPr>
                  <w:r>
                    <w:rPr>
                      <w:color w:val="auto"/>
                      <w:szCs w:val="21"/>
                    </w:rPr>
                    <w:t>20</w:t>
                  </w:r>
                </w:p>
              </w:tc>
              <w:tc>
                <w:tcPr>
                  <w:tcW w:w="1698" w:type="pct"/>
                  <w:vAlign w:val="center"/>
                </w:tcPr>
                <w:p w14:paraId="0CF3DC44">
                  <w:pPr>
                    <w:jc w:val="center"/>
                    <w:rPr>
                      <w:color w:val="auto"/>
                      <w:szCs w:val="21"/>
                    </w:rPr>
                  </w:pPr>
                  <w:r>
                    <w:rPr>
                      <w:rFonts w:hint="eastAsia"/>
                      <w:color w:val="auto"/>
                      <w:szCs w:val="21"/>
                    </w:rPr>
                    <w:t>委托泰州市瑞康再生资源利用有限公司处置</w:t>
                  </w:r>
                </w:p>
              </w:tc>
            </w:tr>
            <w:tr w14:paraId="37859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3E50C126">
                  <w:pPr>
                    <w:jc w:val="center"/>
                    <w:rPr>
                      <w:color w:val="auto"/>
                      <w:szCs w:val="21"/>
                    </w:rPr>
                  </w:pPr>
                  <w:r>
                    <w:rPr>
                      <w:color w:val="auto"/>
                      <w:szCs w:val="21"/>
                    </w:rPr>
                    <w:t>14</w:t>
                  </w:r>
                </w:p>
              </w:tc>
              <w:tc>
                <w:tcPr>
                  <w:tcW w:w="657" w:type="pct"/>
                  <w:tcBorders>
                    <w:top w:val="single" w:color="auto" w:sz="4" w:space="0"/>
                    <w:bottom w:val="single" w:color="auto" w:sz="4" w:space="0"/>
                  </w:tcBorders>
                  <w:vAlign w:val="center"/>
                </w:tcPr>
                <w:p w14:paraId="5404213C">
                  <w:pPr>
                    <w:overflowPunct w:val="0"/>
                    <w:jc w:val="center"/>
                    <w:textAlignment w:val="baseline"/>
                    <w:rPr>
                      <w:color w:val="auto"/>
                      <w:szCs w:val="21"/>
                      <w:lang w:val="zh-CN"/>
                    </w:rPr>
                  </w:pPr>
                  <w:r>
                    <w:rPr>
                      <w:color w:val="auto"/>
                      <w:szCs w:val="21"/>
                    </w:rPr>
                    <w:t>废油墨</w:t>
                  </w:r>
                </w:p>
              </w:tc>
              <w:tc>
                <w:tcPr>
                  <w:tcW w:w="328" w:type="pct"/>
                  <w:vMerge w:val="continue"/>
                  <w:vAlign w:val="center"/>
                </w:tcPr>
                <w:p w14:paraId="5CC704CA">
                  <w:pPr>
                    <w:jc w:val="center"/>
                    <w:rPr>
                      <w:color w:val="auto"/>
                      <w:szCs w:val="21"/>
                    </w:rPr>
                  </w:pPr>
                </w:p>
              </w:tc>
              <w:tc>
                <w:tcPr>
                  <w:tcW w:w="328" w:type="pct"/>
                  <w:tcBorders>
                    <w:top w:val="single" w:color="auto" w:sz="4" w:space="0"/>
                    <w:bottom w:val="single" w:color="auto" w:sz="4" w:space="0"/>
                  </w:tcBorders>
                  <w:vAlign w:val="center"/>
                </w:tcPr>
                <w:p w14:paraId="2C99C4FA">
                  <w:pPr>
                    <w:jc w:val="center"/>
                    <w:rPr>
                      <w:color w:val="auto"/>
                      <w:szCs w:val="21"/>
                    </w:rPr>
                  </w:pPr>
                  <w:r>
                    <w:rPr>
                      <w:color w:val="auto"/>
                      <w:szCs w:val="21"/>
                      <w:lang w:val="zh-CN"/>
                    </w:rPr>
                    <w:t>液</w:t>
                  </w:r>
                </w:p>
              </w:tc>
              <w:tc>
                <w:tcPr>
                  <w:tcW w:w="411" w:type="pct"/>
                  <w:tcBorders>
                    <w:top w:val="single" w:color="auto" w:sz="4" w:space="0"/>
                    <w:bottom w:val="single" w:color="auto" w:sz="4" w:space="0"/>
                  </w:tcBorders>
                  <w:vAlign w:val="center"/>
                </w:tcPr>
                <w:p w14:paraId="31D27EFA">
                  <w:pPr>
                    <w:pStyle w:val="906"/>
                    <w:spacing w:line="240" w:lineRule="auto"/>
                    <w:rPr>
                      <w:rFonts w:cs="Times New Roman"/>
                      <w:color w:val="auto"/>
                      <w:sz w:val="21"/>
                    </w:rPr>
                  </w:pPr>
                  <w:r>
                    <w:rPr>
                      <w:rFonts w:cs="Times New Roman"/>
                      <w:snapToGrid w:val="0"/>
                      <w:color w:val="auto"/>
                      <w:sz w:val="21"/>
                    </w:rPr>
                    <w:t>HW12</w:t>
                  </w:r>
                </w:p>
              </w:tc>
              <w:tc>
                <w:tcPr>
                  <w:tcW w:w="740" w:type="pct"/>
                  <w:tcBorders>
                    <w:top w:val="single" w:color="auto" w:sz="4" w:space="0"/>
                    <w:bottom w:val="single" w:color="auto" w:sz="4" w:space="0"/>
                  </w:tcBorders>
                  <w:vAlign w:val="center"/>
                </w:tcPr>
                <w:p w14:paraId="161D5899">
                  <w:pPr>
                    <w:jc w:val="center"/>
                    <w:rPr>
                      <w:color w:val="auto"/>
                      <w:szCs w:val="21"/>
                    </w:rPr>
                  </w:pPr>
                  <w:r>
                    <w:rPr>
                      <w:snapToGrid w:val="0"/>
                      <w:color w:val="auto"/>
                      <w:szCs w:val="21"/>
                    </w:rPr>
                    <w:t>900-253-12</w:t>
                  </w:r>
                </w:p>
              </w:tc>
              <w:tc>
                <w:tcPr>
                  <w:tcW w:w="575" w:type="pct"/>
                  <w:tcBorders>
                    <w:top w:val="single" w:color="auto" w:sz="4" w:space="0"/>
                    <w:bottom w:val="single" w:color="auto" w:sz="4" w:space="0"/>
                  </w:tcBorders>
                  <w:vAlign w:val="center"/>
                </w:tcPr>
                <w:p w14:paraId="146F5C2E">
                  <w:pPr>
                    <w:jc w:val="center"/>
                    <w:rPr>
                      <w:color w:val="auto"/>
                      <w:szCs w:val="21"/>
                    </w:rPr>
                  </w:pPr>
                  <w:r>
                    <w:rPr>
                      <w:color w:val="auto"/>
                      <w:szCs w:val="21"/>
                    </w:rPr>
                    <w:t>8</w:t>
                  </w:r>
                </w:p>
              </w:tc>
              <w:tc>
                <w:tcPr>
                  <w:tcW w:w="1698" w:type="pct"/>
                  <w:vAlign w:val="center"/>
                </w:tcPr>
                <w:p w14:paraId="4C12DD0B">
                  <w:pPr>
                    <w:jc w:val="center"/>
                    <w:rPr>
                      <w:color w:val="auto"/>
                      <w:szCs w:val="21"/>
                    </w:rPr>
                  </w:pPr>
                  <w:r>
                    <w:rPr>
                      <w:rFonts w:hint="eastAsia"/>
                      <w:color w:val="auto"/>
                      <w:szCs w:val="21"/>
                    </w:rPr>
                    <w:t>委托苏州市吴中区固体废弃物处理有限公司处置</w:t>
                  </w:r>
                </w:p>
              </w:tc>
            </w:tr>
            <w:tr w14:paraId="6ADF2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24C10207">
                  <w:pPr>
                    <w:jc w:val="center"/>
                    <w:rPr>
                      <w:color w:val="auto"/>
                      <w:szCs w:val="21"/>
                    </w:rPr>
                  </w:pPr>
                  <w:r>
                    <w:rPr>
                      <w:color w:val="auto"/>
                      <w:szCs w:val="21"/>
                    </w:rPr>
                    <w:t>15</w:t>
                  </w:r>
                </w:p>
              </w:tc>
              <w:tc>
                <w:tcPr>
                  <w:tcW w:w="657" w:type="pct"/>
                  <w:tcBorders>
                    <w:top w:val="single" w:color="auto" w:sz="4" w:space="0"/>
                    <w:bottom w:val="single" w:color="auto" w:sz="4" w:space="0"/>
                  </w:tcBorders>
                  <w:vAlign w:val="center"/>
                </w:tcPr>
                <w:p w14:paraId="50DE2397">
                  <w:pPr>
                    <w:overflowPunct w:val="0"/>
                    <w:jc w:val="center"/>
                    <w:textAlignment w:val="baseline"/>
                    <w:rPr>
                      <w:color w:val="auto"/>
                      <w:szCs w:val="21"/>
                      <w:lang w:val="zh-CN"/>
                    </w:rPr>
                  </w:pPr>
                  <w:r>
                    <w:rPr>
                      <w:color w:val="auto"/>
                      <w:szCs w:val="21"/>
                    </w:rPr>
                    <w:t>微蚀废液</w:t>
                  </w:r>
                </w:p>
              </w:tc>
              <w:tc>
                <w:tcPr>
                  <w:tcW w:w="328" w:type="pct"/>
                  <w:vMerge w:val="continue"/>
                  <w:vAlign w:val="center"/>
                </w:tcPr>
                <w:p w14:paraId="0B1A94A2">
                  <w:pPr>
                    <w:jc w:val="center"/>
                    <w:rPr>
                      <w:color w:val="auto"/>
                      <w:szCs w:val="21"/>
                    </w:rPr>
                  </w:pPr>
                </w:p>
              </w:tc>
              <w:tc>
                <w:tcPr>
                  <w:tcW w:w="328" w:type="pct"/>
                  <w:tcBorders>
                    <w:top w:val="single" w:color="auto" w:sz="4" w:space="0"/>
                    <w:bottom w:val="single" w:color="auto" w:sz="4" w:space="0"/>
                  </w:tcBorders>
                  <w:vAlign w:val="center"/>
                </w:tcPr>
                <w:p w14:paraId="61324EDA">
                  <w:pPr>
                    <w:jc w:val="center"/>
                    <w:rPr>
                      <w:color w:val="auto"/>
                      <w:szCs w:val="21"/>
                    </w:rPr>
                  </w:pPr>
                  <w:r>
                    <w:rPr>
                      <w:color w:val="auto"/>
                      <w:szCs w:val="21"/>
                      <w:lang w:val="zh-CN"/>
                    </w:rPr>
                    <w:t>液</w:t>
                  </w:r>
                </w:p>
              </w:tc>
              <w:tc>
                <w:tcPr>
                  <w:tcW w:w="411" w:type="pct"/>
                  <w:tcBorders>
                    <w:top w:val="single" w:color="auto" w:sz="4" w:space="0"/>
                    <w:bottom w:val="single" w:color="auto" w:sz="4" w:space="0"/>
                  </w:tcBorders>
                  <w:vAlign w:val="center"/>
                </w:tcPr>
                <w:p w14:paraId="2ABC90B2">
                  <w:pPr>
                    <w:pStyle w:val="906"/>
                    <w:spacing w:line="240" w:lineRule="auto"/>
                    <w:rPr>
                      <w:rFonts w:cs="Times New Roman"/>
                      <w:color w:val="auto"/>
                      <w:sz w:val="21"/>
                    </w:rPr>
                  </w:pPr>
                  <w:r>
                    <w:rPr>
                      <w:rFonts w:cs="Times New Roman"/>
                      <w:snapToGrid w:val="0"/>
                      <w:color w:val="auto"/>
                      <w:sz w:val="21"/>
                    </w:rPr>
                    <w:t>HW22</w:t>
                  </w:r>
                </w:p>
              </w:tc>
              <w:tc>
                <w:tcPr>
                  <w:tcW w:w="740" w:type="pct"/>
                  <w:tcBorders>
                    <w:top w:val="single" w:color="auto" w:sz="4" w:space="0"/>
                    <w:bottom w:val="single" w:color="auto" w:sz="4" w:space="0"/>
                  </w:tcBorders>
                  <w:vAlign w:val="center"/>
                </w:tcPr>
                <w:p w14:paraId="27172348">
                  <w:pPr>
                    <w:jc w:val="center"/>
                    <w:rPr>
                      <w:color w:val="auto"/>
                      <w:szCs w:val="21"/>
                    </w:rPr>
                  </w:pPr>
                  <w:r>
                    <w:rPr>
                      <w:snapToGrid w:val="0"/>
                      <w:color w:val="auto"/>
                      <w:szCs w:val="21"/>
                    </w:rPr>
                    <w:t>398-004-22</w:t>
                  </w:r>
                </w:p>
              </w:tc>
              <w:tc>
                <w:tcPr>
                  <w:tcW w:w="575" w:type="pct"/>
                  <w:tcBorders>
                    <w:top w:val="single" w:color="auto" w:sz="4" w:space="0"/>
                    <w:bottom w:val="single" w:color="auto" w:sz="4" w:space="0"/>
                  </w:tcBorders>
                  <w:vAlign w:val="center"/>
                </w:tcPr>
                <w:p w14:paraId="61004BA1">
                  <w:pPr>
                    <w:jc w:val="center"/>
                    <w:rPr>
                      <w:color w:val="auto"/>
                      <w:szCs w:val="21"/>
                    </w:rPr>
                  </w:pPr>
                  <w:r>
                    <w:rPr>
                      <w:color w:val="auto"/>
                      <w:szCs w:val="21"/>
                    </w:rPr>
                    <w:t>13.685</w:t>
                  </w:r>
                </w:p>
              </w:tc>
              <w:tc>
                <w:tcPr>
                  <w:tcW w:w="1698" w:type="pct"/>
                  <w:vAlign w:val="center"/>
                </w:tcPr>
                <w:p w14:paraId="409BC503">
                  <w:pPr>
                    <w:jc w:val="center"/>
                    <w:rPr>
                      <w:color w:val="auto"/>
                      <w:szCs w:val="21"/>
                    </w:rPr>
                  </w:pPr>
                  <w:r>
                    <w:rPr>
                      <w:rFonts w:hint="eastAsia"/>
                      <w:color w:val="auto"/>
                      <w:szCs w:val="21"/>
                    </w:rPr>
                    <w:t>委托江苏好山水环保科技有限公司处置</w:t>
                  </w:r>
                </w:p>
              </w:tc>
            </w:tr>
            <w:tr w14:paraId="6E454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36DE6C8B">
                  <w:pPr>
                    <w:jc w:val="center"/>
                    <w:rPr>
                      <w:color w:val="auto"/>
                      <w:szCs w:val="21"/>
                    </w:rPr>
                  </w:pPr>
                  <w:r>
                    <w:rPr>
                      <w:color w:val="auto"/>
                      <w:szCs w:val="21"/>
                    </w:rPr>
                    <w:t>16</w:t>
                  </w:r>
                </w:p>
              </w:tc>
              <w:tc>
                <w:tcPr>
                  <w:tcW w:w="657" w:type="pct"/>
                  <w:tcBorders>
                    <w:top w:val="single" w:color="auto" w:sz="4" w:space="0"/>
                    <w:bottom w:val="single" w:color="auto" w:sz="4" w:space="0"/>
                  </w:tcBorders>
                  <w:vAlign w:val="center"/>
                </w:tcPr>
                <w:p w14:paraId="3105BEEF">
                  <w:pPr>
                    <w:overflowPunct w:val="0"/>
                    <w:jc w:val="center"/>
                    <w:textAlignment w:val="baseline"/>
                    <w:rPr>
                      <w:color w:val="auto"/>
                      <w:szCs w:val="21"/>
                      <w:lang w:val="zh-CN"/>
                    </w:rPr>
                  </w:pPr>
                  <w:r>
                    <w:rPr>
                      <w:color w:val="auto"/>
                      <w:szCs w:val="21"/>
                    </w:rPr>
                    <w:t>收集的版粉尘灰</w:t>
                  </w:r>
                </w:p>
              </w:tc>
              <w:tc>
                <w:tcPr>
                  <w:tcW w:w="328" w:type="pct"/>
                  <w:vMerge w:val="continue"/>
                  <w:vAlign w:val="center"/>
                </w:tcPr>
                <w:p w14:paraId="079EE018">
                  <w:pPr>
                    <w:jc w:val="center"/>
                    <w:rPr>
                      <w:color w:val="auto"/>
                      <w:szCs w:val="21"/>
                    </w:rPr>
                  </w:pPr>
                </w:p>
              </w:tc>
              <w:tc>
                <w:tcPr>
                  <w:tcW w:w="328" w:type="pct"/>
                  <w:tcBorders>
                    <w:top w:val="single" w:color="auto" w:sz="4" w:space="0"/>
                    <w:bottom w:val="single" w:color="auto" w:sz="4" w:space="0"/>
                  </w:tcBorders>
                  <w:vAlign w:val="center"/>
                </w:tcPr>
                <w:p w14:paraId="72AB57F5">
                  <w:pPr>
                    <w:overflowPunct w:val="0"/>
                    <w:jc w:val="center"/>
                    <w:textAlignment w:val="baseline"/>
                    <w:rPr>
                      <w:color w:val="auto"/>
                      <w:szCs w:val="21"/>
                      <w:lang w:val="zh-CN"/>
                    </w:rPr>
                  </w:pPr>
                  <w:r>
                    <w:rPr>
                      <w:color w:val="auto"/>
                      <w:szCs w:val="21"/>
                      <w:lang w:val="zh-CN"/>
                    </w:rPr>
                    <w:t>固</w:t>
                  </w:r>
                </w:p>
              </w:tc>
              <w:tc>
                <w:tcPr>
                  <w:tcW w:w="411" w:type="pct"/>
                  <w:tcBorders>
                    <w:top w:val="single" w:color="auto" w:sz="4" w:space="0"/>
                    <w:bottom w:val="single" w:color="auto" w:sz="4" w:space="0"/>
                  </w:tcBorders>
                  <w:vAlign w:val="center"/>
                </w:tcPr>
                <w:p w14:paraId="0D14050C">
                  <w:pPr>
                    <w:pStyle w:val="906"/>
                    <w:spacing w:line="240" w:lineRule="auto"/>
                    <w:rPr>
                      <w:rFonts w:cs="Times New Roman"/>
                      <w:color w:val="auto"/>
                      <w:sz w:val="21"/>
                    </w:rPr>
                  </w:pPr>
                  <w:r>
                    <w:rPr>
                      <w:rFonts w:cs="Times New Roman"/>
                      <w:color w:val="auto"/>
                      <w:sz w:val="21"/>
                    </w:rPr>
                    <w:t>HW13</w:t>
                  </w:r>
                </w:p>
              </w:tc>
              <w:tc>
                <w:tcPr>
                  <w:tcW w:w="740" w:type="pct"/>
                  <w:tcBorders>
                    <w:top w:val="single" w:color="auto" w:sz="4" w:space="0"/>
                    <w:bottom w:val="single" w:color="auto" w:sz="4" w:space="0"/>
                  </w:tcBorders>
                  <w:vAlign w:val="center"/>
                </w:tcPr>
                <w:p w14:paraId="4D3B2375">
                  <w:pPr>
                    <w:jc w:val="center"/>
                    <w:rPr>
                      <w:color w:val="auto"/>
                      <w:szCs w:val="21"/>
                    </w:rPr>
                  </w:pPr>
                  <w:r>
                    <w:rPr>
                      <w:snapToGrid w:val="0"/>
                      <w:color w:val="auto"/>
                      <w:szCs w:val="21"/>
                    </w:rPr>
                    <w:t>900-451-13</w:t>
                  </w:r>
                </w:p>
              </w:tc>
              <w:tc>
                <w:tcPr>
                  <w:tcW w:w="575" w:type="pct"/>
                  <w:tcBorders>
                    <w:top w:val="single" w:color="auto" w:sz="4" w:space="0"/>
                    <w:bottom w:val="single" w:color="auto" w:sz="4" w:space="0"/>
                  </w:tcBorders>
                  <w:vAlign w:val="center"/>
                </w:tcPr>
                <w:p w14:paraId="5C7ECE46">
                  <w:pPr>
                    <w:jc w:val="center"/>
                    <w:rPr>
                      <w:color w:val="auto"/>
                      <w:szCs w:val="21"/>
                    </w:rPr>
                  </w:pPr>
                  <w:r>
                    <w:rPr>
                      <w:color w:val="auto"/>
                      <w:szCs w:val="21"/>
                    </w:rPr>
                    <w:t>8.26714</w:t>
                  </w:r>
                </w:p>
              </w:tc>
              <w:tc>
                <w:tcPr>
                  <w:tcW w:w="1698" w:type="pct"/>
                  <w:vMerge w:val="restart"/>
                  <w:vAlign w:val="center"/>
                </w:tcPr>
                <w:p w14:paraId="1756FFBC">
                  <w:pPr>
                    <w:jc w:val="center"/>
                    <w:rPr>
                      <w:color w:val="auto"/>
                      <w:szCs w:val="21"/>
                    </w:rPr>
                  </w:pPr>
                  <w:r>
                    <w:rPr>
                      <w:rFonts w:hint="eastAsia"/>
                      <w:color w:val="auto"/>
                      <w:szCs w:val="21"/>
                    </w:rPr>
                    <w:t>委托泰州市瑞康再生资源利用有限公司处置</w:t>
                  </w:r>
                </w:p>
              </w:tc>
            </w:tr>
            <w:tr w14:paraId="3C2A7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63" w:type="pct"/>
                  <w:tcBorders>
                    <w:top w:val="single" w:color="auto" w:sz="4" w:space="0"/>
                    <w:bottom w:val="single" w:color="auto" w:sz="4" w:space="0"/>
                  </w:tcBorders>
                  <w:vAlign w:val="center"/>
                </w:tcPr>
                <w:p w14:paraId="683011EE">
                  <w:pPr>
                    <w:jc w:val="center"/>
                    <w:rPr>
                      <w:color w:val="auto"/>
                      <w:szCs w:val="21"/>
                    </w:rPr>
                  </w:pPr>
                  <w:r>
                    <w:rPr>
                      <w:color w:val="auto"/>
                      <w:szCs w:val="21"/>
                    </w:rPr>
                    <w:t>17</w:t>
                  </w:r>
                </w:p>
              </w:tc>
              <w:tc>
                <w:tcPr>
                  <w:tcW w:w="657" w:type="pct"/>
                  <w:tcBorders>
                    <w:top w:val="single" w:color="auto" w:sz="4" w:space="0"/>
                    <w:bottom w:val="single" w:color="auto" w:sz="4" w:space="0"/>
                  </w:tcBorders>
                  <w:vAlign w:val="center"/>
                </w:tcPr>
                <w:p w14:paraId="72A54F95">
                  <w:pPr>
                    <w:overflowPunct w:val="0"/>
                    <w:jc w:val="center"/>
                    <w:textAlignment w:val="baseline"/>
                    <w:rPr>
                      <w:color w:val="auto"/>
                      <w:szCs w:val="21"/>
                      <w:lang w:val="zh-CN"/>
                    </w:rPr>
                  </w:pPr>
                  <w:r>
                    <w:rPr>
                      <w:color w:val="auto"/>
                      <w:szCs w:val="21"/>
                    </w:rPr>
                    <w:t>废线路板</w:t>
                  </w:r>
                </w:p>
              </w:tc>
              <w:tc>
                <w:tcPr>
                  <w:tcW w:w="328" w:type="pct"/>
                  <w:vMerge w:val="continue"/>
                  <w:vAlign w:val="center"/>
                </w:tcPr>
                <w:p w14:paraId="0D7C882B">
                  <w:pPr>
                    <w:jc w:val="center"/>
                    <w:rPr>
                      <w:color w:val="auto"/>
                      <w:szCs w:val="21"/>
                    </w:rPr>
                  </w:pPr>
                </w:p>
              </w:tc>
              <w:tc>
                <w:tcPr>
                  <w:tcW w:w="328" w:type="pct"/>
                  <w:tcBorders>
                    <w:top w:val="single" w:color="auto" w:sz="4" w:space="0"/>
                    <w:bottom w:val="single" w:color="auto" w:sz="4" w:space="0"/>
                  </w:tcBorders>
                  <w:vAlign w:val="center"/>
                </w:tcPr>
                <w:p w14:paraId="092AF1D6">
                  <w:pPr>
                    <w:overflowPunct w:val="0"/>
                    <w:jc w:val="center"/>
                    <w:textAlignment w:val="baseline"/>
                    <w:rPr>
                      <w:color w:val="auto"/>
                      <w:szCs w:val="21"/>
                      <w:lang w:val="zh-CN"/>
                    </w:rPr>
                  </w:pPr>
                  <w:r>
                    <w:rPr>
                      <w:color w:val="auto"/>
                      <w:szCs w:val="21"/>
                      <w:lang w:val="zh-CN"/>
                    </w:rPr>
                    <w:t>固</w:t>
                  </w:r>
                </w:p>
              </w:tc>
              <w:tc>
                <w:tcPr>
                  <w:tcW w:w="411" w:type="pct"/>
                  <w:tcBorders>
                    <w:top w:val="single" w:color="auto" w:sz="4" w:space="0"/>
                    <w:bottom w:val="single" w:color="auto" w:sz="4" w:space="0"/>
                  </w:tcBorders>
                  <w:vAlign w:val="center"/>
                </w:tcPr>
                <w:p w14:paraId="02A09F60">
                  <w:pPr>
                    <w:pStyle w:val="906"/>
                    <w:spacing w:line="240" w:lineRule="auto"/>
                    <w:rPr>
                      <w:rFonts w:cs="Times New Roman"/>
                      <w:color w:val="auto"/>
                      <w:sz w:val="21"/>
                    </w:rPr>
                  </w:pPr>
                  <w:r>
                    <w:rPr>
                      <w:rFonts w:cs="Times New Roman"/>
                      <w:snapToGrid w:val="0"/>
                      <w:color w:val="auto"/>
                      <w:sz w:val="21"/>
                    </w:rPr>
                    <w:t>HW49</w:t>
                  </w:r>
                </w:p>
              </w:tc>
              <w:tc>
                <w:tcPr>
                  <w:tcW w:w="740" w:type="pct"/>
                  <w:tcBorders>
                    <w:top w:val="single" w:color="auto" w:sz="4" w:space="0"/>
                    <w:bottom w:val="single" w:color="auto" w:sz="4" w:space="0"/>
                  </w:tcBorders>
                  <w:vAlign w:val="center"/>
                </w:tcPr>
                <w:p w14:paraId="36EB9857">
                  <w:pPr>
                    <w:jc w:val="center"/>
                    <w:rPr>
                      <w:color w:val="auto"/>
                      <w:szCs w:val="21"/>
                    </w:rPr>
                  </w:pPr>
                  <w:r>
                    <w:rPr>
                      <w:color w:val="auto"/>
                      <w:szCs w:val="21"/>
                    </w:rPr>
                    <w:t>900-045-49</w:t>
                  </w:r>
                </w:p>
              </w:tc>
              <w:tc>
                <w:tcPr>
                  <w:tcW w:w="575" w:type="pct"/>
                  <w:tcBorders>
                    <w:top w:val="single" w:color="auto" w:sz="4" w:space="0"/>
                    <w:bottom w:val="single" w:color="auto" w:sz="4" w:space="0"/>
                  </w:tcBorders>
                  <w:vAlign w:val="center"/>
                </w:tcPr>
                <w:p w14:paraId="129B6102">
                  <w:pPr>
                    <w:jc w:val="center"/>
                    <w:rPr>
                      <w:color w:val="auto"/>
                      <w:szCs w:val="21"/>
                    </w:rPr>
                  </w:pPr>
                  <w:r>
                    <w:rPr>
                      <w:color w:val="auto"/>
                      <w:szCs w:val="21"/>
                    </w:rPr>
                    <w:t>129.15</w:t>
                  </w:r>
                </w:p>
              </w:tc>
              <w:tc>
                <w:tcPr>
                  <w:tcW w:w="1698" w:type="pct"/>
                  <w:vMerge w:val="continue"/>
                  <w:vAlign w:val="center"/>
                </w:tcPr>
                <w:p w14:paraId="16026A11">
                  <w:pPr>
                    <w:jc w:val="center"/>
                    <w:rPr>
                      <w:color w:val="auto"/>
                      <w:szCs w:val="21"/>
                    </w:rPr>
                  </w:pPr>
                </w:p>
              </w:tc>
            </w:tr>
            <w:tr w14:paraId="3BEA6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42DA4F17">
                  <w:pPr>
                    <w:jc w:val="center"/>
                    <w:rPr>
                      <w:color w:val="auto"/>
                      <w:szCs w:val="21"/>
                    </w:rPr>
                  </w:pPr>
                  <w:r>
                    <w:rPr>
                      <w:color w:val="auto"/>
                      <w:szCs w:val="21"/>
                    </w:rPr>
                    <w:t>18</w:t>
                  </w:r>
                </w:p>
              </w:tc>
              <w:tc>
                <w:tcPr>
                  <w:tcW w:w="657" w:type="pct"/>
                  <w:tcBorders>
                    <w:top w:val="single" w:color="auto" w:sz="4" w:space="0"/>
                    <w:bottom w:val="single" w:color="auto" w:sz="4" w:space="0"/>
                  </w:tcBorders>
                  <w:vAlign w:val="center"/>
                </w:tcPr>
                <w:p w14:paraId="5BD4BA49">
                  <w:pPr>
                    <w:jc w:val="center"/>
                    <w:rPr>
                      <w:color w:val="auto"/>
                      <w:szCs w:val="21"/>
                    </w:rPr>
                  </w:pPr>
                  <w:r>
                    <w:rPr>
                      <w:color w:val="auto"/>
                      <w:szCs w:val="21"/>
                    </w:rPr>
                    <w:t>废活性炭</w:t>
                  </w:r>
                </w:p>
              </w:tc>
              <w:tc>
                <w:tcPr>
                  <w:tcW w:w="328" w:type="pct"/>
                  <w:vMerge w:val="continue"/>
                  <w:vAlign w:val="center"/>
                </w:tcPr>
                <w:p w14:paraId="1473F696">
                  <w:pPr>
                    <w:jc w:val="center"/>
                    <w:rPr>
                      <w:color w:val="auto"/>
                      <w:szCs w:val="21"/>
                    </w:rPr>
                  </w:pPr>
                </w:p>
              </w:tc>
              <w:tc>
                <w:tcPr>
                  <w:tcW w:w="328" w:type="pct"/>
                  <w:tcBorders>
                    <w:top w:val="single" w:color="auto" w:sz="4" w:space="0"/>
                    <w:bottom w:val="single" w:color="auto" w:sz="4" w:space="0"/>
                  </w:tcBorders>
                  <w:vAlign w:val="center"/>
                </w:tcPr>
                <w:p w14:paraId="3E8865CA">
                  <w:pPr>
                    <w:jc w:val="center"/>
                    <w:rPr>
                      <w:color w:val="auto"/>
                      <w:szCs w:val="21"/>
                    </w:rPr>
                  </w:pPr>
                  <w:r>
                    <w:rPr>
                      <w:color w:val="auto"/>
                      <w:szCs w:val="21"/>
                      <w:lang w:val="zh-CN"/>
                    </w:rPr>
                    <w:t>固</w:t>
                  </w:r>
                </w:p>
              </w:tc>
              <w:tc>
                <w:tcPr>
                  <w:tcW w:w="411" w:type="pct"/>
                  <w:tcBorders>
                    <w:top w:val="single" w:color="auto" w:sz="4" w:space="0"/>
                    <w:bottom w:val="single" w:color="auto" w:sz="4" w:space="0"/>
                  </w:tcBorders>
                  <w:vAlign w:val="center"/>
                </w:tcPr>
                <w:p w14:paraId="1845D5B8">
                  <w:pPr>
                    <w:pStyle w:val="906"/>
                    <w:spacing w:line="240" w:lineRule="auto"/>
                    <w:rPr>
                      <w:rFonts w:cs="Times New Roman"/>
                      <w:color w:val="auto"/>
                      <w:sz w:val="21"/>
                    </w:rPr>
                  </w:pPr>
                  <w:r>
                    <w:rPr>
                      <w:rFonts w:cs="Times New Roman"/>
                      <w:snapToGrid w:val="0"/>
                      <w:color w:val="auto"/>
                      <w:sz w:val="21"/>
                    </w:rPr>
                    <w:t>HW49</w:t>
                  </w:r>
                </w:p>
              </w:tc>
              <w:tc>
                <w:tcPr>
                  <w:tcW w:w="740" w:type="pct"/>
                  <w:tcBorders>
                    <w:top w:val="single" w:color="auto" w:sz="4" w:space="0"/>
                    <w:bottom w:val="single" w:color="auto" w:sz="4" w:space="0"/>
                  </w:tcBorders>
                  <w:vAlign w:val="center"/>
                </w:tcPr>
                <w:p w14:paraId="5F26A27E">
                  <w:pPr>
                    <w:jc w:val="center"/>
                    <w:rPr>
                      <w:color w:val="auto"/>
                      <w:szCs w:val="21"/>
                    </w:rPr>
                  </w:pPr>
                  <w:r>
                    <w:rPr>
                      <w:color w:val="auto"/>
                      <w:szCs w:val="21"/>
                    </w:rPr>
                    <w:t>900-039-49</w:t>
                  </w:r>
                </w:p>
              </w:tc>
              <w:tc>
                <w:tcPr>
                  <w:tcW w:w="575" w:type="pct"/>
                  <w:tcBorders>
                    <w:top w:val="single" w:color="auto" w:sz="4" w:space="0"/>
                    <w:bottom w:val="single" w:color="auto" w:sz="4" w:space="0"/>
                  </w:tcBorders>
                  <w:vAlign w:val="center"/>
                </w:tcPr>
                <w:p w14:paraId="389A9B82">
                  <w:pPr>
                    <w:jc w:val="center"/>
                    <w:rPr>
                      <w:color w:val="auto"/>
                      <w:szCs w:val="21"/>
                    </w:rPr>
                  </w:pPr>
                  <w:r>
                    <w:rPr>
                      <w:color w:val="auto"/>
                      <w:szCs w:val="21"/>
                    </w:rPr>
                    <w:t>244.295</w:t>
                  </w:r>
                </w:p>
              </w:tc>
              <w:tc>
                <w:tcPr>
                  <w:tcW w:w="1698" w:type="pct"/>
                  <w:vAlign w:val="center"/>
                </w:tcPr>
                <w:p w14:paraId="7FF73DD1">
                  <w:pPr>
                    <w:jc w:val="center"/>
                    <w:rPr>
                      <w:color w:val="auto"/>
                      <w:szCs w:val="21"/>
                    </w:rPr>
                  </w:pPr>
                  <w:r>
                    <w:rPr>
                      <w:rFonts w:hint="eastAsia"/>
                      <w:color w:val="auto"/>
                      <w:szCs w:val="21"/>
                    </w:rPr>
                    <w:t>委托苏州市吴中区固体废弃物处理有限公司处置</w:t>
                  </w:r>
                </w:p>
              </w:tc>
            </w:tr>
            <w:tr w14:paraId="1BA26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2192B01A">
                  <w:pPr>
                    <w:jc w:val="center"/>
                    <w:rPr>
                      <w:color w:val="auto"/>
                      <w:szCs w:val="21"/>
                    </w:rPr>
                  </w:pPr>
                  <w:r>
                    <w:rPr>
                      <w:color w:val="auto"/>
                      <w:szCs w:val="21"/>
                    </w:rPr>
                    <w:t>19</w:t>
                  </w:r>
                </w:p>
              </w:tc>
              <w:tc>
                <w:tcPr>
                  <w:tcW w:w="657" w:type="pct"/>
                  <w:tcBorders>
                    <w:top w:val="single" w:color="auto" w:sz="4" w:space="0"/>
                    <w:bottom w:val="single" w:color="auto" w:sz="4" w:space="0"/>
                  </w:tcBorders>
                  <w:vAlign w:val="center"/>
                </w:tcPr>
                <w:p w14:paraId="56034C7E">
                  <w:pPr>
                    <w:jc w:val="center"/>
                    <w:rPr>
                      <w:color w:val="auto"/>
                      <w:szCs w:val="21"/>
                    </w:rPr>
                  </w:pPr>
                  <w:r>
                    <w:rPr>
                      <w:color w:val="auto"/>
                      <w:szCs w:val="21"/>
                    </w:rPr>
                    <w:t>废陶瓷过滤器</w:t>
                  </w:r>
                </w:p>
              </w:tc>
              <w:tc>
                <w:tcPr>
                  <w:tcW w:w="328" w:type="pct"/>
                  <w:vMerge w:val="continue"/>
                  <w:vAlign w:val="center"/>
                </w:tcPr>
                <w:p w14:paraId="0A3D689D">
                  <w:pPr>
                    <w:jc w:val="center"/>
                    <w:rPr>
                      <w:color w:val="auto"/>
                      <w:szCs w:val="21"/>
                    </w:rPr>
                  </w:pPr>
                </w:p>
              </w:tc>
              <w:tc>
                <w:tcPr>
                  <w:tcW w:w="328" w:type="pct"/>
                  <w:tcBorders>
                    <w:top w:val="single" w:color="auto" w:sz="4" w:space="0"/>
                    <w:bottom w:val="single" w:color="auto" w:sz="4" w:space="0"/>
                  </w:tcBorders>
                  <w:vAlign w:val="center"/>
                </w:tcPr>
                <w:p w14:paraId="4BEDADE4">
                  <w:pPr>
                    <w:jc w:val="center"/>
                    <w:rPr>
                      <w:color w:val="auto"/>
                      <w:szCs w:val="21"/>
                      <w:lang w:val="zh-CN"/>
                    </w:rPr>
                  </w:pPr>
                  <w:r>
                    <w:rPr>
                      <w:color w:val="auto"/>
                      <w:szCs w:val="21"/>
                      <w:lang w:val="zh-CN"/>
                    </w:rPr>
                    <w:t>固</w:t>
                  </w:r>
                </w:p>
              </w:tc>
              <w:tc>
                <w:tcPr>
                  <w:tcW w:w="411" w:type="pct"/>
                  <w:tcBorders>
                    <w:top w:val="single" w:color="auto" w:sz="4" w:space="0"/>
                    <w:bottom w:val="single" w:color="auto" w:sz="4" w:space="0"/>
                  </w:tcBorders>
                  <w:vAlign w:val="center"/>
                </w:tcPr>
                <w:p w14:paraId="390A9818">
                  <w:pPr>
                    <w:pStyle w:val="906"/>
                    <w:spacing w:line="240" w:lineRule="auto"/>
                    <w:rPr>
                      <w:rFonts w:cs="Times New Roman"/>
                      <w:snapToGrid w:val="0"/>
                      <w:color w:val="auto"/>
                      <w:sz w:val="21"/>
                    </w:rPr>
                  </w:pPr>
                  <w:r>
                    <w:rPr>
                      <w:rFonts w:cs="Times New Roman"/>
                      <w:snapToGrid w:val="0"/>
                      <w:color w:val="auto"/>
                      <w:sz w:val="21"/>
                    </w:rPr>
                    <w:t>HW49</w:t>
                  </w:r>
                </w:p>
              </w:tc>
              <w:tc>
                <w:tcPr>
                  <w:tcW w:w="740" w:type="pct"/>
                  <w:tcBorders>
                    <w:top w:val="single" w:color="auto" w:sz="4" w:space="0"/>
                    <w:bottom w:val="single" w:color="auto" w:sz="4" w:space="0"/>
                  </w:tcBorders>
                  <w:vAlign w:val="center"/>
                </w:tcPr>
                <w:p w14:paraId="5A27B224">
                  <w:pPr>
                    <w:jc w:val="center"/>
                    <w:rPr>
                      <w:color w:val="auto"/>
                      <w:szCs w:val="21"/>
                    </w:rPr>
                  </w:pPr>
                  <w:r>
                    <w:rPr>
                      <w:color w:val="auto"/>
                      <w:szCs w:val="21"/>
                    </w:rPr>
                    <w:t>900-041-49</w:t>
                  </w:r>
                </w:p>
              </w:tc>
              <w:tc>
                <w:tcPr>
                  <w:tcW w:w="575" w:type="pct"/>
                  <w:tcBorders>
                    <w:top w:val="single" w:color="auto" w:sz="4" w:space="0"/>
                    <w:bottom w:val="single" w:color="auto" w:sz="4" w:space="0"/>
                  </w:tcBorders>
                  <w:vAlign w:val="center"/>
                </w:tcPr>
                <w:p w14:paraId="53E5A865">
                  <w:pPr>
                    <w:jc w:val="center"/>
                    <w:rPr>
                      <w:color w:val="auto"/>
                      <w:szCs w:val="21"/>
                    </w:rPr>
                  </w:pPr>
                  <w:r>
                    <w:rPr>
                      <w:color w:val="auto"/>
                      <w:szCs w:val="21"/>
                    </w:rPr>
                    <w:t>0.9</w:t>
                  </w:r>
                </w:p>
              </w:tc>
              <w:tc>
                <w:tcPr>
                  <w:tcW w:w="1698" w:type="pct"/>
                  <w:vAlign w:val="center"/>
                </w:tcPr>
                <w:p w14:paraId="37EC39D9">
                  <w:pPr>
                    <w:jc w:val="center"/>
                    <w:rPr>
                      <w:color w:val="auto"/>
                      <w:szCs w:val="21"/>
                    </w:rPr>
                  </w:pPr>
                  <w:r>
                    <w:rPr>
                      <w:rFonts w:hint="eastAsia"/>
                      <w:color w:val="auto"/>
                      <w:szCs w:val="21"/>
                    </w:rPr>
                    <w:t>暂未产生</w:t>
                  </w:r>
                </w:p>
              </w:tc>
            </w:tr>
            <w:tr w14:paraId="4016D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34BA2A1C">
                  <w:pPr>
                    <w:jc w:val="center"/>
                    <w:rPr>
                      <w:color w:val="auto"/>
                      <w:szCs w:val="21"/>
                    </w:rPr>
                  </w:pPr>
                  <w:r>
                    <w:rPr>
                      <w:color w:val="auto"/>
                      <w:szCs w:val="21"/>
                    </w:rPr>
                    <w:t>20</w:t>
                  </w:r>
                </w:p>
              </w:tc>
              <w:tc>
                <w:tcPr>
                  <w:tcW w:w="657" w:type="pct"/>
                  <w:tcBorders>
                    <w:top w:val="single" w:color="auto" w:sz="4" w:space="0"/>
                    <w:bottom w:val="single" w:color="auto" w:sz="4" w:space="0"/>
                  </w:tcBorders>
                  <w:vAlign w:val="center"/>
                </w:tcPr>
                <w:p w14:paraId="263EE553">
                  <w:pPr>
                    <w:overflowPunct w:val="0"/>
                    <w:jc w:val="center"/>
                    <w:textAlignment w:val="baseline"/>
                    <w:rPr>
                      <w:color w:val="auto"/>
                      <w:szCs w:val="21"/>
                      <w:lang w:val="zh-CN"/>
                    </w:rPr>
                  </w:pPr>
                  <w:r>
                    <w:rPr>
                      <w:color w:val="auto"/>
                      <w:szCs w:val="21"/>
                    </w:rPr>
                    <w:t>废油墨桶/瓶</w:t>
                  </w:r>
                </w:p>
              </w:tc>
              <w:tc>
                <w:tcPr>
                  <w:tcW w:w="328" w:type="pct"/>
                  <w:vMerge w:val="continue"/>
                  <w:vAlign w:val="center"/>
                </w:tcPr>
                <w:p w14:paraId="1114F05E">
                  <w:pPr>
                    <w:jc w:val="center"/>
                    <w:rPr>
                      <w:color w:val="auto"/>
                      <w:szCs w:val="21"/>
                    </w:rPr>
                  </w:pPr>
                </w:p>
              </w:tc>
              <w:tc>
                <w:tcPr>
                  <w:tcW w:w="328" w:type="pct"/>
                  <w:tcBorders>
                    <w:top w:val="single" w:color="auto" w:sz="4" w:space="0"/>
                    <w:bottom w:val="single" w:color="auto" w:sz="4" w:space="0"/>
                  </w:tcBorders>
                  <w:vAlign w:val="center"/>
                </w:tcPr>
                <w:p w14:paraId="3AFC4EF3">
                  <w:pPr>
                    <w:jc w:val="center"/>
                    <w:rPr>
                      <w:color w:val="auto"/>
                      <w:szCs w:val="21"/>
                    </w:rPr>
                  </w:pPr>
                  <w:r>
                    <w:rPr>
                      <w:color w:val="auto"/>
                      <w:szCs w:val="21"/>
                      <w:lang w:val="zh-CN"/>
                    </w:rPr>
                    <w:t>固</w:t>
                  </w:r>
                </w:p>
              </w:tc>
              <w:tc>
                <w:tcPr>
                  <w:tcW w:w="411" w:type="pct"/>
                  <w:tcBorders>
                    <w:top w:val="single" w:color="auto" w:sz="4" w:space="0"/>
                    <w:bottom w:val="single" w:color="auto" w:sz="4" w:space="0"/>
                  </w:tcBorders>
                  <w:vAlign w:val="center"/>
                </w:tcPr>
                <w:p w14:paraId="39065EC7">
                  <w:pPr>
                    <w:pStyle w:val="906"/>
                    <w:spacing w:line="240" w:lineRule="auto"/>
                    <w:rPr>
                      <w:rFonts w:cs="Times New Roman"/>
                      <w:color w:val="auto"/>
                      <w:sz w:val="21"/>
                    </w:rPr>
                  </w:pPr>
                  <w:r>
                    <w:rPr>
                      <w:rFonts w:cs="Times New Roman"/>
                      <w:snapToGrid w:val="0"/>
                      <w:color w:val="auto"/>
                      <w:sz w:val="21"/>
                    </w:rPr>
                    <w:t>HW49</w:t>
                  </w:r>
                </w:p>
              </w:tc>
              <w:tc>
                <w:tcPr>
                  <w:tcW w:w="740" w:type="pct"/>
                  <w:tcBorders>
                    <w:top w:val="single" w:color="auto" w:sz="4" w:space="0"/>
                    <w:bottom w:val="single" w:color="auto" w:sz="4" w:space="0"/>
                  </w:tcBorders>
                  <w:vAlign w:val="center"/>
                </w:tcPr>
                <w:p w14:paraId="4A0269B6">
                  <w:pPr>
                    <w:jc w:val="center"/>
                    <w:rPr>
                      <w:color w:val="auto"/>
                      <w:szCs w:val="21"/>
                    </w:rPr>
                  </w:pPr>
                  <w:r>
                    <w:rPr>
                      <w:color w:val="auto"/>
                      <w:szCs w:val="21"/>
                    </w:rPr>
                    <w:t>900-041-49</w:t>
                  </w:r>
                </w:p>
              </w:tc>
              <w:tc>
                <w:tcPr>
                  <w:tcW w:w="575" w:type="pct"/>
                  <w:tcBorders>
                    <w:top w:val="single" w:color="auto" w:sz="4" w:space="0"/>
                    <w:bottom w:val="single" w:color="auto" w:sz="4" w:space="0"/>
                  </w:tcBorders>
                  <w:vAlign w:val="center"/>
                </w:tcPr>
                <w:p w14:paraId="35527B37">
                  <w:pPr>
                    <w:jc w:val="center"/>
                    <w:rPr>
                      <w:color w:val="auto"/>
                      <w:szCs w:val="21"/>
                    </w:rPr>
                  </w:pPr>
                  <w:r>
                    <w:rPr>
                      <w:color w:val="auto"/>
                      <w:szCs w:val="21"/>
                    </w:rPr>
                    <w:t>1.6</w:t>
                  </w:r>
                </w:p>
              </w:tc>
              <w:tc>
                <w:tcPr>
                  <w:tcW w:w="1698" w:type="pct"/>
                  <w:vAlign w:val="center"/>
                </w:tcPr>
                <w:p w14:paraId="53031177">
                  <w:pPr>
                    <w:jc w:val="center"/>
                    <w:rPr>
                      <w:color w:val="auto"/>
                      <w:szCs w:val="21"/>
                    </w:rPr>
                  </w:pPr>
                  <w:r>
                    <w:rPr>
                      <w:rFonts w:hint="eastAsia"/>
                      <w:color w:val="auto"/>
                      <w:szCs w:val="21"/>
                    </w:rPr>
                    <w:t>委托苏州市吴中区固体废弃物处理有限公司处置</w:t>
                  </w:r>
                </w:p>
              </w:tc>
            </w:tr>
            <w:tr w14:paraId="236E0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01000AF8">
                  <w:pPr>
                    <w:jc w:val="center"/>
                    <w:rPr>
                      <w:color w:val="auto"/>
                      <w:szCs w:val="21"/>
                    </w:rPr>
                  </w:pPr>
                  <w:r>
                    <w:rPr>
                      <w:color w:val="auto"/>
                      <w:szCs w:val="21"/>
                    </w:rPr>
                    <w:t>21</w:t>
                  </w:r>
                </w:p>
              </w:tc>
              <w:tc>
                <w:tcPr>
                  <w:tcW w:w="657" w:type="pct"/>
                  <w:tcBorders>
                    <w:top w:val="single" w:color="auto" w:sz="4" w:space="0"/>
                    <w:bottom w:val="single" w:color="auto" w:sz="4" w:space="0"/>
                  </w:tcBorders>
                  <w:vAlign w:val="center"/>
                </w:tcPr>
                <w:p w14:paraId="79266564">
                  <w:pPr>
                    <w:overflowPunct w:val="0"/>
                    <w:jc w:val="center"/>
                    <w:textAlignment w:val="baseline"/>
                    <w:rPr>
                      <w:color w:val="auto"/>
                      <w:szCs w:val="21"/>
                      <w:lang w:val="zh-CN"/>
                    </w:rPr>
                  </w:pPr>
                  <w:r>
                    <w:rPr>
                      <w:color w:val="auto"/>
                      <w:szCs w:val="21"/>
                    </w:rPr>
                    <w:t>底片制作废显影液</w:t>
                  </w:r>
                </w:p>
              </w:tc>
              <w:tc>
                <w:tcPr>
                  <w:tcW w:w="328" w:type="pct"/>
                  <w:vMerge w:val="continue"/>
                  <w:vAlign w:val="center"/>
                </w:tcPr>
                <w:p w14:paraId="46004708">
                  <w:pPr>
                    <w:jc w:val="center"/>
                    <w:rPr>
                      <w:color w:val="auto"/>
                      <w:szCs w:val="21"/>
                    </w:rPr>
                  </w:pPr>
                </w:p>
              </w:tc>
              <w:tc>
                <w:tcPr>
                  <w:tcW w:w="328" w:type="pct"/>
                  <w:tcBorders>
                    <w:top w:val="single" w:color="auto" w:sz="4" w:space="0"/>
                    <w:bottom w:val="single" w:color="auto" w:sz="4" w:space="0"/>
                  </w:tcBorders>
                  <w:vAlign w:val="center"/>
                </w:tcPr>
                <w:p w14:paraId="425ACAC7">
                  <w:pPr>
                    <w:jc w:val="center"/>
                    <w:rPr>
                      <w:color w:val="auto"/>
                      <w:szCs w:val="21"/>
                    </w:rPr>
                  </w:pPr>
                  <w:r>
                    <w:rPr>
                      <w:color w:val="auto"/>
                      <w:szCs w:val="21"/>
                      <w:lang w:val="zh-CN"/>
                    </w:rPr>
                    <w:t>液</w:t>
                  </w:r>
                </w:p>
              </w:tc>
              <w:tc>
                <w:tcPr>
                  <w:tcW w:w="411" w:type="pct"/>
                  <w:tcBorders>
                    <w:top w:val="single" w:color="auto" w:sz="4" w:space="0"/>
                    <w:bottom w:val="single" w:color="auto" w:sz="4" w:space="0"/>
                  </w:tcBorders>
                  <w:vAlign w:val="center"/>
                </w:tcPr>
                <w:p w14:paraId="12A55702">
                  <w:pPr>
                    <w:pStyle w:val="906"/>
                    <w:spacing w:line="240" w:lineRule="auto"/>
                    <w:rPr>
                      <w:rFonts w:cs="Times New Roman"/>
                      <w:color w:val="auto"/>
                      <w:sz w:val="21"/>
                    </w:rPr>
                  </w:pPr>
                  <w:r>
                    <w:rPr>
                      <w:rFonts w:cs="Times New Roman"/>
                      <w:snapToGrid w:val="0"/>
                      <w:color w:val="auto"/>
                      <w:sz w:val="21"/>
                    </w:rPr>
                    <w:t>HW16</w:t>
                  </w:r>
                </w:p>
              </w:tc>
              <w:tc>
                <w:tcPr>
                  <w:tcW w:w="740" w:type="pct"/>
                  <w:tcBorders>
                    <w:top w:val="single" w:color="auto" w:sz="4" w:space="0"/>
                    <w:bottom w:val="single" w:color="auto" w:sz="4" w:space="0"/>
                  </w:tcBorders>
                  <w:vAlign w:val="center"/>
                </w:tcPr>
                <w:p w14:paraId="1E6903A6">
                  <w:pPr>
                    <w:jc w:val="center"/>
                    <w:rPr>
                      <w:color w:val="auto"/>
                      <w:szCs w:val="21"/>
                    </w:rPr>
                  </w:pPr>
                  <w:r>
                    <w:rPr>
                      <w:snapToGrid w:val="0"/>
                      <w:color w:val="auto"/>
                      <w:szCs w:val="21"/>
                    </w:rPr>
                    <w:t>398-001-16</w:t>
                  </w:r>
                </w:p>
              </w:tc>
              <w:tc>
                <w:tcPr>
                  <w:tcW w:w="575" w:type="pct"/>
                  <w:tcBorders>
                    <w:top w:val="single" w:color="auto" w:sz="4" w:space="0"/>
                    <w:bottom w:val="single" w:color="auto" w:sz="4" w:space="0"/>
                  </w:tcBorders>
                  <w:vAlign w:val="center"/>
                </w:tcPr>
                <w:p w14:paraId="51B18F26">
                  <w:pPr>
                    <w:jc w:val="center"/>
                    <w:rPr>
                      <w:color w:val="auto"/>
                      <w:szCs w:val="21"/>
                    </w:rPr>
                  </w:pPr>
                  <w:r>
                    <w:rPr>
                      <w:color w:val="auto"/>
                      <w:szCs w:val="21"/>
                    </w:rPr>
                    <w:t>0.5</w:t>
                  </w:r>
                </w:p>
              </w:tc>
              <w:tc>
                <w:tcPr>
                  <w:tcW w:w="1698" w:type="pct"/>
                  <w:vMerge w:val="restart"/>
                  <w:vAlign w:val="center"/>
                </w:tcPr>
                <w:p w14:paraId="5FBA1DF8">
                  <w:pPr>
                    <w:jc w:val="center"/>
                    <w:rPr>
                      <w:color w:val="auto"/>
                      <w:szCs w:val="21"/>
                    </w:rPr>
                  </w:pPr>
                  <w:r>
                    <w:rPr>
                      <w:rFonts w:hint="eastAsia"/>
                      <w:color w:val="auto"/>
                      <w:szCs w:val="21"/>
                    </w:rPr>
                    <w:t>委托江苏好山水环保科技有限公司处置</w:t>
                  </w:r>
                </w:p>
              </w:tc>
            </w:tr>
            <w:tr w14:paraId="05BC2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2C8AC45B">
                  <w:pPr>
                    <w:jc w:val="center"/>
                    <w:rPr>
                      <w:color w:val="auto"/>
                      <w:szCs w:val="21"/>
                    </w:rPr>
                  </w:pPr>
                  <w:r>
                    <w:rPr>
                      <w:color w:val="auto"/>
                      <w:szCs w:val="21"/>
                    </w:rPr>
                    <w:t>22</w:t>
                  </w:r>
                </w:p>
              </w:tc>
              <w:tc>
                <w:tcPr>
                  <w:tcW w:w="657" w:type="pct"/>
                  <w:tcBorders>
                    <w:top w:val="single" w:color="auto" w:sz="4" w:space="0"/>
                    <w:bottom w:val="single" w:color="auto" w:sz="4" w:space="0"/>
                  </w:tcBorders>
                  <w:vAlign w:val="center"/>
                </w:tcPr>
                <w:p w14:paraId="4638FB61">
                  <w:pPr>
                    <w:overflowPunct w:val="0"/>
                    <w:jc w:val="center"/>
                    <w:textAlignment w:val="baseline"/>
                    <w:rPr>
                      <w:color w:val="auto"/>
                      <w:szCs w:val="21"/>
                      <w:lang w:val="zh-CN"/>
                    </w:rPr>
                  </w:pPr>
                  <w:r>
                    <w:rPr>
                      <w:color w:val="auto"/>
                      <w:szCs w:val="21"/>
                    </w:rPr>
                    <w:t>废定影液</w:t>
                  </w:r>
                </w:p>
              </w:tc>
              <w:tc>
                <w:tcPr>
                  <w:tcW w:w="328" w:type="pct"/>
                  <w:vMerge w:val="continue"/>
                  <w:vAlign w:val="center"/>
                </w:tcPr>
                <w:p w14:paraId="6063AB65">
                  <w:pPr>
                    <w:jc w:val="center"/>
                    <w:rPr>
                      <w:color w:val="auto"/>
                      <w:szCs w:val="21"/>
                    </w:rPr>
                  </w:pPr>
                </w:p>
              </w:tc>
              <w:tc>
                <w:tcPr>
                  <w:tcW w:w="328" w:type="pct"/>
                  <w:tcBorders>
                    <w:top w:val="single" w:color="auto" w:sz="4" w:space="0"/>
                    <w:bottom w:val="single" w:color="auto" w:sz="4" w:space="0"/>
                  </w:tcBorders>
                  <w:vAlign w:val="center"/>
                </w:tcPr>
                <w:p w14:paraId="215C7D32">
                  <w:pPr>
                    <w:jc w:val="center"/>
                    <w:rPr>
                      <w:color w:val="auto"/>
                      <w:szCs w:val="21"/>
                    </w:rPr>
                  </w:pPr>
                  <w:r>
                    <w:rPr>
                      <w:color w:val="auto"/>
                      <w:szCs w:val="21"/>
                      <w:lang w:val="zh-CN"/>
                    </w:rPr>
                    <w:t>液</w:t>
                  </w:r>
                </w:p>
              </w:tc>
              <w:tc>
                <w:tcPr>
                  <w:tcW w:w="411" w:type="pct"/>
                  <w:tcBorders>
                    <w:top w:val="single" w:color="auto" w:sz="4" w:space="0"/>
                    <w:bottom w:val="single" w:color="auto" w:sz="4" w:space="0"/>
                  </w:tcBorders>
                  <w:vAlign w:val="center"/>
                </w:tcPr>
                <w:p w14:paraId="297923C8">
                  <w:pPr>
                    <w:pStyle w:val="906"/>
                    <w:spacing w:line="240" w:lineRule="auto"/>
                    <w:rPr>
                      <w:rFonts w:cs="Times New Roman"/>
                      <w:color w:val="auto"/>
                      <w:sz w:val="21"/>
                    </w:rPr>
                  </w:pPr>
                  <w:r>
                    <w:rPr>
                      <w:rFonts w:cs="Times New Roman"/>
                      <w:snapToGrid w:val="0"/>
                      <w:color w:val="auto"/>
                      <w:sz w:val="21"/>
                    </w:rPr>
                    <w:t>HW16</w:t>
                  </w:r>
                </w:p>
              </w:tc>
              <w:tc>
                <w:tcPr>
                  <w:tcW w:w="740" w:type="pct"/>
                  <w:tcBorders>
                    <w:top w:val="single" w:color="auto" w:sz="4" w:space="0"/>
                    <w:bottom w:val="single" w:color="auto" w:sz="4" w:space="0"/>
                  </w:tcBorders>
                  <w:vAlign w:val="center"/>
                </w:tcPr>
                <w:p w14:paraId="33DFA2D3">
                  <w:pPr>
                    <w:jc w:val="center"/>
                    <w:rPr>
                      <w:color w:val="auto"/>
                      <w:szCs w:val="21"/>
                    </w:rPr>
                  </w:pPr>
                  <w:r>
                    <w:rPr>
                      <w:snapToGrid w:val="0"/>
                      <w:color w:val="auto"/>
                      <w:szCs w:val="21"/>
                    </w:rPr>
                    <w:t>398-001-16</w:t>
                  </w:r>
                </w:p>
              </w:tc>
              <w:tc>
                <w:tcPr>
                  <w:tcW w:w="575" w:type="pct"/>
                  <w:tcBorders>
                    <w:top w:val="single" w:color="auto" w:sz="4" w:space="0"/>
                    <w:bottom w:val="single" w:color="auto" w:sz="4" w:space="0"/>
                  </w:tcBorders>
                  <w:vAlign w:val="center"/>
                </w:tcPr>
                <w:p w14:paraId="6BB058B2">
                  <w:pPr>
                    <w:jc w:val="center"/>
                    <w:rPr>
                      <w:color w:val="auto"/>
                      <w:szCs w:val="21"/>
                    </w:rPr>
                  </w:pPr>
                  <w:r>
                    <w:rPr>
                      <w:color w:val="auto"/>
                      <w:szCs w:val="21"/>
                    </w:rPr>
                    <w:t>1.5</w:t>
                  </w:r>
                </w:p>
              </w:tc>
              <w:tc>
                <w:tcPr>
                  <w:tcW w:w="1698" w:type="pct"/>
                  <w:vMerge w:val="continue"/>
                  <w:vAlign w:val="center"/>
                </w:tcPr>
                <w:p w14:paraId="589D4E9A">
                  <w:pPr>
                    <w:jc w:val="center"/>
                    <w:rPr>
                      <w:color w:val="auto"/>
                      <w:szCs w:val="21"/>
                    </w:rPr>
                  </w:pPr>
                </w:p>
              </w:tc>
            </w:tr>
            <w:tr w14:paraId="4DDD1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63" w:type="pct"/>
                  <w:tcBorders>
                    <w:top w:val="single" w:color="auto" w:sz="4" w:space="0"/>
                    <w:bottom w:val="single" w:color="auto" w:sz="4" w:space="0"/>
                  </w:tcBorders>
                  <w:vAlign w:val="center"/>
                </w:tcPr>
                <w:p w14:paraId="07F94D04">
                  <w:pPr>
                    <w:jc w:val="center"/>
                    <w:rPr>
                      <w:color w:val="auto"/>
                      <w:szCs w:val="21"/>
                    </w:rPr>
                  </w:pPr>
                  <w:r>
                    <w:rPr>
                      <w:color w:val="auto"/>
                      <w:szCs w:val="21"/>
                    </w:rPr>
                    <w:t>23</w:t>
                  </w:r>
                </w:p>
              </w:tc>
              <w:tc>
                <w:tcPr>
                  <w:tcW w:w="657" w:type="pct"/>
                  <w:tcBorders>
                    <w:top w:val="single" w:color="auto" w:sz="4" w:space="0"/>
                    <w:bottom w:val="single" w:color="auto" w:sz="4" w:space="0"/>
                  </w:tcBorders>
                  <w:vAlign w:val="center"/>
                </w:tcPr>
                <w:p w14:paraId="602A9888">
                  <w:pPr>
                    <w:overflowPunct w:val="0"/>
                    <w:jc w:val="center"/>
                    <w:textAlignment w:val="baseline"/>
                    <w:rPr>
                      <w:color w:val="auto"/>
                      <w:szCs w:val="21"/>
                      <w:lang w:val="zh-CN"/>
                    </w:rPr>
                  </w:pPr>
                  <w:r>
                    <w:rPr>
                      <w:color w:val="auto"/>
                      <w:szCs w:val="21"/>
                    </w:rPr>
                    <w:t>废菲林</w:t>
                  </w:r>
                </w:p>
              </w:tc>
              <w:tc>
                <w:tcPr>
                  <w:tcW w:w="328" w:type="pct"/>
                  <w:vMerge w:val="continue"/>
                  <w:vAlign w:val="center"/>
                </w:tcPr>
                <w:p w14:paraId="781BCF48">
                  <w:pPr>
                    <w:jc w:val="center"/>
                    <w:rPr>
                      <w:color w:val="auto"/>
                      <w:szCs w:val="21"/>
                    </w:rPr>
                  </w:pPr>
                </w:p>
              </w:tc>
              <w:tc>
                <w:tcPr>
                  <w:tcW w:w="328" w:type="pct"/>
                  <w:tcBorders>
                    <w:top w:val="single" w:color="auto" w:sz="4" w:space="0"/>
                    <w:bottom w:val="single" w:color="auto" w:sz="4" w:space="0"/>
                  </w:tcBorders>
                  <w:vAlign w:val="center"/>
                </w:tcPr>
                <w:p w14:paraId="34B016C3">
                  <w:pPr>
                    <w:jc w:val="center"/>
                    <w:rPr>
                      <w:color w:val="auto"/>
                      <w:szCs w:val="21"/>
                    </w:rPr>
                  </w:pPr>
                  <w:r>
                    <w:rPr>
                      <w:color w:val="auto"/>
                      <w:szCs w:val="21"/>
                      <w:lang w:val="zh-CN"/>
                    </w:rPr>
                    <w:t>固</w:t>
                  </w:r>
                </w:p>
              </w:tc>
              <w:tc>
                <w:tcPr>
                  <w:tcW w:w="411" w:type="pct"/>
                  <w:tcBorders>
                    <w:top w:val="single" w:color="auto" w:sz="4" w:space="0"/>
                    <w:bottom w:val="single" w:color="auto" w:sz="4" w:space="0"/>
                  </w:tcBorders>
                  <w:vAlign w:val="center"/>
                </w:tcPr>
                <w:p w14:paraId="08673FD2">
                  <w:pPr>
                    <w:pStyle w:val="906"/>
                    <w:spacing w:line="240" w:lineRule="auto"/>
                    <w:rPr>
                      <w:rFonts w:cs="Times New Roman"/>
                      <w:color w:val="auto"/>
                      <w:sz w:val="21"/>
                    </w:rPr>
                  </w:pPr>
                  <w:r>
                    <w:rPr>
                      <w:rFonts w:cs="Times New Roman"/>
                      <w:snapToGrid w:val="0"/>
                      <w:color w:val="auto"/>
                      <w:sz w:val="21"/>
                    </w:rPr>
                    <w:t>HW16</w:t>
                  </w:r>
                </w:p>
              </w:tc>
              <w:tc>
                <w:tcPr>
                  <w:tcW w:w="740" w:type="pct"/>
                  <w:tcBorders>
                    <w:top w:val="single" w:color="auto" w:sz="4" w:space="0"/>
                    <w:bottom w:val="single" w:color="auto" w:sz="4" w:space="0"/>
                  </w:tcBorders>
                  <w:vAlign w:val="center"/>
                </w:tcPr>
                <w:p w14:paraId="20D256C4">
                  <w:pPr>
                    <w:jc w:val="center"/>
                    <w:rPr>
                      <w:color w:val="auto"/>
                      <w:szCs w:val="21"/>
                    </w:rPr>
                  </w:pPr>
                  <w:r>
                    <w:rPr>
                      <w:snapToGrid w:val="0"/>
                      <w:color w:val="auto"/>
                      <w:szCs w:val="21"/>
                    </w:rPr>
                    <w:t>398-001-16</w:t>
                  </w:r>
                </w:p>
              </w:tc>
              <w:tc>
                <w:tcPr>
                  <w:tcW w:w="575" w:type="pct"/>
                  <w:tcBorders>
                    <w:top w:val="single" w:color="auto" w:sz="4" w:space="0"/>
                    <w:bottom w:val="single" w:color="auto" w:sz="4" w:space="0"/>
                  </w:tcBorders>
                  <w:vAlign w:val="center"/>
                </w:tcPr>
                <w:p w14:paraId="06C17743">
                  <w:pPr>
                    <w:jc w:val="center"/>
                    <w:rPr>
                      <w:color w:val="auto"/>
                      <w:szCs w:val="21"/>
                    </w:rPr>
                  </w:pPr>
                  <w:r>
                    <w:rPr>
                      <w:color w:val="auto"/>
                      <w:szCs w:val="21"/>
                    </w:rPr>
                    <w:t>0.1</w:t>
                  </w:r>
                </w:p>
              </w:tc>
              <w:tc>
                <w:tcPr>
                  <w:tcW w:w="1698" w:type="pct"/>
                  <w:vMerge w:val="continue"/>
                  <w:vAlign w:val="center"/>
                </w:tcPr>
                <w:p w14:paraId="6439E108">
                  <w:pPr>
                    <w:jc w:val="center"/>
                    <w:rPr>
                      <w:color w:val="auto"/>
                      <w:szCs w:val="21"/>
                    </w:rPr>
                  </w:pPr>
                </w:p>
              </w:tc>
            </w:tr>
            <w:tr w14:paraId="6D8B9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3" w:type="pct"/>
                  <w:tcBorders>
                    <w:top w:val="single" w:color="auto" w:sz="4" w:space="0"/>
                    <w:bottom w:val="single" w:color="auto" w:sz="4" w:space="0"/>
                  </w:tcBorders>
                  <w:vAlign w:val="center"/>
                </w:tcPr>
                <w:p w14:paraId="0801C686">
                  <w:pPr>
                    <w:jc w:val="center"/>
                    <w:rPr>
                      <w:color w:val="auto"/>
                      <w:szCs w:val="21"/>
                    </w:rPr>
                  </w:pPr>
                  <w:r>
                    <w:rPr>
                      <w:color w:val="auto"/>
                      <w:szCs w:val="21"/>
                    </w:rPr>
                    <w:t>24</w:t>
                  </w:r>
                </w:p>
              </w:tc>
              <w:tc>
                <w:tcPr>
                  <w:tcW w:w="657" w:type="pct"/>
                  <w:tcBorders>
                    <w:top w:val="single" w:color="auto" w:sz="4" w:space="0"/>
                    <w:bottom w:val="single" w:color="auto" w:sz="4" w:space="0"/>
                  </w:tcBorders>
                  <w:vAlign w:val="center"/>
                </w:tcPr>
                <w:p w14:paraId="169BA55B">
                  <w:pPr>
                    <w:overflowPunct w:val="0"/>
                    <w:jc w:val="center"/>
                    <w:textAlignment w:val="baseline"/>
                    <w:rPr>
                      <w:color w:val="auto"/>
                      <w:szCs w:val="21"/>
                    </w:rPr>
                  </w:pPr>
                  <w:r>
                    <w:rPr>
                      <w:color w:val="auto"/>
                      <w:szCs w:val="21"/>
                    </w:rPr>
                    <w:t>废洗网水</w:t>
                  </w:r>
                </w:p>
              </w:tc>
              <w:tc>
                <w:tcPr>
                  <w:tcW w:w="328" w:type="pct"/>
                  <w:vMerge w:val="continue"/>
                  <w:vAlign w:val="center"/>
                </w:tcPr>
                <w:p w14:paraId="0DDA6462">
                  <w:pPr>
                    <w:jc w:val="center"/>
                    <w:rPr>
                      <w:color w:val="auto"/>
                      <w:szCs w:val="21"/>
                    </w:rPr>
                  </w:pPr>
                </w:p>
              </w:tc>
              <w:tc>
                <w:tcPr>
                  <w:tcW w:w="328" w:type="pct"/>
                  <w:tcBorders>
                    <w:top w:val="single" w:color="auto" w:sz="4" w:space="0"/>
                    <w:bottom w:val="single" w:color="auto" w:sz="4" w:space="0"/>
                  </w:tcBorders>
                  <w:vAlign w:val="center"/>
                </w:tcPr>
                <w:p w14:paraId="14585243">
                  <w:pPr>
                    <w:jc w:val="center"/>
                    <w:rPr>
                      <w:color w:val="auto"/>
                      <w:szCs w:val="21"/>
                      <w:lang w:val="zh-CN"/>
                    </w:rPr>
                  </w:pPr>
                  <w:r>
                    <w:rPr>
                      <w:color w:val="auto"/>
                      <w:szCs w:val="21"/>
                      <w:lang w:val="zh-CN"/>
                    </w:rPr>
                    <w:t>液体</w:t>
                  </w:r>
                </w:p>
              </w:tc>
              <w:tc>
                <w:tcPr>
                  <w:tcW w:w="411" w:type="pct"/>
                  <w:tcBorders>
                    <w:top w:val="single" w:color="auto" w:sz="4" w:space="0"/>
                    <w:bottom w:val="single" w:color="auto" w:sz="4" w:space="0"/>
                  </w:tcBorders>
                  <w:vAlign w:val="center"/>
                </w:tcPr>
                <w:p w14:paraId="51AB2A03">
                  <w:pPr>
                    <w:pStyle w:val="906"/>
                    <w:spacing w:line="240" w:lineRule="auto"/>
                    <w:rPr>
                      <w:rFonts w:cs="Times New Roman"/>
                      <w:color w:val="auto"/>
                      <w:sz w:val="21"/>
                    </w:rPr>
                  </w:pPr>
                  <w:r>
                    <w:rPr>
                      <w:rFonts w:cs="Times New Roman"/>
                      <w:snapToGrid w:val="0"/>
                      <w:color w:val="auto"/>
                      <w:sz w:val="21"/>
                    </w:rPr>
                    <w:t>HW12</w:t>
                  </w:r>
                </w:p>
              </w:tc>
              <w:tc>
                <w:tcPr>
                  <w:tcW w:w="740" w:type="pct"/>
                  <w:tcBorders>
                    <w:top w:val="single" w:color="auto" w:sz="4" w:space="0"/>
                    <w:bottom w:val="single" w:color="auto" w:sz="4" w:space="0"/>
                  </w:tcBorders>
                  <w:vAlign w:val="center"/>
                </w:tcPr>
                <w:p w14:paraId="390AE339">
                  <w:pPr>
                    <w:jc w:val="center"/>
                    <w:rPr>
                      <w:color w:val="auto"/>
                      <w:szCs w:val="21"/>
                    </w:rPr>
                  </w:pPr>
                  <w:r>
                    <w:rPr>
                      <w:snapToGrid w:val="0"/>
                      <w:color w:val="auto"/>
                      <w:szCs w:val="21"/>
                    </w:rPr>
                    <w:t>900-253-12</w:t>
                  </w:r>
                </w:p>
              </w:tc>
              <w:tc>
                <w:tcPr>
                  <w:tcW w:w="575" w:type="pct"/>
                  <w:tcBorders>
                    <w:top w:val="single" w:color="auto" w:sz="4" w:space="0"/>
                    <w:bottom w:val="single" w:color="auto" w:sz="4" w:space="0"/>
                  </w:tcBorders>
                  <w:vAlign w:val="center"/>
                </w:tcPr>
                <w:p w14:paraId="102BECDA">
                  <w:pPr>
                    <w:jc w:val="center"/>
                    <w:rPr>
                      <w:color w:val="auto"/>
                      <w:szCs w:val="21"/>
                    </w:rPr>
                  </w:pPr>
                  <w:r>
                    <w:rPr>
                      <w:color w:val="auto"/>
                      <w:szCs w:val="21"/>
                    </w:rPr>
                    <w:t>5</w:t>
                  </w:r>
                </w:p>
              </w:tc>
              <w:tc>
                <w:tcPr>
                  <w:tcW w:w="1698" w:type="pct"/>
                  <w:tcBorders>
                    <w:bottom w:val="single" w:color="auto" w:sz="4" w:space="0"/>
                  </w:tcBorders>
                  <w:vAlign w:val="center"/>
                </w:tcPr>
                <w:p w14:paraId="6E098107">
                  <w:pPr>
                    <w:jc w:val="center"/>
                    <w:rPr>
                      <w:color w:val="auto"/>
                      <w:szCs w:val="21"/>
                    </w:rPr>
                  </w:pPr>
                  <w:r>
                    <w:rPr>
                      <w:rFonts w:hint="eastAsia"/>
                      <w:color w:val="auto"/>
                      <w:szCs w:val="21"/>
                    </w:rPr>
                    <w:t>苏州市吴中区固体废弃物处理有限公司处置</w:t>
                  </w:r>
                </w:p>
              </w:tc>
            </w:tr>
            <w:tr w14:paraId="75902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63" w:type="pct"/>
                  <w:tcBorders>
                    <w:top w:val="single" w:color="auto" w:sz="4" w:space="0"/>
                    <w:bottom w:val="single" w:color="auto" w:sz="12" w:space="0"/>
                  </w:tcBorders>
                  <w:vAlign w:val="center"/>
                </w:tcPr>
                <w:p w14:paraId="727FBB38">
                  <w:pPr>
                    <w:jc w:val="center"/>
                    <w:rPr>
                      <w:color w:val="auto"/>
                      <w:szCs w:val="21"/>
                    </w:rPr>
                  </w:pPr>
                  <w:r>
                    <w:rPr>
                      <w:color w:val="auto"/>
                      <w:szCs w:val="21"/>
                    </w:rPr>
                    <w:t>25</w:t>
                  </w:r>
                </w:p>
              </w:tc>
              <w:tc>
                <w:tcPr>
                  <w:tcW w:w="657" w:type="pct"/>
                  <w:tcBorders>
                    <w:top w:val="single" w:color="auto" w:sz="4" w:space="0"/>
                    <w:bottom w:val="single" w:color="auto" w:sz="12" w:space="0"/>
                  </w:tcBorders>
                  <w:vAlign w:val="center"/>
                </w:tcPr>
                <w:p w14:paraId="3BA264CF">
                  <w:pPr>
                    <w:overflowPunct w:val="0"/>
                    <w:jc w:val="center"/>
                    <w:textAlignment w:val="baseline"/>
                    <w:rPr>
                      <w:color w:val="auto"/>
                      <w:szCs w:val="21"/>
                      <w:lang w:val="zh-CN"/>
                    </w:rPr>
                  </w:pPr>
                  <w:r>
                    <w:rPr>
                      <w:color w:val="auto"/>
                      <w:szCs w:val="21"/>
                      <w:lang w:val="zh-CN"/>
                    </w:rPr>
                    <w:t>生活垃圾</w:t>
                  </w:r>
                </w:p>
              </w:tc>
              <w:tc>
                <w:tcPr>
                  <w:tcW w:w="328" w:type="pct"/>
                  <w:tcBorders>
                    <w:bottom w:val="single" w:color="auto" w:sz="12" w:space="0"/>
                  </w:tcBorders>
                  <w:vAlign w:val="center"/>
                </w:tcPr>
                <w:p w14:paraId="534F19F3">
                  <w:pPr>
                    <w:jc w:val="center"/>
                    <w:rPr>
                      <w:color w:val="auto"/>
                      <w:szCs w:val="21"/>
                    </w:rPr>
                  </w:pPr>
                  <w:r>
                    <w:rPr>
                      <w:color w:val="auto"/>
                      <w:szCs w:val="21"/>
                    </w:rPr>
                    <w:t>生活垃圾</w:t>
                  </w:r>
                </w:p>
              </w:tc>
              <w:tc>
                <w:tcPr>
                  <w:tcW w:w="328" w:type="pct"/>
                  <w:tcBorders>
                    <w:top w:val="single" w:color="auto" w:sz="4" w:space="0"/>
                    <w:bottom w:val="single" w:color="auto" w:sz="12" w:space="0"/>
                  </w:tcBorders>
                  <w:vAlign w:val="center"/>
                </w:tcPr>
                <w:p w14:paraId="3962EDC9">
                  <w:pPr>
                    <w:overflowPunct w:val="0"/>
                    <w:jc w:val="center"/>
                    <w:textAlignment w:val="baseline"/>
                    <w:rPr>
                      <w:color w:val="auto"/>
                      <w:szCs w:val="21"/>
                      <w:lang w:val="zh-CN"/>
                    </w:rPr>
                  </w:pPr>
                  <w:r>
                    <w:rPr>
                      <w:color w:val="auto"/>
                      <w:szCs w:val="21"/>
                      <w:lang w:val="zh-CN"/>
                    </w:rPr>
                    <w:t>固</w:t>
                  </w:r>
                </w:p>
              </w:tc>
              <w:tc>
                <w:tcPr>
                  <w:tcW w:w="411" w:type="pct"/>
                  <w:tcBorders>
                    <w:top w:val="single" w:color="auto" w:sz="4" w:space="0"/>
                    <w:bottom w:val="single" w:color="auto" w:sz="12" w:space="0"/>
                  </w:tcBorders>
                  <w:vAlign w:val="center"/>
                </w:tcPr>
                <w:p w14:paraId="726F4770">
                  <w:pPr>
                    <w:pStyle w:val="906"/>
                    <w:spacing w:line="240" w:lineRule="auto"/>
                    <w:rPr>
                      <w:rFonts w:cs="Times New Roman"/>
                      <w:color w:val="auto"/>
                      <w:sz w:val="21"/>
                    </w:rPr>
                  </w:pPr>
                  <w:r>
                    <w:rPr>
                      <w:rFonts w:cs="Times New Roman"/>
                      <w:color w:val="auto"/>
                      <w:sz w:val="21"/>
                    </w:rPr>
                    <w:t>/</w:t>
                  </w:r>
                </w:p>
              </w:tc>
              <w:tc>
                <w:tcPr>
                  <w:tcW w:w="740" w:type="pct"/>
                  <w:tcBorders>
                    <w:top w:val="single" w:color="auto" w:sz="4" w:space="0"/>
                    <w:bottom w:val="single" w:color="auto" w:sz="12" w:space="0"/>
                  </w:tcBorders>
                  <w:vAlign w:val="center"/>
                </w:tcPr>
                <w:p w14:paraId="290695E0">
                  <w:pPr>
                    <w:jc w:val="center"/>
                    <w:rPr>
                      <w:color w:val="auto"/>
                      <w:szCs w:val="21"/>
                    </w:rPr>
                  </w:pPr>
                  <w:r>
                    <w:rPr>
                      <w:color w:val="auto"/>
                      <w:szCs w:val="21"/>
                    </w:rPr>
                    <w:t>/</w:t>
                  </w:r>
                </w:p>
              </w:tc>
              <w:tc>
                <w:tcPr>
                  <w:tcW w:w="575" w:type="pct"/>
                  <w:tcBorders>
                    <w:top w:val="single" w:color="auto" w:sz="4" w:space="0"/>
                    <w:bottom w:val="single" w:color="auto" w:sz="12" w:space="0"/>
                  </w:tcBorders>
                  <w:vAlign w:val="center"/>
                </w:tcPr>
                <w:p w14:paraId="303972A5">
                  <w:pPr>
                    <w:jc w:val="center"/>
                    <w:rPr>
                      <w:color w:val="auto"/>
                      <w:szCs w:val="21"/>
                    </w:rPr>
                  </w:pPr>
                  <w:r>
                    <w:rPr>
                      <w:color w:val="auto"/>
                      <w:szCs w:val="21"/>
                    </w:rPr>
                    <w:t>33</w:t>
                  </w:r>
                </w:p>
              </w:tc>
              <w:tc>
                <w:tcPr>
                  <w:tcW w:w="1698" w:type="pct"/>
                  <w:tcBorders>
                    <w:top w:val="single" w:color="auto" w:sz="4" w:space="0"/>
                    <w:bottom w:val="single" w:color="auto" w:sz="12" w:space="0"/>
                  </w:tcBorders>
                  <w:vAlign w:val="center"/>
                </w:tcPr>
                <w:p w14:paraId="3431DFAF">
                  <w:pPr>
                    <w:jc w:val="center"/>
                    <w:rPr>
                      <w:color w:val="auto"/>
                      <w:szCs w:val="21"/>
                    </w:rPr>
                  </w:pPr>
                  <w:r>
                    <w:rPr>
                      <w:color w:val="auto"/>
                      <w:szCs w:val="21"/>
                    </w:rPr>
                    <w:t>环卫处置</w:t>
                  </w:r>
                </w:p>
              </w:tc>
            </w:tr>
          </w:tbl>
          <w:p w14:paraId="76E493DF">
            <w:pPr>
              <w:adjustRightInd w:val="0"/>
              <w:snapToGrid w:val="0"/>
              <w:spacing w:before="120" w:beforeLines="50" w:line="360" w:lineRule="auto"/>
              <w:ind w:firstLine="482" w:firstLineChars="200"/>
              <w:rPr>
                <w:b/>
                <w:bCs/>
                <w:color w:val="auto"/>
                <w:sz w:val="24"/>
              </w:rPr>
            </w:pPr>
            <w:r>
              <w:rPr>
                <w:rFonts w:hint="eastAsia"/>
                <w:b/>
                <w:bCs/>
                <w:color w:val="auto"/>
                <w:sz w:val="24"/>
              </w:rPr>
              <w:t>（</w:t>
            </w:r>
            <w:r>
              <w:rPr>
                <w:rFonts w:hint="eastAsia"/>
                <w:b/>
                <w:bCs/>
                <w:color w:val="auto"/>
                <w:sz w:val="24"/>
                <w:lang w:val="en-US" w:eastAsia="zh-CN"/>
              </w:rPr>
              <w:t>七</w:t>
            </w:r>
            <w:r>
              <w:rPr>
                <w:rFonts w:hint="eastAsia"/>
                <w:b/>
                <w:bCs/>
                <w:color w:val="auto"/>
                <w:sz w:val="24"/>
              </w:rPr>
              <w:t>）现有项目总量情况</w:t>
            </w:r>
          </w:p>
          <w:p w14:paraId="78E083BB">
            <w:pPr>
              <w:spacing w:line="360" w:lineRule="auto"/>
              <w:ind w:firstLine="480" w:firstLineChars="200"/>
              <w:rPr>
                <w:snapToGrid w:val="0"/>
                <w:color w:val="auto"/>
                <w:sz w:val="30"/>
                <w:szCs w:val="30"/>
              </w:rPr>
            </w:pPr>
            <w:r>
              <w:rPr>
                <w:bCs/>
                <w:color w:val="auto"/>
                <w:sz w:val="24"/>
              </w:rPr>
              <w:t>现有项目污染物排放情况具体见表2-</w:t>
            </w:r>
            <w:r>
              <w:rPr>
                <w:rFonts w:hint="eastAsia"/>
                <w:bCs/>
                <w:color w:val="auto"/>
                <w:sz w:val="24"/>
                <w:lang w:val="en-US" w:eastAsia="zh-CN"/>
              </w:rPr>
              <w:t>18</w:t>
            </w:r>
            <w:r>
              <w:rPr>
                <w:bCs/>
                <w:color w:val="auto"/>
                <w:sz w:val="24"/>
              </w:rPr>
              <w:t>。</w:t>
            </w:r>
          </w:p>
          <w:p w14:paraId="3F64CEF9">
            <w:pPr>
              <w:pStyle w:val="81"/>
              <w:spacing w:before="0" w:beforeAutospacing="0" w:after="0" w:afterAutospacing="0"/>
              <w:jc w:val="center"/>
              <w:rPr>
                <w:rFonts w:ascii="Times New Roman" w:hAnsi="Times New Roman" w:eastAsia="黑体"/>
                <w:snapToGrid w:val="0"/>
                <w:color w:val="auto"/>
                <w:sz w:val="36"/>
                <w:szCs w:val="36"/>
              </w:rPr>
            </w:pPr>
            <w:r>
              <w:rPr>
                <w:rFonts w:ascii="Times New Roman" w:hAnsi="Times New Roman"/>
                <w:b/>
                <w:color w:val="auto"/>
                <w:szCs w:val="21"/>
              </w:rPr>
              <w:t>表2-</w:t>
            </w:r>
            <w:r>
              <w:rPr>
                <w:rFonts w:hint="eastAsia" w:ascii="Times New Roman" w:hAnsi="Times New Roman"/>
                <w:b/>
                <w:color w:val="auto"/>
                <w:szCs w:val="21"/>
                <w:lang w:val="en-US" w:eastAsia="zh-CN"/>
              </w:rPr>
              <w:t>18</w:t>
            </w:r>
            <w:r>
              <w:rPr>
                <w:rFonts w:ascii="Times New Roman" w:hAnsi="Times New Roman"/>
                <w:b/>
                <w:color w:val="auto"/>
                <w:szCs w:val="21"/>
              </w:rPr>
              <w:t xml:space="preserve">  现有项目污染物排放情况（t/a）</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24"/>
              <w:gridCol w:w="2402"/>
              <w:gridCol w:w="2207"/>
              <w:gridCol w:w="2207"/>
              <w:gridCol w:w="1984"/>
              <w:gridCol w:w="2072"/>
            </w:tblGrid>
            <w:tr w14:paraId="1D075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restart"/>
                  <w:tcBorders>
                    <w:top w:val="single" w:color="auto" w:sz="12" w:space="0"/>
                    <w:bottom w:val="single" w:color="auto" w:sz="4" w:space="0"/>
                  </w:tcBorders>
                  <w:vAlign w:val="center"/>
                </w:tcPr>
                <w:p w14:paraId="2B7FA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r>
                    <w:rPr>
                      <w:b/>
                      <w:color w:val="auto"/>
                      <w:szCs w:val="21"/>
                    </w:rPr>
                    <w:t>种类</w:t>
                  </w:r>
                </w:p>
              </w:tc>
              <w:tc>
                <w:tcPr>
                  <w:tcW w:w="961" w:type="pct"/>
                  <w:vMerge w:val="restart"/>
                  <w:tcBorders>
                    <w:top w:val="single" w:color="auto" w:sz="12" w:space="0"/>
                    <w:bottom w:val="single" w:color="auto" w:sz="4" w:space="0"/>
                  </w:tcBorders>
                  <w:vAlign w:val="center"/>
                </w:tcPr>
                <w:p w14:paraId="4FA18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r>
                    <w:rPr>
                      <w:b/>
                      <w:color w:val="auto"/>
                      <w:szCs w:val="21"/>
                    </w:rPr>
                    <w:t>污染物名称</w:t>
                  </w:r>
                </w:p>
              </w:tc>
              <w:tc>
                <w:tcPr>
                  <w:tcW w:w="1766" w:type="pct"/>
                  <w:gridSpan w:val="2"/>
                  <w:tcBorders>
                    <w:top w:val="single" w:color="auto" w:sz="12" w:space="0"/>
                    <w:bottom w:val="single" w:color="auto" w:sz="4" w:space="0"/>
                  </w:tcBorders>
                  <w:vAlign w:val="center"/>
                </w:tcPr>
                <w:p w14:paraId="09285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r>
                    <w:rPr>
                      <w:b/>
                      <w:color w:val="auto"/>
                      <w:szCs w:val="21"/>
                    </w:rPr>
                    <w:t>实际情况</w:t>
                  </w:r>
                </w:p>
              </w:tc>
              <w:tc>
                <w:tcPr>
                  <w:tcW w:w="1623" w:type="pct"/>
                  <w:gridSpan w:val="2"/>
                  <w:tcBorders>
                    <w:top w:val="single" w:color="auto" w:sz="12" w:space="0"/>
                    <w:bottom w:val="single" w:color="auto" w:sz="4" w:space="0"/>
                  </w:tcBorders>
                  <w:vAlign w:val="center"/>
                </w:tcPr>
                <w:p w14:paraId="55652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r>
                    <w:rPr>
                      <w:b/>
                      <w:color w:val="auto"/>
                      <w:szCs w:val="21"/>
                    </w:rPr>
                    <w:t>环评批复情况</w:t>
                  </w:r>
                </w:p>
              </w:tc>
            </w:tr>
            <w:tr w14:paraId="44657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tcBorders>
                    <w:top w:val="single" w:color="auto" w:sz="4" w:space="0"/>
                    <w:bottom w:val="single" w:color="auto" w:sz="12" w:space="0"/>
                  </w:tcBorders>
                  <w:vAlign w:val="center"/>
                </w:tcPr>
                <w:p w14:paraId="2E027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p>
              </w:tc>
              <w:tc>
                <w:tcPr>
                  <w:tcW w:w="961" w:type="pct"/>
                  <w:vMerge w:val="continue"/>
                  <w:tcBorders>
                    <w:top w:val="single" w:color="auto" w:sz="4" w:space="0"/>
                    <w:bottom w:val="single" w:color="auto" w:sz="12" w:space="0"/>
                  </w:tcBorders>
                  <w:vAlign w:val="center"/>
                </w:tcPr>
                <w:p w14:paraId="289031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p>
              </w:tc>
              <w:tc>
                <w:tcPr>
                  <w:tcW w:w="883" w:type="pct"/>
                  <w:tcBorders>
                    <w:top w:val="single" w:color="auto" w:sz="4" w:space="0"/>
                    <w:bottom w:val="single" w:color="auto" w:sz="12" w:space="0"/>
                  </w:tcBorders>
                  <w:vAlign w:val="center"/>
                </w:tcPr>
                <w:p w14:paraId="6157B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r>
                    <w:rPr>
                      <w:b/>
                      <w:color w:val="auto"/>
                      <w:szCs w:val="21"/>
                    </w:rPr>
                    <w:t>接管量</w:t>
                  </w:r>
                </w:p>
              </w:tc>
              <w:tc>
                <w:tcPr>
                  <w:tcW w:w="883" w:type="pct"/>
                  <w:tcBorders>
                    <w:top w:val="single" w:color="auto" w:sz="4" w:space="0"/>
                    <w:bottom w:val="single" w:color="auto" w:sz="12" w:space="0"/>
                  </w:tcBorders>
                  <w:vAlign w:val="center"/>
                </w:tcPr>
                <w:p w14:paraId="7D517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r>
                    <w:rPr>
                      <w:b/>
                      <w:color w:val="auto"/>
                      <w:szCs w:val="21"/>
                    </w:rPr>
                    <w:t>外排环境量</w:t>
                  </w:r>
                </w:p>
              </w:tc>
              <w:tc>
                <w:tcPr>
                  <w:tcW w:w="794" w:type="pct"/>
                  <w:tcBorders>
                    <w:top w:val="single" w:color="auto" w:sz="4" w:space="0"/>
                    <w:bottom w:val="single" w:color="auto" w:sz="12" w:space="0"/>
                  </w:tcBorders>
                  <w:vAlign w:val="center"/>
                </w:tcPr>
                <w:p w14:paraId="08DFB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r>
                    <w:rPr>
                      <w:b/>
                      <w:color w:val="auto"/>
                      <w:szCs w:val="21"/>
                    </w:rPr>
                    <w:t>接管量</w:t>
                  </w:r>
                </w:p>
              </w:tc>
              <w:tc>
                <w:tcPr>
                  <w:tcW w:w="829" w:type="pct"/>
                  <w:tcBorders>
                    <w:top w:val="single" w:color="auto" w:sz="4" w:space="0"/>
                    <w:bottom w:val="single" w:color="auto" w:sz="12" w:space="0"/>
                  </w:tcBorders>
                  <w:vAlign w:val="center"/>
                </w:tcPr>
                <w:p w14:paraId="41429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color w:val="auto"/>
                      <w:szCs w:val="21"/>
                    </w:rPr>
                  </w:pPr>
                  <w:r>
                    <w:rPr>
                      <w:b/>
                      <w:color w:val="auto"/>
                      <w:szCs w:val="21"/>
                    </w:rPr>
                    <w:t>外排环境量</w:t>
                  </w:r>
                  <w:r>
                    <w:rPr>
                      <w:rFonts w:hint="eastAsia" w:ascii="宋体" w:hAnsi="宋体"/>
                      <w:b/>
                      <w:color w:val="auto"/>
                      <w:szCs w:val="21"/>
                      <w:vertAlign w:val="superscript"/>
                    </w:rPr>
                    <w:t>*</w:t>
                  </w:r>
                </w:p>
              </w:tc>
            </w:tr>
            <w:tr w14:paraId="0D2D1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restart"/>
                  <w:tcBorders>
                    <w:top w:val="single" w:color="auto" w:sz="12" w:space="0"/>
                  </w:tcBorders>
                  <w:vAlign w:val="center"/>
                </w:tcPr>
                <w:p w14:paraId="057AA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生产废水</w:t>
                  </w:r>
                </w:p>
              </w:tc>
              <w:tc>
                <w:tcPr>
                  <w:tcW w:w="961" w:type="pct"/>
                  <w:tcBorders>
                    <w:top w:val="single" w:color="auto" w:sz="12" w:space="0"/>
                  </w:tcBorders>
                  <w:vAlign w:val="center"/>
                </w:tcPr>
                <w:p w14:paraId="04119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废水量</w:t>
                  </w:r>
                </w:p>
              </w:tc>
              <w:tc>
                <w:tcPr>
                  <w:tcW w:w="883" w:type="pct"/>
                  <w:tcBorders>
                    <w:top w:val="single" w:color="auto" w:sz="12" w:space="0"/>
                  </w:tcBorders>
                  <w:vAlign w:val="center"/>
                </w:tcPr>
                <w:p w14:paraId="35914943">
                  <w:pPr>
                    <w:jc w:val="center"/>
                    <w:rPr>
                      <w:color w:val="auto"/>
                      <w:szCs w:val="21"/>
                    </w:rPr>
                  </w:pPr>
                  <w:r>
                    <w:rPr>
                      <w:color w:val="auto"/>
                      <w:szCs w:val="21"/>
                    </w:rPr>
                    <w:t>377992.24</w:t>
                  </w:r>
                </w:p>
              </w:tc>
              <w:tc>
                <w:tcPr>
                  <w:tcW w:w="883" w:type="pct"/>
                  <w:tcBorders>
                    <w:top w:val="single" w:color="auto" w:sz="12" w:space="0"/>
                  </w:tcBorders>
                  <w:vAlign w:val="center"/>
                </w:tcPr>
                <w:p w14:paraId="1806DEFA">
                  <w:pPr>
                    <w:jc w:val="center"/>
                    <w:rPr>
                      <w:color w:val="auto"/>
                      <w:szCs w:val="21"/>
                    </w:rPr>
                  </w:pPr>
                  <w:r>
                    <w:rPr>
                      <w:color w:val="auto"/>
                      <w:szCs w:val="21"/>
                    </w:rPr>
                    <w:t>170096.42</w:t>
                  </w:r>
                </w:p>
              </w:tc>
              <w:tc>
                <w:tcPr>
                  <w:tcW w:w="794" w:type="pct"/>
                  <w:tcBorders>
                    <w:top w:val="single" w:color="auto" w:sz="12" w:space="0"/>
                    <w:left w:val="nil"/>
                    <w:bottom w:val="single" w:color="auto" w:sz="4" w:space="0"/>
                    <w:right w:val="nil"/>
                  </w:tcBorders>
                  <w:vAlign w:val="center"/>
                </w:tcPr>
                <w:p w14:paraId="5257FE12">
                  <w:pPr>
                    <w:widowControl/>
                    <w:jc w:val="center"/>
                    <w:rPr>
                      <w:color w:val="auto"/>
                      <w:kern w:val="0"/>
                      <w:szCs w:val="21"/>
                    </w:rPr>
                  </w:pPr>
                  <w:r>
                    <w:rPr>
                      <w:color w:val="auto"/>
                      <w:szCs w:val="21"/>
                    </w:rPr>
                    <w:t>377992.24</w:t>
                  </w:r>
                </w:p>
              </w:tc>
              <w:tc>
                <w:tcPr>
                  <w:tcW w:w="829" w:type="pct"/>
                  <w:tcBorders>
                    <w:top w:val="single" w:color="auto" w:sz="12" w:space="0"/>
                  </w:tcBorders>
                  <w:vAlign w:val="center"/>
                </w:tcPr>
                <w:p w14:paraId="2C1E89ED">
                  <w:pPr>
                    <w:jc w:val="center"/>
                    <w:rPr>
                      <w:color w:val="auto"/>
                      <w:szCs w:val="21"/>
                    </w:rPr>
                  </w:pPr>
                  <w:r>
                    <w:rPr>
                      <w:color w:val="auto"/>
                      <w:szCs w:val="21"/>
                    </w:rPr>
                    <w:t>170096.42</w:t>
                  </w:r>
                </w:p>
              </w:tc>
            </w:tr>
            <w:tr w14:paraId="7531D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79E2A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7B34F5B7">
                  <w:pPr>
                    <w:autoSpaceDE w:val="0"/>
                    <w:autoSpaceDN w:val="0"/>
                    <w:jc w:val="center"/>
                    <w:rPr>
                      <w:color w:val="auto"/>
                      <w:szCs w:val="21"/>
                    </w:rPr>
                  </w:pPr>
                  <w:r>
                    <w:rPr>
                      <w:rFonts w:hint="eastAsia"/>
                      <w:color w:val="auto"/>
                      <w:szCs w:val="21"/>
                    </w:rPr>
                    <w:t>COD</w:t>
                  </w:r>
                </w:p>
              </w:tc>
              <w:tc>
                <w:tcPr>
                  <w:tcW w:w="883" w:type="pct"/>
                  <w:vAlign w:val="center"/>
                </w:tcPr>
                <w:p w14:paraId="27C60F35">
                  <w:pPr>
                    <w:widowControl/>
                    <w:jc w:val="center"/>
                    <w:rPr>
                      <w:color w:val="auto"/>
                      <w:kern w:val="0"/>
                      <w:szCs w:val="21"/>
                    </w:rPr>
                  </w:pPr>
                  <w:r>
                    <w:rPr>
                      <w:color w:val="auto"/>
                      <w:szCs w:val="21"/>
                    </w:rPr>
                    <w:t>90.688</w:t>
                  </w:r>
                </w:p>
              </w:tc>
              <w:tc>
                <w:tcPr>
                  <w:tcW w:w="883" w:type="pct"/>
                  <w:vAlign w:val="center"/>
                </w:tcPr>
                <w:p w14:paraId="6ABA1B25">
                  <w:pPr>
                    <w:widowControl/>
                    <w:jc w:val="center"/>
                    <w:rPr>
                      <w:color w:val="auto"/>
                      <w:kern w:val="0"/>
                      <w:szCs w:val="21"/>
                    </w:rPr>
                  </w:pPr>
                  <w:r>
                    <w:rPr>
                      <w:color w:val="auto"/>
                      <w:szCs w:val="21"/>
                    </w:rPr>
                    <w:t>8.5</w:t>
                  </w:r>
                </w:p>
              </w:tc>
              <w:tc>
                <w:tcPr>
                  <w:tcW w:w="794" w:type="pct"/>
                  <w:tcBorders>
                    <w:top w:val="single" w:color="auto" w:sz="4" w:space="0"/>
                    <w:left w:val="nil"/>
                    <w:bottom w:val="single" w:color="auto" w:sz="4" w:space="0"/>
                    <w:right w:val="nil"/>
                  </w:tcBorders>
                  <w:vAlign w:val="center"/>
                </w:tcPr>
                <w:p w14:paraId="6D4673DA">
                  <w:pPr>
                    <w:jc w:val="center"/>
                    <w:rPr>
                      <w:color w:val="auto"/>
                      <w:szCs w:val="21"/>
                    </w:rPr>
                  </w:pPr>
                  <w:r>
                    <w:rPr>
                      <w:color w:val="auto"/>
                      <w:szCs w:val="21"/>
                    </w:rPr>
                    <w:t>94.679</w:t>
                  </w:r>
                </w:p>
              </w:tc>
              <w:tc>
                <w:tcPr>
                  <w:tcW w:w="829" w:type="pct"/>
                  <w:vAlign w:val="center"/>
                </w:tcPr>
                <w:p w14:paraId="6B8C6793">
                  <w:pPr>
                    <w:jc w:val="center"/>
                    <w:rPr>
                      <w:color w:val="auto"/>
                      <w:szCs w:val="21"/>
                    </w:rPr>
                  </w:pPr>
                  <w:r>
                    <w:rPr>
                      <w:color w:val="auto"/>
                      <w:szCs w:val="21"/>
                    </w:rPr>
                    <w:t>8.5</w:t>
                  </w:r>
                </w:p>
              </w:tc>
            </w:tr>
            <w:tr w14:paraId="7671E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5B6C2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4B5E1CCA">
                  <w:pPr>
                    <w:autoSpaceDE w:val="0"/>
                    <w:autoSpaceDN w:val="0"/>
                    <w:jc w:val="center"/>
                    <w:rPr>
                      <w:color w:val="auto"/>
                      <w:szCs w:val="21"/>
                    </w:rPr>
                  </w:pPr>
                  <w:r>
                    <w:rPr>
                      <w:rFonts w:hint="eastAsia"/>
                      <w:color w:val="auto"/>
                      <w:szCs w:val="21"/>
                    </w:rPr>
                    <w:t>悬浮物</w:t>
                  </w:r>
                </w:p>
              </w:tc>
              <w:tc>
                <w:tcPr>
                  <w:tcW w:w="883" w:type="pct"/>
                  <w:vAlign w:val="center"/>
                </w:tcPr>
                <w:p w14:paraId="2AC01403">
                  <w:pPr>
                    <w:jc w:val="center"/>
                    <w:rPr>
                      <w:color w:val="auto"/>
                      <w:szCs w:val="21"/>
                    </w:rPr>
                  </w:pPr>
                  <w:r>
                    <w:rPr>
                      <w:color w:val="auto"/>
                      <w:szCs w:val="21"/>
                    </w:rPr>
                    <w:t>32.473</w:t>
                  </w:r>
                </w:p>
              </w:tc>
              <w:tc>
                <w:tcPr>
                  <w:tcW w:w="883" w:type="pct"/>
                  <w:vAlign w:val="center"/>
                </w:tcPr>
                <w:p w14:paraId="0AA13A4A">
                  <w:pPr>
                    <w:jc w:val="center"/>
                    <w:rPr>
                      <w:color w:val="auto"/>
                      <w:szCs w:val="21"/>
                    </w:rPr>
                  </w:pPr>
                  <w:r>
                    <w:rPr>
                      <w:color w:val="auto"/>
                      <w:szCs w:val="21"/>
                    </w:rPr>
                    <w:t>5.1</w:t>
                  </w:r>
                </w:p>
              </w:tc>
              <w:tc>
                <w:tcPr>
                  <w:tcW w:w="794" w:type="pct"/>
                  <w:tcBorders>
                    <w:top w:val="single" w:color="auto" w:sz="4" w:space="0"/>
                    <w:left w:val="nil"/>
                    <w:bottom w:val="single" w:color="auto" w:sz="4" w:space="0"/>
                    <w:right w:val="nil"/>
                  </w:tcBorders>
                  <w:vAlign w:val="center"/>
                </w:tcPr>
                <w:p w14:paraId="01AAB4D8">
                  <w:pPr>
                    <w:jc w:val="center"/>
                    <w:rPr>
                      <w:color w:val="auto"/>
                      <w:szCs w:val="21"/>
                    </w:rPr>
                  </w:pPr>
                  <w:r>
                    <w:rPr>
                      <w:color w:val="auto"/>
                      <w:szCs w:val="21"/>
                    </w:rPr>
                    <w:t>33.996</w:t>
                  </w:r>
                </w:p>
              </w:tc>
              <w:tc>
                <w:tcPr>
                  <w:tcW w:w="829" w:type="pct"/>
                  <w:vAlign w:val="center"/>
                </w:tcPr>
                <w:p w14:paraId="34B3E6AD">
                  <w:pPr>
                    <w:jc w:val="center"/>
                    <w:rPr>
                      <w:color w:val="auto"/>
                      <w:szCs w:val="21"/>
                    </w:rPr>
                  </w:pPr>
                  <w:r>
                    <w:rPr>
                      <w:color w:val="auto"/>
                      <w:szCs w:val="21"/>
                    </w:rPr>
                    <w:t>5.1</w:t>
                  </w:r>
                </w:p>
              </w:tc>
            </w:tr>
            <w:tr w14:paraId="74D73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1D1E9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02F806E6">
                  <w:pPr>
                    <w:tabs>
                      <w:tab w:val="center" w:pos="642"/>
                    </w:tabs>
                    <w:autoSpaceDE w:val="0"/>
                    <w:autoSpaceDN w:val="0"/>
                    <w:jc w:val="center"/>
                    <w:rPr>
                      <w:color w:val="auto"/>
                      <w:szCs w:val="21"/>
                    </w:rPr>
                  </w:pPr>
                  <w:r>
                    <w:rPr>
                      <w:rFonts w:hint="eastAsia"/>
                      <w:color w:val="auto"/>
                      <w:szCs w:val="21"/>
                    </w:rPr>
                    <w:t>氨氮</w:t>
                  </w:r>
                </w:p>
              </w:tc>
              <w:tc>
                <w:tcPr>
                  <w:tcW w:w="883" w:type="pct"/>
                  <w:vAlign w:val="center"/>
                </w:tcPr>
                <w:p w14:paraId="06CDE157">
                  <w:pPr>
                    <w:jc w:val="center"/>
                    <w:rPr>
                      <w:color w:val="auto"/>
                      <w:szCs w:val="21"/>
                    </w:rPr>
                  </w:pPr>
                  <w:r>
                    <w:rPr>
                      <w:color w:val="auto"/>
                      <w:szCs w:val="21"/>
                    </w:rPr>
                    <w:t>2.991</w:t>
                  </w:r>
                </w:p>
              </w:tc>
              <w:tc>
                <w:tcPr>
                  <w:tcW w:w="883" w:type="pct"/>
                  <w:vAlign w:val="center"/>
                </w:tcPr>
                <w:p w14:paraId="489F4F91">
                  <w:pPr>
                    <w:jc w:val="center"/>
                    <w:rPr>
                      <w:color w:val="auto"/>
                      <w:szCs w:val="21"/>
                    </w:rPr>
                  </w:pPr>
                  <w:r>
                    <w:rPr>
                      <w:color w:val="auto"/>
                      <w:szCs w:val="21"/>
                    </w:rPr>
                    <w:t>1.36</w:t>
                  </w:r>
                </w:p>
              </w:tc>
              <w:tc>
                <w:tcPr>
                  <w:tcW w:w="794" w:type="pct"/>
                  <w:tcBorders>
                    <w:top w:val="single" w:color="auto" w:sz="4" w:space="0"/>
                    <w:left w:val="nil"/>
                    <w:bottom w:val="single" w:color="auto" w:sz="4" w:space="0"/>
                    <w:right w:val="nil"/>
                  </w:tcBorders>
                  <w:vAlign w:val="center"/>
                </w:tcPr>
                <w:p w14:paraId="0A323D14">
                  <w:pPr>
                    <w:jc w:val="center"/>
                    <w:rPr>
                      <w:color w:val="auto"/>
                      <w:szCs w:val="21"/>
                    </w:rPr>
                  </w:pPr>
                  <w:r>
                    <w:rPr>
                      <w:color w:val="auto"/>
                      <w:szCs w:val="21"/>
                    </w:rPr>
                    <w:t>3.182</w:t>
                  </w:r>
                </w:p>
              </w:tc>
              <w:tc>
                <w:tcPr>
                  <w:tcW w:w="829" w:type="pct"/>
                  <w:vAlign w:val="center"/>
                </w:tcPr>
                <w:p w14:paraId="11537F49">
                  <w:pPr>
                    <w:jc w:val="center"/>
                    <w:rPr>
                      <w:color w:val="auto"/>
                      <w:szCs w:val="21"/>
                    </w:rPr>
                  </w:pPr>
                  <w:r>
                    <w:rPr>
                      <w:color w:val="auto"/>
                      <w:szCs w:val="21"/>
                    </w:rPr>
                    <w:t>1.36</w:t>
                  </w:r>
                </w:p>
              </w:tc>
            </w:tr>
            <w:tr w14:paraId="144AA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624A0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0EEC3D7A">
                  <w:pPr>
                    <w:tabs>
                      <w:tab w:val="center" w:pos="642"/>
                    </w:tabs>
                    <w:autoSpaceDE w:val="0"/>
                    <w:autoSpaceDN w:val="0"/>
                    <w:jc w:val="center"/>
                    <w:rPr>
                      <w:color w:val="auto"/>
                      <w:szCs w:val="21"/>
                    </w:rPr>
                  </w:pPr>
                  <w:r>
                    <w:rPr>
                      <w:rFonts w:hint="eastAsia"/>
                      <w:color w:val="auto"/>
                      <w:szCs w:val="21"/>
                    </w:rPr>
                    <w:t>总氮</w:t>
                  </w:r>
                </w:p>
              </w:tc>
              <w:tc>
                <w:tcPr>
                  <w:tcW w:w="883" w:type="pct"/>
                  <w:vAlign w:val="center"/>
                </w:tcPr>
                <w:p w14:paraId="709C4BE6">
                  <w:pPr>
                    <w:jc w:val="center"/>
                    <w:rPr>
                      <w:color w:val="auto"/>
                      <w:szCs w:val="21"/>
                    </w:rPr>
                  </w:pPr>
                  <w:r>
                    <w:rPr>
                      <w:color w:val="auto"/>
                      <w:szCs w:val="21"/>
                    </w:rPr>
                    <w:t>8.736</w:t>
                  </w:r>
                </w:p>
              </w:tc>
              <w:tc>
                <w:tcPr>
                  <w:tcW w:w="883" w:type="pct"/>
                  <w:vAlign w:val="center"/>
                </w:tcPr>
                <w:p w14:paraId="6D6B01D1">
                  <w:pPr>
                    <w:jc w:val="center"/>
                    <w:rPr>
                      <w:color w:val="auto"/>
                      <w:szCs w:val="21"/>
                    </w:rPr>
                  </w:pPr>
                  <w:r>
                    <w:rPr>
                      <w:color w:val="auto"/>
                      <w:szCs w:val="21"/>
                    </w:rPr>
                    <w:t>2.55</w:t>
                  </w:r>
                </w:p>
              </w:tc>
              <w:tc>
                <w:tcPr>
                  <w:tcW w:w="794" w:type="pct"/>
                  <w:tcBorders>
                    <w:top w:val="single" w:color="auto" w:sz="4" w:space="0"/>
                    <w:left w:val="nil"/>
                    <w:bottom w:val="single" w:color="auto" w:sz="4" w:space="0"/>
                    <w:right w:val="nil"/>
                  </w:tcBorders>
                  <w:vAlign w:val="center"/>
                </w:tcPr>
                <w:p w14:paraId="6DB05378">
                  <w:pPr>
                    <w:jc w:val="center"/>
                    <w:rPr>
                      <w:color w:val="auto"/>
                      <w:szCs w:val="21"/>
                    </w:rPr>
                  </w:pPr>
                  <w:r>
                    <w:rPr>
                      <w:color w:val="auto"/>
                      <w:szCs w:val="21"/>
                    </w:rPr>
                    <w:t>9.272</w:t>
                  </w:r>
                </w:p>
              </w:tc>
              <w:tc>
                <w:tcPr>
                  <w:tcW w:w="829" w:type="pct"/>
                  <w:vAlign w:val="center"/>
                </w:tcPr>
                <w:p w14:paraId="44B3CCAB">
                  <w:pPr>
                    <w:jc w:val="center"/>
                    <w:rPr>
                      <w:color w:val="auto"/>
                      <w:szCs w:val="21"/>
                    </w:rPr>
                  </w:pPr>
                  <w:r>
                    <w:rPr>
                      <w:color w:val="auto"/>
                      <w:szCs w:val="21"/>
                    </w:rPr>
                    <w:t>2.55</w:t>
                  </w:r>
                </w:p>
              </w:tc>
            </w:tr>
            <w:tr w14:paraId="18B98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49F0D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3974FE21">
                  <w:pPr>
                    <w:tabs>
                      <w:tab w:val="center" w:pos="642"/>
                    </w:tabs>
                    <w:autoSpaceDE w:val="0"/>
                    <w:autoSpaceDN w:val="0"/>
                    <w:jc w:val="center"/>
                    <w:rPr>
                      <w:color w:val="auto"/>
                      <w:szCs w:val="21"/>
                    </w:rPr>
                  </w:pPr>
                  <w:r>
                    <w:rPr>
                      <w:rFonts w:hint="eastAsia"/>
                      <w:color w:val="auto"/>
                      <w:szCs w:val="21"/>
                    </w:rPr>
                    <w:t>总磷</w:t>
                  </w:r>
                </w:p>
              </w:tc>
              <w:tc>
                <w:tcPr>
                  <w:tcW w:w="883" w:type="pct"/>
                  <w:vAlign w:val="center"/>
                </w:tcPr>
                <w:p w14:paraId="6CA2C4C0">
                  <w:pPr>
                    <w:jc w:val="center"/>
                    <w:rPr>
                      <w:color w:val="auto"/>
                      <w:szCs w:val="21"/>
                    </w:rPr>
                  </w:pPr>
                  <w:r>
                    <w:rPr>
                      <w:color w:val="auto"/>
                      <w:szCs w:val="21"/>
                    </w:rPr>
                    <w:t>0.227</w:t>
                  </w:r>
                </w:p>
              </w:tc>
              <w:tc>
                <w:tcPr>
                  <w:tcW w:w="883" w:type="pct"/>
                  <w:vAlign w:val="center"/>
                </w:tcPr>
                <w:p w14:paraId="43EDE41C">
                  <w:pPr>
                    <w:jc w:val="center"/>
                    <w:rPr>
                      <w:color w:val="auto"/>
                      <w:szCs w:val="21"/>
                    </w:rPr>
                  </w:pPr>
                  <w:r>
                    <w:rPr>
                      <w:color w:val="auto"/>
                      <w:szCs w:val="21"/>
                    </w:rPr>
                    <w:t>0.09</w:t>
                  </w:r>
                </w:p>
              </w:tc>
              <w:tc>
                <w:tcPr>
                  <w:tcW w:w="794" w:type="pct"/>
                  <w:tcBorders>
                    <w:top w:val="single" w:color="auto" w:sz="4" w:space="0"/>
                    <w:left w:val="nil"/>
                    <w:bottom w:val="single" w:color="auto" w:sz="4" w:space="0"/>
                    <w:right w:val="nil"/>
                  </w:tcBorders>
                  <w:vAlign w:val="center"/>
                </w:tcPr>
                <w:p w14:paraId="359F874F">
                  <w:pPr>
                    <w:jc w:val="center"/>
                    <w:rPr>
                      <w:color w:val="auto"/>
                      <w:szCs w:val="21"/>
                    </w:rPr>
                  </w:pPr>
                  <w:r>
                    <w:rPr>
                      <w:color w:val="auto"/>
                      <w:szCs w:val="21"/>
                    </w:rPr>
                    <w:t>0.243</w:t>
                  </w:r>
                </w:p>
              </w:tc>
              <w:tc>
                <w:tcPr>
                  <w:tcW w:w="829" w:type="pct"/>
                  <w:vAlign w:val="center"/>
                </w:tcPr>
                <w:p w14:paraId="78D58D18">
                  <w:pPr>
                    <w:jc w:val="center"/>
                    <w:rPr>
                      <w:color w:val="auto"/>
                      <w:szCs w:val="21"/>
                    </w:rPr>
                  </w:pPr>
                  <w:r>
                    <w:rPr>
                      <w:color w:val="auto"/>
                      <w:szCs w:val="21"/>
                    </w:rPr>
                    <w:t>0.09</w:t>
                  </w:r>
                </w:p>
              </w:tc>
            </w:tr>
            <w:tr w14:paraId="07EBF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3E201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0D899B11">
                  <w:pPr>
                    <w:widowControl/>
                    <w:jc w:val="center"/>
                    <w:rPr>
                      <w:color w:val="auto"/>
                      <w:kern w:val="0"/>
                      <w:szCs w:val="21"/>
                    </w:rPr>
                  </w:pPr>
                  <w:r>
                    <w:rPr>
                      <w:rFonts w:hint="eastAsia"/>
                      <w:color w:val="auto"/>
                      <w:szCs w:val="21"/>
                    </w:rPr>
                    <w:t>总铜</w:t>
                  </w:r>
                </w:p>
              </w:tc>
              <w:tc>
                <w:tcPr>
                  <w:tcW w:w="883" w:type="pct"/>
                  <w:vAlign w:val="center"/>
                </w:tcPr>
                <w:p w14:paraId="1BB8A705">
                  <w:pPr>
                    <w:jc w:val="center"/>
                    <w:rPr>
                      <w:color w:val="auto"/>
                      <w:szCs w:val="21"/>
                    </w:rPr>
                  </w:pPr>
                  <w:r>
                    <w:rPr>
                      <w:color w:val="auto"/>
                      <w:szCs w:val="21"/>
                    </w:rPr>
                    <w:t>20.323</w:t>
                  </w:r>
                </w:p>
              </w:tc>
              <w:tc>
                <w:tcPr>
                  <w:tcW w:w="883" w:type="pct"/>
                  <w:vAlign w:val="center"/>
                </w:tcPr>
                <w:p w14:paraId="3787031E">
                  <w:pPr>
                    <w:jc w:val="center"/>
                    <w:rPr>
                      <w:color w:val="auto"/>
                      <w:szCs w:val="21"/>
                    </w:rPr>
                  </w:pPr>
                  <w:r>
                    <w:rPr>
                      <w:color w:val="auto"/>
                      <w:szCs w:val="21"/>
                    </w:rPr>
                    <w:t>0.05</w:t>
                  </w:r>
                </w:p>
              </w:tc>
              <w:tc>
                <w:tcPr>
                  <w:tcW w:w="794" w:type="pct"/>
                  <w:tcBorders>
                    <w:top w:val="single" w:color="auto" w:sz="4" w:space="0"/>
                    <w:left w:val="nil"/>
                    <w:bottom w:val="single" w:color="auto" w:sz="4" w:space="0"/>
                    <w:right w:val="nil"/>
                  </w:tcBorders>
                  <w:vAlign w:val="center"/>
                </w:tcPr>
                <w:p w14:paraId="40641BB0">
                  <w:pPr>
                    <w:jc w:val="center"/>
                    <w:rPr>
                      <w:color w:val="auto"/>
                      <w:szCs w:val="21"/>
                    </w:rPr>
                  </w:pPr>
                  <w:r>
                    <w:rPr>
                      <w:color w:val="auto"/>
                      <w:szCs w:val="21"/>
                    </w:rPr>
                    <w:t>21.795</w:t>
                  </w:r>
                </w:p>
              </w:tc>
              <w:tc>
                <w:tcPr>
                  <w:tcW w:w="829" w:type="pct"/>
                  <w:vAlign w:val="center"/>
                </w:tcPr>
                <w:p w14:paraId="71FB7E36">
                  <w:pPr>
                    <w:jc w:val="center"/>
                    <w:rPr>
                      <w:color w:val="auto"/>
                      <w:szCs w:val="21"/>
                    </w:rPr>
                  </w:pPr>
                  <w:r>
                    <w:rPr>
                      <w:color w:val="auto"/>
                      <w:szCs w:val="21"/>
                    </w:rPr>
                    <w:t>0.05</w:t>
                  </w:r>
                </w:p>
              </w:tc>
            </w:tr>
            <w:tr w14:paraId="1AB04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restart"/>
                  <w:vAlign w:val="center"/>
                </w:tcPr>
                <w:p w14:paraId="69635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color w:val="auto"/>
                      <w:szCs w:val="21"/>
                    </w:rPr>
                  </w:pPr>
                  <w:r>
                    <w:rPr>
                      <w:color w:val="auto"/>
                      <w:szCs w:val="21"/>
                    </w:rPr>
                    <w:t>生活污水</w:t>
                  </w:r>
                </w:p>
              </w:tc>
              <w:tc>
                <w:tcPr>
                  <w:tcW w:w="961" w:type="pct"/>
                  <w:vAlign w:val="center"/>
                </w:tcPr>
                <w:p w14:paraId="30D9B887">
                  <w:pPr>
                    <w:tabs>
                      <w:tab w:val="center" w:pos="642"/>
                    </w:tabs>
                    <w:autoSpaceDE w:val="0"/>
                    <w:autoSpaceDN w:val="0"/>
                    <w:adjustRightInd w:val="0"/>
                    <w:jc w:val="center"/>
                    <w:rPr>
                      <w:color w:val="auto"/>
                      <w:szCs w:val="21"/>
                    </w:rPr>
                  </w:pPr>
                  <w:r>
                    <w:rPr>
                      <w:color w:val="auto"/>
                      <w:szCs w:val="21"/>
                    </w:rPr>
                    <w:t>废水量</w:t>
                  </w:r>
                </w:p>
              </w:tc>
              <w:tc>
                <w:tcPr>
                  <w:tcW w:w="883" w:type="pct"/>
                  <w:vAlign w:val="center"/>
                </w:tcPr>
                <w:p w14:paraId="08DF81FD">
                  <w:pPr>
                    <w:jc w:val="center"/>
                    <w:rPr>
                      <w:color w:val="auto"/>
                      <w:szCs w:val="21"/>
                    </w:rPr>
                  </w:pPr>
                  <w:r>
                    <w:rPr>
                      <w:color w:val="auto"/>
                      <w:szCs w:val="21"/>
                    </w:rPr>
                    <w:t>5040</w:t>
                  </w:r>
                </w:p>
              </w:tc>
              <w:tc>
                <w:tcPr>
                  <w:tcW w:w="883" w:type="pct"/>
                  <w:vAlign w:val="center"/>
                </w:tcPr>
                <w:p w14:paraId="79707D39">
                  <w:pPr>
                    <w:jc w:val="center"/>
                    <w:rPr>
                      <w:color w:val="auto"/>
                      <w:szCs w:val="21"/>
                    </w:rPr>
                  </w:pPr>
                  <w:r>
                    <w:rPr>
                      <w:color w:val="auto"/>
                      <w:szCs w:val="21"/>
                    </w:rPr>
                    <w:t>5040</w:t>
                  </w:r>
                </w:p>
              </w:tc>
              <w:tc>
                <w:tcPr>
                  <w:tcW w:w="794" w:type="pct"/>
                  <w:tcBorders>
                    <w:top w:val="single" w:color="auto" w:sz="4" w:space="0"/>
                    <w:left w:val="nil"/>
                    <w:bottom w:val="single" w:color="auto" w:sz="4" w:space="0"/>
                    <w:right w:val="nil"/>
                  </w:tcBorders>
                  <w:vAlign w:val="center"/>
                </w:tcPr>
                <w:p w14:paraId="6ACB65F5">
                  <w:pPr>
                    <w:widowControl/>
                    <w:jc w:val="center"/>
                    <w:rPr>
                      <w:color w:val="auto"/>
                      <w:kern w:val="0"/>
                      <w:szCs w:val="21"/>
                    </w:rPr>
                  </w:pPr>
                  <w:r>
                    <w:rPr>
                      <w:color w:val="auto"/>
                      <w:szCs w:val="21"/>
                    </w:rPr>
                    <w:t>5040</w:t>
                  </w:r>
                </w:p>
              </w:tc>
              <w:tc>
                <w:tcPr>
                  <w:tcW w:w="829" w:type="pct"/>
                  <w:vAlign w:val="center"/>
                </w:tcPr>
                <w:p w14:paraId="3EEC15A7">
                  <w:pPr>
                    <w:jc w:val="center"/>
                    <w:rPr>
                      <w:color w:val="auto"/>
                      <w:szCs w:val="21"/>
                    </w:rPr>
                  </w:pPr>
                  <w:r>
                    <w:rPr>
                      <w:color w:val="auto"/>
                      <w:szCs w:val="21"/>
                    </w:rPr>
                    <w:t>5040</w:t>
                  </w:r>
                </w:p>
              </w:tc>
            </w:tr>
            <w:tr w14:paraId="1B664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0C05AC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688CE191">
                  <w:pPr>
                    <w:widowControl/>
                    <w:jc w:val="center"/>
                    <w:rPr>
                      <w:color w:val="auto"/>
                      <w:kern w:val="0"/>
                      <w:szCs w:val="21"/>
                    </w:rPr>
                  </w:pPr>
                  <w:r>
                    <w:rPr>
                      <w:color w:val="auto"/>
                      <w:szCs w:val="21"/>
                    </w:rPr>
                    <w:t>COD</w:t>
                  </w:r>
                </w:p>
              </w:tc>
              <w:tc>
                <w:tcPr>
                  <w:tcW w:w="883" w:type="pct"/>
                  <w:vAlign w:val="center"/>
                </w:tcPr>
                <w:p w14:paraId="62930986">
                  <w:pPr>
                    <w:widowControl/>
                    <w:jc w:val="center"/>
                    <w:rPr>
                      <w:color w:val="auto"/>
                      <w:kern w:val="0"/>
                      <w:szCs w:val="21"/>
                    </w:rPr>
                  </w:pPr>
                  <w:r>
                    <w:rPr>
                      <w:color w:val="auto"/>
                      <w:szCs w:val="21"/>
                    </w:rPr>
                    <w:t>0.65</w:t>
                  </w:r>
                </w:p>
              </w:tc>
              <w:tc>
                <w:tcPr>
                  <w:tcW w:w="883" w:type="pct"/>
                  <w:vAlign w:val="center"/>
                </w:tcPr>
                <w:p w14:paraId="76B985B3">
                  <w:pPr>
                    <w:jc w:val="center"/>
                    <w:rPr>
                      <w:color w:val="auto"/>
                      <w:szCs w:val="21"/>
                    </w:rPr>
                  </w:pPr>
                  <w:r>
                    <w:rPr>
                      <w:color w:val="auto"/>
                      <w:szCs w:val="21"/>
                    </w:rPr>
                    <w:t>0.252</w:t>
                  </w:r>
                </w:p>
              </w:tc>
              <w:tc>
                <w:tcPr>
                  <w:tcW w:w="794" w:type="pct"/>
                  <w:tcBorders>
                    <w:top w:val="single" w:color="auto" w:sz="4" w:space="0"/>
                    <w:left w:val="nil"/>
                    <w:bottom w:val="single" w:color="auto" w:sz="4" w:space="0"/>
                    <w:right w:val="nil"/>
                  </w:tcBorders>
                  <w:vAlign w:val="center"/>
                </w:tcPr>
                <w:p w14:paraId="5EB93207">
                  <w:pPr>
                    <w:jc w:val="center"/>
                    <w:rPr>
                      <w:color w:val="auto"/>
                      <w:szCs w:val="21"/>
                    </w:rPr>
                  </w:pPr>
                  <w:r>
                    <w:rPr>
                      <w:color w:val="auto"/>
                      <w:szCs w:val="21"/>
                    </w:rPr>
                    <w:t>1.026</w:t>
                  </w:r>
                </w:p>
              </w:tc>
              <w:tc>
                <w:tcPr>
                  <w:tcW w:w="829" w:type="pct"/>
                  <w:vAlign w:val="center"/>
                </w:tcPr>
                <w:p w14:paraId="138656D6">
                  <w:pPr>
                    <w:jc w:val="center"/>
                    <w:rPr>
                      <w:color w:val="auto"/>
                      <w:szCs w:val="21"/>
                    </w:rPr>
                  </w:pPr>
                  <w:r>
                    <w:rPr>
                      <w:color w:val="auto"/>
                      <w:szCs w:val="21"/>
                    </w:rPr>
                    <w:t>0.252</w:t>
                  </w:r>
                </w:p>
              </w:tc>
            </w:tr>
            <w:tr w14:paraId="785CA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483A0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034286C8">
                  <w:pPr>
                    <w:jc w:val="center"/>
                    <w:rPr>
                      <w:rFonts w:ascii="宋体" w:hAnsi="宋体" w:cs="宋体"/>
                      <w:color w:val="auto"/>
                      <w:szCs w:val="21"/>
                    </w:rPr>
                  </w:pPr>
                  <w:r>
                    <w:rPr>
                      <w:rFonts w:hint="eastAsia"/>
                      <w:color w:val="auto"/>
                      <w:szCs w:val="21"/>
                    </w:rPr>
                    <w:t>悬浮物</w:t>
                  </w:r>
                </w:p>
              </w:tc>
              <w:tc>
                <w:tcPr>
                  <w:tcW w:w="883" w:type="pct"/>
                  <w:vAlign w:val="center"/>
                </w:tcPr>
                <w:p w14:paraId="7BCB8270">
                  <w:pPr>
                    <w:jc w:val="center"/>
                    <w:rPr>
                      <w:color w:val="auto"/>
                      <w:szCs w:val="21"/>
                    </w:rPr>
                  </w:pPr>
                  <w:r>
                    <w:rPr>
                      <w:color w:val="auto"/>
                      <w:szCs w:val="21"/>
                    </w:rPr>
                    <w:t>0.323</w:t>
                  </w:r>
                </w:p>
              </w:tc>
              <w:tc>
                <w:tcPr>
                  <w:tcW w:w="883" w:type="pct"/>
                  <w:vAlign w:val="center"/>
                </w:tcPr>
                <w:p w14:paraId="2453ECFD">
                  <w:pPr>
                    <w:jc w:val="center"/>
                    <w:rPr>
                      <w:color w:val="auto"/>
                      <w:szCs w:val="21"/>
                    </w:rPr>
                  </w:pPr>
                  <w:r>
                    <w:rPr>
                      <w:color w:val="auto"/>
                      <w:szCs w:val="21"/>
                    </w:rPr>
                    <w:t>0.0504</w:t>
                  </w:r>
                </w:p>
              </w:tc>
              <w:tc>
                <w:tcPr>
                  <w:tcW w:w="794" w:type="pct"/>
                  <w:tcBorders>
                    <w:top w:val="single" w:color="auto" w:sz="4" w:space="0"/>
                    <w:left w:val="nil"/>
                    <w:bottom w:val="single" w:color="auto" w:sz="4" w:space="0"/>
                    <w:right w:val="nil"/>
                  </w:tcBorders>
                  <w:vAlign w:val="center"/>
                </w:tcPr>
                <w:p w14:paraId="36333D64">
                  <w:pPr>
                    <w:jc w:val="center"/>
                    <w:rPr>
                      <w:color w:val="auto"/>
                      <w:szCs w:val="21"/>
                    </w:rPr>
                  </w:pPr>
                  <w:r>
                    <w:rPr>
                      <w:color w:val="auto"/>
                      <w:szCs w:val="21"/>
                    </w:rPr>
                    <w:t>0.352</w:t>
                  </w:r>
                </w:p>
              </w:tc>
              <w:tc>
                <w:tcPr>
                  <w:tcW w:w="829" w:type="pct"/>
                  <w:vAlign w:val="center"/>
                </w:tcPr>
                <w:p w14:paraId="15BBFEF0">
                  <w:pPr>
                    <w:jc w:val="center"/>
                    <w:rPr>
                      <w:color w:val="auto"/>
                      <w:szCs w:val="21"/>
                    </w:rPr>
                  </w:pPr>
                  <w:r>
                    <w:rPr>
                      <w:color w:val="auto"/>
                      <w:szCs w:val="21"/>
                    </w:rPr>
                    <w:t>0.0504</w:t>
                  </w:r>
                </w:p>
              </w:tc>
            </w:tr>
            <w:tr w14:paraId="47AF4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17CC4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0992FF16">
                  <w:pPr>
                    <w:jc w:val="center"/>
                    <w:rPr>
                      <w:color w:val="auto"/>
                      <w:szCs w:val="21"/>
                    </w:rPr>
                  </w:pPr>
                  <w:r>
                    <w:rPr>
                      <w:rFonts w:hint="eastAsia"/>
                      <w:color w:val="auto"/>
                      <w:szCs w:val="21"/>
                    </w:rPr>
                    <w:t>氨氮</w:t>
                  </w:r>
                </w:p>
              </w:tc>
              <w:tc>
                <w:tcPr>
                  <w:tcW w:w="883" w:type="pct"/>
                  <w:vAlign w:val="center"/>
                </w:tcPr>
                <w:p w14:paraId="16C4D309">
                  <w:pPr>
                    <w:jc w:val="center"/>
                    <w:rPr>
                      <w:color w:val="auto"/>
                      <w:szCs w:val="21"/>
                    </w:rPr>
                  </w:pPr>
                  <w:r>
                    <w:rPr>
                      <w:color w:val="auto"/>
                      <w:szCs w:val="21"/>
                    </w:rPr>
                    <w:t>0.054</w:t>
                  </w:r>
                </w:p>
              </w:tc>
              <w:tc>
                <w:tcPr>
                  <w:tcW w:w="883" w:type="pct"/>
                  <w:vAlign w:val="center"/>
                </w:tcPr>
                <w:p w14:paraId="65773929">
                  <w:pPr>
                    <w:jc w:val="center"/>
                    <w:rPr>
                      <w:color w:val="auto"/>
                      <w:szCs w:val="21"/>
                    </w:rPr>
                  </w:pPr>
                  <w:r>
                    <w:rPr>
                      <w:color w:val="auto"/>
                      <w:szCs w:val="21"/>
                    </w:rPr>
                    <w:t>0.0252</w:t>
                  </w:r>
                </w:p>
              </w:tc>
              <w:tc>
                <w:tcPr>
                  <w:tcW w:w="794" w:type="pct"/>
                  <w:tcBorders>
                    <w:top w:val="single" w:color="auto" w:sz="4" w:space="0"/>
                    <w:left w:val="nil"/>
                    <w:bottom w:val="single" w:color="auto" w:sz="4" w:space="0"/>
                    <w:right w:val="nil"/>
                  </w:tcBorders>
                  <w:vAlign w:val="center"/>
                </w:tcPr>
                <w:p w14:paraId="629753DA">
                  <w:pPr>
                    <w:jc w:val="center"/>
                    <w:rPr>
                      <w:color w:val="auto"/>
                      <w:szCs w:val="21"/>
                    </w:rPr>
                  </w:pPr>
                  <w:r>
                    <w:rPr>
                      <w:color w:val="auto"/>
                      <w:szCs w:val="21"/>
                    </w:rPr>
                    <w:t>0.082</w:t>
                  </w:r>
                </w:p>
              </w:tc>
              <w:tc>
                <w:tcPr>
                  <w:tcW w:w="829" w:type="pct"/>
                  <w:vAlign w:val="center"/>
                </w:tcPr>
                <w:p w14:paraId="47F57E81">
                  <w:pPr>
                    <w:jc w:val="center"/>
                    <w:rPr>
                      <w:color w:val="auto"/>
                      <w:szCs w:val="21"/>
                    </w:rPr>
                  </w:pPr>
                  <w:r>
                    <w:rPr>
                      <w:color w:val="auto"/>
                      <w:szCs w:val="21"/>
                    </w:rPr>
                    <w:t>0.0252</w:t>
                  </w:r>
                </w:p>
              </w:tc>
            </w:tr>
            <w:tr w14:paraId="2F2DE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34C98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026F78A8">
                  <w:pPr>
                    <w:jc w:val="center"/>
                    <w:rPr>
                      <w:color w:val="auto"/>
                      <w:szCs w:val="21"/>
                    </w:rPr>
                  </w:pPr>
                  <w:r>
                    <w:rPr>
                      <w:rFonts w:hint="eastAsia"/>
                      <w:color w:val="auto"/>
                      <w:szCs w:val="21"/>
                    </w:rPr>
                    <w:t>总氮</w:t>
                  </w:r>
                </w:p>
              </w:tc>
              <w:tc>
                <w:tcPr>
                  <w:tcW w:w="883" w:type="pct"/>
                  <w:vAlign w:val="center"/>
                </w:tcPr>
                <w:p w14:paraId="35C04FC1">
                  <w:pPr>
                    <w:jc w:val="center"/>
                    <w:rPr>
                      <w:color w:val="auto"/>
                      <w:szCs w:val="21"/>
                    </w:rPr>
                  </w:pPr>
                  <w:r>
                    <w:rPr>
                      <w:color w:val="auto"/>
                      <w:szCs w:val="21"/>
                    </w:rPr>
                    <w:t>0.145</w:t>
                  </w:r>
                </w:p>
              </w:tc>
              <w:tc>
                <w:tcPr>
                  <w:tcW w:w="883" w:type="pct"/>
                  <w:vAlign w:val="center"/>
                </w:tcPr>
                <w:p w14:paraId="7EE3B060">
                  <w:pPr>
                    <w:jc w:val="center"/>
                    <w:rPr>
                      <w:color w:val="auto"/>
                      <w:szCs w:val="21"/>
                    </w:rPr>
                  </w:pPr>
                  <w:r>
                    <w:rPr>
                      <w:color w:val="auto"/>
                      <w:szCs w:val="21"/>
                    </w:rPr>
                    <w:t>0.0756</w:t>
                  </w:r>
                </w:p>
              </w:tc>
              <w:tc>
                <w:tcPr>
                  <w:tcW w:w="794" w:type="pct"/>
                  <w:tcBorders>
                    <w:top w:val="single" w:color="auto" w:sz="4" w:space="0"/>
                    <w:left w:val="nil"/>
                    <w:bottom w:val="single" w:color="auto" w:sz="4" w:space="0"/>
                    <w:right w:val="nil"/>
                  </w:tcBorders>
                  <w:vAlign w:val="center"/>
                </w:tcPr>
                <w:p w14:paraId="4E0F0E3E">
                  <w:pPr>
                    <w:jc w:val="center"/>
                    <w:rPr>
                      <w:color w:val="auto"/>
                      <w:szCs w:val="21"/>
                    </w:rPr>
                  </w:pPr>
                  <w:r>
                    <w:rPr>
                      <w:color w:val="auto"/>
                      <w:szCs w:val="21"/>
                    </w:rPr>
                    <w:t>0.154</w:t>
                  </w:r>
                </w:p>
              </w:tc>
              <w:tc>
                <w:tcPr>
                  <w:tcW w:w="829" w:type="pct"/>
                  <w:vAlign w:val="center"/>
                </w:tcPr>
                <w:p w14:paraId="6D05FAD6">
                  <w:pPr>
                    <w:jc w:val="center"/>
                    <w:rPr>
                      <w:color w:val="auto"/>
                      <w:szCs w:val="21"/>
                    </w:rPr>
                  </w:pPr>
                  <w:r>
                    <w:rPr>
                      <w:color w:val="auto"/>
                      <w:szCs w:val="21"/>
                    </w:rPr>
                    <w:t>0.0756</w:t>
                  </w:r>
                </w:p>
              </w:tc>
            </w:tr>
            <w:tr w14:paraId="7D053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64F29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4C9B55F8">
                  <w:pPr>
                    <w:jc w:val="center"/>
                    <w:rPr>
                      <w:color w:val="auto"/>
                      <w:szCs w:val="21"/>
                    </w:rPr>
                  </w:pPr>
                  <w:r>
                    <w:rPr>
                      <w:rFonts w:hint="eastAsia"/>
                      <w:color w:val="auto"/>
                      <w:szCs w:val="21"/>
                    </w:rPr>
                    <w:t>总磷</w:t>
                  </w:r>
                </w:p>
              </w:tc>
              <w:tc>
                <w:tcPr>
                  <w:tcW w:w="883" w:type="pct"/>
                  <w:vAlign w:val="center"/>
                </w:tcPr>
                <w:p w14:paraId="2ADFA922">
                  <w:pPr>
                    <w:jc w:val="center"/>
                    <w:rPr>
                      <w:color w:val="auto"/>
                      <w:szCs w:val="21"/>
                    </w:rPr>
                  </w:pPr>
                  <w:r>
                    <w:rPr>
                      <w:color w:val="auto"/>
                      <w:szCs w:val="21"/>
                    </w:rPr>
                    <w:t>0.007</w:t>
                  </w:r>
                </w:p>
              </w:tc>
              <w:tc>
                <w:tcPr>
                  <w:tcW w:w="883" w:type="pct"/>
                  <w:vAlign w:val="center"/>
                </w:tcPr>
                <w:p w14:paraId="435EF8FB">
                  <w:pPr>
                    <w:jc w:val="center"/>
                    <w:rPr>
                      <w:color w:val="auto"/>
                      <w:szCs w:val="21"/>
                    </w:rPr>
                  </w:pPr>
                  <w:r>
                    <w:rPr>
                      <w:color w:val="auto"/>
                      <w:szCs w:val="21"/>
                    </w:rPr>
                    <w:t>0.0038</w:t>
                  </w:r>
                </w:p>
              </w:tc>
              <w:tc>
                <w:tcPr>
                  <w:tcW w:w="794" w:type="pct"/>
                  <w:tcBorders>
                    <w:top w:val="single" w:color="auto" w:sz="4" w:space="0"/>
                    <w:left w:val="nil"/>
                    <w:bottom w:val="single" w:color="auto" w:sz="4" w:space="0"/>
                    <w:right w:val="nil"/>
                  </w:tcBorders>
                  <w:vAlign w:val="center"/>
                </w:tcPr>
                <w:p w14:paraId="4DAA36A1">
                  <w:pPr>
                    <w:jc w:val="center"/>
                    <w:rPr>
                      <w:color w:val="auto"/>
                      <w:szCs w:val="21"/>
                    </w:rPr>
                  </w:pPr>
                  <w:r>
                    <w:rPr>
                      <w:color w:val="auto"/>
                      <w:szCs w:val="21"/>
                    </w:rPr>
                    <w:t>0.008</w:t>
                  </w:r>
                </w:p>
              </w:tc>
              <w:tc>
                <w:tcPr>
                  <w:tcW w:w="829" w:type="pct"/>
                  <w:vAlign w:val="center"/>
                </w:tcPr>
                <w:p w14:paraId="38653F73">
                  <w:pPr>
                    <w:jc w:val="center"/>
                    <w:rPr>
                      <w:color w:val="auto"/>
                      <w:szCs w:val="21"/>
                    </w:rPr>
                  </w:pPr>
                  <w:r>
                    <w:rPr>
                      <w:color w:val="auto"/>
                      <w:szCs w:val="21"/>
                    </w:rPr>
                    <w:t>0.0038</w:t>
                  </w:r>
                </w:p>
              </w:tc>
            </w:tr>
            <w:tr w14:paraId="5571D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restart"/>
                  <w:vAlign w:val="center"/>
                </w:tcPr>
                <w:p w14:paraId="2F5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废气</w:t>
                  </w:r>
                </w:p>
              </w:tc>
              <w:tc>
                <w:tcPr>
                  <w:tcW w:w="961" w:type="pct"/>
                  <w:vAlign w:val="center"/>
                </w:tcPr>
                <w:p w14:paraId="005EE1A2">
                  <w:pPr>
                    <w:widowControl/>
                    <w:jc w:val="center"/>
                    <w:rPr>
                      <w:rFonts w:cs="宋体"/>
                      <w:color w:val="auto"/>
                      <w:kern w:val="0"/>
                      <w:szCs w:val="21"/>
                    </w:rPr>
                  </w:pPr>
                  <w:r>
                    <w:rPr>
                      <w:rFonts w:hint="eastAsia" w:cs="宋体"/>
                      <w:color w:val="auto"/>
                      <w:kern w:val="0"/>
                      <w:szCs w:val="21"/>
                    </w:rPr>
                    <w:t>颗粒物</w:t>
                  </w:r>
                </w:p>
              </w:tc>
              <w:tc>
                <w:tcPr>
                  <w:tcW w:w="883" w:type="pct"/>
                  <w:vAlign w:val="center"/>
                </w:tcPr>
                <w:p w14:paraId="222C1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w:t>
                  </w:r>
                </w:p>
              </w:tc>
              <w:tc>
                <w:tcPr>
                  <w:tcW w:w="883" w:type="pct"/>
                  <w:vAlign w:val="center"/>
                </w:tcPr>
                <w:p w14:paraId="371FD970">
                  <w:pPr>
                    <w:autoSpaceDE w:val="0"/>
                    <w:autoSpaceDN w:val="0"/>
                    <w:adjustRightInd w:val="0"/>
                    <w:jc w:val="center"/>
                    <w:rPr>
                      <w:color w:val="auto"/>
                      <w:szCs w:val="21"/>
                    </w:rPr>
                  </w:pPr>
                  <w:r>
                    <w:rPr>
                      <w:color w:val="auto"/>
                      <w:szCs w:val="21"/>
                    </w:rPr>
                    <w:t>0.43</w:t>
                  </w:r>
                </w:p>
              </w:tc>
              <w:tc>
                <w:tcPr>
                  <w:tcW w:w="794" w:type="pct"/>
                  <w:tcBorders>
                    <w:top w:val="single" w:color="auto" w:sz="4" w:space="0"/>
                    <w:bottom w:val="single" w:color="auto" w:sz="4" w:space="0"/>
                  </w:tcBorders>
                  <w:vAlign w:val="center"/>
                </w:tcPr>
                <w:p w14:paraId="75C74F28">
                  <w:pPr>
                    <w:autoSpaceDE w:val="0"/>
                    <w:autoSpaceDN w:val="0"/>
                    <w:jc w:val="center"/>
                    <w:rPr>
                      <w:color w:val="auto"/>
                      <w:szCs w:val="21"/>
                    </w:rPr>
                  </w:pPr>
                  <w:r>
                    <w:rPr>
                      <w:color w:val="auto"/>
                      <w:szCs w:val="21"/>
                    </w:rPr>
                    <w:t>/</w:t>
                  </w:r>
                </w:p>
              </w:tc>
              <w:tc>
                <w:tcPr>
                  <w:tcW w:w="829" w:type="pct"/>
                  <w:vAlign w:val="center"/>
                </w:tcPr>
                <w:p w14:paraId="212F94CB">
                  <w:pPr>
                    <w:autoSpaceDE w:val="0"/>
                    <w:autoSpaceDN w:val="0"/>
                    <w:jc w:val="center"/>
                    <w:rPr>
                      <w:color w:val="auto"/>
                      <w:szCs w:val="21"/>
                    </w:rPr>
                  </w:pPr>
                  <w:r>
                    <w:rPr>
                      <w:color w:val="auto"/>
                      <w:szCs w:val="21"/>
                    </w:rPr>
                    <w:t>0.773</w:t>
                  </w:r>
                </w:p>
              </w:tc>
            </w:tr>
            <w:tr w14:paraId="69EDA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58C24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702F9BFA">
                  <w:pPr>
                    <w:widowControl/>
                    <w:jc w:val="center"/>
                    <w:rPr>
                      <w:rFonts w:cs="宋体"/>
                      <w:color w:val="auto"/>
                      <w:kern w:val="0"/>
                      <w:szCs w:val="21"/>
                    </w:rPr>
                  </w:pPr>
                  <w:r>
                    <w:rPr>
                      <w:rFonts w:hint="eastAsia" w:cs="宋体"/>
                      <w:color w:val="auto"/>
                      <w:kern w:val="0"/>
                      <w:szCs w:val="21"/>
                    </w:rPr>
                    <w:t>N</w:t>
                  </w:r>
                  <w:r>
                    <w:rPr>
                      <w:rFonts w:cs="宋体"/>
                      <w:color w:val="auto"/>
                      <w:kern w:val="0"/>
                      <w:szCs w:val="21"/>
                    </w:rPr>
                    <w:t>Ox</w:t>
                  </w:r>
                </w:p>
              </w:tc>
              <w:tc>
                <w:tcPr>
                  <w:tcW w:w="883" w:type="pct"/>
                  <w:vAlign w:val="center"/>
                </w:tcPr>
                <w:p w14:paraId="604F4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w:t>
                  </w:r>
                </w:p>
              </w:tc>
              <w:tc>
                <w:tcPr>
                  <w:tcW w:w="883" w:type="pct"/>
                  <w:vAlign w:val="center"/>
                </w:tcPr>
                <w:p w14:paraId="7623B1D4">
                  <w:pPr>
                    <w:autoSpaceDE w:val="0"/>
                    <w:autoSpaceDN w:val="0"/>
                    <w:adjustRightInd w:val="0"/>
                    <w:jc w:val="center"/>
                    <w:rPr>
                      <w:color w:val="auto"/>
                      <w:szCs w:val="21"/>
                    </w:rPr>
                  </w:pPr>
                  <w:r>
                    <w:rPr>
                      <w:color w:val="auto"/>
                      <w:szCs w:val="21"/>
                    </w:rPr>
                    <w:t>0.419</w:t>
                  </w:r>
                </w:p>
              </w:tc>
              <w:tc>
                <w:tcPr>
                  <w:tcW w:w="794" w:type="pct"/>
                  <w:tcBorders>
                    <w:top w:val="single" w:color="auto" w:sz="4" w:space="0"/>
                  </w:tcBorders>
                  <w:vAlign w:val="center"/>
                </w:tcPr>
                <w:p w14:paraId="2EEB5A9D">
                  <w:pPr>
                    <w:autoSpaceDE w:val="0"/>
                    <w:autoSpaceDN w:val="0"/>
                    <w:jc w:val="center"/>
                    <w:rPr>
                      <w:color w:val="auto"/>
                      <w:szCs w:val="21"/>
                    </w:rPr>
                  </w:pPr>
                  <w:r>
                    <w:rPr>
                      <w:color w:val="auto"/>
                      <w:szCs w:val="21"/>
                    </w:rPr>
                    <w:t>/</w:t>
                  </w:r>
                </w:p>
              </w:tc>
              <w:tc>
                <w:tcPr>
                  <w:tcW w:w="829" w:type="pct"/>
                  <w:vAlign w:val="center"/>
                </w:tcPr>
                <w:p w14:paraId="7BEF2ECD">
                  <w:pPr>
                    <w:autoSpaceDE w:val="0"/>
                    <w:autoSpaceDN w:val="0"/>
                    <w:jc w:val="center"/>
                    <w:rPr>
                      <w:color w:val="auto"/>
                      <w:szCs w:val="21"/>
                    </w:rPr>
                  </w:pPr>
                  <w:r>
                    <w:rPr>
                      <w:color w:val="auto"/>
                      <w:szCs w:val="21"/>
                    </w:rPr>
                    <w:t>0.419</w:t>
                  </w:r>
                </w:p>
              </w:tc>
            </w:tr>
            <w:tr w14:paraId="2489B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39D78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17265632">
                  <w:pPr>
                    <w:jc w:val="center"/>
                    <w:rPr>
                      <w:rFonts w:cs="宋体"/>
                      <w:color w:val="auto"/>
                      <w:kern w:val="0"/>
                      <w:szCs w:val="21"/>
                    </w:rPr>
                  </w:pPr>
                  <w:r>
                    <w:rPr>
                      <w:rFonts w:hint="eastAsia" w:cs="宋体"/>
                      <w:color w:val="auto"/>
                      <w:kern w:val="0"/>
                      <w:szCs w:val="21"/>
                    </w:rPr>
                    <w:t>VOCs</w:t>
                  </w:r>
                </w:p>
              </w:tc>
              <w:tc>
                <w:tcPr>
                  <w:tcW w:w="883" w:type="pct"/>
                  <w:vAlign w:val="center"/>
                </w:tcPr>
                <w:p w14:paraId="0DE1E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w:t>
                  </w:r>
                </w:p>
              </w:tc>
              <w:tc>
                <w:tcPr>
                  <w:tcW w:w="883" w:type="pct"/>
                  <w:vAlign w:val="center"/>
                </w:tcPr>
                <w:p w14:paraId="3CD30A20">
                  <w:pPr>
                    <w:autoSpaceDE w:val="0"/>
                    <w:autoSpaceDN w:val="0"/>
                    <w:adjustRightInd w:val="0"/>
                    <w:jc w:val="center"/>
                    <w:rPr>
                      <w:color w:val="auto"/>
                      <w:szCs w:val="21"/>
                    </w:rPr>
                  </w:pPr>
                  <w:r>
                    <w:rPr>
                      <w:color w:val="auto"/>
                      <w:szCs w:val="21"/>
                    </w:rPr>
                    <w:t>1.485</w:t>
                  </w:r>
                </w:p>
              </w:tc>
              <w:tc>
                <w:tcPr>
                  <w:tcW w:w="794" w:type="pct"/>
                  <w:vAlign w:val="center"/>
                </w:tcPr>
                <w:p w14:paraId="75048685">
                  <w:pPr>
                    <w:autoSpaceDE w:val="0"/>
                    <w:autoSpaceDN w:val="0"/>
                    <w:jc w:val="center"/>
                    <w:rPr>
                      <w:color w:val="auto"/>
                      <w:szCs w:val="21"/>
                    </w:rPr>
                  </w:pPr>
                  <w:r>
                    <w:rPr>
                      <w:color w:val="auto"/>
                      <w:szCs w:val="21"/>
                    </w:rPr>
                    <w:t>/</w:t>
                  </w:r>
                </w:p>
              </w:tc>
              <w:tc>
                <w:tcPr>
                  <w:tcW w:w="829" w:type="pct"/>
                  <w:vAlign w:val="center"/>
                </w:tcPr>
                <w:p w14:paraId="67C4AEA5">
                  <w:pPr>
                    <w:autoSpaceDE w:val="0"/>
                    <w:autoSpaceDN w:val="0"/>
                    <w:jc w:val="center"/>
                    <w:rPr>
                      <w:color w:val="auto"/>
                      <w:szCs w:val="21"/>
                    </w:rPr>
                  </w:pPr>
                  <w:r>
                    <w:rPr>
                      <w:color w:val="auto"/>
                      <w:szCs w:val="21"/>
                    </w:rPr>
                    <w:t>3.688</w:t>
                  </w:r>
                </w:p>
              </w:tc>
            </w:tr>
            <w:tr w14:paraId="6D54E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50942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77E6A097">
                  <w:pPr>
                    <w:jc w:val="center"/>
                    <w:rPr>
                      <w:rFonts w:cs="宋体"/>
                      <w:color w:val="auto"/>
                      <w:kern w:val="0"/>
                      <w:szCs w:val="21"/>
                    </w:rPr>
                  </w:pPr>
                  <w:r>
                    <w:rPr>
                      <w:rFonts w:hint="eastAsia" w:cs="宋体"/>
                      <w:color w:val="auto"/>
                      <w:kern w:val="0"/>
                      <w:szCs w:val="21"/>
                    </w:rPr>
                    <w:t>氨</w:t>
                  </w:r>
                </w:p>
              </w:tc>
              <w:tc>
                <w:tcPr>
                  <w:tcW w:w="883" w:type="pct"/>
                  <w:vAlign w:val="center"/>
                </w:tcPr>
                <w:p w14:paraId="766A5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w:t>
                  </w:r>
                </w:p>
              </w:tc>
              <w:tc>
                <w:tcPr>
                  <w:tcW w:w="883" w:type="pct"/>
                  <w:vAlign w:val="center"/>
                </w:tcPr>
                <w:p w14:paraId="6A04BBB4">
                  <w:pPr>
                    <w:autoSpaceDE w:val="0"/>
                    <w:autoSpaceDN w:val="0"/>
                    <w:adjustRightInd w:val="0"/>
                    <w:jc w:val="center"/>
                    <w:rPr>
                      <w:color w:val="auto"/>
                      <w:szCs w:val="21"/>
                    </w:rPr>
                  </w:pPr>
                  <w:r>
                    <w:rPr>
                      <w:color w:val="auto"/>
                      <w:szCs w:val="21"/>
                    </w:rPr>
                    <w:t>0.398</w:t>
                  </w:r>
                </w:p>
              </w:tc>
              <w:tc>
                <w:tcPr>
                  <w:tcW w:w="794" w:type="pct"/>
                  <w:vAlign w:val="center"/>
                </w:tcPr>
                <w:p w14:paraId="68F45613">
                  <w:pPr>
                    <w:autoSpaceDE w:val="0"/>
                    <w:autoSpaceDN w:val="0"/>
                    <w:jc w:val="center"/>
                    <w:rPr>
                      <w:color w:val="auto"/>
                      <w:szCs w:val="21"/>
                    </w:rPr>
                  </w:pPr>
                  <w:r>
                    <w:rPr>
                      <w:color w:val="auto"/>
                      <w:szCs w:val="21"/>
                    </w:rPr>
                    <w:t>/</w:t>
                  </w:r>
                </w:p>
              </w:tc>
              <w:tc>
                <w:tcPr>
                  <w:tcW w:w="829" w:type="pct"/>
                  <w:vAlign w:val="center"/>
                </w:tcPr>
                <w:p w14:paraId="514E3803">
                  <w:pPr>
                    <w:autoSpaceDE w:val="0"/>
                    <w:autoSpaceDN w:val="0"/>
                    <w:jc w:val="center"/>
                    <w:rPr>
                      <w:color w:val="auto"/>
                      <w:szCs w:val="21"/>
                    </w:rPr>
                  </w:pPr>
                  <w:r>
                    <w:rPr>
                      <w:color w:val="auto"/>
                      <w:szCs w:val="21"/>
                    </w:rPr>
                    <w:t>0.401</w:t>
                  </w:r>
                </w:p>
              </w:tc>
            </w:tr>
            <w:tr w14:paraId="07727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40A10A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5858138E">
                  <w:pPr>
                    <w:jc w:val="center"/>
                    <w:rPr>
                      <w:rFonts w:cs="宋体"/>
                      <w:color w:val="auto"/>
                      <w:kern w:val="0"/>
                      <w:szCs w:val="21"/>
                    </w:rPr>
                  </w:pPr>
                  <w:r>
                    <w:rPr>
                      <w:rFonts w:hint="eastAsia" w:cs="宋体"/>
                      <w:color w:val="auto"/>
                      <w:kern w:val="0"/>
                      <w:szCs w:val="21"/>
                    </w:rPr>
                    <w:t>硫酸雾</w:t>
                  </w:r>
                </w:p>
              </w:tc>
              <w:tc>
                <w:tcPr>
                  <w:tcW w:w="883" w:type="pct"/>
                  <w:vAlign w:val="center"/>
                </w:tcPr>
                <w:p w14:paraId="0D725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w:t>
                  </w:r>
                </w:p>
              </w:tc>
              <w:tc>
                <w:tcPr>
                  <w:tcW w:w="883" w:type="pct"/>
                  <w:vAlign w:val="center"/>
                </w:tcPr>
                <w:p w14:paraId="0BBB5923">
                  <w:pPr>
                    <w:autoSpaceDE w:val="0"/>
                    <w:autoSpaceDN w:val="0"/>
                    <w:adjustRightInd w:val="0"/>
                    <w:jc w:val="center"/>
                    <w:rPr>
                      <w:color w:val="auto"/>
                      <w:szCs w:val="21"/>
                    </w:rPr>
                  </w:pPr>
                  <w:r>
                    <w:rPr>
                      <w:color w:val="auto"/>
                      <w:szCs w:val="21"/>
                    </w:rPr>
                    <w:t>0.587</w:t>
                  </w:r>
                </w:p>
              </w:tc>
              <w:tc>
                <w:tcPr>
                  <w:tcW w:w="794" w:type="pct"/>
                  <w:vAlign w:val="center"/>
                </w:tcPr>
                <w:p w14:paraId="6262ED9A">
                  <w:pPr>
                    <w:autoSpaceDE w:val="0"/>
                    <w:autoSpaceDN w:val="0"/>
                    <w:jc w:val="center"/>
                    <w:rPr>
                      <w:color w:val="auto"/>
                      <w:szCs w:val="21"/>
                    </w:rPr>
                  </w:pPr>
                  <w:r>
                    <w:rPr>
                      <w:color w:val="auto"/>
                      <w:szCs w:val="21"/>
                    </w:rPr>
                    <w:t>/</w:t>
                  </w:r>
                </w:p>
              </w:tc>
              <w:tc>
                <w:tcPr>
                  <w:tcW w:w="829" w:type="pct"/>
                  <w:vAlign w:val="center"/>
                </w:tcPr>
                <w:p w14:paraId="6BEDFBA0">
                  <w:pPr>
                    <w:autoSpaceDE w:val="0"/>
                    <w:autoSpaceDN w:val="0"/>
                    <w:jc w:val="center"/>
                    <w:rPr>
                      <w:color w:val="auto"/>
                      <w:szCs w:val="21"/>
                    </w:rPr>
                  </w:pPr>
                  <w:r>
                    <w:rPr>
                      <w:color w:val="auto"/>
                      <w:szCs w:val="21"/>
                    </w:rPr>
                    <w:t>0.3177</w:t>
                  </w:r>
                </w:p>
              </w:tc>
            </w:tr>
            <w:tr w14:paraId="31B37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Merge w:val="continue"/>
                  <w:vAlign w:val="center"/>
                </w:tcPr>
                <w:p w14:paraId="19C99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p>
              </w:tc>
              <w:tc>
                <w:tcPr>
                  <w:tcW w:w="961" w:type="pct"/>
                  <w:vAlign w:val="center"/>
                </w:tcPr>
                <w:p w14:paraId="273FD3DE">
                  <w:pPr>
                    <w:jc w:val="center"/>
                    <w:rPr>
                      <w:rFonts w:cs="宋体"/>
                      <w:color w:val="auto"/>
                      <w:kern w:val="0"/>
                      <w:szCs w:val="21"/>
                    </w:rPr>
                  </w:pPr>
                  <w:r>
                    <w:rPr>
                      <w:rFonts w:hint="eastAsia" w:cs="宋体"/>
                      <w:color w:val="auto"/>
                      <w:kern w:val="0"/>
                      <w:szCs w:val="21"/>
                    </w:rPr>
                    <w:t>含锡粉尘</w:t>
                  </w:r>
                </w:p>
              </w:tc>
              <w:tc>
                <w:tcPr>
                  <w:tcW w:w="883" w:type="pct"/>
                  <w:vAlign w:val="center"/>
                </w:tcPr>
                <w:p w14:paraId="56784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w:t>
                  </w:r>
                </w:p>
              </w:tc>
              <w:tc>
                <w:tcPr>
                  <w:tcW w:w="883" w:type="pct"/>
                  <w:vAlign w:val="center"/>
                </w:tcPr>
                <w:p w14:paraId="6BECC957">
                  <w:pPr>
                    <w:autoSpaceDE w:val="0"/>
                    <w:autoSpaceDN w:val="0"/>
                    <w:adjustRightInd w:val="0"/>
                    <w:jc w:val="center"/>
                    <w:rPr>
                      <w:color w:val="auto"/>
                      <w:szCs w:val="21"/>
                    </w:rPr>
                  </w:pPr>
                  <w:r>
                    <w:rPr>
                      <w:color w:val="auto"/>
                      <w:szCs w:val="21"/>
                    </w:rPr>
                    <w:t>0.128</w:t>
                  </w:r>
                </w:p>
              </w:tc>
              <w:tc>
                <w:tcPr>
                  <w:tcW w:w="794" w:type="pct"/>
                  <w:vAlign w:val="center"/>
                </w:tcPr>
                <w:p w14:paraId="31F02130">
                  <w:pPr>
                    <w:autoSpaceDE w:val="0"/>
                    <w:autoSpaceDN w:val="0"/>
                    <w:jc w:val="center"/>
                    <w:rPr>
                      <w:color w:val="auto"/>
                      <w:szCs w:val="21"/>
                    </w:rPr>
                  </w:pPr>
                  <w:r>
                    <w:rPr>
                      <w:color w:val="auto"/>
                      <w:szCs w:val="21"/>
                    </w:rPr>
                    <w:t>/</w:t>
                  </w:r>
                </w:p>
              </w:tc>
              <w:tc>
                <w:tcPr>
                  <w:tcW w:w="829" w:type="pct"/>
                  <w:vAlign w:val="center"/>
                </w:tcPr>
                <w:p w14:paraId="57963DDE">
                  <w:pPr>
                    <w:autoSpaceDE w:val="0"/>
                    <w:autoSpaceDN w:val="0"/>
                    <w:jc w:val="center"/>
                    <w:rPr>
                      <w:color w:val="auto"/>
                      <w:szCs w:val="21"/>
                    </w:rPr>
                  </w:pPr>
                  <w:r>
                    <w:rPr>
                      <w:color w:val="auto"/>
                      <w:szCs w:val="21"/>
                    </w:rPr>
                    <w:t>0.12838</w:t>
                  </w:r>
                </w:p>
              </w:tc>
            </w:tr>
            <w:tr w14:paraId="028C2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0" w:type="pct"/>
                  <w:vAlign w:val="center"/>
                </w:tcPr>
                <w:p w14:paraId="28B57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固体废弃物</w:t>
                  </w:r>
                </w:p>
              </w:tc>
              <w:tc>
                <w:tcPr>
                  <w:tcW w:w="961" w:type="pct"/>
                  <w:vAlign w:val="center"/>
                </w:tcPr>
                <w:p w14:paraId="46BF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危险废物</w:t>
                  </w:r>
                </w:p>
              </w:tc>
              <w:tc>
                <w:tcPr>
                  <w:tcW w:w="883" w:type="pct"/>
                  <w:vAlign w:val="center"/>
                </w:tcPr>
                <w:p w14:paraId="2BEDB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w:t>
                  </w:r>
                </w:p>
              </w:tc>
              <w:tc>
                <w:tcPr>
                  <w:tcW w:w="883" w:type="pct"/>
                  <w:vAlign w:val="center"/>
                </w:tcPr>
                <w:p w14:paraId="74A09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0</w:t>
                  </w:r>
                </w:p>
              </w:tc>
              <w:tc>
                <w:tcPr>
                  <w:tcW w:w="794" w:type="pct"/>
                  <w:vAlign w:val="center"/>
                </w:tcPr>
                <w:p w14:paraId="74029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w:t>
                  </w:r>
                </w:p>
              </w:tc>
              <w:tc>
                <w:tcPr>
                  <w:tcW w:w="829" w:type="pct"/>
                  <w:vAlign w:val="center"/>
                </w:tcPr>
                <w:p w14:paraId="209DF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color w:val="auto"/>
                      <w:szCs w:val="21"/>
                    </w:rPr>
                  </w:pPr>
                  <w:r>
                    <w:rPr>
                      <w:color w:val="auto"/>
                      <w:szCs w:val="21"/>
                    </w:rPr>
                    <w:t>0</w:t>
                  </w:r>
                </w:p>
              </w:tc>
            </w:tr>
          </w:tbl>
          <w:p w14:paraId="2AC8FB41">
            <w:pPr>
              <w:spacing w:line="360" w:lineRule="auto"/>
              <w:ind w:firstLine="482" w:firstLineChars="200"/>
              <w:rPr>
                <w:snapToGrid w:val="0"/>
                <w:color w:val="auto"/>
                <w:sz w:val="30"/>
                <w:szCs w:val="30"/>
              </w:rPr>
            </w:pPr>
            <w:r>
              <w:rPr>
                <w:b/>
                <w:bCs/>
                <w:color w:val="auto"/>
                <w:sz w:val="24"/>
              </w:rPr>
              <w:t>（</w:t>
            </w:r>
            <w:r>
              <w:rPr>
                <w:rFonts w:hint="eastAsia"/>
                <w:b/>
                <w:bCs/>
                <w:color w:val="auto"/>
                <w:sz w:val="24"/>
                <w:lang w:val="en-US" w:eastAsia="zh-CN"/>
              </w:rPr>
              <w:t>八</w:t>
            </w:r>
            <w:r>
              <w:rPr>
                <w:b/>
                <w:bCs/>
                <w:color w:val="auto"/>
                <w:sz w:val="24"/>
              </w:rPr>
              <w:t>）现有项目环境问题及“以新带老”措施</w:t>
            </w:r>
          </w:p>
          <w:p w14:paraId="15C344E7">
            <w:pPr>
              <w:tabs>
                <w:tab w:val="left" w:pos="720"/>
              </w:tabs>
              <w:adjustRightInd w:val="0"/>
              <w:snapToGrid w:val="0"/>
              <w:spacing w:line="360" w:lineRule="auto"/>
              <w:ind w:firstLine="480" w:firstLineChars="200"/>
              <w:rPr>
                <w:color w:val="auto"/>
                <w:sz w:val="24"/>
              </w:rPr>
            </w:pPr>
            <w:r>
              <w:rPr>
                <w:color w:val="auto"/>
                <w:sz w:val="24"/>
              </w:rPr>
              <w:t>江苏嘉立创电子科技有限公司</w:t>
            </w:r>
            <w:r>
              <w:rPr>
                <w:rFonts w:hint="eastAsia"/>
                <w:color w:val="auto"/>
                <w:sz w:val="24"/>
              </w:rPr>
              <w:t>现有项目未发生环保投诉问题。</w:t>
            </w:r>
          </w:p>
          <w:p w14:paraId="6336B8F1">
            <w:pPr>
              <w:tabs>
                <w:tab w:val="left" w:pos="720"/>
              </w:tabs>
              <w:adjustRightInd w:val="0"/>
              <w:snapToGrid w:val="0"/>
              <w:spacing w:line="360" w:lineRule="auto"/>
              <w:ind w:firstLine="480" w:firstLineChars="200"/>
              <w:rPr>
                <w:color w:val="auto"/>
                <w:sz w:val="24"/>
              </w:rPr>
            </w:pPr>
            <w:r>
              <w:rPr>
                <w:rFonts w:hint="eastAsia"/>
                <w:color w:val="auto"/>
                <w:sz w:val="24"/>
              </w:rPr>
              <w:t>危险废物仓库满足《危险废物贮存污染控制标准》（GB18597-2023）和《省生态环境厅关于进一步加强危险废物污染防治工作的实施意见》（苏环办〔2019〕327号）的要求，按照《环境保护图形标志固体废物贮存（处置）场》（GB 15562.2-1995）及其修改清单设置了标志，配备通讯设备、照明设施和消防设施，设置气体导出口及气体净化装置等，并在仓库出入口、仓库内部、仓库围墙四周、装卸区域、危险废物运输车辆通道（含车辆出口和入口）等关键位置按照危险废物贮存设施视频监控布设要求设置视频监控，并与中控室联网。危险废物已委托有资质单位进行处置，零排放。</w:t>
            </w:r>
          </w:p>
          <w:p w14:paraId="3A631881">
            <w:pPr>
              <w:tabs>
                <w:tab w:val="left" w:pos="720"/>
              </w:tabs>
              <w:adjustRightInd w:val="0"/>
              <w:snapToGrid w:val="0"/>
              <w:spacing w:line="360" w:lineRule="auto"/>
              <w:ind w:firstLine="480" w:firstLineChars="200"/>
              <w:rPr>
                <w:color w:val="auto"/>
                <w:sz w:val="24"/>
              </w:rPr>
            </w:pPr>
            <w:r>
              <w:rPr>
                <w:rFonts w:hint="eastAsia"/>
                <w:color w:val="auto"/>
                <w:sz w:val="24"/>
              </w:rPr>
              <w:t>江苏嘉立创电子科技有限公司突发环境事件应急预案于2022年12月在淮安市涟水生态环境局备案，备案号320826-2022-075-L，环境风险等级为一般[一般</w:t>
            </w:r>
            <w:r>
              <w:rPr>
                <w:rFonts w:hint="eastAsia"/>
                <w:color w:val="auto"/>
                <w:sz w:val="24"/>
                <w:lang w:eastAsia="zh-CN"/>
              </w:rPr>
              <w:t>－</w:t>
            </w:r>
            <w:r>
              <w:rPr>
                <w:rFonts w:hint="eastAsia"/>
                <w:color w:val="auto"/>
                <w:sz w:val="24"/>
              </w:rPr>
              <w:t>大气（Q1-M1-E2）+一般-水（Q1-M1-E3）]。企业已按要求</w:t>
            </w:r>
            <w:r>
              <w:rPr>
                <w:rFonts w:hint="eastAsia"/>
                <w:color w:val="auto"/>
                <w:sz w:val="24"/>
                <w:lang w:val="en-US" w:eastAsia="zh-CN"/>
              </w:rPr>
              <w:t>建</w:t>
            </w:r>
            <w:r>
              <w:rPr>
                <w:rFonts w:hint="eastAsia"/>
                <w:color w:val="auto"/>
                <w:sz w:val="24"/>
              </w:rPr>
              <w:t>立环保管理机构及环保管理制度。明确环境风险重点岗位责任、定期排查事故隐患</w:t>
            </w:r>
            <w:r>
              <w:rPr>
                <w:rFonts w:hint="eastAsia"/>
                <w:color w:val="auto"/>
                <w:sz w:val="24"/>
                <w:lang w:eastAsia="zh-CN"/>
              </w:rPr>
              <w:t>，</w:t>
            </w:r>
            <w:r>
              <w:rPr>
                <w:rFonts w:hint="eastAsia"/>
                <w:color w:val="auto"/>
                <w:sz w:val="24"/>
              </w:rPr>
              <w:t>开展环境风险宣传教育。厂区平面布置已按规范设计，建构筑物已按火灾危险等级进行规范设计，车间内设有消防栓、灭火器及火灾报警器、应急灯，并张贴有应急疏散图。已设置了有效容积为1000m</w:t>
            </w:r>
            <w:r>
              <w:rPr>
                <w:rFonts w:hint="eastAsia"/>
                <w:color w:val="auto"/>
                <w:sz w:val="24"/>
                <w:vertAlign w:val="superscript"/>
              </w:rPr>
              <w:t>3</w:t>
            </w:r>
            <w:r>
              <w:rPr>
                <w:rFonts w:hint="eastAsia"/>
                <w:color w:val="auto"/>
                <w:sz w:val="24"/>
              </w:rPr>
              <w:t>的应急池，事故状态下，可将事故水排入应急池。生产车间、危废库、原料仓库、化学品仓库等安装有监控设施。</w:t>
            </w:r>
          </w:p>
          <w:p w14:paraId="49E2E6A4">
            <w:pPr>
              <w:adjustRightInd w:val="0"/>
              <w:snapToGrid w:val="0"/>
              <w:spacing w:line="360" w:lineRule="auto"/>
              <w:ind w:firstLine="480" w:firstLineChars="200"/>
              <w:rPr>
                <w:rFonts w:hint="eastAsia"/>
                <w:color w:val="auto"/>
                <w:sz w:val="24"/>
              </w:rPr>
            </w:pPr>
            <w:r>
              <w:rPr>
                <w:rFonts w:hint="eastAsia"/>
                <w:color w:val="auto"/>
                <w:sz w:val="24"/>
              </w:rPr>
              <w:t>本项目在异地</w:t>
            </w:r>
            <w:r>
              <w:rPr>
                <w:rFonts w:hint="eastAsia"/>
                <w:color w:val="auto"/>
                <w:sz w:val="24"/>
                <w:lang w:val="en-US" w:eastAsia="zh-CN"/>
              </w:rPr>
              <w:t>新</w:t>
            </w:r>
            <w:r>
              <w:rPr>
                <w:rFonts w:hint="eastAsia"/>
                <w:color w:val="auto"/>
                <w:sz w:val="24"/>
              </w:rPr>
              <w:t>建</w:t>
            </w:r>
            <w:r>
              <w:rPr>
                <w:rFonts w:hint="eastAsia" w:ascii="宋体" w:hAnsi="宋体" w:cs="宋体"/>
                <w:color w:val="auto"/>
                <w:sz w:val="24"/>
                <w:lang w:eastAsia="zh-CN"/>
              </w:rPr>
              <w:t>江苏嘉立创电子科技有限公司精密数智成型制造项目</w:t>
            </w:r>
            <w:r>
              <w:rPr>
                <w:rFonts w:hint="eastAsia"/>
                <w:color w:val="auto"/>
                <w:sz w:val="24"/>
              </w:rPr>
              <w:t>，两厂区无任何公用及依托关系，因此无与现有项目相应的环境问题及“以新带老”措施。</w:t>
            </w:r>
          </w:p>
          <w:p w14:paraId="7B5CA233">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江苏嘉立创</w:t>
            </w:r>
            <w:r>
              <w:rPr>
                <w:rFonts w:hint="eastAsia" w:ascii="宋体" w:hAnsi="宋体" w:cs="宋体"/>
                <w:color w:val="auto"/>
                <w:sz w:val="24"/>
                <w:lang w:eastAsia="zh-CN"/>
              </w:rPr>
              <w:t>电子科技有限公司精密数智成型制造项目</w:t>
            </w:r>
            <w:r>
              <w:rPr>
                <w:color w:val="auto"/>
                <w:sz w:val="24"/>
              </w:rPr>
              <w:t>在</w:t>
            </w:r>
            <w:r>
              <w:rPr>
                <w:bCs/>
                <w:color w:val="auto"/>
                <w:sz w:val="24"/>
              </w:rPr>
              <w:t>涟水县</w:t>
            </w:r>
            <w:r>
              <w:rPr>
                <w:rFonts w:hint="eastAsia"/>
                <w:bCs/>
                <w:color w:val="auto"/>
                <w:sz w:val="24"/>
              </w:rPr>
              <w:t>经济开发区</w:t>
            </w:r>
            <w:r>
              <w:rPr>
                <w:rFonts w:hint="eastAsia"/>
                <w:bCs/>
                <w:color w:val="auto"/>
                <w:sz w:val="24"/>
                <w:lang w:val="en-US" w:eastAsia="zh-CN"/>
              </w:rPr>
              <w:t>兴隆路12号</w:t>
            </w:r>
            <w:r>
              <w:rPr>
                <w:color w:val="auto"/>
                <w:sz w:val="24"/>
              </w:rPr>
              <w:t>，</w:t>
            </w:r>
            <w:r>
              <w:rPr>
                <w:rFonts w:hint="eastAsia"/>
                <w:color w:val="auto"/>
                <w:sz w:val="24"/>
              </w:rPr>
              <w:t>占地面积</w:t>
            </w:r>
            <w:r>
              <w:rPr>
                <w:rFonts w:hint="eastAsia"/>
                <w:color w:val="auto"/>
                <w:sz w:val="24"/>
                <w:lang w:val="en-US" w:eastAsia="zh-CN"/>
              </w:rPr>
              <w:t>76000</w:t>
            </w:r>
            <w:r>
              <w:rPr>
                <w:rFonts w:hint="eastAsia"/>
                <w:color w:val="auto"/>
                <w:sz w:val="24"/>
              </w:rPr>
              <w:t>平方米（约</w:t>
            </w:r>
            <w:r>
              <w:rPr>
                <w:rFonts w:hint="eastAsia"/>
                <w:color w:val="auto"/>
                <w:sz w:val="24"/>
                <w:lang w:val="en-US" w:eastAsia="zh-CN"/>
              </w:rPr>
              <w:t>114</w:t>
            </w:r>
            <w:r>
              <w:rPr>
                <w:rFonts w:hint="eastAsia"/>
                <w:color w:val="auto"/>
                <w:sz w:val="24"/>
              </w:rPr>
              <w:t>亩）</w:t>
            </w:r>
            <w:r>
              <w:rPr>
                <w:color w:val="auto"/>
                <w:sz w:val="24"/>
              </w:rPr>
              <w:t>，</w:t>
            </w:r>
            <w:r>
              <w:rPr>
                <w:rFonts w:hint="eastAsia"/>
                <w:color w:val="auto"/>
                <w:sz w:val="24"/>
              </w:rPr>
              <w:t>总建筑物面积</w:t>
            </w:r>
            <w:r>
              <w:rPr>
                <w:rFonts w:hint="eastAsia"/>
                <w:color w:val="auto"/>
                <w:sz w:val="24"/>
                <w:lang w:val="en-US" w:eastAsia="zh-CN"/>
              </w:rPr>
              <w:t>92000</w:t>
            </w:r>
            <w:r>
              <w:rPr>
                <w:rFonts w:hint="eastAsia"/>
                <w:color w:val="auto"/>
                <w:sz w:val="24"/>
              </w:rPr>
              <w:t>平方米，</w:t>
            </w:r>
            <w:r>
              <w:rPr>
                <w:rFonts w:hint="eastAsia"/>
                <w:color w:val="auto"/>
                <w:sz w:val="24"/>
                <w:lang w:val="en-US" w:eastAsia="zh-CN"/>
              </w:rPr>
              <w:t>厂房所属单位为立创电子科技（江苏）有限公司，与本项目公司江苏嘉立创电子科技有限公司隶属于同一集团公司深圳嘉立创科技集团股份有限公司，根据集团制度，集团内子公司可以相互使用各自厂房，因此本公司可以直接使用立创电子科技（江苏）有限公司厂房；本项目为厂中厂项目，使用厂内1#厂房、2#厂房、3#厂房、4#厂房及中心厂房进行建设，其中1#厂房、2#厂房留作备用，本项目依托本厂区的食堂、宿舍和门卫室，生活污水处理设施依托厂区化粪池、隔油池，污水排口依托现有厂区排口。</w:t>
            </w:r>
          </w:p>
        </w:tc>
      </w:tr>
    </w:tbl>
    <w:p w14:paraId="42FD4A52">
      <w:pPr>
        <w:adjustRightInd w:val="0"/>
        <w:snapToGrid w:val="0"/>
        <w:spacing w:line="360" w:lineRule="auto"/>
        <w:rPr>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0E123C44">
      <w:pPr>
        <w:pStyle w:val="81"/>
        <w:jc w:val="center"/>
        <w:outlineLvl w:val="0"/>
        <w:rPr>
          <w:rFonts w:ascii="Times New Roman" w:hAnsi="Times New Roman"/>
          <w:snapToGrid w:val="0"/>
          <w:color w:val="auto"/>
          <w:sz w:val="30"/>
          <w:szCs w:val="30"/>
        </w:rPr>
      </w:pPr>
      <w:bookmarkStart w:id="5" w:name="_Toc116313304"/>
      <w:r>
        <w:rPr>
          <w:rFonts w:ascii="Times New Roman" w:hAnsi="Times New Roman"/>
          <w:snapToGrid w:val="0"/>
          <w:color w:val="auto"/>
          <w:sz w:val="30"/>
          <w:szCs w:val="30"/>
        </w:rPr>
        <w:t>三、区域环境质量现状、环境保护目标及评价标准</w:t>
      </w:r>
      <w:bookmarkEnd w:id="5"/>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527"/>
      </w:tblGrid>
      <w:tr w14:paraId="09E84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534" w:type="dxa"/>
            <w:vAlign w:val="center"/>
          </w:tcPr>
          <w:p w14:paraId="46746BF1">
            <w:pPr>
              <w:adjustRightInd w:val="0"/>
              <w:snapToGrid w:val="0"/>
              <w:jc w:val="center"/>
              <w:rPr>
                <w:color w:val="auto"/>
              </w:rPr>
            </w:pPr>
            <w:r>
              <w:rPr>
                <w:color w:val="auto"/>
                <w:kern w:val="0"/>
                <w:sz w:val="24"/>
              </w:rPr>
              <w:t>区域环境质量现状</w:t>
            </w:r>
          </w:p>
        </w:tc>
        <w:tc>
          <w:tcPr>
            <w:tcW w:w="8527" w:type="dxa"/>
          </w:tcPr>
          <w:p w14:paraId="7DF57BFA">
            <w:pPr>
              <w:adjustRightInd w:val="0"/>
              <w:snapToGrid w:val="0"/>
              <w:spacing w:line="360" w:lineRule="auto"/>
              <w:ind w:firstLine="482" w:firstLineChars="200"/>
              <w:rPr>
                <w:b/>
                <w:color w:val="auto"/>
                <w:sz w:val="24"/>
              </w:rPr>
            </w:pPr>
            <w:r>
              <w:rPr>
                <w:rFonts w:hint="eastAsia"/>
                <w:b/>
                <w:color w:val="auto"/>
                <w:sz w:val="24"/>
              </w:rPr>
              <w:t>一</w:t>
            </w:r>
            <w:r>
              <w:rPr>
                <w:b/>
                <w:color w:val="auto"/>
                <w:sz w:val="24"/>
              </w:rPr>
              <w:t>、区域环境质量现状</w:t>
            </w:r>
          </w:p>
          <w:p w14:paraId="6D3BF1F4">
            <w:pPr>
              <w:adjustRightInd w:val="0"/>
              <w:snapToGrid w:val="0"/>
              <w:spacing w:line="360" w:lineRule="auto"/>
              <w:ind w:firstLine="482" w:firstLineChars="200"/>
              <w:rPr>
                <w:b/>
                <w:color w:val="auto"/>
                <w:sz w:val="24"/>
              </w:rPr>
            </w:pPr>
            <w:r>
              <w:rPr>
                <w:rFonts w:hint="eastAsia"/>
                <w:b/>
                <w:color w:val="auto"/>
                <w:sz w:val="24"/>
                <w:lang w:eastAsia="zh-CN"/>
              </w:rPr>
              <w:t>1.</w:t>
            </w:r>
            <w:r>
              <w:rPr>
                <w:b/>
                <w:color w:val="auto"/>
                <w:sz w:val="24"/>
              </w:rPr>
              <w:t>大气环境质量现状</w:t>
            </w:r>
          </w:p>
          <w:p w14:paraId="6C0ADD3D">
            <w:pPr>
              <w:adjustRightInd w:val="0"/>
              <w:snapToGrid w:val="0"/>
              <w:spacing w:line="360" w:lineRule="auto"/>
              <w:ind w:firstLine="482" w:firstLineChars="200"/>
              <w:rPr>
                <w:b/>
                <w:color w:val="auto"/>
                <w:sz w:val="24"/>
              </w:rPr>
            </w:pPr>
            <w:r>
              <w:rPr>
                <w:b/>
                <w:color w:val="auto"/>
                <w:sz w:val="24"/>
              </w:rPr>
              <w:t>（1）环境空气质量达标区判定</w:t>
            </w:r>
          </w:p>
          <w:p w14:paraId="4E32A76F">
            <w:pPr>
              <w:adjustRightInd w:val="0"/>
              <w:snapToGrid w:val="0"/>
              <w:spacing w:line="360" w:lineRule="auto"/>
              <w:ind w:firstLine="480" w:firstLineChars="200"/>
              <w:rPr>
                <w:color w:val="auto"/>
                <w:sz w:val="24"/>
              </w:rPr>
            </w:pPr>
            <w:r>
              <w:rPr>
                <w:color w:val="auto"/>
                <w:sz w:val="24"/>
              </w:rPr>
              <w:t>本项目所在区域为环境空气二类功能区，执行《环境空气质量标准》（GB3095-2012）及其修改单中二级标准。</w:t>
            </w:r>
          </w:p>
          <w:p w14:paraId="560E6BE0">
            <w:pPr>
              <w:adjustRightInd w:val="0"/>
              <w:snapToGrid w:val="0"/>
              <w:spacing w:line="360" w:lineRule="auto"/>
              <w:ind w:firstLine="480" w:firstLineChars="200"/>
              <w:rPr>
                <w:rFonts w:hint="eastAsia"/>
                <w:color w:val="auto"/>
                <w:sz w:val="24"/>
              </w:rPr>
            </w:pPr>
            <w:r>
              <w:rPr>
                <w:color w:val="auto"/>
                <w:sz w:val="24"/>
              </w:rPr>
              <w:t>本次区域达标判定优先采用淮安市生态环境局公开发布的《202</w:t>
            </w:r>
            <w:r>
              <w:rPr>
                <w:rFonts w:hint="eastAsia"/>
                <w:color w:val="auto"/>
                <w:sz w:val="24"/>
                <w:lang w:val="en-US" w:eastAsia="zh-CN"/>
              </w:rPr>
              <w:t>4</w:t>
            </w:r>
            <w:r>
              <w:rPr>
                <w:color w:val="auto"/>
                <w:sz w:val="24"/>
              </w:rPr>
              <w:t>年淮安市生态环境状况公报》中的数据及结论：</w:t>
            </w:r>
            <w:r>
              <w:rPr>
                <w:rFonts w:hint="eastAsia"/>
                <w:color w:val="auto"/>
                <w:sz w:val="24"/>
              </w:rPr>
              <w:t>2024年，全市细颗粒物（PM2.</w:t>
            </w:r>
            <w:r>
              <w:rPr>
                <w:rFonts w:hint="eastAsia"/>
                <w:color w:val="auto"/>
                <w:sz w:val="24"/>
                <w:lang w:eastAsia="zh-CN"/>
              </w:rPr>
              <w:t>5）</w:t>
            </w:r>
            <w:r>
              <w:rPr>
                <w:rFonts w:hint="eastAsia"/>
                <w:color w:val="auto"/>
                <w:sz w:val="24"/>
              </w:rPr>
              <w:t>可吸入颗粒物（PM10）、二氧化硫（SO2）、二氧化氮（NO2）、一氧化碳（CO）和臭氧（O3）浓度年均浓度分别为37微克/立方米、54微克/立方米、7微克/立方米、25微克/立方米、0.9毫克/立方米、152微克/立方米。与2023年相比，PM2.5、O3和PM10作为首要污染物的超标天数均减少，分别减少3天、7天和7天，受沙尘减弱影响，PM10作为首要污染物的超标天数及占比明显减少。继2020年之后，PM2.5再次成为超标天中占比最高的首要污染物，共28天，占比48.2%，因此本项目所在区域属于不达标区</w:t>
            </w:r>
            <w:r>
              <w:rPr>
                <w:color w:val="auto"/>
                <w:sz w:val="24"/>
              </w:rPr>
              <w:t>。</w:t>
            </w:r>
            <w:r>
              <w:rPr>
                <w:rFonts w:hint="eastAsia"/>
                <w:color w:val="auto"/>
                <w:sz w:val="24"/>
              </w:rPr>
              <w:t>针对细颗粒物（PM2.5）超标现象，淮安市深入打好污染防治攻坚战指挥部办公室印发了《淮安市2024年大气污染防治工作计划》（淮污防攻坚指办〔2024〕50号）（以下简称《工作计划》）。</w:t>
            </w:r>
          </w:p>
          <w:p w14:paraId="3A53EFFF">
            <w:pPr>
              <w:adjustRightInd w:val="0"/>
              <w:snapToGrid w:val="0"/>
              <w:spacing w:line="360" w:lineRule="auto"/>
              <w:ind w:firstLine="480" w:firstLineChars="200"/>
              <w:rPr>
                <w:rFonts w:hint="eastAsia"/>
                <w:color w:val="auto"/>
                <w:sz w:val="24"/>
              </w:rPr>
            </w:pPr>
            <w:r>
              <w:rPr>
                <w:rFonts w:hint="eastAsia"/>
                <w:color w:val="auto"/>
                <w:sz w:val="24"/>
              </w:rPr>
              <w:t>《工作计划》明确了工作目标：全市PM2.5浓度达到35微克/立方米左右，优良天数比率达到81.2%左右，臭氧浓度增长趋势得到有效遏制。完成省下达的氮氧化物4340吨、挥发性有机物3466吨的重点工程减排量目标。并提出以下重点任务：（一）优化产业结构，促进产业产品绿色升级；（二）优化能源结构，加速能源清洁低碳高效发展；（三）优化交通结构，大力发展绿色运输体系；（四）聚焦重点行业，推进大气污染综合治理；（五）开展VOCs大会战，持续压降VOCs浓度；（六）强化面源污染治理，提升精细化管理水平；（七）强化执法检查和监督帮扶，加强污染过程应对；（八）加强能力建设，健全标准体系。</w:t>
            </w:r>
          </w:p>
          <w:p w14:paraId="7FB9E506">
            <w:pPr>
              <w:adjustRightInd w:val="0"/>
              <w:snapToGrid w:val="0"/>
              <w:spacing w:line="360" w:lineRule="auto"/>
              <w:ind w:firstLine="480" w:firstLineChars="200"/>
              <w:rPr>
                <w:color w:val="auto"/>
                <w:sz w:val="24"/>
              </w:rPr>
            </w:pPr>
            <w:r>
              <w:rPr>
                <w:rFonts w:hint="eastAsia"/>
                <w:color w:val="auto"/>
                <w:sz w:val="24"/>
              </w:rPr>
              <w:t>随着《淮安市2024年大气污染防治工作计划》（淮污防攻坚指办〔2024〕50号）的逐步落实，淮安市环境空气质量将逐渐得到改善，能够满足区域环境质量改善目标管理的要求。</w:t>
            </w:r>
          </w:p>
          <w:p w14:paraId="0AF5EDFD">
            <w:pPr>
              <w:adjustRightInd w:val="0"/>
              <w:snapToGrid w:val="0"/>
              <w:spacing w:line="360" w:lineRule="auto"/>
              <w:ind w:firstLine="482" w:firstLineChars="200"/>
              <w:rPr>
                <w:b/>
                <w:color w:val="auto"/>
                <w:sz w:val="24"/>
              </w:rPr>
            </w:pPr>
            <w:r>
              <w:rPr>
                <w:rFonts w:hint="eastAsia"/>
                <w:b/>
                <w:color w:val="auto"/>
                <w:sz w:val="24"/>
                <w:lang w:eastAsia="zh-CN"/>
              </w:rPr>
              <w:t>2.</w:t>
            </w:r>
            <w:r>
              <w:rPr>
                <w:b/>
                <w:color w:val="auto"/>
                <w:sz w:val="24"/>
              </w:rPr>
              <w:t>地表水环境质量现状</w:t>
            </w:r>
          </w:p>
          <w:p w14:paraId="6BA7BC77">
            <w:pPr>
              <w:adjustRightInd w:val="0"/>
              <w:snapToGrid w:val="0"/>
              <w:spacing w:line="360" w:lineRule="auto"/>
              <w:ind w:firstLine="480" w:firstLineChars="200"/>
              <w:rPr>
                <w:color w:val="auto"/>
                <w:sz w:val="24"/>
              </w:rPr>
            </w:pPr>
            <w:r>
              <w:rPr>
                <w:color w:val="auto"/>
                <w:sz w:val="24"/>
              </w:rPr>
              <w:t>根据《202</w:t>
            </w:r>
            <w:r>
              <w:rPr>
                <w:rFonts w:hint="eastAsia"/>
                <w:color w:val="auto"/>
                <w:sz w:val="24"/>
                <w:lang w:val="en-US" w:eastAsia="zh-CN"/>
              </w:rPr>
              <w:t>4</w:t>
            </w:r>
            <w:r>
              <w:rPr>
                <w:color w:val="auto"/>
                <w:sz w:val="24"/>
              </w:rPr>
              <w:t>年淮安市生态环境状况公报》：</w:t>
            </w:r>
            <w:r>
              <w:rPr>
                <w:rFonts w:hint="eastAsia"/>
                <w:color w:val="auto"/>
                <w:sz w:val="24"/>
              </w:rPr>
              <w:t>2024年淮安市水环境质量总体保持稳定，25条主要河流断面整体水质状况达到优良，全市57个国省考断面优Ⅲ比例93%，优Ⅱ比例28.1%，水环境质量稳中有升，主要湖泊水质保持稳定，总磷浓度有所下降，饮用水源地水质稳定达标，地下水水质稳中趋好。纳入“十四五”国家地表水环境质量考核的11个国考断面中，年均水质达到或好于Ⅲ类标准的断面9个（Ⅱ类断面4个），优Ⅲ比例81.8%；纳入江苏省“十四五”水环境质量目标考核的57个断面中水质达到或好于Ⅲ类标准的断面有53个，优Ⅲ比例93%。国省考断面达标率100%，优Ⅲ比例与2023年同比持平，无Ⅴ类和劣Ⅴ类断面</w:t>
            </w:r>
            <w:r>
              <w:rPr>
                <w:color w:val="auto"/>
                <w:sz w:val="24"/>
              </w:rPr>
              <w:t>。</w:t>
            </w:r>
          </w:p>
          <w:p w14:paraId="2534C531">
            <w:pPr>
              <w:adjustRightInd w:val="0"/>
              <w:snapToGrid w:val="0"/>
              <w:spacing w:line="360" w:lineRule="auto"/>
              <w:ind w:firstLine="480" w:firstLineChars="200"/>
              <w:rPr>
                <w:color w:val="auto"/>
                <w:sz w:val="24"/>
              </w:rPr>
            </w:pPr>
            <w:r>
              <w:rPr>
                <w:rFonts w:hint="eastAsia"/>
                <w:color w:val="auto"/>
                <w:sz w:val="24"/>
              </w:rPr>
              <w:t>2024年，27条主要河流水质保持稳定，其中淮河、京杭大运河、苏北灌溉总渠、淮河入江水道、分淮入沂水道水质状况为优；南淮泗河、维桥河、张福河、团结河、高桥河、池河、淮河入海水道、盐河、黄河故道、金宝航道、南六塘河、草泽河、唐响河、头溪河、汪木排河、运西河</w:t>
            </w:r>
            <w:r>
              <w:rPr>
                <w:rFonts w:hint="eastAsia"/>
                <w:color w:val="auto"/>
                <w:sz w:val="24"/>
                <w:lang w:eastAsia="zh-CN"/>
              </w:rPr>
              <w:t>－</w:t>
            </w:r>
            <w:r>
              <w:rPr>
                <w:rFonts w:hint="eastAsia"/>
                <w:color w:val="auto"/>
                <w:sz w:val="24"/>
              </w:rPr>
              <w:t>新河、浔河、一帆河、跃进河、周桥灌区总干渠为良好；公兴河、赵公河水质状况为轻度污染。</w:t>
            </w:r>
          </w:p>
          <w:p w14:paraId="3FCE1616">
            <w:pPr>
              <w:adjustRightInd w:val="0"/>
              <w:snapToGrid w:val="0"/>
              <w:spacing w:line="360" w:lineRule="auto"/>
              <w:ind w:firstLine="480" w:firstLineChars="200"/>
              <w:rPr>
                <w:color w:val="auto"/>
                <w:sz w:val="24"/>
              </w:rPr>
            </w:pPr>
            <w:r>
              <w:rPr>
                <w:rFonts w:hint="eastAsia"/>
                <w:color w:val="auto"/>
                <w:sz w:val="24"/>
              </w:rPr>
              <w:t>本项目污水受纳水体为</w:t>
            </w:r>
            <w:r>
              <w:rPr>
                <w:color w:val="auto"/>
                <w:sz w:val="24"/>
              </w:rPr>
              <w:t>公兴河</w:t>
            </w:r>
            <w:r>
              <w:rPr>
                <w:rFonts w:hint="eastAsia"/>
                <w:color w:val="auto"/>
                <w:sz w:val="24"/>
              </w:rPr>
              <w:t>，根据上文</w:t>
            </w:r>
            <w:r>
              <w:rPr>
                <w:color w:val="auto"/>
                <w:sz w:val="24"/>
              </w:rPr>
              <w:t>《202</w:t>
            </w:r>
            <w:r>
              <w:rPr>
                <w:rFonts w:hint="eastAsia"/>
                <w:color w:val="auto"/>
                <w:sz w:val="24"/>
                <w:lang w:val="en-US" w:eastAsia="zh-CN"/>
              </w:rPr>
              <w:t>4</w:t>
            </w:r>
            <w:r>
              <w:rPr>
                <w:color w:val="auto"/>
                <w:sz w:val="24"/>
              </w:rPr>
              <w:t>年淮安市生态环境状况公报》</w:t>
            </w:r>
            <w:r>
              <w:rPr>
                <w:rFonts w:hint="eastAsia"/>
                <w:bCs/>
                <w:color w:val="auto"/>
                <w:sz w:val="24"/>
              </w:rPr>
              <w:t>“</w:t>
            </w:r>
            <w:r>
              <w:rPr>
                <w:color w:val="auto"/>
                <w:sz w:val="24"/>
              </w:rPr>
              <w:t>公兴河</w:t>
            </w:r>
            <w:r>
              <w:rPr>
                <w:rFonts w:hint="eastAsia"/>
                <w:bCs/>
                <w:color w:val="auto"/>
                <w:sz w:val="24"/>
              </w:rPr>
              <w:t>总体水质处于</w:t>
            </w:r>
            <w:r>
              <w:rPr>
                <w:color w:val="auto"/>
                <w:sz w:val="24"/>
              </w:rPr>
              <w:t>轻度污染</w:t>
            </w:r>
            <w:r>
              <w:rPr>
                <w:rFonts w:hint="eastAsia"/>
                <w:bCs/>
                <w:color w:val="auto"/>
                <w:sz w:val="24"/>
              </w:rPr>
              <w:t>状态”，则</w:t>
            </w:r>
            <w:r>
              <w:rPr>
                <w:color w:val="auto"/>
                <w:sz w:val="24"/>
              </w:rPr>
              <w:t>公兴河</w:t>
            </w:r>
            <w:r>
              <w:rPr>
                <w:rFonts w:hint="eastAsia"/>
                <w:bCs/>
                <w:color w:val="auto"/>
                <w:sz w:val="24"/>
              </w:rPr>
              <w:t>水质能够满足《地表水环境质量标准》（GB3838-2002）Ⅲ类水质标准。</w:t>
            </w:r>
          </w:p>
          <w:p w14:paraId="2C266E48">
            <w:pPr>
              <w:adjustRightInd w:val="0"/>
              <w:snapToGrid w:val="0"/>
              <w:spacing w:line="360" w:lineRule="auto"/>
              <w:ind w:firstLine="482" w:firstLineChars="200"/>
              <w:rPr>
                <w:b/>
                <w:color w:val="auto"/>
                <w:sz w:val="24"/>
              </w:rPr>
            </w:pPr>
            <w:r>
              <w:rPr>
                <w:rFonts w:hint="eastAsia"/>
                <w:b/>
                <w:color w:val="auto"/>
                <w:sz w:val="24"/>
                <w:lang w:eastAsia="zh-CN"/>
              </w:rPr>
              <w:t>3.</w:t>
            </w:r>
            <w:r>
              <w:rPr>
                <w:b/>
                <w:color w:val="auto"/>
                <w:sz w:val="24"/>
              </w:rPr>
              <w:t>声环境质量现状</w:t>
            </w:r>
          </w:p>
          <w:p w14:paraId="50D5AF4F">
            <w:pPr>
              <w:adjustRightInd w:val="0"/>
              <w:snapToGrid w:val="0"/>
              <w:spacing w:line="360" w:lineRule="auto"/>
              <w:ind w:firstLine="480" w:firstLineChars="200"/>
              <w:rPr>
                <w:color w:val="auto"/>
                <w:sz w:val="24"/>
              </w:rPr>
            </w:pPr>
            <w:r>
              <w:rPr>
                <w:rFonts w:hint="eastAsia" w:hAnsi="宋体"/>
                <w:color w:val="auto"/>
                <w:sz w:val="24"/>
              </w:rPr>
              <w:t>根据《202</w:t>
            </w:r>
            <w:r>
              <w:rPr>
                <w:rFonts w:hint="eastAsia" w:hAnsi="宋体"/>
                <w:color w:val="auto"/>
                <w:sz w:val="24"/>
                <w:lang w:val="en-US" w:eastAsia="zh-CN"/>
              </w:rPr>
              <w:t>4</w:t>
            </w:r>
            <w:r>
              <w:rPr>
                <w:rFonts w:hint="eastAsia" w:hAnsi="宋体"/>
                <w:color w:val="auto"/>
                <w:sz w:val="24"/>
              </w:rPr>
              <w:t>年淮安市生态环境状况公报》显示，2024年，淮安市声环境总体较好，全市各功能区昼、夜平均等效声级均达标，按达标点次统计，昼、夜间达标率分别为100%、97.2%，同比分别上升1.1%、8.3%。全市区域环境昼间噪声均值为55.3dB(A</w:t>
            </w:r>
            <w:r>
              <w:rPr>
                <w:rFonts w:hint="eastAsia" w:hAnsi="宋体"/>
                <w:color w:val="auto"/>
                <w:sz w:val="24"/>
                <w:lang w:eastAsia="zh-CN"/>
              </w:rPr>
              <w:t>）</w:t>
            </w:r>
            <w:r>
              <w:rPr>
                <w:rFonts w:hint="eastAsia" w:hAnsi="宋体"/>
                <w:color w:val="auto"/>
                <w:sz w:val="24"/>
              </w:rPr>
              <w:t>，保持稳定，处于城市区域声环境质量“一般”水平；全市昼间交通噪声均值为65.2dB(A</w:t>
            </w:r>
            <w:r>
              <w:rPr>
                <w:rFonts w:hint="eastAsia" w:hAnsi="宋体"/>
                <w:color w:val="auto"/>
                <w:sz w:val="24"/>
                <w:lang w:eastAsia="zh-CN"/>
              </w:rPr>
              <w:t>）</w:t>
            </w:r>
            <w:r>
              <w:rPr>
                <w:rFonts w:hint="eastAsia" w:hAnsi="宋体"/>
                <w:color w:val="auto"/>
                <w:sz w:val="24"/>
              </w:rPr>
              <w:t>，同比下降0.2dB(A</w:t>
            </w:r>
            <w:r>
              <w:rPr>
                <w:rFonts w:hint="eastAsia" w:hAnsi="宋体"/>
                <w:color w:val="auto"/>
                <w:sz w:val="24"/>
                <w:lang w:eastAsia="zh-CN"/>
              </w:rPr>
              <w:t>）</w:t>
            </w:r>
            <w:r>
              <w:rPr>
                <w:rFonts w:hint="eastAsia" w:hAnsi="宋体"/>
                <w:color w:val="auto"/>
                <w:sz w:val="24"/>
              </w:rPr>
              <w:t>，同比改善，处于“好”水平，昼间超过70dB(A</w:t>
            </w:r>
            <w:r>
              <w:rPr>
                <w:rFonts w:hint="eastAsia" w:hAnsi="宋体"/>
                <w:color w:val="auto"/>
                <w:sz w:val="24"/>
                <w:lang w:eastAsia="zh-CN"/>
              </w:rPr>
              <w:t>）</w:t>
            </w:r>
            <w:r>
              <w:rPr>
                <w:rFonts w:hint="eastAsia" w:hAnsi="宋体"/>
                <w:color w:val="auto"/>
                <w:sz w:val="24"/>
              </w:rPr>
              <w:t>的路段长度显著减少。厂界外周边50米范围内不涉及声环境敏感保护目标。</w:t>
            </w:r>
          </w:p>
          <w:p w14:paraId="68F285DA">
            <w:pPr>
              <w:adjustRightInd w:val="0"/>
              <w:snapToGrid w:val="0"/>
              <w:spacing w:line="360" w:lineRule="auto"/>
              <w:ind w:firstLine="482" w:firstLineChars="200"/>
              <w:rPr>
                <w:b/>
                <w:color w:val="auto"/>
                <w:sz w:val="24"/>
              </w:rPr>
            </w:pPr>
            <w:r>
              <w:rPr>
                <w:rFonts w:hint="eastAsia"/>
                <w:b/>
                <w:color w:val="auto"/>
                <w:sz w:val="24"/>
                <w:lang w:eastAsia="zh-CN"/>
              </w:rPr>
              <w:t>4.</w:t>
            </w:r>
            <w:r>
              <w:rPr>
                <w:b/>
                <w:color w:val="auto"/>
                <w:sz w:val="24"/>
              </w:rPr>
              <w:t>土壤、地下水</w:t>
            </w:r>
          </w:p>
          <w:p w14:paraId="706C4298">
            <w:pPr>
              <w:adjustRightInd w:val="0"/>
              <w:snapToGrid w:val="0"/>
              <w:spacing w:line="360" w:lineRule="auto"/>
              <w:ind w:firstLine="480" w:firstLineChars="200"/>
              <w:rPr>
                <w:color w:val="auto"/>
                <w:sz w:val="24"/>
              </w:rPr>
            </w:pPr>
            <w:r>
              <w:rPr>
                <w:color w:val="auto"/>
                <w:sz w:val="24"/>
              </w:rPr>
              <w:t>本项目位于</w:t>
            </w:r>
            <w:r>
              <w:rPr>
                <w:color w:val="auto"/>
                <w:kern w:val="0"/>
                <w:sz w:val="24"/>
              </w:rPr>
              <w:t>江苏涟水经济开发区</w:t>
            </w:r>
            <w:r>
              <w:rPr>
                <w:rFonts w:hint="eastAsia"/>
                <w:color w:val="auto"/>
                <w:sz w:val="24"/>
              </w:rPr>
              <w:t>内</w:t>
            </w:r>
            <w:r>
              <w:rPr>
                <w:color w:val="auto"/>
                <w:sz w:val="24"/>
              </w:rPr>
              <w:t>，周边无土壤环境敏感目标，且本项目厂界外500米范围内无地下水集中饮用水水源、热水、矿泉水、温泉等特殊地下水资源。厂区内防渗措施到位，无土壤、地下水环境污染途径，对照《建设项目环境影响报告表编制技术指南（污染影响类）（试行）》，不开展土壤、地下水环境质量现状调查。</w:t>
            </w:r>
          </w:p>
          <w:p w14:paraId="4A83484F">
            <w:pPr>
              <w:adjustRightInd w:val="0"/>
              <w:snapToGrid w:val="0"/>
              <w:spacing w:line="360" w:lineRule="auto"/>
              <w:ind w:firstLine="482" w:firstLineChars="200"/>
              <w:rPr>
                <w:b/>
                <w:color w:val="auto"/>
                <w:sz w:val="24"/>
              </w:rPr>
            </w:pPr>
            <w:r>
              <w:rPr>
                <w:rFonts w:hint="eastAsia"/>
                <w:b/>
                <w:color w:val="auto"/>
                <w:sz w:val="24"/>
                <w:lang w:eastAsia="zh-CN"/>
              </w:rPr>
              <w:t>5.</w:t>
            </w:r>
            <w:r>
              <w:rPr>
                <w:b/>
                <w:color w:val="auto"/>
                <w:sz w:val="24"/>
              </w:rPr>
              <w:t>生态环境</w:t>
            </w:r>
          </w:p>
          <w:p w14:paraId="112795B5">
            <w:pPr>
              <w:adjustRightInd w:val="0"/>
              <w:snapToGrid w:val="0"/>
              <w:spacing w:line="360" w:lineRule="auto"/>
              <w:ind w:firstLine="480" w:firstLineChars="200"/>
              <w:rPr>
                <w:color w:val="auto"/>
                <w:sz w:val="24"/>
              </w:rPr>
            </w:pPr>
            <w:r>
              <w:rPr>
                <w:color w:val="auto"/>
                <w:sz w:val="24"/>
              </w:rPr>
              <w:t>本项目位于江苏省淮安市涟水县经济开发区兴盛路，用地范围内无生态环境保护目标，距离本项目最近的生态空间管控区为项目东南方向的江苏涟水涟漪湖黄嘴白鹭省级自然保护区，最近距离约</w:t>
            </w:r>
            <w:r>
              <w:rPr>
                <w:rFonts w:hint="eastAsia"/>
                <w:color w:val="auto"/>
                <w:sz w:val="24"/>
                <w:lang w:val="en-US" w:eastAsia="zh-CN"/>
              </w:rPr>
              <w:t>5.25k</w:t>
            </w:r>
            <w:r>
              <w:rPr>
                <w:color w:val="auto"/>
                <w:sz w:val="24"/>
              </w:rPr>
              <w:t>m，因此本项目无需进行生态现状调查</w:t>
            </w:r>
            <w:r>
              <w:rPr>
                <w:rFonts w:hint="eastAsia"/>
                <w:color w:val="auto"/>
                <w:sz w:val="24"/>
              </w:rPr>
              <w:t>。</w:t>
            </w:r>
          </w:p>
          <w:p w14:paraId="0A682A71">
            <w:pPr>
              <w:adjustRightInd w:val="0"/>
              <w:snapToGrid w:val="0"/>
              <w:spacing w:line="360" w:lineRule="auto"/>
              <w:ind w:firstLine="482" w:firstLineChars="200"/>
              <w:rPr>
                <w:b/>
                <w:color w:val="auto"/>
                <w:sz w:val="24"/>
              </w:rPr>
            </w:pPr>
            <w:r>
              <w:rPr>
                <w:rFonts w:hint="eastAsia"/>
                <w:b/>
                <w:color w:val="auto"/>
                <w:sz w:val="24"/>
                <w:lang w:eastAsia="zh-CN"/>
              </w:rPr>
              <w:t>6.</w:t>
            </w:r>
            <w:r>
              <w:rPr>
                <w:rFonts w:hint="eastAsia"/>
                <w:b/>
                <w:color w:val="auto"/>
                <w:sz w:val="24"/>
              </w:rPr>
              <w:t>电磁辐射</w:t>
            </w:r>
          </w:p>
          <w:p w14:paraId="0A3DE6DA">
            <w:pPr>
              <w:adjustRightInd w:val="0"/>
              <w:snapToGrid w:val="0"/>
              <w:spacing w:line="360" w:lineRule="auto"/>
              <w:ind w:firstLine="480" w:firstLineChars="200"/>
              <w:rPr>
                <w:color w:val="auto"/>
              </w:rPr>
            </w:pPr>
            <w:r>
              <w:rPr>
                <w:rFonts w:hint="eastAsia"/>
                <w:color w:val="auto"/>
                <w:sz w:val="24"/>
              </w:rPr>
              <w:t>项目不属于新建或改建、扩建广播电台、差转台、电视塔台、卫星地球上行站、雷达等电磁辐射类项目，无需对电磁辐射现状开展监测与评价。</w:t>
            </w:r>
          </w:p>
        </w:tc>
      </w:tr>
      <w:tr w14:paraId="7E473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5" w:hRule="atLeast"/>
          <w:jc w:val="center"/>
        </w:trPr>
        <w:tc>
          <w:tcPr>
            <w:tcW w:w="534" w:type="dxa"/>
            <w:vAlign w:val="center"/>
          </w:tcPr>
          <w:p w14:paraId="1B74E015">
            <w:pPr>
              <w:adjustRightInd w:val="0"/>
              <w:snapToGrid w:val="0"/>
              <w:jc w:val="center"/>
              <w:rPr>
                <w:color w:val="auto"/>
                <w:kern w:val="0"/>
                <w:szCs w:val="21"/>
              </w:rPr>
            </w:pPr>
            <w:r>
              <w:rPr>
                <w:color w:val="auto"/>
                <w:kern w:val="0"/>
                <w:sz w:val="24"/>
              </w:rPr>
              <w:t>环境保护目标</w:t>
            </w:r>
          </w:p>
        </w:tc>
        <w:tc>
          <w:tcPr>
            <w:tcW w:w="8527" w:type="dxa"/>
            <w:vAlign w:val="center"/>
          </w:tcPr>
          <w:p w14:paraId="40F2C626">
            <w:pPr>
              <w:adjustRightInd w:val="0"/>
              <w:snapToGrid w:val="0"/>
              <w:spacing w:line="360" w:lineRule="auto"/>
              <w:ind w:firstLine="482" w:firstLineChars="200"/>
              <w:rPr>
                <w:b/>
                <w:color w:val="auto"/>
                <w:sz w:val="24"/>
              </w:rPr>
            </w:pPr>
            <w:r>
              <w:rPr>
                <w:b/>
                <w:color w:val="auto"/>
                <w:sz w:val="24"/>
              </w:rPr>
              <w:t>（一）大气环境保护目标</w:t>
            </w:r>
          </w:p>
          <w:p w14:paraId="1504094F">
            <w:pPr>
              <w:adjustRightInd w:val="0"/>
              <w:snapToGrid w:val="0"/>
              <w:spacing w:line="360" w:lineRule="auto"/>
              <w:ind w:firstLine="480" w:firstLineChars="200"/>
              <w:rPr>
                <w:color w:val="auto"/>
                <w:sz w:val="24"/>
              </w:rPr>
            </w:pPr>
            <w:r>
              <w:rPr>
                <w:color w:val="auto"/>
                <w:sz w:val="24"/>
              </w:rPr>
              <w:t>项目厂界500米内大气环境保护目标见表3.</w:t>
            </w:r>
            <w:r>
              <w:rPr>
                <w:rFonts w:hint="eastAsia"/>
                <w:color w:val="auto"/>
                <w:sz w:val="24"/>
              </w:rPr>
              <w:t>3</w:t>
            </w:r>
            <w:r>
              <w:rPr>
                <w:color w:val="auto"/>
                <w:sz w:val="24"/>
              </w:rPr>
              <w:t>-1，项目周边环境保护目标见附图</w:t>
            </w:r>
            <w:r>
              <w:rPr>
                <w:rFonts w:hint="eastAsia"/>
                <w:color w:val="auto"/>
                <w:sz w:val="24"/>
              </w:rPr>
              <w:t>3</w:t>
            </w:r>
            <w:r>
              <w:rPr>
                <w:color w:val="auto"/>
                <w:sz w:val="24"/>
              </w:rPr>
              <w:t>。</w:t>
            </w:r>
          </w:p>
          <w:p w14:paraId="12EDF578">
            <w:pPr>
              <w:tabs>
                <w:tab w:val="left" w:pos="1800"/>
              </w:tabs>
              <w:adjustRightInd w:val="0"/>
              <w:snapToGrid w:val="0"/>
              <w:jc w:val="center"/>
              <w:rPr>
                <w:b/>
                <w:color w:val="auto"/>
                <w:sz w:val="24"/>
                <w:szCs w:val="32"/>
              </w:rPr>
            </w:pPr>
            <w:r>
              <w:rPr>
                <w:rFonts w:hint="eastAsia"/>
                <w:b/>
                <w:color w:val="auto"/>
              </w:rPr>
              <w:t>表3.3-1项目主要环境保护目</w:t>
            </w:r>
            <w:r>
              <w:rPr>
                <w:b/>
                <w:color w:val="auto"/>
              </w:rPr>
              <w:t>标</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15" w:type="dxa"/>
                <w:left w:w="15" w:type="dxa"/>
                <w:bottom w:w="15" w:type="dxa"/>
                <w:right w:w="15" w:type="dxa"/>
              </w:tblCellMar>
            </w:tblPr>
            <w:tblGrid>
              <w:gridCol w:w="1242"/>
              <w:gridCol w:w="1523"/>
              <w:gridCol w:w="1593"/>
              <w:gridCol w:w="665"/>
              <w:gridCol w:w="1229"/>
              <w:gridCol w:w="808"/>
              <w:gridCol w:w="393"/>
              <w:gridCol w:w="858"/>
            </w:tblGrid>
            <w:tr w14:paraId="06FF314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286" w:hRule="atLeast"/>
                <w:jc w:val="center"/>
              </w:trPr>
              <w:tc>
                <w:tcPr>
                  <w:tcW w:w="747" w:type="pct"/>
                  <w:vMerge w:val="restart"/>
                  <w:vAlign w:val="center"/>
                </w:tcPr>
                <w:p w14:paraId="0128ADE0">
                  <w:pPr>
                    <w:jc w:val="center"/>
                    <w:textAlignment w:val="center"/>
                    <w:rPr>
                      <w:b/>
                      <w:bCs/>
                      <w:color w:val="auto"/>
                      <w:szCs w:val="21"/>
                    </w:rPr>
                  </w:pPr>
                  <w:r>
                    <w:rPr>
                      <w:b/>
                      <w:bCs/>
                      <w:color w:val="auto"/>
                      <w:szCs w:val="21"/>
                    </w:rPr>
                    <w:t>名称</w:t>
                  </w:r>
                </w:p>
              </w:tc>
              <w:tc>
                <w:tcPr>
                  <w:tcW w:w="1874" w:type="pct"/>
                  <w:gridSpan w:val="2"/>
                  <w:vAlign w:val="center"/>
                </w:tcPr>
                <w:p w14:paraId="0CFDEC8A">
                  <w:pPr>
                    <w:jc w:val="center"/>
                    <w:textAlignment w:val="center"/>
                    <w:rPr>
                      <w:b/>
                      <w:bCs/>
                      <w:color w:val="auto"/>
                      <w:szCs w:val="21"/>
                    </w:rPr>
                  </w:pPr>
                  <w:r>
                    <w:rPr>
                      <w:rFonts w:hint="eastAsia"/>
                      <w:b/>
                      <w:bCs/>
                      <w:color w:val="auto"/>
                      <w:szCs w:val="21"/>
                    </w:rPr>
                    <w:t>位置</w:t>
                  </w:r>
                </w:p>
              </w:tc>
              <w:tc>
                <w:tcPr>
                  <w:tcW w:w="400" w:type="pct"/>
                  <w:vMerge w:val="restart"/>
                  <w:vAlign w:val="center"/>
                </w:tcPr>
                <w:p w14:paraId="72AEA509">
                  <w:pPr>
                    <w:jc w:val="center"/>
                    <w:textAlignment w:val="center"/>
                    <w:rPr>
                      <w:b/>
                      <w:bCs/>
                      <w:color w:val="auto"/>
                      <w:szCs w:val="21"/>
                    </w:rPr>
                  </w:pPr>
                  <w:r>
                    <w:rPr>
                      <w:b/>
                      <w:bCs/>
                      <w:color w:val="auto"/>
                      <w:szCs w:val="21"/>
                    </w:rPr>
                    <w:t>保护对象</w:t>
                  </w:r>
                </w:p>
              </w:tc>
              <w:tc>
                <w:tcPr>
                  <w:tcW w:w="739" w:type="pct"/>
                  <w:vMerge w:val="restart"/>
                  <w:vAlign w:val="center"/>
                </w:tcPr>
                <w:p w14:paraId="4F7FFE24">
                  <w:pPr>
                    <w:jc w:val="center"/>
                    <w:textAlignment w:val="center"/>
                    <w:rPr>
                      <w:b/>
                      <w:bCs/>
                      <w:color w:val="auto"/>
                      <w:szCs w:val="21"/>
                    </w:rPr>
                  </w:pPr>
                  <w:r>
                    <w:rPr>
                      <w:b/>
                      <w:bCs/>
                      <w:color w:val="auto"/>
                      <w:szCs w:val="21"/>
                    </w:rPr>
                    <w:t>保护内容（人）</w:t>
                  </w:r>
                </w:p>
              </w:tc>
              <w:tc>
                <w:tcPr>
                  <w:tcW w:w="486" w:type="pct"/>
                  <w:vMerge w:val="restart"/>
                  <w:vAlign w:val="center"/>
                </w:tcPr>
                <w:p w14:paraId="1A04C1B5">
                  <w:pPr>
                    <w:jc w:val="center"/>
                    <w:textAlignment w:val="center"/>
                    <w:rPr>
                      <w:b/>
                      <w:bCs/>
                      <w:color w:val="auto"/>
                      <w:szCs w:val="21"/>
                    </w:rPr>
                  </w:pPr>
                  <w:r>
                    <w:rPr>
                      <w:rFonts w:hint="eastAsia"/>
                      <w:b/>
                      <w:bCs/>
                      <w:color w:val="auto"/>
                      <w:szCs w:val="21"/>
                    </w:rPr>
                    <w:t>环境功能区</w:t>
                  </w:r>
                </w:p>
              </w:tc>
              <w:tc>
                <w:tcPr>
                  <w:tcW w:w="236" w:type="pct"/>
                  <w:vMerge w:val="restart"/>
                  <w:vAlign w:val="center"/>
                </w:tcPr>
                <w:p w14:paraId="2B4F572A">
                  <w:pPr>
                    <w:jc w:val="center"/>
                    <w:textAlignment w:val="center"/>
                    <w:rPr>
                      <w:b/>
                      <w:bCs/>
                      <w:color w:val="auto"/>
                      <w:szCs w:val="21"/>
                    </w:rPr>
                  </w:pPr>
                  <w:r>
                    <w:rPr>
                      <w:b/>
                      <w:bCs/>
                      <w:color w:val="auto"/>
                      <w:szCs w:val="21"/>
                    </w:rPr>
                    <w:t>方位</w:t>
                  </w:r>
                </w:p>
              </w:tc>
              <w:tc>
                <w:tcPr>
                  <w:tcW w:w="515" w:type="pct"/>
                  <w:vMerge w:val="restart"/>
                  <w:vAlign w:val="center"/>
                </w:tcPr>
                <w:p w14:paraId="51219802">
                  <w:pPr>
                    <w:jc w:val="center"/>
                    <w:textAlignment w:val="center"/>
                    <w:rPr>
                      <w:b/>
                      <w:bCs/>
                      <w:color w:val="auto"/>
                      <w:szCs w:val="21"/>
                    </w:rPr>
                  </w:pPr>
                  <w:r>
                    <w:rPr>
                      <w:b/>
                      <w:bCs/>
                      <w:color w:val="auto"/>
                      <w:szCs w:val="21"/>
                    </w:rPr>
                    <w:t>距离厂界/m</w:t>
                  </w:r>
                </w:p>
              </w:tc>
            </w:tr>
            <w:tr w14:paraId="7923861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29" w:hRule="atLeast"/>
                <w:jc w:val="center"/>
              </w:trPr>
              <w:tc>
                <w:tcPr>
                  <w:tcW w:w="747" w:type="pct"/>
                  <w:vMerge w:val="continue"/>
                  <w:vAlign w:val="center"/>
                </w:tcPr>
                <w:p w14:paraId="4DA93FA6">
                  <w:pPr>
                    <w:jc w:val="center"/>
                    <w:rPr>
                      <w:color w:val="auto"/>
                      <w:szCs w:val="21"/>
                    </w:rPr>
                  </w:pPr>
                </w:p>
              </w:tc>
              <w:tc>
                <w:tcPr>
                  <w:tcW w:w="916" w:type="pct"/>
                  <w:vAlign w:val="center"/>
                </w:tcPr>
                <w:p w14:paraId="2590BF24">
                  <w:pPr>
                    <w:jc w:val="center"/>
                    <w:textAlignment w:val="center"/>
                    <w:rPr>
                      <w:b/>
                      <w:bCs/>
                      <w:color w:val="auto"/>
                      <w:szCs w:val="21"/>
                    </w:rPr>
                  </w:pPr>
                  <w:r>
                    <w:rPr>
                      <w:rFonts w:hint="eastAsia"/>
                      <w:b/>
                      <w:bCs/>
                      <w:color w:val="auto"/>
                      <w:szCs w:val="21"/>
                    </w:rPr>
                    <w:t>UTMX</w:t>
                  </w:r>
                </w:p>
              </w:tc>
              <w:tc>
                <w:tcPr>
                  <w:tcW w:w="958" w:type="pct"/>
                  <w:vAlign w:val="center"/>
                </w:tcPr>
                <w:p w14:paraId="7A024C6F">
                  <w:pPr>
                    <w:jc w:val="center"/>
                    <w:textAlignment w:val="center"/>
                    <w:rPr>
                      <w:b/>
                      <w:bCs/>
                      <w:color w:val="auto"/>
                      <w:szCs w:val="21"/>
                    </w:rPr>
                  </w:pPr>
                  <w:r>
                    <w:rPr>
                      <w:rFonts w:hint="eastAsia"/>
                      <w:b/>
                      <w:bCs/>
                      <w:color w:val="auto"/>
                      <w:szCs w:val="21"/>
                    </w:rPr>
                    <w:t>UTMY</w:t>
                  </w:r>
                </w:p>
              </w:tc>
              <w:tc>
                <w:tcPr>
                  <w:tcW w:w="400" w:type="pct"/>
                  <w:vMerge w:val="continue"/>
                  <w:vAlign w:val="center"/>
                </w:tcPr>
                <w:p w14:paraId="4E64D855">
                  <w:pPr>
                    <w:jc w:val="center"/>
                    <w:rPr>
                      <w:color w:val="auto"/>
                      <w:szCs w:val="21"/>
                    </w:rPr>
                  </w:pPr>
                </w:p>
              </w:tc>
              <w:tc>
                <w:tcPr>
                  <w:tcW w:w="739" w:type="pct"/>
                  <w:vMerge w:val="continue"/>
                  <w:vAlign w:val="center"/>
                </w:tcPr>
                <w:p w14:paraId="1AC4957B">
                  <w:pPr>
                    <w:jc w:val="center"/>
                    <w:rPr>
                      <w:color w:val="auto"/>
                      <w:szCs w:val="21"/>
                    </w:rPr>
                  </w:pPr>
                </w:p>
              </w:tc>
              <w:tc>
                <w:tcPr>
                  <w:tcW w:w="486" w:type="pct"/>
                  <w:vMerge w:val="continue"/>
                  <w:vAlign w:val="center"/>
                </w:tcPr>
                <w:p w14:paraId="795A0216">
                  <w:pPr>
                    <w:jc w:val="center"/>
                    <w:rPr>
                      <w:color w:val="auto"/>
                      <w:szCs w:val="21"/>
                    </w:rPr>
                  </w:pPr>
                </w:p>
              </w:tc>
              <w:tc>
                <w:tcPr>
                  <w:tcW w:w="236" w:type="pct"/>
                  <w:vMerge w:val="continue"/>
                  <w:vAlign w:val="center"/>
                </w:tcPr>
                <w:p w14:paraId="6BC8E9A0">
                  <w:pPr>
                    <w:jc w:val="center"/>
                    <w:rPr>
                      <w:color w:val="auto"/>
                      <w:szCs w:val="21"/>
                    </w:rPr>
                  </w:pPr>
                </w:p>
              </w:tc>
              <w:tc>
                <w:tcPr>
                  <w:tcW w:w="515" w:type="pct"/>
                  <w:vMerge w:val="continue"/>
                  <w:vAlign w:val="center"/>
                </w:tcPr>
                <w:p w14:paraId="21FA8608">
                  <w:pPr>
                    <w:jc w:val="center"/>
                    <w:rPr>
                      <w:color w:val="auto"/>
                      <w:szCs w:val="21"/>
                    </w:rPr>
                  </w:pPr>
                </w:p>
              </w:tc>
            </w:tr>
            <w:tr w14:paraId="0FFE85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486" w:hRule="atLeast"/>
                <w:jc w:val="center"/>
              </w:trPr>
              <w:tc>
                <w:tcPr>
                  <w:tcW w:w="747" w:type="pct"/>
                  <w:vAlign w:val="center"/>
                </w:tcPr>
                <w:p w14:paraId="371F491D">
                  <w:pPr>
                    <w:jc w:val="center"/>
                    <w:rPr>
                      <w:rFonts w:hint="default" w:eastAsia="宋体"/>
                      <w:color w:val="auto"/>
                      <w:szCs w:val="21"/>
                      <w:lang w:val="en-US" w:eastAsia="zh-CN"/>
                    </w:rPr>
                  </w:pPr>
                  <w:r>
                    <w:rPr>
                      <w:rFonts w:hint="eastAsia"/>
                      <w:color w:val="auto"/>
                      <w:szCs w:val="21"/>
                      <w:lang w:val="en-US" w:eastAsia="zh-CN"/>
                    </w:rPr>
                    <w:t>洪福家园</w:t>
                  </w:r>
                </w:p>
              </w:tc>
              <w:tc>
                <w:tcPr>
                  <w:tcW w:w="916" w:type="pct"/>
                  <w:vAlign w:val="center"/>
                </w:tcPr>
                <w:p w14:paraId="68E5A034">
                  <w:pPr>
                    <w:jc w:val="center"/>
                    <w:rPr>
                      <w:color w:val="auto"/>
                      <w:szCs w:val="21"/>
                    </w:rPr>
                  </w:pPr>
                  <w:r>
                    <w:rPr>
                      <w:rFonts w:hint="eastAsia"/>
                      <w:color w:val="auto"/>
                      <w:szCs w:val="21"/>
                    </w:rPr>
                    <w:t>706267.71</w:t>
                  </w:r>
                </w:p>
              </w:tc>
              <w:tc>
                <w:tcPr>
                  <w:tcW w:w="958" w:type="pct"/>
                  <w:vAlign w:val="center"/>
                </w:tcPr>
                <w:p w14:paraId="7DBA58CD">
                  <w:pPr>
                    <w:jc w:val="center"/>
                    <w:rPr>
                      <w:color w:val="auto"/>
                      <w:szCs w:val="21"/>
                    </w:rPr>
                  </w:pPr>
                  <w:r>
                    <w:rPr>
                      <w:rFonts w:hint="eastAsia"/>
                      <w:color w:val="auto"/>
                      <w:szCs w:val="21"/>
                    </w:rPr>
                    <w:t>3743222.86</w:t>
                  </w:r>
                </w:p>
              </w:tc>
              <w:tc>
                <w:tcPr>
                  <w:tcW w:w="400" w:type="pct"/>
                  <w:vAlign w:val="center"/>
                </w:tcPr>
                <w:p w14:paraId="6D64F040">
                  <w:pPr>
                    <w:adjustRightInd w:val="0"/>
                    <w:snapToGrid w:val="0"/>
                    <w:jc w:val="center"/>
                    <w:rPr>
                      <w:color w:val="auto"/>
                      <w:szCs w:val="21"/>
                    </w:rPr>
                  </w:pPr>
                  <w:r>
                    <w:rPr>
                      <w:rFonts w:hint="eastAsia"/>
                      <w:color w:val="auto"/>
                      <w:szCs w:val="21"/>
                    </w:rPr>
                    <w:t>居住区</w:t>
                  </w:r>
                </w:p>
              </w:tc>
              <w:tc>
                <w:tcPr>
                  <w:tcW w:w="739" w:type="pct"/>
                  <w:vAlign w:val="center"/>
                </w:tcPr>
                <w:p w14:paraId="072A6CAB">
                  <w:pPr>
                    <w:adjustRightInd w:val="0"/>
                    <w:snapToGrid w:val="0"/>
                    <w:jc w:val="center"/>
                    <w:rPr>
                      <w:color w:val="auto"/>
                      <w:szCs w:val="21"/>
                    </w:rPr>
                  </w:pPr>
                  <w:r>
                    <w:rPr>
                      <w:rFonts w:hint="eastAsia"/>
                      <w:color w:val="auto"/>
                      <w:szCs w:val="21"/>
                      <w:lang w:val="en-US" w:eastAsia="zh-CN"/>
                    </w:rPr>
                    <w:t>1200</w:t>
                  </w:r>
                  <w:r>
                    <w:rPr>
                      <w:rFonts w:hint="eastAsia"/>
                      <w:color w:val="auto"/>
                      <w:szCs w:val="21"/>
                    </w:rPr>
                    <w:t>户/约</w:t>
                  </w:r>
                  <w:r>
                    <w:rPr>
                      <w:rFonts w:hint="eastAsia"/>
                      <w:color w:val="auto"/>
                      <w:szCs w:val="21"/>
                      <w:lang w:val="en-US" w:eastAsia="zh-CN"/>
                    </w:rPr>
                    <w:t>2</w:t>
                  </w:r>
                  <w:r>
                    <w:rPr>
                      <w:rFonts w:hint="eastAsia"/>
                      <w:color w:val="auto"/>
                      <w:szCs w:val="21"/>
                    </w:rPr>
                    <w:t>50</w:t>
                  </w:r>
                  <w:r>
                    <w:rPr>
                      <w:rFonts w:hint="eastAsia"/>
                      <w:color w:val="auto"/>
                      <w:szCs w:val="21"/>
                      <w:lang w:val="en-US" w:eastAsia="zh-CN"/>
                    </w:rPr>
                    <w:t>0</w:t>
                  </w:r>
                  <w:r>
                    <w:rPr>
                      <w:rFonts w:hint="eastAsia"/>
                      <w:color w:val="auto"/>
                      <w:szCs w:val="21"/>
                    </w:rPr>
                    <w:t>人</w:t>
                  </w:r>
                </w:p>
              </w:tc>
              <w:tc>
                <w:tcPr>
                  <w:tcW w:w="486" w:type="pct"/>
                  <w:vAlign w:val="center"/>
                </w:tcPr>
                <w:p w14:paraId="7D1C993D">
                  <w:pPr>
                    <w:adjustRightInd w:val="0"/>
                    <w:snapToGrid w:val="0"/>
                    <w:jc w:val="center"/>
                    <w:rPr>
                      <w:color w:val="auto"/>
                      <w:szCs w:val="21"/>
                    </w:rPr>
                  </w:pPr>
                  <w:r>
                    <w:rPr>
                      <w:rFonts w:hint="eastAsia"/>
                      <w:color w:val="auto"/>
                      <w:szCs w:val="21"/>
                    </w:rPr>
                    <w:t>二类</w:t>
                  </w:r>
                </w:p>
              </w:tc>
              <w:tc>
                <w:tcPr>
                  <w:tcW w:w="236" w:type="pct"/>
                  <w:vAlign w:val="center"/>
                </w:tcPr>
                <w:p w14:paraId="7B973CB3">
                  <w:pPr>
                    <w:adjustRightInd w:val="0"/>
                    <w:snapToGrid w:val="0"/>
                    <w:jc w:val="center"/>
                    <w:rPr>
                      <w:rFonts w:hint="eastAsia" w:eastAsia="宋体"/>
                      <w:color w:val="auto"/>
                      <w:szCs w:val="21"/>
                      <w:lang w:eastAsia="zh-CN"/>
                    </w:rPr>
                  </w:pPr>
                  <w:r>
                    <w:rPr>
                      <w:rFonts w:hint="eastAsia"/>
                      <w:color w:val="auto"/>
                      <w:szCs w:val="21"/>
                      <w:lang w:val="en-US" w:eastAsia="zh-CN"/>
                    </w:rPr>
                    <w:t>S</w:t>
                  </w:r>
                </w:p>
              </w:tc>
              <w:tc>
                <w:tcPr>
                  <w:tcW w:w="515" w:type="pct"/>
                  <w:vAlign w:val="center"/>
                </w:tcPr>
                <w:p w14:paraId="57F35435">
                  <w:pPr>
                    <w:jc w:val="center"/>
                    <w:rPr>
                      <w:color w:val="auto"/>
                      <w:szCs w:val="21"/>
                    </w:rPr>
                  </w:pPr>
                  <w:r>
                    <w:rPr>
                      <w:rFonts w:hint="eastAsia"/>
                      <w:color w:val="auto"/>
                      <w:szCs w:val="21"/>
                      <w:lang w:val="en-US" w:eastAsia="zh-CN"/>
                    </w:rPr>
                    <w:t>6</w:t>
                  </w:r>
                  <w:r>
                    <w:rPr>
                      <w:rFonts w:hint="eastAsia"/>
                      <w:color w:val="auto"/>
                      <w:szCs w:val="21"/>
                    </w:rPr>
                    <w:t>0</w:t>
                  </w:r>
                </w:p>
              </w:tc>
            </w:tr>
            <w:tr w14:paraId="73DEFE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486" w:hRule="atLeast"/>
                <w:jc w:val="center"/>
              </w:trPr>
              <w:tc>
                <w:tcPr>
                  <w:tcW w:w="747" w:type="pct"/>
                  <w:vAlign w:val="center"/>
                </w:tcPr>
                <w:p w14:paraId="3FFB5AD7">
                  <w:pPr>
                    <w:jc w:val="center"/>
                    <w:rPr>
                      <w:rFonts w:hint="default" w:eastAsia="宋体"/>
                      <w:color w:val="auto"/>
                      <w:szCs w:val="21"/>
                      <w:lang w:val="en-US" w:eastAsia="zh-CN"/>
                    </w:rPr>
                  </w:pPr>
                  <w:r>
                    <w:rPr>
                      <w:rFonts w:hint="eastAsia"/>
                      <w:color w:val="auto"/>
                      <w:szCs w:val="21"/>
                      <w:lang w:val="en-US" w:eastAsia="zh-CN"/>
                    </w:rPr>
                    <w:t>振丰家园</w:t>
                  </w:r>
                </w:p>
              </w:tc>
              <w:tc>
                <w:tcPr>
                  <w:tcW w:w="916" w:type="pct"/>
                  <w:vAlign w:val="center"/>
                </w:tcPr>
                <w:p w14:paraId="0CFC50E1">
                  <w:pPr>
                    <w:jc w:val="center"/>
                    <w:rPr>
                      <w:color w:val="auto"/>
                      <w:szCs w:val="21"/>
                    </w:rPr>
                  </w:pPr>
                  <w:r>
                    <w:rPr>
                      <w:rFonts w:hint="eastAsia"/>
                      <w:color w:val="auto"/>
                      <w:szCs w:val="21"/>
                    </w:rPr>
                    <w:t>706252.20</w:t>
                  </w:r>
                </w:p>
              </w:tc>
              <w:tc>
                <w:tcPr>
                  <w:tcW w:w="958" w:type="pct"/>
                  <w:vAlign w:val="center"/>
                </w:tcPr>
                <w:p w14:paraId="145E5CC0">
                  <w:pPr>
                    <w:jc w:val="center"/>
                    <w:rPr>
                      <w:color w:val="auto"/>
                      <w:szCs w:val="21"/>
                    </w:rPr>
                  </w:pPr>
                  <w:r>
                    <w:rPr>
                      <w:rFonts w:hint="eastAsia"/>
                      <w:color w:val="auto"/>
                      <w:szCs w:val="21"/>
                    </w:rPr>
                    <w:t>3742792.34</w:t>
                  </w:r>
                </w:p>
              </w:tc>
              <w:tc>
                <w:tcPr>
                  <w:tcW w:w="400" w:type="pct"/>
                  <w:vAlign w:val="center"/>
                </w:tcPr>
                <w:p w14:paraId="29F08AB7">
                  <w:pPr>
                    <w:adjustRightInd w:val="0"/>
                    <w:snapToGrid w:val="0"/>
                    <w:jc w:val="center"/>
                    <w:rPr>
                      <w:color w:val="auto"/>
                      <w:szCs w:val="21"/>
                    </w:rPr>
                  </w:pPr>
                  <w:r>
                    <w:rPr>
                      <w:rFonts w:hint="eastAsia"/>
                      <w:color w:val="auto"/>
                      <w:szCs w:val="21"/>
                    </w:rPr>
                    <w:t>居住区</w:t>
                  </w:r>
                </w:p>
              </w:tc>
              <w:tc>
                <w:tcPr>
                  <w:tcW w:w="739" w:type="pct"/>
                  <w:vAlign w:val="center"/>
                </w:tcPr>
                <w:p w14:paraId="109C74BC">
                  <w:pPr>
                    <w:adjustRightInd w:val="0"/>
                    <w:snapToGrid w:val="0"/>
                    <w:jc w:val="center"/>
                    <w:rPr>
                      <w:color w:val="auto"/>
                      <w:szCs w:val="21"/>
                    </w:rPr>
                  </w:pPr>
                  <w:r>
                    <w:rPr>
                      <w:rFonts w:hint="eastAsia"/>
                      <w:color w:val="auto"/>
                      <w:szCs w:val="21"/>
                      <w:lang w:val="en-US" w:eastAsia="zh-CN"/>
                    </w:rPr>
                    <w:t>6</w:t>
                  </w:r>
                  <w:r>
                    <w:rPr>
                      <w:rFonts w:hint="eastAsia"/>
                      <w:color w:val="auto"/>
                      <w:szCs w:val="21"/>
                    </w:rPr>
                    <w:t>00户/约</w:t>
                  </w:r>
                  <w:r>
                    <w:rPr>
                      <w:rFonts w:hint="eastAsia"/>
                      <w:color w:val="auto"/>
                      <w:szCs w:val="21"/>
                      <w:lang w:val="en-US" w:eastAsia="zh-CN"/>
                    </w:rPr>
                    <w:t>15</w:t>
                  </w:r>
                  <w:r>
                    <w:rPr>
                      <w:rFonts w:hint="eastAsia"/>
                      <w:color w:val="auto"/>
                      <w:szCs w:val="21"/>
                    </w:rPr>
                    <w:t>00人</w:t>
                  </w:r>
                </w:p>
              </w:tc>
              <w:tc>
                <w:tcPr>
                  <w:tcW w:w="486" w:type="pct"/>
                  <w:vAlign w:val="center"/>
                </w:tcPr>
                <w:p w14:paraId="7D2C8ABD">
                  <w:pPr>
                    <w:adjustRightInd w:val="0"/>
                    <w:snapToGrid w:val="0"/>
                    <w:jc w:val="center"/>
                    <w:rPr>
                      <w:color w:val="auto"/>
                      <w:szCs w:val="21"/>
                    </w:rPr>
                  </w:pPr>
                  <w:r>
                    <w:rPr>
                      <w:rFonts w:hint="eastAsia"/>
                      <w:color w:val="auto"/>
                      <w:szCs w:val="21"/>
                    </w:rPr>
                    <w:t>二类</w:t>
                  </w:r>
                </w:p>
              </w:tc>
              <w:tc>
                <w:tcPr>
                  <w:tcW w:w="236" w:type="pct"/>
                  <w:vAlign w:val="center"/>
                </w:tcPr>
                <w:p w14:paraId="7CB05771">
                  <w:pPr>
                    <w:adjustRightInd w:val="0"/>
                    <w:snapToGrid w:val="0"/>
                    <w:jc w:val="center"/>
                    <w:rPr>
                      <w:color w:val="auto"/>
                      <w:szCs w:val="21"/>
                    </w:rPr>
                  </w:pPr>
                  <w:r>
                    <w:rPr>
                      <w:rFonts w:hint="eastAsia"/>
                      <w:color w:val="auto"/>
                      <w:szCs w:val="21"/>
                    </w:rPr>
                    <w:t>S</w:t>
                  </w:r>
                </w:p>
              </w:tc>
              <w:tc>
                <w:tcPr>
                  <w:tcW w:w="515" w:type="pct"/>
                  <w:vAlign w:val="center"/>
                </w:tcPr>
                <w:p w14:paraId="78A54DFA">
                  <w:pPr>
                    <w:jc w:val="center"/>
                    <w:rPr>
                      <w:rFonts w:hint="default" w:eastAsia="宋体"/>
                      <w:color w:val="auto"/>
                      <w:szCs w:val="21"/>
                      <w:lang w:val="en-US" w:eastAsia="zh-CN"/>
                    </w:rPr>
                  </w:pPr>
                  <w:r>
                    <w:rPr>
                      <w:rFonts w:hint="eastAsia"/>
                      <w:color w:val="auto"/>
                      <w:szCs w:val="21"/>
                      <w:lang w:val="en-US" w:eastAsia="zh-CN"/>
                    </w:rPr>
                    <w:t>460</w:t>
                  </w:r>
                </w:p>
              </w:tc>
            </w:tr>
            <w:tr w14:paraId="773385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486" w:hRule="atLeast"/>
                <w:jc w:val="center"/>
              </w:trPr>
              <w:tc>
                <w:tcPr>
                  <w:tcW w:w="747" w:type="pct"/>
                  <w:vAlign w:val="center"/>
                </w:tcPr>
                <w:p w14:paraId="59843597">
                  <w:pPr>
                    <w:jc w:val="center"/>
                    <w:rPr>
                      <w:rFonts w:hint="default" w:eastAsia="宋体"/>
                      <w:color w:val="auto"/>
                      <w:szCs w:val="21"/>
                      <w:lang w:val="en-US" w:eastAsia="zh-CN"/>
                    </w:rPr>
                  </w:pPr>
                  <w:r>
                    <w:rPr>
                      <w:rFonts w:hint="eastAsia"/>
                      <w:color w:val="auto"/>
                      <w:szCs w:val="21"/>
                      <w:lang w:val="en-US" w:eastAsia="zh-CN"/>
                    </w:rPr>
                    <w:t>江苏涟水经济开发区实验学校</w:t>
                  </w:r>
                </w:p>
              </w:tc>
              <w:tc>
                <w:tcPr>
                  <w:tcW w:w="916" w:type="pct"/>
                  <w:vAlign w:val="center"/>
                </w:tcPr>
                <w:p w14:paraId="32E1FA42">
                  <w:pPr>
                    <w:jc w:val="center"/>
                    <w:rPr>
                      <w:color w:val="auto"/>
                      <w:szCs w:val="21"/>
                    </w:rPr>
                  </w:pPr>
                  <w:r>
                    <w:rPr>
                      <w:rFonts w:hint="eastAsia"/>
                      <w:color w:val="auto"/>
                      <w:szCs w:val="21"/>
                    </w:rPr>
                    <w:t>706699.34</w:t>
                  </w:r>
                </w:p>
              </w:tc>
              <w:tc>
                <w:tcPr>
                  <w:tcW w:w="958" w:type="pct"/>
                  <w:vAlign w:val="center"/>
                </w:tcPr>
                <w:p w14:paraId="5AEA8165">
                  <w:pPr>
                    <w:jc w:val="center"/>
                    <w:rPr>
                      <w:color w:val="auto"/>
                      <w:szCs w:val="21"/>
                    </w:rPr>
                  </w:pPr>
                  <w:r>
                    <w:rPr>
                      <w:rFonts w:hint="eastAsia"/>
                      <w:color w:val="auto"/>
                      <w:szCs w:val="21"/>
                    </w:rPr>
                    <w:t>3743026.50</w:t>
                  </w:r>
                </w:p>
              </w:tc>
              <w:tc>
                <w:tcPr>
                  <w:tcW w:w="400" w:type="pct"/>
                  <w:vAlign w:val="center"/>
                </w:tcPr>
                <w:p w14:paraId="23F178D5">
                  <w:pPr>
                    <w:adjustRightInd w:val="0"/>
                    <w:snapToGrid w:val="0"/>
                    <w:jc w:val="center"/>
                    <w:rPr>
                      <w:rFonts w:hint="eastAsia" w:eastAsia="宋体"/>
                      <w:color w:val="auto"/>
                      <w:szCs w:val="21"/>
                      <w:lang w:eastAsia="zh-CN"/>
                    </w:rPr>
                  </w:pPr>
                  <w:r>
                    <w:rPr>
                      <w:rFonts w:hint="eastAsia"/>
                      <w:color w:val="auto"/>
                      <w:szCs w:val="21"/>
                      <w:lang w:val="en-US" w:eastAsia="zh-CN"/>
                    </w:rPr>
                    <w:t>教育</w:t>
                  </w:r>
                </w:p>
              </w:tc>
              <w:tc>
                <w:tcPr>
                  <w:tcW w:w="739" w:type="pct"/>
                  <w:vAlign w:val="center"/>
                </w:tcPr>
                <w:p w14:paraId="16AF3662">
                  <w:pPr>
                    <w:adjustRightInd w:val="0"/>
                    <w:snapToGrid w:val="0"/>
                    <w:jc w:val="center"/>
                    <w:rPr>
                      <w:rFonts w:hint="default" w:eastAsia="宋体"/>
                      <w:color w:val="auto"/>
                      <w:szCs w:val="21"/>
                      <w:lang w:val="en-US" w:eastAsia="zh-CN"/>
                    </w:rPr>
                  </w:pPr>
                  <w:r>
                    <w:rPr>
                      <w:rFonts w:hint="eastAsia"/>
                      <w:color w:val="auto"/>
                      <w:szCs w:val="21"/>
                      <w:lang w:val="en-US" w:eastAsia="zh-CN"/>
                    </w:rPr>
                    <w:t>约1200人</w:t>
                  </w:r>
                </w:p>
              </w:tc>
              <w:tc>
                <w:tcPr>
                  <w:tcW w:w="486" w:type="pct"/>
                  <w:vAlign w:val="center"/>
                </w:tcPr>
                <w:p w14:paraId="561C050A">
                  <w:pPr>
                    <w:adjustRightInd w:val="0"/>
                    <w:snapToGrid w:val="0"/>
                    <w:jc w:val="center"/>
                    <w:rPr>
                      <w:color w:val="auto"/>
                      <w:szCs w:val="21"/>
                    </w:rPr>
                  </w:pPr>
                  <w:r>
                    <w:rPr>
                      <w:rFonts w:hint="eastAsia"/>
                      <w:color w:val="auto"/>
                      <w:szCs w:val="21"/>
                    </w:rPr>
                    <w:t>二类</w:t>
                  </w:r>
                </w:p>
              </w:tc>
              <w:tc>
                <w:tcPr>
                  <w:tcW w:w="236" w:type="pct"/>
                  <w:vAlign w:val="center"/>
                </w:tcPr>
                <w:p w14:paraId="2FADDCB7">
                  <w:pPr>
                    <w:adjustRightInd w:val="0"/>
                    <w:snapToGrid w:val="0"/>
                    <w:jc w:val="center"/>
                    <w:rPr>
                      <w:color w:val="auto"/>
                      <w:szCs w:val="21"/>
                    </w:rPr>
                  </w:pPr>
                  <w:r>
                    <w:rPr>
                      <w:rFonts w:hint="eastAsia"/>
                      <w:color w:val="auto"/>
                      <w:szCs w:val="21"/>
                      <w:lang w:val="en-US" w:eastAsia="zh-CN"/>
                    </w:rPr>
                    <w:t>S</w:t>
                  </w:r>
                  <w:r>
                    <w:rPr>
                      <w:rFonts w:hint="eastAsia"/>
                      <w:color w:val="auto"/>
                      <w:szCs w:val="21"/>
                    </w:rPr>
                    <w:t>E</w:t>
                  </w:r>
                </w:p>
              </w:tc>
              <w:tc>
                <w:tcPr>
                  <w:tcW w:w="515" w:type="pct"/>
                  <w:vAlign w:val="center"/>
                </w:tcPr>
                <w:p w14:paraId="75EF89F4">
                  <w:pPr>
                    <w:jc w:val="center"/>
                    <w:rPr>
                      <w:color w:val="auto"/>
                      <w:szCs w:val="21"/>
                    </w:rPr>
                  </w:pPr>
                  <w:r>
                    <w:rPr>
                      <w:rFonts w:hint="eastAsia"/>
                      <w:color w:val="auto"/>
                      <w:szCs w:val="21"/>
                      <w:lang w:val="en-US" w:eastAsia="zh-CN"/>
                    </w:rPr>
                    <w:t>3</w:t>
                  </w:r>
                  <w:r>
                    <w:rPr>
                      <w:rFonts w:hint="eastAsia"/>
                      <w:color w:val="auto"/>
                      <w:szCs w:val="21"/>
                    </w:rPr>
                    <w:t>50</w:t>
                  </w:r>
                </w:p>
              </w:tc>
            </w:tr>
          </w:tbl>
          <w:p w14:paraId="0E8AA808">
            <w:pPr>
              <w:adjustRightInd w:val="0"/>
              <w:snapToGrid w:val="0"/>
              <w:spacing w:line="360" w:lineRule="auto"/>
              <w:ind w:firstLine="482" w:firstLineChars="200"/>
              <w:rPr>
                <w:b/>
                <w:color w:val="auto"/>
                <w:sz w:val="24"/>
              </w:rPr>
            </w:pPr>
            <w:r>
              <w:rPr>
                <w:b/>
                <w:color w:val="auto"/>
                <w:sz w:val="24"/>
              </w:rPr>
              <w:t>（二）声环境保护目标</w:t>
            </w:r>
          </w:p>
          <w:p w14:paraId="7CD75430">
            <w:pPr>
              <w:adjustRightInd w:val="0"/>
              <w:snapToGrid w:val="0"/>
              <w:spacing w:line="360" w:lineRule="auto"/>
              <w:ind w:firstLine="480" w:firstLineChars="200"/>
              <w:rPr>
                <w:color w:val="auto"/>
                <w:sz w:val="24"/>
              </w:rPr>
            </w:pPr>
            <w:r>
              <w:rPr>
                <w:color w:val="auto"/>
                <w:sz w:val="24"/>
              </w:rPr>
              <w:t>本项目厂界周边50米范围内无声环境保护目标。</w:t>
            </w:r>
          </w:p>
          <w:p w14:paraId="3F30613E">
            <w:pPr>
              <w:adjustRightInd w:val="0"/>
              <w:snapToGrid w:val="0"/>
              <w:spacing w:line="360" w:lineRule="auto"/>
              <w:ind w:firstLine="482" w:firstLineChars="200"/>
              <w:rPr>
                <w:b/>
                <w:color w:val="auto"/>
                <w:sz w:val="24"/>
              </w:rPr>
            </w:pPr>
            <w:r>
              <w:rPr>
                <w:b/>
                <w:color w:val="auto"/>
                <w:sz w:val="24"/>
              </w:rPr>
              <w:t>（三）地下水环境保护目标</w:t>
            </w:r>
          </w:p>
          <w:p w14:paraId="67A33360">
            <w:pPr>
              <w:adjustRightInd w:val="0"/>
              <w:snapToGrid w:val="0"/>
              <w:spacing w:line="360" w:lineRule="auto"/>
              <w:ind w:firstLine="480" w:firstLineChars="200"/>
              <w:rPr>
                <w:color w:val="auto"/>
                <w:sz w:val="24"/>
              </w:rPr>
            </w:pPr>
            <w:r>
              <w:rPr>
                <w:color w:val="auto"/>
                <w:sz w:val="24"/>
              </w:rPr>
              <w:t>本项目厂界外500米范围内无地下水集中饮用水水源、热水、矿泉水、温泉等特殊地下水资源。</w:t>
            </w:r>
          </w:p>
          <w:p w14:paraId="3C303818">
            <w:pPr>
              <w:adjustRightInd w:val="0"/>
              <w:snapToGrid w:val="0"/>
              <w:spacing w:line="360" w:lineRule="auto"/>
              <w:ind w:firstLine="482" w:firstLineChars="200"/>
              <w:rPr>
                <w:b/>
                <w:color w:val="auto"/>
                <w:sz w:val="24"/>
              </w:rPr>
            </w:pPr>
            <w:r>
              <w:rPr>
                <w:b/>
                <w:color w:val="auto"/>
                <w:sz w:val="24"/>
              </w:rPr>
              <w:t>（四）生态环境保护目标</w:t>
            </w:r>
          </w:p>
          <w:p w14:paraId="58745BB0">
            <w:pPr>
              <w:adjustRightInd w:val="0"/>
              <w:snapToGrid w:val="0"/>
              <w:spacing w:line="360" w:lineRule="auto"/>
              <w:ind w:firstLine="480" w:firstLineChars="200"/>
              <w:rPr>
                <w:color w:val="auto"/>
                <w:kern w:val="0"/>
                <w:szCs w:val="21"/>
              </w:rPr>
            </w:pPr>
            <w:r>
              <w:rPr>
                <w:color w:val="auto"/>
                <w:sz w:val="24"/>
              </w:rPr>
              <w:t>项目位于产业园内，无生态环境保护目标。</w:t>
            </w:r>
          </w:p>
        </w:tc>
      </w:tr>
      <w:tr w14:paraId="0D748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5" w:hRule="atLeast"/>
          <w:jc w:val="center"/>
        </w:trPr>
        <w:tc>
          <w:tcPr>
            <w:tcW w:w="534" w:type="dxa"/>
            <w:vAlign w:val="center"/>
          </w:tcPr>
          <w:p w14:paraId="0D52C6D4">
            <w:pPr>
              <w:adjustRightInd w:val="0"/>
              <w:snapToGrid w:val="0"/>
              <w:jc w:val="center"/>
              <w:rPr>
                <w:color w:val="auto"/>
                <w:kern w:val="0"/>
                <w:szCs w:val="21"/>
              </w:rPr>
            </w:pPr>
            <w:r>
              <w:rPr>
                <w:color w:val="auto"/>
                <w:kern w:val="0"/>
                <w:sz w:val="24"/>
              </w:rPr>
              <w:t>污染物排放控制标准</w:t>
            </w:r>
          </w:p>
        </w:tc>
        <w:tc>
          <w:tcPr>
            <w:tcW w:w="8527" w:type="dxa"/>
          </w:tcPr>
          <w:p w14:paraId="40B53FC6">
            <w:pPr>
              <w:adjustRightInd w:val="0"/>
              <w:snapToGrid w:val="0"/>
              <w:spacing w:line="360" w:lineRule="auto"/>
              <w:ind w:firstLine="482" w:firstLineChars="200"/>
              <w:rPr>
                <w:b/>
                <w:color w:val="auto"/>
                <w:sz w:val="24"/>
              </w:rPr>
            </w:pPr>
            <w:r>
              <w:rPr>
                <w:rFonts w:hint="eastAsia"/>
                <w:b/>
                <w:color w:val="auto"/>
                <w:sz w:val="24"/>
                <w:lang w:eastAsia="zh-CN"/>
              </w:rPr>
              <w:t>1.</w:t>
            </w:r>
            <w:r>
              <w:rPr>
                <w:b/>
                <w:color w:val="auto"/>
                <w:sz w:val="24"/>
              </w:rPr>
              <w:t>废气</w:t>
            </w:r>
          </w:p>
          <w:p w14:paraId="19B24B48">
            <w:pPr>
              <w:adjustRightInd w:val="0"/>
              <w:snapToGrid w:val="0"/>
              <w:spacing w:line="360" w:lineRule="auto"/>
              <w:ind w:firstLine="480" w:firstLineChars="200"/>
              <w:rPr>
                <w:color w:val="auto"/>
                <w:sz w:val="24"/>
              </w:rPr>
            </w:pPr>
            <w:r>
              <w:rPr>
                <w:rFonts w:hint="eastAsia"/>
                <w:color w:val="auto"/>
                <w:sz w:val="24"/>
              </w:rPr>
              <w:t>建设</w:t>
            </w:r>
            <w:r>
              <w:rPr>
                <w:color w:val="auto"/>
                <w:sz w:val="24"/>
              </w:rPr>
              <w:t>项目</w:t>
            </w:r>
            <w:r>
              <w:rPr>
                <w:rFonts w:hint="eastAsia"/>
                <w:color w:val="auto"/>
                <w:sz w:val="24"/>
              </w:rPr>
              <w:t>DA001排气筒</w:t>
            </w:r>
            <w:r>
              <w:rPr>
                <w:rFonts w:hint="eastAsia"/>
                <w:color w:val="auto"/>
                <w:sz w:val="24"/>
                <w:lang w:val="en-US" w:eastAsia="zh-CN"/>
              </w:rPr>
              <w:t>CNC开料抛光工序</w:t>
            </w:r>
            <w:r>
              <w:rPr>
                <w:rFonts w:hint="eastAsia"/>
                <w:color w:val="auto"/>
                <w:sz w:val="24"/>
              </w:rPr>
              <w:t>产生的颗粒物</w:t>
            </w:r>
            <w:r>
              <w:rPr>
                <w:rFonts w:hint="eastAsia"/>
                <w:color w:val="auto"/>
                <w:sz w:val="24"/>
                <w:lang w:eastAsia="zh-CN"/>
              </w:rPr>
              <w:t>、</w:t>
            </w:r>
            <w:r>
              <w:rPr>
                <w:rFonts w:hint="eastAsia"/>
                <w:color w:val="auto"/>
                <w:sz w:val="24"/>
                <w:lang w:val="en-US" w:eastAsia="zh-CN"/>
              </w:rPr>
              <w:t>清洗产生的非甲烷总烃</w:t>
            </w:r>
            <w:r>
              <w:rPr>
                <w:rFonts w:hint="eastAsia"/>
                <w:color w:val="auto"/>
                <w:sz w:val="24"/>
                <w:lang w:eastAsia="zh-CN"/>
              </w:rPr>
              <w:t>，</w:t>
            </w:r>
            <w:r>
              <w:rPr>
                <w:rFonts w:hint="eastAsia"/>
                <w:color w:val="auto"/>
                <w:sz w:val="24"/>
              </w:rPr>
              <w:t>DA002</w:t>
            </w:r>
            <w:r>
              <w:rPr>
                <w:rFonts w:hint="eastAsia"/>
                <w:color w:val="auto"/>
                <w:sz w:val="24"/>
                <w:lang w:val="en-US" w:eastAsia="zh-CN"/>
              </w:rPr>
              <w:t>-DA009</w:t>
            </w:r>
            <w:r>
              <w:rPr>
                <w:rFonts w:hint="eastAsia"/>
                <w:color w:val="auto"/>
                <w:sz w:val="24"/>
              </w:rPr>
              <w:t>排气筒</w:t>
            </w:r>
            <w:r>
              <w:rPr>
                <w:rFonts w:hint="eastAsia"/>
                <w:color w:val="auto"/>
                <w:sz w:val="24"/>
                <w:lang w:val="en-US" w:eastAsia="zh-CN"/>
              </w:rPr>
              <w:t>CNC加工产生的非甲烷总烃</w:t>
            </w:r>
            <w:r>
              <w:rPr>
                <w:rFonts w:hint="eastAsia"/>
                <w:color w:val="auto"/>
                <w:sz w:val="24"/>
                <w:lang w:eastAsia="zh-CN"/>
              </w:rPr>
              <w:t>，DA010</w:t>
            </w:r>
            <w:r>
              <w:rPr>
                <w:rFonts w:hint="eastAsia"/>
                <w:color w:val="auto"/>
                <w:sz w:val="24"/>
              </w:rPr>
              <w:t>排气筒</w:t>
            </w:r>
            <w:r>
              <w:rPr>
                <w:rFonts w:hint="eastAsia"/>
                <w:color w:val="auto"/>
                <w:sz w:val="24"/>
                <w:lang w:val="en-US" w:eastAsia="zh-CN"/>
              </w:rPr>
              <w:t>CNC钣金工艺激光切割产生的颗粒物，DA012排气筒SLA打印、SLA清洗、FDM打印产生的非甲烷总烃，DA014排气筒SLA喷砂、SLA打磨、SLS喷砂、MJF喷砂工艺产生的颗粒物，DA015排气筒MJF打印、MJF染色产生的颗粒物和非甲烷总烃，DA016排气筒SLS打印、拆包工艺产生的颗粒物和非甲烷总烃，DA017、DA018排气筒SLM喷砂、打磨产生的颗粒物均</w:t>
            </w:r>
            <w:r>
              <w:rPr>
                <w:rFonts w:hint="eastAsia"/>
                <w:color w:val="auto"/>
                <w:sz w:val="24"/>
              </w:rPr>
              <w:t>执行江苏省地方标准《大气污染物综合排放标准》（DB32/4041-2021）表1标准；</w:t>
            </w:r>
            <w:r>
              <w:rPr>
                <w:rFonts w:hint="eastAsia"/>
                <w:color w:val="auto"/>
                <w:sz w:val="24"/>
                <w:lang w:eastAsia="zh-CN"/>
              </w:rPr>
              <w:t>DA011</w:t>
            </w:r>
            <w:r>
              <w:rPr>
                <w:rFonts w:hint="eastAsia"/>
                <w:color w:val="auto"/>
                <w:sz w:val="24"/>
              </w:rPr>
              <w:t>排气筒喷粉、烘烤固化工序产生的非甲烷总烃和颗粒物</w:t>
            </w:r>
            <w:r>
              <w:rPr>
                <w:rFonts w:hint="eastAsia"/>
                <w:color w:val="auto"/>
                <w:sz w:val="24"/>
                <w:lang w:eastAsia="zh-CN"/>
              </w:rPr>
              <w:t>，</w:t>
            </w:r>
            <w:r>
              <w:rPr>
                <w:rFonts w:hint="eastAsia"/>
                <w:color w:val="auto"/>
                <w:sz w:val="24"/>
                <w:lang w:val="en-US" w:eastAsia="zh-CN"/>
              </w:rPr>
              <w:t>DA013排气筒SLA调漆、喷漆、晾干/烘干工序产生的非甲烷总烃和颗粒物</w:t>
            </w:r>
            <w:r>
              <w:rPr>
                <w:rFonts w:hint="eastAsia"/>
                <w:color w:val="auto"/>
                <w:sz w:val="24"/>
              </w:rPr>
              <w:t>执行《工业涂装工序大气污染物排放标准》（DB32/4439-2022）表1标准；单位边界大气污染物排放监控浓度甲烷总烃、颗粒物无组织排放执行江苏省地方《大气污染物综合排放标准》（DB32/404限值；</w:t>
            </w:r>
            <w:r>
              <w:rPr>
                <w:color w:val="auto"/>
                <w:sz w:val="24"/>
              </w:rPr>
              <w:t>厂区内</w:t>
            </w:r>
            <w:r>
              <w:rPr>
                <w:bCs/>
                <w:color w:val="auto"/>
                <w:sz w:val="24"/>
              </w:rPr>
              <w:t>VOCs</w:t>
            </w:r>
            <w:r>
              <w:rPr>
                <w:color w:val="auto"/>
                <w:sz w:val="24"/>
              </w:rPr>
              <w:t>无组织排放</w:t>
            </w:r>
            <w:r>
              <w:rPr>
                <w:rFonts w:hint="eastAsia"/>
                <w:color w:val="auto"/>
                <w:sz w:val="24"/>
              </w:rPr>
              <w:t>限值</w:t>
            </w:r>
            <w:r>
              <w:rPr>
                <w:color w:val="auto"/>
                <w:sz w:val="24"/>
              </w:rPr>
              <w:t>执行《大气污染物综合排放标准》（DB32/4041-2021）表2排放限值</w:t>
            </w:r>
            <w:r>
              <w:rPr>
                <w:rFonts w:hint="eastAsia"/>
                <w:color w:val="auto"/>
                <w:sz w:val="24"/>
              </w:rPr>
              <w:t>。</w:t>
            </w:r>
            <w:r>
              <w:rPr>
                <w:rFonts w:hint="eastAsia"/>
                <w:bCs/>
                <w:color w:val="auto"/>
                <w:sz w:val="24"/>
              </w:rPr>
              <w:t>食堂油烟的排放执行《饮食业油烟排放标准（试行）》（GB18483-2001）中中型规模的限值标准，具体见表3.4-2。</w:t>
            </w:r>
          </w:p>
          <w:p w14:paraId="39E8359E">
            <w:pPr>
              <w:adjustRightInd w:val="0"/>
              <w:snapToGrid w:val="0"/>
              <w:ind w:firstLine="482" w:firstLineChars="200"/>
              <w:jc w:val="center"/>
              <w:rPr>
                <w:b/>
                <w:bCs/>
                <w:color w:val="auto"/>
                <w:sz w:val="24"/>
              </w:rPr>
            </w:pPr>
            <w:r>
              <w:rPr>
                <w:b/>
                <w:color w:val="auto"/>
                <w:sz w:val="24"/>
              </w:rPr>
              <w:t>表3</w:t>
            </w:r>
            <w:r>
              <w:rPr>
                <w:rFonts w:hint="eastAsia"/>
                <w:b/>
                <w:color w:val="auto"/>
                <w:sz w:val="24"/>
              </w:rPr>
              <w:t>.4-1</w:t>
            </w:r>
            <w:r>
              <w:rPr>
                <w:b/>
                <w:color w:val="auto"/>
                <w:sz w:val="24"/>
              </w:rPr>
              <w:t>大气污染物排放标准</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750"/>
              <w:gridCol w:w="958"/>
              <w:gridCol w:w="875"/>
              <w:gridCol w:w="1135"/>
              <w:gridCol w:w="1353"/>
              <w:gridCol w:w="2107"/>
            </w:tblGrid>
            <w:tr w14:paraId="5AC22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86" w:hRule="atLeast"/>
                <w:jc w:val="center"/>
              </w:trPr>
              <w:tc>
                <w:tcPr>
                  <w:tcW w:w="722" w:type="pct"/>
                  <w:vAlign w:val="center"/>
                </w:tcPr>
                <w:p w14:paraId="2236D7A3">
                  <w:pPr>
                    <w:jc w:val="center"/>
                    <w:rPr>
                      <w:b/>
                      <w:bCs/>
                      <w:color w:val="auto"/>
                      <w:szCs w:val="21"/>
                    </w:rPr>
                  </w:pPr>
                  <w:r>
                    <w:rPr>
                      <w:rFonts w:hint="eastAsia"/>
                      <w:b/>
                      <w:bCs/>
                      <w:color w:val="auto"/>
                      <w:szCs w:val="21"/>
                    </w:rPr>
                    <w:t>产污环节</w:t>
                  </w:r>
                </w:p>
              </w:tc>
              <w:tc>
                <w:tcPr>
                  <w:tcW w:w="492" w:type="pct"/>
                  <w:tcMar>
                    <w:left w:w="28" w:type="dxa"/>
                    <w:right w:w="28" w:type="dxa"/>
                  </w:tcMar>
                  <w:vAlign w:val="center"/>
                </w:tcPr>
                <w:p w14:paraId="4058EF0F">
                  <w:pPr>
                    <w:jc w:val="center"/>
                    <w:rPr>
                      <w:b/>
                      <w:bCs/>
                      <w:color w:val="auto"/>
                      <w:szCs w:val="21"/>
                    </w:rPr>
                  </w:pPr>
                  <w:r>
                    <w:rPr>
                      <w:b/>
                      <w:bCs/>
                      <w:color w:val="auto"/>
                      <w:szCs w:val="21"/>
                    </w:rPr>
                    <w:t>污染物名称</w:t>
                  </w:r>
                </w:p>
              </w:tc>
              <w:tc>
                <w:tcPr>
                  <w:tcW w:w="617" w:type="pct"/>
                  <w:tcMar>
                    <w:left w:w="28" w:type="dxa"/>
                    <w:right w:w="28" w:type="dxa"/>
                  </w:tcMar>
                  <w:vAlign w:val="center"/>
                </w:tcPr>
                <w:p w14:paraId="0D2AB1AF">
                  <w:pPr>
                    <w:jc w:val="center"/>
                    <w:rPr>
                      <w:b/>
                      <w:bCs/>
                      <w:color w:val="auto"/>
                      <w:szCs w:val="21"/>
                    </w:rPr>
                  </w:pPr>
                  <w:r>
                    <w:rPr>
                      <w:b/>
                      <w:bCs/>
                      <w:color w:val="auto"/>
                      <w:szCs w:val="21"/>
                    </w:rPr>
                    <w:t>最高允许排放浓度</w:t>
                  </w:r>
                </w:p>
                <w:p w14:paraId="29C4587E">
                  <w:pPr>
                    <w:jc w:val="center"/>
                    <w:rPr>
                      <w:b/>
                      <w:bCs/>
                      <w:color w:val="auto"/>
                      <w:szCs w:val="21"/>
                    </w:rPr>
                  </w:pPr>
                  <w:r>
                    <w:rPr>
                      <w:rFonts w:hint="eastAsia"/>
                      <w:b/>
                      <w:bCs/>
                      <w:color w:val="auto"/>
                      <w:szCs w:val="21"/>
                      <w:lang w:eastAsia="zh-CN"/>
                    </w:rPr>
                    <w:t>(</w:t>
                  </w:r>
                  <w:r>
                    <w:rPr>
                      <w:b/>
                      <w:bCs/>
                      <w:color w:val="auto"/>
                      <w:szCs w:val="21"/>
                    </w:rPr>
                    <w:t>mg/m</w:t>
                  </w:r>
                  <w:r>
                    <w:rPr>
                      <w:b/>
                      <w:bCs/>
                      <w:color w:val="auto"/>
                      <w:szCs w:val="21"/>
                      <w:vertAlign w:val="superscript"/>
                    </w:rPr>
                    <w:t>3</w:t>
                  </w:r>
                  <w:r>
                    <w:rPr>
                      <w:rFonts w:hint="eastAsia"/>
                      <w:b/>
                      <w:bCs/>
                      <w:color w:val="auto"/>
                      <w:szCs w:val="21"/>
                      <w:vertAlign w:val="superscript"/>
                      <w:lang w:eastAsia="zh-CN"/>
                    </w:rPr>
                    <w:t>)</w:t>
                  </w:r>
                </w:p>
              </w:tc>
              <w:tc>
                <w:tcPr>
                  <w:tcW w:w="548" w:type="pct"/>
                  <w:tcMar>
                    <w:left w:w="28" w:type="dxa"/>
                    <w:right w:w="28" w:type="dxa"/>
                  </w:tcMar>
                  <w:vAlign w:val="center"/>
                </w:tcPr>
                <w:p w14:paraId="142F1E3A">
                  <w:pPr>
                    <w:jc w:val="center"/>
                    <w:rPr>
                      <w:b/>
                      <w:bCs/>
                      <w:color w:val="auto"/>
                      <w:szCs w:val="21"/>
                    </w:rPr>
                  </w:pPr>
                  <w:r>
                    <w:rPr>
                      <w:b/>
                      <w:bCs/>
                      <w:color w:val="auto"/>
                      <w:szCs w:val="21"/>
                    </w:rPr>
                    <w:t>最高允许排放速率（kg/h）</w:t>
                  </w:r>
                </w:p>
              </w:tc>
              <w:tc>
                <w:tcPr>
                  <w:tcW w:w="742" w:type="pct"/>
                  <w:tcMar>
                    <w:left w:w="28" w:type="dxa"/>
                    <w:right w:w="28" w:type="dxa"/>
                  </w:tcMar>
                  <w:vAlign w:val="center"/>
                </w:tcPr>
                <w:p w14:paraId="415A7097">
                  <w:pPr>
                    <w:jc w:val="center"/>
                    <w:rPr>
                      <w:b/>
                      <w:bCs/>
                      <w:color w:val="auto"/>
                      <w:szCs w:val="21"/>
                    </w:rPr>
                  </w:pPr>
                  <w:r>
                    <w:rPr>
                      <w:b/>
                      <w:bCs/>
                      <w:color w:val="auto"/>
                      <w:szCs w:val="21"/>
                    </w:rPr>
                    <w:t>无组织排放监控浓度限值（mg/m</w:t>
                  </w:r>
                  <w:r>
                    <w:rPr>
                      <w:b/>
                      <w:bCs/>
                      <w:color w:val="auto"/>
                      <w:szCs w:val="21"/>
                      <w:vertAlign w:val="superscript"/>
                    </w:rPr>
                    <w:t>3</w:t>
                  </w:r>
                  <w:r>
                    <w:rPr>
                      <w:b/>
                      <w:bCs/>
                      <w:color w:val="auto"/>
                      <w:szCs w:val="21"/>
                    </w:rPr>
                    <w:t>）</w:t>
                  </w:r>
                </w:p>
              </w:tc>
              <w:tc>
                <w:tcPr>
                  <w:tcW w:w="854" w:type="pct"/>
                  <w:vAlign w:val="center"/>
                </w:tcPr>
                <w:p w14:paraId="6CB2A3D6">
                  <w:pPr>
                    <w:jc w:val="center"/>
                    <w:rPr>
                      <w:b/>
                      <w:bCs/>
                      <w:color w:val="auto"/>
                      <w:szCs w:val="21"/>
                    </w:rPr>
                  </w:pPr>
                  <w:r>
                    <w:rPr>
                      <w:rFonts w:hint="eastAsia"/>
                      <w:b/>
                      <w:bCs/>
                      <w:color w:val="auto"/>
                      <w:szCs w:val="21"/>
                    </w:rPr>
                    <w:t>污染物排放监控位置</w:t>
                  </w:r>
                </w:p>
              </w:tc>
              <w:tc>
                <w:tcPr>
                  <w:tcW w:w="1021" w:type="pct"/>
                  <w:vAlign w:val="center"/>
                </w:tcPr>
                <w:p w14:paraId="32AF8B7C">
                  <w:pPr>
                    <w:jc w:val="center"/>
                    <w:rPr>
                      <w:b/>
                      <w:bCs/>
                      <w:color w:val="auto"/>
                      <w:szCs w:val="21"/>
                    </w:rPr>
                  </w:pPr>
                  <w:r>
                    <w:rPr>
                      <w:b/>
                      <w:bCs/>
                      <w:color w:val="auto"/>
                      <w:szCs w:val="21"/>
                    </w:rPr>
                    <w:t>标准来源</w:t>
                  </w:r>
                </w:p>
              </w:tc>
            </w:tr>
            <w:tr w14:paraId="1CC00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2" w:type="pct"/>
                  <w:vAlign w:val="center"/>
                </w:tcPr>
                <w:p w14:paraId="47F89633">
                  <w:pPr>
                    <w:jc w:val="center"/>
                    <w:rPr>
                      <w:rFonts w:hint="default"/>
                      <w:color w:val="auto"/>
                      <w:sz w:val="21"/>
                      <w:szCs w:val="21"/>
                      <w:lang w:val="en-US"/>
                    </w:rPr>
                  </w:pPr>
                  <w:r>
                    <w:rPr>
                      <w:rFonts w:hint="eastAsia"/>
                      <w:color w:val="auto"/>
                      <w:sz w:val="21"/>
                      <w:szCs w:val="21"/>
                      <w:lang w:val="en-US" w:eastAsia="zh-CN"/>
                    </w:rPr>
                    <w:t>CNC开料、抛光、CNC钣金激光切割、SLA喷砂、SLA打磨、SLS喷砂、MJF喷砂、MJF打印、SLS拆包、SLM喷砂、打磨</w:t>
                  </w:r>
                </w:p>
              </w:tc>
              <w:tc>
                <w:tcPr>
                  <w:tcW w:w="492" w:type="pct"/>
                  <w:tcMar>
                    <w:left w:w="28" w:type="dxa"/>
                    <w:right w:w="28" w:type="dxa"/>
                  </w:tcMar>
                  <w:vAlign w:val="center"/>
                </w:tcPr>
                <w:p w14:paraId="0F62E2E6">
                  <w:pPr>
                    <w:jc w:val="center"/>
                    <w:rPr>
                      <w:color w:val="auto"/>
                      <w:szCs w:val="21"/>
                    </w:rPr>
                  </w:pPr>
                  <w:r>
                    <w:rPr>
                      <w:rFonts w:hint="eastAsia"/>
                      <w:color w:val="auto"/>
                      <w:szCs w:val="21"/>
                    </w:rPr>
                    <w:t>颗粒物</w:t>
                  </w:r>
                </w:p>
              </w:tc>
              <w:tc>
                <w:tcPr>
                  <w:tcW w:w="617" w:type="pct"/>
                  <w:tcMar>
                    <w:left w:w="28" w:type="dxa"/>
                    <w:right w:w="28" w:type="dxa"/>
                  </w:tcMar>
                  <w:vAlign w:val="center"/>
                </w:tcPr>
                <w:p w14:paraId="36E8FE07">
                  <w:pPr>
                    <w:keepNext/>
                    <w:keepLines/>
                    <w:snapToGrid w:val="0"/>
                    <w:spacing w:before="80" w:after="80"/>
                    <w:jc w:val="center"/>
                    <w:outlineLvl w:val="0"/>
                    <w:rPr>
                      <w:bCs/>
                      <w:color w:val="auto"/>
                      <w:szCs w:val="21"/>
                    </w:rPr>
                  </w:pPr>
                  <w:r>
                    <w:rPr>
                      <w:rFonts w:hint="eastAsia"/>
                      <w:bCs/>
                      <w:color w:val="auto"/>
                      <w:szCs w:val="21"/>
                    </w:rPr>
                    <w:t>20</w:t>
                  </w:r>
                </w:p>
              </w:tc>
              <w:tc>
                <w:tcPr>
                  <w:tcW w:w="548" w:type="pct"/>
                  <w:tcMar>
                    <w:left w:w="28" w:type="dxa"/>
                    <w:right w:w="28" w:type="dxa"/>
                  </w:tcMar>
                  <w:vAlign w:val="center"/>
                </w:tcPr>
                <w:p w14:paraId="79F17F62">
                  <w:pPr>
                    <w:keepNext/>
                    <w:keepLines/>
                    <w:snapToGrid w:val="0"/>
                    <w:spacing w:before="80" w:after="80"/>
                    <w:jc w:val="center"/>
                    <w:outlineLvl w:val="0"/>
                    <w:rPr>
                      <w:bCs/>
                      <w:color w:val="auto"/>
                      <w:szCs w:val="21"/>
                    </w:rPr>
                  </w:pPr>
                  <w:r>
                    <w:rPr>
                      <w:rFonts w:hint="eastAsia"/>
                      <w:bCs/>
                      <w:color w:val="auto"/>
                      <w:szCs w:val="21"/>
                    </w:rPr>
                    <w:t>1</w:t>
                  </w:r>
                </w:p>
              </w:tc>
              <w:tc>
                <w:tcPr>
                  <w:tcW w:w="742" w:type="pct"/>
                  <w:tcMar>
                    <w:left w:w="28" w:type="dxa"/>
                    <w:right w:w="28" w:type="dxa"/>
                  </w:tcMar>
                  <w:vAlign w:val="center"/>
                </w:tcPr>
                <w:p w14:paraId="01BF45A7">
                  <w:pPr>
                    <w:jc w:val="center"/>
                    <w:rPr>
                      <w:color w:val="auto"/>
                      <w:szCs w:val="21"/>
                    </w:rPr>
                  </w:pPr>
                  <w:r>
                    <w:rPr>
                      <w:rFonts w:hint="eastAsia"/>
                      <w:color w:val="auto"/>
                      <w:szCs w:val="21"/>
                    </w:rPr>
                    <w:t>0.5</w:t>
                  </w:r>
                </w:p>
              </w:tc>
              <w:tc>
                <w:tcPr>
                  <w:tcW w:w="854" w:type="pct"/>
                  <w:vAlign w:val="center"/>
                </w:tcPr>
                <w:p w14:paraId="3E144140">
                  <w:pPr>
                    <w:jc w:val="center"/>
                    <w:rPr>
                      <w:bCs/>
                      <w:color w:val="auto"/>
                      <w:szCs w:val="21"/>
                    </w:rPr>
                  </w:pPr>
                  <w:r>
                    <w:rPr>
                      <w:rFonts w:hint="eastAsia"/>
                      <w:bCs/>
                      <w:color w:val="auto"/>
                      <w:szCs w:val="21"/>
                    </w:rPr>
                    <w:t>车间排气筒出口或生产设施排气筒出口；无组织为边界外浓度最高点</w:t>
                  </w:r>
                </w:p>
              </w:tc>
              <w:tc>
                <w:tcPr>
                  <w:tcW w:w="1021" w:type="pct"/>
                  <w:vMerge w:val="restart"/>
                  <w:vAlign w:val="center"/>
                </w:tcPr>
                <w:p w14:paraId="182BEF72">
                  <w:pPr>
                    <w:jc w:val="center"/>
                    <w:rPr>
                      <w:color w:val="auto"/>
                      <w:szCs w:val="21"/>
                    </w:rPr>
                  </w:pPr>
                  <w:r>
                    <w:rPr>
                      <w:rFonts w:hint="eastAsia"/>
                      <w:bCs/>
                      <w:color w:val="auto"/>
                      <w:szCs w:val="21"/>
                    </w:rPr>
                    <w:t>《大气污染物综合排放标准》（DB32/4041-2021）表1、表3</w:t>
                  </w:r>
                </w:p>
              </w:tc>
            </w:tr>
            <w:tr w14:paraId="044F8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22" w:type="pct"/>
                  <w:vMerge w:val="restart"/>
                  <w:vAlign w:val="center"/>
                </w:tcPr>
                <w:p w14:paraId="6C0AB14F">
                  <w:pPr>
                    <w:jc w:val="center"/>
                    <w:rPr>
                      <w:rFonts w:hint="default"/>
                      <w:color w:val="auto"/>
                      <w:sz w:val="21"/>
                      <w:szCs w:val="21"/>
                      <w:lang w:val="en-US" w:eastAsia="zh-CN"/>
                    </w:rPr>
                  </w:pPr>
                  <w:r>
                    <w:rPr>
                      <w:rFonts w:hint="eastAsia"/>
                      <w:color w:val="auto"/>
                      <w:sz w:val="21"/>
                      <w:szCs w:val="21"/>
                      <w:lang w:val="en-US" w:eastAsia="zh-CN"/>
                    </w:rPr>
                    <w:t>CNC清洗、CNC机加工、SLA打印、SLA清洗、FDM打印、MJF打印、MJF染色、SLS打印</w:t>
                  </w:r>
                </w:p>
              </w:tc>
              <w:tc>
                <w:tcPr>
                  <w:tcW w:w="492" w:type="pct"/>
                  <w:vMerge w:val="restart"/>
                  <w:tcMar>
                    <w:left w:w="28" w:type="dxa"/>
                    <w:right w:w="28" w:type="dxa"/>
                  </w:tcMar>
                  <w:vAlign w:val="center"/>
                </w:tcPr>
                <w:p w14:paraId="4D21DA8A">
                  <w:pPr>
                    <w:jc w:val="center"/>
                    <w:rPr>
                      <w:rFonts w:hint="eastAsia"/>
                      <w:color w:val="auto"/>
                      <w:szCs w:val="21"/>
                    </w:rPr>
                  </w:pPr>
                  <w:r>
                    <w:rPr>
                      <w:rFonts w:hint="eastAsia"/>
                      <w:color w:val="auto"/>
                      <w:szCs w:val="21"/>
                    </w:rPr>
                    <w:t>非甲烷总烃</w:t>
                  </w:r>
                </w:p>
              </w:tc>
              <w:tc>
                <w:tcPr>
                  <w:tcW w:w="617" w:type="pct"/>
                  <w:vMerge w:val="restart"/>
                  <w:tcMar>
                    <w:left w:w="28" w:type="dxa"/>
                    <w:right w:w="28" w:type="dxa"/>
                  </w:tcMar>
                  <w:vAlign w:val="center"/>
                </w:tcPr>
                <w:p w14:paraId="40BC8C06">
                  <w:pPr>
                    <w:keepNext/>
                    <w:keepLines/>
                    <w:snapToGrid w:val="0"/>
                    <w:spacing w:before="80" w:after="80"/>
                    <w:jc w:val="center"/>
                    <w:outlineLvl w:val="0"/>
                    <w:rPr>
                      <w:rFonts w:hint="default" w:eastAsia="宋体"/>
                      <w:bCs/>
                      <w:color w:val="auto"/>
                      <w:szCs w:val="21"/>
                      <w:lang w:val="en-US" w:eastAsia="zh-CN"/>
                    </w:rPr>
                  </w:pPr>
                  <w:r>
                    <w:rPr>
                      <w:rFonts w:hint="eastAsia"/>
                      <w:bCs/>
                      <w:color w:val="auto"/>
                      <w:szCs w:val="21"/>
                      <w:lang w:val="en-US" w:eastAsia="zh-CN"/>
                    </w:rPr>
                    <w:t>60</w:t>
                  </w:r>
                </w:p>
              </w:tc>
              <w:tc>
                <w:tcPr>
                  <w:tcW w:w="548" w:type="pct"/>
                  <w:vMerge w:val="restart"/>
                  <w:tcMar>
                    <w:left w:w="28" w:type="dxa"/>
                    <w:right w:w="28" w:type="dxa"/>
                  </w:tcMar>
                  <w:vAlign w:val="center"/>
                </w:tcPr>
                <w:p w14:paraId="02CA65BE">
                  <w:pPr>
                    <w:keepNext/>
                    <w:keepLines/>
                    <w:snapToGrid w:val="0"/>
                    <w:spacing w:before="80" w:after="80"/>
                    <w:jc w:val="center"/>
                    <w:outlineLvl w:val="0"/>
                    <w:rPr>
                      <w:rFonts w:hint="eastAsia" w:eastAsia="宋体"/>
                      <w:bCs/>
                      <w:color w:val="auto"/>
                      <w:szCs w:val="21"/>
                      <w:lang w:val="en-US" w:eastAsia="zh-CN"/>
                    </w:rPr>
                  </w:pPr>
                  <w:r>
                    <w:rPr>
                      <w:rFonts w:hint="eastAsia"/>
                      <w:bCs/>
                      <w:color w:val="auto"/>
                      <w:szCs w:val="21"/>
                      <w:lang w:val="en-US" w:eastAsia="zh-CN"/>
                    </w:rPr>
                    <w:t>3</w:t>
                  </w:r>
                </w:p>
              </w:tc>
              <w:tc>
                <w:tcPr>
                  <w:tcW w:w="1234" w:type="dxa"/>
                  <w:tcMar>
                    <w:left w:w="28" w:type="dxa"/>
                    <w:right w:w="28" w:type="dxa"/>
                  </w:tcMar>
                  <w:vAlign w:val="center"/>
                </w:tcPr>
                <w:p w14:paraId="65256EC5">
                  <w:pPr>
                    <w:widowControl/>
                    <w:adjustRightInd w:val="0"/>
                    <w:snapToGrid w:val="0"/>
                    <w:jc w:val="center"/>
                    <w:rPr>
                      <w:rFonts w:hint="eastAsia"/>
                      <w:color w:val="auto"/>
                      <w:szCs w:val="21"/>
                    </w:rPr>
                  </w:pPr>
                  <w:r>
                    <w:rPr>
                      <w:color w:val="auto"/>
                      <w:szCs w:val="21"/>
                    </w:rPr>
                    <w:t>6</w:t>
                  </w:r>
                  <w:r>
                    <w:rPr>
                      <w:rFonts w:hint="eastAsia"/>
                      <w:color w:val="auto"/>
                      <w:szCs w:val="21"/>
                    </w:rPr>
                    <w:t>（</w:t>
                  </w:r>
                  <w:r>
                    <w:rPr>
                      <w:rFonts w:hint="eastAsia"/>
                      <w:color w:val="auto"/>
                      <w:kern w:val="0"/>
                      <w:szCs w:val="21"/>
                    </w:rPr>
                    <w:t>厂房外设置监控点</w:t>
                  </w:r>
                  <w:r>
                    <w:rPr>
                      <w:color w:val="auto"/>
                      <w:szCs w:val="21"/>
                    </w:rPr>
                    <w:t>1h</w:t>
                  </w:r>
                  <w:r>
                    <w:rPr>
                      <w:rFonts w:hint="eastAsia"/>
                      <w:color w:val="auto"/>
                      <w:szCs w:val="21"/>
                    </w:rPr>
                    <w:t>平均浓度限值）</w:t>
                  </w:r>
                </w:p>
              </w:tc>
              <w:tc>
                <w:tcPr>
                  <w:tcW w:w="854" w:type="pct"/>
                  <w:vMerge w:val="restart"/>
                  <w:vAlign w:val="center"/>
                </w:tcPr>
                <w:p w14:paraId="02C3592B">
                  <w:pPr>
                    <w:jc w:val="center"/>
                    <w:rPr>
                      <w:rFonts w:hint="default" w:eastAsia="宋体"/>
                      <w:bCs/>
                      <w:color w:val="auto"/>
                      <w:szCs w:val="21"/>
                      <w:lang w:val="en-US" w:eastAsia="zh-CN"/>
                    </w:rPr>
                  </w:pPr>
                  <w:r>
                    <w:rPr>
                      <w:rFonts w:hint="eastAsia"/>
                      <w:bCs/>
                      <w:color w:val="auto"/>
                      <w:szCs w:val="21"/>
                      <w:lang w:val="en-US" w:eastAsia="zh-CN"/>
                    </w:rPr>
                    <w:t>在厂房外设置监控点</w:t>
                  </w:r>
                </w:p>
              </w:tc>
              <w:tc>
                <w:tcPr>
                  <w:tcW w:w="1021" w:type="pct"/>
                  <w:vMerge w:val="continue"/>
                  <w:vAlign w:val="center"/>
                </w:tcPr>
                <w:p w14:paraId="6F1222DB">
                  <w:pPr>
                    <w:jc w:val="center"/>
                    <w:rPr>
                      <w:rFonts w:hint="eastAsia"/>
                      <w:bCs/>
                      <w:color w:val="auto"/>
                      <w:szCs w:val="21"/>
                    </w:rPr>
                  </w:pPr>
                </w:p>
              </w:tc>
            </w:tr>
            <w:tr w14:paraId="6C7AA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22" w:type="pct"/>
                  <w:vMerge w:val="continue"/>
                  <w:vAlign w:val="center"/>
                </w:tcPr>
                <w:p w14:paraId="1B881960">
                  <w:pPr>
                    <w:jc w:val="center"/>
                    <w:rPr>
                      <w:color w:val="auto"/>
                    </w:rPr>
                  </w:pPr>
                </w:p>
              </w:tc>
              <w:tc>
                <w:tcPr>
                  <w:tcW w:w="492" w:type="pct"/>
                  <w:vMerge w:val="continue"/>
                  <w:tcMar>
                    <w:left w:w="28" w:type="dxa"/>
                    <w:right w:w="28" w:type="dxa"/>
                  </w:tcMar>
                  <w:vAlign w:val="center"/>
                </w:tcPr>
                <w:p w14:paraId="386D6125">
                  <w:pPr>
                    <w:jc w:val="center"/>
                    <w:rPr>
                      <w:color w:val="auto"/>
                    </w:rPr>
                  </w:pPr>
                </w:p>
              </w:tc>
              <w:tc>
                <w:tcPr>
                  <w:tcW w:w="617" w:type="pct"/>
                  <w:vMerge w:val="continue"/>
                  <w:tcMar>
                    <w:left w:w="28" w:type="dxa"/>
                    <w:right w:w="28" w:type="dxa"/>
                  </w:tcMar>
                  <w:vAlign w:val="center"/>
                </w:tcPr>
                <w:p w14:paraId="3A71E75C">
                  <w:pPr>
                    <w:jc w:val="center"/>
                    <w:rPr>
                      <w:color w:val="auto"/>
                    </w:rPr>
                  </w:pPr>
                </w:p>
              </w:tc>
              <w:tc>
                <w:tcPr>
                  <w:tcW w:w="548" w:type="pct"/>
                  <w:vMerge w:val="continue"/>
                  <w:tcMar>
                    <w:left w:w="28" w:type="dxa"/>
                    <w:right w:w="28" w:type="dxa"/>
                  </w:tcMar>
                  <w:vAlign w:val="center"/>
                </w:tcPr>
                <w:p w14:paraId="4DCD45F7">
                  <w:pPr>
                    <w:jc w:val="center"/>
                    <w:rPr>
                      <w:color w:val="auto"/>
                    </w:rPr>
                  </w:pPr>
                </w:p>
              </w:tc>
              <w:tc>
                <w:tcPr>
                  <w:tcW w:w="1234" w:type="dxa"/>
                  <w:tcMar>
                    <w:left w:w="28" w:type="dxa"/>
                    <w:right w:w="28" w:type="dxa"/>
                  </w:tcMar>
                  <w:vAlign w:val="center"/>
                </w:tcPr>
                <w:p w14:paraId="1EA74071">
                  <w:pPr>
                    <w:widowControl/>
                    <w:adjustRightInd w:val="0"/>
                    <w:snapToGrid w:val="0"/>
                    <w:jc w:val="center"/>
                    <w:rPr>
                      <w:rFonts w:hint="eastAsia"/>
                      <w:color w:val="auto"/>
                      <w:szCs w:val="21"/>
                    </w:rPr>
                  </w:pPr>
                  <w:r>
                    <w:rPr>
                      <w:color w:val="auto"/>
                      <w:szCs w:val="21"/>
                    </w:rPr>
                    <w:t>20</w:t>
                  </w:r>
                  <w:r>
                    <w:rPr>
                      <w:rFonts w:hint="eastAsia"/>
                      <w:color w:val="auto"/>
                      <w:szCs w:val="21"/>
                    </w:rPr>
                    <w:t>（</w:t>
                  </w:r>
                  <w:r>
                    <w:rPr>
                      <w:rFonts w:hint="eastAsia"/>
                      <w:color w:val="auto"/>
                      <w:kern w:val="0"/>
                      <w:szCs w:val="21"/>
                    </w:rPr>
                    <w:t>厂房外设置监控点</w:t>
                  </w:r>
                  <w:r>
                    <w:rPr>
                      <w:rFonts w:hint="eastAsia"/>
                      <w:color w:val="auto"/>
                      <w:szCs w:val="21"/>
                    </w:rPr>
                    <w:t>任意一次浓度限值）</w:t>
                  </w:r>
                </w:p>
              </w:tc>
              <w:tc>
                <w:tcPr>
                  <w:tcW w:w="854" w:type="pct"/>
                  <w:vMerge w:val="continue"/>
                  <w:vAlign w:val="center"/>
                </w:tcPr>
                <w:p w14:paraId="1DE5E88A">
                  <w:pPr>
                    <w:jc w:val="center"/>
                    <w:rPr>
                      <w:rFonts w:hint="eastAsia"/>
                      <w:color w:val="auto"/>
                      <w:szCs w:val="21"/>
                    </w:rPr>
                  </w:pPr>
                </w:p>
              </w:tc>
              <w:tc>
                <w:tcPr>
                  <w:tcW w:w="1021" w:type="pct"/>
                  <w:vMerge w:val="continue"/>
                  <w:vAlign w:val="center"/>
                </w:tcPr>
                <w:p w14:paraId="65CD997A">
                  <w:pPr>
                    <w:jc w:val="center"/>
                    <w:rPr>
                      <w:rFonts w:hint="eastAsia"/>
                      <w:color w:val="auto"/>
                      <w:szCs w:val="21"/>
                    </w:rPr>
                  </w:pPr>
                </w:p>
              </w:tc>
            </w:tr>
            <w:tr w14:paraId="44769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22" w:type="pct"/>
                  <w:vMerge w:val="continue"/>
                  <w:vAlign w:val="center"/>
                </w:tcPr>
                <w:p w14:paraId="13064165">
                  <w:pPr>
                    <w:widowControl/>
                    <w:adjustRightInd w:val="0"/>
                    <w:snapToGrid w:val="0"/>
                    <w:jc w:val="center"/>
                    <w:rPr>
                      <w:color w:val="auto"/>
                    </w:rPr>
                  </w:pPr>
                </w:p>
              </w:tc>
              <w:tc>
                <w:tcPr>
                  <w:tcW w:w="492" w:type="pct"/>
                  <w:vMerge w:val="continue"/>
                  <w:tcMar>
                    <w:left w:w="28" w:type="dxa"/>
                    <w:right w:w="28" w:type="dxa"/>
                  </w:tcMar>
                  <w:vAlign w:val="center"/>
                </w:tcPr>
                <w:p w14:paraId="1100991E">
                  <w:pPr>
                    <w:widowControl/>
                    <w:adjustRightInd w:val="0"/>
                    <w:snapToGrid w:val="0"/>
                    <w:jc w:val="center"/>
                    <w:rPr>
                      <w:color w:val="auto"/>
                    </w:rPr>
                  </w:pPr>
                </w:p>
              </w:tc>
              <w:tc>
                <w:tcPr>
                  <w:tcW w:w="617" w:type="pct"/>
                  <w:vMerge w:val="continue"/>
                  <w:tcMar>
                    <w:left w:w="28" w:type="dxa"/>
                    <w:right w:w="28" w:type="dxa"/>
                  </w:tcMar>
                  <w:vAlign w:val="center"/>
                </w:tcPr>
                <w:p w14:paraId="6AB2FFC5">
                  <w:pPr>
                    <w:widowControl/>
                    <w:adjustRightInd w:val="0"/>
                    <w:snapToGrid w:val="0"/>
                    <w:jc w:val="center"/>
                    <w:rPr>
                      <w:color w:val="auto"/>
                    </w:rPr>
                  </w:pPr>
                </w:p>
              </w:tc>
              <w:tc>
                <w:tcPr>
                  <w:tcW w:w="548" w:type="pct"/>
                  <w:vMerge w:val="continue"/>
                  <w:tcMar>
                    <w:left w:w="28" w:type="dxa"/>
                    <w:right w:w="28" w:type="dxa"/>
                  </w:tcMar>
                  <w:vAlign w:val="center"/>
                </w:tcPr>
                <w:p w14:paraId="3908FC9B">
                  <w:pPr>
                    <w:widowControl/>
                    <w:adjustRightInd w:val="0"/>
                    <w:snapToGrid w:val="0"/>
                    <w:jc w:val="center"/>
                    <w:rPr>
                      <w:color w:val="auto"/>
                    </w:rPr>
                  </w:pPr>
                </w:p>
              </w:tc>
              <w:tc>
                <w:tcPr>
                  <w:tcW w:w="1234" w:type="dxa"/>
                  <w:tcMar>
                    <w:left w:w="28" w:type="dxa"/>
                    <w:right w:w="28" w:type="dxa"/>
                  </w:tcMar>
                  <w:vAlign w:val="center"/>
                </w:tcPr>
                <w:p w14:paraId="217E82D9">
                  <w:pPr>
                    <w:widowControl/>
                    <w:adjustRightInd w:val="0"/>
                    <w:snapToGrid w:val="0"/>
                    <w:jc w:val="center"/>
                    <w:rPr>
                      <w:color w:val="auto"/>
                      <w:szCs w:val="21"/>
                    </w:rPr>
                  </w:pPr>
                  <w:r>
                    <w:rPr>
                      <w:color w:val="auto"/>
                      <w:szCs w:val="21"/>
                    </w:rPr>
                    <w:t>4</w:t>
                  </w:r>
                  <w:r>
                    <w:rPr>
                      <w:rFonts w:hint="eastAsia"/>
                      <w:color w:val="auto"/>
                      <w:szCs w:val="21"/>
                    </w:rPr>
                    <w:t>（厂界无组织排放浓度）</w:t>
                  </w:r>
                </w:p>
              </w:tc>
              <w:tc>
                <w:tcPr>
                  <w:tcW w:w="854" w:type="pct"/>
                  <w:vMerge w:val="continue"/>
                  <w:vAlign w:val="center"/>
                </w:tcPr>
                <w:p w14:paraId="46642581">
                  <w:pPr>
                    <w:widowControl/>
                    <w:adjustRightInd w:val="0"/>
                    <w:snapToGrid w:val="0"/>
                    <w:jc w:val="center"/>
                    <w:rPr>
                      <w:color w:val="auto"/>
                      <w:szCs w:val="21"/>
                    </w:rPr>
                  </w:pPr>
                </w:p>
              </w:tc>
              <w:tc>
                <w:tcPr>
                  <w:tcW w:w="1021" w:type="pct"/>
                  <w:vMerge w:val="continue"/>
                  <w:vAlign w:val="center"/>
                </w:tcPr>
                <w:p w14:paraId="533970ED">
                  <w:pPr>
                    <w:widowControl/>
                    <w:adjustRightInd w:val="0"/>
                    <w:snapToGrid w:val="0"/>
                    <w:jc w:val="center"/>
                    <w:rPr>
                      <w:color w:val="auto"/>
                      <w:szCs w:val="21"/>
                    </w:rPr>
                  </w:pPr>
                </w:p>
              </w:tc>
            </w:tr>
            <w:tr w14:paraId="3BC46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13" w:hRule="atLeast"/>
                <w:jc w:val="center"/>
              </w:trPr>
              <w:tc>
                <w:tcPr>
                  <w:tcW w:w="722" w:type="pct"/>
                  <w:vAlign w:val="center"/>
                </w:tcPr>
                <w:p w14:paraId="0454CEA0">
                  <w:pPr>
                    <w:jc w:val="center"/>
                    <w:rPr>
                      <w:color w:val="auto"/>
                      <w:szCs w:val="21"/>
                    </w:rPr>
                  </w:pPr>
                  <w:r>
                    <w:rPr>
                      <w:rFonts w:hint="eastAsia"/>
                      <w:color w:val="auto"/>
                      <w:szCs w:val="21"/>
                    </w:rPr>
                    <w:t>喷漆、喷粉</w:t>
                  </w:r>
                </w:p>
              </w:tc>
              <w:tc>
                <w:tcPr>
                  <w:tcW w:w="492" w:type="pct"/>
                  <w:tcMar>
                    <w:left w:w="28" w:type="dxa"/>
                    <w:right w:w="28" w:type="dxa"/>
                  </w:tcMar>
                  <w:vAlign w:val="center"/>
                </w:tcPr>
                <w:p w14:paraId="4C2DEBDA">
                  <w:pPr>
                    <w:jc w:val="center"/>
                    <w:rPr>
                      <w:color w:val="auto"/>
                      <w:szCs w:val="21"/>
                    </w:rPr>
                  </w:pPr>
                  <w:r>
                    <w:rPr>
                      <w:rFonts w:hint="eastAsia"/>
                      <w:color w:val="auto"/>
                      <w:szCs w:val="21"/>
                    </w:rPr>
                    <w:t>颗粒物</w:t>
                  </w:r>
                </w:p>
              </w:tc>
              <w:tc>
                <w:tcPr>
                  <w:tcW w:w="617" w:type="pct"/>
                  <w:tcMar>
                    <w:left w:w="28" w:type="dxa"/>
                    <w:right w:w="28" w:type="dxa"/>
                  </w:tcMar>
                  <w:vAlign w:val="center"/>
                </w:tcPr>
                <w:p w14:paraId="2207CB3E">
                  <w:pPr>
                    <w:keepNext/>
                    <w:keepLines/>
                    <w:snapToGrid w:val="0"/>
                    <w:spacing w:before="80" w:after="80"/>
                    <w:jc w:val="center"/>
                    <w:outlineLvl w:val="0"/>
                    <w:rPr>
                      <w:bCs/>
                      <w:color w:val="auto"/>
                      <w:szCs w:val="21"/>
                    </w:rPr>
                  </w:pPr>
                  <w:r>
                    <w:rPr>
                      <w:rFonts w:hint="eastAsia"/>
                      <w:bCs/>
                      <w:color w:val="auto"/>
                      <w:szCs w:val="21"/>
                    </w:rPr>
                    <w:t>10</w:t>
                  </w:r>
                </w:p>
              </w:tc>
              <w:tc>
                <w:tcPr>
                  <w:tcW w:w="548" w:type="pct"/>
                  <w:tcMar>
                    <w:left w:w="28" w:type="dxa"/>
                    <w:right w:w="28" w:type="dxa"/>
                  </w:tcMar>
                  <w:vAlign w:val="center"/>
                </w:tcPr>
                <w:p w14:paraId="7BF11141">
                  <w:pPr>
                    <w:keepNext/>
                    <w:keepLines/>
                    <w:snapToGrid w:val="0"/>
                    <w:spacing w:before="80" w:after="80"/>
                    <w:jc w:val="center"/>
                    <w:outlineLvl w:val="0"/>
                    <w:rPr>
                      <w:bCs/>
                      <w:color w:val="auto"/>
                      <w:szCs w:val="21"/>
                    </w:rPr>
                  </w:pPr>
                  <w:r>
                    <w:rPr>
                      <w:rFonts w:hint="eastAsia"/>
                      <w:bCs/>
                      <w:color w:val="auto"/>
                      <w:szCs w:val="21"/>
                    </w:rPr>
                    <w:t>0.4</w:t>
                  </w:r>
                </w:p>
              </w:tc>
              <w:tc>
                <w:tcPr>
                  <w:tcW w:w="742" w:type="pct"/>
                  <w:tcMar>
                    <w:left w:w="28" w:type="dxa"/>
                    <w:right w:w="28" w:type="dxa"/>
                  </w:tcMar>
                  <w:vAlign w:val="center"/>
                </w:tcPr>
                <w:p w14:paraId="7F38B8E9">
                  <w:pPr>
                    <w:jc w:val="center"/>
                    <w:rPr>
                      <w:color w:val="auto"/>
                      <w:szCs w:val="21"/>
                    </w:rPr>
                  </w:pPr>
                  <w:r>
                    <w:rPr>
                      <w:rFonts w:hint="eastAsia"/>
                      <w:color w:val="auto"/>
                      <w:szCs w:val="21"/>
                    </w:rPr>
                    <w:t>0.5</w:t>
                  </w:r>
                </w:p>
              </w:tc>
              <w:tc>
                <w:tcPr>
                  <w:tcW w:w="854" w:type="pct"/>
                  <w:vMerge w:val="restart"/>
                  <w:vAlign w:val="center"/>
                </w:tcPr>
                <w:p w14:paraId="2FAD55FC">
                  <w:pPr>
                    <w:jc w:val="center"/>
                    <w:rPr>
                      <w:bCs/>
                      <w:color w:val="auto"/>
                      <w:szCs w:val="21"/>
                    </w:rPr>
                  </w:pPr>
                  <w:r>
                    <w:rPr>
                      <w:rFonts w:hint="eastAsia"/>
                      <w:bCs/>
                      <w:color w:val="auto"/>
                      <w:szCs w:val="21"/>
                    </w:rPr>
                    <w:t>车间排气筒出口或生产设施排气筒出口；无组织为边界外浓度最高点</w:t>
                  </w:r>
                </w:p>
              </w:tc>
              <w:tc>
                <w:tcPr>
                  <w:tcW w:w="1021" w:type="pct"/>
                  <w:vMerge w:val="restart"/>
                  <w:vAlign w:val="center"/>
                </w:tcPr>
                <w:p w14:paraId="30E5BA9D">
                  <w:pPr>
                    <w:jc w:val="center"/>
                    <w:rPr>
                      <w:bCs/>
                      <w:color w:val="auto"/>
                      <w:szCs w:val="21"/>
                    </w:rPr>
                  </w:pPr>
                  <w:r>
                    <w:rPr>
                      <w:rFonts w:hint="eastAsia"/>
                      <w:color w:val="auto"/>
                      <w:szCs w:val="21"/>
                    </w:rPr>
                    <w:t>有组织废气和厂内无组织非甲烷总烃执行江苏省地方标准《工业涂装工序大气污染物排放标准》（</w:t>
                  </w:r>
                  <w:r>
                    <w:rPr>
                      <w:color w:val="auto"/>
                      <w:szCs w:val="21"/>
                    </w:rPr>
                    <w:t>DB32/4439-2022</w:t>
                  </w:r>
                  <w:r>
                    <w:rPr>
                      <w:rFonts w:hint="eastAsia"/>
                      <w:color w:val="auto"/>
                      <w:szCs w:val="21"/>
                    </w:rPr>
                    <w:t>）表1和表3标准，</w:t>
                  </w:r>
                  <w:r>
                    <w:rPr>
                      <w:rFonts w:hint="eastAsia" w:hAnsiTheme="minorEastAsia" w:eastAsiaTheme="minorEastAsia"/>
                      <w:color w:val="auto"/>
                      <w:kern w:val="0"/>
                      <w:szCs w:val="21"/>
                    </w:rPr>
                    <w:t>厂界</w:t>
                  </w:r>
                  <w:r>
                    <w:rPr>
                      <w:color w:val="auto"/>
                      <w:szCs w:val="21"/>
                    </w:rPr>
                    <w:t>非甲烷总烃</w:t>
                  </w:r>
                  <w:r>
                    <w:rPr>
                      <w:rFonts w:hint="eastAsia"/>
                      <w:color w:val="auto"/>
                      <w:szCs w:val="21"/>
                    </w:rPr>
                    <w:t>、颗粒物</w:t>
                  </w:r>
                  <w:r>
                    <w:rPr>
                      <w:color w:val="auto"/>
                      <w:szCs w:val="21"/>
                    </w:rPr>
                    <w:t>无组织排放执行江苏省地方</w:t>
                  </w:r>
                  <w:r>
                    <w:rPr>
                      <w:rFonts w:hint="eastAsia"/>
                      <w:color w:val="auto"/>
                      <w:szCs w:val="21"/>
                    </w:rPr>
                    <w:t>《大气污染物综合排放标准》（DB32/4041-2021）</w:t>
                  </w:r>
                  <w:r>
                    <w:rPr>
                      <w:rFonts w:hint="eastAsia" w:eastAsiaTheme="minorEastAsia"/>
                      <w:color w:val="auto"/>
                      <w:szCs w:val="21"/>
                    </w:rPr>
                    <w:t>表</w:t>
                  </w:r>
                  <w:r>
                    <w:rPr>
                      <w:rStyle w:val="147"/>
                      <w:rFonts w:hint="eastAsia"/>
                      <w:color w:val="auto"/>
                      <w:szCs w:val="21"/>
                    </w:rPr>
                    <w:t>3</w:t>
                  </w:r>
                </w:p>
              </w:tc>
            </w:tr>
            <w:tr w14:paraId="49311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13" w:hRule="atLeast"/>
                <w:jc w:val="center"/>
              </w:trPr>
              <w:tc>
                <w:tcPr>
                  <w:tcW w:w="722" w:type="pct"/>
                  <w:vAlign w:val="center"/>
                </w:tcPr>
                <w:p w14:paraId="61629306">
                  <w:pPr>
                    <w:jc w:val="center"/>
                    <w:rPr>
                      <w:color w:val="auto"/>
                      <w:szCs w:val="21"/>
                    </w:rPr>
                  </w:pPr>
                  <w:r>
                    <w:rPr>
                      <w:rFonts w:hint="eastAsia"/>
                      <w:color w:val="auto"/>
                      <w:szCs w:val="21"/>
                    </w:rPr>
                    <w:t>调漆、喷漆、晾干/烘干</w:t>
                  </w:r>
                </w:p>
              </w:tc>
              <w:tc>
                <w:tcPr>
                  <w:tcW w:w="492" w:type="pct"/>
                  <w:tcMar>
                    <w:left w:w="28" w:type="dxa"/>
                    <w:right w:w="28" w:type="dxa"/>
                  </w:tcMar>
                  <w:vAlign w:val="center"/>
                </w:tcPr>
                <w:p w14:paraId="431F91C1">
                  <w:pPr>
                    <w:jc w:val="center"/>
                    <w:rPr>
                      <w:color w:val="auto"/>
                      <w:szCs w:val="21"/>
                    </w:rPr>
                  </w:pPr>
                  <w:r>
                    <w:rPr>
                      <w:rFonts w:hint="eastAsia"/>
                      <w:color w:val="auto"/>
                      <w:szCs w:val="21"/>
                    </w:rPr>
                    <w:t>二甲苯</w:t>
                  </w:r>
                </w:p>
              </w:tc>
              <w:tc>
                <w:tcPr>
                  <w:tcW w:w="617" w:type="pct"/>
                  <w:tcMar>
                    <w:left w:w="28" w:type="dxa"/>
                    <w:right w:w="28" w:type="dxa"/>
                  </w:tcMar>
                  <w:vAlign w:val="center"/>
                </w:tcPr>
                <w:p w14:paraId="3E50D270">
                  <w:pPr>
                    <w:keepNext/>
                    <w:keepLines/>
                    <w:snapToGrid w:val="0"/>
                    <w:spacing w:before="80" w:after="80"/>
                    <w:jc w:val="center"/>
                    <w:outlineLvl w:val="0"/>
                    <w:rPr>
                      <w:rFonts w:hint="eastAsia" w:eastAsia="宋体"/>
                      <w:bCs/>
                      <w:color w:val="auto"/>
                      <w:szCs w:val="21"/>
                      <w:lang w:eastAsia="zh-CN"/>
                    </w:rPr>
                  </w:pPr>
                  <w:r>
                    <w:rPr>
                      <w:rFonts w:hint="eastAsia"/>
                      <w:bCs/>
                      <w:color w:val="auto"/>
                      <w:szCs w:val="21"/>
                    </w:rPr>
                    <w:t>1</w:t>
                  </w:r>
                  <w:r>
                    <w:rPr>
                      <w:rFonts w:hint="eastAsia"/>
                      <w:bCs/>
                      <w:color w:val="auto"/>
                      <w:szCs w:val="21"/>
                      <w:lang w:val="en-US" w:eastAsia="zh-CN"/>
                    </w:rPr>
                    <w:t>0</w:t>
                  </w:r>
                </w:p>
              </w:tc>
              <w:tc>
                <w:tcPr>
                  <w:tcW w:w="548" w:type="pct"/>
                  <w:tcMar>
                    <w:left w:w="28" w:type="dxa"/>
                    <w:right w:w="28" w:type="dxa"/>
                  </w:tcMar>
                  <w:vAlign w:val="center"/>
                </w:tcPr>
                <w:p w14:paraId="670A58CE">
                  <w:pPr>
                    <w:keepNext/>
                    <w:keepLines/>
                    <w:snapToGrid w:val="0"/>
                    <w:spacing w:before="80" w:after="80"/>
                    <w:jc w:val="center"/>
                    <w:outlineLvl w:val="0"/>
                    <w:rPr>
                      <w:rFonts w:hint="default" w:eastAsia="宋体"/>
                      <w:bCs/>
                      <w:color w:val="auto"/>
                      <w:szCs w:val="21"/>
                      <w:lang w:val="en-US" w:eastAsia="zh-CN"/>
                    </w:rPr>
                  </w:pPr>
                  <w:r>
                    <w:rPr>
                      <w:rFonts w:hint="eastAsia"/>
                      <w:bCs/>
                      <w:color w:val="auto"/>
                      <w:szCs w:val="21"/>
                      <w:lang w:val="en-US" w:eastAsia="zh-CN"/>
                    </w:rPr>
                    <w:t>0.72</w:t>
                  </w:r>
                </w:p>
              </w:tc>
              <w:tc>
                <w:tcPr>
                  <w:tcW w:w="742" w:type="pct"/>
                  <w:tcMar>
                    <w:left w:w="28" w:type="dxa"/>
                    <w:right w:w="28" w:type="dxa"/>
                  </w:tcMar>
                  <w:vAlign w:val="center"/>
                </w:tcPr>
                <w:p w14:paraId="2B47E3B4">
                  <w:pPr>
                    <w:jc w:val="center"/>
                    <w:rPr>
                      <w:rFonts w:hint="eastAsia" w:eastAsia="宋体"/>
                      <w:color w:val="auto"/>
                      <w:szCs w:val="21"/>
                      <w:lang w:eastAsia="zh-CN"/>
                    </w:rPr>
                  </w:pPr>
                  <w:r>
                    <w:rPr>
                      <w:rFonts w:hint="eastAsia"/>
                      <w:color w:val="auto"/>
                      <w:szCs w:val="21"/>
                    </w:rPr>
                    <w:t>4</w:t>
                  </w:r>
                </w:p>
              </w:tc>
              <w:tc>
                <w:tcPr>
                  <w:tcW w:w="854" w:type="pct"/>
                  <w:vMerge w:val="continue"/>
                  <w:vAlign w:val="center"/>
                </w:tcPr>
                <w:p w14:paraId="341CC5B9">
                  <w:pPr>
                    <w:jc w:val="center"/>
                    <w:rPr>
                      <w:bCs/>
                      <w:color w:val="auto"/>
                      <w:szCs w:val="21"/>
                    </w:rPr>
                  </w:pPr>
                </w:p>
              </w:tc>
              <w:tc>
                <w:tcPr>
                  <w:tcW w:w="1021" w:type="pct"/>
                  <w:vMerge w:val="continue"/>
                  <w:vAlign w:val="center"/>
                </w:tcPr>
                <w:p w14:paraId="1458D25A">
                  <w:pPr>
                    <w:jc w:val="center"/>
                    <w:rPr>
                      <w:color w:val="auto"/>
                      <w:szCs w:val="21"/>
                    </w:rPr>
                  </w:pPr>
                </w:p>
              </w:tc>
            </w:tr>
            <w:tr w14:paraId="5F7A2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722" w:type="pct"/>
                  <w:vMerge w:val="restart"/>
                  <w:vAlign w:val="center"/>
                </w:tcPr>
                <w:p w14:paraId="6B1E5E1C">
                  <w:pPr>
                    <w:jc w:val="center"/>
                    <w:rPr>
                      <w:rFonts w:hint="eastAsia" w:eastAsia="宋体"/>
                      <w:color w:val="auto"/>
                      <w:szCs w:val="21"/>
                      <w:lang w:eastAsia="zh-CN"/>
                    </w:rPr>
                  </w:pPr>
                  <w:r>
                    <w:rPr>
                      <w:rFonts w:hint="eastAsia"/>
                      <w:color w:val="auto"/>
                      <w:sz w:val="21"/>
                      <w:szCs w:val="21"/>
                    </w:rPr>
                    <w:t>烘烤固化</w:t>
                  </w:r>
                  <w:r>
                    <w:rPr>
                      <w:rFonts w:hint="eastAsia"/>
                      <w:color w:val="auto"/>
                      <w:sz w:val="21"/>
                      <w:szCs w:val="21"/>
                      <w:lang w:eastAsia="zh-CN"/>
                    </w:rPr>
                    <w:t>、</w:t>
                  </w:r>
                  <w:r>
                    <w:rPr>
                      <w:rFonts w:hint="eastAsia"/>
                      <w:color w:val="auto"/>
                      <w:sz w:val="21"/>
                      <w:szCs w:val="21"/>
                      <w:lang w:val="en-US" w:eastAsia="zh-CN"/>
                    </w:rPr>
                    <w:t>调漆、喷漆、晾干/烘干</w:t>
                  </w:r>
                </w:p>
              </w:tc>
              <w:tc>
                <w:tcPr>
                  <w:tcW w:w="492" w:type="pct"/>
                  <w:vMerge w:val="restart"/>
                  <w:tcMar>
                    <w:left w:w="28" w:type="dxa"/>
                    <w:right w:w="28" w:type="dxa"/>
                  </w:tcMar>
                  <w:vAlign w:val="center"/>
                </w:tcPr>
                <w:p w14:paraId="1DE3F3DE">
                  <w:pPr>
                    <w:jc w:val="center"/>
                    <w:rPr>
                      <w:color w:val="auto"/>
                      <w:szCs w:val="21"/>
                    </w:rPr>
                  </w:pPr>
                  <w:r>
                    <w:rPr>
                      <w:rFonts w:hint="eastAsia"/>
                      <w:color w:val="auto"/>
                      <w:szCs w:val="21"/>
                    </w:rPr>
                    <w:t>非甲烷总烃</w:t>
                  </w:r>
                </w:p>
              </w:tc>
              <w:tc>
                <w:tcPr>
                  <w:tcW w:w="617" w:type="pct"/>
                  <w:vMerge w:val="restart"/>
                  <w:tcMar>
                    <w:left w:w="28" w:type="dxa"/>
                    <w:right w:w="28" w:type="dxa"/>
                  </w:tcMar>
                  <w:vAlign w:val="center"/>
                </w:tcPr>
                <w:p w14:paraId="6ADDE29C">
                  <w:pPr>
                    <w:keepNext/>
                    <w:keepLines/>
                    <w:snapToGrid w:val="0"/>
                    <w:spacing w:before="80" w:after="80"/>
                    <w:jc w:val="center"/>
                    <w:outlineLvl w:val="0"/>
                    <w:rPr>
                      <w:bCs/>
                      <w:color w:val="auto"/>
                      <w:szCs w:val="21"/>
                    </w:rPr>
                  </w:pPr>
                  <w:r>
                    <w:rPr>
                      <w:rFonts w:hint="eastAsia"/>
                      <w:bCs/>
                      <w:color w:val="auto"/>
                      <w:szCs w:val="21"/>
                    </w:rPr>
                    <w:t>50</w:t>
                  </w:r>
                </w:p>
              </w:tc>
              <w:tc>
                <w:tcPr>
                  <w:tcW w:w="548" w:type="pct"/>
                  <w:vMerge w:val="restart"/>
                  <w:tcMar>
                    <w:left w:w="28" w:type="dxa"/>
                    <w:right w:w="28" w:type="dxa"/>
                  </w:tcMar>
                  <w:vAlign w:val="center"/>
                </w:tcPr>
                <w:p w14:paraId="6173B0F4">
                  <w:pPr>
                    <w:keepNext/>
                    <w:keepLines/>
                    <w:snapToGrid w:val="0"/>
                    <w:spacing w:before="80" w:after="80"/>
                    <w:jc w:val="center"/>
                    <w:outlineLvl w:val="0"/>
                    <w:rPr>
                      <w:bCs/>
                      <w:color w:val="auto"/>
                      <w:szCs w:val="21"/>
                    </w:rPr>
                  </w:pPr>
                  <w:r>
                    <w:rPr>
                      <w:rFonts w:hint="eastAsia"/>
                      <w:bCs/>
                      <w:color w:val="auto"/>
                      <w:szCs w:val="21"/>
                    </w:rPr>
                    <w:t>2.0</w:t>
                  </w:r>
                </w:p>
              </w:tc>
              <w:tc>
                <w:tcPr>
                  <w:tcW w:w="742" w:type="pct"/>
                  <w:tcMar>
                    <w:left w:w="28" w:type="dxa"/>
                    <w:right w:w="28" w:type="dxa"/>
                  </w:tcMar>
                  <w:vAlign w:val="center"/>
                </w:tcPr>
                <w:p w14:paraId="1B855478">
                  <w:pPr>
                    <w:widowControl/>
                    <w:adjustRightInd w:val="0"/>
                    <w:snapToGrid w:val="0"/>
                    <w:jc w:val="center"/>
                    <w:rPr>
                      <w:color w:val="auto"/>
                      <w:szCs w:val="21"/>
                    </w:rPr>
                  </w:pPr>
                  <w:r>
                    <w:rPr>
                      <w:color w:val="auto"/>
                      <w:szCs w:val="21"/>
                    </w:rPr>
                    <w:t>6</w:t>
                  </w:r>
                  <w:r>
                    <w:rPr>
                      <w:rFonts w:hint="eastAsia"/>
                      <w:color w:val="auto"/>
                      <w:szCs w:val="21"/>
                    </w:rPr>
                    <w:t>（</w:t>
                  </w:r>
                  <w:r>
                    <w:rPr>
                      <w:rFonts w:hint="eastAsia"/>
                      <w:color w:val="auto"/>
                      <w:kern w:val="0"/>
                      <w:szCs w:val="21"/>
                    </w:rPr>
                    <w:t>厂房外设置监控点</w:t>
                  </w:r>
                  <w:r>
                    <w:rPr>
                      <w:color w:val="auto"/>
                      <w:szCs w:val="21"/>
                    </w:rPr>
                    <w:t>1h</w:t>
                  </w:r>
                  <w:r>
                    <w:rPr>
                      <w:rFonts w:hint="eastAsia"/>
                      <w:color w:val="auto"/>
                      <w:szCs w:val="21"/>
                    </w:rPr>
                    <w:t>平均浓度限值）</w:t>
                  </w:r>
                </w:p>
              </w:tc>
              <w:tc>
                <w:tcPr>
                  <w:tcW w:w="854" w:type="pct"/>
                  <w:vMerge w:val="continue"/>
                  <w:vAlign w:val="center"/>
                </w:tcPr>
                <w:p w14:paraId="4E805C5A">
                  <w:pPr>
                    <w:jc w:val="center"/>
                    <w:rPr>
                      <w:bCs/>
                      <w:color w:val="auto"/>
                      <w:szCs w:val="21"/>
                    </w:rPr>
                  </w:pPr>
                </w:p>
              </w:tc>
              <w:tc>
                <w:tcPr>
                  <w:tcW w:w="1021" w:type="pct"/>
                  <w:vMerge w:val="continue"/>
                  <w:vAlign w:val="center"/>
                </w:tcPr>
                <w:p w14:paraId="78C217ED">
                  <w:pPr>
                    <w:jc w:val="center"/>
                    <w:rPr>
                      <w:bCs/>
                      <w:color w:val="auto"/>
                      <w:szCs w:val="21"/>
                    </w:rPr>
                  </w:pPr>
                </w:p>
              </w:tc>
            </w:tr>
            <w:tr w14:paraId="7B62A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722" w:type="pct"/>
                  <w:vMerge w:val="continue"/>
                  <w:vAlign w:val="center"/>
                </w:tcPr>
                <w:p w14:paraId="5D48BFFE">
                  <w:pPr>
                    <w:jc w:val="center"/>
                    <w:rPr>
                      <w:color w:val="auto"/>
                    </w:rPr>
                  </w:pPr>
                </w:p>
              </w:tc>
              <w:tc>
                <w:tcPr>
                  <w:tcW w:w="492" w:type="pct"/>
                  <w:vMerge w:val="continue"/>
                  <w:tcMar>
                    <w:left w:w="28" w:type="dxa"/>
                    <w:right w:w="28" w:type="dxa"/>
                  </w:tcMar>
                  <w:vAlign w:val="center"/>
                </w:tcPr>
                <w:p w14:paraId="6803C81C">
                  <w:pPr>
                    <w:jc w:val="center"/>
                    <w:rPr>
                      <w:color w:val="auto"/>
                    </w:rPr>
                  </w:pPr>
                </w:p>
              </w:tc>
              <w:tc>
                <w:tcPr>
                  <w:tcW w:w="617" w:type="pct"/>
                  <w:vMerge w:val="continue"/>
                  <w:tcMar>
                    <w:left w:w="28" w:type="dxa"/>
                    <w:right w:w="28" w:type="dxa"/>
                  </w:tcMar>
                  <w:vAlign w:val="center"/>
                </w:tcPr>
                <w:p w14:paraId="103216A0">
                  <w:pPr>
                    <w:jc w:val="center"/>
                    <w:rPr>
                      <w:color w:val="auto"/>
                    </w:rPr>
                  </w:pPr>
                </w:p>
              </w:tc>
              <w:tc>
                <w:tcPr>
                  <w:tcW w:w="548" w:type="pct"/>
                  <w:vMerge w:val="continue"/>
                  <w:tcMar>
                    <w:left w:w="28" w:type="dxa"/>
                    <w:right w:w="28" w:type="dxa"/>
                  </w:tcMar>
                  <w:vAlign w:val="center"/>
                </w:tcPr>
                <w:p w14:paraId="4AAA441E">
                  <w:pPr>
                    <w:jc w:val="center"/>
                    <w:rPr>
                      <w:color w:val="auto"/>
                    </w:rPr>
                  </w:pPr>
                </w:p>
              </w:tc>
              <w:tc>
                <w:tcPr>
                  <w:tcW w:w="742" w:type="pct"/>
                  <w:tcMar>
                    <w:left w:w="28" w:type="dxa"/>
                    <w:right w:w="28" w:type="dxa"/>
                  </w:tcMar>
                  <w:vAlign w:val="center"/>
                </w:tcPr>
                <w:p w14:paraId="1DDF367E">
                  <w:pPr>
                    <w:widowControl/>
                    <w:adjustRightInd w:val="0"/>
                    <w:snapToGrid w:val="0"/>
                    <w:jc w:val="center"/>
                    <w:rPr>
                      <w:color w:val="auto"/>
                      <w:szCs w:val="21"/>
                    </w:rPr>
                  </w:pPr>
                  <w:r>
                    <w:rPr>
                      <w:color w:val="auto"/>
                      <w:szCs w:val="21"/>
                    </w:rPr>
                    <w:t>20</w:t>
                  </w:r>
                  <w:r>
                    <w:rPr>
                      <w:rFonts w:hint="eastAsia"/>
                      <w:color w:val="auto"/>
                      <w:szCs w:val="21"/>
                    </w:rPr>
                    <w:t>（</w:t>
                  </w:r>
                  <w:r>
                    <w:rPr>
                      <w:rFonts w:hint="eastAsia"/>
                      <w:color w:val="auto"/>
                      <w:kern w:val="0"/>
                      <w:szCs w:val="21"/>
                    </w:rPr>
                    <w:t>厂房外设置监控点</w:t>
                  </w:r>
                  <w:r>
                    <w:rPr>
                      <w:rFonts w:hint="eastAsia"/>
                      <w:color w:val="auto"/>
                      <w:szCs w:val="21"/>
                    </w:rPr>
                    <w:t>任意一次浓度限值）</w:t>
                  </w:r>
                </w:p>
              </w:tc>
              <w:tc>
                <w:tcPr>
                  <w:tcW w:w="854" w:type="pct"/>
                  <w:vMerge w:val="continue"/>
                  <w:vAlign w:val="center"/>
                </w:tcPr>
                <w:p w14:paraId="5A31B974">
                  <w:pPr>
                    <w:jc w:val="center"/>
                    <w:rPr>
                      <w:color w:val="auto"/>
                      <w:szCs w:val="21"/>
                    </w:rPr>
                  </w:pPr>
                </w:p>
              </w:tc>
              <w:tc>
                <w:tcPr>
                  <w:tcW w:w="1021" w:type="pct"/>
                  <w:vMerge w:val="continue"/>
                  <w:vAlign w:val="center"/>
                </w:tcPr>
                <w:p w14:paraId="12B0D55F">
                  <w:pPr>
                    <w:jc w:val="center"/>
                    <w:rPr>
                      <w:color w:val="auto"/>
                      <w:szCs w:val="21"/>
                    </w:rPr>
                  </w:pPr>
                </w:p>
              </w:tc>
            </w:tr>
            <w:tr w14:paraId="79E1F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722" w:type="pct"/>
                  <w:vMerge w:val="continue"/>
                  <w:vAlign w:val="center"/>
                </w:tcPr>
                <w:p w14:paraId="1769E5BA">
                  <w:pPr>
                    <w:jc w:val="center"/>
                    <w:rPr>
                      <w:color w:val="auto"/>
                      <w:szCs w:val="21"/>
                    </w:rPr>
                  </w:pPr>
                </w:p>
              </w:tc>
              <w:tc>
                <w:tcPr>
                  <w:tcW w:w="492" w:type="pct"/>
                  <w:vMerge w:val="continue"/>
                  <w:tcMar>
                    <w:left w:w="28" w:type="dxa"/>
                    <w:right w:w="28" w:type="dxa"/>
                  </w:tcMar>
                  <w:vAlign w:val="center"/>
                </w:tcPr>
                <w:p w14:paraId="19634EE8">
                  <w:pPr>
                    <w:jc w:val="center"/>
                    <w:rPr>
                      <w:color w:val="auto"/>
                      <w:szCs w:val="21"/>
                    </w:rPr>
                  </w:pPr>
                </w:p>
              </w:tc>
              <w:tc>
                <w:tcPr>
                  <w:tcW w:w="617" w:type="pct"/>
                  <w:vMerge w:val="continue"/>
                  <w:tcMar>
                    <w:left w:w="28" w:type="dxa"/>
                    <w:right w:w="28" w:type="dxa"/>
                  </w:tcMar>
                  <w:vAlign w:val="center"/>
                </w:tcPr>
                <w:p w14:paraId="250F4436">
                  <w:pPr>
                    <w:jc w:val="center"/>
                    <w:rPr>
                      <w:color w:val="auto"/>
                      <w:szCs w:val="21"/>
                    </w:rPr>
                  </w:pPr>
                </w:p>
              </w:tc>
              <w:tc>
                <w:tcPr>
                  <w:tcW w:w="548" w:type="pct"/>
                  <w:vMerge w:val="continue"/>
                  <w:tcMar>
                    <w:left w:w="28" w:type="dxa"/>
                    <w:right w:w="28" w:type="dxa"/>
                  </w:tcMar>
                  <w:vAlign w:val="center"/>
                </w:tcPr>
                <w:p w14:paraId="03D759C1">
                  <w:pPr>
                    <w:jc w:val="center"/>
                    <w:rPr>
                      <w:color w:val="auto"/>
                      <w:szCs w:val="21"/>
                    </w:rPr>
                  </w:pPr>
                </w:p>
              </w:tc>
              <w:tc>
                <w:tcPr>
                  <w:tcW w:w="742" w:type="pct"/>
                  <w:tcMar>
                    <w:left w:w="28" w:type="dxa"/>
                    <w:right w:w="28" w:type="dxa"/>
                  </w:tcMar>
                  <w:vAlign w:val="center"/>
                </w:tcPr>
                <w:p w14:paraId="7A757C72">
                  <w:pPr>
                    <w:widowControl/>
                    <w:adjustRightInd w:val="0"/>
                    <w:snapToGrid w:val="0"/>
                    <w:jc w:val="center"/>
                    <w:rPr>
                      <w:color w:val="auto"/>
                      <w:szCs w:val="21"/>
                    </w:rPr>
                  </w:pPr>
                  <w:r>
                    <w:rPr>
                      <w:color w:val="auto"/>
                      <w:szCs w:val="21"/>
                    </w:rPr>
                    <w:t>4</w:t>
                  </w:r>
                  <w:r>
                    <w:rPr>
                      <w:rFonts w:hint="eastAsia"/>
                      <w:color w:val="auto"/>
                      <w:szCs w:val="21"/>
                    </w:rPr>
                    <w:t>（厂界无组织排放浓度）</w:t>
                  </w:r>
                </w:p>
              </w:tc>
              <w:tc>
                <w:tcPr>
                  <w:tcW w:w="854" w:type="pct"/>
                  <w:vMerge w:val="continue"/>
                  <w:vAlign w:val="center"/>
                </w:tcPr>
                <w:p w14:paraId="50D020AE">
                  <w:pPr>
                    <w:jc w:val="center"/>
                    <w:rPr>
                      <w:color w:val="auto"/>
                      <w:szCs w:val="21"/>
                    </w:rPr>
                  </w:pPr>
                </w:p>
              </w:tc>
              <w:tc>
                <w:tcPr>
                  <w:tcW w:w="1021" w:type="pct"/>
                  <w:vMerge w:val="continue"/>
                  <w:vAlign w:val="center"/>
                </w:tcPr>
                <w:p w14:paraId="188A18BB">
                  <w:pPr>
                    <w:jc w:val="center"/>
                    <w:rPr>
                      <w:color w:val="auto"/>
                      <w:szCs w:val="21"/>
                    </w:rPr>
                  </w:pPr>
                </w:p>
              </w:tc>
            </w:tr>
          </w:tbl>
          <w:p w14:paraId="4735B790">
            <w:pPr>
              <w:spacing w:line="500" w:lineRule="exact"/>
              <w:jc w:val="center"/>
              <w:rPr>
                <w:b/>
                <w:bCs/>
                <w:color w:val="auto"/>
                <w:sz w:val="24"/>
              </w:rPr>
            </w:pPr>
            <w:r>
              <w:rPr>
                <w:rFonts w:hint="eastAsia"/>
                <w:b/>
                <w:bCs/>
                <w:color w:val="auto"/>
                <w:sz w:val="24"/>
              </w:rPr>
              <w:t>表3.4-2</w:t>
            </w:r>
            <w:r>
              <w:rPr>
                <w:b/>
                <w:bCs/>
                <w:color w:val="auto"/>
                <w:sz w:val="24"/>
              </w:rPr>
              <w:t>《饮食业油烟排放标准</w:t>
            </w:r>
            <w:r>
              <w:rPr>
                <w:rFonts w:hint="eastAsia"/>
                <w:b/>
                <w:bCs/>
                <w:color w:val="auto"/>
                <w:sz w:val="24"/>
              </w:rPr>
              <w:t>（试行）</w:t>
            </w:r>
            <w:r>
              <w:rPr>
                <w:b/>
                <w:bCs/>
                <w:color w:val="auto"/>
                <w:sz w:val="24"/>
              </w:rPr>
              <w:t>》（GB18483-2001）中限值标准</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690"/>
              <w:gridCol w:w="1539"/>
              <w:gridCol w:w="1541"/>
              <w:gridCol w:w="1541"/>
            </w:tblGrid>
            <w:tr w14:paraId="1836E6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20" w:type="pct"/>
                  <w:vAlign w:val="center"/>
                </w:tcPr>
                <w:p w14:paraId="7D089638">
                  <w:pPr>
                    <w:snapToGrid w:val="0"/>
                    <w:spacing w:before="60"/>
                    <w:jc w:val="center"/>
                    <w:rPr>
                      <w:bCs/>
                      <w:color w:val="auto"/>
                    </w:rPr>
                  </w:pPr>
                  <w:r>
                    <w:rPr>
                      <w:bCs/>
                      <w:color w:val="auto"/>
                    </w:rPr>
                    <w:t>规     模</w:t>
                  </w:r>
                </w:p>
              </w:tc>
              <w:tc>
                <w:tcPr>
                  <w:tcW w:w="926" w:type="pct"/>
                  <w:vAlign w:val="center"/>
                </w:tcPr>
                <w:p w14:paraId="77D370EB">
                  <w:pPr>
                    <w:snapToGrid w:val="0"/>
                    <w:spacing w:before="60"/>
                    <w:jc w:val="center"/>
                    <w:rPr>
                      <w:bCs/>
                      <w:color w:val="auto"/>
                    </w:rPr>
                  </w:pPr>
                  <w:r>
                    <w:rPr>
                      <w:bCs/>
                      <w:color w:val="auto"/>
                    </w:rPr>
                    <w:t>小型</w:t>
                  </w:r>
                </w:p>
              </w:tc>
              <w:tc>
                <w:tcPr>
                  <w:tcW w:w="927" w:type="pct"/>
                  <w:vAlign w:val="center"/>
                </w:tcPr>
                <w:p w14:paraId="04B17099">
                  <w:pPr>
                    <w:snapToGrid w:val="0"/>
                    <w:spacing w:before="60"/>
                    <w:jc w:val="center"/>
                    <w:rPr>
                      <w:bCs/>
                      <w:color w:val="auto"/>
                    </w:rPr>
                  </w:pPr>
                  <w:r>
                    <w:rPr>
                      <w:bCs/>
                      <w:color w:val="auto"/>
                    </w:rPr>
                    <w:t>中型</w:t>
                  </w:r>
                </w:p>
              </w:tc>
              <w:tc>
                <w:tcPr>
                  <w:tcW w:w="927" w:type="pct"/>
                  <w:vAlign w:val="center"/>
                </w:tcPr>
                <w:p w14:paraId="21AB147C">
                  <w:pPr>
                    <w:snapToGrid w:val="0"/>
                    <w:spacing w:before="60"/>
                    <w:jc w:val="center"/>
                    <w:rPr>
                      <w:bCs/>
                      <w:color w:val="auto"/>
                    </w:rPr>
                  </w:pPr>
                  <w:r>
                    <w:rPr>
                      <w:bCs/>
                      <w:color w:val="auto"/>
                    </w:rPr>
                    <w:t>大型</w:t>
                  </w:r>
                </w:p>
              </w:tc>
            </w:tr>
            <w:tr w14:paraId="684789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20" w:type="pct"/>
                  <w:vAlign w:val="center"/>
                </w:tcPr>
                <w:p w14:paraId="72863430">
                  <w:pPr>
                    <w:snapToGrid w:val="0"/>
                    <w:spacing w:before="60"/>
                    <w:jc w:val="center"/>
                    <w:rPr>
                      <w:color w:val="auto"/>
                    </w:rPr>
                  </w:pPr>
                  <w:r>
                    <w:rPr>
                      <w:color w:val="auto"/>
                    </w:rPr>
                    <w:t>最高允许排放浓度mg/m</w:t>
                  </w:r>
                  <w:r>
                    <w:rPr>
                      <w:color w:val="auto"/>
                      <w:vertAlign w:val="superscript"/>
                    </w:rPr>
                    <w:t>3</w:t>
                  </w:r>
                </w:p>
              </w:tc>
              <w:tc>
                <w:tcPr>
                  <w:tcW w:w="2780" w:type="pct"/>
                  <w:gridSpan w:val="3"/>
                  <w:vAlign w:val="center"/>
                </w:tcPr>
                <w:p w14:paraId="42BD5DB3">
                  <w:pPr>
                    <w:snapToGrid w:val="0"/>
                    <w:spacing w:before="60"/>
                    <w:jc w:val="center"/>
                    <w:rPr>
                      <w:color w:val="auto"/>
                    </w:rPr>
                  </w:pPr>
                  <w:r>
                    <w:rPr>
                      <w:color w:val="auto"/>
                    </w:rPr>
                    <w:t>2.0</w:t>
                  </w:r>
                </w:p>
              </w:tc>
            </w:tr>
            <w:tr w14:paraId="113AD5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2220" w:type="pct"/>
                  <w:vAlign w:val="center"/>
                </w:tcPr>
                <w:p w14:paraId="7D4C5705">
                  <w:pPr>
                    <w:snapToGrid w:val="0"/>
                    <w:spacing w:before="60"/>
                    <w:jc w:val="center"/>
                    <w:rPr>
                      <w:color w:val="auto"/>
                    </w:rPr>
                  </w:pPr>
                  <w:r>
                    <w:rPr>
                      <w:color w:val="auto"/>
                    </w:rPr>
                    <w:t>净化设施最</w:t>
                  </w:r>
                  <w:r>
                    <w:rPr>
                      <w:rFonts w:hint="eastAsia"/>
                      <w:color w:val="auto"/>
                    </w:rPr>
                    <w:t>低</w:t>
                  </w:r>
                  <w:r>
                    <w:rPr>
                      <w:color w:val="auto"/>
                    </w:rPr>
                    <w:t>去除效率%</w:t>
                  </w:r>
                </w:p>
              </w:tc>
              <w:tc>
                <w:tcPr>
                  <w:tcW w:w="926" w:type="pct"/>
                  <w:vAlign w:val="center"/>
                </w:tcPr>
                <w:p w14:paraId="425E6DB7">
                  <w:pPr>
                    <w:snapToGrid w:val="0"/>
                    <w:spacing w:before="60"/>
                    <w:jc w:val="center"/>
                    <w:rPr>
                      <w:color w:val="auto"/>
                    </w:rPr>
                  </w:pPr>
                  <w:r>
                    <w:rPr>
                      <w:color w:val="auto"/>
                    </w:rPr>
                    <w:t>60</w:t>
                  </w:r>
                </w:p>
              </w:tc>
              <w:tc>
                <w:tcPr>
                  <w:tcW w:w="927" w:type="pct"/>
                  <w:vAlign w:val="center"/>
                </w:tcPr>
                <w:p w14:paraId="7FCF2C30">
                  <w:pPr>
                    <w:snapToGrid w:val="0"/>
                    <w:spacing w:before="60"/>
                    <w:jc w:val="center"/>
                    <w:rPr>
                      <w:color w:val="auto"/>
                    </w:rPr>
                  </w:pPr>
                  <w:r>
                    <w:rPr>
                      <w:color w:val="auto"/>
                    </w:rPr>
                    <w:t>75</w:t>
                  </w:r>
                </w:p>
              </w:tc>
              <w:tc>
                <w:tcPr>
                  <w:tcW w:w="927" w:type="pct"/>
                  <w:vAlign w:val="center"/>
                </w:tcPr>
                <w:p w14:paraId="1EC616E9">
                  <w:pPr>
                    <w:snapToGrid w:val="0"/>
                    <w:spacing w:before="60"/>
                    <w:jc w:val="center"/>
                    <w:rPr>
                      <w:color w:val="auto"/>
                    </w:rPr>
                  </w:pPr>
                  <w:r>
                    <w:rPr>
                      <w:color w:val="auto"/>
                    </w:rPr>
                    <w:t>85</w:t>
                  </w:r>
                </w:p>
              </w:tc>
            </w:tr>
          </w:tbl>
          <w:p w14:paraId="70F471B8">
            <w:pPr>
              <w:adjustRightInd w:val="0"/>
              <w:snapToGrid w:val="0"/>
              <w:jc w:val="center"/>
              <w:rPr>
                <w:bCs/>
                <w:color w:val="auto"/>
                <w:sz w:val="24"/>
                <w:szCs w:val="32"/>
                <w:vertAlign w:val="superscript"/>
              </w:rPr>
            </w:pPr>
          </w:p>
          <w:p w14:paraId="47541CC5">
            <w:pPr>
              <w:tabs>
                <w:tab w:val="left" w:pos="720"/>
              </w:tabs>
              <w:adjustRightInd w:val="0"/>
              <w:snapToGrid w:val="0"/>
              <w:spacing w:line="360" w:lineRule="auto"/>
              <w:ind w:firstLine="482" w:firstLineChars="200"/>
              <w:rPr>
                <w:b/>
                <w:bCs/>
                <w:color w:val="auto"/>
                <w:sz w:val="24"/>
              </w:rPr>
            </w:pPr>
            <w:r>
              <w:rPr>
                <w:rFonts w:hint="eastAsia"/>
                <w:b/>
                <w:bCs/>
                <w:color w:val="auto"/>
                <w:sz w:val="24"/>
                <w:lang w:eastAsia="zh-CN"/>
              </w:rPr>
              <w:t>2.</w:t>
            </w:r>
            <w:r>
              <w:rPr>
                <w:b/>
                <w:bCs/>
                <w:color w:val="auto"/>
                <w:sz w:val="24"/>
              </w:rPr>
              <w:t>废水</w:t>
            </w:r>
          </w:p>
          <w:p w14:paraId="479D305D">
            <w:pPr>
              <w:adjustRightInd w:val="0"/>
              <w:snapToGrid w:val="0"/>
              <w:spacing w:line="360" w:lineRule="auto"/>
              <w:ind w:firstLine="480" w:firstLineChars="200"/>
              <w:rPr>
                <w:color w:val="auto"/>
                <w:sz w:val="24"/>
              </w:rPr>
            </w:pPr>
            <w:r>
              <w:rPr>
                <w:bCs/>
                <w:color w:val="auto"/>
                <w:sz w:val="24"/>
              </w:rPr>
              <w:t>本项目产生的</w:t>
            </w:r>
            <w:r>
              <w:rPr>
                <w:rFonts w:hint="eastAsia"/>
                <w:bCs/>
                <w:color w:val="auto"/>
                <w:sz w:val="24"/>
              </w:rPr>
              <w:t>生活、生产废</w:t>
            </w:r>
            <w:r>
              <w:rPr>
                <w:bCs/>
                <w:color w:val="auto"/>
                <w:sz w:val="24"/>
              </w:rPr>
              <w:t>水经</w:t>
            </w:r>
            <w:r>
              <w:rPr>
                <w:rFonts w:hint="eastAsia"/>
                <w:bCs/>
                <w:color w:val="auto"/>
                <w:sz w:val="24"/>
              </w:rPr>
              <w:t>厂内</w:t>
            </w:r>
            <w:r>
              <w:rPr>
                <w:bCs/>
                <w:color w:val="auto"/>
                <w:sz w:val="24"/>
              </w:rPr>
              <w:t>预处理达标后，</w:t>
            </w:r>
            <w:r>
              <w:rPr>
                <w:rFonts w:hint="eastAsia"/>
                <w:bCs/>
                <w:color w:val="auto"/>
                <w:sz w:val="24"/>
              </w:rPr>
              <w:t>接管至</w:t>
            </w:r>
            <w:r>
              <w:rPr>
                <w:rFonts w:hint="eastAsia"/>
                <w:bCs/>
                <w:color w:val="auto"/>
                <w:sz w:val="24"/>
                <w:lang w:eastAsia="zh-CN"/>
              </w:rPr>
              <w:t>涟水县经济开发区西区污水处理厂</w:t>
            </w:r>
            <w:r>
              <w:rPr>
                <w:bCs/>
                <w:color w:val="auto"/>
                <w:sz w:val="24"/>
              </w:rPr>
              <w:t>集中再处理</w:t>
            </w:r>
            <w:r>
              <w:rPr>
                <w:rFonts w:hint="eastAsia"/>
                <w:bCs/>
                <w:color w:val="auto"/>
                <w:sz w:val="24"/>
              </w:rPr>
              <w:t>，接管水质中动植物油</w:t>
            </w:r>
            <w:r>
              <w:rPr>
                <w:rFonts w:hint="eastAsia"/>
                <w:bCs/>
                <w:color w:val="auto"/>
                <w:sz w:val="24"/>
                <w:lang w:eastAsia="zh-CN"/>
              </w:rPr>
              <w:t>、</w:t>
            </w:r>
            <w:r>
              <w:rPr>
                <w:rFonts w:hint="eastAsia"/>
                <w:bCs/>
                <w:color w:val="auto"/>
                <w:sz w:val="24"/>
                <w:lang w:val="en-US" w:eastAsia="zh-CN"/>
              </w:rPr>
              <w:t>LAS</w:t>
            </w:r>
            <w:r>
              <w:rPr>
                <w:rFonts w:hint="eastAsia"/>
                <w:bCs/>
                <w:color w:val="auto"/>
                <w:sz w:val="24"/>
              </w:rPr>
              <w:t>执行《污水综合排放标准》（GB8978-1996）表4三级标准，其他因子执行</w:t>
            </w:r>
            <w:r>
              <w:rPr>
                <w:rFonts w:hint="eastAsia"/>
                <w:bCs/>
                <w:color w:val="auto"/>
                <w:sz w:val="24"/>
                <w:lang w:eastAsia="zh-CN"/>
              </w:rPr>
              <w:t>涟水县经济开发区西区污水处理厂</w:t>
            </w:r>
            <w:r>
              <w:rPr>
                <w:rFonts w:hint="eastAsia"/>
                <w:bCs/>
                <w:color w:val="auto"/>
                <w:sz w:val="24"/>
              </w:rPr>
              <w:t>允许接管限值要求。污水处理厂尾水排放标准执行《城镇污水处理厂污染物排放标准》（DB32/4440-2022）</w:t>
            </w:r>
            <w:r>
              <w:rPr>
                <w:bCs/>
                <w:color w:val="auto"/>
                <w:sz w:val="24"/>
              </w:rPr>
              <w:t>A</w:t>
            </w:r>
            <w:r>
              <w:rPr>
                <w:rFonts w:hint="eastAsia"/>
                <w:bCs/>
                <w:color w:val="auto"/>
                <w:sz w:val="24"/>
              </w:rPr>
              <w:t>类</w:t>
            </w:r>
            <w:r>
              <w:rPr>
                <w:bCs/>
                <w:color w:val="auto"/>
                <w:sz w:val="24"/>
              </w:rPr>
              <w:t>标准</w:t>
            </w:r>
            <w:r>
              <w:rPr>
                <w:rFonts w:hint="eastAsia"/>
                <w:bCs/>
                <w:color w:val="auto"/>
                <w:sz w:val="24"/>
              </w:rPr>
              <w:t>限制</w:t>
            </w:r>
            <w:r>
              <w:rPr>
                <w:bCs/>
                <w:color w:val="auto"/>
                <w:sz w:val="24"/>
              </w:rPr>
              <w:t>后排入</w:t>
            </w:r>
            <w:r>
              <w:rPr>
                <w:color w:val="auto"/>
                <w:sz w:val="24"/>
              </w:rPr>
              <w:t>公兴</w:t>
            </w:r>
            <w:r>
              <w:rPr>
                <w:rFonts w:hint="eastAsia"/>
                <w:bCs/>
                <w:color w:val="auto"/>
                <w:sz w:val="24"/>
              </w:rPr>
              <w:t>河</w:t>
            </w:r>
            <w:r>
              <w:rPr>
                <w:bCs/>
                <w:color w:val="auto"/>
                <w:sz w:val="24"/>
              </w:rPr>
              <w:t>，</w:t>
            </w:r>
            <w:r>
              <w:rPr>
                <w:rFonts w:hint="eastAsia"/>
                <w:bCs/>
                <w:color w:val="auto"/>
                <w:sz w:val="24"/>
                <w:lang w:eastAsia="zh-CN"/>
              </w:rPr>
              <w:t>涟水县经济开发区西区污水处理厂</w:t>
            </w:r>
            <w:r>
              <w:rPr>
                <w:bCs/>
                <w:color w:val="auto"/>
                <w:sz w:val="24"/>
              </w:rPr>
              <w:t>接管标准</w:t>
            </w:r>
            <w:r>
              <w:rPr>
                <w:rFonts w:hint="eastAsia"/>
                <w:bCs/>
                <w:color w:val="auto"/>
                <w:sz w:val="24"/>
              </w:rPr>
              <w:t>和尾水排放标准</w:t>
            </w:r>
            <w:r>
              <w:rPr>
                <w:bCs/>
                <w:color w:val="auto"/>
                <w:sz w:val="24"/>
              </w:rPr>
              <w:t>见</w:t>
            </w:r>
            <w:r>
              <w:rPr>
                <w:rFonts w:hint="eastAsia"/>
                <w:color w:val="auto"/>
                <w:sz w:val="24"/>
              </w:rPr>
              <w:t>表3.5</w:t>
            </w:r>
            <w:r>
              <w:rPr>
                <w:color w:val="auto"/>
                <w:sz w:val="24"/>
              </w:rPr>
              <w:t>。</w:t>
            </w:r>
          </w:p>
          <w:p w14:paraId="5BDE9302">
            <w:pPr>
              <w:pStyle w:val="831"/>
              <w:spacing w:line="240" w:lineRule="auto"/>
              <w:ind w:firstLine="0"/>
              <w:jc w:val="center"/>
              <w:rPr>
                <w:b/>
                <w:color w:val="auto"/>
                <w:szCs w:val="32"/>
              </w:rPr>
            </w:pPr>
            <w:r>
              <w:rPr>
                <w:b/>
                <w:color w:val="auto"/>
                <w:szCs w:val="32"/>
              </w:rPr>
              <w:t>表3</w:t>
            </w:r>
            <w:r>
              <w:rPr>
                <w:rFonts w:hint="eastAsia"/>
                <w:b/>
                <w:color w:val="auto"/>
                <w:szCs w:val="32"/>
              </w:rPr>
              <w:t>.5</w:t>
            </w:r>
            <w:r>
              <w:rPr>
                <w:b/>
                <w:color w:val="auto"/>
                <w:szCs w:val="32"/>
              </w:rPr>
              <w:t xml:space="preserve">  废水排放标准限值表单位：pH无量纲，其余mg/L</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499"/>
              <w:gridCol w:w="685"/>
              <w:gridCol w:w="1113"/>
              <w:gridCol w:w="532"/>
              <w:gridCol w:w="1167"/>
              <w:gridCol w:w="486"/>
              <w:gridCol w:w="1066"/>
              <w:gridCol w:w="1066"/>
            </w:tblGrid>
            <w:tr w14:paraId="73BAA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19" w:type="pct"/>
                  <w:tcBorders>
                    <w:top w:val="single" w:color="auto" w:sz="12" w:space="0"/>
                    <w:left w:val="nil"/>
                    <w:bottom w:val="single" w:color="auto" w:sz="4" w:space="0"/>
                    <w:right w:val="single" w:color="auto" w:sz="4" w:space="0"/>
                  </w:tcBorders>
                  <w:vAlign w:val="center"/>
                </w:tcPr>
                <w:p w14:paraId="5719F659">
                  <w:pPr>
                    <w:jc w:val="center"/>
                    <w:rPr>
                      <w:rFonts w:cs="宋体"/>
                      <w:b/>
                      <w:bCs/>
                      <w:color w:val="auto"/>
                      <w:szCs w:val="21"/>
                    </w:rPr>
                  </w:pPr>
                  <w:r>
                    <w:rPr>
                      <w:rFonts w:hint="eastAsia" w:cs="宋体"/>
                      <w:b/>
                      <w:bCs/>
                      <w:color w:val="auto"/>
                      <w:szCs w:val="21"/>
                    </w:rPr>
                    <w:t>污染物</w:t>
                  </w:r>
                </w:p>
              </w:tc>
              <w:tc>
                <w:tcPr>
                  <w:tcW w:w="300" w:type="pct"/>
                  <w:tcBorders>
                    <w:top w:val="single" w:color="auto" w:sz="12" w:space="0"/>
                    <w:left w:val="single" w:color="auto" w:sz="4" w:space="0"/>
                    <w:bottom w:val="single" w:color="auto" w:sz="4" w:space="0"/>
                    <w:right w:val="single" w:color="auto" w:sz="4" w:space="0"/>
                  </w:tcBorders>
                  <w:vAlign w:val="center"/>
                </w:tcPr>
                <w:p w14:paraId="1D1095E4">
                  <w:pPr>
                    <w:jc w:val="center"/>
                    <w:rPr>
                      <w:rFonts w:cs="宋体"/>
                      <w:b/>
                      <w:bCs/>
                      <w:color w:val="auto"/>
                      <w:szCs w:val="21"/>
                    </w:rPr>
                  </w:pPr>
                  <w:r>
                    <w:rPr>
                      <w:rFonts w:cs="宋体"/>
                      <w:b/>
                      <w:bCs/>
                      <w:color w:val="auto"/>
                      <w:szCs w:val="21"/>
                    </w:rPr>
                    <w:t>pH</w:t>
                  </w:r>
                </w:p>
              </w:tc>
              <w:tc>
                <w:tcPr>
                  <w:tcW w:w="412" w:type="pct"/>
                  <w:tcBorders>
                    <w:top w:val="single" w:color="auto" w:sz="12" w:space="0"/>
                    <w:left w:val="single" w:color="auto" w:sz="4" w:space="0"/>
                    <w:bottom w:val="single" w:color="auto" w:sz="4" w:space="0"/>
                    <w:right w:val="single" w:color="auto" w:sz="4" w:space="0"/>
                  </w:tcBorders>
                  <w:vAlign w:val="center"/>
                </w:tcPr>
                <w:p w14:paraId="274E10EA">
                  <w:pPr>
                    <w:jc w:val="center"/>
                    <w:rPr>
                      <w:rFonts w:cs="宋体"/>
                      <w:b/>
                      <w:bCs/>
                      <w:color w:val="auto"/>
                      <w:szCs w:val="21"/>
                    </w:rPr>
                  </w:pPr>
                  <w:r>
                    <w:rPr>
                      <w:rFonts w:cs="宋体"/>
                      <w:b/>
                      <w:bCs/>
                      <w:color w:val="auto"/>
                      <w:szCs w:val="21"/>
                    </w:rPr>
                    <w:t>COD</w:t>
                  </w:r>
                </w:p>
              </w:tc>
              <w:tc>
                <w:tcPr>
                  <w:tcW w:w="669" w:type="pct"/>
                  <w:tcBorders>
                    <w:top w:val="single" w:color="auto" w:sz="12" w:space="0"/>
                    <w:left w:val="single" w:color="auto" w:sz="4" w:space="0"/>
                    <w:bottom w:val="single" w:color="auto" w:sz="4" w:space="0"/>
                    <w:right w:val="single" w:color="auto" w:sz="4" w:space="0"/>
                  </w:tcBorders>
                  <w:vAlign w:val="center"/>
                </w:tcPr>
                <w:p w14:paraId="1D428D92">
                  <w:pPr>
                    <w:jc w:val="center"/>
                    <w:rPr>
                      <w:rFonts w:cs="宋体"/>
                      <w:b/>
                      <w:bCs/>
                      <w:color w:val="auto"/>
                      <w:szCs w:val="21"/>
                    </w:rPr>
                  </w:pPr>
                  <w:r>
                    <w:rPr>
                      <w:rFonts w:hint="eastAsia" w:cs="宋体"/>
                      <w:b/>
                      <w:bCs/>
                      <w:color w:val="auto"/>
                      <w:szCs w:val="21"/>
                    </w:rPr>
                    <w:t>氨氮</w:t>
                  </w:r>
                </w:p>
              </w:tc>
              <w:tc>
                <w:tcPr>
                  <w:tcW w:w="320" w:type="pct"/>
                  <w:tcBorders>
                    <w:top w:val="single" w:color="auto" w:sz="12" w:space="0"/>
                    <w:left w:val="single" w:color="auto" w:sz="4" w:space="0"/>
                    <w:bottom w:val="single" w:color="auto" w:sz="4" w:space="0"/>
                    <w:right w:val="single" w:color="auto" w:sz="4" w:space="0"/>
                  </w:tcBorders>
                  <w:vAlign w:val="center"/>
                </w:tcPr>
                <w:p w14:paraId="4D978D6F">
                  <w:pPr>
                    <w:jc w:val="center"/>
                    <w:rPr>
                      <w:rFonts w:cs="宋体"/>
                      <w:b/>
                      <w:bCs/>
                      <w:color w:val="auto"/>
                      <w:szCs w:val="21"/>
                    </w:rPr>
                  </w:pPr>
                  <w:r>
                    <w:rPr>
                      <w:rFonts w:cs="宋体"/>
                      <w:b/>
                      <w:bCs/>
                      <w:color w:val="auto"/>
                      <w:szCs w:val="21"/>
                    </w:rPr>
                    <w:t>SS</w:t>
                  </w:r>
                </w:p>
              </w:tc>
              <w:tc>
                <w:tcPr>
                  <w:tcW w:w="702" w:type="pct"/>
                  <w:tcBorders>
                    <w:top w:val="single" w:color="auto" w:sz="12" w:space="0"/>
                    <w:left w:val="single" w:color="auto" w:sz="4" w:space="0"/>
                    <w:bottom w:val="single" w:color="auto" w:sz="4" w:space="0"/>
                    <w:right w:val="single" w:color="auto" w:sz="4" w:space="0"/>
                  </w:tcBorders>
                  <w:vAlign w:val="center"/>
                </w:tcPr>
                <w:p w14:paraId="4322BAFB">
                  <w:pPr>
                    <w:jc w:val="center"/>
                    <w:rPr>
                      <w:rFonts w:cs="宋体"/>
                      <w:b/>
                      <w:bCs/>
                      <w:color w:val="auto"/>
                      <w:szCs w:val="21"/>
                    </w:rPr>
                  </w:pPr>
                  <w:r>
                    <w:rPr>
                      <w:rFonts w:hint="eastAsia" w:cs="宋体"/>
                      <w:b/>
                      <w:bCs/>
                      <w:color w:val="auto"/>
                      <w:szCs w:val="21"/>
                    </w:rPr>
                    <w:t>TN</w:t>
                  </w:r>
                </w:p>
              </w:tc>
              <w:tc>
                <w:tcPr>
                  <w:tcW w:w="292" w:type="pct"/>
                  <w:tcBorders>
                    <w:top w:val="single" w:color="auto" w:sz="12" w:space="0"/>
                    <w:left w:val="single" w:color="auto" w:sz="4" w:space="0"/>
                    <w:bottom w:val="single" w:color="auto" w:sz="4" w:space="0"/>
                    <w:right w:val="nil"/>
                  </w:tcBorders>
                  <w:vAlign w:val="center"/>
                </w:tcPr>
                <w:p w14:paraId="53DD9985">
                  <w:pPr>
                    <w:jc w:val="center"/>
                    <w:rPr>
                      <w:rFonts w:cs="宋体"/>
                      <w:b/>
                      <w:bCs/>
                      <w:color w:val="auto"/>
                      <w:szCs w:val="21"/>
                    </w:rPr>
                  </w:pPr>
                  <w:r>
                    <w:rPr>
                      <w:rFonts w:cs="宋体"/>
                      <w:b/>
                      <w:bCs/>
                      <w:color w:val="auto"/>
                      <w:szCs w:val="21"/>
                    </w:rPr>
                    <w:t>TP</w:t>
                  </w:r>
                </w:p>
              </w:tc>
              <w:tc>
                <w:tcPr>
                  <w:tcW w:w="641" w:type="pct"/>
                  <w:tcBorders>
                    <w:top w:val="single" w:color="auto" w:sz="12" w:space="0"/>
                    <w:left w:val="single" w:color="auto" w:sz="4" w:space="0"/>
                    <w:bottom w:val="single" w:color="auto" w:sz="4" w:space="0"/>
                    <w:right w:val="nil"/>
                  </w:tcBorders>
                  <w:vAlign w:val="center"/>
                </w:tcPr>
                <w:p w14:paraId="5624BD7C">
                  <w:pPr>
                    <w:jc w:val="center"/>
                    <w:rPr>
                      <w:rFonts w:hint="default" w:eastAsia="宋体" w:cs="宋体"/>
                      <w:b/>
                      <w:bCs/>
                      <w:color w:val="auto"/>
                      <w:szCs w:val="21"/>
                      <w:lang w:val="en-US" w:eastAsia="zh-CN"/>
                    </w:rPr>
                  </w:pPr>
                  <w:r>
                    <w:rPr>
                      <w:rFonts w:hint="eastAsia" w:cs="宋体"/>
                      <w:b/>
                      <w:bCs/>
                      <w:color w:val="auto"/>
                      <w:szCs w:val="21"/>
                      <w:lang w:val="en-US" w:eastAsia="zh-CN"/>
                    </w:rPr>
                    <w:t>LAS</w:t>
                  </w:r>
                </w:p>
              </w:tc>
              <w:tc>
                <w:tcPr>
                  <w:tcW w:w="641" w:type="pct"/>
                  <w:tcBorders>
                    <w:top w:val="single" w:color="auto" w:sz="12" w:space="0"/>
                    <w:left w:val="single" w:color="auto" w:sz="4" w:space="0"/>
                    <w:bottom w:val="single" w:color="auto" w:sz="4" w:space="0"/>
                    <w:right w:val="nil"/>
                  </w:tcBorders>
                  <w:vAlign w:val="center"/>
                </w:tcPr>
                <w:p w14:paraId="207087E2">
                  <w:pPr>
                    <w:jc w:val="center"/>
                    <w:rPr>
                      <w:rFonts w:cs="宋体"/>
                      <w:b/>
                      <w:bCs/>
                      <w:color w:val="auto"/>
                      <w:szCs w:val="21"/>
                    </w:rPr>
                  </w:pPr>
                  <w:r>
                    <w:rPr>
                      <w:rFonts w:hint="eastAsia" w:cs="宋体"/>
                      <w:b/>
                      <w:bCs/>
                      <w:color w:val="auto"/>
                      <w:szCs w:val="21"/>
                    </w:rPr>
                    <w:t>动植物油</w:t>
                  </w:r>
                </w:p>
              </w:tc>
            </w:tr>
            <w:tr w14:paraId="17AE1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tcBorders>
                    <w:top w:val="single" w:color="auto" w:sz="4" w:space="0"/>
                    <w:left w:val="nil"/>
                    <w:bottom w:val="single" w:color="auto" w:sz="4" w:space="0"/>
                    <w:right w:val="single" w:color="auto" w:sz="4" w:space="0"/>
                  </w:tcBorders>
                  <w:vAlign w:val="center"/>
                </w:tcPr>
                <w:p w14:paraId="521B4ACE">
                  <w:pPr>
                    <w:jc w:val="center"/>
                    <w:rPr>
                      <w:rFonts w:cs="宋体"/>
                      <w:color w:val="auto"/>
                      <w:szCs w:val="21"/>
                    </w:rPr>
                  </w:pPr>
                  <w:r>
                    <w:rPr>
                      <w:rFonts w:hint="eastAsia" w:cs="宋体"/>
                      <w:color w:val="auto"/>
                      <w:szCs w:val="21"/>
                      <w:lang w:eastAsia="zh-CN"/>
                    </w:rPr>
                    <w:t>污水处理厂</w:t>
                  </w:r>
                  <w:r>
                    <w:rPr>
                      <w:rFonts w:hint="eastAsia" w:cs="宋体"/>
                      <w:color w:val="auto"/>
                      <w:szCs w:val="21"/>
                    </w:rPr>
                    <w:t>接管浓度</w:t>
                  </w:r>
                </w:p>
              </w:tc>
              <w:tc>
                <w:tcPr>
                  <w:tcW w:w="300" w:type="pct"/>
                  <w:tcBorders>
                    <w:top w:val="single" w:color="auto" w:sz="4" w:space="0"/>
                    <w:left w:val="single" w:color="auto" w:sz="4" w:space="0"/>
                    <w:bottom w:val="single" w:color="auto" w:sz="4" w:space="0"/>
                    <w:right w:val="single" w:color="auto" w:sz="4" w:space="0"/>
                  </w:tcBorders>
                  <w:vAlign w:val="center"/>
                </w:tcPr>
                <w:p w14:paraId="04B0AD1A">
                  <w:pPr>
                    <w:jc w:val="center"/>
                    <w:rPr>
                      <w:rFonts w:cs="宋体"/>
                      <w:color w:val="auto"/>
                      <w:szCs w:val="21"/>
                    </w:rPr>
                  </w:pPr>
                  <w:r>
                    <w:rPr>
                      <w:rFonts w:cs="宋体"/>
                      <w:color w:val="auto"/>
                      <w:szCs w:val="21"/>
                    </w:rPr>
                    <w:t>6-9</w:t>
                  </w:r>
                </w:p>
              </w:tc>
              <w:tc>
                <w:tcPr>
                  <w:tcW w:w="412" w:type="pct"/>
                  <w:tcBorders>
                    <w:top w:val="single" w:color="auto" w:sz="4" w:space="0"/>
                    <w:left w:val="single" w:color="auto" w:sz="4" w:space="0"/>
                    <w:bottom w:val="single" w:color="auto" w:sz="4" w:space="0"/>
                    <w:right w:val="single" w:color="auto" w:sz="4" w:space="0"/>
                  </w:tcBorders>
                  <w:vAlign w:val="center"/>
                </w:tcPr>
                <w:p w14:paraId="2529B3FF">
                  <w:pPr>
                    <w:jc w:val="center"/>
                    <w:rPr>
                      <w:rFonts w:hint="default" w:eastAsia="宋体" w:cs="宋体"/>
                      <w:color w:val="auto"/>
                      <w:szCs w:val="21"/>
                      <w:lang w:val="en-US" w:eastAsia="zh-CN"/>
                    </w:rPr>
                  </w:pPr>
                  <w:r>
                    <w:rPr>
                      <w:rFonts w:hint="eastAsia" w:cs="宋体"/>
                      <w:color w:val="auto"/>
                      <w:szCs w:val="21"/>
                      <w:lang w:val="en-US" w:eastAsia="zh-CN"/>
                    </w:rPr>
                    <w:t>500</w:t>
                  </w:r>
                </w:p>
              </w:tc>
              <w:tc>
                <w:tcPr>
                  <w:tcW w:w="669" w:type="pct"/>
                  <w:tcBorders>
                    <w:top w:val="single" w:color="auto" w:sz="4" w:space="0"/>
                    <w:left w:val="single" w:color="auto" w:sz="4" w:space="0"/>
                    <w:bottom w:val="single" w:color="auto" w:sz="4" w:space="0"/>
                    <w:right w:val="single" w:color="auto" w:sz="4" w:space="0"/>
                  </w:tcBorders>
                  <w:vAlign w:val="center"/>
                </w:tcPr>
                <w:p w14:paraId="61263BEA">
                  <w:pPr>
                    <w:jc w:val="center"/>
                    <w:rPr>
                      <w:rFonts w:hint="eastAsia" w:eastAsia="宋体" w:cs="宋体"/>
                      <w:color w:val="auto"/>
                      <w:szCs w:val="21"/>
                      <w:lang w:eastAsia="zh-CN"/>
                    </w:rPr>
                  </w:pPr>
                  <w:r>
                    <w:rPr>
                      <w:rFonts w:hint="eastAsia" w:cs="宋体"/>
                      <w:color w:val="auto"/>
                      <w:szCs w:val="21"/>
                    </w:rPr>
                    <w:t>3</w:t>
                  </w:r>
                  <w:r>
                    <w:rPr>
                      <w:rFonts w:hint="eastAsia" w:cs="宋体"/>
                      <w:color w:val="auto"/>
                      <w:szCs w:val="21"/>
                      <w:lang w:val="en-US" w:eastAsia="zh-CN"/>
                    </w:rPr>
                    <w:t>0</w:t>
                  </w:r>
                </w:p>
              </w:tc>
              <w:tc>
                <w:tcPr>
                  <w:tcW w:w="320" w:type="pct"/>
                  <w:tcBorders>
                    <w:top w:val="single" w:color="auto" w:sz="4" w:space="0"/>
                    <w:left w:val="single" w:color="auto" w:sz="4" w:space="0"/>
                    <w:bottom w:val="single" w:color="auto" w:sz="4" w:space="0"/>
                    <w:right w:val="single" w:color="auto" w:sz="4" w:space="0"/>
                  </w:tcBorders>
                  <w:vAlign w:val="center"/>
                </w:tcPr>
                <w:p w14:paraId="43972D9E">
                  <w:pPr>
                    <w:jc w:val="center"/>
                    <w:rPr>
                      <w:rFonts w:cs="宋体"/>
                      <w:color w:val="auto"/>
                      <w:szCs w:val="21"/>
                    </w:rPr>
                  </w:pPr>
                  <w:r>
                    <w:rPr>
                      <w:rFonts w:hint="eastAsia" w:cs="宋体"/>
                      <w:color w:val="auto"/>
                      <w:szCs w:val="21"/>
                      <w:lang w:val="en-US" w:eastAsia="zh-CN"/>
                    </w:rPr>
                    <w:t>4</w:t>
                  </w:r>
                  <w:r>
                    <w:rPr>
                      <w:rFonts w:cs="宋体"/>
                      <w:color w:val="auto"/>
                      <w:szCs w:val="21"/>
                    </w:rPr>
                    <w:t>00</w:t>
                  </w:r>
                </w:p>
              </w:tc>
              <w:tc>
                <w:tcPr>
                  <w:tcW w:w="702" w:type="pct"/>
                  <w:tcBorders>
                    <w:top w:val="single" w:color="auto" w:sz="4" w:space="0"/>
                    <w:left w:val="single" w:color="auto" w:sz="4" w:space="0"/>
                    <w:bottom w:val="single" w:color="auto" w:sz="4" w:space="0"/>
                    <w:right w:val="single" w:color="auto" w:sz="4" w:space="0"/>
                  </w:tcBorders>
                  <w:vAlign w:val="center"/>
                </w:tcPr>
                <w:p w14:paraId="0A54DB70">
                  <w:pPr>
                    <w:jc w:val="center"/>
                    <w:rPr>
                      <w:rFonts w:hint="default" w:eastAsia="宋体" w:cs="宋体"/>
                      <w:color w:val="auto"/>
                      <w:szCs w:val="21"/>
                      <w:lang w:val="en-US" w:eastAsia="zh-CN"/>
                    </w:rPr>
                  </w:pPr>
                  <w:r>
                    <w:rPr>
                      <w:rFonts w:hint="eastAsia" w:cs="宋体"/>
                      <w:color w:val="auto"/>
                      <w:szCs w:val="21"/>
                      <w:lang w:val="en-US" w:eastAsia="zh-CN"/>
                    </w:rPr>
                    <w:t>45</w:t>
                  </w:r>
                </w:p>
              </w:tc>
              <w:tc>
                <w:tcPr>
                  <w:tcW w:w="292" w:type="pct"/>
                  <w:tcBorders>
                    <w:top w:val="single" w:color="auto" w:sz="4" w:space="0"/>
                    <w:left w:val="single" w:color="auto" w:sz="4" w:space="0"/>
                    <w:bottom w:val="single" w:color="auto" w:sz="4" w:space="0"/>
                    <w:right w:val="nil"/>
                  </w:tcBorders>
                  <w:vAlign w:val="center"/>
                </w:tcPr>
                <w:p w14:paraId="32A407E0">
                  <w:pPr>
                    <w:jc w:val="center"/>
                    <w:rPr>
                      <w:rFonts w:hint="eastAsia" w:eastAsia="宋体" w:cs="宋体"/>
                      <w:color w:val="auto"/>
                      <w:szCs w:val="21"/>
                      <w:lang w:eastAsia="zh-CN"/>
                    </w:rPr>
                  </w:pPr>
                  <w:r>
                    <w:rPr>
                      <w:rFonts w:hint="eastAsia" w:cs="宋体"/>
                      <w:color w:val="auto"/>
                      <w:szCs w:val="21"/>
                      <w:lang w:val="en-US" w:eastAsia="zh-CN"/>
                    </w:rPr>
                    <w:t>8</w:t>
                  </w:r>
                </w:p>
              </w:tc>
              <w:tc>
                <w:tcPr>
                  <w:tcW w:w="641" w:type="pct"/>
                  <w:tcBorders>
                    <w:top w:val="single" w:color="auto" w:sz="4" w:space="0"/>
                    <w:left w:val="single" w:color="auto" w:sz="4" w:space="0"/>
                    <w:bottom w:val="single" w:color="auto" w:sz="4" w:space="0"/>
                    <w:right w:val="nil"/>
                  </w:tcBorders>
                  <w:vAlign w:val="center"/>
                </w:tcPr>
                <w:p w14:paraId="6BEABD4C">
                  <w:pPr>
                    <w:jc w:val="center"/>
                    <w:rPr>
                      <w:rFonts w:hint="default" w:cs="宋体"/>
                      <w:color w:val="auto"/>
                      <w:szCs w:val="21"/>
                      <w:lang w:val="en-US" w:eastAsia="zh-CN"/>
                    </w:rPr>
                  </w:pPr>
                  <w:r>
                    <w:rPr>
                      <w:rFonts w:hint="eastAsia" w:cs="宋体"/>
                      <w:color w:val="auto"/>
                      <w:szCs w:val="21"/>
                      <w:lang w:val="en-US" w:eastAsia="zh-CN"/>
                    </w:rPr>
                    <w:t>20</w:t>
                  </w:r>
                </w:p>
              </w:tc>
              <w:tc>
                <w:tcPr>
                  <w:tcW w:w="641" w:type="pct"/>
                  <w:tcBorders>
                    <w:top w:val="single" w:color="auto" w:sz="4" w:space="0"/>
                    <w:left w:val="single" w:color="auto" w:sz="4" w:space="0"/>
                    <w:bottom w:val="single" w:color="auto" w:sz="4" w:space="0"/>
                    <w:right w:val="nil"/>
                  </w:tcBorders>
                  <w:vAlign w:val="center"/>
                </w:tcPr>
                <w:p w14:paraId="08945A09">
                  <w:pPr>
                    <w:jc w:val="center"/>
                    <w:rPr>
                      <w:rFonts w:hint="default" w:eastAsia="宋体" w:cs="宋体"/>
                      <w:color w:val="auto"/>
                      <w:szCs w:val="21"/>
                      <w:lang w:val="en-US" w:eastAsia="zh-CN"/>
                    </w:rPr>
                  </w:pPr>
                  <w:r>
                    <w:rPr>
                      <w:rFonts w:hint="eastAsia" w:cs="宋体"/>
                      <w:color w:val="auto"/>
                      <w:szCs w:val="21"/>
                      <w:lang w:val="en-US" w:eastAsia="zh-CN"/>
                    </w:rPr>
                    <w:t>100</w:t>
                  </w:r>
                </w:p>
              </w:tc>
            </w:tr>
            <w:tr w14:paraId="3CA6A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9" w:type="pct"/>
                  <w:tcBorders>
                    <w:top w:val="single" w:color="auto" w:sz="4" w:space="0"/>
                    <w:left w:val="nil"/>
                    <w:bottom w:val="single" w:color="auto" w:sz="12" w:space="0"/>
                    <w:right w:val="single" w:color="auto" w:sz="4" w:space="0"/>
                  </w:tcBorders>
                  <w:vAlign w:val="center"/>
                </w:tcPr>
                <w:p w14:paraId="4FB53A69">
                  <w:pPr>
                    <w:jc w:val="center"/>
                    <w:rPr>
                      <w:rFonts w:cs="宋体"/>
                      <w:color w:val="auto"/>
                      <w:szCs w:val="21"/>
                    </w:rPr>
                  </w:pPr>
                  <w:r>
                    <w:rPr>
                      <w:rFonts w:hint="eastAsia" w:cs="宋体"/>
                      <w:color w:val="auto"/>
                      <w:szCs w:val="21"/>
                      <w:lang w:eastAsia="zh-CN"/>
                    </w:rPr>
                    <w:t>污水处理厂</w:t>
                  </w:r>
                  <w:r>
                    <w:rPr>
                      <w:rFonts w:hint="eastAsia" w:cs="宋体"/>
                      <w:color w:val="auto"/>
                      <w:szCs w:val="21"/>
                    </w:rPr>
                    <w:t>排放标准</w:t>
                  </w:r>
                </w:p>
              </w:tc>
              <w:tc>
                <w:tcPr>
                  <w:tcW w:w="300" w:type="pct"/>
                  <w:tcBorders>
                    <w:top w:val="single" w:color="auto" w:sz="4" w:space="0"/>
                    <w:left w:val="single" w:color="auto" w:sz="4" w:space="0"/>
                    <w:bottom w:val="single" w:color="auto" w:sz="12" w:space="0"/>
                    <w:right w:val="single" w:color="auto" w:sz="4" w:space="0"/>
                  </w:tcBorders>
                  <w:vAlign w:val="center"/>
                </w:tcPr>
                <w:p w14:paraId="3CA22D66">
                  <w:pPr>
                    <w:jc w:val="center"/>
                    <w:rPr>
                      <w:rFonts w:cs="宋体"/>
                      <w:color w:val="auto"/>
                      <w:szCs w:val="21"/>
                    </w:rPr>
                  </w:pPr>
                  <w:r>
                    <w:rPr>
                      <w:rFonts w:cs="宋体"/>
                      <w:color w:val="auto"/>
                      <w:szCs w:val="21"/>
                    </w:rPr>
                    <w:t>6-9</w:t>
                  </w:r>
                </w:p>
              </w:tc>
              <w:tc>
                <w:tcPr>
                  <w:tcW w:w="412" w:type="pct"/>
                  <w:tcBorders>
                    <w:top w:val="single" w:color="auto" w:sz="4" w:space="0"/>
                    <w:left w:val="single" w:color="auto" w:sz="4" w:space="0"/>
                    <w:bottom w:val="single" w:color="auto" w:sz="12" w:space="0"/>
                    <w:right w:val="single" w:color="auto" w:sz="4" w:space="0"/>
                  </w:tcBorders>
                  <w:vAlign w:val="center"/>
                </w:tcPr>
                <w:p w14:paraId="6D276D0D">
                  <w:pPr>
                    <w:jc w:val="center"/>
                    <w:rPr>
                      <w:rFonts w:cs="宋体"/>
                      <w:color w:val="auto"/>
                      <w:szCs w:val="21"/>
                    </w:rPr>
                  </w:pPr>
                  <w:r>
                    <w:rPr>
                      <w:rFonts w:hint="eastAsia" w:cs="宋体"/>
                      <w:color w:val="auto"/>
                      <w:szCs w:val="21"/>
                      <w:lang w:val="en-US" w:eastAsia="zh-CN"/>
                    </w:rPr>
                    <w:t>5</w:t>
                  </w:r>
                  <w:r>
                    <w:rPr>
                      <w:rFonts w:cs="宋体"/>
                      <w:color w:val="auto"/>
                      <w:szCs w:val="21"/>
                    </w:rPr>
                    <w:t>0</w:t>
                  </w:r>
                </w:p>
              </w:tc>
              <w:tc>
                <w:tcPr>
                  <w:tcW w:w="669" w:type="pct"/>
                  <w:tcBorders>
                    <w:top w:val="single" w:color="auto" w:sz="4" w:space="0"/>
                    <w:left w:val="single" w:color="auto" w:sz="4" w:space="0"/>
                    <w:bottom w:val="single" w:color="auto" w:sz="12" w:space="0"/>
                    <w:right w:val="single" w:color="auto" w:sz="4" w:space="0"/>
                  </w:tcBorders>
                  <w:vAlign w:val="center"/>
                </w:tcPr>
                <w:p w14:paraId="2F324B70">
                  <w:pPr>
                    <w:jc w:val="center"/>
                    <w:rPr>
                      <w:rFonts w:cs="宋体"/>
                      <w:color w:val="auto"/>
                      <w:szCs w:val="21"/>
                    </w:rPr>
                  </w:pPr>
                  <w:r>
                    <w:rPr>
                      <w:rFonts w:hint="eastAsia" w:cs="宋体"/>
                      <w:color w:val="auto"/>
                      <w:szCs w:val="21"/>
                      <w:lang w:val="en-US" w:eastAsia="zh-CN"/>
                    </w:rPr>
                    <w:t>8(5)</w:t>
                  </w:r>
                  <w:r>
                    <w:rPr>
                      <w:rFonts w:hint="eastAsia" w:cs="宋体"/>
                      <w:color w:val="auto"/>
                      <w:szCs w:val="21"/>
                    </w:rPr>
                    <w:t>*</w:t>
                  </w:r>
                </w:p>
              </w:tc>
              <w:tc>
                <w:tcPr>
                  <w:tcW w:w="320" w:type="pct"/>
                  <w:tcBorders>
                    <w:top w:val="single" w:color="auto" w:sz="4" w:space="0"/>
                    <w:left w:val="single" w:color="auto" w:sz="4" w:space="0"/>
                    <w:bottom w:val="single" w:color="auto" w:sz="12" w:space="0"/>
                    <w:right w:val="single" w:color="auto" w:sz="4" w:space="0"/>
                  </w:tcBorders>
                  <w:vAlign w:val="center"/>
                </w:tcPr>
                <w:p w14:paraId="066E14BA">
                  <w:pPr>
                    <w:jc w:val="center"/>
                    <w:rPr>
                      <w:rFonts w:cs="宋体"/>
                      <w:color w:val="auto"/>
                      <w:szCs w:val="21"/>
                    </w:rPr>
                  </w:pPr>
                  <w:r>
                    <w:rPr>
                      <w:rFonts w:cs="宋体"/>
                      <w:color w:val="auto"/>
                      <w:szCs w:val="21"/>
                    </w:rPr>
                    <w:t>10</w:t>
                  </w:r>
                </w:p>
              </w:tc>
              <w:tc>
                <w:tcPr>
                  <w:tcW w:w="702" w:type="pct"/>
                  <w:tcBorders>
                    <w:top w:val="single" w:color="auto" w:sz="4" w:space="0"/>
                    <w:left w:val="single" w:color="auto" w:sz="4" w:space="0"/>
                    <w:bottom w:val="single" w:color="auto" w:sz="12" w:space="0"/>
                    <w:right w:val="single" w:color="auto" w:sz="4" w:space="0"/>
                  </w:tcBorders>
                  <w:vAlign w:val="center"/>
                </w:tcPr>
                <w:p w14:paraId="166ACBBF">
                  <w:pPr>
                    <w:jc w:val="center"/>
                    <w:rPr>
                      <w:rFonts w:hint="default" w:eastAsia="宋体" w:cs="宋体"/>
                      <w:color w:val="auto"/>
                      <w:szCs w:val="21"/>
                      <w:lang w:val="en-US" w:eastAsia="zh-CN"/>
                    </w:rPr>
                  </w:pPr>
                  <w:r>
                    <w:rPr>
                      <w:rFonts w:hint="eastAsia" w:cs="宋体"/>
                      <w:color w:val="auto"/>
                      <w:szCs w:val="21"/>
                      <w:lang w:val="en-US" w:eastAsia="zh-CN"/>
                    </w:rPr>
                    <w:t>15</w:t>
                  </w:r>
                </w:p>
              </w:tc>
              <w:tc>
                <w:tcPr>
                  <w:tcW w:w="292" w:type="pct"/>
                  <w:tcBorders>
                    <w:top w:val="single" w:color="auto" w:sz="4" w:space="0"/>
                    <w:left w:val="single" w:color="auto" w:sz="4" w:space="0"/>
                    <w:bottom w:val="single" w:color="auto" w:sz="12" w:space="0"/>
                    <w:right w:val="nil"/>
                  </w:tcBorders>
                  <w:vAlign w:val="center"/>
                </w:tcPr>
                <w:p w14:paraId="2B8A70C0">
                  <w:pPr>
                    <w:jc w:val="center"/>
                    <w:rPr>
                      <w:rFonts w:hint="eastAsia" w:eastAsia="宋体" w:cs="宋体"/>
                      <w:color w:val="auto"/>
                      <w:szCs w:val="21"/>
                      <w:lang w:eastAsia="zh-CN"/>
                    </w:rPr>
                  </w:pPr>
                  <w:r>
                    <w:rPr>
                      <w:rFonts w:cs="宋体"/>
                      <w:color w:val="auto"/>
                      <w:szCs w:val="21"/>
                    </w:rPr>
                    <w:t>0.</w:t>
                  </w:r>
                  <w:r>
                    <w:rPr>
                      <w:rFonts w:hint="eastAsia" w:cs="宋体"/>
                      <w:color w:val="auto"/>
                      <w:szCs w:val="21"/>
                      <w:lang w:val="en-US" w:eastAsia="zh-CN"/>
                    </w:rPr>
                    <w:t>5</w:t>
                  </w:r>
                </w:p>
              </w:tc>
              <w:tc>
                <w:tcPr>
                  <w:tcW w:w="641" w:type="pct"/>
                  <w:tcBorders>
                    <w:top w:val="single" w:color="auto" w:sz="4" w:space="0"/>
                    <w:left w:val="single" w:color="auto" w:sz="4" w:space="0"/>
                    <w:bottom w:val="single" w:color="auto" w:sz="12" w:space="0"/>
                    <w:right w:val="nil"/>
                  </w:tcBorders>
                  <w:vAlign w:val="center"/>
                </w:tcPr>
                <w:p w14:paraId="09EF0E38">
                  <w:pPr>
                    <w:jc w:val="center"/>
                    <w:rPr>
                      <w:rFonts w:hint="default" w:eastAsia="宋体" w:cs="宋体"/>
                      <w:color w:val="auto"/>
                      <w:szCs w:val="21"/>
                      <w:lang w:val="en-US" w:eastAsia="zh-CN"/>
                    </w:rPr>
                  </w:pPr>
                  <w:r>
                    <w:rPr>
                      <w:rFonts w:hint="eastAsia" w:cs="宋体"/>
                      <w:color w:val="auto"/>
                      <w:szCs w:val="21"/>
                      <w:lang w:val="en-US" w:eastAsia="zh-CN"/>
                    </w:rPr>
                    <w:t>0.5</w:t>
                  </w:r>
                </w:p>
              </w:tc>
              <w:tc>
                <w:tcPr>
                  <w:tcW w:w="641" w:type="pct"/>
                  <w:tcBorders>
                    <w:top w:val="single" w:color="auto" w:sz="4" w:space="0"/>
                    <w:left w:val="single" w:color="auto" w:sz="4" w:space="0"/>
                    <w:bottom w:val="single" w:color="auto" w:sz="12" w:space="0"/>
                    <w:right w:val="nil"/>
                  </w:tcBorders>
                  <w:vAlign w:val="center"/>
                </w:tcPr>
                <w:p w14:paraId="53617D9B">
                  <w:pPr>
                    <w:jc w:val="center"/>
                    <w:rPr>
                      <w:rFonts w:hint="eastAsia" w:eastAsia="宋体" w:cs="宋体"/>
                      <w:color w:val="auto"/>
                      <w:szCs w:val="21"/>
                      <w:lang w:eastAsia="zh-CN"/>
                    </w:rPr>
                  </w:pPr>
                  <w:r>
                    <w:rPr>
                      <w:rFonts w:hint="eastAsia" w:cs="宋体"/>
                      <w:color w:val="auto"/>
                      <w:szCs w:val="21"/>
                      <w:lang w:val="en-US" w:eastAsia="zh-CN"/>
                    </w:rPr>
                    <w:t>1</w:t>
                  </w:r>
                </w:p>
              </w:tc>
            </w:tr>
          </w:tbl>
          <w:p w14:paraId="2443DEF0">
            <w:pPr>
              <w:pStyle w:val="831"/>
              <w:spacing w:line="240" w:lineRule="auto"/>
              <w:ind w:firstLine="0"/>
              <w:rPr>
                <w:b/>
                <w:color w:val="auto"/>
                <w:sz w:val="20"/>
              </w:rPr>
            </w:pPr>
            <w:r>
              <w:rPr>
                <w:b/>
                <w:color w:val="auto"/>
                <w:sz w:val="20"/>
              </w:rPr>
              <w:t>注</w:t>
            </w:r>
            <w:r>
              <w:rPr>
                <w:rFonts w:hint="eastAsia"/>
                <w:b/>
                <w:color w:val="auto"/>
                <w:sz w:val="20"/>
              </w:rPr>
              <w:t>*</w:t>
            </w:r>
            <w:r>
              <w:rPr>
                <w:b/>
                <w:color w:val="auto"/>
                <w:sz w:val="20"/>
              </w:rPr>
              <w:t>：</w:t>
            </w:r>
            <w:r>
              <w:rPr>
                <w:rFonts w:hint="eastAsia"/>
                <w:b/>
                <w:color w:val="auto"/>
                <w:sz w:val="20"/>
              </w:rPr>
              <w:t>括号内数值为每年11月1日至次年3月31日的控制指标。</w:t>
            </w:r>
          </w:p>
          <w:p w14:paraId="0AF89069">
            <w:pPr>
              <w:tabs>
                <w:tab w:val="left" w:pos="720"/>
              </w:tabs>
              <w:adjustRightInd w:val="0"/>
              <w:snapToGrid w:val="0"/>
              <w:spacing w:line="360" w:lineRule="auto"/>
              <w:ind w:firstLine="482" w:firstLineChars="200"/>
              <w:rPr>
                <w:b/>
                <w:bCs/>
                <w:color w:val="auto"/>
                <w:sz w:val="24"/>
              </w:rPr>
            </w:pPr>
            <w:r>
              <w:rPr>
                <w:rFonts w:hint="eastAsia"/>
                <w:b/>
                <w:bCs/>
                <w:color w:val="auto"/>
                <w:sz w:val="24"/>
                <w:lang w:eastAsia="zh-CN"/>
              </w:rPr>
              <w:t>3.</w:t>
            </w:r>
            <w:r>
              <w:rPr>
                <w:b/>
                <w:bCs/>
                <w:color w:val="auto"/>
                <w:sz w:val="24"/>
              </w:rPr>
              <w:t>噪声</w:t>
            </w:r>
          </w:p>
          <w:p w14:paraId="1E11892A">
            <w:pPr>
              <w:tabs>
                <w:tab w:val="left" w:pos="720"/>
              </w:tabs>
              <w:adjustRightInd w:val="0"/>
              <w:snapToGrid w:val="0"/>
              <w:spacing w:line="360" w:lineRule="auto"/>
              <w:ind w:firstLine="480" w:firstLineChars="200"/>
              <w:rPr>
                <w:bCs/>
                <w:color w:val="auto"/>
                <w:sz w:val="24"/>
              </w:rPr>
            </w:pPr>
            <w:r>
              <w:rPr>
                <w:rFonts w:hint="eastAsia"/>
                <w:bCs/>
                <w:color w:val="auto"/>
                <w:sz w:val="24"/>
              </w:rPr>
              <w:t>本项目施工期场界环境噪声执行《建筑施工场界环境噪声排放标准》（GB12523-2011）表1建筑施工场界环境噪声排放限值，</w:t>
            </w:r>
            <w:r>
              <w:rPr>
                <w:bCs/>
                <w:color w:val="auto"/>
                <w:sz w:val="24"/>
              </w:rPr>
              <w:t>运营期厂界噪声标准限值执行《工业企业厂界环境噪声排放标准》（GB12348-2008）3类标准，分别见表3</w:t>
            </w:r>
            <w:r>
              <w:rPr>
                <w:rFonts w:hint="eastAsia"/>
                <w:bCs/>
                <w:color w:val="auto"/>
                <w:sz w:val="24"/>
              </w:rPr>
              <w:t>.6</w:t>
            </w:r>
            <w:r>
              <w:rPr>
                <w:bCs/>
                <w:color w:val="auto"/>
                <w:sz w:val="24"/>
              </w:rPr>
              <w:t>。</w:t>
            </w:r>
          </w:p>
          <w:p w14:paraId="6ECD45C6">
            <w:pPr>
              <w:keepNext/>
              <w:adjustRightInd w:val="0"/>
              <w:snapToGrid w:val="0"/>
              <w:jc w:val="center"/>
              <w:rPr>
                <w:b/>
                <w:color w:val="auto"/>
                <w:sz w:val="24"/>
                <w:szCs w:val="32"/>
              </w:rPr>
            </w:pPr>
            <w:r>
              <w:rPr>
                <w:b/>
                <w:color w:val="auto"/>
                <w:sz w:val="24"/>
                <w:szCs w:val="32"/>
              </w:rPr>
              <w:t>表3</w:t>
            </w:r>
            <w:r>
              <w:rPr>
                <w:rFonts w:hint="eastAsia"/>
                <w:b/>
                <w:color w:val="auto"/>
                <w:sz w:val="24"/>
                <w:szCs w:val="32"/>
              </w:rPr>
              <w:t>.6</w:t>
            </w:r>
            <w:r>
              <w:rPr>
                <w:b/>
                <w:color w:val="auto"/>
                <w:sz w:val="24"/>
                <w:szCs w:val="32"/>
              </w:rPr>
              <w:t xml:space="preserve">  工业企业厂界环境噪声排放标准单位：dB(A)）</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2"/>
              <w:gridCol w:w="977"/>
              <w:gridCol w:w="1082"/>
              <w:gridCol w:w="5120"/>
            </w:tblGrid>
            <w:tr w14:paraId="202D2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1" w:type="pct"/>
                  <w:tcBorders>
                    <w:top w:val="single" w:color="auto" w:sz="12" w:space="0"/>
                    <w:bottom w:val="single" w:color="auto" w:sz="12" w:space="0"/>
                  </w:tcBorders>
                  <w:vAlign w:val="center"/>
                </w:tcPr>
                <w:p w14:paraId="64CD8777">
                  <w:pPr>
                    <w:jc w:val="center"/>
                    <w:rPr>
                      <w:b/>
                      <w:color w:val="auto"/>
                      <w:szCs w:val="21"/>
                    </w:rPr>
                  </w:pPr>
                  <w:r>
                    <w:rPr>
                      <w:b/>
                      <w:color w:val="auto"/>
                      <w:szCs w:val="21"/>
                    </w:rPr>
                    <w:t>噪声类别</w:t>
                  </w:r>
                </w:p>
              </w:tc>
              <w:tc>
                <w:tcPr>
                  <w:tcW w:w="588" w:type="pct"/>
                  <w:tcBorders>
                    <w:top w:val="single" w:color="auto" w:sz="12" w:space="0"/>
                    <w:bottom w:val="single" w:color="auto" w:sz="12" w:space="0"/>
                  </w:tcBorders>
                  <w:vAlign w:val="center"/>
                </w:tcPr>
                <w:p w14:paraId="1B2E9104">
                  <w:pPr>
                    <w:jc w:val="center"/>
                    <w:rPr>
                      <w:b/>
                      <w:color w:val="auto"/>
                      <w:szCs w:val="21"/>
                    </w:rPr>
                  </w:pPr>
                  <w:r>
                    <w:rPr>
                      <w:b/>
                      <w:color w:val="auto"/>
                      <w:szCs w:val="21"/>
                    </w:rPr>
                    <w:t>昼间</w:t>
                  </w:r>
                </w:p>
              </w:tc>
              <w:tc>
                <w:tcPr>
                  <w:tcW w:w="651" w:type="pct"/>
                  <w:tcBorders>
                    <w:top w:val="single" w:color="auto" w:sz="12" w:space="0"/>
                    <w:bottom w:val="single" w:color="auto" w:sz="12" w:space="0"/>
                  </w:tcBorders>
                  <w:vAlign w:val="center"/>
                </w:tcPr>
                <w:p w14:paraId="700760DF">
                  <w:pPr>
                    <w:jc w:val="center"/>
                    <w:rPr>
                      <w:b/>
                      <w:color w:val="auto"/>
                      <w:szCs w:val="21"/>
                    </w:rPr>
                  </w:pPr>
                  <w:r>
                    <w:rPr>
                      <w:b/>
                      <w:color w:val="auto"/>
                      <w:szCs w:val="21"/>
                    </w:rPr>
                    <w:t>夜间</w:t>
                  </w:r>
                </w:p>
              </w:tc>
              <w:tc>
                <w:tcPr>
                  <w:tcW w:w="3080" w:type="pct"/>
                  <w:tcBorders>
                    <w:top w:val="single" w:color="auto" w:sz="12" w:space="0"/>
                    <w:bottom w:val="single" w:color="auto" w:sz="12" w:space="0"/>
                  </w:tcBorders>
                  <w:vAlign w:val="center"/>
                </w:tcPr>
                <w:p w14:paraId="0BF028F7">
                  <w:pPr>
                    <w:jc w:val="center"/>
                    <w:rPr>
                      <w:b/>
                      <w:color w:val="auto"/>
                      <w:szCs w:val="21"/>
                    </w:rPr>
                  </w:pPr>
                  <w:r>
                    <w:rPr>
                      <w:b/>
                      <w:color w:val="auto"/>
                      <w:szCs w:val="21"/>
                    </w:rPr>
                    <w:t>标准来源</w:t>
                  </w:r>
                </w:p>
              </w:tc>
            </w:tr>
            <w:tr w14:paraId="63E52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1" w:type="pct"/>
                  <w:tcBorders>
                    <w:top w:val="single" w:color="auto" w:sz="12" w:space="0"/>
                  </w:tcBorders>
                  <w:vAlign w:val="center"/>
                </w:tcPr>
                <w:p w14:paraId="7A90C578">
                  <w:pPr>
                    <w:jc w:val="center"/>
                    <w:rPr>
                      <w:color w:val="auto"/>
                      <w:szCs w:val="21"/>
                    </w:rPr>
                  </w:pPr>
                  <w:r>
                    <w:rPr>
                      <w:color w:val="auto"/>
                      <w:szCs w:val="21"/>
                    </w:rPr>
                    <w:t>运营期噪声</w:t>
                  </w:r>
                </w:p>
              </w:tc>
              <w:tc>
                <w:tcPr>
                  <w:tcW w:w="588" w:type="pct"/>
                  <w:tcBorders>
                    <w:top w:val="single" w:color="auto" w:sz="12" w:space="0"/>
                  </w:tcBorders>
                  <w:vAlign w:val="center"/>
                </w:tcPr>
                <w:p w14:paraId="42BC6667">
                  <w:pPr>
                    <w:jc w:val="center"/>
                    <w:rPr>
                      <w:color w:val="auto"/>
                      <w:szCs w:val="21"/>
                    </w:rPr>
                  </w:pPr>
                  <w:r>
                    <w:rPr>
                      <w:color w:val="auto"/>
                      <w:szCs w:val="21"/>
                    </w:rPr>
                    <w:t>65</w:t>
                  </w:r>
                </w:p>
              </w:tc>
              <w:tc>
                <w:tcPr>
                  <w:tcW w:w="651" w:type="pct"/>
                  <w:tcBorders>
                    <w:top w:val="single" w:color="auto" w:sz="12" w:space="0"/>
                  </w:tcBorders>
                  <w:vAlign w:val="center"/>
                </w:tcPr>
                <w:p w14:paraId="0291ECFF">
                  <w:pPr>
                    <w:jc w:val="center"/>
                    <w:rPr>
                      <w:color w:val="auto"/>
                      <w:szCs w:val="21"/>
                    </w:rPr>
                  </w:pPr>
                  <w:r>
                    <w:rPr>
                      <w:color w:val="auto"/>
                      <w:szCs w:val="21"/>
                    </w:rPr>
                    <w:t>55</w:t>
                  </w:r>
                </w:p>
              </w:tc>
              <w:tc>
                <w:tcPr>
                  <w:tcW w:w="3080" w:type="pct"/>
                  <w:tcBorders>
                    <w:top w:val="single" w:color="auto" w:sz="12" w:space="0"/>
                  </w:tcBorders>
                  <w:vAlign w:val="center"/>
                </w:tcPr>
                <w:p w14:paraId="5F4EAE7F">
                  <w:pPr>
                    <w:jc w:val="center"/>
                    <w:rPr>
                      <w:color w:val="auto"/>
                      <w:szCs w:val="21"/>
                    </w:rPr>
                  </w:pPr>
                  <w:r>
                    <w:rPr>
                      <w:color w:val="auto"/>
                      <w:szCs w:val="21"/>
                    </w:rPr>
                    <w:t>厂界执行《工业企业厂界噪声排放标准值》（GB12348-2008）中3类标准</w:t>
                  </w:r>
                </w:p>
              </w:tc>
            </w:tr>
          </w:tbl>
          <w:p w14:paraId="148E2551">
            <w:pPr>
              <w:adjustRightInd w:val="0"/>
              <w:snapToGrid w:val="0"/>
              <w:spacing w:line="360" w:lineRule="auto"/>
              <w:ind w:firstLine="482" w:firstLineChars="200"/>
              <w:rPr>
                <w:b/>
                <w:color w:val="auto"/>
                <w:sz w:val="24"/>
              </w:rPr>
            </w:pPr>
            <w:r>
              <w:rPr>
                <w:rFonts w:hint="eastAsia"/>
                <w:b/>
                <w:color w:val="auto"/>
                <w:sz w:val="24"/>
                <w:lang w:eastAsia="zh-CN"/>
              </w:rPr>
              <w:t>4.</w:t>
            </w:r>
            <w:r>
              <w:rPr>
                <w:b/>
                <w:color w:val="auto"/>
                <w:sz w:val="24"/>
              </w:rPr>
              <w:t>固体废弃物污染物控制标准</w:t>
            </w:r>
          </w:p>
          <w:p w14:paraId="22ED539E">
            <w:pPr>
              <w:spacing w:line="360" w:lineRule="auto"/>
              <w:ind w:firstLine="480" w:firstLineChars="200"/>
              <w:rPr>
                <w:color w:val="auto"/>
                <w:sz w:val="24"/>
              </w:rPr>
            </w:pPr>
            <w:r>
              <w:rPr>
                <w:color w:val="auto"/>
                <w:sz w:val="24"/>
              </w:rPr>
              <w:t>一般固废执行《一般固体废物贮存和填埋污染控制标准》（GB18599-2020）和《一般固体废物分类与代码》（GB/T 39198-2020）。</w:t>
            </w:r>
          </w:p>
          <w:p w14:paraId="5198FAAC">
            <w:pPr>
              <w:spacing w:line="360" w:lineRule="auto"/>
              <w:ind w:firstLine="480" w:firstLineChars="200"/>
              <w:rPr>
                <w:color w:val="auto"/>
                <w:sz w:val="24"/>
              </w:rPr>
            </w:pPr>
            <w:r>
              <w:rPr>
                <w:color w:val="auto"/>
                <w:sz w:val="24"/>
              </w:rPr>
              <w:t>危险固废执行《危险废物贮存污染控制标准》（GB18597-2023）、《省生态环境厅关于做好安全生产专项整治工作实施方案》（苏环办〔2020〕16号）、《危险废物识别标志设置技术规范》（HJ1276-2022）</w:t>
            </w:r>
            <w:r>
              <w:rPr>
                <w:rFonts w:hint="eastAsia"/>
                <w:color w:val="auto"/>
                <w:sz w:val="24"/>
              </w:rPr>
              <w:t>、省生态环境厅关于印发《江苏省固体废物全过程环境监管工作意见》的通知</w:t>
            </w:r>
            <w:r>
              <w:rPr>
                <w:color w:val="auto"/>
                <w:sz w:val="24"/>
              </w:rPr>
              <w:t>（苏环办〔202</w:t>
            </w:r>
            <w:r>
              <w:rPr>
                <w:rFonts w:hint="eastAsia"/>
                <w:color w:val="auto"/>
                <w:sz w:val="24"/>
              </w:rPr>
              <w:t>4</w:t>
            </w:r>
            <w:r>
              <w:rPr>
                <w:color w:val="auto"/>
                <w:sz w:val="24"/>
              </w:rPr>
              <w:t>〕16号）。</w:t>
            </w:r>
          </w:p>
          <w:p w14:paraId="78D941C5">
            <w:pPr>
              <w:spacing w:line="360" w:lineRule="auto"/>
              <w:ind w:firstLine="480" w:firstLineChars="200"/>
              <w:rPr>
                <w:color w:val="auto"/>
                <w:kern w:val="0"/>
                <w:szCs w:val="21"/>
              </w:rPr>
            </w:pPr>
            <w:r>
              <w:rPr>
                <w:color w:val="auto"/>
                <w:sz w:val="24"/>
              </w:rPr>
              <w:t>生活垃圾处理执行《城市生活垃圾处理及污染防治技术政策》（建城</w:t>
            </w:r>
            <w:r>
              <w:rPr>
                <w:rFonts w:hint="eastAsia"/>
                <w:color w:val="auto"/>
                <w:sz w:val="24"/>
                <w:lang w:eastAsia="zh-CN"/>
              </w:rPr>
              <w:t>〔2000〕120号</w:t>
            </w:r>
            <w:r>
              <w:rPr>
                <w:color w:val="auto"/>
                <w:sz w:val="24"/>
              </w:rPr>
              <w:t>）和《生活垃圾处理技术指南》（建城</w:t>
            </w:r>
            <w:r>
              <w:rPr>
                <w:rFonts w:hint="eastAsia"/>
                <w:color w:val="auto"/>
                <w:sz w:val="24"/>
                <w:lang w:eastAsia="zh-CN"/>
              </w:rPr>
              <w:t>〔2010〕61号</w:t>
            </w:r>
            <w:r>
              <w:rPr>
                <w:color w:val="auto"/>
                <w:sz w:val="24"/>
              </w:rPr>
              <w:t>）以及国家、省、市关于固体废物污染环境防治的法律法规。</w:t>
            </w:r>
          </w:p>
        </w:tc>
      </w:tr>
      <w:tr w14:paraId="4DD35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8" w:hRule="atLeast"/>
          <w:jc w:val="center"/>
        </w:trPr>
        <w:tc>
          <w:tcPr>
            <w:tcW w:w="534" w:type="dxa"/>
            <w:vAlign w:val="center"/>
          </w:tcPr>
          <w:p w14:paraId="77DE9B6C">
            <w:pPr>
              <w:adjustRightInd w:val="0"/>
              <w:snapToGrid w:val="0"/>
              <w:jc w:val="center"/>
              <w:rPr>
                <w:color w:val="auto"/>
                <w:kern w:val="0"/>
                <w:szCs w:val="21"/>
              </w:rPr>
            </w:pPr>
            <w:r>
              <w:rPr>
                <w:color w:val="auto"/>
                <w:kern w:val="0"/>
                <w:sz w:val="24"/>
              </w:rPr>
              <w:t>总量控制指标</w:t>
            </w:r>
          </w:p>
        </w:tc>
        <w:tc>
          <w:tcPr>
            <w:tcW w:w="8527" w:type="dxa"/>
            <w:vAlign w:val="center"/>
          </w:tcPr>
          <w:p w14:paraId="363DB41C">
            <w:pPr>
              <w:adjustRightInd w:val="0"/>
              <w:snapToGrid w:val="0"/>
              <w:rPr>
                <w:color w:val="auto"/>
                <w:sz w:val="24"/>
                <w:szCs w:val="21"/>
              </w:rPr>
            </w:pPr>
            <w:r>
              <w:rPr>
                <w:color w:val="auto"/>
                <w:sz w:val="24"/>
                <w:szCs w:val="21"/>
              </w:rPr>
              <w:t>本项目实施后：</w:t>
            </w:r>
          </w:p>
          <w:p w14:paraId="60387460">
            <w:pPr>
              <w:tabs>
                <w:tab w:val="left" w:pos="720"/>
              </w:tabs>
              <w:adjustRightInd w:val="0"/>
              <w:snapToGrid w:val="0"/>
              <w:spacing w:line="360" w:lineRule="auto"/>
              <w:ind w:firstLine="482" w:firstLineChars="200"/>
              <w:rPr>
                <w:b/>
                <w:bCs/>
                <w:color w:val="auto"/>
                <w:sz w:val="24"/>
              </w:rPr>
            </w:pPr>
            <w:r>
              <w:rPr>
                <w:b/>
                <w:bCs/>
                <w:color w:val="auto"/>
                <w:sz w:val="24"/>
              </w:rPr>
              <w:t>总量控制指标</w:t>
            </w:r>
          </w:p>
          <w:p w14:paraId="6BE92DBE">
            <w:pPr>
              <w:tabs>
                <w:tab w:val="left" w:pos="720"/>
              </w:tabs>
              <w:adjustRightInd w:val="0"/>
              <w:snapToGrid w:val="0"/>
              <w:spacing w:line="360" w:lineRule="auto"/>
              <w:ind w:firstLine="480" w:firstLineChars="200"/>
              <w:rPr>
                <w:bCs/>
                <w:color w:val="auto"/>
                <w:sz w:val="24"/>
              </w:rPr>
            </w:pPr>
            <w:r>
              <w:rPr>
                <w:bCs/>
                <w:color w:val="auto"/>
                <w:sz w:val="24"/>
              </w:rPr>
              <w:t>本项目污染物产生量、削减量和排放量</w:t>
            </w:r>
            <w:r>
              <w:rPr>
                <w:rFonts w:hint="eastAsia"/>
                <w:bCs/>
                <w:color w:val="auto"/>
                <w:sz w:val="24"/>
                <w:lang w:eastAsia="zh-CN"/>
              </w:rPr>
              <w:t>三本账</w:t>
            </w:r>
            <w:r>
              <w:rPr>
                <w:bCs/>
                <w:color w:val="auto"/>
                <w:sz w:val="24"/>
              </w:rPr>
              <w:t>见表3</w:t>
            </w:r>
            <w:r>
              <w:rPr>
                <w:rFonts w:hint="eastAsia"/>
                <w:bCs/>
                <w:color w:val="auto"/>
                <w:sz w:val="24"/>
              </w:rPr>
              <w:t>.7</w:t>
            </w:r>
            <w:r>
              <w:rPr>
                <w:bCs/>
                <w:color w:val="auto"/>
                <w:sz w:val="24"/>
              </w:rPr>
              <w:t>。</w:t>
            </w:r>
          </w:p>
          <w:p w14:paraId="181EFFF0">
            <w:pPr>
              <w:keepNext/>
              <w:adjustRightInd w:val="0"/>
              <w:snapToGrid w:val="0"/>
              <w:jc w:val="center"/>
              <w:rPr>
                <w:b/>
                <w:color w:val="auto"/>
                <w:sz w:val="24"/>
              </w:rPr>
            </w:pPr>
            <w:r>
              <w:rPr>
                <w:b/>
                <w:color w:val="auto"/>
                <w:sz w:val="24"/>
              </w:rPr>
              <w:t>表3</w:t>
            </w:r>
            <w:r>
              <w:rPr>
                <w:rFonts w:hint="eastAsia"/>
                <w:b/>
                <w:color w:val="auto"/>
                <w:sz w:val="24"/>
              </w:rPr>
              <w:t>.7</w:t>
            </w:r>
            <w:r>
              <w:rPr>
                <w:b/>
                <w:color w:val="auto"/>
                <w:sz w:val="24"/>
              </w:rPr>
              <w:t>本项目建成后全厂污染物排放汇总表（单位：t/a）</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26"/>
              <w:gridCol w:w="557"/>
              <w:gridCol w:w="999"/>
              <w:gridCol w:w="1008"/>
              <w:gridCol w:w="1009"/>
              <w:gridCol w:w="800"/>
              <w:gridCol w:w="951"/>
              <w:gridCol w:w="1442"/>
              <w:gridCol w:w="1216"/>
            </w:tblGrid>
            <w:tr w14:paraId="598C3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restart"/>
                  <w:vAlign w:val="center"/>
                </w:tcPr>
                <w:p w14:paraId="768E4D23">
                  <w:pPr>
                    <w:adjustRightInd w:val="0"/>
                    <w:snapToGrid w:val="0"/>
                    <w:jc w:val="center"/>
                    <w:rPr>
                      <w:b/>
                      <w:color w:val="auto"/>
                    </w:rPr>
                  </w:pPr>
                  <w:r>
                    <w:rPr>
                      <w:b/>
                      <w:color w:val="auto"/>
                    </w:rPr>
                    <w:t>类别</w:t>
                  </w:r>
                </w:p>
              </w:tc>
              <w:tc>
                <w:tcPr>
                  <w:tcW w:w="936" w:type="pct"/>
                  <w:gridSpan w:val="2"/>
                  <w:vMerge w:val="restart"/>
                  <w:vAlign w:val="center"/>
                </w:tcPr>
                <w:p w14:paraId="3CE0BC17">
                  <w:pPr>
                    <w:adjustRightInd w:val="0"/>
                    <w:snapToGrid w:val="0"/>
                    <w:jc w:val="center"/>
                    <w:rPr>
                      <w:b/>
                      <w:color w:val="auto"/>
                    </w:rPr>
                  </w:pPr>
                  <w:r>
                    <w:rPr>
                      <w:b/>
                      <w:color w:val="auto"/>
                    </w:rPr>
                    <w:t>污染物</w:t>
                  </w:r>
                </w:p>
              </w:tc>
              <w:tc>
                <w:tcPr>
                  <w:tcW w:w="1694" w:type="pct"/>
                  <w:gridSpan w:val="3"/>
                  <w:tcBorders>
                    <w:top w:val="single" w:color="auto" w:sz="12" w:space="0"/>
                    <w:bottom w:val="single" w:color="auto" w:sz="12" w:space="0"/>
                  </w:tcBorders>
                  <w:vAlign w:val="center"/>
                </w:tcPr>
                <w:p w14:paraId="462C90CA">
                  <w:pPr>
                    <w:adjustRightInd w:val="0"/>
                    <w:snapToGrid w:val="0"/>
                    <w:jc w:val="center"/>
                    <w:rPr>
                      <w:b/>
                      <w:color w:val="auto"/>
                    </w:rPr>
                  </w:pPr>
                  <w:r>
                    <w:rPr>
                      <w:rFonts w:hint="eastAsia"/>
                      <w:b/>
                      <w:color w:val="auto"/>
                    </w:rPr>
                    <w:t>本</w:t>
                  </w:r>
                  <w:r>
                    <w:rPr>
                      <w:b/>
                      <w:color w:val="auto"/>
                    </w:rPr>
                    <w:t>项目</w:t>
                  </w:r>
                </w:p>
              </w:tc>
              <w:tc>
                <w:tcPr>
                  <w:tcW w:w="572" w:type="pct"/>
                  <w:vMerge w:val="restart"/>
                  <w:vAlign w:val="center"/>
                </w:tcPr>
                <w:p w14:paraId="0A71E6CD">
                  <w:pPr>
                    <w:adjustRightInd w:val="0"/>
                    <w:snapToGrid w:val="0"/>
                    <w:jc w:val="center"/>
                    <w:rPr>
                      <w:b/>
                      <w:color w:val="auto"/>
                    </w:rPr>
                  </w:pPr>
                  <w:r>
                    <w:rPr>
                      <w:rFonts w:hint="eastAsia"/>
                      <w:b/>
                      <w:color w:val="auto"/>
                    </w:rPr>
                    <w:t>全厂接管量</w:t>
                  </w:r>
                </w:p>
              </w:tc>
              <w:tc>
                <w:tcPr>
                  <w:tcW w:w="867" w:type="pct"/>
                  <w:vMerge w:val="restart"/>
                  <w:vAlign w:val="center"/>
                </w:tcPr>
                <w:p w14:paraId="0969513E">
                  <w:pPr>
                    <w:adjustRightInd w:val="0"/>
                    <w:snapToGrid w:val="0"/>
                    <w:jc w:val="center"/>
                    <w:rPr>
                      <w:b/>
                      <w:color w:val="auto"/>
                    </w:rPr>
                  </w:pPr>
                  <w:r>
                    <w:rPr>
                      <w:rFonts w:hint="eastAsia"/>
                      <w:b/>
                      <w:color w:val="auto"/>
                    </w:rPr>
                    <w:t>全厂环境排放量</w:t>
                  </w:r>
                </w:p>
              </w:tc>
              <w:tc>
                <w:tcPr>
                  <w:tcW w:w="731" w:type="pct"/>
                  <w:vMerge w:val="restart"/>
                  <w:vAlign w:val="center"/>
                </w:tcPr>
                <w:p w14:paraId="09A0DF55">
                  <w:pPr>
                    <w:adjustRightInd w:val="0"/>
                    <w:snapToGrid w:val="0"/>
                    <w:jc w:val="center"/>
                    <w:rPr>
                      <w:b/>
                      <w:color w:val="auto"/>
                    </w:rPr>
                  </w:pPr>
                  <w:r>
                    <w:rPr>
                      <w:b/>
                      <w:color w:val="auto"/>
                    </w:rPr>
                    <w:t>本项目申请量</w:t>
                  </w:r>
                </w:p>
              </w:tc>
            </w:tr>
            <w:tr w14:paraId="2646E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tcBorders>
                    <w:bottom w:val="single" w:color="auto" w:sz="12" w:space="0"/>
                  </w:tcBorders>
                  <w:vAlign w:val="center"/>
                </w:tcPr>
                <w:p w14:paraId="447418DA">
                  <w:pPr>
                    <w:adjustRightInd w:val="0"/>
                    <w:snapToGrid w:val="0"/>
                    <w:jc w:val="center"/>
                    <w:rPr>
                      <w:b/>
                      <w:color w:val="auto"/>
                    </w:rPr>
                  </w:pPr>
                </w:p>
              </w:tc>
              <w:tc>
                <w:tcPr>
                  <w:tcW w:w="936" w:type="pct"/>
                  <w:gridSpan w:val="2"/>
                  <w:vMerge w:val="continue"/>
                  <w:tcBorders>
                    <w:bottom w:val="single" w:color="auto" w:sz="12" w:space="0"/>
                  </w:tcBorders>
                  <w:vAlign w:val="center"/>
                </w:tcPr>
                <w:p w14:paraId="146EA601">
                  <w:pPr>
                    <w:adjustRightInd w:val="0"/>
                    <w:snapToGrid w:val="0"/>
                    <w:jc w:val="center"/>
                    <w:rPr>
                      <w:b/>
                      <w:color w:val="auto"/>
                    </w:rPr>
                  </w:pPr>
                </w:p>
              </w:tc>
              <w:tc>
                <w:tcPr>
                  <w:tcW w:w="606" w:type="pct"/>
                  <w:tcBorders>
                    <w:top w:val="single" w:color="auto" w:sz="12" w:space="0"/>
                    <w:bottom w:val="single" w:color="auto" w:sz="12" w:space="0"/>
                  </w:tcBorders>
                  <w:vAlign w:val="center"/>
                </w:tcPr>
                <w:p w14:paraId="24398D8A">
                  <w:pPr>
                    <w:adjustRightInd w:val="0"/>
                    <w:snapToGrid w:val="0"/>
                    <w:jc w:val="center"/>
                    <w:rPr>
                      <w:b/>
                      <w:color w:val="auto"/>
                    </w:rPr>
                  </w:pPr>
                  <w:r>
                    <w:rPr>
                      <w:b/>
                      <w:color w:val="auto"/>
                    </w:rPr>
                    <w:t>产生量</w:t>
                  </w:r>
                </w:p>
              </w:tc>
              <w:tc>
                <w:tcPr>
                  <w:tcW w:w="607" w:type="pct"/>
                  <w:tcBorders>
                    <w:top w:val="single" w:color="auto" w:sz="12" w:space="0"/>
                    <w:bottom w:val="single" w:color="auto" w:sz="12" w:space="0"/>
                  </w:tcBorders>
                  <w:vAlign w:val="center"/>
                </w:tcPr>
                <w:p w14:paraId="4FB87CFE">
                  <w:pPr>
                    <w:adjustRightInd w:val="0"/>
                    <w:snapToGrid w:val="0"/>
                    <w:jc w:val="center"/>
                    <w:rPr>
                      <w:b/>
                      <w:color w:val="auto"/>
                    </w:rPr>
                  </w:pPr>
                  <w:r>
                    <w:rPr>
                      <w:b/>
                      <w:color w:val="auto"/>
                    </w:rPr>
                    <w:t>削减量</w:t>
                  </w:r>
                </w:p>
              </w:tc>
              <w:tc>
                <w:tcPr>
                  <w:tcW w:w="480" w:type="pct"/>
                  <w:tcBorders>
                    <w:top w:val="single" w:color="auto" w:sz="12" w:space="0"/>
                    <w:bottom w:val="single" w:color="auto" w:sz="12" w:space="0"/>
                  </w:tcBorders>
                  <w:vAlign w:val="center"/>
                </w:tcPr>
                <w:p w14:paraId="5D760556">
                  <w:pPr>
                    <w:adjustRightInd w:val="0"/>
                    <w:snapToGrid w:val="0"/>
                    <w:jc w:val="center"/>
                    <w:rPr>
                      <w:b/>
                      <w:color w:val="auto"/>
                    </w:rPr>
                  </w:pPr>
                  <w:r>
                    <w:rPr>
                      <w:rFonts w:hint="eastAsia"/>
                      <w:b/>
                      <w:color w:val="auto"/>
                    </w:rPr>
                    <w:t>排放</w:t>
                  </w:r>
                  <w:r>
                    <w:rPr>
                      <w:b/>
                      <w:color w:val="auto"/>
                    </w:rPr>
                    <w:t>量</w:t>
                  </w:r>
                </w:p>
              </w:tc>
              <w:tc>
                <w:tcPr>
                  <w:tcW w:w="572" w:type="pct"/>
                  <w:vMerge w:val="continue"/>
                  <w:tcBorders>
                    <w:bottom w:val="single" w:color="auto" w:sz="12" w:space="0"/>
                  </w:tcBorders>
                  <w:vAlign w:val="center"/>
                </w:tcPr>
                <w:p w14:paraId="4DC6542A">
                  <w:pPr>
                    <w:adjustRightInd w:val="0"/>
                    <w:snapToGrid w:val="0"/>
                    <w:jc w:val="center"/>
                    <w:rPr>
                      <w:b/>
                      <w:color w:val="auto"/>
                    </w:rPr>
                  </w:pPr>
                </w:p>
              </w:tc>
              <w:tc>
                <w:tcPr>
                  <w:tcW w:w="867" w:type="pct"/>
                  <w:vMerge w:val="continue"/>
                  <w:tcBorders>
                    <w:bottom w:val="single" w:color="auto" w:sz="12" w:space="0"/>
                  </w:tcBorders>
                  <w:vAlign w:val="center"/>
                </w:tcPr>
                <w:p w14:paraId="31D41452">
                  <w:pPr>
                    <w:adjustRightInd w:val="0"/>
                    <w:snapToGrid w:val="0"/>
                    <w:jc w:val="center"/>
                    <w:rPr>
                      <w:b/>
                      <w:color w:val="auto"/>
                    </w:rPr>
                  </w:pPr>
                </w:p>
              </w:tc>
              <w:tc>
                <w:tcPr>
                  <w:tcW w:w="731" w:type="pct"/>
                  <w:vMerge w:val="continue"/>
                  <w:tcBorders>
                    <w:bottom w:val="single" w:color="auto" w:sz="12" w:space="0"/>
                  </w:tcBorders>
                  <w:vAlign w:val="center"/>
                </w:tcPr>
                <w:p w14:paraId="77890363">
                  <w:pPr>
                    <w:adjustRightInd w:val="0"/>
                    <w:snapToGrid w:val="0"/>
                    <w:jc w:val="center"/>
                    <w:rPr>
                      <w:b/>
                      <w:color w:val="auto"/>
                    </w:rPr>
                  </w:pPr>
                </w:p>
              </w:tc>
            </w:tr>
            <w:tr w14:paraId="4F214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restart"/>
                  <w:tcBorders>
                    <w:top w:val="single" w:color="auto" w:sz="12" w:space="0"/>
                  </w:tcBorders>
                  <w:vAlign w:val="center"/>
                </w:tcPr>
                <w:p w14:paraId="06EE5722">
                  <w:pPr>
                    <w:adjustRightInd w:val="0"/>
                    <w:snapToGrid w:val="0"/>
                    <w:jc w:val="center"/>
                    <w:rPr>
                      <w:color w:val="auto"/>
                    </w:rPr>
                  </w:pPr>
                  <w:r>
                    <w:rPr>
                      <w:color w:val="auto"/>
                    </w:rPr>
                    <w:t>废水</w:t>
                  </w:r>
                </w:p>
              </w:tc>
              <w:tc>
                <w:tcPr>
                  <w:tcW w:w="936" w:type="pct"/>
                  <w:gridSpan w:val="2"/>
                  <w:tcBorders>
                    <w:top w:val="single" w:color="auto" w:sz="12" w:space="0"/>
                  </w:tcBorders>
                  <w:vAlign w:val="center"/>
                </w:tcPr>
                <w:p w14:paraId="379FB9E6">
                  <w:pPr>
                    <w:autoSpaceDE w:val="0"/>
                    <w:autoSpaceDN w:val="0"/>
                    <w:adjustRightInd w:val="0"/>
                    <w:jc w:val="center"/>
                    <w:rPr>
                      <w:color w:val="auto"/>
                    </w:rPr>
                  </w:pPr>
                  <w:r>
                    <w:rPr>
                      <w:color w:val="auto"/>
                      <w:szCs w:val="21"/>
                    </w:rPr>
                    <w:t>废水</w:t>
                  </w:r>
                </w:p>
              </w:tc>
              <w:tc>
                <w:tcPr>
                  <w:tcW w:w="606" w:type="pct"/>
                  <w:tcBorders>
                    <w:top w:val="single" w:color="auto" w:sz="12" w:space="0"/>
                  </w:tcBorders>
                  <w:vAlign w:val="center"/>
                </w:tcPr>
                <w:p w14:paraId="3D3FD7A7">
                  <w:pPr>
                    <w:jc w:val="center"/>
                    <w:rPr>
                      <w:rFonts w:hint="default" w:eastAsia="宋体"/>
                      <w:color w:val="auto"/>
                      <w:szCs w:val="21"/>
                      <w:lang w:val="en-US" w:eastAsia="zh-CN"/>
                    </w:rPr>
                  </w:pPr>
                  <w:r>
                    <w:rPr>
                      <w:rFonts w:hint="eastAsia"/>
                      <w:color w:val="auto"/>
                      <w:szCs w:val="21"/>
                      <w:lang w:val="en-US" w:eastAsia="zh-CN"/>
                    </w:rPr>
                    <w:t>47287.64</w:t>
                  </w:r>
                </w:p>
              </w:tc>
              <w:tc>
                <w:tcPr>
                  <w:tcW w:w="607" w:type="pct"/>
                  <w:tcBorders>
                    <w:top w:val="single" w:color="auto" w:sz="12" w:space="0"/>
                  </w:tcBorders>
                  <w:vAlign w:val="center"/>
                </w:tcPr>
                <w:p w14:paraId="443EB11A">
                  <w:pPr>
                    <w:adjustRightInd w:val="0"/>
                    <w:snapToGrid w:val="0"/>
                    <w:jc w:val="center"/>
                    <w:rPr>
                      <w:color w:val="auto"/>
                    </w:rPr>
                  </w:pPr>
                  <w:r>
                    <w:rPr>
                      <w:rFonts w:hint="eastAsia"/>
                      <w:color w:val="auto"/>
                    </w:rPr>
                    <w:t>0</w:t>
                  </w:r>
                </w:p>
              </w:tc>
              <w:tc>
                <w:tcPr>
                  <w:tcW w:w="480" w:type="pct"/>
                  <w:tcBorders>
                    <w:top w:val="single" w:color="auto" w:sz="12" w:space="0"/>
                  </w:tcBorders>
                  <w:vAlign w:val="center"/>
                </w:tcPr>
                <w:p w14:paraId="1C9340B9">
                  <w:pPr>
                    <w:jc w:val="center"/>
                    <w:rPr>
                      <w:color w:val="auto"/>
                      <w:kern w:val="0"/>
                      <w:lang w:bidi="ar"/>
                    </w:rPr>
                  </w:pPr>
                  <w:r>
                    <w:rPr>
                      <w:rFonts w:hint="eastAsia"/>
                      <w:color w:val="auto"/>
                      <w:szCs w:val="21"/>
                      <w:lang w:val="en-US" w:eastAsia="zh-CN"/>
                    </w:rPr>
                    <w:t>47287.64</w:t>
                  </w:r>
                </w:p>
              </w:tc>
              <w:tc>
                <w:tcPr>
                  <w:tcW w:w="572" w:type="pct"/>
                  <w:tcBorders>
                    <w:top w:val="single" w:color="auto" w:sz="12" w:space="0"/>
                  </w:tcBorders>
                  <w:vAlign w:val="center"/>
                </w:tcPr>
                <w:p w14:paraId="1DFB7FFC">
                  <w:pPr>
                    <w:jc w:val="center"/>
                    <w:rPr>
                      <w:color w:val="auto"/>
                      <w:kern w:val="0"/>
                      <w:lang w:bidi="ar"/>
                    </w:rPr>
                  </w:pPr>
                  <w:r>
                    <w:rPr>
                      <w:rFonts w:hint="eastAsia"/>
                      <w:color w:val="auto"/>
                      <w:szCs w:val="21"/>
                      <w:lang w:val="en-US" w:eastAsia="zh-CN"/>
                    </w:rPr>
                    <w:t>47287.64</w:t>
                  </w:r>
                </w:p>
              </w:tc>
              <w:tc>
                <w:tcPr>
                  <w:tcW w:w="867" w:type="pct"/>
                  <w:tcBorders>
                    <w:top w:val="single" w:color="auto" w:sz="12" w:space="0"/>
                  </w:tcBorders>
                  <w:vAlign w:val="center"/>
                </w:tcPr>
                <w:p w14:paraId="0F4B2E89">
                  <w:pPr>
                    <w:jc w:val="center"/>
                    <w:rPr>
                      <w:color w:val="auto"/>
                    </w:rPr>
                  </w:pPr>
                  <w:r>
                    <w:rPr>
                      <w:rFonts w:hint="eastAsia"/>
                      <w:color w:val="auto"/>
                      <w:szCs w:val="21"/>
                    </w:rPr>
                    <w:t>/</w:t>
                  </w:r>
                </w:p>
              </w:tc>
              <w:tc>
                <w:tcPr>
                  <w:tcW w:w="731" w:type="pct"/>
                  <w:tcBorders>
                    <w:top w:val="single" w:color="auto" w:sz="12" w:space="0"/>
                  </w:tcBorders>
                  <w:vAlign w:val="center"/>
                </w:tcPr>
                <w:p w14:paraId="624BEDAB">
                  <w:pPr>
                    <w:jc w:val="center"/>
                    <w:rPr>
                      <w:color w:val="auto"/>
                    </w:rPr>
                  </w:pPr>
                  <w:r>
                    <w:rPr>
                      <w:rFonts w:hint="eastAsia"/>
                      <w:color w:val="auto"/>
                      <w:szCs w:val="21"/>
                      <w:lang w:val="en-US" w:eastAsia="zh-CN"/>
                    </w:rPr>
                    <w:t>47287.64</w:t>
                  </w:r>
                </w:p>
              </w:tc>
            </w:tr>
            <w:tr w14:paraId="63F58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vAlign w:val="center"/>
                </w:tcPr>
                <w:p w14:paraId="5E897CA4">
                  <w:pPr>
                    <w:adjustRightInd w:val="0"/>
                    <w:snapToGrid w:val="0"/>
                    <w:jc w:val="center"/>
                    <w:rPr>
                      <w:color w:val="auto"/>
                    </w:rPr>
                  </w:pPr>
                </w:p>
              </w:tc>
              <w:tc>
                <w:tcPr>
                  <w:tcW w:w="936" w:type="pct"/>
                  <w:gridSpan w:val="2"/>
                  <w:vAlign w:val="center"/>
                </w:tcPr>
                <w:p w14:paraId="6FB168FA">
                  <w:pPr>
                    <w:autoSpaceDE w:val="0"/>
                    <w:autoSpaceDN w:val="0"/>
                    <w:adjustRightInd w:val="0"/>
                    <w:jc w:val="center"/>
                    <w:rPr>
                      <w:color w:val="auto"/>
                    </w:rPr>
                  </w:pPr>
                  <w:r>
                    <w:rPr>
                      <w:color w:val="auto"/>
                      <w:szCs w:val="21"/>
                    </w:rPr>
                    <w:t>COD</w:t>
                  </w:r>
                </w:p>
              </w:tc>
              <w:tc>
                <w:tcPr>
                  <w:tcW w:w="606" w:type="pct"/>
                  <w:vAlign w:val="center"/>
                </w:tcPr>
                <w:p w14:paraId="29EE7137">
                  <w:pPr>
                    <w:jc w:val="center"/>
                    <w:rPr>
                      <w:rFonts w:hint="default" w:eastAsia="宋体"/>
                      <w:color w:val="auto"/>
                      <w:szCs w:val="21"/>
                      <w:lang w:val="en-US" w:eastAsia="zh-CN"/>
                    </w:rPr>
                  </w:pPr>
                  <w:r>
                    <w:rPr>
                      <w:rFonts w:hint="eastAsia"/>
                      <w:color w:val="auto"/>
                      <w:szCs w:val="21"/>
                      <w:lang w:val="en-US" w:eastAsia="zh-CN"/>
                    </w:rPr>
                    <w:t>14.5736</w:t>
                  </w:r>
                </w:p>
              </w:tc>
              <w:tc>
                <w:tcPr>
                  <w:tcW w:w="607" w:type="pct"/>
                  <w:vAlign w:val="center"/>
                </w:tcPr>
                <w:p w14:paraId="55292847">
                  <w:pPr>
                    <w:jc w:val="center"/>
                    <w:rPr>
                      <w:rFonts w:hint="default" w:eastAsia="宋体"/>
                      <w:color w:val="auto"/>
                      <w:szCs w:val="21"/>
                      <w:lang w:val="en-US" w:eastAsia="zh-CN"/>
                    </w:rPr>
                  </w:pPr>
                  <w:r>
                    <w:rPr>
                      <w:rFonts w:hint="eastAsia"/>
                      <w:color w:val="auto"/>
                      <w:szCs w:val="21"/>
                      <w:lang w:val="en-US" w:eastAsia="zh-CN"/>
                    </w:rPr>
                    <w:t>3.1048</w:t>
                  </w:r>
                </w:p>
              </w:tc>
              <w:tc>
                <w:tcPr>
                  <w:tcW w:w="480" w:type="pct"/>
                  <w:vAlign w:val="center"/>
                </w:tcPr>
                <w:p w14:paraId="5495214E">
                  <w:pPr>
                    <w:jc w:val="center"/>
                    <w:rPr>
                      <w:rFonts w:hint="default" w:eastAsia="宋体"/>
                      <w:color w:val="auto"/>
                      <w:szCs w:val="21"/>
                      <w:lang w:val="en-US" w:eastAsia="zh-CN"/>
                    </w:rPr>
                  </w:pPr>
                  <w:r>
                    <w:rPr>
                      <w:rFonts w:hint="eastAsia"/>
                      <w:color w:val="auto"/>
                      <w:szCs w:val="21"/>
                      <w:lang w:val="en-US" w:eastAsia="zh-CN"/>
                    </w:rPr>
                    <w:t>11.4688</w:t>
                  </w:r>
                </w:p>
              </w:tc>
              <w:tc>
                <w:tcPr>
                  <w:tcW w:w="572" w:type="pct"/>
                  <w:vAlign w:val="center"/>
                </w:tcPr>
                <w:p w14:paraId="70021124">
                  <w:pPr>
                    <w:jc w:val="center"/>
                    <w:rPr>
                      <w:color w:val="auto"/>
                      <w:szCs w:val="21"/>
                    </w:rPr>
                  </w:pPr>
                  <w:r>
                    <w:rPr>
                      <w:rFonts w:hint="eastAsia"/>
                      <w:color w:val="auto"/>
                      <w:szCs w:val="21"/>
                      <w:lang w:val="en-US" w:eastAsia="zh-CN"/>
                    </w:rPr>
                    <w:t>11.4688</w:t>
                  </w:r>
                </w:p>
              </w:tc>
              <w:tc>
                <w:tcPr>
                  <w:tcW w:w="867" w:type="pct"/>
                  <w:vAlign w:val="center"/>
                </w:tcPr>
                <w:p w14:paraId="71040796">
                  <w:pPr>
                    <w:jc w:val="center"/>
                    <w:rPr>
                      <w:color w:val="auto"/>
                    </w:rPr>
                  </w:pPr>
                  <w:r>
                    <w:rPr>
                      <w:rFonts w:hint="eastAsia"/>
                      <w:color w:val="auto"/>
                      <w:szCs w:val="21"/>
                    </w:rPr>
                    <w:t>/</w:t>
                  </w:r>
                </w:p>
              </w:tc>
              <w:tc>
                <w:tcPr>
                  <w:tcW w:w="731" w:type="pct"/>
                  <w:vAlign w:val="center"/>
                </w:tcPr>
                <w:p w14:paraId="5ADE6B19">
                  <w:pPr>
                    <w:jc w:val="center"/>
                    <w:rPr>
                      <w:color w:val="auto"/>
                    </w:rPr>
                  </w:pPr>
                  <w:r>
                    <w:rPr>
                      <w:rFonts w:hint="eastAsia"/>
                      <w:color w:val="auto"/>
                      <w:szCs w:val="21"/>
                      <w:lang w:val="en-US" w:eastAsia="zh-CN"/>
                    </w:rPr>
                    <w:t>11.4688</w:t>
                  </w:r>
                </w:p>
              </w:tc>
            </w:tr>
            <w:tr w14:paraId="7BB01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vAlign w:val="center"/>
                </w:tcPr>
                <w:p w14:paraId="7D941A63">
                  <w:pPr>
                    <w:adjustRightInd w:val="0"/>
                    <w:snapToGrid w:val="0"/>
                    <w:jc w:val="center"/>
                    <w:rPr>
                      <w:color w:val="auto"/>
                    </w:rPr>
                  </w:pPr>
                </w:p>
              </w:tc>
              <w:tc>
                <w:tcPr>
                  <w:tcW w:w="936" w:type="pct"/>
                  <w:gridSpan w:val="2"/>
                  <w:vAlign w:val="center"/>
                </w:tcPr>
                <w:p w14:paraId="5FFFC76A">
                  <w:pPr>
                    <w:autoSpaceDE w:val="0"/>
                    <w:autoSpaceDN w:val="0"/>
                    <w:adjustRightInd w:val="0"/>
                    <w:jc w:val="center"/>
                    <w:rPr>
                      <w:color w:val="auto"/>
                    </w:rPr>
                  </w:pPr>
                  <w:r>
                    <w:rPr>
                      <w:color w:val="auto"/>
                      <w:szCs w:val="21"/>
                    </w:rPr>
                    <w:t>SS</w:t>
                  </w:r>
                </w:p>
              </w:tc>
              <w:tc>
                <w:tcPr>
                  <w:tcW w:w="606" w:type="pct"/>
                  <w:vAlign w:val="center"/>
                </w:tcPr>
                <w:p w14:paraId="3F366693">
                  <w:pPr>
                    <w:jc w:val="center"/>
                    <w:rPr>
                      <w:rFonts w:hint="default" w:eastAsia="宋体"/>
                      <w:color w:val="auto"/>
                      <w:szCs w:val="21"/>
                      <w:lang w:val="en-US" w:eastAsia="zh-CN"/>
                    </w:rPr>
                  </w:pPr>
                  <w:r>
                    <w:rPr>
                      <w:rFonts w:hint="eastAsia"/>
                      <w:color w:val="auto"/>
                      <w:szCs w:val="21"/>
                      <w:lang w:val="en-US" w:eastAsia="zh-CN"/>
                    </w:rPr>
                    <w:t>8.5365</w:t>
                  </w:r>
                </w:p>
              </w:tc>
              <w:tc>
                <w:tcPr>
                  <w:tcW w:w="607" w:type="pct"/>
                  <w:vAlign w:val="center"/>
                </w:tcPr>
                <w:p w14:paraId="66AD43F3">
                  <w:pPr>
                    <w:jc w:val="center"/>
                    <w:rPr>
                      <w:rFonts w:hint="default" w:eastAsia="宋体"/>
                      <w:color w:val="auto"/>
                      <w:szCs w:val="21"/>
                      <w:lang w:val="en-US" w:eastAsia="zh-CN"/>
                    </w:rPr>
                  </w:pPr>
                  <w:r>
                    <w:rPr>
                      <w:rFonts w:hint="eastAsia"/>
                      <w:color w:val="auto"/>
                      <w:szCs w:val="21"/>
                      <w:lang w:val="en-US" w:eastAsia="zh-CN"/>
                    </w:rPr>
                    <w:t>4.3195</w:t>
                  </w:r>
                </w:p>
              </w:tc>
              <w:tc>
                <w:tcPr>
                  <w:tcW w:w="480" w:type="pct"/>
                  <w:vAlign w:val="center"/>
                </w:tcPr>
                <w:p w14:paraId="6222B6F6">
                  <w:pPr>
                    <w:jc w:val="center"/>
                    <w:rPr>
                      <w:rFonts w:hint="default" w:eastAsia="宋体"/>
                      <w:color w:val="auto"/>
                      <w:lang w:val="en-US" w:eastAsia="zh-CN"/>
                    </w:rPr>
                  </w:pPr>
                  <w:r>
                    <w:rPr>
                      <w:rFonts w:hint="eastAsia"/>
                      <w:color w:val="auto"/>
                      <w:lang w:val="en-US" w:eastAsia="zh-CN"/>
                    </w:rPr>
                    <w:t>4.2170</w:t>
                  </w:r>
                </w:p>
              </w:tc>
              <w:tc>
                <w:tcPr>
                  <w:tcW w:w="572" w:type="pct"/>
                  <w:vAlign w:val="center"/>
                </w:tcPr>
                <w:p w14:paraId="3006B57A">
                  <w:pPr>
                    <w:jc w:val="center"/>
                    <w:rPr>
                      <w:color w:val="auto"/>
                    </w:rPr>
                  </w:pPr>
                  <w:r>
                    <w:rPr>
                      <w:rFonts w:hint="eastAsia"/>
                      <w:color w:val="auto"/>
                      <w:lang w:val="en-US" w:eastAsia="zh-CN"/>
                    </w:rPr>
                    <w:t>4.2170</w:t>
                  </w:r>
                </w:p>
              </w:tc>
              <w:tc>
                <w:tcPr>
                  <w:tcW w:w="867" w:type="pct"/>
                  <w:vAlign w:val="center"/>
                </w:tcPr>
                <w:p w14:paraId="1D4F26C0">
                  <w:pPr>
                    <w:jc w:val="center"/>
                    <w:rPr>
                      <w:color w:val="auto"/>
                    </w:rPr>
                  </w:pPr>
                  <w:r>
                    <w:rPr>
                      <w:rFonts w:hint="eastAsia"/>
                      <w:color w:val="auto"/>
                      <w:szCs w:val="21"/>
                    </w:rPr>
                    <w:t>/</w:t>
                  </w:r>
                </w:p>
              </w:tc>
              <w:tc>
                <w:tcPr>
                  <w:tcW w:w="731" w:type="pct"/>
                  <w:vAlign w:val="center"/>
                </w:tcPr>
                <w:p w14:paraId="774C5659">
                  <w:pPr>
                    <w:jc w:val="center"/>
                    <w:rPr>
                      <w:color w:val="auto"/>
                    </w:rPr>
                  </w:pPr>
                  <w:r>
                    <w:rPr>
                      <w:rFonts w:hint="eastAsia"/>
                      <w:color w:val="auto"/>
                      <w:lang w:val="en-US" w:eastAsia="zh-CN"/>
                    </w:rPr>
                    <w:t>4.2170</w:t>
                  </w:r>
                </w:p>
              </w:tc>
            </w:tr>
            <w:tr w14:paraId="36F7D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vAlign w:val="center"/>
                </w:tcPr>
                <w:p w14:paraId="0626E8C5">
                  <w:pPr>
                    <w:adjustRightInd w:val="0"/>
                    <w:snapToGrid w:val="0"/>
                    <w:jc w:val="center"/>
                    <w:rPr>
                      <w:color w:val="auto"/>
                    </w:rPr>
                  </w:pPr>
                </w:p>
              </w:tc>
              <w:tc>
                <w:tcPr>
                  <w:tcW w:w="936" w:type="pct"/>
                  <w:gridSpan w:val="2"/>
                  <w:vAlign w:val="center"/>
                </w:tcPr>
                <w:p w14:paraId="03ABD29F">
                  <w:pPr>
                    <w:autoSpaceDE w:val="0"/>
                    <w:autoSpaceDN w:val="0"/>
                    <w:adjustRightInd w:val="0"/>
                    <w:jc w:val="center"/>
                    <w:rPr>
                      <w:color w:val="auto"/>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606" w:type="pct"/>
                  <w:vAlign w:val="center"/>
                </w:tcPr>
                <w:p w14:paraId="55D29CED">
                  <w:pPr>
                    <w:jc w:val="center"/>
                    <w:rPr>
                      <w:rFonts w:hint="default" w:eastAsia="宋体"/>
                      <w:color w:val="auto"/>
                      <w:szCs w:val="21"/>
                      <w:lang w:val="en-US" w:eastAsia="zh-CN"/>
                    </w:rPr>
                  </w:pPr>
                  <w:r>
                    <w:rPr>
                      <w:rFonts w:hint="eastAsia"/>
                      <w:color w:val="auto"/>
                      <w:szCs w:val="21"/>
                      <w:lang w:val="en-US" w:eastAsia="zh-CN"/>
                    </w:rPr>
                    <w:t>1.2269</w:t>
                  </w:r>
                </w:p>
              </w:tc>
              <w:tc>
                <w:tcPr>
                  <w:tcW w:w="607" w:type="pct"/>
                  <w:vAlign w:val="center"/>
                </w:tcPr>
                <w:p w14:paraId="7068290B">
                  <w:pPr>
                    <w:jc w:val="center"/>
                    <w:rPr>
                      <w:rFonts w:hint="default" w:eastAsia="宋体"/>
                      <w:color w:val="auto"/>
                      <w:szCs w:val="21"/>
                      <w:lang w:val="en-US" w:eastAsia="zh-CN"/>
                    </w:rPr>
                  </w:pPr>
                  <w:r>
                    <w:rPr>
                      <w:rFonts w:hint="eastAsia"/>
                      <w:color w:val="auto"/>
                      <w:szCs w:val="21"/>
                      <w:lang w:val="en-US" w:eastAsia="zh-CN"/>
                    </w:rPr>
                    <w:t>0.0046</w:t>
                  </w:r>
                </w:p>
              </w:tc>
              <w:tc>
                <w:tcPr>
                  <w:tcW w:w="480" w:type="pct"/>
                  <w:vAlign w:val="center"/>
                </w:tcPr>
                <w:p w14:paraId="586A9204">
                  <w:pPr>
                    <w:jc w:val="center"/>
                    <w:rPr>
                      <w:rFonts w:hint="default" w:eastAsia="宋体"/>
                      <w:color w:val="auto"/>
                      <w:lang w:val="en-US" w:eastAsia="zh-CN"/>
                    </w:rPr>
                  </w:pPr>
                  <w:r>
                    <w:rPr>
                      <w:rFonts w:hint="eastAsia"/>
                      <w:color w:val="auto"/>
                      <w:szCs w:val="21"/>
                      <w:lang w:val="en-US" w:eastAsia="zh-CN"/>
                    </w:rPr>
                    <w:t>1.2223</w:t>
                  </w:r>
                </w:p>
              </w:tc>
              <w:tc>
                <w:tcPr>
                  <w:tcW w:w="572" w:type="pct"/>
                  <w:vAlign w:val="center"/>
                </w:tcPr>
                <w:p w14:paraId="01B57D72">
                  <w:pPr>
                    <w:jc w:val="center"/>
                    <w:rPr>
                      <w:color w:val="auto"/>
                    </w:rPr>
                  </w:pPr>
                  <w:r>
                    <w:rPr>
                      <w:rFonts w:hint="eastAsia"/>
                      <w:color w:val="auto"/>
                      <w:szCs w:val="21"/>
                      <w:lang w:val="en-US" w:eastAsia="zh-CN"/>
                    </w:rPr>
                    <w:t>1.2223</w:t>
                  </w:r>
                </w:p>
              </w:tc>
              <w:tc>
                <w:tcPr>
                  <w:tcW w:w="867" w:type="pct"/>
                  <w:vAlign w:val="center"/>
                </w:tcPr>
                <w:p w14:paraId="04A6D10D">
                  <w:pPr>
                    <w:jc w:val="center"/>
                    <w:rPr>
                      <w:color w:val="auto"/>
                    </w:rPr>
                  </w:pPr>
                  <w:r>
                    <w:rPr>
                      <w:rFonts w:hint="eastAsia"/>
                      <w:color w:val="auto"/>
                      <w:szCs w:val="21"/>
                    </w:rPr>
                    <w:t>/</w:t>
                  </w:r>
                </w:p>
              </w:tc>
              <w:tc>
                <w:tcPr>
                  <w:tcW w:w="731" w:type="pct"/>
                  <w:vAlign w:val="center"/>
                </w:tcPr>
                <w:p w14:paraId="281FE1A7">
                  <w:pPr>
                    <w:jc w:val="center"/>
                    <w:rPr>
                      <w:color w:val="auto"/>
                    </w:rPr>
                  </w:pPr>
                  <w:r>
                    <w:rPr>
                      <w:rFonts w:hint="eastAsia"/>
                      <w:color w:val="auto"/>
                      <w:szCs w:val="21"/>
                      <w:lang w:val="en-US" w:eastAsia="zh-CN"/>
                    </w:rPr>
                    <w:t>1.2223</w:t>
                  </w:r>
                </w:p>
              </w:tc>
            </w:tr>
            <w:tr w14:paraId="77353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196" w:type="pct"/>
                  <w:vMerge w:val="continue"/>
                  <w:vAlign w:val="center"/>
                </w:tcPr>
                <w:p w14:paraId="277F8ABC">
                  <w:pPr>
                    <w:adjustRightInd w:val="0"/>
                    <w:snapToGrid w:val="0"/>
                    <w:jc w:val="center"/>
                    <w:rPr>
                      <w:color w:val="auto"/>
                    </w:rPr>
                  </w:pPr>
                </w:p>
              </w:tc>
              <w:tc>
                <w:tcPr>
                  <w:tcW w:w="936" w:type="pct"/>
                  <w:gridSpan w:val="2"/>
                  <w:vAlign w:val="center"/>
                </w:tcPr>
                <w:p w14:paraId="6FA9C20F">
                  <w:pPr>
                    <w:widowControl/>
                    <w:adjustRightInd w:val="0"/>
                    <w:snapToGrid w:val="0"/>
                    <w:spacing w:line="240" w:lineRule="atLeast"/>
                    <w:jc w:val="center"/>
                    <w:textAlignment w:val="center"/>
                    <w:rPr>
                      <w:color w:val="auto"/>
                      <w:kern w:val="0"/>
                      <w:lang w:bidi="ar"/>
                    </w:rPr>
                  </w:pPr>
                  <w:r>
                    <w:rPr>
                      <w:color w:val="auto"/>
                      <w:szCs w:val="21"/>
                    </w:rPr>
                    <w:t>TP</w:t>
                  </w:r>
                </w:p>
              </w:tc>
              <w:tc>
                <w:tcPr>
                  <w:tcW w:w="606" w:type="pct"/>
                  <w:vAlign w:val="center"/>
                </w:tcPr>
                <w:p w14:paraId="7C86A427">
                  <w:pPr>
                    <w:jc w:val="center"/>
                    <w:rPr>
                      <w:rFonts w:hint="default" w:eastAsia="宋体"/>
                      <w:color w:val="auto"/>
                      <w:szCs w:val="21"/>
                      <w:lang w:val="en-US" w:eastAsia="zh-CN"/>
                    </w:rPr>
                  </w:pPr>
                  <w:r>
                    <w:rPr>
                      <w:rFonts w:hint="eastAsia"/>
                      <w:color w:val="auto"/>
                      <w:szCs w:val="21"/>
                      <w:lang w:val="en-US" w:eastAsia="zh-CN"/>
                    </w:rPr>
                    <w:t>0.1636</w:t>
                  </w:r>
                </w:p>
              </w:tc>
              <w:tc>
                <w:tcPr>
                  <w:tcW w:w="607" w:type="pct"/>
                  <w:vAlign w:val="center"/>
                </w:tcPr>
                <w:p w14:paraId="783F710D">
                  <w:pPr>
                    <w:jc w:val="center"/>
                    <w:rPr>
                      <w:rFonts w:hint="eastAsia" w:eastAsia="宋体"/>
                      <w:color w:val="auto"/>
                      <w:szCs w:val="21"/>
                      <w:lang w:eastAsia="zh-CN"/>
                    </w:rPr>
                  </w:pPr>
                  <w:r>
                    <w:rPr>
                      <w:rFonts w:hint="eastAsia"/>
                      <w:color w:val="auto"/>
                      <w:szCs w:val="21"/>
                      <w:lang w:val="en-US" w:eastAsia="zh-CN"/>
                    </w:rPr>
                    <w:t>0</w:t>
                  </w:r>
                </w:p>
              </w:tc>
              <w:tc>
                <w:tcPr>
                  <w:tcW w:w="480" w:type="pct"/>
                  <w:vAlign w:val="center"/>
                </w:tcPr>
                <w:p w14:paraId="678604B4">
                  <w:pPr>
                    <w:jc w:val="center"/>
                    <w:rPr>
                      <w:color w:val="auto"/>
                      <w:szCs w:val="21"/>
                    </w:rPr>
                  </w:pPr>
                  <w:r>
                    <w:rPr>
                      <w:rFonts w:hint="eastAsia"/>
                      <w:color w:val="auto"/>
                      <w:szCs w:val="21"/>
                      <w:lang w:val="en-US" w:eastAsia="zh-CN"/>
                    </w:rPr>
                    <w:t>0.1636</w:t>
                  </w:r>
                </w:p>
              </w:tc>
              <w:tc>
                <w:tcPr>
                  <w:tcW w:w="572" w:type="pct"/>
                  <w:vAlign w:val="center"/>
                </w:tcPr>
                <w:p w14:paraId="2649A178">
                  <w:pPr>
                    <w:jc w:val="center"/>
                    <w:rPr>
                      <w:color w:val="auto"/>
                      <w:szCs w:val="21"/>
                    </w:rPr>
                  </w:pPr>
                  <w:r>
                    <w:rPr>
                      <w:rFonts w:hint="eastAsia"/>
                      <w:color w:val="auto"/>
                      <w:szCs w:val="21"/>
                      <w:lang w:val="en-US" w:eastAsia="zh-CN"/>
                    </w:rPr>
                    <w:t>0.1636</w:t>
                  </w:r>
                </w:p>
              </w:tc>
              <w:tc>
                <w:tcPr>
                  <w:tcW w:w="867" w:type="pct"/>
                  <w:vAlign w:val="center"/>
                </w:tcPr>
                <w:p w14:paraId="653CD3F9">
                  <w:pPr>
                    <w:jc w:val="center"/>
                    <w:rPr>
                      <w:color w:val="auto"/>
                      <w:szCs w:val="21"/>
                    </w:rPr>
                  </w:pPr>
                  <w:r>
                    <w:rPr>
                      <w:rFonts w:hint="eastAsia"/>
                      <w:color w:val="auto"/>
                      <w:szCs w:val="21"/>
                    </w:rPr>
                    <w:t>/</w:t>
                  </w:r>
                </w:p>
              </w:tc>
              <w:tc>
                <w:tcPr>
                  <w:tcW w:w="731" w:type="pct"/>
                  <w:vAlign w:val="center"/>
                </w:tcPr>
                <w:p w14:paraId="431BE250">
                  <w:pPr>
                    <w:jc w:val="center"/>
                    <w:rPr>
                      <w:color w:val="auto"/>
                      <w:szCs w:val="21"/>
                    </w:rPr>
                  </w:pPr>
                  <w:r>
                    <w:rPr>
                      <w:rFonts w:hint="eastAsia"/>
                      <w:color w:val="auto"/>
                      <w:szCs w:val="21"/>
                      <w:lang w:val="en-US" w:eastAsia="zh-CN"/>
                    </w:rPr>
                    <w:t>0.1636</w:t>
                  </w:r>
                </w:p>
              </w:tc>
            </w:tr>
            <w:tr w14:paraId="46F26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vAlign w:val="center"/>
                </w:tcPr>
                <w:p w14:paraId="337FB449">
                  <w:pPr>
                    <w:adjustRightInd w:val="0"/>
                    <w:snapToGrid w:val="0"/>
                    <w:jc w:val="center"/>
                    <w:rPr>
                      <w:color w:val="auto"/>
                    </w:rPr>
                  </w:pPr>
                </w:p>
              </w:tc>
              <w:tc>
                <w:tcPr>
                  <w:tcW w:w="936" w:type="pct"/>
                  <w:gridSpan w:val="2"/>
                  <w:vAlign w:val="center"/>
                </w:tcPr>
                <w:p w14:paraId="53627F45">
                  <w:pPr>
                    <w:widowControl/>
                    <w:adjustRightInd w:val="0"/>
                    <w:snapToGrid w:val="0"/>
                    <w:spacing w:line="240" w:lineRule="atLeast"/>
                    <w:jc w:val="center"/>
                    <w:textAlignment w:val="center"/>
                    <w:rPr>
                      <w:color w:val="auto"/>
                      <w:kern w:val="0"/>
                      <w:lang w:bidi="ar"/>
                    </w:rPr>
                  </w:pPr>
                  <w:r>
                    <w:rPr>
                      <w:color w:val="auto"/>
                      <w:kern w:val="0"/>
                      <w:szCs w:val="21"/>
                      <w:lang w:bidi="ar"/>
                    </w:rPr>
                    <w:t>TN</w:t>
                  </w:r>
                </w:p>
              </w:tc>
              <w:tc>
                <w:tcPr>
                  <w:tcW w:w="606" w:type="pct"/>
                  <w:vAlign w:val="center"/>
                </w:tcPr>
                <w:p w14:paraId="3D81222D">
                  <w:pPr>
                    <w:jc w:val="center"/>
                    <w:rPr>
                      <w:rFonts w:hint="default" w:eastAsia="宋体"/>
                      <w:color w:val="auto"/>
                      <w:szCs w:val="21"/>
                      <w:lang w:val="en-US" w:eastAsia="zh-CN"/>
                    </w:rPr>
                  </w:pPr>
                  <w:r>
                    <w:rPr>
                      <w:rFonts w:hint="eastAsia"/>
                      <w:color w:val="auto"/>
                      <w:szCs w:val="21"/>
                      <w:lang w:val="en-US" w:eastAsia="zh-CN"/>
                    </w:rPr>
                    <w:t>1.8292</w:t>
                  </w:r>
                </w:p>
              </w:tc>
              <w:tc>
                <w:tcPr>
                  <w:tcW w:w="607" w:type="pct"/>
                  <w:vAlign w:val="center"/>
                </w:tcPr>
                <w:p w14:paraId="5DFEAF66">
                  <w:pPr>
                    <w:jc w:val="center"/>
                    <w:rPr>
                      <w:color w:val="auto"/>
                      <w:szCs w:val="21"/>
                    </w:rPr>
                  </w:pPr>
                  <w:r>
                    <w:rPr>
                      <w:rFonts w:hint="eastAsia"/>
                      <w:color w:val="auto"/>
                      <w:szCs w:val="21"/>
                    </w:rPr>
                    <w:t>0</w:t>
                  </w:r>
                </w:p>
              </w:tc>
              <w:tc>
                <w:tcPr>
                  <w:tcW w:w="480" w:type="pct"/>
                  <w:vAlign w:val="center"/>
                </w:tcPr>
                <w:p w14:paraId="2C655E08">
                  <w:pPr>
                    <w:jc w:val="center"/>
                    <w:rPr>
                      <w:color w:val="auto"/>
                      <w:szCs w:val="21"/>
                    </w:rPr>
                  </w:pPr>
                  <w:r>
                    <w:rPr>
                      <w:rFonts w:hint="eastAsia"/>
                      <w:color w:val="auto"/>
                      <w:szCs w:val="21"/>
                      <w:lang w:val="en-US" w:eastAsia="zh-CN"/>
                    </w:rPr>
                    <w:t>1.8292</w:t>
                  </w:r>
                </w:p>
              </w:tc>
              <w:tc>
                <w:tcPr>
                  <w:tcW w:w="572" w:type="pct"/>
                  <w:vAlign w:val="center"/>
                </w:tcPr>
                <w:p w14:paraId="42A6B9E7">
                  <w:pPr>
                    <w:jc w:val="center"/>
                    <w:rPr>
                      <w:color w:val="auto"/>
                      <w:szCs w:val="21"/>
                    </w:rPr>
                  </w:pPr>
                  <w:r>
                    <w:rPr>
                      <w:rFonts w:hint="eastAsia"/>
                      <w:color w:val="auto"/>
                      <w:szCs w:val="21"/>
                      <w:lang w:val="en-US" w:eastAsia="zh-CN"/>
                    </w:rPr>
                    <w:t>1.8292</w:t>
                  </w:r>
                </w:p>
              </w:tc>
              <w:tc>
                <w:tcPr>
                  <w:tcW w:w="867" w:type="pct"/>
                  <w:vAlign w:val="center"/>
                </w:tcPr>
                <w:p w14:paraId="2E3C8FC8">
                  <w:pPr>
                    <w:jc w:val="center"/>
                    <w:rPr>
                      <w:color w:val="auto"/>
                      <w:szCs w:val="21"/>
                    </w:rPr>
                  </w:pPr>
                  <w:r>
                    <w:rPr>
                      <w:rFonts w:hint="eastAsia"/>
                      <w:color w:val="auto"/>
                      <w:szCs w:val="21"/>
                    </w:rPr>
                    <w:t>/</w:t>
                  </w:r>
                </w:p>
              </w:tc>
              <w:tc>
                <w:tcPr>
                  <w:tcW w:w="731" w:type="pct"/>
                  <w:vAlign w:val="center"/>
                </w:tcPr>
                <w:p w14:paraId="2A46AD08">
                  <w:pPr>
                    <w:jc w:val="center"/>
                    <w:rPr>
                      <w:color w:val="auto"/>
                      <w:szCs w:val="21"/>
                    </w:rPr>
                  </w:pPr>
                  <w:r>
                    <w:rPr>
                      <w:rFonts w:hint="eastAsia"/>
                      <w:color w:val="auto"/>
                      <w:szCs w:val="21"/>
                      <w:lang w:val="en-US" w:eastAsia="zh-CN"/>
                    </w:rPr>
                    <w:t>1.8292</w:t>
                  </w:r>
                </w:p>
              </w:tc>
            </w:tr>
            <w:tr w14:paraId="35086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vAlign w:val="center"/>
                </w:tcPr>
                <w:p w14:paraId="3F85235C">
                  <w:pPr>
                    <w:adjustRightInd w:val="0"/>
                    <w:snapToGrid w:val="0"/>
                    <w:jc w:val="center"/>
                    <w:rPr>
                      <w:color w:val="auto"/>
                    </w:rPr>
                  </w:pPr>
                </w:p>
              </w:tc>
              <w:tc>
                <w:tcPr>
                  <w:tcW w:w="936" w:type="pct"/>
                  <w:gridSpan w:val="2"/>
                  <w:vAlign w:val="center"/>
                </w:tcPr>
                <w:p w14:paraId="083393F6">
                  <w:pPr>
                    <w:widowControl/>
                    <w:adjustRightInd w:val="0"/>
                    <w:snapToGrid w:val="0"/>
                    <w:spacing w:line="240" w:lineRule="atLeast"/>
                    <w:jc w:val="center"/>
                    <w:textAlignment w:val="center"/>
                    <w:rPr>
                      <w:color w:val="auto"/>
                      <w:kern w:val="0"/>
                      <w:szCs w:val="21"/>
                      <w:lang w:bidi="ar"/>
                    </w:rPr>
                  </w:pPr>
                  <w:r>
                    <w:rPr>
                      <w:color w:val="auto"/>
                      <w:kern w:val="0"/>
                      <w:szCs w:val="21"/>
                      <w:lang w:bidi="ar"/>
                    </w:rPr>
                    <w:t>动植物油</w:t>
                  </w:r>
                </w:p>
              </w:tc>
              <w:tc>
                <w:tcPr>
                  <w:tcW w:w="606" w:type="pct"/>
                  <w:vAlign w:val="center"/>
                </w:tcPr>
                <w:p w14:paraId="270CA255">
                  <w:pPr>
                    <w:jc w:val="center"/>
                    <w:rPr>
                      <w:rFonts w:hint="default"/>
                      <w:color w:val="auto"/>
                      <w:szCs w:val="21"/>
                      <w:lang w:val="en-US" w:eastAsia="zh-CN"/>
                    </w:rPr>
                  </w:pPr>
                  <w:r>
                    <w:rPr>
                      <w:rFonts w:hint="eastAsia"/>
                      <w:color w:val="auto"/>
                      <w:szCs w:val="21"/>
                      <w:lang w:val="en-US" w:eastAsia="zh-CN"/>
                    </w:rPr>
                    <w:t>4.2198</w:t>
                  </w:r>
                </w:p>
              </w:tc>
              <w:tc>
                <w:tcPr>
                  <w:tcW w:w="607" w:type="pct"/>
                  <w:vAlign w:val="center"/>
                </w:tcPr>
                <w:p w14:paraId="46CB5963">
                  <w:pPr>
                    <w:jc w:val="center"/>
                    <w:rPr>
                      <w:rFonts w:hint="eastAsia"/>
                      <w:color w:val="auto"/>
                      <w:szCs w:val="21"/>
                    </w:rPr>
                  </w:pPr>
                  <w:r>
                    <w:rPr>
                      <w:rFonts w:hint="eastAsia"/>
                      <w:color w:val="auto"/>
                      <w:szCs w:val="21"/>
                      <w:lang w:val="en-US" w:eastAsia="zh-CN"/>
                    </w:rPr>
                    <w:t>2.1099</w:t>
                  </w:r>
                </w:p>
              </w:tc>
              <w:tc>
                <w:tcPr>
                  <w:tcW w:w="480" w:type="pct"/>
                  <w:vAlign w:val="center"/>
                </w:tcPr>
                <w:p w14:paraId="4F3B2EC5">
                  <w:pPr>
                    <w:jc w:val="center"/>
                    <w:rPr>
                      <w:rFonts w:hint="default"/>
                      <w:color w:val="auto"/>
                      <w:szCs w:val="21"/>
                      <w:lang w:val="en-US" w:eastAsia="zh-CN"/>
                    </w:rPr>
                  </w:pPr>
                  <w:r>
                    <w:rPr>
                      <w:rFonts w:hint="eastAsia"/>
                      <w:color w:val="auto"/>
                      <w:szCs w:val="21"/>
                      <w:lang w:val="en-US" w:eastAsia="zh-CN"/>
                    </w:rPr>
                    <w:t>2.1099</w:t>
                  </w:r>
                </w:p>
              </w:tc>
              <w:tc>
                <w:tcPr>
                  <w:tcW w:w="572" w:type="pct"/>
                  <w:vAlign w:val="center"/>
                </w:tcPr>
                <w:p w14:paraId="0E98CB60">
                  <w:pPr>
                    <w:jc w:val="center"/>
                    <w:rPr>
                      <w:rFonts w:hint="eastAsia"/>
                      <w:color w:val="auto"/>
                      <w:szCs w:val="21"/>
                      <w:lang w:val="en-US" w:eastAsia="zh-CN"/>
                    </w:rPr>
                  </w:pPr>
                  <w:r>
                    <w:rPr>
                      <w:rFonts w:hint="eastAsia"/>
                      <w:color w:val="auto"/>
                      <w:szCs w:val="21"/>
                      <w:lang w:val="en-US" w:eastAsia="zh-CN"/>
                    </w:rPr>
                    <w:t>2.1099</w:t>
                  </w:r>
                </w:p>
              </w:tc>
              <w:tc>
                <w:tcPr>
                  <w:tcW w:w="867" w:type="pct"/>
                  <w:vAlign w:val="center"/>
                </w:tcPr>
                <w:p w14:paraId="0CF7FAE9">
                  <w:pPr>
                    <w:jc w:val="center"/>
                    <w:rPr>
                      <w:rFonts w:hint="eastAsia" w:eastAsia="宋体"/>
                      <w:color w:val="auto"/>
                      <w:szCs w:val="21"/>
                      <w:lang w:val="en-US" w:eastAsia="zh-CN"/>
                    </w:rPr>
                  </w:pPr>
                  <w:r>
                    <w:rPr>
                      <w:rFonts w:hint="eastAsia"/>
                      <w:color w:val="auto"/>
                      <w:szCs w:val="21"/>
                      <w:lang w:val="en-US" w:eastAsia="zh-CN"/>
                    </w:rPr>
                    <w:t>/</w:t>
                  </w:r>
                </w:p>
              </w:tc>
              <w:tc>
                <w:tcPr>
                  <w:tcW w:w="731" w:type="pct"/>
                  <w:vAlign w:val="center"/>
                </w:tcPr>
                <w:p w14:paraId="36B999C9">
                  <w:pPr>
                    <w:jc w:val="center"/>
                    <w:rPr>
                      <w:rFonts w:hint="eastAsia"/>
                      <w:color w:val="auto"/>
                      <w:szCs w:val="21"/>
                      <w:lang w:val="en-US" w:eastAsia="zh-CN"/>
                    </w:rPr>
                  </w:pPr>
                  <w:r>
                    <w:rPr>
                      <w:rFonts w:hint="eastAsia"/>
                      <w:color w:val="auto"/>
                      <w:szCs w:val="21"/>
                      <w:lang w:val="en-US" w:eastAsia="zh-CN"/>
                    </w:rPr>
                    <w:t>2.1099</w:t>
                  </w:r>
                </w:p>
              </w:tc>
            </w:tr>
            <w:tr w14:paraId="07F7F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vAlign w:val="center"/>
                </w:tcPr>
                <w:p w14:paraId="2E94318B">
                  <w:pPr>
                    <w:adjustRightInd w:val="0"/>
                    <w:snapToGrid w:val="0"/>
                    <w:jc w:val="center"/>
                    <w:rPr>
                      <w:color w:val="auto"/>
                    </w:rPr>
                  </w:pPr>
                </w:p>
              </w:tc>
              <w:tc>
                <w:tcPr>
                  <w:tcW w:w="936" w:type="pct"/>
                  <w:gridSpan w:val="2"/>
                  <w:vAlign w:val="center"/>
                </w:tcPr>
                <w:p w14:paraId="41023A99">
                  <w:pPr>
                    <w:widowControl/>
                    <w:adjustRightInd w:val="0"/>
                    <w:snapToGrid w:val="0"/>
                    <w:spacing w:line="240" w:lineRule="atLeast"/>
                    <w:jc w:val="center"/>
                    <w:textAlignment w:val="center"/>
                    <w:rPr>
                      <w:rFonts w:hint="default" w:eastAsia="宋体"/>
                      <w:color w:val="auto"/>
                      <w:kern w:val="0"/>
                      <w:lang w:val="en-US" w:eastAsia="zh-CN" w:bidi="ar"/>
                    </w:rPr>
                  </w:pPr>
                  <w:r>
                    <w:rPr>
                      <w:rFonts w:hint="eastAsia"/>
                      <w:color w:val="auto"/>
                      <w:kern w:val="0"/>
                      <w:szCs w:val="21"/>
                      <w:lang w:val="en-US" w:eastAsia="zh-CN" w:bidi="ar"/>
                    </w:rPr>
                    <w:t>LAS</w:t>
                  </w:r>
                </w:p>
              </w:tc>
              <w:tc>
                <w:tcPr>
                  <w:tcW w:w="606" w:type="pct"/>
                  <w:vAlign w:val="center"/>
                </w:tcPr>
                <w:p w14:paraId="02472E61">
                  <w:pPr>
                    <w:jc w:val="center"/>
                    <w:rPr>
                      <w:rFonts w:hint="default" w:eastAsia="宋体"/>
                      <w:color w:val="auto"/>
                      <w:szCs w:val="21"/>
                      <w:lang w:val="en-US" w:eastAsia="zh-CN"/>
                    </w:rPr>
                  </w:pPr>
                  <w:r>
                    <w:rPr>
                      <w:rFonts w:hint="eastAsia"/>
                      <w:color w:val="auto"/>
                      <w:szCs w:val="21"/>
                      <w:lang w:val="en-US" w:eastAsia="zh-CN"/>
                    </w:rPr>
                    <w:t>0.0023</w:t>
                  </w:r>
                </w:p>
              </w:tc>
              <w:tc>
                <w:tcPr>
                  <w:tcW w:w="607" w:type="pct"/>
                  <w:vAlign w:val="center"/>
                </w:tcPr>
                <w:p w14:paraId="3523BF5F">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0007</w:t>
                  </w:r>
                </w:p>
              </w:tc>
              <w:tc>
                <w:tcPr>
                  <w:tcW w:w="480" w:type="pct"/>
                  <w:vAlign w:val="center"/>
                </w:tcPr>
                <w:p w14:paraId="74900AB0">
                  <w:pPr>
                    <w:jc w:val="center"/>
                    <w:rPr>
                      <w:rFonts w:hint="default"/>
                      <w:color w:val="auto"/>
                      <w:szCs w:val="21"/>
                      <w:lang w:val="en-US"/>
                    </w:rPr>
                  </w:pPr>
                  <w:r>
                    <w:rPr>
                      <w:rFonts w:hint="eastAsia"/>
                      <w:color w:val="auto"/>
                      <w:szCs w:val="21"/>
                    </w:rPr>
                    <w:t>0.</w:t>
                  </w:r>
                  <w:r>
                    <w:rPr>
                      <w:rFonts w:hint="eastAsia"/>
                      <w:color w:val="auto"/>
                      <w:szCs w:val="21"/>
                      <w:lang w:val="en-US" w:eastAsia="zh-CN"/>
                    </w:rPr>
                    <w:t>0016</w:t>
                  </w:r>
                </w:p>
              </w:tc>
              <w:tc>
                <w:tcPr>
                  <w:tcW w:w="572" w:type="pct"/>
                  <w:vAlign w:val="center"/>
                </w:tcPr>
                <w:p w14:paraId="229476EE">
                  <w:pPr>
                    <w:jc w:val="center"/>
                    <w:rPr>
                      <w:color w:val="auto"/>
                      <w:szCs w:val="21"/>
                    </w:rPr>
                  </w:pPr>
                  <w:r>
                    <w:rPr>
                      <w:rFonts w:hint="eastAsia"/>
                      <w:color w:val="auto"/>
                      <w:szCs w:val="21"/>
                    </w:rPr>
                    <w:t>0.</w:t>
                  </w:r>
                  <w:r>
                    <w:rPr>
                      <w:rFonts w:hint="eastAsia"/>
                      <w:color w:val="auto"/>
                      <w:szCs w:val="21"/>
                      <w:lang w:val="en-US" w:eastAsia="zh-CN"/>
                    </w:rPr>
                    <w:t>0016</w:t>
                  </w:r>
                </w:p>
              </w:tc>
              <w:tc>
                <w:tcPr>
                  <w:tcW w:w="867" w:type="pct"/>
                  <w:vAlign w:val="center"/>
                </w:tcPr>
                <w:p w14:paraId="3849A55F">
                  <w:pPr>
                    <w:jc w:val="center"/>
                    <w:rPr>
                      <w:color w:val="auto"/>
                      <w:szCs w:val="21"/>
                    </w:rPr>
                  </w:pPr>
                  <w:r>
                    <w:rPr>
                      <w:rFonts w:hint="eastAsia"/>
                      <w:color w:val="auto"/>
                      <w:szCs w:val="21"/>
                    </w:rPr>
                    <w:t>/</w:t>
                  </w:r>
                </w:p>
              </w:tc>
              <w:tc>
                <w:tcPr>
                  <w:tcW w:w="731" w:type="pct"/>
                  <w:vAlign w:val="center"/>
                </w:tcPr>
                <w:p w14:paraId="3646F79B">
                  <w:pPr>
                    <w:jc w:val="center"/>
                    <w:rPr>
                      <w:color w:val="auto"/>
                      <w:szCs w:val="21"/>
                    </w:rPr>
                  </w:pPr>
                  <w:r>
                    <w:rPr>
                      <w:rFonts w:hint="eastAsia"/>
                      <w:color w:val="auto"/>
                      <w:szCs w:val="21"/>
                    </w:rPr>
                    <w:t>0.</w:t>
                  </w:r>
                  <w:r>
                    <w:rPr>
                      <w:rFonts w:hint="eastAsia"/>
                      <w:color w:val="auto"/>
                      <w:szCs w:val="21"/>
                      <w:lang w:val="en-US" w:eastAsia="zh-CN"/>
                    </w:rPr>
                    <w:t>0016</w:t>
                  </w:r>
                </w:p>
              </w:tc>
            </w:tr>
            <w:tr w14:paraId="72B59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96" w:type="pct"/>
                  <w:vMerge w:val="restart"/>
                  <w:vAlign w:val="center"/>
                </w:tcPr>
                <w:p w14:paraId="74F3AE2B">
                  <w:pPr>
                    <w:adjustRightInd w:val="0"/>
                    <w:snapToGrid w:val="0"/>
                    <w:jc w:val="center"/>
                    <w:rPr>
                      <w:color w:val="auto"/>
                    </w:rPr>
                  </w:pPr>
                  <w:r>
                    <w:rPr>
                      <w:rFonts w:hint="eastAsia"/>
                      <w:color w:val="auto"/>
                    </w:rPr>
                    <w:t>废气</w:t>
                  </w:r>
                </w:p>
              </w:tc>
              <w:tc>
                <w:tcPr>
                  <w:tcW w:w="335" w:type="pct"/>
                  <w:vMerge w:val="restart"/>
                  <w:vAlign w:val="center"/>
                </w:tcPr>
                <w:p w14:paraId="7B4FD977">
                  <w:pPr>
                    <w:pBdr>
                      <w:left w:val="single" w:color="auto" w:sz="4" w:space="0"/>
                    </w:pBdr>
                    <w:adjustRightInd w:val="0"/>
                    <w:snapToGrid w:val="0"/>
                    <w:jc w:val="center"/>
                    <w:rPr>
                      <w:color w:val="auto"/>
                    </w:rPr>
                  </w:pPr>
                  <w:r>
                    <w:rPr>
                      <w:rFonts w:hint="eastAsia"/>
                      <w:color w:val="auto"/>
                    </w:rPr>
                    <w:t>有组织</w:t>
                  </w:r>
                </w:p>
              </w:tc>
              <w:tc>
                <w:tcPr>
                  <w:tcW w:w="601" w:type="pct"/>
                  <w:vAlign w:val="center"/>
                </w:tcPr>
                <w:p w14:paraId="62CD5344">
                  <w:pPr>
                    <w:adjustRightInd w:val="0"/>
                    <w:snapToGrid w:val="0"/>
                    <w:jc w:val="center"/>
                    <w:rPr>
                      <w:color w:val="auto"/>
                    </w:rPr>
                  </w:pPr>
                  <w:r>
                    <w:rPr>
                      <w:rFonts w:hint="eastAsia"/>
                      <w:color w:val="auto"/>
                    </w:rPr>
                    <w:t>非甲烷总烃</w:t>
                  </w:r>
                </w:p>
              </w:tc>
              <w:tc>
                <w:tcPr>
                  <w:tcW w:w="606" w:type="pct"/>
                  <w:vAlign w:val="center"/>
                </w:tcPr>
                <w:p w14:paraId="3F737511">
                  <w:pPr>
                    <w:adjustRightInd w:val="0"/>
                    <w:snapToGrid w:val="0"/>
                    <w:jc w:val="center"/>
                    <w:rPr>
                      <w:rFonts w:hint="default" w:eastAsia="宋体"/>
                      <w:color w:val="auto"/>
                      <w:szCs w:val="21"/>
                      <w:lang w:val="en-US" w:eastAsia="zh-CN"/>
                    </w:rPr>
                  </w:pPr>
                  <w:r>
                    <w:rPr>
                      <w:rFonts w:hint="eastAsia"/>
                      <w:color w:val="auto"/>
                      <w:szCs w:val="21"/>
                      <w:lang w:val="en-US" w:eastAsia="zh-CN"/>
                    </w:rPr>
                    <w:t>10.7058</w:t>
                  </w:r>
                </w:p>
              </w:tc>
              <w:tc>
                <w:tcPr>
                  <w:tcW w:w="607" w:type="pct"/>
                  <w:vAlign w:val="center"/>
                </w:tcPr>
                <w:p w14:paraId="1D83AF10">
                  <w:pPr>
                    <w:jc w:val="center"/>
                    <w:rPr>
                      <w:rFonts w:hint="default" w:eastAsia="宋体"/>
                      <w:color w:val="auto"/>
                      <w:lang w:val="en-US" w:eastAsia="zh-CN"/>
                    </w:rPr>
                  </w:pPr>
                  <w:r>
                    <w:rPr>
                      <w:rFonts w:hint="eastAsia"/>
                      <w:color w:val="auto"/>
                      <w:szCs w:val="21"/>
                      <w:lang w:val="en-US" w:eastAsia="zh-CN"/>
                    </w:rPr>
                    <w:t>9.6975</w:t>
                  </w:r>
                </w:p>
              </w:tc>
              <w:tc>
                <w:tcPr>
                  <w:tcW w:w="480" w:type="pct"/>
                  <w:vAlign w:val="center"/>
                </w:tcPr>
                <w:p w14:paraId="178693C0">
                  <w:pPr>
                    <w:adjustRightInd w:val="0"/>
                    <w:snapToGrid w:val="0"/>
                    <w:jc w:val="center"/>
                    <w:rPr>
                      <w:rFonts w:hint="default" w:eastAsia="宋体"/>
                      <w:color w:val="auto"/>
                      <w:lang w:val="en-US" w:eastAsia="zh-CN"/>
                    </w:rPr>
                  </w:pPr>
                  <w:r>
                    <w:rPr>
                      <w:rFonts w:hint="eastAsia"/>
                      <w:color w:val="auto"/>
                      <w:lang w:val="en-US" w:eastAsia="zh-CN"/>
                    </w:rPr>
                    <w:t>1.0083</w:t>
                  </w:r>
                </w:p>
              </w:tc>
              <w:tc>
                <w:tcPr>
                  <w:tcW w:w="572" w:type="pct"/>
                  <w:vAlign w:val="center"/>
                </w:tcPr>
                <w:p w14:paraId="128BBB0C">
                  <w:pPr>
                    <w:widowControl/>
                    <w:spacing w:line="240" w:lineRule="exact"/>
                    <w:jc w:val="center"/>
                    <w:rPr>
                      <w:color w:val="auto"/>
                    </w:rPr>
                  </w:pPr>
                  <w:r>
                    <w:rPr>
                      <w:rFonts w:hint="eastAsia"/>
                      <w:color w:val="auto"/>
                    </w:rPr>
                    <w:t>/</w:t>
                  </w:r>
                </w:p>
              </w:tc>
              <w:tc>
                <w:tcPr>
                  <w:tcW w:w="867" w:type="pct"/>
                  <w:vAlign w:val="center"/>
                </w:tcPr>
                <w:p w14:paraId="2BF03613">
                  <w:pPr>
                    <w:adjustRightInd w:val="0"/>
                    <w:snapToGrid w:val="0"/>
                    <w:jc w:val="center"/>
                    <w:rPr>
                      <w:color w:val="auto"/>
                      <w:kern w:val="0"/>
                      <w:szCs w:val="21"/>
                    </w:rPr>
                  </w:pPr>
                  <w:r>
                    <w:rPr>
                      <w:rFonts w:hint="eastAsia"/>
                      <w:color w:val="auto"/>
                      <w:lang w:val="en-US" w:eastAsia="zh-CN"/>
                    </w:rPr>
                    <w:t>1.0083</w:t>
                  </w:r>
                </w:p>
              </w:tc>
              <w:tc>
                <w:tcPr>
                  <w:tcW w:w="731" w:type="pct"/>
                  <w:vAlign w:val="center"/>
                </w:tcPr>
                <w:p w14:paraId="456AE0D0">
                  <w:pPr>
                    <w:adjustRightInd w:val="0"/>
                    <w:snapToGrid w:val="0"/>
                    <w:jc w:val="center"/>
                    <w:rPr>
                      <w:color w:val="auto"/>
                    </w:rPr>
                  </w:pPr>
                  <w:r>
                    <w:rPr>
                      <w:rFonts w:hint="eastAsia"/>
                      <w:color w:val="auto"/>
                      <w:lang w:val="en-US" w:eastAsia="zh-CN"/>
                    </w:rPr>
                    <w:t>1.0083</w:t>
                  </w:r>
                </w:p>
              </w:tc>
            </w:tr>
            <w:tr w14:paraId="2E456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90" w:hRule="atLeast"/>
                <w:jc w:val="center"/>
              </w:trPr>
              <w:tc>
                <w:tcPr>
                  <w:tcW w:w="196" w:type="pct"/>
                  <w:vMerge w:val="continue"/>
                  <w:vAlign w:val="center"/>
                </w:tcPr>
                <w:p w14:paraId="155C1148">
                  <w:pPr>
                    <w:adjustRightInd w:val="0"/>
                    <w:snapToGrid w:val="0"/>
                    <w:jc w:val="center"/>
                    <w:rPr>
                      <w:color w:val="auto"/>
                    </w:rPr>
                  </w:pPr>
                </w:p>
              </w:tc>
              <w:tc>
                <w:tcPr>
                  <w:tcW w:w="335" w:type="pct"/>
                  <w:vMerge w:val="continue"/>
                  <w:vAlign w:val="center"/>
                </w:tcPr>
                <w:p w14:paraId="557117C8">
                  <w:pPr>
                    <w:pBdr>
                      <w:left w:val="single" w:color="auto" w:sz="4" w:space="0"/>
                    </w:pBdr>
                    <w:adjustRightInd w:val="0"/>
                    <w:snapToGrid w:val="0"/>
                    <w:jc w:val="center"/>
                    <w:rPr>
                      <w:color w:val="auto"/>
                    </w:rPr>
                  </w:pPr>
                </w:p>
              </w:tc>
              <w:tc>
                <w:tcPr>
                  <w:tcW w:w="601" w:type="pct"/>
                  <w:vAlign w:val="center"/>
                </w:tcPr>
                <w:p w14:paraId="4EFA9493">
                  <w:pPr>
                    <w:adjustRightInd w:val="0"/>
                    <w:snapToGrid w:val="0"/>
                    <w:jc w:val="center"/>
                    <w:rPr>
                      <w:color w:val="auto"/>
                    </w:rPr>
                  </w:pPr>
                  <w:r>
                    <w:rPr>
                      <w:rFonts w:hint="eastAsia"/>
                      <w:color w:val="auto"/>
                    </w:rPr>
                    <w:t>二甲苯</w:t>
                  </w:r>
                </w:p>
              </w:tc>
              <w:tc>
                <w:tcPr>
                  <w:tcW w:w="606" w:type="pct"/>
                  <w:vAlign w:val="center"/>
                </w:tcPr>
                <w:p w14:paraId="07CEB8B7">
                  <w:pPr>
                    <w:adjustRightInd w:val="0"/>
                    <w:snapToGrid w:val="0"/>
                    <w:jc w:val="center"/>
                    <w:rPr>
                      <w:rFonts w:hint="default" w:eastAsia="宋体"/>
                      <w:color w:val="auto"/>
                      <w:szCs w:val="21"/>
                      <w:lang w:val="en-US" w:eastAsia="zh-CN"/>
                    </w:rPr>
                  </w:pPr>
                  <w:r>
                    <w:rPr>
                      <w:rFonts w:hint="eastAsia"/>
                      <w:color w:val="auto"/>
                      <w:szCs w:val="21"/>
                      <w:lang w:val="en-US" w:eastAsia="zh-CN"/>
                    </w:rPr>
                    <w:t>0.608</w:t>
                  </w:r>
                </w:p>
              </w:tc>
              <w:tc>
                <w:tcPr>
                  <w:tcW w:w="607" w:type="pct"/>
                  <w:vAlign w:val="center"/>
                </w:tcPr>
                <w:p w14:paraId="2994054F">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5472</w:t>
                  </w:r>
                </w:p>
              </w:tc>
              <w:tc>
                <w:tcPr>
                  <w:tcW w:w="480" w:type="pct"/>
                  <w:vAlign w:val="center"/>
                </w:tcPr>
                <w:p w14:paraId="446960F6">
                  <w:pPr>
                    <w:adjustRightInd w:val="0"/>
                    <w:snapToGrid w:val="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608</w:t>
                  </w:r>
                </w:p>
              </w:tc>
              <w:tc>
                <w:tcPr>
                  <w:tcW w:w="572" w:type="pct"/>
                  <w:vAlign w:val="center"/>
                </w:tcPr>
                <w:p w14:paraId="49DB4094">
                  <w:pPr>
                    <w:widowControl/>
                    <w:spacing w:line="240" w:lineRule="exact"/>
                    <w:jc w:val="center"/>
                    <w:rPr>
                      <w:color w:val="auto"/>
                    </w:rPr>
                  </w:pPr>
                  <w:r>
                    <w:rPr>
                      <w:rFonts w:hint="eastAsia"/>
                      <w:color w:val="auto"/>
                    </w:rPr>
                    <w:t>/</w:t>
                  </w:r>
                </w:p>
              </w:tc>
              <w:tc>
                <w:tcPr>
                  <w:tcW w:w="867" w:type="pct"/>
                  <w:vAlign w:val="center"/>
                </w:tcPr>
                <w:p w14:paraId="0970C8E3">
                  <w:pPr>
                    <w:adjustRightInd w:val="0"/>
                    <w:snapToGrid w:val="0"/>
                    <w:jc w:val="center"/>
                    <w:rPr>
                      <w:color w:val="auto"/>
                      <w:szCs w:val="21"/>
                    </w:rPr>
                  </w:pPr>
                  <w:r>
                    <w:rPr>
                      <w:rFonts w:hint="eastAsia"/>
                      <w:color w:val="auto"/>
                      <w:szCs w:val="21"/>
                    </w:rPr>
                    <w:t>0.0</w:t>
                  </w:r>
                  <w:r>
                    <w:rPr>
                      <w:rFonts w:hint="eastAsia"/>
                      <w:color w:val="auto"/>
                      <w:szCs w:val="21"/>
                      <w:lang w:val="en-US" w:eastAsia="zh-CN"/>
                    </w:rPr>
                    <w:t>76</w:t>
                  </w:r>
                </w:p>
              </w:tc>
              <w:tc>
                <w:tcPr>
                  <w:tcW w:w="731" w:type="pct"/>
                  <w:vAlign w:val="center"/>
                </w:tcPr>
                <w:p w14:paraId="75FF13C3">
                  <w:pPr>
                    <w:adjustRightInd w:val="0"/>
                    <w:snapToGrid w:val="0"/>
                    <w:jc w:val="center"/>
                    <w:rPr>
                      <w:color w:val="auto"/>
                      <w:szCs w:val="21"/>
                    </w:rPr>
                  </w:pPr>
                  <w:r>
                    <w:rPr>
                      <w:rFonts w:hint="eastAsia"/>
                      <w:color w:val="auto"/>
                      <w:szCs w:val="21"/>
                    </w:rPr>
                    <w:t>0.0</w:t>
                  </w:r>
                  <w:r>
                    <w:rPr>
                      <w:rFonts w:hint="eastAsia"/>
                      <w:color w:val="auto"/>
                      <w:szCs w:val="21"/>
                      <w:lang w:val="en-US" w:eastAsia="zh-CN"/>
                    </w:rPr>
                    <w:t>76</w:t>
                  </w:r>
                </w:p>
              </w:tc>
            </w:tr>
            <w:tr w14:paraId="04EB4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96" w:type="pct"/>
                  <w:vMerge w:val="continue"/>
                  <w:vAlign w:val="center"/>
                </w:tcPr>
                <w:p w14:paraId="097EA955">
                  <w:pPr>
                    <w:adjustRightInd w:val="0"/>
                    <w:snapToGrid w:val="0"/>
                    <w:jc w:val="center"/>
                    <w:rPr>
                      <w:color w:val="auto"/>
                    </w:rPr>
                  </w:pPr>
                </w:p>
              </w:tc>
              <w:tc>
                <w:tcPr>
                  <w:tcW w:w="335" w:type="pct"/>
                  <w:vMerge w:val="continue"/>
                  <w:vAlign w:val="center"/>
                </w:tcPr>
                <w:p w14:paraId="2B496D4B">
                  <w:pPr>
                    <w:pBdr>
                      <w:left w:val="single" w:color="auto" w:sz="4" w:space="0"/>
                    </w:pBdr>
                    <w:adjustRightInd w:val="0"/>
                    <w:snapToGrid w:val="0"/>
                    <w:jc w:val="center"/>
                    <w:rPr>
                      <w:color w:val="auto"/>
                    </w:rPr>
                  </w:pPr>
                </w:p>
              </w:tc>
              <w:tc>
                <w:tcPr>
                  <w:tcW w:w="601" w:type="pct"/>
                  <w:vAlign w:val="center"/>
                </w:tcPr>
                <w:p w14:paraId="667284CB">
                  <w:pPr>
                    <w:adjustRightInd w:val="0"/>
                    <w:snapToGrid w:val="0"/>
                    <w:jc w:val="center"/>
                    <w:rPr>
                      <w:color w:val="auto"/>
                    </w:rPr>
                  </w:pPr>
                  <w:r>
                    <w:rPr>
                      <w:rFonts w:hint="eastAsia"/>
                      <w:color w:val="auto"/>
                    </w:rPr>
                    <w:t>颗粒物</w:t>
                  </w:r>
                </w:p>
              </w:tc>
              <w:tc>
                <w:tcPr>
                  <w:tcW w:w="606" w:type="pct"/>
                  <w:vAlign w:val="center"/>
                </w:tcPr>
                <w:p w14:paraId="1E5BD16C">
                  <w:pPr>
                    <w:adjustRightInd w:val="0"/>
                    <w:snapToGrid w:val="0"/>
                    <w:jc w:val="center"/>
                    <w:rPr>
                      <w:rFonts w:hint="default" w:eastAsia="宋体"/>
                      <w:color w:val="auto"/>
                      <w:szCs w:val="21"/>
                      <w:lang w:val="en-US" w:eastAsia="zh-CN"/>
                    </w:rPr>
                  </w:pPr>
                  <w:r>
                    <w:rPr>
                      <w:rFonts w:hint="eastAsia"/>
                      <w:color w:val="auto"/>
                      <w:szCs w:val="21"/>
                    </w:rPr>
                    <w:t>7.</w:t>
                  </w:r>
                  <w:r>
                    <w:rPr>
                      <w:rFonts w:hint="eastAsia"/>
                      <w:color w:val="auto"/>
                      <w:szCs w:val="21"/>
                      <w:lang w:val="en-US" w:eastAsia="zh-CN"/>
                    </w:rPr>
                    <w:t>4534</w:t>
                  </w:r>
                </w:p>
              </w:tc>
              <w:tc>
                <w:tcPr>
                  <w:tcW w:w="607" w:type="pct"/>
                  <w:vAlign w:val="center"/>
                </w:tcPr>
                <w:p w14:paraId="39900790">
                  <w:pPr>
                    <w:jc w:val="center"/>
                    <w:rPr>
                      <w:rFonts w:hint="default" w:eastAsia="宋体"/>
                      <w:color w:val="auto"/>
                      <w:szCs w:val="21"/>
                      <w:lang w:val="en-US" w:eastAsia="zh-CN"/>
                    </w:rPr>
                  </w:pPr>
                  <w:r>
                    <w:rPr>
                      <w:rFonts w:hint="eastAsia"/>
                      <w:color w:val="auto"/>
                      <w:szCs w:val="21"/>
                      <w:lang w:val="en-US" w:eastAsia="zh-CN"/>
                    </w:rPr>
                    <w:t>6.9864</w:t>
                  </w:r>
                </w:p>
              </w:tc>
              <w:tc>
                <w:tcPr>
                  <w:tcW w:w="480" w:type="pct"/>
                  <w:vAlign w:val="center"/>
                </w:tcPr>
                <w:p w14:paraId="7ACD639C">
                  <w:pPr>
                    <w:adjustRightInd w:val="0"/>
                    <w:snapToGrid w:val="0"/>
                    <w:jc w:val="center"/>
                    <w:rPr>
                      <w:rFonts w:hint="default" w:eastAsia="宋体"/>
                      <w:color w:val="auto"/>
                      <w:szCs w:val="21"/>
                      <w:lang w:val="en-US" w:eastAsia="zh-CN"/>
                    </w:rPr>
                  </w:pPr>
                  <w:r>
                    <w:rPr>
                      <w:rFonts w:hint="eastAsia"/>
                      <w:color w:val="auto"/>
                      <w:szCs w:val="21"/>
                      <w:lang w:val="en-US" w:eastAsia="zh-CN"/>
                    </w:rPr>
                    <w:t>0.467</w:t>
                  </w:r>
                </w:p>
              </w:tc>
              <w:tc>
                <w:tcPr>
                  <w:tcW w:w="572" w:type="pct"/>
                  <w:vAlign w:val="center"/>
                </w:tcPr>
                <w:p w14:paraId="1550F286">
                  <w:pPr>
                    <w:widowControl/>
                    <w:spacing w:line="240" w:lineRule="exact"/>
                    <w:jc w:val="center"/>
                    <w:rPr>
                      <w:color w:val="auto"/>
                    </w:rPr>
                  </w:pPr>
                  <w:r>
                    <w:rPr>
                      <w:rFonts w:hint="eastAsia"/>
                      <w:color w:val="auto"/>
                    </w:rPr>
                    <w:t>/</w:t>
                  </w:r>
                </w:p>
              </w:tc>
              <w:tc>
                <w:tcPr>
                  <w:tcW w:w="867" w:type="pct"/>
                  <w:vAlign w:val="center"/>
                </w:tcPr>
                <w:p w14:paraId="6FD58DB8">
                  <w:pPr>
                    <w:adjustRightInd w:val="0"/>
                    <w:snapToGrid w:val="0"/>
                    <w:jc w:val="center"/>
                    <w:rPr>
                      <w:color w:val="auto"/>
                      <w:szCs w:val="21"/>
                    </w:rPr>
                  </w:pPr>
                  <w:r>
                    <w:rPr>
                      <w:rFonts w:hint="eastAsia"/>
                      <w:color w:val="auto"/>
                      <w:szCs w:val="21"/>
                      <w:lang w:val="en-US" w:eastAsia="zh-CN"/>
                    </w:rPr>
                    <w:t>0.467</w:t>
                  </w:r>
                </w:p>
              </w:tc>
              <w:tc>
                <w:tcPr>
                  <w:tcW w:w="731" w:type="pct"/>
                  <w:vAlign w:val="center"/>
                </w:tcPr>
                <w:p w14:paraId="3EC3B0E8">
                  <w:pPr>
                    <w:adjustRightInd w:val="0"/>
                    <w:snapToGrid w:val="0"/>
                    <w:jc w:val="center"/>
                    <w:rPr>
                      <w:color w:val="auto"/>
                      <w:szCs w:val="21"/>
                    </w:rPr>
                  </w:pPr>
                  <w:r>
                    <w:rPr>
                      <w:rFonts w:hint="eastAsia"/>
                      <w:color w:val="auto"/>
                      <w:szCs w:val="21"/>
                      <w:lang w:val="en-US" w:eastAsia="zh-CN"/>
                    </w:rPr>
                    <w:t>0.467</w:t>
                  </w:r>
                </w:p>
              </w:tc>
            </w:tr>
            <w:tr w14:paraId="03098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96" w:type="pct"/>
                  <w:vMerge w:val="continue"/>
                  <w:vAlign w:val="center"/>
                </w:tcPr>
                <w:p w14:paraId="36FA30BD">
                  <w:pPr>
                    <w:adjustRightInd w:val="0"/>
                    <w:snapToGrid w:val="0"/>
                    <w:jc w:val="center"/>
                    <w:rPr>
                      <w:color w:val="auto"/>
                    </w:rPr>
                  </w:pPr>
                </w:p>
              </w:tc>
              <w:tc>
                <w:tcPr>
                  <w:tcW w:w="335" w:type="pct"/>
                  <w:vMerge w:val="restart"/>
                  <w:vAlign w:val="center"/>
                </w:tcPr>
                <w:p w14:paraId="566D779C">
                  <w:pPr>
                    <w:pBdr>
                      <w:left w:val="single" w:color="auto" w:sz="4" w:space="0"/>
                    </w:pBdr>
                    <w:adjustRightInd w:val="0"/>
                    <w:snapToGrid w:val="0"/>
                    <w:jc w:val="center"/>
                    <w:rPr>
                      <w:color w:val="auto"/>
                    </w:rPr>
                  </w:pPr>
                  <w:r>
                    <w:rPr>
                      <w:rFonts w:hint="eastAsia"/>
                      <w:color w:val="auto"/>
                    </w:rPr>
                    <w:t>无组织</w:t>
                  </w:r>
                </w:p>
              </w:tc>
              <w:tc>
                <w:tcPr>
                  <w:tcW w:w="601" w:type="pct"/>
                  <w:vAlign w:val="center"/>
                </w:tcPr>
                <w:p w14:paraId="608A5E1A">
                  <w:pPr>
                    <w:adjustRightInd w:val="0"/>
                    <w:snapToGrid w:val="0"/>
                    <w:jc w:val="center"/>
                    <w:rPr>
                      <w:color w:val="auto"/>
                    </w:rPr>
                  </w:pPr>
                  <w:r>
                    <w:rPr>
                      <w:rFonts w:hint="eastAsia"/>
                      <w:color w:val="auto"/>
                    </w:rPr>
                    <w:t>非甲烷总烃</w:t>
                  </w:r>
                </w:p>
              </w:tc>
              <w:tc>
                <w:tcPr>
                  <w:tcW w:w="606" w:type="pct"/>
                  <w:vAlign w:val="center"/>
                </w:tcPr>
                <w:p w14:paraId="0CCEB512">
                  <w:pPr>
                    <w:jc w:val="center"/>
                    <w:rPr>
                      <w:rFonts w:hint="default" w:eastAsia="宋体"/>
                      <w:color w:val="auto"/>
                      <w:szCs w:val="21"/>
                      <w:lang w:val="en-US" w:eastAsia="zh-CN"/>
                    </w:rPr>
                  </w:pPr>
                  <w:r>
                    <w:rPr>
                      <w:rFonts w:hint="eastAsia"/>
                      <w:color w:val="auto"/>
                      <w:szCs w:val="21"/>
                      <w:lang w:val="en-US" w:eastAsia="zh-CN"/>
                    </w:rPr>
                    <w:t>1.4528</w:t>
                  </w:r>
                </w:p>
              </w:tc>
              <w:tc>
                <w:tcPr>
                  <w:tcW w:w="607" w:type="pct"/>
                  <w:vAlign w:val="center"/>
                </w:tcPr>
                <w:p w14:paraId="3CA8C73A">
                  <w:pPr>
                    <w:widowControl/>
                    <w:jc w:val="center"/>
                    <w:textAlignment w:val="center"/>
                    <w:rPr>
                      <w:color w:val="auto"/>
                    </w:rPr>
                  </w:pPr>
                  <w:r>
                    <w:rPr>
                      <w:rFonts w:hint="eastAsia"/>
                      <w:color w:val="auto"/>
                    </w:rPr>
                    <w:t>0</w:t>
                  </w:r>
                </w:p>
              </w:tc>
              <w:tc>
                <w:tcPr>
                  <w:tcW w:w="480" w:type="pct"/>
                  <w:vAlign w:val="center"/>
                </w:tcPr>
                <w:p w14:paraId="67BF2BE7">
                  <w:pPr>
                    <w:jc w:val="center"/>
                    <w:rPr>
                      <w:color w:val="auto"/>
                      <w:szCs w:val="21"/>
                    </w:rPr>
                  </w:pPr>
                  <w:r>
                    <w:rPr>
                      <w:rFonts w:hint="eastAsia"/>
                      <w:color w:val="auto"/>
                      <w:szCs w:val="21"/>
                      <w:lang w:val="en-US" w:eastAsia="zh-CN"/>
                    </w:rPr>
                    <w:t>1.4528</w:t>
                  </w:r>
                </w:p>
              </w:tc>
              <w:tc>
                <w:tcPr>
                  <w:tcW w:w="572" w:type="pct"/>
                  <w:vAlign w:val="center"/>
                </w:tcPr>
                <w:p w14:paraId="565ECB7A">
                  <w:pPr>
                    <w:widowControl/>
                    <w:spacing w:line="240" w:lineRule="exact"/>
                    <w:jc w:val="center"/>
                    <w:rPr>
                      <w:color w:val="auto"/>
                      <w:szCs w:val="21"/>
                    </w:rPr>
                  </w:pPr>
                  <w:r>
                    <w:rPr>
                      <w:rFonts w:hint="eastAsia"/>
                      <w:color w:val="auto"/>
                    </w:rPr>
                    <w:t>/</w:t>
                  </w:r>
                </w:p>
              </w:tc>
              <w:tc>
                <w:tcPr>
                  <w:tcW w:w="867" w:type="pct"/>
                  <w:vAlign w:val="center"/>
                </w:tcPr>
                <w:p w14:paraId="41F2413F">
                  <w:pPr>
                    <w:jc w:val="center"/>
                    <w:rPr>
                      <w:color w:val="auto"/>
                      <w:kern w:val="0"/>
                      <w:szCs w:val="21"/>
                    </w:rPr>
                  </w:pPr>
                  <w:r>
                    <w:rPr>
                      <w:rFonts w:hint="eastAsia"/>
                      <w:color w:val="auto"/>
                      <w:szCs w:val="21"/>
                      <w:lang w:val="en-US" w:eastAsia="zh-CN"/>
                    </w:rPr>
                    <w:t>1.4528</w:t>
                  </w:r>
                </w:p>
              </w:tc>
              <w:tc>
                <w:tcPr>
                  <w:tcW w:w="731" w:type="pct"/>
                  <w:vAlign w:val="center"/>
                </w:tcPr>
                <w:p w14:paraId="02BA4774">
                  <w:pPr>
                    <w:jc w:val="center"/>
                    <w:rPr>
                      <w:color w:val="auto"/>
                    </w:rPr>
                  </w:pPr>
                  <w:r>
                    <w:rPr>
                      <w:rFonts w:hint="eastAsia"/>
                      <w:color w:val="auto"/>
                      <w:szCs w:val="21"/>
                      <w:lang w:val="en-US" w:eastAsia="zh-CN"/>
                    </w:rPr>
                    <w:t>1.4528</w:t>
                  </w:r>
                </w:p>
              </w:tc>
            </w:tr>
            <w:tr w14:paraId="266E0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96" w:type="pct"/>
                  <w:vMerge w:val="continue"/>
                  <w:vAlign w:val="center"/>
                </w:tcPr>
                <w:p w14:paraId="1A15BF96">
                  <w:pPr>
                    <w:adjustRightInd w:val="0"/>
                    <w:snapToGrid w:val="0"/>
                    <w:jc w:val="center"/>
                    <w:rPr>
                      <w:color w:val="auto"/>
                    </w:rPr>
                  </w:pPr>
                </w:p>
              </w:tc>
              <w:tc>
                <w:tcPr>
                  <w:tcW w:w="335" w:type="pct"/>
                  <w:vMerge w:val="continue"/>
                  <w:vAlign w:val="center"/>
                </w:tcPr>
                <w:p w14:paraId="55AE39B7">
                  <w:pPr>
                    <w:pBdr>
                      <w:left w:val="single" w:color="auto" w:sz="4" w:space="0"/>
                    </w:pBdr>
                    <w:adjustRightInd w:val="0"/>
                    <w:snapToGrid w:val="0"/>
                    <w:jc w:val="center"/>
                    <w:rPr>
                      <w:color w:val="auto"/>
                    </w:rPr>
                  </w:pPr>
                </w:p>
              </w:tc>
              <w:tc>
                <w:tcPr>
                  <w:tcW w:w="601" w:type="pct"/>
                  <w:vAlign w:val="center"/>
                </w:tcPr>
                <w:p w14:paraId="50301130">
                  <w:pPr>
                    <w:adjustRightInd w:val="0"/>
                    <w:snapToGrid w:val="0"/>
                    <w:jc w:val="center"/>
                    <w:rPr>
                      <w:color w:val="auto"/>
                    </w:rPr>
                  </w:pPr>
                  <w:r>
                    <w:rPr>
                      <w:rFonts w:hint="eastAsia"/>
                      <w:color w:val="auto"/>
                    </w:rPr>
                    <w:t>二甲苯</w:t>
                  </w:r>
                </w:p>
              </w:tc>
              <w:tc>
                <w:tcPr>
                  <w:tcW w:w="606" w:type="pct"/>
                  <w:vAlign w:val="center"/>
                </w:tcPr>
                <w:p w14:paraId="3D9217C5">
                  <w:pPr>
                    <w:jc w:val="center"/>
                    <w:rPr>
                      <w:rFonts w:hint="default" w:eastAsia="宋体"/>
                      <w:color w:val="auto"/>
                      <w:szCs w:val="21"/>
                      <w:lang w:val="en-US" w:eastAsia="zh-CN"/>
                    </w:rPr>
                  </w:pPr>
                  <w:r>
                    <w:rPr>
                      <w:rFonts w:hint="eastAsia"/>
                      <w:color w:val="auto"/>
                      <w:szCs w:val="21"/>
                      <w:lang w:val="en-US" w:eastAsia="zh-CN"/>
                    </w:rPr>
                    <w:t>0.032</w:t>
                  </w:r>
                </w:p>
              </w:tc>
              <w:tc>
                <w:tcPr>
                  <w:tcW w:w="607" w:type="pct"/>
                  <w:vAlign w:val="center"/>
                </w:tcPr>
                <w:p w14:paraId="51EDEC32">
                  <w:pPr>
                    <w:widowControl/>
                    <w:jc w:val="center"/>
                    <w:textAlignment w:val="center"/>
                    <w:rPr>
                      <w:color w:val="auto"/>
                    </w:rPr>
                  </w:pPr>
                  <w:r>
                    <w:rPr>
                      <w:rFonts w:hint="eastAsia"/>
                      <w:color w:val="auto"/>
                    </w:rPr>
                    <w:t>0</w:t>
                  </w:r>
                </w:p>
              </w:tc>
              <w:tc>
                <w:tcPr>
                  <w:tcW w:w="480" w:type="pct"/>
                  <w:vAlign w:val="center"/>
                </w:tcPr>
                <w:p w14:paraId="7C68E0ED">
                  <w:pPr>
                    <w:jc w:val="center"/>
                    <w:rPr>
                      <w:color w:val="auto"/>
                      <w:szCs w:val="21"/>
                    </w:rPr>
                  </w:pPr>
                  <w:r>
                    <w:rPr>
                      <w:rFonts w:hint="eastAsia"/>
                      <w:color w:val="auto"/>
                      <w:szCs w:val="21"/>
                      <w:lang w:val="en-US" w:eastAsia="zh-CN"/>
                    </w:rPr>
                    <w:t>0.032</w:t>
                  </w:r>
                </w:p>
              </w:tc>
              <w:tc>
                <w:tcPr>
                  <w:tcW w:w="572" w:type="pct"/>
                  <w:vAlign w:val="center"/>
                </w:tcPr>
                <w:p w14:paraId="6FA4E1D2">
                  <w:pPr>
                    <w:widowControl/>
                    <w:spacing w:line="240" w:lineRule="exact"/>
                    <w:jc w:val="center"/>
                    <w:rPr>
                      <w:color w:val="auto"/>
                    </w:rPr>
                  </w:pPr>
                  <w:r>
                    <w:rPr>
                      <w:rFonts w:hint="eastAsia"/>
                      <w:color w:val="auto"/>
                    </w:rPr>
                    <w:t>/</w:t>
                  </w:r>
                </w:p>
              </w:tc>
              <w:tc>
                <w:tcPr>
                  <w:tcW w:w="867" w:type="pct"/>
                  <w:vAlign w:val="center"/>
                </w:tcPr>
                <w:p w14:paraId="69F41158">
                  <w:pPr>
                    <w:jc w:val="center"/>
                    <w:rPr>
                      <w:color w:val="auto"/>
                      <w:szCs w:val="21"/>
                    </w:rPr>
                  </w:pPr>
                  <w:r>
                    <w:rPr>
                      <w:rFonts w:hint="eastAsia"/>
                      <w:color w:val="auto"/>
                      <w:szCs w:val="21"/>
                      <w:lang w:val="en-US" w:eastAsia="zh-CN"/>
                    </w:rPr>
                    <w:t>0.032</w:t>
                  </w:r>
                </w:p>
              </w:tc>
              <w:tc>
                <w:tcPr>
                  <w:tcW w:w="731" w:type="pct"/>
                  <w:vAlign w:val="center"/>
                </w:tcPr>
                <w:p w14:paraId="60F39297">
                  <w:pPr>
                    <w:jc w:val="center"/>
                    <w:rPr>
                      <w:color w:val="auto"/>
                      <w:szCs w:val="21"/>
                    </w:rPr>
                  </w:pPr>
                  <w:r>
                    <w:rPr>
                      <w:rFonts w:hint="eastAsia"/>
                      <w:color w:val="auto"/>
                      <w:szCs w:val="21"/>
                      <w:lang w:val="en-US" w:eastAsia="zh-CN"/>
                    </w:rPr>
                    <w:t>0.032</w:t>
                  </w:r>
                </w:p>
              </w:tc>
            </w:tr>
            <w:tr w14:paraId="3DC83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vAlign w:val="center"/>
                </w:tcPr>
                <w:p w14:paraId="3FB830EE">
                  <w:pPr>
                    <w:adjustRightInd w:val="0"/>
                    <w:snapToGrid w:val="0"/>
                    <w:jc w:val="center"/>
                    <w:rPr>
                      <w:color w:val="auto"/>
                    </w:rPr>
                  </w:pPr>
                </w:p>
              </w:tc>
              <w:tc>
                <w:tcPr>
                  <w:tcW w:w="335" w:type="pct"/>
                  <w:vMerge w:val="continue"/>
                  <w:vAlign w:val="center"/>
                </w:tcPr>
                <w:p w14:paraId="19FD2348">
                  <w:pPr>
                    <w:pBdr>
                      <w:left w:val="single" w:color="auto" w:sz="4" w:space="0"/>
                    </w:pBdr>
                    <w:adjustRightInd w:val="0"/>
                    <w:snapToGrid w:val="0"/>
                    <w:jc w:val="center"/>
                    <w:rPr>
                      <w:color w:val="auto"/>
                    </w:rPr>
                  </w:pPr>
                </w:p>
              </w:tc>
              <w:tc>
                <w:tcPr>
                  <w:tcW w:w="601" w:type="pct"/>
                  <w:vAlign w:val="center"/>
                </w:tcPr>
                <w:p w14:paraId="331662C0">
                  <w:pPr>
                    <w:adjustRightInd w:val="0"/>
                    <w:snapToGrid w:val="0"/>
                    <w:jc w:val="center"/>
                    <w:rPr>
                      <w:color w:val="auto"/>
                    </w:rPr>
                  </w:pPr>
                  <w:r>
                    <w:rPr>
                      <w:rFonts w:hint="eastAsia"/>
                      <w:color w:val="auto"/>
                    </w:rPr>
                    <w:t>颗粒物</w:t>
                  </w:r>
                </w:p>
              </w:tc>
              <w:tc>
                <w:tcPr>
                  <w:tcW w:w="606" w:type="pct"/>
                  <w:vAlign w:val="center"/>
                </w:tcPr>
                <w:p w14:paraId="312B5522">
                  <w:pPr>
                    <w:jc w:val="center"/>
                    <w:rPr>
                      <w:rFonts w:hint="default" w:eastAsia="宋体"/>
                      <w:color w:val="auto"/>
                      <w:szCs w:val="21"/>
                      <w:lang w:val="en-US" w:eastAsia="zh-CN"/>
                    </w:rPr>
                  </w:pPr>
                  <w:r>
                    <w:rPr>
                      <w:rFonts w:hint="eastAsia"/>
                      <w:color w:val="auto"/>
                      <w:szCs w:val="21"/>
                      <w:lang w:val="en-US" w:eastAsia="zh-CN"/>
                    </w:rPr>
                    <w:t>1.1524</w:t>
                  </w:r>
                </w:p>
              </w:tc>
              <w:tc>
                <w:tcPr>
                  <w:tcW w:w="607" w:type="pct"/>
                  <w:vAlign w:val="center"/>
                </w:tcPr>
                <w:p w14:paraId="3A7B09B2">
                  <w:pPr>
                    <w:widowControl/>
                    <w:jc w:val="center"/>
                    <w:textAlignment w:val="center"/>
                    <w:rPr>
                      <w:color w:val="auto"/>
                    </w:rPr>
                  </w:pPr>
                  <w:r>
                    <w:rPr>
                      <w:rFonts w:hint="eastAsia"/>
                      <w:color w:val="auto"/>
                    </w:rPr>
                    <w:t>0</w:t>
                  </w:r>
                </w:p>
              </w:tc>
              <w:tc>
                <w:tcPr>
                  <w:tcW w:w="480" w:type="pct"/>
                  <w:vAlign w:val="center"/>
                </w:tcPr>
                <w:p w14:paraId="6E27E4CE">
                  <w:pPr>
                    <w:jc w:val="center"/>
                    <w:rPr>
                      <w:color w:val="auto"/>
                      <w:szCs w:val="21"/>
                    </w:rPr>
                  </w:pPr>
                  <w:r>
                    <w:rPr>
                      <w:rFonts w:hint="eastAsia"/>
                      <w:color w:val="auto"/>
                      <w:szCs w:val="21"/>
                      <w:lang w:val="en-US" w:eastAsia="zh-CN"/>
                    </w:rPr>
                    <w:t>1.1524</w:t>
                  </w:r>
                </w:p>
              </w:tc>
              <w:tc>
                <w:tcPr>
                  <w:tcW w:w="572" w:type="pct"/>
                  <w:vAlign w:val="center"/>
                </w:tcPr>
                <w:p w14:paraId="25CD88D0">
                  <w:pPr>
                    <w:widowControl/>
                    <w:spacing w:line="240" w:lineRule="exact"/>
                    <w:jc w:val="center"/>
                    <w:rPr>
                      <w:color w:val="auto"/>
                    </w:rPr>
                  </w:pPr>
                  <w:r>
                    <w:rPr>
                      <w:rFonts w:hint="eastAsia"/>
                      <w:color w:val="auto"/>
                    </w:rPr>
                    <w:t>/</w:t>
                  </w:r>
                </w:p>
              </w:tc>
              <w:tc>
                <w:tcPr>
                  <w:tcW w:w="867" w:type="pct"/>
                  <w:vAlign w:val="center"/>
                </w:tcPr>
                <w:p w14:paraId="5CA15D5F">
                  <w:pPr>
                    <w:jc w:val="center"/>
                    <w:rPr>
                      <w:color w:val="auto"/>
                      <w:szCs w:val="21"/>
                    </w:rPr>
                  </w:pPr>
                  <w:r>
                    <w:rPr>
                      <w:rFonts w:hint="eastAsia"/>
                      <w:color w:val="auto"/>
                      <w:szCs w:val="21"/>
                      <w:lang w:val="en-US" w:eastAsia="zh-CN"/>
                    </w:rPr>
                    <w:t>1.1524</w:t>
                  </w:r>
                </w:p>
              </w:tc>
              <w:tc>
                <w:tcPr>
                  <w:tcW w:w="731" w:type="pct"/>
                  <w:vAlign w:val="center"/>
                </w:tcPr>
                <w:p w14:paraId="49F52176">
                  <w:pPr>
                    <w:jc w:val="center"/>
                    <w:rPr>
                      <w:color w:val="auto"/>
                    </w:rPr>
                  </w:pPr>
                  <w:r>
                    <w:rPr>
                      <w:rFonts w:hint="eastAsia"/>
                      <w:color w:val="auto"/>
                      <w:szCs w:val="21"/>
                      <w:lang w:val="en-US" w:eastAsia="zh-CN"/>
                    </w:rPr>
                    <w:t>1.1524</w:t>
                  </w:r>
                </w:p>
              </w:tc>
            </w:tr>
            <w:tr w14:paraId="2A10B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restart"/>
                  <w:vAlign w:val="center"/>
                </w:tcPr>
                <w:p w14:paraId="4586B2C2">
                  <w:pPr>
                    <w:adjustRightInd w:val="0"/>
                    <w:snapToGrid w:val="0"/>
                    <w:jc w:val="center"/>
                    <w:rPr>
                      <w:color w:val="auto"/>
                    </w:rPr>
                  </w:pPr>
                  <w:r>
                    <w:rPr>
                      <w:color w:val="auto"/>
                    </w:rPr>
                    <w:t>固废</w:t>
                  </w:r>
                </w:p>
              </w:tc>
              <w:tc>
                <w:tcPr>
                  <w:tcW w:w="936" w:type="pct"/>
                  <w:gridSpan w:val="2"/>
                  <w:vAlign w:val="center"/>
                </w:tcPr>
                <w:p w14:paraId="53090D19">
                  <w:pPr>
                    <w:adjustRightInd w:val="0"/>
                    <w:snapToGrid w:val="0"/>
                    <w:jc w:val="center"/>
                    <w:rPr>
                      <w:color w:val="auto"/>
                    </w:rPr>
                  </w:pPr>
                  <w:r>
                    <w:rPr>
                      <w:color w:val="auto"/>
                    </w:rPr>
                    <w:t>一般工业固体废物</w:t>
                  </w:r>
                </w:p>
              </w:tc>
              <w:tc>
                <w:tcPr>
                  <w:tcW w:w="606" w:type="pct"/>
                  <w:vAlign w:val="center"/>
                </w:tcPr>
                <w:p w14:paraId="731E1580">
                  <w:pPr>
                    <w:adjustRightInd w:val="0"/>
                    <w:snapToGrid w:val="0"/>
                    <w:jc w:val="center"/>
                    <w:rPr>
                      <w:color w:val="auto"/>
                    </w:rPr>
                  </w:pPr>
                  <w:r>
                    <w:rPr>
                      <w:rFonts w:hint="eastAsia"/>
                      <w:color w:val="auto"/>
                      <w:szCs w:val="21"/>
                      <w:lang w:val="en-US" w:eastAsia="zh-CN"/>
                    </w:rPr>
                    <w:t>42.89914</w:t>
                  </w:r>
                </w:p>
              </w:tc>
              <w:tc>
                <w:tcPr>
                  <w:tcW w:w="607" w:type="pct"/>
                  <w:vAlign w:val="center"/>
                </w:tcPr>
                <w:p w14:paraId="478C1781">
                  <w:pPr>
                    <w:adjustRightInd w:val="0"/>
                    <w:snapToGrid w:val="0"/>
                    <w:jc w:val="center"/>
                    <w:rPr>
                      <w:color w:val="auto"/>
                    </w:rPr>
                  </w:pPr>
                  <w:r>
                    <w:rPr>
                      <w:rFonts w:hint="eastAsia"/>
                      <w:color w:val="auto"/>
                      <w:szCs w:val="21"/>
                      <w:lang w:val="en-US" w:eastAsia="zh-CN"/>
                    </w:rPr>
                    <w:t>42.89914</w:t>
                  </w:r>
                </w:p>
              </w:tc>
              <w:tc>
                <w:tcPr>
                  <w:tcW w:w="480" w:type="pct"/>
                  <w:vAlign w:val="center"/>
                </w:tcPr>
                <w:p w14:paraId="55A4C4BB">
                  <w:pPr>
                    <w:adjustRightInd w:val="0"/>
                    <w:snapToGrid w:val="0"/>
                    <w:jc w:val="center"/>
                    <w:rPr>
                      <w:color w:val="auto"/>
                    </w:rPr>
                  </w:pPr>
                  <w:r>
                    <w:rPr>
                      <w:rFonts w:hint="eastAsia"/>
                      <w:color w:val="auto"/>
                    </w:rPr>
                    <w:t>0</w:t>
                  </w:r>
                </w:p>
              </w:tc>
              <w:tc>
                <w:tcPr>
                  <w:tcW w:w="572" w:type="pct"/>
                  <w:vAlign w:val="center"/>
                </w:tcPr>
                <w:p w14:paraId="7188265F">
                  <w:pPr>
                    <w:adjustRightInd w:val="0"/>
                    <w:snapToGrid w:val="0"/>
                    <w:jc w:val="center"/>
                    <w:rPr>
                      <w:color w:val="auto"/>
                    </w:rPr>
                  </w:pPr>
                  <w:r>
                    <w:rPr>
                      <w:rFonts w:hint="eastAsia"/>
                      <w:color w:val="auto"/>
                    </w:rPr>
                    <w:t>0</w:t>
                  </w:r>
                </w:p>
              </w:tc>
              <w:tc>
                <w:tcPr>
                  <w:tcW w:w="867" w:type="pct"/>
                  <w:vAlign w:val="center"/>
                </w:tcPr>
                <w:p w14:paraId="725F0147">
                  <w:pPr>
                    <w:adjustRightInd w:val="0"/>
                    <w:snapToGrid w:val="0"/>
                    <w:jc w:val="center"/>
                    <w:rPr>
                      <w:color w:val="auto"/>
                    </w:rPr>
                  </w:pPr>
                  <w:r>
                    <w:rPr>
                      <w:rFonts w:hint="eastAsia"/>
                      <w:color w:val="auto"/>
                    </w:rPr>
                    <w:t>0</w:t>
                  </w:r>
                </w:p>
              </w:tc>
              <w:tc>
                <w:tcPr>
                  <w:tcW w:w="731" w:type="pct"/>
                  <w:vAlign w:val="center"/>
                </w:tcPr>
                <w:p w14:paraId="472B634C">
                  <w:pPr>
                    <w:adjustRightInd w:val="0"/>
                    <w:snapToGrid w:val="0"/>
                    <w:jc w:val="center"/>
                    <w:rPr>
                      <w:color w:val="auto"/>
                    </w:rPr>
                  </w:pPr>
                  <w:r>
                    <w:rPr>
                      <w:rFonts w:hint="eastAsia"/>
                      <w:color w:val="auto"/>
                    </w:rPr>
                    <w:t>0</w:t>
                  </w:r>
                </w:p>
              </w:tc>
            </w:tr>
            <w:tr w14:paraId="71504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vAlign w:val="center"/>
                </w:tcPr>
                <w:p w14:paraId="2F43BEF0">
                  <w:pPr>
                    <w:adjustRightInd w:val="0"/>
                    <w:snapToGrid w:val="0"/>
                    <w:jc w:val="center"/>
                    <w:rPr>
                      <w:color w:val="auto"/>
                    </w:rPr>
                  </w:pPr>
                </w:p>
              </w:tc>
              <w:tc>
                <w:tcPr>
                  <w:tcW w:w="936" w:type="pct"/>
                  <w:gridSpan w:val="2"/>
                  <w:vAlign w:val="center"/>
                </w:tcPr>
                <w:p w14:paraId="22167F05">
                  <w:pPr>
                    <w:adjustRightInd w:val="0"/>
                    <w:snapToGrid w:val="0"/>
                    <w:jc w:val="center"/>
                    <w:rPr>
                      <w:color w:val="auto"/>
                    </w:rPr>
                  </w:pPr>
                  <w:r>
                    <w:rPr>
                      <w:color w:val="auto"/>
                    </w:rPr>
                    <w:t>危险废物</w:t>
                  </w:r>
                </w:p>
              </w:tc>
              <w:tc>
                <w:tcPr>
                  <w:tcW w:w="606" w:type="pct"/>
                  <w:vAlign w:val="center"/>
                </w:tcPr>
                <w:p w14:paraId="49B24850">
                  <w:pPr>
                    <w:adjustRightInd w:val="0"/>
                    <w:snapToGrid w:val="0"/>
                    <w:jc w:val="center"/>
                    <w:rPr>
                      <w:color w:val="auto"/>
                    </w:rPr>
                  </w:pPr>
                  <w:r>
                    <w:rPr>
                      <w:rFonts w:hint="eastAsia"/>
                      <w:color w:val="auto"/>
                      <w:szCs w:val="21"/>
                      <w:lang w:val="en-US" w:eastAsia="zh-CN"/>
                    </w:rPr>
                    <w:t>131.9999</w:t>
                  </w:r>
                </w:p>
              </w:tc>
              <w:tc>
                <w:tcPr>
                  <w:tcW w:w="607" w:type="pct"/>
                  <w:vAlign w:val="center"/>
                </w:tcPr>
                <w:p w14:paraId="73A34EE2">
                  <w:pPr>
                    <w:adjustRightInd w:val="0"/>
                    <w:snapToGrid w:val="0"/>
                    <w:jc w:val="center"/>
                    <w:rPr>
                      <w:color w:val="auto"/>
                    </w:rPr>
                  </w:pPr>
                  <w:r>
                    <w:rPr>
                      <w:rFonts w:hint="eastAsia"/>
                      <w:color w:val="auto"/>
                      <w:szCs w:val="21"/>
                      <w:lang w:val="en-US" w:eastAsia="zh-CN"/>
                    </w:rPr>
                    <w:t>131.9999</w:t>
                  </w:r>
                </w:p>
              </w:tc>
              <w:tc>
                <w:tcPr>
                  <w:tcW w:w="480" w:type="pct"/>
                  <w:vAlign w:val="center"/>
                </w:tcPr>
                <w:p w14:paraId="2D67EE36">
                  <w:pPr>
                    <w:adjustRightInd w:val="0"/>
                    <w:snapToGrid w:val="0"/>
                    <w:jc w:val="center"/>
                    <w:rPr>
                      <w:color w:val="auto"/>
                    </w:rPr>
                  </w:pPr>
                  <w:r>
                    <w:rPr>
                      <w:rFonts w:hint="eastAsia"/>
                      <w:color w:val="auto"/>
                    </w:rPr>
                    <w:t>0</w:t>
                  </w:r>
                </w:p>
              </w:tc>
              <w:tc>
                <w:tcPr>
                  <w:tcW w:w="572" w:type="pct"/>
                  <w:vAlign w:val="center"/>
                </w:tcPr>
                <w:p w14:paraId="39633835">
                  <w:pPr>
                    <w:adjustRightInd w:val="0"/>
                    <w:snapToGrid w:val="0"/>
                    <w:jc w:val="center"/>
                    <w:rPr>
                      <w:color w:val="auto"/>
                    </w:rPr>
                  </w:pPr>
                  <w:r>
                    <w:rPr>
                      <w:rFonts w:hint="eastAsia"/>
                      <w:color w:val="auto"/>
                    </w:rPr>
                    <w:t>0</w:t>
                  </w:r>
                </w:p>
              </w:tc>
              <w:tc>
                <w:tcPr>
                  <w:tcW w:w="867" w:type="pct"/>
                  <w:vAlign w:val="center"/>
                </w:tcPr>
                <w:p w14:paraId="1AD0B508">
                  <w:pPr>
                    <w:adjustRightInd w:val="0"/>
                    <w:snapToGrid w:val="0"/>
                    <w:jc w:val="center"/>
                    <w:rPr>
                      <w:color w:val="auto"/>
                    </w:rPr>
                  </w:pPr>
                  <w:r>
                    <w:rPr>
                      <w:rFonts w:hint="eastAsia"/>
                      <w:color w:val="auto"/>
                    </w:rPr>
                    <w:t>0</w:t>
                  </w:r>
                </w:p>
              </w:tc>
              <w:tc>
                <w:tcPr>
                  <w:tcW w:w="731" w:type="pct"/>
                  <w:vAlign w:val="center"/>
                </w:tcPr>
                <w:p w14:paraId="327864B3">
                  <w:pPr>
                    <w:adjustRightInd w:val="0"/>
                    <w:snapToGrid w:val="0"/>
                    <w:jc w:val="center"/>
                    <w:rPr>
                      <w:color w:val="auto"/>
                    </w:rPr>
                  </w:pPr>
                  <w:r>
                    <w:rPr>
                      <w:rFonts w:hint="eastAsia"/>
                      <w:color w:val="auto"/>
                    </w:rPr>
                    <w:t>0</w:t>
                  </w:r>
                </w:p>
              </w:tc>
            </w:tr>
            <w:tr w14:paraId="5227C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 w:type="pct"/>
                  <w:vMerge w:val="continue"/>
                  <w:vAlign w:val="center"/>
                </w:tcPr>
                <w:p w14:paraId="17E34498">
                  <w:pPr>
                    <w:adjustRightInd w:val="0"/>
                    <w:snapToGrid w:val="0"/>
                    <w:jc w:val="center"/>
                    <w:rPr>
                      <w:color w:val="auto"/>
                    </w:rPr>
                  </w:pPr>
                </w:p>
              </w:tc>
              <w:tc>
                <w:tcPr>
                  <w:tcW w:w="936" w:type="pct"/>
                  <w:gridSpan w:val="2"/>
                  <w:vAlign w:val="center"/>
                </w:tcPr>
                <w:p w14:paraId="6AEB4666">
                  <w:pPr>
                    <w:adjustRightInd w:val="0"/>
                    <w:snapToGrid w:val="0"/>
                    <w:jc w:val="center"/>
                    <w:rPr>
                      <w:color w:val="auto"/>
                    </w:rPr>
                  </w:pPr>
                  <w:r>
                    <w:rPr>
                      <w:color w:val="auto"/>
                    </w:rPr>
                    <w:t>生活垃圾</w:t>
                  </w:r>
                </w:p>
              </w:tc>
              <w:tc>
                <w:tcPr>
                  <w:tcW w:w="606" w:type="pct"/>
                  <w:vAlign w:val="center"/>
                </w:tcPr>
                <w:p w14:paraId="63BDEB1A">
                  <w:pPr>
                    <w:jc w:val="center"/>
                    <w:rPr>
                      <w:color w:val="auto"/>
                    </w:rPr>
                  </w:pPr>
                  <w:r>
                    <w:rPr>
                      <w:rFonts w:hint="eastAsia"/>
                      <w:color w:val="auto"/>
                      <w:szCs w:val="21"/>
                      <w:lang w:val="en-US" w:eastAsia="zh-CN"/>
                    </w:rPr>
                    <w:t>351.648</w:t>
                  </w:r>
                </w:p>
              </w:tc>
              <w:tc>
                <w:tcPr>
                  <w:tcW w:w="607" w:type="pct"/>
                  <w:vAlign w:val="center"/>
                </w:tcPr>
                <w:p w14:paraId="23EBA2C6">
                  <w:pPr>
                    <w:jc w:val="center"/>
                    <w:rPr>
                      <w:color w:val="auto"/>
                    </w:rPr>
                  </w:pPr>
                  <w:r>
                    <w:rPr>
                      <w:rFonts w:hint="eastAsia"/>
                      <w:color w:val="auto"/>
                      <w:szCs w:val="21"/>
                      <w:lang w:val="en-US" w:eastAsia="zh-CN"/>
                    </w:rPr>
                    <w:t>351.648</w:t>
                  </w:r>
                </w:p>
              </w:tc>
              <w:tc>
                <w:tcPr>
                  <w:tcW w:w="480" w:type="pct"/>
                  <w:vAlign w:val="center"/>
                </w:tcPr>
                <w:p w14:paraId="3D560F6E">
                  <w:pPr>
                    <w:adjustRightInd w:val="0"/>
                    <w:snapToGrid w:val="0"/>
                    <w:jc w:val="center"/>
                    <w:rPr>
                      <w:color w:val="auto"/>
                    </w:rPr>
                  </w:pPr>
                  <w:r>
                    <w:rPr>
                      <w:rFonts w:hint="eastAsia"/>
                      <w:color w:val="auto"/>
                    </w:rPr>
                    <w:t>0</w:t>
                  </w:r>
                </w:p>
              </w:tc>
              <w:tc>
                <w:tcPr>
                  <w:tcW w:w="572" w:type="pct"/>
                  <w:vAlign w:val="center"/>
                </w:tcPr>
                <w:p w14:paraId="38F7027B">
                  <w:pPr>
                    <w:adjustRightInd w:val="0"/>
                    <w:snapToGrid w:val="0"/>
                    <w:jc w:val="center"/>
                    <w:rPr>
                      <w:color w:val="auto"/>
                    </w:rPr>
                  </w:pPr>
                  <w:r>
                    <w:rPr>
                      <w:rFonts w:hint="eastAsia"/>
                      <w:color w:val="auto"/>
                    </w:rPr>
                    <w:t>0</w:t>
                  </w:r>
                </w:p>
              </w:tc>
              <w:tc>
                <w:tcPr>
                  <w:tcW w:w="867" w:type="pct"/>
                  <w:vAlign w:val="center"/>
                </w:tcPr>
                <w:p w14:paraId="6D47901C">
                  <w:pPr>
                    <w:adjustRightInd w:val="0"/>
                    <w:snapToGrid w:val="0"/>
                    <w:jc w:val="center"/>
                    <w:rPr>
                      <w:color w:val="auto"/>
                    </w:rPr>
                  </w:pPr>
                  <w:r>
                    <w:rPr>
                      <w:rFonts w:hint="eastAsia"/>
                      <w:color w:val="auto"/>
                    </w:rPr>
                    <w:t>0</w:t>
                  </w:r>
                </w:p>
              </w:tc>
              <w:tc>
                <w:tcPr>
                  <w:tcW w:w="731" w:type="pct"/>
                  <w:vAlign w:val="center"/>
                </w:tcPr>
                <w:p w14:paraId="495CE3CA">
                  <w:pPr>
                    <w:adjustRightInd w:val="0"/>
                    <w:snapToGrid w:val="0"/>
                    <w:jc w:val="center"/>
                    <w:rPr>
                      <w:color w:val="auto"/>
                    </w:rPr>
                  </w:pPr>
                  <w:r>
                    <w:rPr>
                      <w:rFonts w:hint="eastAsia"/>
                      <w:color w:val="auto"/>
                    </w:rPr>
                    <w:t>0</w:t>
                  </w:r>
                </w:p>
              </w:tc>
            </w:tr>
          </w:tbl>
          <w:p w14:paraId="13D9D704">
            <w:pPr>
              <w:adjustRightInd w:val="0"/>
              <w:snapToGrid w:val="0"/>
              <w:spacing w:line="360" w:lineRule="auto"/>
              <w:ind w:firstLine="482" w:firstLineChars="200"/>
              <w:rPr>
                <w:b/>
                <w:color w:val="auto"/>
                <w:sz w:val="24"/>
              </w:rPr>
            </w:pPr>
            <w:r>
              <w:rPr>
                <w:b/>
                <w:color w:val="auto"/>
                <w:sz w:val="24"/>
              </w:rPr>
              <w:t>（1）废气：</w:t>
            </w:r>
          </w:p>
          <w:p w14:paraId="4E2A49B9">
            <w:pPr>
              <w:adjustRightInd w:val="0"/>
              <w:snapToGrid w:val="0"/>
              <w:spacing w:line="360" w:lineRule="auto"/>
              <w:ind w:firstLine="480" w:firstLineChars="200"/>
              <w:rPr>
                <w:color w:val="auto"/>
                <w:sz w:val="24"/>
              </w:rPr>
            </w:pPr>
            <w:r>
              <w:rPr>
                <w:color w:val="auto"/>
                <w:sz w:val="24"/>
              </w:rPr>
              <w:t>本项目大气污染物有组织排放量为：非甲烷总烃≤</w:t>
            </w:r>
            <w:r>
              <w:rPr>
                <w:rFonts w:hint="eastAsia"/>
                <w:color w:val="auto"/>
                <w:sz w:val="24"/>
                <w:lang w:val="en-US" w:eastAsia="zh-CN"/>
              </w:rPr>
              <w:t>1.0083</w:t>
            </w:r>
            <w:r>
              <w:rPr>
                <w:color w:val="auto"/>
                <w:sz w:val="24"/>
              </w:rPr>
              <w:t>t/a</w:t>
            </w:r>
            <w:r>
              <w:rPr>
                <w:rFonts w:hint="eastAsia"/>
                <w:color w:val="auto"/>
                <w:sz w:val="24"/>
              </w:rPr>
              <w:t>，二甲苯</w:t>
            </w:r>
            <w:r>
              <w:rPr>
                <w:color w:val="auto"/>
                <w:sz w:val="24"/>
              </w:rPr>
              <w:t>≤0.</w:t>
            </w:r>
            <w:r>
              <w:rPr>
                <w:rFonts w:hint="eastAsia"/>
                <w:color w:val="auto"/>
                <w:sz w:val="24"/>
              </w:rPr>
              <w:t>0</w:t>
            </w:r>
            <w:r>
              <w:rPr>
                <w:rFonts w:hint="eastAsia"/>
                <w:color w:val="auto"/>
                <w:sz w:val="24"/>
                <w:lang w:val="en-US" w:eastAsia="zh-CN"/>
              </w:rPr>
              <w:t>608</w:t>
            </w:r>
            <w:r>
              <w:rPr>
                <w:color w:val="auto"/>
                <w:sz w:val="24"/>
              </w:rPr>
              <w:t>t/a</w:t>
            </w:r>
            <w:r>
              <w:rPr>
                <w:rFonts w:hint="eastAsia"/>
                <w:color w:val="auto"/>
                <w:sz w:val="24"/>
              </w:rPr>
              <w:t>，颗粒物</w:t>
            </w:r>
            <w:r>
              <w:rPr>
                <w:color w:val="auto"/>
                <w:sz w:val="24"/>
              </w:rPr>
              <w:t>≤</w:t>
            </w:r>
            <w:r>
              <w:rPr>
                <w:rFonts w:hint="eastAsia"/>
                <w:color w:val="auto"/>
                <w:sz w:val="24"/>
              </w:rPr>
              <w:t>0.</w:t>
            </w:r>
            <w:r>
              <w:rPr>
                <w:rFonts w:hint="eastAsia"/>
                <w:color w:val="auto"/>
                <w:sz w:val="24"/>
                <w:lang w:val="en-US" w:eastAsia="zh-CN"/>
              </w:rPr>
              <w:t>467</w:t>
            </w:r>
            <w:r>
              <w:rPr>
                <w:color w:val="auto"/>
                <w:sz w:val="24"/>
              </w:rPr>
              <w:t>t/a。</w:t>
            </w:r>
          </w:p>
          <w:p w14:paraId="260E46C4">
            <w:pPr>
              <w:adjustRightInd w:val="0"/>
              <w:snapToGrid w:val="0"/>
              <w:spacing w:line="360" w:lineRule="auto"/>
              <w:ind w:firstLine="480" w:firstLineChars="200"/>
              <w:rPr>
                <w:color w:val="auto"/>
                <w:sz w:val="24"/>
              </w:rPr>
            </w:pPr>
            <w:r>
              <w:rPr>
                <w:color w:val="auto"/>
                <w:sz w:val="24"/>
              </w:rPr>
              <w:t>本项目大气污染物无组织排放量为：非甲烷总烃≤</w:t>
            </w:r>
            <w:r>
              <w:rPr>
                <w:rFonts w:hint="eastAsia"/>
                <w:color w:val="auto"/>
                <w:sz w:val="24"/>
                <w:lang w:val="en-US" w:eastAsia="zh-CN"/>
              </w:rPr>
              <w:t>1.4528</w:t>
            </w:r>
            <w:r>
              <w:rPr>
                <w:color w:val="auto"/>
                <w:sz w:val="24"/>
              </w:rPr>
              <w:t>t/a</w:t>
            </w:r>
            <w:r>
              <w:rPr>
                <w:rFonts w:hint="eastAsia"/>
                <w:color w:val="auto"/>
                <w:sz w:val="24"/>
              </w:rPr>
              <w:t>，二甲苯</w:t>
            </w:r>
            <w:r>
              <w:rPr>
                <w:color w:val="auto"/>
                <w:sz w:val="24"/>
              </w:rPr>
              <w:t>≤0.</w:t>
            </w:r>
            <w:r>
              <w:rPr>
                <w:rFonts w:hint="eastAsia"/>
                <w:color w:val="auto"/>
                <w:sz w:val="24"/>
              </w:rPr>
              <w:t>0</w:t>
            </w:r>
            <w:r>
              <w:rPr>
                <w:rFonts w:hint="eastAsia"/>
                <w:color w:val="auto"/>
                <w:sz w:val="24"/>
                <w:lang w:val="en-US" w:eastAsia="zh-CN"/>
              </w:rPr>
              <w:t>32</w:t>
            </w:r>
            <w:r>
              <w:rPr>
                <w:color w:val="auto"/>
                <w:sz w:val="24"/>
              </w:rPr>
              <w:t>t/a</w:t>
            </w:r>
            <w:r>
              <w:rPr>
                <w:rFonts w:hint="eastAsia"/>
                <w:color w:val="auto"/>
                <w:sz w:val="24"/>
              </w:rPr>
              <w:t>，颗粒物</w:t>
            </w:r>
            <w:r>
              <w:rPr>
                <w:color w:val="auto"/>
                <w:sz w:val="24"/>
              </w:rPr>
              <w:t>≤</w:t>
            </w:r>
            <w:r>
              <w:rPr>
                <w:rFonts w:hint="eastAsia"/>
                <w:color w:val="auto"/>
                <w:sz w:val="24"/>
                <w:lang w:val="en-US" w:eastAsia="zh-CN"/>
              </w:rPr>
              <w:t>1.1524</w:t>
            </w:r>
            <w:r>
              <w:rPr>
                <w:color w:val="auto"/>
                <w:sz w:val="24"/>
              </w:rPr>
              <w:t>t/a。</w:t>
            </w:r>
          </w:p>
          <w:p w14:paraId="666E59B8">
            <w:pPr>
              <w:adjustRightInd w:val="0"/>
              <w:snapToGrid w:val="0"/>
              <w:spacing w:line="360" w:lineRule="auto"/>
              <w:ind w:firstLine="482" w:firstLineChars="200"/>
              <w:rPr>
                <w:b/>
                <w:color w:val="auto"/>
                <w:sz w:val="24"/>
              </w:rPr>
            </w:pPr>
            <w:r>
              <w:rPr>
                <w:b/>
                <w:color w:val="auto"/>
                <w:sz w:val="24"/>
              </w:rPr>
              <w:t>（2）废水：</w:t>
            </w:r>
          </w:p>
          <w:p w14:paraId="43C4770B">
            <w:pPr>
              <w:adjustRightInd w:val="0"/>
              <w:snapToGrid w:val="0"/>
              <w:spacing w:line="360" w:lineRule="auto"/>
              <w:ind w:firstLine="480" w:firstLineChars="200"/>
              <w:rPr>
                <w:color w:val="auto"/>
                <w:sz w:val="24"/>
              </w:rPr>
            </w:pPr>
            <w:r>
              <w:rPr>
                <w:color w:val="auto"/>
                <w:sz w:val="24"/>
              </w:rPr>
              <w:t>本项目建成后废水达标接管涟水</w:t>
            </w:r>
            <w:r>
              <w:rPr>
                <w:rFonts w:hint="eastAsia"/>
                <w:color w:val="auto"/>
                <w:sz w:val="24"/>
                <w:lang w:val="en-US" w:eastAsia="zh-CN"/>
              </w:rPr>
              <w:t>经济开发区西区</w:t>
            </w:r>
            <w:r>
              <w:rPr>
                <w:color w:val="auto"/>
                <w:sz w:val="24"/>
              </w:rPr>
              <w:t>污水处理厂。废水接管量为</w:t>
            </w:r>
            <w:r>
              <w:rPr>
                <w:rFonts w:hint="eastAsia"/>
                <w:color w:val="auto"/>
                <w:sz w:val="24"/>
                <w:lang w:val="en-US" w:eastAsia="zh-CN"/>
              </w:rPr>
              <w:t>47287.64</w:t>
            </w:r>
            <w:r>
              <w:rPr>
                <w:color w:val="auto"/>
                <w:sz w:val="24"/>
              </w:rPr>
              <w:t>m</w:t>
            </w:r>
            <w:r>
              <w:rPr>
                <w:color w:val="auto"/>
                <w:sz w:val="24"/>
                <w:vertAlign w:val="superscript"/>
              </w:rPr>
              <w:t>3</w:t>
            </w:r>
            <w:r>
              <w:rPr>
                <w:color w:val="auto"/>
                <w:sz w:val="24"/>
              </w:rPr>
              <w:t>/a，各污染物接管量如下：COD</w:t>
            </w:r>
            <w:r>
              <w:rPr>
                <w:rFonts w:hint="eastAsia"/>
                <w:color w:val="auto"/>
                <w:sz w:val="24"/>
                <w:lang w:val="en-US" w:eastAsia="zh-CN"/>
              </w:rPr>
              <w:t>11.4688</w:t>
            </w:r>
            <w:r>
              <w:rPr>
                <w:color w:val="auto"/>
                <w:sz w:val="24"/>
              </w:rPr>
              <w:t>t/a、SS</w:t>
            </w:r>
            <w:r>
              <w:rPr>
                <w:rFonts w:hint="eastAsia"/>
                <w:color w:val="auto"/>
                <w:sz w:val="24"/>
                <w:lang w:val="en-US" w:eastAsia="zh-CN"/>
              </w:rPr>
              <w:t>4.217</w:t>
            </w:r>
            <w:r>
              <w:rPr>
                <w:color w:val="auto"/>
                <w:sz w:val="24"/>
              </w:rPr>
              <w:t>t/a、氨氮</w:t>
            </w:r>
            <w:r>
              <w:rPr>
                <w:rFonts w:hint="eastAsia"/>
                <w:color w:val="auto"/>
                <w:sz w:val="24"/>
                <w:lang w:val="en-US" w:eastAsia="zh-CN"/>
              </w:rPr>
              <w:t>1.2223</w:t>
            </w:r>
            <w:r>
              <w:rPr>
                <w:color w:val="auto"/>
                <w:sz w:val="24"/>
              </w:rPr>
              <w:t>t/a、TP0.</w:t>
            </w:r>
            <w:r>
              <w:rPr>
                <w:rFonts w:hint="eastAsia"/>
                <w:color w:val="auto"/>
                <w:sz w:val="24"/>
                <w:lang w:val="en-US" w:eastAsia="zh-CN"/>
              </w:rPr>
              <w:t>1636</w:t>
            </w:r>
            <w:r>
              <w:rPr>
                <w:color w:val="auto"/>
                <w:sz w:val="24"/>
              </w:rPr>
              <w:t>t/a、TN</w:t>
            </w:r>
            <w:r>
              <w:rPr>
                <w:rFonts w:hint="eastAsia"/>
                <w:color w:val="auto"/>
                <w:sz w:val="24"/>
                <w:lang w:val="en-US" w:eastAsia="zh-CN"/>
              </w:rPr>
              <w:t>1.8292</w:t>
            </w:r>
            <w:r>
              <w:rPr>
                <w:color w:val="auto"/>
                <w:sz w:val="24"/>
              </w:rPr>
              <w:t>t/a</w:t>
            </w:r>
            <w:r>
              <w:rPr>
                <w:rFonts w:hint="eastAsia"/>
                <w:color w:val="auto"/>
                <w:sz w:val="24"/>
              </w:rPr>
              <w:t>、动植物油</w:t>
            </w:r>
            <w:r>
              <w:rPr>
                <w:rFonts w:hint="eastAsia"/>
                <w:color w:val="auto"/>
                <w:sz w:val="24"/>
                <w:lang w:val="en-US" w:eastAsia="zh-CN"/>
              </w:rPr>
              <w:t>2.1099</w:t>
            </w:r>
            <w:r>
              <w:rPr>
                <w:rFonts w:hint="eastAsia"/>
                <w:color w:val="auto"/>
                <w:sz w:val="24"/>
              </w:rPr>
              <w:t>t/a</w:t>
            </w:r>
            <w:r>
              <w:rPr>
                <w:rFonts w:hint="eastAsia"/>
                <w:color w:val="auto"/>
                <w:sz w:val="24"/>
                <w:lang w:eastAsia="zh-CN"/>
              </w:rPr>
              <w:t>、</w:t>
            </w:r>
            <w:r>
              <w:rPr>
                <w:rFonts w:hint="eastAsia"/>
                <w:color w:val="auto"/>
                <w:sz w:val="24"/>
                <w:lang w:val="en-US" w:eastAsia="zh-CN"/>
              </w:rPr>
              <w:t>LAS0.0016t/a</w:t>
            </w:r>
            <w:r>
              <w:rPr>
                <w:rFonts w:hint="eastAsia"/>
                <w:color w:val="auto"/>
                <w:sz w:val="24"/>
              </w:rPr>
              <w:t>。</w:t>
            </w:r>
          </w:p>
          <w:p w14:paraId="5617C359">
            <w:pPr>
              <w:adjustRightInd w:val="0"/>
              <w:snapToGrid w:val="0"/>
              <w:spacing w:line="360" w:lineRule="auto"/>
              <w:ind w:firstLine="482" w:firstLineChars="200"/>
              <w:rPr>
                <w:b/>
                <w:color w:val="auto"/>
                <w:sz w:val="24"/>
              </w:rPr>
            </w:pPr>
            <w:r>
              <w:rPr>
                <w:b/>
                <w:color w:val="auto"/>
                <w:sz w:val="24"/>
              </w:rPr>
              <w:t>（3）固废：</w:t>
            </w:r>
          </w:p>
          <w:p w14:paraId="4B01F02E">
            <w:pPr>
              <w:adjustRightInd w:val="0"/>
              <w:snapToGrid w:val="0"/>
              <w:spacing w:line="360" w:lineRule="auto"/>
              <w:ind w:firstLine="480" w:firstLineChars="200"/>
              <w:rPr>
                <w:color w:val="auto"/>
                <w:sz w:val="24"/>
              </w:rPr>
            </w:pPr>
            <w:r>
              <w:rPr>
                <w:color w:val="auto"/>
                <w:sz w:val="24"/>
              </w:rPr>
              <w:t>本项目建成后固体废物均得到有效</w:t>
            </w:r>
            <w:r>
              <w:rPr>
                <w:rFonts w:hint="eastAsia"/>
                <w:color w:val="auto"/>
                <w:sz w:val="24"/>
                <w:lang w:eastAsia="zh-CN"/>
              </w:rPr>
              <w:t>地</w:t>
            </w:r>
            <w:r>
              <w:rPr>
                <w:color w:val="auto"/>
                <w:sz w:val="24"/>
              </w:rPr>
              <w:t>处理处置，可以实现零排放，无需申请总量。</w:t>
            </w:r>
          </w:p>
          <w:p w14:paraId="0ABE7977">
            <w:pPr>
              <w:adjustRightInd w:val="0"/>
              <w:snapToGrid w:val="0"/>
              <w:spacing w:line="360" w:lineRule="auto"/>
              <w:ind w:firstLine="420" w:firstLineChars="200"/>
              <w:rPr>
                <w:color w:val="auto"/>
                <w:kern w:val="0"/>
              </w:rPr>
            </w:pPr>
          </w:p>
        </w:tc>
      </w:tr>
    </w:tbl>
    <w:p w14:paraId="1175F633">
      <w:pPr>
        <w:adjustRightInd w:val="0"/>
        <w:snapToGrid w:val="0"/>
        <w:spacing w:line="360" w:lineRule="auto"/>
        <w:ind w:firstLine="480" w:firstLineChars="200"/>
        <w:rPr>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94F2D0E">
      <w:pPr>
        <w:pStyle w:val="81"/>
        <w:ind w:firstLine="3000" w:firstLineChars="1000"/>
        <w:outlineLvl w:val="0"/>
        <w:rPr>
          <w:rFonts w:ascii="Times New Roman" w:hAnsi="Times New Roman"/>
          <w:snapToGrid w:val="0"/>
          <w:color w:val="auto"/>
          <w:sz w:val="30"/>
          <w:szCs w:val="30"/>
        </w:rPr>
      </w:pPr>
      <w:bookmarkStart w:id="6" w:name="_Toc116313305"/>
      <w:r>
        <w:rPr>
          <w:rFonts w:ascii="Times New Roman" w:hAnsi="Times New Roman"/>
          <w:snapToGrid w:val="0"/>
          <w:color w:val="auto"/>
          <w:sz w:val="30"/>
          <w:szCs w:val="30"/>
        </w:rPr>
        <w:t>四、主要环境影响和保护措施</w:t>
      </w:r>
      <w:bookmarkEnd w:id="6"/>
    </w:p>
    <w:tbl>
      <w:tblPr>
        <w:tblStyle w:val="8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85"/>
      </w:tblGrid>
      <w:tr w14:paraId="61D1B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7" w:hRule="atLeast"/>
          <w:jc w:val="center"/>
        </w:trPr>
        <w:tc>
          <w:tcPr>
            <w:tcW w:w="295" w:type="dxa"/>
            <w:tcMar>
              <w:left w:w="28" w:type="dxa"/>
              <w:right w:w="28" w:type="dxa"/>
            </w:tcMar>
            <w:vAlign w:val="center"/>
          </w:tcPr>
          <w:p w14:paraId="6D82B79C">
            <w:pPr>
              <w:pStyle w:val="81"/>
              <w:adjustRightInd w:val="0"/>
              <w:snapToGrid w:val="0"/>
              <w:spacing w:before="0" w:beforeAutospacing="0" w:after="0" w:afterAutospacing="0"/>
              <w:jc w:val="center"/>
              <w:rPr>
                <w:rFonts w:ascii="Times New Roman" w:hAnsi="Times New Roman"/>
                <w:bCs/>
                <w:color w:val="auto"/>
                <w:kern w:val="2"/>
                <w:sz w:val="21"/>
                <w:szCs w:val="21"/>
                <w:highlight w:val="yellow"/>
              </w:rPr>
            </w:pPr>
            <w:r>
              <w:rPr>
                <w:rFonts w:ascii="Times New Roman" w:hAnsi="Times New Roman"/>
                <w:color w:val="auto"/>
                <w:kern w:val="2"/>
                <w:szCs w:val="24"/>
              </w:rPr>
              <w:t>施工期环境保护措施</w:t>
            </w:r>
          </w:p>
        </w:tc>
        <w:tc>
          <w:tcPr>
            <w:tcW w:w="8686" w:type="dxa"/>
          </w:tcPr>
          <w:p w14:paraId="686E3B44">
            <w:pPr>
              <w:adjustRightInd w:val="0"/>
              <w:snapToGrid w:val="0"/>
              <w:spacing w:line="360" w:lineRule="auto"/>
              <w:ind w:firstLine="480" w:firstLineChars="200"/>
              <w:rPr>
                <w:bCs/>
                <w:color w:val="auto"/>
                <w:spacing w:val="-10"/>
                <w:szCs w:val="21"/>
              </w:rPr>
            </w:pPr>
            <w:r>
              <w:rPr>
                <w:color w:val="auto"/>
                <w:sz w:val="24"/>
              </w:rPr>
              <w:t>本项目在现有厂房内进行项目的建设。施工期主要为设备的安装及调试等。</w:t>
            </w:r>
            <w:r>
              <w:rPr>
                <w:bCs/>
                <w:color w:val="auto"/>
                <w:sz w:val="24"/>
              </w:rPr>
              <w:t>施工期短，对周围环境影响较小，因此不作施工期影响评述。</w:t>
            </w:r>
          </w:p>
        </w:tc>
      </w:tr>
    </w:tbl>
    <w:p w14:paraId="7D001227">
      <w:pPr>
        <w:adjustRightInd w:val="0"/>
        <w:snapToGrid w:val="0"/>
        <w:jc w:val="center"/>
        <w:rPr>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8CD56AE">
      <w:pPr>
        <w:pStyle w:val="87"/>
        <w:ind w:firstLine="482"/>
        <w:rPr>
          <w:color w:val="auto"/>
        </w:rPr>
        <w:sectPr>
          <w:type w:val="continuous"/>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129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8"/>
        <w:gridCol w:w="12668"/>
      </w:tblGrid>
      <w:tr w14:paraId="58FCE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2" w:hRule="atLeast"/>
          <w:jc w:val="center"/>
        </w:trPr>
        <w:tc>
          <w:tcPr>
            <w:tcW w:w="298" w:type="dxa"/>
            <w:tcMar>
              <w:left w:w="28" w:type="dxa"/>
              <w:right w:w="28" w:type="dxa"/>
            </w:tcMar>
            <w:vAlign w:val="center"/>
          </w:tcPr>
          <w:p w14:paraId="5884B6AE">
            <w:pPr>
              <w:pStyle w:val="81"/>
              <w:adjustRightInd w:val="0"/>
              <w:snapToGrid w:val="0"/>
              <w:spacing w:before="0" w:beforeAutospacing="0" w:after="0" w:afterAutospacing="0"/>
              <w:jc w:val="center"/>
              <w:rPr>
                <w:rFonts w:ascii="Times New Roman" w:hAnsi="Times New Roman"/>
                <w:bCs/>
                <w:color w:val="auto"/>
                <w:kern w:val="2"/>
                <w:sz w:val="21"/>
                <w:szCs w:val="21"/>
                <w:highlight w:val="yellow"/>
              </w:rPr>
            </w:pPr>
            <w:r>
              <w:rPr>
                <w:rFonts w:ascii="Times New Roman" w:hAnsi="Times New Roman"/>
                <w:bCs/>
                <w:color w:val="auto"/>
              </w:rPr>
              <w:t>运营期环境影响和保护措施</w:t>
            </w:r>
          </w:p>
        </w:tc>
        <w:tc>
          <w:tcPr>
            <w:tcW w:w="12668" w:type="dxa"/>
          </w:tcPr>
          <w:p w14:paraId="7A441D92">
            <w:pPr>
              <w:adjustRightInd w:val="0"/>
              <w:snapToGrid w:val="0"/>
              <w:spacing w:line="360" w:lineRule="auto"/>
              <w:ind w:firstLine="482" w:firstLineChars="200"/>
              <w:rPr>
                <w:b/>
                <w:color w:val="auto"/>
                <w:sz w:val="24"/>
              </w:rPr>
            </w:pPr>
            <w:r>
              <w:rPr>
                <w:b/>
                <w:color w:val="auto"/>
                <w:sz w:val="24"/>
              </w:rPr>
              <w:t>一、废气</w:t>
            </w:r>
          </w:p>
          <w:p w14:paraId="4F09E4F8">
            <w:pPr>
              <w:autoSpaceDE w:val="0"/>
              <w:autoSpaceDN w:val="0"/>
              <w:adjustRightInd w:val="0"/>
              <w:snapToGrid w:val="0"/>
              <w:spacing w:line="360" w:lineRule="auto"/>
              <w:rPr>
                <w:b/>
                <w:bCs/>
                <w:color w:val="auto"/>
                <w:sz w:val="24"/>
              </w:rPr>
            </w:pPr>
            <w:r>
              <w:rPr>
                <w:b/>
                <w:bCs/>
                <w:color w:val="auto"/>
                <w:sz w:val="24"/>
              </w:rPr>
              <w:t>1.1</w:t>
            </w:r>
            <w:r>
              <w:rPr>
                <w:rFonts w:hint="eastAsia"/>
                <w:b/>
                <w:bCs/>
                <w:color w:val="auto"/>
                <w:sz w:val="24"/>
              </w:rPr>
              <w:t>废气产生环节及源强分析</w:t>
            </w:r>
          </w:p>
          <w:p w14:paraId="3F27695A">
            <w:pPr>
              <w:widowControl/>
              <w:adjustRightInd w:val="0"/>
              <w:snapToGrid w:val="0"/>
              <w:spacing w:line="360" w:lineRule="auto"/>
              <w:ind w:firstLine="480" w:firstLineChars="200"/>
              <w:rPr>
                <w:b/>
                <w:bCs/>
                <w:color w:val="auto"/>
                <w:sz w:val="24"/>
              </w:rPr>
            </w:pPr>
            <w:r>
              <w:rPr>
                <w:rFonts w:hint="eastAsia" w:hAnsi="宋体"/>
                <w:color w:val="auto"/>
                <w:kern w:val="0"/>
                <w:sz w:val="24"/>
                <w:szCs w:val="20"/>
              </w:rPr>
              <w:t>建设项目</w:t>
            </w:r>
            <w:r>
              <w:rPr>
                <w:rFonts w:hint="eastAsia" w:hAnsi="宋体"/>
                <w:color w:val="auto"/>
                <w:kern w:val="0"/>
                <w:sz w:val="24"/>
                <w:szCs w:val="20"/>
                <w:lang w:val="en-US" w:eastAsia="zh-CN"/>
              </w:rPr>
              <w:t>一期、全厂</w:t>
            </w:r>
            <w:r>
              <w:rPr>
                <w:rFonts w:hAnsi="宋体"/>
                <w:snapToGrid w:val="0"/>
                <w:color w:val="auto"/>
                <w:kern w:val="0"/>
                <w:sz w:val="24"/>
              </w:rPr>
              <w:t>废气污染源源强核算结果及相关参数</w:t>
            </w:r>
            <w:r>
              <w:rPr>
                <w:rFonts w:hAnsi="宋体"/>
                <w:color w:val="auto"/>
                <w:kern w:val="0"/>
                <w:sz w:val="24"/>
                <w:szCs w:val="20"/>
              </w:rPr>
              <w:t>见表</w:t>
            </w:r>
            <w:r>
              <w:rPr>
                <w:color w:val="auto"/>
                <w:kern w:val="0"/>
                <w:sz w:val="24"/>
                <w:szCs w:val="20"/>
              </w:rPr>
              <w:t>4-1</w:t>
            </w:r>
            <w:r>
              <w:rPr>
                <w:rFonts w:hint="eastAsia"/>
                <w:color w:val="auto"/>
                <w:kern w:val="0"/>
                <w:sz w:val="24"/>
                <w:szCs w:val="20"/>
                <w:lang w:eastAsia="zh-CN"/>
              </w:rPr>
              <w:t>、</w:t>
            </w:r>
            <w:r>
              <w:rPr>
                <w:rFonts w:hint="eastAsia"/>
                <w:color w:val="auto"/>
                <w:kern w:val="0"/>
                <w:sz w:val="24"/>
                <w:szCs w:val="20"/>
                <w:lang w:val="en-US" w:eastAsia="zh-CN"/>
              </w:rPr>
              <w:t>4-2</w:t>
            </w:r>
            <w:r>
              <w:rPr>
                <w:rFonts w:hAnsi="宋体"/>
                <w:color w:val="auto"/>
                <w:kern w:val="0"/>
                <w:sz w:val="24"/>
                <w:szCs w:val="20"/>
              </w:rPr>
              <w:t>，</w:t>
            </w:r>
            <w:r>
              <w:rPr>
                <w:rFonts w:hint="eastAsia" w:hAnsi="宋体"/>
                <w:color w:val="auto"/>
                <w:kern w:val="0"/>
                <w:sz w:val="24"/>
                <w:szCs w:val="20"/>
                <w:lang w:val="en-US" w:eastAsia="zh-CN"/>
              </w:rPr>
              <w:t>全厂</w:t>
            </w:r>
            <w:r>
              <w:rPr>
                <w:rFonts w:hAnsi="宋体"/>
                <w:color w:val="auto"/>
                <w:kern w:val="0"/>
                <w:sz w:val="24"/>
                <w:szCs w:val="20"/>
              </w:rPr>
              <w:t>有组织废气源强核算结果及相关参数见表</w:t>
            </w:r>
            <w:r>
              <w:rPr>
                <w:color w:val="auto"/>
                <w:kern w:val="0"/>
                <w:sz w:val="24"/>
                <w:szCs w:val="20"/>
              </w:rPr>
              <w:t>4-</w:t>
            </w:r>
            <w:r>
              <w:rPr>
                <w:rFonts w:hint="eastAsia"/>
                <w:color w:val="auto"/>
                <w:kern w:val="0"/>
                <w:sz w:val="24"/>
                <w:szCs w:val="20"/>
                <w:lang w:val="en-US" w:eastAsia="zh-CN"/>
              </w:rPr>
              <w:t>3</w:t>
            </w:r>
            <w:r>
              <w:rPr>
                <w:rFonts w:hAnsi="宋体"/>
                <w:color w:val="auto"/>
                <w:kern w:val="0"/>
                <w:sz w:val="24"/>
                <w:szCs w:val="20"/>
              </w:rPr>
              <w:t>，</w:t>
            </w:r>
            <w:r>
              <w:rPr>
                <w:rFonts w:hint="eastAsia" w:hAnsi="宋体"/>
                <w:color w:val="auto"/>
                <w:kern w:val="0"/>
                <w:sz w:val="24"/>
                <w:szCs w:val="20"/>
                <w:lang w:val="en-US" w:eastAsia="zh-CN"/>
              </w:rPr>
              <w:t>全厂</w:t>
            </w:r>
            <w:r>
              <w:rPr>
                <w:rFonts w:hAnsi="宋体"/>
                <w:color w:val="auto"/>
                <w:kern w:val="0"/>
                <w:sz w:val="24"/>
                <w:szCs w:val="20"/>
              </w:rPr>
              <w:t>无组织废气源强核算结果及相关参数见表</w:t>
            </w:r>
            <w:r>
              <w:rPr>
                <w:color w:val="auto"/>
                <w:kern w:val="0"/>
                <w:sz w:val="24"/>
                <w:szCs w:val="20"/>
              </w:rPr>
              <w:t>4-</w:t>
            </w:r>
            <w:r>
              <w:rPr>
                <w:rFonts w:hint="eastAsia"/>
                <w:color w:val="auto"/>
                <w:kern w:val="0"/>
                <w:sz w:val="24"/>
                <w:szCs w:val="20"/>
                <w:lang w:val="en-US" w:eastAsia="zh-CN"/>
              </w:rPr>
              <w:t>4</w:t>
            </w:r>
            <w:r>
              <w:rPr>
                <w:rFonts w:hAnsi="宋体"/>
                <w:color w:val="auto"/>
                <w:kern w:val="0"/>
                <w:sz w:val="24"/>
                <w:szCs w:val="20"/>
              </w:rPr>
              <w:t>，</w:t>
            </w:r>
            <w:r>
              <w:rPr>
                <w:rFonts w:hint="eastAsia" w:hAnsi="宋体"/>
                <w:color w:val="auto"/>
                <w:kern w:val="0"/>
                <w:sz w:val="24"/>
                <w:szCs w:val="20"/>
                <w:lang w:val="en-US" w:eastAsia="zh-CN"/>
              </w:rPr>
              <w:t>全厂</w:t>
            </w:r>
            <w:r>
              <w:rPr>
                <w:color w:val="auto"/>
                <w:kern w:val="0"/>
                <w:sz w:val="24"/>
                <w:szCs w:val="20"/>
              </w:rPr>
              <w:t>废气排放口基本情况见表4-</w:t>
            </w:r>
            <w:r>
              <w:rPr>
                <w:rFonts w:hint="eastAsia"/>
                <w:color w:val="auto"/>
                <w:kern w:val="0"/>
                <w:sz w:val="24"/>
                <w:szCs w:val="20"/>
                <w:lang w:val="en-US" w:eastAsia="zh-CN"/>
              </w:rPr>
              <w:t>5</w:t>
            </w:r>
            <w:r>
              <w:rPr>
                <w:rFonts w:hAnsi="宋体"/>
                <w:color w:val="auto"/>
                <w:kern w:val="0"/>
                <w:sz w:val="24"/>
                <w:szCs w:val="20"/>
              </w:rPr>
              <w:t>。</w:t>
            </w:r>
          </w:p>
          <w:p w14:paraId="7DFEB9FF">
            <w:pPr>
              <w:pStyle w:val="196"/>
              <w:jc w:val="center"/>
              <w:rPr>
                <w:rFonts w:hint="eastAsia" w:hAnsi="宋体"/>
                <w:b/>
                <w:color w:val="auto"/>
                <w:szCs w:val="20"/>
              </w:rPr>
            </w:pPr>
            <w:r>
              <w:rPr>
                <w:rFonts w:hAnsi="宋体"/>
                <w:b/>
                <w:color w:val="auto"/>
                <w:szCs w:val="20"/>
              </w:rPr>
              <w:t>表</w:t>
            </w:r>
            <w:r>
              <w:rPr>
                <w:b/>
                <w:color w:val="auto"/>
                <w:szCs w:val="20"/>
              </w:rPr>
              <w:t xml:space="preserve">4-1  </w:t>
            </w:r>
            <w:r>
              <w:rPr>
                <w:rFonts w:hint="eastAsia" w:hAnsi="宋体"/>
                <w:b/>
                <w:color w:val="auto"/>
                <w:szCs w:val="20"/>
              </w:rPr>
              <w:t>建设项目</w:t>
            </w:r>
            <w:r>
              <w:rPr>
                <w:rFonts w:hint="eastAsia" w:hAnsi="宋体"/>
                <w:b/>
                <w:color w:val="auto"/>
                <w:szCs w:val="20"/>
                <w:lang w:val="en-US" w:eastAsia="zh-CN"/>
              </w:rPr>
              <w:t>一期</w:t>
            </w:r>
            <w:r>
              <w:rPr>
                <w:rFonts w:hAnsi="宋体"/>
                <w:b/>
                <w:color w:val="auto"/>
                <w:szCs w:val="20"/>
              </w:rPr>
              <w:t>废气污染源源强核算结果及相关参数一览表</w:t>
            </w:r>
          </w:p>
          <w:tbl>
            <w:tblPr>
              <w:tblStyle w:val="89"/>
              <w:tblW w:w="126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0"/>
              <w:gridCol w:w="778"/>
              <w:gridCol w:w="588"/>
              <w:gridCol w:w="317"/>
              <w:gridCol w:w="356"/>
              <w:gridCol w:w="876"/>
              <w:gridCol w:w="996"/>
              <w:gridCol w:w="758"/>
              <w:gridCol w:w="641"/>
              <w:gridCol w:w="427"/>
              <w:gridCol w:w="470"/>
              <w:gridCol w:w="317"/>
              <w:gridCol w:w="876"/>
              <w:gridCol w:w="996"/>
              <w:gridCol w:w="758"/>
              <w:gridCol w:w="731"/>
              <w:gridCol w:w="956"/>
              <w:gridCol w:w="798"/>
              <w:gridCol w:w="536"/>
            </w:tblGrid>
            <w:tr w14:paraId="40691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70" w:type="dxa"/>
                  <w:vMerge w:val="restart"/>
                  <w:vAlign w:val="center"/>
                </w:tcPr>
                <w:p w14:paraId="487375DE">
                  <w:pPr>
                    <w:widowControl/>
                    <w:adjustRightInd w:val="0"/>
                    <w:snapToGrid w:val="0"/>
                    <w:jc w:val="center"/>
                    <w:rPr>
                      <w:b/>
                      <w:color w:val="auto"/>
                      <w:kern w:val="0"/>
                      <w:sz w:val="18"/>
                      <w:szCs w:val="18"/>
                    </w:rPr>
                  </w:pPr>
                  <w:r>
                    <w:rPr>
                      <w:b/>
                      <w:color w:val="auto"/>
                      <w:kern w:val="0"/>
                      <w:sz w:val="18"/>
                      <w:szCs w:val="18"/>
                    </w:rPr>
                    <w:t>生产</w:t>
                  </w:r>
                </w:p>
              </w:tc>
              <w:tc>
                <w:tcPr>
                  <w:tcW w:w="778" w:type="dxa"/>
                  <w:vMerge w:val="restart"/>
                  <w:vAlign w:val="center"/>
                </w:tcPr>
                <w:p w14:paraId="61854FD9">
                  <w:pPr>
                    <w:widowControl/>
                    <w:adjustRightInd w:val="0"/>
                    <w:snapToGrid w:val="0"/>
                    <w:jc w:val="center"/>
                    <w:rPr>
                      <w:b/>
                      <w:color w:val="auto"/>
                      <w:kern w:val="0"/>
                      <w:sz w:val="18"/>
                      <w:szCs w:val="18"/>
                    </w:rPr>
                  </w:pPr>
                  <w:r>
                    <w:rPr>
                      <w:b/>
                      <w:color w:val="auto"/>
                      <w:kern w:val="0"/>
                      <w:sz w:val="18"/>
                      <w:szCs w:val="18"/>
                    </w:rPr>
                    <w:t>工序线</w:t>
                  </w:r>
                </w:p>
              </w:tc>
              <w:tc>
                <w:tcPr>
                  <w:tcW w:w="588" w:type="dxa"/>
                  <w:vMerge w:val="restart"/>
                  <w:vAlign w:val="center"/>
                </w:tcPr>
                <w:p w14:paraId="1175BE0F">
                  <w:pPr>
                    <w:widowControl/>
                    <w:adjustRightInd w:val="0"/>
                    <w:snapToGrid w:val="0"/>
                    <w:jc w:val="center"/>
                    <w:rPr>
                      <w:b/>
                      <w:color w:val="auto"/>
                      <w:kern w:val="0"/>
                      <w:sz w:val="18"/>
                      <w:szCs w:val="18"/>
                    </w:rPr>
                  </w:pPr>
                  <w:r>
                    <w:rPr>
                      <w:b/>
                      <w:color w:val="auto"/>
                      <w:kern w:val="0"/>
                      <w:sz w:val="18"/>
                      <w:szCs w:val="18"/>
                    </w:rPr>
                    <w:t>污染源</w:t>
                  </w:r>
                </w:p>
              </w:tc>
              <w:tc>
                <w:tcPr>
                  <w:tcW w:w="317" w:type="dxa"/>
                  <w:vMerge w:val="restart"/>
                  <w:vAlign w:val="center"/>
                </w:tcPr>
                <w:p w14:paraId="623D3195">
                  <w:pPr>
                    <w:widowControl/>
                    <w:adjustRightInd w:val="0"/>
                    <w:snapToGrid w:val="0"/>
                    <w:jc w:val="center"/>
                    <w:rPr>
                      <w:b/>
                      <w:color w:val="auto"/>
                      <w:kern w:val="0"/>
                      <w:sz w:val="18"/>
                      <w:szCs w:val="18"/>
                    </w:rPr>
                  </w:pPr>
                  <w:r>
                    <w:rPr>
                      <w:b/>
                      <w:color w:val="auto"/>
                      <w:kern w:val="0"/>
                      <w:sz w:val="18"/>
                      <w:szCs w:val="18"/>
                    </w:rPr>
                    <w:t>污染物</w:t>
                  </w:r>
                </w:p>
              </w:tc>
              <w:tc>
                <w:tcPr>
                  <w:tcW w:w="3627" w:type="dxa"/>
                  <w:gridSpan w:val="5"/>
                  <w:vAlign w:val="center"/>
                </w:tcPr>
                <w:p w14:paraId="5A2B5E0B">
                  <w:pPr>
                    <w:widowControl/>
                    <w:adjustRightInd w:val="0"/>
                    <w:snapToGrid w:val="0"/>
                    <w:jc w:val="center"/>
                    <w:rPr>
                      <w:b/>
                      <w:color w:val="auto"/>
                      <w:kern w:val="0"/>
                      <w:sz w:val="18"/>
                      <w:szCs w:val="18"/>
                    </w:rPr>
                  </w:pPr>
                  <w:r>
                    <w:rPr>
                      <w:b/>
                      <w:color w:val="auto"/>
                      <w:kern w:val="0"/>
                      <w:sz w:val="18"/>
                      <w:szCs w:val="18"/>
                    </w:rPr>
                    <w:t>污染物产生</w:t>
                  </w:r>
                </w:p>
              </w:tc>
              <w:tc>
                <w:tcPr>
                  <w:tcW w:w="897" w:type="dxa"/>
                  <w:gridSpan w:val="2"/>
                  <w:vAlign w:val="center"/>
                </w:tcPr>
                <w:p w14:paraId="1A2E9661">
                  <w:pPr>
                    <w:widowControl/>
                    <w:adjustRightInd w:val="0"/>
                    <w:snapToGrid w:val="0"/>
                    <w:jc w:val="center"/>
                    <w:rPr>
                      <w:b/>
                      <w:color w:val="auto"/>
                      <w:kern w:val="0"/>
                      <w:sz w:val="18"/>
                      <w:szCs w:val="18"/>
                    </w:rPr>
                  </w:pPr>
                  <w:r>
                    <w:rPr>
                      <w:b/>
                      <w:color w:val="auto"/>
                      <w:kern w:val="0"/>
                      <w:sz w:val="18"/>
                      <w:szCs w:val="18"/>
                    </w:rPr>
                    <w:t>治理措施</w:t>
                  </w:r>
                </w:p>
              </w:tc>
              <w:tc>
                <w:tcPr>
                  <w:tcW w:w="3678" w:type="dxa"/>
                  <w:gridSpan w:val="5"/>
                  <w:vAlign w:val="center"/>
                </w:tcPr>
                <w:p w14:paraId="059C19CF">
                  <w:pPr>
                    <w:widowControl/>
                    <w:adjustRightInd w:val="0"/>
                    <w:snapToGrid w:val="0"/>
                    <w:jc w:val="center"/>
                    <w:rPr>
                      <w:b/>
                      <w:color w:val="auto"/>
                      <w:kern w:val="0"/>
                      <w:sz w:val="18"/>
                      <w:szCs w:val="18"/>
                    </w:rPr>
                  </w:pPr>
                  <w:r>
                    <w:rPr>
                      <w:b/>
                      <w:color w:val="auto"/>
                      <w:kern w:val="0"/>
                      <w:sz w:val="18"/>
                      <w:szCs w:val="18"/>
                    </w:rPr>
                    <w:t>污染物排放</w:t>
                  </w:r>
                </w:p>
              </w:tc>
              <w:tc>
                <w:tcPr>
                  <w:tcW w:w="1754" w:type="dxa"/>
                  <w:gridSpan w:val="2"/>
                  <w:vAlign w:val="center"/>
                </w:tcPr>
                <w:p w14:paraId="185364D2">
                  <w:pPr>
                    <w:widowControl/>
                    <w:adjustRightInd w:val="0"/>
                    <w:snapToGrid w:val="0"/>
                    <w:jc w:val="center"/>
                    <w:rPr>
                      <w:b/>
                      <w:color w:val="auto"/>
                      <w:kern w:val="0"/>
                      <w:sz w:val="18"/>
                      <w:szCs w:val="18"/>
                    </w:rPr>
                  </w:pPr>
                  <w:r>
                    <w:rPr>
                      <w:rFonts w:hint="eastAsia"/>
                      <w:b/>
                      <w:color w:val="auto"/>
                      <w:kern w:val="0"/>
                      <w:sz w:val="18"/>
                      <w:szCs w:val="18"/>
                    </w:rPr>
                    <w:t>执行</w:t>
                  </w:r>
                  <w:r>
                    <w:rPr>
                      <w:b/>
                      <w:color w:val="auto"/>
                      <w:kern w:val="0"/>
                      <w:sz w:val="18"/>
                      <w:szCs w:val="18"/>
                    </w:rPr>
                    <w:t>标准</w:t>
                  </w:r>
                </w:p>
              </w:tc>
              <w:tc>
                <w:tcPr>
                  <w:tcW w:w="536" w:type="dxa"/>
                  <w:vMerge w:val="restart"/>
                  <w:vAlign w:val="center"/>
                </w:tcPr>
                <w:p w14:paraId="13755457">
                  <w:pPr>
                    <w:widowControl/>
                    <w:adjustRightInd w:val="0"/>
                    <w:snapToGrid w:val="0"/>
                    <w:jc w:val="center"/>
                    <w:rPr>
                      <w:b/>
                      <w:color w:val="auto"/>
                      <w:kern w:val="0"/>
                      <w:sz w:val="18"/>
                      <w:szCs w:val="18"/>
                    </w:rPr>
                  </w:pPr>
                  <w:r>
                    <w:rPr>
                      <w:b/>
                      <w:color w:val="auto"/>
                      <w:kern w:val="0"/>
                      <w:sz w:val="18"/>
                      <w:szCs w:val="18"/>
                    </w:rPr>
                    <w:t>排放时间</w:t>
                  </w:r>
                </w:p>
                <w:p w14:paraId="6E817EA4">
                  <w:pPr>
                    <w:adjustRightInd w:val="0"/>
                    <w:snapToGrid w:val="0"/>
                    <w:jc w:val="center"/>
                    <w:rPr>
                      <w:b/>
                      <w:color w:val="auto"/>
                      <w:kern w:val="0"/>
                      <w:sz w:val="18"/>
                      <w:szCs w:val="18"/>
                    </w:rPr>
                  </w:pPr>
                  <w:r>
                    <w:rPr>
                      <w:rFonts w:hint="eastAsia"/>
                      <w:color w:val="auto"/>
                      <w:kern w:val="0"/>
                      <w:sz w:val="18"/>
                      <w:szCs w:val="18"/>
                      <w:lang w:eastAsia="zh-CN"/>
                    </w:rPr>
                    <w:t>(</w:t>
                  </w:r>
                  <w:r>
                    <w:rPr>
                      <w:color w:val="auto"/>
                      <w:kern w:val="0"/>
                      <w:sz w:val="18"/>
                      <w:szCs w:val="18"/>
                    </w:rPr>
                    <w:t>h</w:t>
                  </w:r>
                  <w:r>
                    <w:rPr>
                      <w:rFonts w:hint="eastAsia"/>
                      <w:color w:val="auto"/>
                      <w:kern w:val="0"/>
                      <w:sz w:val="18"/>
                      <w:szCs w:val="18"/>
                      <w:lang w:eastAsia="zh-CN"/>
                    </w:rPr>
                    <w:t>)</w:t>
                  </w:r>
                </w:p>
              </w:tc>
            </w:tr>
            <w:tr w14:paraId="0C7F2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70" w:type="dxa"/>
                  <w:vMerge w:val="continue"/>
                  <w:vAlign w:val="center"/>
                </w:tcPr>
                <w:p w14:paraId="73177393">
                  <w:pPr>
                    <w:widowControl/>
                    <w:adjustRightInd w:val="0"/>
                    <w:snapToGrid w:val="0"/>
                    <w:jc w:val="center"/>
                    <w:rPr>
                      <w:b/>
                      <w:color w:val="auto"/>
                      <w:kern w:val="0"/>
                      <w:sz w:val="18"/>
                      <w:szCs w:val="18"/>
                    </w:rPr>
                  </w:pPr>
                </w:p>
              </w:tc>
              <w:tc>
                <w:tcPr>
                  <w:tcW w:w="778" w:type="dxa"/>
                  <w:vMerge w:val="continue"/>
                  <w:vAlign w:val="center"/>
                </w:tcPr>
                <w:p w14:paraId="35D1DE3F">
                  <w:pPr>
                    <w:widowControl/>
                    <w:adjustRightInd w:val="0"/>
                    <w:snapToGrid w:val="0"/>
                    <w:jc w:val="center"/>
                    <w:rPr>
                      <w:b/>
                      <w:color w:val="auto"/>
                      <w:kern w:val="0"/>
                      <w:sz w:val="18"/>
                      <w:szCs w:val="18"/>
                    </w:rPr>
                  </w:pPr>
                </w:p>
              </w:tc>
              <w:tc>
                <w:tcPr>
                  <w:tcW w:w="588" w:type="dxa"/>
                  <w:vMerge w:val="continue"/>
                  <w:vAlign w:val="center"/>
                </w:tcPr>
                <w:p w14:paraId="29ABC4FA">
                  <w:pPr>
                    <w:widowControl/>
                    <w:adjustRightInd w:val="0"/>
                    <w:snapToGrid w:val="0"/>
                    <w:jc w:val="center"/>
                    <w:rPr>
                      <w:b/>
                      <w:color w:val="auto"/>
                      <w:kern w:val="0"/>
                      <w:sz w:val="18"/>
                      <w:szCs w:val="18"/>
                    </w:rPr>
                  </w:pPr>
                </w:p>
              </w:tc>
              <w:tc>
                <w:tcPr>
                  <w:tcW w:w="317" w:type="dxa"/>
                  <w:vMerge w:val="continue"/>
                  <w:vAlign w:val="center"/>
                </w:tcPr>
                <w:p w14:paraId="682C5D1D">
                  <w:pPr>
                    <w:widowControl/>
                    <w:adjustRightInd w:val="0"/>
                    <w:snapToGrid w:val="0"/>
                    <w:jc w:val="center"/>
                    <w:rPr>
                      <w:b/>
                      <w:color w:val="auto"/>
                      <w:kern w:val="0"/>
                      <w:sz w:val="18"/>
                      <w:szCs w:val="18"/>
                    </w:rPr>
                  </w:pPr>
                </w:p>
              </w:tc>
              <w:tc>
                <w:tcPr>
                  <w:tcW w:w="356" w:type="dxa"/>
                  <w:vMerge w:val="restart"/>
                  <w:vAlign w:val="center"/>
                </w:tcPr>
                <w:p w14:paraId="02ED6EA7">
                  <w:pPr>
                    <w:widowControl/>
                    <w:adjustRightInd w:val="0"/>
                    <w:snapToGrid w:val="0"/>
                    <w:jc w:val="center"/>
                    <w:rPr>
                      <w:b/>
                      <w:color w:val="auto"/>
                      <w:kern w:val="0"/>
                      <w:sz w:val="18"/>
                      <w:szCs w:val="18"/>
                    </w:rPr>
                  </w:pPr>
                  <w:r>
                    <w:rPr>
                      <w:b/>
                      <w:color w:val="auto"/>
                      <w:kern w:val="0"/>
                      <w:sz w:val="18"/>
                      <w:szCs w:val="18"/>
                    </w:rPr>
                    <w:t>核算方法</w:t>
                  </w:r>
                </w:p>
              </w:tc>
              <w:tc>
                <w:tcPr>
                  <w:tcW w:w="876" w:type="dxa"/>
                  <w:vMerge w:val="restart"/>
                  <w:vAlign w:val="center"/>
                </w:tcPr>
                <w:p w14:paraId="33B75F79">
                  <w:pPr>
                    <w:adjustRightInd w:val="0"/>
                    <w:snapToGrid w:val="0"/>
                    <w:jc w:val="center"/>
                    <w:rPr>
                      <w:b/>
                      <w:color w:val="auto"/>
                      <w:kern w:val="0"/>
                      <w:sz w:val="18"/>
                      <w:szCs w:val="18"/>
                    </w:rPr>
                  </w:pPr>
                  <w:r>
                    <w:rPr>
                      <w:b/>
                      <w:color w:val="auto"/>
                      <w:kern w:val="0"/>
                      <w:sz w:val="18"/>
                      <w:szCs w:val="18"/>
                    </w:rPr>
                    <w:t>废气产生量</w:t>
                  </w:r>
                  <w:r>
                    <w:rPr>
                      <w:rFonts w:hint="eastAsia"/>
                      <w:b/>
                      <w:color w:val="auto"/>
                      <w:kern w:val="0"/>
                      <w:sz w:val="18"/>
                      <w:szCs w:val="18"/>
                    </w:rPr>
                    <w:t>（</w:t>
                  </w:r>
                  <w:r>
                    <w:rPr>
                      <w:b/>
                      <w:color w:val="auto"/>
                      <w:kern w:val="0"/>
                      <w:sz w:val="18"/>
                      <w:szCs w:val="18"/>
                    </w:rPr>
                    <w:t>m</w:t>
                  </w:r>
                  <w:r>
                    <w:rPr>
                      <w:b/>
                      <w:color w:val="auto"/>
                      <w:kern w:val="0"/>
                      <w:sz w:val="18"/>
                      <w:szCs w:val="18"/>
                      <w:vertAlign w:val="superscript"/>
                    </w:rPr>
                    <w:t>3</w:t>
                  </w:r>
                  <w:r>
                    <w:rPr>
                      <w:b/>
                      <w:color w:val="auto"/>
                      <w:kern w:val="0"/>
                      <w:sz w:val="18"/>
                      <w:szCs w:val="18"/>
                    </w:rPr>
                    <w:t>/h</w:t>
                  </w:r>
                  <w:r>
                    <w:rPr>
                      <w:rFonts w:hint="eastAsia"/>
                      <w:b/>
                      <w:color w:val="auto"/>
                      <w:kern w:val="0"/>
                      <w:sz w:val="18"/>
                      <w:szCs w:val="18"/>
                    </w:rPr>
                    <w:t>）</w:t>
                  </w:r>
                </w:p>
              </w:tc>
              <w:tc>
                <w:tcPr>
                  <w:tcW w:w="996" w:type="dxa"/>
                  <w:vMerge w:val="restart"/>
                  <w:vAlign w:val="center"/>
                </w:tcPr>
                <w:p w14:paraId="409B2EE0">
                  <w:pPr>
                    <w:adjustRightInd w:val="0"/>
                    <w:snapToGrid w:val="0"/>
                    <w:jc w:val="center"/>
                    <w:rPr>
                      <w:b/>
                      <w:color w:val="auto"/>
                      <w:kern w:val="0"/>
                      <w:sz w:val="18"/>
                      <w:szCs w:val="18"/>
                    </w:rPr>
                  </w:pPr>
                  <w:r>
                    <w:rPr>
                      <w:b/>
                      <w:color w:val="auto"/>
                      <w:kern w:val="0"/>
                      <w:sz w:val="18"/>
                      <w:szCs w:val="18"/>
                    </w:rPr>
                    <w:t>产生浓度</w:t>
                  </w:r>
                  <w:r>
                    <w:rPr>
                      <w:rFonts w:hint="eastAsia"/>
                      <w:b/>
                      <w:color w:val="auto"/>
                      <w:kern w:val="0"/>
                      <w:sz w:val="18"/>
                      <w:szCs w:val="18"/>
                    </w:rPr>
                    <w:t>（</w:t>
                  </w:r>
                  <w:r>
                    <w:rPr>
                      <w:b/>
                      <w:color w:val="auto"/>
                      <w:kern w:val="0"/>
                      <w:sz w:val="18"/>
                      <w:szCs w:val="18"/>
                    </w:rPr>
                    <w:t>mg/m</w:t>
                  </w:r>
                  <w:r>
                    <w:rPr>
                      <w:b/>
                      <w:color w:val="auto"/>
                      <w:kern w:val="0"/>
                      <w:sz w:val="18"/>
                      <w:szCs w:val="18"/>
                      <w:vertAlign w:val="superscript"/>
                    </w:rPr>
                    <w:t>3</w:t>
                  </w:r>
                  <w:r>
                    <w:rPr>
                      <w:rFonts w:hint="eastAsia"/>
                      <w:b/>
                      <w:color w:val="auto"/>
                      <w:kern w:val="0"/>
                      <w:sz w:val="18"/>
                      <w:szCs w:val="18"/>
                    </w:rPr>
                    <w:t>）</w:t>
                  </w:r>
                </w:p>
              </w:tc>
              <w:tc>
                <w:tcPr>
                  <w:tcW w:w="1399" w:type="dxa"/>
                  <w:gridSpan w:val="2"/>
                  <w:vAlign w:val="center"/>
                </w:tcPr>
                <w:p w14:paraId="6A387F42">
                  <w:pPr>
                    <w:adjustRightInd w:val="0"/>
                    <w:snapToGrid w:val="0"/>
                    <w:jc w:val="center"/>
                    <w:rPr>
                      <w:b/>
                      <w:color w:val="auto"/>
                      <w:kern w:val="0"/>
                      <w:sz w:val="18"/>
                      <w:szCs w:val="18"/>
                    </w:rPr>
                  </w:pPr>
                  <w:r>
                    <w:rPr>
                      <w:b/>
                      <w:color w:val="auto"/>
                      <w:kern w:val="0"/>
                      <w:sz w:val="18"/>
                      <w:szCs w:val="18"/>
                    </w:rPr>
                    <w:t>产生量</w:t>
                  </w:r>
                </w:p>
              </w:tc>
              <w:tc>
                <w:tcPr>
                  <w:tcW w:w="427" w:type="dxa"/>
                  <w:vMerge w:val="restart"/>
                  <w:vAlign w:val="center"/>
                </w:tcPr>
                <w:p w14:paraId="73F00CF5">
                  <w:pPr>
                    <w:widowControl/>
                    <w:adjustRightInd w:val="0"/>
                    <w:snapToGrid w:val="0"/>
                    <w:jc w:val="center"/>
                    <w:rPr>
                      <w:b/>
                      <w:color w:val="auto"/>
                      <w:kern w:val="0"/>
                      <w:sz w:val="18"/>
                      <w:szCs w:val="18"/>
                    </w:rPr>
                  </w:pPr>
                  <w:r>
                    <w:rPr>
                      <w:b/>
                      <w:color w:val="auto"/>
                      <w:kern w:val="0"/>
                      <w:sz w:val="18"/>
                      <w:szCs w:val="18"/>
                    </w:rPr>
                    <w:t>工艺</w:t>
                  </w:r>
                </w:p>
              </w:tc>
              <w:tc>
                <w:tcPr>
                  <w:tcW w:w="470" w:type="dxa"/>
                  <w:vMerge w:val="restart"/>
                  <w:vAlign w:val="center"/>
                </w:tcPr>
                <w:p w14:paraId="400F408B">
                  <w:pPr>
                    <w:widowControl/>
                    <w:adjustRightInd w:val="0"/>
                    <w:snapToGrid w:val="0"/>
                    <w:jc w:val="center"/>
                    <w:rPr>
                      <w:b/>
                      <w:color w:val="auto"/>
                      <w:kern w:val="0"/>
                      <w:sz w:val="18"/>
                      <w:szCs w:val="18"/>
                    </w:rPr>
                  </w:pPr>
                  <w:r>
                    <w:rPr>
                      <w:b/>
                      <w:color w:val="auto"/>
                      <w:kern w:val="0"/>
                      <w:sz w:val="18"/>
                      <w:szCs w:val="18"/>
                    </w:rPr>
                    <w:t>效率</w:t>
                  </w:r>
                </w:p>
              </w:tc>
              <w:tc>
                <w:tcPr>
                  <w:tcW w:w="317" w:type="dxa"/>
                  <w:vMerge w:val="restart"/>
                  <w:vAlign w:val="center"/>
                </w:tcPr>
                <w:p w14:paraId="23422468">
                  <w:pPr>
                    <w:widowControl/>
                    <w:adjustRightInd w:val="0"/>
                    <w:snapToGrid w:val="0"/>
                    <w:jc w:val="center"/>
                    <w:rPr>
                      <w:b/>
                      <w:color w:val="auto"/>
                      <w:kern w:val="0"/>
                      <w:sz w:val="18"/>
                      <w:szCs w:val="18"/>
                    </w:rPr>
                  </w:pPr>
                  <w:r>
                    <w:rPr>
                      <w:b/>
                      <w:color w:val="auto"/>
                      <w:kern w:val="0"/>
                      <w:sz w:val="18"/>
                      <w:szCs w:val="18"/>
                    </w:rPr>
                    <w:t>核算方法</w:t>
                  </w:r>
                </w:p>
              </w:tc>
              <w:tc>
                <w:tcPr>
                  <w:tcW w:w="876" w:type="dxa"/>
                  <w:vMerge w:val="restart"/>
                  <w:vAlign w:val="center"/>
                </w:tcPr>
                <w:p w14:paraId="30922C2C">
                  <w:pPr>
                    <w:adjustRightInd w:val="0"/>
                    <w:snapToGrid w:val="0"/>
                    <w:jc w:val="center"/>
                    <w:rPr>
                      <w:b/>
                      <w:color w:val="auto"/>
                      <w:kern w:val="0"/>
                      <w:sz w:val="18"/>
                      <w:szCs w:val="18"/>
                    </w:rPr>
                  </w:pPr>
                  <w:r>
                    <w:rPr>
                      <w:b/>
                      <w:color w:val="auto"/>
                      <w:kern w:val="0"/>
                      <w:sz w:val="18"/>
                      <w:szCs w:val="18"/>
                    </w:rPr>
                    <w:t>废气排放量</w:t>
                  </w:r>
                  <w:r>
                    <w:rPr>
                      <w:rFonts w:hint="eastAsia"/>
                      <w:b/>
                      <w:color w:val="auto"/>
                      <w:kern w:val="0"/>
                      <w:sz w:val="18"/>
                      <w:szCs w:val="18"/>
                    </w:rPr>
                    <w:t>（</w:t>
                  </w:r>
                  <w:r>
                    <w:rPr>
                      <w:b/>
                      <w:color w:val="auto"/>
                      <w:kern w:val="0"/>
                      <w:sz w:val="18"/>
                      <w:szCs w:val="18"/>
                    </w:rPr>
                    <w:t>m</w:t>
                  </w:r>
                  <w:r>
                    <w:rPr>
                      <w:b/>
                      <w:color w:val="auto"/>
                      <w:kern w:val="0"/>
                      <w:sz w:val="18"/>
                      <w:szCs w:val="18"/>
                      <w:vertAlign w:val="superscript"/>
                    </w:rPr>
                    <w:t>3</w:t>
                  </w:r>
                  <w:r>
                    <w:rPr>
                      <w:b/>
                      <w:color w:val="auto"/>
                      <w:kern w:val="0"/>
                      <w:sz w:val="18"/>
                      <w:szCs w:val="18"/>
                    </w:rPr>
                    <w:t>/h</w:t>
                  </w:r>
                  <w:r>
                    <w:rPr>
                      <w:rFonts w:hint="eastAsia"/>
                      <w:b/>
                      <w:color w:val="auto"/>
                      <w:kern w:val="0"/>
                      <w:sz w:val="18"/>
                      <w:szCs w:val="18"/>
                    </w:rPr>
                    <w:t>）</w:t>
                  </w:r>
                </w:p>
              </w:tc>
              <w:tc>
                <w:tcPr>
                  <w:tcW w:w="996" w:type="dxa"/>
                  <w:vMerge w:val="restart"/>
                  <w:vAlign w:val="center"/>
                </w:tcPr>
                <w:p w14:paraId="3305A209">
                  <w:pPr>
                    <w:adjustRightInd w:val="0"/>
                    <w:snapToGrid w:val="0"/>
                    <w:jc w:val="center"/>
                    <w:rPr>
                      <w:b/>
                      <w:color w:val="auto"/>
                      <w:kern w:val="0"/>
                      <w:sz w:val="18"/>
                      <w:szCs w:val="18"/>
                    </w:rPr>
                  </w:pPr>
                  <w:r>
                    <w:rPr>
                      <w:b/>
                      <w:color w:val="auto"/>
                      <w:kern w:val="0"/>
                      <w:sz w:val="18"/>
                      <w:szCs w:val="18"/>
                    </w:rPr>
                    <w:t>排放浓度</w:t>
                  </w:r>
                  <w:r>
                    <w:rPr>
                      <w:rFonts w:hint="eastAsia"/>
                      <w:b/>
                      <w:color w:val="auto"/>
                      <w:kern w:val="0"/>
                      <w:sz w:val="18"/>
                      <w:szCs w:val="18"/>
                    </w:rPr>
                    <w:t>（</w:t>
                  </w:r>
                  <w:r>
                    <w:rPr>
                      <w:b/>
                      <w:color w:val="auto"/>
                      <w:kern w:val="0"/>
                      <w:sz w:val="18"/>
                      <w:szCs w:val="18"/>
                    </w:rPr>
                    <w:t>mg/m</w:t>
                  </w:r>
                  <w:r>
                    <w:rPr>
                      <w:b/>
                      <w:color w:val="auto"/>
                      <w:kern w:val="0"/>
                      <w:sz w:val="18"/>
                      <w:szCs w:val="18"/>
                      <w:vertAlign w:val="superscript"/>
                    </w:rPr>
                    <w:t>3</w:t>
                  </w:r>
                  <w:r>
                    <w:rPr>
                      <w:rFonts w:hint="eastAsia"/>
                      <w:b/>
                      <w:color w:val="auto"/>
                      <w:kern w:val="0"/>
                      <w:sz w:val="18"/>
                      <w:szCs w:val="18"/>
                    </w:rPr>
                    <w:t>）</w:t>
                  </w:r>
                </w:p>
              </w:tc>
              <w:tc>
                <w:tcPr>
                  <w:tcW w:w="1489" w:type="dxa"/>
                  <w:gridSpan w:val="2"/>
                  <w:vAlign w:val="center"/>
                </w:tcPr>
                <w:p w14:paraId="32B3787D">
                  <w:pPr>
                    <w:adjustRightInd w:val="0"/>
                    <w:snapToGrid w:val="0"/>
                    <w:jc w:val="center"/>
                    <w:rPr>
                      <w:b/>
                      <w:color w:val="auto"/>
                      <w:kern w:val="0"/>
                      <w:sz w:val="18"/>
                      <w:szCs w:val="18"/>
                    </w:rPr>
                  </w:pPr>
                  <w:r>
                    <w:rPr>
                      <w:b/>
                      <w:color w:val="auto"/>
                      <w:kern w:val="0"/>
                      <w:sz w:val="18"/>
                      <w:szCs w:val="18"/>
                    </w:rPr>
                    <w:t>排放量</w:t>
                  </w:r>
                </w:p>
              </w:tc>
              <w:tc>
                <w:tcPr>
                  <w:tcW w:w="956" w:type="dxa"/>
                  <w:vMerge w:val="restart"/>
                  <w:vAlign w:val="center"/>
                </w:tcPr>
                <w:p w14:paraId="67C75451">
                  <w:pPr>
                    <w:widowControl/>
                    <w:adjustRightInd w:val="0"/>
                    <w:snapToGrid w:val="0"/>
                    <w:jc w:val="center"/>
                    <w:rPr>
                      <w:b/>
                      <w:color w:val="auto"/>
                      <w:kern w:val="0"/>
                      <w:sz w:val="18"/>
                      <w:szCs w:val="18"/>
                    </w:rPr>
                  </w:pPr>
                  <w:r>
                    <w:rPr>
                      <w:rFonts w:hint="eastAsia"/>
                      <w:b/>
                      <w:color w:val="auto"/>
                      <w:kern w:val="0"/>
                      <w:sz w:val="18"/>
                      <w:szCs w:val="18"/>
                    </w:rPr>
                    <w:t>浓度（</w:t>
                  </w:r>
                  <w:r>
                    <w:rPr>
                      <w:b/>
                      <w:color w:val="auto"/>
                      <w:kern w:val="0"/>
                      <w:sz w:val="18"/>
                      <w:szCs w:val="18"/>
                    </w:rPr>
                    <w:t>mg/m</w:t>
                  </w:r>
                  <w:r>
                    <w:rPr>
                      <w:b/>
                      <w:color w:val="auto"/>
                      <w:kern w:val="0"/>
                      <w:sz w:val="18"/>
                      <w:szCs w:val="18"/>
                      <w:vertAlign w:val="superscript"/>
                    </w:rPr>
                    <w:t>3</w:t>
                  </w:r>
                  <w:r>
                    <w:rPr>
                      <w:rFonts w:hint="eastAsia"/>
                      <w:b/>
                      <w:color w:val="auto"/>
                      <w:kern w:val="0"/>
                      <w:sz w:val="18"/>
                      <w:szCs w:val="18"/>
                    </w:rPr>
                    <w:t>）</w:t>
                  </w:r>
                </w:p>
              </w:tc>
              <w:tc>
                <w:tcPr>
                  <w:tcW w:w="798" w:type="dxa"/>
                  <w:vMerge w:val="restart"/>
                  <w:vAlign w:val="center"/>
                </w:tcPr>
                <w:p w14:paraId="3BCF6252">
                  <w:pPr>
                    <w:widowControl/>
                    <w:adjustRightInd w:val="0"/>
                    <w:snapToGrid w:val="0"/>
                    <w:jc w:val="center"/>
                    <w:rPr>
                      <w:b/>
                      <w:color w:val="auto"/>
                      <w:kern w:val="0"/>
                      <w:sz w:val="18"/>
                      <w:szCs w:val="18"/>
                    </w:rPr>
                  </w:pPr>
                  <w:r>
                    <w:rPr>
                      <w:rFonts w:hint="eastAsia"/>
                      <w:b/>
                      <w:color w:val="auto"/>
                      <w:kern w:val="0"/>
                      <w:sz w:val="18"/>
                      <w:szCs w:val="18"/>
                    </w:rPr>
                    <w:t>速率（</w:t>
                  </w:r>
                  <w:r>
                    <w:rPr>
                      <w:b/>
                      <w:color w:val="auto"/>
                      <w:kern w:val="0"/>
                      <w:sz w:val="18"/>
                      <w:szCs w:val="18"/>
                    </w:rPr>
                    <w:t>kg/h</w:t>
                  </w:r>
                  <w:r>
                    <w:rPr>
                      <w:rFonts w:hint="eastAsia"/>
                      <w:b/>
                      <w:color w:val="auto"/>
                      <w:kern w:val="0"/>
                      <w:sz w:val="18"/>
                      <w:szCs w:val="18"/>
                    </w:rPr>
                    <w:t>）</w:t>
                  </w:r>
                </w:p>
              </w:tc>
              <w:tc>
                <w:tcPr>
                  <w:tcW w:w="536" w:type="dxa"/>
                  <w:vMerge w:val="continue"/>
                  <w:vAlign w:val="center"/>
                </w:tcPr>
                <w:p w14:paraId="28D5EF15">
                  <w:pPr>
                    <w:adjustRightInd w:val="0"/>
                    <w:snapToGrid w:val="0"/>
                    <w:jc w:val="center"/>
                    <w:rPr>
                      <w:b/>
                      <w:color w:val="auto"/>
                      <w:kern w:val="0"/>
                      <w:sz w:val="18"/>
                      <w:szCs w:val="18"/>
                    </w:rPr>
                  </w:pPr>
                </w:p>
              </w:tc>
            </w:tr>
            <w:tr w14:paraId="2E3E9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70" w:type="dxa"/>
                  <w:vMerge w:val="continue"/>
                  <w:vAlign w:val="center"/>
                </w:tcPr>
                <w:p w14:paraId="7B66C46B">
                  <w:pPr>
                    <w:widowControl/>
                    <w:adjustRightInd w:val="0"/>
                    <w:snapToGrid w:val="0"/>
                    <w:jc w:val="center"/>
                    <w:rPr>
                      <w:b/>
                      <w:color w:val="auto"/>
                      <w:kern w:val="0"/>
                      <w:sz w:val="18"/>
                      <w:szCs w:val="18"/>
                    </w:rPr>
                  </w:pPr>
                </w:p>
              </w:tc>
              <w:tc>
                <w:tcPr>
                  <w:tcW w:w="778" w:type="dxa"/>
                  <w:vMerge w:val="continue"/>
                  <w:vAlign w:val="center"/>
                </w:tcPr>
                <w:p w14:paraId="03FF2D7B">
                  <w:pPr>
                    <w:widowControl/>
                    <w:adjustRightInd w:val="0"/>
                    <w:snapToGrid w:val="0"/>
                    <w:jc w:val="center"/>
                    <w:rPr>
                      <w:b/>
                      <w:color w:val="auto"/>
                      <w:kern w:val="0"/>
                      <w:sz w:val="18"/>
                      <w:szCs w:val="18"/>
                    </w:rPr>
                  </w:pPr>
                </w:p>
              </w:tc>
              <w:tc>
                <w:tcPr>
                  <w:tcW w:w="588" w:type="dxa"/>
                  <w:vMerge w:val="continue"/>
                  <w:vAlign w:val="center"/>
                </w:tcPr>
                <w:p w14:paraId="04772227">
                  <w:pPr>
                    <w:widowControl/>
                    <w:adjustRightInd w:val="0"/>
                    <w:snapToGrid w:val="0"/>
                    <w:jc w:val="center"/>
                    <w:rPr>
                      <w:b/>
                      <w:color w:val="auto"/>
                      <w:kern w:val="0"/>
                      <w:sz w:val="18"/>
                      <w:szCs w:val="18"/>
                    </w:rPr>
                  </w:pPr>
                </w:p>
              </w:tc>
              <w:tc>
                <w:tcPr>
                  <w:tcW w:w="317" w:type="dxa"/>
                  <w:vMerge w:val="continue"/>
                  <w:vAlign w:val="center"/>
                </w:tcPr>
                <w:p w14:paraId="75FAEA31">
                  <w:pPr>
                    <w:widowControl/>
                    <w:adjustRightInd w:val="0"/>
                    <w:snapToGrid w:val="0"/>
                    <w:jc w:val="center"/>
                    <w:rPr>
                      <w:b/>
                      <w:color w:val="auto"/>
                      <w:kern w:val="0"/>
                      <w:sz w:val="18"/>
                      <w:szCs w:val="18"/>
                    </w:rPr>
                  </w:pPr>
                </w:p>
              </w:tc>
              <w:tc>
                <w:tcPr>
                  <w:tcW w:w="356" w:type="dxa"/>
                  <w:vMerge w:val="continue"/>
                  <w:vAlign w:val="center"/>
                </w:tcPr>
                <w:p w14:paraId="0969831A">
                  <w:pPr>
                    <w:widowControl/>
                    <w:adjustRightInd w:val="0"/>
                    <w:snapToGrid w:val="0"/>
                    <w:jc w:val="center"/>
                    <w:rPr>
                      <w:b/>
                      <w:color w:val="auto"/>
                      <w:kern w:val="0"/>
                      <w:sz w:val="18"/>
                      <w:szCs w:val="18"/>
                    </w:rPr>
                  </w:pPr>
                </w:p>
              </w:tc>
              <w:tc>
                <w:tcPr>
                  <w:tcW w:w="876" w:type="dxa"/>
                  <w:vMerge w:val="continue"/>
                  <w:vAlign w:val="center"/>
                </w:tcPr>
                <w:p w14:paraId="18403664">
                  <w:pPr>
                    <w:widowControl/>
                    <w:adjustRightInd w:val="0"/>
                    <w:snapToGrid w:val="0"/>
                    <w:jc w:val="center"/>
                    <w:rPr>
                      <w:b/>
                      <w:color w:val="auto"/>
                      <w:kern w:val="0"/>
                      <w:sz w:val="18"/>
                      <w:szCs w:val="18"/>
                    </w:rPr>
                  </w:pPr>
                </w:p>
              </w:tc>
              <w:tc>
                <w:tcPr>
                  <w:tcW w:w="996" w:type="dxa"/>
                  <w:vMerge w:val="continue"/>
                  <w:vAlign w:val="center"/>
                </w:tcPr>
                <w:p w14:paraId="52AF82C3">
                  <w:pPr>
                    <w:widowControl/>
                    <w:adjustRightInd w:val="0"/>
                    <w:snapToGrid w:val="0"/>
                    <w:jc w:val="center"/>
                    <w:rPr>
                      <w:b/>
                      <w:color w:val="auto"/>
                      <w:kern w:val="0"/>
                      <w:sz w:val="18"/>
                      <w:szCs w:val="18"/>
                    </w:rPr>
                  </w:pPr>
                </w:p>
              </w:tc>
              <w:tc>
                <w:tcPr>
                  <w:tcW w:w="758" w:type="dxa"/>
                  <w:vAlign w:val="center"/>
                </w:tcPr>
                <w:p w14:paraId="00E1E1F6">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kg/h</w:t>
                  </w:r>
                  <w:r>
                    <w:rPr>
                      <w:rFonts w:hint="eastAsia"/>
                      <w:b/>
                      <w:color w:val="auto"/>
                      <w:kern w:val="0"/>
                      <w:sz w:val="18"/>
                      <w:szCs w:val="18"/>
                      <w:lang w:eastAsia="zh-CN"/>
                    </w:rPr>
                    <w:t>)</w:t>
                  </w:r>
                </w:p>
              </w:tc>
              <w:tc>
                <w:tcPr>
                  <w:tcW w:w="641" w:type="dxa"/>
                  <w:vAlign w:val="center"/>
                </w:tcPr>
                <w:p w14:paraId="250AD37D">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t/a</w:t>
                  </w:r>
                  <w:r>
                    <w:rPr>
                      <w:rFonts w:hint="eastAsia"/>
                      <w:b/>
                      <w:color w:val="auto"/>
                      <w:kern w:val="0"/>
                      <w:sz w:val="18"/>
                      <w:szCs w:val="18"/>
                      <w:lang w:eastAsia="zh-CN"/>
                    </w:rPr>
                    <w:t>)</w:t>
                  </w:r>
                </w:p>
              </w:tc>
              <w:tc>
                <w:tcPr>
                  <w:tcW w:w="427" w:type="dxa"/>
                  <w:vMerge w:val="continue"/>
                  <w:vAlign w:val="center"/>
                </w:tcPr>
                <w:p w14:paraId="609DF2A5">
                  <w:pPr>
                    <w:widowControl/>
                    <w:adjustRightInd w:val="0"/>
                    <w:snapToGrid w:val="0"/>
                    <w:jc w:val="center"/>
                    <w:rPr>
                      <w:b/>
                      <w:color w:val="auto"/>
                      <w:kern w:val="0"/>
                      <w:sz w:val="18"/>
                      <w:szCs w:val="18"/>
                    </w:rPr>
                  </w:pPr>
                </w:p>
              </w:tc>
              <w:tc>
                <w:tcPr>
                  <w:tcW w:w="470" w:type="dxa"/>
                  <w:vMerge w:val="continue"/>
                  <w:vAlign w:val="center"/>
                </w:tcPr>
                <w:p w14:paraId="3B31B6BE">
                  <w:pPr>
                    <w:widowControl/>
                    <w:adjustRightInd w:val="0"/>
                    <w:snapToGrid w:val="0"/>
                    <w:jc w:val="center"/>
                    <w:rPr>
                      <w:b/>
                      <w:color w:val="auto"/>
                      <w:kern w:val="0"/>
                      <w:sz w:val="18"/>
                      <w:szCs w:val="18"/>
                    </w:rPr>
                  </w:pPr>
                </w:p>
              </w:tc>
              <w:tc>
                <w:tcPr>
                  <w:tcW w:w="317" w:type="dxa"/>
                  <w:vMerge w:val="continue"/>
                  <w:vAlign w:val="center"/>
                </w:tcPr>
                <w:p w14:paraId="713E63F4">
                  <w:pPr>
                    <w:widowControl/>
                    <w:adjustRightInd w:val="0"/>
                    <w:snapToGrid w:val="0"/>
                    <w:jc w:val="center"/>
                    <w:rPr>
                      <w:b/>
                      <w:color w:val="auto"/>
                      <w:kern w:val="0"/>
                      <w:sz w:val="18"/>
                      <w:szCs w:val="18"/>
                    </w:rPr>
                  </w:pPr>
                </w:p>
              </w:tc>
              <w:tc>
                <w:tcPr>
                  <w:tcW w:w="876" w:type="dxa"/>
                  <w:vMerge w:val="continue"/>
                  <w:vAlign w:val="center"/>
                </w:tcPr>
                <w:p w14:paraId="1278EE24">
                  <w:pPr>
                    <w:widowControl/>
                    <w:adjustRightInd w:val="0"/>
                    <w:snapToGrid w:val="0"/>
                    <w:jc w:val="center"/>
                    <w:rPr>
                      <w:b/>
                      <w:color w:val="auto"/>
                      <w:kern w:val="0"/>
                      <w:sz w:val="18"/>
                      <w:szCs w:val="18"/>
                    </w:rPr>
                  </w:pPr>
                </w:p>
              </w:tc>
              <w:tc>
                <w:tcPr>
                  <w:tcW w:w="996" w:type="dxa"/>
                  <w:vMerge w:val="continue"/>
                  <w:vAlign w:val="center"/>
                </w:tcPr>
                <w:p w14:paraId="655E09AB">
                  <w:pPr>
                    <w:widowControl/>
                    <w:adjustRightInd w:val="0"/>
                    <w:snapToGrid w:val="0"/>
                    <w:jc w:val="center"/>
                    <w:rPr>
                      <w:b/>
                      <w:color w:val="auto"/>
                      <w:kern w:val="0"/>
                      <w:sz w:val="18"/>
                      <w:szCs w:val="18"/>
                    </w:rPr>
                  </w:pPr>
                </w:p>
              </w:tc>
              <w:tc>
                <w:tcPr>
                  <w:tcW w:w="758" w:type="dxa"/>
                  <w:vAlign w:val="center"/>
                </w:tcPr>
                <w:p w14:paraId="7E21493D">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kg/h</w:t>
                  </w:r>
                  <w:r>
                    <w:rPr>
                      <w:rFonts w:hint="eastAsia"/>
                      <w:b/>
                      <w:color w:val="auto"/>
                      <w:kern w:val="0"/>
                      <w:sz w:val="18"/>
                      <w:szCs w:val="18"/>
                      <w:lang w:eastAsia="zh-CN"/>
                    </w:rPr>
                    <w:t>)</w:t>
                  </w:r>
                </w:p>
              </w:tc>
              <w:tc>
                <w:tcPr>
                  <w:tcW w:w="731" w:type="dxa"/>
                  <w:vAlign w:val="center"/>
                </w:tcPr>
                <w:p w14:paraId="2A781248">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t/a</w:t>
                  </w:r>
                  <w:r>
                    <w:rPr>
                      <w:rFonts w:hint="eastAsia"/>
                      <w:b/>
                      <w:color w:val="auto"/>
                      <w:kern w:val="0"/>
                      <w:sz w:val="18"/>
                      <w:szCs w:val="18"/>
                      <w:lang w:eastAsia="zh-CN"/>
                    </w:rPr>
                    <w:t>)</w:t>
                  </w:r>
                </w:p>
              </w:tc>
              <w:tc>
                <w:tcPr>
                  <w:tcW w:w="956" w:type="dxa"/>
                  <w:vMerge w:val="continue"/>
                  <w:vAlign w:val="center"/>
                </w:tcPr>
                <w:p w14:paraId="32CE66F5">
                  <w:pPr>
                    <w:widowControl/>
                    <w:adjustRightInd w:val="0"/>
                    <w:snapToGrid w:val="0"/>
                    <w:jc w:val="center"/>
                    <w:rPr>
                      <w:color w:val="auto"/>
                      <w:kern w:val="0"/>
                      <w:sz w:val="18"/>
                      <w:szCs w:val="18"/>
                    </w:rPr>
                  </w:pPr>
                </w:p>
              </w:tc>
              <w:tc>
                <w:tcPr>
                  <w:tcW w:w="798" w:type="dxa"/>
                  <w:vMerge w:val="continue"/>
                  <w:vAlign w:val="center"/>
                </w:tcPr>
                <w:p w14:paraId="06F3F192">
                  <w:pPr>
                    <w:widowControl/>
                    <w:adjustRightInd w:val="0"/>
                    <w:snapToGrid w:val="0"/>
                    <w:jc w:val="center"/>
                    <w:rPr>
                      <w:color w:val="auto"/>
                      <w:kern w:val="0"/>
                      <w:sz w:val="18"/>
                      <w:szCs w:val="18"/>
                    </w:rPr>
                  </w:pPr>
                </w:p>
              </w:tc>
              <w:tc>
                <w:tcPr>
                  <w:tcW w:w="536" w:type="dxa"/>
                  <w:vMerge w:val="continue"/>
                  <w:vAlign w:val="center"/>
                </w:tcPr>
                <w:p w14:paraId="35965EBC">
                  <w:pPr>
                    <w:widowControl/>
                    <w:adjustRightInd w:val="0"/>
                    <w:snapToGrid w:val="0"/>
                    <w:jc w:val="center"/>
                    <w:rPr>
                      <w:color w:val="auto"/>
                      <w:kern w:val="0"/>
                      <w:sz w:val="18"/>
                      <w:szCs w:val="18"/>
                    </w:rPr>
                  </w:pPr>
                </w:p>
              </w:tc>
            </w:tr>
            <w:tr w14:paraId="35C38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8" w:hRule="atLeast"/>
                <w:tblHeader/>
                <w:jc w:val="center"/>
              </w:trPr>
              <w:tc>
                <w:tcPr>
                  <w:tcW w:w="470" w:type="dxa"/>
                  <w:vMerge w:val="restart"/>
                  <w:vAlign w:val="center"/>
                </w:tcPr>
                <w:p w14:paraId="74A7F46F">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CNC加工</w:t>
                  </w:r>
                </w:p>
              </w:tc>
              <w:tc>
                <w:tcPr>
                  <w:tcW w:w="778" w:type="dxa"/>
                  <w:vMerge w:val="restart"/>
                  <w:vAlign w:val="center"/>
                </w:tcPr>
                <w:p w14:paraId="36D617FD">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开料</w:t>
                  </w:r>
                </w:p>
              </w:tc>
              <w:tc>
                <w:tcPr>
                  <w:tcW w:w="588" w:type="dxa"/>
                  <w:vAlign w:val="center"/>
                </w:tcPr>
                <w:p w14:paraId="1CD988DF">
                  <w:pPr>
                    <w:widowControl/>
                    <w:adjustRightInd w:val="0"/>
                    <w:snapToGrid w:val="0"/>
                    <w:jc w:val="center"/>
                    <w:rPr>
                      <w:color w:val="auto"/>
                      <w:kern w:val="0"/>
                      <w:sz w:val="18"/>
                      <w:szCs w:val="18"/>
                    </w:rPr>
                  </w:pPr>
                  <w:r>
                    <w:rPr>
                      <w:rFonts w:hint="eastAsia"/>
                      <w:color w:val="auto"/>
                      <w:kern w:val="0"/>
                      <w:sz w:val="18"/>
                      <w:szCs w:val="18"/>
                    </w:rPr>
                    <w:t>DA001</w:t>
                  </w:r>
                </w:p>
              </w:tc>
              <w:tc>
                <w:tcPr>
                  <w:tcW w:w="317" w:type="dxa"/>
                  <w:vMerge w:val="restart"/>
                  <w:vAlign w:val="center"/>
                </w:tcPr>
                <w:p w14:paraId="767F794B">
                  <w:pPr>
                    <w:widowControl/>
                    <w:adjustRightInd w:val="0"/>
                    <w:snapToGrid w:val="0"/>
                    <w:jc w:val="center"/>
                    <w:rPr>
                      <w:color w:val="auto"/>
                      <w:kern w:val="0"/>
                      <w:sz w:val="18"/>
                      <w:szCs w:val="18"/>
                    </w:rPr>
                  </w:pPr>
                  <w:r>
                    <w:rPr>
                      <w:rFonts w:hint="eastAsia"/>
                      <w:color w:val="auto"/>
                      <w:kern w:val="0"/>
                      <w:sz w:val="18"/>
                      <w:szCs w:val="18"/>
                    </w:rPr>
                    <w:t>颗粒物</w:t>
                  </w:r>
                </w:p>
              </w:tc>
              <w:tc>
                <w:tcPr>
                  <w:tcW w:w="356" w:type="dxa"/>
                  <w:vMerge w:val="restart"/>
                  <w:vAlign w:val="center"/>
                </w:tcPr>
                <w:p w14:paraId="49594036">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0B3E54D1">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8000</w:t>
                  </w:r>
                </w:p>
              </w:tc>
              <w:tc>
                <w:tcPr>
                  <w:tcW w:w="996" w:type="dxa"/>
                  <w:vAlign w:val="center"/>
                </w:tcPr>
                <w:p w14:paraId="34423B32">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6.31</w:t>
                  </w:r>
                </w:p>
              </w:tc>
              <w:tc>
                <w:tcPr>
                  <w:tcW w:w="758" w:type="dxa"/>
                  <w:vAlign w:val="center"/>
                </w:tcPr>
                <w:p w14:paraId="36419F46">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51</w:t>
                  </w:r>
                </w:p>
              </w:tc>
              <w:tc>
                <w:tcPr>
                  <w:tcW w:w="641" w:type="dxa"/>
                  <w:vAlign w:val="center"/>
                </w:tcPr>
                <w:p w14:paraId="4E7E58A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0.4001</w:t>
                  </w:r>
                </w:p>
              </w:tc>
              <w:tc>
                <w:tcPr>
                  <w:tcW w:w="427" w:type="dxa"/>
                  <w:vAlign w:val="center"/>
                </w:tcPr>
                <w:p w14:paraId="633DB0A3">
                  <w:pPr>
                    <w:widowControl/>
                    <w:jc w:val="center"/>
                    <w:rPr>
                      <w:color w:val="auto"/>
                      <w:kern w:val="0"/>
                      <w:sz w:val="18"/>
                      <w:szCs w:val="18"/>
                    </w:rPr>
                  </w:pPr>
                  <w:r>
                    <w:rPr>
                      <w:rFonts w:hint="eastAsia"/>
                      <w:color w:val="auto"/>
                      <w:kern w:val="0"/>
                      <w:sz w:val="18"/>
                      <w:szCs w:val="18"/>
                    </w:rPr>
                    <w:t>布袋除尘</w:t>
                  </w:r>
                </w:p>
              </w:tc>
              <w:tc>
                <w:tcPr>
                  <w:tcW w:w="470" w:type="dxa"/>
                  <w:vMerge w:val="restart"/>
                  <w:vAlign w:val="center"/>
                </w:tcPr>
                <w:p w14:paraId="21148B07">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0F3C7289">
                  <w:pPr>
                    <w:widowControl/>
                    <w:jc w:val="center"/>
                    <w:rPr>
                      <w:color w:val="auto"/>
                      <w:kern w:val="0"/>
                      <w:sz w:val="18"/>
                      <w:szCs w:val="18"/>
                    </w:rPr>
                  </w:pPr>
                  <w:r>
                    <w:rPr>
                      <w:color w:val="auto"/>
                      <w:kern w:val="0"/>
                      <w:sz w:val="18"/>
                      <w:szCs w:val="18"/>
                    </w:rPr>
                    <w:t>处理效率9</w:t>
                  </w:r>
                  <w:r>
                    <w:rPr>
                      <w:rFonts w:hint="eastAsia"/>
                      <w:color w:val="auto"/>
                      <w:kern w:val="0"/>
                      <w:sz w:val="18"/>
                      <w:szCs w:val="18"/>
                    </w:rPr>
                    <w:t>5</w:t>
                  </w:r>
                  <w:r>
                    <w:rPr>
                      <w:color w:val="auto"/>
                      <w:kern w:val="0"/>
                      <w:sz w:val="18"/>
                      <w:szCs w:val="18"/>
                    </w:rPr>
                    <w:t>%</w:t>
                  </w:r>
                </w:p>
              </w:tc>
              <w:tc>
                <w:tcPr>
                  <w:tcW w:w="317" w:type="dxa"/>
                  <w:vMerge w:val="restart"/>
                  <w:vAlign w:val="center"/>
                </w:tcPr>
                <w:p w14:paraId="126DAACA">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3A2475A3">
                  <w:pPr>
                    <w:adjustRightInd w:val="0"/>
                    <w:snapToGrid w:val="0"/>
                    <w:jc w:val="center"/>
                    <w:rPr>
                      <w:color w:val="auto"/>
                      <w:sz w:val="18"/>
                      <w:szCs w:val="18"/>
                    </w:rPr>
                  </w:pPr>
                  <w:r>
                    <w:rPr>
                      <w:rFonts w:hint="eastAsia"/>
                      <w:color w:val="auto"/>
                      <w:sz w:val="18"/>
                      <w:szCs w:val="18"/>
                      <w:lang w:val="en-US" w:eastAsia="zh-CN"/>
                    </w:rPr>
                    <w:t>16</w:t>
                  </w:r>
                  <w:r>
                    <w:rPr>
                      <w:rFonts w:hint="eastAsia"/>
                      <w:color w:val="auto"/>
                      <w:sz w:val="18"/>
                      <w:szCs w:val="18"/>
                    </w:rPr>
                    <w:t>000</w:t>
                  </w:r>
                </w:p>
              </w:tc>
              <w:tc>
                <w:tcPr>
                  <w:tcW w:w="996" w:type="dxa"/>
                  <w:vAlign w:val="center"/>
                </w:tcPr>
                <w:p w14:paraId="59D1BFD6">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16</w:t>
                  </w:r>
                </w:p>
              </w:tc>
              <w:tc>
                <w:tcPr>
                  <w:tcW w:w="758" w:type="dxa"/>
                  <w:vAlign w:val="center"/>
                </w:tcPr>
                <w:p w14:paraId="73DE2E88">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3</w:t>
                  </w:r>
                </w:p>
              </w:tc>
              <w:tc>
                <w:tcPr>
                  <w:tcW w:w="731" w:type="dxa"/>
                  <w:vAlign w:val="center"/>
                </w:tcPr>
                <w:p w14:paraId="3D5468EC">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200</w:t>
                  </w:r>
                </w:p>
              </w:tc>
              <w:tc>
                <w:tcPr>
                  <w:tcW w:w="956" w:type="dxa"/>
                  <w:vAlign w:val="center"/>
                </w:tcPr>
                <w:p w14:paraId="6F3DFF8A">
                  <w:pPr>
                    <w:adjustRightInd w:val="0"/>
                    <w:snapToGrid w:val="0"/>
                    <w:jc w:val="center"/>
                    <w:rPr>
                      <w:color w:val="auto"/>
                      <w:sz w:val="18"/>
                      <w:szCs w:val="18"/>
                    </w:rPr>
                  </w:pPr>
                  <w:r>
                    <w:rPr>
                      <w:rFonts w:hint="eastAsia"/>
                      <w:color w:val="auto"/>
                      <w:sz w:val="18"/>
                      <w:szCs w:val="18"/>
                    </w:rPr>
                    <w:t>20</w:t>
                  </w:r>
                </w:p>
              </w:tc>
              <w:tc>
                <w:tcPr>
                  <w:tcW w:w="798" w:type="dxa"/>
                  <w:vAlign w:val="center"/>
                </w:tcPr>
                <w:p w14:paraId="41B388C2">
                  <w:pPr>
                    <w:adjustRightInd w:val="0"/>
                    <w:snapToGrid w:val="0"/>
                    <w:jc w:val="center"/>
                    <w:rPr>
                      <w:color w:val="auto"/>
                      <w:sz w:val="18"/>
                      <w:szCs w:val="18"/>
                    </w:rPr>
                  </w:pPr>
                  <w:r>
                    <w:rPr>
                      <w:rFonts w:hint="eastAsia"/>
                      <w:color w:val="auto"/>
                      <w:sz w:val="18"/>
                      <w:szCs w:val="18"/>
                    </w:rPr>
                    <w:t>1.0</w:t>
                  </w:r>
                </w:p>
              </w:tc>
              <w:tc>
                <w:tcPr>
                  <w:tcW w:w="536" w:type="dxa"/>
                  <w:vMerge w:val="restart"/>
                  <w:vAlign w:val="center"/>
                </w:tcPr>
                <w:p w14:paraId="5B7ED12F">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7920</w:t>
                  </w:r>
                </w:p>
              </w:tc>
            </w:tr>
            <w:tr w14:paraId="5CA58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3" w:hRule="atLeast"/>
                <w:tblHeader/>
                <w:jc w:val="center"/>
              </w:trPr>
              <w:tc>
                <w:tcPr>
                  <w:tcW w:w="470" w:type="dxa"/>
                  <w:vMerge w:val="continue"/>
                  <w:vAlign w:val="center"/>
                </w:tcPr>
                <w:p w14:paraId="7F0EB29F">
                  <w:pPr>
                    <w:widowControl/>
                    <w:adjustRightInd w:val="0"/>
                    <w:snapToGrid w:val="0"/>
                    <w:jc w:val="center"/>
                    <w:rPr>
                      <w:color w:val="auto"/>
                      <w:kern w:val="0"/>
                      <w:sz w:val="18"/>
                      <w:szCs w:val="18"/>
                    </w:rPr>
                  </w:pPr>
                </w:p>
              </w:tc>
              <w:tc>
                <w:tcPr>
                  <w:tcW w:w="778" w:type="dxa"/>
                  <w:vMerge w:val="continue"/>
                  <w:vAlign w:val="center"/>
                </w:tcPr>
                <w:p w14:paraId="130C08EC">
                  <w:pPr>
                    <w:widowControl/>
                    <w:adjustRightInd w:val="0"/>
                    <w:snapToGrid w:val="0"/>
                    <w:jc w:val="center"/>
                    <w:rPr>
                      <w:color w:val="auto"/>
                      <w:kern w:val="0"/>
                      <w:sz w:val="18"/>
                      <w:szCs w:val="18"/>
                    </w:rPr>
                  </w:pPr>
                </w:p>
              </w:tc>
              <w:tc>
                <w:tcPr>
                  <w:tcW w:w="588" w:type="dxa"/>
                  <w:vAlign w:val="center"/>
                </w:tcPr>
                <w:p w14:paraId="6F357C80">
                  <w:pPr>
                    <w:widowControl/>
                    <w:adjustRightInd w:val="0"/>
                    <w:snapToGrid w:val="0"/>
                    <w:jc w:val="center"/>
                    <w:rPr>
                      <w:color w:val="auto"/>
                      <w:kern w:val="0"/>
                      <w:sz w:val="18"/>
                      <w:szCs w:val="18"/>
                    </w:rPr>
                  </w:pPr>
                  <w:r>
                    <w:rPr>
                      <w:rFonts w:hint="eastAsia"/>
                      <w:color w:val="auto"/>
                      <w:kern w:val="0"/>
                      <w:sz w:val="18"/>
                      <w:szCs w:val="18"/>
                    </w:rPr>
                    <w:t>无组织</w:t>
                  </w:r>
                </w:p>
              </w:tc>
              <w:tc>
                <w:tcPr>
                  <w:tcW w:w="317" w:type="dxa"/>
                  <w:vMerge w:val="continue"/>
                  <w:vAlign w:val="center"/>
                </w:tcPr>
                <w:p w14:paraId="31B12039">
                  <w:pPr>
                    <w:widowControl/>
                    <w:adjustRightInd w:val="0"/>
                    <w:snapToGrid w:val="0"/>
                    <w:jc w:val="center"/>
                    <w:rPr>
                      <w:color w:val="auto"/>
                      <w:kern w:val="0"/>
                      <w:sz w:val="18"/>
                      <w:szCs w:val="18"/>
                    </w:rPr>
                  </w:pPr>
                </w:p>
              </w:tc>
              <w:tc>
                <w:tcPr>
                  <w:tcW w:w="356" w:type="dxa"/>
                  <w:vMerge w:val="continue"/>
                  <w:vAlign w:val="center"/>
                </w:tcPr>
                <w:p w14:paraId="2F3AF438">
                  <w:pPr>
                    <w:widowControl/>
                    <w:adjustRightInd w:val="0"/>
                    <w:snapToGrid w:val="0"/>
                    <w:jc w:val="center"/>
                    <w:rPr>
                      <w:color w:val="auto"/>
                      <w:kern w:val="0"/>
                      <w:sz w:val="18"/>
                      <w:szCs w:val="18"/>
                    </w:rPr>
                  </w:pPr>
                </w:p>
              </w:tc>
              <w:tc>
                <w:tcPr>
                  <w:tcW w:w="876" w:type="dxa"/>
                  <w:vMerge w:val="continue"/>
                  <w:vAlign w:val="center"/>
                </w:tcPr>
                <w:p w14:paraId="5BF7B48D">
                  <w:pPr>
                    <w:adjustRightInd w:val="0"/>
                    <w:snapToGrid w:val="0"/>
                    <w:jc w:val="center"/>
                    <w:rPr>
                      <w:color w:val="auto"/>
                      <w:sz w:val="18"/>
                      <w:szCs w:val="18"/>
                    </w:rPr>
                  </w:pPr>
                </w:p>
              </w:tc>
              <w:tc>
                <w:tcPr>
                  <w:tcW w:w="996" w:type="dxa"/>
                  <w:vAlign w:val="center"/>
                </w:tcPr>
                <w:p w14:paraId="76D7A5D8">
                  <w:pPr>
                    <w:adjustRightInd w:val="0"/>
                    <w:snapToGrid w:val="0"/>
                    <w:jc w:val="center"/>
                    <w:rPr>
                      <w:color w:val="auto"/>
                      <w:sz w:val="18"/>
                      <w:szCs w:val="18"/>
                    </w:rPr>
                  </w:pPr>
                  <w:r>
                    <w:rPr>
                      <w:rFonts w:hint="eastAsia"/>
                      <w:color w:val="auto"/>
                      <w:sz w:val="18"/>
                      <w:szCs w:val="18"/>
                    </w:rPr>
                    <w:t>/</w:t>
                  </w:r>
                </w:p>
              </w:tc>
              <w:tc>
                <w:tcPr>
                  <w:tcW w:w="758" w:type="dxa"/>
                  <w:vAlign w:val="center"/>
                </w:tcPr>
                <w:p w14:paraId="1EAB3B01">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13</w:t>
                  </w:r>
                </w:p>
              </w:tc>
              <w:tc>
                <w:tcPr>
                  <w:tcW w:w="641" w:type="dxa"/>
                  <w:vAlign w:val="center"/>
                </w:tcPr>
                <w:p w14:paraId="2BB55D52">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10002</w:t>
                  </w:r>
                </w:p>
              </w:tc>
              <w:tc>
                <w:tcPr>
                  <w:tcW w:w="427" w:type="dxa"/>
                  <w:vAlign w:val="center"/>
                </w:tcPr>
                <w:p w14:paraId="0DBBA133">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3CA69CDB">
                  <w:pPr>
                    <w:widowControl/>
                    <w:jc w:val="center"/>
                    <w:rPr>
                      <w:color w:val="auto"/>
                      <w:kern w:val="0"/>
                      <w:sz w:val="18"/>
                      <w:szCs w:val="18"/>
                    </w:rPr>
                  </w:pPr>
                </w:p>
              </w:tc>
              <w:tc>
                <w:tcPr>
                  <w:tcW w:w="317" w:type="dxa"/>
                  <w:vMerge w:val="continue"/>
                  <w:vAlign w:val="center"/>
                </w:tcPr>
                <w:p w14:paraId="7203FD9F">
                  <w:pPr>
                    <w:widowControl/>
                    <w:jc w:val="center"/>
                    <w:rPr>
                      <w:color w:val="auto"/>
                      <w:kern w:val="0"/>
                      <w:sz w:val="18"/>
                      <w:szCs w:val="18"/>
                    </w:rPr>
                  </w:pPr>
                </w:p>
              </w:tc>
              <w:tc>
                <w:tcPr>
                  <w:tcW w:w="876" w:type="dxa"/>
                  <w:vMerge w:val="continue"/>
                  <w:vAlign w:val="center"/>
                </w:tcPr>
                <w:p w14:paraId="05A08433">
                  <w:pPr>
                    <w:adjustRightInd w:val="0"/>
                    <w:snapToGrid w:val="0"/>
                    <w:jc w:val="center"/>
                    <w:rPr>
                      <w:color w:val="auto"/>
                      <w:sz w:val="18"/>
                      <w:szCs w:val="18"/>
                    </w:rPr>
                  </w:pPr>
                </w:p>
              </w:tc>
              <w:tc>
                <w:tcPr>
                  <w:tcW w:w="996" w:type="dxa"/>
                  <w:vAlign w:val="center"/>
                </w:tcPr>
                <w:p w14:paraId="143F372A">
                  <w:pPr>
                    <w:adjustRightInd w:val="0"/>
                    <w:snapToGrid w:val="0"/>
                    <w:jc w:val="center"/>
                    <w:rPr>
                      <w:color w:val="auto"/>
                      <w:sz w:val="18"/>
                      <w:szCs w:val="18"/>
                    </w:rPr>
                  </w:pPr>
                  <w:r>
                    <w:rPr>
                      <w:rFonts w:hint="eastAsia"/>
                      <w:color w:val="auto"/>
                      <w:sz w:val="18"/>
                      <w:szCs w:val="18"/>
                    </w:rPr>
                    <w:t>/</w:t>
                  </w:r>
                </w:p>
              </w:tc>
              <w:tc>
                <w:tcPr>
                  <w:tcW w:w="758" w:type="dxa"/>
                  <w:vAlign w:val="center"/>
                </w:tcPr>
                <w:p w14:paraId="2DB868B3">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13</w:t>
                  </w:r>
                </w:p>
              </w:tc>
              <w:tc>
                <w:tcPr>
                  <w:tcW w:w="731" w:type="dxa"/>
                  <w:vAlign w:val="center"/>
                </w:tcPr>
                <w:p w14:paraId="3194AB7A">
                  <w:pPr>
                    <w:adjustRightInd w:val="0"/>
                    <w:snapToGrid w:val="0"/>
                    <w:jc w:val="center"/>
                    <w:rPr>
                      <w:color w:val="auto"/>
                      <w:sz w:val="18"/>
                      <w:szCs w:val="18"/>
                    </w:rPr>
                  </w:pPr>
                  <w:r>
                    <w:rPr>
                      <w:rFonts w:hint="eastAsia"/>
                      <w:color w:val="auto"/>
                      <w:sz w:val="18"/>
                      <w:szCs w:val="18"/>
                    </w:rPr>
                    <w:t>0.</w:t>
                  </w:r>
                  <w:r>
                    <w:rPr>
                      <w:rFonts w:hint="eastAsia"/>
                      <w:color w:val="auto"/>
                      <w:sz w:val="18"/>
                      <w:szCs w:val="18"/>
                      <w:lang w:val="en-US" w:eastAsia="zh-CN"/>
                    </w:rPr>
                    <w:t>10002</w:t>
                  </w:r>
                </w:p>
              </w:tc>
              <w:tc>
                <w:tcPr>
                  <w:tcW w:w="956" w:type="dxa"/>
                  <w:vAlign w:val="center"/>
                </w:tcPr>
                <w:p w14:paraId="3694900D">
                  <w:pPr>
                    <w:adjustRightInd w:val="0"/>
                    <w:snapToGrid w:val="0"/>
                    <w:jc w:val="center"/>
                    <w:rPr>
                      <w:color w:val="auto"/>
                      <w:sz w:val="18"/>
                      <w:szCs w:val="18"/>
                    </w:rPr>
                  </w:pPr>
                  <w:r>
                    <w:rPr>
                      <w:rFonts w:hint="eastAsia"/>
                      <w:color w:val="auto"/>
                      <w:sz w:val="18"/>
                      <w:szCs w:val="18"/>
                    </w:rPr>
                    <w:t>0.5</w:t>
                  </w:r>
                </w:p>
              </w:tc>
              <w:tc>
                <w:tcPr>
                  <w:tcW w:w="798" w:type="dxa"/>
                  <w:vAlign w:val="center"/>
                </w:tcPr>
                <w:p w14:paraId="60F80DA8">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540E83DE">
                  <w:pPr>
                    <w:adjustRightInd w:val="0"/>
                    <w:snapToGrid w:val="0"/>
                    <w:jc w:val="center"/>
                    <w:rPr>
                      <w:color w:val="auto"/>
                      <w:sz w:val="18"/>
                      <w:szCs w:val="18"/>
                    </w:rPr>
                  </w:pPr>
                </w:p>
              </w:tc>
            </w:tr>
            <w:tr w14:paraId="1F01D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3" w:hRule="atLeast"/>
                <w:tblHeader/>
                <w:jc w:val="center"/>
              </w:trPr>
              <w:tc>
                <w:tcPr>
                  <w:tcW w:w="470" w:type="dxa"/>
                  <w:vMerge w:val="continue"/>
                  <w:vAlign w:val="center"/>
                </w:tcPr>
                <w:p w14:paraId="527CD60A">
                  <w:pPr>
                    <w:widowControl/>
                    <w:adjustRightInd w:val="0"/>
                    <w:snapToGrid w:val="0"/>
                    <w:jc w:val="center"/>
                    <w:rPr>
                      <w:color w:val="auto"/>
                      <w:kern w:val="0"/>
                      <w:sz w:val="18"/>
                      <w:szCs w:val="18"/>
                    </w:rPr>
                  </w:pPr>
                </w:p>
              </w:tc>
              <w:tc>
                <w:tcPr>
                  <w:tcW w:w="778" w:type="dxa"/>
                  <w:vMerge w:val="restart"/>
                  <w:vAlign w:val="center"/>
                </w:tcPr>
                <w:p w14:paraId="13FB3F24">
                  <w:pPr>
                    <w:widowControl/>
                    <w:adjustRightInd w:val="0"/>
                    <w:snapToGrid w:val="0"/>
                    <w:jc w:val="center"/>
                    <w:rPr>
                      <w:color w:val="auto"/>
                      <w:kern w:val="0"/>
                      <w:sz w:val="18"/>
                      <w:szCs w:val="18"/>
                    </w:rPr>
                  </w:pPr>
                  <w:r>
                    <w:rPr>
                      <w:rFonts w:hint="eastAsia"/>
                      <w:color w:val="auto"/>
                      <w:kern w:val="0"/>
                      <w:sz w:val="18"/>
                      <w:szCs w:val="18"/>
                      <w:lang w:val="en-US" w:eastAsia="zh-CN"/>
                    </w:rPr>
                    <w:t>抛光</w:t>
                  </w:r>
                </w:p>
              </w:tc>
              <w:tc>
                <w:tcPr>
                  <w:tcW w:w="588" w:type="dxa"/>
                  <w:vAlign w:val="center"/>
                </w:tcPr>
                <w:p w14:paraId="1356ACFA">
                  <w:pPr>
                    <w:widowControl/>
                    <w:adjustRightInd w:val="0"/>
                    <w:snapToGrid w:val="0"/>
                    <w:jc w:val="center"/>
                    <w:rPr>
                      <w:rFonts w:hint="eastAsia"/>
                      <w:color w:val="auto"/>
                      <w:kern w:val="0"/>
                      <w:sz w:val="18"/>
                      <w:szCs w:val="18"/>
                    </w:rPr>
                  </w:pPr>
                  <w:r>
                    <w:rPr>
                      <w:rFonts w:hint="eastAsia"/>
                      <w:color w:val="auto"/>
                      <w:kern w:val="0"/>
                      <w:sz w:val="18"/>
                      <w:szCs w:val="18"/>
                    </w:rPr>
                    <w:t>DA001</w:t>
                  </w:r>
                </w:p>
              </w:tc>
              <w:tc>
                <w:tcPr>
                  <w:tcW w:w="317" w:type="dxa"/>
                  <w:vMerge w:val="restart"/>
                  <w:vAlign w:val="center"/>
                </w:tcPr>
                <w:p w14:paraId="2E58EBFE">
                  <w:pPr>
                    <w:widowControl/>
                    <w:adjustRightInd w:val="0"/>
                    <w:snapToGrid w:val="0"/>
                    <w:jc w:val="center"/>
                    <w:rPr>
                      <w:color w:val="auto"/>
                      <w:kern w:val="0"/>
                      <w:sz w:val="18"/>
                      <w:szCs w:val="18"/>
                    </w:rPr>
                  </w:pPr>
                  <w:r>
                    <w:rPr>
                      <w:rFonts w:hint="eastAsia"/>
                      <w:color w:val="auto"/>
                      <w:kern w:val="0"/>
                      <w:sz w:val="18"/>
                      <w:szCs w:val="18"/>
                    </w:rPr>
                    <w:t>颗粒物</w:t>
                  </w:r>
                </w:p>
              </w:tc>
              <w:tc>
                <w:tcPr>
                  <w:tcW w:w="356" w:type="dxa"/>
                  <w:vMerge w:val="restart"/>
                  <w:vAlign w:val="center"/>
                </w:tcPr>
                <w:p w14:paraId="1B80F92D">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7EE7D6C7">
                  <w:pPr>
                    <w:adjustRightInd w:val="0"/>
                    <w:snapToGrid w:val="0"/>
                    <w:jc w:val="center"/>
                    <w:rPr>
                      <w:color w:val="auto"/>
                      <w:sz w:val="18"/>
                      <w:szCs w:val="18"/>
                    </w:rPr>
                  </w:pPr>
                  <w:r>
                    <w:rPr>
                      <w:rFonts w:hint="eastAsia"/>
                      <w:color w:val="auto"/>
                      <w:sz w:val="18"/>
                      <w:szCs w:val="18"/>
                      <w:lang w:val="en-US" w:eastAsia="zh-CN"/>
                    </w:rPr>
                    <w:t>3000</w:t>
                  </w:r>
                </w:p>
              </w:tc>
              <w:tc>
                <w:tcPr>
                  <w:tcW w:w="996" w:type="dxa"/>
                  <w:vAlign w:val="center"/>
                </w:tcPr>
                <w:p w14:paraId="10C7E71D">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0.74</w:t>
                  </w:r>
                </w:p>
              </w:tc>
              <w:tc>
                <w:tcPr>
                  <w:tcW w:w="758" w:type="dxa"/>
                  <w:vAlign w:val="center"/>
                </w:tcPr>
                <w:p w14:paraId="2840B516">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02</w:t>
                  </w:r>
                </w:p>
              </w:tc>
              <w:tc>
                <w:tcPr>
                  <w:tcW w:w="641" w:type="dxa"/>
                  <w:vAlign w:val="center"/>
                </w:tcPr>
                <w:p w14:paraId="1A1B0A98">
                  <w:pPr>
                    <w:adjustRightInd w:val="0"/>
                    <w:snapToGrid w:val="0"/>
                    <w:jc w:val="center"/>
                    <w:rPr>
                      <w:rFonts w:hint="default"/>
                      <w:color w:val="auto"/>
                      <w:sz w:val="18"/>
                      <w:szCs w:val="18"/>
                      <w:lang w:val="en-US"/>
                    </w:rPr>
                  </w:pPr>
                  <w:r>
                    <w:rPr>
                      <w:rFonts w:hint="eastAsia"/>
                      <w:color w:val="auto"/>
                      <w:sz w:val="18"/>
                      <w:szCs w:val="18"/>
                      <w:lang w:val="en-US" w:eastAsia="zh-CN"/>
                    </w:rPr>
                    <w:t>0.0175</w:t>
                  </w:r>
                </w:p>
              </w:tc>
              <w:tc>
                <w:tcPr>
                  <w:tcW w:w="427" w:type="dxa"/>
                  <w:vAlign w:val="center"/>
                </w:tcPr>
                <w:p w14:paraId="4992B393">
                  <w:pPr>
                    <w:widowControl/>
                    <w:jc w:val="center"/>
                    <w:rPr>
                      <w:rFonts w:hint="eastAsia"/>
                      <w:color w:val="auto"/>
                      <w:kern w:val="0"/>
                      <w:sz w:val="18"/>
                      <w:szCs w:val="18"/>
                    </w:rPr>
                  </w:pPr>
                  <w:r>
                    <w:rPr>
                      <w:rFonts w:hint="eastAsia"/>
                      <w:color w:val="auto"/>
                      <w:kern w:val="0"/>
                      <w:sz w:val="18"/>
                      <w:szCs w:val="18"/>
                    </w:rPr>
                    <w:t>布袋除尘</w:t>
                  </w:r>
                </w:p>
              </w:tc>
              <w:tc>
                <w:tcPr>
                  <w:tcW w:w="470" w:type="dxa"/>
                  <w:vMerge w:val="restart"/>
                  <w:vAlign w:val="center"/>
                </w:tcPr>
                <w:p w14:paraId="2AFC122C">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2FF221BC">
                  <w:pPr>
                    <w:widowControl/>
                    <w:jc w:val="center"/>
                    <w:rPr>
                      <w:color w:val="auto"/>
                      <w:kern w:val="0"/>
                      <w:sz w:val="18"/>
                      <w:szCs w:val="18"/>
                    </w:rPr>
                  </w:pPr>
                  <w:r>
                    <w:rPr>
                      <w:color w:val="auto"/>
                      <w:kern w:val="0"/>
                      <w:sz w:val="18"/>
                      <w:szCs w:val="18"/>
                    </w:rPr>
                    <w:t>处理效率9</w:t>
                  </w:r>
                  <w:r>
                    <w:rPr>
                      <w:rFonts w:hint="eastAsia"/>
                      <w:color w:val="auto"/>
                      <w:kern w:val="0"/>
                      <w:sz w:val="18"/>
                      <w:szCs w:val="18"/>
                    </w:rPr>
                    <w:t>5</w:t>
                  </w:r>
                  <w:r>
                    <w:rPr>
                      <w:color w:val="auto"/>
                      <w:kern w:val="0"/>
                      <w:sz w:val="18"/>
                      <w:szCs w:val="18"/>
                    </w:rPr>
                    <w:t>%</w:t>
                  </w:r>
                </w:p>
              </w:tc>
              <w:tc>
                <w:tcPr>
                  <w:tcW w:w="317" w:type="dxa"/>
                  <w:vMerge w:val="restart"/>
                  <w:vAlign w:val="center"/>
                </w:tcPr>
                <w:p w14:paraId="64524EEF">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7FA803CD">
                  <w:pPr>
                    <w:adjustRightInd w:val="0"/>
                    <w:snapToGrid w:val="0"/>
                    <w:jc w:val="center"/>
                    <w:rPr>
                      <w:color w:val="auto"/>
                      <w:sz w:val="18"/>
                      <w:szCs w:val="18"/>
                    </w:rPr>
                  </w:pPr>
                  <w:r>
                    <w:rPr>
                      <w:rFonts w:hint="eastAsia"/>
                      <w:color w:val="auto"/>
                      <w:sz w:val="18"/>
                      <w:szCs w:val="18"/>
                      <w:lang w:val="en-US" w:eastAsia="zh-CN"/>
                    </w:rPr>
                    <w:t>16</w:t>
                  </w:r>
                  <w:r>
                    <w:rPr>
                      <w:rFonts w:hint="eastAsia"/>
                      <w:color w:val="auto"/>
                      <w:sz w:val="18"/>
                      <w:szCs w:val="18"/>
                    </w:rPr>
                    <w:t>000</w:t>
                  </w:r>
                </w:p>
              </w:tc>
              <w:tc>
                <w:tcPr>
                  <w:tcW w:w="996" w:type="dxa"/>
                  <w:vAlign w:val="center"/>
                </w:tcPr>
                <w:p w14:paraId="1C2B7949">
                  <w:pPr>
                    <w:adjustRightInd w:val="0"/>
                    <w:snapToGrid w:val="0"/>
                    <w:jc w:val="center"/>
                    <w:rPr>
                      <w:rFonts w:hint="default"/>
                      <w:color w:val="auto"/>
                      <w:sz w:val="18"/>
                      <w:szCs w:val="18"/>
                      <w:lang w:val="en-US"/>
                    </w:rPr>
                  </w:pPr>
                  <w:r>
                    <w:rPr>
                      <w:rFonts w:hint="eastAsia"/>
                      <w:color w:val="auto"/>
                      <w:sz w:val="18"/>
                      <w:szCs w:val="18"/>
                    </w:rPr>
                    <w:t>0.</w:t>
                  </w:r>
                  <w:r>
                    <w:rPr>
                      <w:rFonts w:hint="eastAsia"/>
                      <w:color w:val="auto"/>
                      <w:sz w:val="18"/>
                      <w:szCs w:val="18"/>
                      <w:lang w:val="en-US" w:eastAsia="zh-CN"/>
                    </w:rPr>
                    <w:t>01</w:t>
                  </w:r>
                </w:p>
              </w:tc>
              <w:tc>
                <w:tcPr>
                  <w:tcW w:w="758" w:type="dxa"/>
                  <w:vAlign w:val="center"/>
                </w:tcPr>
                <w:p w14:paraId="20F88F57">
                  <w:pPr>
                    <w:adjustRightInd w:val="0"/>
                    <w:snapToGrid w:val="0"/>
                    <w:jc w:val="center"/>
                    <w:rPr>
                      <w:rFonts w:hint="default"/>
                      <w:color w:val="auto"/>
                      <w:sz w:val="18"/>
                      <w:szCs w:val="18"/>
                      <w:lang w:val="en-US"/>
                    </w:rPr>
                  </w:pPr>
                  <w:r>
                    <w:rPr>
                      <w:rFonts w:hint="eastAsia"/>
                      <w:color w:val="auto"/>
                      <w:sz w:val="18"/>
                      <w:szCs w:val="18"/>
                    </w:rPr>
                    <w:t>0.00</w:t>
                  </w:r>
                  <w:r>
                    <w:rPr>
                      <w:rFonts w:hint="eastAsia"/>
                      <w:color w:val="auto"/>
                      <w:sz w:val="18"/>
                      <w:szCs w:val="18"/>
                      <w:lang w:val="en-US" w:eastAsia="zh-CN"/>
                    </w:rPr>
                    <w:t>01</w:t>
                  </w:r>
                </w:p>
              </w:tc>
              <w:tc>
                <w:tcPr>
                  <w:tcW w:w="731" w:type="dxa"/>
                  <w:vAlign w:val="center"/>
                </w:tcPr>
                <w:p w14:paraId="11511A88">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009</w:t>
                  </w:r>
                </w:p>
              </w:tc>
              <w:tc>
                <w:tcPr>
                  <w:tcW w:w="956" w:type="dxa"/>
                  <w:vAlign w:val="center"/>
                </w:tcPr>
                <w:p w14:paraId="4378C64E">
                  <w:pPr>
                    <w:adjustRightInd w:val="0"/>
                    <w:snapToGrid w:val="0"/>
                    <w:jc w:val="center"/>
                    <w:rPr>
                      <w:rFonts w:hint="eastAsia"/>
                      <w:color w:val="auto"/>
                      <w:sz w:val="18"/>
                      <w:szCs w:val="18"/>
                    </w:rPr>
                  </w:pPr>
                  <w:r>
                    <w:rPr>
                      <w:rFonts w:hint="eastAsia"/>
                      <w:color w:val="auto"/>
                      <w:sz w:val="18"/>
                      <w:szCs w:val="18"/>
                    </w:rPr>
                    <w:t>20</w:t>
                  </w:r>
                </w:p>
              </w:tc>
              <w:tc>
                <w:tcPr>
                  <w:tcW w:w="798" w:type="dxa"/>
                  <w:vAlign w:val="center"/>
                </w:tcPr>
                <w:p w14:paraId="25F08AD0">
                  <w:pPr>
                    <w:adjustRightInd w:val="0"/>
                    <w:snapToGrid w:val="0"/>
                    <w:jc w:val="center"/>
                    <w:rPr>
                      <w:rFonts w:hint="eastAsia"/>
                      <w:color w:val="auto"/>
                      <w:sz w:val="18"/>
                      <w:szCs w:val="18"/>
                    </w:rPr>
                  </w:pPr>
                  <w:r>
                    <w:rPr>
                      <w:rFonts w:hint="eastAsia"/>
                      <w:color w:val="auto"/>
                      <w:sz w:val="18"/>
                      <w:szCs w:val="18"/>
                    </w:rPr>
                    <w:t>1.0</w:t>
                  </w:r>
                </w:p>
              </w:tc>
              <w:tc>
                <w:tcPr>
                  <w:tcW w:w="536" w:type="dxa"/>
                  <w:vMerge w:val="restart"/>
                  <w:vAlign w:val="center"/>
                </w:tcPr>
                <w:p w14:paraId="0FACEEA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7920</w:t>
                  </w:r>
                </w:p>
              </w:tc>
            </w:tr>
            <w:tr w14:paraId="2C1ED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3" w:hRule="atLeast"/>
                <w:tblHeader/>
                <w:jc w:val="center"/>
              </w:trPr>
              <w:tc>
                <w:tcPr>
                  <w:tcW w:w="470" w:type="dxa"/>
                  <w:vMerge w:val="continue"/>
                  <w:vAlign w:val="center"/>
                </w:tcPr>
                <w:p w14:paraId="7D303B25">
                  <w:pPr>
                    <w:widowControl/>
                    <w:adjustRightInd w:val="0"/>
                    <w:snapToGrid w:val="0"/>
                    <w:jc w:val="center"/>
                    <w:rPr>
                      <w:color w:val="auto"/>
                      <w:kern w:val="0"/>
                      <w:sz w:val="18"/>
                      <w:szCs w:val="18"/>
                    </w:rPr>
                  </w:pPr>
                </w:p>
              </w:tc>
              <w:tc>
                <w:tcPr>
                  <w:tcW w:w="778" w:type="dxa"/>
                  <w:vMerge w:val="continue"/>
                  <w:vAlign w:val="center"/>
                </w:tcPr>
                <w:p w14:paraId="39A591AA">
                  <w:pPr>
                    <w:widowControl/>
                    <w:adjustRightInd w:val="0"/>
                    <w:snapToGrid w:val="0"/>
                    <w:jc w:val="center"/>
                    <w:rPr>
                      <w:color w:val="auto"/>
                      <w:kern w:val="0"/>
                      <w:sz w:val="18"/>
                      <w:szCs w:val="18"/>
                    </w:rPr>
                  </w:pPr>
                </w:p>
              </w:tc>
              <w:tc>
                <w:tcPr>
                  <w:tcW w:w="588" w:type="dxa"/>
                  <w:vAlign w:val="center"/>
                </w:tcPr>
                <w:p w14:paraId="5A824100">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317" w:type="dxa"/>
                  <w:vMerge w:val="continue"/>
                  <w:vAlign w:val="center"/>
                </w:tcPr>
                <w:p w14:paraId="35127E8E">
                  <w:pPr>
                    <w:widowControl/>
                    <w:adjustRightInd w:val="0"/>
                    <w:snapToGrid w:val="0"/>
                    <w:jc w:val="center"/>
                    <w:rPr>
                      <w:color w:val="auto"/>
                      <w:kern w:val="0"/>
                      <w:sz w:val="18"/>
                      <w:szCs w:val="18"/>
                    </w:rPr>
                  </w:pPr>
                </w:p>
              </w:tc>
              <w:tc>
                <w:tcPr>
                  <w:tcW w:w="356" w:type="dxa"/>
                  <w:vMerge w:val="continue"/>
                  <w:vAlign w:val="center"/>
                </w:tcPr>
                <w:p w14:paraId="4367D399">
                  <w:pPr>
                    <w:widowControl/>
                    <w:adjustRightInd w:val="0"/>
                    <w:snapToGrid w:val="0"/>
                    <w:jc w:val="center"/>
                    <w:rPr>
                      <w:color w:val="auto"/>
                      <w:kern w:val="0"/>
                      <w:sz w:val="18"/>
                      <w:szCs w:val="18"/>
                    </w:rPr>
                  </w:pPr>
                </w:p>
              </w:tc>
              <w:tc>
                <w:tcPr>
                  <w:tcW w:w="876" w:type="dxa"/>
                  <w:vMerge w:val="continue"/>
                  <w:vAlign w:val="center"/>
                </w:tcPr>
                <w:p w14:paraId="1BCF0F4A">
                  <w:pPr>
                    <w:adjustRightInd w:val="0"/>
                    <w:snapToGrid w:val="0"/>
                    <w:jc w:val="center"/>
                    <w:rPr>
                      <w:color w:val="auto"/>
                      <w:sz w:val="18"/>
                      <w:szCs w:val="18"/>
                    </w:rPr>
                  </w:pPr>
                </w:p>
              </w:tc>
              <w:tc>
                <w:tcPr>
                  <w:tcW w:w="996" w:type="dxa"/>
                  <w:vAlign w:val="center"/>
                </w:tcPr>
                <w:p w14:paraId="425A89AA">
                  <w:pPr>
                    <w:adjustRightInd w:val="0"/>
                    <w:snapToGrid w:val="0"/>
                    <w:jc w:val="center"/>
                    <w:rPr>
                      <w:rFonts w:hint="eastAsia"/>
                      <w:color w:val="auto"/>
                      <w:sz w:val="18"/>
                      <w:szCs w:val="18"/>
                    </w:rPr>
                  </w:pPr>
                  <w:r>
                    <w:rPr>
                      <w:rFonts w:hint="eastAsia"/>
                      <w:color w:val="auto"/>
                      <w:sz w:val="18"/>
                      <w:szCs w:val="18"/>
                    </w:rPr>
                    <w:t>/</w:t>
                  </w:r>
                </w:p>
              </w:tc>
              <w:tc>
                <w:tcPr>
                  <w:tcW w:w="758" w:type="dxa"/>
                  <w:vAlign w:val="center"/>
                </w:tcPr>
                <w:p w14:paraId="60C25A8C">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01</w:t>
                  </w:r>
                </w:p>
              </w:tc>
              <w:tc>
                <w:tcPr>
                  <w:tcW w:w="641" w:type="dxa"/>
                  <w:vAlign w:val="center"/>
                </w:tcPr>
                <w:p w14:paraId="3B4A917D">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0044</w:t>
                  </w:r>
                </w:p>
              </w:tc>
              <w:tc>
                <w:tcPr>
                  <w:tcW w:w="427" w:type="dxa"/>
                  <w:vAlign w:val="center"/>
                </w:tcPr>
                <w:p w14:paraId="1FA3BB7C">
                  <w:pPr>
                    <w:widowControl/>
                    <w:jc w:val="center"/>
                    <w:rPr>
                      <w:rFonts w:hint="eastAsia"/>
                      <w:color w:val="auto"/>
                      <w:kern w:val="0"/>
                      <w:sz w:val="18"/>
                      <w:szCs w:val="18"/>
                    </w:rPr>
                  </w:pPr>
                  <w:r>
                    <w:rPr>
                      <w:rFonts w:hint="eastAsia"/>
                      <w:color w:val="auto"/>
                      <w:kern w:val="0"/>
                      <w:sz w:val="18"/>
                      <w:szCs w:val="18"/>
                    </w:rPr>
                    <w:t>/</w:t>
                  </w:r>
                </w:p>
              </w:tc>
              <w:tc>
                <w:tcPr>
                  <w:tcW w:w="470" w:type="dxa"/>
                  <w:vMerge w:val="continue"/>
                  <w:vAlign w:val="center"/>
                </w:tcPr>
                <w:p w14:paraId="57359AFE">
                  <w:pPr>
                    <w:widowControl/>
                    <w:jc w:val="center"/>
                    <w:rPr>
                      <w:color w:val="auto"/>
                      <w:kern w:val="0"/>
                      <w:sz w:val="18"/>
                      <w:szCs w:val="18"/>
                    </w:rPr>
                  </w:pPr>
                </w:p>
              </w:tc>
              <w:tc>
                <w:tcPr>
                  <w:tcW w:w="317" w:type="dxa"/>
                  <w:vMerge w:val="continue"/>
                  <w:vAlign w:val="center"/>
                </w:tcPr>
                <w:p w14:paraId="0719552A">
                  <w:pPr>
                    <w:widowControl/>
                    <w:jc w:val="center"/>
                    <w:rPr>
                      <w:color w:val="auto"/>
                      <w:kern w:val="0"/>
                      <w:sz w:val="18"/>
                      <w:szCs w:val="18"/>
                    </w:rPr>
                  </w:pPr>
                </w:p>
              </w:tc>
              <w:tc>
                <w:tcPr>
                  <w:tcW w:w="876" w:type="dxa"/>
                  <w:vMerge w:val="continue"/>
                  <w:vAlign w:val="center"/>
                </w:tcPr>
                <w:p w14:paraId="60E4FC8F">
                  <w:pPr>
                    <w:adjustRightInd w:val="0"/>
                    <w:snapToGrid w:val="0"/>
                    <w:jc w:val="center"/>
                    <w:rPr>
                      <w:color w:val="auto"/>
                      <w:sz w:val="18"/>
                      <w:szCs w:val="18"/>
                    </w:rPr>
                  </w:pPr>
                </w:p>
              </w:tc>
              <w:tc>
                <w:tcPr>
                  <w:tcW w:w="996" w:type="dxa"/>
                  <w:vAlign w:val="center"/>
                </w:tcPr>
                <w:p w14:paraId="429A69FF">
                  <w:pPr>
                    <w:adjustRightInd w:val="0"/>
                    <w:snapToGrid w:val="0"/>
                    <w:jc w:val="center"/>
                    <w:rPr>
                      <w:rFonts w:hint="eastAsia"/>
                      <w:color w:val="auto"/>
                      <w:sz w:val="18"/>
                      <w:szCs w:val="18"/>
                    </w:rPr>
                  </w:pPr>
                  <w:r>
                    <w:rPr>
                      <w:rFonts w:hint="eastAsia"/>
                      <w:color w:val="auto"/>
                      <w:sz w:val="18"/>
                      <w:szCs w:val="18"/>
                    </w:rPr>
                    <w:t>/</w:t>
                  </w:r>
                </w:p>
              </w:tc>
              <w:tc>
                <w:tcPr>
                  <w:tcW w:w="758" w:type="dxa"/>
                  <w:vAlign w:val="center"/>
                </w:tcPr>
                <w:p w14:paraId="46B7098E">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01</w:t>
                  </w:r>
                </w:p>
              </w:tc>
              <w:tc>
                <w:tcPr>
                  <w:tcW w:w="731" w:type="dxa"/>
                  <w:vAlign w:val="center"/>
                </w:tcPr>
                <w:p w14:paraId="2BF1A355">
                  <w:pPr>
                    <w:adjustRightInd w:val="0"/>
                    <w:snapToGrid w:val="0"/>
                    <w:jc w:val="center"/>
                    <w:rPr>
                      <w:rFonts w:hint="default"/>
                      <w:color w:val="auto"/>
                      <w:sz w:val="18"/>
                      <w:szCs w:val="18"/>
                      <w:lang w:val="en-US"/>
                    </w:rPr>
                  </w:pPr>
                  <w:r>
                    <w:rPr>
                      <w:rFonts w:hint="eastAsia"/>
                      <w:color w:val="auto"/>
                      <w:sz w:val="18"/>
                      <w:szCs w:val="18"/>
                    </w:rPr>
                    <w:t>0.</w:t>
                  </w:r>
                  <w:r>
                    <w:rPr>
                      <w:rFonts w:hint="eastAsia"/>
                      <w:color w:val="auto"/>
                      <w:sz w:val="18"/>
                      <w:szCs w:val="18"/>
                      <w:lang w:val="en-US" w:eastAsia="zh-CN"/>
                    </w:rPr>
                    <w:t>0044</w:t>
                  </w:r>
                </w:p>
              </w:tc>
              <w:tc>
                <w:tcPr>
                  <w:tcW w:w="956" w:type="dxa"/>
                  <w:vAlign w:val="center"/>
                </w:tcPr>
                <w:p w14:paraId="5BE1B7EB">
                  <w:pPr>
                    <w:adjustRightInd w:val="0"/>
                    <w:snapToGrid w:val="0"/>
                    <w:jc w:val="center"/>
                    <w:rPr>
                      <w:rFonts w:hint="eastAsia"/>
                      <w:color w:val="auto"/>
                      <w:sz w:val="18"/>
                      <w:szCs w:val="18"/>
                    </w:rPr>
                  </w:pPr>
                  <w:r>
                    <w:rPr>
                      <w:rFonts w:hint="eastAsia"/>
                      <w:color w:val="auto"/>
                      <w:sz w:val="18"/>
                      <w:szCs w:val="18"/>
                    </w:rPr>
                    <w:t>0.5</w:t>
                  </w:r>
                </w:p>
              </w:tc>
              <w:tc>
                <w:tcPr>
                  <w:tcW w:w="798" w:type="dxa"/>
                  <w:vAlign w:val="center"/>
                </w:tcPr>
                <w:p w14:paraId="55FEFED2">
                  <w:pPr>
                    <w:adjustRightInd w:val="0"/>
                    <w:snapToGrid w:val="0"/>
                    <w:jc w:val="center"/>
                    <w:rPr>
                      <w:rFonts w:hint="eastAsia"/>
                      <w:color w:val="auto"/>
                      <w:sz w:val="18"/>
                      <w:szCs w:val="18"/>
                    </w:rPr>
                  </w:pPr>
                  <w:r>
                    <w:rPr>
                      <w:rFonts w:hint="eastAsia"/>
                      <w:color w:val="auto"/>
                      <w:sz w:val="18"/>
                      <w:szCs w:val="18"/>
                    </w:rPr>
                    <w:t>/</w:t>
                  </w:r>
                </w:p>
              </w:tc>
              <w:tc>
                <w:tcPr>
                  <w:tcW w:w="536" w:type="dxa"/>
                  <w:vMerge w:val="continue"/>
                  <w:vAlign w:val="center"/>
                </w:tcPr>
                <w:p w14:paraId="690DE18C">
                  <w:pPr>
                    <w:adjustRightInd w:val="0"/>
                    <w:snapToGrid w:val="0"/>
                    <w:jc w:val="center"/>
                    <w:rPr>
                      <w:color w:val="auto"/>
                      <w:sz w:val="18"/>
                      <w:szCs w:val="18"/>
                    </w:rPr>
                  </w:pPr>
                </w:p>
              </w:tc>
            </w:tr>
            <w:tr w14:paraId="47705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8" w:hRule="atLeast"/>
                <w:tblHeader/>
                <w:jc w:val="center"/>
              </w:trPr>
              <w:tc>
                <w:tcPr>
                  <w:tcW w:w="470" w:type="dxa"/>
                  <w:vMerge w:val="continue"/>
                  <w:vAlign w:val="center"/>
                </w:tcPr>
                <w:p w14:paraId="041B0808">
                  <w:pPr>
                    <w:widowControl/>
                    <w:adjustRightInd w:val="0"/>
                    <w:snapToGrid w:val="0"/>
                    <w:jc w:val="center"/>
                    <w:rPr>
                      <w:color w:val="auto"/>
                      <w:kern w:val="0"/>
                      <w:sz w:val="18"/>
                      <w:szCs w:val="18"/>
                    </w:rPr>
                  </w:pPr>
                </w:p>
              </w:tc>
              <w:tc>
                <w:tcPr>
                  <w:tcW w:w="778" w:type="dxa"/>
                  <w:vMerge w:val="restart"/>
                  <w:vAlign w:val="center"/>
                </w:tcPr>
                <w:p w14:paraId="7395A85C">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清洗</w:t>
                  </w:r>
                </w:p>
              </w:tc>
              <w:tc>
                <w:tcPr>
                  <w:tcW w:w="588" w:type="dxa"/>
                  <w:vAlign w:val="center"/>
                </w:tcPr>
                <w:p w14:paraId="4F512386">
                  <w:pPr>
                    <w:widowControl/>
                    <w:adjustRightInd w:val="0"/>
                    <w:snapToGrid w:val="0"/>
                    <w:jc w:val="center"/>
                    <w:rPr>
                      <w:rFonts w:hint="eastAsia"/>
                      <w:color w:val="auto"/>
                      <w:kern w:val="0"/>
                      <w:sz w:val="18"/>
                      <w:szCs w:val="18"/>
                    </w:rPr>
                  </w:pPr>
                  <w:r>
                    <w:rPr>
                      <w:rFonts w:hint="eastAsia"/>
                      <w:color w:val="auto"/>
                      <w:kern w:val="0"/>
                      <w:sz w:val="18"/>
                      <w:szCs w:val="18"/>
                    </w:rPr>
                    <w:t>DA001</w:t>
                  </w:r>
                </w:p>
              </w:tc>
              <w:tc>
                <w:tcPr>
                  <w:tcW w:w="317" w:type="dxa"/>
                  <w:vMerge w:val="restart"/>
                  <w:vAlign w:val="center"/>
                </w:tcPr>
                <w:p w14:paraId="58A9ECF6">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4AA10057">
                  <w:pPr>
                    <w:widowControl/>
                    <w:adjustRightInd w:val="0"/>
                    <w:snapToGrid w:val="0"/>
                    <w:jc w:val="center"/>
                    <w:rPr>
                      <w:color w:val="auto"/>
                      <w:kern w:val="0"/>
                      <w:sz w:val="18"/>
                      <w:szCs w:val="18"/>
                    </w:rPr>
                  </w:pPr>
                  <w:r>
                    <w:rPr>
                      <w:rFonts w:hint="eastAsia"/>
                      <w:color w:val="auto"/>
                      <w:kern w:val="0"/>
                      <w:sz w:val="18"/>
                      <w:szCs w:val="18"/>
                    </w:rPr>
                    <w:t>物料衡算法</w:t>
                  </w:r>
                </w:p>
              </w:tc>
              <w:tc>
                <w:tcPr>
                  <w:tcW w:w="876" w:type="dxa"/>
                  <w:vMerge w:val="restart"/>
                  <w:vAlign w:val="center"/>
                </w:tcPr>
                <w:p w14:paraId="0144D730">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5000</w:t>
                  </w:r>
                </w:p>
              </w:tc>
              <w:tc>
                <w:tcPr>
                  <w:tcW w:w="996" w:type="dxa"/>
                  <w:vAlign w:val="center"/>
                </w:tcPr>
                <w:p w14:paraId="3C6B2965">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0.44</w:t>
                  </w:r>
                </w:p>
              </w:tc>
              <w:tc>
                <w:tcPr>
                  <w:tcW w:w="758" w:type="dxa"/>
                  <w:vAlign w:val="center"/>
                </w:tcPr>
                <w:p w14:paraId="5504F79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0.002</w:t>
                  </w:r>
                </w:p>
              </w:tc>
              <w:tc>
                <w:tcPr>
                  <w:tcW w:w="641" w:type="dxa"/>
                  <w:vAlign w:val="center"/>
                </w:tcPr>
                <w:p w14:paraId="538EB972">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0.0176</w:t>
                  </w:r>
                </w:p>
              </w:tc>
              <w:tc>
                <w:tcPr>
                  <w:tcW w:w="427" w:type="dxa"/>
                  <w:vAlign w:val="center"/>
                </w:tcPr>
                <w:p w14:paraId="132FF58C">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二级活性炭</w:t>
                  </w:r>
                </w:p>
              </w:tc>
              <w:tc>
                <w:tcPr>
                  <w:tcW w:w="470" w:type="dxa"/>
                  <w:vMerge w:val="restart"/>
                  <w:shd w:val="clear" w:color="auto" w:fill="auto"/>
                  <w:vAlign w:val="center"/>
                </w:tcPr>
                <w:p w14:paraId="39FDBBCF">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1B61432C">
                  <w:pPr>
                    <w:widowControl/>
                    <w:jc w:val="center"/>
                    <w:rPr>
                      <w:rFonts w:ascii="Times New Roman" w:hAnsi="Times New Roman" w:eastAsia="宋体" w:cs="Times New Roman"/>
                      <w:color w:val="auto"/>
                      <w:kern w:val="0"/>
                      <w:sz w:val="18"/>
                      <w:szCs w:val="18"/>
                      <w:lang w:val="en-US" w:eastAsia="zh-CN" w:bidi="ar-SA"/>
                    </w:rPr>
                  </w:pPr>
                  <w:r>
                    <w:rPr>
                      <w:color w:val="auto"/>
                      <w:kern w:val="0"/>
                      <w:sz w:val="18"/>
                      <w:szCs w:val="18"/>
                    </w:rPr>
                    <w:t>处理效率9</w:t>
                  </w:r>
                  <w:r>
                    <w:rPr>
                      <w:rFonts w:hint="eastAsia"/>
                      <w:color w:val="auto"/>
                      <w:kern w:val="0"/>
                      <w:sz w:val="18"/>
                      <w:szCs w:val="18"/>
                      <w:lang w:val="en-US" w:eastAsia="zh-CN"/>
                    </w:rPr>
                    <w:t>0</w:t>
                  </w:r>
                  <w:r>
                    <w:rPr>
                      <w:color w:val="auto"/>
                      <w:kern w:val="0"/>
                      <w:sz w:val="18"/>
                      <w:szCs w:val="18"/>
                    </w:rPr>
                    <w:t>%</w:t>
                  </w:r>
                </w:p>
              </w:tc>
              <w:tc>
                <w:tcPr>
                  <w:tcW w:w="317" w:type="dxa"/>
                  <w:vMerge w:val="restart"/>
                  <w:shd w:val="clear" w:color="auto" w:fill="auto"/>
                  <w:vAlign w:val="center"/>
                </w:tcPr>
                <w:p w14:paraId="4D857DE0">
                  <w:pPr>
                    <w:widowControl/>
                    <w:jc w:val="center"/>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物料衡算法</w:t>
                  </w:r>
                </w:p>
              </w:tc>
              <w:tc>
                <w:tcPr>
                  <w:tcW w:w="876" w:type="dxa"/>
                  <w:vMerge w:val="restart"/>
                  <w:vAlign w:val="center"/>
                </w:tcPr>
                <w:p w14:paraId="27E90507">
                  <w:pPr>
                    <w:adjustRightInd w:val="0"/>
                    <w:snapToGrid w:val="0"/>
                    <w:jc w:val="center"/>
                    <w:rPr>
                      <w:color w:val="auto"/>
                      <w:sz w:val="18"/>
                      <w:szCs w:val="18"/>
                    </w:rPr>
                  </w:pPr>
                  <w:r>
                    <w:rPr>
                      <w:rFonts w:hint="eastAsia"/>
                      <w:color w:val="auto"/>
                      <w:sz w:val="18"/>
                      <w:szCs w:val="18"/>
                      <w:lang w:val="en-US" w:eastAsia="zh-CN"/>
                    </w:rPr>
                    <w:t>16</w:t>
                  </w:r>
                  <w:r>
                    <w:rPr>
                      <w:rFonts w:hint="eastAsia"/>
                      <w:color w:val="auto"/>
                      <w:sz w:val="18"/>
                      <w:szCs w:val="18"/>
                    </w:rPr>
                    <w:t>000</w:t>
                  </w:r>
                </w:p>
              </w:tc>
              <w:tc>
                <w:tcPr>
                  <w:tcW w:w="996" w:type="dxa"/>
                  <w:vAlign w:val="center"/>
                </w:tcPr>
                <w:p w14:paraId="606A778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0.02</w:t>
                  </w:r>
                </w:p>
              </w:tc>
              <w:tc>
                <w:tcPr>
                  <w:tcW w:w="758" w:type="dxa"/>
                  <w:vAlign w:val="center"/>
                </w:tcPr>
                <w:p w14:paraId="5F8A01F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0.0002</w:t>
                  </w:r>
                </w:p>
              </w:tc>
              <w:tc>
                <w:tcPr>
                  <w:tcW w:w="731" w:type="dxa"/>
                  <w:vAlign w:val="center"/>
                </w:tcPr>
                <w:p w14:paraId="66DEBEA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0.0018</w:t>
                  </w:r>
                </w:p>
              </w:tc>
              <w:tc>
                <w:tcPr>
                  <w:tcW w:w="956" w:type="dxa"/>
                  <w:vAlign w:val="center"/>
                </w:tcPr>
                <w:p w14:paraId="0146A3B4">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60</w:t>
                  </w:r>
                </w:p>
              </w:tc>
              <w:tc>
                <w:tcPr>
                  <w:tcW w:w="798" w:type="dxa"/>
                  <w:vAlign w:val="center"/>
                </w:tcPr>
                <w:p w14:paraId="18ED1F29">
                  <w:pPr>
                    <w:adjustRightInd w:val="0"/>
                    <w:snapToGrid w:val="0"/>
                    <w:jc w:val="center"/>
                    <w:rPr>
                      <w:rFonts w:hint="eastAsia"/>
                      <w:color w:val="auto"/>
                      <w:sz w:val="18"/>
                      <w:szCs w:val="18"/>
                    </w:rPr>
                  </w:pPr>
                  <w:r>
                    <w:rPr>
                      <w:rFonts w:hint="eastAsia"/>
                      <w:color w:val="auto"/>
                      <w:sz w:val="18"/>
                      <w:szCs w:val="18"/>
                      <w:lang w:val="en-US" w:eastAsia="zh-CN"/>
                    </w:rPr>
                    <w:t>3</w:t>
                  </w:r>
                  <w:r>
                    <w:rPr>
                      <w:rFonts w:hint="eastAsia"/>
                      <w:color w:val="auto"/>
                      <w:sz w:val="18"/>
                      <w:szCs w:val="18"/>
                    </w:rPr>
                    <w:t>.0</w:t>
                  </w:r>
                </w:p>
              </w:tc>
              <w:tc>
                <w:tcPr>
                  <w:tcW w:w="536" w:type="dxa"/>
                  <w:vMerge w:val="restart"/>
                  <w:vAlign w:val="center"/>
                </w:tcPr>
                <w:p w14:paraId="6E029A9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7920</w:t>
                  </w:r>
                </w:p>
              </w:tc>
            </w:tr>
            <w:tr w14:paraId="4FA40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3" w:hRule="atLeast"/>
                <w:tblHeader/>
                <w:jc w:val="center"/>
              </w:trPr>
              <w:tc>
                <w:tcPr>
                  <w:tcW w:w="470" w:type="dxa"/>
                  <w:vMerge w:val="continue"/>
                  <w:vAlign w:val="center"/>
                </w:tcPr>
                <w:p w14:paraId="0F232408">
                  <w:pPr>
                    <w:widowControl/>
                    <w:adjustRightInd w:val="0"/>
                    <w:snapToGrid w:val="0"/>
                    <w:jc w:val="center"/>
                    <w:rPr>
                      <w:color w:val="auto"/>
                      <w:kern w:val="0"/>
                      <w:sz w:val="18"/>
                      <w:szCs w:val="18"/>
                    </w:rPr>
                  </w:pPr>
                </w:p>
              </w:tc>
              <w:tc>
                <w:tcPr>
                  <w:tcW w:w="778" w:type="dxa"/>
                  <w:vMerge w:val="continue"/>
                  <w:vAlign w:val="center"/>
                </w:tcPr>
                <w:p w14:paraId="0F7D16CA">
                  <w:pPr>
                    <w:widowControl/>
                    <w:adjustRightInd w:val="0"/>
                    <w:snapToGrid w:val="0"/>
                    <w:jc w:val="center"/>
                    <w:rPr>
                      <w:color w:val="auto"/>
                      <w:kern w:val="0"/>
                      <w:sz w:val="18"/>
                      <w:szCs w:val="18"/>
                    </w:rPr>
                  </w:pPr>
                </w:p>
              </w:tc>
              <w:tc>
                <w:tcPr>
                  <w:tcW w:w="588" w:type="dxa"/>
                  <w:vAlign w:val="center"/>
                </w:tcPr>
                <w:p w14:paraId="58F6C982">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317" w:type="dxa"/>
                  <w:vMerge w:val="continue"/>
                  <w:vAlign w:val="center"/>
                </w:tcPr>
                <w:p w14:paraId="5D757B6D">
                  <w:pPr>
                    <w:widowControl/>
                    <w:adjustRightInd w:val="0"/>
                    <w:snapToGrid w:val="0"/>
                    <w:jc w:val="center"/>
                    <w:rPr>
                      <w:color w:val="auto"/>
                      <w:kern w:val="0"/>
                      <w:sz w:val="18"/>
                      <w:szCs w:val="18"/>
                    </w:rPr>
                  </w:pPr>
                </w:p>
              </w:tc>
              <w:tc>
                <w:tcPr>
                  <w:tcW w:w="356" w:type="dxa"/>
                  <w:vMerge w:val="continue"/>
                  <w:vAlign w:val="center"/>
                </w:tcPr>
                <w:p w14:paraId="75F2BB46">
                  <w:pPr>
                    <w:widowControl/>
                    <w:adjustRightInd w:val="0"/>
                    <w:snapToGrid w:val="0"/>
                    <w:jc w:val="center"/>
                    <w:rPr>
                      <w:color w:val="auto"/>
                      <w:kern w:val="0"/>
                      <w:sz w:val="18"/>
                      <w:szCs w:val="18"/>
                    </w:rPr>
                  </w:pPr>
                </w:p>
              </w:tc>
              <w:tc>
                <w:tcPr>
                  <w:tcW w:w="876" w:type="dxa"/>
                  <w:vMerge w:val="continue"/>
                  <w:vAlign w:val="center"/>
                </w:tcPr>
                <w:p w14:paraId="302613CE">
                  <w:pPr>
                    <w:adjustRightInd w:val="0"/>
                    <w:snapToGrid w:val="0"/>
                    <w:jc w:val="center"/>
                    <w:rPr>
                      <w:color w:val="auto"/>
                      <w:sz w:val="18"/>
                      <w:szCs w:val="18"/>
                    </w:rPr>
                  </w:pPr>
                </w:p>
              </w:tc>
              <w:tc>
                <w:tcPr>
                  <w:tcW w:w="996" w:type="dxa"/>
                  <w:vAlign w:val="center"/>
                </w:tcPr>
                <w:p w14:paraId="107DB6BF">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5D33806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0.0006</w:t>
                  </w:r>
                </w:p>
              </w:tc>
              <w:tc>
                <w:tcPr>
                  <w:tcW w:w="641" w:type="dxa"/>
                  <w:vAlign w:val="center"/>
                </w:tcPr>
                <w:p w14:paraId="43AB7AA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0.0044</w:t>
                  </w:r>
                </w:p>
              </w:tc>
              <w:tc>
                <w:tcPr>
                  <w:tcW w:w="427" w:type="dxa"/>
                  <w:vAlign w:val="center"/>
                </w:tcPr>
                <w:p w14:paraId="4977180B">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470" w:type="dxa"/>
                  <w:vMerge w:val="continue"/>
                  <w:vAlign w:val="center"/>
                </w:tcPr>
                <w:p w14:paraId="0E29B4DF">
                  <w:pPr>
                    <w:widowControl/>
                    <w:jc w:val="center"/>
                    <w:rPr>
                      <w:color w:val="auto"/>
                      <w:kern w:val="0"/>
                      <w:sz w:val="18"/>
                      <w:szCs w:val="18"/>
                    </w:rPr>
                  </w:pPr>
                </w:p>
              </w:tc>
              <w:tc>
                <w:tcPr>
                  <w:tcW w:w="317" w:type="dxa"/>
                  <w:vMerge w:val="continue"/>
                  <w:vAlign w:val="center"/>
                </w:tcPr>
                <w:p w14:paraId="3EC5DAF4">
                  <w:pPr>
                    <w:widowControl/>
                    <w:jc w:val="center"/>
                    <w:rPr>
                      <w:color w:val="auto"/>
                      <w:kern w:val="0"/>
                      <w:sz w:val="18"/>
                      <w:szCs w:val="18"/>
                    </w:rPr>
                  </w:pPr>
                </w:p>
              </w:tc>
              <w:tc>
                <w:tcPr>
                  <w:tcW w:w="876" w:type="dxa"/>
                  <w:vMerge w:val="continue"/>
                  <w:vAlign w:val="center"/>
                </w:tcPr>
                <w:p w14:paraId="70BDCEC0">
                  <w:pPr>
                    <w:adjustRightInd w:val="0"/>
                    <w:snapToGrid w:val="0"/>
                    <w:jc w:val="center"/>
                    <w:rPr>
                      <w:color w:val="auto"/>
                      <w:sz w:val="18"/>
                      <w:szCs w:val="18"/>
                    </w:rPr>
                  </w:pPr>
                </w:p>
              </w:tc>
              <w:tc>
                <w:tcPr>
                  <w:tcW w:w="996" w:type="dxa"/>
                  <w:vAlign w:val="center"/>
                </w:tcPr>
                <w:p w14:paraId="23E799CD">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4142FA59">
                  <w:pPr>
                    <w:adjustRightInd w:val="0"/>
                    <w:snapToGrid w:val="0"/>
                    <w:jc w:val="center"/>
                    <w:rPr>
                      <w:rFonts w:hint="eastAsia"/>
                      <w:color w:val="auto"/>
                      <w:sz w:val="18"/>
                      <w:szCs w:val="18"/>
                    </w:rPr>
                  </w:pPr>
                  <w:r>
                    <w:rPr>
                      <w:rFonts w:hint="eastAsia"/>
                      <w:color w:val="auto"/>
                      <w:sz w:val="18"/>
                      <w:szCs w:val="18"/>
                      <w:lang w:val="en-US" w:eastAsia="zh-CN"/>
                    </w:rPr>
                    <w:t>0.0006</w:t>
                  </w:r>
                </w:p>
              </w:tc>
              <w:tc>
                <w:tcPr>
                  <w:tcW w:w="731" w:type="dxa"/>
                  <w:vAlign w:val="center"/>
                </w:tcPr>
                <w:p w14:paraId="519AC503">
                  <w:pPr>
                    <w:adjustRightInd w:val="0"/>
                    <w:snapToGrid w:val="0"/>
                    <w:jc w:val="center"/>
                    <w:rPr>
                      <w:rFonts w:hint="eastAsia"/>
                      <w:color w:val="auto"/>
                      <w:sz w:val="18"/>
                      <w:szCs w:val="18"/>
                    </w:rPr>
                  </w:pPr>
                  <w:r>
                    <w:rPr>
                      <w:rFonts w:hint="eastAsia"/>
                      <w:color w:val="auto"/>
                      <w:sz w:val="18"/>
                      <w:szCs w:val="18"/>
                      <w:lang w:val="en-US" w:eastAsia="zh-CN"/>
                    </w:rPr>
                    <w:t>0.0044</w:t>
                  </w:r>
                </w:p>
              </w:tc>
              <w:tc>
                <w:tcPr>
                  <w:tcW w:w="956" w:type="dxa"/>
                  <w:vAlign w:val="center"/>
                </w:tcPr>
                <w:p w14:paraId="1964191C">
                  <w:pPr>
                    <w:adjustRightInd w:val="0"/>
                    <w:snapToGrid w:val="0"/>
                    <w:jc w:val="center"/>
                    <w:rPr>
                      <w:rFonts w:hint="eastAsia"/>
                      <w:color w:val="auto"/>
                      <w:sz w:val="18"/>
                      <w:szCs w:val="18"/>
                    </w:rPr>
                  </w:pPr>
                  <w:r>
                    <w:rPr>
                      <w:rFonts w:hint="eastAsia"/>
                      <w:color w:val="auto"/>
                      <w:sz w:val="18"/>
                      <w:szCs w:val="18"/>
                    </w:rPr>
                    <w:t>4</w:t>
                  </w:r>
                </w:p>
              </w:tc>
              <w:tc>
                <w:tcPr>
                  <w:tcW w:w="798" w:type="dxa"/>
                  <w:vAlign w:val="center"/>
                </w:tcPr>
                <w:p w14:paraId="39A2F448">
                  <w:pPr>
                    <w:adjustRightInd w:val="0"/>
                    <w:snapToGrid w:val="0"/>
                    <w:jc w:val="center"/>
                    <w:rPr>
                      <w:rFonts w:hint="eastAsia"/>
                      <w:color w:val="auto"/>
                      <w:sz w:val="18"/>
                      <w:szCs w:val="18"/>
                    </w:rPr>
                  </w:pPr>
                  <w:r>
                    <w:rPr>
                      <w:rFonts w:hint="eastAsia"/>
                      <w:color w:val="auto"/>
                      <w:sz w:val="18"/>
                      <w:szCs w:val="18"/>
                    </w:rPr>
                    <w:t>/</w:t>
                  </w:r>
                </w:p>
              </w:tc>
              <w:tc>
                <w:tcPr>
                  <w:tcW w:w="536" w:type="dxa"/>
                  <w:vMerge w:val="continue"/>
                  <w:vAlign w:val="center"/>
                </w:tcPr>
                <w:p w14:paraId="0F9F524F">
                  <w:pPr>
                    <w:adjustRightInd w:val="0"/>
                    <w:snapToGrid w:val="0"/>
                    <w:jc w:val="center"/>
                    <w:rPr>
                      <w:color w:val="auto"/>
                      <w:sz w:val="18"/>
                      <w:szCs w:val="18"/>
                    </w:rPr>
                  </w:pPr>
                </w:p>
              </w:tc>
            </w:tr>
            <w:tr w14:paraId="3CAA6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1" w:hRule="atLeast"/>
                <w:tblHeader/>
                <w:jc w:val="center"/>
              </w:trPr>
              <w:tc>
                <w:tcPr>
                  <w:tcW w:w="470" w:type="dxa"/>
                  <w:vMerge w:val="continue"/>
                  <w:vAlign w:val="center"/>
                </w:tcPr>
                <w:p w14:paraId="70B19534">
                  <w:pPr>
                    <w:widowControl/>
                    <w:adjustRightInd w:val="0"/>
                    <w:snapToGrid w:val="0"/>
                    <w:jc w:val="center"/>
                    <w:rPr>
                      <w:color w:val="auto"/>
                      <w:kern w:val="0"/>
                      <w:sz w:val="18"/>
                      <w:szCs w:val="18"/>
                    </w:rPr>
                  </w:pPr>
                </w:p>
              </w:tc>
              <w:tc>
                <w:tcPr>
                  <w:tcW w:w="778" w:type="dxa"/>
                  <w:vMerge w:val="restart"/>
                  <w:vAlign w:val="center"/>
                </w:tcPr>
                <w:p w14:paraId="13628338">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CNC加工中心</w:t>
                  </w:r>
                </w:p>
              </w:tc>
              <w:tc>
                <w:tcPr>
                  <w:tcW w:w="588" w:type="dxa"/>
                  <w:vAlign w:val="center"/>
                </w:tcPr>
                <w:p w14:paraId="2D7C2A6F">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rPr>
                    <w:t>DA00</w:t>
                  </w:r>
                  <w:r>
                    <w:rPr>
                      <w:rFonts w:hint="eastAsia"/>
                      <w:color w:val="auto"/>
                      <w:kern w:val="0"/>
                      <w:sz w:val="18"/>
                      <w:szCs w:val="18"/>
                      <w:lang w:val="en-US" w:eastAsia="zh-CN"/>
                    </w:rPr>
                    <w:t>2</w:t>
                  </w:r>
                </w:p>
              </w:tc>
              <w:tc>
                <w:tcPr>
                  <w:tcW w:w="317" w:type="dxa"/>
                  <w:vMerge w:val="restart"/>
                  <w:vAlign w:val="center"/>
                </w:tcPr>
                <w:p w14:paraId="156B8AEE">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10C82B88">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6A7ABF7D">
                  <w:pPr>
                    <w:adjustRightInd w:val="0"/>
                    <w:snapToGrid w:val="0"/>
                    <w:jc w:val="center"/>
                    <w:rPr>
                      <w:color w:val="auto"/>
                      <w:sz w:val="18"/>
                      <w:szCs w:val="18"/>
                    </w:rPr>
                  </w:pPr>
                  <w:r>
                    <w:rPr>
                      <w:rFonts w:hint="eastAsia"/>
                      <w:color w:val="auto"/>
                      <w:sz w:val="18"/>
                      <w:szCs w:val="18"/>
                      <w:lang w:val="en-US" w:eastAsia="zh-CN"/>
                    </w:rPr>
                    <w:t>30000</w:t>
                  </w:r>
                </w:p>
              </w:tc>
              <w:tc>
                <w:tcPr>
                  <w:tcW w:w="996" w:type="dxa"/>
                  <w:vAlign w:val="center"/>
                </w:tcPr>
                <w:p w14:paraId="792EE9B4">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56</w:t>
                  </w:r>
                </w:p>
              </w:tc>
              <w:tc>
                <w:tcPr>
                  <w:tcW w:w="758" w:type="dxa"/>
                  <w:vAlign w:val="center"/>
                </w:tcPr>
                <w:p w14:paraId="1D9E6892">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16</w:t>
                  </w:r>
                </w:p>
              </w:tc>
              <w:tc>
                <w:tcPr>
                  <w:tcW w:w="641" w:type="dxa"/>
                  <w:vAlign w:val="center"/>
                </w:tcPr>
                <w:p w14:paraId="6DCDEC01">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0.1246</w:t>
                  </w:r>
                </w:p>
              </w:tc>
              <w:tc>
                <w:tcPr>
                  <w:tcW w:w="427" w:type="dxa"/>
                  <w:vAlign w:val="center"/>
                </w:tcPr>
                <w:p w14:paraId="55C59532">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油雾净化机</w:t>
                  </w:r>
                </w:p>
              </w:tc>
              <w:tc>
                <w:tcPr>
                  <w:tcW w:w="470" w:type="dxa"/>
                  <w:vMerge w:val="restart"/>
                  <w:vAlign w:val="center"/>
                </w:tcPr>
                <w:p w14:paraId="4019FC70">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1DF2E137">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317" w:type="dxa"/>
                  <w:vMerge w:val="restart"/>
                  <w:vAlign w:val="center"/>
                </w:tcPr>
                <w:p w14:paraId="1242C00F">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70A66C34">
                  <w:pPr>
                    <w:adjustRightInd w:val="0"/>
                    <w:snapToGrid w:val="0"/>
                    <w:jc w:val="center"/>
                    <w:rPr>
                      <w:color w:val="auto"/>
                      <w:sz w:val="18"/>
                      <w:szCs w:val="18"/>
                    </w:rPr>
                  </w:pPr>
                  <w:r>
                    <w:rPr>
                      <w:rFonts w:hint="eastAsia"/>
                      <w:color w:val="auto"/>
                      <w:sz w:val="18"/>
                      <w:szCs w:val="18"/>
                      <w:lang w:val="en-US" w:eastAsia="zh-CN"/>
                    </w:rPr>
                    <w:t>30000</w:t>
                  </w:r>
                </w:p>
              </w:tc>
              <w:tc>
                <w:tcPr>
                  <w:tcW w:w="996" w:type="dxa"/>
                  <w:vAlign w:val="center"/>
                </w:tcPr>
                <w:p w14:paraId="079D550A">
                  <w:pPr>
                    <w:adjustRightInd w:val="0"/>
                    <w:snapToGrid w:val="0"/>
                    <w:jc w:val="center"/>
                    <w:rPr>
                      <w:rFonts w:hint="eastAsia" w:eastAsia="宋体"/>
                      <w:color w:val="auto"/>
                      <w:sz w:val="18"/>
                      <w:szCs w:val="18"/>
                      <w:lang w:eastAsia="zh-CN"/>
                    </w:rPr>
                  </w:pPr>
                  <w:r>
                    <w:rPr>
                      <w:rFonts w:hint="eastAsia"/>
                      <w:color w:val="auto"/>
                      <w:sz w:val="18"/>
                      <w:szCs w:val="18"/>
                    </w:rPr>
                    <w:t>0.0</w:t>
                  </w:r>
                  <w:r>
                    <w:rPr>
                      <w:rFonts w:hint="eastAsia"/>
                      <w:color w:val="auto"/>
                      <w:sz w:val="18"/>
                      <w:szCs w:val="18"/>
                      <w:lang w:val="en-US" w:eastAsia="zh-CN"/>
                    </w:rPr>
                    <w:t>3</w:t>
                  </w:r>
                </w:p>
              </w:tc>
              <w:tc>
                <w:tcPr>
                  <w:tcW w:w="758" w:type="dxa"/>
                  <w:vAlign w:val="center"/>
                </w:tcPr>
                <w:p w14:paraId="41A1080E">
                  <w:pPr>
                    <w:adjustRightInd w:val="0"/>
                    <w:snapToGrid w:val="0"/>
                    <w:jc w:val="center"/>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1</w:t>
                  </w:r>
                </w:p>
              </w:tc>
              <w:tc>
                <w:tcPr>
                  <w:tcW w:w="731" w:type="dxa"/>
                  <w:vAlign w:val="center"/>
                </w:tcPr>
                <w:p w14:paraId="49C8DC60">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62</w:t>
                  </w:r>
                </w:p>
              </w:tc>
              <w:tc>
                <w:tcPr>
                  <w:tcW w:w="956" w:type="dxa"/>
                  <w:vAlign w:val="center"/>
                </w:tcPr>
                <w:p w14:paraId="714B78CD">
                  <w:pPr>
                    <w:adjustRightInd w:val="0"/>
                    <w:snapToGrid w:val="0"/>
                    <w:jc w:val="center"/>
                    <w:rPr>
                      <w:color w:val="auto"/>
                      <w:sz w:val="18"/>
                      <w:szCs w:val="18"/>
                    </w:rPr>
                  </w:pPr>
                  <w:r>
                    <w:rPr>
                      <w:rFonts w:hint="eastAsia"/>
                      <w:color w:val="auto"/>
                      <w:sz w:val="18"/>
                      <w:szCs w:val="18"/>
                      <w:lang w:val="en-US" w:eastAsia="zh-CN"/>
                    </w:rPr>
                    <w:t>60</w:t>
                  </w:r>
                </w:p>
              </w:tc>
              <w:tc>
                <w:tcPr>
                  <w:tcW w:w="798" w:type="dxa"/>
                  <w:vAlign w:val="center"/>
                </w:tcPr>
                <w:p w14:paraId="3B18D71F">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536" w:type="dxa"/>
                  <w:vMerge w:val="restart"/>
                  <w:vAlign w:val="center"/>
                </w:tcPr>
                <w:p w14:paraId="4A5F9F0E">
                  <w:pPr>
                    <w:adjustRightInd w:val="0"/>
                    <w:snapToGrid w:val="0"/>
                    <w:jc w:val="center"/>
                    <w:rPr>
                      <w:color w:val="auto"/>
                      <w:sz w:val="18"/>
                      <w:szCs w:val="18"/>
                    </w:rPr>
                  </w:pPr>
                  <w:r>
                    <w:rPr>
                      <w:rFonts w:hint="eastAsia"/>
                      <w:color w:val="auto"/>
                      <w:sz w:val="18"/>
                      <w:szCs w:val="18"/>
                      <w:lang w:val="en-US" w:eastAsia="zh-CN"/>
                    </w:rPr>
                    <w:t>7920</w:t>
                  </w:r>
                </w:p>
              </w:tc>
            </w:tr>
            <w:tr w14:paraId="5FE28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70" w:type="dxa"/>
                  <w:vMerge w:val="continue"/>
                  <w:vAlign w:val="center"/>
                </w:tcPr>
                <w:p w14:paraId="50C46CD7">
                  <w:pPr>
                    <w:widowControl/>
                    <w:adjustRightInd w:val="0"/>
                    <w:snapToGrid w:val="0"/>
                    <w:jc w:val="center"/>
                    <w:rPr>
                      <w:color w:val="auto"/>
                      <w:kern w:val="0"/>
                      <w:sz w:val="18"/>
                      <w:szCs w:val="18"/>
                    </w:rPr>
                  </w:pPr>
                </w:p>
              </w:tc>
              <w:tc>
                <w:tcPr>
                  <w:tcW w:w="778" w:type="dxa"/>
                  <w:vMerge w:val="continue"/>
                  <w:vAlign w:val="center"/>
                </w:tcPr>
                <w:p w14:paraId="20E69A9D">
                  <w:pPr>
                    <w:widowControl/>
                    <w:adjustRightInd w:val="0"/>
                    <w:snapToGrid w:val="0"/>
                    <w:jc w:val="center"/>
                    <w:rPr>
                      <w:color w:val="auto"/>
                      <w:kern w:val="0"/>
                      <w:sz w:val="18"/>
                      <w:szCs w:val="18"/>
                    </w:rPr>
                  </w:pPr>
                </w:p>
              </w:tc>
              <w:tc>
                <w:tcPr>
                  <w:tcW w:w="588" w:type="dxa"/>
                  <w:vAlign w:val="center"/>
                </w:tcPr>
                <w:p w14:paraId="48B5D72D">
                  <w:pPr>
                    <w:widowControl/>
                    <w:adjustRightInd w:val="0"/>
                    <w:snapToGrid w:val="0"/>
                    <w:jc w:val="center"/>
                    <w:rPr>
                      <w:color w:val="auto"/>
                      <w:kern w:val="0"/>
                      <w:sz w:val="18"/>
                      <w:szCs w:val="18"/>
                    </w:rPr>
                  </w:pPr>
                  <w:r>
                    <w:rPr>
                      <w:rFonts w:hint="eastAsia"/>
                      <w:color w:val="auto"/>
                      <w:kern w:val="0"/>
                      <w:sz w:val="18"/>
                      <w:szCs w:val="18"/>
                    </w:rPr>
                    <w:t>无组织</w:t>
                  </w:r>
                </w:p>
              </w:tc>
              <w:tc>
                <w:tcPr>
                  <w:tcW w:w="317" w:type="dxa"/>
                  <w:vMerge w:val="continue"/>
                  <w:vAlign w:val="center"/>
                </w:tcPr>
                <w:p w14:paraId="7E935D4B">
                  <w:pPr>
                    <w:widowControl/>
                    <w:adjustRightInd w:val="0"/>
                    <w:snapToGrid w:val="0"/>
                    <w:jc w:val="center"/>
                    <w:rPr>
                      <w:color w:val="auto"/>
                      <w:kern w:val="0"/>
                      <w:sz w:val="18"/>
                      <w:szCs w:val="18"/>
                    </w:rPr>
                  </w:pPr>
                </w:p>
              </w:tc>
              <w:tc>
                <w:tcPr>
                  <w:tcW w:w="356" w:type="dxa"/>
                  <w:vMerge w:val="continue"/>
                  <w:vAlign w:val="center"/>
                </w:tcPr>
                <w:p w14:paraId="5B2701E9">
                  <w:pPr>
                    <w:widowControl/>
                    <w:adjustRightInd w:val="0"/>
                    <w:snapToGrid w:val="0"/>
                    <w:jc w:val="center"/>
                    <w:rPr>
                      <w:color w:val="auto"/>
                      <w:kern w:val="0"/>
                      <w:sz w:val="18"/>
                      <w:szCs w:val="18"/>
                    </w:rPr>
                  </w:pPr>
                </w:p>
              </w:tc>
              <w:tc>
                <w:tcPr>
                  <w:tcW w:w="876" w:type="dxa"/>
                  <w:vMerge w:val="continue"/>
                  <w:vAlign w:val="center"/>
                </w:tcPr>
                <w:p w14:paraId="288FB8D4">
                  <w:pPr>
                    <w:adjustRightInd w:val="0"/>
                    <w:snapToGrid w:val="0"/>
                    <w:jc w:val="center"/>
                    <w:rPr>
                      <w:color w:val="auto"/>
                      <w:sz w:val="18"/>
                      <w:szCs w:val="18"/>
                    </w:rPr>
                  </w:pPr>
                </w:p>
              </w:tc>
              <w:tc>
                <w:tcPr>
                  <w:tcW w:w="996" w:type="dxa"/>
                  <w:vAlign w:val="center"/>
                </w:tcPr>
                <w:p w14:paraId="5C6EE0B9">
                  <w:pPr>
                    <w:adjustRightInd w:val="0"/>
                    <w:snapToGrid w:val="0"/>
                    <w:jc w:val="center"/>
                    <w:rPr>
                      <w:color w:val="auto"/>
                      <w:sz w:val="18"/>
                      <w:szCs w:val="18"/>
                    </w:rPr>
                  </w:pPr>
                  <w:r>
                    <w:rPr>
                      <w:rFonts w:hint="eastAsia"/>
                      <w:color w:val="auto"/>
                      <w:sz w:val="18"/>
                      <w:szCs w:val="18"/>
                    </w:rPr>
                    <w:t>/</w:t>
                  </w:r>
                </w:p>
              </w:tc>
              <w:tc>
                <w:tcPr>
                  <w:tcW w:w="758" w:type="dxa"/>
                  <w:vAlign w:val="center"/>
                </w:tcPr>
                <w:p w14:paraId="7D2F3C6B">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3</w:t>
                  </w:r>
                </w:p>
              </w:tc>
              <w:tc>
                <w:tcPr>
                  <w:tcW w:w="641" w:type="dxa"/>
                  <w:vAlign w:val="center"/>
                </w:tcPr>
                <w:p w14:paraId="0BEFDA4B">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22</w:t>
                  </w:r>
                </w:p>
              </w:tc>
              <w:tc>
                <w:tcPr>
                  <w:tcW w:w="427" w:type="dxa"/>
                  <w:vAlign w:val="center"/>
                </w:tcPr>
                <w:p w14:paraId="6E64755C">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231F5692">
                  <w:pPr>
                    <w:widowControl/>
                    <w:jc w:val="center"/>
                    <w:rPr>
                      <w:color w:val="auto"/>
                      <w:kern w:val="0"/>
                      <w:sz w:val="18"/>
                      <w:szCs w:val="18"/>
                    </w:rPr>
                  </w:pPr>
                </w:p>
              </w:tc>
              <w:tc>
                <w:tcPr>
                  <w:tcW w:w="317" w:type="dxa"/>
                  <w:vMerge w:val="continue"/>
                  <w:vAlign w:val="center"/>
                </w:tcPr>
                <w:p w14:paraId="69112E11">
                  <w:pPr>
                    <w:widowControl/>
                    <w:jc w:val="center"/>
                    <w:rPr>
                      <w:color w:val="auto"/>
                      <w:kern w:val="0"/>
                      <w:sz w:val="18"/>
                      <w:szCs w:val="18"/>
                    </w:rPr>
                  </w:pPr>
                </w:p>
              </w:tc>
              <w:tc>
                <w:tcPr>
                  <w:tcW w:w="876" w:type="dxa"/>
                  <w:vMerge w:val="continue"/>
                  <w:vAlign w:val="center"/>
                </w:tcPr>
                <w:p w14:paraId="37418ABC">
                  <w:pPr>
                    <w:adjustRightInd w:val="0"/>
                    <w:snapToGrid w:val="0"/>
                    <w:jc w:val="center"/>
                    <w:rPr>
                      <w:color w:val="auto"/>
                      <w:sz w:val="18"/>
                      <w:szCs w:val="18"/>
                    </w:rPr>
                  </w:pPr>
                </w:p>
              </w:tc>
              <w:tc>
                <w:tcPr>
                  <w:tcW w:w="996" w:type="dxa"/>
                  <w:vAlign w:val="center"/>
                </w:tcPr>
                <w:p w14:paraId="43E53650">
                  <w:pPr>
                    <w:adjustRightInd w:val="0"/>
                    <w:snapToGrid w:val="0"/>
                    <w:jc w:val="center"/>
                    <w:rPr>
                      <w:color w:val="auto"/>
                      <w:sz w:val="18"/>
                      <w:szCs w:val="18"/>
                    </w:rPr>
                  </w:pPr>
                  <w:r>
                    <w:rPr>
                      <w:rFonts w:hint="eastAsia"/>
                      <w:color w:val="auto"/>
                      <w:sz w:val="18"/>
                      <w:szCs w:val="18"/>
                    </w:rPr>
                    <w:t>/</w:t>
                  </w:r>
                </w:p>
              </w:tc>
              <w:tc>
                <w:tcPr>
                  <w:tcW w:w="758" w:type="dxa"/>
                  <w:vAlign w:val="center"/>
                </w:tcPr>
                <w:p w14:paraId="266CF521">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3</w:t>
                  </w:r>
                </w:p>
              </w:tc>
              <w:tc>
                <w:tcPr>
                  <w:tcW w:w="731" w:type="dxa"/>
                  <w:vAlign w:val="center"/>
                </w:tcPr>
                <w:p w14:paraId="40C17949">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22</w:t>
                  </w:r>
                </w:p>
              </w:tc>
              <w:tc>
                <w:tcPr>
                  <w:tcW w:w="956" w:type="dxa"/>
                  <w:vAlign w:val="center"/>
                </w:tcPr>
                <w:p w14:paraId="14FD9B74">
                  <w:pPr>
                    <w:adjustRightInd w:val="0"/>
                    <w:snapToGrid w:val="0"/>
                    <w:jc w:val="center"/>
                    <w:rPr>
                      <w:color w:val="auto"/>
                      <w:sz w:val="18"/>
                      <w:szCs w:val="18"/>
                    </w:rPr>
                  </w:pPr>
                  <w:r>
                    <w:rPr>
                      <w:rFonts w:hint="eastAsia"/>
                      <w:color w:val="auto"/>
                      <w:sz w:val="18"/>
                      <w:szCs w:val="18"/>
                    </w:rPr>
                    <w:t>4</w:t>
                  </w:r>
                </w:p>
              </w:tc>
              <w:tc>
                <w:tcPr>
                  <w:tcW w:w="798" w:type="dxa"/>
                  <w:vAlign w:val="center"/>
                </w:tcPr>
                <w:p w14:paraId="21AD761F">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51D928A8">
                  <w:pPr>
                    <w:adjustRightInd w:val="0"/>
                    <w:snapToGrid w:val="0"/>
                    <w:jc w:val="center"/>
                    <w:rPr>
                      <w:color w:val="auto"/>
                      <w:sz w:val="18"/>
                      <w:szCs w:val="18"/>
                    </w:rPr>
                  </w:pPr>
                </w:p>
              </w:tc>
            </w:tr>
            <w:tr w14:paraId="1A795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1" w:hRule="atLeast"/>
                <w:tblHeader/>
                <w:jc w:val="center"/>
              </w:trPr>
              <w:tc>
                <w:tcPr>
                  <w:tcW w:w="470" w:type="dxa"/>
                  <w:vMerge w:val="continue"/>
                  <w:vAlign w:val="center"/>
                </w:tcPr>
                <w:p w14:paraId="05F143F6">
                  <w:pPr>
                    <w:widowControl/>
                    <w:adjustRightInd w:val="0"/>
                    <w:snapToGrid w:val="0"/>
                    <w:jc w:val="center"/>
                    <w:rPr>
                      <w:color w:val="auto"/>
                      <w:kern w:val="0"/>
                      <w:sz w:val="18"/>
                      <w:szCs w:val="18"/>
                    </w:rPr>
                  </w:pPr>
                </w:p>
              </w:tc>
              <w:tc>
                <w:tcPr>
                  <w:tcW w:w="778" w:type="dxa"/>
                  <w:vMerge w:val="continue"/>
                  <w:vAlign w:val="center"/>
                </w:tcPr>
                <w:p w14:paraId="0AE637D7">
                  <w:pPr>
                    <w:widowControl/>
                    <w:adjustRightInd w:val="0"/>
                    <w:snapToGrid w:val="0"/>
                    <w:jc w:val="center"/>
                    <w:rPr>
                      <w:color w:val="auto"/>
                      <w:kern w:val="0"/>
                      <w:sz w:val="18"/>
                      <w:szCs w:val="18"/>
                    </w:rPr>
                  </w:pPr>
                </w:p>
              </w:tc>
              <w:tc>
                <w:tcPr>
                  <w:tcW w:w="588" w:type="dxa"/>
                  <w:vAlign w:val="center"/>
                </w:tcPr>
                <w:p w14:paraId="17CCAF30">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rPr>
                    <w:t>DA00</w:t>
                  </w:r>
                  <w:r>
                    <w:rPr>
                      <w:rFonts w:hint="eastAsia"/>
                      <w:color w:val="auto"/>
                      <w:kern w:val="0"/>
                      <w:sz w:val="18"/>
                      <w:szCs w:val="18"/>
                      <w:lang w:val="en-US" w:eastAsia="zh-CN"/>
                    </w:rPr>
                    <w:t>3</w:t>
                  </w:r>
                </w:p>
              </w:tc>
              <w:tc>
                <w:tcPr>
                  <w:tcW w:w="317" w:type="dxa"/>
                  <w:vMerge w:val="restart"/>
                  <w:vAlign w:val="center"/>
                </w:tcPr>
                <w:p w14:paraId="0E60DF03">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23EEF9A7">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2C2793CD">
                  <w:pPr>
                    <w:adjustRightInd w:val="0"/>
                    <w:snapToGrid w:val="0"/>
                    <w:jc w:val="center"/>
                    <w:rPr>
                      <w:color w:val="auto"/>
                      <w:sz w:val="18"/>
                      <w:szCs w:val="18"/>
                    </w:rPr>
                  </w:pPr>
                  <w:r>
                    <w:rPr>
                      <w:rFonts w:hint="eastAsia"/>
                      <w:color w:val="auto"/>
                      <w:sz w:val="18"/>
                      <w:szCs w:val="18"/>
                      <w:lang w:val="en-US" w:eastAsia="zh-CN"/>
                    </w:rPr>
                    <w:t>30000</w:t>
                  </w:r>
                </w:p>
              </w:tc>
              <w:tc>
                <w:tcPr>
                  <w:tcW w:w="996" w:type="dxa"/>
                  <w:vAlign w:val="center"/>
                </w:tcPr>
                <w:p w14:paraId="751D0D39">
                  <w:pPr>
                    <w:adjustRightInd w:val="0"/>
                    <w:snapToGrid w:val="0"/>
                    <w:jc w:val="center"/>
                    <w:rPr>
                      <w:color w:val="auto"/>
                      <w:sz w:val="18"/>
                      <w:szCs w:val="18"/>
                    </w:rPr>
                  </w:pPr>
                  <w:r>
                    <w:rPr>
                      <w:rFonts w:hint="eastAsia"/>
                      <w:color w:val="auto"/>
                      <w:sz w:val="18"/>
                      <w:szCs w:val="18"/>
                    </w:rPr>
                    <w:t>0.</w:t>
                  </w:r>
                  <w:r>
                    <w:rPr>
                      <w:rFonts w:hint="eastAsia"/>
                      <w:color w:val="auto"/>
                      <w:sz w:val="18"/>
                      <w:szCs w:val="18"/>
                      <w:lang w:val="en-US" w:eastAsia="zh-CN"/>
                    </w:rPr>
                    <w:t>56</w:t>
                  </w:r>
                </w:p>
              </w:tc>
              <w:tc>
                <w:tcPr>
                  <w:tcW w:w="758" w:type="dxa"/>
                  <w:vAlign w:val="center"/>
                </w:tcPr>
                <w:p w14:paraId="76D30088">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16</w:t>
                  </w:r>
                </w:p>
              </w:tc>
              <w:tc>
                <w:tcPr>
                  <w:tcW w:w="641" w:type="dxa"/>
                  <w:vAlign w:val="center"/>
                </w:tcPr>
                <w:p w14:paraId="46247B0F">
                  <w:pPr>
                    <w:adjustRightInd w:val="0"/>
                    <w:snapToGrid w:val="0"/>
                    <w:jc w:val="center"/>
                    <w:rPr>
                      <w:color w:val="auto"/>
                      <w:sz w:val="18"/>
                      <w:szCs w:val="18"/>
                    </w:rPr>
                  </w:pPr>
                  <w:r>
                    <w:rPr>
                      <w:rFonts w:hint="eastAsia"/>
                      <w:color w:val="auto"/>
                      <w:sz w:val="18"/>
                      <w:szCs w:val="18"/>
                      <w:lang w:val="en-US" w:eastAsia="zh-CN"/>
                    </w:rPr>
                    <w:t>0.1246</w:t>
                  </w:r>
                </w:p>
              </w:tc>
              <w:tc>
                <w:tcPr>
                  <w:tcW w:w="427" w:type="dxa"/>
                  <w:vAlign w:val="center"/>
                </w:tcPr>
                <w:p w14:paraId="5F9DB482">
                  <w:pPr>
                    <w:widowControl/>
                    <w:jc w:val="center"/>
                    <w:rPr>
                      <w:color w:val="auto"/>
                      <w:kern w:val="0"/>
                      <w:sz w:val="18"/>
                      <w:szCs w:val="18"/>
                    </w:rPr>
                  </w:pPr>
                  <w:r>
                    <w:rPr>
                      <w:rFonts w:hint="eastAsia"/>
                      <w:color w:val="auto"/>
                      <w:kern w:val="0"/>
                      <w:sz w:val="18"/>
                      <w:szCs w:val="18"/>
                      <w:lang w:val="en-US" w:eastAsia="zh-CN"/>
                    </w:rPr>
                    <w:t>油雾净化机</w:t>
                  </w:r>
                </w:p>
              </w:tc>
              <w:tc>
                <w:tcPr>
                  <w:tcW w:w="470" w:type="dxa"/>
                  <w:vMerge w:val="restart"/>
                  <w:vAlign w:val="center"/>
                </w:tcPr>
                <w:p w14:paraId="391C279F">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59CF13B6">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317" w:type="dxa"/>
                  <w:vMerge w:val="restart"/>
                  <w:vAlign w:val="center"/>
                </w:tcPr>
                <w:p w14:paraId="342DF814">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29AE2AE7">
                  <w:pPr>
                    <w:adjustRightInd w:val="0"/>
                    <w:snapToGrid w:val="0"/>
                    <w:jc w:val="center"/>
                    <w:rPr>
                      <w:color w:val="auto"/>
                      <w:sz w:val="18"/>
                      <w:szCs w:val="18"/>
                    </w:rPr>
                  </w:pPr>
                  <w:r>
                    <w:rPr>
                      <w:rFonts w:hint="eastAsia"/>
                      <w:color w:val="auto"/>
                      <w:sz w:val="18"/>
                      <w:szCs w:val="18"/>
                      <w:lang w:val="en-US" w:eastAsia="zh-CN"/>
                    </w:rPr>
                    <w:t>30000</w:t>
                  </w:r>
                </w:p>
              </w:tc>
              <w:tc>
                <w:tcPr>
                  <w:tcW w:w="996" w:type="dxa"/>
                  <w:vAlign w:val="center"/>
                </w:tcPr>
                <w:p w14:paraId="64E15AE9">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3</w:t>
                  </w:r>
                </w:p>
              </w:tc>
              <w:tc>
                <w:tcPr>
                  <w:tcW w:w="758" w:type="dxa"/>
                  <w:vAlign w:val="center"/>
                </w:tcPr>
                <w:p w14:paraId="762CAF7B">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1</w:t>
                  </w:r>
                </w:p>
              </w:tc>
              <w:tc>
                <w:tcPr>
                  <w:tcW w:w="731" w:type="dxa"/>
                  <w:vAlign w:val="center"/>
                </w:tcPr>
                <w:p w14:paraId="4AE4C284">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62</w:t>
                  </w:r>
                </w:p>
              </w:tc>
              <w:tc>
                <w:tcPr>
                  <w:tcW w:w="956" w:type="dxa"/>
                  <w:vAlign w:val="center"/>
                </w:tcPr>
                <w:p w14:paraId="6A7D530A">
                  <w:pPr>
                    <w:adjustRightInd w:val="0"/>
                    <w:snapToGrid w:val="0"/>
                    <w:jc w:val="center"/>
                    <w:rPr>
                      <w:color w:val="auto"/>
                      <w:sz w:val="18"/>
                      <w:szCs w:val="18"/>
                    </w:rPr>
                  </w:pPr>
                  <w:r>
                    <w:rPr>
                      <w:rFonts w:hint="eastAsia"/>
                      <w:color w:val="auto"/>
                      <w:sz w:val="18"/>
                      <w:szCs w:val="18"/>
                      <w:lang w:val="en-US" w:eastAsia="zh-CN"/>
                    </w:rPr>
                    <w:t>60</w:t>
                  </w:r>
                </w:p>
              </w:tc>
              <w:tc>
                <w:tcPr>
                  <w:tcW w:w="798" w:type="dxa"/>
                  <w:vAlign w:val="center"/>
                </w:tcPr>
                <w:p w14:paraId="5E5F07D2">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536" w:type="dxa"/>
                  <w:vMerge w:val="restart"/>
                  <w:vAlign w:val="center"/>
                </w:tcPr>
                <w:p w14:paraId="2F58015B">
                  <w:pPr>
                    <w:adjustRightInd w:val="0"/>
                    <w:snapToGrid w:val="0"/>
                    <w:jc w:val="center"/>
                    <w:rPr>
                      <w:color w:val="auto"/>
                      <w:sz w:val="18"/>
                      <w:szCs w:val="18"/>
                    </w:rPr>
                  </w:pPr>
                  <w:r>
                    <w:rPr>
                      <w:rFonts w:hint="eastAsia"/>
                      <w:color w:val="auto"/>
                      <w:sz w:val="18"/>
                      <w:szCs w:val="18"/>
                      <w:lang w:val="en-US" w:eastAsia="zh-CN"/>
                    </w:rPr>
                    <w:t>7920</w:t>
                  </w:r>
                </w:p>
              </w:tc>
            </w:tr>
            <w:tr w14:paraId="6ACCE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6" w:hRule="atLeast"/>
                <w:tblHeader/>
                <w:jc w:val="center"/>
              </w:trPr>
              <w:tc>
                <w:tcPr>
                  <w:tcW w:w="470" w:type="dxa"/>
                  <w:vMerge w:val="continue"/>
                  <w:vAlign w:val="center"/>
                </w:tcPr>
                <w:p w14:paraId="28EA0F18">
                  <w:pPr>
                    <w:widowControl/>
                    <w:adjustRightInd w:val="0"/>
                    <w:snapToGrid w:val="0"/>
                    <w:jc w:val="center"/>
                    <w:rPr>
                      <w:color w:val="auto"/>
                      <w:kern w:val="0"/>
                      <w:sz w:val="18"/>
                      <w:szCs w:val="18"/>
                    </w:rPr>
                  </w:pPr>
                </w:p>
              </w:tc>
              <w:tc>
                <w:tcPr>
                  <w:tcW w:w="778" w:type="dxa"/>
                  <w:vMerge w:val="continue"/>
                  <w:vAlign w:val="center"/>
                </w:tcPr>
                <w:p w14:paraId="3448F11E">
                  <w:pPr>
                    <w:widowControl/>
                    <w:adjustRightInd w:val="0"/>
                    <w:snapToGrid w:val="0"/>
                    <w:jc w:val="center"/>
                    <w:rPr>
                      <w:color w:val="auto"/>
                      <w:kern w:val="0"/>
                      <w:sz w:val="18"/>
                      <w:szCs w:val="18"/>
                    </w:rPr>
                  </w:pPr>
                </w:p>
              </w:tc>
              <w:tc>
                <w:tcPr>
                  <w:tcW w:w="588" w:type="dxa"/>
                  <w:vAlign w:val="center"/>
                </w:tcPr>
                <w:p w14:paraId="3345D5B1">
                  <w:pPr>
                    <w:widowControl/>
                    <w:adjustRightInd w:val="0"/>
                    <w:snapToGrid w:val="0"/>
                    <w:jc w:val="center"/>
                    <w:rPr>
                      <w:color w:val="auto"/>
                      <w:kern w:val="0"/>
                      <w:sz w:val="18"/>
                      <w:szCs w:val="18"/>
                    </w:rPr>
                  </w:pPr>
                  <w:r>
                    <w:rPr>
                      <w:rFonts w:hint="eastAsia"/>
                      <w:color w:val="auto"/>
                      <w:kern w:val="0"/>
                      <w:sz w:val="18"/>
                      <w:szCs w:val="18"/>
                    </w:rPr>
                    <w:t>无组织</w:t>
                  </w:r>
                </w:p>
              </w:tc>
              <w:tc>
                <w:tcPr>
                  <w:tcW w:w="317" w:type="dxa"/>
                  <w:vMerge w:val="continue"/>
                  <w:vAlign w:val="center"/>
                </w:tcPr>
                <w:p w14:paraId="657421F6">
                  <w:pPr>
                    <w:widowControl/>
                    <w:adjustRightInd w:val="0"/>
                    <w:snapToGrid w:val="0"/>
                    <w:jc w:val="center"/>
                    <w:rPr>
                      <w:color w:val="auto"/>
                      <w:kern w:val="0"/>
                      <w:sz w:val="18"/>
                      <w:szCs w:val="18"/>
                    </w:rPr>
                  </w:pPr>
                </w:p>
              </w:tc>
              <w:tc>
                <w:tcPr>
                  <w:tcW w:w="356" w:type="dxa"/>
                  <w:vMerge w:val="continue"/>
                  <w:vAlign w:val="center"/>
                </w:tcPr>
                <w:p w14:paraId="4277FCC1">
                  <w:pPr>
                    <w:widowControl/>
                    <w:adjustRightInd w:val="0"/>
                    <w:snapToGrid w:val="0"/>
                    <w:jc w:val="center"/>
                    <w:rPr>
                      <w:color w:val="auto"/>
                      <w:kern w:val="0"/>
                      <w:sz w:val="18"/>
                      <w:szCs w:val="18"/>
                    </w:rPr>
                  </w:pPr>
                </w:p>
              </w:tc>
              <w:tc>
                <w:tcPr>
                  <w:tcW w:w="876" w:type="dxa"/>
                  <w:vMerge w:val="continue"/>
                  <w:vAlign w:val="center"/>
                </w:tcPr>
                <w:p w14:paraId="1E43C734">
                  <w:pPr>
                    <w:adjustRightInd w:val="0"/>
                    <w:snapToGrid w:val="0"/>
                    <w:jc w:val="center"/>
                    <w:rPr>
                      <w:color w:val="auto"/>
                      <w:sz w:val="18"/>
                      <w:szCs w:val="18"/>
                    </w:rPr>
                  </w:pPr>
                </w:p>
              </w:tc>
              <w:tc>
                <w:tcPr>
                  <w:tcW w:w="996" w:type="dxa"/>
                  <w:vAlign w:val="center"/>
                </w:tcPr>
                <w:p w14:paraId="4D2C8219">
                  <w:pPr>
                    <w:adjustRightInd w:val="0"/>
                    <w:snapToGrid w:val="0"/>
                    <w:jc w:val="center"/>
                    <w:rPr>
                      <w:color w:val="auto"/>
                      <w:sz w:val="18"/>
                      <w:szCs w:val="18"/>
                    </w:rPr>
                  </w:pPr>
                  <w:r>
                    <w:rPr>
                      <w:rFonts w:hint="eastAsia"/>
                      <w:color w:val="auto"/>
                      <w:sz w:val="18"/>
                      <w:szCs w:val="18"/>
                    </w:rPr>
                    <w:t>/</w:t>
                  </w:r>
                </w:p>
              </w:tc>
              <w:tc>
                <w:tcPr>
                  <w:tcW w:w="758" w:type="dxa"/>
                  <w:vAlign w:val="center"/>
                </w:tcPr>
                <w:p w14:paraId="02A4151A">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3</w:t>
                  </w:r>
                </w:p>
              </w:tc>
              <w:tc>
                <w:tcPr>
                  <w:tcW w:w="641" w:type="dxa"/>
                  <w:vAlign w:val="center"/>
                </w:tcPr>
                <w:p w14:paraId="5E027914">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22</w:t>
                  </w:r>
                </w:p>
              </w:tc>
              <w:tc>
                <w:tcPr>
                  <w:tcW w:w="427" w:type="dxa"/>
                  <w:vAlign w:val="center"/>
                </w:tcPr>
                <w:p w14:paraId="2D8FA6F8">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46A98481">
                  <w:pPr>
                    <w:widowControl/>
                    <w:jc w:val="center"/>
                    <w:rPr>
                      <w:color w:val="auto"/>
                      <w:kern w:val="0"/>
                      <w:sz w:val="18"/>
                      <w:szCs w:val="18"/>
                    </w:rPr>
                  </w:pPr>
                </w:p>
              </w:tc>
              <w:tc>
                <w:tcPr>
                  <w:tcW w:w="317" w:type="dxa"/>
                  <w:vMerge w:val="continue"/>
                  <w:vAlign w:val="center"/>
                </w:tcPr>
                <w:p w14:paraId="06CA9302">
                  <w:pPr>
                    <w:widowControl/>
                    <w:jc w:val="center"/>
                    <w:rPr>
                      <w:color w:val="auto"/>
                      <w:kern w:val="0"/>
                      <w:sz w:val="18"/>
                      <w:szCs w:val="18"/>
                    </w:rPr>
                  </w:pPr>
                </w:p>
              </w:tc>
              <w:tc>
                <w:tcPr>
                  <w:tcW w:w="876" w:type="dxa"/>
                  <w:vMerge w:val="continue"/>
                  <w:vAlign w:val="center"/>
                </w:tcPr>
                <w:p w14:paraId="249538D4">
                  <w:pPr>
                    <w:adjustRightInd w:val="0"/>
                    <w:snapToGrid w:val="0"/>
                    <w:jc w:val="center"/>
                    <w:rPr>
                      <w:color w:val="auto"/>
                      <w:sz w:val="18"/>
                      <w:szCs w:val="18"/>
                    </w:rPr>
                  </w:pPr>
                </w:p>
              </w:tc>
              <w:tc>
                <w:tcPr>
                  <w:tcW w:w="996" w:type="dxa"/>
                  <w:vAlign w:val="center"/>
                </w:tcPr>
                <w:p w14:paraId="534AF18E">
                  <w:pPr>
                    <w:adjustRightInd w:val="0"/>
                    <w:snapToGrid w:val="0"/>
                    <w:jc w:val="center"/>
                    <w:rPr>
                      <w:color w:val="auto"/>
                      <w:sz w:val="18"/>
                      <w:szCs w:val="18"/>
                    </w:rPr>
                  </w:pPr>
                  <w:r>
                    <w:rPr>
                      <w:rFonts w:hint="eastAsia"/>
                      <w:color w:val="auto"/>
                      <w:sz w:val="18"/>
                      <w:szCs w:val="18"/>
                    </w:rPr>
                    <w:t>/</w:t>
                  </w:r>
                </w:p>
              </w:tc>
              <w:tc>
                <w:tcPr>
                  <w:tcW w:w="758" w:type="dxa"/>
                  <w:vAlign w:val="center"/>
                </w:tcPr>
                <w:p w14:paraId="70084F5E">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3</w:t>
                  </w:r>
                </w:p>
              </w:tc>
              <w:tc>
                <w:tcPr>
                  <w:tcW w:w="731" w:type="dxa"/>
                  <w:vAlign w:val="center"/>
                </w:tcPr>
                <w:p w14:paraId="18DF72AE">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22</w:t>
                  </w:r>
                </w:p>
              </w:tc>
              <w:tc>
                <w:tcPr>
                  <w:tcW w:w="956" w:type="dxa"/>
                  <w:vAlign w:val="center"/>
                </w:tcPr>
                <w:p w14:paraId="5259D466">
                  <w:pPr>
                    <w:adjustRightInd w:val="0"/>
                    <w:snapToGrid w:val="0"/>
                    <w:jc w:val="center"/>
                    <w:rPr>
                      <w:color w:val="auto"/>
                      <w:sz w:val="18"/>
                      <w:szCs w:val="18"/>
                    </w:rPr>
                  </w:pPr>
                  <w:r>
                    <w:rPr>
                      <w:rFonts w:hint="eastAsia"/>
                      <w:color w:val="auto"/>
                      <w:sz w:val="18"/>
                      <w:szCs w:val="18"/>
                    </w:rPr>
                    <w:t>4</w:t>
                  </w:r>
                </w:p>
              </w:tc>
              <w:tc>
                <w:tcPr>
                  <w:tcW w:w="798" w:type="dxa"/>
                  <w:vAlign w:val="center"/>
                </w:tcPr>
                <w:p w14:paraId="1EE65026">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15C096BE">
                  <w:pPr>
                    <w:adjustRightInd w:val="0"/>
                    <w:snapToGrid w:val="0"/>
                    <w:jc w:val="center"/>
                    <w:rPr>
                      <w:color w:val="auto"/>
                      <w:sz w:val="18"/>
                      <w:szCs w:val="18"/>
                    </w:rPr>
                  </w:pPr>
                </w:p>
              </w:tc>
            </w:tr>
            <w:tr w14:paraId="46495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77" w:hRule="atLeast"/>
                <w:tblHeader/>
                <w:jc w:val="center"/>
              </w:trPr>
              <w:tc>
                <w:tcPr>
                  <w:tcW w:w="470" w:type="dxa"/>
                  <w:vMerge w:val="restart"/>
                  <w:vAlign w:val="center"/>
                </w:tcPr>
                <w:p w14:paraId="78320DFE">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3D打印</w:t>
                  </w:r>
                </w:p>
              </w:tc>
              <w:tc>
                <w:tcPr>
                  <w:tcW w:w="778" w:type="dxa"/>
                  <w:vMerge w:val="restart"/>
                  <w:vAlign w:val="center"/>
                </w:tcPr>
                <w:p w14:paraId="62085E7A">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SLA有机废气</w:t>
                  </w:r>
                </w:p>
              </w:tc>
              <w:tc>
                <w:tcPr>
                  <w:tcW w:w="588" w:type="dxa"/>
                  <w:vAlign w:val="center"/>
                </w:tcPr>
                <w:p w14:paraId="3680B515">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DA012</w:t>
                  </w:r>
                </w:p>
              </w:tc>
              <w:tc>
                <w:tcPr>
                  <w:tcW w:w="317" w:type="dxa"/>
                  <w:vMerge w:val="restart"/>
                  <w:vAlign w:val="center"/>
                </w:tcPr>
                <w:p w14:paraId="788DDC3B">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3D3D233F">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2E72C7BE">
                  <w:pPr>
                    <w:adjustRightInd w:val="0"/>
                    <w:snapToGrid w:val="0"/>
                    <w:jc w:val="center"/>
                    <w:rPr>
                      <w:color w:val="auto"/>
                      <w:sz w:val="18"/>
                      <w:szCs w:val="18"/>
                    </w:rPr>
                  </w:pPr>
                  <w:r>
                    <w:rPr>
                      <w:rFonts w:hint="eastAsia"/>
                      <w:color w:val="auto"/>
                      <w:sz w:val="18"/>
                      <w:szCs w:val="18"/>
                      <w:lang w:val="en-US" w:eastAsia="zh-CN"/>
                    </w:rPr>
                    <w:t>10</w:t>
                  </w:r>
                  <w:r>
                    <w:rPr>
                      <w:rFonts w:hint="eastAsia"/>
                      <w:color w:val="auto"/>
                      <w:sz w:val="18"/>
                      <w:szCs w:val="18"/>
                    </w:rPr>
                    <w:t>000</w:t>
                  </w:r>
                </w:p>
              </w:tc>
              <w:tc>
                <w:tcPr>
                  <w:tcW w:w="996" w:type="dxa"/>
                  <w:vAlign w:val="center"/>
                </w:tcPr>
                <w:p w14:paraId="60C91C2E">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1.78</w:t>
                  </w:r>
                </w:p>
              </w:tc>
              <w:tc>
                <w:tcPr>
                  <w:tcW w:w="758" w:type="dxa"/>
                  <w:vAlign w:val="center"/>
                </w:tcPr>
                <w:p w14:paraId="1019FC06">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18</w:t>
                  </w:r>
                </w:p>
              </w:tc>
              <w:tc>
                <w:tcPr>
                  <w:tcW w:w="641" w:type="dxa"/>
                  <w:vAlign w:val="center"/>
                </w:tcPr>
                <w:p w14:paraId="7BA9FEB0">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1410</w:t>
                  </w:r>
                </w:p>
              </w:tc>
              <w:tc>
                <w:tcPr>
                  <w:tcW w:w="427" w:type="dxa"/>
                  <w:vAlign w:val="center"/>
                </w:tcPr>
                <w:p w14:paraId="3D847853">
                  <w:pPr>
                    <w:widowControl/>
                    <w:jc w:val="center"/>
                    <w:rPr>
                      <w:color w:val="auto"/>
                      <w:kern w:val="0"/>
                      <w:sz w:val="18"/>
                      <w:szCs w:val="18"/>
                    </w:rPr>
                  </w:pPr>
                  <w:r>
                    <w:rPr>
                      <w:rFonts w:hint="eastAsia"/>
                      <w:color w:val="auto"/>
                      <w:kern w:val="0"/>
                      <w:sz w:val="18"/>
                      <w:szCs w:val="18"/>
                      <w:lang w:val="en-US" w:eastAsia="zh-CN"/>
                    </w:rPr>
                    <w:t>水喷淋+</w:t>
                  </w:r>
                  <w:r>
                    <w:rPr>
                      <w:color w:val="auto"/>
                      <w:kern w:val="0"/>
                      <w:sz w:val="18"/>
                      <w:szCs w:val="18"/>
                    </w:rPr>
                    <w:t>二级活性炭</w:t>
                  </w:r>
                </w:p>
              </w:tc>
              <w:tc>
                <w:tcPr>
                  <w:tcW w:w="470" w:type="dxa"/>
                  <w:vMerge w:val="restart"/>
                  <w:vAlign w:val="center"/>
                </w:tcPr>
                <w:p w14:paraId="22F7BAC3">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4</w:t>
                  </w:r>
                  <w:r>
                    <w:rPr>
                      <w:rFonts w:hint="eastAsia"/>
                      <w:color w:val="auto"/>
                      <w:kern w:val="0"/>
                      <w:sz w:val="18"/>
                      <w:szCs w:val="18"/>
                    </w:rPr>
                    <w:t>0</w:t>
                  </w:r>
                  <w:r>
                    <w:rPr>
                      <w:color w:val="auto"/>
                      <w:kern w:val="0"/>
                      <w:sz w:val="18"/>
                      <w:szCs w:val="18"/>
                    </w:rPr>
                    <w:t>%</w:t>
                  </w:r>
                </w:p>
                <w:p w14:paraId="4D5C4AA7">
                  <w:pPr>
                    <w:widowControl/>
                    <w:jc w:val="center"/>
                    <w:rPr>
                      <w:color w:val="auto"/>
                      <w:kern w:val="0"/>
                      <w:sz w:val="18"/>
                      <w:szCs w:val="18"/>
                    </w:rPr>
                  </w:pPr>
                  <w:r>
                    <w:rPr>
                      <w:color w:val="auto"/>
                      <w:kern w:val="0"/>
                      <w:sz w:val="18"/>
                      <w:szCs w:val="18"/>
                    </w:rPr>
                    <w:t>处理效率90%</w:t>
                  </w:r>
                </w:p>
              </w:tc>
              <w:tc>
                <w:tcPr>
                  <w:tcW w:w="317" w:type="dxa"/>
                  <w:vMerge w:val="restart"/>
                  <w:vAlign w:val="center"/>
                </w:tcPr>
                <w:p w14:paraId="4D85C00D">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761C832B">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28</w:t>
                  </w:r>
                  <w:r>
                    <w:rPr>
                      <w:rFonts w:hint="eastAsia"/>
                      <w:color w:val="auto"/>
                      <w:sz w:val="18"/>
                      <w:szCs w:val="18"/>
                      <w:lang w:eastAsia="zh-CN"/>
                    </w:rPr>
                    <w:t>000</w:t>
                  </w:r>
                </w:p>
              </w:tc>
              <w:tc>
                <w:tcPr>
                  <w:tcW w:w="996" w:type="dxa"/>
                  <w:vAlign w:val="center"/>
                </w:tcPr>
                <w:p w14:paraId="01E6547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0.06</w:t>
                  </w:r>
                </w:p>
              </w:tc>
              <w:tc>
                <w:tcPr>
                  <w:tcW w:w="758" w:type="dxa"/>
                  <w:vAlign w:val="center"/>
                </w:tcPr>
                <w:p w14:paraId="65BFD157">
                  <w:pPr>
                    <w:adjustRightInd w:val="0"/>
                    <w:snapToGrid w:val="0"/>
                    <w:jc w:val="center"/>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2</w:t>
                  </w:r>
                </w:p>
              </w:tc>
              <w:tc>
                <w:tcPr>
                  <w:tcW w:w="731" w:type="dxa"/>
                  <w:vAlign w:val="center"/>
                </w:tcPr>
                <w:p w14:paraId="51D65A21">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141</w:t>
                  </w:r>
                </w:p>
              </w:tc>
              <w:tc>
                <w:tcPr>
                  <w:tcW w:w="956" w:type="dxa"/>
                  <w:vAlign w:val="center"/>
                </w:tcPr>
                <w:p w14:paraId="0F0B14CC">
                  <w:pPr>
                    <w:adjustRightInd w:val="0"/>
                    <w:snapToGrid w:val="0"/>
                    <w:jc w:val="center"/>
                    <w:rPr>
                      <w:color w:val="auto"/>
                      <w:sz w:val="18"/>
                      <w:szCs w:val="18"/>
                    </w:rPr>
                  </w:pPr>
                  <w:r>
                    <w:rPr>
                      <w:rFonts w:hint="eastAsia"/>
                      <w:color w:val="auto"/>
                      <w:sz w:val="18"/>
                      <w:szCs w:val="18"/>
                      <w:lang w:val="en-US" w:eastAsia="zh-CN"/>
                    </w:rPr>
                    <w:t>60</w:t>
                  </w:r>
                </w:p>
              </w:tc>
              <w:tc>
                <w:tcPr>
                  <w:tcW w:w="798" w:type="dxa"/>
                  <w:vAlign w:val="center"/>
                </w:tcPr>
                <w:p w14:paraId="10623E29">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536" w:type="dxa"/>
                  <w:vMerge w:val="restart"/>
                  <w:vAlign w:val="center"/>
                </w:tcPr>
                <w:p w14:paraId="269A73ED">
                  <w:pPr>
                    <w:adjustRightInd w:val="0"/>
                    <w:snapToGrid w:val="0"/>
                    <w:jc w:val="center"/>
                    <w:rPr>
                      <w:color w:val="auto"/>
                      <w:sz w:val="18"/>
                      <w:szCs w:val="18"/>
                    </w:rPr>
                  </w:pPr>
                  <w:r>
                    <w:rPr>
                      <w:rFonts w:hint="eastAsia"/>
                      <w:color w:val="auto"/>
                      <w:sz w:val="18"/>
                      <w:szCs w:val="18"/>
                      <w:lang w:val="en-US" w:eastAsia="zh-CN"/>
                    </w:rPr>
                    <w:t>7920</w:t>
                  </w:r>
                </w:p>
              </w:tc>
            </w:tr>
            <w:tr w14:paraId="48EFC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6" w:hRule="atLeast"/>
                <w:tblHeader/>
                <w:jc w:val="center"/>
              </w:trPr>
              <w:tc>
                <w:tcPr>
                  <w:tcW w:w="470" w:type="dxa"/>
                  <w:vMerge w:val="continue"/>
                  <w:vAlign w:val="center"/>
                </w:tcPr>
                <w:p w14:paraId="0A046569">
                  <w:pPr>
                    <w:widowControl/>
                    <w:adjustRightInd w:val="0"/>
                    <w:snapToGrid w:val="0"/>
                    <w:jc w:val="center"/>
                    <w:rPr>
                      <w:color w:val="auto"/>
                      <w:kern w:val="0"/>
                      <w:sz w:val="18"/>
                      <w:szCs w:val="18"/>
                    </w:rPr>
                  </w:pPr>
                </w:p>
              </w:tc>
              <w:tc>
                <w:tcPr>
                  <w:tcW w:w="778" w:type="dxa"/>
                  <w:vMerge w:val="continue"/>
                  <w:vAlign w:val="center"/>
                </w:tcPr>
                <w:p w14:paraId="2D625377">
                  <w:pPr>
                    <w:widowControl/>
                    <w:adjustRightInd w:val="0"/>
                    <w:snapToGrid w:val="0"/>
                    <w:jc w:val="center"/>
                    <w:rPr>
                      <w:color w:val="auto"/>
                      <w:kern w:val="0"/>
                      <w:sz w:val="18"/>
                      <w:szCs w:val="18"/>
                    </w:rPr>
                  </w:pPr>
                </w:p>
              </w:tc>
              <w:tc>
                <w:tcPr>
                  <w:tcW w:w="588" w:type="dxa"/>
                  <w:vAlign w:val="center"/>
                </w:tcPr>
                <w:p w14:paraId="61F4BCBB">
                  <w:pPr>
                    <w:widowControl/>
                    <w:adjustRightInd w:val="0"/>
                    <w:snapToGrid w:val="0"/>
                    <w:jc w:val="center"/>
                    <w:rPr>
                      <w:color w:val="auto"/>
                      <w:kern w:val="0"/>
                      <w:sz w:val="18"/>
                      <w:szCs w:val="18"/>
                    </w:rPr>
                  </w:pPr>
                  <w:r>
                    <w:rPr>
                      <w:rFonts w:hint="eastAsia"/>
                      <w:color w:val="auto"/>
                      <w:kern w:val="0"/>
                      <w:sz w:val="18"/>
                      <w:szCs w:val="18"/>
                    </w:rPr>
                    <w:t>无组织</w:t>
                  </w:r>
                </w:p>
              </w:tc>
              <w:tc>
                <w:tcPr>
                  <w:tcW w:w="317" w:type="dxa"/>
                  <w:vMerge w:val="continue"/>
                  <w:vAlign w:val="center"/>
                </w:tcPr>
                <w:p w14:paraId="4D0CB4F2">
                  <w:pPr>
                    <w:widowControl/>
                    <w:adjustRightInd w:val="0"/>
                    <w:snapToGrid w:val="0"/>
                    <w:jc w:val="center"/>
                    <w:rPr>
                      <w:color w:val="auto"/>
                      <w:kern w:val="0"/>
                      <w:sz w:val="18"/>
                      <w:szCs w:val="18"/>
                    </w:rPr>
                  </w:pPr>
                </w:p>
              </w:tc>
              <w:tc>
                <w:tcPr>
                  <w:tcW w:w="356" w:type="dxa"/>
                  <w:vMerge w:val="continue"/>
                  <w:vAlign w:val="center"/>
                </w:tcPr>
                <w:p w14:paraId="196868FA">
                  <w:pPr>
                    <w:widowControl/>
                    <w:adjustRightInd w:val="0"/>
                    <w:snapToGrid w:val="0"/>
                    <w:jc w:val="center"/>
                    <w:rPr>
                      <w:color w:val="auto"/>
                      <w:kern w:val="0"/>
                      <w:sz w:val="18"/>
                      <w:szCs w:val="18"/>
                    </w:rPr>
                  </w:pPr>
                </w:p>
              </w:tc>
              <w:tc>
                <w:tcPr>
                  <w:tcW w:w="876" w:type="dxa"/>
                  <w:vMerge w:val="continue"/>
                  <w:vAlign w:val="center"/>
                </w:tcPr>
                <w:p w14:paraId="1AE6D654">
                  <w:pPr>
                    <w:adjustRightInd w:val="0"/>
                    <w:snapToGrid w:val="0"/>
                    <w:jc w:val="center"/>
                    <w:rPr>
                      <w:color w:val="auto"/>
                      <w:sz w:val="18"/>
                      <w:szCs w:val="18"/>
                    </w:rPr>
                  </w:pPr>
                </w:p>
              </w:tc>
              <w:tc>
                <w:tcPr>
                  <w:tcW w:w="996" w:type="dxa"/>
                  <w:vAlign w:val="center"/>
                </w:tcPr>
                <w:p w14:paraId="4B8AFE4E">
                  <w:pPr>
                    <w:adjustRightInd w:val="0"/>
                    <w:snapToGrid w:val="0"/>
                    <w:jc w:val="center"/>
                    <w:rPr>
                      <w:color w:val="auto"/>
                      <w:sz w:val="18"/>
                      <w:szCs w:val="18"/>
                    </w:rPr>
                  </w:pPr>
                  <w:r>
                    <w:rPr>
                      <w:rFonts w:hint="eastAsia"/>
                      <w:color w:val="auto"/>
                      <w:sz w:val="18"/>
                      <w:szCs w:val="18"/>
                    </w:rPr>
                    <w:t>/</w:t>
                  </w:r>
                </w:p>
              </w:tc>
              <w:tc>
                <w:tcPr>
                  <w:tcW w:w="758" w:type="dxa"/>
                  <w:vAlign w:val="center"/>
                </w:tcPr>
                <w:p w14:paraId="452744EC">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27</w:t>
                  </w:r>
                </w:p>
              </w:tc>
              <w:tc>
                <w:tcPr>
                  <w:tcW w:w="641" w:type="dxa"/>
                  <w:vAlign w:val="center"/>
                </w:tcPr>
                <w:p w14:paraId="5D526336">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2116</w:t>
                  </w:r>
                </w:p>
              </w:tc>
              <w:tc>
                <w:tcPr>
                  <w:tcW w:w="427" w:type="dxa"/>
                  <w:vAlign w:val="center"/>
                </w:tcPr>
                <w:p w14:paraId="789928EE">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2755120D">
                  <w:pPr>
                    <w:widowControl/>
                    <w:jc w:val="center"/>
                    <w:rPr>
                      <w:color w:val="auto"/>
                      <w:kern w:val="0"/>
                      <w:sz w:val="18"/>
                      <w:szCs w:val="18"/>
                    </w:rPr>
                  </w:pPr>
                </w:p>
              </w:tc>
              <w:tc>
                <w:tcPr>
                  <w:tcW w:w="317" w:type="dxa"/>
                  <w:vMerge w:val="continue"/>
                  <w:vAlign w:val="center"/>
                </w:tcPr>
                <w:p w14:paraId="05640999">
                  <w:pPr>
                    <w:widowControl/>
                    <w:jc w:val="center"/>
                    <w:rPr>
                      <w:color w:val="auto"/>
                      <w:kern w:val="0"/>
                      <w:sz w:val="18"/>
                      <w:szCs w:val="18"/>
                    </w:rPr>
                  </w:pPr>
                </w:p>
              </w:tc>
              <w:tc>
                <w:tcPr>
                  <w:tcW w:w="876" w:type="dxa"/>
                  <w:vMerge w:val="continue"/>
                  <w:vAlign w:val="center"/>
                </w:tcPr>
                <w:p w14:paraId="2A5E7058">
                  <w:pPr>
                    <w:adjustRightInd w:val="0"/>
                    <w:snapToGrid w:val="0"/>
                    <w:jc w:val="center"/>
                    <w:rPr>
                      <w:color w:val="auto"/>
                      <w:sz w:val="18"/>
                      <w:szCs w:val="18"/>
                    </w:rPr>
                  </w:pPr>
                </w:p>
              </w:tc>
              <w:tc>
                <w:tcPr>
                  <w:tcW w:w="996" w:type="dxa"/>
                  <w:vAlign w:val="center"/>
                </w:tcPr>
                <w:p w14:paraId="404F301E">
                  <w:pPr>
                    <w:adjustRightInd w:val="0"/>
                    <w:snapToGrid w:val="0"/>
                    <w:jc w:val="center"/>
                    <w:rPr>
                      <w:color w:val="auto"/>
                      <w:sz w:val="18"/>
                      <w:szCs w:val="18"/>
                    </w:rPr>
                  </w:pPr>
                  <w:r>
                    <w:rPr>
                      <w:rFonts w:hint="eastAsia"/>
                      <w:color w:val="auto"/>
                      <w:sz w:val="18"/>
                      <w:szCs w:val="18"/>
                    </w:rPr>
                    <w:t>/</w:t>
                  </w:r>
                </w:p>
              </w:tc>
              <w:tc>
                <w:tcPr>
                  <w:tcW w:w="758" w:type="dxa"/>
                  <w:vAlign w:val="center"/>
                </w:tcPr>
                <w:p w14:paraId="1175A885">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27</w:t>
                  </w:r>
                </w:p>
              </w:tc>
              <w:tc>
                <w:tcPr>
                  <w:tcW w:w="731" w:type="dxa"/>
                  <w:vAlign w:val="center"/>
                </w:tcPr>
                <w:p w14:paraId="25FDF2A7">
                  <w:pPr>
                    <w:adjustRightInd w:val="0"/>
                    <w:snapToGrid w:val="0"/>
                    <w:jc w:val="center"/>
                    <w:rPr>
                      <w:color w:val="auto"/>
                      <w:sz w:val="18"/>
                      <w:szCs w:val="18"/>
                    </w:rPr>
                  </w:pPr>
                  <w:r>
                    <w:rPr>
                      <w:rFonts w:hint="eastAsia"/>
                      <w:color w:val="auto"/>
                      <w:sz w:val="18"/>
                      <w:szCs w:val="18"/>
                    </w:rPr>
                    <w:t>0.</w:t>
                  </w:r>
                  <w:r>
                    <w:rPr>
                      <w:rFonts w:hint="eastAsia"/>
                      <w:color w:val="auto"/>
                      <w:sz w:val="18"/>
                      <w:szCs w:val="18"/>
                      <w:lang w:val="en-US" w:eastAsia="zh-CN"/>
                    </w:rPr>
                    <w:t>2116</w:t>
                  </w:r>
                </w:p>
              </w:tc>
              <w:tc>
                <w:tcPr>
                  <w:tcW w:w="956" w:type="dxa"/>
                  <w:vAlign w:val="center"/>
                </w:tcPr>
                <w:p w14:paraId="784C809C">
                  <w:pPr>
                    <w:adjustRightInd w:val="0"/>
                    <w:snapToGrid w:val="0"/>
                    <w:jc w:val="center"/>
                    <w:rPr>
                      <w:color w:val="auto"/>
                      <w:sz w:val="18"/>
                      <w:szCs w:val="18"/>
                    </w:rPr>
                  </w:pPr>
                  <w:r>
                    <w:rPr>
                      <w:rFonts w:hint="eastAsia"/>
                      <w:color w:val="auto"/>
                      <w:sz w:val="18"/>
                      <w:szCs w:val="18"/>
                    </w:rPr>
                    <w:t>4</w:t>
                  </w:r>
                </w:p>
              </w:tc>
              <w:tc>
                <w:tcPr>
                  <w:tcW w:w="798" w:type="dxa"/>
                  <w:vAlign w:val="center"/>
                </w:tcPr>
                <w:p w14:paraId="652190D1">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527EB83D">
                  <w:pPr>
                    <w:adjustRightInd w:val="0"/>
                    <w:snapToGrid w:val="0"/>
                    <w:jc w:val="center"/>
                    <w:rPr>
                      <w:color w:val="auto"/>
                      <w:sz w:val="18"/>
                      <w:szCs w:val="18"/>
                    </w:rPr>
                  </w:pPr>
                </w:p>
              </w:tc>
            </w:tr>
            <w:tr w14:paraId="11640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6" w:hRule="atLeast"/>
                <w:tblHeader/>
                <w:jc w:val="center"/>
              </w:trPr>
              <w:tc>
                <w:tcPr>
                  <w:tcW w:w="470" w:type="dxa"/>
                  <w:vMerge w:val="continue"/>
                  <w:vAlign w:val="center"/>
                </w:tcPr>
                <w:p w14:paraId="7B422EED">
                  <w:pPr>
                    <w:widowControl/>
                    <w:adjustRightInd w:val="0"/>
                    <w:snapToGrid w:val="0"/>
                    <w:jc w:val="center"/>
                    <w:rPr>
                      <w:color w:val="auto"/>
                      <w:kern w:val="0"/>
                      <w:sz w:val="18"/>
                      <w:szCs w:val="18"/>
                    </w:rPr>
                  </w:pPr>
                </w:p>
              </w:tc>
              <w:tc>
                <w:tcPr>
                  <w:tcW w:w="778" w:type="dxa"/>
                  <w:vMerge w:val="restart"/>
                  <w:vAlign w:val="center"/>
                </w:tcPr>
                <w:p w14:paraId="34B35C9B">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SLA清洗废气</w:t>
                  </w:r>
                </w:p>
              </w:tc>
              <w:tc>
                <w:tcPr>
                  <w:tcW w:w="588" w:type="dxa"/>
                  <w:vAlign w:val="center"/>
                </w:tcPr>
                <w:p w14:paraId="02112EB9">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DA012</w:t>
                  </w:r>
                </w:p>
              </w:tc>
              <w:tc>
                <w:tcPr>
                  <w:tcW w:w="317" w:type="dxa"/>
                  <w:vMerge w:val="restart"/>
                  <w:vAlign w:val="center"/>
                </w:tcPr>
                <w:p w14:paraId="4A463DB4">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360D1BDC">
                  <w:pPr>
                    <w:widowControl/>
                    <w:adjustRightInd w:val="0"/>
                    <w:snapToGrid w:val="0"/>
                    <w:jc w:val="center"/>
                    <w:rPr>
                      <w:color w:val="auto"/>
                      <w:kern w:val="0"/>
                      <w:sz w:val="18"/>
                      <w:szCs w:val="18"/>
                    </w:rPr>
                  </w:pPr>
                  <w:r>
                    <w:rPr>
                      <w:rFonts w:hint="eastAsia"/>
                      <w:color w:val="auto"/>
                      <w:kern w:val="0"/>
                      <w:sz w:val="18"/>
                      <w:szCs w:val="18"/>
                    </w:rPr>
                    <w:t>物料衡算法</w:t>
                  </w:r>
                </w:p>
              </w:tc>
              <w:tc>
                <w:tcPr>
                  <w:tcW w:w="876" w:type="dxa"/>
                  <w:vMerge w:val="restart"/>
                  <w:vAlign w:val="center"/>
                </w:tcPr>
                <w:p w14:paraId="695A4831">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13000</w:t>
                  </w:r>
                </w:p>
              </w:tc>
              <w:tc>
                <w:tcPr>
                  <w:tcW w:w="996" w:type="dxa"/>
                  <w:vAlign w:val="center"/>
                </w:tcPr>
                <w:p w14:paraId="711A1F6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15.44</w:t>
                  </w:r>
                </w:p>
              </w:tc>
              <w:tc>
                <w:tcPr>
                  <w:tcW w:w="758" w:type="dxa"/>
                  <w:vAlign w:val="center"/>
                </w:tcPr>
                <w:p w14:paraId="2EA72CA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0.201</w:t>
                  </w:r>
                </w:p>
              </w:tc>
              <w:tc>
                <w:tcPr>
                  <w:tcW w:w="641" w:type="dxa"/>
                  <w:vAlign w:val="center"/>
                </w:tcPr>
                <w:p w14:paraId="71FA39D5">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1.5901</w:t>
                  </w:r>
                </w:p>
              </w:tc>
              <w:tc>
                <w:tcPr>
                  <w:tcW w:w="427" w:type="dxa"/>
                  <w:vAlign w:val="center"/>
                </w:tcPr>
                <w:p w14:paraId="378007F7">
                  <w:pPr>
                    <w:widowControl/>
                    <w:jc w:val="center"/>
                    <w:rPr>
                      <w:rFonts w:hint="eastAsia"/>
                      <w:color w:val="auto"/>
                      <w:kern w:val="0"/>
                      <w:sz w:val="18"/>
                      <w:szCs w:val="18"/>
                    </w:rPr>
                  </w:pPr>
                  <w:r>
                    <w:rPr>
                      <w:rFonts w:hint="eastAsia"/>
                      <w:color w:val="auto"/>
                      <w:kern w:val="0"/>
                      <w:sz w:val="18"/>
                      <w:szCs w:val="18"/>
                      <w:lang w:val="en-US" w:eastAsia="zh-CN"/>
                    </w:rPr>
                    <w:t>水喷淋+</w:t>
                  </w:r>
                  <w:r>
                    <w:rPr>
                      <w:color w:val="auto"/>
                      <w:kern w:val="0"/>
                      <w:sz w:val="18"/>
                      <w:szCs w:val="18"/>
                    </w:rPr>
                    <w:t>二级活性炭</w:t>
                  </w:r>
                </w:p>
              </w:tc>
              <w:tc>
                <w:tcPr>
                  <w:tcW w:w="470" w:type="dxa"/>
                  <w:vMerge w:val="restart"/>
                  <w:vAlign w:val="center"/>
                </w:tcPr>
                <w:p w14:paraId="62571A70">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1CAB1F65">
                  <w:pPr>
                    <w:widowControl/>
                    <w:jc w:val="center"/>
                    <w:rPr>
                      <w:color w:val="auto"/>
                      <w:kern w:val="0"/>
                      <w:sz w:val="18"/>
                      <w:szCs w:val="18"/>
                    </w:rPr>
                  </w:pPr>
                  <w:r>
                    <w:rPr>
                      <w:color w:val="auto"/>
                      <w:kern w:val="0"/>
                      <w:sz w:val="18"/>
                      <w:szCs w:val="18"/>
                    </w:rPr>
                    <w:t>处理效率90%</w:t>
                  </w:r>
                </w:p>
              </w:tc>
              <w:tc>
                <w:tcPr>
                  <w:tcW w:w="317" w:type="dxa"/>
                  <w:vMerge w:val="restart"/>
                  <w:vAlign w:val="center"/>
                </w:tcPr>
                <w:p w14:paraId="6B4D7260">
                  <w:pPr>
                    <w:widowControl/>
                    <w:jc w:val="center"/>
                    <w:rPr>
                      <w:color w:val="auto"/>
                      <w:kern w:val="0"/>
                      <w:sz w:val="18"/>
                      <w:szCs w:val="18"/>
                    </w:rPr>
                  </w:pPr>
                  <w:r>
                    <w:rPr>
                      <w:rFonts w:hint="eastAsia"/>
                      <w:color w:val="auto"/>
                      <w:kern w:val="0"/>
                      <w:sz w:val="18"/>
                      <w:szCs w:val="18"/>
                    </w:rPr>
                    <w:t>物料衡算法</w:t>
                  </w:r>
                </w:p>
              </w:tc>
              <w:tc>
                <w:tcPr>
                  <w:tcW w:w="876" w:type="dxa"/>
                  <w:vMerge w:val="restart"/>
                  <w:vAlign w:val="center"/>
                </w:tcPr>
                <w:p w14:paraId="5FA0A509">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28</w:t>
                  </w:r>
                  <w:r>
                    <w:rPr>
                      <w:rFonts w:hint="eastAsia"/>
                      <w:color w:val="auto"/>
                      <w:sz w:val="18"/>
                      <w:szCs w:val="18"/>
                      <w:lang w:eastAsia="zh-CN"/>
                    </w:rPr>
                    <w:t>000</w:t>
                  </w:r>
                </w:p>
              </w:tc>
              <w:tc>
                <w:tcPr>
                  <w:tcW w:w="996" w:type="dxa"/>
                  <w:vAlign w:val="center"/>
                </w:tcPr>
                <w:p w14:paraId="52DB2C30">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0.72</w:t>
                  </w:r>
                </w:p>
              </w:tc>
              <w:tc>
                <w:tcPr>
                  <w:tcW w:w="758" w:type="dxa"/>
                  <w:vAlign w:val="center"/>
                </w:tcPr>
                <w:p w14:paraId="776C57B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0.020</w:t>
                  </w:r>
                </w:p>
              </w:tc>
              <w:tc>
                <w:tcPr>
                  <w:tcW w:w="731" w:type="dxa"/>
                  <w:vAlign w:val="center"/>
                </w:tcPr>
                <w:p w14:paraId="482EE9E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0.1590</w:t>
                  </w:r>
                </w:p>
              </w:tc>
              <w:tc>
                <w:tcPr>
                  <w:tcW w:w="956" w:type="dxa"/>
                  <w:vAlign w:val="center"/>
                </w:tcPr>
                <w:p w14:paraId="215137E8">
                  <w:pPr>
                    <w:adjustRightInd w:val="0"/>
                    <w:snapToGrid w:val="0"/>
                    <w:jc w:val="center"/>
                    <w:rPr>
                      <w:rFonts w:hint="eastAsia"/>
                      <w:color w:val="auto"/>
                      <w:sz w:val="18"/>
                      <w:szCs w:val="18"/>
                    </w:rPr>
                  </w:pPr>
                  <w:r>
                    <w:rPr>
                      <w:rFonts w:hint="eastAsia"/>
                      <w:color w:val="auto"/>
                      <w:sz w:val="18"/>
                      <w:szCs w:val="18"/>
                      <w:lang w:val="en-US" w:eastAsia="zh-CN"/>
                    </w:rPr>
                    <w:t>60</w:t>
                  </w:r>
                </w:p>
              </w:tc>
              <w:tc>
                <w:tcPr>
                  <w:tcW w:w="798" w:type="dxa"/>
                  <w:vAlign w:val="center"/>
                </w:tcPr>
                <w:p w14:paraId="3850A2F9">
                  <w:pPr>
                    <w:adjustRightInd w:val="0"/>
                    <w:snapToGrid w:val="0"/>
                    <w:jc w:val="center"/>
                    <w:rPr>
                      <w:rFonts w:hint="eastAsia"/>
                      <w:color w:val="auto"/>
                      <w:sz w:val="18"/>
                      <w:szCs w:val="18"/>
                    </w:rPr>
                  </w:pPr>
                  <w:r>
                    <w:rPr>
                      <w:rFonts w:hint="eastAsia"/>
                      <w:color w:val="auto"/>
                      <w:sz w:val="18"/>
                      <w:szCs w:val="18"/>
                      <w:lang w:val="en-US" w:eastAsia="zh-CN"/>
                    </w:rPr>
                    <w:t>3</w:t>
                  </w:r>
                  <w:r>
                    <w:rPr>
                      <w:rFonts w:hint="eastAsia"/>
                      <w:color w:val="auto"/>
                      <w:sz w:val="18"/>
                      <w:szCs w:val="18"/>
                    </w:rPr>
                    <w:t>.0</w:t>
                  </w:r>
                </w:p>
              </w:tc>
              <w:tc>
                <w:tcPr>
                  <w:tcW w:w="536" w:type="dxa"/>
                  <w:vMerge w:val="restart"/>
                  <w:vAlign w:val="center"/>
                </w:tcPr>
                <w:p w14:paraId="13A1B14D">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7920</w:t>
                  </w:r>
                </w:p>
              </w:tc>
            </w:tr>
            <w:tr w14:paraId="39ECF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6" w:hRule="atLeast"/>
                <w:tblHeader/>
                <w:jc w:val="center"/>
              </w:trPr>
              <w:tc>
                <w:tcPr>
                  <w:tcW w:w="470" w:type="dxa"/>
                  <w:vMerge w:val="continue"/>
                  <w:vAlign w:val="center"/>
                </w:tcPr>
                <w:p w14:paraId="4939343C">
                  <w:pPr>
                    <w:widowControl/>
                    <w:adjustRightInd w:val="0"/>
                    <w:snapToGrid w:val="0"/>
                    <w:jc w:val="center"/>
                    <w:rPr>
                      <w:color w:val="auto"/>
                      <w:kern w:val="0"/>
                      <w:sz w:val="18"/>
                      <w:szCs w:val="18"/>
                    </w:rPr>
                  </w:pPr>
                </w:p>
              </w:tc>
              <w:tc>
                <w:tcPr>
                  <w:tcW w:w="778" w:type="dxa"/>
                  <w:vMerge w:val="continue"/>
                  <w:vAlign w:val="center"/>
                </w:tcPr>
                <w:p w14:paraId="38BA5B32">
                  <w:pPr>
                    <w:widowControl/>
                    <w:adjustRightInd w:val="0"/>
                    <w:snapToGrid w:val="0"/>
                    <w:jc w:val="center"/>
                    <w:rPr>
                      <w:color w:val="auto"/>
                      <w:kern w:val="0"/>
                      <w:sz w:val="18"/>
                      <w:szCs w:val="18"/>
                    </w:rPr>
                  </w:pPr>
                </w:p>
              </w:tc>
              <w:tc>
                <w:tcPr>
                  <w:tcW w:w="588" w:type="dxa"/>
                  <w:vAlign w:val="center"/>
                </w:tcPr>
                <w:p w14:paraId="1A47E2AD">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317" w:type="dxa"/>
                  <w:vMerge w:val="continue"/>
                  <w:vAlign w:val="center"/>
                </w:tcPr>
                <w:p w14:paraId="67F305B0">
                  <w:pPr>
                    <w:widowControl/>
                    <w:adjustRightInd w:val="0"/>
                    <w:snapToGrid w:val="0"/>
                    <w:jc w:val="center"/>
                    <w:rPr>
                      <w:color w:val="auto"/>
                      <w:kern w:val="0"/>
                      <w:sz w:val="18"/>
                      <w:szCs w:val="18"/>
                    </w:rPr>
                  </w:pPr>
                </w:p>
              </w:tc>
              <w:tc>
                <w:tcPr>
                  <w:tcW w:w="356" w:type="dxa"/>
                  <w:vMerge w:val="continue"/>
                  <w:vAlign w:val="center"/>
                </w:tcPr>
                <w:p w14:paraId="43686AFE">
                  <w:pPr>
                    <w:widowControl/>
                    <w:adjustRightInd w:val="0"/>
                    <w:snapToGrid w:val="0"/>
                    <w:jc w:val="center"/>
                    <w:rPr>
                      <w:color w:val="auto"/>
                      <w:kern w:val="0"/>
                      <w:sz w:val="18"/>
                      <w:szCs w:val="18"/>
                    </w:rPr>
                  </w:pPr>
                </w:p>
              </w:tc>
              <w:tc>
                <w:tcPr>
                  <w:tcW w:w="876" w:type="dxa"/>
                  <w:vMerge w:val="continue"/>
                  <w:vAlign w:val="center"/>
                </w:tcPr>
                <w:p w14:paraId="77229CBF">
                  <w:pPr>
                    <w:adjustRightInd w:val="0"/>
                    <w:snapToGrid w:val="0"/>
                    <w:jc w:val="center"/>
                    <w:rPr>
                      <w:color w:val="auto"/>
                      <w:sz w:val="18"/>
                      <w:szCs w:val="18"/>
                    </w:rPr>
                  </w:pPr>
                </w:p>
              </w:tc>
              <w:tc>
                <w:tcPr>
                  <w:tcW w:w="996" w:type="dxa"/>
                  <w:vAlign w:val="center"/>
                </w:tcPr>
                <w:p w14:paraId="60A7E996">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4D263C9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0.011</w:t>
                  </w:r>
                </w:p>
              </w:tc>
              <w:tc>
                <w:tcPr>
                  <w:tcW w:w="641" w:type="dxa"/>
                  <w:vAlign w:val="center"/>
                </w:tcPr>
                <w:p w14:paraId="70EA699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0.0837</w:t>
                  </w:r>
                </w:p>
              </w:tc>
              <w:tc>
                <w:tcPr>
                  <w:tcW w:w="427" w:type="dxa"/>
                  <w:vAlign w:val="center"/>
                </w:tcPr>
                <w:p w14:paraId="0C5E956F">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470" w:type="dxa"/>
                  <w:vMerge w:val="continue"/>
                  <w:vAlign w:val="center"/>
                </w:tcPr>
                <w:p w14:paraId="696D45AA">
                  <w:pPr>
                    <w:widowControl/>
                    <w:jc w:val="center"/>
                    <w:rPr>
                      <w:color w:val="auto"/>
                      <w:kern w:val="0"/>
                      <w:sz w:val="18"/>
                      <w:szCs w:val="18"/>
                    </w:rPr>
                  </w:pPr>
                </w:p>
              </w:tc>
              <w:tc>
                <w:tcPr>
                  <w:tcW w:w="317" w:type="dxa"/>
                  <w:vMerge w:val="continue"/>
                  <w:vAlign w:val="center"/>
                </w:tcPr>
                <w:p w14:paraId="34691A38">
                  <w:pPr>
                    <w:widowControl/>
                    <w:jc w:val="center"/>
                    <w:rPr>
                      <w:color w:val="auto"/>
                      <w:kern w:val="0"/>
                      <w:sz w:val="18"/>
                      <w:szCs w:val="18"/>
                    </w:rPr>
                  </w:pPr>
                </w:p>
              </w:tc>
              <w:tc>
                <w:tcPr>
                  <w:tcW w:w="876" w:type="dxa"/>
                  <w:vMerge w:val="continue"/>
                  <w:vAlign w:val="center"/>
                </w:tcPr>
                <w:p w14:paraId="0D5439F8">
                  <w:pPr>
                    <w:adjustRightInd w:val="0"/>
                    <w:snapToGrid w:val="0"/>
                    <w:jc w:val="center"/>
                    <w:rPr>
                      <w:color w:val="auto"/>
                      <w:sz w:val="18"/>
                      <w:szCs w:val="18"/>
                    </w:rPr>
                  </w:pPr>
                </w:p>
              </w:tc>
              <w:tc>
                <w:tcPr>
                  <w:tcW w:w="996" w:type="dxa"/>
                  <w:vAlign w:val="center"/>
                </w:tcPr>
                <w:p w14:paraId="503F6778">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648A65C3">
                  <w:pPr>
                    <w:adjustRightInd w:val="0"/>
                    <w:snapToGrid w:val="0"/>
                    <w:jc w:val="center"/>
                    <w:rPr>
                      <w:rFonts w:hint="eastAsia"/>
                      <w:color w:val="auto"/>
                      <w:sz w:val="18"/>
                      <w:szCs w:val="18"/>
                    </w:rPr>
                  </w:pPr>
                  <w:r>
                    <w:rPr>
                      <w:rFonts w:hint="eastAsia"/>
                      <w:color w:val="auto"/>
                      <w:sz w:val="18"/>
                      <w:szCs w:val="18"/>
                      <w:lang w:val="en-US" w:eastAsia="zh-CN"/>
                    </w:rPr>
                    <w:t>0.011</w:t>
                  </w:r>
                </w:p>
              </w:tc>
              <w:tc>
                <w:tcPr>
                  <w:tcW w:w="731" w:type="dxa"/>
                  <w:vAlign w:val="center"/>
                </w:tcPr>
                <w:p w14:paraId="6A7EB2E5">
                  <w:pPr>
                    <w:adjustRightInd w:val="0"/>
                    <w:snapToGrid w:val="0"/>
                    <w:jc w:val="center"/>
                    <w:rPr>
                      <w:rFonts w:hint="eastAsia"/>
                      <w:color w:val="auto"/>
                      <w:sz w:val="18"/>
                      <w:szCs w:val="18"/>
                    </w:rPr>
                  </w:pPr>
                  <w:r>
                    <w:rPr>
                      <w:rFonts w:hint="eastAsia"/>
                      <w:color w:val="auto"/>
                      <w:sz w:val="18"/>
                      <w:szCs w:val="18"/>
                      <w:lang w:val="en-US" w:eastAsia="zh-CN"/>
                    </w:rPr>
                    <w:t>0.0837</w:t>
                  </w:r>
                </w:p>
              </w:tc>
              <w:tc>
                <w:tcPr>
                  <w:tcW w:w="956" w:type="dxa"/>
                  <w:vAlign w:val="center"/>
                </w:tcPr>
                <w:p w14:paraId="2AAFE5BF">
                  <w:pPr>
                    <w:adjustRightInd w:val="0"/>
                    <w:snapToGrid w:val="0"/>
                    <w:jc w:val="center"/>
                    <w:rPr>
                      <w:rFonts w:hint="eastAsia"/>
                      <w:color w:val="auto"/>
                      <w:sz w:val="18"/>
                      <w:szCs w:val="18"/>
                    </w:rPr>
                  </w:pPr>
                  <w:r>
                    <w:rPr>
                      <w:rFonts w:hint="eastAsia"/>
                      <w:color w:val="auto"/>
                      <w:sz w:val="18"/>
                      <w:szCs w:val="18"/>
                    </w:rPr>
                    <w:t>4</w:t>
                  </w:r>
                </w:p>
              </w:tc>
              <w:tc>
                <w:tcPr>
                  <w:tcW w:w="798" w:type="dxa"/>
                  <w:vAlign w:val="center"/>
                </w:tcPr>
                <w:p w14:paraId="020B9008">
                  <w:pPr>
                    <w:adjustRightInd w:val="0"/>
                    <w:snapToGrid w:val="0"/>
                    <w:jc w:val="center"/>
                    <w:rPr>
                      <w:rFonts w:hint="eastAsia"/>
                      <w:color w:val="auto"/>
                      <w:sz w:val="18"/>
                      <w:szCs w:val="18"/>
                    </w:rPr>
                  </w:pPr>
                  <w:r>
                    <w:rPr>
                      <w:rFonts w:hint="eastAsia"/>
                      <w:color w:val="auto"/>
                      <w:sz w:val="18"/>
                      <w:szCs w:val="18"/>
                    </w:rPr>
                    <w:t>/</w:t>
                  </w:r>
                </w:p>
              </w:tc>
              <w:tc>
                <w:tcPr>
                  <w:tcW w:w="536" w:type="dxa"/>
                  <w:vMerge w:val="continue"/>
                  <w:vAlign w:val="center"/>
                </w:tcPr>
                <w:p w14:paraId="71C6099A">
                  <w:pPr>
                    <w:adjustRightInd w:val="0"/>
                    <w:snapToGrid w:val="0"/>
                    <w:jc w:val="center"/>
                    <w:rPr>
                      <w:color w:val="auto"/>
                      <w:sz w:val="18"/>
                      <w:szCs w:val="18"/>
                    </w:rPr>
                  </w:pPr>
                </w:p>
              </w:tc>
            </w:tr>
            <w:tr w14:paraId="717BE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5" w:hRule="atLeast"/>
                <w:tblHeader/>
                <w:jc w:val="center"/>
              </w:trPr>
              <w:tc>
                <w:tcPr>
                  <w:tcW w:w="470" w:type="dxa"/>
                  <w:vMerge w:val="continue"/>
                  <w:vAlign w:val="center"/>
                </w:tcPr>
                <w:p w14:paraId="3564F4A7">
                  <w:pPr>
                    <w:widowControl/>
                    <w:adjustRightInd w:val="0"/>
                    <w:snapToGrid w:val="0"/>
                    <w:jc w:val="center"/>
                    <w:rPr>
                      <w:color w:val="auto"/>
                      <w:kern w:val="0"/>
                      <w:sz w:val="18"/>
                      <w:szCs w:val="18"/>
                    </w:rPr>
                  </w:pPr>
                </w:p>
              </w:tc>
              <w:tc>
                <w:tcPr>
                  <w:tcW w:w="778" w:type="dxa"/>
                  <w:vMerge w:val="restart"/>
                  <w:vAlign w:val="center"/>
                </w:tcPr>
                <w:p w14:paraId="7C4D7A31">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FDM打印废气</w:t>
                  </w:r>
                </w:p>
              </w:tc>
              <w:tc>
                <w:tcPr>
                  <w:tcW w:w="588" w:type="dxa"/>
                  <w:vAlign w:val="center"/>
                </w:tcPr>
                <w:p w14:paraId="20539B25">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DA012</w:t>
                  </w:r>
                </w:p>
              </w:tc>
              <w:tc>
                <w:tcPr>
                  <w:tcW w:w="317" w:type="dxa"/>
                  <w:vMerge w:val="restart"/>
                  <w:vAlign w:val="center"/>
                </w:tcPr>
                <w:p w14:paraId="09F74D7D">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6A057830">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7BC8CFD0">
                  <w:pPr>
                    <w:adjustRightInd w:val="0"/>
                    <w:snapToGrid w:val="0"/>
                    <w:jc w:val="center"/>
                    <w:rPr>
                      <w:color w:val="auto"/>
                      <w:sz w:val="18"/>
                      <w:szCs w:val="18"/>
                    </w:rPr>
                  </w:pPr>
                  <w:r>
                    <w:rPr>
                      <w:rFonts w:hint="eastAsia"/>
                      <w:color w:val="auto"/>
                      <w:sz w:val="18"/>
                      <w:szCs w:val="18"/>
                      <w:lang w:val="en-US" w:eastAsia="zh-CN"/>
                    </w:rPr>
                    <w:t>5</w:t>
                  </w:r>
                  <w:r>
                    <w:rPr>
                      <w:rFonts w:hint="eastAsia"/>
                      <w:color w:val="auto"/>
                      <w:sz w:val="18"/>
                      <w:szCs w:val="18"/>
                    </w:rPr>
                    <w:t>000</w:t>
                  </w:r>
                </w:p>
              </w:tc>
              <w:tc>
                <w:tcPr>
                  <w:tcW w:w="996" w:type="dxa"/>
                  <w:vAlign w:val="center"/>
                </w:tcPr>
                <w:p w14:paraId="3F2763FF">
                  <w:pPr>
                    <w:adjustRightInd w:val="0"/>
                    <w:snapToGrid w:val="0"/>
                    <w:jc w:val="center"/>
                    <w:rPr>
                      <w:rFonts w:hint="eastAsia" w:eastAsia="宋体"/>
                      <w:color w:val="auto"/>
                      <w:sz w:val="18"/>
                      <w:szCs w:val="18"/>
                      <w:lang w:eastAsia="zh-CN"/>
                    </w:rPr>
                  </w:pPr>
                  <w:r>
                    <w:rPr>
                      <w:rFonts w:hint="eastAsia"/>
                      <w:color w:val="auto"/>
                      <w:sz w:val="18"/>
                      <w:szCs w:val="18"/>
                    </w:rPr>
                    <w:t>0.0</w:t>
                  </w:r>
                  <w:r>
                    <w:rPr>
                      <w:rFonts w:hint="eastAsia"/>
                      <w:color w:val="auto"/>
                      <w:sz w:val="18"/>
                      <w:szCs w:val="18"/>
                      <w:lang w:val="en-US" w:eastAsia="zh-CN"/>
                    </w:rPr>
                    <w:t>3</w:t>
                  </w:r>
                </w:p>
              </w:tc>
              <w:tc>
                <w:tcPr>
                  <w:tcW w:w="758" w:type="dxa"/>
                  <w:vAlign w:val="center"/>
                </w:tcPr>
                <w:p w14:paraId="4479B4C2">
                  <w:pPr>
                    <w:adjustRightInd w:val="0"/>
                    <w:snapToGrid w:val="0"/>
                    <w:jc w:val="center"/>
                    <w:rPr>
                      <w:rFonts w:hint="eastAsia" w:eastAsia="宋体"/>
                      <w:color w:val="auto"/>
                      <w:sz w:val="18"/>
                      <w:szCs w:val="18"/>
                      <w:lang w:eastAsia="zh-CN"/>
                    </w:rPr>
                  </w:pPr>
                  <w:r>
                    <w:rPr>
                      <w:rFonts w:hint="eastAsia"/>
                      <w:color w:val="auto"/>
                      <w:sz w:val="18"/>
                      <w:szCs w:val="18"/>
                    </w:rPr>
                    <w:t>0.000</w:t>
                  </w:r>
                  <w:r>
                    <w:rPr>
                      <w:rFonts w:hint="eastAsia"/>
                      <w:color w:val="auto"/>
                      <w:sz w:val="18"/>
                      <w:szCs w:val="18"/>
                      <w:lang w:val="en-US" w:eastAsia="zh-CN"/>
                    </w:rPr>
                    <w:t>2</w:t>
                  </w:r>
                </w:p>
              </w:tc>
              <w:tc>
                <w:tcPr>
                  <w:tcW w:w="641" w:type="dxa"/>
                  <w:vAlign w:val="center"/>
                </w:tcPr>
                <w:p w14:paraId="58498B8B">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13</w:t>
                  </w:r>
                </w:p>
              </w:tc>
              <w:tc>
                <w:tcPr>
                  <w:tcW w:w="427" w:type="dxa"/>
                  <w:vAlign w:val="center"/>
                </w:tcPr>
                <w:p w14:paraId="7EF7858F">
                  <w:pPr>
                    <w:widowControl/>
                    <w:jc w:val="center"/>
                    <w:rPr>
                      <w:color w:val="auto"/>
                      <w:kern w:val="0"/>
                      <w:sz w:val="18"/>
                      <w:szCs w:val="18"/>
                    </w:rPr>
                  </w:pPr>
                  <w:r>
                    <w:rPr>
                      <w:rFonts w:hint="eastAsia"/>
                      <w:color w:val="auto"/>
                      <w:kern w:val="0"/>
                      <w:sz w:val="18"/>
                      <w:szCs w:val="18"/>
                      <w:lang w:val="en-US" w:eastAsia="zh-CN"/>
                    </w:rPr>
                    <w:t>水喷淋+</w:t>
                  </w:r>
                  <w:r>
                    <w:rPr>
                      <w:color w:val="auto"/>
                      <w:kern w:val="0"/>
                      <w:sz w:val="18"/>
                      <w:szCs w:val="18"/>
                    </w:rPr>
                    <w:t>二级活性炭</w:t>
                  </w:r>
                </w:p>
              </w:tc>
              <w:tc>
                <w:tcPr>
                  <w:tcW w:w="470" w:type="dxa"/>
                  <w:vMerge w:val="restart"/>
                  <w:vAlign w:val="center"/>
                </w:tcPr>
                <w:p w14:paraId="7622C6E6">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4</w:t>
                  </w:r>
                  <w:r>
                    <w:rPr>
                      <w:rFonts w:hint="eastAsia"/>
                      <w:color w:val="auto"/>
                      <w:kern w:val="0"/>
                      <w:sz w:val="18"/>
                      <w:szCs w:val="18"/>
                    </w:rPr>
                    <w:t>0</w:t>
                  </w:r>
                  <w:r>
                    <w:rPr>
                      <w:color w:val="auto"/>
                      <w:kern w:val="0"/>
                      <w:sz w:val="18"/>
                      <w:szCs w:val="18"/>
                    </w:rPr>
                    <w:t>%</w:t>
                  </w:r>
                </w:p>
                <w:p w14:paraId="2C7E1472">
                  <w:pPr>
                    <w:widowControl/>
                    <w:jc w:val="center"/>
                    <w:rPr>
                      <w:color w:val="auto"/>
                      <w:kern w:val="0"/>
                      <w:sz w:val="18"/>
                      <w:szCs w:val="18"/>
                    </w:rPr>
                  </w:pPr>
                  <w:r>
                    <w:rPr>
                      <w:color w:val="auto"/>
                      <w:kern w:val="0"/>
                      <w:sz w:val="18"/>
                      <w:szCs w:val="18"/>
                    </w:rPr>
                    <w:t>处理效率90%</w:t>
                  </w:r>
                </w:p>
              </w:tc>
              <w:tc>
                <w:tcPr>
                  <w:tcW w:w="317" w:type="dxa"/>
                  <w:vMerge w:val="restart"/>
                  <w:vAlign w:val="center"/>
                </w:tcPr>
                <w:p w14:paraId="262F6886">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0AB09BD6">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28</w:t>
                  </w:r>
                  <w:r>
                    <w:rPr>
                      <w:rFonts w:hint="eastAsia"/>
                      <w:color w:val="auto"/>
                      <w:sz w:val="18"/>
                      <w:szCs w:val="18"/>
                      <w:lang w:eastAsia="zh-CN"/>
                    </w:rPr>
                    <w:t>000</w:t>
                  </w:r>
                </w:p>
              </w:tc>
              <w:tc>
                <w:tcPr>
                  <w:tcW w:w="996" w:type="dxa"/>
                  <w:vAlign w:val="center"/>
                </w:tcPr>
                <w:p w14:paraId="1B440E85">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w:t>
                  </w:r>
                </w:p>
              </w:tc>
              <w:tc>
                <w:tcPr>
                  <w:tcW w:w="758" w:type="dxa"/>
                  <w:vAlign w:val="center"/>
                </w:tcPr>
                <w:p w14:paraId="49A259C2">
                  <w:pPr>
                    <w:adjustRightInd w:val="0"/>
                    <w:snapToGrid w:val="0"/>
                    <w:jc w:val="center"/>
                    <w:rPr>
                      <w:rFonts w:hint="eastAsia" w:eastAsia="宋体"/>
                      <w:color w:val="auto"/>
                      <w:sz w:val="18"/>
                      <w:szCs w:val="18"/>
                      <w:lang w:eastAsia="zh-CN"/>
                    </w:rPr>
                  </w:pPr>
                  <w:r>
                    <w:rPr>
                      <w:rFonts w:hint="eastAsia"/>
                      <w:color w:val="auto"/>
                      <w:sz w:val="18"/>
                      <w:szCs w:val="18"/>
                    </w:rPr>
                    <w:t>0.0000</w:t>
                  </w:r>
                  <w:r>
                    <w:rPr>
                      <w:rFonts w:hint="eastAsia"/>
                      <w:color w:val="auto"/>
                      <w:sz w:val="18"/>
                      <w:szCs w:val="18"/>
                      <w:lang w:val="en-US" w:eastAsia="zh-CN"/>
                    </w:rPr>
                    <w:t>2</w:t>
                  </w:r>
                </w:p>
              </w:tc>
              <w:tc>
                <w:tcPr>
                  <w:tcW w:w="731" w:type="dxa"/>
                  <w:vAlign w:val="center"/>
                </w:tcPr>
                <w:p w14:paraId="0EAFB139">
                  <w:pPr>
                    <w:adjustRightInd w:val="0"/>
                    <w:snapToGrid w:val="0"/>
                    <w:jc w:val="center"/>
                    <w:rPr>
                      <w:rFonts w:hint="default" w:eastAsia="宋体"/>
                      <w:color w:val="auto"/>
                      <w:sz w:val="18"/>
                      <w:szCs w:val="18"/>
                      <w:lang w:val="en-US" w:eastAsia="zh-CN"/>
                    </w:rPr>
                  </w:pPr>
                  <w:r>
                    <w:rPr>
                      <w:rFonts w:hint="eastAsia"/>
                      <w:color w:val="auto"/>
                      <w:sz w:val="18"/>
                      <w:szCs w:val="18"/>
                    </w:rPr>
                    <w:t>0.000</w:t>
                  </w:r>
                  <w:r>
                    <w:rPr>
                      <w:rFonts w:hint="eastAsia"/>
                      <w:color w:val="auto"/>
                      <w:sz w:val="18"/>
                      <w:szCs w:val="18"/>
                      <w:lang w:val="en-US" w:eastAsia="zh-CN"/>
                    </w:rPr>
                    <w:t>1</w:t>
                  </w:r>
                </w:p>
              </w:tc>
              <w:tc>
                <w:tcPr>
                  <w:tcW w:w="956" w:type="dxa"/>
                  <w:vAlign w:val="center"/>
                </w:tcPr>
                <w:p w14:paraId="1CC98012">
                  <w:pPr>
                    <w:adjustRightInd w:val="0"/>
                    <w:snapToGrid w:val="0"/>
                    <w:jc w:val="center"/>
                    <w:rPr>
                      <w:color w:val="auto"/>
                      <w:sz w:val="18"/>
                      <w:szCs w:val="18"/>
                    </w:rPr>
                  </w:pPr>
                  <w:r>
                    <w:rPr>
                      <w:rFonts w:hint="eastAsia"/>
                      <w:color w:val="auto"/>
                      <w:sz w:val="18"/>
                      <w:szCs w:val="18"/>
                      <w:lang w:val="en-US" w:eastAsia="zh-CN"/>
                    </w:rPr>
                    <w:t>60</w:t>
                  </w:r>
                </w:p>
              </w:tc>
              <w:tc>
                <w:tcPr>
                  <w:tcW w:w="798" w:type="dxa"/>
                  <w:vAlign w:val="center"/>
                </w:tcPr>
                <w:p w14:paraId="1E3FE320">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536" w:type="dxa"/>
                  <w:vMerge w:val="restart"/>
                  <w:vAlign w:val="center"/>
                </w:tcPr>
                <w:p w14:paraId="464E17EF">
                  <w:pPr>
                    <w:adjustRightInd w:val="0"/>
                    <w:snapToGrid w:val="0"/>
                    <w:jc w:val="center"/>
                    <w:rPr>
                      <w:color w:val="auto"/>
                      <w:sz w:val="18"/>
                      <w:szCs w:val="18"/>
                    </w:rPr>
                  </w:pPr>
                  <w:r>
                    <w:rPr>
                      <w:rFonts w:hint="eastAsia"/>
                      <w:color w:val="auto"/>
                      <w:sz w:val="18"/>
                      <w:szCs w:val="18"/>
                      <w:lang w:val="en-US" w:eastAsia="zh-CN"/>
                    </w:rPr>
                    <w:t>7920</w:t>
                  </w:r>
                </w:p>
              </w:tc>
            </w:tr>
            <w:tr w14:paraId="35C8A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70" w:type="dxa"/>
                  <w:vMerge w:val="continue"/>
                  <w:vAlign w:val="center"/>
                </w:tcPr>
                <w:p w14:paraId="656AA35D">
                  <w:pPr>
                    <w:widowControl/>
                    <w:adjustRightInd w:val="0"/>
                    <w:snapToGrid w:val="0"/>
                    <w:jc w:val="center"/>
                    <w:rPr>
                      <w:color w:val="auto"/>
                      <w:kern w:val="0"/>
                      <w:sz w:val="18"/>
                      <w:szCs w:val="18"/>
                    </w:rPr>
                  </w:pPr>
                </w:p>
              </w:tc>
              <w:tc>
                <w:tcPr>
                  <w:tcW w:w="778" w:type="dxa"/>
                  <w:vMerge w:val="continue"/>
                  <w:vAlign w:val="center"/>
                </w:tcPr>
                <w:p w14:paraId="6AE6A246">
                  <w:pPr>
                    <w:widowControl/>
                    <w:adjustRightInd w:val="0"/>
                    <w:snapToGrid w:val="0"/>
                    <w:jc w:val="center"/>
                    <w:rPr>
                      <w:color w:val="auto"/>
                      <w:kern w:val="0"/>
                      <w:sz w:val="18"/>
                      <w:szCs w:val="18"/>
                    </w:rPr>
                  </w:pPr>
                </w:p>
              </w:tc>
              <w:tc>
                <w:tcPr>
                  <w:tcW w:w="588" w:type="dxa"/>
                  <w:vAlign w:val="center"/>
                </w:tcPr>
                <w:p w14:paraId="2CFCB738">
                  <w:pPr>
                    <w:widowControl/>
                    <w:adjustRightInd w:val="0"/>
                    <w:snapToGrid w:val="0"/>
                    <w:jc w:val="center"/>
                    <w:rPr>
                      <w:color w:val="auto"/>
                      <w:kern w:val="0"/>
                      <w:sz w:val="18"/>
                      <w:szCs w:val="18"/>
                    </w:rPr>
                  </w:pPr>
                  <w:r>
                    <w:rPr>
                      <w:rFonts w:hint="eastAsia"/>
                      <w:color w:val="auto"/>
                      <w:kern w:val="0"/>
                      <w:sz w:val="18"/>
                      <w:szCs w:val="18"/>
                    </w:rPr>
                    <w:t>无组织</w:t>
                  </w:r>
                </w:p>
              </w:tc>
              <w:tc>
                <w:tcPr>
                  <w:tcW w:w="317" w:type="dxa"/>
                  <w:vMerge w:val="continue"/>
                  <w:vAlign w:val="center"/>
                </w:tcPr>
                <w:p w14:paraId="28246E74">
                  <w:pPr>
                    <w:widowControl/>
                    <w:adjustRightInd w:val="0"/>
                    <w:snapToGrid w:val="0"/>
                    <w:jc w:val="center"/>
                    <w:rPr>
                      <w:color w:val="auto"/>
                      <w:kern w:val="0"/>
                      <w:sz w:val="18"/>
                      <w:szCs w:val="18"/>
                    </w:rPr>
                  </w:pPr>
                </w:p>
              </w:tc>
              <w:tc>
                <w:tcPr>
                  <w:tcW w:w="356" w:type="dxa"/>
                  <w:vMerge w:val="continue"/>
                  <w:vAlign w:val="center"/>
                </w:tcPr>
                <w:p w14:paraId="359EFF15">
                  <w:pPr>
                    <w:widowControl/>
                    <w:adjustRightInd w:val="0"/>
                    <w:snapToGrid w:val="0"/>
                    <w:jc w:val="center"/>
                    <w:rPr>
                      <w:color w:val="auto"/>
                      <w:kern w:val="0"/>
                      <w:sz w:val="18"/>
                      <w:szCs w:val="18"/>
                    </w:rPr>
                  </w:pPr>
                </w:p>
              </w:tc>
              <w:tc>
                <w:tcPr>
                  <w:tcW w:w="876" w:type="dxa"/>
                  <w:vMerge w:val="continue"/>
                  <w:vAlign w:val="center"/>
                </w:tcPr>
                <w:p w14:paraId="3C6EA62E">
                  <w:pPr>
                    <w:adjustRightInd w:val="0"/>
                    <w:snapToGrid w:val="0"/>
                    <w:jc w:val="center"/>
                    <w:rPr>
                      <w:color w:val="auto"/>
                      <w:sz w:val="18"/>
                      <w:szCs w:val="18"/>
                    </w:rPr>
                  </w:pPr>
                </w:p>
              </w:tc>
              <w:tc>
                <w:tcPr>
                  <w:tcW w:w="996" w:type="dxa"/>
                  <w:vAlign w:val="center"/>
                </w:tcPr>
                <w:p w14:paraId="54E5EF8B">
                  <w:pPr>
                    <w:adjustRightInd w:val="0"/>
                    <w:snapToGrid w:val="0"/>
                    <w:jc w:val="center"/>
                    <w:rPr>
                      <w:color w:val="auto"/>
                      <w:sz w:val="18"/>
                      <w:szCs w:val="18"/>
                    </w:rPr>
                  </w:pPr>
                  <w:r>
                    <w:rPr>
                      <w:rFonts w:hint="eastAsia"/>
                      <w:color w:val="auto"/>
                      <w:sz w:val="18"/>
                      <w:szCs w:val="18"/>
                    </w:rPr>
                    <w:t>/</w:t>
                  </w:r>
                </w:p>
              </w:tc>
              <w:tc>
                <w:tcPr>
                  <w:tcW w:w="758" w:type="dxa"/>
                  <w:vAlign w:val="center"/>
                </w:tcPr>
                <w:p w14:paraId="58439DDC">
                  <w:pPr>
                    <w:adjustRightInd w:val="0"/>
                    <w:snapToGrid w:val="0"/>
                    <w:jc w:val="center"/>
                    <w:rPr>
                      <w:color w:val="auto"/>
                      <w:sz w:val="18"/>
                      <w:szCs w:val="18"/>
                    </w:rPr>
                  </w:pPr>
                  <w:r>
                    <w:rPr>
                      <w:rFonts w:hint="eastAsia"/>
                      <w:color w:val="auto"/>
                      <w:sz w:val="18"/>
                      <w:szCs w:val="18"/>
                    </w:rPr>
                    <w:t>0.000</w:t>
                  </w:r>
                  <w:r>
                    <w:rPr>
                      <w:rFonts w:hint="eastAsia"/>
                      <w:color w:val="auto"/>
                      <w:sz w:val="18"/>
                      <w:szCs w:val="18"/>
                      <w:lang w:val="en-US" w:eastAsia="zh-CN"/>
                    </w:rPr>
                    <w:t>2</w:t>
                  </w:r>
                </w:p>
              </w:tc>
              <w:tc>
                <w:tcPr>
                  <w:tcW w:w="641" w:type="dxa"/>
                  <w:vAlign w:val="center"/>
                </w:tcPr>
                <w:p w14:paraId="7FC2E563">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19</w:t>
                  </w:r>
                </w:p>
              </w:tc>
              <w:tc>
                <w:tcPr>
                  <w:tcW w:w="427" w:type="dxa"/>
                  <w:vAlign w:val="center"/>
                </w:tcPr>
                <w:p w14:paraId="61A4ED7D">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7CC09283">
                  <w:pPr>
                    <w:widowControl/>
                    <w:jc w:val="center"/>
                    <w:rPr>
                      <w:color w:val="auto"/>
                      <w:kern w:val="0"/>
                      <w:sz w:val="18"/>
                      <w:szCs w:val="18"/>
                    </w:rPr>
                  </w:pPr>
                </w:p>
              </w:tc>
              <w:tc>
                <w:tcPr>
                  <w:tcW w:w="317" w:type="dxa"/>
                  <w:vMerge w:val="continue"/>
                  <w:vAlign w:val="center"/>
                </w:tcPr>
                <w:p w14:paraId="7C158DD6">
                  <w:pPr>
                    <w:widowControl/>
                    <w:jc w:val="center"/>
                    <w:rPr>
                      <w:color w:val="auto"/>
                      <w:kern w:val="0"/>
                      <w:sz w:val="18"/>
                      <w:szCs w:val="18"/>
                    </w:rPr>
                  </w:pPr>
                </w:p>
              </w:tc>
              <w:tc>
                <w:tcPr>
                  <w:tcW w:w="876" w:type="dxa"/>
                  <w:vMerge w:val="continue"/>
                  <w:vAlign w:val="center"/>
                </w:tcPr>
                <w:p w14:paraId="60C39918">
                  <w:pPr>
                    <w:adjustRightInd w:val="0"/>
                    <w:snapToGrid w:val="0"/>
                    <w:jc w:val="center"/>
                    <w:rPr>
                      <w:color w:val="auto"/>
                      <w:sz w:val="18"/>
                      <w:szCs w:val="18"/>
                    </w:rPr>
                  </w:pPr>
                </w:p>
              </w:tc>
              <w:tc>
                <w:tcPr>
                  <w:tcW w:w="996" w:type="dxa"/>
                  <w:vAlign w:val="center"/>
                </w:tcPr>
                <w:p w14:paraId="1DE883FF">
                  <w:pPr>
                    <w:adjustRightInd w:val="0"/>
                    <w:snapToGrid w:val="0"/>
                    <w:jc w:val="center"/>
                    <w:rPr>
                      <w:color w:val="auto"/>
                      <w:sz w:val="18"/>
                      <w:szCs w:val="18"/>
                    </w:rPr>
                  </w:pPr>
                  <w:r>
                    <w:rPr>
                      <w:rFonts w:hint="eastAsia"/>
                      <w:color w:val="auto"/>
                      <w:sz w:val="18"/>
                      <w:szCs w:val="18"/>
                    </w:rPr>
                    <w:t>/</w:t>
                  </w:r>
                </w:p>
              </w:tc>
              <w:tc>
                <w:tcPr>
                  <w:tcW w:w="758" w:type="dxa"/>
                  <w:vAlign w:val="center"/>
                </w:tcPr>
                <w:p w14:paraId="5B33851F">
                  <w:pPr>
                    <w:adjustRightInd w:val="0"/>
                    <w:snapToGrid w:val="0"/>
                    <w:jc w:val="center"/>
                    <w:rPr>
                      <w:rFonts w:hint="eastAsia" w:eastAsia="宋体"/>
                      <w:color w:val="auto"/>
                      <w:sz w:val="18"/>
                      <w:szCs w:val="18"/>
                      <w:lang w:eastAsia="zh-CN"/>
                    </w:rPr>
                  </w:pPr>
                  <w:r>
                    <w:rPr>
                      <w:rFonts w:hint="eastAsia"/>
                      <w:color w:val="auto"/>
                      <w:sz w:val="18"/>
                      <w:szCs w:val="18"/>
                    </w:rPr>
                    <w:t>0.000</w:t>
                  </w:r>
                  <w:r>
                    <w:rPr>
                      <w:rFonts w:hint="eastAsia"/>
                      <w:color w:val="auto"/>
                      <w:sz w:val="18"/>
                      <w:szCs w:val="18"/>
                      <w:lang w:val="en-US" w:eastAsia="zh-CN"/>
                    </w:rPr>
                    <w:t>2</w:t>
                  </w:r>
                </w:p>
              </w:tc>
              <w:tc>
                <w:tcPr>
                  <w:tcW w:w="731" w:type="dxa"/>
                  <w:vAlign w:val="center"/>
                </w:tcPr>
                <w:p w14:paraId="655DB030">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19</w:t>
                  </w:r>
                </w:p>
              </w:tc>
              <w:tc>
                <w:tcPr>
                  <w:tcW w:w="956" w:type="dxa"/>
                  <w:vAlign w:val="center"/>
                </w:tcPr>
                <w:p w14:paraId="73C5B852">
                  <w:pPr>
                    <w:adjustRightInd w:val="0"/>
                    <w:snapToGrid w:val="0"/>
                    <w:jc w:val="center"/>
                    <w:rPr>
                      <w:color w:val="auto"/>
                      <w:sz w:val="18"/>
                      <w:szCs w:val="18"/>
                    </w:rPr>
                  </w:pPr>
                  <w:r>
                    <w:rPr>
                      <w:rFonts w:hint="eastAsia"/>
                      <w:color w:val="auto"/>
                      <w:sz w:val="18"/>
                      <w:szCs w:val="18"/>
                    </w:rPr>
                    <w:t>4</w:t>
                  </w:r>
                </w:p>
              </w:tc>
              <w:tc>
                <w:tcPr>
                  <w:tcW w:w="798" w:type="dxa"/>
                  <w:vAlign w:val="center"/>
                </w:tcPr>
                <w:p w14:paraId="4CE7B486">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68608292">
                  <w:pPr>
                    <w:adjustRightInd w:val="0"/>
                    <w:snapToGrid w:val="0"/>
                    <w:jc w:val="center"/>
                    <w:rPr>
                      <w:color w:val="auto"/>
                      <w:sz w:val="18"/>
                      <w:szCs w:val="18"/>
                    </w:rPr>
                  </w:pPr>
                </w:p>
              </w:tc>
            </w:tr>
            <w:tr w14:paraId="76EB2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0" w:hRule="atLeast"/>
                <w:tblHeader/>
                <w:jc w:val="center"/>
              </w:trPr>
              <w:tc>
                <w:tcPr>
                  <w:tcW w:w="470" w:type="dxa"/>
                  <w:vMerge w:val="continue"/>
                  <w:vAlign w:val="center"/>
                </w:tcPr>
                <w:p w14:paraId="23493885">
                  <w:pPr>
                    <w:widowControl/>
                    <w:adjustRightInd w:val="0"/>
                    <w:snapToGrid w:val="0"/>
                    <w:jc w:val="center"/>
                    <w:rPr>
                      <w:color w:val="auto"/>
                      <w:kern w:val="0"/>
                      <w:sz w:val="18"/>
                      <w:szCs w:val="18"/>
                    </w:rPr>
                  </w:pPr>
                </w:p>
              </w:tc>
              <w:tc>
                <w:tcPr>
                  <w:tcW w:w="778" w:type="dxa"/>
                  <w:vMerge w:val="restart"/>
                  <w:vAlign w:val="center"/>
                </w:tcPr>
                <w:p w14:paraId="4561607C">
                  <w:pPr>
                    <w:widowControl/>
                    <w:adjustRightInd w:val="0"/>
                    <w:snapToGrid w:val="0"/>
                    <w:jc w:val="center"/>
                    <w:rPr>
                      <w:color w:val="auto"/>
                      <w:kern w:val="0"/>
                      <w:sz w:val="18"/>
                      <w:szCs w:val="18"/>
                    </w:rPr>
                  </w:pPr>
                  <w:r>
                    <w:rPr>
                      <w:rFonts w:hint="eastAsia"/>
                      <w:color w:val="auto"/>
                      <w:kern w:val="0"/>
                      <w:sz w:val="18"/>
                      <w:szCs w:val="18"/>
                    </w:rPr>
                    <w:t>SLA调漆、喷漆、晾干/烘干废气</w:t>
                  </w:r>
                </w:p>
              </w:tc>
              <w:tc>
                <w:tcPr>
                  <w:tcW w:w="588" w:type="dxa"/>
                  <w:vAlign w:val="center"/>
                </w:tcPr>
                <w:p w14:paraId="645365F5">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DA013</w:t>
                  </w:r>
                </w:p>
              </w:tc>
              <w:tc>
                <w:tcPr>
                  <w:tcW w:w="317" w:type="dxa"/>
                  <w:vMerge w:val="restart"/>
                  <w:vAlign w:val="center"/>
                </w:tcPr>
                <w:p w14:paraId="58FEC06A">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74AE5F3C">
                  <w:pPr>
                    <w:widowControl/>
                    <w:adjustRightInd w:val="0"/>
                    <w:snapToGrid w:val="0"/>
                    <w:jc w:val="center"/>
                    <w:rPr>
                      <w:color w:val="auto"/>
                      <w:kern w:val="0"/>
                      <w:sz w:val="18"/>
                      <w:szCs w:val="18"/>
                    </w:rPr>
                  </w:pPr>
                  <w:r>
                    <w:rPr>
                      <w:rFonts w:hint="eastAsia"/>
                      <w:color w:val="auto"/>
                      <w:kern w:val="0"/>
                      <w:sz w:val="18"/>
                      <w:szCs w:val="18"/>
                    </w:rPr>
                    <w:t>物料衡算法</w:t>
                  </w:r>
                </w:p>
              </w:tc>
              <w:tc>
                <w:tcPr>
                  <w:tcW w:w="876" w:type="dxa"/>
                  <w:vMerge w:val="restart"/>
                  <w:vAlign w:val="center"/>
                </w:tcPr>
                <w:p w14:paraId="3C13FD6C">
                  <w:pPr>
                    <w:adjustRightInd w:val="0"/>
                    <w:snapToGrid w:val="0"/>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996" w:type="dxa"/>
                  <w:vAlign w:val="center"/>
                </w:tcPr>
                <w:p w14:paraId="24DBBDE2">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18.87</w:t>
                  </w:r>
                </w:p>
              </w:tc>
              <w:tc>
                <w:tcPr>
                  <w:tcW w:w="758" w:type="dxa"/>
                  <w:vAlign w:val="center"/>
                </w:tcPr>
                <w:p w14:paraId="67A8130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0.283</w:t>
                  </w:r>
                </w:p>
              </w:tc>
              <w:tc>
                <w:tcPr>
                  <w:tcW w:w="641" w:type="dxa"/>
                  <w:vAlign w:val="center"/>
                </w:tcPr>
                <w:p w14:paraId="6F935CD2">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2.2416</w:t>
                  </w:r>
                </w:p>
              </w:tc>
              <w:tc>
                <w:tcPr>
                  <w:tcW w:w="427" w:type="dxa"/>
                  <w:vAlign w:val="center"/>
                </w:tcPr>
                <w:p w14:paraId="1F9A4BE9">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水喷淋+二级活性炭</w:t>
                  </w:r>
                </w:p>
              </w:tc>
              <w:tc>
                <w:tcPr>
                  <w:tcW w:w="470" w:type="dxa"/>
                  <w:vMerge w:val="restart"/>
                  <w:vAlign w:val="center"/>
                </w:tcPr>
                <w:p w14:paraId="77399D59">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4AD6F586">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0</w:t>
                  </w:r>
                  <w:r>
                    <w:rPr>
                      <w:color w:val="auto"/>
                      <w:kern w:val="0"/>
                      <w:sz w:val="18"/>
                      <w:szCs w:val="18"/>
                    </w:rPr>
                    <w:t>%</w:t>
                  </w:r>
                </w:p>
              </w:tc>
              <w:tc>
                <w:tcPr>
                  <w:tcW w:w="317" w:type="dxa"/>
                  <w:vMerge w:val="restart"/>
                  <w:vAlign w:val="center"/>
                </w:tcPr>
                <w:p w14:paraId="34B5F8F2">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11F95D1F">
                  <w:pPr>
                    <w:adjustRightInd w:val="0"/>
                    <w:snapToGrid w:val="0"/>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996" w:type="dxa"/>
                  <w:vAlign w:val="center"/>
                </w:tcPr>
                <w:p w14:paraId="1B062E00">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1.89</w:t>
                  </w:r>
                </w:p>
              </w:tc>
              <w:tc>
                <w:tcPr>
                  <w:tcW w:w="758" w:type="dxa"/>
                  <w:vAlign w:val="center"/>
                </w:tcPr>
                <w:p w14:paraId="21A698D4">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28</w:t>
                  </w:r>
                </w:p>
              </w:tc>
              <w:tc>
                <w:tcPr>
                  <w:tcW w:w="731" w:type="dxa"/>
                  <w:vAlign w:val="center"/>
                </w:tcPr>
                <w:p w14:paraId="772A9043">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0.2242</w:t>
                  </w:r>
                </w:p>
              </w:tc>
              <w:tc>
                <w:tcPr>
                  <w:tcW w:w="956" w:type="dxa"/>
                  <w:vAlign w:val="center"/>
                </w:tcPr>
                <w:p w14:paraId="6141C233">
                  <w:pPr>
                    <w:adjustRightInd w:val="0"/>
                    <w:snapToGrid w:val="0"/>
                    <w:jc w:val="center"/>
                    <w:rPr>
                      <w:color w:val="auto"/>
                      <w:sz w:val="18"/>
                      <w:szCs w:val="18"/>
                    </w:rPr>
                  </w:pPr>
                  <w:r>
                    <w:rPr>
                      <w:rFonts w:hint="eastAsia"/>
                      <w:color w:val="auto"/>
                      <w:sz w:val="18"/>
                      <w:szCs w:val="18"/>
                    </w:rPr>
                    <w:t>50</w:t>
                  </w:r>
                </w:p>
              </w:tc>
              <w:tc>
                <w:tcPr>
                  <w:tcW w:w="798" w:type="dxa"/>
                  <w:vAlign w:val="center"/>
                </w:tcPr>
                <w:p w14:paraId="11BB2710">
                  <w:pPr>
                    <w:adjustRightInd w:val="0"/>
                    <w:snapToGrid w:val="0"/>
                    <w:jc w:val="center"/>
                    <w:rPr>
                      <w:color w:val="auto"/>
                      <w:sz w:val="18"/>
                      <w:szCs w:val="18"/>
                    </w:rPr>
                  </w:pPr>
                  <w:r>
                    <w:rPr>
                      <w:rFonts w:hint="eastAsia"/>
                      <w:color w:val="auto"/>
                      <w:sz w:val="18"/>
                      <w:szCs w:val="18"/>
                    </w:rPr>
                    <w:t>2.0</w:t>
                  </w:r>
                </w:p>
              </w:tc>
              <w:tc>
                <w:tcPr>
                  <w:tcW w:w="536" w:type="dxa"/>
                  <w:vMerge w:val="restart"/>
                  <w:vAlign w:val="center"/>
                </w:tcPr>
                <w:p w14:paraId="2C4AADA1">
                  <w:pPr>
                    <w:adjustRightInd w:val="0"/>
                    <w:snapToGrid w:val="0"/>
                    <w:jc w:val="center"/>
                    <w:rPr>
                      <w:color w:val="auto"/>
                      <w:sz w:val="18"/>
                      <w:szCs w:val="18"/>
                    </w:rPr>
                  </w:pPr>
                  <w:r>
                    <w:rPr>
                      <w:rFonts w:hint="eastAsia"/>
                      <w:color w:val="auto"/>
                      <w:sz w:val="18"/>
                      <w:szCs w:val="18"/>
                      <w:lang w:val="en-US" w:eastAsia="zh-CN"/>
                    </w:rPr>
                    <w:t>7920</w:t>
                  </w:r>
                </w:p>
              </w:tc>
            </w:tr>
            <w:tr w14:paraId="0BC60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70" w:type="dxa"/>
                  <w:vMerge w:val="continue"/>
                  <w:vAlign w:val="center"/>
                </w:tcPr>
                <w:p w14:paraId="14790533">
                  <w:pPr>
                    <w:widowControl/>
                    <w:adjustRightInd w:val="0"/>
                    <w:snapToGrid w:val="0"/>
                    <w:jc w:val="center"/>
                    <w:rPr>
                      <w:color w:val="auto"/>
                      <w:kern w:val="0"/>
                      <w:sz w:val="18"/>
                      <w:szCs w:val="18"/>
                    </w:rPr>
                  </w:pPr>
                </w:p>
              </w:tc>
              <w:tc>
                <w:tcPr>
                  <w:tcW w:w="778" w:type="dxa"/>
                  <w:vMerge w:val="continue"/>
                  <w:vAlign w:val="center"/>
                </w:tcPr>
                <w:p w14:paraId="4E72B5FC">
                  <w:pPr>
                    <w:widowControl/>
                    <w:adjustRightInd w:val="0"/>
                    <w:snapToGrid w:val="0"/>
                    <w:jc w:val="center"/>
                    <w:rPr>
                      <w:color w:val="auto"/>
                      <w:kern w:val="0"/>
                      <w:sz w:val="18"/>
                      <w:szCs w:val="18"/>
                    </w:rPr>
                  </w:pPr>
                </w:p>
              </w:tc>
              <w:tc>
                <w:tcPr>
                  <w:tcW w:w="588" w:type="dxa"/>
                  <w:vAlign w:val="center"/>
                </w:tcPr>
                <w:p w14:paraId="7F5698F2">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15DC6ADC">
                  <w:pPr>
                    <w:widowControl/>
                    <w:adjustRightInd w:val="0"/>
                    <w:snapToGrid w:val="0"/>
                    <w:jc w:val="center"/>
                    <w:rPr>
                      <w:color w:val="auto"/>
                      <w:kern w:val="0"/>
                      <w:sz w:val="18"/>
                      <w:szCs w:val="18"/>
                    </w:rPr>
                  </w:pPr>
                </w:p>
              </w:tc>
              <w:tc>
                <w:tcPr>
                  <w:tcW w:w="356" w:type="dxa"/>
                  <w:vMerge w:val="continue"/>
                  <w:vAlign w:val="center"/>
                </w:tcPr>
                <w:p w14:paraId="14241ABC">
                  <w:pPr>
                    <w:widowControl/>
                    <w:adjustRightInd w:val="0"/>
                    <w:snapToGrid w:val="0"/>
                    <w:jc w:val="center"/>
                    <w:rPr>
                      <w:color w:val="auto"/>
                      <w:kern w:val="0"/>
                      <w:sz w:val="18"/>
                      <w:szCs w:val="18"/>
                    </w:rPr>
                  </w:pPr>
                </w:p>
              </w:tc>
              <w:tc>
                <w:tcPr>
                  <w:tcW w:w="876" w:type="dxa"/>
                  <w:vMerge w:val="continue"/>
                  <w:vAlign w:val="center"/>
                </w:tcPr>
                <w:p w14:paraId="66EE4F8B">
                  <w:pPr>
                    <w:adjustRightInd w:val="0"/>
                    <w:snapToGrid w:val="0"/>
                    <w:jc w:val="center"/>
                    <w:rPr>
                      <w:color w:val="auto"/>
                      <w:sz w:val="18"/>
                      <w:szCs w:val="18"/>
                    </w:rPr>
                  </w:pPr>
                </w:p>
              </w:tc>
              <w:tc>
                <w:tcPr>
                  <w:tcW w:w="996" w:type="dxa"/>
                  <w:vAlign w:val="center"/>
                </w:tcPr>
                <w:p w14:paraId="5B7C2CDA">
                  <w:pPr>
                    <w:adjustRightInd w:val="0"/>
                    <w:snapToGrid w:val="0"/>
                    <w:jc w:val="center"/>
                    <w:rPr>
                      <w:color w:val="auto"/>
                      <w:sz w:val="18"/>
                      <w:szCs w:val="18"/>
                    </w:rPr>
                  </w:pPr>
                  <w:r>
                    <w:rPr>
                      <w:rFonts w:hint="eastAsia"/>
                      <w:color w:val="auto"/>
                      <w:sz w:val="18"/>
                      <w:szCs w:val="18"/>
                    </w:rPr>
                    <w:t>/</w:t>
                  </w:r>
                </w:p>
              </w:tc>
              <w:tc>
                <w:tcPr>
                  <w:tcW w:w="758" w:type="dxa"/>
                  <w:vAlign w:val="center"/>
                </w:tcPr>
                <w:p w14:paraId="0B741771">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15</w:t>
                  </w:r>
                </w:p>
              </w:tc>
              <w:tc>
                <w:tcPr>
                  <w:tcW w:w="641" w:type="dxa"/>
                  <w:vAlign w:val="center"/>
                </w:tcPr>
                <w:p w14:paraId="1D707C5F">
                  <w:pPr>
                    <w:adjustRightInd w:val="0"/>
                    <w:snapToGrid w:val="0"/>
                    <w:jc w:val="center"/>
                    <w:rPr>
                      <w:color w:val="auto"/>
                      <w:sz w:val="18"/>
                      <w:szCs w:val="18"/>
                    </w:rPr>
                  </w:pPr>
                  <w:r>
                    <w:rPr>
                      <w:rFonts w:hint="eastAsia"/>
                      <w:color w:val="auto"/>
                      <w:sz w:val="18"/>
                      <w:szCs w:val="18"/>
                    </w:rPr>
                    <w:t>0.</w:t>
                  </w:r>
                  <w:r>
                    <w:rPr>
                      <w:rFonts w:hint="eastAsia"/>
                      <w:color w:val="auto"/>
                      <w:sz w:val="18"/>
                      <w:szCs w:val="18"/>
                      <w:lang w:val="en-US" w:eastAsia="zh-CN"/>
                    </w:rPr>
                    <w:t>1180</w:t>
                  </w:r>
                </w:p>
              </w:tc>
              <w:tc>
                <w:tcPr>
                  <w:tcW w:w="427" w:type="dxa"/>
                  <w:vAlign w:val="center"/>
                </w:tcPr>
                <w:p w14:paraId="35F52081">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68154F15">
                  <w:pPr>
                    <w:widowControl/>
                    <w:jc w:val="center"/>
                    <w:rPr>
                      <w:color w:val="auto"/>
                      <w:kern w:val="0"/>
                      <w:sz w:val="18"/>
                      <w:szCs w:val="18"/>
                    </w:rPr>
                  </w:pPr>
                </w:p>
              </w:tc>
              <w:tc>
                <w:tcPr>
                  <w:tcW w:w="317" w:type="dxa"/>
                  <w:vMerge w:val="continue"/>
                  <w:vAlign w:val="center"/>
                </w:tcPr>
                <w:p w14:paraId="5B1EE0C9">
                  <w:pPr>
                    <w:widowControl/>
                    <w:jc w:val="center"/>
                    <w:rPr>
                      <w:color w:val="auto"/>
                      <w:kern w:val="0"/>
                      <w:sz w:val="18"/>
                      <w:szCs w:val="18"/>
                    </w:rPr>
                  </w:pPr>
                </w:p>
              </w:tc>
              <w:tc>
                <w:tcPr>
                  <w:tcW w:w="876" w:type="dxa"/>
                  <w:vMerge w:val="continue"/>
                  <w:vAlign w:val="center"/>
                </w:tcPr>
                <w:p w14:paraId="72E1BB38">
                  <w:pPr>
                    <w:adjustRightInd w:val="0"/>
                    <w:snapToGrid w:val="0"/>
                    <w:jc w:val="center"/>
                    <w:rPr>
                      <w:color w:val="auto"/>
                      <w:sz w:val="18"/>
                      <w:szCs w:val="18"/>
                    </w:rPr>
                  </w:pPr>
                </w:p>
              </w:tc>
              <w:tc>
                <w:tcPr>
                  <w:tcW w:w="996" w:type="dxa"/>
                  <w:vAlign w:val="center"/>
                </w:tcPr>
                <w:p w14:paraId="76927167">
                  <w:pPr>
                    <w:adjustRightInd w:val="0"/>
                    <w:snapToGrid w:val="0"/>
                    <w:jc w:val="center"/>
                    <w:rPr>
                      <w:color w:val="auto"/>
                      <w:sz w:val="18"/>
                      <w:szCs w:val="18"/>
                    </w:rPr>
                  </w:pPr>
                  <w:r>
                    <w:rPr>
                      <w:rFonts w:hint="eastAsia"/>
                      <w:color w:val="auto"/>
                      <w:sz w:val="18"/>
                      <w:szCs w:val="18"/>
                    </w:rPr>
                    <w:t>/</w:t>
                  </w:r>
                </w:p>
              </w:tc>
              <w:tc>
                <w:tcPr>
                  <w:tcW w:w="758" w:type="dxa"/>
                  <w:vAlign w:val="center"/>
                </w:tcPr>
                <w:p w14:paraId="44CDBB17">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15</w:t>
                  </w:r>
                </w:p>
              </w:tc>
              <w:tc>
                <w:tcPr>
                  <w:tcW w:w="731" w:type="dxa"/>
                  <w:vAlign w:val="center"/>
                </w:tcPr>
                <w:p w14:paraId="362F6E74">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1180</w:t>
                  </w:r>
                </w:p>
              </w:tc>
              <w:tc>
                <w:tcPr>
                  <w:tcW w:w="956" w:type="dxa"/>
                  <w:vAlign w:val="center"/>
                </w:tcPr>
                <w:p w14:paraId="1EED1181">
                  <w:pPr>
                    <w:adjustRightInd w:val="0"/>
                    <w:snapToGrid w:val="0"/>
                    <w:jc w:val="center"/>
                    <w:rPr>
                      <w:color w:val="auto"/>
                      <w:sz w:val="18"/>
                      <w:szCs w:val="18"/>
                    </w:rPr>
                  </w:pPr>
                  <w:r>
                    <w:rPr>
                      <w:rFonts w:hint="eastAsia"/>
                      <w:color w:val="auto"/>
                      <w:sz w:val="18"/>
                      <w:szCs w:val="18"/>
                    </w:rPr>
                    <w:t>4</w:t>
                  </w:r>
                </w:p>
              </w:tc>
              <w:tc>
                <w:tcPr>
                  <w:tcW w:w="798" w:type="dxa"/>
                  <w:vAlign w:val="center"/>
                </w:tcPr>
                <w:p w14:paraId="08591EDD">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050C77E5">
                  <w:pPr>
                    <w:adjustRightInd w:val="0"/>
                    <w:snapToGrid w:val="0"/>
                    <w:jc w:val="center"/>
                    <w:rPr>
                      <w:color w:val="auto"/>
                      <w:sz w:val="18"/>
                      <w:szCs w:val="18"/>
                    </w:rPr>
                  </w:pPr>
                </w:p>
              </w:tc>
            </w:tr>
            <w:tr w14:paraId="2C065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97" w:hRule="atLeast"/>
                <w:jc w:val="center"/>
              </w:trPr>
              <w:tc>
                <w:tcPr>
                  <w:tcW w:w="470" w:type="dxa"/>
                  <w:vMerge w:val="continue"/>
                  <w:vAlign w:val="center"/>
                </w:tcPr>
                <w:p w14:paraId="723381A4">
                  <w:pPr>
                    <w:widowControl/>
                    <w:adjustRightInd w:val="0"/>
                    <w:snapToGrid w:val="0"/>
                    <w:jc w:val="center"/>
                    <w:rPr>
                      <w:color w:val="auto"/>
                      <w:kern w:val="0"/>
                      <w:sz w:val="18"/>
                      <w:szCs w:val="18"/>
                    </w:rPr>
                  </w:pPr>
                </w:p>
              </w:tc>
              <w:tc>
                <w:tcPr>
                  <w:tcW w:w="778" w:type="dxa"/>
                  <w:vMerge w:val="continue"/>
                  <w:vAlign w:val="center"/>
                </w:tcPr>
                <w:p w14:paraId="20E042FD">
                  <w:pPr>
                    <w:widowControl/>
                    <w:adjustRightInd w:val="0"/>
                    <w:snapToGrid w:val="0"/>
                    <w:jc w:val="center"/>
                    <w:rPr>
                      <w:color w:val="auto"/>
                      <w:kern w:val="0"/>
                      <w:sz w:val="18"/>
                      <w:szCs w:val="18"/>
                    </w:rPr>
                  </w:pPr>
                </w:p>
              </w:tc>
              <w:tc>
                <w:tcPr>
                  <w:tcW w:w="588" w:type="dxa"/>
                  <w:vAlign w:val="center"/>
                </w:tcPr>
                <w:p w14:paraId="47C32B6D">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DA013</w:t>
                  </w:r>
                </w:p>
              </w:tc>
              <w:tc>
                <w:tcPr>
                  <w:tcW w:w="317" w:type="dxa"/>
                  <w:vMerge w:val="restart"/>
                  <w:vAlign w:val="center"/>
                </w:tcPr>
                <w:p w14:paraId="57752825">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二甲苯</w:t>
                  </w:r>
                </w:p>
              </w:tc>
              <w:tc>
                <w:tcPr>
                  <w:tcW w:w="356" w:type="dxa"/>
                  <w:vMerge w:val="restart"/>
                  <w:vAlign w:val="center"/>
                </w:tcPr>
                <w:p w14:paraId="7C20FE5E">
                  <w:pPr>
                    <w:widowControl/>
                    <w:adjustRightInd w:val="0"/>
                    <w:snapToGrid w:val="0"/>
                    <w:jc w:val="center"/>
                    <w:rPr>
                      <w:color w:val="auto"/>
                      <w:kern w:val="0"/>
                      <w:sz w:val="18"/>
                      <w:szCs w:val="18"/>
                    </w:rPr>
                  </w:pPr>
                  <w:r>
                    <w:rPr>
                      <w:rFonts w:hint="eastAsia"/>
                      <w:color w:val="auto"/>
                      <w:kern w:val="0"/>
                      <w:sz w:val="18"/>
                      <w:szCs w:val="18"/>
                    </w:rPr>
                    <w:t>物料衡算法</w:t>
                  </w:r>
                </w:p>
              </w:tc>
              <w:tc>
                <w:tcPr>
                  <w:tcW w:w="876" w:type="dxa"/>
                  <w:vMerge w:val="restart"/>
                  <w:vAlign w:val="center"/>
                </w:tcPr>
                <w:p w14:paraId="03DE49F4">
                  <w:pPr>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996" w:type="dxa"/>
                  <w:vAlign w:val="center"/>
                </w:tcPr>
                <w:p w14:paraId="482BED72">
                  <w:pPr>
                    <w:jc w:val="center"/>
                    <w:rPr>
                      <w:rFonts w:hint="default" w:eastAsia="宋体"/>
                      <w:color w:val="auto"/>
                      <w:sz w:val="18"/>
                      <w:szCs w:val="18"/>
                      <w:lang w:val="en-US" w:eastAsia="zh-CN"/>
                    </w:rPr>
                  </w:pPr>
                  <w:r>
                    <w:rPr>
                      <w:rFonts w:hint="eastAsia"/>
                      <w:color w:val="auto"/>
                      <w:sz w:val="18"/>
                      <w:szCs w:val="18"/>
                      <w:lang w:val="en-US" w:eastAsia="zh-CN"/>
                    </w:rPr>
                    <w:t>2.56</w:t>
                  </w:r>
                </w:p>
              </w:tc>
              <w:tc>
                <w:tcPr>
                  <w:tcW w:w="758" w:type="dxa"/>
                  <w:vAlign w:val="center"/>
                </w:tcPr>
                <w:p w14:paraId="7EE98587">
                  <w:pPr>
                    <w:adjustRightInd w:val="0"/>
                    <w:snapToGrid w:val="0"/>
                    <w:jc w:val="center"/>
                    <w:rPr>
                      <w:rFonts w:hint="default" w:eastAsia="宋体"/>
                      <w:color w:val="auto"/>
                      <w:sz w:val="18"/>
                      <w:szCs w:val="18"/>
                      <w:lang w:val="en-US" w:eastAsia="zh-CN"/>
                    </w:rPr>
                  </w:pPr>
                  <w:r>
                    <w:rPr>
                      <w:rFonts w:hint="eastAsia"/>
                      <w:color w:val="auto"/>
                      <w:sz w:val="18"/>
                      <w:szCs w:val="18"/>
                    </w:rPr>
                    <w:t>0</w:t>
                  </w:r>
                  <w:r>
                    <w:rPr>
                      <w:color w:val="auto"/>
                      <w:sz w:val="18"/>
                      <w:szCs w:val="18"/>
                    </w:rPr>
                    <w:t>.0</w:t>
                  </w:r>
                  <w:r>
                    <w:rPr>
                      <w:rFonts w:hint="eastAsia"/>
                      <w:color w:val="auto"/>
                      <w:sz w:val="18"/>
                      <w:szCs w:val="18"/>
                      <w:lang w:val="en-US" w:eastAsia="zh-CN"/>
                    </w:rPr>
                    <w:t>38</w:t>
                  </w:r>
                </w:p>
              </w:tc>
              <w:tc>
                <w:tcPr>
                  <w:tcW w:w="641" w:type="dxa"/>
                  <w:vAlign w:val="center"/>
                </w:tcPr>
                <w:p w14:paraId="223DC74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0.304</w:t>
                  </w:r>
                </w:p>
              </w:tc>
              <w:tc>
                <w:tcPr>
                  <w:tcW w:w="427" w:type="dxa"/>
                  <w:vAlign w:val="center"/>
                </w:tcPr>
                <w:p w14:paraId="75F3131F">
                  <w:pPr>
                    <w:widowControl/>
                    <w:jc w:val="center"/>
                    <w:rPr>
                      <w:color w:val="auto"/>
                      <w:kern w:val="0"/>
                      <w:sz w:val="18"/>
                      <w:szCs w:val="18"/>
                    </w:rPr>
                  </w:pPr>
                  <w:r>
                    <w:rPr>
                      <w:rFonts w:hint="eastAsia"/>
                      <w:color w:val="auto"/>
                      <w:kern w:val="0"/>
                      <w:sz w:val="18"/>
                      <w:szCs w:val="18"/>
                      <w:lang w:val="en-US" w:eastAsia="zh-CN"/>
                    </w:rPr>
                    <w:t>水喷淋+二级活性炭</w:t>
                  </w:r>
                </w:p>
              </w:tc>
              <w:tc>
                <w:tcPr>
                  <w:tcW w:w="470" w:type="dxa"/>
                  <w:vMerge w:val="restart"/>
                  <w:vAlign w:val="center"/>
                </w:tcPr>
                <w:p w14:paraId="62EBF16C">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6151BDEF">
                  <w:pPr>
                    <w:jc w:val="center"/>
                    <w:rPr>
                      <w:color w:val="auto"/>
                      <w:kern w:val="0"/>
                      <w:sz w:val="18"/>
                      <w:szCs w:val="18"/>
                    </w:rPr>
                  </w:pPr>
                  <w:r>
                    <w:rPr>
                      <w:color w:val="auto"/>
                      <w:kern w:val="0"/>
                      <w:sz w:val="18"/>
                      <w:szCs w:val="18"/>
                    </w:rPr>
                    <w:t>处理效率</w:t>
                  </w:r>
                  <w:r>
                    <w:rPr>
                      <w:rFonts w:hint="eastAsia"/>
                      <w:color w:val="auto"/>
                      <w:kern w:val="0"/>
                      <w:sz w:val="18"/>
                      <w:szCs w:val="18"/>
                    </w:rPr>
                    <w:t>9</w:t>
                  </w:r>
                  <w:r>
                    <w:rPr>
                      <w:rFonts w:hint="eastAsia"/>
                      <w:color w:val="auto"/>
                      <w:kern w:val="0"/>
                      <w:sz w:val="18"/>
                      <w:szCs w:val="18"/>
                      <w:lang w:val="en-US" w:eastAsia="zh-CN"/>
                    </w:rPr>
                    <w:t>0</w:t>
                  </w:r>
                  <w:r>
                    <w:rPr>
                      <w:color w:val="auto"/>
                      <w:kern w:val="0"/>
                      <w:sz w:val="18"/>
                      <w:szCs w:val="18"/>
                    </w:rPr>
                    <w:t>%</w:t>
                  </w:r>
                </w:p>
              </w:tc>
              <w:tc>
                <w:tcPr>
                  <w:tcW w:w="317" w:type="dxa"/>
                  <w:vMerge w:val="restart"/>
                  <w:vAlign w:val="center"/>
                </w:tcPr>
                <w:p w14:paraId="4990A0B1">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136B703A">
                  <w:pPr>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996" w:type="dxa"/>
                  <w:vAlign w:val="center"/>
                </w:tcPr>
                <w:p w14:paraId="2DC799D2">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26</w:t>
                  </w:r>
                </w:p>
              </w:tc>
              <w:tc>
                <w:tcPr>
                  <w:tcW w:w="758" w:type="dxa"/>
                  <w:vAlign w:val="center"/>
                </w:tcPr>
                <w:p w14:paraId="46E6AF35">
                  <w:pPr>
                    <w:adjustRightInd w:val="0"/>
                    <w:snapToGrid w:val="0"/>
                    <w:jc w:val="center"/>
                    <w:rPr>
                      <w:rFonts w:hint="default" w:eastAsia="宋体"/>
                      <w:color w:val="auto"/>
                      <w:sz w:val="18"/>
                      <w:szCs w:val="18"/>
                      <w:lang w:val="en-US" w:eastAsia="zh-CN"/>
                    </w:rPr>
                  </w:pPr>
                  <w:r>
                    <w:rPr>
                      <w:rFonts w:hint="eastAsia"/>
                      <w:color w:val="auto"/>
                      <w:sz w:val="18"/>
                      <w:szCs w:val="18"/>
                    </w:rPr>
                    <w:t>0</w:t>
                  </w:r>
                  <w:r>
                    <w:rPr>
                      <w:color w:val="auto"/>
                      <w:sz w:val="18"/>
                      <w:szCs w:val="18"/>
                    </w:rPr>
                    <w:t>.00</w:t>
                  </w:r>
                  <w:r>
                    <w:rPr>
                      <w:rFonts w:hint="eastAsia"/>
                      <w:color w:val="auto"/>
                      <w:sz w:val="18"/>
                      <w:szCs w:val="18"/>
                      <w:lang w:val="en-US" w:eastAsia="zh-CN"/>
                    </w:rPr>
                    <w:t>4</w:t>
                  </w:r>
                </w:p>
              </w:tc>
              <w:tc>
                <w:tcPr>
                  <w:tcW w:w="731" w:type="dxa"/>
                  <w:vAlign w:val="center"/>
                </w:tcPr>
                <w:p w14:paraId="28AC9043">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304</w:t>
                  </w:r>
                </w:p>
              </w:tc>
              <w:tc>
                <w:tcPr>
                  <w:tcW w:w="956" w:type="dxa"/>
                  <w:vAlign w:val="center"/>
                </w:tcPr>
                <w:p w14:paraId="7EB4F68F">
                  <w:pPr>
                    <w:pStyle w:val="196"/>
                    <w:jc w:val="center"/>
                    <w:rPr>
                      <w:rFonts w:hint="default" w:eastAsia="宋体"/>
                      <w:color w:val="auto"/>
                      <w:kern w:val="0"/>
                      <w:sz w:val="18"/>
                      <w:szCs w:val="18"/>
                      <w:lang w:val="en-US" w:eastAsia="zh-CN"/>
                    </w:rPr>
                  </w:pPr>
                  <w:r>
                    <w:rPr>
                      <w:rFonts w:hint="eastAsia" w:ascii="Times New Roman" w:cs="Times New Roman"/>
                      <w:bCs/>
                      <w:color w:val="auto"/>
                      <w:sz w:val="18"/>
                      <w:szCs w:val="18"/>
                      <w:lang w:val="en-US" w:eastAsia="zh-CN"/>
                    </w:rPr>
                    <w:t>10</w:t>
                  </w:r>
                </w:p>
              </w:tc>
              <w:tc>
                <w:tcPr>
                  <w:tcW w:w="798" w:type="dxa"/>
                  <w:vAlign w:val="center"/>
                </w:tcPr>
                <w:p w14:paraId="7DE5D8A3">
                  <w:pPr>
                    <w:pStyle w:val="196"/>
                    <w:jc w:val="center"/>
                    <w:rPr>
                      <w:rFonts w:hint="default" w:eastAsia="宋体"/>
                      <w:color w:val="auto"/>
                      <w:kern w:val="0"/>
                      <w:sz w:val="18"/>
                      <w:szCs w:val="18"/>
                      <w:lang w:val="en-US" w:eastAsia="zh-CN"/>
                    </w:rPr>
                  </w:pPr>
                  <w:r>
                    <w:rPr>
                      <w:rFonts w:hint="eastAsia" w:ascii="Times New Roman" w:cs="Times New Roman"/>
                      <w:bCs/>
                      <w:color w:val="auto"/>
                      <w:sz w:val="18"/>
                      <w:szCs w:val="18"/>
                      <w:lang w:val="en-US" w:eastAsia="zh-CN"/>
                    </w:rPr>
                    <w:t>0.72</w:t>
                  </w:r>
                </w:p>
              </w:tc>
              <w:tc>
                <w:tcPr>
                  <w:tcW w:w="536" w:type="dxa"/>
                  <w:vMerge w:val="restart"/>
                  <w:vAlign w:val="center"/>
                </w:tcPr>
                <w:p w14:paraId="351A39F4">
                  <w:pPr>
                    <w:adjustRightInd w:val="0"/>
                    <w:snapToGrid w:val="0"/>
                    <w:jc w:val="center"/>
                    <w:rPr>
                      <w:color w:val="auto"/>
                      <w:kern w:val="0"/>
                      <w:sz w:val="18"/>
                      <w:szCs w:val="18"/>
                    </w:rPr>
                  </w:pPr>
                  <w:r>
                    <w:rPr>
                      <w:rFonts w:hint="eastAsia"/>
                      <w:color w:val="auto"/>
                      <w:sz w:val="18"/>
                      <w:szCs w:val="18"/>
                      <w:lang w:val="en-US" w:eastAsia="zh-CN"/>
                    </w:rPr>
                    <w:t>7920</w:t>
                  </w:r>
                </w:p>
              </w:tc>
            </w:tr>
            <w:tr w14:paraId="7B945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523FDA53">
                  <w:pPr>
                    <w:widowControl/>
                    <w:adjustRightInd w:val="0"/>
                    <w:snapToGrid w:val="0"/>
                    <w:jc w:val="center"/>
                    <w:rPr>
                      <w:color w:val="auto"/>
                      <w:kern w:val="0"/>
                      <w:sz w:val="18"/>
                      <w:szCs w:val="18"/>
                    </w:rPr>
                  </w:pPr>
                </w:p>
              </w:tc>
              <w:tc>
                <w:tcPr>
                  <w:tcW w:w="778" w:type="dxa"/>
                  <w:vMerge w:val="continue"/>
                  <w:vAlign w:val="center"/>
                </w:tcPr>
                <w:p w14:paraId="235BEC2E">
                  <w:pPr>
                    <w:widowControl/>
                    <w:adjustRightInd w:val="0"/>
                    <w:snapToGrid w:val="0"/>
                    <w:jc w:val="center"/>
                    <w:rPr>
                      <w:color w:val="auto"/>
                      <w:kern w:val="0"/>
                      <w:sz w:val="18"/>
                      <w:szCs w:val="18"/>
                    </w:rPr>
                  </w:pPr>
                </w:p>
              </w:tc>
              <w:tc>
                <w:tcPr>
                  <w:tcW w:w="588" w:type="dxa"/>
                  <w:vAlign w:val="center"/>
                </w:tcPr>
                <w:p w14:paraId="01FC8F25">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5D997C39">
                  <w:pPr>
                    <w:widowControl/>
                    <w:adjustRightInd w:val="0"/>
                    <w:snapToGrid w:val="0"/>
                    <w:jc w:val="center"/>
                    <w:rPr>
                      <w:color w:val="auto"/>
                      <w:kern w:val="0"/>
                      <w:sz w:val="18"/>
                      <w:szCs w:val="18"/>
                    </w:rPr>
                  </w:pPr>
                </w:p>
              </w:tc>
              <w:tc>
                <w:tcPr>
                  <w:tcW w:w="356" w:type="dxa"/>
                  <w:vMerge w:val="continue"/>
                  <w:vAlign w:val="center"/>
                </w:tcPr>
                <w:p w14:paraId="2C78D532">
                  <w:pPr>
                    <w:widowControl/>
                    <w:adjustRightInd w:val="0"/>
                    <w:snapToGrid w:val="0"/>
                    <w:jc w:val="center"/>
                    <w:rPr>
                      <w:color w:val="auto"/>
                      <w:kern w:val="0"/>
                      <w:sz w:val="18"/>
                      <w:szCs w:val="18"/>
                    </w:rPr>
                  </w:pPr>
                </w:p>
              </w:tc>
              <w:tc>
                <w:tcPr>
                  <w:tcW w:w="876" w:type="dxa"/>
                  <w:vMerge w:val="continue"/>
                  <w:vAlign w:val="center"/>
                </w:tcPr>
                <w:p w14:paraId="3783D122">
                  <w:pPr>
                    <w:jc w:val="center"/>
                    <w:rPr>
                      <w:color w:val="auto"/>
                      <w:sz w:val="18"/>
                      <w:szCs w:val="18"/>
                    </w:rPr>
                  </w:pPr>
                </w:p>
              </w:tc>
              <w:tc>
                <w:tcPr>
                  <w:tcW w:w="996" w:type="dxa"/>
                  <w:vAlign w:val="center"/>
                </w:tcPr>
                <w:p w14:paraId="29EC93F5">
                  <w:pPr>
                    <w:jc w:val="center"/>
                    <w:rPr>
                      <w:color w:val="auto"/>
                      <w:sz w:val="18"/>
                      <w:szCs w:val="18"/>
                    </w:rPr>
                  </w:pPr>
                  <w:r>
                    <w:rPr>
                      <w:rFonts w:hint="eastAsia"/>
                      <w:color w:val="auto"/>
                      <w:sz w:val="18"/>
                      <w:szCs w:val="18"/>
                    </w:rPr>
                    <w:t>/</w:t>
                  </w:r>
                </w:p>
              </w:tc>
              <w:tc>
                <w:tcPr>
                  <w:tcW w:w="758" w:type="dxa"/>
                  <w:vAlign w:val="center"/>
                </w:tcPr>
                <w:p w14:paraId="1F35BBC0">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2</w:t>
                  </w:r>
                </w:p>
              </w:tc>
              <w:tc>
                <w:tcPr>
                  <w:tcW w:w="641" w:type="dxa"/>
                  <w:vAlign w:val="center"/>
                </w:tcPr>
                <w:p w14:paraId="2FA69497">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16</w:t>
                  </w:r>
                </w:p>
              </w:tc>
              <w:tc>
                <w:tcPr>
                  <w:tcW w:w="427" w:type="dxa"/>
                  <w:vAlign w:val="center"/>
                </w:tcPr>
                <w:p w14:paraId="1FFD1C04">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2759210E">
                  <w:pPr>
                    <w:jc w:val="center"/>
                    <w:rPr>
                      <w:color w:val="auto"/>
                      <w:kern w:val="0"/>
                      <w:sz w:val="18"/>
                      <w:szCs w:val="18"/>
                    </w:rPr>
                  </w:pPr>
                </w:p>
              </w:tc>
              <w:tc>
                <w:tcPr>
                  <w:tcW w:w="317" w:type="dxa"/>
                  <w:vMerge w:val="continue"/>
                  <w:vAlign w:val="center"/>
                </w:tcPr>
                <w:p w14:paraId="46452754">
                  <w:pPr>
                    <w:widowControl/>
                    <w:jc w:val="center"/>
                    <w:rPr>
                      <w:color w:val="auto"/>
                      <w:kern w:val="0"/>
                      <w:sz w:val="18"/>
                      <w:szCs w:val="18"/>
                    </w:rPr>
                  </w:pPr>
                </w:p>
              </w:tc>
              <w:tc>
                <w:tcPr>
                  <w:tcW w:w="876" w:type="dxa"/>
                  <w:vMerge w:val="continue"/>
                  <w:vAlign w:val="center"/>
                </w:tcPr>
                <w:p w14:paraId="2579D68C">
                  <w:pPr>
                    <w:jc w:val="center"/>
                    <w:rPr>
                      <w:color w:val="auto"/>
                      <w:sz w:val="18"/>
                      <w:szCs w:val="18"/>
                    </w:rPr>
                  </w:pPr>
                </w:p>
              </w:tc>
              <w:tc>
                <w:tcPr>
                  <w:tcW w:w="996" w:type="dxa"/>
                  <w:vAlign w:val="center"/>
                </w:tcPr>
                <w:p w14:paraId="0A0FFA5C">
                  <w:pPr>
                    <w:jc w:val="center"/>
                    <w:rPr>
                      <w:color w:val="auto"/>
                      <w:sz w:val="18"/>
                      <w:szCs w:val="18"/>
                    </w:rPr>
                  </w:pPr>
                  <w:r>
                    <w:rPr>
                      <w:rFonts w:hint="eastAsia"/>
                      <w:color w:val="auto"/>
                      <w:sz w:val="18"/>
                      <w:szCs w:val="18"/>
                    </w:rPr>
                    <w:t>/</w:t>
                  </w:r>
                </w:p>
              </w:tc>
              <w:tc>
                <w:tcPr>
                  <w:tcW w:w="758" w:type="dxa"/>
                  <w:vAlign w:val="center"/>
                </w:tcPr>
                <w:p w14:paraId="66E18CC2">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2</w:t>
                  </w:r>
                </w:p>
              </w:tc>
              <w:tc>
                <w:tcPr>
                  <w:tcW w:w="731" w:type="dxa"/>
                  <w:vAlign w:val="center"/>
                </w:tcPr>
                <w:p w14:paraId="5739462B">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16</w:t>
                  </w:r>
                </w:p>
              </w:tc>
              <w:tc>
                <w:tcPr>
                  <w:tcW w:w="956" w:type="dxa"/>
                  <w:vAlign w:val="center"/>
                </w:tcPr>
                <w:p w14:paraId="2934775B">
                  <w:pPr>
                    <w:adjustRightInd w:val="0"/>
                    <w:snapToGrid w:val="0"/>
                    <w:jc w:val="center"/>
                    <w:rPr>
                      <w:rFonts w:hint="eastAsia" w:eastAsia="宋体"/>
                      <w:color w:val="auto"/>
                      <w:kern w:val="0"/>
                      <w:sz w:val="18"/>
                      <w:szCs w:val="18"/>
                      <w:lang w:eastAsia="zh-CN"/>
                    </w:rPr>
                  </w:pPr>
                  <w:r>
                    <w:rPr>
                      <w:rFonts w:hint="eastAsia"/>
                      <w:color w:val="auto"/>
                      <w:sz w:val="18"/>
                      <w:szCs w:val="18"/>
                      <w:lang w:val="en-US" w:eastAsia="zh-CN"/>
                    </w:rPr>
                    <w:t>4</w:t>
                  </w:r>
                </w:p>
              </w:tc>
              <w:tc>
                <w:tcPr>
                  <w:tcW w:w="798" w:type="dxa"/>
                  <w:vAlign w:val="center"/>
                </w:tcPr>
                <w:p w14:paraId="2FCD5BFB">
                  <w:pPr>
                    <w:adjustRightInd w:val="0"/>
                    <w:snapToGrid w:val="0"/>
                    <w:jc w:val="center"/>
                    <w:rPr>
                      <w:color w:val="auto"/>
                      <w:kern w:val="0"/>
                      <w:sz w:val="18"/>
                      <w:szCs w:val="18"/>
                    </w:rPr>
                  </w:pPr>
                  <w:r>
                    <w:rPr>
                      <w:rFonts w:hint="eastAsia"/>
                      <w:color w:val="auto"/>
                      <w:sz w:val="18"/>
                      <w:szCs w:val="18"/>
                    </w:rPr>
                    <w:t>/</w:t>
                  </w:r>
                </w:p>
              </w:tc>
              <w:tc>
                <w:tcPr>
                  <w:tcW w:w="536" w:type="dxa"/>
                  <w:vMerge w:val="continue"/>
                  <w:vAlign w:val="center"/>
                </w:tcPr>
                <w:p w14:paraId="21FFEC42">
                  <w:pPr>
                    <w:widowControl/>
                    <w:adjustRightInd w:val="0"/>
                    <w:snapToGrid w:val="0"/>
                    <w:jc w:val="center"/>
                    <w:rPr>
                      <w:color w:val="auto"/>
                      <w:kern w:val="0"/>
                      <w:sz w:val="18"/>
                      <w:szCs w:val="18"/>
                    </w:rPr>
                  </w:pPr>
                </w:p>
              </w:tc>
            </w:tr>
            <w:tr w14:paraId="57A7F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7" w:hRule="atLeast"/>
                <w:jc w:val="center"/>
              </w:trPr>
              <w:tc>
                <w:tcPr>
                  <w:tcW w:w="470" w:type="dxa"/>
                  <w:vMerge w:val="continue"/>
                  <w:vAlign w:val="center"/>
                </w:tcPr>
                <w:p w14:paraId="6C2770C8">
                  <w:pPr>
                    <w:widowControl/>
                    <w:adjustRightInd w:val="0"/>
                    <w:snapToGrid w:val="0"/>
                    <w:jc w:val="center"/>
                    <w:rPr>
                      <w:color w:val="auto"/>
                      <w:kern w:val="0"/>
                      <w:sz w:val="18"/>
                      <w:szCs w:val="18"/>
                    </w:rPr>
                  </w:pPr>
                </w:p>
              </w:tc>
              <w:tc>
                <w:tcPr>
                  <w:tcW w:w="778" w:type="dxa"/>
                  <w:vMerge w:val="restart"/>
                  <w:vAlign w:val="center"/>
                </w:tcPr>
                <w:p w14:paraId="224C6ECE">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喷漆</w:t>
                  </w:r>
                </w:p>
              </w:tc>
              <w:tc>
                <w:tcPr>
                  <w:tcW w:w="588" w:type="dxa"/>
                  <w:vAlign w:val="center"/>
                </w:tcPr>
                <w:p w14:paraId="4367BC8B">
                  <w:pPr>
                    <w:widowControl/>
                    <w:adjustRightInd w:val="0"/>
                    <w:snapToGrid w:val="0"/>
                    <w:jc w:val="center"/>
                    <w:rPr>
                      <w:rFonts w:hint="eastAsia" w:eastAsia="宋体"/>
                      <w:color w:val="auto"/>
                      <w:lang w:val="en-US" w:eastAsia="zh-CN"/>
                    </w:rPr>
                  </w:pPr>
                  <w:r>
                    <w:rPr>
                      <w:rFonts w:hint="eastAsia"/>
                      <w:color w:val="auto"/>
                      <w:kern w:val="0"/>
                      <w:sz w:val="18"/>
                      <w:szCs w:val="18"/>
                      <w:lang w:eastAsia="zh-CN"/>
                    </w:rPr>
                    <w:t>DA013</w:t>
                  </w:r>
                </w:p>
              </w:tc>
              <w:tc>
                <w:tcPr>
                  <w:tcW w:w="317" w:type="dxa"/>
                  <w:vMerge w:val="restart"/>
                  <w:vAlign w:val="center"/>
                </w:tcPr>
                <w:p w14:paraId="67F1F43F">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颗粒物</w:t>
                  </w:r>
                </w:p>
              </w:tc>
              <w:tc>
                <w:tcPr>
                  <w:tcW w:w="356" w:type="dxa"/>
                  <w:vMerge w:val="restart"/>
                  <w:vAlign w:val="center"/>
                </w:tcPr>
                <w:p w14:paraId="454DFDE0">
                  <w:pPr>
                    <w:widowControl/>
                    <w:adjustRightInd w:val="0"/>
                    <w:snapToGrid w:val="0"/>
                    <w:jc w:val="center"/>
                    <w:rPr>
                      <w:color w:val="auto"/>
                      <w:kern w:val="0"/>
                      <w:sz w:val="18"/>
                      <w:szCs w:val="18"/>
                    </w:rPr>
                  </w:pPr>
                  <w:r>
                    <w:rPr>
                      <w:rFonts w:hint="eastAsia"/>
                      <w:color w:val="auto"/>
                      <w:kern w:val="0"/>
                      <w:sz w:val="18"/>
                      <w:szCs w:val="18"/>
                    </w:rPr>
                    <w:t>物料衡算法</w:t>
                  </w:r>
                </w:p>
              </w:tc>
              <w:tc>
                <w:tcPr>
                  <w:tcW w:w="876" w:type="dxa"/>
                  <w:vMerge w:val="restart"/>
                  <w:vAlign w:val="center"/>
                </w:tcPr>
                <w:p w14:paraId="47B2AEC7">
                  <w:pPr>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996" w:type="dxa"/>
                  <w:vAlign w:val="center"/>
                </w:tcPr>
                <w:p w14:paraId="5B60AC57">
                  <w:pPr>
                    <w:jc w:val="center"/>
                    <w:rPr>
                      <w:rFonts w:hint="default" w:eastAsia="宋体"/>
                      <w:color w:val="auto"/>
                      <w:sz w:val="18"/>
                      <w:szCs w:val="18"/>
                      <w:lang w:val="en-US" w:eastAsia="zh-CN"/>
                    </w:rPr>
                  </w:pPr>
                  <w:r>
                    <w:rPr>
                      <w:rFonts w:hint="eastAsia"/>
                      <w:color w:val="auto"/>
                      <w:sz w:val="18"/>
                      <w:szCs w:val="18"/>
                    </w:rPr>
                    <w:t>2.</w:t>
                  </w:r>
                  <w:r>
                    <w:rPr>
                      <w:rFonts w:hint="eastAsia"/>
                      <w:color w:val="auto"/>
                      <w:sz w:val="18"/>
                      <w:szCs w:val="18"/>
                      <w:lang w:val="en-US" w:eastAsia="zh-CN"/>
                    </w:rPr>
                    <w:t>24</w:t>
                  </w:r>
                </w:p>
              </w:tc>
              <w:tc>
                <w:tcPr>
                  <w:tcW w:w="758" w:type="dxa"/>
                  <w:vAlign w:val="center"/>
                </w:tcPr>
                <w:p w14:paraId="3A080CA4">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34</w:t>
                  </w:r>
                </w:p>
              </w:tc>
              <w:tc>
                <w:tcPr>
                  <w:tcW w:w="641" w:type="dxa"/>
                  <w:vAlign w:val="center"/>
                </w:tcPr>
                <w:p w14:paraId="3E22FA14">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2657</w:t>
                  </w:r>
                </w:p>
              </w:tc>
              <w:tc>
                <w:tcPr>
                  <w:tcW w:w="427" w:type="dxa"/>
                  <w:vAlign w:val="center"/>
                </w:tcPr>
                <w:p w14:paraId="5F38DCD3">
                  <w:pPr>
                    <w:widowControl/>
                    <w:jc w:val="center"/>
                    <w:rPr>
                      <w:color w:val="auto"/>
                      <w:kern w:val="0"/>
                      <w:sz w:val="18"/>
                      <w:szCs w:val="18"/>
                    </w:rPr>
                  </w:pPr>
                  <w:r>
                    <w:rPr>
                      <w:rFonts w:hint="eastAsia"/>
                      <w:color w:val="auto"/>
                      <w:kern w:val="0"/>
                      <w:sz w:val="18"/>
                      <w:szCs w:val="18"/>
                      <w:lang w:val="en-US" w:eastAsia="zh-CN"/>
                    </w:rPr>
                    <w:t>水喷淋+二级活性炭</w:t>
                  </w:r>
                </w:p>
              </w:tc>
              <w:tc>
                <w:tcPr>
                  <w:tcW w:w="470" w:type="dxa"/>
                  <w:vMerge w:val="restart"/>
                  <w:vAlign w:val="center"/>
                </w:tcPr>
                <w:p w14:paraId="009ED9E1">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p w14:paraId="7EB4AFAA">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317" w:type="dxa"/>
                  <w:vMerge w:val="restart"/>
                  <w:vAlign w:val="center"/>
                </w:tcPr>
                <w:p w14:paraId="25214B26">
                  <w:pPr>
                    <w:widowControl/>
                    <w:jc w:val="center"/>
                    <w:rPr>
                      <w:color w:val="auto"/>
                      <w:kern w:val="0"/>
                      <w:sz w:val="18"/>
                      <w:szCs w:val="18"/>
                    </w:rPr>
                  </w:pPr>
                  <w:r>
                    <w:rPr>
                      <w:rFonts w:hint="eastAsia"/>
                      <w:color w:val="auto"/>
                      <w:kern w:val="0"/>
                      <w:sz w:val="18"/>
                      <w:szCs w:val="18"/>
                    </w:rPr>
                    <w:t>物料衡算法</w:t>
                  </w:r>
                </w:p>
              </w:tc>
              <w:tc>
                <w:tcPr>
                  <w:tcW w:w="876" w:type="dxa"/>
                  <w:vMerge w:val="restart"/>
                  <w:vAlign w:val="center"/>
                </w:tcPr>
                <w:p w14:paraId="5BC9FAC7">
                  <w:pPr>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996" w:type="dxa"/>
                  <w:vAlign w:val="center"/>
                </w:tcPr>
                <w:p w14:paraId="0176ACB6">
                  <w:pPr>
                    <w:jc w:val="center"/>
                    <w:rPr>
                      <w:rFonts w:hint="eastAsia" w:eastAsia="宋体"/>
                      <w:color w:val="auto"/>
                      <w:sz w:val="18"/>
                      <w:szCs w:val="18"/>
                      <w:lang w:eastAsia="zh-CN"/>
                    </w:rPr>
                  </w:pPr>
                  <w:r>
                    <w:rPr>
                      <w:rFonts w:hint="eastAsia"/>
                      <w:color w:val="auto"/>
                      <w:sz w:val="18"/>
                      <w:szCs w:val="18"/>
                    </w:rPr>
                    <w:t>0.2</w:t>
                  </w:r>
                  <w:r>
                    <w:rPr>
                      <w:rFonts w:hint="eastAsia"/>
                      <w:color w:val="auto"/>
                      <w:sz w:val="18"/>
                      <w:szCs w:val="18"/>
                      <w:lang w:val="en-US" w:eastAsia="zh-CN"/>
                    </w:rPr>
                    <w:t>2</w:t>
                  </w:r>
                </w:p>
              </w:tc>
              <w:tc>
                <w:tcPr>
                  <w:tcW w:w="758" w:type="dxa"/>
                  <w:vAlign w:val="center"/>
                </w:tcPr>
                <w:p w14:paraId="5F428BAC">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3</w:t>
                  </w:r>
                </w:p>
              </w:tc>
              <w:tc>
                <w:tcPr>
                  <w:tcW w:w="731" w:type="dxa"/>
                  <w:vAlign w:val="center"/>
                </w:tcPr>
                <w:p w14:paraId="24DA4781">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266</w:t>
                  </w:r>
                </w:p>
              </w:tc>
              <w:tc>
                <w:tcPr>
                  <w:tcW w:w="956" w:type="dxa"/>
                  <w:vAlign w:val="center"/>
                </w:tcPr>
                <w:p w14:paraId="4407B7F5">
                  <w:pPr>
                    <w:adjustRightInd w:val="0"/>
                    <w:snapToGrid w:val="0"/>
                    <w:jc w:val="center"/>
                    <w:rPr>
                      <w:color w:val="auto"/>
                      <w:kern w:val="0"/>
                      <w:sz w:val="18"/>
                      <w:szCs w:val="18"/>
                    </w:rPr>
                  </w:pPr>
                  <w:r>
                    <w:rPr>
                      <w:rFonts w:hint="eastAsia"/>
                      <w:color w:val="auto"/>
                      <w:sz w:val="18"/>
                      <w:szCs w:val="18"/>
                    </w:rPr>
                    <w:t>20</w:t>
                  </w:r>
                </w:p>
              </w:tc>
              <w:tc>
                <w:tcPr>
                  <w:tcW w:w="798" w:type="dxa"/>
                  <w:vAlign w:val="center"/>
                </w:tcPr>
                <w:p w14:paraId="4E892E10">
                  <w:pPr>
                    <w:adjustRightInd w:val="0"/>
                    <w:snapToGrid w:val="0"/>
                    <w:jc w:val="center"/>
                    <w:rPr>
                      <w:color w:val="auto"/>
                      <w:kern w:val="0"/>
                      <w:sz w:val="18"/>
                      <w:szCs w:val="18"/>
                    </w:rPr>
                  </w:pPr>
                  <w:r>
                    <w:rPr>
                      <w:rFonts w:hint="eastAsia"/>
                      <w:color w:val="auto"/>
                      <w:sz w:val="18"/>
                      <w:szCs w:val="18"/>
                    </w:rPr>
                    <w:t>1.0</w:t>
                  </w:r>
                </w:p>
              </w:tc>
              <w:tc>
                <w:tcPr>
                  <w:tcW w:w="536" w:type="dxa"/>
                  <w:vMerge w:val="restart"/>
                  <w:vAlign w:val="center"/>
                </w:tcPr>
                <w:p w14:paraId="31AD3AD9">
                  <w:pPr>
                    <w:adjustRightInd w:val="0"/>
                    <w:snapToGrid w:val="0"/>
                    <w:jc w:val="center"/>
                    <w:rPr>
                      <w:color w:val="auto"/>
                      <w:kern w:val="0"/>
                      <w:sz w:val="18"/>
                      <w:szCs w:val="18"/>
                    </w:rPr>
                  </w:pPr>
                  <w:r>
                    <w:rPr>
                      <w:rFonts w:hint="eastAsia"/>
                      <w:color w:val="auto"/>
                      <w:sz w:val="18"/>
                      <w:szCs w:val="18"/>
                      <w:lang w:val="en-US" w:eastAsia="zh-CN"/>
                    </w:rPr>
                    <w:t>7920</w:t>
                  </w:r>
                </w:p>
              </w:tc>
            </w:tr>
            <w:tr w14:paraId="4DFAC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4DBA0573">
                  <w:pPr>
                    <w:widowControl/>
                    <w:adjustRightInd w:val="0"/>
                    <w:snapToGrid w:val="0"/>
                    <w:jc w:val="center"/>
                    <w:rPr>
                      <w:color w:val="auto"/>
                      <w:kern w:val="0"/>
                      <w:sz w:val="18"/>
                      <w:szCs w:val="18"/>
                    </w:rPr>
                  </w:pPr>
                </w:p>
              </w:tc>
              <w:tc>
                <w:tcPr>
                  <w:tcW w:w="778" w:type="dxa"/>
                  <w:vMerge w:val="continue"/>
                  <w:vAlign w:val="center"/>
                </w:tcPr>
                <w:p w14:paraId="40EEB6D1">
                  <w:pPr>
                    <w:widowControl/>
                    <w:adjustRightInd w:val="0"/>
                    <w:snapToGrid w:val="0"/>
                    <w:jc w:val="center"/>
                    <w:rPr>
                      <w:color w:val="auto"/>
                      <w:kern w:val="0"/>
                      <w:sz w:val="18"/>
                      <w:szCs w:val="18"/>
                    </w:rPr>
                  </w:pPr>
                </w:p>
              </w:tc>
              <w:tc>
                <w:tcPr>
                  <w:tcW w:w="588" w:type="dxa"/>
                  <w:vAlign w:val="center"/>
                </w:tcPr>
                <w:p w14:paraId="33C04DD7">
                  <w:pPr>
                    <w:widowControl/>
                    <w:adjustRightInd w:val="0"/>
                    <w:snapToGrid w:val="0"/>
                    <w:jc w:val="center"/>
                    <w:rPr>
                      <w:color w:val="auto"/>
                      <w:kern w:val="0"/>
                      <w:sz w:val="18"/>
                      <w:szCs w:val="18"/>
                    </w:rPr>
                  </w:pPr>
                  <w:r>
                    <w:rPr>
                      <w:rFonts w:hint="eastAsia"/>
                      <w:color w:val="auto"/>
                      <w:kern w:val="0"/>
                      <w:sz w:val="18"/>
                      <w:szCs w:val="18"/>
                    </w:rPr>
                    <w:t>无组织</w:t>
                  </w:r>
                </w:p>
              </w:tc>
              <w:tc>
                <w:tcPr>
                  <w:tcW w:w="317" w:type="dxa"/>
                  <w:vMerge w:val="continue"/>
                  <w:vAlign w:val="center"/>
                </w:tcPr>
                <w:p w14:paraId="3E240B9C">
                  <w:pPr>
                    <w:widowControl/>
                    <w:adjustRightInd w:val="0"/>
                    <w:snapToGrid w:val="0"/>
                    <w:jc w:val="center"/>
                    <w:rPr>
                      <w:color w:val="auto"/>
                      <w:kern w:val="0"/>
                      <w:sz w:val="18"/>
                      <w:szCs w:val="18"/>
                    </w:rPr>
                  </w:pPr>
                </w:p>
              </w:tc>
              <w:tc>
                <w:tcPr>
                  <w:tcW w:w="356" w:type="dxa"/>
                  <w:vMerge w:val="continue"/>
                  <w:vAlign w:val="center"/>
                </w:tcPr>
                <w:p w14:paraId="51D1A1CF">
                  <w:pPr>
                    <w:widowControl/>
                    <w:adjustRightInd w:val="0"/>
                    <w:snapToGrid w:val="0"/>
                    <w:jc w:val="center"/>
                    <w:rPr>
                      <w:color w:val="auto"/>
                      <w:kern w:val="0"/>
                      <w:sz w:val="18"/>
                      <w:szCs w:val="18"/>
                    </w:rPr>
                  </w:pPr>
                </w:p>
              </w:tc>
              <w:tc>
                <w:tcPr>
                  <w:tcW w:w="876" w:type="dxa"/>
                  <w:vMerge w:val="continue"/>
                  <w:vAlign w:val="center"/>
                </w:tcPr>
                <w:p w14:paraId="305CFF85">
                  <w:pPr>
                    <w:jc w:val="center"/>
                    <w:rPr>
                      <w:color w:val="auto"/>
                      <w:sz w:val="18"/>
                      <w:szCs w:val="18"/>
                    </w:rPr>
                  </w:pPr>
                </w:p>
              </w:tc>
              <w:tc>
                <w:tcPr>
                  <w:tcW w:w="996" w:type="dxa"/>
                  <w:vAlign w:val="center"/>
                </w:tcPr>
                <w:p w14:paraId="4B10D79B">
                  <w:pPr>
                    <w:jc w:val="center"/>
                    <w:rPr>
                      <w:color w:val="auto"/>
                      <w:sz w:val="18"/>
                      <w:szCs w:val="18"/>
                    </w:rPr>
                  </w:pPr>
                  <w:r>
                    <w:rPr>
                      <w:rFonts w:hint="eastAsia"/>
                      <w:color w:val="auto"/>
                      <w:sz w:val="18"/>
                      <w:szCs w:val="18"/>
                    </w:rPr>
                    <w:t>/</w:t>
                  </w:r>
                </w:p>
              </w:tc>
              <w:tc>
                <w:tcPr>
                  <w:tcW w:w="758" w:type="dxa"/>
                  <w:vAlign w:val="center"/>
                </w:tcPr>
                <w:p w14:paraId="0BEFB1A8">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4</w:t>
                  </w:r>
                </w:p>
              </w:tc>
              <w:tc>
                <w:tcPr>
                  <w:tcW w:w="641" w:type="dxa"/>
                  <w:vAlign w:val="center"/>
                </w:tcPr>
                <w:p w14:paraId="6EA7EF54">
                  <w:pPr>
                    <w:widowControl/>
                    <w:jc w:val="center"/>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0295</w:t>
                  </w:r>
                </w:p>
              </w:tc>
              <w:tc>
                <w:tcPr>
                  <w:tcW w:w="427" w:type="dxa"/>
                  <w:vAlign w:val="center"/>
                </w:tcPr>
                <w:p w14:paraId="78CD3995">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329A54B4">
                  <w:pPr>
                    <w:jc w:val="center"/>
                    <w:rPr>
                      <w:color w:val="auto"/>
                      <w:kern w:val="0"/>
                      <w:sz w:val="18"/>
                      <w:szCs w:val="18"/>
                    </w:rPr>
                  </w:pPr>
                </w:p>
              </w:tc>
              <w:tc>
                <w:tcPr>
                  <w:tcW w:w="317" w:type="dxa"/>
                  <w:vMerge w:val="continue"/>
                  <w:vAlign w:val="center"/>
                </w:tcPr>
                <w:p w14:paraId="16576B1E">
                  <w:pPr>
                    <w:widowControl/>
                    <w:jc w:val="center"/>
                    <w:rPr>
                      <w:color w:val="auto"/>
                      <w:kern w:val="0"/>
                      <w:sz w:val="18"/>
                      <w:szCs w:val="18"/>
                    </w:rPr>
                  </w:pPr>
                </w:p>
              </w:tc>
              <w:tc>
                <w:tcPr>
                  <w:tcW w:w="876" w:type="dxa"/>
                  <w:vMerge w:val="continue"/>
                  <w:vAlign w:val="center"/>
                </w:tcPr>
                <w:p w14:paraId="0DA11315">
                  <w:pPr>
                    <w:jc w:val="center"/>
                    <w:rPr>
                      <w:color w:val="auto"/>
                      <w:sz w:val="18"/>
                      <w:szCs w:val="18"/>
                    </w:rPr>
                  </w:pPr>
                </w:p>
              </w:tc>
              <w:tc>
                <w:tcPr>
                  <w:tcW w:w="996" w:type="dxa"/>
                  <w:vAlign w:val="center"/>
                </w:tcPr>
                <w:p w14:paraId="64549FAF">
                  <w:pPr>
                    <w:jc w:val="center"/>
                    <w:rPr>
                      <w:color w:val="auto"/>
                      <w:sz w:val="18"/>
                      <w:szCs w:val="18"/>
                    </w:rPr>
                  </w:pPr>
                  <w:r>
                    <w:rPr>
                      <w:rFonts w:hint="eastAsia"/>
                      <w:color w:val="auto"/>
                      <w:sz w:val="18"/>
                      <w:szCs w:val="18"/>
                    </w:rPr>
                    <w:t>/</w:t>
                  </w:r>
                </w:p>
              </w:tc>
              <w:tc>
                <w:tcPr>
                  <w:tcW w:w="758" w:type="dxa"/>
                  <w:vAlign w:val="center"/>
                </w:tcPr>
                <w:p w14:paraId="708C8ABA">
                  <w:pPr>
                    <w:adjustRightInd w:val="0"/>
                    <w:snapToGrid w:val="0"/>
                    <w:jc w:val="center"/>
                    <w:rPr>
                      <w:rFonts w:hint="eastAsia"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4</w:t>
                  </w:r>
                </w:p>
              </w:tc>
              <w:tc>
                <w:tcPr>
                  <w:tcW w:w="731" w:type="dxa"/>
                  <w:vAlign w:val="center"/>
                </w:tcPr>
                <w:p w14:paraId="0A98C2A7">
                  <w:pPr>
                    <w:widowControl/>
                    <w:jc w:val="center"/>
                    <w:rPr>
                      <w:rFonts w:hint="default" w:eastAsia="宋体"/>
                      <w:color w:val="auto"/>
                      <w:sz w:val="18"/>
                      <w:szCs w:val="18"/>
                      <w:lang w:val="en-US" w:eastAsia="zh-CN"/>
                    </w:rPr>
                  </w:pPr>
                  <w:r>
                    <w:rPr>
                      <w:rFonts w:hint="eastAsia"/>
                      <w:color w:val="auto"/>
                      <w:kern w:val="0"/>
                      <w:sz w:val="18"/>
                      <w:szCs w:val="18"/>
                    </w:rPr>
                    <w:t>0.</w:t>
                  </w:r>
                  <w:r>
                    <w:rPr>
                      <w:rFonts w:hint="eastAsia"/>
                      <w:color w:val="auto"/>
                      <w:kern w:val="0"/>
                      <w:sz w:val="18"/>
                      <w:szCs w:val="18"/>
                      <w:lang w:val="en-US" w:eastAsia="zh-CN"/>
                    </w:rPr>
                    <w:t>0295</w:t>
                  </w:r>
                </w:p>
              </w:tc>
              <w:tc>
                <w:tcPr>
                  <w:tcW w:w="956" w:type="dxa"/>
                  <w:vAlign w:val="center"/>
                </w:tcPr>
                <w:p w14:paraId="30DDEE61">
                  <w:pPr>
                    <w:adjustRightInd w:val="0"/>
                    <w:snapToGrid w:val="0"/>
                    <w:jc w:val="center"/>
                    <w:rPr>
                      <w:color w:val="auto"/>
                      <w:kern w:val="0"/>
                      <w:sz w:val="18"/>
                      <w:szCs w:val="18"/>
                    </w:rPr>
                  </w:pPr>
                  <w:r>
                    <w:rPr>
                      <w:rFonts w:hint="eastAsia"/>
                      <w:color w:val="auto"/>
                      <w:sz w:val="18"/>
                      <w:szCs w:val="18"/>
                    </w:rPr>
                    <w:t>0.5</w:t>
                  </w:r>
                </w:p>
              </w:tc>
              <w:tc>
                <w:tcPr>
                  <w:tcW w:w="798" w:type="dxa"/>
                  <w:vAlign w:val="center"/>
                </w:tcPr>
                <w:p w14:paraId="52547C47">
                  <w:pPr>
                    <w:adjustRightInd w:val="0"/>
                    <w:snapToGrid w:val="0"/>
                    <w:jc w:val="center"/>
                    <w:rPr>
                      <w:color w:val="auto"/>
                      <w:kern w:val="0"/>
                      <w:sz w:val="18"/>
                      <w:szCs w:val="18"/>
                    </w:rPr>
                  </w:pPr>
                  <w:r>
                    <w:rPr>
                      <w:rFonts w:hint="eastAsia"/>
                      <w:color w:val="auto"/>
                      <w:sz w:val="18"/>
                      <w:szCs w:val="18"/>
                    </w:rPr>
                    <w:t>/</w:t>
                  </w:r>
                </w:p>
              </w:tc>
              <w:tc>
                <w:tcPr>
                  <w:tcW w:w="536" w:type="dxa"/>
                  <w:vMerge w:val="continue"/>
                  <w:vAlign w:val="center"/>
                </w:tcPr>
                <w:p w14:paraId="76D63F2E">
                  <w:pPr>
                    <w:widowControl/>
                    <w:adjustRightInd w:val="0"/>
                    <w:snapToGrid w:val="0"/>
                    <w:jc w:val="center"/>
                    <w:rPr>
                      <w:color w:val="auto"/>
                      <w:kern w:val="0"/>
                      <w:sz w:val="18"/>
                      <w:szCs w:val="18"/>
                    </w:rPr>
                  </w:pPr>
                </w:p>
              </w:tc>
            </w:tr>
            <w:tr w14:paraId="0452B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3" w:hRule="atLeast"/>
                <w:jc w:val="center"/>
              </w:trPr>
              <w:tc>
                <w:tcPr>
                  <w:tcW w:w="470" w:type="dxa"/>
                  <w:vMerge w:val="continue"/>
                  <w:vAlign w:val="center"/>
                </w:tcPr>
                <w:p w14:paraId="5615E7DE">
                  <w:pPr>
                    <w:widowControl/>
                    <w:adjustRightInd w:val="0"/>
                    <w:snapToGrid w:val="0"/>
                    <w:jc w:val="center"/>
                    <w:rPr>
                      <w:color w:val="auto"/>
                      <w:kern w:val="0"/>
                      <w:sz w:val="18"/>
                      <w:szCs w:val="18"/>
                    </w:rPr>
                  </w:pPr>
                </w:p>
              </w:tc>
              <w:tc>
                <w:tcPr>
                  <w:tcW w:w="778" w:type="dxa"/>
                  <w:vMerge w:val="restart"/>
                  <w:vAlign w:val="center"/>
                </w:tcPr>
                <w:p w14:paraId="64626C42">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SLA喷砂</w:t>
                  </w:r>
                </w:p>
              </w:tc>
              <w:tc>
                <w:tcPr>
                  <w:tcW w:w="588" w:type="dxa"/>
                  <w:vAlign w:val="center"/>
                </w:tcPr>
                <w:p w14:paraId="02E044ED">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DA014</w:t>
                  </w:r>
                </w:p>
              </w:tc>
              <w:tc>
                <w:tcPr>
                  <w:tcW w:w="317" w:type="dxa"/>
                  <w:vMerge w:val="restart"/>
                  <w:vAlign w:val="center"/>
                </w:tcPr>
                <w:p w14:paraId="769F01ED">
                  <w:pPr>
                    <w:widowControl/>
                    <w:adjustRightInd w:val="0"/>
                    <w:snapToGrid w:val="0"/>
                    <w:jc w:val="center"/>
                    <w:rPr>
                      <w:color w:val="auto"/>
                      <w:kern w:val="0"/>
                      <w:sz w:val="18"/>
                      <w:szCs w:val="18"/>
                    </w:rPr>
                  </w:pPr>
                  <w:r>
                    <w:rPr>
                      <w:color w:val="auto"/>
                      <w:kern w:val="0"/>
                      <w:sz w:val="18"/>
                      <w:szCs w:val="18"/>
                    </w:rPr>
                    <w:t>颗粒物</w:t>
                  </w:r>
                </w:p>
              </w:tc>
              <w:tc>
                <w:tcPr>
                  <w:tcW w:w="356" w:type="dxa"/>
                  <w:vMerge w:val="restart"/>
                  <w:vAlign w:val="center"/>
                </w:tcPr>
                <w:p w14:paraId="3EF03617">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7C740B71">
                  <w:pPr>
                    <w:jc w:val="center"/>
                    <w:rPr>
                      <w:rFonts w:hint="default" w:eastAsia="宋体"/>
                      <w:color w:val="auto"/>
                      <w:sz w:val="18"/>
                      <w:szCs w:val="18"/>
                      <w:lang w:val="en-US" w:eastAsia="zh-CN"/>
                    </w:rPr>
                  </w:pPr>
                  <w:r>
                    <w:rPr>
                      <w:rFonts w:hint="eastAsia"/>
                      <w:color w:val="auto"/>
                      <w:sz w:val="18"/>
                      <w:szCs w:val="18"/>
                      <w:lang w:val="en-US" w:eastAsia="zh-CN"/>
                    </w:rPr>
                    <w:t>10000</w:t>
                  </w:r>
                </w:p>
              </w:tc>
              <w:tc>
                <w:tcPr>
                  <w:tcW w:w="996" w:type="dxa"/>
                  <w:vAlign w:val="center"/>
                </w:tcPr>
                <w:p w14:paraId="2146F5B0">
                  <w:pPr>
                    <w:jc w:val="center"/>
                    <w:rPr>
                      <w:rFonts w:hint="default" w:eastAsia="宋体"/>
                      <w:color w:val="auto"/>
                      <w:sz w:val="18"/>
                      <w:szCs w:val="18"/>
                      <w:lang w:val="en-US" w:eastAsia="zh-CN"/>
                    </w:rPr>
                  </w:pPr>
                  <w:r>
                    <w:rPr>
                      <w:rFonts w:hint="eastAsia"/>
                      <w:color w:val="auto"/>
                      <w:sz w:val="18"/>
                      <w:szCs w:val="18"/>
                      <w:lang w:val="en-US" w:eastAsia="zh-CN"/>
                    </w:rPr>
                    <w:t>2.74</w:t>
                  </w:r>
                </w:p>
              </w:tc>
              <w:tc>
                <w:tcPr>
                  <w:tcW w:w="758" w:type="dxa"/>
                  <w:vAlign w:val="center"/>
                </w:tcPr>
                <w:p w14:paraId="309454F2">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27</w:t>
                  </w:r>
                </w:p>
              </w:tc>
              <w:tc>
                <w:tcPr>
                  <w:tcW w:w="641" w:type="dxa"/>
                  <w:vAlign w:val="center"/>
                </w:tcPr>
                <w:p w14:paraId="285F5974">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2171</w:t>
                  </w:r>
                </w:p>
              </w:tc>
              <w:tc>
                <w:tcPr>
                  <w:tcW w:w="427" w:type="dxa"/>
                  <w:vAlign w:val="center"/>
                </w:tcPr>
                <w:p w14:paraId="5E4E3170">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滤筒除尘器</w:t>
                  </w:r>
                </w:p>
              </w:tc>
              <w:tc>
                <w:tcPr>
                  <w:tcW w:w="470" w:type="dxa"/>
                  <w:vMerge w:val="restart"/>
                  <w:vAlign w:val="center"/>
                </w:tcPr>
                <w:p w14:paraId="0BA54937">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1721EFA5">
                  <w:pPr>
                    <w:jc w:val="center"/>
                    <w:rPr>
                      <w:color w:val="auto"/>
                      <w:kern w:val="0"/>
                      <w:sz w:val="18"/>
                      <w:szCs w:val="18"/>
                    </w:rPr>
                  </w:pPr>
                  <w:r>
                    <w:rPr>
                      <w:color w:val="auto"/>
                      <w:kern w:val="0"/>
                      <w:sz w:val="18"/>
                      <w:szCs w:val="18"/>
                    </w:rPr>
                    <w:t>处理效率</w:t>
                  </w:r>
                  <w:r>
                    <w:rPr>
                      <w:rFonts w:hint="eastAsia"/>
                      <w:color w:val="auto"/>
                      <w:kern w:val="0"/>
                      <w:sz w:val="18"/>
                      <w:szCs w:val="18"/>
                    </w:rPr>
                    <w:t>9</w:t>
                  </w:r>
                  <w:r>
                    <w:rPr>
                      <w:rFonts w:hint="eastAsia"/>
                      <w:color w:val="auto"/>
                      <w:kern w:val="0"/>
                      <w:sz w:val="18"/>
                      <w:szCs w:val="18"/>
                      <w:lang w:val="en-US" w:eastAsia="zh-CN"/>
                    </w:rPr>
                    <w:t>0</w:t>
                  </w:r>
                  <w:r>
                    <w:rPr>
                      <w:color w:val="auto"/>
                      <w:kern w:val="0"/>
                      <w:sz w:val="18"/>
                      <w:szCs w:val="18"/>
                    </w:rPr>
                    <w:t>%</w:t>
                  </w:r>
                </w:p>
              </w:tc>
              <w:tc>
                <w:tcPr>
                  <w:tcW w:w="317" w:type="dxa"/>
                  <w:vMerge w:val="restart"/>
                  <w:vAlign w:val="center"/>
                </w:tcPr>
                <w:p w14:paraId="7061CB4D">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2F1C33B5">
                  <w:pPr>
                    <w:jc w:val="center"/>
                    <w:rPr>
                      <w:color w:val="auto"/>
                      <w:sz w:val="18"/>
                      <w:szCs w:val="18"/>
                    </w:rPr>
                  </w:pPr>
                  <w:r>
                    <w:rPr>
                      <w:rFonts w:hint="eastAsia"/>
                      <w:color w:val="auto"/>
                      <w:sz w:val="18"/>
                      <w:szCs w:val="18"/>
                    </w:rPr>
                    <w:t>2</w:t>
                  </w:r>
                  <w:r>
                    <w:rPr>
                      <w:rFonts w:hint="eastAsia"/>
                      <w:color w:val="auto"/>
                      <w:sz w:val="18"/>
                      <w:szCs w:val="18"/>
                      <w:lang w:val="en-US" w:eastAsia="zh-CN"/>
                    </w:rPr>
                    <w:t>1</w:t>
                  </w:r>
                  <w:r>
                    <w:rPr>
                      <w:rFonts w:hint="eastAsia"/>
                      <w:color w:val="auto"/>
                      <w:sz w:val="18"/>
                      <w:szCs w:val="18"/>
                    </w:rPr>
                    <w:t>000</w:t>
                  </w:r>
                </w:p>
              </w:tc>
              <w:tc>
                <w:tcPr>
                  <w:tcW w:w="996" w:type="dxa"/>
                  <w:vAlign w:val="center"/>
                </w:tcPr>
                <w:p w14:paraId="0BF9392B">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13</w:t>
                  </w:r>
                </w:p>
              </w:tc>
              <w:tc>
                <w:tcPr>
                  <w:tcW w:w="758" w:type="dxa"/>
                  <w:vAlign w:val="center"/>
                </w:tcPr>
                <w:p w14:paraId="4FDCD8AE">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3</w:t>
                  </w:r>
                </w:p>
              </w:tc>
              <w:tc>
                <w:tcPr>
                  <w:tcW w:w="731" w:type="dxa"/>
                  <w:vAlign w:val="center"/>
                </w:tcPr>
                <w:p w14:paraId="4AEF72E5">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217</w:t>
                  </w:r>
                </w:p>
              </w:tc>
              <w:tc>
                <w:tcPr>
                  <w:tcW w:w="956" w:type="dxa"/>
                  <w:vAlign w:val="center"/>
                </w:tcPr>
                <w:p w14:paraId="70E4D5DD">
                  <w:pPr>
                    <w:adjustRightInd w:val="0"/>
                    <w:snapToGrid w:val="0"/>
                    <w:jc w:val="center"/>
                    <w:rPr>
                      <w:color w:val="auto"/>
                      <w:sz w:val="18"/>
                      <w:szCs w:val="18"/>
                    </w:rPr>
                  </w:pPr>
                  <w:r>
                    <w:rPr>
                      <w:rFonts w:hint="eastAsia"/>
                      <w:color w:val="auto"/>
                      <w:sz w:val="18"/>
                      <w:szCs w:val="18"/>
                    </w:rPr>
                    <w:t>20</w:t>
                  </w:r>
                </w:p>
              </w:tc>
              <w:tc>
                <w:tcPr>
                  <w:tcW w:w="798" w:type="dxa"/>
                  <w:vAlign w:val="center"/>
                </w:tcPr>
                <w:p w14:paraId="1ADB9105">
                  <w:pPr>
                    <w:adjustRightInd w:val="0"/>
                    <w:snapToGrid w:val="0"/>
                    <w:jc w:val="center"/>
                    <w:rPr>
                      <w:color w:val="auto"/>
                      <w:sz w:val="18"/>
                      <w:szCs w:val="18"/>
                    </w:rPr>
                  </w:pPr>
                  <w:r>
                    <w:rPr>
                      <w:rFonts w:hint="eastAsia"/>
                      <w:color w:val="auto"/>
                      <w:sz w:val="18"/>
                      <w:szCs w:val="18"/>
                    </w:rPr>
                    <w:t>1.0</w:t>
                  </w:r>
                </w:p>
              </w:tc>
              <w:tc>
                <w:tcPr>
                  <w:tcW w:w="536" w:type="dxa"/>
                  <w:vMerge w:val="restart"/>
                  <w:vAlign w:val="center"/>
                </w:tcPr>
                <w:p w14:paraId="568A6819">
                  <w:pPr>
                    <w:adjustRightInd w:val="0"/>
                    <w:snapToGrid w:val="0"/>
                    <w:jc w:val="center"/>
                    <w:rPr>
                      <w:color w:val="auto"/>
                      <w:kern w:val="0"/>
                      <w:sz w:val="18"/>
                      <w:szCs w:val="18"/>
                    </w:rPr>
                  </w:pPr>
                  <w:r>
                    <w:rPr>
                      <w:rFonts w:hint="eastAsia"/>
                      <w:color w:val="auto"/>
                      <w:sz w:val="18"/>
                      <w:szCs w:val="18"/>
                      <w:lang w:val="en-US" w:eastAsia="zh-CN"/>
                    </w:rPr>
                    <w:t>7920</w:t>
                  </w:r>
                </w:p>
              </w:tc>
            </w:tr>
            <w:tr w14:paraId="4F729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46B5BC6F">
                  <w:pPr>
                    <w:widowControl/>
                    <w:adjustRightInd w:val="0"/>
                    <w:snapToGrid w:val="0"/>
                    <w:jc w:val="center"/>
                    <w:rPr>
                      <w:color w:val="auto"/>
                      <w:kern w:val="0"/>
                      <w:sz w:val="18"/>
                      <w:szCs w:val="18"/>
                    </w:rPr>
                  </w:pPr>
                </w:p>
              </w:tc>
              <w:tc>
                <w:tcPr>
                  <w:tcW w:w="778" w:type="dxa"/>
                  <w:vMerge w:val="continue"/>
                  <w:vAlign w:val="center"/>
                </w:tcPr>
                <w:p w14:paraId="5A53DCD1">
                  <w:pPr>
                    <w:widowControl/>
                    <w:adjustRightInd w:val="0"/>
                    <w:snapToGrid w:val="0"/>
                    <w:jc w:val="center"/>
                    <w:rPr>
                      <w:color w:val="auto"/>
                      <w:kern w:val="0"/>
                      <w:sz w:val="18"/>
                      <w:szCs w:val="18"/>
                    </w:rPr>
                  </w:pPr>
                </w:p>
              </w:tc>
              <w:tc>
                <w:tcPr>
                  <w:tcW w:w="588" w:type="dxa"/>
                  <w:vAlign w:val="center"/>
                </w:tcPr>
                <w:p w14:paraId="13C9A600">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0B9A35BE">
                  <w:pPr>
                    <w:widowControl/>
                    <w:adjustRightInd w:val="0"/>
                    <w:snapToGrid w:val="0"/>
                    <w:jc w:val="center"/>
                    <w:rPr>
                      <w:color w:val="auto"/>
                      <w:kern w:val="0"/>
                      <w:sz w:val="18"/>
                      <w:szCs w:val="18"/>
                    </w:rPr>
                  </w:pPr>
                </w:p>
              </w:tc>
              <w:tc>
                <w:tcPr>
                  <w:tcW w:w="356" w:type="dxa"/>
                  <w:vMerge w:val="continue"/>
                  <w:vAlign w:val="center"/>
                </w:tcPr>
                <w:p w14:paraId="248FBD6A">
                  <w:pPr>
                    <w:widowControl/>
                    <w:adjustRightInd w:val="0"/>
                    <w:snapToGrid w:val="0"/>
                    <w:jc w:val="center"/>
                    <w:rPr>
                      <w:color w:val="auto"/>
                      <w:kern w:val="0"/>
                      <w:sz w:val="18"/>
                      <w:szCs w:val="18"/>
                    </w:rPr>
                  </w:pPr>
                </w:p>
              </w:tc>
              <w:tc>
                <w:tcPr>
                  <w:tcW w:w="876" w:type="dxa"/>
                  <w:vMerge w:val="continue"/>
                  <w:vAlign w:val="center"/>
                </w:tcPr>
                <w:p w14:paraId="4AE37B22">
                  <w:pPr>
                    <w:jc w:val="center"/>
                    <w:rPr>
                      <w:color w:val="auto"/>
                      <w:sz w:val="18"/>
                      <w:szCs w:val="18"/>
                    </w:rPr>
                  </w:pPr>
                </w:p>
              </w:tc>
              <w:tc>
                <w:tcPr>
                  <w:tcW w:w="996" w:type="dxa"/>
                  <w:vAlign w:val="center"/>
                </w:tcPr>
                <w:p w14:paraId="7D257835">
                  <w:pPr>
                    <w:jc w:val="center"/>
                    <w:rPr>
                      <w:color w:val="auto"/>
                      <w:sz w:val="18"/>
                      <w:szCs w:val="18"/>
                    </w:rPr>
                  </w:pPr>
                  <w:r>
                    <w:rPr>
                      <w:rFonts w:hint="eastAsia"/>
                      <w:color w:val="auto"/>
                      <w:sz w:val="18"/>
                      <w:szCs w:val="18"/>
                    </w:rPr>
                    <w:t>/</w:t>
                  </w:r>
                </w:p>
              </w:tc>
              <w:tc>
                <w:tcPr>
                  <w:tcW w:w="758" w:type="dxa"/>
                  <w:vAlign w:val="center"/>
                </w:tcPr>
                <w:p w14:paraId="56525F5E">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7</w:t>
                  </w:r>
                </w:p>
              </w:tc>
              <w:tc>
                <w:tcPr>
                  <w:tcW w:w="641" w:type="dxa"/>
                  <w:vAlign w:val="center"/>
                </w:tcPr>
                <w:p w14:paraId="6E1B5ED1">
                  <w:pPr>
                    <w:widowControl/>
                    <w:jc w:val="center"/>
                    <w:rPr>
                      <w:color w:val="auto"/>
                      <w:kern w:val="0"/>
                      <w:sz w:val="18"/>
                      <w:szCs w:val="18"/>
                    </w:rPr>
                  </w:pPr>
                  <w:r>
                    <w:rPr>
                      <w:rFonts w:hint="eastAsia"/>
                      <w:color w:val="auto"/>
                      <w:kern w:val="0"/>
                      <w:sz w:val="18"/>
                      <w:szCs w:val="18"/>
                    </w:rPr>
                    <w:t>0.0</w:t>
                  </w:r>
                  <w:r>
                    <w:rPr>
                      <w:rFonts w:hint="eastAsia"/>
                      <w:color w:val="auto"/>
                      <w:kern w:val="0"/>
                      <w:sz w:val="18"/>
                      <w:szCs w:val="18"/>
                      <w:lang w:val="en-US" w:eastAsia="zh-CN"/>
                    </w:rPr>
                    <w:t>571</w:t>
                  </w:r>
                </w:p>
              </w:tc>
              <w:tc>
                <w:tcPr>
                  <w:tcW w:w="427" w:type="dxa"/>
                  <w:vAlign w:val="center"/>
                </w:tcPr>
                <w:p w14:paraId="31437D9A">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090BDFCC">
                  <w:pPr>
                    <w:jc w:val="center"/>
                    <w:rPr>
                      <w:color w:val="auto"/>
                      <w:kern w:val="0"/>
                      <w:sz w:val="18"/>
                      <w:szCs w:val="18"/>
                    </w:rPr>
                  </w:pPr>
                </w:p>
              </w:tc>
              <w:tc>
                <w:tcPr>
                  <w:tcW w:w="317" w:type="dxa"/>
                  <w:vMerge w:val="continue"/>
                  <w:vAlign w:val="center"/>
                </w:tcPr>
                <w:p w14:paraId="538533F1">
                  <w:pPr>
                    <w:widowControl/>
                    <w:jc w:val="center"/>
                    <w:rPr>
                      <w:color w:val="auto"/>
                      <w:kern w:val="0"/>
                      <w:sz w:val="18"/>
                      <w:szCs w:val="18"/>
                    </w:rPr>
                  </w:pPr>
                </w:p>
              </w:tc>
              <w:tc>
                <w:tcPr>
                  <w:tcW w:w="876" w:type="dxa"/>
                  <w:vMerge w:val="continue"/>
                  <w:vAlign w:val="center"/>
                </w:tcPr>
                <w:p w14:paraId="42A1F4E5">
                  <w:pPr>
                    <w:jc w:val="center"/>
                    <w:rPr>
                      <w:color w:val="auto"/>
                      <w:sz w:val="18"/>
                      <w:szCs w:val="18"/>
                    </w:rPr>
                  </w:pPr>
                </w:p>
              </w:tc>
              <w:tc>
                <w:tcPr>
                  <w:tcW w:w="996" w:type="dxa"/>
                  <w:vAlign w:val="center"/>
                </w:tcPr>
                <w:p w14:paraId="5DFFFD77">
                  <w:pPr>
                    <w:jc w:val="center"/>
                    <w:rPr>
                      <w:color w:val="auto"/>
                      <w:sz w:val="18"/>
                      <w:szCs w:val="18"/>
                    </w:rPr>
                  </w:pPr>
                  <w:r>
                    <w:rPr>
                      <w:rFonts w:hint="eastAsia"/>
                      <w:color w:val="auto"/>
                      <w:sz w:val="18"/>
                      <w:szCs w:val="18"/>
                    </w:rPr>
                    <w:t>/</w:t>
                  </w:r>
                </w:p>
              </w:tc>
              <w:tc>
                <w:tcPr>
                  <w:tcW w:w="758" w:type="dxa"/>
                  <w:vAlign w:val="center"/>
                </w:tcPr>
                <w:p w14:paraId="4257693F">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7</w:t>
                  </w:r>
                </w:p>
              </w:tc>
              <w:tc>
                <w:tcPr>
                  <w:tcW w:w="731" w:type="dxa"/>
                  <w:vAlign w:val="center"/>
                </w:tcPr>
                <w:p w14:paraId="52D17259">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571</w:t>
                  </w:r>
                </w:p>
              </w:tc>
              <w:tc>
                <w:tcPr>
                  <w:tcW w:w="956" w:type="dxa"/>
                  <w:vAlign w:val="center"/>
                </w:tcPr>
                <w:p w14:paraId="4C188D2E">
                  <w:pPr>
                    <w:adjustRightInd w:val="0"/>
                    <w:snapToGrid w:val="0"/>
                    <w:jc w:val="center"/>
                    <w:rPr>
                      <w:color w:val="auto"/>
                      <w:sz w:val="18"/>
                      <w:szCs w:val="18"/>
                    </w:rPr>
                  </w:pPr>
                  <w:r>
                    <w:rPr>
                      <w:rFonts w:hint="eastAsia"/>
                      <w:color w:val="auto"/>
                      <w:sz w:val="18"/>
                      <w:szCs w:val="18"/>
                    </w:rPr>
                    <w:t>0.5</w:t>
                  </w:r>
                </w:p>
              </w:tc>
              <w:tc>
                <w:tcPr>
                  <w:tcW w:w="798" w:type="dxa"/>
                  <w:vAlign w:val="center"/>
                </w:tcPr>
                <w:p w14:paraId="581B6D59">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3C5C0E3E">
                  <w:pPr>
                    <w:widowControl/>
                    <w:adjustRightInd w:val="0"/>
                    <w:snapToGrid w:val="0"/>
                    <w:jc w:val="center"/>
                    <w:rPr>
                      <w:color w:val="auto"/>
                      <w:kern w:val="0"/>
                      <w:sz w:val="18"/>
                      <w:szCs w:val="18"/>
                    </w:rPr>
                  </w:pPr>
                </w:p>
              </w:tc>
            </w:tr>
            <w:tr w14:paraId="63BAA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0" w:type="dxa"/>
                  <w:vMerge w:val="continue"/>
                  <w:vAlign w:val="center"/>
                </w:tcPr>
                <w:p w14:paraId="299C3321">
                  <w:pPr>
                    <w:widowControl/>
                    <w:adjustRightInd w:val="0"/>
                    <w:snapToGrid w:val="0"/>
                    <w:jc w:val="center"/>
                    <w:rPr>
                      <w:color w:val="auto"/>
                      <w:kern w:val="0"/>
                      <w:sz w:val="18"/>
                      <w:szCs w:val="18"/>
                    </w:rPr>
                  </w:pPr>
                </w:p>
              </w:tc>
              <w:tc>
                <w:tcPr>
                  <w:tcW w:w="778" w:type="dxa"/>
                  <w:vMerge w:val="restart"/>
                  <w:vAlign w:val="center"/>
                </w:tcPr>
                <w:p w14:paraId="6BABCBFA">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SLA打磨</w:t>
                  </w:r>
                </w:p>
              </w:tc>
              <w:tc>
                <w:tcPr>
                  <w:tcW w:w="588" w:type="dxa"/>
                  <w:vAlign w:val="center"/>
                </w:tcPr>
                <w:p w14:paraId="26908151">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DA014</w:t>
                  </w:r>
                </w:p>
              </w:tc>
              <w:tc>
                <w:tcPr>
                  <w:tcW w:w="317" w:type="dxa"/>
                  <w:vMerge w:val="restart"/>
                  <w:vAlign w:val="center"/>
                </w:tcPr>
                <w:p w14:paraId="4A93DE9B">
                  <w:pPr>
                    <w:widowControl/>
                    <w:adjustRightInd w:val="0"/>
                    <w:snapToGrid w:val="0"/>
                    <w:jc w:val="center"/>
                    <w:rPr>
                      <w:color w:val="auto"/>
                      <w:kern w:val="0"/>
                      <w:sz w:val="18"/>
                      <w:szCs w:val="18"/>
                    </w:rPr>
                  </w:pPr>
                  <w:r>
                    <w:rPr>
                      <w:color w:val="auto"/>
                      <w:kern w:val="0"/>
                      <w:sz w:val="18"/>
                      <w:szCs w:val="18"/>
                    </w:rPr>
                    <w:t>颗粒物</w:t>
                  </w:r>
                </w:p>
              </w:tc>
              <w:tc>
                <w:tcPr>
                  <w:tcW w:w="356" w:type="dxa"/>
                  <w:vMerge w:val="restart"/>
                  <w:vAlign w:val="center"/>
                </w:tcPr>
                <w:p w14:paraId="22A689CE">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7646236A">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996" w:type="dxa"/>
                  <w:vAlign w:val="center"/>
                </w:tcPr>
                <w:p w14:paraId="46C35DBF">
                  <w:pPr>
                    <w:jc w:val="center"/>
                    <w:rPr>
                      <w:rFonts w:hint="default" w:eastAsia="宋体"/>
                      <w:color w:val="auto"/>
                      <w:sz w:val="18"/>
                      <w:szCs w:val="18"/>
                      <w:lang w:val="en-US" w:eastAsia="zh-CN"/>
                    </w:rPr>
                  </w:pPr>
                  <w:r>
                    <w:rPr>
                      <w:rFonts w:hint="eastAsia"/>
                      <w:color w:val="auto"/>
                      <w:sz w:val="18"/>
                      <w:szCs w:val="18"/>
                      <w:lang w:val="en-US" w:eastAsia="zh-CN"/>
                    </w:rPr>
                    <w:t>3.85</w:t>
                  </w:r>
                </w:p>
              </w:tc>
              <w:tc>
                <w:tcPr>
                  <w:tcW w:w="758" w:type="dxa"/>
                  <w:vAlign w:val="center"/>
                </w:tcPr>
                <w:p w14:paraId="134EC090">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0.023</w:t>
                  </w:r>
                </w:p>
              </w:tc>
              <w:tc>
                <w:tcPr>
                  <w:tcW w:w="641" w:type="dxa"/>
                  <w:vAlign w:val="center"/>
                </w:tcPr>
                <w:p w14:paraId="2F7A391A">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0.1828</w:t>
                  </w:r>
                </w:p>
              </w:tc>
              <w:tc>
                <w:tcPr>
                  <w:tcW w:w="427" w:type="dxa"/>
                  <w:vAlign w:val="center"/>
                </w:tcPr>
                <w:p w14:paraId="09F1E8D7">
                  <w:pPr>
                    <w:widowControl/>
                    <w:jc w:val="center"/>
                    <w:rPr>
                      <w:color w:val="auto"/>
                      <w:kern w:val="0"/>
                      <w:sz w:val="18"/>
                      <w:szCs w:val="18"/>
                    </w:rPr>
                  </w:pPr>
                  <w:r>
                    <w:rPr>
                      <w:rFonts w:hint="eastAsia"/>
                      <w:color w:val="auto"/>
                      <w:kern w:val="0"/>
                      <w:sz w:val="18"/>
                      <w:szCs w:val="18"/>
                      <w:lang w:val="en-US" w:eastAsia="zh-CN"/>
                    </w:rPr>
                    <w:t>滤筒除尘器</w:t>
                  </w:r>
                </w:p>
              </w:tc>
              <w:tc>
                <w:tcPr>
                  <w:tcW w:w="470" w:type="dxa"/>
                  <w:vMerge w:val="restart"/>
                  <w:vAlign w:val="center"/>
                </w:tcPr>
                <w:p w14:paraId="0730A4CB">
                  <w:pPr>
                    <w:jc w:val="center"/>
                    <w:rPr>
                      <w:color w:val="auto"/>
                      <w:kern w:val="0"/>
                      <w:sz w:val="18"/>
                      <w:szCs w:val="18"/>
                    </w:rPr>
                  </w:pPr>
                  <w:r>
                    <w:rPr>
                      <w:color w:val="auto"/>
                      <w:kern w:val="0"/>
                      <w:sz w:val="18"/>
                      <w:szCs w:val="18"/>
                    </w:rPr>
                    <w:t>收集效率</w:t>
                  </w:r>
                  <w:r>
                    <w:rPr>
                      <w:rFonts w:hint="eastAsia"/>
                      <w:color w:val="auto"/>
                      <w:kern w:val="0"/>
                      <w:sz w:val="18"/>
                      <w:szCs w:val="18"/>
                    </w:rPr>
                    <w:t>95</w:t>
                  </w:r>
                  <w:r>
                    <w:rPr>
                      <w:color w:val="auto"/>
                      <w:kern w:val="0"/>
                      <w:sz w:val="18"/>
                      <w:szCs w:val="18"/>
                    </w:rPr>
                    <w:t>%</w:t>
                  </w:r>
                </w:p>
                <w:p w14:paraId="43E2CD2F">
                  <w:pPr>
                    <w:jc w:val="center"/>
                    <w:rPr>
                      <w:color w:val="auto"/>
                      <w:kern w:val="0"/>
                      <w:sz w:val="18"/>
                      <w:szCs w:val="18"/>
                    </w:rPr>
                  </w:pPr>
                  <w:r>
                    <w:rPr>
                      <w:color w:val="auto"/>
                      <w:kern w:val="0"/>
                      <w:sz w:val="18"/>
                      <w:szCs w:val="18"/>
                    </w:rPr>
                    <w:t>处理效率</w:t>
                  </w:r>
                  <w:r>
                    <w:rPr>
                      <w:rFonts w:hint="eastAsia"/>
                      <w:color w:val="auto"/>
                      <w:kern w:val="0"/>
                      <w:sz w:val="18"/>
                      <w:szCs w:val="18"/>
                    </w:rPr>
                    <w:t>9</w:t>
                  </w:r>
                  <w:r>
                    <w:rPr>
                      <w:rFonts w:hint="eastAsia"/>
                      <w:color w:val="auto"/>
                      <w:kern w:val="0"/>
                      <w:sz w:val="18"/>
                      <w:szCs w:val="18"/>
                      <w:lang w:val="en-US" w:eastAsia="zh-CN"/>
                    </w:rPr>
                    <w:t>0</w:t>
                  </w:r>
                  <w:r>
                    <w:rPr>
                      <w:color w:val="auto"/>
                      <w:kern w:val="0"/>
                      <w:sz w:val="18"/>
                      <w:szCs w:val="18"/>
                    </w:rPr>
                    <w:t>%</w:t>
                  </w:r>
                </w:p>
              </w:tc>
              <w:tc>
                <w:tcPr>
                  <w:tcW w:w="317" w:type="dxa"/>
                  <w:vMerge w:val="restart"/>
                  <w:vAlign w:val="center"/>
                </w:tcPr>
                <w:p w14:paraId="098EC12C">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232AB4D7">
                  <w:pPr>
                    <w:jc w:val="center"/>
                    <w:rPr>
                      <w:color w:val="auto"/>
                      <w:sz w:val="18"/>
                      <w:szCs w:val="18"/>
                    </w:rPr>
                  </w:pPr>
                  <w:r>
                    <w:rPr>
                      <w:rFonts w:hint="eastAsia"/>
                      <w:color w:val="auto"/>
                      <w:sz w:val="18"/>
                      <w:szCs w:val="18"/>
                    </w:rPr>
                    <w:t>2</w:t>
                  </w:r>
                  <w:r>
                    <w:rPr>
                      <w:rFonts w:hint="eastAsia"/>
                      <w:color w:val="auto"/>
                      <w:sz w:val="18"/>
                      <w:szCs w:val="18"/>
                      <w:lang w:val="en-US" w:eastAsia="zh-CN"/>
                    </w:rPr>
                    <w:t>1</w:t>
                  </w:r>
                  <w:r>
                    <w:rPr>
                      <w:rFonts w:hint="eastAsia"/>
                      <w:color w:val="auto"/>
                      <w:sz w:val="18"/>
                      <w:szCs w:val="18"/>
                    </w:rPr>
                    <w:t>000</w:t>
                  </w:r>
                </w:p>
              </w:tc>
              <w:tc>
                <w:tcPr>
                  <w:tcW w:w="996" w:type="dxa"/>
                  <w:vAlign w:val="center"/>
                </w:tcPr>
                <w:p w14:paraId="274D3E1B">
                  <w:pPr>
                    <w:jc w:val="center"/>
                    <w:rPr>
                      <w:rFonts w:hint="default" w:eastAsia="宋体"/>
                      <w:color w:val="auto"/>
                      <w:sz w:val="18"/>
                      <w:szCs w:val="18"/>
                      <w:lang w:val="en-US" w:eastAsia="zh-CN"/>
                    </w:rPr>
                  </w:pPr>
                  <w:r>
                    <w:rPr>
                      <w:rFonts w:hint="eastAsia"/>
                      <w:color w:val="auto"/>
                      <w:sz w:val="18"/>
                      <w:szCs w:val="18"/>
                      <w:lang w:val="en-US" w:eastAsia="zh-CN"/>
                    </w:rPr>
                    <w:t>0.11</w:t>
                  </w:r>
                </w:p>
              </w:tc>
              <w:tc>
                <w:tcPr>
                  <w:tcW w:w="758" w:type="dxa"/>
                  <w:vAlign w:val="center"/>
                </w:tcPr>
                <w:p w14:paraId="411375BB">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002</w:t>
                  </w:r>
                </w:p>
              </w:tc>
              <w:tc>
                <w:tcPr>
                  <w:tcW w:w="731" w:type="dxa"/>
                  <w:vAlign w:val="center"/>
                </w:tcPr>
                <w:p w14:paraId="6FF8508E">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0.0183</w:t>
                  </w:r>
                </w:p>
              </w:tc>
              <w:tc>
                <w:tcPr>
                  <w:tcW w:w="956" w:type="dxa"/>
                  <w:vAlign w:val="center"/>
                </w:tcPr>
                <w:p w14:paraId="69D69E33">
                  <w:pPr>
                    <w:adjustRightInd w:val="0"/>
                    <w:snapToGrid w:val="0"/>
                    <w:jc w:val="center"/>
                    <w:rPr>
                      <w:color w:val="auto"/>
                      <w:sz w:val="18"/>
                      <w:szCs w:val="18"/>
                    </w:rPr>
                  </w:pPr>
                  <w:r>
                    <w:rPr>
                      <w:rFonts w:hint="eastAsia"/>
                      <w:color w:val="auto"/>
                      <w:sz w:val="18"/>
                      <w:szCs w:val="18"/>
                    </w:rPr>
                    <w:t>20</w:t>
                  </w:r>
                </w:p>
              </w:tc>
              <w:tc>
                <w:tcPr>
                  <w:tcW w:w="798" w:type="dxa"/>
                  <w:vAlign w:val="center"/>
                </w:tcPr>
                <w:p w14:paraId="4D181768">
                  <w:pPr>
                    <w:adjustRightInd w:val="0"/>
                    <w:snapToGrid w:val="0"/>
                    <w:jc w:val="center"/>
                    <w:rPr>
                      <w:color w:val="auto"/>
                      <w:sz w:val="18"/>
                      <w:szCs w:val="18"/>
                    </w:rPr>
                  </w:pPr>
                  <w:r>
                    <w:rPr>
                      <w:rFonts w:hint="eastAsia"/>
                      <w:color w:val="auto"/>
                      <w:sz w:val="18"/>
                      <w:szCs w:val="18"/>
                    </w:rPr>
                    <w:t>1.0</w:t>
                  </w:r>
                </w:p>
              </w:tc>
              <w:tc>
                <w:tcPr>
                  <w:tcW w:w="536" w:type="dxa"/>
                  <w:vMerge w:val="restart"/>
                  <w:vAlign w:val="center"/>
                </w:tcPr>
                <w:p w14:paraId="37847C94">
                  <w:pPr>
                    <w:adjustRightInd w:val="0"/>
                    <w:snapToGrid w:val="0"/>
                    <w:jc w:val="center"/>
                    <w:rPr>
                      <w:color w:val="auto"/>
                      <w:kern w:val="0"/>
                      <w:sz w:val="18"/>
                      <w:szCs w:val="18"/>
                    </w:rPr>
                  </w:pPr>
                  <w:r>
                    <w:rPr>
                      <w:rFonts w:hint="eastAsia"/>
                      <w:color w:val="auto"/>
                      <w:sz w:val="18"/>
                      <w:szCs w:val="18"/>
                      <w:lang w:val="en-US" w:eastAsia="zh-CN"/>
                    </w:rPr>
                    <w:t>7920</w:t>
                  </w:r>
                </w:p>
              </w:tc>
            </w:tr>
            <w:tr w14:paraId="43FF7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2FE5BA54">
                  <w:pPr>
                    <w:widowControl/>
                    <w:adjustRightInd w:val="0"/>
                    <w:snapToGrid w:val="0"/>
                    <w:jc w:val="center"/>
                    <w:rPr>
                      <w:color w:val="auto"/>
                      <w:kern w:val="0"/>
                      <w:sz w:val="18"/>
                      <w:szCs w:val="18"/>
                    </w:rPr>
                  </w:pPr>
                </w:p>
              </w:tc>
              <w:tc>
                <w:tcPr>
                  <w:tcW w:w="778" w:type="dxa"/>
                  <w:vMerge w:val="continue"/>
                  <w:vAlign w:val="center"/>
                </w:tcPr>
                <w:p w14:paraId="76BEDC1C">
                  <w:pPr>
                    <w:widowControl/>
                    <w:adjustRightInd w:val="0"/>
                    <w:snapToGrid w:val="0"/>
                    <w:jc w:val="center"/>
                    <w:rPr>
                      <w:color w:val="auto"/>
                      <w:kern w:val="0"/>
                      <w:sz w:val="18"/>
                      <w:szCs w:val="18"/>
                    </w:rPr>
                  </w:pPr>
                </w:p>
              </w:tc>
              <w:tc>
                <w:tcPr>
                  <w:tcW w:w="588" w:type="dxa"/>
                  <w:vAlign w:val="center"/>
                </w:tcPr>
                <w:p w14:paraId="162FAD92">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121B83B0">
                  <w:pPr>
                    <w:widowControl/>
                    <w:adjustRightInd w:val="0"/>
                    <w:snapToGrid w:val="0"/>
                    <w:jc w:val="center"/>
                    <w:rPr>
                      <w:color w:val="auto"/>
                      <w:kern w:val="0"/>
                      <w:sz w:val="18"/>
                      <w:szCs w:val="18"/>
                    </w:rPr>
                  </w:pPr>
                </w:p>
              </w:tc>
              <w:tc>
                <w:tcPr>
                  <w:tcW w:w="356" w:type="dxa"/>
                  <w:vMerge w:val="continue"/>
                  <w:vAlign w:val="center"/>
                </w:tcPr>
                <w:p w14:paraId="0EAAFDE7">
                  <w:pPr>
                    <w:widowControl/>
                    <w:adjustRightInd w:val="0"/>
                    <w:snapToGrid w:val="0"/>
                    <w:jc w:val="center"/>
                    <w:rPr>
                      <w:color w:val="auto"/>
                      <w:kern w:val="0"/>
                      <w:sz w:val="18"/>
                      <w:szCs w:val="18"/>
                    </w:rPr>
                  </w:pPr>
                </w:p>
              </w:tc>
              <w:tc>
                <w:tcPr>
                  <w:tcW w:w="876" w:type="dxa"/>
                  <w:vMerge w:val="continue"/>
                  <w:vAlign w:val="center"/>
                </w:tcPr>
                <w:p w14:paraId="7618DD2C">
                  <w:pPr>
                    <w:jc w:val="center"/>
                    <w:rPr>
                      <w:color w:val="auto"/>
                      <w:sz w:val="18"/>
                      <w:szCs w:val="18"/>
                    </w:rPr>
                  </w:pPr>
                </w:p>
              </w:tc>
              <w:tc>
                <w:tcPr>
                  <w:tcW w:w="996" w:type="dxa"/>
                  <w:vAlign w:val="center"/>
                </w:tcPr>
                <w:p w14:paraId="6F964E69">
                  <w:pPr>
                    <w:jc w:val="center"/>
                    <w:rPr>
                      <w:color w:val="auto"/>
                      <w:sz w:val="18"/>
                      <w:szCs w:val="18"/>
                    </w:rPr>
                  </w:pPr>
                  <w:r>
                    <w:rPr>
                      <w:rFonts w:hint="eastAsia"/>
                      <w:color w:val="auto"/>
                      <w:sz w:val="18"/>
                      <w:szCs w:val="18"/>
                    </w:rPr>
                    <w:t>/</w:t>
                  </w:r>
                </w:p>
              </w:tc>
              <w:tc>
                <w:tcPr>
                  <w:tcW w:w="758" w:type="dxa"/>
                  <w:vAlign w:val="center"/>
                </w:tcPr>
                <w:p w14:paraId="3EE1A7E0">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07</w:t>
                  </w:r>
                </w:p>
              </w:tc>
              <w:tc>
                <w:tcPr>
                  <w:tcW w:w="641" w:type="dxa"/>
                  <w:vAlign w:val="center"/>
                </w:tcPr>
                <w:p w14:paraId="7B2FA204">
                  <w:pPr>
                    <w:widowControl/>
                    <w:jc w:val="center"/>
                    <w:rPr>
                      <w:color w:val="auto"/>
                      <w:kern w:val="0"/>
                      <w:sz w:val="18"/>
                      <w:szCs w:val="18"/>
                    </w:rPr>
                  </w:pPr>
                  <w:r>
                    <w:rPr>
                      <w:rFonts w:hint="eastAsia"/>
                      <w:color w:val="auto"/>
                      <w:kern w:val="0"/>
                      <w:sz w:val="18"/>
                      <w:szCs w:val="18"/>
                      <w:lang w:val="en-US" w:eastAsia="zh-CN"/>
                    </w:rPr>
                    <w:t>0.0527</w:t>
                  </w:r>
                </w:p>
              </w:tc>
              <w:tc>
                <w:tcPr>
                  <w:tcW w:w="427" w:type="dxa"/>
                  <w:vAlign w:val="center"/>
                </w:tcPr>
                <w:p w14:paraId="15390AFB">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2F7F9F9F">
                  <w:pPr>
                    <w:jc w:val="center"/>
                    <w:rPr>
                      <w:color w:val="auto"/>
                      <w:kern w:val="0"/>
                      <w:sz w:val="18"/>
                      <w:szCs w:val="18"/>
                    </w:rPr>
                  </w:pPr>
                </w:p>
              </w:tc>
              <w:tc>
                <w:tcPr>
                  <w:tcW w:w="317" w:type="dxa"/>
                  <w:vMerge w:val="continue"/>
                  <w:vAlign w:val="center"/>
                </w:tcPr>
                <w:p w14:paraId="6B4C80EE">
                  <w:pPr>
                    <w:widowControl/>
                    <w:jc w:val="center"/>
                    <w:rPr>
                      <w:color w:val="auto"/>
                      <w:kern w:val="0"/>
                      <w:sz w:val="18"/>
                      <w:szCs w:val="18"/>
                    </w:rPr>
                  </w:pPr>
                </w:p>
              </w:tc>
              <w:tc>
                <w:tcPr>
                  <w:tcW w:w="876" w:type="dxa"/>
                  <w:vMerge w:val="continue"/>
                  <w:vAlign w:val="center"/>
                </w:tcPr>
                <w:p w14:paraId="40CFBC1B">
                  <w:pPr>
                    <w:jc w:val="center"/>
                    <w:rPr>
                      <w:color w:val="auto"/>
                      <w:sz w:val="18"/>
                      <w:szCs w:val="18"/>
                    </w:rPr>
                  </w:pPr>
                </w:p>
              </w:tc>
              <w:tc>
                <w:tcPr>
                  <w:tcW w:w="996" w:type="dxa"/>
                  <w:vAlign w:val="center"/>
                </w:tcPr>
                <w:p w14:paraId="7A9462B2">
                  <w:pPr>
                    <w:jc w:val="center"/>
                    <w:rPr>
                      <w:color w:val="auto"/>
                      <w:sz w:val="18"/>
                      <w:szCs w:val="18"/>
                    </w:rPr>
                  </w:pPr>
                  <w:r>
                    <w:rPr>
                      <w:rFonts w:hint="eastAsia"/>
                      <w:color w:val="auto"/>
                      <w:sz w:val="18"/>
                      <w:szCs w:val="18"/>
                    </w:rPr>
                    <w:t>/</w:t>
                  </w:r>
                </w:p>
              </w:tc>
              <w:tc>
                <w:tcPr>
                  <w:tcW w:w="758" w:type="dxa"/>
                  <w:vAlign w:val="center"/>
                </w:tcPr>
                <w:p w14:paraId="1D9C9AA9">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07</w:t>
                  </w:r>
                </w:p>
              </w:tc>
              <w:tc>
                <w:tcPr>
                  <w:tcW w:w="731" w:type="dxa"/>
                  <w:vAlign w:val="center"/>
                </w:tcPr>
                <w:p w14:paraId="2B04807A">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0.0527</w:t>
                  </w:r>
                </w:p>
              </w:tc>
              <w:tc>
                <w:tcPr>
                  <w:tcW w:w="956" w:type="dxa"/>
                  <w:vAlign w:val="center"/>
                </w:tcPr>
                <w:p w14:paraId="1F85BC5F">
                  <w:pPr>
                    <w:adjustRightInd w:val="0"/>
                    <w:snapToGrid w:val="0"/>
                    <w:jc w:val="center"/>
                    <w:rPr>
                      <w:color w:val="auto"/>
                      <w:sz w:val="18"/>
                      <w:szCs w:val="18"/>
                    </w:rPr>
                  </w:pPr>
                  <w:r>
                    <w:rPr>
                      <w:rFonts w:hint="eastAsia"/>
                      <w:color w:val="auto"/>
                      <w:sz w:val="18"/>
                      <w:szCs w:val="18"/>
                    </w:rPr>
                    <w:t>0.5</w:t>
                  </w:r>
                </w:p>
              </w:tc>
              <w:tc>
                <w:tcPr>
                  <w:tcW w:w="798" w:type="dxa"/>
                  <w:vAlign w:val="center"/>
                </w:tcPr>
                <w:p w14:paraId="4E98C40E">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0B5F1CA0">
                  <w:pPr>
                    <w:widowControl/>
                    <w:adjustRightInd w:val="0"/>
                    <w:snapToGrid w:val="0"/>
                    <w:jc w:val="center"/>
                    <w:rPr>
                      <w:color w:val="auto"/>
                      <w:kern w:val="0"/>
                      <w:sz w:val="18"/>
                      <w:szCs w:val="18"/>
                    </w:rPr>
                  </w:pPr>
                </w:p>
              </w:tc>
            </w:tr>
            <w:tr w14:paraId="3BC81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6" w:hRule="atLeast"/>
                <w:jc w:val="center"/>
              </w:trPr>
              <w:tc>
                <w:tcPr>
                  <w:tcW w:w="470" w:type="dxa"/>
                  <w:vMerge w:val="continue"/>
                  <w:vAlign w:val="center"/>
                </w:tcPr>
                <w:p w14:paraId="7458F952">
                  <w:pPr>
                    <w:widowControl/>
                    <w:adjustRightInd w:val="0"/>
                    <w:snapToGrid w:val="0"/>
                    <w:jc w:val="center"/>
                    <w:rPr>
                      <w:color w:val="auto"/>
                      <w:kern w:val="0"/>
                      <w:sz w:val="18"/>
                      <w:szCs w:val="18"/>
                    </w:rPr>
                  </w:pPr>
                </w:p>
              </w:tc>
              <w:tc>
                <w:tcPr>
                  <w:tcW w:w="778" w:type="dxa"/>
                  <w:vMerge w:val="restart"/>
                  <w:vAlign w:val="center"/>
                </w:tcPr>
                <w:p w14:paraId="184FB2C4">
                  <w:pPr>
                    <w:widowControl/>
                    <w:adjustRightInd w:val="0"/>
                    <w:snapToGrid w:val="0"/>
                    <w:jc w:val="center"/>
                    <w:rPr>
                      <w:color w:val="auto"/>
                      <w:kern w:val="0"/>
                      <w:sz w:val="18"/>
                      <w:szCs w:val="18"/>
                    </w:rPr>
                  </w:pPr>
                  <w:r>
                    <w:rPr>
                      <w:rFonts w:hint="eastAsia"/>
                      <w:color w:val="auto"/>
                      <w:kern w:val="0"/>
                      <w:sz w:val="18"/>
                      <w:szCs w:val="18"/>
                    </w:rPr>
                    <w:t>SLS、MJF喷砂</w:t>
                  </w:r>
                </w:p>
              </w:tc>
              <w:tc>
                <w:tcPr>
                  <w:tcW w:w="588" w:type="dxa"/>
                  <w:vAlign w:val="center"/>
                </w:tcPr>
                <w:p w14:paraId="4483E1A3">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DA014</w:t>
                  </w:r>
                </w:p>
              </w:tc>
              <w:tc>
                <w:tcPr>
                  <w:tcW w:w="317" w:type="dxa"/>
                  <w:vMerge w:val="restart"/>
                  <w:vAlign w:val="center"/>
                </w:tcPr>
                <w:p w14:paraId="7FF914D7">
                  <w:pPr>
                    <w:widowControl/>
                    <w:adjustRightInd w:val="0"/>
                    <w:snapToGrid w:val="0"/>
                    <w:jc w:val="center"/>
                    <w:rPr>
                      <w:color w:val="auto"/>
                      <w:kern w:val="0"/>
                      <w:sz w:val="18"/>
                      <w:szCs w:val="18"/>
                    </w:rPr>
                  </w:pPr>
                  <w:r>
                    <w:rPr>
                      <w:color w:val="auto"/>
                      <w:kern w:val="0"/>
                      <w:sz w:val="18"/>
                      <w:szCs w:val="18"/>
                    </w:rPr>
                    <w:t>颗粒物</w:t>
                  </w:r>
                </w:p>
              </w:tc>
              <w:tc>
                <w:tcPr>
                  <w:tcW w:w="356" w:type="dxa"/>
                  <w:vMerge w:val="restart"/>
                  <w:vAlign w:val="center"/>
                </w:tcPr>
                <w:p w14:paraId="79063787">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54FAFC38">
                  <w:pPr>
                    <w:jc w:val="center"/>
                    <w:rPr>
                      <w:rFonts w:hint="default" w:eastAsia="宋体"/>
                      <w:color w:val="auto"/>
                      <w:sz w:val="18"/>
                      <w:szCs w:val="18"/>
                      <w:lang w:val="en-US" w:eastAsia="zh-CN"/>
                    </w:rPr>
                  </w:pPr>
                  <w:r>
                    <w:rPr>
                      <w:rFonts w:hint="eastAsia"/>
                      <w:color w:val="auto"/>
                      <w:sz w:val="18"/>
                      <w:szCs w:val="18"/>
                      <w:lang w:val="en-US" w:eastAsia="zh-CN"/>
                    </w:rPr>
                    <w:t>5000</w:t>
                  </w:r>
                </w:p>
              </w:tc>
              <w:tc>
                <w:tcPr>
                  <w:tcW w:w="996" w:type="dxa"/>
                  <w:vAlign w:val="center"/>
                </w:tcPr>
                <w:p w14:paraId="720FB415">
                  <w:pPr>
                    <w:jc w:val="center"/>
                    <w:rPr>
                      <w:rFonts w:hint="default" w:eastAsia="宋体"/>
                      <w:color w:val="auto"/>
                      <w:sz w:val="18"/>
                      <w:szCs w:val="18"/>
                      <w:lang w:val="en-US" w:eastAsia="zh-CN"/>
                    </w:rPr>
                  </w:pPr>
                  <w:r>
                    <w:rPr>
                      <w:rFonts w:hint="eastAsia"/>
                      <w:color w:val="auto"/>
                      <w:sz w:val="18"/>
                      <w:szCs w:val="18"/>
                    </w:rPr>
                    <w:t>3.</w:t>
                  </w:r>
                  <w:r>
                    <w:rPr>
                      <w:rFonts w:hint="eastAsia"/>
                      <w:color w:val="auto"/>
                      <w:sz w:val="18"/>
                      <w:szCs w:val="18"/>
                      <w:lang w:val="en-US" w:eastAsia="zh-CN"/>
                    </w:rPr>
                    <w:t>35</w:t>
                  </w:r>
                </w:p>
              </w:tc>
              <w:tc>
                <w:tcPr>
                  <w:tcW w:w="758" w:type="dxa"/>
                  <w:vAlign w:val="center"/>
                </w:tcPr>
                <w:p w14:paraId="07DE495B">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0.017</w:t>
                  </w:r>
                </w:p>
              </w:tc>
              <w:tc>
                <w:tcPr>
                  <w:tcW w:w="641" w:type="dxa"/>
                  <w:vAlign w:val="center"/>
                </w:tcPr>
                <w:p w14:paraId="1D39010E">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0.1328</w:t>
                  </w:r>
                </w:p>
              </w:tc>
              <w:tc>
                <w:tcPr>
                  <w:tcW w:w="427" w:type="dxa"/>
                  <w:vAlign w:val="center"/>
                </w:tcPr>
                <w:p w14:paraId="00BC03B0">
                  <w:pPr>
                    <w:widowControl/>
                    <w:jc w:val="center"/>
                    <w:rPr>
                      <w:color w:val="auto"/>
                      <w:kern w:val="0"/>
                      <w:sz w:val="18"/>
                      <w:szCs w:val="18"/>
                    </w:rPr>
                  </w:pPr>
                  <w:r>
                    <w:rPr>
                      <w:rFonts w:hint="eastAsia"/>
                      <w:color w:val="auto"/>
                      <w:kern w:val="0"/>
                      <w:sz w:val="18"/>
                      <w:szCs w:val="18"/>
                      <w:lang w:val="en-US" w:eastAsia="zh-CN"/>
                    </w:rPr>
                    <w:t>滤筒除尘器</w:t>
                  </w:r>
                </w:p>
              </w:tc>
              <w:tc>
                <w:tcPr>
                  <w:tcW w:w="470" w:type="dxa"/>
                  <w:vMerge w:val="restart"/>
                  <w:vAlign w:val="center"/>
                </w:tcPr>
                <w:p w14:paraId="4973677A">
                  <w:pPr>
                    <w:jc w:val="center"/>
                    <w:rPr>
                      <w:color w:val="auto"/>
                      <w:kern w:val="0"/>
                      <w:sz w:val="18"/>
                      <w:szCs w:val="18"/>
                    </w:rPr>
                  </w:pPr>
                  <w:r>
                    <w:rPr>
                      <w:color w:val="auto"/>
                      <w:kern w:val="0"/>
                      <w:sz w:val="18"/>
                      <w:szCs w:val="18"/>
                    </w:rPr>
                    <w:t>收集效率</w:t>
                  </w:r>
                  <w:r>
                    <w:rPr>
                      <w:rFonts w:hint="eastAsia"/>
                      <w:color w:val="auto"/>
                      <w:kern w:val="0"/>
                      <w:sz w:val="18"/>
                      <w:szCs w:val="18"/>
                    </w:rPr>
                    <w:t>95</w:t>
                  </w:r>
                  <w:r>
                    <w:rPr>
                      <w:color w:val="auto"/>
                      <w:kern w:val="0"/>
                      <w:sz w:val="18"/>
                      <w:szCs w:val="18"/>
                    </w:rPr>
                    <w:t>%</w:t>
                  </w:r>
                </w:p>
                <w:p w14:paraId="6C8F6110">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317" w:type="dxa"/>
                  <w:vMerge w:val="restart"/>
                  <w:vAlign w:val="center"/>
                </w:tcPr>
                <w:p w14:paraId="3C2E490F">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1F8326BF">
                  <w:pPr>
                    <w:jc w:val="center"/>
                    <w:rPr>
                      <w:color w:val="auto"/>
                      <w:sz w:val="18"/>
                      <w:szCs w:val="18"/>
                    </w:rPr>
                  </w:pPr>
                  <w:r>
                    <w:rPr>
                      <w:rFonts w:hint="eastAsia"/>
                      <w:color w:val="auto"/>
                      <w:sz w:val="18"/>
                      <w:szCs w:val="18"/>
                    </w:rPr>
                    <w:t>2</w:t>
                  </w:r>
                  <w:r>
                    <w:rPr>
                      <w:rFonts w:hint="eastAsia"/>
                      <w:color w:val="auto"/>
                      <w:sz w:val="18"/>
                      <w:szCs w:val="18"/>
                      <w:lang w:val="en-US" w:eastAsia="zh-CN"/>
                    </w:rPr>
                    <w:t>1</w:t>
                  </w:r>
                  <w:r>
                    <w:rPr>
                      <w:rFonts w:hint="eastAsia"/>
                      <w:color w:val="auto"/>
                      <w:sz w:val="18"/>
                      <w:szCs w:val="18"/>
                    </w:rPr>
                    <w:t>000</w:t>
                  </w:r>
                </w:p>
              </w:tc>
              <w:tc>
                <w:tcPr>
                  <w:tcW w:w="996" w:type="dxa"/>
                  <w:vAlign w:val="center"/>
                </w:tcPr>
                <w:p w14:paraId="017F9A1C">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08</w:t>
                  </w:r>
                </w:p>
              </w:tc>
              <w:tc>
                <w:tcPr>
                  <w:tcW w:w="758" w:type="dxa"/>
                  <w:vAlign w:val="center"/>
                </w:tcPr>
                <w:p w14:paraId="2ECEA245">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2</w:t>
                  </w:r>
                </w:p>
              </w:tc>
              <w:tc>
                <w:tcPr>
                  <w:tcW w:w="731" w:type="dxa"/>
                  <w:vAlign w:val="center"/>
                </w:tcPr>
                <w:p w14:paraId="709A301A">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133</w:t>
                  </w:r>
                </w:p>
              </w:tc>
              <w:tc>
                <w:tcPr>
                  <w:tcW w:w="956" w:type="dxa"/>
                  <w:vAlign w:val="center"/>
                </w:tcPr>
                <w:p w14:paraId="7E219354">
                  <w:pPr>
                    <w:adjustRightInd w:val="0"/>
                    <w:snapToGrid w:val="0"/>
                    <w:jc w:val="center"/>
                    <w:rPr>
                      <w:color w:val="auto"/>
                      <w:sz w:val="18"/>
                      <w:szCs w:val="18"/>
                    </w:rPr>
                  </w:pPr>
                  <w:r>
                    <w:rPr>
                      <w:rFonts w:hint="eastAsia"/>
                      <w:color w:val="auto"/>
                      <w:sz w:val="18"/>
                      <w:szCs w:val="18"/>
                    </w:rPr>
                    <w:t>20</w:t>
                  </w:r>
                </w:p>
              </w:tc>
              <w:tc>
                <w:tcPr>
                  <w:tcW w:w="798" w:type="dxa"/>
                  <w:vAlign w:val="center"/>
                </w:tcPr>
                <w:p w14:paraId="6DE5057E">
                  <w:pPr>
                    <w:adjustRightInd w:val="0"/>
                    <w:snapToGrid w:val="0"/>
                    <w:jc w:val="center"/>
                    <w:rPr>
                      <w:color w:val="auto"/>
                      <w:sz w:val="18"/>
                      <w:szCs w:val="18"/>
                    </w:rPr>
                  </w:pPr>
                  <w:r>
                    <w:rPr>
                      <w:rFonts w:hint="eastAsia"/>
                      <w:color w:val="auto"/>
                      <w:sz w:val="18"/>
                      <w:szCs w:val="18"/>
                    </w:rPr>
                    <w:t>1.0</w:t>
                  </w:r>
                </w:p>
              </w:tc>
              <w:tc>
                <w:tcPr>
                  <w:tcW w:w="536" w:type="dxa"/>
                  <w:vMerge w:val="restart"/>
                  <w:vAlign w:val="center"/>
                </w:tcPr>
                <w:p w14:paraId="0642BF25">
                  <w:pPr>
                    <w:adjustRightInd w:val="0"/>
                    <w:snapToGrid w:val="0"/>
                    <w:jc w:val="center"/>
                    <w:rPr>
                      <w:color w:val="auto"/>
                      <w:kern w:val="0"/>
                      <w:sz w:val="18"/>
                      <w:szCs w:val="18"/>
                    </w:rPr>
                  </w:pPr>
                  <w:r>
                    <w:rPr>
                      <w:rFonts w:hint="eastAsia"/>
                      <w:color w:val="auto"/>
                      <w:sz w:val="18"/>
                      <w:szCs w:val="18"/>
                      <w:lang w:val="en-US" w:eastAsia="zh-CN"/>
                    </w:rPr>
                    <w:t>7920</w:t>
                  </w:r>
                </w:p>
              </w:tc>
            </w:tr>
            <w:tr w14:paraId="49926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06A4D7B9">
                  <w:pPr>
                    <w:widowControl/>
                    <w:adjustRightInd w:val="0"/>
                    <w:snapToGrid w:val="0"/>
                    <w:jc w:val="center"/>
                    <w:rPr>
                      <w:color w:val="auto"/>
                      <w:kern w:val="0"/>
                      <w:sz w:val="18"/>
                      <w:szCs w:val="18"/>
                    </w:rPr>
                  </w:pPr>
                </w:p>
              </w:tc>
              <w:tc>
                <w:tcPr>
                  <w:tcW w:w="778" w:type="dxa"/>
                  <w:vMerge w:val="continue"/>
                  <w:vAlign w:val="center"/>
                </w:tcPr>
                <w:p w14:paraId="55F1CD4A">
                  <w:pPr>
                    <w:widowControl/>
                    <w:adjustRightInd w:val="0"/>
                    <w:snapToGrid w:val="0"/>
                    <w:jc w:val="center"/>
                    <w:rPr>
                      <w:color w:val="auto"/>
                      <w:kern w:val="0"/>
                      <w:sz w:val="18"/>
                      <w:szCs w:val="18"/>
                    </w:rPr>
                  </w:pPr>
                </w:p>
              </w:tc>
              <w:tc>
                <w:tcPr>
                  <w:tcW w:w="588" w:type="dxa"/>
                  <w:vAlign w:val="center"/>
                </w:tcPr>
                <w:p w14:paraId="5B9AC0A7">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4AE162E6">
                  <w:pPr>
                    <w:widowControl/>
                    <w:adjustRightInd w:val="0"/>
                    <w:snapToGrid w:val="0"/>
                    <w:jc w:val="center"/>
                    <w:rPr>
                      <w:color w:val="auto"/>
                      <w:kern w:val="0"/>
                      <w:sz w:val="18"/>
                      <w:szCs w:val="18"/>
                    </w:rPr>
                  </w:pPr>
                </w:p>
              </w:tc>
              <w:tc>
                <w:tcPr>
                  <w:tcW w:w="356" w:type="dxa"/>
                  <w:vMerge w:val="continue"/>
                  <w:vAlign w:val="center"/>
                </w:tcPr>
                <w:p w14:paraId="33A82803">
                  <w:pPr>
                    <w:widowControl/>
                    <w:adjustRightInd w:val="0"/>
                    <w:snapToGrid w:val="0"/>
                    <w:jc w:val="center"/>
                    <w:rPr>
                      <w:color w:val="auto"/>
                      <w:kern w:val="0"/>
                      <w:sz w:val="18"/>
                      <w:szCs w:val="18"/>
                    </w:rPr>
                  </w:pPr>
                </w:p>
              </w:tc>
              <w:tc>
                <w:tcPr>
                  <w:tcW w:w="876" w:type="dxa"/>
                  <w:vMerge w:val="continue"/>
                  <w:vAlign w:val="center"/>
                </w:tcPr>
                <w:p w14:paraId="3B089100">
                  <w:pPr>
                    <w:jc w:val="center"/>
                    <w:rPr>
                      <w:color w:val="auto"/>
                      <w:sz w:val="18"/>
                      <w:szCs w:val="18"/>
                    </w:rPr>
                  </w:pPr>
                </w:p>
              </w:tc>
              <w:tc>
                <w:tcPr>
                  <w:tcW w:w="996" w:type="dxa"/>
                  <w:vAlign w:val="center"/>
                </w:tcPr>
                <w:p w14:paraId="6ECCBA15">
                  <w:pPr>
                    <w:jc w:val="center"/>
                    <w:rPr>
                      <w:color w:val="auto"/>
                      <w:sz w:val="18"/>
                      <w:szCs w:val="18"/>
                    </w:rPr>
                  </w:pPr>
                  <w:r>
                    <w:rPr>
                      <w:rFonts w:hint="eastAsia"/>
                      <w:color w:val="auto"/>
                      <w:sz w:val="18"/>
                      <w:szCs w:val="18"/>
                    </w:rPr>
                    <w:t>/</w:t>
                  </w:r>
                </w:p>
              </w:tc>
              <w:tc>
                <w:tcPr>
                  <w:tcW w:w="758" w:type="dxa"/>
                  <w:vAlign w:val="center"/>
                </w:tcPr>
                <w:p w14:paraId="3AB64D3B">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1</w:t>
                  </w:r>
                </w:p>
              </w:tc>
              <w:tc>
                <w:tcPr>
                  <w:tcW w:w="641" w:type="dxa"/>
                  <w:vAlign w:val="center"/>
                </w:tcPr>
                <w:p w14:paraId="63B1592A">
                  <w:pPr>
                    <w:widowControl/>
                    <w:jc w:val="center"/>
                    <w:rPr>
                      <w:color w:val="auto"/>
                      <w:kern w:val="0"/>
                      <w:sz w:val="18"/>
                      <w:szCs w:val="18"/>
                    </w:rPr>
                  </w:pPr>
                  <w:r>
                    <w:rPr>
                      <w:rFonts w:hint="eastAsia"/>
                      <w:color w:val="auto"/>
                      <w:kern w:val="0"/>
                      <w:sz w:val="18"/>
                      <w:szCs w:val="18"/>
                    </w:rPr>
                    <w:t>0.00</w:t>
                  </w:r>
                  <w:r>
                    <w:rPr>
                      <w:rFonts w:hint="eastAsia"/>
                      <w:color w:val="auto"/>
                      <w:kern w:val="0"/>
                      <w:sz w:val="18"/>
                      <w:szCs w:val="18"/>
                      <w:lang w:val="en-US" w:eastAsia="zh-CN"/>
                    </w:rPr>
                    <w:t>70</w:t>
                  </w:r>
                </w:p>
              </w:tc>
              <w:tc>
                <w:tcPr>
                  <w:tcW w:w="427" w:type="dxa"/>
                  <w:vAlign w:val="center"/>
                </w:tcPr>
                <w:p w14:paraId="03E1C9FB">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363B359F">
                  <w:pPr>
                    <w:jc w:val="center"/>
                    <w:rPr>
                      <w:color w:val="auto"/>
                      <w:kern w:val="0"/>
                      <w:sz w:val="18"/>
                      <w:szCs w:val="18"/>
                    </w:rPr>
                  </w:pPr>
                </w:p>
              </w:tc>
              <w:tc>
                <w:tcPr>
                  <w:tcW w:w="317" w:type="dxa"/>
                  <w:vMerge w:val="continue"/>
                  <w:vAlign w:val="center"/>
                </w:tcPr>
                <w:p w14:paraId="5980E37C">
                  <w:pPr>
                    <w:widowControl/>
                    <w:jc w:val="center"/>
                    <w:rPr>
                      <w:color w:val="auto"/>
                      <w:kern w:val="0"/>
                      <w:sz w:val="18"/>
                      <w:szCs w:val="18"/>
                    </w:rPr>
                  </w:pPr>
                </w:p>
              </w:tc>
              <w:tc>
                <w:tcPr>
                  <w:tcW w:w="876" w:type="dxa"/>
                  <w:vMerge w:val="continue"/>
                  <w:vAlign w:val="center"/>
                </w:tcPr>
                <w:p w14:paraId="6A10C33D">
                  <w:pPr>
                    <w:jc w:val="center"/>
                    <w:rPr>
                      <w:color w:val="auto"/>
                      <w:sz w:val="18"/>
                      <w:szCs w:val="18"/>
                    </w:rPr>
                  </w:pPr>
                </w:p>
              </w:tc>
              <w:tc>
                <w:tcPr>
                  <w:tcW w:w="996" w:type="dxa"/>
                  <w:vAlign w:val="center"/>
                </w:tcPr>
                <w:p w14:paraId="4593BF53">
                  <w:pPr>
                    <w:jc w:val="center"/>
                    <w:rPr>
                      <w:color w:val="auto"/>
                      <w:sz w:val="18"/>
                      <w:szCs w:val="18"/>
                    </w:rPr>
                  </w:pPr>
                  <w:r>
                    <w:rPr>
                      <w:rFonts w:hint="eastAsia"/>
                      <w:color w:val="auto"/>
                      <w:sz w:val="18"/>
                      <w:szCs w:val="18"/>
                    </w:rPr>
                    <w:t>/</w:t>
                  </w:r>
                </w:p>
              </w:tc>
              <w:tc>
                <w:tcPr>
                  <w:tcW w:w="758" w:type="dxa"/>
                  <w:vAlign w:val="center"/>
                </w:tcPr>
                <w:p w14:paraId="066F69F3">
                  <w:pPr>
                    <w:adjustRightInd w:val="0"/>
                    <w:snapToGrid w:val="0"/>
                    <w:jc w:val="center"/>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1</w:t>
                  </w:r>
                </w:p>
              </w:tc>
              <w:tc>
                <w:tcPr>
                  <w:tcW w:w="731" w:type="dxa"/>
                  <w:vAlign w:val="center"/>
                </w:tcPr>
                <w:p w14:paraId="0AA974BC">
                  <w:pPr>
                    <w:widowControl/>
                    <w:jc w:val="center"/>
                    <w:rPr>
                      <w:rFonts w:hint="default" w:eastAsia="宋体"/>
                      <w:color w:val="auto"/>
                      <w:kern w:val="0"/>
                      <w:sz w:val="18"/>
                      <w:szCs w:val="18"/>
                      <w:lang w:val="en-US" w:eastAsia="zh-CN"/>
                    </w:rPr>
                  </w:pPr>
                  <w:r>
                    <w:rPr>
                      <w:rFonts w:hint="eastAsia"/>
                      <w:color w:val="auto"/>
                      <w:kern w:val="0"/>
                      <w:sz w:val="18"/>
                      <w:szCs w:val="18"/>
                    </w:rPr>
                    <w:t>0.00</w:t>
                  </w:r>
                  <w:r>
                    <w:rPr>
                      <w:rFonts w:hint="eastAsia"/>
                      <w:color w:val="auto"/>
                      <w:kern w:val="0"/>
                      <w:sz w:val="18"/>
                      <w:szCs w:val="18"/>
                      <w:lang w:val="en-US" w:eastAsia="zh-CN"/>
                    </w:rPr>
                    <w:t>70</w:t>
                  </w:r>
                </w:p>
              </w:tc>
              <w:tc>
                <w:tcPr>
                  <w:tcW w:w="956" w:type="dxa"/>
                  <w:vAlign w:val="center"/>
                </w:tcPr>
                <w:p w14:paraId="6193E274">
                  <w:pPr>
                    <w:adjustRightInd w:val="0"/>
                    <w:snapToGrid w:val="0"/>
                    <w:jc w:val="center"/>
                    <w:rPr>
                      <w:color w:val="auto"/>
                      <w:sz w:val="18"/>
                      <w:szCs w:val="18"/>
                    </w:rPr>
                  </w:pPr>
                  <w:r>
                    <w:rPr>
                      <w:rFonts w:hint="eastAsia"/>
                      <w:color w:val="auto"/>
                      <w:sz w:val="18"/>
                      <w:szCs w:val="18"/>
                    </w:rPr>
                    <w:t>0.5</w:t>
                  </w:r>
                </w:p>
              </w:tc>
              <w:tc>
                <w:tcPr>
                  <w:tcW w:w="798" w:type="dxa"/>
                  <w:vAlign w:val="center"/>
                </w:tcPr>
                <w:p w14:paraId="33691ABC">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27C7A8B3">
                  <w:pPr>
                    <w:widowControl/>
                    <w:adjustRightInd w:val="0"/>
                    <w:snapToGrid w:val="0"/>
                    <w:jc w:val="center"/>
                    <w:rPr>
                      <w:color w:val="auto"/>
                      <w:kern w:val="0"/>
                      <w:sz w:val="18"/>
                      <w:szCs w:val="18"/>
                    </w:rPr>
                  </w:pPr>
                </w:p>
              </w:tc>
            </w:tr>
            <w:tr w14:paraId="32A39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4" w:hRule="atLeast"/>
                <w:jc w:val="center"/>
              </w:trPr>
              <w:tc>
                <w:tcPr>
                  <w:tcW w:w="470" w:type="dxa"/>
                  <w:vMerge w:val="continue"/>
                  <w:vAlign w:val="center"/>
                </w:tcPr>
                <w:p w14:paraId="2C5413BF">
                  <w:pPr>
                    <w:widowControl/>
                    <w:adjustRightInd w:val="0"/>
                    <w:snapToGrid w:val="0"/>
                    <w:jc w:val="center"/>
                    <w:rPr>
                      <w:color w:val="auto"/>
                      <w:kern w:val="0"/>
                      <w:sz w:val="18"/>
                      <w:szCs w:val="18"/>
                    </w:rPr>
                  </w:pPr>
                </w:p>
              </w:tc>
              <w:tc>
                <w:tcPr>
                  <w:tcW w:w="778" w:type="dxa"/>
                  <w:vMerge w:val="restart"/>
                  <w:vAlign w:val="center"/>
                </w:tcPr>
                <w:p w14:paraId="60FB0AE6">
                  <w:pPr>
                    <w:widowControl/>
                    <w:adjustRightInd w:val="0"/>
                    <w:snapToGrid w:val="0"/>
                    <w:jc w:val="center"/>
                    <w:rPr>
                      <w:color w:val="auto"/>
                      <w:kern w:val="0"/>
                      <w:sz w:val="18"/>
                      <w:szCs w:val="18"/>
                    </w:rPr>
                  </w:pPr>
                  <w:r>
                    <w:rPr>
                      <w:rFonts w:hint="eastAsia"/>
                      <w:color w:val="auto"/>
                      <w:kern w:val="0"/>
                      <w:sz w:val="18"/>
                      <w:szCs w:val="18"/>
                    </w:rPr>
                    <w:t>MJF打印</w:t>
                  </w:r>
                </w:p>
              </w:tc>
              <w:tc>
                <w:tcPr>
                  <w:tcW w:w="588" w:type="dxa"/>
                  <w:vAlign w:val="center"/>
                </w:tcPr>
                <w:p w14:paraId="00A6CAF0">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DA015</w:t>
                  </w:r>
                </w:p>
              </w:tc>
              <w:tc>
                <w:tcPr>
                  <w:tcW w:w="317" w:type="dxa"/>
                  <w:vMerge w:val="restart"/>
                  <w:vAlign w:val="center"/>
                </w:tcPr>
                <w:p w14:paraId="4634913B">
                  <w:pPr>
                    <w:widowControl/>
                    <w:adjustRightInd w:val="0"/>
                    <w:snapToGrid w:val="0"/>
                    <w:jc w:val="center"/>
                    <w:rPr>
                      <w:color w:val="auto"/>
                      <w:kern w:val="0"/>
                      <w:sz w:val="18"/>
                      <w:szCs w:val="18"/>
                    </w:rPr>
                  </w:pPr>
                  <w:r>
                    <w:rPr>
                      <w:color w:val="auto"/>
                      <w:kern w:val="0"/>
                      <w:sz w:val="18"/>
                      <w:szCs w:val="18"/>
                    </w:rPr>
                    <w:t>颗粒物</w:t>
                  </w:r>
                </w:p>
              </w:tc>
              <w:tc>
                <w:tcPr>
                  <w:tcW w:w="356" w:type="dxa"/>
                  <w:vMerge w:val="restart"/>
                  <w:vAlign w:val="center"/>
                </w:tcPr>
                <w:p w14:paraId="11109145">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58288D9D">
                  <w:pPr>
                    <w:jc w:val="center"/>
                    <w:rPr>
                      <w:color w:val="auto"/>
                      <w:sz w:val="18"/>
                      <w:szCs w:val="18"/>
                    </w:rPr>
                  </w:pPr>
                  <w:r>
                    <w:rPr>
                      <w:rFonts w:hint="eastAsia"/>
                      <w:color w:val="auto"/>
                      <w:sz w:val="18"/>
                      <w:szCs w:val="18"/>
                      <w:lang w:val="en-US" w:eastAsia="zh-CN"/>
                    </w:rPr>
                    <w:t>10</w:t>
                  </w:r>
                  <w:r>
                    <w:rPr>
                      <w:rFonts w:hint="eastAsia"/>
                      <w:color w:val="auto"/>
                      <w:sz w:val="18"/>
                      <w:szCs w:val="18"/>
                    </w:rPr>
                    <w:t>000</w:t>
                  </w:r>
                </w:p>
              </w:tc>
              <w:tc>
                <w:tcPr>
                  <w:tcW w:w="996" w:type="dxa"/>
                  <w:vAlign w:val="center"/>
                </w:tcPr>
                <w:p w14:paraId="34C10B92">
                  <w:pPr>
                    <w:jc w:val="center"/>
                    <w:rPr>
                      <w:rFonts w:hint="default" w:eastAsia="宋体"/>
                      <w:color w:val="auto"/>
                      <w:sz w:val="18"/>
                      <w:szCs w:val="18"/>
                      <w:lang w:val="en-US" w:eastAsia="zh-CN"/>
                    </w:rPr>
                  </w:pPr>
                  <w:r>
                    <w:rPr>
                      <w:rFonts w:hint="eastAsia"/>
                      <w:color w:val="auto"/>
                      <w:sz w:val="18"/>
                      <w:szCs w:val="18"/>
                      <w:lang w:val="en-US" w:eastAsia="zh-CN"/>
                    </w:rPr>
                    <w:t>0.07</w:t>
                  </w:r>
                </w:p>
              </w:tc>
              <w:tc>
                <w:tcPr>
                  <w:tcW w:w="758" w:type="dxa"/>
                  <w:vAlign w:val="center"/>
                </w:tcPr>
                <w:p w14:paraId="2F9D6BD0">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w:t>
                  </w:r>
                </w:p>
              </w:tc>
              <w:tc>
                <w:tcPr>
                  <w:tcW w:w="641" w:type="dxa"/>
                  <w:vAlign w:val="center"/>
                </w:tcPr>
                <w:p w14:paraId="63DEC456">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058</w:t>
                  </w:r>
                </w:p>
              </w:tc>
              <w:tc>
                <w:tcPr>
                  <w:tcW w:w="427" w:type="dxa"/>
                  <w:vAlign w:val="center"/>
                </w:tcPr>
                <w:p w14:paraId="13378260">
                  <w:pPr>
                    <w:widowControl/>
                    <w:jc w:val="center"/>
                    <w:rPr>
                      <w:color w:val="auto"/>
                      <w:kern w:val="0"/>
                      <w:sz w:val="18"/>
                      <w:szCs w:val="18"/>
                    </w:rPr>
                  </w:pPr>
                  <w:r>
                    <w:rPr>
                      <w:rFonts w:hint="eastAsia"/>
                      <w:color w:val="auto"/>
                      <w:kern w:val="0"/>
                      <w:sz w:val="18"/>
                      <w:szCs w:val="18"/>
                    </w:rPr>
                    <w:t>滤筒除尘器+二级活性炭</w:t>
                  </w:r>
                </w:p>
              </w:tc>
              <w:tc>
                <w:tcPr>
                  <w:tcW w:w="470" w:type="dxa"/>
                  <w:vMerge w:val="restart"/>
                  <w:vAlign w:val="center"/>
                </w:tcPr>
                <w:p w14:paraId="69F8CF5C">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093A0B28">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317" w:type="dxa"/>
                  <w:vMerge w:val="restart"/>
                  <w:vAlign w:val="center"/>
                </w:tcPr>
                <w:p w14:paraId="3F15C4E8">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69344D0A">
                  <w:pPr>
                    <w:jc w:val="center"/>
                    <w:rPr>
                      <w:color w:val="auto"/>
                      <w:sz w:val="18"/>
                      <w:szCs w:val="18"/>
                    </w:rPr>
                  </w:pPr>
                  <w:r>
                    <w:rPr>
                      <w:rFonts w:hint="eastAsia"/>
                      <w:color w:val="auto"/>
                      <w:sz w:val="18"/>
                      <w:szCs w:val="18"/>
                      <w:lang w:val="en-US" w:eastAsia="zh-CN"/>
                    </w:rPr>
                    <w:t>15</w:t>
                  </w:r>
                  <w:r>
                    <w:rPr>
                      <w:rFonts w:hint="eastAsia"/>
                      <w:color w:val="auto"/>
                      <w:sz w:val="18"/>
                      <w:szCs w:val="18"/>
                    </w:rPr>
                    <w:t>000</w:t>
                  </w:r>
                </w:p>
              </w:tc>
              <w:tc>
                <w:tcPr>
                  <w:tcW w:w="996" w:type="dxa"/>
                  <w:vAlign w:val="center"/>
                </w:tcPr>
                <w:p w14:paraId="31277DB8">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004</w:t>
                  </w:r>
                </w:p>
              </w:tc>
              <w:tc>
                <w:tcPr>
                  <w:tcW w:w="758" w:type="dxa"/>
                  <w:vAlign w:val="center"/>
                </w:tcPr>
                <w:p w14:paraId="2588DDCE">
                  <w:pPr>
                    <w:adjustRightInd w:val="0"/>
                    <w:snapToGrid w:val="0"/>
                    <w:jc w:val="center"/>
                    <w:rPr>
                      <w:rFonts w:hint="default" w:eastAsia="宋体"/>
                      <w:color w:val="auto"/>
                      <w:sz w:val="18"/>
                      <w:szCs w:val="18"/>
                      <w:lang w:val="en-US" w:eastAsia="zh-CN"/>
                    </w:rPr>
                  </w:pPr>
                  <w:r>
                    <w:rPr>
                      <w:rFonts w:hint="eastAsia"/>
                      <w:color w:val="auto"/>
                      <w:sz w:val="18"/>
                      <w:szCs w:val="18"/>
                    </w:rPr>
                    <w:t>0.000</w:t>
                  </w:r>
                  <w:r>
                    <w:rPr>
                      <w:rFonts w:hint="eastAsia"/>
                      <w:color w:val="auto"/>
                      <w:sz w:val="18"/>
                      <w:szCs w:val="18"/>
                      <w:lang w:val="en-US" w:eastAsia="zh-CN"/>
                    </w:rPr>
                    <w:t>1</w:t>
                  </w:r>
                </w:p>
              </w:tc>
              <w:tc>
                <w:tcPr>
                  <w:tcW w:w="731" w:type="dxa"/>
                  <w:vAlign w:val="center"/>
                </w:tcPr>
                <w:p w14:paraId="3B143A87">
                  <w:pPr>
                    <w:widowControl/>
                    <w:jc w:val="center"/>
                    <w:rPr>
                      <w:rFonts w:hint="default" w:eastAsia="宋体"/>
                      <w:color w:val="auto"/>
                      <w:kern w:val="0"/>
                      <w:sz w:val="18"/>
                      <w:szCs w:val="18"/>
                      <w:lang w:val="en-US" w:eastAsia="zh-CN"/>
                    </w:rPr>
                  </w:pPr>
                  <w:r>
                    <w:rPr>
                      <w:rFonts w:hint="eastAsia"/>
                      <w:color w:val="auto"/>
                      <w:kern w:val="0"/>
                      <w:sz w:val="18"/>
                      <w:szCs w:val="18"/>
                    </w:rPr>
                    <w:t>0.00</w:t>
                  </w:r>
                  <w:r>
                    <w:rPr>
                      <w:rFonts w:hint="eastAsia"/>
                      <w:color w:val="auto"/>
                      <w:kern w:val="0"/>
                      <w:sz w:val="18"/>
                      <w:szCs w:val="18"/>
                      <w:lang w:val="en-US" w:eastAsia="zh-CN"/>
                    </w:rPr>
                    <w:t>06</w:t>
                  </w:r>
                </w:p>
              </w:tc>
              <w:tc>
                <w:tcPr>
                  <w:tcW w:w="956" w:type="dxa"/>
                  <w:vAlign w:val="center"/>
                </w:tcPr>
                <w:p w14:paraId="5DDE44D4">
                  <w:pPr>
                    <w:adjustRightInd w:val="0"/>
                    <w:snapToGrid w:val="0"/>
                    <w:jc w:val="center"/>
                    <w:rPr>
                      <w:color w:val="auto"/>
                      <w:sz w:val="18"/>
                      <w:szCs w:val="18"/>
                    </w:rPr>
                  </w:pPr>
                  <w:r>
                    <w:rPr>
                      <w:rFonts w:hint="eastAsia"/>
                      <w:color w:val="auto"/>
                      <w:sz w:val="18"/>
                      <w:szCs w:val="18"/>
                    </w:rPr>
                    <w:t>20</w:t>
                  </w:r>
                </w:p>
              </w:tc>
              <w:tc>
                <w:tcPr>
                  <w:tcW w:w="798" w:type="dxa"/>
                  <w:vAlign w:val="center"/>
                </w:tcPr>
                <w:p w14:paraId="4A59E50A">
                  <w:pPr>
                    <w:adjustRightInd w:val="0"/>
                    <w:snapToGrid w:val="0"/>
                    <w:jc w:val="center"/>
                    <w:rPr>
                      <w:color w:val="auto"/>
                      <w:sz w:val="18"/>
                      <w:szCs w:val="18"/>
                    </w:rPr>
                  </w:pPr>
                  <w:r>
                    <w:rPr>
                      <w:rFonts w:hint="eastAsia"/>
                      <w:color w:val="auto"/>
                      <w:sz w:val="18"/>
                      <w:szCs w:val="18"/>
                    </w:rPr>
                    <w:t>1.0</w:t>
                  </w:r>
                </w:p>
              </w:tc>
              <w:tc>
                <w:tcPr>
                  <w:tcW w:w="536" w:type="dxa"/>
                  <w:vMerge w:val="restart"/>
                  <w:vAlign w:val="center"/>
                </w:tcPr>
                <w:p w14:paraId="12935085">
                  <w:pPr>
                    <w:adjustRightInd w:val="0"/>
                    <w:snapToGrid w:val="0"/>
                    <w:jc w:val="center"/>
                    <w:rPr>
                      <w:color w:val="auto"/>
                      <w:kern w:val="0"/>
                      <w:sz w:val="18"/>
                      <w:szCs w:val="18"/>
                    </w:rPr>
                  </w:pPr>
                  <w:r>
                    <w:rPr>
                      <w:rFonts w:hint="eastAsia"/>
                      <w:color w:val="auto"/>
                      <w:sz w:val="18"/>
                      <w:szCs w:val="18"/>
                      <w:lang w:val="en-US" w:eastAsia="zh-CN"/>
                    </w:rPr>
                    <w:t>7920</w:t>
                  </w:r>
                </w:p>
              </w:tc>
            </w:tr>
            <w:tr w14:paraId="60F92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50A79254">
                  <w:pPr>
                    <w:widowControl/>
                    <w:adjustRightInd w:val="0"/>
                    <w:snapToGrid w:val="0"/>
                    <w:jc w:val="center"/>
                    <w:rPr>
                      <w:color w:val="auto"/>
                      <w:kern w:val="0"/>
                      <w:sz w:val="18"/>
                      <w:szCs w:val="18"/>
                    </w:rPr>
                  </w:pPr>
                </w:p>
              </w:tc>
              <w:tc>
                <w:tcPr>
                  <w:tcW w:w="778" w:type="dxa"/>
                  <w:vMerge w:val="continue"/>
                  <w:vAlign w:val="center"/>
                </w:tcPr>
                <w:p w14:paraId="62B1F779">
                  <w:pPr>
                    <w:widowControl/>
                    <w:adjustRightInd w:val="0"/>
                    <w:snapToGrid w:val="0"/>
                    <w:jc w:val="center"/>
                    <w:rPr>
                      <w:color w:val="auto"/>
                      <w:kern w:val="0"/>
                      <w:sz w:val="18"/>
                      <w:szCs w:val="18"/>
                    </w:rPr>
                  </w:pPr>
                </w:p>
              </w:tc>
              <w:tc>
                <w:tcPr>
                  <w:tcW w:w="588" w:type="dxa"/>
                  <w:vAlign w:val="center"/>
                </w:tcPr>
                <w:p w14:paraId="45AA7C7D">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37F6D55E">
                  <w:pPr>
                    <w:widowControl/>
                    <w:adjustRightInd w:val="0"/>
                    <w:snapToGrid w:val="0"/>
                    <w:jc w:val="center"/>
                    <w:rPr>
                      <w:color w:val="auto"/>
                      <w:kern w:val="0"/>
                      <w:sz w:val="18"/>
                      <w:szCs w:val="18"/>
                    </w:rPr>
                  </w:pPr>
                </w:p>
              </w:tc>
              <w:tc>
                <w:tcPr>
                  <w:tcW w:w="356" w:type="dxa"/>
                  <w:vMerge w:val="continue"/>
                  <w:vAlign w:val="center"/>
                </w:tcPr>
                <w:p w14:paraId="4EDDC7CD">
                  <w:pPr>
                    <w:widowControl/>
                    <w:adjustRightInd w:val="0"/>
                    <w:snapToGrid w:val="0"/>
                    <w:jc w:val="center"/>
                    <w:rPr>
                      <w:color w:val="auto"/>
                      <w:kern w:val="0"/>
                      <w:sz w:val="18"/>
                      <w:szCs w:val="18"/>
                    </w:rPr>
                  </w:pPr>
                </w:p>
              </w:tc>
              <w:tc>
                <w:tcPr>
                  <w:tcW w:w="876" w:type="dxa"/>
                  <w:vMerge w:val="continue"/>
                  <w:vAlign w:val="center"/>
                </w:tcPr>
                <w:p w14:paraId="6E30A08F">
                  <w:pPr>
                    <w:jc w:val="center"/>
                    <w:rPr>
                      <w:color w:val="auto"/>
                      <w:sz w:val="18"/>
                      <w:szCs w:val="18"/>
                    </w:rPr>
                  </w:pPr>
                </w:p>
              </w:tc>
              <w:tc>
                <w:tcPr>
                  <w:tcW w:w="996" w:type="dxa"/>
                  <w:vAlign w:val="center"/>
                </w:tcPr>
                <w:p w14:paraId="197D3E60">
                  <w:pPr>
                    <w:jc w:val="center"/>
                    <w:rPr>
                      <w:color w:val="auto"/>
                      <w:sz w:val="18"/>
                      <w:szCs w:val="18"/>
                    </w:rPr>
                  </w:pPr>
                  <w:r>
                    <w:rPr>
                      <w:rFonts w:hint="eastAsia"/>
                      <w:color w:val="auto"/>
                      <w:sz w:val="18"/>
                      <w:szCs w:val="18"/>
                    </w:rPr>
                    <w:t>/</w:t>
                  </w:r>
                </w:p>
              </w:tc>
              <w:tc>
                <w:tcPr>
                  <w:tcW w:w="758" w:type="dxa"/>
                  <w:vAlign w:val="center"/>
                </w:tcPr>
                <w:p w14:paraId="3EE819CB">
                  <w:pPr>
                    <w:jc w:val="center"/>
                    <w:rPr>
                      <w:color w:val="auto"/>
                      <w:sz w:val="18"/>
                      <w:szCs w:val="18"/>
                    </w:rPr>
                  </w:pPr>
                  <w:r>
                    <w:rPr>
                      <w:rFonts w:hint="eastAsia"/>
                      <w:color w:val="auto"/>
                      <w:sz w:val="18"/>
                      <w:szCs w:val="18"/>
                    </w:rPr>
                    <w:t>0.00</w:t>
                  </w:r>
                  <w:r>
                    <w:rPr>
                      <w:rFonts w:hint="eastAsia"/>
                      <w:color w:val="auto"/>
                      <w:sz w:val="18"/>
                      <w:szCs w:val="18"/>
                      <w:lang w:val="en-US" w:eastAsia="zh-CN"/>
                    </w:rPr>
                    <w:t>0</w:t>
                  </w:r>
                  <w:r>
                    <w:rPr>
                      <w:rFonts w:hint="eastAsia"/>
                      <w:color w:val="auto"/>
                      <w:sz w:val="18"/>
                      <w:szCs w:val="18"/>
                    </w:rPr>
                    <w:t>0</w:t>
                  </w:r>
                  <w:r>
                    <w:rPr>
                      <w:rFonts w:hint="eastAsia"/>
                      <w:color w:val="auto"/>
                      <w:sz w:val="18"/>
                      <w:szCs w:val="18"/>
                      <w:lang w:val="en-US" w:eastAsia="zh-CN"/>
                    </w:rPr>
                    <w:t>3</w:t>
                  </w:r>
                </w:p>
              </w:tc>
              <w:tc>
                <w:tcPr>
                  <w:tcW w:w="641" w:type="dxa"/>
                  <w:vAlign w:val="center"/>
                </w:tcPr>
                <w:p w14:paraId="28B17329">
                  <w:pPr>
                    <w:adjustRightInd w:val="0"/>
                    <w:snapToGrid w:val="0"/>
                    <w:jc w:val="center"/>
                    <w:rPr>
                      <w:color w:val="auto"/>
                      <w:kern w:val="0"/>
                      <w:sz w:val="18"/>
                      <w:szCs w:val="18"/>
                    </w:rPr>
                  </w:pPr>
                  <w:r>
                    <w:rPr>
                      <w:rFonts w:hint="eastAsia"/>
                      <w:color w:val="auto"/>
                      <w:sz w:val="18"/>
                      <w:szCs w:val="18"/>
                    </w:rPr>
                    <w:t>0.00</w:t>
                  </w:r>
                  <w:r>
                    <w:rPr>
                      <w:rFonts w:hint="eastAsia"/>
                      <w:color w:val="auto"/>
                      <w:sz w:val="18"/>
                      <w:szCs w:val="18"/>
                      <w:lang w:val="en-US" w:eastAsia="zh-CN"/>
                    </w:rPr>
                    <w:t>03</w:t>
                  </w:r>
                </w:p>
              </w:tc>
              <w:tc>
                <w:tcPr>
                  <w:tcW w:w="427" w:type="dxa"/>
                  <w:vAlign w:val="center"/>
                </w:tcPr>
                <w:p w14:paraId="282BBD08">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0102C2E3">
                  <w:pPr>
                    <w:jc w:val="center"/>
                    <w:rPr>
                      <w:color w:val="auto"/>
                      <w:kern w:val="0"/>
                      <w:sz w:val="18"/>
                      <w:szCs w:val="18"/>
                    </w:rPr>
                  </w:pPr>
                </w:p>
              </w:tc>
              <w:tc>
                <w:tcPr>
                  <w:tcW w:w="317" w:type="dxa"/>
                  <w:vMerge w:val="continue"/>
                  <w:vAlign w:val="center"/>
                </w:tcPr>
                <w:p w14:paraId="0BD29DCC">
                  <w:pPr>
                    <w:widowControl/>
                    <w:jc w:val="center"/>
                    <w:rPr>
                      <w:color w:val="auto"/>
                      <w:kern w:val="0"/>
                      <w:sz w:val="18"/>
                      <w:szCs w:val="18"/>
                    </w:rPr>
                  </w:pPr>
                </w:p>
              </w:tc>
              <w:tc>
                <w:tcPr>
                  <w:tcW w:w="876" w:type="dxa"/>
                  <w:vMerge w:val="continue"/>
                  <w:vAlign w:val="center"/>
                </w:tcPr>
                <w:p w14:paraId="744CBC01">
                  <w:pPr>
                    <w:jc w:val="center"/>
                    <w:rPr>
                      <w:color w:val="auto"/>
                      <w:sz w:val="18"/>
                      <w:szCs w:val="18"/>
                    </w:rPr>
                  </w:pPr>
                </w:p>
              </w:tc>
              <w:tc>
                <w:tcPr>
                  <w:tcW w:w="996" w:type="dxa"/>
                  <w:vAlign w:val="center"/>
                </w:tcPr>
                <w:p w14:paraId="02477FF7">
                  <w:pPr>
                    <w:jc w:val="center"/>
                    <w:rPr>
                      <w:color w:val="auto"/>
                      <w:sz w:val="18"/>
                      <w:szCs w:val="18"/>
                    </w:rPr>
                  </w:pPr>
                  <w:r>
                    <w:rPr>
                      <w:rFonts w:hint="eastAsia"/>
                      <w:color w:val="auto"/>
                      <w:sz w:val="18"/>
                      <w:szCs w:val="18"/>
                    </w:rPr>
                    <w:t>/</w:t>
                  </w:r>
                </w:p>
              </w:tc>
              <w:tc>
                <w:tcPr>
                  <w:tcW w:w="758" w:type="dxa"/>
                  <w:vAlign w:val="center"/>
                </w:tcPr>
                <w:p w14:paraId="46782DED">
                  <w:pPr>
                    <w:jc w:val="center"/>
                    <w:rPr>
                      <w:rFonts w:hint="eastAsia"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0</w:t>
                  </w:r>
                  <w:r>
                    <w:rPr>
                      <w:rFonts w:hint="eastAsia"/>
                      <w:color w:val="auto"/>
                      <w:sz w:val="18"/>
                      <w:szCs w:val="18"/>
                    </w:rPr>
                    <w:t>0</w:t>
                  </w:r>
                  <w:r>
                    <w:rPr>
                      <w:rFonts w:hint="eastAsia"/>
                      <w:color w:val="auto"/>
                      <w:sz w:val="18"/>
                      <w:szCs w:val="18"/>
                      <w:lang w:val="en-US" w:eastAsia="zh-CN"/>
                    </w:rPr>
                    <w:t>3</w:t>
                  </w:r>
                </w:p>
              </w:tc>
              <w:tc>
                <w:tcPr>
                  <w:tcW w:w="731" w:type="dxa"/>
                  <w:vAlign w:val="center"/>
                </w:tcPr>
                <w:p w14:paraId="7A37C3F6">
                  <w:pPr>
                    <w:adjustRightInd w:val="0"/>
                    <w:snapToGrid w:val="0"/>
                    <w:jc w:val="center"/>
                    <w:rPr>
                      <w:rFonts w:hint="default" w:eastAsia="宋体"/>
                      <w:color w:val="auto"/>
                      <w:kern w:val="0"/>
                      <w:sz w:val="18"/>
                      <w:szCs w:val="18"/>
                      <w:lang w:val="en-US" w:eastAsia="zh-CN"/>
                    </w:rPr>
                  </w:pPr>
                  <w:r>
                    <w:rPr>
                      <w:rFonts w:hint="eastAsia"/>
                      <w:color w:val="auto"/>
                      <w:sz w:val="18"/>
                      <w:szCs w:val="18"/>
                    </w:rPr>
                    <w:t>0.00</w:t>
                  </w:r>
                  <w:r>
                    <w:rPr>
                      <w:rFonts w:hint="eastAsia"/>
                      <w:color w:val="auto"/>
                      <w:sz w:val="18"/>
                      <w:szCs w:val="18"/>
                      <w:lang w:val="en-US" w:eastAsia="zh-CN"/>
                    </w:rPr>
                    <w:t>03</w:t>
                  </w:r>
                </w:p>
              </w:tc>
              <w:tc>
                <w:tcPr>
                  <w:tcW w:w="956" w:type="dxa"/>
                  <w:vAlign w:val="center"/>
                </w:tcPr>
                <w:p w14:paraId="78E37F17">
                  <w:pPr>
                    <w:adjustRightInd w:val="0"/>
                    <w:snapToGrid w:val="0"/>
                    <w:jc w:val="center"/>
                    <w:rPr>
                      <w:color w:val="auto"/>
                      <w:sz w:val="18"/>
                      <w:szCs w:val="18"/>
                    </w:rPr>
                  </w:pPr>
                  <w:r>
                    <w:rPr>
                      <w:rFonts w:hint="eastAsia"/>
                      <w:color w:val="auto"/>
                      <w:sz w:val="18"/>
                      <w:szCs w:val="18"/>
                    </w:rPr>
                    <w:t>0.5</w:t>
                  </w:r>
                </w:p>
              </w:tc>
              <w:tc>
                <w:tcPr>
                  <w:tcW w:w="798" w:type="dxa"/>
                  <w:vAlign w:val="center"/>
                </w:tcPr>
                <w:p w14:paraId="3C164301">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2A95D842">
                  <w:pPr>
                    <w:widowControl/>
                    <w:adjustRightInd w:val="0"/>
                    <w:snapToGrid w:val="0"/>
                    <w:jc w:val="center"/>
                    <w:rPr>
                      <w:color w:val="auto"/>
                      <w:kern w:val="0"/>
                      <w:sz w:val="18"/>
                      <w:szCs w:val="18"/>
                    </w:rPr>
                  </w:pPr>
                </w:p>
              </w:tc>
            </w:tr>
            <w:tr w14:paraId="71AD7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8" w:hRule="atLeast"/>
                <w:jc w:val="center"/>
              </w:trPr>
              <w:tc>
                <w:tcPr>
                  <w:tcW w:w="470" w:type="dxa"/>
                  <w:vMerge w:val="continue"/>
                  <w:vAlign w:val="center"/>
                </w:tcPr>
                <w:p w14:paraId="67D06065">
                  <w:pPr>
                    <w:widowControl/>
                    <w:adjustRightInd w:val="0"/>
                    <w:snapToGrid w:val="0"/>
                    <w:jc w:val="center"/>
                    <w:rPr>
                      <w:color w:val="auto"/>
                      <w:kern w:val="0"/>
                      <w:sz w:val="18"/>
                      <w:szCs w:val="18"/>
                    </w:rPr>
                  </w:pPr>
                </w:p>
              </w:tc>
              <w:tc>
                <w:tcPr>
                  <w:tcW w:w="778" w:type="dxa"/>
                  <w:vMerge w:val="continue"/>
                  <w:vAlign w:val="center"/>
                </w:tcPr>
                <w:p w14:paraId="12DFFB7C">
                  <w:pPr>
                    <w:widowControl/>
                    <w:adjustRightInd w:val="0"/>
                    <w:snapToGrid w:val="0"/>
                    <w:jc w:val="center"/>
                    <w:rPr>
                      <w:color w:val="auto"/>
                      <w:kern w:val="0"/>
                      <w:sz w:val="18"/>
                      <w:szCs w:val="18"/>
                    </w:rPr>
                  </w:pPr>
                </w:p>
              </w:tc>
              <w:tc>
                <w:tcPr>
                  <w:tcW w:w="588" w:type="dxa"/>
                  <w:vAlign w:val="center"/>
                </w:tcPr>
                <w:p w14:paraId="4BF0539E">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DA015</w:t>
                  </w:r>
                </w:p>
              </w:tc>
              <w:tc>
                <w:tcPr>
                  <w:tcW w:w="317" w:type="dxa"/>
                  <w:vMerge w:val="restart"/>
                  <w:vAlign w:val="center"/>
                </w:tcPr>
                <w:p w14:paraId="747275DC">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04710CC8">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051A25E2">
                  <w:pPr>
                    <w:jc w:val="center"/>
                    <w:rPr>
                      <w:rFonts w:hint="eastAsia" w:eastAsia="宋体"/>
                      <w:color w:val="auto"/>
                      <w:sz w:val="18"/>
                      <w:szCs w:val="18"/>
                      <w:lang w:val="en-US" w:eastAsia="zh-CN"/>
                    </w:rPr>
                  </w:pPr>
                  <w:r>
                    <w:rPr>
                      <w:rFonts w:hint="eastAsia"/>
                      <w:color w:val="auto"/>
                      <w:sz w:val="18"/>
                      <w:szCs w:val="18"/>
                    </w:rPr>
                    <w:t>1000</w:t>
                  </w:r>
                  <w:r>
                    <w:rPr>
                      <w:rFonts w:hint="eastAsia"/>
                      <w:color w:val="auto"/>
                      <w:sz w:val="18"/>
                      <w:szCs w:val="18"/>
                      <w:lang w:val="en-US" w:eastAsia="zh-CN"/>
                    </w:rPr>
                    <w:t>0</w:t>
                  </w:r>
                </w:p>
              </w:tc>
              <w:tc>
                <w:tcPr>
                  <w:tcW w:w="996" w:type="dxa"/>
                  <w:vAlign w:val="center"/>
                </w:tcPr>
                <w:p w14:paraId="766D4363">
                  <w:pPr>
                    <w:jc w:val="center"/>
                    <w:rPr>
                      <w:rFonts w:hint="default" w:eastAsia="宋体"/>
                      <w:color w:val="auto"/>
                      <w:sz w:val="18"/>
                      <w:szCs w:val="18"/>
                      <w:lang w:val="en-US" w:eastAsia="zh-CN"/>
                    </w:rPr>
                  </w:pPr>
                  <w:r>
                    <w:rPr>
                      <w:rFonts w:hint="eastAsia"/>
                      <w:color w:val="auto"/>
                      <w:sz w:val="18"/>
                      <w:szCs w:val="18"/>
                      <w:lang w:val="en-US" w:eastAsia="zh-CN"/>
                    </w:rPr>
                    <w:t>0.59</w:t>
                  </w:r>
                </w:p>
              </w:tc>
              <w:tc>
                <w:tcPr>
                  <w:tcW w:w="758" w:type="dxa"/>
                  <w:vAlign w:val="center"/>
                </w:tcPr>
                <w:p w14:paraId="3B3E17C4">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06</w:t>
                  </w:r>
                </w:p>
              </w:tc>
              <w:tc>
                <w:tcPr>
                  <w:tcW w:w="641" w:type="dxa"/>
                  <w:vAlign w:val="center"/>
                </w:tcPr>
                <w:p w14:paraId="584061B7">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471</w:t>
                  </w:r>
                </w:p>
              </w:tc>
              <w:tc>
                <w:tcPr>
                  <w:tcW w:w="427" w:type="dxa"/>
                  <w:vAlign w:val="center"/>
                </w:tcPr>
                <w:p w14:paraId="60D2FDA5">
                  <w:pPr>
                    <w:widowControl/>
                    <w:jc w:val="center"/>
                    <w:rPr>
                      <w:color w:val="auto"/>
                      <w:kern w:val="0"/>
                      <w:sz w:val="18"/>
                      <w:szCs w:val="18"/>
                    </w:rPr>
                  </w:pPr>
                  <w:r>
                    <w:rPr>
                      <w:rFonts w:hint="eastAsia"/>
                      <w:color w:val="auto"/>
                      <w:kern w:val="0"/>
                      <w:sz w:val="18"/>
                      <w:szCs w:val="18"/>
                    </w:rPr>
                    <w:t>滤筒除尘器+二级活性炭</w:t>
                  </w:r>
                </w:p>
              </w:tc>
              <w:tc>
                <w:tcPr>
                  <w:tcW w:w="470" w:type="dxa"/>
                  <w:vMerge w:val="restart"/>
                  <w:vAlign w:val="center"/>
                </w:tcPr>
                <w:p w14:paraId="5E066BFA">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1EEA3859">
                  <w:pPr>
                    <w:jc w:val="center"/>
                    <w:rPr>
                      <w:color w:val="auto"/>
                      <w:kern w:val="0"/>
                      <w:sz w:val="18"/>
                      <w:szCs w:val="18"/>
                    </w:rPr>
                  </w:pPr>
                  <w:r>
                    <w:rPr>
                      <w:color w:val="auto"/>
                      <w:kern w:val="0"/>
                      <w:sz w:val="18"/>
                      <w:szCs w:val="18"/>
                    </w:rPr>
                    <w:t>处理效率</w:t>
                  </w:r>
                  <w:r>
                    <w:rPr>
                      <w:rFonts w:hint="eastAsia"/>
                      <w:color w:val="auto"/>
                      <w:kern w:val="0"/>
                      <w:sz w:val="18"/>
                      <w:szCs w:val="18"/>
                    </w:rPr>
                    <w:t>9</w:t>
                  </w:r>
                  <w:r>
                    <w:rPr>
                      <w:rFonts w:hint="eastAsia"/>
                      <w:color w:val="auto"/>
                      <w:kern w:val="0"/>
                      <w:sz w:val="18"/>
                      <w:szCs w:val="18"/>
                      <w:lang w:val="en-US" w:eastAsia="zh-CN"/>
                    </w:rPr>
                    <w:t>0</w:t>
                  </w:r>
                  <w:r>
                    <w:rPr>
                      <w:color w:val="auto"/>
                      <w:kern w:val="0"/>
                      <w:sz w:val="18"/>
                      <w:szCs w:val="18"/>
                    </w:rPr>
                    <w:t>%</w:t>
                  </w:r>
                </w:p>
              </w:tc>
              <w:tc>
                <w:tcPr>
                  <w:tcW w:w="317" w:type="dxa"/>
                  <w:vMerge w:val="restart"/>
                  <w:vAlign w:val="center"/>
                </w:tcPr>
                <w:p w14:paraId="18A07E6C">
                  <w:pPr>
                    <w:widowControl/>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11E09AA8">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996" w:type="dxa"/>
                  <w:vAlign w:val="center"/>
                </w:tcPr>
                <w:p w14:paraId="4FF4526E">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04</w:t>
                  </w:r>
                </w:p>
              </w:tc>
              <w:tc>
                <w:tcPr>
                  <w:tcW w:w="758" w:type="dxa"/>
                  <w:vAlign w:val="center"/>
                </w:tcPr>
                <w:p w14:paraId="422D7011">
                  <w:pPr>
                    <w:adjustRightInd w:val="0"/>
                    <w:snapToGrid w:val="0"/>
                    <w:jc w:val="center"/>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1</w:t>
                  </w:r>
                </w:p>
              </w:tc>
              <w:tc>
                <w:tcPr>
                  <w:tcW w:w="731" w:type="dxa"/>
                  <w:vAlign w:val="center"/>
                </w:tcPr>
                <w:p w14:paraId="628C1FB0">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0.0047</w:t>
                  </w:r>
                </w:p>
              </w:tc>
              <w:tc>
                <w:tcPr>
                  <w:tcW w:w="956" w:type="dxa"/>
                  <w:vAlign w:val="center"/>
                </w:tcPr>
                <w:p w14:paraId="2D69A8DC">
                  <w:pPr>
                    <w:adjustRightInd w:val="0"/>
                    <w:snapToGrid w:val="0"/>
                    <w:jc w:val="center"/>
                    <w:rPr>
                      <w:color w:val="auto"/>
                      <w:sz w:val="18"/>
                      <w:szCs w:val="18"/>
                    </w:rPr>
                  </w:pPr>
                  <w:r>
                    <w:rPr>
                      <w:rFonts w:hint="eastAsia"/>
                      <w:color w:val="auto"/>
                      <w:sz w:val="18"/>
                      <w:szCs w:val="18"/>
                      <w:lang w:val="en-US" w:eastAsia="zh-CN"/>
                    </w:rPr>
                    <w:t>60</w:t>
                  </w:r>
                </w:p>
              </w:tc>
              <w:tc>
                <w:tcPr>
                  <w:tcW w:w="798" w:type="dxa"/>
                  <w:vAlign w:val="center"/>
                </w:tcPr>
                <w:p w14:paraId="6DAE7A4E">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536" w:type="dxa"/>
                  <w:vMerge w:val="restart"/>
                  <w:vAlign w:val="center"/>
                </w:tcPr>
                <w:p w14:paraId="3F3F023A">
                  <w:pPr>
                    <w:adjustRightInd w:val="0"/>
                    <w:snapToGrid w:val="0"/>
                    <w:jc w:val="center"/>
                    <w:rPr>
                      <w:color w:val="auto"/>
                      <w:kern w:val="0"/>
                      <w:sz w:val="18"/>
                      <w:szCs w:val="18"/>
                    </w:rPr>
                  </w:pPr>
                  <w:r>
                    <w:rPr>
                      <w:rFonts w:hint="eastAsia"/>
                      <w:color w:val="auto"/>
                      <w:sz w:val="18"/>
                      <w:szCs w:val="18"/>
                      <w:lang w:val="en-US" w:eastAsia="zh-CN"/>
                    </w:rPr>
                    <w:t>7920</w:t>
                  </w:r>
                </w:p>
              </w:tc>
            </w:tr>
            <w:tr w14:paraId="65B18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6" w:hRule="atLeast"/>
                <w:jc w:val="center"/>
              </w:trPr>
              <w:tc>
                <w:tcPr>
                  <w:tcW w:w="470" w:type="dxa"/>
                  <w:vMerge w:val="continue"/>
                  <w:vAlign w:val="center"/>
                </w:tcPr>
                <w:p w14:paraId="18385130">
                  <w:pPr>
                    <w:widowControl/>
                    <w:adjustRightInd w:val="0"/>
                    <w:snapToGrid w:val="0"/>
                    <w:jc w:val="center"/>
                    <w:rPr>
                      <w:color w:val="auto"/>
                      <w:kern w:val="0"/>
                      <w:sz w:val="18"/>
                      <w:szCs w:val="18"/>
                    </w:rPr>
                  </w:pPr>
                </w:p>
              </w:tc>
              <w:tc>
                <w:tcPr>
                  <w:tcW w:w="778" w:type="dxa"/>
                  <w:vMerge w:val="continue"/>
                  <w:vAlign w:val="center"/>
                </w:tcPr>
                <w:p w14:paraId="765088CF">
                  <w:pPr>
                    <w:widowControl/>
                    <w:adjustRightInd w:val="0"/>
                    <w:snapToGrid w:val="0"/>
                    <w:jc w:val="center"/>
                    <w:rPr>
                      <w:color w:val="auto"/>
                      <w:kern w:val="0"/>
                      <w:sz w:val="18"/>
                      <w:szCs w:val="18"/>
                    </w:rPr>
                  </w:pPr>
                </w:p>
              </w:tc>
              <w:tc>
                <w:tcPr>
                  <w:tcW w:w="588" w:type="dxa"/>
                  <w:vAlign w:val="center"/>
                </w:tcPr>
                <w:p w14:paraId="70BEBF07">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0C00BAFE">
                  <w:pPr>
                    <w:widowControl/>
                    <w:adjustRightInd w:val="0"/>
                    <w:snapToGrid w:val="0"/>
                    <w:jc w:val="center"/>
                    <w:rPr>
                      <w:color w:val="auto"/>
                      <w:kern w:val="0"/>
                      <w:sz w:val="18"/>
                      <w:szCs w:val="18"/>
                    </w:rPr>
                  </w:pPr>
                </w:p>
              </w:tc>
              <w:tc>
                <w:tcPr>
                  <w:tcW w:w="356" w:type="dxa"/>
                  <w:vMerge w:val="continue"/>
                  <w:vAlign w:val="center"/>
                </w:tcPr>
                <w:p w14:paraId="05741B44">
                  <w:pPr>
                    <w:widowControl/>
                    <w:adjustRightInd w:val="0"/>
                    <w:snapToGrid w:val="0"/>
                    <w:jc w:val="center"/>
                    <w:rPr>
                      <w:color w:val="auto"/>
                      <w:kern w:val="0"/>
                      <w:sz w:val="18"/>
                      <w:szCs w:val="18"/>
                    </w:rPr>
                  </w:pPr>
                </w:p>
              </w:tc>
              <w:tc>
                <w:tcPr>
                  <w:tcW w:w="876" w:type="dxa"/>
                  <w:vMerge w:val="continue"/>
                  <w:vAlign w:val="center"/>
                </w:tcPr>
                <w:p w14:paraId="0698443E">
                  <w:pPr>
                    <w:jc w:val="center"/>
                    <w:rPr>
                      <w:color w:val="auto"/>
                      <w:sz w:val="18"/>
                      <w:szCs w:val="18"/>
                    </w:rPr>
                  </w:pPr>
                </w:p>
              </w:tc>
              <w:tc>
                <w:tcPr>
                  <w:tcW w:w="996" w:type="dxa"/>
                  <w:vAlign w:val="center"/>
                </w:tcPr>
                <w:p w14:paraId="1D71E5D4">
                  <w:pPr>
                    <w:jc w:val="center"/>
                    <w:rPr>
                      <w:color w:val="auto"/>
                      <w:sz w:val="18"/>
                      <w:szCs w:val="18"/>
                    </w:rPr>
                  </w:pPr>
                  <w:r>
                    <w:rPr>
                      <w:rFonts w:hint="eastAsia"/>
                      <w:color w:val="auto"/>
                      <w:sz w:val="18"/>
                      <w:szCs w:val="18"/>
                    </w:rPr>
                    <w:t>/</w:t>
                  </w:r>
                </w:p>
              </w:tc>
              <w:tc>
                <w:tcPr>
                  <w:tcW w:w="758" w:type="dxa"/>
                  <w:vAlign w:val="center"/>
                </w:tcPr>
                <w:p w14:paraId="221D1D86">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03</w:t>
                  </w:r>
                </w:p>
              </w:tc>
              <w:tc>
                <w:tcPr>
                  <w:tcW w:w="641" w:type="dxa"/>
                  <w:vAlign w:val="center"/>
                </w:tcPr>
                <w:p w14:paraId="154D2CCF">
                  <w:pPr>
                    <w:widowControl/>
                    <w:jc w:val="center"/>
                    <w:rPr>
                      <w:color w:val="auto"/>
                      <w:kern w:val="0"/>
                      <w:sz w:val="18"/>
                      <w:szCs w:val="18"/>
                    </w:rPr>
                  </w:pPr>
                  <w:r>
                    <w:rPr>
                      <w:rFonts w:hint="eastAsia"/>
                      <w:color w:val="auto"/>
                      <w:kern w:val="0"/>
                      <w:sz w:val="18"/>
                      <w:szCs w:val="18"/>
                    </w:rPr>
                    <w:t>0.00</w:t>
                  </w:r>
                  <w:r>
                    <w:rPr>
                      <w:rFonts w:hint="eastAsia"/>
                      <w:color w:val="auto"/>
                      <w:kern w:val="0"/>
                      <w:sz w:val="18"/>
                      <w:szCs w:val="18"/>
                      <w:lang w:val="en-US" w:eastAsia="zh-CN"/>
                    </w:rPr>
                    <w:t>25</w:t>
                  </w:r>
                </w:p>
              </w:tc>
              <w:tc>
                <w:tcPr>
                  <w:tcW w:w="427" w:type="dxa"/>
                  <w:vAlign w:val="center"/>
                </w:tcPr>
                <w:p w14:paraId="6E59B522">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4F458EF0">
                  <w:pPr>
                    <w:jc w:val="center"/>
                    <w:rPr>
                      <w:color w:val="auto"/>
                      <w:kern w:val="0"/>
                      <w:sz w:val="18"/>
                      <w:szCs w:val="18"/>
                    </w:rPr>
                  </w:pPr>
                </w:p>
              </w:tc>
              <w:tc>
                <w:tcPr>
                  <w:tcW w:w="317" w:type="dxa"/>
                  <w:vMerge w:val="continue"/>
                  <w:vAlign w:val="center"/>
                </w:tcPr>
                <w:p w14:paraId="02865E7F">
                  <w:pPr>
                    <w:widowControl/>
                    <w:jc w:val="center"/>
                    <w:rPr>
                      <w:color w:val="auto"/>
                      <w:kern w:val="0"/>
                      <w:sz w:val="18"/>
                      <w:szCs w:val="18"/>
                    </w:rPr>
                  </w:pPr>
                </w:p>
              </w:tc>
              <w:tc>
                <w:tcPr>
                  <w:tcW w:w="876" w:type="dxa"/>
                  <w:vMerge w:val="continue"/>
                  <w:vAlign w:val="center"/>
                </w:tcPr>
                <w:p w14:paraId="1F30ACB9">
                  <w:pPr>
                    <w:jc w:val="center"/>
                    <w:rPr>
                      <w:color w:val="auto"/>
                      <w:sz w:val="18"/>
                      <w:szCs w:val="18"/>
                    </w:rPr>
                  </w:pPr>
                </w:p>
              </w:tc>
              <w:tc>
                <w:tcPr>
                  <w:tcW w:w="996" w:type="dxa"/>
                  <w:vAlign w:val="center"/>
                </w:tcPr>
                <w:p w14:paraId="3B18B2BD">
                  <w:pPr>
                    <w:jc w:val="center"/>
                    <w:rPr>
                      <w:color w:val="auto"/>
                      <w:sz w:val="18"/>
                      <w:szCs w:val="18"/>
                    </w:rPr>
                  </w:pPr>
                  <w:r>
                    <w:rPr>
                      <w:rFonts w:hint="eastAsia"/>
                      <w:color w:val="auto"/>
                      <w:sz w:val="18"/>
                      <w:szCs w:val="18"/>
                    </w:rPr>
                    <w:t>/</w:t>
                  </w:r>
                </w:p>
              </w:tc>
              <w:tc>
                <w:tcPr>
                  <w:tcW w:w="758" w:type="dxa"/>
                  <w:vAlign w:val="center"/>
                </w:tcPr>
                <w:p w14:paraId="20DEC9BD">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03</w:t>
                  </w:r>
                </w:p>
              </w:tc>
              <w:tc>
                <w:tcPr>
                  <w:tcW w:w="731" w:type="dxa"/>
                  <w:vAlign w:val="center"/>
                </w:tcPr>
                <w:p w14:paraId="263444D8">
                  <w:pPr>
                    <w:widowControl/>
                    <w:jc w:val="center"/>
                    <w:rPr>
                      <w:rFonts w:hint="default" w:eastAsia="宋体"/>
                      <w:color w:val="auto"/>
                      <w:kern w:val="0"/>
                      <w:sz w:val="18"/>
                      <w:szCs w:val="18"/>
                      <w:lang w:val="en-US" w:eastAsia="zh-CN"/>
                    </w:rPr>
                  </w:pPr>
                  <w:r>
                    <w:rPr>
                      <w:rFonts w:hint="eastAsia"/>
                      <w:color w:val="auto"/>
                      <w:kern w:val="0"/>
                      <w:sz w:val="18"/>
                      <w:szCs w:val="18"/>
                    </w:rPr>
                    <w:t>0.00</w:t>
                  </w:r>
                  <w:r>
                    <w:rPr>
                      <w:rFonts w:hint="eastAsia"/>
                      <w:color w:val="auto"/>
                      <w:kern w:val="0"/>
                      <w:sz w:val="18"/>
                      <w:szCs w:val="18"/>
                      <w:lang w:val="en-US" w:eastAsia="zh-CN"/>
                    </w:rPr>
                    <w:t>25</w:t>
                  </w:r>
                </w:p>
              </w:tc>
              <w:tc>
                <w:tcPr>
                  <w:tcW w:w="956" w:type="dxa"/>
                  <w:vAlign w:val="center"/>
                </w:tcPr>
                <w:p w14:paraId="2C3DD6AE">
                  <w:pPr>
                    <w:adjustRightInd w:val="0"/>
                    <w:snapToGrid w:val="0"/>
                    <w:jc w:val="center"/>
                    <w:rPr>
                      <w:color w:val="auto"/>
                      <w:sz w:val="18"/>
                      <w:szCs w:val="18"/>
                    </w:rPr>
                  </w:pPr>
                  <w:r>
                    <w:rPr>
                      <w:rFonts w:hint="eastAsia"/>
                      <w:color w:val="auto"/>
                      <w:sz w:val="18"/>
                      <w:szCs w:val="18"/>
                    </w:rPr>
                    <w:t>/</w:t>
                  </w:r>
                </w:p>
              </w:tc>
              <w:tc>
                <w:tcPr>
                  <w:tcW w:w="798" w:type="dxa"/>
                  <w:vAlign w:val="center"/>
                </w:tcPr>
                <w:p w14:paraId="0DF3ED19">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642B85C7">
                  <w:pPr>
                    <w:widowControl/>
                    <w:adjustRightInd w:val="0"/>
                    <w:snapToGrid w:val="0"/>
                    <w:jc w:val="center"/>
                    <w:rPr>
                      <w:color w:val="auto"/>
                      <w:kern w:val="0"/>
                      <w:sz w:val="18"/>
                      <w:szCs w:val="18"/>
                    </w:rPr>
                  </w:pPr>
                </w:p>
              </w:tc>
            </w:tr>
            <w:tr w14:paraId="7F243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5" w:hRule="atLeast"/>
                <w:jc w:val="center"/>
              </w:trPr>
              <w:tc>
                <w:tcPr>
                  <w:tcW w:w="470" w:type="dxa"/>
                  <w:vMerge w:val="continue"/>
                  <w:vAlign w:val="center"/>
                </w:tcPr>
                <w:p w14:paraId="77B1037C">
                  <w:pPr>
                    <w:widowControl/>
                    <w:adjustRightInd w:val="0"/>
                    <w:snapToGrid w:val="0"/>
                    <w:jc w:val="center"/>
                    <w:rPr>
                      <w:color w:val="auto"/>
                      <w:kern w:val="0"/>
                      <w:sz w:val="18"/>
                      <w:szCs w:val="18"/>
                    </w:rPr>
                  </w:pPr>
                </w:p>
              </w:tc>
              <w:tc>
                <w:tcPr>
                  <w:tcW w:w="778" w:type="dxa"/>
                  <w:vMerge w:val="restart"/>
                  <w:vAlign w:val="center"/>
                </w:tcPr>
                <w:p w14:paraId="039036AD">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MJF染色</w:t>
                  </w:r>
                </w:p>
              </w:tc>
              <w:tc>
                <w:tcPr>
                  <w:tcW w:w="588" w:type="dxa"/>
                  <w:vAlign w:val="center"/>
                </w:tcPr>
                <w:p w14:paraId="00502F23">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DA015</w:t>
                  </w:r>
                </w:p>
              </w:tc>
              <w:tc>
                <w:tcPr>
                  <w:tcW w:w="317" w:type="dxa"/>
                  <w:vMerge w:val="restart"/>
                  <w:vAlign w:val="center"/>
                </w:tcPr>
                <w:p w14:paraId="40B89551">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1621329A">
                  <w:pPr>
                    <w:widowControl/>
                    <w:adjustRightInd w:val="0"/>
                    <w:snapToGrid w:val="0"/>
                    <w:jc w:val="center"/>
                    <w:rPr>
                      <w:color w:val="auto"/>
                      <w:kern w:val="0"/>
                      <w:sz w:val="18"/>
                      <w:szCs w:val="18"/>
                    </w:rPr>
                  </w:pPr>
                  <w:r>
                    <w:rPr>
                      <w:rFonts w:hint="eastAsia"/>
                      <w:color w:val="auto"/>
                      <w:kern w:val="0"/>
                      <w:sz w:val="18"/>
                      <w:szCs w:val="18"/>
                    </w:rPr>
                    <w:t>物料衡算法</w:t>
                  </w:r>
                </w:p>
              </w:tc>
              <w:tc>
                <w:tcPr>
                  <w:tcW w:w="876" w:type="dxa"/>
                  <w:vMerge w:val="restart"/>
                  <w:vAlign w:val="center"/>
                </w:tcPr>
                <w:p w14:paraId="2471BE73">
                  <w:pPr>
                    <w:jc w:val="center"/>
                    <w:rPr>
                      <w:color w:val="auto"/>
                      <w:sz w:val="18"/>
                      <w:szCs w:val="18"/>
                    </w:rPr>
                  </w:pPr>
                  <w:r>
                    <w:rPr>
                      <w:rFonts w:hint="eastAsia"/>
                      <w:color w:val="auto"/>
                      <w:sz w:val="18"/>
                      <w:szCs w:val="18"/>
                      <w:lang w:val="en-US" w:eastAsia="zh-CN"/>
                    </w:rPr>
                    <w:t>5</w:t>
                  </w:r>
                  <w:r>
                    <w:rPr>
                      <w:rFonts w:hint="eastAsia"/>
                      <w:color w:val="auto"/>
                      <w:sz w:val="18"/>
                      <w:szCs w:val="18"/>
                    </w:rPr>
                    <w:t>000</w:t>
                  </w:r>
                </w:p>
              </w:tc>
              <w:tc>
                <w:tcPr>
                  <w:tcW w:w="996" w:type="dxa"/>
                  <w:vAlign w:val="center"/>
                </w:tcPr>
                <w:p w14:paraId="3263227C">
                  <w:pPr>
                    <w:jc w:val="center"/>
                    <w:rPr>
                      <w:rFonts w:hint="default" w:eastAsia="宋体"/>
                      <w:color w:val="auto"/>
                      <w:sz w:val="18"/>
                      <w:szCs w:val="18"/>
                      <w:lang w:val="en-US" w:eastAsia="zh-CN"/>
                    </w:rPr>
                  </w:pPr>
                  <w:r>
                    <w:rPr>
                      <w:rFonts w:hint="eastAsia"/>
                      <w:color w:val="auto"/>
                      <w:sz w:val="18"/>
                      <w:szCs w:val="18"/>
                      <w:lang w:val="en-US" w:eastAsia="zh-CN"/>
                    </w:rPr>
                    <w:t>16.16</w:t>
                  </w:r>
                </w:p>
              </w:tc>
              <w:tc>
                <w:tcPr>
                  <w:tcW w:w="758" w:type="dxa"/>
                  <w:vAlign w:val="center"/>
                </w:tcPr>
                <w:p w14:paraId="2094B3D7">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81</w:t>
                  </w:r>
                </w:p>
              </w:tc>
              <w:tc>
                <w:tcPr>
                  <w:tcW w:w="641" w:type="dxa"/>
                  <w:vAlign w:val="center"/>
                </w:tcPr>
                <w:p w14:paraId="6E3B5456">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0.64</w:t>
                  </w:r>
                </w:p>
              </w:tc>
              <w:tc>
                <w:tcPr>
                  <w:tcW w:w="427" w:type="dxa"/>
                  <w:vAlign w:val="center"/>
                </w:tcPr>
                <w:p w14:paraId="67BB36C9">
                  <w:pPr>
                    <w:widowControl/>
                    <w:jc w:val="center"/>
                    <w:rPr>
                      <w:color w:val="auto"/>
                      <w:kern w:val="0"/>
                      <w:sz w:val="18"/>
                      <w:szCs w:val="18"/>
                    </w:rPr>
                  </w:pPr>
                  <w:r>
                    <w:rPr>
                      <w:rFonts w:hint="eastAsia"/>
                      <w:color w:val="auto"/>
                      <w:kern w:val="0"/>
                      <w:sz w:val="18"/>
                      <w:szCs w:val="18"/>
                    </w:rPr>
                    <w:t>滤筒除尘器+二级活性炭</w:t>
                  </w:r>
                </w:p>
              </w:tc>
              <w:tc>
                <w:tcPr>
                  <w:tcW w:w="470" w:type="dxa"/>
                  <w:vMerge w:val="restart"/>
                  <w:vAlign w:val="center"/>
                </w:tcPr>
                <w:p w14:paraId="67BE36D4">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038462F8">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317" w:type="dxa"/>
                  <w:vMerge w:val="restart"/>
                  <w:vAlign w:val="center"/>
                </w:tcPr>
                <w:p w14:paraId="45588CB4">
                  <w:pPr>
                    <w:widowControl/>
                    <w:adjustRightInd w:val="0"/>
                    <w:snapToGrid w:val="0"/>
                    <w:jc w:val="center"/>
                    <w:rPr>
                      <w:color w:val="auto"/>
                      <w:kern w:val="0"/>
                      <w:sz w:val="18"/>
                      <w:szCs w:val="18"/>
                    </w:rPr>
                  </w:pPr>
                  <w:r>
                    <w:rPr>
                      <w:rFonts w:hint="eastAsia"/>
                      <w:color w:val="auto"/>
                      <w:kern w:val="0"/>
                      <w:sz w:val="18"/>
                      <w:szCs w:val="18"/>
                    </w:rPr>
                    <w:t>物料衡算法</w:t>
                  </w:r>
                </w:p>
              </w:tc>
              <w:tc>
                <w:tcPr>
                  <w:tcW w:w="876" w:type="dxa"/>
                  <w:vMerge w:val="restart"/>
                  <w:vAlign w:val="center"/>
                </w:tcPr>
                <w:p w14:paraId="72F58E89">
                  <w:pPr>
                    <w:jc w:val="center"/>
                    <w:rPr>
                      <w:color w:val="auto"/>
                      <w:sz w:val="18"/>
                      <w:szCs w:val="18"/>
                    </w:rPr>
                  </w:pPr>
                  <w:r>
                    <w:rPr>
                      <w:rFonts w:hint="eastAsia"/>
                      <w:color w:val="auto"/>
                      <w:sz w:val="18"/>
                      <w:szCs w:val="18"/>
                      <w:lang w:val="en-US" w:eastAsia="zh-CN"/>
                    </w:rPr>
                    <w:t>15</w:t>
                  </w:r>
                  <w:r>
                    <w:rPr>
                      <w:rFonts w:hint="eastAsia"/>
                      <w:color w:val="auto"/>
                      <w:sz w:val="18"/>
                      <w:szCs w:val="18"/>
                    </w:rPr>
                    <w:t>000</w:t>
                  </w:r>
                </w:p>
              </w:tc>
              <w:tc>
                <w:tcPr>
                  <w:tcW w:w="996" w:type="dxa"/>
                  <w:vAlign w:val="center"/>
                </w:tcPr>
                <w:p w14:paraId="03918E26">
                  <w:pPr>
                    <w:jc w:val="center"/>
                    <w:rPr>
                      <w:rFonts w:hint="default" w:eastAsia="宋体"/>
                      <w:color w:val="auto"/>
                      <w:sz w:val="18"/>
                      <w:szCs w:val="18"/>
                      <w:lang w:val="en-US" w:eastAsia="zh-CN"/>
                    </w:rPr>
                  </w:pPr>
                  <w:r>
                    <w:rPr>
                      <w:rFonts w:hint="eastAsia"/>
                      <w:color w:val="auto"/>
                      <w:sz w:val="18"/>
                      <w:szCs w:val="18"/>
                      <w:lang w:val="en-US" w:eastAsia="zh-CN"/>
                    </w:rPr>
                    <w:t>0.54</w:t>
                  </w:r>
                </w:p>
              </w:tc>
              <w:tc>
                <w:tcPr>
                  <w:tcW w:w="758" w:type="dxa"/>
                  <w:vAlign w:val="center"/>
                </w:tcPr>
                <w:p w14:paraId="36FD512D">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8</w:t>
                  </w:r>
                </w:p>
              </w:tc>
              <w:tc>
                <w:tcPr>
                  <w:tcW w:w="731" w:type="dxa"/>
                  <w:vAlign w:val="center"/>
                </w:tcPr>
                <w:p w14:paraId="5C983B85">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64</w:t>
                  </w:r>
                </w:p>
              </w:tc>
              <w:tc>
                <w:tcPr>
                  <w:tcW w:w="956" w:type="dxa"/>
                  <w:vAlign w:val="center"/>
                </w:tcPr>
                <w:p w14:paraId="20CA7AEA">
                  <w:pPr>
                    <w:adjustRightInd w:val="0"/>
                    <w:snapToGrid w:val="0"/>
                    <w:jc w:val="center"/>
                    <w:rPr>
                      <w:color w:val="auto"/>
                      <w:sz w:val="18"/>
                      <w:szCs w:val="18"/>
                    </w:rPr>
                  </w:pPr>
                  <w:r>
                    <w:rPr>
                      <w:rFonts w:hint="eastAsia"/>
                      <w:color w:val="auto"/>
                      <w:sz w:val="18"/>
                      <w:szCs w:val="18"/>
                      <w:lang w:val="en-US" w:eastAsia="zh-CN"/>
                    </w:rPr>
                    <w:t>60</w:t>
                  </w:r>
                </w:p>
              </w:tc>
              <w:tc>
                <w:tcPr>
                  <w:tcW w:w="798" w:type="dxa"/>
                  <w:vAlign w:val="center"/>
                </w:tcPr>
                <w:p w14:paraId="103B2207">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536" w:type="dxa"/>
                  <w:vMerge w:val="restart"/>
                  <w:vAlign w:val="center"/>
                </w:tcPr>
                <w:p w14:paraId="01822B8A">
                  <w:pPr>
                    <w:adjustRightInd w:val="0"/>
                    <w:snapToGrid w:val="0"/>
                    <w:jc w:val="center"/>
                    <w:rPr>
                      <w:color w:val="auto"/>
                      <w:kern w:val="0"/>
                      <w:sz w:val="18"/>
                      <w:szCs w:val="18"/>
                    </w:rPr>
                  </w:pPr>
                  <w:r>
                    <w:rPr>
                      <w:rFonts w:hint="eastAsia"/>
                      <w:color w:val="auto"/>
                      <w:sz w:val="18"/>
                      <w:szCs w:val="18"/>
                      <w:lang w:val="en-US" w:eastAsia="zh-CN"/>
                    </w:rPr>
                    <w:t>7920</w:t>
                  </w:r>
                </w:p>
              </w:tc>
            </w:tr>
            <w:tr w14:paraId="35B5C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72" w:hRule="atLeast"/>
                <w:jc w:val="center"/>
              </w:trPr>
              <w:tc>
                <w:tcPr>
                  <w:tcW w:w="470" w:type="dxa"/>
                  <w:vMerge w:val="continue"/>
                  <w:vAlign w:val="center"/>
                </w:tcPr>
                <w:p w14:paraId="199C930D">
                  <w:pPr>
                    <w:widowControl/>
                    <w:adjustRightInd w:val="0"/>
                    <w:snapToGrid w:val="0"/>
                    <w:jc w:val="center"/>
                    <w:rPr>
                      <w:color w:val="auto"/>
                      <w:kern w:val="0"/>
                      <w:sz w:val="18"/>
                      <w:szCs w:val="18"/>
                    </w:rPr>
                  </w:pPr>
                </w:p>
              </w:tc>
              <w:tc>
                <w:tcPr>
                  <w:tcW w:w="778" w:type="dxa"/>
                  <w:vMerge w:val="continue"/>
                  <w:vAlign w:val="center"/>
                </w:tcPr>
                <w:p w14:paraId="6174734F">
                  <w:pPr>
                    <w:widowControl/>
                    <w:adjustRightInd w:val="0"/>
                    <w:snapToGrid w:val="0"/>
                    <w:jc w:val="center"/>
                    <w:rPr>
                      <w:color w:val="auto"/>
                      <w:kern w:val="0"/>
                      <w:sz w:val="18"/>
                      <w:szCs w:val="18"/>
                    </w:rPr>
                  </w:pPr>
                </w:p>
              </w:tc>
              <w:tc>
                <w:tcPr>
                  <w:tcW w:w="588" w:type="dxa"/>
                  <w:vAlign w:val="center"/>
                </w:tcPr>
                <w:p w14:paraId="6ED4285B">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5B8D2759">
                  <w:pPr>
                    <w:widowControl/>
                    <w:adjustRightInd w:val="0"/>
                    <w:snapToGrid w:val="0"/>
                    <w:jc w:val="center"/>
                    <w:rPr>
                      <w:color w:val="auto"/>
                      <w:kern w:val="0"/>
                      <w:sz w:val="18"/>
                      <w:szCs w:val="18"/>
                    </w:rPr>
                  </w:pPr>
                </w:p>
              </w:tc>
              <w:tc>
                <w:tcPr>
                  <w:tcW w:w="356" w:type="dxa"/>
                  <w:vMerge w:val="continue"/>
                  <w:vAlign w:val="center"/>
                </w:tcPr>
                <w:p w14:paraId="719FBE47">
                  <w:pPr>
                    <w:widowControl/>
                    <w:adjustRightInd w:val="0"/>
                    <w:snapToGrid w:val="0"/>
                    <w:jc w:val="center"/>
                    <w:rPr>
                      <w:color w:val="auto"/>
                      <w:kern w:val="0"/>
                      <w:sz w:val="18"/>
                      <w:szCs w:val="18"/>
                    </w:rPr>
                  </w:pPr>
                </w:p>
              </w:tc>
              <w:tc>
                <w:tcPr>
                  <w:tcW w:w="876" w:type="dxa"/>
                  <w:vMerge w:val="continue"/>
                  <w:vAlign w:val="center"/>
                </w:tcPr>
                <w:p w14:paraId="5582E8F5">
                  <w:pPr>
                    <w:jc w:val="center"/>
                    <w:rPr>
                      <w:color w:val="auto"/>
                      <w:sz w:val="18"/>
                      <w:szCs w:val="18"/>
                    </w:rPr>
                  </w:pPr>
                </w:p>
              </w:tc>
              <w:tc>
                <w:tcPr>
                  <w:tcW w:w="996" w:type="dxa"/>
                  <w:vAlign w:val="center"/>
                </w:tcPr>
                <w:p w14:paraId="786F4A87">
                  <w:pPr>
                    <w:jc w:val="center"/>
                    <w:rPr>
                      <w:color w:val="auto"/>
                      <w:sz w:val="18"/>
                      <w:szCs w:val="18"/>
                    </w:rPr>
                  </w:pPr>
                  <w:r>
                    <w:rPr>
                      <w:rFonts w:hint="eastAsia"/>
                      <w:color w:val="auto"/>
                      <w:sz w:val="18"/>
                      <w:szCs w:val="18"/>
                    </w:rPr>
                    <w:t>/</w:t>
                  </w:r>
                </w:p>
              </w:tc>
              <w:tc>
                <w:tcPr>
                  <w:tcW w:w="758" w:type="dxa"/>
                  <w:vAlign w:val="center"/>
                </w:tcPr>
                <w:p w14:paraId="7AD2AC29">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20</w:t>
                  </w:r>
                </w:p>
              </w:tc>
              <w:tc>
                <w:tcPr>
                  <w:tcW w:w="641" w:type="dxa"/>
                  <w:vAlign w:val="center"/>
                </w:tcPr>
                <w:p w14:paraId="52831D29">
                  <w:pPr>
                    <w:widowControl/>
                    <w:jc w:val="center"/>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16</w:t>
                  </w:r>
                </w:p>
              </w:tc>
              <w:tc>
                <w:tcPr>
                  <w:tcW w:w="427" w:type="dxa"/>
                  <w:vAlign w:val="center"/>
                </w:tcPr>
                <w:p w14:paraId="4BC05711">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61CA6501">
                  <w:pPr>
                    <w:jc w:val="center"/>
                    <w:rPr>
                      <w:color w:val="auto"/>
                      <w:kern w:val="0"/>
                      <w:sz w:val="18"/>
                      <w:szCs w:val="18"/>
                    </w:rPr>
                  </w:pPr>
                </w:p>
              </w:tc>
              <w:tc>
                <w:tcPr>
                  <w:tcW w:w="317" w:type="dxa"/>
                  <w:vMerge w:val="continue"/>
                  <w:vAlign w:val="center"/>
                </w:tcPr>
                <w:p w14:paraId="61D2B37B">
                  <w:pPr>
                    <w:widowControl/>
                    <w:jc w:val="center"/>
                    <w:rPr>
                      <w:color w:val="auto"/>
                      <w:kern w:val="0"/>
                      <w:sz w:val="18"/>
                      <w:szCs w:val="18"/>
                    </w:rPr>
                  </w:pPr>
                </w:p>
              </w:tc>
              <w:tc>
                <w:tcPr>
                  <w:tcW w:w="876" w:type="dxa"/>
                  <w:vMerge w:val="continue"/>
                  <w:vAlign w:val="center"/>
                </w:tcPr>
                <w:p w14:paraId="10136EA0">
                  <w:pPr>
                    <w:jc w:val="center"/>
                    <w:rPr>
                      <w:color w:val="auto"/>
                      <w:sz w:val="18"/>
                      <w:szCs w:val="18"/>
                    </w:rPr>
                  </w:pPr>
                </w:p>
              </w:tc>
              <w:tc>
                <w:tcPr>
                  <w:tcW w:w="996" w:type="dxa"/>
                  <w:vAlign w:val="center"/>
                </w:tcPr>
                <w:p w14:paraId="397D6F9D">
                  <w:pPr>
                    <w:jc w:val="center"/>
                    <w:rPr>
                      <w:color w:val="auto"/>
                      <w:sz w:val="18"/>
                      <w:szCs w:val="18"/>
                    </w:rPr>
                  </w:pPr>
                  <w:r>
                    <w:rPr>
                      <w:rFonts w:hint="eastAsia"/>
                      <w:color w:val="auto"/>
                      <w:sz w:val="18"/>
                      <w:szCs w:val="18"/>
                    </w:rPr>
                    <w:t>/</w:t>
                  </w:r>
                </w:p>
              </w:tc>
              <w:tc>
                <w:tcPr>
                  <w:tcW w:w="758" w:type="dxa"/>
                  <w:vAlign w:val="center"/>
                </w:tcPr>
                <w:p w14:paraId="0C769D94">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20</w:t>
                  </w:r>
                </w:p>
              </w:tc>
              <w:tc>
                <w:tcPr>
                  <w:tcW w:w="731" w:type="dxa"/>
                  <w:vAlign w:val="center"/>
                </w:tcPr>
                <w:p w14:paraId="776D5961">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16</w:t>
                  </w:r>
                </w:p>
              </w:tc>
              <w:tc>
                <w:tcPr>
                  <w:tcW w:w="956" w:type="dxa"/>
                  <w:vAlign w:val="center"/>
                </w:tcPr>
                <w:p w14:paraId="76903045">
                  <w:pPr>
                    <w:adjustRightInd w:val="0"/>
                    <w:snapToGrid w:val="0"/>
                    <w:jc w:val="center"/>
                    <w:rPr>
                      <w:color w:val="auto"/>
                      <w:sz w:val="18"/>
                      <w:szCs w:val="18"/>
                    </w:rPr>
                  </w:pPr>
                  <w:r>
                    <w:rPr>
                      <w:rFonts w:hint="eastAsia"/>
                      <w:color w:val="auto"/>
                      <w:sz w:val="18"/>
                      <w:szCs w:val="18"/>
                    </w:rPr>
                    <w:t>4</w:t>
                  </w:r>
                </w:p>
              </w:tc>
              <w:tc>
                <w:tcPr>
                  <w:tcW w:w="798" w:type="dxa"/>
                  <w:vAlign w:val="center"/>
                </w:tcPr>
                <w:p w14:paraId="0475DF41">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3B4D16C3">
                  <w:pPr>
                    <w:widowControl/>
                    <w:adjustRightInd w:val="0"/>
                    <w:snapToGrid w:val="0"/>
                    <w:jc w:val="center"/>
                    <w:rPr>
                      <w:color w:val="auto"/>
                      <w:kern w:val="0"/>
                      <w:sz w:val="18"/>
                      <w:szCs w:val="18"/>
                    </w:rPr>
                  </w:pPr>
                </w:p>
              </w:tc>
            </w:tr>
            <w:tr w14:paraId="06357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8" w:hRule="atLeast"/>
                <w:jc w:val="center"/>
              </w:trPr>
              <w:tc>
                <w:tcPr>
                  <w:tcW w:w="470" w:type="dxa"/>
                  <w:vMerge w:val="continue"/>
                  <w:vAlign w:val="center"/>
                </w:tcPr>
                <w:p w14:paraId="7D1C797D">
                  <w:pPr>
                    <w:widowControl/>
                    <w:adjustRightInd w:val="0"/>
                    <w:snapToGrid w:val="0"/>
                    <w:jc w:val="center"/>
                    <w:rPr>
                      <w:color w:val="auto"/>
                      <w:kern w:val="0"/>
                      <w:sz w:val="18"/>
                      <w:szCs w:val="18"/>
                    </w:rPr>
                  </w:pPr>
                </w:p>
              </w:tc>
              <w:tc>
                <w:tcPr>
                  <w:tcW w:w="778" w:type="dxa"/>
                  <w:vMerge w:val="restart"/>
                  <w:vAlign w:val="center"/>
                </w:tcPr>
                <w:p w14:paraId="13DCE398">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SLS打印拆包</w:t>
                  </w:r>
                </w:p>
              </w:tc>
              <w:tc>
                <w:tcPr>
                  <w:tcW w:w="588" w:type="dxa"/>
                  <w:vAlign w:val="center"/>
                </w:tcPr>
                <w:p w14:paraId="4E08DFCE">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DA016</w:t>
                  </w:r>
                </w:p>
              </w:tc>
              <w:tc>
                <w:tcPr>
                  <w:tcW w:w="317" w:type="dxa"/>
                  <w:vMerge w:val="restart"/>
                  <w:vAlign w:val="center"/>
                </w:tcPr>
                <w:p w14:paraId="656AED1A">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颗粒物</w:t>
                  </w:r>
                </w:p>
              </w:tc>
              <w:tc>
                <w:tcPr>
                  <w:tcW w:w="356" w:type="dxa"/>
                  <w:vMerge w:val="restart"/>
                  <w:vAlign w:val="center"/>
                </w:tcPr>
                <w:p w14:paraId="18D34C3E">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52FDF24C">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996" w:type="dxa"/>
                  <w:vAlign w:val="center"/>
                </w:tcPr>
                <w:p w14:paraId="668B94DE">
                  <w:pPr>
                    <w:jc w:val="center"/>
                    <w:rPr>
                      <w:rFonts w:hint="default" w:eastAsia="宋体"/>
                      <w:color w:val="auto"/>
                      <w:sz w:val="18"/>
                      <w:szCs w:val="18"/>
                      <w:lang w:val="en-US" w:eastAsia="zh-CN"/>
                    </w:rPr>
                  </w:pPr>
                  <w:r>
                    <w:rPr>
                      <w:rFonts w:hint="eastAsia"/>
                      <w:color w:val="auto"/>
                      <w:sz w:val="18"/>
                      <w:szCs w:val="18"/>
                      <w:lang w:val="en-US" w:eastAsia="zh-CN"/>
                    </w:rPr>
                    <w:t>0.04</w:t>
                  </w:r>
                </w:p>
              </w:tc>
              <w:tc>
                <w:tcPr>
                  <w:tcW w:w="758" w:type="dxa"/>
                  <w:vAlign w:val="center"/>
                </w:tcPr>
                <w:p w14:paraId="08EABEB6">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w:t>
                  </w:r>
                </w:p>
              </w:tc>
              <w:tc>
                <w:tcPr>
                  <w:tcW w:w="641" w:type="dxa"/>
                  <w:vAlign w:val="center"/>
                </w:tcPr>
                <w:p w14:paraId="6A005A73">
                  <w:pPr>
                    <w:widowControl/>
                    <w:jc w:val="center"/>
                    <w:rPr>
                      <w:rFonts w:hint="default" w:eastAsia="宋体"/>
                      <w:color w:val="auto"/>
                      <w:kern w:val="0"/>
                      <w:sz w:val="18"/>
                      <w:szCs w:val="18"/>
                      <w:lang w:val="en-US" w:eastAsia="zh-CN"/>
                    </w:rPr>
                  </w:pPr>
                  <w:r>
                    <w:rPr>
                      <w:rFonts w:hint="eastAsia"/>
                      <w:color w:val="auto"/>
                      <w:kern w:val="0"/>
                      <w:sz w:val="18"/>
                      <w:szCs w:val="18"/>
                    </w:rPr>
                    <w:t>0.00</w:t>
                  </w:r>
                  <w:r>
                    <w:rPr>
                      <w:rFonts w:hint="eastAsia"/>
                      <w:color w:val="auto"/>
                      <w:kern w:val="0"/>
                      <w:sz w:val="18"/>
                      <w:szCs w:val="18"/>
                      <w:lang w:val="en-US" w:eastAsia="zh-CN"/>
                    </w:rPr>
                    <w:t>49</w:t>
                  </w:r>
                </w:p>
              </w:tc>
              <w:tc>
                <w:tcPr>
                  <w:tcW w:w="427" w:type="dxa"/>
                  <w:vAlign w:val="center"/>
                </w:tcPr>
                <w:p w14:paraId="347B5B7F">
                  <w:pPr>
                    <w:widowControl/>
                    <w:jc w:val="center"/>
                    <w:rPr>
                      <w:color w:val="auto"/>
                      <w:kern w:val="0"/>
                      <w:sz w:val="18"/>
                      <w:szCs w:val="18"/>
                    </w:rPr>
                  </w:pPr>
                  <w:r>
                    <w:rPr>
                      <w:rFonts w:hint="eastAsia"/>
                      <w:color w:val="auto"/>
                      <w:kern w:val="0"/>
                      <w:sz w:val="18"/>
                      <w:szCs w:val="18"/>
                    </w:rPr>
                    <w:t>水喷淋+二级活性炭</w:t>
                  </w:r>
                </w:p>
              </w:tc>
              <w:tc>
                <w:tcPr>
                  <w:tcW w:w="470" w:type="dxa"/>
                  <w:vMerge w:val="restart"/>
                  <w:vAlign w:val="center"/>
                </w:tcPr>
                <w:p w14:paraId="0687D63C">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4</w:t>
                  </w:r>
                  <w:r>
                    <w:rPr>
                      <w:rFonts w:hint="eastAsia"/>
                      <w:color w:val="auto"/>
                      <w:kern w:val="0"/>
                      <w:sz w:val="18"/>
                      <w:szCs w:val="18"/>
                    </w:rPr>
                    <w:t>0</w:t>
                  </w:r>
                  <w:r>
                    <w:rPr>
                      <w:color w:val="auto"/>
                      <w:kern w:val="0"/>
                      <w:sz w:val="18"/>
                      <w:szCs w:val="18"/>
                    </w:rPr>
                    <w:t>%</w:t>
                  </w:r>
                </w:p>
                <w:p w14:paraId="6F644607">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6</w:t>
                  </w:r>
                  <w:r>
                    <w:rPr>
                      <w:rFonts w:hint="eastAsia"/>
                      <w:color w:val="auto"/>
                      <w:kern w:val="0"/>
                      <w:sz w:val="18"/>
                      <w:szCs w:val="18"/>
                    </w:rPr>
                    <w:t>0</w:t>
                  </w:r>
                  <w:r>
                    <w:rPr>
                      <w:color w:val="auto"/>
                      <w:kern w:val="0"/>
                      <w:sz w:val="18"/>
                      <w:szCs w:val="18"/>
                    </w:rPr>
                    <w:t>%</w:t>
                  </w:r>
                </w:p>
              </w:tc>
              <w:tc>
                <w:tcPr>
                  <w:tcW w:w="317" w:type="dxa"/>
                  <w:vMerge w:val="restart"/>
                  <w:vAlign w:val="center"/>
                </w:tcPr>
                <w:p w14:paraId="56610120">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41B27B48">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996" w:type="dxa"/>
                  <w:vAlign w:val="center"/>
                </w:tcPr>
                <w:p w14:paraId="6228796B">
                  <w:pPr>
                    <w:jc w:val="center"/>
                    <w:rPr>
                      <w:color w:val="auto"/>
                      <w:sz w:val="18"/>
                      <w:szCs w:val="18"/>
                    </w:rPr>
                  </w:pPr>
                  <w:r>
                    <w:rPr>
                      <w:rFonts w:hint="eastAsia"/>
                      <w:color w:val="auto"/>
                      <w:sz w:val="18"/>
                      <w:szCs w:val="18"/>
                    </w:rPr>
                    <w:t>0.</w:t>
                  </w:r>
                  <w:r>
                    <w:rPr>
                      <w:rFonts w:hint="eastAsia"/>
                      <w:color w:val="auto"/>
                      <w:sz w:val="18"/>
                      <w:szCs w:val="18"/>
                      <w:lang w:val="en-US" w:eastAsia="zh-CN"/>
                    </w:rPr>
                    <w:t>0</w:t>
                  </w:r>
                  <w:r>
                    <w:rPr>
                      <w:rFonts w:hint="eastAsia"/>
                      <w:color w:val="auto"/>
                      <w:sz w:val="18"/>
                      <w:szCs w:val="18"/>
                    </w:rPr>
                    <w:t>2</w:t>
                  </w:r>
                </w:p>
              </w:tc>
              <w:tc>
                <w:tcPr>
                  <w:tcW w:w="758" w:type="dxa"/>
                  <w:vAlign w:val="center"/>
                </w:tcPr>
                <w:p w14:paraId="1DA3E560">
                  <w:pPr>
                    <w:adjustRightInd w:val="0"/>
                    <w:snapToGrid w:val="0"/>
                    <w:jc w:val="center"/>
                    <w:rPr>
                      <w:rFonts w:hint="eastAsia" w:eastAsia="宋体"/>
                      <w:color w:val="auto"/>
                      <w:sz w:val="18"/>
                      <w:szCs w:val="18"/>
                      <w:lang w:eastAsia="zh-CN"/>
                    </w:rPr>
                  </w:pPr>
                  <w:r>
                    <w:rPr>
                      <w:rFonts w:hint="eastAsia"/>
                      <w:color w:val="auto"/>
                      <w:sz w:val="18"/>
                      <w:szCs w:val="18"/>
                    </w:rPr>
                    <w:t>0.000</w:t>
                  </w:r>
                  <w:r>
                    <w:rPr>
                      <w:rFonts w:hint="eastAsia"/>
                      <w:color w:val="auto"/>
                      <w:sz w:val="18"/>
                      <w:szCs w:val="18"/>
                      <w:lang w:val="en-US" w:eastAsia="zh-CN"/>
                    </w:rPr>
                    <w:t>2</w:t>
                  </w:r>
                </w:p>
              </w:tc>
              <w:tc>
                <w:tcPr>
                  <w:tcW w:w="731" w:type="dxa"/>
                  <w:vAlign w:val="center"/>
                </w:tcPr>
                <w:p w14:paraId="4E86E8A0">
                  <w:pPr>
                    <w:widowControl/>
                    <w:jc w:val="center"/>
                    <w:rPr>
                      <w:rFonts w:hint="default" w:eastAsia="宋体"/>
                      <w:color w:val="auto"/>
                      <w:kern w:val="0"/>
                      <w:sz w:val="18"/>
                      <w:szCs w:val="18"/>
                      <w:lang w:val="en-US" w:eastAsia="zh-CN"/>
                    </w:rPr>
                  </w:pPr>
                  <w:r>
                    <w:rPr>
                      <w:rFonts w:hint="eastAsia"/>
                      <w:color w:val="auto"/>
                      <w:sz w:val="18"/>
                      <w:szCs w:val="18"/>
                    </w:rPr>
                    <w:t>0.00</w:t>
                  </w:r>
                  <w:r>
                    <w:rPr>
                      <w:rFonts w:hint="eastAsia"/>
                      <w:color w:val="auto"/>
                      <w:sz w:val="18"/>
                      <w:szCs w:val="18"/>
                      <w:lang w:val="en-US" w:eastAsia="zh-CN"/>
                    </w:rPr>
                    <w:t>20</w:t>
                  </w:r>
                </w:p>
              </w:tc>
              <w:tc>
                <w:tcPr>
                  <w:tcW w:w="956" w:type="dxa"/>
                  <w:vAlign w:val="center"/>
                </w:tcPr>
                <w:p w14:paraId="60AC1D1B">
                  <w:pPr>
                    <w:adjustRightInd w:val="0"/>
                    <w:snapToGrid w:val="0"/>
                    <w:jc w:val="center"/>
                    <w:rPr>
                      <w:color w:val="auto"/>
                      <w:sz w:val="18"/>
                      <w:szCs w:val="18"/>
                    </w:rPr>
                  </w:pPr>
                  <w:r>
                    <w:rPr>
                      <w:rFonts w:hint="eastAsia"/>
                      <w:color w:val="auto"/>
                      <w:sz w:val="18"/>
                      <w:szCs w:val="18"/>
                    </w:rPr>
                    <w:t>20</w:t>
                  </w:r>
                </w:p>
              </w:tc>
              <w:tc>
                <w:tcPr>
                  <w:tcW w:w="798" w:type="dxa"/>
                  <w:vAlign w:val="center"/>
                </w:tcPr>
                <w:p w14:paraId="6FC14AEF">
                  <w:pPr>
                    <w:adjustRightInd w:val="0"/>
                    <w:snapToGrid w:val="0"/>
                    <w:jc w:val="center"/>
                    <w:rPr>
                      <w:color w:val="auto"/>
                      <w:sz w:val="18"/>
                      <w:szCs w:val="18"/>
                    </w:rPr>
                  </w:pPr>
                  <w:r>
                    <w:rPr>
                      <w:rFonts w:hint="eastAsia"/>
                      <w:color w:val="auto"/>
                      <w:sz w:val="18"/>
                      <w:szCs w:val="18"/>
                    </w:rPr>
                    <w:t>1.0</w:t>
                  </w:r>
                </w:p>
              </w:tc>
              <w:tc>
                <w:tcPr>
                  <w:tcW w:w="536" w:type="dxa"/>
                  <w:vMerge w:val="restart"/>
                  <w:vAlign w:val="center"/>
                </w:tcPr>
                <w:p w14:paraId="1A19C959">
                  <w:pPr>
                    <w:adjustRightInd w:val="0"/>
                    <w:snapToGrid w:val="0"/>
                    <w:jc w:val="center"/>
                    <w:rPr>
                      <w:color w:val="auto"/>
                      <w:kern w:val="0"/>
                      <w:sz w:val="18"/>
                      <w:szCs w:val="18"/>
                    </w:rPr>
                  </w:pPr>
                  <w:r>
                    <w:rPr>
                      <w:rFonts w:hint="eastAsia"/>
                      <w:color w:val="auto"/>
                      <w:sz w:val="18"/>
                      <w:szCs w:val="18"/>
                      <w:lang w:val="en-US" w:eastAsia="zh-CN"/>
                    </w:rPr>
                    <w:t>7920</w:t>
                  </w:r>
                </w:p>
              </w:tc>
            </w:tr>
            <w:tr w14:paraId="6C991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0C84BAF9">
                  <w:pPr>
                    <w:widowControl/>
                    <w:adjustRightInd w:val="0"/>
                    <w:snapToGrid w:val="0"/>
                    <w:jc w:val="center"/>
                    <w:rPr>
                      <w:color w:val="auto"/>
                      <w:kern w:val="0"/>
                      <w:sz w:val="18"/>
                      <w:szCs w:val="18"/>
                    </w:rPr>
                  </w:pPr>
                </w:p>
              </w:tc>
              <w:tc>
                <w:tcPr>
                  <w:tcW w:w="778" w:type="dxa"/>
                  <w:vMerge w:val="continue"/>
                  <w:vAlign w:val="center"/>
                </w:tcPr>
                <w:p w14:paraId="20B31F93">
                  <w:pPr>
                    <w:widowControl/>
                    <w:adjustRightInd w:val="0"/>
                    <w:snapToGrid w:val="0"/>
                    <w:jc w:val="center"/>
                    <w:rPr>
                      <w:color w:val="auto"/>
                      <w:kern w:val="0"/>
                      <w:sz w:val="18"/>
                      <w:szCs w:val="18"/>
                    </w:rPr>
                  </w:pPr>
                </w:p>
              </w:tc>
              <w:tc>
                <w:tcPr>
                  <w:tcW w:w="588" w:type="dxa"/>
                  <w:vAlign w:val="center"/>
                </w:tcPr>
                <w:p w14:paraId="3DD2B89B">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2066ADAF">
                  <w:pPr>
                    <w:widowControl/>
                    <w:adjustRightInd w:val="0"/>
                    <w:snapToGrid w:val="0"/>
                    <w:jc w:val="center"/>
                    <w:rPr>
                      <w:color w:val="auto"/>
                      <w:kern w:val="0"/>
                      <w:sz w:val="18"/>
                      <w:szCs w:val="18"/>
                    </w:rPr>
                  </w:pPr>
                </w:p>
              </w:tc>
              <w:tc>
                <w:tcPr>
                  <w:tcW w:w="356" w:type="dxa"/>
                  <w:vMerge w:val="continue"/>
                  <w:vAlign w:val="center"/>
                </w:tcPr>
                <w:p w14:paraId="0AD2EB5D">
                  <w:pPr>
                    <w:widowControl/>
                    <w:adjustRightInd w:val="0"/>
                    <w:snapToGrid w:val="0"/>
                    <w:jc w:val="center"/>
                    <w:rPr>
                      <w:color w:val="auto"/>
                      <w:kern w:val="0"/>
                      <w:sz w:val="18"/>
                      <w:szCs w:val="18"/>
                    </w:rPr>
                  </w:pPr>
                </w:p>
              </w:tc>
              <w:tc>
                <w:tcPr>
                  <w:tcW w:w="876" w:type="dxa"/>
                  <w:vMerge w:val="continue"/>
                  <w:vAlign w:val="center"/>
                </w:tcPr>
                <w:p w14:paraId="6BB48C7D">
                  <w:pPr>
                    <w:jc w:val="center"/>
                    <w:rPr>
                      <w:color w:val="auto"/>
                      <w:sz w:val="18"/>
                      <w:szCs w:val="18"/>
                    </w:rPr>
                  </w:pPr>
                </w:p>
              </w:tc>
              <w:tc>
                <w:tcPr>
                  <w:tcW w:w="996" w:type="dxa"/>
                  <w:vAlign w:val="center"/>
                </w:tcPr>
                <w:p w14:paraId="328C2A58">
                  <w:pPr>
                    <w:jc w:val="center"/>
                    <w:rPr>
                      <w:color w:val="auto"/>
                      <w:sz w:val="18"/>
                      <w:szCs w:val="18"/>
                    </w:rPr>
                  </w:pPr>
                  <w:r>
                    <w:rPr>
                      <w:rFonts w:hint="eastAsia"/>
                      <w:color w:val="auto"/>
                      <w:sz w:val="18"/>
                      <w:szCs w:val="18"/>
                    </w:rPr>
                    <w:t>/</w:t>
                  </w:r>
                </w:p>
              </w:tc>
              <w:tc>
                <w:tcPr>
                  <w:tcW w:w="758" w:type="dxa"/>
                  <w:vAlign w:val="center"/>
                </w:tcPr>
                <w:p w14:paraId="3CB8A5A9">
                  <w:pPr>
                    <w:adjustRightInd w:val="0"/>
                    <w:snapToGrid w:val="0"/>
                    <w:jc w:val="center"/>
                    <w:rPr>
                      <w:color w:val="auto"/>
                      <w:sz w:val="18"/>
                      <w:szCs w:val="18"/>
                    </w:rPr>
                  </w:pPr>
                  <w:r>
                    <w:rPr>
                      <w:rFonts w:hint="eastAsia"/>
                      <w:color w:val="auto"/>
                      <w:sz w:val="18"/>
                      <w:szCs w:val="18"/>
                    </w:rPr>
                    <w:t>0.000</w:t>
                  </w:r>
                  <w:r>
                    <w:rPr>
                      <w:rFonts w:hint="eastAsia"/>
                      <w:color w:val="auto"/>
                      <w:sz w:val="18"/>
                      <w:szCs w:val="18"/>
                      <w:lang w:val="en-US" w:eastAsia="zh-CN"/>
                    </w:rPr>
                    <w:t>9</w:t>
                  </w:r>
                </w:p>
              </w:tc>
              <w:tc>
                <w:tcPr>
                  <w:tcW w:w="641" w:type="dxa"/>
                  <w:vAlign w:val="center"/>
                </w:tcPr>
                <w:p w14:paraId="284333BA">
                  <w:pPr>
                    <w:widowControl/>
                    <w:jc w:val="center"/>
                    <w:rPr>
                      <w:color w:val="auto"/>
                      <w:kern w:val="0"/>
                      <w:sz w:val="18"/>
                      <w:szCs w:val="18"/>
                    </w:rPr>
                  </w:pPr>
                  <w:r>
                    <w:rPr>
                      <w:rFonts w:hint="eastAsia"/>
                      <w:color w:val="auto"/>
                      <w:kern w:val="0"/>
                      <w:sz w:val="18"/>
                      <w:szCs w:val="18"/>
                    </w:rPr>
                    <w:t>0.00</w:t>
                  </w:r>
                  <w:r>
                    <w:rPr>
                      <w:rFonts w:hint="eastAsia"/>
                      <w:color w:val="auto"/>
                      <w:kern w:val="0"/>
                      <w:sz w:val="18"/>
                      <w:szCs w:val="18"/>
                      <w:lang w:val="en-US" w:eastAsia="zh-CN"/>
                    </w:rPr>
                    <w:t>74</w:t>
                  </w:r>
                </w:p>
              </w:tc>
              <w:tc>
                <w:tcPr>
                  <w:tcW w:w="427" w:type="dxa"/>
                  <w:vAlign w:val="center"/>
                </w:tcPr>
                <w:p w14:paraId="60EF35BD">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5D1FD4F0">
                  <w:pPr>
                    <w:jc w:val="center"/>
                    <w:rPr>
                      <w:color w:val="auto"/>
                      <w:kern w:val="0"/>
                      <w:sz w:val="18"/>
                      <w:szCs w:val="18"/>
                    </w:rPr>
                  </w:pPr>
                </w:p>
              </w:tc>
              <w:tc>
                <w:tcPr>
                  <w:tcW w:w="317" w:type="dxa"/>
                  <w:vMerge w:val="continue"/>
                  <w:vAlign w:val="center"/>
                </w:tcPr>
                <w:p w14:paraId="664792E3">
                  <w:pPr>
                    <w:widowControl/>
                    <w:jc w:val="center"/>
                    <w:rPr>
                      <w:color w:val="auto"/>
                      <w:kern w:val="0"/>
                      <w:sz w:val="18"/>
                      <w:szCs w:val="18"/>
                    </w:rPr>
                  </w:pPr>
                </w:p>
              </w:tc>
              <w:tc>
                <w:tcPr>
                  <w:tcW w:w="876" w:type="dxa"/>
                  <w:vMerge w:val="continue"/>
                  <w:vAlign w:val="center"/>
                </w:tcPr>
                <w:p w14:paraId="158630F0">
                  <w:pPr>
                    <w:jc w:val="center"/>
                    <w:rPr>
                      <w:color w:val="auto"/>
                      <w:sz w:val="18"/>
                      <w:szCs w:val="18"/>
                    </w:rPr>
                  </w:pPr>
                </w:p>
              </w:tc>
              <w:tc>
                <w:tcPr>
                  <w:tcW w:w="996" w:type="dxa"/>
                  <w:vAlign w:val="center"/>
                </w:tcPr>
                <w:p w14:paraId="17127688">
                  <w:pPr>
                    <w:jc w:val="center"/>
                    <w:rPr>
                      <w:color w:val="auto"/>
                      <w:sz w:val="18"/>
                      <w:szCs w:val="18"/>
                    </w:rPr>
                  </w:pPr>
                  <w:r>
                    <w:rPr>
                      <w:rFonts w:hint="eastAsia"/>
                      <w:color w:val="auto"/>
                      <w:sz w:val="18"/>
                      <w:szCs w:val="18"/>
                    </w:rPr>
                    <w:t>/</w:t>
                  </w:r>
                </w:p>
              </w:tc>
              <w:tc>
                <w:tcPr>
                  <w:tcW w:w="758" w:type="dxa"/>
                  <w:vAlign w:val="center"/>
                </w:tcPr>
                <w:p w14:paraId="76FB21DF">
                  <w:pPr>
                    <w:adjustRightInd w:val="0"/>
                    <w:snapToGrid w:val="0"/>
                    <w:jc w:val="center"/>
                    <w:rPr>
                      <w:rFonts w:hint="eastAsia" w:eastAsia="宋体"/>
                      <w:color w:val="auto"/>
                      <w:sz w:val="18"/>
                      <w:szCs w:val="18"/>
                      <w:lang w:eastAsia="zh-CN"/>
                    </w:rPr>
                  </w:pPr>
                  <w:r>
                    <w:rPr>
                      <w:rFonts w:hint="eastAsia"/>
                      <w:color w:val="auto"/>
                      <w:sz w:val="18"/>
                      <w:szCs w:val="18"/>
                    </w:rPr>
                    <w:t>0.000</w:t>
                  </w:r>
                  <w:r>
                    <w:rPr>
                      <w:rFonts w:hint="eastAsia"/>
                      <w:color w:val="auto"/>
                      <w:sz w:val="18"/>
                      <w:szCs w:val="18"/>
                      <w:lang w:val="en-US" w:eastAsia="zh-CN"/>
                    </w:rPr>
                    <w:t>9</w:t>
                  </w:r>
                </w:p>
              </w:tc>
              <w:tc>
                <w:tcPr>
                  <w:tcW w:w="731" w:type="dxa"/>
                  <w:vAlign w:val="center"/>
                </w:tcPr>
                <w:p w14:paraId="093CA4D7">
                  <w:pPr>
                    <w:widowControl/>
                    <w:jc w:val="center"/>
                    <w:rPr>
                      <w:rFonts w:hint="default" w:eastAsia="宋体"/>
                      <w:color w:val="auto"/>
                      <w:kern w:val="0"/>
                      <w:sz w:val="18"/>
                      <w:szCs w:val="18"/>
                      <w:lang w:val="en-US" w:eastAsia="zh-CN"/>
                    </w:rPr>
                  </w:pPr>
                  <w:r>
                    <w:rPr>
                      <w:rFonts w:hint="eastAsia"/>
                      <w:color w:val="auto"/>
                      <w:kern w:val="0"/>
                      <w:sz w:val="18"/>
                      <w:szCs w:val="18"/>
                    </w:rPr>
                    <w:t>0.00</w:t>
                  </w:r>
                  <w:r>
                    <w:rPr>
                      <w:rFonts w:hint="eastAsia"/>
                      <w:color w:val="auto"/>
                      <w:kern w:val="0"/>
                      <w:sz w:val="18"/>
                      <w:szCs w:val="18"/>
                      <w:lang w:val="en-US" w:eastAsia="zh-CN"/>
                    </w:rPr>
                    <w:t>74</w:t>
                  </w:r>
                </w:p>
              </w:tc>
              <w:tc>
                <w:tcPr>
                  <w:tcW w:w="956" w:type="dxa"/>
                  <w:vAlign w:val="center"/>
                </w:tcPr>
                <w:p w14:paraId="53E0DBD6">
                  <w:pPr>
                    <w:adjustRightInd w:val="0"/>
                    <w:snapToGrid w:val="0"/>
                    <w:jc w:val="center"/>
                    <w:rPr>
                      <w:color w:val="auto"/>
                      <w:sz w:val="18"/>
                      <w:szCs w:val="18"/>
                    </w:rPr>
                  </w:pPr>
                  <w:r>
                    <w:rPr>
                      <w:rFonts w:hint="eastAsia"/>
                      <w:color w:val="auto"/>
                      <w:sz w:val="18"/>
                      <w:szCs w:val="18"/>
                    </w:rPr>
                    <w:t>0.5</w:t>
                  </w:r>
                </w:p>
              </w:tc>
              <w:tc>
                <w:tcPr>
                  <w:tcW w:w="798" w:type="dxa"/>
                  <w:vAlign w:val="center"/>
                </w:tcPr>
                <w:p w14:paraId="39CCF409">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0AD4B7BF">
                  <w:pPr>
                    <w:widowControl/>
                    <w:adjustRightInd w:val="0"/>
                    <w:snapToGrid w:val="0"/>
                    <w:jc w:val="center"/>
                    <w:rPr>
                      <w:color w:val="auto"/>
                      <w:kern w:val="0"/>
                      <w:sz w:val="18"/>
                      <w:szCs w:val="18"/>
                    </w:rPr>
                  </w:pPr>
                </w:p>
              </w:tc>
            </w:tr>
            <w:tr w14:paraId="2342A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3" w:hRule="atLeast"/>
                <w:jc w:val="center"/>
              </w:trPr>
              <w:tc>
                <w:tcPr>
                  <w:tcW w:w="470" w:type="dxa"/>
                  <w:vMerge w:val="continue"/>
                  <w:vAlign w:val="center"/>
                </w:tcPr>
                <w:p w14:paraId="24E99DC9">
                  <w:pPr>
                    <w:widowControl/>
                    <w:adjustRightInd w:val="0"/>
                    <w:snapToGrid w:val="0"/>
                    <w:jc w:val="center"/>
                    <w:rPr>
                      <w:color w:val="auto"/>
                      <w:kern w:val="0"/>
                      <w:sz w:val="18"/>
                      <w:szCs w:val="18"/>
                    </w:rPr>
                  </w:pPr>
                </w:p>
              </w:tc>
              <w:tc>
                <w:tcPr>
                  <w:tcW w:w="778" w:type="dxa"/>
                  <w:vMerge w:val="continue"/>
                  <w:vAlign w:val="center"/>
                </w:tcPr>
                <w:p w14:paraId="340E51AF">
                  <w:pPr>
                    <w:widowControl/>
                    <w:adjustRightInd w:val="0"/>
                    <w:snapToGrid w:val="0"/>
                    <w:jc w:val="center"/>
                    <w:rPr>
                      <w:color w:val="auto"/>
                      <w:kern w:val="0"/>
                      <w:sz w:val="18"/>
                      <w:szCs w:val="18"/>
                    </w:rPr>
                  </w:pPr>
                </w:p>
              </w:tc>
              <w:tc>
                <w:tcPr>
                  <w:tcW w:w="588" w:type="dxa"/>
                  <w:vAlign w:val="center"/>
                </w:tcPr>
                <w:p w14:paraId="7DA4BE27">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DA016</w:t>
                  </w:r>
                </w:p>
              </w:tc>
              <w:tc>
                <w:tcPr>
                  <w:tcW w:w="317" w:type="dxa"/>
                  <w:vMerge w:val="restart"/>
                  <w:vAlign w:val="center"/>
                </w:tcPr>
                <w:p w14:paraId="09AD33CD">
                  <w:pPr>
                    <w:widowControl/>
                    <w:adjustRightInd w:val="0"/>
                    <w:snapToGrid w:val="0"/>
                    <w:jc w:val="center"/>
                    <w:rPr>
                      <w:color w:val="auto"/>
                      <w:kern w:val="0"/>
                      <w:sz w:val="18"/>
                      <w:szCs w:val="18"/>
                    </w:rPr>
                  </w:pPr>
                  <w:r>
                    <w:rPr>
                      <w:rFonts w:hint="eastAsia"/>
                      <w:color w:val="auto"/>
                      <w:kern w:val="0"/>
                      <w:sz w:val="18"/>
                      <w:szCs w:val="18"/>
                    </w:rPr>
                    <w:t>非甲烷总烃</w:t>
                  </w:r>
                </w:p>
              </w:tc>
              <w:tc>
                <w:tcPr>
                  <w:tcW w:w="356" w:type="dxa"/>
                  <w:vMerge w:val="restart"/>
                  <w:vAlign w:val="center"/>
                </w:tcPr>
                <w:p w14:paraId="5B9E91FC">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4843FC68">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996" w:type="dxa"/>
                  <w:vAlign w:val="center"/>
                </w:tcPr>
                <w:p w14:paraId="36DE54A1">
                  <w:pPr>
                    <w:jc w:val="center"/>
                    <w:rPr>
                      <w:rFonts w:hint="default" w:eastAsia="宋体"/>
                      <w:color w:val="auto"/>
                      <w:sz w:val="18"/>
                      <w:szCs w:val="18"/>
                      <w:lang w:val="en-US" w:eastAsia="zh-CN"/>
                    </w:rPr>
                  </w:pPr>
                  <w:r>
                    <w:rPr>
                      <w:rFonts w:hint="eastAsia"/>
                      <w:color w:val="auto"/>
                      <w:sz w:val="18"/>
                      <w:szCs w:val="18"/>
                      <w:lang w:val="en-US" w:eastAsia="zh-CN"/>
                    </w:rPr>
                    <w:t>0.16</w:t>
                  </w:r>
                </w:p>
              </w:tc>
              <w:tc>
                <w:tcPr>
                  <w:tcW w:w="758" w:type="dxa"/>
                  <w:vAlign w:val="center"/>
                </w:tcPr>
                <w:p w14:paraId="0701DA86">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002</w:t>
                  </w:r>
                </w:p>
              </w:tc>
              <w:tc>
                <w:tcPr>
                  <w:tcW w:w="641" w:type="dxa"/>
                  <w:vAlign w:val="center"/>
                </w:tcPr>
                <w:p w14:paraId="721EA51E">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0185</w:t>
                  </w:r>
                </w:p>
              </w:tc>
              <w:tc>
                <w:tcPr>
                  <w:tcW w:w="427" w:type="dxa"/>
                  <w:vAlign w:val="center"/>
                </w:tcPr>
                <w:p w14:paraId="31420745">
                  <w:pPr>
                    <w:widowControl/>
                    <w:jc w:val="center"/>
                    <w:rPr>
                      <w:color w:val="auto"/>
                      <w:kern w:val="0"/>
                      <w:sz w:val="18"/>
                      <w:szCs w:val="18"/>
                    </w:rPr>
                  </w:pPr>
                  <w:r>
                    <w:rPr>
                      <w:rFonts w:hint="eastAsia"/>
                      <w:color w:val="auto"/>
                      <w:kern w:val="0"/>
                      <w:sz w:val="18"/>
                      <w:szCs w:val="18"/>
                    </w:rPr>
                    <w:t>水喷淋+二级活性炭</w:t>
                  </w:r>
                </w:p>
              </w:tc>
              <w:tc>
                <w:tcPr>
                  <w:tcW w:w="470" w:type="dxa"/>
                  <w:vMerge w:val="restart"/>
                  <w:vAlign w:val="center"/>
                </w:tcPr>
                <w:p w14:paraId="037D8373">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4</w:t>
                  </w:r>
                  <w:r>
                    <w:rPr>
                      <w:rFonts w:hint="eastAsia"/>
                      <w:color w:val="auto"/>
                      <w:kern w:val="0"/>
                      <w:sz w:val="18"/>
                      <w:szCs w:val="18"/>
                    </w:rPr>
                    <w:t>0</w:t>
                  </w:r>
                  <w:r>
                    <w:rPr>
                      <w:color w:val="auto"/>
                      <w:kern w:val="0"/>
                      <w:sz w:val="18"/>
                      <w:szCs w:val="18"/>
                    </w:rPr>
                    <w:t>%</w:t>
                  </w:r>
                </w:p>
                <w:p w14:paraId="2BF53555">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317" w:type="dxa"/>
                  <w:vMerge w:val="restart"/>
                  <w:vAlign w:val="center"/>
                </w:tcPr>
                <w:p w14:paraId="2980FB82">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1388253A">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996" w:type="dxa"/>
                  <w:vAlign w:val="center"/>
                </w:tcPr>
                <w:p w14:paraId="22482542">
                  <w:pPr>
                    <w:jc w:val="center"/>
                    <w:rPr>
                      <w:rFonts w:hint="default" w:eastAsia="宋体"/>
                      <w:color w:val="auto"/>
                      <w:sz w:val="18"/>
                      <w:szCs w:val="18"/>
                      <w:lang w:val="en-US" w:eastAsia="zh-CN"/>
                    </w:rPr>
                  </w:pPr>
                  <w:r>
                    <w:rPr>
                      <w:rFonts w:hint="eastAsia"/>
                      <w:color w:val="auto"/>
                      <w:sz w:val="18"/>
                      <w:szCs w:val="18"/>
                      <w:lang w:val="en-US" w:eastAsia="zh-CN"/>
                    </w:rPr>
                    <w:t>0.02</w:t>
                  </w:r>
                </w:p>
              </w:tc>
              <w:tc>
                <w:tcPr>
                  <w:tcW w:w="758" w:type="dxa"/>
                  <w:vAlign w:val="center"/>
                </w:tcPr>
                <w:p w14:paraId="1FC298C1">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002</w:t>
                  </w:r>
                </w:p>
              </w:tc>
              <w:tc>
                <w:tcPr>
                  <w:tcW w:w="731" w:type="dxa"/>
                  <w:vAlign w:val="center"/>
                </w:tcPr>
                <w:p w14:paraId="7ACAFC28">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019</w:t>
                  </w:r>
                </w:p>
              </w:tc>
              <w:tc>
                <w:tcPr>
                  <w:tcW w:w="956" w:type="dxa"/>
                  <w:vAlign w:val="center"/>
                </w:tcPr>
                <w:p w14:paraId="0228D885">
                  <w:pPr>
                    <w:adjustRightInd w:val="0"/>
                    <w:snapToGrid w:val="0"/>
                    <w:jc w:val="center"/>
                    <w:rPr>
                      <w:color w:val="auto"/>
                      <w:sz w:val="18"/>
                      <w:szCs w:val="18"/>
                    </w:rPr>
                  </w:pPr>
                  <w:r>
                    <w:rPr>
                      <w:rFonts w:hint="eastAsia"/>
                      <w:color w:val="auto"/>
                      <w:sz w:val="18"/>
                      <w:szCs w:val="18"/>
                      <w:lang w:val="en-US" w:eastAsia="zh-CN"/>
                    </w:rPr>
                    <w:t>60</w:t>
                  </w:r>
                </w:p>
              </w:tc>
              <w:tc>
                <w:tcPr>
                  <w:tcW w:w="798" w:type="dxa"/>
                  <w:vAlign w:val="center"/>
                </w:tcPr>
                <w:p w14:paraId="03D5FC8F">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536" w:type="dxa"/>
                  <w:vMerge w:val="restart"/>
                  <w:vAlign w:val="center"/>
                </w:tcPr>
                <w:p w14:paraId="6450B479">
                  <w:pPr>
                    <w:adjustRightInd w:val="0"/>
                    <w:snapToGrid w:val="0"/>
                    <w:jc w:val="center"/>
                    <w:rPr>
                      <w:color w:val="auto"/>
                      <w:kern w:val="0"/>
                      <w:sz w:val="18"/>
                      <w:szCs w:val="18"/>
                    </w:rPr>
                  </w:pPr>
                  <w:r>
                    <w:rPr>
                      <w:rFonts w:hint="eastAsia"/>
                      <w:color w:val="auto"/>
                      <w:sz w:val="18"/>
                      <w:szCs w:val="18"/>
                      <w:lang w:val="en-US" w:eastAsia="zh-CN"/>
                    </w:rPr>
                    <w:t>7920</w:t>
                  </w:r>
                </w:p>
              </w:tc>
            </w:tr>
            <w:tr w14:paraId="1A568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0FBDD159">
                  <w:pPr>
                    <w:widowControl/>
                    <w:adjustRightInd w:val="0"/>
                    <w:snapToGrid w:val="0"/>
                    <w:jc w:val="center"/>
                    <w:rPr>
                      <w:color w:val="auto"/>
                      <w:kern w:val="0"/>
                      <w:sz w:val="18"/>
                      <w:szCs w:val="18"/>
                    </w:rPr>
                  </w:pPr>
                </w:p>
              </w:tc>
              <w:tc>
                <w:tcPr>
                  <w:tcW w:w="778" w:type="dxa"/>
                  <w:vMerge w:val="continue"/>
                  <w:vAlign w:val="center"/>
                </w:tcPr>
                <w:p w14:paraId="67F517E4">
                  <w:pPr>
                    <w:widowControl/>
                    <w:adjustRightInd w:val="0"/>
                    <w:snapToGrid w:val="0"/>
                    <w:jc w:val="center"/>
                    <w:rPr>
                      <w:color w:val="auto"/>
                      <w:kern w:val="0"/>
                      <w:sz w:val="18"/>
                      <w:szCs w:val="18"/>
                    </w:rPr>
                  </w:pPr>
                </w:p>
              </w:tc>
              <w:tc>
                <w:tcPr>
                  <w:tcW w:w="588" w:type="dxa"/>
                  <w:vAlign w:val="center"/>
                </w:tcPr>
                <w:p w14:paraId="1E81ACCC">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6CC1AFC4">
                  <w:pPr>
                    <w:widowControl/>
                    <w:adjustRightInd w:val="0"/>
                    <w:snapToGrid w:val="0"/>
                    <w:jc w:val="center"/>
                    <w:rPr>
                      <w:color w:val="auto"/>
                      <w:kern w:val="0"/>
                      <w:sz w:val="18"/>
                      <w:szCs w:val="18"/>
                    </w:rPr>
                  </w:pPr>
                </w:p>
              </w:tc>
              <w:tc>
                <w:tcPr>
                  <w:tcW w:w="356" w:type="dxa"/>
                  <w:vMerge w:val="continue"/>
                  <w:vAlign w:val="center"/>
                </w:tcPr>
                <w:p w14:paraId="197752AB">
                  <w:pPr>
                    <w:widowControl/>
                    <w:adjustRightInd w:val="0"/>
                    <w:snapToGrid w:val="0"/>
                    <w:jc w:val="center"/>
                    <w:rPr>
                      <w:color w:val="auto"/>
                      <w:kern w:val="0"/>
                      <w:sz w:val="18"/>
                      <w:szCs w:val="18"/>
                    </w:rPr>
                  </w:pPr>
                </w:p>
              </w:tc>
              <w:tc>
                <w:tcPr>
                  <w:tcW w:w="876" w:type="dxa"/>
                  <w:vMerge w:val="continue"/>
                  <w:vAlign w:val="center"/>
                </w:tcPr>
                <w:p w14:paraId="29F87E0D">
                  <w:pPr>
                    <w:jc w:val="center"/>
                    <w:rPr>
                      <w:color w:val="auto"/>
                      <w:sz w:val="18"/>
                      <w:szCs w:val="18"/>
                    </w:rPr>
                  </w:pPr>
                </w:p>
              </w:tc>
              <w:tc>
                <w:tcPr>
                  <w:tcW w:w="996" w:type="dxa"/>
                  <w:vAlign w:val="center"/>
                </w:tcPr>
                <w:p w14:paraId="1C2CFCD8">
                  <w:pPr>
                    <w:jc w:val="center"/>
                    <w:rPr>
                      <w:color w:val="auto"/>
                      <w:sz w:val="18"/>
                      <w:szCs w:val="18"/>
                    </w:rPr>
                  </w:pPr>
                  <w:r>
                    <w:rPr>
                      <w:rFonts w:hint="eastAsia"/>
                      <w:color w:val="auto"/>
                      <w:sz w:val="18"/>
                      <w:szCs w:val="18"/>
                    </w:rPr>
                    <w:t>/</w:t>
                  </w:r>
                </w:p>
              </w:tc>
              <w:tc>
                <w:tcPr>
                  <w:tcW w:w="758" w:type="dxa"/>
                  <w:vAlign w:val="center"/>
                </w:tcPr>
                <w:p w14:paraId="3B3D3B79">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04</w:t>
                  </w:r>
                </w:p>
              </w:tc>
              <w:tc>
                <w:tcPr>
                  <w:tcW w:w="641" w:type="dxa"/>
                  <w:vAlign w:val="center"/>
                </w:tcPr>
                <w:p w14:paraId="4CB949E9">
                  <w:pPr>
                    <w:widowControl/>
                    <w:jc w:val="center"/>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0278</w:t>
                  </w:r>
                </w:p>
              </w:tc>
              <w:tc>
                <w:tcPr>
                  <w:tcW w:w="427" w:type="dxa"/>
                  <w:vAlign w:val="center"/>
                </w:tcPr>
                <w:p w14:paraId="1AE03CAB">
                  <w:pPr>
                    <w:widowControl/>
                    <w:jc w:val="center"/>
                    <w:rPr>
                      <w:color w:val="auto"/>
                      <w:kern w:val="0"/>
                      <w:sz w:val="18"/>
                      <w:szCs w:val="18"/>
                    </w:rPr>
                  </w:pPr>
                  <w:r>
                    <w:rPr>
                      <w:rFonts w:hint="eastAsia"/>
                      <w:color w:val="auto"/>
                      <w:kern w:val="0"/>
                      <w:sz w:val="18"/>
                      <w:szCs w:val="18"/>
                    </w:rPr>
                    <w:t>/</w:t>
                  </w:r>
                </w:p>
              </w:tc>
              <w:tc>
                <w:tcPr>
                  <w:tcW w:w="470" w:type="dxa"/>
                  <w:vMerge w:val="continue"/>
                  <w:vAlign w:val="center"/>
                </w:tcPr>
                <w:p w14:paraId="53F38FC8">
                  <w:pPr>
                    <w:jc w:val="center"/>
                    <w:rPr>
                      <w:color w:val="auto"/>
                      <w:kern w:val="0"/>
                      <w:sz w:val="18"/>
                      <w:szCs w:val="18"/>
                    </w:rPr>
                  </w:pPr>
                </w:p>
              </w:tc>
              <w:tc>
                <w:tcPr>
                  <w:tcW w:w="317" w:type="dxa"/>
                  <w:vMerge w:val="continue"/>
                  <w:vAlign w:val="center"/>
                </w:tcPr>
                <w:p w14:paraId="06BF6664">
                  <w:pPr>
                    <w:widowControl/>
                    <w:jc w:val="center"/>
                    <w:rPr>
                      <w:color w:val="auto"/>
                      <w:kern w:val="0"/>
                      <w:sz w:val="18"/>
                      <w:szCs w:val="18"/>
                    </w:rPr>
                  </w:pPr>
                </w:p>
              </w:tc>
              <w:tc>
                <w:tcPr>
                  <w:tcW w:w="876" w:type="dxa"/>
                  <w:vMerge w:val="continue"/>
                  <w:vAlign w:val="center"/>
                </w:tcPr>
                <w:p w14:paraId="39512325">
                  <w:pPr>
                    <w:jc w:val="center"/>
                    <w:rPr>
                      <w:color w:val="auto"/>
                      <w:sz w:val="18"/>
                      <w:szCs w:val="18"/>
                    </w:rPr>
                  </w:pPr>
                </w:p>
              </w:tc>
              <w:tc>
                <w:tcPr>
                  <w:tcW w:w="996" w:type="dxa"/>
                  <w:vAlign w:val="center"/>
                </w:tcPr>
                <w:p w14:paraId="788B5051">
                  <w:pPr>
                    <w:jc w:val="center"/>
                    <w:rPr>
                      <w:color w:val="auto"/>
                      <w:sz w:val="18"/>
                      <w:szCs w:val="18"/>
                    </w:rPr>
                  </w:pPr>
                  <w:r>
                    <w:rPr>
                      <w:rFonts w:hint="eastAsia"/>
                      <w:color w:val="auto"/>
                      <w:sz w:val="18"/>
                      <w:szCs w:val="18"/>
                    </w:rPr>
                    <w:t>/</w:t>
                  </w:r>
                </w:p>
              </w:tc>
              <w:tc>
                <w:tcPr>
                  <w:tcW w:w="758" w:type="dxa"/>
                  <w:vAlign w:val="center"/>
                </w:tcPr>
                <w:p w14:paraId="158B37AA">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04</w:t>
                  </w:r>
                </w:p>
              </w:tc>
              <w:tc>
                <w:tcPr>
                  <w:tcW w:w="731" w:type="dxa"/>
                  <w:vAlign w:val="center"/>
                </w:tcPr>
                <w:p w14:paraId="32F43345">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0278</w:t>
                  </w:r>
                </w:p>
              </w:tc>
              <w:tc>
                <w:tcPr>
                  <w:tcW w:w="956" w:type="dxa"/>
                  <w:vAlign w:val="center"/>
                </w:tcPr>
                <w:p w14:paraId="0889779A">
                  <w:pPr>
                    <w:adjustRightInd w:val="0"/>
                    <w:snapToGrid w:val="0"/>
                    <w:jc w:val="center"/>
                    <w:rPr>
                      <w:color w:val="auto"/>
                      <w:sz w:val="18"/>
                      <w:szCs w:val="18"/>
                    </w:rPr>
                  </w:pPr>
                  <w:r>
                    <w:rPr>
                      <w:rFonts w:hint="eastAsia"/>
                      <w:color w:val="auto"/>
                      <w:sz w:val="18"/>
                      <w:szCs w:val="18"/>
                    </w:rPr>
                    <w:t>4</w:t>
                  </w:r>
                </w:p>
              </w:tc>
              <w:tc>
                <w:tcPr>
                  <w:tcW w:w="798" w:type="dxa"/>
                  <w:vAlign w:val="center"/>
                </w:tcPr>
                <w:p w14:paraId="380E1312">
                  <w:pPr>
                    <w:adjustRightInd w:val="0"/>
                    <w:snapToGrid w:val="0"/>
                    <w:jc w:val="center"/>
                    <w:rPr>
                      <w:color w:val="auto"/>
                      <w:sz w:val="18"/>
                      <w:szCs w:val="18"/>
                    </w:rPr>
                  </w:pPr>
                  <w:r>
                    <w:rPr>
                      <w:rFonts w:hint="eastAsia"/>
                      <w:color w:val="auto"/>
                      <w:sz w:val="18"/>
                      <w:szCs w:val="18"/>
                    </w:rPr>
                    <w:t>/</w:t>
                  </w:r>
                </w:p>
              </w:tc>
              <w:tc>
                <w:tcPr>
                  <w:tcW w:w="536" w:type="dxa"/>
                  <w:vMerge w:val="continue"/>
                  <w:vAlign w:val="center"/>
                </w:tcPr>
                <w:p w14:paraId="10C2A70D">
                  <w:pPr>
                    <w:widowControl/>
                    <w:adjustRightInd w:val="0"/>
                    <w:snapToGrid w:val="0"/>
                    <w:jc w:val="center"/>
                    <w:rPr>
                      <w:color w:val="auto"/>
                      <w:kern w:val="0"/>
                      <w:sz w:val="18"/>
                      <w:szCs w:val="18"/>
                    </w:rPr>
                  </w:pPr>
                </w:p>
              </w:tc>
            </w:tr>
            <w:tr w14:paraId="3699C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0" w:hRule="atLeast"/>
                <w:jc w:val="center"/>
              </w:trPr>
              <w:tc>
                <w:tcPr>
                  <w:tcW w:w="470" w:type="dxa"/>
                  <w:vMerge w:val="continue"/>
                  <w:vAlign w:val="center"/>
                </w:tcPr>
                <w:p w14:paraId="5EEC13D8">
                  <w:pPr>
                    <w:widowControl/>
                    <w:adjustRightInd w:val="0"/>
                    <w:snapToGrid w:val="0"/>
                    <w:jc w:val="center"/>
                    <w:rPr>
                      <w:color w:val="auto"/>
                      <w:kern w:val="0"/>
                      <w:sz w:val="18"/>
                      <w:szCs w:val="18"/>
                    </w:rPr>
                  </w:pPr>
                </w:p>
              </w:tc>
              <w:tc>
                <w:tcPr>
                  <w:tcW w:w="778" w:type="dxa"/>
                  <w:vMerge w:val="restart"/>
                  <w:vAlign w:val="center"/>
                </w:tcPr>
                <w:p w14:paraId="7DABD05E">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eastAsia="zh-CN"/>
                    </w:rPr>
                    <w:t>S</w:t>
                  </w:r>
                  <w:r>
                    <w:rPr>
                      <w:rFonts w:hint="eastAsia"/>
                      <w:color w:val="auto"/>
                      <w:kern w:val="0"/>
                      <w:sz w:val="18"/>
                      <w:szCs w:val="18"/>
                      <w:lang w:val="en-US" w:eastAsia="zh-CN"/>
                    </w:rPr>
                    <w:t>LM喷砂不锈钢</w:t>
                  </w:r>
                </w:p>
              </w:tc>
              <w:tc>
                <w:tcPr>
                  <w:tcW w:w="588" w:type="dxa"/>
                  <w:vAlign w:val="center"/>
                </w:tcPr>
                <w:p w14:paraId="188F13B2">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DA017</w:t>
                  </w:r>
                </w:p>
              </w:tc>
              <w:tc>
                <w:tcPr>
                  <w:tcW w:w="317" w:type="dxa"/>
                  <w:vMerge w:val="restart"/>
                  <w:shd w:val="clear" w:color="auto" w:fill="auto"/>
                  <w:vAlign w:val="center"/>
                </w:tcPr>
                <w:p w14:paraId="211D3F5F">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颗粒物</w:t>
                  </w:r>
                </w:p>
              </w:tc>
              <w:tc>
                <w:tcPr>
                  <w:tcW w:w="356" w:type="dxa"/>
                  <w:vMerge w:val="restart"/>
                  <w:vAlign w:val="center"/>
                </w:tcPr>
                <w:p w14:paraId="5544EC98">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555A0E37">
                  <w:pPr>
                    <w:jc w:val="center"/>
                    <w:rPr>
                      <w:rFonts w:hint="default" w:eastAsia="宋体"/>
                      <w:color w:val="auto"/>
                      <w:sz w:val="18"/>
                      <w:szCs w:val="18"/>
                      <w:lang w:val="en-US" w:eastAsia="zh-CN"/>
                    </w:rPr>
                  </w:pPr>
                  <w:r>
                    <w:rPr>
                      <w:rFonts w:hint="eastAsia"/>
                      <w:color w:val="auto"/>
                      <w:sz w:val="18"/>
                      <w:szCs w:val="18"/>
                      <w:lang w:val="en-US" w:eastAsia="zh-CN"/>
                    </w:rPr>
                    <w:t>3000</w:t>
                  </w:r>
                </w:p>
              </w:tc>
              <w:tc>
                <w:tcPr>
                  <w:tcW w:w="996" w:type="dxa"/>
                  <w:vAlign w:val="center"/>
                </w:tcPr>
                <w:p w14:paraId="28B40854">
                  <w:pPr>
                    <w:jc w:val="center"/>
                    <w:rPr>
                      <w:rFonts w:hint="default" w:eastAsia="宋体"/>
                      <w:color w:val="auto"/>
                      <w:sz w:val="18"/>
                      <w:szCs w:val="18"/>
                      <w:lang w:val="en-US" w:eastAsia="zh-CN"/>
                    </w:rPr>
                  </w:pPr>
                  <w:r>
                    <w:rPr>
                      <w:rFonts w:hint="eastAsia"/>
                      <w:color w:val="auto"/>
                      <w:sz w:val="18"/>
                      <w:szCs w:val="18"/>
                      <w:lang w:val="en-US" w:eastAsia="zh-CN"/>
                    </w:rPr>
                    <w:t>1.72</w:t>
                  </w:r>
                </w:p>
              </w:tc>
              <w:tc>
                <w:tcPr>
                  <w:tcW w:w="758" w:type="dxa"/>
                  <w:vAlign w:val="center"/>
                </w:tcPr>
                <w:p w14:paraId="7017585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0.005</w:t>
                  </w:r>
                </w:p>
              </w:tc>
              <w:tc>
                <w:tcPr>
                  <w:tcW w:w="641" w:type="dxa"/>
                  <w:vAlign w:val="center"/>
                </w:tcPr>
                <w:p w14:paraId="34C1BB2E">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0.0408</w:t>
                  </w:r>
                </w:p>
              </w:tc>
              <w:tc>
                <w:tcPr>
                  <w:tcW w:w="427" w:type="dxa"/>
                  <w:vAlign w:val="center"/>
                </w:tcPr>
                <w:p w14:paraId="6D7B7EB2">
                  <w:pPr>
                    <w:widowControl/>
                    <w:jc w:val="center"/>
                    <w:rPr>
                      <w:rFonts w:hint="eastAsia"/>
                      <w:color w:val="auto"/>
                      <w:kern w:val="0"/>
                      <w:sz w:val="18"/>
                      <w:szCs w:val="18"/>
                    </w:rPr>
                  </w:pPr>
                  <w:r>
                    <w:rPr>
                      <w:rFonts w:hint="eastAsia"/>
                      <w:color w:val="auto"/>
                      <w:kern w:val="0"/>
                      <w:sz w:val="18"/>
                      <w:szCs w:val="18"/>
                    </w:rPr>
                    <w:t>滤筒除尘器</w:t>
                  </w:r>
                </w:p>
              </w:tc>
              <w:tc>
                <w:tcPr>
                  <w:tcW w:w="470" w:type="dxa"/>
                  <w:vMerge w:val="restart"/>
                  <w:vAlign w:val="center"/>
                </w:tcPr>
                <w:p w14:paraId="2EFEA8C1">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456A128F">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tc>
              <w:tc>
                <w:tcPr>
                  <w:tcW w:w="317" w:type="dxa"/>
                  <w:vMerge w:val="restart"/>
                  <w:vAlign w:val="center"/>
                </w:tcPr>
                <w:p w14:paraId="2E652B38">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7262214C">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996" w:type="dxa"/>
                  <w:vAlign w:val="center"/>
                </w:tcPr>
                <w:p w14:paraId="2A70A3AA">
                  <w:pPr>
                    <w:jc w:val="center"/>
                    <w:rPr>
                      <w:rFonts w:hint="default" w:eastAsia="宋体"/>
                      <w:color w:val="auto"/>
                      <w:sz w:val="18"/>
                      <w:szCs w:val="18"/>
                      <w:lang w:val="en-US" w:eastAsia="zh-CN"/>
                    </w:rPr>
                  </w:pPr>
                  <w:r>
                    <w:rPr>
                      <w:rFonts w:hint="eastAsia"/>
                      <w:color w:val="auto"/>
                      <w:sz w:val="18"/>
                      <w:szCs w:val="18"/>
                      <w:lang w:val="en-US" w:eastAsia="zh-CN"/>
                    </w:rPr>
                    <w:t>0.09</w:t>
                  </w:r>
                </w:p>
              </w:tc>
              <w:tc>
                <w:tcPr>
                  <w:tcW w:w="758" w:type="dxa"/>
                  <w:vAlign w:val="center"/>
                </w:tcPr>
                <w:p w14:paraId="6BDFBCF3">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0.001</w:t>
                  </w:r>
                </w:p>
              </w:tc>
              <w:tc>
                <w:tcPr>
                  <w:tcW w:w="731" w:type="dxa"/>
                  <w:vAlign w:val="center"/>
                </w:tcPr>
                <w:p w14:paraId="5DCC5398">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0.0041</w:t>
                  </w:r>
                </w:p>
              </w:tc>
              <w:tc>
                <w:tcPr>
                  <w:tcW w:w="956" w:type="dxa"/>
                  <w:vAlign w:val="center"/>
                </w:tcPr>
                <w:p w14:paraId="12C409C1">
                  <w:pPr>
                    <w:adjustRightInd w:val="0"/>
                    <w:snapToGrid w:val="0"/>
                    <w:jc w:val="center"/>
                    <w:rPr>
                      <w:rFonts w:hint="eastAsia"/>
                      <w:color w:val="auto"/>
                      <w:sz w:val="18"/>
                      <w:szCs w:val="18"/>
                    </w:rPr>
                  </w:pPr>
                  <w:r>
                    <w:rPr>
                      <w:rFonts w:hint="eastAsia"/>
                      <w:color w:val="auto"/>
                      <w:sz w:val="18"/>
                      <w:szCs w:val="18"/>
                    </w:rPr>
                    <w:t>20</w:t>
                  </w:r>
                </w:p>
              </w:tc>
              <w:tc>
                <w:tcPr>
                  <w:tcW w:w="798" w:type="dxa"/>
                  <w:vAlign w:val="center"/>
                </w:tcPr>
                <w:p w14:paraId="1ACF3F49">
                  <w:pPr>
                    <w:adjustRightInd w:val="0"/>
                    <w:snapToGrid w:val="0"/>
                    <w:jc w:val="center"/>
                    <w:rPr>
                      <w:rFonts w:hint="eastAsia"/>
                      <w:color w:val="auto"/>
                      <w:sz w:val="18"/>
                      <w:szCs w:val="18"/>
                    </w:rPr>
                  </w:pPr>
                  <w:r>
                    <w:rPr>
                      <w:rFonts w:hint="eastAsia"/>
                      <w:color w:val="auto"/>
                      <w:sz w:val="18"/>
                      <w:szCs w:val="18"/>
                    </w:rPr>
                    <w:t>1.0</w:t>
                  </w:r>
                </w:p>
              </w:tc>
              <w:tc>
                <w:tcPr>
                  <w:tcW w:w="536" w:type="dxa"/>
                  <w:vMerge w:val="restart"/>
                  <w:vAlign w:val="center"/>
                </w:tcPr>
                <w:p w14:paraId="3775603F">
                  <w:pPr>
                    <w:adjustRightInd w:val="0"/>
                    <w:snapToGrid w:val="0"/>
                    <w:jc w:val="center"/>
                    <w:rPr>
                      <w:color w:val="auto"/>
                      <w:kern w:val="0"/>
                      <w:sz w:val="18"/>
                      <w:szCs w:val="18"/>
                    </w:rPr>
                  </w:pPr>
                  <w:r>
                    <w:rPr>
                      <w:rFonts w:hint="eastAsia"/>
                      <w:color w:val="auto"/>
                      <w:sz w:val="18"/>
                      <w:szCs w:val="18"/>
                      <w:lang w:val="en-US" w:eastAsia="zh-CN"/>
                    </w:rPr>
                    <w:t>7920</w:t>
                  </w:r>
                </w:p>
              </w:tc>
            </w:tr>
            <w:tr w14:paraId="2A87F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6" w:hRule="atLeast"/>
                <w:jc w:val="center"/>
              </w:trPr>
              <w:tc>
                <w:tcPr>
                  <w:tcW w:w="470" w:type="dxa"/>
                  <w:vMerge w:val="continue"/>
                  <w:vAlign w:val="center"/>
                </w:tcPr>
                <w:p w14:paraId="24EC0AD2">
                  <w:pPr>
                    <w:widowControl/>
                    <w:adjustRightInd w:val="0"/>
                    <w:snapToGrid w:val="0"/>
                    <w:jc w:val="center"/>
                    <w:rPr>
                      <w:color w:val="auto"/>
                      <w:kern w:val="0"/>
                      <w:sz w:val="18"/>
                      <w:szCs w:val="18"/>
                    </w:rPr>
                  </w:pPr>
                </w:p>
              </w:tc>
              <w:tc>
                <w:tcPr>
                  <w:tcW w:w="778" w:type="dxa"/>
                  <w:vMerge w:val="continue"/>
                  <w:vAlign w:val="center"/>
                </w:tcPr>
                <w:p w14:paraId="2862CF41">
                  <w:pPr>
                    <w:widowControl/>
                    <w:adjustRightInd w:val="0"/>
                    <w:snapToGrid w:val="0"/>
                    <w:jc w:val="center"/>
                    <w:rPr>
                      <w:rFonts w:hint="default"/>
                      <w:color w:val="auto"/>
                      <w:kern w:val="0"/>
                      <w:sz w:val="18"/>
                      <w:szCs w:val="18"/>
                      <w:lang w:val="en-US"/>
                    </w:rPr>
                  </w:pPr>
                </w:p>
              </w:tc>
              <w:tc>
                <w:tcPr>
                  <w:tcW w:w="588" w:type="dxa"/>
                  <w:vAlign w:val="center"/>
                </w:tcPr>
                <w:p w14:paraId="7598D8E1">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07D4A540">
                  <w:pPr>
                    <w:widowControl/>
                    <w:adjustRightInd w:val="0"/>
                    <w:snapToGrid w:val="0"/>
                    <w:jc w:val="center"/>
                    <w:rPr>
                      <w:color w:val="auto"/>
                      <w:kern w:val="0"/>
                      <w:sz w:val="18"/>
                      <w:szCs w:val="18"/>
                    </w:rPr>
                  </w:pPr>
                </w:p>
              </w:tc>
              <w:tc>
                <w:tcPr>
                  <w:tcW w:w="356" w:type="dxa"/>
                  <w:vMerge w:val="continue"/>
                  <w:vAlign w:val="center"/>
                </w:tcPr>
                <w:p w14:paraId="462AC05B">
                  <w:pPr>
                    <w:widowControl/>
                    <w:adjustRightInd w:val="0"/>
                    <w:snapToGrid w:val="0"/>
                    <w:jc w:val="center"/>
                    <w:rPr>
                      <w:color w:val="auto"/>
                      <w:kern w:val="0"/>
                      <w:sz w:val="18"/>
                      <w:szCs w:val="18"/>
                    </w:rPr>
                  </w:pPr>
                </w:p>
              </w:tc>
              <w:tc>
                <w:tcPr>
                  <w:tcW w:w="876" w:type="dxa"/>
                  <w:vMerge w:val="continue"/>
                  <w:vAlign w:val="center"/>
                </w:tcPr>
                <w:p w14:paraId="08F666FD">
                  <w:pPr>
                    <w:jc w:val="center"/>
                    <w:rPr>
                      <w:color w:val="auto"/>
                      <w:sz w:val="18"/>
                      <w:szCs w:val="18"/>
                    </w:rPr>
                  </w:pPr>
                </w:p>
              </w:tc>
              <w:tc>
                <w:tcPr>
                  <w:tcW w:w="996" w:type="dxa"/>
                  <w:vAlign w:val="center"/>
                </w:tcPr>
                <w:p w14:paraId="086EF11E">
                  <w:pPr>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6F15A2FE">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0.0002</w:t>
                  </w:r>
                </w:p>
              </w:tc>
              <w:tc>
                <w:tcPr>
                  <w:tcW w:w="641" w:type="dxa"/>
                  <w:vAlign w:val="center"/>
                </w:tcPr>
                <w:p w14:paraId="7FBB297F">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0.0021</w:t>
                  </w:r>
                </w:p>
              </w:tc>
              <w:tc>
                <w:tcPr>
                  <w:tcW w:w="427" w:type="dxa"/>
                  <w:vAlign w:val="center"/>
                </w:tcPr>
                <w:p w14:paraId="30B0733B">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470" w:type="dxa"/>
                  <w:vMerge w:val="continue"/>
                  <w:vAlign w:val="center"/>
                </w:tcPr>
                <w:p w14:paraId="41470F0F">
                  <w:pPr>
                    <w:jc w:val="center"/>
                    <w:rPr>
                      <w:color w:val="auto"/>
                      <w:kern w:val="0"/>
                      <w:sz w:val="18"/>
                      <w:szCs w:val="18"/>
                    </w:rPr>
                  </w:pPr>
                </w:p>
              </w:tc>
              <w:tc>
                <w:tcPr>
                  <w:tcW w:w="317" w:type="dxa"/>
                  <w:vMerge w:val="continue"/>
                  <w:vAlign w:val="center"/>
                </w:tcPr>
                <w:p w14:paraId="7A5963D3">
                  <w:pPr>
                    <w:widowControl/>
                    <w:jc w:val="center"/>
                    <w:rPr>
                      <w:color w:val="auto"/>
                      <w:kern w:val="0"/>
                      <w:sz w:val="18"/>
                      <w:szCs w:val="18"/>
                    </w:rPr>
                  </w:pPr>
                </w:p>
              </w:tc>
              <w:tc>
                <w:tcPr>
                  <w:tcW w:w="876" w:type="dxa"/>
                  <w:vMerge w:val="continue"/>
                  <w:vAlign w:val="center"/>
                </w:tcPr>
                <w:p w14:paraId="7C30A714">
                  <w:pPr>
                    <w:jc w:val="center"/>
                    <w:rPr>
                      <w:color w:val="auto"/>
                      <w:sz w:val="18"/>
                      <w:szCs w:val="18"/>
                    </w:rPr>
                  </w:pPr>
                </w:p>
              </w:tc>
              <w:tc>
                <w:tcPr>
                  <w:tcW w:w="996" w:type="dxa"/>
                  <w:vAlign w:val="center"/>
                </w:tcPr>
                <w:p w14:paraId="6A93C8DF">
                  <w:pPr>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0F6EB249">
                  <w:pPr>
                    <w:adjustRightInd w:val="0"/>
                    <w:snapToGrid w:val="0"/>
                    <w:jc w:val="center"/>
                    <w:rPr>
                      <w:rFonts w:hint="eastAsia"/>
                      <w:color w:val="auto"/>
                      <w:sz w:val="18"/>
                      <w:szCs w:val="18"/>
                    </w:rPr>
                  </w:pPr>
                  <w:r>
                    <w:rPr>
                      <w:rFonts w:hint="eastAsia"/>
                      <w:color w:val="auto"/>
                      <w:sz w:val="18"/>
                      <w:szCs w:val="18"/>
                      <w:lang w:val="en-US" w:eastAsia="zh-CN"/>
                    </w:rPr>
                    <w:t>0.0002</w:t>
                  </w:r>
                </w:p>
              </w:tc>
              <w:tc>
                <w:tcPr>
                  <w:tcW w:w="731" w:type="dxa"/>
                  <w:vAlign w:val="center"/>
                </w:tcPr>
                <w:p w14:paraId="1B489F31">
                  <w:pPr>
                    <w:widowControl/>
                    <w:jc w:val="center"/>
                    <w:rPr>
                      <w:rFonts w:hint="eastAsia"/>
                      <w:color w:val="auto"/>
                      <w:kern w:val="0"/>
                      <w:sz w:val="18"/>
                      <w:szCs w:val="18"/>
                    </w:rPr>
                  </w:pPr>
                  <w:r>
                    <w:rPr>
                      <w:rFonts w:hint="eastAsia"/>
                      <w:color w:val="auto"/>
                      <w:kern w:val="0"/>
                      <w:sz w:val="18"/>
                      <w:szCs w:val="18"/>
                      <w:lang w:val="en-US" w:eastAsia="zh-CN"/>
                    </w:rPr>
                    <w:t>0.0021</w:t>
                  </w:r>
                </w:p>
              </w:tc>
              <w:tc>
                <w:tcPr>
                  <w:tcW w:w="956" w:type="dxa"/>
                  <w:vAlign w:val="center"/>
                </w:tcPr>
                <w:p w14:paraId="79CA1BA7">
                  <w:pPr>
                    <w:adjustRightInd w:val="0"/>
                    <w:snapToGrid w:val="0"/>
                    <w:jc w:val="center"/>
                    <w:rPr>
                      <w:rFonts w:hint="eastAsia"/>
                      <w:color w:val="auto"/>
                      <w:sz w:val="18"/>
                      <w:szCs w:val="18"/>
                    </w:rPr>
                  </w:pPr>
                  <w:r>
                    <w:rPr>
                      <w:rFonts w:hint="eastAsia"/>
                      <w:color w:val="auto"/>
                      <w:sz w:val="18"/>
                      <w:szCs w:val="18"/>
                    </w:rPr>
                    <w:t>0.5</w:t>
                  </w:r>
                </w:p>
              </w:tc>
              <w:tc>
                <w:tcPr>
                  <w:tcW w:w="798" w:type="dxa"/>
                  <w:vAlign w:val="center"/>
                </w:tcPr>
                <w:p w14:paraId="1D47CD3C">
                  <w:pPr>
                    <w:adjustRightInd w:val="0"/>
                    <w:snapToGrid w:val="0"/>
                    <w:jc w:val="center"/>
                    <w:rPr>
                      <w:rFonts w:hint="eastAsia"/>
                      <w:color w:val="auto"/>
                      <w:sz w:val="18"/>
                      <w:szCs w:val="18"/>
                    </w:rPr>
                  </w:pPr>
                  <w:r>
                    <w:rPr>
                      <w:rFonts w:hint="eastAsia"/>
                      <w:color w:val="auto"/>
                      <w:sz w:val="18"/>
                      <w:szCs w:val="18"/>
                    </w:rPr>
                    <w:t>/</w:t>
                  </w:r>
                </w:p>
              </w:tc>
              <w:tc>
                <w:tcPr>
                  <w:tcW w:w="536" w:type="dxa"/>
                  <w:vMerge w:val="continue"/>
                  <w:vAlign w:val="center"/>
                </w:tcPr>
                <w:p w14:paraId="3EB59E00">
                  <w:pPr>
                    <w:widowControl/>
                    <w:adjustRightInd w:val="0"/>
                    <w:snapToGrid w:val="0"/>
                    <w:jc w:val="center"/>
                    <w:rPr>
                      <w:color w:val="auto"/>
                      <w:kern w:val="0"/>
                      <w:sz w:val="18"/>
                      <w:szCs w:val="18"/>
                    </w:rPr>
                  </w:pPr>
                </w:p>
              </w:tc>
            </w:tr>
            <w:tr w14:paraId="11089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9" w:hRule="atLeast"/>
                <w:jc w:val="center"/>
              </w:trPr>
              <w:tc>
                <w:tcPr>
                  <w:tcW w:w="470" w:type="dxa"/>
                  <w:vMerge w:val="continue"/>
                  <w:vAlign w:val="center"/>
                </w:tcPr>
                <w:p w14:paraId="50D6F5C5">
                  <w:pPr>
                    <w:widowControl/>
                    <w:adjustRightInd w:val="0"/>
                    <w:snapToGrid w:val="0"/>
                    <w:jc w:val="center"/>
                    <w:rPr>
                      <w:color w:val="auto"/>
                      <w:kern w:val="0"/>
                      <w:sz w:val="18"/>
                      <w:szCs w:val="18"/>
                    </w:rPr>
                  </w:pPr>
                </w:p>
              </w:tc>
              <w:tc>
                <w:tcPr>
                  <w:tcW w:w="778" w:type="dxa"/>
                  <w:vMerge w:val="restart"/>
                  <w:vAlign w:val="center"/>
                </w:tcPr>
                <w:p w14:paraId="35477713">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SLM打磨不锈钢</w:t>
                  </w:r>
                </w:p>
              </w:tc>
              <w:tc>
                <w:tcPr>
                  <w:tcW w:w="588" w:type="dxa"/>
                  <w:vAlign w:val="center"/>
                </w:tcPr>
                <w:p w14:paraId="68FA07F4">
                  <w:pPr>
                    <w:widowControl/>
                    <w:adjustRightInd w:val="0"/>
                    <w:snapToGrid w:val="0"/>
                    <w:jc w:val="center"/>
                    <w:rPr>
                      <w:color w:val="auto"/>
                      <w:kern w:val="0"/>
                      <w:sz w:val="18"/>
                      <w:szCs w:val="18"/>
                    </w:rPr>
                  </w:pPr>
                  <w:r>
                    <w:rPr>
                      <w:rFonts w:hint="eastAsia"/>
                      <w:color w:val="auto"/>
                      <w:kern w:val="0"/>
                      <w:sz w:val="18"/>
                      <w:szCs w:val="18"/>
                      <w:lang w:val="en-US" w:eastAsia="zh-CN"/>
                    </w:rPr>
                    <w:t>DA017</w:t>
                  </w:r>
                </w:p>
              </w:tc>
              <w:tc>
                <w:tcPr>
                  <w:tcW w:w="317" w:type="dxa"/>
                  <w:vMerge w:val="restart"/>
                  <w:shd w:val="clear" w:color="auto" w:fill="auto"/>
                  <w:vAlign w:val="center"/>
                </w:tcPr>
                <w:p w14:paraId="3652EF9F">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颗粒物</w:t>
                  </w:r>
                </w:p>
              </w:tc>
              <w:tc>
                <w:tcPr>
                  <w:tcW w:w="356" w:type="dxa"/>
                  <w:vMerge w:val="restart"/>
                  <w:vAlign w:val="center"/>
                </w:tcPr>
                <w:p w14:paraId="7375B0C8">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74486949">
                  <w:pPr>
                    <w:jc w:val="center"/>
                    <w:rPr>
                      <w:rFonts w:hint="default" w:eastAsia="宋体"/>
                      <w:color w:val="auto"/>
                      <w:sz w:val="18"/>
                      <w:szCs w:val="18"/>
                      <w:lang w:val="en-US" w:eastAsia="zh-CN"/>
                    </w:rPr>
                  </w:pPr>
                  <w:r>
                    <w:rPr>
                      <w:rFonts w:hint="eastAsia"/>
                      <w:color w:val="auto"/>
                      <w:sz w:val="18"/>
                      <w:szCs w:val="18"/>
                      <w:lang w:val="en-US" w:eastAsia="zh-CN"/>
                    </w:rPr>
                    <w:t>3000</w:t>
                  </w:r>
                </w:p>
              </w:tc>
              <w:tc>
                <w:tcPr>
                  <w:tcW w:w="996" w:type="dxa"/>
                  <w:vAlign w:val="center"/>
                </w:tcPr>
                <w:p w14:paraId="080F000C">
                  <w:pPr>
                    <w:jc w:val="center"/>
                    <w:rPr>
                      <w:rFonts w:hint="default" w:eastAsia="宋体"/>
                      <w:color w:val="auto"/>
                      <w:sz w:val="18"/>
                      <w:szCs w:val="18"/>
                      <w:lang w:val="en-US" w:eastAsia="zh-CN"/>
                    </w:rPr>
                  </w:pPr>
                  <w:r>
                    <w:rPr>
                      <w:rFonts w:hint="eastAsia"/>
                      <w:color w:val="auto"/>
                      <w:sz w:val="18"/>
                      <w:szCs w:val="18"/>
                      <w:lang w:val="en-US" w:eastAsia="zh-CN"/>
                    </w:rPr>
                    <w:t>1.45</w:t>
                  </w:r>
                </w:p>
              </w:tc>
              <w:tc>
                <w:tcPr>
                  <w:tcW w:w="758" w:type="dxa"/>
                  <w:vAlign w:val="center"/>
                </w:tcPr>
                <w:p w14:paraId="6EA732B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0.004</w:t>
                  </w:r>
                </w:p>
              </w:tc>
              <w:tc>
                <w:tcPr>
                  <w:tcW w:w="641" w:type="dxa"/>
                  <w:vAlign w:val="center"/>
                </w:tcPr>
                <w:p w14:paraId="50D16B37">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0.0343</w:t>
                  </w:r>
                </w:p>
              </w:tc>
              <w:tc>
                <w:tcPr>
                  <w:tcW w:w="427" w:type="dxa"/>
                  <w:vAlign w:val="center"/>
                </w:tcPr>
                <w:p w14:paraId="1BDB0D32">
                  <w:pPr>
                    <w:widowControl/>
                    <w:jc w:val="center"/>
                    <w:rPr>
                      <w:rFonts w:hint="eastAsia"/>
                      <w:color w:val="auto"/>
                      <w:kern w:val="0"/>
                      <w:sz w:val="18"/>
                      <w:szCs w:val="18"/>
                    </w:rPr>
                  </w:pPr>
                  <w:r>
                    <w:rPr>
                      <w:rFonts w:hint="eastAsia"/>
                      <w:color w:val="auto"/>
                      <w:kern w:val="0"/>
                      <w:sz w:val="18"/>
                      <w:szCs w:val="18"/>
                    </w:rPr>
                    <w:t>滤筒除尘器</w:t>
                  </w:r>
                </w:p>
              </w:tc>
              <w:tc>
                <w:tcPr>
                  <w:tcW w:w="470" w:type="dxa"/>
                  <w:vMerge w:val="restart"/>
                  <w:vAlign w:val="center"/>
                </w:tcPr>
                <w:p w14:paraId="7A3269FD">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80</w:t>
                  </w:r>
                  <w:r>
                    <w:rPr>
                      <w:color w:val="auto"/>
                      <w:kern w:val="0"/>
                      <w:sz w:val="18"/>
                      <w:szCs w:val="18"/>
                    </w:rPr>
                    <w:t>%</w:t>
                  </w:r>
                </w:p>
                <w:p w14:paraId="23A8388C">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tc>
              <w:tc>
                <w:tcPr>
                  <w:tcW w:w="317" w:type="dxa"/>
                  <w:vMerge w:val="restart"/>
                  <w:vAlign w:val="center"/>
                </w:tcPr>
                <w:p w14:paraId="06071834">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21E84076">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996" w:type="dxa"/>
                  <w:vAlign w:val="center"/>
                </w:tcPr>
                <w:p w14:paraId="3479CEA0">
                  <w:pPr>
                    <w:jc w:val="center"/>
                    <w:rPr>
                      <w:rFonts w:hint="default" w:eastAsia="宋体"/>
                      <w:color w:val="auto"/>
                      <w:sz w:val="18"/>
                      <w:szCs w:val="18"/>
                      <w:lang w:val="en-US" w:eastAsia="zh-CN"/>
                    </w:rPr>
                  </w:pPr>
                  <w:r>
                    <w:rPr>
                      <w:rFonts w:hint="eastAsia"/>
                      <w:color w:val="auto"/>
                      <w:sz w:val="18"/>
                      <w:szCs w:val="18"/>
                      <w:lang w:val="en-US" w:eastAsia="zh-CN"/>
                    </w:rPr>
                    <w:t>0.07</w:t>
                  </w:r>
                </w:p>
              </w:tc>
              <w:tc>
                <w:tcPr>
                  <w:tcW w:w="758" w:type="dxa"/>
                  <w:vAlign w:val="center"/>
                </w:tcPr>
                <w:p w14:paraId="33F0B69D">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0.0004</w:t>
                  </w:r>
                </w:p>
              </w:tc>
              <w:tc>
                <w:tcPr>
                  <w:tcW w:w="731" w:type="dxa"/>
                  <w:vAlign w:val="center"/>
                </w:tcPr>
                <w:p w14:paraId="73DFF54F">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0.0034</w:t>
                  </w:r>
                </w:p>
              </w:tc>
              <w:tc>
                <w:tcPr>
                  <w:tcW w:w="956" w:type="dxa"/>
                  <w:vAlign w:val="center"/>
                </w:tcPr>
                <w:p w14:paraId="37195612">
                  <w:pPr>
                    <w:adjustRightInd w:val="0"/>
                    <w:snapToGrid w:val="0"/>
                    <w:jc w:val="center"/>
                    <w:rPr>
                      <w:rFonts w:hint="eastAsia"/>
                      <w:color w:val="auto"/>
                      <w:sz w:val="18"/>
                      <w:szCs w:val="18"/>
                    </w:rPr>
                  </w:pPr>
                  <w:r>
                    <w:rPr>
                      <w:rFonts w:hint="eastAsia"/>
                      <w:color w:val="auto"/>
                      <w:sz w:val="18"/>
                      <w:szCs w:val="18"/>
                    </w:rPr>
                    <w:t>20</w:t>
                  </w:r>
                </w:p>
              </w:tc>
              <w:tc>
                <w:tcPr>
                  <w:tcW w:w="798" w:type="dxa"/>
                  <w:vAlign w:val="center"/>
                </w:tcPr>
                <w:p w14:paraId="638438A8">
                  <w:pPr>
                    <w:adjustRightInd w:val="0"/>
                    <w:snapToGrid w:val="0"/>
                    <w:jc w:val="center"/>
                    <w:rPr>
                      <w:rFonts w:hint="eastAsia"/>
                      <w:color w:val="auto"/>
                      <w:sz w:val="18"/>
                      <w:szCs w:val="18"/>
                    </w:rPr>
                  </w:pPr>
                  <w:r>
                    <w:rPr>
                      <w:rFonts w:hint="eastAsia"/>
                      <w:color w:val="auto"/>
                      <w:sz w:val="18"/>
                      <w:szCs w:val="18"/>
                    </w:rPr>
                    <w:t>1.0</w:t>
                  </w:r>
                </w:p>
              </w:tc>
              <w:tc>
                <w:tcPr>
                  <w:tcW w:w="536" w:type="dxa"/>
                  <w:vMerge w:val="restart"/>
                  <w:vAlign w:val="center"/>
                </w:tcPr>
                <w:p w14:paraId="4FEF8907">
                  <w:pPr>
                    <w:adjustRightInd w:val="0"/>
                    <w:snapToGrid w:val="0"/>
                    <w:jc w:val="center"/>
                    <w:rPr>
                      <w:color w:val="auto"/>
                      <w:kern w:val="0"/>
                      <w:sz w:val="18"/>
                      <w:szCs w:val="18"/>
                    </w:rPr>
                  </w:pPr>
                  <w:r>
                    <w:rPr>
                      <w:rFonts w:hint="eastAsia"/>
                      <w:color w:val="auto"/>
                      <w:sz w:val="18"/>
                      <w:szCs w:val="18"/>
                      <w:lang w:val="en-US" w:eastAsia="zh-CN"/>
                    </w:rPr>
                    <w:t>7920</w:t>
                  </w:r>
                </w:p>
              </w:tc>
            </w:tr>
            <w:tr w14:paraId="0088C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145EAD00">
                  <w:pPr>
                    <w:widowControl/>
                    <w:adjustRightInd w:val="0"/>
                    <w:snapToGrid w:val="0"/>
                    <w:jc w:val="center"/>
                    <w:rPr>
                      <w:color w:val="auto"/>
                      <w:kern w:val="0"/>
                      <w:sz w:val="18"/>
                      <w:szCs w:val="18"/>
                    </w:rPr>
                  </w:pPr>
                </w:p>
              </w:tc>
              <w:tc>
                <w:tcPr>
                  <w:tcW w:w="778" w:type="dxa"/>
                  <w:vMerge w:val="continue"/>
                  <w:vAlign w:val="center"/>
                </w:tcPr>
                <w:p w14:paraId="3970703E">
                  <w:pPr>
                    <w:widowControl/>
                    <w:adjustRightInd w:val="0"/>
                    <w:snapToGrid w:val="0"/>
                    <w:jc w:val="center"/>
                    <w:rPr>
                      <w:color w:val="auto"/>
                      <w:kern w:val="0"/>
                      <w:sz w:val="18"/>
                      <w:szCs w:val="18"/>
                    </w:rPr>
                  </w:pPr>
                </w:p>
              </w:tc>
              <w:tc>
                <w:tcPr>
                  <w:tcW w:w="588" w:type="dxa"/>
                  <w:vAlign w:val="center"/>
                </w:tcPr>
                <w:p w14:paraId="7C35A116">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02CD9D6C">
                  <w:pPr>
                    <w:widowControl/>
                    <w:adjustRightInd w:val="0"/>
                    <w:snapToGrid w:val="0"/>
                    <w:jc w:val="center"/>
                    <w:rPr>
                      <w:color w:val="auto"/>
                      <w:kern w:val="0"/>
                      <w:sz w:val="18"/>
                      <w:szCs w:val="18"/>
                    </w:rPr>
                  </w:pPr>
                </w:p>
              </w:tc>
              <w:tc>
                <w:tcPr>
                  <w:tcW w:w="356" w:type="dxa"/>
                  <w:vMerge w:val="continue"/>
                  <w:vAlign w:val="center"/>
                </w:tcPr>
                <w:p w14:paraId="0B99B29B">
                  <w:pPr>
                    <w:widowControl/>
                    <w:adjustRightInd w:val="0"/>
                    <w:snapToGrid w:val="0"/>
                    <w:jc w:val="center"/>
                    <w:rPr>
                      <w:color w:val="auto"/>
                      <w:kern w:val="0"/>
                      <w:sz w:val="18"/>
                      <w:szCs w:val="18"/>
                    </w:rPr>
                  </w:pPr>
                </w:p>
              </w:tc>
              <w:tc>
                <w:tcPr>
                  <w:tcW w:w="876" w:type="dxa"/>
                  <w:vMerge w:val="continue"/>
                  <w:vAlign w:val="center"/>
                </w:tcPr>
                <w:p w14:paraId="4C647142">
                  <w:pPr>
                    <w:jc w:val="center"/>
                    <w:rPr>
                      <w:color w:val="auto"/>
                      <w:sz w:val="18"/>
                      <w:szCs w:val="18"/>
                    </w:rPr>
                  </w:pPr>
                </w:p>
              </w:tc>
              <w:tc>
                <w:tcPr>
                  <w:tcW w:w="996" w:type="dxa"/>
                  <w:vAlign w:val="center"/>
                </w:tcPr>
                <w:p w14:paraId="5998D516">
                  <w:pPr>
                    <w:jc w:val="center"/>
                    <w:rPr>
                      <w:rFonts w:hint="eastAsia"/>
                      <w:color w:val="auto"/>
                      <w:sz w:val="18"/>
                      <w:szCs w:val="18"/>
                    </w:rPr>
                  </w:pPr>
                  <w:r>
                    <w:rPr>
                      <w:rFonts w:hint="eastAsia"/>
                      <w:color w:val="auto"/>
                      <w:sz w:val="18"/>
                      <w:szCs w:val="18"/>
                      <w:lang w:val="en-US" w:eastAsia="zh-CN"/>
                    </w:rPr>
                    <w:t>/</w:t>
                  </w:r>
                </w:p>
              </w:tc>
              <w:tc>
                <w:tcPr>
                  <w:tcW w:w="758" w:type="dxa"/>
                  <w:vAlign w:val="center"/>
                </w:tcPr>
                <w:p w14:paraId="4E695ED3">
                  <w:pPr>
                    <w:adjustRightInd w:val="0"/>
                    <w:snapToGrid w:val="0"/>
                    <w:jc w:val="center"/>
                    <w:rPr>
                      <w:rFonts w:hint="eastAsia"/>
                      <w:color w:val="auto"/>
                      <w:sz w:val="18"/>
                      <w:szCs w:val="18"/>
                    </w:rPr>
                  </w:pPr>
                  <w:r>
                    <w:rPr>
                      <w:rFonts w:hint="eastAsia"/>
                      <w:color w:val="auto"/>
                      <w:sz w:val="18"/>
                      <w:szCs w:val="18"/>
                      <w:lang w:val="en-US" w:eastAsia="zh-CN"/>
                    </w:rPr>
                    <w:t>0.001</w:t>
                  </w:r>
                </w:p>
              </w:tc>
              <w:tc>
                <w:tcPr>
                  <w:tcW w:w="641" w:type="dxa"/>
                  <w:vAlign w:val="center"/>
                </w:tcPr>
                <w:p w14:paraId="58F53D81">
                  <w:pPr>
                    <w:widowControl/>
                    <w:jc w:val="center"/>
                    <w:rPr>
                      <w:rFonts w:hint="eastAsia"/>
                      <w:color w:val="auto"/>
                      <w:kern w:val="0"/>
                      <w:sz w:val="18"/>
                      <w:szCs w:val="18"/>
                    </w:rPr>
                  </w:pPr>
                  <w:r>
                    <w:rPr>
                      <w:rFonts w:hint="eastAsia"/>
                      <w:color w:val="auto"/>
                      <w:kern w:val="0"/>
                      <w:sz w:val="18"/>
                      <w:szCs w:val="18"/>
                      <w:lang w:val="en-US" w:eastAsia="zh-CN"/>
                    </w:rPr>
                    <w:t>0.0086</w:t>
                  </w:r>
                </w:p>
              </w:tc>
              <w:tc>
                <w:tcPr>
                  <w:tcW w:w="427" w:type="dxa"/>
                  <w:vAlign w:val="center"/>
                </w:tcPr>
                <w:p w14:paraId="6D8615F2">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470" w:type="dxa"/>
                  <w:vMerge w:val="continue"/>
                  <w:vAlign w:val="center"/>
                </w:tcPr>
                <w:p w14:paraId="2E1B65E3">
                  <w:pPr>
                    <w:jc w:val="center"/>
                    <w:rPr>
                      <w:color w:val="auto"/>
                      <w:kern w:val="0"/>
                      <w:sz w:val="18"/>
                      <w:szCs w:val="18"/>
                    </w:rPr>
                  </w:pPr>
                </w:p>
              </w:tc>
              <w:tc>
                <w:tcPr>
                  <w:tcW w:w="317" w:type="dxa"/>
                  <w:vMerge w:val="continue"/>
                  <w:vAlign w:val="center"/>
                </w:tcPr>
                <w:p w14:paraId="2A199DC9">
                  <w:pPr>
                    <w:widowControl/>
                    <w:jc w:val="center"/>
                    <w:rPr>
                      <w:color w:val="auto"/>
                      <w:kern w:val="0"/>
                      <w:sz w:val="18"/>
                      <w:szCs w:val="18"/>
                    </w:rPr>
                  </w:pPr>
                </w:p>
              </w:tc>
              <w:tc>
                <w:tcPr>
                  <w:tcW w:w="876" w:type="dxa"/>
                  <w:vMerge w:val="continue"/>
                  <w:vAlign w:val="center"/>
                </w:tcPr>
                <w:p w14:paraId="4A1815E2">
                  <w:pPr>
                    <w:jc w:val="center"/>
                    <w:rPr>
                      <w:color w:val="auto"/>
                      <w:sz w:val="18"/>
                      <w:szCs w:val="18"/>
                    </w:rPr>
                  </w:pPr>
                </w:p>
              </w:tc>
              <w:tc>
                <w:tcPr>
                  <w:tcW w:w="996" w:type="dxa"/>
                  <w:vAlign w:val="center"/>
                </w:tcPr>
                <w:p w14:paraId="43CEDFCD">
                  <w:pPr>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751ACB75">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0.001</w:t>
                  </w:r>
                </w:p>
              </w:tc>
              <w:tc>
                <w:tcPr>
                  <w:tcW w:w="731" w:type="dxa"/>
                  <w:vAlign w:val="center"/>
                </w:tcPr>
                <w:p w14:paraId="77B9F19E">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0.0086</w:t>
                  </w:r>
                </w:p>
              </w:tc>
              <w:tc>
                <w:tcPr>
                  <w:tcW w:w="956" w:type="dxa"/>
                  <w:vAlign w:val="center"/>
                </w:tcPr>
                <w:p w14:paraId="2AF84121">
                  <w:pPr>
                    <w:adjustRightInd w:val="0"/>
                    <w:snapToGrid w:val="0"/>
                    <w:jc w:val="center"/>
                    <w:rPr>
                      <w:rFonts w:hint="eastAsia"/>
                      <w:color w:val="auto"/>
                      <w:sz w:val="18"/>
                      <w:szCs w:val="18"/>
                    </w:rPr>
                  </w:pPr>
                  <w:r>
                    <w:rPr>
                      <w:rFonts w:hint="eastAsia"/>
                      <w:color w:val="auto"/>
                      <w:sz w:val="18"/>
                      <w:szCs w:val="18"/>
                    </w:rPr>
                    <w:t>0.5</w:t>
                  </w:r>
                </w:p>
              </w:tc>
              <w:tc>
                <w:tcPr>
                  <w:tcW w:w="798" w:type="dxa"/>
                  <w:vAlign w:val="center"/>
                </w:tcPr>
                <w:p w14:paraId="4EB4D621">
                  <w:pPr>
                    <w:adjustRightInd w:val="0"/>
                    <w:snapToGrid w:val="0"/>
                    <w:jc w:val="center"/>
                    <w:rPr>
                      <w:rFonts w:hint="eastAsia"/>
                      <w:color w:val="auto"/>
                      <w:sz w:val="18"/>
                      <w:szCs w:val="18"/>
                    </w:rPr>
                  </w:pPr>
                  <w:r>
                    <w:rPr>
                      <w:rFonts w:hint="eastAsia"/>
                      <w:color w:val="auto"/>
                      <w:sz w:val="18"/>
                      <w:szCs w:val="18"/>
                    </w:rPr>
                    <w:t>/</w:t>
                  </w:r>
                </w:p>
              </w:tc>
              <w:tc>
                <w:tcPr>
                  <w:tcW w:w="536" w:type="dxa"/>
                  <w:vMerge w:val="continue"/>
                  <w:vAlign w:val="center"/>
                </w:tcPr>
                <w:p w14:paraId="79EA0A5D">
                  <w:pPr>
                    <w:widowControl/>
                    <w:adjustRightInd w:val="0"/>
                    <w:snapToGrid w:val="0"/>
                    <w:jc w:val="center"/>
                    <w:rPr>
                      <w:color w:val="auto"/>
                      <w:kern w:val="0"/>
                      <w:sz w:val="18"/>
                      <w:szCs w:val="18"/>
                    </w:rPr>
                  </w:pPr>
                </w:p>
              </w:tc>
            </w:tr>
            <w:tr w14:paraId="74C73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1269E6D8">
                  <w:pPr>
                    <w:widowControl/>
                    <w:adjustRightInd w:val="0"/>
                    <w:snapToGrid w:val="0"/>
                    <w:jc w:val="center"/>
                    <w:rPr>
                      <w:color w:val="auto"/>
                      <w:kern w:val="0"/>
                      <w:sz w:val="18"/>
                      <w:szCs w:val="18"/>
                    </w:rPr>
                  </w:pPr>
                </w:p>
              </w:tc>
              <w:tc>
                <w:tcPr>
                  <w:tcW w:w="778" w:type="dxa"/>
                  <w:vMerge w:val="restart"/>
                  <w:vAlign w:val="center"/>
                </w:tcPr>
                <w:p w14:paraId="4F13FEA4">
                  <w:pPr>
                    <w:widowControl/>
                    <w:adjustRightInd w:val="0"/>
                    <w:snapToGrid w:val="0"/>
                    <w:jc w:val="center"/>
                    <w:rPr>
                      <w:color w:val="auto"/>
                      <w:kern w:val="0"/>
                      <w:sz w:val="18"/>
                      <w:szCs w:val="18"/>
                    </w:rPr>
                  </w:pPr>
                  <w:r>
                    <w:rPr>
                      <w:rFonts w:hint="eastAsia"/>
                      <w:color w:val="auto"/>
                      <w:kern w:val="0"/>
                      <w:sz w:val="18"/>
                      <w:szCs w:val="18"/>
                      <w:lang w:eastAsia="zh-CN"/>
                    </w:rPr>
                    <w:t>S</w:t>
                  </w:r>
                  <w:r>
                    <w:rPr>
                      <w:rFonts w:hint="eastAsia"/>
                      <w:color w:val="auto"/>
                      <w:kern w:val="0"/>
                      <w:sz w:val="18"/>
                      <w:szCs w:val="18"/>
                      <w:lang w:val="en-US" w:eastAsia="zh-CN"/>
                    </w:rPr>
                    <w:t>LM喷砂铝合金</w:t>
                  </w:r>
                </w:p>
              </w:tc>
              <w:tc>
                <w:tcPr>
                  <w:tcW w:w="588" w:type="dxa"/>
                  <w:vAlign w:val="center"/>
                </w:tcPr>
                <w:p w14:paraId="24E99558">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DA018</w:t>
                  </w:r>
                </w:p>
              </w:tc>
              <w:tc>
                <w:tcPr>
                  <w:tcW w:w="317" w:type="dxa"/>
                  <w:vMerge w:val="restart"/>
                  <w:shd w:val="clear" w:color="auto" w:fill="auto"/>
                  <w:vAlign w:val="center"/>
                </w:tcPr>
                <w:p w14:paraId="37E7ED3C">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颗粒物</w:t>
                  </w:r>
                </w:p>
              </w:tc>
              <w:tc>
                <w:tcPr>
                  <w:tcW w:w="356" w:type="dxa"/>
                  <w:vMerge w:val="restart"/>
                  <w:vAlign w:val="center"/>
                </w:tcPr>
                <w:p w14:paraId="101FA619">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4FF1C51E">
                  <w:pPr>
                    <w:jc w:val="center"/>
                    <w:rPr>
                      <w:rFonts w:hint="default" w:eastAsia="宋体"/>
                      <w:color w:val="auto"/>
                      <w:sz w:val="18"/>
                      <w:szCs w:val="18"/>
                      <w:lang w:val="en-US" w:eastAsia="zh-CN"/>
                    </w:rPr>
                  </w:pPr>
                  <w:r>
                    <w:rPr>
                      <w:rFonts w:hint="eastAsia"/>
                      <w:color w:val="auto"/>
                      <w:sz w:val="18"/>
                      <w:szCs w:val="18"/>
                      <w:lang w:val="en-US" w:eastAsia="zh-CN"/>
                    </w:rPr>
                    <w:t>3000</w:t>
                  </w:r>
                </w:p>
              </w:tc>
              <w:tc>
                <w:tcPr>
                  <w:tcW w:w="996" w:type="dxa"/>
                  <w:vAlign w:val="center"/>
                </w:tcPr>
                <w:p w14:paraId="4AEEA144">
                  <w:pPr>
                    <w:jc w:val="center"/>
                    <w:rPr>
                      <w:rFonts w:hint="default" w:eastAsia="宋体"/>
                      <w:color w:val="auto"/>
                      <w:sz w:val="18"/>
                      <w:szCs w:val="18"/>
                      <w:lang w:val="en-US" w:eastAsia="zh-CN"/>
                    </w:rPr>
                  </w:pPr>
                  <w:r>
                    <w:rPr>
                      <w:rFonts w:hint="eastAsia"/>
                      <w:color w:val="auto"/>
                      <w:sz w:val="18"/>
                      <w:szCs w:val="18"/>
                      <w:lang w:val="en-US" w:eastAsia="zh-CN"/>
                    </w:rPr>
                    <w:t>0.64</w:t>
                  </w:r>
                </w:p>
              </w:tc>
              <w:tc>
                <w:tcPr>
                  <w:tcW w:w="758" w:type="dxa"/>
                  <w:vAlign w:val="center"/>
                </w:tcPr>
                <w:p w14:paraId="0875A891">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0.002</w:t>
                  </w:r>
                </w:p>
              </w:tc>
              <w:tc>
                <w:tcPr>
                  <w:tcW w:w="641" w:type="dxa"/>
                  <w:vAlign w:val="center"/>
                </w:tcPr>
                <w:p w14:paraId="15B4F9AF">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0.0153</w:t>
                  </w:r>
                </w:p>
              </w:tc>
              <w:tc>
                <w:tcPr>
                  <w:tcW w:w="427" w:type="dxa"/>
                  <w:vAlign w:val="center"/>
                </w:tcPr>
                <w:p w14:paraId="35FD2A76">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湿式除尘器</w:t>
                  </w:r>
                </w:p>
              </w:tc>
              <w:tc>
                <w:tcPr>
                  <w:tcW w:w="470" w:type="dxa"/>
                  <w:vMerge w:val="restart"/>
                  <w:vAlign w:val="center"/>
                </w:tcPr>
                <w:p w14:paraId="7ECD1EB7">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3C0D2ED9">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tc>
              <w:tc>
                <w:tcPr>
                  <w:tcW w:w="317" w:type="dxa"/>
                  <w:vMerge w:val="restart"/>
                  <w:vAlign w:val="center"/>
                </w:tcPr>
                <w:p w14:paraId="074FBEDA">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4473634E">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996" w:type="dxa"/>
                  <w:vAlign w:val="center"/>
                </w:tcPr>
                <w:p w14:paraId="2525A691">
                  <w:pPr>
                    <w:jc w:val="center"/>
                    <w:rPr>
                      <w:rFonts w:hint="default" w:eastAsia="宋体"/>
                      <w:color w:val="auto"/>
                      <w:sz w:val="18"/>
                      <w:szCs w:val="18"/>
                      <w:lang w:val="en-US" w:eastAsia="zh-CN"/>
                    </w:rPr>
                  </w:pPr>
                  <w:r>
                    <w:rPr>
                      <w:rFonts w:hint="eastAsia"/>
                      <w:color w:val="auto"/>
                      <w:sz w:val="18"/>
                      <w:szCs w:val="18"/>
                      <w:lang w:val="en-US" w:eastAsia="zh-CN"/>
                    </w:rPr>
                    <w:t>0.03</w:t>
                  </w:r>
                </w:p>
              </w:tc>
              <w:tc>
                <w:tcPr>
                  <w:tcW w:w="758" w:type="dxa"/>
                  <w:vAlign w:val="center"/>
                </w:tcPr>
                <w:p w14:paraId="676B6DC5">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0.0001</w:t>
                  </w:r>
                </w:p>
              </w:tc>
              <w:tc>
                <w:tcPr>
                  <w:tcW w:w="731" w:type="dxa"/>
                  <w:vAlign w:val="center"/>
                </w:tcPr>
                <w:p w14:paraId="6CDA3CCE">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0.0015</w:t>
                  </w:r>
                </w:p>
              </w:tc>
              <w:tc>
                <w:tcPr>
                  <w:tcW w:w="956" w:type="dxa"/>
                  <w:vAlign w:val="center"/>
                </w:tcPr>
                <w:p w14:paraId="49B65A24">
                  <w:pPr>
                    <w:adjustRightInd w:val="0"/>
                    <w:snapToGrid w:val="0"/>
                    <w:jc w:val="center"/>
                    <w:rPr>
                      <w:rFonts w:hint="eastAsia"/>
                      <w:color w:val="auto"/>
                      <w:sz w:val="18"/>
                      <w:szCs w:val="18"/>
                    </w:rPr>
                  </w:pPr>
                  <w:r>
                    <w:rPr>
                      <w:rFonts w:hint="eastAsia"/>
                      <w:color w:val="auto"/>
                      <w:sz w:val="18"/>
                      <w:szCs w:val="18"/>
                    </w:rPr>
                    <w:t>20</w:t>
                  </w:r>
                </w:p>
              </w:tc>
              <w:tc>
                <w:tcPr>
                  <w:tcW w:w="798" w:type="dxa"/>
                  <w:vAlign w:val="center"/>
                </w:tcPr>
                <w:p w14:paraId="1FA22E78">
                  <w:pPr>
                    <w:adjustRightInd w:val="0"/>
                    <w:snapToGrid w:val="0"/>
                    <w:jc w:val="center"/>
                    <w:rPr>
                      <w:rFonts w:hint="eastAsia"/>
                      <w:color w:val="auto"/>
                      <w:sz w:val="18"/>
                      <w:szCs w:val="18"/>
                    </w:rPr>
                  </w:pPr>
                  <w:r>
                    <w:rPr>
                      <w:rFonts w:hint="eastAsia"/>
                      <w:color w:val="auto"/>
                      <w:sz w:val="18"/>
                      <w:szCs w:val="18"/>
                    </w:rPr>
                    <w:t>1.0</w:t>
                  </w:r>
                </w:p>
              </w:tc>
              <w:tc>
                <w:tcPr>
                  <w:tcW w:w="536" w:type="dxa"/>
                  <w:vMerge w:val="restart"/>
                  <w:vAlign w:val="center"/>
                </w:tcPr>
                <w:p w14:paraId="5E1916AB">
                  <w:pPr>
                    <w:adjustRightInd w:val="0"/>
                    <w:snapToGrid w:val="0"/>
                    <w:jc w:val="center"/>
                    <w:rPr>
                      <w:color w:val="auto"/>
                      <w:kern w:val="0"/>
                      <w:sz w:val="18"/>
                      <w:szCs w:val="18"/>
                    </w:rPr>
                  </w:pPr>
                  <w:r>
                    <w:rPr>
                      <w:rFonts w:hint="eastAsia"/>
                      <w:color w:val="auto"/>
                      <w:sz w:val="18"/>
                      <w:szCs w:val="18"/>
                      <w:lang w:val="en-US" w:eastAsia="zh-CN"/>
                    </w:rPr>
                    <w:t>7920</w:t>
                  </w:r>
                </w:p>
              </w:tc>
            </w:tr>
            <w:tr w14:paraId="00650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11FCF1B5">
                  <w:pPr>
                    <w:widowControl/>
                    <w:adjustRightInd w:val="0"/>
                    <w:snapToGrid w:val="0"/>
                    <w:jc w:val="center"/>
                    <w:rPr>
                      <w:color w:val="auto"/>
                      <w:kern w:val="0"/>
                      <w:sz w:val="18"/>
                      <w:szCs w:val="18"/>
                    </w:rPr>
                  </w:pPr>
                </w:p>
              </w:tc>
              <w:tc>
                <w:tcPr>
                  <w:tcW w:w="778" w:type="dxa"/>
                  <w:vMerge w:val="continue"/>
                  <w:vAlign w:val="center"/>
                </w:tcPr>
                <w:p w14:paraId="7899452D">
                  <w:pPr>
                    <w:widowControl/>
                    <w:adjustRightInd w:val="0"/>
                    <w:snapToGrid w:val="0"/>
                    <w:jc w:val="center"/>
                    <w:rPr>
                      <w:color w:val="auto"/>
                      <w:kern w:val="0"/>
                      <w:sz w:val="18"/>
                      <w:szCs w:val="18"/>
                    </w:rPr>
                  </w:pPr>
                </w:p>
              </w:tc>
              <w:tc>
                <w:tcPr>
                  <w:tcW w:w="588" w:type="dxa"/>
                  <w:vAlign w:val="center"/>
                </w:tcPr>
                <w:p w14:paraId="03D0CFF0">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4A0934F3">
                  <w:pPr>
                    <w:widowControl/>
                    <w:adjustRightInd w:val="0"/>
                    <w:snapToGrid w:val="0"/>
                    <w:jc w:val="center"/>
                    <w:rPr>
                      <w:color w:val="auto"/>
                      <w:kern w:val="0"/>
                      <w:sz w:val="18"/>
                      <w:szCs w:val="18"/>
                    </w:rPr>
                  </w:pPr>
                </w:p>
              </w:tc>
              <w:tc>
                <w:tcPr>
                  <w:tcW w:w="356" w:type="dxa"/>
                  <w:vMerge w:val="continue"/>
                  <w:vAlign w:val="center"/>
                </w:tcPr>
                <w:p w14:paraId="4651E73F">
                  <w:pPr>
                    <w:widowControl/>
                    <w:adjustRightInd w:val="0"/>
                    <w:snapToGrid w:val="0"/>
                    <w:jc w:val="center"/>
                    <w:rPr>
                      <w:color w:val="auto"/>
                      <w:kern w:val="0"/>
                      <w:sz w:val="18"/>
                      <w:szCs w:val="18"/>
                    </w:rPr>
                  </w:pPr>
                </w:p>
              </w:tc>
              <w:tc>
                <w:tcPr>
                  <w:tcW w:w="876" w:type="dxa"/>
                  <w:vMerge w:val="continue"/>
                  <w:vAlign w:val="center"/>
                </w:tcPr>
                <w:p w14:paraId="460C21A3">
                  <w:pPr>
                    <w:jc w:val="center"/>
                    <w:rPr>
                      <w:color w:val="auto"/>
                      <w:sz w:val="18"/>
                      <w:szCs w:val="18"/>
                    </w:rPr>
                  </w:pPr>
                </w:p>
              </w:tc>
              <w:tc>
                <w:tcPr>
                  <w:tcW w:w="996" w:type="dxa"/>
                  <w:vAlign w:val="center"/>
                </w:tcPr>
                <w:p w14:paraId="5D779852">
                  <w:pPr>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11B8D082">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0.0001</w:t>
                  </w:r>
                </w:p>
              </w:tc>
              <w:tc>
                <w:tcPr>
                  <w:tcW w:w="641" w:type="dxa"/>
                  <w:vAlign w:val="center"/>
                </w:tcPr>
                <w:p w14:paraId="5167AFA7">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0.0008</w:t>
                  </w:r>
                </w:p>
              </w:tc>
              <w:tc>
                <w:tcPr>
                  <w:tcW w:w="427" w:type="dxa"/>
                  <w:vAlign w:val="center"/>
                </w:tcPr>
                <w:p w14:paraId="709958FD">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470" w:type="dxa"/>
                  <w:vMerge w:val="continue"/>
                  <w:vAlign w:val="center"/>
                </w:tcPr>
                <w:p w14:paraId="58292588">
                  <w:pPr>
                    <w:jc w:val="center"/>
                    <w:rPr>
                      <w:color w:val="auto"/>
                      <w:kern w:val="0"/>
                      <w:sz w:val="18"/>
                      <w:szCs w:val="18"/>
                    </w:rPr>
                  </w:pPr>
                </w:p>
              </w:tc>
              <w:tc>
                <w:tcPr>
                  <w:tcW w:w="317" w:type="dxa"/>
                  <w:vMerge w:val="continue"/>
                  <w:vAlign w:val="center"/>
                </w:tcPr>
                <w:p w14:paraId="794FF25A">
                  <w:pPr>
                    <w:widowControl/>
                    <w:jc w:val="center"/>
                    <w:rPr>
                      <w:color w:val="auto"/>
                      <w:kern w:val="0"/>
                      <w:sz w:val="18"/>
                      <w:szCs w:val="18"/>
                    </w:rPr>
                  </w:pPr>
                </w:p>
              </w:tc>
              <w:tc>
                <w:tcPr>
                  <w:tcW w:w="876" w:type="dxa"/>
                  <w:vMerge w:val="continue"/>
                  <w:vAlign w:val="center"/>
                </w:tcPr>
                <w:p w14:paraId="7561C903">
                  <w:pPr>
                    <w:jc w:val="center"/>
                    <w:rPr>
                      <w:color w:val="auto"/>
                      <w:sz w:val="18"/>
                      <w:szCs w:val="18"/>
                    </w:rPr>
                  </w:pPr>
                </w:p>
              </w:tc>
              <w:tc>
                <w:tcPr>
                  <w:tcW w:w="996" w:type="dxa"/>
                  <w:vAlign w:val="center"/>
                </w:tcPr>
                <w:p w14:paraId="2B202929">
                  <w:pPr>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61C43A71">
                  <w:pPr>
                    <w:adjustRightInd w:val="0"/>
                    <w:snapToGrid w:val="0"/>
                    <w:jc w:val="center"/>
                    <w:rPr>
                      <w:rFonts w:hint="eastAsia"/>
                      <w:color w:val="auto"/>
                      <w:sz w:val="18"/>
                      <w:szCs w:val="18"/>
                    </w:rPr>
                  </w:pPr>
                  <w:r>
                    <w:rPr>
                      <w:rFonts w:hint="eastAsia"/>
                      <w:color w:val="auto"/>
                      <w:sz w:val="18"/>
                      <w:szCs w:val="18"/>
                      <w:lang w:val="en-US" w:eastAsia="zh-CN"/>
                    </w:rPr>
                    <w:t>0.0001</w:t>
                  </w:r>
                </w:p>
              </w:tc>
              <w:tc>
                <w:tcPr>
                  <w:tcW w:w="731" w:type="dxa"/>
                  <w:vAlign w:val="center"/>
                </w:tcPr>
                <w:p w14:paraId="151CB746">
                  <w:pPr>
                    <w:widowControl/>
                    <w:jc w:val="center"/>
                    <w:rPr>
                      <w:rFonts w:hint="eastAsia"/>
                      <w:color w:val="auto"/>
                      <w:kern w:val="0"/>
                      <w:sz w:val="18"/>
                      <w:szCs w:val="18"/>
                    </w:rPr>
                  </w:pPr>
                  <w:r>
                    <w:rPr>
                      <w:rFonts w:hint="eastAsia"/>
                      <w:color w:val="auto"/>
                      <w:kern w:val="0"/>
                      <w:sz w:val="18"/>
                      <w:szCs w:val="18"/>
                      <w:lang w:val="en-US" w:eastAsia="zh-CN"/>
                    </w:rPr>
                    <w:t>0.0008</w:t>
                  </w:r>
                </w:p>
              </w:tc>
              <w:tc>
                <w:tcPr>
                  <w:tcW w:w="956" w:type="dxa"/>
                  <w:vAlign w:val="center"/>
                </w:tcPr>
                <w:p w14:paraId="001A76A4">
                  <w:pPr>
                    <w:adjustRightInd w:val="0"/>
                    <w:snapToGrid w:val="0"/>
                    <w:jc w:val="center"/>
                    <w:rPr>
                      <w:rFonts w:hint="eastAsia"/>
                      <w:color w:val="auto"/>
                      <w:sz w:val="18"/>
                      <w:szCs w:val="18"/>
                    </w:rPr>
                  </w:pPr>
                  <w:r>
                    <w:rPr>
                      <w:rFonts w:hint="eastAsia"/>
                      <w:color w:val="auto"/>
                      <w:sz w:val="18"/>
                      <w:szCs w:val="18"/>
                    </w:rPr>
                    <w:t>0.5</w:t>
                  </w:r>
                </w:p>
              </w:tc>
              <w:tc>
                <w:tcPr>
                  <w:tcW w:w="798" w:type="dxa"/>
                  <w:vAlign w:val="center"/>
                </w:tcPr>
                <w:p w14:paraId="44351784">
                  <w:pPr>
                    <w:adjustRightInd w:val="0"/>
                    <w:snapToGrid w:val="0"/>
                    <w:jc w:val="center"/>
                    <w:rPr>
                      <w:rFonts w:hint="eastAsia"/>
                      <w:color w:val="auto"/>
                      <w:sz w:val="18"/>
                      <w:szCs w:val="18"/>
                    </w:rPr>
                  </w:pPr>
                  <w:r>
                    <w:rPr>
                      <w:rFonts w:hint="eastAsia"/>
                      <w:color w:val="auto"/>
                      <w:sz w:val="18"/>
                      <w:szCs w:val="18"/>
                    </w:rPr>
                    <w:t>/</w:t>
                  </w:r>
                </w:p>
              </w:tc>
              <w:tc>
                <w:tcPr>
                  <w:tcW w:w="536" w:type="dxa"/>
                  <w:vMerge w:val="continue"/>
                  <w:vAlign w:val="center"/>
                </w:tcPr>
                <w:p w14:paraId="2649205E">
                  <w:pPr>
                    <w:widowControl/>
                    <w:adjustRightInd w:val="0"/>
                    <w:snapToGrid w:val="0"/>
                    <w:jc w:val="center"/>
                    <w:rPr>
                      <w:color w:val="auto"/>
                      <w:kern w:val="0"/>
                      <w:sz w:val="18"/>
                      <w:szCs w:val="18"/>
                    </w:rPr>
                  </w:pPr>
                </w:p>
              </w:tc>
            </w:tr>
            <w:tr w14:paraId="41F49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5673B61E">
                  <w:pPr>
                    <w:widowControl/>
                    <w:adjustRightInd w:val="0"/>
                    <w:snapToGrid w:val="0"/>
                    <w:jc w:val="center"/>
                    <w:rPr>
                      <w:color w:val="auto"/>
                      <w:kern w:val="0"/>
                      <w:sz w:val="18"/>
                      <w:szCs w:val="18"/>
                    </w:rPr>
                  </w:pPr>
                </w:p>
              </w:tc>
              <w:tc>
                <w:tcPr>
                  <w:tcW w:w="778" w:type="dxa"/>
                  <w:vMerge w:val="restart"/>
                  <w:vAlign w:val="center"/>
                </w:tcPr>
                <w:p w14:paraId="4E8D5E8C">
                  <w:pPr>
                    <w:widowControl/>
                    <w:adjustRightInd w:val="0"/>
                    <w:snapToGrid w:val="0"/>
                    <w:jc w:val="center"/>
                    <w:rPr>
                      <w:color w:val="auto"/>
                      <w:kern w:val="0"/>
                      <w:sz w:val="18"/>
                      <w:szCs w:val="18"/>
                    </w:rPr>
                  </w:pPr>
                  <w:r>
                    <w:rPr>
                      <w:rFonts w:hint="eastAsia"/>
                      <w:color w:val="auto"/>
                      <w:kern w:val="0"/>
                      <w:sz w:val="18"/>
                      <w:szCs w:val="18"/>
                      <w:lang w:val="en-US" w:eastAsia="zh-CN"/>
                    </w:rPr>
                    <w:t>SLM打磨铝合金</w:t>
                  </w:r>
                </w:p>
              </w:tc>
              <w:tc>
                <w:tcPr>
                  <w:tcW w:w="588" w:type="dxa"/>
                  <w:vAlign w:val="center"/>
                </w:tcPr>
                <w:p w14:paraId="0C6B0B2D">
                  <w:pPr>
                    <w:widowControl/>
                    <w:adjustRightInd w:val="0"/>
                    <w:snapToGrid w:val="0"/>
                    <w:jc w:val="center"/>
                    <w:rPr>
                      <w:color w:val="auto"/>
                      <w:kern w:val="0"/>
                      <w:sz w:val="18"/>
                      <w:szCs w:val="18"/>
                    </w:rPr>
                  </w:pPr>
                  <w:r>
                    <w:rPr>
                      <w:rFonts w:hint="eastAsia"/>
                      <w:color w:val="auto"/>
                      <w:kern w:val="0"/>
                      <w:sz w:val="18"/>
                      <w:szCs w:val="18"/>
                      <w:lang w:val="en-US" w:eastAsia="zh-CN"/>
                    </w:rPr>
                    <w:t>DA018</w:t>
                  </w:r>
                </w:p>
              </w:tc>
              <w:tc>
                <w:tcPr>
                  <w:tcW w:w="317" w:type="dxa"/>
                  <w:vMerge w:val="restart"/>
                  <w:shd w:val="clear" w:color="auto" w:fill="auto"/>
                  <w:vAlign w:val="center"/>
                </w:tcPr>
                <w:p w14:paraId="11F950D2">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颗粒物</w:t>
                  </w:r>
                </w:p>
              </w:tc>
              <w:tc>
                <w:tcPr>
                  <w:tcW w:w="356" w:type="dxa"/>
                  <w:vMerge w:val="restart"/>
                  <w:vAlign w:val="center"/>
                </w:tcPr>
                <w:p w14:paraId="1C99A25C">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0519FE3F">
                  <w:pPr>
                    <w:jc w:val="center"/>
                    <w:rPr>
                      <w:rFonts w:hint="default"/>
                      <w:color w:val="auto"/>
                      <w:lang w:val="en-US" w:eastAsia="zh-CN"/>
                    </w:rPr>
                  </w:pPr>
                  <w:r>
                    <w:rPr>
                      <w:rFonts w:hint="eastAsia"/>
                      <w:color w:val="auto"/>
                      <w:sz w:val="18"/>
                      <w:szCs w:val="18"/>
                      <w:lang w:val="en-US" w:eastAsia="zh-CN"/>
                    </w:rPr>
                    <w:t>3000</w:t>
                  </w:r>
                </w:p>
              </w:tc>
              <w:tc>
                <w:tcPr>
                  <w:tcW w:w="996" w:type="dxa"/>
                  <w:vAlign w:val="center"/>
                </w:tcPr>
                <w:p w14:paraId="14340B82">
                  <w:pPr>
                    <w:jc w:val="center"/>
                    <w:rPr>
                      <w:rFonts w:hint="default" w:eastAsia="宋体"/>
                      <w:color w:val="auto"/>
                      <w:sz w:val="18"/>
                      <w:szCs w:val="18"/>
                      <w:lang w:val="en-US" w:eastAsia="zh-CN"/>
                    </w:rPr>
                  </w:pPr>
                  <w:r>
                    <w:rPr>
                      <w:rFonts w:hint="eastAsia"/>
                      <w:color w:val="auto"/>
                      <w:sz w:val="18"/>
                      <w:szCs w:val="18"/>
                      <w:lang w:val="en-US" w:eastAsia="zh-CN"/>
                    </w:rPr>
                    <w:t>0.54</w:t>
                  </w:r>
                </w:p>
              </w:tc>
              <w:tc>
                <w:tcPr>
                  <w:tcW w:w="758" w:type="dxa"/>
                  <w:vAlign w:val="center"/>
                </w:tcPr>
                <w:p w14:paraId="7974C98B">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0.002</w:t>
                  </w:r>
                </w:p>
              </w:tc>
              <w:tc>
                <w:tcPr>
                  <w:tcW w:w="641" w:type="dxa"/>
                  <w:vAlign w:val="center"/>
                </w:tcPr>
                <w:p w14:paraId="6A076E76">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0.0129</w:t>
                  </w:r>
                </w:p>
              </w:tc>
              <w:tc>
                <w:tcPr>
                  <w:tcW w:w="427" w:type="dxa"/>
                  <w:vAlign w:val="center"/>
                </w:tcPr>
                <w:p w14:paraId="761C8831">
                  <w:pPr>
                    <w:widowControl/>
                    <w:jc w:val="center"/>
                    <w:rPr>
                      <w:rFonts w:hint="eastAsia"/>
                      <w:color w:val="auto"/>
                      <w:kern w:val="0"/>
                      <w:sz w:val="18"/>
                      <w:szCs w:val="18"/>
                    </w:rPr>
                  </w:pPr>
                  <w:r>
                    <w:rPr>
                      <w:rFonts w:hint="eastAsia"/>
                      <w:color w:val="auto"/>
                      <w:kern w:val="0"/>
                      <w:sz w:val="18"/>
                      <w:szCs w:val="18"/>
                      <w:lang w:val="en-US" w:eastAsia="zh-CN"/>
                    </w:rPr>
                    <w:t>湿式除尘器</w:t>
                  </w:r>
                </w:p>
              </w:tc>
              <w:tc>
                <w:tcPr>
                  <w:tcW w:w="470" w:type="dxa"/>
                  <w:vMerge w:val="restart"/>
                  <w:vAlign w:val="center"/>
                </w:tcPr>
                <w:p w14:paraId="7AE2E776">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80</w:t>
                  </w:r>
                  <w:r>
                    <w:rPr>
                      <w:color w:val="auto"/>
                      <w:kern w:val="0"/>
                      <w:sz w:val="18"/>
                      <w:szCs w:val="18"/>
                    </w:rPr>
                    <w:t>%</w:t>
                  </w:r>
                </w:p>
                <w:p w14:paraId="0DB9B221">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tc>
              <w:tc>
                <w:tcPr>
                  <w:tcW w:w="317" w:type="dxa"/>
                  <w:vMerge w:val="restart"/>
                  <w:vAlign w:val="center"/>
                </w:tcPr>
                <w:p w14:paraId="07CDCA04">
                  <w:pPr>
                    <w:widowControl/>
                    <w:adjustRightInd w:val="0"/>
                    <w:snapToGrid w:val="0"/>
                    <w:jc w:val="center"/>
                    <w:rPr>
                      <w:color w:val="auto"/>
                      <w:kern w:val="0"/>
                      <w:sz w:val="18"/>
                      <w:szCs w:val="18"/>
                    </w:rPr>
                  </w:pPr>
                  <w:r>
                    <w:rPr>
                      <w:rFonts w:hint="eastAsia"/>
                      <w:color w:val="auto"/>
                      <w:kern w:val="0"/>
                      <w:sz w:val="18"/>
                      <w:szCs w:val="18"/>
                    </w:rPr>
                    <w:t>产污系数法</w:t>
                  </w:r>
                </w:p>
              </w:tc>
              <w:tc>
                <w:tcPr>
                  <w:tcW w:w="876" w:type="dxa"/>
                  <w:vMerge w:val="restart"/>
                  <w:vAlign w:val="center"/>
                </w:tcPr>
                <w:p w14:paraId="2C90A36B">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996" w:type="dxa"/>
                  <w:vAlign w:val="center"/>
                </w:tcPr>
                <w:p w14:paraId="0536418C">
                  <w:pPr>
                    <w:jc w:val="center"/>
                    <w:rPr>
                      <w:rFonts w:hint="default" w:eastAsia="宋体"/>
                      <w:color w:val="auto"/>
                      <w:sz w:val="18"/>
                      <w:szCs w:val="18"/>
                      <w:lang w:val="en-US" w:eastAsia="zh-CN"/>
                    </w:rPr>
                  </w:pPr>
                  <w:r>
                    <w:rPr>
                      <w:rFonts w:hint="eastAsia"/>
                      <w:color w:val="auto"/>
                      <w:sz w:val="18"/>
                      <w:szCs w:val="18"/>
                      <w:lang w:val="en-US" w:eastAsia="zh-CN"/>
                    </w:rPr>
                    <w:t>0.03</w:t>
                  </w:r>
                </w:p>
              </w:tc>
              <w:tc>
                <w:tcPr>
                  <w:tcW w:w="758" w:type="dxa"/>
                  <w:vAlign w:val="center"/>
                </w:tcPr>
                <w:p w14:paraId="493D24DE">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0.0001</w:t>
                  </w:r>
                </w:p>
              </w:tc>
              <w:tc>
                <w:tcPr>
                  <w:tcW w:w="731" w:type="dxa"/>
                  <w:vAlign w:val="center"/>
                </w:tcPr>
                <w:p w14:paraId="68471B2A">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0.0013</w:t>
                  </w:r>
                </w:p>
              </w:tc>
              <w:tc>
                <w:tcPr>
                  <w:tcW w:w="956" w:type="dxa"/>
                  <w:vAlign w:val="center"/>
                </w:tcPr>
                <w:p w14:paraId="1BCE1FC8">
                  <w:pPr>
                    <w:adjustRightInd w:val="0"/>
                    <w:snapToGrid w:val="0"/>
                    <w:jc w:val="center"/>
                    <w:rPr>
                      <w:rFonts w:hint="eastAsia"/>
                      <w:color w:val="auto"/>
                      <w:sz w:val="18"/>
                      <w:szCs w:val="18"/>
                    </w:rPr>
                  </w:pPr>
                  <w:r>
                    <w:rPr>
                      <w:rFonts w:hint="eastAsia"/>
                      <w:color w:val="auto"/>
                      <w:sz w:val="18"/>
                      <w:szCs w:val="18"/>
                    </w:rPr>
                    <w:t>20</w:t>
                  </w:r>
                </w:p>
              </w:tc>
              <w:tc>
                <w:tcPr>
                  <w:tcW w:w="798" w:type="dxa"/>
                  <w:vAlign w:val="center"/>
                </w:tcPr>
                <w:p w14:paraId="00C1B9B9">
                  <w:pPr>
                    <w:adjustRightInd w:val="0"/>
                    <w:snapToGrid w:val="0"/>
                    <w:jc w:val="center"/>
                    <w:rPr>
                      <w:rFonts w:hint="eastAsia"/>
                      <w:color w:val="auto"/>
                      <w:sz w:val="18"/>
                      <w:szCs w:val="18"/>
                    </w:rPr>
                  </w:pPr>
                  <w:r>
                    <w:rPr>
                      <w:rFonts w:hint="eastAsia"/>
                      <w:color w:val="auto"/>
                      <w:sz w:val="18"/>
                      <w:szCs w:val="18"/>
                    </w:rPr>
                    <w:t>1.0</w:t>
                  </w:r>
                </w:p>
              </w:tc>
              <w:tc>
                <w:tcPr>
                  <w:tcW w:w="536" w:type="dxa"/>
                  <w:vMerge w:val="restart"/>
                  <w:vAlign w:val="center"/>
                </w:tcPr>
                <w:p w14:paraId="70864D66">
                  <w:pPr>
                    <w:adjustRightInd w:val="0"/>
                    <w:snapToGrid w:val="0"/>
                    <w:jc w:val="center"/>
                    <w:rPr>
                      <w:color w:val="auto"/>
                      <w:kern w:val="0"/>
                      <w:sz w:val="18"/>
                      <w:szCs w:val="18"/>
                    </w:rPr>
                  </w:pPr>
                  <w:r>
                    <w:rPr>
                      <w:rFonts w:hint="eastAsia"/>
                      <w:color w:val="auto"/>
                      <w:sz w:val="18"/>
                      <w:szCs w:val="18"/>
                      <w:lang w:val="en-US" w:eastAsia="zh-CN"/>
                    </w:rPr>
                    <w:t>7920</w:t>
                  </w:r>
                </w:p>
              </w:tc>
            </w:tr>
            <w:tr w14:paraId="27872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0" w:type="dxa"/>
                  <w:vMerge w:val="continue"/>
                  <w:vAlign w:val="center"/>
                </w:tcPr>
                <w:p w14:paraId="4F8A5983">
                  <w:pPr>
                    <w:widowControl/>
                    <w:adjustRightInd w:val="0"/>
                    <w:snapToGrid w:val="0"/>
                    <w:jc w:val="center"/>
                    <w:rPr>
                      <w:color w:val="auto"/>
                      <w:kern w:val="0"/>
                      <w:sz w:val="18"/>
                      <w:szCs w:val="18"/>
                    </w:rPr>
                  </w:pPr>
                </w:p>
              </w:tc>
              <w:tc>
                <w:tcPr>
                  <w:tcW w:w="778" w:type="dxa"/>
                  <w:vMerge w:val="continue"/>
                  <w:vAlign w:val="center"/>
                </w:tcPr>
                <w:p w14:paraId="4BADA6E3">
                  <w:pPr>
                    <w:widowControl/>
                    <w:adjustRightInd w:val="0"/>
                    <w:snapToGrid w:val="0"/>
                    <w:jc w:val="center"/>
                    <w:rPr>
                      <w:color w:val="auto"/>
                      <w:kern w:val="0"/>
                      <w:sz w:val="18"/>
                      <w:szCs w:val="18"/>
                    </w:rPr>
                  </w:pPr>
                </w:p>
              </w:tc>
              <w:tc>
                <w:tcPr>
                  <w:tcW w:w="588" w:type="dxa"/>
                  <w:vAlign w:val="center"/>
                </w:tcPr>
                <w:p w14:paraId="6988D58B">
                  <w:pPr>
                    <w:widowControl/>
                    <w:adjustRightInd w:val="0"/>
                    <w:snapToGrid w:val="0"/>
                    <w:jc w:val="center"/>
                    <w:rPr>
                      <w:color w:val="auto"/>
                      <w:kern w:val="0"/>
                      <w:sz w:val="18"/>
                      <w:szCs w:val="18"/>
                    </w:rPr>
                  </w:pPr>
                  <w:r>
                    <w:rPr>
                      <w:color w:val="auto"/>
                      <w:kern w:val="0"/>
                      <w:sz w:val="18"/>
                      <w:szCs w:val="18"/>
                    </w:rPr>
                    <w:t>无组织</w:t>
                  </w:r>
                </w:p>
              </w:tc>
              <w:tc>
                <w:tcPr>
                  <w:tcW w:w="317" w:type="dxa"/>
                  <w:vMerge w:val="continue"/>
                  <w:vAlign w:val="center"/>
                </w:tcPr>
                <w:p w14:paraId="619CE483">
                  <w:pPr>
                    <w:widowControl/>
                    <w:adjustRightInd w:val="0"/>
                    <w:snapToGrid w:val="0"/>
                    <w:jc w:val="center"/>
                    <w:rPr>
                      <w:color w:val="auto"/>
                      <w:kern w:val="0"/>
                      <w:sz w:val="18"/>
                      <w:szCs w:val="18"/>
                    </w:rPr>
                  </w:pPr>
                </w:p>
              </w:tc>
              <w:tc>
                <w:tcPr>
                  <w:tcW w:w="356" w:type="dxa"/>
                  <w:vMerge w:val="continue"/>
                  <w:vAlign w:val="center"/>
                </w:tcPr>
                <w:p w14:paraId="6020ED9E">
                  <w:pPr>
                    <w:widowControl/>
                    <w:adjustRightInd w:val="0"/>
                    <w:snapToGrid w:val="0"/>
                    <w:jc w:val="center"/>
                    <w:rPr>
                      <w:color w:val="auto"/>
                      <w:kern w:val="0"/>
                      <w:sz w:val="18"/>
                      <w:szCs w:val="18"/>
                    </w:rPr>
                  </w:pPr>
                </w:p>
              </w:tc>
              <w:tc>
                <w:tcPr>
                  <w:tcW w:w="876" w:type="dxa"/>
                  <w:vMerge w:val="continue"/>
                  <w:vAlign w:val="center"/>
                </w:tcPr>
                <w:p w14:paraId="12CE10EC">
                  <w:pPr>
                    <w:jc w:val="center"/>
                    <w:rPr>
                      <w:color w:val="auto"/>
                      <w:sz w:val="18"/>
                      <w:szCs w:val="18"/>
                    </w:rPr>
                  </w:pPr>
                </w:p>
              </w:tc>
              <w:tc>
                <w:tcPr>
                  <w:tcW w:w="996" w:type="dxa"/>
                  <w:vAlign w:val="center"/>
                </w:tcPr>
                <w:p w14:paraId="29ABA8FA">
                  <w:pPr>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65F4DE64">
                  <w:pPr>
                    <w:adjustRightInd w:val="0"/>
                    <w:snapToGrid w:val="0"/>
                    <w:jc w:val="center"/>
                    <w:rPr>
                      <w:rFonts w:hint="eastAsia"/>
                      <w:color w:val="auto"/>
                      <w:sz w:val="18"/>
                      <w:szCs w:val="18"/>
                    </w:rPr>
                  </w:pPr>
                  <w:r>
                    <w:rPr>
                      <w:rFonts w:hint="eastAsia"/>
                      <w:color w:val="auto"/>
                      <w:sz w:val="18"/>
                      <w:szCs w:val="18"/>
                      <w:lang w:val="en-US" w:eastAsia="zh-CN"/>
                    </w:rPr>
                    <w:t>0.0004</w:t>
                  </w:r>
                </w:p>
              </w:tc>
              <w:tc>
                <w:tcPr>
                  <w:tcW w:w="641" w:type="dxa"/>
                  <w:vAlign w:val="center"/>
                </w:tcPr>
                <w:p w14:paraId="5DFA2F02">
                  <w:pPr>
                    <w:widowControl/>
                    <w:jc w:val="center"/>
                    <w:rPr>
                      <w:rFonts w:hint="eastAsia"/>
                      <w:color w:val="auto"/>
                      <w:kern w:val="0"/>
                      <w:sz w:val="18"/>
                      <w:szCs w:val="18"/>
                    </w:rPr>
                  </w:pPr>
                  <w:r>
                    <w:rPr>
                      <w:rFonts w:hint="eastAsia"/>
                      <w:color w:val="auto"/>
                      <w:kern w:val="0"/>
                      <w:sz w:val="18"/>
                      <w:szCs w:val="18"/>
                      <w:lang w:val="en-US" w:eastAsia="zh-CN"/>
                    </w:rPr>
                    <w:t>0.0032</w:t>
                  </w:r>
                </w:p>
              </w:tc>
              <w:tc>
                <w:tcPr>
                  <w:tcW w:w="427" w:type="dxa"/>
                  <w:vAlign w:val="center"/>
                </w:tcPr>
                <w:p w14:paraId="6B02F97A">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470" w:type="dxa"/>
                  <w:vMerge w:val="continue"/>
                  <w:vAlign w:val="center"/>
                </w:tcPr>
                <w:p w14:paraId="28DC9B66">
                  <w:pPr>
                    <w:jc w:val="center"/>
                    <w:rPr>
                      <w:color w:val="auto"/>
                      <w:kern w:val="0"/>
                      <w:sz w:val="18"/>
                      <w:szCs w:val="18"/>
                    </w:rPr>
                  </w:pPr>
                </w:p>
              </w:tc>
              <w:tc>
                <w:tcPr>
                  <w:tcW w:w="317" w:type="dxa"/>
                  <w:vMerge w:val="continue"/>
                  <w:vAlign w:val="center"/>
                </w:tcPr>
                <w:p w14:paraId="5CF33C04">
                  <w:pPr>
                    <w:widowControl/>
                    <w:jc w:val="center"/>
                    <w:rPr>
                      <w:color w:val="auto"/>
                      <w:kern w:val="0"/>
                      <w:sz w:val="18"/>
                      <w:szCs w:val="18"/>
                    </w:rPr>
                  </w:pPr>
                </w:p>
              </w:tc>
              <w:tc>
                <w:tcPr>
                  <w:tcW w:w="876" w:type="dxa"/>
                  <w:vMerge w:val="continue"/>
                  <w:vAlign w:val="center"/>
                </w:tcPr>
                <w:p w14:paraId="5AB91EE8">
                  <w:pPr>
                    <w:jc w:val="center"/>
                    <w:rPr>
                      <w:color w:val="auto"/>
                      <w:sz w:val="18"/>
                      <w:szCs w:val="18"/>
                    </w:rPr>
                  </w:pPr>
                </w:p>
              </w:tc>
              <w:tc>
                <w:tcPr>
                  <w:tcW w:w="996" w:type="dxa"/>
                  <w:vAlign w:val="center"/>
                </w:tcPr>
                <w:p w14:paraId="176E211C">
                  <w:pPr>
                    <w:jc w:val="center"/>
                    <w:rPr>
                      <w:rFonts w:hint="eastAsia" w:eastAsia="宋体"/>
                      <w:color w:val="auto"/>
                      <w:sz w:val="18"/>
                      <w:szCs w:val="18"/>
                      <w:lang w:val="en-US" w:eastAsia="zh-CN"/>
                    </w:rPr>
                  </w:pPr>
                  <w:r>
                    <w:rPr>
                      <w:rFonts w:hint="eastAsia"/>
                      <w:color w:val="auto"/>
                      <w:sz w:val="18"/>
                      <w:szCs w:val="18"/>
                      <w:lang w:val="en-US" w:eastAsia="zh-CN"/>
                    </w:rPr>
                    <w:t>/</w:t>
                  </w:r>
                </w:p>
              </w:tc>
              <w:tc>
                <w:tcPr>
                  <w:tcW w:w="758" w:type="dxa"/>
                  <w:vAlign w:val="center"/>
                </w:tcPr>
                <w:p w14:paraId="4783B51F">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0.0004</w:t>
                  </w:r>
                </w:p>
              </w:tc>
              <w:tc>
                <w:tcPr>
                  <w:tcW w:w="731" w:type="dxa"/>
                  <w:vAlign w:val="center"/>
                </w:tcPr>
                <w:p w14:paraId="5F8EA188">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0.0032</w:t>
                  </w:r>
                </w:p>
              </w:tc>
              <w:tc>
                <w:tcPr>
                  <w:tcW w:w="956" w:type="dxa"/>
                  <w:vAlign w:val="center"/>
                </w:tcPr>
                <w:p w14:paraId="069969FB">
                  <w:pPr>
                    <w:adjustRightInd w:val="0"/>
                    <w:snapToGrid w:val="0"/>
                    <w:jc w:val="center"/>
                    <w:rPr>
                      <w:rFonts w:hint="eastAsia"/>
                      <w:color w:val="auto"/>
                      <w:sz w:val="18"/>
                      <w:szCs w:val="18"/>
                    </w:rPr>
                  </w:pPr>
                  <w:r>
                    <w:rPr>
                      <w:rFonts w:hint="eastAsia"/>
                      <w:color w:val="auto"/>
                      <w:sz w:val="18"/>
                      <w:szCs w:val="18"/>
                    </w:rPr>
                    <w:t>0.5</w:t>
                  </w:r>
                </w:p>
              </w:tc>
              <w:tc>
                <w:tcPr>
                  <w:tcW w:w="798" w:type="dxa"/>
                  <w:vAlign w:val="center"/>
                </w:tcPr>
                <w:p w14:paraId="24655A79">
                  <w:pPr>
                    <w:adjustRightInd w:val="0"/>
                    <w:snapToGrid w:val="0"/>
                    <w:jc w:val="center"/>
                    <w:rPr>
                      <w:rFonts w:hint="eastAsia"/>
                      <w:color w:val="auto"/>
                      <w:sz w:val="18"/>
                      <w:szCs w:val="18"/>
                    </w:rPr>
                  </w:pPr>
                  <w:r>
                    <w:rPr>
                      <w:rFonts w:hint="eastAsia"/>
                      <w:color w:val="auto"/>
                      <w:sz w:val="18"/>
                      <w:szCs w:val="18"/>
                    </w:rPr>
                    <w:t>/</w:t>
                  </w:r>
                </w:p>
              </w:tc>
              <w:tc>
                <w:tcPr>
                  <w:tcW w:w="536" w:type="dxa"/>
                  <w:vMerge w:val="continue"/>
                  <w:vAlign w:val="center"/>
                </w:tcPr>
                <w:p w14:paraId="7B3F67DD">
                  <w:pPr>
                    <w:widowControl/>
                    <w:adjustRightInd w:val="0"/>
                    <w:snapToGrid w:val="0"/>
                    <w:jc w:val="center"/>
                    <w:rPr>
                      <w:color w:val="auto"/>
                      <w:kern w:val="0"/>
                      <w:sz w:val="18"/>
                      <w:szCs w:val="18"/>
                    </w:rPr>
                  </w:pPr>
                </w:p>
              </w:tc>
            </w:tr>
          </w:tbl>
          <w:p w14:paraId="0EB276A6">
            <w:pPr>
              <w:pStyle w:val="196"/>
              <w:jc w:val="center"/>
              <w:rPr>
                <w:rFonts w:hint="eastAsia" w:hAnsi="宋体"/>
                <w:b/>
                <w:color w:val="auto"/>
                <w:szCs w:val="20"/>
              </w:rPr>
            </w:pPr>
            <w:r>
              <w:rPr>
                <w:rFonts w:hAnsi="宋体"/>
                <w:b/>
                <w:color w:val="auto"/>
                <w:szCs w:val="20"/>
              </w:rPr>
              <w:t>表</w:t>
            </w:r>
            <w:r>
              <w:rPr>
                <w:rFonts w:hint="default" w:ascii="Times New Roman" w:hAnsi="Times New Roman" w:cs="Times New Roman"/>
                <w:b/>
                <w:color w:val="auto"/>
                <w:szCs w:val="20"/>
              </w:rPr>
              <w:t>4-</w:t>
            </w:r>
            <w:r>
              <w:rPr>
                <w:rFonts w:hint="eastAsia" w:ascii="Times New Roman" w:cs="Times New Roman"/>
                <w:b/>
                <w:color w:val="auto"/>
                <w:szCs w:val="20"/>
                <w:lang w:val="en-US" w:eastAsia="zh-CN"/>
              </w:rPr>
              <w:t>2</w:t>
            </w:r>
            <w:r>
              <w:rPr>
                <w:b/>
                <w:color w:val="auto"/>
                <w:szCs w:val="20"/>
              </w:rPr>
              <w:t xml:space="preserve">  </w:t>
            </w:r>
            <w:r>
              <w:rPr>
                <w:rFonts w:hint="eastAsia" w:hAnsi="宋体"/>
                <w:b/>
                <w:color w:val="auto"/>
                <w:szCs w:val="20"/>
              </w:rPr>
              <w:t>建设项目</w:t>
            </w:r>
            <w:r>
              <w:rPr>
                <w:rFonts w:hint="eastAsia" w:hAnsi="宋体"/>
                <w:b/>
                <w:color w:val="auto"/>
                <w:szCs w:val="20"/>
                <w:lang w:val="en-US" w:eastAsia="zh-CN"/>
              </w:rPr>
              <w:t>全厂</w:t>
            </w:r>
            <w:r>
              <w:rPr>
                <w:rFonts w:hAnsi="宋体"/>
                <w:b/>
                <w:color w:val="auto"/>
                <w:szCs w:val="20"/>
              </w:rPr>
              <w:t>废气污染源源强核算结果及相关参数一览表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5"/>
              <w:gridCol w:w="631"/>
              <w:gridCol w:w="685"/>
              <w:gridCol w:w="299"/>
              <w:gridCol w:w="334"/>
              <w:gridCol w:w="847"/>
              <w:gridCol w:w="970"/>
              <w:gridCol w:w="745"/>
              <w:gridCol w:w="611"/>
              <w:gridCol w:w="508"/>
              <w:gridCol w:w="454"/>
              <w:gridCol w:w="299"/>
              <w:gridCol w:w="847"/>
              <w:gridCol w:w="970"/>
              <w:gridCol w:w="745"/>
              <w:gridCol w:w="813"/>
              <w:gridCol w:w="935"/>
              <w:gridCol w:w="783"/>
              <w:gridCol w:w="521"/>
            </w:tblGrid>
            <w:tr w14:paraId="68400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restart"/>
                  <w:vAlign w:val="center"/>
                </w:tcPr>
                <w:p w14:paraId="300F001A">
                  <w:pPr>
                    <w:widowControl/>
                    <w:adjustRightInd w:val="0"/>
                    <w:snapToGrid w:val="0"/>
                    <w:jc w:val="center"/>
                    <w:rPr>
                      <w:b/>
                      <w:color w:val="auto"/>
                      <w:kern w:val="0"/>
                      <w:sz w:val="18"/>
                      <w:szCs w:val="18"/>
                    </w:rPr>
                  </w:pPr>
                  <w:r>
                    <w:rPr>
                      <w:b/>
                      <w:color w:val="auto"/>
                      <w:kern w:val="0"/>
                      <w:sz w:val="18"/>
                      <w:szCs w:val="18"/>
                    </w:rPr>
                    <w:t>生产</w:t>
                  </w:r>
                </w:p>
              </w:tc>
              <w:tc>
                <w:tcPr>
                  <w:tcW w:w="253" w:type="pct"/>
                  <w:vMerge w:val="restart"/>
                  <w:vAlign w:val="center"/>
                </w:tcPr>
                <w:p w14:paraId="6B032CAE">
                  <w:pPr>
                    <w:widowControl/>
                    <w:adjustRightInd w:val="0"/>
                    <w:snapToGrid w:val="0"/>
                    <w:jc w:val="center"/>
                    <w:rPr>
                      <w:b/>
                      <w:color w:val="auto"/>
                      <w:kern w:val="0"/>
                      <w:sz w:val="18"/>
                      <w:szCs w:val="18"/>
                    </w:rPr>
                  </w:pPr>
                  <w:r>
                    <w:rPr>
                      <w:b/>
                      <w:color w:val="auto"/>
                      <w:kern w:val="0"/>
                      <w:sz w:val="18"/>
                      <w:szCs w:val="18"/>
                    </w:rPr>
                    <w:t>工序线</w:t>
                  </w:r>
                </w:p>
              </w:tc>
              <w:tc>
                <w:tcPr>
                  <w:tcW w:w="275" w:type="pct"/>
                  <w:vMerge w:val="restart"/>
                  <w:vAlign w:val="center"/>
                </w:tcPr>
                <w:p w14:paraId="2F1D2E8B">
                  <w:pPr>
                    <w:widowControl/>
                    <w:adjustRightInd w:val="0"/>
                    <w:snapToGrid w:val="0"/>
                    <w:jc w:val="center"/>
                    <w:rPr>
                      <w:b/>
                      <w:color w:val="auto"/>
                      <w:kern w:val="0"/>
                      <w:sz w:val="18"/>
                      <w:szCs w:val="18"/>
                    </w:rPr>
                  </w:pPr>
                  <w:r>
                    <w:rPr>
                      <w:b/>
                      <w:color w:val="auto"/>
                      <w:kern w:val="0"/>
                      <w:sz w:val="18"/>
                      <w:szCs w:val="18"/>
                    </w:rPr>
                    <w:t>污染源</w:t>
                  </w:r>
                </w:p>
              </w:tc>
              <w:tc>
                <w:tcPr>
                  <w:tcW w:w="120" w:type="pct"/>
                  <w:vMerge w:val="restart"/>
                  <w:vAlign w:val="center"/>
                </w:tcPr>
                <w:p w14:paraId="3C9B307A">
                  <w:pPr>
                    <w:widowControl/>
                    <w:adjustRightInd w:val="0"/>
                    <w:snapToGrid w:val="0"/>
                    <w:jc w:val="center"/>
                    <w:rPr>
                      <w:b/>
                      <w:color w:val="auto"/>
                      <w:kern w:val="0"/>
                      <w:sz w:val="18"/>
                      <w:szCs w:val="18"/>
                    </w:rPr>
                  </w:pPr>
                  <w:r>
                    <w:rPr>
                      <w:b/>
                      <w:color w:val="auto"/>
                      <w:kern w:val="0"/>
                      <w:sz w:val="18"/>
                      <w:szCs w:val="18"/>
                    </w:rPr>
                    <w:t>污染物</w:t>
                  </w:r>
                </w:p>
              </w:tc>
              <w:tc>
                <w:tcPr>
                  <w:tcW w:w="1408" w:type="pct"/>
                  <w:gridSpan w:val="5"/>
                  <w:vAlign w:val="center"/>
                </w:tcPr>
                <w:p w14:paraId="152232D3">
                  <w:pPr>
                    <w:widowControl/>
                    <w:adjustRightInd w:val="0"/>
                    <w:snapToGrid w:val="0"/>
                    <w:jc w:val="center"/>
                    <w:rPr>
                      <w:b/>
                      <w:color w:val="auto"/>
                      <w:kern w:val="0"/>
                      <w:sz w:val="18"/>
                      <w:szCs w:val="18"/>
                    </w:rPr>
                  </w:pPr>
                  <w:r>
                    <w:rPr>
                      <w:b/>
                      <w:color w:val="auto"/>
                      <w:kern w:val="0"/>
                      <w:sz w:val="18"/>
                      <w:szCs w:val="18"/>
                    </w:rPr>
                    <w:t>污染物产生</w:t>
                  </w:r>
                </w:p>
              </w:tc>
              <w:tc>
                <w:tcPr>
                  <w:tcW w:w="386" w:type="pct"/>
                  <w:gridSpan w:val="2"/>
                  <w:vAlign w:val="center"/>
                </w:tcPr>
                <w:p w14:paraId="5B7F81DB">
                  <w:pPr>
                    <w:widowControl/>
                    <w:adjustRightInd w:val="0"/>
                    <w:snapToGrid w:val="0"/>
                    <w:jc w:val="center"/>
                    <w:rPr>
                      <w:b/>
                      <w:color w:val="auto"/>
                      <w:kern w:val="0"/>
                      <w:sz w:val="18"/>
                      <w:szCs w:val="18"/>
                    </w:rPr>
                  </w:pPr>
                  <w:r>
                    <w:rPr>
                      <w:b/>
                      <w:color w:val="auto"/>
                      <w:kern w:val="0"/>
                      <w:sz w:val="18"/>
                      <w:szCs w:val="18"/>
                    </w:rPr>
                    <w:t>治理措施</w:t>
                  </w:r>
                </w:p>
              </w:tc>
              <w:tc>
                <w:tcPr>
                  <w:tcW w:w="1475" w:type="pct"/>
                  <w:gridSpan w:val="5"/>
                  <w:vAlign w:val="center"/>
                </w:tcPr>
                <w:p w14:paraId="6B3758D1">
                  <w:pPr>
                    <w:widowControl/>
                    <w:adjustRightInd w:val="0"/>
                    <w:snapToGrid w:val="0"/>
                    <w:jc w:val="center"/>
                    <w:rPr>
                      <w:b/>
                      <w:color w:val="auto"/>
                      <w:kern w:val="0"/>
                      <w:sz w:val="18"/>
                      <w:szCs w:val="18"/>
                    </w:rPr>
                  </w:pPr>
                  <w:r>
                    <w:rPr>
                      <w:b/>
                      <w:color w:val="auto"/>
                      <w:kern w:val="0"/>
                      <w:sz w:val="18"/>
                      <w:szCs w:val="18"/>
                    </w:rPr>
                    <w:t>污染物排放</w:t>
                  </w:r>
                </w:p>
              </w:tc>
              <w:tc>
                <w:tcPr>
                  <w:tcW w:w="689" w:type="pct"/>
                  <w:gridSpan w:val="2"/>
                  <w:vAlign w:val="center"/>
                </w:tcPr>
                <w:p w14:paraId="164CEBA8">
                  <w:pPr>
                    <w:widowControl/>
                    <w:adjustRightInd w:val="0"/>
                    <w:snapToGrid w:val="0"/>
                    <w:jc w:val="center"/>
                    <w:rPr>
                      <w:b/>
                      <w:color w:val="auto"/>
                      <w:kern w:val="0"/>
                      <w:sz w:val="18"/>
                      <w:szCs w:val="18"/>
                    </w:rPr>
                  </w:pPr>
                  <w:r>
                    <w:rPr>
                      <w:rFonts w:hint="eastAsia"/>
                      <w:b/>
                      <w:color w:val="auto"/>
                      <w:kern w:val="0"/>
                      <w:sz w:val="18"/>
                      <w:szCs w:val="18"/>
                    </w:rPr>
                    <w:t>执行</w:t>
                  </w:r>
                  <w:r>
                    <w:rPr>
                      <w:b/>
                      <w:color w:val="auto"/>
                      <w:kern w:val="0"/>
                      <w:sz w:val="18"/>
                      <w:szCs w:val="18"/>
                    </w:rPr>
                    <w:t>标准</w:t>
                  </w:r>
                </w:p>
              </w:tc>
              <w:tc>
                <w:tcPr>
                  <w:tcW w:w="209" w:type="pct"/>
                  <w:vMerge w:val="restart"/>
                  <w:vAlign w:val="center"/>
                </w:tcPr>
                <w:p w14:paraId="0D4DC145">
                  <w:pPr>
                    <w:widowControl/>
                    <w:adjustRightInd w:val="0"/>
                    <w:snapToGrid w:val="0"/>
                    <w:jc w:val="center"/>
                    <w:rPr>
                      <w:b/>
                      <w:color w:val="auto"/>
                      <w:kern w:val="0"/>
                      <w:sz w:val="18"/>
                      <w:szCs w:val="18"/>
                    </w:rPr>
                  </w:pPr>
                  <w:r>
                    <w:rPr>
                      <w:b/>
                      <w:color w:val="auto"/>
                      <w:kern w:val="0"/>
                      <w:sz w:val="18"/>
                      <w:szCs w:val="18"/>
                    </w:rPr>
                    <w:t>排放时间</w:t>
                  </w:r>
                </w:p>
                <w:p w14:paraId="04FF7AE1">
                  <w:pPr>
                    <w:adjustRightInd w:val="0"/>
                    <w:snapToGrid w:val="0"/>
                    <w:jc w:val="center"/>
                    <w:rPr>
                      <w:b/>
                      <w:color w:val="auto"/>
                      <w:kern w:val="0"/>
                      <w:sz w:val="18"/>
                      <w:szCs w:val="18"/>
                    </w:rPr>
                  </w:pPr>
                  <w:r>
                    <w:rPr>
                      <w:rFonts w:hint="eastAsia"/>
                      <w:color w:val="auto"/>
                      <w:kern w:val="0"/>
                      <w:sz w:val="18"/>
                      <w:szCs w:val="18"/>
                      <w:lang w:eastAsia="zh-CN"/>
                    </w:rPr>
                    <w:t>(</w:t>
                  </w:r>
                  <w:r>
                    <w:rPr>
                      <w:color w:val="auto"/>
                      <w:kern w:val="0"/>
                      <w:sz w:val="18"/>
                      <w:szCs w:val="18"/>
                    </w:rPr>
                    <w:t>h</w:t>
                  </w:r>
                  <w:r>
                    <w:rPr>
                      <w:rFonts w:hint="eastAsia"/>
                      <w:color w:val="auto"/>
                      <w:kern w:val="0"/>
                      <w:sz w:val="18"/>
                      <w:szCs w:val="18"/>
                      <w:lang w:eastAsia="zh-CN"/>
                    </w:rPr>
                    <w:t>)</w:t>
                  </w:r>
                </w:p>
              </w:tc>
            </w:tr>
            <w:tr w14:paraId="1152F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4114BDA8">
                  <w:pPr>
                    <w:widowControl/>
                    <w:adjustRightInd w:val="0"/>
                    <w:snapToGrid w:val="0"/>
                    <w:jc w:val="center"/>
                    <w:rPr>
                      <w:b/>
                      <w:color w:val="auto"/>
                      <w:kern w:val="0"/>
                      <w:sz w:val="18"/>
                      <w:szCs w:val="18"/>
                    </w:rPr>
                  </w:pPr>
                </w:p>
              </w:tc>
              <w:tc>
                <w:tcPr>
                  <w:tcW w:w="253" w:type="pct"/>
                  <w:vMerge w:val="continue"/>
                  <w:vAlign w:val="center"/>
                </w:tcPr>
                <w:p w14:paraId="6D999492">
                  <w:pPr>
                    <w:widowControl/>
                    <w:adjustRightInd w:val="0"/>
                    <w:snapToGrid w:val="0"/>
                    <w:jc w:val="center"/>
                    <w:rPr>
                      <w:b/>
                      <w:color w:val="auto"/>
                      <w:kern w:val="0"/>
                      <w:sz w:val="18"/>
                      <w:szCs w:val="18"/>
                    </w:rPr>
                  </w:pPr>
                </w:p>
              </w:tc>
              <w:tc>
                <w:tcPr>
                  <w:tcW w:w="275" w:type="pct"/>
                  <w:vMerge w:val="continue"/>
                  <w:vAlign w:val="center"/>
                </w:tcPr>
                <w:p w14:paraId="731091CB">
                  <w:pPr>
                    <w:widowControl/>
                    <w:adjustRightInd w:val="0"/>
                    <w:snapToGrid w:val="0"/>
                    <w:jc w:val="center"/>
                    <w:rPr>
                      <w:b/>
                      <w:color w:val="auto"/>
                      <w:kern w:val="0"/>
                      <w:sz w:val="18"/>
                      <w:szCs w:val="18"/>
                    </w:rPr>
                  </w:pPr>
                </w:p>
              </w:tc>
              <w:tc>
                <w:tcPr>
                  <w:tcW w:w="120" w:type="pct"/>
                  <w:vMerge w:val="continue"/>
                  <w:vAlign w:val="center"/>
                </w:tcPr>
                <w:p w14:paraId="4A26F8CD">
                  <w:pPr>
                    <w:widowControl/>
                    <w:adjustRightInd w:val="0"/>
                    <w:snapToGrid w:val="0"/>
                    <w:jc w:val="center"/>
                    <w:rPr>
                      <w:b/>
                      <w:color w:val="auto"/>
                      <w:kern w:val="0"/>
                      <w:sz w:val="18"/>
                      <w:szCs w:val="18"/>
                    </w:rPr>
                  </w:pPr>
                </w:p>
              </w:tc>
              <w:tc>
                <w:tcPr>
                  <w:tcW w:w="134" w:type="pct"/>
                  <w:vMerge w:val="restart"/>
                  <w:vAlign w:val="center"/>
                </w:tcPr>
                <w:p w14:paraId="1A906874">
                  <w:pPr>
                    <w:widowControl/>
                    <w:adjustRightInd w:val="0"/>
                    <w:snapToGrid w:val="0"/>
                    <w:jc w:val="center"/>
                    <w:rPr>
                      <w:b/>
                      <w:color w:val="auto"/>
                      <w:kern w:val="0"/>
                      <w:sz w:val="18"/>
                      <w:szCs w:val="18"/>
                    </w:rPr>
                  </w:pPr>
                  <w:r>
                    <w:rPr>
                      <w:b/>
                      <w:color w:val="auto"/>
                      <w:kern w:val="0"/>
                      <w:sz w:val="18"/>
                      <w:szCs w:val="18"/>
                    </w:rPr>
                    <w:t>核算方法</w:t>
                  </w:r>
                </w:p>
              </w:tc>
              <w:tc>
                <w:tcPr>
                  <w:tcW w:w="340" w:type="pct"/>
                  <w:vMerge w:val="restart"/>
                  <w:vAlign w:val="center"/>
                </w:tcPr>
                <w:p w14:paraId="350221F9">
                  <w:pPr>
                    <w:adjustRightInd w:val="0"/>
                    <w:snapToGrid w:val="0"/>
                    <w:jc w:val="center"/>
                    <w:rPr>
                      <w:b/>
                      <w:color w:val="auto"/>
                      <w:kern w:val="0"/>
                      <w:sz w:val="18"/>
                      <w:szCs w:val="18"/>
                    </w:rPr>
                  </w:pPr>
                  <w:r>
                    <w:rPr>
                      <w:b/>
                      <w:color w:val="auto"/>
                      <w:kern w:val="0"/>
                      <w:sz w:val="18"/>
                      <w:szCs w:val="18"/>
                    </w:rPr>
                    <w:t>废气产生量</w:t>
                  </w:r>
                  <w:r>
                    <w:rPr>
                      <w:rFonts w:hint="eastAsia"/>
                      <w:b/>
                      <w:color w:val="auto"/>
                      <w:kern w:val="0"/>
                      <w:sz w:val="18"/>
                      <w:szCs w:val="18"/>
                    </w:rPr>
                    <w:t>（</w:t>
                  </w:r>
                  <w:r>
                    <w:rPr>
                      <w:b/>
                      <w:color w:val="auto"/>
                      <w:kern w:val="0"/>
                      <w:sz w:val="18"/>
                      <w:szCs w:val="18"/>
                    </w:rPr>
                    <w:t>m</w:t>
                  </w:r>
                  <w:r>
                    <w:rPr>
                      <w:b/>
                      <w:color w:val="auto"/>
                      <w:kern w:val="0"/>
                      <w:sz w:val="18"/>
                      <w:szCs w:val="18"/>
                      <w:vertAlign w:val="superscript"/>
                    </w:rPr>
                    <w:t>3</w:t>
                  </w:r>
                  <w:r>
                    <w:rPr>
                      <w:b/>
                      <w:color w:val="auto"/>
                      <w:kern w:val="0"/>
                      <w:sz w:val="18"/>
                      <w:szCs w:val="18"/>
                    </w:rPr>
                    <w:t>/h</w:t>
                  </w:r>
                  <w:r>
                    <w:rPr>
                      <w:rFonts w:hint="eastAsia"/>
                      <w:b/>
                      <w:color w:val="auto"/>
                      <w:kern w:val="0"/>
                      <w:sz w:val="18"/>
                      <w:szCs w:val="18"/>
                    </w:rPr>
                    <w:t>）</w:t>
                  </w:r>
                </w:p>
              </w:tc>
              <w:tc>
                <w:tcPr>
                  <w:tcW w:w="389" w:type="pct"/>
                  <w:vMerge w:val="restart"/>
                  <w:vAlign w:val="center"/>
                </w:tcPr>
                <w:p w14:paraId="36118405">
                  <w:pPr>
                    <w:adjustRightInd w:val="0"/>
                    <w:snapToGrid w:val="0"/>
                    <w:jc w:val="center"/>
                    <w:rPr>
                      <w:b/>
                      <w:color w:val="auto"/>
                      <w:kern w:val="0"/>
                      <w:sz w:val="18"/>
                      <w:szCs w:val="18"/>
                    </w:rPr>
                  </w:pPr>
                  <w:r>
                    <w:rPr>
                      <w:b/>
                      <w:color w:val="auto"/>
                      <w:kern w:val="0"/>
                      <w:sz w:val="18"/>
                      <w:szCs w:val="18"/>
                    </w:rPr>
                    <w:t>产生浓度</w:t>
                  </w:r>
                  <w:r>
                    <w:rPr>
                      <w:rFonts w:hint="eastAsia"/>
                      <w:b/>
                      <w:color w:val="auto"/>
                      <w:kern w:val="0"/>
                      <w:sz w:val="18"/>
                      <w:szCs w:val="18"/>
                    </w:rPr>
                    <w:t>（</w:t>
                  </w:r>
                  <w:r>
                    <w:rPr>
                      <w:b/>
                      <w:color w:val="auto"/>
                      <w:kern w:val="0"/>
                      <w:sz w:val="18"/>
                      <w:szCs w:val="18"/>
                    </w:rPr>
                    <w:t>mg/m</w:t>
                  </w:r>
                  <w:r>
                    <w:rPr>
                      <w:b/>
                      <w:color w:val="auto"/>
                      <w:kern w:val="0"/>
                      <w:sz w:val="18"/>
                      <w:szCs w:val="18"/>
                      <w:vertAlign w:val="superscript"/>
                    </w:rPr>
                    <w:t>3</w:t>
                  </w:r>
                  <w:r>
                    <w:rPr>
                      <w:rFonts w:hint="eastAsia"/>
                      <w:b/>
                      <w:color w:val="auto"/>
                      <w:kern w:val="0"/>
                      <w:sz w:val="18"/>
                      <w:szCs w:val="18"/>
                    </w:rPr>
                    <w:t>）</w:t>
                  </w:r>
                </w:p>
              </w:tc>
              <w:tc>
                <w:tcPr>
                  <w:tcW w:w="544" w:type="pct"/>
                  <w:gridSpan w:val="2"/>
                  <w:vAlign w:val="center"/>
                </w:tcPr>
                <w:p w14:paraId="50159FD1">
                  <w:pPr>
                    <w:adjustRightInd w:val="0"/>
                    <w:snapToGrid w:val="0"/>
                    <w:jc w:val="center"/>
                    <w:rPr>
                      <w:b/>
                      <w:color w:val="auto"/>
                      <w:kern w:val="0"/>
                      <w:sz w:val="18"/>
                      <w:szCs w:val="18"/>
                    </w:rPr>
                  </w:pPr>
                  <w:r>
                    <w:rPr>
                      <w:b/>
                      <w:color w:val="auto"/>
                      <w:kern w:val="0"/>
                      <w:sz w:val="18"/>
                      <w:szCs w:val="18"/>
                    </w:rPr>
                    <w:t>产生量</w:t>
                  </w:r>
                </w:p>
              </w:tc>
              <w:tc>
                <w:tcPr>
                  <w:tcW w:w="203" w:type="pct"/>
                  <w:vMerge w:val="restart"/>
                  <w:vAlign w:val="center"/>
                </w:tcPr>
                <w:p w14:paraId="02CBE972">
                  <w:pPr>
                    <w:widowControl/>
                    <w:adjustRightInd w:val="0"/>
                    <w:snapToGrid w:val="0"/>
                    <w:jc w:val="center"/>
                    <w:rPr>
                      <w:b/>
                      <w:color w:val="auto"/>
                      <w:kern w:val="0"/>
                      <w:sz w:val="18"/>
                      <w:szCs w:val="18"/>
                    </w:rPr>
                  </w:pPr>
                  <w:r>
                    <w:rPr>
                      <w:b/>
                      <w:color w:val="auto"/>
                      <w:kern w:val="0"/>
                      <w:sz w:val="18"/>
                      <w:szCs w:val="18"/>
                    </w:rPr>
                    <w:t>工艺</w:t>
                  </w:r>
                </w:p>
              </w:tc>
              <w:tc>
                <w:tcPr>
                  <w:tcW w:w="182" w:type="pct"/>
                  <w:vMerge w:val="restart"/>
                  <w:vAlign w:val="center"/>
                </w:tcPr>
                <w:p w14:paraId="558D6EFA">
                  <w:pPr>
                    <w:widowControl/>
                    <w:adjustRightInd w:val="0"/>
                    <w:snapToGrid w:val="0"/>
                    <w:jc w:val="center"/>
                    <w:rPr>
                      <w:b/>
                      <w:color w:val="auto"/>
                      <w:kern w:val="0"/>
                      <w:sz w:val="18"/>
                      <w:szCs w:val="18"/>
                    </w:rPr>
                  </w:pPr>
                  <w:r>
                    <w:rPr>
                      <w:b/>
                      <w:color w:val="auto"/>
                      <w:kern w:val="0"/>
                      <w:sz w:val="18"/>
                      <w:szCs w:val="18"/>
                    </w:rPr>
                    <w:t>效率</w:t>
                  </w:r>
                </w:p>
              </w:tc>
              <w:tc>
                <w:tcPr>
                  <w:tcW w:w="120" w:type="pct"/>
                  <w:vMerge w:val="restart"/>
                  <w:vAlign w:val="center"/>
                </w:tcPr>
                <w:p w14:paraId="2B6DC0E4">
                  <w:pPr>
                    <w:widowControl/>
                    <w:adjustRightInd w:val="0"/>
                    <w:snapToGrid w:val="0"/>
                    <w:jc w:val="center"/>
                    <w:rPr>
                      <w:b/>
                      <w:color w:val="auto"/>
                      <w:kern w:val="0"/>
                      <w:sz w:val="18"/>
                      <w:szCs w:val="18"/>
                    </w:rPr>
                  </w:pPr>
                  <w:r>
                    <w:rPr>
                      <w:b/>
                      <w:color w:val="auto"/>
                      <w:kern w:val="0"/>
                      <w:sz w:val="18"/>
                      <w:szCs w:val="18"/>
                    </w:rPr>
                    <w:t>核算方法</w:t>
                  </w:r>
                </w:p>
              </w:tc>
              <w:tc>
                <w:tcPr>
                  <w:tcW w:w="340" w:type="pct"/>
                  <w:vMerge w:val="restart"/>
                  <w:vAlign w:val="center"/>
                </w:tcPr>
                <w:p w14:paraId="2DEAC4CF">
                  <w:pPr>
                    <w:adjustRightInd w:val="0"/>
                    <w:snapToGrid w:val="0"/>
                    <w:jc w:val="center"/>
                    <w:rPr>
                      <w:b/>
                      <w:color w:val="auto"/>
                      <w:kern w:val="0"/>
                      <w:sz w:val="18"/>
                      <w:szCs w:val="18"/>
                    </w:rPr>
                  </w:pPr>
                  <w:r>
                    <w:rPr>
                      <w:b/>
                      <w:color w:val="auto"/>
                      <w:kern w:val="0"/>
                      <w:sz w:val="18"/>
                      <w:szCs w:val="18"/>
                    </w:rPr>
                    <w:t>废气排放量</w:t>
                  </w:r>
                  <w:r>
                    <w:rPr>
                      <w:rFonts w:hint="eastAsia"/>
                      <w:b/>
                      <w:color w:val="auto"/>
                      <w:kern w:val="0"/>
                      <w:sz w:val="18"/>
                      <w:szCs w:val="18"/>
                    </w:rPr>
                    <w:t>（</w:t>
                  </w:r>
                  <w:r>
                    <w:rPr>
                      <w:b/>
                      <w:color w:val="auto"/>
                      <w:kern w:val="0"/>
                      <w:sz w:val="18"/>
                      <w:szCs w:val="18"/>
                    </w:rPr>
                    <w:t>m</w:t>
                  </w:r>
                  <w:r>
                    <w:rPr>
                      <w:b/>
                      <w:color w:val="auto"/>
                      <w:kern w:val="0"/>
                      <w:sz w:val="18"/>
                      <w:szCs w:val="18"/>
                      <w:vertAlign w:val="superscript"/>
                    </w:rPr>
                    <w:t>3</w:t>
                  </w:r>
                  <w:r>
                    <w:rPr>
                      <w:b/>
                      <w:color w:val="auto"/>
                      <w:kern w:val="0"/>
                      <w:sz w:val="18"/>
                      <w:szCs w:val="18"/>
                    </w:rPr>
                    <w:t>/h</w:t>
                  </w:r>
                  <w:r>
                    <w:rPr>
                      <w:rFonts w:hint="eastAsia"/>
                      <w:b/>
                      <w:color w:val="auto"/>
                      <w:kern w:val="0"/>
                      <w:sz w:val="18"/>
                      <w:szCs w:val="18"/>
                    </w:rPr>
                    <w:t>）</w:t>
                  </w:r>
                </w:p>
              </w:tc>
              <w:tc>
                <w:tcPr>
                  <w:tcW w:w="389" w:type="pct"/>
                  <w:vMerge w:val="restart"/>
                  <w:vAlign w:val="center"/>
                </w:tcPr>
                <w:p w14:paraId="3297F5CA">
                  <w:pPr>
                    <w:adjustRightInd w:val="0"/>
                    <w:snapToGrid w:val="0"/>
                    <w:jc w:val="center"/>
                    <w:rPr>
                      <w:b/>
                      <w:color w:val="auto"/>
                      <w:kern w:val="0"/>
                      <w:sz w:val="18"/>
                      <w:szCs w:val="18"/>
                    </w:rPr>
                  </w:pPr>
                  <w:r>
                    <w:rPr>
                      <w:b/>
                      <w:color w:val="auto"/>
                      <w:kern w:val="0"/>
                      <w:sz w:val="18"/>
                      <w:szCs w:val="18"/>
                    </w:rPr>
                    <w:t>排放浓度</w:t>
                  </w:r>
                  <w:r>
                    <w:rPr>
                      <w:rFonts w:hint="eastAsia"/>
                      <w:b/>
                      <w:color w:val="auto"/>
                      <w:kern w:val="0"/>
                      <w:sz w:val="18"/>
                      <w:szCs w:val="18"/>
                    </w:rPr>
                    <w:t>（</w:t>
                  </w:r>
                  <w:r>
                    <w:rPr>
                      <w:b/>
                      <w:color w:val="auto"/>
                      <w:kern w:val="0"/>
                      <w:sz w:val="18"/>
                      <w:szCs w:val="18"/>
                    </w:rPr>
                    <w:t>mg/m</w:t>
                  </w:r>
                  <w:r>
                    <w:rPr>
                      <w:b/>
                      <w:color w:val="auto"/>
                      <w:kern w:val="0"/>
                      <w:sz w:val="18"/>
                      <w:szCs w:val="18"/>
                      <w:vertAlign w:val="superscript"/>
                    </w:rPr>
                    <w:t>3</w:t>
                  </w:r>
                  <w:r>
                    <w:rPr>
                      <w:rFonts w:hint="eastAsia"/>
                      <w:b/>
                      <w:color w:val="auto"/>
                      <w:kern w:val="0"/>
                      <w:sz w:val="18"/>
                      <w:szCs w:val="18"/>
                    </w:rPr>
                    <w:t>）</w:t>
                  </w:r>
                </w:p>
              </w:tc>
              <w:tc>
                <w:tcPr>
                  <w:tcW w:w="625" w:type="pct"/>
                  <w:gridSpan w:val="2"/>
                  <w:vAlign w:val="center"/>
                </w:tcPr>
                <w:p w14:paraId="38C86F4F">
                  <w:pPr>
                    <w:adjustRightInd w:val="0"/>
                    <w:snapToGrid w:val="0"/>
                    <w:jc w:val="center"/>
                    <w:rPr>
                      <w:b/>
                      <w:color w:val="auto"/>
                      <w:kern w:val="0"/>
                      <w:sz w:val="18"/>
                      <w:szCs w:val="18"/>
                    </w:rPr>
                  </w:pPr>
                  <w:r>
                    <w:rPr>
                      <w:b/>
                      <w:color w:val="auto"/>
                      <w:kern w:val="0"/>
                      <w:sz w:val="18"/>
                      <w:szCs w:val="18"/>
                    </w:rPr>
                    <w:t>排放量</w:t>
                  </w:r>
                </w:p>
              </w:tc>
              <w:tc>
                <w:tcPr>
                  <w:tcW w:w="375" w:type="pct"/>
                  <w:vMerge w:val="restart"/>
                  <w:vAlign w:val="center"/>
                </w:tcPr>
                <w:p w14:paraId="02BE8799">
                  <w:pPr>
                    <w:widowControl/>
                    <w:adjustRightInd w:val="0"/>
                    <w:snapToGrid w:val="0"/>
                    <w:jc w:val="center"/>
                    <w:rPr>
                      <w:b/>
                      <w:color w:val="auto"/>
                      <w:kern w:val="0"/>
                      <w:sz w:val="18"/>
                      <w:szCs w:val="18"/>
                    </w:rPr>
                  </w:pPr>
                  <w:r>
                    <w:rPr>
                      <w:rFonts w:hint="eastAsia"/>
                      <w:b/>
                      <w:color w:val="auto"/>
                      <w:kern w:val="0"/>
                      <w:sz w:val="18"/>
                      <w:szCs w:val="18"/>
                    </w:rPr>
                    <w:t>浓度（</w:t>
                  </w:r>
                  <w:r>
                    <w:rPr>
                      <w:b/>
                      <w:color w:val="auto"/>
                      <w:kern w:val="0"/>
                      <w:sz w:val="18"/>
                      <w:szCs w:val="18"/>
                    </w:rPr>
                    <w:t>mg/m</w:t>
                  </w:r>
                  <w:r>
                    <w:rPr>
                      <w:b/>
                      <w:color w:val="auto"/>
                      <w:kern w:val="0"/>
                      <w:sz w:val="18"/>
                      <w:szCs w:val="18"/>
                      <w:vertAlign w:val="superscript"/>
                    </w:rPr>
                    <w:t>3</w:t>
                  </w:r>
                  <w:r>
                    <w:rPr>
                      <w:rFonts w:hint="eastAsia"/>
                      <w:b/>
                      <w:color w:val="auto"/>
                      <w:kern w:val="0"/>
                      <w:sz w:val="18"/>
                      <w:szCs w:val="18"/>
                    </w:rPr>
                    <w:t>）</w:t>
                  </w:r>
                </w:p>
              </w:tc>
              <w:tc>
                <w:tcPr>
                  <w:tcW w:w="314" w:type="pct"/>
                  <w:vMerge w:val="restart"/>
                  <w:vAlign w:val="center"/>
                </w:tcPr>
                <w:p w14:paraId="2CB82A83">
                  <w:pPr>
                    <w:widowControl/>
                    <w:adjustRightInd w:val="0"/>
                    <w:snapToGrid w:val="0"/>
                    <w:jc w:val="center"/>
                    <w:rPr>
                      <w:b/>
                      <w:color w:val="auto"/>
                      <w:kern w:val="0"/>
                      <w:sz w:val="18"/>
                      <w:szCs w:val="18"/>
                    </w:rPr>
                  </w:pPr>
                  <w:r>
                    <w:rPr>
                      <w:rFonts w:hint="eastAsia"/>
                      <w:b/>
                      <w:color w:val="auto"/>
                      <w:kern w:val="0"/>
                      <w:sz w:val="18"/>
                      <w:szCs w:val="18"/>
                    </w:rPr>
                    <w:t>速率（</w:t>
                  </w:r>
                  <w:r>
                    <w:rPr>
                      <w:b/>
                      <w:color w:val="auto"/>
                      <w:kern w:val="0"/>
                      <w:sz w:val="18"/>
                      <w:szCs w:val="18"/>
                    </w:rPr>
                    <w:t>kg/h</w:t>
                  </w:r>
                  <w:r>
                    <w:rPr>
                      <w:rFonts w:hint="eastAsia"/>
                      <w:b/>
                      <w:color w:val="auto"/>
                      <w:kern w:val="0"/>
                      <w:sz w:val="18"/>
                      <w:szCs w:val="18"/>
                    </w:rPr>
                    <w:t>）</w:t>
                  </w:r>
                </w:p>
              </w:tc>
              <w:tc>
                <w:tcPr>
                  <w:tcW w:w="209" w:type="pct"/>
                  <w:vMerge w:val="continue"/>
                  <w:vAlign w:val="center"/>
                </w:tcPr>
                <w:p w14:paraId="500B2C83">
                  <w:pPr>
                    <w:adjustRightInd w:val="0"/>
                    <w:snapToGrid w:val="0"/>
                    <w:jc w:val="center"/>
                    <w:rPr>
                      <w:b/>
                      <w:color w:val="auto"/>
                      <w:kern w:val="0"/>
                      <w:sz w:val="18"/>
                      <w:szCs w:val="18"/>
                    </w:rPr>
                  </w:pPr>
                </w:p>
              </w:tc>
            </w:tr>
            <w:tr w14:paraId="6641C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7917FC3C">
                  <w:pPr>
                    <w:widowControl/>
                    <w:adjustRightInd w:val="0"/>
                    <w:snapToGrid w:val="0"/>
                    <w:jc w:val="center"/>
                    <w:rPr>
                      <w:b/>
                      <w:color w:val="auto"/>
                      <w:kern w:val="0"/>
                      <w:sz w:val="18"/>
                      <w:szCs w:val="18"/>
                    </w:rPr>
                  </w:pPr>
                </w:p>
              </w:tc>
              <w:tc>
                <w:tcPr>
                  <w:tcW w:w="253" w:type="pct"/>
                  <w:vMerge w:val="continue"/>
                  <w:vAlign w:val="center"/>
                </w:tcPr>
                <w:p w14:paraId="242E8DB6">
                  <w:pPr>
                    <w:widowControl/>
                    <w:adjustRightInd w:val="0"/>
                    <w:snapToGrid w:val="0"/>
                    <w:jc w:val="center"/>
                    <w:rPr>
                      <w:b/>
                      <w:color w:val="auto"/>
                      <w:kern w:val="0"/>
                      <w:sz w:val="18"/>
                      <w:szCs w:val="18"/>
                    </w:rPr>
                  </w:pPr>
                </w:p>
              </w:tc>
              <w:tc>
                <w:tcPr>
                  <w:tcW w:w="275" w:type="pct"/>
                  <w:vMerge w:val="continue"/>
                  <w:vAlign w:val="center"/>
                </w:tcPr>
                <w:p w14:paraId="01C32794">
                  <w:pPr>
                    <w:widowControl/>
                    <w:adjustRightInd w:val="0"/>
                    <w:snapToGrid w:val="0"/>
                    <w:jc w:val="center"/>
                    <w:rPr>
                      <w:b/>
                      <w:color w:val="auto"/>
                      <w:kern w:val="0"/>
                      <w:sz w:val="18"/>
                      <w:szCs w:val="18"/>
                    </w:rPr>
                  </w:pPr>
                </w:p>
              </w:tc>
              <w:tc>
                <w:tcPr>
                  <w:tcW w:w="120" w:type="pct"/>
                  <w:vMerge w:val="continue"/>
                  <w:vAlign w:val="center"/>
                </w:tcPr>
                <w:p w14:paraId="0A092250">
                  <w:pPr>
                    <w:widowControl/>
                    <w:adjustRightInd w:val="0"/>
                    <w:snapToGrid w:val="0"/>
                    <w:jc w:val="center"/>
                    <w:rPr>
                      <w:b/>
                      <w:color w:val="auto"/>
                      <w:kern w:val="0"/>
                      <w:sz w:val="18"/>
                      <w:szCs w:val="18"/>
                    </w:rPr>
                  </w:pPr>
                </w:p>
              </w:tc>
              <w:tc>
                <w:tcPr>
                  <w:tcW w:w="134" w:type="pct"/>
                  <w:vMerge w:val="continue"/>
                  <w:vAlign w:val="center"/>
                </w:tcPr>
                <w:p w14:paraId="53B784AF">
                  <w:pPr>
                    <w:widowControl/>
                    <w:adjustRightInd w:val="0"/>
                    <w:snapToGrid w:val="0"/>
                    <w:jc w:val="center"/>
                    <w:rPr>
                      <w:b/>
                      <w:color w:val="auto"/>
                      <w:kern w:val="0"/>
                      <w:sz w:val="18"/>
                      <w:szCs w:val="18"/>
                    </w:rPr>
                  </w:pPr>
                </w:p>
              </w:tc>
              <w:tc>
                <w:tcPr>
                  <w:tcW w:w="340" w:type="pct"/>
                  <w:vMerge w:val="continue"/>
                  <w:vAlign w:val="center"/>
                </w:tcPr>
                <w:p w14:paraId="0E092D59">
                  <w:pPr>
                    <w:widowControl/>
                    <w:adjustRightInd w:val="0"/>
                    <w:snapToGrid w:val="0"/>
                    <w:jc w:val="center"/>
                    <w:rPr>
                      <w:b/>
                      <w:color w:val="auto"/>
                      <w:kern w:val="0"/>
                      <w:sz w:val="18"/>
                      <w:szCs w:val="18"/>
                    </w:rPr>
                  </w:pPr>
                </w:p>
              </w:tc>
              <w:tc>
                <w:tcPr>
                  <w:tcW w:w="389" w:type="pct"/>
                  <w:vMerge w:val="continue"/>
                  <w:vAlign w:val="center"/>
                </w:tcPr>
                <w:p w14:paraId="1B780514">
                  <w:pPr>
                    <w:widowControl/>
                    <w:adjustRightInd w:val="0"/>
                    <w:snapToGrid w:val="0"/>
                    <w:jc w:val="center"/>
                    <w:rPr>
                      <w:b/>
                      <w:color w:val="auto"/>
                      <w:kern w:val="0"/>
                      <w:sz w:val="18"/>
                      <w:szCs w:val="18"/>
                    </w:rPr>
                  </w:pPr>
                </w:p>
              </w:tc>
              <w:tc>
                <w:tcPr>
                  <w:tcW w:w="299" w:type="pct"/>
                  <w:vAlign w:val="center"/>
                </w:tcPr>
                <w:p w14:paraId="45271C3C">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kg/h</w:t>
                  </w:r>
                  <w:r>
                    <w:rPr>
                      <w:rFonts w:hint="eastAsia"/>
                      <w:b/>
                      <w:color w:val="auto"/>
                      <w:kern w:val="0"/>
                      <w:sz w:val="18"/>
                      <w:szCs w:val="18"/>
                      <w:lang w:eastAsia="zh-CN"/>
                    </w:rPr>
                    <w:t>)</w:t>
                  </w:r>
                </w:p>
              </w:tc>
              <w:tc>
                <w:tcPr>
                  <w:tcW w:w="245" w:type="pct"/>
                  <w:vAlign w:val="center"/>
                </w:tcPr>
                <w:p w14:paraId="75FF9603">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t/a</w:t>
                  </w:r>
                  <w:r>
                    <w:rPr>
                      <w:rFonts w:hint="eastAsia"/>
                      <w:b/>
                      <w:color w:val="auto"/>
                      <w:kern w:val="0"/>
                      <w:sz w:val="18"/>
                      <w:szCs w:val="18"/>
                      <w:lang w:eastAsia="zh-CN"/>
                    </w:rPr>
                    <w:t>)</w:t>
                  </w:r>
                </w:p>
              </w:tc>
              <w:tc>
                <w:tcPr>
                  <w:tcW w:w="203" w:type="pct"/>
                  <w:vMerge w:val="continue"/>
                  <w:vAlign w:val="center"/>
                </w:tcPr>
                <w:p w14:paraId="13DCEDE9">
                  <w:pPr>
                    <w:widowControl/>
                    <w:adjustRightInd w:val="0"/>
                    <w:snapToGrid w:val="0"/>
                    <w:jc w:val="center"/>
                    <w:rPr>
                      <w:b/>
                      <w:color w:val="auto"/>
                      <w:kern w:val="0"/>
                      <w:sz w:val="18"/>
                      <w:szCs w:val="18"/>
                    </w:rPr>
                  </w:pPr>
                </w:p>
              </w:tc>
              <w:tc>
                <w:tcPr>
                  <w:tcW w:w="182" w:type="pct"/>
                  <w:vMerge w:val="continue"/>
                  <w:vAlign w:val="center"/>
                </w:tcPr>
                <w:p w14:paraId="1536B3E9">
                  <w:pPr>
                    <w:widowControl/>
                    <w:adjustRightInd w:val="0"/>
                    <w:snapToGrid w:val="0"/>
                    <w:jc w:val="center"/>
                    <w:rPr>
                      <w:b/>
                      <w:color w:val="auto"/>
                      <w:kern w:val="0"/>
                      <w:sz w:val="18"/>
                      <w:szCs w:val="18"/>
                    </w:rPr>
                  </w:pPr>
                </w:p>
              </w:tc>
              <w:tc>
                <w:tcPr>
                  <w:tcW w:w="120" w:type="pct"/>
                  <w:vMerge w:val="continue"/>
                  <w:vAlign w:val="center"/>
                </w:tcPr>
                <w:p w14:paraId="0C5F1BA5">
                  <w:pPr>
                    <w:widowControl/>
                    <w:adjustRightInd w:val="0"/>
                    <w:snapToGrid w:val="0"/>
                    <w:jc w:val="center"/>
                    <w:rPr>
                      <w:b/>
                      <w:color w:val="auto"/>
                      <w:kern w:val="0"/>
                      <w:sz w:val="18"/>
                      <w:szCs w:val="18"/>
                    </w:rPr>
                  </w:pPr>
                </w:p>
              </w:tc>
              <w:tc>
                <w:tcPr>
                  <w:tcW w:w="340" w:type="pct"/>
                  <w:vMerge w:val="continue"/>
                  <w:vAlign w:val="center"/>
                </w:tcPr>
                <w:p w14:paraId="745E9D1F">
                  <w:pPr>
                    <w:widowControl/>
                    <w:adjustRightInd w:val="0"/>
                    <w:snapToGrid w:val="0"/>
                    <w:jc w:val="center"/>
                    <w:rPr>
                      <w:b/>
                      <w:color w:val="auto"/>
                      <w:kern w:val="0"/>
                      <w:sz w:val="18"/>
                      <w:szCs w:val="18"/>
                    </w:rPr>
                  </w:pPr>
                </w:p>
              </w:tc>
              <w:tc>
                <w:tcPr>
                  <w:tcW w:w="389" w:type="pct"/>
                  <w:vMerge w:val="continue"/>
                  <w:vAlign w:val="center"/>
                </w:tcPr>
                <w:p w14:paraId="42EBF333">
                  <w:pPr>
                    <w:widowControl/>
                    <w:adjustRightInd w:val="0"/>
                    <w:snapToGrid w:val="0"/>
                    <w:jc w:val="center"/>
                    <w:rPr>
                      <w:b/>
                      <w:color w:val="auto"/>
                      <w:kern w:val="0"/>
                      <w:sz w:val="18"/>
                      <w:szCs w:val="18"/>
                    </w:rPr>
                  </w:pPr>
                </w:p>
              </w:tc>
              <w:tc>
                <w:tcPr>
                  <w:tcW w:w="299" w:type="pct"/>
                  <w:vAlign w:val="center"/>
                </w:tcPr>
                <w:p w14:paraId="5C7A2E3D">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kg/h</w:t>
                  </w:r>
                  <w:r>
                    <w:rPr>
                      <w:rFonts w:hint="eastAsia"/>
                      <w:b/>
                      <w:color w:val="auto"/>
                      <w:kern w:val="0"/>
                      <w:sz w:val="18"/>
                      <w:szCs w:val="18"/>
                      <w:lang w:eastAsia="zh-CN"/>
                    </w:rPr>
                    <w:t>)</w:t>
                  </w:r>
                </w:p>
              </w:tc>
              <w:tc>
                <w:tcPr>
                  <w:tcW w:w="326" w:type="pct"/>
                  <w:vAlign w:val="center"/>
                </w:tcPr>
                <w:p w14:paraId="295C39DD">
                  <w:pPr>
                    <w:adjustRightInd w:val="0"/>
                    <w:snapToGrid w:val="0"/>
                    <w:jc w:val="center"/>
                    <w:rPr>
                      <w:b/>
                      <w:color w:val="auto"/>
                      <w:kern w:val="0"/>
                      <w:sz w:val="18"/>
                      <w:szCs w:val="18"/>
                    </w:rPr>
                  </w:pPr>
                  <w:r>
                    <w:rPr>
                      <w:rFonts w:hint="eastAsia"/>
                      <w:b/>
                      <w:color w:val="auto"/>
                      <w:kern w:val="0"/>
                      <w:sz w:val="18"/>
                      <w:szCs w:val="18"/>
                      <w:lang w:eastAsia="zh-CN"/>
                    </w:rPr>
                    <w:t>(</w:t>
                  </w:r>
                  <w:r>
                    <w:rPr>
                      <w:b/>
                      <w:color w:val="auto"/>
                      <w:kern w:val="0"/>
                      <w:sz w:val="18"/>
                      <w:szCs w:val="18"/>
                    </w:rPr>
                    <w:t>t/a</w:t>
                  </w:r>
                  <w:r>
                    <w:rPr>
                      <w:rFonts w:hint="eastAsia"/>
                      <w:b/>
                      <w:color w:val="auto"/>
                      <w:kern w:val="0"/>
                      <w:sz w:val="18"/>
                      <w:szCs w:val="18"/>
                      <w:lang w:eastAsia="zh-CN"/>
                    </w:rPr>
                    <w:t>)</w:t>
                  </w:r>
                </w:p>
              </w:tc>
              <w:tc>
                <w:tcPr>
                  <w:tcW w:w="375" w:type="pct"/>
                  <w:vMerge w:val="continue"/>
                  <w:vAlign w:val="center"/>
                </w:tcPr>
                <w:p w14:paraId="01372851">
                  <w:pPr>
                    <w:widowControl/>
                    <w:adjustRightInd w:val="0"/>
                    <w:snapToGrid w:val="0"/>
                    <w:jc w:val="center"/>
                    <w:rPr>
                      <w:color w:val="auto"/>
                      <w:kern w:val="0"/>
                      <w:sz w:val="18"/>
                      <w:szCs w:val="18"/>
                    </w:rPr>
                  </w:pPr>
                </w:p>
              </w:tc>
              <w:tc>
                <w:tcPr>
                  <w:tcW w:w="314" w:type="pct"/>
                  <w:vMerge w:val="continue"/>
                  <w:vAlign w:val="center"/>
                </w:tcPr>
                <w:p w14:paraId="14B7A319">
                  <w:pPr>
                    <w:widowControl/>
                    <w:adjustRightInd w:val="0"/>
                    <w:snapToGrid w:val="0"/>
                    <w:jc w:val="center"/>
                    <w:rPr>
                      <w:color w:val="auto"/>
                      <w:kern w:val="0"/>
                      <w:sz w:val="18"/>
                      <w:szCs w:val="18"/>
                    </w:rPr>
                  </w:pPr>
                </w:p>
              </w:tc>
              <w:tc>
                <w:tcPr>
                  <w:tcW w:w="209" w:type="pct"/>
                  <w:vMerge w:val="continue"/>
                  <w:vAlign w:val="center"/>
                </w:tcPr>
                <w:p w14:paraId="5E9517B6">
                  <w:pPr>
                    <w:widowControl/>
                    <w:adjustRightInd w:val="0"/>
                    <w:snapToGrid w:val="0"/>
                    <w:jc w:val="center"/>
                    <w:rPr>
                      <w:color w:val="auto"/>
                      <w:kern w:val="0"/>
                      <w:sz w:val="18"/>
                      <w:szCs w:val="18"/>
                    </w:rPr>
                  </w:pPr>
                </w:p>
              </w:tc>
            </w:tr>
            <w:tr w14:paraId="07E84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8" w:hRule="atLeast"/>
                <w:tblHeader/>
                <w:jc w:val="center"/>
              </w:trPr>
              <w:tc>
                <w:tcPr>
                  <w:tcW w:w="182" w:type="pct"/>
                  <w:vMerge w:val="restart"/>
                  <w:vAlign w:val="center"/>
                </w:tcPr>
                <w:p w14:paraId="24EBBBEC">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CNC加工</w:t>
                  </w:r>
                </w:p>
              </w:tc>
              <w:tc>
                <w:tcPr>
                  <w:tcW w:w="253" w:type="pct"/>
                  <w:vMerge w:val="restart"/>
                  <w:vAlign w:val="center"/>
                </w:tcPr>
                <w:p w14:paraId="6CE9DFB7">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开料</w:t>
                  </w:r>
                </w:p>
              </w:tc>
              <w:tc>
                <w:tcPr>
                  <w:tcW w:w="275" w:type="pct"/>
                  <w:vAlign w:val="center"/>
                </w:tcPr>
                <w:p w14:paraId="19A0D354">
                  <w:pPr>
                    <w:widowControl/>
                    <w:adjustRightInd w:val="0"/>
                    <w:snapToGrid w:val="0"/>
                    <w:jc w:val="center"/>
                    <w:rPr>
                      <w:color w:val="auto"/>
                      <w:kern w:val="0"/>
                      <w:sz w:val="18"/>
                      <w:szCs w:val="18"/>
                    </w:rPr>
                  </w:pPr>
                  <w:r>
                    <w:rPr>
                      <w:rFonts w:hint="eastAsia"/>
                      <w:color w:val="auto"/>
                      <w:kern w:val="0"/>
                      <w:sz w:val="18"/>
                      <w:szCs w:val="18"/>
                    </w:rPr>
                    <w:t>DA001</w:t>
                  </w:r>
                </w:p>
              </w:tc>
              <w:tc>
                <w:tcPr>
                  <w:tcW w:w="120" w:type="pct"/>
                  <w:vMerge w:val="restart"/>
                  <w:vAlign w:val="center"/>
                </w:tcPr>
                <w:p w14:paraId="3F7DD5E3">
                  <w:pPr>
                    <w:widowControl/>
                    <w:adjustRightInd w:val="0"/>
                    <w:snapToGrid w:val="0"/>
                    <w:jc w:val="center"/>
                    <w:rPr>
                      <w:color w:val="auto"/>
                      <w:kern w:val="0"/>
                      <w:sz w:val="18"/>
                      <w:szCs w:val="18"/>
                    </w:rPr>
                  </w:pPr>
                  <w:r>
                    <w:rPr>
                      <w:rFonts w:hint="eastAsia"/>
                      <w:color w:val="auto"/>
                      <w:kern w:val="0"/>
                      <w:sz w:val="18"/>
                      <w:szCs w:val="18"/>
                    </w:rPr>
                    <w:t>颗粒物</w:t>
                  </w:r>
                </w:p>
              </w:tc>
              <w:tc>
                <w:tcPr>
                  <w:tcW w:w="134" w:type="pct"/>
                  <w:vMerge w:val="restart"/>
                  <w:vAlign w:val="center"/>
                </w:tcPr>
                <w:p w14:paraId="2D0B6AC4">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363A18B">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8000</w:t>
                  </w:r>
                </w:p>
              </w:tc>
              <w:tc>
                <w:tcPr>
                  <w:tcW w:w="389" w:type="pct"/>
                  <w:vAlign w:val="center"/>
                </w:tcPr>
                <w:p w14:paraId="7479808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31.57</w:t>
                  </w:r>
                </w:p>
              </w:tc>
              <w:tc>
                <w:tcPr>
                  <w:tcW w:w="299" w:type="pct"/>
                  <w:vAlign w:val="center"/>
                </w:tcPr>
                <w:p w14:paraId="3F3FAE7C">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253</w:t>
                  </w:r>
                </w:p>
              </w:tc>
              <w:tc>
                <w:tcPr>
                  <w:tcW w:w="245" w:type="pct"/>
                  <w:vAlign w:val="center"/>
                </w:tcPr>
                <w:p w14:paraId="78A3BC6E">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2.0004</w:t>
                  </w:r>
                </w:p>
              </w:tc>
              <w:tc>
                <w:tcPr>
                  <w:tcW w:w="203" w:type="pct"/>
                  <w:vAlign w:val="center"/>
                </w:tcPr>
                <w:p w14:paraId="68AB580E">
                  <w:pPr>
                    <w:widowControl/>
                    <w:jc w:val="center"/>
                    <w:rPr>
                      <w:color w:val="auto"/>
                      <w:kern w:val="0"/>
                      <w:sz w:val="18"/>
                      <w:szCs w:val="18"/>
                    </w:rPr>
                  </w:pPr>
                  <w:r>
                    <w:rPr>
                      <w:rFonts w:hint="eastAsia"/>
                      <w:color w:val="auto"/>
                      <w:kern w:val="0"/>
                      <w:sz w:val="18"/>
                      <w:szCs w:val="18"/>
                    </w:rPr>
                    <w:t>布袋除尘</w:t>
                  </w:r>
                </w:p>
              </w:tc>
              <w:tc>
                <w:tcPr>
                  <w:tcW w:w="182" w:type="pct"/>
                  <w:vMerge w:val="restart"/>
                  <w:vAlign w:val="center"/>
                </w:tcPr>
                <w:p w14:paraId="126F0EC6">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0F6AF0EC">
                  <w:pPr>
                    <w:widowControl/>
                    <w:jc w:val="center"/>
                    <w:rPr>
                      <w:color w:val="auto"/>
                      <w:kern w:val="0"/>
                      <w:sz w:val="18"/>
                      <w:szCs w:val="18"/>
                    </w:rPr>
                  </w:pPr>
                  <w:r>
                    <w:rPr>
                      <w:color w:val="auto"/>
                      <w:kern w:val="0"/>
                      <w:sz w:val="18"/>
                      <w:szCs w:val="18"/>
                    </w:rPr>
                    <w:t>处理效率9</w:t>
                  </w:r>
                  <w:r>
                    <w:rPr>
                      <w:rFonts w:hint="eastAsia"/>
                      <w:color w:val="auto"/>
                      <w:kern w:val="0"/>
                      <w:sz w:val="18"/>
                      <w:szCs w:val="18"/>
                    </w:rPr>
                    <w:t>5</w:t>
                  </w:r>
                  <w:r>
                    <w:rPr>
                      <w:color w:val="auto"/>
                      <w:kern w:val="0"/>
                      <w:sz w:val="18"/>
                      <w:szCs w:val="18"/>
                    </w:rPr>
                    <w:t>%</w:t>
                  </w:r>
                </w:p>
              </w:tc>
              <w:tc>
                <w:tcPr>
                  <w:tcW w:w="120" w:type="pct"/>
                  <w:vMerge w:val="restart"/>
                  <w:vAlign w:val="center"/>
                </w:tcPr>
                <w:p w14:paraId="1319E4FF">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04E9D6A4">
                  <w:pPr>
                    <w:adjustRightInd w:val="0"/>
                    <w:snapToGrid w:val="0"/>
                    <w:jc w:val="center"/>
                    <w:rPr>
                      <w:color w:val="auto"/>
                      <w:sz w:val="18"/>
                      <w:szCs w:val="18"/>
                    </w:rPr>
                  </w:pPr>
                  <w:r>
                    <w:rPr>
                      <w:rFonts w:hint="eastAsia"/>
                      <w:color w:val="auto"/>
                      <w:sz w:val="18"/>
                      <w:szCs w:val="18"/>
                      <w:lang w:val="en-US" w:eastAsia="zh-CN"/>
                    </w:rPr>
                    <w:t>160</w:t>
                  </w:r>
                  <w:r>
                    <w:rPr>
                      <w:rFonts w:hint="eastAsia"/>
                      <w:color w:val="auto"/>
                      <w:sz w:val="18"/>
                      <w:szCs w:val="18"/>
                    </w:rPr>
                    <w:t>00</w:t>
                  </w:r>
                </w:p>
              </w:tc>
              <w:tc>
                <w:tcPr>
                  <w:tcW w:w="389" w:type="pct"/>
                  <w:vAlign w:val="center"/>
                </w:tcPr>
                <w:p w14:paraId="70149B4F">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0.79</w:t>
                  </w:r>
                </w:p>
              </w:tc>
              <w:tc>
                <w:tcPr>
                  <w:tcW w:w="299" w:type="pct"/>
                  <w:vAlign w:val="center"/>
                </w:tcPr>
                <w:p w14:paraId="4C540BDE">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13</w:t>
                  </w:r>
                </w:p>
              </w:tc>
              <w:tc>
                <w:tcPr>
                  <w:tcW w:w="326" w:type="pct"/>
                  <w:vAlign w:val="center"/>
                </w:tcPr>
                <w:p w14:paraId="0D68AF5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0.1000</w:t>
                  </w:r>
                </w:p>
              </w:tc>
              <w:tc>
                <w:tcPr>
                  <w:tcW w:w="375" w:type="pct"/>
                  <w:vAlign w:val="center"/>
                </w:tcPr>
                <w:p w14:paraId="15DC4F9A">
                  <w:pPr>
                    <w:adjustRightInd w:val="0"/>
                    <w:snapToGrid w:val="0"/>
                    <w:jc w:val="center"/>
                    <w:rPr>
                      <w:color w:val="auto"/>
                      <w:sz w:val="18"/>
                      <w:szCs w:val="18"/>
                    </w:rPr>
                  </w:pPr>
                  <w:r>
                    <w:rPr>
                      <w:rFonts w:hint="eastAsia"/>
                      <w:color w:val="auto"/>
                      <w:sz w:val="18"/>
                      <w:szCs w:val="18"/>
                    </w:rPr>
                    <w:t>20</w:t>
                  </w:r>
                </w:p>
              </w:tc>
              <w:tc>
                <w:tcPr>
                  <w:tcW w:w="314" w:type="pct"/>
                  <w:vAlign w:val="center"/>
                </w:tcPr>
                <w:p w14:paraId="44B5CB09">
                  <w:pPr>
                    <w:adjustRightInd w:val="0"/>
                    <w:snapToGrid w:val="0"/>
                    <w:jc w:val="center"/>
                    <w:rPr>
                      <w:color w:val="auto"/>
                      <w:sz w:val="18"/>
                      <w:szCs w:val="18"/>
                    </w:rPr>
                  </w:pPr>
                  <w:r>
                    <w:rPr>
                      <w:rFonts w:hint="eastAsia"/>
                      <w:color w:val="auto"/>
                      <w:sz w:val="18"/>
                      <w:szCs w:val="18"/>
                    </w:rPr>
                    <w:t>1.0</w:t>
                  </w:r>
                </w:p>
              </w:tc>
              <w:tc>
                <w:tcPr>
                  <w:tcW w:w="209" w:type="pct"/>
                  <w:vMerge w:val="restart"/>
                  <w:vAlign w:val="center"/>
                </w:tcPr>
                <w:p w14:paraId="72C601D5">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7920</w:t>
                  </w:r>
                </w:p>
              </w:tc>
            </w:tr>
            <w:tr w14:paraId="03468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3" w:hRule="atLeast"/>
                <w:tblHeader/>
                <w:jc w:val="center"/>
              </w:trPr>
              <w:tc>
                <w:tcPr>
                  <w:tcW w:w="182" w:type="pct"/>
                  <w:vMerge w:val="continue"/>
                  <w:vAlign w:val="center"/>
                </w:tcPr>
                <w:p w14:paraId="37EE33CC">
                  <w:pPr>
                    <w:widowControl/>
                    <w:adjustRightInd w:val="0"/>
                    <w:snapToGrid w:val="0"/>
                    <w:jc w:val="center"/>
                    <w:rPr>
                      <w:color w:val="auto"/>
                      <w:kern w:val="0"/>
                      <w:sz w:val="18"/>
                      <w:szCs w:val="18"/>
                    </w:rPr>
                  </w:pPr>
                </w:p>
              </w:tc>
              <w:tc>
                <w:tcPr>
                  <w:tcW w:w="253" w:type="pct"/>
                  <w:vMerge w:val="continue"/>
                  <w:vAlign w:val="center"/>
                </w:tcPr>
                <w:p w14:paraId="71111BE7">
                  <w:pPr>
                    <w:widowControl/>
                    <w:adjustRightInd w:val="0"/>
                    <w:snapToGrid w:val="0"/>
                    <w:jc w:val="center"/>
                    <w:rPr>
                      <w:color w:val="auto"/>
                      <w:kern w:val="0"/>
                      <w:sz w:val="18"/>
                      <w:szCs w:val="18"/>
                    </w:rPr>
                  </w:pPr>
                </w:p>
              </w:tc>
              <w:tc>
                <w:tcPr>
                  <w:tcW w:w="275" w:type="pct"/>
                  <w:vAlign w:val="center"/>
                </w:tcPr>
                <w:p w14:paraId="1D23D02F">
                  <w:pPr>
                    <w:widowControl/>
                    <w:adjustRightInd w:val="0"/>
                    <w:snapToGrid w:val="0"/>
                    <w:jc w:val="center"/>
                    <w:rPr>
                      <w:color w:val="auto"/>
                      <w:kern w:val="0"/>
                      <w:sz w:val="18"/>
                      <w:szCs w:val="18"/>
                    </w:rPr>
                  </w:pPr>
                  <w:r>
                    <w:rPr>
                      <w:rFonts w:hint="eastAsia"/>
                      <w:color w:val="auto"/>
                      <w:kern w:val="0"/>
                      <w:sz w:val="18"/>
                      <w:szCs w:val="18"/>
                    </w:rPr>
                    <w:t>无组织</w:t>
                  </w:r>
                </w:p>
              </w:tc>
              <w:tc>
                <w:tcPr>
                  <w:tcW w:w="120" w:type="pct"/>
                  <w:vMerge w:val="continue"/>
                  <w:vAlign w:val="center"/>
                </w:tcPr>
                <w:p w14:paraId="4BA4490B">
                  <w:pPr>
                    <w:widowControl/>
                    <w:adjustRightInd w:val="0"/>
                    <w:snapToGrid w:val="0"/>
                    <w:jc w:val="center"/>
                    <w:rPr>
                      <w:color w:val="auto"/>
                      <w:kern w:val="0"/>
                      <w:sz w:val="18"/>
                      <w:szCs w:val="18"/>
                    </w:rPr>
                  </w:pPr>
                </w:p>
              </w:tc>
              <w:tc>
                <w:tcPr>
                  <w:tcW w:w="134" w:type="pct"/>
                  <w:vMerge w:val="continue"/>
                  <w:vAlign w:val="center"/>
                </w:tcPr>
                <w:p w14:paraId="7EC99BE5">
                  <w:pPr>
                    <w:widowControl/>
                    <w:adjustRightInd w:val="0"/>
                    <w:snapToGrid w:val="0"/>
                    <w:jc w:val="center"/>
                    <w:rPr>
                      <w:color w:val="auto"/>
                      <w:kern w:val="0"/>
                      <w:sz w:val="18"/>
                      <w:szCs w:val="18"/>
                    </w:rPr>
                  </w:pPr>
                </w:p>
              </w:tc>
              <w:tc>
                <w:tcPr>
                  <w:tcW w:w="340" w:type="pct"/>
                  <w:vMerge w:val="continue"/>
                  <w:vAlign w:val="center"/>
                </w:tcPr>
                <w:p w14:paraId="268B2C40">
                  <w:pPr>
                    <w:adjustRightInd w:val="0"/>
                    <w:snapToGrid w:val="0"/>
                    <w:jc w:val="center"/>
                    <w:rPr>
                      <w:color w:val="auto"/>
                      <w:sz w:val="18"/>
                      <w:szCs w:val="18"/>
                    </w:rPr>
                  </w:pPr>
                </w:p>
              </w:tc>
              <w:tc>
                <w:tcPr>
                  <w:tcW w:w="389" w:type="pct"/>
                  <w:vAlign w:val="center"/>
                </w:tcPr>
                <w:p w14:paraId="5A8BABC8">
                  <w:pPr>
                    <w:adjustRightInd w:val="0"/>
                    <w:snapToGrid w:val="0"/>
                    <w:jc w:val="center"/>
                    <w:rPr>
                      <w:color w:val="auto"/>
                      <w:sz w:val="18"/>
                      <w:szCs w:val="18"/>
                    </w:rPr>
                  </w:pPr>
                  <w:r>
                    <w:rPr>
                      <w:rFonts w:hint="eastAsia"/>
                      <w:color w:val="auto"/>
                      <w:sz w:val="18"/>
                      <w:szCs w:val="18"/>
                    </w:rPr>
                    <w:t>/</w:t>
                  </w:r>
                </w:p>
              </w:tc>
              <w:tc>
                <w:tcPr>
                  <w:tcW w:w="299" w:type="pct"/>
                  <w:vAlign w:val="center"/>
                </w:tcPr>
                <w:p w14:paraId="10CDE223">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63</w:t>
                  </w:r>
                </w:p>
              </w:tc>
              <w:tc>
                <w:tcPr>
                  <w:tcW w:w="245" w:type="pct"/>
                  <w:vAlign w:val="center"/>
                </w:tcPr>
                <w:p w14:paraId="5B379DB3">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5001</w:t>
                  </w:r>
                </w:p>
              </w:tc>
              <w:tc>
                <w:tcPr>
                  <w:tcW w:w="203" w:type="pct"/>
                  <w:vAlign w:val="center"/>
                </w:tcPr>
                <w:p w14:paraId="580570D2">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1E8C1BBA">
                  <w:pPr>
                    <w:widowControl/>
                    <w:jc w:val="center"/>
                    <w:rPr>
                      <w:color w:val="auto"/>
                      <w:kern w:val="0"/>
                      <w:sz w:val="18"/>
                      <w:szCs w:val="18"/>
                    </w:rPr>
                  </w:pPr>
                </w:p>
              </w:tc>
              <w:tc>
                <w:tcPr>
                  <w:tcW w:w="120" w:type="pct"/>
                  <w:vMerge w:val="continue"/>
                  <w:vAlign w:val="center"/>
                </w:tcPr>
                <w:p w14:paraId="7A7DA315">
                  <w:pPr>
                    <w:widowControl/>
                    <w:jc w:val="center"/>
                    <w:rPr>
                      <w:color w:val="auto"/>
                      <w:kern w:val="0"/>
                      <w:sz w:val="18"/>
                      <w:szCs w:val="18"/>
                    </w:rPr>
                  </w:pPr>
                </w:p>
              </w:tc>
              <w:tc>
                <w:tcPr>
                  <w:tcW w:w="340" w:type="pct"/>
                  <w:vMerge w:val="continue"/>
                  <w:vAlign w:val="center"/>
                </w:tcPr>
                <w:p w14:paraId="05B344D4">
                  <w:pPr>
                    <w:adjustRightInd w:val="0"/>
                    <w:snapToGrid w:val="0"/>
                    <w:jc w:val="center"/>
                    <w:rPr>
                      <w:color w:val="auto"/>
                      <w:sz w:val="18"/>
                      <w:szCs w:val="18"/>
                    </w:rPr>
                  </w:pPr>
                </w:p>
              </w:tc>
              <w:tc>
                <w:tcPr>
                  <w:tcW w:w="389" w:type="pct"/>
                  <w:vAlign w:val="center"/>
                </w:tcPr>
                <w:p w14:paraId="0970D99A">
                  <w:pPr>
                    <w:adjustRightInd w:val="0"/>
                    <w:snapToGrid w:val="0"/>
                    <w:jc w:val="center"/>
                    <w:rPr>
                      <w:color w:val="auto"/>
                      <w:sz w:val="18"/>
                      <w:szCs w:val="18"/>
                    </w:rPr>
                  </w:pPr>
                  <w:r>
                    <w:rPr>
                      <w:rFonts w:hint="eastAsia"/>
                      <w:color w:val="auto"/>
                      <w:sz w:val="18"/>
                      <w:szCs w:val="18"/>
                    </w:rPr>
                    <w:t>/</w:t>
                  </w:r>
                </w:p>
              </w:tc>
              <w:tc>
                <w:tcPr>
                  <w:tcW w:w="299" w:type="pct"/>
                  <w:vAlign w:val="center"/>
                </w:tcPr>
                <w:p w14:paraId="3E84A1F5">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63</w:t>
                  </w:r>
                </w:p>
              </w:tc>
              <w:tc>
                <w:tcPr>
                  <w:tcW w:w="326" w:type="pct"/>
                  <w:vAlign w:val="center"/>
                </w:tcPr>
                <w:p w14:paraId="0C5ECA8A">
                  <w:pPr>
                    <w:adjustRightInd w:val="0"/>
                    <w:snapToGrid w:val="0"/>
                    <w:jc w:val="center"/>
                    <w:rPr>
                      <w:color w:val="auto"/>
                      <w:sz w:val="18"/>
                      <w:szCs w:val="18"/>
                    </w:rPr>
                  </w:pPr>
                  <w:r>
                    <w:rPr>
                      <w:rFonts w:hint="eastAsia"/>
                      <w:color w:val="auto"/>
                      <w:sz w:val="18"/>
                      <w:szCs w:val="18"/>
                    </w:rPr>
                    <w:t>0.</w:t>
                  </w:r>
                  <w:r>
                    <w:rPr>
                      <w:rFonts w:hint="eastAsia"/>
                      <w:color w:val="auto"/>
                      <w:sz w:val="18"/>
                      <w:szCs w:val="18"/>
                      <w:lang w:val="en-US" w:eastAsia="zh-CN"/>
                    </w:rPr>
                    <w:t>5001</w:t>
                  </w:r>
                </w:p>
              </w:tc>
              <w:tc>
                <w:tcPr>
                  <w:tcW w:w="375" w:type="pct"/>
                  <w:vAlign w:val="center"/>
                </w:tcPr>
                <w:p w14:paraId="180616F2">
                  <w:pPr>
                    <w:adjustRightInd w:val="0"/>
                    <w:snapToGrid w:val="0"/>
                    <w:jc w:val="center"/>
                    <w:rPr>
                      <w:color w:val="auto"/>
                      <w:sz w:val="18"/>
                      <w:szCs w:val="18"/>
                    </w:rPr>
                  </w:pPr>
                  <w:r>
                    <w:rPr>
                      <w:rFonts w:hint="eastAsia"/>
                      <w:color w:val="auto"/>
                      <w:sz w:val="18"/>
                      <w:szCs w:val="18"/>
                    </w:rPr>
                    <w:t>0.5</w:t>
                  </w:r>
                </w:p>
              </w:tc>
              <w:tc>
                <w:tcPr>
                  <w:tcW w:w="314" w:type="pct"/>
                  <w:vAlign w:val="center"/>
                </w:tcPr>
                <w:p w14:paraId="2FD49042">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3BA97683">
                  <w:pPr>
                    <w:adjustRightInd w:val="0"/>
                    <w:snapToGrid w:val="0"/>
                    <w:jc w:val="center"/>
                    <w:rPr>
                      <w:color w:val="auto"/>
                      <w:sz w:val="18"/>
                      <w:szCs w:val="18"/>
                    </w:rPr>
                  </w:pPr>
                </w:p>
              </w:tc>
            </w:tr>
            <w:tr w14:paraId="68E04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3" w:hRule="atLeast"/>
                <w:tblHeader/>
                <w:jc w:val="center"/>
              </w:trPr>
              <w:tc>
                <w:tcPr>
                  <w:tcW w:w="182" w:type="pct"/>
                  <w:vMerge w:val="continue"/>
                  <w:vAlign w:val="center"/>
                </w:tcPr>
                <w:p w14:paraId="7713173C">
                  <w:pPr>
                    <w:widowControl/>
                    <w:adjustRightInd w:val="0"/>
                    <w:snapToGrid w:val="0"/>
                    <w:jc w:val="center"/>
                    <w:rPr>
                      <w:color w:val="auto"/>
                      <w:kern w:val="0"/>
                      <w:sz w:val="18"/>
                      <w:szCs w:val="18"/>
                    </w:rPr>
                  </w:pPr>
                </w:p>
              </w:tc>
              <w:tc>
                <w:tcPr>
                  <w:tcW w:w="253" w:type="pct"/>
                  <w:vMerge w:val="restart"/>
                  <w:vAlign w:val="center"/>
                </w:tcPr>
                <w:p w14:paraId="78D2E24C">
                  <w:pPr>
                    <w:widowControl/>
                    <w:adjustRightInd w:val="0"/>
                    <w:snapToGrid w:val="0"/>
                    <w:jc w:val="center"/>
                    <w:rPr>
                      <w:color w:val="auto"/>
                      <w:kern w:val="0"/>
                      <w:sz w:val="18"/>
                      <w:szCs w:val="18"/>
                    </w:rPr>
                  </w:pPr>
                  <w:r>
                    <w:rPr>
                      <w:rFonts w:hint="eastAsia"/>
                      <w:color w:val="auto"/>
                      <w:kern w:val="0"/>
                      <w:sz w:val="18"/>
                      <w:szCs w:val="18"/>
                      <w:lang w:val="en-US" w:eastAsia="zh-CN"/>
                    </w:rPr>
                    <w:t>抛光</w:t>
                  </w:r>
                </w:p>
              </w:tc>
              <w:tc>
                <w:tcPr>
                  <w:tcW w:w="275" w:type="pct"/>
                  <w:vAlign w:val="center"/>
                </w:tcPr>
                <w:p w14:paraId="1703E066">
                  <w:pPr>
                    <w:widowControl/>
                    <w:adjustRightInd w:val="0"/>
                    <w:snapToGrid w:val="0"/>
                    <w:jc w:val="center"/>
                    <w:rPr>
                      <w:rFonts w:hint="eastAsia"/>
                      <w:color w:val="auto"/>
                      <w:kern w:val="0"/>
                      <w:sz w:val="18"/>
                      <w:szCs w:val="18"/>
                    </w:rPr>
                  </w:pPr>
                  <w:r>
                    <w:rPr>
                      <w:rFonts w:hint="eastAsia"/>
                      <w:color w:val="auto"/>
                      <w:kern w:val="0"/>
                      <w:sz w:val="18"/>
                      <w:szCs w:val="18"/>
                    </w:rPr>
                    <w:t>DA001</w:t>
                  </w:r>
                </w:p>
              </w:tc>
              <w:tc>
                <w:tcPr>
                  <w:tcW w:w="120" w:type="pct"/>
                  <w:vMerge w:val="restart"/>
                  <w:vAlign w:val="center"/>
                </w:tcPr>
                <w:p w14:paraId="7F8E235B">
                  <w:pPr>
                    <w:widowControl/>
                    <w:adjustRightInd w:val="0"/>
                    <w:snapToGrid w:val="0"/>
                    <w:jc w:val="center"/>
                    <w:rPr>
                      <w:color w:val="auto"/>
                      <w:kern w:val="0"/>
                      <w:sz w:val="18"/>
                      <w:szCs w:val="18"/>
                    </w:rPr>
                  </w:pPr>
                  <w:r>
                    <w:rPr>
                      <w:rFonts w:hint="eastAsia"/>
                      <w:color w:val="auto"/>
                      <w:kern w:val="0"/>
                      <w:sz w:val="18"/>
                      <w:szCs w:val="18"/>
                    </w:rPr>
                    <w:t>颗粒物</w:t>
                  </w:r>
                </w:p>
              </w:tc>
              <w:tc>
                <w:tcPr>
                  <w:tcW w:w="134" w:type="pct"/>
                  <w:vMerge w:val="restart"/>
                  <w:vAlign w:val="center"/>
                </w:tcPr>
                <w:p w14:paraId="2319F6AC">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4701C455">
                  <w:pPr>
                    <w:adjustRightInd w:val="0"/>
                    <w:snapToGrid w:val="0"/>
                    <w:jc w:val="center"/>
                    <w:rPr>
                      <w:color w:val="auto"/>
                      <w:sz w:val="18"/>
                      <w:szCs w:val="18"/>
                    </w:rPr>
                  </w:pPr>
                  <w:r>
                    <w:rPr>
                      <w:rFonts w:hint="eastAsia"/>
                      <w:color w:val="auto"/>
                      <w:sz w:val="18"/>
                      <w:szCs w:val="18"/>
                      <w:lang w:val="en-US" w:eastAsia="zh-CN"/>
                    </w:rPr>
                    <w:t>3000</w:t>
                  </w:r>
                </w:p>
              </w:tc>
              <w:tc>
                <w:tcPr>
                  <w:tcW w:w="389" w:type="pct"/>
                  <w:vAlign w:val="center"/>
                </w:tcPr>
                <w:p w14:paraId="487BE0BA">
                  <w:pPr>
                    <w:adjustRightInd w:val="0"/>
                    <w:snapToGrid w:val="0"/>
                    <w:jc w:val="center"/>
                    <w:rPr>
                      <w:rFonts w:hint="default"/>
                      <w:color w:val="auto"/>
                      <w:sz w:val="18"/>
                      <w:szCs w:val="18"/>
                      <w:lang w:val="en-US"/>
                    </w:rPr>
                  </w:pPr>
                  <w:r>
                    <w:rPr>
                      <w:rFonts w:hint="eastAsia"/>
                      <w:color w:val="auto"/>
                      <w:sz w:val="18"/>
                      <w:szCs w:val="18"/>
                      <w:lang w:val="en-US" w:eastAsia="zh-CN"/>
                    </w:rPr>
                    <w:t>3.69</w:t>
                  </w:r>
                </w:p>
              </w:tc>
              <w:tc>
                <w:tcPr>
                  <w:tcW w:w="299" w:type="pct"/>
                  <w:vAlign w:val="center"/>
                </w:tcPr>
                <w:p w14:paraId="4006280F">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11</w:t>
                  </w:r>
                </w:p>
              </w:tc>
              <w:tc>
                <w:tcPr>
                  <w:tcW w:w="245" w:type="pct"/>
                  <w:vAlign w:val="center"/>
                </w:tcPr>
                <w:p w14:paraId="4B253ABC">
                  <w:pPr>
                    <w:adjustRightInd w:val="0"/>
                    <w:snapToGrid w:val="0"/>
                    <w:jc w:val="center"/>
                    <w:rPr>
                      <w:rFonts w:hint="default"/>
                      <w:color w:val="auto"/>
                      <w:sz w:val="18"/>
                      <w:szCs w:val="18"/>
                      <w:lang w:val="en-US"/>
                    </w:rPr>
                  </w:pPr>
                  <w:r>
                    <w:rPr>
                      <w:rFonts w:hint="eastAsia"/>
                      <w:color w:val="auto"/>
                      <w:sz w:val="18"/>
                      <w:szCs w:val="18"/>
                      <w:lang w:val="en-US" w:eastAsia="zh-CN"/>
                    </w:rPr>
                    <w:t>0.0876</w:t>
                  </w:r>
                </w:p>
              </w:tc>
              <w:tc>
                <w:tcPr>
                  <w:tcW w:w="203" w:type="pct"/>
                  <w:vAlign w:val="center"/>
                </w:tcPr>
                <w:p w14:paraId="5B7B56FA">
                  <w:pPr>
                    <w:widowControl/>
                    <w:jc w:val="center"/>
                    <w:rPr>
                      <w:rFonts w:hint="eastAsia"/>
                      <w:color w:val="auto"/>
                      <w:kern w:val="0"/>
                      <w:sz w:val="18"/>
                      <w:szCs w:val="18"/>
                    </w:rPr>
                  </w:pPr>
                  <w:r>
                    <w:rPr>
                      <w:rFonts w:hint="eastAsia"/>
                      <w:color w:val="auto"/>
                      <w:kern w:val="0"/>
                      <w:sz w:val="18"/>
                      <w:szCs w:val="18"/>
                    </w:rPr>
                    <w:t>布袋除尘</w:t>
                  </w:r>
                </w:p>
              </w:tc>
              <w:tc>
                <w:tcPr>
                  <w:tcW w:w="182" w:type="pct"/>
                  <w:vMerge w:val="restart"/>
                  <w:vAlign w:val="center"/>
                </w:tcPr>
                <w:p w14:paraId="2838091E">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2106F8D8">
                  <w:pPr>
                    <w:widowControl/>
                    <w:jc w:val="center"/>
                    <w:rPr>
                      <w:color w:val="auto"/>
                      <w:kern w:val="0"/>
                      <w:sz w:val="18"/>
                      <w:szCs w:val="18"/>
                    </w:rPr>
                  </w:pPr>
                  <w:r>
                    <w:rPr>
                      <w:color w:val="auto"/>
                      <w:kern w:val="0"/>
                      <w:sz w:val="18"/>
                      <w:szCs w:val="18"/>
                    </w:rPr>
                    <w:t>处理效率9</w:t>
                  </w:r>
                  <w:r>
                    <w:rPr>
                      <w:rFonts w:hint="eastAsia"/>
                      <w:color w:val="auto"/>
                      <w:kern w:val="0"/>
                      <w:sz w:val="18"/>
                      <w:szCs w:val="18"/>
                    </w:rPr>
                    <w:t>5</w:t>
                  </w:r>
                  <w:r>
                    <w:rPr>
                      <w:color w:val="auto"/>
                      <w:kern w:val="0"/>
                      <w:sz w:val="18"/>
                      <w:szCs w:val="18"/>
                    </w:rPr>
                    <w:t>%</w:t>
                  </w:r>
                </w:p>
              </w:tc>
              <w:tc>
                <w:tcPr>
                  <w:tcW w:w="120" w:type="pct"/>
                  <w:vMerge w:val="restart"/>
                  <w:vAlign w:val="center"/>
                </w:tcPr>
                <w:p w14:paraId="44CD42A0">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034C565">
                  <w:pPr>
                    <w:adjustRightInd w:val="0"/>
                    <w:snapToGrid w:val="0"/>
                    <w:jc w:val="center"/>
                    <w:rPr>
                      <w:color w:val="auto"/>
                      <w:sz w:val="18"/>
                      <w:szCs w:val="18"/>
                    </w:rPr>
                  </w:pPr>
                  <w:r>
                    <w:rPr>
                      <w:rFonts w:hint="eastAsia"/>
                      <w:color w:val="auto"/>
                      <w:sz w:val="18"/>
                      <w:szCs w:val="18"/>
                      <w:lang w:val="en-US" w:eastAsia="zh-CN"/>
                    </w:rPr>
                    <w:t>16</w:t>
                  </w:r>
                  <w:r>
                    <w:rPr>
                      <w:rFonts w:hint="eastAsia"/>
                      <w:color w:val="auto"/>
                      <w:sz w:val="18"/>
                      <w:szCs w:val="18"/>
                    </w:rPr>
                    <w:t>000</w:t>
                  </w:r>
                </w:p>
              </w:tc>
              <w:tc>
                <w:tcPr>
                  <w:tcW w:w="389" w:type="pct"/>
                  <w:vAlign w:val="center"/>
                </w:tcPr>
                <w:p w14:paraId="0DD48301">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03</w:t>
                  </w:r>
                </w:p>
              </w:tc>
              <w:tc>
                <w:tcPr>
                  <w:tcW w:w="299" w:type="pct"/>
                  <w:vAlign w:val="center"/>
                </w:tcPr>
                <w:p w14:paraId="5524A29C">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58382BAF">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044</w:t>
                  </w:r>
                </w:p>
              </w:tc>
              <w:tc>
                <w:tcPr>
                  <w:tcW w:w="375" w:type="pct"/>
                  <w:vAlign w:val="center"/>
                </w:tcPr>
                <w:p w14:paraId="72ADAB91">
                  <w:pPr>
                    <w:adjustRightInd w:val="0"/>
                    <w:snapToGrid w:val="0"/>
                    <w:jc w:val="center"/>
                    <w:rPr>
                      <w:rFonts w:hint="eastAsia"/>
                      <w:color w:val="auto"/>
                      <w:sz w:val="18"/>
                      <w:szCs w:val="18"/>
                    </w:rPr>
                  </w:pPr>
                  <w:r>
                    <w:rPr>
                      <w:rFonts w:hint="eastAsia"/>
                      <w:color w:val="auto"/>
                      <w:sz w:val="18"/>
                      <w:szCs w:val="18"/>
                    </w:rPr>
                    <w:t>20</w:t>
                  </w:r>
                </w:p>
              </w:tc>
              <w:tc>
                <w:tcPr>
                  <w:tcW w:w="314" w:type="pct"/>
                  <w:vAlign w:val="center"/>
                </w:tcPr>
                <w:p w14:paraId="4D527CA8">
                  <w:pPr>
                    <w:adjustRightInd w:val="0"/>
                    <w:snapToGrid w:val="0"/>
                    <w:jc w:val="center"/>
                    <w:rPr>
                      <w:rFonts w:hint="eastAsia"/>
                      <w:color w:val="auto"/>
                      <w:sz w:val="18"/>
                      <w:szCs w:val="18"/>
                    </w:rPr>
                  </w:pPr>
                  <w:r>
                    <w:rPr>
                      <w:rFonts w:hint="eastAsia"/>
                      <w:color w:val="auto"/>
                      <w:sz w:val="18"/>
                      <w:szCs w:val="18"/>
                    </w:rPr>
                    <w:t>1.0</w:t>
                  </w:r>
                </w:p>
              </w:tc>
              <w:tc>
                <w:tcPr>
                  <w:tcW w:w="209" w:type="pct"/>
                  <w:vMerge w:val="restart"/>
                  <w:vAlign w:val="center"/>
                </w:tcPr>
                <w:p w14:paraId="3F18E110">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7920</w:t>
                  </w:r>
                </w:p>
              </w:tc>
            </w:tr>
            <w:tr w14:paraId="2CF65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3" w:hRule="atLeast"/>
                <w:tblHeader/>
                <w:jc w:val="center"/>
              </w:trPr>
              <w:tc>
                <w:tcPr>
                  <w:tcW w:w="182" w:type="pct"/>
                  <w:vMerge w:val="continue"/>
                  <w:vAlign w:val="center"/>
                </w:tcPr>
                <w:p w14:paraId="665D38B7">
                  <w:pPr>
                    <w:widowControl/>
                    <w:adjustRightInd w:val="0"/>
                    <w:snapToGrid w:val="0"/>
                    <w:jc w:val="center"/>
                    <w:rPr>
                      <w:color w:val="auto"/>
                      <w:kern w:val="0"/>
                      <w:sz w:val="18"/>
                      <w:szCs w:val="18"/>
                    </w:rPr>
                  </w:pPr>
                </w:p>
              </w:tc>
              <w:tc>
                <w:tcPr>
                  <w:tcW w:w="253" w:type="pct"/>
                  <w:vMerge w:val="continue"/>
                  <w:vAlign w:val="center"/>
                </w:tcPr>
                <w:p w14:paraId="38EA6062">
                  <w:pPr>
                    <w:widowControl/>
                    <w:adjustRightInd w:val="0"/>
                    <w:snapToGrid w:val="0"/>
                    <w:jc w:val="center"/>
                    <w:rPr>
                      <w:color w:val="auto"/>
                      <w:kern w:val="0"/>
                      <w:sz w:val="18"/>
                      <w:szCs w:val="18"/>
                    </w:rPr>
                  </w:pPr>
                </w:p>
              </w:tc>
              <w:tc>
                <w:tcPr>
                  <w:tcW w:w="275" w:type="pct"/>
                  <w:vAlign w:val="center"/>
                </w:tcPr>
                <w:p w14:paraId="1D2EAFC3">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120" w:type="pct"/>
                  <w:vMerge w:val="continue"/>
                  <w:vAlign w:val="center"/>
                </w:tcPr>
                <w:p w14:paraId="643A6668">
                  <w:pPr>
                    <w:widowControl/>
                    <w:adjustRightInd w:val="0"/>
                    <w:snapToGrid w:val="0"/>
                    <w:jc w:val="center"/>
                    <w:rPr>
                      <w:color w:val="auto"/>
                      <w:kern w:val="0"/>
                      <w:sz w:val="18"/>
                      <w:szCs w:val="18"/>
                    </w:rPr>
                  </w:pPr>
                </w:p>
              </w:tc>
              <w:tc>
                <w:tcPr>
                  <w:tcW w:w="134" w:type="pct"/>
                  <w:vMerge w:val="continue"/>
                  <w:vAlign w:val="center"/>
                </w:tcPr>
                <w:p w14:paraId="5EA26424">
                  <w:pPr>
                    <w:widowControl/>
                    <w:adjustRightInd w:val="0"/>
                    <w:snapToGrid w:val="0"/>
                    <w:jc w:val="center"/>
                    <w:rPr>
                      <w:color w:val="auto"/>
                      <w:kern w:val="0"/>
                      <w:sz w:val="18"/>
                      <w:szCs w:val="18"/>
                    </w:rPr>
                  </w:pPr>
                </w:p>
              </w:tc>
              <w:tc>
                <w:tcPr>
                  <w:tcW w:w="340" w:type="pct"/>
                  <w:vMerge w:val="continue"/>
                  <w:vAlign w:val="center"/>
                </w:tcPr>
                <w:p w14:paraId="7E6BE6E8">
                  <w:pPr>
                    <w:adjustRightInd w:val="0"/>
                    <w:snapToGrid w:val="0"/>
                    <w:jc w:val="center"/>
                    <w:rPr>
                      <w:color w:val="auto"/>
                      <w:sz w:val="18"/>
                      <w:szCs w:val="18"/>
                    </w:rPr>
                  </w:pPr>
                </w:p>
              </w:tc>
              <w:tc>
                <w:tcPr>
                  <w:tcW w:w="389" w:type="pct"/>
                  <w:vAlign w:val="center"/>
                </w:tcPr>
                <w:p w14:paraId="036703A6">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653CE93A">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03</w:t>
                  </w:r>
                </w:p>
              </w:tc>
              <w:tc>
                <w:tcPr>
                  <w:tcW w:w="245" w:type="pct"/>
                  <w:vAlign w:val="center"/>
                </w:tcPr>
                <w:p w14:paraId="374F362C">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0219</w:t>
                  </w:r>
                </w:p>
              </w:tc>
              <w:tc>
                <w:tcPr>
                  <w:tcW w:w="203" w:type="pct"/>
                  <w:vAlign w:val="center"/>
                </w:tcPr>
                <w:p w14:paraId="1835086E">
                  <w:pPr>
                    <w:widowControl/>
                    <w:jc w:val="center"/>
                    <w:rPr>
                      <w:rFonts w:hint="eastAsia"/>
                      <w:color w:val="auto"/>
                      <w:kern w:val="0"/>
                      <w:sz w:val="18"/>
                      <w:szCs w:val="18"/>
                    </w:rPr>
                  </w:pPr>
                  <w:r>
                    <w:rPr>
                      <w:rFonts w:hint="eastAsia"/>
                      <w:color w:val="auto"/>
                      <w:kern w:val="0"/>
                      <w:sz w:val="18"/>
                      <w:szCs w:val="18"/>
                    </w:rPr>
                    <w:t>/</w:t>
                  </w:r>
                </w:p>
              </w:tc>
              <w:tc>
                <w:tcPr>
                  <w:tcW w:w="182" w:type="pct"/>
                  <w:vMerge w:val="continue"/>
                  <w:vAlign w:val="center"/>
                </w:tcPr>
                <w:p w14:paraId="178786D7">
                  <w:pPr>
                    <w:widowControl/>
                    <w:jc w:val="center"/>
                    <w:rPr>
                      <w:color w:val="auto"/>
                      <w:kern w:val="0"/>
                      <w:sz w:val="18"/>
                      <w:szCs w:val="18"/>
                    </w:rPr>
                  </w:pPr>
                </w:p>
              </w:tc>
              <w:tc>
                <w:tcPr>
                  <w:tcW w:w="120" w:type="pct"/>
                  <w:vMerge w:val="continue"/>
                  <w:vAlign w:val="center"/>
                </w:tcPr>
                <w:p w14:paraId="04DBF7F0">
                  <w:pPr>
                    <w:widowControl/>
                    <w:jc w:val="center"/>
                    <w:rPr>
                      <w:color w:val="auto"/>
                      <w:kern w:val="0"/>
                      <w:sz w:val="18"/>
                      <w:szCs w:val="18"/>
                    </w:rPr>
                  </w:pPr>
                </w:p>
              </w:tc>
              <w:tc>
                <w:tcPr>
                  <w:tcW w:w="340" w:type="pct"/>
                  <w:vMerge w:val="continue"/>
                  <w:vAlign w:val="center"/>
                </w:tcPr>
                <w:p w14:paraId="33D496B5">
                  <w:pPr>
                    <w:adjustRightInd w:val="0"/>
                    <w:snapToGrid w:val="0"/>
                    <w:jc w:val="center"/>
                    <w:rPr>
                      <w:color w:val="auto"/>
                      <w:sz w:val="18"/>
                      <w:szCs w:val="18"/>
                    </w:rPr>
                  </w:pPr>
                </w:p>
              </w:tc>
              <w:tc>
                <w:tcPr>
                  <w:tcW w:w="389" w:type="pct"/>
                  <w:vAlign w:val="center"/>
                </w:tcPr>
                <w:p w14:paraId="3635A05B">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7F8138AD">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03</w:t>
                  </w:r>
                </w:p>
              </w:tc>
              <w:tc>
                <w:tcPr>
                  <w:tcW w:w="326" w:type="pct"/>
                  <w:vAlign w:val="center"/>
                </w:tcPr>
                <w:p w14:paraId="166C00C7">
                  <w:pPr>
                    <w:adjustRightInd w:val="0"/>
                    <w:snapToGrid w:val="0"/>
                    <w:jc w:val="center"/>
                    <w:rPr>
                      <w:rFonts w:hint="default"/>
                      <w:color w:val="auto"/>
                      <w:sz w:val="18"/>
                      <w:szCs w:val="18"/>
                      <w:lang w:val="en-US"/>
                    </w:rPr>
                  </w:pPr>
                  <w:r>
                    <w:rPr>
                      <w:rFonts w:hint="eastAsia"/>
                      <w:color w:val="auto"/>
                      <w:sz w:val="18"/>
                      <w:szCs w:val="18"/>
                    </w:rPr>
                    <w:t>0.</w:t>
                  </w:r>
                  <w:r>
                    <w:rPr>
                      <w:rFonts w:hint="eastAsia"/>
                      <w:color w:val="auto"/>
                      <w:sz w:val="18"/>
                      <w:szCs w:val="18"/>
                      <w:lang w:val="en-US" w:eastAsia="zh-CN"/>
                    </w:rPr>
                    <w:t>0219</w:t>
                  </w:r>
                </w:p>
              </w:tc>
              <w:tc>
                <w:tcPr>
                  <w:tcW w:w="375" w:type="pct"/>
                  <w:vAlign w:val="center"/>
                </w:tcPr>
                <w:p w14:paraId="62E804A0">
                  <w:pPr>
                    <w:adjustRightInd w:val="0"/>
                    <w:snapToGrid w:val="0"/>
                    <w:jc w:val="center"/>
                    <w:rPr>
                      <w:rFonts w:hint="eastAsia"/>
                      <w:color w:val="auto"/>
                      <w:sz w:val="18"/>
                      <w:szCs w:val="18"/>
                    </w:rPr>
                  </w:pPr>
                  <w:r>
                    <w:rPr>
                      <w:rFonts w:hint="eastAsia"/>
                      <w:color w:val="auto"/>
                      <w:sz w:val="18"/>
                      <w:szCs w:val="18"/>
                    </w:rPr>
                    <w:t>0.5</w:t>
                  </w:r>
                </w:p>
              </w:tc>
              <w:tc>
                <w:tcPr>
                  <w:tcW w:w="314" w:type="pct"/>
                  <w:vAlign w:val="center"/>
                </w:tcPr>
                <w:p w14:paraId="08246E0E">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2D6AD501">
                  <w:pPr>
                    <w:adjustRightInd w:val="0"/>
                    <w:snapToGrid w:val="0"/>
                    <w:jc w:val="center"/>
                    <w:rPr>
                      <w:color w:val="auto"/>
                      <w:sz w:val="18"/>
                      <w:szCs w:val="18"/>
                    </w:rPr>
                  </w:pPr>
                </w:p>
              </w:tc>
            </w:tr>
            <w:tr w14:paraId="474D1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3" w:hRule="atLeast"/>
                <w:tblHeader/>
                <w:jc w:val="center"/>
              </w:trPr>
              <w:tc>
                <w:tcPr>
                  <w:tcW w:w="182" w:type="pct"/>
                  <w:vMerge w:val="continue"/>
                  <w:vAlign w:val="center"/>
                </w:tcPr>
                <w:p w14:paraId="08E7A0A2">
                  <w:pPr>
                    <w:widowControl/>
                    <w:adjustRightInd w:val="0"/>
                    <w:snapToGrid w:val="0"/>
                    <w:jc w:val="center"/>
                    <w:rPr>
                      <w:color w:val="auto"/>
                      <w:kern w:val="0"/>
                      <w:sz w:val="18"/>
                      <w:szCs w:val="18"/>
                    </w:rPr>
                  </w:pPr>
                </w:p>
              </w:tc>
              <w:tc>
                <w:tcPr>
                  <w:tcW w:w="253" w:type="pct"/>
                  <w:vMerge w:val="restart"/>
                  <w:vAlign w:val="center"/>
                </w:tcPr>
                <w:p w14:paraId="3E541328">
                  <w:pPr>
                    <w:widowControl/>
                    <w:adjustRightInd w:val="0"/>
                    <w:snapToGrid w:val="0"/>
                    <w:jc w:val="center"/>
                    <w:rPr>
                      <w:color w:val="auto"/>
                      <w:kern w:val="0"/>
                      <w:sz w:val="18"/>
                      <w:szCs w:val="18"/>
                    </w:rPr>
                  </w:pPr>
                  <w:r>
                    <w:rPr>
                      <w:rFonts w:hint="eastAsia"/>
                      <w:color w:val="auto"/>
                      <w:kern w:val="0"/>
                      <w:sz w:val="18"/>
                      <w:szCs w:val="18"/>
                      <w:lang w:val="en-US" w:eastAsia="zh-CN"/>
                    </w:rPr>
                    <w:t>清洗</w:t>
                  </w:r>
                </w:p>
              </w:tc>
              <w:tc>
                <w:tcPr>
                  <w:tcW w:w="275" w:type="pct"/>
                  <w:vAlign w:val="center"/>
                </w:tcPr>
                <w:p w14:paraId="038F4ECD">
                  <w:pPr>
                    <w:widowControl/>
                    <w:adjustRightInd w:val="0"/>
                    <w:snapToGrid w:val="0"/>
                    <w:jc w:val="center"/>
                    <w:rPr>
                      <w:rFonts w:hint="eastAsia"/>
                      <w:color w:val="auto"/>
                      <w:kern w:val="0"/>
                      <w:sz w:val="18"/>
                      <w:szCs w:val="18"/>
                    </w:rPr>
                  </w:pPr>
                  <w:r>
                    <w:rPr>
                      <w:rFonts w:hint="eastAsia"/>
                      <w:color w:val="auto"/>
                      <w:kern w:val="0"/>
                      <w:sz w:val="18"/>
                      <w:szCs w:val="18"/>
                    </w:rPr>
                    <w:t>DA001</w:t>
                  </w:r>
                </w:p>
              </w:tc>
              <w:tc>
                <w:tcPr>
                  <w:tcW w:w="120" w:type="pct"/>
                  <w:vMerge w:val="restart"/>
                  <w:vAlign w:val="center"/>
                </w:tcPr>
                <w:p w14:paraId="1A8830AA">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610CD6E9">
                  <w:pPr>
                    <w:widowControl/>
                    <w:adjustRightInd w:val="0"/>
                    <w:snapToGrid w:val="0"/>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747FB2D6">
                  <w:pPr>
                    <w:adjustRightInd w:val="0"/>
                    <w:snapToGrid w:val="0"/>
                    <w:jc w:val="center"/>
                    <w:rPr>
                      <w:color w:val="auto"/>
                      <w:sz w:val="18"/>
                      <w:szCs w:val="18"/>
                    </w:rPr>
                  </w:pPr>
                  <w:r>
                    <w:rPr>
                      <w:rFonts w:hint="eastAsia"/>
                      <w:color w:val="auto"/>
                      <w:sz w:val="18"/>
                      <w:szCs w:val="18"/>
                      <w:lang w:val="en-US" w:eastAsia="zh-CN"/>
                    </w:rPr>
                    <w:t>5000</w:t>
                  </w:r>
                </w:p>
              </w:tc>
              <w:tc>
                <w:tcPr>
                  <w:tcW w:w="389" w:type="pct"/>
                  <w:vAlign w:val="center"/>
                </w:tcPr>
                <w:p w14:paraId="7468E944">
                  <w:pPr>
                    <w:adjustRightInd w:val="0"/>
                    <w:snapToGrid w:val="0"/>
                    <w:jc w:val="center"/>
                    <w:rPr>
                      <w:rFonts w:hint="default"/>
                      <w:color w:val="auto"/>
                      <w:sz w:val="18"/>
                      <w:szCs w:val="18"/>
                      <w:lang w:val="en-US"/>
                    </w:rPr>
                  </w:pPr>
                  <w:r>
                    <w:rPr>
                      <w:rFonts w:hint="eastAsia"/>
                      <w:color w:val="auto"/>
                      <w:sz w:val="18"/>
                      <w:szCs w:val="18"/>
                      <w:lang w:val="en-US" w:eastAsia="zh-CN"/>
                    </w:rPr>
                    <w:t>2.22</w:t>
                  </w:r>
                </w:p>
              </w:tc>
              <w:tc>
                <w:tcPr>
                  <w:tcW w:w="299" w:type="pct"/>
                  <w:vAlign w:val="center"/>
                </w:tcPr>
                <w:p w14:paraId="0908E3B4">
                  <w:pPr>
                    <w:adjustRightInd w:val="0"/>
                    <w:snapToGrid w:val="0"/>
                    <w:jc w:val="center"/>
                    <w:rPr>
                      <w:rFonts w:hint="default"/>
                      <w:color w:val="auto"/>
                      <w:sz w:val="18"/>
                      <w:szCs w:val="18"/>
                      <w:lang w:val="en-US"/>
                    </w:rPr>
                  </w:pPr>
                  <w:r>
                    <w:rPr>
                      <w:rFonts w:hint="eastAsia"/>
                      <w:color w:val="auto"/>
                      <w:sz w:val="18"/>
                      <w:szCs w:val="18"/>
                      <w:lang w:val="en-US" w:eastAsia="zh-CN"/>
                    </w:rPr>
                    <w:t>0.011</w:t>
                  </w:r>
                </w:p>
              </w:tc>
              <w:tc>
                <w:tcPr>
                  <w:tcW w:w="245" w:type="pct"/>
                  <w:vAlign w:val="center"/>
                </w:tcPr>
                <w:p w14:paraId="6B91BC03">
                  <w:pPr>
                    <w:adjustRightInd w:val="0"/>
                    <w:snapToGrid w:val="0"/>
                    <w:jc w:val="center"/>
                    <w:rPr>
                      <w:rFonts w:hint="default"/>
                      <w:color w:val="auto"/>
                      <w:sz w:val="18"/>
                      <w:szCs w:val="18"/>
                      <w:lang w:val="en-US"/>
                    </w:rPr>
                  </w:pPr>
                  <w:r>
                    <w:rPr>
                      <w:rFonts w:hint="eastAsia"/>
                      <w:color w:val="auto"/>
                      <w:sz w:val="18"/>
                      <w:szCs w:val="18"/>
                      <w:lang w:val="en-US" w:eastAsia="zh-CN"/>
                    </w:rPr>
                    <w:t>0.088</w:t>
                  </w:r>
                </w:p>
              </w:tc>
              <w:tc>
                <w:tcPr>
                  <w:tcW w:w="203" w:type="pct"/>
                  <w:vAlign w:val="center"/>
                </w:tcPr>
                <w:p w14:paraId="307BF61B">
                  <w:pPr>
                    <w:widowControl/>
                    <w:jc w:val="center"/>
                    <w:rPr>
                      <w:rFonts w:hint="eastAsia"/>
                      <w:color w:val="auto"/>
                      <w:kern w:val="0"/>
                      <w:sz w:val="18"/>
                      <w:szCs w:val="18"/>
                    </w:rPr>
                  </w:pPr>
                  <w:r>
                    <w:rPr>
                      <w:rFonts w:hint="eastAsia"/>
                      <w:color w:val="auto"/>
                      <w:kern w:val="0"/>
                      <w:sz w:val="18"/>
                      <w:szCs w:val="18"/>
                      <w:lang w:val="en-US" w:eastAsia="zh-CN"/>
                    </w:rPr>
                    <w:t>二级活性炭</w:t>
                  </w:r>
                </w:p>
              </w:tc>
              <w:tc>
                <w:tcPr>
                  <w:tcW w:w="182" w:type="pct"/>
                  <w:vMerge w:val="restart"/>
                  <w:vAlign w:val="center"/>
                </w:tcPr>
                <w:p w14:paraId="210E1F77">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421462F8">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0</w:t>
                  </w:r>
                  <w:r>
                    <w:rPr>
                      <w:color w:val="auto"/>
                      <w:kern w:val="0"/>
                      <w:sz w:val="18"/>
                      <w:szCs w:val="18"/>
                    </w:rPr>
                    <w:t>%</w:t>
                  </w:r>
                </w:p>
              </w:tc>
              <w:tc>
                <w:tcPr>
                  <w:tcW w:w="120" w:type="pct"/>
                  <w:vMerge w:val="restart"/>
                  <w:vAlign w:val="center"/>
                </w:tcPr>
                <w:p w14:paraId="6345F58D">
                  <w:pPr>
                    <w:widowControl/>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04CD67FF">
                  <w:pPr>
                    <w:adjustRightInd w:val="0"/>
                    <w:snapToGrid w:val="0"/>
                    <w:jc w:val="center"/>
                    <w:rPr>
                      <w:color w:val="auto"/>
                      <w:sz w:val="18"/>
                      <w:szCs w:val="18"/>
                    </w:rPr>
                  </w:pPr>
                  <w:r>
                    <w:rPr>
                      <w:rFonts w:hint="eastAsia"/>
                      <w:color w:val="auto"/>
                      <w:sz w:val="18"/>
                      <w:szCs w:val="18"/>
                      <w:lang w:val="en-US" w:eastAsia="zh-CN"/>
                    </w:rPr>
                    <w:t>16</w:t>
                  </w:r>
                  <w:r>
                    <w:rPr>
                      <w:rFonts w:hint="eastAsia"/>
                      <w:color w:val="auto"/>
                      <w:sz w:val="18"/>
                      <w:szCs w:val="18"/>
                    </w:rPr>
                    <w:t>000</w:t>
                  </w:r>
                </w:p>
              </w:tc>
              <w:tc>
                <w:tcPr>
                  <w:tcW w:w="389" w:type="pct"/>
                  <w:vAlign w:val="center"/>
                </w:tcPr>
                <w:p w14:paraId="131C4AFE">
                  <w:pPr>
                    <w:adjustRightInd w:val="0"/>
                    <w:snapToGrid w:val="0"/>
                    <w:jc w:val="center"/>
                    <w:rPr>
                      <w:rFonts w:hint="default"/>
                      <w:color w:val="auto"/>
                      <w:sz w:val="18"/>
                      <w:szCs w:val="18"/>
                      <w:lang w:val="en-US"/>
                    </w:rPr>
                  </w:pPr>
                  <w:r>
                    <w:rPr>
                      <w:rFonts w:hint="eastAsia"/>
                      <w:color w:val="auto"/>
                      <w:sz w:val="18"/>
                      <w:szCs w:val="18"/>
                      <w:lang w:val="en-US" w:eastAsia="zh-CN"/>
                    </w:rPr>
                    <w:t>0.07</w:t>
                  </w:r>
                </w:p>
              </w:tc>
              <w:tc>
                <w:tcPr>
                  <w:tcW w:w="299" w:type="pct"/>
                  <w:vAlign w:val="center"/>
                </w:tcPr>
                <w:p w14:paraId="1179C352">
                  <w:pPr>
                    <w:adjustRightInd w:val="0"/>
                    <w:snapToGrid w:val="0"/>
                    <w:jc w:val="center"/>
                    <w:rPr>
                      <w:rFonts w:hint="default"/>
                      <w:color w:val="auto"/>
                      <w:sz w:val="18"/>
                      <w:szCs w:val="18"/>
                      <w:lang w:val="en-US"/>
                    </w:rPr>
                  </w:pPr>
                  <w:r>
                    <w:rPr>
                      <w:rFonts w:hint="eastAsia"/>
                      <w:color w:val="auto"/>
                      <w:sz w:val="18"/>
                      <w:szCs w:val="18"/>
                      <w:lang w:val="en-US" w:eastAsia="zh-CN"/>
                    </w:rPr>
                    <w:t>0.001</w:t>
                  </w:r>
                </w:p>
              </w:tc>
              <w:tc>
                <w:tcPr>
                  <w:tcW w:w="326" w:type="pct"/>
                  <w:vAlign w:val="center"/>
                </w:tcPr>
                <w:p w14:paraId="5C36BEC5">
                  <w:pPr>
                    <w:adjustRightInd w:val="0"/>
                    <w:snapToGrid w:val="0"/>
                    <w:jc w:val="center"/>
                    <w:rPr>
                      <w:rFonts w:hint="default"/>
                      <w:color w:val="auto"/>
                      <w:sz w:val="18"/>
                      <w:szCs w:val="18"/>
                      <w:lang w:val="en-US"/>
                    </w:rPr>
                  </w:pPr>
                  <w:r>
                    <w:rPr>
                      <w:rFonts w:hint="eastAsia"/>
                      <w:color w:val="auto"/>
                      <w:sz w:val="18"/>
                      <w:szCs w:val="18"/>
                      <w:lang w:val="en-US" w:eastAsia="zh-CN"/>
                    </w:rPr>
                    <w:t>0.0088</w:t>
                  </w:r>
                </w:p>
              </w:tc>
              <w:tc>
                <w:tcPr>
                  <w:tcW w:w="375" w:type="pct"/>
                  <w:vAlign w:val="center"/>
                </w:tcPr>
                <w:p w14:paraId="6787085C">
                  <w:pPr>
                    <w:adjustRightInd w:val="0"/>
                    <w:snapToGrid w:val="0"/>
                    <w:jc w:val="center"/>
                    <w:rPr>
                      <w:rFonts w:hint="eastAsia"/>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557F398E">
                  <w:pPr>
                    <w:adjustRightInd w:val="0"/>
                    <w:snapToGrid w:val="0"/>
                    <w:jc w:val="center"/>
                    <w:rPr>
                      <w:rFonts w:hint="eastAsia"/>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3005AEB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7920</w:t>
                  </w:r>
                </w:p>
              </w:tc>
            </w:tr>
            <w:tr w14:paraId="7F3F5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51" w:hRule="atLeast"/>
                <w:tblHeader/>
                <w:jc w:val="center"/>
              </w:trPr>
              <w:tc>
                <w:tcPr>
                  <w:tcW w:w="182" w:type="pct"/>
                  <w:vMerge w:val="continue"/>
                  <w:vAlign w:val="center"/>
                </w:tcPr>
                <w:p w14:paraId="566072CD">
                  <w:pPr>
                    <w:widowControl/>
                    <w:adjustRightInd w:val="0"/>
                    <w:snapToGrid w:val="0"/>
                    <w:jc w:val="center"/>
                    <w:rPr>
                      <w:color w:val="auto"/>
                      <w:kern w:val="0"/>
                      <w:sz w:val="18"/>
                      <w:szCs w:val="18"/>
                    </w:rPr>
                  </w:pPr>
                </w:p>
              </w:tc>
              <w:tc>
                <w:tcPr>
                  <w:tcW w:w="253" w:type="pct"/>
                  <w:vMerge w:val="continue"/>
                  <w:vAlign w:val="center"/>
                </w:tcPr>
                <w:p w14:paraId="75AA5CC3">
                  <w:pPr>
                    <w:widowControl/>
                    <w:adjustRightInd w:val="0"/>
                    <w:snapToGrid w:val="0"/>
                    <w:jc w:val="center"/>
                    <w:rPr>
                      <w:color w:val="auto"/>
                      <w:kern w:val="0"/>
                      <w:sz w:val="18"/>
                      <w:szCs w:val="18"/>
                    </w:rPr>
                  </w:pPr>
                </w:p>
              </w:tc>
              <w:tc>
                <w:tcPr>
                  <w:tcW w:w="275" w:type="pct"/>
                  <w:vAlign w:val="center"/>
                </w:tcPr>
                <w:p w14:paraId="2B2E1B36">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120" w:type="pct"/>
                  <w:vMerge w:val="continue"/>
                  <w:vAlign w:val="center"/>
                </w:tcPr>
                <w:p w14:paraId="717EF2B3">
                  <w:pPr>
                    <w:widowControl/>
                    <w:adjustRightInd w:val="0"/>
                    <w:snapToGrid w:val="0"/>
                    <w:jc w:val="center"/>
                    <w:rPr>
                      <w:color w:val="auto"/>
                      <w:kern w:val="0"/>
                      <w:sz w:val="18"/>
                      <w:szCs w:val="18"/>
                    </w:rPr>
                  </w:pPr>
                </w:p>
              </w:tc>
              <w:tc>
                <w:tcPr>
                  <w:tcW w:w="134" w:type="pct"/>
                  <w:vMerge w:val="continue"/>
                  <w:vAlign w:val="center"/>
                </w:tcPr>
                <w:p w14:paraId="5A5CAE14">
                  <w:pPr>
                    <w:widowControl/>
                    <w:adjustRightInd w:val="0"/>
                    <w:snapToGrid w:val="0"/>
                    <w:jc w:val="center"/>
                    <w:rPr>
                      <w:color w:val="auto"/>
                      <w:kern w:val="0"/>
                      <w:sz w:val="18"/>
                      <w:szCs w:val="18"/>
                    </w:rPr>
                  </w:pPr>
                </w:p>
              </w:tc>
              <w:tc>
                <w:tcPr>
                  <w:tcW w:w="340" w:type="pct"/>
                  <w:vMerge w:val="continue"/>
                  <w:vAlign w:val="center"/>
                </w:tcPr>
                <w:p w14:paraId="66750890">
                  <w:pPr>
                    <w:adjustRightInd w:val="0"/>
                    <w:snapToGrid w:val="0"/>
                    <w:jc w:val="center"/>
                    <w:rPr>
                      <w:color w:val="auto"/>
                      <w:sz w:val="18"/>
                      <w:szCs w:val="18"/>
                    </w:rPr>
                  </w:pPr>
                </w:p>
              </w:tc>
              <w:tc>
                <w:tcPr>
                  <w:tcW w:w="389" w:type="pct"/>
                  <w:vAlign w:val="center"/>
                </w:tcPr>
                <w:p w14:paraId="22A3719F">
                  <w:pPr>
                    <w:adjustRightInd w:val="0"/>
                    <w:snapToGrid w:val="0"/>
                    <w:jc w:val="center"/>
                    <w:rPr>
                      <w:rFonts w:hint="eastAsia"/>
                      <w:color w:val="auto"/>
                      <w:sz w:val="18"/>
                      <w:szCs w:val="18"/>
                    </w:rPr>
                  </w:pPr>
                  <w:r>
                    <w:rPr>
                      <w:rFonts w:hint="eastAsia"/>
                      <w:color w:val="auto"/>
                      <w:sz w:val="18"/>
                      <w:szCs w:val="18"/>
                      <w:lang w:val="en-US" w:eastAsia="zh-CN"/>
                    </w:rPr>
                    <w:t>/</w:t>
                  </w:r>
                </w:p>
              </w:tc>
              <w:tc>
                <w:tcPr>
                  <w:tcW w:w="299" w:type="pct"/>
                  <w:vAlign w:val="center"/>
                </w:tcPr>
                <w:p w14:paraId="0270FE39">
                  <w:pPr>
                    <w:adjustRightInd w:val="0"/>
                    <w:snapToGrid w:val="0"/>
                    <w:jc w:val="center"/>
                    <w:rPr>
                      <w:rFonts w:hint="eastAsia"/>
                      <w:color w:val="auto"/>
                      <w:sz w:val="18"/>
                      <w:szCs w:val="18"/>
                    </w:rPr>
                  </w:pPr>
                  <w:r>
                    <w:rPr>
                      <w:rFonts w:hint="eastAsia"/>
                      <w:color w:val="auto"/>
                      <w:sz w:val="18"/>
                      <w:szCs w:val="18"/>
                      <w:lang w:val="en-US" w:eastAsia="zh-CN"/>
                    </w:rPr>
                    <w:t>0.0028</w:t>
                  </w:r>
                </w:p>
              </w:tc>
              <w:tc>
                <w:tcPr>
                  <w:tcW w:w="245" w:type="pct"/>
                  <w:vAlign w:val="center"/>
                </w:tcPr>
                <w:p w14:paraId="110082DA">
                  <w:pPr>
                    <w:adjustRightInd w:val="0"/>
                    <w:snapToGrid w:val="0"/>
                    <w:jc w:val="center"/>
                    <w:rPr>
                      <w:rFonts w:hint="default"/>
                      <w:color w:val="auto"/>
                      <w:sz w:val="18"/>
                      <w:szCs w:val="18"/>
                      <w:lang w:val="en-US"/>
                    </w:rPr>
                  </w:pPr>
                  <w:r>
                    <w:rPr>
                      <w:rFonts w:hint="eastAsia"/>
                      <w:color w:val="auto"/>
                      <w:sz w:val="18"/>
                      <w:szCs w:val="18"/>
                      <w:lang w:val="en-US" w:eastAsia="zh-CN"/>
                    </w:rPr>
                    <w:t>0.022</w:t>
                  </w:r>
                </w:p>
              </w:tc>
              <w:tc>
                <w:tcPr>
                  <w:tcW w:w="203" w:type="pct"/>
                  <w:vAlign w:val="center"/>
                </w:tcPr>
                <w:p w14:paraId="2DD833CB">
                  <w:pPr>
                    <w:widowControl/>
                    <w:jc w:val="center"/>
                    <w:rPr>
                      <w:rFonts w:hint="eastAsia"/>
                      <w:color w:val="auto"/>
                      <w:kern w:val="0"/>
                      <w:sz w:val="18"/>
                      <w:szCs w:val="18"/>
                    </w:rPr>
                  </w:pPr>
                  <w:r>
                    <w:rPr>
                      <w:rFonts w:hint="eastAsia"/>
                      <w:color w:val="auto"/>
                      <w:kern w:val="0"/>
                      <w:sz w:val="18"/>
                      <w:szCs w:val="18"/>
                      <w:lang w:val="en-US" w:eastAsia="zh-CN"/>
                    </w:rPr>
                    <w:t>/</w:t>
                  </w:r>
                </w:p>
              </w:tc>
              <w:tc>
                <w:tcPr>
                  <w:tcW w:w="182" w:type="pct"/>
                  <w:vMerge w:val="continue"/>
                  <w:vAlign w:val="center"/>
                </w:tcPr>
                <w:p w14:paraId="59529B6E">
                  <w:pPr>
                    <w:widowControl/>
                    <w:jc w:val="center"/>
                    <w:rPr>
                      <w:color w:val="auto"/>
                      <w:kern w:val="0"/>
                      <w:sz w:val="18"/>
                      <w:szCs w:val="18"/>
                    </w:rPr>
                  </w:pPr>
                </w:p>
              </w:tc>
              <w:tc>
                <w:tcPr>
                  <w:tcW w:w="120" w:type="pct"/>
                  <w:vMerge w:val="continue"/>
                  <w:vAlign w:val="center"/>
                </w:tcPr>
                <w:p w14:paraId="031D7D48">
                  <w:pPr>
                    <w:widowControl/>
                    <w:jc w:val="center"/>
                    <w:rPr>
                      <w:color w:val="auto"/>
                      <w:kern w:val="0"/>
                      <w:sz w:val="18"/>
                      <w:szCs w:val="18"/>
                    </w:rPr>
                  </w:pPr>
                </w:p>
              </w:tc>
              <w:tc>
                <w:tcPr>
                  <w:tcW w:w="340" w:type="pct"/>
                  <w:vMerge w:val="continue"/>
                  <w:vAlign w:val="center"/>
                </w:tcPr>
                <w:p w14:paraId="4FC2EE41">
                  <w:pPr>
                    <w:adjustRightInd w:val="0"/>
                    <w:snapToGrid w:val="0"/>
                    <w:jc w:val="center"/>
                    <w:rPr>
                      <w:color w:val="auto"/>
                      <w:sz w:val="18"/>
                      <w:szCs w:val="18"/>
                    </w:rPr>
                  </w:pPr>
                </w:p>
              </w:tc>
              <w:tc>
                <w:tcPr>
                  <w:tcW w:w="389" w:type="pct"/>
                  <w:vAlign w:val="center"/>
                </w:tcPr>
                <w:p w14:paraId="3D98B447">
                  <w:pPr>
                    <w:adjustRightInd w:val="0"/>
                    <w:snapToGrid w:val="0"/>
                    <w:jc w:val="center"/>
                    <w:rPr>
                      <w:rFonts w:hint="eastAsia"/>
                      <w:color w:val="auto"/>
                      <w:sz w:val="18"/>
                      <w:szCs w:val="18"/>
                    </w:rPr>
                  </w:pPr>
                  <w:r>
                    <w:rPr>
                      <w:rFonts w:hint="eastAsia"/>
                      <w:color w:val="auto"/>
                      <w:sz w:val="18"/>
                      <w:szCs w:val="18"/>
                      <w:lang w:val="en-US" w:eastAsia="zh-CN"/>
                    </w:rPr>
                    <w:t>/</w:t>
                  </w:r>
                </w:p>
              </w:tc>
              <w:tc>
                <w:tcPr>
                  <w:tcW w:w="299" w:type="pct"/>
                  <w:vAlign w:val="center"/>
                </w:tcPr>
                <w:p w14:paraId="7F2A5627">
                  <w:pPr>
                    <w:adjustRightInd w:val="0"/>
                    <w:snapToGrid w:val="0"/>
                    <w:jc w:val="center"/>
                    <w:rPr>
                      <w:rFonts w:hint="eastAsia"/>
                      <w:color w:val="auto"/>
                      <w:sz w:val="18"/>
                      <w:szCs w:val="18"/>
                    </w:rPr>
                  </w:pPr>
                  <w:r>
                    <w:rPr>
                      <w:rFonts w:hint="eastAsia"/>
                      <w:color w:val="auto"/>
                      <w:sz w:val="18"/>
                      <w:szCs w:val="18"/>
                      <w:lang w:val="en-US" w:eastAsia="zh-CN"/>
                    </w:rPr>
                    <w:t>0.0028</w:t>
                  </w:r>
                </w:p>
              </w:tc>
              <w:tc>
                <w:tcPr>
                  <w:tcW w:w="326" w:type="pct"/>
                  <w:vAlign w:val="center"/>
                </w:tcPr>
                <w:p w14:paraId="062AED6F">
                  <w:pPr>
                    <w:adjustRightInd w:val="0"/>
                    <w:snapToGrid w:val="0"/>
                    <w:jc w:val="center"/>
                    <w:rPr>
                      <w:rFonts w:hint="eastAsia"/>
                      <w:color w:val="auto"/>
                      <w:sz w:val="18"/>
                      <w:szCs w:val="18"/>
                    </w:rPr>
                  </w:pPr>
                  <w:r>
                    <w:rPr>
                      <w:rFonts w:hint="eastAsia"/>
                      <w:color w:val="auto"/>
                      <w:sz w:val="18"/>
                      <w:szCs w:val="18"/>
                      <w:lang w:val="en-US" w:eastAsia="zh-CN"/>
                    </w:rPr>
                    <w:t>0.022</w:t>
                  </w:r>
                </w:p>
              </w:tc>
              <w:tc>
                <w:tcPr>
                  <w:tcW w:w="375" w:type="pct"/>
                  <w:vAlign w:val="center"/>
                </w:tcPr>
                <w:p w14:paraId="0DAB4958">
                  <w:pPr>
                    <w:adjustRightInd w:val="0"/>
                    <w:snapToGrid w:val="0"/>
                    <w:jc w:val="center"/>
                    <w:rPr>
                      <w:rFonts w:hint="eastAsia"/>
                      <w:color w:val="auto"/>
                      <w:sz w:val="18"/>
                      <w:szCs w:val="18"/>
                    </w:rPr>
                  </w:pPr>
                  <w:r>
                    <w:rPr>
                      <w:rFonts w:hint="eastAsia"/>
                      <w:color w:val="auto"/>
                      <w:sz w:val="18"/>
                      <w:szCs w:val="18"/>
                    </w:rPr>
                    <w:t>4</w:t>
                  </w:r>
                </w:p>
              </w:tc>
              <w:tc>
                <w:tcPr>
                  <w:tcW w:w="314" w:type="pct"/>
                  <w:vAlign w:val="center"/>
                </w:tcPr>
                <w:p w14:paraId="0E2F4AFD">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06940E27">
                  <w:pPr>
                    <w:adjustRightInd w:val="0"/>
                    <w:snapToGrid w:val="0"/>
                    <w:jc w:val="center"/>
                    <w:rPr>
                      <w:color w:val="auto"/>
                      <w:sz w:val="18"/>
                      <w:szCs w:val="18"/>
                    </w:rPr>
                  </w:pPr>
                </w:p>
              </w:tc>
            </w:tr>
            <w:tr w14:paraId="4860B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1" w:hRule="atLeast"/>
                <w:tblHeader/>
                <w:jc w:val="center"/>
              </w:trPr>
              <w:tc>
                <w:tcPr>
                  <w:tcW w:w="182" w:type="pct"/>
                  <w:vMerge w:val="continue"/>
                  <w:vAlign w:val="center"/>
                </w:tcPr>
                <w:p w14:paraId="4F72390C">
                  <w:pPr>
                    <w:widowControl/>
                    <w:adjustRightInd w:val="0"/>
                    <w:snapToGrid w:val="0"/>
                    <w:jc w:val="center"/>
                    <w:rPr>
                      <w:color w:val="auto"/>
                      <w:kern w:val="0"/>
                      <w:sz w:val="18"/>
                      <w:szCs w:val="18"/>
                    </w:rPr>
                  </w:pPr>
                </w:p>
              </w:tc>
              <w:tc>
                <w:tcPr>
                  <w:tcW w:w="253" w:type="pct"/>
                  <w:vMerge w:val="restart"/>
                  <w:vAlign w:val="center"/>
                </w:tcPr>
                <w:p w14:paraId="0C13A661">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CNC加工中心</w:t>
                  </w:r>
                </w:p>
              </w:tc>
              <w:tc>
                <w:tcPr>
                  <w:tcW w:w="275" w:type="pct"/>
                  <w:vAlign w:val="center"/>
                </w:tcPr>
                <w:p w14:paraId="36505494">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rPr>
                    <w:t>DA00</w:t>
                  </w:r>
                  <w:r>
                    <w:rPr>
                      <w:rFonts w:hint="eastAsia"/>
                      <w:color w:val="auto"/>
                      <w:kern w:val="0"/>
                      <w:sz w:val="18"/>
                      <w:szCs w:val="18"/>
                      <w:lang w:val="en-US" w:eastAsia="zh-CN"/>
                    </w:rPr>
                    <w:t>2</w:t>
                  </w:r>
                </w:p>
              </w:tc>
              <w:tc>
                <w:tcPr>
                  <w:tcW w:w="120" w:type="pct"/>
                  <w:vMerge w:val="restart"/>
                  <w:vAlign w:val="center"/>
                </w:tcPr>
                <w:p w14:paraId="2616157C">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689323A8">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21F9CD80">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1C21E1AB">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70</w:t>
                  </w:r>
                </w:p>
              </w:tc>
              <w:tc>
                <w:tcPr>
                  <w:tcW w:w="299" w:type="pct"/>
                  <w:vAlign w:val="center"/>
                </w:tcPr>
                <w:p w14:paraId="7B933CDE">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0.020</w:t>
                  </w:r>
                </w:p>
              </w:tc>
              <w:tc>
                <w:tcPr>
                  <w:tcW w:w="245" w:type="pct"/>
                  <w:vAlign w:val="center"/>
                </w:tcPr>
                <w:p w14:paraId="7697F21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0.1558</w:t>
                  </w:r>
                </w:p>
              </w:tc>
              <w:tc>
                <w:tcPr>
                  <w:tcW w:w="203" w:type="pct"/>
                  <w:vAlign w:val="center"/>
                </w:tcPr>
                <w:p w14:paraId="3C248CBE">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油雾净化机</w:t>
                  </w:r>
                </w:p>
              </w:tc>
              <w:tc>
                <w:tcPr>
                  <w:tcW w:w="182" w:type="pct"/>
                  <w:vMerge w:val="restart"/>
                  <w:vAlign w:val="center"/>
                </w:tcPr>
                <w:p w14:paraId="55EA5FC4">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3079405A">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vAlign w:val="center"/>
                </w:tcPr>
                <w:p w14:paraId="34AD6286">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6AD03C16">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0879C794">
                  <w:pPr>
                    <w:adjustRightInd w:val="0"/>
                    <w:snapToGrid w:val="0"/>
                    <w:jc w:val="center"/>
                    <w:rPr>
                      <w:rFonts w:hint="eastAsia" w:eastAsia="宋体"/>
                      <w:color w:val="auto"/>
                      <w:sz w:val="18"/>
                      <w:szCs w:val="18"/>
                      <w:lang w:eastAsia="zh-CN"/>
                    </w:rPr>
                  </w:pPr>
                  <w:r>
                    <w:rPr>
                      <w:rFonts w:hint="eastAsia"/>
                      <w:color w:val="auto"/>
                      <w:sz w:val="18"/>
                      <w:szCs w:val="18"/>
                    </w:rPr>
                    <w:t>0.0</w:t>
                  </w:r>
                  <w:r>
                    <w:rPr>
                      <w:rFonts w:hint="eastAsia"/>
                      <w:color w:val="auto"/>
                      <w:sz w:val="18"/>
                      <w:szCs w:val="18"/>
                      <w:lang w:val="en-US" w:eastAsia="zh-CN"/>
                    </w:rPr>
                    <w:t>4</w:t>
                  </w:r>
                </w:p>
              </w:tc>
              <w:tc>
                <w:tcPr>
                  <w:tcW w:w="299" w:type="pct"/>
                  <w:vAlign w:val="center"/>
                </w:tcPr>
                <w:p w14:paraId="1F948278">
                  <w:pPr>
                    <w:adjustRightInd w:val="0"/>
                    <w:snapToGrid w:val="0"/>
                    <w:jc w:val="center"/>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64A819C2">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0.0078</w:t>
                  </w:r>
                </w:p>
              </w:tc>
              <w:tc>
                <w:tcPr>
                  <w:tcW w:w="375" w:type="pct"/>
                  <w:vAlign w:val="center"/>
                </w:tcPr>
                <w:p w14:paraId="5C1BB022">
                  <w:pPr>
                    <w:adjustRightInd w:val="0"/>
                    <w:snapToGrid w:val="0"/>
                    <w:jc w:val="center"/>
                    <w:rPr>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6E0DE84F">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746E7C19">
                  <w:pPr>
                    <w:adjustRightInd w:val="0"/>
                    <w:snapToGrid w:val="0"/>
                    <w:jc w:val="center"/>
                    <w:rPr>
                      <w:color w:val="auto"/>
                      <w:sz w:val="18"/>
                      <w:szCs w:val="18"/>
                    </w:rPr>
                  </w:pPr>
                  <w:r>
                    <w:rPr>
                      <w:rFonts w:hint="eastAsia"/>
                      <w:color w:val="auto"/>
                      <w:sz w:val="18"/>
                      <w:szCs w:val="18"/>
                      <w:lang w:val="en-US" w:eastAsia="zh-CN"/>
                    </w:rPr>
                    <w:t>7920</w:t>
                  </w:r>
                </w:p>
              </w:tc>
            </w:tr>
            <w:tr w14:paraId="66099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3524BFD9">
                  <w:pPr>
                    <w:widowControl/>
                    <w:adjustRightInd w:val="0"/>
                    <w:snapToGrid w:val="0"/>
                    <w:jc w:val="center"/>
                    <w:rPr>
                      <w:color w:val="auto"/>
                      <w:kern w:val="0"/>
                      <w:sz w:val="18"/>
                      <w:szCs w:val="18"/>
                    </w:rPr>
                  </w:pPr>
                </w:p>
              </w:tc>
              <w:tc>
                <w:tcPr>
                  <w:tcW w:w="253" w:type="pct"/>
                  <w:vMerge w:val="continue"/>
                  <w:vAlign w:val="center"/>
                </w:tcPr>
                <w:p w14:paraId="4FEC8236">
                  <w:pPr>
                    <w:widowControl/>
                    <w:adjustRightInd w:val="0"/>
                    <w:snapToGrid w:val="0"/>
                    <w:jc w:val="center"/>
                    <w:rPr>
                      <w:color w:val="auto"/>
                      <w:kern w:val="0"/>
                      <w:sz w:val="18"/>
                      <w:szCs w:val="18"/>
                    </w:rPr>
                  </w:pPr>
                </w:p>
              </w:tc>
              <w:tc>
                <w:tcPr>
                  <w:tcW w:w="275" w:type="pct"/>
                  <w:vAlign w:val="center"/>
                </w:tcPr>
                <w:p w14:paraId="1782C60F">
                  <w:pPr>
                    <w:widowControl/>
                    <w:adjustRightInd w:val="0"/>
                    <w:snapToGrid w:val="0"/>
                    <w:jc w:val="center"/>
                    <w:rPr>
                      <w:color w:val="auto"/>
                      <w:kern w:val="0"/>
                      <w:sz w:val="18"/>
                      <w:szCs w:val="18"/>
                    </w:rPr>
                  </w:pPr>
                  <w:r>
                    <w:rPr>
                      <w:rFonts w:hint="eastAsia"/>
                      <w:color w:val="auto"/>
                      <w:kern w:val="0"/>
                      <w:sz w:val="18"/>
                      <w:szCs w:val="18"/>
                    </w:rPr>
                    <w:t>无组织</w:t>
                  </w:r>
                </w:p>
              </w:tc>
              <w:tc>
                <w:tcPr>
                  <w:tcW w:w="120" w:type="pct"/>
                  <w:vMerge w:val="continue"/>
                  <w:vAlign w:val="center"/>
                </w:tcPr>
                <w:p w14:paraId="319F70F4">
                  <w:pPr>
                    <w:widowControl/>
                    <w:adjustRightInd w:val="0"/>
                    <w:snapToGrid w:val="0"/>
                    <w:jc w:val="center"/>
                    <w:rPr>
                      <w:color w:val="auto"/>
                      <w:kern w:val="0"/>
                      <w:sz w:val="18"/>
                      <w:szCs w:val="18"/>
                    </w:rPr>
                  </w:pPr>
                </w:p>
              </w:tc>
              <w:tc>
                <w:tcPr>
                  <w:tcW w:w="134" w:type="pct"/>
                  <w:vMerge w:val="continue"/>
                  <w:vAlign w:val="center"/>
                </w:tcPr>
                <w:p w14:paraId="21C25AB8">
                  <w:pPr>
                    <w:widowControl/>
                    <w:adjustRightInd w:val="0"/>
                    <w:snapToGrid w:val="0"/>
                    <w:jc w:val="center"/>
                    <w:rPr>
                      <w:color w:val="auto"/>
                      <w:kern w:val="0"/>
                      <w:sz w:val="18"/>
                      <w:szCs w:val="18"/>
                    </w:rPr>
                  </w:pPr>
                </w:p>
              </w:tc>
              <w:tc>
                <w:tcPr>
                  <w:tcW w:w="340" w:type="pct"/>
                  <w:vMerge w:val="continue"/>
                  <w:vAlign w:val="center"/>
                </w:tcPr>
                <w:p w14:paraId="23C0F8F6">
                  <w:pPr>
                    <w:adjustRightInd w:val="0"/>
                    <w:snapToGrid w:val="0"/>
                    <w:jc w:val="center"/>
                    <w:rPr>
                      <w:color w:val="auto"/>
                      <w:sz w:val="18"/>
                      <w:szCs w:val="18"/>
                    </w:rPr>
                  </w:pPr>
                </w:p>
              </w:tc>
              <w:tc>
                <w:tcPr>
                  <w:tcW w:w="389" w:type="pct"/>
                  <w:vAlign w:val="center"/>
                </w:tcPr>
                <w:p w14:paraId="0215B94D">
                  <w:pPr>
                    <w:adjustRightInd w:val="0"/>
                    <w:snapToGrid w:val="0"/>
                    <w:jc w:val="center"/>
                    <w:rPr>
                      <w:color w:val="auto"/>
                      <w:sz w:val="18"/>
                      <w:szCs w:val="18"/>
                    </w:rPr>
                  </w:pPr>
                  <w:r>
                    <w:rPr>
                      <w:rFonts w:hint="eastAsia"/>
                      <w:color w:val="auto"/>
                      <w:sz w:val="18"/>
                      <w:szCs w:val="18"/>
                    </w:rPr>
                    <w:t>/</w:t>
                  </w:r>
                </w:p>
              </w:tc>
              <w:tc>
                <w:tcPr>
                  <w:tcW w:w="299" w:type="pct"/>
                  <w:vAlign w:val="center"/>
                </w:tcPr>
                <w:p w14:paraId="4A6249BC">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4</w:t>
                  </w:r>
                </w:p>
              </w:tc>
              <w:tc>
                <w:tcPr>
                  <w:tcW w:w="245" w:type="pct"/>
                  <w:vAlign w:val="center"/>
                </w:tcPr>
                <w:p w14:paraId="0A536B91">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275</w:t>
                  </w:r>
                </w:p>
              </w:tc>
              <w:tc>
                <w:tcPr>
                  <w:tcW w:w="203" w:type="pct"/>
                  <w:vAlign w:val="center"/>
                </w:tcPr>
                <w:p w14:paraId="6464B2B5">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336CF0AA">
                  <w:pPr>
                    <w:widowControl/>
                    <w:jc w:val="center"/>
                    <w:rPr>
                      <w:color w:val="auto"/>
                      <w:kern w:val="0"/>
                      <w:sz w:val="18"/>
                      <w:szCs w:val="18"/>
                    </w:rPr>
                  </w:pPr>
                </w:p>
              </w:tc>
              <w:tc>
                <w:tcPr>
                  <w:tcW w:w="120" w:type="pct"/>
                  <w:vMerge w:val="continue"/>
                  <w:vAlign w:val="center"/>
                </w:tcPr>
                <w:p w14:paraId="1A8C5439">
                  <w:pPr>
                    <w:widowControl/>
                    <w:jc w:val="center"/>
                    <w:rPr>
                      <w:color w:val="auto"/>
                      <w:kern w:val="0"/>
                      <w:sz w:val="18"/>
                      <w:szCs w:val="18"/>
                    </w:rPr>
                  </w:pPr>
                </w:p>
              </w:tc>
              <w:tc>
                <w:tcPr>
                  <w:tcW w:w="340" w:type="pct"/>
                  <w:vMerge w:val="continue"/>
                  <w:vAlign w:val="center"/>
                </w:tcPr>
                <w:p w14:paraId="0D06C66F">
                  <w:pPr>
                    <w:adjustRightInd w:val="0"/>
                    <w:snapToGrid w:val="0"/>
                    <w:jc w:val="center"/>
                    <w:rPr>
                      <w:color w:val="auto"/>
                      <w:sz w:val="18"/>
                      <w:szCs w:val="18"/>
                    </w:rPr>
                  </w:pPr>
                </w:p>
              </w:tc>
              <w:tc>
                <w:tcPr>
                  <w:tcW w:w="389" w:type="pct"/>
                  <w:vAlign w:val="center"/>
                </w:tcPr>
                <w:p w14:paraId="701F60F9">
                  <w:pPr>
                    <w:adjustRightInd w:val="0"/>
                    <w:snapToGrid w:val="0"/>
                    <w:jc w:val="center"/>
                    <w:rPr>
                      <w:color w:val="auto"/>
                      <w:sz w:val="18"/>
                      <w:szCs w:val="18"/>
                    </w:rPr>
                  </w:pPr>
                  <w:r>
                    <w:rPr>
                      <w:rFonts w:hint="eastAsia"/>
                      <w:color w:val="auto"/>
                      <w:sz w:val="18"/>
                      <w:szCs w:val="18"/>
                    </w:rPr>
                    <w:t>/</w:t>
                  </w:r>
                </w:p>
              </w:tc>
              <w:tc>
                <w:tcPr>
                  <w:tcW w:w="299" w:type="pct"/>
                  <w:vAlign w:val="center"/>
                </w:tcPr>
                <w:p w14:paraId="0CB6DB6B">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4</w:t>
                  </w:r>
                </w:p>
              </w:tc>
              <w:tc>
                <w:tcPr>
                  <w:tcW w:w="326" w:type="pct"/>
                  <w:vAlign w:val="center"/>
                </w:tcPr>
                <w:p w14:paraId="211F1DB9">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275</w:t>
                  </w:r>
                </w:p>
              </w:tc>
              <w:tc>
                <w:tcPr>
                  <w:tcW w:w="375" w:type="pct"/>
                  <w:vAlign w:val="center"/>
                </w:tcPr>
                <w:p w14:paraId="6714975C">
                  <w:pPr>
                    <w:adjustRightInd w:val="0"/>
                    <w:snapToGrid w:val="0"/>
                    <w:jc w:val="center"/>
                    <w:rPr>
                      <w:color w:val="auto"/>
                      <w:sz w:val="18"/>
                      <w:szCs w:val="18"/>
                    </w:rPr>
                  </w:pPr>
                  <w:r>
                    <w:rPr>
                      <w:rFonts w:hint="eastAsia"/>
                      <w:color w:val="auto"/>
                      <w:sz w:val="18"/>
                      <w:szCs w:val="18"/>
                    </w:rPr>
                    <w:t>4</w:t>
                  </w:r>
                </w:p>
              </w:tc>
              <w:tc>
                <w:tcPr>
                  <w:tcW w:w="314" w:type="pct"/>
                  <w:vAlign w:val="center"/>
                </w:tcPr>
                <w:p w14:paraId="003DA4F6">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04D19222">
                  <w:pPr>
                    <w:adjustRightInd w:val="0"/>
                    <w:snapToGrid w:val="0"/>
                    <w:jc w:val="center"/>
                    <w:rPr>
                      <w:color w:val="auto"/>
                      <w:sz w:val="18"/>
                      <w:szCs w:val="18"/>
                    </w:rPr>
                  </w:pPr>
                </w:p>
              </w:tc>
            </w:tr>
            <w:tr w14:paraId="29153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071992B6">
                  <w:pPr>
                    <w:widowControl/>
                    <w:adjustRightInd w:val="0"/>
                    <w:snapToGrid w:val="0"/>
                    <w:jc w:val="center"/>
                    <w:rPr>
                      <w:color w:val="auto"/>
                      <w:kern w:val="0"/>
                      <w:sz w:val="18"/>
                      <w:szCs w:val="18"/>
                    </w:rPr>
                  </w:pPr>
                </w:p>
              </w:tc>
              <w:tc>
                <w:tcPr>
                  <w:tcW w:w="253" w:type="pct"/>
                  <w:vMerge w:val="continue"/>
                  <w:vAlign w:val="center"/>
                </w:tcPr>
                <w:p w14:paraId="41ED0B4B">
                  <w:pPr>
                    <w:widowControl/>
                    <w:adjustRightInd w:val="0"/>
                    <w:snapToGrid w:val="0"/>
                    <w:jc w:val="center"/>
                    <w:rPr>
                      <w:color w:val="auto"/>
                      <w:kern w:val="0"/>
                      <w:sz w:val="18"/>
                      <w:szCs w:val="18"/>
                    </w:rPr>
                  </w:pPr>
                </w:p>
              </w:tc>
              <w:tc>
                <w:tcPr>
                  <w:tcW w:w="275" w:type="pct"/>
                  <w:vAlign w:val="center"/>
                </w:tcPr>
                <w:p w14:paraId="5C268F59">
                  <w:pPr>
                    <w:widowControl/>
                    <w:adjustRightInd w:val="0"/>
                    <w:snapToGrid w:val="0"/>
                    <w:jc w:val="center"/>
                    <w:rPr>
                      <w:rFonts w:hint="eastAsia"/>
                      <w:color w:val="auto"/>
                      <w:kern w:val="0"/>
                      <w:sz w:val="18"/>
                      <w:szCs w:val="18"/>
                    </w:rPr>
                  </w:pPr>
                  <w:r>
                    <w:rPr>
                      <w:rFonts w:hint="eastAsia"/>
                      <w:color w:val="auto"/>
                      <w:kern w:val="0"/>
                      <w:sz w:val="18"/>
                      <w:szCs w:val="18"/>
                    </w:rPr>
                    <w:t>DA00</w:t>
                  </w:r>
                  <w:r>
                    <w:rPr>
                      <w:rFonts w:hint="eastAsia"/>
                      <w:color w:val="auto"/>
                      <w:kern w:val="0"/>
                      <w:sz w:val="18"/>
                      <w:szCs w:val="18"/>
                      <w:lang w:val="en-US" w:eastAsia="zh-CN"/>
                    </w:rPr>
                    <w:t>3</w:t>
                  </w:r>
                </w:p>
              </w:tc>
              <w:tc>
                <w:tcPr>
                  <w:tcW w:w="120" w:type="pct"/>
                  <w:vMerge w:val="restart"/>
                  <w:vAlign w:val="center"/>
                </w:tcPr>
                <w:p w14:paraId="75BD9630">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1157E8E0">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26B82A16">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37C4AC1A">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299" w:type="pct"/>
                  <w:vAlign w:val="center"/>
                </w:tcPr>
                <w:p w14:paraId="032583EE">
                  <w:pPr>
                    <w:adjustRightInd w:val="0"/>
                    <w:snapToGrid w:val="0"/>
                    <w:jc w:val="center"/>
                    <w:rPr>
                      <w:rFonts w:hint="eastAsia"/>
                      <w:color w:val="auto"/>
                      <w:sz w:val="18"/>
                      <w:szCs w:val="18"/>
                    </w:rPr>
                  </w:pPr>
                  <w:r>
                    <w:rPr>
                      <w:rFonts w:hint="eastAsia"/>
                      <w:color w:val="auto"/>
                      <w:sz w:val="18"/>
                      <w:szCs w:val="18"/>
                      <w:lang w:val="en-US" w:eastAsia="zh-CN"/>
                    </w:rPr>
                    <w:t>0.020</w:t>
                  </w:r>
                </w:p>
              </w:tc>
              <w:tc>
                <w:tcPr>
                  <w:tcW w:w="245" w:type="pct"/>
                  <w:vAlign w:val="center"/>
                </w:tcPr>
                <w:p w14:paraId="45F9C225">
                  <w:pPr>
                    <w:adjustRightInd w:val="0"/>
                    <w:snapToGrid w:val="0"/>
                    <w:jc w:val="center"/>
                    <w:rPr>
                      <w:rFonts w:hint="eastAsia"/>
                      <w:color w:val="auto"/>
                      <w:sz w:val="18"/>
                      <w:szCs w:val="18"/>
                    </w:rPr>
                  </w:pPr>
                  <w:r>
                    <w:rPr>
                      <w:rFonts w:hint="eastAsia"/>
                      <w:color w:val="auto"/>
                      <w:sz w:val="18"/>
                      <w:szCs w:val="18"/>
                      <w:lang w:val="en-US" w:eastAsia="zh-CN"/>
                    </w:rPr>
                    <w:t>0.1558</w:t>
                  </w:r>
                </w:p>
              </w:tc>
              <w:tc>
                <w:tcPr>
                  <w:tcW w:w="203" w:type="pct"/>
                  <w:vAlign w:val="center"/>
                </w:tcPr>
                <w:p w14:paraId="38FB1995">
                  <w:pPr>
                    <w:widowControl/>
                    <w:jc w:val="center"/>
                    <w:rPr>
                      <w:rFonts w:hint="eastAsia"/>
                      <w:color w:val="auto"/>
                      <w:kern w:val="0"/>
                      <w:sz w:val="18"/>
                      <w:szCs w:val="18"/>
                    </w:rPr>
                  </w:pPr>
                  <w:r>
                    <w:rPr>
                      <w:rFonts w:hint="eastAsia"/>
                      <w:color w:val="auto"/>
                      <w:kern w:val="0"/>
                      <w:sz w:val="18"/>
                      <w:szCs w:val="18"/>
                      <w:lang w:val="en-US" w:eastAsia="zh-CN"/>
                    </w:rPr>
                    <w:t>油雾净化机</w:t>
                  </w:r>
                </w:p>
              </w:tc>
              <w:tc>
                <w:tcPr>
                  <w:tcW w:w="182" w:type="pct"/>
                  <w:vMerge w:val="restart"/>
                  <w:vAlign w:val="center"/>
                </w:tcPr>
                <w:p w14:paraId="240A64A6">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5BDA56FE">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vAlign w:val="center"/>
                </w:tcPr>
                <w:p w14:paraId="4CF3055D">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1B3CEAEC">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1F1D4DDA">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299" w:type="pct"/>
                  <w:vAlign w:val="center"/>
                </w:tcPr>
                <w:p w14:paraId="761FF65F">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2D1C073E">
                  <w:pPr>
                    <w:adjustRightInd w:val="0"/>
                    <w:snapToGrid w:val="0"/>
                    <w:jc w:val="center"/>
                    <w:rPr>
                      <w:rFonts w:hint="eastAsia"/>
                      <w:color w:val="auto"/>
                      <w:sz w:val="18"/>
                      <w:szCs w:val="18"/>
                    </w:rPr>
                  </w:pPr>
                  <w:r>
                    <w:rPr>
                      <w:rFonts w:hint="eastAsia"/>
                      <w:color w:val="auto"/>
                      <w:sz w:val="18"/>
                      <w:szCs w:val="18"/>
                      <w:lang w:val="en-US" w:eastAsia="zh-CN"/>
                    </w:rPr>
                    <w:t>0.0078</w:t>
                  </w:r>
                </w:p>
              </w:tc>
              <w:tc>
                <w:tcPr>
                  <w:tcW w:w="375" w:type="pct"/>
                  <w:vAlign w:val="center"/>
                </w:tcPr>
                <w:p w14:paraId="670B4673">
                  <w:pPr>
                    <w:adjustRightInd w:val="0"/>
                    <w:snapToGrid w:val="0"/>
                    <w:jc w:val="center"/>
                    <w:rPr>
                      <w:rFonts w:hint="eastAsia"/>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5CC5F990">
                  <w:pPr>
                    <w:adjustRightInd w:val="0"/>
                    <w:snapToGrid w:val="0"/>
                    <w:jc w:val="center"/>
                    <w:rPr>
                      <w:rFonts w:hint="eastAsia"/>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36CE7B53">
                  <w:pPr>
                    <w:adjustRightInd w:val="0"/>
                    <w:snapToGrid w:val="0"/>
                    <w:jc w:val="center"/>
                    <w:rPr>
                      <w:color w:val="auto"/>
                      <w:sz w:val="18"/>
                      <w:szCs w:val="18"/>
                    </w:rPr>
                  </w:pPr>
                  <w:r>
                    <w:rPr>
                      <w:rFonts w:hint="eastAsia"/>
                      <w:color w:val="auto"/>
                      <w:sz w:val="18"/>
                      <w:szCs w:val="18"/>
                      <w:lang w:val="en-US" w:eastAsia="zh-CN"/>
                    </w:rPr>
                    <w:t>7920</w:t>
                  </w:r>
                </w:p>
              </w:tc>
            </w:tr>
            <w:tr w14:paraId="4D268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1845DB76">
                  <w:pPr>
                    <w:widowControl/>
                    <w:adjustRightInd w:val="0"/>
                    <w:snapToGrid w:val="0"/>
                    <w:jc w:val="center"/>
                    <w:rPr>
                      <w:color w:val="auto"/>
                      <w:kern w:val="0"/>
                      <w:sz w:val="18"/>
                      <w:szCs w:val="18"/>
                    </w:rPr>
                  </w:pPr>
                </w:p>
              </w:tc>
              <w:tc>
                <w:tcPr>
                  <w:tcW w:w="253" w:type="pct"/>
                  <w:vMerge w:val="continue"/>
                  <w:vAlign w:val="center"/>
                </w:tcPr>
                <w:p w14:paraId="606AA729">
                  <w:pPr>
                    <w:widowControl/>
                    <w:adjustRightInd w:val="0"/>
                    <w:snapToGrid w:val="0"/>
                    <w:jc w:val="center"/>
                    <w:rPr>
                      <w:color w:val="auto"/>
                      <w:kern w:val="0"/>
                      <w:sz w:val="18"/>
                      <w:szCs w:val="18"/>
                    </w:rPr>
                  </w:pPr>
                </w:p>
              </w:tc>
              <w:tc>
                <w:tcPr>
                  <w:tcW w:w="275" w:type="pct"/>
                  <w:vAlign w:val="center"/>
                </w:tcPr>
                <w:p w14:paraId="111FEF05">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120" w:type="pct"/>
                  <w:vMerge w:val="continue"/>
                  <w:vAlign w:val="center"/>
                </w:tcPr>
                <w:p w14:paraId="211D0E35">
                  <w:pPr>
                    <w:widowControl/>
                    <w:adjustRightInd w:val="0"/>
                    <w:snapToGrid w:val="0"/>
                    <w:jc w:val="center"/>
                    <w:rPr>
                      <w:color w:val="auto"/>
                      <w:kern w:val="0"/>
                      <w:sz w:val="18"/>
                      <w:szCs w:val="18"/>
                    </w:rPr>
                  </w:pPr>
                </w:p>
              </w:tc>
              <w:tc>
                <w:tcPr>
                  <w:tcW w:w="134" w:type="pct"/>
                  <w:vMerge w:val="continue"/>
                  <w:vAlign w:val="center"/>
                </w:tcPr>
                <w:p w14:paraId="3CA65FA7">
                  <w:pPr>
                    <w:widowControl/>
                    <w:adjustRightInd w:val="0"/>
                    <w:snapToGrid w:val="0"/>
                    <w:jc w:val="center"/>
                    <w:rPr>
                      <w:color w:val="auto"/>
                      <w:kern w:val="0"/>
                      <w:sz w:val="18"/>
                      <w:szCs w:val="18"/>
                    </w:rPr>
                  </w:pPr>
                </w:p>
              </w:tc>
              <w:tc>
                <w:tcPr>
                  <w:tcW w:w="340" w:type="pct"/>
                  <w:vMerge w:val="continue"/>
                  <w:vAlign w:val="center"/>
                </w:tcPr>
                <w:p w14:paraId="5EEC8135">
                  <w:pPr>
                    <w:adjustRightInd w:val="0"/>
                    <w:snapToGrid w:val="0"/>
                    <w:jc w:val="center"/>
                    <w:rPr>
                      <w:color w:val="auto"/>
                      <w:sz w:val="18"/>
                      <w:szCs w:val="18"/>
                    </w:rPr>
                  </w:pPr>
                </w:p>
              </w:tc>
              <w:tc>
                <w:tcPr>
                  <w:tcW w:w="389" w:type="pct"/>
                  <w:vAlign w:val="center"/>
                </w:tcPr>
                <w:p w14:paraId="48BDBFA2">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3C30F09C">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4</w:t>
                  </w:r>
                </w:p>
              </w:tc>
              <w:tc>
                <w:tcPr>
                  <w:tcW w:w="245" w:type="pct"/>
                  <w:vAlign w:val="center"/>
                </w:tcPr>
                <w:p w14:paraId="1ADCB27D">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275</w:t>
                  </w:r>
                </w:p>
              </w:tc>
              <w:tc>
                <w:tcPr>
                  <w:tcW w:w="203" w:type="pct"/>
                  <w:vAlign w:val="center"/>
                </w:tcPr>
                <w:p w14:paraId="3A6D3927">
                  <w:pPr>
                    <w:widowControl/>
                    <w:jc w:val="center"/>
                    <w:rPr>
                      <w:rFonts w:hint="eastAsia"/>
                      <w:color w:val="auto"/>
                      <w:kern w:val="0"/>
                      <w:sz w:val="18"/>
                      <w:szCs w:val="18"/>
                    </w:rPr>
                  </w:pPr>
                  <w:r>
                    <w:rPr>
                      <w:rFonts w:hint="eastAsia"/>
                      <w:color w:val="auto"/>
                      <w:kern w:val="0"/>
                      <w:sz w:val="18"/>
                      <w:szCs w:val="18"/>
                    </w:rPr>
                    <w:t>/</w:t>
                  </w:r>
                </w:p>
              </w:tc>
              <w:tc>
                <w:tcPr>
                  <w:tcW w:w="182" w:type="pct"/>
                  <w:vMerge w:val="continue"/>
                  <w:vAlign w:val="center"/>
                </w:tcPr>
                <w:p w14:paraId="40FD5094">
                  <w:pPr>
                    <w:widowControl/>
                    <w:jc w:val="center"/>
                    <w:rPr>
                      <w:color w:val="auto"/>
                      <w:kern w:val="0"/>
                      <w:sz w:val="18"/>
                      <w:szCs w:val="18"/>
                    </w:rPr>
                  </w:pPr>
                </w:p>
              </w:tc>
              <w:tc>
                <w:tcPr>
                  <w:tcW w:w="120" w:type="pct"/>
                  <w:vMerge w:val="continue"/>
                  <w:vAlign w:val="center"/>
                </w:tcPr>
                <w:p w14:paraId="3D55E436">
                  <w:pPr>
                    <w:widowControl/>
                    <w:jc w:val="center"/>
                    <w:rPr>
                      <w:color w:val="auto"/>
                      <w:kern w:val="0"/>
                      <w:sz w:val="18"/>
                      <w:szCs w:val="18"/>
                    </w:rPr>
                  </w:pPr>
                </w:p>
              </w:tc>
              <w:tc>
                <w:tcPr>
                  <w:tcW w:w="340" w:type="pct"/>
                  <w:vMerge w:val="continue"/>
                  <w:vAlign w:val="center"/>
                </w:tcPr>
                <w:p w14:paraId="354E3600">
                  <w:pPr>
                    <w:adjustRightInd w:val="0"/>
                    <w:snapToGrid w:val="0"/>
                    <w:jc w:val="center"/>
                    <w:rPr>
                      <w:color w:val="auto"/>
                      <w:sz w:val="18"/>
                      <w:szCs w:val="18"/>
                    </w:rPr>
                  </w:pPr>
                </w:p>
              </w:tc>
              <w:tc>
                <w:tcPr>
                  <w:tcW w:w="389" w:type="pct"/>
                  <w:vAlign w:val="center"/>
                </w:tcPr>
                <w:p w14:paraId="286E8DFE">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19474CAE">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4</w:t>
                  </w:r>
                </w:p>
              </w:tc>
              <w:tc>
                <w:tcPr>
                  <w:tcW w:w="326" w:type="pct"/>
                  <w:vAlign w:val="center"/>
                </w:tcPr>
                <w:p w14:paraId="5F563F22">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275</w:t>
                  </w:r>
                </w:p>
              </w:tc>
              <w:tc>
                <w:tcPr>
                  <w:tcW w:w="375" w:type="pct"/>
                  <w:vAlign w:val="center"/>
                </w:tcPr>
                <w:p w14:paraId="06C3009D">
                  <w:pPr>
                    <w:adjustRightInd w:val="0"/>
                    <w:snapToGrid w:val="0"/>
                    <w:jc w:val="center"/>
                    <w:rPr>
                      <w:rFonts w:hint="eastAsia"/>
                      <w:color w:val="auto"/>
                      <w:sz w:val="18"/>
                      <w:szCs w:val="18"/>
                    </w:rPr>
                  </w:pPr>
                  <w:r>
                    <w:rPr>
                      <w:rFonts w:hint="eastAsia"/>
                      <w:color w:val="auto"/>
                      <w:sz w:val="18"/>
                      <w:szCs w:val="18"/>
                    </w:rPr>
                    <w:t>4</w:t>
                  </w:r>
                </w:p>
              </w:tc>
              <w:tc>
                <w:tcPr>
                  <w:tcW w:w="314" w:type="pct"/>
                  <w:vAlign w:val="center"/>
                </w:tcPr>
                <w:p w14:paraId="77EA6A53">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202ACBDF">
                  <w:pPr>
                    <w:adjustRightInd w:val="0"/>
                    <w:snapToGrid w:val="0"/>
                    <w:jc w:val="center"/>
                    <w:rPr>
                      <w:color w:val="auto"/>
                      <w:sz w:val="18"/>
                      <w:szCs w:val="18"/>
                    </w:rPr>
                  </w:pPr>
                </w:p>
              </w:tc>
            </w:tr>
            <w:tr w14:paraId="49338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4C8D24DD">
                  <w:pPr>
                    <w:widowControl/>
                    <w:adjustRightInd w:val="0"/>
                    <w:snapToGrid w:val="0"/>
                    <w:jc w:val="center"/>
                    <w:rPr>
                      <w:color w:val="auto"/>
                      <w:kern w:val="0"/>
                      <w:sz w:val="18"/>
                      <w:szCs w:val="18"/>
                    </w:rPr>
                  </w:pPr>
                </w:p>
              </w:tc>
              <w:tc>
                <w:tcPr>
                  <w:tcW w:w="253" w:type="pct"/>
                  <w:vMerge w:val="continue"/>
                  <w:vAlign w:val="center"/>
                </w:tcPr>
                <w:p w14:paraId="18FF32A0">
                  <w:pPr>
                    <w:widowControl/>
                    <w:adjustRightInd w:val="0"/>
                    <w:snapToGrid w:val="0"/>
                    <w:jc w:val="center"/>
                    <w:rPr>
                      <w:color w:val="auto"/>
                      <w:kern w:val="0"/>
                      <w:sz w:val="18"/>
                      <w:szCs w:val="18"/>
                    </w:rPr>
                  </w:pPr>
                </w:p>
              </w:tc>
              <w:tc>
                <w:tcPr>
                  <w:tcW w:w="275" w:type="pct"/>
                  <w:vAlign w:val="center"/>
                </w:tcPr>
                <w:p w14:paraId="029BCC74">
                  <w:pPr>
                    <w:widowControl/>
                    <w:adjustRightInd w:val="0"/>
                    <w:snapToGrid w:val="0"/>
                    <w:jc w:val="center"/>
                    <w:rPr>
                      <w:rFonts w:hint="eastAsia"/>
                      <w:color w:val="auto"/>
                      <w:kern w:val="0"/>
                      <w:sz w:val="18"/>
                      <w:szCs w:val="18"/>
                    </w:rPr>
                  </w:pPr>
                  <w:r>
                    <w:rPr>
                      <w:rFonts w:hint="eastAsia"/>
                      <w:color w:val="auto"/>
                      <w:kern w:val="0"/>
                      <w:sz w:val="18"/>
                      <w:szCs w:val="18"/>
                    </w:rPr>
                    <w:t>DA</w:t>
                  </w:r>
                  <w:r>
                    <w:rPr>
                      <w:rFonts w:hint="eastAsia"/>
                      <w:color w:val="auto"/>
                      <w:kern w:val="0"/>
                      <w:sz w:val="18"/>
                      <w:szCs w:val="18"/>
                      <w:lang w:val="en-US" w:eastAsia="zh-CN"/>
                    </w:rPr>
                    <w:t>0</w:t>
                  </w:r>
                  <w:r>
                    <w:rPr>
                      <w:rFonts w:hint="eastAsia"/>
                      <w:color w:val="auto"/>
                      <w:kern w:val="0"/>
                      <w:sz w:val="18"/>
                      <w:szCs w:val="18"/>
                    </w:rPr>
                    <w:t>0</w:t>
                  </w:r>
                  <w:r>
                    <w:rPr>
                      <w:rFonts w:hint="eastAsia"/>
                      <w:color w:val="auto"/>
                      <w:kern w:val="0"/>
                      <w:sz w:val="18"/>
                      <w:szCs w:val="18"/>
                      <w:lang w:val="en-US" w:eastAsia="zh-CN"/>
                    </w:rPr>
                    <w:t>4</w:t>
                  </w:r>
                </w:p>
              </w:tc>
              <w:tc>
                <w:tcPr>
                  <w:tcW w:w="120" w:type="pct"/>
                  <w:vMerge w:val="restart"/>
                  <w:vAlign w:val="center"/>
                </w:tcPr>
                <w:p w14:paraId="335EF9CC">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51A18DEC">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34E18018">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19ABB98A">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299" w:type="pct"/>
                  <w:vAlign w:val="center"/>
                </w:tcPr>
                <w:p w14:paraId="13C67AFC">
                  <w:pPr>
                    <w:adjustRightInd w:val="0"/>
                    <w:snapToGrid w:val="0"/>
                    <w:jc w:val="center"/>
                    <w:rPr>
                      <w:rFonts w:hint="eastAsia"/>
                      <w:color w:val="auto"/>
                      <w:sz w:val="18"/>
                      <w:szCs w:val="18"/>
                    </w:rPr>
                  </w:pPr>
                  <w:r>
                    <w:rPr>
                      <w:rFonts w:hint="eastAsia"/>
                      <w:color w:val="auto"/>
                      <w:sz w:val="18"/>
                      <w:szCs w:val="18"/>
                      <w:lang w:val="en-US" w:eastAsia="zh-CN"/>
                    </w:rPr>
                    <w:t>0.020</w:t>
                  </w:r>
                </w:p>
              </w:tc>
              <w:tc>
                <w:tcPr>
                  <w:tcW w:w="245" w:type="pct"/>
                  <w:vAlign w:val="center"/>
                </w:tcPr>
                <w:p w14:paraId="65C45580">
                  <w:pPr>
                    <w:adjustRightInd w:val="0"/>
                    <w:snapToGrid w:val="0"/>
                    <w:jc w:val="center"/>
                    <w:rPr>
                      <w:rFonts w:hint="eastAsia"/>
                      <w:color w:val="auto"/>
                      <w:sz w:val="18"/>
                      <w:szCs w:val="18"/>
                    </w:rPr>
                  </w:pPr>
                  <w:r>
                    <w:rPr>
                      <w:rFonts w:hint="eastAsia"/>
                      <w:color w:val="auto"/>
                      <w:sz w:val="18"/>
                      <w:szCs w:val="18"/>
                      <w:lang w:val="en-US" w:eastAsia="zh-CN"/>
                    </w:rPr>
                    <w:t>0.1558</w:t>
                  </w:r>
                </w:p>
              </w:tc>
              <w:tc>
                <w:tcPr>
                  <w:tcW w:w="203" w:type="pct"/>
                  <w:vAlign w:val="center"/>
                </w:tcPr>
                <w:p w14:paraId="0061F157">
                  <w:pPr>
                    <w:widowControl/>
                    <w:jc w:val="center"/>
                    <w:rPr>
                      <w:rFonts w:hint="eastAsia"/>
                      <w:color w:val="auto"/>
                      <w:kern w:val="0"/>
                      <w:sz w:val="18"/>
                      <w:szCs w:val="18"/>
                    </w:rPr>
                  </w:pPr>
                  <w:r>
                    <w:rPr>
                      <w:rFonts w:hint="eastAsia"/>
                      <w:color w:val="auto"/>
                      <w:kern w:val="0"/>
                      <w:sz w:val="18"/>
                      <w:szCs w:val="18"/>
                      <w:lang w:val="en-US" w:eastAsia="zh-CN"/>
                    </w:rPr>
                    <w:t>油雾净化机</w:t>
                  </w:r>
                </w:p>
              </w:tc>
              <w:tc>
                <w:tcPr>
                  <w:tcW w:w="182" w:type="pct"/>
                  <w:vMerge w:val="restart"/>
                  <w:vAlign w:val="center"/>
                </w:tcPr>
                <w:p w14:paraId="08130760">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1C59297F">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vAlign w:val="center"/>
                </w:tcPr>
                <w:p w14:paraId="1EE79447">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5FD49D16">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06FD4C6E">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299" w:type="pct"/>
                  <w:vAlign w:val="center"/>
                </w:tcPr>
                <w:p w14:paraId="75A979C2">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59F2C355">
                  <w:pPr>
                    <w:adjustRightInd w:val="0"/>
                    <w:snapToGrid w:val="0"/>
                    <w:jc w:val="center"/>
                    <w:rPr>
                      <w:rFonts w:hint="eastAsia"/>
                      <w:color w:val="auto"/>
                      <w:sz w:val="18"/>
                      <w:szCs w:val="18"/>
                    </w:rPr>
                  </w:pPr>
                  <w:r>
                    <w:rPr>
                      <w:rFonts w:hint="eastAsia"/>
                      <w:color w:val="auto"/>
                      <w:sz w:val="18"/>
                      <w:szCs w:val="18"/>
                      <w:lang w:val="en-US" w:eastAsia="zh-CN"/>
                    </w:rPr>
                    <w:t>0.0078</w:t>
                  </w:r>
                </w:p>
              </w:tc>
              <w:tc>
                <w:tcPr>
                  <w:tcW w:w="375" w:type="pct"/>
                  <w:vAlign w:val="center"/>
                </w:tcPr>
                <w:p w14:paraId="37FBD0B5">
                  <w:pPr>
                    <w:adjustRightInd w:val="0"/>
                    <w:snapToGrid w:val="0"/>
                    <w:jc w:val="center"/>
                    <w:rPr>
                      <w:rFonts w:hint="eastAsia"/>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745ED0C9">
                  <w:pPr>
                    <w:adjustRightInd w:val="0"/>
                    <w:snapToGrid w:val="0"/>
                    <w:jc w:val="center"/>
                    <w:rPr>
                      <w:rFonts w:hint="eastAsia"/>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6A89ED21">
                  <w:pPr>
                    <w:adjustRightInd w:val="0"/>
                    <w:snapToGrid w:val="0"/>
                    <w:jc w:val="center"/>
                    <w:rPr>
                      <w:color w:val="auto"/>
                      <w:sz w:val="18"/>
                      <w:szCs w:val="18"/>
                    </w:rPr>
                  </w:pPr>
                  <w:r>
                    <w:rPr>
                      <w:rFonts w:hint="eastAsia"/>
                      <w:color w:val="auto"/>
                      <w:sz w:val="18"/>
                      <w:szCs w:val="18"/>
                      <w:lang w:val="en-US" w:eastAsia="zh-CN"/>
                    </w:rPr>
                    <w:t>7920</w:t>
                  </w:r>
                </w:p>
              </w:tc>
            </w:tr>
            <w:tr w14:paraId="7286C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64D7642D">
                  <w:pPr>
                    <w:widowControl/>
                    <w:adjustRightInd w:val="0"/>
                    <w:snapToGrid w:val="0"/>
                    <w:jc w:val="center"/>
                    <w:rPr>
                      <w:color w:val="auto"/>
                      <w:kern w:val="0"/>
                      <w:sz w:val="18"/>
                      <w:szCs w:val="18"/>
                    </w:rPr>
                  </w:pPr>
                </w:p>
              </w:tc>
              <w:tc>
                <w:tcPr>
                  <w:tcW w:w="253" w:type="pct"/>
                  <w:vMerge w:val="continue"/>
                  <w:vAlign w:val="center"/>
                </w:tcPr>
                <w:p w14:paraId="391D452F">
                  <w:pPr>
                    <w:widowControl/>
                    <w:adjustRightInd w:val="0"/>
                    <w:snapToGrid w:val="0"/>
                    <w:jc w:val="center"/>
                    <w:rPr>
                      <w:color w:val="auto"/>
                      <w:kern w:val="0"/>
                      <w:sz w:val="18"/>
                      <w:szCs w:val="18"/>
                    </w:rPr>
                  </w:pPr>
                </w:p>
              </w:tc>
              <w:tc>
                <w:tcPr>
                  <w:tcW w:w="275" w:type="pct"/>
                  <w:vAlign w:val="center"/>
                </w:tcPr>
                <w:p w14:paraId="720380B8">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120" w:type="pct"/>
                  <w:vMerge w:val="continue"/>
                  <w:vAlign w:val="center"/>
                </w:tcPr>
                <w:p w14:paraId="7B07D133">
                  <w:pPr>
                    <w:widowControl/>
                    <w:adjustRightInd w:val="0"/>
                    <w:snapToGrid w:val="0"/>
                    <w:jc w:val="center"/>
                    <w:rPr>
                      <w:color w:val="auto"/>
                      <w:kern w:val="0"/>
                      <w:sz w:val="18"/>
                      <w:szCs w:val="18"/>
                    </w:rPr>
                  </w:pPr>
                </w:p>
              </w:tc>
              <w:tc>
                <w:tcPr>
                  <w:tcW w:w="134" w:type="pct"/>
                  <w:vMerge w:val="continue"/>
                  <w:vAlign w:val="center"/>
                </w:tcPr>
                <w:p w14:paraId="4FC92BBB">
                  <w:pPr>
                    <w:widowControl/>
                    <w:adjustRightInd w:val="0"/>
                    <w:snapToGrid w:val="0"/>
                    <w:jc w:val="center"/>
                    <w:rPr>
                      <w:color w:val="auto"/>
                      <w:kern w:val="0"/>
                      <w:sz w:val="18"/>
                      <w:szCs w:val="18"/>
                    </w:rPr>
                  </w:pPr>
                </w:p>
              </w:tc>
              <w:tc>
                <w:tcPr>
                  <w:tcW w:w="340" w:type="pct"/>
                  <w:vMerge w:val="continue"/>
                  <w:vAlign w:val="center"/>
                </w:tcPr>
                <w:p w14:paraId="247BCF1E">
                  <w:pPr>
                    <w:adjustRightInd w:val="0"/>
                    <w:snapToGrid w:val="0"/>
                    <w:jc w:val="center"/>
                    <w:rPr>
                      <w:color w:val="auto"/>
                      <w:sz w:val="18"/>
                      <w:szCs w:val="18"/>
                    </w:rPr>
                  </w:pPr>
                </w:p>
              </w:tc>
              <w:tc>
                <w:tcPr>
                  <w:tcW w:w="389" w:type="pct"/>
                  <w:vAlign w:val="center"/>
                </w:tcPr>
                <w:p w14:paraId="26FA73F3">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10ADE75E">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4</w:t>
                  </w:r>
                </w:p>
              </w:tc>
              <w:tc>
                <w:tcPr>
                  <w:tcW w:w="245" w:type="pct"/>
                  <w:vAlign w:val="center"/>
                </w:tcPr>
                <w:p w14:paraId="74180327">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275</w:t>
                  </w:r>
                </w:p>
              </w:tc>
              <w:tc>
                <w:tcPr>
                  <w:tcW w:w="203" w:type="pct"/>
                  <w:vAlign w:val="center"/>
                </w:tcPr>
                <w:p w14:paraId="13127214">
                  <w:pPr>
                    <w:widowControl/>
                    <w:jc w:val="center"/>
                    <w:rPr>
                      <w:rFonts w:hint="eastAsia"/>
                      <w:color w:val="auto"/>
                      <w:kern w:val="0"/>
                      <w:sz w:val="18"/>
                      <w:szCs w:val="18"/>
                    </w:rPr>
                  </w:pPr>
                  <w:r>
                    <w:rPr>
                      <w:rFonts w:hint="eastAsia"/>
                      <w:color w:val="auto"/>
                      <w:kern w:val="0"/>
                      <w:sz w:val="18"/>
                      <w:szCs w:val="18"/>
                    </w:rPr>
                    <w:t>/</w:t>
                  </w:r>
                </w:p>
              </w:tc>
              <w:tc>
                <w:tcPr>
                  <w:tcW w:w="182" w:type="pct"/>
                  <w:vMerge w:val="continue"/>
                  <w:vAlign w:val="center"/>
                </w:tcPr>
                <w:p w14:paraId="5154C99A">
                  <w:pPr>
                    <w:widowControl/>
                    <w:jc w:val="center"/>
                    <w:rPr>
                      <w:color w:val="auto"/>
                      <w:kern w:val="0"/>
                      <w:sz w:val="18"/>
                      <w:szCs w:val="18"/>
                    </w:rPr>
                  </w:pPr>
                </w:p>
              </w:tc>
              <w:tc>
                <w:tcPr>
                  <w:tcW w:w="120" w:type="pct"/>
                  <w:vMerge w:val="continue"/>
                  <w:vAlign w:val="center"/>
                </w:tcPr>
                <w:p w14:paraId="4F4C85E7">
                  <w:pPr>
                    <w:widowControl/>
                    <w:jc w:val="center"/>
                    <w:rPr>
                      <w:color w:val="auto"/>
                      <w:kern w:val="0"/>
                      <w:sz w:val="18"/>
                      <w:szCs w:val="18"/>
                    </w:rPr>
                  </w:pPr>
                </w:p>
              </w:tc>
              <w:tc>
                <w:tcPr>
                  <w:tcW w:w="340" w:type="pct"/>
                  <w:vMerge w:val="continue"/>
                  <w:vAlign w:val="center"/>
                </w:tcPr>
                <w:p w14:paraId="4EBEFC12">
                  <w:pPr>
                    <w:adjustRightInd w:val="0"/>
                    <w:snapToGrid w:val="0"/>
                    <w:jc w:val="center"/>
                    <w:rPr>
                      <w:color w:val="auto"/>
                      <w:sz w:val="18"/>
                      <w:szCs w:val="18"/>
                    </w:rPr>
                  </w:pPr>
                </w:p>
              </w:tc>
              <w:tc>
                <w:tcPr>
                  <w:tcW w:w="389" w:type="pct"/>
                  <w:vAlign w:val="center"/>
                </w:tcPr>
                <w:p w14:paraId="565CC189">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459D4883">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4</w:t>
                  </w:r>
                </w:p>
              </w:tc>
              <w:tc>
                <w:tcPr>
                  <w:tcW w:w="326" w:type="pct"/>
                  <w:vAlign w:val="center"/>
                </w:tcPr>
                <w:p w14:paraId="7D915038">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275</w:t>
                  </w:r>
                </w:p>
              </w:tc>
              <w:tc>
                <w:tcPr>
                  <w:tcW w:w="375" w:type="pct"/>
                  <w:vAlign w:val="center"/>
                </w:tcPr>
                <w:p w14:paraId="61330586">
                  <w:pPr>
                    <w:adjustRightInd w:val="0"/>
                    <w:snapToGrid w:val="0"/>
                    <w:jc w:val="center"/>
                    <w:rPr>
                      <w:rFonts w:hint="eastAsia"/>
                      <w:color w:val="auto"/>
                      <w:sz w:val="18"/>
                      <w:szCs w:val="18"/>
                    </w:rPr>
                  </w:pPr>
                  <w:r>
                    <w:rPr>
                      <w:rFonts w:hint="eastAsia"/>
                      <w:color w:val="auto"/>
                      <w:sz w:val="18"/>
                      <w:szCs w:val="18"/>
                    </w:rPr>
                    <w:t>4</w:t>
                  </w:r>
                </w:p>
              </w:tc>
              <w:tc>
                <w:tcPr>
                  <w:tcW w:w="314" w:type="pct"/>
                  <w:vAlign w:val="center"/>
                </w:tcPr>
                <w:p w14:paraId="657CB75C">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0314EFCA">
                  <w:pPr>
                    <w:adjustRightInd w:val="0"/>
                    <w:snapToGrid w:val="0"/>
                    <w:jc w:val="center"/>
                    <w:rPr>
                      <w:color w:val="auto"/>
                      <w:sz w:val="18"/>
                      <w:szCs w:val="18"/>
                    </w:rPr>
                  </w:pPr>
                </w:p>
              </w:tc>
            </w:tr>
            <w:tr w14:paraId="54A4B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25E202E7">
                  <w:pPr>
                    <w:widowControl/>
                    <w:adjustRightInd w:val="0"/>
                    <w:snapToGrid w:val="0"/>
                    <w:jc w:val="center"/>
                    <w:rPr>
                      <w:color w:val="auto"/>
                      <w:kern w:val="0"/>
                      <w:sz w:val="18"/>
                      <w:szCs w:val="18"/>
                    </w:rPr>
                  </w:pPr>
                </w:p>
              </w:tc>
              <w:tc>
                <w:tcPr>
                  <w:tcW w:w="253" w:type="pct"/>
                  <w:vMerge w:val="continue"/>
                  <w:vAlign w:val="center"/>
                </w:tcPr>
                <w:p w14:paraId="1446FEE3">
                  <w:pPr>
                    <w:widowControl/>
                    <w:adjustRightInd w:val="0"/>
                    <w:snapToGrid w:val="0"/>
                    <w:jc w:val="center"/>
                    <w:rPr>
                      <w:color w:val="auto"/>
                      <w:kern w:val="0"/>
                      <w:sz w:val="18"/>
                      <w:szCs w:val="18"/>
                    </w:rPr>
                  </w:pPr>
                </w:p>
              </w:tc>
              <w:tc>
                <w:tcPr>
                  <w:tcW w:w="275" w:type="pct"/>
                  <w:vAlign w:val="center"/>
                </w:tcPr>
                <w:p w14:paraId="7A768BE1">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DA00</w:t>
                  </w:r>
                  <w:r>
                    <w:rPr>
                      <w:rFonts w:hint="eastAsia"/>
                      <w:color w:val="auto"/>
                      <w:kern w:val="0"/>
                      <w:sz w:val="18"/>
                      <w:szCs w:val="18"/>
                      <w:lang w:val="en-US" w:eastAsia="zh-CN"/>
                    </w:rPr>
                    <w:t>5</w:t>
                  </w:r>
                </w:p>
              </w:tc>
              <w:tc>
                <w:tcPr>
                  <w:tcW w:w="120" w:type="pct"/>
                  <w:vMerge w:val="restart"/>
                  <w:vAlign w:val="center"/>
                </w:tcPr>
                <w:p w14:paraId="6E6F60D7">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7D9D6561">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45DD9CBD">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7F36246E">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299" w:type="pct"/>
                  <w:vAlign w:val="center"/>
                </w:tcPr>
                <w:p w14:paraId="073FD3E5">
                  <w:pPr>
                    <w:adjustRightInd w:val="0"/>
                    <w:snapToGrid w:val="0"/>
                    <w:jc w:val="center"/>
                    <w:rPr>
                      <w:rFonts w:hint="eastAsia"/>
                      <w:color w:val="auto"/>
                      <w:sz w:val="18"/>
                      <w:szCs w:val="18"/>
                    </w:rPr>
                  </w:pPr>
                  <w:r>
                    <w:rPr>
                      <w:rFonts w:hint="eastAsia"/>
                      <w:color w:val="auto"/>
                      <w:sz w:val="18"/>
                      <w:szCs w:val="18"/>
                      <w:lang w:val="en-US" w:eastAsia="zh-CN"/>
                    </w:rPr>
                    <w:t>0.020</w:t>
                  </w:r>
                </w:p>
              </w:tc>
              <w:tc>
                <w:tcPr>
                  <w:tcW w:w="245" w:type="pct"/>
                  <w:vAlign w:val="center"/>
                </w:tcPr>
                <w:p w14:paraId="7F165AD8">
                  <w:pPr>
                    <w:adjustRightInd w:val="0"/>
                    <w:snapToGrid w:val="0"/>
                    <w:jc w:val="center"/>
                    <w:rPr>
                      <w:rFonts w:hint="eastAsia"/>
                      <w:color w:val="auto"/>
                      <w:sz w:val="18"/>
                      <w:szCs w:val="18"/>
                    </w:rPr>
                  </w:pPr>
                  <w:r>
                    <w:rPr>
                      <w:rFonts w:hint="eastAsia"/>
                      <w:color w:val="auto"/>
                      <w:sz w:val="18"/>
                      <w:szCs w:val="18"/>
                      <w:lang w:val="en-US" w:eastAsia="zh-CN"/>
                    </w:rPr>
                    <w:t>0.1558</w:t>
                  </w:r>
                </w:p>
              </w:tc>
              <w:tc>
                <w:tcPr>
                  <w:tcW w:w="203" w:type="pct"/>
                  <w:vAlign w:val="center"/>
                </w:tcPr>
                <w:p w14:paraId="3600B92C">
                  <w:pPr>
                    <w:widowControl/>
                    <w:jc w:val="center"/>
                    <w:rPr>
                      <w:rFonts w:hint="eastAsia"/>
                      <w:color w:val="auto"/>
                      <w:kern w:val="0"/>
                      <w:sz w:val="18"/>
                      <w:szCs w:val="18"/>
                    </w:rPr>
                  </w:pPr>
                  <w:r>
                    <w:rPr>
                      <w:rFonts w:hint="eastAsia"/>
                      <w:color w:val="auto"/>
                      <w:kern w:val="0"/>
                      <w:sz w:val="18"/>
                      <w:szCs w:val="18"/>
                      <w:lang w:val="en-US" w:eastAsia="zh-CN"/>
                    </w:rPr>
                    <w:t>油雾净化机</w:t>
                  </w:r>
                </w:p>
              </w:tc>
              <w:tc>
                <w:tcPr>
                  <w:tcW w:w="182" w:type="pct"/>
                  <w:vMerge w:val="restart"/>
                  <w:vAlign w:val="center"/>
                </w:tcPr>
                <w:p w14:paraId="3CDA5738">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285D67A5">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vAlign w:val="center"/>
                </w:tcPr>
                <w:p w14:paraId="2D92EF6F">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6A678BF6">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2DAA0728">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299" w:type="pct"/>
                  <w:vAlign w:val="center"/>
                </w:tcPr>
                <w:p w14:paraId="3BFBCB45">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63FD26C2">
                  <w:pPr>
                    <w:adjustRightInd w:val="0"/>
                    <w:snapToGrid w:val="0"/>
                    <w:jc w:val="center"/>
                    <w:rPr>
                      <w:rFonts w:hint="eastAsia"/>
                      <w:color w:val="auto"/>
                      <w:sz w:val="18"/>
                      <w:szCs w:val="18"/>
                    </w:rPr>
                  </w:pPr>
                  <w:r>
                    <w:rPr>
                      <w:rFonts w:hint="eastAsia"/>
                      <w:color w:val="auto"/>
                      <w:sz w:val="18"/>
                      <w:szCs w:val="18"/>
                      <w:lang w:val="en-US" w:eastAsia="zh-CN"/>
                    </w:rPr>
                    <w:t>0.0078</w:t>
                  </w:r>
                </w:p>
              </w:tc>
              <w:tc>
                <w:tcPr>
                  <w:tcW w:w="375" w:type="pct"/>
                  <w:vAlign w:val="center"/>
                </w:tcPr>
                <w:p w14:paraId="161589F4">
                  <w:pPr>
                    <w:adjustRightInd w:val="0"/>
                    <w:snapToGrid w:val="0"/>
                    <w:jc w:val="center"/>
                    <w:rPr>
                      <w:rFonts w:hint="eastAsia"/>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3B735DC8">
                  <w:pPr>
                    <w:adjustRightInd w:val="0"/>
                    <w:snapToGrid w:val="0"/>
                    <w:jc w:val="center"/>
                    <w:rPr>
                      <w:rFonts w:hint="eastAsia"/>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08B0B58B">
                  <w:pPr>
                    <w:adjustRightInd w:val="0"/>
                    <w:snapToGrid w:val="0"/>
                    <w:jc w:val="center"/>
                    <w:rPr>
                      <w:color w:val="auto"/>
                      <w:sz w:val="18"/>
                      <w:szCs w:val="18"/>
                    </w:rPr>
                  </w:pPr>
                  <w:r>
                    <w:rPr>
                      <w:rFonts w:hint="eastAsia"/>
                      <w:color w:val="auto"/>
                      <w:sz w:val="18"/>
                      <w:szCs w:val="18"/>
                      <w:lang w:val="en-US" w:eastAsia="zh-CN"/>
                    </w:rPr>
                    <w:t>7920</w:t>
                  </w:r>
                </w:p>
              </w:tc>
            </w:tr>
            <w:tr w14:paraId="4178C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21FA7537">
                  <w:pPr>
                    <w:widowControl/>
                    <w:adjustRightInd w:val="0"/>
                    <w:snapToGrid w:val="0"/>
                    <w:jc w:val="center"/>
                    <w:rPr>
                      <w:color w:val="auto"/>
                      <w:kern w:val="0"/>
                      <w:sz w:val="18"/>
                      <w:szCs w:val="18"/>
                    </w:rPr>
                  </w:pPr>
                </w:p>
              </w:tc>
              <w:tc>
                <w:tcPr>
                  <w:tcW w:w="253" w:type="pct"/>
                  <w:vMerge w:val="continue"/>
                  <w:vAlign w:val="center"/>
                </w:tcPr>
                <w:p w14:paraId="284F7FB1">
                  <w:pPr>
                    <w:widowControl/>
                    <w:adjustRightInd w:val="0"/>
                    <w:snapToGrid w:val="0"/>
                    <w:jc w:val="center"/>
                    <w:rPr>
                      <w:color w:val="auto"/>
                      <w:kern w:val="0"/>
                      <w:sz w:val="18"/>
                      <w:szCs w:val="18"/>
                    </w:rPr>
                  </w:pPr>
                </w:p>
              </w:tc>
              <w:tc>
                <w:tcPr>
                  <w:tcW w:w="275" w:type="pct"/>
                  <w:vAlign w:val="center"/>
                </w:tcPr>
                <w:p w14:paraId="711F290B">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120" w:type="pct"/>
                  <w:vMerge w:val="continue"/>
                  <w:vAlign w:val="center"/>
                </w:tcPr>
                <w:p w14:paraId="1D7B7E14">
                  <w:pPr>
                    <w:widowControl/>
                    <w:adjustRightInd w:val="0"/>
                    <w:snapToGrid w:val="0"/>
                    <w:jc w:val="center"/>
                    <w:rPr>
                      <w:color w:val="auto"/>
                      <w:kern w:val="0"/>
                      <w:sz w:val="18"/>
                      <w:szCs w:val="18"/>
                    </w:rPr>
                  </w:pPr>
                </w:p>
              </w:tc>
              <w:tc>
                <w:tcPr>
                  <w:tcW w:w="134" w:type="pct"/>
                  <w:vMerge w:val="continue"/>
                  <w:vAlign w:val="center"/>
                </w:tcPr>
                <w:p w14:paraId="3CFA51B3">
                  <w:pPr>
                    <w:widowControl/>
                    <w:adjustRightInd w:val="0"/>
                    <w:snapToGrid w:val="0"/>
                    <w:jc w:val="center"/>
                    <w:rPr>
                      <w:color w:val="auto"/>
                      <w:kern w:val="0"/>
                      <w:sz w:val="18"/>
                      <w:szCs w:val="18"/>
                    </w:rPr>
                  </w:pPr>
                </w:p>
              </w:tc>
              <w:tc>
                <w:tcPr>
                  <w:tcW w:w="340" w:type="pct"/>
                  <w:vMerge w:val="continue"/>
                  <w:vAlign w:val="center"/>
                </w:tcPr>
                <w:p w14:paraId="64745099">
                  <w:pPr>
                    <w:adjustRightInd w:val="0"/>
                    <w:snapToGrid w:val="0"/>
                    <w:jc w:val="center"/>
                    <w:rPr>
                      <w:color w:val="auto"/>
                      <w:sz w:val="18"/>
                      <w:szCs w:val="18"/>
                    </w:rPr>
                  </w:pPr>
                </w:p>
              </w:tc>
              <w:tc>
                <w:tcPr>
                  <w:tcW w:w="389" w:type="pct"/>
                  <w:vAlign w:val="center"/>
                </w:tcPr>
                <w:p w14:paraId="736F9276">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0525543B">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4</w:t>
                  </w:r>
                </w:p>
              </w:tc>
              <w:tc>
                <w:tcPr>
                  <w:tcW w:w="245" w:type="pct"/>
                  <w:vAlign w:val="center"/>
                </w:tcPr>
                <w:p w14:paraId="7B96E92D">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275</w:t>
                  </w:r>
                </w:p>
              </w:tc>
              <w:tc>
                <w:tcPr>
                  <w:tcW w:w="203" w:type="pct"/>
                  <w:vAlign w:val="center"/>
                </w:tcPr>
                <w:p w14:paraId="557618B4">
                  <w:pPr>
                    <w:widowControl/>
                    <w:jc w:val="center"/>
                    <w:rPr>
                      <w:rFonts w:hint="eastAsia"/>
                      <w:color w:val="auto"/>
                      <w:kern w:val="0"/>
                      <w:sz w:val="18"/>
                      <w:szCs w:val="18"/>
                    </w:rPr>
                  </w:pPr>
                  <w:r>
                    <w:rPr>
                      <w:rFonts w:hint="eastAsia"/>
                      <w:color w:val="auto"/>
                      <w:kern w:val="0"/>
                      <w:sz w:val="18"/>
                      <w:szCs w:val="18"/>
                    </w:rPr>
                    <w:t>/</w:t>
                  </w:r>
                </w:p>
              </w:tc>
              <w:tc>
                <w:tcPr>
                  <w:tcW w:w="182" w:type="pct"/>
                  <w:vMerge w:val="continue"/>
                  <w:vAlign w:val="center"/>
                </w:tcPr>
                <w:p w14:paraId="75C34122">
                  <w:pPr>
                    <w:widowControl/>
                    <w:jc w:val="center"/>
                    <w:rPr>
                      <w:color w:val="auto"/>
                      <w:kern w:val="0"/>
                      <w:sz w:val="18"/>
                      <w:szCs w:val="18"/>
                    </w:rPr>
                  </w:pPr>
                </w:p>
              </w:tc>
              <w:tc>
                <w:tcPr>
                  <w:tcW w:w="120" w:type="pct"/>
                  <w:vMerge w:val="continue"/>
                  <w:vAlign w:val="center"/>
                </w:tcPr>
                <w:p w14:paraId="15778089">
                  <w:pPr>
                    <w:widowControl/>
                    <w:jc w:val="center"/>
                    <w:rPr>
                      <w:color w:val="auto"/>
                      <w:kern w:val="0"/>
                      <w:sz w:val="18"/>
                      <w:szCs w:val="18"/>
                    </w:rPr>
                  </w:pPr>
                </w:p>
              </w:tc>
              <w:tc>
                <w:tcPr>
                  <w:tcW w:w="340" w:type="pct"/>
                  <w:vMerge w:val="continue"/>
                  <w:vAlign w:val="center"/>
                </w:tcPr>
                <w:p w14:paraId="5F7A775E">
                  <w:pPr>
                    <w:adjustRightInd w:val="0"/>
                    <w:snapToGrid w:val="0"/>
                    <w:jc w:val="center"/>
                    <w:rPr>
                      <w:color w:val="auto"/>
                      <w:sz w:val="18"/>
                      <w:szCs w:val="18"/>
                    </w:rPr>
                  </w:pPr>
                </w:p>
              </w:tc>
              <w:tc>
                <w:tcPr>
                  <w:tcW w:w="389" w:type="pct"/>
                  <w:vAlign w:val="center"/>
                </w:tcPr>
                <w:p w14:paraId="52C6CBA9">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699D62DC">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4</w:t>
                  </w:r>
                </w:p>
              </w:tc>
              <w:tc>
                <w:tcPr>
                  <w:tcW w:w="326" w:type="pct"/>
                  <w:vAlign w:val="center"/>
                </w:tcPr>
                <w:p w14:paraId="1E11C193">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275</w:t>
                  </w:r>
                </w:p>
              </w:tc>
              <w:tc>
                <w:tcPr>
                  <w:tcW w:w="375" w:type="pct"/>
                  <w:vAlign w:val="center"/>
                </w:tcPr>
                <w:p w14:paraId="0CD6DC14">
                  <w:pPr>
                    <w:adjustRightInd w:val="0"/>
                    <w:snapToGrid w:val="0"/>
                    <w:jc w:val="center"/>
                    <w:rPr>
                      <w:rFonts w:hint="eastAsia"/>
                      <w:color w:val="auto"/>
                      <w:sz w:val="18"/>
                      <w:szCs w:val="18"/>
                    </w:rPr>
                  </w:pPr>
                  <w:r>
                    <w:rPr>
                      <w:rFonts w:hint="eastAsia"/>
                      <w:color w:val="auto"/>
                      <w:sz w:val="18"/>
                      <w:szCs w:val="18"/>
                    </w:rPr>
                    <w:t>4</w:t>
                  </w:r>
                </w:p>
              </w:tc>
              <w:tc>
                <w:tcPr>
                  <w:tcW w:w="314" w:type="pct"/>
                  <w:vAlign w:val="center"/>
                </w:tcPr>
                <w:p w14:paraId="00F57592">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666271A3">
                  <w:pPr>
                    <w:adjustRightInd w:val="0"/>
                    <w:snapToGrid w:val="0"/>
                    <w:jc w:val="center"/>
                    <w:rPr>
                      <w:color w:val="auto"/>
                      <w:sz w:val="18"/>
                      <w:szCs w:val="18"/>
                    </w:rPr>
                  </w:pPr>
                </w:p>
              </w:tc>
            </w:tr>
            <w:tr w14:paraId="5EC3B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4C3EA739">
                  <w:pPr>
                    <w:widowControl/>
                    <w:adjustRightInd w:val="0"/>
                    <w:snapToGrid w:val="0"/>
                    <w:jc w:val="center"/>
                    <w:rPr>
                      <w:color w:val="auto"/>
                      <w:kern w:val="0"/>
                      <w:sz w:val="18"/>
                      <w:szCs w:val="18"/>
                    </w:rPr>
                  </w:pPr>
                </w:p>
              </w:tc>
              <w:tc>
                <w:tcPr>
                  <w:tcW w:w="253" w:type="pct"/>
                  <w:vMerge w:val="continue"/>
                  <w:vAlign w:val="center"/>
                </w:tcPr>
                <w:p w14:paraId="01C5682A">
                  <w:pPr>
                    <w:widowControl/>
                    <w:adjustRightInd w:val="0"/>
                    <w:snapToGrid w:val="0"/>
                    <w:jc w:val="center"/>
                    <w:rPr>
                      <w:color w:val="auto"/>
                      <w:kern w:val="0"/>
                      <w:sz w:val="18"/>
                      <w:szCs w:val="18"/>
                    </w:rPr>
                  </w:pPr>
                </w:p>
              </w:tc>
              <w:tc>
                <w:tcPr>
                  <w:tcW w:w="275" w:type="pct"/>
                  <w:vAlign w:val="center"/>
                </w:tcPr>
                <w:p w14:paraId="75779C14">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DA00</w:t>
                  </w:r>
                  <w:r>
                    <w:rPr>
                      <w:rFonts w:hint="eastAsia"/>
                      <w:color w:val="auto"/>
                      <w:kern w:val="0"/>
                      <w:sz w:val="18"/>
                      <w:szCs w:val="18"/>
                      <w:lang w:val="en-US" w:eastAsia="zh-CN"/>
                    </w:rPr>
                    <w:t>6</w:t>
                  </w:r>
                </w:p>
              </w:tc>
              <w:tc>
                <w:tcPr>
                  <w:tcW w:w="120" w:type="pct"/>
                  <w:vMerge w:val="restart"/>
                  <w:vAlign w:val="center"/>
                </w:tcPr>
                <w:p w14:paraId="2FB5D105">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51E02EB7">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D5A5D7A">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5C9E9D94">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299" w:type="pct"/>
                  <w:vAlign w:val="center"/>
                </w:tcPr>
                <w:p w14:paraId="7FA5A60B">
                  <w:pPr>
                    <w:adjustRightInd w:val="0"/>
                    <w:snapToGrid w:val="0"/>
                    <w:jc w:val="center"/>
                    <w:rPr>
                      <w:rFonts w:hint="eastAsia"/>
                      <w:color w:val="auto"/>
                      <w:sz w:val="18"/>
                      <w:szCs w:val="18"/>
                    </w:rPr>
                  </w:pPr>
                  <w:r>
                    <w:rPr>
                      <w:rFonts w:hint="eastAsia"/>
                      <w:color w:val="auto"/>
                      <w:sz w:val="18"/>
                      <w:szCs w:val="18"/>
                      <w:lang w:val="en-US" w:eastAsia="zh-CN"/>
                    </w:rPr>
                    <w:t>0.020</w:t>
                  </w:r>
                </w:p>
              </w:tc>
              <w:tc>
                <w:tcPr>
                  <w:tcW w:w="245" w:type="pct"/>
                  <w:vAlign w:val="center"/>
                </w:tcPr>
                <w:p w14:paraId="1EDE3CFE">
                  <w:pPr>
                    <w:adjustRightInd w:val="0"/>
                    <w:snapToGrid w:val="0"/>
                    <w:jc w:val="center"/>
                    <w:rPr>
                      <w:rFonts w:hint="eastAsia"/>
                      <w:color w:val="auto"/>
                      <w:sz w:val="18"/>
                      <w:szCs w:val="18"/>
                    </w:rPr>
                  </w:pPr>
                  <w:r>
                    <w:rPr>
                      <w:rFonts w:hint="eastAsia"/>
                      <w:color w:val="auto"/>
                      <w:sz w:val="18"/>
                      <w:szCs w:val="18"/>
                      <w:lang w:val="en-US" w:eastAsia="zh-CN"/>
                    </w:rPr>
                    <w:t>0.1558</w:t>
                  </w:r>
                </w:p>
              </w:tc>
              <w:tc>
                <w:tcPr>
                  <w:tcW w:w="203" w:type="pct"/>
                  <w:vAlign w:val="center"/>
                </w:tcPr>
                <w:p w14:paraId="0DF36D1E">
                  <w:pPr>
                    <w:widowControl/>
                    <w:jc w:val="center"/>
                    <w:rPr>
                      <w:rFonts w:hint="eastAsia"/>
                      <w:color w:val="auto"/>
                      <w:kern w:val="0"/>
                      <w:sz w:val="18"/>
                      <w:szCs w:val="18"/>
                    </w:rPr>
                  </w:pPr>
                  <w:r>
                    <w:rPr>
                      <w:rFonts w:hint="eastAsia"/>
                      <w:color w:val="auto"/>
                      <w:kern w:val="0"/>
                      <w:sz w:val="18"/>
                      <w:szCs w:val="18"/>
                      <w:lang w:val="en-US" w:eastAsia="zh-CN"/>
                    </w:rPr>
                    <w:t>油雾净化机</w:t>
                  </w:r>
                </w:p>
              </w:tc>
              <w:tc>
                <w:tcPr>
                  <w:tcW w:w="182" w:type="pct"/>
                  <w:vMerge w:val="restart"/>
                  <w:vAlign w:val="center"/>
                </w:tcPr>
                <w:p w14:paraId="3A3940E6">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2F19DD49">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vAlign w:val="center"/>
                </w:tcPr>
                <w:p w14:paraId="772DC14C">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49E312DA">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76E6CC0F">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299" w:type="pct"/>
                  <w:vAlign w:val="center"/>
                </w:tcPr>
                <w:p w14:paraId="7615CCB7">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5383EE90">
                  <w:pPr>
                    <w:adjustRightInd w:val="0"/>
                    <w:snapToGrid w:val="0"/>
                    <w:jc w:val="center"/>
                    <w:rPr>
                      <w:rFonts w:hint="eastAsia"/>
                      <w:color w:val="auto"/>
                      <w:sz w:val="18"/>
                      <w:szCs w:val="18"/>
                    </w:rPr>
                  </w:pPr>
                  <w:r>
                    <w:rPr>
                      <w:rFonts w:hint="eastAsia"/>
                      <w:color w:val="auto"/>
                      <w:sz w:val="18"/>
                      <w:szCs w:val="18"/>
                      <w:lang w:val="en-US" w:eastAsia="zh-CN"/>
                    </w:rPr>
                    <w:t>0.0078</w:t>
                  </w:r>
                </w:p>
              </w:tc>
              <w:tc>
                <w:tcPr>
                  <w:tcW w:w="375" w:type="pct"/>
                  <w:vAlign w:val="center"/>
                </w:tcPr>
                <w:p w14:paraId="7432ADC8">
                  <w:pPr>
                    <w:adjustRightInd w:val="0"/>
                    <w:snapToGrid w:val="0"/>
                    <w:jc w:val="center"/>
                    <w:rPr>
                      <w:rFonts w:hint="eastAsia"/>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3C088CAA">
                  <w:pPr>
                    <w:adjustRightInd w:val="0"/>
                    <w:snapToGrid w:val="0"/>
                    <w:jc w:val="center"/>
                    <w:rPr>
                      <w:rFonts w:hint="eastAsia"/>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0C993652">
                  <w:pPr>
                    <w:adjustRightInd w:val="0"/>
                    <w:snapToGrid w:val="0"/>
                    <w:jc w:val="center"/>
                    <w:rPr>
                      <w:color w:val="auto"/>
                      <w:sz w:val="18"/>
                      <w:szCs w:val="18"/>
                    </w:rPr>
                  </w:pPr>
                  <w:r>
                    <w:rPr>
                      <w:rFonts w:hint="eastAsia"/>
                      <w:color w:val="auto"/>
                      <w:sz w:val="18"/>
                      <w:szCs w:val="18"/>
                      <w:lang w:val="en-US" w:eastAsia="zh-CN"/>
                    </w:rPr>
                    <w:t>7920</w:t>
                  </w:r>
                </w:p>
              </w:tc>
            </w:tr>
            <w:tr w14:paraId="08D81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36A51466">
                  <w:pPr>
                    <w:widowControl/>
                    <w:adjustRightInd w:val="0"/>
                    <w:snapToGrid w:val="0"/>
                    <w:jc w:val="center"/>
                    <w:rPr>
                      <w:color w:val="auto"/>
                      <w:kern w:val="0"/>
                      <w:sz w:val="18"/>
                      <w:szCs w:val="18"/>
                    </w:rPr>
                  </w:pPr>
                </w:p>
              </w:tc>
              <w:tc>
                <w:tcPr>
                  <w:tcW w:w="253" w:type="pct"/>
                  <w:vMerge w:val="continue"/>
                  <w:vAlign w:val="center"/>
                </w:tcPr>
                <w:p w14:paraId="4715E1A7">
                  <w:pPr>
                    <w:widowControl/>
                    <w:adjustRightInd w:val="0"/>
                    <w:snapToGrid w:val="0"/>
                    <w:jc w:val="center"/>
                    <w:rPr>
                      <w:color w:val="auto"/>
                      <w:kern w:val="0"/>
                      <w:sz w:val="18"/>
                      <w:szCs w:val="18"/>
                    </w:rPr>
                  </w:pPr>
                </w:p>
              </w:tc>
              <w:tc>
                <w:tcPr>
                  <w:tcW w:w="275" w:type="pct"/>
                  <w:vAlign w:val="center"/>
                </w:tcPr>
                <w:p w14:paraId="1D7E12D5">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120" w:type="pct"/>
                  <w:vMerge w:val="continue"/>
                  <w:vAlign w:val="center"/>
                </w:tcPr>
                <w:p w14:paraId="200C1C8A">
                  <w:pPr>
                    <w:widowControl/>
                    <w:adjustRightInd w:val="0"/>
                    <w:snapToGrid w:val="0"/>
                    <w:jc w:val="center"/>
                    <w:rPr>
                      <w:color w:val="auto"/>
                      <w:kern w:val="0"/>
                      <w:sz w:val="18"/>
                      <w:szCs w:val="18"/>
                    </w:rPr>
                  </w:pPr>
                </w:p>
              </w:tc>
              <w:tc>
                <w:tcPr>
                  <w:tcW w:w="134" w:type="pct"/>
                  <w:vMerge w:val="continue"/>
                  <w:vAlign w:val="center"/>
                </w:tcPr>
                <w:p w14:paraId="1558CDB2">
                  <w:pPr>
                    <w:widowControl/>
                    <w:adjustRightInd w:val="0"/>
                    <w:snapToGrid w:val="0"/>
                    <w:jc w:val="center"/>
                    <w:rPr>
                      <w:color w:val="auto"/>
                      <w:kern w:val="0"/>
                      <w:sz w:val="18"/>
                      <w:szCs w:val="18"/>
                    </w:rPr>
                  </w:pPr>
                </w:p>
              </w:tc>
              <w:tc>
                <w:tcPr>
                  <w:tcW w:w="340" w:type="pct"/>
                  <w:vMerge w:val="continue"/>
                  <w:vAlign w:val="center"/>
                </w:tcPr>
                <w:p w14:paraId="12BA3CE7">
                  <w:pPr>
                    <w:adjustRightInd w:val="0"/>
                    <w:snapToGrid w:val="0"/>
                    <w:jc w:val="center"/>
                    <w:rPr>
                      <w:color w:val="auto"/>
                      <w:sz w:val="18"/>
                      <w:szCs w:val="18"/>
                    </w:rPr>
                  </w:pPr>
                </w:p>
              </w:tc>
              <w:tc>
                <w:tcPr>
                  <w:tcW w:w="389" w:type="pct"/>
                  <w:vAlign w:val="center"/>
                </w:tcPr>
                <w:p w14:paraId="1DC76C84">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56C2E1EA">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4</w:t>
                  </w:r>
                </w:p>
              </w:tc>
              <w:tc>
                <w:tcPr>
                  <w:tcW w:w="245" w:type="pct"/>
                  <w:vAlign w:val="center"/>
                </w:tcPr>
                <w:p w14:paraId="60E6119E">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275</w:t>
                  </w:r>
                </w:p>
              </w:tc>
              <w:tc>
                <w:tcPr>
                  <w:tcW w:w="203" w:type="pct"/>
                  <w:vAlign w:val="center"/>
                </w:tcPr>
                <w:p w14:paraId="13845A06">
                  <w:pPr>
                    <w:widowControl/>
                    <w:jc w:val="center"/>
                    <w:rPr>
                      <w:rFonts w:hint="eastAsia"/>
                      <w:color w:val="auto"/>
                      <w:kern w:val="0"/>
                      <w:sz w:val="18"/>
                      <w:szCs w:val="18"/>
                    </w:rPr>
                  </w:pPr>
                  <w:r>
                    <w:rPr>
                      <w:rFonts w:hint="eastAsia"/>
                      <w:color w:val="auto"/>
                      <w:kern w:val="0"/>
                      <w:sz w:val="18"/>
                      <w:szCs w:val="18"/>
                    </w:rPr>
                    <w:t>/</w:t>
                  </w:r>
                </w:p>
              </w:tc>
              <w:tc>
                <w:tcPr>
                  <w:tcW w:w="182" w:type="pct"/>
                  <w:vMerge w:val="continue"/>
                  <w:vAlign w:val="center"/>
                </w:tcPr>
                <w:p w14:paraId="7CAF8654">
                  <w:pPr>
                    <w:widowControl/>
                    <w:jc w:val="center"/>
                    <w:rPr>
                      <w:color w:val="auto"/>
                      <w:kern w:val="0"/>
                      <w:sz w:val="18"/>
                      <w:szCs w:val="18"/>
                    </w:rPr>
                  </w:pPr>
                </w:p>
              </w:tc>
              <w:tc>
                <w:tcPr>
                  <w:tcW w:w="120" w:type="pct"/>
                  <w:vMerge w:val="continue"/>
                  <w:vAlign w:val="center"/>
                </w:tcPr>
                <w:p w14:paraId="1C2FB81C">
                  <w:pPr>
                    <w:widowControl/>
                    <w:jc w:val="center"/>
                    <w:rPr>
                      <w:color w:val="auto"/>
                      <w:kern w:val="0"/>
                      <w:sz w:val="18"/>
                      <w:szCs w:val="18"/>
                    </w:rPr>
                  </w:pPr>
                </w:p>
              </w:tc>
              <w:tc>
                <w:tcPr>
                  <w:tcW w:w="340" w:type="pct"/>
                  <w:vMerge w:val="continue"/>
                  <w:vAlign w:val="center"/>
                </w:tcPr>
                <w:p w14:paraId="6BD33C13">
                  <w:pPr>
                    <w:adjustRightInd w:val="0"/>
                    <w:snapToGrid w:val="0"/>
                    <w:jc w:val="center"/>
                    <w:rPr>
                      <w:color w:val="auto"/>
                      <w:sz w:val="18"/>
                      <w:szCs w:val="18"/>
                    </w:rPr>
                  </w:pPr>
                </w:p>
              </w:tc>
              <w:tc>
                <w:tcPr>
                  <w:tcW w:w="389" w:type="pct"/>
                  <w:vAlign w:val="center"/>
                </w:tcPr>
                <w:p w14:paraId="6A6B727A">
                  <w:pPr>
                    <w:adjustRightInd w:val="0"/>
                    <w:snapToGrid w:val="0"/>
                    <w:jc w:val="center"/>
                    <w:rPr>
                      <w:rFonts w:hint="eastAsia"/>
                      <w:color w:val="auto"/>
                      <w:sz w:val="18"/>
                      <w:szCs w:val="18"/>
                    </w:rPr>
                  </w:pPr>
                  <w:r>
                    <w:rPr>
                      <w:rFonts w:hint="eastAsia"/>
                      <w:color w:val="auto"/>
                      <w:sz w:val="18"/>
                      <w:szCs w:val="18"/>
                    </w:rPr>
                    <w:t>/</w:t>
                  </w:r>
                </w:p>
              </w:tc>
              <w:tc>
                <w:tcPr>
                  <w:tcW w:w="299" w:type="pct"/>
                  <w:vAlign w:val="center"/>
                </w:tcPr>
                <w:p w14:paraId="4E32DE2B">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4</w:t>
                  </w:r>
                </w:p>
              </w:tc>
              <w:tc>
                <w:tcPr>
                  <w:tcW w:w="326" w:type="pct"/>
                  <w:vAlign w:val="center"/>
                </w:tcPr>
                <w:p w14:paraId="1C6C39A5">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275</w:t>
                  </w:r>
                </w:p>
              </w:tc>
              <w:tc>
                <w:tcPr>
                  <w:tcW w:w="375" w:type="pct"/>
                  <w:vAlign w:val="center"/>
                </w:tcPr>
                <w:p w14:paraId="1D0CAB82">
                  <w:pPr>
                    <w:adjustRightInd w:val="0"/>
                    <w:snapToGrid w:val="0"/>
                    <w:jc w:val="center"/>
                    <w:rPr>
                      <w:rFonts w:hint="eastAsia"/>
                      <w:color w:val="auto"/>
                      <w:sz w:val="18"/>
                      <w:szCs w:val="18"/>
                    </w:rPr>
                  </w:pPr>
                  <w:r>
                    <w:rPr>
                      <w:rFonts w:hint="eastAsia"/>
                      <w:color w:val="auto"/>
                      <w:sz w:val="18"/>
                      <w:szCs w:val="18"/>
                    </w:rPr>
                    <w:t>4</w:t>
                  </w:r>
                </w:p>
              </w:tc>
              <w:tc>
                <w:tcPr>
                  <w:tcW w:w="314" w:type="pct"/>
                  <w:vAlign w:val="center"/>
                </w:tcPr>
                <w:p w14:paraId="3B686CAD">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4AC01C6A">
                  <w:pPr>
                    <w:adjustRightInd w:val="0"/>
                    <w:snapToGrid w:val="0"/>
                    <w:jc w:val="center"/>
                    <w:rPr>
                      <w:color w:val="auto"/>
                      <w:sz w:val="18"/>
                      <w:szCs w:val="18"/>
                    </w:rPr>
                  </w:pPr>
                </w:p>
              </w:tc>
            </w:tr>
            <w:tr w14:paraId="339A1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81" w:hRule="atLeast"/>
                <w:tblHeader/>
                <w:jc w:val="center"/>
              </w:trPr>
              <w:tc>
                <w:tcPr>
                  <w:tcW w:w="182" w:type="pct"/>
                  <w:vMerge w:val="continue"/>
                  <w:vAlign w:val="center"/>
                </w:tcPr>
                <w:p w14:paraId="089078EC">
                  <w:pPr>
                    <w:widowControl/>
                    <w:adjustRightInd w:val="0"/>
                    <w:snapToGrid w:val="0"/>
                    <w:jc w:val="center"/>
                    <w:rPr>
                      <w:color w:val="auto"/>
                      <w:kern w:val="0"/>
                      <w:sz w:val="18"/>
                      <w:szCs w:val="18"/>
                    </w:rPr>
                  </w:pPr>
                </w:p>
              </w:tc>
              <w:tc>
                <w:tcPr>
                  <w:tcW w:w="253" w:type="pct"/>
                  <w:vMerge w:val="continue"/>
                  <w:vAlign w:val="center"/>
                </w:tcPr>
                <w:p w14:paraId="07E14E16">
                  <w:pPr>
                    <w:widowControl/>
                    <w:adjustRightInd w:val="0"/>
                    <w:snapToGrid w:val="0"/>
                    <w:jc w:val="center"/>
                    <w:rPr>
                      <w:color w:val="auto"/>
                      <w:kern w:val="0"/>
                      <w:sz w:val="18"/>
                      <w:szCs w:val="18"/>
                    </w:rPr>
                  </w:pPr>
                </w:p>
              </w:tc>
              <w:tc>
                <w:tcPr>
                  <w:tcW w:w="275" w:type="pct"/>
                  <w:vAlign w:val="center"/>
                </w:tcPr>
                <w:p w14:paraId="556FBCCF">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rPr>
                    <w:t>DA00</w:t>
                  </w:r>
                  <w:r>
                    <w:rPr>
                      <w:rFonts w:hint="eastAsia"/>
                      <w:color w:val="auto"/>
                      <w:kern w:val="0"/>
                      <w:sz w:val="18"/>
                      <w:szCs w:val="18"/>
                      <w:lang w:val="en-US" w:eastAsia="zh-CN"/>
                    </w:rPr>
                    <w:t>7</w:t>
                  </w:r>
                </w:p>
              </w:tc>
              <w:tc>
                <w:tcPr>
                  <w:tcW w:w="120" w:type="pct"/>
                  <w:vMerge w:val="restart"/>
                  <w:vAlign w:val="center"/>
                </w:tcPr>
                <w:p w14:paraId="7B294C53">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7DA65D2A">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1D984EE0">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2CBF0D6A">
                  <w:pPr>
                    <w:adjustRightInd w:val="0"/>
                    <w:snapToGrid w:val="0"/>
                    <w:jc w:val="center"/>
                    <w:rPr>
                      <w:color w:val="auto"/>
                      <w:sz w:val="18"/>
                      <w:szCs w:val="18"/>
                    </w:rPr>
                  </w:pPr>
                  <w:r>
                    <w:rPr>
                      <w:rFonts w:hint="eastAsia"/>
                      <w:color w:val="auto"/>
                      <w:sz w:val="18"/>
                      <w:szCs w:val="18"/>
                    </w:rPr>
                    <w:t>0.</w:t>
                  </w:r>
                  <w:r>
                    <w:rPr>
                      <w:rFonts w:hint="eastAsia"/>
                      <w:color w:val="auto"/>
                      <w:sz w:val="18"/>
                      <w:szCs w:val="18"/>
                      <w:lang w:val="en-US" w:eastAsia="zh-CN"/>
                    </w:rPr>
                    <w:t>70</w:t>
                  </w:r>
                </w:p>
              </w:tc>
              <w:tc>
                <w:tcPr>
                  <w:tcW w:w="299" w:type="pct"/>
                  <w:vAlign w:val="center"/>
                </w:tcPr>
                <w:p w14:paraId="066884F5">
                  <w:pPr>
                    <w:adjustRightInd w:val="0"/>
                    <w:snapToGrid w:val="0"/>
                    <w:jc w:val="center"/>
                    <w:rPr>
                      <w:color w:val="auto"/>
                      <w:sz w:val="18"/>
                      <w:szCs w:val="18"/>
                    </w:rPr>
                  </w:pPr>
                  <w:r>
                    <w:rPr>
                      <w:rFonts w:hint="eastAsia"/>
                      <w:color w:val="auto"/>
                      <w:sz w:val="18"/>
                      <w:szCs w:val="18"/>
                      <w:lang w:val="en-US" w:eastAsia="zh-CN"/>
                    </w:rPr>
                    <w:t>0.020</w:t>
                  </w:r>
                </w:p>
              </w:tc>
              <w:tc>
                <w:tcPr>
                  <w:tcW w:w="245" w:type="pct"/>
                  <w:vAlign w:val="center"/>
                </w:tcPr>
                <w:p w14:paraId="55527900">
                  <w:pPr>
                    <w:adjustRightInd w:val="0"/>
                    <w:snapToGrid w:val="0"/>
                    <w:jc w:val="center"/>
                    <w:rPr>
                      <w:color w:val="auto"/>
                      <w:sz w:val="18"/>
                      <w:szCs w:val="18"/>
                    </w:rPr>
                  </w:pPr>
                  <w:r>
                    <w:rPr>
                      <w:rFonts w:hint="eastAsia"/>
                      <w:color w:val="auto"/>
                      <w:sz w:val="18"/>
                      <w:szCs w:val="18"/>
                      <w:lang w:val="en-US" w:eastAsia="zh-CN"/>
                    </w:rPr>
                    <w:t>0.1558</w:t>
                  </w:r>
                </w:p>
              </w:tc>
              <w:tc>
                <w:tcPr>
                  <w:tcW w:w="203" w:type="pct"/>
                  <w:vAlign w:val="center"/>
                </w:tcPr>
                <w:p w14:paraId="2A8AF59B">
                  <w:pPr>
                    <w:widowControl/>
                    <w:jc w:val="center"/>
                    <w:rPr>
                      <w:color w:val="auto"/>
                      <w:kern w:val="0"/>
                      <w:sz w:val="18"/>
                      <w:szCs w:val="18"/>
                    </w:rPr>
                  </w:pPr>
                  <w:r>
                    <w:rPr>
                      <w:rFonts w:hint="eastAsia"/>
                      <w:color w:val="auto"/>
                      <w:kern w:val="0"/>
                      <w:sz w:val="18"/>
                      <w:szCs w:val="18"/>
                      <w:lang w:val="en-US" w:eastAsia="zh-CN"/>
                    </w:rPr>
                    <w:t>油雾净化机</w:t>
                  </w:r>
                </w:p>
              </w:tc>
              <w:tc>
                <w:tcPr>
                  <w:tcW w:w="182" w:type="pct"/>
                  <w:vMerge w:val="restart"/>
                  <w:vAlign w:val="center"/>
                </w:tcPr>
                <w:p w14:paraId="2864207E">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0E3EB862">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vAlign w:val="center"/>
                </w:tcPr>
                <w:p w14:paraId="54F43490">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1FC8CD2">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59093521">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4</w:t>
                  </w:r>
                </w:p>
              </w:tc>
              <w:tc>
                <w:tcPr>
                  <w:tcW w:w="299" w:type="pct"/>
                  <w:vAlign w:val="center"/>
                </w:tcPr>
                <w:p w14:paraId="5DEF2638">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503AD184">
                  <w:pPr>
                    <w:adjustRightInd w:val="0"/>
                    <w:snapToGrid w:val="0"/>
                    <w:jc w:val="center"/>
                    <w:rPr>
                      <w:color w:val="auto"/>
                      <w:sz w:val="18"/>
                      <w:szCs w:val="18"/>
                    </w:rPr>
                  </w:pPr>
                  <w:r>
                    <w:rPr>
                      <w:rFonts w:hint="eastAsia"/>
                      <w:color w:val="auto"/>
                      <w:sz w:val="18"/>
                      <w:szCs w:val="18"/>
                      <w:lang w:val="en-US" w:eastAsia="zh-CN"/>
                    </w:rPr>
                    <w:t>0.0078</w:t>
                  </w:r>
                </w:p>
              </w:tc>
              <w:tc>
                <w:tcPr>
                  <w:tcW w:w="375" w:type="pct"/>
                  <w:vAlign w:val="center"/>
                </w:tcPr>
                <w:p w14:paraId="4EAF4973">
                  <w:pPr>
                    <w:adjustRightInd w:val="0"/>
                    <w:snapToGrid w:val="0"/>
                    <w:jc w:val="center"/>
                    <w:rPr>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79BD15BE">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4B3E8279">
                  <w:pPr>
                    <w:adjustRightInd w:val="0"/>
                    <w:snapToGrid w:val="0"/>
                    <w:jc w:val="center"/>
                    <w:rPr>
                      <w:color w:val="auto"/>
                      <w:sz w:val="18"/>
                      <w:szCs w:val="18"/>
                    </w:rPr>
                  </w:pPr>
                  <w:r>
                    <w:rPr>
                      <w:rFonts w:hint="eastAsia"/>
                      <w:color w:val="auto"/>
                      <w:sz w:val="18"/>
                      <w:szCs w:val="18"/>
                      <w:lang w:val="en-US" w:eastAsia="zh-CN"/>
                    </w:rPr>
                    <w:t>7920</w:t>
                  </w:r>
                </w:p>
              </w:tc>
            </w:tr>
            <w:tr w14:paraId="43489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6" w:hRule="atLeast"/>
                <w:tblHeader/>
                <w:jc w:val="center"/>
              </w:trPr>
              <w:tc>
                <w:tcPr>
                  <w:tcW w:w="182" w:type="pct"/>
                  <w:vMerge w:val="continue"/>
                  <w:vAlign w:val="center"/>
                </w:tcPr>
                <w:p w14:paraId="13BAEFD4">
                  <w:pPr>
                    <w:widowControl/>
                    <w:adjustRightInd w:val="0"/>
                    <w:snapToGrid w:val="0"/>
                    <w:jc w:val="center"/>
                    <w:rPr>
                      <w:color w:val="auto"/>
                      <w:kern w:val="0"/>
                      <w:sz w:val="18"/>
                      <w:szCs w:val="18"/>
                    </w:rPr>
                  </w:pPr>
                </w:p>
              </w:tc>
              <w:tc>
                <w:tcPr>
                  <w:tcW w:w="253" w:type="pct"/>
                  <w:vMerge w:val="continue"/>
                  <w:vAlign w:val="center"/>
                </w:tcPr>
                <w:p w14:paraId="0AB78DAE">
                  <w:pPr>
                    <w:widowControl/>
                    <w:adjustRightInd w:val="0"/>
                    <w:snapToGrid w:val="0"/>
                    <w:jc w:val="center"/>
                    <w:rPr>
                      <w:color w:val="auto"/>
                      <w:kern w:val="0"/>
                      <w:sz w:val="18"/>
                      <w:szCs w:val="18"/>
                    </w:rPr>
                  </w:pPr>
                </w:p>
              </w:tc>
              <w:tc>
                <w:tcPr>
                  <w:tcW w:w="275" w:type="pct"/>
                  <w:vAlign w:val="center"/>
                </w:tcPr>
                <w:p w14:paraId="2FB5568F">
                  <w:pPr>
                    <w:widowControl/>
                    <w:adjustRightInd w:val="0"/>
                    <w:snapToGrid w:val="0"/>
                    <w:jc w:val="center"/>
                    <w:rPr>
                      <w:color w:val="auto"/>
                      <w:kern w:val="0"/>
                      <w:sz w:val="18"/>
                      <w:szCs w:val="18"/>
                    </w:rPr>
                  </w:pPr>
                  <w:r>
                    <w:rPr>
                      <w:rFonts w:hint="eastAsia"/>
                      <w:color w:val="auto"/>
                      <w:kern w:val="0"/>
                      <w:sz w:val="18"/>
                      <w:szCs w:val="18"/>
                    </w:rPr>
                    <w:t>无组织</w:t>
                  </w:r>
                </w:p>
              </w:tc>
              <w:tc>
                <w:tcPr>
                  <w:tcW w:w="120" w:type="pct"/>
                  <w:vMerge w:val="continue"/>
                  <w:vAlign w:val="center"/>
                </w:tcPr>
                <w:p w14:paraId="68309468">
                  <w:pPr>
                    <w:widowControl/>
                    <w:adjustRightInd w:val="0"/>
                    <w:snapToGrid w:val="0"/>
                    <w:jc w:val="center"/>
                    <w:rPr>
                      <w:color w:val="auto"/>
                      <w:kern w:val="0"/>
                      <w:sz w:val="18"/>
                      <w:szCs w:val="18"/>
                    </w:rPr>
                  </w:pPr>
                </w:p>
              </w:tc>
              <w:tc>
                <w:tcPr>
                  <w:tcW w:w="134" w:type="pct"/>
                  <w:vMerge w:val="continue"/>
                  <w:vAlign w:val="center"/>
                </w:tcPr>
                <w:p w14:paraId="4EFE55A3">
                  <w:pPr>
                    <w:widowControl/>
                    <w:adjustRightInd w:val="0"/>
                    <w:snapToGrid w:val="0"/>
                    <w:jc w:val="center"/>
                    <w:rPr>
                      <w:color w:val="auto"/>
                      <w:kern w:val="0"/>
                      <w:sz w:val="18"/>
                      <w:szCs w:val="18"/>
                    </w:rPr>
                  </w:pPr>
                </w:p>
              </w:tc>
              <w:tc>
                <w:tcPr>
                  <w:tcW w:w="340" w:type="pct"/>
                  <w:vMerge w:val="continue"/>
                  <w:vAlign w:val="center"/>
                </w:tcPr>
                <w:p w14:paraId="3E1AEEE8">
                  <w:pPr>
                    <w:adjustRightInd w:val="0"/>
                    <w:snapToGrid w:val="0"/>
                    <w:jc w:val="center"/>
                    <w:rPr>
                      <w:color w:val="auto"/>
                      <w:sz w:val="18"/>
                      <w:szCs w:val="18"/>
                    </w:rPr>
                  </w:pPr>
                </w:p>
              </w:tc>
              <w:tc>
                <w:tcPr>
                  <w:tcW w:w="389" w:type="pct"/>
                  <w:vAlign w:val="center"/>
                </w:tcPr>
                <w:p w14:paraId="735D5439">
                  <w:pPr>
                    <w:adjustRightInd w:val="0"/>
                    <w:snapToGrid w:val="0"/>
                    <w:jc w:val="center"/>
                    <w:rPr>
                      <w:color w:val="auto"/>
                      <w:sz w:val="18"/>
                      <w:szCs w:val="18"/>
                    </w:rPr>
                  </w:pPr>
                  <w:r>
                    <w:rPr>
                      <w:rFonts w:hint="eastAsia"/>
                      <w:color w:val="auto"/>
                      <w:sz w:val="18"/>
                      <w:szCs w:val="18"/>
                    </w:rPr>
                    <w:t>/</w:t>
                  </w:r>
                </w:p>
              </w:tc>
              <w:tc>
                <w:tcPr>
                  <w:tcW w:w="299" w:type="pct"/>
                  <w:vAlign w:val="center"/>
                </w:tcPr>
                <w:p w14:paraId="70287977">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4</w:t>
                  </w:r>
                </w:p>
              </w:tc>
              <w:tc>
                <w:tcPr>
                  <w:tcW w:w="245" w:type="pct"/>
                  <w:vAlign w:val="center"/>
                </w:tcPr>
                <w:p w14:paraId="52F012E0">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275</w:t>
                  </w:r>
                </w:p>
              </w:tc>
              <w:tc>
                <w:tcPr>
                  <w:tcW w:w="203" w:type="pct"/>
                  <w:vAlign w:val="center"/>
                </w:tcPr>
                <w:p w14:paraId="339222D2">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5B41641D">
                  <w:pPr>
                    <w:widowControl/>
                    <w:jc w:val="center"/>
                    <w:rPr>
                      <w:color w:val="auto"/>
                      <w:kern w:val="0"/>
                      <w:sz w:val="18"/>
                      <w:szCs w:val="18"/>
                    </w:rPr>
                  </w:pPr>
                </w:p>
              </w:tc>
              <w:tc>
                <w:tcPr>
                  <w:tcW w:w="120" w:type="pct"/>
                  <w:vMerge w:val="continue"/>
                  <w:vAlign w:val="center"/>
                </w:tcPr>
                <w:p w14:paraId="47A11723">
                  <w:pPr>
                    <w:widowControl/>
                    <w:jc w:val="center"/>
                    <w:rPr>
                      <w:color w:val="auto"/>
                      <w:kern w:val="0"/>
                      <w:sz w:val="18"/>
                      <w:szCs w:val="18"/>
                    </w:rPr>
                  </w:pPr>
                </w:p>
              </w:tc>
              <w:tc>
                <w:tcPr>
                  <w:tcW w:w="340" w:type="pct"/>
                  <w:vMerge w:val="continue"/>
                  <w:vAlign w:val="center"/>
                </w:tcPr>
                <w:p w14:paraId="595746DB">
                  <w:pPr>
                    <w:adjustRightInd w:val="0"/>
                    <w:snapToGrid w:val="0"/>
                    <w:jc w:val="center"/>
                    <w:rPr>
                      <w:color w:val="auto"/>
                      <w:sz w:val="18"/>
                      <w:szCs w:val="18"/>
                    </w:rPr>
                  </w:pPr>
                </w:p>
              </w:tc>
              <w:tc>
                <w:tcPr>
                  <w:tcW w:w="389" w:type="pct"/>
                  <w:vAlign w:val="center"/>
                </w:tcPr>
                <w:p w14:paraId="42E0B380">
                  <w:pPr>
                    <w:adjustRightInd w:val="0"/>
                    <w:snapToGrid w:val="0"/>
                    <w:jc w:val="center"/>
                    <w:rPr>
                      <w:color w:val="auto"/>
                      <w:sz w:val="18"/>
                      <w:szCs w:val="18"/>
                    </w:rPr>
                  </w:pPr>
                  <w:r>
                    <w:rPr>
                      <w:rFonts w:hint="eastAsia"/>
                      <w:color w:val="auto"/>
                      <w:sz w:val="18"/>
                      <w:szCs w:val="18"/>
                    </w:rPr>
                    <w:t>/</w:t>
                  </w:r>
                </w:p>
              </w:tc>
              <w:tc>
                <w:tcPr>
                  <w:tcW w:w="299" w:type="pct"/>
                  <w:vAlign w:val="center"/>
                </w:tcPr>
                <w:p w14:paraId="3FFF2DA0">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4</w:t>
                  </w:r>
                </w:p>
              </w:tc>
              <w:tc>
                <w:tcPr>
                  <w:tcW w:w="326" w:type="pct"/>
                  <w:vAlign w:val="center"/>
                </w:tcPr>
                <w:p w14:paraId="77F802CE">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275</w:t>
                  </w:r>
                </w:p>
              </w:tc>
              <w:tc>
                <w:tcPr>
                  <w:tcW w:w="375" w:type="pct"/>
                  <w:vAlign w:val="center"/>
                </w:tcPr>
                <w:p w14:paraId="0969BE2A">
                  <w:pPr>
                    <w:adjustRightInd w:val="0"/>
                    <w:snapToGrid w:val="0"/>
                    <w:jc w:val="center"/>
                    <w:rPr>
                      <w:color w:val="auto"/>
                      <w:sz w:val="18"/>
                      <w:szCs w:val="18"/>
                    </w:rPr>
                  </w:pPr>
                  <w:r>
                    <w:rPr>
                      <w:rFonts w:hint="eastAsia"/>
                      <w:color w:val="auto"/>
                      <w:sz w:val="18"/>
                      <w:szCs w:val="18"/>
                    </w:rPr>
                    <w:t>4</w:t>
                  </w:r>
                </w:p>
              </w:tc>
              <w:tc>
                <w:tcPr>
                  <w:tcW w:w="314" w:type="pct"/>
                  <w:vAlign w:val="center"/>
                </w:tcPr>
                <w:p w14:paraId="238D42D2">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6314FCD4">
                  <w:pPr>
                    <w:adjustRightInd w:val="0"/>
                    <w:snapToGrid w:val="0"/>
                    <w:jc w:val="center"/>
                    <w:rPr>
                      <w:color w:val="auto"/>
                      <w:sz w:val="18"/>
                      <w:szCs w:val="18"/>
                    </w:rPr>
                  </w:pPr>
                </w:p>
              </w:tc>
            </w:tr>
            <w:tr w14:paraId="5B514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74" w:hRule="atLeast"/>
                <w:tblHeader/>
                <w:jc w:val="center"/>
              </w:trPr>
              <w:tc>
                <w:tcPr>
                  <w:tcW w:w="182" w:type="pct"/>
                  <w:vMerge w:val="continue"/>
                  <w:vAlign w:val="center"/>
                </w:tcPr>
                <w:p w14:paraId="20D3E103">
                  <w:pPr>
                    <w:widowControl/>
                    <w:adjustRightInd w:val="0"/>
                    <w:snapToGrid w:val="0"/>
                    <w:jc w:val="center"/>
                    <w:rPr>
                      <w:color w:val="auto"/>
                      <w:kern w:val="0"/>
                      <w:sz w:val="18"/>
                      <w:szCs w:val="18"/>
                    </w:rPr>
                  </w:pPr>
                </w:p>
              </w:tc>
              <w:tc>
                <w:tcPr>
                  <w:tcW w:w="253" w:type="pct"/>
                  <w:vMerge w:val="continue"/>
                  <w:vAlign w:val="center"/>
                </w:tcPr>
                <w:p w14:paraId="453141FB">
                  <w:pPr>
                    <w:widowControl/>
                    <w:adjustRightInd w:val="0"/>
                    <w:snapToGrid w:val="0"/>
                    <w:jc w:val="center"/>
                    <w:rPr>
                      <w:color w:val="auto"/>
                      <w:kern w:val="0"/>
                      <w:sz w:val="18"/>
                      <w:szCs w:val="18"/>
                    </w:rPr>
                  </w:pPr>
                </w:p>
              </w:tc>
              <w:tc>
                <w:tcPr>
                  <w:tcW w:w="275" w:type="pct"/>
                  <w:vAlign w:val="center"/>
                </w:tcPr>
                <w:p w14:paraId="3ED7EEEB">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rPr>
                    <w:t>DA</w:t>
                  </w:r>
                  <w:r>
                    <w:rPr>
                      <w:rFonts w:hint="eastAsia"/>
                      <w:color w:val="auto"/>
                      <w:kern w:val="0"/>
                      <w:sz w:val="18"/>
                      <w:szCs w:val="18"/>
                      <w:lang w:val="en-US" w:eastAsia="zh-CN"/>
                    </w:rPr>
                    <w:t>0</w:t>
                  </w:r>
                  <w:r>
                    <w:rPr>
                      <w:rFonts w:hint="eastAsia"/>
                      <w:color w:val="auto"/>
                      <w:kern w:val="0"/>
                      <w:sz w:val="18"/>
                      <w:szCs w:val="18"/>
                    </w:rPr>
                    <w:t>0</w:t>
                  </w:r>
                  <w:r>
                    <w:rPr>
                      <w:rFonts w:hint="eastAsia"/>
                      <w:color w:val="auto"/>
                      <w:kern w:val="0"/>
                      <w:sz w:val="18"/>
                      <w:szCs w:val="18"/>
                      <w:lang w:val="en-US" w:eastAsia="zh-CN"/>
                    </w:rPr>
                    <w:t>8</w:t>
                  </w:r>
                </w:p>
              </w:tc>
              <w:tc>
                <w:tcPr>
                  <w:tcW w:w="120" w:type="pct"/>
                  <w:vMerge w:val="restart"/>
                  <w:vAlign w:val="center"/>
                </w:tcPr>
                <w:p w14:paraId="76C6FB5B">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134AF654">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1DCE3271">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1A876DB5">
                  <w:pPr>
                    <w:adjustRightInd w:val="0"/>
                    <w:snapToGrid w:val="0"/>
                    <w:jc w:val="center"/>
                    <w:rPr>
                      <w:color w:val="auto"/>
                      <w:sz w:val="18"/>
                      <w:szCs w:val="18"/>
                    </w:rPr>
                  </w:pPr>
                  <w:r>
                    <w:rPr>
                      <w:rFonts w:hint="eastAsia"/>
                      <w:color w:val="auto"/>
                      <w:sz w:val="18"/>
                      <w:szCs w:val="18"/>
                    </w:rPr>
                    <w:t>0.</w:t>
                  </w:r>
                  <w:r>
                    <w:rPr>
                      <w:rFonts w:hint="eastAsia"/>
                      <w:color w:val="auto"/>
                      <w:sz w:val="18"/>
                      <w:szCs w:val="18"/>
                      <w:lang w:val="en-US" w:eastAsia="zh-CN"/>
                    </w:rPr>
                    <w:t>70</w:t>
                  </w:r>
                </w:p>
              </w:tc>
              <w:tc>
                <w:tcPr>
                  <w:tcW w:w="299" w:type="pct"/>
                  <w:vAlign w:val="center"/>
                </w:tcPr>
                <w:p w14:paraId="14AAA42E">
                  <w:pPr>
                    <w:adjustRightInd w:val="0"/>
                    <w:snapToGrid w:val="0"/>
                    <w:jc w:val="center"/>
                    <w:rPr>
                      <w:color w:val="auto"/>
                      <w:sz w:val="18"/>
                      <w:szCs w:val="18"/>
                    </w:rPr>
                  </w:pPr>
                  <w:r>
                    <w:rPr>
                      <w:rFonts w:hint="eastAsia"/>
                      <w:color w:val="auto"/>
                      <w:sz w:val="18"/>
                      <w:szCs w:val="18"/>
                      <w:lang w:val="en-US" w:eastAsia="zh-CN"/>
                    </w:rPr>
                    <w:t>0.020</w:t>
                  </w:r>
                </w:p>
              </w:tc>
              <w:tc>
                <w:tcPr>
                  <w:tcW w:w="245" w:type="pct"/>
                  <w:vAlign w:val="center"/>
                </w:tcPr>
                <w:p w14:paraId="09D3FBDE">
                  <w:pPr>
                    <w:adjustRightInd w:val="0"/>
                    <w:snapToGrid w:val="0"/>
                    <w:jc w:val="center"/>
                    <w:rPr>
                      <w:color w:val="auto"/>
                      <w:sz w:val="18"/>
                      <w:szCs w:val="18"/>
                    </w:rPr>
                  </w:pPr>
                  <w:r>
                    <w:rPr>
                      <w:rFonts w:hint="eastAsia"/>
                      <w:color w:val="auto"/>
                      <w:sz w:val="18"/>
                      <w:szCs w:val="18"/>
                      <w:lang w:val="en-US" w:eastAsia="zh-CN"/>
                    </w:rPr>
                    <w:t>0.1558</w:t>
                  </w:r>
                </w:p>
              </w:tc>
              <w:tc>
                <w:tcPr>
                  <w:tcW w:w="203" w:type="pct"/>
                  <w:vAlign w:val="center"/>
                </w:tcPr>
                <w:p w14:paraId="5DA88864">
                  <w:pPr>
                    <w:widowControl/>
                    <w:jc w:val="center"/>
                    <w:rPr>
                      <w:color w:val="auto"/>
                      <w:kern w:val="0"/>
                      <w:sz w:val="18"/>
                      <w:szCs w:val="18"/>
                    </w:rPr>
                  </w:pPr>
                  <w:r>
                    <w:rPr>
                      <w:rFonts w:hint="eastAsia"/>
                      <w:color w:val="auto"/>
                      <w:kern w:val="0"/>
                      <w:sz w:val="18"/>
                      <w:szCs w:val="18"/>
                      <w:lang w:val="en-US" w:eastAsia="zh-CN"/>
                    </w:rPr>
                    <w:t>油雾净化机</w:t>
                  </w:r>
                </w:p>
              </w:tc>
              <w:tc>
                <w:tcPr>
                  <w:tcW w:w="182" w:type="pct"/>
                  <w:vMerge w:val="restart"/>
                  <w:vAlign w:val="center"/>
                </w:tcPr>
                <w:p w14:paraId="47A985F7">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0B5803E4">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vAlign w:val="center"/>
                </w:tcPr>
                <w:p w14:paraId="40F2AEE9">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0F94FBA7">
                  <w:pPr>
                    <w:adjustRightInd w:val="0"/>
                    <w:snapToGrid w:val="0"/>
                    <w:jc w:val="center"/>
                    <w:rPr>
                      <w:color w:val="auto"/>
                      <w:sz w:val="18"/>
                      <w:szCs w:val="18"/>
                    </w:rPr>
                  </w:pPr>
                  <w:r>
                    <w:rPr>
                      <w:rFonts w:hint="eastAsia"/>
                      <w:color w:val="auto"/>
                      <w:sz w:val="18"/>
                      <w:szCs w:val="18"/>
                      <w:lang w:val="en-US" w:eastAsia="zh-CN"/>
                    </w:rPr>
                    <w:t>30000</w:t>
                  </w:r>
                </w:p>
              </w:tc>
              <w:tc>
                <w:tcPr>
                  <w:tcW w:w="389" w:type="pct"/>
                  <w:vAlign w:val="center"/>
                </w:tcPr>
                <w:p w14:paraId="202356D6">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4</w:t>
                  </w:r>
                </w:p>
              </w:tc>
              <w:tc>
                <w:tcPr>
                  <w:tcW w:w="299" w:type="pct"/>
                  <w:vAlign w:val="center"/>
                </w:tcPr>
                <w:p w14:paraId="74BED9A2">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05C03474">
                  <w:pPr>
                    <w:adjustRightInd w:val="0"/>
                    <w:snapToGrid w:val="0"/>
                    <w:jc w:val="center"/>
                    <w:rPr>
                      <w:color w:val="auto"/>
                      <w:sz w:val="18"/>
                      <w:szCs w:val="18"/>
                    </w:rPr>
                  </w:pPr>
                  <w:r>
                    <w:rPr>
                      <w:rFonts w:hint="eastAsia"/>
                      <w:color w:val="auto"/>
                      <w:sz w:val="18"/>
                      <w:szCs w:val="18"/>
                      <w:lang w:val="en-US" w:eastAsia="zh-CN"/>
                    </w:rPr>
                    <w:t>0.0078</w:t>
                  </w:r>
                </w:p>
              </w:tc>
              <w:tc>
                <w:tcPr>
                  <w:tcW w:w="375" w:type="pct"/>
                  <w:vAlign w:val="center"/>
                </w:tcPr>
                <w:p w14:paraId="1F004CC4">
                  <w:pPr>
                    <w:adjustRightInd w:val="0"/>
                    <w:snapToGrid w:val="0"/>
                    <w:jc w:val="center"/>
                    <w:rPr>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45FDB2AC">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796451AA">
                  <w:pPr>
                    <w:adjustRightInd w:val="0"/>
                    <w:snapToGrid w:val="0"/>
                    <w:jc w:val="center"/>
                    <w:rPr>
                      <w:color w:val="auto"/>
                      <w:sz w:val="18"/>
                      <w:szCs w:val="18"/>
                    </w:rPr>
                  </w:pPr>
                  <w:r>
                    <w:rPr>
                      <w:rFonts w:hint="eastAsia"/>
                      <w:color w:val="auto"/>
                      <w:sz w:val="18"/>
                      <w:szCs w:val="18"/>
                      <w:lang w:val="en-US" w:eastAsia="zh-CN"/>
                    </w:rPr>
                    <w:t>7920</w:t>
                  </w:r>
                </w:p>
              </w:tc>
            </w:tr>
            <w:tr w14:paraId="7F971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7" w:hRule="atLeast"/>
                <w:tblHeader/>
                <w:jc w:val="center"/>
              </w:trPr>
              <w:tc>
                <w:tcPr>
                  <w:tcW w:w="182" w:type="pct"/>
                  <w:vMerge w:val="continue"/>
                  <w:vAlign w:val="center"/>
                </w:tcPr>
                <w:p w14:paraId="3BFF637C">
                  <w:pPr>
                    <w:widowControl/>
                    <w:adjustRightInd w:val="0"/>
                    <w:snapToGrid w:val="0"/>
                    <w:jc w:val="center"/>
                    <w:rPr>
                      <w:color w:val="auto"/>
                      <w:kern w:val="0"/>
                      <w:sz w:val="18"/>
                      <w:szCs w:val="18"/>
                    </w:rPr>
                  </w:pPr>
                </w:p>
              </w:tc>
              <w:tc>
                <w:tcPr>
                  <w:tcW w:w="253" w:type="pct"/>
                  <w:vMerge w:val="continue"/>
                  <w:vAlign w:val="center"/>
                </w:tcPr>
                <w:p w14:paraId="73E603FC">
                  <w:pPr>
                    <w:widowControl/>
                    <w:adjustRightInd w:val="0"/>
                    <w:snapToGrid w:val="0"/>
                    <w:jc w:val="center"/>
                    <w:rPr>
                      <w:color w:val="auto"/>
                      <w:kern w:val="0"/>
                      <w:sz w:val="18"/>
                      <w:szCs w:val="18"/>
                    </w:rPr>
                  </w:pPr>
                </w:p>
              </w:tc>
              <w:tc>
                <w:tcPr>
                  <w:tcW w:w="275" w:type="pct"/>
                  <w:vAlign w:val="center"/>
                </w:tcPr>
                <w:p w14:paraId="2DE7FEF5">
                  <w:pPr>
                    <w:widowControl/>
                    <w:adjustRightInd w:val="0"/>
                    <w:snapToGrid w:val="0"/>
                    <w:jc w:val="center"/>
                    <w:rPr>
                      <w:color w:val="auto"/>
                      <w:kern w:val="0"/>
                      <w:sz w:val="18"/>
                      <w:szCs w:val="18"/>
                    </w:rPr>
                  </w:pPr>
                  <w:r>
                    <w:rPr>
                      <w:rFonts w:hint="eastAsia"/>
                      <w:color w:val="auto"/>
                      <w:kern w:val="0"/>
                      <w:sz w:val="18"/>
                      <w:szCs w:val="18"/>
                    </w:rPr>
                    <w:t>无组织</w:t>
                  </w:r>
                </w:p>
              </w:tc>
              <w:tc>
                <w:tcPr>
                  <w:tcW w:w="120" w:type="pct"/>
                  <w:vMerge w:val="continue"/>
                  <w:vAlign w:val="center"/>
                </w:tcPr>
                <w:p w14:paraId="35F1AEE7">
                  <w:pPr>
                    <w:widowControl/>
                    <w:adjustRightInd w:val="0"/>
                    <w:snapToGrid w:val="0"/>
                    <w:jc w:val="center"/>
                    <w:rPr>
                      <w:color w:val="auto"/>
                      <w:kern w:val="0"/>
                      <w:sz w:val="18"/>
                      <w:szCs w:val="18"/>
                    </w:rPr>
                  </w:pPr>
                </w:p>
              </w:tc>
              <w:tc>
                <w:tcPr>
                  <w:tcW w:w="134" w:type="pct"/>
                  <w:vMerge w:val="continue"/>
                  <w:vAlign w:val="center"/>
                </w:tcPr>
                <w:p w14:paraId="13E99FE4">
                  <w:pPr>
                    <w:widowControl/>
                    <w:adjustRightInd w:val="0"/>
                    <w:snapToGrid w:val="0"/>
                    <w:jc w:val="center"/>
                    <w:rPr>
                      <w:color w:val="auto"/>
                      <w:kern w:val="0"/>
                      <w:sz w:val="18"/>
                      <w:szCs w:val="18"/>
                    </w:rPr>
                  </w:pPr>
                </w:p>
              </w:tc>
              <w:tc>
                <w:tcPr>
                  <w:tcW w:w="340" w:type="pct"/>
                  <w:vMerge w:val="continue"/>
                  <w:vAlign w:val="center"/>
                </w:tcPr>
                <w:p w14:paraId="780EABFC">
                  <w:pPr>
                    <w:adjustRightInd w:val="0"/>
                    <w:snapToGrid w:val="0"/>
                    <w:jc w:val="center"/>
                    <w:rPr>
                      <w:color w:val="auto"/>
                      <w:sz w:val="18"/>
                      <w:szCs w:val="18"/>
                    </w:rPr>
                  </w:pPr>
                </w:p>
              </w:tc>
              <w:tc>
                <w:tcPr>
                  <w:tcW w:w="389" w:type="pct"/>
                  <w:vAlign w:val="center"/>
                </w:tcPr>
                <w:p w14:paraId="6334DFD5">
                  <w:pPr>
                    <w:adjustRightInd w:val="0"/>
                    <w:snapToGrid w:val="0"/>
                    <w:jc w:val="center"/>
                    <w:rPr>
                      <w:color w:val="auto"/>
                      <w:sz w:val="18"/>
                      <w:szCs w:val="18"/>
                    </w:rPr>
                  </w:pPr>
                  <w:r>
                    <w:rPr>
                      <w:rFonts w:hint="eastAsia"/>
                      <w:color w:val="auto"/>
                      <w:sz w:val="18"/>
                      <w:szCs w:val="18"/>
                    </w:rPr>
                    <w:t>/</w:t>
                  </w:r>
                </w:p>
              </w:tc>
              <w:tc>
                <w:tcPr>
                  <w:tcW w:w="299" w:type="pct"/>
                  <w:vAlign w:val="center"/>
                </w:tcPr>
                <w:p w14:paraId="7CD828C8">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4</w:t>
                  </w:r>
                </w:p>
              </w:tc>
              <w:tc>
                <w:tcPr>
                  <w:tcW w:w="245" w:type="pct"/>
                  <w:vAlign w:val="center"/>
                </w:tcPr>
                <w:p w14:paraId="3F748AC9">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275</w:t>
                  </w:r>
                </w:p>
              </w:tc>
              <w:tc>
                <w:tcPr>
                  <w:tcW w:w="203" w:type="pct"/>
                  <w:vAlign w:val="center"/>
                </w:tcPr>
                <w:p w14:paraId="4C65424B">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7E72D352">
                  <w:pPr>
                    <w:widowControl/>
                    <w:jc w:val="center"/>
                    <w:rPr>
                      <w:color w:val="auto"/>
                      <w:kern w:val="0"/>
                      <w:sz w:val="18"/>
                      <w:szCs w:val="18"/>
                    </w:rPr>
                  </w:pPr>
                </w:p>
              </w:tc>
              <w:tc>
                <w:tcPr>
                  <w:tcW w:w="120" w:type="pct"/>
                  <w:vMerge w:val="continue"/>
                  <w:vAlign w:val="center"/>
                </w:tcPr>
                <w:p w14:paraId="75B6F134">
                  <w:pPr>
                    <w:widowControl/>
                    <w:jc w:val="center"/>
                    <w:rPr>
                      <w:color w:val="auto"/>
                      <w:kern w:val="0"/>
                      <w:sz w:val="18"/>
                      <w:szCs w:val="18"/>
                    </w:rPr>
                  </w:pPr>
                </w:p>
              </w:tc>
              <w:tc>
                <w:tcPr>
                  <w:tcW w:w="340" w:type="pct"/>
                  <w:vMerge w:val="continue"/>
                  <w:vAlign w:val="center"/>
                </w:tcPr>
                <w:p w14:paraId="3D2126F7">
                  <w:pPr>
                    <w:adjustRightInd w:val="0"/>
                    <w:snapToGrid w:val="0"/>
                    <w:jc w:val="center"/>
                    <w:rPr>
                      <w:color w:val="auto"/>
                      <w:sz w:val="18"/>
                      <w:szCs w:val="18"/>
                    </w:rPr>
                  </w:pPr>
                </w:p>
              </w:tc>
              <w:tc>
                <w:tcPr>
                  <w:tcW w:w="389" w:type="pct"/>
                  <w:vAlign w:val="center"/>
                </w:tcPr>
                <w:p w14:paraId="105986F4">
                  <w:pPr>
                    <w:adjustRightInd w:val="0"/>
                    <w:snapToGrid w:val="0"/>
                    <w:jc w:val="center"/>
                    <w:rPr>
                      <w:color w:val="auto"/>
                      <w:sz w:val="18"/>
                      <w:szCs w:val="18"/>
                    </w:rPr>
                  </w:pPr>
                  <w:r>
                    <w:rPr>
                      <w:rFonts w:hint="eastAsia"/>
                      <w:color w:val="auto"/>
                      <w:sz w:val="18"/>
                      <w:szCs w:val="18"/>
                    </w:rPr>
                    <w:t>/</w:t>
                  </w:r>
                </w:p>
              </w:tc>
              <w:tc>
                <w:tcPr>
                  <w:tcW w:w="299" w:type="pct"/>
                  <w:vAlign w:val="center"/>
                </w:tcPr>
                <w:p w14:paraId="4BC15AFE">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4</w:t>
                  </w:r>
                </w:p>
              </w:tc>
              <w:tc>
                <w:tcPr>
                  <w:tcW w:w="326" w:type="pct"/>
                  <w:vAlign w:val="center"/>
                </w:tcPr>
                <w:p w14:paraId="1FEF51E1">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275</w:t>
                  </w:r>
                </w:p>
              </w:tc>
              <w:tc>
                <w:tcPr>
                  <w:tcW w:w="375" w:type="pct"/>
                  <w:vAlign w:val="center"/>
                </w:tcPr>
                <w:p w14:paraId="5DE8990C">
                  <w:pPr>
                    <w:adjustRightInd w:val="0"/>
                    <w:snapToGrid w:val="0"/>
                    <w:jc w:val="center"/>
                    <w:rPr>
                      <w:color w:val="auto"/>
                      <w:sz w:val="18"/>
                      <w:szCs w:val="18"/>
                    </w:rPr>
                  </w:pPr>
                  <w:r>
                    <w:rPr>
                      <w:rFonts w:hint="eastAsia"/>
                      <w:color w:val="auto"/>
                      <w:sz w:val="18"/>
                      <w:szCs w:val="18"/>
                    </w:rPr>
                    <w:t>4</w:t>
                  </w:r>
                </w:p>
              </w:tc>
              <w:tc>
                <w:tcPr>
                  <w:tcW w:w="314" w:type="pct"/>
                  <w:vAlign w:val="center"/>
                </w:tcPr>
                <w:p w14:paraId="5F0B2A3F">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3675036F">
                  <w:pPr>
                    <w:adjustRightInd w:val="0"/>
                    <w:snapToGrid w:val="0"/>
                    <w:jc w:val="center"/>
                    <w:rPr>
                      <w:color w:val="auto"/>
                      <w:sz w:val="18"/>
                      <w:szCs w:val="18"/>
                    </w:rPr>
                  </w:pPr>
                </w:p>
              </w:tc>
            </w:tr>
            <w:tr w14:paraId="31D7E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7" w:hRule="atLeast"/>
                <w:tblHeader/>
                <w:jc w:val="center"/>
              </w:trPr>
              <w:tc>
                <w:tcPr>
                  <w:tcW w:w="182" w:type="pct"/>
                  <w:vMerge w:val="continue"/>
                  <w:vAlign w:val="center"/>
                </w:tcPr>
                <w:p w14:paraId="5F8A7CEE">
                  <w:pPr>
                    <w:widowControl/>
                    <w:adjustRightInd w:val="0"/>
                    <w:snapToGrid w:val="0"/>
                    <w:jc w:val="center"/>
                    <w:rPr>
                      <w:color w:val="auto"/>
                      <w:kern w:val="0"/>
                      <w:sz w:val="18"/>
                      <w:szCs w:val="18"/>
                    </w:rPr>
                  </w:pPr>
                </w:p>
              </w:tc>
              <w:tc>
                <w:tcPr>
                  <w:tcW w:w="253" w:type="pct"/>
                  <w:vMerge w:val="continue"/>
                  <w:vAlign w:val="center"/>
                </w:tcPr>
                <w:p w14:paraId="3DEE552B">
                  <w:pPr>
                    <w:widowControl/>
                    <w:adjustRightInd w:val="0"/>
                    <w:snapToGrid w:val="0"/>
                    <w:jc w:val="center"/>
                    <w:rPr>
                      <w:color w:val="auto"/>
                      <w:kern w:val="0"/>
                      <w:sz w:val="18"/>
                      <w:szCs w:val="18"/>
                    </w:rPr>
                  </w:pPr>
                </w:p>
              </w:tc>
              <w:tc>
                <w:tcPr>
                  <w:tcW w:w="275" w:type="pct"/>
                  <w:shd w:val="clear" w:color="auto" w:fill="auto"/>
                  <w:vAlign w:val="center"/>
                </w:tcPr>
                <w:p w14:paraId="76C9C65F">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DA00</w:t>
                  </w:r>
                  <w:r>
                    <w:rPr>
                      <w:rFonts w:hint="eastAsia"/>
                      <w:color w:val="auto"/>
                      <w:kern w:val="0"/>
                      <w:sz w:val="18"/>
                      <w:szCs w:val="18"/>
                      <w:lang w:val="en-US" w:eastAsia="zh-CN"/>
                    </w:rPr>
                    <w:t>9</w:t>
                  </w:r>
                </w:p>
              </w:tc>
              <w:tc>
                <w:tcPr>
                  <w:tcW w:w="120" w:type="pct"/>
                  <w:vMerge w:val="restart"/>
                  <w:shd w:val="clear" w:color="auto" w:fill="auto"/>
                  <w:vAlign w:val="center"/>
                </w:tcPr>
                <w:p w14:paraId="2F2F53EB">
                  <w:pPr>
                    <w:widowControl/>
                    <w:adjustRightInd w:val="0"/>
                    <w:snapToGrid w:val="0"/>
                    <w:jc w:val="center"/>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非甲烷总烃</w:t>
                  </w:r>
                </w:p>
              </w:tc>
              <w:tc>
                <w:tcPr>
                  <w:tcW w:w="134" w:type="pct"/>
                  <w:vMerge w:val="restart"/>
                  <w:shd w:val="clear" w:color="auto" w:fill="auto"/>
                  <w:vAlign w:val="center"/>
                </w:tcPr>
                <w:p w14:paraId="7F232930">
                  <w:pPr>
                    <w:widowControl/>
                    <w:adjustRightInd w:val="0"/>
                    <w:snapToGrid w:val="0"/>
                    <w:jc w:val="center"/>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产污系数法</w:t>
                  </w:r>
                </w:p>
              </w:tc>
              <w:tc>
                <w:tcPr>
                  <w:tcW w:w="340" w:type="pct"/>
                  <w:vMerge w:val="restart"/>
                  <w:shd w:val="clear" w:color="auto" w:fill="auto"/>
                  <w:vAlign w:val="center"/>
                </w:tcPr>
                <w:p w14:paraId="1C25CE0F">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30000</w:t>
                  </w:r>
                </w:p>
              </w:tc>
              <w:tc>
                <w:tcPr>
                  <w:tcW w:w="389" w:type="pct"/>
                  <w:shd w:val="clear" w:color="auto" w:fill="auto"/>
                  <w:vAlign w:val="center"/>
                </w:tcPr>
                <w:p w14:paraId="339C618F">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w:t>
                  </w:r>
                  <w:r>
                    <w:rPr>
                      <w:rFonts w:hint="eastAsia"/>
                      <w:color w:val="auto"/>
                      <w:sz w:val="18"/>
                      <w:szCs w:val="18"/>
                      <w:lang w:val="en-US" w:eastAsia="zh-CN"/>
                    </w:rPr>
                    <w:t>70</w:t>
                  </w:r>
                </w:p>
              </w:tc>
              <w:tc>
                <w:tcPr>
                  <w:tcW w:w="299" w:type="pct"/>
                  <w:shd w:val="clear" w:color="auto" w:fill="auto"/>
                  <w:vAlign w:val="center"/>
                </w:tcPr>
                <w:p w14:paraId="662C9CF9">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0.020</w:t>
                  </w:r>
                </w:p>
              </w:tc>
              <w:tc>
                <w:tcPr>
                  <w:tcW w:w="245" w:type="pct"/>
                  <w:shd w:val="clear" w:color="auto" w:fill="auto"/>
                  <w:vAlign w:val="center"/>
                </w:tcPr>
                <w:p w14:paraId="10469791">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0.1558</w:t>
                  </w:r>
                </w:p>
              </w:tc>
              <w:tc>
                <w:tcPr>
                  <w:tcW w:w="203" w:type="pct"/>
                  <w:shd w:val="clear" w:color="auto" w:fill="auto"/>
                  <w:vAlign w:val="center"/>
                </w:tcPr>
                <w:p w14:paraId="2BAC07BD">
                  <w:pPr>
                    <w:widowControl/>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油雾净化机</w:t>
                  </w:r>
                </w:p>
              </w:tc>
              <w:tc>
                <w:tcPr>
                  <w:tcW w:w="182" w:type="pct"/>
                  <w:vMerge w:val="restart"/>
                  <w:shd w:val="clear" w:color="auto" w:fill="auto"/>
                  <w:vAlign w:val="center"/>
                </w:tcPr>
                <w:p w14:paraId="0D0FACB4">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5</w:t>
                  </w:r>
                  <w:r>
                    <w:rPr>
                      <w:color w:val="auto"/>
                      <w:kern w:val="0"/>
                      <w:sz w:val="18"/>
                      <w:szCs w:val="18"/>
                    </w:rPr>
                    <w:t>%</w:t>
                  </w:r>
                </w:p>
                <w:p w14:paraId="12D9DB59">
                  <w:pPr>
                    <w:widowControl/>
                    <w:jc w:val="center"/>
                    <w:rPr>
                      <w:rFonts w:ascii="Times New Roman" w:hAnsi="Times New Roman" w:eastAsia="宋体" w:cs="Times New Roman"/>
                      <w:color w:val="auto"/>
                      <w:kern w:val="0"/>
                      <w:sz w:val="18"/>
                      <w:szCs w:val="18"/>
                      <w:lang w:val="en-US" w:eastAsia="zh-CN" w:bidi="ar-SA"/>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shd w:val="clear" w:color="auto" w:fill="auto"/>
                  <w:vAlign w:val="center"/>
                </w:tcPr>
                <w:p w14:paraId="3CA64C32">
                  <w:pPr>
                    <w:widowControl/>
                    <w:jc w:val="center"/>
                    <w:rPr>
                      <w:rFonts w:ascii="Times New Roman" w:hAnsi="Times New Roman" w:eastAsia="宋体" w:cs="Times New Roman"/>
                      <w:color w:val="auto"/>
                      <w:kern w:val="0"/>
                      <w:sz w:val="18"/>
                      <w:szCs w:val="18"/>
                      <w:lang w:val="en-US" w:eastAsia="zh-CN" w:bidi="ar-SA"/>
                    </w:rPr>
                  </w:pPr>
                  <w:r>
                    <w:rPr>
                      <w:rFonts w:hint="eastAsia"/>
                      <w:color w:val="auto"/>
                      <w:kern w:val="0"/>
                      <w:sz w:val="18"/>
                      <w:szCs w:val="18"/>
                    </w:rPr>
                    <w:t>产污系数法</w:t>
                  </w:r>
                </w:p>
              </w:tc>
              <w:tc>
                <w:tcPr>
                  <w:tcW w:w="340" w:type="pct"/>
                  <w:vMerge w:val="restart"/>
                  <w:shd w:val="clear" w:color="auto" w:fill="auto"/>
                  <w:vAlign w:val="center"/>
                </w:tcPr>
                <w:p w14:paraId="078D4AE2">
                  <w:pPr>
                    <w:adjustRightInd w:val="0"/>
                    <w:snapToGrid w:val="0"/>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30000</w:t>
                  </w:r>
                </w:p>
              </w:tc>
              <w:tc>
                <w:tcPr>
                  <w:tcW w:w="389" w:type="pct"/>
                  <w:shd w:val="clear" w:color="auto" w:fill="auto"/>
                  <w:vAlign w:val="center"/>
                </w:tcPr>
                <w:p w14:paraId="49246FAE">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0.0</w:t>
                  </w:r>
                  <w:r>
                    <w:rPr>
                      <w:rFonts w:hint="eastAsia"/>
                      <w:color w:val="auto"/>
                      <w:sz w:val="18"/>
                      <w:szCs w:val="18"/>
                      <w:lang w:val="en-US" w:eastAsia="zh-CN"/>
                    </w:rPr>
                    <w:t>4</w:t>
                  </w:r>
                </w:p>
              </w:tc>
              <w:tc>
                <w:tcPr>
                  <w:tcW w:w="299" w:type="pct"/>
                  <w:shd w:val="clear" w:color="auto" w:fill="auto"/>
                  <w:vAlign w:val="center"/>
                </w:tcPr>
                <w:p w14:paraId="2A982F7D">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0.00</w:t>
                  </w:r>
                  <w:r>
                    <w:rPr>
                      <w:rFonts w:hint="eastAsia"/>
                      <w:color w:val="auto"/>
                      <w:sz w:val="18"/>
                      <w:szCs w:val="18"/>
                      <w:lang w:val="en-US" w:eastAsia="zh-CN"/>
                    </w:rPr>
                    <w:t>1</w:t>
                  </w:r>
                </w:p>
              </w:tc>
              <w:tc>
                <w:tcPr>
                  <w:tcW w:w="326" w:type="pct"/>
                  <w:shd w:val="clear" w:color="auto" w:fill="auto"/>
                  <w:vAlign w:val="center"/>
                </w:tcPr>
                <w:p w14:paraId="7E6B9879">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0.0078</w:t>
                  </w:r>
                </w:p>
              </w:tc>
              <w:tc>
                <w:tcPr>
                  <w:tcW w:w="375" w:type="pct"/>
                  <w:shd w:val="clear" w:color="auto" w:fill="auto"/>
                  <w:vAlign w:val="center"/>
                </w:tcPr>
                <w:p w14:paraId="1601EE86">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6</w:t>
                  </w:r>
                  <w:r>
                    <w:rPr>
                      <w:rFonts w:hint="eastAsia"/>
                      <w:color w:val="auto"/>
                      <w:sz w:val="18"/>
                      <w:szCs w:val="18"/>
                    </w:rPr>
                    <w:t>0</w:t>
                  </w:r>
                </w:p>
              </w:tc>
              <w:tc>
                <w:tcPr>
                  <w:tcW w:w="314" w:type="pct"/>
                  <w:shd w:val="clear" w:color="auto" w:fill="auto"/>
                  <w:vAlign w:val="center"/>
                </w:tcPr>
                <w:p w14:paraId="7731E6B8">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65EC54BA">
                  <w:pPr>
                    <w:adjustRightInd w:val="0"/>
                    <w:snapToGrid w:val="0"/>
                    <w:jc w:val="center"/>
                    <w:rPr>
                      <w:color w:val="auto"/>
                      <w:sz w:val="18"/>
                      <w:szCs w:val="18"/>
                    </w:rPr>
                  </w:pPr>
                  <w:r>
                    <w:rPr>
                      <w:rFonts w:hint="eastAsia"/>
                      <w:color w:val="auto"/>
                      <w:sz w:val="18"/>
                      <w:szCs w:val="18"/>
                      <w:lang w:val="en-US" w:eastAsia="zh-CN"/>
                    </w:rPr>
                    <w:t>7920</w:t>
                  </w:r>
                </w:p>
              </w:tc>
            </w:tr>
            <w:tr w14:paraId="263BE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7" w:hRule="atLeast"/>
                <w:tblHeader/>
                <w:jc w:val="center"/>
              </w:trPr>
              <w:tc>
                <w:tcPr>
                  <w:tcW w:w="182" w:type="pct"/>
                  <w:vMerge w:val="continue"/>
                  <w:vAlign w:val="center"/>
                </w:tcPr>
                <w:p w14:paraId="27972652">
                  <w:pPr>
                    <w:widowControl/>
                    <w:adjustRightInd w:val="0"/>
                    <w:snapToGrid w:val="0"/>
                    <w:jc w:val="center"/>
                    <w:rPr>
                      <w:color w:val="auto"/>
                      <w:kern w:val="0"/>
                      <w:sz w:val="18"/>
                      <w:szCs w:val="18"/>
                    </w:rPr>
                  </w:pPr>
                </w:p>
              </w:tc>
              <w:tc>
                <w:tcPr>
                  <w:tcW w:w="253" w:type="pct"/>
                  <w:vMerge w:val="continue"/>
                  <w:vAlign w:val="center"/>
                </w:tcPr>
                <w:p w14:paraId="35CE97FA">
                  <w:pPr>
                    <w:widowControl/>
                    <w:adjustRightInd w:val="0"/>
                    <w:snapToGrid w:val="0"/>
                    <w:jc w:val="center"/>
                    <w:rPr>
                      <w:color w:val="auto"/>
                      <w:kern w:val="0"/>
                      <w:sz w:val="18"/>
                      <w:szCs w:val="18"/>
                    </w:rPr>
                  </w:pPr>
                </w:p>
              </w:tc>
              <w:tc>
                <w:tcPr>
                  <w:tcW w:w="275" w:type="pct"/>
                  <w:shd w:val="clear" w:color="auto" w:fill="auto"/>
                  <w:vAlign w:val="center"/>
                </w:tcPr>
                <w:p w14:paraId="53887BB4">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无组织</w:t>
                  </w:r>
                </w:p>
              </w:tc>
              <w:tc>
                <w:tcPr>
                  <w:tcW w:w="120" w:type="pct"/>
                  <w:vMerge w:val="continue"/>
                  <w:vAlign w:val="center"/>
                </w:tcPr>
                <w:p w14:paraId="40EC0286">
                  <w:pPr>
                    <w:widowControl/>
                    <w:adjustRightInd w:val="0"/>
                    <w:snapToGrid w:val="0"/>
                    <w:jc w:val="center"/>
                    <w:rPr>
                      <w:color w:val="auto"/>
                      <w:kern w:val="0"/>
                      <w:sz w:val="18"/>
                      <w:szCs w:val="18"/>
                    </w:rPr>
                  </w:pPr>
                </w:p>
              </w:tc>
              <w:tc>
                <w:tcPr>
                  <w:tcW w:w="134" w:type="pct"/>
                  <w:vMerge w:val="continue"/>
                  <w:vAlign w:val="center"/>
                </w:tcPr>
                <w:p w14:paraId="5977B27A">
                  <w:pPr>
                    <w:widowControl/>
                    <w:adjustRightInd w:val="0"/>
                    <w:snapToGrid w:val="0"/>
                    <w:jc w:val="center"/>
                    <w:rPr>
                      <w:color w:val="auto"/>
                      <w:kern w:val="0"/>
                      <w:sz w:val="18"/>
                      <w:szCs w:val="18"/>
                    </w:rPr>
                  </w:pPr>
                </w:p>
              </w:tc>
              <w:tc>
                <w:tcPr>
                  <w:tcW w:w="340" w:type="pct"/>
                  <w:vMerge w:val="continue"/>
                  <w:vAlign w:val="center"/>
                </w:tcPr>
                <w:p w14:paraId="312D9921">
                  <w:pPr>
                    <w:adjustRightInd w:val="0"/>
                    <w:snapToGrid w:val="0"/>
                    <w:jc w:val="center"/>
                    <w:rPr>
                      <w:color w:val="auto"/>
                      <w:sz w:val="18"/>
                      <w:szCs w:val="18"/>
                    </w:rPr>
                  </w:pPr>
                </w:p>
              </w:tc>
              <w:tc>
                <w:tcPr>
                  <w:tcW w:w="389" w:type="pct"/>
                  <w:shd w:val="clear" w:color="auto" w:fill="auto"/>
                  <w:vAlign w:val="center"/>
                </w:tcPr>
                <w:p w14:paraId="5AE12D95">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299" w:type="pct"/>
                  <w:shd w:val="clear" w:color="auto" w:fill="auto"/>
                  <w:vAlign w:val="center"/>
                </w:tcPr>
                <w:p w14:paraId="40FC4D0C">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0.00</w:t>
                  </w:r>
                  <w:r>
                    <w:rPr>
                      <w:rFonts w:hint="eastAsia"/>
                      <w:color w:val="auto"/>
                      <w:sz w:val="18"/>
                      <w:szCs w:val="18"/>
                      <w:lang w:val="en-US" w:eastAsia="zh-CN"/>
                    </w:rPr>
                    <w:t>4</w:t>
                  </w:r>
                </w:p>
              </w:tc>
              <w:tc>
                <w:tcPr>
                  <w:tcW w:w="245" w:type="pct"/>
                  <w:shd w:val="clear" w:color="auto" w:fill="auto"/>
                  <w:vAlign w:val="center"/>
                </w:tcPr>
                <w:p w14:paraId="4D49BC73">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0.0</w:t>
                  </w:r>
                  <w:r>
                    <w:rPr>
                      <w:rFonts w:hint="eastAsia"/>
                      <w:color w:val="auto"/>
                      <w:sz w:val="18"/>
                      <w:szCs w:val="18"/>
                      <w:lang w:val="en-US" w:eastAsia="zh-CN"/>
                    </w:rPr>
                    <w:t>275</w:t>
                  </w:r>
                </w:p>
              </w:tc>
              <w:tc>
                <w:tcPr>
                  <w:tcW w:w="203" w:type="pct"/>
                  <w:shd w:val="clear" w:color="auto" w:fill="auto"/>
                  <w:vAlign w:val="center"/>
                </w:tcPr>
                <w:p w14:paraId="2FBA1C65">
                  <w:pPr>
                    <w:widowControl/>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w:t>
                  </w:r>
                </w:p>
              </w:tc>
              <w:tc>
                <w:tcPr>
                  <w:tcW w:w="182" w:type="pct"/>
                  <w:vMerge w:val="continue"/>
                  <w:vAlign w:val="center"/>
                </w:tcPr>
                <w:p w14:paraId="50F49131">
                  <w:pPr>
                    <w:widowControl/>
                    <w:jc w:val="center"/>
                    <w:rPr>
                      <w:color w:val="auto"/>
                      <w:kern w:val="0"/>
                      <w:sz w:val="18"/>
                      <w:szCs w:val="18"/>
                    </w:rPr>
                  </w:pPr>
                </w:p>
              </w:tc>
              <w:tc>
                <w:tcPr>
                  <w:tcW w:w="120" w:type="pct"/>
                  <w:vMerge w:val="continue"/>
                  <w:vAlign w:val="center"/>
                </w:tcPr>
                <w:p w14:paraId="70997F2C">
                  <w:pPr>
                    <w:widowControl/>
                    <w:jc w:val="center"/>
                    <w:rPr>
                      <w:color w:val="auto"/>
                      <w:kern w:val="0"/>
                      <w:sz w:val="18"/>
                      <w:szCs w:val="18"/>
                    </w:rPr>
                  </w:pPr>
                </w:p>
              </w:tc>
              <w:tc>
                <w:tcPr>
                  <w:tcW w:w="340" w:type="pct"/>
                  <w:vMerge w:val="continue"/>
                  <w:vAlign w:val="center"/>
                </w:tcPr>
                <w:p w14:paraId="305A483D">
                  <w:pPr>
                    <w:adjustRightInd w:val="0"/>
                    <w:snapToGrid w:val="0"/>
                    <w:jc w:val="center"/>
                    <w:rPr>
                      <w:color w:val="auto"/>
                      <w:sz w:val="18"/>
                      <w:szCs w:val="18"/>
                    </w:rPr>
                  </w:pPr>
                </w:p>
              </w:tc>
              <w:tc>
                <w:tcPr>
                  <w:tcW w:w="389" w:type="pct"/>
                  <w:shd w:val="clear" w:color="auto" w:fill="auto"/>
                  <w:vAlign w:val="center"/>
                </w:tcPr>
                <w:p w14:paraId="680E5EC7">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299" w:type="pct"/>
                  <w:shd w:val="clear" w:color="auto" w:fill="auto"/>
                  <w:vAlign w:val="center"/>
                </w:tcPr>
                <w:p w14:paraId="6D20C808">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0.00</w:t>
                  </w:r>
                  <w:r>
                    <w:rPr>
                      <w:rFonts w:hint="eastAsia"/>
                      <w:color w:val="auto"/>
                      <w:sz w:val="18"/>
                      <w:szCs w:val="18"/>
                      <w:lang w:val="en-US" w:eastAsia="zh-CN"/>
                    </w:rPr>
                    <w:t>4</w:t>
                  </w:r>
                </w:p>
              </w:tc>
              <w:tc>
                <w:tcPr>
                  <w:tcW w:w="326" w:type="pct"/>
                  <w:shd w:val="clear" w:color="auto" w:fill="auto"/>
                  <w:vAlign w:val="center"/>
                </w:tcPr>
                <w:p w14:paraId="4CC911BE">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0.0</w:t>
                  </w:r>
                  <w:r>
                    <w:rPr>
                      <w:rFonts w:hint="eastAsia"/>
                      <w:color w:val="auto"/>
                      <w:sz w:val="18"/>
                      <w:szCs w:val="18"/>
                      <w:lang w:val="en-US" w:eastAsia="zh-CN"/>
                    </w:rPr>
                    <w:t>275</w:t>
                  </w:r>
                </w:p>
              </w:tc>
              <w:tc>
                <w:tcPr>
                  <w:tcW w:w="375" w:type="pct"/>
                  <w:shd w:val="clear" w:color="auto" w:fill="auto"/>
                  <w:vAlign w:val="center"/>
                </w:tcPr>
                <w:p w14:paraId="548C1039">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4</w:t>
                  </w:r>
                </w:p>
              </w:tc>
              <w:tc>
                <w:tcPr>
                  <w:tcW w:w="314" w:type="pct"/>
                  <w:shd w:val="clear" w:color="auto" w:fill="auto"/>
                  <w:vAlign w:val="center"/>
                </w:tcPr>
                <w:p w14:paraId="70CBB01A">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w:t>
                  </w:r>
                </w:p>
              </w:tc>
              <w:tc>
                <w:tcPr>
                  <w:tcW w:w="209" w:type="pct"/>
                  <w:vMerge w:val="continue"/>
                  <w:vAlign w:val="center"/>
                </w:tcPr>
                <w:p w14:paraId="0B717020">
                  <w:pPr>
                    <w:adjustRightInd w:val="0"/>
                    <w:snapToGrid w:val="0"/>
                    <w:jc w:val="center"/>
                    <w:rPr>
                      <w:color w:val="auto"/>
                      <w:sz w:val="18"/>
                      <w:szCs w:val="18"/>
                    </w:rPr>
                  </w:pPr>
                </w:p>
              </w:tc>
            </w:tr>
            <w:tr w14:paraId="2256C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87" w:hRule="atLeast"/>
                <w:tblHeader/>
                <w:jc w:val="center"/>
              </w:trPr>
              <w:tc>
                <w:tcPr>
                  <w:tcW w:w="182" w:type="pct"/>
                  <w:vMerge w:val="restart"/>
                  <w:vAlign w:val="center"/>
                </w:tcPr>
                <w:p w14:paraId="23BB4AC0">
                  <w:pPr>
                    <w:widowControl/>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CNC钣金</w:t>
                  </w:r>
                </w:p>
              </w:tc>
              <w:tc>
                <w:tcPr>
                  <w:tcW w:w="253" w:type="pct"/>
                  <w:vMerge w:val="restart"/>
                  <w:vAlign w:val="center"/>
                </w:tcPr>
                <w:p w14:paraId="6CF613E6">
                  <w:pPr>
                    <w:widowControl/>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激光切割</w:t>
                  </w:r>
                </w:p>
              </w:tc>
              <w:tc>
                <w:tcPr>
                  <w:tcW w:w="275" w:type="pct"/>
                  <w:vAlign w:val="center"/>
                </w:tcPr>
                <w:p w14:paraId="78C8C175">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DA010</w:t>
                  </w:r>
                </w:p>
              </w:tc>
              <w:tc>
                <w:tcPr>
                  <w:tcW w:w="120" w:type="pct"/>
                  <w:vMerge w:val="restart"/>
                  <w:vAlign w:val="center"/>
                </w:tcPr>
                <w:p w14:paraId="2F3C602B">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颗粒物</w:t>
                  </w:r>
                </w:p>
              </w:tc>
              <w:tc>
                <w:tcPr>
                  <w:tcW w:w="134" w:type="pct"/>
                  <w:vMerge w:val="restart"/>
                  <w:vAlign w:val="center"/>
                </w:tcPr>
                <w:p w14:paraId="76A45DAD">
                  <w:pPr>
                    <w:widowControl/>
                    <w:adjustRightInd w:val="0"/>
                    <w:snapToGrid w:val="0"/>
                    <w:jc w:val="center"/>
                    <w:rPr>
                      <w:rFonts w:hint="eastAsia"/>
                      <w:color w:val="auto"/>
                      <w:kern w:val="0"/>
                      <w:sz w:val="18"/>
                      <w:szCs w:val="18"/>
                    </w:rPr>
                  </w:pPr>
                  <w:r>
                    <w:rPr>
                      <w:rFonts w:hint="eastAsia"/>
                      <w:color w:val="auto"/>
                      <w:kern w:val="0"/>
                      <w:sz w:val="18"/>
                      <w:szCs w:val="18"/>
                    </w:rPr>
                    <w:t>产污系数法</w:t>
                  </w:r>
                </w:p>
              </w:tc>
              <w:tc>
                <w:tcPr>
                  <w:tcW w:w="340" w:type="pct"/>
                  <w:vMerge w:val="restart"/>
                  <w:vAlign w:val="center"/>
                </w:tcPr>
                <w:p w14:paraId="6E1D584A">
                  <w:pPr>
                    <w:adjustRightInd w:val="0"/>
                    <w:snapToGrid w:val="0"/>
                    <w:jc w:val="center"/>
                    <w:rPr>
                      <w:rFonts w:hint="default"/>
                      <w:color w:val="auto"/>
                      <w:sz w:val="18"/>
                      <w:szCs w:val="18"/>
                      <w:lang w:val="en-US" w:eastAsia="zh-CN"/>
                    </w:rPr>
                  </w:pPr>
                  <w:r>
                    <w:rPr>
                      <w:rFonts w:hint="eastAsia"/>
                      <w:color w:val="auto"/>
                      <w:sz w:val="18"/>
                      <w:szCs w:val="18"/>
                      <w:lang w:val="en-US" w:eastAsia="zh-CN"/>
                    </w:rPr>
                    <w:t>5000</w:t>
                  </w:r>
                </w:p>
              </w:tc>
              <w:tc>
                <w:tcPr>
                  <w:tcW w:w="389" w:type="pct"/>
                  <w:vAlign w:val="center"/>
                </w:tcPr>
                <w:p w14:paraId="2EFDB20E">
                  <w:pPr>
                    <w:adjustRightInd w:val="0"/>
                    <w:snapToGrid w:val="0"/>
                    <w:jc w:val="center"/>
                    <w:rPr>
                      <w:rFonts w:hint="default"/>
                      <w:color w:val="auto"/>
                      <w:sz w:val="18"/>
                      <w:szCs w:val="18"/>
                      <w:lang w:val="en-US" w:eastAsia="zh-CN"/>
                    </w:rPr>
                  </w:pPr>
                  <w:r>
                    <w:rPr>
                      <w:rFonts w:hint="eastAsia"/>
                      <w:color w:val="auto"/>
                      <w:sz w:val="18"/>
                      <w:szCs w:val="18"/>
                      <w:lang w:val="en-US" w:eastAsia="zh-CN"/>
                    </w:rPr>
                    <w:t>13.61</w:t>
                  </w:r>
                </w:p>
              </w:tc>
              <w:tc>
                <w:tcPr>
                  <w:tcW w:w="299" w:type="pct"/>
                  <w:vAlign w:val="center"/>
                </w:tcPr>
                <w:p w14:paraId="58A2830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0.068</w:t>
                  </w:r>
                </w:p>
              </w:tc>
              <w:tc>
                <w:tcPr>
                  <w:tcW w:w="245" w:type="pct"/>
                  <w:vAlign w:val="center"/>
                </w:tcPr>
                <w:p w14:paraId="172CFB1E">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0.5388</w:t>
                  </w:r>
                </w:p>
              </w:tc>
              <w:tc>
                <w:tcPr>
                  <w:tcW w:w="203" w:type="pct"/>
                  <w:vAlign w:val="center"/>
                </w:tcPr>
                <w:p w14:paraId="02BB6050">
                  <w:pPr>
                    <w:widowControl/>
                    <w:jc w:val="center"/>
                    <w:rPr>
                      <w:rFonts w:hint="default"/>
                      <w:color w:val="auto"/>
                      <w:kern w:val="0"/>
                      <w:sz w:val="18"/>
                      <w:szCs w:val="18"/>
                      <w:lang w:val="en-US" w:eastAsia="zh-CN"/>
                    </w:rPr>
                  </w:pPr>
                  <w:r>
                    <w:rPr>
                      <w:rFonts w:hint="eastAsia"/>
                      <w:color w:val="auto"/>
                      <w:kern w:val="0"/>
                      <w:sz w:val="18"/>
                      <w:szCs w:val="18"/>
                      <w:lang w:val="en-US" w:eastAsia="zh-CN"/>
                    </w:rPr>
                    <w:t>布袋除尘</w:t>
                  </w:r>
                </w:p>
              </w:tc>
              <w:tc>
                <w:tcPr>
                  <w:tcW w:w="182" w:type="pct"/>
                  <w:vMerge w:val="restart"/>
                  <w:vAlign w:val="center"/>
                </w:tcPr>
                <w:p w14:paraId="57621D63">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0</w:t>
                  </w:r>
                  <w:r>
                    <w:rPr>
                      <w:color w:val="auto"/>
                      <w:kern w:val="0"/>
                      <w:sz w:val="18"/>
                      <w:szCs w:val="18"/>
                    </w:rPr>
                    <w:t>%</w:t>
                  </w:r>
                </w:p>
                <w:p w14:paraId="46557287">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vAlign w:val="center"/>
                </w:tcPr>
                <w:p w14:paraId="237A804D">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产污系数法</w:t>
                  </w:r>
                </w:p>
              </w:tc>
              <w:tc>
                <w:tcPr>
                  <w:tcW w:w="340" w:type="pct"/>
                  <w:vMerge w:val="restart"/>
                  <w:vAlign w:val="center"/>
                </w:tcPr>
                <w:p w14:paraId="20A1CF1B">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5000</w:t>
                  </w:r>
                </w:p>
              </w:tc>
              <w:tc>
                <w:tcPr>
                  <w:tcW w:w="389" w:type="pct"/>
                  <w:vAlign w:val="center"/>
                </w:tcPr>
                <w:p w14:paraId="680204DE">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0.68</w:t>
                  </w:r>
                </w:p>
              </w:tc>
              <w:tc>
                <w:tcPr>
                  <w:tcW w:w="299" w:type="pct"/>
                  <w:vAlign w:val="center"/>
                </w:tcPr>
                <w:p w14:paraId="60E1FD3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0.003</w:t>
                  </w:r>
                </w:p>
              </w:tc>
              <w:tc>
                <w:tcPr>
                  <w:tcW w:w="326" w:type="pct"/>
                  <w:vAlign w:val="center"/>
                </w:tcPr>
                <w:p w14:paraId="03E4AC4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0.0269</w:t>
                  </w:r>
                </w:p>
              </w:tc>
              <w:tc>
                <w:tcPr>
                  <w:tcW w:w="375" w:type="pct"/>
                  <w:vAlign w:val="center"/>
                </w:tcPr>
                <w:p w14:paraId="340480B7">
                  <w:pPr>
                    <w:adjustRightInd w:val="0"/>
                    <w:snapToGrid w:val="0"/>
                    <w:jc w:val="center"/>
                    <w:rPr>
                      <w:rFonts w:hint="eastAsia"/>
                      <w:color w:val="auto"/>
                      <w:sz w:val="18"/>
                      <w:szCs w:val="18"/>
                    </w:rPr>
                  </w:pPr>
                  <w:r>
                    <w:rPr>
                      <w:rFonts w:hint="eastAsia"/>
                      <w:color w:val="auto"/>
                      <w:sz w:val="18"/>
                      <w:szCs w:val="18"/>
                    </w:rPr>
                    <w:t>20</w:t>
                  </w:r>
                </w:p>
              </w:tc>
              <w:tc>
                <w:tcPr>
                  <w:tcW w:w="314" w:type="pct"/>
                  <w:vAlign w:val="center"/>
                </w:tcPr>
                <w:p w14:paraId="6D571A95">
                  <w:pPr>
                    <w:adjustRightInd w:val="0"/>
                    <w:snapToGrid w:val="0"/>
                    <w:jc w:val="center"/>
                    <w:rPr>
                      <w:rFonts w:hint="eastAsia"/>
                      <w:color w:val="auto"/>
                      <w:sz w:val="18"/>
                      <w:szCs w:val="18"/>
                    </w:rPr>
                  </w:pPr>
                  <w:r>
                    <w:rPr>
                      <w:rFonts w:hint="eastAsia"/>
                      <w:color w:val="auto"/>
                      <w:sz w:val="18"/>
                      <w:szCs w:val="18"/>
                    </w:rPr>
                    <w:t>1.0</w:t>
                  </w:r>
                </w:p>
              </w:tc>
              <w:tc>
                <w:tcPr>
                  <w:tcW w:w="209" w:type="pct"/>
                  <w:vMerge w:val="restart"/>
                  <w:vAlign w:val="center"/>
                </w:tcPr>
                <w:p w14:paraId="5880518F">
                  <w:pPr>
                    <w:adjustRightInd w:val="0"/>
                    <w:snapToGrid w:val="0"/>
                    <w:jc w:val="center"/>
                    <w:rPr>
                      <w:rFonts w:hint="eastAsia"/>
                      <w:color w:val="auto"/>
                      <w:sz w:val="18"/>
                      <w:szCs w:val="18"/>
                      <w:lang w:val="en-US" w:eastAsia="zh-CN"/>
                    </w:rPr>
                  </w:pPr>
                  <w:r>
                    <w:rPr>
                      <w:rFonts w:hint="eastAsia"/>
                      <w:color w:val="auto"/>
                      <w:sz w:val="18"/>
                      <w:szCs w:val="18"/>
                      <w:lang w:val="en-US" w:eastAsia="zh-CN"/>
                    </w:rPr>
                    <w:t>7920</w:t>
                  </w:r>
                </w:p>
              </w:tc>
            </w:tr>
            <w:tr w14:paraId="7E8C4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63" w:hRule="atLeast"/>
                <w:tblHeader/>
                <w:jc w:val="center"/>
              </w:trPr>
              <w:tc>
                <w:tcPr>
                  <w:tcW w:w="182" w:type="pct"/>
                  <w:vMerge w:val="continue"/>
                  <w:vAlign w:val="center"/>
                </w:tcPr>
                <w:p w14:paraId="5B9BE8A2">
                  <w:pPr>
                    <w:widowControl/>
                    <w:adjustRightInd w:val="0"/>
                    <w:snapToGrid w:val="0"/>
                    <w:jc w:val="center"/>
                    <w:rPr>
                      <w:rFonts w:hint="eastAsia"/>
                      <w:color w:val="auto"/>
                      <w:kern w:val="0"/>
                      <w:sz w:val="18"/>
                      <w:szCs w:val="18"/>
                      <w:lang w:val="en-US" w:eastAsia="zh-CN"/>
                    </w:rPr>
                  </w:pPr>
                </w:p>
              </w:tc>
              <w:tc>
                <w:tcPr>
                  <w:tcW w:w="253" w:type="pct"/>
                  <w:vMerge w:val="continue"/>
                  <w:vAlign w:val="center"/>
                </w:tcPr>
                <w:p w14:paraId="4ADDA5E8">
                  <w:pPr>
                    <w:widowControl/>
                    <w:adjustRightInd w:val="0"/>
                    <w:snapToGrid w:val="0"/>
                    <w:jc w:val="center"/>
                    <w:rPr>
                      <w:rFonts w:hint="eastAsia"/>
                      <w:color w:val="auto"/>
                      <w:kern w:val="0"/>
                      <w:sz w:val="18"/>
                      <w:szCs w:val="18"/>
                      <w:lang w:val="en-US" w:eastAsia="zh-CN"/>
                    </w:rPr>
                  </w:pPr>
                </w:p>
              </w:tc>
              <w:tc>
                <w:tcPr>
                  <w:tcW w:w="275" w:type="pct"/>
                  <w:vAlign w:val="center"/>
                </w:tcPr>
                <w:p w14:paraId="56534C31">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无组织</w:t>
                  </w:r>
                </w:p>
              </w:tc>
              <w:tc>
                <w:tcPr>
                  <w:tcW w:w="120" w:type="pct"/>
                  <w:vMerge w:val="continue"/>
                  <w:vAlign w:val="center"/>
                </w:tcPr>
                <w:p w14:paraId="3BAF3655">
                  <w:pPr>
                    <w:widowControl/>
                    <w:adjustRightInd w:val="0"/>
                    <w:snapToGrid w:val="0"/>
                    <w:jc w:val="center"/>
                    <w:rPr>
                      <w:rFonts w:hint="eastAsia"/>
                      <w:color w:val="auto"/>
                      <w:kern w:val="0"/>
                      <w:sz w:val="18"/>
                      <w:szCs w:val="18"/>
                    </w:rPr>
                  </w:pPr>
                </w:p>
              </w:tc>
              <w:tc>
                <w:tcPr>
                  <w:tcW w:w="134" w:type="pct"/>
                  <w:vMerge w:val="continue"/>
                  <w:vAlign w:val="center"/>
                </w:tcPr>
                <w:p w14:paraId="67ADE463">
                  <w:pPr>
                    <w:widowControl/>
                    <w:adjustRightInd w:val="0"/>
                    <w:snapToGrid w:val="0"/>
                    <w:jc w:val="center"/>
                    <w:rPr>
                      <w:rFonts w:hint="eastAsia"/>
                      <w:color w:val="auto"/>
                      <w:kern w:val="0"/>
                      <w:sz w:val="18"/>
                      <w:szCs w:val="18"/>
                    </w:rPr>
                  </w:pPr>
                </w:p>
              </w:tc>
              <w:tc>
                <w:tcPr>
                  <w:tcW w:w="340" w:type="pct"/>
                  <w:vMerge w:val="continue"/>
                  <w:vAlign w:val="center"/>
                </w:tcPr>
                <w:p w14:paraId="2CF0B5B0">
                  <w:pPr>
                    <w:adjustRightInd w:val="0"/>
                    <w:snapToGrid w:val="0"/>
                    <w:jc w:val="center"/>
                    <w:rPr>
                      <w:rFonts w:hint="eastAsia"/>
                      <w:color w:val="auto"/>
                      <w:sz w:val="18"/>
                      <w:szCs w:val="18"/>
                      <w:lang w:val="en-US" w:eastAsia="zh-CN"/>
                    </w:rPr>
                  </w:pPr>
                </w:p>
              </w:tc>
              <w:tc>
                <w:tcPr>
                  <w:tcW w:w="389" w:type="pct"/>
                  <w:vAlign w:val="center"/>
                </w:tcPr>
                <w:p w14:paraId="53A53269">
                  <w:pPr>
                    <w:adjustRightInd w:val="0"/>
                    <w:snapToGrid w:val="0"/>
                    <w:jc w:val="center"/>
                    <w:rPr>
                      <w:rFonts w:hint="default"/>
                      <w:color w:val="auto"/>
                      <w:sz w:val="18"/>
                      <w:szCs w:val="18"/>
                      <w:lang w:val="en-US" w:eastAsia="zh-CN"/>
                    </w:rPr>
                  </w:pPr>
                  <w:r>
                    <w:rPr>
                      <w:rFonts w:hint="eastAsia"/>
                      <w:color w:val="auto"/>
                      <w:sz w:val="18"/>
                      <w:szCs w:val="18"/>
                      <w:lang w:val="en-US" w:eastAsia="zh-CN"/>
                    </w:rPr>
                    <w:t>/</w:t>
                  </w:r>
                </w:p>
              </w:tc>
              <w:tc>
                <w:tcPr>
                  <w:tcW w:w="299" w:type="pct"/>
                  <w:vAlign w:val="center"/>
                </w:tcPr>
                <w:p w14:paraId="157186AE">
                  <w:pPr>
                    <w:adjustRightInd w:val="0"/>
                    <w:snapToGrid w:val="0"/>
                    <w:jc w:val="center"/>
                    <w:rPr>
                      <w:rFonts w:hint="eastAsia"/>
                      <w:color w:val="auto"/>
                      <w:sz w:val="18"/>
                      <w:szCs w:val="18"/>
                    </w:rPr>
                  </w:pPr>
                  <w:r>
                    <w:rPr>
                      <w:rFonts w:hint="eastAsia"/>
                      <w:color w:val="auto"/>
                      <w:sz w:val="18"/>
                      <w:szCs w:val="18"/>
                      <w:lang w:val="en-US" w:eastAsia="zh-CN"/>
                    </w:rPr>
                    <w:t>0.017</w:t>
                  </w:r>
                </w:p>
              </w:tc>
              <w:tc>
                <w:tcPr>
                  <w:tcW w:w="245" w:type="pct"/>
                  <w:vAlign w:val="center"/>
                </w:tcPr>
                <w:p w14:paraId="3111D31E">
                  <w:pPr>
                    <w:adjustRightInd w:val="0"/>
                    <w:snapToGrid w:val="0"/>
                    <w:jc w:val="center"/>
                    <w:rPr>
                      <w:rFonts w:hint="default"/>
                      <w:color w:val="auto"/>
                      <w:sz w:val="18"/>
                      <w:szCs w:val="18"/>
                      <w:lang w:val="en-US"/>
                    </w:rPr>
                  </w:pPr>
                  <w:r>
                    <w:rPr>
                      <w:rFonts w:hint="eastAsia"/>
                      <w:color w:val="auto"/>
                      <w:sz w:val="18"/>
                      <w:szCs w:val="18"/>
                      <w:lang w:val="en-US" w:eastAsia="zh-CN"/>
                    </w:rPr>
                    <w:t>0.1347</w:t>
                  </w:r>
                </w:p>
              </w:tc>
              <w:tc>
                <w:tcPr>
                  <w:tcW w:w="203" w:type="pct"/>
                  <w:vAlign w:val="center"/>
                </w:tcPr>
                <w:p w14:paraId="169C9CE3">
                  <w:pPr>
                    <w:widowControl/>
                    <w:jc w:val="center"/>
                    <w:rPr>
                      <w:rFonts w:hint="default"/>
                      <w:color w:val="auto"/>
                      <w:kern w:val="0"/>
                      <w:sz w:val="18"/>
                      <w:szCs w:val="18"/>
                      <w:lang w:val="en-US" w:eastAsia="zh-CN"/>
                    </w:rPr>
                  </w:pPr>
                  <w:r>
                    <w:rPr>
                      <w:rFonts w:hint="eastAsia"/>
                      <w:color w:val="auto"/>
                      <w:kern w:val="0"/>
                      <w:sz w:val="18"/>
                      <w:szCs w:val="18"/>
                      <w:lang w:val="en-US" w:eastAsia="zh-CN"/>
                    </w:rPr>
                    <w:t>/</w:t>
                  </w:r>
                </w:p>
              </w:tc>
              <w:tc>
                <w:tcPr>
                  <w:tcW w:w="182" w:type="pct"/>
                  <w:vMerge w:val="continue"/>
                  <w:vAlign w:val="center"/>
                </w:tcPr>
                <w:p w14:paraId="47AD90B8">
                  <w:pPr>
                    <w:widowControl/>
                    <w:jc w:val="center"/>
                    <w:rPr>
                      <w:color w:val="auto"/>
                      <w:kern w:val="0"/>
                      <w:sz w:val="18"/>
                      <w:szCs w:val="18"/>
                    </w:rPr>
                  </w:pPr>
                </w:p>
              </w:tc>
              <w:tc>
                <w:tcPr>
                  <w:tcW w:w="120" w:type="pct"/>
                  <w:vMerge w:val="continue"/>
                  <w:vAlign w:val="center"/>
                </w:tcPr>
                <w:p w14:paraId="1409D5C3">
                  <w:pPr>
                    <w:widowControl/>
                    <w:jc w:val="center"/>
                    <w:rPr>
                      <w:rFonts w:hint="eastAsia"/>
                      <w:color w:val="auto"/>
                      <w:kern w:val="0"/>
                      <w:sz w:val="18"/>
                      <w:szCs w:val="18"/>
                    </w:rPr>
                  </w:pPr>
                </w:p>
              </w:tc>
              <w:tc>
                <w:tcPr>
                  <w:tcW w:w="340" w:type="pct"/>
                  <w:vMerge w:val="continue"/>
                  <w:vAlign w:val="center"/>
                </w:tcPr>
                <w:p w14:paraId="2C115415">
                  <w:pPr>
                    <w:adjustRightInd w:val="0"/>
                    <w:snapToGrid w:val="0"/>
                    <w:jc w:val="center"/>
                    <w:rPr>
                      <w:rFonts w:hint="eastAsia"/>
                      <w:color w:val="auto"/>
                      <w:sz w:val="18"/>
                      <w:szCs w:val="18"/>
                    </w:rPr>
                  </w:pPr>
                </w:p>
              </w:tc>
              <w:tc>
                <w:tcPr>
                  <w:tcW w:w="389" w:type="pct"/>
                  <w:vAlign w:val="center"/>
                </w:tcPr>
                <w:p w14:paraId="3588CCD0">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299" w:type="pct"/>
                  <w:vAlign w:val="center"/>
                </w:tcPr>
                <w:p w14:paraId="2EBEE410">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0.017</w:t>
                  </w:r>
                </w:p>
              </w:tc>
              <w:tc>
                <w:tcPr>
                  <w:tcW w:w="326" w:type="pct"/>
                  <w:vAlign w:val="center"/>
                </w:tcPr>
                <w:p w14:paraId="16CB4CC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0.1347</w:t>
                  </w:r>
                </w:p>
              </w:tc>
              <w:tc>
                <w:tcPr>
                  <w:tcW w:w="375" w:type="pct"/>
                  <w:vAlign w:val="center"/>
                </w:tcPr>
                <w:p w14:paraId="71CB7280">
                  <w:pPr>
                    <w:adjustRightInd w:val="0"/>
                    <w:snapToGrid w:val="0"/>
                    <w:jc w:val="center"/>
                    <w:rPr>
                      <w:rFonts w:hint="eastAsia"/>
                      <w:color w:val="auto"/>
                      <w:sz w:val="18"/>
                      <w:szCs w:val="18"/>
                    </w:rPr>
                  </w:pPr>
                  <w:r>
                    <w:rPr>
                      <w:rFonts w:hint="eastAsia"/>
                      <w:color w:val="auto"/>
                      <w:sz w:val="18"/>
                      <w:szCs w:val="18"/>
                    </w:rPr>
                    <w:t>0.5</w:t>
                  </w:r>
                </w:p>
              </w:tc>
              <w:tc>
                <w:tcPr>
                  <w:tcW w:w="314" w:type="pct"/>
                  <w:vAlign w:val="center"/>
                </w:tcPr>
                <w:p w14:paraId="583FC869">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3D9CEC11">
                  <w:pPr>
                    <w:adjustRightInd w:val="0"/>
                    <w:snapToGrid w:val="0"/>
                    <w:jc w:val="center"/>
                    <w:rPr>
                      <w:rFonts w:hint="eastAsia"/>
                      <w:color w:val="auto"/>
                      <w:sz w:val="18"/>
                      <w:szCs w:val="18"/>
                      <w:lang w:val="en-US" w:eastAsia="zh-CN"/>
                    </w:rPr>
                  </w:pPr>
                </w:p>
              </w:tc>
            </w:tr>
            <w:tr w14:paraId="24ABD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64" w:hRule="atLeast"/>
                <w:tblHeader/>
                <w:jc w:val="center"/>
              </w:trPr>
              <w:tc>
                <w:tcPr>
                  <w:tcW w:w="182" w:type="pct"/>
                  <w:vMerge w:val="continue"/>
                  <w:vAlign w:val="center"/>
                </w:tcPr>
                <w:p w14:paraId="03780086">
                  <w:pPr>
                    <w:widowControl/>
                    <w:adjustRightInd w:val="0"/>
                    <w:snapToGrid w:val="0"/>
                    <w:jc w:val="center"/>
                    <w:rPr>
                      <w:rFonts w:hint="eastAsia"/>
                      <w:color w:val="auto"/>
                      <w:kern w:val="0"/>
                      <w:sz w:val="18"/>
                      <w:szCs w:val="18"/>
                      <w:lang w:val="en-US" w:eastAsia="zh-CN"/>
                    </w:rPr>
                  </w:pPr>
                </w:p>
              </w:tc>
              <w:tc>
                <w:tcPr>
                  <w:tcW w:w="253" w:type="pct"/>
                  <w:vAlign w:val="center"/>
                </w:tcPr>
                <w:p w14:paraId="02AF4C25">
                  <w:pPr>
                    <w:widowControl/>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焊接</w:t>
                  </w:r>
                </w:p>
              </w:tc>
              <w:tc>
                <w:tcPr>
                  <w:tcW w:w="275" w:type="pct"/>
                  <w:vAlign w:val="center"/>
                </w:tcPr>
                <w:p w14:paraId="04DCEC7D">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无组织</w:t>
                  </w:r>
                </w:p>
              </w:tc>
              <w:tc>
                <w:tcPr>
                  <w:tcW w:w="120" w:type="pct"/>
                  <w:vAlign w:val="center"/>
                </w:tcPr>
                <w:p w14:paraId="292DF494">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颗粒物</w:t>
                  </w:r>
                </w:p>
              </w:tc>
              <w:tc>
                <w:tcPr>
                  <w:tcW w:w="134" w:type="pct"/>
                  <w:vAlign w:val="center"/>
                </w:tcPr>
                <w:p w14:paraId="044AA94C">
                  <w:pPr>
                    <w:widowControl/>
                    <w:adjustRightInd w:val="0"/>
                    <w:snapToGrid w:val="0"/>
                    <w:jc w:val="center"/>
                    <w:rPr>
                      <w:rFonts w:hint="eastAsia"/>
                      <w:color w:val="auto"/>
                      <w:kern w:val="0"/>
                      <w:sz w:val="18"/>
                      <w:szCs w:val="18"/>
                    </w:rPr>
                  </w:pPr>
                  <w:r>
                    <w:rPr>
                      <w:rFonts w:hint="eastAsia"/>
                      <w:color w:val="auto"/>
                      <w:kern w:val="0"/>
                      <w:sz w:val="18"/>
                      <w:szCs w:val="18"/>
                    </w:rPr>
                    <w:t>产污系数法</w:t>
                  </w:r>
                </w:p>
              </w:tc>
              <w:tc>
                <w:tcPr>
                  <w:tcW w:w="340" w:type="pct"/>
                  <w:vAlign w:val="center"/>
                </w:tcPr>
                <w:p w14:paraId="284E91C1">
                  <w:pPr>
                    <w:adjustRightInd w:val="0"/>
                    <w:snapToGrid w:val="0"/>
                    <w:jc w:val="center"/>
                    <w:rPr>
                      <w:rFonts w:hint="default"/>
                      <w:color w:val="auto"/>
                      <w:sz w:val="18"/>
                      <w:szCs w:val="18"/>
                      <w:lang w:val="en-US" w:eastAsia="zh-CN"/>
                    </w:rPr>
                  </w:pPr>
                  <w:r>
                    <w:rPr>
                      <w:rFonts w:hint="eastAsia"/>
                      <w:color w:val="auto"/>
                      <w:sz w:val="18"/>
                      <w:szCs w:val="18"/>
                      <w:lang w:val="en-US" w:eastAsia="zh-CN"/>
                    </w:rPr>
                    <w:t>/</w:t>
                  </w:r>
                </w:p>
              </w:tc>
              <w:tc>
                <w:tcPr>
                  <w:tcW w:w="389" w:type="pct"/>
                  <w:vAlign w:val="center"/>
                </w:tcPr>
                <w:p w14:paraId="26EE2863">
                  <w:pPr>
                    <w:adjustRightInd w:val="0"/>
                    <w:snapToGrid w:val="0"/>
                    <w:jc w:val="center"/>
                    <w:rPr>
                      <w:rFonts w:hint="default"/>
                      <w:color w:val="auto"/>
                      <w:sz w:val="18"/>
                      <w:szCs w:val="18"/>
                      <w:lang w:val="en-US" w:eastAsia="zh-CN"/>
                    </w:rPr>
                  </w:pPr>
                  <w:r>
                    <w:rPr>
                      <w:rFonts w:hint="eastAsia"/>
                      <w:color w:val="auto"/>
                      <w:sz w:val="18"/>
                      <w:szCs w:val="18"/>
                      <w:lang w:val="en-US" w:eastAsia="zh-CN"/>
                    </w:rPr>
                    <w:t>/</w:t>
                  </w:r>
                </w:p>
              </w:tc>
              <w:tc>
                <w:tcPr>
                  <w:tcW w:w="299" w:type="pct"/>
                  <w:vAlign w:val="center"/>
                </w:tcPr>
                <w:p w14:paraId="7491B9CD">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245" w:type="pct"/>
                  <w:vAlign w:val="center"/>
                </w:tcPr>
                <w:p w14:paraId="51226DA4">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0.000368</w:t>
                  </w:r>
                </w:p>
              </w:tc>
              <w:tc>
                <w:tcPr>
                  <w:tcW w:w="203" w:type="pct"/>
                  <w:vAlign w:val="center"/>
                </w:tcPr>
                <w:p w14:paraId="7E59CFC5">
                  <w:pPr>
                    <w:widowControl/>
                    <w:jc w:val="center"/>
                    <w:rPr>
                      <w:rFonts w:hint="default"/>
                      <w:color w:val="auto"/>
                      <w:kern w:val="0"/>
                      <w:sz w:val="18"/>
                      <w:szCs w:val="18"/>
                      <w:lang w:val="en-US" w:eastAsia="zh-CN"/>
                    </w:rPr>
                  </w:pPr>
                  <w:r>
                    <w:rPr>
                      <w:rFonts w:hint="eastAsia"/>
                      <w:color w:val="auto"/>
                      <w:kern w:val="0"/>
                      <w:sz w:val="18"/>
                      <w:szCs w:val="18"/>
                      <w:lang w:val="en-US" w:eastAsia="zh-CN"/>
                    </w:rPr>
                    <w:t>移动式烟尘净化器</w:t>
                  </w:r>
                </w:p>
              </w:tc>
              <w:tc>
                <w:tcPr>
                  <w:tcW w:w="182" w:type="pct"/>
                  <w:vAlign w:val="center"/>
                </w:tcPr>
                <w:p w14:paraId="7AEDEEA7">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0</w:t>
                  </w:r>
                  <w:r>
                    <w:rPr>
                      <w:color w:val="auto"/>
                      <w:kern w:val="0"/>
                      <w:sz w:val="18"/>
                      <w:szCs w:val="18"/>
                    </w:rPr>
                    <w:t>%</w:t>
                  </w:r>
                </w:p>
                <w:p w14:paraId="0106DD74">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Align w:val="center"/>
                </w:tcPr>
                <w:p w14:paraId="720A6131">
                  <w:pPr>
                    <w:widowControl/>
                    <w:jc w:val="center"/>
                    <w:rPr>
                      <w:rFonts w:hint="eastAsia"/>
                      <w:color w:val="auto"/>
                      <w:kern w:val="0"/>
                      <w:sz w:val="18"/>
                      <w:szCs w:val="18"/>
                    </w:rPr>
                  </w:pPr>
                  <w:r>
                    <w:rPr>
                      <w:rFonts w:hint="eastAsia"/>
                      <w:color w:val="auto"/>
                      <w:kern w:val="0"/>
                      <w:sz w:val="18"/>
                      <w:szCs w:val="18"/>
                      <w:lang w:val="en-US" w:eastAsia="zh-CN"/>
                    </w:rPr>
                    <w:t>产污系数法</w:t>
                  </w:r>
                </w:p>
              </w:tc>
              <w:tc>
                <w:tcPr>
                  <w:tcW w:w="340" w:type="pct"/>
                  <w:vAlign w:val="center"/>
                </w:tcPr>
                <w:p w14:paraId="5D2BF2C0">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389" w:type="pct"/>
                  <w:vAlign w:val="center"/>
                </w:tcPr>
                <w:p w14:paraId="4FA03270">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299" w:type="pct"/>
                  <w:vAlign w:val="center"/>
                </w:tcPr>
                <w:p w14:paraId="26D69C5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0.00001</w:t>
                  </w:r>
                </w:p>
              </w:tc>
              <w:tc>
                <w:tcPr>
                  <w:tcW w:w="326" w:type="pct"/>
                  <w:vAlign w:val="center"/>
                </w:tcPr>
                <w:p w14:paraId="7B9837F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0.00011</w:t>
                  </w:r>
                </w:p>
              </w:tc>
              <w:tc>
                <w:tcPr>
                  <w:tcW w:w="375" w:type="pct"/>
                  <w:vAlign w:val="center"/>
                </w:tcPr>
                <w:p w14:paraId="60CFD09E">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314" w:type="pct"/>
                  <w:vAlign w:val="center"/>
                </w:tcPr>
                <w:p w14:paraId="006F7551">
                  <w:pPr>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w:t>
                  </w:r>
                </w:p>
              </w:tc>
              <w:tc>
                <w:tcPr>
                  <w:tcW w:w="209" w:type="pct"/>
                  <w:vAlign w:val="center"/>
                </w:tcPr>
                <w:p w14:paraId="35372550">
                  <w:pPr>
                    <w:adjustRightInd w:val="0"/>
                    <w:snapToGrid w:val="0"/>
                    <w:jc w:val="center"/>
                    <w:rPr>
                      <w:rFonts w:hint="default"/>
                      <w:color w:val="auto"/>
                      <w:sz w:val="18"/>
                      <w:szCs w:val="18"/>
                      <w:lang w:val="en-US" w:eastAsia="zh-CN"/>
                    </w:rPr>
                  </w:pPr>
                  <w:r>
                    <w:rPr>
                      <w:rFonts w:hint="eastAsia"/>
                      <w:color w:val="auto"/>
                      <w:sz w:val="18"/>
                      <w:szCs w:val="18"/>
                      <w:lang w:val="en-US" w:eastAsia="zh-CN"/>
                    </w:rPr>
                    <w:t>7920</w:t>
                  </w:r>
                </w:p>
              </w:tc>
            </w:tr>
            <w:tr w14:paraId="5A527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77" w:hRule="atLeast"/>
                <w:tblHeader/>
                <w:jc w:val="center"/>
              </w:trPr>
              <w:tc>
                <w:tcPr>
                  <w:tcW w:w="182" w:type="pct"/>
                  <w:vMerge w:val="continue"/>
                  <w:vAlign w:val="center"/>
                </w:tcPr>
                <w:p w14:paraId="4818CEE7">
                  <w:pPr>
                    <w:widowControl/>
                    <w:adjustRightInd w:val="0"/>
                    <w:snapToGrid w:val="0"/>
                    <w:jc w:val="center"/>
                    <w:rPr>
                      <w:rFonts w:hint="eastAsia"/>
                      <w:color w:val="auto"/>
                      <w:kern w:val="0"/>
                      <w:sz w:val="18"/>
                      <w:szCs w:val="18"/>
                      <w:lang w:val="en-US" w:eastAsia="zh-CN"/>
                    </w:rPr>
                  </w:pPr>
                </w:p>
              </w:tc>
              <w:tc>
                <w:tcPr>
                  <w:tcW w:w="253" w:type="pct"/>
                  <w:vMerge w:val="restart"/>
                  <w:vAlign w:val="center"/>
                </w:tcPr>
                <w:p w14:paraId="5E9404FA">
                  <w:pPr>
                    <w:widowControl/>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喷粉</w:t>
                  </w:r>
                </w:p>
              </w:tc>
              <w:tc>
                <w:tcPr>
                  <w:tcW w:w="275" w:type="pct"/>
                  <w:vAlign w:val="center"/>
                </w:tcPr>
                <w:p w14:paraId="10EC86E4">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DA011</w:t>
                  </w:r>
                </w:p>
              </w:tc>
              <w:tc>
                <w:tcPr>
                  <w:tcW w:w="120" w:type="pct"/>
                  <w:vMerge w:val="restart"/>
                  <w:vAlign w:val="center"/>
                </w:tcPr>
                <w:p w14:paraId="2C110713">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颗粒物</w:t>
                  </w:r>
                </w:p>
              </w:tc>
              <w:tc>
                <w:tcPr>
                  <w:tcW w:w="134" w:type="pct"/>
                  <w:vMerge w:val="restart"/>
                  <w:vAlign w:val="center"/>
                </w:tcPr>
                <w:p w14:paraId="4B026EBA">
                  <w:pPr>
                    <w:widowControl/>
                    <w:adjustRightInd w:val="0"/>
                    <w:snapToGrid w:val="0"/>
                    <w:jc w:val="center"/>
                    <w:rPr>
                      <w:rFonts w:hint="eastAsia"/>
                      <w:color w:val="auto"/>
                      <w:kern w:val="0"/>
                      <w:sz w:val="18"/>
                      <w:szCs w:val="18"/>
                    </w:rPr>
                  </w:pPr>
                  <w:r>
                    <w:rPr>
                      <w:rFonts w:hint="eastAsia"/>
                      <w:color w:val="auto"/>
                      <w:kern w:val="0"/>
                      <w:sz w:val="18"/>
                      <w:szCs w:val="18"/>
                    </w:rPr>
                    <w:t>产污系数法</w:t>
                  </w:r>
                </w:p>
              </w:tc>
              <w:tc>
                <w:tcPr>
                  <w:tcW w:w="340" w:type="pct"/>
                  <w:vMerge w:val="restart"/>
                  <w:vAlign w:val="center"/>
                </w:tcPr>
                <w:p w14:paraId="39E52AB0">
                  <w:pPr>
                    <w:adjustRightInd w:val="0"/>
                    <w:snapToGrid w:val="0"/>
                    <w:jc w:val="center"/>
                    <w:rPr>
                      <w:rFonts w:hint="eastAsia"/>
                      <w:color w:val="auto"/>
                      <w:sz w:val="18"/>
                      <w:szCs w:val="18"/>
                      <w:lang w:val="en-US" w:eastAsia="zh-CN"/>
                    </w:rPr>
                  </w:pPr>
                  <w:r>
                    <w:rPr>
                      <w:rFonts w:hint="eastAsia"/>
                      <w:color w:val="auto"/>
                      <w:sz w:val="18"/>
                      <w:szCs w:val="18"/>
                      <w:lang w:val="en-US" w:eastAsia="zh-CN"/>
                    </w:rPr>
                    <w:t>5000</w:t>
                  </w:r>
                </w:p>
              </w:tc>
              <w:tc>
                <w:tcPr>
                  <w:tcW w:w="389" w:type="pct"/>
                  <w:vAlign w:val="center"/>
                </w:tcPr>
                <w:p w14:paraId="7EE5EE9E">
                  <w:pPr>
                    <w:adjustRightInd w:val="0"/>
                    <w:snapToGrid w:val="0"/>
                    <w:jc w:val="center"/>
                    <w:rPr>
                      <w:rFonts w:hint="default"/>
                      <w:color w:val="auto"/>
                      <w:sz w:val="18"/>
                      <w:szCs w:val="18"/>
                      <w:lang w:val="en-US" w:eastAsia="zh-CN"/>
                    </w:rPr>
                  </w:pPr>
                  <w:r>
                    <w:rPr>
                      <w:rFonts w:hint="eastAsia"/>
                      <w:color w:val="auto"/>
                      <w:sz w:val="18"/>
                      <w:szCs w:val="18"/>
                      <w:lang w:val="en-US" w:eastAsia="zh-CN"/>
                    </w:rPr>
                    <w:t>75.78</w:t>
                  </w:r>
                </w:p>
              </w:tc>
              <w:tc>
                <w:tcPr>
                  <w:tcW w:w="299" w:type="pct"/>
                  <w:vAlign w:val="center"/>
                </w:tcPr>
                <w:p w14:paraId="45242162">
                  <w:pPr>
                    <w:adjustRightInd w:val="0"/>
                    <w:snapToGrid w:val="0"/>
                    <w:jc w:val="center"/>
                    <w:rPr>
                      <w:rFonts w:hint="default"/>
                      <w:color w:val="auto"/>
                      <w:sz w:val="18"/>
                      <w:szCs w:val="18"/>
                      <w:lang w:val="en-US"/>
                    </w:rPr>
                  </w:pPr>
                  <w:r>
                    <w:rPr>
                      <w:rFonts w:hint="eastAsia"/>
                      <w:color w:val="auto"/>
                      <w:sz w:val="18"/>
                      <w:szCs w:val="18"/>
                      <w:lang w:val="en-US" w:eastAsia="zh-CN"/>
                    </w:rPr>
                    <w:t>0.379</w:t>
                  </w:r>
                </w:p>
              </w:tc>
              <w:tc>
                <w:tcPr>
                  <w:tcW w:w="245" w:type="pct"/>
                  <w:vAlign w:val="center"/>
                </w:tcPr>
                <w:p w14:paraId="09375F71">
                  <w:pPr>
                    <w:adjustRightInd w:val="0"/>
                    <w:snapToGrid w:val="0"/>
                    <w:jc w:val="center"/>
                    <w:rPr>
                      <w:rFonts w:hint="default"/>
                      <w:color w:val="auto"/>
                      <w:sz w:val="18"/>
                      <w:szCs w:val="18"/>
                      <w:lang w:val="en-US"/>
                    </w:rPr>
                  </w:pPr>
                  <w:r>
                    <w:rPr>
                      <w:rFonts w:hint="eastAsia"/>
                      <w:color w:val="auto"/>
                      <w:sz w:val="18"/>
                      <w:szCs w:val="18"/>
                      <w:lang w:val="en-US" w:eastAsia="zh-CN"/>
                    </w:rPr>
                    <w:t>3.0011</w:t>
                  </w:r>
                </w:p>
              </w:tc>
              <w:tc>
                <w:tcPr>
                  <w:tcW w:w="203" w:type="pct"/>
                  <w:vAlign w:val="center"/>
                </w:tcPr>
                <w:p w14:paraId="139CC9F7">
                  <w:pPr>
                    <w:widowControl/>
                    <w:jc w:val="center"/>
                    <w:rPr>
                      <w:rFonts w:hint="default"/>
                      <w:color w:val="auto"/>
                      <w:kern w:val="0"/>
                      <w:sz w:val="18"/>
                      <w:szCs w:val="18"/>
                      <w:lang w:val="en-US" w:eastAsia="zh-CN"/>
                    </w:rPr>
                  </w:pPr>
                  <w:r>
                    <w:rPr>
                      <w:rFonts w:hint="eastAsia"/>
                      <w:color w:val="auto"/>
                      <w:kern w:val="0"/>
                      <w:sz w:val="18"/>
                      <w:szCs w:val="18"/>
                      <w:lang w:val="en-US" w:eastAsia="zh-CN"/>
                    </w:rPr>
                    <w:t>喷粉回收装置</w:t>
                  </w:r>
                </w:p>
              </w:tc>
              <w:tc>
                <w:tcPr>
                  <w:tcW w:w="182" w:type="pct"/>
                  <w:vMerge w:val="restart"/>
                  <w:vAlign w:val="center"/>
                </w:tcPr>
                <w:p w14:paraId="7AAA6C56">
                  <w:pPr>
                    <w:jc w:val="center"/>
                    <w:rPr>
                      <w:color w:val="auto"/>
                      <w:kern w:val="0"/>
                      <w:sz w:val="18"/>
                      <w:szCs w:val="18"/>
                    </w:rPr>
                  </w:pPr>
                  <w:r>
                    <w:rPr>
                      <w:color w:val="auto"/>
                      <w:kern w:val="0"/>
                      <w:sz w:val="18"/>
                      <w:szCs w:val="18"/>
                    </w:rPr>
                    <w:t>收集效率</w:t>
                  </w:r>
                  <w:r>
                    <w:rPr>
                      <w:rFonts w:hint="eastAsia"/>
                      <w:color w:val="auto"/>
                      <w:kern w:val="0"/>
                      <w:sz w:val="18"/>
                      <w:szCs w:val="18"/>
                    </w:rPr>
                    <w:t>8</w:t>
                  </w:r>
                  <w:r>
                    <w:rPr>
                      <w:rFonts w:hint="eastAsia"/>
                      <w:color w:val="auto"/>
                      <w:kern w:val="0"/>
                      <w:sz w:val="18"/>
                      <w:szCs w:val="18"/>
                      <w:lang w:val="en-US" w:eastAsia="zh-CN"/>
                    </w:rPr>
                    <w:t>0</w:t>
                  </w:r>
                  <w:r>
                    <w:rPr>
                      <w:color w:val="auto"/>
                      <w:kern w:val="0"/>
                      <w:sz w:val="18"/>
                      <w:szCs w:val="18"/>
                    </w:rPr>
                    <w:t>%</w:t>
                  </w:r>
                </w:p>
                <w:p w14:paraId="11B5E3C0">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5</w:t>
                  </w:r>
                  <w:r>
                    <w:rPr>
                      <w:color w:val="auto"/>
                      <w:kern w:val="0"/>
                      <w:sz w:val="18"/>
                      <w:szCs w:val="18"/>
                    </w:rPr>
                    <w:t>%</w:t>
                  </w:r>
                </w:p>
              </w:tc>
              <w:tc>
                <w:tcPr>
                  <w:tcW w:w="120" w:type="pct"/>
                  <w:vMerge w:val="restart"/>
                  <w:vAlign w:val="center"/>
                </w:tcPr>
                <w:p w14:paraId="1DF20E8D">
                  <w:pPr>
                    <w:widowControl/>
                    <w:jc w:val="center"/>
                    <w:rPr>
                      <w:rFonts w:hint="eastAsia"/>
                      <w:color w:val="auto"/>
                      <w:kern w:val="0"/>
                      <w:sz w:val="18"/>
                      <w:szCs w:val="18"/>
                    </w:rPr>
                  </w:pPr>
                  <w:r>
                    <w:rPr>
                      <w:rFonts w:hint="eastAsia"/>
                      <w:color w:val="auto"/>
                      <w:kern w:val="0"/>
                      <w:sz w:val="18"/>
                      <w:szCs w:val="18"/>
                      <w:lang w:val="en-US" w:eastAsia="zh-CN"/>
                    </w:rPr>
                    <w:t>产污系数法</w:t>
                  </w:r>
                </w:p>
              </w:tc>
              <w:tc>
                <w:tcPr>
                  <w:tcW w:w="340" w:type="pct"/>
                  <w:vMerge w:val="restart"/>
                  <w:vAlign w:val="center"/>
                </w:tcPr>
                <w:p w14:paraId="6F3768C4">
                  <w:pPr>
                    <w:adjustRightInd w:val="0"/>
                    <w:snapToGrid w:val="0"/>
                    <w:jc w:val="center"/>
                    <w:rPr>
                      <w:rFonts w:hint="eastAsia"/>
                      <w:color w:val="auto"/>
                      <w:sz w:val="18"/>
                      <w:szCs w:val="18"/>
                    </w:rPr>
                  </w:pPr>
                  <w:r>
                    <w:rPr>
                      <w:rFonts w:hint="eastAsia"/>
                      <w:color w:val="auto"/>
                      <w:sz w:val="18"/>
                      <w:szCs w:val="18"/>
                      <w:lang w:val="en-US" w:eastAsia="zh-CN"/>
                    </w:rPr>
                    <w:t>10000</w:t>
                  </w:r>
                </w:p>
              </w:tc>
              <w:tc>
                <w:tcPr>
                  <w:tcW w:w="389" w:type="pct"/>
                  <w:vAlign w:val="center"/>
                </w:tcPr>
                <w:p w14:paraId="2EAD1F6E">
                  <w:pPr>
                    <w:adjustRightInd w:val="0"/>
                    <w:snapToGrid w:val="0"/>
                    <w:jc w:val="center"/>
                    <w:rPr>
                      <w:rFonts w:hint="default"/>
                      <w:color w:val="auto"/>
                      <w:sz w:val="18"/>
                      <w:szCs w:val="18"/>
                      <w:lang w:val="en-US"/>
                    </w:rPr>
                  </w:pPr>
                  <w:r>
                    <w:rPr>
                      <w:rFonts w:hint="eastAsia"/>
                      <w:color w:val="auto"/>
                      <w:sz w:val="18"/>
                      <w:szCs w:val="18"/>
                      <w:lang w:val="en-US" w:eastAsia="zh-CN"/>
                    </w:rPr>
                    <w:t>1.89</w:t>
                  </w:r>
                </w:p>
              </w:tc>
              <w:tc>
                <w:tcPr>
                  <w:tcW w:w="299" w:type="pct"/>
                  <w:vAlign w:val="center"/>
                </w:tcPr>
                <w:p w14:paraId="64D81FB4">
                  <w:pPr>
                    <w:adjustRightInd w:val="0"/>
                    <w:snapToGrid w:val="0"/>
                    <w:jc w:val="center"/>
                    <w:rPr>
                      <w:rFonts w:hint="default"/>
                      <w:color w:val="auto"/>
                      <w:sz w:val="18"/>
                      <w:szCs w:val="18"/>
                      <w:lang w:val="en-US"/>
                    </w:rPr>
                  </w:pPr>
                  <w:r>
                    <w:rPr>
                      <w:rFonts w:hint="eastAsia"/>
                      <w:color w:val="auto"/>
                      <w:sz w:val="18"/>
                      <w:szCs w:val="18"/>
                      <w:lang w:val="en-US" w:eastAsia="zh-CN"/>
                    </w:rPr>
                    <w:t>0.019</w:t>
                  </w:r>
                </w:p>
              </w:tc>
              <w:tc>
                <w:tcPr>
                  <w:tcW w:w="326" w:type="pct"/>
                  <w:vAlign w:val="center"/>
                </w:tcPr>
                <w:p w14:paraId="6F016678">
                  <w:pPr>
                    <w:adjustRightInd w:val="0"/>
                    <w:snapToGrid w:val="0"/>
                    <w:jc w:val="center"/>
                    <w:rPr>
                      <w:rFonts w:hint="default"/>
                      <w:color w:val="auto"/>
                      <w:sz w:val="18"/>
                      <w:szCs w:val="18"/>
                      <w:lang w:val="en-US"/>
                    </w:rPr>
                  </w:pPr>
                  <w:r>
                    <w:rPr>
                      <w:rFonts w:hint="eastAsia"/>
                      <w:color w:val="auto"/>
                      <w:sz w:val="18"/>
                      <w:szCs w:val="18"/>
                      <w:lang w:val="en-US" w:eastAsia="zh-CN"/>
                    </w:rPr>
                    <w:t>0.1501</w:t>
                  </w:r>
                </w:p>
              </w:tc>
              <w:tc>
                <w:tcPr>
                  <w:tcW w:w="375" w:type="pct"/>
                  <w:vAlign w:val="center"/>
                </w:tcPr>
                <w:p w14:paraId="575C562F">
                  <w:pPr>
                    <w:adjustRightInd w:val="0"/>
                    <w:snapToGrid w:val="0"/>
                    <w:jc w:val="center"/>
                    <w:rPr>
                      <w:rFonts w:hint="eastAsia"/>
                      <w:color w:val="auto"/>
                      <w:sz w:val="18"/>
                      <w:szCs w:val="18"/>
                    </w:rPr>
                  </w:pPr>
                  <w:r>
                    <w:rPr>
                      <w:rFonts w:hint="eastAsia"/>
                      <w:color w:val="auto"/>
                      <w:sz w:val="18"/>
                      <w:szCs w:val="18"/>
                    </w:rPr>
                    <w:t>20</w:t>
                  </w:r>
                </w:p>
              </w:tc>
              <w:tc>
                <w:tcPr>
                  <w:tcW w:w="314" w:type="pct"/>
                  <w:vAlign w:val="center"/>
                </w:tcPr>
                <w:p w14:paraId="09713FB9">
                  <w:pPr>
                    <w:adjustRightInd w:val="0"/>
                    <w:snapToGrid w:val="0"/>
                    <w:jc w:val="center"/>
                    <w:rPr>
                      <w:rFonts w:hint="eastAsia"/>
                      <w:color w:val="auto"/>
                      <w:sz w:val="18"/>
                      <w:szCs w:val="18"/>
                    </w:rPr>
                  </w:pPr>
                  <w:r>
                    <w:rPr>
                      <w:rFonts w:hint="eastAsia"/>
                      <w:color w:val="auto"/>
                      <w:sz w:val="18"/>
                      <w:szCs w:val="18"/>
                    </w:rPr>
                    <w:t>1.0</w:t>
                  </w:r>
                </w:p>
              </w:tc>
              <w:tc>
                <w:tcPr>
                  <w:tcW w:w="209" w:type="pct"/>
                  <w:vMerge w:val="restart"/>
                  <w:vAlign w:val="center"/>
                </w:tcPr>
                <w:p w14:paraId="421866AC">
                  <w:pPr>
                    <w:adjustRightInd w:val="0"/>
                    <w:snapToGrid w:val="0"/>
                    <w:jc w:val="center"/>
                    <w:rPr>
                      <w:rFonts w:hint="default"/>
                      <w:color w:val="auto"/>
                      <w:sz w:val="18"/>
                      <w:szCs w:val="18"/>
                      <w:lang w:val="en-US" w:eastAsia="zh-CN"/>
                    </w:rPr>
                  </w:pPr>
                  <w:r>
                    <w:rPr>
                      <w:rFonts w:hint="eastAsia"/>
                      <w:color w:val="auto"/>
                      <w:sz w:val="18"/>
                      <w:szCs w:val="18"/>
                      <w:lang w:val="en-US" w:eastAsia="zh-CN"/>
                    </w:rPr>
                    <w:t>7920</w:t>
                  </w:r>
                </w:p>
              </w:tc>
            </w:tr>
            <w:tr w14:paraId="15391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77" w:hRule="atLeast"/>
                <w:tblHeader/>
                <w:jc w:val="center"/>
              </w:trPr>
              <w:tc>
                <w:tcPr>
                  <w:tcW w:w="182" w:type="pct"/>
                  <w:vMerge w:val="continue"/>
                  <w:vAlign w:val="center"/>
                </w:tcPr>
                <w:p w14:paraId="4E1A4E5A">
                  <w:pPr>
                    <w:widowControl/>
                    <w:adjustRightInd w:val="0"/>
                    <w:snapToGrid w:val="0"/>
                    <w:jc w:val="center"/>
                    <w:rPr>
                      <w:rFonts w:hint="eastAsia"/>
                      <w:color w:val="auto"/>
                      <w:kern w:val="0"/>
                      <w:sz w:val="18"/>
                      <w:szCs w:val="18"/>
                      <w:lang w:val="en-US" w:eastAsia="zh-CN"/>
                    </w:rPr>
                  </w:pPr>
                </w:p>
              </w:tc>
              <w:tc>
                <w:tcPr>
                  <w:tcW w:w="253" w:type="pct"/>
                  <w:vMerge w:val="continue"/>
                  <w:vAlign w:val="center"/>
                </w:tcPr>
                <w:p w14:paraId="6175B949">
                  <w:pPr>
                    <w:widowControl/>
                    <w:adjustRightInd w:val="0"/>
                    <w:snapToGrid w:val="0"/>
                    <w:jc w:val="center"/>
                    <w:rPr>
                      <w:rFonts w:hint="eastAsia"/>
                      <w:color w:val="auto"/>
                      <w:kern w:val="0"/>
                      <w:sz w:val="18"/>
                      <w:szCs w:val="18"/>
                      <w:lang w:val="en-US" w:eastAsia="zh-CN"/>
                    </w:rPr>
                  </w:pPr>
                </w:p>
              </w:tc>
              <w:tc>
                <w:tcPr>
                  <w:tcW w:w="275" w:type="pct"/>
                  <w:vAlign w:val="center"/>
                </w:tcPr>
                <w:p w14:paraId="49BA24E4">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无组织</w:t>
                  </w:r>
                </w:p>
              </w:tc>
              <w:tc>
                <w:tcPr>
                  <w:tcW w:w="120" w:type="pct"/>
                  <w:vMerge w:val="continue"/>
                  <w:vAlign w:val="center"/>
                </w:tcPr>
                <w:p w14:paraId="3232F702">
                  <w:pPr>
                    <w:widowControl/>
                    <w:adjustRightInd w:val="0"/>
                    <w:snapToGrid w:val="0"/>
                    <w:jc w:val="center"/>
                    <w:rPr>
                      <w:rFonts w:hint="eastAsia"/>
                      <w:color w:val="auto"/>
                      <w:kern w:val="0"/>
                      <w:sz w:val="18"/>
                      <w:szCs w:val="18"/>
                    </w:rPr>
                  </w:pPr>
                </w:p>
              </w:tc>
              <w:tc>
                <w:tcPr>
                  <w:tcW w:w="134" w:type="pct"/>
                  <w:vMerge w:val="continue"/>
                  <w:vAlign w:val="center"/>
                </w:tcPr>
                <w:p w14:paraId="7C268A66">
                  <w:pPr>
                    <w:widowControl/>
                    <w:adjustRightInd w:val="0"/>
                    <w:snapToGrid w:val="0"/>
                    <w:jc w:val="center"/>
                    <w:rPr>
                      <w:rFonts w:hint="eastAsia"/>
                      <w:color w:val="auto"/>
                      <w:kern w:val="0"/>
                      <w:sz w:val="18"/>
                      <w:szCs w:val="18"/>
                    </w:rPr>
                  </w:pPr>
                </w:p>
              </w:tc>
              <w:tc>
                <w:tcPr>
                  <w:tcW w:w="340" w:type="pct"/>
                  <w:vMerge w:val="continue"/>
                  <w:vAlign w:val="center"/>
                </w:tcPr>
                <w:p w14:paraId="1247E650">
                  <w:pPr>
                    <w:adjustRightInd w:val="0"/>
                    <w:snapToGrid w:val="0"/>
                    <w:jc w:val="center"/>
                    <w:rPr>
                      <w:rFonts w:hint="eastAsia"/>
                      <w:color w:val="auto"/>
                      <w:sz w:val="18"/>
                      <w:szCs w:val="18"/>
                      <w:lang w:val="en-US" w:eastAsia="zh-CN"/>
                    </w:rPr>
                  </w:pPr>
                </w:p>
              </w:tc>
              <w:tc>
                <w:tcPr>
                  <w:tcW w:w="389" w:type="pct"/>
                  <w:vAlign w:val="center"/>
                </w:tcPr>
                <w:p w14:paraId="27476BCC">
                  <w:pPr>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299" w:type="pct"/>
                  <w:vAlign w:val="center"/>
                </w:tcPr>
                <w:p w14:paraId="1D6A365F">
                  <w:pPr>
                    <w:adjustRightInd w:val="0"/>
                    <w:snapToGrid w:val="0"/>
                    <w:jc w:val="center"/>
                    <w:rPr>
                      <w:rFonts w:hint="default"/>
                      <w:color w:val="auto"/>
                      <w:sz w:val="18"/>
                      <w:szCs w:val="18"/>
                      <w:lang w:val="en-US"/>
                    </w:rPr>
                  </w:pPr>
                  <w:r>
                    <w:rPr>
                      <w:rFonts w:hint="eastAsia"/>
                      <w:color w:val="auto"/>
                      <w:sz w:val="18"/>
                      <w:szCs w:val="18"/>
                      <w:lang w:val="en-US" w:eastAsia="zh-CN"/>
                    </w:rPr>
                    <w:t>0.020</w:t>
                  </w:r>
                </w:p>
              </w:tc>
              <w:tc>
                <w:tcPr>
                  <w:tcW w:w="245" w:type="pct"/>
                  <w:vAlign w:val="center"/>
                </w:tcPr>
                <w:p w14:paraId="592D6057">
                  <w:pPr>
                    <w:adjustRightInd w:val="0"/>
                    <w:snapToGrid w:val="0"/>
                    <w:jc w:val="center"/>
                    <w:rPr>
                      <w:rFonts w:hint="default"/>
                      <w:color w:val="auto"/>
                      <w:sz w:val="18"/>
                      <w:szCs w:val="18"/>
                      <w:lang w:val="en-US"/>
                    </w:rPr>
                  </w:pPr>
                  <w:r>
                    <w:rPr>
                      <w:rFonts w:hint="eastAsia"/>
                      <w:color w:val="auto"/>
                      <w:sz w:val="18"/>
                      <w:szCs w:val="18"/>
                      <w:lang w:val="en-US" w:eastAsia="zh-CN"/>
                    </w:rPr>
                    <w:t>0.1580</w:t>
                  </w:r>
                </w:p>
              </w:tc>
              <w:tc>
                <w:tcPr>
                  <w:tcW w:w="203" w:type="pct"/>
                  <w:vAlign w:val="center"/>
                </w:tcPr>
                <w:p w14:paraId="7313350A">
                  <w:pPr>
                    <w:widowControl/>
                    <w:jc w:val="center"/>
                    <w:rPr>
                      <w:rFonts w:hint="eastAsia"/>
                      <w:color w:val="auto"/>
                      <w:kern w:val="0"/>
                      <w:sz w:val="18"/>
                      <w:szCs w:val="18"/>
                      <w:lang w:val="en-US" w:eastAsia="zh-CN"/>
                    </w:rPr>
                  </w:pPr>
                  <w:r>
                    <w:rPr>
                      <w:rFonts w:hint="eastAsia"/>
                      <w:color w:val="auto"/>
                      <w:kern w:val="0"/>
                      <w:sz w:val="18"/>
                      <w:szCs w:val="18"/>
                      <w:lang w:val="en-US" w:eastAsia="zh-CN"/>
                    </w:rPr>
                    <w:t>/</w:t>
                  </w:r>
                </w:p>
              </w:tc>
              <w:tc>
                <w:tcPr>
                  <w:tcW w:w="182" w:type="pct"/>
                  <w:vMerge w:val="continue"/>
                  <w:vAlign w:val="center"/>
                </w:tcPr>
                <w:p w14:paraId="7D0E768F">
                  <w:pPr>
                    <w:widowControl/>
                    <w:jc w:val="center"/>
                    <w:rPr>
                      <w:color w:val="auto"/>
                      <w:kern w:val="0"/>
                      <w:sz w:val="18"/>
                      <w:szCs w:val="18"/>
                    </w:rPr>
                  </w:pPr>
                </w:p>
              </w:tc>
              <w:tc>
                <w:tcPr>
                  <w:tcW w:w="120" w:type="pct"/>
                  <w:vMerge w:val="continue"/>
                  <w:vAlign w:val="center"/>
                </w:tcPr>
                <w:p w14:paraId="67C31D69">
                  <w:pPr>
                    <w:widowControl/>
                    <w:jc w:val="center"/>
                    <w:rPr>
                      <w:rFonts w:hint="eastAsia"/>
                      <w:color w:val="auto"/>
                      <w:kern w:val="0"/>
                      <w:sz w:val="18"/>
                      <w:szCs w:val="18"/>
                    </w:rPr>
                  </w:pPr>
                </w:p>
              </w:tc>
              <w:tc>
                <w:tcPr>
                  <w:tcW w:w="340" w:type="pct"/>
                  <w:vMerge w:val="continue"/>
                  <w:vAlign w:val="center"/>
                </w:tcPr>
                <w:p w14:paraId="092C5D8C">
                  <w:pPr>
                    <w:adjustRightInd w:val="0"/>
                    <w:snapToGrid w:val="0"/>
                    <w:jc w:val="center"/>
                    <w:rPr>
                      <w:rFonts w:hint="eastAsia"/>
                      <w:color w:val="auto"/>
                      <w:sz w:val="18"/>
                      <w:szCs w:val="18"/>
                    </w:rPr>
                  </w:pPr>
                </w:p>
              </w:tc>
              <w:tc>
                <w:tcPr>
                  <w:tcW w:w="389" w:type="pct"/>
                  <w:vAlign w:val="center"/>
                </w:tcPr>
                <w:p w14:paraId="1880CDE8">
                  <w:pPr>
                    <w:adjustRightInd w:val="0"/>
                    <w:snapToGrid w:val="0"/>
                    <w:jc w:val="center"/>
                    <w:rPr>
                      <w:rFonts w:hint="eastAsia"/>
                      <w:color w:val="auto"/>
                      <w:sz w:val="18"/>
                      <w:szCs w:val="18"/>
                    </w:rPr>
                  </w:pPr>
                  <w:r>
                    <w:rPr>
                      <w:rFonts w:hint="eastAsia"/>
                      <w:color w:val="auto"/>
                      <w:sz w:val="18"/>
                      <w:szCs w:val="18"/>
                      <w:lang w:val="en-US" w:eastAsia="zh-CN"/>
                    </w:rPr>
                    <w:t>/</w:t>
                  </w:r>
                </w:p>
              </w:tc>
              <w:tc>
                <w:tcPr>
                  <w:tcW w:w="299" w:type="pct"/>
                  <w:vAlign w:val="center"/>
                </w:tcPr>
                <w:p w14:paraId="3C8E309C">
                  <w:pPr>
                    <w:adjustRightInd w:val="0"/>
                    <w:snapToGrid w:val="0"/>
                    <w:jc w:val="center"/>
                    <w:rPr>
                      <w:rFonts w:hint="eastAsia"/>
                      <w:color w:val="auto"/>
                      <w:sz w:val="18"/>
                      <w:szCs w:val="18"/>
                    </w:rPr>
                  </w:pPr>
                  <w:r>
                    <w:rPr>
                      <w:rFonts w:hint="eastAsia"/>
                      <w:color w:val="auto"/>
                      <w:sz w:val="18"/>
                      <w:szCs w:val="18"/>
                      <w:lang w:val="en-US" w:eastAsia="zh-CN"/>
                    </w:rPr>
                    <w:t>0.020</w:t>
                  </w:r>
                </w:p>
              </w:tc>
              <w:tc>
                <w:tcPr>
                  <w:tcW w:w="326" w:type="pct"/>
                  <w:vAlign w:val="center"/>
                </w:tcPr>
                <w:p w14:paraId="4BC91D1F">
                  <w:pPr>
                    <w:adjustRightInd w:val="0"/>
                    <w:snapToGrid w:val="0"/>
                    <w:jc w:val="center"/>
                    <w:rPr>
                      <w:rFonts w:hint="eastAsia"/>
                      <w:color w:val="auto"/>
                      <w:sz w:val="18"/>
                      <w:szCs w:val="18"/>
                    </w:rPr>
                  </w:pPr>
                  <w:r>
                    <w:rPr>
                      <w:rFonts w:hint="eastAsia"/>
                      <w:color w:val="auto"/>
                      <w:sz w:val="18"/>
                      <w:szCs w:val="18"/>
                      <w:lang w:val="en-US" w:eastAsia="zh-CN"/>
                    </w:rPr>
                    <w:t>0.1580</w:t>
                  </w:r>
                </w:p>
              </w:tc>
              <w:tc>
                <w:tcPr>
                  <w:tcW w:w="375" w:type="pct"/>
                  <w:vAlign w:val="center"/>
                </w:tcPr>
                <w:p w14:paraId="6DA120DD">
                  <w:pPr>
                    <w:adjustRightInd w:val="0"/>
                    <w:snapToGrid w:val="0"/>
                    <w:jc w:val="center"/>
                    <w:rPr>
                      <w:rFonts w:hint="eastAsia"/>
                      <w:color w:val="auto"/>
                      <w:sz w:val="18"/>
                      <w:szCs w:val="18"/>
                    </w:rPr>
                  </w:pPr>
                  <w:r>
                    <w:rPr>
                      <w:rFonts w:hint="eastAsia"/>
                      <w:color w:val="auto"/>
                      <w:sz w:val="18"/>
                      <w:szCs w:val="18"/>
                    </w:rPr>
                    <w:t>0.5</w:t>
                  </w:r>
                </w:p>
              </w:tc>
              <w:tc>
                <w:tcPr>
                  <w:tcW w:w="314" w:type="pct"/>
                  <w:vAlign w:val="center"/>
                </w:tcPr>
                <w:p w14:paraId="148F40BE">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55E7AB0B">
                  <w:pPr>
                    <w:adjustRightInd w:val="0"/>
                    <w:snapToGrid w:val="0"/>
                    <w:jc w:val="center"/>
                    <w:rPr>
                      <w:rFonts w:hint="eastAsia"/>
                      <w:color w:val="auto"/>
                      <w:sz w:val="18"/>
                      <w:szCs w:val="18"/>
                      <w:lang w:val="en-US" w:eastAsia="zh-CN"/>
                    </w:rPr>
                  </w:pPr>
                </w:p>
              </w:tc>
            </w:tr>
            <w:tr w14:paraId="7D3C1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77" w:hRule="atLeast"/>
                <w:tblHeader/>
                <w:jc w:val="center"/>
              </w:trPr>
              <w:tc>
                <w:tcPr>
                  <w:tcW w:w="182" w:type="pct"/>
                  <w:vMerge w:val="continue"/>
                  <w:vAlign w:val="center"/>
                </w:tcPr>
                <w:p w14:paraId="5DC2A8CC">
                  <w:pPr>
                    <w:widowControl/>
                    <w:adjustRightInd w:val="0"/>
                    <w:snapToGrid w:val="0"/>
                    <w:jc w:val="center"/>
                    <w:rPr>
                      <w:rFonts w:hint="eastAsia"/>
                      <w:color w:val="auto"/>
                      <w:kern w:val="0"/>
                      <w:sz w:val="18"/>
                      <w:szCs w:val="18"/>
                      <w:lang w:val="en-US" w:eastAsia="zh-CN"/>
                    </w:rPr>
                  </w:pPr>
                </w:p>
              </w:tc>
              <w:tc>
                <w:tcPr>
                  <w:tcW w:w="253" w:type="pct"/>
                  <w:vMerge w:val="restart"/>
                  <w:vAlign w:val="center"/>
                </w:tcPr>
                <w:p w14:paraId="7B2B1572">
                  <w:pPr>
                    <w:widowControl/>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烘烤固化</w:t>
                  </w:r>
                </w:p>
              </w:tc>
              <w:tc>
                <w:tcPr>
                  <w:tcW w:w="275" w:type="pct"/>
                  <w:vAlign w:val="center"/>
                </w:tcPr>
                <w:p w14:paraId="62AF5C23">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DA011</w:t>
                  </w:r>
                </w:p>
              </w:tc>
              <w:tc>
                <w:tcPr>
                  <w:tcW w:w="120" w:type="pct"/>
                  <w:vMerge w:val="restart"/>
                  <w:vAlign w:val="center"/>
                </w:tcPr>
                <w:p w14:paraId="5618E775">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非甲烷总烃</w:t>
                  </w:r>
                </w:p>
              </w:tc>
              <w:tc>
                <w:tcPr>
                  <w:tcW w:w="134" w:type="pct"/>
                  <w:vMerge w:val="restart"/>
                  <w:vAlign w:val="center"/>
                </w:tcPr>
                <w:p w14:paraId="7BEE662A">
                  <w:pPr>
                    <w:widowControl/>
                    <w:adjustRightInd w:val="0"/>
                    <w:snapToGrid w:val="0"/>
                    <w:jc w:val="center"/>
                    <w:rPr>
                      <w:rFonts w:hint="eastAsia"/>
                      <w:color w:val="auto"/>
                      <w:kern w:val="0"/>
                      <w:sz w:val="18"/>
                      <w:szCs w:val="18"/>
                    </w:rPr>
                  </w:pPr>
                  <w:r>
                    <w:rPr>
                      <w:rFonts w:hint="eastAsia"/>
                      <w:color w:val="auto"/>
                      <w:kern w:val="0"/>
                      <w:sz w:val="18"/>
                      <w:szCs w:val="18"/>
                    </w:rPr>
                    <w:t>产污系数法</w:t>
                  </w:r>
                </w:p>
              </w:tc>
              <w:tc>
                <w:tcPr>
                  <w:tcW w:w="340" w:type="pct"/>
                  <w:vMerge w:val="restart"/>
                  <w:vAlign w:val="center"/>
                </w:tcPr>
                <w:p w14:paraId="655A2C6D">
                  <w:pPr>
                    <w:adjustRightInd w:val="0"/>
                    <w:snapToGrid w:val="0"/>
                    <w:jc w:val="center"/>
                    <w:rPr>
                      <w:rFonts w:hint="eastAsia"/>
                      <w:color w:val="auto"/>
                      <w:sz w:val="18"/>
                      <w:szCs w:val="18"/>
                      <w:lang w:val="en-US" w:eastAsia="zh-CN"/>
                    </w:rPr>
                  </w:pPr>
                  <w:r>
                    <w:rPr>
                      <w:rFonts w:hint="eastAsia"/>
                      <w:color w:val="auto"/>
                      <w:sz w:val="18"/>
                      <w:szCs w:val="18"/>
                      <w:lang w:val="en-US" w:eastAsia="zh-CN"/>
                    </w:rPr>
                    <w:t>5000</w:t>
                  </w:r>
                </w:p>
              </w:tc>
              <w:tc>
                <w:tcPr>
                  <w:tcW w:w="389" w:type="pct"/>
                  <w:vAlign w:val="center"/>
                </w:tcPr>
                <w:p w14:paraId="71AD8A45">
                  <w:pPr>
                    <w:adjustRightInd w:val="0"/>
                    <w:snapToGrid w:val="0"/>
                    <w:jc w:val="center"/>
                    <w:rPr>
                      <w:rFonts w:hint="default"/>
                      <w:color w:val="auto"/>
                      <w:sz w:val="18"/>
                      <w:szCs w:val="18"/>
                      <w:lang w:val="en-US" w:eastAsia="zh-CN"/>
                    </w:rPr>
                  </w:pPr>
                  <w:r>
                    <w:rPr>
                      <w:rFonts w:hint="eastAsia"/>
                      <w:color w:val="auto"/>
                      <w:sz w:val="18"/>
                      <w:szCs w:val="18"/>
                      <w:lang w:val="en-US" w:eastAsia="zh-CN"/>
                    </w:rPr>
                    <w:t>0.30</w:t>
                  </w:r>
                </w:p>
              </w:tc>
              <w:tc>
                <w:tcPr>
                  <w:tcW w:w="299" w:type="pct"/>
                  <w:vAlign w:val="center"/>
                </w:tcPr>
                <w:p w14:paraId="15A576D8">
                  <w:pPr>
                    <w:adjustRightInd w:val="0"/>
                    <w:snapToGrid w:val="0"/>
                    <w:jc w:val="center"/>
                    <w:rPr>
                      <w:rFonts w:hint="default"/>
                      <w:color w:val="auto"/>
                      <w:sz w:val="18"/>
                      <w:szCs w:val="18"/>
                      <w:lang w:val="en-US"/>
                    </w:rPr>
                  </w:pPr>
                  <w:r>
                    <w:rPr>
                      <w:rFonts w:hint="eastAsia"/>
                      <w:color w:val="auto"/>
                      <w:sz w:val="18"/>
                      <w:szCs w:val="18"/>
                      <w:lang w:val="en-US" w:eastAsia="zh-CN"/>
                    </w:rPr>
                    <w:t>0.002</w:t>
                  </w:r>
                </w:p>
              </w:tc>
              <w:tc>
                <w:tcPr>
                  <w:tcW w:w="245" w:type="pct"/>
                  <w:vAlign w:val="center"/>
                </w:tcPr>
                <w:p w14:paraId="4CF46D5B">
                  <w:pPr>
                    <w:adjustRightInd w:val="0"/>
                    <w:snapToGrid w:val="0"/>
                    <w:jc w:val="center"/>
                    <w:rPr>
                      <w:rFonts w:hint="default"/>
                      <w:color w:val="auto"/>
                      <w:sz w:val="18"/>
                      <w:szCs w:val="18"/>
                      <w:lang w:val="en-US"/>
                    </w:rPr>
                  </w:pPr>
                  <w:r>
                    <w:rPr>
                      <w:rFonts w:hint="eastAsia"/>
                      <w:color w:val="auto"/>
                      <w:sz w:val="18"/>
                      <w:szCs w:val="18"/>
                      <w:lang w:val="en-US" w:eastAsia="zh-CN"/>
                    </w:rPr>
                    <w:t>0.012</w:t>
                  </w:r>
                </w:p>
              </w:tc>
              <w:tc>
                <w:tcPr>
                  <w:tcW w:w="203" w:type="pct"/>
                  <w:vAlign w:val="center"/>
                </w:tcPr>
                <w:p w14:paraId="45B9DEB6">
                  <w:pPr>
                    <w:widowControl/>
                    <w:jc w:val="center"/>
                    <w:rPr>
                      <w:rFonts w:hint="eastAsia"/>
                      <w:color w:val="auto"/>
                      <w:kern w:val="0"/>
                      <w:sz w:val="18"/>
                      <w:szCs w:val="18"/>
                      <w:lang w:val="en-US" w:eastAsia="zh-CN"/>
                    </w:rPr>
                  </w:pPr>
                  <w:r>
                    <w:rPr>
                      <w:rFonts w:hint="eastAsia"/>
                      <w:color w:val="auto"/>
                      <w:kern w:val="0"/>
                      <w:sz w:val="18"/>
                      <w:szCs w:val="18"/>
                      <w:lang w:val="en-US" w:eastAsia="zh-CN"/>
                    </w:rPr>
                    <w:t>二级活性炭</w:t>
                  </w:r>
                </w:p>
              </w:tc>
              <w:tc>
                <w:tcPr>
                  <w:tcW w:w="182" w:type="pct"/>
                  <w:vMerge w:val="restart"/>
                  <w:vAlign w:val="center"/>
                </w:tcPr>
                <w:p w14:paraId="27F47D20">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38A567B3">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0</w:t>
                  </w:r>
                  <w:r>
                    <w:rPr>
                      <w:color w:val="auto"/>
                      <w:kern w:val="0"/>
                      <w:sz w:val="18"/>
                      <w:szCs w:val="18"/>
                    </w:rPr>
                    <w:t>%</w:t>
                  </w:r>
                </w:p>
              </w:tc>
              <w:tc>
                <w:tcPr>
                  <w:tcW w:w="120" w:type="pct"/>
                  <w:vMerge w:val="restart"/>
                  <w:vAlign w:val="center"/>
                </w:tcPr>
                <w:p w14:paraId="30B92449">
                  <w:pPr>
                    <w:widowControl/>
                    <w:jc w:val="center"/>
                    <w:rPr>
                      <w:rFonts w:hint="eastAsia"/>
                      <w:color w:val="auto"/>
                      <w:kern w:val="0"/>
                      <w:sz w:val="18"/>
                      <w:szCs w:val="18"/>
                    </w:rPr>
                  </w:pPr>
                  <w:r>
                    <w:rPr>
                      <w:rFonts w:hint="eastAsia"/>
                      <w:color w:val="auto"/>
                      <w:kern w:val="0"/>
                      <w:sz w:val="18"/>
                      <w:szCs w:val="18"/>
                      <w:lang w:val="en-US" w:eastAsia="zh-CN"/>
                    </w:rPr>
                    <w:t>产污系数法</w:t>
                  </w:r>
                </w:p>
              </w:tc>
              <w:tc>
                <w:tcPr>
                  <w:tcW w:w="340" w:type="pct"/>
                  <w:vMerge w:val="restart"/>
                  <w:vAlign w:val="center"/>
                </w:tcPr>
                <w:p w14:paraId="3BC2E2E9">
                  <w:pPr>
                    <w:adjustRightInd w:val="0"/>
                    <w:snapToGrid w:val="0"/>
                    <w:jc w:val="center"/>
                    <w:rPr>
                      <w:rFonts w:hint="eastAsia"/>
                      <w:color w:val="auto"/>
                      <w:sz w:val="18"/>
                      <w:szCs w:val="18"/>
                    </w:rPr>
                  </w:pPr>
                  <w:r>
                    <w:rPr>
                      <w:rFonts w:hint="eastAsia"/>
                      <w:color w:val="auto"/>
                      <w:sz w:val="18"/>
                      <w:szCs w:val="18"/>
                      <w:lang w:val="en-US" w:eastAsia="zh-CN"/>
                    </w:rPr>
                    <w:t>10000</w:t>
                  </w:r>
                </w:p>
              </w:tc>
              <w:tc>
                <w:tcPr>
                  <w:tcW w:w="389" w:type="pct"/>
                  <w:vAlign w:val="center"/>
                </w:tcPr>
                <w:p w14:paraId="39A90158">
                  <w:pPr>
                    <w:adjustRightInd w:val="0"/>
                    <w:snapToGrid w:val="0"/>
                    <w:jc w:val="center"/>
                    <w:rPr>
                      <w:rFonts w:hint="default"/>
                      <w:color w:val="auto"/>
                      <w:sz w:val="18"/>
                      <w:szCs w:val="18"/>
                      <w:lang w:val="en-US"/>
                    </w:rPr>
                  </w:pPr>
                  <w:r>
                    <w:rPr>
                      <w:rFonts w:hint="eastAsia"/>
                      <w:color w:val="auto"/>
                      <w:sz w:val="18"/>
                      <w:szCs w:val="18"/>
                      <w:lang w:val="en-US" w:eastAsia="zh-CN"/>
                    </w:rPr>
                    <w:t>0.02</w:t>
                  </w:r>
                </w:p>
              </w:tc>
              <w:tc>
                <w:tcPr>
                  <w:tcW w:w="299" w:type="pct"/>
                  <w:vAlign w:val="center"/>
                </w:tcPr>
                <w:p w14:paraId="17C62A8F">
                  <w:pPr>
                    <w:adjustRightInd w:val="0"/>
                    <w:snapToGrid w:val="0"/>
                    <w:jc w:val="center"/>
                    <w:rPr>
                      <w:rFonts w:hint="default"/>
                      <w:color w:val="auto"/>
                      <w:sz w:val="18"/>
                      <w:szCs w:val="18"/>
                      <w:lang w:val="en-US"/>
                    </w:rPr>
                  </w:pPr>
                  <w:r>
                    <w:rPr>
                      <w:rFonts w:hint="eastAsia"/>
                      <w:color w:val="auto"/>
                      <w:sz w:val="18"/>
                      <w:szCs w:val="18"/>
                      <w:lang w:val="en-US" w:eastAsia="zh-CN"/>
                    </w:rPr>
                    <w:t>0.0001</w:t>
                  </w:r>
                </w:p>
              </w:tc>
              <w:tc>
                <w:tcPr>
                  <w:tcW w:w="326" w:type="pct"/>
                  <w:vAlign w:val="center"/>
                </w:tcPr>
                <w:p w14:paraId="1FEFD538">
                  <w:pPr>
                    <w:adjustRightInd w:val="0"/>
                    <w:snapToGrid w:val="0"/>
                    <w:jc w:val="center"/>
                    <w:rPr>
                      <w:rFonts w:hint="default"/>
                      <w:color w:val="auto"/>
                      <w:sz w:val="18"/>
                      <w:szCs w:val="18"/>
                      <w:lang w:val="en-US"/>
                    </w:rPr>
                  </w:pPr>
                  <w:r>
                    <w:rPr>
                      <w:rFonts w:hint="eastAsia"/>
                      <w:color w:val="auto"/>
                      <w:sz w:val="18"/>
                      <w:szCs w:val="18"/>
                      <w:lang w:val="en-US" w:eastAsia="zh-CN"/>
                    </w:rPr>
                    <w:t>0.0012</w:t>
                  </w:r>
                </w:p>
              </w:tc>
              <w:tc>
                <w:tcPr>
                  <w:tcW w:w="375" w:type="pct"/>
                  <w:vAlign w:val="center"/>
                </w:tcPr>
                <w:p w14:paraId="56203DDC">
                  <w:pPr>
                    <w:adjustRightInd w:val="0"/>
                    <w:snapToGrid w:val="0"/>
                    <w:jc w:val="center"/>
                    <w:rPr>
                      <w:rFonts w:hint="eastAsia"/>
                      <w:color w:val="auto"/>
                      <w:sz w:val="18"/>
                      <w:szCs w:val="18"/>
                    </w:rPr>
                  </w:pPr>
                  <w:r>
                    <w:rPr>
                      <w:rFonts w:hint="eastAsia"/>
                      <w:color w:val="auto"/>
                      <w:sz w:val="18"/>
                      <w:szCs w:val="18"/>
                    </w:rPr>
                    <w:t>20</w:t>
                  </w:r>
                </w:p>
              </w:tc>
              <w:tc>
                <w:tcPr>
                  <w:tcW w:w="314" w:type="pct"/>
                  <w:vAlign w:val="center"/>
                </w:tcPr>
                <w:p w14:paraId="73981F53">
                  <w:pPr>
                    <w:adjustRightInd w:val="0"/>
                    <w:snapToGrid w:val="0"/>
                    <w:jc w:val="center"/>
                    <w:rPr>
                      <w:rFonts w:hint="eastAsia"/>
                      <w:color w:val="auto"/>
                      <w:sz w:val="18"/>
                      <w:szCs w:val="18"/>
                    </w:rPr>
                  </w:pPr>
                  <w:r>
                    <w:rPr>
                      <w:rFonts w:hint="eastAsia"/>
                      <w:color w:val="auto"/>
                      <w:sz w:val="18"/>
                      <w:szCs w:val="18"/>
                    </w:rPr>
                    <w:t>1.0</w:t>
                  </w:r>
                </w:p>
              </w:tc>
              <w:tc>
                <w:tcPr>
                  <w:tcW w:w="209" w:type="pct"/>
                  <w:vMerge w:val="restart"/>
                  <w:vAlign w:val="center"/>
                </w:tcPr>
                <w:p w14:paraId="26F08C51">
                  <w:pPr>
                    <w:adjustRightInd w:val="0"/>
                    <w:snapToGrid w:val="0"/>
                    <w:jc w:val="center"/>
                    <w:rPr>
                      <w:rFonts w:hint="default"/>
                      <w:color w:val="auto"/>
                      <w:sz w:val="18"/>
                      <w:szCs w:val="18"/>
                      <w:lang w:val="en-US" w:eastAsia="zh-CN"/>
                    </w:rPr>
                  </w:pPr>
                  <w:r>
                    <w:rPr>
                      <w:rFonts w:hint="eastAsia"/>
                      <w:color w:val="auto"/>
                      <w:sz w:val="18"/>
                      <w:szCs w:val="18"/>
                      <w:lang w:val="en-US" w:eastAsia="zh-CN"/>
                    </w:rPr>
                    <w:t>7920</w:t>
                  </w:r>
                </w:p>
              </w:tc>
            </w:tr>
            <w:tr w14:paraId="5C8CB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77" w:hRule="atLeast"/>
                <w:tblHeader/>
                <w:jc w:val="center"/>
              </w:trPr>
              <w:tc>
                <w:tcPr>
                  <w:tcW w:w="182" w:type="pct"/>
                  <w:vMerge w:val="continue"/>
                  <w:vAlign w:val="center"/>
                </w:tcPr>
                <w:p w14:paraId="598D53F6">
                  <w:pPr>
                    <w:widowControl/>
                    <w:adjustRightInd w:val="0"/>
                    <w:snapToGrid w:val="0"/>
                    <w:jc w:val="center"/>
                    <w:rPr>
                      <w:rFonts w:hint="eastAsia"/>
                      <w:color w:val="auto"/>
                      <w:kern w:val="0"/>
                      <w:sz w:val="18"/>
                      <w:szCs w:val="18"/>
                      <w:lang w:val="en-US" w:eastAsia="zh-CN"/>
                    </w:rPr>
                  </w:pPr>
                </w:p>
              </w:tc>
              <w:tc>
                <w:tcPr>
                  <w:tcW w:w="253" w:type="pct"/>
                  <w:vMerge w:val="continue"/>
                  <w:vAlign w:val="center"/>
                </w:tcPr>
                <w:p w14:paraId="7CCAEE66">
                  <w:pPr>
                    <w:widowControl/>
                    <w:adjustRightInd w:val="0"/>
                    <w:snapToGrid w:val="0"/>
                    <w:jc w:val="center"/>
                    <w:rPr>
                      <w:rFonts w:hint="eastAsia"/>
                      <w:color w:val="auto"/>
                      <w:kern w:val="0"/>
                      <w:sz w:val="18"/>
                      <w:szCs w:val="18"/>
                      <w:lang w:val="en-US" w:eastAsia="zh-CN"/>
                    </w:rPr>
                  </w:pPr>
                </w:p>
              </w:tc>
              <w:tc>
                <w:tcPr>
                  <w:tcW w:w="275" w:type="pct"/>
                  <w:vAlign w:val="center"/>
                </w:tcPr>
                <w:p w14:paraId="58729903">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无组织</w:t>
                  </w:r>
                </w:p>
              </w:tc>
              <w:tc>
                <w:tcPr>
                  <w:tcW w:w="120" w:type="pct"/>
                  <w:vMerge w:val="continue"/>
                  <w:vAlign w:val="center"/>
                </w:tcPr>
                <w:p w14:paraId="48759333">
                  <w:pPr>
                    <w:widowControl/>
                    <w:adjustRightInd w:val="0"/>
                    <w:snapToGrid w:val="0"/>
                    <w:jc w:val="center"/>
                    <w:rPr>
                      <w:rFonts w:hint="eastAsia"/>
                      <w:color w:val="auto"/>
                      <w:kern w:val="0"/>
                      <w:sz w:val="18"/>
                      <w:szCs w:val="18"/>
                    </w:rPr>
                  </w:pPr>
                </w:p>
              </w:tc>
              <w:tc>
                <w:tcPr>
                  <w:tcW w:w="134" w:type="pct"/>
                  <w:vMerge w:val="continue"/>
                  <w:vAlign w:val="center"/>
                </w:tcPr>
                <w:p w14:paraId="57323051">
                  <w:pPr>
                    <w:widowControl/>
                    <w:adjustRightInd w:val="0"/>
                    <w:snapToGrid w:val="0"/>
                    <w:jc w:val="center"/>
                    <w:rPr>
                      <w:rFonts w:hint="eastAsia"/>
                      <w:color w:val="auto"/>
                      <w:kern w:val="0"/>
                      <w:sz w:val="18"/>
                      <w:szCs w:val="18"/>
                    </w:rPr>
                  </w:pPr>
                </w:p>
              </w:tc>
              <w:tc>
                <w:tcPr>
                  <w:tcW w:w="340" w:type="pct"/>
                  <w:vMerge w:val="continue"/>
                  <w:vAlign w:val="center"/>
                </w:tcPr>
                <w:p w14:paraId="14F829AE">
                  <w:pPr>
                    <w:adjustRightInd w:val="0"/>
                    <w:snapToGrid w:val="0"/>
                    <w:jc w:val="center"/>
                    <w:rPr>
                      <w:rFonts w:hint="eastAsia"/>
                      <w:color w:val="auto"/>
                      <w:sz w:val="18"/>
                      <w:szCs w:val="18"/>
                      <w:lang w:val="en-US" w:eastAsia="zh-CN"/>
                    </w:rPr>
                  </w:pPr>
                </w:p>
              </w:tc>
              <w:tc>
                <w:tcPr>
                  <w:tcW w:w="389" w:type="pct"/>
                  <w:vAlign w:val="center"/>
                </w:tcPr>
                <w:p w14:paraId="72803064">
                  <w:pPr>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299" w:type="pct"/>
                  <w:vAlign w:val="center"/>
                </w:tcPr>
                <w:p w14:paraId="14B26271">
                  <w:pPr>
                    <w:adjustRightInd w:val="0"/>
                    <w:snapToGrid w:val="0"/>
                    <w:jc w:val="center"/>
                    <w:rPr>
                      <w:rFonts w:hint="eastAsia"/>
                      <w:color w:val="auto"/>
                      <w:sz w:val="18"/>
                      <w:szCs w:val="18"/>
                    </w:rPr>
                  </w:pPr>
                  <w:r>
                    <w:rPr>
                      <w:rFonts w:hint="eastAsia"/>
                      <w:color w:val="auto"/>
                      <w:sz w:val="18"/>
                      <w:szCs w:val="18"/>
                      <w:lang w:val="en-US" w:eastAsia="zh-CN"/>
                    </w:rPr>
                    <w:t>0.00008</w:t>
                  </w:r>
                </w:p>
              </w:tc>
              <w:tc>
                <w:tcPr>
                  <w:tcW w:w="245" w:type="pct"/>
                  <w:vAlign w:val="center"/>
                </w:tcPr>
                <w:p w14:paraId="6196F1F3">
                  <w:pPr>
                    <w:adjustRightInd w:val="0"/>
                    <w:snapToGrid w:val="0"/>
                    <w:jc w:val="center"/>
                    <w:rPr>
                      <w:rFonts w:hint="eastAsia"/>
                      <w:color w:val="auto"/>
                      <w:sz w:val="18"/>
                      <w:szCs w:val="18"/>
                    </w:rPr>
                  </w:pPr>
                  <w:r>
                    <w:rPr>
                      <w:rFonts w:hint="eastAsia"/>
                      <w:color w:val="auto"/>
                      <w:sz w:val="18"/>
                      <w:szCs w:val="18"/>
                      <w:lang w:val="en-US" w:eastAsia="zh-CN"/>
                    </w:rPr>
                    <w:t>0.0006</w:t>
                  </w:r>
                </w:p>
              </w:tc>
              <w:tc>
                <w:tcPr>
                  <w:tcW w:w="203" w:type="pct"/>
                  <w:vAlign w:val="center"/>
                </w:tcPr>
                <w:p w14:paraId="2D799AB2">
                  <w:pPr>
                    <w:widowControl/>
                    <w:jc w:val="center"/>
                    <w:rPr>
                      <w:rFonts w:hint="eastAsia"/>
                      <w:color w:val="auto"/>
                      <w:kern w:val="0"/>
                      <w:sz w:val="18"/>
                      <w:szCs w:val="18"/>
                      <w:lang w:val="en-US" w:eastAsia="zh-CN"/>
                    </w:rPr>
                  </w:pPr>
                  <w:r>
                    <w:rPr>
                      <w:rFonts w:hint="eastAsia"/>
                      <w:color w:val="auto"/>
                      <w:kern w:val="0"/>
                      <w:sz w:val="18"/>
                      <w:szCs w:val="18"/>
                      <w:lang w:val="en-US" w:eastAsia="zh-CN"/>
                    </w:rPr>
                    <w:t>/</w:t>
                  </w:r>
                </w:p>
              </w:tc>
              <w:tc>
                <w:tcPr>
                  <w:tcW w:w="182" w:type="pct"/>
                  <w:vMerge w:val="continue"/>
                  <w:vAlign w:val="center"/>
                </w:tcPr>
                <w:p w14:paraId="15072C50">
                  <w:pPr>
                    <w:widowControl/>
                    <w:jc w:val="center"/>
                    <w:rPr>
                      <w:color w:val="auto"/>
                      <w:kern w:val="0"/>
                      <w:sz w:val="18"/>
                      <w:szCs w:val="18"/>
                    </w:rPr>
                  </w:pPr>
                </w:p>
              </w:tc>
              <w:tc>
                <w:tcPr>
                  <w:tcW w:w="120" w:type="pct"/>
                  <w:vMerge w:val="continue"/>
                  <w:vAlign w:val="center"/>
                </w:tcPr>
                <w:p w14:paraId="75C603C4">
                  <w:pPr>
                    <w:widowControl/>
                    <w:jc w:val="center"/>
                    <w:rPr>
                      <w:rFonts w:hint="eastAsia"/>
                      <w:color w:val="auto"/>
                      <w:kern w:val="0"/>
                      <w:sz w:val="18"/>
                      <w:szCs w:val="18"/>
                    </w:rPr>
                  </w:pPr>
                </w:p>
              </w:tc>
              <w:tc>
                <w:tcPr>
                  <w:tcW w:w="340" w:type="pct"/>
                  <w:vMerge w:val="continue"/>
                  <w:vAlign w:val="center"/>
                </w:tcPr>
                <w:p w14:paraId="0B581C10">
                  <w:pPr>
                    <w:adjustRightInd w:val="0"/>
                    <w:snapToGrid w:val="0"/>
                    <w:jc w:val="center"/>
                    <w:rPr>
                      <w:rFonts w:hint="eastAsia"/>
                      <w:color w:val="auto"/>
                      <w:sz w:val="18"/>
                      <w:szCs w:val="18"/>
                    </w:rPr>
                  </w:pPr>
                </w:p>
              </w:tc>
              <w:tc>
                <w:tcPr>
                  <w:tcW w:w="389" w:type="pct"/>
                  <w:vAlign w:val="center"/>
                </w:tcPr>
                <w:p w14:paraId="6C83064E">
                  <w:pPr>
                    <w:adjustRightInd w:val="0"/>
                    <w:snapToGrid w:val="0"/>
                    <w:jc w:val="center"/>
                    <w:rPr>
                      <w:rFonts w:hint="eastAsia"/>
                      <w:color w:val="auto"/>
                      <w:sz w:val="18"/>
                      <w:szCs w:val="18"/>
                    </w:rPr>
                  </w:pPr>
                  <w:r>
                    <w:rPr>
                      <w:rFonts w:hint="eastAsia"/>
                      <w:color w:val="auto"/>
                      <w:sz w:val="18"/>
                      <w:szCs w:val="18"/>
                      <w:lang w:val="en-US" w:eastAsia="zh-CN"/>
                    </w:rPr>
                    <w:t>/</w:t>
                  </w:r>
                </w:p>
              </w:tc>
              <w:tc>
                <w:tcPr>
                  <w:tcW w:w="299" w:type="pct"/>
                  <w:vAlign w:val="center"/>
                </w:tcPr>
                <w:p w14:paraId="6E5719E2">
                  <w:pPr>
                    <w:adjustRightInd w:val="0"/>
                    <w:snapToGrid w:val="0"/>
                    <w:jc w:val="center"/>
                    <w:rPr>
                      <w:rFonts w:hint="default"/>
                      <w:color w:val="auto"/>
                      <w:sz w:val="18"/>
                      <w:szCs w:val="18"/>
                      <w:lang w:val="en-US"/>
                    </w:rPr>
                  </w:pPr>
                  <w:r>
                    <w:rPr>
                      <w:rFonts w:hint="eastAsia"/>
                      <w:color w:val="auto"/>
                      <w:sz w:val="18"/>
                      <w:szCs w:val="18"/>
                      <w:lang w:val="en-US" w:eastAsia="zh-CN"/>
                    </w:rPr>
                    <w:t>0.00008</w:t>
                  </w:r>
                </w:p>
              </w:tc>
              <w:tc>
                <w:tcPr>
                  <w:tcW w:w="326" w:type="pct"/>
                  <w:vAlign w:val="center"/>
                </w:tcPr>
                <w:p w14:paraId="54CE9A56">
                  <w:pPr>
                    <w:adjustRightInd w:val="0"/>
                    <w:snapToGrid w:val="0"/>
                    <w:jc w:val="center"/>
                    <w:rPr>
                      <w:rFonts w:hint="default"/>
                      <w:color w:val="auto"/>
                      <w:sz w:val="18"/>
                      <w:szCs w:val="18"/>
                      <w:lang w:val="en-US"/>
                    </w:rPr>
                  </w:pPr>
                  <w:r>
                    <w:rPr>
                      <w:rFonts w:hint="eastAsia"/>
                      <w:color w:val="auto"/>
                      <w:sz w:val="18"/>
                      <w:szCs w:val="18"/>
                      <w:lang w:val="en-US" w:eastAsia="zh-CN"/>
                    </w:rPr>
                    <w:t>0.0006</w:t>
                  </w:r>
                </w:p>
              </w:tc>
              <w:tc>
                <w:tcPr>
                  <w:tcW w:w="375" w:type="pct"/>
                  <w:vAlign w:val="center"/>
                </w:tcPr>
                <w:p w14:paraId="64D46392">
                  <w:pPr>
                    <w:adjustRightInd w:val="0"/>
                    <w:snapToGrid w:val="0"/>
                    <w:jc w:val="center"/>
                    <w:rPr>
                      <w:rFonts w:hint="eastAsia"/>
                      <w:color w:val="auto"/>
                      <w:sz w:val="18"/>
                      <w:szCs w:val="18"/>
                    </w:rPr>
                  </w:pPr>
                  <w:r>
                    <w:rPr>
                      <w:rFonts w:hint="eastAsia"/>
                      <w:color w:val="auto"/>
                      <w:sz w:val="18"/>
                      <w:szCs w:val="18"/>
                    </w:rPr>
                    <w:t>0.5</w:t>
                  </w:r>
                </w:p>
              </w:tc>
              <w:tc>
                <w:tcPr>
                  <w:tcW w:w="314" w:type="pct"/>
                  <w:vAlign w:val="center"/>
                </w:tcPr>
                <w:p w14:paraId="0B444C64">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6B67715F">
                  <w:pPr>
                    <w:adjustRightInd w:val="0"/>
                    <w:snapToGrid w:val="0"/>
                    <w:jc w:val="center"/>
                    <w:rPr>
                      <w:rFonts w:hint="eastAsia"/>
                      <w:color w:val="auto"/>
                      <w:sz w:val="18"/>
                      <w:szCs w:val="18"/>
                      <w:lang w:val="en-US" w:eastAsia="zh-CN"/>
                    </w:rPr>
                  </w:pPr>
                </w:p>
              </w:tc>
            </w:tr>
            <w:tr w14:paraId="0E5CF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19" w:hRule="atLeast"/>
                <w:tblHeader/>
                <w:jc w:val="center"/>
              </w:trPr>
              <w:tc>
                <w:tcPr>
                  <w:tcW w:w="182" w:type="pct"/>
                  <w:vMerge w:val="restart"/>
                  <w:vAlign w:val="center"/>
                </w:tcPr>
                <w:p w14:paraId="53D42C16">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3D打印</w:t>
                  </w:r>
                </w:p>
              </w:tc>
              <w:tc>
                <w:tcPr>
                  <w:tcW w:w="253" w:type="pct"/>
                  <w:vMerge w:val="restart"/>
                  <w:vAlign w:val="center"/>
                </w:tcPr>
                <w:p w14:paraId="3D48188D">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SLA有机废气</w:t>
                  </w:r>
                </w:p>
              </w:tc>
              <w:tc>
                <w:tcPr>
                  <w:tcW w:w="275" w:type="pct"/>
                  <w:vAlign w:val="center"/>
                </w:tcPr>
                <w:p w14:paraId="6CB4FAAC">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DA012</w:t>
                  </w:r>
                </w:p>
              </w:tc>
              <w:tc>
                <w:tcPr>
                  <w:tcW w:w="120" w:type="pct"/>
                  <w:vMerge w:val="restart"/>
                  <w:vAlign w:val="center"/>
                </w:tcPr>
                <w:p w14:paraId="72A8DCE3">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1A94BE1F">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2C4BABD">
                  <w:pPr>
                    <w:adjustRightInd w:val="0"/>
                    <w:snapToGrid w:val="0"/>
                    <w:jc w:val="center"/>
                    <w:rPr>
                      <w:color w:val="auto"/>
                      <w:sz w:val="18"/>
                      <w:szCs w:val="18"/>
                    </w:rPr>
                  </w:pPr>
                  <w:r>
                    <w:rPr>
                      <w:rFonts w:hint="eastAsia"/>
                      <w:color w:val="auto"/>
                      <w:sz w:val="18"/>
                      <w:szCs w:val="18"/>
                      <w:lang w:val="en-US" w:eastAsia="zh-CN"/>
                    </w:rPr>
                    <w:t>10</w:t>
                  </w:r>
                  <w:r>
                    <w:rPr>
                      <w:rFonts w:hint="eastAsia"/>
                      <w:color w:val="auto"/>
                      <w:sz w:val="18"/>
                      <w:szCs w:val="18"/>
                    </w:rPr>
                    <w:t>000</w:t>
                  </w:r>
                </w:p>
              </w:tc>
              <w:tc>
                <w:tcPr>
                  <w:tcW w:w="389" w:type="pct"/>
                  <w:vAlign w:val="center"/>
                </w:tcPr>
                <w:p w14:paraId="57DA632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3.56</w:t>
                  </w:r>
                </w:p>
              </w:tc>
              <w:tc>
                <w:tcPr>
                  <w:tcW w:w="299" w:type="pct"/>
                  <w:vAlign w:val="center"/>
                </w:tcPr>
                <w:p w14:paraId="4A9ED618">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36</w:t>
                  </w:r>
                </w:p>
              </w:tc>
              <w:tc>
                <w:tcPr>
                  <w:tcW w:w="245" w:type="pct"/>
                  <w:vAlign w:val="center"/>
                </w:tcPr>
                <w:p w14:paraId="3768F82D">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2821</w:t>
                  </w:r>
                </w:p>
              </w:tc>
              <w:tc>
                <w:tcPr>
                  <w:tcW w:w="203" w:type="pct"/>
                  <w:vAlign w:val="center"/>
                </w:tcPr>
                <w:p w14:paraId="6F20A668">
                  <w:pPr>
                    <w:widowControl/>
                    <w:jc w:val="center"/>
                    <w:rPr>
                      <w:color w:val="auto"/>
                      <w:kern w:val="0"/>
                      <w:sz w:val="18"/>
                      <w:szCs w:val="18"/>
                    </w:rPr>
                  </w:pPr>
                  <w:r>
                    <w:rPr>
                      <w:rFonts w:hint="eastAsia"/>
                      <w:color w:val="auto"/>
                      <w:kern w:val="0"/>
                      <w:sz w:val="18"/>
                      <w:szCs w:val="18"/>
                      <w:lang w:val="en-US" w:eastAsia="zh-CN"/>
                    </w:rPr>
                    <w:t>水喷淋+</w:t>
                  </w:r>
                  <w:r>
                    <w:rPr>
                      <w:color w:val="auto"/>
                      <w:kern w:val="0"/>
                      <w:sz w:val="18"/>
                      <w:szCs w:val="18"/>
                    </w:rPr>
                    <w:t>二级活性炭</w:t>
                  </w:r>
                </w:p>
              </w:tc>
              <w:tc>
                <w:tcPr>
                  <w:tcW w:w="182" w:type="pct"/>
                  <w:vMerge w:val="restart"/>
                  <w:vAlign w:val="center"/>
                </w:tcPr>
                <w:p w14:paraId="3D9137B3">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4</w:t>
                  </w:r>
                  <w:r>
                    <w:rPr>
                      <w:rFonts w:hint="eastAsia"/>
                      <w:color w:val="auto"/>
                      <w:kern w:val="0"/>
                      <w:sz w:val="18"/>
                      <w:szCs w:val="18"/>
                    </w:rPr>
                    <w:t>0</w:t>
                  </w:r>
                  <w:r>
                    <w:rPr>
                      <w:color w:val="auto"/>
                      <w:kern w:val="0"/>
                      <w:sz w:val="18"/>
                      <w:szCs w:val="18"/>
                    </w:rPr>
                    <w:t>%</w:t>
                  </w:r>
                </w:p>
                <w:p w14:paraId="53E38D3A">
                  <w:pPr>
                    <w:widowControl/>
                    <w:jc w:val="center"/>
                    <w:rPr>
                      <w:color w:val="auto"/>
                      <w:kern w:val="0"/>
                      <w:sz w:val="18"/>
                      <w:szCs w:val="18"/>
                    </w:rPr>
                  </w:pPr>
                  <w:r>
                    <w:rPr>
                      <w:color w:val="auto"/>
                      <w:kern w:val="0"/>
                      <w:sz w:val="18"/>
                      <w:szCs w:val="18"/>
                    </w:rPr>
                    <w:t>处理效率90%</w:t>
                  </w:r>
                </w:p>
              </w:tc>
              <w:tc>
                <w:tcPr>
                  <w:tcW w:w="120" w:type="pct"/>
                  <w:vMerge w:val="restart"/>
                  <w:vAlign w:val="center"/>
                </w:tcPr>
                <w:p w14:paraId="06C41B3E">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24D40792">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28</w:t>
                  </w:r>
                  <w:r>
                    <w:rPr>
                      <w:rFonts w:hint="eastAsia"/>
                      <w:color w:val="auto"/>
                      <w:sz w:val="18"/>
                      <w:szCs w:val="18"/>
                      <w:lang w:eastAsia="zh-CN"/>
                    </w:rPr>
                    <w:t>000</w:t>
                  </w:r>
                </w:p>
              </w:tc>
              <w:tc>
                <w:tcPr>
                  <w:tcW w:w="389" w:type="pct"/>
                  <w:vAlign w:val="center"/>
                </w:tcPr>
                <w:p w14:paraId="732C818F">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13</w:t>
                  </w:r>
                </w:p>
              </w:tc>
              <w:tc>
                <w:tcPr>
                  <w:tcW w:w="299" w:type="pct"/>
                  <w:vAlign w:val="center"/>
                </w:tcPr>
                <w:p w14:paraId="34278B74">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4</w:t>
                  </w:r>
                </w:p>
              </w:tc>
              <w:tc>
                <w:tcPr>
                  <w:tcW w:w="326" w:type="pct"/>
                  <w:vAlign w:val="center"/>
                </w:tcPr>
                <w:p w14:paraId="7F6F2EEF">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282</w:t>
                  </w:r>
                </w:p>
              </w:tc>
              <w:tc>
                <w:tcPr>
                  <w:tcW w:w="375" w:type="pct"/>
                  <w:vAlign w:val="center"/>
                </w:tcPr>
                <w:p w14:paraId="4CF3C587">
                  <w:pPr>
                    <w:adjustRightInd w:val="0"/>
                    <w:snapToGrid w:val="0"/>
                    <w:jc w:val="center"/>
                    <w:rPr>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29A50457">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1FF84E7D">
                  <w:pPr>
                    <w:adjustRightInd w:val="0"/>
                    <w:snapToGrid w:val="0"/>
                    <w:jc w:val="center"/>
                    <w:rPr>
                      <w:color w:val="auto"/>
                      <w:sz w:val="18"/>
                      <w:szCs w:val="18"/>
                    </w:rPr>
                  </w:pPr>
                  <w:r>
                    <w:rPr>
                      <w:rFonts w:hint="eastAsia"/>
                      <w:color w:val="auto"/>
                      <w:sz w:val="18"/>
                      <w:szCs w:val="18"/>
                      <w:lang w:val="en-US" w:eastAsia="zh-CN"/>
                    </w:rPr>
                    <w:t>7920</w:t>
                  </w:r>
                </w:p>
              </w:tc>
            </w:tr>
            <w:tr w14:paraId="7A548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6" w:hRule="atLeast"/>
                <w:tblHeader/>
                <w:jc w:val="center"/>
              </w:trPr>
              <w:tc>
                <w:tcPr>
                  <w:tcW w:w="182" w:type="pct"/>
                  <w:vMerge w:val="continue"/>
                  <w:vAlign w:val="center"/>
                </w:tcPr>
                <w:p w14:paraId="282B49BC">
                  <w:pPr>
                    <w:widowControl/>
                    <w:adjustRightInd w:val="0"/>
                    <w:snapToGrid w:val="0"/>
                    <w:jc w:val="center"/>
                    <w:rPr>
                      <w:color w:val="auto"/>
                      <w:kern w:val="0"/>
                      <w:sz w:val="18"/>
                      <w:szCs w:val="18"/>
                    </w:rPr>
                  </w:pPr>
                </w:p>
              </w:tc>
              <w:tc>
                <w:tcPr>
                  <w:tcW w:w="253" w:type="pct"/>
                  <w:vMerge w:val="continue"/>
                  <w:vAlign w:val="center"/>
                </w:tcPr>
                <w:p w14:paraId="34565577">
                  <w:pPr>
                    <w:widowControl/>
                    <w:adjustRightInd w:val="0"/>
                    <w:snapToGrid w:val="0"/>
                    <w:jc w:val="center"/>
                    <w:rPr>
                      <w:color w:val="auto"/>
                      <w:kern w:val="0"/>
                      <w:sz w:val="18"/>
                      <w:szCs w:val="18"/>
                    </w:rPr>
                  </w:pPr>
                </w:p>
              </w:tc>
              <w:tc>
                <w:tcPr>
                  <w:tcW w:w="275" w:type="pct"/>
                  <w:vAlign w:val="center"/>
                </w:tcPr>
                <w:p w14:paraId="7F47C274">
                  <w:pPr>
                    <w:widowControl/>
                    <w:adjustRightInd w:val="0"/>
                    <w:snapToGrid w:val="0"/>
                    <w:jc w:val="center"/>
                    <w:rPr>
                      <w:color w:val="auto"/>
                      <w:kern w:val="0"/>
                      <w:sz w:val="18"/>
                      <w:szCs w:val="18"/>
                    </w:rPr>
                  </w:pPr>
                  <w:r>
                    <w:rPr>
                      <w:rFonts w:hint="eastAsia"/>
                      <w:color w:val="auto"/>
                      <w:kern w:val="0"/>
                      <w:sz w:val="18"/>
                      <w:szCs w:val="18"/>
                    </w:rPr>
                    <w:t>无组织</w:t>
                  </w:r>
                </w:p>
              </w:tc>
              <w:tc>
                <w:tcPr>
                  <w:tcW w:w="120" w:type="pct"/>
                  <w:vMerge w:val="continue"/>
                  <w:vAlign w:val="center"/>
                </w:tcPr>
                <w:p w14:paraId="5A95F79C">
                  <w:pPr>
                    <w:widowControl/>
                    <w:adjustRightInd w:val="0"/>
                    <w:snapToGrid w:val="0"/>
                    <w:jc w:val="center"/>
                    <w:rPr>
                      <w:color w:val="auto"/>
                      <w:kern w:val="0"/>
                      <w:sz w:val="18"/>
                      <w:szCs w:val="18"/>
                    </w:rPr>
                  </w:pPr>
                </w:p>
              </w:tc>
              <w:tc>
                <w:tcPr>
                  <w:tcW w:w="134" w:type="pct"/>
                  <w:vMerge w:val="continue"/>
                  <w:vAlign w:val="center"/>
                </w:tcPr>
                <w:p w14:paraId="391F67BD">
                  <w:pPr>
                    <w:widowControl/>
                    <w:adjustRightInd w:val="0"/>
                    <w:snapToGrid w:val="0"/>
                    <w:jc w:val="center"/>
                    <w:rPr>
                      <w:color w:val="auto"/>
                      <w:kern w:val="0"/>
                      <w:sz w:val="18"/>
                      <w:szCs w:val="18"/>
                    </w:rPr>
                  </w:pPr>
                </w:p>
              </w:tc>
              <w:tc>
                <w:tcPr>
                  <w:tcW w:w="340" w:type="pct"/>
                  <w:vMerge w:val="continue"/>
                  <w:vAlign w:val="center"/>
                </w:tcPr>
                <w:p w14:paraId="0F911DBA">
                  <w:pPr>
                    <w:adjustRightInd w:val="0"/>
                    <w:snapToGrid w:val="0"/>
                    <w:jc w:val="center"/>
                    <w:rPr>
                      <w:color w:val="auto"/>
                      <w:sz w:val="18"/>
                      <w:szCs w:val="18"/>
                    </w:rPr>
                  </w:pPr>
                </w:p>
              </w:tc>
              <w:tc>
                <w:tcPr>
                  <w:tcW w:w="389" w:type="pct"/>
                  <w:vAlign w:val="center"/>
                </w:tcPr>
                <w:p w14:paraId="618278D9">
                  <w:pPr>
                    <w:adjustRightInd w:val="0"/>
                    <w:snapToGrid w:val="0"/>
                    <w:jc w:val="center"/>
                    <w:rPr>
                      <w:color w:val="auto"/>
                      <w:sz w:val="18"/>
                      <w:szCs w:val="18"/>
                    </w:rPr>
                  </w:pPr>
                  <w:r>
                    <w:rPr>
                      <w:rFonts w:hint="eastAsia"/>
                      <w:color w:val="auto"/>
                      <w:sz w:val="18"/>
                      <w:szCs w:val="18"/>
                    </w:rPr>
                    <w:t>/</w:t>
                  </w:r>
                </w:p>
              </w:tc>
              <w:tc>
                <w:tcPr>
                  <w:tcW w:w="299" w:type="pct"/>
                  <w:vAlign w:val="center"/>
                </w:tcPr>
                <w:p w14:paraId="46B19B53">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53</w:t>
                  </w:r>
                </w:p>
              </w:tc>
              <w:tc>
                <w:tcPr>
                  <w:tcW w:w="245" w:type="pct"/>
                  <w:vAlign w:val="center"/>
                </w:tcPr>
                <w:p w14:paraId="74655329">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4231</w:t>
                  </w:r>
                </w:p>
              </w:tc>
              <w:tc>
                <w:tcPr>
                  <w:tcW w:w="203" w:type="pct"/>
                  <w:vAlign w:val="center"/>
                </w:tcPr>
                <w:p w14:paraId="55A3F6E7">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609B69C1">
                  <w:pPr>
                    <w:widowControl/>
                    <w:jc w:val="center"/>
                    <w:rPr>
                      <w:color w:val="auto"/>
                      <w:kern w:val="0"/>
                      <w:sz w:val="18"/>
                      <w:szCs w:val="18"/>
                    </w:rPr>
                  </w:pPr>
                </w:p>
              </w:tc>
              <w:tc>
                <w:tcPr>
                  <w:tcW w:w="120" w:type="pct"/>
                  <w:vMerge w:val="continue"/>
                  <w:vAlign w:val="center"/>
                </w:tcPr>
                <w:p w14:paraId="2AF10C20">
                  <w:pPr>
                    <w:widowControl/>
                    <w:jc w:val="center"/>
                    <w:rPr>
                      <w:color w:val="auto"/>
                      <w:kern w:val="0"/>
                      <w:sz w:val="18"/>
                      <w:szCs w:val="18"/>
                    </w:rPr>
                  </w:pPr>
                </w:p>
              </w:tc>
              <w:tc>
                <w:tcPr>
                  <w:tcW w:w="340" w:type="pct"/>
                  <w:vMerge w:val="continue"/>
                  <w:vAlign w:val="center"/>
                </w:tcPr>
                <w:p w14:paraId="4EFC7770">
                  <w:pPr>
                    <w:adjustRightInd w:val="0"/>
                    <w:snapToGrid w:val="0"/>
                    <w:jc w:val="center"/>
                    <w:rPr>
                      <w:color w:val="auto"/>
                      <w:sz w:val="18"/>
                      <w:szCs w:val="18"/>
                    </w:rPr>
                  </w:pPr>
                </w:p>
              </w:tc>
              <w:tc>
                <w:tcPr>
                  <w:tcW w:w="389" w:type="pct"/>
                  <w:vAlign w:val="center"/>
                </w:tcPr>
                <w:p w14:paraId="11AFA8F0">
                  <w:pPr>
                    <w:adjustRightInd w:val="0"/>
                    <w:snapToGrid w:val="0"/>
                    <w:jc w:val="center"/>
                    <w:rPr>
                      <w:color w:val="auto"/>
                      <w:sz w:val="18"/>
                      <w:szCs w:val="18"/>
                    </w:rPr>
                  </w:pPr>
                  <w:r>
                    <w:rPr>
                      <w:rFonts w:hint="eastAsia"/>
                      <w:color w:val="auto"/>
                      <w:sz w:val="18"/>
                      <w:szCs w:val="18"/>
                    </w:rPr>
                    <w:t>/</w:t>
                  </w:r>
                </w:p>
              </w:tc>
              <w:tc>
                <w:tcPr>
                  <w:tcW w:w="299" w:type="pct"/>
                  <w:vAlign w:val="center"/>
                </w:tcPr>
                <w:p w14:paraId="206323AD">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53</w:t>
                  </w:r>
                </w:p>
              </w:tc>
              <w:tc>
                <w:tcPr>
                  <w:tcW w:w="326" w:type="pct"/>
                  <w:vAlign w:val="center"/>
                </w:tcPr>
                <w:p w14:paraId="764B4B10">
                  <w:pPr>
                    <w:adjustRightInd w:val="0"/>
                    <w:snapToGrid w:val="0"/>
                    <w:jc w:val="center"/>
                    <w:rPr>
                      <w:rFonts w:hint="default"/>
                      <w:color w:val="auto"/>
                      <w:sz w:val="18"/>
                      <w:szCs w:val="18"/>
                      <w:lang w:val="en-US"/>
                    </w:rPr>
                  </w:pPr>
                  <w:r>
                    <w:rPr>
                      <w:rFonts w:hint="eastAsia"/>
                      <w:color w:val="auto"/>
                      <w:sz w:val="18"/>
                      <w:szCs w:val="18"/>
                    </w:rPr>
                    <w:t>0.</w:t>
                  </w:r>
                  <w:r>
                    <w:rPr>
                      <w:rFonts w:hint="eastAsia"/>
                      <w:color w:val="auto"/>
                      <w:sz w:val="18"/>
                      <w:szCs w:val="18"/>
                      <w:lang w:val="en-US" w:eastAsia="zh-CN"/>
                    </w:rPr>
                    <w:t>4231</w:t>
                  </w:r>
                </w:p>
              </w:tc>
              <w:tc>
                <w:tcPr>
                  <w:tcW w:w="375" w:type="pct"/>
                  <w:vAlign w:val="center"/>
                </w:tcPr>
                <w:p w14:paraId="4B9EE0F3">
                  <w:pPr>
                    <w:adjustRightInd w:val="0"/>
                    <w:snapToGrid w:val="0"/>
                    <w:jc w:val="center"/>
                    <w:rPr>
                      <w:color w:val="auto"/>
                      <w:sz w:val="18"/>
                      <w:szCs w:val="18"/>
                    </w:rPr>
                  </w:pPr>
                  <w:r>
                    <w:rPr>
                      <w:rFonts w:hint="eastAsia"/>
                      <w:color w:val="auto"/>
                      <w:sz w:val="18"/>
                      <w:szCs w:val="18"/>
                    </w:rPr>
                    <w:t>4</w:t>
                  </w:r>
                </w:p>
              </w:tc>
              <w:tc>
                <w:tcPr>
                  <w:tcW w:w="314" w:type="pct"/>
                  <w:vAlign w:val="center"/>
                </w:tcPr>
                <w:p w14:paraId="0981AE46">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27D498EB">
                  <w:pPr>
                    <w:adjustRightInd w:val="0"/>
                    <w:snapToGrid w:val="0"/>
                    <w:jc w:val="center"/>
                    <w:rPr>
                      <w:color w:val="auto"/>
                      <w:sz w:val="18"/>
                      <w:szCs w:val="18"/>
                    </w:rPr>
                  </w:pPr>
                </w:p>
              </w:tc>
            </w:tr>
            <w:tr w14:paraId="5A438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6" w:hRule="atLeast"/>
                <w:tblHeader/>
                <w:jc w:val="center"/>
              </w:trPr>
              <w:tc>
                <w:tcPr>
                  <w:tcW w:w="182" w:type="pct"/>
                  <w:vMerge w:val="continue"/>
                  <w:vAlign w:val="center"/>
                </w:tcPr>
                <w:p w14:paraId="1BD18093">
                  <w:pPr>
                    <w:widowControl/>
                    <w:adjustRightInd w:val="0"/>
                    <w:snapToGrid w:val="0"/>
                    <w:jc w:val="center"/>
                    <w:rPr>
                      <w:color w:val="auto"/>
                      <w:kern w:val="0"/>
                      <w:sz w:val="18"/>
                      <w:szCs w:val="18"/>
                    </w:rPr>
                  </w:pPr>
                </w:p>
              </w:tc>
              <w:tc>
                <w:tcPr>
                  <w:tcW w:w="253" w:type="pct"/>
                  <w:vMerge w:val="restart"/>
                  <w:vAlign w:val="center"/>
                </w:tcPr>
                <w:p w14:paraId="2CE2FDAB">
                  <w:pPr>
                    <w:widowControl/>
                    <w:adjustRightInd w:val="0"/>
                    <w:snapToGrid w:val="0"/>
                    <w:jc w:val="center"/>
                    <w:rPr>
                      <w:color w:val="auto"/>
                      <w:kern w:val="0"/>
                      <w:sz w:val="18"/>
                      <w:szCs w:val="18"/>
                    </w:rPr>
                  </w:pPr>
                  <w:r>
                    <w:rPr>
                      <w:rFonts w:hint="eastAsia"/>
                      <w:color w:val="auto"/>
                      <w:kern w:val="0"/>
                      <w:sz w:val="18"/>
                      <w:szCs w:val="18"/>
                      <w:lang w:val="en-US" w:eastAsia="zh-CN"/>
                    </w:rPr>
                    <w:t>SLA清洗废气</w:t>
                  </w:r>
                </w:p>
              </w:tc>
              <w:tc>
                <w:tcPr>
                  <w:tcW w:w="275" w:type="pct"/>
                  <w:vAlign w:val="center"/>
                </w:tcPr>
                <w:p w14:paraId="732C1B7D">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DA012</w:t>
                  </w:r>
                </w:p>
              </w:tc>
              <w:tc>
                <w:tcPr>
                  <w:tcW w:w="120" w:type="pct"/>
                  <w:vMerge w:val="restart"/>
                  <w:vAlign w:val="center"/>
                </w:tcPr>
                <w:p w14:paraId="76D649E6">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2F9988EA">
                  <w:pPr>
                    <w:widowControl/>
                    <w:adjustRightInd w:val="0"/>
                    <w:snapToGrid w:val="0"/>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67F7EB4A">
                  <w:pPr>
                    <w:adjustRightInd w:val="0"/>
                    <w:snapToGrid w:val="0"/>
                    <w:jc w:val="center"/>
                    <w:rPr>
                      <w:color w:val="auto"/>
                      <w:sz w:val="18"/>
                      <w:szCs w:val="18"/>
                    </w:rPr>
                  </w:pPr>
                  <w:r>
                    <w:rPr>
                      <w:rFonts w:hint="eastAsia"/>
                      <w:color w:val="auto"/>
                      <w:sz w:val="18"/>
                      <w:szCs w:val="18"/>
                      <w:lang w:val="en-US" w:eastAsia="zh-CN"/>
                    </w:rPr>
                    <w:t>13000</w:t>
                  </w:r>
                </w:p>
              </w:tc>
              <w:tc>
                <w:tcPr>
                  <w:tcW w:w="389" w:type="pct"/>
                  <w:vAlign w:val="center"/>
                </w:tcPr>
                <w:p w14:paraId="148FECE1">
                  <w:pPr>
                    <w:adjustRightInd w:val="0"/>
                    <w:snapToGrid w:val="0"/>
                    <w:jc w:val="center"/>
                    <w:rPr>
                      <w:rFonts w:hint="default"/>
                      <w:color w:val="auto"/>
                      <w:sz w:val="18"/>
                      <w:szCs w:val="18"/>
                      <w:lang w:val="en-US"/>
                    </w:rPr>
                  </w:pPr>
                  <w:r>
                    <w:rPr>
                      <w:rFonts w:hint="eastAsia"/>
                      <w:color w:val="auto"/>
                      <w:sz w:val="18"/>
                      <w:szCs w:val="18"/>
                      <w:lang w:val="en-US" w:eastAsia="zh-CN"/>
                    </w:rPr>
                    <w:t>30.89</w:t>
                  </w:r>
                </w:p>
              </w:tc>
              <w:tc>
                <w:tcPr>
                  <w:tcW w:w="299" w:type="pct"/>
                  <w:vAlign w:val="center"/>
                </w:tcPr>
                <w:p w14:paraId="389B4280">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0.402</w:t>
                  </w:r>
                </w:p>
              </w:tc>
              <w:tc>
                <w:tcPr>
                  <w:tcW w:w="245" w:type="pct"/>
                  <w:vAlign w:val="center"/>
                </w:tcPr>
                <w:p w14:paraId="40697EF0">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3.1802</w:t>
                  </w:r>
                </w:p>
              </w:tc>
              <w:tc>
                <w:tcPr>
                  <w:tcW w:w="203" w:type="pct"/>
                  <w:vAlign w:val="center"/>
                </w:tcPr>
                <w:p w14:paraId="38D62E13">
                  <w:pPr>
                    <w:widowControl/>
                    <w:jc w:val="center"/>
                    <w:rPr>
                      <w:rFonts w:hint="eastAsia"/>
                      <w:color w:val="auto"/>
                      <w:kern w:val="0"/>
                      <w:sz w:val="18"/>
                      <w:szCs w:val="18"/>
                    </w:rPr>
                  </w:pPr>
                  <w:r>
                    <w:rPr>
                      <w:rFonts w:hint="eastAsia"/>
                      <w:color w:val="auto"/>
                      <w:kern w:val="0"/>
                      <w:sz w:val="18"/>
                      <w:szCs w:val="18"/>
                      <w:lang w:val="en-US" w:eastAsia="zh-CN"/>
                    </w:rPr>
                    <w:t>水喷淋+</w:t>
                  </w:r>
                  <w:r>
                    <w:rPr>
                      <w:color w:val="auto"/>
                      <w:kern w:val="0"/>
                      <w:sz w:val="18"/>
                      <w:szCs w:val="18"/>
                    </w:rPr>
                    <w:t>二级活性炭</w:t>
                  </w:r>
                </w:p>
              </w:tc>
              <w:tc>
                <w:tcPr>
                  <w:tcW w:w="182" w:type="pct"/>
                  <w:vMerge w:val="restart"/>
                  <w:vAlign w:val="center"/>
                </w:tcPr>
                <w:p w14:paraId="3D81683A">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5AD7696E">
                  <w:pPr>
                    <w:widowControl/>
                    <w:jc w:val="center"/>
                    <w:rPr>
                      <w:color w:val="auto"/>
                      <w:kern w:val="0"/>
                      <w:sz w:val="18"/>
                      <w:szCs w:val="18"/>
                    </w:rPr>
                  </w:pPr>
                  <w:r>
                    <w:rPr>
                      <w:color w:val="auto"/>
                      <w:kern w:val="0"/>
                      <w:sz w:val="18"/>
                      <w:szCs w:val="18"/>
                    </w:rPr>
                    <w:t>处理效率90%</w:t>
                  </w:r>
                </w:p>
              </w:tc>
              <w:tc>
                <w:tcPr>
                  <w:tcW w:w="120" w:type="pct"/>
                  <w:vMerge w:val="restart"/>
                  <w:vAlign w:val="center"/>
                </w:tcPr>
                <w:p w14:paraId="1AE5CD65">
                  <w:pPr>
                    <w:widowControl/>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6932AA34">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28</w:t>
                  </w:r>
                  <w:r>
                    <w:rPr>
                      <w:rFonts w:hint="eastAsia"/>
                      <w:color w:val="auto"/>
                      <w:sz w:val="18"/>
                      <w:szCs w:val="18"/>
                      <w:lang w:eastAsia="zh-CN"/>
                    </w:rPr>
                    <w:t>000</w:t>
                  </w:r>
                </w:p>
              </w:tc>
              <w:tc>
                <w:tcPr>
                  <w:tcW w:w="389" w:type="pct"/>
                  <w:vAlign w:val="center"/>
                </w:tcPr>
                <w:p w14:paraId="0CCE20EC">
                  <w:pPr>
                    <w:adjustRightInd w:val="0"/>
                    <w:snapToGrid w:val="0"/>
                    <w:jc w:val="center"/>
                    <w:rPr>
                      <w:rFonts w:hint="default"/>
                      <w:color w:val="auto"/>
                      <w:sz w:val="18"/>
                      <w:szCs w:val="18"/>
                      <w:lang w:val="en-US"/>
                    </w:rPr>
                  </w:pPr>
                  <w:r>
                    <w:rPr>
                      <w:rFonts w:hint="eastAsia"/>
                      <w:color w:val="auto"/>
                      <w:sz w:val="18"/>
                      <w:szCs w:val="18"/>
                      <w:lang w:val="en-US" w:eastAsia="zh-CN"/>
                    </w:rPr>
                    <w:t>1.43</w:t>
                  </w:r>
                </w:p>
              </w:tc>
              <w:tc>
                <w:tcPr>
                  <w:tcW w:w="299" w:type="pct"/>
                  <w:vAlign w:val="center"/>
                </w:tcPr>
                <w:p w14:paraId="1989508B">
                  <w:pPr>
                    <w:adjustRightInd w:val="0"/>
                    <w:snapToGrid w:val="0"/>
                    <w:jc w:val="center"/>
                    <w:rPr>
                      <w:rFonts w:hint="default"/>
                      <w:color w:val="auto"/>
                      <w:sz w:val="18"/>
                      <w:szCs w:val="18"/>
                      <w:lang w:val="en-US"/>
                    </w:rPr>
                  </w:pPr>
                  <w:r>
                    <w:rPr>
                      <w:rFonts w:hint="eastAsia"/>
                      <w:color w:val="auto"/>
                      <w:sz w:val="18"/>
                      <w:szCs w:val="18"/>
                      <w:lang w:val="en-US" w:eastAsia="zh-CN"/>
                    </w:rPr>
                    <w:t>0.040</w:t>
                  </w:r>
                </w:p>
              </w:tc>
              <w:tc>
                <w:tcPr>
                  <w:tcW w:w="326" w:type="pct"/>
                  <w:vAlign w:val="center"/>
                </w:tcPr>
                <w:p w14:paraId="027456A4">
                  <w:pPr>
                    <w:adjustRightInd w:val="0"/>
                    <w:snapToGrid w:val="0"/>
                    <w:jc w:val="center"/>
                    <w:rPr>
                      <w:rFonts w:hint="default"/>
                      <w:color w:val="auto"/>
                      <w:sz w:val="18"/>
                      <w:szCs w:val="18"/>
                      <w:lang w:val="en-US"/>
                    </w:rPr>
                  </w:pPr>
                  <w:r>
                    <w:rPr>
                      <w:rFonts w:hint="eastAsia"/>
                      <w:color w:val="auto"/>
                      <w:sz w:val="18"/>
                      <w:szCs w:val="18"/>
                      <w:lang w:val="en-US" w:eastAsia="zh-CN"/>
                    </w:rPr>
                    <w:t>0.3180</w:t>
                  </w:r>
                </w:p>
              </w:tc>
              <w:tc>
                <w:tcPr>
                  <w:tcW w:w="375" w:type="pct"/>
                  <w:vAlign w:val="center"/>
                </w:tcPr>
                <w:p w14:paraId="27C8D694">
                  <w:pPr>
                    <w:adjustRightInd w:val="0"/>
                    <w:snapToGrid w:val="0"/>
                    <w:jc w:val="center"/>
                    <w:rPr>
                      <w:rFonts w:hint="eastAsia"/>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3CF1E145">
                  <w:pPr>
                    <w:adjustRightInd w:val="0"/>
                    <w:snapToGrid w:val="0"/>
                    <w:jc w:val="center"/>
                    <w:rPr>
                      <w:rFonts w:hint="eastAsia"/>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555194A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7920</w:t>
                  </w:r>
                </w:p>
              </w:tc>
            </w:tr>
            <w:tr w14:paraId="22217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6" w:hRule="atLeast"/>
                <w:tblHeader/>
                <w:jc w:val="center"/>
              </w:trPr>
              <w:tc>
                <w:tcPr>
                  <w:tcW w:w="182" w:type="pct"/>
                  <w:vMerge w:val="continue"/>
                  <w:vAlign w:val="center"/>
                </w:tcPr>
                <w:p w14:paraId="6DE135EF">
                  <w:pPr>
                    <w:widowControl/>
                    <w:adjustRightInd w:val="0"/>
                    <w:snapToGrid w:val="0"/>
                    <w:jc w:val="center"/>
                    <w:rPr>
                      <w:color w:val="auto"/>
                      <w:kern w:val="0"/>
                      <w:sz w:val="18"/>
                      <w:szCs w:val="18"/>
                    </w:rPr>
                  </w:pPr>
                </w:p>
              </w:tc>
              <w:tc>
                <w:tcPr>
                  <w:tcW w:w="253" w:type="pct"/>
                  <w:vMerge w:val="continue"/>
                  <w:vAlign w:val="center"/>
                </w:tcPr>
                <w:p w14:paraId="78883682">
                  <w:pPr>
                    <w:widowControl/>
                    <w:adjustRightInd w:val="0"/>
                    <w:snapToGrid w:val="0"/>
                    <w:jc w:val="center"/>
                    <w:rPr>
                      <w:color w:val="auto"/>
                      <w:kern w:val="0"/>
                      <w:sz w:val="18"/>
                      <w:szCs w:val="18"/>
                    </w:rPr>
                  </w:pPr>
                </w:p>
              </w:tc>
              <w:tc>
                <w:tcPr>
                  <w:tcW w:w="275" w:type="pct"/>
                  <w:vAlign w:val="center"/>
                </w:tcPr>
                <w:p w14:paraId="2C36EFB6">
                  <w:pPr>
                    <w:widowControl/>
                    <w:adjustRightInd w:val="0"/>
                    <w:snapToGrid w:val="0"/>
                    <w:jc w:val="center"/>
                    <w:rPr>
                      <w:rFonts w:hint="eastAsia"/>
                      <w:color w:val="auto"/>
                      <w:kern w:val="0"/>
                      <w:sz w:val="18"/>
                      <w:szCs w:val="18"/>
                    </w:rPr>
                  </w:pPr>
                  <w:r>
                    <w:rPr>
                      <w:rFonts w:hint="eastAsia"/>
                      <w:color w:val="auto"/>
                      <w:kern w:val="0"/>
                      <w:sz w:val="18"/>
                      <w:szCs w:val="18"/>
                    </w:rPr>
                    <w:t>无组织</w:t>
                  </w:r>
                </w:p>
              </w:tc>
              <w:tc>
                <w:tcPr>
                  <w:tcW w:w="120" w:type="pct"/>
                  <w:vMerge w:val="continue"/>
                  <w:vAlign w:val="center"/>
                </w:tcPr>
                <w:p w14:paraId="4A181204">
                  <w:pPr>
                    <w:widowControl/>
                    <w:adjustRightInd w:val="0"/>
                    <w:snapToGrid w:val="0"/>
                    <w:jc w:val="center"/>
                    <w:rPr>
                      <w:color w:val="auto"/>
                      <w:kern w:val="0"/>
                      <w:sz w:val="18"/>
                      <w:szCs w:val="18"/>
                    </w:rPr>
                  </w:pPr>
                </w:p>
              </w:tc>
              <w:tc>
                <w:tcPr>
                  <w:tcW w:w="134" w:type="pct"/>
                  <w:vMerge w:val="continue"/>
                  <w:vAlign w:val="center"/>
                </w:tcPr>
                <w:p w14:paraId="75E8B744">
                  <w:pPr>
                    <w:widowControl/>
                    <w:adjustRightInd w:val="0"/>
                    <w:snapToGrid w:val="0"/>
                    <w:jc w:val="center"/>
                    <w:rPr>
                      <w:color w:val="auto"/>
                      <w:kern w:val="0"/>
                      <w:sz w:val="18"/>
                      <w:szCs w:val="18"/>
                    </w:rPr>
                  </w:pPr>
                </w:p>
              </w:tc>
              <w:tc>
                <w:tcPr>
                  <w:tcW w:w="340" w:type="pct"/>
                  <w:vMerge w:val="continue"/>
                  <w:vAlign w:val="center"/>
                </w:tcPr>
                <w:p w14:paraId="45BAE95E">
                  <w:pPr>
                    <w:adjustRightInd w:val="0"/>
                    <w:snapToGrid w:val="0"/>
                    <w:jc w:val="center"/>
                    <w:rPr>
                      <w:color w:val="auto"/>
                      <w:sz w:val="18"/>
                      <w:szCs w:val="18"/>
                    </w:rPr>
                  </w:pPr>
                </w:p>
              </w:tc>
              <w:tc>
                <w:tcPr>
                  <w:tcW w:w="389" w:type="pct"/>
                  <w:vAlign w:val="center"/>
                </w:tcPr>
                <w:p w14:paraId="5C9689AB">
                  <w:pPr>
                    <w:adjustRightInd w:val="0"/>
                    <w:snapToGrid w:val="0"/>
                    <w:jc w:val="center"/>
                    <w:rPr>
                      <w:rFonts w:hint="eastAsia"/>
                      <w:color w:val="auto"/>
                      <w:sz w:val="18"/>
                      <w:szCs w:val="18"/>
                    </w:rPr>
                  </w:pPr>
                  <w:r>
                    <w:rPr>
                      <w:rFonts w:hint="eastAsia"/>
                      <w:color w:val="auto"/>
                      <w:sz w:val="18"/>
                      <w:szCs w:val="18"/>
                      <w:lang w:val="en-US" w:eastAsia="zh-CN"/>
                    </w:rPr>
                    <w:t>/</w:t>
                  </w:r>
                </w:p>
              </w:tc>
              <w:tc>
                <w:tcPr>
                  <w:tcW w:w="299" w:type="pct"/>
                  <w:vAlign w:val="center"/>
                </w:tcPr>
                <w:p w14:paraId="29B84731">
                  <w:pPr>
                    <w:adjustRightInd w:val="0"/>
                    <w:snapToGrid w:val="0"/>
                    <w:jc w:val="center"/>
                    <w:rPr>
                      <w:rFonts w:hint="eastAsia"/>
                      <w:color w:val="auto"/>
                      <w:sz w:val="18"/>
                      <w:szCs w:val="18"/>
                    </w:rPr>
                  </w:pPr>
                  <w:r>
                    <w:rPr>
                      <w:rFonts w:hint="eastAsia"/>
                      <w:color w:val="auto"/>
                      <w:sz w:val="18"/>
                      <w:szCs w:val="18"/>
                      <w:lang w:val="en-US" w:eastAsia="zh-CN"/>
                    </w:rPr>
                    <w:t>0.021</w:t>
                  </w:r>
                </w:p>
              </w:tc>
              <w:tc>
                <w:tcPr>
                  <w:tcW w:w="245" w:type="pct"/>
                  <w:vAlign w:val="center"/>
                </w:tcPr>
                <w:p w14:paraId="0AD3EBF7">
                  <w:pPr>
                    <w:adjustRightInd w:val="0"/>
                    <w:snapToGrid w:val="0"/>
                    <w:jc w:val="center"/>
                    <w:rPr>
                      <w:rFonts w:hint="eastAsia"/>
                      <w:color w:val="auto"/>
                      <w:sz w:val="18"/>
                      <w:szCs w:val="18"/>
                    </w:rPr>
                  </w:pPr>
                  <w:r>
                    <w:rPr>
                      <w:rFonts w:hint="eastAsia"/>
                      <w:color w:val="auto"/>
                      <w:sz w:val="18"/>
                      <w:szCs w:val="18"/>
                      <w:lang w:val="en-US" w:eastAsia="zh-CN"/>
                    </w:rPr>
                    <w:t>0.1674</w:t>
                  </w:r>
                </w:p>
              </w:tc>
              <w:tc>
                <w:tcPr>
                  <w:tcW w:w="203" w:type="pct"/>
                  <w:vAlign w:val="center"/>
                </w:tcPr>
                <w:p w14:paraId="50EDDDD8">
                  <w:pPr>
                    <w:widowControl/>
                    <w:jc w:val="center"/>
                    <w:rPr>
                      <w:rFonts w:hint="eastAsia"/>
                      <w:color w:val="auto"/>
                      <w:kern w:val="0"/>
                      <w:sz w:val="18"/>
                      <w:szCs w:val="18"/>
                    </w:rPr>
                  </w:pPr>
                  <w:r>
                    <w:rPr>
                      <w:rFonts w:hint="eastAsia"/>
                      <w:color w:val="auto"/>
                      <w:kern w:val="0"/>
                      <w:sz w:val="18"/>
                      <w:szCs w:val="18"/>
                      <w:lang w:val="en-US" w:eastAsia="zh-CN"/>
                    </w:rPr>
                    <w:t>/</w:t>
                  </w:r>
                </w:p>
              </w:tc>
              <w:tc>
                <w:tcPr>
                  <w:tcW w:w="182" w:type="pct"/>
                  <w:vMerge w:val="continue"/>
                  <w:vAlign w:val="center"/>
                </w:tcPr>
                <w:p w14:paraId="4F4E78CD">
                  <w:pPr>
                    <w:widowControl/>
                    <w:jc w:val="center"/>
                    <w:rPr>
                      <w:color w:val="auto"/>
                      <w:kern w:val="0"/>
                      <w:sz w:val="18"/>
                      <w:szCs w:val="18"/>
                    </w:rPr>
                  </w:pPr>
                </w:p>
              </w:tc>
              <w:tc>
                <w:tcPr>
                  <w:tcW w:w="120" w:type="pct"/>
                  <w:vMerge w:val="continue"/>
                  <w:vAlign w:val="center"/>
                </w:tcPr>
                <w:p w14:paraId="4B18393C">
                  <w:pPr>
                    <w:widowControl/>
                    <w:jc w:val="center"/>
                    <w:rPr>
                      <w:color w:val="auto"/>
                      <w:kern w:val="0"/>
                      <w:sz w:val="18"/>
                      <w:szCs w:val="18"/>
                    </w:rPr>
                  </w:pPr>
                </w:p>
              </w:tc>
              <w:tc>
                <w:tcPr>
                  <w:tcW w:w="340" w:type="pct"/>
                  <w:vMerge w:val="continue"/>
                  <w:vAlign w:val="center"/>
                </w:tcPr>
                <w:p w14:paraId="217DC649">
                  <w:pPr>
                    <w:adjustRightInd w:val="0"/>
                    <w:snapToGrid w:val="0"/>
                    <w:jc w:val="center"/>
                    <w:rPr>
                      <w:color w:val="auto"/>
                      <w:sz w:val="18"/>
                      <w:szCs w:val="18"/>
                    </w:rPr>
                  </w:pPr>
                </w:p>
              </w:tc>
              <w:tc>
                <w:tcPr>
                  <w:tcW w:w="389" w:type="pct"/>
                  <w:vAlign w:val="center"/>
                </w:tcPr>
                <w:p w14:paraId="4F236403">
                  <w:pPr>
                    <w:adjustRightInd w:val="0"/>
                    <w:snapToGrid w:val="0"/>
                    <w:jc w:val="center"/>
                    <w:rPr>
                      <w:rFonts w:hint="eastAsia"/>
                      <w:color w:val="auto"/>
                      <w:sz w:val="18"/>
                      <w:szCs w:val="18"/>
                    </w:rPr>
                  </w:pPr>
                  <w:r>
                    <w:rPr>
                      <w:rFonts w:hint="eastAsia"/>
                      <w:color w:val="auto"/>
                      <w:sz w:val="18"/>
                      <w:szCs w:val="18"/>
                      <w:lang w:val="en-US" w:eastAsia="zh-CN"/>
                    </w:rPr>
                    <w:t>/</w:t>
                  </w:r>
                </w:p>
              </w:tc>
              <w:tc>
                <w:tcPr>
                  <w:tcW w:w="299" w:type="pct"/>
                  <w:vAlign w:val="center"/>
                </w:tcPr>
                <w:p w14:paraId="00F814D3">
                  <w:pPr>
                    <w:adjustRightInd w:val="0"/>
                    <w:snapToGrid w:val="0"/>
                    <w:jc w:val="center"/>
                    <w:rPr>
                      <w:rFonts w:hint="default"/>
                      <w:color w:val="auto"/>
                      <w:sz w:val="18"/>
                      <w:szCs w:val="18"/>
                      <w:lang w:val="en-US"/>
                    </w:rPr>
                  </w:pPr>
                  <w:r>
                    <w:rPr>
                      <w:rFonts w:hint="eastAsia"/>
                      <w:color w:val="auto"/>
                      <w:sz w:val="18"/>
                      <w:szCs w:val="18"/>
                      <w:lang w:val="en-US" w:eastAsia="zh-CN"/>
                    </w:rPr>
                    <w:t>0.021</w:t>
                  </w:r>
                </w:p>
              </w:tc>
              <w:tc>
                <w:tcPr>
                  <w:tcW w:w="326" w:type="pct"/>
                  <w:vAlign w:val="center"/>
                </w:tcPr>
                <w:p w14:paraId="600A39B0">
                  <w:pPr>
                    <w:adjustRightInd w:val="0"/>
                    <w:snapToGrid w:val="0"/>
                    <w:jc w:val="center"/>
                    <w:rPr>
                      <w:rFonts w:hint="default"/>
                      <w:color w:val="auto"/>
                      <w:sz w:val="18"/>
                      <w:szCs w:val="18"/>
                      <w:lang w:val="en-US"/>
                    </w:rPr>
                  </w:pPr>
                  <w:r>
                    <w:rPr>
                      <w:rFonts w:hint="eastAsia"/>
                      <w:color w:val="auto"/>
                      <w:sz w:val="18"/>
                      <w:szCs w:val="18"/>
                      <w:lang w:val="en-US" w:eastAsia="zh-CN"/>
                    </w:rPr>
                    <w:t>0.1674</w:t>
                  </w:r>
                </w:p>
              </w:tc>
              <w:tc>
                <w:tcPr>
                  <w:tcW w:w="375" w:type="pct"/>
                  <w:vAlign w:val="center"/>
                </w:tcPr>
                <w:p w14:paraId="047FB2C3">
                  <w:pPr>
                    <w:adjustRightInd w:val="0"/>
                    <w:snapToGrid w:val="0"/>
                    <w:jc w:val="center"/>
                    <w:rPr>
                      <w:rFonts w:hint="eastAsia"/>
                      <w:color w:val="auto"/>
                      <w:sz w:val="18"/>
                      <w:szCs w:val="18"/>
                    </w:rPr>
                  </w:pPr>
                  <w:r>
                    <w:rPr>
                      <w:rFonts w:hint="eastAsia"/>
                      <w:color w:val="auto"/>
                      <w:sz w:val="18"/>
                      <w:szCs w:val="18"/>
                    </w:rPr>
                    <w:t>4</w:t>
                  </w:r>
                </w:p>
              </w:tc>
              <w:tc>
                <w:tcPr>
                  <w:tcW w:w="314" w:type="pct"/>
                  <w:vAlign w:val="center"/>
                </w:tcPr>
                <w:p w14:paraId="143FC3A6">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2E19344D">
                  <w:pPr>
                    <w:adjustRightInd w:val="0"/>
                    <w:snapToGrid w:val="0"/>
                    <w:jc w:val="center"/>
                    <w:rPr>
                      <w:color w:val="auto"/>
                      <w:sz w:val="18"/>
                      <w:szCs w:val="18"/>
                    </w:rPr>
                  </w:pPr>
                </w:p>
              </w:tc>
            </w:tr>
            <w:tr w14:paraId="00CBF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35" w:hRule="atLeast"/>
                <w:tblHeader/>
                <w:jc w:val="center"/>
              </w:trPr>
              <w:tc>
                <w:tcPr>
                  <w:tcW w:w="182" w:type="pct"/>
                  <w:vMerge w:val="continue"/>
                  <w:vAlign w:val="center"/>
                </w:tcPr>
                <w:p w14:paraId="00A15938">
                  <w:pPr>
                    <w:widowControl/>
                    <w:adjustRightInd w:val="0"/>
                    <w:snapToGrid w:val="0"/>
                    <w:jc w:val="center"/>
                    <w:rPr>
                      <w:color w:val="auto"/>
                      <w:kern w:val="0"/>
                      <w:sz w:val="18"/>
                      <w:szCs w:val="18"/>
                    </w:rPr>
                  </w:pPr>
                </w:p>
              </w:tc>
              <w:tc>
                <w:tcPr>
                  <w:tcW w:w="253" w:type="pct"/>
                  <w:vMerge w:val="restart"/>
                  <w:vAlign w:val="center"/>
                </w:tcPr>
                <w:p w14:paraId="5E453276">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FDM打印废气</w:t>
                  </w:r>
                </w:p>
              </w:tc>
              <w:tc>
                <w:tcPr>
                  <w:tcW w:w="275" w:type="pct"/>
                  <w:vAlign w:val="center"/>
                </w:tcPr>
                <w:p w14:paraId="3E169F35">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DA012</w:t>
                  </w:r>
                </w:p>
              </w:tc>
              <w:tc>
                <w:tcPr>
                  <w:tcW w:w="120" w:type="pct"/>
                  <w:vMerge w:val="restart"/>
                  <w:vAlign w:val="center"/>
                </w:tcPr>
                <w:p w14:paraId="1E510431">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4FB2C7DC">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3D07631C">
                  <w:pPr>
                    <w:adjustRightInd w:val="0"/>
                    <w:snapToGrid w:val="0"/>
                    <w:jc w:val="center"/>
                    <w:rPr>
                      <w:color w:val="auto"/>
                      <w:sz w:val="18"/>
                      <w:szCs w:val="18"/>
                    </w:rPr>
                  </w:pPr>
                  <w:r>
                    <w:rPr>
                      <w:rFonts w:hint="eastAsia"/>
                      <w:color w:val="auto"/>
                      <w:sz w:val="18"/>
                      <w:szCs w:val="18"/>
                      <w:lang w:val="en-US" w:eastAsia="zh-CN"/>
                    </w:rPr>
                    <w:t>5</w:t>
                  </w:r>
                  <w:r>
                    <w:rPr>
                      <w:rFonts w:hint="eastAsia"/>
                      <w:color w:val="auto"/>
                      <w:sz w:val="18"/>
                      <w:szCs w:val="18"/>
                    </w:rPr>
                    <w:t>000</w:t>
                  </w:r>
                </w:p>
              </w:tc>
              <w:tc>
                <w:tcPr>
                  <w:tcW w:w="389" w:type="pct"/>
                  <w:vAlign w:val="center"/>
                </w:tcPr>
                <w:p w14:paraId="405E5E88">
                  <w:pPr>
                    <w:adjustRightInd w:val="0"/>
                    <w:snapToGrid w:val="0"/>
                    <w:jc w:val="center"/>
                    <w:rPr>
                      <w:rFonts w:hint="eastAsia" w:eastAsia="宋体"/>
                      <w:color w:val="auto"/>
                      <w:sz w:val="18"/>
                      <w:szCs w:val="18"/>
                      <w:lang w:eastAsia="zh-CN"/>
                    </w:rPr>
                  </w:pPr>
                  <w:r>
                    <w:rPr>
                      <w:rFonts w:hint="eastAsia"/>
                      <w:color w:val="auto"/>
                      <w:sz w:val="18"/>
                      <w:szCs w:val="18"/>
                    </w:rPr>
                    <w:t>0.0</w:t>
                  </w:r>
                  <w:r>
                    <w:rPr>
                      <w:rFonts w:hint="eastAsia"/>
                      <w:color w:val="auto"/>
                      <w:sz w:val="18"/>
                      <w:szCs w:val="18"/>
                      <w:lang w:val="en-US" w:eastAsia="zh-CN"/>
                    </w:rPr>
                    <w:t>7</w:t>
                  </w:r>
                </w:p>
              </w:tc>
              <w:tc>
                <w:tcPr>
                  <w:tcW w:w="299" w:type="pct"/>
                  <w:vAlign w:val="center"/>
                </w:tcPr>
                <w:p w14:paraId="30881D79">
                  <w:pPr>
                    <w:adjustRightInd w:val="0"/>
                    <w:snapToGrid w:val="0"/>
                    <w:jc w:val="center"/>
                    <w:rPr>
                      <w:rFonts w:hint="eastAsia" w:eastAsia="宋体"/>
                      <w:color w:val="auto"/>
                      <w:sz w:val="18"/>
                      <w:szCs w:val="18"/>
                      <w:lang w:eastAsia="zh-CN"/>
                    </w:rPr>
                  </w:pPr>
                  <w:r>
                    <w:rPr>
                      <w:rFonts w:hint="eastAsia"/>
                      <w:color w:val="auto"/>
                      <w:sz w:val="18"/>
                      <w:szCs w:val="18"/>
                    </w:rPr>
                    <w:t>0.000</w:t>
                  </w:r>
                  <w:r>
                    <w:rPr>
                      <w:rFonts w:hint="eastAsia"/>
                      <w:color w:val="auto"/>
                      <w:sz w:val="18"/>
                      <w:szCs w:val="18"/>
                      <w:lang w:val="en-US" w:eastAsia="zh-CN"/>
                    </w:rPr>
                    <w:t>3</w:t>
                  </w:r>
                </w:p>
              </w:tc>
              <w:tc>
                <w:tcPr>
                  <w:tcW w:w="245" w:type="pct"/>
                  <w:vAlign w:val="center"/>
                </w:tcPr>
                <w:p w14:paraId="03135BBC">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26</w:t>
                  </w:r>
                </w:p>
              </w:tc>
              <w:tc>
                <w:tcPr>
                  <w:tcW w:w="203" w:type="pct"/>
                  <w:vAlign w:val="center"/>
                </w:tcPr>
                <w:p w14:paraId="0FB54B26">
                  <w:pPr>
                    <w:widowControl/>
                    <w:jc w:val="center"/>
                    <w:rPr>
                      <w:color w:val="auto"/>
                      <w:kern w:val="0"/>
                      <w:sz w:val="18"/>
                      <w:szCs w:val="18"/>
                    </w:rPr>
                  </w:pPr>
                  <w:r>
                    <w:rPr>
                      <w:rFonts w:hint="eastAsia"/>
                      <w:color w:val="auto"/>
                      <w:kern w:val="0"/>
                      <w:sz w:val="18"/>
                      <w:szCs w:val="18"/>
                      <w:lang w:val="en-US" w:eastAsia="zh-CN"/>
                    </w:rPr>
                    <w:t>水喷淋+</w:t>
                  </w:r>
                  <w:r>
                    <w:rPr>
                      <w:color w:val="auto"/>
                      <w:kern w:val="0"/>
                      <w:sz w:val="18"/>
                      <w:szCs w:val="18"/>
                    </w:rPr>
                    <w:t>二级活性炭</w:t>
                  </w:r>
                </w:p>
              </w:tc>
              <w:tc>
                <w:tcPr>
                  <w:tcW w:w="182" w:type="pct"/>
                  <w:vMerge w:val="restart"/>
                  <w:vAlign w:val="center"/>
                </w:tcPr>
                <w:p w14:paraId="5D814267">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4</w:t>
                  </w:r>
                  <w:r>
                    <w:rPr>
                      <w:rFonts w:hint="eastAsia"/>
                      <w:color w:val="auto"/>
                      <w:kern w:val="0"/>
                      <w:sz w:val="18"/>
                      <w:szCs w:val="18"/>
                    </w:rPr>
                    <w:t>0</w:t>
                  </w:r>
                  <w:r>
                    <w:rPr>
                      <w:color w:val="auto"/>
                      <w:kern w:val="0"/>
                      <w:sz w:val="18"/>
                      <w:szCs w:val="18"/>
                    </w:rPr>
                    <w:t>%</w:t>
                  </w:r>
                </w:p>
                <w:p w14:paraId="687C9790">
                  <w:pPr>
                    <w:widowControl/>
                    <w:jc w:val="center"/>
                    <w:rPr>
                      <w:color w:val="auto"/>
                      <w:kern w:val="0"/>
                      <w:sz w:val="18"/>
                      <w:szCs w:val="18"/>
                    </w:rPr>
                  </w:pPr>
                  <w:r>
                    <w:rPr>
                      <w:color w:val="auto"/>
                      <w:kern w:val="0"/>
                      <w:sz w:val="18"/>
                      <w:szCs w:val="18"/>
                    </w:rPr>
                    <w:t>处理效率90%</w:t>
                  </w:r>
                </w:p>
              </w:tc>
              <w:tc>
                <w:tcPr>
                  <w:tcW w:w="120" w:type="pct"/>
                  <w:vMerge w:val="restart"/>
                  <w:vAlign w:val="center"/>
                </w:tcPr>
                <w:p w14:paraId="0D22F287">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196D4F46">
                  <w:pPr>
                    <w:adjustRightInd w:val="0"/>
                    <w:snapToGrid w:val="0"/>
                    <w:jc w:val="center"/>
                    <w:rPr>
                      <w:rFonts w:hint="eastAsia" w:eastAsia="宋体"/>
                      <w:color w:val="auto"/>
                      <w:sz w:val="18"/>
                      <w:szCs w:val="18"/>
                      <w:lang w:eastAsia="zh-CN"/>
                    </w:rPr>
                  </w:pPr>
                  <w:r>
                    <w:rPr>
                      <w:rFonts w:hint="eastAsia"/>
                      <w:color w:val="auto"/>
                      <w:sz w:val="18"/>
                      <w:szCs w:val="18"/>
                      <w:lang w:val="en-US" w:eastAsia="zh-CN"/>
                    </w:rPr>
                    <w:t>28</w:t>
                  </w:r>
                  <w:r>
                    <w:rPr>
                      <w:rFonts w:hint="eastAsia"/>
                      <w:color w:val="auto"/>
                      <w:sz w:val="18"/>
                      <w:szCs w:val="18"/>
                      <w:lang w:eastAsia="zh-CN"/>
                    </w:rPr>
                    <w:t>000</w:t>
                  </w:r>
                </w:p>
              </w:tc>
              <w:tc>
                <w:tcPr>
                  <w:tcW w:w="389" w:type="pct"/>
                  <w:vAlign w:val="center"/>
                </w:tcPr>
                <w:p w14:paraId="46AEF1B8">
                  <w:pPr>
                    <w:adjustRightInd w:val="0"/>
                    <w:snapToGrid w:val="0"/>
                    <w:jc w:val="center"/>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1</w:t>
                  </w:r>
                </w:p>
              </w:tc>
              <w:tc>
                <w:tcPr>
                  <w:tcW w:w="299" w:type="pct"/>
                  <w:vAlign w:val="center"/>
                </w:tcPr>
                <w:p w14:paraId="67C03603">
                  <w:pPr>
                    <w:adjustRightInd w:val="0"/>
                    <w:snapToGrid w:val="0"/>
                    <w:jc w:val="center"/>
                    <w:rPr>
                      <w:rFonts w:hint="eastAsia" w:eastAsia="宋体"/>
                      <w:color w:val="auto"/>
                      <w:sz w:val="18"/>
                      <w:szCs w:val="18"/>
                      <w:lang w:eastAsia="zh-CN"/>
                    </w:rPr>
                  </w:pPr>
                  <w:r>
                    <w:rPr>
                      <w:rFonts w:hint="eastAsia"/>
                      <w:color w:val="auto"/>
                      <w:sz w:val="18"/>
                      <w:szCs w:val="18"/>
                    </w:rPr>
                    <w:t>0.0000</w:t>
                  </w:r>
                  <w:r>
                    <w:rPr>
                      <w:rFonts w:hint="eastAsia"/>
                      <w:color w:val="auto"/>
                      <w:sz w:val="18"/>
                      <w:szCs w:val="18"/>
                      <w:lang w:val="en-US" w:eastAsia="zh-CN"/>
                    </w:rPr>
                    <w:t>3</w:t>
                  </w:r>
                </w:p>
              </w:tc>
              <w:tc>
                <w:tcPr>
                  <w:tcW w:w="326" w:type="pct"/>
                  <w:vAlign w:val="center"/>
                </w:tcPr>
                <w:p w14:paraId="625EF822">
                  <w:pPr>
                    <w:adjustRightInd w:val="0"/>
                    <w:snapToGrid w:val="0"/>
                    <w:jc w:val="center"/>
                    <w:rPr>
                      <w:rFonts w:hint="default" w:eastAsia="宋体"/>
                      <w:color w:val="auto"/>
                      <w:sz w:val="18"/>
                      <w:szCs w:val="18"/>
                      <w:lang w:val="en-US" w:eastAsia="zh-CN"/>
                    </w:rPr>
                  </w:pPr>
                  <w:r>
                    <w:rPr>
                      <w:rFonts w:hint="eastAsia"/>
                      <w:color w:val="auto"/>
                      <w:sz w:val="18"/>
                      <w:szCs w:val="18"/>
                    </w:rPr>
                    <w:t>0.000</w:t>
                  </w:r>
                  <w:r>
                    <w:rPr>
                      <w:rFonts w:hint="eastAsia"/>
                      <w:color w:val="auto"/>
                      <w:sz w:val="18"/>
                      <w:szCs w:val="18"/>
                      <w:lang w:val="en-US" w:eastAsia="zh-CN"/>
                    </w:rPr>
                    <w:t>3</w:t>
                  </w:r>
                </w:p>
              </w:tc>
              <w:tc>
                <w:tcPr>
                  <w:tcW w:w="375" w:type="pct"/>
                  <w:vAlign w:val="center"/>
                </w:tcPr>
                <w:p w14:paraId="1C5E143C">
                  <w:pPr>
                    <w:adjustRightInd w:val="0"/>
                    <w:snapToGrid w:val="0"/>
                    <w:jc w:val="center"/>
                    <w:rPr>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5DEBCA8B">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60AD733B">
                  <w:pPr>
                    <w:adjustRightInd w:val="0"/>
                    <w:snapToGrid w:val="0"/>
                    <w:jc w:val="center"/>
                    <w:rPr>
                      <w:color w:val="auto"/>
                      <w:sz w:val="18"/>
                      <w:szCs w:val="18"/>
                    </w:rPr>
                  </w:pPr>
                  <w:r>
                    <w:rPr>
                      <w:rFonts w:hint="eastAsia"/>
                      <w:color w:val="auto"/>
                      <w:sz w:val="18"/>
                      <w:szCs w:val="18"/>
                      <w:lang w:val="en-US" w:eastAsia="zh-CN"/>
                    </w:rPr>
                    <w:t>7920</w:t>
                  </w:r>
                </w:p>
              </w:tc>
            </w:tr>
            <w:tr w14:paraId="07263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138C2835">
                  <w:pPr>
                    <w:widowControl/>
                    <w:adjustRightInd w:val="0"/>
                    <w:snapToGrid w:val="0"/>
                    <w:jc w:val="center"/>
                    <w:rPr>
                      <w:color w:val="auto"/>
                      <w:kern w:val="0"/>
                      <w:sz w:val="18"/>
                      <w:szCs w:val="18"/>
                    </w:rPr>
                  </w:pPr>
                </w:p>
              </w:tc>
              <w:tc>
                <w:tcPr>
                  <w:tcW w:w="253" w:type="pct"/>
                  <w:vMerge w:val="continue"/>
                  <w:vAlign w:val="center"/>
                </w:tcPr>
                <w:p w14:paraId="7A266C61">
                  <w:pPr>
                    <w:widowControl/>
                    <w:adjustRightInd w:val="0"/>
                    <w:snapToGrid w:val="0"/>
                    <w:jc w:val="center"/>
                    <w:rPr>
                      <w:color w:val="auto"/>
                      <w:kern w:val="0"/>
                      <w:sz w:val="18"/>
                      <w:szCs w:val="18"/>
                    </w:rPr>
                  </w:pPr>
                </w:p>
              </w:tc>
              <w:tc>
                <w:tcPr>
                  <w:tcW w:w="275" w:type="pct"/>
                  <w:vAlign w:val="center"/>
                </w:tcPr>
                <w:p w14:paraId="449CFE80">
                  <w:pPr>
                    <w:widowControl/>
                    <w:adjustRightInd w:val="0"/>
                    <w:snapToGrid w:val="0"/>
                    <w:jc w:val="center"/>
                    <w:rPr>
                      <w:color w:val="auto"/>
                      <w:kern w:val="0"/>
                      <w:sz w:val="18"/>
                      <w:szCs w:val="18"/>
                    </w:rPr>
                  </w:pPr>
                  <w:r>
                    <w:rPr>
                      <w:rFonts w:hint="eastAsia"/>
                      <w:color w:val="auto"/>
                      <w:kern w:val="0"/>
                      <w:sz w:val="18"/>
                      <w:szCs w:val="18"/>
                    </w:rPr>
                    <w:t>无组织</w:t>
                  </w:r>
                </w:p>
              </w:tc>
              <w:tc>
                <w:tcPr>
                  <w:tcW w:w="120" w:type="pct"/>
                  <w:vMerge w:val="continue"/>
                  <w:vAlign w:val="center"/>
                </w:tcPr>
                <w:p w14:paraId="29F5B576">
                  <w:pPr>
                    <w:widowControl/>
                    <w:adjustRightInd w:val="0"/>
                    <w:snapToGrid w:val="0"/>
                    <w:jc w:val="center"/>
                    <w:rPr>
                      <w:color w:val="auto"/>
                      <w:kern w:val="0"/>
                      <w:sz w:val="18"/>
                      <w:szCs w:val="18"/>
                    </w:rPr>
                  </w:pPr>
                </w:p>
              </w:tc>
              <w:tc>
                <w:tcPr>
                  <w:tcW w:w="134" w:type="pct"/>
                  <w:vMerge w:val="continue"/>
                  <w:vAlign w:val="center"/>
                </w:tcPr>
                <w:p w14:paraId="2E620FF8">
                  <w:pPr>
                    <w:widowControl/>
                    <w:adjustRightInd w:val="0"/>
                    <w:snapToGrid w:val="0"/>
                    <w:jc w:val="center"/>
                    <w:rPr>
                      <w:color w:val="auto"/>
                      <w:kern w:val="0"/>
                      <w:sz w:val="18"/>
                      <w:szCs w:val="18"/>
                    </w:rPr>
                  </w:pPr>
                </w:p>
              </w:tc>
              <w:tc>
                <w:tcPr>
                  <w:tcW w:w="340" w:type="pct"/>
                  <w:vMerge w:val="continue"/>
                  <w:vAlign w:val="center"/>
                </w:tcPr>
                <w:p w14:paraId="122CAD8C">
                  <w:pPr>
                    <w:adjustRightInd w:val="0"/>
                    <w:snapToGrid w:val="0"/>
                    <w:jc w:val="center"/>
                    <w:rPr>
                      <w:color w:val="auto"/>
                      <w:sz w:val="18"/>
                      <w:szCs w:val="18"/>
                    </w:rPr>
                  </w:pPr>
                </w:p>
              </w:tc>
              <w:tc>
                <w:tcPr>
                  <w:tcW w:w="389" w:type="pct"/>
                  <w:vAlign w:val="center"/>
                </w:tcPr>
                <w:p w14:paraId="410304F3">
                  <w:pPr>
                    <w:adjustRightInd w:val="0"/>
                    <w:snapToGrid w:val="0"/>
                    <w:jc w:val="center"/>
                    <w:rPr>
                      <w:color w:val="auto"/>
                      <w:sz w:val="18"/>
                      <w:szCs w:val="18"/>
                    </w:rPr>
                  </w:pPr>
                  <w:r>
                    <w:rPr>
                      <w:rFonts w:hint="eastAsia"/>
                      <w:color w:val="auto"/>
                      <w:sz w:val="18"/>
                      <w:szCs w:val="18"/>
                    </w:rPr>
                    <w:t>/</w:t>
                  </w:r>
                </w:p>
              </w:tc>
              <w:tc>
                <w:tcPr>
                  <w:tcW w:w="299" w:type="pct"/>
                  <w:vAlign w:val="center"/>
                </w:tcPr>
                <w:p w14:paraId="7989A8E7">
                  <w:pPr>
                    <w:adjustRightInd w:val="0"/>
                    <w:snapToGrid w:val="0"/>
                    <w:jc w:val="center"/>
                    <w:rPr>
                      <w:color w:val="auto"/>
                      <w:sz w:val="18"/>
                      <w:szCs w:val="18"/>
                    </w:rPr>
                  </w:pPr>
                  <w:r>
                    <w:rPr>
                      <w:rFonts w:hint="eastAsia"/>
                      <w:color w:val="auto"/>
                      <w:sz w:val="18"/>
                      <w:szCs w:val="18"/>
                    </w:rPr>
                    <w:t>0.000</w:t>
                  </w:r>
                  <w:r>
                    <w:rPr>
                      <w:rFonts w:hint="eastAsia"/>
                      <w:color w:val="auto"/>
                      <w:sz w:val="18"/>
                      <w:szCs w:val="18"/>
                      <w:lang w:val="en-US" w:eastAsia="zh-CN"/>
                    </w:rPr>
                    <w:t>5</w:t>
                  </w:r>
                </w:p>
              </w:tc>
              <w:tc>
                <w:tcPr>
                  <w:tcW w:w="245" w:type="pct"/>
                  <w:vAlign w:val="center"/>
                </w:tcPr>
                <w:p w14:paraId="124094AD">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39</w:t>
                  </w:r>
                </w:p>
              </w:tc>
              <w:tc>
                <w:tcPr>
                  <w:tcW w:w="203" w:type="pct"/>
                  <w:vAlign w:val="center"/>
                </w:tcPr>
                <w:p w14:paraId="265C17E5">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053A830D">
                  <w:pPr>
                    <w:widowControl/>
                    <w:jc w:val="center"/>
                    <w:rPr>
                      <w:color w:val="auto"/>
                      <w:kern w:val="0"/>
                      <w:sz w:val="18"/>
                      <w:szCs w:val="18"/>
                    </w:rPr>
                  </w:pPr>
                </w:p>
              </w:tc>
              <w:tc>
                <w:tcPr>
                  <w:tcW w:w="120" w:type="pct"/>
                  <w:vMerge w:val="continue"/>
                  <w:vAlign w:val="center"/>
                </w:tcPr>
                <w:p w14:paraId="6B238214">
                  <w:pPr>
                    <w:widowControl/>
                    <w:jc w:val="center"/>
                    <w:rPr>
                      <w:color w:val="auto"/>
                      <w:kern w:val="0"/>
                      <w:sz w:val="18"/>
                      <w:szCs w:val="18"/>
                    </w:rPr>
                  </w:pPr>
                </w:p>
              </w:tc>
              <w:tc>
                <w:tcPr>
                  <w:tcW w:w="340" w:type="pct"/>
                  <w:vMerge w:val="continue"/>
                  <w:vAlign w:val="center"/>
                </w:tcPr>
                <w:p w14:paraId="24167540">
                  <w:pPr>
                    <w:adjustRightInd w:val="0"/>
                    <w:snapToGrid w:val="0"/>
                    <w:jc w:val="center"/>
                    <w:rPr>
                      <w:color w:val="auto"/>
                      <w:sz w:val="18"/>
                      <w:szCs w:val="18"/>
                    </w:rPr>
                  </w:pPr>
                </w:p>
              </w:tc>
              <w:tc>
                <w:tcPr>
                  <w:tcW w:w="389" w:type="pct"/>
                  <w:vAlign w:val="center"/>
                </w:tcPr>
                <w:p w14:paraId="023D9D45">
                  <w:pPr>
                    <w:adjustRightInd w:val="0"/>
                    <w:snapToGrid w:val="0"/>
                    <w:jc w:val="center"/>
                    <w:rPr>
                      <w:color w:val="auto"/>
                      <w:sz w:val="18"/>
                      <w:szCs w:val="18"/>
                    </w:rPr>
                  </w:pPr>
                  <w:r>
                    <w:rPr>
                      <w:rFonts w:hint="eastAsia"/>
                      <w:color w:val="auto"/>
                      <w:sz w:val="18"/>
                      <w:szCs w:val="18"/>
                    </w:rPr>
                    <w:t>/</w:t>
                  </w:r>
                </w:p>
              </w:tc>
              <w:tc>
                <w:tcPr>
                  <w:tcW w:w="299" w:type="pct"/>
                  <w:vAlign w:val="center"/>
                </w:tcPr>
                <w:p w14:paraId="7570BABC">
                  <w:pPr>
                    <w:adjustRightInd w:val="0"/>
                    <w:snapToGrid w:val="0"/>
                    <w:jc w:val="center"/>
                    <w:rPr>
                      <w:rFonts w:hint="eastAsia" w:eastAsia="宋体"/>
                      <w:color w:val="auto"/>
                      <w:sz w:val="18"/>
                      <w:szCs w:val="18"/>
                      <w:lang w:eastAsia="zh-CN"/>
                    </w:rPr>
                  </w:pPr>
                  <w:r>
                    <w:rPr>
                      <w:rFonts w:hint="eastAsia"/>
                      <w:color w:val="auto"/>
                      <w:sz w:val="18"/>
                      <w:szCs w:val="18"/>
                    </w:rPr>
                    <w:t>0.000</w:t>
                  </w:r>
                  <w:r>
                    <w:rPr>
                      <w:rFonts w:hint="eastAsia"/>
                      <w:color w:val="auto"/>
                      <w:sz w:val="18"/>
                      <w:szCs w:val="18"/>
                      <w:lang w:val="en-US" w:eastAsia="zh-CN"/>
                    </w:rPr>
                    <w:t>5</w:t>
                  </w:r>
                </w:p>
              </w:tc>
              <w:tc>
                <w:tcPr>
                  <w:tcW w:w="326" w:type="pct"/>
                  <w:vAlign w:val="center"/>
                </w:tcPr>
                <w:p w14:paraId="55EC420B">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39</w:t>
                  </w:r>
                </w:p>
              </w:tc>
              <w:tc>
                <w:tcPr>
                  <w:tcW w:w="375" w:type="pct"/>
                  <w:vAlign w:val="center"/>
                </w:tcPr>
                <w:p w14:paraId="1187AF95">
                  <w:pPr>
                    <w:adjustRightInd w:val="0"/>
                    <w:snapToGrid w:val="0"/>
                    <w:jc w:val="center"/>
                    <w:rPr>
                      <w:color w:val="auto"/>
                      <w:sz w:val="18"/>
                      <w:szCs w:val="18"/>
                    </w:rPr>
                  </w:pPr>
                  <w:r>
                    <w:rPr>
                      <w:rFonts w:hint="eastAsia"/>
                      <w:color w:val="auto"/>
                      <w:sz w:val="18"/>
                      <w:szCs w:val="18"/>
                    </w:rPr>
                    <w:t>4</w:t>
                  </w:r>
                </w:p>
              </w:tc>
              <w:tc>
                <w:tcPr>
                  <w:tcW w:w="314" w:type="pct"/>
                  <w:vAlign w:val="center"/>
                </w:tcPr>
                <w:p w14:paraId="4C9CAF1C">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62A817D4">
                  <w:pPr>
                    <w:adjustRightInd w:val="0"/>
                    <w:snapToGrid w:val="0"/>
                    <w:jc w:val="center"/>
                    <w:rPr>
                      <w:color w:val="auto"/>
                      <w:sz w:val="18"/>
                      <w:szCs w:val="18"/>
                    </w:rPr>
                  </w:pPr>
                </w:p>
              </w:tc>
            </w:tr>
            <w:tr w14:paraId="7BC23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0" w:hRule="atLeast"/>
                <w:tblHeader/>
                <w:jc w:val="center"/>
              </w:trPr>
              <w:tc>
                <w:tcPr>
                  <w:tcW w:w="182" w:type="pct"/>
                  <w:vMerge w:val="continue"/>
                  <w:vAlign w:val="center"/>
                </w:tcPr>
                <w:p w14:paraId="47578333">
                  <w:pPr>
                    <w:widowControl/>
                    <w:adjustRightInd w:val="0"/>
                    <w:snapToGrid w:val="0"/>
                    <w:jc w:val="center"/>
                    <w:rPr>
                      <w:color w:val="auto"/>
                      <w:kern w:val="0"/>
                      <w:sz w:val="18"/>
                      <w:szCs w:val="18"/>
                    </w:rPr>
                  </w:pPr>
                </w:p>
              </w:tc>
              <w:tc>
                <w:tcPr>
                  <w:tcW w:w="253" w:type="pct"/>
                  <w:vMerge w:val="restart"/>
                  <w:vAlign w:val="center"/>
                </w:tcPr>
                <w:p w14:paraId="497EBE1D">
                  <w:pPr>
                    <w:widowControl/>
                    <w:adjustRightInd w:val="0"/>
                    <w:snapToGrid w:val="0"/>
                    <w:jc w:val="center"/>
                    <w:rPr>
                      <w:color w:val="auto"/>
                      <w:kern w:val="0"/>
                      <w:sz w:val="18"/>
                      <w:szCs w:val="18"/>
                    </w:rPr>
                  </w:pPr>
                  <w:r>
                    <w:rPr>
                      <w:rFonts w:hint="eastAsia"/>
                      <w:color w:val="auto"/>
                      <w:kern w:val="0"/>
                      <w:sz w:val="18"/>
                      <w:szCs w:val="18"/>
                    </w:rPr>
                    <w:t>SLA调漆、喷漆、晾干/烘干废气</w:t>
                  </w:r>
                </w:p>
              </w:tc>
              <w:tc>
                <w:tcPr>
                  <w:tcW w:w="275" w:type="pct"/>
                  <w:vAlign w:val="center"/>
                </w:tcPr>
                <w:p w14:paraId="616CBD82">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DA013</w:t>
                  </w:r>
                </w:p>
              </w:tc>
              <w:tc>
                <w:tcPr>
                  <w:tcW w:w="120" w:type="pct"/>
                  <w:vMerge w:val="restart"/>
                  <w:vAlign w:val="center"/>
                </w:tcPr>
                <w:p w14:paraId="4BE592D5">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75B8E5FD">
                  <w:pPr>
                    <w:widowControl/>
                    <w:adjustRightInd w:val="0"/>
                    <w:snapToGrid w:val="0"/>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0773E9CD">
                  <w:pPr>
                    <w:adjustRightInd w:val="0"/>
                    <w:snapToGrid w:val="0"/>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389" w:type="pct"/>
                  <w:vAlign w:val="center"/>
                </w:tcPr>
                <w:p w14:paraId="580F12BE">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37.74</w:t>
                  </w:r>
                </w:p>
              </w:tc>
              <w:tc>
                <w:tcPr>
                  <w:tcW w:w="299" w:type="pct"/>
                  <w:vAlign w:val="center"/>
                </w:tcPr>
                <w:p w14:paraId="7A8805E5">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0.566</w:t>
                  </w:r>
                </w:p>
              </w:tc>
              <w:tc>
                <w:tcPr>
                  <w:tcW w:w="245" w:type="pct"/>
                  <w:vAlign w:val="center"/>
                </w:tcPr>
                <w:p w14:paraId="56F7F0D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4.4833</w:t>
                  </w:r>
                </w:p>
              </w:tc>
              <w:tc>
                <w:tcPr>
                  <w:tcW w:w="203" w:type="pct"/>
                  <w:vAlign w:val="center"/>
                </w:tcPr>
                <w:p w14:paraId="602E8109">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水喷淋+二级活性炭</w:t>
                  </w:r>
                </w:p>
              </w:tc>
              <w:tc>
                <w:tcPr>
                  <w:tcW w:w="182" w:type="pct"/>
                  <w:vMerge w:val="restart"/>
                  <w:vAlign w:val="center"/>
                </w:tcPr>
                <w:p w14:paraId="04F56EA5">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036A75A6">
                  <w:pPr>
                    <w:widowControl/>
                    <w:jc w:val="center"/>
                    <w:rPr>
                      <w:color w:val="auto"/>
                      <w:kern w:val="0"/>
                      <w:sz w:val="18"/>
                      <w:szCs w:val="18"/>
                    </w:rPr>
                  </w:pPr>
                  <w:r>
                    <w:rPr>
                      <w:color w:val="auto"/>
                      <w:kern w:val="0"/>
                      <w:sz w:val="18"/>
                      <w:szCs w:val="18"/>
                    </w:rPr>
                    <w:t>处理效率9</w:t>
                  </w:r>
                  <w:r>
                    <w:rPr>
                      <w:rFonts w:hint="eastAsia"/>
                      <w:color w:val="auto"/>
                      <w:kern w:val="0"/>
                      <w:sz w:val="18"/>
                      <w:szCs w:val="18"/>
                      <w:lang w:val="en-US" w:eastAsia="zh-CN"/>
                    </w:rPr>
                    <w:t>0</w:t>
                  </w:r>
                  <w:r>
                    <w:rPr>
                      <w:color w:val="auto"/>
                      <w:kern w:val="0"/>
                      <w:sz w:val="18"/>
                      <w:szCs w:val="18"/>
                    </w:rPr>
                    <w:t>%</w:t>
                  </w:r>
                </w:p>
              </w:tc>
              <w:tc>
                <w:tcPr>
                  <w:tcW w:w="120" w:type="pct"/>
                  <w:vMerge w:val="restart"/>
                  <w:vAlign w:val="center"/>
                </w:tcPr>
                <w:p w14:paraId="1FA828DC">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55D0B8C8">
                  <w:pPr>
                    <w:adjustRightInd w:val="0"/>
                    <w:snapToGrid w:val="0"/>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389" w:type="pct"/>
                  <w:vAlign w:val="center"/>
                </w:tcPr>
                <w:p w14:paraId="094184C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3.77</w:t>
                  </w:r>
                </w:p>
              </w:tc>
              <w:tc>
                <w:tcPr>
                  <w:tcW w:w="299" w:type="pct"/>
                  <w:vAlign w:val="center"/>
                </w:tcPr>
                <w:p w14:paraId="51C1CCEC">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57</w:t>
                  </w:r>
                </w:p>
              </w:tc>
              <w:tc>
                <w:tcPr>
                  <w:tcW w:w="326" w:type="pct"/>
                  <w:vAlign w:val="center"/>
                </w:tcPr>
                <w:p w14:paraId="3A42AC5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0.4483</w:t>
                  </w:r>
                </w:p>
              </w:tc>
              <w:tc>
                <w:tcPr>
                  <w:tcW w:w="375" w:type="pct"/>
                  <w:vAlign w:val="center"/>
                </w:tcPr>
                <w:p w14:paraId="4CEE0A85">
                  <w:pPr>
                    <w:adjustRightInd w:val="0"/>
                    <w:snapToGrid w:val="0"/>
                    <w:jc w:val="center"/>
                    <w:rPr>
                      <w:color w:val="auto"/>
                      <w:sz w:val="18"/>
                      <w:szCs w:val="18"/>
                    </w:rPr>
                  </w:pPr>
                  <w:r>
                    <w:rPr>
                      <w:rFonts w:hint="eastAsia"/>
                      <w:color w:val="auto"/>
                      <w:sz w:val="18"/>
                      <w:szCs w:val="18"/>
                    </w:rPr>
                    <w:t>50</w:t>
                  </w:r>
                </w:p>
              </w:tc>
              <w:tc>
                <w:tcPr>
                  <w:tcW w:w="314" w:type="pct"/>
                  <w:vAlign w:val="center"/>
                </w:tcPr>
                <w:p w14:paraId="3245D318">
                  <w:pPr>
                    <w:adjustRightInd w:val="0"/>
                    <w:snapToGrid w:val="0"/>
                    <w:jc w:val="center"/>
                    <w:rPr>
                      <w:color w:val="auto"/>
                      <w:sz w:val="18"/>
                      <w:szCs w:val="18"/>
                    </w:rPr>
                  </w:pPr>
                  <w:r>
                    <w:rPr>
                      <w:rFonts w:hint="eastAsia"/>
                      <w:color w:val="auto"/>
                      <w:sz w:val="18"/>
                      <w:szCs w:val="18"/>
                    </w:rPr>
                    <w:t>2.0</w:t>
                  </w:r>
                </w:p>
              </w:tc>
              <w:tc>
                <w:tcPr>
                  <w:tcW w:w="209" w:type="pct"/>
                  <w:vMerge w:val="restart"/>
                  <w:vAlign w:val="center"/>
                </w:tcPr>
                <w:p w14:paraId="6B782E25">
                  <w:pPr>
                    <w:adjustRightInd w:val="0"/>
                    <w:snapToGrid w:val="0"/>
                    <w:jc w:val="center"/>
                    <w:rPr>
                      <w:color w:val="auto"/>
                      <w:sz w:val="18"/>
                      <w:szCs w:val="18"/>
                    </w:rPr>
                  </w:pPr>
                  <w:r>
                    <w:rPr>
                      <w:rFonts w:hint="eastAsia"/>
                      <w:color w:val="auto"/>
                      <w:sz w:val="18"/>
                      <w:szCs w:val="18"/>
                      <w:lang w:val="en-US" w:eastAsia="zh-CN"/>
                    </w:rPr>
                    <w:t>7920</w:t>
                  </w:r>
                </w:p>
              </w:tc>
            </w:tr>
            <w:tr w14:paraId="17C89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2" w:type="pct"/>
                  <w:vMerge w:val="continue"/>
                  <w:vAlign w:val="center"/>
                </w:tcPr>
                <w:p w14:paraId="0709270A">
                  <w:pPr>
                    <w:widowControl/>
                    <w:adjustRightInd w:val="0"/>
                    <w:snapToGrid w:val="0"/>
                    <w:jc w:val="center"/>
                    <w:rPr>
                      <w:color w:val="auto"/>
                      <w:kern w:val="0"/>
                      <w:sz w:val="18"/>
                      <w:szCs w:val="18"/>
                    </w:rPr>
                  </w:pPr>
                </w:p>
              </w:tc>
              <w:tc>
                <w:tcPr>
                  <w:tcW w:w="253" w:type="pct"/>
                  <w:vMerge w:val="continue"/>
                  <w:vAlign w:val="center"/>
                </w:tcPr>
                <w:p w14:paraId="3E37D5ED">
                  <w:pPr>
                    <w:widowControl/>
                    <w:adjustRightInd w:val="0"/>
                    <w:snapToGrid w:val="0"/>
                    <w:jc w:val="center"/>
                    <w:rPr>
                      <w:color w:val="auto"/>
                      <w:kern w:val="0"/>
                      <w:sz w:val="18"/>
                      <w:szCs w:val="18"/>
                    </w:rPr>
                  </w:pPr>
                </w:p>
              </w:tc>
              <w:tc>
                <w:tcPr>
                  <w:tcW w:w="275" w:type="pct"/>
                  <w:vAlign w:val="center"/>
                </w:tcPr>
                <w:p w14:paraId="3272455D">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0A474D39">
                  <w:pPr>
                    <w:widowControl/>
                    <w:adjustRightInd w:val="0"/>
                    <w:snapToGrid w:val="0"/>
                    <w:jc w:val="center"/>
                    <w:rPr>
                      <w:color w:val="auto"/>
                      <w:kern w:val="0"/>
                      <w:sz w:val="18"/>
                      <w:szCs w:val="18"/>
                    </w:rPr>
                  </w:pPr>
                </w:p>
              </w:tc>
              <w:tc>
                <w:tcPr>
                  <w:tcW w:w="134" w:type="pct"/>
                  <w:vMerge w:val="continue"/>
                  <w:vAlign w:val="center"/>
                </w:tcPr>
                <w:p w14:paraId="2689D6FB">
                  <w:pPr>
                    <w:widowControl/>
                    <w:adjustRightInd w:val="0"/>
                    <w:snapToGrid w:val="0"/>
                    <w:jc w:val="center"/>
                    <w:rPr>
                      <w:color w:val="auto"/>
                      <w:kern w:val="0"/>
                      <w:sz w:val="18"/>
                      <w:szCs w:val="18"/>
                    </w:rPr>
                  </w:pPr>
                </w:p>
              </w:tc>
              <w:tc>
                <w:tcPr>
                  <w:tcW w:w="340" w:type="pct"/>
                  <w:vMerge w:val="continue"/>
                  <w:vAlign w:val="center"/>
                </w:tcPr>
                <w:p w14:paraId="3DE8CC03">
                  <w:pPr>
                    <w:adjustRightInd w:val="0"/>
                    <w:snapToGrid w:val="0"/>
                    <w:jc w:val="center"/>
                    <w:rPr>
                      <w:color w:val="auto"/>
                      <w:sz w:val="18"/>
                      <w:szCs w:val="18"/>
                    </w:rPr>
                  </w:pPr>
                </w:p>
              </w:tc>
              <w:tc>
                <w:tcPr>
                  <w:tcW w:w="389" w:type="pct"/>
                  <w:vAlign w:val="center"/>
                </w:tcPr>
                <w:p w14:paraId="12F80346">
                  <w:pPr>
                    <w:adjustRightInd w:val="0"/>
                    <w:snapToGrid w:val="0"/>
                    <w:jc w:val="center"/>
                    <w:rPr>
                      <w:color w:val="auto"/>
                      <w:sz w:val="18"/>
                      <w:szCs w:val="18"/>
                    </w:rPr>
                  </w:pPr>
                  <w:r>
                    <w:rPr>
                      <w:rFonts w:hint="eastAsia"/>
                      <w:color w:val="auto"/>
                      <w:sz w:val="18"/>
                      <w:szCs w:val="18"/>
                    </w:rPr>
                    <w:t>/</w:t>
                  </w:r>
                </w:p>
              </w:tc>
              <w:tc>
                <w:tcPr>
                  <w:tcW w:w="299" w:type="pct"/>
                  <w:vAlign w:val="center"/>
                </w:tcPr>
                <w:p w14:paraId="4E635B60">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30</w:t>
                  </w:r>
                </w:p>
              </w:tc>
              <w:tc>
                <w:tcPr>
                  <w:tcW w:w="245" w:type="pct"/>
                  <w:vAlign w:val="center"/>
                </w:tcPr>
                <w:p w14:paraId="39D39015">
                  <w:pPr>
                    <w:adjustRightInd w:val="0"/>
                    <w:snapToGrid w:val="0"/>
                    <w:jc w:val="center"/>
                    <w:rPr>
                      <w:rFonts w:hint="default"/>
                      <w:color w:val="auto"/>
                      <w:sz w:val="18"/>
                      <w:szCs w:val="18"/>
                      <w:lang w:val="en-US"/>
                    </w:rPr>
                  </w:pPr>
                  <w:r>
                    <w:rPr>
                      <w:rFonts w:hint="eastAsia"/>
                      <w:color w:val="auto"/>
                      <w:sz w:val="18"/>
                      <w:szCs w:val="18"/>
                    </w:rPr>
                    <w:t>0.</w:t>
                  </w:r>
                  <w:r>
                    <w:rPr>
                      <w:rFonts w:hint="eastAsia"/>
                      <w:color w:val="auto"/>
                      <w:sz w:val="18"/>
                      <w:szCs w:val="18"/>
                      <w:lang w:val="en-US" w:eastAsia="zh-CN"/>
                    </w:rPr>
                    <w:t>2360</w:t>
                  </w:r>
                </w:p>
              </w:tc>
              <w:tc>
                <w:tcPr>
                  <w:tcW w:w="203" w:type="pct"/>
                  <w:vAlign w:val="center"/>
                </w:tcPr>
                <w:p w14:paraId="5377C826">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5562294A">
                  <w:pPr>
                    <w:widowControl/>
                    <w:jc w:val="center"/>
                    <w:rPr>
                      <w:color w:val="auto"/>
                      <w:kern w:val="0"/>
                      <w:sz w:val="18"/>
                      <w:szCs w:val="18"/>
                    </w:rPr>
                  </w:pPr>
                </w:p>
              </w:tc>
              <w:tc>
                <w:tcPr>
                  <w:tcW w:w="120" w:type="pct"/>
                  <w:vMerge w:val="continue"/>
                  <w:vAlign w:val="center"/>
                </w:tcPr>
                <w:p w14:paraId="28B5E3F6">
                  <w:pPr>
                    <w:widowControl/>
                    <w:jc w:val="center"/>
                    <w:rPr>
                      <w:color w:val="auto"/>
                      <w:kern w:val="0"/>
                      <w:sz w:val="18"/>
                      <w:szCs w:val="18"/>
                    </w:rPr>
                  </w:pPr>
                </w:p>
              </w:tc>
              <w:tc>
                <w:tcPr>
                  <w:tcW w:w="340" w:type="pct"/>
                  <w:vMerge w:val="continue"/>
                  <w:vAlign w:val="center"/>
                </w:tcPr>
                <w:p w14:paraId="3116280F">
                  <w:pPr>
                    <w:adjustRightInd w:val="0"/>
                    <w:snapToGrid w:val="0"/>
                    <w:jc w:val="center"/>
                    <w:rPr>
                      <w:color w:val="auto"/>
                      <w:sz w:val="18"/>
                      <w:szCs w:val="18"/>
                    </w:rPr>
                  </w:pPr>
                </w:p>
              </w:tc>
              <w:tc>
                <w:tcPr>
                  <w:tcW w:w="389" w:type="pct"/>
                  <w:vAlign w:val="center"/>
                </w:tcPr>
                <w:p w14:paraId="478D3A19">
                  <w:pPr>
                    <w:adjustRightInd w:val="0"/>
                    <w:snapToGrid w:val="0"/>
                    <w:jc w:val="center"/>
                    <w:rPr>
                      <w:color w:val="auto"/>
                      <w:sz w:val="18"/>
                      <w:szCs w:val="18"/>
                    </w:rPr>
                  </w:pPr>
                  <w:r>
                    <w:rPr>
                      <w:rFonts w:hint="eastAsia"/>
                      <w:color w:val="auto"/>
                      <w:sz w:val="18"/>
                      <w:szCs w:val="18"/>
                    </w:rPr>
                    <w:t>/</w:t>
                  </w:r>
                </w:p>
              </w:tc>
              <w:tc>
                <w:tcPr>
                  <w:tcW w:w="299" w:type="pct"/>
                  <w:vAlign w:val="center"/>
                </w:tcPr>
                <w:p w14:paraId="688EA4B0">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30</w:t>
                  </w:r>
                </w:p>
              </w:tc>
              <w:tc>
                <w:tcPr>
                  <w:tcW w:w="326" w:type="pct"/>
                  <w:vAlign w:val="center"/>
                </w:tcPr>
                <w:p w14:paraId="2B564C79">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2360</w:t>
                  </w:r>
                </w:p>
              </w:tc>
              <w:tc>
                <w:tcPr>
                  <w:tcW w:w="375" w:type="pct"/>
                  <w:vAlign w:val="center"/>
                </w:tcPr>
                <w:p w14:paraId="3BDA5F55">
                  <w:pPr>
                    <w:adjustRightInd w:val="0"/>
                    <w:snapToGrid w:val="0"/>
                    <w:jc w:val="center"/>
                    <w:rPr>
                      <w:color w:val="auto"/>
                      <w:sz w:val="18"/>
                      <w:szCs w:val="18"/>
                    </w:rPr>
                  </w:pPr>
                  <w:r>
                    <w:rPr>
                      <w:rFonts w:hint="eastAsia"/>
                      <w:color w:val="auto"/>
                      <w:sz w:val="18"/>
                      <w:szCs w:val="18"/>
                    </w:rPr>
                    <w:t>4</w:t>
                  </w:r>
                </w:p>
              </w:tc>
              <w:tc>
                <w:tcPr>
                  <w:tcW w:w="314" w:type="pct"/>
                  <w:vAlign w:val="center"/>
                </w:tcPr>
                <w:p w14:paraId="47B7DCE4">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0BB7F43A">
                  <w:pPr>
                    <w:adjustRightInd w:val="0"/>
                    <w:snapToGrid w:val="0"/>
                    <w:jc w:val="center"/>
                    <w:rPr>
                      <w:color w:val="auto"/>
                      <w:sz w:val="18"/>
                      <w:szCs w:val="18"/>
                    </w:rPr>
                  </w:pPr>
                </w:p>
              </w:tc>
            </w:tr>
            <w:tr w14:paraId="735F8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97" w:hRule="atLeast"/>
                <w:jc w:val="center"/>
              </w:trPr>
              <w:tc>
                <w:tcPr>
                  <w:tcW w:w="182" w:type="pct"/>
                  <w:vMerge w:val="continue"/>
                  <w:vAlign w:val="center"/>
                </w:tcPr>
                <w:p w14:paraId="64A54BA0">
                  <w:pPr>
                    <w:widowControl/>
                    <w:adjustRightInd w:val="0"/>
                    <w:snapToGrid w:val="0"/>
                    <w:jc w:val="center"/>
                    <w:rPr>
                      <w:color w:val="auto"/>
                      <w:kern w:val="0"/>
                      <w:sz w:val="18"/>
                      <w:szCs w:val="18"/>
                    </w:rPr>
                  </w:pPr>
                </w:p>
              </w:tc>
              <w:tc>
                <w:tcPr>
                  <w:tcW w:w="253" w:type="pct"/>
                  <w:vMerge w:val="continue"/>
                  <w:vAlign w:val="center"/>
                </w:tcPr>
                <w:p w14:paraId="41A12FD9">
                  <w:pPr>
                    <w:widowControl/>
                    <w:adjustRightInd w:val="0"/>
                    <w:snapToGrid w:val="0"/>
                    <w:jc w:val="center"/>
                    <w:rPr>
                      <w:color w:val="auto"/>
                      <w:kern w:val="0"/>
                      <w:sz w:val="18"/>
                      <w:szCs w:val="18"/>
                    </w:rPr>
                  </w:pPr>
                </w:p>
              </w:tc>
              <w:tc>
                <w:tcPr>
                  <w:tcW w:w="275" w:type="pct"/>
                  <w:vAlign w:val="center"/>
                </w:tcPr>
                <w:p w14:paraId="0C662BA7">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DA013</w:t>
                  </w:r>
                </w:p>
              </w:tc>
              <w:tc>
                <w:tcPr>
                  <w:tcW w:w="120" w:type="pct"/>
                  <w:vMerge w:val="restart"/>
                  <w:vAlign w:val="center"/>
                </w:tcPr>
                <w:p w14:paraId="60A6256A">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二甲苯</w:t>
                  </w:r>
                </w:p>
              </w:tc>
              <w:tc>
                <w:tcPr>
                  <w:tcW w:w="134" w:type="pct"/>
                  <w:vMerge w:val="restart"/>
                  <w:vAlign w:val="center"/>
                </w:tcPr>
                <w:p w14:paraId="744A2669">
                  <w:pPr>
                    <w:widowControl/>
                    <w:adjustRightInd w:val="0"/>
                    <w:snapToGrid w:val="0"/>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1622A096">
                  <w:pPr>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389" w:type="pct"/>
                  <w:vAlign w:val="center"/>
                </w:tcPr>
                <w:p w14:paraId="7F99F139">
                  <w:pPr>
                    <w:jc w:val="center"/>
                    <w:rPr>
                      <w:rFonts w:hint="default" w:eastAsia="宋体"/>
                      <w:color w:val="auto"/>
                      <w:sz w:val="18"/>
                      <w:szCs w:val="18"/>
                      <w:lang w:val="en-US" w:eastAsia="zh-CN"/>
                    </w:rPr>
                  </w:pPr>
                  <w:r>
                    <w:rPr>
                      <w:rFonts w:hint="eastAsia"/>
                      <w:color w:val="auto"/>
                      <w:sz w:val="18"/>
                      <w:szCs w:val="18"/>
                      <w:lang w:val="en-US" w:eastAsia="zh-CN"/>
                    </w:rPr>
                    <w:t>5.12</w:t>
                  </w:r>
                </w:p>
              </w:tc>
              <w:tc>
                <w:tcPr>
                  <w:tcW w:w="299" w:type="pct"/>
                  <w:vAlign w:val="center"/>
                </w:tcPr>
                <w:p w14:paraId="0552FBA6">
                  <w:pPr>
                    <w:adjustRightInd w:val="0"/>
                    <w:snapToGrid w:val="0"/>
                    <w:jc w:val="center"/>
                    <w:rPr>
                      <w:rFonts w:hint="default" w:eastAsia="宋体"/>
                      <w:color w:val="auto"/>
                      <w:sz w:val="18"/>
                      <w:szCs w:val="18"/>
                      <w:lang w:val="en-US" w:eastAsia="zh-CN"/>
                    </w:rPr>
                  </w:pPr>
                  <w:r>
                    <w:rPr>
                      <w:rFonts w:hint="eastAsia"/>
                      <w:color w:val="auto"/>
                      <w:sz w:val="18"/>
                      <w:szCs w:val="18"/>
                    </w:rPr>
                    <w:t>0</w:t>
                  </w:r>
                  <w:r>
                    <w:rPr>
                      <w:color w:val="auto"/>
                      <w:sz w:val="18"/>
                      <w:szCs w:val="18"/>
                    </w:rPr>
                    <w:t>.0</w:t>
                  </w:r>
                  <w:r>
                    <w:rPr>
                      <w:rFonts w:hint="eastAsia"/>
                      <w:color w:val="auto"/>
                      <w:sz w:val="18"/>
                      <w:szCs w:val="18"/>
                      <w:lang w:val="en-US" w:eastAsia="zh-CN"/>
                    </w:rPr>
                    <w:t>77</w:t>
                  </w:r>
                </w:p>
              </w:tc>
              <w:tc>
                <w:tcPr>
                  <w:tcW w:w="245" w:type="pct"/>
                  <w:vAlign w:val="center"/>
                </w:tcPr>
                <w:p w14:paraId="289222C4">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0.608</w:t>
                  </w:r>
                </w:p>
              </w:tc>
              <w:tc>
                <w:tcPr>
                  <w:tcW w:w="203" w:type="pct"/>
                  <w:vAlign w:val="center"/>
                </w:tcPr>
                <w:p w14:paraId="7094AF8F">
                  <w:pPr>
                    <w:widowControl/>
                    <w:jc w:val="center"/>
                    <w:rPr>
                      <w:color w:val="auto"/>
                      <w:kern w:val="0"/>
                      <w:sz w:val="18"/>
                      <w:szCs w:val="18"/>
                    </w:rPr>
                  </w:pPr>
                  <w:r>
                    <w:rPr>
                      <w:rFonts w:hint="eastAsia"/>
                      <w:color w:val="auto"/>
                      <w:kern w:val="0"/>
                      <w:sz w:val="18"/>
                      <w:szCs w:val="18"/>
                      <w:lang w:val="en-US" w:eastAsia="zh-CN"/>
                    </w:rPr>
                    <w:t>水喷淋+二级活性炭</w:t>
                  </w:r>
                </w:p>
              </w:tc>
              <w:tc>
                <w:tcPr>
                  <w:tcW w:w="182" w:type="pct"/>
                  <w:vMerge w:val="restart"/>
                  <w:vAlign w:val="center"/>
                </w:tcPr>
                <w:p w14:paraId="5D8AEF30">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0BF4BEEB">
                  <w:pPr>
                    <w:jc w:val="center"/>
                    <w:rPr>
                      <w:color w:val="auto"/>
                      <w:kern w:val="0"/>
                      <w:sz w:val="18"/>
                      <w:szCs w:val="18"/>
                    </w:rPr>
                  </w:pPr>
                  <w:r>
                    <w:rPr>
                      <w:color w:val="auto"/>
                      <w:kern w:val="0"/>
                      <w:sz w:val="18"/>
                      <w:szCs w:val="18"/>
                    </w:rPr>
                    <w:t>处理效率</w:t>
                  </w:r>
                  <w:r>
                    <w:rPr>
                      <w:rFonts w:hint="eastAsia"/>
                      <w:color w:val="auto"/>
                      <w:kern w:val="0"/>
                      <w:sz w:val="18"/>
                      <w:szCs w:val="18"/>
                    </w:rPr>
                    <w:t>9</w:t>
                  </w:r>
                  <w:r>
                    <w:rPr>
                      <w:rFonts w:hint="eastAsia"/>
                      <w:color w:val="auto"/>
                      <w:kern w:val="0"/>
                      <w:sz w:val="18"/>
                      <w:szCs w:val="18"/>
                      <w:lang w:val="en-US" w:eastAsia="zh-CN"/>
                    </w:rPr>
                    <w:t>0</w:t>
                  </w:r>
                  <w:r>
                    <w:rPr>
                      <w:color w:val="auto"/>
                      <w:kern w:val="0"/>
                      <w:sz w:val="18"/>
                      <w:szCs w:val="18"/>
                    </w:rPr>
                    <w:t>%</w:t>
                  </w:r>
                </w:p>
              </w:tc>
              <w:tc>
                <w:tcPr>
                  <w:tcW w:w="120" w:type="pct"/>
                  <w:vMerge w:val="restart"/>
                  <w:vAlign w:val="center"/>
                </w:tcPr>
                <w:p w14:paraId="4D32A1D1">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B4FEAFC">
                  <w:pPr>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389" w:type="pct"/>
                  <w:vAlign w:val="center"/>
                </w:tcPr>
                <w:p w14:paraId="0E4685FD">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.51</w:t>
                  </w:r>
                </w:p>
              </w:tc>
              <w:tc>
                <w:tcPr>
                  <w:tcW w:w="299" w:type="pct"/>
                  <w:vAlign w:val="center"/>
                </w:tcPr>
                <w:p w14:paraId="3D5B7A7B">
                  <w:pPr>
                    <w:adjustRightInd w:val="0"/>
                    <w:snapToGrid w:val="0"/>
                    <w:jc w:val="center"/>
                    <w:rPr>
                      <w:rFonts w:hint="default" w:eastAsia="宋体"/>
                      <w:color w:val="auto"/>
                      <w:sz w:val="18"/>
                      <w:szCs w:val="18"/>
                      <w:lang w:val="en-US" w:eastAsia="zh-CN"/>
                    </w:rPr>
                  </w:pPr>
                  <w:r>
                    <w:rPr>
                      <w:rFonts w:hint="eastAsia"/>
                      <w:color w:val="auto"/>
                      <w:sz w:val="18"/>
                      <w:szCs w:val="18"/>
                    </w:rPr>
                    <w:t>0</w:t>
                  </w:r>
                  <w:r>
                    <w:rPr>
                      <w:color w:val="auto"/>
                      <w:sz w:val="18"/>
                      <w:szCs w:val="18"/>
                    </w:rPr>
                    <w:t>.0</w:t>
                  </w:r>
                  <w:r>
                    <w:rPr>
                      <w:rFonts w:hint="eastAsia"/>
                      <w:color w:val="auto"/>
                      <w:sz w:val="18"/>
                      <w:szCs w:val="18"/>
                      <w:lang w:val="en-US" w:eastAsia="zh-CN"/>
                    </w:rPr>
                    <w:t>08</w:t>
                  </w:r>
                </w:p>
              </w:tc>
              <w:tc>
                <w:tcPr>
                  <w:tcW w:w="326" w:type="pct"/>
                  <w:vAlign w:val="center"/>
                </w:tcPr>
                <w:p w14:paraId="749B50E2">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0608</w:t>
                  </w:r>
                </w:p>
              </w:tc>
              <w:tc>
                <w:tcPr>
                  <w:tcW w:w="375" w:type="pct"/>
                  <w:vAlign w:val="center"/>
                </w:tcPr>
                <w:p w14:paraId="7D385ABD">
                  <w:pPr>
                    <w:pStyle w:val="196"/>
                    <w:jc w:val="center"/>
                    <w:rPr>
                      <w:rFonts w:hint="default" w:eastAsia="宋体"/>
                      <w:color w:val="auto"/>
                      <w:kern w:val="0"/>
                      <w:sz w:val="18"/>
                      <w:szCs w:val="18"/>
                      <w:lang w:val="en-US" w:eastAsia="zh-CN"/>
                    </w:rPr>
                  </w:pPr>
                  <w:r>
                    <w:rPr>
                      <w:rFonts w:hint="eastAsia" w:ascii="Times New Roman" w:cs="Times New Roman"/>
                      <w:bCs/>
                      <w:color w:val="auto"/>
                      <w:sz w:val="18"/>
                      <w:szCs w:val="18"/>
                      <w:lang w:val="en-US" w:eastAsia="zh-CN"/>
                    </w:rPr>
                    <w:t>10</w:t>
                  </w:r>
                </w:p>
              </w:tc>
              <w:tc>
                <w:tcPr>
                  <w:tcW w:w="314" w:type="pct"/>
                  <w:vAlign w:val="center"/>
                </w:tcPr>
                <w:p w14:paraId="1C202FB2">
                  <w:pPr>
                    <w:pStyle w:val="196"/>
                    <w:jc w:val="center"/>
                    <w:rPr>
                      <w:rFonts w:hint="default" w:eastAsia="宋体"/>
                      <w:color w:val="auto"/>
                      <w:kern w:val="0"/>
                      <w:sz w:val="18"/>
                      <w:szCs w:val="18"/>
                      <w:lang w:val="en-US" w:eastAsia="zh-CN"/>
                    </w:rPr>
                  </w:pPr>
                  <w:r>
                    <w:rPr>
                      <w:rFonts w:hint="eastAsia" w:ascii="Times New Roman" w:cs="Times New Roman"/>
                      <w:bCs/>
                      <w:color w:val="auto"/>
                      <w:sz w:val="18"/>
                      <w:szCs w:val="18"/>
                      <w:lang w:val="en-US" w:eastAsia="zh-CN"/>
                    </w:rPr>
                    <w:t>0.72</w:t>
                  </w:r>
                </w:p>
              </w:tc>
              <w:tc>
                <w:tcPr>
                  <w:tcW w:w="209" w:type="pct"/>
                  <w:vMerge w:val="restart"/>
                  <w:vAlign w:val="center"/>
                </w:tcPr>
                <w:p w14:paraId="69AB30ED">
                  <w:pPr>
                    <w:adjustRightInd w:val="0"/>
                    <w:snapToGrid w:val="0"/>
                    <w:jc w:val="center"/>
                    <w:rPr>
                      <w:color w:val="auto"/>
                      <w:kern w:val="0"/>
                      <w:sz w:val="18"/>
                      <w:szCs w:val="18"/>
                    </w:rPr>
                  </w:pPr>
                  <w:r>
                    <w:rPr>
                      <w:rFonts w:hint="eastAsia"/>
                      <w:color w:val="auto"/>
                      <w:sz w:val="18"/>
                      <w:szCs w:val="18"/>
                      <w:lang w:val="en-US" w:eastAsia="zh-CN"/>
                    </w:rPr>
                    <w:t>7920</w:t>
                  </w:r>
                </w:p>
              </w:tc>
            </w:tr>
            <w:tr w14:paraId="06BE6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1A0E1D46">
                  <w:pPr>
                    <w:widowControl/>
                    <w:adjustRightInd w:val="0"/>
                    <w:snapToGrid w:val="0"/>
                    <w:jc w:val="center"/>
                    <w:rPr>
                      <w:color w:val="auto"/>
                      <w:kern w:val="0"/>
                      <w:sz w:val="18"/>
                      <w:szCs w:val="18"/>
                    </w:rPr>
                  </w:pPr>
                </w:p>
              </w:tc>
              <w:tc>
                <w:tcPr>
                  <w:tcW w:w="253" w:type="pct"/>
                  <w:vMerge w:val="continue"/>
                  <w:vAlign w:val="center"/>
                </w:tcPr>
                <w:p w14:paraId="650D8234">
                  <w:pPr>
                    <w:widowControl/>
                    <w:adjustRightInd w:val="0"/>
                    <w:snapToGrid w:val="0"/>
                    <w:jc w:val="center"/>
                    <w:rPr>
                      <w:color w:val="auto"/>
                      <w:kern w:val="0"/>
                      <w:sz w:val="18"/>
                      <w:szCs w:val="18"/>
                    </w:rPr>
                  </w:pPr>
                </w:p>
              </w:tc>
              <w:tc>
                <w:tcPr>
                  <w:tcW w:w="275" w:type="pct"/>
                  <w:vAlign w:val="center"/>
                </w:tcPr>
                <w:p w14:paraId="3FE5B7CD">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4BA6A838">
                  <w:pPr>
                    <w:widowControl/>
                    <w:adjustRightInd w:val="0"/>
                    <w:snapToGrid w:val="0"/>
                    <w:jc w:val="center"/>
                    <w:rPr>
                      <w:color w:val="auto"/>
                      <w:kern w:val="0"/>
                      <w:sz w:val="18"/>
                      <w:szCs w:val="18"/>
                    </w:rPr>
                  </w:pPr>
                </w:p>
              </w:tc>
              <w:tc>
                <w:tcPr>
                  <w:tcW w:w="134" w:type="pct"/>
                  <w:vMerge w:val="continue"/>
                  <w:vAlign w:val="center"/>
                </w:tcPr>
                <w:p w14:paraId="561E2296">
                  <w:pPr>
                    <w:widowControl/>
                    <w:adjustRightInd w:val="0"/>
                    <w:snapToGrid w:val="0"/>
                    <w:jc w:val="center"/>
                    <w:rPr>
                      <w:color w:val="auto"/>
                      <w:kern w:val="0"/>
                      <w:sz w:val="18"/>
                      <w:szCs w:val="18"/>
                    </w:rPr>
                  </w:pPr>
                </w:p>
              </w:tc>
              <w:tc>
                <w:tcPr>
                  <w:tcW w:w="340" w:type="pct"/>
                  <w:vMerge w:val="continue"/>
                  <w:vAlign w:val="center"/>
                </w:tcPr>
                <w:p w14:paraId="1F90986F">
                  <w:pPr>
                    <w:jc w:val="center"/>
                    <w:rPr>
                      <w:color w:val="auto"/>
                      <w:sz w:val="18"/>
                      <w:szCs w:val="18"/>
                    </w:rPr>
                  </w:pPr>
                </w:p>
              </w:tc>
              <w:tc>
                <w:tcPr>
                  <w:tcW w:w="389" w:type="pct"/>
                  <w:vAlign w:val="center"/>
                </w:tcPr>
                <w:p w14:paraId="22E83C02">
                  <w:pPr>
                    <w:jc w:val="center"/>
                    <w:rPr>
                      <w:color w:val="auto"/>
                      <w:sz w:val="18"/>
                      <w:szCs w:val="18"/>
                    </w:rPr>
                  </w:pPr>
                  <w:r>
                    <w:rPr>
                      <w:rFonts w:hint="eastAsia"/>
                      <w:color w:val="auto"/>
                      <w:sz w:val="18"/>
                      <w:szCs w:val="18"/>
                    </w:rPr>
                    <w:t>/</w:t>
                  </w:r>
                </w:p>
              </w:tc>
              <w:tc>
                <w:tcPr>
                  <w:tcW w:w="299" w:type="pct"/>
                  <w:vAlign w:val="center"/>
                </w:tcPr>
                <w:p w14:paraId="5C564EEC">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4</w:t>
                  </w:r>
                </w:p>
              </w:tc>
              <w:tc>
                <w:tcPr>
                  <w:tcW w:w="245" w:type="pct"/>
                  <w:vAlign w:val="center"/>
                </w:tcPr>
                <w:p w14:paraId="4080063D">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32</w:t>
                  </w:r>
                </w:p>
              </w:tc>
              <w:tc>
                <w:tcPr>
                  <w:tcW w:w="203" w:type="pct"/>
                  <w:vAlign w:val="center"/>
                </w:tcPr>
                <w:p w14:paraId="3072A1CE">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52EF1CC8">
                  <w:pPr>
                    <w:jc w:val="center"/>
                    <w:rPr>
                      <w:color w:val="auto"/>
                      <w:kern w:val="0"/>
                      <w:sz w:val="18"/>
                      <w:szCs w:val="18"/>
                    </w:rPr>
                  </w:pPr>
                </w:p>
              </w:tc>
              <w:tc>
                <w:tcPr>
                  <w:tcW w:w="120" w:type="pct"/>
                  <w:vMerge w:val="continue"/>
                  <w:vAlign w:val="center"/>
                </w:tcPr>
                <w:p w14:paraId="6E9DC1A1">
                  <w:pPr>
                    <w:widowControl/>
                    <w:jc w:val="center"/>
                    <w:rPr>
                      <w:color w:val="auto"/>
                      <w:kern w:val="0"/>
                      <w:sz w:val="18"/>
                      <w:szCs w:val="18"/>
                    </w:rPr>
                  </w:pPr>
                </w:p>
              </w:tc>
              <w:tc>
                <w:tcPr>
                  <w:tcW w:w="340" w:type="pct"/>
                  <w:vMerge w:val="continue"/>
                  <w:vAlign w:val="center"/>
                </w:tcPr>
                <w:p w14:paraId="630A9029">
                  <w:pPr>
                    <w:jc w:val="center"/>
                    <w:rPr>
                      <w:color w:val="auto"/>
                      <w:sz w:val="18"/>
                      <w:szCs w:val="18"/>
                    </w:rPr>
                  </w:pPr>
                </w:p>
              </w:tc>
              <w:tc>
                <w:tcPr>
                  <w:tcW w:w="389" w:type="pct"/>
                  <w:vAlign w:val="center"/>
                </w:tcPr>
                <w:p w14:paraId="107D61D2">
                  <w:pPr>
                    <w:jc w:val="center"/>
                    <w:rPr>
                      <w:color w:val="auto"/>
                      <w:sz w:val="18"/>
                      <w:szCs w:val="18"/>
                    </w:rPr>
                  </w:pPr>
                  <w:r>
                    <w:rPr>
                      <w:rFonts w:hint="eastAsia"/>
                      <w:color w:val="auto"/>
                      <w:sz w:val="18"/>
                      <w:szCs w:val="18"/>
                    </w:rPr>
                    <w:t>/</w:t>
                  </w:r>
                </w:p>
              </w:tc>
              <w:tc>
                <w:tcPr>
                  <w:tcW w:w="299" w:type="pct"/>
                  <w:vAlign w:val="center"/>
                </w:tcPr>
                <w:p w14:paraId="759C16E8">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4</w:t>
                  </w:r>
                </w:p>
              </w:tc>
              <w:tc>
                <w:tcPr>
                  <w:tcW w:w="326" w:type="pct"/>
                  <w:vAlign w:val="center"/>
                </w:tcPr>
                <w:p w14:paraId="0DD79A59">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32</w:t>
                  </w:r>
                </w:p>
              </w:tc>
              <w:tc>
                <w:tcPr>
                  <w:tcW w:w="375" w:type="pct"/>
                  <w:vAlign w:val="center"/>
                </w:tcPr>
                <w:p w14:paraId="7CD75ED6">
                  <w:pPr>
                    <w:adjustRightInd w:val="0"/>
                    <w:snapToGrid w:val="0"/>
                    <w:jc w:val="center"/>
                    <w:rPr>
                      <w:rFonts w:hint="eastAsia" w:eastAsia="宋体"/>
                      <w:color w:val="auto"/>
                      <w:kern w:val="0"/>
                      <w:sz w:val="18"/>
                      <w:szCs w:val="18"/>
                      <w:lang w:eastAsia="zh-CN"/>
                    </w:rPr>
                  </w:pPr>
                  <w:r>
                    <w:rPr>
                      <w:rFonts w:hint="eastAsia"/>
                      <w:color w:val="auto"/>
                      <w:sz w:val="18"/>
                      <w:szCs w:val="18"/>
                      <w:lang w:val="en-US" w:eastAsia="zh-CN"/>
                    </w:rPr>
                    <w:t>4</w:t>
                  </w:r>
                </w:p>
              </w:tc>
              <w:tc>
                <w:tcPr>
                  <w:tcW w:w="314" w:type="pct"/>
                  <w:vAlign w:val="center"/>
                </w:tcPr>
                <w:p w14:paraId="372A3189">
                  <w:pPr>
                    <w:adjustRightInd w:val="0"/>
                    <w:snapToGrid w:val="0"/>
                    <w:jc w:val="center"/>
                    <w:rPr>
                      <w:color w:val="auto"/>
                      <w:kern w:val="0"/>
                      <w:sz w:val="18"/>
                      <w:szCs w:val="18"/>
                    </w:rPr>
                  </w:pPr>
                  <w:r>
                    <w:rPr>
                      <w:rFonts w:hint="eastAsia"/>
                      <w:color w:val="auto"/>
                      <w:sz w:val="18"/>
                      <w:szCs w:val="18"/>
                    </w:rPr>
                    <w:t>/</w:t>
                  </w:r>
                </w:p>
              </w:tc>
              <w:tc>
                <w:tcPr>
                  <w:tcW w:w="209" w:type="pct"/>
                  <w:vMerge w:val="continue"/>
                  <w:vAlign w:val="center"/>
                </w:tcPr>
                <w:p w14:paraId="070F129F">
                  <w:pPr>
                    <w:widowControl/>
                    <w:adjustRightInd w:val="0"/>
                    <w:snapToGrid w:val="0"/>
                    <w:jc w:val="center"/>
                    <w:rPr>
                      <w:color w:val="auto"/>
                      <w:kern w:val="0"/>
                      <w:sz w:val="18"/>
                      <w:szCs w:val="18"/>
                    </w:rPr>
                  </w:pPr>
                </w:p>
              </w:tc>
            </w:tr>
            <w:tr w14:paraId="20E08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7" w:hRule="atLeast"/>
                <w:jc w:val="center"/>
              </w:trPr>
              <w:tc>
                <w:tcPr>
                  <w:tcW w:w="182" w:type="pct"/>
                  <w:vMerge w:val="continue"/>
                  <w:vAlign w:val="center"/>
                </w:tcPr>
                <w:p w14:paraId="7DD9B4A7">
                  <w:pPr>
                    <w:widowControl/>
                    <w:adjustRightInd w:val="0"/>
                    <w:snapToGrid w:val="0"/>
                    <w:jc w:val="center"/>
                    <w:rPr>
                      <w:color w:val="auto"/>
                      <w:kern w:val="0"/>
                      <w:sz w:val="18"/>
                      <w:szCs w:val="18"/>
                    </w:rPr>
                  </w:pPr>
                </w:p>
              </w:tc>
              <w:tc>
                <w:tcPr>
                  <w:tcW w:w="253" w:type="pct"/>
                  <w:vMerge w:val="restart"/>
                  <w:vAlign w:val="center"/>
                </w:tcPr>
                <w:p w14:paraId="6EEF6051">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喷漆</w:t>
                  </w:r>
                </w:p>
              </w:tc>
              <w:tc>
                <w:tcPr>
                  <w:tcW w:w="275" w:type="pct"/>
                  <w:vAlign w:val="center"/>
                </w:tcPr>
                <w:p w14:paraId="5981B444">
                  <w:pPr>
                    <w:widowControl/>
                    <w:adjustRightInd w:val="0"/>
                    <w:snapToGrid w:val="0"/>
                    <w:jc w:val="center"/>
                    <w:rPr>
                      <w:rFonts w:hint="eastAsia" w:eastAsia="宋体"/>
                      <w:color w:val="auto"/>
                      <w:lang w:val="en-US" w:eastAsia="zh-CN"/>
                    </w:rPr>
                  </w:pPr>
                  <w:r>
                    <w:rPr>
                      <w:rFonts w:hint="eastAsia"/>
                      <w:color w:val="auto"/>
                      <w:kern w:val="0"/>
                      <w:sz w:val="18"/>
                      <w:szCs w:val="18"/>
                      <w:lang w:eastAsia="zh-CN"/>
                    </w:rPr>
                    <w:t>DA013</w:t>
                  </w:r>
                </w:p>
              </w:tc>
              <w:tc>
                <w:tcPr>
                  <w:tcW w:w="120" w:type="pct"/>
                  <w:vMerge w:val="restart"/>
                  <w:vAlign w:val="center"/>
                </w:tcPr>
                <w:p w14:paraId="0594D1BB">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颗粒物</w:t>
                  </w:r>
                </w:p>
              </w:tc>
              <w:tc>
                <w:tcPr>
                  <w:tcW w:w="134" w:type="pct"/>
                  <w:vMerge w:val="restart"/>
                  <w:vAlign w:val="center"/>
                </w:tcPr>
                <w:p w14:paraId="3A26DEAA">
                  <w:pPr>
                    <w:widowControl/>
                    <w:adjustRightInd w:val="0"/>
                    <w:snapToGrid w:val="0"/>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3F449C4B">
                  <w:pPr>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389" w:type="pct"/>
                  <w:vAlign w:val="center"/>
                </w:tcPr>
                <w:p w14:paraId="206E6BA5">
                  <w:pPr>
                    <w:jc w:val="center"/>
                    <w:rPr>
                      <w:rFonts w:hint="default" w:eastAsia="宋体"/>
                      <w:color w:val="auto"/>
                      <w:sz w:val="18"/>
                      <w:szCs w:val="18"/>
                      <w:lang w:val="en-US" w:eastAsia="zh-CN"/>
                    </w:rPr>
                  </w:pPr>
                  <w:r>
                    <w:rPr>
                      <w:rFonts w:hint="eastAsia"/>
                      <w:color w:val="auto"/>
                      <w:sz w:val="18"/>
                      <w:szCs w:val="18"/>
                      <w:lang w:val="en-US" w:eastAsia="zh-CN"/>
                    </w:rPr>
                    <w:t>4.47</w:t>
                  </w:r>
                </w:p>
              </w:tc>
              <w:tc>
                <w:tcPr>
                  <w:tcW w:w="299" w:type="pct"/>
                  <w:vAlign w:val="center"/>
                </w:tcPr>
                <w:p w14:paraId="71388E65">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67</w:t>
                  </w:r>
                </w:p>
              </w:tc>
              <w:tc>
                <w:tcPr>
                  <w:tcW w:w="245" w:type="pct"/>
                  <w:vAlign w:val="center"/>
                </w:tcPr>
                <w:p w14:paraId="668EC27F">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5313</w:t>
                  </w:r>
                </w:p>
              </w:tc>
              <w:tc>
                <w:tcPr>
                  <w:tcW w:w="203" w:type="pct"/>
                  <w:vAlign w:val="center"/>
                </w:tcPr>
                <w:p w14:paraId="34E05352">
                  <w:pPr>
                    <w:widowControl/>
                    <w:jc w:val="center"/>
                    <w:rPr>
                      <w:color w:val="auto"/>
                      <w:kern w:val="0"/>
                      <w:sz w:val="18"/>
                      <w:szCs w:val="18"/>
                    </w:rPr>
                  </w:pPr>
                  <w:r>
                    <w:rPr>
                      <w:rFonts w:hint="eastAsia"/>
                      <w:color w:val="auto"/>
                      <w:kern w:val="0"/>
                      <w:sz w:val="18"/>
                      <w:szCs w:val="18"/>
                      <w:lang w:val="en-US" w:eastAsia="zh-CN"/>
                    </w:rPr>
                    <w:t>水喷淋+二级活性炭</w:t>
                  </w:r>
                </w:p>
              </w:tc>
              <w:tc>
                <w:tcPr>
                  <w:tcW w:w="182" w:type="pct"/>
                  <w:vMerge w:val="restart"/>
                  <w:vAlign w:val="center"/>
                </w:tcPr>
                <w:p w14:paraId="0BC81800">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p w14:paraId="60AF6744">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20" w:type="pct"/>
                  <w:vMerge w:val="restart"/>
                  <w:vAlign w:val="center"/>
                </w:tcPr>
                <w:p w14:paraId="1DE12055">
                  <w:pPr>
                    <w:widowControl/>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37CE1A5E">
                  <w:pPr>
                    <w:jc w:val="center"/>
                    <w:rPr>
                      <w:color w:val="auto"/>
                      <w:sz w:val="18"/>
                      <w:szCs w:val="18"/>
                    </w:rPr>
                  </w:pPr>
                  <w:r>
                    <w:rPr>
                      <w:rFonts w:hint="eastAsia"/>
                      <w:color w:val="auto"/>
                      <w:sz w:val="18"/>
                      <w:szCs w:val="18"/>
                      <w:lang w:val="en-US" w:eastAsia="zh-CN"/>
                    </w:rPr>
                    <w:t>150</w:t>
                  </w:r>
                  <w:r>
                    <w:rPr>
                      <w:rFonts w:hint="eastAsia"/>
                      <w:color w:val="auto"/>
                      <w:sz w:val="18"/>
                      <w:szCs w:val="18"/>
                    </w:rPr>
                    <w:t>00</w:t>
                  </w:r>
                </w:p>
              </w:tc>
              <w:tc>
                <w:tcPr>
                  <w:tcW w:w="389" w:type="pct"/>
                  <w:vAlign w:val="center"/>
                </w:tcPr>
                <w:p w14:paraId="2CC63A27">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45</w:t>
                  </w:r>
                </w:p>
              </w:tc>
              <w:tc>
                <w:tcPr>
                  <w:tcW w:w="299" w:type="pct"/>
                  <w:vAlign w:val="center"/>
                </w:tcPr>
                <w:p w14:paraId="60467B60">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7</w:t>
                  </w:r>
                </w:p>
              </w:tc>
              <w:tc>
                <w:tcPr>
                  <w:tcW w:w="326" w:type="pct"/>
                  <w:vAlign w:val="center"/>
                </w:tcPr>
                <w:p w14:paraId="4B717D87">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531</w:t>
                  </w:r>
                </w:p>
              </w:tc>
              <w:tc>
                <w:tcPr>
                  <w:tcW w:w="375" w:type="pct"/>
                  <w:vAlign w:val="center"/>
                </w:tcPr>
                <w:p w14:paraId="5E676B97">
                  <w:pPr>
                    <w:adjustRightInd w:val="0"/>
                    <w:snapToGrid w:val="0"/>
                    <w:jc w:val="center"/>
                    <w:rPr>
                      <w:color w:val="auto"/>
                      <w:kern w:val="0"/>
                      <w:sz w:val="18"/>
                      <w:szCs w:val="18"/>
                    </w:rPr>
                  </w:pPr>
                  <w:r>
                    <w:rPr>
                      <w:rFonts w:hint="eastAsia"/>
                      <w:color w:val="auto"/>
                      <w:sz w:val="18"/>
                      <w:szCs w:val="18"/>
                    </w:rPr>
                    <w:t>20</w:t>
                  </w:r>
                </w:p>
              </w:tc>
              <w:tc>
                <w:tcPr>
                  <w:tcW w:w="314" w:type="pct"/>
                  <w:vAlign w:val="center"/>
                </w:tcPr>
                <w:p w14:paraId="65301B2C">
                  <w:pPr>
                    <w:adjustRightInd w:val="0"/>
                    <w:snapToGrid w:val="0"/>
                    <w:jc w:val="center"/>
                    <w:rPr>
                      <w:color w:val="auto"/>
                      <w:kern w:val="0"/>
                      <w:sz w:val="18"/>
                      <w:szCs w:val="18"/>
                    </w:rPr>
                  </w:pPr>
                  <w:r>
                    <w:rPr>
                      <w:rFonts w:hint="eastAsia"/>
                      <w:color w:val="auto"/>
                      <w:sz w:val="18"/>
                      <w:szCs w:val="18"/>
                    </w:rPr>
                    <w:t>1.0</w:t>
                  </w:r>
                </w:p>
              </w:tc>
              <w:tc>
                <w:tcPr>
                  <w:tcW w:w="209" w:type="pct"/>
                  <w:vMerge w:val="restart"/>
                  <w:vAlign w:val="center"/>
                </w:tcPr>
                <w:p w14:paraId="4B6A767A">
                  <w:pPr>
                    <w:adjustRightInd w:val="0"/>
                    <w:snapToGrid w:val="0"/>
                    <w:jc w:val="center"/>
                    <w:rPr>
                      <w:color w:val="auto"/>
                      <w:kern w:val="0"/>
                      <w:sz w:val="18"/>
                      <w:szCs w:val="18"/>
                    </w:rPr>
                  </w:pPr>
                  <w:r>
                    <w:rPr>
                      <w:rFonts w:hint="eastAsia"/>
                      <w:color w:val="auto"/>
                      <w:sz w:val="18"/>
                      <w:szCs w:val="18"/>
                      <w:lang w:val="en-US" w:eastAsia="zh-CN"/>
                    </w:rPr>
                    <w:t>7920</w:t>
                  </w:r>
                </w:p>
              </w:tc>
            </w:tr>
            <w:tr w14:paraId="11664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762ACA5F">
                  <w:pPr>
                    <w:widowControl/>
                    <w:adjustRightInd w:val="0"/>
                    <w:snapToGrid w:val="0"/>
                    <w:jc w:val="center"/>
                    <w:rPr>
                      <w:color w:val="auto"/>
                      <w:kern w:val="0"/>
                      <w:sz w:val="18"/>
                      <w:szCs w:val="18"/>
                    </w:rPr>
                  </w:pPr>
                </w:p>
              </w:tc>
              <w:tc>
                <w:tcPr>
                  <w:tcW w:w="253" w:type="pct"/>
                  <w:vMerge w:val="continue"/>
                  <w:vAlign w:val="center"/>
                </w:tcPr>
                <w:p w14:paraId="7D0AAD67">
                  <w:pPr>
                    <w:widowControl/>
                    <w:adjustRightInd w:val="0"/>
                    <w:snapToGrid w:val="0"/>
                    <w:jc w:val="center"/>
                    <w:rPr>
                      <w:color w:val="auto"/>
                      <w:kern w:val="0"/>
                      <w:sz w:val="18"/>
                      <w:szCs w:val="18"/>
                    </w:rPr>
                  </w:pPr>
                </w:p>
              </w:tc>
              <w:tc>
                <w:tcPr>
                  <w:tcW w:w="275" w:type="pct"/>
                  <w:vAlign w:val="center"/>
                </w:tcPr>
                <w:p w14:paraId="580DD37D">
                  <w:pPr>
                    <w:widowControl/>
                    <w:adjustRightInd w:val="0"/>
                    <w:snapToGrid w:val="0"/>
                    <w:jc w:val="center"/>
                    <w:rPr>
                      <w:color w:val="auto"/>
                      <w:kern w:val="0"/>
                      <w:sz w:val="18"/>
                      <w:szCs w:val="18"/>
                    </w:rPr>
                  </w:pPr>
                  <w:r>
                    <w:rPr>
                      <w:rFonts w:hint="eastAsia"/>
                      <w:color w:val="auto"/>
                      <w:kern w:val="0"/>
                      <w:sz w:val="18"/>
                      <w:szCs w:val="18"/>
                    </w:rPr>
                    <w:t>无组织</w:t>
                  </w:r>
                </w:p>
              </w:tc>
              <w:tc>
                <w:tcPr>
                  <w:tcW w:w="120" w:type="pct"/>
                  <w:vMerge w:val="continue"/>
                  <w:vAlign w:val="center"/>
                </w:tcPr>
                <w:p w14:paraId="13E388C0">
                  <w:pPr>
                    <w:widowControl/>
                    <w:adjustRightInd w:val="0"/>
                    <w:snapToGrid w:val="0"/>
                    <w:jc w:val="center"/>
                    <w:rPr>
                      <w:color w:val="auto"/>
                      <w:kern w:val="0"/>
                      <w:sz w:val="18"/>
                      <w:szCs w:val="18"/>
                    </w:rPr>
                  </w:pPr>
                </w:p>
              </w:tc>
              <w:tc>
                <w:tcPr>
                  <w:tcW w:w="134" w:type="pct"/>
                  <w:vMerge w:val="continue"/>
                  <w:vAlign w:val="center"/>
                </w:tcPr>
                <w:p w14:paraId="1AF280FA">
                  <w:pPr>
                    <w:widowControl/>
                    <w:adjustRightInd w:val="0"/>
                    <w:snapToGrid w:val="0"/>
                    <w:jc w:val="center"/>
                    <w:rPr>
                      <w:color w:val="auto"/>
                      <w:kern w:val="0"/>
                      <w:sz w:val="18"/>
                      <w:szCs w:val="18"/>
                    </w:rPr>
                  </w:pPr>
                </w:p>
              </w:tc>
              <w:tc>
                <w:tcPr>
                  <w:tcW w:w="340" w:type="pct"/>
                  <w:vMerge w:val="continue"/>
                  <w:vAlign w:val="center"/>
                </w:tcPr>
                <w:p w14:paraId="4D258E6B">
                  <w:pPr>
                    <w:jc w:val="center"/>
                    <w:rPr>
                      <w:color w:val="auto"/>
                      <w:sz w:val="18"/>
                      <w:szCs w:val="18"/>
                    </w:rPr>
                  </w:pPr>
                </w:p>
              </w:tc>
              <w:tc>
                <w:tcPr>
                  <w:tcW w:w="389" w:type="pct"/>
                  <w:vAlign w:val="center"/>
                </w:tcPr>
                <w:p w14:paraId="3D594A56">
                  <w:pPr>
                    <w:jc w:val="center"/>
                    <w:rPr>
                      <w:color w:val="auto"/>
                      <w:sz w:val="18"/>
                      <w:szCs w:val="18"/>
                    </w:rPr>
                  </w:pPr>
                  <w:r>
                    <w:rPr>
                      <w:rFonts w:hint="eastAsia"/>
                      <w:color w:val="auto"/>
                      <w:sz w:val="18"/>
                      <w:szCs w:val="18"/>
                    </w:rPr>
                    <w:t>/</w:t>
                  </w:r>
                </w:p>
              </w:tc>
              <w:tc>
                <w:tcPr>
                  <w:tcW w:w="299" w:type="pct"/>
                  <w:vAlign w:val="center"/>
                </w:tcPr>
                <w:p w14:paraId="7176D97F">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07</w:t>
                  </w:r>
                </w:p>
              </w:tc>
              <w:tc>
                <w:tcPr>
                  <w:tcW w:w="245" w:type="pct"/>
                  <w:vAlign w:val="center"/>
                </w:tcPr>
                <w:p w14:paraId="0D85A86A">
                  <w:pPr>
                    <w:widowControl/>
                    <w:jc w:val="center"/>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0590</w:t>
                  </w:r>
                </w:p>
              </w:tc>
              <w:tc>
                <w:tcPr>
                  <w:tcW w:w="203" w:type="pct"/>
                  <w:vAlign w:val="center"/>
                </w:tcPr>
                <w:p w14:paraId="71DB39C6">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2846D0EF">
                  <w:pPr>
                    <w:jc w:val="center"/>
                    <w:rPr>
                      <w:color w:val="auto"/>
                      <w:kern w:val="0"/>
                      <w:sz w:val="18"/>
                      <w:szCs w:val="18"/>
                    </w:rPr>
                  </w:pPr>
                </w:p>
              </w:tc>
              <w:tc>
                <w:tcPr>
                  <w:tcW w:w="120" w:type="pct"/>
                  <w:vMerge w:val="continue"/>
                  <w:vAlign w:val="center"/>
                </w:tcPr>
                <w:p w14:paraId="6E7ED97E">
                  <w:pPr>
                    <w:widowControl/>
                    <w:jc w:val="center"/>
                    <w:rPr>
                      <w:color w:val="auto"/>
                      <w:kern w:val="0"/>
                      <w:sz w:val="18"/>
                      <w:szCs w:val="18"/>
                    </w:rPr>
                  </w:pPr>
                </w:p>
              </w:tc>
              <w:tc>
                <w:tcPr>
                  <w:tcW w:w="340" w:type="pct"/>
                  <w:vMerge w:val="continue"/>
                  <w:vAlign w:val="center"/>
                </w:tcPr>
                <w:p w14:paraId="015B5093">
                  <w:pPr>
                    <w:jc w:val="center"/>
                    <w:rPr>
                      <w:color w:val="auto"/>
                      <w:sz w:val="18"/>
                      <w:szCs w:val="18"/>
                    </w:rPr>
                  </w:pPr>
                </w:p>
              </w:tc>
              <w:tc>
                <w:tcPr>
                  <w:tcW w:w="389" w:type="pct"/>
                  <w:vAlign w:val="center"/>
                </w:tcPr>
                <w:p w14:paraId="0FF9F7C4">
                  <w:pPr>
                    <w:jc w:val="center"/>
                    <w:rPr>
                      <w:color w:val="auto"/>
                      <w:sz w:val="18"/>
                      <w:szCs w:val="18"/>
                    </w:rPr>
                  </w:pPr>
                  <w:r>
                    <w:rPr>
                      <w:rFonts w:hint="eastAsia"/>
                      <w:color w:val="auto"/>
                      <w:sz w:val="18"/>
                      <w:szCs w:val="18"/>
                    </w:rPr>
                    <w:t>/</w:t>
                  </w:r>
                </w:p>
              </w:tc>
              <w:tc>
                <w:tcPr>
                  <w:tcW w:w="299" w:type="pct"/>
                  <w:vAlign w:val="center"/>
                </w:tcPr>
                <w:p w14:paraId="253CA168">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07</w:t>
                  </w:r>
                </w:p>
              </w:tc>
              <w:tc>
                <w:tcPr>
                  <w:tcW w:w="326" w:type="pct"/>
                  <w:vAlign w:val="center"/>
                </w:tcPr>
                <w:p w14:paraId="7F99F62A">
                  <w:pPr>
                    <w:widowControl/>
                    <w:jc w:val="center"/>
                    <w:rPr>
                      <w:rFonts w:hint="default" w:eastAsia="宋体"/>
                      <w:color w:val="auto"/>
                      <w:sz w:val="18"/>
                      <w:szCs w:val="18"/>
                      <w:lang w:val="en-US" w:eastAsia="zh-CN"/>
                    </w:rPr>
                  </w:pPr>
                  <w:r>
                    <w:rPr>
                      <w:rFonts w:hint="eastAsia"/>
                      <w:color w:val="auto"/>
                      <w:kern w:val="0"/>
                      <w:sz w:val="18"/>
                      <w:szCs w:val="18"/>
                    </w:rPr>
                    <w:t>0.</w:t>
                  </w:r>
                  <w:r>
                    <w:rPr>
                      <w:rFonts w:hint="eastAsia"/>
                      <w:color w:val="auto"/>
                      <w:kern w:val="0"/>
                      <w:sz w:val="18"/>
                      <w:szCs w:val="18"/>
                      <w:lang w:val="en-US" w:eastAsia="zh-CN"/>
                    </w:rPr>
                    <w:t>0590</w:t>
                  </w:r>
                </w:p>
              </w:tc>
              <w:tc>
                <w:tcPr>
                  <w:tcW w:w="375" w:type="pct"/>
                  <w:vAlign w:val="center"/>
                </w:tcPr>
                <w:p w14:paraId="07CB7E04">
                  <w:pPr>
                    <w:adjustRightInd w:val="0"/>
                    <w:snapToGrid w:val="0"/>
                    <w:jc w:val="center"/>
                    <w:rPr>
                      <w:color w:val="auto"/>
                      <w:kern w:val="0"/>
                      <w:sz w:val="18"/>
                      <w:szCs w:val="18"/>
                    </w:rPr>
                  </w:pPr>
                  <w:r>
                    <w:rPr>
                      <w:rFonts w:hint="eastAsia"/>
                      <w:color w:val="auto"/>
                      <w:sz w:val="18"/>
                      <w:szCs w:val="18"/>
                    </w:rPr>
                    <w:t>0.5</w:t>
                  </w:r>
                </w:p>
              </w:tc>
              <w:tc>
                <w:tcPr>
                  <w:tcW w:w="314" w:type="pct"/>
                  <w:vAlign w:val="center"/>
                </w:tcPr>
                <w:p w14:paraId="16D93D9D">
                  <w:pPr>
                    <w:adjustRightInd w:val="0"/>
                    <w:snapToGrid w:val="0"/>
                    <w:jc w:val="center"/>
                    <w:rPr>
                      <w:color w:val="auto"/>
                      <w:kern w:val="0"/>
                      <w:sz w:val="18"/>
                      <w:szCs w:val="18"/>
                    </w:rPr>
                  </w:pPr>
                  <w:r>
                    <w:rPr>
                      <w:rFonts w:hint="eastAsia"/>
                      <w:color w:val="auto"/>
                      <w:sz w:val="18"/>
                      <w:szCs w:val="18"/>
                    </w:rPr>
                    <w:t>/</w:t>
                  </w:r>
                </w:p>
              </w:tc>
              <w:tc>
                <w:tcPr>
                  <w:tcW w:w="209" w:type="pct"/>
                  <w:vMerge w:val="continue"/>
                  <w:vAlign w:val="center"/>
                </w:tcPr>
                <w:p w14:paraId="58C1E71B">
                  <w:pPr>
                    <w:widowControl/>
                    <w:adjustRightInd w:val="0"/>
                    <w:snapToGrid w:val="0"/>
                    <w:jc w:val="center"/>
                    <w:rPr>
                      <w:color w:val="auto"/>
                      <w:kern w:val="0"/>
                      <w:sz w:val="18"/>
                      <w:szCs w:val="18"/>
                    </w:rPr>
                  </w:pPr>
                </w:p>
              </w:tc>
            </w:tr>
            <w:tr w14:paraId="10BD1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3" w:hRule="atLeast"/>
                <w:jc w:val="center"/>
              </w:trPr>
              <w:tc>
                <w:tcPr>
                  <w:tcW w:w="182" w:type="pct"/>
                  <w:vMerge w:val="continue"/>
                  <w:vAlign w:val="center"/>
                </w:tcPr>
                <w:p w14:paraId="7886DA50">
                  <w:pPr>
                    <w:widowControl/>
                    <w:adjustRightInd w:val="0"/>
                    <w:snapToGrid w:val="0"/>
                    <w:jc w:val="center"/>
                    <w:rPr>
                      <w:color w:val="auto"/>
                      <w:kern w:val="0"/>
                      <w:sz w:val="18"/>
                      <w:szCs w:val="18"/>
                    </w:rPr>
                  </w:pPr>
                </w:p>
              </w:tc>
              <w:tc>
                <w:tcPr>
                  <w:tcW w:w="253" w:type="pct"/>
                  <w:vMerge w:val="restart"/>
                  <w:vAlign w:val="center"/>
                </w:tcPr>
                <w:p w14:paraId="734D44E7">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SLA喷砂</w:t>
                  </w:r>
                </w:p>
              </w:tc>
              <w:tc>
                <w:tcPr>
                  <w:tcW w:w="275" w:type="pct"/>
                  <w:vAlign w:val="center"/>
                </w:tcPr>
                <w:p w14:paraId="115299ED">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DA014</w:t>
                  </w:r>
                </w:p>
              </w:tc>
              <w:tc>
                <w:tcPr>
                  <w:tcW w:w="120" w:type="pct"/>
                  <w:vMerge w:val="restart"/>
                  <w:vAlign w:val="center"/>
                </w:tcPr>
                <w:p w14:paraId="6666ACFA">
                  <w:pPr>
                    <w:widowControl/>
                    <w:adjustRightInd w:val="0"/>
                    <w:snapToGrid w:val="0"/>
                    <w:jc w:val="center"/>
                    <w:rPr>
                      <w:color w:val="auto"/>
                      <w:kern w:val="0"/>
                      <w:sz w:val="18"/>
                      <w:szCs w:val="18"/>
                    </w:rPr>
                  </w:pPr>
                  <w:r>
                    <w:rPr>
                      <w:color w:val="auto"/>
                      <w:kern w:val="0"/>
                      <w:sz w:val="18"/>
                      <w:szCs w:val="18"/>
                    </w:rPr>
                    <w:t>颗粒物</w:t>
                  </w:r>
                </w:p>
              </w:tc>
              <w:tc>
                <w:tcPr>
                  <w:tcW w:w="134" w:type="pct"/>
                  <w:vMerge w:val="restart"/>
                  <w:vAlign w:val="center"/>
                </w:tcPr>
                <w:p w14:paraId="011A8EDA">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24E08F51">
                  <w:pPr>
                    <w:jc w:val="center"/>
                    <w:rPr>
                      <w:rFonts w:hint="default" w:eastAsia="宋体"/>
                      <w:color w:val="auto"/>
                      <w:sz w:val="18"/>
                      <w:szCs w:val="18"/>
                      <w:lang w:val="en-US" w:eastAsia="zh-CN"/>
                    </w:rPr>
                  </w:pPr>
                  <w:r>
                    <w:rPr>
                      <w:rFonts w:hint="eastAsia"/>
                      <w:color w:val="auto"/>
                      <w:sz w:val="18"/>
                      <w:szCs w:val="18"/>
                      <w:lang w:val="en-US" w:eastAsia="zh-CN"/>
                    </w:rPr>
                    <w:t>10000</w:t>
                  </w:r>
                </w:p>
              </w:tc>
              <w:tc>
                <w:tcPr>
                  <w:tcW w:w="389" w:type="pct"/>
                  <w:vAlign w:val="center"/>
                </w:tcPr>
                <w:p w14:paraId="04646E73">
                  <w:pPr>
                    <w:jc w:val="center"/>
                    <w:rPr>
                      <w:rFonts w:hint="default" w:eastAsia="宋体"/>
                      <w:color w:val="auto"/>
                      <w:sz w:val="18"/>
                      <w:szCs w:val="18"/>
                      <w:lang w:val="en-US" w:eastAsia="zh-CN"/>
                    </w:rPr>
                  </w:pPr>
                  <w:r>
                    <w:rPr>
                      <w:rFonts w:hint="eastAsia"/>
                      <w:color w:val="auto"/>
                      <w:sz w:val="18"/>
                      <w:szCs w:val="18"/>
                      <w:lang w:val="en-US" w:eastAsia="zh-CN"/>
                    </w:rPr>
                    <w:t>5.48</w:t>
                  </w:r>
                </w:p>
              </w:tc>
              <w:tc>
                <w:tcPr>
                  <w:tcW w:w="299" w:type="pct"/>
                  <w:vAlign w:val="center"/>
                </w:tcPr>
                <w:p w14:paraId="03C4CFAD">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55</w:t>
                  </w:r>
                </w:p>
              </w:tc>
              <w:tc>
                <w:tcPr>
                  <w:tcW w:w="245" w:type="pct"/>
                  <w:vAlign w:val="center"/>
                </w:tcPr>
                <w:p w14:paraId="1DE41450">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4343</w:t>
                  </w:r>
                </w:p>
              </w:tc>
              <w:tc>
                <w:tcPr>
                  <w:tcW w:w="203" w:type="pct"/>
                  <w:vAlign w:val="center"/>
                </w:tcPr>
                <w:p w14:paraId="5912DB39">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滤筒除尘器</w:t>
                  </w:r>
                </w:p>
              </w:tc>
              <w:tc>
                <w:tcPr>
                  <w:tcW w:w="182" w:type="pct"/>
                  <w:vMerge w:val="restart"/>
                  <w:vAlign w:val="center"/>
                </w:tcPr>
                <w:p w14:paraId="5B08E921">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56F9D2D2">
                  <w:pPr>
                    <w:jc w:val="center"/>
                    <w:rPr>
                      <w:color w:val="auto"/>
                      <w:kern w:val="0"/>
                      <w:sz w:val="18"/>
                      <w:szCs w:val="18"/>
                    </w:rPr>
                  </w:pPr>
                  <w:r>
                    <w:rPr>
                      <w:color w:val="auto"/>
                      <w:kern w:val="0"/>
                      <w:sz w:val="18"/>
                      <w:szCs w:val="18"/>
                    </w:rPr>
                    <w:t>处理效率</w:t>
                  </w:r>
                  <w:r>
                    <w:rPr>
                      <w:rFonts w:hint="eastAsia"/>
                      <w:color w:val="auto"/>
                      <w:kern w:val="0"/>
                      <w:sz w:val="18"/>
                      <w:szCs w:val="18"/>
                    </w:rPr>
                    <w:t>9</w:t>
                  </w:r>
                  <w:r>
                    <w:rPr>
                      <w:rFonts w:hint="eastAsia"/>
                      <w:color w:val="auto"/>
                      <w:kern w:val="0"/>
                      <w:sz w:val="18"/>
                      <w:szCs w:val="18"/>
                      <w:lang w:val="en-US" w:eastAsia="zh-CN"/>
                    </w:rPr>
                    <w:t>0</w:t>
                  </w:r>
                  <w:r>
                    <w:rPr>
                      <w:color w:val="auto"/>
                      <w:kern w:val="0"/>
                      <w:sz w:val="18"/>
                      <w:szCs w:val="18"/>
                    </w:rPr>
                    <w:t>%</w:t>
                  </w:r>
                </w:p>
              </w:tc>
              <w:tc>
                <w:tcPr>
                  <w:tcW w:w="120" w:type="pct"/>
                  <w:vMerge w:val="restart"/>
                  <w:vAlign w:val="center"/>
                </w:tcPr>
                <w:p w14:paraId="68B1DD7B">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65202C69">
                  <w:pPr>
                    <w:jc w:val="center"/>
                    <w:rPr>
                      <w:color w:val="auto"/>
                      <w:sz w:val="18"/>
                      <w:szCs w:val="18"/>
                    </w:rPr>
                  </w:pPr>
                  <w:r>
                    <w:rPr>
                      <w:rFonts w:hint="eastAsia"/>
                      <w:color w:val="auto"/>
                      <w:sz w:val="18"/>
                      <w:szCs w:val="18"/>
                    </w:rPr>
                    <w:t>2</w:t>
                  </w:r>
                  <w:r>
                    <w:rPr>
                      <w:rFonts w:hint="eastAsia"/>
                      <w:color w:val="auto"/>
                      <w:sz w:val="18"/>
                      <w:szCs w:val="18"/>
                      <w:lang w:val="en-US" w:eastAsia="zh-CN"/>
                    </w:rPr>
                    <w:t>1</w:t>
                  </w:r>
                  <w:r>
                    <w:rPr>
                      <w:rFonts w:hint="eastAsia"/>
                      <w:color w:val="auto"/>
                      <w:sz w:val="18"/>
                      <w:szCs w:val="18"/>
                    </w:rPr>
                    <w:t>000</w:t>
                  </w:r>
                </w:p>
              </w:tc>
              <w:tc>
                <w:tcPr>
                  <w:tcW w:w="389" w:type="pct"/>
                  <w:vAlign w:val="center"/>
                </w:tcPr>
                <w:p w14:paraId="6CF2C7E7">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26</w:t>
                  </w:r>
                </w:p>
              </w:tc>
              <w:tc>
                <w:tcPr>
                  <w:tcW w:w="299" w:type="pct"/>
                  <w:vAlign w:val="center"/>
                </w:tcPr>
                <w:p w14:paraId="74B2D117">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5</w:t>
                  </w:r>
                </w:p>
              </w:tc>
              <w:tc>
                <w:tcPr>
                  <w:tcW w:w="326" w:type="pct"/>
                  <w:vAlign w:val="center"/>
                </w:tcPr>
                <w:p w14:paraId="6CDEC5F4">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434</w:t>
                  </w:r>
                </w:p>
              </w:tc>
              <w:tc>
                <w:tcPr>
                  <w:tcW w:w="375" w:type="pct"/>
                  <w:vAlign w:val="center"/>
                </w:tcPr>
                <w:p w14:paraId="0A73534D">
                  <w:pPr>
                    <w:adjustRightInd w:val="0"/>
                    <w:snapToGrid w:val="0"/>
                    <w:jc w:val="center"/>
                    <w:rPr>
                      <w:color w:val="auto"/>
                      <w:sz w:val="18"/>
                      <w:szCs w:val="18"/>
                    </w:rPr>
                  </w:pPr>
                  <w:r>
                    <w:rPr>
                      <w:rFonts w:hint="eastAsia"/>
                      <w:color w:val="auto"/>
                      <w:sz w:val="18"/>
                      <w:szCs w:val="18"/>
                    </w:rPr>
                    <w:t>20</w:t>
                  </w:r>
                </w:p>
              </w:tc>
              <w:tc>
                <w:tcPr>
                  <w:tcW w:w="314" w:type="pct"/>
                  <w:vAlign w:val="center"/>
                </w:tcPr>
                <w:p w14:paraId="0DDC4D64">
                  <w:pPr>
                    <w:adjustRightInd w:val="0"/>
                    <w:snapToGrid w:val="0"/>
                    <w:jc w:val="center"/>
                    <w:rPr>
                      <w:color w:val="auto"/>
                      <w:sz w:val="18"/>
                      <w:szCs w:val="18"/>
                    </w:rPr>
                  </w:pPr>
                  <w:r>
                    <w:rPr>
                      <w:rFonts w:hint="eastAsia"/>
                      <w:color w:val="auto"/>
                      <w:sz w:val="18"/>
                      <w:szCs w:val="18"/>
                    </w:rPr>
                    <w:t>1.0</w:t>
                  </w:r>
                </w:p>
              </w:tc>
              <w:tc>
                <w:tcPr>
                  <w:tcW w:w="209" w:type="pct"/>
                  <w:vMerge w:val="restart"/>
                  <w:vAlign w:val="center"/>
                </w:tcPr>
                <w:p w14:paraId="4FDAF877">
                  <w:pPr>
                    <w:adjustRightInd w:val="0"/>
                    <w:snapToGrid w:val="0"/>
                    <w:jc w:val="center"/>
                    <w:rPr>
                      <w:color w:val="auto"/>
                      <w:kern w:val="0"/>
                      <w:sz w:val="18"/>
                      <w:szCs w:val="18"/>
                    </w:rPr>
                  </w:pPr>
                  <w:r>
                    <w:rPr>
                      <w:rFonts w:hint="eastAsia"/>
                      <w:color w:val="auto"/>
                      <w:sz w:val="18"/>
                      <w:szCs w:val="18"/>
                      <w:lang w:val="en-US" w:eastAsia="zh-CN"/>
                    </w:rPr>
                    <w:t>7920</w:t>
                  </w:r>
                </w:p>
              </w:tc>
            </w:tr>
            <w:tr w14:paraId="75C31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617AEEE7">
                  <w:pPr>
                    <w:widowControl/>
                    <w:adjustRightInd w:val="0"/>
                    <w:snapToGrid w:val="0"/>
                    <w:jc w:val="center"/>
                    <w:rPr>
                      <w:color w:val="auto"/>
                      <w:kern w:val="0"/>
                      <w:sz w:val="18"/>
                      <w:szCs w:val="18"/>
                    </w:rPr>
                  </w:pPr>
                </w:p>
              </w:tc>
              <w:tc>
                <w:tcPr>
                  <w:tcW w:w="253" w:type="pct"/>
                  <w:vMerge w:val="continue"/>
                  <w:vAlign w:val="center"/>
                </w:tcPr>
                <w:p w14:paraId="00DD3FE1">
                  <w:pPr>
                    <w:widowControl/>
                    <w:adjustRightInd w:val="0"/>
                    <w:snapToGrid w:val="0"/>
                    <w:jc w:val="center"/>
                    <w:rPr>
                      <w:color w:val="auto"/>
                      <w:kern w:val="0"/>
                      <w:sz w:val="18"/>
                      <w:szCs w:val="18"/>
                    </w:rPr>
                  </w:pPr>
                </w:p>
              </w:tc>
              <w:tc>
                <w:tcPr>
                  <w:tcW w:w="275" w:type="pct"/>
                  <w:vAlign w:val="center"/>
                </w:tcPr>
                <w:p w14:paraId="4B86A05D">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638F42F9">
                  <w:pPr>
                    <w:widowControl/>
                    <w:adjustRightInd w:val="0"/>
                    <w:snapToGrid w:val="0"/>
                    <w:jc w:val="center"/>
                    <w:rPr>
                      <w:color w:val="auto"/>
                      <w:kern w:val="0"/>
                      <w:sz w:val="18"/>
                      <w:szCs w:val="18"/>
                    </w:rPr>
                  </w:pPr>
                </w:p>
              </w:tc>
              <w:tc>
                <w:tcPr>
                  <w:tcW w:w="134" w:type="pct"/>
                  <w:vMerge w:val="continue"/>
                  <w:vAlign w:val="center"/>
                </w:tcPr>
                <w:p w14:paraId="3710B6F3">
                  <w:pPr>
                    <w:widowControl/>
                    <w:adjustRightInd w:val="0"/>
                    <w:snapToGrid w:val="0"/>
                    <w:jc w:val="center"/>
                    <w:rPr>
                      <w:color w:val="auto"/>
                      <w:kern w:val="0"/>
                      <w:sz w:val="18"/>
                      <w:szCs w:val="18"/>
                    </w:rPr>
                  </w:pPr>
                </w:p>
              </w:tc>
              <w:tc>
                <w:tcPr>
                  <w:tcW w:w="340" w:type="pct"/>
                  <w:vMerge w:val="continue"/>
                  <w:vAlign w:val="center"/>
                </w:tcPr>
                <w:p w14:paraId="58C575BF">
                  <w:pPr>
                    <w:jc w:val="center"/>
                    <w:rPr>
                      <w:color w:val="auto"/>
                      <w:sz w:val="18"/>
                      <w:szCs w:val="18"/>
                    </w:rPr>
                  </w:pPr>
                </w:p>
              </w:tc>
              <w:tc>
                <w:tcPr>
                  <w:tcW w:w="389" w:type="pct"/>
                  <w:vAlign w:val="center"/>
                </w:tcPr>
                <w:p w14:paraId="1992966E">
                  <w:pPr>
                    <w:jc w:val="center"/>
                    <w:rPr>
                      <w:color w:val="auto"/>
                      <w:sz w:val="18"/>
                      <w:szCs w:val="18"/>
                    </w:rPr>
                  </w:pPr>
                  <w:r>
                    <w:rPr>
                      <w:rFonts w:hint="eastAsia"/>
                      <w:color w:val="auto"/>
                      <w:sz w:val="18"/>
                      <w:szCs w:val="18"/>
                    </w:rPr>
                    <w:t>/</w:t>
                  </w:r>
                </w:p>
              </w:tc>
              <w:tc>
                <w:tcPr>
                  <w:tcW w:w="299" w:type="pct"/>
                  <w:vAlign w:val="center"/>
                </w:tcPr>
                <w:p w14:paraId="5464DA67">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14</w:t>
                  </w:r>
                </w:p>
              </w:tc>
              <w:tc>
                <w:tcPr>
                  <w:tcW w:w="245" w:type="pct"/>
                  <w:vAlign w:val="center"/>
                </w:tcPr>
                <w:p w14:paraId="31F37EF5">
                  <w:pPr>
                    <w:widowControl/>
                    <w:jc w:val="center"/>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1143</w:t>
                  </w:r>
                </w:p>
              </w:tc>
              <w:tc>
                <w:tcPr>
                  <w:tcW w:w="203" w:type="pct"/>
                  <w:vAlign w:val="center"/>
                </w:tcPr>
                <w:p w14:paraId="4625F799">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75ED0F81">
                  <w:pPr>
                    <w:jc w:val="center"/>
                    <w:rPr>
                      <w:color w:val="auto"/>
                      <w:kern w:val="0"/>
                      <w:sz w:val="18"/>
                      <w:szCs w:val="18"/>
                    </w:rPr>
                  </w:pPr>
                </w:p>
              </w:tc>
              <w:tc>
                <w:tcPr>
                  <w:tcW w:w="120" w:type="pct"/>
                  <w:vMerge w:val="continue"/>
                  <w:vAlign w:val="center"/>
                </w:tcPr>
                <w:p w14:paraId="6AE8EB27">
                  <w:pPr>
                    <w:widowControl/>
                    <w:jc w:val="center"/>
                    <w:rPr>
                      <w:color w:val="auto"/>
                      <w:kern w:val="0"/>
                      <w:sz w:val="18"/>
                      <w:szCs w:val="18"/>
                    </w:rPr>
                  </w:pPr>
                </w:p>
              </w:tc>
              <w:tc>
                <w:tcPr>
                  <w:tcW w:w="340" w:type="pct"/>
                  <w:vMerge w:val="continue"/>
                  <w:vAlign w:val="center"/>
                </w:tcPr>
                <w:p w14:paraId="7D4BB504">
                  <w:pPr>
                    <w:jc w:val="center"/>
                    <w:rPr>
                      <w:color w:val="auto"/>
                      <w:sz w:val="18"/>
                      <w:szCs w:val="18"/>
                    </w:rPr>
                  </w:pPr>
                </w:p>
              </w:tc>
              <w:tc>
                <w:tcPr>
                  <w:tcW w:w="389" w:type="pct"/>
                  <w:vAlign w:val="center"/>
                </w:tcPr>
                <w:p w14:paraId="522F1CBE">
                  <w:pPr>
                    <w:jc w:val="center"/>
                    <w:rPr>
                      <w:color w:val="auto"/>
                      <w:sz w:val="18"/>
                      <w:szCs w:val="18"/>
                    </w:rPr>
                  </w:pPr>
                  <w:r>
                    <w:rPr>
                      <w:rFonts w:hint="eastAsia"/>
                      <w:color w:val="auto"/>
                      <w:sz w:val="18"/>
                      <w:szCs w:val="18"/>
                    </w:rPr>
                    <w:t>/</w:t>
                  </w:r>
                </w:p>
              </w:tc>
              <w:tc>
                <w:tcPr>
                  <w:tcW w:w="299" w:type="pct"/>
                  <w:vAlign w:val="center"/>
                </w:tcPr>
                <w:p w14:paraId="4B89A60C">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14</w:t>
                  </w:r>
                </w:p>
              </w:tc>
              <w:tc>
                <w:tcPr>
                  <w:tcW w:w="326" w:type="pct"/>
                  <w:vAlign w:val="center"/>
                </w:tcPr>
                <w:p w14:paraId="0985068A">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1143</w:t>
                  </w:r>
                </w:p>
              </w:tc>
              <w:tc>
                <w:tcPr>
                  <w:tcW w:w="375" w:type="pct"/>
                  <w:vAlign w:val="center"/>
                </w:tcPr>
                <w:p w14:paraId="4953CDC3">
                  <w:pPr>
                    <w:adjustRightInd w:val="0"/>
                    <w:snapToGrid w:val="0"/>
                    <w:jc w:val="center"/>
                    <w:rPr>
                      <w:color w:val="auto"/>
                      <w:sz w:val="18"/>
                      <w:szCs w:val="18"/>
                    </w:rPr>
                  </w:pPr>
                  <w:r>
                    <w:rPr>
                      <w:rFonts w:hint="eastAsia"/>
                      <w:color w:val="auto"/>
                      <w:sz w:val="18"/>
                      <w:szCs w:val="18"/>
                    </w:rPr>
                    <w:t>0.5</w:t>
                  </w:r>
                </w:p>
              </w:tc>
              <w:tc>
                <w:tcPr>
                  <w:tcW w:w="314" w:type="pct"/>
                  <w:vAlign w:val="center"/>
                </w:tcPr>
                <w:p w14:paraId="699A4E15">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502C9CF2">
                  <w:pPr>
                    <w:widowControl/>
                    <w:adjustRightInd w:val="0"/>
                    <w:snapToGrid w:val="0"/>
                    <w:jc w:val="center"/>
                    <w:rPr>
                      <w:color w:val="auto"/>
                      <w:kern w:val="0"/>
                      <w:sz w:val="18"/>
                      <w:szCs w:val="18"/>
                    </w:rPr>
                  </w:pPr>
                </w:p>
              </w:tc>
            </w:tr>
            <w:tr w14:paraId="18E38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2" w:type="pct"/>
                  <w:vMerge w:val="continue"/>
                  <w:vAlign w:val="center"/>
                </w:tcPr>
                <w:p w14:paraId="6150A133">
                  <w:pPr>
                    <w:widowControl/>
                    <w:adjustRightInd w:val="0"/>
                    <w:snapToGrid w:val="0"/>
                    <w:jc w:val="center"/>
                    <w:rPr>
                      <w:color w:val="auto"/>
                      <w:kern w:val="0"/>
                      <w:sz w:val="18"/>
                      <w:szCs w:val="18"/>
                    </w:rPr>
                  </w:pPr>
                </w:p>
              </w:tc>
              <w:tc>
                <w:tcPr>
                  <w:tcW w:w="253" w:type="pct"/>
                  <w:vMerge w:val="restart"/>
                  <w:vAlign w:val="center"/>
                </w:tcPr>
                <w:p w14:paraId="2193CDDB">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SLA打磨</w:t>
                  </w:r>
                </w:p>
              </w:tc>
              <w:tc>
                <w:tcPr>
                  <w:tcW w:w="275" w:type="pct"/>
                  <w:vAlign w:val="center"/>
                </w:tcPr>
                <w:p w14:paraId="533B080E">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DA014</w:t>
                  </w:r>
                </w:p>
              </w:tc>
              <w:tc>
                <w:tcPr>
                  <w:tcW w:w="120" w:type="pct"/>
                  <w:vMerge w:val="restart"/>
                  <w:vAlign w:val="center"/>
                </w:tcPr>
                <w:p w14:paraId="5964C00C">
                  <w:pPr>
                    <w:widowControl/>
                    <w:adjustRightInd w:val="0"/>
                    <w:snapToGrid w:val="0"/>
                    <w:jc w:val="center"/>
                    <w:rPr>
                      <w:color w:val="auto"/>
                      <w:kern w:val="0"/>
                      <w:sz w:val="18"/>
                      <w:szCs w:val="18"/>
                    </w:rPr>
                  </w:pPr>
                  <w:r>
                    <w:rPr>
                      <w:color w:val="auto"/>
                      <w:kern w:val="0"/>
                      <w:sz w:val="18"/>
                      <w:szCs w:val="18"/>
                    </w:rPr>
                    <w:t>颗粒物</w:t>
                  </w:r>
                </w:p>
              </w:tc>
              <w:tc>
                <w:tcPr>
                  <w:tcW w:w="134" w:type="pct"/>
                  <w:vMerge w:val="restart"/>
                  <w:vAlign w:val="center"/>
                </w:tcPr>
                <w:p w14:paraId="3719B641">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563A9A75">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389" w:type="pct"/>
                  <w:vAlign w:val="center"/>
                </w:tcPr>
                <w:p w14:paraId="0C2866F2">
                  <w:pPr>
                    <w:jc w:val="center"/>
                    <w:rPr>
                      <w:rFonts w:hint="default" w:eastAsia="宋体"/>
                      <w:color w:val="auto"/>
                      <w:sz w:val="18"/>
                      <w:szCs w:val="18"/>
                      <w:lang w:val="en-US" w:eastAsia="zh-CN"/>
                    </w:rPr>
                  </w:pPr>
                  <w:r>
                    <w:rPr>
                      <w:rFonts w:hint="eastAsia"/>
                      <w:color w:val="auto"/>
                      <w:sz w:val="18"/>
                      <w:szCs w:val="18"/>
                      <w:lang w:val="en-US" w:eastAsia="zh-CN"/>
                    </w:rPr>
                    <w:t>7.70</w:t>
                  </w:r>
                </w:p>
              </w:tc>
              <w:tc>
                <w:tcPr>
                  <w:tcW w:w="299" w:type="pct"/>
                  <w:vAlign w:val="center"/>
                </w:tcPr>
                <w:p w14:paraId="42C75B3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0.046</w:t>
                  </w:r>
                </w:p>
              </w:tc>
              <w:tc>
                <w:tcPr>
                  <w:tcW w:w="245" w:type="pct"/>
                  <w:vAlign w:val="center"/>
                </w:tcPr>
                <w:p w14:paraId="29F8ED44">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0.3657</w:t>
                  </w:r>
                </w:p>
              </w:tc>
              <w:tc>
                <w:tcPr>
                  <w:tcW w:w="203" w:type="pct"/>
                  <w:vAlign w:val="center"/>
                </w:tcPr>
                <w:p w14:paraId="2BB2CED1">
                  <w:pPr>
                    <w:widowControl/>
                    <w:jc w:val="center"/>
                    <w:rPr>
                      <w:color w:val="auto"/>
                      <w:kern w:val="0"/>
                      <w:sz w:val="18"/>
                      <w:szCs w:val="18"/>
                    </w:rPr>
                  </w:pPr>
                  <w:r>
                    <w:rPr>
                      <w:rFonts w:hint="eastAsia"/>
                      <w:color w:val="auto"/>
                      <w:kern w:val="0"/>
                      <w:sz w:val="18"/>
                      <w:szCs w:val="18"/>
                      <w:lang w:val="en-US" w:eastAsia="zh-CN"/>
                    </w:rPr>
                    <w:t>滤筒除尘器</w:t>
                  </w:r>
                </w:p>
              </w:tc>
              <w:tc>
                <w:tcPr>
                  <w:tcW w:w="182" w:type="pct"/>
                  <w:vMerge w:val="restart"/>
                  <w:vAlign w:val="center"/>
                </w:tcPr>
                <w:p w14:paraId="14E6E486">
                  <w:pPr>
                    <w:jc w:val="center"/>
                    <w:rPr>
                      <w:color w:val="auto"/>
                      <w:kern w:val="0"/>
                      <w:sz w:val="18"/>
                      <w:szCs w:val="18"/>
                    </w:rPr>
                  </w:pPr>
                  <w:r>
                    <w:rPr>
                      <w:color w:val="auto"/>
                      <w:kern w:val="0"/>
                      <w:sz w:val="18"/>
                      <w:szCs w:val="18"/>
                    </w:rPr>
                    <w:t>收集效率</w:t>
                  </w:r>
                  <w:r>
                    <w:rPr>
                      <w:rFonts w:hint="eastAsia"/>
                      <w:color w:val="auto"/>
                      <w:kern w:val="0"/>
                      <w:sz w:val="18"/>
                      <w:szCs w:val="18"/>
                    </w:rPr>
                    <w:t>95</w:t>
                  </w:r>
                  <w:r>
                    <w:rPr>
                      <w:color w:val="auto"/>
                      <w:kern w:val="0"/>
                      <w:sz w:val="18"/>
                      <w:szCs w:val="18"/>
                    </w:rPr>
                    <w:t>%</w:t>
                  </w:r>
                </w:p>
                <w:p w14:paraId="03B561AD">
                  <w:pPr>
                    <w:jc w:val="center"/>
                    <w:rPr>
                      <w:color w:val="auto"/>
                      <w:kern w:val="0"/>
                      <w:sz w:val="18"/>
                      <w:szCs w:val="18"/>
                    </w:rPr>
                  </w:pPr>
                  <w:r>
                    <w:rPr>
                      <w:color w:val="auto"/>
                      <w:kern w:val="0"/>
                      <w:sz w:val="18"/>
                      <w:szCs w:val="18"/>
                    </w:rPr>
                    <w:t>处理效率</w:t>
                  </w:r>
                  <w:r>
                    <w:rPr>
                      <w:rFonts w:hint="eastAsia"/>
                      <w:color w:val="auto"/>
                      <w:kern w:val="0"/>
                      <w:sz w:val="18"/>
                      <w:szCs w:val="18"/>
                    </w:rPr>
                    <w:t>9</w:t>
                  </w:r>
                  <w:r>
                    <w:rPr>
                      <w:rFonts w:hint="eastAsia"/>
                      <w:color w:val="auto"/>
                      <w:kern w:val="0"/>
                      <w:sz w:val="18"/>
                      <w:szCs w:val="18"/>
                      <w:lang w:val="en-US" w:eastAsia="zh-CN"/>
                    </w:rPr>
                    <w:t>0</w:t>
                  </w:r>
                  <w:r>
                    <w:rPr>
                      <w:color w:val="auto"/>
                      <w:kern w:val="0"/>
                      <w:sz w:val="18"/>
                      <w:szCs w:val="18"/>
                    </w:rPr>
                    <w:t>%</w:t>
                  </w:r>
                </w:p>
              </w:tc>
              <w:tc>
                <w:tcPr>
                  <w:tcW w:w="120" w:type="pct"/>
                  <w:vMerge w:val="restart"/>
                  <w:vAlign w:val="center"/>
                </w:tcPr>
                <w:p w14:paraId="762EDF2B">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72F047D">
                  <w:pPr>
                    <w:jc w:val="center"/>
                    <w:rPr>
                      <w:color w:val="auto"/>
                      <w:sz w:val="18"/>
                      <w:szCs w:val="18"/>
                    </w:rPr>
                  </w:pPr>
                  <w:r>
                    <w:rPr>
                      <w:rFonts w:hint="eastAsia"/>
                      <w:color w:val="auto"/>
                      <w:sz w:val="18"/>
                      <w:szCs w:val="18"/>
                    </w:rPr>
                    <w:t>2</w:t>
                  </w:r>
                  <w:r>
                    <w:rPr>
                      <w:rFonts w:hint="eastAsia"/>
                      <w:color w:val="auto"/>
                      <w:sz w:val="18"/>
                      <w:szCs w:val="18"/>
                      <w:lang w:val="en-US" w:eastAsia="zh-CN"/>
                    </w:rPr>
                    <w:t>1</w:t>
                  </w:r>
                  <w:r>
                    <w:rPr>
                      <w:rFonts w:hint="eastAsia"/>
                      <w:color w:val="auto"/>
                      <w:sz w:val="18"/>
                      <w:szCs w:val="18"/>
                    </w:rPr>
                    <w:t>000</w:t>
                  </w:r>
                </w:p>
              </w:tc>
              <w:tc>
                <w:tcPr>
                  <w:tcW w:w="389" w:type="pct"/>
                  <w:vAlign w:val="center"/>
                </w:tcPr>
                <w:p w14:paraId="7971C7B3">
                  <w:pPr>
                    <w:jc w:val="center"/>
                    <w:rPr>
                      <w:rFonts w:hint="default" w:eastAsia="宋体"/>
                      <w:color w:val="auto"/>
                      <w:sz w:val="18"/>
                      <w:szCs w:val="18"/>
                      <w:lang w:val="en-US" w:eastAsia="zh-CN"/>
                    </w:rPr>
                  </w:pPr>
                  <w:r>
                    <w:rPr>
                      <w:rFonts w:hint="eastAsia"/>
                      <w:color w:val="auto"/>
                      <w:sz w:val="18"/>
                      <w:szCs w:val="18"/>
                      <w:lang w:val="en-US" w:eastAsia="zh-CN"/>
                    </w:rPr>
                    <w:t>0.22</w:t>
                  </w:r>
                </w:p>
              </w:tc>
              <w:tc>
                <w:tcPr>
                  <w:tcW w:w="299" w:type="pct"/>
                  <w:vAlign w:val="center"/>
                </w:tcPr>
                <w:p w14:paraId="2D65F9BF">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005</w:t>
                  </w:r>
                </w:p>
              </w:tc>
              <w:tc>
                <w:tcPr>
                  <w:tcW w:w="326" w:type="pct"/>
                  <w:vAlign w:val="center"/>
                </w:tcPr>
                <w:p w14:paraId="74D61124">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0.0366</w:t>
                  </w:r>
                </w:p>
              </w:tc>
              <w:tc>
                <w:tcPr>
                  <w:tcW w:w="375" w:type="pct"/>
                  <w:vAlign w:val="center"/>
                </w:tcPr>
                <w:p w14:paraId="7DA03574">
                  <w:pPr>
                    <w:adjustRightInd w:val="0"/>
                    <w:snapToGrid w:val="0"/>
                    <w:jc w:val="center"/>
                    <w:rPr>
                      <w:color w:val="auto"/>
                      <w:sz w:val="18"/>
                      <w:szCs w:val="18"/>
                    </w:rPr>
                  </w:pPr>
                  <w:r>
                    <w:rPr>
                      <w:rFonts w:hint="eastAsia"/>
                      <w:color w:val="auto"/>
                      <w:sz w:val="18"/>
                      <w:szCs w:val="18"/>
                    </w:rPr>
                    <w:t>20</w:t>
                  </w:r>
                </w:p>
              </w:tc>
              <w:tc>
                <w:tcPr>
                  <w:tcW w:w="314" w:type="pct"/>
                  <w:vAlign w:val="center"/>
                </w:tcPr>
                <w:p w14:paraId="718A6592">
                  <w:pPr>
                    <w:adjustRightInd w:val="0"/>
                    <w:snapToGrid w:val="0"/>
                    <w:jc w:val="center"/>
                    <w:rPr>
                      <w:color w:val="auto"/>
                      <w:sz w:val="18"/>
                      <w:szCs w:val="18"/>
                    </w:rPr>
                  </w:pPr>
                  <w:r>
                    <w:rPr>
                      <w:rFonts w:hint="eastAsia"/>
                      <w:color w:val="auto"/>
                      <w:sz w:val="18"/>
                      <w:szCs w:val="18"/>
                    </w:rPr>
                    <w:t>1.0</w:t>
                  </w:r>
                </w:p>
              </w:tc>
              <w:tc>
                <w:tcPr>
                  <w:tcW w:w="209" w:type="pct"/>
                  <w:vMerge w:val="restart"/>
                  <w:vAlign w:val="center"/>
                </w:tcPr>
                <w:p w14:paraId="2C5D3FDF">
                  <w:pPr>
                    <w:adjustRightInd w:val="0"/>
                    <w:snapToGrid w:val="0"/>
                    <w:jc w:val="center"/>
                    <w:rPr>
                      <w:color w:val="auto"/>
                      <w:kern w:val="0"/>
                      <w:sz w:val="18"/>
                      <w:szCs w:val="18"/>
                    </w:rPr>
                  </w:pPr>
                  <w:r>
                    <w:rPr>
                      <w:rFonts w:hint="eastAsia"/>
                      <w:color w:val="auto"/>
                      <w:sz w:val="18"/>
                      <w:szCs w:val="18"/>
                      <w:lang w:val="en-US" w:eastAsia="zh-CN"/>
                    </w:rPr>
                    <w:t>7920</w:t>
                  </w:r>
                </w:p>
              </w:tc>
            </w:tr>
            <w:tr w14:paraId="221DA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39521947">
                  <w:pPr>
                    <w:widowControl/>
                    <w:adjustRightInd w:val="0"/>
                    <w:snapToGrid w:val="0"/>
                    <w:jc w:val="center"/>
                    <w:rPr>
                      <w:color w:val="auto"/>
                      <w:kern w:val="0"/>
                      <w:sz w:val="18"/>
                      <w:szCs w:val="18"/>
                    </w:rPr>
                  </w:pPr>
                </w:p>
              </w:tc>
              <w:tc>
                <w:tcPr>
                  <w:tcW w:w="253" w:type="pct"/>
                  <w:vMerge w:val="continue"/>
                  <w:vAlign w:val="center"/>
                </w:tcPr>
                <w:p w14:paraId="6A8D824F">
                  <w:pPr>
                    <w:widowControl/>
                    <w:adjustRightInd w:val="0"/>
                    <w:snapToGrid w:val="0"/>
                    <w:jc w:val="center"/>
                    <w:rPr>
                      <w:color w:val="auto"/>
                      <w:kern w:val="0"/>
                      <w:sz w:val="18"/>
                      <w:szCs w:val="18"/>
                    </w:rPr>
                  </w:pPr>
                </w:p>
              </w:tc>
              <w:tc>
                <w:tcPr>
                  <w:tcW w:w="275" w:type="pct"/>
                  <w:vAlign w:val="center"/>
                </w:tcPr>
                <w:p w14:paraId="68E5665A">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13C3EDA1">
                  <w:pPr>
                    <w:widowControl/>
                    <w:adjustRightInd w:val="0"/>
                    <w:snapToGrid w:val="0"/>
                    <w:jc w:val="center"/>
                    <w:rPr>
                      <w:color w:val="auto"/>
                      <w:kern w:val="0"/>
                      <w:sz w:val="18"/>
                      <w:szCs w:val="18"/>
                    </w:rPr>
                  </w:pPr>
                </w:p>
              </w:tc>
              <w:tc>
                <w:tcPr>
                  <w:tcW w:w="134" w:type="pct"/>
                  <w:vMerge w:val="continue"/>
                  <w:vAlign w:val="center"/>
                </w:tcPr>
                <w:p w14:paraId="3BFCE790">
                  <w:pPr>
                    <w:widowControl/>
                    <w:adjustRightInd w:val="0"/>
                    <w:snapToGrid w:val="0"/>
                    <w:jc w:val="center"/>
                    <w:rPr>
                      <w:color w:val="auto"/>
                      <w:kern w:val="0"/>
                      <w:sz w:val="18"/>
                      <w:szCs w:val="18"/>
                    </w:rPr>
                  </w:pPr>
                </w:p>
              </w:tc>
              <w:tc>
                <w:tcPr>
                  <w:tcW w:w="340" w:type="pct"/>
                  <w:vMerge w:val="continue"/>
                  <w:vAlign w:val="center"/>
                </w:tcPr>
                <w:p w14:paraId="074A4C37">
                  <w:pPr>
                    <w:jc w:val="center"/>
                    <w:rPr>
                      <w:color w:val="auto"/>
                      <w:sz w:val="18"/>
                      <w:szCs w:val="18"/>
                    </w:rPr>
                  </w:pPr>
                </w:p>
              </w:tc>
              <w:tc>
                <w:tcPr>
                  <w:tcW w:w="389" w:type="pct"/>
                  <w:vAlign w:val="center"/>
                </w:tcPr>
                <w:p w14:paraId="6AA44F76">
                  <w:pPr>
                    <w:jc w:val="center"/>
                    <w:rPr>
                      <w:color w:val="auto"/>
                      <w:sz w:val="18"/>
                      <w:szCs w:val="18"/>
                    </w:rPr>
                  </w:pPr>
                  <w:r>
                    <w:rPr>
                      <w:rFonts w:hint="eastAsia"/>
                      <w:color w:val="auto"/>
                      <w:sz w:val="18"/>
                      <w:szCs w:val="18"/>
                    </w:rPr>
                    <w:t>/</w:t>
                  </w:r>
                </w:p>
              </w:tc>
              <w:tc>
                <w:tcPr>
                  <w:tcW w:w="299" w:type="pct"/>
                  <w:vAlign w:val="center"/>
                </w:tcPr>
                <w:p w14:paraId="55BB1827">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13</w:t>
                  </w:r>
                </w:p>
              </w:tc>
              <w:tc>
                <w:tcPr>
                  <w:tcW w:w="245" w:type="pct"/>
                  <w:vAlign w:val="center"/>
                </w:tcPr>
                <w:p w14:paraId="13AB1BF4">
                  <w:pPr>
                    <w:widowControl/>
                    <w:jc w:val="center"/>
                    <w:rPr>
                      <w:color w:val="auto"/>
                      <w:kern w:val="0"/>
                      <w:sz w:val="18"/>
                      <w:szCs w:val="18"/>
                    </w:rPr>
                  </w:pPr>
                  <w:r>
                    <w:rPr>
                      <w:rFonts w:hint="eastAsia"/>
                      <w:color w:val="auto"/>
                      <w:kern w:val="0"/>
                      <w:sz w:val="18"/>
                      <w:szCs w:val="18"/>
                      <w:lang w:val="en-US" w:eastAsia="zh-CN"/>
                    </w:rPr>
                    <w:t>0.1054</w:t>
                  </w:r>
                </w:p>
              </w:tc>
              <w:tc>
                <w:tcPr>
                  <w:tcW w:w="203" w:type="pct"/>
                  <w:vAlign w:val="center"/>
                </w:tcPr>
                <w:p w14:paraId="5B917B00">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48E62624">
                  <w:pPr>
                    <w:jc w:val="center"/>
                    <w:rPr>
                      <w:color w:val="auto"/>
                      <w:kern w:val="0"/>
                      <w:sz w:val="18"/>
                      <w:szCs w:val="18"/>
                    </w:rPr>
                  </w:pPr>
                </w:p>
              </w:tc>
              <w:tc>
                <w:tcPr>
                  <w:tcW w:w="120" w:type="pct"/>
                  <w:vMerge w:val="continue"/>
                  <w:vAlign w:val="center"/>
                </w:tcPr>
                <w:p w14:paraId="0E056A74">
                  <w:pPr>
                    <w:widowControl/>
                    <w:jc w:val="center"/>
                    <w:rPr>
                      <w:color w:val="auto"/>
                      <w:kern w:val="0"/>
                      <w:sz w:val="18"/>
                      <w:szCs w:val="18"/>
                    </w:rPr>
                  </w:pPr>
                </w:p>
              </w:tc>
              <w:tc>
                <w:tcPr>
                  <w:tcW w:w="340" w:type="pct"/>
                  <w:vMerge w:val="continue"/>
                  <w:vAlign w:val="center"/>
                </w:tcPr>
                <w:p w14:paraId="284F6D13">
                  <w:pPr>
                    <w:jc w:val="center"/>
                    <w:rPr>
                      <w:color w:val="auto"/>
                      <w:sz w:val="18"/>
                      <w:szCs w:val="18"/>
                    </w:rPr>
                  </w:pPr>
                </w:p>
              </w:tc>
              <w:tc>
                <w:tcPr>
                  <w:tcW w:w="389" w:type="pct"/>
                  <w:vAlign w:val="center"/>
                </w:tcPr>
                <w:p w14:paraId="3BDB031A">
                  <w:pPr>
                    <w:jc w:val="center"/>
                    <w:rPr>
                      <w:color w:val="auto"/>
                      <w:sz w:val="18"/>
                      <w:szCs w:val="18"/>
                    </w:rPr>
                  </w:pPr>
                  <w:r>
                    <w:rPr>
                      <w:rFonts w:hint="eastAsia"/>
                      <w:color w:val="auto"/>
                      <w:sz w:val="18"/>
                      <w:szCs w:val="18"/>
                    </w:rPr>
                    <w:t>/</w:t>
                  </w:r>
                </w:p>
              </w:tc>
              <w:tc>
                <w:tcPr>
                  <w:tcW w:w="299" w:type="pct"/>
                  <w:vAlign w:val="center"/>
                </w:tcPr>
                <w:p w14:paraId="466733A8">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13</w:t>
                  </w:r>
                </w:p>
              </w:tc>
              <w:tc>
                <w:tcPr>
                  <w:tcW w:w="326" w:type="pct"/>
                  <w:vAlign w:val="center"/>
                </w:tcPr>
                <w:p w14:paraId="6320D40F">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0.1054</w:t>
                  </w:r>
                </w:p>
              </w:tc>
              <w:tc>
                <w:tcPr>
                  <w:tcW w:w="375" w:type="pct"/>
                  <w:vAlign w:val="center"/>
                </w:tcPr>
                <w:p w14:paraId="08DE7D93">
                  <w:pPr>
                    <w:adjustRightInd w:val="0"/>
                    <w:snapToGrid w:val="0"/>
                    <w:jc w:val="center"/>
                    <w:rPr>
                      <w:color w:val="auto"/>
                      <w:sz w:val="18"/>
                      <w:szCs w:val="18"/>
                    </w:rPr>
                  </w:pPr>
                  <w:r>
                    <w:rPr>
                      <w:rFonts w:hint="eastAsia"/>
                      <w:color w:val="auto"/>
                      <w:sz w:val="18"/>
                      <w:szCs w:val="18"/>
                    </w:rPr>
                    <w:t>0.5</w:t>
                  </w:r>
                </w:p>
              </w:tc>
              <w:tc>
                <w:tcPr>
                  <w:tcW w:w="314" w:type="pct"/>
                  <w:vAlign w:val="center"/>
                </w:tcPr>
                <w:p w14:paraId="4CEDB38F">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401F667B">
                  <w:pPr>
                    <w:widowControl/>
                    <w:adjustRightInd w:val="0"/>
                    <w:snapToGrid w:val="0"/>
                    <w:jc w:val="center"/>
                    <w:rPr>
                      <w:color w:val="auto"/>
                      <w:kern w:val="0"/>
                      <w:sz w:val="18"/>
                      <w:szCs w:val="18"/>
                    </w:rPr>
                  </w:pPr>
                </w:p>
              </w:tc>
            </w:tr>
            <w:tr w14:paraId="7228C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41" w:hRule="atLeast"/>
                <w:jc w:val="center"/>
              </w:trPr>
              <w:tc>
                <w:tcPr>
                  <w:tcW w:w="182" w:type="pct"/>
                  <w:vMerge w:val="continue"/>
                  <w:vAlign w:val="center"/>
                </w:tcPr>
                <w:p w14:paraId="34FD6595">
                  <w:pPr>
                    <w:widowControl/>
                    <w:adjustRightInd w:val="0"/>
                    <w:snapToGrid w:val="0"/>
                    <w:jc w:val="center"/>
                    <w:rPr>
                      <w:color w:val="auto"/>
                      <w:kern w:val="0"/>
                      <w:sz w:val="18"/>
                      <w:szCs w:val="18"/>
                    </w:rPr>
                  </w:pPr>
                </w:p>
              </w:tc>
              <w:tc>
                <w:tcPr>
                  <w:tcW w:w="253" w:type="pct"/>
                  <w:vMerge w:val="restart"/>
                  <w:vAlign w:val="center"/>
                </w:tcPr>
                <w:p w14:paraId="18BE34BC">
                  <w:pPr>
                    <w:widowControl/>
                    <w:adjustRightInd w:val="0"/>
                    <w:snapToGrid w:val="0"/>
                    <w:jc w:val="center"/>
                    <w:rPr>
                      <w:color w:val="auto"/>
                      <w:kern w:val="0"/>
                      <w:sz w:val="18"/>
                      <w:szCs w:val="18"/>
                    </w:rPr>
                  </w:pPr>
                  <w:r>
                    <w:rPr>
                      <w:rFonts w:hint="eastAsia"/>
                      <w:color w:val="auto"/>
                      <w:kern w:val="0"/>
                      <w:sz w:val="18"/>
                      <w:szCs w:val="18"/>
                    </w:rPr>
                    <w:t>SLS、MJF喷砂</w:t>
                  </w:r>
                </w:p>
              </w:tc>
              <w:tc>
                <w:tcPr>
                  <w:tcW w:w="275" w:type="pct"/>
                  <w:vAlign w:val="center"/>
                </w:tcPr>
                <w:p w14:paraId="2A5F0721">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DA014</w:t>
                  </w:r>
                </w:p>
              </w:tc>
              <w:tc>
                <w:tcPr>
                  <w:tcW w:w="120" w:type="pct"/>
                  <w:vMerge w:val="restart"/>
                  <w:vAlign w:val="center"/>
                </w:tcPr>
                <w:p w14:paraId="6EBB2D81">
                  <w:pPr>
                    <w:widowControl/>
                    <w:adjustRightInd w:val="0"/>
                    <w:snapToGrid w:val="0"/>
                    <w:jc w:val="center"/>
                    <w:rPr>
                      <w:color w:val="auto"/>
                      <w:kern w:val="0"/>
                      <w:sz w:val="18"/>
                      <w:szCs w:val="18"/>
                    </w:rPr>
                  </w:pPr>
                  <w:r>
                    <w:rPr>
                      <w:color w:val="auto"/>
                      <w:kern w:val="0"/>
                      <w:sz w:val="18"/>
                      <w:szCs w:val="18"/>
                    </w:rPr>
                    <w:t>颗粒物</w:t>
                  </w:r>
                </w:p>
              </w:tc>
              <w:tc>
                <w:tcPr>
                  <w:tcW w:w="134" w:type="pct"/>
                  <w:vMerge w:val="restart"/>
                  <w:vAlign w:val="center"/>
                </w:tcPr>
                <w:p w14:paraId="2842035F">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9FCB5BC">
                  <w:pPr>
                    <w:jc w:val="center"/>
                    <w:rPr>
                      <w:rFonts w:hint="default" w:eastAsia="宋体"/>
                      <w:color w:val="auto"/>
                      <w:sz w:val="18"/>
                      <w:szCs w:val="18"/>
                      <w:lang w:val="en-US" w:eastAsia="zh-CN"/>
                    </w:rPr>
                  </w:pPr>
                  <w:r>
                    <w:rPr>
                      <w:rFonts w:hint="eastAsia"/>
                      <w:color w:val="auto"/>
                      <w:sz w:val="18"/>
                      <w:szCs w:val="18"/>
                      <w:lang w:val="en-US" w:eastAsia="zh-CN"/>
                    </w:rPr>
                    <w:t>5000</w:t>
                  </w:r>
                </w:p>
              </w:tc>
              <w:tc>
                <w:tcPr>
                  <w:tcW w:w="389" w:type="pct"/>
                  <w:vAlign w:val="center"/>
                </w:tcPr>
                <w:p w14:paraId="25FC4931">
                  <w:pPr>
                    <w:jc w:val="center"/>
                    <w:rPr>
                      <w:rFonts w:hint="default" w:eastAsia="宋体"/>
                      <w:color w:val="auto"/>
                      <w:sz w:val="18"/>
                      <w:szCs w:val="18"/>
                      <w:lang w:val="en-US" w:eastAsia="zh-CN"/>
                    </w:rPr>
                  </w:pPr>
                  <w:r>
                    <w:rPr>
                      <w:rFonts w:hint="eastAsia"/>
                      <w:color w:val="auto"/>
                      <w:sz w:val="18"/>
                      <w:szCs w:val="18"/>
                      <w:lang w:val="en-US" w:eastAsia="zh-CN"/>
                    </w:rPr>
                    <w:t>6.71</w:t>
                  </w:r>
                </w:p>
              </w:tc>
              <w:tc>
                <w:tcPr>
                  <w:tcW w:w="299" w:type="pct"/>
                  <w:vAlign w:val="center"/>
                </w:tcPr>
                <w:p w14:paraId="15F9EC2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0.034</w:t>
                  </w:r>
                </w:p>
              </w:tc>
              <w:tc>
                <w:tcPr>
                  <w:tcW w:w="245" w:type="pct"/>
                  <w:vAlign w:val="center"/>
                </w:tcPr>
                <w:p w14:paraId="6AAE8122">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0.2656</w:t>
                  </w:r>
                </w:p>
              </w:tc>
              <w:tc>
                <w:tcPr>
                  <w:tcW w:w="203" w:type="pct"/>
                  <w:vAlign w:val="center"/>
                </w:tcPr>
                <w:p w14:paraId="55280A21">
                  <w:pPr>
                    <w:widowControl/>
                    <w:jc w:val="center"/>
                    <w:rPr>
                      <w:color w:val="auto"/>
                      <w:kern w:val="0"/>
                      <w:sz w:val="18"/>
                      <w:szCs w:val="18"/>
                    </w:rPr>
                  </w:pPr>
                  <w:r>
                    <w:rPr>
                      <w:rFonts w:hint="eastAsia"/>
                      <w:color w:val="auto"/>
                      <w:kern w:val="0"/>
                      <w:sz w:val="18"/>
                      <w:szCs w:val="18"/>
                      <w:lang w:val="en-US" w:eastAsia="zh-CN"/>
                    </w:rPr>
                    <w:t>滤筒除尘器</w:t>
                  </w:r>
                </w:p>
              </w:tc>
              <w:tc>
                <w:tcPr>
                  <w:tcW w:w="182" w:type="pct"/>
                  <w:vMerge w:val="restart"/>
                  <w:vAlign w:val="center"/>
                </w:tcPr>
                <w:p w14:paraId="3380FD94">
                  <w:pPr>
                    <w:jc w:val="center"/>
                    <w:rPr>
                      <w:color w:val="auto"/>
                      <w:kern w:val="0"/>
                      <w:sz w:val="18"/>
                      <w:szCs w:val="18"/>
                    </w:rPr>
                  </w:pPr>
                  <w:r>
                    <w:rPr>
                      <w:color w:val="auto"/>
                      <w:kern w:val="0"/>
                      <w:sz w:val="18"/>
                      <w:szCs w:val="18"/>
                    </w:rPr>
                    <w:t>收集效率</w:t>
                  </w:r>
                  <w:r>
                    <w:rPr>
                      <w:rFonts w:hint="eastAsia"/>
                      <w:color w:val="auto"/>
                      <w:kern w:val="0"/>
                      <w:sz w:val="18"/>
                      <w:szCs w:val="18"/>
                    </w:rPr>
                    <w:t>95</w:t>
                  </w:r>
                  <w:r>
                    <w:rPr>
                      <w:color w:val="auto"/>
                      <w:kern w:val="0"/>
                      <w:sz w:val="18"/>
                      <w:szCs w:val="18"/>
                    </w:rPr>
                    <w:t>%</w:t>
                  </w:r>
                </w:p>
                <w:p w14:paraId="0A66A516">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20" w:type="pct"/>
                  <w:vMerge w:val="restart"/>
                  <w:vAlign w:val="center"/>
                </w:tcPr>
                <w:p w14:paraId="54404B90">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3524CD97">
                  <w:pPr>
                    <w:jc w:val="center"/>
                    <w:rPr>
                      <w:color w:val="auto"/>
                      <w:sz w:val="18"/>
                      <w:szCs w:val="18"/>
                    </w:rPr>
                  </w:pPr>
                  <w:r>
                    <w:rPr>
                      <w:rFonts w:hint="eastAsia"/>
                      <w:color w:val="auto"/>
                      <w:sz w:val="18"/>
                      <w:szCs w:val="18"/>
                    </w:rPr>
                    <w:t>2</w:t>
                  </w:r>
                  <w:r>
                    <w:rPr>
                      <w:rFonts w:hint="eastAsia"/>
                      <w:color w:val="auto"/>
                      <w:sz w:val="18"/>
                      <w:szCs w:val="18"/>
                      <w:lang w:val="en-US" w:eastAsia="zh-CN"/>
                    </w:rPr>
                    <w:t>1</w:t>
                  </w:r>
                  <w:r>
                    <w:rPr>
                      <w:rFonts w:hint="eastAsia"/>
                      <w:color w:val="auto"/>
                      <w:sz w:val="18"/>
                      <w:szCs w:val="18"/>
                    </w:rPr>
                    <w:t>000</w:t>
                  </w:r>
                </w:p>
              </w:tc>
              <w:tc>
                <w:tcPr>
                  <w:tcW w:w="389" w:type="pct"/>
                  <w:vAlign w:val="center"/>
                </w:tcPr>
                <w:p w14:paraId="6A7E2D80">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16</w:t>
                  </w:r>
                </w:p>
              </w:tc>
              <w:tc>
                <w:tcPr>
                  <w:tcW w:w="299" w:type="pct"/>
                  <w:vAlign w:val="center"/>
                </w:tcPr>
                <w:p w14:paraId="09F2AACF">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3</w:t>
                  </w:r>
                </w:p>
              </w:tc>
              <w:tc>
                <w:tcPr>
                  <w:tcW w:w="326" w:type="pct"/>
                  <w:vAlign w:val="center"/>
                </w:tcPr>
                <w:p w14:paraId="3CB76481">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266</w:t>
                  </w:r>
                </w:p>
              </w:tc>
              <w:tc>
                <w:tcPr>
                  <w:tcW w:w="375" w:type="pct"/>
                  <w:vAlign w:val="center"/>
                </w:tcPr>
                <w:p w14:paraId="3EA45710">
                  <w:pPr>
                    <w:adjustRightInd w:val="0"/>
                    <w:snapToGrid w:val="0"/>
                    <w:jc w:val="center"/>
                    <w:rPr>
                      <w:color w:val="auto"/>
                      <w:sz w:val="18"/>
                      <w:szCs w:val="18"/>
                    </w:rPr>
                  </w:pPr>
                  <w:r>
                    <w:rPr>
                      <w:rFonts w:hint="eastAsia"/>
                      <w:color w:val="auto"/>
                      <w:sz w:val="18"/>
                      <w:szCs w:val="18"/>
                    </w:rPr>
                    <w:t>20</w:t>
                  </w:r>
                </w:p>
              </w:tc>
              <w:tc>
                <w:tcPr>
                  <w:tcW w:w="314" w:type="pct"/>
                  <w:vAlign w:val="center"/>
                </w:tcPr>
                <w:p w14:paraId="3C38C592">
                  <w:pPr>
                    <w:adjustRightInd w:val="0"/>
                    <w:snapToGrid w:val="0"/>
                    <w:jc w:val="center"/>
                    <w:rPr>
                      <w:color w:val="auto"/>
                      <w:sz w:val="18"/>
                      <w:szCs w:val="18"/>
                    </w:rPr>
                  </w:pPr>
                  <w:r>
                    <w:rPr>
                      <w:rFonts w:hint="eastAsia"/>
                      <w:color w:val="auto"/>
                      <w:sz w:val="18"/>
                      <w:szCs w:val="18"/>
                    </w:rPr>
                    <w:t>1.0</w:t>
                  </w:r>
                </w:p>
              </w:tc>
              <w:tc>
                <w:tcPr>
                  <w:tcW w:w="209" w:type="pct"/>
                  <w:vMerge w:val="restart"/>
                  <w:vAlign w:val="center"/>
                </w:tcPr>
                <w:p w14:paraId="6BE07692">
                  <w:pPr>
                    <w:adjustRightInd w:val="0"/>
                    <w:snapToGrid w:val="0"/>
                    <w:jc w:val="center"/>
                    <w:rPr>
                      <w:color w:val="auto"/>
                      <w:kern w:val="0"/>
                      <w:sz w:val="18"/>
                      <w:szCs w:val="18"/>
                    </w:rPr>
                  </w:pPr>
                  <w:r>
                    <w:rPr>
                      <w:rFonts w:hint="eastAsia"/>
                      <w:color w:val="auto"/>
                      <w:sz w:val="18"/>
                      <w:szCs w:val="18"/>
                      <w:lang w:val="en-US" w:eastAsia="zh-CN"/>
                    </w:rPr>
                    <w:t>7920</w:t>
                  </w:r>
                </w:p>
              </w:tc>
            </w:tr>
            <w:tr w14:paraId="200F3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594D8814">
                  <w:pPr>
                    <w:widowControl/>
                    <w:adjustRightInd w:val="0"/>
                    <w:snapToGrid w:val="0"/>
                    <w:jc w:val="center"/>
                    <w:rPr>
                      <w:color w:val="auto"/>
                      <w:kern w:val="0"/>
                      <w:sz w:val="18"/>
                      <w:szCs w:val="18"/>
                    </w:rPr>
                  </w:pPr>
                </w:p>
              </w:tc>
              <w:tc>
                <w:tcPr>
                  <w:tcW w:w="253" w:type="pct"/>
                  <w:vMerge w:val="continue"/>
                  <w:vAlign w:val="center"/>
                </w:tcPr>
                <w:p w14:paraId="0B89676F">
                  <w:pPr>
                    <w:widowControl/>
                    <w:adjustRightInd w:val="0"/>
                    <w:snapToGrid w:val="0"/>
                    <w:jc w:val="center"/>
                    <w:rPr>
                      <w:color w:val="auto"/>
                      <w:kern w:val="0"/>
                      <w:sz w:val="18"/>
                      <w:szCs w:val="18"/>
                    </w:rPr>
                  </w:pPr>
                </w:p>
              </w:tc>
              <w:tc>
                <w:tcPr>
                  <w:tcW w:w="275" w:type="pct"/>
                  <w:vAlign w:val="center"/>
                </w:tcPr>
                <w:p w14:paraId="3368D964">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6C84A59B">
                  <w:pPr>
                    <w:widowControl/>
                    <w:adjustRightInd w:val="0"/>
                    <w:snapToGrid w:val="0"/>
                    <w:jc w:val="center"/>
                    <w:rPr>
                      <w:color w:val="auto"/>
                      <w:kern w:val="0"/>
                      <w:sz w:val="18"/>
                      <w:szCs w:val="18"/>
                    </w:rPr>
                  </w:pPr>
                </w:p>
              </w:tc>
              <w:tc>
                <w:tcPr>
                  <w:tcW w:w="134" w:type="pct"/>
                  <w:vMerge w:val="continue"/>
                  <w:vAlign w:val="center"/>
                </w:tcPr>
                <w:p w14:paraId="156B52FF">
                  <w:pPr>
                    <w:widowControl/>
                    <w:adjustRightInd w:val="0"/>
                    <w:snapToGrid w:val="0"/>
                    <w:jc w:val="center"/>
                    <w:rPr>
                      <w:color w:val="auto"/>
                      <w:kern w:val="0"/>
                      <w:sz w:val="18"/>
                      <w:szCs w:val="18"/>
                    </w:rPr>
                  </w:pPr>
                </w:p>
              </w:tc>
              <w:tc>
                <w:tcPr>
                  <w:tcW w:w="340" w:type="pct"/>
                  <w:vMerge w:val="continue"/>
                  <w:vAlign w:val="center"/>
                </w:tcPr>
                <w:p w14:paraId="267595E5">
                  <w:pPr>
                    <w:jc w:val="center"/>
                    <w:rPr>
                      <w:color w:val="auto"/>
                      <w:sz w:val="18"/>
                      <w:szCs w:val="18"/>
                    </w:rPr>
                  </w:pPr>
                </w:p>
              </w:tc>
              <w:tc>
                <w:tcPr>
                  <w:tcW w:w="389" w:type="pct"/>
                  <w:vAlign w:val="center"/>
                </w:tcPr>
                <w:p w14:paraId="06B2B8A2">
                  <w:pPr>
                    <w:jc w:val="center"/>
                    <w:rPr>
                      <w:color w:val="auto"/>
                      <w:sz w:val="18"/>
                      <w:szCs w:val="18"/>
                    </w:rPr>
                  </w:pPr>
                  <w:r>
                    <w:rPr>
                      <w:rFonts w:hint="eastAsia"/>
                      <w:color w:val="auto"/>
                      <w:sz w:val="18"/>
                      <w:szCs w:val="18"/>
                    </w:rPr>
                    <w:t>/</w:t>
                  </w:r>
                </w:p>
              </w:tc>
              <w:tc>
                <w:tcPr>
                  <w:tcW w:w="299" w:type="pct"/>
                  <w:vAlign w:val="center"/>
                </w:tcPr>
                <w:p w14:paraId="0C9D5A33">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2</w:t>
                  </w:r>
                </w:p>
              </w:tc>
              <w:tc>
                <w:tcPr>
                  <w:tcW w:w="245" w:type="pct"/>
                  <w:vAlign w:val="center"/>
                </w:tcPr>
                <w:p w14:paraId="47DE301E">
                  <w:pPr>
                    <w:widowControl/>
                    <w:jc w:val="center"/>
                    <w:rPr>
                      <w:color w:val="auto"/>
                      <w:kern w:val="0"/>
                      <w:sz w:val="18"/>
                      <w:szCs w:val="18"/>
                    </w:rPr>
                  </w:pPr>
                  <w:r>
                    <w:rPr>
                      <w:rFonts w:hint="eastAsia"/>
                      <w:color w:val="auto"/>
                      <w:kern w:val="0"/>
                      <w:sz w:val="18"/>
                      <w:szCs w:val="18"/>
                    </w:rPr>
                    <w:t>0.0</w:t>
                  </w:r>
                  <w:r>
                    <w:rPr>
                      <w:rFonts w:hint="eastAsia"/>
                      <w:color w:val="auto"/>
                      <w:kern w:val="0"/>
                      <w:sz w:val="18"/>
                      <w:szCs w:val="18"/>
                      <w:lang w:val="en-US" w:eastAsia="zh-CN"/>
                    </w:rPr>
                    <w:t>140</w:t>
                  </w:r>
                </w:p>
              </w:tc>
              <w:tc>
                <w:tcPr>
                  <w:tcW w:w="203" w:type="pct"/>
                  <w:vAlign w:val="center"/>
                </w:tcPr>
                <w:p w14:paraId="27560858">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797F9449">
                  <w:pPr>
                    <w:jc w:val="center"/>
                    <w:rPr>
                      <w:color w:val="auto"/>
                      <w:kern w:val="0"/>
                      <w:sz w:val="18"/>
                      <w:szCs w:val="18"/>
                    </w:rPr>
                  </w:pPr>
                </w:p>
              </w:tc>
              <w:tc>
                <w:tcPr>
                  <w:tcW w:w="120" w:type="pct"/>
                  <w:vMerge w:val="continue"/>
                  <w:vAlign w:val="center"/>
                </w:tcPr>
                <w:p w14:paraId="4E63764F">
                  <w:pPr>
                    <w:widowControl/>
                    <w:jc w:val="center"/>
                    <w:rPr>
                      <w:color w:val="auto"/>
                      <w:kern w:val="0"/>
                      <w:sz w:val="18"/>
                      <w:szCs w:val="18"/>
                    </w:rPr>
                  </w:pPr>
                </w:p>
              </w:tc>
              <w:tc>
                <w:tcPr>
                  <w:tcW w:w="340" w:type="pct"/>
                  <w:vMerge w:val="continue"/>
                  <w:vAlign w:val="center"/>
                </w:tcPr>
                <w:p w14:paraId="03B3FAF8">
                  <w:pPr>
                    <w:jc w:val="center"/>
                    <w:rPr>
                      <w:color w:val="auto"/>
                      <w:sz w:val="18"/>
                      <w:szCs w:val="18"/>
                    </w:rPr>
                  </w:pPr>
                </w:p>
              </w:tc>
              <w:tc>
                <w:tcPr>
                  <w:tcW w:w="389" w:type="pct"/>
                  <w:vAlign w:val="center"/>
                </w:tcPr>
                <w:p w14:paraId="13973DF7">
                  <w:pPr>
                    <w:jc w:val="center"/>
                    <w:rPr>
                      <w:color w:val="auto"/>
                      <w:sz w:val="18"/>
                      <w:szCs w:val="18"/>
                    </w:rPr>
                  </w:pPr>
                  <w:r>
                    <w:rPr>
                      <w:rFonts w:hint="eastAsia"/>
                      <w:color w:val="auto"/>
                      <w:sz w:val="18"/>
                      <w:szCs w:val="18"/>
                    </w:rPr>
                    <w:t>/</w:t>
                  </w:r>
                </w:p>
              </w:tc>
              <w:tc>
                <w:tcPr>
                  <w:tcW w:w="299" w:type="pct"/>
                  <w:vAlign w:val="center"/>
                </w:tcPr>
                <w:p w14:paraId="235225C2">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2</w:t>
                  </w:r>
                </w:p>
              </w:tc>
              <w:tc>
                <w:tcPr>
                  <w:tcW w:w="326" w:type="pct"/>
                  <w:vAlign w:val="center"/>
                </w:tcPr>
                <w:p w14:paraId="15B3E9D7">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140</w:t>
                  </w:r>
                </w:p>
              </w:tc>
              <w:tc>
                <w:tcPr>
                  <w:tcW w:w="375" w:type="pct"/>
                  <w:vAlign w:val="center"/>
                </w:tcPr>
                <w:p w14:paraId="1FEF9A8C">
                  <w:pPr>
                    <w:adjustRightInd w:val="0"/>
                    <w:snapToGrid w:val="0"/>
                    <w:jc w:val="center"/>
                    <w:rPr>
                      <w:color w:val="auto"/>
                      <w:sz w:val="18"/>
                      <w:szCs w:val="18"/>
                    </w:rPr>
                  </w:pPr>
                  <w:r>
                    <w:rPr>
                      <w:rFonts w:hint="eastAsia"/>
                      <w:color w:val="auto"/>
                      <w:sz w:val="18"/>
                      <w:szCs w:val="18"/>
                    </w:rPr>
                    <w:t>0.5</w:t>
                  </w:r>
                </w:p>
              </w:tc>
              <w:tc>
                <w:tcPr>
                  <w:tcW w:w="314" w:type="pct"/>
                  <w:vAlign w:val="center"/>
                </w:tcPr>
                <w:p w14:paraId="44288137">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72A2588E">
                  <w:pPr>
                    <w:widowControl/>
                    <w:adjustRightInd w:val="0"/>
                    <w:snapToGrid w:val="0"/>
                    <w:jc w:val="center"/>
                    <w:rPr>
                      <w:color w:val="auto"/>
                      <w:kern w:val="0"/>
                      <w:sz w:val="18"/>
                      <w:szCs w:val="18"/>
                    </w:rPr>
                  </w:pPr>
                </w:p>
              </w:tc>
            </w:tr>
            <w:tr w14:paraId="4A010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4" w:hRule="atLeast"/>
                <w:jc w:val="center"/>
              </w:trPr>
              <w:tc>
                <w:tcPr>
                  <w:tcW w:w="182" w:type="pct"/>
                  <w:vMerge w:val="continue"/>
                  <w:vAlign w:val="center"/>
                </w:tcPr>
                <w:p w14:paraId="655B4410">
                  <w:pPr>
                    <w:widowControl/>
                    <w:adjustRightInd w:val="0"/>
                    <w:snapToGrid w:val="0"/>
                    <w:jc w:val="center"/>
                    <w:rPr>
                      <w:color w:val="auto"/>
                      <w:kern w:val="0"/>
                      <w:sz w:val="18"/>
                      <w:szCs w:val="18"/>
                    </w:rPr>
                  </w:pPr>
                </w:p>
              </w:tc>
              <w:tc>
                <w:tcPr>
                  <w:tcW w:w="253" w:type="pct"/>
                  <w:vMerge w:val="restart"/>
                  <w:vAlign w:val="center"/>
                </w:tcPr>
                <w:p w14:paraId="515C30D8">
                  <w:pPr>
                    <w:widowControl/>
                    <w:adjustRightInd w:val="0"/>
                    <w:snapToGrid w:val="0"/>
                    <w:jc w:val="center"/>
                    <w:rPr>
                      <w:color w:val="auto"/>
                      <w:kern w:val="0"/>
                      <w:sz w:val="18"/>
                      <w:szCs w:val="18"/>
                    </w:rPr>
                  </w:pPr>
                  <w:r>
                    <w:rPr>
                      <w:rFonts w:hint="eastAsia"/>
                      <w:color w:val="auto"/>
                      <w:kern w:val="0"/>
                      <w:sz w:val="18"/>
                      <w:szCs w:val="18"/>
                    </w:rPr>
                    <w:t>MJF打印</w:t>
                  </w:r>
                </w:p>
              </w:tc>
              <w:tc>
                <w:tcPr>
                  <w:tcW w:w="275" w:type="pct"/>
                  <w:vAlign w:val="center"/>
                </w:tcPr>
                <w:p w14:paraId="6FA08A05">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DA015</w:t>
                  </w:r>
                </w:p>
              </w:tc>
              <w:tc>
                <w:tcPr>
                  <w:tcW w:w="120" w:type="pct"/>
                  <w:vMerge w:val="restart"/>
                  <w:vAlign w:val="center"/>
                </w:tcPr>
                <w:p w14:paraId="7C2C2A7B">
                  <w:pPr>
                    <w:widowControl/>
                    <w:adjustRightInd w:val="0"/>
                    <w:snapToGrid w:val="0"/>
                    <w:jc w:val="center"/>
                    <w:rPr>
                      <w:color w:val="auto"/>
                      <w:kern w:val="0"/>
                      <w:sz w:val="18"/>
                      <w:szCs w:val="18"/>
                    </w:rPr>
                  </w:pPr>
                  <w:r>
                    <w:rPr>
                      <w:color w:val="auto"/>
                      <w:kern w:val="0"/>
                      <w:sz w:val="18"/>
                      <w:szCs w:val="18"/>
                    </w:rPr>
                    <w:t>颗粒物</w:t>
                  </w:r>
                </w:p>
              </w:tc>
              <w:tc>
                <w:tcPr>
                  <w:tcW w:w="134" w:type="pct"/>
                  <w:vMerge w:val="restart"/>
                  <w:vAlign w:val="center"/>
                </w:tcPr>
                <w:p w14:paraId="3428A372">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8C219F7">
                  <w:pPr>
                    <w:jc w:val="center"/>
                    <w:rPr>
                      <w:color w:val="auto"/>
                      <w:sz w:val="18"/>
                      <w:szCs w:val="18"/>
                    </w:rPr>
                  </w:pPr>
                  <w:r>
                    <w:rPr>
                      <w:rFonts w:hint="eastAsia"/>
                      <w:color w:val="auto"/>
                      <w:sz w:val="18"/>
                      <w:szCs w:val="18"/>
                      <w:lang w:val="en-US" w:eastAsia="zh-CN"/>
                    </w:rPr>
                    <w:t>10</w:t>
                  </w:r>
                  <w:r>
                    <w:rPr>
                      <w:rFonts w:hint="eastAsia"/>
                      <w:color w:val="auto"/>
                      <w:sz w:val="18"/>
                      <w:szCs w:val="18"/>
                    </w:rPr>
                    <w:t>000</w:t>
                  </w:r>
                </w:p>
              </w:tc>
              <w:tc>
                <w:tcPr>
                  <w:tcW w:w="389" w:type="pct"/>
                  <w:vAlign w:val="center"/>
                </w:tcPr>
                <w:p w14:paraId="10790864">
                  <w:pPr>
                    <w:jc w:val="center"/>
                    <w:rPr>
                      <w:rFonts w:hint="default" w:eastAsia="宋体"/>
                      <w:color w:val="auto"/>
                      <w:sz w:val="18"/>
                      <w:szCs w:val="18"/>
                      <w:lang w:val="en-US" w:eastAsia="zh-CN"/>
                    </w:rPr>
                  </w:pPr>
                  <w:r>
                    <w:rPr>
                      <w:rFonts w:hint="eastAsia"/>
                      <w:color w:val="auto"/>
                      <w:sz w:val="18"/>
                      <w:szCs w:val="18"/>
                      <w:lang w:val="en-US" w:eastAsia="zh-CN"/>
                    </w:rPr>
                    <w:t>0.15</w:t>
                  </w:r>
                </w:p>
              </w:tc>
              <w:tc>
                <w:tcPr>
                  <w:tcW w:w="299" w:type="pct"/>
                  <w:vAlign w:val="center"/>
                </w:tcPr>
                <w:p w14:paraId="7E47FB25">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w:t>
                  </w:r>
                </w:p>
              </w:tc>
              <w:tc>
                <w:tcPr>
                  <w:tcW w:w="245" w:type="pct"/>
                  <w:vAlign w:val="center"/>
                </w:tcPr>
                <w:p w14:paraId="3025E617">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116</w:t>
                  </w:r>
                </w:p>
              </w:tc>
              <w:tc>
                <w:tcPr>
                  <w:tcW w:w="203" w:type="pct"/>
                  <w:vAlign w:val="center"/>
                </w:tcPr>
                <w:p w14:paraId="2928E4F6">
                  <w:pPr>
                    <w:widowControl/>
                    <w:jc w:val="center"/>
                    <w:rPr>
                      <w:color w:val="auto"/>
                      <w:kern w:val="0"/>
                      <w:sz w:val="18"/>
                      <w:szCs w:val="18"/>
                    </w:rPr>
                  </w:pPr>
                  <w:r>
                    <w:rPr>
                      <w:rFonts w:hint="eastAsia"/>
                      <w:color w:val="auto"/>
                      <w:kern w:val="0"/>
                      <w:sz w:val="18"/>
                      <w:szCs w:val="18"/>
                    </w:rPr>
                    <w:t>滤筒除尘器+二级活性炭</w:t>
                  </w:r>
                </w:p>
              </w:tc>
              <w:tc>
                <w:tcPr>
                  <w:tcW w:w="182" w:type="pct"/>
                  <w:vMerge w:val="restart"/>
                  <w:vAlign w:val="center"/>
                </w:tcPr>
                <w:p w14:paraId="1AE40EE6">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33005435">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20" w:type="pct"/>
                  <w:vMerge w:val="restart"/>
                  <w:vAlign w:val="center"/>
                </w:tcPr>
                <w:p w14:paraId="0B4E8D5B">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5B89A12A">
                  <w:pPr>
                    <w:jc w:val="center"/>
                    <w:rPr>
                      <w:color w:val="auto"/>
                      <w:sz w:val="18"/>
                      <w:szCs w:val="18"/>
                    </w:rPr>
                  </w:pPr>
                  <w:r>
                    <w:rPr>
                      <w:rFonts w:hint="eastAsia"/>
                      <w:color w:val="auto"/>
                      <w:sz w:val="18"/>
                      <w:szCs w:val="18"/>
                      <w:lang w:val="en-US" w:eastAsia="zh-CN"/>
                    </w:rPr>
                    <w:t>15</w:t>
                  </w:r>
                  <w:r>
                    <w:rPr>
                      <w:rFonts w:hint="eastAsia"/>
                      <w:color w:val="auto"/>
                      <w:sz w:val="18"/>
                      <w:szCs w:val="18"/>
                    </w:rPr>
                    <w:t>000</w:t>
                  </w:r>
                </w:p>
              </w:tc>
              <w:tc>
                <w:tcPr>
                  <w:tcW w:w="389" w:type="pct"/>
                  <w:vAlign w:val="center"/>
                </w:tcPr>
                <w:p w14:paraId="7E36E5D1">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01</w:t>
                  </w:r>
                </w:p>
              </w:tc>
              <w:tc>
                <w:tcPr>
                  <w:tcW w:w="299" w:type="pct"/>
                  <w:vAlign w:val="center"/>
                </w:tcPr>
                <w:p w14:paraId="041EB688">
                  <w:pPr>
                    <w:adjustRightInd w:val="0"/>
                    <w:snapToGrid w:val="0"/>
                    <w:jc w:val="center"/>
                    <w:rPr>
                      <w:rFonts w:hint="default" w:eastAsia="宋体"/>
                      <w:color w:val="auto"/>
                      <w:sz w:val="18"/>
                      <w:szCs w:val="18"/>
                      <w:lang w:val="en-US" w:eastAsia="zh-CN"/>
                    </w:rPr>
                  </w:pPr>
                  <w:r>
                    <w:rPr>
                      <w:rFonts w:hint="eastAsia"/>
                      <w:color w:val="auto"/>
                      <w:sz w:val="18"/>
                      <w:szCs w:val="18"/>
                    </w:rPr>
                    <w:t>0.000</w:t>
                  </w:r>
                  <w:r>
                    <w:rPr>
                      <w:rFonts w:hint="eastAsia"/>
                      <w:color w:val="auto"/>
                      <w:sz w:val="18"/>
                      <w:szCs w:val="18"/>
                      <w:lang w:val="en-US" w:eastAsia="zh-CN"/>
                    </w:rPr>
                    <w:t>1</w:t>
                  </w:r>
                </w:p>
              </w:tc>
              <w:tc>
                <w:tcPr>
                  <w:tcW w:w="326" w:type="pct"/>
                  <w:vAlign w:val="center"/>
                </w:tcPr>
                <w:p w14:paraId="7C6EAB37">
                  <w:pPr>
                    <w:widowControl/>
                    <w:jc w:val="center"/>
                    <w:rPr>
                      <w:rFonts w:hint="default" w:eastAsia="宋体"/>
                      <w:color w:val="auto"/>
                      <w:kern w:val="0"/>
                      <w:sz w:val="18"/>
                      <w:szCs w:val="18"/>
                      <w:lang w:val="en-US" w:eastAsia="zh-CN"/>
                    </w:rPr>
                  </w:pPr>
                  <w:r>
                    <w:rPr>
                      <w:rFonts w:hint="eastAsia"/>
                      <w:color w:val="auto"/>
                      <w:kern w:val="0"/>
                      <w:sz w:val="18"/>
                      <w:szCs w:val="18"/>
                    </w:rPr>
                    <w:t>0.00</w:t>
                  </w:r>
                  <w:r>
                    <w:rPr>
                      <w:rFonts w:hint="eastAsia"/>
                      <w:color w:val="auto"/>
                      <w:kern w:val="0"/>
                      <w:sz w:val="18"/>
                      <w:szCs w:val="18"/>
                      <w:lang w:val="en-US" w:eastAsia="zh-CN"/>
                    </w:rPr>
                    <w:t>12</w:t>
                  </w:r>
                </w:p>
              </w:tc>
              <w:tc>
                <w:tcPr>
                  <w:tcW w:w="375" w:type="pct"/>
                  <w:vAlign w:val="center"/>
                </w:tcPr>
                <w:p w14:paraId="2ED781FE">
                  <w:pPr>
                    <w:adjustRightInd w:val="0"/>
                    <w:snapToGrid w:val="0"/>
                    <w:jc w:val="center"/>
                    <w:rPr>
                      <w:color w:val="auto"/>
                      <w:sz w:val="18"/>
                      <w:szCs w:val="18"/>
                    </w:rPr>
                  </w:pPr>
                  <w:r>
                    <w:rPr>
                      <w:rFonts w:hint="eastAsia"/>
                      <w:color w:val="auto"/>
                      <w:sz w:val="18"/>
                      <w:szCs w:val="18"/>
                    </w:rPr>
                    <w:t>20</w:t>
                  </w:r>
                </w:p>
              </w:tc>
              <w:tc>
                <w:tcPr>
                  <w:tcW w:w="314" w:type="pct"/>
                  <w:vAlign w:val="center"/>
                </w:tcPr>
                <w:p w14:paraId="12D5FBCD">
                  <w:pPr>
                    <w:adjustRightInd w:val="0"/>
                    <w:snapToGrid w:val="0"/>
                    <w:jc w:val="center"/>
                    <w:rPr>
                      <w:color w:val="auto"/>
                      <w:sz w:val="18"/>
                      <w:szCs w:val="18"/>
                    </w:rPr>
                  </w:pPr>
                  <w:r>
                    <w:rPr>
                      <w:rFonts w:hint="eastAsia"/>
                      <w:color w:val="auto"/>
                      <w:sz w:val="18"/>
                      <w:szCs w:val="18"/>
                    </w:rPr>
                    <w:t>1.0</w:t>
                  </w:r>
                </w:p>
              </w:tc>
              <w:tc>
                <w:tcPr>
                  <w:tcW w:w="209" w:type="pct"/>
                  <w:vMerge w:val="restart"/>
                  <w:vAlign w:val="center"/>
                </w:tcPr>
                <w:p w14:paraId="12FEFA8B">
                  <w:pPr>
                    <w:adjustRightInd w:val="0"/>
                    <w:snapToGrid w:val="0"/>
                    <w:jc w:val="center"/>
                    <w:rPr>
                      <w:color w:val="auto"/>
                      <w:kern w:val="0"/>
                      <w:sz w:val="18"/>
                      <w:szCs w:val="18"/>
                    </w:rPr>
                  </w:pPr>
                  <w:r>
                    <w:rPr>
                      <w:rFonts w:hint="eastAsia"/>
                      <w:color w:val="auto"/>
                      <w:sz w:val="18"/>
                      <w:szCs w:val="18"/>
                      <w:lang w:val="en-US" w:eastAsia="zh-CN"/>
                    </w:rPr>
                    <w:t>7920</w:t>
                  </w:r>
                </w:p>
              </w:tc>
            </w:tr>
            <w:tr w14:paraId="36E52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6D5B4786">
                  <w:pPr>
                    <w:widowControl/>
                    <w:adjustRightInd w:val="0"/>
                    <w:snapToGrid w:val="0"/>
                    <w:jc w:val="center"/>
                    <w:rPr>
                      <w:color w:val="auto"/>
                      <w:kern w:val="0"/>
                      <w:sz w:val="18"/>
                      <w:szCs w:val="18"/>
                    </w:rPr>
                  </w:pPr>
                </w:p>
              </w:tc>
              <w:tc>
                <w:tcPr>
                  <w:tcW w:w="253" w:type="pct"/>
                  <w:vMerge w:val="continue"/>
                  <w:vAlign w:val="center"/>
                </w:tcPr>
                <w:p w14:paraId="73CFA1BD">
                  <w:pPr>
                    <w:widowControl/>
                    <w:adjustRightInd w:val="0"/>
                    <w:snapToGrid w:val="0"/>
                    <w:jc w:val="center"/>
                    <w:rPr>
                      <w:color w:val="auto"/>
                      <w:kern w:val="0"/>
                      <w:sz w:val="18"/>
                      <w:szCs w:val="18"/>
                    </w:rPr>
                  </w:pPr>
                </w:p>
              </w:tc>
              <w:tc>
                <w:tcPr>
                  <w:tcW w:w="275" w:type="pct"/>
                  <w:vAlign w:val="center"/>
                </w:tcPr>
                <w:p w14:paraId="6349D260">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1B694B46">
                  <w:pPr>
                    <w:widowControl/>
                    <w:adjustRightInd w:val="0"/>
                    <w:snapToGrid w:val="0"/>
                    <w:jc w:val="center"/>
                    <w:rPr>
                      <w:color w:val="auto"/>
                      <w:kern w:val="0"/>
                      <w:sz w:val="18"/>
                      <w:szCs w:val="18"/>
                    </w:rPr>
                  </w:pPr>
                </w:p>
              </w:tc>
              <w:tc>
                <w:tcPr>
                  <w:tcW w:w="134" w:type="pct"/>
                  <w:vMerge w:val="continue"/>
                  <w:vAlign w:val="center"/>
                </w:tcPr>
                <w:p w14:paraId="4D30AF72">
                  <w:pPr>
                    <w:widowControl/>
                    <w:adjustRightInd w:val="0"/>
                    <w:snapToGrid w:val="0"/>
                    <w:jc w:val="center"/>
                    <w:rPr>
                      <w:color w:val="auto"/>
                      <w:kern w:val="0"/>
                      <w:sz w:val="18"/>
                      <w:szCs w:val="18"/>
                    </w:rPr>
                  </w:pPr>
                </w:p>
              </w:tc>
              <w:tc>
                <w:tcPr>
                  <w:tcW w:w="340" w:type="pct"/>
                  <w:vMerge w:val="continue"/>
                  <w:vAlign w:val="center"/>
                </w:tcPr>
                <w:p w14:paraId="564B6D7D">
                  <w:pPr>
                    <w:jc w:val="center"/>
                    <w:rPr>
                      <w:color w:val="auto"/>
                      <w:sz w:val="18"/>
                      <w:szCs w:val="18"/>
                    </w:rPr>
                  </w:pPr>
                </w:p>
              </w:tc>
              <w:tc>
                <w:tcPr>
                  <w:tcW w:w="389" w:type="pct"/>
                  <w:vAlign w:val="center"/>
                </w:tcPr>
                <w:p w14:paraId="3827A67E">
                  <w:pPr>
                    <w:jc w:val="center"/>
                    <w:rPr>
                      <w:color w:val="auto"/>
                      <w:sz w:val="18"/>
                      <w:szCs w:val="18"/>
                    </w:rPr>
                  </w:pPr>
                  <w:r>
                    <w:rPr>
                      <w:rFonts w:hint="eastAsia"/>
                      <w:color w:val="auto"/>
                      <w:sz w:val="18"/>
                      <w:szCs w:val="18"/>
                    </w:rPr>
                    <w:t>/</w:t>
                  </w:r>
                </w:p>
              </w:tc>
              <w:tc>
                <w:tcPr>
                  <w:tcW w:w="299" w:type="pct"/>
                  <w:vAlign w:val="center"/>
                </w:tcPr>
                <w:p w14:paraId="20D6A2F1">
                  <w:pPr>
                    <w:jc w:val="center"/>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01</w:t>
                  </w:r>
                </w:p>
              </w:tc>
              <w:tc>
                <w:tcPr>
                  <w:tcW w:w="245" w:type="pct"/>
                  <w:vAlign w:val="center"/>
                </w:tcPr>
                <w:p w14:paraId="6769C4E5">
                  <w:pPr>
                    <w:adjustRightInd w:val="0"/>
                    <w:snapToGrid w:val="0"/>
                    <w:jc w:val="center"/>
                    <w:rPr>
                      <w:color w:val="auto"/>
                      <w:kern w:val="0"/>
                      <w:sz w:val="18"/>
                      <w:szCs w:val="18"/>
                    </w:rPr>
                  </w:pPr>
                  <w:r>
                    <w:rPr>
                      <w:rFonts w:hint="eastAsia"/>
                      <w:color w:val="auto"/>
                      <w:sz w:val="18"/>
                      <w:szCs w:val="18"/>
                    </w:rPr>
                    <w:t>0.00</w:t>
                  </w:r>
                  <w:r>
                    <w:rPr>
                      <w:rFonts w:hint="eastAsia"/>
                      <w:color w:val="auto"/>
                      <w:sz w:val="18"/>
                      <w:szCs w:val="18"/>
                      <w:lang w:val="en-US" w:eastAsia="zh-CN"/>
                    </w:rPr>
                    <w:t>06</w:t>
                  </w:r>
                </w:p>
              </w:tc>
              <w:tc>
                <w:tcPr>
                  <w:tcW w:w="203" w:type="pct"/>
                  <w:vAlign w:val="center"/>
                </w:tcPr>
                <w:p w14:paraId="56A498E8">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76FB529A">
                  <w:pPr>
                    <w:jc w:val="center"/>
                    <w:rPr>
                      <w:color w:val="auto"/>
                      <w:kern w:val="0"/>
                      <w:sz w:val="18"/>
                      <w:szCs w:val="18"/>
                    </w:rPr>
                  </w:pPr>
                </w:p>
              </w:tc>
              <w:tc>
                <w:tcPr>
                  <w:tcW w:w="120" w:type="pct"/>
                  <w:vMerge w:val="continue"/>
                  <w:vAlign w:val="center"/>
                </w:tcPr>
                <w:p w14:paraId="42A69C30">
                  <w:pPr>
                    <w:widowControl/>
                    <w:jc w:val="center"/>
                    <w:rPr>
                      <w:color w:val="auto"/>
                      <w:kern w:val="0"/>
                      <w:sz w:val="18"/>
                      <w:szCs w:val="18"/>
                    </w:rPr>
                  </w:pPr>
                </w:p>
              </w:tc>
              <w:tc>
                <w:tcPr>
                  <w:tcW w:w="340" w:type="pct"/>
                  <w:vMerge w:val="continue"/>
                  <w:vAlign w:val="center"/>
                </w:tcPr>
                <w:p w14:paraId="0897645F">
                  <w:pPr>
                    <w:jc w:val="center"/>
                    <w:rPr>
                      <w:color w:val="auto"/>
                      <w:sz w:val="18"/>
                      <w:szCs w:val="18"/>
                    </w:rPr>
                  </w:pPr>
                </w:p>
              </w:tc>
              <w:tc>
                <w:tcPr>
                  <w:tcW w:w="389" w:type="pct"/>
                  <w:vAlign w:val="center"/>
                </w:tcPr>
                <w:p w14:paraId="19166A4D">
                  <w:pPr>
                    <w:jc w:val="center"/>
                    <w:rPr>
                      <w:color w:val="auto"/>
                      <w:sz w:val="18"/>
                      <w:szCs w:val="18"/>
                    </w:rPr>
                  </w:pPr>
                  <w:r>
                    <w:rPr>
                      <w:rFonts w:hint="eastAsia"/>
                      <w:color w:val="auto"/>
                      <w:sz w:val="18"/>
                      <w:szCs w:val="18"/>
                    </w:rPr>
                    <w:t>/</w:t>
                  </w:r>
                </w:p>
              </w:tc>
              <w:tc>
                <w:tcPr>
                  <w:tcW w:w="299" w:type="pct"/>
                  <w:vAlign w:val="center"/>
                </w:tcPr>
                <w:p w14:paraId="07584E97">
                  <w:pPr>
                    <w:jc w:val="center"/>
                    <w:rPr>
                      <w:rFonts w:hint="eastAsia"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01</w:t>
                  </w:r>
                </w:p>
              </w:tc>
              <w:tc>
                <w:tcPr>
                  <w:tcW w:w="326" w:type="pct"/>
                  <w:vAlign w:val="center"/>
                </w:tcPr>
                <w:p w14:paraId="618252E8">
                  <w:pPr>
                    <w:adjustRightInd w:val="0"/>
                    <w:snapToGrid w:val="0"/>
                    <w:jc w:val="center"/>
                    <w:rPr>
                      <w:rFonts w:hint="default" w:eastAsia="宋体"/>
                      <w:color w:val="auto"/>
                      <w:kern w:val="0"/>
                      <w:sz w:val="18"/>
                      <w:szCs w:val="18"/>
                      <w:lang w:val="en-US" w:eastAsia="zh-CN"/>
                    </w:rPr>
                  </w:pPr>
                  <w:r>
                    <w:rPr>
                      <w:rFonts w:hint="eastAsia"/>
                      <w:color w:val="auto"/>
                      <w:sz w:val="18"/>
                      <w:szCs w:val="18"/>
                    </w:rPr>
                    <w:t>0.00</w:t>
                  </w:r>
                  <w:r>
                    <w:rPr>
                      <w:rFonts w:hint="eastAsia"/>
                      <w:color w:val="auto"/>
                      <w:sz w:val="18"/>
                      <w:szCs w:val="18"/>
                      <w:lang w:val="en-US" w:eastAsia="zh-CN"/>
                    </w:rPr>
                    <w:t>06</w:t>
                  </w:r>
                </w:p>
              </w:tc>
              <w:tc>
                <w:tcPr>
                  <w:tcW w:w="375" w:type="pct"/>
                  <w:vAlign w:val="center"/>
                </w:tcPr>
                <w:p w14:paraId="01BDB4FA">
                  <w:pPr>
                    <w:adjustRightInd w:val="0"/>
                    <w:snapToGrid w:val="0"/>
                    <w:jc w:val="center"/>
                    <w:rPr>
                      <w:color w:val="auto"/>
                      <w:sz w:val="18"/>
                      <w:szCs w:val="18"/>
                    </w:rPr>
                  </w:pPr>
                  <w:r>
                    <w:rPr>
                      <w:rFonts w:hint="eastAsia"/>
                      <w:color w:val="auto"/>
                      <w:sz w:val="18"/>
                      <w:szCs w:val="18"/>
                    </w:rPr>
                    <w:t>0.5</w:t>
                  </w:r>
                </w:p>
              </w:tc>
              <w:tc>
                <w:tcPr>
                  <w:tcW w:w="314" w:type="pct"/>
                  <w:vAlign w:val="center"/>
                </w:tcPr>
                <w:p w14:paraId="1755AF86">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62D5C49B">
                  <w:pPr>
                    <w:widowControl/>
                    <w:adjustRightInd w:val="0"/>
                    <w:snapToGrid w:val="0"/>
                    <w:jc w:val="center"/>
                    <w:rPr>
                      <w:color w:val="auto"/>
                      <w:kern w:val="0"/>
                      <w:sz w:val="18"/>
                      <w:szCs w:val="18"/>
                    </w:rPr>
                  </w:pPr>
                </w:p>
              </w:tc>
            </w:tr>
            <w:tr w14:paraId="57BAF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8" w:hRule="atLeast"/>
                <w:jc w:val="center"/>
              </w:trPr>
              <w:tc>
                <w:tcPr>
                  <w:tcW w:w="182" w:type="pct"/>
                  <w:vMerge w:val="continue"/>
                  <w:vAlign w:val="center"/>
                </w:tcPr>
                <w:p w14:paraId="253B8D36">
                  <w:pPr>
                    <w:widowControl/>
                    <w:adjustRightInd w:val="0"/>
                    <w:snapToGrid w:val="0"/>
                    <w:jc w:val="center"/>
                    <w:rPr>
                      <w:color w:val="auto"/>
                      <w:kern w:val="0"/>
                      <w:sz w:val="18"/>
                      <w:szCs w:val="18"/>
                    </w:rPr>
                  </w:pPr>
                </w:p>
              </w:tc>
              <w:tc>
                <w:tcPr>
                  <w:tcW w:w="253" w:type="pct"/>
                  <w:vMerge w:val="continue"/>
                  <w:vAlign w:val="center"/>
                </w:tcPr>
                <w:p w14:paraId="655C4CEF">
                  <w:pPr>
                    <w:widowControl/>
                    <w:adjustRightInd w:val="0"/>
                    <w:snapToGrid w:val="0"/>
                    <w:jc w:val="center"/>
                    <w:rPr>
                      <w:color w:val="auto"/>
                      <w:kern w:val="0"/>
                      <w:sz w:val="18"/>
                      <w:szCs w:val="18"/>
                    </w:rPr>
                  </w:pPr>
                </w:p>
              </w:tc>
              <w:tc>
                <w:tcPr>
                  <w:tcW w:w="275" w:type="pct"/>
                  <w:vAlign w:val="center"/>
                </w:tcPr>
                <w:p w14:paraId="6F147B15">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DA015</w:t>
                  </w:r>
                </w:p>
              </w:tc>
              <w:tc>
                <w:tcPr>
                  <w:tcW w:w="120" w:type="pct"/>
                  <w:vMerge w:val="restart"/>
                  <w:vAlign w:val="center"/>
                </w:tcPr>
                <w:p w14:paraId="74411D90">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5A54C919">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0FD93EC0">
                  <w:pPr>
                    <w:jc w:val="center"/>
                    <w:rPr>
                      <w:rFonts w:hint="eastAsia" w:eastAsia="宋体"/>
                      <w:color w:val="auto"/>
                      <w:sz w:val="18"/>
                      <w:szCs w:val="18"/>
                      <w:lang w:val="en-US" w:eastAsia="zh-CN"/>
                    </w:rPr>
                  </w:pPr>
                  <w:r>
                    <w:rPr>
                      <w:rFonts w:hint="eastAsia"/>
                      <w:color w:val="auto"/>
                      <w:sz w:val="18"/>
                      <w:szCs w:val="18"/>
                    </w:rPr>
                    <w:t>1000</w:t>
                  </w:r>
                  <w:r>
                    <w:rPr>
                      <w:rFonts w:hint="eastAsia"/>
                      <w:color w:val="auto"/>
                      <w:sz w:val="18"/>
                      <w:szCs w:val="18"/>
                      <w:lang w:val="en-US" w:eastAsia="zh-CN"/>
                    </w:rPr>
                    <w:t>0</w:t>
                  </w:r>
                </w:p>
              </w:tc>
              <w:tc>
                <w:tcPr>
                  <w:tcW w:w="389" w:type="pct"/>
                  <w:vAlign w:val="center"/>
                </w:tcPr>
                <w:p w14:paraId="65085855">
                  <w:pPr>
                    <w:jc w:val="center"/>
                    <w:rPr>
                      <w:rFonts w:hint="default" w:eastAsia="宋体"/>
                      <w:color w:val="auto"/>
                      <w:sz w:val="18"/>
                      <w:szCs w:val="18"/>
                      <w:lang w:val="en-US" w:eastAsia="zh-CN"/>
                    </w:rPr>
                  </w:pPr>
                  <w:r>
                    <w:rPr>
                      <w:rFonts w:hint="eastAsia"/>
                      <w:color w:val="auto"/>
                      <w:sz w:val="18"/>
                      <w:szCs w:val="18"/>
                      <w:lang w:val="en-US" w:eastAsia="zh-CN"/>
                    </w:rPr>
                    <w:t>1.19</w:t>
                  </w:r>
                </w:p>
              </w:tc>
              <w:tc>
                <w:tcPr>
                  <w:tcW w:w="299" w:type="pct"/>
                  <w:vAlign w:val="center"/>
                </w:tcPr>
                <w:p w14:paraId="3F4B5DE5">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12</w:t>
                  </w:r>
                </w:p>
              </w:tc>
              <w:tc>
                <w:tcPr>
                  <w:tcW w:w="245" w:type="pct"/>
                  <w:vAlign w:val="center"/>
                </w:tcPr>
                <w:p w14:paraId="6010B4BB">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941</w:t>
                  </w:r>
                </w:p>
              </w:tc>
              <w:tc>
                <w:tcPr>
                  <w:tcW w:w="203" w:type="pct"/>
                  <w:vAlign w:val="center"/>
                </w:tcPr>
                <w:p w14:paraId="287BCC1B">
                  <w:pPr>
                    <w:widowControl/>
                    <w:jc w:val="center"/>
                    <w:rPr>
                      <w:color w:val="auto"/>
                      <w:kern w:val="0"/>
                      <w:sz w:val="18"/>
                      <w:szCs w:val="18"/>
                    </w:rPr>
                  </w:pPr>
                  <w:r>
                    <w:rPr>
                      <w:rFonts w:hint="eastAsia"/>
                      <w:color w:val="auto"/>
                      <w:kern w:val="0"/>
                      <w:sz w:val="18"/>
                      <w:szCs w:val="18"/>
                    </w:rPr>
                    <w:t>滤筒除尘器+二级活性炭</w:t>
                  </w:r>
                </w:p>
              </w:tc>
              <w:tc>
                <w:tcPr>
                  <w:tcW w:w="182" w:type="pct"/>
                  <w:vMerge w:val="restart"/>
                  <w:vAlign w:val="center"/>
                </w:tcPr>
                <w:p w14:paraId="4013931E">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4461AAA9">
                  <w:pPr>
                    <w:jc w:val="center"/>
                    <w:rPr>
                      <w:color w:val="auto"/>
                      <w:kern w:val="0"/>
                      <w:sz w:val="18"/>
                      <w:szCs w:val="18"/>
                    </w:rPr>
                  </w:pPr>
                  <w:r>
                    <w:rPr>
                      <w:color w:val="auto"/>
                      <w:kern w:val="0"/>
                      <w:sz w:val="18"/>
                      <w:szCs w:val="18"/>
                    </w:rPr>
                    <w:t>处理效率</w:t>
                  </w:r>
                  <w:r>
                    <w:rPr>
                      <w:rFonts w:hint="eastAsia"/>
                      <w:color w:val="auto"/>
                      <w:kern w:val="0"/>
                      <w:sz w:val="18"/>
                      <w:szCs w:val="18"/>
                    </w:rPr>
                    <w:t>9</w:t>
                  </w:r>
                  <w:r>
                    <w:rPr>
                      <w:rFonts w:hint="eastAsia"/>
                      <w:color w:val="auto"/>
                      <w:kern w:val="0"/>
                      <w:sz w:val="18"/>
                      <w:szCs w:val="18"/>
                      <w:lang w:val="en-US" w:eastAsia="zh-CN"/>
                    </w:rPr>
                    <w:t>0</w:t>
                  </w:r>
                  <w:r>
                    <w:rPr>
                      <w:color w:val="auto"/>
                      <w:kern w:val="0"/>
                      <w:sz w:val="18"/>
                      <w:szCs w:val="18"/>
                    </w:rPr>
                    <w:t>%</w:t>
                  </w:r>
                </w:p>
              </w:tc>
              <w:tc>
                <w:tcPr>
                  <w:tcW w:w="120" w:type="pct"/>
                  <w:vMerge w:val="restart"/>
                  <w:vAlign w:val="center"/>
                </w:tcPr>
                <w:p w14:paraId="5DB01A59">
                  <w:pPr>
                    <w:widowControl/>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6D269A37">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389" w:type="pct"/>
                  <w:vAlign w:val="center"/>
                </w:tcPr>
                <w:p w14:paraId="7DA62A1C">
                  <w:pPr>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08</w:t>
                  </w:r>
                </w:p>
              </w:tc>
              <w:tc>
                <w:tcPr>
                  <w:tcW w:w="299" w:type="pct"/>
                  <w:vAlign w:val="center"/>
                </w:tcPr>
                <w:p w14:paraId="33985F6E">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3F12784D">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0.0094</w:t>
                  </w:r>
                </w:p>
              </w:tc>
              <w:tc>
                <w:tcPr>
                  <w:tcW w:w="375" w:type="pct"/>
                  <w:vAlign w:val="center"/>
                </w:tcPr>
                <w:p w14:paraId="1DDBE9CE">
                  <w:pPr>
                    <w:adjustRightInd w:val="0"/>
                    <w:snapToGrid w:val="0"/>
                    <w:jc w:val="center"/>
                    <w:rPr>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4C365A16">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4D21C187">
                  <w:pPr>
                    <w:adjustRightInd w:val="0"/>
                    <w:snapToGrid w:val="0"/>
                    <w:jc w:val="center"/>
                    <w:rPr>
                      <w:color w:val="auto"/>
                      <w:kern w:val="0"/>
                      <w:sz w:val="18"/>
                      <w:szCs w:val="18"/>
                    </w:rPr>
                  </w:pPr>
                  <w:r>
                    <w:rPr>
                      <w:rFonts w:hint="eastAsia"/>
                      <w:color w:val="auto"/>
                      <w:sz w:val="18"/>
                      <w:szCs w:val="18"/>
                      <w:lang w:val="en-US" w:eastAsia="zh-CN"/>
                    </w:rPr>
                    <w:t>7920</w:t>
                  </w:r>
                </w:p>
              </w:tc>
            </w:tr>
            <w:tr w14:paraId="2E9A3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6" w:hRule="atLeast"/>
                <w:jc w:val="center"/>
              </w:trPr>
              <w:tc>
                <w:tcPr>
                  <w:tcW w:w="182" w:type="pct"/>
                  <w:vMerge w:val="continue"/>
                  <w:vAlign w:val="center"/>
                </w:tcPr>
                <w:p w14:paraId="26A34B73">
                  <w:pPr>
                    <w:widowControl/>
                    <w:adjustRightInd w:val="0"/>
                    <w:snapToGrid w:val="0"/>
                    <w:jc w:val="center"/>
                    <w:rPr>
                      <w:color w:val="auto"/>
                      <w:kern w:val="0"/>
                      <w:sz w:val="18"/>
                      <w:szCs w:val="18"/>
                    </w:rPr>
                  </w:pPr>
                </w:p>
              </w:tc>
              <w:tc>
                <w:tcPr>
                  <w:tcW w:w="253" w:type="pct"/>
                  <w:vMerge w:val="continue"/>
                  <w:vAlign w:val="center"/>
                </w:tcPr>
                <w:p w14:paraId="0826899C">
                  <w:pPr>
                    <w:widowControl/>
                    <w:adjustRightInd w:val="0"/>
                    <w:snapToGrid w:val="0"/>
                    <w:jc w:val="center"/>
                    <w:rPr>
                      <w:color w:val="auto"/>
                      <w:kern w:val="0"/>
                      <w:sz w:val="18"/>
                      <w:szCs w:val="18"/>
                    </w:rPr>
                  </w:pPr>
                </w:p>
              </w:tc>
              <w:tc>
                <w:tcPr>
                  <w:tcW w:w="275" w:type="pct"/>
                  <w:vAlign w:val="center"/>
                </w:tcPr>
                <w:p w14:paraId="5506B0E0">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6D71E8B2">
                  <w:pPr>
                    <w:widowControl/>
                    <w:adjustRightInd w:val="0"/>
                    <w:snapToGrid w:val="0"/>
                    <w:jc w:val="center"/>
                    <w:rPr>
                      <w:color w:val="auto"/>
                      <w:kern w:val="0"/>
                      <w:sz w:val="18"/>
                      <w:szCs w:val="18"/>
                    </w:rPr>
                  </w:pPr>
                </w:p>
              </w:tc>
              <w:tc>
                <w:tcPr>
                  <w:tcW w:w="134" w:type="pct"/>
                  <w:vMerge w:val="continue"/>
                  <w:vAlign w:val="center"/>
                </w:tcPr>
                <w:p w14:paraId="3E03DD92">
                  <w:pPr>
                    <w:widowControl/>
                    <w:adjustRightInd w:val="0"/>
                    <w:snapToGrid w:val="0"/>
                    <w:jc w:val="center"/>
                    <w:rPr>
                      <w:color w:val="auto"/>
                      <w:kern w:val="0"/>
                      <w:sz w:val="18"/>
                      <w:szCs w:val="18"/>
                    </w:rPr>
                  </w:pPr>
                </w:p>
              </w:tc>
              <w:tc>
                <w:tcPr>
                  <w:tcW w:w="340" w:type="pct"/>
                  <w:vMerge w:val="continue"/>
                  <w:vAlign w:val="center"/>
                </w:tcPr>
                <w:p w14:paraId="2B110A5C">
                  <w:pPr>
                    <w:jc w:val="center"/>
                    <w:rPr>
                      <w:color w:val="auto"/>
                      <w:sz w:val="18"/>
                      <w:szCs w:val="18"/>
                    </w:rPr>
                  </w:pPr>
                </w:p>
              </w:tc>
              <w:tc>
                <w:tcPr>
                  <w:tcW w:w="389" w:type="pct"/>
                  <w:vAlign w:val="center"/>
                </w:tcPr>
                <w:p w14:paraId="7329A7DE">
                  <w:pPr>
                    <w:jc w:val="center"/>
                    <w:rPr>
                      <w:color w:val="auto"/>
                      <w:sz w:val="18"/>
                      <w:szCs w:val="18"/>
                    </w:rPr>
                  </w:pPr>
                  <w:r>
                    <w:rPr>
                      <w:rFonts w:hint="eastAsia"/>
                      <w:color w:val="auto"/>
                      <w:sz w:val="18"/>
                      <w:szCs w:val="18"/>
                    </w:rPr>
                    <w:t>/</w:t>
                  </w:r>
                </w:p>
              </w:tc>
              <w:tc>
                <w:tcPr>
                  <w:tcW w:w="299" w:type="pct"/>
                  <w:vAlign w:val="center"/>
                </w:tcPr>
                <w:p w14:paraId="7CB1E866">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1</w:t>
                  </w:r>
                </w:p>
              </w:tc>
              <w:tc>
                <w:tcPr>
                  <w:tcW w:w="245" w:type="pct"/>
                  <w:vAlign w:val="center"/>
                </w:tcPr>
                <w:p w14:paraId="1C4485E8">
                  <w:pPr>
                    <w:widowControl/>
                    <w:jc w:val="center"/>
                    <w:rPr>
                      <w:color w:val="auto"/>
                      <w:kern w:val="0"/>
                      <w:sz w:val="18"/>
                      <w:szCs w:val="18"/>
                    </w:rPr>
                  </w:pPr>
                  <w:r>
                    <w:rPr>
                      <w:rFonts w:hint="eastAsia"/>
                      <w:color w:val="auto"/>
                      <w:kern w:val="0"/>
                      <w:sz w:val="18"/>
                      <w:szCs w:val="18"/>
                    </w:rPr>
                    <w:t>0.00</w:t>
                  </w:r>
                  <w:r>
                    <w:rPr>
                      <w:rFonts w:hint="eastAsia"/>
                      <w:color w:val="auto"/>
                      <w:kern w:val="0"/>
                      <w:sz w:val="18"/>
                      <w:szCs w:val="18"/>
                      <w:lang w:val="en-US" w:eastAsia="zh-CN"/>
                    </w:rPr>
                    <w:t>50</w:t>
                  </w:r>
                </w:p>
              </w:tc>
              <w:tc>
                <w:tcPr>
                  <w:tcW w:w="203" w:type="pct"/>
                  <w:vAlign w:val="center"/>
                </w:tcPr>
                <w:p w14:paraId="61A6CD4C">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4A737283">
                  <w:pPr>
                    <w:jc w:val="center"/>
                    <w:rPr>
                      <w:color w:val="auto"/>
                      <w:kern w:val="0"/>
                      <w:sz w:val="18"/>
                      <w:szCs w:val="18"/>
                    </w:rPr>
                  </w:pPr>
                </w:p>
              </w:tc>
              <w:tc>
                <w:tcPr>
                  <w:tcW w:w="120" w:type="pct"/>
                  <w:vMerge w:val="continue"/>
                  <w:vAlign w:val="center"/>
                </w:tcPr>
                <w:p w14:paraId="57EA6C3B">
                  <w:pPr>
                    <w:widowControl/>
                    <w:jc w:val="center"/>
                    <w:rPr>
                      <w:color w:val="auto"/>
                      <w:kern w:val="0"/>
                      <w:sz w:val="18"/>
                      <w:szCs w:val="18"/>
                    </w:rPr>
                  </w:pPr>
                </w:p>
              </w:tc>
              <w:tc>
                <w:tcPr>
                  <w:tcW w:w="340" w:type="pct"/>
                  <w:vMerge w:val="continue"/>
                  <w:vAlign w:val="center"/>
                </w:tcPr>
                <w:p w14:paraId="518BA37B">
                  <w:pPr>
                    <w:jc w:val="center"/>
                    <w:rPr>
                      <w:color w:val="auto"/>
                      <w:sz w:val="18"/>
                      <w:szCs w:val="18"/>
                    </w:rPr>
                  </w:pPr>
                </w:p>
              </w:tc>
              <w:tc>
                <w:tcPr>
                  <w:tcW w:w="389" w:type="pct"/>
                  <w:vAlign w:val="center"/>
                </w:tcPr>
                <w:p w14:paraId="293CF714">
                  <w:pPr>
                    <w:jc w:val="center"/>
                    <w:rPr>
                      <w:color w:val="auto"/>
                      <w:sz w:val="18"/>
                      <w:szCs w:val="18"/>
                    </w:rPr>
                  </w:pPr>
                  <w:r>
                    <w:rPr>
                      <w:rFonts w:hint="eastAsia"/>
                      <w:color w:val="auto"/>
                      <w:sz w:val="18"/>
                      <w:szCs w:val="18"/>
                    </w:rPr>
                    <w:t>/</w:t>
                  </w:r>
                </w:p>
              </w:tc>
              <w:tc>
                <w:tcPr>
                  <w:tcW w:w="299" w:type="pct"/>
                  <w:vAlign w:val="center"/>
                </w:tcPr>
                <w:p w14:paraId="17688FF5">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w:t>
                  </w:r>
                </w:p>
              </w:tc>
              <w:tc>
                <w:tcPr>
                  <w:tcW w:w="326" w:type="pct"/>
                  <w:vAlign w:val="center"/>
                </w:tcPr>
                <w:p w14:paraId="4B212AE9">
                  <w:pPr>
                    <w:widowControl/>
                    <w:jc w:val="center"/>
                    <w:rPr>
                      <w:rFonts w:hint="default" w:eastAsia="宋体"/>
                      <w:color w:val="auto"/>
                      <w:kern w:val="0"/>
                      <w:sz w:val="18"/>
                      <w:szCs w:val="18"/>
                      <w:lang w:val="en-US" w:eastAsia="zh-CN"/>
                    </w:rPr>
                  </w:pPr>
                  <w:r>
                    <w:rPr>
                      <w:rFonts w:hint="eastAsia"/>
                      <w:color w:val="auto"/>
                      <w:kern w:val="0"/>
                      <w:sz w:val="18"/>
                      <w:szCs w:val="18"/>
                    </w:rPr>
                    <w:t>0.00</w:t>
                  </w:r>
                  <w:r>
                    <w:rPr>
                      <w:rFonts w:hint="eastAsia"/>
                      <w:color w:val="auto"/>
                      <w:kern w:val="0"/>
                      <w:sz w:val="18"/>
                      <w:szCs w:val="18"/>
                      <w:lang w:val="en-US" w:eastAsia="zh-CN"/>
                    </w:rPr>
                    <w:t>50</w:t>
                  </w:r>
                </w:p>
              </w:tc>
              <w:tc>
                <w:tcPr>
                  <w:tcW w:w="375" w:type="pct"/>
                  <w:vAlign w:val="center"/>
                </w:tcPr>
                <w:p w14:paraId="24B1B4E0">
                  <w:pPr>
                    <w:adjustRightInd w:val="0"/>
                    <w:snapToGrid w:val="0"/>
                    <w:jc w:val="center"/>
                    <w:rPr>
                      <w:color w:val="auto"/>
                      <w:sz w:val="18"/>
                      <w:szCs w:val="18"/>
                    </w:rPr>
                  </w:pPr>
                  <w:r>
                    <w:rPr>
                      <w:rFonts w:hint="eastAsia"/>
                      <w:color w:val="auto"/>
                      <w:sz w:val="18"/>
                      <w:szCs w:val="18"/>
                    </w:rPr>
                    <w:t>/</w:t>
                  </w:r>
                </w:p>
              </w:tc>
              <w:tc>
                <w:tcPr>
                  <w:tcW w:w="314" w:type="pct"/>
                  <w:vAlign w:val="center"/>
                </w:tcPr>
                <w:p w14:paraId="1676BD58">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06CA671A">
                  <w:pPr>
                    <w:widowControl/>
                    <w:adjustRightInd w:val="0"/>
                    <w:snapToGrid w:val="0"/>
                    <w:jc w:val="center"/>
                    <w:rPr>
                      <w:color w:val="auto"/>
                      <w:kern w:val="0"/>
                      <w:sz w:val="18"/>
                      <w:szCs w:val="18"/>
                    </w:rPr>
                  </w:pPr>
                </w:p>
              </w:tc>
            </w:tr>
            <w:tr w14:paraId="0B9C5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5" w:hRule="atLeast"/>
                <w:jc w:val="center"/>
              </w:trPr>
              <w:tc>
                <w:tcPr>
                  <w:tcW w:w="182" w:type="pct"/>
                  <w:vMerge w:val="continue"/>
                  <w:vAlign w:val="center"/>
                </w:tcPr>
                <w:p w14:paraId="4DC5A2C5">
                  <w:pPr>
                    <w:widowControl/>
                    <w:adjustRightInd w:val="0"/>
                    <w:snapToGrid w:val="0"/>
                    <w:jc w:val="center"/>
                    <w:rPr>
                      <w:color w:val="auto"/>
                      <w:kern w:val="0"/>
                      <w:sz w:val="18"/>
                      <w:szCs w:val="18"/>
                    </w:rPr>
                  </w:pPr>
                </w:p>
              </w:tc>
              <w:tc>
                <w:tcPr>
                  <w:tcW w:w="253" w:type="pct"/>
                  <w:vMerge w:val="restart"/>
                  <w:vAlign w:val="center"/>
                </w:tcPr>
                <w:p w14:paraId="40FB8CDD">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MJF染色</w:t>
                  </w:r>
                </w:p>
              </w:tc>
              <w:tc>
                <w:tcPr>
                  <w:tcW w:w="275" w:type="pct"/>
                  <w:vAlign w:val="center"/>
                </w:tcPr>
                <w:p w14:paraId="3F0256FA">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DA015</w:t>
                  </w:r>
                </w:p>
              </w:tc>
              <w:tc>
                <w:tcPr>
                  <w:tcW w:w="120" w:type="pct"/>
                  <w:vMerge w:val="restart"/>
                  <w:vAlign w:val="center"/>
                </w:tcPr>
                <w:p w14:paraId="60E538A6">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707187E6">
                  <w:pPr>
                    <w:widowControl/>
                    <w:adjustRightInd w:val="0"/>
                    <w:snapToGrid w:val="0"/>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07D798DA">
                  <w:pPr>
                    <w:jc w:val="center"/>
                    <w:rPr>
                      <w:color w:val="auto"/>
                      <w:sz w:val="18"/>
                      <w:szCs w:val="18"/>
                    </w:rPr>
                  </w:pPr>
                  <w:r>
                    <w:rPr>
                      <w:rFonts w:hint="eastAsia"/>
                      <w:color w:val="auto"/>
                      <w:sz w:val="18"/>
                      <w:szCs w:val="18"/>
                      <w:lang w:val="en-US" w:eastAsia="zh-CN"/>
                    </w:rPr>
                    <w:t>5</w:t>
                  </w:r>
                  <w:r>
                    <w:rPr>
                      <w:rFonts w:hint="eastAsia"/>
                      <w:color w:val="auto"/>
                      <w:sz w:val="18"/>
                      <w:szCs w:val="18"/>
                    </w:rPr>
                    <w:t>000</w:t>
                  </w:r>
                </w:p>
              </w:tc>
              <w:tc>
                <w:tcPr>
                  <w:tcW w:w="389" w:type="pct"/>
                  <w:vAlign w:val="center"/>
                </w:tcPr>
                <w:p w14:paraId="332CF148">
                  <w:pPr>
                    <w:jc w:val="center"/>
                    <w:rPr>
                      <w:rFonts w:hint="default" w:eastAsia="宋体"/>
                      <w:color w:val="auto"/>
                      <w:sz w:val="18"/>
                      <w:szCs w:val="18"/>
                      <w:lang w:val="en-US" w:eastAsia="zh-CN"/>
                    </w:rPr>
                  </w:pPr>
                  <w:r>
                    <w:rPr>
                      <w:rFonts w:hint="eastAsia"/>
                      <w:color w:val="auto"/>
                      <w:sz w:val="18"/>
                      <w:szCs w:val="18"/>
                      <w:lang w:val="en-US" w:eastAsia="zh-CN"/>
                    </w:rPr>
                    <w:t>32.32</w:t>
                  </w:r>
                </w:p>
              </w:tc>
              <w:tc>
                <w:tcPr>
                  <w:tcW w:w="299" w:type="pct"/>
                  <w:vAlign w:val="center"/>
                </w:tcPr>
                <w:p w14:paraId="15B9623B">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162</w:t>
                  </w:r>
                </w:p>
              </w:tc>
              <w:tc>
                <w:tcPr>
                  <w:tcW w:w="245" w:type="pct"/>
                  <w:vAlign w:val="center"/>
                </w:tcPr>
                <w:p w14:paraId="4D082F81">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1.28</w:t>
                  </w:r>
                </w:p>
              </w:tc>
              <w:tc>
                <w:tcPr>
                  <w:tcW w:w="203" w:type="pct"/>
                  <w:vAlign w:val="center"/>
                </w:tcPr>
                <w:p w14:paraId="43D0158F">
                  <w:pPr>
                    <w:widowControl/>
                    <w:jc w:val="center"/>
                    <w:rPr>
                      <w:color w:val="auto"/>
                      <w:kern w:val="0"/>
                      <w:sz w:val="18"/>
                      <w:szCs w:val="18"/>
                    </w:rPr>
                  </w:pPr>
                  <w:r>
                    <w:rPr>
                      <w:rFonts w:hint="eastAsia"/>
                      <w:color w:val="auto"/>
                      <w:kern w:val="0"/>
                      <w:sz w:val="18"/>
                      <w:szCs w:val="18"/>
                    </w:rPr>
                    <w:t>滤筒除尘器+二级活性炭</w:t>
                  </w:r>
                </w:p>
              </w:tc>
              <w:tc>
                <w:tcPr>
                  <w:tcW w:w="182" w:type="pct"/>
                  <w:vMerge w:val="restart"/>
                  <w:vAlign w:val="center"/>
                </w:tcPr>
                <w:p w14:paraId="30CE27A1">
                  <w:pPr>
                    <w:jc w:val="center"/>
                    <w:rPr>
                      <w:color w:val="auto"/>
                      <w:kern w:val="0"/>
                      <w:sz w:val="18"/>
                      <w:szCs w:val="18"/>
                    </w:rPr>
                  </w:pPr>
                  <w:r>
                    <w:rPr>
                      <w:color w:val="auto"/>
                      <w:kern w:val="0"/>
                      <w:sz w:val="18"/>
                      <w:szCs w:val="18"/>
                    </w:rPr>
                    <w:t>收集效率</w:t>
                  </w:r>
                  <w:r>
                    <w:rPr>
                      <w:rFonts w:hint="eastAsia"/>
                      <w:color w:val="auto"/>
                      <w:kern w:val="0"/>
                      <w:sz w:val="18"/>
                      <w:szCs w:val="18"/>
                    </w:rPr>
                    <w:t>80</w:t>
                  </w:r>
                  <w:r>
                    <w:rPr>
                      <w:color w:val="auto"/>
                      <w:kern w:val="0"/>
                      <w:sz w:val="18"/>
                      <w:szCs w:val="18"/>
                    </w:rPr>
                    <w:t>%</w:t>
                  </w:r>
                </w:p>
                <w:p w14:paraId="10D07E40">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20" w:type="pct"/>
                  <w:vMerge w:val="restart"/>
                  <w:vAlign w:val="center"/>
                </w:tcPr>
                <w:p w14:paraId="12357056">
                  <w:pPr>
                    <w:widowControl/>
                    <w:adjustRightInd w:val="0"/>
                    <w:snapToGrid w:val="0"/>
                    <w:jc w:val="center"/>
                    <w:rPr>
                      <w:color w:val="auto"/>
                      <w:kern w:val="0"/>
                      <w:sz w:val="18"/>
                      <w:szCs w:val="18"/>
                    </w:rPr>
                  </w:pPr>
                  <w:r>
                    <w:rPr>
                      <w:rFonts w:hint="eastAsia"/>
                      <w:color w:val="auto"/>
                      <w:kern w:val="0"/>
                      <w:sz w:val="18"/>
                      <w:szCs w:val="18"/>
                    </w:rPr>
                    <w:t>物料衡算法</w:t>
                  </w:r>
                </w:p>
              </w:tc>
              <w:tc>
                <w:tcPr>
                  <w:tcW w:w="340" w:type="pct"/>
                  <w:vMerge w:val="restart"/>
                  <w:vAlign w:val="center"/>
                </w:tcPr>
                <w:p w14:paraId="4D41AF93">
                  <w:pPr>
                    <w:jc w:val="center"/>
                    <w:rPr>
                      <w:color w:val="auto"/>
                      <w:sz w:val="18"/>
                      <w:szCs w:val="18"/>
                    </w:rPr>
                  </w:pPr>
                  <w:r>
                    <w:rPr>
                      <w:rFonts w:hint="eastAsia"/>
                      <w:color w:val="auto"/>
                      <w:sz w:val="18"/>
                      <w:szCs w:val="18"/>
                      <w:lang w:val="en-US" w:eastAsia="zh-CN"/>
                    </w:rPr>
                    <w:t>15</w:t>
                  </w:r>
                  <w:r>
                    <w:rPr>
                      <w:rFonts w:hint="eastAsia"/>
                      <w:color w:val="auto"/>
                      <w:sz w:val="18"/>
                      <w:szCs w:val="18"/>
                    </w:rPr>
                    <w:t>000</w:t>
                  </w:r>
                </w:p>
              </w:tc>
              <w:tc>
                <w:tcPr>
                  <w:tcW w:w="389" w:type="pct"/>
                  <w:vAlign w:val="center"/>
                </w:tcPr>
                <w:p w14:paraId="3959D252">
                  <w:pPr>
                    <w:jc w:val="center"/>
                    <w:rPr>
                      <w:rFonts w:hint="default" w:eastAsia="宋体"/>
                      <w:color w:val="auto"/>
                      <w:sz w:val="18"/>
                      <w:szCs w:val="18"/>
                      <w:lang w:val="en-US" w:eastAsia="zh-CN"/>
                    </w:rPr>
                  </w:pPr>
                  <w:r>
                    <w:rPr>
                      <w:rFonts w:hint="eastAsia"/>
                      <w:color w:val="auto"/>
                      <w:sz w:val="18"/>
                      <w:szCs w:val="18"/>
                      <w:lang w:val="en-US" w:eastAsia="zh-CN"/>
                    </w:rPr>
                    <w:t>1.08</w:t>
                  </w:r>
                </w:p>
              </w:tc>
              <w:tc>
                <w:tcPr>
                  <w:tcW w:w="299" w:type="pct"/>
                  <w:vAlign w:val="center"/>
                </w:tcPr>
                <w:p w14:paraId="31E3FE2C">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16</w:t>
                  </w:r>
                </w:p>
              </w:tc>
              <w:tc>
                <w:tcPr>
                  <w:tcW w:w="326" w:type="pct"/>
                  <w:vAlign w:val="center"/>
                </w:tcPr>
                <w:p w14:paraId="070168AF">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128</w:t>
                  </w:r>
                </w:p>
              </w:tc>
              <w:tc>
                <w:tcPr>
                  <w:tcW w:w="375" w:type="pct"/>
                  <w:vAlign w:val="center"/>
                </w:tcPr>
                <w:p w14:paraId="67F88B72">
                  <w:pPr>
                    <w:adjustRightInd w:val="0"/>
                    <w:snapToGrid w:val="0"/>
                    <w:jc w:val="center"/>
                    <w:rPr>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3778D20A">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6ADB2F4B">
                  <w:pPr>
                    <w:adjustRightInd w:val="0"/>
                    <w:snapToGrid w:val="0"/>
                    <w:jc w:val="center"/>
                    <w:rPr>
                      <w:color w:val="auto"/>
                      <w:kern w:val="0"/>
                      <w:sz w:val="18"/>
                      <w:szCs w:val="18"/>
                    </w:rPr>
                  </w:pPr>
                  <w:r>
                    <w:rPr>
                      <w:rFonts w:hint="eastAsia"/>
                      <w:color w:val="auto"/>
                      <w:sz w:val="18"/>
                      <w:szCs w:val="18"/>
                      <w:lang w:val="en-US" w:eastAsia="zh-CN"/>
                    </w:rPr>
                    <w:t>7920</w:t>
                  </w:r>
                </w:p>
              </w:tc>
            </w:tr>
            <w:tr w14:paraId="569B8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72" w:hRule="atLeast"/>
                <w:jc w:val="center"/>
              </w:trPr>
              <w:tc>
                <w:tcPr>
                  <w:tcW w:w="182" w:type="pct"/>
                  <w:vMerge w:val="continue"/>
                  <w:vAlign w:val="center"/>
                </w:tcPr>
                <w:p w14:paraId="7F8B0A05">
                  <w:pPr>
                    <w:widowControl/>
                    <w:adjustRightInd w:val="0"/>
                    <w:snapToGrid w:val="0"/>
                    <w:jc w:val="center"/>
                    <w:rPr>
                      <w:color w:val="auto"/>
                      <w:kern w:val="0"/>
                      <w:sz w:val="18"/>
                      <w:szCs w:val="18"/>
                    </w:rPr>
                  </w:pPr>
                </w:p>
              </w:tc>
              <w:tc>
                <w:tcPr>
                  <w:tcW w:w="253" w:type="pct"/>
                  <w:vMerge w:val="continue"/>
                  <w:vAlign w:val="center"/>
                </w:tcPr>
                <w:p w14:paraId="5E940CAC">
                  <w:pPr>
                    <w:widowControl/>
                    <w:adjustRightInd w:val="0"/>
                    <w:snapToGrid w:val="0"/>
                    <w:jc w:val="center"/>
                    <w:rPr>
                      <w:color w:val="auto"/>
                      <w:kern w:val="0"/>
                      <w:sz w:val="18"/>
                      <w:szCs w:val="18"/>
                    </w:rPr>
                  </w:pPr>
                </w:p>
              </w:tc>
              <w:tc>
                <w:tcPr>
                  <w:tcW w:w="275" w:type="pct"/>
                  <w:vAlign w:val="center"/>
                </w:tcPr>
                <w:p w14:paraId="1B6889BA">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3EBF8AC7">
                  <w:pPr>
                    <w:widowControl/>
                    <w:adjustRightInd w:val="0"/>
                    <w:snapToGrid w:val="0"/>
                    <w:jc w:val="center"/>
                    <w:rPr>
                      <w:color w:val="auto"/>
                      <w:kern w:val="0"/>
                      <w:sz w:val="18"/>
                      <w:szCs w:val="18"/>
                    </w:rPr>
                  </w:pPr>
                </w:p>
              </w:tc>
              <w:tc>
                <w:tcPr>
                  <w:tcW w:w="134" w:type="pct"/>
                  <w:vMerge w:val="continue"/>
                  <w:vAlign w:val="center"/>
                </w:tcPr>
                <w:p w14:paraId="6CE81727">
                  <w:pPr>
                    <w:widowControl/>
                    <w:adjustRightInd w:val="0"/>
                    <w:snapToGrid w:val="0"/>
                    <w:jc w:val="center"/>
                    <w:rPr>
                      <w:color w:val="auto"/>
                      <w:kern w:val="0"/>
                      <w:sz w:val="18"/>
                      <w:szCs w:val="18"/>
                    </w:rPr>
                  </w:pPr>
                </w:p>
              </w:tc>
              <w:tc>
                <w:tcPr>
                  <w:tcW w:w="340" w:type="pct"/>
                  <w:vMerge w:val="continue"/>
                  <w:vAlign w:val="center"/>
                </w:tcPr>
                <w:p w14:paraId="7985422B">
                  <w:pPr>
                    <w:jc w:val="center"/>
                    <w:rPr>
                      <w:color w:val="auto"/>
                      <w:sz w:val="18"/>
                      <w:szCs w:val="18"/>
                    </w:rPr>
                  </w:pPr>
                </w:p>
              </w:tc>
              <w:tc>
                <w:tcPr>
                  <w:tcW w:w="389" w:type="pct"/>
                  <w:vAlign w:val="center"/>
                </w:tcPr>
                <w:p w14:paraId="74BC17B5">
                  <w:pPr>
                    <w:jc w:val="center"/>
                    <w:rPr>
                      <w:color w:val="auto"/>
                      <w:sz w:val="18"/>
                      <w:szCs w:val="18"/>
                    </w:rPr>
                  </w:pPr>
                  <w:r>
                    <w:rPr>
                      <w:rFonts w:hint="eastAsia"/>
                      <w:color w:val="auto"/>
                      <w:sz w:val="18"/>
                      <w:szCs w:val="18"/>
                    </w:rPr>
                    <w:t>/</w:t>
                  </w:r>
                </w:p>
              </w:tc>
              <w:tc>
                <w:tcPr>
                  <w:tcW w:w="299" w:type="pct"/>
                  <w:vAlign w:val="center"/>
                </w:tcPr>
                <w:p w14:paraId="0082C5F5">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40</w:t>
                  </w:r>
                </w:p>
              </w:tc>
              <w:tc>
                <w:tcPr>
                  <w:tcW w:w="245" w:type="pct"/>
                  <w:vAlign w:val="center"/>
                </w:tcPr>
                <w:p w14:paraId="6D65775F">
                  <w:pPr>
                    <w:widowControl/>
                    <w:jc w:val="center"/>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32</w:t>
                  </w:r>
                </w:p>
              </w:tc>
              <w:tc>
                <w:tcPr>
                  <w:tcW w:w="203" w:type="pct"/>
                  <w:vAlign w:val="center"/>
                </w:tcPr>
                <w:p w14:paraId="611578F7">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5A9E9954">
                  <w:pPr>
                    <w:jc w:val="center"/>
                    <w:rPr>
                      <w:color w:val="auto"/>
                      <w:kern w:val="0"/>
                      <w:sz w:val="18"/>
                      <w:szCs w:val="18"/>
                    </w:rPr>
                  </w:pPr>
                </w:p>
              </w:tc>
              <w:tc>
                <w:tcPr>
                  <w:tcW w:w="120" w:type="pct"/>
                  <w:vMerge w:val="continue"/>
                  <w:vAlign w:val="center"/>
                </w:tcPr>
                <w:p w14:paraId="67939BD8">
                  <w:pPr>
                    <w:widowControl/>
                    <w:jc w:val="center"/>
                    <w:rPr>
                      <w:color w:val="auto"/>
                      <w:kern w:val="0"/>
                      <w:sz w:val="18"/>
                      <w:szCs w:val="18"/>
                    </w:rPr>
                  </w:pPr>
                </w:p>
              </w:tc>
              <w:tc>
                <w:tcPr>
                  <w:tcW w:w="340" w:type="pct"/>
                  <w:vMerge w:val="continue"/>
                  <w:vAlign w:val="center"/>
                </w:tcPr>
                <w:p w14:paraId="5B8FF035">
                  <w:pPr>
                    <w:jc w:val="center"/>
                    <w:rPr>
                      <w:color w:val="auto"/>
                      <w:sz w:val="18"/>
                      <w:szCs w:val="18"/>
                    </w:rPr>
                  </w:pPr>
                </w:p>
              </w:tc>
              <w:tc>
                <w:tcPr>
                  <w:tcW w:w="389" w:type="pct"/>
                  <w:vAlign w:val="center"/>
                </w:tcPr>
                <w:p w14:paraId="0EF10D17">
                  <w:pPr>
                    <w:jc w:val="center"/>
                    <w:rPr>
                      <w:color w:val="auto"/>
                      <w:sz w:val="18"/>
                      <w:szCs w:val="18"/>
                    </w:rPr>
                  </w:pPr>
                  <w:r>
                    <w:rPr>
                      <w:rFonts w:hint="eastAsia"/>
                      <w:color w:val="auto"/>
                      <w:sz w:val="18"/>
                      <w:szCs w:val="18"/>
                    </w:rPr>
                    <w:t>/</w:t>
                  </w:r>
                </w:p>
              </w:tc>
              <w:tc>
                <w:tcPr>
                  <w:tcW w:w="299" w:type="pct"/>
                  <w:vAlign w:val="center"/>
                </w:tcPr>
                <w:p w14:paraId="44AC8406">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40</w:t>
                  </w:r>
                </w:p>
              </w:tc>
              <w:tc>
                <w:tcPr>
                  <w:tcW w:w="326" w:type="pct"/>
                  <w:vAlign w:val="center"/>
                </w:tcPr>
                <w:p w14:paraId="204FCEE6">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32</w:t>
                  </w:r>
                </w:p>
              </w:tc>
              <w:tc>
                <w:tcPr>
                  <w:tcW w:w="375" w:type="pct"/>
                  <w:vAlign w:val="center"/>
                </w:tcPr>
                <w:p w14:paraId="2F0D3046">
                  <w:pPr>
                    <w:adjustRightInd w:val="0"/>
                    <w:snapToGrid w:val="0"/>
                    <w:jc w:val="center"/>
                    <w:rPr>
                      <w:color w:val="auto"/>
                      <w:sz w:val="18"/>
                      <w:szCs w:val="18"/>
                    </w:rPr>
                  </w:pPr>
                  <w:r>
                    <w:rPr>
                      <w:rFonts w:hint="eastAsia"/>
                      <w:color w:val="auto"/>
                      <w:sz w:val="18"/>
                      <w:szCs w:val="18"/>
                    </w:rPr>
                    <w:t>4</w:t>
                  </w:r>
                </w:p>
              </w:tc>
              <w:tc>
                <w:tcPr>
                  <w:tcW w:w="314" w:type="pct"/>
                  <w:vAlign w:val="center"/>
                </w:tcPr>
                <w:p w14:paraId="748B62F1">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6156F918">
                  <w:pPr>
                    <w:widowControl/>
                    <w:adjustRightInd w:val="0"/>
                    <w:snapToGrid w:val="0"/>
                    <w:jc w:val="center"/>
                    <w:rPr>
                      <w:color w:val="auto"/>
                      <w:kern w:val="0"/>
                      <w:sz w:val="18"/>
                      <w:szCs w:val="18"/>
                    </w:rPr>
                  </w:pPr>
                </w:p>
              </w:tc>
            </w:tr>
            <w:tr w14:paraId="5B41F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8" w:hRule="atLeast"/>
                <w:jc w:val="center"/>
              </w:trPr>
              <w:tc>
                <w:tcPr>
                  <w:tcW w:w="182" w:type="pct"/>
                  <w:vMerge w:val="continue"/>
                  <w:vAlign w:val="center"/>
                </w:tcPr>
                <w:p w14:paraId="669443A0">
                  <w:pPr>
                    <w:widowControl/>
                    <w:adjustRightInd w:val="0"/>
                    <w:snapToGrid w:val="0"/>
                    <w:jc w:val="center"/>
                    <w:rPr>
                      <w:color w:val="auto"/>
                      <w:kern w:val="0"/>
                      <w:sz w:val="18"/>
                      <w:szCs w:val="18"/>
                    </w:rPr>
                  </w:pPr>
                </w:p>
              </w:tc>
              <w:tc>
                <w:tcPr>
                  <w:tcW w:w="253" w:type="pct"/>
                  <w:vMerge w:val="restart"/>
                  <w:vAlign w:val="center"/>
                </w:tcPr>
                <w:p w14:paraId="0CAF56E1">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SLS打印拆包</w:t>
                  </w:r>
                </w:p>
              </w:tc>
              <w:tc>
                <w:tcPr>
                  <w:tcW w:w="275" w:type="pct"/>
                  <w:vAlign w:val="center"/>
                </w:tcPr>
                <w:p w14:paraId="46FFBD51">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DA016</w:t>
                  </w:r>
                </w:p>
              </w:tc>
              <w:tc>
                <w:tcPr>
                  <w:tcW w:w="120" w:type="pct"/>
                  <w:vMerge w:val="restart"/>
                  <w:vAlign w:val="center"/>
                </w:tcPr>
                <w:p w14:paraId="4B7CF16B">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颗粒物</w:t>
                  </w:r>
                </w:p>
              </w:tc>
              <w:tc>
                <w:tcPr>
                  <w:tcW w:w="134" w:type="pct"/>
                  <w:vMerge w:val="restart"/>
                  <w:vAlign w:val="center"/>
                </w:tcPr>
                <w:p w14:paraId="2AA9C965">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1266E20">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389" w:type="pct"/>
                  <w:vAlign w:val="center"/>
                </w:tcPr>
                <w:p w14:paraId="2D322F5D">
                  <w:pPr>
                    <w:jc w:val="center"/>
                    <w:rPr>
                      <w:rFonts w:hint="default" w:eastAsia="宋体"/>
                      <w:color w:val="auto"/>
                      <w:sz w:val="18"/>
                      <w:szCs w:val="18"/>
                      <w:lang w:val="en-US" w:eastAsia="zh-CN"/>
                    </w:rPr>
                  </w:pPr>
                  <w:r>
                    <w:rPr>
                      <w:rFonts w:hint="eastAsia"/>
                      <w:color w:val="auto"/>
                      <w:sz w:val="18"/>
                      <w:szCs w:val="18"/>
                      <w:lang w:val="en-US" w:eastAsia="zh-CN"/>
                    </w:rPr>
                    <w:t>0.08</w:t>
                  </w:r>
                </w:p>
              </w:tc>
              <w:tc>
                <w:tcPr>
                  <w:tcW w:w="299" w:type="pct"/>
                  <w:vAlign w:val="center"/>
                </w:tcPr>
                <w:p w14:paraId="67563B53">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1</w:t>
                  </w:r>
                </w:p>
              </w:tc>
              <w:tc>
                <w:tcPr>
                  <w:tcW w:w="245" w:type="pct"/>
                  <w:vAlign w:val="center"/>
                </w:tcPr>
                <w:p w14:paraId="4EB72685">
                  <w:pPr>
                    <w:widowControl/>
                    <w:jc w:val="center"/>
                    <w:rPr>
                      <w:rFonts w:hint="default" w:eastAsia="宋体"/>
                      <w:color w:val="auto"/>
                      <w:kern w:val="0"/>
                      <w:sz w:val="18"/>
                      <w:szCs w:val="18"/>
                      <w:lang w:val="en-US" w:eastAsia="zh-CN"/>
                    </w:rPr>
                  </w:pPr>
                  <w:r>
                    <w:rPr>
                      <w:rFonts w:hint="eastAsia"/>
                      <w:color w:val="auto"/>
                      <w:kern w:val="0"/>
                      <w:sz w:val="18"/>
                      <w:szCs w:val="18"/>
                    </w:rPr>
                    <w:t>0.00</w:t>
                  </w:r>
                  <w:r>
                    <w:rPr>
                      <w:rFonts w:hint="eastAsia"/>
                      <w:color w:val="auto"/>
                      <w:kern w:val="0"/>
                      <w:sz w:val="18"/>
                      <w:szCs w:val="18"/>
                      <w:lang w:val="en-US" w:eastAsia="zh-CN"/>
                    </w:rPr>
                    <w:t>99</w:t>
                  </w:r>
                </w:p>
              </w:tc>
              <w:tc>
                <w:tcPr>
                  <w:tcW w:w="203" w:type="pct"/>
                  <w:vAlign w:val="center"/>
                </w:tcPr>
                <w:p w14:paraId="31F38A83">
                  <w:pPr>
                    <w:widowControl/>
                    <w:jc w:val="center"/>
                    <w:rPr>
                      <w:color w:val="auto"/>
                      <w:kern w:val="0"/>
                      <w:sz w:val="18"/>
                      <w:szCs w:val="18"/>
                    </w:rPr>
                  </w:pPr>
                  <w:r>
                    <w:rPr>
                      <w:rFonts w:hint="eastAsia"/>
                      <w:color w:val="auto"/>
                      <w:kern w:val="0"/>
                      <w:sz w:val="18"/>
                      <w:szCs w:val="18"/>
                    </w:rPr>
                    <w:t>水喷淋+二级活性炭</w:t>
                  </w:r>
                </w:p>
              </w:tc>
              <w:tc>
                <w:tcPr>
                  <w:tcW w:w="182" w:type="pct"/>
                  <w:vMerge w:val="restart"/>
                  <w:vAlign w:val="center"/>
                </w:tcPr>
                <w:p w14:paraId="133F9C35">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4</w:t>
                  </w:r>
                  <w:r>
                    <w:rPr>
                      <w:rFonts w:hint="eastAsia"/>
                      <w:color w:val="auto"/>
                      <w:kern w:val="0"/>
                      <w:sz w:val="18"/>
                      <w:szCs w:val="18"/>
                    </w:rPr>
                    <w:t>0</w:t>
                  </w:r>
                  <w:r>
                    <w:rPr>
                      <w:color w:val="auto"/>
                      <w:kern w:val="0"/>
                      <w:sz w:val="18"/>
                      <w:szCs w:val="18"/>
                    </w:rPr>
                    <w:t>%</w:t>
                  </w:r>
                </w:p>
                <w:p w14:paraId="015F40C6">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6</w:t>
                  </w:r>
                  <w:r>
                    <w:rPr>
                      <w:rFonts w:hint="eastAsia"/>
                      <w:color w:val="auto"/>
                      <w:kern w:val="0"/>
                      <w:sz w:val="18"/>
                      <w:szCs w:val="18"/>
                    </w:rPr>
                    <w:t>0</w:t>
                  </w:r>
                  <w:r>
                    <w:rPr>
                      <w:color w:val="auto"/>
                      <w:kern w:val="0"/>
                      <w:sz w:val="18"/>
                      <w:szCs w:val="18"/>
                    </w:rPr>
                    <w:t>%</w:t>
                  </w:r>
                </w:p>
              </w:tc>
              <w:tc>
                <w:tcPr>
                  <w:tcW w:w="120" w:type="pct"/>
                  <w:vMerge w:val="restart"/>
                  <w:vAlign w:val="center"/>
                </w:tcPr>
                <w:p w14:paraId="14FA750F">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3E4DD47">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389" w:type="pct"/>
                  <w:vAlign w:val="center"/>
                </w:tcPr>
                <w:p w14:paraId="5B5E074F">
                  <w:pPr>
                    <w:jc w:val="center"/>
                    <w:rPr>
                      <w:rFonts w:hint="eastAsia" w:eastAsia="宋体"/>
                      <w:color w:val="auto"/>
                      <w:sz w:val="18"/>
                      <w:szCs w:val="18"/>
                      <w:lang w:eastAsia="zh-CN"/>
                    </w:rPr>
                  </w:pPr>
                  <w:r>
                    <w:rPr>
                      <w:rFonts w:hint="eastAsia"/>
                      <w:color w:val="auto"/>
                      <w:sz w:val="18"/>
                      <w:szCs w:val="18"/>
                    </w:rPr>
                    <w:t>0.</w:t>
                  </w:r>
                  <w:r>
                    <w:rPr>
                      <w:rFonts w:hint="eastAsia"/>
                      <w:color w:val="auto"/>
                      <w:sz w:val="18"/>
                      <w:szCs w:val="18"/>
                      <w:lang w:val="en-US" w:eastAsia="zh-CN"/>
                    </w:rPr>
                    <w:t>03</w:t>
                  </w:r>
                </w:p>
              </w:tc>
              <w:tc>
                <w:tcPr>
                  <w:tcW w:w="299" w:type="pct"/>
                  <w:vAlign w:val="center"/>
                </w:tcPr>
                <w:p w14:paraId="02AB16C6">
                  <w:pPr>
                    <w:adjustRightInd w:val="0"/>
                    <w:snapToGrid w:val="0"/>
                    <w:jc w:val="center"/>
                    <w:rPr>
                      <w:rFonts w:hint="eastAsia" w:eastAsia="宋体"/>
                      <w:color w:val="auto"/>
                      <w:sz w:val="18"/>
                      <w:szCs w:val="18"/>
                      <w:lang w:eastAsia="zh-CN"/>
                    </w:rPr>
                  </w:pPr>
                  <w:r>
                    <w:rPr>
                      <w:rFonts w:hint="eastAsia"/>
                      <w:color w:val="auto"/>
                      <w:sz w:val="18"/>
                      <w:szCs w:val="18"/>
                    </w:rPr>
                    <w:t>0.000</w:t>
                  </w:r>
                  <w:r>
                    <w:rPr>
                      <w:rFonts w:hint="eastAsia"/>
                      <w:color w:val="auto"/>
                      <w:sz w:val="18"/>
                      <w:szCs w:val="18"/>
                      <w:lang w:val="en-US" w:eastAsia="zh-CN"/>
                    </w:rPr>
                    <w:t>4</w:t>
                  </w:r>
                </w:p>
              </w:tc>
              <w:tc>
                <w:tcPr>
                  <w:tcW w:w="326" w:type="pct"/>
                  <w:vAlign w:val="center"/>
                </w:tcPr>
                <w:p w14:paraId="22B33521">
                  <w:pPr>
                    <w:widowControl/>
                    <w:jc w:val="center"/>
                    <w:rPr>
                      <w:rFonts w:hint="default" w:eastAsia="宋体"/>
                      <w:color w:val="auto"/>
                      <w:kern w:val="0"/>
                      <w:sz w:val="18"/>
                      <w:szCs w:val="18"/>
                      <w:lang w:val="en-US" w:eastAsia="zh-CN"/>
                    </w:rPr>
                  </w:pPr>
                  <w:r>
                    <w:rPr>
                      <w:rFonts w:hint="eastAsia"/>
                      <w:color w:val="auto"/>
                      <w:sz w:val="18"/>
                      <w:szCs w:val="18"/>
                    </w:rPr>
                    <w:t>0.00</w:t>
                  </w:r>
                  <w:r>
                    <w:rPr>
                      <w:rFonts w:hint="eastAsia"/>
                      <w:color w:val="auto"/>
                      <w:sz w:val="18"/>
                      <w:szCs w:val="18"/>
                      <w:lang w:val="en-US" w:eastAsia="zh-CN"/>
                    </w:rPr>
                    <w:t>39</w:t>
                  </w:r>
                </w:p>
              </w:tc>
              <w:tc>
                <w:tcPr>
                  <w:tcW w:w="375" w:type="pct"/>
                  <w:vAlign w:val="center"/>
                </w:tcPr>
                <w:p w14:paraId="344A323D">
                  <w:pPr>
                    <w:adjustRightInd w:val="0"/>
                    <w:snapToGrid w:val="0"/>
                    <w:jc w:val="center"/>
                    <w:rPr>
                      <w:color w:val="auto"/>
                      <w:sz w:val="18"/>
                      <w:szCs w:val="18"/>
                    </w:rPr>
                  </w:pPr>
                  <w:r>
                    <w:rPr>
                      <w:rFonts w:hint="eastAsia"/>
                      <w:color w:val="auto"/>
                      <w:sz w:val="18"/>
                      <w:szCs w:val="18"/>
                    </w:rPr>
                    <w:t>20</w:t>
                  </w:r>
                </w:p>
              </w:tc>
              <w:tc>
                <w:tcPr>
                  <w:tcW w:w="314" w:type="pct"/>
                  <w:vAlign w:val="center"/>
                </w:tcPr>
                <w:p w14:paraId="703ECBE1">
                  <w:pPr>
                    <w:adjustRightInd w:val="0"/>
                    <w:snapToGrid w:val="0"/>
                    <w:jc w:val="center"/>
                    <w:rPr>
                      <w:color w:val="auto"/>
                      <w:sz w:val="18"/>
                      <w:szCs w:val="18"/>
                    </w:rPr>
                  </w:pPr>
                  <w:r>
                    <w:rPr>
                      <w:rFonts w:hint="eastAsia"/>
                      <w:color w:val="auto"/>
                      <w:sz w:val="18"/>
                      <w:szCs w:val="18"/>
                    </w:rPr>
                    <w:t>1.0</w:t>
                  </w:r>
                </w:p>
              </w:tc>
              <w:tc>
                <w:tcPr>
                  <w:tcW w:w="209" w:type="pct"/>
                  <w:vMerge w:val="restart"/>
                  <w:vAlign w:val="center"/>
                </w:tcPr>
                <w:p w14:paraId="0490917C">
                  <w:pPr>
                    <w:adjustRightInd w:val="0"/>
                    <w:snapToGrid w:val="0"/>
                    <w:jc w:val="center"/>
                    <w:rPr>
                      <w:color w:val="auto"/>
                      <w:kern w:val="0"/>
                      <w:sz w:val="18"/>
                      <w:szCs w:val="18"/>
                    </w:rPr>
                  </w:pPr>
                  <w:r>
                    <w:rPr>
                      <w:rFonts w:hint="eastAsia"/>
                      <w:color w:val="auto"/>
                      <w:sz w:val="18"/>
                      <w:szCs w:val="18"/>
                      <w:lang w:val="en-US" w:eastAsia="zh-CN"/>
                    </w:rPr>
                    <w:t>7920</w:t>
                  </w:r>
                </w:p>
              </w:tc>
            </w:tr>
            <w:tr w14:paraId="15C4A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2AFAB109">
                  <w:pPr>
                    <w:widowControl/>
                    <w:adjustRightInd w:val="0"/>
                    <w:snapToGrid w:val="0"/>
                    <w:jc w:val="center"/>
                    <w:rPr>
                      <w:color w:val="auto"/>
                      <w:kern w:val="0"/>
                      <w:sz w:val="18"/>
                      <w:szCs w:val="18"/>
                    </w:rPr>
                  </w:pPr>
                </w:p>
              </w:tc>
              <w:tc>
                <w:tcPr>
                  <w:tcW w:w="253" w:type="pct"/>
                  <w:vMerge w:val="continue"/>
                  <w:vAlign w:val="center"/>
                </w:tcPr>
                <w:p w14:paraId="2D63F249">
                  <w:pPr>
                    <w:widowControl/>
                    <w:adjustRightInd w:val="0"/>
                    <w:snapToGrid w:val="0"/>
                    <w:jc w:val="center"/>
                    <w:rPr>
                      <w:color w:val="auto"/>
                      <w:kern w:val="0"/>
                      <w:sz w:val="18"/>
                      <w:szCs w:val="18"/>
                    </w:rPr>
                  </w:pPr>
                </w:p>
              </w:tc>
              <w:tc>
                <w:tcPr>
                  <w:tcW w:w="275" w:type="pct"/>
                  <w:vAlign w:val="center"/>
                </w:tcPr>
                <w:p w14:paraId="51C2B0EB">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6CD870BA">
                  <w:pPr>
                    <w:widowControl/>
                    <w:adjustRightInd w:val="0"/>
                    <w:snapToGrid w:val="0"/>
                    <w:jc w:val="center"/>
                    <w:rPr>
                      <w:color w:val="auto"/>
                      <w:kern w:val="0"/>
                      <w:sz w:val="18"/>
                      <w:szCs w:val="18"/>
                    </w:rPr>
                  </w:pPr>
                </w:p>
              </w:tc>
              <w:tc>
                <w:tcPr>
                  <w:tcW w:w="134" w:type="pct"/>
                  <w:vMerge w:val="continue"/>
                  <w:vAlign w:val="center"/>
                </w:tcPr>
                <w:p w14:paraId="55775F77">
                  <w:pPr>
                    <w:widowControl/>
                    <w:adjustRightInd w:val="0"/>
                    <w:snapToGrid w:val="0"/>
                    <w:jc w:val="center"/>
                    <w:rPr>
                      <w:color w:val="auto"/>
                      <w:kern w:val="0"/>
                      <w:sz w:val="18"/>
                      <w:szCs w:val="18"/>
                    </w:rPr>
                  </w:pPr>
                </w:p>
              </w:tc>
              <w:tc>
                <w:tcPr>
                  <w:tcW w:w="340" w:type="pct"/>
                  <w:vMerge w:val="continue"/>
                  <w:vAlign w:val="center"/>
                </w:tcPr>
                <w:p w14:paraId="0F2FE362">
                  <w:pPr>
                    <w:jc w:val="center"/>
                    <w:rPr>
                      <w:color w:val="auto"/>
                      <w:sz w:val="18"/>
                      <w:szCs w:val="18"/>
                    </w:rPr>
                  </w:pPr>
                </w:p>
              </w:tc>
              <w:tc>
                <w:tcPr>
                  <w:tcW w:w="389" w:type="pct"/>
                  <w:vAlign w:val="center"/>
                </w:tcPr>
                <w:p w14:paraId="3FD35407">
                  <w:pPr>
                    <w:jc w:val="center"/>
                    <w:rPr>
                      <w:color w:val="auto"/>
                      <w:sz w:val="18"/>
                      <w:szCs w:val="18"/>
                    </w:rPr>
                  </w:pPr>
                  <w:r>
                    <w:rPr>
                      <w:rFonts w:hint="eastAsia"/>
                      <w:color w:val="auto"/>
                      <w:sz w:val="18"/>
                      <w:szCs w:val="18"/>
                    </w:rPr>
                    <w:t>/</w:t>
                  </w:r>
                </w:p>
              </w:tc>
              <w:tc>
                <w:tcPr>
                  <w:tcW w:w="299" w:type="pct"/>
                  <w:vAlign w:val="center"/>
                </w:tcPr>
                <w:p w14:paraId="71444DCE">
                  <w:pPr>
                    <w:adjustRightInd w:val="0"/>
                    <w:snapToGrid w:val="0"/>
                    <w:jc w:val="center"/>
                    <w:rPr>
                      <w:color w:val="auto"/>
                      <w:sz w:val="18"/>
                      <w:szCs w:val="18"/>
                    </w:rPr>
                  </w:pPr>
                  <w:r>
                    <w:rPr>
                      <w:rFonts w:hint="eastAsia"/>
                      <w:color w:val="auto"/>
                      <w:sz w:val="18"/>
                      <w:szCs w:val="18"/>
                    </w:rPr>
                    <w:t>0.00</w:t>
                  </w:r>
                  <w:r>
                    <w:rPr>
                      <w:rFonts w:hint="eastAsia"/>
                      <w:color w:val="auto"/>
                      <w:sz w:val="18"/>
                      <w:szCs w:val="18"/>
                      <w:lang w:val="en-US" w:eastAsia="zh-CN"/>
                    </w:rPr>
                    <w:t>2</w:t>
                  </w:r>
                </w:p>
              </w:tc>
              <w:tc>
                <w:tcPr>
                  <w:tcW w:w="245" w:type="pct"/>
                  <w:vAlign w:val="center"/>
                </w:tcPr>
                <w:p w14:paraId="7CCF5245">
                  <w:pPr>
                    <w:widowControl/>
                    <w:jc w:val="center"/>
                    <w:rPr>
                      <w:color w:val="auto"/>
                      <w:kern w:val="0"/>
                      <w:sz w:val="18"/>
                      <w:szCs w:val="18"/>
                    </w:rPr>
                  </w:pPr>
                  <w:r>
                    <w:rPr>
                      <w:rFonts w:hint="eastAsia"/>
                      <w:color w:val="auto"/>
                      <w:kern w:val="0"/>
                      <w:sz w:val="18"/>
                      <w:szCs w:val="18"/>
                    </w:rPr>
                    <w:t>0.0</w:t>
                  </w:r>
                  <w:r>
                    <w:rPr>
                      <w:rFonts w:hint="eastAsia"/>
                      <w:color w:val="auto"/>
                      <w:kern w:val="0"/>
                      <w:sz w:val="18"/>
                      <w:szCs w:val="18"/>
                      <w:lang w:val="en-US" w:eastAsia="zh-CN"/>
                    </w:rPr>
                    <w:t>148</w:t>
                  </w:r>
                </w:p>
              </w:tc>
              <w:tc>
                <w:tcPr>
                  <w:tcW w:w="203" w:type="pct"/>
                  <w:vAlign w:val="center"/>
                </w:tcPr>
                <w:p w14:paraId="36C1F522">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54570547">
                  <w:pPr>
                    <w:jc w:val="center"/>
                    <w:rPr>
                      <w:color w:val="auto"/>
                      <w:kern w:val="0"/>
                      <w:sz w:val="18"/>
                      <w:szCs w:val="18"/>
                    </w:rPr>
                  </w:pPr>
                </w:p>
              </w:tc>
              <w:tc>
                <w:tcPr>
                  <w:tcW w:w="120" w:type="pct"/>
                  <w:vMerge w:val="continue"/>
                  <w:vAlign w:val="center"/>
                </w:tcPr>
                <w:p w14:paraId="233F345A">
                  <w:pPr>
                    <w:widowControl/>
                    <w:jc w:val="center"/>
                    <w:rPr>
                      <w:color w:val="auto"/>
                      <w:kern w:val="0"/>
                      <w:sz w:val="18"/>
                      <w:szCs w:val="18"/>
                    </w:rPr>
                  </w:pPr>
                </w:p>
              </w:tc>
              <w:tc>
                <w:tcPr>
                  <w:tcW w:w="340" w:type="pct"/>
                  <w:vMerge w:val="continue"/>
                  <w:vAlign w:val="center"/>
                </w:tcPr>
                <w:p w14:paraId="3636B21D">
                  <w:pPr>
                    <w:jc w:val="center"/>
                    <w:rPr>
                      <w:color w:val="auto"/>
                      <w:sz w:val="18"/>
                      <w:szCs w:val="18"/>
                    </w:rPr>
                  </w:pPr>
                </w:p>
              </w:tc>
              <w:tc>
                <w:tcPr>
                  <w:tcW w:w="389" w:type="pct"/>
                  <w:vAlign w:val="center"/>
                </w:tcPr>
                <w:p w14:paraId="6722BF88">
                  <w:pPr>
                    <w:jc w:val="center"/>
                    <w:rPr>
                      <w:color w:val="auto"/>
                      <w:sz w:val="18"/>
                      <w:szCs w:val="18"/>
                    </w:rPr>
                  </w:pPr>
                  <w:r>
                    <w:rPr>
                      <w:rFonts w:hint="eastAsia"/>
                      <w:color w:val="auto"/>
                      <w:sz w:val="18"/>
                      <w:szCs w:val="18"/>
                    </w:rPr>
                    <w:t>/</w:t>
                  </w:r>
                </w:p>
              </w:tc>
              <w:tc>
                <w:tcPr>
                  <w:tcW w:w="299" w:type="pct"/>
                  <w:vAlign w:val="center"/>
                </w:tcPr>
                <w:p w14:paraId="35511AC7">
                  <w:pPr>
                    <w:adjustRightInd w:val="0"/>
                    <w:snapToGrid w:val="0"/>
                    <w:jc w:val="center"/>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2</w:t>
                  </w:r>
                </w:p>
              </w:tc>
              <w:tc>
                <w:tcPr>
                  <w:tcW w:w="326" w:type="pct"/>
                  <w:vAlign w:val="center"/>
                </w:tcPr>
                <w:p w14:paraId="07EA641E">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148</w:t>
                  </w:r>
                </w:p>
              </w:tc>
              <w:tc>
                <w:tcPr>
                  <w:tcW w:w="375" w:type="pct"/>
                  <w:vAlign w:val="center"/>
                </w:tcPr>
                <w:p w14:paraId="093ECC3D">
                  <w:pPr>
                    <w:adjustRightInd w:val="0"/>
                    <w:snapToGrid w:val="0"/>
                    <w:jc w:val="center"/>
                    <w:rPr>
                      <w:color w:val="auto"/>
                      <w:sz w:val="18"/>
                      <w:szCs w:val="18"/>
                    </w:rPr>
                  </w:pPr>
                  <w:r>
                    <w:rPr>
                      <w:rFonts w:hint="eastAsia"/>
                      <w:color w:val="auto"/>
                      <w:sz w:val="18"/>
                      <w:szCs w:val="18"/>
                    </w:rPr>
                    <w:t>0.5</w:t>
                  </w:r>
                </w:p>
              </w:tc>
              <w:tc>
                <w:tcPr>
                  <w:tcW w:w="314" w:type="pct"/>
                  <w:vAlign w:val="center"/>
                </w:tcPr>
                <w:p w14:paraId="7EC7C947">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0F47EA62">
                  <w:pPr>
                    <w:widowControl/>
                    <w:adjustRightInd w:val="0"/>
                    <w:snapToGrid w:val="0"/>
                    <w:jc w:val="center"/>
                    <w:rPr>
                      <w:color w:val="auto"/>
                      <w:kern w:val="0"/>
                      <w:sz w:val="18"/>
                      <w:szCs w:val="18"/>
                    </w:rPr>
                  </w:pPr>
                </w:p>
              </w:tc>
            </w:tr>
            <w:tr w14:paraId="41422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3" w:hRule="atLeast"/>
                <w:jc w:val="center"/>
              </w:trPr>
              <w:tc>
                <w:tcPr>
                  <w:tcW w:w="182" w:type="pct"/>
                  <w:vMerge w:val="continue"/>
                  <w:vAlign w:val="center"/>
                </w:tcPr>
                <w:p w14:paraId="3EE8D6C9">
                  <w:pPr>
                    <w:widowControl/>
                    <w:adjustRightInd w:val="0"/>
                    <w:snapToGrid w:val="0"/>
                    <w:jc w:val="center"/>
                    <w:rPr>
                      <w:color w:val="auto"/>
                      <w:kern w:val="0"/>
                      <w:sz w:val="18"/>
                      <w:szCs w:val="18"/>
                    </w:rPr>
                  </w:pPr>
                </w:p>
              </w:tc>
              <w:tc>
                <w:tcPr>
                  <w:tcW w:w="253" w:type="pct"/>
                  <w:vMerge w:val="continue"/>
                  <w:vAlign w:val="center"/>
                </w:tcPr>
                <w:p w14:paraId="7AF6B088">
                  <w:pPr>
                    <w:widowControl/>
                    <w:adjustRightInd w:val="0"/>
                    <w:snapToGrid w:val="0"/>
                    <w:jc w:val="center"/>
                    <w:rPr>
                      <w:color w:val="auto"/>
                      <w:kern w:val="0"/>
                      <w:sz w:val="18"/>
                      <w:szCs w:val="18"/>
                    </w:rPr>
                  </w:pPr>
                </w:p>
              </w:tc>
              <w:tc>
                <w:tcPr>
                  <w:tcW w:w="275" w:type="pct"/>
                  <w:vAlign w:val="center"/>
                </w:tcPr>
                <w:p w14:paraId="6DE1D2D8">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DA016</w:t>
                  </w:r>
                </w:p>
              </w:tc>
              <w:tc>
                <w:tcPr>
                  <w:tcW w:w="120" w:type="pct"/>
                  <w:vMerge w:val="restart"/>
                  <w:vAlign w:val="center"/>
                </w:tcPr>
                <w:p w14:paraId="35D5CC72">
                  <w:pPr>
                    <w:widowControl/>
                    <w:adjustRightInd w:val="0"/>
                    <w:snapToGrid w:val="0"/>
                    <w:jc w:val="center"/>
                    <w:rPr>
                      <w:color w:val="auto"/>
                      <w:kern w:val="0"/>
                      <w:sz w:val="18"/>
                      <w:szCs w:val="18"/>
                    </w:rPr>
                  </w:pPr>
                  <w:r>
                    <w:rPr>
                      <w:rFonts w:hint="eastAsia"/>
                      <w:color w:val="auto"/>
                      <w:kern w:val="0"/>
                      <w:sz w:val="18"/>
                      <w:szCs w:val="18"/>
                    </w:rPr>
                    <w:t>非甲烷总烃</w:t>
                  </w:r>
                </w:p>
              </w:tc>
              <w:tc>
                <w:tcPr>
                  <w:tcW w:w="134" w:type="pct"/>
                  <w:vMerge w:val="restart"/>
                  <w:vAlign w:val="center"/>
                </w:tcPr>
                <w:p w14:paraId="6C841A0A">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28863B9C">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389" w:type="pct"/>
                  <w:vAlign w:val="center"/>
                </w:tcPr>
                <w:p w14:paraId="1DE30A1C">
                  <w:pPr>
                    <w:jc w:val="center"/>
                    <w:rPr>
                      <w:rFonts w:hint="default" w:eastAsia="宋体"/>
                      <w:color w:val="auto"/>
                      <w:sz w:val="18"/>
                      <w:szCs w:val="18"/>
                      <w:lang w:val="en-US" w:eastAsia="zh-CN"/>
                    </w:rPr>
                  </w:pPr>
                  <w:r>
                    <w:rPr>
                      <w:rFonts w:hint="eastAsia"/>
                      <w:color w:val="auto"/>
                      <w:sz w:val="18"/>
                      <w:szCs w:val="18"/>
                      <w:lang w:val="en-US" w:eastAsia="zh-CN"/>
                    </w:rPr>
                    <w:t>0.31</w:t>
                  </w:r>
                </w:p>
              </w:tc>
              <w:tc>
                <w:tcPr>
                  <w:tcW w:w="299" w:type="pct"/>
                  <w:vAlign w:val="center"/>
                </w:tcPr>
                <w:p w14:paraId="1BD10F9E">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005</w:t>
                  </w:r>
                </w:p>
              </w:tc>
              <w:tc>
                <w:tcPr>
                  <w:tcW w:w="245" w:type="pct"/>
                  <w:vAlign w:val="center"/>
                </w:tcPr>
                <w:p w14:paraId="6392D608">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0371</w:t>
                  </w:r>
                </w:p>
              </w:tc>
              <w:tc>
                <w:tcPr>
                  <w:tcW w:w="203" w:type="pct"/>
                  <w:vAlign w:val="center"/>
                </w:tcPr>
                <w:p w14:paraId="6C2A4116">
                  <w:pPr>
                    <w:widowControl/>
                    <w:jc w:val="center"/>
                    <w:rPr>
                      <w:color w:val="auto"/>
                      <w:kern w:val="0"/>
                      <w:sz w:val="18"/>
                      <w:szCs w:val="18"/>
                    </w:rPr>
                  </w:pPr>
                  <w:r>
                    <w:rPr>
                      <w:rFonts w:hint="eastAsia"/>
                      <w:color w:val="auto"/>
                      <w:kern w:val="0"/>
                      <w:sz w:val="18"/>
                      <w:szCs w:val="18"/>
                    </w:rPr>
                    <w:t>水喷淋+二级活性炭</w:t>
                  </w:r>
                </w:p>
              </w:tc>
              <w:tc>
                <w:tcPr>
                  <w:tcW w:w="182" w:type="pct"/>
                  <w:vMerge w:val="restart"/>
                  <w:vAlign w:val="center"/>
                </w:tcPr>
                <w:p w14:paraId="455A8664">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4</w:t>
                  </w:r>
                  <w:r>
                    <w:rPr>
                      <w:rFonts w:hint="eastAsia"/>
                      <w:color w:val="auto"/>
                      <w:kern w:val="0"/>
                      <w:sz w:val="18"/>
                      <w:szCs w:val="18"/>
                    </w:rPr>
                    <w:t>0</w:t>
                  </w:r>
                  <w:r>
                    <w:rPr>
                      <w:color w:val="auto"/>
                      <w:kern w:val="0"/>
                      <w:sz w:val="18"/>
                      <w:szCs w:val="18"/>
                    </w:rPr>
                    <w:t>%</w:t>
                  </w:r>
                </w:p>
                <w:p w14:paraId="6171BD29">
                  <w:pPr>
                    <w:jc w:val="center"/>
                    <w:rPr>
                      <w:color w:val="auto"/>
                      <w:kern w:val="0"/>
                      <w:sz w:val="18"/>
                      <w:szCs w:val="18"/>
                    </w:rPr>
                  </w:pPr>
                  <w:r>
                    <w:rPr>
                      <w:color w:val="auto"/>
                      <w:kern w:val="0"/>
                      <w:sz w:val="18"/>
                      <w:szCs w:val="18"/>
                    </w:rPr>
                    <w:t>处理效率</w:t>
                  </w:r>
                  <w:r>
                    <w:rPr>
                      <w:rFonts w:hint="eastAsia"/>
                      <w:color w:val="auto"/>
                      <w:kern w:val="0"/>
                      <w:sz w:val="18"/>
                      <w:szCs w:val="18"/>
                    </w:rPr>
                    <w:t>90</w:t>
                  </w:r>
                  <w:r>
                    <w:rPr>
                      <w:color w:val="auto"/>
                      <w:kern w:val="0"/>
                      <w:sz w:val="18"/>
                      <w:szCs w:val="18"/>
                    </w:rPr>
                    <w:t>%</w:t>
                  </w:r>
                </w:p>
              </w:tc>
              <w:tc>
                <w:tcPr>
                  <w:tcW w:w="120" w:type="pct"/>
                  <w:vMerge w:val="restart"/>
                  <w:vAlign w:val="center"/>
                </w:tcPr>
                <w:p w14:paraId="66DFD8A0">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6EAB0150">
                  <w:pPr>
                    <w:jc w:val="center"/>
                    <w:rPr>
                      <w:color w:val="auto"/>
                      <w:sz w:val="18"/>
                      <w:szCs w:val="18"/>
                    </w:rPr>
                  </w:pPr>
                  <w:r>
                    <w:rPr>
                      <w:rFonts w:hint="eastAsia"/>
                      <w:color w:val="auto"/>
                      <w:sz w:val="18"/>
                      <w:szCs w:val="18"/>
                    </w:rPr>
                    <w:t>1</w:t>
                  </w:r>
                  <w:r>
                    <w:rPr>
                      <w:rFonts w:hint="eastAsia"/>
                      <w:color w:val="auto"/>
                      <w:sz w:val="18"/>
                      <w:szCs w:val="18"/>
                      <w:lang w:val="en-US" w:eastAsia="zh-CN"/>
                    </w:rPr>
                    <w:t>5</w:t>
                  </w:r>
                  <w:r>
                    <w:rPr>
                      <w:rFonts w:hint="eastAsia"/>
                      <w:color w:val="auto"/>
                      <w:sz w:val="18"/>
                      <w:szCs w:val="18"/>
                    </w:rPr>
                    <w:t>000</w:t>
                  </w:r>
                </w:p>
              </w:tc>
              <w:tc>
                <w:tcPr>
                  <w:tcW w:w="389" w:type="pct"/>
                  <w:vAlign w:val="center"/>
                </w:tcPr>
                <w:p w14:paraId="3368B775">
                  <w:pPr>
                    <w:jc w:val="center"/>
                    <w:rPr>
                      <w:rFonts w:hint="default" w:eastAsia="宋体"/>
                      <w:color w:val="auto"/>
                      <w:sz w:val="18"/>
                      <w:szCs w:val="18"/>
                      <w:lang w:val="en-US" w:eastAsia="zh-CN"/>
                    </w:rPr>
                  </w:pPr>
                  <w:r>
                    <w:rPr>
                      <w:rFonts w:hint="eastAsia"/>
                      <w:color w:val="auto"/>
                      <w:sz w:val="18"/>
                      <w:szCs w:val="18"/>
                      <w:lang w:val="en-US" w:eastAsia="zh-CN"/>
                    </w:rPr>
                    <w:t>0.03</w:t>
                  </w:r>
                </w:p>
              </w:tc>
              <w:tc>
                <w:tcPr>
                  <w:tcW w:w="299" w:type="pct"/>
                  <w:vAlign w:val="center"/>
                </w:tcPr>
                <w:p w14:paraId="57EDC722">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004</w:t>
                  </w:r>
                </w:p>
              </w:tc>
              <w:tc>
                <w:tcPr>
                  <w:tcW w:w="326" w:type="pct"/>
                  <w:vAlign w:val="center"/>
                </w:tcPr>
                <w:p w14:paraId="1D45175B">
                  <w:pPr>
                    <w:widowControl/>
                    <w:jc w:val="center"/>
                    <w:rPr>
                      <w:rFonts w:hint="default" w:eastAsia="宋体"/>
                      <w:color w:val="auto"/>
                      <w:kern w:val="0"/>
                      <w:sz w:val="18"/>
                      <w:szCs w:val="18"/>
                      <w:lang w:val="en-US" w:eastAsia="zh-CN"/>
                    </w:rPr>
                  </w:pPr>
                  <w:r>
                    <w:rPr>
                      <w:rFonts w:hint="eastAsia"/>
                      <w:color w:val="auto"/>
                      <w:kern w:val="0"/>
                      <w:sz w:val="18"/>
                      <w:szCs w:val="18"/>
                    </w:rPr>
                    <w:t>0.0</w:t>
                  </w:r>
                  <w:r>
                    <w:rPr>
                      <w:rFonts w:hint="eastAsia"/>
                      <w:color w:val="auto"/>
                      <w:kern w:val="0"/>
                      <w:sz w:val="18"/>
                      <w:szCs w:val="18"/>
                      <w:lang w:val="en-US" w:eastAsia="zh-CN"/>
                    </w:rPr>
                    <w:t>037</w:t>
                  </w:r>
                </w:p>
              </w:tc>
              <w:tc>
                <w:tcPr>
                  <w:tcW w:w="375" w:type="pct"/>
                  <w:vAlign w:val="center"/>
                </w:tcPr>
                <w:p w14:paraId="72991F24">
                  <w:pPr>
                    <w:adjustRightInd w:val="0"/>
                    <w:snapToGrid w:val="0"/>
                    <w:jc w:val="center"/>
                    <w:rPr>
                      <w:color w:val="auto"/>
                      <w:sz w:val="18"/>
                      <w:szCs w:val="18"/>
                    </w:rPr>
                  </w:pPr>
                  <w:r>
                    <w:rPr>
                      <w:rFonts w:hint="eastAsia"/>
                      <w:color w:val="auto"/>
                      <w:sz w:val="18"/>
                      <w:szCs w:val="18"/>
                      <w:lang w:val="en-US" w:eastAsia="zh-CN"/>
                    </w:rPr>
                    <w:t>6</w:t>
                  </w:r>
                  <w:r>
                    <w:rPr>
                      <w:rFonts w:hint="eastAsia"/>
                      <w:color w:val="auto"/>
                      <w:sz w:val="18"/>
                      <w:szCs w:val="18"/>
                    </w:rPr>
                    <w:t>0</w:t>
                  </w:r>
                </w:p>
              </w:tc>
              <w:tc>
                <w:tcPr>
                  <w:tcW w:w="314" w:type="pct"/>
                  <w:vAlign w:val="center"/>
                </w:tcPr>
                <w:p w14:paraId="3180CD0A">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.0</w:t>
                  </w:r>
                </w:p>
              </w:tc>
              <w:tc>
                <w:tcPr>
                  <w:tcW w:w="209" w:type="pct"/>
                  <w:vMerge w:val="restart"/>
                  <w:vAlign w:val="center"/>
                </w:tcPr>
                <w:p w14:paraId="765A78F3">
                  <w:pPr>
                    <w:adjustRightInd w:val="0"/>
                    <w:snapToGrid w:val="0"/>
                    <w:jc w:val="center"/>
                    <w:rPr>
                      <w:color w:val="auto"/>
                      <w:kern w:val="0"/>
                      <w:sz w:val="18"/>
                      <w:szCs w:val="18"/>
                    </w:rPr>
                  </w:pPr>
                  <w:r>
                    <w:rPr>
                      <w:rFonts w:hint="eastAsia"/>
                      <w:color w:val="auto"/>
                      <w:sz w:val="18"/>
                      <w:szCs w:val="18"/>
                      <w:lang w:val="en-US" w:eastAsia="zh-CN"/>
                    </w:rPr>
                    <w:t>7920</w:t>
                  </w:r>
                </w:p>
              </w:tc>
            </w:tr>
            <w:tr w14:paraId="7BA72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37BFB598">
                  <w:pPr>
                    <w:widowControl/>
                    <w:adjustRightInd w:val="0"/>
                    <w:snapToGrid w:val="0"/>
                    <w:jc w:val="center"/>
                    <w:rPr>
                      <w:color w:val="auto"/>
                      <w:kern w:val="0"/>
                      <w:sz w:val="18"/>
                      <w:szCs w:val="18"/>
                    </w:rPr>
                  </w:pPr>
                </w:p>
              </w:tc>
              <w:tc>
                <w:tcPr>
                  <w:tcW w:w="253" w:type="pct"/>
                  <w:vMerge w:val="continue"/>
                  <w:vAlign w:val="center"/>
                </w:tcPr>
                <w:p w14:paraId="3690DD26">
                  <w:pPr>
                    <w:widowControl/>
                    <w:adjustRightInd w:val="0"/>
                    <w:snapToGrid w:val="0"/>
                    <w:jc w:val="center"/>
                    <w:rPr>
                      <w:color w:val="auto"/>
                      <w:kern w:val="0"/>
                      <w:sz w:val="18"/>
                      <w:szCs w:val="18"/>
                    </w:rPr>
                  </w:pPr>
                </w:p>
              </w:tc>
              <w:tc>
                <w:tcPr>
                  <w:tcW w:w="275" w:type="pct"/>
                  <w:vAlign w:val="center"/>
                </w:tcPr>
                <w:p w14:paraId="33BF640E">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0BB2EA73">
                  <w:pPr>
                    <w:widowControl/>
                    <w:adjustRightInd w:val="0"/>
                    <w:snapToGrid w:val="0"/>
                    <w:jc w:val="center"/>
                    <w:rPr>
                      <w:color w:val="auto"/>
                      <w:kern w:val="0"/>
                      <w:sz w:val="18"/>
                      <w:szCs w:val="18"/>
                    </w:rPr>
                  </w:pPr>
                </w:p>
              </w:tc>
              <w:tc>
                <w:tcPr>
                  <w:tcW w:w="134" w:type="pct"/>
                  <w:vMerge w:val="continue"/>
                  <w:vAlign w:val="center"/>
                </w:tcPr>
                <w:p w14:paraId="30C52D16">
                  <w:pPr>
                    <w:widowControl/>
                    <w:adjustRightInd w:val="0"/>
                    <w:snapToGrid w:val="0"/>
                    <w:jc w:val="center"/>
                    <w:rPr>
                      <w:color w:val="auto"/>
                      <w:kern w:val="0"/>
                      <w:sz w:val="18"/>
                      <w:szCs w:val="18"/>
                    </w:rPr>
                  </w:pPr>
                </w:p>
              </w:tc>
              <w:tc>
                <w:tcPr>
                  <w:tcW w:w="340" w:type="pct"/>
                  <w:vMerge w:val="continue"/>
                  <w:vAlign w:val="center"/>
                </w:tcPr>
                <w:p w14:paraId="032FDAA6">
                  <w:pPr>
                    <w:jc w:val="center"/>
                    <w:rPr>
                      <w:color w:val="auto"/>
                      <w:sz w:val="18"/>
                      <w:szCs w:val="18"/>
                    </w:rPr>
                  </w:pPr>
                </w:p>
              </w:tc>
              <w:tc>
                <w:tcPr>
                  <w:tcW w:w="389" w:type="pct"/>
                  <w:vAlign w:val="center"/>
                </w:tcPr>
                <w:p w14:paraId="3806CD0B">
                  <w:pPr>
                    <w:jc w:val="center"/>
                    <w:rPr>
                      <w:color w:val="auto"/>
                      <w:sz w:val="18"/>
                      <w:szCs w:val="18"/>
                    </w:rPr>
                  </w:pPr>
                  <w:r>
                    <w:rPr>
                      <w:rFonts w:hint="eastAsia"/>
                      <w:color w:val="auto"/>
                      <w:sz w:val="18"/>
                      <w:szCs w:val="18"/>
                    </w:rPr>
                    <w:t>/</w:t>
                  </w:r>
                </w:p>
              </w:tc>
              <w:tc>
                <w:tcPr>
                  <w:tcW w:w="299" w:type="pct"/>
                  <w:vAlign w:val="center"/>
                </w:tcPr>
                <w:p w14:paraId="3A310242">
                  <w:pPr>
                    <w:adjustRightInd w:val="0"/>
                    <w:snapToGrid w:val="0"/>
                    <w:jc w:val="center"/>
                    <w:rPr>
                      <w:color w:val="auto"/>
                      <w:sz w:val="18"/>
                      <w:szCs w:val="18"/>
                    </w:rPr>
                  </w:pPr>
                  <w:r>
                    <w:rPr>
                      <w:rFonts w:hint="eastAsia"/>
                      <w:color w:val="auto"/>
                      <w:sz w:val="18"/>
                      <w:szCs w:val="18"/>
                    </w:rPr>
                    <w:t>0.0</w:t>
                  </w:r>
                  <w:r>
                    <w:rPr>
                      <w:rFonts w:hint="eastAsia"/>
                      <w:color w:val="auto"/>
                      <w:sz w:val="18"/>
                      <w:szCs w:val="18"/>
                      <w:lang w:val="en-US" w:eastAsia="zh-CN"/>
                    </w:rPr>
                    <w:t>07</w:t>
                  </w:r>
                </w:p>
              </w:tc>
              <w:tc>
                <w:tcPr>
                  <w:tcW w:w="245" w:type="pct"/>
                  <w:vAlign w:val="center"/>
                </w:tcPr>
                <w:p w14:paraId="58032778">
                  <w:pPr>
                    <w:widowControl/>
                    <w:jc w:val="center"/>
                    <w:rPr>
                      <w:color w:val="auto"/>
                      <w:kern w:val="0"/>
                      <w:sz w:val="18"/>
                      <w:szCs w:val="18"/>
                    </w:rPr>
                  </w:pPr>
                  <w:r>
                    <w:rPr>
                      <w:rFonts w:hint="eastAsia"/>
                      <w:color w:val="auto"/>
                      <w:kern w:val="0"/>
                      <w:sz w:val="18"/>
                      <w:szCs w:val="18"/>
                    </w:rPr>
                    <w:t>0.</w:t>
                  </w:r>
                  <w:r>
                    <w:rPr>
                      <w:rFonts w:hint="eastAsia"/>
                      <w:color w:val="auto"/>
                      <w:kern w:val="0"/>
                      <w:sz w:val="18"/>
                      <w:szCs w:val="18"/>
                      <w:lang w:val="en-US" w:eastAsia="zh-CN"/>
                    </w:rPr>
                    <w:t>0556</w:t>
                  </w:r>
                </w:p>
              </w:tc>
              <w:tc>
                <w:tcPr>
                  <w:tcW w:w="203" w:type="pct"/>
                  <w:vAlign w:val="center"/>
                </w:tcPr>
                <w:p w14:paraId="7AE49B4C">
                  <w:pPr>
                    <w:widowControl/>
                    <w:jc w:val="center"/>
                    <w:rPr>
                      <w:color w:val="auto"/>
                      <w:kern w:val="0"/>
                      <w:sz w:val="18"/>
                      <w:szCs w:val="18"/>
                    </w:rPr>
                  </w:pPr>
                  <w:r>
                    <w:rPr>
                      <w:rFonts w:hint="eastAsia"/>
                      <w:color w:val="auto"/>
                      <w:kern w:val="0"/>
                      <w:sz w:val="18"/>
                      <w:szCs w:val="18"/>
                    </w:rPr>
                    <w:t>/</w:t>
                  </w:r>
                </w:p>
              </w:tc>
              <w:tc>
                <w:tcPr>
                  <w:tcW w:w="182" w:type="pct"/>
                  <w:vMerge w:val="continue"/>
                  <w:vAlign w:val="center"/>
                </w:tcPr>
                <w:p w14:paraId="13BF565E">
                  <w:pPr>
                    <w:jc w:val="center"/>
                    <w:rPr>
                      <w:color w:val="auto"/>
                      <w:kern w:val="0"/>
                      <w:sz w:val="18"/>
                      <w:szCs w:val="18"/>
                    </w:rPr>
                  </w:pPr>
                </w:p>
              </w:tc>
              <w:tc>
                <w:tcPr>
                  <w:tcW w:w="120" w:type="pct"/>
                  <w:vMerge w:val="continue"/>
                  <w:vAlign w:val="center"/>
                </w:tcPr>
                <w:p w14:paraId="7DE54766">
                  <w:pPr>
                    <w:widowControl/>
                    <w:jc w:val="center"/>
                    <w:rPr>
                      <w:color w:val="auto"/>
                      <w:kern w:val="0"/>
                      <w:sz w:val="18"/>
                      <w:szCs w:val="18"/>
                    </w:rPr>
                  </w:pPr>
                </w:p>
              </w:tc>
              <w:tc>
                <w:tcPr>
                  <w:tcW w:w="340" w:type="pct"/>
                  <w:vMerge w:val="continue"/>
                  <w:vAlign w:val="center"/>
                </w:tcPr>
                <w:p w14:paraId="334E0044">
                  <w:pPr>
                    <w:jc w:val="center"/>
                    <w:rPr>
                      <w:color w:val="auto"/>
                      <w:sz w:val="18"/>
                      <w:szCs w:val="18"/>
                    </w:rPr>
                  </w:pPr>
                </w:p>
              </w:tc>
              <w:tc>
                <w:tcPr>
                  <w:tcW w:w="389" w:type="pct"/>
                  <w:vAlign w:val="center"/>
                </w:tcPr>
                <w:p w14:paraId="2095ED8F">
                  <w:pPr>
                    <w:jc w:val="center"/>
                    <w:rPr>
                      <w:color w:val="auto"/>
                      <w:sz w:val="18"/>
                      <w:szCs w:val="18"/>
                    </w:rPr>
                  </w:pPr>
                  <w:r>
                    <w:rPr>
                      <w:rFonts w:hint="eastAsia"/>
                      <w:color w:val="auto"/>
                      <w:sz w:val="18"/>
                      <w:szCs w:val="18"/>
                    </w:rPr>
                    <w:t>/</w:t>
                  </w:r>
                </w:p>
              </w:tc>
              <w:tc>
                <w:tcPr>
                  <w:tcW w:w="299" w:type="pct"/>
                  <w:vAlign w:val="center"/>
                </w:tcPr>
                <w:p w14:paraId="695230AE">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07</w:t>
                  </w:r>
                </w:p>
              </w:tc>
              <w:tc>
                <w:tcPr>
                  <w:tcW w:w="326" w:type="pct"/>
                  <w:vAlign w:val="center"/>
                </w:tcPr>
                <w:p w14:paraId="0A075257">
                  <w:pPr>
                    <w:widowControl/>
                    <w:jc w:val="center"/>
                    <w:rPr>
                      <w:rFonts w:hint="default" w:eastAsia="宋体"/>
                      <w:color w:val="auto"/>
                      <w:kern w:val="0"/>
                      <w:sz w:val="18"/>
                      <w:szCs w:val="18"/>
                      <w:lang w:val="en-US" w:eastAsia="zh-CN"/>
                    </w:rPr>
                  </w:pPr>
                  <w:r>
                    <w:rPr>
                      <w:rFonts w:hint="eastAsia"/>
                      <w:color w:val="auto"/>
                      <w:kern w:val="0"/>
                      <w:sz w:val="18"/>
                      <w:szCs w:val="18"/>
                    </w:rPr>
                    <w:t>0.</w:t>
                  </w:r>
                  <w:r>
                    <w:rPr>
                      <w:rFonts w:hint="eastAsia"/>
                      <w:color w:val="auto"/>
                      <w:kern w:val="0"/>
                      <w:sz w:val="18"/>
                      <w:szCs w:val="18"/>
                      <w:lang w:val="en-US" w:eastAsia="zh-CN"/>
                    </w:rPr>
                    <w:t>0556</w:t>
                  </w:r>
                </w:p>
              </w:tc>
              <w:tc>
                <w:tcPr>
                  <w:tcW w:w="375" w:type="pct"/>
                  <w:vAlign w:val="center"/>
                </w:tcPr>
                <w:p w14:paraId="394E05A0">
                  <w:pPr>
                    <w:adjustRightInd w:val="0"/>
                    <w:snapToGrid w:val="0"/>
                    <w:jc w:val="center"/>
                    <w:rPr>
                      <w:color w:val="auto"/>
                      <w:sz w:val="18"/>
                      <w:szCs w:val="18"/>
                    </w:rPr>
                  </w:pPr>
                  <w:r>
                    <w:rPr>
                      <w:rFonts w:hint="eastAsia"/>
                      <w:color w:val="auto"/>
                      <w:sz w:val="18"/>
                      <w:szCs w:val="18"/>
                    </w:rPr>
                    <w:t>4</w:t>
                  </w:r>
                </w:p>
              </w:tc>
              <w:tc>
                <w:tcPr>
                  <w:tcW w:w="314" w:type="pct"/>
                  <w:vAlign w:val="center"/>
                </w:tcPr>
                <w:p w14:paraId="33D4BF54">
                  <w:pPr>
                    <w:adjustRightInd w:val="0"/>
                    <w:snapToGrid w:val="0"/>
                    <w:jc w:val="center"/>
                    <w:rPr>
                      <w:color w:val="auto"/>
                      <w:sz w:val="18"/>
                      <w:szCs w:val="18"/>
                    </w:rPr>
                  </w:pPr>
                  <w:r>
                    <w:rPr>
                      <w:rFonts w:hint="eastAsia"/>
                      <w:color w:val="auto"/>
                      <w:sz w:val="18"/>
                      <w:szCs w:val="18"/>
                    </w:rPr>
                    <w:t>/</w:t>
                  </w:r>
                </w:p>
              </w:tc>
              <w:tc>
                <w:tcPr>
                  <w:tcW w:w="209" w:type="pct"/>
                  <w:vMerge w:val="continue"/>
                  <w:vAlign w:val="center"/>
                </w:tcPr>
                <w:p w14:paraId="5D0B146A">
                  <w:pPr>
                    <w:widowControl/>
                    <w:adjustRightInd w:val="0"/>
                    <w:snapToGrid w:val="0"/>
                    <w:jc w:val="center"/>
                    <w:rPr>
                      <w:color w:val="auto"/>
                      <w:kern w:val="0"/>
                      <w:sz w:val="18"/>
                      <w:szCs w:val="18"/>
                    </w:rPr>
                  </w:pPr>
                </w:p>
              </w:tc>
            </w:tr>
            <w:tr w14:paraId="4899B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60" w:hRule="atLeast"/>
                <w:jc w:val="center"/>
              </w:trPr>
              <w:tc>
                <w:tcPr>
                  <w:tcW w:w="182" w:type="pct"/>
                  <w:vMerge w:val="continue"/>
                  <w:vAlign w:val="center"/>
                </w:tcPr>
                <w:p w14:paraId="435888E2">
                  <w:pPr>
                    <w:widowControl/>
                    <w:adjustRightInd w:val="0"/>
                    <w:snapToGrid w:val="0"/>
                    <w:jc w:val="center"/>
                    <w:rPr>
                      <w:color w:val="auto"/>
                      <w:kern w:val="0"/>
                      <w:sz w:val="18"/>
                      <w:szCs w:val="18"/>
                    </w:rPr>
                  </w:pPr>
                </w:p>
              </w:tc>
              <w:tc>
                <w:tcPr>
                  <w:tcW w:w="253" w:type="pct"/>
                  <w:vMerge w:val="restart"/>
                  <w:vAlign w:val="center"/>
                </w:tcPr>
                <w:p w14:paraId="4C435B95">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eastAsia="zh-CN"/>
                    </w:rPr>
                    <w:t>S</w:t>
                  </w:r>
                  <w:r>
                    <w:rPr>
                      <w:rFonts w:hint="eastAsia"/>
                      <w:color w:val="auto"/>
                      <w:kern w:val="0"/>
                      <w:sz w:val="18"/>
                      <w:szCs w:val="18"/>
                      <w:lang w:val="en-US" w:eastAsia="zh-CN"/>
                    </w:rPr>
                    <w:t>LM喷砂不锈钢</w:t>
                  </w:r>
                </w:p>
              </w:tc>
              <w:tc>
                <w:tcPr>
                  <w:tcW w:w="275" w:type="pct"/>
                  <w:vAlign w:val="center"/>
                </w:tcPr>
                <w:p w14:paraId="21723352">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DA017</w:t>
                  </w:r>
                </w:p>
              </w:tc>
              <w:tc>
                <w:tcPr>
                  <w:tcW w:w="120" w:type="pct"/>
                  <w:vMerge w:val="restart"/>
                  <w:shd w:val="clear" w:color="auto" w:fill="auto"/>
                  <w:vAlign w:val="center"/>
                </w:tcPr>
                <w:p w14:paraId="1D63FFA6">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颗粒物</w:t>
                  </w:r>
                </w:p>
              </w:tc>
              <w:tc>
                <w:tcPr>
                  <w:tcW w:w="134" w:type="pct"/>
                  <w:vMerge w:val="restart"/>
                  <w:vAlign w:val="center"/>
                </w:tcPr>
                <w:p w14:paraId="5556729E">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3518F53D">
                  <w:pPr>
                    <w:jc w:val="center"/>
                    <w:rPr>
                      <w:rFonts w:hint="default" w:eastAsia="宋体"/>
                      <w:color w:val="auto"/>
                      <w:sz w:val="18"/>
                      <w:szCs w:val="18"/>
                      <w:lang w:val="en-US" w:eastAsia="zh-CN"/>
                    </w:rPr>
                  </w:pPr>
                  <w:r>
                    <w:rPr>
                      <w:rFonts w:hint="eastAsia"/>
                      <w:color w:val="auto"/>
                      <w:sz w:val="18"/>
                      <w:szCs w:val="18"/>
                      <w:lang w:val="en-US" w:eastAsia="zh-CN"/>
                    </w:rPr>
                    <w:t>3000</w:t>
                  </w:r>
                </w:p>
              </w:tc>
              <w:tc>
                <w:tcPr>
                  <w:tcW w:w="389" w:type="pct"/>
                  <w:vAlign w:val="center"/>
                </w:tcPr>
                <w:p w14:paraId="40C5C19D">
                  <w:pPr>
                    <w:jc w:val="center"/>
                    <w:rPr>
                      <w:rFonts w:hint="default" w:eastAsia="宋体"/>
                      <w:color w:val="auto"/>
                      <w:sz w:val="18"/>
                      <w:szCs w:val="18"/>
                      <w:lang w:val="en-US" w:eastAsia="zh-CN"/>
                    </w:rPr>
                  </w:pPr>
                  <w:r>
                    <w:rPr>
                      <w:rFonts w:hint="eastAsia"/>
                      <w:color w:val="auto"/>
                      <w:sz w:val="18"/>
                      <w:szCs w:val="18"/>
                      <w:lang w:val="en-US" w:eastAsia="zh-CN"/>
                    </w:rPr>
                    <w:t>3.43</w:t>
                  </w:r>
                </w:p>
              </w:tc>
              <w:tc>
                <w:tcPr>
                  <w:tcW w:w="299" w:type="pct"/>
                  <w:vAlign w:val="center"/>
                </w:tcPr>
                <w:p w14:paraId="1CB158A1">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0.010</w:t>
                  </w:r>
                </w:p>
              </w:tc>
              <w:tc>
                <w:tcPr>
                  <w:tcW w:w="245" w:type="pct"/>
                  <w:vAlign w:val="center"/>
                </w:tcPr>
                <w:p w14:paraId="13B566E0">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0.0816</w:t>
                  </w:r>
                </w:p>
              </w:tc>
              <w:tc>
                <w:tcPr>
                  <w:tcW w:w="203" w:type="pct"/>
                  <w:vAlign w:val="center"/>
                </w:tcPr>
                <w:p w14:paraId="02E2929A">
                  <w:pPr>
                    <w:widowControl/>
                    <w:jc w:val="center"/>
                    <w:rPr>
                      <w:rFonts w:hint="eastAsia"/>
                      <w:color w:val="auto"/>
                      <w:kern w:val="0"/>
                      <w:sz w:val="18"/>
                      <w:szCs w:val="18"/>
                    </w:rPr>
                  </w:pPr>
                  <w:r>
                    <w:rPr>
                      <w:rFonts w:hint="eastAsia"/>
                      <w:color w:val="auto"/>
                      <w:kern w:val="0"/>
                      <w:sz w:val="18"/>
                      <w:szCs w:val="18"/>
                    </w:rPr>
                    <w:t>滤筒除尘器</w:t>
                  </w:r>
                </w:p>
              </w:tc>
              <w:tc>
                <w:tcPr>
                  <w:tcW w:w="182" w:type="pct"/>
                  <w:vMerge w:val="restart"/>
                  <w:vAlign w:val="center"/>
                </w:tcPr>
                <w:p w14:paraId="64749F93">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06FB5ED1">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tc>
              <w:tc>
                <w:tcPr>
                  <w:tcW w:w="120" w:type="pct"/>
                  <w:vMerge w:val="restart"/>
                  <w:vAlign w:val="center"/>
                </w:tcPr>
                <w:p w14:paraId="6823AC05">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56907A4B">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389" w:type="pct"/>
                  <w:vAlign w:val="center"/>
                </w:tcPr>
                <w:p w14:paraId="7C842F8B">
                  <w:pPr>
                    <w:jc w:val="center"/>
                    <w:rPr>
                      <w:rFonts w:hint="default" w:eastAsia="宋体"/>
                      <w:color w:val="auto"/>
                      <w:sz w:val="18"/>
                      <w:szCs w:val="18"/>
                      <w:lang w:val="en-US" w:eastAsia="zh-CN"/>
                    </w:rPr>
                  </w:pPr>
                  <w:r>
                    <w:rPr>
                      <w:rFonts w:hint="eastAsia"/>
                      <w:color w:val="auto"/>
                      <w:sz w:val="18"/>
                      <w:szCs w:val="18"/>
                      <w:lang w:val="en-US" w:eastAsia="zh-CN"/>
                    </w:rPr>
                    <w:t>0.17</w:t>
                  </w:r>
                </w:p>
              </w:tc>
              <w:tc>
                <w:tcPr>
                  <w:tcW w:w="299" w:type="pct"/>
                  <w:vAlign w:val="center"/>
                </w:tcPr>
                <w:p w14:paraId="512A43D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0.001</w:t>
                  </w:r>
                </w:p>
              </w:tc>
              <w:tc>
                <w:tcPr>
                  <w:tcW w:w="326" w:type="pct"/>
                  <w:vAlign w:val="center"/>
                </w:tcPr>
                <w:p w14:paraId="5DA68E91">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0.0082</w:t>
                  </w:r>
                </w:p>
              </w:tc>
              <w:tc>
                <w:tcPr>
                  <w:tcW w:w="375" w:type="pct"/>
                  <w:vAlign w:val="center"/>
                </w:tcPr>
                <w:p w14:paraId="561769EC">
                  <w:pPr>
                    <w:adjustRightInd w:val="0"/>
                    <w:snapToGrid w:val="0"/>
                    <w:jc w:val="center"/>
                    <w:rPr>
                      <w:rFonts w:hint="eastAsia"/>
                      <w:color w:val="auto"/>
                      <w:sz w:val="18"/>
                      <w:szCs w:val="18"/>
                    </w:rPr>
                  </w:pPr>
                  <w:r>
                    <w:rPr>
                      <w:rFonts w:hint="eastAsia"/>
                      <w:color w:val="auto"/>
                      <w:sz w:val="18"/>
                      <w:szCs w:val="18"/>
                    </w:rPr>
                    <w:t>20</w:t>
                  </w:r>
                </w:p>
              </w:tc>
              <w:tc>
                <w:tcPr>
                  <w:tcW w:w="314" w:type="pct"/>
                  <w:vAlign w:val="center"/>
                </w:tcPr>
                <w:p w14:paraId="5B24D27D">
                  <w:pPr>
                    <w:adjustRightInd w:val="0"/>
                    <w:snapToGrid w:val="0"/>
                    <w:jc w:val="center"/>
                    <w:rPr>
                      <w:rFonts w:hint="eastAsia"/>
                      <w:color w:val="auto"/>
                      <w:sz w:val="18"/>
                      <w:szCs w:val="18"/>
                    </w:rPr>
                  </w:pPr>
                  <w:r>
                    <w:rPr>
                      <w:rFonts w:hint="eastAsia"/>
                      <w:color w:val="auto"/>
                      <w:sz w:val="18"/>
                      <w:szCs w:val="18"/>
                    </w:rPr>
                    <w:t>1.0</w:t>
                  </w:r>
                </w:p>
              </w:tc>
              <w:tc>
                <w:tcPr>
                  <w:tcW w:w="209" w:type="pct"/>
                  <w:vMerge w:val="restart"/>
                  <w:vAlign w:val="center"/>
                </w:tcPr>
                <w:p w14:paraId="568A22F1">
                  <w:pPr>
                    <w:adjustRightInd w:val="0"/>
                    <w:snapToGrid w:val="0"/>
                    <w:jc w:val="center"/>
                    <w:rPr>
                      <w:color w:val="auto"/>
                      <w:kern w:val="0"/>
                      <w:sz w:val="18"/>
                      <w:szCs w:val="18"/>
                    </w:rPr>
                  </w:pPr>
                  <w:r>
                    <w:rPr>
                      <w:rFonts w:hint="eastAsia"/>
                      <w:color w:val="auto"/>
                      <w:sz w:val="18"/>
                      <w:szCs w:val="18"/>
                      <w:lang w:val="en-US" w:eastAsia="zh-CN"/>
                    </w:rPr>
                    <w:t>7920</w:t>
                  </w:r>
                </w:p>
              </w:tc>
            </w:tr>
            <w:tr w14:paraId="2F7C8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6" w:hRule="atLeast"/>
                <w:jc w:val="center"/>
              </w:trPr>
              <w:tc>
                <w:tcPr>
                  <w:tcW w:w="182" w:type="pct"/>
                  <w:vMerge w:val="continue"/>
                  <w:vAlign w:val="center"/>
                </w:tcPr>
                <w:p w14:paraId="4590C191">
                  <w:pPr>
                    <w:widowControl/>
                    <w:adjustRightInd w:val="0"/>
                    <w:snapToGrid w:val="0"/>
                    <w:jc w:val="center"/>
                    <w:rPr>
                      <w:color w:val="auto"/>
                      <w:kern w:val="0"/>
                      <w:sz w:val="18"/>
                      <w:szCs w:val="18"/>
                    </w:rPr>
                  </w:pPr>
                </w:p>
              </w:tc>
              <w:tc>
                <w:tcPr>
                  <w:tcW w:w="253" w:type="pct"/>
                  <w:vMerge w:val="continue"/>
                  <w:vAlign w:val="center"/>
                </w:tcPr>
                <w:p w14:paraId="72834C06">
                  <w:pPr>
                    <w:widowControl/>
                    <w:adjustRightInd w:val="0"/>
                    <w:snapToGrid w:val="0"/>
                    <w:jc w:val="center"/>
                    <w:rPr>
                      <w:rFonts w:hint="default"/>
                      <w:color w:val="auto"/>
                      <w:kern w:val="0"/>
                      <w:sz w:val="18"/>
                      <w:szCs w:val="18"/>
                      <w:lang w:val="en-US"/>
                    </w:rPr>
                  </w:pPr>
                </w:p>
              </w:tc>
              <w:tc>
                <w:tcPr>
                  <w:tcW w:w="275" w:type="pct"/>
                  <w:vAlign w:val="center"/>
                </w:tcPr>
                <w:p w14:paraId="3C5BFDBD">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5ACF6C5E">
                  <w:pPr>
                    <w:widowControl/>
                    <w:adjustRightInd w:val="0"/>
                    <w:snapToGrid w:val="0"/>
                    <w:jc w:val="center"/>
                    <w:rPr>
                      <w:color w:val="auto"/>
                      <w:kern w:val="0"/>
                      <w:sz w:val="18"/>
                      <w:szCs w:val="18"/>
                    </w:rPr>
                  </w:pPr>
                </w:p>
              </w:tc>
              <w:tc>
                <w:tcPr>
                  <w:tcW w:w="134" w:type="pct"/>
                  <w:vMerge w:val="continue"/>
                  <w:vAlign w:val="center"/>
                </w:tcPr>
                <w:p w14:paraId="273BBCCF">
                  <w:pPr>
                    <w:widowControl/>
                    <w:adjustRightInd w:val="0"/>
                    <w:snapToGrid w:val="0"/>
                    <w:jc w:val="center"/>
                    <w:rPr>
                      <w:color w:val="auto"/>
                      <w:kern w:val="0"/>
                      <w:sz w:val="18"/>
                      <w:szCs w:val="18"/>
                    </w:rPr>
                  </w:pPr>
                </w:p>
              </w:tc>
              <w:tc>
                <w:tcPr>
                  <w:tcW w:w="340" w:type="pct"/>
                  <w:vMerge w:val="continue"/>
                  <w:vAlign w:val="center"/>
                </w:tcPr>
                <w:p w14:paraId="6E514183">
                  <w:pPr>
                    <w:jc w:val="center"/>
                    <w:rPr>
                      <w:color w:val="auto"/>
                      <w:sz w:val="18"/>
                      <w:szCs w:val="18"/>
                    </w:rPr>
                  </w:pPr>
                </w:p>
              </w:tc>
              <w:tc>
                <w:tcPr>
                  <w:tcW w:w="389" w:type="pct"/>
                  <w:vAlign w:val="center"/>
                </w:tcPr>
                <w:p w14:paraId="09F9E0BB">
                  <w:pPr>
                    <w:jc w:val="center"/>
                    <w:rPr>
                      <w:rFonts w:hint="eastAsia" w:eastAsia="宋体"/>
                      <w:color w:val="auto"/>
                      <w:sz w:val="18"/>
                      <w:szCs w:val="18"/>
                      <w:lang w:val="en-US" w:eastAsia="zh-CN"/>
                    </w:rPr>
                  </w:pPr>
                  <w:r>
                    <w:rPr>
                      <w:rFonts w:hint="eastAsia"/>
                      <w:color w:val="auto"/>
                      <w:sz w:val="18"/>
                      <w:szCs w:val="18"/>
                      <w:lang w:val="en-US" w:eastAsia="zh-CN"/>
                    </w:rPr>
                    <w:t>/</w:t>
                  </w:r>
                </w:p>
              </w:tc>
              <w:tc>
                <w:tcPr>
                  <w:tcW w:w="299" w:type="pct"/>
                  <w:vAlign w:val="center"/>
                </w:tcPr>
                <w:p w14:paraId="6069289F">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0.001</w:t>
                  </w:r>
                </w:p>
              </w:tc>
              <w:tc>
                <w:tcPr>
                  <w:tcW w:w="245" w:type="pct"/>
                  <w:vAlign w:val="center"/>
                </w:tcPr>
                <w:p w14:paraId="79E28023">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0.0043</w:t>
                  </w:r>
                </w:p>
              </w:tc>
              <w:tc>
                <w:tcPr>
                  <w:tcW w:w="203" w:type="pct"/>
                  <w:vAlign w:val="center"/>
                </w:tcPr>
                <w:p w14:paraId="52B32FE3">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182" w:type="pct"/>
                  <w:vMerge w:val="continue"/>
                  <w:vAlign w:val="center"/>
                </w:tcPr>
                <w:p w14:paraId="049132B4">
                  <w:pPr>
                    <w:jc w:val="center"/>
                    <w:rPr>
                      <w:color w:val="auto"/>
                      <w:kern w:val="0"/>
                      <w:sz w:val="18"/>
                      <w:szCs w:val="18"/>
                    </w:rPr>
                  </w:pPr>
                </w:p>
              </w:tc>
              <w:tc>
                <w:tcPr>
                  <w:tcW w:w="120" w:type="pct"/>
                  <w:vMerge w:val="continue"/>
                  <w:vAlign w:val="center"/>
                </w:tcPr>
                <w:p w14:paraId="3DBF3479">
                  <w:pPr>
                    <w:widowControl/>
                    <w:jc w:val="center"/>
                    <w:rPr>
                      <w:color w:val="auto"/>
                      <w:kern w:val="0"/>
                      <w:sz w:val="18"/>
                      <w:szCs w:val="18"/>
                    </w:rPr>
                  </w:pPr>
                </w:p>
              </w:tc>
              <w:tc>
                <w:tcPr>
                  <w:tcW w:w="340" w:type="pct"/>
                  <w:vMerge w:val="continue"/>
                  <w:vAlign w:val="center"/>
                </w:tcPr>
                <w:p w14:paraId="66352429">
                  <w:pPr>
                    <w:jc w:val="center"/>
                    <w:rPr>
                      <w:color w:val="auto"/>
                      <w:sz w:val="18"/>
                      <w:szCs w:val="18"/>
                    </w:rPr>
                  </w:pPr>
                </w:p>
              </w:tc>
              <w:tc>
                <w:tcPr>
                  <w:tcW w:w="389" w:type="pct"/>
                  <w:vAlign w:val="center"/>
                </w:tcPr>
                <w:p w14:paraId="362DFC2D">
                  <w:pPr>
                    <w:jc w:val="center"/>
                    <w:rPr>
                      <w:rFonts w:hint="eastAsia" w:eastAsia="宋体"/>
                      <w:color w:val="auto"/>
                      <w:sz w:val="18"/>
                      <w:szCs w:val="18"/>
                      <w:lang w:val="en-US" w:eastAsia="zh-CN"/>
                    </w:rPr>
                  </w:pPr>
                  <w:r>
                    <w:rPr>
                      <w:rFonts w:hint="eastAsia"/>
                      <w:color w:val="auto"/>
                      <w:sz w:val="18"/>
                      <w:szCs w:val="18"/>
                      <w:lang w:val="en-US" w:eastAsia="zh-CN"/>
                    </w:rPr>
                    <w:t>/</w:t>
                  </w:r>
                </w:p>
              </w:tc>
              <w:tc>
                <w:tcPr>
                  <w:tcW w:w="299" w:type="pct"/>
                  <w:vAlign w:val="center"/>
                </w:tcPr>
                <w:p w14:paraId="78543A77">
                  <w:pPr>
                    <w:adjustRightInd w:val="0"/>
                    <w:snapToGrid w:val="0"/>
                    <w:jc w:val="center"/>
                    <w:rPr>
                      <w:rFonts w:hint="eastAsia"/>
                      <w:color w:val="auto"/>
                      <w:sz w:val="18"/>
                      <w:szCs w:val="18"/>
                    </w:rPr>
                  </w:pPr>
                  <w:r>
                    <w:rPr>
                      <w:rFonts w:hint="eastAsia"/>
                      <w:color w:val="auto"/>
                      <w:sz w:val="18"/>
                      <w:szCs w:val="18"/>
                      <w:lang w:val="en-US" w:eastAsia="zh-CN"/>
                    </w:rPr>
                    <w:t>0.001</w:t>
                  </w:r>
                </w:p>
              </w:tc>
              <w:tc>
                <w:tcPr>
                  <w:tcW w:w="326" w:type="pct"/>
                  <w:vAlign w:val="center"/>
                </w:tcPr>
                <w:p w14:paraId="4C1D8B62">
                  <w:pPr>
                    <w:widowControl/>
                    <w:jc w:val="center"/>
                    <w:rPr>
                      <w:rFonts w:hint="default"/>
                      <w:color w:val="auto"/>
                      <w:kern w:val="0"/>
                      <w:sz w:val="18"/>
                      <w:szCs w:val="18"/>
                      <w:lang w:val="en-US"/>
                    </w:rPr>
                  </w:pPr>
                  <w:r>
                    <w:rPr>
                      <w:rFonts w:hint="eastAsia"/>
                      <w:color w:val="auto"/>
                      <w:kern w:val="0"/>
                      <w:sz w:val="18"/>
                      <w:szCs w:val="18"/>
                      <w:lang w:val="en-US" w:eastAsia="zh-CN"/>
                    </w:rPr>
                    <w:t>0.0043</w:t>
                  </w:r>
                </w:p>
              </w:tc>
              <w:tc>
                <w:tcPr>
                  <w:tcW w:w="375" w:type="pct"/>
                  <w:vAlign w:val="center"/>
                </w:tcPr>
                <w:p w14:paraId="078D65EF">
                  <w:pPr>
                    <w:adjustRightInd w:val="0"/>
                    <w:snapToGrid w:val="0"/>
                    <w:jc w:val="center"/>
                    <w:rPr>
                      <w:rFonts w:hint="eastAsia"/>
                      <w:color w:val="auto"/>
                      <w:sz w:val="18"/>
                      <w:szCs w:val="18"/>
                    </w:rPr>
                  </w:pPr>
                  <w:r>
                    <w:rPr>
                      <w:rFonts w:hint="eastAsia"/>
                      <w:color w:val="auto"/>
                      <w:sz w:val="18"/>
                      <w:szCs w:val="18"/>
                    </w:rPr>
                    <w:t>0.5</w:t>
                  </w:r>
                </w:p>
              </w:tc>
              <w:tc>
                <w:tcPr>
                  <w:tcW w:w="314" w:type="pct"/>
                  <w:vAlign w:val="center"/>
                </w:tcPr>
                <w:p w14:paraId="6DC6EA26">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23C711F7">
                  <w:pPr>
                    <w:widowControl/>
                    <w:adjustRightInd w:val="0"/>
                    <w:snapToGrid w:val="0"/>
                    <w:jc w:val="center"/>
                    <w:rPr>
                      <w:color w:val="auto"/>
                      <w:kern w:val="0"/>
                      <w:sz w:val="18"/>
                      <w:szCs w:val="18"/>
                    </w:rPr>
                  </w:pPr>
                </w:p>
              </w:tc>
            </w:tr>
            <w:tr w14:paraId="69377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9" w:hRule="atLeast"/>
                <w:jc w:val="center"/>
              </w:trPr>
              <w:tc>
                <w:tcPr>
                  <w:tcW w:w="182" w:type="pct"/>
                  <w:vMerge w:val="continue"/>
                  <w:vAlign w:val="center"/>
                </w:tcPr>
                <w:p w14:paraId="5E0DF1BD">
                  <w:pPr>
                    <w:widowControl/>
                    <w:adjustRightInd w:val="0"/>
                    <w:snapToGrid w:val="0"/>
                    <w:jc w:val="center"/>
                    <w:rPr>
                      <w:color w:val="auto"/>
                      <w:kern w:val="0"/>
                      <w:sz w:val="18"/>
                      <w:szCs w:val="18"/>
                    </w:rPr>
                  </w:pPr>
                </w:p>
              </w:tc>
              <w:tc>
                <w:tcPr>
                  <w:tcW w:w="253" w:type="pct"/>
                  <w:vMerge w:val="restart"/>
                  <w:vAlign w:val="center"/>
                </w:tcPr>
                <w:p w14:paraId="52B7D834">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SLM打磨不锈钢</w:t>
                  </w:r>
                </w:p>
              </w:tc>
              <w:tc>
                <w:tcPr>
                  <w:tcW w:w="275" w:type="pct"/>
                  <w:vAlign w:val="center"/>
                </w:tcPr>
                <w:p w14:paraId="431AB9DE">
                  <w:pPr>
                    <w:widowControl/>
                    <w:adjustRightInd w:val="0"/>
                    <w:snapToGrid w:val="0"/>
                    <w:jc w:val="center"/>
                    <w:rPr>
                      <w:color w:val="auto"/>
                      <w:kern w:val="0"/>
                      <w:sz w:val="18"/>
                      <w:szCs w:val="18"/>
                    </w:rPr>
                  </w:pPr>
                  <w:r>
                    <w:rPr>
                      <w:rFonts w:hint="eastAsia"/>
                      <w:color w:val="auto"/>
                      <w:kern w:val="0"/>
                      <w:sz w:val="18"/>
                      <w:szCs w:val="18"/>
                      <w:lang w:val="en-US" w:eastAsia="zh-CN"/>
                    </w:rPr>
                    <w:t>DA017</w:t>
                  </w:r>
                </w:p>
              </w:tc>
              <w:tc>
                <w:tcPr>
                  <w:tcW w:w="120" w:type="pct"/>
                  <w:vMerge w:val="restart"/>
                  <w:shd w:val="clear" w:color="auto" w:fill="auto"/>
                  <w:vAlign w:val="center"/>
                </w:tcPr>
                <w:p w14:paraId="3A91B453">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颗粒物</w:t>
                  </w:r>
                </w:p>
              </w:tc>
              <w:tc>
                <w:tcPr>
                  <w:tcW w:w="134" w:type="pct"/>
                  <w:vMerge w:val="restart"/>
                  <w:vAlign w:val="center"/>
                </w:tcPr>
                <w:p w14:paraId="70FF615B">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4908325">
                  <w:pPr>
                    <w:jc w:val="center"/>
                    <w:rPr>
                      <w:rFonts w:hint="default" w:eastAsia="宋体"/>
                      <w:color w:val="auto"/>
                      <w:sz w:val="18"/>
                      <w:szCs w:val="18"/>
                      <w:lang w:val="en-US" w:eastAsia="zh-CN"/>
                    </w:rPr>
                  </w:pPr>
                  <w:r>
                    <w:rPr>
                      <w:rFonts w:hint="eastAsia"/>
                      <w:color w:val="auto"/>
                      <w:sz w:val="18"/>
                      <w:szCs w:val="18"/>
                      <w:lang w:val="en-US" w:eastAsia="zh-CN"/>
                    </w:rPr>
                    <w:t>3000</w:t>
                  </w:r>
                </w:p>
              </w:tc>
              <w:tc>
                <w:tcPr>
                  <w:tcW w:w="389" w:type="pct"/>
                  <w:vAlign w:val="center"/>
                </w:tcPr>
                <w:p w14:paraId="05F115E2">
                  <w:pPr>
                    <w:jc w:val="center"/>
                    <w:rPr>
                      <w:rFonts w:hint="default" w:eastAsia="宋体"/>
                      <w:color w:val="auto"/>
                      <w:sz w:val="18"/>
                      <w:szCs w:val="18"/>
                      <w:lang w:val="en-US" w:eastAsia="zh-CN"/>
                    </w:rPr>
                  </w:pPr>
                  <w:r>
                    <w:rPr>
                      <w:rFonts w:hint="eastAsia"/>
                      <w:color w:val="auto"/>
                      <w:sz w:val="18"/>
                      <w:szCs w:val="18"/>
                      <w:lang w:val="en-US" w:eastAsia="zh-CN"/>
                    </w:rPr>
                    <w:t>2.89</w:t>
                  </w:r>
                </w:p>
              </w:tc>
              <w:tc>
                <w:tcPr>
                  <w:tcW w:w="299" w:type="pct"/>
                  <w:vAlign w:val="center"/>
                </w:tcPr>
                <w:p w14:paraId="77ECA285">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0.009</w:t>
                  </w:r>
                </w:p>
              </w:tc>
              <w:tc>
                <w:tcPr>
                  <w:tcW w:w="245" w:type="pct"/>
                  <w:vAlign w:val="center"/>
                </w:tcPr>
                <w:p w14:paraId="40D35908">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0.0687</w:t>
                  </w:r>
                </w:p>
              </w:tc>
              <w:tc>
                <w:tcPr>
                  <w:tcW w:w="203" w:type="pct"/>
                  <w:vAlign w:val="center"/>
                </w:tcPr>
                <w:p w14:paraId="5ADBA1B1">
                  <w:pPr>
                    <w:widowControl/>
                    <w:jc w:val="center"/>
                    <w:rPr>
                      <w:rFonts w:hint="eastAsia"/>
                      <w:color w:val="auto"/>
                      <w:kern w:val="0"/>
                      <w:sz w:val="18"/>
                      <w:szCs w:val="18"/>
                    </w:rPr>
                  </w:pPr>
                  <w:r>
                    <w:rPr>
                      <w:rFonts w:hint="eastAsia"/>
                      <w:color w:val="auto"/>
                      <w:kern w:val="0"/>
                      <w:sz w:val="18"/>
                      <w:szCs w:val="18"/>
                    </w:rPr>
                    <w:t>滤筒除尘器</w:t>
                  </w:r>
                </w:p>
              </w:tc>
              <w:tc>
                <w:tcPr>
                  <w:tcW w:w="182" w:type="pct"/>
                  <w:vMerge w:val="restart"/>
                  <w:vAlign w:val="center"/>
                </w:tcPr>
                <w:p w14:paraId="0F034E6D">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80</w:t>
                  </w:r>
                  <w:r>
                    <w:rPr>
                      <w:color w:val="auto"/>
                      <w:kern w:val="0"/>
                      <w:sz w:val="18"/>
                      <w:szCs w:val="18"/>
                    </w:rPr>
                    <w:t>%</w:t>
                  </w:r>
                </w:p>
                <w:p w14:paraId="1A24DA28">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tc>
              <w:tc>
                <w:tcPr>
                  <w:tcW w:w="120" w:type="pct"/>
                  <w:vMerge w:val="restart"/>
                  <w:vAlign w:val="center"/>
                </w:tcPr>
                <w:p w14:paraId="0947CB20">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70ABF04B">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389" w:type="pct"/>
                  <w:vAlign w:val="center"/>
                </w:tcPr>
                <w:p w14:paraId="0D07030F">
                  <w:pPr>
                    <w:jc w:val="center"/>
                    <w:rPr>
                      <w:rFonts w:hint="default" w:eastAsia="宋体"/>
                      <w:color w:val="auto"/>
                      <w:sz w:val="18"/>
                      <w:szCs w:val="18"/>
                      <w:lang w:val="en-US" w:eastAsia="zh-CN"/>
                    </w:rPr>
                  </w:pPr>
                  <w:r>
                    <w:rPr>
                      <w:rFonts w:hint="eastAsia"/>
                      <w:color w:val="auto"/>
                      <w:sz w:val="18"/>
                      <w:szCs w:val="18"/>
                      <w:lang w:val="en-US" w:eastAsia="zh-CN"/>
                    </w:rPr>
                    <w:t>0.14</w:t>
                  </w:r>
                </w:p>
              </w:tc>
              <w:tc>
                <w:tcPr>
                  <w:tcW w:w="299" w:type="pct"/>
                  <w:vAlign w:val="center"/>
                </w:tcPr>
                <w:p w14:paraId="3543B7FF">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0.001</w:t>
                  </w:r>
                </w:p>
              </w:tc>
              <w:tc>
                <w:tcPr>
                  <w:tcW w:w="326" w:type="pct"/>
                  <w:vAlign w:val="center"/>
                </w:tcPr>
                <w:p w14:paraId="17A08E73">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0.0069</w:t>
                  </w:r>
                </w:p>
              </w:tc>
              <w:tc>
                <w:tcPr>
                  <w:tcW w:w="375" w:type="pct"/>
                  <w:vAlign w:val="center"/>
                </w:tcPr>
                <w:p w14:paraId="0CE33E58">
                  <w:pPr>
                    <w:adjustRightInd w:val="0"/>
                    <w:snapToGrid w:val="0"/>
                    <w:jc w:val="center"/>
                    <w:rPr>
                      <w:rFonts w:hint="eastAsia"/>
                      <w:color w:val="auto"/>
                      <w:sz w:val="18"/>
                      <w:szCs w:val="18"/>
                    </w:rPr>
                  </w:pPr>
                  <w:r>
                    <w:rPr>
                      <w:rFonts w:hint="eastAsia"/>
                      <w:color w:val="auto"/>
                      <w:sz w:val="18"/>
                      <w:szCs w:val="18"/>
                    </w:rPr>
                    <w:t>20</w:t>
                  </w:r>
                </w:p>
              </w:tc>
              <w:tc>
                <w:tcPr>
                  <w:tcW w:w="314" w:type="pct"/>
                  <w:vAlign w:val="center"/>
                </w:tcPr>
                <w:p w14:paraId="61EBB337">
                  <w:pPr>
                    <w:adjustRightInd w:val="0"/>
                    <w:snapToGrid w:val="0"/>
                    <w:jc w:val="center"/>
                    <w:rPr>
                      <w:rFonts w:hint="eastAsia"/>
                      <w:color w:val="auto"/>
                      <w:sz w:val="18"/>
                      <w:szCs w:val="18"/>
                    </w:rPr>
                  </w:pPr>
                  <w:r>
                    <w:rPr>
                      <w:rFonts w:hint="eastAsia"/>
                      <w:color w:val="auto"/>
                      <w:sz w:val="18"/>
                      <w:szCs w:val="18"/>
                    </w:rPr>
                    <w:t>1.0</w:t>
                  </w:r>
                </w:p>
              </w:tc>
              <w:tc>
                <w:tcPr>
                  <w:tcW w:w="209" w:type="pct"/>
                  <w:vMerge w:val="restart"/>
                  <w:vAlign w:val="center"/>
                </w:tcPr>
                <w:p w14:paraId="22896EA5">
                  <w:pPr>
                    <w:adjustRightInd w:val="0"/>
                    <w:snapToGrid w:val="0"/>
                    <w:jc w:val="center"/>
                    <w:rPr>
                      <w:color w:val="auto"/>
                      <w:kern w:val="0"/>
                      <w:sz w:val="18"/>
                      <w:szCs w:val="18"/>
                    </w:rPr>
                  </w:pPr>
                  <w:r>
                    <w:rPr>
                      <w:rFonts w:hint="eastAsia"/>
                      <w:color w:val="auto"/>
                      <w:sz w:val="18"/>
                      <w:szCs w:val="18"/>
                      <w:lang w:val="en-US" w:eastAsia="zh-CN"/>
                    </w:rPr>
                    <w:t>7920</w:t>
                  </w:r>
                </w:p>
              </w:tc>
            </w:tr>
            <w:tr w14:paraId="67791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2" w:type="pct"/>
                  <w:vMerge w:val="continue"/>
                  <w:vAlign w:val="center"/>
                </w:tcPr>
                <w:p w14:paraId="3587B721">
                  <w:pPr>
                    <w:widowControl/>
                    <w:adjustRightInd w:val="0"/>
                    <w:snapToGrid w:val="0"/>
                    <w:jc w:val="center"/>
                    <w:rPr>
                      <w:color w:val="auto"/>
                      <w:kern w:val="0"/>
                      <w:sz w:val="18"/>
                      <w:szCs w:val="18"/>
                    </w:rPr>
                  </w:pPr>
                </w:p>
              </w:tc>
              <w:tc>
                <w:tcPr>
                  <w:tcW w:w="253" w:type="pct"/>
                  <w:vMerge w:val="continue"/>
                  <w:vAlign w:val="center"/>
                </w:tcPr>
                <w:p w14:paraId="312847F0">
                  <w:pPr>
                    <w:widowControl/>
                    <w:adjustRightInd w:val="0"/>
                    <w:snapToGrid w:val="0"/>
                    <w:jc w:val="center"/>
                    <w:rPr>
                      <w:color w:val="auto"/>
                      <w:kern w:val="0"/>
                      <w:sz w:val="18"/>
                      <w:szCs w:val="18"/>
                    </w:rPr>
                  </w:pPr>
                </w:p>
              </w:tc>
              <w:tc>
                <w:tcPr>
                  <w:tcW w:w="275" w:type="pct"/>
                  <w:vAlign w:val="center"/>
                </w:tcPr>
                <w:p w14:paraId="2483D4A5">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780C508B">
                  <w:pPr>
                    <w:widowControl/>
                    <w:adjustRightInd w:val="0"/>
                    <w:snapToGrid w:val="0"/>
                    <w:jc w:val="center"/>
                    <w:rPr>
                      <w:color w:val="auto"/>
                      <w:kern w:val="0"/>
                      <w:sz w:val="18"/>
                      <w:szCs w:val="18"/>
                    </w:rPr>
                  </w:pPr>
                </w:p>
              </w:tc>
              <w:tc>
                <w:tcPr>
                  <w:tcW w:w="134" w:type="pct"/>
                  <w:vMerge w:val="continue"/>
                  <w:vAlign w:val="center"/>
                </w:tcPr>
                <w:p w14:paraId="53772012">
                  <w:pPr>
                    <w:widowControl/>
                    <w:adjustRightInd w:val="0"/>
                    <w:snapToGrid w:val="0"/>
                    <w:jc w:val="center"/>
                    <w:rPr>
                      <w:color w:val="auto"/>
                      <w:kern w:val="0"/>
                      <w:sz w:val="18"/>
                      <w:szCs w:val="18"/>
                    </w:rPr>
                  </w:pPr>
                </w:p>
              </w:tc>
              <w:tc>
                <w:tcPr>
                  <w:tcW w:w="340" w:type="pct"/>
                  <w:vMerge w:val="continue"/>
                  <w:vAlign w:val="center"/>
                </w:tcPr>
                <w:p w14:paraId="7BB3F673">
                  <w:pPr>
                    <w:jc w:val="center"/>
                    <w:rPr>
                      <w:color w:val="auto"/>
                      <w:sz w:val="18"/>
                      <w:szCs w:val="18"/>
                    </w:rPr>
                  </w:pPr>
                </w:p>
              </w:tc>
              <w:tc>
                <w:tcPr>
                  <w:tcW w:w="389" w:type="pct"/>
                  <w:vAlign w:val="center"/>
                </w:tcPr>
                <w:p w14:paraId="65245BFE">
                  <w:pPr>
                    <w:jc w:val="center"/>
                    <w:rPr>
                      <w:rFonts w:hint="eastAsia"/>
                      <w:color w:val="auto"/>
                      <w:sz w:val="18"/>
                      <w:szCs w:val="18"/>
                    </w:rPr>
                  </w:pPr>
                  <w:r>
                    <w:rPr>
                      <w:rFonts w:hint="eastAsia"/>
                      <w:color w:val="auto"/>
                      <w:sz w:val="18"/>
                      <w:szCs w:val="18"/>
                      <w:lang w:val="en-US" w:eastAsia="zh-CN"/>
                    </w:rPr>
                    <w:t>/</w:t>
                  </w:r>
                </w:p>
              </w:tc>
              <w:tc>
                <w:tcPr>
                  <w:tcW w:w="299" w:type="pct"/>
                  <w:vAlign w:val="center"/>
                </w:tcPr>
                <w:p w14:paraId="3F88F40D">
                  <w:pPr>
                    <w:adjustRightInd w:val="0"/>
                    <w:snapToGrid w:val="0"/>
                    <w:jc w:val="center"/>
                    <w:rPr>
                      <w:rFonts w:hint="eastAsia"/>
                      <w:color w:val="auto"/>
                      <w:sz w:val="18"/>
                      <w:szCs w:val="18"/>
                    </w:rPr>
                  </w:pPr>
                  <w:r>
                    <w:rPr>
                      <w:rFonts w:hint="eastAsia"/>
                      <w:color w:val="auto"/>
                      <w:sz w:val="18"/>
                      <w:szCs w:val="18"/>
                      <w:lang w:val="en-US" w:eastAsia="zh-CN"/>
                    </w:rPr>
                    <w:t>0.002</w:t>
                  </w:r>
                </w:p>
              </w:tc>
              <w:tc>
                <w:tcPr>
                  <w:tcW w:w="245" w:type="pct"/>
                  <w:vAlign w:val="center"/>
                </w:tcPr>
                <w:p w14:paraId="6BFDAEAA">
                  <w:pPr>
                    <w:widowControl/>
                    <w:jc w:val="center"/>
                    <w:rPr>
                      <w:rFonts w:hint="eastAsia"/>
                      <w:color w:val="auto"/>
                      <w:kern w:val="0"/>
                      <w:sz w:val="18"/>
                      <w:szCs w:val="18"/>
                    </w:rPr>
                  </w:pPr>
                  <w:r>
                    <w:rPr>
                      <w:rFonts w:hint="eastAsia"/>
                      <w:color w:val="auto"/>
                      <w:kern w:val="0"/>
                      <w:sz w:val="18"/>
                      <w:szCs w:val="18"/>
                      <w:lang w:val="en-US" w:eastAsia="zh-CN"/>
                    </w:rPr>
                    <w:t>0.0172</w:t>
                  </w:r>
                </w:p>
              </w:tc>
              <w:tc>
                <w:tcPr>
                  <w:tcW w:w="203" w:type="pct"/>
                  <w:vAlign w:val="center"/>
                </w:tcPr>
                <w:p w14:paraId="1A0E2B7E">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182" w:type="pct"/>
                  <w:vMerge w:val="continue"/>
                  <w:vAlign w:val="center"/>
                </w:tcPr>
                <w:p w14:paraId="3CBE170D">
                  <w:pPr>
                    <w:jc w:val="center"/>
                    <w:rPr>
                      <w:color w:val="auto"/>
                      <w:kern w:val="0"/>
                      <w:sz w:val="18"/>
                      <w:szCs w:val="18"/>
                    </w:rPr>
                  </w:pPr>
                </w:p>
              </w:tc>
              <w:tc>
                <w:tcPr>
                  <w:tcW w:w="120" w:type="pct"/>
                  <w:vMerge w:val="continue"/>
                  <w:vAlign w:val="center"/>
                </w:tcPr>
                <w:p w14:paraId="3DC4AF95">
                  <w:pPr>
                    <w:widowControl/>
                    <w:jc w:val="center"/>
                    <w:rPr>
                      <w:color w:val="auto"/>
                      <w:kern w:val="0"/>
                      <w:sz w:val="18"/>
                      <w:szCs w:val="18"/>
                    </w:rPr>
                  </w:pPr>
                </w:p>
              </w:tc>
              <w:tc>
                <w:tcPr>
                  <w:tcW w:w="340" w:type="pct"/>
                  <w:vMerge w:val="continue"/>
                  <w:vAlign w:val="center"/>
                </w:tcPr>
                <w:p w14:paraId="63E43C78">
                  <w:pPr>
                    <w:jc w:val="center"/>
                    <w:rPr>
                      <w:color w:val="auto"/>
                      <w:sz w:val="18"/>
                      <w:szCs w:val="18"/>
                    </w:rPr>
                  </w:pPr>
                </w:p>
              </w:tc>
              <w:tc>
                <w:tcPr>
                  <w:tcW w:w="389" w:type="pct"/>
                  <w:vAlign w:val="center"/>
                </w:tcPr>
                <w:p w14:paraId="6B58941D">
                  <w:pPr>
                    <w:jc w:val="center"/>
                    <w:rPr>
                      <w:rFonts w:hint="eastAsia" w:eastAsia="宋体"/>
                      <w:color w:val="auto"/>
                      <w:sz w:val="18"/>
                      <w:szCs w:val="18"/>
                      <w:lang w:val="en-US" w:eastAsia="zh-CN"/>
                    </w:rPr>
                  </w:pPr>
                  <w:r>
                    <w:rPr>
                      <w:rFonts w:hint="eastAsia"/>
                      <w:color w:val="auto"/>
                      <w:sz w:val="18"/>
                      <w:szCs w:val="18"/>
                      <w:lang w:val="en-US" w:eastAsia="zh-CN"/>
                    </w:rPr>
                    <w:t>/</w:t>
                  </w:r>
                </w:p>
              </w:tc>
              <w:tc>
                <w:tcPr>
                  <w:tcW w:w="299" w:type="pct"/>
                  <w:vAlign w:val="center"/>
                </w:tcPr>
                <w:p w14:paraId="268DAD1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0.002</w:t>
                  </w:r>
                </w:p>
              </w:tc>
              <w:tc>
                <w:tcPr>
                  <w:tcW w:w="326" w:type="pct"/>
                  <w:vAlign w:val="center"/>
                </w:tcPr>
                <w:p w14:paraId="4ABE9552">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0.0172</w:t>
                  </w:r>
                </w:p>
              </w:tc>
              <w:tc>
                <w:tcPr>
                  <w:tcW w:w="375" w:type="pct"/>
                  <w:vAlign w:val="center"/>
                </w:tcPr>
                <w:p w14:paraId="65BA6337">
                  <w:pPr>
                    <w:adjustRightInd w:val="0"/>
                    <w:snapToGrid w:val="0"/>
                    <w:jc w:val="center"/>
                    <w:rPr>
                      <w:rFonts w:hint="eastAsia"/>
                      <w:color w:val="auto"/>
                      <w:sz w:val="18"/>
                      <w:szCs w:val="18"/>
                    </w:rPr>
                  </w:pPr>
                  <w:r>
                    <w:rPr>
                      <w:rFonts w:hint="eastAsia"/>
                      <w:color w:val="auto"/>
                      <w:sz w:val="18"/>
                      <w:szCs w:val="18"/>
                    </w:rPr>
                    <w:t>0.5</w:t>
                  </w:r>
                </w:p>
              </w:tc>
              <w:tc>
                <w:tcPr>
                  <w:tcW w:w="314" w:type="pct"/>
                  <w:vAlign w:val="center"/>
                </w:tcPr>
                <w:p w14:paraId="61576903">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2075B85A">
                  <w:pPr>
                    <w:widowControl/>
                    <w:adjustRightInd w:val="0"/>
                    <w:snapToGrid w:val="0"/>
                    <w:jc w:val="center"/>
                    <w:rPr>
                      <w:color w:val="auto"/>
                      <w:kern w:val="0"/>
                      <w:sz w:val="18"/>
                      <w:szCs w:val="18"/>
                    </w:rPr>
                  </w:pPr>
                </w:p>
              </w:tc>
            </w:tr>
            <w:tr w14:paraId="67A2A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021943AF">
                  <w:pPr>
                    <w:widowControl/>
                    <w:adjustRightInd w:val="0"/>
                    <w:snapToGrid w:val="0"/>
                    <w:jc w:val="center"/>
                    <w:rPr>
                      <w:color w:val="auto"/>
                      <w:kern w:val="0"/>
                      <w:sz w:val="18"/>
                      <w:szCs w:val="18"/>
                    </w:rPr>
                  </w:pPr>
                </w:p>
              </w:tc>
              <w:tc>
                <w:tcPr>
                  <w:tcW w:w="253" w:type="pct"/>
                  <w:vMerge w:val="restart"/>
                  <w:vAlign w:val="center"/>
                </w:tcPr>
                <w:p w14:paraId="036A19CC">
                  <w:pPr>
                    <w:widowControl/>
                    <w:adjustRightInd w:val="0"/>
                    <w:snapToGrid w:val="0"/>
                    <w:jc w:val="center"/>
                    <w:rPr>
                      <w:color w:val="auto"/>
                      <w:kern w:val="0"/>
                      <w:sz w:val="18"/>
                      <w:szCs w:val="18"/>
                    </w:rPr>
                  </w:pPr>
                  <w:r>
                    <w:rPr>
                      <w:rFonts w:hint="eastAsia"/>
                      <w:color w:val="auto"/>
                      <w:kern w:val="0"/>
                      <w:sz w:val="18"/>
                      <w:szCs w:val="18"/>
                      <w:lang w:eastAsia="zh-CN"/>
                    </w:rPr>
                    <w:t>S</w:t>
                  </w:r>
                  <w:r>
                    <w:rPr>
                      <w:rFonts w:hint="eastAsia"/>
                      <w:color w:val="auto"/>
                      <w:kern w:val="0"/>
                      <w:sz w:val="18"/>
                      <w:szCs w:val="18"/>
                      <w:lang w:val="en-US" w:eastAsia="zh-CN"/>
                    </w:rPr>
                    <w:t>LM喷砂铝合金</w:t>
                  </w:r>
                </w:p>
              </w:tc>
              <w:tc>
                <w:tcPr>
                  <w:tcW w:w="275" w:type="pct"/>
                  <w:vAlign w:val="center"/>
                </w:tcPr>
                <w:p w14:paraId="2C1F2BD5">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DA018</w:t>
                  </w:r>
                </w:p>
              </w:tc>
              <w:tc>
                <w:tcPr>
                  <w:tcW w:w="120" w:type="pct"/>
                  <w:vMerge w:val="restart"/>
                  <w:shd w:val="clear" w:color="auto" w:fill="auto"/>
                  <w:vAlign w:val="center"/>
                </w:tcPr>
                <w:p w14:paraId="6BEB299B">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颗粒物</w:t>
                  </w:r>
                </w:p>
              </w:tc>
              <w:tc>
                <w:tcPr>
                  <w:tcW w:w="134" w:type="pct"/>
                  <w:vMerge w:val="restart"/>
                  <w:vAlign w:val="center"/>
                </w:tcPr>
                <w:p w14:paraId="4B94CEE3">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66FFC1A9">
                  <w:pPr>
                    <w:jc w:val="center"/>
                    <w:rPr>
                      <w:rFonts w:hint="default" w:eastAsia="宋体"/>
                      <w:color w:val="auto"/>
                      <w:sz w:val="18"/>
                      <w:szCs w:val="18"/>
                      <w:lang w:val="en-US" w:eastAsia="zh-CN"/>
                    </w:rPr>
                  </w:pPr>
                  <w:r>
                    <w:rPr>
                      <w:rFonts w:hint="eastAsia"/>
                      <w:color w:val="auto"/>
                      <w:sz w:val="18"/>
                      <w:szCs w:val="18"/>
                      <w:lang w:val="en-US" w:eastAsia="zh-CN"/>
                    </w:rPr>
                    <w:t>3000</w:t>
                  </w:r>
                </w:p>
              </w:tc>
              <w:tc>
                <w:tcPr>
                  <w:tcW w:w="389" w:type="pct"/>
                  <w:vAlign w:val="center"/>
                </w:tcPr>
                <w:p w14:paraId="22F4F2FD">
                  <w:pPr>
                    <w:jc w:val="center"/>
                    <w:rPr>
                      <w:rFonts w:hint="default" w:eastAsia="宋体"/>
                      <w:color w:val="auto"/>
                      <w:sz w:val="18"/>
                      <w:szCs w:val="18"/>
                      <w:lang w:val="en-US" w:eastAsia="zh-CN"/>
                    </w:rPr>
                  </w:pPr>
                  <w:r>
                    <w:rPr>
                      <w:rFonts w:hint="eastAsia"/>
                      <w:color w:val="auto"/>
                      <w:sz w:val="18"/>
                      <w:szCs w:val="18"/>
                      <w:lang w:val="en-US" w:eastAsia="zh-CN"/>
                    </w:rPr>
                    <w:t>1.29</w:t>
                  </w:r>
                </w:p>
              </w:tc>
              <w:tc>
                <w:tcPr>
                  <w:tcW w:w="299" w:type="pct"/>
                  <w:vAlign w:val="center"/>
                </w:tcPr>
                <w:p w14:paraId="430C6BB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0.004</w:t>
                  </w:r>
                </w:p>
              </w:tc>
              <w:tc>
                <w:tcPr>
                  <w:tcW w:w="245" w:type="pct"/>
                  <w:vAlign w:val="center"/>
                </w:tcPr>
                <w:p w14:paraId="53CC0D4A">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0.0306</w:t>
                  </w:r>
                </w:p>
              </w:tc>
              <w:tc>
                <w:tcPr>
                  <w:tcW w:w="203" w:type="pct"/>
                  <w:vAlign w:val="center"/>
                </w:tcPr>
                <w:p w14:paraId="6DA99B6D">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湿式除尘器</w:t>
                  </w:r>
                </w:p>
              </w:tc>
              <w:tc>
                <w:tcPr>
                  <w:tcW w:w="182" w:type="pct"/>
                  <w:vMerge w:val="restart"/>
                  <w:vAlign w:val="center"/>
                </w:tcPr>
                <w:p w14:paraId="729630E7">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95</w:t>
                  </w:r>
                  <w:r>
                    <w:rPr>
                      <w:color w:val="auto"/>
                      <w:kern w:val="0"/>
                      <w:sz w:val="18"/>
                      <w:szCs w:val="18"/>
                    </w:rPr>
                    <w:t>%</w:t>
                  </w:r>
                </w:p>
                <w:p w14:paraId="47C98697">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tc>
              <w:tc>
                <w:tcPr>
                  <w:tcW w:w="120" w:type="pct"/>
                  <w:vMerge w:val="restart"/>
                  <w:vAlign w:val="center"/>
                </w:tcPr>
                <w:p w14:paraId="755555B0">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08560CD8">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389" w:type="pct"/>
                  <w:vAlign w:val="center"/>
                </w:tcPr>
                <w:p w14:paraId="3CA7A71D">
                  <w:pPr>
                    <w:jc w:val="center"/>
                    <w:rPr>
                      <w:rFonts w:hint="default" w:eastAsia="宋体"/>
                      <w:color w:val="auto"/>
                      <w:sz w:val="18"/>
                      <w:szCs w:val="18"/>
                      <w:lang w:val="en-US" w:eastAsia="zh-CN"/>
                    </w:rPr>
                  </w:pPr>
                  <w:r>
                    <w:rPr>
                      <w:rFonts w:hint="eastAsia"/>
                      <w:color w:val="auto"/>
                      <w:sz w:val="18"/>
                      <w:szCs w:val="18"/>
                      <w:lang w:val="en-US" w:eastAsia="zh-CN"/>
                    </w:rPr>
                    <w:t>0.06</w:t>
                  </w:r>
                </w:p>
              </w:tc>
              <w:tc>
                <w:tcPr>
                  <w:tcW w:w="299" w:type="pct"/>
                  <w:vAlign w:val="center"/>
                </w:tcPr>
                <w:p w14:paraId="6E7985D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0.0003</w:t>
                  </w:r>
                </w:p>
              </w:tc>
              <w:tc>
                <w:tcPr>
                  <w:tcW w:w="326" w:type="pct"/>
                  <w:vAlign w:val="center"/>
                </w:tcPr>
                <w:p w14:paraId="652A7FB4">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0.0031</w:t>
                  </w:r>
                </w:p>
              </w:tc>
              <w:tc>
                <w:tcPr>
                  <w:tcW w:w="375" w:type="pct"/>
                  <w:vAlign w:val="center"/>
                </w:tcPr>
                <w:p w14:paraId="64E6EC99">
                  <w:pPr>
                    <w:adjustRightInd w:val="0"/>
                    <w:snapToGrid w:val="0"/>
                    <w:jc w:val="center"/>
                    <w:rPr>
                      <w:rFonts w:hint="eastAsia"/>
                      <w:color w:val="auto"/>
                      <w:sz w:val="18"/>
                      <w:szCs w:val="18"/>
                    </w:rPr>
                  </w:pPr>
                  <w:r>
                    <w:rPr>
                      <w:rFonts w:hint="eastAsia"/>
                      <w:color w:val="auto"/>
                      <w:sz w:val="18"/>
                      <w:szCs w:val="18"/>
                    </w:rPr>
                    <w:t>20</w:t>
                  </w:r>
                </w:p>
              </w:tc>
              <w:tc>
                <w:tcPr>
                  <w:tcW w:w="314" w:type="pct"/>
                  <w:vAlign w:val="center"/>
                </w:tcPr>
                <w:p w14:paraId="5A1A043D">
                  <w:pPr>
                    <w:adjustRightInd w:val="0"/>
                    <w:snapToGrid w:val="0"/>
                    <w:jc w:val="center"/>
                    <w:rPr>
                      <w:rFonts w:hint="eastAsia"/>
                      <w:color w:val="auto"/>
                      <w:sz w:val="18"/>
                      <w:szCs w:val="18"/>
                    </w:rPr>
                  </w:pPr>
                  <w:r>
                    <w:rPr>
                      <w:rFonts w:hint="eastAsia"/>
                      <w:color w:val="auto"/>
                      <w:sz w:val="18"/>
                      <w:szCs w:val="18"/>
                    </w:rPr>
                    <w:t>1.0</w:t>
                  </w:r>
                </w:p>
              </w:tc>
              <w:tc>
                <w:tcPr>
                  <w:tcW w:w="209" w:type="pct"/>
                  <w:vMerge w:val="restart"/>
                  <w:vAlign w:val="center"/>
                </w:tcPr>
                <w:p w14:paraId="50194C00">
                  <w:pPr>
                    <w:adjustRightInd w:val="0"/>
                    <w:snapToGrid w:val="0"/>
                    <w:jc w:val="center"/>
                    <w:rPr>
                      <w:color w:val="auto"/>
                      <w:kern w:val="0"/>
                      <w:sz w:val="18"/>
                      <w:szCs w:val="18"/>
                    </w:rPr>
                  </w:pPr>
                  <w:r>
                    <w:rPr>
                      <w:rFonts w:hint="eastAsia"/>
                      <w:color w:val="auto"/>
                      <w:sz w:val="18"/>
                      <w:szCs w:val="18"/>
                      <w:lang w:val="en-US" w:eastAsia="zh-CN"/>
                    </w:rPr>
                    <w:t>7920</w:t>
                  </w:r>
                </w:p>
              </w:tc>
            </w:tr>
            <w:tr w14:paraId="13038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391E6324">
                  <w:pPr>
                    <w:widowControl/>
                    <w:adjustRightInd w:val="0"/>
                    <w:snapToGrid w:val="0"/>
                    <w:jc w:val="center"/>
                    <w:rPr>
                      <w:color w:val="auto"/>
                      <w:kern w:val="0"/>
                      <w:sz w:val="18"/>
                      <w:szCs w:val="18"/>
                    </w:rPr>
                  </w:pPr>
                </w:p>
              </w:tc>
              <w:tc>
                <w:tcPr>
                  <w:tcW w:w="253" w:type="pct"/>
                  <w:vMerge w:val="continue"/>
                  <w:vAlign w:val="center"/>
                </w:tcPr>
                <w:p w14:paraId="20A248D7">
                  <w:pPr>
                    <w:widowControl/>
                    <w:adjustRightInd w:val="0"/>
                    <w:snapToGrid w:val="0"/>
                    <w:jc w:val="center"/>
                    <w:rPr>
                      <w:color w:val="auto"/>
                      <w:kern w:val="0"/>
                      <w:sz w:val="18"/>
                      <w:szCs w:val="18"/>
                    </w:rPr>
                  </w:pPr>
                </w:p>
              </w:tc>
              <w:tc>
                <w:tcPr>
                  <w:tcW w:w="275" w:type="pct"/>
                  <w:vAlign w:val="center"/>
                </w:tcPr>
                <w:p w14:paraId="58A4042C">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7CCE6086">
                  <w:pPr>
                    <w:widowControl/>
                    <w:adjustRightInd w:val="0"/>
                    <w:snapToGrid w:val="0"/>
                    <w:jc w:val="center"/>
                    <w:rPr>
                      <w:color w:val="auto"/>
                      <w:kern w:val="0"/>
                      <w:sz w:val="18"/>
                      <w:szCs w:val="18"/>
                    </w:rPr>
                  </w:pPr>
                </w:p>
              </w:tc>
              <w:tc>
                <w:tcPr>
                  <w:tcW w:w="134" w:type="pct"/>
                  <w:vMerge w:val="continue"/>
                  <w:vAlign w:val="center"/>
                </w:tcPr>
                <w:p w14:paraId="3C112A09">
                  <w:pPr>
                    <w:widowControl/>
                    <w:adjustRightInd w:val="0"/>
                    <w:snapToGrid w:val="0"/>
                    <w:jc w:val="center"/>
                    <w:rPr>
                      <w:color w:val="auto"/>
                      <w:kern w:val="0"/>
                      <w:sz w:val="18"/>
                      <w:szCs w:val="18"/>
                    </w:rPr>
                  </w:pPr>
                </w:p>
              </w:tc>
              <w:tc>
                <w:tcPr>
                  <w:tcW w:w="340" w:type="pct"/>
                  <w:vMerge w:val="continue"/>
                  <w:vAlign w:val="center"/>
                </w:tcPr>
                <w:p w14:paraId="32ED6C44">
                  <w:pPr>
                    <w:jc w:val="center"/>
                    <w:rPr>
                      <w:color w:val="auto"/>
                      <w:sz w:val="18"/>
                      <w:szCs w:val="18"/>
                    </w:rPr>
                  </w:pPr>
                </w:p>
              </w:tc>
              <w:tc>
                <w:tcPr>
                  <w:tcW w:w="389" w:type="pct"/>
                  <w:vAlign w:val="center"/>
                </w:tcPr>
                <w:p w14:paraId="77EDBA2B">
                  <w:pPr>
                    <w:jc w:val="center"/>
                    <w:rPr>
                      <w:rFonts w:hint="eastAsia" w:eastAsia="宋体"/>
                      <w:color w:val="auto"/>
                      <w:sz w:val="18"/>
                      <w:szCs w:val="18"/>
                      <w:lang w:val="en-US" w:eastAsia="zh-CN"/>
                    </w:rPr>
                  </w:pPr>
                  <w:r>
                    <w:rPr>
                      <w:rFonts w:hint="eastAsia"/>
                      <w:color w:val="auto"/>
                      <w:sz w:val="18"/>
                      <w:szCs w:val="18"/>
                      <w:lang w:val="en-US" w:eastAsia="zh-CN"/>
                    </w:rPr>
                    <w:t>/</w:t>
                  </w:r>
                </w:p>
              </w:tc>
              <w:tc>
                <w:tcPr>
                  <w:tcW w:w="299" w:type="pct"/>
                  <w:vAlign w:val="center"/>
                </w:tcPr>
                <w:p w14:paraId="72A8276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0.0002</w:t>
                  </w:r>
                </w:p>
              </w:tc>
              <w:tc>
                <w:tcPr>
                  <w:tcW w:w="245" w:type="pct"/>
                  <w:vAlign w:val="center"/>
                </w:tcPr>
                <w:p w14:paraId="7726DC6C">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0.0016</w:t>
                  </w:r>
                </w:p>
              </w:tc>
              <w:tc>
                <w:tcPr>
                  <w:tcW w:w="203" w:type="pct"/>
                  <w:vAlign w:val="center"/>
                </w:tcPr>
                <w:p w14:paraId="7291156D">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182" w:type="pct"/>
                  <w:vMerge w:val="continue"/>
                  <w:vAlign w:val="center"/>
                </w:tcPr>
                <w:p w14:paraId="210CEAF7">
                  <w:pPr>
                    <w:jc w:val="center"/>
                    <w:rPr>
                      <w:color w:val="auto"/>
                      <w:kern w:val="0"/>
                      <w:sz w:val="18"/>
                      <w:szCs w:val="18"/>
                    </w:rPr>
                  </w:pPr>
                </w:p>
              </w:tc>
              <w:tc>
                <w:tcPr>
                  <w:tcW w:w="120" w:type="pct"/>
                  <w:vMerge w:val="continue"/>
                  <w:vAlign w:val="center"/>
                </w:tcPr>
                <w:p w14:paraId="5CB945B5">
                  <w:pPr>
                    <w:widowControl/>
                    <w:jc w:val="center"/>
                    <w:rPr>
                      <w:color w:val="auto"/>
                      <w:kern w:val="0"/>
                      <w:sz w:val="18"/>
                      <w:szCs w:val="18"/>
                    </w:rPr>
                  </w:pPr>
                </w:p>
              </w:tc>
              <w:tc>
                <w:tcPr>
                  <w:tcW w:w="340" w:type="pct"/>
                  <w:vMerge w:val="continue"/>
                  <w:vAlign w:val="center"/>
                </w:tcPr>
                <w:p w14:paraId="2C9697DD">
                  <w:pPr>
                    <w:jc w:val="center"/>
                    <w:rPr>
                      <w:color w:val="auto"/>
                      <w:sz w:val="18"/>
                      <w:szCs w:val="18"/>
                    </w:rPr>
                  </w:pPr>
                </w:p>
              </w:tc>
              <w:tc>
                <w:tcPr>
                  <w:tcW w:w="389" w:type="pct"/>
                  <w:vAlign w:val="center"/>
                </w:tcPr>
                <w:p w14:paraId="13D6E82D">
                  <w:pPr>
                    <w:jc w:val="center"/>
                    <w:rPr>
                      <w:rFonts w:hint="eastAsia" w:eastAsia="宋体"/>
                      <w:color w:val="auto"/>
                      <w:sz w:val="18"/>
                      <w:szCs w:val="18"/>
                      <w:lang w:val="en-US" w:eastAsia="zh-CN"/>
                    </w:rPr>
                  </w:pPr>
                  <w:r>
                    <w:rPr>
                      <w:rFonts w:hint="eastAsia"/>
                      <w:color w:val="auto"/>
                      <w:sz w:val="18"/>
                      <w:szCs w:val="18"/>
                      <w:lang w:val="en-US" w:eastAsia="zh-CN"/>
                    </w:rPr>
                    <w:t>/</w:t>
                  </w:r>
                </w:p>
              </w:tc>
              <w:tc>
                <w:tcPr>
                  <w:tcW w:w="299" w:type="pct"/>
                  <w:vAlign w:val="center"/>
                </w:tcPr>
                <w:p w14:paraId="150F0B59">
                  <w:pPr>
                    <w:adjustRightInd w:val="0"/>
                    <w:snapToGrid w:val="0"/>
                    <w:jc w:val="center"/>
                    <w:rPr>
                      <w:rFonts w:hint="eastAsia"/>
                      <w:color w:val="auto"/>
                      <w:sz w:val="18"/>
                      <w:szCs w:val="18"/>
                    </w:rPr>
                  </w:pPr>
                  <w:r>
                    <w:rPr>
                      <w:rFonts w:hint="eastAsia"/>
                      <w:color w:val="auto"/>
                      <w:sz w:val="18"/>
                      <w:szCs w:val="18"/>
                      <w:lang w:val="en-US" w:eastAsia="zh-CN"/>
                    </w:rPr>
                    <w:t>0.0002</w:t>
                  </w:r>
                </w:p>
              </w:tc>
              <w:tc>
                <w:tcPr>
                  <w:tcW w:w="326" w:type="pct"/>
                  <w:vAlign w:val="center"/>
                </w:tcPr>
                <w:p w14:paraId="31F7496A">
                  <w:pPr>
                    <w:widowControl/>
                    <w:jc w:val="center"/>
                    <w:rPr>
                      <w:rFonts w:hint="default"/>
                      <w:color w:val="auto"/>
                      <w:kern w:val="0"/>
                      <w:sz w:val="18"/>
                      <w:szCs w:val="18"/>
                      <w:lang w:val="en-US"/>
                    </w:rPr>
                  </w:pPr>
                  <w:r>
                    <w:rPr>
                      <w:rFonts w:hint="eastAsia"/>
                      <w:color w:val="auto"/>
                      <w:kern w:val="0"/>
                      <w:sz w:val="18"/>
                      <w:szCs w:val="18"/>
                      <w:lang w:val="en-US" w:eastAsia="zh-CN"/>
                    </w:rPr>
                    <w:t>0.0016</w:t>
                  </w:r>
                </w:p>
              </w:tc>
              <w:tc>
                <w:tcPr>
                  <w:tcW w:w="375" w:type="pct"/>
                  <w:vAlign w:val="center"/>
                </w:tcPr>
                <w:p w14:paraId="40C092AF">
                  <w:pPr>
                    <w:adjustRightInd w:val="0"/>
                    <w:snapToGrid w:val="0"/>
                    <w:jc w:val="center"/>
                    <w:rPr>
                      <w:rFonts w:hint="eastAsia"/>
                      <w:color w:val="auto"/>
                      <w:sz w:val="18"/>
                      <w:szCs w:val="18"/>
                    </w:rPr>
                  </w:pPr>
                  <w:r>
                    <w:rPr>
                      <w:rFonts w:hint="eastAsia"/>
                      <w:color w:val="auto"/>
                      <w:sz w:val="18"/>
                      <w:szCs w:val="18"/>
                    </w:rPr>
                    <w:t>0.5</w:t>
                  </w:r>
                </w:p>
              </w:tc>
              <w:tc>
                <w:tcPr>
                  <w:tcW w:w="314" w:type="pct"/>
                  <w:vAlign w:val="center"/>
                </w:tcPr>
                <w:p w14:paraId="1CB7A261">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59D1DA32">
                  <w:pPr>
                    <w:widowControl/>
                    <w:adjustRightInd w:val="0"/>
                    <w:snapToGrid w:val="0"/>
                    <w:jc w:val="center"/>
                    <w:rPr>
                      <w:color w:val="auto"/>
                      <w:kern w:val="0"/>
                      <w:sz w:val="18"/>
                      <w:szCs w:val="18"/>
                    </w:rPr>
                  </w:pPr>
                </w:p>
              </w:tc>
            </w:tr>
            <w:tr w14:paraId="65891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5AF3B284">
                  <w:pPr>
                    <w:widowControl/>
                    <w:adjustRightInd w:val="0"/>
                    <w:snapToGrid w:val="0"/>
                    <w:jc w:val="center"/>
                    <w:rPr>
                      <w:color w:val="auto"/>
                      <w:kern w:val="0"/>
                      <w:sz w:val="18"/>
                      <w:szCs w:val="18"/>
                    </w:rPr>
                  </w:pPr>
                </w:p>
              </w:tc>
              <w:tc>
                <w:tcPr>
                  <w:tcW w:w="253" w:type="pct"/>
                  <w:vMerge w:val="restart"/>
                  <w:vAlign w:val="center"/>
                </w:tcPr>
                <w:p w14:paraId="2E1693A0">
                  <w:pPr>
                    <w:widowControl/>
                    <w:adjustRightInd w:val="0"/>
                    <w:snapToGrid w:val="0"/>
                    <w:jc w:val="center"/>
                    <w:rPr>
                      <w:color w:val="auto"/>
                      <w:kern w:val="0"/>
                      <w:sz w:val="18"/>
                      <w:szCs w:val="18"/>
                    </w:rPr>
                  </w:pPr>
                  <w:r>
                    <w:rPr>
                      <w:rFonts w:hint="eastAsia"/>
                      <w:color w:val="auto"/>
                      <w:kern w:val="0"/>
                      <w:sz w:val="18"/>
                      <w:szCs w:val="18"/>
                      <w:lang w:val="en-US" w:eastAsia="zh-CN"/>
                    </w:rPr>
                    <w:t>SLM打磨铝合金</w:t>
                  </w:r>
                </w:p>
              </w:tc>
              <w:tc>
                <w:tcPr>
                  <w:tcW w:w="275" w:type="pct"/>
                  <w:vAlign w:val="center"/>
                </w:tcPr>
                <w:p w14:paraId="0477DFE0">
                  <w:pPr>
                    <w:widowControl/>
                    <w:adjustRightInd w:val="0"/>
                    <w:snapToGrid w:val="0"/>
                    <w:jc w:val="center"/>
                    <w:rPr>
                      <w:color w:val="auto"/>
                      <w:kern w:val="0"/>
                      <w:sz w:val="18"/>
                      <w:szCs w:val="18"/>
                    </w:rPr>
                  </w:pPr>
                  <w:r>
                    <w:rPr>
                      <w:rFonts w:hint="eastAsia"/>
                      <w:color w:val="auto"/>
                      <w:kern w:val="0"/>
                      <w:sz w:val="18"/>
                      <w:szCs w:val="18"/>
                      <w:lang w:val="en-US" w:eastAsia="zh-CN"/>
                    </w:rPr>
                    <w:t>DA018</w:t>
                  </w:r>
                </w:p>
              </w:tc>
              <w:tc>
                <w:tcPr>
                  <w:tcW w:w="120" w:type="pct"/>
                  <w:vMerge w:val="restart"/>
                  <w:shd w:val="clear" w:color="auto" w:fill="auto"/>
                  <w:vAlign w:val="center"/>
                </w:tcPr>
                <w:p w14:paraId="38F1E1C6">
                  <w:pPr>
                    <w:widowControl/>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颗粒物</w:t>
                  </w:r>
                </w:p>
              </w:tc>
              <w:tc>
                <w:tcPr>
                  <w:tcW w:w="134" w:type="pct"/>
                  <w:vMerge w:val="restart"/>
                  <w:vAlign w:val="center"/>
                </w:tcPr>
                <w:p w14:paraId="58E868EE">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6225D1B8">
                  <w:pPr>
                    <w:jc w:val="center"/>
                    <w:rPr>
                      <w:rFonts w:hint="default"/>
                      <w:color w:val="auto"/>
                      <w:lang w:val="en-US" w:eastAsia="zh-CN"/>
                    </w:rPr>
                  </w:pPr>
                  <w:r>
                    <w:rPr>
                      <w:rFonts w:hint="eastAsia"/>
                      <w:color w:val="auto"/>
                      <w:sz w:val="18"/>
                      <w:szCs w:val="18"/>
                      <w:lang w:val="en-US" w:eastAsia="zh-CN"/>
                    </w:rPr>
                    <w:t>3000</w:t>
                  </w:r>
                </w:p>
              </w:tc>
              <w:tc>
                <w:tcPr>
                  <w:tcW w:w="389" w:type="pct"/>
                  <w:vAlign w:val="center"/>
                </w:tcPr>
                <w:p w14:paraId="0727C65F">
                  <w:pPr>
                    <w:jc w:val="center"/>
                    <w:rPr>
                      <w:rFonts w:hint="default" w:eastAsia="宋体"/>
                      <w:color w:val="auto"/>
                      <w:sz w:val="18"/>
                      <w:szCs w:val="18"/>
                      <w:lang w:val="en-US" w:eastAsia="zh-CN"/>
                    </w:rPr>
                  </w:pPr>
                  <w:r>
                    <w:rPr>
                      <w:rFonts w:hint="eastAsia"/>
                      <w:color w:val="auto"/>
                      <w:sz w:val="18"/>
                      <w:szCs w:val="18"/>
                      <w:lang w:val="en-US" w:eastAsia="zh-CN"/>
                    </w:rPr>
                    <w:t>1.08</w:t>
                  </w:r>
                </w:p>
              </w:tc>
              <w:tc>
                <w:tcPr>
                  <w:tcW w:w="299" w:type="pct"/>
                  <w:vAlign w:val="center"/>
                </w:tcPr>
                <w:p w14:paraId="3FE6DF5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0.003</w:t>
                  </w:r>
                </w:p>
              </w:tc>
              <w:tc>
                <w:tcPr>
                  <w:tcW w:w="245" w:type="pct"/>
                  <w:vAlign w:val="center"/>
                </w:tcPr>
                <w:p w14:paraId="51D592B4">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0.0258</w:t>
                  </w:r>
                </w:p>
              </w:tc>
              <w:tc>
                <w:tcPr>
                  <w:tcW w:w="203" w:type="pct"/>
                  <w:vAlign w:val="center"/>
                </w:tcPr>
                <w:p w14:paraId="09E408DA">
                  <w:pPr>
                    <w:widowControl/>
                    <w:jc w:val="center"/>
                    <w:rPr>
                      <w:rFonts w:hint="eastAsia"/>
                      <w:color w:val="auto"/>
                      <w:kern w:val="0"/>
                      <w:sz w:val="18"/>
                      <w:szCs w:val="18"/>
                    </w:rPr>
                  </w:pPr>
                  <w:r>
                    <w:rPr>
                      <w:rFonts w:hint="eastAsia"/>
                      <w:color w:val="auto"/>
                      <w:kern w:val="0"/>
                      <w:sz w:val="18"/>
                      <w:szCs w:val="18"/>
                      <w:lang w:val="en-US" w:eastAsia="zh-CN"/>
                    </w:rPr>
                    <w:t>湿式除尘器</w:t>
                  </w:r>
                </w:p>
              </w:tc>
              <w:tc>
                <w:tcPr>
                  <w:tcW w:w="182" w:type="pct"/>
                  <w:vMerge w:val="restart"/>
                  <w:vAlign w:val="center"/>
                </w:tcPr>
                <w:p w14:paraId="6B2FDCE0">
                  <w:pPr>
                    <w:jc w:val="center"/>
                    <w:rPr>
                      <w:color w:val="auto"/>
                      <w:kern w:val="0"/>
                      <w:sz w:val="18"/>
                      <w:szCs w:val="18"/>
                    </w:rPr>
                  </w:pPr>
                  <w:r>
                    <w:rPr>
                      <w:color w:val="auto"/>
                      <w:kern w:val="0"/>
                      <w:sz w:val="18"/>
                      <w:szCs w:val="18"/>
                    </w:rPr>
                    <w:t>收集效率</w:t>
                  </w:r>
                  <w:r>
                    <w:rPr>
                      <w:rFonts w:hint="eastAsia"/>
                      <w:color w:val="auto"/>
                      <w:kern w:val="0"/>
                      <w:sz w:val="18"/>
                      <w:szCs w:val="18"/>
                      <w:lang w:val="en-US" w:eastAsia="zh-CN"/>
                    </w:rPr>
                    <w:t>80</w:t>
                  </w:r>
                  <w:r>
                    <w:rPr>
                      <w:color w:val="auto"/>
                      <w:kern w:val="0"/>
                      <w:sz w:val="18"/>
                      <w:szCs w:val="18"/>
                    </w:rPr>
                    <w:t>%</w:t>
                  </w:r>
                </w:p>
                <w:p w14:paraId="22C61D5D">
                  <w:pPr>
                    <w:jc w:val="center"/>
                    <w:rPr>
                      <w:color w:val="auto"/>
                      <w:kern w:val="0"/>
                      <w:sz w:val="18"/>
                      <w:szCs w:val="18"/>
                    </w:rPr>
                  </w:pPr>
                  <w:r>
                    <w:rPr>
                      <w:color w:val="auto"/>
                      <w:kern w:val="0"/>
                      <w:sz w:val="18"/>
                      <w:szCs w:val="18"/>
                    </w:rPr>
                    <w:t>处理效率</w:t>
                  </w:r>
                  <w:r>
                    <w:rPr>
                      <w:rFonts w:hint="eastAsia"/>
                      <w:color w:val="auto"/>
                      <w:kern w:val="0"/>
                      <w:sz w:val="18"/>
                      <w:szCs w:val="18"/>
                      <w:lang w:val="en-US" w:eastAsia="zh-CN"/>
                    </w:rPr>
                    <w:t>9</w:t>
                  </w:r>
                  <w:r>
                    <w:rPr>
                      <w:rFonts w:hint="eastAsia"/>
                      <w:color w:val="auto"/>
                      <w:kern w:val="0"/>
                      <w:sz w:val="18"/>
                      <w:szCs w:val="18"/>
                    </w:rPr>
                    <w:t>0</w:t>
                  </w:r>
                  <w:r>
                    <w:rPr>
                      <w:color w:val="auto"/>
                      <w:kern w:val="0"/>
                      <w:sz w:val="18"/>
                      <w:szCs w:val="18"/>
                    </w:rPr>
                    <w:t>%</w:t>
                  </w:r>
                </w:p>
              </w:tc>
              <w:tc>
                <w:tcPr>
                  <w:tcW w:w="120" w:type="pct"/>
                  <w:vMerge w:val="restart"/>
                  <w:vAlign w:val="center"/>
                </w:tcPr>
                <w:p w14:paraId="2ECB831C">
                  <w:pPr>
                    <w:widowControl/>
                    <w:adjustRightInd w:val="0"/>
                    <w:snapToGrid w:val="0"/>
                    <w:jc w:val="center"/>
                    <w:rPr>
                      <w:color w:val="auto"/>
                      <w:kern w:val="0"/>
                      <w:sz w:val="18"/>
                      <w:szCs w:val="18"/>
                    </w:rPr>
                  </w:pPr>
                  <w:r>
                    <w:rPr>
                      <w:rFonts w:hint="eastAsia"/>
                      <w:color w:val="auto"/>
                      <w:kern w:val="0"/>
                      <w:sz w:val="18"/>
                      <w:szCs w:val="18"/>
                    </w:rPr>
                    <w:t>产污系数法</w:t>
                  </w:r>
                </w:p>
              </w:tc>
              <w:tc>
                <w:tcPr>
                  <w:tcW w:w="340" w:type="pct"/>
                  <w:vMerge w:val="restart"/>
                  <w:vAlign w:val="center"/>
                </w:tcPr>
                <w:p w14:paraId="07A6C6FE">
                  <w:pPr>
                    <w:jc w:val="center"/>
                    <w:rPr>
                      <w:rFonts w:hint="default" w:eastAsia="宋体"/>
                      <w:color w:val="auto"/>
                      <w:sz w:val="18"/>
                      <w:szCs w:val="18"/>
                      <w:lang w:val="en-US" w:eastAsia="zh-CN"/>
                    </w:rPr>
                  </w:pPr>
                  <w:r>
                    <w:rPr>
                      <w:rFonts w:hint="eastAsia"/>
                      <w:color w:val="auto"/>
                      <w:sz w:val="18"/>
                      <w:szCs w:val="18"/>
                      <w:lang w:val="en-US" w:eastAsia="zh-CN"/>
                    </w:rPr>
                    <w:t>6000</w:t>
                  </w:r>
                </w:p>
              </w:tc>
              <w:tc>
                <w:tcPr>
                  <w:tcW w:w="389" w:type="pct"/>
                  <w:vAlign w:val="center"/>
                </w:tcPr>
                <w:p w14:paraId="08613FFB">
                  <w:pPr>
                    <w:jc w:val="center"/>
                    <w:rPr>
                      <w:rFonts w:hint="default" w:eastAsia="宋体"/>
                      <w:color w:val="auto"/>
                      <w:sz w:val="18"/>
                      <w:szCs w:val="18"/>
                      <w:lang w:val="en-US" w:eastAsia="zh-CN"/>
                    </w:rPr>
                  </w:pPr>
                  <w:r>
                    <w:rPr>
                      <w:rFonts w:hint="eastAsia"/>
                      <w:color w:val="auto"/>
                      <w:sz w:val="18"/>
                      <w:szCs w:val="18"/>
                      <w:lang w:val="en-US" w:eastAsia="zh-CN"/>
                    </w:rPr>
                    <w:t>0.05</w:t>
                  </w:r>
                </w:p>
              </w:tc>
              <w:tc>
                <w:tcPr>
                  <w:tcW w:w="299" w:type="pct"/>
                  <w:vAlign w:val="center"/>
                </w:tcPr>
                <w:p w14:paraId="377311B3">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0.0003</w:t>
                  </w:r>
                </w:p>
              </w:tc>
              <w:tc>
                <w:tcPr>
                  <w:tcW w:w="326" w:type="pct"/>
                  <w:vAlign w:val="center"/>
                </w:tcPr>
                <w:p w14:paraId="61860B62">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0.0026</w:t>
                  </w:r>
                </w:p>
              </w:tc>
              <w:tc>
                <w:tcPr>
                  <w:tcW w:w="375" w:type="pct"/>
                  <w:vAlign w:val="center"/>
                </w:tcPr>
                <w:p w14:paraId="07ED9E7F">
                  <w:pPr>
                    <w:adjustRightInd w:val="0"/>
                    <w:snapToGrid w:val="0"/>
                    <w:jc w:val="center"/>
                    <w:rPr>
                      <w:rFonts w:hint="eastAsia"/>
                      <w:color w:val="auto"/>
                      <w:sz w:val="18"/>
                      <w:szCs w:val="18"/>
                    </w:rPr>
                  </w:pPr>
                  <w:r>
                    <w:rPr>
                      <w:rFonts w:hint="eastAsia"/>
                      <w:color w:val="auto"/>
                      <w:sz w:val="18"/>
                      <w:szCs w:val="18"/>
                    </w:rPr>
                    <w:t>20</w:t>
                  </w:r>
                </w:p>
              </w:tc>
              <w:tc>
                <w:tcPr>
                  <w:tcW w:w="314" w:type="pct"/>
                  <w:vAlign w:val="center"/>
                </w:tcPr>
                <w:p w14:paraId="49126C2F">
                  <w:pPr>
                    <w:adjustRightInd w:val="0"/>
                    <w:snapToGrid w:val="0"/>
                    <w:jc w:val="center"/>
                    <w:rPr>
                      <w:rFonts w:hint="eastAsia"/>
                      <w:color w:val="auto"/>
                      <w:sz w:val="18"/>
                      <w:szCs w:val="18"/>
                    </w:rPr>
                  </w:pPr>
                  <w:r>
                    <w:rPr>
                      <w:rFonts w:hint="eastAsia"/>
                      <w:color w:val="auto"/>
                      <w:sz w:val="18"/>
                      <w:szCs w:val="18"/>
                    </w:rPr>
                    <w:t>1.0</w:t>
                  </w:r>
                </w:p>
              </w:tc>
              <w:tc>
                <w:tcPr>
                  <w:tcW w:w="209" w:type="pct"/>
                  <w:vMerge w:val="restart"/>
                  <w:vAlign w:val="center"/>
                </w:tcPr>
                <w:p w14:paraId="3148AB51">
                  <w:pPr>
                    <w:adjustRightInd w:val="0"/>
                    <w:snapToGrid w:val="0"/>
                    <w:jc w:val="center"/>
                    <w:rPr>
                      <w:color w:val="auto"/>
                      <w:kern w:val="0"/>
                      <w:sz w:val="18"/>
                      <w:szCs w:val="18"/>
                    </w:rPr>
                  </w:pPr>
                  <w:r>
                    <w:rPr>
                      <w:rFonts w:hint="eastAsia"/>
                      <w:color w:val="auto"/>
                      <w:sz w:val="18"/>
                      <w:szCs w:val="18"/>
                      <w:lang w:val="en-US" w:eastAsia="zh-CN"/>
                    </w:rPr>
                    <w:t>7920</w:t>
                  </w:r>
                </w:p>
              </w:tc>
            </w:tr>
            <w:tr w14:paraId="4DDCD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2" w:type="pct"/>
                  <w:vMerge w:val="continue"/>
                  <w:vAlign w:val="center"/>
                </w:tcPr>
                <w:p w14:paraId="4F36947E">
                  <w:pPr>
                    <w:widowControl/>
                    <w:adjustRightInd w:val="0"/>
                    <w:snapToGrid w:val="0"/>
                    <w:jc w:val="center"/>
                    <w:rPr>
                      <w:color w:val="auto"/>
                      <w:kern w:val="0"/>
                      <w:sz w:val="18"/>
                      <w:szCs w:val="18"/>
                    </w:rPr>
                  </w:pPr>
                </w:p>
              </w:tc>
              <w:tc>
                <w:tcPr>
                  <w:tcW w:w="253" w:type="pct"/>
                  <w:vMerge w:val="continue"/>
                  <w:vAlign w:val="center"/>
                </w:tcPr>
                <w:p w14:paraId="2EE9E2CA">
                  <w:pPr>
                    <w:widowControl/>
                    <w:adjustRightInd w:val="0"/>
                    <w:snapToGrid w:val="0"/>
                    <w:jc w:val="center"/>
                    <w:rPr>
                      <w:color w:val="auto"/>
                      <w:kern w:val="0"/>
                      <w:sz w:val="18"/>
                      <w:szCs w:val="18"/>
                    </w:rPr>
                  </w:pPr>
                </w:p>
              </w:tc>
              <w:tc>
                <w:tcPr>
                  <w:tcW w:w="275" w:type="pct"/>
                  <w:vAlign w:val="center"/>
                </w:tcPr>
                <w:p w14:paraId="110E03E2">
                  <w:pPr>
                    <w:widowControl/>
                    <w:adjustRightInd w:val="0"/>
                    <w:snapToGrid w:val="0"/>
                    <w:jc w:val="center"/>
                    <w:rPr>
                      <w:color w:val="auto"/>
                      <w:kern w:val="0"/>
                      <w:sz w:val="18"/>
                      <w:szCs w:val="18"/>
                    </w:rPr>
                  </w:pPr>
                  <w:r>
                    <w:rPr>
                      <w:color w:val="auto"/>
                      <w:kern w:val="0"/>
                      <w:sz w:val="18"/>
                      <w:szCs w:val="18"/>
                    </w:rPr>
                    <w:t>无组织</w:t>
                  </w:r>
                </w:p>
              </w:tc>
              <w:tc>
                <w:tcPr>
                  <w:tcW w:w="120" w:type="pct"/>
                  <w:vMerge w:val="continue"/>
                  <w:vAlign w:val="center"/>
                </w:tcPr>
                <w:p w14:paraId="0DC8796E">
                  <w:pPr>
                    <w:widowControl/>
                    <w:adjustRightInd w:val="0"/>
                    <w:snapToGrid w:val="0"/>
                    <w:jc w:val="center"/>
                    <w:rPr>
                      <w:color w:val="auto"/>
                      <w:kern w:val="0"/>
                      <w:sz w:val="18"/>
                      <w:szCs w:val="18"/>
                    </w:rPr>
                  </w:pPr>
                </w:p>
              </w:tc>
              <w:tc>
                <w:tcPr>
                  <w:tcW w:w="134" w:type="pct"/>
                  <w:vMerge w:val="continue"/>
                  <w:vAlign w:val="center"/>
                </w:tcPr>
                <w:p w14:paraId="1CB3D727">
                  <w:pPr>
                    <w:widowControl/>
                    <w:adjustRightInd w:val="0"/>
                    <w:snapToGrid w:val="0"/>
                    <w:jc w:val="center"/>
                    <w:rPr>
                      <w:color w:val="auto"/>
                      <w:kern w:val="0"/>
                      <w:sz w:val="18"/>
                      <w:szCs w:val="18"/>
                    </w:rPr>
                  </w:pPr>
                </w:p>
              </w:tc>
              <w:tc>
                <w:tcPr>
                  <w:tcW w:w="340" w:type="pct"/>
                  <w:vMerge w:val="continue"/>
                  <w:vAlign w:val="center"/>
                </w:tcPr>
                <w:p w14:paraId="5CBCA4D4">
                  <w:pPr>
                    <w:jc w:val="center"/>
                    <w:rPr>
                      <w:color w:val="auto"/>
                      <w:sz w:val="18"/>
                      <w:szCs w:val="18"/>
                    </w:rPr>
                  </w:pPr>
                </w:p>
              </w:tc>
              <w:tc>
                <w:tcPr>
                  <w:tcW w:w="389" w:type="pct"/>
                  <w:vAlign w:val="center"/>
                </w:tcPr>
                <w:p w14:paraId="7406AD79">
                  <w:pPr>
                    <w:jc w:val="center"/>
                    <w:rPr>
                      <w:rFonts w:hint="eastAsia" w:eastAsia="宋体"/>
                      <w:color w:val="auto"/>
                      <w:sz w:val="18"/>
                      <w:szCs w:val="18"/>
                      <w:lang w:val="en-US" w:eastAsia="zh-CN"/>
                    </w:rPr>
                  </w:pPr>
                  <w:r>
                    <w:rPr>
                      <w:rFonts w:hint="eastAsia"/>
                      <w:color w:val="auto"/>
                      <w:sz w:val="18"/>
                      <w:szCs w:val="18"/>
                      <w:lang w:val="en-US" w:eastAsia="zh-CN"/>
                    </w:rPr>
                    <w:t>/</w:t>
                  </w:r>
                </w:p>
              </w:tc>
              <w:tc>
                <w:tcPr>
                  <w:tcW w:w="299" w:type="pct"/>
                  <w:vAlign w:val="center"/>
                </w:tcPr>
                <w:p w14:paraId="5BBEE1DC">
                  <w:pPr>
                    <w:adjustRightInd w:val="0"/>
                    <w:snapToGrid w:val="0"/>
                    <w:jc w:val="center"/>
                    <w:rPr>
                      <w:rFonts w:hint="eastAsia"/>
                      <w:color w:val="auto"/>
                      <w:sz w:val="18"/>
                      <w:szCs w:val="18"/>
                    </w:rPr>
                  </w:pPr>
                  <w:r>
                    <w:rPr>
                      <w:rFonts w:hint="eastAsia"/>
                      <w:color w:val="auto"/>
                      <w:sz w:val="18"/>
                      <w:szCs w:val="18"/>
                      <w:lang w:val="en-US" w:eastAsia="zh-CN"/>
                    </w:rPr>
                    <w:t>0.001</w:t>
                  </w:r>
                </w:p>
              </w:tc>
              <w:tc>
                <w:tcPr>
                  <w:tcW w:w="245" w:type="pct"/>
                  <w:vAlign w:val="center"/>
                </w:tcPr>
                <w:p w14:paraId="16A0CE7C">
                  <w:pPr>
                    <w:widowControl/>
                    <w:jc w:val="center"/>
                    <w:rPr>
                      <w:rFonts w:hint="eastAsia"/>
                      <w:color w:val="auto"/>
                      <w:kern w:val="0"/>
                      <w:sz w:val="18"/>
                      <w:szCs w:val="18"/>
                    </w:rPr>
                  </w:pPr>
                  <w:r>
                    <w:rPr>
                      <w:rFonts w:hint="eastAsia"/>
                      <w:color w:val="auto"/>
                      <w:kern w:val="0"/>
                      <w:sz w:val="18"/>
                      <w:szCs w:val="18"/>
                      <w:lang w:val="en-US" w:eastAsia="zh-CN"/>
                    </w:rPr>
                    <w:t>0.0064</w:t>
                  </w:r>
                </w:p>
              </w:tc>
              <w:tc>
                <w:tcPr>
                  <w:tcW w:w="203" w:type="pct"/>
                  <w:vAlign w:val="center"/>
                </w:tcPr>
                <w:p w14:paraId="5766AB91">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w:t>
                  </w:r>
                </w:p>
              </w:tc>
              <w:tc>
                <w:tcPr>
                  <w:tcW w:w="182" w:type="pct"/>
                  <w:vMerge w:val="continue"/>
                  <w:vAlign w:val="center"/>
                </w:tcPr>
                <w:p w14:paraId="3C51B69E">
                  <w:pPr>
                    <w:jc w:val="center"/>
                    <w:rPr>
                      <w:color w:val="auto"/>
                      <w:kern w:val="0"/>
                      <w:sz w:val="18"/>
                      <w:szCs w:val="18"/>
                    </w:rPr>
                  </w:pPr>
                </w:p>
              </w:tc>
              <w:tc>
                <w:tcPr>
                  <w:tcW w:w="120" w:type="pct"/>
                  <w:vMerge w:val="continue"/>
                  <w:vAlign w:val="center"/>
                </w:tcPr>
                <w:p w14:paraId="1E05AFEA">
                  <w:pPr>
                    <w:widowControl/>
                    <w:jc w:val="center"/>
                    <w:rPr>
                      <w:color w:val="auto"/>
                      <w:kern w:val="0"/>
                      <w:sz w:val="18"/>
                      <w:szCs w:val="18"/>
                    </w:rPr>
                  </w:pPr>
                </w:p>
              </w:tc>
              <w:tc>
                <w:tcPr>
                  <w:tcW w:w="340" w:type="pct"/>
                  <w:vMerge w:val="continue"/>
                  <w:vAlign w:val="center"/>
                </w:tcPr>
                <w:p w14:paraId="250BE427">
                  <w:pPr>
                    <w:jc w:val="center"/>
                    <w:rPr>
                      <w:color w:val="auto"/>
                      <w:sz w:val="18"/>
                      <w:szCs w:val="18"/>
                    </w:rPr>
                  </w:pPr>
                </w:p>
              </w:tc>
              <w:tc>
                <w:tcPr>
                  <w:tcW w:w="389" w:type="pct"/>
                  <w:vAlign w:val="center"/>
                </w:tcPr>
                <w:p w14:paraId="2E7A32F8">
                  <w:pPr>
                    <w:jc w:val="center"/>
                    <w:rPr>
                      <w:rFonts w:hint="eastAsia" w:eastAsia="宋体"/>
                      <w:color w:val="auto"/>
                      <w:sz w:val="18"/>
                      <w:szCs w:val="18"/>
                      <w:lang w:val="en-US" w:eastAsia="zh-CN"/>
                    </w:rPr>
                  </w:pPr>
                  <w:r>
                    <w:rPr>
                      <w:rFonts w:hint="eastAsia"/>
                      <w:color w:val="auto"/>
                      <w:sz w:val="18"/>
                      <w:szCs w:val="18"/>
                      <w:lang w:val="en-US" w:eastAsia="zh-CN"/>
                    </w:rPr>
                    <w:t>/</w:t>
                  </w:r>
                </w:p>
              </w:tc>
              <w:tc>
                <w:tcPr>
                  <w:tcW w:w="299" w:type="pct"/>
                  <w:vAlign w:val="center"/>
                </w:tcPr>
                <w:p w14:paraId="763BCD7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0.001</w:t>
                  </w:r>
                </w:p>
              </w:tc>
              <w:tc>
                <w:tcPr>
                  <w:tcW w:w="326" w:type="pct"/>
                  <w:vAlign w:val="center"/>
                </w:tcPr>
                <w:p w14:paraId="03A87A37">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0.0064</w:t>
                  </w:r>
                </w:p>
              </w:tc>
              <w:tc>
                <w:tcPr>
                  <w:tcW w:w="375" w:type="pct"/>
                  <w:vAlign w:val="center"/>
                </w:tcPr>
                <w:p w14:paraId="4561C6F2">
                  <w:pPr>
                    <w:adjustRightInd w:val="0"/>
                    <w:snapToGrid w:val="0"/>
                    <w:jc w:val="center"/>
                    <w:rPr>
                      <w:rFonts w:hint="eastAsia"/>
                      <w:color w:val="auto"/>
                      <w:sz w:val="18"/>
                      <w:szCs w:val="18"/>
                    </w:rPr>
                  </w:pPr>
                  <w:r>
                    <w:rPr>
                      <w:rFonts w:hint="eastAsia"/>
                      <w:color w:val="auto"/>
                      <w:sz w:val="18"/>
                      <w:szCs w:val="18"/>
                    </w:rPr>
                    <w:t>0.5</w:t>
                  </w:r>
                </w:p>
              </w:tc>
              <w:tc>
                <w:tcPr>
                  <w:tcW w:w="314" w:type="pct"/>
                  <w:vAlign w:val="center"/>
                </w:tcPr>
                <w:p w14:paraId="055CE08A">
                  <w:pPr>
                    <w:adjustRightInd w:val="0"/>
                    <w:snapToGrid w:val="0"/>
                    <w:jc w:val="center"/>
                    <w:rPr>
                      <w:rFonts w:hint="eastAsia"/>
                      <w:color w:val="auto"/>
                      <w:sz w:val="18"/>
                      <w:szCs w:val="18"/>
                    </w:rPr>
                  </w:pPr>
                  <w:r>
                    <w:rPr>
                      <w:rFonts w:hint="eastAsia"/>
                      <w:color w:val="auto"/>
                      <w:sz w:val="18"/>
                      <w:szCs w:val="18"/>
                    </w:rPr>
                    <w:t>/</w:t>
                  </w:r>
                </w:p>
              </w:tc>
              <w:tc>
                <w:tcPr>
                  <w:tcW w:w="209" w:type="pct"/>
                  <w:vMerge w:val="continue"/>
                  <w:vAlign w:val="center"/>
                </w:tcPr>
                <w:p w14:paraId="768394F8">
                  <w:pPr>
                    <w:widowControl/>
                    <w:adjustRightInd w:val="0"/>
                    <w:snapToGrid w:val="0"/>
                    <w:jc w:val="center"/>
                    <w:rPr>
                      <w:color w:val="auto"/>
                      <w:kern w:val="0"/>
                      <w:sz w:val="18"/>
                      <w:szCs w:val="18"/>
                    </w:rPr>
                  </w:pPr>
                </w:p>
              </w:tc>
            </w:tr>
          </w:tbl>
          <w:p w14:paraId="2C3D7629">
            <w:pPr>
              <w:widowControl/>
              <w:adjustRightInd w:val="0"/>
              <w:snapToGrid w:val="0"/>
              <w:spacing w:before="120" w:beforeLines="50"/>
              <w:jc w:val="center"/>
              <w:rPr>
                <w:b/>
                <w:color w:val="auto"/>
                <w:kern w:val="0"/>
                <w:sz w:val="24"/>
                <w:szCs w:val="20"/>
              </w:rPr>
            </w:pPr>
            <w:r>
              <w:rPr>
                <w:b/>
                <w:color w:val="auto"/>
                <w:kern w:val="0"/>
                <w:sz w:val="24"/>
                <w:szCs w:val="20"/>
              </w:rPr>
              <w:t>表4-</w:t>
            </w:r>
            <w:r>
              <w:rPr>
                <w:rFonts w:hint="eastAsia"/>
                <w:b/>
                <w:color w:val="auto"/>
                <w:kern w:val="0"/>
                <w:sz w:val="24"/>
                <w:szCs w:val="20"/>
                <w:lang w:val="en-US" w:eastAsia="zh-CN"/>
              </w:rPr>
              <w:t>3</w:t>
            </w:r>
            <w:r>
              <w:rPr>
                <w:b/>
                <w:color w:val="auto"/>
                <w:kern w:val="0"/>
                <w:sz w:val="24"/>
                <w:szCs w:val="20"/>
              </w:rPr>
              <w:t xml:space="preserve">  </w:t>
            </w:r>
            <w:r>
              <w:rPr>
                <w:rFonts w:hint="eastAsia"/>
                <w:b/>
                <w:color w:val="auto"/>
                <w:kern w:val="0"/>
                <w:sz w:val="24"/>
                <w:szCs w:val="20"/>
              </w:rPr>
              <w:t>建设项目</w:t>
            </w:r>
            <w:r>
              <w:rPr>
                <w:rFonts w:hint="eastAsia"/>
                <w:b/>
                <w:color w:val="auto"/>
                <w:kern w:val="0"/>
                <w:sz w:val="24"/>
                <w:szCs w:val="20"/>
                <w:lang w:val="en-US" w:eastAsia="zh-CN"/>
              </w:rPr>
              <w:t>全厂</w:t>
            </w:r>
            <w:r>
              <w:rPr>
                <w:b/>
                <w:color w:val="auto"/>
                <w:kern w:val="0"/>
                <w:sz w:val="24"/>
                <w:szCs w:val="20"/>
              </w:rPr>
              <w:t>有组织废气源强核算结果及相关参数一览表</w:t>
            </w:r>
          </w:p>
          <w:tbl>
            <w:tblPr>
              <w:tblStyle w:val="89"/>
              <w:tblW w:w="124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7"/>
              <w:gridCol w:w="597"/>
              <w:gridCol w:w="1033"/>
              <w:gridCol w:w="596"/>
              <w:gridCol w:w="903"/>
              <w:gridCol w:w="747"/>
              <w:gridCol w:w="720"/>
              <w:gridCol w:w="1201"/>
              <w:gridCol w:w="411"/>
              <w:gridCol w:w="597"/>
              <w:gridCol w:w="903"/>
              <w:gridCol w:w="747"/>
              <w:gridCol w:w="720"/>
              <w:gridCol w:w="915"/>
              <w:gridCol w:w="1010"/>
              <w:gridCol w:w="775"/>
            </w:tblGrid>
            <w:tr w14:paraId="33434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7" w:type="dxa"/>
                  <w:vMerge w:val="restart"/>
                  <w:noWrap/>
                  <w:vAlign w:val="center"/>
                </w:tcPr>
                <w:p w14:paraId="7B575AF1">
                  <w:pPr>
                    <w:widowControl/>
                    <w:adjustRightInd w:val="0"/>
                    <w:snapToGrid w:val="0"/>
                    <w:jc w:val="center"/>
                    <w:rPr>
                      <w:b/>
                      <w:color w:val="auto"/>
                      <w:kern w:val="0"/>
                      <w:sz w:val="18"/>
                      <w:szCs w:val="18"/>
                    </w:rPr>
                  </w:pPr>
                  <w:r>
                    <w:rPr>
                      <w:b/>
                      <w:color w:val="auto"/>
                      <w:kern w:val="0"/>
                      <w:sz w:val="18"/>
                      <w:szCs w:val="18"/>
                    </w:rPr>
                    <w:t>污染源</w:t>
                  </w:r>
                </w:p>
              </w:tc>
              <w:tc>
                <w:tcPr>
                  <w:tcW w:w="597" w:type="dxa"/>
                  <w:vMerge w:val="restart"/>
                  <w:noWrap/>
                  <w:vAlign w:val="center"/>
                </w:tcPr>
                <w:p w14:paraId="4107AE9C">
                  <w:pPr>
                    <w:widowControl/>
                    <w:adjustRightInd w:val="0"/>
                    <w:snapToGrid w:val="0"/>
                    <w:jc w:val="center"/>
                    <w:rPr>
                      <w:b/>
                      <w:color w:val="auto"/>
                      <w:kern w:val="0"/>
                      <w:sz w:val="18"/>
                      <w:szCs w:val="18"/>
                    </w:rPr>
                  </w:pPr>
                  <w:r>
                    <w:rPr>
                      <w:b/>
                      <w:color w:val="auto"/>
                      <w:kern w:val="0"/>
                      <w:sz w:val="18"/>
                      <w:szCs w:val="18"/>
                    </w:rPr>
                    <w:t>污染物名称</w:t>
                  </w:r>
                </w:p>
              </w:tc>
              <w:tc>
                <w:tcPr>
                  <w:tcW w:w="1033" w:type="dxa"/>
                  <w:vMerge w:val="restart"/>
                  <w:noWrap/>
                  <w:vAlign w:val="center"/>
                </w:tcPr>
                <w:p w14:paraId="1F6B6192">
                  <w:pPr>
                    <w:widowControl/>
                    <w:adjustRightInd w:val="0"/>
                    <w:snapToGrid w:val="0"/>
                    <w:jc w:val="center"/>
                    <w:rPr>
                      <w:b/>
                      <w:color w:val="auto"/>
                      <w:kern w:val="0"/>
                      <w:sz w:val="18"/>
                      <w:szCs w:val="18"/>
                    </w:rPr>
                  </w:pPr>
                  <w:r>
                    <w:rPr>
                      <w:b/>
                      <w:color w:val="auto"/>
                      <w:kern w:val="0"/>
                      <w:sz w:val="18"/>
                      <w:szCs w:val="18"/>
                    </w:rPr>
                    <w:t>废气产生量（m</w:t>
                  </w:r>
                  <w:r>
                    <w:rPr>
                      <w:b/>
                      <w:color w:val="auto"/>
                      <w:kern w:val="0"/>
                      <w:sz w:val="18"/>
                      <w:szCs w:val="18"/>
                      <w:vertAlign w:val="superscript"/>
                    </w:rPr>
                    <w:t>3</w:t>
                  </w:r>
                  <w:r>
                    <w:rPr>
                      <w:b/>
                      <w:color w:val="auto"/>
                      <w:kern w:val="0"/>
                      <w:sz w:val="18"/>
                      <w:szCs w:val="18"/>
                    </w:rPr>
                    <w:t>/h）</w:t>
                  </w:r>
                </w:p>
              </w:tc>
              <w:tc>
                <w:tcPr>
                  <w:tcW w:w="596" w:type="dxa"/>
                  <w:vMerge w:val="restart"/>
                  <w:noWrap/>
                  <w:vAlign w:val="center"/>
                </w:tcPr>
                <w:p w14:paraId="45B1283B">
                  <w:pPr>
                    <w:widowControl/>
                    <w:adjustRightInd w:val="0"/>
                    <w:snapToGrid w:val="0"/>
                    <w:jc w:val="center"/>
                    <w:rPr>
                      <w:b/>
                      <w:color w:val="auto"/>
                      <w:kern w:val="0"/>
                      <w:sz w:val="18"/>
                      <w:szCs w:val="18"/>
                    </w:rPr>
                  </w:pPr>
                  <w:r>
                    <w:rPr>
                      <w:b/>
                      <w:color w:val="auto"/>
                      <w:kern w:val="0"/>
                      <w:sz w:val="18"/>
                      <w:szCs w:val="18"/>
                    </w:rPr>
                    <w:t>核算方法</w:t>
                  </w:r>
                </w:p>
              </w:tc>
              <w:tc>
                <w:tcPr>
                  <w:tcW w:w="2370" w:type="dxa"/>
                  <w:gridSpan w:val="3"/>
                  <w:noWrap/>
                  <w:vAlign w:val="center"/>
                </w:tcPr>
                <w:p w14:paraId="59906E22">
                  <w:pPr>
                    <w:widowControl/>
                    <w:adjustRightInd w:val="0"/>
                    <w:snapToGrid w:val="0"/>
                    <w:jc w:val="center"/>
                    <w:rPr>
                      <w:b/>
                      <w:color w:val="auto"/>
                      <w:kern w:val="0"/>
                      <w:sz w:val="18"/>
                      <w:szCs w:val="18"/>
                    </w:rPr>
                  </w:pPr>
                  <w:r>
                    <w:rPr>
                      <w:b/>
                      <w:color w:val="auto"/>
                      <w:kern w:val="0"/>
                      <w:sz w:val="18"/>
                      <w:szCs w:val="18"/>
                    </w:rPr>
                    <w:t>产生情况</w:t>
                  </w:r>
                </w:p>
              </w:tc>
              <w:tc>
                <w:tcPr>
                  <w:tcW w:w="1612" w:type="dxa"/>
                  <w:gridSpan w:val="2"/>
                  <w:noWrap/>
                  <w:vAlign w:val="center"/>
                </w:tcPr>
                <w:p w14:paraId="66A4E6C8">
                  <w:pPr>
                    <w:widowControl/>
                    <w:adjustRightInd w:val="0"/>
                    <w:snapToGrid w:val="0"/>
                    <w:jc w:val="center"/>
                    <w:rPr>
                      <w:b/>
                      <w:color w:val="auto"/>
                      <w:kern w:val="0"/>
                      <w:sz w:val="18"/>
                      <w:szCs w:val="18"/>
                    </w:rPr>
                  </w:pPr>
                  <w:r>
                    <w:rPr>
                      <w:b/>
                      <w:color w:val="auto"/>
                      <w:kern w:val="0"/>
                      <w:sz w:val="18"/>
                      <w:szCs w:val="18"/>
                    </w:rPr>
                    <w:t>治理措施</w:t>
                  </w:r>
                </w:p>
              </w:tc>
              <w:tc>
                <w:tcPr>
                  <w:tcW w:w="597" w:type="dxa"/>
                  <w:vMerge w:val="restart"/>
                  <w:noWrap/>
                  <w:vAlign w:val="center"/>
                </w:tcPr>
                <w:p w14:paraId="64DE4588">
                  <w:pPr>
                    <w:widowControl/>
                    <w:adjustRightInd w:val="0"/>
                    <w:snapToGrid w:val="0"/>
                    <w:jc w:val="center"/>
                    <w:rPr>
                      <w:b/>
                      <w:color w:val="auto"/>
                      <w:kern w:val="0"/>
                      <w:sz w:val="18"/>
                      <w:szCs w:val="18"/>
                    </w:rPr>
                  </w:pPr>
                  <w:r>
                    <w:rPr>
                      <w:b/>
                      <w:color w:val="auto"/>
                      <w:kern w:val="0"/>
                      <w:sz w:val="18"/>
                      <w:szCs w:val="18"/>
                    </w:rPr>
                    <w:t>核算方法</w:t>
                  </w:r>
                </w:p>
              </w:tc>
              <w:tc>
                <w:tcPr>
                  <w:tcW w:w="2370" w:type="dxa"/>
                  <w:gridSpan w:val="3"/>
                  <w:noWrap/>
                  <w:vAlign w:val="center"/>
                </w:tcPr>
                <w:p w14:paraId="2C85618D">
                  <w:pPr>
                    <w:widowControl/>
                    <w:adjustRightInd w:val="0"/>
                    <w:snapToGrid w:val="0"/>
                    <w:jc w:val="center"/>
                    <w:rPr>
                      <w:b/>
                      <w:color w:val="auto"/>
                      <w:kern w:val="0"/>
                      <w:sz w:val="18"/>
                      <w:szCs w:val="18"/>
                    </w:rPr>
                  </w:pPr>
                  <w:r>
                    <w:rPr>
                      <w:b/>
                      <w:color w:val="auto"/>
                      <w:kern w:val="0"/>
                      <w:sz w:val="18"/>
                      <w:szCs w:val="18"/>
                    </w:rPr>
                    <w:t>排放情况</w:t>
                  </w:r>
                </w:p>
              </w:tc>
              <w:tc>
                <w:tcPr>
                  <w:tcW w:w="1925" w:type="dxa"/>
                  <w:gridSpan w:val="2"/>
                  <w:noWrap/>
                  <w:vAlign w:val="center"/>
                </w:tcPr>
                <w:p w14:paraId="2758DF34">
                  <w:pPr>
                    <w:widowControl/>
                    <w:adjustRightInd w:val="0"/>
                    <w:snapToGrid w:val="0"/>
                    <w:jc w:val="center"/>
                    <w:rPr>
                      <w:b/>
                      <w:color w:val="auto"/>
                      <w:kern w:val="0"/>
                      <w:sz w:val="18"/>
                      <w:szCs w:val="18"/>
                    </w:rPr>
                  </w:pPr>
                  <w:r>
                    <w:rPr>
                      <w:b/>
                      <w:color w:val="auto"/>
                      <w:kern w:val="0"/>
                      <w:sz w:val="18"/>
                      <w:szCs w:val="18"/>
                    </w:rPr>
                    <w:t>执行标准</w:t>
                  </w:r>
                </w:p>
              </w:tc>
              <w:tc>
                <w:tcPr>
                  <w:tcW w:w="775" w:type="dxa"/>
                  <w:vMerge w:val="restart"/>
                  <w:noWrap/>
                  <w:vAlign w:val="center"/>
                </w:tcPr>
                <w:p w14:paraId="112AF639">
                  <w:pPr>
                    <w:widowControl/>
                    <w:adjustRightInd w:val="0"/>
                    <w:snapToGrid w:val="0"/>
                    <w:jc w:val="center"/>
                    <w:rPr>
                      <w:b/>
                      <w:color w:val="auto"/>
                      <w:kern w:val="0"/>
                      <w:sz w:val="18"/>
                      <w:szCs w:val="18"/>
                    </w:rPr>
                  </w:pPr>
                  <w:r>
                    <w:rPr>
                      <w:b/>
                      <w:color w:val="auto"/>
                      <w:kern w:val="0"/>
                      <w:sz w:val="18"/>
                      <w:szCs w:val="18"/>
                    </w:rPr>
                    <w:t>排放时间（h）</w:t>
                  </w:r>
                </w:p>
              </w:tc>
            </w:tr>
            <w:tr w14:paraId="13EAE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77" w:type="dxa"/>
                  <w:vMerge w:val="continue"/>
                  <w:vAlign w:val="center"/>
                </w:tcPr>
                <w:p w14:paraId="0C5070EE">
                  <w:pPr>
                    <w:widowControl/>
                    <w:adjustRightInd w:val="0"/>
                    <w:snapToGrid w:val="0"/>
                    <w:jc w:val="center"/>
                    <w:rPr>
                      <w:b/>
                      <w:color w:val="auto"/>
                      <w:kern w:val="0"/>
                      <w:sz w:val="18"/>
                      <w:szCs w:val="18"/>
                    </w:rPr>
                  </w:pPr>
                </w:p>
              </w:tc>
              <w:tc>
                <w:tcPr>
                  <w:tcW w:w="597" w:type="dxa"/>
                  <w:vMerge w:val="continue"/>
                  <w:vAlign w:val="center"/>
                </w:tcPr>
                <w:p w14:paraId="056415A2">
                  <w:pPr>
                    <w:widowControl/>
                    <w:adjustRightInd w:val="0"/>
                    <w:snapToGrid w:val="0"/>
                    <w:jc w:val="center"/>
                    <w:rPr>
                      <w:b/>
                      <w:color w:val="auto"/>
                      <w:kern w:val="0"/>
                      <w:sz w:val="18"/>
                      <w:szCs w:val="18"/>
                    </w:rPr>
                  </w:pPr>
                </w:p>
              </w:tc>
              <w:tc>
                <w:tcPr>
                  <w:tcW w:w="1033" w:type="dxa"/>
                  <w:vMerge w:val="continue"/>
                  <w:vAlign w:val="center"/>
                </w:tcPr>
                <w:p w14:paraId="29C551D3">
                  <w:pPr>
                    <w:widowControl/>
                    <w:adjustRightInd w:val="0"/>
                    <w:snapToGrid w:val="0"/>
                    <w:jc w:val="center"/>
                    <w:rPr>
                      <w:b/>
                      <w:color w:val="auto"/>
                      <w:kern w:val="0"/>
                      <w:sz w:val="18"/>
                      <w:szCs w:val="18"/>
                    </w:rPr>
                  </w:pPr>
                </w:p>
              </w:tc>
              <w:tc>
                <w:tcPr>
                  <w:tcW w:w="596" w:type="dxa"/>
                  <w:vMerge w:val="continue"/>
                  <w:vAlign w:val="center"/>
                </w:tcPr>
                <w:p w14:paraId="1DA059EC">
                  <w:pPr>
                    <w:widowControl/>
                    <w:adjustRightInd w:val="0"/>
                    <w:snapToGrid w:val="0"/>
                    <w:jc w:val="center"/>
                    <w:rPr>
                      <w:b/>
                      <w:color w:val="auto"/>
                      <w:kern w:val="0"/>
                      <w:sz w:val="18"/>
                      <w:szCs w:val="18"/>
                    </w:rPr>
                  </w:pPr>
                </w:p>
              </w:tc>
              <w:tc>
                <w:tcPr>
                  <w:tcW w:w="903" w:type="dxa"/>
                  <w:noWrap/>
                  <w:vAlign w:val="center"/>
                </w:tcPr>
                <w:p w14:paraId="7911355D">
                  <w:pPr>
                    <w:widowControl/>
                    <w:adjustRightInd w:val="0"/>
                    <w:snapToGrid w:val="0"/>
                    <w:jc w:val="center"/>
                    <w:rPr>
                      <w:b/>
                      <w:color w:val="auto"/>
                      <w:kern w:val="0"/>
                      <w:sz w:val="18"/>
                      <w:szCs w:val="18"/>
                    </w:rPr>
                  </w:pPr>
                  <w:r>
                    <w:rPr>
                      <w:b/>
                      <w:color w:val="auto"/>
                      <w:kern w:val="0"/>
                      <w:sz w:val="18"/>
                      <w:szCs w:val="18"/>
                    </w:rPr>
                    <w:t>浓度（mg/m</w:t>
                  </w:r>
                  <w:r>
                    <w:rPr>
                      <w:b/>
                      <w:color w:val="auto"/>
                      <w:kern w:val="0"/>
                      <w:sz w:val="18"/>
                      <w:szCs w:val="18"/>
                      <w:vertAlign w:val="superscript"/>
                    </w:rPr>
                    <w:t>3</w:t>
                  </w:r>
                  <w:r>
                    <w:rPr>
                      <w:b/>
                      <w:color w:val="auto"/>
                      <w:kern w:val="0"/>
                      <w:sz w:val="18"/>
                      <w:szCs w:val="18"/>
                    </w:rPr>
                    <w:t>）</w:t>
                  </w:r>
                </w:p>
              </w:tc>
              <w:tc>
                <w:tcPr>
                  <w:tcW w:w="747" w:type="dxa"/>
                  <w:noWrap/>
                  <w:vAlign w:val="center"/>
                </w:tcPr>
                <w:p w14:paraId="109CD80E">
                  <w:pPr>
                    <w:widowControl/>
                    <w:adjustRightInd w:val="0"/>
                    <w:snapToGrid w:val="0"/>
                    <w:jc w:val="center"/>
                    <w:rPr>
                      <w:b/>
                      <w:color w:val="auto"/>
                      <w:kern w:val="0"/>
                      <w:sz w:val="18"/>
                      <w:szCs w:val="18"/>
                    </w:rPr>
                  </w:pPr>
                  <w:r>
                    <w:rPr>
                      <w:b/>
                      <w:color w:val="auto"/>
                      <w:kern w:val="0"/>
                      <w:sz w:val="18"/>
                      <w:szCs w:val="18"/>
                    </w:rPr>
                    <w:t>速率（kg/h）</w:t>
                  </w:r>
                </w:p>
              </w:tc>
              <w:tc>
                <w:tcPr>
                  <w:tcW w:w="720" w:type="dxa"/>
                  <w:noWrap/>
                  <w:vAlign w:val="center"/>
                </w:tcPr>
                <w:p w14:paraId="67A98CC3">
                  <w:pPr>
                    <w:widowControl/>
                    <w:adjustRightInd w:val="0"/>
                    <w:snapToGrid w:val="0"/>
                    <w:jc w:val="center"/>
                    <w:rPr>
                      <w:b/>
                      <w:color w:val="auto"/>
                      <w:kern w:val="0"/>
                      <w:sz w:val="18"/>
                      <w:szCs w:val="18"/>
                    </w:rPr>
                  </w:pPr>
                  <w:r>
                    <w:rPr>
                      <w:b/>
                      <w:color w:val="auto"/>
                      <w:kern w:val="0"/>
                      <w:sz w:val="18"/>
                      <w:szCs w:val="18"/>
                    </w:rPr>
                    <w:t>产生量（t/a）</w:t>
                  </w:r>
                </w:p>
              </w:tc>
              <w:tc>
                <w:tcPr>
                  <w:tcW w:w="1201" w:type="dxa"/>
                  <w:noWrap/>
                  <w:vAlign w:val="center"/>
                </w:tcPr>
                <w:p w14:paraId="58E847F3">
                  <w:pPr>
                    <w:widowControl/>
                    <w:adjustRightInd w:val="0"/>
                    <w:snapToGrid w:val="0"/>
                    <w:jc w:val="center"/>
                    <w:rPr>
                      <w:b/>
                      <w:color w:val="auto"/>
                      <w:kern w:val="0"/>
                      <w:sz w:val="18"/>
                      <w:szCs w:val="18"/>
                    </w:rPr>
                  </w:pPr>
                  <w:r>
                    <w:rPr>
                      <w:b/>
                      <w:color w:val="auto"/>
                      <w:kern w:val="0"/>
                      <w:sz w:val="18"/>
                      <w:szCs w:val="18"/>
                    </w:rPr>
                    <w:t>工艺</w:t>
                  </w:r>
                </w:p>
              </w:tc>
              <w:tc>
                <w:tcPr>
                  <w:tcW w:w="411" w:type="dxa"/>
                  <w:vAlign w:val="center"/>
                </w:tcPr>
                <w:p w14:paraId="6ACDD856">
                  <w:pPr>
                    <w:widowControl/>
                    <w:adjustRightInd w:val="0"/>
                    <w:snapToGrid w:val="0"/>
                    <w:jc w:val="center"/>
                    <w:rPr>
                      <w:b/>
                      <w:color w:val="auto"/>
                      <w:kern w:val="0"/>
                      <w:sz w:val="18"/>
                      <w:szCs w:val="18"/>
                    </w:rPr>
                  </w:pPr>
                  <w:r>
                    <w:rPr>
                      <w:b/>
                      <w:color w:val="auto"/>
                      <w:kern w:val="0"/>
                      <w:sz w:val="18"/>
                      <w:szCs w:val="18"/>
                    </w:rPr>
                    <w:t>效率%</w:t>
                  </w:r>
                </w:p>
              </w:tc>
              <w:tc>
                <w:tcPr>
                  <w:tcW w:w="597" w:type="dxa"/>
                  <w:vMerge w:val="continue"/>
                  <w:vAlign w:val="center"/>
                </w:tcPr>
                <w:p w14:paraId="39D2B56C">
                  <w:pPr>
                    <w:widowControl/>
                    <w:adjustRightInd w:val="0"/>
                    <w:snapToGrid w:val="0"/>
                    <w:jc w:val="center"/>
                    <w:rPr>
                      <w:b/>
                      <w:color w:val="auto"/>
                      <w:kern w:val="0"/>
                      <w:sz w:val="18"/>
                      <w:szCs w:val="18"/>
                    </w:rPr>
                  </w:pPr>
                </w:p>
              </w:tc>
              <w:tc>
                <w:tcPr>
                  <w:tcW w:w="903" w:type="dxa"/>
                  <w:noWrap/>
                  <w:vAlign w:val="center"/>
                </w:tcPr>
                <w:p w14:paraId="263964C6">
                  <w:pPr>
                    <w:widowControl/>
                    <w:adjustRightInd w:val="0"/>
                    <w:snapToGrid w:val="0"/>
                    <w:jc w:val="center"/>
                    <w:rPr>
                      <w:b/>
                      <w:color w:val="auto"/>
                      <w:kern w:val="0"/>
                      <w:sz w:val="18"/>
                      <w:szCs w:val="18"/>
                    </w:rPr>
                  </w:pPr>
                  <w:r>
                    <w:rPr>
                      <w:b/>
                      <w:color w:val="auto"/>
                      <w:kern w:val="0"/>
                      <w:sz w:val="18"/>
                      <w:szCs w:val="18"/>
                    </w:rPr>
                    <w:t>浓度（mg/m</w:t>
                  </w:r>
                  <w:r>
                    <w:rPr>
                      <w:b/>
                      <w:color w:val="auto"/>
                      <w:kern w:val="0"/>
                      <w:sz w:val="18"/>
                      <w:szCs w:val="18"/>
                      <w:vertAlign w:val="superscript"/>
                    </w:rPr>
                    <w:t>3</w:t>
                  </w:r>
                  <w:r>
                    <w:rPr>
                      <w:b/>
                      <w:color w:val="auto"/>
                      <w:kern w:val="0"/>
                      <w:sz w:val="18"/>
                      <w:szCs w:val="18"/>
                    </w:rPr>
                    <w:t>）</w:t>
                  </w:r>
                </w:p>
              </w:tc>
              <w:tc>
                <w:tcPr>
                  <w:tcW w:w="747" w:type="dxa"/>
                  <w:noWrap/>
                  <w:vAlign w:val="center"/>
                </w:tcPr>
                <w:p w14:paraId="1BA4DB3E">
                  <w:pPr>
                    <w:widowControl/>
                    <w:adjustRightInd w:val="0"/>
                    <w:snapToGrid w:val="0"/>
                    <w:jc w:val="center"/>
                    <w:rPr>
                      <w:b/>
                      <w:color w:val="auto"/>
                      <w:kern w:val="0"/>
                      <w:sz w:val="18"/>
                      <w:szCs w:val="18"/>
                    </w:rPr>
                  </w:pPr>
                  <w:r>
                    <w:rPr>
                      <w:b/>
                      <w:color w:val="auto"/>
                      <w:kern w:val="0"/>
                      <w:sz w:val="18"/>
                      <w:szCs w:val="18"/>
                    </w:rPr>
                    <w:t>速率（kg/h）</w:t>
                  </w:r>
                </w:p>
              </w:tc>
              <w:tc>
                <w:tcPr>
                  <w:tcW w:w="720" w:type="dxa"/>
                  <w:noWrap/>
                  <w:vAlign w:val="center"/>
                </w:tcPr>
                <w:p w14:paraId="34441FBE">
                  <w:pPr>
                    <w:widowControl/>
                    <w:adjustRightInd w:val="0"/>
                    <w:snapToGrid w:val="0"/>
                    <w:jc w:val="center"/>
                    <w:rPr>
                      <w:b/>
                      <w:color w:val="auto"/>
                      <w:kern w:val="0"/>
                      <w:sz w:val="18"/>
                      <w:szCs w:val="18"/>
                    </w:rPr>
                  </w:pPr>
                  <w:r>
                    <w:rPr>
                      <w:b/>
                      <w:color w:val="auto"/>
                      <w:kern w:val="0"/>
                      <w:sz w:val="18"/>
                      <w:szCs w:val="18"/>
                    </w:rPr>
                    <w:t>排放量（t/a）</w:t>
                  </w:r>
                </w:p>
              </w:tc>
              <w:tc>
                <w:tcPr>
                  <w:tcW w:w="915" w:type="dxa"/>
                  <w:noWrap/>
                  <w:vAlign w:val="center"/>
                </w:tcPr>
                <w:p w14:paraId="188956F4">
                  <w:pPr>
                    <w:widowControl/>
                    <w:adjustRightInd w:val="0"/>
                    <w:snapToGrid w:val="0"/>
                    <w:jc w:val="center"/>
                    <w:rPr>
                      <w:color w:val="auto"/>
                      <w:sz w:val="18"/>
                      <w:szCs w:val="18"/>
                    </w:rPr>
                  </w:pPr>
                  <w:r>
                    <w:rPr>
                      <w:rFonts w:hint="eastAsia"/>
                      <w:b/>
                      <w:color w:val="auto"/>
                      <w:kern w:val="0"/>
                      <w:sz w:val="18"/>
                      <w:szCs w:val="18"/>
                    </w:rPr>
                    <w:t>排放速率</w:t>
                  </w:r>
                  <w:r>
                    <w:rPr>
                      <w:b/>
                      <w:color w:val="auto"/>
                      <w:kern w:val="0"/>
                      <w:sz w:val="18"/>
                      <w:szCs w:val="18"/>
                    </w:rPr>
                    <w:t>（kg/h）</w:t>
                  </w:r>
                </w:p>
              </w:tc>
              <w:tc>
                <w:tcPr>
                  <w:tcW w:w="1010" w:type="dxa"/>
                  <w:noWrap/>
                  <w:vAlign w:val="center"/>
                </w:tcPr>
                <w:p w14:paraId="484C8826">
                  <w:pPr>
                    <w:widowControl/>
                    <w:adjustRightInd w:val="0"/>
                    <w:snapToGrid w:val="0"/>
                    <w:jc w:val="center"/>
                    <w:rPr>
                      <w:color w:val="auto"/>
                      <w:sz w:val="18"/>
                      <w:szCs w:val="18"/>
                    </w:rPr>
                  </w:pPr>
                  <w:r>
                    <w:rPr>
                      <w:rFonts w:hint="eastAsia"/>
                      <w:b/>
                      <w:color w:val="auto"/>
                      <w:kern w:val="0"/>
                      <w:sz w:val="18"/>
                      <w:szCs w:val="18"/>
                    </w:rPr>
                    <w:t>排放浓度</w:t>
                  </w:r>
                  <w:r>
                    <w:rPr>
                      <w:b/>
                      <w:color w:val="auto"/>
                      <w:kern w:val="0"/>
                      <w:sz w:val="18"/>
                      <w:szCs w:val="18"/>
                    </w:rPr>
                    <w:t>（mg/m</w:t>
                  </w:r>
                  <w:r>
                    <w:rPr>
                      <w:b/>
                      <w:color w:val="auto"/>
                      <w:kern w:val="0"/>
                      <w:sz w:val="18"/>
                      <w:szCs w:val="18"/>
                      <w:vertAlign w:val="superscript"/>
                    </w:rPr>
                    <w:t>3</w:t>
                  </w:r>
                  <w:r>
                    <w:rPr>
                      <w:b/>
                      <w:color w:val="auto"/>
                      <w:kern w:val="0"/>
                      <w:sz w:val="18"/>
                      <w:szCs w:val="18"/>
                    </w:rPr>
                    <w:t>）</w:t>
                  </w:r>
                </w:p>
              </w:tc>
              <w:tc>
                <w:tcPr>
                  <w:tcW w:w="775" w:type="dxa"/>
                  <w:vMerge w:val="continue"/>
                  <w:vAlign w:val="center"/>
                </w:tcPr>
                <w:p w14:paraId="693843B2">
                  <w:pPr>
                    <w:widowControl/>
                    <w:adjustRightInd w:val="0"/>
                    <w:snapToGrid w:val="0"/>
                    <w:jc w:val="center"/>
                    <w:rPr>
                      <w:color w:val="auto"/>
                      <w:kern w:val="0"/>
                      <w:sz w:val="18"/>
                      <w:szCs w:val="18"/>
                    </w:rPr>
                  </w:pPr>
                </w:p>
              </w:tc>
            </w:tr>
            <w:tr w14:paraId="519C1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atLeast"/>
              </w:trPr>
              <w:tc>
                <w:tcPr>
                  <w:tcW w:w="577" w:type="dxa"/>
                  <w:vMerge w:val="restart"/>
                  <w:noWrap/>
                  <w:vAlign w:val="center"/>
                </w:tcPr>
                <w:p w14:paraId="24589176">
                  <w:pPr>
                    <w:adjustRightInd w:val="0"/>
                    <w:snapToGrid w:val="0"/>
                    <w:jc w:val="center"/>
                    <w:rPr>
                      <w:color w:val="auto"/>
                      <w:kern w:val="0"/>
                      <w:sz w:val="18"/>
                      <w:szCs w:val="18"/>
                    </w:rPr>
                  </w:pPr>
                  <w:r>
                    <w:rPr>
                      <w:color w:val="auto"/>
                      <w:kern w:val="0"/>
                      <w:sz w:val="18"/>
                      <w:szCs w:val="18"/>
                    </w:rPr>
                    <w:t>DA001</w:t>
                  </w:r>
                </w:p>
              </w:tc>
              <w:tc>
                <w:tcPr>
                  <w:tcW w:w="597" w:type="dxa"/>
                  <w:noWrap/>
                  <w:vAlign w:val="center"/>
                </w:tcPr>
                <w:p w14:paraId="165EA8B4">
                  <w:pPr>
                    <w:widowControl/>
                    <w:adjustRightInd w:val="0"/>
                    <w:snapToGrid w:val="0"/>
                    <w:jc w:val="center"/>
                    <w:rPr>
                      <w:color w:val="auto"/>
                      <w:kern w:val="0"/>
                      <w:sz w:val="18"/>
                      <w:szCs w:val="18"/>
                    </w:rPr>
                  </w:pPr>
                  <w:r>
                    <w:rPr>
                      <w:rFonts w:hint="eastAsia"/>
                      <w:color w:val="auto"/>
                      <w:kern w:val="0"/>
                      <w:sz w:val="18"/>
                      <w:szCs w:val="18"/>
                    </w:rPr>
                    <w:t>颗粒物</w:t>
                  </w:r>
                </w:p>
              </w:tc>
              <w:tc>
                <w:tcPr>
                  <w:tcW w:w="1033" w:type="dxa"/>
                  <w:vMerge w:val="restart"/>
                  <w:noWrap/>
                  <w:vAlign w:val="center"/>
                </w:tcPr>
                <w:p w14:paraId="7D36586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16000</w:t>
                  </w:r>
                </w:p>
              </w:tc>
              <w:tc>
                <w:tcPr>
                  <w:tcW w:w="596" w:type="dxa"/>
                  <w:noWrap/>
                  <w:vAlign w:val="center"/>
                </w:tcPr>
                <w:p w14:paraId="78AE4B86">
                  <w:pPr>
                    <w:adjustRightInd w:val="0"/>
                    <w:snapToGrid w:val="0"/>
                    <w:jc w:val="center"/>
                    <w:rPr>
                      <w:color w:val="auto"/>
                      <w:kern w:val="0"/>
                      <w:sz w:val="18"/>
                      <w:szCs w:val="18"/>
                    </w:rPr>
                  </w:pPr>
                  <w:r>
                    <w:rPr>
                      <w:rFonts w:hint="eastAsia"/>
                      <w:bCs/>
                      <w:color w:val="auto"/>
                      <w:kern w:val="0"/>
                      <w:sz w:val="18"/>
                      <w:szCs w:val="18"/>
                    </w:rPr>
                    <w:t>产污系数法</w:t>
                  </w:r>
                </w:p>
              </w:tc>
              <w:tc>
                <w:tcPr>
                  <w:tcW w:w="903" w:type="dxa"/>
                  <w:noWrap/>
                  <w:vAlign w:val="center"/>
                </w:tcPr>
                <w:p w14:paraId="73AECDAF">
                  <w:pPr>
                    <w:adjustRightInd w:val="0"/>
                    <w:snapToGrid w:val="0"/>
                    <w:jc w:val="center"/>
                    <w:rPr>
                      <w:rFonts w:hint="default" w:eastAsia="宋体"/>
                      <w:bCs/>
                      <w:color w:val="auto"/>
                      <w:kern w:val="0"/>
                      <w:sz w:val="18"/>
                      <w:szCs w:val="18"/>
                      <w:lang w:val="en-US" w:eastAsia="zh-CN"/>
                    </w:rPr>
                  </w:pPr>
                  <w:r>
                    <w:rPr>
                      <w:rFonts w:hint="eastAsia"/>
                      <w:color w:val="auto"/>
                      <w:sz w:val="18"/>
                      <w:szCs w:val="18"/>
                      <w:lang w:val="en-US" w:eastAsia="zh-CN"/>
                    </w:rPr>
                    <w:t>16.48</w:t>
                  </w:r>
                </w:p>
              </w:tc>
              <w:tc>
                <w:tcPr>
                  <w:tcW w:w="747" w:type="dxa"/>
                  <w:noWrap/>
                  <w:vAlign w:val="center"/>
                </w:tcPr>
                <w:p w14:paraId="49DC4C95">
                  <w:pPr>
                    <w:adjustRightInd w:val="0"/>
                    <w:snapToGrid w:val="0"/>
                    <w:jc w:val="center"/>
                    <w:rPr>
                      <w:rFonts w:hint="default" w:eastAsia="宋体"/>
                      <w:bCs/>
                      <w:color w:val="auto"/>
                      <w:kern w:val="0"/>
                      <w:sz w:val="18"/>
                      <w:szCs w:val="18"/>
                      <w:lang w:val="en-US" w:eastAsia="zh-CN"/>
                    </w:rPr>
                  </w:pPr>
                  <w:r>
                    <w:rPr>
                      <w:rFonts w:hint="eastAsia"/>
                      <w:color w:val="auto"/>
                      <w:sz w:val="18"/>
                      <w:szCs w:val="18"/>
                    </w:rPr>
                    <w:t>0.</w:t>
                  </w:r>
                  <w:r>
                    <w:rPr>
                      <w:rFonts w:hint="eastAsia"/>
                      <w:color w:val="auto"/>
                      <w:sz w:val="18"/>
                      <w:szCs w:val="18"/>
                      <w:lang w:val="en-US" w:eastAsia="zh-CN"/>
                    </w:rPr>
                    <w:t>264</w:t>
                  </w:r>
                </w:p>
              </w:tc>
              <w:tc>
                <w:tcPr>
                  <w:tcW w:w="720" w:type="dxa"/>
                  <w:noWrap/>
                  <w:vAlign w:val="center"/>
                </w:tcPr>
                <w:p w14:paraId="489E711F">
                  <w:pPr>
                    <w:adjustRightInd w:val="0"/>
                    <w:snapToGrid w:val="0"/>
                    <w:jc w:val="center"/>
                    <w:rPr>
                      <w:rFonts w:hint="default" w:eastAsia="宋体"/>
                      <w:bCs/>
                      <w:color w:val="auto"/>
                      <w:kern w:val="0"/>
                      <w:sz w:val="18"/>
                      <w:szCs w:val="18"/>
                      <w:lang w:val="en-US" w:eastAsia="zh-CN"/>
                    </w:rPr>
                  </w:pPr>
                  <w:r>
                    <w:rPr>
                      <w:rFonts w:hint="eastAsia"/>
                      <w:color w:val="auto"/>
                      <w:sz w:val="18"/>
                      <w:szCs w:val="18"/>
                      <w:lang w:val="en-US" w:eastAsia="zh-CN"/>
                    </w:rPr>
                    <w:t>2.0880</w:t>
                  </w:r>
                </w:p>
              </w:tc>
              <w:tc>
                <w:tcPr>
                  <w:tcW w:w="1201" w:type="dxa"/>
                  <w:noWrap/>
                  <w:vAlign w:val="center"/>
                </w:tcPr>
                <w:p w14:paraId="62189474">
                  <w:pPr>
                    <w:widowControl/>
                    <w:adjustRightInd w:val="0"/>
                    <w:snapToGrid w:val="0"/>
                    <w:jc w:val="center"/>
                    <w:rPr>
                      <w:color w:val="auto"/>
                      <w:kern w:val="0"/>
                      <w:sz w:val="18"/>
                      <w:szCs w:val="18"/>
                    </w:rPr>
                  </w:pPr>
                  <w:r>
                    <w:rPr>
                      <w:rFonts w:hint="eastAsia"/>
                      <w:bCs/>
                      <w:color w:val="auto"/>
                      <w:kern w:val="0"/>
                      <w:sz w:val="18"/>
                      <w:szCs w:val="18"/>
                    </w:rPr>
                    <w:t>布袋除尘</w:t>
                  </w:r>
                </w:p>
              </w:tc>
              <w:tc>
                <w:tcPr>
                  <w:tcW w:w="411" w:type="dxa"/>
                  <w:vAlign w:val="center"/>
                </w:tcPr>
                <w:p w14:paraId="2BA3B7A4">
                  <w:pPr>
                    <w:widowControl/>
                    <w:adjustRightInd w:val="0"/>
                    <w:snapToGrid w:val="0"/>
                    <w:jc w:val="center"/>
                    <w:rPr>
                      <w:color w:val="auto"/>
                      <w:kern w:val="0"/>
                      <w:sz w:val="18"/>
                      <w:szCs w:val="18"/>
                    </w:rPr>
                  </w:pPr>
                  <w:r>
                    <w:rPr>
                      <w:color w:val="auto"/>
                      <w:kern w:val="0"/>
                      <w:sz w:val="18"/>
                      <w:szCs w:val="18"/>
                    </w:rPr>
                    <w:t>9</w:t>
                  </w:r>
                  <w:r>
                    <w:rPr>
                      <w:rFonts w:hint="eastAsia"/>
                      <w:color w:val="auto"/>
                      <w:kern w:val="0"/>
                      <w:sz w:val="18"/>
                      <w:szCs w:val="18"/>
                    </w:rPr>
                    <w:t>5</w:t>
                  </w:r>
                </w:p>
              </w:tc>
              <w:tc>
                <w:tcPr>
                  <w:tcW w:w="597" w:type="dxa"/>
                  <w:noWrap/>
                  <w:vAlign w:val="center"/>
                </w:tcPr>
                <w:p w14:paraId="56B0B2A6">
                  <w:pPr>
                    <w:widowControl/>
                    <w:adjustRightInd w:val="0"/>
                    <w:snapToGrid w:val="0"/>
                    <w:jc w:val="center"/>
                    <w:rPr>
                      <w:color w:val="auto"/>
                      <w:kern w:val="0"/>
                      <w:sz w:val="18"/>
                      <w:szCs w:val="18"/>
                    </w:rPr>
                  </w:pPr>
                  <w:r>
                    <w:rPr>
                      <w:rFonts w:hint="eastAsia"/>
                      <w:bCs/>
                      <w:color w:val="auto"/>
                      <w:kern w:val="0"/>
                      <w:sz w:val="18"/>
                      <w:szCs w:val="18"/>
                    </w:rPr>
                    <w:t>产污系数法</w:t>
                  </w:r>
                </w:p>
              </w:tc>
              <w:tc>
                <w:tcPr>
                  <w:tcW w:w="903" w:type="dxa"/>
                  <w:noWrap/>
                  <w:vAlign w:val="center"/>
                </w:tcPr>
                <w:p w14:paraId="7936C8AF">
                  <w:pPr>
                    <w:adjustRightInd w:val="0"/>
                    <w:snapToGrid w:val="0"/>
                    <w:jc w:val="center"/>
                    <w:rPr>
                      <w:rFonts w:hint="default" w:eastAsia="宋体"/>
                      <w:bCs/>
                      <w:color w:val="auto"/>
                      <w:sz w:val="18"/>
                      <w:szCs w:val="18"/>
                      <w:lang w:val="en-US" w:eastAsia="zh-CN"/>
                    </w:rPr>
                  </w:pPr>
                  <w:r>
                    <w:rPr>
                      <w:rFonts w:hint="eastAsia"/>
                      <w:color w:val="auto"/>
                      <w:sz w:val="18"/>
                      <w:szCs w:val="18"/>
                      <w:lang w:val="en-US" w:eastAsia="zh-CN"/>
                    </w:rPr>
                    <w:t>0.82</w:t>
                  </w:r>
                </w:p>
              </w:tc>
              <w:tc>
                <w:tcPr>
                  <w:tcW w:w="747" w:type="dxa"/>
                  <w:noWrap/>
                  <w:vAlign w:val="center"/>
                </w:tcPr>
                <w:p w14:paraId="62E4F623">
                  <w:pPr>
                    <w:adjustRightInd w:val="0"/>
                    <w:snapToGrid w:val="0"/>
                    <w:jc w:val="center"/>
                    <w:rPr>
                      <w:rFonts w:hint="default" w:eastAsia="宋体"/>
                      <w:bCs/>
                      <w:color w:val="auto"/>
                      <w:sz w:val="18"/>
                      <w:szCs w:val="18"/>
                      <w:lang w:val="en-US" w:eastAsia="zh-CN"/>
                    </w:rPr>
                  </w:pPr>
                  <w:r>
                    <w:rPr>
                      <w:rFonts w:hint="eastAsia"/>
                      <w:color w:val="auto"/>
                      <w:sz w:val="18"/>
                      <w:szCs w:val="18"/>
                    </w:rPr>
                    <w:t>0.0</w:t>
                  </w:r>
                  <w:r>
                    <w:rPr>
                      <w:rFonts w:hint="eastAsia"/>
                      <w:color w:val="auto"/>
                      <w:sz w:val="18"/>
                      <w:szCs w:val="18"/>
                      <w:lang w:val="en-US" w:eastAsia="zh-CN"/>
                    </w:rPr>
                    <w:t>13</w:t>
                  </w:r>
                </w:p>
              </w:tc>
              <w:tc>
                <w:tcPr>
                  <w:tcW w:w="720" w:type="dxa"/>
                  <w:noWrap/>
                  <w:vAlign w:val="center"/>
                </w:tcPr>
                <w:p w14:paraId="1452D71C">
                  <w:pPr>
                    <w:adjustRightInd w:val="0"/>
                    <w:snapToGrid w:val="0"/>
                    <w:jc w:val="center"/>
                    <w:rPr>
                      <w:rFonts w:hint="default" w:eastAsia="宋体"/>
                      <w:bCs/>
                      <w:color w:val="auto"/>
                      <w:sz w:val="18"/>
                      <w:szCs w:val="18"/>
                      <w:lang w:val="en-US" w:eastAsia="zh-CN"/>
                    </w:rPr>
                  </w:pPr>
                  <w:r>
                    <w:rPr>
                      <w:rFonts w:hint="eastAsia"/>
                      <w:color w:val="auto"/>
                      <w:sz w:val="18"/>
                      <w:szCs w:val="18"/>
                      <w:lang w:val="en-US" w:eastAsia="zh-CN"/>
                    </w:rPr>
                    <w:t>0.1044</w:t>
                  </w:r>
                </w:p>
              </w:tc>
              <w:tc>
                <w:tcPr>
                  <w:tcW w:w="915" w:type="dxa"/>
                  <w:noWrap/>
                  <w:vAlign w:val="center"/>
                </w:tcPr>
                <w:p w14:paraId="5021CDE7">
                  <w:pPr>
                    <w:pStyle w:val="196"/>
                    <w:jc w:val="center"/>
                    <w:rPr>
                      <w:color w:val="auto"/>
                      <w:sz w:val="18"/>
                      <w:szCs w:val="18"/>
                    </w:rPr>
                  </w:pPr>
                  <w:r>
                    <w:rPr>
                      <w:rFonts w:hint="eastAsia" w:ascii="Times New Roman" w:cs="Times New Roman"/>
                      <w:bCs/>
                      <w:color w:val="auto"/>
                      <w:sz w:val="18"/>
                      <w:szCs w:val="18"/>
                    </w:rPr>
                    <w:t>1.0</w:t>
                  </w:r>
                </w:p>
              </w:tc>
              <w:tc>
                <w:tcPr>
                  <w:tcW w:w="1010" w:type="dxa"/>
                  <w:noWrap/>
                  <w:vAlign w:val="center"/>
                </w:tcPr>
                <w:p w14:paraId="0EC0BBEE">
                  <w:pPr>
                    <w:pStyle w:val="196"/>
                    <w:jc w:val="center"/>
                    <w:rPr>
                      <w:color w:val="auto"/>
                      <w:sz w:val="18"/>
                      <w:szCs w:val="18"/>
                    </w:rPr>
                  </w:pPr>
                  <w:r>
                    <w:rPr>
                      <w:rFonts w:hint="eastAsia" w:ascii="Times New Roman" w:cs="Times New Roman"/>
                      <w:bCs/>
                      <w:color w:val="auto"/>
                      <w:sz w:val="18"/>
                      <w:szCs w:val="18"/>
                    </w:rPr>
                    <w:t>20</w:t>
                  </w:r>
                </w:p>
              </w:tc>
              <w:tc>
                <w:tcPr>
                  <w:tcW w:w="775" w:type="dxa"/>
                  <w:noWrap/>
                  <w:vAlign w:val="center"/>
                </w:tcPr>
                <w:p w14:paraId="7E1DA1B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7920</w:t>
                  </w:r>
                </w:p>
              </w:tc>
            </w:tr>
            <w:tr w14:paraId="0258A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4" w:hRule="atLeast"/>
              </w:trPr>
              <w:tc>
                <w:tcPr>
                  <w:tcW w:w="577" w:type="dxa"/>
                  <w:vMerge w:val="continue"/>
                  <w:noWrap/>
                  <w:vAlign w:val="center"/>
                </w:tcPr>
                <w:p w14:paraId="0E86AC17">
                  <w:pPr>
                    <w:adjustRightInd w:val="0"/>
                    <w:snapToGrid w:val="0"/>
                    <w:jc w:val="center"/>
                    <w:rPr>
                      <w:color w:val="auto"/>
                      <w:kern w:val="0"/>
                      <w:sz w:val="18"/>
                      <w:szCs w:val="18"/>
                    </w:rPr>
                  </w:pPr>
                </w:p>
              </w:tc>
              <w:tc>
                <w:tcPr>
                  <w:tcW w:w="597" w:type="dxa"/>
                  <w:noWrap/>
                  <w:vAlign w:val="center"/>
                </w:tcPr>
                <w:p w14:paraId="733AD344">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vMerge w:val="continue"/>
                  <w:noWrap/>
                  <w:vAlign w:val="center"/>
                </w:tcPr>
                <w:p w14:paraId="6BBB5797">
                  <w:pPr>
                    <w:adjustRightInd w:val="0"/>
                    <w:snapToGrid w:val="0"/>
                    <w:jc w:val="center"/>
                    <w:rPr>
                      <w:rFonts w:hint="eastAsia"/>
                      <w:color w:val="auto"/>
                      <w:kern w:val="0"/>
                      <w:sz w:val="18"/>
                      <w:szCs w:val="18"/>
                      <w:lang w:val="en-US" w:eastAsia="zh-CN"/>
                    </w:rPr>
                  </w:pPr>
                </w:p>
              </w:tc>
              <w:tc>
                <w:tcPr>
                  <w:tcW w:w="596" w:type="dxa"/>
                  <w:noWrap/>
                  <w:vAlign w:val="center"/>
                </w:tcPr>
                <w:p w14:paraId="72D274F8">
                  <w:pPr>
                    <w:adjustRightInd w:val="0"/>
                    <w:snapToGrid w:val="0"/>
                    <w:jc w:val="center"/>
                    <w:rPr>
                      <w:rFonts w:hint="eastAsia"/>
                      <w:bCs/>
                      <w:color w:val="auto"/>
                      <w:kern w:val="0"/>
                      <w:sz w:val="18"/>
                      <w:szCs w:val="18"/>
                    </w:rPr>
                  </w:pPr>
                  <w:r>
                    <w:rPr>
                      <w:rFonts w:hint="eastAsia"/>
                      <w:bCs/>
                      <w:color w:val="auto"/>
                      <w:kern w:val="0"/>
                      <w:sz w:val="18"/>
                      <w:szCs w:val="18"/>
                      <w:lang w:val="en-US" w:eastAsia="zh-CN"/>
                    </w:rPr>
                    <w:t>物料衡算</w:t>
                  </w:r>
                  <w:r>
                    <w:rPr>
                      <w:rFonts w:hint="eastAsia"/>
                      <w:bCs/>
                      <w:color w:val="auto"/>
                      <w:kern w:val="0"/>
                      <w:sz w:val="18"/>
                      <w:szCs w:val="18"/>
                    </w:rPr>
                    <w:t>法</w:t>
                  </w:r>
                </w:p>
              </w:tc>
              <w:tc>
                <w:tcPr>
                  <w:tcW w:w="903" w:type="dxa"/>
                  <w:noWrap/>
                  <w:vAlign w:val="center"/>
                </w:tcPr>
                <w:p w14:paraId="2E4826D5">
                  <w:pPr>
                    <w:adjustRightInd w:val="0"/>
                    <w:snapToGrid w:val="0"/>
                    <w:jc w:val="center"/>
                    <w:rPr>
                      <w:rFonts w:hint="default"/>
                      <w:color w:val="auto"/>
                      <w:sz w:val="18"/>
                      <w:szCs w:val="18"/>
                      <w:lang w:val="en-US" w:eastAsia="zh-CN"/>
                    </w:rPr>
                  </w:pPr>
                  <w:r>
                    <w:rPr>
                      <w:rFonts w:hint="eastAsia"/>
                      <w:color w:val="auto"/>
                      <w:sz w:val="18"/>
                      <w:szCs w:val="18"/>
                      <w:lang w:val="en-US" w:eastAsia="zh-CN"/>
                    </w:rPr>
                    <w:t>0.69</w:t>
                  </w:r>
                </w:p>
              </w:tc>
              <w:tc>
                <w:tcPr>
                  <w:tcW w:w="747" w:type="dxa"/>
                  <w:noWrap/>
                  <w:vAlign w:val="center"/>
                </w:tcPr>
                <w:p w14:paraId="69E44ABC">
                  <w:pPr>
                    <w:adjustRightInd w:val="0"/>
                    <w:snapToGrid w:val="0"/>
                    <w:jc w:val="center"/>
                    <w:rPr>
                      <w:rFonts w:hint="default"/>
                      <w:color w:val="auto"/>
                      <w:sz w:val="18"/>
                      <w:szCs w:val="18"/>
                      <w:lang w:val="en-US"/>
                    </w:rPr>
                  </w:pPr>
                  <w:r>
                    <w:rPr>
                      <w:rFonts w:hint="eastAsia"/>
                      <w:color w:val="auto"/>
                      <w:sz w:val="18"/>
                      <w:szCs w:val="18"/>
                      <w:lang w:val="en-US" w:eastAsia="zh-CN"/>
                    </w:rPr>
                    <w:t>0.011</w:t>
                  </w:r>
                </w:p>
              </w:tc>
              <w:tc>
                <w:tcPr>
                  <w:tcW w:w="720" w:type="dxa"/>
                  <w:noWrap/>
                  <w:vAlign w:val="center"/>
                </w:tcPr>
                <w:p w14:paraId="7A16970B">
                  <w:pPr>
                    <w:adjustRightInd w:val="0"/>
                    <w:snapToGrid w:val="0"/>
                    <w:jc w:val="center"/>
                    <w:rPr>
                      <w:rFonts w:hint="default"/>
                      <w:color w:val="auto"/>
                      <w:sz w:val="18"/>
                      <w:szCs w:val="18"/>
                      <w:lang w:val="en-US"/>
                    </w:rPr>
                  </w:pPr>
                  <w:r>
                    <w:rPr>
                      <w:rFonts w:hint="eastAsia"/>
                      <w:color w:val="auto"/>
                      <w:sz w:val="18"/>
                      <w:szCs w:val="18"/>
                      <w:lang w:val="en-US" w:eastAsia="zh-CN"/>
                    </w:rPr>
                    <w:t>0.088</w:t>
                  </w:r>
                </w:p>
              </w:tc>
              <w:tc>
                <w:tcPr>
                  <w:tcW w:w="1201" w:type="dxa"/>
                  <w:noWrap/>
                  <w:vAlign w:val="center"/>
                </w:tcPr>
                <w:p w14:paraId="237E9740">
                  <w:pPr>
                    <w:widowControl/>
                    <w:adjustRightInd w:val="0"/>
                    <w:snapToGrid w:val="0"/>
                    <w:jc w:val="center"/>
                    <w:rPr>
                      <w:rFonts w:hint="eastAsia"/>
                      <w:bCs/>
                      <w:color w:val="auto"/>
                      <w:kern w:val="0"/>
                      <w:sz w:val="18"/>
                      <w:szCs w:val="18"/>
                    </w:rPr>
                  </w:pPr>
                  <w:r>
                    <w:rPr>
                      <w:rFonts w:hint="eastAsia"/>
                      <w:color w:val="auto"/>
                      <w:kern w:val="0"/>
                      <w:sz w:val="18"/>
                      <w:szCs w:val="18"/>
                      <w:lang w:val="en-US" w:eastAsia="zh-CN"/>
                    </w:rPr>
                    <w:t>二级活性炭</w:t>
                  </w:r>
                </w:p>
              </w:tc>
              <w:tc>
                <w:tcPr>
                  <w:tcW w:w="411" w:type="dxa"/>
                  <w:vAlign w:val="center"/>
                </w:tcPr>
                <w:p w14:paraId="5FF08204">
                  <w:pPr>
                    <w:widowControl/>
                    <w:adjustRightInd w:val="0"/>
                    <w:snapToGrid w:val="0"/>
                    <w:jc w:val="center"/>
                    <w:rPr>
                      <w:color w:val="auto"/>
                      <w:kern w:val="0"/>
                      <w:sz w:val="18"/>
                      <w:szCs w:val="18"/>
                    </w:rPr>
                  </w:pPr>
                  <w:r>
                    <w:rPr>
                      <w:rFonts w:hint="eastAsia"/>
                      <w:color w:val="auto"/>
                      <w:kern w:val="0"/>
                      <w:sz w:val="18"/>
                      <w:szCs w:val="18"/>
                      <w:lang w:val="en-US" w:eastAsia="zh-CN"/>
                    </w:rPr>
                    <w:t>90</w:t>
                  </w:r>
                </w:p>
              </w:tc>
              <w:tc>
                <w:tcPr>
                  <w:tcW w:w="597" w:type="dxa"/>
                  <w:noWrap/>
                  <w:vAlign w:val="center"/>
                </w:tcPr>
                <w:p w14:paraId="435D67CB">
                  <w:pPr>
                    <w:widowControl/>
                    <w:adjustRightInd w:val="0"/>
                    <w:snapToGrid w:val="0"/>
                    <w:jc w:val="center"/>
                    <w:rPr>
                      <w:rFonts w:hint="eastAsia"/>
                      <w:bCs/>
                      <w:color w:val="auto"/>
                      <w:kern w:val="0"/>
                      <w:sz w:val="18"/>
                      <w:szCs w:val="18"/>
                    </w:rPr>
                  </w:pPr>
                  <w:r>
                    <w:rPr>
                      <w:rFonts w:hint="eastAsia"/>
                      <w:bCs/>
                      <w:color w:val="auto"/>
                      <w:kern w:val="0"/>
                      <w:sz w:val="18"/>
                      <w:szCs w:val="18"/>
                      <w:lang w:val="en-US" w:eastAsia="zh-CN"/>
                    </w:rPr>
                    <w:t>物料衡算</w:t>
                  </w:r>
                  <w:r>
                    <w:rPr>
                      <w:rFonts w:hint="eastAsia"/>
                      <w:bCs/>
                      <w:color w:val="auto"/>
                      <w:kern w:val="0"/>
                      <w:sz w:val="18"/>
                      <w:szCs w:val="18"/>
                    </w:rPr>
                    <w:t>法</w:t>
                  </w:r>
                </w:p>
              </w:tc>
              <w:tc>
                <w:tcPr>
                  <w:tcW w:w="903" w:type="dxa"/>
                  <w:noWrap/>
                  <w:vAlign w:val="center"/>
                </w:tcPr>
                <w:p w14:paraId="5A393E4D">
                  <w:pPr>
                    <w:adjustRightInd w:val="0"/>
                    <w:snapToGrid w:val="0"/>
                    <w:jc w:val="center"/>
                    <w:rPr>
                      <w:rFonts w:hint="default"/>
                      <w:color w:val="auto"/>
                      <w:sz w:val="18"/>
                      <w:szCs w:val="18"/>
                      <w:lang w:val="en-US"/>
                    </w:rPr>
                  </w:pPr>
                  <w:r>
                    <w:rPr>
                      <w:rFonts w:hint="eastAsia"/>
                      <w:color w:val="auto"/>
                      <w:sz w:val="18"/>
                      <w:szCs w:val="18"/>
                      <w:lang w:val="en-US" w:eastAsia="zh-CN"/>
                    </w:rPr>
                    <w:t>0.07</w:t>
                  </w:r>
                </w:p>
              </w:tc>
              <w:tc>
                <w:tcPr>
                  <w:tcW w:w="747" w:type="dxa"/>
                  <w:noWrap/>
                  <w:vAlign w:val="center"/>
                </w:tcPr>
                <w:p w14:paraId="15AB6318">
                  <w:pPr>
                    <w:adjustRightInd w:val="0"/>
                    <w:snapToGrid w:val="0"/>
                    <w:jc w:val="center"/>
                    <w:rPr>
                      <w:rFonts w:hint="eastAsia"/>
                      <w:color w:val="auto"/>
                      <w:sz w:val="18"/>
                      <w:szCs w:val="18"/>
                    </w:rPr>
                  </w:pPr>
                  <w:r>
                    <w:rPr>
                      <w:rFonts w:hint="eastAsia"/>
                      <w:color w:val="auto"/>
                      <w:sz w:val="18"/>
                      <w:szCs w:val="18"/>
                      <w:lang w:val="en-US" w:eastAsia="zh-CN"/>
                    </w:rPr>
                    <w:t>0.001</w:t>
                  </w:r>
                </w:p>
              </w:tc>
              <w:tc>
                <w:tcPr>
                  <w:tcW w:w="720" w:type="dxa"/>
                  <w:noWrap/>
                  <w:vAlign w:val="center"/>
                </w:tcPr>
                <w:p w14:paraId="10F5C3BD">
                  <w:pPr>
                    <w:adjustRightInd w:val="0"/>
                    <w:snapToGrid w:val="0"/>
                    <w:jc w:val="center"/>
                    <w:rPr>
                      <w:rFonts w:hint="default"/>
                      <w:color w:val="auto"/>
                      <w:sz w:val="18"/>
                      <w:szCs w:val="18"/>
                      <w:lang w:val="en-US"/>
                    </w:rPr>
                  </w:pPr>
                  <w:r>
                    <w:rPr>
                      <w:rFonts w:hint="eastAsia"/>
                      <w:color w:val="auto"/>
                      <w:sz w:val="18"/>
                      <w:szCs w:val="18"/>
                      <w:lang w:val="en-US" w:eastAsia="zh-CN"/>
                    </w:rPr>
                    <w:t>0.0088</w:t>
                  </w:r>
                </w:p>
              </w:tc>
              <w:tc>
                <w:tcPr>
                  <w:tcW w:w="915" w:type="dxa"/>
                  <w:noWrap/>
                  <w:vAlign w:val="center"/>
                </w:tcPr>
                <w:p w14:paraId="1ECDD674">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4C74B69C">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5AFA087F">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7F3BE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37CEE76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DA002</w:t>
                  </w:r>
                </w:p>
              </w:tc>
              <w:tc>
                <w:tcPr>
                  <w:tcW w:w="597" w:type="dxa"/>
                  <w:noWrap/>
                  <w:vAlign w:val="center"/>
                </w:tcPr>
                <w:p w14:paraId="27AB1457">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noWrap/>
                  <w:vAlign w:val="center"/>
                </w:tcPr>
                <w:p w14:paraId="38FB18AB">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30000</w:t>
                  </w:r>
                </w:p>
              </w:tc>
              <w:tc>
                <w:tcPr>
                  <w:tcW w:w="596" w:type="dxa"/>
                  <w:noWrap/>
                  <w:vAlign w:val="center"/>
                </w:tcPr>
                <w:p w14:paraId="1CDC445A">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2295044">
                  <w:pPr>
                    <w:adjustRightInd w:val="0"/>
                    <w:snapToGrid w:val="0"/>
                    <w:jc w:val="center"/>
                    <w:rPr>
                      <w:rFonts w:hint="default"/>
                      <w:color w:val="auto"/>
                      <w:sz w:val="18"/>
                      <w:szCs w:val="18"/>
                      <w:lang w:val="en-US"/>
                    </w:rPr>
                  </w:pPr>
                  <w:r>
                    <w:rPr>
                      <w:rFonts w:hint="eastAsia"/>
                      <w:color w:val="auto"/>
                      <w:sz w:val="18"/>
                      <w:szCs w:val="18"/>
                    </w:rPr>
                    <w:t>0.</w:t>
                  </w:r>
                  <w:r>
                    <w:rPr>
                      <w:rFonts w:hint="eastAsia"/>
                      <w:color w:val="auto"/>
                      <w:sz w:val="18"/>
                      <w:szCs w:val="18"/>
                      <w:lang w:val="en-US" w:eastAsia="zh-CN"/>
                    </w:rPr>
                    <w:t>70</w:t>
                  </w:r>
                </w:p>
              </w:tc>
              <w:tc>
                <w:tcPr>
                  <w:tcW w:w="747" w:type="dxa"/>
                  <w:noWrap/>
                  <w:vAlign w:val="center"/>
                </w:tcPr>
                <w:p w14:paraId="4E7BCBE0">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20</w:t>
                  </w:r>
                </w:p>
              </w:tc>
              <w:tc>
                <w:tcPr>
                  <w:tcW w:w="720" w:type="dxa"/>
                  <w:noWrap/>
                  <w:vAlign w:val="center"/>
                </w:tcPr>
                <w:p w14:paraId="0DAC0C52">
                  <w:pPr>
                    <w:adjustRightInd w:val="0"/>
                    <w:snapToGrid w:val="0"/>
                    <w:jc w:val="center"/>
                    <w:rPr>
                      <w:rFonts w:hint="default"/>
                      <w:color w:val="auto"/>
                      <w:sz w:val="18"/>
                      <w:szCs w:val="18"/>
                      <w:lang w:val="en-US" w:eastAsia="zh-CN"/>
                    </w:rPr>
                  </w:pPr>
                  <w:r>
                    <w:rPr>
                      <w:rFonts w:hint="eastAsia"/>
                      <w:color w:val="auto"/>
                      <w:sz w:val="18"/>
                      <w:szCs w:val="18"/>
                      <w:lang w:val="en-US" w:eastAsia="zh-CN"/>
                    </w:rPr>
                    <w:t>0.1558</w:t>
                  </w:r>
                </w:p>
              </w:tc>
              <w:tc>
                <w:tcPr>
                  <w:tcW w:w="1201" w:type="dxa"/>
                  <w:noWrap/>
                  <w:vAlign w:val="center"/>
                </w:tcPr>
                <w:p w14:paraId="218AF07D">
                  <w:pPr>
                    <w:widowControl/>
                    <w:adjustRightInd w:val="0"/>
                    <w:snapToGrid w:val="0"/>
                    <w:jc w:val="center"/>
                    <w:rPr>
                      <w:rFonts w:hint="eastAsia"/>
                      <w:bCs/>
                      <w:color w:val="auto"/>
                      <w:kern w:val="0"/>
                      <w:sz w:val="18"/>
                      <w:szCs w:val="18"/>
                      <w:lang w:val="en-US" w:eastAsia="zh-CN"/>
                    </w:rPr>
                  </w:pPr>
                  <w:r>
                    <w:rPr>
                      <w:rFonts w:hint="eastAsia"/>
                      <w:bCs/>
                      <w:color w:val="auto"/>
                      <w:kern w:val="0"/>
                      <w:sz w:val="18"/>
                      <w:szCs w:val="18"/>
                      <w:lang w:val="en-US" w:eastAsia="zh-CN"/>
                    </w:rPr>
                    <w:t>油雾净化机</w:t>
                  </w:r>
                </w:p>
              </w:tc>
              <w:tc>
                <w:tcPr>
                  <w:tcW w:w="411" w:type="dxa"/>
                  <w:vAlign w:val="center"/>
                </w:tcPr>
                <w:p w14:paraId="58DDAC73">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3038FA80">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C708F15">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747" w:type="dxa"/>
                  <w:noWrap/>
                  <w:vAlign w:val="center"/>
                </w:tcPr>
                <w:p w14:paraId="787178E7">
                  <w:pPr>
                    <w:adjustRightInd w:val="0"/>
                    <w:snapToGrid w:val="0"/>
                    <w:jc w:val="center"/>
                    <w:rPr>
                      <w:rFonts w:hint="eastAsia" w:eastAsia="宋体"/>
                      <w:color w:val="auto"/>
                      <w:sz w:val="18"/>
                      <w:szCs w:val="18"/>
                      <w:lang w:eastAsia="zh-CN"/>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63DC6FC6">
                  <w:pPr>
                    <w:adjustRightInd w:val="0"/>
                    <w:snapToGrid w:val="0"/>
                    <w:jc w:val="center"/>
                    <w:rPr>
                      <w:rFonts w:hint="default"/>
                      <w:color w:val="auto"/>
                      <w:sz w:val="18"/>
                      <w:szCs w:val="18"/>
                      <w:lang w:val="en-US"/>
                    </w:rPr>
                  </w:pPr>
                  <w:r>
                    <w:rPr>
                      <w:rFonts w:hint="eastAsia"/>
                      <w:color w:val="auto"/>
                      <w:sz w:val="18"/>
                      <w:szCs w:val="18"/>
                    </w:rPr>
                    <w:t>0.00</w:t>
                  </w:r>
                  <w:r>
                    <w:rPr>
                      <w:rFonts w:hint="eastAsia"/>
                      <w:color w:val="auto"/>
                      <w:sz w:val="18"/>
                      <w:szCs w:val="18"/>
                      <w:lang w:val="en-US" w:eastAsia="zh-CN"/>
                    </w:rPr>
                    <w:t>78</w:t>
                  </w:r>
                </w:p>
              </w:tc>
              <w:tc>
                <w:tcPr>
                  <w:tcW w:w="915" w:type="dxa"/>
                  <w:noWrap/>
                  <w:vAlign w:val="center"/>
                </w:tcPr>
                <w:p w14:paraId="46B99B2B">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2E1EFD69">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54185FE1">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7437D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1E78505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DA003</w:t>
                  </w:r>
                </w:p>
              </w:tc>
              <w:tc>
                <w:tcPr>
                  <w:tcW w:w="597" w:type="dxa"/>
                  <w:noWrap/>
                  <w:vAlign w:val="center"/>
                </w:tcPr>
                <w:p w14:paraId="33FD6D2C">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noWrap/>
                  <w:vAlign w:val="center"/>
                </w:tcPr>
                <w:p w14:paraId="63181086">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30000</w:t>
                  </w:r>
                </w:p>
              </w:tc>
              <w:tc>
                <w:tcPr>
                  <w:tcW w:w="596" w:type="dxa"/>
                  <w:noWrap/>
                  <w:vAlign w:val="center"/>
                </w:tcPr>
                <w:p w14:paraId="257F8B55">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AF91A40">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747" w:type="dxa"/>
                  <w:noWrap/>
                  <w:vAlign w:val="center"/>
                </w:tcPr>
                <w:p w14:paraId="0C986067">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20</w:t>
                  </w:r>
                </w:p>
              </w:tc>
              <w:tc>
                <w:tcPr>
                  <w:tcW w:w="720" w:type="dxa"/>
                  <w:noWrap/>
                  <w:vAlign w:val="center"/>
                </w:tcPr>
                <w:p w14:paraId="2BB3F6B7">
                  <w:pPr>
                    <w:adjustRightInd w:val="0"/>
                    <w:snapToGrid w:val="0"/>
                    <w:jc w:val="center"/>
                    <w:rPr>
                      <w:rFonts w:hint="eastAsia"/>
                      <w:color w:val="auto"/>
                      <w:sz w:val="18"/>
                      <w:szCs w:val="18"/>
                      <w:lang w:val="en-US" w:eastAsia="zh-CN"/>
                    </w:rPr>
                  </w:pPr>
                  <w:r>
                    <w:rPr>
                      <w:rFonts w:hint="eastAsia"/>
                      <w:color w:val="auto"/>
                      <w:sz w:val="18"/>
                      <w:szCs w:val="18"/>
                      <w:lang w:val="en-US" w:eastAsia="zh-CN"/>
                    </w:rPr>
                    <w:t>0.1558</w:t>
                  </w:r>
                </w:p>
              </w:tc>
              <w:tc>
                <w:tcPr>
                  <w:tcW w:w="1201" w:type="dxa"/>
                  <w:noWrap/>
                  <w:vAlign w:val="center"/>
                </w:tcPr>
                <w:p w14:paraId="2A1AFDB4">
                  <w:pPr>
                    <w:widowControl/>
                    <w:adjustRightInd w:val="0"/>
                    <w:snapToGrid w:val="0"/>
                    <w:jc w:val="center"/>
                    <w:rPr>
                      <w:rFonts w:hint="eastAsia"/>
                      <w:bCs/>
                      <w:color w:val="auto"/>
                      <w:kern w:val="0"/>
                      <w:sz w:val="18"/>
                      <w:szCs w:val="18"/>
                      <w:lang w:val="en-US" w:eastAsia="zh-CN"/>
                    </w:rPr>
                  </w:pPr>
                  <w:r>
                    <w:rPr>
                      <w:rFonts w:hint="eastAsia"/>
                      <w:bCs/>
                      <w:color w:val="auto"/>
                      <w:kern w:val="0"/>
                      <w:sz w:val="18"/>
                      <w:szCs w:val="18"/>
                      <w:lang w:val="en-US" w:eastAsia="zh-CN"/>
                    </w:rPr>
                    <w:t>油雾净化机</w:t>
                  </w:r>
                </w:p>
              </w:tc>
              <w:tc>
                <w:tcPr>
                  <w:tcW w:w="411" w:type="dxa"/>
                  <w:vAlign w:val="center"/>
                </w:tcPr>
                <w:p w14:paraId="689D5454">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0546C288">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136B2002">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747" w:type="dxa"/>
                  <w:noWrap/>
                  <w:vAlign w:val="center"/>
                </w:tcPr>
                <w:p w14:paraId="0DCA64B0">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3BDC8D5C">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78</w:t>
                  </w:r>
                </w:p>
              </w:tc>
              <w:tc>
                <w:tcPr>
                  <w:tcW w:w="915" w:type="dxa"/>
                  <w:noWrap/>
                  <w:vAlign w:val="center"/>
                </w:tcPr>
                <w:p w14:paraId="78EF217C">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1E7E9DE9">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74BCCCF5">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336A5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44796F6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DA004</w:t>
                  </w:r>
                </w:p>
              </w:tc>
              <w:tc>
                <w:tcPr>
                  <w:tcW w:w="597" w:type="dxa"/>
                  <w:noWrap/>
                  <w:vAlign w:val="center"/>
                </w:tcPr>
                <w:p w14:paraId="1407503F">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noWrap/>
                  <w:vAlign w:val="center"/>
                </w:tcPr>
                <w:p w14:paraId="15779D84">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30000</w:t>
                  </w:r>
                </w:p>
              </w:tc>
              <w:tc>
                <w:tcPr>
                  <w:tcW w:w="596" w:type="dxa"/>
                  <w:noWrap/>
                  <w:vAlign w:val="center"/>
                </w:tcPr>
                <w:p w14:paraId="0228B370">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011EDF99">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747" w:type="dxa"/>
                  <w:noWrap/>
                  <w:vAlign w:val="center"/>
                </w:tcPr>
                <w:p w14:paraId="02B96C5F">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20</w:t>
                  </w:r>
                </w:p>
              </w:tc>
              <w:tc>
                <w:tcPr>
                  <w:tcW w:w="720" w:type="dxa"/>
                  <w:noWrap/>
                  <w:vAlign w:val="center"/>
                </w:tcPr>
                <w:p w14:paraId="03E4696B">
                  <w:pPr>
                    <w:adjustRightInd w:val="0"/>
                    <w:snapToGrid w:val="0"/>
                    <w:jc w:val="center"/>
                    <w:rPr>
                      <w:rFonts w:hint="eastAsia"/>
                      <w:color w:val="auto"/>
                      <w:sz w:val="18"/>
                      <w:szCs w:val="18"/>
                      <w:lang w:val="en-US" w:eastAsia="zh-CN"/>
                    </w:rPr>
                  </w:pPr>
                  <w:r>
                    <w:rPr>
                      <w:rFonts w:hint="eastAsia"/>
                      <w:color w:val="auto"/>
                      <w:sz w:val="18"/>
                      <w:szCs w:val="18"/>
                      <w:lang w:val="en-US" w:eastAsia="zh-CN"/>
                    </w:rPr>
                    <w:t>0.1558</w:t>
                  </w:r>
                </w:p>
              </w:tc>
              <w:tc>
                <w:tcPr>
                  <w:tcW w:w="1201" w:type="dxa"/>
                  <w:noWrap/>
                  <w:vAlign w:val="center"/>
                </w:tcPr>
                <w:p w14:paraId="42BABDB7">
                  <w:pPr>
                    <w:widowControl/>
                    <w:adjustRightInd w:val="0"/>
                    <w:snapToGrid w:val="0"/>
                    <w:jc w:val="center"/>
                    <w:rPr>
                      <w:rFonts w:hint="eastAsia"/>
                      <w:bCs/>
                      <w:color w:val="auto"/>
                      <w:kern w:val="0"/>
                      <w:sz w:val="18"/>
                      <w:szCs w:val="18"/>
                      <w:lang w:val="en-US" w:eastAsia="zh-CN"/>
                    </w:rPr>
                  </w:pPr>
                  <w:r>
                    <w:rPr>
                      <w:rFonts w:hint="eastAsia"/>
                      <w:bCs/>
                      <w:color w:val="auto"/>
                      <w:kern w:val="0"/>
                      <w:sz w:val="18"/>
                      <w:szCs w:val="18"/>
                      <w:lang w:val="en-US" w:eastAsia="zh-CN"/>
                    </w:rPr>
                    <w:t>油雾净化机</w:t>
                  </w:r>
                </w:p>
              </w:tc>
              <w:tc>
                <w:tcPr>
                  <w:tcW w:w="411" w:type="dxa"/>
                  <w:vAlign w:val="center"/>
                </w:tcPr>
                <w:p w14:paraId="411E16F7">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62848ABE">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08C1609F">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747" w:type="dxa"/>
                  <w:noWrap/>
                  <w:vAlign w:val="center"/>
                </w:tcPr>
                <w:p w14:paraId="19C27E32">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2A08CD34">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78</w:t>
                  </w:r>
                </w:p>
              </w:tc>
              <w:tc>
                <w:tcPr>
                  <w:tcW w:w="915" w:type="dxa"/>
                  <w:noWrap/>
                  <w:vAlign w:val="center"/>
                </w:tcPr>
                <w:p w14:paraId="334D78E5">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3AA84D31">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5EE6949A">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63E01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3C20F97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DA005</w:t>
                  </w:r>
                </w:p>
              </w:tc>
              <w:tc>
                <w:tcPr>
                  <w:tcW w:w="597" w:type="dxa"/>
                  <w:noWrap/>
                  <w:vAlign w:val="center"/>
                </w:tcPr>
                <w:p w14:paraId="00C319DD">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noWrap/>
                  <w:vAlign w:val="center"/>
                </w:tcPr>
                <w:p w14:paraId="0F41517E">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30000</w:t>
                  </w:r>
                </w:p>
              </w:tc>
              <w:tc>
                <w:tcPr>
                  <w:tcW w:w="596" w:type="dxa"/>
                  <w:noWrap/>
                  <w:vAlign w:val="center"/>
                </w:tcPr>
                <w:p w14:paraId="2603FB83">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9FCBF8C">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747" w:type="dxa"/>
                  <w:noWrap/>
                  <w:vAlign w:val="center"/>
                </w:tcPr>
                <w:p w14:paraId="7B7BD620">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20</w:t>
                  </w:r>
                </w:p>
              </w:tc>
              <w:tc>
                <w:tcPr>
                  <w:tcW w:w="720" w:type="dxa"/>
                  <w:noWrap/>
                  <w:vAlign w:val="center"/>
                </w:tcPr>
                <w:p w14:paraId="6BAFB953">
                  <w:pPr>
                    <w:adjustRightInd w:val="0"/>
                    <w:snapToGrid w:val="0"/>
                    <w:jc w:val="center"/>
                    <w:rPr>
                      <w:rFonts w:hint="eastAsia"/>
                      <w:color w:val="auto"/>
                      <w:sz w:val="18"/>
                      <w:szCs w:val="18"/>
                      <w:lang w:val="en-US" w:eastAsia="zh-CN"/>
                    </w:rPr>
                  </w:pPr>
                  <w:r>
                    <w:rPr>
                      <w:rFonts w:hint="eastAsia"/>
                      <w:color w:val="auto"/>
                      <w:sz w:val="18"/>
                      <w:szCs w:val="18"/>
                      <w:lang w:val="en-US" w:eastAsia="zh-CN"/>
                    </w:rPr>
                    <w:t>0.1558</w:t>
                  </w:r>
                </w:p>
              </w:tc>
              <w:tc>
                <w:tcPr>
                  <w:tcW w:w="1201" w:type="dxa"/>
                  <w:noWrap/>
                  <w:vAlign w:val="center"/>
                </w:tcPr>
                <w:p w14:paraId="72983FA0">
                  <w:pPr>
                    <w:widowControl/>
                    <w:adjustRightInd w:val="0"/>
                    <w:snapToGrid w:val="0"/>
                    <w:jc w:val="center"/>
                    <w:rPr>
                      <w:rFonts w:hint="eastAsia"/>
                      <w:bCs/>
                      <w:color w:val="auto"/>
                      <w:kern w:val="0"/>
                      <w:sz w:val="18"/>
                      <w:szCs w:val="18"/>
                      <w:lang w:val="en-US" w:eastAsia="zh-CN"/>
                    </w:rPr>
                  </w:pPr>
                  <w:r>
                    <w:rPr>
                      <w:rFonts w:hint="eastAsia"/>
                      <w:bCs/>
                      <w:color w:val="auto"/>
                      <w:kern w:val="0"/>
                      <w:sz w:val="18"/>
                      <w:szCs w:val="18"/>
                      <w:lang w:val="en-US" w:eastAsia="zh-CN"/>
                    </w:rPr>
                    <w:t>油雾净化机</w:t>
                  </w:r>
                </w:p>
              </w:tc>
              <w:tc>
                <w:tcPr>
                  <w:tcW w:w="411" w:type="dxa"/>
                  <w:vAlign w:val="center"/>
                </w:tcPr>
                <w:p w14:paraId="1E2A209A">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6D6C9733">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54F347CA">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747" w:type="dxa"/>
                  <w:noWrap/>
                  <w:vAlign w:val="center"/>
                </w:tcPr>
                <w:p w14:paraId="0B19B57F">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3A700650">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78</w:t>
                  </w:r>
                </w:p>
              </w:tc>
              <w:tc>
                <w:tcPr>
                  <w:tcW w:w="915" w:type="dxa"/>
                  <w:noWrap/>
                  <w:vAlign w:val="center"/>
                </w:tcPr>
                <w:p w14:paraId="25112F4D">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297D7A5C">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100807CE">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5F7FC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43A17A6B">
                  <w:pPr>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DA00</w:t>
                  </w:r>
                  <w:r>
                    <w:rPr>
                      <w:rFonts w:hint="eastAsia"/>
                      <w:color w:val="auto"/>
                      <w:kern w:val="0"/>
                      <w:sz w:val="18"/>
                      <w:szCs w:val="18"/>
                      <w:lang w:val="en-US" w:eastAsia="zh-CN"/>
                    </w:rPr>
                    <w:t>6</w:t>
                  </w:r>
                </w:p>
              </w:tc>
              <w:tc>
                <w:tcPr>
                  <w:tcW w:w="597" w:type="dxa"/>
                  <w:noWrap/>
                  <w:vAlign w:val="center"/>
                </w:tcPr>
                <w:p w14:paraId="578B2733">
                  <w:pPr>
                    <w:widowControl/>
                    <w:adjustRightInd w:val="0"/>
                    <w:snapToGrid w:val="0"/>
                    <w:jc w:val="center"/>
                    <w:rPr>
                      <w:color w:val="auto"/>
                      <w:kern w:val="0"/>
                      <w:sz w:val="18"/>
                      <w:szCs w:val="18"/>
                    </w:rPr>
                  </w:pPr>
                  <w:r>
                    <w:rPr>
                      <w:rFonts w:hint="eastAsia"/>
                      <w:color w:val="auto"/>
                      <w:kern w:val="0"/>
                      <w:sz w:val="18"/>
                      <w:szCs w:val="18"/>
                    </w:rPr>
                    <w:t>非甲烷总烃</w:t>
                  </w:r>
                </w:p>
              </w:tc>
              <w:tc>
                <w:tcPr>
                  <w:tcW w:w="1033" w:type="dxa"/>
                  <w:noWrap/>
                  <w:vAlign w:val="center"/>
                </w:tcPr>
                <w:p w14:paraId="2062536D">
                  <w:pPr>
                    <w:adjustRightInd w:val="0"/>
                    <w:snapToGrid w:val="0"/>
                    <w:jc w:val="center"/>
                    <w:rPr>
                      <w:color w:val="auto"/>
                      <w:kern w:val="0"/>
                      <w:sz w:val="18"/>
                      <w:szCs w:val="18"/>
                    </w:rPr>
                  </w:pPr>
                  <w:r>
                    <w:rPr>
                      <w:rFonts w:hint="eastAsia"/>
                      <w:color w:val="auto"/>
                      <w:kern w:val="0"/>
                      <w:sz w:val="18"/>
                      <w:szCs w:val="18"/>
                      <w:lang w:val="en-US" w:eastAsia="zh-CN"/>
                    </w:rPr>
                    <w:t>30000</w:t>
                  </w:r>
                </w:p>
              </w:tc>
              <w:tc>
                <w:tcPr>
                  <w:tcW w:w="596" w:type="dxa"/>
                  <w:noWrap/>
                  <w:vAlign w:val="center"/>
                </w:tcPr>
                <w:p w14:paraId="5B374518">
                  <w:pPr>
                    <w:adjustRightInd w:val="0"/>
                    <w:snapToGrid w:val="0"/>
                    <w:jc w:val="center"/>
                    <w:rPr>
                      <w:bCs/>
                      <w:color w:val="auto"/>
                      <w:kern w:val="0"/>
                      <w:sz w:val="18"/>
                      <w:szCs w:val="18"/>
                    </w:rPr>
                  </w:pPr>
                  <w:r>
                    <w:rPr>
                      <w:rFonts w:hint="eastAsia"/>
                      <w:bCs/>
                      <w:color w:val="auto"/>
                      <w:kern w:val="0"/>
                      <w:sz w:val="18"/>
                      <w:szCs w:val="18"/>
                    </w:rPr>
                    <w:t>产污系数法</w:t>
                  </w:r>
                </w:p>
              </w:tc>
              <w:tc>
                <w:tcPr>
                  <w:tcW w:w="903" w:type="dxa"/>
                  <w:noWrap/>
                  <w:vAlign w:val="center"/>
                </w:tcPr>
                <w:p w14:paraId="12A44656">
                  <w:pPr>
                    <w:adjustRightInd w:val="0"/>
                    <w:snapToGrid w:val="0"/>
                    <w:jc w:val="center"/>
                    <w:rPr>
                      <w:rFonts w:hint="default" w:eastAsia="宋体"/>
                      <w:bCs/>
                      <w:color w:val="auto"/>
                      <w:kern w:val="0"/>
                      <w:sz w:val="18"/>
                      <w:szCs w:val="18"/>
                      <w:lang w:val="en-US" w:eastAsia="zh-CN"/>
                    </w:rPr>
                  </w:pPr>
                  <w:r>
                    <w:rPr>
                      <w:rFonts w:hint="eastAsia"/>
                      <w:color w:val="auto"/>
                      <w:sz w:val="18"/>
                      <w:szCs w:val="18"/>
                    </w:rPr>
                    <w:t>0.</w:t>
                  </w:r>
                  <w:r>
                    <w:rPr>
                      <w:rFonts w:hint="eastAsia"/>
                      <w:color w:val="auto"/>
                      <w:sz w:val="18"/>
                      <w:szCs w:val="18"/>
                      <w:lang w:val="en-US" w:eastAsia="zh-CN"/>
                    </w:rPr>
                    <w:t>70</w:t>
                  </w:r>
                </w:p>
              </w:tc>
              <w:tc>
                <w:tcPr>
                  <w:tcW w:w="747" w:type="dxa"/>
                  <w:noWrap/>
                  <w:vAlign w:val="center"/>
                </w:tcPr>
                <w:p w14:paraId="476E7BAD">
                  <w:pPr>
                    <w:adjustRightInd w:val="0"/>
                    <w:snapToGrid w:val="0"/>
                    <w:jc w:val="center"/>
                    <w:rPr>
                      <w:rFonts w:hint="default" w:eastAsia="宋体"/>
                      <w:bCs/>
                      <w:color w:val="auto"/>
                      <w:kern w:val="0"/>
                      <w:sz w:val="18"/>
                      <w:szCs w:val="18"/>
                      <w:lang w:val="en-US" w:eastAsia="zh-CN"/>
                    </w:rPr>
                  </w:pPr>
                  <w:r>
                    <w:rPr>
                      <w:rFonts w:hint="eastAsia"/>
                      <w:color w:val="auto"/>
                      <w:sz w:val="18"/>
                      <w:szCs w:val="18"/>
                    </w:rPr>
                    <w:t>0.0</w:t>
                  </w:r>
                  <w:r>
                    <w:rPr>
                      <w:rFonts w:hint="eastAsia"/>
                      <w:color w:val="auto"/>
                      <w:sz w:val="18"/>
                      <w:szCs w:val="18"/>
                      <w:lang w:val="en-US" w:eastAsia="zh-CN"/>
                    </w:rPr>
                    <w:t>20</w:t>
                  </w:r>
                </w:p>
              </w:tc>
              <w:tc>
                <w:tcPr>
                  <w:tcW w:w="720" w:type="dxa"/>
                  <w:noWrap/>
                  <w:vAlign w:val="center"/>
                </w:tcPr>
                <w:p w14:paraId="1CC68F56">
                  <w:pPr>
                    <w:adjustRightInd w:val="0"/>
                    <w:snapToGrid w:val="0"/>
                    <w:jc w:val="center"/>
                    <w:rPr>
                      <w:rFonts w:hint="default" w:eastAsia="宋体"/>
                      <w:bCs/>
                      <w:color w:val="auto"/>
                      <w:kern w:val="0"/>
                      <w:sz w:val="18"/>
                      <w:szCs w:val="18"/>
                      <w:lang w:val="en-US" w:eastAsia="zh-CN"/>
                    </w:rPr>
                  </w:pPr>
                  <w:r>
                    <w:rPr>
                      <w:rFonts w:hint="eastAsia"/>
                      <w:color w:val="auto"/>
                      <w:sz w:val="18"/>
                      <w:szCs w:val="18"/>
                      <w:lang w:val="en-US" w:eastAsia="zh-CN"/>
                    </w:rPr>
                    <w:t>0.1558</w:t>
                  </w:r>
                </w:p>
              </w:tc>
              <w:tc>
                <w:tcPr>
                  <w:tcW w:w="1201" w:type="dxa"/>
                  <w:noWrap/>
                  <w:vAlign w:val="center"/>
                </w:tcPr>
                <w:p w14:paraId="10EFC5AB">
                  <w:pPr>
                    <w:widowControl/>
                    <w:adjustRightInd w:val="0"/>
                    <w:snapToGrid w:val="0"/>
                    <w:jc w:val="center"/>
                    <w:rPr>
                      <w:rFonts w:hint="default" w:eastAsia="宋体"/>
                      <w:bCs/>
                      <w:color w:val="auto"/>
                      <w:kern w:val="0"/>
                      <w:sz w:val="18"/>
                      <w:szCs w:val="18"/>
                      <w:lang w:val="en-US" w:eastAsia="zh-CN"/>
                    </w:rPr>
                  </w:pPr>
                  <w:r>
                    <w:rPr>
                      <w:rFonts w:hint="eastAsia"/>
                      <w:bCs/>
                      <w:color w:val="auto"/>
                      <w:kern w:val="0"/>
                      <w:sz w:val="18"/>
                      <w:szCs w:val="18"/>
                      <w:lang w:val="en-US" w:eastAsia="zh-CN"/>
                    </w:rPr>
                    <w:t>油雾净化机</w:t>
                  </w:r>
                </w:p>
              </w:tc>
              <w:tc>
                <w:tcPr>
                  <w:tcW w:w="411" w:type="dxa"/>
                  <w:vAlign w:val="center"/>
                </w:tcPr>
                <w:p w14:paraId="0D187245">
                  <w:pPr>
                    <w:widowControl/>
                    <w:adjustRightInd w:val="0"/>
                    <w:snapToGrid w:val="0"/>
                    <w:jc w:val="center"/>
                    <w:rPr>
                      <w:color w:val="auto"/>
                      <w:kern w:val="0"/>
                      <w:sz w:val="18"/>
                      <w:szCs w:val="18"/>
                    </w:rPr>
                  </w:pPr>
                  <w:r>
                    <w:rPr>
                      <w:rFonts w:hint="eastAsia"/>
                      <w:color w:val="auto"/>
                      <w:kern w:val="0"/>
                      <w:sz w:val="18"/>
                      <w:szCs w:val="18"/>
                    </w:rPr>
                    <w:t>95</w:t>
                  </w:r>
                </w:p>
              </w:tc>
              <w:tc>
                <w:tcPr>
                  <w:tcW w:w="597" w:type="dxa"/>
                  <w:noWrap/>
                  <w:vAlign w:val="center"/>
                </w:tcPr>
                <w:p w14:paraId="625CF389">
                  <w:pPr>
                    <w:adjustRightInd w:val="0"/>
                    <w:snapToGrid w:val="0"/>
                    <w:jc w:val="center"/>
                    <w:rPr>
                      <w:bCs/>
                      <w:color w:val="auto"/>
                      <w:kern w:val="0"/>
                      <w:sz w:val="18"/>
                      <w:szCs w:val="18"/>
                    </w:rPr>
                  </w:pPr>
                  <w:r>
                    <w:rPr>
                      <w:rFonts w:hint="eastAsia"/>
                      <w:bCs/>
                      <w:color w:val="auto"/>
                      <w:kern w:val="0"/>
                      <w:sz w:val="18"/>
                      <w:szCs w:val="18"/>
                    </w:rPr>
                    <w:t>产污系数法</w:t>
                  </w:r>
                </w:p>
              </w:tc>
              <w:tc>
                <w:tcPr>
                  <w:tcW w:w="903" w:type="dxa"/>
                  <w:noWrap/>
                  <w:vAlign w:val="center"/>
                </w:tcPr>
                <w:p w14:paraId="06606F2E">
                  <w:pPr>
                    <w:adjustRightInd w:val="0"/>
                    <w:snapToGrid w:val="0"/>
                    <w:jc w:val="center"/>
                    <w:rPr>
                      <w:rFonts w:hint="default" w:eastAsia="宋体"/>
                      <w:bCs/>
                      <w:color w:val="auto"/>
                      <w:sz w:val="18"/>
                      <w:szCs w:val="18"/>
                      <w:lang w:val="en-US" w:eastAsia="zh-CN"/>
                    </w:rPr>
                  </w:pPr>
                  <w:r>
                    <w:rPr>
                      <w:rFonts w:hint="eastAsia"/>
                      <w:color w:val="auto"/>
                      <w:sz w:val="18"/>
                      <w:szCs w:val="18"/>
                    </w:rPr>
                    <w:t>0.0</w:t>
                  </w:r>
                  <w:r>
                    <w:rPr>
                      <w:rFonts w:hint="eastAsia"/>
                      <w:color w:val="auto"/>
                      <w:sz w:val="18"/>
                      <w:szCs w:val="18"/>
                      <w:lang w:val="en-US" w:eastAsia="zh-CN"/>
                    </w:rPr>
                    <w:t>4</w:t>
                  </w:r>
                </w:p>
              </w:tc>
              <w:tc>
                <w:tcPr>
                  <w:tcW w:w="747" w:type="dxa"/>
                  <w:noWrap/>
                  <w:vAlign w:val="center"/>
                </w:tcPr>
                <w:p w14:paraId="64B48946">
                  <w:pPr>
                    <w:adjustRightInd w:val="0"/>
                    <w:snapToGrid w:val="0"/>
                    <w:jc w:val="center"/>
                    <w:rPr>
                      <w:rFonts w:hint="default" w:eastAsia="宋体"/>
                      <w:bCs/>
                      <w:color w:val="auto"/>
                      <w:sz w:val="18"/>
                      <w:szCs w:val="18"/>
                      <w:lang w:val="en-US" w:eastAsia="zh-CN"/>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0830803F">
                  <w:pPr>
                    <w:adjustRightInd w:val="0"/>
                    <w:snapToGrid w:val="0"/>
                    <w:jc w:val="center"/>
                    <w:rPr>
                      <w:rFonts w:hint="default" w:eastAsia="宋体"/>
                      <w:bCs/>
                      <w:color w:val="auto"/>
                      <w:sz w:val="18"/>
                      <w:szCs w:val="18"/>
                      <w:lang w:val="en-US" w:eastAsia="zh-CN"/>
                    </w:rPr>
                  </w:pPr>
                  <w:r>
                    <w:rPr>
                      <w:rFonts w:hint="eastAsia"/>
                      <w:color w:val="auto"/>
                      <w:sz w:val="18"/>
                      <w:szCs w:val="18"/>
                    </w:rPr>
                    <w:t>0.00</w:t>
                  </w:r>
                  <w:r>
                    <w:rPr>
                      <w:rFonts w:hint="eastAsia"/>
                      <w:color w:val="auto"/>
                      <w:sz w:val="18"/>
                      <w:szCs w:val="18"/>
                      <w:lang w:val="en-US" w:eastAsia="zh-CN"/>
                    </w:rPr>
                    <w:t>78</w:t>
                  </w:r>
                </w:p>
              </w:tc>
              <w:tc>
                <w:tcPr>
                  <w:tcW w:w="915" w:type="dxa"/>
                  <w:noWrap/>
                  <w:vAlign w:val="center"/>
                </w:tcPr>
                <w:p w14:paraId="520FF5C9">
                  <w:pPr>
                    <w:pStyle w:val="196"/>
                    <w:jc w:val="center"/>
                    <w:rPr>
                      <w:rFonts w:ascii="Times New Roman" w:cs="Times New Roman"/>
                      <w:bCs/>
                      <w:color w:val="auto"/>
                      <w:sz w:val="18"/>
                      <w:szCs w:val="18"/>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1FB5B706">
                  <w:pPr>
                    <w:pStyle w:val="196"/>
                    <w:jc w:val="center"/>
                    <w:rPr>
                      <w:rFonts w:ascii="Times New Roman" w:cs="Times New Roman"/>
                      <w:bCs/>
                      <w:color w:val="auto"/>
                      <w:sz w:val="18"/>
                      <w:szCs w:val="18"/>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23A91C8D">
                  <w:pPr>
                    <w:adjustRightInd w:val="0"/>
                    <w:snapToGrid w:val="0"/>
                    <w:jc w:val="center"/>
                    <w:rPr>
                      <w:color w:val="auto"/>
                      <w:kern w:val="0"/>
                      <w:sz w:val="18"/>
                      <w:szCs w:val="18"/>
                    </w:rPr>
                  </w:pPr>
                  <w:r>
                    <w:rPr>
                      <w:rFonts w:hint="eastAsia"/>
                      <w:color w:val="auto"/>
                      <w:kern w:val="0"/>
                      <w:sz w:val="18"/>
                      <w:szCs w:val="18"/>
                      <w:lang w:val="en-US" w:eastAsia="zh-CN"/>
                    </w:rPr>
                    <w:t>7920</w:t>
                  </w:r>
                </w:p>
              </w:tc>
            </w:tr>
            <w:tr w14:paraId="3368E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36EE2CC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DA007</w:t>
                  </w:r>
                </w:p>
              </w:tc>
              <w:tc>
                <w:tcPr>
                  <w:tcW w:w="597" w:type="dxa"/>
                  <w:noWrap/>
                  <w:vAlign w:val="center"/>
                </w:tcPr>
                <w:p w14:paraId="6FEE999A">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noWrap/>
                  <w:vAlign w:val="center"/>
                </w:tcPr>
                <w:p w14:paraId="0D2B67F7">
                  <w:pPr>
                    <w:adjustRightInd w:val="0"/>
                    <w:snapToGrid w:val="0"/>
                    <w:jc w:val="center"/>
                    <w:rPr>
                      <w:rFonts w:hint="eastAsia"/>
                      <w:color w:val="auto"/>
                      <w:kern w:val="0"/>
                      <w:sz w:val="18"/>
                      <w:szCs w:val="18"/>
                    </w:rPr>
                  </w:pPr>
                  <w:r>
                    <w:rPr>
                      <w:rFonts w:hint="eastAsia"/>
                      <w:color w:val="auto"/>
                      <w:kern w:val="0"/>
                      <w:sz w:val="18"/>
                      <w:szCs w:val="18"/>
                      <w:lang w:val="en-US" w:eastAsia="zh-CN"/>
                    </w:rPr>
                    <w:t>30000</w:t>
                  </w:r>
                </w:p>
              </w:tc>
              <w:tc>
                <w:tcPr>
                  <w:tcW w:w="596" w:type="dxa"/>
                  <w:noWrap/>
                  <w:vAlign w:val="center"/>
                </w:tcPr>
                <w:p w14:paraId="0650F337">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0FA13CBF">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747" w:type="dxa"/>
                  <w:noWrap/>
                  <w:vAlign w:val="center"/>
                </w:tcPr>
                <w:p w14:paraId="149F3D0B">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20</w:t>
                  </w:r>
                </w:p>
              </w:tc>
              <w:tc>
                <w:tcPr>
                  <w:tcW w:w="720" w:type="dxa"/>
                  <w:noWrap/>
                  <w:vAlign w:val="center"/>
                </w:tcPr>
                <w:p w14:paraId="24D83102">
                  <w:pPr>
                    <w:adjustRightInd w:val="0"/>
                    <w:snapToGrid w:val="0"/>
                    <w:jc w:val="center"/>
                    <w:rPr>
                      <w:rFonts w:hint="eastAsia"/>
                      <w:color w:val="auto"/>
                      <w:sz w:val="18"/>
                      <w:szCs w:val="18"/>
                    </w:rPr>
                  </w:pPr>
                  <w:r>
                    <w:rPr>
                      <w:rFonts w:hint="eastAsia"/>
                      <w:color w:val="auto"/>
                      <w:sz w:val="18"/>
                      <w:szCs w:val="18"/>
                      <w:lang w:val="en-US" w:eastAsia="zh-CN"/>
                    </w:rPr>
                    <w:t>0.1558</w:t>
                  </w:r>
                </w:p>
              </w:tc>
              <w:tc>
                <w:tcPr>
                  <w:tcW w:w="1201" w:type="dxa"/>
                  <w:noWrap/>
                  <w:vAlign w:val="center"/>
                </w:tcPr>
                <w:p w14:paraId="5CD04F60">
                  <w:pPr>
                    <w:widowControl/>
                    <w:adjustRightInd w:val="0"/>
                    <w:snapToGrid w:val="0"/>
                    <w:jc w:val="center"/>
                    <w:rPr>
                      <w:rFonts w:hint="eastAsia"/>
                      <w:bCs/>
                      <w:color w:val="auto"/>
                      <w:kern w:val="0"/>
                      <w:sz w:val="18"/>
                      <w:szCs w:val="18"/>
                    </w:rPr>
                  </w:pPr>
                  <w:r>
                    <w:rPr>
                      <w:rFonts w:hint="eastAsia"/>
                      <w:bCs/>
                      <w:color w:val="auto"/>
                      <w:kern w:val="0"/>
                      <w:sz w:val="18"/>
                      <w:szCs w:val="18"/>
                      <w:lang w:val="en-US" w:eastAsia="zh-CN"/>
                    </w:rPr>
                    <w:t>油雾净化机</w:t>
                  </w:r>
                </w:p>
              </w:tc>
              <w:tc>
                <w:tcPr>
                  <w:tcW w:w="411" w:type="dxa"/>
                  <w:vAlign w:val="center"/>
                </w:tcPr>
                <w:p w14:paraId="45697008">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650FFB0B">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3511F238">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747" w:type="dxa"/>
                  <w:noWrap/>
                  <w:vAlign w:val="center"/>
                </w:tcPr>
                <w:p w14:paraId="067214E3">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48A097C0">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78</w:t>
                  </w:r>
                </w:p>
              </w:tc>
              <w:tc>
                <w:tcPr>
                  <w:tcW w:w="915" w:type="dxa"/>
                  <w:noWrap/>
                  <w:vAlign w:val="center"/>
                </w:tcPr>
                <w:p w14:paraId="3D64B4B7">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62F75591">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592BFDD2">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2770A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27A8D8AB">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DA008</w:t>
                  </w:r>
                </w:p>
              </w:tc>
              <w:tc>
                <w:tcPr>
                  <w:tcW w:w="597" w:type="dxa"/>
                  <w:noWrap/>
                  <w:vAlign w:val="center"/>
                </w:tcPr>
                <w:p w14:paraId="0C4E2974">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noWrap/>
                  <w:vAlign w:val="center"/>
                </w:tcPr>
                <w:p w14:paraId="4E310372">
                  <w:pPr>
                    <w:adjustRightInd w:val="0"/>
                    <w:snapToGrid w:val="0"/>
                    <w:jc w:val="center"/>
                    <w:rPr>
                      <w:rFonts w:hint="eastAsia"/>
                      <w:color w:val="auto"/>
                      <w:kern w:val="0"/>
                      <w:sz w:val="18"/>
                      <w:szCs w:val="18"/>
                    </w:rPr>
                  </w:pPr>
                  <w:r>
                    <w:rPr>
                      <w:rFonts w:hint="eastAsia"/>
                      <w:color w:val="auto"/>
                      <w:kern w:val="0"/>
                      <w:sz w:val="18"/>
                      <w:szCs w:val="18"/>
                      <w:lang w:val="en-US" w:eastAsia="zh-CN"/>
                    </w:rPr>
                    <w:t>30000</w:t>
                  </w:r>
                </w:p>
              </w:tc>
              <w:tc>
                <w:tcPr>
                  <w:tcW w:w="596" w:type="dxa"/>
                  <w:noWrap/>
                  <w:vAlign w:val="center"/>
                </w:tcPr>
                <w:p w14:paraId="374B1A90">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7762E1E3">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747" w:type="dxa"/>
                  <w:noWrap/>
                  <w:vAlign w:val="center"/>
                </w:tcPr>
                <w:p w14:paraId="47E3A856">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20</w:t>
                  </w:r>
                </w:p>
              </w:tc>
              <w:tc>
                <w:tcPr>
                  <w:tcW w:w="720" w:type="dxa"/>
                  <w:noWrap/>
                  <w:vAlign w:val="center"/>
                </w:tcPr>
                <w:p w14:paraId="11E47F91">
                  <w:pPr>
                    <w:adjustRightInd w:val="0"/>
                    <w:snapToGrid w:val="0"/>
                    <w:jc w:val="center"/>
                    <w:rPr>
                      <w:rFonts w:hint="eastAsia"/>
                      <w:color w:val="auto"/>
                      <w:sz w:val="18"/>
                      <w:szCs w:val="18"/>
                    </w:rPr>
                  </w:pPr>
                  <w:r>
                    <w:rPr>
                      <w:rFonts w:hint="eastAsia"/>
                      <w:color w:val="auto"/>
                      <w:sz w:val="18"/>
                      <w:szCs w:val="18"/>
                      <w:lang w:val="en-US" w:eastAsia="zh-CN"/>
                    </w:rPr>
                    <w:t>0.1558</w:t>
                  </w:r>
                </w:p>
              </w:tc>
              <w:tc>
                <w:tcPr>
                  <w:tcW w:w="1201" w:type="dxa"/>
                  <w:noWrap/>
                  <w:vAlign w:val="center"/>
                </w:tcPr>
                <w:p w14:paraId="4CB747AF">
                  <w:pPr>
                    <w:widowControl/>
                    <w:adjustRightInd w:val="0"/>
                    <w:snapToGrid w:val="0"/>
                    <w:jc w:val="center"/>
                    <w:rPr>
                      <w:rFonts w:hint="eastAsia"/>
                      <w:bCs/>
                      <w:color w:val="auto"/>
                      <w:kern w:val="0"/>
                      <w:sz w:val="18"/>
                      <w:szCs w:val="18"/>
                    </w:rPr>
                  </w:pPr>
                  <w:r>
                    <w:rPr>
                      <w:rFonts w:hint="eastAsia"/>
                      <w:bCs/>
                      <w:color w:val="auto"/>
                      <w:kern w:val="0"/>
                      <w:sz w:val="18"/>
                      <w:szCs w:val="18"/>
                      <w:lang w:val="en-US" w:eastAsia="zh-CN"/>
                    </w:rPr>
                    <w:t>油雾净化机</w:t>
                  </w:r>
                </w:p>
              </w:tc>
              <w:tc>
                <w:tcPr>
                  <w:tcW w:w="411" w:type="dxa"/>
                  <w:vAlign w:val="center"/>
                </w:tcPr>
                <w:p w14:paraId="360C3A37">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38980F92">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6050D0A8">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747" w:type="dxa"/>
                  <w:noWrap/>
                  <w:vAlign w:val="center"/>
                </w:tcPr>
                <w:p w14:paraId="4A33CFB5">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079D1754">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78</w:t>
                  </w:r>
                </w:p>
              </w:tc>
              <w:tc>
                <w:tcPr>
                  <w:tcW w:w="915" w:type="dxa"/>
                  <w:noWrap/>
                  <w:vAlign w:val="center"/>
                </w:tcPr>
                <w:p w14:paraId="59A5AD0A">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51971DF8">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406AF03D">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63D55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22AB597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DA009</w:t>
                  </w:r>
                </w:p>
              </w:tc>
              <w:tc>
                <w:tcPr>
                  <w:tcW w:w="597" w:type="dxa"/>
                  <w:noWrap/>
                  <w:vAlign w:val="center"/>
                </w:tcPr>
                <w:p w14:paraId="7645210A">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noWrap/>
                  <w:vAlign w:val="center"/>
                </w:tcPr>
                <w:p w14:paraId="63A9C071">
                  <w:pPr>
                    <w:adjustRightInd w:val="0"/>
                    <w:snapToGrid w:val="0"/>
                    <w:jc w:val="center"/>
                    <w:rPr>
                      <w:rFonts w:hint="eastAsia"/>
                      <w:color w:val="auto"/>
                      <w:kern w:val="0"/>
                      <w:sz w:val="18"/>
                      <w:szCs w:val="18"/>
                    </w:rPr>
                  </w:pPr>
                  <w:r>
                    <w:rPr>
                      <w:rFonts w:hint="eastAsia"/>
                      <w:color w:val="auto"/>
                      <w:kern w:val="0"/>
                      <w:sz w:val="18"/>
                      <w:szCs w:val="18"/>
                      <w:lang w:val="en-US" w:eastAsia="zh-CN"/>
                    </w:rPr>
                    <w:t>30000</w:t>
                  </w:r>
                </w:p>
              </w:tc>
              <w:tc>
                <w:tcPr>
                  <w:tcW w:w="596" w:type="dxa"/>
                  <w:noWrap/>
                  <w:vAlign w:val="center"/>
                </w:tcPr>
                <w:p w14:paraId="57D5D45C">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3E2F3AEB">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70</w:t>
                  </w:r>
                </w:p>
              </w:tc>
              <w:tc>
                <w:tcPr>
                  <w:tcW w:w="747" w:type="dxa"/>
                  <w:noWrap/>
                  <w:vAlign w:val="center"/>
                </w:tcPr>
                <w:p w14:paraId="690C4258">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20</w:t>
                  </w:r>
                </w:p>
              </w:tc>
              <w:tc>
                <w:tcPr>
                  <w:tcW w:w="720" w:type="dxa"/>
                  <w:noWrap/>
                  <w:vAlign w:val="center"/>
                </w:tcPr>
                <w:p w14:paraId="66AA0FEB">
                  <w:pPr>
                    <w:adjustRightInd w:val="0"/>
                    <w:snapToGrid w:val="0"/>
                    <w:jc w:val="center"/>
                    <w:rPr>
                      <w:rFonts w:hint="eastAsia"/>
                      <w:color w:val="auto"/>
                      <w:sz w:val="18"/>
                      <w:szCs w:val="18"/>
                    </w:rPr>
                  </w:pPr>
                  <w:r>
                    <w:rPr>
                      <w:rFonts w:hint="eastAsia"/>
                      <w:color w:val="auto"/>
                      <w:sz w:val="18"/>
                      <w:szCs w:val="18"/>
                      <w:lang w:val="en-US" w:eastAsia="zh-CN"/>
                    </w:rPr>
                    <w:t>0.1558</w:t>
                  </w:r>
                </w:p>
              </w:tc>
              <w:tc>
                <w:tcPr>
                  <w:tcW w:w="1201" w:type="dxa"/>
                  <w:noWrap/>
                  <w:vAlign w:val="center"/>
                </w:tcPr>
                <w:p w14:paraId="5EB86B5E">
                  <w:pPr>
                    <w:widowControl/>
                    <w:adjustRightInd w:val="0"/>
                    <w:snapToGrid w:val="0"/>
                    <w:jc w:val="center"/>
                    <w:rPr>
                      <w:rFonts w:hint="eastAsia"/>
                      <w:bCs/>
                      <w:color w:val="auto"/>
                      <w:kern w:val="0"/>
                      <w:sz w:val="18"/>
                      <w:szCs w:val="18"/>
                    </w:rPr>
                  </w:pPr>
                  <w:r>
                    <w:rPr>
                      <w:rFonts w:hint="eastAsia"/>
                      <w:bCs/>
                      <w:color w:val="auto"/>
                      <w:kern w:val="0"/>
                      <w:sz w:val="18"/>
                      <w:szCs w:val="18"/>
                      <w:lang w:val="en-US" w:eastAsia="zh-CN"/>
                    </w:rPr>
                    <w:t>油雾净化机</w:t>
                  </w:r>
                </w:p>
              </w:tc>
              <w:tc>
                <w:tcPr>
                  <w:tcW w:w="411" w:type="dxa"/>
                  <w:vAlign w:val="center"/>
                </w:tcPr>
                <w:p w14:paraId="6B27AA8D">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618D314A">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1C679666">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4</w:t>
                  </w:r>
                </w:p>
              </w:tc>
              <w:tc>
                <w:tcPr>
                  <w:tcW w:w="747" w:type="dxa"/>
                  <w:noWrap/>
                  <w:vAlign w:val="center"/>
                </w:tcPr>
                <w:p w14:paraId="0A571095">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0A523215">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78</w:t>
                  </w:r>
                </w:p>
              </w:tc>
              <w:tc>
                <w:tcPr>
                  <w:tcW w:w="915" w:type="dxa"/>
                  <w:noWrap/>
                  <w:vAlign w:val="center"/>
                </w:tcPr>
                <w:p w14:paraId="667F1F4B">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7ECB7B96">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1D590A33">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433D5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0097166C">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DA010</w:t>
                  </w:r>
                </w:p>
              </w:tc>
              <w:tc>
                <w:tcPr>
                  <w:tcW w:w="597" w:type="dxa"/>
                  <w:noWrap/>
                  <w:vAlign w:val="center"/>
                </w:tcPr>
                <w:p w14:paraId="1F33A44F">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颗粒物</w:t>
                  </w:r>
                </w:p>
              </w:tc>
              <w:tc>
                <w:tcPr>
                  <w:tcW w:w="1033" w:type="dxa"/>
                  <w:noWrap/>
                  <w:vAlign w:val="center"/>
                </w:tcPr>
                <w:p w14:paraId="7204D77C">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5</w:t>
                  </w:r>
                  <w:r>
                    <w:rPr>
                      <w:rFonts w:hint="eastAsia"/>
                      <w:color w:val="auto"/>
                      <w:kern w:val="0"/>
                      <w:sz w:val="18"/>
                      <w:szCs w:val="18"/>
                    </w:rPr>
                    <w:t>000</w:t>
                  </w:r>
                </w:p>
              </w:tc>
              <w:tc>
                <w:tcPr>
                  <w:tcW w:w="596" w:type="dxa"/>
                  <w:noWrap/>
                  <w:vAlign w:val="center"/>
                </w:tcPr>
                <w:p w14:paraId="2F5B2BC0">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724F556B">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13.61</w:t>
                  </w:r>
                </w:p>
              </w:tc>
              <w:tc>
                <w:tcPr>
                  <w:tcW w:w="747" w:type="dxa"/>
                  <w:noWrap/>
                  <w:vAlign w:val="center"/>
                </w:tcPr>
                <w:p w14:paraId="3A5D2D6C">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68</w:t>
                  </w:r>
                </w:p>
              </w:tc>
              <w:tc>
                <w:tcPr>
                  <w:tcW w:w="720" w:type="dxa"/>
                  <w:noWrap/>
                  <w:vAlign w:val="center"/>
                </w:tcPr>
                <w:p w14:paraId="39422F88">
                  <w:pPr>
                    <w:adjustRightInd w:val="0"/>
                    <w:snapToGrid w:val="0"/>
                    <w:jc w:val="center"/>
                    <w:rPr>
                      <w:rFonts w:hint="default"/>
                      <w:color w:val="auto"/>
                      <w:sz w:val="18"/>
                      <w:szCs w:val="18"/>
                      <w:lang w:val="en-US"/>
                    </w:rPr>
                  </w:pPr>
                  <w:r>
                    <w:rPr>
                      <w:rFonts w:hint="eastAsia"/>
                      <w:color w:val="auto"/>
                      <w:sz w:val="18"/>
                      <w:szCs w:val="18"/>
                      <w:lang w:val="en-US" w:eastAsia="zh-CN"/>
                    </w:rPr>
                    <w:t>0.5388</w:t>
                  </w:r>
                </w:p>
              </w:tc>
              <w:tc>
                <w:tcPr>
                  <w:tcW w:w="1201" w:type="dxa"/>
                  <w:noWrap/>
                  <w:vAlign w:val="center"/>
                </w:tcPr>
                <w:p w14:paraId="7376899D">
                  <w:pPr>
                    <w:widowControl/>
                    <w:adjustRightInd w:val="0"/>
                    <w:snapToGrid w:val="0"/>
                    <w:jc w:val="center"/>
                    <w:rPr>
                      <w:rFonts w:hint="eastAsia"/>
                      <w:bCs/>
                      <w:color w:val="auto"/>
                      <w:kern w:val="0"/>
                      <w:sz w:val="18"/>
                      <w:szCs w:val="18"/>
                      <w:lang w:val="en-US" w:eastAsia="zh-CN"/>
                    </w:rPr>
                  </w:pPr>
                  <w:r>
                    <w:rPr>
                      <w:rFonts w:hint="eastAsia"/>
                      <w:bCs/>
                      <w:color w:val="auto"/>
                      <w:kern w:val="0"/>
                      <w:sz w:val="18"/>
                      <w:szCs w:val="18"/>
                      <w:lang w:val="en-US" w:eastAsia="zh-CN"/>
                    </w:rPr>
                    <w:t>布袋除尘</w:t>
                  </w:r>
                </w:p>
              </w:tc>
              <w:tc>
                <w:tcPr>
                  <w:tcW w:w="411" w:type="dxa"/>
                  <w:vAlign w:val="center"/>
                </w:tcPr>
                <w:p w14:paraId="2656C562">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75927CAA">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780AF391">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0.68</w:t>
                  </w:r>
                </w:p>
              </w:tc>
              <w:tc>
                <w:tcPr>
                  <w:tcW w:w="747" w:type="dxa"/>
                  <w:noWrap/>
                  <w:vAlign w:val="center"/>
                </w:tcPr>
                <w:p w14:paraId="1AF81621">
                  <w:pPr>
                    <w:adjustRightInd w:val="0"/>
                    <w:snapToGrid w:val="0"/>
                    <w:jc w:val="center"/>
                    <w:rPr>
                      <w:rFonts w:hint="default" w:eastAsia="宋体"/>
                      <w:color w:val="auto"/>
                      <w:sz w:val="18"/>
                      <w:szCs w:val="18"/>
                      <w:lang w:val="en-US" w:eastAsia="zh-CN"/>
                    </w:rPr>
                  </w:pPr>
                  <w:r>
                    <w:rPr>
                      <w:rFonts w:hint="eastAsia"/>
                      <w:color w:val="auto"/>
                      <w:sz w:val="18"/>
                      <w:szCs w:val="18"/>
                    </w:rPr>
                    <w:t>0.00</w:t>
                  </w:r>
                  <w:r>
                    <w:rPr>
                      <w:rFonts w:hint="eastAsia"/>
                      <w:color w:val="auto"/>
                      <w:sz w:val="18"/>
                      <w:szCs w:val="18"/>
                      <w:lang w:val="en-US" w:eastAsia="zh-CN"/>
                    </w:rPr>
                    <w:t>3</w:t>
                  </w:r>
                </w:p>
              </w:tc>
              <w:tc>
                <w:tcPr>
                  <w:tcW w:w="720" w:type="dxa"/>
                  <w:noWrap/>
                  <w:vAlign w:val="center"/>
                </w:tcPr>
                <w:p w14:paraId="3696CE52">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269</w:t>
                  </w:r>
                </w:p>
              </w:tc>
              <w:tc>
                <w:tcPr>
                  <w:tcW w:w="915" w:type="dxa"/>
                  <w:noWrap/>
                  <w:vAlign w:val="center"/>
                </w:tcPr>
                <w:p w14:paraId="02FB26C8">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rPr>
                    <w:t>1.0</w:t>
                  </w:r>
                </w:p>
              </w:tc>
              <w:tc>
                <w:tcPr>
                  <w:tcW w:w="1010" w:type="dxa"/>
                  <w:noWrap/>
                  <w:vAlign w:val="center"/>
                </w:tcPr>
                <w:p w14:paraId="2D4584B6">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rPr>
                    <w:t>20</w:t>
                  </w:r>
                </w:p>
              </w:tc>
              <w:tc>
                <w:tcPr>
                  <w:tcW w:w="775" w:type="dxa"/>
                  <w:noWrap/>
                  <w:vAlign w:val="center"/>
                </w:tcPr>
                <w:p w14:paraId="74AB25CF">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07249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vMerge w:val="restart"/>
                  <w:noWrap/>
                  <w:vAlign w:val="center"/>
                </w:tcPr>
                <w:p w14:paraId="6A47185E">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DA011</w:t>
                  </w:r>
                </w:p>
              </w:tc>
              <w:tc>
                <w:tcPr>
                  <w:tcW w:w="597" w:type="dxa"/>
                  <w:noWrap/>
                  <w:vAlign w:val="center"/>
                </w:tcPr>
                <w:p w14:paraId="184E34F7">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颗粒物</w:t>
                  </w:r>
                </w:p>
              </w:tc>
              <w:tc>
                <w:tcPr>
                  <w:tcW w:w="1033" w:type="dxa"/>
                  <w:vMerge w:val="restart"/>
                  <w:noWrap/>
                  <w:vAlign w:val="center"/>
                </w:tcPr>
                <w:p w14:paraId="30848166">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10000</w:t>
                  </w:r>
                </w:p>
              </w:tc>
              <w:tc>
                <w:tcPr>
                  <w:tcW w:w="596" w:type="dxa"/>
                  <w:noWrap/>
                  <w:vAlign w:val="center"/>
                </w:tcPr>
                <w:p w14:paraId="65186E20">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0F468E8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75.78</w:t>
                  </w:r>
                </w:p>
              </w:tc>
              <w:tc>
                <w:tcPr>
                  <w:tcW w:w="747" w:type="dxa"/>
                  <w:noWrap/>
                  <w:vAlign w:val="center"/>
                </w:tcPr>
                <w:p w14:paraId="7BE63BA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0.379</w:t>
                  </w:r>
                </w:p>
              </w:tc>
              <w:tc>
                <w:tcPr>
                  <w:tcW w:w="720" w:type="dxa"/>
                  <w:noWrap/>
                  <w:vAlign w:val="center"/>
                </w:tcPr>
                <w:p w14:paraId="38B1BDD3">
                  <w:pPr>
                    <w:adjustRightInd w:val="0"/>
                    <w:snapToGrid w:val="0"/>
                    <w:jc w:val="center"/>
                    <w:rPr>
                      <w:rFonts w:hint="default"/>
                      <w:color w:val="auto"/>
                      <w:sz w:val="18"/>
                      <w:szCs w:val="18"/>
                      <w:lang w:val="en-US"/>
                    </w:rPr>
                  </w:pPr>
                  <w:r>
                    <w:rPr>
                      <w:rFonts w:hint="eastAsia"/>
                      <w:color w:val="auto"/>
                      <w:sz w:val="18"/>
                      <w:szCs w:val="18"/>
                      <w:lang w:val="en-US" w:eastAsia="zh-CN"/>
                    </w:rPr>
                    <w:t>3.0011</w:t>
                  </w:r>
                </w:p>
              </w:tc>
              <w:tc>
                <w:tcPr>
                  <w:tcW w:w="1201" w:type="dxa"/>
                  <w:noWrap/>
                  <w:vAlign w:val="center"/>
                </w:tcPr>
                <w:p w14:paraId="525EAF72">
                  <w:pPr>
                    <w:widowControl/>
                    <w:adjustRightInd w:val="0"/>
                    <w:snapToGrid w:val="0"/>
                    <w:jc w:val="center"/>
                    <w:rPr>
                      <w:rFonts w:hint="default"/>
                      <w:bCs/>
                      <w:color w:val="auto"/>
                      <w:kern w:val="0"/>
                      <w:sz w:val="18"/>
                      <w:szCs w:val="18"/>
                      <w:lang w:val="en-US" w:eastAsia="zh-CN"/>
                    </w:rPr>
                  </w:pPr>
                  <w:r>
                    <w:rPr>
                      <w:rFonts w:hint="eastAsia"/>
                      <w:bCs/>
                      <w:color w:val="auto"/>
                      <w:kern w:val="0"/>
                      <w:sz w:val="18"/>
                      <w:szCs w:val="18"/>
                      <w:lang w:val="en-US" w:eastAsia="zh-CN"/>
                    </w:rPr>
                    <w:t>喷粉回收装置</w:t>
                  </w:r>
                </w:p>
              </w:tc>
              <w:tc>
                <w:tcPr>
                  <w:tcW w:w="411" w:type="dxa"/>
                  <w:vAlign w:val="center"/>
                </w:tcPr>
                <w:p w14:paraId="29093A96">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66CFBB7F">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0E0F13E">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1.89</w:t>
                  </w:r>
                </w:p>
              </w:tc>
              <w:tc>
                <w:tcPr>
                  <w:tcW w:w="747" w:type="dxa"/>
                  <w:noWrap/>
                  <w:vAlign w:val="center"/>
                </w:tcPr>
                <w:p w14:paraId="75A87D4E">
                  <w:pPr>
                    <w:adjustRightInd w:val="0"/>
                    <w:snapToGrid w:val="0"/>
                    <w:jc w:val="center"/>
                    <w:rPr>
                      <w:rFonts w:hint="default" w:eastAsia="宋体"/>
                      <w:color w:val="auto"/>
                      <w:sz w:val="18"/>
                      <w:szCs w:val="18"/>
                      <w:lang w:val="en-US" w:eastAsia="zh-CN"/>
                    </w:rPr>
                  </w:pPr>
                  <w:r>
                    <w:rPr>
                      <w:rFonts w:hint="eastAsia"/>
                      <w:color w:val="auto"/>
                      <w:sz w:val="18"/>
                      <w:szCs w:val="18"/>
                    </w:rPr>
                    <w:t>0.0</w:t>
                  </w:r>
                  <w:r>
                    <w:rPr>
                      <w:rFonts w:hint="eastAsia"/>
                      <w:color w:val="auto"/>
                      <w:sz w:val="18"/>
                      <w:szCs w:val="18"/>
                      <w:lang w:val="en-US" w:eastAsia="zh-CN"/>
                    </w:rPr>
                    <w:t>19</w:t>
                  </w:r>
                </w:p>
              </w:tc>
              <w:tc>
                <w:tcPr>
                  <w:tcW w:w="720" w:type="dxa"/>
                  <w:noWrap/>
                  <w:vAlign w:val="center"/>
                </w:tcPr>
                <w:p w14:paraId="41B7D6A4">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1501</w:t>
                  </w:r>
                </w:p>
              </w:tc>
              <w:tc>
                <w:tcPr>
                  <w:tcW w:w="915" w:type="dxa"/>
                  <w:noWrap/>
                  <w:vAlign w:val="center"/>
                </w:tcPr>
                <w:p w14:paraId="5AB1D909">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rPr>
                    <w:t>1.0</w:t>
                  </w:r>
                </w:p>
              </w:tc>
              <w:tc>
                <w:tcPr>
                  <w:tcW w:w="1010" w:type="dxa"/>
                  <w:noWrap/>
                  <w:vAlign w:val="center"/>
                </w:tcPr>
                <w:p w14:paraId="6165D1E3">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rPr>
                    <w:t>20</w:t>
                  </w:r>
                </w:p>
              </w:tc>
              <w:tc>
                <w:tcPr>
                  <w:tcW w:w="775" w:type="dxa"/>
                  <w:noWrap/>
                  <w:vAlign w:val="center"/>
                </w:tcPr>
                <w:p w14:paraId="0B28AE53">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1EFD4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vMerge w:val="continue"/>
                  <w:noWrap/>
                  <w:vAlign w:val="center"/>
                </w:tcPr>
                <w:p w14:paraId="2046FBA6">
                  <w:pPr>
                    <w:adjustRightInd w:val="0"/>
                    <w:snapToGrid w:val="0"/>
                    <w:jc w:val="center"/>
                    <w:rPr>
                      <w:rFonts w:hint="eastAsia"/>
                      <w:color w:val="auto"/>
                      <w:kern w:val="0"/>
                      <w:sz w:val="18"/>
                      <w:szCs w:val="18"/>
                      <w:lang w:val="en-US" w:eastAsia="zh-CN"/>
                    </w:rPr>
                  </w:pPr>
                </w:p>
              </w:tc>
              <w:tc>
                <w:tcPr>
                  <w:tcW w:w="597" w:type="dxa"/>
                  <w:noWrap/>
                  <w:vAlign w:val="center"/>
                </w:tcPr>
                <w:p w14:paraId="6771F1EB">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vMerge w:val="continue"/>
                  <w:noWrap/>
                  <w:vAlign w:val="center"/>
                </w:tcPr>
                <w:p w14:paraId="6D84EA1A">
                  <w:pPr>
                    <w:adjustRightInd w:val="0"/>
                    <w:snapToGrid w:val="0"/>
                    <w:jc w:val="center"/>
                    <w:rPr>
                      <w:rFonts w:hint="eastAsia"/>
                      <w:color w:val="auto"/>
                      <w:kern w:val="0"/>
                      <w:sz w:val="18"/>
                      <w:szCs w:val="18"/>
                      <w:lang w:val="en-US" w:eastAsia="zh-CN"/>
                    </w:rPr>
                  </w:pPr>
                </w:p>
              </w:tc>
              <w:tc>
                <w:tcPr>
                  <w:tcW w:w="596" w:type="dxa"/>
                  <w:noWrap/>
                  <w:vAlign w:val="center"/>
                </w:tcPr>
                <w:p w14:paraId="3B3A4AB9">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7A6B8AF0">
                  <w:pPr>
                    <w:adjustRightInd w:val="0"/>
                    <w:snapToGrid w:val="0"/>
                    <w:jc w:val="center"/>
                    <w:rPr>
                      <w:rFonts w:hint="eastAsia"/>
                      <w:color w:val="auto"/>
                      <w:sz w:val="18"/>
                      <w:szCs w:val="18"/>
                      <w:lang w:val="en-US" w:eastAsia="zh-CN"/>
                    </w:rPr>
                  </w:pPr>
                  <w:r>
                    <w:rPr>
                      <w:rFonts w:hint="eastAsia"/>
                      <w:color w:val="auto"/>
                      <w:sz w:val="18"/>
                      <w:szCs w:val="18"/>
                    </w:rPr>
                    <w:t>0.</w:t>
                  </w:r>
                  <w:r>
                    <w:rPr>
                      <w:rFonts w:hint="eastAsia"/>
                      <w:color w:val="auto"/>
                      <w:sz w:val="18"/>
                      <w:szCs w:val="18"/>
                      <w:lang w:val="en-US" w:eastAsia="zh-CN"/>
                    </w:rPr>
                    <w:t>30</w:t>
                  </w:r>
                </w:p>
              </w:tc>
              <w:tc>
                <w:tcPr>
                  <w:tcW w:w="747" w:type="dxa"/>
                  <w:noWrap/>
                  <w:vAlign w:val="center"/>
                </w:tcPr>
                <w:p w14:paraId="2417D8AA">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02</w:t>
                  </w:r>
                </w:p>
              </w:tc>
              <w:tc>
                <w:tcPr>
                  <w:tcW w:w="720" w:type="dxa"/>
                  <w:noWrap/>
                  <w:vAlign w:val="center"/>
                </w:tcPr>
                <w:p w14:paraId="75596B19">
                  <w:pPr>
                    <w:adjustRightInd w:val="0"/>
                    <w:snapToGrid w:val="0"/>
                    <w:jc w:val="center"/>
                    <w:rPr>
                      <w:rFonts w:hint="default"/>
                      <w:color w:val="auto"/>
                      <w:sz w:val="18"/>
                      <w:szCs w:val="18"/>
                      <w:lang w:val="en-US"/>
                    </w:rPr>
                  </w:pPr>
                  <w:r>
                    <w:rPr>
                      <w:rFonts w:hint="eastAsia"/>
                      <w:color w:val="auto"/>
                      <w:sz w:val="18"/>
                      <w:szCs w:val="18"/>
                      <w:lang w:val="en-US" w:eastAsia="zh-CN"/>
                    </w:rPr>
                    <w:t>0.012</w:t>
                  </w:r>
                </w:p>
              </w:tc>
              <w:tc>
                <w:tcPr>
                  <w:tcW w:w="1201" w:type="dxa"/>
                  <w:noWrap/>
                  <w:vAlign w:val="center"/>
                </w:tcPr>
                <w:p w14:paraId="326E4A6B">
                  <w:pPr>
                    <w:widowControl/>
                    <w:adjustRightInd w:val="0"/>
                    <w:snapToGrid w:val="0"/>
                    <w:jc w:val="center"/>
                    <w:rPr>
                      <w:rFonts w:hint="eastAsia"/>
                      <w:bCs/>
                      <w:color w:val="auto"/>
                      <w:kern w:val="0"/>
                      <w:sz w:val="18"/>
                      <w:szCs w:val="18"/>
                      <w:lang w:val="en-US" w:eastAsia="zh-CN"/>
                    </w:rPr>
                  </w:pPr>
                  <w:r>
                    <w:rPr>
                      <w:rFonts w:hint="eastAsia"/>
                      <w:bCs/>
                      <w:color w:val="auto"/>
                      <w:kern w:val="0"/>
                      <w:sz w:val="18"/>
                      <w:szCs w:val="18"/>
                      <w:lang w:val="en-US" w:eastAsia="zh-CN"/>
                    </w:rPr>
                    <w:t>二级活性炭</w:t>
                  </w:r>
                </w:p>
              </w:tc>
              <w:tc>
                <w:tcPr>
                  <w:tcW w:w="411" w:type="dxa"/>
                  <w:vAlign w:val="center"/>
                </w:tcPr>
                <w:p w14:paraId="127C9966">
                  <w:pPr>
                    <w:widowControl/>
                    <w:adjustRightInd w:val="0"/>
                    <w:snapToGrid w:val="0"/>
                    <w:jc w:val="center"/>
                    <w:rPr>
                      <w:rFonts w:hint="eastAsia"/>
                      <w:color w:val="auto"/>
                      <w:kern w:val="0"/>
                      <w:sz w:val="18"/>
                      <w:szCs w:val="18"/>
                    </w:rPr>
                  </w:pPr>
                  <w:r>
                    <w:rPr>
                      <w:rFonts w:hint="eastAsia"/>
                      <w:color w:val="auto"/>
                      <w:kern w:val="0"/>
                      <w:sz w:val="18"/>
                      <w:szCs w:val="18"/>
                    </w:rPr>
                    <w:t>95</w:t>
                  </w:r>
                </w:p>
              </w:tc>
              <w:tc>
                <w:tcPr>
                  <w:tcW w:w="597" w:type="dxa"/>
                  <w:noWrap/>
                  <w:vAlign w:val="center"/>
                </w:tcPr>
                <w:p w14:paraId="5009AA32">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09FE4322">
                  <w:pPr>
                    <w:adjustRightInd w:val="0"/>
                    <w:snapToGrid w:val="0"/>
                    <w:jc w:val="center"/>
                    <w:rPr>
                      <w:rFonts w:hint="eastAsia"/>
                      <w:color w:val="auto"/>
                      <w:sz w:val="18"/>
                      <w:szCs w:val="18"/>
                      <w:lang w:val="en-US" w:eastAsia="zh-CN"/>
                    </w:rPr>
                  </w:pPr>
                  <w:r>
                    <w:rPr>
                      <w:rFonts w:hint="eastAsia"/>
                      <w:color w:val="auto"/>
                      <w:sz w:val="18"/>
                      <w:szCs w:val="18"/>
                    </w:rPr>
                    <w:t>0.0</w:t>
                  </w:r>
                  <w:r>
                    <w:rPr>
                      <w:rFonts w:hint="eastAsia"/>
                      <w:color w:val="auto"/>
                      <w:sz w:val="18"/>
                      <w:szCs w:val="18"/>
                      <w:lang w:val="en-US" w:eastAsia="zh-CN"/>
                    </w:rPr>
                    <w:t>2</w:t>
                  </w:r>
                </w:p>
              </w:tc>
              <w:tc>
                <w:tcPr>
                  <w:tcW w:w="747" w:type="dxa"/>
                  <w:noWrap/>
                  <w:vAlign w:val="center"/>
                </w:tcPr>
                <w:p w14:paraId="405F7C30">
                  <w:pPr>
                    <w:adjustRightInd w:val="0"/>
                    <w:snapToGrid w:val="0"/>
                    <w:jc w:val="center"/>
                    <w:rPr>
                      <w:rFonts w:hint="eastAsia"/>
                      <w:color w:val="auto"/>
                      <w:sz w:val="18"/>
                      <w:szCs w:val="18"/>
                    </w:rPr>
                  </w:pPr>
                  <w:r>
                    <w:rPr>
                      <w:rFonts w:hint="eastAsia"/>
                      <w:color w:val="auto"/>
                      <w:sz w:val="18"/>
                      <w:szCs w:val="18"/>
                    </w:rPr>
                    <w:t>0.000</w:t>
                  </w:r>
                  <w:r>
                    <w:rPr>
                      <w:rFonts w:hint="eastAsia"/>
                      <w:color w:val="auto"/>
                      <w:sz w:val="18"/>
                      <w:szCs w:val="18"/>
                      <w:lang w:val="en-US" w:eastAsia="zh-CN"/>
                    </w:rPr>
                    <w:t>1</w:t>
                  </w:r>
                </w:p>
              </w:tc>
              <w:tc>
                <w:tcPr>
                  <w:tcW w:w="720" w:type="dxa"/>
                  <w:noWrap/>
                  <w:vAlign w:val="center"/>
                </w:tcPr>
                <w:p w14:paraId="48803317">
                  <w:pPr>
                    <w:adjustRightInd w:val="0"/>
                    <w:snapToGrid w:val="0"/>
                    <w:jc w:val="center"/>
                    <w:rPr>
                      <w:rFonts w:hint="default"/>
                      <w:color w:val="auto"/>
                      <w:sz w:val="18"/>
                      <w:szCs w:val="18"/>
                      <w:lang w:val="en-US"/>
                    </w:rPr>
                  </w:pPr>
                  <w:r>
                    <w:rPr>
                      <w:rFonts w:hint="eastAsia"/>
                      <w:color w:val="auto"/>
                      <w:sz w:val="18"/>
                      <w:szCs w:val="18"/>
                    </w:rPr>
                    <w:t>0.00</w:t>
                  </w:r>
                  <w:r>
                    <w:rPr>
                      <w:rFonts w:hint="eastAsia"/>
                      <w:color w:val="auto"/>
                      <w:sz w:val="18"/>
                      <w:szCs w:val="18"/>
                      <w:lang w:val="en-US" w:eastAsia="zh-CN"/>
                    </w:rPr>
                    <w:t>12</w:t>
                  </w:r>
                </w:p>
              </w:tc>
              <w:tc>
                <w:tcPr>
                  <w:tcW w:w="915" w:type="dxa"/>
                  <w:noWrap/>
                  <w:vAlign w:val="center"/>
                </w:tcPr>
                <w:p w14:paraId="702AACA7">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2</w:t>
                  </w:r>
                  <w:r>
                    <w:rPr>
                      <w:rFonts w:hint="eastAsia" w:ascii="Times New Roman" w:cs="Times New Roman"/>
                      <w:bCs/>
                      <w:color w:val="auto"/>
                      <w:sz w:val="18"/>
                      <w:szCs w:val="18"/>
                    </w:rPr>
                    <w:t>.0</w:t>
                  </w:r>
                </w:p>
              </w:tc>
              <w:tc>
                <w:tcPr>
                  <w:tcW w:w="1010" w:type="dxa"/>
                  <w:noWrap/>
                  <w:vAlign w:val="center"/>
                </w:tcPr>
                <w:p w14:paraId="4F65F6A4">
                  <w:pPr>
                    <w:pStyle w:val="196"/>
                    <w:jc w:val="center"/>
                    <w:rPr>
                      <w:rFonts w:hint="eastAsia" w:ascii="Times New Roman" w:cs="Times New Roman"/>
                      <w:bCs/>
                      <w:color w:val="auto"/>
                      <w:sz w:val="18"/>
                      <w:szCs w:val="18"/>
                      <w:lang w:val="en-US" w:eastAsia="zh-CN"/>
                    </w:rPr>
                  </w:pPr>
                  <w:r>
                    <w:rPr>
                      <w:rFonts w:hint="eastAsia" w:ascii="Times New Roman" w:cs="Times New Roman"/>
                      <w:bCs/>
                      <w:color w:val="auto"/>
                      <w:sz w:val="18"/>
                      <w:szCs w:val="18"/>
                      <w:lang w:val="en-US" w:eastAsia="zh-CN"/>
                    </w:rPr>
                    <w:t>5</w:t>
                  </w:r>
                  <w:r>
                    <w:rPr>
                      <w:rFonts w:hint="eastAsia" w:ascii="Times New Roman" w:cs="Times New Roman"/>
                      <w:bCs/>
                      <w:color w:val="auto"/>
                      <w:sz w:val="18"/>
                      <w:szCs w:val="18"/>
                    </w:rPr>
                    <w:t>0</w:t>
                  </w:r>
                </w:p>
              </w:tc>
              <w:tc>
                <w:tcPr>
                  <w:tcW w:w="775" w:type="dxa"/>
                  <w:noWrap/>
                  <w:vAlign w:val="center"/>
                </w:tcPr>
                <w:p w14:paraId="70316E41">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246BC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734C0A0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DA012</w:t>
                  </w:r>
                </w:p>
              </w:tc>
              <w:tc>
                <w:tcPr>
                  <w:tcW w:w="597" w:type="dxa"/>
                  <w:noWrap/>
                  <w:vAlign w:val="center"/>
                </w:tcPr>
                <w:p w14:paraId="34564B57">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noWrap/>
                  <w:vAlign w:val="center"/>
                </w:tcPr>
                <w:p w14:paraId="4F9A1E69">
                  <w:pPr>
                    <w:adjustRightInd w:val="0"/>
                    <w:snapToGrid w:val="0"/>
                    <w:jc w:val="center"/>
                    <w:rPr>
                      <w:rFonts w:hint="default"/>
                      <w:color w:val="auto"/>
                      <w:kern w:val="0"/>
                      <w:sz w:val="18"/>
                      <w:szCs w:val="18"/>
                      <w:lang w:val="en-US"/>
                    </w:rPr>
                  </w:pPr>
                  <w:r>
                    <w:rPr>
                      <w:rFonts w:hint="eastAsia"/>
                      <w:color w:val="auto"/>
                      <w:kern w:val="0"/>
                      <w:sz w:val="18"/>
                      <w:szCs w:val="18"/>
                      <w:lang w:val="en-US" w:eastAsia="zh-CN"/>
                    </w:rPr>
                    <w:t>28000</w:t>
                  </w:r>
                </w:p>
              </w:tc>
              <w:tc>
                <w:tcPr>
                  <w:tcW w:w="596" w:type="dxa"/>
                  <w:noWrap/>
                  <w:vAlign w:val="center"/>
                </w:tcPr>
                <w:p w14:paraId="44CC34F3">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049D1271">
                  <w:pPr>
                    <w:adjustRightInd w:val="0"/>
                    <w:snapToGrid w:val="0"/>
                    <w:jc w:val="center"/>
                    <w:rPr>
                      <w:rFonts w:hint="default"/>
                      <w:color w:val="auto"/>
                      <w:sz w:val="18"/>
                      <w:szCs w:val="18"/>
                      <w:lang w:val="en-US"/>
                    </w:rPr>
                  </w:pPr>
                  <w:r>
                    <w:rPr>
                      <w:rFonts w:hint="eastAsia"/>
                      <w:color w:val="auto"/>
                      <w:sz w:val="18"/>
                      <w:szCs w:val="18"/>
                      <w:lang w:val="en-US" w:eastAsia="zh-CN"/>
                    </w:rPr>
                    <w:t>15.62</w:t>
                  </w:r>
                </w:p>
              </w:tc>
              <w:tc>
                <w:tcPr>
                  <w:tcW w:w="747" w:type="dxa"/>
                  <w:noWrap/>
                  <w:vAlign w:val="center"/>
                </w:tcPr>
                <w:p w14:paraId="3B85459E">
                  <w:pPr>
                    <w:adjustRightInd w:val="0"/>
                    <w:snapToGrid w:val="0"/>
                    <w:jc w:val="center"/>
                    <w:rPr>
                      <w:rFonts w:hint="default"/>
                      <w:color w:val="auto"/>
                      <w:sz w:val="18"/>
                      <w:szCs w:val="18"/>
                      <w:lang w:val="en-US"/>
                    </w:rPr>
                  </w:pPr>
                  <w:r>
                    <w:rPr>
                      <w:rFonts w:hint="eastAsia"/>
                      <w:color w:val="auto"/>
                      <w:sz w:val="18"/>
                      <w:szCs w:val="18"/>
                      <w:lang w:val="en-US" w:eastAsia="zh-CN"/>
                    </w:rPr>
                    <w:t>0.437</w:t>
                  </w:r>
                </w:p>
              </w:tc>
              <w:tc>
                <w:tcPr>
                  <w:tcW w:w="720" w:type="dxa"/>
                  <w:noWrap/>
                  <w:vAlign w:val="center"/>
                </w:tcPr>
                <w:p w14:paraId="2E893C41">
                  <w:pPr>
                    <w:adjustRightInd w:val="0"/>
                    <w:snapToGrid w:val="0"/>
                    <w:jc w:val="center"/>
                    <w:rPr>
                      <w:rFonts w:hint="default"/>
                      <w:color w:val="auto"/>
                      <w:sz w:val="18"/>
                      <w:szCs w:val="18"/>
                      <w:lang w:val="en-US"/>
                    </w:rPr>
                  </w:pPr>
                  <w:r>
                    <w:rPr>
                      <w:rFonts w:hint="eastAsia"/>
                      <w:color w:val="auto"/>
                      <w:sz w:val="18"/>
                      <w:szCs w:val="18"/>
                      <w:lang w:val="en-US" w:eastAsia="zh-CN"/>
                    </w:rPr>
                    <w:t>3.4649</w:t>
                  </w:r>
                </w:p>
              </w:tc>
              <w:tc>
                <w:tcPr>
                  <w:tcW w:w="1201" w:type="dxa"/>
                  <w:noWrap/>
                  <w:vAlign w:val="center"/>
                </w:tcPr>
                <w:p w14:paraId="20F7838F">
                  <w:pPr>
                    <w:widowControl/>
                    <w:adjustRightInd w:val="0"/>
                    <w:snapToGrid w:val="0"/>
                    <w:jc w:val="center"/>
                    <w:rPr>
                      <w:rFonts w:hint="default"/>
                      <w:bCs/>
                      <w:color w:val="auto"/>
                      <w:kern w:val="0"/>
                      <w:sz w:val="18"/>
                      <w:szCs w:val="18"/>
                      <w:lang w:val="en-US"/>
                    </w:rPr>
                  </w:pPr>
                  <w:r>
                    <w:rPr>
                      <w:rFonts w:hint="eastAsia"/>
                      <w:bCs/>
                      <w:color w:val="auto"/>
                      <w:kern w:val="0"/>
                      <w:sz w:val="18"/>
                      <w:szCs w:val="18"/>
                      <w:lang w:val="en-US" w:eastAsia="zh-CN"/>
                    </w:rPr>
                    <w:t>水喷淋+二级活性炭</w:t>
                  </w:r>
                </w:p>
              </w:tc>
              <w:tc>
                <w:tcPr>
                  <w:tcW w:w="411" w:type="dxa"/>
                  <w:vAlign w:val="center"/>
                </w:tcPr>
                <w:p w14:paraId="62ABF135">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rPr>
                    <w:t>9</w:t>
                  </w:r>
                  <w:r>
                    <w:rPr>
                      <w:rFonts w:hint="eastAsia"/>
                      <w:color w:val="auto"/>
                      <w:kern w:val="0"/>
                      <w:sz w:val="18"/>
                      <w:szCs w:val="18"/>
                      <w:lang w:val="en-US" w:eastAsia="zh-CN"/>
                    </w:rPr>
                    <w:t>0</w:t>
                  </w:r>
                </w:p>
              </w:tc>
              <w:tc>
                <w:tcPr>
                  <w:tcW w:w="597" w:type="dxa"/>
                  <w:noWrap/>
                  <w:vAlign w:val="center"/>
                </w:tcPr>
                <w:p w14:paraId="34D06FC3">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6DDAFAED">
                  <w:pPr>
                    <w:adjustRightInd w:val="0"/>
                    <w:snapToGrid w:val="0"/>
                    <w:jc w:val="center"/>
                    <w:rPr>
                      <w:rFonts w:hint="default"/>
                      <w:color w:val="auto"/>
                      <w:sz w:val="18"/>
                      <w:szCs w:val="18"/>
                      <w:lang w:val="en-US"/>
                    </w:rPr>
                  </w:pPr>
                  <w:r>
                    <w:rPr>
                      <w:rFonts w:hint="eastAsia"/>
                      <w:color w:val="auto"/>
                      <w:sz w:val="18"/>
                      <w:szCs w:val="18"/>
                      <w:lang w:val="en-US" w:eastAsia="zh-CN"/>
                    </w:rPr>
                    <w:t>1.56</w:t>
                  </w:r>
                </w:p>
              </w:tc>
              <w:tc>
                <w:tcPr>
                  <w:tcW w:w="747" w:type="dxa"/>
                  <w:noWrap/>
                  <w:vAlign w:val="center"/>
                </w:tcPr>
                <w:p w14:paraId="0E4941D6">
                  <w:pPr>
                    <w:adjustRightInd w:val="0"/>
                    <w:snapToGrid w:val="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044</w:t>
                  </w:r>
                </w:p>
              </w:tc>
              <w:tc>
                <w:tcPr>
                  <w:tcW w:w="720" w:type="dxa"/>
                  <w:noWrap/>
                  <w:vAlign w:val="center"/>
                </w:tcPr>
                <w:p w14:paraId="3E643186">
                  <w:pPr>
                    <w:adjustRightInd w:val="0"/>
                    <w:snapToGrid w:val="0"/>
                    <w:jc w:val="center"/>
                    <w:rPr>
                      <w:rFonts w:hint="default"/>
                      <w:color w:val="auto"/>
                      <w:sz w:val="18"/>
                      <w:szCs w:val="18"/>
                      <w:lang w:val="en-US"/>
                    </w:rPr>
                  </w:pPr>
                  <w:r>
                    <w:rPr>
                      <w:rFonts w:hint="eastAsia"/>
                      <w:color w:val="auto"/>
                      <w:sz w:val="18"/>
                      <w:szCs w:val="18"/>
                      <w:lang w:val="en-US" w:eastAsia="zh-CN"/>
                    </w:rPr>
                    <w:t>0.3465</w:t>
                  </w:r>
                </w:p>
              </w:tc>
              <w:tc>
                <w:tcPr>
                  <w:tcW w:w="915" w:type="dxa"/>
                  <w:noWrap/>
                  <w:vAlign w:val="center"/>
                </w:tcPr>
                <w:p w14:paraId="64D77078">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7D8700CB">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20C6A25C">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342C6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vMerge w:val="restart"/>
                  <w:noWrap/>
                  <w:vAlign w:val="center"/>
                </w:tcPr>
                <w:p w14:paraId="216EFF87">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eastAsia="zh-CN"/>
                    </w:rPr>
                    <w:t>DA013</w:t>
                  </w:r>
                </w:p>
              </w:tc>
              <w:tc>
                <w:tcPr>
                  <w:tcW w:w="597" w:type="dxa"/>
                  <w:noWrap/>
                  <w:vAlign w:val="center"/>
                </w:tcPr>
                <w:p w14:paraId="5229113F">
                  <w:pPr>
                    <w:widowControl/>
                    <w:adjustRightInd w:val="0"/>
                    <w:snapToGrid w:val="0"/>
                    <w:jc w:val="center"/>
                    <w:rPr>
                      <w:color w:val="auto"/>
                      <w:kern w:val="0"/>
                      <w:sz w:val="18"/>
                      <w:szCs w:val="18"/>
                    </w:rPr>
                  </w:pPr>
                  <w:r>
                    <w:rPr>
                      <w:rFonts w:hint="eastAsia"/>
                      <w:color w:val="auto"/>
                      <w:kern w:val="0"/>
                      <w:sz w:val="18"/>
                      <w:szCs w:val="18"/>
                    </w:rPr>
                    <w:t>非甲烷总烃</w:t>
                  </w:r>
                </w:p>
              </w:tc>
              <w:tc>
                <w:tcPr>
                  <w:tcW w:w="1033" w:type="dxa"/>
                  <w:vMerge w:val="restart"/>
                  <w:noWrap/>
                  <w:vAlign w:val="center"/>
                </w:tcPr>
                <w:p w14:paraId="296762B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15000</w:t>
                  </w:r>
                </w:p>
              </w:tc>
              <w:tc>
                <w:tcPr>
                  <w:tcW w:w="596" w:type="dxa"/>
                  <w:noWrap/>
                  <w:vAlign w:val="center"/>
                </w:tcPr>
                <w:p w14:paraId="7DE296F4">
                  <w:pPr>
                    <w:adjustRightInd w:val="0"/>
                    <w:snapToGrid w:val="0"/>
                    <w:jc w:val="center"/>
                    <w:rPr>
                      <w:bCs/>
                      <w:color w:val="auto"/>
                      <w:kern w:val="0"/>
                      <w:sz w:val="18"/>
                      <w:szCs w:val="18"/>
                    </w:rPr>
                  </w:pPr>
                  <w:r>
                    <w:rPr>
                      <w:rFonts w:hint="eastAsia"/>
                      <w:bCs/>
                      <w:color w:val="auto"/>
                      <w:kern w:val="0"/>
                      <w:sz w:val="18"/>
                      <w:szCs w:val="18"/>
                      <w:lang w:val="en-US" w:eastAsia="zh-CN"/>
                    </w:rPr>
                    <w:t>物料衡算</w:t>
                  </w:r>
                  <w:r>
                    <w:rPr>
                      <w:rFonts w:hint="eastAsia"/>
                      <w:bCs/>
                      <w:color w:val="auto"/>
                      <w:kern w:val="0"/>
                      <w:sz w:val="18"/>
                      <w:szCs w:val="18"/>
                    </w:rPr>
                    <w:t>法</w:t>
                  </w:r>
                </w:p>
              </w:tc>
              <w:tc>
                <w:tcPr>
                  <w:tcW w:w="903" w:type="dxa"/>
                  <w:noWrap/>
                  <w:vAlign w:val="center"/>
                </w:tcPr>
                <w:p w14:paraId="3364B283">
                  <w:pPr>
                    <w:adjustRightInd w:val="0"/>
                    <w:snapToGrid w:val="0"/>
                    <w:jc w:val="center"/>
                    <w:rPr>
                      <w:rFonts w:hint="default"/>
                      <w:bCs/>
                      <w:color w:val="auto"/>
                      <w:kern w:val="0"/>
                      <w:sz w:val="18"/>
                      <w:szCs w:val="18"/>
                      <w:lang w:val="en-US"/>
                    </w:rPr>
                  </w:pPr>
                  <w:r>
                    <w:rPr>
                      <w:rFonts w:hint="eastAsia"/>
                      <w:color w:val="auto"/>
                      <w:sz w:val="18"/>
                      <w:szCs w:val="18"/>
                      <w:lang w:val="en-US" w:eastAsia="zh-CN"/>
                    </w:rPr>
                    <w:t>37.74</w:t>
                  </w:r>
                </w:p>
              </w:tc>
              <w:tc>
                <w:tcPr>
                  <w:tcW w:w="747" w:type="dxa"/>
                  <w:noWrap/>
                  <w:vAlign w:val="center"/>
                </w:tcPr>
                <w:p w14:paraId="125A5940">
                  <w:pPr>
                    <w:adjustRightInd w:val="0"/>
                    <w:snapToGrid w:val="0"/>
                    <w:jc w:val="center"/>
                    <w:rPr>
                      <w:rFonts w:hint="default"/>
                      <w:bCs/>
                      <w:color w:val="auto"/>
                      <w:kern w:val="0"/>
                      <w:sz w:val="18"/>
                      <w:szCs w:val="18"/>
                      <w:lang w:val="en-US"/>
                    </w:rPr>
                  </w:pPr>
                  <w:r>
                    <w:rPr>
                      <w:rFonts w:hint="eastAsia"/>
                      <w:color w:val="auto"/>
                      <w:sz w:val="18"/>
                      <w:szCs w:val="18"/>
                      <w:lang w:val="en-US" w:eastAsia="zh-CN"/>
                    </w:rPr>
                    <w:t>0.566</w:t>
                  </w:r>
                </w:p>
              </w:tc>
              <w:tc>
                <w:tcPr>
                  <w:tcW w:w="720" w:type="dxa"/>
                  <w:noWrap/>
                  <w:vAlign w:val="center"/>
                </w:tcPr>
                <w:p w14:paraId="0007354F">
                  <w:pPr>
                    <w:adjustRightInd w:val="0"/>
                    <w:snapToGrid w:val="0"/>
                    <w:jc w:val="center"/>
                    <w:rPr>
                      <w:rFonts w:hint="default"/>
                      <w:bCs/>
                      <w:color w:val="auto"/>
                      <w:kern w:val="0"/>
                      <w:sz w:val="18"/>
                      <w:szCs w:val="18"/>
                      <w:lang w:val="en-US"/>
                    </w:rPr>
                  </w:pPr>
                  <w:r>
                    <w:rPr>
                      <w:rFonts w:hint="eastAsia"/>
                      <w:color w:val="auto"/>
                      <w:sz w:val="18"/>
                      <w:szCs w:val="18"/>
                      <w:lang w:val="en-US" w:eastAsia="zh-CN"/>
                    </w:rPr>
                    <w:t>4.4833</w:t>
                  </w:r>
                </w:p>
              </w:tc>
              <w:tc>
                <w:tcPr>
                  <w:tcW w:w="1201" w:type="dxa"/>
                  <w:noWrap/>
                  <w:vAlign w:val="center"/>
                </w:tcPr>
                <w:p w14:paraId="48CF75B3">
                  <w:pPr>
                    <w:widowControl/>
                    <w:adjustRightInd w:val="0"/>
                    <w:snapToGrid w:val="0"/>
                    <w:jc w:val="center"/>
                    <w:rPr>
                      <w:bCs/>
                      <w:color w:val="auto"/>
                      <w:kern w:val="0"/>
                      <w:sz w:val="18"/>
                      <w:szCs w:val="18"/>
                    </w:rPr>
                  </w:pPr>
                  <w:r>
                    <w:rPr>
                      <w:rFonts w:hint="eastAsia"/>
                      <w:bCs/>
                      <w:color w:val="auto"/>
                      <w:kern w:val="0"/>
                      <w:sz w:val="18"/>
                      <w:szCs w:val="18"/>
                      <w:lang w:val="en-US" w:eastAsia="zh-CN"/>
                    </w:rPr>
                    <w:t>水喷淋+二级活性炭</w:t>
                  </w:r>
                </w:p>
              </w:tc>
              <w:tc>
                <w:tcPr>
                  <w:tcW w:w="411" w:type="dxa"/>
                  <w:vAlign w:val="center"/>
                </w:tcPr>
                <w:p w14:paraId="4A69E0EA">
                  <w:pPr>
                    <w:widowControl/>
                    <w:adjustRightInd w:val="0"/>
                    <w:snapToGrid w:val="0"/>
                    <w:jc w:val="center"/>
                    <w:rPr>
                      <w:rFonts w:hint="eastAsia" w:eastAsia="宋体"/>
                      <w:color w:val="auto"/>
                      <w:kern w:val="0"/>
                      <w:sz w:val="18"/>
                      <w:szCs w:val="18"/>
                      <w:lang w:eastAsia="zh-CN"/>
                    </w:rPr>
                  </w:pPr>
                  <w:r>
                    <w:rPr>
                      <w:rFonts w:hint="eastAsia"/>
                      <w:color w:val="auto"/>
                      <w:kern w:val="0"/>
                      <w:sz w:val="18"/>
                      <w:szCs w:val="18"/>
                    </w:rPr>
                    <w:t>9</w:t>
                  </w:r>
                  <w:r>
                    <w:rPr>
                      <w:rFonts w:hint="eastAsia"/>
                      <w:color w:val="auto"/>
                      <w:kern w:val="0"/>
                      <w:sz w:val="18"/>
                      <w:szCs w:val="18"/>
                      <w:lang w:val="en-US" w:eastAsia="zh-CN"/>
                    </w:rPr>
                    <w:t>0</w:t>
                  </w:r>
                </w:p>
              </w:tc>
              <w:tc>
                <w:tcPr>
                  <w:tcW w:w="597" w:type="dxa"/>
                  <w:noWrap/>
                  <w:vAlign w:val="center"/>
                </w:tcPr>
                <w:p w14:paraId="6327ABC3">
                  <w:pPr>
                    <w:adjustRightInd w:val="0"/>
                    <w:snapToGrid w:val="0"/>
                    <w:jc w:val="center"/>
                    <w:rPr>
                      <w:bCs/>
                      <w:color w:val="auto"/>
                      <w:kern w:val="0"/>
                      <w:sz w:val="18"/>
                      <w:szCs w:val="18"/>
                    </w:rPr>
                  </w:pPr>
                  <w:r>
                    <w:rPr>
                      <w:rFonts w:hint="eastAsia"/>
                      <w:bCs/>
                      <w:color w:val="auto"/>
                      <w:kern w:val="0"/>
                      <w:sz w:val="18"/>
                      <w:szCs w:val="18"/>
                      <w:lang w:val="en-US" w:eastAsia="zh-CN"/>
                    </w:rPr>
                    <w:t>物料衡算</w:t>
                  </w:r>
                  <w:r>
                    <w:rPr>
                      <w:rFonts w:hint="eastAsia"/>
                      <w:bCs/>
                      <w:color w:val="auto"/>
                      <w:kern w:val="0"/>
                      <w:sz w:val="18"/>
                      <w:szCs w:val="18"/>
                    </w:rPr>
                    <w:t>法</w:t>
                  </w:r>
                </w:p>
              </w:tc>
              <w:tc>
                <w:tcPr>
                  <w:tcW w:w="903" w:type="dxa"/>
                  <w:noWrap/>
                  <w:vAlign w:val="center"/>
                </w:tcPr>
                <w:p w14:paraId="6EB151CB">
                  <w:pPr>
                    <w:adjustRightInd w:val="0"/>
                    <w:snapToGrid w:val="0"/>
                    <w:jc w:val="center"/>
                    <w:rPr>
                      <w:rFonts w:hint="default"/>
                      <w:bCs/>
                      <w:color w:val="auto"/>
                      <w:sz w:val="18"/>
                      <w:szCs w:val="18"/>
                      <w:lang w:val="en-US"/>
                    </w:rPr>
                  </w:pPr>
                  <w:r>
                    <w:rPr>
                      <w:rFonts w:hint="eastAsia"/>
                      <w:color w:val="auto"/>
                      <w:sz w:val="18"/>
                      <w:szCs w:val="18"/>
                      <w:lang w:val="en-US" w:eastAsia="zh-CN"/>
                    </w:rPr>
                    <w:t>3.77</w:t>
                  </w:r>
                </w:p>
              </w:tc>
              <w:tc>
                <w:tcPr>
                  <w:tcW w:w="747" w:type="dxa"/>
                  <w:noWrap/>
                  <w:vAlign w:val="center"/>
                </w:tcPr>
                <w:p w14:paraId="5CF3F0C0">
                  <w:pPr>
                    <w:adjustRightInd w:val="0"/>
                    <w:snapToGrid w:val="0"/>
                    <w:jc w:val="center"/>
                    <w:rPr>
                      <w:rFonts w:hint="default"/>
                      <w:bCs/>
                      <w:color w:val="auto"/>
                      <w:sz w:val="18"/>
                      <w:szCs w:val="18"/>
                      <w:lang w:val="en-US"/>
                    </w:rPr>
                  </w:pPr>
                  <w:r>
                    <w:rPr>
                      <w:rFonts w:hint="eastAsia"/>
                      <w:color w:val="auto"/>
                      <w:sz w:val="18"/>
                      <w:szCs w:val="18"/>
                    </w:rPr>
                    <w:t>0.0</w:t>
                  </w:r>
                  <w:r>
                    <w:rPr>
                      <w:rFonts w:hint="eastAsia"/>
                      <w:color w:val="auto"/>
                      <w:sz w:val="18"/>
                      <w:szCs w:val="18"/>
                      <w:lang w:val="en-US" w:eastAsia="zh-CN"/>
                    </w:rPr>
                    <w:t>57</w:t>
                  </w:r>
                </w:p>
              </w:tc>
              <w:tc>
                <w:tcPr>
                  <w:tcW w:w="720" w:type="dxa"/>
                  <w:noWrap/>
                  <w:vAlign w:val="center"/>
                </w:tcPr>
                <w:p w14:paraId="6898A263">
                  <w:pPr>
                    <w:adjustRightInd w:val="0"/>
                    <w:snapToGrid w:val="0"/>
                    <w:jc w:val="center"/>
                    <w:rPr>
                      <w:rFonts w:hint="default"/>
                      <w:bCs/>
                      <w:color w:val="auto"/>
                      <w:sz w:val="18"/>
                      <w:szCs w:val="18"/>
                      <w:lang w:val="en-US"/>
                    </w:rPr>
                  </w:pPr>
                  <w:r>
                    <w:rPr>
                      <w:rFonts w:hint="eastAsia"/>
                      <w:color w:val="auto"/>
                      <w:sz w:val="18"/>
                      <w:szCs w:val="18"/>
                      <w:lang w:val="en-US" w:eastAsia="zh-CN"/>
                    </w:rPr>
                    <w:t>0.4483</w:t>
                  </w:r>
                </w:p>
              </w:tc>
              <w:tc>
                <w:tcPr>
                  <w:tcW w:w="915" w:type="dxa"/>
                  <w:noWrap/>
                  <w:vAlign w:val="center"/>
                </w:tcPr>
                <w:p w14:paraId="13FA9DAA">
                  <w:pPr>
                    <w:pStyle w:val="196"/>
                    <w:jc w:val="center"/>
                    <w:rPr>
                      <w:rFonts w:ascii="Times New Roman" w:cs="Times New Roman"/>
                      <w:bCs/>
                      <w:color w:val="auto"/>
                      <w:sz w:val="18"/>
                      <w:szCs w:val="18"/>
                    </w:rPr>
                  </w:pPr>
                  <w:r>
                    <w:rPr>
                      <w:rFonts w:hint="eastAsia" w:ascii="Times New Roman" w:cs="Times New Roman"/>
                      <w:bCs/>
                      <w:color w:val="auto"/>
                      <w:sz w:val="18"/>
                      <w:szCs w:val="18"/>
                      <w:lang w:val="en-US" w:eastAsia="zh-CN"/>
                    </w:rPr>
                    <w:t>2</w:t>
                  </w:r>
                  <w:r>
                    <w:rPr>
                      <w:rFonts w:hint="eastAsia" w:ascii="Times New Roman" w:cs="Times New Roman"/>
                      <w:bCs/>
                      <w:color w:val="auto"/>
                      <w:sz w:val="18"/>
                      <w:szCs w:val="18"/>
                    </w:rPr>
                    <w:t>.0</w:t>
                  </w:r>
                </w:p>
              </w:tc>
              <w:tc>
                <w:tcPr>
                  <w:tcW w:w="1010" w:type="dxa"/>
                  <w:noWrap/>
                  <w:vAlign w:val="center"/>
                </w:tcPr>
                <w:p w14:paraId="085205CD">
                  <w:pPr>
                    <w:pStyle w:val="196"/>
                    <w:jc w:val="center"/>
                    <w:rPr>
                      <w:rFonts w:ascii="Times New Roman" w:cs="Times New Roman"/>
                      <w:bCs/>
                      <w:color w:val="auto"/>
                      <w:sz w:val="18"/>
                      <w:szCs w:val="18"/>
                    </w:rPr>
                  </w:pPr>
                  <w:r>
                    <w:rPr>
                      <w:rFonts w:hint="eastAsia" w:ascii="Times New Roman" w:cs="Times New Roman"/>
                      <w:bCs/>
                      <w:color w:val="auto"/>
                      <w:sz w:val="18"/>
                      <w:szCs w:val="18"/>
                      <w:lang w:val="en-US" w:eastAsia="zh-CN"/>
                    </w:rPr>
                    <w:t>5</w:t>
                  </w:r>
                  <w:r>
                    <w:rPr>
                      <w:rFonts w:hint="eastAsia" w:ascii="Times New Roman" w:cs="Times New Roman"/>
                      <w:bCs/>
                      <w:color w:val="auto"/>
                      <w:sz w:val="18"/>
                      <w:szCs w:val="18"/>
                    </w:rPr>
                    <w:t>0</w:t>
                  </w:r>
                </w:p>
              </w:tc>
              <w:tc>
                <w:tcPr>
                  <w:tcW w:w="775" w:type="dxa"/>
                  <w:noWrap/>
                  <w:vAlign w:val="center"/>
                </w:tcPr>
                <w:p w14:paraId="18D5B0DE">
                  <w:pPr>
                    <w:adjustRightInd w:val="0"/>
                    <w:snapToGrid w:val="0"/>
                    <w:jc w:val="center"/>
                    <w:rPr>
                      <w:color w:val="auto"/>
                      <w:kern w:val="0"/>
                      <w:sz w:val="18"/>
                      <w:szCs w:val="18"/>
                    </w:rPr>
                  </w:pPr>
                  <w:r>
                    <w:rPr>
                      <w:rFonts w:hint="eastAsia"/>
                      <w:color w:val="auto"/>
                      <w:kern w:val="0"/>
                      <w:sz w:val="18"/>
                      <w:szCs w:val="18"/>
                      <w:lang w:val="en-US" w:eastAsia="zh-CN"/>
                    </w:rPr>
                    <w:t>7920</w:t>
                  </w:r>
                </w:p>
              </w:tc>
            </w:tr>
            <w:tr w14:paraId="1D2AE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vMerge w:val="continue"/>
                  <w:noWrap/>
                  <w:vAlign w:val="center"/>
                </w:tcPr>
                <w:p w14:paraId="7C494A06">
                  <w:pPr>
                    <w:adjustRightInd w:val="0"/>
                    <w:snapToGrid w:val="0"/>
                    <w:jc w:val="center"/>
                    <w:rPr>
                      <w:rFonts w:hint="eastAsia"/>
                      <w:color w:val="auto"/>
                      <w:kern w:val="0"/>
                      <w:sz w:val="18"/>
                      <w:szCs w:val="18"/>
                    </w:rPr>
                  </w:pPr>
                </w:p>
              </w:tc>
              <w:tc>
                <w:tcPr>
                  <w:tcW w:w="597" w:type="dxa"/>
                  <w:noWrap/>
                  <w:vAlign w:val="center"/>
                </w:tcPr>
                <w:p w14:paraId="4AFF6B91">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二甲苯</w:t>
                  </w:r>
                </w:p>
              </w:tc>
              <w:tc>
                <w:tcPr>
                  <w:tcW w:w="1033" w:type="dxa"/>
                  <w:vMerge w:val="continue"/>
                  <w:noWrap/>
                  <w:vAlign w:val="center"/>
                </w:tcPr>
                <w:p w14:paraId="3DAEA976">
                  <w:pPr>
                    <w:adjustRightInd w:val="0"/>
                    <w:snapToGrid w:val="0"/>
                    <w:jc w:val="center"/>
                    <w:rPr>
                      <w:rFonts w:hint="eastAsia"/>
                      <w:color w:val="auto"/>
                      <w:kern w:val="0"/>
                      <w:sz w:val="18"/>
                      <w:szCs w:val="18"/>
                    </w:rPr>
                  </w:pPr>
                </w:p>
              </w:tc>
              <w:tc>
                <w:tcPr>
                  <w:tcW w:w="596" w:type="dxa"/>
                  <w:noWrap/>
                  <w:vAlign w:val="center"/>
                </w:tcPr>
                <w:p w14:paraId="1FC8B3BA">
                  <w:pPr>
                    <w:adjustRightInd w:val="0"/>
                    <w:snapToGrid w:val="0"/>
                    <w:jc w:val="center"/>
                    <w:rPr>
                      <w:rFonts w:hint="eastAsia"/>
                      <w:bCs/>
                      <w:color w:val="auto"/>
                      <w:kern w:val="0"/>
                      <w:sz w:val="18"/>
                      <w:szCs w:val="18"/>
                    </w:rPr>
                  </w:pPr>
                  <w:r>
                    <w:rPr>
                      <w:rFonts w:hint="eastAsia"/>
                      <w:bCs/>
                      <w:color w:val="auto"/>
                      <w:kern w:val="0"/>
                      <w:sz w:val="18"/>
                      <w:szCs w:val="18"/>
                      <w:lang w:val="en-US" w:eastAsia="zh-CN"/>
                    </w:rPr>
                    <w:t>物料衡算</w:t>
                  </w:r>
                  <w:r>
                    <w:rPr>
                      <w:rFonts w:hint="eastAsia"/>
                      <w:bCs/>
                      <w:color w:val="auto"/>
                      <w:kern w:val="0"/>
                      <w:sz w:val="18"/>
                      <w:szCs w:val="18"/>
                    </w:rPr>
                    <w:t>法</w:t>
                  </w:r>
                </w:p>
              </w:tc>
              <w:tc>
                <w:tcPr>
                  <w:tcW w:w="903" w:type="dxa"/>
                  <w:noWrap/>
                  <w:vAlign w:val="center"/>
                </w:tcPr>
                <w:p w14:paraId="318D7BFA">
                  <w:pPr>
                    <w:jc w:val="center"/>
                    <w:rPr>
                      <w:rFonts w:hint="default"/>
                      <w:color w:val="auto"/>
                      <w:sz w:val="18"/>
                      <w:szCs w:val="18"/>
                      <w:lang w:val="en-US"/>
                    </w:rPr>
                  </w:pPr>
                  <w:r>
                    <w:rPr>
                      <w:rFonts w:hint="eastAsia"/>
                      <w:color w:val="auto"/>
                      <w:sz w:val="18"/>
                      <w:szCs w:val="18"/>
                      <w:lang w:val="en-US" w:eastAsia="zh-CN"/>
                    </w:rPr>
                    <w:t>5.12</w:t>
                  </w:r>
                </w:p>
              </w:tc>
              <w:tc>
                <w:tcPr>
                  <w:tcW w:w="747" w:type="dxa"/>
                  <w:noWrap/>
                  <w:vAlign w:val="center"/>
                </w:tcPr>
                <w:p w14:paraId="7443FA89">
                  <w:pPr>
                    <w:adjustRightInd w:val="0"/>
                    <w:snapToGrid w:val="0"/>
                    <w:jc w:val="center"/>
                    <w:rPr>
                      <w:rFonts w:hint="default"/>
                      <w:color w:val="auto"/>
                      <w:sz w:val="18"/>
                      <w:szCs w:val="18"/>
                      <w:lang w:val="en-US"/>
                    </w:rPr>
                  </w:pPr>
                  <w:r>
                    <w:rPr>
                      <w:rFonts w:hint="eastAsia"/>
                      <w:color w:val="auto"/>
                      <w:sz w:val="18"/>
                      <w:szCs w:val="18"/>
                    </w:rPr>
                    <w:t>0</w:t>
                  </w:r>
                  <w:r>
                    <w:rPr>
                      <w:color w:val="auto"/>
                      <w:sz w:val="18"/>
                      <w:szCs w:val="18"/>
                    </w:rPr>
                    <w:t>.0</w:t>
                  </w:r>
                  <w:r>
                    <w:rPr>
                      <w:rFonts w:hint="eastAsia"/>
                      <w:color w:val="auto"/>
                      <w:sz w:val="18"/>
                      <w:szCs w:val="18"/>
                      <w:lang w:val="en-US" w:eastAsia="zh-CN"/>
                    </w:rPr>
                    <w:t>77</w:t>
                  </w:r>
                </w:p>
              </w:tc>
              <w:tc>
                <w:tcPr>
                  <w:tcW w:w="720" w:type="dxa"/>
                  <w:noWrap/>
                  <w:vAlign w:val="center"/>
                </w:tcPr>
                <w:p w14:paraId="70D7CCFE">
                  <w:pPr>
                    <w:adjustRightInd w:val="0"/>
                    <w:snapToGrid w:val="0"/>
                    <w:jc w:val="center"/>
                    <w:rPr>
                      <w:rFonts w:hint="default"/>
                      <w:color w:val="auto"/>
                      <w:sz w:val="18"/>
                      <w:szCs w:val="18"/>
                      <w:lang w:val="en-US"/>
                    </w:rPr>
                  </w:pPr>
                  <w:r>
                    <w:rPr>
                      <w:rFonts w:hint="eastAsia"/>
                      <w:color w:val="auto"/>
                      <w:sz w:val="18"/>
                      <w:szCs w:val="18"/>
                      <w:lang w:val="en-US" w:eastAsia="zh-CN"/>
                    </w:rPr>
                    <w:t>0.608</w:t>
                  </w:r>
                </w:p>
              </w:tc>
              <w:tc>
                <w:tcPr>
                  <w:tcW w:w="1201" w:type="dxa"/>
                  <w:noWrap/>
                  <w:vAlign w:val="center"/>
                </w:tcPr>
                <w:p w14:paraId="0BBF2ECA">
                  <w:pPr>
                    <w:widowControl/>
                    <w:adjustRightInd w:val="0"/>
                    <w:snapToGrid w:val="0"/>
                    <w:jc w:val="center"/>
                    <w:rPr>
                      <w:rFonts w:hint="eastAsia"/>
                      <w:color w:val="auto"/>
                      <w:kern w:val="0"/>
                      <w:sz w:val="18"/>
                      <w:szCs w:val="18"/>
                    </w:rPr>
                  </w:pPr>
                  <w:r>
                    <w:rPr>
                      <w:rFonts w:hint="eastAsia"/>
                      <w:bCs/>
                      <w:color w:val="auto"/>
                      <w:kern w:val="0"/>
                      <w:sz w:val="18"/>
                      <w:szCs w:val="18"/>
                      <w:lang w:val="en-US" w:eastAsia="zh-CN"/>
                    </w:rPr>
                    <w:t>水喷淋+二级活性炭</w:t>
                  </w:r>
                </w:p>
              </w:tc>
              <w:tc>
                <w:tcPr>
                  <w:tcW w:w="411" w:type="dxa"/>
                  <w:vAlign w:val="center"/>
                </w:tcPr>
                <w:p w14:paraId="7C799510">
                  <w:pPr>
                    <w:widowControl/>
                    <w:adjustRightInd w:val="0"/>
                    <w:snapToGrid w:val="0"/>
                    <w:jc w:val="center"/>
                    <w:rPr>
                      <w:rFonts w:hint="eastAsia"/>
                      <w:color w:val="auto"/>
                      <w:kern w:val="0"/>
                      <w:sz w:val="18"/>
                      <w:szCs w:val="18"/>
                    </w:rPr>
                  </w:pPr>
                  <w:r>
                    <w:rPr>
                      <w:rFonts w:hint="eastAsia"/>
                      <w:color w:val="auto"/>
                      <w:kern w:val="0"/>
                      <w:sz w:val="18"/>
                      <w:szCs w:val="18"/>
                    </w:rPr>
                    <w:t>9</w:t>
                  </w:r>
                  <w:r>
                    <w:rPr>
                      <w:rFonts w:hint="eastAsia"/>
                      <w:color w:val="auto"/>
                      <w:kern w:val="0"/>
                      <w:sz w:val="18"/>
                      <w:szCs w:val="18"/>
                      <w:lang w:val="en-US" w:eastAsia="zh-CN"/>
                    </w:rPr>
                    <w:t>0</w:t>
                  </w:r>
                </w:p>
              </w:tc>
              <w:tc>
                <w:tcPr>
                  <w:tcW w:w="597" w:type="dxa"/>
                  <w:noWrap/>
                  <w:vAlign w:val="center"/>
                </w:tcPr>
                <w:p w14:paraId="07F93F45">
                  <w:pPr>
                    <w:adjustRightInd w:val="0"/>
                    <w:snapToGrid w:val="0"/>
                    <w:jc w:val="center"/>
                    <w:rPr>
                      <w:rFonts w:hint="eastAsia"/>
                      <w:bCs/>
                      <w:color w:val="auto"/>
                      <w:kern w:val="0"/>
                      <w:sz w:val="18"/>
                      <w:szCs w:val="18"/>
                    </w:rPr>
                  </w:pPr>
                  <w:r>
                    <w:rPr>
                      <w:rFonts w:hint="eastAsia"/>
                      <w:bCs/>
                      <w:color w:val="auto"/>
                      <w:kern w:val="0"/>
                      <w:sz w:val="18"/>
                      <w:szCs w:val="18"/>
                      <w:lang w:val="en-US" w:eastAsia="zh-CN"/>
                    </w:rPr>
                    <w:t>物料衡算</w:t>
                  </w:r>
                  <w:r>
                    <w:rPr>
                      <w:rFonts w:hint="eastAsia"/>
                      <w:bCs/>
                      <w:color w:val="auto"/>
                      <w:kern w:val="0"/>
                      <w:sz w:val="18"/>
                      <w:szCs w:val="18"/>
                    </w:rPr>
                    <w:t>法</w:t>
                  </w:r>
                </w:p>
              </w:tc>
              <w:tc>
                <w:tcPr>
                  <w:tcW w:w="903" w:type="dxa"/>
                  <w:noWrap/>
                  <w:vAlign w:val="center"/>
                </w:tcPr>
                <w:p w14:paraId="6529E450">
                  <w:pPr>
                    <w:jc w:val="center"/>
                    <w:rPr>
                      <w:rFonts w:hint="default" w:eastAsia="宋体"/>
                      <w:color w:val="auto"/>
                      <w:sz w:val="18"/>
                      <w:szCs w:val="18"/>
                      <w:lang w:val="en-US" w:eastAsia="zh-CN"/>
                    </w:rPr>
                  </w:pPr>
                  <w:r>
                    <w:rPr>
                      <w:rFonts w:hint="eastAsia"/>
                      <w:color w:val="auto"/>
                      <w:sz w:val="18"/>
                      <w:szCs w:val="18"/>
                      <w:lang w:val="en-US" w:eastAsia="zh-CN"/>
                    </w:rPr>
                    <w:t>0.51</w:t>
                  </w:r>
                </w:p>
              </w:tc>
              <w:tc>
                <w:tcPr>
                  <w:tcW w:w="747" w:type="dxa"/>
                  <w:noWrap/>
                  <w:vAlign w:val="center"/>
                </w:tcPr>
                <w:p w14:paraId="71D47C89">
                  <w:pPr>
                    <w:adjustRightInd w:val="0"/>
                    <w:snapToGrid w:val="0"/>
                    <w:jc w:val="center"/>
                    <w:rPr>
                      <w:rFonts w:hint="default"/>
                      <w:color w:val="auto"/>
                      <w:sz w:val="18"/>
                      <w:szCs w:val="18"/>
                      <w:lang w:val="en-US"/>
                    </w:rPr>
                  </w:pPr>
                  <w:r>
                    <w:rPr>
                      <w:rFonts w:hint="eastAsia"/>
                      <w:color w:val="auto"/>
                      <w:sz w:val="18"/>
                      <w:szCs w:val="18"/>
                    </w:rPr>
                    <w:t>0</w:t>
                  </w:r>
                  <w:r>
                    <w:rPr>
                      <w:color w:val="auto"/>
                      <w:sz w:val="18"/>
                      <w:szCs w:val="18"/>
                    </w:rPr>
                    <w:t>.0</w:t>
                  </w:r>
                  <w:r>
                    <w:rPr>
                      <w:rFonts w:hint="eastAsia"/>
                      <w:color w:val="auto"/>
                      <w:sz w:val="18"/>
                      <w:szCs w:val="18"/>
                      <w:lang w:val="en-US" w:eastAsia="zh-CN"/>
                    </w:rPr>
                    <w:t>08</w:t>
                  </w:r>
                </w:p>
              </w:tc>
              <w:tc>
                <w:tcPr>
                  <w:tcW w:w="720" w:type="dxa"/>
                  <w:noWrap/>
                  <w:vAlign w:val="center"/>
                </w:tcPr>
                <w:p w14:paraId="5B0A1D3C">
                  <w:pPr>
                    <w:adjustRightInd w:val="0"/>
                    <w:snapToGrid w:val="0"/>
                    <w:jc w:val="center"/>
                    <w:rPr>
                      <w:rFonts w:hint="default"/>
                      <w:color w:val="auto"/>
                      <w:sz w:val="18"/>
                      <w:szCs w:val="18"/>
                      <w:lang w:val="en-US"/>
                    </w:rPr>
                  </w:pPr>
                  <w:r>
                    <w:rPr>
                      <w:rFonts w:hint="eastAsia"/>
                      <w:color w:val="auto"/>
                      <w:sz w:val="18"/>
                      <w:szCs w:val="18"/>
                    </w:rPr>
                    <w:t>0.</w:t>
                  </w:r>
                  <w:r>
                    <w:rPr>
                      <w:rFonts w:hint="eastAsia"/>
                      <w:color w:val="auto"/>
                      <w:sz w:val="18"/>
                      <w:szCs w:val="18"/>
                      <w:lang w:val="en-US" w:eastAsia="zh-CN"/>
                    </w:rPr>
                    <w:t>0608</w:t>
                  </w:r>
                </w:p>
              </w:tc>
              <w:tc>
                <w:tcPr>
                  <w:tcW w:w="915" w:type="dxa"/>
                  <w:noWrap/>
                  <w:vAlign w:val="center"/>
                </w:tcPr>
                <w:p w14:paraId="6B0449AF">
                  <w:pPr>
                    <w:pStyle w:val="196"/>
                    <w:jc w:val="center"/>
                    <w:rPr>
                      <w:rFonts w:hint="default" w:ascii="Times New Roman" w:eastAsia="宋体" w:cs="Times New Roman"/>
                      <w:bCs/>
                      <w:color w:val="auto"/>
                      <w:sz w:val="18"/>
                      <w:szCs w:val="18"/>
                      <w:lang w:val="en-US" w:eastAsia="zh-CN"/>
                    </w:rPr>
                  </w:pPr>
                  <w:r>
                    <w:rPr>
                      <w:rFonts w:hint="eastAsia" w:ascii="Times New Roman" w:cs="Times New Roman"/>
                      <w:bCs/>
                      <w:color w:val="auto"/>
                      <w:sz w:val="18"/>
                      <w:szCs w:val="18"/>
                      <w:lang w:val="en-US" w:eastAsia="zh-CN"/>
                    </w:rPr>
                    <w:t>0.72</w:t>
                  </w:r>
                </w:p>
              </w:tc>
              <w:tc>
                <w:tcPr>
                  <w:tcW w:w="1010" w:type="dxa"/>
                  <w:noWrap/>
                  <w:vAlign w:val="center"/>
                </w:tcPr>
                <w:p w14:paraId="6FD85F3C">
                  <w:pPr>
                    <w:pStyle w:val="196"/>
                    <w:jc w:val="center"/>
                    <w:rPr>
                      <w:rFonts w:hint="default" w:ascii="Times New Roman" w:eastAsia="宋体" w:cs="Times New Roman"/>
                      <w:bCs/>
                      <w:color w:val="auto"/>
                      <w:sz w:val="18"/>
                      <w:szCs w:val="18"/>
                      <w:lang w:val="en-US" w:eastAsia="zh-CN"/>
                    </w:rPr>
                  </w:pPr>
                  <w:r>
                    <w:rPr>
                      <w:rFonts w:hint="eastAsia" w:ascii="Times New Roman" w:cs="Times New Roman"/>
                      <w:bCs/>
                      <w:color w:val="auto"/>
                      <w:sz w:val="18"/>
                      <w:szCs w:val="18"/>
                      <w:lang w:val="en-US" w:eastAsia="zh-CN"/>
                    </w:rPr>
                    <w:t>10</w:t>
                  </w:r>
                </w:p>
              </w:tc>
              <w:tc>
                <w:tcPr>
                  <w:tcW w:w="775" w:type="dxa"/>
                  <w:noWrap/>
                  <w:vAlign w:val="center"/>
                </w:tcPr>
                <w:p w14:paraId="3D18A546">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708A4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vMerge w:val="continue"/>
                  <w:noWrap/>
                  <w:vAlign w:val="center"/>
                </w:tcPr>
                <w:p w14:paraId="63FC7FE6">
                  <w:pPr>
                    <w:adjustRightInd w:val="0"/>
                    <w:snapToGrid w:val="0"/>
                    <w:jc w:val="center"/>
                    <w:rPr>
                      <w:rFonts w:hint="eastAsia"/>
                      <w:color w:val="auto"/>
                      <w:kern w:val="0"/>
                      <w:sz w:val="18"/>
                      <w:szCs w:val="18"/>
                    </w:rPr>
                  </w:pPr>
                </w:p>
              </w:tc>
              <w:tc>
                <w:tcPr>
                  <w:tcW w:w="597" w:type="dxa"/>
                  <w:noWrap/>
                  <w:vAlign w:val="center"/>
                </w:tcPr>
                <w:p w14:paraId="3895CAB5">
                  <w:pPr>
                    <w:widowControl/>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颗粒物</w:t>
                  </w:r>
                </w:p>
              </w:tc>
              <w:tc>
                <w:tcPr>
                  <w:tcW w:w="1033" w:type="dxa"/>
                  <w:vMerge w:val="continue"/>
                  <w:noWrap/>
                  <w:vAlign w:val="center"/>
                </w:tcPr>
                <w:p w14:paraId="4D64EE87">
                  <w:pPr>
                    <w:adjustRightInd w:val="0"/>
                    <w:snapToGrid w:val="0"/>
                    <w:jc w:val="center"/>
                    <w:rPr>
                      <w:rFonts w:hint="eastAsia"/>
                      <w:color w:val="auto"/>
                      <w:kern w:val="0"/>
                      <w:sz w:val="18"/>
                      <w:szCs w:val="18"/>
                    </w:rPr>
                  </w:pPr>
                </w:p>
              </w:tc>
              <w:tc>
                <w:tcPr>
                  <w:tcW w:w="596" w:type="dxa"/>
                  <w:noWrap/>
                  <w:vAlign w:val="center"/>
                </w:tcPr>
                <w:p w14:paraId="78213B4C">
                  <w:pPr>
                    <w:adjustRightInd w:val="0"/>
                    <w:snapToGrid w:val="0"/>
                    <w:jc w:val="center"/>
                    <w:rPr>
                      <w:rFonts w:hint="eastAsia"/>
                      <w:bCs/>
                      <w:color w:val="auto"/>
                      <w:kern w:val="0"/>
                      <w:sz w:val="18"/>
                      <w:szCs w:val="18"/>
                    </w:rPr>
                  </w:pPr>
                  <w:r>
                    <w:rPr>
                      <w:rFonts w:hint="eastAsia"/>
                      <w:bCs/>
                      <w:color w:val="auto"/>
                      <w:kern w:val="0"/>
                      <w:sz w:val="18"/>
                      <w:szCs w:val="18"/>
                      <w:lang w:val="en-US" w:eastAsia="zh-CN"/>
                    </w:rPr>
                    <w:t>物料衡算</w:t>
                  </w:r>
                  <w:r>
                    <w:rPr>
                      <w:rFonts w:hint="eastAsia"/>
                      <w:bCs/>
                      <w:color w:val="auto"/>
                      <w:kern w:val="0"/>
                      <w:sz w:val="18"/>
                      <w:szCs w:val="18"/>
                    </w:rPr>
                    <w:t>法</w:t>
                  </w:r>
                </w:p>
              </w:tc>
              <w:tc>
                <w:tcPr>
                  <w:tcW w:w="903" w:type="dxa"/>
                  <w:noWrap/>
                  <w:vAlign w:val="center"/>
                </w:tcPr>
                <w:p w14:paraId="0B6FE496">
                  <w:pPr>
                    <w:jc w:val="center"/>
                    <w:rPr>
                      <w:rFonts w:hint="default"/>
                      <w:color w:val="auto"/>
                      <w:sz w:val="18"/>
                      <w:szCs w:val="18"/>
                      <w:lang w:val="en-US"/>
                    </w:rPr>
                  </w:pPr>
                  <w:r>
                    <w:rPr>
                      <w:rFonts w:hint="eastAsia"/>
                      <w:color w:val="auto"/>
                      <w:sz w:val="18"/>
                      <w:szCs w:val="18"/>
                      <w:lang w:val="en-US" w:eastAsia="zh-CN"/>
                    </w:rPr>
                    <w:t>4.47</w:t>
                  </w:r>
                </w:p>
              </w:tc>
              <w:tc>
                <w:tcPr>
                  <w:tcW w:w="747" w:type="dxa"/>
                  <w:noWrap/>
                  <w:vAlign w:val="center"/>
                </w:tcPr>
                <w:p w14:paraId="6F047B3E">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67</w:t>
                  </w:r>
                </w:p>
              </w:tc>
              <w:tc>
                <w:tcPr>
                  <w:tcW w:w="720" w:type="dxa"/>
                  <w:noWrap/>
                  <w:vAlign w:val="center"/>
                </w:tcPr>
                <w:p w14:paraId="3D5C08E0">
                  <w:pPr>
                    <w:widowControl/>
                    <w:jc w:val="center"/>
                    <w:rPr>
                      <w:rFonts w:hint="default"/>
                      <w:color w:val="auto"/>
                      <w:sz w:val="18"/>
                      <w:szCs w:val="18"/>
                      <w:lang w:val="en-US"/>
                    </w:rPr>
                  </w:pPr>
                  <w:r>
                    <w:rPr>
                      <w:rFonts w:hint="eastAsia"/>
                      <w:color w:val="auto"/>
                      <w:kern w:val="0"/>
                      <w:sz w:val="18"/>
                      <w:szCs w:val="18"/>
                    </w:rPr>
                    <w:t>0.</w:t>
                  </w:r>
                  <w:r>
                    <w:rPr>
                      <w:rFonts w:hint="eastAsia"/>
                      <w:color w:val="auto"/>
                      <w:kern w:val="0"/>
                      <w:sz w:val="18"/>
                      <w:szCs w:val="18"/>
                      <w:lang w:val="en-US" w:eastAsia="zh-CN"/>
                    </w:rPr>
                    <w:t>5313</w:t>
                  </w:r>
                </w:p>
              </w:tc>
              <w:tc>
                <w:tcPr>
                  <w:tcW w:w="1201" w:type="dxa"/>
                  <w:noWrap/>
                  <w:vAlign w:val="center"/>
                </w:tcPr>
                <w:p w14:paraId="78020965">
                  <w:pPr>
                    <w:widowControl/>
                    <w:adjustRightInd w:val="0"/>
                    <w:snapToGrid w:val="0"/>
                    <w:jc w:val="center"/>
                    <w:rPr>
                      <w:rFonts w:hint="eastAsia"/>
                      <w:color w:val="auto"/>
                      <w:kern w:val="0"/>
                      <w:sz w:val="18"/>
                      <w:szCs w:val="18"/>
                    </w:rPr>
                  </w:pPr>
                  <w:r>
                    <w:rPr>
                      <w:rFonts w:hint="eastAsia"/>
                      <w:bCs/>
                      <w:color w:val="auto"/>
                      <w:kern w:val="0"/>
                      <w:sz w:val="18"/>
                      <w:szCs w:val="18"/>
                      <w:lang w:val="en-US" w:eastAsia="zh-CN"/>
                    </w:rPr>
                    <w:t>水喷淋+二级活性炭</w:t>
                  </w:r>
                </w:p>
              </w:tc>
              <w:tc>
                <w:tcPr>
                  <w:tcW w:w="411" w:type="dxa"/>
                  <w:vAlign w:val="center"/>
                </w:tcPr>
                <w:p w14:paraId="6B88CE55">
                  <w:pPr>
                    <w:widowControl/>
                    <w:adjustRightInd w:val="0"/>
                    <w:snapToGrid w:val="0"/>
                    <w:jc w:val="center"/>
                    <w:rPr>
                      <w:rFonts w:hint="eastAsia"/>
                      <w:color w:val="auto"/>
                      <w:kern w:val="0"/>
                      <w:sz w:val="18"/>
                      <w:szCs w:val="18"/>
                    </w:rPr>
                  </w:pPr>
                  <w:r>
                    <w:rPr>
                      <w:rFonts w:hint="eastAsia"/>
                      <w:color w:val="auto"/>
                      <w:kern w:val="0"/>
                      <w:sz w:val="18"/>
                      <w:szCs w:val="18"/>
                    </w:rPr>
                    <w:t>9</w:t>
                  </w:r>
                  <w:r>
                    <w:rPr>
                      <w:rFonts w:hint="eastAsia"/>
                      <w:color w:val="auto"/>
                      <w:kern w:val="0"/>
                      <w:sz w:val="18"/>
                      <w:szCs w:val="18"/>
                      <w:lang w:val="en-US" w:eastAsia="zh-CN"/>
                    </w:rPr>
                    <w:t>0</w:t>
                  </w:r>
                </w:p>
              </w:tc>
              <w:tc>
                <w:tcPr>
                  <w:tcW w:w="597" w:type="dxa"/>
                  <w:noWrap/>
                  <w:vAlign w:val="center"/>
                </w:tcPr>
                <w:p w14:paraId="6F659ED2">
                  <w:pPr>
                    <w:adjustRightInd w:val="0"/>
                    <w:snapToGrid w:val="0"/>
                    <w:jc w:val="center"/>
                    <w:rPr>
                      <w:rFonts w:hint="eastAsia"/>
                      <w:bCs/>
                      <w:color w:val="auto"/>
                      <w:kern w:val="0"/>
                      <w:sz w:val="18"/>
                      <w:szCs w:val="18"/>
                    </w:rPr>
                  </w:pPr>
                  <w:r>
                    <w:rPr>
                      <w:rFonts w:hint="eastAsia"/>
                      <w:bCs/>
                      <w:color w:val="auto"/>
                      <w:kern w:val="0"/>
                      <w:sz w:val="18"/>
                      <w:szCs w:val="18"/>
                      <w:lang w:val="en-US" w:eastAsia="zh-CN"/>
                    </w:rPr>
                    <w:t>物料衡算</w:t>
                  </w:r>
                  <w:r>
                    <w:rPr>
                      <w:rFonts w:hint="eastAsia"/>
                      <w:bCs/>
                      <w:color w:val="auto"/>
                      <w:kern w:val="0"/>
                      <w:sz w:val="18"/>
                      <w:szCs w:val="18"/>
                    </w:rPr>
                    <w:t>法</w:t>
                  </w:r>
                </w:p>
              </w:tc>
              <w:tc>
                <w:tcPr>
                  <w:tcW w:w="903" w:type="dxa"/>
                  <w:noWrap/>
                  <w:vAlign w:val="center"/>
                </w:tcPr>
                <w:p w14:paraId="79111213">
                  <w:pPr>
                    <w:jc w:val="center"/>
                    <w:rPr>
                      <w:rFonts w:hint="default"/>
                      <w:color w:val="auto"/>
                      <w:sz w:val="18"/>
                      <w:szCs w:val="18"/>
                      <w:lang w:val="en-US"/>
                    </w:rPr>
                  </w:pPr>
                  <w:r>
                    <w:rPr>
                      <w:rFonts w:hint="eastAsia"/>
                      <w:color w:val="auto"/>
                      <w:sz w:val="18"/>
                      <w:szCs w:val="18"/>
                    </w:rPr>
                    <w:t>0.</w:t>
                  </w:r>
                  <w:r>
                    <w:rPr>
                      <w:rFonts w:hint="eastAsia"/>
                      <w:color w:val="auto"/>
                      <w:sz w:val="18"/>
                      <w:szCs w:val="18"/>
                      <w:lang w:val="en-US" w:eastAsia="zh-CN"/>
                    </w:rPr>
                    <w:t>45</w:t>
                  </w:r>
                </w:p>
              </w:tc>
              <w:tc>
                <w:tcPr>
                  <w:tcW w:w="747" w:type="dxa"/>
                  <w:noWrap/>
                  <w:vAlign w:val="center"/>
                </w:tcPr>
                <w:p w14:paraId="090DE448">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7</w:t>
                  </w:r>
                </w:p>
              </w:tc>
              <w:tc>
                <w:tcPr>
                  <w:tcW w:w="720" w:type="dxa"/>
                  <w:noWrap/>
                  <w:vAlign w:val="center"/>
                </w:tcPr>
                <w:p w14:paraId="7C8F6DBA">
                  <w:pPr>
                    <w:adjustRightInd w:val="0"/>
                    <w:snapToGrid w:val="0"/>
                    <w:jc w:val="center"/>
                    <w:rPr>
                      <w:rFonts w:hint="default"/>
                      <w:color w:val="auto"/>
                      <w:sz w:val="18"/>
                      <w:szCs w:val="18"/>
                      <w:lang w:val="en-US"/>
                    </w:rPr>
                  </w:pPr>
                  <w:r>
                    <w:rPr>
                      <w:rFonts w:hint="eastAsia"/>
                      <w:color w:val="auto"/>
                      <w:sz w:val="18"/>
                      <w:szCs w:val="18"/>
                    </w:rPr>
                    <w:t>0.0</w:t>
                  </w:r>
                  <w:r>
                    <w:rPr>
                      <w:rFonts w:hint="eastAsia"/>
                      <w:color w:val="auto"/>
                      <w:sz w:val="18"/>
                      <w:szCs w:val="18"/>
                      <w:lang w:val="en-US" w:eastAsia="zh-CN"/>
                    </w:rPr>
                    <w:t>531</w:t>
                  </w:r>
                </w:p>
              </w:tc>
              <w:tc>
                <w:tcPr>
                  <w:tcW w:w="915" w:type="dxa"/>
                  <w:noWrap/>
                  <w:vAlign w:val="center"/>
                </w:tcPr>
                <w:p w14:paraId="3B2050CE">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1.0</w:t>
                  </w:r>
                </w:p>
              </w:tc>
              <w:tc>
                <w:tcPr>
                  <w:tcW w:w="1010" w:type="dxa"/>
                  <w:noWrap/>
                  <w:vAlign w:val="center"/>
                </w:tcPr>
                <w:p w14:paraId="5E67CD52">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20</w:t>
                  </w:r>
                </w:p>
              </w:tc>
              <w:tc>
                <w:tcPr>
                  <w:tcW w:w="775" w:type="dxa"/>
                  <w:noWrap/>
                  <w:vAlign w:val="center"/>
                </w:tcPr>
                <w:p w14:paraId="07E201B8">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22EC6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6226F25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DA014</w:t>
                  </w:r>
                </w:p>
              </w:tc>
              <w:tc>
                <w:tcPr>
                  <w:tcW w:w="597" w:type="dxa"/>
                  <w:noWrap/>
                  <w:vAlign w:val="center"/>
                </w:tcPr>
                <w:p w14:paraId="44E9EC9B">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颗粒物</w:t>
                  </w:r>
                </w:p>
              </w:tc>
              <w:tc>
                <w:tcPr>
                  <w:tcW w:w="1033" w:type="dxa"/>
                  <w:noWrap/>
                  <w:vAlign w:val="center"/>
                </w:tcPr>
                <w:p w14:paraId="272247F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21000</w:t>
                  </w:r>
                </w:p>
              </w:tc>
              <w:tc>
                <w:tcPr>
                  <w:tcW w:w="596" w:type="dxa"/>
                  <w:noWrap/>
                  <w:vAlign w:val="center"/>
                </w:tcPr>
                <w:p w14:paraId="67351DCC">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6F1B86D7">
                  <w:pPr>
                    <w:jc w:val="center"/>
                    <w:rPr>
                      <w:rFonts w:hint="default" w:eastAsia="宋体"/>
                      <w:color w:val="auto"/>
                      <w:sz w:val="18"/>
                      <w:szCs w:val="18"/>
                      <w:lang w:val="en-US" w:eastAsia="zh-CN"/>
                    </w:rPr>
                  </w:pPr>
                  <w:r>
                    <w:rPr>
                      <w:rFonts w:hint="eastAsia"/>
                      <w:color w:val="auto"/>
                      <w:sz w:val="18"/>
                      <w:szCs w:val="18"/>
                      <w:lang w:val="en-US" w:eastAsia="zh-CN"/>
                    </w:rPr>
                    <w:t>6.41</w:t>
                  </w:r>
                </w:p>
              </w:tc>
              <w:tc>
                <w:tcPr>
                  <w:tcW w:w="747" w:type="dxa"/>
                  <w:noWrap/>
                  <w:vAlign w:val="center"/>
                </w:tcPr>
                <w:p w14:paraId="06F713E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0.135</w:t>
                  </w:r>
                </w:p>
              </w:tc>
              <w:tc>
                <w:tcPr>
                  <w:tcW w:w="720" w:type="dxa"/>
                  <w:noWrap/>
                  <w:vAlign w:val="center"/>
                </w:tcPr>
                <w:p w14:paraId="379C9899">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1.0656</w:t>
                  </w:r>
                </w:p>
              </w:tc>
              <w:tc>
                <w:tcPr>
                  <w:tcW w:w="1201" w:type="dxa"/>
                  <w:noWrap/>
                  <w:vAlign w:val="center"/>
                </w:tcPr>
                <w:p w14:paraId="5A746E2C">
                  <w:pPr>
                    <w:widowControl/>
                    <w:adjustRightInd w:val="0"/>
                    <w:snapToGrid w:val="0"/>
                    <w:jc w:val="center"/>
                    <w:rPr>
                      <w:rFonts w:hint="eastAsia"/>
                      <w:color w:val="auto"/>
                      <w:kern w:val="0"/>
                      <w:sz w:val="18"/>
                      <w:szCs w:val="18"/>
                    </w:rPr>
                  </w:pPr>
                  <w:r>
                    <w:rPr>
                      <w:rFonts w:hint="eastAsia"/>
                      <w:color w:val="auto"/>
                      <w:kern w:val="0"/>
                      <w:sz w:val="18"/>
                      <w:szCs w:val="18"/>
                    </w:rPr>
                    <w:t>滤筒除尘器</w:t>
                  </w:r>
                </w:p>
              </w:tc>
              <w:tc>
                <w:tcPr>
                  <w:tcW w:w="411" w:type="dxa"/>
                  <w:vAlign w:val="center"/>
                </w:tcPr>
                <w:p w14:paraId="6C5D6643">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90</w:t>
                  </w:r>
                </w:p>
              </w:tc>
              <w:tc>
                <w:tcPr>
                  <w:tcW w:w="597" w:type="dxa"/>
                  <w:noWrap/>
                  <w:vAlign w:val="center"/>
                </w:tcPr>
                <w:p w14:paraId="0F951EF3">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9E4EB94">
                  <w:pPr>
                    <w:jc w:val="center"/>
                    <w:rPr>
                      <w:rFonts w:hint="default" w:eastAsia="宋体"/>
                      <w:color w:val="auto"/>
                      <w:sz w:val="18"/>
                      <w:szCs w:val="18"/>
                      <w:lang w:val="en-US" w:eastAsia="zh-CN"/>
                    </w:rPr>
                  </w:pPr>
                  <w:r>
                    <w:rPr>
                      <w:rFonts w:hint="eastAsia"/>
                      <w:color w:val="auto"/>
                      <w:sz w:val="18"/>
                      <w:szCs w:val="18"/>
                      <w:lang w:val="en-US" w:eastAsia="zh-CN"/>
                    </w:rPr>
                    <w:t>0.64</w:t>
                  </w:r>
                </w:p>
              </w:tc>
              <w:tc>
                <w:tcPr>
                  <w:tcW w:w="747" w:type="dxa"/>
                  <w:noWrap/>
                  <w:vAlign w:val="center"/>
                </w:tcPr>
                <w:p w14:paraId="27D34151">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0.013</w:t>
                  </w:r>
                </w:p>
              </w:tc>
              <w:tc>
                <w:tcPr>
                  <w:tcW w:w="720" w:type="dxa"/>
                  <w:noWrap/>
                  <w:vAlign w:val="center"/>
                </w:tcPr>
                <w:p w14:paraId="6EEE19A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0.1066</w:t>
                  </w:r>
                </w:p>
              </w:tc>
              <w:tc>
                <w:tcPr>
                  <w:tcW w:w="915" w:type="dxa"/>
                  <w:noWrap/>
                  <w:vAlign w:val="center"/>
                </w:tcPr>
                <w:p w14:paraId="37EA132B">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1.0</w:t>
                  </w:r>
                </w:p>
              </w:tc>
              <w:tc>
                <w:tcPr>
                  <w:tcW w:w="1010" w:type="dxa"/>
                  <w:noWrap/>
                  <w:vAlign w:val="center"/>
                </w:tcPr>
                <w:p w14:paraId="5A968E2F">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20</w:t>
                  </w:r>
                </w:p>
              </w:tc>
              <w:tc>
                <w:tcPr>
                  <w:tcW w:w="775" w:type="dxa"/>
                  <w:noWrap/>
                  <w:vAlign w:val="center"/>
                </w:tcPr>
                <w:p w14:paraId="1FF76F5F">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78AC5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vMerge w:val="restart"/>
                  <w:noWrap/>
                  <w:vAlign w:val="center"/>
                </w:tcPr>
                <w:p w14:paraId="1BC7075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DA015</w:t>
                  </w:r>
                </w:p>
              </w:tc>
              <w:tc>
                <w:tcPr>
                  <w:tcW w:w="597" w:type="dxa"/>
                  <w:noWrap/>
                  <w:vAlign w:val="center"/>
                </w:tcPr>
                <w:p w14:paraId="0F247B96">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vMerge w:val="restart"/>
                  <w:noWrap/>
                  <w:vAlign w:val="center"/>
                </w:tcPr>
                <w:p w14:paraId="368E377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15000</w:t>
                  </w:r>
                </w:p>
              </w:tc>
              <w:tc>
                <w:tcPr>
                  <w:tcW w:w="596" w:type="dxa"/>
                  <w:noWrap/>
                  <w:vAlign w:val="center"/>
                </w:tcPr>
                <w:p w14:paraId="78AA42EE">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24759CF8">
                  <w:pPr>
                    <w:jc w:val="center"/>
                    <w:rPr>
                      <w:rFonts w:hint="default" w:eastAsia="宋体"/>
                      <w:color w:val="auto"/>
                      <w:sz w:val="18"/>
                      <w:szCs w:val="18"/>
                      <w:lang w:val="en-US" w:eastAsia="zh-CN"/>
                    </w:rPr>
                  </w:pPr>
                  <w:r>
                    <w:rPr>
                      <w:rFonts w:hint="eastAsia"/>
                      <w:color w:val="auto"/>
                      <w:sz w:val="18"/>
                      <w:szCs w:val="18"/>
                      <w:lang w:val="en-US" w:eastAsia="zh-CN"/>
                    </w:rPr>
                    <w:t>11.57</w:t>
                  </w:r>
                </w:p>
              </w:tc>
              <w:tc>
                <w:tcPr>
                  <w:tcW w:w="747" w:type="dxa"/>
                  <w:noWrap/>
                  <w:vAlign w:val="center"/>
                </w:tcPr>
                <w:p w14:paraId="42B97043">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0.174</w:t>
                  </w:r>
                </w:p>
              </w:tc>
              <w:tc>
                <w:tcPr>
                  <w:tcW w:w="720" w:type="dxa"/>
                  <w:noWrap/>
                  <w:vAlign w:val="center"/>
                </w:tcPr>
                <w:p w14:paraId="79E25D2D">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1.3741</w:t>
                  </w:r>
                </w:p>
              </w:tc>
              <w:tc>
                <w:tcPr>
                  <w:tcW w:w="1201" w:type="dxa"/>
                  <w:noWrap/>
                  <w:vAlign w:val="center"/>
                </w:tcPr>
                <w:p w14:paraId="43439820">
                  <w:pPr>
                    <w:widowControl/>
                    <w:adjustRightInd w:val="0"/>
                    <w:snapToGrid w:val="0"/>
                    <w:jc w:val="center"/>
                    <w:rPr>
                      <w:rFonts w:hint="eastAsia"/>
                      <w:color w:val="auto"/>
                      <w:kern w:val="0"/>
                      <w:sz w:val="18"/>
                      <w:szCs w:val="18"/>
                    </w:rPr>
                  </w:pPr>
                  <w:r>
                    <w:rPr>
                      <w:rFonts w:hint="eastAsia"/>
                      <w:color w:val="auto"/>
                      <w:kern w:val="0"/>
                      <w:sz w:val="18"/>
                      <w:szCs w:val="18"/>
                    </w:rPr>
                    <w:t>滤筒除尘器</w:t>
                  </w:r>
                  <w:r>
                    <w:rPr>
                      <w:rFonts w:hint="eastAsia"/>
                      <w:bCs/>
                      <w:color w:val="auto"/>
                      <w:kern w:val="0"/>
                      <w:sz w:val="18"/>
                      <w:szCs w:val="18"/>
                      <w:lang w:val="en-US" w:eastAsia="zh-CN"/>
                    </w:rPr>
                    <w:t>+二级活性炭</w:t>
                  </w:r>
                </w:p>
              </w:tc>
              <w:tc>
                <w:tcPr>
                  <w:tcW w:w="411" w:type="dxa"/>
                  <w:vAlign w:val="center"/>
                </w:tcPr>
                <w:p w14:paraId="03F58F31">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90</w:t>
                  </w:r>
                </w:p>
              </w:tc>
              <w:tc>
                <w:tcPr>
                  <w:tcW w:w="597" w:type="dxa"/>
                  <w:noWrap/>
                  <w:vAlign w:val="center"/>
                </w:tcPr>
                <w:p w14:paraId="39A0F2E6">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70D91738">
                  <w:pPr>
                    <w:jc w:val="center"/>
                    <w:rPr>
                      <w:rFonts w:hint="default" w:eastAsia="宋体"/>
                      <w:color w:val="auto"/>
                      <w:sz w:val="18"/>
                      <w:szCs w:val="18"/>
                      <w:lang w:val="en-US" w:eastAsia="zh-CN"/>
                    </w:rPr>
                  </w:pPr>
                  <w:r>
                    <w:rPr>
                      <w:rFonts w:hint="eastAsia"/>
                      <w:color w:val="auto"/>
                      <w:sz w:val="18"/>
                      <w:szCs w:val="18"/>
                      <w:lang w:val="en-US" w:eastAsia="zh-CN"/>
                    </w:rPr>
                    <w:t>1.16</w:t>
                  </w:r>
                </w:p>
              </w:tc>
              <w:tc>
                <w:tcPr>
                  <w:tcW w:w="747" w:type="dxa"/>
                  <w:noWrap/>
                  <w:vAlign w:val="center"/>
                </w:tcPr>
                <w:p w14:paraId="273D7B6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0.017</w:t>
                  </w:r>
                </w:p>
              </w:tc>
              <w:tc>
                <w:tcPr>
                  <w:tcW w:w="720" w:type="dxa"/>
                  <w:noWrap/>
                  <w:vAlign w:val="center"/>
                </w:tcPr>
                <w:p w14:paraId="605F5834">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0.1374</w:t>
                  </w:r>
                </w:p>
              </w:tc>
              <w:tc>
                <w:tcPr>
                  <w:tcW w:w="915" w:type="dxa"/>
                  <w:noWrap/>
                  <w:vAlign w:val="center"/>
                </w:tcPr>
                <w:p w14:paraId="2EBAE87C">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5034C66F">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2B5DEDAC">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29CEF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vMerge w:val="continue"/>
                  <w:noWrap/>
                  <w:vAlign w:val="center"/>
                </w:tcPr>
                <w:p w14:paraId="0EBE0085">
                  <w:pPr>
                    <w:adjustRightInd w:val="0"/>
                    <w:snapToGrid w:val="0"/>
                    <w:jc w:val="center"/>
                    <w:rPr>
                      <w:rFonts w:hint="eastAsia"/>
                      <w:color w:val="auto"/>
                      <w:kern w:val="0"/>
                      <w:sz w:val="18"/>
                      <w:szCs w:val="18"/>
                    </w:rPr>
                  </w:pPr>
                </w:p>
              </w:tc>
              <w:tc>
                <w:tcPr>
                  <w:tcW w:w="597" w:type="dxa"/>
                  <w:noWrap/>
                  <w:vAlign w:val="center"/>
                </w:tcPr>
                <w:p w14:paraId="7D9DF3DC">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颗粒物</w:t>
                  </w:r>
                </w:p>
              </w:tc>
              <w:tc>
                <w:tcPr>
                  <w:tcW w:w="1033" w:type="dxa"/>
                  <w:vMerge w:val="continue"/>
                  <w:noWrap/>
                  <w:vAlign w:val="center"/>
                </w:tcPr>
                <w:p w14:paraId="64FB34E4">
                  <w:pPr>
                    <w:adjustRightInd w:val="0"/>
                    <w:snapToGrid w:val="0"/>
                    <w:jc w:val="center"/>
                    <w:rPr>
                      <w:rFonts w:hint="eastAsia"/>
                      <w:color w:val="auto"/>
                      <w:kern w:val="0"/>
                      <w:sz w:val="18"/>
                      <w:szCs w:val="18"/>
                    </w:rPr>
                  </w:pPr>
                </w:p>
              </w:tc>
              <w:tc>
                <w:tcPr>
                  <w:tcW w:w="596" w:type="dxa"/>
                  <w:noWrap/>
                  <w:vAlign w:val="center"/>
                </w:tcPr>
                <w:p w14:paraId="4377F43C">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2D8C4EA2">
                  <w:pPr>
                    <w:jc w:val="center"/>
                    <w:rPr>
                      <w:rFonts w:hint="eastAsia"/>
                      <w:color w:val="auto"/>
                      <w:sz w:val="18"/>
                      <w:szCs w:val="18"/>
                    </w:rPr>
                  </w:pPr>
                  <w:r>
                    <w:rPr>
                      <w:rFonts w:hint="eastAsia"/>
                      <w:color w:val="auto"/>
                      <w:sz w:val="18"/>
                      <w:szCs w:val="18"/>
                      <w:lang w:val="en-US" w:eastAsia="zh-CN"/>
                    </w:rPr>
                    <w:t>0.15</w:t>
                  </w:r>
                </w:p>
              </w:tc>
              <w:tc>
                <w:tcPr>
                  <w:tcW w:w="747" w:type="dxa"/>
                  <w:noWrap/>
                  <w:vAlign w:val="center"/>
                </w:tcPr>
                <w:p w14:paraId="22815DB3">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25E9074B">
                  <w:pPr>
                    <w:widowControl/>
                    <w:jc w:val="center"/>
                    <w:rPr>
                      <w:rFonts w:hint="eastAsia"/>
                      <w:color w:val="auto"/>
                      <w:sz w:val="18"/>
                      <w:szCs w:val="18"/>
                    </w:rPr>
                  </w:pPr>
                  <w:r>
                    <w:rPr>
                      <w:rFonts w:hint="eastAsia"/>
                      <w:color w:val="auto"/>
                      <w:kern w:val="0"/>
                      <w:sz w:val="18"/>
                      <w:szCs w:val="18"/>
                    </w:rPr>
                    <w:t>0.0</w:t>
                  </w:r>
                  <w:r>
                    <w:rPr>
                      <w:rFonts w:hint="eastAsia"/>
                      <w:color w:val="auto"/>
                      <w:kern w:val="0"/>
                      <w:sz w:val="18"/>
                      <w:szCs w:val="18"/>
                      <w:lang w:val="en-US" w:eastAsia="zh-CN"/>
                    </w:rPr>
                    <w:t>116</w:t>
                  </w:r>
                </w:p>
              </w:tc>
              <w:tc>
                <w:tcPr>
                  <w:tcW w:w="1201" w:type="dxa"/>
                  <w:noWrap/>
                  <w:vAlign w:val="center"/>
                </w:tcPr>
                <w:p w14:paraId="04999782">
                  <w:pPr>
                    <w:widowControl/>
                    <w:adjustRightInd w:val="0"/>
                    <w:snapToGrid w:val="0"/>
                    <w:jc w:val="center"/>
                    <w:rPr>
                      <w:rFonts w:hint="eastAsia"/>
                      <w:color w:val="auto"/>
                      <w:kern w:val="0"/>
                      <w:sz w:val="18"/>
                      <w:szCs w:val="18"/>
                    </w:rPr>
                  </w:pPr>
                  <w:r>
                    <w:rPr>
                      <w:rFonts w:hint="eastAsia"/>
                      <w:color w:val="auto"/>
                      <w:kern w:val="0"/>
                      <w:sz w:val="18"/>
                      <w:szCs w:val="18"/>
                    </w:rPr>
                    <w:t>滤筒除尘器</w:t>
                  </w:r>
                  <w:r>
                    <w:rPr>
                      <w:rFonts w:hint="eastAsia"/>
                      <w:bCs/>
                      <w:color w:val="auto"/>
                      <w:kern w:val="0"/>
                      <w:sz w:val="18"/>
                      <w:szCs w:val="18"/>
                      <w:lang w:val="en-US" w:eastAsia="zh-CN"/>
                    </w:rPr>
                    <w:t>+二级活性炭</w:t>
                  </w:r>
                </w:p>
              </w:tc>
              <w:tc>
                <w:tcPr>
                  <w:tcW w:w="411" w:type="dxa"/>
                  <w:vAlign w:val="center"/>
                </w:tcPr>
                <w:p w14:paraId="62261952">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90</w:t>
                  </w:r>
                </w:p>
              </w:tc>
              <w:tc>
                <w:tcPr>
                  <w:tcW w:w="597" w:type="dxa"/>
                  <w:noWrap/>
                  <w:vAlign w:val="center"/>
                </w:tcPr>
                <w:p w14:paraId="152F8B5E">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1A6351F5">
                  <w:pPr>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01</w:t>
                  </w:r>
                </w:p>
              </w:tc>
              <w:tc>
                <w:tcPr>
                  <w:tcW w:w="747" w:type="dxa"/>
                  <w:noWrap/>
                  <w:vAlign w:val="center"/>
                </w:tcPr>
                <w:p w14:paraId="6290EA64">
                  <w:pPr>
                    <w:adjustRightInd w:val="0"/>
                    <w:snapToGrid w:val="0"/>
                    <w:jc w:val="center"/>
                    <w:rPr>
                      <w:rFonts w:hint="eastAsia"/>
                      <w:color w:val="auto"/>
                      <w:sz w:val="18"/>
                      <w:szCs w:val="18"/>
                    </w:rPr>
                  </w:pPr>
                  <w:r>
                    <w:rPr>
                      <w:rFonts w:hint="eastAsia"/>
                      <w:color w:val="auto"/>
                      <w:sz w:val="18"/>
                      <w:szCs w:val="18"/>
                    </w:rPr>
                    <w:t>0.000</w:t>
                  </w:r>
                  <w:r>
                    <w:rPr>
                      <w:rFonts w:hint="eastAsia"/>
                      <w:color w:val="auto"/>
                      <w:sz w:val="18"/>
                      <w:szCs w:val="18"/>
                      <w:lang w:val="en-US" w:eastAsia="zh-CN"/>
                    </w:rPr>
                    <w:t>1</w:t>
                  </w:r>
                </w:p>
              </w:tc>
              <w:tc>
                <w:tcPr>
                  <w:tcW w:w="720" w:type="dxa"/>
                  <w:noWrap/>
                  <w:vAlign w:val="center"/>
                </w:tcPr>
                <w:p w14:paraId="1E052E14">
                  <w:pPr>
                    <w:widowControl/>
                    <w:jc w:val="center"/>
                    <w:rPr>
                      <w:rFonts w:hint="eastAsia"/>
                      <w:color w:val="auto"/>
                      <w:sz w:val="18"/>
                      <w:szCs w:val="18"/>
                    </w:rPr>
                  </w:pPr>
                  <w:r>
                    <w:rPr>
                      <w:rFonts w:hint="eastAsia"/>
                      <w:color w:val="auto"/>
                      <w:kern w:val="0"/>
                      <w:sz w:val="18"/>
                      <w:szCs w:val="18"/>
                    </w:rPr>
                    <w:t>0.00</w:t>
                  </w:r>
                  <w:r>
                    <w:rPr>
                      <w:rFonts w:hint="eastAsia"/>
                      <w:color w:val="auto"/>
                      <w:kern w:val="0"/>
                      <w:sz w:val="18"/>
                      <w:szCs w:val="18"/>
                      <w:lang w:val="en-US" w:eastAsia="zh-CN"/>
                    </w:rPr>
                    <w:t>12</w:t>
                  </w:r>
                </w:p>
              </w:tc>
              <w:tc>
                <w:tcPr>
                  <w:tcW w:w="915" w:type="dxa"/>
                  <w:noWrap/>
                  <w:vAlign w:val="center"/>
                </w:tcPr>
                <w:p w14:paraId="11600536">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1.0</w:t>
                  </w:r>
                </w:p>
              </w:tc>
              <w:tc>
                <w:tcPr>
                  <w:tcW w:w="1010" w:type="dxa"/>
                  <w:noWrap/>
                  <w:vAlign w:val="center"/>
                </w:tcPr>
                <w:p w14:paraId="1FC68913">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20</w:t>
                  </w:r>
                </w:p>
              </w:tc>
              <w:tc>
                <w:tcPr>
                  <w:tcW w:w="775" w:type="dxa"/>
                  <w:noWrap/>
                  <w:vAlign w:val="center"/>
                </w:tcPr>
                <w:p w14:paraId="2310FF4B">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092C45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vMerge w:val="restart"/>
                  <w:noWrap/>
                  <w:vAlign w:val="center"/>
                </w:tcPr>
                <w:p w14:paraId="77C9664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DA016</w:t>
                  </w:r>
                </w:p>
              </w:tc>
              <w:tc>
                <w:tcPr>
                  <w:tcW w:w="597" w:type="dxa"/>
                  <w:noWrap/>
                  <w:vAlign w:val="center"/>
                </w:tcPr>
                <w:p w14:paraId="5D308B23">
                  <w:pPr>
                    <w:widowControl/>
                    <w:adjustRightInd w:val="0"/>
                    <w:snapToGrid w:val="0"/>
                    <w:jc w:val="center"/>
                    <w:rPr>
                      <w:rFonts w:hint="eastAsia"/>
                      <w:color w:val="auto"/>
                      <w:kern w:val="0"/>
                      <w:sz w:val="18"/>
                      <w:szCs w:val="18"/>
                    </w:rPr>
                  </w:pPr>
                  <w:r>
                    <w:rPr>
                      <w:rFonts w:hint="eastAsia"/>
                      <w:color w:val="auto"/>
                      <w:kern w:val="0"/>
                      <w:sz w:val="18"/>
                      <w:szCs w:val="18"/>
                    </w:rPr>
                    <w:t>非甲烷总烃</w:t>
                  </w:r>
                </w:p>
              </w:tc>
              <w:tc>
                <w:tcPr>
                  <w:tcW w:w="1033" w:type="dxa"/>
                  <w:vMerge w:val="restart"/>
                  <w:noWrap/>
                  <w:vAlign w:val="center"/>
                </w:tcPr>
                <w:p w14:paraId="61A240D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15000</w:t>
                  </w:r>
                </w:p>
              </w:tc>
              <w:tc>
                <w:tcPr>
                  <w:tcW w:w="596" w:type="dxa"/>
                  <w:noWrap/>
                  <w:vAlign w:val="center"/>
                </w:tcPr>
                <w:p w14:paraId="27C1C221">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84D526B">
                  <w:pPr>
                    <w:jc w:val="center"/>
                    <w:rPr>
                      <w:rFonts w:hint="eastAsia"/>
                      <w:color w:val="auto"/>
                      <w:sz w:val="18"/>
                      <w:szCs w:val="18"/>
                    </w:rPr>
                  </w:pPr>
                  <w:r>
                    <w:rPr>
                      <w:rFonts w:hint="eastAsia"/>
                      <w:color w:val="auto"/>
                      <w:sz w:val="18"/>
                      <w:szCs w:val="18"/>
                      <w:lang w:val="en-US" w:eastAsia="zh-CN"/>
                    </w:rPr>
                    <w:t>0.31</w:t>
                  </w:r>
                </w:p>
              </w:tc>
              <w:tc>
                <w:tcPr>
                  <w:tcW w:w="747" w:type="dxa"/>
                  <w:noWrap/>
                  <w:vAlign w:val="center"/>
                </w:tcPr>
                <w:p w14:paraId="75A16523">
                  <w:pPr>
                    <w:adjustRightInd w:val="0"/>
                    <w:snapToGrid w:val="0"/>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005</w:t>
                  </w:r>
                </w:p>
              </w:tc>
              <w:tc>
                <w:tcPr>
                  <w:tcW w:w="720" w:type="dxa"/>
                  <w:noWrap/>
                  <w:vAlign w:val="center"/>
                </w:tcPr>
                <w:p w14:paraId="64F7297E">
                  <w:pPr>
                    <w:widowControl/>
                    <w:jc w:val="center"/>
                    <w:rPr>
                      <w:rFonts w:hint="eastAsia"/>
                      <w:color w:val="auto"/>
                      <w:sz w:val="18"/>
                      <w:szCs w:val="18"/>
                    </w:rPr>
                  </w:pPr>
                  <w:r>
                    <w:rPr>
                      <w:rFonts w:hint="eastAsia"/>
                      <w:color w:val="auto"/>
                      <w:kern w:val="0"/>
                      <w:sz w:val="18"/>
                      <w:szCs w:val="18"/>
                    </w:rPr>
                    <w:t>0.</w:t>
                  </w:r>
                  <w:r>
                    <w:rPr>
                      <w:rFonts w:hint="eastAsia"/>
                      <w:color w:val="auto"/>
                      <w:kern w:val="0"/>
                      <w:sz w:val="18"/>
                      <w:szCs w:val="18"/>
                      <w:lang w:val="en-US" w:eastAsia="zh-CN"/>
                    </w:rPr>
                    <w:t>0371</w:t>
                  </w:r>
                </w:p>
              </w:tc>
              <w:tc>
                <w:tcPr>
                  <w:tcW w:w="1201" w:type="dxa"/>
                  <w:noWrap/>
                  <w:vAlign w:val="center"/>
                </w:tcPr>
                <w:p w14:paraId="3B654550">
                  <w:pPr>
                    <w:widowControl/>
                    <w:adjustRightInd w:val="0"/>
                    <w:snapToGrid w:val="0"/>
                    <w:jc w:val="center"/>
                    <w:rPr>
                      <w:rFonts w:hint="eastAsia"/>
                      <w:color w:val="auto"/>
                      <w:kern w:val="0"/>
                      <w:sz w:val="18"/>
                      <w:szCs w:val="18"/>
                    </w:rPr>
                  </w:pPr>
                  <w:r>
                    <w:rPr>
                      <w:rFonts w:hint="eastAsia"/>
                      <w:bCs/>
                      <w:color w:val="auto"/>
                      <w:kern w:val="0"/>
                      <w:sz w:val="18"/>
                      <w:szCs w:val="18"/>
                      <w:lang w:val="en-US" w:eastAsia="zh-CN"/>
                    </w:rPr>
                    <w:t>水喷淋+二级活性炭</w:t>
                  </w:r>
                </w:p>
              </w:tc>
              <w:tc>
                <w:tcPr>
                  <w:tcW w:w="411" w:type="dxa"/>
                  <w:vAlign w:val="center"/>
                </w:tcPr>
                <w:p w14:paraId="1836076F">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90</w:t>
                  </w:r>
                </w:p>
              </w:tc>
              <w:tc>
                <w:tcPr>
                  <w:tcW w:w="597" w:type="dxa"/>
                  <w:noWrap/>
                  <w:vAlign w:val="center"/>
                </w:tcPr>
                <w:p w14:paraId="075E6713">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2FDD6DC9">
                  <w:pPr>
                    <w:jc w:val="center"/>
                    <w:rPr>
                      <w:rFonts w:hint="eastAsia"/>
                      <w:color w:val="auto"/>
                      <w:sz w:val="18"/>
                      <w:szCs w:val="18"/>
                    </w:rPr>
                  </w:pPr>
                  <w:r>
                    <w:rPr>
                      <w:rFonts w:hint="eastAsia"/>
                      <w:color w:val="auto"/>
                      <w:sz w:val="18"/>
                      <w:szCs w:val="18"/>
                      <w:lang w:val="en-US" w:eastAsia="zh-CN"/>
                    </w:rPr>
                    <w:t>0.03</w:t>
                  </w:r>
                </w:p>
              </w:tc>
              <w:tc>
                <w:tcPr>
                  <w:tcW w:w="747" w:type="dxa"/>
                  <w:noWrap/>
                  <w:vAlign w:val="center"/>
                </w:tcPr>
                <w:p w14:paraId="78AEA61C">
                  <w:pPr>
                    <w:adjustRightInd w:val="0"/>
                    <w:snapToGrid w:val="0"/>
                    <w:jc w:val="center"/>
                    <w:rPr>
                      <w:rFonts w:hint="eastAsia"/>
                      <w:color w:val="auto"/>
                      <w:sz w:val="18"/>
                      <w:szCs w:val="18"/>
                    </w:rPr>
                  </w:pPr>
                  <w:r>
                    <w:rPr>
                      <w:rFonts w:hint="eastAsia"/>
                      <w:color w:val="auto"/>
                      <w:sz w:val="18"/>
                      <w:szCs w:val="18"/>
                    </w:rPr>
                    <w:t>0.0</w:t>
                  </w:r>
                  <w:r>
                    <w:rPr>
                      <w:rFonts w:hint="eastAsia"/>
                      <w:color w:val="auto"/>
                      <w:sz w:val="18"/>
                      <w:szCs w:val="18"/>
                      <w:lang w:val="en-US" w:eastAsia="zh-CN"/>
                    </w:rPr>
                    <w:t>004</w:t>
                  </w:r>
                </w:p>
              </w:tc>
              <w:tc>
                <w:tcPr>
                  <w:tcW w:w="720" w:type="dxa"/>
                  <w:noWrap/>
                  <w:vAlign w:val="center"/>
                </w:tcPr>
                <w:p w14:paraId="6C6B6B89">
                  <w:pPr>
                    <w:widowControl/>
                    <w:jc w:val="center"/>
                    <w:rPr>
                      <w:rFonts w:hint="eastAsia"/>
                      <w:color w:val="auto"/>
                      <w:sz w:val="18"/>
                      <w:szCs w:val="18"/>
                    </w:rPr>
                  </w:pPr>
                  <w:r>
                    <w:rPr>
                      <w:rFonts w:hint="eastAsia"/>
                      <w:color w:val="auto"/>
                      <w:kern w:val="0"/>
                      <w:sz w:val="18"/>
                      <w:szCs w:val="18"/>
                    </w:rPr>
                    <w:t>0.0</w:t>
                  </w:r>
                  <w:r>
                    <w:rPr>
                      <w:rFonts w:hint="eastAsia"/>
                      <w:color w:val="auto"/>
                      <w:kern w:val="0"/>
                      <w:sz w:val="18"/>
                      <w:szCs w:val="18"/>
                      <w:lang w:val="en-US" w:eastAsia="zh-CN"/>
                    </w:rPr>
                    <w:t>037</w:t>
                  </w:r>
                </w:p>
              </w:tc>
              <w:tc>
                <w:tcPr>
                  <w:tcW w:w="915" w:type="dxa"/>
                  <w:noWrap/>
                  <w:vAlign w:val="center"/>
                </w:tcPr>
                <w:p w14:paraId="10D8FBE1">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3</w:t>
                  </w:r>
                  <w:r>
                    <w:rPr>
                      <w:rFonts w:hint="eastAsia" w:ascii="Times New Roman" w:cs="Times New Roman"/>
                      <w:bCs/>
                      <w:color w:val="auto"/>
                      <w:sz w:val="18"/>
                      <w:szCs w:val="18"/>
                    </w:rPr>
                    <w:t>.0</w:t>
                  </w:r>
                </w:p>
              </w:tc>
              <w:tc>
                <w:tcPr>
                  <w:tcW w:w="1010" w:type="dxa"/>
                  <w:noWrap/>
                  <w:vAlign w:val="center"/>
                </w:tcPr>
                <w:p w14:paraId="4E41E079">
                  <w:pPr>
                    <w:pStyle w:val="196"/>
                    <w:jc w:val="center"/>
                    <w:rPr>
                      <w:rFonts w:hint="eastAsia" w:ascii="Times New Roman" w:cs="Times New Roman"/>
                      <w:bCs/>
                      <w:color w:val="auto"/>
                      <w:sz w:val="18"/>
                      <w:szCs w:val="18"/>
                    </w:rPr>
                  </w:pPr>
                  <w:r>
                    <w:rPr>
                      <w:rFonts w:hint="eastAsia" w:ascii="Times New Roman" w:cs="Times New Roman"/>
                      <w:bCs/>
                      <w:color w:val="auto"/>
                      <w:sz w:val="18"/>
                      <w:szCs w:val="18"/>
                      <w:lang w:val="en-US" w:eastAsia="zh-CN"/>
                    </w:rPr>
                    <w:t>6</w:t>
                  </w:r>
                  <w:r>
                    <w:rPr>
                      <w:rFonts w:hint="eastAsia" w:ascii="Times New Roman" w:cs="Times New Roman"/>
                      <w:bCs/>
                      <w:color w:val="auto"/>
                      <w:sz w:val="18"/>
                      <w:szCs w:val="18"/>
                    </w:rPr>
                    <w:t>0</w:t>
                  </w:r>
                </w:p>
              </w:tc>
              <w:tc>
                <w:tcPr>
                  <w:tcW w:w="775" w:type="dxa"/>
                  <w:noWrap/>
                  <w:vAlign w:val="center"/>
                </w:tcPr>
                <w:p w14:paraId="30EE288F">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255FD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vMerge w:val="continue"/>
                  <w:noWrap/>
                  <w:vAlign w:val="center"/>
                </w:tcPr>
                <w:p w14:paraId="349621AD">
                  <w:pPr>
                    <w:adjustRightInd w:val="0"/>
                    <w:snapToGrid w:val="0"/>
                    <w:jc w:val="center"/>
                    <w:rPr>
                      <w:rFonts w:hint="eastAsia"/>
                      <w:color w:val="auto"/>
                      <w:kern w:val="0"/>
                      <w:sz w:val="18"/>
                      <w:szCs w:val="18"/>
                    </w:rPr>
                  </w:pPr>
                </w:p>
              </w:tc>
              <w:tc>
                <w:tcPr>
                  <w:tcW w:w="597" w:type="dxa"/>
                  <w:noWrap/>
                  <w:vAlign w:val="center"/>
                </w:tcPr>
                <w:p w14:paraId="4456C891">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颗粒物</w:t>
                  </w:r>
                </w:p>
              </w:tc>
              <w:tc>
                <w:tcPr>
                  <w:tcW w:w="1033" w:type="dxa"/>
                  <w:vMerge w:val="continue"/>
                  <w:noWrap/>
                  <w:vAlign w:val="center"/>
                </w:tcPr>
                <w:p w14:paraId="3E1C711E">
                  <w:pPr>
                    <w:adjustRightInd w:val="0"/>
                    <w:snapToGrid w:val="0"/>
                    <w:jc w:val="center"/>
                    <w:rPr>
                      <w:rFonts w:hint="eastAsia"/>
                      <w:color w:val="auto"/>
                      <w:kern w:val="0"/>
                      <w:sz w:val="18"/>
                      <w:szCs w:val="18"/>
                    </w:rPr>
                  </w:pPr>
                </w:p>
              </w:tc>
              <w:tc>
                <w:tcPr>
                  <w:tcW w:w="596" w:type="dxa"/>
                  <w:noWrap/>
                  <w:vAlign w:val="center"/>
                </w:tcPr>
                <w:p w14:paraId="58AE6B8F">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7C4EC415">
                  <w:pPr>
                    <w:jc w:val="center"/>
                    <w:rPr>
                      <w:rFonts w:hint="eastAsia"/>
                      <w:color w:val="auto"/>
                      <w:sz w:val="18"/>
                      <w:szCs w:val="18"/>
                    </w:rPr>
                  </w:pPr>
                  <w:r>
                    <w:rPr>
                      <w:rFonts w:hint="eastAsia"/>
                      <w:color w:val="auto"/>
                      <w:sz w:val="18"/>
                      <w:szCs w:val="18"/>
                      <w:lang w:val="en-US" w:eastAsia="zh-CN"/>
                    </w:rPr>
                    <w:t>0.08</w:t>
                  </w:r>
                </w:p>
              </w:tc>
              <w:tc>
                <w:tcPr>
                  <w:tcW w:w="747" w:type="dxa"/>
                  <w:noWrap/>
                  <w:vAlign w:val="center"/>
                </w:tcPr>
                <w:p w14:paraId="18FB9D71">
                  <w:pPr>
                    <w:adjustRightInd w:val="0"/>
                    <w:snapToGrid w:val="0"/>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1</w:t>
                  </w:r>
                </w:p>
              </w:tc>
              <w:tc>
                <w:tcPr>
                  <w:tcW w:w="720" w:type="dxa"/>
                  <w:noWrap/>
                  <w:vAlign w:val="center"/>
                </w:tcPr>
                <w:p w14:paraId="5D3DC6BD">
                  <w:pPr>
                    <w:widowControl/>
                    <w:jc w:val="center"/>
                    <w:rPr>
                      <w:rFonts w:hint="eastAsia"/>
                      <w:color w:val="auto"/>
                      <w:sz w:val="18"/>
                      <w:szCs w:val="18"/>
                    </w:rPr>
                  </w:pPr>
                  <w:r>
                    <w:rPr>
                      <w:rFonts w:hint="eastAsia"/>
                      <w:color w:val="auto"/>
                      <w:kern w:val="0"/>
                      <w:sz w:val="18"/>
                      <w:szCs w:val="18"/>
                    </w:rPr>
                    <w:t>0.00</w:t>
                  </w:r>
                  <w:r>
                    <w:rPr>
                      <w:rFonts w:hint="eastAsia"/>
                      <w:color w:val="auto"/>
                      <w:kern w:val="0"/>
                      <w:sz w:val="18"/>
                      <w:szCs w:val="18"/>
                      <w:lang w:val="en-US" w:eastAsia="zh-CN"/>
                    </w:rPr>
                    <w:t>99</w:t>
                  </w:r>
                </w:p>
              </w:tc>
              <w:tc>
                <w:tcPr>
                  <w:tcW w:w="1201" w:type="dxa"/>
                  <w:noWrap/>
                  <w:vAlign w:val="center"/>
                </w:tcPr>
                <w:p w14:paraId="16281D59">
                  <w:pPr>
                    <w:widowControl/>
                    <w:adjustRightInd w:val="0"/>
                    <w:snapToGrid w:val="0"/>
                    <w:jc w:val="center"/>
                    <w:rPr>
                      <w:rFonts w:hint="eastAsia"/>
                      <w:color w:val="auto"/>
                      <w:kern w:val="0"/>
                      <w:sz w:val="18"/>
                      <w:szCs w:val="18"/>
                    </w:rPr>
                  </w:pPr>
                  <w:r>
                    <w:rPr>
                      <w:rFonts w:hint="eastAsia"/>
                      <w:bCs/>
                      <w:color w:val="auto"/>
                      <w:kern w:val="0"/>
                      <w:sz w:val="18"/>
                      <w:szCs w:val="18"/>
                      <w:lang w:val="en-US" w:eastAsia="zh-CN"/>
                    </w:rPr>
                    <w:t>水喷淋+二级活性炭</w:t>
                  </w:r>
                </w:p>
              </w:tc>
              <w:tc>
                <w:tcPr>
                  <w:tcW w:w="411" w:type="dxa"/>
                  <w:vAlign w:val="center"/>
                </w:tcPr>
                <w:p w14:paraId="47130138">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90</w:t>
                  </w:r>
                </w:p>
              </w:tc>
              <w:tc>
                <w:tcPr>
                  <w:tcW w:w="597" w:type="dxa"/>
                  <w:noWrap/>
                  <w:vAlign w:val="center"/>
                </w:tcPr>
                <w:p w14:paraId="2C56C7AA">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54D5570D">
                  <w:pPr>
                    <w:jc w:val="center"/>
                    <w:rPr>
                      <w:rFonts w:hint="eastAsia"/>
                      <w:color w:val="auto"/>
                      <w:sz w:val="18"/>
                      <w:szCs w:val="18"/>
                    </w:rPr>
                  </w:pPr>
                  <w:r>
                    <w:rPr>
                      <w:rFonts w:hint="eastAsia"/>
                      <w:color w:val="auto"/>
                      <w:sz w:val="18"/>
                      <w:szCs w:val="18"/>
                    </w:rPr>
                    <w:t>0.</w:t>
                  </w:r>
                  <w:r>
                    <w:rPr>
                      <w:rFonts w:hint="eastAsia"/>
                      <w:color w:val="auto"/>
                      <w:sz w:val="18"/>
                      <w:szCs w:val="18"/>
                      <w:lang w:val="en-US" w:eastAsia="zh-CN"/>
                    </w:rPr>
                    <w:t>03</w:t>
                  </w:r>
                </w:p>
              </w:tc>
              <w:tc>
                <w:tcPr>
                  <w:tcW w:w="747" w:type="dxa"/>
                  <w:noWrap/>
                  <w:vAlign w:val="center"/>
                </w:tcPr>
                <w:p w14:paraId="69BF195A">
                  <w:pPr>
                    <w:adjustRightInd w:val="0"/>
                    <w:snapToGrid w:val="0"/>
                    <w:jc w:val="center"/>
                    <w:rPr>
                      <w:rFonts w:hint="eastAsia"/>
                      <w:color w:val="auto"/>
                      <w:sz w:val="18"/>
                      <w:szCs w:val="18"/>
                    </w:rPr>
                  </w:pPr>
                  <w:r>
                    <w:rPr>
                      <w:rFonts w:hint="eastAsia"/>
                      <w:color w:val="auto"/>
                      <w:sz w:val="18"/>
                      <w:szCs w:val="18"/>
                    </w:rPr>
                    <w:t>0.000</w:t>
                  </w:r>
                  <w:r>
                    <w:rPr>
                      <w:rFonts w:hint="eastAsia"/>
                      <w:color w:val="auto"/>
                      <w:sz w:val="18"/>
                      <w:szCs w:val="18"/>
                      <w:lang w:val="en-US" w:eastAsia="zh-CN"/>
                    </w:rPr>
                    <w:t>4</w:t>
                  </w:r>
                </w:p>
              </w:tc>
              <w:tc>
                <w:tcPr>
                  <w:tcW w:w="720" w:type="dxa"/>
                  <w:noWrap/>
                  <w:vAlign w:val="center"/>
                </w:tcPr>
                <w:p w14:paraId="057AB839">
                  <w:pPr>
                    <w:widowControl/>
                    <w:jc w:val="center"/>
                    <w:rPr>
                      <w:rFonts w:hint="eastAsia"/>
                      <w:color w:val="auto"/>
                      <w:sz w:val="18"/>
                      <w:szCs w:val="18"/>
                    </w:rPr>
                  </w:pPr>
                  <w:r>
                    <w:rPr>
                      <w:rFonts w:hint="eastAsia"/>
                      <w:color w:val="auto"/>
                      <w:sz w:val="18"/>
                      <w:szCs w:val="18"/>
                    </w:rPr>
                    <w:t>0.00</w:t>
                  </w:r>
                  <w:r>
                    <w:rPr>
                      <w:rFonts w:hint="eastAsia"/>
                      <w:color w:val="auto"/>
                      <w:sz w:val="18"/>
                      <w:szCs w:val="18"/>
                      <w:lang w:val="en-US" w:eastAsia="zh-CN"/>
                    </w:rPr>
                    <w:t>39</w:t>
                  </w:r>
                </w:p>
              </w:tc>
              <w:tc>
                <w:tcPr>
                  <w:tcW w:w="915" w:type="dxa"/>
                  <w:noWrap/>
                  <w:vAlign w:val="center"/>
                </w:tcPr>
                <w:p w14:paraId="4636C721">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1.0</w:t>
                  </w:r>
                </w:p>
              </w:tc>
              <w:tc>
                <w:tcPr>
                  <w:tcW w:w="1010" w:type="dxa"/>
                  <w:noWrap/>
                  <w:vAlign w:val="center"/>
                </w:tcPr>
                <w:p w14:paraId="074AB5A0">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20</w:t>
                  </w:r>
                </w:p>
              </w:tc>
              <w:tc>
                <w:tcPr>
                  <w:tcW w:w="775" w:type="dxa"/>
                  <w:noWrap/>
                  <w:vAlign w:val="center"/>
                </w:tcPr>
                <w:p w14:paraId="5ED42B95">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59FA8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6615328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DA017</w:t>
                  </w:r>
                </w:p>
              </w:tc>
              <w:tc>
                <w:tcPr>
                  <w:tcW w:w="597" w:type="dxa"/>
                  <w:noWrap/>
                  <w:vAlign w:val="center"/>
                </w:tcPr>
                <w:p w14:paraId="62691E49">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颗粒物</w:t>
                  </w:r>
                </w:p>
              </w:tc>
              <w:tc>
                <w:tcPr>
                  <w:tcW w:w="1033" w:type="dxa"/>
                  <w:noWrap/>
                  <w:vAlign w:val="center"/>
                </w:tcPr>
                <w:p w14:paraId="0CB61AB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6000</w:t>
                  </w:r>
                </w:p>
              </w:tc>
              <w:tc>
                <w:tcPr>
                  <w:tcW w:w="596" w:type="dxa"/>
                  <w:noWrap/>
                  <w:vAlign w:val="center"/>
                </w:tcPr>
                <w:p w14:paraId="476ED67A">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B78587E">
                  <w:pPr>
                    <w:jc w:val="center"/>
                    <w:rPr>
                      <w:rFonts w:hint="default" w:eastAsia="宋体"/>
                      <w:color w:val="auto"/>
                      <w:sz w:val="18"/>
                      <w:szCs w:val="18"/>
                      <w:lang w:val="en-US" w:eastAsia="zh-CN"/>
                    </w:rPr>
                  </w:pPr>
                  <w:r>
                    <w:rPr>
                      <w:rFonts w:hint="eastAsia"/>
                      <w:color w:val="auto"/>
                      <w:sz w:val="18"/>
                      <w:szCs w:val="18"/>
                      <w:lang w:val="en-US" w:eastAsia="zh-CN"/>
                    </w:rPr>
                    <w:t>3.16</w:t>
                  </w:r>
                </w:p>
              </w:tc>
              <w:tc>
                <w:tcPr>
                  <w:tcW w:w="747" w:type="dxa"/>
                  <w:noWrap/>
                  <w:vAlign w:val="center"/>
                </w:tcPr>
                <w:p w14:paraId="7688F730">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0.019</w:t>
                  </w:r>
                </w:p>
              </w:tc>
              <w:tc>
                <w:tcPr>
                  <w:tcW w:w="720" w:type="dxa"/>
                  <w:noWrap/>
                  <w:vAlign w:val="center"/>
                </w:tcPr>
                <w:p w14:paraId="31CE361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0.1502</w:t>
                  </w:r>
                </w:p>
              </w:tc>
              <w:tc>
                <w:tcPr>
                  <w:tcW w:w="1201" w:type="dxa"/>
                  <w:noWrap/>
                  <w:vAlign w:val="center"/>
                </w:tcPr>
                <w:p w14:paraId="02935C93">
                  <w:pPr>
                    <w:widowControl/>
                    <w:adjustRightInd w:val="0"/>
                    <w:snapToGrid w:val="0"/>
                    <w:jc w:val="center"/>
                    <w:rPr>
                      <w:rFonts w:hint="eastAsia"/>
                      <w:color w:val="auto"/>
                      <w:kern w:val="0"/>
                      <w:sz w:val="18"/>
                      <w:szCs w:val="18"/>
                    </w:rPr>
                  </w:pPr>
                  <w:r>
                    <w:rPr>
                      <w:rFonts w:hint="eastAsia"/>
                      <w:color w:val="auto"/>
                      <w:kern w:val="0"/>
                      <w:sz w:val="18"/>
                      <w:szCs w:val="18"/>
                    </w:rPr>
                    <w:t>滤筒除尘器</w:t>
                  </w:r>
                </w:p>
              </w:tc>
              <w:tc>
                <w:tcPr>
                  <w:tcW w:w="411" w:type="dxa"/>
                  <w:vAlign w:val="center"/>
                </w:tcPr>
                <w:p w14:paraId="69FAEA74">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90</w:t>
                  </w:r>
                </w:p>
              </w:tc>
              <w:tc>
                <w:tcPr>
                  <w:tcW w:w="597" w:type="dxa"/>
                  <w:noWrap/>
                  <w:vAlign w:val="center"/>
                </w:tcPr>
                <w:p w14:paraId="2859F41C">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328B8639">
                  <w:pPr>
                    <w:jc w:val="center"/>
                    <w:rPr>
                      <w:rFonts w:hint="default" w:eastAsia="宋体"/>
                      <w:color w:val="auto"/>
                      <w:sz w:val="18"/>
                      <w:szCs w:val="18"/>
                      <w:lang w:val="en-US" w:eastAsia="zh-CN"/>
                    </w:rPr>
                  </w:pPr>
                  <w:r>
                    <w:rPr>
                      <w:rFonts w:hint="eastAsia"/>
                      <w:color w:val="auto"/>
                      <w:sz w:val="18"/>
                      <w:szCs w:val="18"/>
                      <w:lang w:val="en-US" w:eastAsia="zh-CN"/>
                    </w:rPr>
                    <w:t>0.32</w:t>
                  </w:r>
                </w:p>
              </w:tc>
              <w:tc>
                <w:tcPr>
                  <w:tcW w:w="747" w:type="dxa"/>
                  <w:noWrap/>
                  <w:vAlign w:val="center"/>
                </w:tcPr>
                <w:p w14:paraId="60CC6CD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0.002</w:t>
                  </w:r>
                </w:p>
              </w:tc>
              <w:tc>
                <w:tcPr>
                  <w:tcW w:w="720" w:type="dxa"/>
                  <w:noWrap/>
                  <w:vAlign w:val="center"/>
                </w:tcPr>
                <w:p w14:paraId="74CF72E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0.0150</w:t>
                  </w:r>
                </w:p>
              </w:tc>
              <w:tc>
                <w:tcPr>
                  <w:tcW w:w="915" w:type="dxa"/>
                  <w:noWrap/>
                  <w:vAlign w:val="center"/>
                </w:tcPr>
                <w:p w14:paraId="6E125CE1">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1.0</w:t>
                  </w:r>
                </w:p>
              </w:tc>
              <w:tc>
                <w:tcPr>
                  <w:tcW w:w="1010" w:type="dxa"/>
                  <w:noWrap/>
                  <w:vAlign w:val="center"/>
                </w:tcPr>
                <w:p w14:paraId="4620D386">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20</w:t>
                  </w:r>
                </w:p>
              </w:tc>
              <w:tc>
                <w:tcPr>
                  <w:tcW w:w="775" w:type="dxa"/>
                  <w:noWrap/>
                  <w:vAlign w:val="center"/>
                </w:tcPr>
                <w:p w14:paraId="432B76ED">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r w14:paraId="0AD20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6" w:hRule="atLeast"/>
              </w:trPr>
              <w:tc>
                <w:tcPr>
                  <w:tcW w:w="577" w:type="dxa"/>
                  <w:noWrap/>
                  <w:vAlign w:val="center"/>
                </w:tcPr>
                <w:p w14:paraId="5D6565C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DA018</w:t>
                  </w:r>
                </w:p>
              </w:tc>
              <w:tc>
                <w:tcPr>
                  <w:tcW w:w="597" w:type="dxa"/>
                  <w:noWrap/>
                  <w:vAlign w:val="center"/>
                </w:tcPr>
                <w:p w14:paraId="0AACFA71">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颗粒物</w:t>
                  </w:r>
                </w:p>
              </w:tc>
              <w:tc>
                <w:tcPr>
                  <w:tcW w:w="1033" w:type="dxa"/>
                  <w:noWrap/>
                  <w:vAlign w:val="center"/>
                </w:tcPr>
                <w:p w14:paraId="489BD07F">
                  <w:pPr>
                    <w:adjustRightInd w:val="0"/>
                    <w:snapToGrid w:val="0"/>
                    <w:jc w:val="center"/>
                    <w:rPr>
                      <w:rFonts w:hint="eastAsia"/>
                      <w:color w:val="auto"/>
                      <w:kern w:val="0"/>
                      <w:sz w:val="18"/>
                      <w:szCs w:val="18"/>
                    </w:rPr>
                  </w:pPr>
                  <w:r>
                    <w:rPr>
                      <w:rFonts w:hint="eastAsia"/>
                      <w:color w:val="auto"/>
                      <w:kern w:val="0"/>
                      <w:sz w:val="18"/>
                      <w:szCs w:val="18"/>
                      <w:lang w:val="en-US" w:eastAsia="zh-CN"/>
                    </w:rPr>
                    <w:t>6000</w:t>
                  </w:r>
                </w:p>
              </w:tc>
              <w:tc>
                <w:tcPr>
                  <w:tcW w:w="596" w:type="dxa"/>
                  <w:noWrap/>
                  <w:vAlign w:val="center"/>
                </w:tcPr>
                <w:p w14:paraId="2699EF24">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5D0E525">
                  <w:pPr>
                    <w:jc w:val="center"/>
                    <w:rPr>
                      <w:rFonts w:hint="default" w:eastAsia="宋体"/>
                      <w:color w:val="auto"/>
                      <w:sz w:val="18"/>
                      <w:szCs w:val="18"/>
                      <w:lang w:val="en-US" w:eastAsia="zh-CN"/>
                    </w:rPr>
                  </w:pPr>
                  <w:r>
                    <w:rPr>
                      <w:rFonts w:hint="eastAsia"/>
                      <w:color w:val="auto"/>
                      <w:sz w:val="18"/>
                      <w:szCs w:val="18"/>
                      <w:lang w:val="en-US" w:eastAsia="zh-CN"/>
                    </w:rPr>
                    <w:t>1.19</w:t>
                  </w:r>
                </w:p>
              </w:tc>
              <w:tc>
                <w:tcPr>
                  <w:tcW w:w="747" w:type="dxa"/>
                  <w:noWrap/>
                  <w:vAlign w:val="center"/>
                </w:tcPr>
                <w:p w14:paraId="7665E58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0.007</w:t>
                  </w:r>
                </w:p>
              </w:tc>
              <w:tc>
                <w:tcPr>
                  <w:tcW w:w="720" w:type="dxa"/>
                  <w:noWrap/>
                  <w:vAlign w:val="center"/>
                </w:tcPr>
                <w:p w14:paraId="7503833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0.0563</w:t>
                  </w:r>
                </w:p>
              </w:tc>
              <w:tc>
                <w:tcPr>
                  <w:tcW w:w="1201" w:type="dxa"/>
                  <w:noWrap/>
                  <w:vAlign w:val="center"/>
                </w:tcPr>
                <w:p w14:paraId="7F875209">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湿式除尘器</w:t>
                  </w:r>
                </w:p>
              </w:tc>
              <w:tc>
                <w:tcPr>
                  <w:tcW w:w="411" w:type="dxa"/>
                  <w:vAlign w:val="center"/>
                </w:tcPr>
                <w:p w14:paraId="6FEE4749">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90</w:t>
                  </w:r>
                </w:p>
              </w:tc>
              <w:tc>
                <w:tcPr>
                  <w:tcW w:w="597" w:type="dxa"/>
                  <w:noWrap/>
                  <w:vAlign w:val="center"/>
                </w:tcPr>
                <w:p w14:paraId="707F2D84">
                  <w:pPr>
                    <w:adjustRightInd w:val="0"/>
                    <w:snapToGrid w:val="0"/>
                    <w:jc w:val="center"/>
                    <w:rPr>
                      <w:rFonts w:hint="eastAsia"/>
                      <w:bCs/>
                      <w:color w:val="auto"/>
                      <w:kern w:val="0"/>
                      <w:sz w:val="18"/>
                      <w:szCs w:val="18"/>
                    </w:rPr>
                  </w:pPr>
                  <w:r>
                    <w:rPr>
                      <w:rFonts w:hint="eastAsia"/>
                      <w:bCs/>
                      <w:color w:val="auto"/>
                      <w:kern w:val="0"/>
                      <w:sz w:val="18"/>
                      <w:szCs w:val="18"/>
                    </w:rPr>
                    <w:t>产污系数法</w:t>
                  </w:r>
                </w:p>
              </w:tc>
              <w:tc>
                <w:tcPr>
                  <w:tcW w:w="903" w:type="dxa"/>
                  <w:noWrap/>
                  <w:vAlign w:val="center"/>
                </w:tcPr>
                <w:p w14:paraId="4B82C54D">
                  <w:pPr>
                    <w:jc w:val="center"/>
                    <w:rPr>
                      <w:rFonts w:hint="default" w:eastAsia="宋体"/>
                      <w:color w:val="auto"/>
                      <w:sz w:val="18"/>
                      <w:szCs w:val="18"/>
                      <w:lang w:val="en-US" w:eastAsia="zh-CN"/>
                    </w:rPr>
                  </w:pPr>
                  <w:r>
                    <w:rPr>
                      <w:rFonts w:hint="eastAsia"/>
                      <w:color w:val="auto"/>
                      <w:sz w:val="18"/>
                      <w:szCs w:val="18"/>
                      <w:lang w:val="en-US" w:eastAsia="zh-CN"/>
                    </w:rPr>
                    <w:t>0.12</w:t>
                  </w:r>
                </w:p>
              </w:tc>
              <w:tc>
                <w:tcPr>
                  <w:tcW w:w="747" w:type="dxa"/>
                  <w:noWrap/>
                  <w:vAlign w:val="center"/>
                </w:tcPr>
                <w:p w14:paraId="675ECB0C">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0.004</w:t>
                  </w:r>
                </w:p>
              </w:tc>
              <w:tc>
                <w:tcPr>
                  <w:tcW w:w="720" w:type="dxa"/>
                  <w:noWrap/>
                  <w:vAlign w:val="center"/>
                </w:tcPr>
                <w:p w14:paraId="6201FCF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0.0056</w:t>
                  </w:r>
                </w:p>
              </w:tc>
              <w:tc>
                <w:tcPr>
                  <w:tcW w:w="915" w:type="dxa"/>
                  <w:noWrap/>
                  <w:vAlign w:val="center"/>
                </w:tcPr>
                <w:p w14:paraId="3E854C8B">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1.0</w:t>
                  </w:r>
                </w:p>
              </w:tc>
              <w:tc>
                <w:tcPr>
                  <w:tcW w:w="1010" w:type="dxa"/>
                  <w:noWrap/>
                  <w:vAlign w:val="center"/>
                </w:tcPr>
                <w:p w14:paraId="01D72A9A">
                  <w:pPr>
                    <w:pStyle w:val="196"/>
                    <w:jc w:val="center"/>
                    <w:rPr>
                      <w:rFonts w:hint="eastAsia" w:ascii="Times New Roman" w:cs="Times New Roman"/>
                      <w:bCs/>
                      <w:color w:val="auto"/>
                      <w:sz w:val="18"/>
                      <w:szCs w:val="18"/>
                    </w:rPr>
                  </w:pPr>
                  <w:r>
                    <w:rPr>
                      <w:rFonts w:hint="eastAsia" w:ascii="Times New Roman" w:cs="Times New Roman"/>
                      <w:bCs/>
                      <w:color w:val="auto"/>
                      <w:sz w:val="18"/>
                      <w:szCs w:val="18"/>
                    </w:rPr>
                    <w:t>20</w:t>
                  </w:r>
                </w:p>
              </w:tc>
              <w:tc>
                <w:tcPr>
                  <w:tcW w:w="775" w:type="dxa"/>
                  <w:noWrap/>
                  <w:vAlign w:val="center"/>
                </w:tcPr>
                <w:p w14:paraId="7E31F9EA">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7920</w:t>
                  </w:r>
                </w:p>
              </w:tc>
            </w:tr>
          </w:tbl>
          <w:p w14:paraId="66A3FE86">
            <w:pPr>
              <w:adjustRightInd w:val="0"/>
              <w:snapToGrid w:val="0"/>
              <w:spacing w:line="360" w:lineRule="auto"/>
              <w:ind w:firstLine="482" w:firstLineChars="200"/>
              <w:jc w:val="center"/>
              <w:rPr>
                <w:rFonts w:hint="eastAsia" w:hAnsi="宋体"/>
                <w:b/>
                <w:color w:val="auto"/>
                <w:kern w:val="0"/>
                <w:sz w:val="24"/>
                <w:szCs w:val="20"/>
              </w:rPr>
            </w:pPr>
            <w:r>
              <w:rPr>
                <w:rFonts w:hAnsi="宋体"/>
                <w:b/>
                <w:color w:val="auto"/>
                <w:kern w:val="0"/>
                <w:sz w:val="24"/>
                <w:szCs w:val="20"/>
              </w:rPr>
              <w:t>表</w:t>
            </w:r>
            <w:r>
              <w:rPr>
                <w:b/>
                <w:color w:val="auto"/>
                <w:kern w:val="0"/>
                <w:sz w:val="24"/>
                <w:szCs w:val="20"/>
              </w:rPr>
              <w:t>4-</w:t>
            </w:r>
            <w:r>
              <w:rPr>
                <w:rFonts w:hint="eastAsia"/>
                <w:b/>
                <w:color w:val="auto"/>
                <w:kern w:val="0"/>
                <w:sz w:val="24"/>
                <w:szCs w:val="20"/>
                <w:lang w:val="en-US" w:eastAsia="zh-CN"/>
              </w:rPr>
              <w:t>4</w:t>
            </w:r>
            <w:r>
              <w:rPr>
                <w:b/>
                <w:color w:val="auto"/>
                <w:kern w:val="0"/>
                <w:sz w:val="24"/>
                <w:szCs w:val="20"/>
              </w:rPr>
              <w:t xml:space="preserve"> </w:t>
            </w:r>
            <w:r>
              <w:rPr>
                <w:rFonts w:hint="eastAsia"/>
                <w:b/>
                <w:color w:val="auto"/>
                <w:kern w:val="0"/>
                <w:sz w:val="24"/>
                <w:szCs w:val="20"/>
                <w:lang w:val="en-US" w:eastAsia="zh-CN"/>
              </w:rPr>
              <w:t>全厂</w:t>
            </w:r>
            <w:r>
              <w:rPr>
                <w:rFonts w:hAnsi="宋体"/>
                <w:b/>
                <w:color w:val="auto"/>
                <w:kern w:val="0"/>
                <w:sz w:val="24"/>
                <w:szCs w:val="20"/>
              </w:rPr>
              <w:t>无组织废气污染源源强核算结果及相关参数一览表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53"/>
              <w:gridCol w:w="1684"/>
              <w:gridCol w:w="1926"/>
              <w:gridCol w:w="1378"/>
              <w:gridCol w:w="1196"/>
              <w:gridCol w:w="1189"/>
              <w:gridCol w:w="1363"/>
              <w:gridCol w:w="1156"/>
              <w:gridCol w:w="1107"/>
            </w:tblGrid>
            <w:tr w14:paraId="6A540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jc w:val="center"/>
              </w:trPr>
              <w:tc>
                <w:tcPr>
                  <w:tcW w:w="583" w:type="pct"/>
                  <w:vMerge w:val="restart"/>
                  <w:vAlign w:val="center"/>
                </w:tcPr>
                <w:p w14:paraId="01857A2E">
                  <w:pPr>
                    <w:widowControl/>
                    <w:adjustRightInd w:val="0"/>
                    <w:snapToGrid w:val="0"/>
                    <w:spacing w:line="240" w:lineRule="exact"/>
                    <w:jc w:val="center"/>
                    <w:rPr>
                      <w:b/>
                      <w:color w:val="auto"/>
                      <w:kern w:val="0"/>
                      <w:sz w:val="18"/>
                      <w:szCs w:val="18"/>
                    </w:rPr>
                  </w:pPr>
                  <w:r>
                    <w:rPr>
                      <w:rFonts w:hAnsi="宋体"/>
                      <w:b/>
                      <w:color w:val="auto"/>
                      <w:kern w:val="0"/>
                      <w:sz w:val="18"/>
                      <w:szCs w:val="18"/>
                    </w:rPr>
                    <w:t>污染源位置</w:t>
                  </w:r>
                </w:p>
              </w:tc>
              <w:tc>
                <w:tcPr>
                  <w:tcW w:w="676" w:type="pct"/>
                  <w:vMerge w:val="restart"/>
                  <w:vAlign w:val="center"/>
                </w:tcPr>
                <w:p w14:paraId="3F7ED31B">
                  <w:pPr>
                    <w:widowControl/>
                    <w:adjustRightInd w:val="0"/>
                    <w:snapToGrid w:val="0"/>
                    <w:spacing w:line="240" w:lineRule="exact"/>
                    <w:jc w:val="center"/>
                    <w:rPr>
                      <w:b/>
                      <w:color w:val="auto"/>
                      <w:kern w:val="0"/>
                      <w:sz w:val="18"/>
                      <w:szCs w:val="18"/>
                    </w:rPr>
                  </w:pPr>
                  <w:r>
                    <w:rPr>
                      <w:rFonts w:hAnsi="宋体"/>
                      <w:b/>
                      <w:color w:val="auto"/>
                      <w:kern w:val="0"/>
                      <w:sz w:val="18"/>
                      <w:szCs w:val="18"/>
                    </w:rPr>
                    <w:t>污染物名称</w:t>
                  </w:r>
                </w:p>
              </w:tc>
              <w:tc>
                <w:tcPr>
                  <w:tcW w:w="773" w:type="pct"/>
                  <w:vMerge w:val="restart"/>
                  <w:vAlign w:val="center"/>
                </w:tcPr>
                <w:p w14:paraId="7083D7AB">
                  <w:pPr>
                    <w:widowControl/>
                    <w:adjustRightInd w:val="0"/>
                    <w:snapToGrid w:val="0"/>
                    <w:spacing w:line="240" w:lineRule="exact"/>
                    <w:jc w:val="center"/>
                    <w:rPr>
                      <w:b/>
                      <w:color w:val="auto"/>
                      <w:kern w:val="0"/>
                      <w:sz w:val="18"/>
                      <w:szCs w:val="18"/>
                    </w:rPr>
                  </w:pPr>
                  <w:r>
                    <w:rPr>
                      <w:rFonts w:hAnsi="宋体"/>
                      <w:b/>
                      <w:color w:val="auto"/>
                      <w:kern w:val="0"/>
                      <w:sz w:val="18"/>
                      <w:szCs w:val="18"/>
                    </w:rPr>
                    <w:t>核算方法</w:t>
                  </w:r>
                </w:p>
              </w:tc>
              <w:tc>
                <w:tcPr>
                  <w:tcW w:w="1033" w:type="pct"/>
                  <w:gridSpan w:val="2"/>
                  <w:vAlign w:val="center"/>
                </w:tcPr>
                <w:p w14:paraId="6D129282">
                  <w:pPr>
                    <w:widowControl/>
                    <w:adjustRightInd w:val="0"/>
                    <w:snapToGrid w:val="0"/>
                    <w:spacing w:line="240" w:lineRule="exact"/>
                    <w:jc w:val="center"/>
                    <w:rPr>
                      <w:b/>
                      <w:color w:val="auto"/>
                      <w:kern w:val="0"/>
                      <w:sz w:val="18"/>
                      <w:szCs w:val="18"/>
                    </w:rPr>
                  </w:pPr>
                  <w:r>
                    <w:rPr>
                      <w:rFonts w:hAnsi="宋体"/>
                      <w:b/>
                      <w:color w:val="auto"/>
                      <w:kern w:val="0"/>
                      <w:sz w:val="18"/>
                      <w:szCs w:val="18"/>
                    </w:rPr>
                    <w:t>排放源强</w:t>
                  </w:r>
                </w:p>
              </w:tc>
              <w:tc>
                <w:tcPr>
                  <w:tcW w:w="477" w:type="pct"/>
                  <w:vMerge w:val="restart"/>
                  <w:vAlign w:val="center"/>
                </w:tcPr>
                <w:p w14:paraId="4498C98E">
                  <w:pPr>
                    <w:widowControl/>
                    <w:adjustRightInd w:val="0"/>
                    <w:snapToGrid w:val="0"/>
                    <w:spacing w:line="240" w:lineRule="exact"/>
                    <w:jc w:val="center"/>
                    <w:rPr>
                      <w:b/>
                      <w:color w:val="auto"/>
                      <w:kern w:val="0"/>
                      <w:sz w:val="18"/>
                      <w:szCs w:val="18"/>
                    </w:rPr>
                  </w:pPr>
                  <w:r>
                    <w:rPr>
                      <w:rFonts w:hAnsi="宋体"/>
                      <w:b/>
                      <w:color w:val="auto"/>
                      <w:kern w:val="0"/>
                      <w:sz w:val="18"/>
                      <w:szCs w:val="18"/>
                    </w:rPr>
                    <w:t>面源长度</w:t>
                  </w:r>
                </w:p>
                <w:p w14:paraId="5760A55C">
                  <w:pPr>
                    <w:widowControl/>
                    <w:adjustRightInd w:val="0"/>
                    <w:snapToGrid w:val="0"/>
                    <w:spacing w:line="240" w:lineRule="exact"/>
                    <w:jc w:val="center"/>
                    <w:rPr>
                      <w:b/>
                      <w:color w:val="auto"/>
                      <w:kern w:val="0"/>
                      <w:sz w:val="18"/>
                      <w:szCs w:val="18"/>
                    </w:rPr>
                  </w:pPr>
                  <w:r>
                    <w:rPr>
                      <w:rFonts w:hint="eastAsia" w:hAnsi="宋体"/>
                      <w:b/>
                      <w:color w:val="auto"/>
                      <w:kern w:val="0"/>
                      <w:sz w:val="18"/>
                      <w:szCs w:val="18"/>
                      <w:lang w:eastAsia="zh-CN"/>
                    </w:rPr>
                    <w:t>(</w:t>
                  </w:r>
                  <w:r>
                    <w:rPr>
                      <w:b/>
                      <w:color w:val="auto"/>
                      <w:kern w:val="0"/>
                      <w:sz w:val="18"/>
                      <w:szCs w:val="18"/>
                    </w:rPr>
                    <w:t>m</w:t>
                  </w:r>
                  <w:r>
                    <w:rPr>
                      <w:rFonts w:hint="eastAsia"/>
                      <w:b/>
                      <w:color w:val="auto"/>
                      <w:kern w:val="0"/>
                      <w:sz w:val="18"/>
                      <w:szCs w:val="18"/>
                      <w:lang w:eastAsia="zh-CN"/>
                    </w:rPr>
                    <w:t>)</w:t>
                  </w:r>
                </w:p>
              </w:tc>
              <w:tc>
                <w:tcPr>
                  <w:tcW w:w="547" w:type="pct"/>
                  <w:vMerge w:val="restart"/>
                  <w:vAlign w:val="center"/>
                </w:tcPr>
                <w:p w14:paraId="7597BD18">
                  <w:pPr>
                    <w:widowControl/>
                    <w:adjustRightInd w:val="0"/>
                    <w:snapToGrid w:val="0"/>
                    <w:spacing w:line="240" w:lineRule="exact"/>
                    <w:jc w:val="center"/>
                    <w:rPr>
                      <w:b/>
                      <w:color w:val="auto"/>
                      <w:kern w:val="0"/>
                      <w:sz w:val="18"/>
                      <w:szCs w:val="18"/>
                    </w:rPr>
                  </w:pPr>
                  <w:r>
                    <w:rPr>
                      <w:rFonts w:hAnsi="宋体"/>
                      <w:b/>
                      <w:color w:val="auto"/>
                      <w:kern w:val="0"/>
                      <w:sz w:val="18"/>
                      <w:szCs w:val="18"/>
                    </w:rPr>
                    <w:t>面源宽度</w:t>
                  </w:r>
                </w:p>
                <w:p w14:paraId="16349D46">
                  <w:pPr>
                    <w:widowControl/>
                    <w:adjustRightInd w:val="0"/>
                    <w:snapToGrid w:val="0"/>
                    <w:spacing w:line="240" w:lineRule="exact"/>
                    <w:jc w:val="center"/>
                    <w:rPr>
                      <w:b/>
                      <w:color w:val="auto"/>
                      <w:kern w:val="0"/>
                      <w:sz w:val="18"/>
                      <w:szCs w:val="18"/>
                    </w:rPr>
                  </w:pPr>
                  <w:r>
                    <w:rPr>
                      <w:rFonts w:hint="eastAsia" w:hAnsi="宋体"/>
                      <w:b/>
                      <w:color w:val="auto"/>
                      <w:kern w:val="0"/>
                      <w:sz w:val="18"/>
                      <w:szCs w:val="18"/>
                      <w:lang w:eastAsia="zh-CN"/>
                    </w:rPr>
                    <w:t>(</w:t>
                  </w:r>
                  <w:r>
                    <w:rPr>
                      <w:b/>
                      <w:color w:val="auto"/>
                      <w:kern w:val="0"/>
                      <w:sz w:val="18"/>
                      <w:szCs w:val="18"/>
                    </w:rPr>
                    <w:t>m</w:t>
                  </w:r>
                  <w:r>
                    <w:rPr>
                      <w:rFonts w:hint="eastAsia"/>
                      <w:b/>
                      <w:color w:val="auto"/>
                      <w:kern w:val="0"/>
                      <w:sz w:val="18"/>
                      <w:szCs w:val="18"/>
                      <w:lang w:eastAsia="zh-CN"/>
                    </w:rPr>
                    <w:t>)</w:t>
                  </w:r>
                </w:p>
              </w:tc>
              <w:tc>
                <w:tcPr>
                  <w:tcW w:w="464" w:type="pct"/>
                  <w:vMerge w:val="restart"/>
                  <w:vAlign w:val="center"/>
                </w:tcPr>
                <w:p w14:paraId="5C86E32F">
                  <w:pPr>
                    <w:widowControl/>
                    <w:adjustRightInd w:val="0"/>
                    <w:snapToGrid w:val="0"/>
                    <w:spacing w:line="240" w:lineRule="exact"/>
                    <w:jc w:val="center"/>
                    <w:rPr>
                      <w:b/>
                      <w:color w:val="auto"/>
                      <w:kern w:val="0"/>
                      <w:sz w:val="18"/>
                      <w:szCs w:val="18"/>
                    </w:rPr>
                  </w:pPr>
                  <w:r>
                    <w:rPr>
                      <w:rFonts w:hAnsi="宋体"/>
                      <w:b/>
                      <w:color w:val="auto"/>
                      <w:kern w:val="0"/>
                      <w:sz w:val="18"/>
                      <w:szCs w:val="18"/>
                    </w:rPr>
                    <w:t>面源高度</w:t>
                  </w:r>
                </w:p>
                <w:p w14:paraId="643D51DF">
                  <w:pPr>
                    <w:widowControl/>
                    <w:adjustRightInd w:val="0"/>
                    <w:snapToGrid w:val="0"/>
                    <w:spacing w:line="240" w:lineRule="exact"/>
                    <w:jc w:val="center"/>
                    <w:rPr>
                      <w:b/>
                      <w:color w:val="auto"/>
                      <w:kern w:val="0"/>
                      <w:sz w:val="18"/>
                      <w:szCs w:val="18"/>
                    </w:rPr>
                  </w:pPr>
                  <w:r>
                    <w:rPr>
                      <w:rFonts w:hint="eastAsia" w:hAnsi="宋体"/>
                      <w:b/>
                      <w:color w:val="auto"/>
                      <w:kern w:val="0"/>
                      <w:sz w:val="18"/>
                      <w:szCs w:val="18"/>
                      <w:lang w:eastAsia="zh-CN"/>
                    </w:rPr>
                    <w:t>(</w:t>
                  </w:r>
                  <w:r>
                    <w:rPr>
                      <w:b/>
                      <w:color w:val="auto"/>
                      <w:kern w:val="0"/>
                      <w:sz w:val="18"/>
                      <w:szCs w:val="18"/>
                    </w:rPr>
                    <w:t>m</w:t>
                  </w:r>
                  <w:r>
                    <w:rPr>
                      <w:rFonts w:hint="eastAsia"/>
                      <w:b/>
                      <w:color w:val="auto"/>
                      <w:kern w:val="0"/>
                      <w:sz w:val="18"/>
                      <w:szCs w:val="18"/>
                      <w:lang w:eastAsia="zh-CN"/>
                    </w:rPr>
                    <w:t>)</w:t>
                  </w:r>
                </w:p>
              </w:tc>
              <w:tc>
                <w:tcPr>
                  <w:tcW w:w="444" w:type="pct"/>
                  <w:vMerge w:val="restart"/>
                  <w:vAlign w:val="center"/>
                </w:tcPr>
                <w:p w14:paraId="3B0B07E4">
                  <w:pPr>
                    <w:widowControl/>
                    <w:adjustRightInd w:val="0"/>
                    <w:snapToGrid w:val="0"/>
                    <w:spacing w:line="240" w:lineRule="exact"/>
                    <w:jc w:val="center"/>
                    <w:rPr>
                      <w:b/>
                      <w:color w:val="auto"/>
                      <w:kern w:val="0"/>
                      <w:sz w:val="18"/>
                      <w:szCs w:val="18"/>
                    </w:rPr>
                  </w:pPr>
                  <w:r>
                    <w:rPr>
                      <w:rFonts w:hAnsi="宋体"/>
                      <w:b/>
                      <w:color w:val="auto"/>
                      <w:kern w:val="0"/>
                      <w:sz w:val="18"/>
                      <w:szCs w:val="18"/>
                    </w:rPr>
                    <w:t>排放时间</w:t>
                  </w:r>
                </w:p>
                <w:p w14:paraId="49EB7861">
                  <w:pPr>
                    <w:widowControl/>
                    <w:adjustRightInd w:val="0"/>
                    <w:snapToGrid w:val="0"/>
                    <w:spacing w:line="240" w:lineRule="exact"/>
                    <w:jc w:val="center"/>
                    <w:rPr>
                      <w:b/>
                      <w:color w:val="auto"/>
                      <w:kern w:val="0"/>
                      <w:sz w:val="18"/>
                      <w:szCs w:val="18"/>
                    </w:rPr>
                  </w:pPr>
                  <w:r>
                    <w:rPr>
                      <w:rFonts w:hint="eastAsia" w:hAnsi="宋体"/>
                      <w:b/>
                      <w:color w:val="auto"/>
                      <w:kern w:val="0"/>
                      <w:sz w:val="18"/>
                      <w:szCs w:val="18"/>
                      <w:lang w:eastAsia="zh-CN"/>
                    </w:rPr>
                    <w:t>(</w:t>
                  </w:r>
                  <w:r>
                    <w:rPr>
                      <w:b/>
                      <w:color w:val="auto"/>
                      <w:kern w:val="0"/>
                      <w:sz w:val="18"/>
                      <w:szCs w:val="18"/>
                    </w:rPr>
                    <w:t>h</w:t>
                  </w:r>
                  <w:r>
                    <w:rPr>
                      <w:rFonts w:hint="eastAsia"/>
                      <w:b/>
                      <w:color w:val="auto"/>
                      <w:kern w:val="0"/>
                      <w:sz w:val="18"/>
                      <w:szCs w:val="18"/>
                      <w:lang w:eastAsia="zh-CN"/>
                    </w:rPr>
                    <w:t>)</w:t>
                  </w:r>
                </w:p>
              </w:tc>
            </w:tr>
            <w:tr w14:paraId="37A58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9" w:hRule="atLeast"/>
                <w:jc w:val="center"/>
              </w:trPr>
              <w:tc>
                <w:tcPr>
                  <w:tcW w:w="583" w:type="pct"/>
                  <w:vMerge w:val="continue"/>
                  <w:vAlign w:val="center"/>
                </w:tcPr>
                <w:p w14:paraId="5B234344">
                  <w:pPr>
                    <w:widowControl/>
                    <w:adjustRightInd w:val="0"/>
                    <w:snapToGrid w:val="0"/>
                    <w:spacing w:line="240" w:lineRule="exact"/>
                    <w:jc w:val="center"/>
                    <w:rPr>
                      <w:b/>
                      <w:color w:val="auto"/>
                      <w:kern w:val="0"/>
                      <w:sz w:val="18"/>
                      <w:szCs w:val="18"/>
                    </w:rPr>
                  </w:pPr>
                </w:p>
              </w:tc>
              <w:tc>
                <w:tcPr>
                  <w:tcW w:w="676" w:type="pct"/>
                  <w:vMerge w:val="continue"/>
                  <w:vAlign w:val="center"/>
                </w:tcPr>
                <w:p w14:paraId="6B8EDE93">
                  <w:pPr>
                    <w:widowControl/>
                    <w:adjustRightInd w:val="0"/>
                    <w:snapToGrid w:val="0"/>
                    <w:spacing w:line="240" w:lineRule="exact"/>
                    <w:jc w:val="center"/>
                    <w:rPr>
                      <w:b/>
                      <w:color w:val="auto"/>
                      <w:kern w:val="0"/>
                      <w:sz w:val="18"/>
                      <w:szCs w:val="18"/>
                    </w:rPr>
                  </w:pPr>
                </w:p>
              </w:tc>
              <w:tc>
                <w:tcPr>
                  <w:tcW w:w="773" w:type="pct"/>
                  <w:vMerge w:val="continue"/>
                  <w:vAlign w:val="center"/>
                </w:tcPr>
                <w:p w14:paraId="71288476">
                  <w:pPr>
                    <w:widowControl/>
                    <w:adjustRightInd w:val="0"/>
                    <w:snapToGrid w:val="0"/>
                    <w:spacing w:line="240" w:lineRule="exact"/>
                    <w:jc w:val="center"/>
                    <w:rPr>
                      <w:b/>
                      <w:color w:val="auto"/>
                      <w:kern w:val="0"/>
                      <w:sz w:val="18"/>
                      <w:szCs w:val="18"/>
                    </w:rPr>
                  </w:pPr>
                </w:p>
              </w:tc>
              <w:tc>
                <w:tcPr>
                  <w:tcW w:w="553" w:type="pct"/>
                  <w:vAlign w:val="center"/>
                </w:tcPr>
                <w:p w14:paraId="67263187">
                  <w:pPr>
                    <w:widowControl/>
                    <w:adjustRightInd w:val="0"/>
                    <w:snapToGrid w:val="0"/>
                    <w:spacing w:line="240" w:lineRule="exact"/>
                    <w:jc w:val="center"/>
                    <w:rPr>
                      <w:b/>
                      <w:color w:val="auto"/>
                      <w:kern w:val="0"/>
                      <w:sz w:val="18"/>
                      <w:szCs w:val="18"/>
                    </w:rPr>
                  </w:pPr>
                  <w:r>
                    <w:rPr>
                      <w:b/>
                      <w:color w:val="auto"/>
                      <w:kern w:val="0"/>
                      <w:sz w:val="18"/>
                      <w:szCs w:val="18"/>
                    </w:rPr>
                    <w:t>kg/h</w:t>
                  </w:r>
                </w:p>
              </w:tc>
              <w:tc>
                <w:tcPr>
                  <w:tcW w:w="480" w:type="pct"/>
                  <w:vAlign w:val="center"/>
                </w:tcPr>
                <w:p w14:paraId="01B6375B">
                  <w:pPr>
                    <w:widowControl/>
                    <w:adjustRightInd w:val="0"/>
                    <w:snapToGrid w:val="0"/>
                    <w:spacing w:line="240" w:lineRule="exact"/>
                    <w:jc w:val="center"/>
                    <w:rPr>
                      <w:b/>
                      <w:color w:val="auto"/>
                      <w:kern w:val="0"/>
                      <w:sz w:val="18"/>
                      <w:szCs w:val="18"/>
                    </w:rPr>
                  </w:pPr>
                  <w:r>
                    <w:rPr>
                      <w:b/>
                      <w:color w:val="auto"/>
                      <w:kern w:val="0"/>
                      <w:sz w:val="18"/>
                      <w:szCs w:val="18"/>
                    </w:rPr>
                    <w:t>t/a</w:t>
                  </w:r>
                </w:p>
              </w:tc>
              <w:tc>
                <w:tcPr>
                  <w:tcW w:w="477" w:type="pct"/>
                  <w:vMerge w:val="continue"/>
                  <w:vAlign w:val="center"/>
                </w:tcPr>
                <w:p w14:paraId="09059E44">
                  <w:pPr>
                    <w:widowControl/>
                    <w:adjustRightInd w:val="0"/>
                    <w:snapToGrid w:val="0"/>
                    <w:spacing w:line="240" w:lineRule="exact"/>
                    <w:jc w:val="center"/>
                    <w:rPr>
                      <w:color w:val="auto"/>
                      <w:kern w:val="0"/>
                      <w:sz w:val="18"/>
                      <w:szCs w:val="18"/>
                    </w:rPr>
                  </w:pPr>
                </w:p>
              </w:tc>
              <w:tc>
                <w:tcPr>
                  <w:tcW w:w="547" w:type="pct"/>
                  <w:vMerge w:val="continue"/>
                  <w:vAlign w:val="center"/>
                </w:tcPr>
                <w:p w14:paraId="30EF04FC">
                  <w:pPr>
                    <w:widowControl/>
                    <w:adjustRightInd w:val="0"/>
                    <w:snapToGrid w:val="0"/>
                    <w:spacing w:line="240" w:lineRule="exact"/>
                    <w:jc w:val="center"/>
                    <w:rPr>
                      <w:color w:val="auto"/>
                      <w:kern w:val="0"/>
                      <w:sz w:val="18"/>
                      <w:szCs w:val="18"/>
                    </w:rPr>
                  </w:pPr>
                </w:p>
              </w:tc>
              <w:tc>
                <w:tcPr>
                  <w:tcW w:w="464" w:type="pct"/>
                  <w:vMerge w:val="continue"/>
                  <w:vAlign w:val="center"/>
                </w:tcPr>
                <w:p w14:paraId="4533B170">
                  <w:pPr>
                    <w:widowControl/>
                    <w:adjustRightInd w:val="0"/>
                    <w:snapToGrid w:val="0"/>
                    <w:spacing w:line="240" w:lineRule="exact"/>
                    <w:jc w:val="center"/>
                    <w:rPr>
                      <w:color w:val="auto"/>
                      <w:kern w:val="0"/>
                      <w:sz w:val="18"/>
                      <w:szCs w:val="18"/>
                    </w:rPr>
                  </w:pPr>
                </w:p>
              </w:tc>
              <w:tc>
                <w:tcPr>
                  <w:tcW w:w="444" w:type="pct"/>
                  <w:vMerge w:val="continue"/>
                  <w:vAlign w:val="center"/>
                </w:tcPr>
                <w:p w14:paraId="31D3B659">
                  <w:pPr>
                    <w:widowControl/>
                    <w:adjustRightInd w:val="0"/>
                    <w:snapToGrid w:val="0"/>
                    <w:spacing w:line="240" w:lineRule="exact"/>
                    <w:jc w:val="center"/>
                    <w:rPr>
                      <w:color w:val="auto"/>
                      <w:kern w:val="0"/>
                      <w:sz w:val="18"/>
                      <w:szCs w:val="18"/>
                    </w:rPr>
                  </w:pPr>
                </w:p>
              </w:tc>
            </w:tr>
            <w:tr w14:paraId="5C6C5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restart"/>
                  <w:vAlign w:val="center"/>
                </w:tcPr>
                <w:p w14:paraId="4719BB17">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#厂房</w:t>
                  </w:r>
                </w:p>
                <w:p w14:paraId="03EE3F0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3D打印喷漆车间</w:t>
                  </w:r>
                </w:p>
              </w:tc>
              <w:tc>
                <w:tcPr>
                  <w:tcW w:w="676" w:type="pct"/>
                  <w:vAlign w:val="center"/>
                </w:tcPr>
                <w:p w14:paraId="09BA278E">
                  <w:pPr>
                    <w:widowControl/>
                    <w:adjustRightInd w:val="0"/>
                    <w:snapToGrid w:val="0"/>
                    <w:jc w:val="center"/>
                    <w:rPr>
                      <w:color w:val="auto"/>
                      <w:kern w:val="0"/>
                      <w:sz w:val="18"/>
                      <w:szCs w:val="18"/>
                    </w:rPr>
                  </w:pPr>
                  <w:r>
                    <w:rPr>
                      <w:rFonts w:hint="eastAsia"/>
                      <w:color w:val="auto"/>
                      <w:kern w:val="0"/>
                      <w:sz w:val="18"/>
                      <w:szCs w:val="18"/>
                    </w:rPr>
                    <w:t>非甲烷总烃</w:t>
                  </w:r>
                </w:p>
              </w:tc>
              <w:tc>
                <w:tcPr>
                  <w:tcW w:w="773" w:type="pct"/>
                  <w:vAlign w:val="center"/>
                </w:tcPr>
                <w:p w14:paraId="13477E78">
                  <w:pPr>
                    <w:jc w:val="center"/>
                    <w:rPr>
                      <w:rFonts w:hint="eastAsia" w:hAnsi="宋体"/>
                      <w:color w:val="auto"/>
                      <w:kern w:val="0"/>
                      <w:sz w:val="18"/>
                      <w:szCs w:val="18"/>
                    </w:rPr>
                  </w:pPr>
                  <w:r>
                    <w:rPr>
                      <w:rFonts w:hint="eastAsia" w:hAnsi="宋体"/>
                      <w:color w:val="auto"/>
                      <w:kern w:val="0"/>
                      <w:sz w:val="18"/>
                      <w:szCs w:val="18"/>
                    </w:rPr>
                    <w:t>物料衡算法</w:t>
                  </w:r>
                </w:p>
              </w:tc>
              <w:tc>
                <w:tcPr>
                  <w:tcW w:w="553" w:type="pct"/>
                  <w:vAlign w:val="center"/>
                </w:tcPr>
                <w:p w14:paraId="58DA58CE">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0.030</w:t>
                  </w:r>
                </w:p>
              </w:tc>
              <w:tc>
                <w:tcPr>
                  <w:tcW w:w="480" w:type="pct"/>
                  <w:vAlign w:val="center"/>
                </w:tcPr>
                <w:p w14:paraId="327EF699">
                  <w:pPr>
                    <w:widowControl/>
                    <w:adjustRightInd w:val="0"/>
                    <w:snapToGrid w:val="0"/>
                    <w:jc w:val="center"/>
                    <w:rPr>
                      <w:rFonts w:hint="default" w:eastAsia="宋体"/>
                      <w:color w:val="auto"/>
                      <w:sz w:val="18"/>
                      <w:szCs w:val="18"/>
                      <w:lang w:val="en-US" w:eastAsia="zh-CN"/>
                    </w:rPr>
                  </w:pPr>
                  <w:r>
                    <w:rPr>
                      <w:rFonts w:hint="eastAsia"/>
                      <w:bCs/>
                      <w:color w:val="auto"/>
                      <w:kern w:val="0"/>
                      <w:sz w:val="18"/>
                      <w:szCs w:val="18"/>
                      <w:lang w:val="en-US" w:eastAsia="zh-CN"/>
                    </w:rPr>
                    <w:t>0.2360</w:t>
                  </w:r>
                </w:p>
              </w:tc>
              <w:tc>
                <w:tcPr>
                  <w:tcW w:w="477" w:type="pct"/>
                  <w:vAlign w:val="center"/>
                </w:tcPr>
                <w:p w14:paraId="0C1CE591">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131</w:t>
                  </w:r>
                </w:p>
              </w:tc>
              <w:tc>
                <w:tcPr>
                  <w:tcW w:w="547" w:type="pct"/>
                  <w:vAlign w:val="center"/>
                </w:tcPr>
                <w:p w14:paraId="0195109B">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30.8</w:t>
                  </w:r>
                </w:p>
              </w:tc>
              <w:tc>
                <w:tcPr>
                  <w:tcW w:w="464" w:type="pct"/>
                  <w:vAlign w:val="center"/>
                </w:tcPr>
                <w:p w14:paraId="23E8353D">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444" w:type="pct"/>
                  <w:vAlign w:val="center"/>
                </w:tcPr>
                <w:p w14:paraId="252F30A8">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7920</w:t>
                  </w:r>
                </w:p>
              </w:tc>
            </w:tr>
            <w:tr w14:paraId="07D93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continue"/>
                  <w:vAlign w:val="center"/>
                </w:tcPr>
                <w:p w14:paraId="3C686549">
                  <w:pPr>
                    <w:adjustRightInd w:val="0"/>
                    <w:snapToGrid w:val="0"/>
                    <w:jc w:val="center"/>
                    <w:rPr>
                      <w:color w:val="auto"/>
                      <w:sz w:val="18"/>
                      <w:szCs w:val="18"/>
                    </w:rPr>
                  </w:pPr>
                </w:p>
              </w:tc>
              <w:tc>
                <w:tcPr>
                  <w:tcW w:w="676" w:type="pct"/>
                  <w:vAlign w:val="center"/>
                </w:tcPr>
                <w:p w14:paraId="40CB9B54">
                  <w:pPr>
                    <w:widowControl/>
                    <w:adjustRightInd w:val="0"/>
                    <w:snapToGrid w:val="0"/>
                    <w:jc w:val="center"/>
                    <w:rPr>
                      <w:color w:val="auto"/>
                      <w:kern w:val="0"/>
                      <w:sz w:val="18"/>
                      <w:szCs w:val="18"/>
                    </w:rPr>
                  </w:pPr>
                  <w:r>
                    <w:rPr>
                      <w:rFonts w:hint="eastAsia"/>
                      <w:color w:val="auto"/>
                      <w:kern w:val="0"/>
                      <w:sz w:val="18"/>
                      <w:szCs w:val="18"/>
                    </w:rPr>
                    <w:t>颗粒物</w:t>
                  </w:r>
                </w:p>
              </w:tc>
              <w:tc>
                <w:tcPr>
                  <w:tcW w:w="773" w:type="pct"/>
                  <w:vAlign w:val="center"/>
                </w:tcPr>
                <w:p w14:paraId="0E58BC04">
                  <w:pPr>
                    <w:jc w:val="center"/>
                    <w:rPr>
                      <w:rFonts w:hint="eastAsia" w:hAnsi="宋体"/>
                      <w:color w:val="auto"/>
                      <w:kern w:val="0"/>
                      <w:sz w:val="18"/>
                      <w:szCs w:val="18"/>
                    </w:rPr>
                  </w:pPr>
                  <w:r>
                    <w:rPr>
                      <w:rFonts w:hint="eastAsia" w:hAnsi="宋体"/>
                      <w:color w:val="auto"/>
                      <w:kern w:val="0"/>
                      <w:sz w:val="18"/>
                      <w:szCs w:val="18"/>
                    </w:rPr>
                    <w:t>物料衡算法</w:t>
                  </w:r>
                </w:p>
              </w:tc>
              <w:tc>
                <w:tcPr>
                  <w:tcW w:w="553" w:type="pct"/>
                  <w:vAlign w:val="center"/>
                </w:tcPr>
                <w:p w14:paraId="68B183EC">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0.007</w:t>
                  </w:r>
                </w:p>
              </w:tc>
              <w:tc>
                <w:tcPr>
                  <w:tcW w:w="480" w:type="pct"/>
                  <w:vAlign w:val="center"/>
                </w:tcPr>
                <w:p w14:paraId="4B95B77B">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0.0590</w:t>
                  </w:r>
                </w:p>
              </w:tc>
              <w:tc>
                <w:tcPr>
                  <w:tcW w:w="1214" w:type="dxa"/>
                  <w:vAlign w:val="center"/>
                </w:tcPr>
                <w:p w14:paraId="0CBCBC86">
                  <w:pPr>
                    <w:adjustRightInd w:val="0"/>
                    <w:snapToGrid w:val="0"/>
                    <w:jc w:val="center"/>
                    <w:rPr>
                      <w:color w:val="auto"/>
                      <w:sz w:val="18"/>
                      <w:szCs w:val="18"/>
                    </w:rPr>
                  </w:pPr>
                  <w:r>
                    <w:rPr>
                      <w:rFonts w:hint="eastAsia"/>
                      <w:color w:val="auto"/>
                      <w:sz w:val="18"/>
                      <w:szCs w:val="18"/>
                      <w:lang w:val="en-US" w:eastAsia="zh-CN"/>
                    </w:rPr>
                    <w:t>131</w:t>
                  </w:r>
                </w:p>
              </w:tc>
              <w:tc>
                <w:tcPr>
                  <w:tcW w:w="1392" w:type="dxa"/>
                  <w:vAlign w:val="center"/>
                </w:tcPr>
                <w:p w14:paraId="37E9C2A1">
                  <w:pPr>
                    <w:adjustRightInd w:val="0"/>
                    <w:snapToGrid w:val="0"/>
                    <w:jc w:val="center"/>
                    <w:rPr>
                      <w:color w:val="auto"/>
                      <w:sz w:val="18"/>
                      <w:szCs w:val="18"/>
                    </w:rPr>
                  </w:pPr>
                  <w:r>
                    <w:rPr>
                      <w:rFonts w:hint="eastAsia"/>
                      <w:color w:val="auto"/>
                      <w:sz w:val="18"/>
                      <w:szCs w:val="18"/>
                      <w:lang w:val="en-US" w:eastAsia="zh-CN"/>
                    </w:rPr>
                    <w:t>30.8</w:t>
                  </w:r>
                </w:p>
              </w:tc>
              <w:tc>
                <w:tcPr>
                  <w:tcW w:w="1181" w:type="dxa"/>
                  <w:vAlign w:val="center"/>
                </w:tcPr>
                <w:p w14:paraId="659BA8C5">
                  <w:pPr>
                    <w:adjustRightInd w:val="0"/>
                    <w:snapToGrid w:val="0"/>
                    <w:jc w:val="center"/>
                    <w:rPr>
                      <w:color w:val="auto"/>
                      <w:sz w:val="18"/>
                      <w:szCs w:val="18"/>
                    </w:rPr>
                  </w:pPr>
                  <w:r>
                    <w:rPr>
                      <w:rFonts w:hint="eastAsia"/>
                      <w:color w:val="auto"/>
                      <w:sz w:val="18"/>
                      <w:szCs w:val="18"/>
                      <w:lang w:val="en-US" w:eastAsia="zh-CN"/>
                    </w:rPr>
                    <w:t>5.5</w:t>
                  </w:r>
                </w:p>
              </w:tc>
              <w:tc>
                <w:tcPr>
                  <w:tcW w:w="444" w:type="pct"/>
                  <w:vAlign w:val="center"/>
                </w:tcPr>
                <w:p w14:paraId="1964D107">
                  <w:pPr>
                    <w:adjustRightInd w:val="0"/>
                    <w:snapToGrid w:val="0"/>
                    <w:jc w:val="center"/>
                    <w:rPr>
                      <w:color w:val="auto"/>
                      <w:sz w:val="18"/>
                      <w:szCs w:val="18"/>
                    </w:rPr>
                  </w:pPr>
                  <w:r>
                    <w:rPr>
                      <w:rFonts w:hint="eastAsia"/>
                      <w:color w:val="auto"/>
                      <w:sz w:val="18"/>
                      <w:szCs w:val="18"/>
                      <w:lang w:val="en-US" w:eastAsia="zh-CN"/>
                    </w:rPr>
                    <w:t>7920</w:t>
                  </w:r>
                </w:p>
              </w:tc>
            </w:tr>
            <w:tr w14:paraId="14737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restart"/>
                  <w:vAlign w:val="center"/>
                </w:tcPr>
                <w:p w14:paraId="037D43DC">
                  <w:pPr>
                    <w:adjustRightInd w:val="0"/>
                    <w:snapToGrid w:val="0"/>
                    <w:jc w:val="center"/>
                    <w:rPr>
                      <w:color w:val="auto"/>
                      <w:sz w:val="18"/>
                      <w:szCs w:val="18"/>
                    </w:rPr>
                  </w:pPr>
                  <w:r>
                    <w:rPr>
                      <w:rFonts w:hint="eastAsia"/>
                      <w:color w:val="auto"/>
                      <w:sz w:val="18"/>
                      <w:szCs w:val="18"/>
                      <w:lang w:val="en-US" w:eastAsia="zh-CN"/>
                    </w:rPr>
                    <w:t>4</w:t>
                  </w:r>
                  <w:r>
                    <w:rPr>
                      <w:rFonts w:hint="eastAsia"/>
                      <w:color w:val="auto"/>
                      <w:sz w:val="18"/>
                      <w:szCs w:val="18"/>
                    </w:rPr>
                    <w:t>#厂房</w:t>
                  </w:r>
                </w:p>
                <w:p w14:paraId="786F589B">
                  <w:pPr>
                    <w:adjustRightInd w:val="0"/>
                    <w:snapToGrid w:val="0"/>
                    <w:jc w:val="center"/>
                    <w:rPr>
                      <w:color w:val="auto"/>
                    </w:rPr>
                  </w:pPr>
                  <w:r>
                    <w:rPr>
                      <w:rFonts w:hint="eastAsia"/>
                      <w:color w:val="auto"/>
                      <w:sz w:val="18"/>
                      <w:szCs w:val="18"/>
                      <w:lang w:val="en-US" w:eastAsia="zh-CN"/>
                    </w:rPr>
                    <w:t>3D打印</w:t>
                  </w:r>
                  <w:r>
                    <w:rPr>
                      <w:rFonts w:hint="eastAsia"/>
                      <w:color w:val="auto"/>
                      <w:sz w:val="18"/>
                      <w:szCs w:val="18"/>
                    </w:rPr>
                    <w:t>车间</w:t>
                  </w:r>
                </w:p>
              </w:tc>
              <w:tc>
                <w:tcPr>
                  <w:tcW w:w="676" w:type="pct"/>
                  <w:vAlign w:val="center"/>
                </w:tcPr>
                <w:p w14:paraId="2EE92954">
                  <w:pPr>
                    <w:widowControl/>
                    <w:adjustRightInd w:val="0"/>
                    <w:snapToGrid w:val="0"/>
                    <w:jc w:val="center"/>
                    <w:rPr>
                      <w:color w:val="auto"/>
                      <w:kern w:val="0"/>
                      <w:sz w:val="18"/>
                      <w:szCs w:val="18"/>
                    </w:rPr>
                  </w:pPr>
                  <w:r>
                    <w:rPr>
                      <w:rFonts w:hint="eastAsia"/>
                      <w:color w:val="auto"/>
                      <w:kern w:val="0"/>
                      <w:sz w:val="18"/>
                      <w:szCs w:val="18"/>
                    </w:rPr>
                    <w:t>非甲烷总烃</w:t>
                  </w:r>
                </w:p>
              </w:tc>
              <w:tc>
                <w:tcPr>
                  <w:tcW w:w="773" w:type="pct"/>
                  <w:vAlign w:val="center"/>
                </w:tcPr>
                <w:p w14:paraId="159BED16">
                  <w:pPr>
                    <w:jc w:val="center"/>
                    <w:rPr>
                      <w:rFonts w:hint="eastAsia" w:hAnsi="宋体"/>
                      <w:color w:val="auto"/>
                      <w:kern w:val="0"/>
                      <w:sz w:val="18"/>
                      <w:szCs w:val="18"/>
                    </w:rPr>
                  </w:pPr>
                  <w:r>
                    <w:rPr>
                      <w:rFonts w:hint="eastAsia" w:hAnsi="宋体"/>
                      <w:color w:val="auto"/>
                      <w:kern w:val="0"/>
                      <w:sz w:val="18"/>
                      <w:szCs w:val="18"/>
                    </w:rPr>
                    <w:t>物料衡算法</w:t>
                  </w:r>
                </w:p>
              </w:tc>
              <w:tc>
                <w:tcPr>
                  <w:tcW w:w="1378" w:type="dxa"/>
                  <w:vAlign w:val="center"/>
                </w:tcPr>
                <w:p w14:paraId="252A3194">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0.123</w:t>
                  </w:r>
                </w:p>
              </w:tc>
              <w:tc>
                <w:tcPr>
                  <w:tcW w:w="1196" w:type="dxa"/>
                  <w:vAlign w:val="center"/>
                </w:tcPr>
                <w:p w14:paraId="3AECFFA1">
                  <w:pPr>
                    <w:widowControl/>
                    <w:adjustRightInd w:val="0"/>
                    <w:snapToGrid w:val="0"/>
                    <w:jc w:val="center"/>
                    <w:rPr>
                      <w:rFonts w:hint="default" w:eastAsia="宋体"/>
                      <w:bCs/>
                      <w:color w:val="auto"/>
                      <w:kern w:val="0"/>
                      <w:sz w:val="18"/>
                      <w:szCs w:val="18"/>
                      <w:lang w:val="en-US" w:eastAsia="zh-CN"/>
                    </w:rPr>
                  </w:pPr>
                  <w:r>
                    <w:rPr>
                      <w:rFonts w:hint="eastAsia"/>
                      <w:bCs/>
                      <w:color w:val="auto"/>
                      <w:kern w:val="0"/>
                      <w:sz w:val="18"/>
                      <w:szCs w:val="18"/>
                      <w:lang w:val="en-US" w:eastAsia="zh-CN"/>
                    </w:rPr>
                    <w:t>0.9750</w:t>
                  </w:r>
                </w:p>
              </w:tc>
              <w:tc>
                <w:tcPr>
                  <w:tcW w:w="1214" w:type="dxa"/>
                  <w:vAlign w:val="center"/>
                </w:tcPr>
                <w:p w14:paraId="38465D3D">
                  <w:pPr>
                    <w:adjustRightInd w:val="0"/>
                    <w:snapToGrid w:val="0"/>
                    <w:jc w:val="center"/>
                    <w:rPr>
                      <w:color w:val="auto"/>
                      <w:sz w:val="18"/>
                      <w:szCs w:val="18"/>
                    </w:rPr>
                  </w:pPr>
                  <w:r>
                    <w:rPr>
                      <w:rFonts w:hint="eastAsia"/>
                      <w:color w:val="auto"/>
                      <w:sz w:val="18"/>
                      <w:szCs w:val="18"/>
                      <w:lang w:val="en-US" w:eastAsia="zh-CN"/>
                    </w:rPr>
                    <w:t>131</w:t>
                  </w:r>
                </w:p>
              </w:tc>
              <w:tc>
                <w:tcPr>
                  <w:tcW w:w="1392" w:type="dxa"/>
                  <w:vAlign w:val="center"/>
                </w:tcPr>
                <w:p w14:paraId="0399D2ED">
                  <w:pPr>
                    <w:adjustRightInd w:val="0"/>
                    <w:snapToGrid w:val="0"/>
                    <w:jc w:val="center"/>
                    <w:rPr>
                      <w:color w:val="auto"/>
                      <w:sz w:val="18"/>
                      <w:szCs w:val="18"/>
                    </w:rPr>
                  </w:pPr>
                  <w:r>
                    <w:rPr>
                      <w:rFonts w:hint="eastAsia"/>
                      <w:color w:val="auto"/>
                      <w:sz w:val="18"/>
                      <w:szCs w:val="18"/>
                      <w:lang w:val="en-US" w:eastAsia="zh-CN"/>
                    </w:rPr>
                    <w:t>30.8</w:t>
                  </w:r>
                </w:p>
              </w:tc>
              <w:tc>
                <w:tcPr>
                  <w:tcW w:w="1181" w:type="dxa"/>
                  <w:vAlign w:val="center"/>
                </w:tcPr>
                <w:p w14:paraId="5F935E5E">
                  <w:pPr>
                    <w:adjustRightInd w:val="0"/>
                    <w:snapToGrid w:val="0"/>
                    <w:jc w:val="center"/>
                    <w:rPr>
                      <w:rFonts w:hint="default"/>
                      <w:color w:val="auto"/>
                      <w:sz w:val="18"/>
                      <w:szCs w:val="18"/>
                      <w:lang w:val="en-US"/>
                    </w:rPr>
                  </w:pPr>
                  <w:r>
                    <w:rPr>
                      <w:rFonts w:hint="eastAsia"/>
                      <w:color w:val="auto"/>
                      <w:sz w:val="18"/>
                      <w:szCs w:val="18"/>
                      <w:lang w:val="en-US" w:eastAsia="zh-CN"/>
                    </w:rPr>
                    <w:t>11</w:t>
                  </w:r>
                </w:p>
              </w:tc>
              <w:tc>
                <w:tcPr>
                  <w:tcW w:w="444" w:type="pct"/>
                  <w:vAlign w:val="center"/>
                </w:tcPr>
                <w:p w14:paraId="30B005D9">
                  <w:pPr>
                    <w:adjustRightInd w:val="0"/>
                    <w:snapToGrid w:val="0"/>
                    <w:jc w:val="center"/>
                    <w:rPr>
                      <w:color w:val="auto"/>
                      <w:sz w:val="18"/>
                      <w:szCs w:val="18"/>
                    </w:rPr>
                  </w:pPr>
                  <w:r>
                    <w:rPr>
                      <w:rFonts w:hint="eastAsia"/>
                      <w:color w:val="auto"/>
                      <w:sz w:val="18"/>
                      <w:szCs w:val="18"/>
                      <w:lang w:val="en-US" w:eastAsia="zh-CN"/>
                    </w:rPr>
                    <w:t>7920</w:t>
                  </w:r>
                </w:p>
              </w:tc>
            </w:tr>
            <w:tr w14:paraId="707AD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continue"/>
                  <w:vAlign w:val="center"/>
                </w:tcPr>
                <w:p w14:paraId="4AA70F07">
                  <w:pPr>
                    <w:adjustRightInd w:val="0"/>
                    <w:snapToGrid w:val="0"/>
                    <w:jc w:val="center"/>
                    <w:rPr>
                      <w:color w:val="auto"/>
                      <w:sz w:val="18"/>
                      <w:szCs w:val="18"/>
                    </w:rPr>
                  </w:pPr>
                </w:p>
              </w:tc>
              <w:tc>
                <w:tcPr>
                  <w:tcW w:w="676" w:type="pct"/>
                  <w:vAlign w:val="center"/>
                </w:tcPr>
                <w:p w14:paraId="2592B5DB">
                  <w:pPr>
                    <w:widowControl/>
                    <w:adjustRightInd w:val="0"/>
                    <w:snapToGrid w:val="0"/>
                    <w:jc w:val="center"/>
                    <w:rPr>
                      <w:color w:val="auto"/>
                      <w:kern w:val="0"/>
                      <w:sz w:val="18"/>
                      <w:szCs w:val="18"/>
                    </w:rPr>
                  </w:pPr>
                  <w:r>
                    <w:rPr>
                      <w:rFonts w:hint="eastAsia"/>
                      <w:color w:val="auto"/>
                      <w:kern w:val="0"/>
                      <w:sz w:val="18"/>
                      <w:szCs w:val="18"/>
                    </w:rPr>
                    <w:t>颗粒物</w:t>
                  </w:r>
                </w:p>
              </w:tc>
              <w:tc>
                <w:tcPr>
                  <w:tcW w:w="773" w:type="pct"/>
                  <w:vAlign w:val="center"/>
                </w:tcPr>
                <w:p w14:paraId="670D3D80">
                  <w:pPr>
                    <w:jc w:val="center"/>
                    <w:rPr>
                      <w:rFonts w:hint="eastAsia" w:hAnsi="宋体"/>
                      <w:color w:val="auto"/>
                      <w:kern w:val="0"/>
                      <w:sz w:val="18"/>
                      <w:szCs w:val="18"/>
                    </w:rPr>
                  </w:pPr>
                  <w:r>
                    <w:rPr>
                      <w:rFonts w:hint="eastAsia" w:hAnsi="宋体"/>
                      <w:color w:val="auto"/>
                      <w:kern w:val="0"/>
                      <w:sz w:val="18"/>
                      <w:szCs w:val="18"/>
                    </w:rPr>
                    <w:t>产污系数</w:t>
                  </w:r>
                  <w:r>
                    <w:rPr>
                      <w:rFonts w:hAnsi="宋体"/>
                      <w:color w:val="auto"/>
                      <w:kern w:val="0"/>
                      <w:sz w:val="18"/>
                      <w:szCs w:val="18"/>
                    </w:rPr>
                    <w:t>法</w:t>
                  </w:r>
                </w:p>
              </w:tc>
              <w:tc>
                <w:tcPr>
                  <w:tcW w:w="553" w:type="pct"/>
                  <w:vAlign w:val="center"/>
                </w:tcPr>
                <w:p w14:paraId="43111177">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0.035</w:t>
                  </w:r>
                </w:p>
              </w:tc>
              <w:tc>
                <w:tcPr>
                  <w:tcW w:w="480" w:type="pct"/>
                  <w:vAlign w:val="center"/>
                </w:tcPr>
                <w:p w14:paraId="3F81A95E">
                  <w:pPr>
                    <w:widowControl/>
                    <w:adjustRightInd w:val="0"/>
                    <w:snapToGrid w:val="0"/>
                    <w:jc w:val="center"/>
                    <w:rPr>
                      <w:rFonts w:hint="default" w:eastAsia="宋体"/>
                      <w:bCs/>
                      <w:color w:val="auto"/>
                      <w:kern w:val="0"/>
                      <w:sz w:val="18"/>
                      <w:szCs w:val="18"/>
                      <w:lang w:val="en-US" w:eastAsia="zh-CN"/>
                    </w:rPr>
                  </w:pPr>
                  <w:r>
                    <w:rPr>
                      <w:rFonts w:hint="eastAsia"/>
                      <w:bCs/>
                      <w:color w:val="auto"/>
                      <w:kern w:val="0"/>
                      <w:sz w:val="18"/>
                      <w:szCs w:val="18"/>
                      <w:lang w:val="en-US" w:eastAsia="zh-CN"/>
                    </w:rPr>
                    <w:t>0.2786</w:t>
                  </w:r>
                </w:p>
              </w:tc>
              <w:tc>
                <w:tcPr>
                  <w:tcW w:w="1214" w:type="dxa"/>
                  <w:vAlign w:val="center"/>
                </w:tcPr>
                <w:p w14:paraId="08FD4654">
                  <w:pPr>
                    <w:adjustRightInd w:val="0"/>
                    <w:snapToGrid w:val="0"/>
                    <w:jc w:val="center"/>
                    <w:rPr>
                      <w:color w:val="auto"/>
                      <w:sz w:val="18"/>
                      <w:szCs w:val="18"/>
                    </w:rPr>
                  </w:pPr>
                  <w:r>
                    <w:rPr>
                      <w:rFonts w:hint="eastAsia"/>
                      <w:color w:val="auto"/>
                      <w:sz w:val="18"/>
                      <w:szCs w:val="18"/>
                      <w:lang w:val="en-US" w:eastAsia="zh-CN"/>
                    </w:rPr>
                    <w:t>131</w:t>
                  </w:r>
                </w:p>
              </w:tc>
              <w:tc>
                <w:tcPr>
                  <w:tcW w:w="1392" w:type="dxa"/>
                  <w:vAlign w:val="center"/>
                </w:tcPr>
                <w:p w14:paraId="7CBAA813">
                  <w:pPr>
                    <w:adjustRightInd w:val="0"/>
                    <w:snapToGrid w:val="0"/>
                    <w:jc w:val="center"/>
                    <w:rPr>
                      <w:color w:val="auto"/>
                      <w:sz w:val="18"/>
                      <w:szCs w:val="18"/>
                    </w:rPr>
                  </w:pPr>
                  <w:r>
                    <w:rPr>
                      <w:rFonts w:hint="eastAsia"/>
                      <w:color w:val="auto"/>
                      <w:sz w:val="18"/>
                      <w:szCs w:val="18"/>
                      <w:lang w:val="en-US" w:eastAsia="zh-CN"/>
                    </w:rPr>
                    <w:t>30.8</w:t>
                  </w:r>
                </w:p>
              </w:tc>
              <w:tc>
                <w:tcPr>
                  <w:tcW w:w="1181" w:type="dxa"/>
                  <w:vAlign w:val="center"/>
                </w:tcPr>
                <w:p w14:paraId="078D51D1">
                  <w:pPr>
                    <w:adjustRightInd w:val="0"/>
                    <w:snapToGrid w:val="0"/>
                    <w:jc w:val="center"/>
                    <w:rPr>
                      <w:rFonts w:hint="default"/>
                      <w:color w:val="auto"/>
                      <w:sz w:val="18"/>
                      <w:szCs w:val="18"/>
                      <w:lang w:val="en-US"/>
                    </w:rPr>
                  </w:pPr>
                  <w:r>
                    <w:rPr>
                      <w:rFonts w:hint="eastAsia"/>
                      <w:color w:val="auto"/>
                      <w:sz w:val="18"/>
                      <w:szCs w:val="18"/>
                      <w:lang w:val="en-US" w:eastAsia="zh-CN"/>
                    </w:rPr>
                    <w:t>11</w:t>
                  </w:r>
                </w:p>
              </w:tc>
              <w:tc>
                <w:tcPr>
                  <w:tcW w:w="444" w:type="pct"/>
                  <w:vAlign w:val="center"/>
                </w:tcPr>
                <w:p w14:paraId="29AAE2F2">
                  <w:pPr>
                    <w:adjustRightInd w:val="0"/>
                    <w:snapToGrid w:val="0"/>
                    <w:jc w:val="center"/>
                    <w:rPr>
                      <w:color w:val="auto"/>
                      <w:sz w:val="18"/>
                      <w:szCs w:val="18"/>
                    </w:rPr>
                  </w:pPr>
                  <w:r>
                    <w:rPr>
                      <w:rFonts w:hint="eastAsia"/>
                      <w:color w:val="auto"/>
                      <w:sz w:val="18"/>
                      <w:szCs w:val="18"/>
                      <w:lang w:val="en-US" w:eastAsia="zh-CN"/>
                    </w:rPr>
                    <w:t>7920</w:t>
                  </w:r>
                </w:p>
              </w:tc>
            </w:tr>
            <w:tr w14:paraId="02F30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restart"/>
                  <w:vAlign w:val="center"/>
                </w:tcPr>
                <w:p w14:paraId="5D8D2BA3">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CNC加工中心</w:t>
                  </w:r>
                </w:p>
              </w:tc>
              <w:tc>
                <w:tcPr>
                  <w:tcW w:w="676" w:type="pct"/>
                  <w:vAlign w:val="center"/>
                </w:tcPr>
                <w:p w14:paraId="254885C4">
                  <w:pPr>
                    <w:widowControl/>
                    <w:adjustRightInd w:val="0"/>
                    <w:snapToGrid w:val="0"/>
                    <w:jc w:val="center"/>
                    <w:rPr>
                      <w:color w:val="auto"/>
                      <w:kern w:val="0"/>
                      <w:sz w:val="18"/>
                      <w:szCs w:val="18"/>
                    </w:rPr>
                  </w:pPr>
                  <w:r>
                    <w:rPr>
                      <w:rFonts w:hint="eastAsia"/>
                      <w:color w:val="auto"/>
                      <w:kern w:val="0"/>
                      <w:sz w:val="18"/>
                      <w:szCs w:val="18"/>
                    </w:rPr>
                    <w:t>非甲烷总烃</w:t>
                  </w:r>
                </w:p>
              </w:tc>
              <w:tc>
                <w:tcPr>
                  <w:tcW w:w="773" w:type="pct"/>
                  <w:vAlign w:val="center"/>
                </w:tcPr>
                <w:p w14:paraId="05071D99">
                  <w:pPr>
                    <w:jc w:val="center"/>
                    <w:rPr>
                      <w:rFonts w:hint="eastAsia" w:hAnsi="宋体"/>
                      <w:color w:val="auto"/>
                      <w:kern w:val="0"/>
                      <w:sz w:val="18"/>
                      <w:szCs w:val="18"/>
                    </w:rPr>
                  </w:pPr>
                  <w:r>
                    <w:rPr>
                      <w:rFonts w:hint="eastAsia" w:hAnsi="宋体"/>
                      <w:color w:val="auto"/>
                      <w:kern w:val="0"/>
                      <w:sz w:val="18"/>
                      <w:szCs w:val="18"/>
                    </w:rPr>
                    <w:t>产污系数</w:t>
                  </w:r>
                  <w:r>
                    <w:rPr>
                      <w:rFonts w:hAnsi="宋体"/>
                      <w:color w:val="auto"/>
                      <w:kern w:val="0"/>
                      <w:sz w:val="18"/>
                      <w:szCs w:val="18"/>
                    </w:rPr>
                    <w:t>法</w:t>
                  </w:r>
                </w:p>
              </w:tc>
              <w:tc>
                <w:tcPr>
                  <w:tcW w:w="553" w:type="pct"/>
                  <w:vAlign w:val="center"/>
                </w:tcPr>
                <w:p w14:paraId="5BAC8C01">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0.031</w:t>
                  </w:r>
                </w:p>
              </w:tc>
              <w:tc>
                <w:tcPr>
                  <w:tcW w:w="480" w:type="pct"/>
                  <w:vAlign w:val="center"/>
                </w:tcPr>
                <w:p w14:paraId="34390572">
                  <w:pPr>
                    <w:widowControl/>
                    <w:adjustRightInd w:val="0"/>
                    <w:snapToGrid w:val="0"/>
                    <w:jc w:val="center"/>
                    <w:rPr>
                      <w:rFonts w:hint="default" w:eastAsia="宋体"/>
                      <w:bCs/>
                      <w:color w:val="auto"/>
                      <w:kern w:val="0"/>
                      <w:sz w:val="18"/>
                      <w:szCs w:val="18"/>
                      <w:lang w:val="en-US" w:eastAsia="zh-CN"/>
                    </w:rPr>
                  </w:pPr>
                  <w:r>
                    <w:rPr>
                      <w:rFonts w:hint="eastAsia"/>
                      <w:bCs/>
                      <w:color w:val="auto"/>
                      <w:kern w:val="0"/>
                      <w:sz w:val="18"/>
                      <w:szCs w:val="18"/>
                      <w:lang w:val="en-US" w:eastAsia="zh-CN"/>
                    </w:rPr>
                    <w:t>0.2420</w:t>
                  </w:r>
                </w:p>
              </w:tc>
              <w:tc>
                <w:tcPr>
                  <w:tcW w:w="477" w:type="pct"/>
                  <w:vAlign w:val="center"/>
                </w:tcPr>
                <w:p w14:paraId="79406187">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120</w:t>
                  </w:r>
                </w:p>
              </w:tc>
              <w:tc>
                <w:tcPr>
                  <w:tcW w:w="547" w:type="pct"/>
                  <w:vAlign w:val="center"/>
                </w:tcPr>
                <w:p w14:paraId="6C31E5F5">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133</w:t>
                  </w:r>
                </w:p>
              </w:tc>
              <w:tc>
                <w:tcPr>
                  <w:tcW w:w="464" w:type="pct"/>
                  <w:vAlign w:val="center"/>
                </w:tcPr>
                <w:p w14:paraId="3166A29F">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13</w:t>
                  </w:r>
                </w:p>
              </w:tc>
              <w:tc>
                <w:tcPr>
                  <w:tcW w:w="444" w:type="pct"/>
                  <w:vAlign w:val="center"/>
                </w:tcPr>
                <w:p w14:paraId="54D393FA">
                  <w:pPr>
                    <w:adjustRightInd w:val="0"/>
                    <w:snapToGrid w:val="0"/>
                    <w:jc w:val="center"/>
                    <w:rPr>
                      <w:color w:val="auto"/>
                      <w:sz w:val="18"/>
                      <w:szCs w:val="18"/>
                    </w:rPr>
                  </w:pPr>
                  <w:r>
                    <w:rPr>
                      <w:rFonts w:hint="eastAsia"/>
                      <w:color w:val="auto"/>
                      <w:sz w:val="18"/>
                      <w:szCs w:val="18"/>
                      <w:lang w:val="en-US" w:eastAsia="zh-CN"/>
                    </w:rPr>
                    <w:t>7920</w:t>
                  </w:r>
                </w:p>
              </w:tc>
            </w:tr>
            <w:tr w14:paraId="4A056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jc w:val="center"/>
              </w:trPr>
              <w:tc>
                <w:tcPr>
                  <w:tcW w:w="583" w:type="pct"/>
                  <w:vMerge w:val="continue"/>
                  <w:vAlign w:val="center"/>
                </w:tcPr>
                <w:p w14:paraId="2E409881">
                  <w:pPr>
                    <w:adjustRightInd w:val="0"/>
                    <w:snapToGrid w:val="0"/>
                    <w:jc w:val="center"/>
                    <w:rPr>
                      <w:color w:val="auto"/>
                      <w:sz w:val="18"/>
                      <w:szCs w:val="18"/>
                    </w:rPr>
                  </w:pPr>
                </w:p>
              </w:tc>
              <w:tc>
                <w:tcPr>
                  <w:tcW w:w="676" w:type="pct"/>
                  <w:vAlign w:val="center"/>
                </w:tcPr>
                <w:p w14:paraId="5B4DF32A">
                  <w:pPr>
                    <w:widowControl/>
                    <w:adjustRightInd w:val="0"/>
                    <w:snapToGrid w:val="0"/>
                    <w:jc w:val="center"/>
                    <w:rPr>
                      <w:color w:val="auto"/>
                      <w:kern w:val="0"/>
                      <w:sz w:val="18"/>
                      <w:szCs w:val="18"/>
                    </w:rPr>
                  </w:pPr>
                  <w:r>
                    <w:rPr>
                      <w:rFonts w:hint="eastAsia"/>
                      <w:color w:val="auto"/>
                      <w:kern w:val="0"/>
                      <w:sz w:val="18"/>
                      <w:szCs w:val="18"/>
                    </w:rPr>
                    <w:t>颗粒物</w:t>
                  </w:r>
                </w:p>
              </w:tc>
              <w:tc>
                <w:tcPr>
                  <w:tcW w:w="773" w:type="pct"/>
                  <w:vAlign w:val="center"/>
                </w:tcPr>
                <w:p w14:paraId="0F27FC6E">
                  <w:pPr>
                    <w:jc w:val="center"/>
                    <w:rPr>
                      <w:rFonts w:hint="eastAsia" w:hAnsi="宋体"/>
                      <w:color w:val="auto"/>
                      <w:kern w:val="0"/>
                      <w:sz w:val="18"/>
                      <w:szCs w:val="18"/>
                    </w:rPr>
                  </w:pPr>
                  <w:r>
                    <w:rPr>
                      <w:rFonts w:hint="eastAsia" w:hAnsi="宋体"/>
                      <w:color w:val="auto"/>
                      <w:kern w:val="0"/>
                      <w:sz w:val="18"/>
                      <w:szCs w:val="18"/>
                    </w:rPr>
                    <w:t>产污系数</w:t>
                  </w:r>
                  <w:r>
                    <w:rPr>
                      <w:rFonts w:hAnsi="宋体"/>
                      <w:color w:val="auto"/>
                      <w:kern w:val="0"/>
                      <w:sz w:val="18"/>
                      <w:szCs w:val="18"/>
                    </w:rPr>
                    <w:t>法</w:t>
                  </w:r>
                </w:p>
              </w:tc>
              <w:tc>
                <w:tcPr>
                  <w:tcW w:w="553" w:type="pct"/>
                  <w:vAlign w:val="center"/>
                </w:tcPr>
                <w:p w14:paraId="3432363E">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0.066</w:t>
                  </w:r>
                </w:p>
              </w:tc>
              <w:tc>
                <w:tcPr>
                  <w:tcW w:w="480" w:type="pct"/>
                  <w:vAlign w:val="center"/>
                </w:tcPr>
                <w:p w14:paraId="1661562C">
                  <w:pPr>
                    <w:widowControl/>
                    <w:adjustRightInd w:val="0"/>
                    <w:snapToGrid w:val="0"/>
                    <w:jc w:val="center"/>
                    <w:rPr>
                      <w:rFonts w:hint="default" w:eastAsia="宋体"/>
                      <w:bCs/>
                      <w:color w:val="auto"/>
                      <w:kern w:val="0"/>
                      <w:sz w:val="18"/>
                      <w:szCs w:val="18"/>
                      <w:lang w:val="en-US" w:eastAsia="zh-CN"/>
                    </w:rPr>
                  </w:pPr>
                  <w:r>
                    <w:rPr>
                      <w:rFonts w:hint="eastAsia"/>
                      <w:bCs/>
                      <w:color w:val="auto"/>
                      <w:kern w:val="0"/>
                      <w:sz w:val="18"/>
                      <w:szCs w:val="18"/>
                      <w:lang w:val="en-US" w:eastAsia="zh-CN"/>
                    </w:rPr>
                    <w:t>0.5220</w:t>
                  </w:r>
                </w:p>
              </w:tc>
              <w:tc>
                <w:tcPr>
                  <w:tcW w:w="1214" w:type="dxa"/>
                  <w:vAlign w:val="center"/>
                </w:tcPr>
                <w:p w14:paraId="703C84F3">
                  <w:pPr>
                    <w:adjustRightInd w:val="0"/>
                    <w:snapToGrid w:val="0"/>
                    <w:jc w:val="center"/>
                    <w:rPr>
                      <w:color w:val="auto"/>
                      <w:sz w:val="18"/>
                      <w:szCs w:val="18"/>
                    </w:rPr>
                  </w:pPr>
                  <w:r>
                    <w:rPr>
                      <w:rFonts w:hint="eastAsia"/>
                      <w:color w:val="auto"/>
                      <w:sz w:val="18"/>
                      <w:szCs w:val="18"/>
                      <w:lang w:val="en-US" w:eastAsia="zh-CN"/>
                    </w:rPr>
                    <w:t>120</w:t>
                  </w:r>
                </w:p>
              </w:tc>
              <w:tc>
                <w:tcPr>
                  <w:tcW w:w="1392" w:type="dxa"/>
                  <w:vAlign w:val="center"/>
                </w:tcPr>
                <w:p w14:paraId="4DB3CF40">
                  <w:pPr>
                    <w:adjustRightInd w:val="0"/>
                    <w:snapToGrid w:val="0"/>
                    <w:jc w:val="center"/>
                    <w:rPr>
                      <w:rFonts w:hint="default"/>
                      <w:color w:val="auto"/>
                      <w:sz w:val="18"/>
                      <w:szCs w:val="18"/>
                      <w:lang w:val="en-US"/>
                    </w:rPr>
                  </w:pPr>
                  <w:r>
                    <w:rPr>
                      <w:rFonts w:hint="eastAsia"/>
                      <w:color w:val="auto"/>
                      <w:sz w:val="18"/>
                      <w:szCs w:val="18"/>
                      <w:lang w:val="en-US" w:eastAsia="zh-CN"/>
                    </w:rPr>
                    <w:t>133</w:t>
                  </w:r>
                </w:p>
              </w:tc>
              <w:tc>
                <w:tcPr>
                  <w:tcW w:w="464" w:type="pct"/>
                  <w:vAlign w:val="center"/>
                </w:tcPr>
                <w:p w14:paraId="49970C83">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13</w:t>
                  </w:r>
                </w:p>
              </w:tc>
              <w:tc>
                <w:tcPr>
                  <w:tcW w:w="444" w:type="pct"/>
                  <w:vAlign w:val="center"/>
                </w:tcPr>
                <w:p w14:paraId="5F705A7D">
                  <w:pPr>
                    <w:adjustRightInd w:val="0"/>
                    <w:snapToGrid w:val="0"/>
                    <w:jc w:val="center"/>
                    <w:rPr>
                      <w:color w:val="auto"/>
                      <w:sz w:val="18"/>
                      <w:szCs w:val="18"/>
                    </w:rPr>
                  </w:pPr>
                  <w:r>
                    <w:rPr>
                      <w:rFonts w:hint="eastAsia"/>
                      <w:color w:val="auto"/>
                      <w:sz w:val="18"/>
                      <w:szCs w:val="18"/>
                      <w:lang w:val="en-US" w:eastAsia="zh-CN"/>
                    </w:rPr>
                    <w:t>7920</w:t>
                  </w:r>
                </w:p>
              </w:tc>
            </w:tr>
          </w:tbl>
          <w:p w14:paraId="238C6141">
            <w:pPr>
              <w:autoSpaceDE w:val="0"/>
              <w:autoSpaceDN w:val="0"/>
              <w:adjustRightInd w:val="0"/>
              <w:snapToGrid w:val="0"/>
              <w:spacing w:before="120" w:beforeLines="50"/>
              <w:ind w:firstLine="482" w:firstLineChars="200"/>
              <w:jc w:val="center"/>
              <w:rPr>
                <w:b/>
                <w:bCs/>
                <w:color w:val="auto"/>
                <w:sz w:val="24"/>
              </w:rPr>
            </w:pPr>
            <w:r>
              <w:rPr>
                <w:b/>
                <w:color w:val="auto"/>
                <w:kern w:val="0"/>
                <w:sz w:val="24"/>
                <w:szCs w:val="20"/>
              </w:rPr>
              <w:t>表</w:t>
            </w:r>
            <w:r>
              <w:rPr>
                <w:b/>
                <w:bCs/>
                <w:color w:val="auto"/>
                <w:kern w:val="0"/>
                <w:sz w:val="24"/>
                <w:szCs w:val="20"/>
              </w:rPr>
              <w:t>4-</w:t>
            </w:r>
            <w:r>
              <w:rPr>
                <w:rFonts w:hint="eastAsia"/>
                <w:b/>
                <w:bCs/>
                <w:color w:val="auto"/>
                <w:kern w:val="0"/>
                <w:sz w:val="24"/>
                <w:szCs w:val="20"/>
                <w:lang w:val="en-US" w:eastAsia="zh-CN"/>
              </w:rPr>
              <w:t>5 全厂</w:t>
            </w:r>
            <w:r>
              <w:rPr>
                <w:b/>
                <w:bCs/>
                <w:color w:val="auto"/>
                <w:sz w:val="24"/>
              </w:rPr>
              <w:t>废气排放口信息一览表</w:t>
            </w:r>
          </w:p>
          <w:tbl>
            <w:tblPr>
              <w:tblStyle w:val="89"/>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625"/>
              <w:gridCol w:w="884"/>
              <w:gridCol w:w="852"/>
              <w:gridCol w:w="1454"/>
              <w:gridCol w:w="852"/>
              <w:gridCol w:w="1444"/>
              <w:gridCol w:w="1369"/>
              <w:gridCol w:w="1265"/>
              <w:gridCol w:w="1449"/>
              <w:gridCol w:w="1138"/>
              <w:gridCol w:w="1115"/>
            </w:tblGrid>
            <w:tr w14:paraId="728FEF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restart"/>
                  <w:vAlign w:val="center"/>
                </w:tcPr>
                <w:p w14:paraId="415B10CC">
                  <w:pPr>
                    <w:jc w:val="center"/>
                    <w:rPr>
                      <w:rFonts w:hint="default" w:ascii="Times New Roman" w:hAnsi="Times New Roman" w:eastAsia="宋体" w:cs="Times New Roman"/>
                      <w:color w:val="auto"/>
                      <w:kern w:val="2"/>
                      <w:sz w:val="21"/>
                      <w:szCs w:val="24"/>
                      <w:lang w:val="en-US" w:eastAsia="zh-CN" w:bidi="ar-SA"/>
                    </w:rPr>
                  </w:pPr>
                  <w:r>
                    <w:rPr>
                      <w:rFonts w:hint="eastAsia"/>
                      <w:b/>
                      <w:color w:val="auto"/>
                      <w:szCs w:val="21"/>
                    </w:rPr>
                    <w:t>序号</w:t>
                  </w:r>
                  <w:r>
                    <w:rPr>
                      <w:rFonts w:hint="eastAsia"/>
                      <w:color w:val="auto"/>
                      <w:lang w:val="en-US" w:eastAsia="zh-CN"/>
                    </w:rPr>
                    <w:t>1920</w:t>
                  </w:r>
                </w:p>
                <w:p w14:paraId="5F585973">
                  <w:pPr>
                    <w:jc w:val="center"/>
                    <w:rPr>
                      <w:b/>
                      <w:color w:val="auto"/>
                      <w:szCs w:val="21"/>
                    </w:rPr>
                  </w:pPr>
                </w:p>
              </w:tc>
              <w:tc>
                <w:tcPr>
                  <w:tcW w:w="3261" w:type="pct"/>
                  <w:gridSpan w:val="7"/>
                  <w:vAlign w:val="center"/>
                </w:tcPr>
                <w:p w14:paraId="0CB4243D">
                  <w:pPr>
                    <w:jc w:val="center"/>
                    <w:rPr>
                      <w:b/>
                      <w:color w:val="auto"/>
                      <w:szCs w:val="21"/>
                    </w:rPr>
                  </w:pPr>
                  <w:r>
                    <w:rPr>
                      <w:b/>
                      <w:color w:val="auto"/>
                      <w:szCs w:val="21"/>
                    </w:rPr>
                    <w:t>排放口基本情况</w:t>
                  </w:r>
                </w:p>
              </w:tc>
              <w:tc>
                <w:tcPr>
                  <w:tcW w:w="1487" w:type="pct"/>
                  <w:gridSpan w:val="3"/>
                  <w:vAlign w:val="center"/>
                </w:tcPr>
                <w:p w14:paraId="7452390B">
                  <w:pPr>
                    <w:jc w:val="center"/>
                    <w:rPr>
                      <w:b/>
                      <w:color w:val="auto"/>
                      <w:szCs w:val="21"/>
                    </w:rPr>
                  </w:pPr>
                  <w:r>
                    <w:rPr>
                      <w:b/>
                      <w:color w:val="auto"/>
                      <w:szCs w:val="21"/>
                    </w:rPr>
                    <w:t>排放标准</w:t>
                  </w:r>
                </w:p>
              </w:tc>
            </w:tr>
            <w:tr w14:paraId="475384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continue"/>
                  <w:vAlign w:val="center"/>
                </w:tcPr>
                <w:p w14:paraId="1326A10E">
                  <w:pPr>
                    <w:jc w:val="center"/>
                    <w:rPr>
                      <w:b/>
                      <w:color w:val="auto"/>
                      <w:szCs w:val="21"/>
                    </w:rPr>
                  </w:pPr>
                </w:p>
              </w:tc>
              <w:tc>
                <w:tcPr>
                  <w:tcW w:w="355" w:type="pct"/>
                  <w:vMerge w:val="restart"/>
                  <w:vAlign w:val="center"/>
                </w:tcPr>
                <w:p w14:paraId="14E43FE9">
                  <w:pPr>
                    <w:jc w:val="center"/>
                    <w:rPr>
                      <w:b/>
                      <w:color w:val="auto"/>
                      <w:szCs w:val="21"/>
                    </w:rPr>
                  </w:pPr>
                  <w:r>
                    <w:rPr>
                      <w:b/>
                      <w:color w:val="auto"/>
                      <w:szCs w:val="21"/>
                    </w:rPr>
                    <w:t>编号</w:t>
                  </w:r>
                </w:p>
              </w:tc>
              <w:tc>
                <w:tcPr>
                  <w:tcW w:w="342" w:type="pct"/>
                  <w:vMerge w:val="restart"/>
                  <w:vAlign w:val="center"/>
                </w:tcPr>
                <w:p w14:paraId="3059C122">
                  <w:pPr>
                    <w:jc w:val="center"/>
                    <w:rPr>
                      <w:b/>
                      <w:color w:val="auto"/>
                      <w:szCs w:val="21"/>
                    </w:rPr>
                  </w:pPr>
                  <w:r>
                    <w:rPr>
                      <w:b/>
                      <w:color w:val="auto"/>
                      <w:szCs w:val="21"/>
                    </w:rPr>
                    <w:t>内径</w:t>
                  </w:r>
                </w:p>
                <w:p w14:paraId="1079F89A">
                  <w:pPr>
                    <w:jc w:val="center"/>
                    <w:rPr>
                      <w:b/>
                      <w:color w:val="auto"/>
                      <w:szCs w:val="21"/>
                    </w:rPr>
                  </w:pPr>
                  <w:r>
                    <w:rPr>
                      <w:rFonts w:hint="eastAsia"/>
                      <w:b/>
                      <w:color w:val="auto"/>
                      <w:szCs w:val="21"/>
                      <w:lang w:eastAsia="zh-CN"/>
                    </w:rPr>
                    <w:t>(</w:t>
                  </w:r>
                  <w:r>
                    <w:rPr>
                      <w:b/>
                      <w:color w:val="auto"/>
                      <w:szCs w:val="21"/>
                    </w:rPr>
                    <w:t>m</w:t>
                  </w:r>
                  <w:r>
                    <w:rPr>
                      <w:rFonts w:hint="eastAsia"/>
                      <w:b/>
                      <w:color w:val="auto"/>
                      <w:szCs w:val="21"/>
                      <w:lang w:eastAsia="zh-CN"/>
                    </w:rPr>
                    <w:t>)</w:t>
                  </w:r>
                </w:p>
              </w:tc>
              <w:tc>
                <w:tcPr>
                  <w:tcW w:w="584" w:type="pct"/>
                  <w:vMerge w:val="restart"/>
                  <w:vAlign w:val="center"/>
                </w:tcPr>
                <w:p w14:paraId="7700973C">
                  <w:pPr>
                    <w:jc w:val="center"/>
                    <w:rPr>
                      <w:b/>
                      <w:color w:val="auto"/>
                      <w:szCs w:val="21"/>
                    </w:rPr>
                  </w:pPr>
                  <w:r>
                    <w:rPr>
                      <w:b/>
                      <w:color w:val="auto"/>
                      <w:szCs w:val="21"/>
                    </w:rPr>
                    <w:t>温度（</w:t>
                  </w:r>
                  <w:r>
                    <w:rPr>
                      <w:color w:val="auto"/>
                      <w:szCs w:val="21"/>
                    </w:rPr>
                    <w:t>℃</w:t>
                  </w:r>
                  <w:r>
                    <w:rPr>
                      <w:b/>
                      <w:color w:val="auto"/>
                      <w:szCs w:val="21"/>
                    </w:rPr>
                    <w:t>）</w:t>
                  </w:r>
                </w:p>
              </w:tc>
              <w:tc>
                <w:tcPr>
                  <w:tcW w:w="342" w:type="pct"/>
                  <w:vMerge w:val="restart"/>
                  <w:vAlign w:val="center"/>
                </w:tcPr>
                <w:p w14:paraId="6BF9E2D7">
                  <w:pPr>
                    <w:jc w:val="center"/>
                    <w:rPr>
                      <w:b/>
                      <w:color w:val="auto"/>
                      <w:szCs w:val="21"/>
                    </w:rPr>
                  </w:pPr>
                  <w:r>
                    <w:rPr>
                      <w:b/>
                      <w:color w:val="auto"/>
                      <w:szCs w:val="21"/>
                    </w:rPr>
                    <w:t>高度</w:t>
                  </w:r>
                </w:p>
                <w:p w14:paraId="0766BC69">
                  <w:pPr>
                    <w:jc w:val="center"/>
                    <w:rPr>
                      <w:b/>
                      <w:color w:val="auto"/>
                      <w:szCs w:val="21"/>
                    </w:rPr>
                  </w:pPr>
                  <w:r>
                    <w:rPr>
                      <w:rFonts w:hint="eastAsia"/>
                      <w:b/>
                      <w:color w:val="auto"/>
                      <w:szCs w:val="21"/>
                      <w:lang w:eastAsia="zh-CN"/>
                    </w:rPr>
                    <w:t>(</w:t>
                  </w:r>
                  <w:r>
                    <w:rPr>
                      <w:b/>
                      <w:color w:val="auto"/>
                      <w:szCs w:val="21"/>
                    </w:rPr>
                    <w:t>m</w:t>
                  </w:r>
                  <w:r>
                    <w:rPr>
                      <w:rFonts w:hint="eastAsia"/>
                      <w:b/>
                      <w:color w:val="auto"/>
                      <w:szCs w:val="21"/>
                      <w:lang w:eastAsia="zh-CN"/>
                    </w:rPr>
                    <w:t>)</w:t>
                  </w:r>
                </w:p>
              </w:tc>
              <w:tc>
                <w:tcPr>
                  <w:tcW w:w="580" w:type="pct"/>
                  <w:vMerge w:val="restart"/>
                  <w:vAlign w:val="center"/>
                </w:tcPr>
                <w:p w14:paraId="466E2326">
                  <w:pPr>
                    <w:jc w:val="center"/>
                    <w:rPr>
                      <w:b/>
                      <w:color w:val="auto"/>
                      <w:szCs w:val="21"/>
                    </w:rPr>
                  </w:pPr>
                  <w:r>
                    <w:rPr>
                      <w:b/>
                      <w:color w:val="auto"/>
                      <w:szCs w:val="21"/>
                    </w:rPr>
                    <w:t>类型</w:t>
                  </w:r>
                </w:p>
              </w:tc>
              <w:tc>
                <w:tcPr>
                  <w:tcW w:w="1058" w:type="pct"/>
                  <w:gridSpan w:val="2"/>
                  <w:vAlign w:val="center"/>
                </w:tcPr>
                <w:p w14:paraId="42930563">
                  <w:pPr>
                    <w:jc w:val="center"/>
                    <w:rPr>
                      <w:b/>
                      <w:color w:val="auto"/>
                      <w:szCs w:val="21"/>
                    </w:rPr>
                  </w:pPr>
                  <w:r>
                    <w:rPr>
                      <w:b/>
                      <w:color w:val="auto"/>
                      <w:szCs w:val="21"/>
                    </w:rPr>
                    <w:t>地理坐标</w:t>
                  </w:r>
                  <w:r>
                    <w:rPr>
                      <w:rFonts w:hint="eastAsia"/>
                      <w:b/>
                      <w:bCs/>
                      <w:color w:val="auto"/>
                    </w:rPr>
                    <w:t>（度）</w:t>
                  </w:r>
                </w:p>
              </w:tc>
              <w:tc>
                <w:tcPr>
                  <w:tcW w:w="582" w:type="pct"/>
                  <w:vMerge w:val="restart"/>
                  <w:vAlign w:val="center"/>
                </w:tcPr>
                <w:p w14:paraId="072154A7">
                  <w:pPr>
                    <w:jc w:val="center"/>
                    <w:rPr>
                      <w:b/>
                      <w:color w:val="auto"/>
                      <w:szCs w:val="21"/>
                    </w:rPr>
                  </w:pPr>
                  <w:r>
                    <w:rPr>
                      <w:b/>
                      <w:color w:val="auto"/>
                      <w:szCs w:val="21"/>
                    </w:rPr>
                    <w:t>污染物名称</w:t>
                  </w:r>
                </w:p>
              </w:tc>
              <w:tc>
                <w:tcPr>
                  <w:tcW w:w="457" w:type="pct"/>
                  <w:vMerge w:val="restart"/>
                  <w:vAlign w:val="center"/>
                </w:tcPr>
                <w:p w14:paraId="25C3F7D0">
                  <w:pPr>
                    <w:ind w:right="-29" w:rightChars="-14"/>
                    <w:jc w:val="center"/>
                    <w:rPr>
                      <w:b/>
                      <w:color w:val="auto"/>
                      <w:szCs w:val="21"/>
                    </w:rPr>
                  </w:pPr>
                  <w:r>
                    <w:rPr>
                      <w:b/>
                      <w:color w:val="auto"/>
                      <w:szCs w:val="21"/>
                    </w:rPr>
                    <w:t>允许浓度</w:t>
                  </w:r>
                </w:p>
                <w:p w14:paraId="69789B96">
                  <w:pPr>
                    <w:jc w:val="center"/>
                    <w:rPr>
                      <w:b/>
                      <w:color w:val="auto"/>
                      <w:szCs w:val="21"/>
                    </w:rPr>
                  </w:pPr>
                  <w:r>
                    <w:rPr>
                      <w:b/>
                      <w:color w:val="auto"/>
                      <w:szCs w:val="21"/>
                    </w:rPr>
                    <w:t>(mg/m</w:t>
                  </w:r>
                  <w:r>
                    <w:rPr>
                      <w:b/>
                      <w:color w:val="auto"/>
                      <w:szCs w:val="21"/>
                      <w:vertAlign w:val="superscript"/>
                    </w:rPr>
                    <w:t>3</w:t>
                  </w:r>
                  <w:r>
                    <w:rPr>
                      <w:b/>
                      <w:color w:val="auto"/>
                      <w:szCs w:val="21"/>
                    </w:rPr>
                    <w:t>)</w:t>
                  </w:r>
                </w:p>
              </w:tc>
              <w:tc>
                <w:tcPr>
                  <w:tcW w:w="447" w:type="pct"/>
                  <w:vMerge w:val="restart"/>
                  <w:vAlign w:val="center"/>
                </w:tcPr>
                <w:p w14:paraId="5F24150E">
                  <w:pPr>
                    <w:ind w:leftChars="-11" w:right="-31" w:rightChars="-15" w:hanging="23" w:hangingChars="11"/>
                    <w:jc w:val="center"/>
                    <w:rPr>
                      <w:b/>
                      <w:color w:val="auto"/>
                      <w:szCs w:val="21"/>
                    </w:rPr>
                  </w:pPr>
                  <w:r>
                    <w:rPr>
                      <w:b/>
                      <w:color w:val="auto"/>
                      <w:szCs w:val="21"/>
                    </w:rPr>
                    <w:t>允许速度</w:t>
                  </w:r>
                </w:p>
                <w:p w14:paraId="361F959A">
                  <w:pPr>
                    <w:jc w:val="center"/>
                    <w:rPr>
                      <w:b/>
                      <w:color w:val="auto"/>
                      <w:szCs w:val="21"/>
                    </w:rPr>
                  </w:pPr>
                  <w:r>
                    <w:rPr>
                      <w:b/>
                      <w:color w:val="auto"/>
                      <w:szCs w:val="21"/>
                    </w:rPr>
                    <w:t>(kg/h)</w:t>
                  </w:r>
                </w:p>
              </w:tc>
            </w:tr>
            <w:tr w14:paraId="239C90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continue"/>
                  <w:vAlign w:val="center"/>
                </w:tcPr>
                <w:p w14:paraId="7A084011">
                  <w:pPr>
                    <w:jc w:val="center"/>
                    <w:rPr>
                      <w:color w:val="auto"/>
                    </w:rPr>
                  </w:pPr>
                </w:p>
              </w:tc>
              <w:tc>
                <w:tcPr>
                  <w:tcW w:w="355" w:type="pct"/>
                  <w:vMerge w:val="continue"/>
                  <w:vAlign w:val="center"/>
                </w:tcPr>
                <w:p w14:paraId="5274368A">
                  <w:pPr>
                    <w:jc w:val="center"/>
                    <w:rPr>
                      <w:color w:val="auto"/>
                    </w:rPr>
                  </w:pPr>
                </w:p>
              </w:tc>
              <w:tc>
                <w:tcPr>
                  <w:tcW w:w="342" w:type="pct"/>
                  <w:vMerge w:val="continue"/>
                  <w:vAlign w:val="center"/>
                </w:tcPr>
                <w:p w14:paraId="5D8BDC20">
                  <w:pPr>
                    <w:jc w:val="center"/>
                    <w:rPr>
                      <w:color w:val="auto"/>
                    </w:rPr>
                  </w:pPr>
                </w:p>
              </w:tc>
              <w:tc>
                <w:tcPr>
                  <w:tcW w:w="584" w:type="pct"/>
                  <w:vMerge w:val="continue"/>
                  <w:vAlign w:val="center"/>
                </w:tcPr>
                <w:p w14:paraId="0C48A173">
                  <w:pPr>
                    <w:jc w:val="center"/>
                    <w:rPr>
                      <w:color w:val="auto"/>
                    </w:rPr>
                  </w:pPr>
                </w:p>
              </w:tc>
              <w:tc>
                <w:tcPr>
                  <w:tcW w:w="342" w:type="pct"/>
                  <w:vMerge w:val="continue"/>
                  <w:vAlign w:val="center"/>
                </w:tcPr>
                <w:p w14:paraId="40DF46D2">
                  <w:pPr>
                    <w:jc w:val="center"/>
                    <w:rPr>
                      <w:color w:val="auto"/>
                    </w:rPr>
                  </w:pPr>
                </w:p>
              </w:tc>
              <w:tc>
                <w:tcPr>
                  <w:tcW w:w="580" w:type="pct"/>
                  <w:vMerge w:val="continue"/>
                  <w:vAlign w:val="center"/>
                </w:tcPr>
                <w:p w14:paraId="3474CD2A">
                  <w:pPr>
                    <w:jc w:val="center"/>
                    <w:rPr>
                      <w:color w:val="auto"/>
                    </w:rPr>
                  </w:pPr>
                </w:p>
              </w:tc>
              <w:tc>
                <w:tcPr>
                  <w:tcW w:w="549" w:type="pct"/>
                  <w:vAlign w:val="center"/>
                </w:tcPr>
                <w:p w14:paraId="5B3E0527">
                  <w:pPr>
                    <w:jc w:val="center"/>
                    <w:rPr>
                      <w:b/>
                      <w:color w:val="auto"/>
                      <w:szCs w:val="21"/>
                    </w:rPr>
                  </w:pPr>
                  <w:r>
                    <w:rPr>
                      <w:rFonts w:hint="eastAsia"/>
                      <w:b/>
                      <w:color w:val="auto"/>
                      <w:szCs w:val="21"/>
                    </w:rPr>
                    <w:t>经度</w:t>
                  </w:r>
                </w:p>
              </w:tc>
              <w:tc>
                <w:tcPr>
                  <w:tcW w:w="508" w:type="pct"/>
                  <w:vAlign w:val="center"/>
                </w:tcPr>
                <w:p w14:paraId="1720B0AC">
                  <w:pPr>
                    <w:jc w:val="center"/>
                    <w:rPr>
                      <w:b/>
                      <w:color w:val="auto"/>
                      <w:szCs w:val="21"/>
                    </w:rPr>
                  </w:pPr>
                  <w:r>
                    <w:rPr>
                      <w:rFonts w:hint="eastAsia"/>
                      <w:b/>
                      <w:color w:val="auto"/>
                      <w:szCs w:val="21"/>
                    </w:rPr>
                    <w:t>纬度</w:t>
                  </w:r>
                </w:p>
              </w:tc>
              <w:tc>
                <w:tcPr>
                  <w:tcW w:w="582" w:type="pct"/>
                  <w:vMerge w:val="continue"/>
                  <w:vAlign w:val="center"/>
                </w:tcPr>
                <w:p w14:paraId="631F27CA">
                  <w:pPr>
                    <w:jc w:val="center"/>
                    <w:rPr>
                      <w:b/>
                      <w:color w:val="auto"/>
                      <w:szCs w:val="21"/>
                    </w:rPr>
                  </w:pPr>
                </w:p>
              </w:tc>
              <w:tc>
                <w:tcPr>
                  <w:tcW w:w="457" w:type="pct"/>
                  <w:vMerge w:val="continue"/>
                  <w:vAlign w:val="center"/>
                </w:tcPr>
                <w:p w14:paraId="71A98138">
                  <w:pPr>
                    <w:jc w:val="center"/>
                    <w:rPr>
                      <w:b/>
                      <w:color w:val="auto"/>
                      <w:szCs w:val="21"/>
                    </w:rPr>
                  </w:pPr>
                </w:p>
              </w:tc>
              <w:tc>
                <w:tcPr>
                  <w:tcW w:w="447" w:type="pct"/>
                  <w:vMerge w:val="continue"/>
                  <w:vAlign w:val="center"/>
                </w:tcPr>
                <w:p w14:paraId="72CDFFEE">
                  <w:pPr>
                    <w:jc w:val="center"/>
                    <w:rPr>
                      <w:b/>
                      <w:color w:val="auto"/>
                      <w:szCs w:val="21"/>
                    </w:rPr>
                  </w:pPr>
                </w:p>
              </w:tc>
            </w:tr>
            <w:tr w14:paraId="55C564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67" w:hRule="atLeast"/>
                <w:jc w:val="center"/>
              </w:trPr>
              <w:tc>
                <w:tcPr>
                  <w:tcW w:w="251" w:type="pct"/>
                  <w:vMerge w:val="restart"/>
                  <w:vAlign w:val="center"/>
                </w:tcPr>
                <w:p w14:paraId="5E653C0F">
                  <w:pPr>
                    <w:jc w:val="center"/>
                    <w:rPr>
                      <w:color w:val="auto"/>
                      <w:szCs w:val="21"/>
                    </w:rPr>
                  </w:pPr>
                  <w:r>
                    <w:rPr>
                      <w:rFonts w:hint="eastAsia"/>
                      <w:color w:val="auto"/>
                      <w:szCs w:val="21"/>
                    </w:rPr>
                    <w:t>1</w:t>
                  </w:r>
                </w:p>
              </w:tc>
              <w:tc>
                <w:tcPr>
                  <w:tcW w:w="355" w:type="pct"/>
                  <w:vMerge w:val="restart"/>
                  <w:vAlign w:val="center"/>
                </w:tcPr>
                <w:p w14:paraId="6E1D523D">
                  <w:pPr>
                    <w:jc w:val="center"/>
                    <w:rPr>
                      <w:color w:val="auto"/>
                      <w:szCs w:val="21"/>
                    </w:rPr>
                  </w:pPr>
                  <w:r>
                    <w:rPr>
                      <w:color w:val="auto"/>
                      <w:szCs w:val="21"/>
                    </w:rPr>
                    <w:t>DA001</w:t>
                  </w:r>
                </w:p>
              </w:tc>
              <w:tc>
                <w:tcPr>
                  <w:tcW w:w="342" w:type="pct"/>
                  <w:vMerge w:val="restart"/>
                  <w:vAlign w:val="center"/>
                </w:tcPr>
                <w:p w14:paraId="6AFDBB3B">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Merge w:val="restart"/>
                  <w:vAlign w:val="center"/>
                </w:tcPr>
                <w:p w14:paraId="1DDBA6AF">
                  <w:pPr>
                    <w:jc w:val="center"/>
                    <w:rPr>
                      <w:color w:val="auto"/>
                      <w:szCs w:val="21"/>
                    </w:rPr>
                  </w:pPr>
                  <w:r>
                    <w:rPr>
                      <w:rFonts w:hint="eastAsia"/>
                      <w:color w:val="auto"/>
                      <w:szCs w:val="21"/>
                    </w:rPr>
                    <w:t>25</w:t>
                  </w:r>
                  <w:r>
                    <w:rPr>
                      <w:color w:val="auto"/>
                      <w:szCs w:val="21"/>
                    </w:rPr>
                    <w:t>℃</w:t>
                  </w:r>
                </w:p>
              </w:tc>
              <w:tc>
                <w:tcPr>
                  <w:tcW w:w="342" w:type="pct"/>
                  <w:vMerge w:val="restart"/>
                  <w:vAlign w:val="center"/>
                </w:tcPr>
                <w:p w14:paraId="4EB667B5">
                  <w:pPr>
                    <w:jc w:val="center"/>
                    <w:rPr>
                      <w:color w:val="auto"/>
                      <w:szCs w:val="21"/>
                    </w:rPr>
                  </w:pPr>
                  <w:r>
                    <w:rPr>
                      <w:color w:val="auto"/>
                      <w:szCs w:val="21"/>
                    </w:rPr>
                    <w:t>15</w:t>
                  </w:r>
                </w:p>
              </w:tc>
              <w:tc>
                <w:tcPr>
                  <w:tcW w:w="580" w:type="pct"/>
                  <w:vMerge w:val="restart"/>
                  <w:vAlign w:val="center"/>
                </w:tcPr>
                <w:p w14:paraId="6CD5546F">
                  <w:pPr>
                    <w:jc w:val="center"/>
                    <w:rPr>
                      <w:color w:val="auto"/>
                      <w:szCs w:val="21"/>
                    </w:rPr>
                  </w:pPr>
                  <w:r>
                    <w:rPr>
                      <w:color w:val="auto"/>
                      <w:szCs w:val="21"/>
                    </w:rPr>
                    <w:t>一般排放口</w:t>
                  </w:r>
                </w:p>
              </w:tc>
              <w:tc>
                <w:tcPr>
                  <w:tcW w:w="549" w:type="pct"/>
                  <w:vMerge w:val="restart"/>
                  <w:vAlign w:val="center"/>
                </w:tcPr>
                <w:p w14:paraId="1EB78D11">
                  <w:pPr>
                    <w:jc w:val="center"/>
                    <w:rPr>
                      <w:color w:val="auto"/>
                      <w:szCs w:val="21"/>
                    </w:rPr>
                  </w:pPr>
                  <w:r>
                    <w:rPr>
                      <w:rFonts w:hint="eastAsia"/>
                      <w:color w:val="auto"/>
                      <w:szCs w:val="21"/>
                    </w:rPr>
                    <w:t>119.228439</w:t>
                  </w:r>
                </w:p>
              </w:tc>
              <w:tc>
                <w:tcPr>
                  <w:tcW w:w="508" w:type="pct"/>
                  <w:vMerge w:val="restart"/>
                  <w:vAlign w:val="center"/>
                </w:tcPr>
                <w:p w14:paraId="1DD45D01">
                  <w:pPr>
                    <w:jc w:val="center"/>
                    <w:rPr>
                      <w:color w:val="auto"/>
                      <w:szCs w:val="21"/>
                    </w:rPr>
                  </w:pPr>
                  <w:r>
                    <w:rPr>
                      <w:rFonts w:hint="eastAsia"/>
                      <w:color w:val="auto"/>
                      <w:szCs w:val="21"/>
                    </w:rPr>
                    <w:t>33.813251</w:t>
                  </w:r>
                </w:p>
              </w:tc>
              <w:tc>
                <w:tcPr>
                  <w:tcW w:w="582" w:type="pct"/>
                  <w:vAlign w:val="center"/>
                </w:tcPr>
                <w:p w14:paraId="4EE3AB2F">
                  <w:pPr>
                    <w:jc w:val="center"/>
                    <w:rPr>
                      <w:color w:val="auto"/>
                      <w:szCs w:val="21"/>
                    </w:rPr>
                  </w:pPr>
                  <w:r>
                    <w:rPr>
                      <w:rFonts w:hint="eastAsia"/>
                      <w:color w:val="auto"/>
                      <w:szCs w:val="21"/>
                    </w:rPr>
                    <w:t>颗粒物</w:t>
                  </w:r>
                </w:p>
              </w:tc>
              <w:tc>
                <w:tcPr>
                  <w:tcW w:w="457" w:type="pct"/>
                  <w:vAlign w:val="center"/>
                </w:tcPr>
                <w:p w14:paraId="059EFDBD">
                  <w:pPr>
                    <w:jc w:val="center"/>
                    <w:rPr>
                      <w:color w:val="auto"/>
                      <w:szCs w:val="21"/>
                    </w:rPr>
                  </w:pPr>
                  <w:r>
                    <w:rPr>
                      <w:rFonts w:hint="eastAsia"/>
                      <w:color w:val="auto"/>
                      <w:szCs w:val="21"/>
                    </w:rPr>
                    <w:t>20</w:t>
                  </w:r>
                </w:p>
              </w:tc>
              <w:tc>
                <w:tcPr>
                  <w:tcW w:w="447" w:type="pct"/>
                  <w:vAlign w:val="center"/>
                </w:tcPr>
                <w:p w14:paraId="7A50A67D">
                  <w:pPr>
                    <w:jc w:val="center"/>
                    <w:rPr>
                      <w:color w:val="auto"/>
                      <w:szCs w:val="21"/>
                    </w:rPr>
                  </w:pPr>
                  <w:r>
                    <w:rPr>
                      <w:rFonts w:hint="eastAsia"/>
                      <w:color w:val="auto"/>
                      <w:szCs w:val="21"/>
                    </w:rPr>
                    <w:t>1</w:t>
                  </w:r>
                  <w:r>
                    <w:rPr>
                      <w:color w:val="auto"/>
                      <w:szCs w:val="21"/>
                    </w:rPr>
                    <w:t>.0</w:t>
                  </w:r>
                </w:p>
              </w:tc>
            </w:tr>
            <w:tr w14:paraId="0EDCC2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26" w:hRule="atLeast"/>
                <w:jc w:val="center"/>
              </w:trPr>
              <w:tc>
                <w:tcPr>
                  <w:tcW w:w="251" w:type="pct"/>
                  <w:vMerge w:val="continue"/>
                  <w:vAlign w:val="center"/>
                </w:tcPr>
                <w:p w14:paraId="307F9CCD">
                  <w:pPr>
                    <w:jc w:val="center"/>
                    <w:rPr>
                      <w:color w:val="auto"/>
                    </w:rPr>
                  </w:pPr>
                </w:p>
              </w:tc>
              <w:tc>
                <w:tcPr>
                  <w:tcW w:w="355" w:type="pct"/>
                  <w:vMerge w:val="continue"/>
                  <w:vAlign w:val="center"/>
                </w:tcPr>
                <w:p w14:paraId="06B64782">
                  <w:pPr>
                    <w:jc w:val="center"/>
                    <w:rPr>
                      <w:color w:val="auto"/>
                    </w:rPr>
                  </w:pPr>
                </w:p>
              </w:tc>
              <w:tc>
                <w:tcPr>
                  <w:tcW w:w="342" w:type="pct"/>
                  <w:vMerge w:val="continue"/>
                  <w:vAlign w:val="center"/>
                </w:tcPr>
                <w:p w14:paraId="53DCDD63">
                  <w:pPr>
                    <w:jc w:val="center"/>
                    <w:rPr>
                      <w:color w:val="auto"/>
                    </w:rPr>
                  </w:pPr>
                </w:p>
              </w:tc>
              <w:tc>
                <w:tcPr>
                  <w:tcW w:w="584" w:type="pct"/>
                  <w:vMerge w:val="continue"/>
                  <w:vAlign w:val="center"/>
                </w:tcPr>
                <w:p w14:paraId="207C5549">
                  <w:pPr>
                    <w:jc w:val="center"/>
                    <w:rPr>
                      <w:color w:val="auto"/>
                    </w:rPr>
                  </w:pPr>
                </w:p>
              </w:tc>
              <w:tc>
                <w:tcPr>
                  <w:tcW w:w="342" w:type="pct"/>
                  <w:vMerge w:val="continue"/>
                  <w:vAlign w:val="center"/>
                </w:tcPr>
                <w:p w14:paraId="72B437F5">
                  <w:pPr>
                    <w:jc w:val="center"/>
                    <w:rPr>
                      <w:color w:val="auto"/>
                    </w:rPr>
                  </w:pPr>
                </w:p>
              </w:tc>
              <w:tc>
                <w:tcPr>
                  <w:tcW w:w="580" w:type="pct"/>
                  <w:vMerge w:val="continue"/>
                  <w:vAlign w:val="center"/>
                </w:tcPr>
                <w:p w14:paraId="3B1CD153">
                  <w:pPr>
                    <w:jc w:val="center"/>
                    <w:rPr>
                      <w:color w:val="auto"/>
                    </w:rPr>
                  </w:pPr>
                </w:p>
              </w:tc>
              <w:tc>
                <w:tcPr>
                  <w:tcW w:w="549" w:type="pct"/>
                  <w:vMerge w:val="continue"/>
                  <w:vAlign w:val="center"/>
                </w:tcPr>
                <w:p w14:paraId="3AFAA288">
                  <w:pPr>
                    <w:jc w:val="center"/>
                    <w:rPr>
                      <w:color w:val="auto"/>
                    </w:rPr>
                  </w:pPr>
                </w:p>
              </w:tc>
              <w:tc>
                <w:tcPr>
                  <w:tcW w:w="508" w:type="pct"/>
                  <w:vMerge w:val="continue"/>
                  <w:vAlign w:val="center"/>
                </w:tcPr>
                <w:p w14:paraId="7828F14B">
                  <w:pPr>
                    <w:jc w:val="center"/>
                    <w:rPr>
                      <w:color w:val="auto"/>
                    </w:rPr>
                  </w:pPr>
                </w:p>
              </w:tc>
              <w:tc>
                <w:tcPr>
                  <w:tcW w:w="582" w:type="pct"/>
                  <w:vAlign w:val="center"/>
                </w:tcPr>
                <w:p w14:paraId="59756786">
                  <w:pPr>
                    <w:jc w:val="center"/>
                    <w:rPr>
                      <w:rFonts w:hint="eastAsia"/>
                      <w:color w:val="auto"/>
                      <w:szCs w:val="21"/>
                    </w:rPr>
                  </w:pPr>
                  <w:r>
                    <w:rPr>
                      <w:rFonts w:hint="eastAsia"/>
                      <w:color w:val="auto"/>
                      <w:szCs w:val="21"/>
                    </w:rPr>
                    <w:t>非甲烷总烃</w:t>
                  </w:r>
                </w:p>
              </w:tc>
              <w:tc>
                <w:tcPr>
                  <w:tcW w:w="457" w:type="pct"/>
                  <w:vAlign w:val="center"/>
                </w:tcPr>
                <w:p w14:paraId="3BC5C6A8">
                  <w:pPr>
                    <w:jc w:val="center"/>
                    <w:rPr>
                      <w:rFonts w:hint="eastAsia"/>
                      <w:color w:val="auto"/>
                      <w:szCs w:val="21"/>
                    </w:rPr>
                  </w:pPr>
                  <w:r>
                    <w:rPr>
                      <w:rFonts w:hint="eastAsia"/>
                      <w:color w:val="auto"/>
                      <w:szCs w:val="21"/>
                      <w:lang w:val="en-US" w:eastAsia="zh-CN"/>
                    </w:rPr>
                    <w:t>6</w:t>
                  </w:r>
                  <w:r>
                    <w:rPr>
                      <w:rFonts w:hint="eastAsia"/>
                      <w:color w:val="auto"/>
                      <w:szCs w:val="21"/>
                    </w:rPr>
                    <w:t>0</w:t>
                  </w:r>
                </w:p>
              </w:tc>
              <w:tc>
                <w:tcPr>
                  <w:tcW w:w="447" w:type="pct"/>
                  <w:vAlign w:val="center"/>
                </w:tcPr>
                <w:p w14:paraId="07E03C32">
                  <w:pPr>
                    <w:jc w:val="center"/>
                    <w:rPr>
                      <w:rFonts w:hint="eastAsia"/>
                      <w:color w:val="auto"/>
                      <w:szCs w:val="21"/>
                    </w:rPr>
                  </w:pPr>
                  <w:r>
                    <w:rPr>
                      <w:rFonts w:hint="eastAsia"/>
                      <w:color w:val="auto"/>
                      <w:szCs w:val="21"/>
                      <w:lang w:val="en-US" w:eastAsia="zh-CN"/>
                    </w:rPr>
                    <w:t>3</w:t>
                  </w:r>
                  <w:r>
                    <w:rPr>
                      <w:rFonts w:hint="eastAsia"/>
                      <w:color w:val="auto"/>
                      <w:szCs w:val="21"/>
                    </w:rPr>
                    <w:t>.0</w:t>
                  </w:r>
                </w:p>
              </w:tc>
            </w:tr>
            <w:tr w14:paraId="6DF9C0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4BE43CD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w:t>
                  </w:r>
                </w:p>
              </w:tc>
              <w:tc>
                <w:tcPr>
                  <w:tcW w:w="355" w:type="pct"/>
                  <w:vAlign w:val="center"/>
                </w:tcPr>
                <w:p w14:paraId="7C6A19D9">
                  <w:pPr>
                    <w:jc w:val="center"/>
                    <w:rPr>
                      <w:rFonts w:hint="eastAsia" w:eastAsia="宋体"/>
                      <w:color w:val="auto"/>
                      <w:szCs w:val="21"/>
                      <w:lang w:eastAsia="zh-CN"/>
                    </w:rPr>
                  </w:pPr>
                  <w:r>
                    <w:rPr>
                      <w:rFonts w:hint="eastAsia"/>
                      <w:color w:val="auto"/>
                      <w:szCs w:val="21"/>
                      <w:lang w:eastAsia="zh-CN"/>
                    </w:rPr>
                    <w:t>DA00</w:t>
                  </w:r>
                  <w:r>
                    <w:rPr>
                      <w:rFonts w:hint="eastAsia"/>
                      <w:color w:val="auto"/>
                      <w:szCs w:val="21"/>
                      <w:lang w:val="en-US" w:eastAsia="zh-CN"/>
                    </w:rPr>
                    <w:t>2</w:t>
                  </w:r>
                </w:p>
              </w:tc>
              <w:tc>
                <w:tcPr>
                  <w:tcW w:w="342" w:type="pct"/>
                  <w:vAlign w:val="center"/>
                </w:tcPr>
                <w:p w14:paraId="2A465786">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Align w:val="center"/>
                </w:tcPr>
                <w:p w14:paraId="365B2363">
                  <w:pPr>
                    <w:jc w:val="center"/>
                    <w:rPr>
                      <w:rFonts w:hint="eastAsia"/>
                      <w:color w:val="auto"/>
                      <w:szCs w:val="21"/>
                    </w:rPr>
                  </w:pPr>
                  <w:r>
                    <w:rPr>
                      <w:rFonts w:hint="eastAsia"/>
                      <w:color w:val="auto"/>
                      <w:szCs w:val="21"/>
                    </w:rPr>
                    <w:t>25</w:t>
                  </w:r>
                  <w:r>
                    <w:rPr>
                      <w:color w:val="auto"/>
                      <w:szCs w:val="21"/>
                    </w:rPr>
                    <w:t>℃</w:t>
                  </w:r>
                </w:p>
              </w:tc>
              <w:tc>
                <w:tcPr>
                  <w:tcW w:w="342" w:type="pct"/>
                  <w:shd w:val="clear" w:color="auto" w:fill="auto"/>
                  <w:vAlign w:val="center"/>
                </w:tcPr>
                <w:p w14:paraId="53897F3F">
                  <w:pPr>
                    <w:jc w:val="center"/>
                    <w:rPr>
                      <w:color w:val="auto"/>
                      <w:szCs w:val="21"/>
                    </w:rPr>
                  </w:pPr>
                  <w:r>
                    <w:rPr>
                      <w:color w:val="auto"/>
                      <w:szCs w:val="21"/>
                    </w:rPr>
                    <w:t>15</w:t>
                  </w:r>
                </w:p>
              </w:tc>
              <w:tc>
                <w:tcPr>
                  <w:tcW w:w="580" w:type="pct"/>
                  <w:vAlign w:val="center"/>
                </w:tcPr>
                <w:p w14:paraId="12B174E8">
                  <w:pPr>
                    <w:jc w:val="center"/>
                    <w:rPr>
                      <w:color w:val="auto"/>
                      <w:szCs w:val="21"/>
                    </w:rPr>
                  </w:pPr>
                  <w:r>
                    <w:rPr>
                      <w:color w:val="auto"/>
                      <w:szCs w:val="21"/>
                    </w:rPr>
                    <w:t>一般排放口</w:t>
                  </w:r>
                </w:p>
              </w:tc>
              <w:tc>
                <w:tcPr>
                  <w:tcW w:w="549" w:type="pct"/>
                  <w:vAlign w:val="center"/>
                </w:tcPr>
                <w:p w14:paraId="6409F1A4">
                  <w:pPr>
                    <w:jc w:val="center"/>
                    <w:rPr>
                      <w:rFonts w:hint="eastAsia"/>
                      <w:color w:val="auto"/>
                      <w:szCs w:val="21"/>
                    </w:rPr>
                  </w:pPr>
                  <w:r>
                    <w:rPr>
                      <w:rFonts w:hint="eastAsia"/>
                      <w:color w:val="auto"/>
                      <w:szCs w:val="21"/>
                    </w:rPr>
                    <w:t>119.227871</w:t>
                  </w:r>
                </w:p>
              </w:tc>
              <w:tc>
                <w:tcPr>
                  <w:tcW w:w="508" w:type="pct"/>
                  <w:vAlign w:val="center"/>
                </w:tcPr>
                <w:p w14:paraId="28D1843A">
                  <w:pPr>
                    <w:jc w:val="center"/>
                    <w:rPr>
                      <w:rFonts w:hint="eastAsia"/>
                      <w:color w:val="auto"/>
                      <w:szCs w:val="21"/>
                    </w:rPr>
                  </w:pPr>
                  <w:r>
                    <w:rPr>
                      <w:rFonts w:hint="eastAsia"/>
                      <w:color w:val="auto"/>
                      <w:szCs w:val="21"/>
                    </w:rPr>
                    <w:t>33.811994</w:t>
                  </w:r>
                </w:p>
              </w:tc>
              <w:tc>
                <w:tcPr>
                  <w:tcW w:w="582" w:type="pct"/>
                  <w:vAlign w:val="center"/>
                </w:tcPr>
                <w:p w14:paraId="3F92FD7D">
                  <w:pPr>
                    <w:jc w:val="center"/>
                    <w:rPr>
                      <w:rFonts w:hint="eastAsia"/>
                      <w:color w:val="auto"/>
                      <w:szCs w:val="21"/>
                    </w:rPr>
                  </w:pPr>
                  <w:r>
                    <w:rPr>
                      <w:rFonts w:hint="eastAsia"/>
                      <w:color w:val="auto"/>
                      <w:szCs w:val="21"/>
                    </w:rPr>
                    <w:t>非甲烷总烃</w:t>
                  </w:r>
                </w:p>
              </w:tc>
              <w:tc>
                <w:tcPr>
                  <w:tcW w:w="457" w:type="pct"/>
                  <w:vAlign w:val="center"/>
                </w:tcPr>
                <w:p w14:paraId="32BA55E4">
                  <w:pPr>
                    <w:jc w:val="center"/>
                    <w:rPr>
                      <w:rFonts w:hint="eastAsia"/>
                      <w:color w:val="auto"/>
                      <w:szCs w:val="21"/>
                    </w:rPr>
                  </w:pPr>
                  <w:r>
                    <w:rPr>
                      <w:rFonts w:hint="eastAsia"/>
                      <w:color w:val="auto"/>
                      <w:szCs w:val="21"/>
                      <w:lang w:val="en-US" w:eastAsia="zh-CN"/>
                    </w:rPr>
                    <w:t>6</w:t>
                  </w:r>
                  <w:r>
                    <w:rPr>
                      <w:rFonts w:hint="eastAsia"/>
                      <w:color w:val="auto"/>
                      <w:szCs w:val="21"/>
                    </w:rPr>
                    <w:t>0</w:t>
                  </w:r>
                </w:p>
              </w:tc>
              <w:tc>
                <w:tcPr>
                  <w:tcW w:w="447" w:type="pct"/>
                  <w:vAlign w:val="center"/>
                </w:tcPr>
                <w:p w14:paraId="39C38637">
                  <w:pPr>
                    <w:jc w:val="center"/>
                    <w:rPr>
                      <w:rFonts w:hint="eastAsia"/>
                      <w:color w:val="auto"/>
                      <w:szCs w:val="21"/>
                    </w:rPr>
                  </w:pPr>
                  <w:r>
                    <w:rPr>
                      <w:rFonts w:hint="eastAsia"/>
                      <w:color w:val="auto"/>
                      <w:szCs w:val="21"/>
                      <w:lang w:val="en-US" w:eastAsia="zh-CN"/>
                    </w:rPr>
                    <w:t>3</w:t>
                  </w:r>
                  <w:r>
                    <w:rPr>
                      <w:rFonts w:hint="eastAsia"/>
                      <w:color w:val="auto"/>
                      <w:szCs w:val="21"/>
                    </w:rPr>
                    <w:t>.0</w:t>
                  </w:r>
                </w:p>
              </w:tc>
            </w:tr>
            <w:tr w14:paraId="56E616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434D53F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355" w:type="pct"/>
                  <w:vAlign w:val="center"/>
                </w:tcPr>
                <w:p w14:paraId="3DC3E658">
                  <w:pPr>
                    <w:jc w:val="center"/>
                    <w:rPr>
                      <w:rFonts w:hint="eastAsia" w:eastAsia="宋体"/>
                      <w:color w:val="auto"/>
                      <w:szCs w:val="21"/>
                      <w:lang w:eastAsia="zh-CN"/>
                    </w:rPr>
                  </w:pPr>
                  <w:r>
                    <w:rPr>
                      <w:rFonts w:hint="eastAsia"/>
                      <w:color w:val="auto"/>
                      <w:szCs w:val="21"/>
                      <w:lang w:eastAsia="zh-CN"/>
                    </w:rPr>
                    <w:t>DA00</w:t>
                  </w:r>
                  <w:r>
                    <w:rPr>
                      <w:rFonts w:hint="eastAsia"/>
                      <w:color w:val="auto"/>
                      <w:szCs w:val="21"/>
                      <w:lang w:val="en-US" w:eastAsia="zh-CN"/>
                    </w:rPr>
                    <w:t>3</w:t>
                  </w:r>
                </w:p>
              </w:tc>
              <w:tc>
                <w:tcPr>
                  <w:tcW w:w="342" w:type="pct"/>
                  <w:vAlign w:val="center"/>
                </w:tcPr>
                <w:p w14:paraId="121CF8D2">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Align w:val="center"/>
                </w:tcPr>
                <w:p w14:paraId="103ACCAB">
                  <w:pPr>
                    <w:jc w:val="center"/>
                    <w:rPr>
                      <w:rFonts w:hint="eastAsia"/>
                      <w:color w:val="auto"/>
                      <w:szCs w:val="21"/>
                    </w:rPr>
                  </w:pPr>
                  <w:r>
                    <w:rPr>
                      <w:rFonts w:hint="eastAsia"/>
                      <w:color w:val="auto"/>
                      <w:szCs w:val="21"/>
                    </w:rPr>
                    <w:t>25</w:t>
                  </w:r>
                  <w:r>
                    <w:rPr>
                      <w:color w:val="auto"/>
                      <w:szCs w:val="21"/>
                    </w:rPr>
                    <w:t>℃</w:t>
                  </w:r>
                </w:p>
              </w:tc>
              <w:tc>
                <w:tcPr>
                  <w:tcW w:w="342" w:type="pct"/>
                  <w:shd w:val="clear" w:color="auto" w:fill="auto"/>
                  <w:vAlign w:val="center"/>
                </w:tcPr>
                <w:p w14:paraId="2DCE16E9">
                  <w:pPr>
                    <w:jc w:val="center"/>
                    <w:rPr>
                      <w:color w:val="auto"/>
                      <w:szCs w:val="21"/>
                    </w:rPr>
                  </w:pPr>
                  <w:r>
                    <w:rPr>
                      <w:color w:val="auto"/>
                      <w:szCs w:val="21"/>
                    </w:rPr>
                    <w:t>15</w:t>
                  </w:r>
                </w:p>
              </w:tc>
              <w:tc>
                <w:tcPr>
                  <w:tcW w:w="580" w:type="pct"/>
                  <w:vAlign w:val="center"/>
                </w:tcPr>
                <w:p w14:paraId="58DF77F4">
                  <w:pPr>
                    <w:jc w:val="center"/>
                    <w:rPr>
                      <w:color w:val="auto"/>
                      <w:szCs w:val="21"/>
                    </w:rPr>
                  </w:pPr>
                  <w:r>
                    <w:rPr>
                      <w:color w:val="auto"/>
                      <w:szCs w:val="21"/>
                    </w:rPr>
                    <w:t>一般排放口</w:t>
                  </w:r>
                </w:p>
              </w:tc>
              <w:tc>
                <w:tcPr>
                  <w:tcW w:w="549" w:type="pct"/>
                  <w:vAlign w:val="center"/>
                </w:tcPr>
                <w:p w14:paraId="47EA70BD">
                  <w:pPr>
                    <w:jc w:val="center"/>
                    <w:rPr>
                      <w:rFonts w:hint="eastAsia"/>
                      <w:color w:val="auto"/>
                      <w:szCs w:val="21"/>
                    </w:rPr>
                  </w:pPr>
                  <w:r>
                    <w:rPr>
                      <w:rFonts w:hint="eastAsia"/>
                      <w:color w:val="auto"/>
                      <w:szCs w:val="21"/>
                    </w:rPr>
                    <w:t>119.227871</w:t>
                  </w:r>
                </w:p>
              </w:tc>
              <w:tc>
                <w:tcPr>
                  <w:tcW w:w="508" w:type="pct"/>
                  <w:vAlign w:val="center"/>
                </w:tcPr>
                <w:p w14:paraId="07EBBA25">
                  <w:pPr>
                    <w:jc w:val="center"/>
                    <w:rPr>
                      <w:rFonts w:hint="eastAsia"/>
                      <w:color w:val="auto"/>
                      <w:szCs w:val="21"/>
                    </w:rPr>
                  </w:pPr>
                  <w:r>
                    <w:rPr>
                      <w:rFonts w:hint="eastAsia"/>
                      <w:color w:val="auto"/>
                      <w:szCs w:val="21"/>
                    </w:rPr>
                    <w:t>33.811994</w:t>
                  </w:r>
                </w:p>
              </w:tc>
              <w:tc>
                <w:tcPr>
                  <w:tcW w:w="582" w:type="pct"/>
                  <w:vAlign w:val="center"/>
                </w:tcPr>
                <w:p w14:paraId="79AF8AD3">
                  <w:pPr>
                    <w:jc w:val="center"/>
                    <w:rPr>
                      <w:rFonts w:hint="eastAsia"/>
                      <w:color w:val="auto"/>
                      <w:szCs w:val="21"/>
                    </w:rPr>
                  </w:pPr>
                  <w:r>
                    <w:rPr>
                      <w:rFonts w:hint="eastAsia"/>
                      <w:color w:val="auto"/>
                      <w:szCs w:val="21"/>
                    </w:rPr>
                    <w:t>非甲烷总烃</w:t>
                  </w:r>
                </w:p>
              </w:tc>
              <w:tc>
                <w:tcPr>
                  <w:tcW w:w="457" w:type="pct"/>
                  <w:vAlign w:val="center"/>
                </w:tcPr>
                <w:p w14:paraId="39727448">
                  <w:pPr>
                    <w:jc w:val="center"/>
                    <w:rPr>
                      <w:rFonts w:hint="eastAsia"/>
                      <w:color w:val="auto"/>
                      <w:szCs w:val="21"/>
                    </w:rPr>
                  </w:pPr>
                  <w:r>
                    <w:rPr>
                      <w:rFonts w:hint="eastAsia"/>
                      <w:color w:val="auto"/>
                      <w:szCs w:val="21"/>
                      <w:lang w:val="en-US" w:eastAsia="zh-CN"/>
                    </w:rPr>
                    <w:t>6</w:t>
                  </w:r>
                  <w:r>
                    <w:rPr>
                      <w:rFonts w:hint="eastAsia"/>
                      <w:color w:val="auto"/>
                      <w:szCs w:val="21"/>
                    </w:rPr>
                    <w:t>0</w:t>
                  </w:r>
                </w:p>
              </w:tc>
              <w:tc>
                <w:tcPr>
                  <w:tcW w:w="447" w:type="pct"/>
                  <w:vAlign w:val="center"/>
                </w:tcPr>
                <w:p w14:paraId="0E1F4E4A">
                  <w:pPr>
                    <w:jc w:val="center"/>
                    <w:rPr>
                      <w:rFonts w:hint="eastAsia"/>
                      <w:color w:val="auto"/>
                      <w:szCs w:val="21"/>
                    </w:rPr>
                  </w:pPr>
                  <w:r>
                    <w:rPr>
                      <w:rFonts w:hint="eastAsia"/>
                      <w:color w:val="auto"/>
                      <w:szCs w:val="21"/>
                      <w:lang w:val="en-US" w:eastAsia="zh-CN"/>
                    </w:rPr>
                    <w:t>3</w:t>
                  </w:r>
                  <w:r>
                    <w:rPr>
                      <w:rFonts w:hint="eastAsia"/>
                      <w:color w:val="auto"/>
                      <w:szCs w:val="21"/>
                    </w:rPr>
                    <w:t>.0</w:t>
                  </w:r>
                </w:p>
              </w:tc>
            </w:tr>
            <w:tr w14:paraId="62A564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57B354F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w:t>
                  </w:r>
                </w:p>
              </w:tc>
              <w:tc>
                <w:tcPr>
                  <w:tcW w:w="355" w:type="pct"/>
                  <w:vAlign w:val="center"/>
                </w:tcPr>
                <w:p w14:paraId="1E33B437">
                  <w:pPr>
                    <w:jc w:val="center"/>
                    <w:rPr>
                      <w:rFonts w:hint="eastAsia" w:eastAsia="宋体"/>
                      <w:color w:val="auto"/>
                      <w:szCs w:val="21"/>
                      <w:lang w:eastAsia="zh-CN"/>
                    </w:rPr>
                  </w:pPr>
                  <w:r>
                    <w:rPr>
                      <w:rFonts w:hint="eastAsia"/>
                      <w:color w:val="auto"/>
                      <w:szCs w:val="21"/>
                      <w:lang w:eastAsia="zh-CN"/>
                    </w:rPr>
                    <w:t>DA004</w:t>
                  </w:r>
                </w:p>
              </w:tc>
              <w:tc>
                <w:tcPr>
                  <w:tcW w:w="342" w:type="pct"/>
                  <w:vAlign w:val="center"/>
                </w:tcPr>
                <w:p w14:paraId="7B121284">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Align w:val="center"/>
                </w:tcPr>
                <w:p w14:paraId="1F5489DF">
                  <w:pPr>
                    <w:jc w:val="center"/>
                    <w:rPr>
                      <w:rFonts w:hint="eastAsia"/>
                      <w:color w:val="auto"/>
                      <w:szCs w:val="21"/>
                    </w:rPr>
                  </w:pPr>
                  <w:r>
                    <w:rPr>
                      <w:rFonts w:hint="eastAsia"/>
                      <w:color w:val="auto"/>
                      <w:szCs w:val="21"/>
                    </w:rPr>
                    <w:t>25</w:t>
                  </w:r>
                  <w:r>
                    <w:rPr>
                      <w:color w:val="auto"/>
                      <w:szCs w:val="21"/>
                    </w:rPr>
                    <w:t>℃</w:t>
                  </w:r>
                </w:p>
              </w:tc>
              <w:tc>
                <w:tcPr>
                  <w:tcW w:w="342" w:type="pct"/>
                  <w:shd w:val="clear" w:color="auto" w:fill="auto"/>
                  <w:vAlign w:val="center"/>
                </w:tcPr>
                <w:p w14:paraId="6E8DDFF3">
                  <w:pPr>
                    <w:jc w:val="center"/>
                    <w:rPr>
                      <w:color w:val="auto"/>
                      <w:szCs w:val="21"/>
                    </w:rPr>
                  </w:pPr>
                  <w:r>
                    <w:rPr>
                      <w:color w:val="auto"/>
                      <w:szCs w:val="21"/>
                    </w:rPr>
                    <w:t>15</w:t>
                  </w:r>
                </w:p>
              </w:tc>
              <w:tc>
                <w:tcPr>
                  <w:tcW w:w="580" w:type="pct"/>
                  <w:vAlign w:val="center"/>
                </w:tcPr>
                <w:p w14:paraId="6F4A6281">
                  <w:pPr>
                    <w:jc w:val="center"/>
                    <w:rPr>
                      <w:color w:val="auto"/>
                      <w:szCs w:val="21"/>
                    </w:rPr>
                  </w:pPr>
                  <w:r>
                    <w:rPr>
                      <w:color w:val="auto"/>
                      <w:szCs w:val="21"/>
                    </w:rPr>
                    <w:t>一般排放口</w:t>
                  </w:r>
                </w:p>
              </w:tc>
              <w:tc>
                <w:tcPr>
                  <w:tcW w:w="549" w:type="pct"/>
                  <w:vAlign w:val="center"/>
                </w:tcPr>
                <w:p w14:paraId="0B0C3C62">
                  <w:pPr>
                    <w:jc w:val="center"/>
                    <w:rPr>
                      <w:rFonts w:hint="eastAsia"/>
                      <w:color w:val="auto"/>
                      <w:szCs w:val="21"/>
                    </w:rPr>
                  </w:pPr>
                  <w:r>
                    <w:rPr>
                      <w:rFonts w:hint="eastAsia"/>
                      <w:color w:val="auto"/>
                      <w:szCs w:val="21"/>
                    </w:rPr>
                    <w:t>119.227871</w:t>
                  </w:r>
                </w:p>
              </w:tc>
              <w:tc>
                <w:tcPr>
                  <w:tcW w:w="508" w:type="pct"/>
                  <w:vAlign w:val="center"/>
                </w:tcPr>
                <w:p w14:paraId="4CC71A6D">
                  <w:pPr>
                    <w:jc w:val="center"/>
                    <w:rPr>
                      <w:rFonts w:hint="eastAsia"/>
                      <w:color w:val="auto"/>
                      <w:szCs w:val="21"/>
                    </w:rPr>
                  </w:pPr>
                  <w:r>
                    <w:rPr>
                      <w:rFonts w:hint="eastAsia"/>
                      <w:color w:val="auto"/>
                      <w:szCs w:val="21"/>
                    </w:rPr>
                    <w:t>33.811994</w:t>
                  </w:r>
                </w:p>
              </w:tc>
              <w:tc>
                <w:tcPr>
                  <w:tcW w:w="582" w:type="pct"/>
                  <w:vAlign w:val="center"/>
                </w:tcPr>
                <w:p w14:paraId="16BF5CBC">
                  <w:pPr>
                    <w:jc w:val="center"/>
                    <w:rPr>
                      <w:rFonts w:hint="eastAsia"/>
                      <w:color w:val="auto"/>
                      <w:szCs w:val="21"/>
                    </w:rPr>
                  </w:pPr>
                  <w:r>
                    <w:rPr>
                      <w:rFonts w:hint="eastAsia"/>
                      <w:color w:val="auto"/>
                      <w:szCs w:val="21"/>
                    </w:rPr>
                    <w:t>非甲烷总烃</w:t>
                  </w:r>
                </w:p>
              </w:tc>
              <w:tc>
                <w:tcPr>
                  <w:tcW w:w="457" w:type="pct"/>
                  <w:vAlign w:val="center"/>
                </w:tcPr>
                <w:p w14:paraId="4B8FF0B6">
                  <w:pPr>
                    <w:jc w:val="center"/>
                    <w:rPr>
                      <w:rFonts w:hint="eastAsia"/>
                      <w:color w:val="auto"/>
                      <w:szCs w:val="21"/>
                    </w:rPr>
                  </w:pPr>
                  <w:r>
                    <w:rPr>
                      <w:rFonts w:hint="eastAsia"/>
                      <w:color w:val="auto"/>
                      <w:szCs w:val="21"/>
                      <w:lang w:val="en-US" w:eastAsia="zh-CN"/>
                    </w:rPr>
                    <w:t>6</w:t>
                  </w:r>
                  <w:r>
                    <w:rPr>
                      <w:rFonts w:hint="eastAsia"/>
                      <w:color w:val="auto"/>
                      <w:szCs w:val="21"/>
                    </w:rPr>
                    <w:t>0</w:t>
                  </w:r>
                </w:p>
              </w:tc>
              <w:tc>
                <w:tcPr>
                  <w:tcW w:w="447" w:type="pct"/>
                  <w:vAlign w:val="center"/>
                </w:tcPr>
                <w:p w14:paraId="7D880B8F">
                  <w:pPr>
                    <w:jc w:val="center"/>
                    <w:rPr>
                      <w:rFonts w:hint="eastAsia"/>
                      <w:color w:val="auto"/>
                      <w:szCs w:val="21"/>
                    </w:rPr>
                  </w:pPr>
                  <w:r>
                    <w:rPr>
                      <w:rFonts w:hint="eastAsia"/>
                      <w:color w:val="auto"/>
                      <w:szCs w:val="21"/>
                      <w:lang w:val="en-US" w:eastAsia="zh-CN"/>
                    </w:rPr>
                    <w:t>3</w:t>
                  </w:r>
                  <w:r>
                    <w:rPr>
                      <w:rFonts w:hint="eastAsia"/>
                      <w:color w:val="auto"/>
                      <w:szCs w:val="21"/>
                    </w:rPr>
                    <w:t>.0</w:t>
                  </w:r>
                </w:p>
              </w:tc>
            </w:tr>
            <w:tr w14:paraId="414F92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0B0BC96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w:t>
                  </w:r>
                </w:p>
              </w:tc>
              <w:tc>
                <w:tcPr>
                  <w:tcW w:w="355" w:type="pct"/>
                  <w:vAlign w:val="center"/>
                </w:tcPr>
                <w:p w14:paraId="41CCD5CE">
                  <w:pPr>
                    <w:jc w:val="center"/>
                    <w:rPr>
                      <w:rFonts w:hint="eastAsia" w:eastAsia="宋体"/>
                      <w:color w:val="auto"/>
                      <w:szCs w:val="21"/>
                      <w:lang w:eastAsia="zh-CN"/>
                    </w:rPr>
                  </w:pPr>
                  <w:r>
                    <w:rPr>
                      <w:rFonts w:hint="eastAsia"/>
                      <w:color w:val="auto"/>
                      <w:szCs w:val="21"/>
                      <w:lang w:eastAsia="zh-CN"/>
                    </w:rPr>
                    <w:t>DA00</w:t>
                  </w:r>
                  <w:r>
                    <w:rPr>
                      <w:rFonts w:hint="eastAsia"/>
                      <w:color w:val="auto"/>
                      <w:szCs w:val="21"/>
                      <w:lang w:val="en-US" w:eastAsia="zh-CN"/>
                    </w:rPr>
                    <w:t>5</w:t>
                  </w:r>
                </w:p>
              </w:tc>
              <w:tc>
                <w:tcPr>
                  <w:tcW w:w="342" w:type="pct"/>
                  <w:vAlign w:val="center"/>
                </w:tcPr>
                <w:p w14:paraId="6260A3D7">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Align w:val="center"/>
                </w:tcPr>
                <w:p w14:paraId="72D6B3F4">
                  <w:pPr>
                    <w:jc w:val="center"/>
                    <w:rPr>
                      <w:rFonts w:hint="eastAsia"/>
                      <w:color w:val="auto"/>
                      <w:szCs w:val="21"/>
                    </w:rPr>
                  </w:pPr>
                  <w:r>
                    <w:rPr>
                      <w:rFonts w:hint="eastAsia"/>
                      <w:color w:val="auto"/>
                      <w:szCs w:val="21"/>
                    </w:rPr>
                    <w:t>25</w:t>
                  </w:r>
                  <w:r>
                    <w:rPr>
                      <w:color w:val="auto"/>
                      <w:szCs w:val="21"/>
                    </w:rPr>
                    <w:t>℃</w:t>
                  </w:r>
                </w:p>
              </w:tc>
              <w:tc>
                <w:tcPr>
                  <w:tcW w:w="342" w:type="pct"/>
                  <w:shd w:val="clear" w:color="auto" w:fill="auto"/>
                  <w:vAlign w:val="center"/>
                </w:tcPr>
                <w:p w14:paraId="559A2075">
                  <w:pPr>
                    <w:jc w:val="center"/>
                    <w:rPr>
                      <w:color w:val="auto"/>
                      <w:szCs w:val="21"/>
                    </w:rPr>
                  </w:pPr>
                  <w:r>
                    <w:rPr>
                      <w:color w:val="auto"/>
                      <w:szCs w:val="21"/>
                    </w:rPr>
                    <w:t>15</w:t>
                  </w:r>
                </w:p>
              </w:tc>
              <w:tc>
                <w:tcPr>
                  <w:tcW w:w="580" w:type="pct"/>
                  <w:vAlign w:val="center"/>
                </w:tcPr>
                <w:p w14:paraId="1FE47A18">
                  <w:pPr>
                    <w:jc w:val="center"/>
                    <w:rPr>
                      <w:color w:val="auto"/>
                      <w:szCs w:val="21"/>
                    </w:rPr>
                  </w:pPr>
                  <w:r>
                    <w:rPr>
                      <w:color w:val="auto"/>
                      <w:szCs w:val="21"/>
                    </w:rPr>
                    <w:t>一般排放口</w:t>
                  </w:r>
                </w:p>
              </w:tc>
              <w:tc>
                <w:tcPr>
                  <w:tcW w:w="549" w:type="pct"/>
                  <w:vAlign w:val="center"/>
                </w:tcPr>
                <w:p w14:paraId="4ACEE609">
                  <w:pPr>
                    <w:jc w:val="center"/>
                    <w:rPr>
                      <w:rFonts w:hint="eastAsia"/>
                      <w:color w:val="auto"/>
                      <w:szCs w:val="21"/>
                    </w:rPr>
                  </w:pPr>
                  <w:r>
                    <w:rPr>
                      <w:rFonts w:hint="eastAsia"/>
                      <w:color w:val="auto"/>
                      <w:szCs w:val="21"/>
                    </w:rPr>
                    <w:t>119.227871</w:t>
                  </w:r>
                </w:p>
              </w:tc>
              <w:tc>
                <w:tcPr>
                  <w:tcW w:w="508" w:type="pct"/>
                  <w:vAlign w:val="center"/>
                </w:tcPr>
                <w:p w14:paraId="66B5BFE4">
                  <w:pPr>
                    <w:jc w:val="center"/>
                    <w:rPr>
                      <w:rFonts w:hint="eastAsia"/>
                      <w:color w:val="auto"/>
                      <w:szCs w:val="21"/>
                    </w:rPr>
                  </w:pPr>
                  <w:r>
                    <w:rPr>
                      <w:rFonts w:hint="eastAsia"/>
                      <w:color w:val="auto"/>
                      <w:szCs w:val="21"/>
                    </w:rPr>
                    <w:t>33.811994</w:t>
                  </w:r>
                </w:p>
              </w:tc>
              <w:tc>
                <w:tcPr>
                  <w:tcW w:w="582" w:type="pct"/>
                  <w:vAlign w:val="center"/>
                </w:tcPr>
                <w:p w14:paraId="43FA554C">
                  <w:pPr>
                    <w:jc w:val="center"/>
                    <w:rPr>
                      <w:rFonts w:hint="eastAsia"/>
                      <w:color w:val="auto"/>
                      <w:szCs w:val="21"/>
                    </w:rPr>
                  </w:pPr>
                  <w:r>
                    <w:rPr>
                      <w:rFonts w:hint="eastAsia"/>
                      <w:color w:val="auto"/>
                      <w:szCs w:val="21"/>
                    </w:rPr>
                    <w:t>非甲烷总烃</w:t>
                  </w:r>
                </w:p>
              </w:tc>
              <w:tc>
                <w:tcPr>
                  <w:tcW w:w="457" w:type="pct"/>
                  <w:vAlign w:val="center"/>
                </w:tcPr>
                <w:p w14:paraId="6B44A732">
                  <w:pPr>
                    <w:jc w:val="center"/>
                    <w:rPr>
                      <w:rFonts w:hint="eastAsia"/>
                      <w:color w:val="auto"/>
                      <w:szCs w:val="21"/>
                    </w:rPr>
                  </w:pPr>
                  <w:r>
                    <w:rPr>
                      <w:rFonts w:hint="eastAsia"/>
                      <w:color w:val="auto"/>
                      <w:szCs w:val="21"/>
                      <w:lang w:val="en-US" w:eastAsia="zh-CN"/>
                    </w:rPr>
                    <w:t>6</w:t>
                  </w:r>
                  <w:r>
                    <w:rPr>
                      <w:rFonts w:hint="eastAsia"/>
                      <w:color w:val="auto"/>
                      <w:szCs w:val="21"/>
                    </w:rPr>
                    <w:t>0</w:t>
                  </w:r>
                </w:p>
              </w:tc>
              <w:tc>
                <w:tcPr>
                  <w:tcW w:w="447" w:type="pct"/>
                  <w:vAlign w:val="center"/>
                </w:tcPr>
                <w:p w14:paraId="4E5D203F">
                  <w:pPr>
                    <w:jc w:val="center"/>
                    <w:rPr>
                      <w:rFonts w:hint="eastAsia"/>
                      <w:color w:val="auto"/>
                      <w:szCs w:val="21"/>
                    </w:rPr>
                  </w:pPr>
                  <w:r>
                    <w:rPr>
                      <w:rFonts w:hint="eastAsia"/>
                      <w:color w:val="auto"/>
                      <w:szCs w:val="21"/>
                      <w:lang w:val="en-US" w:eastAsia="zh-CN"/>
                    </w:rPr>
                    <w:t>3</w:t>
                  </w:r>
                  <w:r>
                    <w:rPr>
                      <w:rFonts w:hint="eastAsia"/>
                      <w:color w:val="auto"/>
                      <w:szCs w:val="21"/>
                    </w:rPr>
                    <w:t>.0</w:t>
                  </w:r>
                </w:p>
              </w:tc>
            </w:tr>
            <w:tr w14:paraId="2712EDB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14BBE4F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p>
              </w:tc>
              <w:tc>
                <w:tcPr>
                  <w:tcW w:w="355" w:type="pct"/>
                  <w:vAlign w:val="center"/>
                </w:tcPr>
                <w:p w14:paraId="10688DDD">
                  <w:pPr>
                    <w:jc w:val="center"/>
                    <w:rPr>
                      <w:rFonts w:hint="eastAsia" w:eastAsia="宋体"/>
                      <w:color w:val="auto"/>
                      <w:szCs w:val="21"/>
                      <w:lang w:eastAsia="zh-CN"/>
                    </w:rPr>
                  </w:pPr>
                  <w:r>
                    <w:rPr>
                      <w:rFonts w:hint="eastAsia"/>
                      <w:color w:val="auto"/>
                      <w:szCs w:val="21"/>
                      <w:lang w:eastAsia="zh-CN"/>
                    </w:rPr>
                    <w:t>DA00</w:t>
                  </w:r>
                  <w:r>
                    <w:rPr>
                      <w:rFonts w:hint="eastAsia"/>
                      <w:color w:val="auto"/>
                      <w:szCs w:val="21"/>
                      <w:lang w:val="en-US" w:eastAsia="zh-CN"/>
                    </w:rPr>
                    <w:t>6</w:t>
                  </w:r>
                </w:p>
              </w:tc>
              <w:tc>
                <w:tcPr>
                  <w:tcW w:w="342" w:type="pct"/>
                  <w:vAlign w:val="center"/>
                </w:tcPr>
                <w:p w14:paraId="484E3F85">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Align w:val="center"/>
                </w:tcPr>
                <w:p w14:paraId="4255E25E">
                  <w:pPr>
                    <w:jc w:val="center"/>
                    <w:rPr>
                      <w:color w:val="auto"/>
                      <w:szCs w:val="21"/>
                    </w:rPr>
                  </w:pPr>
                  <w:r>
                    <w:rPr>
                      <w:rFonts w:hint="eastAsia"/>
                      <w:color w:val="auto"/>
                      <w:szCs w:val="21"/>
                    </w:rPr>
                    <w:t>25</w:t>
                  </w:r>
                  <w:r>
                    <w:rPr>
                      <w:color w:val="auto"/>
                      <w:szCs w:val="21"/>
                    </w:rPr>
                    <w:t>℃</w:t>
                  </w:r>
                </w:p>
              </w:tc>
              <w:tc>
                <w:tcPr>
                  <w:tcW w:w="342" w:type="pct"/>
                  <w:shd w:val="clear" w:color="auto" w:fill="auto"/>
                  <w:vAlign w:val="center"/>
                </w:tcPr>
                <w:p w14:paraId="51A27953">
                  <w:pPr>
                    <w:jc w:val="center"/>
                    <w:rPr>
                      <w:color w:val="auto"/>
                      <w:szCs w:val="21"/>
                    </w:rPr>
                  </w:pPr>
                  <w:r>
                    <w:rPr>
                      <w:color w:val="auto"/>
                      <w:szCs w:val="21"/>
                    </w:rPr>
                    <w:t>15</w:t>
                  </w:r>
                </w:p>
              </w:tc>
              <w:tc>
                <w:tcPr>
                  <w:tcW w:w="580" w:type="pct"/>
                  <w:vAlign w:val="center"/>
                </w:tcPr>
                <w:p w14:paraId="746FD9EC">
                  <w:pPr>
                    <w:jc w:val="center"/>
                    <w:rPr>
                      <w:color w:val="auto"/>
                      <w:szCs w:val="21"/>
                    </w:rPr>
                  </w:pPr>
                  <w:r>
                    <w:rPr>
                      <w:color w:val="auto"/>
                      <w:szCs w:val="21"/>
                    </w:rPr>
                    <w:t>一般排放口</w:t>
                  </w:r>
                </w:p>
              </w:tc>
              <w:tc>
                <w:tcPr>
                  <w:tcW w:w="549" w:type="pct"/>
                  <w:vAlign w:val="center"/>
                </w:tcPr>
                <w:p w14:paraId="3848E0E2">
                  <w:pPr>
                    <w:jc w:val="center"/>
                    <w:rPr>
                      <w:color w:val="auto"/>
                      <w:szCs w:val="21"/>
                    </w:rPr>
                  </w:pPr>
                  <w:r>
                    <w:rPr>
                      <w:rFonts w:hint="eastAsia"/>
                      <w:color w:val="auto"/>
                      <w:szCs w:val="21"/>
                    </w:rPr>
                    <w:t>119.227871</w:t>
                  </w:r>
                </w:p>
              </w:tc>
              <w:tc>
                <w:tcPr>
                  <w:tcW w:w="508" w:type="pct"/>
                  <w:vAlign w:val="center"/>
                </w:tcPr>
                <w:p w14:paraId="0E18DA8D">
                  <w:pPr>
                    <w:jc w:val="center"/>
                    <w:rPr>
                      <w:color w:val="auto"/>
                      <w:szCs w:val="21"/>
                    </w:rPr>
                  </w:pPr>
                  <w:r>
                    <w:rPr>
                      <w:rFonts w:hint="eastAsia"/>
                      <w:color w:val="auto"/>
                      <w:szCs w:val="21"/>
                    </w:rPr>
                    <w:t>33.811994</w:t>
                  </w:r>
                </w:p>
              </w:tc>
              <w:tc>
                <w:tcPr>
                  <w:tcW w:w="582" w:type="pct"/>
                  <w:vAlign w:val="center"/>
                </w:tcPr>
                <w:p w14:paraId="497A22DB">
                  <w:pPr>
                    <w:jc w:val="center"/>
                    <w:rPr>
                      <w:color w:val="auto"/>
                      <w:szCs w:val="21"/>
                    </w:rPr>
                  </w:pPr>
                  <w:r>
                    <w:rPr>
                      <w:rFonts w:hint="eastAsia"/>
                      <w:color w:val="auto"/>
                      <w:szCs w:val="21"/>
                    </w:rPr>
                    <w:t>非甲烷总烃</w:t>
                  </w:r>
                </w:p>
              </w:tc>
              <w:tc>
                <w:tcPr>
                  <w:tcW w:w="457" w:type="pct"/>
                  <w:vAlign w:val="center"/>
                </w:tcPr>
                <w:p w14:paraId="31EC63A8">
                  <w:pPr>
                    <w:jc w:val="center"/>
                    <w:rPr>
                      <w:color w:val="auto"/>
                      <w:szCs w:val="21"/>
                    </w:rPr>
                  </w:pPr>
                  <w:r>
                    <w:rPr>
                      <w:rFonts w:hint="eastAsia"/>
                      <w:color w:val="auto"/>
                      <w:szCs w:val="21"/>
                      <w:lang w:val="en-US" w:eastAsia="zh-CN"/>
                    </w:rPr>
                    <w:t>6</w:t>
                  </w:r>
                  <w:r>
                    <w:rPr>
                      <w:rFonts w:hint="eastAsia"/>
                      <w:color w:val="auto"/>
                      <w:szCs w:val="21"/>
                    </w:rPr>
                    <w:t>0</w:t>
                  </w:r>
                </w:p>
              </w:tc>
              <w:tc>
                <w:tcPr>
                  <w:tcW w:w="447" w:type="pct"/>
                  <w:vAlign w:val="center"/>
                </w:tcPr>
                <w:p w14:paraId="6DA2D927">
                  <w:pPr>
                    <w:jc w:val="center"/>
                    <w:rPr>
                      <w:color w:val="auto"/>
                      <w:szCs w:val="21"/>
                    </w:rPr>
                  </w:pPr>
                  <w:r>
                    <w:rPr>
                      <w:rFonts w:hint="eastAsia"/>
                      <w:color w:val="auto"/>
                      <w:szCs w:val="21"/>
                      <w:lang w:val="en-US" w:eastAsia="zh-CN"/>
                    </w:rPr>
                    <w:t>3</w:t>
                  </w:r>
                  <w:r>
                    <w:rPr>
                      <w:rFonts w:hint="eastAsia"/>
                      <w:color w:val="auto"/>
                      <w:szCs w:val="21"/>
                    </w:rPr>
                    <w:t>.0</w:t>
                  </w:r>
                </w:p>
              </w:tc>
            </w:tr>
            <w:tr w14:paraId="2F8C68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1001A31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7</w:t>
                  </w:r>
                </w:p>
              </w:tc>
              <w:tc>
                <w:tcPr>
                  <w:tcW w:w="355" w:type="pct"/>
                  <w:vAlign w:val="center"/>
                </w:tcPr>
                <w:p w14:paraId="2BB42C7D">
                  <w:pPr>
                    <w:jc w:val="center"/>
                    <w:rPr>
                      <w:rFonts w:hint="eastAsia"/>
                      <w:color w:val="auto"/>
                      <w:szCs w:val="21"/>
                    </w:rPr>
                  </w:pPr>
                  <w:r>
                    <w:rPr>
                      <w:rFonts w:hint="eastAsia"/>
                      <w:color w:val="auto"/>
                      <w:szCs w:val="21"/>
                    </w:rPr>
                    <w:t>DA00</w:t>
                  </w:r>
                  <w:r>
                    <w:rPr>
                      <w:rFonts w:hint="eastAsia"/>
                      <w:color w:val="auto"/>
                      <w:szCs w:val="21"/>
                      <w:lang w:val="en-US" w:eastAsia="zh-CN"/>
                    </w:rPr>
                    <w:t>7</w:t>
                  </w:r>
                </w:p>
              </w:tc>
              <w:tc>
                <w:tcPr>
                  <w:tcW w:w="342" w:type="pct"/>
                  <w:vAlign w:val="center"/>
                </w:tcPr>
                <w:p w14:paraId="41F1CD19">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Align w:val="center"/>
                </w:tcPr>
                <w:p w14:paraId="0F912601">
                  <w:pPr>
                    <w:jc w:val="center"/>
                    <w:rPr>
                      <w:rFonts w:hint="eastAsia"/>
                      <w:color w:val="auto"/>
                      <w:szCs w:val="21"/>
                    </w:rPr>
                  </w:pPr>
                  <w:r>
                    <w:rPr>
                      <w:rFonts w:hint="eastAsia"/>
                      <w:color w:val="auto"/>
                      <w:szCs w:val="21"/>
                    </w:rPr>
                    <w:t>25</w:t>
                  </w:r>
                  <w:r>
                    <w:rPr>
                      <w:color w:val="auto"/>
                      <w:szCs w:val="21"/>
                    </w:rPr>
                    <w:t>℃</w:t>
                  </w:r>
                </w:p>
              </w:tc>
              <w:tc>
                <w:tcPr>
                  <w:tcW w:w="342" w:type="pct"/>
                  <w:shd w:val="clear" w:color="auto" w:fill="auto"/>
                  <w:vAlign w:val="center"/>
                </w:tcPr>
                <w:p w14:paraId="4E17AA58">
                  <w:pPr>
                    <w:jc w:val="center"/>
                    <w:rPr>
                      <w:color w:val="auto"/>
                      <w:szCs w:val="21"/>
                    </w:rPr>
                  </w:pPr>
                  <w:r>
                    <w:rPr>
                      <w:color w:val="auto"/>
                      <w:szCs w:val="21"/>
                    </w:rPr>
                    <w:t>15</w:t>
                  </w:r>
                </w:p>
              </w:tc>
              <w:tc>
                <w:tcPr>
                  <w:tcW w:w="580" w:type="pct"/>
                  <w:vAlign w:val="center"/>
                </w:tcPr>
                <w:p w14:paraId="198849C3">
                  <w:pPr>
                    <w:jc w:val="center"/>
                    <w:rPr>
                      <w:color w:val="auto"/>
                      <w:szCs w:val="21"/>
                    </w:rPr>
                  </w:pPr>
                  <w:r>
                    <w:rPr>
                      <w:color w:val="auto"/>
                      <w:szCs w:val="21"/>
                    </w:rPr>
                    <w:t>一般排放口</w:t>
                  </w:r>
                </w:p>
              </w:tc>
              <w:tc>
                <w:tcPr>
                  <w:tcW w:w="549" w:type="pct"/>
                  <w:vAlign w:val="center"/>
                </w:tcPr>
                <w:p w14:paraId="1C73CFD9">
                  <w:pPr>
                    <w:jc w:val="center"/>
                    <w:rPr>
                      <w:rFonts w:hint="eastAsia"/>
                      <w:color w:val="auto"/>
                      <w:szCs w:val="21"/>
                    </w:rPr>
                  </w:pPr>
                  <w:r>
                    <w:rPr>
                      <w:rFonts w:hint="eastAsia"/>
                      <w:color w:val="auto"/>
                      <w:szCs w:val="21"/>
                    </w:rPr>
                    <w:t>119.227876</w:t>
                  </w:r>
                </w:p>
              </w:tc>
              <w:tc>
                <w:tcPr>
                  <w:tcW w:w="508" w:type="pct"/>
                  <w:vAlign w:val="center"/>
                </w:tcPr>
                <w:p w14:paraId="77F326FE">
                  <w:pPr>
                    <w:jc w:val="center"/>
                    <w:rPr>
                      <w:rFonts w:hint="eastAsia"/>
                      <w:color w:val="auto"/>
                      <w:szCs w:val="21"/>
                    </w:rPr>
                  </w:pPr>
                  <w:r>
                    <w:rPr>
                      <w:rFonts w:hint="eastAsia"/>
                      <w:color w:val="auto"/>
                      <w:szCs w:val="21"/>
                    </w:rPr>
                    <w:t>33.811896</w:t>
                  </w:r>
                </w:p>
              </w:tc>
              <w:tc>
                <w:tcPr>
                  <w:tcW w:w="582" w:type="pct"/>
                  <w:vAlign w:val="center"/>
                </w:tcPr>
                <w:p w14:paraId="0EF6889D">
                  <w:pPr>
                    <w:jc w:val="center"/>
                    <w:rPr>
                      <w:rFonts w:hint="eastAsia"/>
                      <w:color w:val="auto"/>
                      <w:szCs w:val="21"/>
                    </w:rPr>
                  </w:pPr>
                  <w:r>
                    <w:rPr>
                      <w:rFonts w:hint="eastAsia"/>
                      <w:color w:val="auto"/>
                      <w:szCs w:val="21"/>
                    </w:rPr>
                    <w:t>非甲烷总烃</w:t>
                  </w:r>
                </w:p>
              </w:tc>
              <w:tc>
                <w:tcPr>
                  <w:tcW w:w="457" w:type="pct"/>
                  <w:vAlign w:val="center"/>
                </w:tcPr>
                <w:p w14:paraId="46AE80FC">
                  <w:pPr>
                    <w:jc w:val="center"/>
                    <w:rPr>
                      <w:rFonts w:hint="eastAsia"/>
                      <w:color w:val="auto"/>
                      <w:szCs w:val="21"/>
                    </w:rPr>
                  </w:pPr>
                  <w:r>
                    <w:rPr>
                      <w:rFonts w:hint="eastAsia"/>
                      <w:color w:val="auto"/>
                      <w:szCs w:val="21"/>
                      <w:lang w:val="en-US" w:eastAsia="zh-CN"/>
                    </w:rPr>
                    <w:t>6</w:t>
                  </w:r>
                  <w:r>
                    <w:rPr>
                      <w:rFonts w:hint="eastAsia"/>
                      <w:color w:val="auto"/>
                      <w:szCs w:val="21"/>
                    </w:rPr>
                    <w:t>0</w:t>
                  </w:r>
                </w:p>
              </w:tc>
              <w:tc>
                <w:tcPr>
                  <w:tcW w:w="447" w:type="pct"/>
                  <w:vAlign w:val="center"/>
                </w:tcPr>
                <w:p w14:paraId="451D3269">
                  <w:pPr>
                    <w:jc w:val="center"/>
                    <w:rPr>
                      <w:rFonts w:hint="eastAsia"/>
                      <w:color w:val="auto"/>
                      <w:szCs w:val="21"/>
                    </w:rPr>
                  </w:pPr>
                  <w:r>
                    <w:rPr>
                      <w:rFonts w:hint="eastAsia"/>
                      <w:color w:val="auto"/>
                      <w:szCs w:val="21"/>
                      <w:lang w:val="en-US" w:eastAsia="zh-CN"/>
                    </w:rPr>
                    <w:t>3</w:t>
                  </w:r>
                  <w:r>
                    <w:rPr>
                      <w:rFonts w:hint="eastAsia"/>
                      <w:color w:val="auto"/>
                      <w:szCs w:val="21"/>
                    </w:rPr>
                    <w:t>.0</w:t>
                  </w:r>
                </w:p>
              </w:tc>
            </w:tr>
            <w:tr w14:paraId="4E77F7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02DCD26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8</w:t>
                  </w:r>
                </w:p>
              </w:tc>
              <w:tc>
                <w:tcPr>
                  <w:tcW w:w="355" w:type="pct"/>
                  <w:vAlign w:val="center"/>
                </w:tcPr>
                <w:p w14:paraId="518FE816">
                  <w:pPr>
                    <w:jc w:val="center"/>
                    <w:rPr>
                      <w:rFonts w:hint="eastAsia"/>
                      <w:color w:val="auto"/>
                      <w:szCs w:val="21"/>
                    </w:rPr>
                  </w:pPr>
                  <w:r>
                    <w:rPr>
                      <w:rFonts w:hint="eastAsia"/>
                      <w:color w:val="auto"/>
                      <w:szCs w:val="21"/>
                    </w:rPr>
                    <w:t>DA00</w:t>
                  </w:r>
                  <w:r>
                    <w:rPr>
                      <w:rFonts w:hint="eastAsia"/>
                      <w:color w:val="auto"/>
                      <w:szCs w:val="21"/>
                      <w:lang w:val="en-US" w:eastAsia="zh-CN"/>
                    </w:rPr>
                    <w:t>8</w:t>
                  </w:r>
                </w:p>
              </w:tc>
              <w:tc>
                <w:tcPr>
                  <w:tcW w:w="342" w:type="pct"/>
                  <w:vAlign w:val="center"/>
                </w:tcPr>
                <w:p w14:paraId="7416AA67">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Align w:val="center"/>
                </w:tcPr>
                <w:p w14:paraId="422CD065">
                  <w:pPr>
                    <w:jc w:val="center"/>
                    <w:rPr>
                      <w:rFonts w:hint="eastAsia"/>
                      <w:color w:val="auto"/>
                      <w:szCs w:val="21"/>
                    </w:rPr>
                  </w:pPr>
                  <w:r>
                    <w:rPr>
                      <w:rFonts w:hint="eastAsia"/>
                      <w:color w:val="auto"/>
                      <w:szCs w:val="21"/>
                    </w:rPr>
                    <w:t>25</w:t>
                  </w:r>
                  <w:r>
                    <w:rPr>
                      <w:color w:val="auto"/>
                      <w:szCs w:val="21"/>
                    </w:rPr>
                    <w:t>℃</w:t>
                  </w:r>
                </w:p>
              </w:tc>
              <w:tc>
                <w:tcPr>
                  <w:tcW w:w="342" w:type="pct"/>
                  <w:shd w:val="clear" w:color="auto" w:fill="auto"/>
                  <w:vAlign w:val="center"/>
                </w:tcPr>
                <w:p w14:paraId="2EE5C0FB">
                  <w:pPr>
                    <w:jc w:val="center"/>
                    <w:rPr>
                      <w:color w:val="auto"/>
                      <w:szCs w:val="21"/>
                    </w:rPr>
                  </w:pPr>
                  <w:r>
                    <w:rPr>
                      <w:color w:val="auto"/>
                      <w:szCs w:val="21"/>
                    </w:rPr>
                    <w:t>15</w:t>
                  </w:r>
                </w:p>
              </w:tc>
              <w:tc>
                <w:tcPr>
                  <w:tcW w:w="580" w:type="pct"/>
                  <w:vAlign w:val="center"/>
                </w:tcPr>
                <w:p w14:paraId="6443E50C">
                  <w:pPr>
                    <w:jc w:val="center"/>
                    <w:rPr>
                      <w:color w:val="auto"/>
                      <w:szCs w:val="21"/>
                    </w:rPr>
                  </w:pPr>
                  <w:r>
                    <w:rPr>
                      <w:color w:val="auto"/>
                      <w:szCs w:val="21"/>
                    </w:rPr>
                    <w:t>一般排放口</w:t>
                  </w:r>
                </w:p>
              </w:tc>
              <w:tc>
                <w:tcPr>
                  <w:tcW w:w="549" w:type="pct"/>
                  <w:vAlign w:val="center"/>
                </w:tcPr>
                <w:p w14:paraId="39E3AAD5">
                  <w:pPr>
                    <w:jc w:val="center"/>
                    <w:rPr>
                      <w:rFonts w:hint="eastAsia"/>
                      <w:color w:val="auto"/>
                      <w:szCs w:val="21"/>
                    </w:rPr>
                  </w:pPr>
                  <w:r>
                    <w:rPr>
                      <w:rFonts w:hint="eastAsia"/>
                      <w:color w:val="auto"/>
                      <w:szCs w:val="21"/>
                    </w:rPr>
                    <w:t>119.227892</w:t>
                  </w:r>
                </w:p>
              </w:tc>
              <w:tc>
                <w:tcPr>
                  <w:tcW w:w="508" w:type="pct"/>
                  <w:vAlign w:val="center"/>
                </w:tcPr>
                <w:p w14:paraId="13EB6E0D">
                  <w:pPr>
                    <w:jc w:val="center"/>
                    <w:rPr>
                      <w:rFonts w:hint="eastAsia"/>
                      <w:color w:val="auto"/>
                      <w:szCs w:val="21"/>
                    </w:rPr>
                  </w:pPr>
                  <w:r>
                    <w:rPr>
                      <w:rFonts w:hint="eastAsia"/>
                      <w:color w:val="auto"/>
                      <w:szCs w:val="21"/>
                    </w:rPr>
                    <w:t>33.811584</w:t>
                  </w:r>
                </w:p>
              </w:tc>
              <w:tc>
                <w:tcPr>
                  <w:tcW w:w="582" w:type="pct"/>
                  <w:vAlign w:val="center"/>
                </w:tcPr>
                <w:p w14:paraId="7B5B77CA">
                  <w:pPr>
                    <w:jc w:val="center"/>
                    <w:rPr>
                      <w:rFonts w:hint="eastAsia"/>
                      <w:color w:val="auto"/>
                      <w:szCs w:val="21"/>
                    </w:rPr>
                  </w:pPr>
                  <w:r>
                    <w:rPr>
                      <w:rFonts w:hint="eastAsia"/>
                      <w:color w:val="auto"/>
                      <w:szCs w:val="21"/>
                    </w:rPr>
                    <w:t>非甲烷总烃</w:t>
                  </w:r>
                </w:p>
              </w:tc>
              <w:tc>
                <w:tcPr>
                  <w:tcW w:w="457" w:type="pct"/>
                  <w:vAlign w:val="center"/>
                </w:tcPr>
                <w:p w14:paraId="73E3F1B2">
                  <w:pPr>
                    <w:jc w:val="center"/>
                    <w:rPr>
                      <w:rFonts w:hint="eastAsia"/>
                      <w:color w:val="auto"/>
                      <w:szCs w:val="21"/>
                    </w:rPr>
                  </w:pPr>
                  <w:r>
                    <w:rPr>
                      <w:rFonts w:hint="eastAsia"/>
                      <w:color w:val="auto"/>
                      <w:szCs w:val="21"/>
                      <w:lang w:val="en-US" w:eastAsia="zh-CN"/>
                    </w:rPr>
                    <w:t>6</w:t>
                  </w:r>
                  <w:r>
                    <w:rPr>
                      <w:rFonts w:hint="eastAsia"/>
                      <w:color w:val="auto"/>
                      <w:szCs w:val="21"/>
                    </w:rPr>
                    <w:t>0</w:t>
                  </w:r>
                </w:p>
              </w:tc>
              <w:tc>
                <w:tcPr>
                  <w:tcW w:w="447" w:type="pct"/>
                  <w:vAlign w:val="center"/>
                </w:tcPr>
                <w:p w14:paraId="5C49449C">
                  <w:pPr>
                    <w:jc w:val="center"/>
                    <w:rPr>
                      <w:rFonts w:hint="eastAsia"/>
                      <w:color w:val="auto"/>
                      <w:szCs w:val="21"/>
                    </w:rPr>
                  </w:pPr>
                  <w:r>
                    <w:rPr>
                      <w:rFonts w:hint="eastAsia"/>
                      <w:color w:val="auto"/>
                      <w:szCs w:val="21"/>
                      <w:lang w:val="en-US" w:eastAsia="zh-CN"/>
                    </w:rPr>
                    <w:t>3</w:t>
                  </w:r>
                  <w:r>
                    <w:rPr>
                      <w:rFonts w:hint="eastAsia"/>
                      <w:color w:val="auto"/>
                      <w:szCs w:val="21"/>
                    </w:rPr>
                    <w:t>.0</w:t>
                  </w:r>
                </w:p>
              </w:tc>
            </w:tr>
            <w:tr w14:paraId="1DB299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29E5C47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9</w:t>
                  </w:r>
                </w:p>
              </w:tc>
              <w:tc>
                <w:tcPr>
                  <w:tcW w:w="355" w:type="pct"/>
                  <w:vAlign w:val="center"/>
                </w:tcPr>
                <w:p w14:paraId="24354C9B">
                  <w:pPr>
                    <w:jc w:val="center"/>
                    <w:rPr>
                      <w:rFonts w:hint="eastAsia"/>
                      <w:color w:val="auto"/>
                      <w:szCs w:val="21"/>
                    </w:rPr>
                  </w:pPr>
                  <w:r>
                    <w:rPr>
                      <w:rFonts w:hint="eastAsia"/>
                      <w:color w:val="auto"/>
                      <w:szCs w:val="21"/>
                    </w:rPr>
                    <w:t>DA00</w:t>
                  </w:r>
                  <w:r>
                    <w:rPr>
                      <w:rFonts w:hint="eastAsia"/>
                      <w:color w:val="auto"/>
                      <w:szCs w:val="21"/>
                      <w:lang w:val="en-US" w:eastAsia="zh-CN"/>
                    </w:rPr>
                    <w:t>9</w:t>
                  </w:r>
                </w:p>
              </w:tc>
              <w:tc>
                <w:tcPr>
                  <w:tcW w:w="342" w:type="pct"/>
                  <w:vAlign w:val="center"/>
                </w:tcPr>
                <w:p w14:paraId="7DD260CA">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Align w:val="center"/>
                </w:tcPr>
                <w:p w14:paraId="30B41DDF">
                  <w:pPr>
                    <w:jc w:val="center"/>
                    <w:rPr>
                      <w:rFonts w:hint="eastAsia"/>
                      <w:color w:val="auto"/>
                      <w:szCs w:val="21"/>
                    </w:rPr>
                  </w:pPr>
                  <w:r>
                    <w:rPr>
                      <w:rFonts w:hint="eastAsia"/>
                      <w:color w:val="auto"/>
                      <w:szCs w:val="21"/>
                    </w:rPr>
                    <w:t>25</w:t>
                  </w:r>
                  <w:r>
                    <w:rPr>
                      <w:color w:val="auto"/>
                      <w:szCs w:val="21"/>
                    </w:rPr>
                    <w:t>℃</w:t>
                  </w:r>
                </w:p>
              </w:tc>
              <w:tc>
                <w:tcPr>
                  <w:tcW w:w="342" w:type="pct"/>
                  <w:shd w:val="clear" w:color="auto" w:fill="auto"/>
                  <w:vAlign w:val="center"/>
                </w:tcPr>
                <w:p w14:paraId="67645AD4">
                  <w:pPr>
                    <w:jc w:val="center"/>
                    <w:rPr>
                      <w:color w:val="auto"/>
                      <w:szCs w:val="21"/>
                    </w:rPr>
                  </w:pPr>
                  <w:r>
                    <w:rPr>
                      <w:color w:val="auto"/>
                      <w:szCs w:val="21"/>
                    </w:rPr>
                    <w:t>15</w:t>
                  </w:r>
                </w:p>
              </w:tc>
              <w:tc>
                <w:tcPr>
                  <w:tcW w:w="580" w:type="pct"/>
                  <w:vAlign w:val="center"/>
                </w:tcPr>
                <w:p w14:paraId="77948CAE">
                  <w:pPr>
                    <w:jc w:val="center"/>
                    <w:rPr>
                      <w:color w:val="auto"/>
                      <w:szCs w:val="21"/>
                    </w:rPr>
                  </w:pPr>
                  <w:r>
                    <w:rPr>
                      <w:color w:val="auto"/>
                      <w:szCs w:val="21"/>
                    </w:rPr>
                    <w:t>一般排放口</w:t>
                  </w:r>
                </w:p>
              </w:tc>
              <w:tc>
                <w:tcPr>
                  <w:tcW w:w="549" w:type="pct"/>
                  <w:vAlign w:val="center"/>
                </w:tcPr>
                <w:p w14:paraId="6B159E88">
                  <w:pPr>
                    <w:jc w:val="center"/>
                    <w:rPr>
                      <w:rFonts w:hint="eastAsia"/>
                      <w:color w:val="auto"/>
                      <w:szCs w:val="21"/>
                    </w:rPr>
                  </w:pPr>
                  <w:r>
                    <w:rPr>
                      <w:rFonts w:hint="eastAsia"/>
                      <w:color w:val="auto"/>
                      <w:szCs w:val="21"/>
                    </w:rPr>
                    <w:t>119.227898</w:t>
                  </w:r>
                </w:p>
              </w:tc>
              <w:tc>
                <w:tcPr>
                  <w:tcW w:w="508" w:type="pct"/>
                  <w:vAlign w:val="center"/>
                </w:tcPr>
                <w:p w14:paraId="6D1333BD">
                  <w:pPr>
                    <w:jc w:val="center"/>
                    <w:rPr>
                      <w:rFonts w:hint="eastAsia"/>
                      <w:color w:val="auto"/>
                      <w:szCs w:val="21"/>
                    </w:rPr>
                  </w:pPr>
                  <w:r>
                    <w:rPr>
                      <w:rFonts w:hint="eastAsia"/>
                      <w:color w:val="auto"/>
                      <w:szCs w:val="21"/>
                    </w:rPr>
                    <w:t>33.811445</w:t>
                  </w:r>
                </w:p>
              </w:tc>
              <w:tc>
                <w:tcPr>
                  <w:tcW w:w="582" w:type="pct"/>
                  <w:vAlign w:val="center"/>
                </w:tcPr>
                <w:p w14:paraId="71EB6B2C">
                  <w:pPr>
                    <w:jc w:val="center"/>
                    <w:rPr>
                      <w:rFonts w:hint="eastAsia"/>
                      <w:color w:val="auto"/>
                      <w:szCs w:val="21"/>
                    </w:rPr>
                  </w:pPr>
                  <w:r>
                    <w:rPr>
                      <w:rFonts w:hint="eastAsia"/>
                      <w:color w:val="auto"/>
                      <w:szCs w:val="21"/>
                    </w:rPr>
                    <w:t>非甲烷总烃</w:t>
                  </w:r>
                </w:p>
              </w:tc>
              <w:tc>
                <w:tcPr>
                  <w:tcW w:w="457" w:type="pct"/>
                  <w:vAlign w:val="center"/>
                </w:tcPr>
                <w:p w14:paraId="5347F863">
                  <w:pPr>
                    <w:jc w:val="center"/>
                    <w:rPr>
                      <w:rFonts w:hint="eastAsia"/>
                      <w:color w:val="auto"/>
                      <w:szCs w:val="21"/>
                    </w:rPr>
                  </w:pPr>
                  <w:r>
                    <w:rPr>
                      <w:rFonts w:hint="eastAsia"/>
                      <w:color w:val="auto"/>
                      <w:szCs w:val="21"/>
                      <w:lang w:val="en-US" w:eastAsia="zh-CN"/>
                    </w:rPr>
                    <w:t>6</w:t>
                  </w:r>
                  <w:r>
                    <w:rPr>
                      <w:rFonts w:hint="eastAsia"/>
                      <w:color w:val="auto"/>
                      <w:szCs w:val="21"/>
                    </w:rPr>
                    <w:t>0</w:t>
                  </w:r>
                </w:p>
              </w:tc>
              <w:tc>
                <w:tcPr>
                  <w:tcW w:w="447" w:type="pct"/>
                  <w:vAlign w:val="center"/>
                </w:tcPr>
                <w:p w14:paraId="37B39132">
                  <w:pPr>
                    <w:jc w:val="center"/>
                    <w:rPr>
                      <w:rFonts w:hint="eastAsia"/>
                      <w:color w:val="auto"/>
                      <w:szCs w:val="21"/>
                    </w:rPr>
                  </w:pPr>
                  <w:r>
                    <w:rPr>
                      <w:rFonts w:hint="eastAsia"/>
                      <w:color w:val="auto"/>
                      <w:szCs w:val="21"/>
                      <w:lang w:val="en-US" w:eastAsia="zh-CN"/>
                    </w:rPr>
                    <w:t>3</w:t>
                  </w:r>
                  <w:r>
                    <w:rPr>
                      <w:rFonts w:hint="eastAsia"/>
                      <w:color w:val="auto"/>
                      <w:szCs w:val="21"/>
                    </w:rPr>
                    <w:t>.0</w:t>
                  </w:r>
                </w:p>
              </w:tc>
            </w:tr>
            <w:tr w14:paraId="076706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4652CF9F">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10</w:t>
                  </w:r>
                </w:p>
              </w:tc>
              <w:tc>
                <w:tcPr>
                  <w:tcW w:w="355" w:type="pct"/>
                  <w:vAlign w:val="center"/>
                </w:tcPr>
                <w:p w14:paraId="31DD9301">
                  <w:pPr>
                    <w:jc w:val="center"/>
                    <w:rPr>
                      <w:rFonts w:hint="default" w:eastAsia="宋体"/>
                      <w:color w:val="auto"/>
                      <w:szCs w:val="21"/>
                      <w:lang w:val="en-US" w:eastAsia="zh-CN"/>
                    </w:rPr>
                  </w:pPr>
                  <w:r>
                    <w:rPr>
                      <w:rFonts w:hint="eastAsia"/>
                      <w:color w:val="auto"/>
                      <w:szCs w:val="21"/>
                      <w:lang w:val="en-US" w:eastAsia="zh-CN"/>
                    </w:rPr>
                    <w:t>DA010</w:t>
                  </w:r>
                </w:p>
              </w:tc>
              <w:tc>
                <w:tcPr>
                  <w:tcW w:w="342" w:type="pct"/>
                  <w:shd w:val="clear" w:color="auto" w:fill="auto"/>
                  <w:vAlign w:val="center"/>
                </w:tcPr>
                <w:p w14:paraId="7108B486">
                  <w:pPr>
                    <w:jc w:val="center"/>
                    <w:rPr>
                      <w:rFonts w:ascii="Times New Roman" w:hAnsi="Times New Roman" w:eastAsia="宋体" w:cs="Times New Roman"/>
                      <w:color w:val="auto"/>
                      <w:kern w:val="2"/>
                      <w:sz w:val="21"/>
                      <w:szCs w:val="21"/>
                      <w:lang w:val="en-US" w:eastAsia="zh-CN" w:bidi="ar-SA"/>
                    </w:rPr>
                  </w:pPr>
                  <w:r>
                    <w:rPr>
                      <w:color w:val="auto"/>
                      <w:szCs w:val="21"/>
                    </w:rPr>
                    <w:t>0.</w:t>
                  </w:r>
                  <w:r>
                    <w:rPr>
                      <w:rFonts w:hint="eastAsia"/>
                      <w:color w:val="auto"/>
                      <w:szCs w:val="21"/>
                    </w:rPr>
                    <w:t>50</w:t>
                  </w:r>
                  <w:r>
                    <w:rPr>
                      <w:color w:val="auto"/>
                      <w:szCs w:val="21"/>
                    </w:rPr>
                    <w:t>m</w:t>
                  </w:r>
                </w:p>
              </w:tc>
              <w:tc>
                <w:tcPr>
                  <w:tcW w:w="584" w:type="pct"/>
                  <w:shd w:val="clear" w:color="auto" w:fill="auto"/>
                  <w:vAlign w:val="center"/>
                </w:tcPr>
                <w:p w14:paraId="1F08222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25</w:t>
                  </w:r>
                  <w:r>
                    <w:rPr>
                      <w:color w:val="auto"/>
                      <w:szCs w:val="21"/>
                    </w:rPr>
                    <w:t>℃</w:t>
                  </w:r>
                </w:p>
              </w:tc>
              <w:tc>
                <w:tcPr>
                  <w:tcW w:w="342" w:type="pct"/>
                  <w:shd w:val="clear" w:color="auto" w:fill="auto"/>
                  <w:vAlign w:val="center"/>
                </w:tcPr>
                <w:p w14:paraId="766F45F4">
                  <w:pPr>
                    <w:jc w:val="center"/>
                    <w:rPr>
                      <w:rFonts w:ascii="Times New Roman" w:hAnsi="Times New Roman" w:eastAsia="宋体" w:cs="Times New Roman"/>
                      <w:color w:val="auto"/>
                      <w:kern w:val="2"/>
                      <w:sz w:val="21"/>
                      <w:szCs w:val="21"/>
                      <w:lang w:val="en-US" w:eastAsia="zh-CN" w:bidi="ar-SA"/>
                    </w:rPr>
                  </w:pPr>
                  <w:r>
                    <w:rPr>
                      <w:color w:val="auto"/>
                      <w:szCs w:val="21"/>
                    </w:rPr>
                    <w:t>15</w:t>
                  </w:r>
                </w:p>
              </w:tc>
              <w:tc>
                <w:tcPr>
                  <w:tcW w:w="580" w:type="pct"/>
                  <w:shd w:val="clear" w:color="auto" w:fill="auto"/>
                  <w:vAlign w:val="center"/>
                </w:tcPr>
                <w:p w14:paraId="1293FBEC">
                  <w:pPr>
                    <w:jc w:val="center"/>
                    <w:rPr>
                      <w:rFonts w:ascii="Times New Roman" w:hAnsi="Times New Roman" w:eastAsia="宋体" w:cs="Times New Roman"/>
                      <w:color w:val="auto"/>
                      <w:kern w:val="2"/>
                      <w:sz w:val="21"/>
                      <w:szCs w:val="21"/>
                      <w:lang w:val="en-US" w:eastAsia="zh-CN" w:bidi="ar-SA"/>
                    </w:rPr>
                  </w:pPr>
                  <w:r>
                    <w:rPr>
                      <w:color w:val="auto"/>
                      <w:szCs w:val="21"/>
                    </w:rPr>
                    <w:t>一般排放口</w:t>
                  </w:r>
                </w:p>
              </w:tc>
              <w:tc>
                <w:tcPr>
                  <w:tcW w:w="549" w:type="pct"/>
                  <w:shd w:val="clear" w:color="auto" w:fill="auto"/>
                  <w:vAlign w:val="center"/>
                </w:tcPr>
                <w:p w14:paraId="29745E2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119.230580</w:t>
                  </w:r>
                </w:p>
              </w:tc>
              <w:tc>
                <w:tcPr>
                  <w:tcW w:w="508" w:type="pct"/>
                  <w:shd w:val="clear" w:color="auto" w:fill="auto"/>
                  <w:vAlign w:val="center"/>
                </w:tcPr>
                <w:p w14:paraId="6E8E53F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33.811749</w:t>
                  </w:r>
                </w:p>
              </w:tc>
              <w:tc>
                <w:tcPr>
                  <w:tcW w:w="582" w:type="pct"/>
                  <w:shd w:val="clear" w:color="auto" w:fill="auto"/>
                  <w:vAlign w:val="center"/>
                </w:tcPr>
                <w:p w14:paraId="5411B62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颗粒物</w:t>
                  </w:r>
                </w:p>
              </w:tc>
              <w:tc>
                <w:tcPr>
                  <w:tcW w:w="457" w:type="pct"/>
                  <w:shd w:val="clear" w:color="auto" w:fill="auto"/>
                  <w:vAlign w:val="center"/>
                </w:tcPr>
                <w:p w14:paraId="28702DE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447" w:type="pct"/>
                  <w:shd w:val="clear" w:color="auto" w:fill="auto"/>
                  <w:vAlign w:val="center"/>
                </w:tcPr>
                <w:p w14:paraId="447BA71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w:t>
                  </w:r>
                </w:p>
              </w:tc>
            </w:tr>
            <w:tr w14:paraId="249604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55" w:hRule="atLeast"/>
                <w:jc w:val="center"/>
              </w:trPr>
              <w:tc>
                <w:tcPr>
                  <w:tcW w:w="251" w:type="pct"/>
                  <w:vMerge w:val="restart"/>
                  <w:vAlign w:val="center"/>
                </w:tcPr>
                <w:p w14:paraId="1EA82B07">
                  <w:pPr>
                    <w:jc w:val="center"/>
                    <w:rPr>
                      <w:rFonts w:hint="default" w:eastAsia="宋体"/>
                      <w:color w:val="auto"/>
                      <w:szCs w:val="21"/>
                      <w:lang w:val="en-US" w:eastAsia="zh-CN"/>
                    </w:rPr>
                  </w:pPr>
                  <w:r>
                    <w:rPr>
                      <w:rFonts w:hint="eastAsia"/>
                      <w:color w:val="auto"/>
                      <w:szCs w:val="21"/>
                      <w:lang w:val="en-US" w:eastAsia="zh-CN"/>
                    </w:rPr>
                    <w:t>11</w:t>
                  </w:r>
                </w:p>
              </w:tc>
              <w:tc>
                <w:tcPr>
                  <w:tcW w:w="355" w:type="pct"/>
                  <w:vMerge w:val="restart"/>
                  <w:vAlign w:val="center"/>
                </w:tcPr>
                <w:p w14:paraId="562FE091">
                  <w:pPr>
                    <w:jc w:val="center"/>
                    <w:rPr>
                      <w:rFonts w:hint="eastAsia" w:eastAsia="宋体"/>
                      <w:color w:val="auto"/>
                      <w:szCs w:val="21"/>
                      <w:lang w:val="en-US" w:eastAsia="zh-CN"/>
                    </w:rPr>
                  </w:pPr>
                  <w:r>
                    <w:rPr>
                      <w:rFonts w:hint="eastAsia"/>
                      <w:color w:val="auto"/>
                      <w:szCs w:val="21"/>
                      <w:lang w:eastAsia="zh-CN"/>
                    </w:rPr>
                    <w:t>DA011</w:t>
                  </w:r>
                </w:p>
              </w:tc>
              <w:tc>
                <w:tcPr>
                  <w:tcW w:w="342" w:type="pct"/>
                  <w:vMerge w:val="restart"/>
                  <w:vAlign w:val="center"/>
                </w:tcPr>
                <w:p w14:paraId="6D5BAD6C">
                  <w:pPr>
                    <w:jc w:val="center"/>
                    <w:rPr>
                      <w:color w:val="auto"/>
                      <w:szCs w:val="21"/>
                    </w:rPr>
                  </w:pPr>
                  <w:r>
                    <w:rPr>
                      <w:color w:val="auto"/>
                      <w:szCs w:val="21"/>
                    </w:rPr>
                    <w:t>0.</w:t>
                  </w:r>
                  <w:r>
                    <w:rPr>
                      <w:rFonts w:hint="eastAsia"/>
                      <w:color w:val="auto"/>
                      <w:szCs w:val="21"/>
                    </w:rPr>
                    <w:t>50</w:t>
                  </w:r>
                  <w:r>
                    <w:rPr>
                      <w:color w:val="auto"/>
                      <w:szCs w:val="21"/>
                    </w:rPr>
                    <w:t>m</w:t>
                  </w:r>
                </w:p>
              </w:tc>
              <w:tc>
                <w:tcPr>
                  <w:tcW w:w="584" w:type="pct"/>
                  <w:vMerge w:val="restart"/>
                  <w:vAlign w:val="center"/>
                </w:tcPr>
                <w:p w14:paraId="78EC809B">
                  <w:pPr>
                    <w:jc w:val="center"/>
                    <w:rPr>
                      <w:color w:val="auto"/>
                      <w:szCs w:val="21"/>
                    </w:rPr>
                  </w:pPr>
                  <w:r>
                    <w:rPr>
                      <w:rFonts w:hint="eastAsia"/>
                      <w:color w:val="auto"/>
                      <w:szCs w:val="21"/>
                    </w:rPr>
                    <w:t>25</w:t>
                  </w:r>
                  <w:r>
                    <w:rPr>
                      <w:color w:val="auto"/>
                      <w:szCs w:val="21"/>
                    </w:rPr>
                    <w:t>℃</w:t>
                  </w:r>
                </w:p>
              </w:tc>
              <w:tc>
                <w:tcPr>
                  <w:tcW w:w="342" w:type="pct"/>
                  <w:vMerge w:val="restart"/>
                  <w:vAlign w:val="center"/>
                </w:tcPr>
                <w:p w14:paraId="468DF2B3">
                  <w:pPr>
                    <w:jc w:val="center"/>
                    <w:rPr>
                      <w:color w:val="auto"/>
                      <w:szCs w:val="21"/>
                    </w:rPr>
                  </w:pPr>
                  <w:r>
                    <w:rPr>
                      <w:color w:val="auto"/>
                      <w:szCs w:val="21"/>
                    </w:rPr>
                    <w:t>15</w:t>
                  </w:r>
                </w:p>
              </w:tc>
              <w:tc>
                <w:tcPr>
                  <w:tcW w:w="580" w:type="pct"/>
                  <w:vMerge w:val="restart"/>
                  <w:vAlign w:val="center"/>
                </w:tcPr>
                <w:p w14:paraId="1C09FA00">
                  <w:pPr>
                    <w:jc w:val="center"/>
                    <w:rPr>
                      <w:color w:val="auto"/>
                      <w:szCs w:val="21"/>
                    </w:rPr>
                  </w:pPr>
                  <w:r>
                    <w:rPr>
                      <w:color w:val="auto"/>
                      <w:szCs w:val="21"/>
                    </w:rPr>
                    <w:t>一般排放口</w:t>
                  </w:r>
                </w:p>
              </w:tc>
              <w:tc>
                <w:tcPr>
                  <w:tcW w:w="549" w:type="pct"/>
                  <w:vMerge w:val="restart"/>
                  <w:vAlign w:val="center"/>
                </w:tcPr>
                <w:p w14:paraId="313C9602">
                  <w:pPr>
                    <w:jc w:val="center"/>
                    <w:rPr>
                      <w:color w:val="auto"/>
                      <w:szCs w:val="21"/>
                    </w:rPr>
                  </w:pPr>
                  <w:r>
                    <w:rPr>
                      <w:rFonts w:hint="eastAsia"/>
                      <w:color w:val="auto"/>
                      <w:szCs w:val="21"/>
                    </w:rPr>
                    <w:t>119.230580</w:t>
                  </w:r>
                </w:p>
              </w:tc>
              <w:tc>
                <w:tcPr>
                  <w:tcW w:w="508" w:type="pct"/>
                  <w:vMerge w:val="restart"/>
                  <w:vAlign w:val="center"/>
                </w:tcPr>
                <w:p w14:paraId="63FD392A">
                  <w:pPr>
                    <w:jc w:val="center"/>
                    <w:rPr>
                      <w:color w:val="auto"/>
                      <w:szCs w:val="21"/>
                    </w:rPr>
                  </w:pPr>
                  <w:r>
                    <w:rPr>
                      <w:rFonts w:hint="eastAsia"/>
                      <w:color w:val="auto"/>
                      <w:szCs w:val="21"/>
                    </w:rPr>
                    <w:t>33.811704</w:t>
                  </w:r>
                </w:p>
              </w:tc>
              <w:tc>
                <w:tcPr>
                  <w:tcW w:w="582" w:type="pct"/>
                  <w:vAlign w:val="center"/>
                </w:tcPr>
                <w:p w14:paraId="0CE96116">
                  <w:pPr>
                    <w:jc w:val="center"/>
                    <w:rPr>
                      <w:color w:val="auto"/>
                      <w:szCs w:val="21"/>
                    </w:rPr>
                  </w:pPr>
                  <w:r>
                    <w:rPr>
                      <w:rFonts w:hint="eastAsia"/>
                      <w:color w:val="auto"/>
                      <w:szCs w:val="21"/>
                    </w:rPr>
                    <w:t>非甲烷总烃</w:t>
                  </w:r>
                </w:p>
              </w:tc>
              <w:tc>
                <w:tcPr>
                  <w:tcW w:w="457" w:type="pct"/>
                  <w:vAlign w:val="center"/>
                </w:tcPr>
                <w:p w14:paraId="35A6DB25">
                  <w:pPr>
                    <w:jc w:val="center"/>
                    <w:rPr>
                      <w:color w:val="auto"/>
                      <w:szCs w:val="21"/>
                    </w:rPr>
                  </w:pPr>
                  <w:r>
                    <w:rPr>
                      <w:rFonts w:hint="eastAsia"/>
                      <w:color w:val="auto"/>
                      <w:szCs w:val="21"/>
                    </w:rPr>
                    <w:t>50</w:t>
                  </w:r>
                </w:p>
              </w:tc>
              <w:tc>
                <w:tcPr>
                  <w:tcW w:w="447" w:type="pct"/>
                  <w:vAlign w:val="center"/>
                </w:tcPr>
                <w:p w14:paraId="2967E147">
                  <w:pPr>
                    <w:jc w:val="center"/>
                    <w:rPr>
                      <w:color w:val="auto"/>
                      <w:szCs w:val="21"/>
                    </w:rPr>
                  </w:pPr>
                  <w:r>
                    <w:rPr>
                      <w:rFonts w:hint="eastAsia"/>
                      <w:color w:val="auto"/>
                      <w:szCs w:val="21"/>
                    </w:rPr>
                    <w:t>2.0</w:t>
                  </w:r>
                </w:p>
              </w:tc>
            </w:tr>
            <w:tr w14:paraId="0DDAEC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54" w:hRule="atLeast"/>
                <w:jc w:val="center"/>
              </w:trPr>
              <w:tc>
                <w:tcPr>
                  <w:tcW w:w="251" w:type="pct"/>
                  <w:vMerge w:val="continue"/>
                  <w:vAlign w:val="center"/>
                </w:tcPr>
                <w:p w14:paraId="008E24E9">
                  <w:pPr>
                    <w:jc w:val="center"/>
                    <w:rPr>
                      <w:color w:val="auto"/>
                    </w:rPr>
                  </w:pPr>
                </w:p>
              </w:tc>
              <w:tc>
                <w:tcPr>
                  <w:tcW w:w="355" w:type="pct"/>
                  <w:vMerge w:val="continue"/>
                  <w:vAlign w:val="center"/>
                </w:tcPr>
                <w:p w14:paraId="75A31541">
                  <w:pPr>
                    <w:jc w:val="center"/>
                    <w:rPr>
                      <w:color w:val="auto"/>
                    </w:rPr>
                  </w:pPr>
                </w:p>
              </w:tc>
              <w:tc>
                <w:tcPr>
                  <w:tcW w:w="342" w:type="pct"/>
                  <w:vMerge w:val="continue"/>
                  <w:vAlign w:val="center"/>
                </w:tcPr>
                <w:p w14:paraId="144DBB97">
                  <w:pPr>
                    <w:jc w:val="center"/>
                    <w:rPr>
                      <w:color w:val="auto"/>
                    </w:rPr>
                  </w:pPr>
                </w:p>
              </w:tc>
              <w:tc>
                <w:tcPr>
                  <w:tcW w:w="584" w:type="pct"/>
                  <w:vMerge w:val="continue"/>
                  <w:vAlign w:val="center"/>
                </w:tcPr>
                <w:p w14:paraId="460D936E">
                  <w:pPr>
                    <w:jc w:val="center"/>
                    <w:rPr>
                      <w:color w:val="auto"/>
                    </w:rPr>
                  </w:pPr>
                </w:p>
              </w:tc>
              <w:tc>
                <w:tcPr>
                  <w:tcW w:w="342" w:type="pct"/>
                  <w:vMerge w:val="continue"/>
                  <w:vAlign w:val="center"/>
                </w:tcPr>
                <w:p w14:paraId="72DE6169">
                  <w:pPr>
                    <w:jc w:val="center"/>
                    <w:rPr>
                      <w:color w:val="auto"/>
                    </w:rPr>
                  </w:pPr>
                </w:p>
              </w:tc>
              <w:tc>
                <w:tcPr>
                  <w:tcW w:w="580" w:type="pct"/>
                  <w:vMerge w:val="continue"/>
                  <w:vAlign w:val="center"/>
                </w:tcPr>
                <w:p w14:paraId="019CB0BA">
                  <w:pPr>
                    <w:jc w:val="center"/>
                    <w:rPr>
                      <w:color w:val="auto"/>
                    </w:rPr>
                  </w:pPr>
                </w:p>
              </w:tc>
              <w:tc>
                <w:tcPr>
                  <w:tcW w:w="549" w:type="pct"/>
                  <w:vMerge w:val="continue"/>
                  <w:vAlign w:val="center"/>
                </w:tcPr>
                <w:p w14:paraId="7C2B0321">
                  <w:pPr>
                    <w:jc w:val="center"/>
                    <w:rPr>
                      <w:color w:val="auto"/>
                    </w:rPr>
                  </w:pPr>
                </w:p>
              </w:tc>
              <w:tc>
                <w:tcPr>
                  <w:tcW w:w="508" w:type="pct"/>
                  <w:vMerge w:val="continue"/>
                  <w:vAlign w:val="center"/>
                </w:tcPr>
                <w:p w14:paraId="28CE19BF">
                  <w:pPr>
                    <w:jc w:val="center"/>
                    <w:rPr>
                      <w:color w:val="auto"/>
                    </w:rPr>
                  </w:pPr>
                </w:p>
              </w:tc>
              <w:tc>
                <w:tcPr>
                  <w:tcW w:w="582" w:type="pct"/>
                  <w:vAlign w:val="center"/>
                </w:tcPr>
                <w:p w14:paraId="1AE98C35">
                  <w:pPr>
                    <w:jc w:val="center"/>
                    <w:rPr>
                      <w:rFonts w:hint="eastAsia"/>
                      <w:color w:val="auto"/>
                      <w:szCs w:val="21"/>
                    </w:rPr>
                  </w:pPr>
                  <w:r>
                    <w:rPr>
                      <w:rFonts w:hint="eastAsia"/>
                      <w:color w:val="auto"/>
                      <w:szCs w:val="21"/>
                      <w:lang w:val="en-US" w:eastAsia="zh-CN"/>
                    </w:rPr>
                    <w:t>颗粒物</w:t>
                  </w:r>
                </w:p>
              </w:tc>
              <w:tc>
                <w:tcPr>
                  <w:tcW w:w="457" w:type="pct"/>
                  <w:vAlign w:val="center"/>
                </w:tcPr>
                <w:p w14:paraId="48283F8D">
                  <w:pPr>
                    <w:jc w:val="center"/>
                    <w:rPr>
                      <w:rFonts w:hint="eastAsia"/>
                      <w:color w:val="auto"/>
                      <w:szCs w:val="21"/>
                    </w:rPr>
                  </w:pPr>
                  <w:r>
                    <w:rPr>
                      <w:rFonts w:hint="eastAsia"/>
                      <w:color w:val="auto"/>
                      <w:szCs w:val="21"/>
                    </w:rPr>
                    <w:t>20</w:t>
                  </w:r>
                </w:p>
              </w:tc>
              <w:tc>
                <w:tcPr>
                  <w:tcW w:w="447" w:type="pct"/>
                  <w:vAlign w:val="center"/>
                </w:tcPr>
                <w:p w14:paraId="3C078C6C">
                  <w:pPr>
                    <w:jc w:val="center"/>
                    <w:rPr>
                      <w:rFonts w:hint="eastAsia"/>
                      <w:color w:val="auto"/>
                      <w:szCs w:val="21"/>
                    </w:rPr>
                  </w:pPr>
                  <w:r>
                    <w:rPr>
                      <w:rFonts w:hint="eastAsia"/>
                      <w:color w:val="auto"/>
                      <w:szCs w:val="21"/>
                    </w:rPr>
                    <w:t>1</w:t>
                  </w:r>
                  <w:r>
                    <w:rPr>
                      <w:color w:val="auto"/>
                      <w:szCs w:val="21"/>
                    </w:rPr>
                    <w:t>.0</w:t>
                  </w:r>
                </w:p>
              </w:tc>
            </w:tr>
            <w:tr w14:paraId="7ED18E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1882189A">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12</w:t>
                  </w:r>
                </w:p>
              </w:tc>
              <w:tc>
                <w:tcPr>
                  <w:tcW w:w="355" w:type="pct"/>
                  <w:vAlign w:val="center"/>
                </w:tcPr>
                <w:p w14:paraId="5D69D7AC">
                  <w:pPr>
                    <w:jc w:val="center"/>
                    <w:rPr>
                      <w:rFonts w:hint="default" w:eastAsia="宋体"/>
                      <w:color w:val="auto"/>
                      <w:lang w:val="en-US" w:eastAsia="zh-CN"/>
                    </w:rPr>
                  </w:pPr>
                  <w:r>
                    <w:rPr>
                      <w:rFonts w:hint="eastAsia"/>
                      <w:color w:val="auto"/>
                      <w:lang w:val="en-US" w:eastAsia="zh-CN"/>
                    </w:rPr>
                    <w:t>DA012</w:t>
                  </w:r>
                </w:p>
              </w:tc>
              <w:tc>
                <w:tcPr>
                  <w:tcW w:w="342" w:type="pct"/>
                  <w:shd w:val="clear" w:color="auto" w:fill="auto"/>
                  <w:vAlign w:val="center"/>
                </w:tcPr>
                <w:p w14:paraId="138DE540">
                  <w:pPr>
                    <w:jc w:val="center"/>
                    <w:rPr>
                      <w:rFonts w:ascii="Times New Roman" w:hAnsi="Times New Roman" w:eastAsia="宋体" w:cs="Times New Roman"/>
                      <w:color w:val="auto"/>
                      <w:kern w:val="2"/>
                      <w:sz w:val="21"/>
                      <w:szCs w:val="21"/>
                      <w:lang w:val="en-US" w:eastAsia="zh-CN" w:bidi="ar-SA"/>
                    </w:rPr>
                  </w:pPr>
                  <w:r>
                    <w:rPr>
                      <w:color w:val="auto"/>
                      <w:szCs w:val="21"/>
                    </w:rPr>
                    <w:t>0.</w:t>
                  </w:r>
                  <w:r>
                    <w:rPr>
                      <w:rFonts w:hint="eastAsia"/>
                      <w:color w:val="auto"/>
                      <w:szCs w:val="21"/>
                    </w:rPr>
                    <w:t>50</w:t>
                  </w:r>
                  <w:r>
                    <w:rPr>
                      <w:color w:val="auto"/>
                      <w:szCs w:val="21"/>
                    </w:rPr>
                    <w:t>m</w:t>
                  </w:r>
                </w:p>
              </w:tc>
              <w:tc>
                <w:tcPr>
                  <w:tcW w:w="584" w:type="pct"/>
                  <w:shd w:val="clear" w:color="auto" w:fill="auto"/>
                  <w:vAlign w:val="center"/>
                </w:tcPr>
                <w:p w14:paraId="3EB128F2">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25</w:t>
                  </w:r>
                  <w:r>
                    <w:rPr>
                      <w:color w:val="auto"/>
                      <w:szCs w:val="21"/>
                    </w:rPr>
                    <w:t>℃</w:t>
                  </w:r>
                </w:p>
              </w:tc>
              <w:tc>
                <w:tcPr>
                  <w:tcW w:w="342" w:type="pct"/>
                  <w:shd w:val="clear" w:color="auto" w:fill="auto"/>
                  <w:vAlign w:val="center"/>
                </w:tcPr>
                <w:p w14:paraId="4D4AB67E">
                  <w:pPr>
                    <w:jc w:val="center"/>
                    <w:rPr>
                      <w:rFonts w:ascii="Times New Roman" w:hAnsi="Times New Roman" w:eastAsia="宋体" w:cs="Times New Roman"/>
                      <w:color w:val="auto"/>
                      <w:kern w:val="2"/>
                      <w:sz w:val="21"/>
                      <w:szCs w:val="21"/>
                      <w:lang w:val="en-US" w:eastAsia="zh-CN" w:bidi="ar-SA"/>
                    </w:rPr>
                  </w:pPr>
                  <w:r>
                    <w:rPr>
                      <w:color w:val="auto"/>
                      <w:szCs w:val="21"/>
                    </w:rPr>
                    <w:t>15</w:t>
                  </w:r>
                </w:p>
              </w:tc>
              <w:tc>
                <w:tcPr>
                  <w:tcW w:w="580" w:type="pct"/>
                  <w:shd w:val="clear" w:color="auto" w:fill="auto"/>
                  <w:vAlign w:val="center"/>
                </w:tcPr>
                <w:p w14:paraId="0F54E027">
                  <w:pPr>
                    <w:jc w:val="center"/>
                    <w:rPr>
                      <w:rFonts w:ascii="Times New Roman" w:hAnsi="Times New Roman" w:eastAsia="宋体" w:cs="Times New Roman"/>
                      <w:color w:val="auto"/>
                      <w:kern w:val="2"/>
                      <w:sz w:val="21"/>
                      <w:szCs w:val="21"/>
                      <w:lang w:val="en-US" w:eastAsia="zh-CN" w:bidi="ar-SA"/>
                    </w:rPr>
                  </w:pPr>
                  <w:r>
                    <w:rPr>
                      <w:color w:val="auto"/>
                      <w:szCs w:val="21"/>
                    </w:rPr>
                    <w:t>一般排放口</w:t>
                  </w:r>
                </w:p>
              </w:tc>
              <w:tc>
                <w:tcPr>
                  <w:tcW w:w="549" w:type="pct"/>
                  <w:shd w:val="clear" w:color="auto" w:fill="auto"/>
                  <w:vAlign w:val="center"/>
                </w:tcPr>
                <w:p w14:paraId="6B2C2586">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119.226605</w:t>
                  </w:r>
                </w:p>
              </w:tc>
              <w:tc>
                <w:tcPr>
                  <w:tcW w:w="508" w:type="pct"/>
                  <w:shd w:val="clear" w:color="auto" w:fill="auto"/>
                  <w:vAlign w:val="center"/>
                </w:tcPr>
                <w:p w14:paraId="09AB2735">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33.813121</w:t>
                  </w:r>
                </w:p>
              </w:tc>
              <w:tc>
                <w:tcPr>
                  <w:tcW w:w="582" w:type="pct"/>
                  <w:shd w:val="clear" w:color="auto" w:fill="auto"/>
                  <w:vAlign w:val="center"/>
                </w:tcPr>
                <w:p w14:paraId="5800732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非甲烷总烃</w:t>
                  </w:r>
                </w:p>
              </w:tc>
              <w:tc>
                <w:tcPr>
                  <w:tcW w:w="457" w:type="pct"/>
                  <w:shd w:val="clear" w:color="auto" w:fill="auto"/>
                  <w:vAlign w:val="center"/>
                </w:tcPr>
                <w:p w14:paraId="1CFB8EF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r>
                    <w:rPr>
                      <w:rFonts w:hint="eastAsia"/>
                      <w:color w:val="auto"/>
                      <w:szCs w:val="21"/>
                    </w:rPr>
                    <w:t>0</w:t>
                  </w:r>
                </w:p>
              </w:tc>
              <w:tc>
                <w:tcPr>
                  <w:tcW w:w="447" w:type="pct"/>
                  <w:shd w:val="clear" w:color="auto" w:fill="auto"/>
                  <w:vAlign w:val="center"/>
                </w:tcPr>
                <w:p w14:paraId="17BF7E9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r>
                    <w:rPr>
                      <w:rFonts w:hint="eastAsia"/>
                      <w:color w:val="auto"/>
                      <w:szCs w:val="21"/>
                    </w:rPr>
                    <w:t>.0</w:t>
                  </w:r>
                </w:p>
              </w:tc>
            </w:tr>
            <w:tr w14:paraId="6E2A56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restart"/>
                  <w:shd w:val="clear" w:color="auto" w:fill="auto"/>
                  <w:vAlign w:val="center"/>
                </w:tcPr>
                <w:p w14:paraId="40701CE1">
                  <w:pPr>
                    <w:jc w:val="center"/>
                    <w:rPr>
                      <w:rFonts w:hint="default" w:eastAsia="宋体"/>
                      <w:color w:val="auto"/>
                      <w:lang w:val="en-US" w:eastAsia="zh-CN"/>
                    </w:rPr>
                  </w:pPr>
                  <w:r>
                    <w:rPr>
                      <w:rFonts w:hint="eastAsia"/>
                      <w:color w:val="auto"/>
                      <w:lang w:val="en-US" w:eastAsia="zh-CN"/>
                    </w:rPr>
                    <w:t>13</w:t>
                  </w:r>
                </w:p>
              </w:tc>
              <w:tc>
                <w:tcPr>
                  <w:tcW w:w="355" w:type="pct"/>
                  <w:vMerge w:val="restart"/>
                  <w:shd w:val="clear" w:color="auto" w:fill="auto"/>
                  <w:vAlign w:val="center"/>
                </w:tcPr>
                <w:p w14:paraId="5C1F7B44">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DA013</w:t>
                  </w:r>
                </w:p>
              </w:tc>
              <w:tc>
                <w:tcPr>
                  <w:tcW w:w="342" w:type="pct"/>
                  <w:vMerge w:val="restart"/>
                  <w:shd w:val="clear" w:color="auto" w:fill="auto"/>
                  <w:vAlign w:val="center"/>
                </w:tcPr>
                <w:p w14:paraId="023E3D49">
                  <w:pPr>
                    <w:jc w:val="center"/>
                    <w:rPr>
                      <w:rFonts w:ascii="Times New Roman" w:hAnsi="Times New Roman" w:eastAsia="宋体" w:cs="Times New Roman"/>
                      <w:color w:val="auto"/>
                      <w:kern w:val="2"/>
                      <w:sz w:val="21"/>
                      <w:szCs w:val="21"/>
                      <w:lang w:val="en-US" w:eastAsia="zh-CN" w:bidi="ar-SA"/>
                    </w:rPr>
                  </w:pPr>
                  <w:r>
                    <w:rPr>
                      <w:color w:val="auto"/>
                      <w:szCs w:val="21"/>
                    </w:rPr>
                    <w:t>0.</w:t>
                  </w:r>
                  <w:r>
                    <w:rPr>
                      <w:rFonts w:hint="eastAsia"/>
                      <w:color w:val="auto"/>
                      <w:szCs w:val="21"/>
                    </w:rPr>
                    <w:t>50</w:t>
                  </w:r>
                  <w:r>
                    <w:rPr>
                      <w:color w:val="auto"/>
                      <w:szCs w:val="21"/>
                    </w:rPr>
                    <w:t>m</w:t>
                  </w:r>
                </w:p>
              </w:tc>
              <w:tc>
                <w:tcPr>
                  <w:tcW w:w="584" w:type="pct"/>
                  <w:vMerge w:val="restart"/>
                  <w:shd w:val="clear" w:color="auto" w:fill="auto"/>
                  <w:vAlign w:val="center"/>
                </w:tcPr>
                <w:p w14:paraId="3B2F6BF2">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25</w:t>
                  </w:r>
                  <w:r>
                    <w:rPr>
                      <w:color w:val="auto"/>
                      <w:szCs w:val="21"/>
                    </w:rPr>
                    <w:t>℃</w:t>
                  </w:r>
                </w:p>
              </w:tc>
              <w:tc>
                <w:tcPr>
                  <w:tcW w:w="342" w:type="pct"/>
                  <w:vMerge w:val="restart"/>
                  <w:shd w:val="clear" w:color="auto" w:fill="auto"/>
                  <w:vAlign w:val="center"/>
                </w:tcPr>
                <w:p w14:paraId="030FCBB9">
                  <w:pPr>
                    <w:jc w:val="center"/>
                    <w:rPr>
                      <w:rFonts w:ascii="Times New Roman" w:hAnsi="Times New Roman" w:eastAsia="宋体" w:cs="Times New Roman"/>
                      <w:color w:val="auto"/>
                      <w:kern w:val="2"/>
                      <w:sz w:val="21"/>
                      <w:szCs w:val="21"/>
                      <w:lang w:val="en-US" w:eastAsia="zh-CN" w:bidi="ar-SA"/>
                    </w:rPr>
                  </w:pPr>
                  <w:r>
                    <w:rPr>
                      <w:color w:val="auto"/>
                      <w:szCs w:val="21"/>
                    </w:rPr>
                    <w:t>15</w:t>
                  </w:r>
                </w:p>
              </w:tc>
              <w:tc>
                <w:tcPr>
                  <w:tcW w:w="580" w:type="pct"/>
                  <w:vMerge w:val="restart"/>
                  <w:shd w:val="clear" w:color="auto" w:fill="auto"/>
                  <w:vAlign w:val="center"/>
                </w:tcPr>
                <w:p w14:paraId="58EA480A">
                  <w:pPr>
                    <w:jc w:val="center"/>
                    <w:rPr>
                      <w:rFonts w:ascii="Times New Roman" w:hAnsi="Times New Roman" w:eastAsia="宋体" w:cs="Times New Roman"/>
                      <w:color w:val="auto"/>
                      <w:kern w:val="2"/>
                      <w:sz w:val="21"/>
                      <w:szCs w:val="21"/>
                      <w:lang w:val="en-US" w:eastAsia="zh-CN" w:bidi="ar-SA"/>
                    </w:rPr>
                  </w:pPr>
                  <w:r>
                    <w:rPr>
                      <w:color w:val="auto"/>
                      <w:szCs w:val="21"/>
                    </w:rPr>
                    <w:t>一般排放口</w:t>
                  </w:r>
                </w:p>
              </w:tc>
              <w:tc>
                <w:tcPr>
                  <w:tcW w:w="549" w:type="pct"/>
                  <w:vMerge w:val="restart"/>
                  <w:shd w:val="clear" w:color="auto" w:fill="auto"/>
                  <w:vAlign w:val="center"/>
                </w:tcPr>
                <w:p w14:paraId="25BA3DF8">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119.226567</w:t>
                  </w:r>
                </w:p>
              </w:tc>
              <w:tc>
                <w:tcPr>
                  <w:tcW w:w="508" w:type="pct"/>
                  <w:vMerge w:val="restart"/>
                  <w:shd w:val="clear" w:color="auto" w:fill="auto"/>
                  <w:vAlign w:val="center"/>
                </w:tcPr>
                <w:p w14:paraId="2F26D402">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33.812702</w:t>
                  </w:r>
                </w:p>
              </w:tc>
              <w:tc>
                <w:tcPr>
                  <w:tcW w:w="582" w:type="pct"/>
                  <w:shd w:val="clear" w:color="auto" w:fill="auto"/>
                  <w:vAlign w:val="center"/>
                </w:tcPr>
                <w:p w14:paraId="056EB7E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非甲烷总烃</w:t>
                  </w:r>
                </w:p>
              </w:tc>
              <w:tc>
                <w:tcPr>
                  <w:tcW w:w="457" w:type="pct"/>
                  <w:shd w:val="clear" w:color="auto" w:fill="auto"/>
                  <w:vAlign w:val="center"/>
                </w:tcPr>
                <w:p w14:paraId="55DF34F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50</w:t>
                  </w:r>
                </w:p>
              </w:tc>
              <w:tc>
                <w:tcPr>
                  <w:tcW w:w="447" w:type="pct"/>
                  <w:shd w:val="clear" w:color="auto" w:fill="auto"/>
                  <w:vAlign w:val="center"/>
                </w:tcPr>
                <w:p w14:paraId="00C2D02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r>
            <w:tr w14:paraId="6778EF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continue"/>
                  <w:shd w:val="clear" w:color="auto" w:fill="auto"/>
                  <w:vAlign w:val="center"/>
                </w:tcPr>
                <w:p w14:paraId="7681F5A7">
                  <w:pPr>
                    <w:jc w:val="center"/>
                    <w:rPr>
                      <w:color w:val="auto"/>
                    </w:rPr>
                  </w:pPr>
                </w:p>
              </w:tc>
              <w:tc>
                <w:tcPr>
                  <w:tcW w:w="355" w:type="pct"/>
                  <w:vMerge w:val="continue"/>
                  <w:shd w:val="clear" w:color="auto" w:fill="auto"/>
                  <w:vAlign w:val="center"/>
                </w:tcPr>
                <w:p w14:paraId="4C71D1B5">
                  <w:pPr>
                    <w:jc w:val="center"/>
                    <w:rPr>
                      <w:color w:val="auto"/>
                    </w:rPr>
                  </w:pPr>
                </w:p>
              </w:tc>
              <w:tc>
                <w:tcPr>
                  <w:tcW w:w="342" w:type="pct"/>
                  <w:vMerge w:val="continue"/>
                  <w:shd w:val="clear" w:color="auto" w:fill="auto"/>
                  <w:vAlign w:val="center"/>
                </w:tcPr>
                <w:p w14:paraId="7AF3AD06">
                  <w:pPr>
                    <w:jc w:val="center"/>
                    <w:rPr>
                      <w:color w:val="auto"/>
                    </w:rPr>
                  </w:pPr>
                </w:p>
              </w:tc>
              <w:tc>
                <w:tcPr>
                  <w:tcW w:w="584" w:type="pct"/>
                  <w:vMerge w:val="continue"/>
                  <w:shd w:val="clear" w:color="auto" w:fill="auto"/>
                  <w:vAlign w:val="center"/>
                </w:tcPr>
                <w:p w14:paraId="26BE6566">
                  <w:pPr>
                    <w:jc w:val="center"/>
                    <w:rPr>
                      <w:color w:val="auto"/>
                    </w:rPr>
                  </w:pPr>
                </w:p>
              </w:tc>
              <w:tc>
                <w:tcPr>
                  <w:tcW w:w="342" w:type="pct"/>
                  <w:vMerge w:val="continue"/>
                  <w:shd w:val="clear" w:color="auto" w:fill="auto"/>
                  <w:vAlign w:val="center"/>
                </w:tcPr>
                <w:p w14:paraId="7A7ADEAD">
                  <w:pPr>
                    <w:jc w:val="center"/>
                    <w:rPr>
                      <w:color w:val="auto"/>
                    </w:rPr>
                  </w:pPr>
                </w:p>
              </w:tc>
              <w:tc>
                <w:tcPr>
                  <w:tcW w:w="580" w:type="pct"/>
                  <w:vMerge w:val="continue"/>
                  <w:shd w:val="clear" w:color="auto" w:fill="auto"/>
                  <w:vAlign w:val="center"/>
                </w:tcPr>
                <w:p w14:paraId="61D96375">
                  <w:pPr>
                    <w:jc w:val="center"/>
                    <w:rPr>
                      <w:color w:val="auto"/>
                    </w:rPr>
                  </w:pPr>
                </w:p>
              </w:tc>
              <w:tc>
                <w:tcPr>
                  <w:tcW w:w="549" w:type="pct"/>
                  <w:vMerge w:val="continue"/>
                  <w:shd w:val="clear" w:color="auto" w:fill="auto"/>
                  <w:vAlign w:val="center"/>
                </w:tcPr>
                <w:p w14:paraId="004AC92A">
                  <w:pPr>
                    <w:jc w:val="center"/>
                    <w:rPr>
                      <w:color w:val="auto"/>
                    </w:rPr>
                  </w:pPr>
                </w:p>
              </w:tc>
              <w:tc>
                <w:tcPr>
                  <w:tcW w:w="508" w:type="pct"/>
                  <w:vMerge w:val="continue"/>
                  <w:shd w:val="clear" w:color="auto" w:fill="auto"/>
                  <w:vAlign w:val="center"/>
                </w:tcPr>
                <w:p w14:paraId="501DD526">
                  <w:pPr>
                    <w:jc w:val="center"/>
                    <w:rPr>
                      <w:color w:val="auto"/>
                    </w:rPr>
                  </w:pPr>
                </w:p>
              </w:tc>
              <w:tc>
                <w:tcPr>
                  <w:tcW w:w="582" w:type="pct"/>
                  <w:shd w:val="clear" w:color="auto" w:fill="auto"/>
                  <w:vAlign w:val="center"/>
                </w:tcPr>
                <w:p w14:paraId="6D62D7E8">
                  <w:pPr>
                    <w:jc w:val="center"/>
                    <w:rPr>
                      <w:rFonts w:hint="eastAsia" w:eastAsia="宋体"/>
                      <w:color w:val="auto"/>
                      <w:szCs w:val="21"/>
                      <w:lang w:val="en-US" w:eastAsia="zh-CN"/>
                    </w:rPr>
                  </w:pPr>
                  <w:r>
                    <w:rPr>
                      <w:rFonts w:hint="eastAsia"/>
                      <w:color w:val="auto"/>
                      <w:szCs w:val="21"/>
                      <w:lang w:val="en-US" w:eastAsia="zh-CN"/>
                    </w:rPr>
                    <w:t>二甲苯</w:t>
                  </w:r>
                </w:p>
              </w:tc>
              <w:tc>
                <w:tcPr>
                  <w:tcW w:w="457" w:type="pct"/>
                  <w:shd w:val="clear" w:color="auto" w:fill="auto"/>
                  <w:vAlign w:val="center"/>
                </w:tcPr>
                <w:p w14:paraId="74B431E3">
                  <w:pPr>
                    <w:jc w:val="center"/>
                    <w:rPr>
                      <w:rFonts w:hint="default" w:eastAsia="宋体"/>
                      <w:color w:val="auto"/>
                      <w:szCs w:val="21"/>
                      <w:lang w:val="en-US" w:eastAsia="zh-CN"/>
                    </w:rPr>
                  </w:pPr>
                  <w:r>
                    <w:rPr>
                      <w:rFonts w:hint="eastAsia"/>
                      <w:color w:val="auto"/>
                      <w:szCs w:val="21"/>
                      <w:lang w:val="en-US" w:eastAsia="zh-CN"/>
                    </w:rPr>
                    <w:t>10</w:t>
                  </w:r>
                </w:p>
              </w:tc>
              <w:tc>
                <w:tcPr>
                  <w:tcW w:w="447" w:type="pct"/>
                  <w:shd w:val="clear" w:color="auto" w:fill="auto"/>
                  <w:vAlign w:val="center"/>
                </w:tcPr>
                <w:p w14:paraId="6EFA23F9">
                  <w:pPr>
                    <w:jc w:val="center"/>
                    <w:rPr>
                      <w:rFonts w:hint="default" w:eastAsia="宋体"/>
                      <w:color w:val="auto"/>
                      <w:szCs w:val="21"/>
                      <w:lang w:val="en-US" w:eastAsia="zh-CN"/>
                    </w:rPr>
                  </w:pPr>
                  <w:r>
                    <w:rPr>
                      <w:rFonts w:hint="eastAsia"/>
                      <w:color w:val="auto"/>
                      <w:szCs w:val="21"/>
                      <w:lang w:val="en-US" w:eastAsia="zh-CN"/>
                    </w:rPr>
                    <w:t>0.72</w:t>
                  </w:r>
                </w:p>
              </w:tc>
            </w:tr>
            <w:tr w14:paraId="76E49A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continue"/>
                  <w:shd w:val="clear" w:color="auto" w:fill="auto"/>
                  <w:vAlign w:val="center"/>
                </w:tcPr>
                <w:p w14:paraId="25798B72">
                  <w:pPr>
                    <w:jc w:val="center"/>
                    <w:rPr>
                      <w:rFonts w:hint="eastAsia" w:ascii="Times New Roman" w:hAnsi="Times New Roman" w:eastAsia="宋体" w:cs="Times New Roman"/>
                      <w:color w:val="auto"/>
                      <w:kern w:val="2"/>
                      <w:sz w:val="21"/>
                      <w:szCs w:val="24"/>
                      <w:lang w:val="en-US" w:eastAsia="zh-CN" w:bidi="ar-SA"/>
                    </w:rPr>
                  </w:pPr>
                </w:p>
              </w:tc>
              <w:tc>
                <w:tcPr>
                  <w:tcW w:w="355" w:type="pct"/>
                  <w:vMerge w:val="continue"/>
                  <w:shd w:val="clear" w:color="auto" w:fill="auto"/>
                  <w:vAlign w:val="center"/>
                </w:tcPr>
                <w:p w14:paraId="71DCDDB6">
                  <w:pPr>
                    <w:jc w:val="center"/>
                    <w:rPr>
                      <w:rFonts w:hint="eastAsia"/>
                      <w:color w:val="auto"/>
                      <w:szCs w:val="21"/>
                    </w:rPr>
                  </w:pPr>
                </w:p>
              </w:tc>
              <w:tc>
                <w:tcPr>
                  <w:tcW w:w="342" w:type="pct"/>
                  <w:vMerge w:val="continue"/>
                  <w:shd w:val="clear" w:color="auto" w:fill="auto"/>
                  <w:vAlign w:val="center"/>
                </w:tcPr>
                <w:p w14:paraId="7DD8C506">
                  <w:pPr>
                    <w:jc w:val="center"/>
                    <w:rPr>
                      <w:rFonts w:hint="eastAsia"/>
                      <w:color w:val="auto"/>
                      <w:szCs w:val="21"/>
                    </w:rPr>
                  </w:pPr>
                </w:p>
              </w:tc>
              <w:tc>
                <w:tcPr>
                  <w:tcW w:w="584" w:type="pct"/>
                  <w:vMerge w:val="continue"/>
                  <w:shd w:val="clear" w:color="auto" w:fill="auto"/>
                  <w:vAlign w:val="center"/>
                </w:tcPr>
                <w:p w14:paraId="2191C653">
                  <w:pPr>
                    <w:jc w:val="center"/>
                    <w:rPr>
                      <w:rFonts w:hint="eastAsia"/>
                      <w:color w:val="auto"/>
                      <w:szCs w:val="21"/>
                    </w:rPr>
                  </w:pPr>
                </w:p>
              </w:tc>
              <w:tc>
                <w:tcPr>
                  <w:tcW w:w="342" w:type="pct"/>
                  <w:vMerge w:val="continue"/>
                  <w:shd w:val="clear" w:color="auto" w:fill="auto"/>
                  <w:vAlign w:val="center"/>
                </w:tcPr>
                <w:p w14:paraId="1A29377B">
                  <w:pPr>
                    <w:jc w:val="center"/>
                    <w:rPr>
                      <w:rFonts w:hint="eastAsia"/>
                      <w:color w:val="auto"/>
                      <w:szCs w:val="21"/>
                    </w:rPr>
                  </w:pPr>
                </w:p>
              </w:tc>
              <w:tc>
                <w:tcPr>
                  <w:tcW w:w="580" w:type="pct"/>
                  <w:vMerge w:val="continue"/>
                  <w:shd w:val="clear" w:color="auto" w:fill="auto"/>
                  <w:vAlign w:val="center"/>
                </w:tcPr>
                <w:p w14:paraId="381BC196">
                  <w:pPr>
                    <w:jc w:val="center"/>
                    <w:rPr>
                      <w:rFonts w:hint="eastAsia"/>
                      <w:color w:val="auto"/>
                      <w:szCs w:val="21"/>
                    </w:rPr>
                  </w:pPr>
                </w:p>
              </w:tc>
              <w:tc>
                <w:tcPr>
                  <w:tcW w:w="549" w:type="pct"/>
                  <w:vMerge w:val="continue"/>
                  <w:shd w:val="clear" w:color="auto" w:fill="auto"/>
                  <w:vAlign w:val="center"/>
                </w:tcPr>
                <w:p w14:paraId="6EF1CE6E">
                  <w:pPr>
                    <w:jc w:val="center"/>
                    <w:rPr>
                      <w:rFonts w:hint="eastAsia"/>
                      <w:color w:val="auto"/>
                      <w:szCs w:val="21"/>
                    </w:rPr>
                  </w:pPr>
                </w:p>
              </w:tc>
              <w:tc>
                <w:tcPr>
                  <w:tcW w:w="508" w:type="pct"/>
                  <w:vMerge w:val="continue"/>
                  <w:shd w:val="clear" w:color="auto" w:fill="auto"/>
                  <w:vAlign w:val="center"/>
                </w:tcPr>
                <w:p w14:paraId="4AD05813">
                  <w:pPr>
                    <w:jc w:val="center"/>
                    <w:rPr>
                      <w:rFonts w:hint="eastAsia"/>
                      <w:color w:val="auto"/>
                      <w:szCs w:val="21"/>
                    </w:rPr>
                  </w:pPr>
                </w:p>
              </w:tc>
              <w:tc>
                <w:tcPr>
                  <w:tcW w:w="582" w:type="pct"/>
                  <w:shd w:val="clear" w:color="auto" w:fill="auto"/>
                  <w:vAlign w:val="center"/>
                </w:tcPr>
                <w:p w14:paraId="063F513E">
                  <w:pPr>
                    <w:jc w:val="center"/>
                    <w:rPr>
                      <w:rFonts w:hint="eastAsia" w:eastAsia="宋体"/>
                      <w:color w:val="auto"/>
                      <w:szCs w:val="21"/>
                      <w:lang w:val="en-US" w:eastAsia="zh-CN"/>
                    </w:rPr>
                  </w:pPr>
                  <w:r>
                    <w:rPr>
                      <w:rFonts w:hint="eastAsia"/>
                      <w:color w:val="auto"/>
                      <w:szCs w:val="21"/>
                      <w:lang w:val="en-US" w:eastAsia="zh-CN"/>
                    </w:rPr>
                    <w:t>颗粒物</w:t>
                  </w:r>
                </w:p>
              </w:tc>
              <w:tc>
                <w:tcPr>
                  <w:tcW w:w="457" w:type="pct"/>
                  <w:shd w:val="clear" w:color="auto" w:fill="auto"/>
                  <w:vAlign w:val="center"/>
                </w:tcPr>
                <w:p w14:paraId="3D08A267">
                  <w:pPr>
                    <w:jc w:val="center"/>
                    <w:rPr>
                      <w:rFonts w:hint="eastAsia"/>
                      <w:color w:val="auto"/>
                      <w:szCs w:val="21"/>
                    </w:rPr>
                  </w:pPr>
                  <w:r>
                    <w:rPr>
                      <w:rFonts w:hint="eastAsia"/>
                      <w:color w:val="auto"/>
                      <w:szCs w:val="21"/>
                    </w:rPr>
                    <w:t>20</w:t>
                  </w:r>
                </w:p>
              </w:tc>
              <w:tc>
                <w:tcPr>
                  <w:tcW w:w="447" w:type="pct"/>
                  <w:shd w:val="clear" w:color="auto" w:fill="auto"/>
                  <w:vAlign w:val="center"/>
                </w:tcPr>
                <w:p w14:paraId="0C63CD5F">
                  <w:pPr>
                    <w:jc w:val="center"/>
                    <w:rPr>
                      <w:rFonts w:hint="eastAsia"/>
                      <w:color w:val="auto"/>
                      <w:szCs w:val="21"/>
                    </w:rPr>
                  </w:pPr>
                  <w:r>
                    <w:rPr>
                      <w:rFonts w:hint="eastAsia"/>
                      <w:color w:val="auto"/>
                      <w:szCs w:val="21"/>
                    </w:rPr>
                    <w:t>1</w:t>
                  </w:r>
                  <w:r>
                    <w:rPr>
                      <w:color w:val="auto"/>
                      <w:szCs w:val="21"/>
                    </w:rPr>
                    <w:t>.0</w:t>
                  </w:r>
                </w:p>
              </w:tc>
            </w:tr>
            <w:tr w14:paraId="2E2160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Align w:val="center"/>
                </w:tcPr>
                <w:p w14:paraId="4F32E7F0">
                  <w:pPr>
                    <w:jc w:val="center"/>
                    <w:rPr>
                      <w:rFonts w:hint="default" w:eastAsia="宋体"/>
                      <w:color w:val="auto"/>
                      <w:lang w:val="en-US" w:eastAsia="zh-CN"/>
                    </w:rPr>
                  </w:pPr>
                  <w:r>
                    <w:rPr>
                      <w:rFonts w:hint="eastAsia"/>
                      <w:color w:val="auto"/>
                      <w:lang w:val="en-US" w:eastAsia="zh-CN"/>
                    </w:rPr>
                    <w:t>14</w:t>
                  </w:r>
                </w:p>
              </w:tc>
              <w:tc>
                <w:tcPr>
                  <w:tcW w:w="355" w:type="pct"/>
                  <w:vAlign w:val="center"/>
                </w:tcPr>
                <w:p w14:paraId="1DB551D6">
                  <w:pPr>
                    <w:jc w:val="center"/>
                    <w:rPr>
                      <w:rFonts w:hint="default" w:eastAsia="宋体"/>
                      <w:color w:val="auto"/>
                      <w:lang w:val="en-US" w:eastAsia="zh-CN"/>
                    </w:rPr>
                  </w:pPr>
                  <w:r>
                    <w:rPr>
                      <w:rFonts w:hint="eastAsia"/>
                      <w:color w:val="auto"/>
                      <w:lang w:val="en-US" w:eastAsia="zh-CN"/>
                    </w:rPr>
                    <w:t>DA014</w:t>
                  </w:r>
                </w:p>
              </w:tc>
              <w:tc>
                <w:tcPr>
                  <w:tcW w:w="342" w:type="pct"/>
                  <w:vAlign w:val="center"/>
                </w:tcPr>
                <w:p w14:paraId="0033D984">
                  <w:pPr>
                    <w:jc w:val="center"/>
                    <w:rPr>
                      <w:color w:val="auto"/>
                    </w:rPr>
                  </w:pPr>
                  <w:r>
                    <w:rPr>
                      <w:color w:val="auto"/>
                      <w:szCs w:val="21"/>
                    </w:rPr>
                    <w:t>0.</w:t>
                  </w:r>
                  <w:r>
                    <w:rPr>
                      <w:rFonts w:hint="eastAsia"/>
                      <w:color w:val="auto"/>
                      <w:szCs w:val="21"/>
                    </w:rPr>
                    <w:t>50</w:t>
                  </w:r>
                  <w:r>
                    <w:rPr>
                      <w:color w:val="auto"/>
                      <w:szCs w:val="21"/>
                    </w:rPr>
                    <w:t>m</w:t>
                  </w:r>
                </w:p>
              </w:tc>
              <w:tc>
                <w:tcPr>
                  <w:tcW w:w="584" w:type="pct"/>
                  <w:vAlign w:val="center"/>
                </w:tcPr>
                <w:p w14:paraId="7B4B01DC">
                  <w:pPr>
                    <w:jc w:val="center"/>
                    <w:rPr>
                      <w:color w:val="auto"/>
                    </w:rPr>
                  </w:pPr>
                  <w:r>
                    <w:rPr>
                      <w:rFonts w:hint="eastAsia"/>
                      <w:color w:val="auto"/>
                      <w:szCs w:val="21"/>
                    </w:rPr>
                    <w:t>25</w:t>
                  </w:r>
                  <w:r>
                    <w:rPr>
                      <w:color w:val="auto"/>
                      <w:szCs w:val="21"/>
                    </w:rPr>
                    <w:t>℃</w:t>
                  </w:r>
                </w:p>
              </w:tc>
              <w:tc>
                <w:tcPr>
                  <w:tcW w:w="342" w:type="pct"/>
                  <w:vAlign w:val="center"/>
                </w:tcPr>
                <w:p w14:paraId="17944A94">
                  <w:pPr>
                    <w:jc w:val="center"/>
                    <w:rPr>
                      <w:color w:val="auto"/>
                    </w:rPr>
                  </w:pPr>
                  <w:r>
                    <w:rPr>
                      <w:color w:val="auto"/>
                      <w:szCs w:val="21"/>
                    </w:rPr>
                    <w:t>15</w:t>
                  </w:r>
                </w:p>
              </w:tc>
              <w:tc>
                <w:tcPr>
                  <w:tcW w:w="580" w:type="pct"/>
                  <w:vAlign w:val="center"/>
                </w:tcPr>
                <w:p w14:paraId="1DD65635">
                  <w:pPr>
                    <w:jc w:val="center"/>
                    <w:rPr>
                      <w:color w:val="auto"/>
                    </w:rPr>
                  </w:pPr>
                  <w:r>
                    <w:rPr>
                      <w:color w:val="auto"/>
                      <w:szCs w:val="21"/>
                    </w:rPr>
                    <w:t>一般排放口</w:t>
                  </w:r>
                </w:p>
              </w:tc>
              <w:tc>
                <w:tcPr>
                  <w:tcW w:w="549" w:type="pct"/>
                  <w:vAlign w:val="center"/>
                </w:tcPr>
                <w:p w14:paraId="5255B93A">
                  <w:pPr>
                    <w:jc w:val="center"/>
                    <w:rPr>
                      <w:color w:val="auto"/>
                    </w:rPr>
                  </w:pPr>
                  <w:r>
                    <w:rPr>
                      <w:rFonts w:hint="eastAsia"/>
                      <w:color w:val="auto"/>
                      <w:szCs w:val="21"/>
                    </w:rPr>
                    <w:t>119.226669</w:t>
                  </w:r>
                </w:p>
              </w:tc>
              <w:tc>
                <w:tcPr>
                  <w:tcW w:w="508" w:type="pct"/>
                  <w:vAlign w:val="center"/>
                </w:tcPr>
                <w:p w14:paraId="6828E6D1">
                  <w:pPr>
                    <w:jc w:val="center"/>
                    <w:rPr>
                      <w:color w:val="auto"/>
                    </w:rPr>
                  </w:pPr>
                  <w:r>
                    <w:rPr>
                      <w:rFonts w:hint="eastAsia"/>
                      <w:color w:val="auto"/>
                      <w:szCs w:val="21"/>
                    </w:rPr>
                    <w:t>33.812858</w:t>
                  </w:r>
                </w:p>
              </w:tc>
              <w:tc>
                <w:tcPr>
                  <w:tcW w:w="582" w:type="pct"/>
                  <w:vAlign w:val="center"/>
                </w:tcPr>
                <w:p w14:paraId="72DD4FCA">
                  <w:pPr>
                    <w:jc w:val="center"/>
                    <w:rPr>
                      <w:rFonts w:hint="eastAsia"/>
                      <w:color w:val="auto"/>
                      <w:szCs w:val="21"/>
                    </w:rPr>
                  </w:pPr>
                  <w:r>
                    <w:rPr>
                      <w:rFonts w:hint="eastAsia"/>
                      <w:color w:val="auto"/>
                      <w:szCs w:val="21"/>
                      <w:lang w:val="en-US" w:eastAsia="zh-CN"/>
                    </w:rPr>
                    <w:t>颗粒物</w:t>
                  </w:r>
                </w:p>
              </w:tc>
              <w:tc>
                <w:tcPr>
                  <w:tcW w:w="457" w:type="pct"/>
                  <w:vAlign w:val="center"/>
                </w:tcPr>
                <w:p w14:paraId="43DD97B6">
                  <w:pPr>
                    <w:jc w:val="center"/>
                    <w:rPr>
                      <w:rFonts w:hint="eastAsia"/>
                      <w:color w:val="auto"/>
                      <w:szCs w:val="21"/>
                    </w:rPr>
                  </w:pPr>
                  <w:r>
                    <w:rPr>
                      <w:rFonts w:hint="eastAsia"/>
                      <w:color w:val="auto"/>
                      <w:szCs w:val="21"/>
                    </w:rPr>
                    <w:t>20</w:t>
                  </w:r>
                </w:p>
              </w:tc>
              <w:tc>
                <w:tcPr>
                  <w:tcW w:w="447" w:type="pct"/>
                  <w:vAlign w:val="center"/>
                </w:tcPr>
                <w:p w14:paraId="6299E9F0">
                  <w:pPr>
                    <w:jc w:val="center"/>
                    <w:rPr>
                      <w:rFonts w:hint="eastAsia"/>
                      <w:color w:val="auto"/>
                      <w:szCs w:val="21"/>
                    </w:rPr>
                  </w:pPr>
                  <w:r>
                    <w:rPr>
                      <w:rFonts w:hint="eastAsia"/>
                      <w:color w:val="auto"/>
                      <w:szCs w:val="21"/>
                    </w:rPr>
                    <w:t>1</w:t>
                  </w:r>
                  <w:r>
                    <w:rPr>
                      <w:color w:val="auto"/>
                      <w:szCs w:val="21"/>
                    </w:rPr>
                    <w:t>.0</w:t>
                  </w:r>
                </w:p>
              </w:tc>
            </w:tr>
            <w:tr w14:paraId="05ABFD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restart"/>
                  <w:shd w:val="clear" w:color="auto" w:fill="auto"/>
                  <w:vAlign w:val="center"/>
                </w:tcPr>
                <w:p w14:paraId="0ACC61C0">
                  <w:pPr>
                    <w:jc w:val="center"/>
                    <w:rPr>
                      <w:rFonts w:hint="default" w:eastAsia="宋体"/>
                      <w:color w:val="auto"/>
                      <w:lang w:val="en-US" w:eastAsia="zh-CN"/>
                    </w:rPr>
                  </w:pPr>
                  <w:r>
                    <w:rPr>
                      <w:rFonts w:hint="eastAsia"/>
                      <w:color w:val="auto"/>
                      <w:lang w:val="en-US" w:eastAsia="zh-CN"/>
                    </w:rPr>
                    <w:t>15</w:t>
                  </w:r>
                </w:p>
              </w:tc>
              <w:tc>
                <w:tcPr>
                  <w:tcW w:w="355" w:type="pct"/>
                  <w:vMerge w:val="restart"/>
                  <w:vAlign w:val="center"/>
                </w:tcPr>
                <w:p w14:paraId="0CAB8B19">
                  <w:pPr>
                    <w:jc w:val="center"/>
                    <w:rPr>
                      <w:color w:val="auto"/>
                    </w:rPr>
                  </w:pPr>
                  <w:r>
                    <w:rPr>
                      <w:rFonts w:hint="eastAsia"/>
                      <w:color w:val="auto"/>
                      <w:lang w:val="en-US" w:eastAsia="zh-CN"/>
                    </w:rPr>
                    <w:t>DA015</w:t>
                  </w:r>
                </w:p>
              </w:tc>
              <w:tc>
                <w:tcPr>
                  <w:tcW w:w="342" w:type="pct"/>
                  <w:vMerge w:val="restart"/>
                  <w:vAlign w:val="center"/>
                </w:tcPr>
                <w:p w14:paraId="15117D8E">
                  <w:pPr>
                    <w:jc w:val="center"/>
                    <w:rPr>
                      <w:color w:val="auto"/>
                    </w:rPr>
                  </w:pPr>
                  <w:r>
                    <w:rPr>
                      <w:color w:val="auto"/>
                      <w:szCs w:val="21"/>
                    </w:rPr>
                    <w:t>0.</w:t>
                  </w:r>
                  <w:r>
                    <w:rPr>
                      <w:rFonts w:hint="eastAsia"/>
                      <w:color w:val="auto"/>
                      <w:szCs w:val="21"/>
                    </w:rPr>
                    <w:t>50</w:t>
                  </w:r>
                  <w:r>
                    <w:rPr>
                      <w:color w:val="auto"/>
                      <w:szCs w:val="21"/>
                    </w:rPr>
                    <w:t>m</w:t>
                  </w:r>
                </w:p>
              </w:tc>
              <w:tc>
                <w:tcPr>
                  <w:tcW w:w="584" w:type="pct"/>
                  <w:vMerge w:val="restart"/>
                  <w:shd w:val="clear" w:color="auto" w:fill="auto"/>
                  <w:vAlign w:val="center"/>
                </w:tcPr>
                <w:p w14:paraId="6B02CB8A">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25</w:t>
                  </w:r>
                  <w:r>
                    <w:rPr>
                      <w:color w:val="auto"/>
                      <w:szCs w:val="21"/>
                    </w:rPr>
                    <w:t>℃</w:t>
                  </w:r>
                </w:p>
              </w:tc>
              <w:tc>
                <w:tcPr>
                  <w:tcW w:w="342" w:type="pct"/>
                  <w:vMerge w:val="restart"/>
                  <w:shd w:val="clear" w:color="auto" w:fill="auto"/>
                  <w:vAlign w:val="center"/>
                </w:tcPr>
                <w:p w14:paraId="25A75CC0">
                  <w:pPr>
                    <w:jc w:val="center"/>
                    <w:rPr>
                      <w:rFonts w:ascii="Times New Roman" w:hAnsi="Times New Roman" w:eastAsia="宋体" w:cs="Times New Roman"/>
                      <w:color w:val="auto"/>
                      <w:kern w:val="2"/>
                      <w:sz w:val="21"/>
                      <w:szCs w:val="24"/>
                      <w:lang w:val="en-US" w:eastAsia="zh-CN" w:bidi="ar-SA"/>
                    </w:rPr>
                  </w:pPr>
                  <w:r>
                    <w:rPr>
                      <w:color w:val="auto"/>
                      <w:szCs w:val="21"/>
                    </w:rPr>
                    <w:t>15</w:t>
                  </w:r>
                </w:p>
              </w:tc>
              <w:tc>
                <w:tcPr>
                  <w:tcW w:w="580" w:type="pct"/>
                  <w:vMerge w:val="restart"/>
                  <w:shd w:val="clear" w:color="auto" w:fill="auto"/>
                  <w:vAlign w:val="center"/>
                </w:tcPr>
                <w:p w14:paraId="5E3BE29E">
                  <w:pPr>
                    <w:jc w:val="center"/>
                    <w:rPr>
                      <w:rFonts w:ascii="Times New Roman" w:hAnsi="Times New Roman" w:eastAsia="宋体" w:cs="Times New Roman"/>
                      <w:color w:val="auto"/>
                      <w:kern w:val="2"/>
                      <w:sz w:val="21"/>
                      <w:szCs w:val="24"/>
                      <w:lang w:val="en-US" w:eastAsia="zh-CN" w:bidi="ar-SA"/>
                    </w:rPr>
                  </w:pPr>
                  <w:r>
                    <w:rPr>
                      <w:color w:val="auto"/>
                      <w:szCs w:val="21"/>
                    </w:rPr>
                    <w:t>一般排放口</w:t>
                  </w:r>
                </w:p>
              </w:tc>
              <w:tc>
                <w:tcPr>
                  <w:tcW w:w="549" w:type="pct"/>
                  <w:vMerge w:val="restart"/>
                  <w:shd w:val="clear" w:color="auto" w:fill="auto"/>
                  <w:vAlign w:val="center"/>
                </w:tcPr>
                <w:p w14:paraId="148F8BDA">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119.226744</w:t>
                  </w:r>
                </w:p>
              </w:tc>
              <w:tc>
                <w:tcPr>
                  <w:tcW w:w="508" w:type="pct"/>
                  <w:vMerge w:val="restart"/>
                  <w:shd w:val="clear" w:color="auto" w:fill="auto"/>
                  <w:vAlign w:val="center"/>
                </w:tcPr>
                <w:p w14:paraId="4D0FE980">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33.813095</w:t>
                  </w:r>
                </w:p>
              </w:tc>
              <w:tc>
                <w:tcPr>
                  <w:tcW w:w="582" w:type="pct"/>
                  <w:shd w:val="clear" w:color="auto" w:fill="auto"/>
                  <w:vAlign w:val="center"/>
                </w:tcPr>
                <w:p w14:paraId="225393C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非甲烷总烃</w:t>
                  </w:r>
                </w:p>
              </w:tc>
              <w:tc>
                <w:tcPr>
                  <w:tcW w:w="457" w:type="pct"/>
                  <w:shd w:val="clear" w:color="auto" w:fill="auto"/>
                  <w:vAlign w:val="center"/>
                </w:tcPr>
                <w:p w14:paraId="3270DBA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r>
                    <w:rPr>
                      <w:rFonts w:hint="eastAsia"/>
                      <w:color w:val="auto"/>
                      <w:szCs w:val="21"/>
                    </w:rPr>
                    <w:t>0</w:t>
                  </w:r>
                </w:p>
              </w:tc>
              <w:tc>
                <w:tcPr>
                  <w:tcW w:w="447" w:type="pct"/>
                  <w:shd w:val="clear" w:color="auto" w:fill="auto"/>
                  <w:vAlign w:val="center"/>
                </w:tcPr>
                <w:p w14:paraId="4A57BD5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r>
                    <w:rPr>
                      <w:rFonts w:hint="eastAsia"/>
                      <w:color w:val="auto"/>
                      <w:szCs w:val="21"/>
                    </w:rPr>
                    <w:t>.0</w:t>
                  </w:r>
                </w:p>
              </w:tc>
            </w:tr>
            <w:tr w14:paraId="0CA5F7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continue"/>
                  <w:shd w:val="clear" w:color="auto" w:fill="auto"/>
                  <w:vAlign w:val="center"/>
                </w:tcPr>
                <w:p w14:paraId="531593A3">
                  <w:pPr>
                    <w:jc w:val="center"/>
                    <w:rPr>
                      <w:rFonts w:hint="default" w:ascii="Times New Roman" w:hAnsi="Times New Roman" w:eastAsia="宋体" w:cs="Times New Roman"/>
                      <w:color w:val="auto"/>
                      <w:kern w:val="2"/>
                      <w:sz w:val="21"/>
                      <w:szCs w:val="24"/>
                      <w:lang w:val="en-US" w:eastAsia="zh-CN" w:bidi="ar-SA"/>
                    </w:rPr>
                  </w:pPr>
                </w:p>
              </w:tc>
              <w:tc>
                <w:tcPr>
                  <w:tcW w:w="355" w:type="pct"/>
                  <w:vMerge w:val="continue"/>
                  <w:vAlign w:val="center"/>
                </w:tcPr>
                <w:p w14:paraId="4402B374">
                  <w:pPr>
                    <w:jc w:val="center"/>
                    <w:rPr>
                      <w:color w:val="auto"/>
                    </w:rPr>
                  </w:pPr>
                </w:p>
              </w:tc>
              <w:tc>
                <w:tcPr>
                  <w:tcW w:w="342" w:type="pct"/>
                  <w:vMerge w:val="continue"/>
                  <w:vAlign w:val="center"/>
                </w:tcPr>
                <w:p w14:paraId="234FFCEB">
                  <w:pPr>
                    <w:jc w:val="center"/>
                    <w:rPr>
                      <w:color w:val="auto"/>
                    </w:rPr>
                  </w:pPr>
                </w:p>
              </w:tc>
              <w:tc>
                <w:tcPr>
                  <w:tcW w:w="584" w:type="pct"/>
                  <w:vMerge w:val="continue"/>
                  <w:vAlign w:val="center"/>
                </w:tcPr>
                <w:p w14:paraId="37CD4A29">
                  <w:pPr>
                    <w:jc w:val="center"/>
                    <w:rPr>
                      <w:color w:val="auto"/>
                    </w:rPr>
                  </w:pPr>
                </w:p>
              </w:tc>
              <w:tc>
                <w:tcPr>
                  <w:tcW w:w="342" w:type="pct"/>
                  <w:vMerge w:val="continue"/>
                  <w:vAlign w:val="center"/>
                </w:tcPr>
                <w:p w14:paraId="25C1A446">
                  <w:pPr>
                    <w:jc w:val="center"/>
                    <w:rPr>
                      <w:color w:val="auto"/>
                    </w:rPr>
                  </w:pPr>
                </w:p>
              </w:tc>
              <w:tc>
                <w:tcPr>
                  <w:tcW w:w="580" w:type="pct"/>
                  <w:vMerge w:val="continue"/>
                  <w:vAlign w:val="center"/>
                </w:tcPr>
                <w:p w14:paraId="56EA011D">
                  <w:pPr>
                    <w:jc w:val="center"/>
                    <w:rPr>
                      <w:color w:val="auto"/>
                    </w:rPr>
                  </w:pPr>
                </w:p>
              </w:tc>
              <w:tc>
                <w:tcPr>
                  <w:tcW w:w="549" w:type="pct"/>
                  <w:vMerge w:val="continue"/>
                  <w:vAlign w:val="center"/>
                </w:tcPr>
                <w:p w14:paraId="57D14B21">
                  <w:pPr>
                    <w:jc w:val="center"/>
                    <w:rPr>
                      <w:color w:val="auto"/>
                    </w:rPr>
                  </w:pPr>
                </w:p>
              </w:tc>
              <w:tc>
                <w:tcPr>
                  <w:tcW w:w="508" w:type="pct"/>
                  <w:vMerge w:val="continue"/>
                  <w:vAlign w:val="center"/>
                </w:tcPr>
                <w:p w14:paraId="73BDD49B">
                  <w:pPr>
                    <w:jc w:val="center"/>
                    <w:rPr>
                      <w:color w:val="auto"/>
                    </w:rPr>
                  </w:pPr>
                </w:p>
              </w:tc>
              <w:tc>
                <w:tcPr>
                  <w:tcW w:w="582" w:type="pct"/>
                  <w:shd w:val="clear" w:color="auto" w:fill="auto"/>
                  <w:vAlign w:val="center"/>
                </w:tcPr>
                <w:p w14:paraId="5F11C14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颗粒物</w:t>
                  </w:r>
                </w:p>
              </w:tc>
              <w:tc>
                <w:tcPr>
                  <w:tcW w:w="457" w:type="pct"/>
                  <w:shd w:val="clear" w:color="auto" w:fill="auto"/>
                  <w:vAlign w:val="center"/>
                </w:tcPr>
                <w:p w14:paraId="2F3FCF2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447" w:type="pct"/>
                  <w:shd w:val="clear" w:color="auto" w:fill="auto"/>
                  <w:vAlign w:val="center"/>
                </w:tcPr>
                <w:p w14:paraId="71DA4D0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w:t>
                  </w:r>
                </w:p>
              </w:tc>
            </w:tr>
            <w:tr w14:paraId="38C650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restart"/>
                  <w:shd w:val="clear" w:color="auto" w:fill="auto"/>
                  <w:vAlign w:val="center"/>
                </w:tcPr>
                <w:p w14:paraId="45EE1094">
                  <w:pPr>
                    <w:jc w:val="center"/>
                    <w:rPr>
                      <w:rFonts w:hint="default" w:eastAsia="宋体"/>
                      <w:color w:val="auto"/>
                      <w:lang w:val="en-US" w:eastAsia="zh-CN"/>
                    </w:rPr>
                  </w:pPr>
                  <w:r>
                    <w:rPr>
                      <w:rFonts w:hint="eastAsia"/>
                      <w:color w:val="auto"/>
                      <w:lang w:val="en-US" w:eastAsia="zh-CN"/>
                    </w:rPr>
                    <w:t>16</w:t>
                  </w:r>
                </w:p>
              </w:tc>
              <w:tc>
                <w:tcPr>
                  <w:tcW w:w="355" w:type="pct"/>
                  <w:vMerge w:val="restart"/>
                  <w:vAlign w:val="center"/>
                </w:tcPr>
                <w:p w14:paraId="6F686DC3">
                  <w:pPr>
                    <w:jc w:val="center"/>
                    <w:rPr>
                      <w:color w:val="auto"/>
                    </w:rPr>
                  </w:pPr>
                  <w:r>
                    <w:rPr>
                      <w:rFonts w:hint="eastAsia"/>
                      <w:color w:val="auto"/>
                      <w:lang w:val="en-US" w:eastAsia="zh-CN"/>
                    </w:rPr>
                    <w:t>DA016</w:t>
                  </w:r>
                </w:p>
              </w:tc>
              <w:tc>
                <w:tcPr>
                  <w:tcW w:w="342" w:type="pct"/>
                  <w:vMerge w:val="restart"/>
                  <w:vAlign w:val="center"/>
                </w:tcPr>
                <w:p w14:paraId="2CB46EF5">
                  <w:pPr>
                    <w:jc w:val="center"/>
                    <w:rPr>
                      <w:color w:val="auto"/>
                    </w:rPr>
                  </w:pPr>
                  <w:r>
                    <w:rPr>
                      <w:color w:val="auto"/>
                      <w:szCs w:val="21"/>
                    </w:rPr>
                    <w:t>0.</w:t>
                  </w:r>
                  <w:r>
                    <w:rPr>
                      <w:rFonts w:hint="eastAsia"/>
                      <w:color w:val="auto"/>
                      <w:szCs w:val="21"/>
                    </w:rPr>
                    <w:t>50</w:t>
                  </w:r>
                  <w:r>
                    <w:rPr>
                      <w:color w:val="auto"/>
                      <w:szCs w:val="21"/>
                    </w:rPr>
                    <w:t>m</w:t>
                  </w:r>
                </w:p>
              </w:tc>
              <w:tc>
                <w:tcPr>
                  <w:tcW w:w="584" w:type="pct"/>
                  <w:vMerge w:val="restart"/>
                  <w:shd w:val="clear" w:color="auto" w:fill="auto"/>
                  <w:vAlign w:val="center"/>
                </w:tcPr>
                <w:p w14:paraId="259D5C86">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25</w:t>
                  </w:r>
                  <w:r>
                    <w:rPr>
                      <w:color w:val="auto"/>
                      <w:szCs w:val="21"/>
                    </w:rPr>
                    <w:t>℃</w:t>
                  </w:r>
                </w:p>
              </w:tc>
              <w:tc>
                <w:tcPr>
                  <w:tcW w:w="342" w:type="pct"/>
                  <w:vMerge w:val="restart"/>
                  <w:shd w:val="clear" w:color="auto" w:fill="auto"/>
                  <w:vAlign w:val="center"/>
                </w:tcPr>
                <w:p w14:paraId="2926BCCC">
                  <w:pPr>
                    <w:jc w:val="center"/>
                    <w:rPr>
                      <w:rFonts w:ascii="Times New Roman" w:hAnsi="Times New Roman" w:eastAsia="宋体" w:cs="Times New Roman"/>
                      <w:color w:val="auto"/>
                      <w:kern w:val="2"/>
                      <w:sz w:val="21"/>
                      <w:szCs w:val="24"/>
                      <w:lang w:val="en-US" w:eastAsia="zh-CN" w:bidi="ar-SA"/>
                    </w:rPr>
                  </w:pPr>
                  <w:r>
                    <w:rPr>
                      <w:color w:val="auto"/>
                      <w:szCs w:val="21"/>
                    </w:rPr>
                    <w:t>15</w:t>
                  </w:r>
                </w:p>
              </w:tc>
              <w:tc>
                <w:tcPr>
                  <w:tcW w:w="580" w:type="pct"/>
                  <w:vMerge w:val="restart"/>
                  <w:shd w:val="clear" w:color="auto" w:fill="auto"/>
                  <w:vAlign w:val="center"/>
                </w:tcPr>
                <w:p w14:paraId="36B45523">
                  <w:pPr>
                    <w:jc w:val="center"/>
                    <w:rPr>
                      <w:rFonts w:ascii="Times New Roman" w:hAnsi="Times New Roman" w:eastAsia="宋体" w:cs="Times New Roman"/>
                      <w:color w:val="auto"/>
                      <w:kern w:val="2"/>
                      <w:sz w:val="21"/>
                      <w:szCs w:val="24"/>
                      <w:lang w:val="en-US" w:eastAsia="zh-CN" w:bidi="ar-SA"/>
                    </w:rPr>
                  </w:pPr>
                  <w:r>
                    <w:rPr>
                      <w:color w:val="auto"/>
                      <w:szCs w:val="21"/>
                    </w:rPr>
                    <w:t>一般排放口</w:t>
                  </w:r>
                </w:p>
              </w:tc>
              <w:tc>
                <w:tcPr>
                  <w:tcW w:w="549" w:type="pct"/>
                  <w:vMerge w:val="restart"/>
                  <w:shd w:val="clear" w:color="auto" w:fill="auto"/>
                  <w:vAlign w:val="center"/>
                </w:tcPr>
                <w:p w14:paraId="38AB9AB4">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119.226505</w:t>
                  </w:r>
                </w:p>
              </w:tc>
              <w:tc>
                <w:tcPr>
                  <w:tcW w:w="508" w:type="pct"/>
                  <w:vMerge w:val="restart"/>
                  <w:shd w:val="clear" w:color="auto" w:fill="auto"/>
                  <w:vAlign w:val="center"/>
                </w:tcPr>
                <w:p w14:paraId="1D8EDCEB">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33.812865</w:t>
                  </w:r>
                </w:p>
              </w:tc>
              <w:tc>
                <w:tcPr>
                  <w:tcW w:w="582" w:type="pct"/>
                  <w:shd w:val="clear" w:color="auto" w:fill="auto"/>
                  <w:vAlign w:val="center"/>
                </w:tcPr>
                <w:p w14:paraId="0494374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非甲烷总烃</w:t>
                  </w:r>
                </w:p>
              </w:tc>
              <w:tc>
                <w:tcPr>
                  <w:tcW w:w="457" w:type="pct"/>
                  <w:shd w:val="clear" w:color="auto" w:fill="auto"/>
                  <w:vAlign w:val="center"/>
                </w:tcPr>
                <w:p w14:paraId="6D77893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w:t>
                  </w:r>
                  <w:r>
                    <w:rPr>
                      <w:rFonts w:hint="eastAsia"/>
                      <w:color w:val="auto"/>
                      <w:szCs w:val="21"/>
                    </w:rPr>
                    <w:t>0</w:t>
                  </w:r>
                </w:p>
              </w:tc>
              <w:tc>
                <w:tcPr>
                  <w:tcW w:w="447" w:type="pct"/>
                  <w:shd w:val="clear" w:color="auto" w:fill="auto"/>
                  <w:vAlign w:val="center"/>
                </w:tcPr>
                <w:p w14:paraId="7B09E96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r>
                    <w:rPr>
                      <w:rFonts w:hint="eastAsia"/>
                      <w:color w:val="auto"/>
                      <w:szCs w:val="21"/>
                    </w:rPr>
                    <w:t>.0</w:t>
                  </w:r>
                </w:p>
              </w:tc>
            </w:tr>
            <w:tr w14:paraId="4FE2A6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Merge w:val="continue"/>
                  <w:vAlign w:val="center"/>
                </w:tcPr>
                <w:p w14:paraId="6F6992BF">
                  <w:pPr>
                    <w:jc w:val="center"/>
                    <w:rPr>
                      <w:color w:val="auto"/>
                    </w:rPr>
                  </w:pPr>
                </w:p>
              </w:tc>
              <w:tc>
                <w:tcPr>
                  <w:tcW w:w="355" w:type="pct"/>
                  <w:vMerge w:val="continue"/>
                  <w:vAlign w:val="center"/>
                </w:tcPr>
                <w:p w14:paraId="37086EBA">
                  <w:pPr>
                    <w:jc w:val="center"/>
                    <w:rPr>
                      <w:color w:val="auto"/>
                    </w:rPr>
                  </w:pPr>
                </w:p>
              </w:tc>
              <w:tc>
                <w:tcPr>
                  <w:tcW w:w="342" w:type="pct"/>
                  <w:vMerge w:val="continue"/>
                  <w:vAlign w:val="center"/>
                </w:tcPr>
                <w:p w14:paraId="5679609B">
                  <w:pPr>
                    <w:jc w:val="center"/>
                    <w:rPr>
                      <w:color w:val="auto"/>
                    </w:rPr>
                  </w:pPr>
                </w:p>
              </w:tc>
              <w:tc>
                <w:tcPr>
                  <w:tcW w:w="584" w:type="pct"/>
                  <w:vMerge w:val="continue"/>
                  <w:vAlign w:val="center"/>
                </w:tcPr>
                <w:p w14:paraId="7B5C24AA">
                  <w:pPr>
                    <w:jc w:val="center"/>
                    <w:rPr>
                      <w:color w:val="auto"/>
                    </w:rPr>
                  </w:pPr>
                </w:p>
              </w:tc>
              <w:tc>
                <w:tcPr>
                  <w:tcW w:w="342" w:type="pct"/>
                  <w:vMerge w:val="continue"/>
                  <w:vAlign w:val="center"/>
                </w:tcPr>
                <w:p w14:paraId="3BA5BACB">
                  <w:pPr>
                    <w:jc w:val="center"/>
                    <w:rPr>
                      <w:color w:val="auto"/>
                    </w:rPr>
                  </w:pPr>
                </w:p>
              </w:tc>
              <w:tc>
                <w:tcPr>
                  <w:tcW w:w="580" w:type="pct"/>
                  <w:vMerge w:val="continue"/>
                  <w:vAlign w:val="center"/>
                </w:tcPr>
                <w:p w14:paraId="706D22E3">
                  <w:pPr>
                    <w:jc w:val="center"/>
                    <w:rPr>
                      <w:color w:val="auto"/>
                    </w:rPr>
                  </w:pPr>
                </w:p>
              </w:tc>
              <w:tc>
                <w:tcPr>
                  <w:tcW w:w="549" w:type="pct"/>
                  <w:vMerge w:val="continue"/>
                  <w:vAlign w:val="center"/>
                </w:tcPr>
                <w:p w14:paraId="5805AABE">
                  <w:pPr>
                    <w:jc w:val="center"/>
                    <w:rPr>
                      <w:color w:val="auto"/>
                    </w:rPr>
                  </w:pPr>
                </w:p>
              </w:tc>
              <w:tc>
                <w:tcPr>
                  <w:tcW w:w="508" w:type="pct"/>
                  <w:vMerge w:val="continue"/>
                  <w:vAlign w:val="center"/>
                </w:tcPr>
                <w:p w14:paraId="65785C3E">
                  <w:pPr>
                    <w:jc w:val="center"/>
                    <w:rPr>
                      <w:color w:val="auto"/>
                    </w:rPr>
                  </w:pPr>
                </w:p>
              </w:tc>
              <w:tc>
                <w:tcPr>
                  <w:tcW w:w="582" w:type="pct"/>
                  <w:shd w:val="clear" w:color="auto" w:fill="auto"/>
                  <w:vAlign w:val="center"/>
                </w:tcPr>
                <w:p w14:paraId="45223BF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颗粒物</w:t>
                  </w:r>
                </w:p>
              </w:tc>
              <w:tc>
                <w:tcPr>
                  <w:tcW w:w="457" w:type="pct"/>
                  <w:shd w:val="clear" w:color="auto" w:fill="auto"/>
                  <w:vAlign w:val="center"/>
                </w:tcPr>
                <w:p w14:paraId="7D19ACD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447" w:type="pct"/>
                  <w:shd w:val="clear" w:color="auto" w:fill="auto"/>
                  <w:vAlign w:val="center"/>
                </w:tcPr>
                <w:p w14:paraId="34D40D6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w:t>
                  </w:r>
                </w:p>
              </w:tc>
            </w:tr>
            <w:tr w14:paraId="2BC9568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shd w:val="clear" w:color="auto" w:fill="auto"/>
                  <w:vAlign w:val="center"/>
                </w:tcPr>
                <w:p w14:paraId="510004C0">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17</w:t>
                  </w:r>
                </w:p>
              </w:tc>
              <w:tc>
                <w:tcPr>
                  <w:tcW w:w="355" w:type="pct"/>
                  <w:vAlign w:val="center"/>
                </w:tcPr>
                <w:p w14:paraId="438B0F52">
                  <w:pPr>
                    <w:jc w:val="center"/>
                    <w:rPr>
                      <w:color w:val="auto"/>
                    </w:rPr>
                  </w:pPr>
                  <w:r>
                    <w:rPr>
                      <w:rFonts w:hint="eastAsia"/>
                      <w:color w:val="auto"/>
                      <w:lang w:val="en-US" w:eastAsia="zh-CN"/>
                    </w:rPr>
                    <w:t>DA017</w:t>
                  </w:r>
                </w:p>
              </w:tc>
              <w:tc>
                <w:tcPr>
                  <w:tcW w:w="342" w:type="pct"/>
                  <w:vAlign w:val="center"/>
                </w:tcPr>
                <w:p w14:paraId="6EA2E1A6">
                  <w:pPr>
                    <w:jc w:val="center"/>
                    <w:rPr>
                      <w:color w:val="auto"/>
                    </w:rPr>
                  </w:pPr>
                  <w:r>
                    <w:rPr>
                      <w:color w:val="auto"/>
                      <w:szCs w:val="21"/>
                    </w:rPr>
                    <w:t>0.</w:t>
                  </w:r>
                  <w:r>
                    <w:rPr>
                      <w:rFonts w:hint="eastAsia"/>
                      <w:color w:val="auto"/>
                      <w:szCs w:val="21"/>
                    </w:rPr>
                    <w:t>50</w:t>
                  </w:r>
                  <w:r>
                    <w:rPr>
                      <w:color w:val="auto"/>
                      <w:szCs w:val="21"/>
                    </w:rPr>
                    <w:t>m</w:t>
                  </w:r>
                </w:p>
              </w:tc>
              <w:tc>
                <w:tcPr>
                  <w:tcW w:w="584" w:type="pct"/>
                  <w:shd w:val="clear" w:color="auto" w:fill="auto"/>
                  <w:vAlign w:val="center"/>
                </w:tcPr>
                <w:p w14:paraId="193C3DC4">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25</w:t>
                  </w:r>
                  <w:r>
                    <w:rPr>
                      <w:color w:val="auto"/>
                      <w:szCs w:val="21"/>
                    </w:rPr>
                    <w:t>℃</w:t>
                  </w:r>
                </w:p>
              </w:tc>
              <w:tc>
                <w:tcPr>
                  <w:tcW w:w="342" w:type="pct"/>
                  <w:shd w:val="clear" w:color="auto" w:fill="auto"/>
                  <w:vAlign w:val="center"/>
                </w:tcPr>
                <w:p w14:paraId="047683BB">
                  <w:pPr>
                    <w:jc w:val="center"/>
                    <w:rPr>
                      <w:rFonts w:ascii="Times New Roman" w:hAnsi="Times New Roman" w:eastAsia="宋体" w:cs="Times New Roman"/>
                      <w:color w:val="auto"/>
                      <w:kern w:val="2"/>
                      <w:sz w:val="21"/>
                      <w:szCs w:val="24"/>
                      <w:lang w:val="en-US" w:eastAsia="zh-CN" w:bidi="ar-SA"/>
                    </w:rPr>
                  </w:pPr>
                  <w:r>
                    <w:rPr>
                      <w:color w:val="auto"/>
                      <w:szCs w:val="21"/>
                    </w:rPr>
                    <w:t>15</w:t>
                  </w:r>
                </w:p>
              </w:tc>
              <w:tc>
                <w:tcPr>
                  <w:tcW w:w="580" w:type="pct"/>
                  <w:shd w:val="clear" w:color="auto" w:fill="auto"/>
                  <w:vAlign w:val="center"/>
                </w:tcPr>
                <w:p w14:paraId="4092E6A4">
                  <w:pPr>
                    <w:jc w:val="center"/>
                    <w:rPr>
                      <w:rFonts w:ascii="Times New Roman" w:hAnsi="Times New Roman" w:eastAsia="宋体" w:cs="Times New Roman"/>
                      <w:color w:val="auto"/>
                      <w:kern w:val="2"/>
                      <w:sz w:val="21"/>
                      <w:szCs w:val="24"/>
                      <w:lang w:val="en-US" w:eastAsia="zh-CN" w:bidi="ar-SA"/>
                    </w:rPr>
                  </w:pPr>
                  <w:r>
                    <w:rPr>
                      <w:color w:val="auto"/>
                      <w:szCs w:val="21"/>
                    </w:rPr>
                    <w:t>一般排放口</w:t>
                  </w:r>
                </w:p>
              </w:tc>
              <w:tc>
                <w:tcPr>
                  <w:tcW w:w="549" w:type="pct"/>
                  <w:shd w:val="clear" w:color="auto" w:fill="auto"/>
                  <w:vAlign w:val="center"/>
                </w:tcPr>
                <w:p w14:paraId="53EA66C7">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119.227184</w:t>
                  </w:r>
                </w:p>
              </w:tc>
              <w:tc>
                <w:tcPr>
                  <w:tcW w:w="508" w:type="pct"/>
                  <w:shd w:val="clear" w:color="auto" w:fill="auto"/>
                  <w:vAlign w:val="center"/>
                </w:tcPr>
                <w:p w14:paraId="212A8FB6">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33.812856</w:t>
                  </w:r>
                </w:p>
              </w:tc>
              <w:tc>
                <w:tcPr>
                  <w:tcW w:w="582" w:type="pct"/>
                  <w:shd w:val="clear" w:color="auto" w:fill="auto"/>
                  <w:vAlign w:val="center"/>
                </w:tcPr>
                <w:p w14:paraId="10EE6E7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颗粒物</w:t>
                  </w:r>
                </w:p>
              </w:tc>
              <w:tc>
                <w:tcPr>
                  <w:tcW w:w="457" w:type="pct"/>
                  <w:shd w:val="clear" w:color="auto" w:fill="auto"/>
                  <w:vAlign w:val="center"/>
                </w:tcPr>
                <w:p w14:paraId="3BC0191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447" w:type="pct"/>
                  <w:shd w:val="clear" w:color="auto" w:fill="auto"/>
                  <w:vAlign w:val="center"/>
                </w:tcPr>
                <w:p w14:paraId="4DF1F09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w:t>
                  </w:r>
                </w:p>
              </w:tc>
            </w:tr>
            <w:tr w14:paraId="3A16E0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544" w:hRule="atLeast"/>
                <w:jc w:val="center"/>
              </w:trPr>
              <w:tc>
                <w:tcPr>
                  <w:tcW w:w="251" w:type="pct"/>
                  <w:vAlign w:val="center"/>
                </w:tcPr>
                <w:p w14:paraId="58850076">
                  <w:pPr>
                    <w:jc w:val="center"/>
                    <w:rPr>
                      <w:rFonts w:hint="default" w:eastAsia="宋体"/>
                      <w:color w:val="auto"/>
                      <w:lang w:val="en-US" w:eastAsia="zh-CN"/>
                    </w:rPr>
                  </w:pPr>
                  <w:r>
                    <w:rPr>
                      <w:rFonts w:hint="eastAsia"/>
                      <w:color w:val="auto"/>
                      <w:lang w:val="en-US" w:eastAsia="zh-CN"/>
                    </w:rPr>
                    <w:t>18</w:t>
                  </w:r>
                </w:p>
              </w:tc>
              <w:tc>
                <w:tcPr>
                  <w:tcW w:w="355" w:type="pct"/>
                  <w:shd w:val="clear" w:color="auto" w:fill="auto"/>
                  <w:vAlign w:val="center"/>
                </w:tcPr>
                <w:p w14:paraId="3EB08D13">
                  <w:pPr>
                    <w:jc w:val="center"/>
                    <w:rPr>
                      <w:rFonts w:ascii="Times New Roman" w:hAnsi="Times New Roman" w:eastAsia="宋体" w:cs="Times New Roman"/>
                      <w:color w:val="auto"/>
                      <w:kern w:val="2"/>
                      <w:sz w:val="21"/>
                      <w:szCs w:val="24"/>
                      <w:lang w:val="en-US" w:eastAsia="zh-CN" w:bidi="ar-SA"/>
                    </w:rPr>
                  </w:pPr>
                  <w:r>
                    <w:rPr>
                      <w:rFonts w:hint="eastAsia"/>
                      <w:color w:val="auto"/>
                      <w:lang w:val="en-US" w:eastAsia="zh-CN"/>
                    </w:rPr>
                    <w:t>DA018</w:t>
                  </w:r>
                </w:p>
              </w:tc>
              <w:tc>
                <w:tcPr>
                  <w:tcW w:w="342" w:type="pct"/>
                  <w:shd w:val="clear" w:color="auto" w:fill="auto"/>
                  <w:vAlign w:val="center"/>
                </w:tcPr>
                <w:p w14:paraId="1C8C803C">
                  <w:pPr>
                    <w:jc w:val="center"/>
                    <w:rPr>
                      <w:rFonts w:ascii="Times New Roman" w:hAnsi="Times New Roman" w:eastAsia="宋体" w:cs="Times New Roman"/>
                      <w:color w:val="auto"/>
                      <w:kern w:val="2"/>
                      <w:sz w:val="21"/>
                      <w:szCs w:val="24"/>
                      <w:lang w:val="en-US" w:eastAsia="zh-CN" w:bidi="ar-SA"/>
                    </w:rPr>
                  </w:pPr>
                  <w:r>
                    <w:rPr>
                      <w:color w:val="auto"/>
                      <w:szCs w:val="21"/>
                    </w:rPr>
                    <w:t>0.</w:t>
                  </w:r>
                  <w:r>
                    <w:rPr>
                      <w:rFonts w:hint="eastAsia"/>
                      <w:color w:val="auto"/>
                      <w:szCs w:val="21"/>
                    </w:rPr>
                    <w:t>50</w:t>
                  </w:r>
                  <w:r>
                    <w:rPr>
                      <w:color w:val="auto"/>
                      <w:szCs w:val="21"/>
                    </w:rPr>
                    <w:t>m</w:t>
                  </w:r>
                </w:p>
              </w:tc>
              <w:tc>
                <w:tcPr>
                  <w:tcW w:w="584" w:type="pct"/>
                  <w:shd w:val="clear" w:color="auto" w:fill="auto"/>
                  <w:vAlign w:val="center"/>
                </w:tcPr>
                <w:p w14:paraId="61CD2699">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25</w:t>
                  </w:r>
                  <w:r>
                    <w:rPr>
                      <w:color w:val="auto"/>
                      <w:szCs w:val="21"/>
                    </w:rPr>
                    <w:t>℃</w:t>
                  </w:r>
                </w:p>
              </w:tc>
              <w:tc>
                <w:tcPr>
                  <w:tcW w:w="342" w:type="pct"/>
                  <w:shd w:val="clear" w:color="auto" w:fill="auto"/>
                  <w:vAlign w:val="center"/>
                </w:tcPr>
                <w:p w14:paraId="7A1A6BE5">
                  <w:pPr>
                    <w:jc w:val="center"/>
                    <w:rPr>
                      <w:rFonts w:ascii="Times New Roman" w:hAnsi="Times New Roman" w:eastAsia="宋体" w:cs="Times New Roman"/>
                      <w:color w:val="auto"/>
                      <w:kern w:val="2"/>
                      <w:sz w:val="21"/>
                      <w:szCs w:val="24"/>
                      <w:lang w:val="en-US" w:eastAsia="zh-CN" w:bidi="ar-SA"/>
                    </w:rPr>
                  </w:pPr>
                  <w:r>
                    <w:rPr>
                      <w:color w:val="auto"/>
                      <w:szCs w:val="21"/>
                    </w:rPr>
                    <w:t>15</w:t>
                  </w:r>
                </w:p>
              </w:tc>
              <w:tc>
                <w:tcPr>
                  <w:tcW w:w="580" w:type="pct"/>
                  <w:shd w:val="clear" w:color="auto" w:fill="auto"/>
                  <w:vAlign w:val="center"/>
                </w:tcPr>
                <w:p w14:paraId="69196742">
                  <w:pPr>
                    <w:jc w:val="center"/>
                    <w:rPr>
                      <w:rFonts w:ascii="Times New Roman" w:hAnsi="Times New Roman" w:eastAsia="宋体" w:cs="Times New Roman"/>
                      <w:color w:val="auto"/>
                      <w:kern w:val="2"/>
                      <w:sz w:val="21"/>
                      <w:szCs w:val="24"/>
                      <w:lang w:val="en-US" w:eastAsia="zh-CN" w:bidi="ar-SA"/>
                    </w:rPr>
                  </w:pPr>
                  <w:r>
                    <w:rPr>
                      <w:color w:val="auto"/>
                      <w:szCs w:val="21"/>
                    </w:rPr>
                    <w:t>一般排放口</w:t>
                  </w:r>
                </w:p>
              </w:tc>
              <w:tc>
                <w:tcPr>
                  <w:tcW w:w="549" w:type="pct"/>
                  <w:shd w:val="clear" w:color="auto" w:fill="auto"/>
                  <w:vAlign w:val="center"/>
                </w:tcPr>
                <w:p w14:paraId="08C465BD">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119.227348</w:t>
                  </w:r>
                </w:p>
              </w:tc>
              <w:tc>
                <w:tcPr>
                  <w:tcW w:w="508" w:type="pct"/>
                  <w:shd w:val="clear" w:color="auto" w:fill="auto"/>
                  <w:vAlign w:val="center"/>
                </w:tcPr>
                <w:p w14:paraId="01A8D7D7">
                  <w:pPr>
                    <w:jc w:val="center"/>
                    <w:rPr>
                      <w:rFonts w:ascii="Times New Roman" w:hAnsi="Times New Roman" w:eastAsia="宋体" w:cs="Times New Roman"/>
                      <w:color w:val="auto"/>
                      <w:kern w:val="2"/>
                      <w:sz w:val="21"/>
                      <w:szCs w:val="24"/>
                      <w:lang w:val="en-US" w:eastAsia="zh-CN" w:bidi="ar-SA"/>
                    </w:rPr>
                  </w:pPr>
                  <w:r>
                    <w:rPr>
                      <w:rFonts w:hint="eastAsia"/>
                      <w:color w:val="auto"/>
                      <w:szCs w:val="21"/>
                    </w:rPr>
                    <w:t>33.812856</w:t>
                  </w:r>
                </w:p>
              </w:tc>
              <w:tc>
                <w:tcPr>
                  <w:tcW w:w="582" w:type="pct"/>
                  <w:shd w:val="clear" w:color="auto" w:fill="auto"/>
                  <w:vAlign w:val="center"/>
                </w:tcPr>
                <w:p w14:paraId="559F49B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颗粒物</w:t>
                  </w:r>
                </w:p>
              </w:tc>
              <w:tc>
                <w:tcPr>
                  <w:tcW w:w="457" w:type="pct"/>
                  <w:shd w:val="clear" w:color="auto" w:fill="auto"/>
                  <w:vAlign w:val="center"/>
                </w:tcPr>
                <w:p w14:paraId="693507D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p>
              </w:tc>
              <w:tc>
                <w:tcPr>
                  <w:tcW w:w="447" w:type="pct"/>
                  <w:shd w:val="clear" w:color="auto" w:fill="auto"/>
                  <w:vAlign w:val="center"/>
                </w:tcPr>
                <w:p w14:paraId="373CCB3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w:t>
                  </w:r>
                </w:p>
              </w:tc>
            </w:tr>
          </w:tbl>
          <w:p w14:paraId="536A8A03">
            <w:pPr>
              <w:pStyle w:val="87"/>
              <w:rPr>
                <w:color w:val="auto"/>
              </w:rPr>
            </w:pPr>
          </w:p>
        </w:tc>
      </w:tr>
    </w:tbl>
    <w:p w14:paraId="2771ABCF">
      <w:pPr>
        <w:pStyle w:val="86"/>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89"/>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7"/>
        <w:gridCol w:w="8694"/>
      </w:tblGrid>
      <w:tr w14:paraId="5D06D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00" w:hRule="atLeast"/>
          <w:jc w:val="center"/>
        </w:trPr>
        <w:tc>
          <w:tcPr>
            <w:tcW w:w="295" w:type="dxa"/>
            <w:tcMar>
              <w:left w:w="28" w:type="dxa"/>
              <w:right w:w="28" w:type="dxa"/>
            </w:tcMar>
            <w:vAlign w:val="center"/>
          </w:tcPr>
          <w:p w14:paraId="1FD76285">
            <w:pPr>
              <w:adjustRightInd w:val="0"/>
              <w:snapToGrid w:val="0"/>
              <w:jc w:val="center"/>
              <w:rPr>
                <w:bCs/>
                <w:color w:val="auto"/>
                <w:sz w:val="24"/>
              </w:rPr>
            </w:pPr>
            <w:r>
              <w:rPr>
                <w:bCs/>
                <w:color w:val="auto"/>
                <w:sz w:val="24"/>
              </w:rPr>
              <w:t>运营期环境影响和保护措施</w:t>
            </w:r>
          </w:p>
        </w:tc>
        <w:tc>
          <w:tcPr>
            <w:tcW w:w="8686" w:type="dxa"/>
          </w:tcPr>
          <w:p w14:paraId="3AC61C43">
            <w:pPr>
              <w:autoSpaceDE w:val="0"/>
              <w:autoSpaceDN w:val="0"/>
              <w:adjustRightInd w:val="0"/>
              <w:snapToGrid w:val="0"/>
              <w:spacing w:line="360" w:lineRule="auto"/>
              <w:rPr>
                <w:b/>
                <w:bCs/>
                <w:color w:val="auto"/>
                <w:sz w:val="24"/>
              </w:rPr>
            </w:pPr>
            <w:r>
              <w:rPr>
                <w:rFonts w:hint="eastAsia"/>
                <w:b/>
                <w:bCs/>
                <w:color w:val="auto"/>
                <w:sz w:val="24"/>
              </w:rPr>
              <w:t>1.2污染源</w:t>
            </w:r>
            <w:r>
              <w:rPr>
                <w:b/>
                <w:bCs/>
                <w:color w:val="auto"/>
                <w:sz w:val="24"/>
              </w:rPr>
              <w:t>源强</w:t>
            </w:r>
            <w:r>
              <w:rPr>
                <w:rFonts w:hint="eastAsia"/>
                <w:b/>
                <w:bCs/>
                <w:color w:val="auto"/>
                <w:sz w:val="24"/>
              </w:rPr>
              <w:t>核算过程简述</w:t>
            </w:r>
          </w:p>
          <w:p w14:paraId="71DEE38C">
            <w:pPr>
              <w:autoSpaceDE w:val="0"/>
              <w:autoSpaceDN w:val="0"/>
              <w:adjustRightInd w:val="0"/>
              <w:snapToGrid w:val="0"/>
              <w:spacing w:line="360" w:lineRule="auto"/>
              <w:ind w:firstLine="482" w:firstLineChars="200"/>
              <w:rPr>
                <w:b/>
                <w:bCs/>
                <w:color w:val="auto"/>
                <w:sz w:val="24"/>
              </w:rPr>
            </w:pPr>
            <w:r>
              <w:rPr>
                <w:rFonts w:hint="eastAsia"/>
                <w:b/>
                <w:bCs/>
                <w:color w:val="auto"/>
                <w:sz w:val="24"/>
              </w:rPr>
              <w:t>建设项目主要分为</w:t>
            </w:r>
            <w:r>
              <w:rPr>
                <w:rFonts w:hint="eastAsia"/>
                <w:b/>
                <w:bCs/>
                <w:color w:val="auto"/>
                <w:sz w:val="24"/>
                <w:lang w:val="en-US" w:eastAsia="zh-CN"/>
              </w:rPr>
              <w:t>三</w:t>
            </w:r>
            <w:r>
              <w:rPr>
                <w:rFonts w:hint="eastAsia"/>
                <w:b/>
                <w:bCs/>
                <w:color w:val="auto"/>
                <w:sz w:val="24"/>
              </w:rPr>
              <w:t>类组件工艺，在此分别对各个组件生产工艺产生污染物进行源强核算：</w:t>
            </w:r>
          </w:p>
          <w:p w14:paraId="23EF0F27">
            <w:pPr>
              <w:autoSpaceDE w:val="0"/>
              <w:autoSpaceDN w:val="0"/>
              <w:adjustRightInd w:val="0"/>
              <w:snapToGrid w:val="0"/>
              <w:spacing w:line="360" w:lineRule="auto"/>
              <w:ind w:firstLine="482" w:firstLineChars="200"/>
              <w:rPr>
                <w:b/>
                <w:bCs/>
                <w:color w:val="auto"/>
                <w:sz w:val="24"/>
              </w:rPr>
            </w:pPr>
            <w:r>
              <w:rPr>
                <w:rFonts w:hint="eastAsia"/>
                <w:b/>
                <w:bCs/>
                <w:color w:val="auto"/>
                <w:sz w:val="24"/>
              </w:rPr>
              <w:t>一、</w:t>
            </w:r>
            <w:r>
              <w:rPr>
                <w:rFonts w:hint="eastAsia"/>
                <w:b/>
                <w:bCs/>
                <w:color w:val="auto"/>
                <w:sz w:val="24"/>
                <w:lang w:val="en-US" w:eastAsia="zh-CN"/>
              </w:rPr>
              <w:t>CNC加工</w:t>
            </w:r>
            <w:r>
              <w:rPr>
                <w:rFonts w:hint="eastAsia"/>
                <w:b/>
                <w:bCs/>
                <w:color w:val="auto"/>
                <w:sz w:val="24"/>
              </w:rPr>
              <w:t>件生产工艺</w:t>
            </w:r>
          </w:p>
          <w:p w14:paraId="7545C639">
            <w:pPr>
              <w:adjustRightInd w:val="0"/>
              <w:snapToGrid w:val="0"/>
              <w:spacing w:line="360" w:lineRule="auto"/>
              <w:ind w:firstLine="482" w:firstLineChars="200"/>
              <w:rPr>
                <w:rFonts w:hint="eastAsia"/>
                <w:bCs/>
                <w:color w:val="auto"/>
                <w:sz w:val="24"/>
                <w:lang w:val="en-US" w:eastAsia="zh-CN"/>
              </w:rPr>
            </w:pPr>
            <w:r>
              <w:rPr>
                <w:rFonts w:hint="eastAsia"/>
                <w:b/>
                <w:bCs/>
                <w:color w:val="auto"/>
                <w:sz w:val="24"/>
                <w:lang w:eastAsia="zh-CN"/>
              </w:rPr>
              <w:t>1.</w:t>
            </w:r>
            <w:r>
              <w:rPr>
                <w:rFonts w:hint="eastAsia"/>
                <w:b/>
                <w:bCs/>
                <w:color w:val="auto"/>
                <w:sz w:val="24"/>
                <w:lang w:val="en-US" w:eastAsia="zh-CN"/>
              </w:rPr>
              <w:t>开</w:t>
            </w:r>
            <w:r>
              <w:rPr>
                <w:rFonts w:hint="eastAsia"/>
                <w:b/>
                <w:bCs/>
                <w:color w:val="auto"/>
                <w:sz w:val="24"/>
              </w:rPr>
              <w:t>料粉尘</w:t>
            </w:r>
            <w:r>
              <w:rPr>
                <w:b/>
                <w:bCs/>
                <w:color w:val="auto"/>
                <w:sz w:val="24"/>
              </w:rPr>
              <w:t>：</w:t>
            </w:r>
            <w:r>
              <w:rPr>
                <w:rFonts w:hint="eastAsia"/>
                <w:bCs/>
                <w:color w:val="auto"/>
                <w:sz w:val="24"/>
                <w:lang w:val="en-US" w:eastAsia="zh-CN"/>
              </w:rPr>
              <w:t>CNC机加工件开</w:t>
            </w:r>
            <w:r>
              <w:rPr>
                <w:rFonts w:hint="eastAsia"/>
                <w:bCs/>
                <w:color w:val="auto"/>
                <w:sz w:val="24"/>
              </w:rPr>
              <w:t>料工序会产生</w:t>
            </w:r>
            <w:r>
              <w:rPr>
                <w:rFonts w:hint="eastAsia"/>
                <w:bCs/>
                <w:color w:val="auto"/>
                <w:sz w:val="24"/>
                <w:lang w:val="en-US" w:eastAsia="zh-CN"/>
              </w:rPr>
              <w:t>颗粒物</w:t>
            </w:r>
            <w:r>
              <w:rPr>
                <w:rFonts w:hint="eastAsia"/>
                <w:bCs/>
                <w:color w:val="auto"/>
                <w:sz w:val="24"/>
              </w:rPr>
              <w:t>，本项目</w:t>
            </w:r>
            <w:r>
              <w:rPr>
                <w:rFonts w:hint="eastAsia"/>
                <w:bCs/>
                <w:color w:val="auto"/>
                <w:sz w:val="24"/>
                <w:lang w:val="en-US" w:eastAsia="zh-CN"/>
              </w:rPr>
              <w:t>开</w:t>
            </w:r>
            <w:r>
              <w:rPr>
                <w:rFonts w:hint="eastAsia"/>
                <w:bCs/>
                <w:color w:val="auto"/>
                <w:sz w:val="24"/>
              </w:rPr>
              <w:t>料工序以</w:t>
            </w:r>
            <w:r>
              <w:rPr>
                <w:rFonts w:hint="eastAsia"/>
                <w:bCs/>
                <w:color w:val="auto"/>
                <w:sz w:val="24"/>
                <w:lang w:val="en-US" w:eastAsia="zh-CN"/>
              </w:rPr>
              <w:t>金属材料和塑料材料</w:t>
            </w:r>
            <w:r>
              <w:rPr>
                <w:rFonts w:hint="eastAsia"/>
                <w:bCs/>
                <w:color w:val="auto"/>
                <w:sz w:val="24"/>
              </w:rPr>
              <w:t>为原料进行加工生产，</w:t>
            </w:r>
            <w:r>
              <w:rPr>
                <w:rFonts w:hint="eastAsia"/>
                <w:bCs/>
                <w:color w:val="auto"/>
                <w:sz w:val="24"/>
                <w:lang w:val="en-US" w:eastAsia="zh-CN"/>
              </w:rPr>
              <w:t>根据企业提供资料，CNC机加工件开料设备为半自动数控切铝机、金属带锯床，不涉及激光切割这类高温切割方式，因此塑料材料不产生有机废气，金属、塑料材料开料粉尘</w:t>
            </w:r>
            <w:r>
              <w:rPr>
                <w:rFonts w:hint="eastAsia"/>
                <w:bCs/>
                <w:color w:val="auto"/>
                <w:sz w:val="24"/>
              </w:rPr>
              <w:t>指标参考</w:t>
            </w:r>
            <w:r>
              <w:rPr>
                <w:rFonts w:hAnsiTheme="minorEastAsia" w:eastAsiaTheme="minorEastAsia"/>
                <w:bCs/>
                <w:color w:val="auto"/>
                <w:sz w:val="24"/>
              </w:rPr>
              <w:t>《排放源统计调查产排污核算方法和系数手册》</w:t>
            </w:r>
            <w:r>
              <w:rPr>
                <w:rFonts w:hint="eastAsia" w:hAnsiTheme="minorEastAsia" w:eastAsiaTheme="minorEastAsia"/>
                <w:color w:val="auto"/>
                <w:sz w:val="24"/>
              </w:rPr>
              <w:t>-33-37，431-434机械行业系数手册</w:t>
            </w:r>
            <w:r>
              <w:rPr>
                <w:rFonts w:hint="eastAsia" w:hAnsiTheme="minorEastAsia" w:eastAsiaTheme="minorEastAsia"/>
                <w:bCs/>
                <w:color w:val="auto"/>
                <w:sz w:val="24"/>
              </w:rPr>
              <w:t>，</w:t>
            </w:r>
            <w:r>
              <w:rPr>
                <w:rFonts w:hint="eastAsia" w:hAnsiTheme="minorEastAsia" w:eastAsiaTheme="minorEastAsia"/>
                <w:color w:val="auto"/>
                <w:sz w:val="24"/>
              </w:rPr>
              <w:t>钢板、铝板、铝合金板、</w:t>
            </w:r>
            <w:r>
              <w:rPr>
                <w:rFonts w:hint="eastAsia" w:hAnsiTheme="minorEastAsia" w:eastAsiaTheme="minorEastAsia"/>
                <w:color w:val="auto"/>
                <w:sz w:val="24"/>
                <w:lang w:eastAsia="zh-CN"/>
              </w:rPr>
              <w:t>其他</w:t>
            </w:r>
            <w:r>
              <w:rPr>
                <w:rFonts w:hint="eastAsia" w:hAnsiTheme="minorEastAsia" w:eastAsiaTheme="minorEastAsia"/>
                <w:color w:val="auto"/>
                <w:sz w:val="24"/>
              </w:rPr>
              <w:t>金属材料、玻璃纤维、</w:t>
            </w:r>
            <w:r>
              <w:rPr>
                <w:rFonts w:hint="eastAsia" w:hAnsiTheme="minorEastAsia" w:eastAsiaTheme="minorEastAsia"/>
                <w:color w:val="auto"/>
                <w:sz w:val="24"/>
                <w:lang w:eastAsia="zh-CN"/>
              </w:rPr>
              <w:t>其他</w:t>
            </w:r>
            <w:r>
              <w:rPr>
                <w:rFonts w:hint="eastAsia" w:hAnsiTheme="minorEastAsia" w:eastAsiaTheme="minorEastAsia"/>
                <w:color w:val="auto"/>
                <w:sz w:val="24"/>
              </w:rPr>
              <w:t>非金属材料-</w:t>
            </w:r>
            <w:r>
              <w:rPr>
                <w:rFonts w:ascii="宋体" w:hAnsi="宋体" w:cs="宋体"/>
                <w:color w:val="auto"/>
                <w:sz w:val="24"/>
              </w:rPr>
              <w:t>锯床、砂轮切割机切割</w:t>
            </w:r>
            <w:r>
              <w:rPr>
                <w:color w:val="auto"/>
                <w:kern w:val="0"/>
                <w:sz w:val="24"/>
              </w:rPr>
              <w:t>产污系数为</w:t>
            </w:r>
            <w:r>
              <w:rPr>
                <w:rFonts w:hint="eastAsia"/>
                <w:color w:val="auto"/>
                <w:kern w:val="0"/>
                <w:sz w:val="24"/>
              </w:rPr>
              <w:t>5.30千克/吨</w:t>
            </w:r>
            <w:r>
              <w:rPr>
                <w:color w:val="auto"/>
                <w:kern w:val="0"/>
                <w:sz w:val="24"/>
              </w:rPr>
              <w:t>-</w:t>
            </w:r>
            <w:r>
              <w:rPr>
                <w:rFonts w:hint="eastAsia"/>
                <w:color w:val="auto"/>
                <w:kern w:val="0"/>
                <w:sz w:val="24"/>
              </w:rPr>
              <w:t>原料，</w:t>
            </w:r>
            <w:r>
              <w:rPr>
                <w:rFonts w:hint="eastAsia"/>
                <w:bCs/>
                <w:color w:val="auto"/>
                <w:sz w:val="24"/>
              </w:rPr>
              <w:t>根据企业提供资料，企业</w:t>
            </w:r>
            <w:r>
              <w:rPr>
                <w:rFonts w:hint="eastAsia"/>
                <w:bCs/>
                <w:color w:val="auto"/>
                <w:sz w:val="24"/>
                <w:lang w:val="en-US" w:eastAsia="zh-CN"/>
              </w:rPr>
              <w:t>一期年使用金属材料854吨、塑料材料112吨，二期年使用金属材料3416吨、塑料材料448吨，全厂年使用金属材料约4270吨、塑料材料</w:t>
            </w:r>
            <w:r>
              <w:rPr>
                <w:rFonts w:hint="eastAsia"/>
                <w:bCs/>
                <w:color w:val="auto"/>
                <w:sz w:val="24"/>
              </w:rPr>
              <w:t>约</w:t>
            </w:r>
            <w:r>
              <w:rPr>
                <w:rFonts w:hint="eastAsia"/>
                <w:bCs/>
                <w:color w:val="auto"/>
                <w:sz w:val="24"/>
                <w:lang w:val="en-US" w:eastAsia="zh-CN"/>
              </w:rPr>
              <w:t>560吨</w:t>
            </w:r>
            <w:r>
              <w:rPr>
                <w:rFonts w:hint="eastAsia"/>
                <w:bCs/>
                <w:color w:val="auto"/>
                <w:sz w:val="24"/>
              </w:rPr>
              <w:t>，</w:t>
            </w:r>
            <w:r>
              <w:rPr>
                <w:rFonts w:hint="eastAsia"/>
                <w:bCs/>
                <w:color w:val="auto"/>
                <w:sz w:val="24"/>
                <w:lang w:val="en-US" w:eastAsia="zh-CN"/>
              </w:rPr>
              <w:t>金属材料</w:t>
            </w:r>
            <w:r>
              <w:rPr>
                <w:rFonts w:hint="eastAsia"/>
                <w:color w:val="auto"/>
                <w:kern w:val="0"/>
                <w:sz w:val="24"/>
              </w:rPr>
              <w:t>实际切割比例约占原料总量的8%</w:t>
            </w:r>
            <w:r>
              <w:rPr>
                <w:rFonts w:hint="eastAsia"/>
                <w:color w:val="auto"/>
                <w:kern w:val="0"/>
                <w:sz w:val="24"/>
                <w:lang w:eastAsia="zh-CN"/>
              </w:rPr>
              <w:t>～</w:t>
            </w:r>
            <w:r>
              <w:rPr>
                <w:rFonts w:hint="eastAsia"/>
                <w:color w:val="auto"/>
                <w:kern w:val="0"/>
                <w:sz w:val="24"/>
              </w:rPr>
              <w:t>10%，本次计算以10%记</w:t>
            </w:r>
            <w:r>
              <w:rPr>
                <w:rFonts w:hint="eastAsia"/>
                <w:color w:val="auto"/>
                <w:kern w:val="0"/>
                <w:sz w:val="24"/>
                <w:lang w:eastAsia="zh-CN"/>
              </w:rPr>
              <w:t>，</w:t>
            </w:r>
            <w:r>
              <w:rPr>
                <w:rFonts w:hint="eastAsia"/>
                <w:bCs/>
                <w:color w:val="auto"/>
                <w:sz w:val="24"/>
                <w:lang w:val="en-US" w:eastAsia="zh-CN"/>
              </w:rPr>
              <w:t>塑料材料</w:t>
            </w:r>
            <w:r>
              <w:rPr>
                <w:rFonts w:hint="eastAsia"/>
                <w:color w:val="auto"/>
                <w:kern w:val="0"/>
                <w:sz w:val="24"/>
              </w:rPr>
              <w:t>实际切割比例约占原料总量的</w:t>
            </w:r>
            <w:r>
              <w:rPr>
                <w:rFonts w:hint="eastAsia"/>
                <w:color w:val="auto"/>
                <w:kern w:val="0"/>
                <w:sz w:val="24"/>
                <w:lang w:val="en-US" w:eastAsia="zh-CN"/>
              </w:rPr>
              <w:t>6</w:t>
            </w:r>
            <w:r>
              <w:rPr>
                <w:rFonts w:hint="eastAsia"/>
                <w:color w:val="auto"/>
                <w:kern w:val="0"/>
                <w:sz w:val="24"/>
              </w:rPr>
              <w:t>%</w:t>
            </w:r>
            <w:r>
              <w:rPr>
                <w:rFonts w:hint="eastAsia"/>
                <w:color w:val="auto"/>
                <w:kern w:val="0"/>
                <w:sz w:val="24"/>
                <w:lang w:eastAsia="zh-CN"/>
              </w:rPr>
              <w:t>～</w:t>
            </w:r>
            <w:r>
              <w:rPr>
                <w:rFonts w:hint="eastAsia"/>
                <w:color w:val="auto"/>
                <w:kern w:val="0"/>
                <w:sz w:val="24"/>
                <w:lang w:val="en-US" w:eastAsia="zh-CN"/>
              </w:rPr>
              <w:t>8</w:t>
            </w:r>
            <w:r>
              <w:rPr>
                <w:rFonts w:hint="eastAsia"/>
                <w:color w:val="auto"/>
                <w:kern w:val="0"/>
                <w:sz w:val="24"/>
              </w:rPr>
              <w:t>%，本次计算以</w:t>
            </w:r>
            <w:r>
              <w:rPr>
                <w:rFonts w:hint="eastAsia"/>
                <w:color w:val="auto"/>
                <w:kern w:val="0"/>
                <w:sz w:val="24"/>
                <w:lang w:val="en-US" w:eastAsia="zh-CN"/>
              </w:rPr>
              <w:t>8</w:t>
            </w:r>
            <w:r>
              <w:rPr>
                <w:rFonts w:hint="eastAsia"/>
                <w:color w:val="auto"/>
                <w:kern w:val="0"/>
                <w:sz w:val="24"/>
              </w:rPr>
              <w:t>%记</w:t>
            </w:r>
            <w:r>
              <w:rPr>
                <w:rFonts w:hint="eastAsia"/>
                <w:color w:val="auto"/>
                <w:kern w:val="0"/>
                <w:sz w:val="24"/>
                <w:lang w:eastAsia="zh-CN"/>
              </w:rPr>
              <w:t>，</w:t>
            </w:r>
            <w:r>
              <w:rPr>
                <w:rFonts w:hint="eastAsia"/>
                <w:color w:val="auto"/>
                <w:kern w:val="0"/>
                <w:sz w:val="24"/>
                <w:lang w:val="en-US" w:eastAsia="zh-CN"/>
              </w:rPr>
              <w:t>则一期</w:t>
            </w:r>
            <w:r>
              <w:rPr>
                <w:rFonts w:hint="eastAsia"/>
                <w:bCs/>
                <w:color w:val="auto"/>
                <w:sz w:val="24"/>
              </w:rPr>
              <w:t>颗粒物产生量为</w:t>
            </w:r>
            <w:r>
              <w:rPr>
                <w:rFonts w:hint="eastAsia" w:hAnsiTheme="minorEastAsia" w:eastAsiaTheme="minorEastAsia"/>
                <w:color w:val="auto"/>
                <w:sz w:val="24"/>
              </w:rPr>
              <w:t>（</w:t>
            </w:r>
            <w:r>
              <w:rPr>
                <w:rFonts w:hint="eastAsia" w:hAnsiTheme="minorEastAsia" w:eastAsiaTheme="minorEastAsia"/>
                <w:color w:val="auto"/>
                <w:sz w:val="24"/>
                <w:lang w:val="en-US" w:eastAsia="zh-CN"/>
              </w:rPr>
              <w:t>854*10%</w:t>
            </w:r>
            <w:r>
              <w:rPr>
                <w:rFonts w:hint="eastAsia" w:hAnsiTheme="minorEastAsia" w:eastAsiaTheme="minorEastAsia"/>
                <w:color w:val="auto"/>
                <w:sz w:val="24"/>
              </w:rPr>
              <w:t>+</w:t>
            </w:r>
            <w:r>
              <w:rPr>
                <w:rFonts w:hint="eastAsia" w:hAnsiTheme="minorEastAsia" w:eastAsiaTheme="minorEastAsia"/>
                <w:color w:val="auto"/>
                <w:sz w:val="24"/>
                <w:lang w:val="en-US" w:eastAsia="zh-CN"/>
              </w:rPr>
              <w:t>112</w:t>
            </w:r>
            <w:r>
              <w:rPr>
                <w:rFonts w:hint="eastAsia" w:hAnsiTheme="minorEastAsia" w:eastAsiaTheme="minorEastAsia"/>
                <w:color w:val="auto"/>
                <w:sz w:val="24"/>
              </w:rPr>
              <w:t>*</w:t>
            </w:r>
            <w:r>
              <w:rPr>
                <w:rFonts w:hint="eastAsia" w:hAnsiTheme="minorEastAsia" w:eastAsiaTheme="minorEastAsia"/>
                <w:color w:val="auto"/>
                <w:sz w:val="24"/>
                <w:lang w:val="en-US" w:eastAsia="zh-CN"/>
              </w:rPr>
              <w:t>8</w:t>
            </w:r>
            <w:r>
              <w:rPr>
                <w:rFonts w:hint="eastAsia" w:hAnsiTheme="minorEastAsia" w:eastAsiaTheme="minorEastAsia"/>
                <w:color w:val="auto"/>
                <w:sz w:val="24"/>
              </w:rPr>
              <w:t>%）*5.30/1000=</w:t>
            </w:r>
            <w:r>
              <w:rPr>
                <w:rFonts w:hint="eastAsia" w:hAnsiTheme="minorEastAsia" w:eastAsiaTheme="minorEastAsia"/>
                <w:color w:val="auto"/>
                <w:sz w:val="24"/>
                <w:lang w:val="en-US" w:eastAsia="zh-CN"/>
              </w:rPr>
              <w:t>0.5001</w:t>
            </w:r>
            <w:r>
              <w:rPr>
                <w:rFonts w:eastAsiaTheme="minorEastAsia"/>
                <w:color w:val="auto"/>
                <w:sz w:val="24"/>
              </w:rPr>
              <w:t>t/a</w:t>
            </w:r>
            <w:r>
              <w:rPr>
                <w:rFonts w:hint="eastAsia" w:eastAsiaTheme="minorEastAsia"/>
                <w:color w:val="auto"/>
                <w:sz w:val="24"/>
              </w:rPr>
              <w:t>，</w:t>
            </w:r>
            <w:r>
              <w:rPr>
                <w:rFonts w:hint="eastAsia"/>
                <w:color w:val="auto"/>
                <w:kern w:val="0"/>
                <w:sz w:val="24"/>
                <w:lang w:val="en-US" w:eastAsia="zh-CN"/>
              </w:rPr>
              <w:t>二期</w:t>
            </w:r>
            <w:r>
              <w:rPr>
                <w:rFonts w:hint="eastAsia"/>
                <w:bCs/>
                <w:color w:val="auto"/>
                <w:sz w:val="24"/>
              </w:rPr>
              <w:t>颗粒物产生量为</w:t>
            </w:r>
            <w:r>
              <w:rPr>
                <w:rFonts w:hint="eastAsia" w:hAnsiTheme="minorEastAsia" w:eastAsiaTheme="minorEastAsia"/>
                <w:color w:val="auto"/>
                <w:sz w:val="24"/>
              </w:rPr>
              <w:t>（</w:t>
            </w:r>
            <w:r>
              <w:rPr>
                <w:rFonts w:hint="eastAsia" w:hAnsiTheme="minorEastAsia" w:eastAsiaTheme="minorEastAsia"/>
                <w:color w:val="auto"/>
                <w:sz w:val="24"/>
                <w:lang w:val="en-US" w:eastAsia="zh-CN"/>
              </w:rPr>
              <w:t>3416*10%</w:t>
            </w:r>
            <w:r>
              <w:rPr>
                <w:rFonts w:hint="eastAsia" w:hAnsiTheme="minorEastAsia" w:eastAsiaTheme="minorEastAsia"/>
                <w:color w:val="auto"/>
                <w:sz w:val="24"/>
              </w:rPr>
              <w:t>+</w:t>
            </w:r>
            <w:r>
              <w:rPr>
                <w:rFonts w:hint="eastAsia" w:hAnsiTheme="minorEastAsia" w:eastAsiaTheme="minorEastAsia"/>
                <w:color w:val="auto"/>
                <w:sz w:val="24"/>
                <w:lang w:val="en-US" w:eastAsia="zh-CN"/>
              </w:rPr>
              <w:t>448</w:t>
            </w:r>
            <w:r>
              <w:rPr>
                <w:rFonts w:hint="eastAsia" w:hAnsiTheme="minorEastAsia" w:eastAsiaTheme="minorEastAsia"/>
                <w:color w:val="auto"/>
                <w:sz w:val="24"/>
              </w:rPr>
              <w:t>*</w:t>
            </w:r>
            <w:r>
              <w:rPr>
                <w:rFonts w:hint="eastAsia" w:hAnsiTheme="minorEastAsia" w:eastAsiaTheme="minorEastAsia"/>
                <w:color w:val="auto"/>
                <w:sz w:val="24"/>
                <w:lang w:val="en-US" w:eastAsia="zh-CN"/>
              </w:rPr>
              <w:t>8</w:t>
            </w:r>
            <w:r>
              <w:rPr>
                <w:rFonts w:hint="eastAsia" w:hAnsiTheme="minorEastAsia" w:eastAsiaTheme="minorEastAsia"/>
                <w:color w:val="auto"/>
                <w:sz w:val="24"/>
              </w:rPr>
              <w:t>%）*5.30/1000=</w:t>
            </w:r>
            <w:r>
              <w:rPr>
                <w:rFonts w:hint="eastAsia" w:hAnsiTheme="minorEastAsia" w:eastAsiaTheme="minorEastAsia"/>
                <w:color w:val="auto"/>
                <w:sz w:val="24"/>
                <w:lang w:val="en-US" w:eastAsia="zh-CN"/>
              </w:rPr>
              <w:t>2.0004</w:t>
            </w:r>
            <w:r>
              <w:rPr>
                <w:rFonts w:eastAsiaTheme="minorEastAsia"/>
                <w:color w:val="auto"/>
                <w:sz w:val="24"/>
              </w:rPr>
              <w:t>t/a</w:t>
            </w:r>
            <w:r>
              <w:rPr>
                <w:rFonts w:hint="eastAsia" w:eastAsiaTheme="minorEastAsia"/>
                <w:color w:val="auto"/>
                <w:sz w:val="24"/>
              </w:rPr>
              <w:t>，</w:t>
            </w:r>
            <w:r>
              <w:rPr>
                <w:rFonts w:hint="eastAsia"/>
                <w:bCs/>
                <w:color w:val="auto"/>
                <w:sz w:val="24"/>
                <w:lang w:val="en-US" w:eastAsia="zh-CN"/>
              </w:rPr>
              <w:t>全厂</w:t>
            </w:r>
            <w:r>
              <w:rPr>
                <w:rFonts w:hint="eastAsia"/>
                <w:bCs/>
                <w:color w:val="auto"/>
                <w:sz w:val="24"/>
              </w:rPr>
              <w:t>颗粒物产生量为</w:t>
            </w:r>
            <w:r>
              <w:rPr>
                <w:rFonts w:hint="eastAsia" w:hAnsiTheme="minorEastAsia" w:eastAsiaTheme="minorEastAsia"/>
                <w:color w:val="auto"/>
                <w:sz w:val="24"/>
              </w:rPr>
              <w:t>（</w:t>
            </w:r>
            <w:r>
              <w:rPr>
                <w:rFonts w:hint="eastAsia" w:hAnsiTheme="minorEastAsia" w:eastAsiaTheme="minorEastAsia"/>
                <w:color w:val="auto"/>
                <w:sz w:val="24"/>
                <w:lang w:val="en-US" w:eastAsia="zh-CN"/>
              </w:rPr>
              <w:t>4270*10%</w:t>
            </w:r>
            <w:r>
              <w:rPr>
                <w:rFonts w:hint="eastAsia" w:hAnsiTheme="minorEastAsia" w:eastAsiaTheme="minorEastAsia"/>
                <w:color w:val="auto"/>
                <w:sz w:val="24"/>
              </w:rPr>
              <w:t>+</w:t>
            </w:r>
            <w:r>
              <w:rPr>
                <w:rFonts w:hint="eastAsia" w:hAnsiTheme="minorEastAsia" w:eastAsiaTheme="minorEastAsia"/>
                <w:color w:val="auto"/>
                <w:sz w:val="24"/>
                <w:lang w:val="en-US" w:eastAsia="zh-CN"/>
              </w:rPr>
              <w:t>560</w:t>
            </w:r>
            <w:r>
              <w:rPr>
                <w:rFonts w:hint="eastAsia" w:hAnsiTheme="minorEastAsia" w:eastAsiaTheme="minorEastAsia"/>
                <w:color w:val="auto"/>
                <w:sz w:val="24"/>
              </w:rPr>
              <w:t>*</w:t>
            </w:r>
            <w:r>
              <w:rPr>
                <w:rFonts w:hint="eastAsia" w:hAnsiTheme="minorEastAsia" w:eastAsiaTheme="minorEastAsia"/>
                <w:color w:val="auto"/>
                <w:sz w:val="24"/>
                <w:lang w:val="en-US" w:eastAsia="zh-CN"/>
              </w:rPr>
              <w:t>8</w:t>
            </w:r>
            <w:r>
              <w:rPr>
                <w:rFonts w:hint="eastAsia" w:hAnsiTheme="minorEastAsia" w:eastAsiaTheme="minorEastAsia"/>
                <w:color w:val="auto"/>
                <w:sz w:val="24"/>
              </w:rPr>
              <w:t>%）*5.30/1000=</w:t>
            </w:r>
            <w:r>
              <w:rPr>
                <w:rFonts w:hint="eastAsia" w:hAnsiTheme="minorEastAsia" w:eastAsiaTheme="minorEastAsia"/>
                <w:color w:val="auto"/>
                <w:sz w:val="24"/>
                <w:lang w:val="en-US" w:eastAsia="zh-CN"/>
              </w:rPr>
              <w:t>2.5005</w:t>
            </w:r>
            <w:r>
              <w:rPr>
                <w:rFonts w:eastAsiaTheme="minorEastAsia"/>
                <w:color w:val="auto"/>
                <w:sz w:val="24"/>
              </w:rPr>
              <w:t>t/a</w:t>
            </w:r>
            <w:r>
              <w:rPr>
                <w:rFonts w:hint="eastAsia" w:eastAsiaTheme="minorEastAsia"/>
                <w:color w:val="auto"/>
                <w:sz w:val="24"/>
              </w:rPr>
              <w:t>，</w:t>
            </w:r>
            <w:r>
              <w:rPr>
                <w:rFonts w:hint="eastAsia"/>
                <w:bCs/>
                <w:color w:val="auto"/>
                <w:sz w:val="24"/>
              </w:rPr>
              <w:t>此工序项目</w:t>
            </w:r>
            <w:r>
              <w:rPr>
                <w:rFonts w:hint="eastAsia"/>
                <w:bCs/>
                <w:color w:val="auto"/>
                <w:sz w:val="24"/>
                <w:lang w:val="en-US" w:eastAsia="zh-CN"/>
              </w:rPr>
              <w:t>和CNC抛光、CNC清洗工艺采用同一根排气筒排放，</w:t>
            </w:r>
            <w:r>
              <w:rPr>
                <w:rFonts w:hint="eastAsia"/>
                <w:bCs/>
                <w:color w:val="auto"/>
                <w:sz w:val="24"/>
              </w:rPr>
              <w:t>采用集气罩收集+布袋除尘处理+15m高排气筒（DA001）排放，收集效率以80%计，处理效率按95%计，设计</w:t>
            </w:r>
            <w:r>
              <w:rPr>
                <w:rFonts w:hint="eastAsia"/>
                <w:bCs/>
                <w:color w:val="auto"/>
                <w:sz w:val="24"/>
                <w:lang w:val="en-US" w:eastAsia="zh-CN"/>
              </w:rPr>
              <w:t>收集</w:t>
            </w:r>
            <w:r>
              <w:rPr>
                <w:rFonts w:hint="eastAsia"/>
                <w:bCs/>
                <w:color w:val="auto"/>
                <w:sz w:val="24"/>
              </w:rPr>
              <w:t>风量为</w:t>
            </w:r>
            <w:r>
              <w:rPr>
                <w:rFonts w:hint="eastAsia"/>
                <w:bCs/>
                <w:color w:val="auto"/>
                <w:sz w:val="24"/>
                <w:lang w:val="en-US" w:eastAsia="zh-CN"/>
              </w:rPr>
              <w:t>8</w:t>
            </w:r>
            <w:r>
              <w:rPr>
                <w:rFonts w:hint="eastAsia"/>
                <w:bCs/>
                <w:color w:val="auto"/>
                <w:sz w:val="24"/>
              </w:rPr>
              <w:t>000m</w:t>
            </w:r>
            <w:r>
              <w:rPr>
                <w:rFonts w:hint="eastAsia"/>
                <w:bCs/>
                <w:color w:val="auto"/>
                <w:sz w:val="24"/>
                <w:vertAlign w:val="superscript"/>
              </w:rPr>
              <w:t>3</w:t>
            </w:r>
            <w:r>
              <w:rPr>
                <w:rFonts w:hint="eastAsia"/>
                <w:bCs/>
                <w:color w:val="auto"/>
                <w:sz w:val="24"/>
              </w:rPr>
              <w:t>/h，</w:t>
            </w:r>
            <w:r>
              <w:rPr>
                <w:rFonts w:hint="eastAsia"/>
                <w:bCs/>
                <w:color w:val="auto"/>
                <w:sz w:val="24"/>
                <w:lang w:val="en-US" w:eastAsia="zh-CN"/>
              </w:rPr>
              <w:t>处理设施总风量为16000</w:t>
            </w:r>
            <w:r>
              <w:rPr>
                <w:rFonts w:hint="eastAsia"/>
                <w:bCs/>
                <w:color w:val="auto"/>
                <w:sz w:val="24"/>
              </w:rPr>
              <w:t>m</w:t>
            </w:r>
            <w:r>
              <w:rPr>
                <w:rFonts w:hint="eastAsia"/>
                <w:bCs/>
                <w:color w:val="auto"/>
                <w:sz w:val="24"/>
                <w:vertAlign w:val="superscript"/>
              </w:rPr>
              <w:t>3</w:t>
            </w:r>
            <w:r>
              <w:rPr>
                <w:rFonts w:hint="eastAsia"/>
                <w:bCs/>
                <w:color w:val="auto"/>
                <w:sz w:val="24"/>
              </w:rPr>
              <w:t>/h</w:t>
            </w:r>
            <w:r>
              <w:rPr>
                <w:rFonts w:hint="eastAsia"/>
                <w:bCs/>
                <w:color w:val="auto"/>
                <w:sz w:val="24"/>
                <w:lang w:val="en-US" w:eastAsia="zh-CN"/>
              </w:rPr>
              <w:t>。</w:t>
            </w:r>
          </w:p>
          <w:p w14:paraId="57978E01">
            <w:pPr>
              <w:adjustRightInd w:val="0"/>
              <w:snapToGrid w:val="0"/>
              <w:spacing w:line="360" w:lineRule="auto"/>
              <w:ind w:firstLine="480" w:firstLineChars="200"/>
              <w:rPr>
                <w:rFonts w:hint="eastAsia"/>
                <w:bCs/>
                <w:color w:val="auto"/>
                <w:sz w:val="24"/>
              </w:rPr>
            </w:pPr>
            <w:r>
              <w:rPr>
                <w:rFonts w:hint="eastAsia"/>
                <w:bCs/>
                <w:color w:val="auto"/>
                <w:sz w:val="24"/>
                <w:lang w:val="en-US" w:eastAsia="zh-CN"/>
              </w:rPr>
              <w:t>则一期：</w:t>
            </w:r>
            <w:r>
              <w:rPr>
                <w:rFonts w:hint="eastAsia"/>
                <w:bCs/>
                <w:color w:val="auto"/>
                <w:sz w:val="24"/>
              </w:rPr>
              <w:t>有组织颗粒物产生量为</w:t>
            </w:r>
            <w:r>
              <w:rPr>
                <w:rFonts w:hint="eastAsia"/>
                <w:bCs/>
                <w:color w:val="auto"/>
                <w:sz w:val="24"/>
                <w:lang w:val="en-US" w:eastAsia="zh-CN"/>
              </w:rPr>
              <w:t>0.4001</w:t>
            </w:r>
            <w:r>
              <w:rPr>
                <w:rFonts w:hint="eastAsia"/>
                <w:bCs/>
                <w:color w:val="auto"/>
                <w:sz w:val="24"/>
              </w:rPr>
              <w:t>t/a（0.</w:t>
            </w:r>
            <w:r>
              <w:rPr>
                <w:rFonts w:hint="eastAsia"/>
                <w:bCs/>
                <w:color w:val="auto"/>
                <w:sz w:val="24"/>
                <w:lang w:val="en-US" w:eastAsia="zh-CN"/>
              </w:rPr>
              <w:t>051</w:t>
            </w:r>
            <w:r>
              <w:rPr>
                <w:rFonts w:hint="eastAsia"/>
                <w:bCs/>
                <w:color w:val="auto"/>
                <w:sz w:val="24"/>
              </w:rPr>
              <w:t>kg/h，</w:t>
            </w:r>
            <w:r>
              <w:rPr>
                <w:rFonts w:hint="eastAsia"/>
                <w:bCs/>
                <w:color w:val="auto"/>
                <w:sz w:val="24"/>
                <w:lang w:val="en-US" w:eastAsia="zh-CN"/>
              </w:rPr>
              <w:t>6.31</w:t>
            </w:r>
            <w:r>
              <w:rPr>
                <w:rFonts w:hint="eastAsia"/>
                <w:bCs/>
                <w:color w:val="auto"/>
                <w:sz w:val="24"/>
              </w:rPr>
              <w:t>mg/m</w:t>
            </w:r>
            <w:r>
              <w:rPr>
                <w:rFonts w:hint="eastAsia"/>
                <w:bCs/>
                <w:color w:val="auto"/>
                <w:sz w:val="24"/>
                <w:vertAlign w:val="superscript"/>
              </w:rPr>
              <w:t>3</w:t>
            </w:r>
            <w:r>
              <w:rPr>
                <w:rFonts w:hint="eastAsia"/>
                <w:bCs/>
                <w:color w:val="auto"/>
                <w:sz w:val="24"/>
              </w:rPr>
              <w:t>），则颗粒物有组织排放量为0.</w:t>
            </w:r>
            <w:r>
              <w:rPr>
                <w:rFonts w:hint="eastAsia"/>
                <w:bCs/>
                <w:color w:val="auto"/>
                <w:sz w:val="24"/>
                <w:lang w:val="en-US" w:eastAsia="zh-CN"/>
              </w:rPr>
              <w:t>0200</w:t>
            </w:r>
            <w:r>
              <w:rPr>
                <w:rFonts w:hint="eastAsia"/>
                <w:bCs/>
                <w:color w:val="auto"/>
                <w:sz w:val="24"/>
              </w:rPr>
              <w:t>t/a（0.0</w:t>
            </w:r>
            <w:r>
              <w:rPr>
                <w:rFonts w:hint="eastAsia"/>
                <w:bCs/>
                <w:color w:val="auto"/>
                <w:sz w:val="24"/>
                <w:lang w:val="en-US" w:eastAsia="zh-CN"/>
              </w:rPr>
              <w:t>03</w:t>
            </w:r>
            <w:r>
              <w:rPr>
                <w:rFonts w:hint="eastAsia"/>
                <w:bCs/>
                <w:color w:val="auto"/>
                <w:sz w:val="24"/>
              </w:rPr>
              <w:t>kg/h、</w:t>
            </w:r>
            <w:r>
              <w:rPr>
                <w:rFonts w:hint="eastAsia"/>
                <w:bCs/>
                <w:color w:val="auto"/>
                <w:sz w:val="24"/>
                <w:lang w:val="en-US" w:eastAsia="zh-CN"/>
              </w:rPr>
              <w:t>0.16</w:t>
            </w:r>
            <w:r>
              <w:rPr>
                <w:rFonts w:hint="eastAsia"/>
                <w:bCs/>
                <w:color w:val="auto"/>
                <w:sz w:val="24"/>
              </w:rPr>
              <w:t>mg/m</w:t>
            </w:r>
            <w:r>
              <w:rPr>
                <w:rFonts w:hint="eastAsia"/>
                <w:bCs/>
                <w:color w:val="auto"/>
                <w:sz w:val="24"/>
                <w:vertAlign w:val="superscript"/>
              </w:rPr>
              <w:t>3</w:t>
            </w:r>
            <w:r>
              <w:rPr>
                <w:rFonts w:hint="eastAsia"/>
                <w:bCs/>
                <w:color w:val="auto"/>
                <w:sz w:val="24"/>
              </w:rPr>
              <w:t>）无组织颗粒物产生量为0.</w:t>
            </w:r>
            <w:r>
              <w:rPr>
                <w:rFonts w:hint="eastAsia"/>
                <w:bCs/>
                <w:color w:val="auto"/>
                <w:sz w:val="24"/>
                <w:lang w:val="en-US" w:eastAsia="zh-CN"/>
              </w:rPr>
              <w:t>10002</w:t>
            </w:r>
            <w:r>
              <w:rPr>
                <w:rFonts w:hint="eastAsia"/>
                <w:bCs/>
                <w:color w:val="auto"/>
                <w:sz w:val="24"/>
              </w:rPr>
              <w:t>t/a（0.0</w:t>
            </w:r>
            <w:r>
              <w:rPr>
                <w:rFonts w:hint="eastAsia"/>
                <w:bCs/>
                <w:color w:val="auto"/>
                <w:sz w:val="24"/>
                <w:lang w:val="en-US" w:eastAsia="zh-CN"/>
              </w:rPr>
              <w:t>13</w:t>
            </w:r>
            <w:r>
              <w:rPr>
                <w:rFonts w:hint="eastAsia"/>
                <w:bCs/>
                <w:color w:val="auto"/>
                <w:sz w:val="24"/>
              </w:rPr>
              <w:t>kg/h）</w:t>
            </w:r>
          </w:p>
          <w:p w14:paraId="2412B37A">
            <w:pPr>
              <w:adjustRightInd w:val="0"/>
              <w:snapToGrid w:val="0"/>
              <w:spacing w:line="360" w:lineRule="auto"/>
              <w:ind w:firstLine="480" w:firstLineChars="200"/>
              <w:rPr>
                <w:rFonts w:hint="eastAsia"/>
                <w:bCs/>
                <w:color w:val="auto"/>
                <w:sz w:val="24"/>
              </w:rPr>
            </w:pPr>
            <w:r>
              <w:rPr>
                <w:rFonts w:hint="eastAsia"/>
                <w:bCs/>
                <w:color w:val="auto"/>
                <w:sz w:val="24"/>
                <w:lang w:val="en-US" w:eastAsia="zh-CN"/>
              </w:rPr>
              <w:t>二期：</w:t>
            </w:r>
            <w:r>
              <w:rPr>
                <w:rFonts w:hint="eastAsia"/>
                <w:bCs/>
                <w:color w:val="auto"/>
                <w:sz w:val="24"/>
              </w:rPr>
              <w:t>有组织颗粒物产生量为</w:t>
            </w:r>
            <w:r>
              <w:rPr>
                <w:rFonts w:hint="eastAsia"/>
                <w:bCs/>
                <w:color w:val="auto"/>
                <w:sz w:val="24"/>
                <w:lang w:val="en-US" w:eastAsia="zh-CN"/>
              </w:rPr>
              <w:t>1.6003</w:t>
            </w:r>
            <w:r>
              <w:rPr>
                <w:rFonts w:hint="eastAsia"/>
                <w:bCs/>
                <w:color w:val="auto"/>
                <w:sz w:val="24"/>
              </w:rPr>
              <w:t>t/a（0.</w:t>
            </w:r>
            <w:r>
              <w:rPr>
                <w:rFonts w:hint="eastAsia"/>
                <w:bCs/>
                <w:color w:val="auto"/>
                <w:sz w:val="24"/>
                <w:lang w:val="en-US" w:eastAsia="zh-CN"/>
              </w:rPr>
              <w:t>202</w:t>
            </w:r>
            <w:r>
              <w:rPr>
                <w:rFonts w:hint="eastAsia"/>
                <w:bCs/>
                <w:color w:val="auto"/>
                <w:sz w:val="24"/>
              </w:rPr>
              <w:t>kg/h，</w:t>
            </w:r>
            <w:r>
              <w:rPr>
                <w:rFonts w:hint="eastAsia"/>
                <w:bCs/>
                <w:color w:val="auto"/>
                <w:sz w:val="24"/>
                <w:lang w:val="en-US" w:eastAsia="zh-CN"/>
              </w:rPr>
              <w:t>25.26</w:t>
            </w:r>
            <w:r>
              <w:rPr>
                <w:rFonts w:hint="eastAsia"/>
                <w:bCs/>
                <w:color w:val="auto"/>
                <w:sz w:val="24"/>
              </w:rPr>
              <w:t>mg/m</w:t>
            </w:r>
            <w:r>
              <w:rPr>
                <w:rFonts w:hint="eastAsia"/>
                <w:bCs/>
                <w:color w:val="auto"/>
                <w:sz w:val="24"/>
                <w:vertAlign w:val="superscript"/>
              </w:rPr>
              <w:t>3</w:t>
            </w:r>
            <w:r>
              <w:rPr>
                <w:rFonts w:hint="eastAsia"/>
                <w:bCs/>
                <w:color w:val="auto"/>
                <w:sz w:val="24"/>
              </w:rPr>
              <w:t>），则颗粒物有组织排放量为0.</w:t>
            </w:r>
            <w:r>
              <w:rPr>
                <w:rFonts w:hint="eastAsia"/>
                <w:bCs/>
                <w:color w:val="auto"/>
                <w:sz w:val="24"/>
                <w:lang w:val="en-US" w:eastAsia="zh-CN"/>
              </w:rPr>
              <w:t>0800</w:t>
            </w:r>
            <w:r>
              <w:rPr>
                <w:rFonts w:hint="eastAsia"/>
                <w:bCs/>
                <w:color w:val="auto"/>
                <w:sz w:val="24"/>
              </w:rPr>
              <w:t>t/a（0.0</w:t>
            </w:r>
            <w:r>
              <w:rPr>
                <w:rFonts w:hint="eastAsia"/>
                <w:bCs/>
                <w:color w:val="auto"/>
                <w:sz w:val="24"/>
                <w:lang w:val="en-US" w:eastAsia="zh-CN"/>
              </w:rPr>
              <w:t>10</w:t>
            </w:r>
            <w:r>
              <w:rPr>
                <w:rFonts w:hint="eastAsia"/>
                <w:bCs/>
                <w:color w:val="auto"/>
                <w:sz w:val="24"/>
              </w:rPr>
              <w:t>kg/h、</w:t>
            </w:r>
            <w:r>
              <w:rPr>
                <w:rFonts w:hint="eastAsia"/>
                <w:bCs/>
                <w:color w:val="auto"/>
                <w:sz w:val="24"/>
                <w:lang w:val="en-US" w:eastAsia="zh-CN"/>
              </w:rPr>
              <w:t>0.63</w:t>
            </w:r>
            <w:r>
              <w:rPr>
                <w:rFonts w:hint="eastAsia"/>
                <w:bCs/>
                <w:color w:val="auto"/>
                <w:sz w:val="24"/>
              </w:rPr>
              <w:t>mg/m</w:t>
            </w:r>
            <w:r>
              <w:rPr>
                <w:rFonts w:hint="eastAsia"/>
                <w:bCs/>
                <w:color w:val="auto"/>
                <w:sz w:val="24"/>
                <w:vertAlign w:val="superscript"/>
              </w:rPr>
              <w:t>3</w:t>
            </w:r>
            <w:r>
              <w:rPr>
                <w:rFonts w:hint="eastAsia"/>
                <w:bCs/>
                <w:color w:val="auto"/>
                <w:sz w:val="24"/>
              </w:rPr>
              <w:t>）无组织颗粒物产生量为0.</w:t>
            </w:r>
            <w:r>
              <w:rPr>
                <w:rFonts w:hint="eastAsia"/>
                <w:bCs/>
                <w:color w:val="auto"/>
                <w:sz w:val="24"/>
                <w:lang w:val="en-US" w:eastAsia="zh-CN"/>
              </w:rPr>
              <w:t>4001</w:t>
            </w:r>
            <w:r>
              <w:rPr>
                <w:rFonts w:hint="eastAsia"/>
                <w:bCs/>
                <w:color w:val="auto"/>
                <w:sz w:val="24"/>
              </w:rPr>
              <w:t>t/a（0.0</w:t>
            </w:r>
            <w:r>
              <w:rPr>
                <w:rFonts w:hint="eastAsia"/>
                <w:bCs/>
                <w:color w:val="auto"/>
                <w:sz w:val="24"/>
                <w:lang w:val="en-US" w:eastAsia="zh-CN"/>
              </w:rPr>
              <w:t>63</w:t>
            </w:r>
            <w:r>
              <w:rPr>
                <w:rFonts w:hint="eastAsia"/>
                <w:bCs/>
                <w:color w:val="auto"/>
                <w:sz w:val="24"/>
              </w:rPr>
              <w:t>kg/h）</w:t>
            </w:r>
          </w:p>
          <w:p w14:paraId="656BF7F9">
            <w:pPr>
              <w:adjustRightInd w:val="0"/>
              <w:snapToGrid w:val="0"/>
              <w:spacing w:line="360" w:lineRule="auto"/>
              <w:ind w:firstLine="480" w:firstLineChars="200"/>
              <w:rPr>
                <w:rFonts w:hint="eastAsia"/>
                <w:color w:val="auto"/>
                <w:sz w:val="24"/>
              </w:rPr>
            </w:pPr>
            <w:r>
              <w:rPr>
                <w:rFonts w:hint="eastAsia"/>
                <w:bCs/>
                <w:color w:val="auto"/>
                <w:sz w:val="24"/>
                <w:lang w:val="en-US" w:eastAsia="zh-CN"/>
              </w:rPr>
              <w:t>全厂：</w:t>
            </w:r>
            <w:r>
              <w:rPr>
                <w:rFonts w:hint="eastAsia"/>
                <w:bCs/>
                <w:color w:val="auto"/>
                <w:sz w:val="24"/>
              </w:rPr>
              <w:t>有组织颗粒物产生量为</w:t>
            </w:r>
            <w:r>
              <w:rPr>
                <w:rFonts w:hint="eastAsia"/>
                <w:bCs/>
                <w:color w:val="auto"/>
                <w:sz w:val="24"/>
                <w:lang w:val="en-US" w:eastAsia="zh-CN"/>
              </w:rPr>
              <w:t>2.0004</w:t>
            </w:r>
            <w:r>
              <w:rPr>
                <w:rFonts w:hint="eastAsia"/>
                <w:bCs/>
                <w:color w:val="auto"/>
                <w:sz w:val="24"/>
              </w:rPr>
              <w:t>t/a（0.</w:t>
            </w:r>
            <w:r>
              <w:rPr>
                <w:rFonts w:hint="eastAsia"/>
                <w:bCs/>
                <w:color w:val="auto"/>
                <w:sz w:val="24"/>
                <w:lang w:val="en-US" w:eastAsia="zh-CN"/>
              </w:rPr>
              <w:t>253</w:t>
            </w:r>
            <w:r>
              <w:rPr>
                <w:rFonts w:hint="eastAsia"/>
                <w:bCs/>
                <w:color w:val="auto"/>
                <w:sz w:val="24"/>
              </w:rPr>
              <w:t>kg/h，</w:t>
            </w:r>
            <w:r>
              <w:rPr>
                <w:rFonts w:hint="eastAsia"/>
                <w:bCs/>
                <w:color w:val="auto"/>
                <w:sz w:val="24"/>
                <w:lang w:val="en-US" w:eastAsia="zh-CN"/>
              </w:rPr>
              <w:t>31.57</w:t>
            </w:r>
            <w:r>
              <w:rPr>
                <w:rFonts w:hint="eastAsia"/>
                <w:bCs/>
                <w:color w:val="auto"/>
                <w:sz w:val="24"/>
              </w:rPr>
              <w:t>mg/m</w:t>
            </w:r>
            <w:r>
              <w:rPr>
                <w:rFonts w:hint="eastAsia"/>
                <w:bCs/>
                <w:color w:val="auto"/>
                <w:sz w:val="24"/>
                <w:vertAlign w:val="superscript"/>
              </w:rPr>
              <w:t>3</w:t>
            </w:r>
            <w:r>
              <w:rPr>
                <w:rFonts w:hint="eastAsia"/>
                <w:bCs/>
                <w:color w:val="auto"/>
                <w:sz w:val="24"/>
              </w:rPr>
              <w:t>），则颗粒物有组织排放量为0.</w:t>
            </w:r>
            <w:r>
              <w:rPr>
                <w:rFonts w:hint="eastAsia"/>
                <w:bCs/>
                <w:color w:val="auto"/>
                <w:sz w:val="24"/>
                <w:lang w:val="en-US" w:eastAsia="zh-CN"/>
              </w:rPr>
              <w:t>1000</w:t>
            </w:r>
            <w:r>
              <w:rPr>
                <w:rFonts w:hint="eastAsia"/>
                <w:bCs/>
                <w:color w:val="auto"/>
                <w:sz w:val="24"/>
              </w:rPr>
              <w:t>t/a（0.0</w:t>
            </w:r>
            <w:r>
              <w:rPr>
                <w:rFonts w:hint="eastAsia"/>
                <w:bCs/>
                <w:color w:val="auto"/>
                <w:sz w:val="24"/>
                <w:lang w:val="en-US" w:eastAsia="zh-CN"/>
              </w:rPr>
              <w:t>13</w:t>
            </w:r>
            <w:r>
              <w:rPr>
                <w:rFonts w:hint="eastAsia"/>
                <w:bCs/>
                <w:color w:val="auto"/>
                <w:sz w:val="24"/>
              </w:rPr>
              <w:t>kg/h、</w:t>
            </w:r>
            <w:r>
              <w:rPr>
                <w:rFonts w:hint="eastAsia"/>
                <w:bCs/>
                <w:color w:val="auto"/>
                <w:sz w:val="24"/>
                <w:lang w:val="en-US" w:eastAsia="zh-CN"/>
              </w:rPr>
              <w:t>0.79</w:t>
            </w:r>
            <w:r>
              <w:rPr>
                <w:rFonts w:hint="eastAsia"/>
                <w:bCs/>
                <w:color w:val="auto"/>
                <w:sz w:val="24"/>
              </w:rPr>
              <w:t>mg/m</w:t>
            </w:r>
            <w:r>
              <w:rPr>
                <w:rFonts w:hint="eastAsia"/>
                <w:bCs/>
                <w:color w:val="auto"/>
                <w:sz w:val="24"/>
                <w:vertAlign w:val="superscript"/>
              </w:rPr>
              <w:t>3</w:t>
            </w:r>
            <w:r>
              <w:rPr>
                <w:rFonts w:hint="eastAsia"/>
                <w:bCs/>
                <w:color w:val="auto"/>
                <w:sz w:val="24"/>
              </w:rPr>
              <w:t>）无组织颗粒物产生量为0.</w:t>
            </w:r>
            <w:r>
              <w:rPr>
                <w:rFonts w:hint="eastAsia"/>
                <w:bCs/>
                <w:color w:val="auto"/>
                <w:sz w:val="24"/>
                <w:lang w:val="en-US" w:eastAsia="zh-CN"/>
              </w:rPr>
              <w:t>5001</w:t>
            </w:r>
            <w:r>
              <w:rPr>
                <w:rFonts w:hint="eastAsia"/>
                <w:bCs/>
                <w:color w:val="auto"/>
                <w:sz w:val="24"/>
              </w:rPr>
              <w:t>t/a（0.0</w:t>
            </w:r>
            <w:r>
              <w:rPr>
                <w:rFonts w:hint="eastAsia"/>
                <w:bCs/>
                <w:color w:val="auto"/>
                <w:sz w:val="24"/>
                <w:lang w:val="en-US" w:eastAsia="zh-CN"/>
              </w:rPr>
              <w:t>63</w:t>
            </w:r>
            <w:r>
              <w:rPr>
                <w:rFonts w:hint="eastAsia"/>
                <w:bCs/>
                <w:color w:val="auto"/>
                <w:sz w:val="24"/>
              </w:rPr>
              <w:t>kg/h）</w:t>
            </w:r>
            <w:r>
              <w:rPr>
                <w:rFonts w:hint="eastAsia"/>
                <w:color w:val="auto"/>
                <w:sz w:val="24"/>
              </w:rPr>
              <w:t>。</w:t>
            </w:r>
          </w:p>
          <w:p w14:paraId="07C1B987">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2.机加工颗粒物：</w:t>
            </w:r>
            <w:r>
              <w:rPr>
                <w:rFonts w:hint="eastAsia" w:cs="Times New Roman"/>
                <w:b w:val="0"/>
                <w:bCs/>
                <w:color w:val="auto"/>
                <w:kern w:val="2"/>
                <w:sz w:val="24"/>
                <w:szCs w:val="24"/>
                <w:lang w:val="en-US" w:eastAsia="zh-CN" w:bidi="ar-SA"/>
              </w:rPr>
              <w:t>建设项目机加工工艺中打火花加工工艺和激光切割加工工艺两种加工工艺会产生微量颗粒物，打火花工艺参照</w:t>
            </w:r>
            <w:r>
              <w:rPr>
                <w:rFonts w:hAnsiTheme="minorEastAsia" w:eastAsiaTheme="minorEastAsia"/>
                <w:bCs/>
                <w:color w:val="auto"/>
                <w:sz w:val="24"/>
              </w:rPr>
              <w:t>排放源统计调查产排污核算方法和系数手册》</w:t>
            </w:r>
            <w:r>
              <w:rPr>
                <w:rFonts w:hint="eastAsia" w:hAnsiTheme="minorEastAsia" w:eastAsiaTheme="minorEastAsia"/>
                <w:color w:val="auto"/>
                <w:sz w:val="24"/>
              </w:rPr>
              <w:t>-33-37，431-434机械行业系数手册</w:t>
            </w:r>
            <w:r>
              <w:rPr>
                <w:rFonts w:hint="eastAsia" w:hAnsiTheme="minorEastAsia" w:eastAsiaTheme="minorEastAsia"/>
                <w:bCs/>
                <w:color w:val="auto"/>
                <w:sz w:val="24"/>
              </w:rPr>
              <w:t>，</w:t>
            </w:r>
            <w:r>
              <w:rPr>
                <w:rFonts w:hint="eastAsia" w:hAnsiTheme="minorEastAsia" w:eastAsiaTheme="minorEastAsia"/>
                <w:color w:val="auto"/>
                <w:sz w:val="24"/>
              </w:rPr>
              <w:t>钢</w:t>
            </w:r>
            <w:r>
              <w:rPr>
                <w:rFonts w:hint="eastAsia" w:hAnsiTheme="minorEastAsia" w:eastAsiaTheme="minorEastAsia"/>
                <w:color w:val="auto"/>
                <w:sz w:val="24"/>
                <w:lang w:val="en-US" w:eastAsia="zh-CN"/>
              </w:rPr>
              <w:t>材</w:t>
            </w:r>
            <w:r>
              <w:rPr>
                <w:rFonts w:hint="eastAsia" w:hAnsiTheme="minorEastAsia" w:eastAsiaTheme="minorEastAsia"/>
                <w:color w:val="auto"/>
                <w:sz w:val="24"/>
                <w:lang w:eastAsia="zh-CN"/>
              </w:rPr>
              <w:t>（</w:t>
            </w:r>
            <w:r>
              <w:rPr>
                <w:rFonts w:hint="eastAsia" w:hAnsiTheme="minorEastAsia" w:eastAsiaTheme="minorEastAsia"/>
                <w:color w:val="auto"/>
                <w:sz w:val="24"/>
                <w:lang w:val="en-US" w:eastAsia="zh-CN"/>
              </w:rPr>
              <w:t>含板材、构件等</w:t>
            </w:r>
            <w:r>
              <w:rPr>
                <w:rFonts w:hint="eastAsia" w:hAnsiTheme="minorEastAsia" w:eastAsiaTheme="minorEastAsia"/>
                <w:color w:val="auto"/>
                <w:sz w:val="24"/>
                <w:lang w:eastAsia="zh-CN"/>
              </w:rPr>
              <w:t>）</w:t>
            </w:r>
            <w:r>
              <w:rPr>
                <w:rFonts w:hint="eastAsia" w:hAnsiTheme="minorEastAsia" w:eastAsiaTheme="minorEastAsia"/>
                <w:color w:val="auto"/>
                <w:sz w:val="24"/>
              </w:rPr>
              <w:t>、铝</w:t>
            </w:r>
            <w:r>
              <w:rPr>
                <w:rFonts w:hint="eastAsia" w:hAnsiTheme="minorEastAsia" w:eastAsiaTheme="minorEastAsia"/>
                <w:color w:val="auto"/>
                <w:sz w:val="24"/>
                <w:lang w:val="en-US" w:eastAsia="zh-CN"/>
              </w:rPr>
              <w:t>材（含板材、构件等）</w:t>
            </w:r>
            <w:r>
              <w:rPr>
                <w:rFonts w:hint="eastAsia" w:hAnsiTheme="minorEastAsia" w:eastAsiaTheme="minorEastAsia"/>
                <w:color w:val="auto"/>
                <w:sz w:val="24"/>
              </w:rPr>
              <w:t>、铝合金</w:t>
            </w:r>
            <w:r>
              <w:rPr>
                <w:rFonts w:hint="eastAsia" w:hAnsiTheme="minorEastAsia" w:eastAsiaTheme="minorEastAsia"/>
                <w:color w:val="auto"/>
                <w:sz w:val="24"/>
                <w:lang w:val="en-US" w:eastAsia="zh-CN"/>
              </w:rPr>
              <w:t>（含板材、构件等）</w:t>
            </w:r>
            <w:r>
              <w:rPr>
                <w:rFonts w:hint="eastAsia" w:hAnsiTheme="minorEastAsia" w:eastAsiaTheme="minorEastAsia"/>
                <w:color w:val="auto"/>
                <w:sz w:val="24"/>
              </w:rPr>
              <w:t>、</w:t>
            </w:r>
            <w:r>
              <w:rPr>
                <w:rFonts w:hint="eastAsia" w:hAnsiTheme="minorEastAsia" w:eastAsiaTheme="minorEastAsia"/>
                <w:color w:val="auto"/>
                <w:sz w:val="24"/>
                <w:lang w:val="en-US" w:eastAsia="zh-CN"/>
              </w:rPr>
              <w:t>铁材、其他</w:t>
            </w:r>
            <w:r>
              <w:rPr>
                <w:rFonts w:hint="eastAsia" w:hAnsiTheme="minorEastAsia" w:eastAsiaTheme="minorEastAsia"/>
                <w:color w:val="auto"/>
                <w:sz w:val="24"/>
              </w:rPr>
              <w:t>金属材料-</w:t>
            </w:r>
            <w:r>
              <w:rPr>
                <w:rFonts w:hint="eastAsia" w:ascii="宋体" w:hAnsi="宋体" w:cs="宋体" w:eastAsiaTheme="minorEastAsia"/>
                <w:color w:val="auto"/>
                <w:sz w:val="24"/>
                <w:lang w:val="en-US" w:eastAsia="zh-CN"/>
              </w:rPr>
              <w:t>抛丸、喷砂、打磨、滚筒</w:t>
            </w:r>
            <w:r>
              <w:rPr>
                <w:color w:val="auto"/>
                <w:kern w:val="0"/>
                <w:sz w:val="24"/>
              </w:rPr>
              <w:t>产污系数为</w:t>
            </w:r>
            <w:r>
              <w:rPr>
                <w:rFonts w:hint="eastAsia"/>
                <w:color w:val="auto"/>
                <w:kern w:val="0"/>
                <w:sz w:val="24"/>
                <w:lang w:val="en-US" w:eastAsia="zh-CN"/>
              </w:rPr>
              <w:t>2.19</w:t>
            </w:r>
            <w:r>
              <w:rPr>
                <w:rFonts w:hint="eastAsia"/>
                <w:color w:val="auto"/>
                <w:kern w:val="0"/>
                <w:sz w:val="24"/>
              </w:rPr>
              <w:t>千克/吨</w:t>
            </w:r>
            <w:r>
              <w:rPr>
                <w:color w:val="auto"/>
                <w:kern w:val="0"/>
                <w:sz w:val="24"/>
              </w:rPr>
              <w:t>-</w:t>
            </w:r>
            <w:r>
              <w:rPr>
                <w:rFonts w:hint="eastAsia"/>
                <w:color w:val="auto"/>
                <w:kern w:val="0"/>
                <w:sz w:val="24"/>
              </w:rPr>
              <w:t>原料</w:t>
            </w:r>
            <w:r>
              <w:rPr>
                <w:rFonts w:hint="eastAsia"/>
                <w:color w:val="auto"/>
                <w:kern w:val="0"/>
                <w:sz w:val="24"/>
                <w:lang w:eastAsia="zh-CN"/>
              </w:rPr>
              <w:t>，</w:t>
            </w:r>
            <w:r>
              <w:rPr>
                <w:rFonts w:hint="eastAsia"/>
                <w:color w:val="auto"/>
                <w:kern w:val="0"/>
                <w:sz w:val="24"/>
                <w:lang w:val="en-US" w:eastAsia="zh-CN"/>
              </w:rPr>
              <w:t>根据企业提供资料，项目每年打火花加工工艺原料约0.005t/a，则颗粒物产生量为0.005*2.19/1000=0.00001t/a；激光切割工艺参照</w:t>
            </w:r>
            <w:r>
              <w:rPr>
                <w:rFonts w:hAnsiTheme="minorEastAsia" w:eastAsiaTheme="minorEastAsia"/>
                <w:bCs/>
                <w:color w:val="auto"/>
                <w:sz w:val="24"/>
              </w:rPr>
              <w:t>《排放源统计调查产排污核算方法和系数手册》</w:t>
            </w:r>
            <w:r>
              <w:rPr>
                <w:rFonts w:hint="eastAsia" w:hAnsiTheme="minorEastAsia" w:eastAsiaTheme="minorEastAsia"/>
                <w:color w:val="auto"/>
                <w:sz w:val="24"/>
              </w:rPr>
              <w:t>-33-37，431-434机械行业系数手册</w:t>
            </w:r>
            <w:r>
              <w:rPr>
                <w:rFonts w:hint="eastAsia" w:hAnsiTheme="minorEastAsia" w:eastAsiaTheme="minorEastAsia"/>
                <w:bCs/>
                <w:color w:val="auto"/>
                <w:sz w:val="24"/>
              </w:rPr>
              <w:t>，</w:t>
            </w:r>
            <w:r>
              <w:rPr>
                <w:rFonts w:ascii="宋体" w:hAnsi="宋体" w:cs="宋体"/>
                <w:color w:val="auto"/>
                <w:sz w:val="24"/>
              </w:rPr>
              <w:t>钢板、铝板、铝合金板、</w:t>
            </w:r>
            <w:r>
              <w:rPr>
                <w:rFonts w:hint="eastAsia" w:ascii="宋体" w:hAnsi="宋体" w:cs="宋体"/>
                <w:color w:val="auto"/>
                <w:sz w:val="24"/>
                <w:lang w:eastAsia="zh-CN"/>
              </w:rPr>
              <w:t>其他</w:t>
            </w:r>
            <w:r>
              <w:rPr>
                <w:rFonts w:ascii="宋体" w:hAnsi="宋体" w:cs="宋体"/>
                <w:color w:val="auto"/>
                <w:sz w:val="24"/>
              </w:rPr>
              <w:t>金属材料</w:t>
            </w:r>
            <w:r>
              <w:rPr>
                <w:rFonts w:hint="eastAsia" w:hAnsiTheme="minorEastAsia" w:eastAsiaTheme="minorEastAsia"/>
                <w:bCs/>
                <w:color w:val="auto"/>
                <w:sz w:val="24"/>
              </w:rPr>
              <w:t>-氧/可燃气切割</w:t>
            </w:r>
            <w:r>
              <w:rPr>
                <w:color w:val="auto"/>
                <w:kern w:val="0"/>
                <w:sz w:val="24"/>
              </w:rPr>
              <w:t>产污系数为</w:t>
            </w:r>
            <w:r>
              <w:rPr>
                <w:rFonts w:hint="eastAsia"/>
                <w:color w:val="auto"/>
                <w:kern w:val="0"/>
                <w:sz w:val="24"/>
              </w:rPr>
              <w:t>1.50千克/吨</w:t>
            </w:r>
            <w:r>
              <w:rPr>
                <w:color w:val="auto"/>
                <w:kern w:val="0"/>
                <w:sz w:val="24"/>
              </w:rPr>
              <w:t>-</w:t>
            </w:r>
            <w:r>
              <w:rPr>
                <w:rFonts w:hint="eastAsia"/>
                <w:color w:val="auto"/>
                <w:kern w:val="0"/>
                <w:sz w:val="24"/>
              </w:rPr>
              <w:t>原料</w:t>
            </w:r>
            <w:r>
              <w:rPr>
                <w:rFonts w:hint="eastAsia"/>
                <w:color w:val="auto"/>
                <w:kern w:val="0"/>
                <w:sz w:val="24"/>
                <w:lang w:eastAsia="zh-CN"/>
              </w:rPr>
              <w:t>，</w:t>
            </w:r>
            <w:r>
              <w:rPr>
                <w:rFonts w:hint="eastAsia"/>
                <w:color w:val="auto"/>
                <w:kern w:val="0"/>
                <w:sz w:val="24"/>
                <w:lang w:val="en-US" w:eastAsia="zh-CN"/>
              </w:rPr>
              <w:t>根据企业提供资料，项目需要激光切割加工工艺的原料约0.002t/a，则颗粒物产生量为0.02*1.5/1000=0.00003t/a，总计产生量0.00004t/a，产生量极其微小，且设备自带收集设备和布袋除尘器，因此本工艺产污不做定量分析。</w:t>
            </w:r>
          </w:p>
          <w:p w14:paraId="7A44D067">
            <w:pPr>
              <w:numPr>
                <w:ilvl w:val="0"/>
                <w:numId w:val="0"/>
              </w:numPr>
              <w:adjustRightInd w:val="0"/>
              <w:snapToGrid w:val="0"/>
              <w:spacing w:line="360" w:lineRule="auto"/>
              <w:ind w:firstLine="482" w:firstLineChars="200"/>
              <w:rPr>
                <w:rFonts w:hint="eastAsia"/>
                <w:bCs/>
                <w:color w:val="auto"/>
                <w:sz w:val="24"/>
                <w:lang w:val="en-US" w:eastAsia="zh-CN"/>
              </w:rPr>
            </w:pPr>
            <w:r>
              <w:rPr>
                <w:rFonts w:hint="eastAsia" w:cs="Times New Roman"/>
                <w:b/>
                <w:bCs w:val="0"/>
                <w:color w:val="auto"/>
                <w:kern w:val="2"/>
                <w:sz w:val="24"/>
                <w:szCs w:val="24"/>
                <w:lang w:val="en-US" w:eastAsia="zh-CN" w:bidi="ar-SA"/>
              </w:rPr>
              <w:t>3.抛光颗粒物：</w:t>
            </w:r>
            <w:r>
              <w:rPr>
                <w:rFonts w:hint="eastAsia" w:cs="Times New Roman"/>
                <w:b w:val="0"/>
                <w:bCs/>
                <w:color w:val="auto"/>
                <w:kern w:val="2"/>
                <w:sz w:val="24"/>
                <w:szCs w:val="24"/>
                <w:lang w:val="en-US" w:eastAsia="zh-CN" w:bidi="ar-SA"/>
              </w:rPr>
              <w:t>建设项目CNC加工工艺中，毛刺处理工艺分人工砂纸打磨和抛光机表面抛光打磨，人工砂纸打磨不考虑废气的产生，此处只考虑抛光机抛光颗粒物的产生，</w:t>
            </w:r>
            <w:r>
              <w:rPr>
                <w:rFonts w:hint="eastAsia"/>
                <w:b w:val="0"/>
                <w:bCs w:val="0"/>
                <w:color w:val="auto"/>
                <w:sz w:val="24"/>
                <w:lang w:val="en-US" w:eastAsia="zh-CN"/>
              </w:rPr>
              <w:t>参照《排放源统计调查产排污核算方法及系数手册》中机械行业系数手册中干式预处理件－抛丸、喷砂、打磨、滚筒的颗粒物废气产污系数2.19千克/吨－原料。根据企业提供资料，需要抛光的原料一期约10吨，二期约40吨，全厂合计50吨，则一期颗粒物产生量为10*2.19/1000=0.0219t/a，二期产生量为40*2.19/1000=0.0876t/a，则全厂产生量为50*2.19/1000=0.1095t/a，</w:t>
            </w:r>
            <w:r>
              <w:rPr>
                <w:rFonts w:hint="eastAsia"/>
                <w:bCs/>
                <w:color w:val="auto"/>
                <w:sz w:val="24"/>
              </w:rPr>
              <w:t>此工序项目</w:t>
            </w:r>
            <w:r>
              <w:rPr>
                <w:rFonts w:hint="eastAsia"/>
                <w:bCs/>
                <w:color w:val="auto"/>
                <w:sz w:val="24"/>
                <w:lang w:val="en-US" w:eastAsia="zh-CN"/>
              </w:rPr>
              <w:t>和CNC开料、CNC清洗工艺采用同一根排气筒排放，</w:t>
            </w:r>
            <w:r>
              <w:rPr>
                <w:rFonts w:hint="eastAsia"/>
                <w:bCs/>
                <w:color w:val="auto"/>
                <w:sz w:val="24"/>
              </w:rPr>
              <w:t>采用集气罩收集+布袋除尘处理+15m高排气筒（DA001）排放，收集效率以80%计，处理效率按95%计，设计风量为</w:t>
            </w:r>
            <w:r>
              <w:rPr>
                <w:rFonts w:hint="eastAsia"/>
                <w:bCs/>
                <w:color w:val="auto"/>
                <w:sz w:val="24"/>
                <w:lang w:val="en-US" w:eastAsia="zh-CN"/>
              </w:rPr>
              <w:t>3</w:t>
            </w:r>
            <w:r>
              <w:rPr>
                <w:rFonts w:hint="eastAsia"/>
                <w:bCs/>
                <w:color w:val="auto"/>
                <w:sz w:val="24"/>
              </w:rPr>
              <w:t>000m</w:t>
            </w:r>
            <w:r>
              <w:rPr>
                <w:rFonts w:hint="eastAsia"/>
                <w:bCs/>
                <w:color w:val="auto"/>
                <w:sz w:val="24"/>
                <w:vertAlign w:val="superscript"/>
              </w:rPr>
              <w:t>3</w:t>
            </w:r>
            <w:r>
              <w:rPr>
                <w:rFonts w:hint="eastAsia"/>
                <w:bCs/>
                <w:color w:val="auto"/>
                <w:sz w:val="24"/>
              </w:rPr>
              <w:t>/h，</w:t>
            </w:r>
            <w:r>
              <w:rPr>
                <w:rFonts w:hint="eastAsia"/>
                <w:bCs/>
                <w:color w:val="auto"/>
                <w:sz w:val="24"/>
                <w:lang w:val="en-US" w:eastAsia="zh-CN"/>
              </w:rPr>
              <w:t>总风量为16000</w:t>
            </w:r>
            <w:r>
              <w:rPr>
                <w:rFonts w:hint="eastAsia"/>
                <w:bCs/>
                <w:color w:val="auto"/>
                <w:sz w:val="24"/>
              </w:rPr>
              <w:t>m</w:t>
            </w:r>
            <w:r>
              <w:rPr>
                <w:rFonts w:hint="eastAsia"/>
                <w:bCs/>
                <w:color w:val="auto"/>
                <w:sz w:val="24"/>
                <w:vertAlign w:val="superscript"/>
              </w:rPr>
              <w:t>3</w:t>
            </w:r>
            <w:r>
              <w:rPr>
                <w:rFonts w:hint="eastAsia"/>
                <w:bCs/>
                <w:color w:val="auto"/>
                <w:sz w:val="24"/>
              </w:rPr>
              <w:t>/h</w:t>
            </w:r>
            <w:r>
              <w:rPr>
                <w:rFonts w:hint="eastAsia"/>
                <w:bCs/>
                <w:color w:val="auto"/>
                <w:sz w:val="24"/>
                <w:lang w:val="en-US" w:eastAsia="zh-CN"/>
              </w:rPr>
              <w:t>。</w:t>
            </w:r>
          </w:p>
          <w:p w14:paraId="3863CF63">
            <w:pPr>
              <w:adjustRightInd w:val="0"/>
              <w:snapToGrid w:val="0"/>
              <w:spacing w:line="360" w:lineRule="auto"/>
              <w:ind w:firstLine="480" w:firstLineChars="200"/>
              <w:rPr>
                <w:rFonts w:hint="eastAsia"/>
                <w:bCs/>
                <w:color w:val="auto"/>
                <w:sz w:val="24"/>
              </w:rPr>
            </w:pPr>
            <w:r>
              <w:rPr>
                <w:rFonts w:hint="eastAsia"/>
                <w:bCs/>
                <w:color w:val="auto"/>
                <w:sz w:val="24"/>
                <w:lang w:val="en-US" w:eastAsia="zh-CN"/>
              </w:rPr>
              <w:t>则一期：</w:t>
            </w:r>
            <w:r>
              <w:rPr>
                <w:rFonts w:hint="eastAsia"/>
                <w:bCs/>
                <w:color w:val="auto"/>
                <w:sz w:val="24"/>
              </w:rPr>
              <w:t>有组织颗粒物产生量为</w:t>
            </w:r>
            <w:r>
              <w:rPr>
                <w:rFonts w:hint="eastAsia"/>
                <w:bCs/>
                <w:color w:val="auto"/>
                <w:sz w:val="24"/>
                <w:lang w:val="en-US" w:eastAsia="zh-CN"/>
              </w:rPr>
              <w:t>0.0175</w:t>
            </w:r>
            <w:r>
              <w:rPr>
                <w:rFonts w:hint="eastAsia"/>
                <w:bCs/>
                <w:color w:val="auto"/>
                <w:sz w:val="24"/>
              </w:rPr>
              <w:t>t/a（0.</w:t>
            </w:r>
            <w:r>
              <w:rPr>
                <w:rFonts w:hint="eastAsia"/>
                <w:bCs/>
                <w:color w:val="auto"/>
                <w:sz w:val="24"/>
                <w:lang w:val="en-US" w:eastAsia="zh-CN"/>
              </w:rPr>
              <w:t>002</w:t>
            </w:r>
            <w:r>
              <w:rPr>
                <w:rFonts w:hint="eastAsia"/>
                <w:bCs/>
                <w:color w:val="auto"/>
                <w:sz w:val="24"/>
              </w:rPr>
              <w:t>kg/h，</w:t>
            </w:r>
            <w:r>
              <w:rPr>
                <w:rFonts w:hint="eastAsia"/>
                <w:bCs/>
                <w:color w:val="auto"/>
                <w:sz w:val="24"/>
                <w:lang w:val="en-US" w:eastAsia="zh-CN"/>
              </w:rPr>
              <w:t>0.74</w:t>
            </w:r>
            <w:r>
              <w:rPr>
                <w:rFonts w:hint="eastAsia"/>
                <w:bCs/>
                <w:color w:val="auto"/>
                <w:sz w:val="24"/>
              </w:rPr>
              <w:t>mg/m</w:t>
            </w:r>
            <w:r>
              <w:rPr>
                <w:rFonts w:hint="eastAsia"/>
                <w:bCs/>
                <w:color w:val="auto"/>
                <w:sz w:val="24"/>
                <w:vertAlign w:val="superscript"/>
              </w:rPr>
              <w:t>3</w:t>
            </w:r>
            <w:r>
              <w:rPr>
                <w:rFonts w:hint="eastAsia"/>
                <w:bCs/>
                <w:color w:val="auto"/>
                <w:sz w:val="24"/>
              </w:rPr>
              <w:t>），则颗粒物有组织排放量为0.</w:t>
            </w:r>
            <w:r>
              <w:rPr>
                <w:rFonts w:hint="eastAsia"/>
                <w:bCs/>
                <w:color w:val="auto"/>
                <w:sz w:val="24"/>
                <w:lang w:val="en-US" w:eastAsia="zh-CN"/>
              </w:rPr>
              <w:t>0009</w:t>
            </w:r>
            <w:r>
              <w:rPr>
                <w:rFonts w:hint="eastAsia"/>
                <w:bCs/>
                <w:color w:val="auto"/>
                <w:sz w:val="24"/>
              </w:rPr>
              <w:t>t/a（0.0</w:t>
            </w:r>
            <w:r>
              <w:rPr>
                <w:rFonts w:hint="eastAsia"/>
                <w:bCs/>
                <w:color w:val="auto"/>
                <w:sz w:val="24"/>
                <w:lang w:val="en-US" w:eastAsia="zh-CN"/>
              </w:rPr>
              <w:t>001</w:t>
            </w:r>
            <w:r>
              <w:rPr>
                <w:rFonts w:hint="eastAsia"/>
                <w:bCs/>
                <w:color w:val="auto"/>
                <w:sz w:val="24"/>
              </w:rPr>
              <w:t>kg/h、</w:t>
            </w:r>
            <w:r>
              <w:rPr>
                <w:rFonts w:hint="eastAsia"/>
                <w:bCs/>
                <w:color w:val="auto"/>
                <w:sz w:val="24"/>
                <w:lang w:val="en-US" w:eastAsia="zh-CN"/>
              </w:rPr>
              <w:t>0.01</w:t>
            </w:r>
            <w:r>
              <w:rPr>
                <w:rFonts w:hint="eastAsia"/>
                <w:bCs/>
                <w:color w:val="auto"/>
                <w:sz w:val="24"/>
              </w:rPr>
              <w:t>mg/m</w:t>
            </w:r>
            <w:r>
              <w:rPr>
                <w:rFonts w:hint="eastAsia"/>
                <w:bCs/>
                <w:color w:val="auto"/>
                <w:sz w:val="24"/>
                <w:vertAlign w:val="superscript"/>
              </w:rPr>
              <w:t>3</w:t>
            </w:r>
            <w:r>
              <w:rPr>
                <w:rFonts w:hint="eastAsia"/>
                <w:bCs/>
                <w:color w:val="auto"/>
                <w:sz w:val="24"/>
              </w:rPr>
              <w:t>）无组织颗粒物产生量为0.</w:t>
            </w:r>
            <w:r>
              <w:rPr>
                <w:rFonts w:hint="eastAsia"/>
                <w:bCs/>
                <w:color w:val="auto"/>
                <w:sz w:val="24"/>
                <w:lang w:val="en-US" w:eastAsia="zh-CN"/>
              </w:rPr>
              <w:t>0044</w:t>
            </w:r>
            <w:r>
              <w:rPr>
                <w:rFonts w:hint="eastAsia"/>
                <w:bCs/>
                <w:color w:val="auto"/>
                <w:sz w:val="24"/>
              </w:rPr>
              <w:t>t/a（0.0</w:t>
            </w:r>
            <w:r>
              <w:rPr>
                <w:rFonts w:hint="eastAsia"/>
                <w:bCs/>
                <w:color w:val="auto"/>
                <w:sz w:val="24"/>
                <w:lang w:val="en-US" w:eastAsia="zh-CN"/>
              </w:rPr>
              <w:t>01</w:t>
            </w:r>
            <w:r>
              <w:rPr>
                <w:rFonts w:hint="eastAsia"/>
                <w:bCs/>
                <w:color w:val="auto"/>
                <w:sz w:val="24"/>
              </w:rPr>
              <w:t>kg/h）</w:t>
            </w:r>
          </w:p>
          <w:p w14:paraId="2CCAA42F">
            <w:pPr>
              <w:adjustRightInd w:val="0"/>
              <w:snapToGrid w:val="0"/>
              <w:spacing w:line="360" w:lineRule="auto"/>
              <w:ind w:firstLine="480" w:firstLineChars="200"/>
              <w:rPr>
                <w:rFonts w:hint="eastAsia"/>
                <w:bCs/>
                <w:color w:val="auto"/>
                <w:sz w:val="24"/>
              </w:rPr>
            </w:pPr>
            <w:r>
              <w:rPr>
                <w:rFonts w:hint="eastAsia"/>
                <w:bCs/>
                <w:color w:val="auto"/>
                <w:sz w:val="24"/>
                <w:lang w:val="en-US" w:eastAsia="zh-CN"/>
              </w:rPr>
              <w:t>二期：</w:t>
            </w:r>
            <w:r>
              <w:rPr>
                <w:rFonts w:hint="eastAsia"/>
                <w:bCs/>
                <w:color w:val="auto"/>
                <w:sz w:val="24"/>
              </w:rPr>
              <w:t>有组织颗粒物产生量为</w:t>
            </w:r>
            <w:r>
              <w:rPr>
                <w:rFonts w:hint="eastAsia"/>
                <w:bCs/>
                <w:color w:val="auto"/>
                <w:sz w:val="24"/>
                <w:lang w:val="en-US" w:eastAsia="zh-CN"/>
              </w:rPr>
              <w:t>0.0701</w:t>
            </w:r>
            <w:r>
              <w:rPr>
                <w:rFonts w:hint="eastAsia"/>
                <w:bCs/>
                <w:color w:val="auto"/>
                <w:sz w:val="24"/>
              </w:rPr>
              <w:t>t/a（0.</w:t>
            </w:r>
            <w:r>
              <w:rPr>
                <w:rFonts w:hint="eastAsia"/>
                <w:bCs/>
                <w:color w:val="auto"/>
                <w:sz w:val="24"/>
                <w:lang w:val="en-US" w:eastAsia="zh-CN"/>
              </w:rPr>
              <w:t>009</w:t>
            </w:r>
            <w:r>
              <w:rPr>
                <w:rFonts w:hint="eastAsia"/>
                <w:bCs/>
                <w:color w:val="auto"/>
                <w:sz w:val="24"/>
              </w:rPr>
              <w:t>kg/h，</w:t>
            </w:r>
            <w:r>
              <w:rPr>
                <w:rFonts w:hint="eastAsia"/>
                <w:bCs/>
                <w:color w:val="auto"/>
                <w:sz w:val="24"/>
                <w:lang w:val="en-US" w:eastAsia="zh-CN"/>
              </w:rPr>
              <w:t>2.95</w:t>
            </w:r>
            <w:r>
              <w:rPr>
                <w:rFonts w:hint="eastAsia"/>
                <w:bCs/>
                <w:color w:val="auto"/>
                <w:sz w:val="24"/>
              </w:rPr>
              <w:t>mg/m</w:t>
            </w:r>
            <w:r>
              <w:rPr>
                <w:rFonts w:hint="eastAsia"/>
                <w:bCs/>
                <w:color w:val="auto"/>
                <w:sz w:val="24"/>
                <w:vertAlign w:val="superscript"/>
              </w:rPr>
              <w:t>3</w:t>
            </w:r>
            <w:r>
              <w:rPr>
                <w:rFonts w:hint="eastAsia"/>
                <w:bCs/>
                <w:color w:val="auto"/>
                <w:sz w:val="24"/>
              </w:rPr>
              <w:t>），则颗粒物有组织排放量为0.</w:t>
            </w:r>
            <w:r>
              <w:rPr>
                <w:rFonts w:hint="eastAsia"/>
                <w:bCs/>
                <w:color w:val="auto"/>
                <w:sz w:val="24"/>
                <w:lang w:val="en-US" w:eastAsia="zh-CN"/>
              </w:rPr>
              <w:t>0035</w:t>
            </w:r>
            <w:r>
              <w:rPr>
                <w:rFonts w:hint="eastAsia"/>
                <w:bCs/>
                <w:color w:val="auto"/>
                <w:sz w:val="24"/>
              </w:rPr>
              <w:t>t/a（0.0</w:t>
            </w:r>
            <w:r>
              <w:rPr>
                <w:rFonts w:hint="eastAsia"/>
                <w:bCs/>
                <w:color w:val="auto"/>
                <w:sz w:val="24"/>
                <w:lang w:val="en-US" w:eastAsia="zh-CN"/>
              </w:rPr>
              <w:t>004</w:t>
            </w:r>
            <w:r>
              <w:rPr>
                <w:rFonts w:hint="eastAsia"/>
                <w:bCs/>
                <w:color w:val="auto"/>
                <w:sz w:val="24"/>
              </w:rPr>
              <w:t>kg/h、</w:t>
            </w:r>
            <w:r>
              <w:rPr>
                <w:rFonts w:hint="eastAsia"/>
                <w:bCs/>
                <w:color w:val="auto"/>
                <w:sz w:val="24"/>
                <w:lang w:val="en-US" w:eastAsia="zh-CN"/>
              </w:rPr>
              <w:t>0.03</w:t>
            </w:r>
            <w:r>
              <w:rPr>
                <w:rFonts w:hint="eastAsia"/>
                <w:bCs/>
                <w:color w:val="auto"/>
                <w:sz w:val="24"/>
              </w:rPr>
              <w:t>mg/m</w:t>
            </w:r>
            <w:r>
              <w:rPr>
                <w:rFonts w:hint="eastAsia"/>
                <w:bCs/>
                <w:color w:val="auto"/>
                <w:sz w:val="24"/>
                <w:vertAlign w:val="superscript"/>
              </w:rPr>
              <w:t>3</w:t>
            </w:r>
            <w:r>
              <w:rPr>
                <w:rFonts w:hint="eastAsia"/>
                <w:bCs/>
                <w:color w:val="auto"/>
                <w:sz w:val="24"/>
              </w:rPr>
              <w:t>）无组织颗粒物产生量为0.</w:t>
            </w:r>
            <w:r>
              <w:rPr>
                <w:rFonts w:hint="eastAsia"/>
                <w:bCs/>
                <w:color w:val="auto"/>
                <w:sz w:val="24"/>
                <w:lang w:val="en-US" w:eastAsia="zh-CN"/>
              </w:rPr>
              <w:t>0175</w:t>
            </w:r>
            <w:r>
              <w:rPr>
                <w:rFonts w:hint="eastAsia"/>
                <w:bCs/>
                <w:color w:val="auto"/>
                <w:sz w:val="24"/>
              </w:rPr>
              <w:t>t/a（0.0</w:t>
            </w:r>
            <w:r>
              <w:rPr>
                <w:rFonts w:hint="eastAsia"/>
                <w:bCs/>
                <w:color w:val="auto"/>
                <w:sz w:val="24"/>
                <w:lang w:val="en-US" w:eastAsia="zh-CN"/>
              </w:rPr>
              <w:t>02</w:t>
            </w:r>
            <w:r>
              <w:rPr>
                <w:rFonts w:hint="eastAsia"/>
                <w:bCs/>
                <w:color w:val="auto"/>
                <w:sz w:val="24"/>
              </w:rPr>
              <w:t>kg/h）</w:t>
            </w:r>
          </w:p>
          <w:p w14:paraId="3E9BB526">
            <w:pPr>
              <w:numPr>
                <w:ilvl w:val="0"/>
                <w:numId w:val="0"/>
              </w:numPr>
              <w:adjustRightInd w:val="0"/>
              <w:snapToGrid w:val="0"/>
              <w:spacing w:line="360" w:lineRule="auto"/>
              <w:ind w:firstLine="480" w:firstLineChars="200"/>
              <w:rPr>
                <w:rFonts w:hint="default"/>
                <w:bCs/>
                <w:color w:val="auto"/>
                <w:sz w:val="24"/>
                <w:lang w:val="en-US" w:eastAsia="zh-CN"/>
              </w:rPr>
            </w:pPr>
            <w:r>
              <w:rPr>
                <w:rFonts w:hint="eastAsia"/>
                <w:bCs/>
                <w:color w:val="auto"/>
                <w:sz w:val="24"/>
                <w:lang w:val="en-US" w:eastAsia="zh-CN"/>
              </w:rPr>
              <w:t>全厂：</w:t>
            </w:r>
            <w:r>
              <w:rPr>
                <w:rFonts w:hint="eastAsia"/>
                <w:bCs/>
                <w:color w:val="auto"/>
                <w:sz w:val="24"/>
              </w:rPr>
              <w:t>有组织颗粒物产生量为</w:t>
            </w:r>
            <w:r>
              <w:rPr>
                <w:rFonts w:hint="eastAsia"/>
                <w:bCs/>
                <w:color w:val="auto"/>
                <w:sz w:val="24"/>
                <w:lang w:val="en-US" w:eastAsia="zh-CN"/>
              </w:rPr>
              <w:t>0.0876</w:t>
            </w:r>
            <w:r>
              <w:rPr>
                <w:rFonts w:hint="eastAsia"/>
                <w:bCs/>
                <w:color w:val="auto"/>
                <w:sz w:val="24"/>
              </w:rPr>
              <w:t>t/a（0.</w:t>
            </w:r>
            <w:r>
              <w:rPr>
                <w:rFonts w:hint="eastAsia"/>
                <w:bCs/>
                <w:color w:val="auto"/>
                <w:sz w:val="24"/>
                <w:lang w:val="en-US" w:eastAsia="zh-CN"/>
              </w:rPr>
              <w:t>011</w:t>
            </w:r>
            <w:r>
              <w:rPr>
                <w:rFonts w:hint="eastAsia"/>
                <w:bCs/>
                <w:color w:val="auto"/>
                <w:sz w:val="24"/>
              </w:rPr>
              <w:t>kg/h，</w:t>
            </w:r>
            <w:r>
              <w:rPr>
                <w:rFonts w:hint="eastAsia"/>
                <w:bCs/>
                <w:color w:val="auto"/>
                <w:sz w:val="24"/>
                <w:lang w:val="en-US" w:eastAsia="zh-CN"/>
              </w:rPr>
              <w:t>3.69</w:t>
            </w:r>
            <w:r>
              <w:rPr>
                <w:rFonts w:hint="eastAsia"/>
                <w:bCs/>
                <w:color w:val="auto"/>
                <w:sz w:val="24"/>
              </w:rPr>
              <w:t>mg/m</w:t>
            </w:r>
            <w:r>
              <w:rPr>
                <w:rFonts w:hint="eastAsia"/>
                <w:bCs/>
                <w:color w:val="auto"/>
                <w:sz w:val="24"/>
                <w:vertAlign w:val="superscript"/>
              </w:rPr>
              <w:t>3</w:t>
            </w:r>
            <w:r>
              <w:rPr>
                <w:rFonts w:hint="eastAsia"/>
                <w:bCs/>
                <w:color w:val="auto"/>
                <w:sz w:val="24"/>
              </w:rPr>
              <w:t>），则颗粒物有组织排放量为0.</w:t>
            </w:r>
            <w:r>
              <w:rPr>
                <w:rFonts w:hint="eastAsia"/>
                <w:bCs/>
                <w:color w:val="auto"/>
                <w:sz w:val="24"/>
                <w:lang w:val="en-US" w:eastAsia="zh-CN"/>
              </w:rPr>
              <w:t>0044</w:t>
            </w:r>
            <w:r>
              <w:rPr>
                <w:rFonts w:hint="eastAsia"/>
                <w:bCs/>
                <w:color w:val="auto"/>
                <w:sz w:val="24"/>
              </w:rPr>
              <w:t>t/a（0.0</w:t>
            </w:r>
            <w:r>
              <w:rPr>
                <w:rFonts w:hint="eastAsia"/>
                <w:bCs/>
                <w:color w:val="auto"/>
                <w:sz w:val="24"/>
                <w:lang w:val="en-US" w:eastAsia="zh-CN"/>
              </w:rPr>
              <w:t>01</w:t>
            </w:r>
            <w:r>
              <w:rPr>
                <w:rFonts w:hint="eastAsia"/>
                <w:bCs/>
                <w:color w:val="auto"/>
                <w:sz w:val="24"/>
              </w:rPr>
              <w:t>kg/h、</w:t>
            </w:r>
            <w:r>
              <w:rPr>
                <w:rFonts w:hint="eastAsia"/>
                <w:bCs/>
                <w:color w:val="auto"/>
                <w:sz w:val="24"/>
                <w:lang w:val="en-US" w:eastAsia="zh-CN"/>
              </w:rPr>
              <w:t>0.03</w:t>
            </w:r>
            <w:r>
              <w:rPr>
                <w:rFonts w:hint="eastAsia"/>
                <w:bCs/>
                <w:color w:val="auto"/>
                <w:sz w:val="24"/>
              </w:rPr>
              <w:t>mg/m</w:t>
            </w:r>
            <w:r>
              <w:rPr>
                <w:rFonts w:hint="eastAsia"/>
                <w:bCs/>
                <w:color w:val="auto"/>
                <w:sz w:val="24"/>
                <w:vertAlign w:val="superscript"/>
              </w:rPr>
              <w:t>3</w:t>
            </w:r>
            <w:r>
              <w:rPr>
                <w:rFonts w:hint="eastAsia"/>
                <w:bCs/>
                <w:color w:val="auto"/>
                <w:sz w:val="24"/>
              </w:rPr>
              <w:t>）无组织颗粒物产生量为0.</w:t>
            </w:r>
            <w:r>
              <w:rPr>
                <w:rFonts w:hint="eastAsia"/>
                <w:bCs/>
                <w:color w:val="auto"/>
                <w:sz w:val="24"/>
                <w:lang w:val="en-US" w:eastAsia="zh-CN"/>
              </w:rPr>
              <w:t>0219</w:t>
            </w:r>
            <w:r>
              <w:rPr>
                <w:rFonts w:hint="eastAsia"/>
                <w:bCs/>
                <w:color w:val="auto"/>
                <w:sz w:val="24"/>
              </w:rPr>
              <w:t>t/a（0.0</w:t>
            </w:r>
            <w:r>
              <w:rPr>
                <w:rFonts w:hint="eastAsia"/>
                <w:bCs/>
                <w:color w:val="auto"/>
                <w:sz w:val="24"/>
                <w:lang w:val="en-US" w:eastAsia="zh-CN"/>
              </w:rPr>
              <w:t>03</w:t>
            </w:r>
            <w:r>
              <w:rPr>
                <w:rFonts w:hint="eastAsia"/>
                <w:bCs/>
                <w:color w:val="auto"/>
                <w:sz w:val="24"/>
              </w:rPr>
              <w:t>kg/h）</w:t>
            </w:r>
            <w:r>
              <w:rPr>
                <w:rFonts w:hint="eastAsia"/>
                <w:color w:val="auto"/>
                <w:sz w:val="24"/>
              </w:rPr>
              <w:t>。</w:t>
            </w:r>
          </w:p>
          <w:p w14:paraId="1E1A311F">
            <w:pPr>
              <w:numPr>
                <w:ilvl w:val="0"/>
                <w:numId w:val="0"/>
              </w:numPr>
              <w:adjustRightInd w:val="0"/>
              <w:snapToGrid w:val="0"/>
              <w:spacing w:line="360" w:lineRule="auto"/>
              <w:ind w:firstLine="482" w:firstLineChars="200"/>
              <w:rPr>
                <w:rFonts w:hint="eastAsia"/>
                <w:bCs/>
                <w:color w:val="auto"/>
                <w:sz w:val="24"/>
                <w:lang w:val="en-US" w:eastAsia="zh-CN"/>
              </w:rPr>
            </w:pPr>
            <w:r>
              <w:rPr>
                <w:rFonts w:hint="eastAsia" w:cs="Times New Roman"/>
                <w:b/>
                <w:bCs w:val="0"/>
                <w:color w:val="auto"/>
                <w:kern w:val="2"/>
                <w:sz w:val="24"/>
                <w:szCs w:val="24"/>
                <w:lang w:val="en-US" w:eastAsia="zh-CN" w:bidi="ar-SA"/>
              </w:rPr>
              <w:t>4.</w:t>
            </w:r>
            <w:r>
              <w:rPr>
                <w:rFonts w:hint="eastAsia"/>
                <w:b/>
                <w:bCs/>
                <w:color w:val="auto"/>
                <w:sz w:val="24"/>
                <w:lang w:val="en-US" w:eastAsia="zh-CN"/>
              </w:rPr>
              <w:t>清洗废气：</w:t>
            </w:r>
            <w:r>
              <w:rPr>
                <w:rFonts w:hint="eastAsia" w:hAnsiTheme="minorEastAsia" w:eastAsiaTheme="minorEastAsia"/>
                <w:color w:val="auto"/>
                <w:sz w:val="24"/>
              </w:rPr>
              <w:t>建设</w:t>
            </w:r>
            <w:r>
              <w:rPr>
                <w:rFonts w:hint="eastAsia" w:hAnsiTheme="minorEastAsia" w:eastAsiaTheme="minorEastAsia"/>
                <w:bCs/>
                <w:color w:val="auto"/>
                <w:sz w:val="24"/>
              </w:rPr>
              <w:t>项目清洗工序使用碳氢清洗剂。</w:t>
            </w:r>
            <w:r>
              <w:rPr>
                <w:rFonts w:hAnsiTheme="minorEastAsia" w:eastAsiaTheme="minorEastAsia"/>
                <w:color w:val="auto"/>
                <w:sz w:val="24"/>
              </w:rPr>
              <w:t>根据企业提供的</w:t>
            </w:r>
            <w:r>
              <w:rPr>
                <w:rFonts w:hint="eastAsia" w:hAnsiTheme="minorEastAsia" w:eastAsiaTheme="minorEastAsia"/>
                <w:color w:val="auto"/>
                <w:sz w:val="24"/>
              </w:rPr>
              <w:t>挥发性有机物的检测报告显示：碳氢清洗剂</w:t>
            </w:r>
            <w:r>
              <w:rPr>
                <w:rFonts w:hAnsiTheme="minorEastAsia" w:eastAsiaTheme="minorEastAsia"/>
                <w:color w:val="auto"/>
                <w:sz w:val="24"/>
              </w:rPr>
              <w:t>VOC含量</w:t>
            </w:r>
            <w:r>
              <w:rPr>
                <w:rFonts w:hint="eastAsia" w:hAnsiTheme="minorEastAsia" w:eastAsiaTheme="minorEastAsia"/>
                <w:color w:val="auto"/>
                <w:sz w:val="24"/>
              </w:rPr>
              <w:t>为801g/L，根据建设单位提供资料，本项目</w:t>
            </w:r>
            <w:r>
              <w:rPr>
                <w:rFonts w:hint="eastAsia" w:hAnsiTheme="minorEastAsia" w:eastAsiaTheme="minorEastAsia"/>
                <w:color w:val="auto"/>
                <w:sz w:val="24"/>
                <w:lang w:val="en-US" w:eastAsia="zh-CN"/>
              </w:rPr>
              <w:t>一期</w:t>
            </w:r>
            <w:r>
              <w:rPr>
                <w:rFonts w:hint="eastAsia" w:hAnsiTheme="minorEastAsia" w:eastAsiaTheme="minorEastAsia"/>
                <w:color w:val="auto"/>
                <w:sz w:val="24"/>
              </w:rPr>
              <w:t>碳氢清洗剂使用量为</w:t>
            </w:r>
            <w:r>
              <w:rPr>
                <w:rFonts w:hint="eastAsia" w:hAnsiTheme="minorEastAsia" w:eastAsiaTheme="minorEastAsia"/>
                <w:color w:val="auto"/>
                <w:sz w:val="24"/>
                <w:lang w:val="en-US" w:eastAsia="zh-CN"/>
              </w:rPr>
              <w:t>20</w:t>
            </w:r>
            <w:r>
              <w:rPr>
                <w:rFonts w:hint="eastAsia" w:hAnsiTheme="minorEastAsia" w:eastAsiaTheme="minorEastAsia"/>
                <w:color w:val="auto"/>
                <w:sz w:val="24"/>
              </w:rPr>
              <w:t>kg，</w:t>
            </w:r>
            <w:r>
              <w:rPr>
                <w:rFonts w:hint="eastAsia" w:hAnsiTheme="minorEastAsia" w:eastAsiaTheme="minorEastAsia"/>
                <w:color w:val="auto"/>
                <w:sz w:val="24"/>
                <w:lang w:val="en-US" w:eastAsia="zh-CN"/>
              </w:rPr>
              <w:t>二期碳氢</w:t>
            </w:r>
            <w:r>
              <w:rPr>
                <w:rFonts w:hint="eastAsia" w:hAnsiTheme="minorEastAsia" w:eastAsiaTheme="minorEastAsia"/>
                <w:color w:val="auto"/>
                <w:sz w:val="24"/>
              </w:rPr>
              <w:t>清洗剂使用量为</w:t>
            </w:r>
            <w:r>
              <w:rPr>
                <w:rFonts w:hint="eastAsia" w:hAnsiTheme="minorEastAsia" w:eastAsiaTheme="minorEastAsia"/>
                <w:color w:val="auto"/>
                <w:sz w:val="24"/>
                <w:lang w:val="en-US" w:eastAsia="zh-CN"/>
              </w:rPr>
              <w:t>80</w:t>
            </w:r>
            <w:r>
              <w:rPr>
                <w:rFonts w:hint="eastAsia" w:hAnsiTheme="minorEastAsia" w:eastAsiaTheme="minorEastAsia"/>
                <w:color w:val="auto"/>
                <w:sz w:val="24"/>
              </w:rPr>
              <w:t>kg</w:t>
            </w:r>
            <w:r>
              <w:rPr>
                <w:rFonts w:hint="eastAsia" w:hAnsiTheme="minorEastAsia" w:eastAsiaTheme="minorEastAsia"/>
                <w:color w:val="auto"/>
                <w:sz w:val="24"/>
                <w:lang w:eastAsia="zh-CN"/>
              </w:rPr>
              <w:t>，</w:t>
            </w:r>
            <w:r>
              <w:rPr>
                <w:rFonts w:hint="eastAsia" w:hAnsiTheme="minorEastAsia" w:eastAsiaTheme="minorEastAsia"/>
                <w:color w:val="auto"/>
                <w:sz w:val="24"/>
              </w:rPr>
              <w:t>且根据碳氢清洗剂MSDS报告可知碳氢清洗剂相对密度（水=1）：0.73至0.77，</w:t>
            </w:r>
            <w:r>
              <w:rPr>
                <w:rFonts w:hint="eastAsia" w:hAnsiTheme="minorEastAsia" w:eastAsiaTheme="minorEastAsia"/>
                <w:bCs/>
                <w:color w:val="auto"/>
                <w:sz w:val="24"/>
              </w:rPr>
              <w:t>应用相对密度的范围0.73至0.77可得VOC含量在1040g/kg至1100g/kg之间，此处从严取高值，即</w:t>
            </w:r>
            <w:r>
              <w:rPr>
                <w:rFonts w:hint="eastAsia" w:hAnsiTheme="minorEastAsia" w:eastAsiaTheme="minorEastAsia"/>
                <w:color w:val="auto"/>
                <w:sz w:val="24"/>
              </w:rPr>
              <w:t>碳氢清洗剂</w:t>
            </w:r>
            <w:r>
              <w:rPr>
                <w:rFonts w:hint="eastAsia" w:hAnsiTheme="minorEastAsia" w:eastAsiaTheme="minorEastAsia"/>
                <w:bCs/>
                <w:color w:val="auto"/>
                <w:sz w:val="24"/>
              </w:rPr>
              <w:t>VOC含量为1100g/kg，</w:t>
            </w:r>
            <w:r>
              <w:rPr>
                <w:rFonts w:hint="eastAsia" w:hAnsiTheme="minorEastAsia" w:eastAsiaTheme="minorEastAsia"/>
                <w:color w:val="auto"/>
                <w:sz w:val="24"/>
              </w:rPr>
              <w:t>因此</w:t>
            </w:r>
            <w:r>
              <w:rPr>
                <w:rFonts w:hint="eastAsia" w:hAnsiTheme="minorEastAsia" w:eastAsiaTheme="minorEastAsia"/>
                <w:color w:val="auto"/>
                <w:sz w:val="24"/>
                <w:lang w:val="en-US" w:eastAsia="zh-CN"/>
              </w:rPr>
              <w:t>一期</w:t>
            </w:r>
            <w:r>
              <w:rPr>
                <w:rFonts w:hAnsiTheme="minorEastAsia" w:eastAsiaTheme="minorEastAsia"/>
                <w:color w:val="auto"/>
                <w:sz w:val="24"/>
              </w:rPr>
              <w:t>非甲烷总烃产生量</w:t>
            </w:r>
            <w:r>
              <w:rPr>
                <w:rFonts w:hint="eastAsia" w:hAnsiTheme="minorEastAsia" w:eastAsiaTheme="minorEastAsia"/>
                <w:color w:val="auto"/>
                <w:sz w:val="24"/>
              </w:rPr>
              <w:t>为</w:t>
            </w:r>
            <w:r>
              <w:rPr>
                <w:rFonts w:hint="eastAsia" w:hAnsiTheme="minorEastAsia" w:eastAsiaTheme="minorEastAsia"/>
                <w:color w:val="auto"/>
                <w:sz w:val="24"/>
                <w:lang w:val="en-US" w:eastAsia="zh-CN"/>
              </w:rPr>
              <w:t>2</w:t>
            </w:r>
            <w:r>
              <w:rPr>
                <w:rFonts w:hint="eastAsia" w:hAnsiTheme="minorEastAsia" w:eastAsiaTheme="minorEastAsia"/>
                <w:color w:val="auto"/>
                <w:sz w:val="24"/>
              </w:rPr>
              <w:t>0*1100/1000000=0.</w:t>
            </w:r>
            <w:r>
              <w:rPr>
                <w:rFonts w:hint="eastAsia" w:hAnsiTheme="minorEastAsia" w:eastAsiaTheme="minorEastAsia"/>
                <w:color w:val="auto"/>
                <w:sz w:val="24"/>
                <w:lang w:val="en-US" w:eastAsia="zh-CN"/>
              </w:rPr>
              <w:t>022</w:t>
            </w:r>
            <w:r>
              <w:rPr>
                <w:rFonts w:hint="eastAsia" w:hAnsiTheme="minorEastAsia" w:eastAsiaTheme="minorEastAsia"/>
                <w:color w:val="auto"/>
                <w:sz w:val="24"/>
              </w:rPr>
              <w:t>t/a</w:t>
            </w:r>
            <w:r>
              <w:rPr>
                <w:rFonts w:hint="eastAsia" w:eastAsiaTheme="minorEastAsia"/>
                <w:color w:val="auto"/>
                <w:sz w:val="24"/>
              </w:rPr>
              <w:t>，</w:t>
            </w:r>
            <w:r>
              <w:rPr>
                <w:rFonts w:hint="eastAsia" w:hAnsiTheme="minorEastAsia" w:eastAsiaTheme="minorEastAsia"/>
                <w:color w:val="auto"/>
                <w:sz w:val="24"/>
                <w:lang w:val="en-US" w:eastAsia="zh-CN"/>
              </w:rPr>
              <w:t>二期</w:t>
            </w:r>
            <w:r>
              <w:rPr>
                <w:rFonts w:hAnsiTheme="minorEastAsia" w:eastAsiaTheme="minorEastAsia"/>
                <w:color w:val="auto"/>
                <w:sz w:val="24"/>
              </w:rPr>
              <w:t>非甲烷总烃产生量</w:t>
            </w:r>
            <w:r>
              <w:rPr>
                <w:rFonts w:hint="eastAsia" w:hAnsiTheme="minorEastAsia" w:eastAsiaTheme="minorEastAsia"/>
                <w:color w:val="auto"/>
                <w:sz w:val="24"/>
              </w:rPr>
              <w:t>为</w:t>
            </w:r>
            <w:r>
              <w:rPr>
                <w:rFonts w:hint="eastAsia" w:hAnsiTheme="minorEastAsia" w:eastAsiaTheme="minorEastAsia"/>
                <w:color w:val="auto"/>
                <w:sz w:val="24"/>
                <w:lang w:val="en-US" w:eastAsia="zh-CN"/>
              </w:rPr>
              <w:t>8</w:t>
            </w:r>
            <w:r>
              <w:rPr>
                <w:rFonts w:hint="eastAsia" w:hAnsiTheme="minorEastAsia" w:eastAsiaTheme="minorEastAsia"/>
                <w:color w:val="auto"/>
                <w:sz w:val="24"/>
              </w:rPr>
              <w:t>0*1100/1000000=0.</w:t>
            </w:r>
            <w:r>
              <w:rPr>
                <w:rFonts w:hint="eastAsia" w:hAnsiTheme="minorEastAsia" w:eastAsiaTheme="minorEastAsia"/>
                <w:color w:val="auto"/>
                <w:sz w:val="24"/>
                <w:lang w:val="en-US" w:eastAsia="zh-CN"/>
              </w:rPr>
              <w:t>088</w:t>
            </w:r>
            <w:r>
              <w:rPr>
                <w:rFonts w:hint="eastAsia" w:hAnsiTheme="minorEastAsia" w:eastAsiaTheme="minorEastAsia"/>
                <w:color w:val="auto"/>
                <w:sz w:val="24"/>
              </w:rPr>
              <w:t>t/a</w:t>
            </w:r>
            <w:r>
              <w:rPr>
                <w:rFonts w:hint="eastAsia" w:eastAsiaTheme="minorEastAsia"/>
                <w:color w:val="auto"/>
                <w:sz w:val="24"/>
              </w:rPr>
              <w:t>，</w:t>
            </w:r>
            <w:r>
              <w:rPr>
                <w:rFonts w:hint="eastAsia" w:hAnsiTheme="minorEastAsia" w:eastAsiaTheme="minorEastAsia"/>
                <w:color w:val="auto"/>
                <w:sz w:val="24"/>
                <w:lang w:val="en-US" w:eastAsia="zh-CN"/>
              </w:rPr>
              <w:t>全厂</w:t>
            </w:r>
            <w:r>
              <w:rPr>
                <w:rFonts w:hAnsiTheme="minorEastAsia" w:eastAsiaTheme="minorEastAsia"/>
                <w:color w:val="auto"/>
                <w:sz w:val="24"/>
              </w:rPr>
              <w:t>非甲烷总烃产生量</w:t>
            </w:r>
            <w:r>
              <w:rPr>
                <w:rFonts w:hint="eastAsia" w:hAnsiTheme="minorEastAsia" w:eastAsiaTheme="minorEastAsia"/>
                <w:color w:val="auto"/>
                <w:sz w:val="24"/>
              </w:rPr>
              <w:t>为</w:t>
            </w:r>
            <w:r>
              <w:rPr>
                <w:rFonts w:hint="eastAsia" w:hAnsiTheme="minorEastAsia" w:eastAsiaTheme="minorEastAsia"/>
                <w:color w:val="auto"/>
                <w:sz w:val="24"/>
                <w:lang w:val="en-US" w:eastAsia="zh-CN"/>
              </w:rPr>
              <w:t>2</w:t>
            </w:r>
            <w:r>
              <w:rPr>
                <w:rFonts w:hint="eastAsia" w:hAnsiTheme="minorEastAsia" w:eastAsiaTheme="minorEastAsia"/>
                <w:color w:val="auto"/>
                <w:sz w:val="24"/>
              </w:rPr>
              <w:t>0*1100/1000000=0.</w:t>
            </w:r>
            <w:r>
              <w:rPr>
                <w:rFonts w:hint="eastAsia" w:hAnsiTheme="minorEastAsia" w:eastAsiaTheme="minorEastAsia"/>
                <w:color w:val="auto"/>
                <w:sz w:val="24"/>
                <w:lang w:val="en-US" w:eastAsia="zh-CN"/>
              </w:rPr>
              <w:t>11</w:t>
            </w:r>
            <w:r>
              <w:rPr>
                <w:rFonts w:hint="eastAsia" w:hAnsiTheme="minorEastAsia" w:eastAsiaTheme="minorEastAsia"/>
                <w:color w:val="auto"/>
                <w:sz w:val="24"/>
              </w:rPr>
              <w:t>t/a</w:t>
            </w:r>
            <w:r>
              <w:rPr>
                <w:rFonts w:hint="eastAsia" w:eastAsiaTheme="minorEastAsia"/>
                <w:color w:val="auto"/>
                <w:sz w:val="24"/>
              </w:rPr>
              <w:t>，</w:t>
            </w:r>
            <w:r>
              <w:rPr>
                <w:rFonts w:hAnsiTheme="minorEastAsia" w:eastAsiaTheme="minorEastAsia"/>
                <w:bCs/>
                <w:color w:val="auto"/>
                <w:sz w:val="24"/>
              </w:rPr>
              <w:t>产生的废气采用集气罩收</w:t>
            </w:r>
            <w:r>
              <w:rPr>
                <w:rFonts w:hAnsiTheme="minorEastAsia" w:eastAsiaTheme="minorEastAsia"/>
                <w:color w:val="auto"/>
                <w:sz w:val="24"/>
              </w:rPr>
              <w:t>集</w:t>
            </w:r>
            <w:r>
              <w:rPr>
                <w:color w:val="auto"/>
                <w:sz w:val="24"/>
              </w:rPr>
              <w:t>+</w:t>
            </w:r>
            <w:r>
              <w:rPr>
                <w:rFonts w:hint="eastAsia"/>
                <w:color w:val="auto"/>
                <w:sz w:val="24"/>
              </w:rPr>
              <w:t>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w:t>
            </w:r>
            <w:r>
              <w:rPr>
                <w:rFonts w:hint="eastAsia" w:eastAsiaTheme="minorEastAsia"/>
                <w:bCs/>
                <w:color w:val="auto"/>
                <w:sz w:val="24"/>
                <w:lang w:val="en-US" w:eastAsia="zh-CN"/>
              </w:rPr>
              <w:t>1</w:t>
            </w:r>
            <w:r>
              <w:rPr>
                <w:rFonts w:hAnsiTheme="minorEastAsia" w:eastAsiaTheme="minorEastAsia"/>
                <w:bCs/>
                <w:color w:val="auto"/>
                <w:sz w:val="24"/>
              </w:rPr>
              <w:t>）排放，收集效率以</w:t>
            </w:r>
            <w:r>
              <w:rPr>
                <w:rFonts w:hint="eastAsia" w:eastAsiaTheme="minorEastAsia"/>
                <w:bCs/>
                <w:color w:val="auto"/>
                <w:sz w:val="24"/>
              </w:rPr>
              <w:t>8</w:t>
            </w:r>
            <w:r>
              <w:rPr>
                <w:rFonts w:eastAsiaTheme="minorEastAsia"/>
                <w:bCs/>
                <w:color w:val="auto"/>
                <w:sz w:val="24"/>
              </w:rPr>
              <w:t>0%</w:t>
            </w:r>
            <w:r>
              <w:rPr>
                <w:rFonts w:hAnsiTheme="minorEastAsia" w:eastAsiaTheme="minorEastAsia"/>
                <w:bCs/>
                <w:color w:val="auto"/>
                <w:sz w:val="24"/>
              </w:rPr>
              <w:t>计，处理效率按</w:t>
            </w:r>
            <w:r>
              <w:rPr>
                <w:rFonts w:eastAsiaTheme="minorEastAsia"/>
                <w:bCs/>
                <w:color w:val="auto"/>
                <w:sz w:val="24"/>
              </w:rPr>
              <w:t>90%</w:t>
            </w:r>
            <w:r>
              <w:rPr>
                <w:rFonts w:hAnsiTheme="minorEastAsia" w:eastAsiaTheme="minorEastAsia"/>
                <w:bCs/>
                <w:color w:val="auto"/>
                <w:sz w:val="24"/>
              </w:rPr>
              <w:t>计，设计风量为</w:t>
            </w:r>
            <w:r>
              <w:rPr>
                <w:rFonts w:hint="eastAsia" w:hAnsiTheme="minorEastAsia" w:eastAsiaTheme="minorEastAsia"/>
                <w:bCs/>
                <w:color w:val="auto"/>
                <w:sz w:val="24"/>
                <w:lang w:val="en-US" w:eastAsia="zh-CN"/>
              </w:rPr>
              <w:t>5</w:t>
            </w:r>
            <w:r>
              <w:rPr>
                <w:rFonts w:hint="eastAsia" w:hAnsiTheme="minorEastAsia" w:eastAsiaTheme="minorEastAsia"/>
                <w:bCs/>
                <w:color w:val="auto"/>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val="en-US" w:eastAsia="zh-CN"/>
              </w:rPr>
              <w:t>则总风量为16000</w:t>
            </w:r>
            <w:r>
              <w:rPr>
                <w:rFonts w:hint="eastAsia"/>
                <w:bCs/>
                <w:color w:val="auto"/>
                <w:sz w:val="24"/>
              </w:rPr>
              <w:t>m</w:t>
            </w:r>
            <w:r>
              <w:rPr>
                <w:rFonts w:hint="eastAsia"/>
                <w:bCs/>
                <w:color w:val="auto"/>
                <w:sz w:val="24"/>
                <w:vertAlign w:val="superscript"/>
              </w:rPr>
              <w:t>3</w:t>
            </w:r>
            <w:r>
              <w:rPr>
                <w:rFonts w:hint="eastAsia"/>
                <w:bCs/>
                <w:color w:val="auto"/>
                <w:sz w:val="24"/>
              </w:rPr>
              <w:t>/h</w:t>
            </w:r>
            <w:r>
              <w:rPr>
                <w:rFonts w:hint="eastAsia"/>
                <w:bCs/>
                <w:color w:val="auto"/>
                <w:sz w:val="24"/>
                <w:lang w:val="en-US" w:eastAsia="zh-CN"/>
              </w:rPr>
              <w:t>。</w:t>
            </w:r>
          </w:p>
          <w:p w14:paraId="2A5E9DA2">
            <w:pPr>
              <w:numPr>
                <w:ilvl w:val="0"/>
                <w:numId w:val="0"/>
              </w:numPr>
              <w:adjustRightInd w:val="0"/>
              <w:snapToGrid w:val="0"/>
              <w:spacing w:line="360" w:lineRule="auto"/>
              <w:ind w:firstLine="480" w:firstLineChars="200"/>
              <w:rPr>
                <w:rFonts w:hint="eastAsia"/>
                <w:bCs/>
                <w:color w:val="auto"/>
                <w:sz w:val="24"/>
              </w:rPr>
            </w:pPr>
            <w:r>
              <w:rPr>
                <w:rFonts w:hint="eastAsia"/>
                <w:bCs/>
                <w:color w:val="auto"/>
                <w:sz w:val="24"/>
                <w:lang w:val="en-US" w:eastAsia="zh-CN"/>
              </w:rPr>
              <w:t>则一期：</w:t>
            </w:r>
            <w:r>
              <w:rPr>
                <w:rFonts w:hint="eastAsia"/>
                <w:bCs/>
                <w:color w:val="auto"/>
                <w:sz w:val="24"/>
              </w:rPr>
              <w:t>有组织</w:t>
            </w:r>
            <w:r>
              <w:rPr>
                <w:rFonts w:hAnsiTheme="minorEastAsia" w:eastAsiaTheme="minorEastAsia"/>
                <w:color w:val="auto"/>
                <w:sz w:val="24"/>
              </w:rPr>
              <w:t>非甲烷总烃</w:t>
            </w:r>
            <w:r>
              <w:rPr>
                <w:rFonts w:hint="eastAsia"/>
                <w:bCs/>
                <w:color w:val="auto"/>
                <w:sz w:val="24"/>
              </w:rPr>
              <w:t>产生量为</w:t>
            </w:r>
            <w:r>
              <w:rPr>
                <w:rFonts w:hint="eastAsia"/>
                <w:bCs/>
                <w:color w:val="auto"/>
                <w:sz w:val="24"/>
                <w:lang w:val="en-US" w:eastAsia="zh-CN"/>
              </w:rPr>
              <w:t>0.0176</w:t>
            </w:r>
            <w:r>
              <w:rPr>
                <w:rFonts w:hint="eastAsia"/>
                <w:bCs/>
                <w:color w:val="auto"/>
                <w:sz w:val="24"/>
              </w:rPr>
              <w:t>t/a（0.</w:t>
            </w:r>
            <w:r>
              <w:rPr>
                <w:rFonts w:hint="eastAsia"/>
                <w:bCs/>
                <w:color w:val="auto"/>
                <w:sz w:val="24"/>
                <w:lang w:val="en-US" w:eastAsia="zh-CN"/>
              </w:rPr>
              <w:t>002</w:t>
            </w:r>
            <w:r>
              <w:rPr>
                <w:rFonts w:hint="eastAsia"/>
                <w:bCs/>
                <w:color w:val="auto"/>
                <w:sz w:val="24"/>
              </w:rPr>
              <w:t>kg/h，</w:t>
            </w:r>
            <w:r>
              <w:rPr>
                <w:rFonts w:hint="eastAsia"/>
                <w:bCs/>
                <w:color w:val="auto"/>
                <w:sz w:val="24"/>
                <w:lang w:val="en-US" w:eastAsia="zh-CN"/>
              </w:rPr>
              <w:t>0.44</w:t>
            </w:r>
            <w:r>
              <w:rPr>
                <w:rFonts w:hint="eastAsia"/>
                <w:bCs/>
                <w:color w:val="auto"/>
                <w:sz w:val="24"/>
              </w:rPr>
              <w:t>mg/m</w:t>
            </w:r>
            <w:r>
              <w:rPr>
                <w:rFonts w:hint="eastAsia"/>
                <w:bCs/>
                <w:color w:val="auto"/>
                <w:sz w:val="24"/>
                <w:vertAlign w:val="superscript"/>
              </w:rPr>
              <w:t>3</w:t>
            </w:r>
            <w:r>
              <w:rPr>
                <w:rFonts w:hint="eastAsia"/>
                <w:bCs/>
                <w:color w:val="auto"/>
                <w:sz w:val="24"/>
              </w:rPr>
              <w:t>），则</w:t>
            </w:r>
            <w:r>
              <w:rPr>
                <w:rFonts w:hAnsiTheme="minorEastAsia" w:eastAsiaTheme="minorEastAsia"/>
                <w:color w:val="auto"/>
                <w:sz w:val="24"/>
              </w:rPr>
              <w:t>非甲烷总烃</w:t>
            </w:r>
            <w:r>
              <w:rPr>
                <w:rFonts w:hint="eastAsia"/>
                <w:bCs/>
                <w:color w:val="auto"/>
                <w:sz w:val="24"/>
              </w:rPr>
              <w:t>有组织排放量为0.</w:t>
            </w:r>
            <w:r>
              <w:rPr>
                <w:rFonts w:hint="eastAsia"/>
                <w:bCs/>
                <w:color w:val="auto"/>
                <w:sz w:val="24"/>
                <w:lang w:val="en-US" w:eastAsia="zh-CN"/>
              </w:rPr>
              <w:t>0018</w:t>
            </w:r>
            <w:r>
              <w:rPr>
                <w:rFonts w:hint="eastAsia"/>
                <w:bCs/>
                <w:color w:val="auto"/>
                <w:sz w:val="24"/>
              </w:rPr>
              <w:t>t/a（0.0</w:t>
            </w:r>
            <w:r>
              <w:rPr>
                <w:rFonts w:hint="eastAsia"/>
                <w:bCs/>
                <w:color w:val="auto"/>
                <w:sz w:val="24"/>
                <w:lang w:val="en-US" w:eastAsia="zh-CN"/>
              </w:rPr>
              <w:t>002</w:t>
            </w:r>
            <w:r>
              <w:rPr>
                <w:rFonts w:hint="eastAsia"/>
                <w:bCs/>
                <w:color w:val="auto"/>
                <w:sz w:val="24"/>
              </w:rPr>
              <w:t>kg/h、</w:t>
            </w:r>
            <w:r>
              <w:rPr>
                <w:rFonts w:hint="eastAsia"/>
                <w:bCs/>
                <w:color w:val="auto"/>
                <w:sz w:val="24"/>
                <w:lang w:val="en-US" w:eastAsia="zh-CN"/>
              </w:rPr>
              <w:t>0.02</w:t>
            </w:r>
            <w:r>
              <w:rPr>
                <w:rFonts w:hint="eastAsia"/>
                <w:bCs/>
                <w:color w:val="auto"/>
                <w:sz w:val="24"/>
              </w:rPr>
              <w:t>mg/m</w:t>
            </w:r>
            <w:r>
              <w:rPr>
                <w:rFonts w:hint="eastAsia"/>
                <w:bCs/>
                <w:color w:val="auto"/>
                <w:sz w:val="24"/>
                <w:vertAlign w:val="superscript"/>
              </w:rPr>
              <w:t>3</w:t>
            </w:r>
            <w:r>
              <w:rPr>
                <w:rFonts w:hint="eastAsia"/>
                <w:bCs/>
                <w:color w:val="auto"/>
                <w:sz w:val="24"/>
              </w:rPr>
              <w:t>）无组织</w:t>
            </w:r>
            <w:r>
              <w:rPr>
                <w:rFonts w:hAnsiTheme="minorEastAsia" w:eastAsiaTheme="minorEastAsia"/>
                <w:color w:val="auto"/>
                <w:sz w:val="24"/>
              </w:rPr>
              <w:t>非甲烷总烃</w:t>
            </w:r>
            <w:r>
              <w:rPr>
                <w:rFonts w:hint="eastAsia"/>
                <w:bCs/>
                <w:color w:val="auto"/>
                <w:sz w:val="24"/>
              </w:rPr>
              <w:t>产生量为0.</w:t>
            </w:r>
            <w:r>
              <w:rPr>
                <w:rFonts w:hint="eastAsia"/>
                <w:bCs/>
                <w:color w:val="auto"/>
                <w:sz w:val="24"/>
                <w:lang w:val="en-US" w:eastAsia="zh-CN"/>
              </w:rPr>
              <w:t>0044</w:t>
            </w:r>
            <w:r>
              <w:rPr>
                <w:rFonts w:hint="eastAsia"/>
                <w:bCs/>
                <w:color w:val="auto"/>
                <w:sz w:val="24"/>
              </w:rPr>
              <w:t>t/a（0.0</w:t>
            </w:r>
            <w:r>
              <w:rPr>
                <w:rFonts w:hint="eastAsia"/>
                <w:bCs/>
                <w:color w:val="auto"/>
                <w:sz w:val="24"/>
                <w:lang w:val="en-US" w:eastAsia="zh-CN"/>
              </w:rPr>
              <w:t>01</w:t>
            </w:r>
            <w:r>
              <w:rPr>
                <w:rFonts w:hint="eastAsia"/>
                <w:bCs/>
                <w:color w:val="auto"/>
                <w:sz w:val="24"/>
              </w:rPr>
              <w:t>kg/h）</w:t>
            </w:r>
          </w:p>
          <w:p w14:paraId="4FB7877B">
            <w:pPr>
              <w:adjustRightInd w:val="0"/>
              <w:snapToGrid w:val="0"/>
              <w:spacing w:line="360" w:lineRule="auto"/>
              <w:ind w:firstLine="480" w:firstLineChars="200"/>
              <w:rPr>
                <w:rFonts w:hint="eastAsia"/>
                <w:bCs/>
                <w:color w:val="auto"/>
                <w:sz w:val="24"/>
              </w:rPr>
            </w:pPr>
            <w:r>
              <w:rPr>
                <w:rFonts w:hint="eastAsia"/>
                <w:bCs/>
                <w:color w:val="auto"/>
                <w:sz w:val="24"/>
                <w:lang w:val="en-US" w:eastAsia="zh-CN"/>
              </w:rPr>
              <w:t>二期：</w:t>
            </w:r>
            <w:r>
              <w:rPr>
                <w:rFonts w:hint="eastAsia"/>
                <w:bCs/>
                <w:color w:val="auto"/>
                <w:sz w:val="24"/>
              </w:rPr>
              <w:t>有组织</w:t>
            </w:r>
            <w:r>
              <w:rPr>
                <w:rFonts w:hAnsiTheme="minorEastAsia" w:eastAsiaTheme="minorEastAsia"/>
                <w:color w:val="auto"/>
                <w:sz w:val="24"/>
              </w:rPr>
              <w:t>非甲烷总烃</w:t>
            </w:r>
            <w:r>
              <w:rPr>
                <w:rFonts w:hint="eastAsia"/>
                <w:bCs/>
                <w:color w:val="auto"/>
                <w:sz w:val="24"/>
              </w:rPr>
              <w:t>产生量为</w:t>
            </w:r>
            <w:r>
              <w:rPr>
                <w:rFonts w:hint="eastAsia"/>
                <w:bCs/>
                <w:color w:val="auto"/>
                <w:sz w:val="24"/>
                <w:lang w:val="en-US" w:eastAsia="zh-CN"/>
              </w:rPr>
              <w:t>0.0704</w:t>
            </w:r>
            <w:r>
              <w:rPr>
                <w:rFonts w:hint="eastAsia"/>
                <w:bCs/>
                <w:color w:val="auto"/>
                <w:sz w:val="24"/>
              </w:rPr>
              <w:t>t/a（0.</w:t>
            </w:r>
            <w:r>
              <w:rPr>
                <w:rFonts w:hint="eastAsia"/>
                <w:bCs/>
                <w:color w:val="auto"/>
                <w:sz w:val="24"/>
                <w:lang w:val="en-US" w:eastAsia="zh-CN"/>
              </w:rPr>
              <w:t>009</w:t>
            </w:r>
            <w:r>
              <w:rPr>
                <w:rFonts w:hint="eastAsia"/>
                <w:bCs/>
                <w:color w:val="auto"/>
                <w:sz w:val="24"/>
              </w:rPr>
              <w:t>kg/h，</w:t>
            </w:r>
            <w:r>
              <w:rPr>
                <w:rFonts w:hint="eastAsia"/>
                <w:bCs/>
                <w:color w:val="auto"/>
                <w:sz w:val="24"/>
                <w:lang w:val="en-US" w:eastAsia="zh-CN"/>
              </w:rPr>
              <w:t>1.78</w:t>
            </w:r>
            <w:r>
              <w:rPr>
                <w:rFonts w:hint="eastAsia"/>
                <w:bCs/>
                <w:color w:val="auto"/>
                <w:sz w:val="24"/>
              </w:rPr>
              <w:t>mg/m</w:t>
            </w:r>
            <w:r>
              <w:rPr>
                <w:rFonts w:hint="eastAsia"/>
                <w:bCs/>
                <w:color w:val="auto"/>
                <w:sz w:val="24"/>
                <w:vertAlign w:val="superscript"/>
              </w:rPr>
              <w:t>3</w:t>
            </w:r>
            <w:r>
              <w:rPr>
                <w:rFonts w:hint="eastAsia"/>
                <w:bCs/>
                <w:color w:val="auto"/>
                <w:sz w:val="24"/>
              </w:rPr>
              <w:t>），则</w:t>
            </w:r>
            <w:r>
              <w:rPr>
                <w:rFonts w:hAnsiTheme="minorEastAsia" w:eastAsiaTheme="minorEastAsia"/>
                <w:color w:val="auto"/>
                <w:sz w:val="24"/>
              </w:rPr>
              <w:t>非甲烷总烃</w:t>
            </w:r>
            <w:r>
              <w:rPr>
                <w:rFonts w:hint="eastAsia"/>
                <w:bCs/>
                <w:color w:val="auto"/>
                <w:sz w:val="24"/>
              </w:rPr>
              <w:t>有组织排放量为0.</w:t>
            </w:r>
            <w:r>
              <w:rPr>
                <w:rFonts w:hint="eastAsia"/>
                <w:bCs/>
                <w:color w:val="auto"/>
                <w:sz w:val="24"/>
                <w:lang w:val="en-US" w:eastAsia="zh-CN"/>
              </w:rPr>
              <w:t>0070</w:t>
            </w:r>
            <w:r>
              <w:rPr>
                <w:rFonts w:hint="eastAsia"/>
                <w:bCs/>
                <w:color w:val="auto"/>
                <w:sz w:val="24"/>
              </w:rPr>
              <w:t>t/a（0.0</w:t>
            </w:r>
            <w:r>
              <w:rPr>
                <w:rFonts w:hint="eastAsia"/>
                <w:bCs/>
                <w:color w:val="auto"/>
                <w:sz w:val="24"/>
                <w:lang w:val="en-US" w:eastAsia="zh-CN"/>
              </w:rPr>
              <w:t>01</w:t>
            </w:r>
            <w:r>
              <w:rPr>
                <w:rFonts w:hint="eastAsia"/>
                <w:bCs/>
                <w:color w:val="auto"/>
                <w:sz w:val="24"/>
              </w:rPr>
              <w:t>kg/h、</w:t>
            </w:r>
            <w:r>
              <w:rPr>
                <w:rFonts w:hint="eastAsia"/>
                <w:bCs/>
                <w:color w:val="auto"/>
                <w:sz w:val="24"/>
                <w:lang w:val="en-US" w:eastAsia="zh-CN"/>
              </w:rPr>
              <w:t>0.06</w:t>
            </w:r>
            <w:r>
              <w:rPr>
                <w:rFonts w:hint="eastAsia"/>
                <w:bCs/>
                <w:color w:val="auto"/>
                <w:sz w:val="24"/>
              </w:rPr>
              <w:t>mg/m</w:t>
            </w:r>
            <w:r>
              <w:rPr>
                <w:rFonts w:hint="eastAsia"/>
                <w:bCs/>
                <w:color w:val="auto"/>
                <w:sz w:val="24"/>
                <w:vertAlign w:val="superscript"/>
              </w:rPr>
              <w:t>3</w:t>
            </w:r>
            <w:r>
              <w:rPr>
                <w:rFonts w:hint="eastAsia"/>
                <w:bCs/>
                <w:color w:val="auto"/>
                <w:sz w:val="24"/>
              </w:rPr>
              <w:t>）无组织</w:t>
            </w:r>
            <w:r>
              <w:rPr>
                <w:rFonts w:hAnsiTheme="minorEastAsia" w:eastAsiaTheme="minorEastAsia"/>
                <w:color w:val="auto"/>
                <w:sz w:val="24"/>
              </w:rPr>
              <w:t>非甲烷总烃</w:t>
            </w:r>
            <w:r>
              <w:rPr>
                <w:rFonts w:hint="eastAsia"/>
                <w:bCs/>
                <w:color w:val="auto"/>
                <w:sz w:val="24"/>
              </w:rPr>
              <w:t>产生量为0.</w:t>
            </w:r>
            <w:r>
              <w:rPr>
                <w:rFonts w:hint="eastAsia"/>
                <w:bCs/>
                <w:color w:val="auto"/>
                <w:sz w:val="24"/>
                <w:lang w:val="en-US" w:eastAsia="zh-CN"/>
              </w:rPr>
              <w:t>0176</w:t>
            </w:r>
            <w:r>
              <w:rPr>
                <w:rFonts w:hint="eastAsia"/>
                <w:bCs/>
                <w:color w:val="auto"/>
                <w:sz w:val="24"/>
              </w:rPr>
              <w:t>t/a（0.0</w:t>
            </w:r>
            <w:r>
              <w:rPr>
                <w:rFonts w:hint="eastAsia"/>
                <w:bCs/>
                <w:color w:val="auto"/>
                <w:sz w:val="24"/>
                <w:lang w:val="en-US" w:eastAsia="zh-CN"/>
              </w:rPr>
              <w:t>02</w:t>
            </w:r>
            <w:r>
              <w:rPr>
                <w:rFonts w:hint="eastAsia"/>
                <w:bCs/>
                <w:color w:val="auto"/>
                <w:sz w:val="24"/>
              </w:rPr>
              <w:t>kg/h）</w:t>
            </w:r>
          </w:p>
          <w:p w14:paraId="5D600586">
            <w:pPr>
              <w:adjustRightInd w:val="0"/>
              <w:snapToGrid w:val="0"/>
              <w:spacing w:line="360" w:lineRule="auto"/>
              <w:ind w:firstLine="480" w:firstLineChars="200"/>
              <w:rPr>
                <w:rFonts w:hint="default"/>
                <w:color w:val="auto"/>
                <w:sz w:val="24"/>
                <w:lang w:val="en-US"/>
              </w:rPr>
            </w:pPr>
            <w:r>
              <w:rPr>
                <w:rFonts w:hint="eastAsia"/>
                <w:bCs/>
                <w:color w:val="auto"/>
                <w:sz w:val="24"/>
                <w:lang w:val="en-US" w:eastAsia="zh-CN"/>
              </w:rPr>
              <w:t>全厂：</w:t>
            </w:r>
            <w:r>
              <w:rPr>
                <w:rFonts w:hint="eastAsia"/>
                <w:bCs/>
                <w:color w:val="auto"/>
                <w:sz w:val="24"/>
              </w:rPr>
              <w:t>有组织</w:t>
            </w:r>
            <w:r>
              <w:rPr>
                <w:rFonts w:hAnsiTheme="minorEastAsia" w:eastAsiaTheme="minorEastAsia"/>
                <w:color w:val="auto"/>
                <w:sz w:val="24"/>
              </w:rPr>
              <w:t>非甲烷总烃</w:t>
            </w:r>
            <w:r>
              <w:rPr>
                <w:rFonts w:hint="eastAsia"/>
                <w:bCs/>
                <w:color w:val="auto"/>
                <w:sz w:val="24"/>
              </w:rPr>
              <w:t>产生量为</w:t>
            </w:r>
            <w:r>
              <w:rPr>
                <w:rFonts w:hint="eastAsia"/>
                <w:bCs/>
                <w:color w:val="auto"/>
                <w:sz w:val="24"/>
                <w:lang w:val="en-US" w:eastAsia="zh-CN"/>
              </w:rPr>
              <w:t>0.088</w:t>
            </w:r>
            <w:r>
              <w:rPr>
                <w:rFonts w:hint="eastAsia"/>
                <w:bCs/>
                <w:color w:val="auto"/>
                <w:sz w:val="24"/>
              </w:rPr>
              <w:t>t/a（0.</w:t>
            </w:r>
            <w:r>
              <w:rPr>
                <w:rFonts w:hint="eastAsia"/>
                <w:bCs/>
                <w:color w:val="auto"/>
                <w:sz w:val="24"/>
                <w:lang w:val="en-US" w:eastAsia="zh-CN"/>
              </w:rPr>
              <w:t>011</w:t>
            </w:r>
            <w:r>
              <w:rPr>
                <w:rFonts w:hint="eastAsia"/>
                <w:bCs/>
                <w:color w:val="auto"/>
                <w:sz w:val="24"/>
              </w:rPr>
              <w:t>kg/h，</w:t>
            </w:r>
            <w:r>
              <w:rPr>
                <w:rFonts w:hint="eastAsia"/>
                <w:bCs/>
                <w:color w:val="auto"/>
                <w:sz w:val="24"/>
                <w:lang w:val="en-US" w:eastAsia="zh-CN"/>
              </w:rPr>
              <w:t>2.22</w:t>
            </w:r>
            <w:r>
              <w:rPr>
                <w:rFonts w:hint="eastAsia"/>
                <w:bCs/>
                <w:color w:val="auto"/>
                <w:sz w:val="24"/>
              </w:rPr>
              <w:t>mg/m</w:t>
            </w:r>
            <w:r>
              <w:rPr>
                <w:rFonts w:hint="eastAsia"/>
                <w:bCs/>
                <w:color w:val="auto"/>
                <w:sz w:val="24"/>
                <w:vertAlign w:val="superscript"/>
              </w:rPr>
              <w:t>3</w:t>
            </w:r>
            <w:r>
              <w:rPr>
                <w:rFonts w:hint="eastAsia"/>
                <w:bCs/>
                <w:color w:val="auto"/>
                <w:sz w:val="24"/>
              </w:rPr>
              <w:t>），则</w:t>
            </w:r>
            <w:r>
              <w:rPr>
                <w:rFonts w:hAnsiTheme="minorEastAsia" w:eastAsiaTheme="minorEastAsia"/>
                <w:color w:val="auto"/>
                <w:sz w:val="24"/>
              </w:rPr>
              <w:t>非甲烷总烃</w:t>
            </w:r>
            <w:r>
              <w:rPr>
                <w:rFonts w:hint="eastAsia"/>
                <w:bCs/>
                <w:color w:val="auto"/>
                <w:sz w:val="24"/>
              </w:rPr>
              <w:t>有组织排放量为0.</w:t>
            </w:r>
            <w:r>
              <w:rPr>
                <w:rFonts w:hint="eastAsia"/>
                <w:bCs/>
                <w:color w:val="auto"/>
                <w:sz w:val="24"/>
                <w:lang w:val="en-US" w:eastAsia="zh-CN"/>
              </w:rPr>
              <w:t>0088</w:t>
            </w:r>
            <w:r>
              <w:rPr>
                <w:rFonts w:hint="eastAsia"/>
                <w:bCs/>
                <w:color w:val="auto"/>
                <w:sz w:val="24"/>
              </w:rPr>
              <w:t>t/a（0.0</w:t>
            </w:r>
            <w:r>
              <w:rPr>
                <w:rFonts w:hint="eastAsia"/>
                <w:bCs/>
                <w:color w:val="auto"/>
                <w:sz w:val="24"/>
                <w:lang w:val="en-US" w:eastAsia="zh-CN"/>
              </w:rPr>
              <w:t>01</w:t>
            </w:r>
            <w:r>
              <w:rPr>
                <w:rFonts w:hint="eastAsia"/>
                <w:bCs/>
                <w:color w:val="auto"/>
                <w:sz w:val="24"/>
              </w:rPr>
              <w:t>kg/h、</w:t>
            </w:r>
            <w:r>
              <w:rPr>
                <w:rFonts w:hint="eastAsia"/>
                <w:bCs/>
                <w:color w:val="auto"/>
                <w:sz w:val="24"/>
                <w:lang w:val="en-US" w:eastAsia="zh-CN"/>
              </w:rPr>
              <w:t>0.07</w:t>
            </w:r>
            <w:r>
              <w:rPr>
                <w:rFonts w:hint="eastAsia"/>
                <w:bCs/>
                <w:color w:val="auto"/>
                <w:sz w:val="24"/>
              </w:rPr>
              <w:t>mg/m</w:t>
            </w:r>
            <w:r>
              <w:rPr>
                <w:rFonts w:hint="eastAsia"/>
                <w:bCs/>
                <w:color w:val="auto"/>
                <w:sz w:val="24"/>
                <w:vertAlign w:val="superscript"/>
              </w:rPr>
              <w:t>3</w:t>
            </w:r>
            <w:r>
              <w:rPr>
                <w:rFonts w:hint="eastAsia"/>
                <w:bCs/>
                <w:color w:val="auto"/>
                <w:sz w:val="24"/>
              </w:rPr>
              <w:t>）无组织</w:t>
            </w:r>
            <w:r>
              <w:rPr>
                <w:rFonts w:hAnsiTheme="minorEastAsia" w:eastAsiaTheme="minorEastAsia"/>
                <w:color w:val="auto"/>
                <w:sz w:val="24"/>
              </w:rPr>
              <w:t>非甲烷总烃</w:t>
            </w:r>
            <w:r>
              <w:rPr>
                <w:rFonts w:hint="eastAsia"/>
                <w:bCs/>
                <w:color w:val="auto"/>
                <w:sz w:val="24"/>
              </w:rPr>
              <w:t>产生量为0.</w:t>
            </w:r>
            <w:r>
              <w:rPr>
                <w:rFonts w:hint="eastAsia"/>
                <w:bCs/>
                <w:color w:val="auto"/>
                <w:sz w:val="24"/>
                <w:lang w:val="en-US" w:eastAsia="zh-CN"/>
              </w:rPr>
              <w:t>022</w:t>
            </w:r>
            <w:r>
              <w:rPr>
                <w:rFonts w:hint="eastAsia"/>
                <w:bCs/>
                <w:color w:val="auto"/>
                <w:sz w:val="24"/>
              </w:rPr>
              <w:t>t/a（0.0</w:t>
            </w:r>
            <w:r>
              <w:rPr>
                <w:rFonts w:hint="eastAsia"/>
                <w:bCs/>
                <w:color w:val="auto"/>
                <w:sz w:val="24"/>
                <w:lang w:val="en-US" w:eastAsia="zh-CN"/>
              </w:rPr>
              <w:t>03</w:t>
            </w:r>
            <w:r>
              <w:rPr>
                <w:rFonts w:hint="eastAsia"/>
                <w:bCs/>
                <w:color w:val="auto"/>
                <w:sz w:val="24"/>
              </w:rPr>
              <w:t>kg/h）</w:t>
            </w:r>
            <w:r>
              <w:rPr>
                <w:rFonts w:hAnsiTheme="minorEastAsia" w:eastAsiaTheme="minorEastAsia"/>
                <w:bCs/>
                <w:color w:val="auto"/>
                <w:sz w:val="24"/>
              </w:rPr>
              <w:t>。</w:t>
            </w:r>
          </w:p>
          <w:p w14:paraId="3EE60387">
            <w:pPr>
              <w:numPr>
                <w:ilvl w:val="0"/>
                <w:numId w:val="0"/>
              </w:numPr>
              <w:adjustRightInd w:val="0"/>
              <w:snapToGrid w:val="0"/>
              <w:spacing w:line="360" w:lineRule="auto"/>
              <w:ind w:firstLine="482" w:firstLineChars="200"/>
              <w:rPr>
                <w:rFonts w:hint="default" w:eastAsiaTheme="minorEastAsia"/>
                <w:bCs/>
                <w:color w:val="auto"/>
                <w:sz w:val="24"/>
                <w:lang w:val="en-US" w:eastAsia="zh-CN"/>
              </w:rPr>
            </w:pPr>
            <w:r>
              <w:rPr>
                <w:rFonts w:hint="eastAsia" w:cs="Times New Roman" w:eastAsiaTheme="minorEastAsia"/>
                <w:b/>
                <w:bCs w:val="0"/>
                <w:color w:val="auto"/>
                <w:kern w:val="2"/>
                <w:sz w:val="24"/>
                <w:szCs w:val="24"/>
                <w:lang w:val="en-US" w:eastAsia="zh-CN" w:bidi="ar-SA"/>
              </w:rPr>
              <w:t>5.</w:t>
            </w:r>
            <w:r>
              <w:rPr>
                <w:rFonts w:hint="eastAsia"/>
                <w:b/>
                <w:bCs/>
                <w:color w:val="auto"/>
                <w:sz w:val="24"/>
                <w:lang w:val="en-US" w:eastAsia="zh-CN"/>
              </w:rPr>
              <w:t>油雾</w:t>
            </w:r>
            <w:r>
              <w:rPr>
                <w:rFonts w:hint="eastAsia"/>
                <w:b/>
                <w:bCs/>
                <w:color w:val="auto"/>
                <w:sz w:val="24"/>
              </w:rPr>
              <w:t>：</w:t>
            </w:r>
            <w:r>
              <w:rPr>
                <w:rFonts w:hint="eastAsia" w:hAnsiTheme="minorEastAsia" w:eastAsiaTheme="minorEastAsia"/>
                <w:color w:val="auto"/>
                <w:sz w:val="24"/>
              </w:rPr>
              <w:t>建设</w:t>
            </w:r>
            <w:r>
              <w:rPr>
                <w:rFonts w:hint="eastAsia" w:hAnsiTheme="minorEastAsia" w:eastAsiaTheme="minorEastAsia"/>
                <w:bCs/>
                <w:color w:val="auto"/>
                <w:sz w:val="24"/>
              </w:rPr>
              <w:t>项目</w:t>
            </w:r>
            <w:r>
              <w:rPr>
                <w:rFonts w:hint="eastAsia" w:hAnsiTheme="minorEastAsia" w:eastAsiaTheme="minorEastAsia"/>
                <w:bCs/>
                <w:color w:val="auto"/>
                <w:sz w:val="24"/>
                <w:lang w:val="en-US" w:eastAsia="zh-CN"/>
              </w:rPr>
              <w:t>机加工</w:t>
            </w:r>
            <w:r>
              <w:rPr>
                <w:rFonts w:hint="eastAsia" w:hAnsiTheme="minorEastAsia" w:eastAsiaTheme="minorEastAsia"/>
                <w:bCs/>
                <w:color w:val="auto"/>
                <w:sz w:val="24"/>
              </w:rPr>
              <w:t>工序</w:t>
            </w:r>
            <w:r>
              <w:rPr>
                <w:rFonts w:hint="eastAsia" w:hAnsiTheme="minorEastAsia" w:eastAsiaTheme="minorEastAsia"/>
                <w:bCs/>
                <w:color w:val="auto"/>
                <w:sz w:val="24"/>
                <w:lang w:val="en-US" w:eastAsia="zh-CN"/>
              </w:rPr>
              <w:t>部分工艺</w:t>
            </w:r>
            <w:r>
              <w:rPr>
                <w:rFonts w:hint="eastAsia" w:hAnsiTheme="minorEastAsia" w:eastAsiaTheme="minorEastAsia"/>
                <w:bCs/>
                <w:color w:val="auto"/>
                <w:sz w:val="24"/>
              </w:rPr>
              <w:t>使用</w:t>
            </w:r>
            <w:r>
              <w:rPr>
                <w:rFonts w:hint="eastAsia" w:hAnsiTheme="minorEastAsia" w:eastAsiaTheme="minorEastAsia"/>
                <w:bCs/>
                <w:color w:val="auto"/>
                <w:sz w:val="24"/>
                <w:lang w:val="en-US" w:eastAsia="zh-CN"/>
              </w:rPr>
              <w:t>切削液进行机加工</w:t>
            </w:r>
            <w:r>
              <w:rPr>
                <w:rFonts w:hint="eastAsia" w:hAnsiTheme="minorEastAsia" w:eastAsiaTheme="minorEastAsia"/>
                <w:bCs/>
                <w:color w:val="auto"/>
                <w:sz w:val="24"/>
              </w:rPr>
              <w:t>。根据</w:t>
            </w:r>
            <w:r>
              <w:rPr>
                <w:rFonts w:hAnsiTheme="minorEastAsia" w:eastAsiaTheme="minorEastAsia"/>
                <w:bCs/>
                <w:color w:val="auto"/>
                <w:sz w:val="24"/>
              </w:rPr>
              <w:t>《排放源统计调查产排污核算方法和系数手册》</w:t>
            </w:r>
            <w:r>
              <w:rPr>
                <w:rFonts w:hint="eastAsia" w:hAnsiTheme="minorEastAsia" w:eastAsiaTheme="minorEastAsia"/>
                <w:color w:val="auto"/>
                <w:sz w:val="24"/>
              </w:rPr>
              <w:t>-33-37，431-434机械行业系数手册</w:t>
            </w:r>
            <w:r>
              <w:rPr>
                <w:rFonts w:hint="eastAsia" w:hAnsiTheme="minorEastAsia" w:eastAsiaTheme="minorEastAsia"/>
                <w:bCs/>
                <w:color w:val="auto"/>
                <w:sz w:val="24"/>
              </w:rPr>
              <w:t>，切削液</w:t>
            </w:r>
            <w:r>
              <w:rPr>
                <w:rFonts w:hint="eastAsia" w:hAnsiTheme="minorEastAsia" w:eastAsiaTheme="minorEastAsia"/>
                <w:bCs/>
                <w:color w:val="auto"/>
                <w:sz w:val="24"/>
                <w:lang w:val="en-US" w:eastAsia="zh-CN"/>
              </w:rPr>
              <w:t>-车床加工、铣床加工、刨床加工、磨床加工、镗床加工、钳床加工、钻床加工、加工中心加工、数控中心加工挥发性有机物产物系数为5.64千克/吨-原料，</w:t>
            </w:r>
            <w:r>
              <w:rPr>
                <w:rFonts w:hint="eastAsia"/>
                <w:bCs/>
                <w:color w:val="auto"/>
                <w:sz w:val="24"/>
              </w:rPr>
              <w:t>根据企业提供资料，企业</w:t>
            </w:r>
            <w:r>
              <w:rPr>
                <w:rFonts w:hint="eastAsia"/>
                <w:bCs/>
                <w:color w:val="auto"/>
                <w:sz w:val="24"/>
                <w:lang w:val="en-US" w:eastAsia="zh-CN"/>
              </w:rPr>
              <w:t>一期年使用切削液52吨，二期年使用切削液208吨，全厂年使用切削液260吨</w:t>
            </w:r>
            <w:r>
              <w:rPr>
                <w:rFonts w:hint="eastAsia"/>
                <w:bCs/>
                <w:color w:val="auto"/>
                <w:sz w:val="24"/>
              </w:rPr>
              <w:t>，</w:t>
            </w:r>
            <w:r>
              <w:rPr>
                <w:rFonts w:hint="eastAsia"/>
                <w:color w:val="auto"/>
                <w:kern w:val="0"/>
                <w:sz w:val="24"/>
                <w:lang w:val="en-US" w:eastAsia="zh-CN"/>
              </w:rPr>
              <w:t>则一期</w:t>
            </w:r>
            <w:r>
              <w:rPr>
                <w:rFonts w:hAnsiTheme="minorEastAsia" w:eastAsiaTheme="minorEastAsia"/>
                <w:color w:val="auto"/>
                <w:sz w:val="24"/>
              </w:rPr>
              <w:t>非甲烷总烃</w:t>
            </w:r>
            <w:r>
              <w:rPr>
                <w:rFonts w:hint="eastAsia"/>
                <w:bCs/>
                <w:color w:val="auto"/>
                <w:sz w:val="24"/>
              </w:rPr>
              <w:t>产生量为</w:t>
            </w:r>
            <w:r>
              <w:rPr>
                <w:rFonts w:hint="eastAsia" w:hAnsiTheme="minorEastAsia" w:eastAsiaTheme="minorEastAsia"/>
                <w:color w:val="auto"/>
                <w:sz w:val="24"/>
                <w:lang w:val="en-US" w:eastAsia="zh-CN"/>
              </w:rPr>
              <w:t>52*5.64</w:t>
            </w:r>
            <w:r>
              <w:rPr>
                <w:rFonts w:hint="eastAsia" w:hAnsiTheme="minorEastAsia" w:eastAsiaTheme="minorEastAsia"/>
                <w:color w:val="auto"/>
                <w:sz w:val="24"/>
              </w:rPr>
              <w:t>/1000=</w:t>
            </w:r>
            <w:r>
              <w:rPr>
                <w:rFonts w:hint="eastAsia" w:hAnsiTheme="minorEastAsia" w:eastAsiaTheme="minorEastAsia"/>
                <w:color w:val="auto"/>
                <w:sz w:val="24"/>
                <w:lang w:val="en-US" w:eastAsia="zh-CN"/>
              </w:rPr>
              <w:t>0.29328</w:t>
            </w:r>
            <w:r>
              <w:rPr>
                <w:rFonts w:eastAsiaTheme="minorEastAsia"/>
                <w:color w:val="auto"/>
                <w:sz w:val="24"/>
              </w:rPr>
              <w:t>t/a</w:t>
            </w:r>
            <w:r>
              <w:rPr>
                <w:rFonts w:hint="eastAsia" w:eastAsiaTheme="minorEastAsia"/>
                <w:color w:val="auto"/>
                <w:sz w:val="24"/>
              </w:rPr>
              <w:t>，</w:t>
            </w:r>
            <w:r>
              <w:rPr>
                <w:rFonts w:hint="eastAsia"/>
                <w:color w:val="auto"/>
                <w:kern w:val="0"/>
                <w:sz w:val="24"/>
                <w:lang w:val="en-US" w:eastAsia="zh-CN"/>
              </w:rPr>
              <w:t>二期</w:t>
            </w:r>
            <w:r>
              <w:rPr>
                <w:rFonts w:hAnsiTheme="minorEastAsia" w:eastAsiaTheme="minorEastAsia"/>
                <w:color w:val="auto"/>
                <w:sz w:val="24"/>
              </w:rPr>
              <w:t>非甲烷总烃</w:t>
            </w:r>
            <w:r>
              <w:rPr>
                <w:rFonts w:hint="eastAsia"/>
                <w:bCs/>
                <w:color w:val="auto"/>
                <w:sz w:val="24"/>
              </w:rPr>
              <w:t>产生量为</w:t>
            </w:r>
            <w:r>
              <w:rPr>
                <w:rFonts w:hint="eastAsia" w:hAnsiTheme="minorEastAsia" w:eastAsiaTheme="minorEastAsia"/>
                <w:color w:val="auto"/>
                <w:sz w:val="24"/>
                <w:lang w:val="en-US" w:eastAsia="zh-CN"/>
              </w:rPr>
              <w:t>208</w:t>
            </w:r>
            <w:r>
              <w:rPr>
                <w:rFonts w:hint="eastAsia" w:hAnsiTheme="minorEastAsia" w:eastAsiaTheme="minorEastAsia"/>
                <w:color w:val="auto"/>
                <w:sz w:val="24"/>
              </w:rPr>
              <w:t>*5.</w:t>
            </w:r>
            <w:r>
              <w:rPr>
                <w:rFonts w:hint="eastAsia" w:hAnsiTheme="minorEastAsia" w:eastAsiaTheme="minorEastAsia"/>
                <w:color w:val="auto"/>
                <w:sz w:val="24"/>
                <w:lang w:val="en-US" w:eastAsia="zh-CN"/>
              </w:rPr>
              <w:t>64</w:t>
            </w:r>
            <w:r>
              <w:rPr>
                <w:rFonts w:hint="eastAsia" w:hAnsiTheme="minorEastAsia" w:eastAsiaTheme="minorEastAsia"/>
                <w:color w:val="auto"/>
                <w:sz w:val="24"/>
              </w:rPr>
              <w:t>/1000=</w:t>
            </w:r>
            <w:r>
              <w:rPr>
                <w:rFonts w:hint="eastAsia" w:hAnsiTheme="minorEastAsia" w:eastAsiaTheme="minorEastAsia"/>
                <w:color w:val="auto"/>
                <w:sz w:val="24"/>
                <w:lang w:val="en-US" w:eastAsia="zh-CN"/>
              </w:rPr>
              <w:t>1.17312</w:t>
            </w:r>
            <w:r>
              <w:rPr>
                <w:rFonts w:eastAsiaTheme="minorEastAsia"/>
                <w:color w:val="auto"/>
                <w:sz w:val="24"/>
              </w:rPr>
              <w:t>t/a</w:t>
            </w:r>
            <w:r>
              <w:rPr>
                <w:rFonts w:hint="eastAsia" w:eastAsiaTheme="minorEastAsia"/>
                <w:color w:val="auto"/>
                <w:sz w:val="24"/>
              </w:rPr>
              <w:t>，</w:t>
            </w:r>
            <w:r>
              <w:rPr>
                <w:rFonts w:hint="eastAsia"/>
                <w:bCs/>
                <w:color w:val="auto"/>
                <w:sz w:val="24"/>
                <w:lang w:val="en-US" w:eastAsia="zh-CN"/>
              </w:rPr>
              <w:t>全厂</w:t>
            </w:r>
            <w:r>
              <w:rPr>
                <w:rFonts w:hAnsiTheme="minorEastAsia" w:eastAsiaTheme="minorEastAsia"/>
                <w:color w:val="auto"/>
                <w:sz w:val="24"/>
              </w:rPr>
              <w:t>非甲烷总烃</w:t>
            </w:r>
            <w:r>
              <w:rPr>
                <w:rFonts w:hint="eastAsia"/>
                <w:bCs/>
                <w:color w:val="auto"/>
                <w:sz w:val="24"/>
              </w:rPr>
              <w:t>产生量为</w:t>
            </w:r>
            <w:r>
              <w:rPr>
                <w:rFonts w:hint="eastAsia" w:hAnsiTheme="minorEastAsia" w:eastAsiaTheme="minorEastAsia"/>
                <w:color w:val="auto"/>
                <w:sz w:val="24"/>
                <w:lang w:val="en-US" w:eastAsia="zh-CN"/>
              </w:rPr>
              <w:t>260</w:t>
            </w:r>
            <w:r>
              <w:rPr>
                <w:rFonts w:hint="eastAsia" w:hAnsiTheme="minorEastAsia" w:eastAsiaTheme="minorEastAsia"/>
                <w:color w:val="auto"/>
                <w:sz w:val="24"/>
              </w:rPr>
              <w:t>*5.</w:t>
            </w:r>
            <w:r>
              <w:rPr>
                <w:rFonts w:hint="eastAsia" w:hAnsiTheme="minorEastAsia" w:eastAsiaTheme="minorEastAsia"/>
                <w:color w:val="auto"/>
                <w:sz w:val="24"/>
                <w:lang w:val="en-US" w:eastAsia="zh-CN"/>
              </w:rPr>
              <w:t>64</w:t>
            </w:r>
            <w:r>
              <w:rPr>
                <w:rFonts w:hint="eastAsia" w:hAnsiTheme="minorEastAsia" w:eastAsiaTheme="minorEastAsia"/>
                <w:color w:val="auto"/>
                <w:sz w:val="24"/>
              </w:rPr>
              <w:t>/1000=</w:t>
            </w:r>
            <w:r>
              <w:rPr>
                <w:rFonts w:hint="eastAsia" w:hAnsiTheme="minorEastAsia" w:eastAsiaTheme="minorEastAsia"/>
                <w:color w:val="auto"/>
                <w:sz w:val="24"/>
                <w:lang w:val="en-US" w:eastAsia="zh-CN"/>
              </w:rPr>
              <w:t>1.4664</w:t>
            </w:r>
            <w:r>
              <w:rPr>
                <w:rFonts w:eastAsiaTheme="minorEastAsia"/>
                <w:color w:val="auto"/>
                <w:sz w:val="24"/>
              </w:rPr>
              <w:t>t/a</w:t>
            </w:r>
            <w:r>
              <w:rPr>
                <w:rFonts w:hint="eastAsia"/>
                <w:bCs/>
                <w:color w:val="auto"/>
                <w:sz w:val="24"/>
              </w:rPr>
              <w:t>。</w:t>
            </w:r>
            <w:r>
              <w:rPr>
                <w:rFonts w:hAnsiTheme="minorEastAsia" w:eastAsiaTheme="minorEastAsia"/>
                <w:bCs/>
                <w:color w:val="auto"/>
                <w:sz w:val="24"/>
              </w:rPr>
              <w:t>产生的废气采用</w:t>
            </w:r>
            <w:r>
              <w:rPr>
                <w:rFonts w:hint="eastAsia" w:hAnsiTheme="minorEastAsia" w:eastAsiaTheme="minorEastAsia"/>
                <w:bCs/>
                <w:color w:val="auto"/>
                <w:sz w:val="24"/>
                <w:lang w:val="en-US" w:eastAsia="zh-CN"/>
              </w:rPr>
              <w:t>管道</w:t>
            </w:r>
            <w:r>
              <w:rPr>
                <w:rFonts w:hAnsiTheme="minorEastAsia" w:eastAsiaTheme="minorEastAsia"/>
                <w:bCs/>
                <w:color w:val="auto"/>
                <w:sz w:val="24"/>
              </w:rPr>
              <w:t>收</w:t>
            </w:r>
            <w:r>
              <w:rPr>
                <w:rFonts w:hAnsiTheme="minorEastAsia" w:eastAsiaTheme="minorEastAsia"/>
                <w:color w:val="auto"/>
                <w:sz w:val="24"/>
              </w:rPr>
              <w:t>集</w:t>
            </w:r>
            <w:r>
              <w:rPr>
                <w:color w:val="auto"/>
                <w:sz w:val="24"/>
              </w:rPr>
              <w:t>+</w:t>
            </w:r>
            <w:r>
              <w:rPr>
                <w:rFonts w:hint="eastAsia"/>
                <w:color w:val="auto"/>
                <w:sz w:val="24"/>
                <w:lang w:val="en-US" w:eastAsia="zh-CN"/>
              </w:rPr>
              <w:t>油雾净化机</w:t>
            </w:r>
            <w:r>
              <w:rPr>
                <w:color w:val="auto"/>
                <w:sz w:val="24"/>
              </w:rPr>
              <w:t>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rPr>
              <w:t>DA00</w:t>
            </w:r>
            <w:r>
              <w:rPr>
                <w:rFonts w:hint="eastAsia" w:eastAsiaTheme="minorEastAsia"/>
                <w:bCs/>
                <w:color w:val="auto"/>
                <w:sz w:val="24"/>
                <w:lang w:val="en-US" w:eastAsia="zh-CN"/>
              </w:rPr>
              <w:t>2-DA009</w:t>
            </w:r>
            <w:r>
              <w:rPr>
                <w:rFonts w:hAnsiTheme="minorEastAsia" w:eastAsiaTheme="minorEastAsia"/>
                <w:bCs/>
                <w:color w:val="auto"/>
                <w:sz w:val="24"/>
              </w:rPr>
              <w:t>）排放，收集效率以</w:t>
            </w:r>
            <w:r>
              <w:rPr>
                <w:rFonts w:hint="eastAsia" w:eastAsiaTheme="minorEastAsia"/>
                <w:bCs/>
                <w:color w:val="auto"/>
                <w:sz w:val="24"/>
                <w:lang w:val="en-US" w:eastAsia="zh-CN"/>
              </w:rPr>
              <w:t>85</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w:t>
            </w:r>
            <w:r>
              <w:rPr>
                <w:rFonts w:hint="eastAsia" w:eastAsiaTheme="minorEastAsia"/>
                <w:bCs/>
                <w:color w:val="auto"/>
                <w:sz w:val="24"/>
                <w:lang w:val="en-US" w:eastAsia="zh-CN"/>
              </w:rPr>
              <w:t>5</w:t>
            </w:r>
            <w:r>
              <w:rPr>
                <w:rFonts w:eastAsiaTheme="minorEastAsia"/>
                <w:bCs/>
                <w:color w:val="auto"/>
                <w:sz w:val="24"/>
              </w:rPr>
              <w:t>%</w:t>
            </w:r>
            <w:r>
              <w:rPr>
                <w:rFonts w:hAnsiTheme="minorEastAsia" w:eastAsiaTheme="minorEastAsia"/>
                <w:bCs/>
                <w:color w:val="auto"/>
                <w:sz w:val="24"/>
              </w:rPr>
              <w:t>计，设计风量为</w:t>
            </w:r>
            <w:r>
              <w:rPr>
                <w:rFonts w:hint="eastAsia" w:hAnsiTheme="minorEastAsia" w:eastAsiaTheme="minorEastAsia"/>
                <w:bCs/>
                <w:color w:val="auto"/>
                <w:sz w:val="24"/>
                <w:lang w:val="en-US" w:eastAsia="zh-CN"/>
              </w:rPr>
              <w:t>30</w:t>
            </w:r>
            <w:r>
              <w:rPr>
                <w:rFonts w:hint="eastAsia" w:hAnsiTheme="minorEastAsia" w:eastAsiaTheme="minorEastAsia"/>
                <w:bCs/>
                <w:color w:val="auto"/>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p>
          <w:p w14:paraId="4FE6D7E0">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lang w:val="en-US" w:eastAsia="zh-CN"/>
              </w:rPr>
              <w:t>一期：设置2根排气筒DA002-DA003，</w:t>
            </w:r>
            <w:r>
              <w:rPr>
                <w:rFonts w:hAnsiTheme="minorEastAsia" w:eastAsiaTheme="minorEastAsia"/>
                <w:bCs/>
                <w:color w:val="auto"/>
                <w:sz w:val="24"/>
              </w:rPr>
              <w:t>则</w:t>
            </w:r>
            <w:r>
              <w:rPr>
                <w:rFonts w:hint="eastAsia" w:hAnsiTheme="minorEastAsia" w:eastAsiaTheme="minorEastAsia"/>
                <w:bCs/>
                <w:color w:val="auto"/>
                <w:sz w:val="24"/>
                <w:lang w:val="en-US" w:eastAsia="zh-CN"/>
              </w:rPr>
              <w:t>每根排气筒</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1246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16</w:t>
            </w:r>
            <w:r>
              <w:rPr>
                <w:rFonts w:eastAsiaTheme="minorEastAsia"/>
                <w:bCs/>
                <w:color w:val="auto"/>
                <w:sz w:val="24"/>
              </w:rPr>
              <w:t>kg/h</w:t>
            </w:r>
            <w:r>
              <w:rPr>
                <w:rFonts w:hint="eastAsia" w:eastAsiaTheme="minorEastAsia"/>
                <w:bCs/>
                <w:color w:val="auto"/>
                <w:sz w:val="24"/>
              </w:rPr>
              <w:t>、0.</w:t>
            </w:r>
            <w:r>
              <w:rPr>
                <w:rFonts w:hint="eastAsia" w:eastAsiaTheme="minorEastAsia"/>
                <w:bCs/>
                <w:color w:val="auto"/>
                <w:sz w:val="24"/>
                <w:lang w:val="en-US" w:eastAsia="zh-CN"/>
              </w:rPr>
              <w:t>56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w:t>
            </w:r>
            <w:r>
              <w:rPr>
                <w:rFonts w:hint="eastAsia" w:eastAsiaTheme="minorEastAsia"/>
                <w:bCs/>
                <w:color w:val="auto"/>
                <w:sz w:val="24"/>
                <w:lang w:val="en-US" w:eastAsia="zh-CN"/>
              </w:rPr>
              <w:t>62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1</w:t>
            </w:r>
            <w:r>
              <w:rPr>
                <w:rFonts w:eastAsiaTheme="minorEastAsia"/>
                <w:bCs/>
                <w:color w:val="auto"/>
                <w:sz w:val="24"/>
              </w:rPr>
              <w:t>kg/h</w:t>
            </w:r>
            <w:r>
              <w:rPr>
                <w:rFonts w:hint="eastAsia" w:eastAsiaTheme="minorEastAsia"/>
                <w:bCs/>
                <w:color w:val="auto"/>
                <w:sz w:val="24"/>
              </w:rPr>
              <w:t>、0.0</w:t>
            </w:r>
            <w:r>
              <w:rPr>
                <w:rFonts w:hint="eastAsia" w:eastAsiaTheme="minorEastAsia"/>
                <w:bCs/>
                <w:color w:val="auto"/>
                <w:sz w:val="24"/>
                <w:lang w:val="en-US" w:eastAsia="zh-CN"/>
              </w:rPr>
              <w:t>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lang w:val="en-US" w:eastAsia="zh-CN"/>
              </w:rPr>
              <w:t>220</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17739624">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二期：设置6根排气筒DA004-DA009，</w:t>
            </w:r>
            <w:r>
              <w:rPr>
                <w:rFonts w:hAnsiTheme="minorEastAsia" w:eastAsiaTheme="minorEastAsia"/>
                <w:bCs/>
                <w:color w:val="auto"/>
                <w:sz w:val="24"/>
              </w:rPr>
              <w:t>则</w:t>
            </w:r>
            <w:r>
              <w:rPr>
                <w:rFonts w:hint="eastAsia" w:hAnsiTheme="minorEastAsia" w:eastAsiaTheme="minorEastAsia"/>
                <w:bCs/>
                <w:color w:val="auto"/>
                <w:sz w:val="24"/>
                <w:lang w:val="en-US" w:eastAsia="zh-CN"/>
              </w:rPr>
              <w:t>每根排气筒</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1662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21</w:t>
            </w:r>
            <w:r>
              <w:rPr>
                <w:rFonts w:eastAsiaTheme="minorEastAsia"/>
                <w:bCs/>
                <w:color w:val="auto"/>
                <w:sz w:val="24"/>
              </w:rPr>
              <w:t>kg/h</w:t>
            </w:r>
            <w:r>
              <w:rPr>
                <w:rFonts w:hint="eastAsia" w:eastAsiaTheme="minorEastAsia"/>
                <w:bCs/>
                <w:color w:val="auto"/>
                <w:sz w:val="24"/>
              </w:rPr>
              <w:t>、0.</w:t>
            </w:r>
            <w:r>
              <w:rPr>
                <w:rFonts w:hint="eastAsia" w:eastAsiaTheme="minorEastAsia"/>
                <w:bCs/>
                <w:color w:val="auto"/>
                <w:sz w:val="24"/>
                <w:lang w:val="en-US" w:eastAsia="zh-CN"/>
              </w:rPr>
              <w:t>75</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w:t>
            </w:r>
            <w:r>
              <w:rPr>
                <w:rFonts w:hint="eastAsia" w:eastAsiaTheme="minorEastAsia"/>
                <w:bCs/>
                <w:color w:val="auto"/>
                <w:sz w:val="24"/>
                <w:lang w:val="en-US" w:eastAsia="zh-CN"/>
              </w:rPr>
              <w:t>83</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1</w:t>
            </w:r>
            <w:r>
              <w:rPr>
                <w:rFonts w:eastAsiaTheme="minorEastAsia"/>
                <w:bCs/>
                <w:color w:val="auto"/>
                <w:sz w:val="24"/>
              </w:rPr>
              <w:t>kg/h</w:t>
            </w:r>
            <w:r>
              <w:rPr>
                <w:rFonts w:hint="eastAsia" w:eastAsiaTheme="minorEastAsia"/>
                <w:bCs/>
                <w:color w:val="auto"/>
                <w:sz w:val="24"/>
              </w:rPr>
              <w:t>、0.0</w:t>
            </w:r>
            <w:r>
              <w:rPr>
                <w:rFonts w:hint="eastAsia" w:eastAsiaTheme="minorEastAsia"/>
                <w:bCs/>
                <w:color w:val="auto"/>
                <w:sz w:val="24"/>
                <w:lang w:val="en-US" w:eastAsia="zh-CN"/>
              </w:rPr>
              <w:t>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lang w:val="en-US" w:eastAsia="zh-CN"/>
              </w:rPr>
              <w:t>293</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11CF050E">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全厂：共计8根排气筒，</w:t>
            </w:r>
            <w:r>
              <w:rPr>
                <w:rFonts w:hAnsiTheme="minorEastAsia" w:eastAsiaTheme="minorEastAsia"/>
                <w:bCs/>
                <w:color w:val="auto"/>
                <w:sz w:val="24"/>
              </w:rPr>
              <w:t>则</w:t>
            </w:r>
            <w:r>
              <w:rPr>
                <w:rFonts w:hint="eastAsia" w:hAnsiTheme="minorEastAsia" w:eastAsiaTheme="minorEastAsia"/>
                <w:bCs/>
                <w:color w:val="auto"/>
                <w:sz w:val="24"/>
                <w:lang w:val="en-US" w:eastAsia="zh-CN"/>
              </w:rPr>
              <w:t>每根排气筒</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1558</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20</w:t>
            </w:r>
            <w:r>
              <w:rPr>
                <w:rFonts w:eastAsiaTheme="minorEastAsia"/>
                <w:bCs/>
                <w:color w:val="auto"/>
                <w:sz w:val="24"/>
              </w:rPr>
              <w:t>kg/h</w:t>
            </w:r>
            <w:r>
              <w:rPr>
                <w:rFonts w:hint="eastAsia" w:eastAsiaTheme="minorEastAsia"/>
                <w:bCs/>
                <w:color w:val="auto"/>
                <w:sz w:val="24"/>
              </w:rPr>
              <w:t>、0.</w:t>
            </w:r>
            <w:r>
              <w:rPr>
                <w:rFonts w:hint="eastAsia" w:eastAsiaTheme="minorEastAsia"/>
                <w:bCs/>
                <w:color w:val="auto"/>
                <w:sz w:val="24"/>
                <w:lang w:val="en-US" w:eastAsia="zh-CN"/>
              </w:rPr>
              <w:t>70</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w:t>
            </w:r>
            <w:r>
              <w:rPr>
                <w:rFonts w:hint="eastAsia" w:eastAsiaTheme="minorEastAsia"/>
                <w:bCs/>
                <w:color w:val="auto"/>
                <w:sz w:val="24"/>
                <w:lang w:val="en-US" w:eastAsia="zh-CN"/>
              </w:rPr>
              <w:t>78</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1</w:t>
            </w:r>
            <w:r>
              <w:rPr>
                <w:rFonts w:eastAsiaTheme="minorEastAsia"/>
                <w:bCs/>
                <w:color w:val="auto"/>
                <w:sz w:val="24"/>
              </w:rPr>
              <w:t>kg/h</w:t>
            </w:r>
            <w:r>
              <w:rPr>
                <w:rFonts w:hint="eastAsia" w:eastAsiaTheme="minorEastAsia"/>
                <w:bCs/>
                <w:color w:val="auto"/>
                <w:sz w:val="24"/>
              </w:rPr>
              <w:t>、0.0</w:t>
            </w:r>
            <w:r>
              <w:rPr>
                <w:rFonts w:hint="eastAsia" w:eastAsiaTheme="minorEastAsia"/>
                <w:bCs/>
                <w:color w:val="auto"/>
                <w:sz w:val="24"/>
                <w:lang w:val="en-US" w:eastAsia="zh-CN"/>
              </w:rPr>
              <w:t>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lang w:val="en-US" w:eastAsia="zh-CN"/>
              </w:rPr>
              <w:t>275</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04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724D0444">
            <w:pPr>
              <w:numPr>
                <w:ilvl w:val="0"/>
                <w:numId w:val="0"/>
              </w:numPr>
              <w:adjustRightInd w:val="0"/>
              <w:snapToGrid w:val="0"/>
              <w:spacing w:line="360" w:lineRule="auto"/>
              <w:ind w:firstLine="480" w:firstLineChars="200"/>
              <w:rPr>
                <w:rFonts w:hint="default" w:hAnsiTheme="minorEastAsia" w:eastAsiaTheme="minorEastAsia"/>
                <w:bCs/>
                <w:color w:val="auto"/>
                <w:sz w:val="24"/>
                <w:lang w:val="en-US" w:eastAsia="zh-CN"/>
              </w:rPr>
            </w:pPr>
            <w:r>
              <w:rPr>
                <w:rFonts w:hint="eastAsia" w:eastAsiaTheme="minorEastAsia"/>
                <w:bCs/>
                <w:color w:val="auto"/>
                <w:sz w:val="24"/>
                <w:lang w:val="en-US" w:eastAsia="zh-CN"/>
              </w:rPr>
              <w:t>根据江苏省生态环境厅关于在线监测设备的安装要求回复：根据《江苏省污染源自动监测监控管理办法》（2022年修订）第八条，监测因子排放浓度长期低于可用仪器检出限的，可暂不安装自动监测设备。本项目排口小时排放风量为3万立方米，工序中的VOC排放量很低。且根据上述计算，废气中VOC浓度长期低于可用仪器设备检出限，则可暂不安装在线监测设备，但需按照排污单位自行监测指南要求，定期开展手工监测。</w:t>
            </w:r>
          </w:p>
          <w:p w14:paraId="623B18CB">
            <w:pPr>
              <w:adjustRightInd w:val="0"/>
              <w:snapToGrid w:val="0"/>
              <w:spacing w:line="360" w:lineRule="auto"/>
              <w:ind w:firstLine="482" w:firstLineChars="200"/>
              <w:rPr>
                <w:rFonts w:hint="eastAsia"/>
                <w:b/>
                <w:bCs/>
                <w:color w:val="auto"/>
                <w:sz w:val="24"/>
              </w:rPr>
            </w:pPr>
            <w:r>
              <w:rPr>
                <w:rFonts w:hint="eastAsia"/>
                <w:b/>
                <w:bCs/>
                <w:color w:val="auto"/>
                <w:sz w:val="24"/>
                <w:lang w:val="en-US" w:eastAsia="zh-CN"/>
              </w:rPr>
              <w:t>二</w:t>
            </w:r>
            <w:r>
              <w:rPr>
                <w:rFonts w:hint="eastAsia"/>
                <w:b/>
                <w:bCs/>
                <w:color w:val="auto"/>
                <w:sz w:val="24"/>
              </w:rPr>
              <w:t>、</w:t>
            </w:r>
            <w:r>
              <w:rPr>
                <w:rFonts w:hint="eastAsia"/>
                <w:b/>
                <w:bCs/>
                <w:color w:val="auto"/>
                <w:sz w:val="24"/>
                <w:lang w:val="en-US" w:eastAsia="zh-CN"/>
              </w:rPr>
              <w:t>CNC钣金</w:t>
            </w:r>
            <w:r>
              <w:rPr>
                <w:rFonts w:hint="eastAsia"/>
                <w:b/>
                <w:bCs/>
                <w:color w:val="auto"/>
                <w:sz w:val="24"/>
              </w:rPr>
              <w:t>件生产工艺</w:t>
            </w:r>
          </w:p>
          <w:p w14:paraId="618C400B">
            <w:pPr>
              <w:adjustRightInd w:val="0"/>
              <w:snapToGrid w:val="0"/>
              <w:spacing w:line="360" w:lineRule="auto"/>
              <w:ind w:firstLine="482" w:firstLineChars="200"/>
              <w:rPr>
                <w:rFonts w:hint="eastAsia" w:hAnsiTheme="minorEastAsia" w:eastAsiaTheme="minorEastAsia"/>
                <w:bCs/>
                <w:color w:val="auto"/>
                <w:sz w:val="24"/>
              </w:rPr>
            </w:pPr>
            <w:r>
              <w:rPr>
                <w:rFonts w:hint="eastAsia"/>
                <w:b/>
                <w:bCs/>
                <w:color w:val="auto"/>
                <w:sz w:val="24"/>
                <w:lang w:val="en-US" w:eastAsia="zh-CN"/>
              </w:rPr>
              <w:t>6.激光切割</w:t>
            </w:r>
            <w:r>
              <w:rPr>
                <w:rFonts w:hint="eastAsia"/>
                <w:b/>
                <w:bCs/>
                <w:color w:val="auto"/>
                <w:sz w:val="24"/>
              </w:rPr>
              <w:t>粉尘：</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lang w:val="en-US" w:eastAsia="zh-CN"/>
              </w:rPr>
              <w:t>激光切割</w:t>
            </w:r>
            <w:r>
              <w:rPr>
                <w:rFonts w:hAnsiTheme="minorEastAsia" w:eastAsiaTheme="minorEastAsia"/>
                <w:color w:val="auto"/>
                <w:sz w:val="24"/>
              </w:rPr>
              <w:t>会产生</w:t>
            </w:r>
            <w:r>
              <w:rPr>
                <w:rFonts w:hint="eastAsia" w:hAnsiTheme="minorEastAsia" w:eastAsiaTheme="minorEastAsia"/>
                <w:color w:val="auto"/>
                <w:sz w:val="24"/>
              </w:rPr>
              <w:t>颗粒物</w:t>
            </w:r>
            <w:r>
              <w:rPr>
                <w:rFonts w:hAnsiTheme="minorEastAsia" w:eastAsiaTheme="minorEastAsia"/>
                <w:color w:val="auto"/>
                <w:sz w:val="24"/>
              </w:rPr>
              <w:t>，</w:t>
            </w:r>
            <w:r>
              <w:rPr>
                <w:rFonts w:hint="eastAsia" w:hAnsiTheme="minorEastAsia" w:eastAsiaTheme="minorEastAsia"/>
                <w:bCs/>
                <w:color w:val="auto"/>
                <w:sz w:val="24"/>
              </w:rPr>
              <w:t>参考</w:t>
            </w:r>
            <w:r>
              <w:rPr>
                <w:rFonts w:hAnsiTheme="minorEastAsia" w:eastAsiaTheme="minorEastAsia"/>
                <w:bCs/>
                <w:color w:val="auto"/>
                <w:sz w:val="24"/>
              </w:rPr>
              <w:t>《排放源统计调查产排污核算方法和系数手册》</w:t>
            </w:r>
            <w:r>
              <w:rPr>
                <w:rFonts w:hint="eastAsia" w:hAnsiTheme="minorEastAsia" w:eastAsiaTheme="minorEastAsia"/>
                <w:color w:val="auto"/>
                <w:sz w:val="24"/>
              </w:rPr>
              <w:t>-33-37，431-434机械行业系数手册</w:t>
            </w:r>
            <w:r>
              <w:rPr>
                <w:rFonts w:hint="eastAsia" w:hAnsiTheme="minorEastAsia" w:eastAsiaTheme="minorEastAsia"/>
                <w:bCs/>
                <w:color w:val="auto"/>
                <w:sz w:val="24"/>
              </w:rPr>
              <w:t>，</w:t>
            </w:r>
            <w:r>
              <w:rPr>
                <w:rFonts w:ascii="宋体" w:hAnsi="宋体" w:cs="宋体"/>
                <w:color w:val="auto"/>
                <w:sz w:val="24"/>
              </w:rPr>
              <w:t>钢板、铝板、铝合金板、</w:t>
            </w:r>
            <w:r>
              <w:rPr>
                <w:rFonts w:hint="eastAsia" w:ascii="宋体" w:hAnsi="宋体" w:cs="宋体"/>
                <w:color w:val="auto"/>
                <w:sz w:val="24"/>
                <w:lang w:eastAsia="zh-CN"/>
              </w:rPr>
              <w:t>其他</w:t>
            </w:r>
            <w:r>
              <w:rPr>
                <w:rFonts w:ascii="宋体" w:hAnsi="宋体" w:cs="宋体"/>
                <w:color w:val="auto"/>
                <w:sz w:val="24"/>
              </w:rPr>
              <w:t>金属材料</w:t>
            </w:r>
            <w:r>
              <w:rPr>
                <w:rFonts w:hint="eastAsia" w:hAnsiTheme="minorEastAsia" w:eastAsiaTheme="minorEastAsia"/>
                <w:bCs/>
                <w:color w:val="auto"/>
                <w:sz w:val="24"/>
              </w:rPr>
              <w:t>-氧/可燃气切割</w:t>
            </w:r>
            <w:r>
              <w:rPr>
                <w:color w:val="auto"/>
                <w:kern w:val="0"/>
                <w:sz w:val="24"/>
              </w:rPr>
              <w:t>产污系数为</w:t>
            </w:r>
            <w:r>
              <w:rPr>
                <w:rFonts w:hint="eastAsia"/>
                <w:color w:val="auto"/>
                <w:kern w:val="0"/>
                <w:sz w:val="24"/>
              </w:rPr>
              <w:t>1.50千克/吨</w:t>
            </w:r>
            <w:r>
              <w:rPr>
                <w:color w:val="auto"/>
                <w:kern w:val="0"/>
                <w:sz w:val="24"/>
              </w:rPr>
              <w:t>-</w:t>
            </w:r>
            <w:r>
              <w:rPr>
                <w:rFonts w:hint="eastAsia"/>
                <w:color w:val="auto"/>
                <w:kern w:val="0"/>
                <w:sz w:val="24"/>
              </w:rPr>
              <w:t>原料</w:t>
            </w:r>
            <w:r>
              <w:rPr>
                <w:rFonts w:hint="eastAsia" w:hAnsiTheme="minorEastAsia" w:eastAsiaTheme="minorEastAsia"/>
                <w:color w:val="auto"/>
                <w:sz w:val="24"/>
              </w:rPr>
              <w:t>，</w:t>
            </w:r>
            <w:r>
              <w:rPr>
                <w:color w:val="auto"/>
                <w:kern w:val="0"/>
                <w:sz w:val="24"/>
              </w:rPr>
              <w:t>根据企业提供资料</w:t>
            </w:r>
            <w:r>
              <w:rPr>
                <w:color w:val="auto"/>
                <w:sz w:val="24"/>
              </w:rPr>
              <w:t>，</w:t>
            </w:r>
            <w:r>
              <w:rPr>
                <w:rFonts w:hint="eastAsia"/>
                <w:color w:val="auto"/>
                <w:sz w:val="24"/>
                <w:lang w:val="en-US" w:eastAsia="zh-CN"/>
              </w:rPr>
              <w:t>本项目一期不建设钣金生产线，二期使用金属原料449t/a，</w:t>
            </w:r>
            <w:r>
              <w:rPr>
                <w:rFonts w:hint="eastAsia"/>
                <w:bCs/>
                <w:color w:val="auto"/>
                <w:sz w:val="24"/>
                <w:lang w:val="en-US" w:eastAsia="zh-CN"/>
              </w:rPr>
              <w:t>金属材料激光切割</w:t>
            </w:r>
            <w:r>
              <w:rPr>
                <w:rFonts w:hint="eastAsia"/>
                <w:color w:val="auto"/>
                <w:kern w:val="0"/>
                <w:sz w:val="24"/>
              </w:rPr>
              <w:t>实际切割比例约占原料总量的8%</w:t>
            </w:r>
            <w:r>
              <w:rPr>
                <w:rFonts w:hint="eastAsia"/>
                <w:color w:val="auto"/>
                <w:kern w:val="0"/>
                <w:sz w:val="24"/>
                <w:lang w:eastAsia="zh-CN"/>
              </w:rPr>
              <w:t>～</w:t>
            </w:r>
            <w:r>
              <w:rPr>
                <w:rFonts w:hint="eastAsia"/>
                <w:color w:val="auto"/>
                <w:kern w:val="0"/>
                <w:sz w:val="24"/>
              </w:rPr>
              <w:t>10%，本次计算以10%</w:t>
            </w:r>
            <w:r>
              <w:rPr>
                <w:rFonts w:hint="eastAsia"/>
                <w:color w:val="auto"/>
                <w:kern w:val="0"/>
                <w:sz w:val="24"/>
                <w:lang w:val="en-US" w:eastAsia="zh-CN"/>
              </w:rPr>
              <w:t>计</w:t>
            </w:r>
            <w:r>
              <w:rPr>
                <w:rFonts w:hint="eastAsia"/>
                <w:bCs/>
                <w:color w:val="auto"/>
                <w:sz w:val="24"/>
              </w:rPr>
              <w:t>，</w:t>
            </w:r>
            <w:r>
              <w:rPr>
                <w:rFonts w:hint="eastAsia" w:hAnsiTheme="minorEastAsia" w:eastAsiaTheme="minorEastAsia"/>
                <w:color w:val="auto"/>
                <w:sz w:val="24"/>
              </w:rPr>
              <w:t>则颗粒物产生量为</w:t>
            </w:r>
            <w:r>
              <w:rPr>
                <w:rFonts w:hint="eastAsia" w:hAnsiTheme="minorEastAsia" w:eastAsiaTheme="minorEastAsia"/>
                <w:color w:val="auto"/>
                <w:sz w:val="24"/>
                <w:lang w:val="en-US" w:eastAsia="zh-CN"/>
              </w:rPr>
              <w:t>449*1.5</w:t>
            </w:r>
            <w:r>
              <w:rPr>
                <w:rFonts w:hint="eastAsia" w:hAnsiTheme="minorEastAsia" w:eastAsiaTheme="minorEastAsia"/>
                <w:color w:val="auto"/>
                <w:sz w:val="24"/>
              </w:rPr>
              <w:t>/1000=</w:t>
            </w:r>
            <w:r>
              <w:rPr>
                <w:rFonts w:hAnsiTheme="minorEastAsia" w:eastAsiaTheme="minorEastAsia"/>
                <w:color w:val="auto"/>
                <w:sz w:val="24"/>
              </w:rPr>
              <w:t>0.</w:t>
            </w:r>
            <w:r>
              <w:rPr>
                <w:rFonts w:hint="eastAsia" w:hAnsiTheme="minorEastAsia" w:eastAsiaTheme="minorEastAsia"/>
                <w:color w:val="auto"/>
                <w:sz w:val="24"/>
                <w:lang w:val="en-US" w:eastAsia="zh-CN"/>
              </w:rPr>
              <w:t>6735</w:t>
            </w:r>
            <w:r>
              <w:rPr>
                <w:rFonts w:eastAsiaTheme="minorEastAsia"/>
                <w:color w:val="auto"/>
                <w:sz w:val="24"/>
              </w:rPr>
              <w:t>t/a</w:t>
            </w:r>
            <w:r>
              <w:rPr>
                <w:rFonts w:hint="eastAsia" w:eastAsiaTheme="minorEastAsia"/>
                <w:color w:val="auto"/>
                <w:sz w:val="24"/>
              </w:rPr>
              <w:t>。此工序</w:t>
            </w:r>
            <w:r>
              <w:rPr>
                <w:rFonts w:hAnsiTheme="minorEastAsia" w:eastAsiaTheme="minorEastAsia"/>
                <w:color w:val="auto"/>
                <w:sz w:val="24"/>
              </w:rPr>
              <w:t>项目</w:t>
            </w:r>
            <w:r>
              <w:rPr>
                <w:rFonts w:hAnsiTheme="minorEastAsia" w:eastAsiaTheme="minorEastAsia"/>
                <w:bCs/>
                <w:color w:val="auto"/>
                <w:sz w:val="24"/>
              </w:rPr>
              <w:t>采用</w:t>
            </w:r>
            <w:r>
              <w:rPr>
                <w:rFonts w:hint="eastAsia" w:hAnsiTheme="minorEastAsia" w:eastAsiaTheme="minorEastAsia"/>
                <w:bCs/>
                <w:color w:val="auto"/>
                <w:sz w:val="24"/>
                <w:lang w:val="en-US" w:eastAsia="zh-CN"/>
              </w:rPr>
              <w:t>集气罩</w:t>
            </w:r>
            <w:r>
              <w:rPr>
                <w:rFonts w:hAnsiTheme="minorEastAsia" w:eastAsiaTheme="minorEastAsia"/>
                <w:bCs/>
                <w:color w:val="auto"/>
                <w:sz w:val="24"/>
              </w:rPr>
              <w:t>收集</w:t>
            </w:r>
            <w:r>
              <w:rPr>
                <w:rFonts w:eastAsiaTheme="minorEastAsia"/>
                <w:bCs/>
                <w:color w:val="auto"/>
                <w:sz w:val="24"/>
              </w:rPr>
              <w:t>+</w:t>
            </w:r>
            <w:r>
              <w:rPr>
                <w:rFonts w:hint="eastAsia" w:hAnsiTheme="minorEastAsia" w:eastAsiaTheme="minorEastAsia"/>
                <w:bCs/>
                <w:color w:val="auto"/>
                <w:sz w:val="24"/>
              </w:rPr>
              <w:t>布袋除尘</w:t>
            </w:r>
            <w:r>
              <w:rPr>
                <w:rFonts w:hAnsiTheme="minorEastAsia" w:eastAsiaTheme="minorEastAsia"/>
                <w:bCs/>
                <w:color w:val="auto"/>
                <w:sz w:val="24"/>
              </w:rPr>
              <w:t>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lang w:eastAsia="zh-CN"/>
              </w:rPr>
              <w:t>DA010</w:t>
            </w:r>
            <w:r>
              <w:rPr>
                <w:rFonts w:hAnsiTheme="minorEastAsia" w:eastAsiaTheme="minorEastAsia"/>
                <w:bCs/>
                <w:color w:val="auto"/>
                <w:sz w:val="24"/>
              </w:rPr>
              <w:t>）排放，收集效率以</w:t>
            </w:r>
            <w:r>
              <w:rPr>
                <w:rFonts w:hint="eastAsia" w:eastAsiaTheme="minorEastAsia"/>
                <w:bCs/>
                <w:color w:val="auto"/>
                <w:sz w:val="24"/>
              </w:rPr>
              <w:t>80</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w:t>
            </w:r>
            <w:r>
              <w:rPr>
                <w:rFonts w:hint="eastAsia" w:eastAsiaTheme="minorEastAsia"/>
                <w:bCs/>
                <w:color w:val="auto"/>
                <w:sz w:val="24"/>
              </w:rPr>
              <w:t>5</w:t>
            </w:r>
            <w:r>
              <w:rPr>
                <w:rFonts w:eastAsiaTheme="minorEastAsia"/>
                <w:bCs/>
                <w:color w:val="auto"/>
                <w:sz w:val="24"/>
              </w:rPr>
              <w:t>%</w:t>
            </w:r>
            <w:r>
              <w:rPr>
                <w:rFonts w:hAnsiTheme="minorEastAsia" w:eastAsiaTheme="minorEastAsia"/>
                <w:bCs/>
                <w:color w:val="auto"/>
                <w:sz w:val="24"/>
              </w:rPr>
              <w:t>计，设计风量为</w:t>
            </w:r>
            <w:r>
              <w:rPr>
                <w:rFonts w:hint="eastAsia" w:eastAsiaTheme="minorEastAsia"/>
                <w:bCs/>
                <w:color w:val="auto"/>
                <w:sz w:val="24"/>
                <w:lang w:val="en-US" w:eastAsia="zh-CN"/>
              </w:rPr>
              <w:t>5</w:t>
            </w:r>
            <w:r>
              <w:rPr>
                <w:rFonts w:hint="eastAsia" w:eastAsiaTheme="minorEastAsia"/>
                <w:bCs/>
                <w:color w:val="auto"/>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5388</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68</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13.61</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269</w:t>
            </w:r>
            <w:r>
              <w:rPr>
                <w:color w:val="auto"/>
                <w:kern w:val="0"/>
                <w:sz w:val="24"/>
              </w:rPr>
              <w:t>t/a</w:t>
            </w:r>
            <w:r>
              <w:rPr>
                <w:rFonts w:hint="eastAsia"/>
                <w:color w:val="auto"/>
                <w:kern w:val="0"/>
                <w:sz w:val="24"/>
              </w:rPr>
              <w:t>（</w:t>
            </w:r>
            <w:r>
              <w:rPr>
                <w:color w:val="auto"/>
                <w:kern w:val="0"/>
                <w:sz w:val="24"/>
              </w:rPr>
              <w:t>0.00</w:t>
            </w:r>
            <w:r>
              <w:rPr>
                <w:rFonts w:hint="eastAsia"/>
                <w:color w:val="auto"/>
                <w:kern w:val="0"/>
                <w:sz w:val="24"/>
                <w:lang w:val="en-US" w:eastAsia="zh-CN"/>
              </w:rPr>
              <w:t>3</w:t>
            </w:r>
            <w:r>
              <w:rPr>
                <w:color w:val="auto"/>
                <w:kern w:val="0"/>
                <w:sz w:val="24"/>
              </w:rPr>
              <w:t>kg/h</w:t>
            </w:r>
            <w:r>
              <w:rPr>
                <w:rFonts w:hint="eastAsia"/>
                <w:color w:val="auto"/>
                <w:kern w:val="0"/>
                <w:sz w:val="24"/>
              </w:rPr>
              <w:t>、0.</w:t>
            </w:r>
            <w:r>
              <w:rPr>
                <w:rFonts w:hint="eastAsia"/>
                <w:color w:val="auto"/>
                <w:kern w:val="0"/>
                <w:sz w:val="24"/>
                <w:lang w:val="en-US" w:eastAsia="zh-CN"/>
              </w:rPr>
              <w:t>68</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135</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17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39224CE">
            <w:pPr>
              <w:adjustRightInd w:val="0"/>
              <w:snapToGrid w:val="0"/>
              <w:spacing w:line="360" w:lineRule="auto"/>
              <w:ind w:firstLine="482" w:firstLineChars="200"/>
              <w:jc w:val="left"/>
              <w:rPr>
                <w:rFonts w:hint="eastAsia" w:hAnsiTheme="minorEastAsia" w:eastAsiaTheme="minorEastAsia"/>
                <w:bCs/>
                <w:color w:val="auto"/>
                <w:sz w:val="24"/>
              </w:rPr>
            </w:pPr>
            <w:r>
              <w:rPr>
                <w:rFonts w:hint="eastAsia"/>
                <w:b/>
                <w:bCs/>
                <w:color w:val="auto"/>
                <w:sz w:val="24"/>
                <w:lang w:val="en-US" w:eastAsia="zh-CN"/>
              </w:rPr>
              <w:t>7.焊接</w:t>
            </w:r>
            <w:r>
              <w:rPr>
                <w:rFonts w:hint="eastAsia"/>
                <w:b/>
                <w:bCs/>
                <w:color w:val="auto"/>
                <w:sz w:val="24"/>
              </w:rPr>
              <w:t>废气：</w:t>
            </w:r>
            <w:r>
              <w:rPr>
                <w:rFonts w:hint="eastAsia"/>
                <w:color w:val="auto"/>
                <w:sz w:val="24"/>
              </w:rPr>
              <w:t>建设项目焊接工序会产生颗粒物，本项目焊接所用焊丝为实芯焊丝，使用的焊接方式为氩弧焊。根据《排放源统计调查产排污核算方法和系数手册》-33-37，</w:t>
            </w:r>
            <w:r>
              <w:rPr>
                <w:color w:val="auto"/>
                <w:sz w:val="24"/>
              </w:rPr>
              <w:t>431-434机械行业系数手册，实芯焊丝-二氧化碳保护焊、埋弧焊、氩弧焊产物系数为9.19千克/吨-原料，根据企业提供资料，本项目焊丝年耗量为50kg，则产生焊接颗粒物量为9.19*50/1000/1000=0.000</w:t>
            </w:r>
            <w:r>
              <w:rPr>
                <w:rFonts w:hint="eastAsia"/>
                <w:color w:val="auto"/>
                <w:sz w:val="24"/>
              </w:rPr>
              <w:t>46</w:t>
            </w:r>
            <w:r>
              <w:rPr>
                <w:color w:val="auto"/>
                <w:sz w:val="24"/>
              </w:rPr>
              <w:t>t/a，</w:t>
            </w:r>
            <w:r>
              <w:rPr>
                <w:rFonts w:hint="eastAsia"/>
                <w:color w:val="auto"/>
                <w:kern w:val="0"/>
                <w:sz w:val="24"/>
              </w:rPr>
              <w:t>建设项目全年使用时间约为</w:t>
            </w:r>
            <w:r>
              <w:rPr>
                <w:rFonts w:hint="eastAsia"/>
                <w:color w:val="auto"/>
                <w:kern w:val="0"/>
                <w:sz w:val="24"/>
                <w:lang w:val="en-US" w:eastAsia="zh-CN"/>
              </w:rPr>
              <w:t>7920</w:t>
            </w:r>
            <w:r>
              <w:rPr>
                <w:color w:val="auto"/>
                <w:kern w:val="0"/>
                <w:sz w:val="24"/>
              </w:rPr>
              <w:t>h</w:t>
            </w:r>
            <w:r>
              <w:rPr>
                <w:rFonts w:hint="eastAsia"/>
                <w:color w:val="auto"/>
                <w:kern w:val="0"/>
                <w:sz w:val="24"/>
              </w:rPr>
              <w:t>，企业通过合理规划焊接区域，在焊接工位设置移动式焊接烟尘净化器，收集效率为</w:t>
            </w:r>
            <w:r>
              <w:rPr>
                <w:color w:val="auto"/>
                <w:kern w:val="0"/>
                <w:sz w:val="24"/>
              </w:rPr>
              <w:t>80%</w:t>
            </w:r>
            <w:r>
              <w:rPr>
                <w:rFonts w:hint="eastAsia"/>
                <w:color w:val="auto"/>
                <w:kern w:val="0"/>
                <w:sz w:val="24"/>
              </w:rPr>
              <w:t>，焊接烟尘经移动式焊接烟尘净化器收集处理，根据《排放源统计调查产排污核算方法和系数手册》中33-37，431-434机械行业系数手册09焊接可知其他（移动式烟尘净化器）末端治理技术效率为95%，此处处理效率取95</w:t>
            </w:r>
            <w:r>
              <w:rPr>
                <w:color w:val="auto"/>
                <w:kern w:val="0"/>
                <w:sz w:val="24"/>
              </w:rPr>
              <w:t>%</w:t>
            </w:r>
            <w:r>
              <w:rPr>
                <w:rFonts w:hint="eastAsia"/>
                <w:color w:val="auto"/>
                <w:kern w:val="0"/>
                <w:sz w:val="24"/>
              </w:rPr>
              <w:t>，因此焊接颗粒物量收集量为0.00046*0.8=0.000368t，收集过程产生的无组织量为0.00046*0.2=0.000092t/a，处理后焊接烟尘的排放量为0.000368*0.05=0.0000184</w:t>
            </w:r>
            <w:r>
              <w:rPr>
                <w:color w:val="auto"/>
                <w:kern w:val="0"/>
                <w:sz w:val="24"/>
              </w:rPr>
              <w:t>t/a</w:t>
            </w:r>
            <w:r>
              <w:rPr>
                <w:rFonts w:hint="eastAsia"/>
                <w:color w:val="auto"/>
                <w:kern w:val="0"/>
                <w:sz w:val="24"/>
              </w:rPr>
              <w:t>，因此焊接工序产生的无组织排放量为0.000092+0.0000184=0.0001104t，排放速率为</w:t>
            </w:r>
            <w:r>
              <w:rPr>
                <w:color w:val="auto"/>
                <w:kern w:val="0"/>
                <w:sz w:val="24"/>
              </w:rPr>
              <w:t>0.</w:t>
            </w:r>
            <w:r>
              <w:rPr>
                <w:rFonts w:hint="eastAsia"/>
                <w:color w:val="auto"/>
                <w:kern w:val="0"/>
                <w:sz w:val="24"/>
              </w:rPr>
              <w:t>0000</w:t>
            </w:r>
            <w:r>
              <w:rPr>
                <w:rFonts w:hint="eastAsia"/>
                <w:color w:val="auto"/>
                <w:kern w:val="0"/>
                <w:sz w:val="24"/>
                <w:lang w:val="en-US" w:eastAsia="zh-CN"/>
              </w:rPr>
              <w:t>1</w:t>
            </w:r>
            <w:r>
              <w:rPr>
                <w:color w:val="auto"/>
                <w:kern w:val="0"/>
                <w:sz w:val="24"/>
              </w:rPr>
              <w:t>kg/h</w:t>
            </w:r>
            <w:r>
              <w:rPr>
                <w:rFonts w:hint="eastAsia"/>
                <w:color w:val="auto"/>
                <w:kern w:val="0"/>
                <w:sz w:val="24"/>
              </w:rPr>
              <w:t>。</w:t>
            </w:r>
          </w:p>
          <w:p w14:paraId="5C064F91">
            <w:pPr>
              <w:widowControl/>
              <w:autoSpaceDE w:val="0"/>
              <w:autoSpaceDN w:val="0"/>
              <w:adjustRightInd w:val="0"/>
              <w:snapToGrid w:val="0"/>
              <w:spacing w:line="360" w:lineRule="auto"/>
              <w:ind w:firstLine="482" w:firstLineChars="200"/>
              <w:rPr>
                <w:rFonts w:hint="eastAsia" w:hAnsiTheme="minorEastAsia" w:eastAsiaTheme="minorEastAsia"/>
                <w:bCs/>
                <w:color w:val="auto"/>
                <w:sz w:val="24"/>
                <w:lang w:eastAsia="zh-CN"/>
              </w:rPr>
            </w:pPr>
            <w:r>
              <w:rPr>
                <w:rFonts w:hint="eastAsia"/>
                <w:b/>
                <w:bCs/>
                <w:color w:val="auto"/>
                <w:sz w:val="24"/>
                <w:lang w:val="en-US" w:eastAsia="zh-CN"/>
              </w:rPr>
              <w:t>8.喷涂粉尘</w:t>
            </w:r>
            <w:r>
              <w:rPr>
                <w:rFonts w:hint="eastAsia"/>
                <w:b/>
                <w:bCs/>
                <w:color w:val="auto"/>
                <w:sz w:val="24"/>
              </w:rPr>
              <w:t>：</w:t>
            </w:r>
            <w:r>
              <w:rPr>
                <w:rFonts w:hint="eastAsia"/>
                <w:color w:val="auto"/>
                <w:sz w:val="24"/>
              </w:rPr>
              <w:t>建设</w:t>
            </w:r>
            <w:r>
              <w:rPr>
                <w:color w:val="auto"/>
                <w:sz w:val="24"/>
              </w:rPr>
              <w:t>项目</w:t>
            </w:r>
            <w:r>
              <w:rPr>
                <w:rFonts w:hint="eastAsia"/>
                <w:color w:val="auto"/>
                <w:sz w:val="24"/>
              </w:rPr>
              <w:t>喷粉工艺会产生颗粒物，</w:t>
            </w:r>
            <w:r>
              <w:rPr>
                <w:color w:val="auto"/>
                <w:sz w:val="24"/>
              </w:rPr>
              <w:t>根据《排放源统计调查产排污核算方法和系数手册》-33-37，431-434机械行业系数手册，</w:t>
            </w:r>
            <w:r>
              <w:rPr>
                <w:rFonts w:hint="eastAsia"/>
                <w:color w:val="auto"/>
                <w:sz w:val="24"/>
              </w:rPr>
              <w:t>涂装件-粉末涂料-喷塑</w:t>
            </w:r>
            <w:r>
              <w:rPr>
                <w:color w:val="auto"/>
                <w:sz w:val="24"/>
              </w:rPr>
              <w:t>产污系数为</w:t>
            </w:r>
            <w:r>
              <w:rPr>
                <w:rFonts w:hint="eastAsia"/>
                <w:color w:val="auto"/>
                <w:sz w:val="24"/>
              </w:rPr>
              <w:t>300</w:t>
            </w:r>
            <w:r>
              <w:rPr>
                <w:color w:val="auto"/>
                <w:sz w:val="24"/>
              </w:rPr>
              <w:t>千克/吨-原料</w:t>
            </w:r>
            <w:r>
              <w:rPr>
                <w:rFonts w:hint="eastAsia"/>
                <w:color w:val="auto"/>
                <w:sz w:val="24"/>
              </w:rPr>
              <w:t>，根据企业提供资料年使用</w:t>
            </w:r>
            <w:r>
              <w:rPr>
                <w:rFonts w:hint="eastAsia"/>
                <w:color w:val="auto"/>
                <w:sz w:val="24"/>
                <w:lang w:val="en-US" w:eastAsia="zh-CN"/>
              </w:rPr>
              <w:t>粉末涂料10.53</w:t>
            </w:r>
            <w:r>
              <w:rPr>
                <w:rFonts w:hint="eastAsia"/>
                <w:color w:val="auto"/>
                <w:sz w:val="24"/>
              </w:rPr>
              <w:t>吨，因此喷涂颗粒物产生量为300*</w:t>
            </w:r>
            <w:r>
              <w:rPr>
                <w:rFonts w:hint="eastAsia"/>
                <w:color w:val="auto"/>
                <w:sz w:val="24"/>
                <w:lang w:val="en-US" w:eastAsia="zh-CN"/>
              </w:rPr>
              <w:t>10.53</w:t>
            </w:r>
            <w:r>
              <w:rPr>
                <w:rFonts w:hint="eastAsia"/>
                <w:color w:val="auto"/>
                <w:sz w:val="24"/>
              </w:rPr>
              <w:t>/1000=</w:t>
            </w:r>
            <w:r>
              <w:rPr>
                <w:rFonts w:hint="eastAsia"/>
                <w:color w:val="auto"/>
                <w:sz w:val="24"/>
                <w:lang w:val="en-US" w:eastAsia="zh-CN"/>
              </w:rPr>
              <w:t>3.159</w:t>
            </w:r>
            <w:r>
              <w:rPr>
                <w:rFonts w:hint="eastAsia"/>
                <w:color w:val="auto"/>
                <w:sz w:val="24"/>
              </w:rPr>
              <w:t>t/a，项目喷涂</w:t>
            </w:r>
            <w:r>
              <w:rPr>
                <w:rFonts w:hint="eastAsia"/>
                <w:color w:val="auto"/>
                <w:sz w:val="24"/>
                <w:lang w:val="en-US" w:eastAsia="zh-CN"/>
              </w:rPr>
              <w:t>时</w:t>
            </w:r>
            <w:r>
              <w:rPr>
                <w:rFonts w:hint="eastAsia"/>
                <w:color w:val="auto"/>
                <w:sz w:val="24"/>
              </w:rPr>
              <w:t>设备为</w:t>
            </w:r>
            <w:r>
              <w:rPr>
                <w:rFonts w:hint="eastAsia"/>
                <w:color w:val="auto"/>
                <w:sz w:val="24"/>
                <w:lang w:val="en-US" w:eastAsia="zh-CN"/>
              </w:rPr>
              <w:t>相对密闭状态</w:t>
            </w:r>
            <w:r>
              <w:rPr>
                <w:rFonts w:hint="eastAsia"/>
                <w:color w:val="auto"/>
                <w:sz w:val="24"/>
              </w:rPr>
              <w:t>，考虑工件喷涂完成后进出，因此收集效率以95%计，本项目配备喷粉回收处置系统，喷涂颗粒物经过</w:t>
            </w:r>
            <w:r>
              <w:rPr>
                <w:rFonts w:hint="eastAsia"/>
                <w:color w:val="auto"/>
                <w:sz w:val="24"/>
                <w:lang w:val="en-US" w:eastAsia="zh-CN"/>
              </w:rPr>
              <w:t>密闭</w:t>
            </w:r>
            <w:r>
              <w:rPr>
                <w:rFonts w:hint="eastAsia"/>
                <w:color w:val="auto"/>
                <w:sz w:val="24"/>
              </w:rPr>
              <w:t>收集+喷粉回收处置系统处理+15m高排气筒（</w:t>
            </w:r>
            <w:r>
              <w:rPr>
                <w:rFonts w:hint="eastAsia"/>
                <w:color w:val="auto"/>
                <w:sz w:val="24"/>
                <w:lang w:eastAsia="zh-CN"/>
              </w:rPr>
              <w:t>DA011</w:t>
            </w:r>
            <w:r>
              <w:rPr>
                <w:rFonts w:hint="eastAsia"/>
                <w:color w:val="auto"/>
                <w:sz w:val="24"/>
              </w:rPr>
              <w:t>）排出，</w:t>
            </w:r>
            <w:r>
              <w:rPr>
                <w:rFonts w:hint="eastAsia" w:hAnsiTheme="minorEastAsia" w:eastAsiaTheme="minorEastAsia"/>
                <w:bCs/>
                <w:color w:val="auto"/>
                <w:sz w:val="24"/>
              </w:rPr>
              <w:t>回收/处理</w:t>
            </w:r>
            <w:r>
              <w:rPr>
                <w:rFonts w:hAnsiTheme="minorEastAsia" w:eastAsiaTheme="minorEastAsia"/>
                <w:bCs/>
                <w:color w:val="auto"/>
                <w:sz w:val="24"/>
              </w:rPr>
              <w:t>效率按</w:t>
            </w:r>
            <w:r>
              <w:rPr>
                <w:rFonts w:hint="eastAsia" w:eastAsiaTheme="minorEastAsia"/>
                <w:bCs/>
                <w:color w:val="auto"/>
                <w:sz w:val="24"/>
              </w:rPr>
              <w:t>95</w:t>
            </w:r>
            <w:r>
              <w:rPr>
                <w:rFonts w:eastAsiaTheme="minorEastAsia"/>
                <w:bCs/>
                <w:color w:val="auto"/>
                <w:sz w:val="24"/>
              </w:rPr>
              <w:t>%</w:t>
            </w:r>
            <w:r>
              <w:rPr>
                <w:rFonts w:hAnsiTheme="minorEastAsia" w:eastAsiaTheme="minorEastAsia"/>
                <w:bCs/>
                <w:color w:val="auto"/>
                <w:sz w:val="24"/>
              </w:rPr>
              <w:t>计，设计风量为</w:t>
            </w:r>
            <w:r>
              <w:rPr>
                <w:rFonts w:hint="eastAsia" w:hAnsiTheme="minorEastAsia" w:eastAsiaTheme="minorEastAsia"/>
                <w:bCs/>
                <w:color w:val="auto"/>
                <w:sz w:val="24"/>
                <w:lang w:val="en-US" w:eastAsia="zh-CN"/>
              </w:rPr>
              <w:t>5</w:t>
            </w:r>
            <w:r>
              <w:rPr>
                <w:rFonts w:hint="eastAsia" w:hAnsiTheme="minorEastAsia" w:eastAsiaTheme="minorEastAsia"/>
                <w:bCs/>
                <w:color w:val="auto"/>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val="en-US" w:eastAsia="zh-CN"/>
              </w:rPr>
              <w:t>则总风量为10000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rPr>
              <w:t>则</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3.0011</w:t>
            </w:r>
            <w:r>
              <w:rPr>
                <w:rFonts w:eastAsiaTheme="minorEastAsia"/>
                <w:bCs/>
                <w:color w:val="auto"/>
                <w:sz w:val="24"/>
              </w:rPr>
              <w:t>t/a</w:t>
            </w:r>
            <w:r>
              <w:rPr>
                <w:rFonts w:hint="eastAsia" w:eastAsiaTheme="minorEastAsia"/>
                <w:bCs/>
                <w:color w:val="auto"/>
                <w:sz w:val="24"/>
              </w:rPr>
              <w:t>（</w:t>
            </w:r>
            <w:r>
              <w:rPr>
                <w:rFonts w:hint="eastAsia" w:eastAsiaTheme="minorEastAsia"/>
                <w:bCs/>
                <w:color w:val="auto"/>
                <w:sz w:val="24"/>
                <w:lang w:val="en-US" w:eastAsia="zh-CN"/>
              </w:rPr>
              <w:t>0.379</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75.78</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1501</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19</w:t>
            </w:r>
            <w:r>
              <w:rPr>
                <w:color w:val="auto"/>
                <w:kern w:val="0"/>
                <w:sz w:val="24"/>
              </w:rPr>
              <w:t>kg/h</w:t>
            </w:r>
            <w:r>
              <w:rPr>
                <w:rFonts w:hint="eastAsia"/>
                <w:color w:val="auto"/>
                <w:kern w:val="0"/>
                <w:sz w:val="24"/>
              </w:rPr>
              <w:t>、</w:t>
            </w:r>
            <w:r>
              <w:rPr>
                <w:rFonts w:hint="eastAsia"/>
                <w:color w:val="auto"/>
                <w:kern w:val="0"/>
                <w:sz w:val="24"/>
                <w:lang w:val="en-US" w:eastAsia="zh-CN"/>
              </w:rPr>
              <w:t>1.89</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1580</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20</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eastAsia="zh-CN"/>
              </w:rPr>
              <w:t>。</w:t>
            </w:r>
          </w:p>
          <w:p w14:paraId="2954C182">
            <w:pPr>
              <w:adjustRightInd w:val="0"/>
              <w:snapToGrid w:val="0"/>
              <w:spacing w:line="360" w:lineRule="auto"/>
              <w:ind w:firstLine="482" w:firstLineChars="200"/>
              <w:rPr>
                <w:color w:val="auto"/>
                <w:kern w:val="0"/>
                <w:sz w:val="24"/>
              </w:rPr>
            </w:pPr>
            <w:r>
              <w:rPr>
                <w:rFonts w:hint="eastAsia"/>
                <w:b/>
                <w:bCs/>
                <w:color w:val="auto"/>
                <w:sz w:val="24"/>
                <w:lang w:val="en-US" w:eastAsia="zh-CN"/>
              </w:rPr>
              <w:t>9.</w:t>
            </w:r>
            <w:r>
              <w:rPr>
                <w:rFonts w:hint="eastAsia"/>
                <w:b/>
                <w:bCs/>
                <w:color w:val="auto"/>
                <w:sz w:val="24"/>
              </w:rPr>
              <w:t>烘烤固化废气</w:t>
            </w:r>
            <w:r>
              <w:rPr>
                <w:b/>
                <w:bCs/>
                <w:color w:val="auto"/>
                <w:sz w:val="24"/>
              </w:rPr>
              <w:t>：</w:t>
            </w:r>
            <w:r>
              <w:rPr>
                <w:rFonts w:hint="eastAsia" w:hAnsiTheme="minorEastAsia" w:eastAsiaTheme="minorEastAsia"/>
                <w:color w:val="auto"/>
                <w:sz w:val="24"/>
              </w:rPr>
              <w:t>建设</w:t>
            </w:r>
            <w:r>
              <w:rPr>
                <w:rFonts w:hAnsiTheme="minorEastAsia" w:eastAsiaTheme="minorEastAsia"/>
                <w:color w:val="auto"/>
                <w:sz w:val="24"/>
              </w:rPr>
              <w:t>项目</w:t>
            </w:r>
            <w:r>
              <w:rPr>
                <w:rFonts w:hint="eastAsia" w:hAnsiTheme="minorEastAsia" w:eastAsiaTheme="minorEastAsia"/>
                <w:color w:val="auto"/>
                <w:sz w:val="24"/>
              </w:rPr>
              <w:t>烘烤固化</w:t>
            </w:r>
            <w:r>
              <w:rPr>
                <w:rFonts w:hAnsiTheme="minorEastAsia" w:eastAsiaTheme="minorEastAsia"/>
                <w:color w:val="auto"/>
                <w:sz w:val="24"/>
              </w:rPr>
              <w:t>工序会产生</w:t>
            </w:r>
            <w:r>
              <w:rPr>
                <w:rFonts w:hint="eastAsia"/>
                <w:color w:val="auto"/>
                <w:sz w:val="24"/>
              </w:rPr>
              <w:t>挥发性有机物</w:t>
            </w:r>
            <w:r>
              <w:rPr>
                <w:rFonts w:hAnsiTheme="minorEastAsia" w:eastAsiaTheme="minorEastAsia"/>
                <w:color w:val="auto"/>
                <w:sz w:val="24"/>
              </w:rPr>
              <w:t>，</w:t>
            </w:r>
            <w:r>
              <w:rPr>
                <w:color w:val="auto"/>
                <w:sz w:val="24"/>
              </w:rPr>
              <w:t>根据《排放源统计调查产排污核算方法和系数手册》-33-37，431-434机械行业系数手册，</w:t>
            </w:r>
            <w:r>
              <w:rPr>
                <w:rFonts w:hint="eastAsia"/>
                <w:color w:val="auto"/>
                <w:sz w:val="24"/>
              </w:rPr>
              <w:t>涂装件-粉末涂料-喷塑后烘干</w:t>
            </w:r>
            <w:r>
              <w:rPr>
                <w:color w:val="auto"/>
                <w:sz w:val="24"/>
              </w:rPr>
              <w:t>产污系数为</w:t>
            </w:r>
            <w:r>
              <w:rPr>
                <w:rFonts w:hint="eastAsia"/>
                <w:color w:val="auto"/>
                <w:sz w:val="24"/>
              </w:rPr>
              <w:t>1.20</w:t>
            </w:r>
            <w:r>
              <w:rPr>
                <w:color w:val="auto"/>
                <w:sz w:val="24"/>
              </w:rPr>
              <w:t>千克/吨-原料</w:t>
            </w:r>
            <w:r>
              <w:rPr>
                <w:rFonts w:hint="eastAsia"/>
                <w:color w:val="auto"/>
                <w:sz w:val="24"/>
              </w:rPr>
              <w:t>，根据企业提供资料年使用塑粉</w:t>
            </w:r>
            <w:r>
              <w:rPr>
                <w:rFonts w:hint="eastAsia"/>
                <w:color w:val="auto"/>
                <w:sz w:val="24"/>
                <w:lang w:val="en-US" w:eastAsia="zh-CN"/>
              </w:rPr>
              <w:t>10.53</w:t>
            </w:r>
            <w:r>
              <w:rPr>
                <w:rFonts w:hint="eastAsia"/>
                <w:color w:val="auto"/>
                <w:sz w:val="24"/>
              </w:rPr>
              <w:t>吨，因此烘干非甲烷总烃产生量为1.2*</w:t>
            </w:r>
            <w:r>
              <w:rPr>
                <w:rFonts w:hint="eastAsia"/>
                <w:color w:val="auto"/>
                <w:sz w:val="24"/>
                <w:lang w:val="en-US" w:eastAsia="zh-CN"/>
              </w:rPr>
              <w:t>10.53</w:t>
            </w:r>
            <w:r>
              <w:rPr>
                <w:rFonts w:hint="eastAsia"/>
                <w:color w:val="auto"/>
                <w:sz w:val="24"/>
              </w:rPr>
              <w:t>/1000=0.0</w:t>
            </w:r>
            <w:r>
              <w:rPr>
                <w:rFonts w:hint="eastAsia"/>
                <w:color w:val="auto"/>
                <w:sz w:val="24"/>
                <w:lang w:val="en-US" w:eastAsia="zh-CN"/>
              </w:rPr>
              <w:t>12636</w:t>
            </w:r>
            <w:r>
              <w:rPr>
                <w:rFonts w:hint="eastAsia"/>
                <w:color w:val="auto"/>
                <w:sz w:val="24"/>
              </w:rPr>
              <w:t>t/a，烘烤固化炉使用时为密闭环境，收集效率以95%计，本项目配备环保设备二级活性炭装置，烘干非甲烷总烃经过管道收集+二级活性炭+15m高排气筒（</w:t>
            </w:r>
            <w:r>
              <w:rPr>
                <w:rFonts w:hint="eastAsia"/>
                <w:color w:val="auto"/>
                <w:sz w:val="24"/>
                <w:lang w:eastAsia="zh-CN"/>
              </w:rPr>
              <w:t>DA011</w:t>
            </w:r>
            <w:r>
              <w:rPr>
                <w:rFonts w:hint="eastAsia"/>
                <w:color w:val="auto"/>
                <w:sz w:val="24"/>
              </w:rPr>
              <w:t>）排出，</w:t>
            </w:r>
            <w:r>
              <w:rPr>
                <w:rFonts w:hAnsiTheme="minorEastAsia" w:eastAsiaTheme="minorEastAsia"/>
                <w:bCs/>
                <w:color w:val="auto"/>
                <w:sz w:val="24"/>
              </w:rPr>
              <w:t>收集效率以</w:t>
            </w:r>
            <w:r>
              <w:rPr>
                <w:rFonts w:hint="eastAsia" w:eastAsiaTheme="minorEastAsia"/>
                <w:bCs/>
                <w:color w:val="auto"/>
                <w:sz w:val="24"/>
              </w:rPr>
              <w:t>95</w:t>
            </w:r>
            <w:r>
              <w:rPr>
                <w:rFonts w:eastAsiaTheme="minorEastAsia"/>
                <w:bCs/>
                <w:color w:val="auto"/>
                <w:sz w:val="24"/>
              </w:rPr>
              <w:t>%</w:t>
            </w:r>
            <w:r>
              <w:rPr>
                <w:rFonts w:hAnsiTheme="minorEastAsia" w:eastAsiaTheme="minorEastAsia"/>
                <w:bCs/>
                <w:color w:val="auto"/>
                <w:sz w:val="24"/>
              </w:rPr>
              <w:t>计，处理效率按</w:t>
            </w:r>
            <w:r>
              <w:rPr>
                <w:rFonts w:hint="eastAsia" w:eastAsiaTheme="minorEastAsia"/>
                <w:bCs/>
                <w:color w:val="auto"/>
                <w:sz w:val="24"/>
              </w:rPr>
              <w:t>90</w:t>
            </w:r>
            <w:r>
              <w:rPr>
                <w:rFonts w:eastAsiaTheme="minorEastAsia"/>
                <w:bCs/>
                <w:color w:val="auto"/>
                <w:sz w:val="24"/>
              </w:rPr>
              <w:t>%</w:t>
            </w:r>
            <w:r>
              <w:rPr>
                <w:rFonts w:hAnsiTheme="minorEastAsia" w:eastAsiaTheme="minorEastAsia"/>
                <w:bCs/>
                <w:color w:val="auto"/>
                <w:sz w:val="24"/>
              </w:rPr>
              <w:t>计，设计风量为</w:t>
            </w:r>
            <w:r>
              <w:rPr>
                <w:rFonts w:hint="eastAsia" w:hAnsiTheme="minorEastAsia" w:eastAsiaTheme="minorEastAsia"/>
                <w:bCs/>
                <w:color w:val="auto"/>
                <w:sz w:val="24"/>
                <w:lang w:val="en-US" w:eastAsia="zh-CN"/>
              </w:rPr>
              <w:t>5</w:t>
            </w:r>
            <w:r>
              <w:rPr>
                <w:rFonts w:hint="eastAsia" w:hAnsiTheme="minorEastAsia" w:eastAsiaTheme="minorEastAsia"/>
                <w:bCs/>
                <w:color w:val="auto"/>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val="en-US" w:eastAsia="zh-CN"/>
              </w:rPr>
              <w:t>则总风量为10000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AnsiTheme="minorEastAsia" w:eastAsiaTheme="minorEastAsia"/>
                <w:bCs/>
                <w:color w:val="auto"/>
                <w:sz w:val="24"/>
              </w:rPr>
              <w:t>则有组织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w:t>
            </w:r>
            <w:r>
              <w:rPr>
                <w:rFonts w:hint="eastAsia" w:eastAsiaTheme="minorEastAsia"/>
                <w:bCs/>
                <w:color w:val="auto"/>
                <w:sz w:val="24"/>
                <w:lang w:val="en-US" w:eastAsia="zh-CN"/>
              </w:rPr>
              <w:t>12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0.30</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00</w:t>
            </w:r>
            <w:r>
              <w:rPr>
                <w:rFonts w:hint="eastAsia" w:eastAsiaTheme="minorEastAsia"/>
                <w:bCs/>
                <w:color w:val="auto"/>
                <w:sz w:val="24"/>
                <w:lang w:val="en-US" w:eastAsia="zh-CN"/>
              </w:rPr>
              <w:t>12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w:t>
            </w:r>
            <w:r>
              <w:rPr>
                <w:rFonts w:hint="eastAsia" w:eastAsiaTheme="minorEastAsia"/>
                <w:bCs/>
                <w:color w:val="auto"/>
                <w:sz w:val="24"/>
                <w:lang w:val="en-US" w:eastAsia="zh-CN"/>
              </w:rPr>
              <w:t>1</w:t>
            </w:r>
            <w:r>
              <w:rPr>
                <w:rFonts w:eastAsiaTheme="minorEastAsia"/>
                <w:bCs/>
                <w:color w:val="auto"/>
                <w:sz w:val="24"/>
              </w:rPr>
              <w:t>kg/h</w:t>
            </w:r>
            <w:r>
              <w:rPr>
                <w:rFonts w:hint="eastAsia" w:eastAsiaTheme="minorEastAsia"/>
                <w:bCs/>
                <w:color w:val="auto"/>
                <w:sz w:val="24"/>
              </w:rPr>
              <w:t>、0.</w:t>
            </w:r>
            <w:r>
              <w:rPr>
                <w:rFonts w:hint="eastAsia" w:eastAsiaTheme="minorEastAsia"/>
                <w:bCs/>
                <w:color w:val="auto"/>
                <w:sz w:val="24"/>
                <w:lang w:val="en-US" w:eastAsia="zh-CN"/>
              </w:rPr>
              <w:t>02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06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00</w:t>
            </w:r>
            <w:r>
              <w:rPr>
                <w:rFonts w:hint="eastAsia" w:eastAsiaTheme="minorEastAsia"/>
                <w:bCs/>
                <w:color w:val="auto"/>
                <w:sz w:val="24"/>
                <w:lang w:val="en-US" w:eastAsia="zh-CN"/>
              </w:rPr>
              <w:t>08</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（注：由于废气收集管道较长，有机废气在进入活性炭吸附装置之前已降温至40℃以下，不会影响活性炭吸附效率影响）</w:t>
            </w:r>
            <w:r>
              <w:rPr>
                <w:rFonts w:hint="eastAsia"/>
                <w:color w:val="auto"/>
                <w:kern w:val="0"/>
                <w:sz w:val="24"/>
              </w:rPr>
              <w:t>。</w:t>
            </w:r>
          </w:p>
          <w:p w14:paraId="587FFFA8">
            <w:pPr>
              <w:adjustRightInd w:val="0"/>
              <w:snapToGrid w:val="0"/>
              <w:spacing w:line="360" w:lineRule="auto"/>
              <w:ind w:firstLine="482" w:firstLineChars="200"/>
              <w:rPr>
                <w:rFonts w:hint="eastAsia"/>
                <w:b/>
                <w:bCs/>
                <w:color w:val="auto"/>
                <w:sz w:val="24"/>
                <w:lang w:val="en-US" w:eastAsia="zh-CN"/>
              </w:rPr>
            </w:pPr>
            <w:r>
              <w:rPr>
                <w:rFonts w:hint="eastAsia"/>
                <w:b/>
                <w:bCs/>
                <w:color w:val="auto"/>
                <w:sz w:val="24"/>
                <w:lang w:val="en-US" w:eastAsia="zh-CN"/>
              </w:rPr>
              <w:t>三</w:t>
            </w:r>
            <w:r>
              <w:rPr>
                <w:rFonts w:hint="eastAsia"/>
                <w:b/>
                <w:bCs/>
                <w:color w:val="auto"/>
                <w:sz w:val="24"/>
              </w:rPr>
              <w:t>、</w:t>
            </w:r>
            <w:r>
              <w:rPr>
                <w:rFonts w:hint="eastAsia"/>
                <w:b/>
                <w:bCs/>
                <w:color w:val="auto"/>
                <w:sz w:val="24"/>
                <w:lang w:val="en-US" w:eastAsia="zh-CN"/>
              </w:rPr>
              <w:t>3D打印</w:t>
            </w:r>
            <w:r>
              <w:rPr>
                <w:rFonts w:hint="eastAsia"/>
                <w:b/>
                <w:bCs/>
                <w:color w:val="auto"/>
                <w:sz w:val="24"/>
              </w:rPr>
              <w:t>生产工</w:t>
            </w:r>
            <w:r>
              <w:rPr>
                <w:rFonts w:hint="eastAsia"/>
                <w:b/>
                <w:bCs/>
                <w:color w:val="auto"/>
                <w:sz w:val="24"/>
                <w:lang w:val="en-US" w:eastAsia="zh-CN"/>
              </w:rPr>
              <w:t>艺</w:t>
            </w:r>
          </w:p>
          <w:p w14:paraId="5EB6DE86">
            <w:pPr>
              <w:numPr>
                <w:ilvl w:val="0"/>
                <w:numId w:val="0"/>
              </w:numPr>
              <w:adjustRightInd w:val="0"/>
              <w:snapToGrid w:val="0"/>
              <w:spacing w:line="360" w:lineRule="auto"/>
              <w:ind w:firstLine="482" w:firstLineChars="200"/>
              <w:rPr>
                <w:rFonts w:hint="eastAsia" w:ascii="Times New Roman" w:cs="Times New Roman" w:hAnsiTheme="minorEastAsia" w:eastAsiaTheme="minorEastAsia"/>
                <w:b w:val="0"/>
                <w:bCs/>
                <w:color w:val="auto"/>
                <w:sz w:val="24"/>
                <w:lang w:val="en-US" w:eastAsia="zh-CN"/>
              </w:rPr>
            </w:pPr>
            <w:r>
              <w:rPr>
                <w:rFonts w:hint="eastAsia" w:cs="Times New Roman" w:hAnsiTheme="minorEastAsia" w:eastAsiaTheme="minorEastAsia"/>
                <w:b/>
                <w:bCs w:val="0"/>
                <w:color w:val="auto"/>
                <w:kern w:val="2"/>
                <w:sz w:val="24"/>
                <w:szCs w:val="24"/>
                <w:lang w:val="en-US" w:eastAsia="zh-CN" w:bidi="ar-SA"/>
              </w:rPr>
              <w:t>10.</w:t>
            </w:r>
            <w:r>
              <w:rPr>
                <w:rFonts w:hint="eastAsia" w:eastAsia="宋体"/>
                <w:b/>
                <w:bCs w:val="0"/>
                <w:color w:val="auto"/>
                <w:sz w:val="24"/>
                <w:lang w:val="en-US" w:eastAsia="zh-CN"/>
              </w:rPr>
              <w:t>SLA有机废气</w:t>
            </w:r>
            <w:r>
              <w:rPr>
                <w:rFonts w:hint="eastAsia"/>
                <w:b/>
                <w:bCs/>
                <w:color w:val="auto"/>
                <w:sz w:val="24"/>
              </w:rPr>
              <w:t>：</w:t>
            </w:r>
            <w:r>
              <w:rPr>
                <w:rFonts w:hint="eastAsia" w:eastAsia="宋体"/>
                <w:b w:val="0"/>
                <w:bCs/>
                <w:color w:val="auto"/>
                <w:sz w:val="24"/>
                <w:lang w:val="en-US" w:eastAsia="zh-CN"/>
              </w:rPr>
              <w:t>S</w:t>
            </w:r>
            <w:r>
              <w:rPr>
                <w:rFonts w:hint="eastAsia" w:ascii="Times New Roman" w:cs="Times New Roman" w:hAnsiTheme="minorEastAsia" w:eastAsiaTheme="minorEastAsia"/>
                <w:b w:val="0"/>
                <w:bCs/>
                <w:color w:val="auto"/>
                <w:sz w:val="24"/>
                <w:lang w:val="en-US" w:eastAsia="zh-CN"/>
              </w:rPr>
              <w:t>LA打印过程中使用的光敏树脂液会产生少量含有挥发性有机物和恶臭气体，主要考虑在</w:t>
            </w:r>
            <w:r>
              <w:rPr>
                <w:rFonts w:hint="eastAsia" w:cs="Times New Roman" w:hAnsiTheme="minorEastAsia" w:eastAsiaTheme="minorEastAsia"/>
                <w:b w:val="0"/>
                <w:bCs/>
                <w:color w:val="auto"/>
                <w:sz w:val="24"/>
                <w:lang w:val="en-US" w:eastAsia="zh-CN"/>
              </w:rPr>
              <w:t>打印、下机、</w:t>
            </w:r>
            <w:r>
              <w:rPr>
                <w:rFonts w:hint="eastAsia" w:ascii="Times New Roman" w:cs="Times New Roman" w:hAnsiTheme="minorEastAsia" w:eastAsiaTheme="minorEastAsia"/>
                <w:b w:val="0"/>
                <w:bCs/>
                <w:color w:val="auto"/>
                <w:sz w:val="24"/>
                <w:lang w:val="en-US" w:eastAsia="zh-CN"/>
              </w:rPr>
              <w:t>UV光固化过程产生</w:t>
            </w:r>
            <w:r>
              <w:rPr>
                <w:rFonts w:hint="eastAsia" w:cs="Times New Roman" w:hAnsiTheme="minorEastAsia" w:eastAsiaTheme="minorEastAsia"/>
                <w:b w:val="0"/>
                <w:bCs/>
                <w:color w:val="auto"/>
                <w:sz w:val="24"/>
                <w:lang w:val="en-US" w:eastAsia="zh-CN"/>
              </w:rPr>
              <w:t>，几道工序均在SLA车间进行，且SLA车间采用顶部集气罩吸风收集，因此一同计算</w:t>
            </w:r>
            <w:r>
              <w:rPr>
                <w:rFonts w:hint="eastAsia" w:ascii="Times New Roman" w:cs="Times New Roman" w:hAnsiTheme="minorEastAsia" w:eastAsiaTheme="minorEastAsia"/>
                <w:b w:val="0"/>
                <w:bCs/>
                <w:color w:val="auto"/>
                <w:sz w:val="24"/>
                <w:lang w:val="en-US" w:eastAsia="zh-CN"/>
              </w:rPr>
              <w:t>。根据《排放源统计调查产排污核算方法及系数手册》中《塑料制品业系数手册》塑料零件</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树脂、助剂</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配料、混合、挤出/注塑的挥发性有机物（以非甲烷总烃计）的产污系数为2.7千克/吨</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产品，本项目SLA打印一期的产量为130.6t/a，二期产能130.6t/a，全厂合计产能261.2t/a，则SLA打印成型中挥发性有机物产生量一期约为0.35262t/a，二期产生量为0.35262t/a，全厂合计产生量为0.70524t/a</w:t>
            </w:r>
            <w:r>
              <w:rPr>
                <w:rFonts w:hint="eastAsia" w:cs="Times New Roman" w:hAnsiTheme="minorEastAsia" w:eastAsiaTheme="minorEastAsia"/>
                <w:b w:val="0"/>
                <w:bCs/>
                <w:color w:val="auto"/>
                <w:sz w:val="24"/>
                <w:lang w:val="en-US" w:eastAsia="zh-CN"/>
              </w:rPr>
              <w:t>，本工序</w:t>
            </w:r>
            <w:r>
              <w:rPr>
                <w:rFonts w:hint="eastAsia"/>
                <w:color w:val="auto"/>
                <w:kern w:val="0"/>
                <w:sz w:val="24"/>
              </w:rPr>
              <w:t>拟在SL</w:t>
            </w:r>
            <w:r>
              <w:rPr>
                <w:rFonts w:hint="eastAsia"/>
                <w:color w:val="auto"/>
                <w:kern w:val="0"/>
                <w:sz w:val="24"/>
                <w:lang w:val="en-US" w:eastAsia="zh-CN"/>
              </w:rPr>
              <w:t>A</w:t>
            </w:r>
            <w:r>
              <w:rPr>
                <w:rFonts w:hint="eastAsia"/>
                <w:color w:val="auto"/>
                <w:kern w:val="0"/>
                <w:sz w:val="24"/>
              </w:rPr>
              <w:t>打印车间设环境抽风，</w:t>
            </w:r>
            <w:r>
              <w:rPr>
                <w:rFonts w:hint="eastAsia"/>
                <w:color w:val="auto"/>
                <w:kern w:val="0"/>
                <w:sz w:val="24"/>
                <w:lang w:val="en-US" w:eastAsia="zh-CN"/>
              </w:rPr>
              <w:t>根据《广东省工业源挥发性有机物减排量核算方法》顶式集气罩</w:t>
            </w:r>
            <w:r>
              <w:rPr>
                <w:rFonts w:hint="eastAsia"/>
                <w:color w:val="auto"/>
                <w:kern w:val="0"/>
                <w:sz w:val="24"/>
              </w:rPr>
              <w:t>废气收集效率</w:t>
            </w:r>
            <w:r>
              <w:rPr>
                <w:rFonts w:hint="eastAsia"/>
                <w:color w:val="auto"/>
                <w:kern w:val="0"/>
                <w:sz w:val="24"/>
                <w:lang w:val="en-US" w:eastAsia="zh-CN"/>
              </w:rPr>
              <w:t>取4</w:t>
            </w:r>
            <w:r>
              <w:rPr>
                <w:rFonts w:hint="eastAsia"/>
                <w:color w:val="auto"/>
                <w:kern w:val="0"/>
                <w:sz w:val="24"/>
              </w:rPr>
              <w:t>0%</w:t>
            </w:r>
            <w:r>
              <w:rPr>
                <w:rFonts w:hint="eastAsia"/>
                <w:color w:val="auto"/>
                <w:kern w:val="0"/>
                <w:sz w:val="24"/>
                <w:lang w:eastAsia="zh-CN"/>
              </w:rPr>
              <w:t>，</w:t>
            </w:r>
            <w:r>
              <w:rPr>
                <w:rFonts w:hint="eastAsia"/>
                <w:color w:val="auto"/>
                <w:kern w:val="0"/>
                <w:sz w:val="24"/>
              </w:rPr>
              <w:t>SL</w:t>
            </w:r>
            <w:r>
              <w:rPr>
                <w:rFonts w:hint="eastAsia"/>
                <w:color w:val="auto"/>
                <w:kern w:val="0"/>
                <w:sz w:val="24"/>
                <w:lang w:val="en-US" w:eastAsia="zh-CN"/>
              </w:rPr>
              <w:t>A有机废气通过集气罩收集+</w:t>
            </w:r>
            <w:r>
              <w:rPr>
                <w:rFonts w:hint="eastAsia"/>
                <w:color w:val="auto"/>
                <w:kern w:val="0"/>
                <w:sz w:val="24"/>
              </w:rPr>
              <w:t>水喷淋</w:t>
            </w:r>
            <w:r>
              <w:rPr>
                <w:rFonts w:hint="eastAsia"/>
                <w:color w:val="auto"/>
                <w:kern w:val="0"/>
                <w:sz w:val="24"/>
                <w:lang w:eastAsia="zh-CN"/>
              </w:rPr>
              <w:t>（</w:t>
            </w:r>
            <w:r>
              <w:rPr>
                <w:rFonts w:hint="eastAsia"/>
                <w:color w:val="auto"/>
                <w:kern w:val="0"/>
                <w:sz w:val="24"/>
                <w:lang w:val="en-US" w:eastAsia="zh-CN"/>
              </w:rPr>
              <w:t>含除雾装置</w:t>
            </w:r>
            <w:r>
              <w:rPr>
                <w:rFonts w:hint="eastAsia"/>
                <w:color w:val="auto"/>
                <w:kern w:val="0"/>
                <w:sz w:val="24"/>
                <w:lang w:eastAsia="zh-CN"/>
              </w:rPr>
              <w:t>）</w:t>
            </w:r>
            <w:r>
              <w:rPr>
                <w:rFonts w:hint="eastAsia"/>
                <w:color w:val="auto"/>
                <w:kern w:val="0"/>
                <w:sz w:val="24"/>
              </w:rPr>
              <w:t>+</w:t>
            </w:r>
            <w:r>
              <w:rPr>
                <w:rFonts w:hint="eastAsia"/>
                <w:color w:val="auto"/>
                <w:kern w:val="0"/>
                <w:sz w:val="24"/>
                <w:lang w:val="en-US" w:eastAsia="zh-CN"/>
              </w:rPr>
              <w:t>二级</w:t>
            </w:r>
            <w:r>
              <w:rPr>
                <w:rFonts w:hint="eastAsia"/>
                <w:color w:val="auto"/>
                <w:kern w:val="0"/>
                <w:sz w:val="24"/>
              </w:rPr>
              <w:t>活性炭吸附</w:t>
            </w:r>
            <w:r>
              <w:rPr>
                <w:rFonts w:hint="eastAsia"/>
                <w:color w:val="auto"/>
                <w:kern w:val="0"/>
                <w:sz w:val="24"/>
                <w:lang w:val="en-US" w:eastAsia="zh-CN"/>
              </w:rPr>
              <w:t>+15</w:t>
            </w:r>
            <w:r>
              <w:rPr>
                <w:rFonts w:hint="eastAsia"/>
                <w:color w:val="auto"/>
                <w:kern w:val="0"/>
                <w:sz w:val="24"/>
              </w:rPr>
              <w:t>m高排气筒</w:t>
            </w:r>
            <w:r>
              <w:rPr>
                <w:rFonts w:hint="eastAsia"/>
                <w:color w:val="auto"/>
                <w:kern w:val="0"/>
                <w:sz w:val="24"/>
                <w:lang w:eastAsia="zh-CN"/>
              </w:rPr>
              <w:t>DA012</w:t>
            </w:r>
            <w:r>
              <w:rPr>
                <w:rFonts w:hint="eastAsia"/>
                <w:color w:val="auto"/>
                <w:kern w:val="0"/>
                <w:sz w:val="24"/>
              </w:rPr>
              <w:t>排放</w:t>
            </w:r>
            <w:r>
              <w:rPr>
                <w:rFonts w:hint="eastAsia"/>
                <w:color w:val="auto"/>
                <w:kern w:val="0"/>
                <w:sz w:val="24"/>
                <w:lang w:eastAsia="zh-CN"/>
              </w:rPr>
              <w:t>，</w:t>
            </w:r>
            <w:r>
              <w:rPr>
                <w:rFonts w:hint="eastAsia"/>
                <w:color w:val="auto"/>
                <w:kern w:val="0"/>
                <w:sz w:val="24"/>
                <w:lang w:val="en-US" w:eastAsia="zh-CN"/>
              </w:rPr>
              <w:t>水喷淋装置用于降温，二级活性炭吸附效率为90%，设计风量为10000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lang w:val="en-US" w:eastAsia="zh-CN"/>
              </w:rPr>
              <w:t>总风量为</w:t>
            </w:r>
            <w:r>
              <w:rPr>
                <w:rFonts w:hint="eastAsia"/>
                <w:color w:val="auto"/>
                <w:kern w:val="0"/>
                <w:sz w:val="24"/>
                <w:lang w:val="en-US" w:eastAsia="zh-CN"/>
              </w:rPr>
              <w:t>28000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ascii="Times New Roman" w:cs="Times New Roman" w:hAnsiTheme="minorEastAsia" w:eastAsiaTheme="minorEastAsia"/>
                <w:b w:val="0"/>
                <w:bCs/>
                <w:color w:val="auto"/>
                <w:sz w:val="24"/>
                <w:lang w:val="en-US" w:eastAsia="zh-CN"/>
              </w:rPr>
              <w:t>。</w:t>
            </w:r>
          </w:p>
          <w:p w14:paraId="23FE21A2">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0.1410</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018</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1.78</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0141</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2116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27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193787C">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0.1410</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018</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1.78</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0141</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2116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27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BDB3F0F">
            <w:pPr>
              <w:adjustRightInd w:val="0"/>
              <w:snapToGrid w:val="0"/>
              <w:spacing w:line="360" w:lineRule="auto"/>
              <w:ind w:firstLine="480" w:firstLineChars="200"/>
              <w:rPr>
                <w:rFonts w:hint="default" w:ascii="Times New Roman" w:hAnsi="Times New Roman" w:cs="Times New Roman"/>
                <w:b w:val="0"/>
                <w:bCs/>
                <w:color w:val="auto"/>
                <w:sz w:val="24"/>
                <w:lang w:val="en-US" w:eastAsia="zh-CN"/>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0.2821</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036</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3.56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0282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04</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0.13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4231</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53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7210FB7D">
            <w:pPr>
              <w:numPr>
                <w:ilvl w:val="0"/>
                <w:numId w:val="0"/>
              </w:numPr>
              <w:adjustRightInd w:val="0"/>
              <w:snapToGrid w:val="0"/>
              <w:spacing w:line="360" w:lineRule="auto"/>
              <w:ind w:firstLine="482" w:firstLineChars="200"/>
              <w:rPr>
                <w:rFonts w:hAnsiTheme="minorEastAsia" w:eastAsiaTheme="minorEastAsia"/>
                <w:bCs/>
                <w:color w:val="auto"/>
                <w:sz w:val="24"/>
              </w:rPr>
            </w:pPr>
            <w:r>
              <w:rPr>
                <w:rFonts w:hint="eastAsia" w:cs="Times New Roman" w:hAnsiTheme="minorEastAsia" w:eastAsiaTheme="minorEastAsia"/>
                <w:b/>
                <w:bCs w:val="0"/>
                <w:color w:val="auto"/>
                <w:kern w:val="2"/>
                <w:sz w:val="24"/>
                <w:szCs w:val="24"/>
                <w:lang w:val="en-US" w:eastAsia="zh-CN" w:bidi="ar-SA"/>
              </w:rPr>
              <w:t>11.</w:t>
            </w:r>
            <w:r>
              <w:rPr>
                <w:rFonts w:hint="eastAsia"/>
                <w:b/>
                <w:bCs/>
                <w:color w:val="auto"/>
                <w:sz w:val="24"/>
                <w:lang w:val="en-US" w:eastAsia="zh-CN"/>
              </w:rPr>
              <w:t>SLA清洗废气</w:t>
            </w:r>
            <w:r>
              <w:rPr>
                <w:rFonts w:hint="eastAsia"/>
                <w:b/>
                <w:bCs/>
                <w:color w:val="auto"/>
                <w:sz w:val="24"/>
              </w:rPr>
              <w:t>：</w:t>
            </w:r>
            <w:r>
              <w:rPr>
                <w:rFonts w:hint="eastAsia"/>
                <w:b w:val="0"/>
                <w:bCs w:val="0"/>
                <w:color w:val="auto"/>
                <w:sz w:val="24"/>
                <w:lang w:val="en-US" w:eastAsia="zh-CN"/>
              </w:rPr>
              <w:t>SLA工艺超声波清洗工艺使用清洗剂进行清洗，清洗过程中会产生清洗废气，根据企业提供资料，所使用清洗液VOC含量为862g/L，根据该清洗液MSDS可知清洗液密度为1.03g/mL，一期使用2t/a，二期使用2t/a，全厂使用4t/a，则一期</w:t>
            </w:r>
            <w:r>
              <w:rPr>
                <w:rFonts w:hint="eastAsia" w:hAnsiTheme="minorEastAsia" w:eastAsiaTheme="minorEastAsia"/>
                <w:color w:val="auto"/>
                <w:sz w:val="24"/>
                <w:lang w:val="en-US" w:eastAsia="zh-CN"/>
              </w:rPr>
              <w:t>挥发性有机物产生量为1.6738t/a，</w:t>
            </w:r>
            <w:r>
              <w:rPr>
                <w:rFonts w:hint="eastAsia"/>
                <w:b w:val="0"/>
                <w:bCs w:val="0"/>
                <w:color w:val="auto"/>
                <w:sz w:val="24"/>
                <w:lang w:val="en-US" w:eastAsia="zh-CN"/>
              </w:rPr>
              <w:t>二期</w:t>
            </w:r>
            <w:r>
              <w:rPr>
                <w:rFonts w:hint="eastAsia" w:hAnsiTheme="minorEastAsia" w:eastAsiaTheme="minorEastAsia"/>
                <w:color w:val="auto"/>
                <w:sz w:val="24"/>
                <w:lang w:val="en-US" w:eastAsia="zh-CN"/>
              </w:rPr>
              <w:t>挥发性有机物产生量为1.6738t/a，全厂挥发性有机物产生量为3.3476t/a，</w:t>
            </w:r>
            <w:r>
              <w:rPr>
                <w:rFonts w:hint="eastAsia"/>
                <w:color w:val="auto"/>
                <w:kern w:val="0"/>
                <w:sz w:val="24"/>
                <w:lang w:val="en-US" w:eastAsia="zh-CN"/>
              </w:rPr>
              <w:t>通过密闭抽风收集+</w:t>
            </w:r>
            <w:r>
              <w:rPr>
                <w:rFonts w:hint="eastAsia"/>
                <w:color w:val="auto"/>
                <w:kern w:val="0"/>
                <w:sz w:val="24"/>
              </w:rPr>
              <w:t>水喷淋</w:t>
            </w:r>
            <w:r>
              <w:rPr>
                <w:rFonts w:hint="eastAsia"/>
                <w:color w:val="auto"/>
                <w:kern w:val="0"/>
                <w:sz w:val="24"/>
                <w:lang w:eastAsia="zh-CN"/>
              </w:rPr>
              <w:t>（</w:t>
            </w:r>
            <w:r>
              <w:rPr>
                <w:rFonts w:hint="eastAsia"/>
                <w:color w:val="auto"/>
                <w:kern w:val="0"/>
                <w:sz w:val="24"/>
                <w:lang w:val="en-US" w:eastAsia="zh-CN"/>
              </w:rPr>
              <w:t>含除雾装置</w:t>
            </w:r>
            <w:r>
              <w:rPr>
                <w:rFonts w:hint="eastAsia"/>
                <w:color w:val="auto"/>
                <w:kern w:val="0"/>
                <w:sz w:val="24"/>
                <w:lang w:eastAsia="zh-CN"/>
              </w:rPr>
              <w:t>）</w:t>
            </w:r>
            <w:r>
              <w:rPr>
                <w:rFonts w:hint="eastAsia"/>
                <w:color w:val="auto"/>
                <w:kern w:val="0"/>
                <w:sz w:val="24"/>
              </w:rPr>
              <w:t>+</w:t>
            </w:r>
            <w:r>
              <w:rPr>
                <w:rFonts w:hint="eastAsia"/>
                <w:color w:val="auto"/>
                <w:kern w:val="0"/>
                <w:sz w:val="24"/>
                <w:lang w:val="en-US" w:eastAsia="zh-CN"/>
              </w:rPr>
              <w:t>二级</w:t>
            </w:r>
            <w:r>
              <w:rPr>
                <w:rFonts w:hint="eastAsia"/>
                <w:color w:val="auto"/>
                <w:kern w:val="0"/>
                <w:sz w:val="24"/>
              </w:rPr>
              <w:t>活性炭吸附</w:t>
            </w:r>
            <w:r>
              <w:rPr>
                <w:rFonts w:hint="eastAsia"/>
                <w:color w:val="auto"/>
                <w:kern w:val="0"/>
                <w:sz w:val="24"/>
                <w:lang w:val="en-US" w:eastAsia="zh-CN"/>
              </w:rPr>
              <w:t>+15</w:t>
            </w:r>
            <w:r>
              <w:rPr>
                <w:rFonts w:hint="eastAsia"/>
                <w:color w:val="auto"/>
                <w:kern w:val="0"/>
                <w:sz w:val="24"/>
              </w:rPr>
              <w:t>m高排气筒</w:t>
            </w:r>
            <w:r>
              <w:rPr>
                <w:rFonts w:hint="eastAsia"/>
                <w:color w:val="auto"/>
                <w:kern w:val="0"/>
                <w:sz w:val="24"/>
                <w:lang w:eastAsia="zh-CN"/>
              </w:rPr>
              <w:t>DA012</w:t>
            </w:r>
            <w:r>
              <w:rPr>
                <w:rFonts w:hint="eastAsia"/>
                <w:color w:val="auto"/>
                <w:kern w:val="0"/>
                <w:sz w:val="24"/>
              </w:rPr>
              <w:t>排放</w:t>
            </w:r>
            <w:r>
              <w:rPr>
                <w:rFonts w:hint="eastAsia"/>
                <w:color w:val="auto"/>
                <w:kern w:val="0"/>
                <w:sz w:val="24"/>
                <w:lang w:eastAsia="zh-CN"/>
              </w:rPr>
              <w:t>，</w:t>
            </w:r>
            <w:r>
              <w:rPr>
                <w:rFonts w:hint="eastAsia"/>
                <w:b w:val="0"/>
                <w:bCs w:val="0"/>
                <w:color w:val="auto"/>
                <w:sz w:val="24"/>
                <w:lang w:val="en-US" w:eastAsia="zh-CN"/>
              </w:rPr>
              <w:t>超声波清洗机为密闭设备，采用设备设集气密闭抽风；液体回收机为密闭设备，不凝气通过管道连接废气管，考虑开关设备时候逸散的少量有机废气，拟在设备上方设集气罩进行收集，并对超声波清洗和回收区进行密闭和环境抽风，设计换风次数为60次/h，整体废气收集效率按95%计，</w:t>
            </w:r>
            <w:r>
              <w:rPr>
                <w:rFonts w:hint="eastAsia"/>
                <w:color w:val="auto"/>
                <w:sz w:val="24"/>
                <w:lang w:val="en-US" w:eastAsia="zh-CN"/>
              </w:rPr>
              <w:t>二级活性炭吸附效率为90%，设计风量为13000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lang w:val="en-US" w:eastAsia="zh-CN"/>
              </w:rPr>
              <w:t>总风量为</w:t>
            </w:r>
            <w:r>
              <w:rPr>
                <w:rFonts w:hint="eastAsia"/>
                <w:color w:val="auto"/>
                <w:kern w:val="0"/>
                <w:sz w:val="24"/>
                <w:lang w:val="en-US" w:eastAsia="zh-CN"/>
              </w:rPr>
              <w:t>28000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AnsiTheme="minorEastAsia" w:eastAsiaTheme="minorEastAsia"/>
                <w:bCs/>
                <w:color w:val="auto"/>
                <w:sz w:val="24"/>
              </w:rPr>
              <w:t>。</w:t>
            </w:r>
          </w:p>
          <w:p w14:paraId="492ADC63">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1.5901</w:t>
            </w:r>
            <w:r>
              <w:rPr>
                <w:rFonts w:eastAsiaTheme="minorEastAsia"/>
                <w:bCs/>
                <w:color w:val="auto"/>
                <w:sz w:val="24"/>
              </w:rPr>
              <w:t>t/a</w:t>
            </w:r>
            <w:r>
              <w:rPr>
                <w:rFonts w:hint="eastAsia" w:eastAsiaTheme="minorEastAsia"/>
                <w:bCs/>
                <w:color w:val="auto"/>
                <w:sz w:val="24"/>
              </w:rPr>
              <w:t>（</w:t>
            </w:r>
            <w:r>
              <w:rPr>
                <w:rFonts w:hint="eastAsia" w:eastAsiaTheme="minorEastAsia"/>
                <w:bCs/>
                <w:color w:val="auto"/>
                <w:sz w:val="24"/>
                <w:lang w:val="en-US" w:eastAsia="zh-CN"/>
              </w:rPr>
              <w:t>0.201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15.44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1590</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020</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0.72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0837</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11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74CAD436">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1.5901</w:t>
            </w:r>
            <w:r>
              <w:rPr>
                <w:rFonts w:eastAsiaTheme="minorEastAsia"/>
                <w:bCs/>
                <w:color w:val="auto"/>
                <w:sz w:val="24"/>
              </w:rPr>
              <w:t>t/a</w:t>
            </w:r>
            <w:r>
              <w:rPr>
                <w:rFonts w:hint="eastAsia" w:eastAsiaTheme="minorEastAsia"/>
                <w:bCs/>
                <w:color w:val="auto"/>
                <w:sz w:val="24"/>
              </w:rPr>
              <w:t>（</w:t>
            </w:r>
            <w:r>
              <w:rPr>
                <w:rFonts w:hint="eastAsia" w:eastAsiaTheme="minorEastAsia"/>
                <w:bCs/>
                <w:color w:val="auto"/>
                <w:sz w:val="24"/>
                <w:lang w:val="en-US" w:eastAsia="zh-CN"/>
              </w:rPr>
              <w:t>0.201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15.44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1590</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020</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0.72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0837</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11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40ECE20">
            <w:pPr>
              <w:adjustRightInd w:val="0"/>
              <w:snapToGrid w:val="0"/>
              <w:spacing w:line="360" w:lineRule="auto"/>
              <w:ind w:firstLine="480" w:firstLineChars="200"/>
              <w:rPr>
                <w:rFonts w:hint="default" w:ascii="Times New Roman" w:hAnsi="Times New Roman" w:cs="Times New Roman"/>
                <w:b w:val="0"/>
                <w:bCs/>
                <w:color w:val="auto"/>
                <w:sz w:val="24"/>
                <w:lang w:val="en-US" w:eastAsia="zh-CN"/>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3.1802</w:t>
            </w:r>
            <w:r>
              <w:rPr>
                <w:rFonts w:eastAsiaTheme="minorEastAsia"/>
                <w:bCs/>
                <w:color w:val="auto"/>
                <w:sz w:val="24"/>
              </w:rPr>
              <w:t>t/a</w:t>
            </w:r>
            <w:r>
              <w:rPr>
                <w:rFonts w:hint="eastAsia" w:eastAsiaTheme="minorEastAsia"/>
                <w:bCs/>
                <w:color w:val="auto"/>
                <w:sz w:val="24"/>
              </w:rPr>
              <w:t>（</w:t>
            </w:r>
            <w:r>
              <w:rPr>
                <w:rFonts w:hint="eastAsia" w:eastAsiaTheme="minorEastAsia"/>
                <w:bCs/>
                <w:color w:val="auto"/>
                <w:sz w:val="24"/>
                <w:lang w:val="en-US" w:eastAsia="zh-CN"/>
              </w:rPr>
              <w:t>0.402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30.89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hint="eastAsia" w:eastAsiaTheme="minorEastAsia"/>
                <w:bCs/>
                <w:color w:val="auto"/>
                <w:sz w:val="24"/>
                <w:lang w:val="en-US" w:eastAsia="zh-CN"/>
              </w:rPr>
              <w:t>0.3180</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040</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1.43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1674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021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5F7387B7">
            <w:pPr>
              <w:adjustRightInd w:val="0"/>
              <w:snapToGrid w:val="0"/>
              <w:spacing w:line="360" w:lineRule="auto"/>
              <w:ind w:firstLine="482" w:firstLineChars="200"/>
              <w:rPr>
                <w:color w:val="auto"/>
                <w:kern w:val="0"/>
                <w:sz w:val="24"/>
              </w:rPr>
            </w:pPr>
            <w:r>
              <w:rPr>
                <w:rFonts w:hint="eastAsia"/>
                <w:b/>
                <w:bCs/>
                <w:color w:val="auto"/>
                <w:sz w:val="24"/>
                <w:lang w:eastAsia="zh-CN"/>
              </w:rPr>
              <w:t>12.</w:t>
            </w:r>
            <w:r>
              <w:rPr>
                <w:rFonts w:hint="eastAsia"/>
                <w:b/>
                <w:bCs/>
                <w:color w:val="auto"/>
                <w:sz w:val="24"/>
                <w:lang w:val="en-US" w:eastAsia="zh-CN"/>
              </w:rPr>
              <w:t>SLA调漆、喷漆、晾干/烘干废气</w:t>
            </w:r>
            <w:r>
              <w:rPr>
                <w:rFonts w:hint="eastAsia"/>
                <w:b/>
                <w:bCs/>
                <w:color w:val="auto"/>
                <w:sz w:val="24"/>
              </w:rPr>
              <w:t>：</w:t>
            </w:r>
            <w:r>
              <w:rPr>
                <w:rFonts w:hint="eastAsia"/>
                <w:color w:val="auto"/>
                <w:sz w:val="24"/>
              </w:rPr>
              <w:t>建设项目对处理后的</w:t>
            </w:r>
            <w:r>
              <w:rPr>
                <w:rFonts w:hint="eastAsia"/>
                <w:color w:val="auto"/>
                <w:sz w:val="24"/>
                <w:lang w:val="en-US" w:eastAsia="zh-CN"/>
              </w:rPr>
              <w:t>SLA工件</w:t>
            </w:r>
            <w:r>
              <w:rPr>
                <w:rFonts w:hint="eastAsia"/>
                <w:color w:val="auto"/>
                <w:sz w:val="24"/>
              </w:rPr>
              <w:t>进行喷涂</w:t>
            </w:r>
            <w:r>
              <w:rPr>
                <w:rFonts w:hint="eastAsia"/>
                <w:color w:val="auto"/>
                <w:sz w:val="24"/>
                <w:lang w:eastAsia="zh-CN"/>
              </w:rPr>
              <w:t>，根</w:t>
            </w:r>
            <w:r>
              <w:rPr>
                <w:rFonts w:hint="eastAsia"/>
                <w:color w:val="auto"/>
                <w:kern w:val="0"/>
                <w:sz w:val="24"/>
              </w:rPr>
              <w:t>据企业已提供所使用水性漆和油性漆的MSDS及检测报告，其中物质组分明确，因此本项目采用物料衡算法核算。本项目拟设置1个调漆房、</w:t>
            </w:r>
            <w:r>
              <w:rPr>
                <w:rFonts w:hint="eastAsia"/>
                <w:color w:val="auto"/>
                <w:kern w:val="0"/>
                <w:sz w:val="24"/>
                <w:lang w:val="en-US" w:eastAsia="zh-CN"/>
              </w:rPr>
              <w:t>1</w:t>
            </w:r>
            <w:r>
              <w:rPr>
                <w:rFonts w:hint="eastAsia"/>
                <w:color w:val="auto"/>
                <w:kern w:val="0"/>
                <w:sz w:val="24"/>
              </w:rPr>
              <w:t>个</w:t>
            </w:r>
            <w:r>
              <w:rPr>
                <w:rFonts w:hint="eastAsia"/>
                <w:color w:val="auto"/>
                <w:kern w:val="0"/>
                <w:sz w:val="24"/>
                <w:lang w:val="en-US" w:eastAsia="zh-CN"/>
              </w:rPr>
              <w:t>晾干</w:t>
            </w:r>
            <w:r>
              <w:rPr>
                <w:rFonts w:hint="eastAsia"/>
                <w:color w:val="auto"/>
                <w:kern w:val="0"/>
                <w:sz w:val="24"/>
              </w:rPr>
              <w:t>房，</w:t>
            </w:r>
            <w:r>
              <w:rPr>
                <w:rFonts w:hint="eastAsia"/>
                <w:color w:val="auto"/>
                <w:kern w:val="0"/>
                <w:sz w:val="24"/>
                <w:lang w:val="en-US" w:eastAsia="zh-CN"/>
              </w:rPr>
              <w:t>且调漆房和晾干房相连，</w:t>
            </w:r>
            <w:r>
              <w:rPr>
                <w:rFonts w:hint="eastAsia"/>
                <w:color w:val="auto"/>
                <w:kern w:val="0"/>
                <w:sz w:val="24"/>
              </w:rPr>
              <w:t>喷漆房的调漆、喷漆、晾干/烘干工序产生的废气均通过密闭负压收集，调漆房、喷漆房、晾干房共用一套废气治理设施。</w:t>
            </w:r>
          </w:p>
          <w:p w14:paraId="0824AFA4">
            <w:pPr>
              <w:adjustRightInd w:val="0"/>
              <w:snapToGrid w:val="0"/>
              <w:spacing w:line="360" w:lineRule="auto"/>
              <w:ind w:firstLine="480" w:firstLineChars="200"/>
              <w:rPr>
                <w:rFonts w:hint="eastAsia" w:eastAsiaTheme="minorEastAsia"/>
                <w:bCs/>
                <w:color w:val="auto"/>
                <w:sz w:val="24"/>
                <w:lang w:eastAsia="zh-CN"/>
              </w:rPr>
            </w:pPr>
            <w:r>
              <w:rPr>
                <w:rFonts w:hint="eastAsia"/>
                <w:color w:val="auto"/>
                <w:kern w:val="0"/>
                <w:sz w:val="24"/>
              </w:rPr>
              <w:t>根据本报告第二章工程分析章节第八小节物料平衡部分可得，</w:t>
            </w:r>
            <w:r>
              <w:rPr>
                <w:rFonts w:hint="eastAsia"/>
                <w:color w:val="auto"/>
                <w:kern w:val="0"/>
                <w:sz w:val="24"/>
                <w:lang w:val="en-US" w:eastAsia="zh-CN"/>
              </w:rPr>
              <w:t>全厂</w:t>
            </w:r>
            <w:r>
              <w:rPr>
                <w:rFonts w:hint="eastAsia"/>
                <w:color w:val="auto"/>
                <w:kern w:val="0"/>
                <w:sz w:val="24"/>
              </w:rPr>
              <w:t>水性漆挥发性有机物产生量为0.</w:t>
            </w:r>
            <w:r>
              <w:rPr>
                <w:rFonts w:hint="eastAsia"/>
                <w:color w:val="auto"/>
                <w:kern w:val="0"/>
                <w:sz w:val="24"/>
                <w:lang w:val="en-US" w:eastAsia="zh-CN"/>
              </w:rPr>
              <w:t>04875</w:t>
            </w:r>
            <w:r>
              <w:rPr>
                <w:rFonts w:hint="eastAsia"/>
                <w:color w:val="auto"/>
                <w:kern w:val="0"/>
                <w:sz w:val="24"/>
              </w:rPr>
              <w:t>t/a，水性漆漆雾产生量为</w:t>
            </w:r>
            <w:r>
              <w:rPr>
                <w:rFonts w:hint="eastAsia"/>
                <w:color w:val="auto"/>
                <w:kern w:val="0"/>
                <w:sz w:val="24"/>
                <w:lang w:val="en-US" w:eastAsia="zh-CN"/>
              </w:rPr>
              <w:t>0.05375+0.05731</w:t>
            </w:r>
            <w:r>
              <w:rPr>
                <w:rFonts w:hint="eastAsia"/>
                <w:color w:val="auto"/>
                <w:kern w:val="0"/>
                <w:sz w:val="24"/>
              </w:rPr>
              <w:t>=0.</w:t>
            </w:r>
            <w:r>
              <w:rPr>
                <w:rFonts w:hint="eastAsia"/>
                <w:color w:val="auto"/>
                <w:kern w:val="0"/>
                <w:sz w:val="24"/>
                <w:lang w:val="en-US" w:eastAsia="zh-CN"/>
              </w:rPr>
              <w:t>11106</w:t>
            </w:r>
            <w:r>
              <w:rPr>
                <w:rFonts w:hint="eastAsia"/>
                <w:color w:val="auto"/>
                <w:kern w:val="0"/>
                <w:sz w:val="24"/>
              </w:rPr>
              <w:t>t/a，油性漆挥发性有机物产生量为</w:t>
            </w:r>
            <w:r>
              <w:rPr>
                <w:rFonts w:hint="eastAsia"/>
                <w:color w:val="auto"/>
                <w:kern w:val="0"/>
                <w:sz w:val="24"/>
                <w:lang w:val="en-US" w:eastAsia="zh-CN"/>
              </w:rPr>
              <w:t>4.6705</w:t>
            </w:r>
            <w:r>
              <w:rPr>
                <w:rFonts w:hint="eastAsia"/>
                <w:color w:val="auto"/>
                <w:kern w:val="0"/>
                <w:sz w:val="24"/>
              </w:rPr>
              <w:t>t/a，油性漆漆雾产生量为0.</w:t>
            </w:r>
            <w:r>
              <w:rPr>
                <w:rFonts w:hint="eastAsia"/>
                <w:color w:val="auto"/>
                <w:kern w:val="0"/>
                <w:sz w:val="24"/>
                <w:lang w:val="en-US" w:eastAsia="zh-CN"/>
              </w:rPr>
              <w:t>479325</w:t>
            </w:r>
            <w:r>
              <w:rPr>
                <w:rFonts w:hint="eastAsia"/>
                <w:color w:val="auto"/>
                <w:kern w:val="0"/>
                <w:sz w:val="24"/>
              </w:rPr>
              <w:t>t/a，</w:t>
            </w:r>
            <w:r>
              <w:rPr>
                <w:rFonts w:hint="eastAsia"/>
                <w:color w:val="auto"/>
                <w:kern w:val="0"/>
                <w:sz w:val="24"/>
                <w:lang w:val="en-US" w:eastAsia="zh-CN"/>
              </w:rPr>
              <w:t>本项目喷漆房密闭建设，侧部进风，内设水帘柜收集喷漆废气和漆雾，烘箱设备自带废气收集管网，整个喷漆房废气</w:t>
            </w:r>
            <w:r>
              <w:rPr>
                <w:rFonts w:hint="eastAsia"/>
                <w:color w:val="auto"/>
                <w:kern w:val="0"/>
                <w:sz w:val="24"/>
              </w:rPr>
              <w:t>采用</w:t>
            </w:r>
            <w:r>
              <w:rPr>
                <w:rFonts w:hint="eastAsia"/>
                <w:color w:val="auto"/>
                <w:kern w:val="0"/>
                <w:sz w:val="24"/>
                <w:lang w:val="en-US" w:eastAsia="zh-CN"/>
              </w:rPr>
              <w:t>水帘柜（密闭）</w:t>
            </w:r>
            <w:r>
              <w:rPr>
                <w:rFonts w:hint="eastAsia"/>
                <w:color w:val="auto"/>
                <w:kern w:val="0"/>
                <w:sz w:val="24"/>
              </w:rPr>
              <w:t>收集+</w:t>
            </w:r>
            <w:r>
              <w:rPr>
                <w:rFonts w:hint="eastAsia"/>
                <w:color w:val="auto"/>
                <w:sz w:val="24"/>
                <w:lang w:val="en-US" w:eastAsia="zh-CN"/>
              </w:rPr>
              <w:t>水喷淋（含除雾装置）</w:t>
            </w:r>
            <w:r>
              <w:rPr>
                <w:rFonts w:hint="eastAsia"/>
                <w:color w:val="auto"/>
                <w:sz w:val="24"/>
              </w:rPr>
              <w:t>+二级</w:t>
            </w:r>
            <w:r>
              <w:rPr>
                <w:color w:val="auto"/>
                <w:sz w:val="24"/>
              </w:rPr>
              <w:t>活性炭处理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lang w:eastAsia="zh-CN"/>
              </w:rPr>
              <w:t>DA013</w:t>
            </w:r>
            <w:r>
              <w:rPr>
                <w:rFonts w:hAnsiTheme="minorEastAsia" w:eastAsiaTheme="minorEastAsia"/>
                <w:bCs/>
                <w:color w:val="auto"/>
                <w:sz w:val="24"/>
              </w:rPr>
              <w:t>）排放，</w:t>
            </w:r>
            <w:r>
              <w:rPr>
                <w:rFonts w:hint="eastAsia" w:hAnsiTheme="minorEastAsia" w:eastAsiaTheme="minorEastAsia"/>
                <w:bCs/>
                <w:color w:val="auto"/>
                <w:sz w:val="24"/>
                <w:lang w:val="en-US" w:eastAsia="zh-CN"/>
              </w:rPr>
              <w:t>挥发性有机物</w:t>
            </w:r>
            <w:r>
              <w:rPr>
                <w:rFonts w:hAnsiTheme="minorEastAsia" w:eastAsiaTheme="minorEastAsia"/>
                <w:bCs/>
                <w:color w:val="auto"/>
                <w:sz w:val="24"/>
              </w:rPr>
              <w:t>收集效率以</w:t>
            </w:r>
            <w:r>
              <w:rPr>
                <w:rFonts w:hint="eastAsia" w:eastAsiaTheme="minorEastAsia"/>
                <w:bCs/>
                <w:color w:val="auto"/>
                <w:sz w:val="24"/>
              </w:rPr>
              <w:t>95</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w:t>
            </w:r>
            <w:r>
              <w:rPr>
                <w:rFonts w:hint="eastAsia" w:eastAsiaTheme="minorEastAsia"/>
                <w:bCs/>
                <w:color w:val="auto"/>
                <w:sz w:val="24"/>
                <w:lang w:val="en-US" w:eastAsia="zh-CN"/>
              </w:rPr>
              <w:t>0</w:t>
            </w:r>
            <w:r>
              <w:rPr>
                <w:rFonts w:eastAsiaTheme="minorEastAsia"/>
                <w:bCs/>
                <w:color w:val="auto"/>
                <w:sz w:val="24"/>
              </w:rPr>
              <w:t>%</w:t>
            </w:r>
            <w:r>
              <w:rPr>
                <w:rFonts w:hAnsiTheme="minorEastAsia" w:eastAsiaTheme="minorEastAsia"/>
                <w:bCs/>
                <w:color w:val="auto"/>
                <w:sz w:val="24"/>
              </w:rPr>
              <w:t>计，</w:t>
            </w:r>
            <w:r>
              <w:rPr>
                <w:rFonts w:hint="eastAsia" w:hAnsiTheme="minorEastAsia" w:eastAsiaTheme="minorEastAsia"/>
                <w:bCs/>
                <w:color w:val="auto"/>
                <w:sz w:val="24"/>
                <w:lang w:val="en-US" w:eastAsia="zh-CN"/>
              </w:rPr>
              <w:t>漆雾</w:t>
            </w:r>
            <w:r>
              <w:rPr>
                <w:rFonts w:hAnsiTheme="minorEastAsia" w:eastAsiaTheme="minorEastAsia"/>
                <w:bCs/>
                <w:color w:val="auto"/>
                <w:sz w:val="24"/>
              </w:rPr>
              <w:t>收集效率以</w:t>
            </w:r>
            <w:r>
              <w:rPr>
                <w:rFonts w:hint="eastAsia" w:eastAsiaTheme="minorEastAsia"/>
                <w:bCs/>
                <w:color w:val="auto"/>
                <w:sz w:val="24"/>
              </w:rPr>
              <w:t>9</w:t>
            </w:r>
            <w:r>
              <w:rPr>
                <w:rFonts w:hint="eastAsia" w:eastAsiaTheme="minorEastAsia"/>
                <w:bCs/>
                <w:color w:val="auto"/>
                <w:sz w:val="24"/>
                <w:lang w:val="en-US" w:eastAsia="zh-CN"/>
              </w:rPr>
              <w:t>0</w:t>
            </w:r>
            <w:r>
              <w:rPr>
                <w:rFonts w:eastAsiaTheme="minorEastAsia"/>
                <w:bCs/>
                <w:color w:val="auto"/>
                <w:sz w:val="24"/>
              </w:rPr>
              <w:t>%</w:t>
            </w:r>
            <w:r>
              <w:rPr>
                <w:rFonts w:hAnsiTheme="minorEastAsia" w:eastAsiaTheme="minorEastAsia"/>
                <w:bCs/>
                <w:color w:val="auto"/>
                <w:sz w:val="24"/>
              </w:rPr>
              <w:t>计，处理效率按</w:t>
            </w:r>
            <w:r>
              <w:rPr>
                <w:rFonts w:eastAsiaTheme="minorEastAsia"/>
                <w:bCs/>
                <w:color w:val="auto"/>
                <w:sz w:val="24"/>
              </w:rPr>
              <w:t>9</w:t>
            </w:r>
            <w:r>
              <w:rPr>
                <w:rFonts w:hint="eastAsia" w:eastAsiaTheme="minorEastAsia"/>
                <w:bCs/>
                <w:color w:val="auto"/>
                <w:sz w:val="24"/>
                <w:lang w:val="en-US" w:eastAsia="zh-CN"/>
              </w:rPr>
              <w:t>0</w:t>
            </w:r>
            <w:r>
              <w:rPr>
                <w:rFonts w:eastAsiaTheme="minorEastAsia"/>
                <w:bCs/>
                <w:color w:val="auto"/>
                <w:sz w:val="24"/>
              </w:rPr>
              <w:t>%</w:t>
            </w:r>
            <w:r>
              <w:rPr>
                <w:rFonts w:hAnsiTheme="minorEastAsia" w:eastAsiaTheme="minorEastAsia"/>
                <w:bCs/>
                <w:color w:val="auto"/>
                <w:sz w:val="24"/>
              </w:rPr>
              <w:t>计</w:t>
            </w:r>
            <w:r>
              <w:rPr>
                <w:rFonts w:hint="eastAsia" w:hAnsiTheme="minorEastAsia" w:eastAsiaTheme="minorEastAsia"/>
                <w:bCs/>
                <w:color w:val="auto"/>
                <w:sz w:val="24"/>
                <w:lang w:eastAsia="zh-CN"/>
              </w:rPr>
              <w:t>，</w:t>
            </w:r>
            <w:r>
              <w:rPr>
                <w:rFonts w:hAnsiTheme="minorEastAsia" w:eastAsiaTheme="minorEastAsia"/>
                <w:bCs/>
                <w:color w:val="auto"/>
                <w:sz w:val="24"/>
              </w:rPr>
              <w:t>设计</w:t>
            </w:r>
            <w:r>
              <w:rPr>
                <w:rFonts w:hint="eastAsia" w:hAnsiTheme="minorEastAsia" w:eastAsiaTheme="minorEastAsia"/>
                <w:bCs/>
                <w:color w:val="auto"/>
                <w:sz w:val="24"/>
                <w:lang w:val="en-US" w:eastAsia="zh-CN"/>
              </w:rPr>
              <w:t>收集</w:t>
            </w:r>
            <w:r>
              <w:rPr>
                <w:rFonts w:hAnsiTheme="minorEastAsia" w:eastAsiaTheme="minorEastAsia"/>
                <w:bCs/>
                <w:color w:val="auto"/>
                <w:sz w:val="24"/>
              </w:rPr>
              <w:t>风量为</w:t>
            </w:r>
            <w:r>
              <w:rPr>
                <w:rFonts w:hint="eastAsia" w:hAnsiTheme="minorEastAsia" w:eastAsiaTheme="minorEastAsia"/>
                <w:bCs/>
                <w:color w:val="auto"/>
                <w:sz w:val="24"/>
              </w:rPr>
              <w:t>1</w:t>
            </w:r>
            <w:r>
              <w:rPr>
                <w:rFonts w:hint="eastAsia" w:hAnsiTheme="minorEastAsia" w:eastAsiaTheme="minorEastAsia"/>
                <w:bCs/>
                <w:color w:val="auto"/>
                <w:sz w:val="24"/>
                <w:lang w:val="en-US" w:eastAsia="zh-CN"/>
              </w:rPr>
              <w:t>5</w:t>
            </w:r>
            <w:r>
              <w:rPr>
                <w:rFonts w:hint="eastAsia" w:hAnsiTheme="minorEastAsia" w:eastAsiaTheme="minorEastAsia"/>
                <w:bCs/>
                <w:color w:val="auto"/>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p>
          <w:p w14:paraId="26461BA4">
            <w:p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2.2416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283</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18.87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2242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28</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1.89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1180</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15</w:t>
            </w:r>
            <w:r>
              <w:rPr>
                <w:rFonts w:eastAsiaTheme="minorEastAsia"/>
                <w:bCs/>
                <w:color w:val="auto"/>
                <w:sz w:val="24"/>
              </w:rPr>
              <w:t>kg/h</w:t>
            </w:r>
            <w:r>
              <w:rPr>
                <w:rFonts w:hint="eastAsia" w:eastAsiaTheme="minorEastAsia"/>
                <w:bCs/>
                <w:color w:val="auto"/>
                <w:sz w:val="24"/>
              </w:rPr>
              <w:t>）</w:t>
            </w:r>
            <w:r>
              <w:rPr>
                <w:rFonts w:hint="eastAsia" w:hAnsiTheme="minorEastAsia" w:eastAsiaTheme="minorEastAsia"/>
                <w:bCs/>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2657</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034</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2.24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266</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03</w:t>
            </w:r>
            <w:r>
              <w:rPr>
                <w:color w:val="auto"/>
                <w:kern w:val="0"/>
                <w:sz w:val="24"/>
              </w:rPr>
              <w:t>kg/h</w:t>
            </w:r>
            <w:r>
              <w:rPr>
                <w:rFonts w:hint="eastAsia"/>
                <w:color w:val="auto"/>
                <w:kern w:val="0"/>
                <w:sz w:val="24"/>
              </w:rPr>
              <w:t>、</w:t>
            </w:r>
            <w:r>
              <w:rPr>
                <w:rFonts w:hint="eastAsia"/>
                <w:color w:val="auto"/>
                <w:kern w:val="0"/>
                <w:sz w:val="24"/>
                <w:lang w:val="en-US" w:eastAsia="zh-CN"/>
              </w:rPr>
              <w:t>0.22</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295</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7E1B0CE">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2.2416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283</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18.87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2242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28</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1.89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1180</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15</w:t>
            </w:r>
            <w:r>
              <w:rPr>
                <w:rFonts w:eastAsiaTheme="minorEastAsia"/>
                <w:bCs/>
                <w:color w:val="auto"/>
                <w:sz w:val="24"/>
              </w:rPr>
              <w:t>kg/h</w:t>
            </w:r>
            <w:r>
              <w:rPr>
                <w:rFonts w:hint="eastAsia" w:eastAsiaTheme="minorEastAsia"/>
                <w:bCs/>
                <w:color w:val="auto"/>
                <w:sz w:val="24"/>
              </w:rPr>
              <w:t>）</w:t>
            </w:r>
            <w:r>
              <w:rPr>
                <w:rFonts w:hint="eastAsia" w:hAnsiTheme="minorEastAsia" w:eastAsiaTheme="minorEastAsia"/>
                <w:bCs/>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2657</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034</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2.24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266</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03</w:t>
            </w:r>
            <w:r>
              <w:rPr>
                <w:color w:val="auto"/>
                <w:kern w:val="0"/>
                <w:sz w:val="24"/>
              </w:rPr>
              <w:t>kg/h</w:t>
            </w:r>
            <w:r>
              <w:rPr>
                <w:rFonts w:hint="eastAsia"/>
                <w:color w:val="auto"/>
                <w:kern w:val="0"/>
                <w:sz w:val="24"/>
              </w:rPr>
              <w:t>、</w:t>
            </w:r>
            <w:r>
              <w:rPr>
                <w:rFonts w:hint="eastAsia"/>
                <w:color w:val="auto"/>
                <w:kern w:val="0"/>
                <w:sz w:val="24"/>
                <w:lang w:val="en-US" w:eastAsia="zh-CN"/>
              </w:rPr>
              <w:t>0.22</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295</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1D8707D1">
            <w:pPr>
              <w:adjustRightInd w:val="0"/>
              <w:snapToGrid w:val="0"/>
              <w:spacing w:line="360" w:lineRule="auto"/>
              <w:ind w:firstLine="480" w:firstLineChars="200"/>
              <w:rPr>
                <w:rFonts w:hint="eastAsia" w:eastAsiaTheme="minorEastAsia"/>
                <w:color w:val="auto"/>
                <w:lang w:val="en-US" w:eastAsia="zh-CN"/>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4.4833</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lang w:val="en-US" w:eastAsia="zh-CN"/>
              </w:rPr>
              <w:t>566</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37.74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AnsiTheme="minorEastAsia" w:eastAsiaTheme="minorEastAsia"/>
                <w:color w:val="auto"/>
                <w:sz w:val="24"/>
              </w:rPr>
              <w:t>非甲烷总烃</w:t>
            </w:r>
            <w:r>
              <w:rPr>
                <w:rFonts w:hint="eastAsia" w:hAnsiTheme="minorEastAsia" w:eastAsiaTheme="minorEastAsia"/>
                <w:bCs/>
                <w:color w:val="auto"/>
                <w:sz w:val="24"/>
              </w:rPr>
              <w:t>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lang w:val="en-US" w:eastAsia="zh-CN"/>
              </w:rPr>
              <w:t>4483</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57</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3.77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AnsiTheme="minorEastAsia" w:eastAsiaTheme="minorEastAsia"/>
                <w:color w:val="auto"/>
                <w:sz w:val="24"/>
              </w:rPr>
              <w:t>非甲烷总烃</w:t>
            </w:r>
            <w:r>
              <w:rPr>
                <w:rFonts w:hAnsiTheme="minorEastAsia" w:eastAsiaTheme="minorEastAsia"/>
                <w:bCs/>
                <w:color w:val="auto"/>
                <w:sz w:val="24"/>
              </w:rPr>
              <w:t>产生量为</w:t>
            </w:r>
            <w:r>
              <w:rPr>
                <w:rFonts w:eastAsiaTheme="minorEastAsia"/>
                <w:bCs/>
                <w:color w:val="auto"/>
                <w:sz w:val="24"/>
              </w:rPr>
              <w:t>0.</w:t>
            </w:r>
            <w:r>
              <w:rPr>
                <w:rFonts w:hint="eastAsia" w:eastAsiaTheme="minorEastAsia"/>
                <w:bCs/>
                <w:color w:val="auto"/>
                <w:sz w:val="24"/>
                <w:lang w:val="en-US" w:eastAsia="zh-CN"/>
              </w:rPr>
              <w:t>2360</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30</w:t>
            </w:r>
            <w:r>
              <w:rPr>
                <w:rFonts w:eastAsiaTheme="minorEastAsia"/>
                <w:bCs/>
                <w:color w:val="auto"/>
                <w:sz w:val="24"/>
              </w:rPr>
              <w:t>kg/h</w:t>
            </w:r>
            <w:r>
              <w:rPr>
                <w:rFonts w:hint="eastAsia" w:eastAsiaTheme="minorEastAsia"/>
                <w:bCs/>
                <w:color w:val="auto"/>
                <w:sz w:val="24"/>
              </w:rPr>
              <w:t>）</w:t>
            </w:r>
            <w:r>
              <w:rPr>
                <w:rFonts w:hint="eastAsia" w:hAnsiTheme="minorEastAsia" w:eastAsiaTheme="minorEastAsia"/>
                <w:bCs/>
                <w:color w:val="auto"/>
                <w:sz w:val="24"/>
              </w:rPr>
              <w:t>，</w:t>
            </w:r>
            <w:r>
              <w:rPr>
                <w:rFonts w:hAnsiTheme="minorEastAsia" w:eastAsiaTheme="minorEastAsia"/>
                <w:bCs/>
                <w:color w:val="auto"/>
                <w:sz w:val="24"/>
              </w:rPr>
              <w:t>则有组织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5313</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067</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4.47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531</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07</w:t>
            </w:r>
            <w:r>
              <w:rPr>
                <w:color w:val="auto"/>
                <w:kern w:val="0"/>
                <w:sz w:val="24"/>
              </w:rPr>
              <w:t>kg/h</w:t>
            </w:r>
            <w:r>
              <w:rPr>
                <w:rFonts w:hint="eastAsia"/>
                <w:color w:val="auto"/>
                <w:kern w:val="0"/>
                <w:sz w:val="24"/>
              </w:rPr>
              <w:t>、</w:t>
            </w:r>
            <w:r>
              <w:rPr>
                <w:rFonts w:hint="eastAsia"/>
                <w:color w:val="auto"/>
                <w:kern w:val="0"/>
                <w:sz w:val="24"/>
                <w:lang w:val="en-US" w:eastAsia="zh-CN"/>
              </w:rPr>
              <w:t>0.45</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590</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613AA245">
            <w:pPr>
              <w:adjustRightInd w:val="0"/>
              <w:snapToGrid w:val="0"/>
              <w:spacing w:line="360" w:lineRule="auto"/>
              <w:ind w:firstLine="480" w:firstLineChars="200"/>
              <w:rPr>
                <w:rFonts w:hint="eastAsia" w:hAnsiTheme="minorEastAsia" w:eastAsiaTheme="minorEastAsia"/>
                <w:bCs/>
                <w:color w:val="auto"/>
                <w:sz w:val="24"/>
                <w:lang w:eastAsia="zh-CN"/>
              </w:rPr>
            </w:pPr>
            <w:r>
              <w:rPr>
                <w:rFonts w:hint="eastAsia" w:hAnsiTheme="minorEastAsia" w:eastAsiaTheme="minorEastAsia"/>
                <w:bCs/>
                <w:color w:val="auto"/>
                <w:sz w:val="24"/>
              </w:rPr>
              <w:t>根据</w:t>
            </w:r>
            <w:r>
              <w:rPr>
                <w:rFonts w:hint="eastAsia" w:hAnsiTheme="minorEastAsia" w:eastAsiaTheme="minorEastAsia"/>
                <w:bCs/>
                <w:color w:val="auto"/>
                <w:sz w:val="24"/>
                <w:lang w:val="en-US" w:eastAsia="zh-CN"/>
              </w:rPr>
              <w:t>本报告物料平衡，全厂</w:t>
            </w:r>
            <w:r>
              <w:rPr>
                <w:rFonts w:hint="eastAsia" w:hAnsiTheme="minorEastAsia" w:eastAsiaTheme="minorEastAsia"/>
                <w:bCs/>
                <w:color w:val="auto"/>
                <w:sz w:val="24"/>
              </w:rPr>
              <w:t>二甲苯含量</w:t>
            </w:r>
            <w:r>
              <w:rPr>
                <w:rFonts w:hint="eastAsia" w:hAnsiTheme="minorEastAsia" w:eastAsiaTheme="minorEastAsia"/>
                <w:bCs/>
                <w:color w:val="auto"/>
                <w:sz w:val="24"/>
                <w:lang w:eastAsia="zh-CN"/>
              </w:rPr>
              <w:t>产生量为</w:t>
            </w:r>
            <w:r>
              <w:rPr>
                <w:rFonts w:hint="eastAsia" w:hAnsiTheme="minorEastAsia" w:eastAsiaTheme="minorEastAsia"/>
                <w:bCs/>
                <w:color w:val="auto"/>
                <w:sz w:val="24"/>
              </w:rPr>
              <w:t>0.</w:t>
            </w:r>
            <w:r>
              <w:rPr>
                <w:rFonts w:hint="eastAsia" w:hAnsiTheme="minorEastAsia" w:eastAsiaTheme="minorEastAsia"/>
                <w:bCs/>
                <w:color w:val="auto"/>
                <w:sz w:val="24"/>
                <w:lang w:val="en-US" w:eastAsia="zh-CN"/>
              </w:rPr>
              <w:t>64</w:t>
            </w:r>
            <w:r>
              <w:rPr>
                <w:rFonts w:hint="eastAsia" w:hAnsiTheme="minorEastAsia" w:eastAsiaTheme="minorEastAsia"/>
                <w:bCs/>
                <w:color w:val="auto"/>
                <w:sz w:val="24"/>
              </w:rPr>
              <w:t>t/a</w:t>
            </w:r>
            <w:r>
              <w:rPr>
                <w:rFonts w:hint="eastAsia" w:hAnsiTheme="minorEastAsia" w:eastAsiaTheme="minorEastAsia"/>
                <w:bCs/>
                <w:color w:val="auto"/>
                <w:sz w:val="24"/>
                <w:lang w:eastAsia="zh-CN"/>
              </w:rPr>
              <w:t>。</w:t>
            </w:r>
          </w:p>
          <w:p w14:paraId="78A60AEE">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则一期：</w:t>
            </w:r>
            <w:r>
              <w:rPr>
                <w:rFonts w:hint="eastAsia" w:hAnsiTheme="minorEastAsia" w:eastAsiaTheme="minorEastAsia"/>
                <w:bCs/>
                <w:color w:val="auto"/>
                <w:sz w:val="24"/>
              </w:rPr>
              <w:t>有组织二甲苯产生量为</w:t>
            </w:r>
            <w:r>
              <w:rPr>
                <w:rFonts w:hint="eastAsia" w:eastAsiaTheme="minorEastAsia"/>
                <w:bCs/>
                <w:color w:val="auto"/>
                <w:sz w:val="24"/>
              </w:rPr>
              <w:t>0.</w:t>
            </w:r>
            <w:r>
              <w:rPr>
                <w:rFonts w:hint="eastAsia" w:eastAsiaTheme="minorEastAsia"/>
                <w:bCs/>
                <w:color w:val="auto"/>
                <w:sz w:val="24"/>
                <w:lang w:val="en-US" w:eastAsia="zh-CN"/>
              </w:rPr>
              <w:t>304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rPr>
              <w:t>0</w:t>
            </w:r>
            <w:r>
              <w:rPr>
                <w:rFonts w:hint="eastAsia" w:eastAsiaTheme="minorEastAsia"/>
                <w:bCs/>
                <w:color w:val="auto"/>
                <w:sz w:val="24"/>
                <w:lang w:val="en-US" w:eastAsia="zh-CN"/>
              </w:rPr>
              <w:t>38</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2.56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int="eastAsia" w:hAnsiTheme="minorEastAsia" w:eastAsiaTheme="minorEastAsia"/>
                <w:bCs/>
                <w:color w:val="auto"/>
                <w:sz w:val="24"/>
              </w:rPr>
              <w:t>二甲苯排放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w:t>
            </w:r>
            <w:r>
              <w:rPr>
                <w:rFonts w:hint="eastAsia" w:eastAsiaTheme="minorEastAsia"/>
                <w:bCs/>
                <w:color w:val="auto"/>
                <w:sz w:val="24"/>
                <w:lang w:val="en-US" w:eastAsia="zh-CN"/>
              </w:rPr>
              <w:t>304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4</w:t>
            </w:r>
            <w:r>
              <w:rPr>
                <w:rFonts w:eastAsiaTheme="minorEastAsia"/>
                <w:bCs/>
                <w:color w:val="auto"/>
                <w:sz w:val="24"/>
              </w:rPr>
              <w:t>kg/h</w:t>
            </w:r>
            <w:r>
              <w:rPr>
                <w:rFonts w:hint="eastAsia" w:eastAsiaTheme="minorEastAsia"/>
                <w:bCs/>
                <w:color w:val="auto"/>
                <w:sz w:val="24"/>
              </w:rPr>
              <w:t>、0.</w:t>
            </w:r>
            <w:r>
              <w:rPr>
                <w:rFonts w:hint="eastAsia" w:eastAsiaTheme="minorEastAsia"/>
                <w:bCs/>
                <w:color w:val="auto"/>
                <w:sz w:val="24"/>
                <w:lang w:val="en-US" w:eastAsia="zh-CN"/>
              </w:rPr>
              <w:t>26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int="eastAsia" w:hAnsiTheme="minorEastAsia" w:eastAsiaTheme="minorEastAsia"/>
                <w:bCs/>
                <w:color w:val="auto"/>
                <w:sz w:val="24"/>
              </w:rPr>
              <w:t>二甲苯</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lang w:val="en-US" w:eastAsia="zh-CN"/>
              </w:rPr>
              <w:t>16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2</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11D6F46A">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int="eastAsia" w:hAnsiTheme="minorEastAsia" w:eastAsiaTheme="minorEastAsia"/>
                <w:bCs/>
                <w:color w:val="auto"/>
                <w:sz w:val="24"/>
              </w:rPr>
              <w:t>有组织二甲苯产生量为</w:t>
            </w:r>
            <w:r>
              <w:rPr>
                <w:rFonts w:hint="eastAsia" w:eastAsiaTheme="minorEastAsia"/>
                <w:bCs/>
                <w:color w:val="auto"/>
                <w:sz w:val="24"/>
              </w:rPr>
              <w:t>0.</w:t>
            </w:r>
            <w:r>
              <w:rPr>
                <w:rFonts w:hint="eastAsia" w:eastAsiaTheme="minorEastAsia"/>
                <w:bCs/>
                <w:color w:val="auto"/>
                <w:sz w:val="24"/>
                <w:lang w:val="en-US" w:eastAsia="zh-CN"/>
              </w:rPr>
              <w:t>304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rPr>
              <w:t>0</w:t>
            </w:r>
            <w:r>
              <w:rPr>
                <w:rFonts w:hint="eastAsia" w:eastAsiaTheme="minorEastAsia"/>
                <w:bCs/>
                <w:color w:val="auto"/>
                <w:sz w:val="24"/>
                <w:lang w:val="en-US" w:eastAsia="zh-CN"/>
              </w:rPr>
              <w:t>38</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2.56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int="eastAsia" w:hAnsiTheme="minorEastAsia" w:eastAsiaTheme="minorEastAsia"/>
                <w:bCs/>
                <w:color w:val="auto"/>
                <w:sz w:val="24"/>
              </w:rPr>
              <w:t>二甲苯排放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w:t>
            </w:r>
            <w:r>
              <w:rPr>
                <w:rFonts w:hint="eastAsia" w:eastAsiaTheme="minorEastAsia"/>
                <w:bCs/>
                <w:color w:val="auto"/>
                <w:sz w:val="24"/>
                <w:lang w:val="en-US" w:eastAsia="zh-CN"/>
              </w:rPr>
              <w:t>304</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4</w:t>
            </w:r>
            <w:r>
              <w:rPr>
                <w:rFonts w:eastAsiaTheme="minorEastAsia"/>
                <w:bCs/>
                <w:color w:val="auto"/>
                <w:sz w:val="24"/>
              </w:rPr>
              <w:t>kg/h</w:t>
            </w:r>
            <w:r>
              <w:rPr>
                <w:rFonts w:hint="eastAsia" w:eastAsiaTheme="minorEastAsia"/>
                <w:bCs/>
                <w:color w:val="auto"/>
                <w:sz w:val="24"/>
              </w:rPr>
              <w:t>、0.</w:t>
            </w:r>
            <w:r>
              <w:rPr>
                <w:rFonts w:hint="eastAsia" w:eastAsiaTheme="minorEastAsia"/>
                <w:bCs/>
                <w:color w:val="auto"/>
                <w:sz w:val="24"/>
                <w:lang w:val="en-US" w:eastAsia="zh-CN"/>
              </w:rPr>
              <w:t>26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int="eastAsia" w:hAnsiTheme="minorEastAsia" w:eastAsiaTheme="minorEastAsia"/>
                <w:bCs/>
                <w:color w:val="auto"/>
                <w:sz w:val="24"/>
              </w:rPr>
              <w:t>二甲苯</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lang w:val="en-US" w:eastAsia="zh-CN"/>
              </w:rPr>
              <w:t>16</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2</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950C478">
            <w:pPr>
              <w:adjustRightInd w:val="0"/>
              <w:snapToGrid w:val="0"/>
              <w:spacing w:line="360" w:lineRule="auto"/>
              <w:ind w:firstLine="480" w:firstLineChars="200"/>
              <w:rPr>
                <w:rFonts w:hint="eastAsia" w:hAnsiTheme="minorEastAsia" w:eastAsiaTheme="minorEastAsia"/>
                <w:bCs/>
                <w:color w:val="auto"/>
                <w:sz w:val="24"/>
                <w:lang w:val="en-US" w:eastAsia="zh-CN"/>
              </w:rPr>
            </w:pPr>
            <w:r>
              <w:rPr>
                <w:rFonts w:hint="eastAsia" w:hAnsiTheme="minorEastAsia" w:eastAsiaTheme="minorEastAsia"/>
                <w:bCs/>
                <w:color w:val="auto"/>
                <w:sz w:val="24"/>
                <w:lang w:val="en-US" w:eastAsia="zh-CN"/>
              </w:rPr>
              <w:t>全厂：</w:t>
            </w:r>
            <w:r>
              <w:rPr>
                <w:rFonts w:hint="eastAsia" w:hAnsiTheme="minorEastAsia" w:eastAsiaTheme="minorEastAsia"/>
                <w:bCs/>
                <w:color w:val="auto"/>
                <w:sz w:val="24"/>
              </w:rPr>
              <w:t>有组织二甲苯产生量为</w:t>
            </w:r>
            <w:r>
              <w:rPr>
                <w:rFonts w:hint="eastAsia" w:eastAsiaTheme="minorEastAsia"/>
                <w:bCs/>
                <w:color w:val="auto"/>
                <w:sz w:val="24"/>
              </w:rPr>
              <w:t>0.</w:t>
            </w:r>
            <w:r>
              <w:rPr>
                <w:rFonts w:hint="eastAsia" w:eastAsiaTheme="minorEastAsia"/>
                <w:bCs/>
                <w:color w:val="auto"/>
                <w:sz w:val="24"/>
                <w:lang w:val="en-US" w:eastAsia="zh-CN"/>
              </w:rPr>
              <w:t>608</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w:t>
            </w:r>
            <w:r>
              <w:rPr>
                <w:rFonts w:hint="eastAsia" w:eastAsiaTheme="minorEastAsia"/>
                <w:bCs/>
                <w:color w:val="auto"/>
                <w:sz w:val="24"/>
              </w:rPr>
              <w:t>0</w:t>
            </w:r>
            <w:r>
              <w:rPr>
                <w:rFonts w:hint="eastAsia" w:eastAsiaTheme="minorEastAsia"/>
                <w:bCs/>
                <w:color w:val="auto"/>
                <w:sz w:val="24"/>
                <w:lang w:val="en-US" w:eastAsia="zh-CN"/>
              </w:rPr>
              <w:t>77</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5.12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hAnsiTheme="minorEastAsia" w:eastAsiaTheme="minorEastAsia"/>
                <w:bCs/>
                <w:color w:val="auto"/>
                <w:sz w:val="24"/>
              </w:rPr>
              <w:t>则</w:t>
            </w:r>
            <w:r>
              <w:rPr>
                <w:rFonts w:hAnsiTheme="minorEastAsia" w:eastAsiaTheme="minorEastAsia"/>
                <w:bCs/>
                <w:color w:val="auto"/>
                <w:sz w:val="24"/>
              </w:rPr>
              <w:t>有组织</w:t>
            </w:r>
            <w:r>
              <w:rPr>
                <w:rFonts w:hint="eastAsia" w:hAnsiTheme="minorEastAsia" w:eastAsiaTheme="minorEastAsia"/>
                <w:bCs/>
                <w:color w:val="auto"/>
                <w:sz w:val="24"/>
              </w:rPr>
              <w:t>二甲苯排放</w:t>
            </w:r>
            <w:r>
              <w:rPr>
                <w:rFonts w:hAnsiTheme="minorEastAsia" w:eastAsiaTheme="minorEastAsia"/>
                <w:bCs/>
                <w:color w:val="auto"/>
                <w:sz w:val="24"/>
              </w:rPr>
              <w:t>量为</w:t>
            </w:r>
            <w:r>
              <w:rPr>
                <w:rFonts w:eastAsiaTheme="minorEastAsia"/>
                <w:bCs/>
                <w:color w:val="auto"/>
                <w:sz w:val="24"/>
              </w:rPr>
              <w:t>0.</w:t>
            </w:r>
            <w:r>
              <w:rPr>
                <w:rFonts w:hint="eastAsia" w:eastAsiaTheme="minorEastAsia"/>
                <w:bCs/>
                <w:color w:val="auto"/>
                <w:sz w:val="24"/>
              </w:rPr>
              <w:t>0</w:t>
            </w:r>
            <w:r>
              <w:rPr>
                <w:rFonts w:hint="eastAsia" w:eastAsiaTheme="minorEastAsia"/>
                <w:bCs/>
                <w:color w:val="auto"/>
                <w:sz w:val="24"/>
                <w:lang w:val="en-US" w:eastAsia="zh-CN"/>
              </w:rPr>
              <w:t>608</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lang w:val="en-US" w:eastAsia="zh-CN"/>
              </w:rPr>
              <w:t>08</w:t>
            </w:r>
            <w:r>
              <w:rPr>
                <w:rFonts w:eastAsiaTheme="minorEastAsia"/>
                <w:bCs/>
                <w:color w:val="auto"/>
                <w:sz w:val="24"/>
              </w:rPr>
              <w:t>kg/h</w:t>
            </w:r>
            <w:r>
              <w:rPr>
                <w:rFonts w:hint="eastAsia" w:eastAsiaTheme="minorEastAsia"/>
                <w:bCs/>
                <w:color w:val="auto"/>
                <w:sz w:val="24"/>
              </w:rPr>
              <w:t>、0.</w:t>
            </w:r>
            <w:r>
              <w:rPr>
                <w:rFonts w:hint="eastAsia" w:eastAsiaTheme="minorEastAsia"/>
                <w:bCs/>
                <w:color w:val="auto"/>
                <w:sz w:val="24"/>
                <w:lang w:val="en-US" w:eastAsia="zh-CN"/>
              </w:rPr>
              <w:t>51</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无组织</w:t>
            </w:r>
            <w:r>
              <w:rPr>
                <w:rFonts w:hint="eastAsia" w:hAnsiTheme="minorEastAsia" w:eastAsiaTheme="minorEastAsia"/>
                <w:bCs/>
                <w:color w:val="auto"/>
                <w:sz w:val="24"/>
              </w:rPr>
              <w:t>二甲苯</w:t>
            </w:r>
            <w:r>
              <w:rPr>
                <w:rFonts w:hAnsiTheme="minorEastAsia" w:eastAsiaTheme="minorEastAsia"/>
                <w:bCs/>
                <w:color w:val="auto"/>
                <w:sz w:val="24"/>
              </w:rPr>
              <w:t>产生量为</w:t>
            </w:r>
            <w:r>
              <w:rPr>
                <w:rFonts w:eastAsiaTheme="minorEastAsia"/>
                <w:bCs/>
                <w:color w:val="auto"/>
                <w:sz w:val="24"/>
              </w:rPr>
              <w:t>0.0</w:t>
            </w:r>
            <w:r>
              <w:rPr>
                <w:rFonts w:hint="eastAsia" w:eastAsiaTheme="minorEastAsia"/>
                <w:bCs/>
                <w:color w:val="auto"/>
                <w:sz w:val="24"/>
                <w:lang w:val="en-US" w:eastAsia="zh-CN"/>
              </w:rPr>
              <w:t>32</w:t>
            </w:r>
            <w:r>
              <w:rPr>
                <w:rFonts w:eastAsiaTheme="minorEastAsia"/>
                <w:bCs/>
                <w:color w:val="auto"/>
                <w:sz w:val="24"/>
              </w:rPr>
              <w:t>t/a</w:t>
            </w:r>
            <w:r>
              <w:rPr>
                <w:rFonts w:hint="eastAsia" w:eastAsiaTheme="minorEastAsia"/>
                <w:bCs/>
                <w:color w:val="auto"/>
                <w:sz w:val="24"/>
              </w:rPr>
              <w:t>（</w:t>
            </w:r>
            <w:r>
              <w:rPr>
                <w:rFonts w:eastAsiaTheme="minorEastAsia"/>
                <w:bCs/>
                <w:color w:val="auto"/>
                <w:sz w:val="24"/>
              </w:rPr>
              <w:t>0.0</w:t>
            </w:r>
            <w:r>
              <w:rPr>
                <w:rFonts w:hint="eastAsia" w:eastAsiaTheme="minorEastAsia"/>
                <w:bCs/>
                <w:color w:val="auto"/>
                <w:sz w:val="24"/>
              </w:rPr>
              <w:t>0</w:t>
            </w:r>
            <w:r>
              <w:rPr>
                <w:rFonts w:hint="eastAsia" w:eastAsiaTheme="minorEastAsia"/>
                <w:bCs/>
                <w:color w:val="auto"/>
                <w:sz w:val="24"/>
                <w:lang w:val="en-US" w:eastAsia="zh-CN"/>
              </w:rPr>
              <w:t>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DDD17C7">
            <w:pPr>
              <w:numPr>
                <w:ilvl w:val="0"/>
                <w:numId w:val="0"/>
              </w:numPr>
              <w:adjustRightInd w:val="0"/>
              <w:snapToGrid w:val="0"/>
              <w:spacing w:line="360" w:lineRule="auto"/>
              <w:ind w:firstLine="482" w:firstLineChars="200"/>
              <w:rPr>
                <w:rFonts w:hint="eastAsia"/>
                <w:b w:val="0"/>
                <w:bCs w:val="0"/>
                <w:color w:val="auto"/>
                <w:sz w:val="24"/>
                <w:lang w:val="en-US" w:eastAsia="zh-CN"/>
              </w:rPr>
            </w:pPr>
            <w:r>
              <w:rPr>
                <w:rFonts w:hint="eastAsia" w:cs="Times New Roman"/>
                <w:b/>
                <w:bCs/>
                <w:color w:val="auto"/>
                <w:kern w:val="2"/>
                <w:sz w:val="24"/>
                <w:szCs w:val="24"/>
                <w:lang w:val="en-US" w:eastAsia="zh-CN" w:bidi="ar-SA"/>
              </w:rPr>
              <w:t>13.SLA</w:t>
            </w:r>
            <w:r>
              <w:rPr>
                <w:rFonts w:hint="eastAsia"/>
                <w:b/>
                <w:bCs/>
                <w:color w:val="auto"/>
                <w:sz w:val="24"/>
                <w:lang w:val="en-US" w:eastAsia="zh-CN"/>
              </w:rPr>
              <w:t>打磨和喷砂颗粒物</w:t>
            </w:r>
            <w:r>
              <w:rPr>
                <w:rFonts w:hint="eastAsia"/>
                <w:b/>
                <w:bCs/>
                <w:color w:val="auto"/>
                <w:sz w:val="24"/>
              </w:rPr>
              <w:t>：</w:t>
            </w:r>
            <w:r>
              <w:rPr>
                <w:rFonts w:hint="eastAsia"/>
                <w:b w:val="0"/>
                <w:bCs w:val="0"/>
                <w:color w:val="auto"/>
                <w:sz w:val="24"/>
                <w:lang w:val="en-US" w:eastAsia="zh-CN"/>
              </w:rPr>
              <w:t>本项目SLA需干磨和喷砂、SLS和MJF均需喷砂，在干磨和喷砂的过程会产生颗粒物废气。本项目喷砂过程在喷砂机内密闭操作，打磨过程在打磨台操作。参照《排放源统计调查产排污核算方法及系数手册》中机械行业系数手册中干式预处理件－抛丸、喷砂、打磨、滚筒的颗粒物废气产污系数2.19千克/吨－原料。</w:t>
            </w:r>
          </w:p>
          <w:p w14:paraId="4928C9D3">
            <w:pPr>
              <w:numPr>
                <w:ilvl w:val="0"/>
                <w:numId w:val="0"/>
              </w:numPr>
              <w:adjustRightInd w:val="0"/>
              <w:snapToGrid w:val="0"/>
              <w:spacing w:line="360" w:lineRule="auto"/>
              <w:ind w:firstLine="482" w:firstLineChars="200"/>
              <w:rPr>
                <w:rFonts w:hint="eastAsia"/>
                <w:b w:val="0"/>
                <w:bCs w:val="0"/>
                <w:color w:val="auto"/>
                <w:sz w:val="24"/>
                <w:lang w:val="en-US" w:eastAsia="zh-CN"/>
              </w:rPr>
            </w:pPr>
            <w:r>
              <w:rPr>
                <w:rFonts w:hint="eastAsia"/>
                <w:b/>
                <w:bCs/>
                <w:color w:val="auto"/>
                <w:sz w:val="24"/>
                <w:lang w:val="en-US" w:eastAsia="zh-CN"/>
              </w:rPr>
              <w:t>喷砂：</w:t>
            </w:r>
            <w:r>
              <w:rPr>
                <w:rFonts w:hint="eastAsia"/>
                <w:b w:val="0"/>
                <w:bCs w:val="0"/>
                <w:color w:val="auto"/>
                <w:sz w:val="24"/>
                <w:lang w:val="en-US" w:eastAsia="zh-CN"/>
              </w:rPr>
              <w:t>本项目一期SLA（50%工件进行喷砂工艺）原料用量为208.725/2=104.3625t/a，二期SLA（50%工件进行喷砂工艺）原料用量为208.725/2=104.3625t/a，全厂SLA（50%工件进行喷砂工艺）原料用量为208.725t/a，则SLA一期喷砂过程颗粒物产生量为0.22855t/a，二期喷砂过程颗粒物产生量为0.22855t/a，全厂喷砂过程颗粒物产生量为0.4571t/a，本工序采用管道密闭收集+滤筒除尘器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lang w:eastAsia="zh-CN"/>
              </w:rPr>
              <w:t>DA014</w:t>
            </w:r>
            <w:r>
              <w:rPr>
                <w:rFonts w:hAnsiTheme="minorEastAsia" w:eastAsiaTheme="minorEastAsia"/>
                <w:bCs/>
                <w:color w:val="auto"/>
                <w:sz w:val="24"/>
              </w:rPr>
              <w:t>）排放</w:t>
            </w:r>
            <w:r>
              <w:rPr>
                <w:rFonts w:hint="eastAsia" w:hAnsiTheme="minorEastAsia" w:eastAsiaTheme="minorEastAsia"/>
                <w:bCs/>
                <w:color w:val="auto"/>
                <w:sz w:val="24"/>
                <w:lang w:eastAsia="zh-CN"/>
              </w:rPr>
              <w:t>。</w:t>
            </w:r>
            <w:r>
              <w:rPr>
                <w:rFonts w:hint="eastAsia"/>
                <w:b w:val="0"/>
                <w:bCs w:val="0"/>
                <w:color w:val="auto"/>
                <w:sz w:val="24"/>
                <w:lang w:val="en-US" w:eastAsia="zh-CN"/>
              </w:rPr>
              <w:t>本项目喷砂过程在喷砂机内密闭操作，且密闭后设备排口于废气管网直连，因此收集效率为95%，根据JB/T 14662-2023《除尘脱硝一体化复合滤筒》：滤筒的除尘效率达到99.9%以上，此处结合企业实际生产经验，滤筒处理效率从严取90%，设计收集风量</w:t>
            </w:r>
            <w:r>
              <w:rPr>
                <w:rFonts w:hAnsiTheme="minorEastAsia" w:eastAsiaTheme="minorEastAsia"/>
                <w:bCs/>
                <w:color w:val="auto"/>
                <w:sz w:val="24"/>
              </w:rPr>
              <w:t>为</w:t>
            </w:r>
            <w:r>
              <w:rPr>
                <w:rFonts w:hint="eastAsia" w:hAnsiTheme="minorEastAsia" w:eastAsiaTheme="minorEastAsia"/>
                <w:bCs/>
                <w:color w:val="auto"/>
                <w:sz w:val="24"/>
                <w:lang w:val="en-US" w:eastAsia="zh-CN"/>
              </w:rPr>
              <w:t>10</w:t>
            </w:r>
            <w:r>
              <w:rPr>
                <w:rFonts w:hint="eastAsia" w:hAnsiTheme="minorEastAsia" w:eastAsiaTheme="minorEastAsia"/>
                <w:bCs/>
                <w:color w:val="auto"/>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lang w:val="en-US" w:eastAsia="zh-CN"/>
              </w:rPr>
              <w:t>排气筒涉及所有工艺总风量为</w:t>
            </w:r>
            <w:r>
              <w:rPr>
                <w:rFonts w:hint="eastAsia" w:hAnsiTheme="minorEastAsia" w:eastAsiaTheme="minorEastAsia"/>
                <w:bCs/>
                <w:color w:val="auto"/>
                <w:sz w:val="24"/>
                <w:lang w:val="en-US" w:eastAsia="zh-CN"/>
              </w:rPr>
              <w:t>21</w:t>
            </w:r>
            <w:r>
              <w:rPr>
                <w:rFonts w:hint="eastAsia" w:hAnsiTheme="minorEastAsia" w:eastAsiaTheme="minorEastAsia"/>
                <w:bCs/>
                <w:color w:val="auto"/>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b w:val="0"/>
                <w:bCs w:val="0"/>
                <w:color w:val="auto"/>
                <w:sz w:val="24"/>
                <w:lang w:val="en-US" w:eastAsia="zh-CN"/>
              </w:rPr>
              <w:t>。</w:t>
            </w:r>
          </w:p>
          <w:p w14:paraId="7BB13F92">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2171</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027</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2.74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217</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03</w:t>
            </w:r>
            <w:r>
              <w:rPr>
                <w:color w:val="auto"/>
                <w:kern w:val="0"/>
                <w:sz w:val="24"/>
              </w:rPr>
              <w:t>kg/h</w:t>
            </w:r>
            <w:r>
              <w:rPr>
                <w:rFonts w:hint="eastAsia"/>
                <w:color w:val="auto"/>
                <w:kern w:val="0"/>
                <w:sz w:val="24"/>
              </w:rPr>
              <w:t>、</w:t>
            </w:r>
            <w:r>
              <w:rPr>
                <w:rFonts w:hint="eastAsia"/>
                <w:color w:val="auto"/>
                <w:kern w:val="0"/>
                <w:sz w:val="24"/>
                <w:lang w:val="en-US" w:eastAsia="zh-CN"/>
              </w:rPr>
              <w:t>0.13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571</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66F97545">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2171</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027</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2.74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217</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03</w:t>
            </w:r>
            <w:r>
              <w:rPr>
                <w:color w:val="auto"/>
                <w:kern w:val="0"/>
                <w:sz w:val="24"/>
              </w:rPr>
              <w:t>kg/h</w:t>
            </w:r>
            <w:r>
              <w:rPr>
                <w:rFonts w:hint="eastAsia"/>
                <w:color w:val="auto"/>
                <w:kern w:val="0"/>
                <w:sz w:val="24"/>
              </w:rPr>
              <w:t>、</w:t>
            </w:r>
            <w:r>
              <w:rPr>
                <w:rFonts w:hint="eastAsia"/>
                <w:color w:val="auto"/>
                <w:kern w:val="0"/>
                <w:sz w:val="24"/>
                <w:lang w:val="en-US" w:eastAsia="zh-CN"/>
              </w:rPr>
              <w:t>0.13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571</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1A117B0E">
            <w:pPr>
              <w:numPr>
                <w:ilvl w:val="0"/>
                <w:numId w:val="0"/>
              </w:numPr>
              <w:adjustRightInd w:val="0"/>
              <w:snapToGrid w:val="0"/>
              <w:spacing w:line="360" w:lineRule="auto"/>
              <w:ind w:firstLine="480" w:firstLineChars="200"/>
              <w:rPr>
                <w:rFonts w:hint="eastAsia"/>
                <w:b w:val="0"/>
                <w:bCs w:val="0"/>
                <w:color w:val="auto"/>
                <w:sz w:val="24"/>
                <w:lang w:val="en-US" w:eastAsia="zh-CN"/>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0.4343</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055</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5.48</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0434</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05</w:t>
            </w:r>
            <w:r>
              <w:rPr>
                <w:color w:val="auto"/>
                <w:kern w:val="0"/>
                <w:sz w:val="24"/>
              </w:rPr>
              <w:t>kg/h</w:t>
            </w:r>
            <w:r>
              <w:rPr>
                <w:rFonts w:hint="eastAsia"/>
                <w:color w:val="auto"/>
                <w:kern w:val="0"/>
                <w:sz w:val="24"/>
              </w:rPr>
              <w:t>、</w:t>
            </w:r>
            <w:r>
              <w:rPr>
                <w:rFonts w:hint="eastAsia"/>
                <w:color w:val="auto"/>
                <w:kern w:val="0"/>
                <w:sz w:val="24"/>
                <w:lang w:val="en-US" w:eastAsia="zh-CN"/>
              </w:rPr>
              <w:t>0.26</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1143</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14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2B7B56E">
            <w:pPr>
              <w:numPr>
                <w:ilvl w:val="0"/>
                <w:numId w:val="0"/>
              </w:numPr>
              <w:adjustRightInd w:val="0"/>
              <w:snapToGrid w:val="0"/>
              <w:spacing w:line="360" w:lineRule="auto"/>
              <w:ind w:firstLine="482" w:firstLineChars="200"/>
              <w:rPr>
                <w:rFonts w:hint="default"/>
                <w:b w:val="0"/>
                <w:bCs w:val="0"/>
                <w:color w:val="auto"/>
                <w:sz w:val="24"/>
                <w:lang w:val="en-US" w:eastAsia="zh-CN"/>
              </w:rPr>
            </w:pPr>
            <w:r>
              <w:rPr>
                <w:rFonts w:hint="eastAsia"/>
                <w:b/>
                <w:bCs/>
                <w:color w:val="auto"/>
                <w:sz w:val="24"/>
                <w:lang w:val="en-US" w:eastAsia="zh-CN"/>
              </w:rPr>
              <w:t>打磨：</w:t>
            </w:r>
            <w:r>
              <w:rPr>
                <w:rFonts w:hint="eastAsia"/>
                <w:b w:val="0"/>
                <w:bCs w:val="0"/>
                <w:color w:val="auto"/>
                <w:sz w:val="24"/>
                <w:lang w:val="en-US" w:eastAsia="zh-CN"/>
              </w:rPr>
              <w:t>本项目SLA干磨（干磨工艺占原料的50%）原料一期用量为104.3625t/a，二期用量为104.3625t/a，全厂合计为208.725t/a，干磨工艺在打磨台进行，打磨台内有集气罩收集，收集效率为80%，收集后和上述喷砂颗粒物一同通过滤筒除尘器处理，处理效率取90%，设计收集风量为6000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lang w:val="en-US" w:eastAsia="zh-CN"/>
              </w:rPr>
              <w:t>则排气筒涉及所有工艺总风量为21000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b w:val="0"/>
                <w:bCs w:val="0"/>
                <w:color w:val="auto"/>
                <w:sz w:val="24"/>
                <w:lang w:val="en-US" w:eastAsia="zh-CN"/>
              </w:rPr>
              <w:t>。</w:t>
            </w:r>
          </w:p>
          <w:p w14:paraId="00BF7CFC">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1828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023</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3.85</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183</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02</w:t>
            </w:r>
            <w:r>
              <w:rPr>
                <w:color w:val="auto"/>
                <w:kern w:val="0"/>
                <w:sz w:val="24"/>
              </w:rPr>
              <w:t>kg/h</w:t>
            </w:r>
            <w:r>
              <w:rPr>
                <w:rFonts w:hint="eastAsia"/>
                <w:color w:val="auto"/>
                <w:kern w:val="0"/>
                <w:sz w:val="24"/>
              </w:rPr>
              <w:t>、</w:t>
            </w:r>
            <w:r>
              <w:rPr>
                <w:rFonts w:hint="eastAsia"/>
                <w:color w:val="auto"/>
                <w:kern w:val="0"/>
                <w:sz w:val="24"/>
                <w:lang w:val="en-US" w:eastAsia="zh-CN"/>
              </w:rPr>
              <w:t>0.11</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527</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946EA60">
            <w:pPr>
              <w:adjustRightInd w:val="0"/>
              <w:snapToGrid w:val="0"/>
              <w:spacing w:line="360" w:lineRule="auto"/>
              <w:ind w:firstLine="480" w:firstLineChars="200"/>
              <w:rPr>
                <w:rFonts w:hAnsiTheme="minorEastAsia" w:eastAsiaTheme="minorEastAsia"/>
                <w:bCs/>
                <w:color w:val="auto"/>
                <w:sz w:val="24"/>
              </w:rPr>
            </w:pP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1828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023</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3.85</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183</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02</w:t>
            </w:r>
            <w:r>
              <w:rPr>
                <w:color w:val="auto"/>
                <w:kern w:val="0"/>
                <w:sz w:val="24"/>
              </w:rPr>
              <w:t>kg/h</w:t>
            </w:r>
            <w:r>
              <w:rPr>
                <w:rFonts w:hint="eastAsia"/>
                <w:color w:val="auto"/>
                <w:kern w:val="0"/>
                <w:sz w:val="24"/>
              </w:rPr>
              <w:t>、</w:t>
            </w:r>
            <w:r>
              <w:rPr>
                <w:rFonts w:hint="eastAsia"/>
                <w:color w:val="auto"/>
                <w:kern w:val="0"/>
                <w:sz w:val="24"/>
                <w:lang w:val="en-US" w:eastAsia="zh-CN"/>
              </w:rPr>
              <w:t>0.11</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527</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30A4B554">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0.3657</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046</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7.70</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0366</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05</w:t>
            </w:r>
            <w:r>
              <w:rPr>
                <w:color w:val="auto"/>
                <w:kern w:val="0"/>
                <w:sz w:val="24"/>
              </w:rPr>
              <w:t>kg/h</w:t>
            </w:r>
            <w:r>
              <w:rPr>
                <w:rFonts w:hint="eastAsia"/>
                <w:color w:val="auto"/>
                <w:kern w:val="0"/>
                <w:sz w:val="24"/>
              </w:rPr>
              <w:t>、</w:t>
            </w:r>
            <w:r>
              <w:rPr>
                <w:rFonts w:hint="eastAsia"/>
                <w:color w:val="auto"/>
                <w:kern w:val="0"/>
                <w:sz w:val="24"/>
                <w:lang w:val="en-US" w:eastAsia="zh-CN"/>
              </w:rPr>
              <w:t>0.22</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1054</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13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6AF338EE">
            <w:pPr>
              <w:numPr>
                <w:ilvl w:val="0"/>
                <w:numId w:val="0"/>
              </w:numPr>
              <w:adjustRightInd w:val="0"/>
              <w:snapToGrid w:val="0"/>
              <w:spacing w:line="360" w:lineRule="auto"/>
              <w:ind w:firstLine="482" w:firstLineChars="200"/>
              <w:rPr>
                <w:rFonts w:hint="eastAsia"/>
                <w:b w:val="0"/>
                <w:bCs w:val="0"/>
                <w:color w:val="auto"/>
                <w:sz w:val="24"/>
                <w:lang w:val="en-US" w:eastAsia="zh-CN"/>
              </w:rPr>
            </w:pPr>
            <w:r>
              <w:rPr>
                <w:rFonts w:hint="eastAsia" w:cs="Times New Roman"/>
                <w:b/>
                <w:bCs/>
                <w:color w:val="auto"/>
                <w:kern w:val="2"/>
                <w:sz w:val="24"/>
                <w:szCs w:val="24"/>
                <w:lang w:val="en-US" w:eastAsia="zh-CN" w:bidi="ar-SA"/>
              </w:rPr>
              <w:t>14.SLS、MJF</w:t>
            </w:r>
            <w:r>
              <w:rPr>
                <w:rFonts w:hint="eastAsia"/>
                <w:b/>
                <w:bCs/>
                <w:color w:val="auto"/>
                <w:sz w:val="24"/>
                <w:lang w:val="en-US" w:eastAsia="zh-CN"/>
              </w:rPr>
              <w:t>喷砂颗粒物：</w:t>
            </w:r>
            <w:r>
              <w:rPr>
                <w:rFonts w:hint="eastAsia"/>
                <w:b w:val="0"/>
                <w:bCs w:val="0"/>
                <w:color w:val="auto"/>
                <w:sz w:val="24"/>
                <w:lang w:val="en-US" w:eastAsia="zh-CN"/>
              </w:rPr>
              <w:t>本项目SLS和MJF均需喷砂，在喷砂的过程会产生颗粒物。本项目喷砂过程在喷砂机内密闭操作。参照《排放源统计调查产排污核算方法及系数手册》中机械行业系数手册中干式预处理件－抛丸、喷砂、打磨、滚筒的颗粒物废气产污系数2.19千克/吨－原料</w:t>
            </w:r>
            <w:r>
              <w:rPr>
                <w:rFonts w:hint="eastAsia" w:hAnsiTheme="minorEastAsia" w:eastAsiaTheme="minorEastAsia"/>
                <w:bCs/>
                <w:color w:val="auto"/>
                <w:sz w:val="24"/>
                <w:lang w:eastAsia="zh-CN"/>
              </w:rPr>
              <w:t>。</w:t>
            </w:r>
          </w:p>
          <w:p w14:paraId="02A94712">
            <w:pPr>
              <w:numPr>
                <w:ilvl w:val="0"/>
                <w:numId w:val="0"/>
              </w:numPr>
              <w:adjustRightInd w:val="0"/>
              <w:snapToGrid w:val="0"/>
              <w:spacing w:line="360" w:lineRule="auto"/>
              <w:ind w:firstLine="480" w:firstLineChars="200"/>
              <w:rPr>
                <w:rFonts w:hint="eastAsia" w:eastAsiaTheme="minorEastAsia"/>
                <w:bCs/>
                <w:color w:val="auto"/>
                <w:sz w:val="24"/>
                <w:lang w:eastAsia="zh-CN"/>
              </w:rPr>
            </w:pPr>
            <w:r>
              <w:rPr>
                <w:rFonts w:hint="eastAsia"/>
                <w:b w:val="0"/>
                <w:bCs w:val="0"/>
                <w:color w:val="auto"/>
                <w:sz w:val="24"/>
                <w:lang w:val="en-US" w:eastAsia="zh-CN"/>
              </w:rPr>
              <w:t>本项目一期SLS原料用量32.075t/a，MJF原料用量31.765t/a，总计63.84t/a，二期SLS原料用量32.075t/a，MJF原料用量31.765t/a，总计63.84t/a，全厂SLS原料用量64.15t/a，MJF原料用量63.53t/a，总计127.68t/a，则SLA一期喷砂过程颗粒物产生量为0.13981t/a，二期喷砂过程颗粒物产生量为0.13981t/a，全厂喷砂过程颗粒物产生量为0.27962t/a。本项目喷砂过程在喷砂机内密闭操作，且密闭后设备排口于废气管网直连，因此收集效率为95%，根据JB/T 14662-2023《除尘脱硝一体化复合滤筒》：滤筒的除尘效率达到99.9%以上，此处结合企业实际生产经验，滤筒处理效率从严取90%，本工序与SLA打磨、喷砂同样采用管道密闭收集+滤筒除尘器处理+</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lang w:eastAsia="zh-CN"/>
              </w:rPr>
              <w:t>DA014</w:t>
            </w:r>
            <w:r>
              <w:rPr>
                <w:rFonts w:hAnsiTheme="minorEastAsia" w:eastAsiaTheme="minorEastAsia"/>
                <w:bCs/>
                <w:color w:val="auto"/>
                <w:sz w:val="24"/>
              </w:rPr>
              <w:t>）排放</w:t>
            </w:r>
            <w:r>
              <w:rPr>
                <w:rFonts w:hint="eastAsia" w:hAnsiTheme="minorEastAsia" w:eastAsiaTheme="minorEastAsia"/>
                <w:bCs/>
                <w:color w:val="auto"/>
                <w:sz w:val="24"/>
                <w:lang w:eastAsia="zh-CN"/>
              </w:rPr>
              <w:t>，</w:t>
            </w:r>
            <w:r>
              <w:rPr>
                <w:rFonts w:hint="eastAsia"/>
                <w:b w:val="0"/>
                <w:bCs w:val="0"/>
                <w:color w:val="auto"/>
                <w:sz w:val="24"/>
                <w:lang w:val="en-US" w:eastAsia="zh-CN"/>
              </w:rPr>
              <w:t>设计收集风量</w:t>
            </w:r>
            <w:r>
              <w:rPr>
                <w:rFonts w:hAnsiTheme="minorEastAsia" w:eastAsiaTheme="minorEastAsia"/>
                <w:bCs/>
                <w:color w:val="auto"/>
                <w:sz w:val="24"/>
              </w:rPr>
              <w:t>为</w:t>
            </w:r>
            <w:r>
              <w:rPr>
                <w:rFonts w:hint="eastAsia" w:hAnsiTheme="minorEastAsia" w:eastAsiaTheme="minorEastAsia"/>
                <w:bCs/>
                <w:color w:val="auto"/>
                <w:sz w:val="24"/>
                <w:lang w:val="en-US" w:eastAsia="zh-CN"/>
              </w:rPr>
              <w:t>5</w:t>
            </w:r>
            <w:r>
              <w:rPr>
                <w:rFonts w:hint="eastAsia" w:hAnsiTheme="minorEastAsia" w:eastAsiaTheme="minorEastAsia"/>
                <w:bCs/>
                <w:color w:val="auto"/>
                <w:sz w:val="24"/>
              </w:rPr>
              <w:t>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lang w:val="en-US" w:eastAsia="zh-CN"/>
              </w:rPr>
              <w:t>则排气筒涉及所有工艺总风量为21000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p>
          <w:p w14:paraId="2A3963EB">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1328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017</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3.35</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133</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02</w:t>
            </w:r>
            <w:r>
              <w:rPr>
                <w:color w:val="auto"/>
                <w:kern w:val="0"/>
                <w:sz w:val="24"/>
              </w:rPr>
              <w:t>kg/h</w:t>
            </w:r>
            <w:r>
              <w:rPr>
                <w:rFonts w:hint="eastAsia"/>
                <w:color w:val="auto"/>
                <w:kern w:val="0"/>
                <w:sz w:val="24"/>
              </w:rPr>
              <w:t>、</w:t>
            </w:r>
            <w:r>
              <w:rPr>
                <w:rFonts w:hint="eastAsia"/>
                <w:color w:val="auto"/>
                <w:kern w:val="0"/>
                <w:sz w:val="24"/>
                <w:lang w:val="en-US" w:eastAsia="zh-CN"/>
              </w:rPr>
              <w:t>0.08</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070</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FA8EAF8">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1328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017</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3.35</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133</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02</w:t>
            </w:r>
            <w:r>
              <w:rPr>
                <w:color w:val="auto"/>
                <w:kern w:val="0"/>
                <w:sz w:val="24"/>
              </w:rPr>
              <w:t>kg/h</w:t>
            </w:r>
            <w:r>
              <w:rPr>
                <w:rFonts w:hint="eastAsia"/>
                <w:color w:val="auto"/>
                <w:kern w:val="0"/>
                <w:sz w:val="24"/>
              </w:rPr>
              <w:t>、</w:t>
            </w:r>
            <w:r>
              <w:rPr>
                <w:rFonts w:hint="eastAsia"/>
                <w:color w:val="auto"/>
                <w:kern w:val="0"/>
                <w:sz w:val="24"/>
                <w:lang w:val="en-US" w:eastAsia="zh-CN"/>
              </w:rPr>
              <w:t>0.08</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070</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6EAC3897">
            <w:pPr>
              <w:numPr>
                <w:ilvl w:val="0"/>
                <w:numId w:val="0"/>
              </w:numPr>
              <w:adjustRightInd w:val="0"/>
              <w:snapToGrid w:val="0"/>
              <w:spacing w:line="360" w:lineRule="auto"/>
              <w:ind w:firstLine="480" w:firstLineChars="200"/>
              <w:rPr>
                <w:rFonts w:hint="eastAsia" w:hAnsiTheme="minorEastAsia" w:eastAsiaTheme="minorEastAsia"/>
                <w:bCs/>
                <w:color w:val="auto"/>
                <w:sz w:val="24"/>
                <w:lang w:val="en-US" w:eastAsia="zh-CN"/>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0.2656</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034</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6.71</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0266</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03</w:t>
            </w:r>
            <w:r>
              <w:rPr>
                <w:color w:val="auto"/>
                <w:kern w:val="0"/>
                <w:sz w:val="24"/>
              </w:rPr>
              <w:t>kg/h</w:t>
            </w:r>
            <w:r>
              <w:rPr>
                <w:rFonts w:hint="eastAsia"/>
                <w:color w:val="auto"/>
                <w:kern w:val="0"/>
                <w:sz w:val="24"/>
              </w:rPr>
              <w:t>、</w:t>
            </w:r>
            <w:r>
              <w:rPr>
                <w:rFonts w:hint="eastAsia"/>
                <w:color w:val="auto"/>
                <w:kern w:val="0"/>
                <w:sz w:val="24"/>
                <w:lang w:val="en-US" w:eastAsia="zh-CN"/>
              </w:rPr>
              <w:t>0.16</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0140</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02</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6C127130">
            <w:pPr>
              <w:numPr>
                <w:ilvl w:val="0"/>
                <w:numId w:val="0"/>
              </w:numPr>
              <w:adjustRightInd w:val="0"/>
              <w:snapToGrid w:val="0"/>
              <w:spacing w:line="360" w:lineRule="auto"/>
              <w:ind w:firstLine="482" w:firstLineChars="200"/>
              <w:rPr>
                <w:rFonts w:hint="eastAsia" w:hAnsiTheme="minorEastAsia" w:eastAsiaTheme="minorEastAsia"/>
                <w:color w:val="auto"/>
                <w:sz w:val="24"/>
              </w:rPr>
            </w:pPr>
            <w:r>
              <w:rPr>
                <w:rFonts w:hint="eastAsia" w:cs="Times New Roman" w:hAnsiTheme="minorEastAsia" w:eastAsiaTheme="minorEastAsia"/>
                <w:b/>
                <w:bCs/>
                <w:color w:val="auto"/>
                <w:kern w:val="2"/>
                <w:sz w:val="24"/>
                <w:szCs w:val="24"/>
                <w:lang w:val="en-US" w:eastAsia="zh-CN" w:bidi="ar-SA"/>
              </w:rPr>
              <w:t>15.</w:t>
            </w:r>
            <w:r>
              <w:rPr>
                <w:rFonts w:hint="eastAsia"/>
                <w:b/>
                <w:bCs/>
                <w:color w:val="auto"/>
                <w:sz w:val="24"/>
                <w:lang w:val="en-US" w:eastAsia="zh-CN"/>
              </w:rPr>
              <w:t>MJF打印颗粒物</w:t>
            </w:r>
            <w:r>
              <w:rPr>
                <w:rFonts w:hint="eastAsia"/>
                <w:b/>
                <w:bCs/>
                <w:color w:val="auto"/>
                <w:sz w:val="24"/>
              </w:rPr>
              <w:t>：</w:t>
            </w:r>
            <w:r>
              <w:rPr>
                <w:rFonts w:hint="eastAsia" w:hAnsiTheme="minorEastAsia" w:eastAsiaTheme="minorEastAsia"/>
                <w:color w:val="auto"/>
                <w:sz w:val="24"/>
              </w:rPr>
              <w:t>MJF打印在混料和激光烧结、熔融的过程中会产生少量颗粒物。参照《排放源统计调查产排污核算方法及系数手册》中机械行业系数手册中粉末冶金中混粉成形的颗粒物产生系数0.192千克/吨</w:t>
            </w:r>
            <w:r>
              <w:rPr>
                <w:rFonts w:hint="eastAsia" w:hAnsiTheme="minorEastAsia" w:eastAsiaTheme="minorEastAsia"/>
                <w:color w:val="auto"/>
                <w:sz w:val="24"/>
                <w:lang w:eastAsia="zh-CN"/>
              </w:rPr>
              <w:t>－</w:t>
            </w:r>
            <w:r>
              <w:rPr>
                <w:rFonts w:hint="eastAsia" w:hAnsiTheme="minorEastAsia" w:eastAsiaTheme="minorEastAsia"/>
                <w:color w:val="auto"/>
                <w:sz w:val="24"/>
              </w:rPr>
              <w:t>原料。本项目MJF原料用量</w:t>
            </w:r>
            <w:r>
              <w:rPr>
                <w:rFonts w:hint="eastAsia" w:hAnsiTheme="minorEastAsia" w:eastAsiaTheme="minorEastAsia"/>
                <w:color w:val="auto"/>
                <w:sz w:val="24"/>
                <w:lang w:val="en-US" w:eastAsia="zh-CN"/>
              </w:rPr>
              <w:t>一期为31.765</w:t>
            </w:r>
            <w:r>
              <w:rPr>
                <w:rFonts w:hint="eastAsia" w:hAnsiTheme="minorEastAsia" w:eastAsiaTheme="minorEastAsia"/>
                <w:color w:val="auto"/>
                <w:sz w:val="24"/>
              </w:rPr>
              <w:t>t/a，</w:t>
            </w:r>
            <w:r>
              <w:rPr>
                <w:rFonts w:hint="eastAsia" w:hAnsiTheme="minorEastAsia" w:eastAsiaTheme="minorEastAsia"/>
                <w:color w:val="auto"/>
                <w:sz w:val="24"/>
                <w:lang w:val="en-US" w:eastAsia="zh-CN"/>
              </w:rPr>
              <w:t>二期用量为31.765t/a，全厂合计用量为63.53t/a，</w:t>
            </w:r>
            <w:r>
              <w:rPr>
                <w:rFonts w:hint="eastAsia" w:hAnsiTheme="minorEastAsia" w:eastAsiaTheme="minorEastAsia"/>
                <w:color w:val="auto"/>
                <w:sz w:val="24"/>
              </w:rPr>
              <w:t>则</w:t>
            </w:r>
            <w:r>
              <w:rPr>
                <w:rFonts w:hint="eastAsia" w:hAnsiTheme="minorEastAsia" w:eastAsiaTheme="minorEastAsia"/>
                <w:color w:val="auto"/>
                <w:sz w:val="24"/>
                <w:lang w:val="en-US" w:eastAsia="zh-CN"/>
              </w:rPr>
              <w:t>一期</w:t>
            </w:r>
            <w:r>
              <w:rPr>
                <w:rFonts w:hint="eastAsia" w:hAnsiTheme="minorEastAsia" w:eastAsiaTheme="minorEastAsia"/>
                <w:color w:val="auto"/>
                <w:sz w:val="24"/>
              </w:rPr>
              <w:t>颗粒物产生量为0.0</w:t>
            </w:r>
            <w:r>
              <w:rPr>
                <w:rFonts w:hint="eastAsia" w:hAnsiTheme="minorEastAsia" w:eastAsiaTheme="minorEastAsia"/>
                <w:color w:val="auto"/>
                <w:sz w:val="24"/>
                <w:lang w:val="en-US" w:eastAsia="zh-CN"/>
              </w:rPr>
              <w:t>06</w:t>
            </w:r>
            <w:r>
              <w:rPr>
                <w:rFonts w:hint="eastAsia" w:hAnsiTheme="minorEastAsia" w:eastAsiaTheme="minorEastAsia"/>
                <w:color w:val="auto"/>
                <w:sz w:val="24"/>
              </w:rPr>
              <w:t>1t/a</w:t>
            </w:r>
            <w:r>
              <w:rPr>
                <w:rFonts w:hint="eastAsia" w:hAnsiTheme="minorEastAsia" w:eastAsiaTheme="minorEastAsia"/>
                <w:color w:val="auto"/>
                <w:sz w:val="24"/>
                <w:lang w:eastAsia="zh-CN"/>
              </w:rPr>
              <w:t>，</w:t>
            </w:r>
            <w:r>
              <w:rPr>
                <w:rFonts w:hint="eastAsia" w:hAnsiTheme="minorEastAsia" w:eastAsiaTheme="minorEastAsia"/>
                <w:color w:val="auto"/>
                <w:sz w:val="24"/>
                <w:lang w:val="en-US" w:eastAsia="zh-CN"/>
              </w:rPr>
              <w:t>二期</w:t>
            </w:r>
            <w:r>
              <w:rPr>
                <w:rFonts w:hint="eastAsia" w:hAnsiTheme="minorEastAsia" w:eastAsiaTheme="minorEastAsia"/>
                <w:color w:val="auto"/>
                <w:sz w:val="24"/>
              </w:rPr>
              <w:t>颗粒物产生量为0.0</w:t>
            </w:r>
            <w:r>
              <w:rPr>
                <w:rFonts w:hint="eastAsia" w:hAnsiTheme="minorEastAsia" w:eastAsiaTheme="minorEastAsia"/>
                <w:color w:val="auto"/>
                <w:sz w:val="24"/>
                <w:lang w:val="en-US" w:eastAsia="zh-CN"/>
              </w:rPr>
              <w:t>06</w:t>
            </w:r>
            <w:r>
              <w:rPr>
                <w:rFonts w:hint="eastAsia" w:hAnsiTheme="minorEastAsia" w:eastAsiaTheme="minorEastAsia"/>
                <w:color w:val="auto"/>
                <w:sz w:val="24"/>
              </w:rPr>
              <w:t>1t/a</w:t>
            </w:r>
            <w:r>
              <w:rPr>
                <w:rFonts w:hint="eastAsia" w:hAnsiTheme="minorEastAsia" w:eastAsiaTheme="minorEastAsia"/>
                <w:color w:val="auto"/>
                <w:sz w:val="24"/>
                <w:lang w:eastAsia="zh-CN"/>
              </w:rPr>
              <w:t>，</w:t>
            </w:r>
            <w:r>
              <w:rPr>
                <w:rFonts w:hint="eastAsia" w:hAnsiTheme="minorEastAsia" w:eastAsiaTheme="minorEastAsia"/>
                <w:color w:val="auto"/>
                <w:sz w:val="24"/>
                <w:lang w:val="en-US" w:eastAsia="zh-CN"/>
              </w:rPr>
              <w:t>全厂颗粒物产生量为0.0122t/a</w:t>
            </w:r>
            <w:r>
              <w:rPr>
                <w:rFonts w:hint="eastAsia" w:hAnsiTheme="minorEastAsia" w:eastAsiaTheme="minorEastAsia"/>
                <w:color w:val="auto"/>
                <w:sz w:val="24"/>
                <w:lang w:eastAsia="zh-CN"/>
              </w:rPr>
              <w:t>，</w:t>
            </w:r>
            <w:r>
              <w:rPr>
                <w:rFonts w:hint="eastAsia"/>
                <w:b w:val="0"/>
                <w:bCs w:val="0"/>
                <w:color w:val="auto"/>
                <w:sz w:val="24"/>
                <w:lang w:val="en-US" w:eastAsia="zh-CN"/>
              </w:rPr>
              <w:t>因此本工序采用密闭收集+滤筒除尘器处理+二级活性炭吸附+</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lang w:eastAsia="zh-CN"/>
              </w:rPr>
              <w:t>DA015</w:t>
            </w:r>
            <w:r>
              <w:rPr>
                <w:rFonts w:hAnsiTheme="minorEastAsia" w:eastAsiaTheme="minorEastAsia"/>
                <w:bCs/>
                <w:color w:val="auto"/>
                <w:sz w:val="24"/>
              </w:rPr>
              <w:t>）排放</w:t>
            </w:r>
            <w:r>
              <w:rPr>
                <w:rFonts w:hint="eastAsia" w:hAnsiTheme="minorEastAsia" w:eastAsiaTheme="minorEastAsia"/>
                <w:bCs/>
                <w:color w:val="auto"/>
                <w:sz w:val="24"/>
                <w:lang w:eastAsia="zh-CN"/>
              </w:rPr>
              <w:t>。</w:t>
            </w:r>
            <w:r>
              <w:rPr>
                <w:rFonts w:hint="eastAsia" w:hAnsiTheme="minorEastAsia" w:eastAsiaTheme="minorEastAsia"/>
                <w:color w:val="auto"/>
                <w:sz w:val="24"/>
              </w:rPr>
              <w:t>MJF打印机均为设备负压密闭抽风，收集效率95%</w:t>
            </w:r>
            <w:r>
              <w:rPr>
                <w:rFonts w:hint="eastAsia" w:hAnsiTheme="minorEastAsia" w:eastAsiaTheme="minorEastAsia"/>
                <w:color w:val="auto"/>
                <w:sz w:val="24"/>
                <w:lang w:eastAsia="zh-CN"/>
              </w:rPr>
              <w:t>，</w:t>
            </w:r>
            <w:r>
              <w:rPr>
                <w:rFonts w:hint="eastAsia"/>
                <w:b w:val="0"/>
                <w:bCs w:val="0"/>
                <w:color w:val="auto"/>
                <w:sz w:val="24"/>
                <w:lang w:val="en-US" w:eastAsia="zh-CN"/>
              </w:rPr>
              <w:t>根据JB/T 14662-2023《除尘脱硝一体化复合滤筒》：滤筒的除尘效率达到99.9%以上，此处结合企业实际生产经验，滤筒处理效率从严取90%，设计收集风量为1</w:t>
            </w:r>
            <w:r>
              <w:rPr>
                <w:rFonts w:hint="eastAsia" w:eastAsiaTheme="minorEastAsia"/>
                <w:bCs/>
                <w:color w:val="auto"/>
                <w:sz w:val="24"/>
                <w:lang w:val="en-US" w:eastAsia="zh-CN"/>
              </w:rPr>
              <w:t>0000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lang w:val="en-US" w:eastAsia="zh-CN"/>
              </w:rPr>
              <w:t>则排气筒涉及所有工艺总风量为15000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hAnsiTheme="minorEastAsia" w:eastAsiaTheme="minorEastAsia"/>
                <w:color w:val="auto"/>
                <w:sz w:val="24"/>
              </w:rPr>
              <w:t>。</w:t>
            </w:r>
          </w:p>
          <w:p w14:paraId="49683FC3">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0058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006</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001</w:t>
            </w:r>
            <w:r>
              <w:rPr>
                <w:color w:val="auto"/>
                <w:kern w:val="0"/>
                <w:sz w:val="24"/>
              </w:rPr>
              <w:t>kg/h</w:t>
            </w:r>
            <w:r>
              <w:rPr>
                <w:rFonts w:hint="eastAsia"/>
                <w:color w:val="auto"/>
                <w:kern w:val="0"/>
                <w:sz w:val="24"/>
              </w:rPr>
              <w:t>、</w:t>
            </w:r>
            <w:r>
              <w:rPr>
                <w:rFonts w:hint="eastAsia"/>
                <w:color w:val="auto"/>
                <w:kern w:val="0"/>
                <w:sz w:val="24"/>
                <w:lang w:val="en-US" w:eastAsia="zh-CN"/>
              </w:rPr>
              <w:t>0.004</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003</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0003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9F1147C">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0058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006</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001</w:t>
            </w:r>
            <w:r>
              <w:rPr>
                <w:color w:val="auto"/>
                <w:kern w:val="0"/>
                <w:sz w:val="24"/>
              </w:rPr>
              <w:t>kg/h</w:t>
            </w:r>
            <w:r>
              <w:rPr>
                <w:rFonts w:hint="eastAsia"/>
                <w:color w:val="auto"/>
                <w:kern w:val="0"/>
                <w:sz w:val="24"/>
              </w:rPr>
              <w:t>、</w:t>
            </w:r>
            <w:r>
              <w:rPr>
                <w:rFonts w:hint="eastAsia"/>
                <w:color w:val="auto"/>
                <w:kern w:val="0"/>
                <w:sz w:val="24"/>
                <w:lang w:val="en-US" w:eastAsia="zh-CN"/>
              </w:rPr>
              <w:t>0.004</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003</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0003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601C7B24">
            <w:pPr>
              <w:numPr>
                <w:ilvl w:val="0"/>
                <w:numId w:val="0"/>
              </w:numPr>
              <w:adjustRightInd w:val="0"/>
              <w:snapToGrid w:val="0"/>
              <w:spacing w:line="360" w:lineRule="auto"/>
              <w:ind w:firstLine="480" w:firstLineChars="200"/>
              <w:rPr>
                <w:rFonts w:hint="eastAsia" w:hAnsiTheme="minorEastAsia" w:eastAsiaTheme="minorEastAsia"/>
                <w:bCs/>
                <w:color w:val="auto"/>
                <w:sz w:val="24"/>
                <w:lang w:val="en-US" w:eastAsia="zh-CN"/>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0.0116</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0.15</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0012</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001</w:t>
            </w:r>
            <w:r>
              <w:rPr>
                <w:color w:val="auto"/>
                <w:kern w:val="0"/>
                <w:sz w:val="24"/>
              </w:rPr>
              <w:t>kg/h</w:t>
            </w:r>
            <w:r>
              <w:rPr>
                <w:rFonts w:hint="eastAsia"/>
                <w:color w:val="auto"/>
                <w:kern w:val="0"/>
                <w:sz w:val="24"/>
              </w:rPr>
              <w:t>、</w:t>
            </w:r>
            <w:r>
              <w:rPr>
                <w:rFonts w:hint="eastAsia"/>
                <w:color w:val="auto"/>
                <w:kern w:val="0"/>
                <w:sz w:val="24"/>
                <w:lang w:val="en-US" w:eastAsia="zh-CN"/>
              </w:rPr>
              <w:t>0.01</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0006</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B17DAEF">
            <w:pPr>
              <w:numPr>
                <w:ilvl w:val="0"/>
                <w:numId w:val="0"/>
              </w:numPr>
              <w:adjustRightInd w:val="0"/>
              <w:snapToGrid w:val="0"/>
              <w:spacing w:line="360" w:lineRule="auto"/>
              <w:ind w:firstLine="482" w:firstLineChars="200"/>
              <w:rPr>
                <w:rFonts w:hint="eastAsia" w:hAnsiTheme="minorEastAsia" w:eastAsiaTheme="minorEastAsia"/>
                <w:color w:val="auto"/>
                <w:sz w:val="24"/>
              </w:rPr>
            </w:pPr>
            <w:r>
              <w:rPr>
                <w:rFonts w:hint="eastAsia"/>
                <w:b/>
                <w:bCs/>
                <w:color w:val="auto"/>
                <w:sz w:val="24"/>
                <w:lang w:val="en-US" w:eastAsia="zh-CN"/>
              </w:rPr>
              <w:t>MJF打印废气</w:t>
            </w:r>
            <w:r>
              <w:rPr>
                <w:rFonts w:hint="eastAsia"/>
                <w:b/>
                <w:bCs/>
                <w:color w:val="auto"/>
                <w:sz w:val="24"/>
              </w:rPr>
              <w:t>：</w:t>
            </w:r>
            <w:r>
              <w:rPr>
                <w:rFonts w:hint="eastAsia"/>
                <w:b w:val="0"/>
                <w:bCs w:val="0"/>
                <w:color w:val="auto"/>
                <w:sz w:val="24"/>
                <w:lang w:val="en-US" w:eastAsia="zh-CN"/>
              </w:rPr>
              <w:t>MJF</w:t>
            </w:r>
            <w:r>
              <w:rPr>
                <w:rFonts w:hint="eastAsia"/>
                <w:b w:val="0"/>
                <w:bCs w:val="0"/>
                <w:color w:val="auto"/>
                <w:sz w:val="24"/>
              </w:rPr>
              <w:t>打印</w:t>
            </w:r>
            <w:r>
              <w:rPr>
                <w:rFonts w:hint="eastAsia"/>
                <w:b w:val="0"/>
                <w:bCs w:val="0"/>
                <w:color w:val="auto"/>
                <w:sz w:val="24"/>
                <w:lang w:val="en-US" w:eastAsia="zh-CN"/>
              </w:rPr>
              <w:t>工艺使用的原料为PA12尼龙，为合成树脂，</w:t>
            </w:r>
            <w:r>
              <w:rPr>
                <w:rFonts w:hint="eastAsia" w:ascii="Times New Roman" w:cs="Times New Roman" w:hAnsiTheme="minorEastAsia" w:eastAsiaTheme="minorEastAsia"/>
                <w:b w:val="0"/>
                <w:bCs/>
                <w:color w:val="auto"/>
                <w:sz w:val="24"/>
                <w:lang w:val="en-US" w:eastAsia="zh-CN"/>
              </w:rPr>
              <w:t>根据《排放源统计调查产排污核算方法及系数手册》中《塑料制品业系数手册》塑料零件</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树脂、助剂</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配料、混合、挤出/注塑的挥发性有机物（以非甲烷总烃计）的产污系数为2.7千克/吨</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产品</w:t>
            </w:r>
            <w:r>
              <w:rPr>
                <w:rFonts w:hint="eastAsia" w:cs="Times New Roman" w:hAnsiTheme="minorEastAsia" w:eastAsiaTheme="minorEastAsia"/>
                <w:b w:val="0"/>
                <w:bCs/>
                <w:color w:val="auto"/>
                <w:sz w:val="24"/>
                <w:lang w:val="en-US" w:eastAsia="zh-CN"/>
              </w:rPr>
              <w:t>，本项目MJF工艺一期产量为</w:t>
            </w:r>
            <w:r>
              <w:rPr>
                <w:rFonts w:hint="eastAsia"/>
                <w:b w:val="0"/>
                <w:bCs w:val="0"/>
                <w:color w:val="auto"/>
                <w:sz w:val="24"/>
                <w:lang w:val="en-US" w:eastAsia="zh-CN"/>
              </w:rPr>
              <w:t>18.35</w:t>
            </w:r>
            <w:r>
              <w:rPr>
                <w:rFonts w:hint="eastAsia"/>
                <w:b w:val="0"/>
                <w:bCs w:val="0"/>
                <w:color w:val="auto"/>
                <w:sz w:val="24"/>
              </w:rPr>
              <w:t>t/a</w:t>
            </w:r>
            <w:r>
              <w:rPr>
                <w:rFonts w:hint="eastAsia"/>
                <w:b w:val="0"/>
                <w:bCs w:val="0"/>
                <w:color w:val="auto"/>
                <w:sz w:val="24"/>
                <w:lang w:eastAsia="zh-CN"/>
              </w:rPr>
              <w:t>，</w:t>
            </w:r>
            <w:r>
              <w:rPr>
                <w:rFonts w:hint="eastAsia"/>
                <w:b w:val="0"/>
                <w:bCs w:val="0"/>
                <w:color w:val="auto"/>
                <w:sz w:val="24"/>
                <w:lang w:val="en-US" w:eastAsia="zh-CN"/>
              </w:rPr>
              <w:t>二期</w:t>
            </w:r>
            <w:r>
              <w:rPr>
                <w:rFonts w:hint="eastAsia" w:cs="Times New Roman" w:hAnsiTheme="minorEastAsia" w:eastAsiaTheme="minorEastAsia"/>
                <w:b w:val="0"/>
                <w:bCs/>
                <w:color w:val="auto"/>
                <w:sz w:val="24"/>
                <w:lang w:val="en-US" w:eastAsia="zh-CN"/>
              </w:rPr>
              <w:t>产量</w:t>
            </w:r>
            <w:r>
              <w:rPr>
                <w:rFonts w:hint="eastAsia"/>
                <w:b w:val="0"/>
                <w:bCs w:val="0"/>
                <w:color w:val="auto"/>
                <w:sz w:val="24"/>
                <w:lang w:val="en-US" w:eastAsia="zh-CN"/>
              </w:rPr>
              <w:t>为18.35</w:t>
            </w:r>
            <w:r>
              <w:rPr>
                <w:rFonts w:hint="eastAsia"/>
                <w:b w:val="0"/>
                <w:bCs w:val="0"/>
                <w:color w:val="auto"/>
                <w:sz w:val="24"/>
              </w:rPr>
              <w:t>t/a，</w:t>
            </w:r>
            <w:r>
              <w:rPr>
                <w:rFonts w:hint="eastAsia"/>
                <w:b w:val="0"/>
                <w:bCs w:val="0"/>
                <w:color w:val="auto"/>
                <w:sz w:val="24"/>
                <w:lang w:val="en-US" w:eastAsia="zh-CN"/>
              </w:rPr>
              <w:t>全厂合计</w:t>
            </w:r>
            <w:r>
              <w:rPr>
                <w:rFonts w:hint="eastAsia" w:cs="Times New Roman" w:hAnsiTheme="minorEastAsia" w:eastAsiaTheme="minorEastAsia"/>
                <w:b w:val="0"/>
                <w:bCs/>
                <w:color w:val="auto"/>
                <w:sz w:val="24"/>
                <w:lang w:val="en-US" w:eastAsia="zh-CN"/>
              </w:rPr>
              <w:t>产量</w:t>
            </w:r>
            <w:r>
              <w:rPr>
                <w:rFonts w:hint="eastAsia"/>
                <w:b w:val="0"/>
                <w:bCs w:val="0"/>
                <w:color w:val="auto"/>
                <w:sz w:val="24"/>
                <w:lang w:val="en-US" w:eastAsia="zh-CN"/>
              </w:rPr>
              <w:t>为36.7t/a，则挥发性有机物产生量一期为0.04955t/a，二期产生量为0.04955t/a，全厂产生量为0.0991t/a，本工序采用密闭收集+滤筒除尘器处理+二级活性炭吸附+</w:t>
            </w:r>
            <w:r>
              <w:rPr>
                <w:rFonts w:eastAsiaTheme="minorEastAsia"/>
                <w:bCs/>
                <w:color w:val="auto"/>
                <w:sz w:val="24"/>
              </w:rPr>
              <w:t>15m</w:t>
            </w:r>
            <w:r>
              <w:rPr>
                <w:rFonts w:hAnsiTheme="minorEastAsia" w:eastAsiaTheme="minorEastAsia"/>
                <w:bCs/>
                <w:color w:val="auto"/>
                <w:sz w:val="24"/>
              </w:rPr>
              <w:t>高排气筒（</w:t>
            </w:r>
            <w:r>
              <w:rPr>
                <w:rFonts w:hint="eastAsia" w:eastAsiaTheme="minorEastAsia"/>
                <w:bCs/>
                <w:color w:val="auto"/>
                <w:sz w:val="24"/>
                <w:lang w:eastAsia="zh-CN"/>
              </w:rPr>
              <w:t>DA016</w:t>
            </w:r>
            <w:r>
              <w:rPr>
                <w:rFonts w:hAnsiTheme="minorEastAsia" w:eastAsiaTheme="minorEastAsia"/>
                <w:bCs/>
                <w:color w:val="auto"/>
                <w:sz w:val="24"/>
              </w:rPr>
              <w:t>）排放</w:t>
            </w:r>
            <w:r>
              <w:rPr>
                <w:rFonts w:hint="eastAsia" w:hAnsiTheme="minorEastAsia" w:eastAsiaTheme="minorEastAsia"/>
                <w:bCs/>
                <w:color w:val="auto"/>
                <w:sz w:val="24"/>
                <w:lang w:eastAsia="zh-CN"/>
              </w:rPr>
              <w:t>，</w:t>
            </w:r>
            <w:r>
              <w:rPr>
                <w:rFonts w:hint="eastAsia" w:hAnsiTheme="minorEastAsia" w:eastAsiaTheme="minorEastAsia"/>
                <w:color w:val="auto"/>
                <w:sz w:val="24"/>
              </w:rPr>
              <w:t>MJF打印机均为设备负压密闭抽风，收集效率95%</w:t>
            </w:r>
            <w:r>
              <w:rPr>
                <w:rFonts w:hint="eastAsia" w:hAnsiTheme="minorEastAsia" w:eastAsiaTheme="minorEastAsia"/>
                <w:color w:val="auto"/>
                <w:sz w:val="24"/>
                <w:lang w:eastAsia="zh-CN"/>
              </w:rPr>
              <w:t>，</w:t>
            </w:r>
            <w:r>
              <w:rPr>
                <w:rFonts w:hint="eastAsia"/>
                <w:b w:val="0"/>
                <w:bCs w:val="0"/>
                <w:color w:val="auto"/>
                <w:sz w:val="24"/>
                <w:lang w:val="en-US" w:eastAsia="zh-CN"/>
              </w:rPr>
              <w:t>二级活性炭处理效率为90%，设计收集风量为1</w:t>
            </w:r>
            <w:r>
              <w:rPr>
                <w:rFonts w:hint="eastAsia" w:eastAsiaTheme="minorEastAsia"/>
                <w:bCs/>
                <w:color w:val="auto"/>
                <w:sz w:val="24"/>
                <w:lang w:val="en-US" w:eastAsia="zh-CN"/>
              </w:rPr>
              <w:t>0000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lang w:val="en-US" w:eastAsia="zh-CN"/>
              </w:rPr>
              <w:t>则排气筒涉及所有工艺总风量为15000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hAnsiTheme="minorEastAsia" w:eastAsiaTheme="minorEastAsia"/>
                <w:color w:val="auto"/>
                <w:sz w:val="24"/>
              </w:rPr>
              <w:t>。</w:t>
            </w:r>
          </w:p>
          <w:p w14:paraId="54A4DF88">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0471</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006</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0.59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0.0</w:t>
            </w:r>
            <w:r>
              <w:rPr>
                <w:rFonts w:hint="eastAsia"/>
                <w:color w:val="auto"/>
                <w:kern w:val="0"/>
                <w:sz w:val="24"/>
                <w:lang w:val="en-US" w:eastAsia="zh-CN"/>
              </w:rPr>
              <w:t>047</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01</w:t>
            </w:r>
            <w:r>
              <w:rPr>
                <w:color w:val="auto"/>
                <w:kern w:val="0"/>
                <w:sz w:val="24"/>
              </w:rPr>
              <w:t>kg/h</w:t>
            </w:r>
            <w:r>
              <w:rPr>
                <w:rFonts w:hint="eastAsia"/>
                <w:color w:val="auto"/>
                <w:kern w:val="0"/>
                <w:sz w:val="24"/>
              </w:rPr>
              <w:t>、</w:t>
            </w:r>
            <w:r>
              <w:rPr>
                <w:rFonts w:hint="eastAsia"/>
                <w:color w:val="auto"/>
                <w:kern w:val="0"/>
                <w:sz w:val="24"/>
                <w:lang w:val="en-US" w:eastAsia="zh-CN"/>
              </w:rPr>
              <w:t>0.04</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025</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63C6F196">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0471</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006</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0.59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0.0</w:t>
            </w:r>
            <w:r>
              <w:rPr>
                <w:rFonts w:hint="eastAsia"/>
                <w:color w:val="auto"/>
                <w:kern w:val="0"/>
                <w:sz w:val="24"/>
                <w:lang w:val="en-US" w:eastAsia="zh-CN"/>
              </w:rPr>
              <w:t>047</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01</w:t>
            </w:r>
            <w:r>
              <w:rPr>
                <w:color w:val="auto"/>
                <w:kern w:val="0"/>
                <w:sz w:val="24"/>
              </w:rPr>
              <w:t>kg/h</w:t>
            </w:r>
            <w:r>
              <w:rPr>
                <w:rFonts w:hint="eastAsia"/>
                <w:color w:val="auto"/>
                <w:kern w:val="0"/>
                <w:sz w:val="24"/>
              </w:rPr>
              <w:t>、</w:t>
            </w:r>
            <w:r>
              <w:rPr>
                <w:rFonts w:hint="eastAsia"/>
                <w:color w:val="auto"/>
                <w:kern w:val="0"/>
                <w:sz w:val="24"/>
                <w:lang w:val="en-US" w:eastAsia="zh-CN"/>
              </w:rPr>
              <w:t>0.04</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025</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003</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865B4F3">
            <w:pPr>
              <w:numPr>
                <w:ilvl w:val="0"/>
                <w:numId w:val="0"/>
              </w:numPr>
              <w:adjustRightInd w:val="0"/>
              <w:snapToGrid w:val="0"/>
              <w:spacing w:line="360" w:lineRule="auto"/>
              <w:ind w:firstLine="480" w:firstLineChars="200"/>
              <w:rPr>
                <w:rFonts w:hint="eastAsia" w:hAnsiTheme="minorEastAsia" w:eastAsiaTheme="minorEastAsia"/>
                <w:bCs/>
                <w:color w:val="auto"/>
                <w:sz w:val="24"/>
                <w:lang w:eastAsia="zh-CN"/>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0.0941</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012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1.19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w:t>
            </w:r>
            <w:r>
              <w:rPr>
                <w:rFonts w:hint="eastAsia"/>
                <w:color w:val="auto"/>
                <w:kern w:val="0"/>
                <w:sz w:val="24"/>
                <w:lang w:val="en-US" w:eastAsia="zh-CN"/>
              </w:rPr>
              <w:t>0094</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01</w:t>
            </w:r>
            <w:r>
              <w:rPr>
                <w:color w:val="auto"/>
                <w:kern w:val="0"/>
                <w:sz w:val="24"/>
              </w:rPr>
              <w:t>kg/h</w:t>
            </w:r>
            <w:r>
              <w:rPr>
                <w:rFonts w:hint="eastAsia"/>
                <w:color w:val="auto"/>
                <w:kern w:val="0"/>
                <w:sz w:val="24"/>
              </w:rPr>
              <w:t>、</w:t>
            </w:r>
            <w:r>
              <w:rPr>
                <w:rFonts w:hint="eastAsia"/>
                <w:color w:val="auto"/>
                <w:kern w:val="0"/>
                <w:sz w:val="24"/>
                <w:lang w:val="en-US" w:eastAsia="zh-CN"/>
              </w:rPr>
              <w:t>0.08</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0050</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547376A2">
            <w:pPr>
              <w:numPr>
                <w:ilvl w:val="0"/>
                <w:numId w:val="0"/>
              </w:numPr>
              <w:adjustRightInd w:val="0"/>
              <w:snapToGrid w:val="0"/>
              <w:spacing w:line="360" w:lineRule="auto"/>
              <w:ind w:firstLine="482" w:firstLineChars="200"/>
              <w:rPr>
                <w:rFonts w:hint="eastAsia"/>
                <w:b w:val="0"/>
                <w:bCs w:val="0"/>
                <w:color w:val="auto"/>
                <w:sz w:val="24"/>
                <w:lang w:val="en-US" w:eastAsia="zh-CN"/>
              </w:rPr>
            </w:pPr>
            <w:r>
              <w:rPr>
                <w:rFonts w:hint="eastAsia"/>
                <w:b/>
                <w:bCs/>
                <w:color w:val="auto"/>
                <w:sz w:val="24"/>
                <w:lang w:val="en-US" w:eastAsia="zh-CN"/>
              </w:rPr>
              <w:t>MJF染色</w:t>
            </w:r>
            <w:r>
              <w:rPr>
                <w:rFonts w:hint="eastAsia"/>
                <w:b/>
                <w:bCs/>
                <w:color w:val="auto"/>
                <w:sz w:val="24"/>
              </w:rPr>
              <w:t>废气：</w:t>
            </w:r>
            <w:r>
              <w:rPr>
                <w:rFonts w:hint="eastAsia"/>
                <w:b w:val="0"/>
                <w:bCs w:val="0"/>
                <w:color w:val="auto"/>
                <w:sz w:val="24"/>
              </w:rPr>
              <w:t>MJF染色过程使用染色剂（10%黑色颜料、20%丙二醇单甲醚、30%脂肪醇聚氧乙烯醚、40%水），染色过程需加热浸泡，</w:t>
            </w:r>
            <w:r>
              <w:rPr>
                <w:rFonts w:hint="eastAsia"/>
                <w:b w:val="0"/>
                <w:bCs w:val="0"/>
                <w:color w:val="auto"/>
                <w:sz w:val="24"/>
                <w:lang w:val="en-US" w:eastAsia="zh-CN"/>
              </w:rPr>
              <w:t>染色温度为60</w:t>
            </w:r>
            <w:r>
              <w:rPr>
                <w:rFonts w:hint="default" w:ascii="Times New Roman" w:hAnsi="Times New Roman" w:cs="Times New Roman"/>
                <w:b w:val="0"/>
                <w:bCs w:val="0"/>
                <w:color w:val="auto"/>
                <w:sz w:val="24"/>
                <w:lang w:val="en-US" w:eastAsia="zh-CN"/>
              </w:rPr>
              <w:t>°C</w:t>
            </w:r>
            <w:r>
              <w:rPr>
                <w:rFonts w:hint="eastAsia" w:ascii="Times New Roman" w:hAnsi="Times New Roman" w:cs="Times New Roman"/>
                <w:b w:val="0"/>
                <w:bCs w:val="0"/>
                <w:color w:val="auto"/>
                <w:sz w:val="24"/>
                <w:lang w:val="en-US" w:eastAsia="zh-CN"/>
              </w:rPr>
              <w:t>，脂肪醇聚氧乙烯醚在200</w:t>
            </w:r>
            <w:r>
              <w:rPr>
                <w:rFonts w:hint="default" w:ascii="Times New Roman" w:hAnsi="Times New Roman" w:cs="Times New Roman"/>
                <w:b w:val="0"/>
                <w:bCs w:val="0"/>
                <w:color w:val="auto"/>
                <w:sz w:val="24"/>
                <w:lang w:val="en-US" w:eastAsia="zh-CN"/>
              </w:rPr>
              <w:t>°C</w:t>
            </w:r>
            <w:r>
              <w:rPr>
                <w:rFonts w:hint="eastAsia" w:ascii="Times New Roman" w:hAnsi="Times New Roman" w:cs="Times New Roman"/>
                <w:b w:val="0"/>
                <w:bCs w:val="0"/>
                <w:color w:val="auto"/>
                <w:sz w:val="24"/>
                <w:lang w:val="en-US" w:eastAsia="zh-CN"/>
              </w:rPr>
              <w:t>以上高温会挥发，本工艺温度达不到，此处不予考虑，</w:t>
            </w:r>
            <w:r>
              <w:rPr>
                <w:rFonts w:hint="eastAsia"/>
                <w:b w:val="0"/>
                <w:bCs w:val="0"/>
                <w:color w:val="auto"/>
                <w:sz w:val="24"/>
              </w:rPr>
              <w:t>故</w:t>
            </w:r>
            <w:r>
              <w:rPr>
                <w:rFonts w:hint="eastAsia"/>
                <w:b w:val="0"/>
                <w:bCs w:val="0"/>
                <w:color w:val="auto"/>
                <w:sz w:val="24"/>
                <w:lang w:val="en-US" w:eastAsia="zh-CN"/>
              </w:rPr>
              <w:t>只</w:t>
            </w:r>
            <w:r>
              <w:rPr>
                <w:rFonts w:hint="eastAsia"/>
                <w:b w:val="0"/>
                <w:bCs w:val="0"/>
                <w:color w:val="auto"/>
                <w:sz w:val="24"/>
              </w:rPr>
              <w:t>考虑20%的丙二醇单甲醚全部挥发，染色剂</w:t>
            </w:r>
            <w:r>
              <w:rPr>
                <w:rFonts w:hint="eastAsia"/>
                <w:b w:val="0"/>
                <w:bCs w:val="0"/>
                <w:color w:val="auto"/>
                <w:sz w:val="24"/>
                <w:lang w:val="en-US" w:eastAsia="zh-CN"/>
              </w:rPr>
              <w:t>一期</w:t>
            </w:r>
            <w:r>
              <w:rPr>
                <w:rFonts w:hint="eastAsia"/>
                <w:b w:val="0"/>
                <w:bCs w:val="0"/>
                <w:color w:val="auto"/>
                <w:sz w:val="24"/>
              </w:rPr>
              <w:t>年用量为</w:t>
            </w:r>
            <w:r>
              <w:rPr>
                <w:rFonts w:hint="eastAsia"/>
                <w:b w:val="0"/>
                <w:bCs w:val="0"/>
                <w:color w:val="auto"/>
                <w:sz w:val="24"/>
                <w:lang w:val="en-US" w:eastAsia="zh-CN"/>
              </w:rPr>
              <w:t>4</w:t>
            </w:r>
            <w:r>
              <w:rPr>
                <w:rFonts w:hint="eastAsia"/>
                <w:b w:val="0"/>
                <w:bCs w:val="0"/>
                <w:color w:val="auto"/>
                <w:sz w:val="24"/>
              </w:rPr>
              <w:t>t</w:t>
            </w:r>
            <w:r>
              <w:rPr>
                <w:rFonts w:hint="eastAsia"/>
                <w:b w:val="0"/>
                <w:bCs w:val="0"/>
                <w:color w:val="auto"/>
                <w:sz w:val="24"/>
                <w:lang w:eastAsia="zh-CN"/>
              </w:rPr>
              <w:t>，</w:t>
            </w:r>
            <w:r>
              <w:rPr>
                <w:rFonts w:hint="eastAsia"/>
                <w:b w:val="0"/>
                <w:bCs w:val="0"/>
                <w:color w:val="auto"/>
                <w:sz w:val="24"/>
                <w:lang w:val="en-US" w:eastAsia="zh-CN"/>
              </w:rPr>
              <w:t>二期年用量4t，全厂年用量8t</w:t>
            </w:r>
            <w:r>
              <w:rPr>
                <w:rFonts w:hint="eastAsia"/>
                <w:b w:val="0"/>
                <w:bCs w:val="0"/>
                <w:color w:val="auto"/>
                <w:sz w:val="24"/>
              </w:rPr>
              <w:t>，则该过程挥发性有机物废气产生量</w:t>
            </w:r>
            <w:r>
              <w:rPr>
                <w:rFonts w:hint="eastAsia"/>
                <w:b w:val="0"/>
                <w:bCs w:val="0"/>
                <w:color w:val="auto"/>
                <w:sz w:val="24"/>
                <w:lang w:val="en-US" w:eastAsia="zh-CN"/>
              </w:rPr>
              <w:t>一期</w:t>
            </w:r>
            <w:r>
              <w:rPr>
                <w:rFonts w:hint="eastAsia"/>
                <w:b w:val="0"/>
                <w:bCs w:val="0"/>
                <w:color w:val="auto"/>
                <w:sz w:val="24"/>
              </w:rPr>
              <w:t>为</w:t>
            </w:r>
            <w:r>
              <w:rPr>
                <w:rFonts w:hint="eastAsia"/>
                <w:b w:val="0"/>
                <w:bCs w:val="0"/>
                <w:color w:val="auto"/>
                <w:sz w:val="24"/>
                <w:lang w:val="en-US" w:eastAsia="zh-CN"/>
              </w:rPr>
              <w:t>0.8</w:t>
            </w:r>
            <w:r>
              <w:rPr>
                <w:rFonts w:hint="eastAsia"/>
                <w:b w:val="0"/>
                <w:bCs w:val="0"/>
                <w:color w:val="auto"/>
                <w:sz w:val="24"/>
              </w:rPr>
              <w:t>t/a</w:t>
            </w:r>
            <w:r>
              <w:rPr>
                <w:rFonts w:hint="eastAsia"/>
                <w:b w:val="0"/>
                <w:bCs w:val="0"/>
                <w:color w:val="auto"/>
                <w:sz w:val="24"/>
                <w:lang w:eastAsia="zh-CN"/>
              </w:rPr>
              <w:t>，</w:t>
            </w:r>
            <w:r>
              <w:rPr>
                <w:rFonts w:hint="eastAsia"/>
                <w:b w:val="0"/>
                <w:bCs w:val="0"/>
                <w:color w:val="auto"/>
                <w:sz w:val="24"/>
                <w:lang w:val="en-US" w:eastAsia="zh-CN"/>
              </w:rPr>
              <w:t>二期为0.8t/a，全厂总计1.6t/a</w:t>
            </w:r>
            <w:r>
              <w:rPr>
                <w:rFonts w:hint="eastAsia"/>
                <w:b w:val="0"/>
                <w:bCs w:val="0"/>
                <w:color w:val="auto"/>
                <w:sz w:val="24"/>
              </w:rPr>
              <w:t>。</w:t>
            </w:r>
            <w:r>
              <w:rPr>
                <w:rFonts w:hint="eastAsia"/>
                <w:b w:val="0"/>
                <w:bCs w:val="0"/>
                <w:color w:val="auto"/>
                <w:sz w:val="24"/>
                <w:lang w:val="en-US" w:eastAsia="zh-CN"/>
              </w:rPr>
              <w:t>MJF染色设备上方设置集气罩和垂帘，收集效率为80%，收集后同MJF打印废气通过同一套废气处理设施进行处理，设计收集风量5000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lang w:val="en-US" w:eastAsia="zh-CN"/>
              </w:rPr>
              <w:t>则排气筒涉及所有工艺总风量为15000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b w:val="0"/>
                <w:bCs w:val="0"/>
                <w:color w:val="auto"/>
                <w:sz w:val="24"/>
                <w:lang w:val="en-US" w:eastAsia="zh-CN"/>
              </w:rPr>
              <w:t>。</w:t>
            </w:r>
          </w:p>
          <w:p w14:paraId="13252691">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64</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081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16.16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0.0</w:t>
            </w:r>
            <w:r>
              <w:rPr>
                <w:rFonts w:hint="eastAsia"/>
                <w:color w:val="auto"/>
                <w:kern w:val="0"/>
                <w:sz w:val="24"/>
                <w:lang w:val="en-US" w:eastAsia="zh-CN"/>
              </w:rPr>
              <w:t>64</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08</w:t>
            </w:r>
            <w:r>
              <w:rPr>
                <w:color w:val="auto"/>
                <w:kern w:val="0"/>
                <w:sz w:val="24"/>
              </w:rPr>
              <w:t>kg/h</w:t>
            </w:r>
            <w:r>
              <w:rPr>
                <w:rFonts w:hint="eastAsia"/>
                <w:color w:val="auto"/>
                <w:kern w:val="0"/>
                <w:sz w:val="24"/>
              </w:rPr>
              <w:t>、</w:t>
            </w:r>
            <w:r>
              <w:rPr>
                <w:rFonts w:hint="eastAsia"/>
                <w:color w:val="auto"/>
                <w:kern w:val="0"/>
                <w:sz w:val="24"/>
                <w:lang w:val="en-US" w:eastAsia="zh-CN"/>
              </w:rPr>
              <w:t>0.54</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16</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20</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9674D39">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64</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081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16.16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0.0</w:t>
            </w:r>
            <w:r>
              <w:rPr>
                <w:rFonts w:hint="eastAsia"/>
                <w:color w:val="auto"/>
                <w:kern w:val="0"/>
                <w:sz w:val="24"/>
                <w:lang w:val="en-US" w:eastAsia="zh-CN"/>
              </w:rPr>
              <w:t>64</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08</w:t>
            </w:r>
            <w:r>
              <w:rPr>
                <w:color w:val="auto"/>
                <w:kern w:val="0"/>
                <w:sz w:val="24"/>
              </w:rPr>
              <w:t>kg/h</w:t>
            </w:r>
            <w:r>
              <w:rPr>
                <w:rFonts w:hint="eastAsia"/>
                <w:color w:val="auto"/>
                <w:kern w:val="0"/>
                <w:sz w:val="24"/>
              </w:rPr>
              <w:t>、</w:t>
            </w:r>
            <w:r>
              <w:rPr>
                <w:rFonts w:hint="eastAsia"/>
                <w:color w:val="auto"/>
                <w:kern w:val="0"/>
                <w:sz w:val="24"/>
                <w:lang w:val="en-US" w:eastAsia="zh-CN"/>
              </w:rPr>
              <w:t>0.54</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16</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20</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D52D925">
            <w:pPr>
              <w:adjustRightInd w:val="0"/>
              <w:snapToGrid w:val="0"/>
              <w:spacing w:line="360" w:lineRule="auto"/>
              <w:ind w:firstLine="480" w:firstLineChars="200"/>
              <w:rPr>
                <w:rFonts w:hint="eastAsia" w:hAnsiTheme="minorEastAsia" w:eastAsiaTheme="minorEastAsia"/>
                <w:bCs/>
                <w:color w:val="auto"/>
                <w:sz w:val="24"/>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1.28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162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32.32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w:t>
            </w:r>
            <w:r>
              <w:rPr>
                <w:rFonts w:hint="eastAsia"/>
                <w:color w:val="auto"/>
                <w:kern w:val="0"/>
                <w:sz w:val="24"/>
                <w:lang w:val="en-US" w:eastAsia="zh-CN"/>
              </w:rPr>
              <w:t>128</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16</w:t>
            </w:r>
            <w:r>
              <w:rPr>
                <w:color w:val="auto"/>
                <w:kern w:val="0"/>
                <w:sz w:val="24"/>
              </w:rPr>
              <w:t>kg/h</w:t>
            </w:r>
            <w:r>
              <w:rPr>
                <w:rFonts w:hint="eastAsia"/>
                <w:color w:val="auto"/>
                <w:kern w:val="0"/>
                <w:sz w:val="24"/>
              </w:rPr>
              <w:t>、</w:t>
            </w:r>
            <w:r>
              <w:rPr>
                <w:rFonts w:hint="eastAsia"/>
                <w:color w:val="auto"/>
                <w:kern w:val="0"/>
                <w:sz w:val="24"/>
                <w:lang w:val="en-US" w:eastAsia="zh-CN"/>
              </w:rPr>
              <w:t>1.08</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32</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40</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5E8E9A2">
            <w:pPr>
              <w:numPr>
                <w:ilvl w:val="0"/>
                <w:numId w:val="0"/>
              </w:numPr>
              <w:adjustRightInd w:val="0"/>
              <w:snapToGrid w:val="0"/>
              <w:spacing w:line="360" w:lineRule="auto"/>
              <w:ind w:firstLine="482" w:firstLineChars="200"/>
              <w:rPr>
                <w:rFonts w:hint="eastAsia"/>
                <w:color w:val="auto"/>
                <w:kern w:val="0"/>
                <w:sz w:val="24"/>
              </w:rPr>
            </w:pPr>
            <w:r>
              <w:rPr>
                <w:rFonts w:hint="eastAsia" w:cs="Times New Roman"/>
                <w:b/>
                <w:bCs/>
                <w:color w:val="auto"/>
                <w:kern w:val="0"/>
                <w:sz w:val="24"/>
                <w:szCs w:val="24"/>
                <w:lang w:val="en-US" w:eastAsia="zh-CN" w:bidi="ar-SA"/>
              </w:rPr>
              <w:t>16.</w:t>
            </w:r>
            <w:r>
              <w:rPr>
                <w:rFonts w:hint="eastAsia"/>
                <w:b/>
                <w:bCs/>
                <w:color w:val="auto"/>
                <w:sz w:val="24"/>
                <w:lang w:val="en-US" w:eastAsia="zh-CN"/>
              </w:rPr>
              <w:t>SLS打印、拆包颗粒物</w:t>
            </w:r>
            <w:r>
              <w:rPr>
                <w:rFonts w:hint="eastAsia"/>
                <w:b/>
                <w:bCs/>
                <w:color w:val="auto"/>
                <w:sz w:val="24"/>
              </w:rPr>
              <w:t>：</w:t>
            </w:r>
            <w:r>
              <w:rPr>
                <w:rFonts w:hint="eastAsia"/>
                <w:b w:val="0"/>
                <w:bCs w:val="0"/>
                <w:color w:val="auto"/>
                <w:sz w:val="24"/>
              </w:rPr>
              <w:t>SLS打印在混料和激光烧结、熔融的过程中会产生少量颗粒物，在拆包过程由于设备开放式的也会产生粉尘。参照《排放源统计调查产排污核算方法及系数手册》中机械行业系数手册中粉末冶金中混粉成形的颗粒物产生系数0.192千克/吨</w:t>
            </w:r>
            <w:r>
              <w:rPr>
                <w:rFonts w:hint="eastAsia"/>
                <w:b w:val="0"/>
                <w:bCs w:val="0"/>
                <w:color w:val="auto"/>
                <w:sz w:val="24"/>
                <w:lang w:eastAsia="zh-CN"/>
              </w:rPr>
              <w:t>－</w:t>
            </w:r>
            <w:r>
              <w:rPr>
                <w:rFonts w:hint="eastAsia"/>
                <w:b w:val="0"/>
                <w:bCs w:val="0"/>
                <w:color w:val="auto"/>
                <w:sz w:val="24"/>
              </w:rPr>
              <w:t>原料。考虑打印和拆包为2</w:t>
            </w:r>
            <w:r>
              <w:rPr>
                <w:rFonts w:hint="eastAsia"/>
                <w:b w:val="0"/>
                <w:bCs w:val="0"/>
                <w:color w:val="auto"/>
                <w:sz w:val="24"/>
                <w:lang w:eastAsia="zh-CN"/>
              </w:rPr>
              <w:t>道工序</w:t>
            </w:r>
            <w:r>
              <w:rPr>
                <w:rFonts w:hint="eastAsia"/>
                <w:b w:val="0"/>
                <w:bCs w:val="0"/>
                <w:color w:val="auto"/>
                <w:sz w:val="24"/>
              </w:rPr>
              <w:t>，故粉尘产生量按以上系数的2倍考虑。本项目SLS原料用量</w:t>
            </w:r>
            <w:r>
              <w:rPr>
                <w:rFonts w:hint="eastAsia"/>
                <w:b w:val="0"/>
                <w:bCs w:val="0"/>
                <w:color w:val="auto"/>
                <w:sz w:val="24"/>
                <w:lang w:val="en-US" w:eastAsia="zh-CN"/>
              </w:rPr>
              <w:t>一期为32.075</w:t>
            </w:r>
            <w:r>
              <w:rPr>
                <w:rFonts w:hint="eastAsia"/>
                <w:b w:val="0"/>
                <w:bCs w:val="0"/>
                <w:color w:val="auto"/>
                <w:sz w:val="24"/>
              </w:rPr>
              <w:t>t/a</w:t>
            </w:r>
            <w:r>
              <w:rPr>
                <w:rFonts w:hint="eastAsia"/>
                <w:b w:val="0"/>
                <w:bCs w:val="0"/>
                <w:color w:val="auto"/>
                <w:sz w:val="24"/>
                <w:lang w:eastAsia="zh-CN"/>
              </w:rPr>
              <w:t>，</w:t>
            </w:r>
            <w:r>
              <w:rPr>
                <w:rFonts w:hint="eastAsia"/>
                <w:b w:val="0"/>
                <w:bCs w:val="0"/>
                <w:color w:val="auto"/>
                <w:sz w:val="24"/>
                <w:lang w:val="en-US" w:eastAsia="zh-CN"/>
              </w:rPr>
              <w:t>二期用量为32.075</w:t>
            </w:r>
            <w:r>
              <w:rPr>
                <w:rFonts w:hint="eastAsia"/>
                <w:b w:val="0"/>
                <w:bCs w:val="0"/>
                <w:color w:val="auto"/>
                <w:sz w:val="24"/>
              </w:rPr>
              <w:t>t/a，</w:t>
            </w:r>
            <w:r>
              <w:rPr>
                <w:rFonts w:hint="eastAsia"/>
                <w:b w:val="0"/>
                <w:bCs w:val="0"/>
                <w:color w:val="auto"/>
                <w:sz w:val="24"/>
                <w:lang w:val="en-US" w:eastAsia="zh-CN"/>
              </w:rPr>
              <w:t>全厂合计用量为64.15t/a，</w:t>
            </w:r>
            <w:r>
              <w:rPr>
                <w:rFonts w:hint="eastAsia"/>
                <w:b w:val="0"/>
                <w:bCs w:val="0"/>
                <w:color w:val="auto"/>
                <w:sz w:val="24"/>
              </w:rPr>
              <w:t>则颗粒物</w:t>
            </w:r>
            <w:r>
              <w:rPr>
                <w:rFonts w:hint="eastAsia"/>
                <w:b w:val="0"/>
                <w:bCs w:val="0"/>
                <w:color w:val="auto"/>
                <w:sz w:val="24"/>
                <w:lang w:val="en-US" w:eastAsia="zh-CN"/>
              </w:rPr>
              <w:t>一期</w:t>
            </w:r>
            <w:r>
              <w:rPr>
                <w:rFonts w:hint="eastAsia"/>
                <w:b w:val="0"/>
                <w:bCs w:val="0"/>
                <w:color w:val="auto"/>
                <w:sz w:val="24"/>
              </w:rPr>
              <w:t>产生量为0.0</w:t>
            </w:r>
            <w:r>
              <w:rPr>
                <w:rFonts w:hint="eastAsia"/>
                <w:b w:val="0"/>
                <w:bCs w:val="0"/>
                <w:color w:val="auto"/>
                <w:sz w:val="24"/>
                <w:lang w:val="en-US" w:eastAsia="zh-CN"/>
              </w:rPr>
              <w:t>123</w:t>
            </w:r>
            <w:r>
              <w:rPr>
                <w:rFonts w:hint="eastAsia"/>
                <w:b w:val="0"/>
                <w:bCs w:val="0"/>
                <w:color w:val="auto"/>
                <w:sz w:val="24"/>
              </w:rPr>
              <w:t>t/a</w:t>
            </w:r>
            <w:r>
              <w:rPr>
                <w:rFonts w:hint="eastAsia"/>
                <w:b w:val="0"/>
                <w:bCs w:val="0"/>
                <w:color w:val="auto"/>
                <w:sz w:val="24"/>
                <w:lang w:eastAsia="zh-CN"/>
              </w:rPr>
              <w:t>，</w:t>
            </w:r>
            <w:r>
              <w:rPr>
                <w:rFonts w:hint="eastAsia"/>
                <w:b w:val="0"/>
                <w:bCs w:val="0"/>
                <w:color w:val="auto"/>
                <w:sz w:val="24"/>
                <w:lang w:val="en-US" w:eastAsia="zh-CN"/>
              </w:rPr>
              <w:t>二期产生量</w:t>
            </w:r>
            <w:r>
              <w:rPr>
                <w:rFonts w:hint="eastAsia"/>
                <w:b w:val="0"/>
                <w:bCs w:val="0"/>
                <w:color w:val="auto"/>
                <w:sz w:val="24"/>
              </w:rPr>
              <w:t>为0.0</w:t>
            </w:r>
            <w:r>
              <w:rPr>
                <w:rFonts w:hint="eastAsia"/>
                <w:b w:val="0"/>
                <w:bCs w:val="0"/>
                <w:color w:val="auto"/>
                <w:sz w:val="24"/>
                <w:lang w:val="en-US" w:eastAsia="zh-CN"/>
              </w:rPr>
              <w:t>123</w:t>
            </w:r>
            <w:r>
              <w:rPr>
                <w:rFonts w:hint="eastAsia"/>
                <w:b w:val="0"/>
                <w:bCs w:val="0"/>
                <w:color w:val="auto"/>
                <w:sz w:val="24"/>
              </w:rPr>
              <w:t>t/a</w:t>
            </w:r>
            <w:r>
              <w:rPr>
                <w:rFonts w:hint="eastAsia"/>
                <w:b w:val="0"/>
                <w:bCs w:val="0"/>
                <w:color w:val="auto"/>
                <w:sz w:val="24"/>
                <w:lang w:eastAsia="zh-CN"/>
              </w:rPr>
              <w:t>，</w:t>
            </w:r>
            <w:r>
              <w:rPr>
                <w:rFonts w:hint="eastAsia"/>
                <w:b w:val="0"/>
                <w:bCs w:val="0"/>
                <w:color w:val="auto"/>
                <w:sz w:val="24"/>
                <w:lang w:val="en-US" w:eastAsia="zh-CN"/>
              </w:rPr>
              <w:t>全厂</w:t>
            </w:r>
            <w:r>
              <w:rPr>
                <w:rFonts w:hint="eastAsia"/>
                <w:b w:val="0"/>
                <w:bCs w:val="0"/>
                <w:color w:val="auto"/>
                <w:sz w:val="24"/>
              </w:rPr>
              <w:t>产生量为0.0</w:t>
            </w:r>
            <w:r>
              <w:rPr>
                <w:rFonts w:hint="eastAsia"/>
                <w:b w:val="0"/>
                <w:bCs w:val="0"/>
                <w:color w:val="auto"/>
                <w:sz w:val="24"/>
                <w:lang w:val="en-US" w:eastAsia="zh-CN"/>
              </w:rPr>
              <w:t>246</w:t>
            </w:r>
            <w:r>
              <w:rPr>
                <w:rFonts w:hint="eastAsia"/>
                <w:b w:val="0"/>
                <w:bCs w:val="0"/>
                <w:color w:val="auto"/>
                <w:sz w:val="24"/>
              </w:rPr>
              <w:t>t/a</w:t>
            </w:r>
            <w:r>
              <w:rPr>
                <w:rFonts w:hint="eastAsia"/>
                <w:color w:val="auto"/>
                <w:kern w:val="0"/>
                <w:sz w:val="24"/>
              </w:rPr>
              <w:t>。SLS打印设备为惰性气体保护的密闭设备，拟在SLS打印车间设环境抽风，SLS拆包也在车间设环境抽风，</w:t>
            </w:r>
            <w:r>
              <w:rPr>
                <w:rFonts w:hint="eastAsia"/>
                <w:color w:val="auto"/>
                <w:kern w:val="0"/>
                <w:sz w:val="24"/>
                <w:lang w:val="en-US" w:eastAsia="zh-CN"/>
              </w:rPr>
              <w:t>根据《广东省工业源挥发性有机物减排量核算方法》顶式集气罩</w:t>
            </w:r>
            <w:r>
              <w:rPr>
                <w:rFonts w:hint="eastAsia"/>
                <w:color w:val="auto"/>
                <w:kern w:val="0"/>
                <w:sz w:val="24"/>
              </w:rPr>
              <w:t>废气收集效率</w:t>
            </w:r>
            <w:r>
              <w:rPr>
                <w:rFonts w:hint="eastAsia"/>
                <w:color w:val="auto"/>
                <w:kern w:val="0"/>
                <w:sz w:val="24"/>
                <w:lang w:val="en-US" w:eastAsia="zh-CN"/>
              </w:rPr>
              <w:t>取4</w:t>
            </w:r>
            <w:r>
              <w:rPr>
                <w:rFonts w:hint="eastAsia"/>
                <w:color w:val="auto"/>
                <w:kern w:val="0"/>
                <w:sz w:val="24"/>
              </w:rPr>
              <w:t>0%</w:t>
            </w:r>
            <w:r>
              <w:rPr>
                <w:rFonts w:hint="eastAsia"/>
                <w:color w:val="auto"/>
                <w:kern w:val="0"/>
                <w:sz w:val="24"/>
                <w:lang w:eastAsia="zh-CN"/>
              </w:rPr>
              <w:t>，</w:t>
            </w:r>
            <w:r>
              <w:rPr>
                <w:rFonts w:hint="eastAsia"/>
                <w:color w:val="auto"/>
                <w:kern w:val="0"/>
                <w:sz w:val="24"/>
              </w:rPr>
              <w:t>SLS打印和拆包废气一并</w:t>
            </w:r>
            <w:r>
              <w:rPr>
                <w:rFonts w:hint="eastAsia"/>
                <w:color w:val="auto"/>
                <w:kern w:val="0"/>
                <w:sz w:val="24"/>
                <w:lang w:val="en-US" w:eastAsia="zh-CN"/>
              </w:rPr>
              <w:t>集气罩收集+</w:t>
            </w:r>
            <w:r>
              <w:rPr>
                <w:rFonts w:hint="eastAsia"/>
                <w:color w:val="auto"/>
                <w:kern w:val="0"/>
                <w:sz w:val="24"/>
              </w:rPr>
              <w:t>水喷淋</w:t>
            </w:r>
            <w:r>
              <w:rPr>
                <w:rFonts w:hint="eastAsia"/>
                <w:color w:val="auto"/>
                <w:kern w:val="0"/>
                <w:sz w:val="24"/>
                <w:lang w:eastAsia="zh-CN"/>
              </w:rPr>
              <w:t>（</w:t>
            </w:r>
            <w:r>
              <w:rPr>
                <w:rFonts w:hint="eastAsia"/>
                <w:color w:val="auto"/>
                <w:kern w:val="0"/>
                <w:sz w:val="24"/>
                <w:lang w:val="en-US" w:eastAsia="zh-CN"/>
              </w:rPr>
              <w:t>含除雾装置</w:t>
            </w:r>
            <w:r>
              <w:rPr>
                <w:rFonts w:hint="eastAsia"/>
                <w:color w:val="auto"/>
                <w:kern w:val="0"/>
                <w:sz w:val="24"/>
                <w:lang w:eastAsia="zh-CN"/>
              </w:rPr>
              <w:t>）</w:t>
            </w:r>
            <w:r>
              <w:rPr>
                <w:rFonts w:hint="eastAsia"/>
                <w:color w:val="auto"/>
                <w:kern w:val="0"/>
                <w:sz w:val="24"/>
              </w:rPr>
              <w:t>+</w:t>
            </w:r>
            <w:r>
              <w:rPr>
                <w:rFonts w:hint="eastAsia"/>
                <w:color w:val="auto"/>
                <w:kern w:val="0"/>
                <w:sz w:val="24"/>
                <w:lang w:val="en-US" w:eastAsia="zh-CN"/>
              </w:rPr>
              <w:t>二级</w:t>
            </w:r>
            <w:r>
              <w:rPr>
                <w:rFonts w:hint="eastAsia"/>
                <w:color w:val="auto"/>
                <w:kern w:val="0"/>
                <w:sz w:val="24"/>
              </w:rPr>
              <w:t>活性炭吸附</w:t>
            </w:r>
            <w:r>
              <w:rPr>
                <w:rFonts w:hint="eastAsia"/>
                <w:color w:val="auto"/>
                <w:kern w:val="0"/>
                <w:sz w:val="24"/>
                <w:lang w:val="en-US" w:eastAsia="zh-CN"/>
              </w:rPr>
              <w:t>+15</w:t>
            </w:r>
            <w:r>
              <w:rPr>
                <w:rFonts w:hint="eastAsia"/>
                <w:color w:val="auto"/>
                <w:kern w:val="0"/>
                <w:sz w:val="24"/>
              </w:rPr>
              <w:t>m高排气筒</w:t>
            </w:r>
            <w:r>
              <w:rPr>
                <w:rFonts w:hint="eastAsia"/>
                <w:color w:val="auto"/>
                <w:kern w:val="0"/>
                <w:sz w:val="24"/>
                <w:lang w:eastAsia="zh-CN"/>
              </w:rPr>
              <w:t>DA016</w:t>
            </w:r>
            <w:r>
              <w:rPr>
                <w:rFonts w:hint="eastAsia"/>
                <w:color w:val="auto"/>
                <w:kern w:val="0"/>
                <w:sz w:val="24"/>
              </w:rPr>
              <w:t>排放。</w:t>
            </w:r>
            <w:r>
              <w:rPr>
                <w:rFonts w:hint="eastAsia"/>
                <w:color w:val="auto"/>
                <w:kern w:val="0"/>
                <w:sz w:val="24"/>
                <w:lang w:val="en-US" w:eastAsia="zh-CN"/>
              </w:rPr>
              <w:t>根据《中华人民共和国环境保护行业标准HJ/T 285-2006》规定喷淋塔的除尘效率不低于80%，本项目</w:t>
            </w:r>
            <w:r>
              <w:rPr>
                <w:rFonts w:hint="eastAsia"/>
                <w:color w:val="auto"/>
                <w:sz w:val="24"/>
                <w:lang w:val="en-US" w:eastAsia="zh-CN"/>
              </w:rPr>
              <w:t>参照金悦通电子（翁源）有限公司PCBA扩建及3D打印产品生产线建设项目实际生产情况</w:t>
            </w:r>
            <w:r>
              <w:rPr>
                <w:rFonts w:hint="eastAsia"/>
                <w:color w:val="auto"/>
                <w:kern w:val="0"/>
                <w:sz w:val="24"/>
              </w:rPr>
              <w:t>，水喷淋+</w:t>
            </w:r>
            <w:r>
              <w:rPr>
                <w:rFonts w:hint="eastAsia"/>
                <w:color w:val="auto"/>
                <w:kern w:val="0"/>
                <w:sz w:val="24"/>
                <w:lang w:val="en-US" w:eastAsia="zh-CN"/>
              </w:rPr>
              <w:t>二级</w:t>
            </w:r>
            <w:r>
              <w:rPr>
                <w:rFonts w:hint="eastAsia"/>
                <w:color w:val="auto"/>
                <w:kern w:val="0"/>
                <w:sz w:val="24"/>
              </w:rPr>
              <w:t>活性炭处理工艺的对颗粒物处理效率</w:t>
            </w:r>
            <w:r>
              <w:rPr>
                <w:rFonts w:hint="eastAsia"/>
                <w:color w:val="auto"/>
                <w:kern w:val="0"/>
                <w:sz w:val="24"/>
                <w:lang w:val="en-US" w:eastAsia="zh-CN"/>
              </w:rPr>
              <w:t>从严</w:t>
            </w:r>
            <w:r>
              <w:rPr>
                <w:rFonts w:hint="eastAsia"/>
                <w:color w:val="auto"/>
                <w:kern w:val="0"/>
                <w:sz w:val="24"/>
              </w:rPr>
              <w:t>按60%考虑</w:t>
            </w:r>
            <w:r>
              <w:rPr>
                <w:rFonts w:hint="eastAsia"/>
                <w:color w:val="auto"/>
                <w:kern w:val="0"/>
                <w:sz w:val="24"/>
                <w:lang w:eastAsia="zh-CN"/>
              </w:rPr>
              <w:t>，</w:t>
            </w:r>
            <w:r>
              <w:rPr>
                <w:rFonts w:hint="eastAsia"/>
                <w:color w:val="auto"/>
                <w:kern w:val="0"/>
                <w:sz w:val="24"/>
                <w:lang w:val="en-US" w:eastAsia="zh-CN"/>
              </w:rPr>
              <w:t>设计风量为</w:t>
            </w:r>
            <w:r>
              <w:rPr>
                <w:rFonts w:hint="eastAsia" w:eastAsiaTheme="minorEastAsia"/>
                <w:bCs/>
                <w:color w:val="auto"/>
                <w:sz w:val="24"/>
                <w:lang w:val="en-US" w:eastAsia="zh-CN"/>
              </w:rPr>
              <w:t>15000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color w:val="auto"/>
                <w:kern w:val="0"/>
                <w:sz w:val="24"/>
              </w:rPr>
              <w:t>。</w:t>
            </w:r>
          </w:p>
          <w:p w14:paraId="245550DA">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0049</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020</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002</w:t>
            </w:r>
            <w:r>
              <w:rPr>
                <w:color w:val="auto"/>
                <w:kern w:val="0"/>
                <w:sz w:val="24"/>
              </w:rPr>
              <w:t>kg/h</w:t>
            </w:r>
            <w:r>
              <w:rPr>
                <w:rFonts w:hint="eastAsia"/>
                <w:color w:val="auto"/>
                <w:kern w:val="0"/>
                <w:sz w:val="24"/>
              </w:rPr>
              <w:t>、</w:t>
            </w:r>
            <w:r>
              <w:rPr>
                <w:rFonts w:hint="eastAsia"/>
                <w:color w:val="auto"/>
                <w:kern w:val="0"/>
                <w:sz w:val="24"/>
                <w:lang w:val="en-US" w:eastAsia="zh-CN"/>
              </w:rPr>
              <w:t>0.02</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074</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009</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6CF8C51D">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0049</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020</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002</w:t>
            </w:r>
            <w:r>
              <w:rPr>
                <w:color w:val="auto"/>
                <w:kern w:val="0"/>
                <w:sz w:val="24"/>
              </w:rPr>
              <w:t>kg/h</w:t>
            </w:r>
            <w:r>
              <w:rPr>
                <w:rFonts w:hint="eastAsia"/>
                <w:color w:val="auto"/>
                <w:kern w:val="0"/>
                <w:sz w:val="24"/>
              </w:rPr>
              <w:t>、</w:t>
            </w:r>
            <w:r>
              <w:rPr>
                <w:rFonts w:hint="eastAsia"/>
                <w:color w:val="auto"/>
                <w:kern w:val="0"/>
                <w:sz w:val="24"/>
                <w:lang w:val="en-US" w:eastAsia="zh-CN"/>
              </w:rPr>
              <w:t>0.02</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074</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009</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BE29CEA">
            <w:pPr>
              <w:adjustRightInd w:val="0"/>
              <w:snapToGrid w:val="0"/>
              <w:spacing w:line="360" w:lineRule="auto"/>
              <w:ind w:firstLine="480" w:firstLineChars="200"/>
              <w:rPr>
                <w:rFonts w:hint="eastAsia"/>
                <w:color w:val="auto"/>
                <w:kern w:val="0"/>
                <w:sz w:val="24"/>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0.0099</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001</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0.08</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0039</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004</w:t>
            </w:r>
            <w:r>
              <w:rPr>
                <w:color w:val="auto"/>
                <w:kern w:val="0"/>
                <w:sz w:val="24"/>
              </w:rPr>
              <w:t>kg/h</w:t>
            </w:r>
            <w:r>
              <w:rPr>
                <w:rFonts w:hint="eastAsia"/>
                <w:color w:val="auto"/>
                <w:kern w:val="0"/>
                <w:sz w:val="24"/>
              </w:rPr>
              <w:t>、</w:t>
            </w:r>
            <w:r>
              <w:rPr>
                <w:rFonts w:hint="eastAsia"/>
                <w:color w:val="auto"/>
                <w:kern w:val="0"/>
                <w:sz w:val="24"/>
                <w:lang w:val="en-US" w:eastAsia="zh-CN"/>
              </w:rPr>
              <w:t>0.03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0148</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02</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3B98E859">
            <w:pPr>
              <w:numPr>
                <w:ilvl w:val="0"/>
                <w:numId w:val="0"/>
              </w:numPr>
              <w:adjustRightInd w:val="0"/>
              <w:snapToGrid w:val="0"/>
              <w:spacing w:line="360" w:lineRule="auto"/>
              <w:ind w:firstLine="482" w:firstLineChars="200"/>
              <w:rPr>
                <w:rFonts w:hint="eastAsia"/>
                <w:color w:val="auto"/>
                <w:kern w:val="0"/>
                <w:sz w:val="24"/>
                <w:lang w:val="en-US" w:eastAsia="zh-CN"/>
              </w:rPr>
            </w:pPr>
            <w:r>
              <w:rPr>
                <w:rFonts w:hint="eastAsia"/>
                <w:b/>
                <w:bCs/>
                <w:color w:val="auto"/>
                <w:sz w:val="24"/>
                <w:lang w:val="en-US" w:eastAsia="zh-CN"/>
              </w:rPr>
              <w:t>SLS打印废气</w:t>
            </w:r>
            <w:r>
              <w:rPr>
                <w:rFonts w:hint="eastAsia"/>
                <w:b/>
                <w:bCs/>
                <w:color w:val="auto"/>
                <w:sz w:val="24"/>
              </w:rPr>
              <w:t>：</w:t>
            </w:r>
            <w:r>
              <w:rPr>
                <w:rFonts w:hint="eastAsia"/>
                <w:b w:val="0"/>
                <w:bCs w:val="0"/>
                <w:color w:val="auto"/>
                <w:sz w:val="24"/>
              </w:rPr>
              <w:t>SLS打印</w:t>
            </w:r>
            <w:r>
              <w:rPr>
                <w:rFonts w:hint="eastAsia"/>
                <w:b w:val="0"/>
                <w:bCs w:val="0"/>
                <w:color w:val="auto"/>
                <w:sz w:val="24"/>
                <w:lang w:val="en-US" w:eastAsia="zh-CN"/>
              </w:rPr>
              <w:t>工艺使用的原料为SLS尼龙，为合成树脂，</w:t>
            </w:r>
            <w:r>
              <w:rPr>
                <w:rFonts w:hint="eastAsia" w:ascii="Times New Roman" w:cs="Times New Roman" w:hAnsiTheme="minorEastAsia" w:eastAsiaTheme="minorEastAsia"/>
                <w:b w:val="0"/>
                <w:bCs/>
                <w:color w:val="auto"/>
                <w:sz w:val="24"/>
                <w:lang w:val="en-US" w:eastAsia="zh-CN"/>
              </w:rPr>
              <w:t>根据《排放源统计调查产排污核算方法及系数手册》中《塑料制品业系数手册》塑料零件</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树脂、助剂</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配料、混合、挤出/注塑的挥发性有机物（以非甲烷总烃计）的产污系数为2.7千克/吨</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产品</w:t>
            </w:r>
            <w:r>
              <w:rPr>
                <w:rFonts w:hint="eastAsia" w:cs="Times New Roman" w:hAnsiTheme="minorEastAsia" w:eastAsiaTheme="minorEastAsia"/>
                <w:b w:val="0"/>
                <w:bCs/>
                <w:color w:val="auto"/>
                <w:sz w:val="24"/>
                <w:lang w:val="en-US" w:eastAsia="zh-CN"/>
              </w:rPr>
              <w:t>，本项目SLS工艺一期产量为</w:t>
            </w:r>
            <w:r>
              <w:rPr>
                <w:rFonts w:hint="eastAsia"/>
                <w:b w:val="0"/>
                <w:bCs w:val="0"/>
                <w:color w:val="auto"/>
                <w:sz w:val="24"/>
                <w:lang w:val="en-US" w:eastAsia="zh-CN"/>
              </w:rPr>
              <w:t>17.165</w:t>
            </w:r>
            <w:r>
              <w:rPr>
                <w:rFonts w:hint="eastAsia"/>
                <w:b w:val="0"/>
                <w:bCs w:val="0"/>
                <w:color w:val="auto"/>
                <w:sz w:val="24"/>
              </w:rPr>
              <w:t>t/a</w:t>
            </w:r>
            <w:r>
              <w:rPr>
                <w:rFonts w:hint="eastAsia"/>
                <w:b w:val="0"/>
                <w:bCs w:val="0"/>
                <w:color w:val="auto"/>
                <w:sz w:val="24"/>
                <w:lang w:eastAsia="zh-CN"/>
              </w:rPr>
              <w:t>，</w:t>
            </w:r>
            <w:r>
              <w:rPr>
                <w:rFonts w:hint="eastAsia"/>
                <w:b w:val="0"/>
                <w:bCs w:val="0"/>
                <w:color w:val="auto"/>
                <w:sz w:val="24"/>
                <w:lang w:val="en-US" w:eastAsia="zh-CN"/>
              </w:rPr>
              <w:t>二期</w:t>
            </w:r>
            <w:r>
              <w:rPr>
                <w:rFonts w:hint="eastAsia" w:cs="Times New Roman" w:hAnsiTheme="minorEastAsia" w:eastAsiaTheme="minorEastAsia"/>
                <w:b w:val="0"/>
                <w:bCs/>
                <w:color w:val="auto"/>
                <w:sz w:val="24"/>
                <w:lang w:val="en-US" w:eastAsia="zh-CN"/>
              </w:rPr>
              <w:t>产量</w:t>
            </w:r>
            <w:r>
              <w:rPr>
                <w:rFonts w:hint="eastAsia"/>
                <w:b w:val="0"/>
                <w:bCs w:val="0"/>
                <w:color w:val="auto"/>
                <w:sz w:val="24"/>
                <w:lang w:val="en-US" w:eastAsia="zh-CN"/>
              </w:rPr>
              <w:t>为17.165</w:t>
            </w:r>
            <w:r>
              <w:rPr>
                <w:rFonts w:hint="eastAsia"/>
                <w:b w:val="0"/>
                <w:bCs w:val="0"/>
                <w:color w:val="auto"/>
                <w:sz w:val="24"/>
              </w:rPr>
              <w:t>t/a，</w:t>
            </w:r>
            <w:r>
              <w:rPr>
                <w:rFonts w:hint="eastAsia"/>
                <w:b w:val="0"/>
                <w:bCs w:val="0"/>
                <w:color w:val="auto"/>
                <w:sz w:val="24"/>
                <w:lang w:val="en-US" w:eastAsia="zh-CN"/>
              </w:rPr>
              <w:t>全厂合计</w:t>
            </w:r>
            <w:r>
              <w:rPr>
                <w:rFonts w:hint="eastAsia" w:cs="Times New Roman" w:hAnsiTheme="minorEastAsia" w:eastAsiaTheme="minorEastAsia"/>
                <w:b w:val="0"/>
                <w:bCs/>
                <w:color w:val="auto"/>
                <w:sz w:val="24"/>
                <w:lang w:val="en-US" w:eastAsia="zh-CN"/>
              </w:rPr>
              <w:t>产量</w:t>
            </w:r>
            <w:r>
              <w:rPr>
                <w:rFonts w:hint="eastAsia"/>
                <w:b w:val="0"/>
                <w:bCs w:val="0"/>
                <w:color w:val="auto"/>
                <w:sz w:val="24"/>
                <w:lang w:val="en-US" w:eastAsia="zh-CN"/>
              </w:rPr>
              <w:t>为34.33t/a，则挥发性有机物产生量一期为0.04635t/a，二期产生量为0.0.04635t/a，全厂产生量为0.0927t/a，</w:t>
            </w:r>
            <w:r>
              <w:rPr>
                <w:rFonts w:hint="eastAsia"/>
                <w:color w:val="auto"/>
                <w:kern w:val="0"/>
                <w:sz w:val="24"/>
              </w:rPr>
              <w:t>SLS打印设备为惰性气体保护的密闭设备，拟在SLS打印车间设环境抽风，</w:t>
            </w:r>
            <w:r>
              <w:rPr>
                <w:rFonts w:hint="eastAsia"/>
                <w:color w:val="auto"/>
                <w:kern w:val="0"/>
                <w:sz w:val="24"/>
                <w:lang w:val="en-US" w:eastAsia="zh-CN"/>
              </w:rPr>
              <w:t>根据《广东省工业源挥发性有机物减排量核算方法》顶式集气罩</w:t>
            </w:r>
            <w:r>
              <w:rPr>
                <w:rFonts w:hint="eastAsia"/>
                <w:color w:val="auto"/>
                <w:kern w:val="0"/>
                <w:sz w:val="24"/>
              </w:rPr>
              <w:t>废气收集效率</w:t>
            </w:r>
            <w:r>
              <w:rPr>
                <w:rFonts w:hint="eastAsia"/>
                <w:color w:val="auto"/>
                <w:kern w:val="0"/>
                <w:sz w:val="24"/>
                <w:lang w:val="en-US" w:eastAsia="zh-CN"/>
              </w:rPr>
              <w:t>取4</w:t>
            </w:r>
            <w:r>
              <w:rPr>
                <w:rFonts w:hint="eastAsia"/>
                <w:color w:val="auto"/>
                <w:kern w:val="0"/>
                <w:sz w:val="24"/>
              </w:rPr>
              <w:t>0%</w:t>
            </w:r>
            <w:r>
              <w:rPr>
                <w:rFonts w:hint="eastAsia"/>
                <w:color w:val="auto"/>
                <w:kern w:val="0"/>
                <w:sz w:val="24"/>
                <w:lang w:eastAsia="zh-CN"/>
              </w:rPr>
              <w:t>，</w:t>
            </w:r>
            <w:r>
              <w:rPr>
                <w:rFonts w:hint="eastAsia"/>
                <w:color w:val="auto"/>
                <w:kern w:val="0"/>
                <w:sz w:val="24"/>
              </w:rPr>
              <w:t>SLS打印和拆包废气一并</w:t>
            </w:r>
            <w:r>
              <w:rPr>
                <w:rFonts w:hint="eastAsia"/>
                <w:color w:val="auto"/>
                <w:kern w:val="0"/>
                <w:sz w:val="24"/>
                <w:lang w:val="en-US" w:eastAsia="zh-CN"/>
              </w:rPr>
              <w:t>集气罩收集+</w:t>
            </w:r>
            <w:r>
              <w:rPr>
                <w:rFonts w:hint="eastAsia"/>
                <w:color w:val="auto"/>
                <w:kern w:val="0"/>
                <w:sz w:val="24"/>
              </w:rPr>
              <w:t>水喷淋</w:t>
            </w:r>
            <w:r>
              <w:rPr>
                <w:rFonts w:hint="eastAsia"/>
                <w:color w:val="auto"/>
                <w:kern w:val="0"/>
                <w:sz w:val="24"/>
                <w:lang w:eastAsia="zh-CN"/>
              </w:rPr>
              <w:t>（</w:t>
            </w:r>
            <w:r>
              <w:rPr>
                <w:rFonts w:hint="eastAsia"/>
                <w:color w:val="auto"/>
                <w:kern w:val="0"/>
                <w:sz w:val="24"/>
                <w:lang w:val="en-US" w:eastAsia="zh-CN"/>
              </w:rPr>
              <w:t>含除雾装置</w:t>
            </w:r>
            <w:r>
              <w:rPr>
                <w:rFonts w:hint="eastAsia"/>
                <w:color w:val="auto"/>
                <w:kern w:val="0"/>
                <w:sz w:val="24"/>
                <w:lang w:eastAsia="zh-CN"/>
              </w:rPr>
              <w:t>）</w:t>
            </w:r>
            <w:r>
              <w:rPr>
                <w:rFonts w:hint="eastAsia"/>
                <w:color w:val="auto"/>
                <w:kern w:val="0"/>
                <w:sz w:val="24"/>
              </w:rPr>
              <w:t>+</w:t>
            </w:r>
            <w:r>
              <w:rPr>
                <w:rFonts w:hint="eastAsia"/>
                <w:color w:val="auto"/>
                <w:kern w:val="0"/>
                <w:sz w:val="24"/>
                <w:lang w:val="en-US" w:eastAsia="zh-CN"/>
              </w:rPr>
              <w:t>二级</w:t>
            </w:r>
            <w:r>
              <w:rPr>
                <w:rFonts w:hint="eastAsia"/>
                <w:color w:val="auto"/>
                <w:kern w:val="0"/>
                <w:sz w:val="24"/>
              </w:rPr>
              <w:t>活性炭吸附</w:t>
            </w:r>
            <w:r>
              <w:rPr>
                <w:rFonts w:hint="eastAsia"/>
                <w:color w:val="auto"/>
                <w:kern w:val="0"/>
                <w:sz w:val="24"/>
                <w:lang w:val="en-US" w:eastAsia="zh-CN"/>
              </w:rPr>
              <w:t>+15</w:t>
            </w:r>
            <w:r>
              <w:rPr>
                <w:rFonts w:hint="eastAsia"/>
                <w:color w:val="auto"/>
                <w:kern w:val="0"/>
                <w:sz w:val="24"/>
              </w:rPr>
              <w:t>m高排气筒</w:t>
            </w:r>
            <w:r>
              <w:rPr>
                <w:rFonts w:hint="eastAsia"/>
                <w:color w:val="auto"/>
                <w:kern w:val="0"/>
                <w:sz w:val="24"/>
                <w:lang w:eastAsia="zh-CN"/>
              </w:rPr>
              <w:t>DA016</w:t>
            </w:r>
            <w:r>
              <w:rPr>
                <w:rFonts w:hint="eastAsia"/>
                <w:color w:val="auto"/>
                <w:kern w:val="0"/>
                <w:sz w:val="24"/>
              </w:rPr>
              <w:t>排放</w:t>
            </w:r>
            <w:r>
              <w:rPr>
                <w:rFonts w:hint="eastAsia"/>
                <w:color w:val="auto"/>
                <w:kern w:val="0"/>
                <w:sz w:val="24"/>
                <w:lang w:eastAsia="zh-CN"/>
              </w:rPr>
              <w:t>，</w:t>
            </w:r>
            <w:r>
              <w:rPr>
                <w:rFonts w:hint="eastAsia"/>
                <w:color w:val="auto"/>
                <w:kern w:val="0"/>
                <w:sz w:val="24"/>
                <w:lang w:val="en-US" w:eastAsia="zh-CN"/>
              </w:rPr>
              <w:t>二级活性炭吸附处理效率为90%，设计风量为</w:t>
            </w:r>
            <w:r>
              <w:rPr>
                <w:rFonts w:hint="eastAsia" w:eastAsiaTheme="minorEastAsia"/>
                <w:bCs/>
                <w:color w:val="auto"/>
                <w:sz w:val="24"/>
                <w:lang w:val="en-US" w:eastAsia="zh-CN"/>
              </w:rPr>
              <w:t>15000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color w:val="auto"/>
                <w:kern w:val="0"/>
                <w:sz w:val="24"/>
                <w:lang w:val="en-US" w:eastAsia="zh-CN"/>
              </w:rPr>
              <w:t>。</w:t>
            </w:r>
          </w:p>
          <w:p w14:paraId="7FE3D9ED">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0185</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0.16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0.0</w:t>
            </w:r>
            <w:r>
              <w:rPr>
                <w:rFonts w:hint="eastAsia"/>
                <w:color w:val="auto"/>
                <w:kern w:val="0"/>
                <w:sz w:val="24"/>
                <w:lang w:val="en-US" w:eastAsia="zh-CN"/>
              </w:rPr>
              <w:t>019</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002</w:t>
            </w:r>
            <w:r>
              <w:rPr>
                <w:color w:val="auto"/>
                <w:kern w:val="0"/>
                <w:sz w:val="24"/>
              </w:rPr>
              <w:t>kg/h</w:t>
            </w:r>
            <w:r>
              <w:rPr>
                <w:rFonts w:hint="eastAsia"/>
                <w:color w:val="auto"/>
                <w:kern w:val="0"/>
                <w:sz w:val="24"/>
              </w:rPr>
              <w:t>、</w:t>
            </w:r>
            <w:r>
              <w:rPr>
                <w:rFonts w:hint="eastAsia"/>
                <w:color w:val="auto"/>
                <w:kern w:val="0"/>
                <w:sz w:val="24"/>
                <w:lang w:val="en-US" w:eastAsia="zh-CN"/>
              </w:rPr>
              <w:t>0.02</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0278</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384C020D">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0185</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0.16</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0.0</w:t>
            </w:r>
            <w:r>
              <w:rPr>
                <w:rFonts w:hint="eastAsia"/>
                <w:color w:val="auto"/>
                <w:kern w:val="0"/>
                <w:sz w:val="24"/>
                <w:lang w:val="en-US" w:eastAsia="zh-CN"/>
              </w:rPr>
              <w:t>019</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002</w:t>
            </w:r>
            <w:r>
              <w:rPr>
                <w:color w:val="auto"/>
                <w:kern w:val="0"/>
                <w:sz w:val="24"/>
              </w:rPr>
              <w:t>kg/h</w:t>
            </w:r>
            <w:r>
              <w:rPr>
                <w:rFonts w:hint="eastAsia"/>
                <w:color w:val="auto"/>
                <w:kern w:val="0"/>
                <w:sz w:val="24"/>
              </w:rPr>
              <w:t>、</w:t>
            </w:r>
            <w:r>
              <w:rPr>
                <w:rFonts w:hint="eastAsia"/>
                <w:color w:val="auto"/>
                <w:kern w:val="0"/>
                <w:sz w:val="24"/>
                <w:lang w:val="en-US" w:eastAsia="zh-CN"/>
              </w:rPr>
              <w:t>0.02</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0278</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0DEB56B">
            <w:pPr>
              <w:adjustRightInd w:val="0"/>
              <w:snapToGrid w:val="0"/>
              <w:spacing w:line="360" w:lineRule="auto"/>
              <w:ind w:firstLine="480" w:firstLineChars="200"/>
              <w:rPr>
                <w:rFonts w:hint="default" w:eastAsia="宋体"/>
                <w:color w:val="auto"/>
                <w:kern w:val="0"/>
                <w:sz w:val="24"/>
                <w:lang w:val="en-US" w:eastAsia="zh-CN"/>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0.0371</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005</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0.31</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w:t>
            </w:r>
            <w:r>
              <w:rPr>
                <w:rFonts w:hint="eastAsia"/>
                <w:color w:val="auto"/>
                <w:kern w:val="0"/>
                <w:sz w:val="24"/>
                <w:lang w:val="en-US" w:eastAsia="zh-CN"/>
              </w:rPr>
              <w:t>0037</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004</w:t>
            </w:r>
            <w:r>
              <w:rPr>
                <w:color w:val="auto"/>
                <w:kern w:val="0"/>
                <w:sz w:val="24"/>
              </w:rPr>
              <w:t>kg/h</w:t>
            </w:r>
            <w:r>
              <w:rPr>
                <w:rFonts w:hint="eastAsia"/>
                <w:color w:val="auto"/>
                <w:kern w:val="0"/>
                <w:sz w:val="24"/>
              </w:rPr>
              <w:t>、</w:t>
            </w:r>
            <w:r>
              <w:rPr>
                <w:rFonts w:hint="eastAsia"/>
                <w:color w:val="auto"/>
                <w:kern w:val="0"/>
                <w:sz w:val="24"/>
                <w:lang w:val="en-US" w:eastAsia="zh-CN"/>
              </w:rPr>
              <w:t>0.03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0556</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07</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6B45ABD">
            <w:pPr>
              <w:numPr>
                <w:ilvl w:val="0"/>
                <w:numId w:val="0"/>
              </w:numPr>
              <w:adjustRightInd w:val="0"/>
              <w:snapToGrid w:val="0"/>
              <w:spacing w:line="360" w:lineRule="auto"/>
              <w:ind w:firstLine="482" w:firstLineChars="200"/>
              <w:rPr>
                <w:rFonts w:hint="eastAsia"/>
                <w:b w:val="0"/>
                <w:bCs w:val="0"/>
                <w:color w:val="auto"/>
                <w:sz w:val="24"/>
              </w:rPr>
            </w:pPr>
            <w:r>
              <w:rPr>
                <w:rFonts w:hint="eastAsia" w:cs="Times New Roman"/>
                <w:b/>
                <w:bCs/>
                <w:color w:val="auto"/>
                <w:kern w:val="2"/>
                <w:sz w:val="24"/>
                <w:szCs w:val="24"/>
                <w:lang w:val="en-US" w:eastAsia="zh-CN" w:bidi="ar-SA"/>
              </w:rPr>
              <w:t>17.</w:t>
            </w:r>
            <w:r>
              <w:rPr>
                <w:rFonts w:hint="eastAsia"/>
                <w:b/>
                <w:bCs/>
                <w:color w:val="auto"/>
                <w:sz w:val="24"/>
                <w:lang w:val="en-US" w:eastAsia="zh-CN"/>
              </w:rPr>
              <w:t>SLM喷砂、打磨颗粒物</w:t>
            </w:r>
            <w:r>
              <w:rPr>
                <w:b/>
                <w:bCs/>
                <w:color w:val="auto"/>
                <w:sz w:val="24"/>
              </w:rPr>
              <w:t>：</w:t>
            </w:r>
            <w:r>
              <w:rPr>
                <w:rFonts w:hint="eastAsia"/>
                <w:b w:val="0"/>
                <w:bCs w:val="0"/>
                <w:color w:val="auto"/>
                <w:sz w:val="24"/>
              </w:rPr>
              <w:t>SLM在喷砂和</w:t>
            </w:r>
            <w:r>
              <w:rPr>
                <w:rFonts w:hint="eastAsia"/>
                <w:b w:val="0"/>
                <w:bCs w:val="0"/>
                <w:color w:val="auto"/>
                <w:sz w:val="24"/>
                <w:lang w:val="en-US" w:eastAsia="zh-CN"/>
              </w:rPr>
              <w:t>打</w:t>
            </w:r>
            <w:r>
              <w:rPr>
                <w:rFonts w:hint="eastAsia"/>
                <w:b w:val="0"/>
                <w:bCs w:val="0"/>
                <w:color w:val="auto"/>
                <w:sz w:val="24"/>
              </w:rPr>
              <w:t>磨过程会产生颗粒物废气，本项目喷砂过程在喷砂机内密闭操作，打磨过程在打磨台操作。参照《排放源统计调查产排污核算方法及系数手册》中机械行业系数手册中干式预处理件</w:t>
            </w:r>
            <w:r>
              <w:rPr>
                <w:rFonts w:hint="eastAsia"/>
                <w:b w:val="0"/>
                <w:bCs w:val="0"/>
                <w:color w:val="auto"/>
                <w:sz w:val="24"/>
                <w:lang w:eastAsia="zh-CN"/>
              </w:rPr>
              <w:t>－</w:t>
            </w:r>
            <w:r>
              <w:rPr>
                <w:rFonts w:hint="eastAsia"/>
                <w:b w:val="0"/>
                <w:bCs w:val="0"/>
                <w:color w:val="auto"/>
                <w:sz w:val="24"/>
              </w:rPr>
              <w:t>抛丸、喷砂、打磨、滚筒的颗粒物废气产污系数2.19千克/吨</w:t>
            </w:r>
            <w:r>
              <w:rPr>
                <w:rFonts w:hint="eastAsia"/>
                <w:b w:val="0"/>
                <w:bCs w:val="0"/>
                <w:color w:val="auto"/>
                <w:sz w:val="24"/>
                <w:lang w:eastAsia="zh-CN"/>
              </w:rPr>
              <w:t>－</w:t>
            </w:r>
            <w:r>
              <w:rPr>
                <w:rFonts w:hint="eastAsia"/>
                <w:b w:val="0"/>
                <w:bCs w:val="0"/>
                <w:color w:val="auto"/>
                <w:sz w:val="24"/>
              </w:rPr>
              <w:t>原料。本项目喷砂、打磨为2个工序，</w:t>
            </w:r>
            <w:r>
              <w:rPr>
                <w:rFonts w:hint="eastAsia"/>
                <w:color w:val="auto"/>
                <w:sz w:val="24"/>
              </w:rPr>
              <w:t>根据企业提供资料</w:t>
            </w:r>
            <w:r>
              <w:rPr>
                <w:rFonts w:hint="eastAsia"/>
                <w:color w:val="auto"/>
                <w:sz w:val="24"/>
                <w:lang w:val="en-US" w:eastAsia="zh-CN"/>
              </w:rPr>
              <w:t>本项目一期使用不锈钢</w:t>
            </w:r>
            <w:r>
              <w:rPr>
                <w:rFonts w:hint="eastAsia"/>
                <w:color w:val="auto"/>
                <w:kern w:val="0"/>
                <w:sz w:val="24"/>
                <w:lang w:val="en-US" w:eastAsia="zh-CN"/>
              </w:rPr>
              <w:t>19.6t/a，铝合金7.35t/a，二期使用</w:t>
            </w:r>
            <w:r>
              <w:rPr>
                <w:rFonts w:hint="eastAsia"/>
                <w:color w:val="auto"/>
                <w:sz w:val="24"/>
                <w:lang w:val="en-US" w:eastAsia="zh-CN"/>
              </w:rPr>
              <w:t>不锈钢</w:t>
            </w:r>
            <w:r>
              <w:rPr>
                <w:rFonts w:hint="eastAsia"/>
                <w:color w:val="auto"/>
                <w:kern w:val="0"/>
                <w:sz w:val="24"/>
                <w:lang w:val="en-US" w:eastAsia="zh-CN"/>
              </w:rPr>
              <w:t>19.6t/a，铝合金7.35t/a，全厂使用</w:t>
            </w:r>
            <w:r>
              <w:rPr>
                <w:rFonts w:hint="eastAsia"/>
                <w:color w:val="auto"/>
                <w:sz w:val="24"/>
                <w:lang w:val="en-US" w:eastAsia="zh-CN"/>
              </w:rPr>
              <w:t>不锈钢</w:t>
            </w:r>
            <w:r>
              <w:rPr>
                <w:rFonts w:hint="eastAsia"/>
                <w:color w:val="auto"/>
                <w:kern w:val="0"/>
                <w:sz w:val="24"/>
                <w:lang w:val="en-US" w:eastAsia="zh-CN"/>
              </w:rPr>
              <w:t>39.2t/a，铝合金14.7t/a，本项目喷砂机可密闭后设备排口与废气管网直连，收集效率为95%；打磨台内有集尘措施、三面围蔽，收集效率为80%，不锈钢粉尘收集后通过滤筒除尘器处理，处理效率为90%，处理后通过15m</w:t>
            </w:r>
            <w:r>
              <w:rPr>
                <w:rFonts w:hint="eastAsia"/>
                <w:color w:val="auto"/>
                <w:kern w:val="0"/>
                <w:sz w:val="24"/>
              </w:rPr>
              <w:t>高排气筒</w:t>
            </w:r>
            <w:r>
              <w:rPr>
                <w:rFonts w:hint="eastAsia"/>
                <w:color w:val="auto"/>
                <w:kern w:val="0"/>
                <w:sz w:val="24"/>
                <w:lang w:eastAsia="zh-CN"/>
              </w:rPr>
              <w:t>DA017</w:t>
            </w:r>
            <w:r>
              <w:rPr>
                <w:rFonts w:hint="eastAsia"/>
                <w:color w:val="auto"/>
                <w:kern w:val="0"/>
                <w:sz w:val="24"/>
              </w:rPr>
              <w:t>排放</w:t>
            </w:r>
            <w:r>
              <w:rPr>
                <w:rFonts w:hint="eastAsia"/>
                <w:color w:val="auto"/>
                <w:kern w:val="0"/>
                <w:sz w:val="24"/>
                <w:lang w:eastAsia="zh-CN"/>
              </w:rPr>
              <w:t>，</w:t>
            </w:r>
            <w:r>
              <w:rPr>
                <w:rFonts w:hint="eastAsia"/>
                <w:color w:val="auto"/>
                <w:kern w:val="0"/>
                <w:sz w:val="24"/>
                <w:lang w:val="en-US" w:eastAsia="zh-CN"/>
              </w:rPr>
              <w:t>铝合金粉尘收集后通过湿式除尘器处理，处理效率为90%，处理后通过15m</w:t>
            </w:r>
            <w:r>
              <w:rPr>
                <w:rFonts w:hint="eastAsia"/>
                <w:color w:val="auto"/>
                <w:kern w:val="0"/>
                <w:sz w:val="24"/>
              </w:rPr>
              <w:t>高排气筒</w:t>
            </w:r>
            <w:r>
              <w:rPr>
                <w:rFonts w:hint="eastAsia"/>
                <w:color w:val="auto"/>
                <w:kern w:val="0"/>
                <w:sz w:val="24"/>
                <w:lang w:eastAsia="zh-CN"/>
              </w:rPr>
              <w:t>DA018</w:t>
            </w:r>
            <w:r>
              <w:rPr>
                <w:rFonts w:hint="eastAsia"/>
                <w:color w:val="auto"/>
                <w:kern w:val="0"/>
                <w:sz w:val="24"/>
              </w:rPr>
              <w:t>排放</w:t>
            </w:r>
            <w:r>
              <w:rPr>
                <w:rFonts w:hint="eastAsia"/>
                <w:color w:val="auto"/>
                <w:kern w:val="0"/>
                <w:sz w:val="24"/>
                <w:lang w:eastAsia="zh-CN"/>
              </w:rPr>
              <w:t>，</w:t>
            </w:r>
            <w:r>
              <w:rPr>
                <w:rFonts w:hint="eastAsia"/>
                <w:color w:val="auto"/>
                <w:kern w:val="0"/>
                <w:sz w:val="24"/>
                <w:lang w:val="en-US" w:eastAsia="zh-CN"/>
              </w:rPr>
              <w:t>不锈钢喷砂、不锈钢打磨、铝合金喷砂、铝合金打磨设计风量均为3000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b w:val="0"/>
                <w:bCs w:val="0"/>
                <w:color w:val="auto"/>
                <w:sz w:val="24"/>
              </w:rPr>
              <w:t>。</w:t>
            </w:r>
          </w:p>
          <w:p w14:paraId="548BA728">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b w:val="0"/>
                <w:bCs w:val="0"/>
                <w:color w:val="auto"/>
                <w:sz w:val="24"/>
                <w:lang w:val="en-US" w:eastAsia="zh-CN"/>
              </w:rPr>
              <w:t>则一期喷砂不锈钢粉尘：</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0408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005</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1.72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041</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01</w:t>
            </w:r>
            <w:r>
              <w:rPr>
                <w:color w:val="auto"/>
                <w:kern w:val="0"/>
                <w:sz w:val="24"/>
              </w:rPr>
              <w:t>kg/h</w:t>
            </w:r>
            <w:r>
              <w:rPr>
                <w:rFonts w:hint="eastAsia"/>
                <w:color w:val="auto"/>
                <w:kern w:val="0"/>
                <w:sz w:val="24"/>
              </w:rPr>
              <w:t>、</w:t>
            </w:r>
            <w:r>
              <w:rPr>
                <w:rFonts w:hint="eastAsia"/>
                <w:color w:val="auto"/>
                <w:kern w:val="0"/>
                <w:sz w:val="24"/>
                <w:lang w:val="en-US" w:eastAsia="zh-CN"/>
              </w:rPr>
              <w:t>0.09</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021t</w:t>
            </w:r>
            <w:r>
              <w:rPr>
                <w:rFonts w:eastAsiaTheme="minorEastAsia"/>
                <w:bCs/>
                <w:color w:val="auto"/>
                <w:sz w:val="24"/>
              </w:rPr>
              <w:t>/a</w:t>
            </w:r>
            <w:r>
              <w:rPr>
                <w:rFonts w:hint="eastAsia" w:eastAsiaTheme="minorEastAsia"/>
                <w:bCs/>
                <w:color w:val="auto"/>
                <w:sz w:val="24"/>
              </w:rPr>
              <w:t>（0.0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781AB647">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int="eastAsia"/>
                <w:b w:val="0"/>
                <w:bCs w:val="0"/>
                <w:color w:val="auto"/>
                <w:sz w:val="24"/>
                <w:lang w:val="en-US" w:eastAsia="zh-CN"/>
              </w:rPr>
              <w:t>喷砂不锈钢粉尘</w:t>
            </w:r>
            <w:r>
              <w:rPr>
                <w:rFonts w:hint="eastAsia" w:hAnsiTheme="minorEastAsia" w:eastAsiaTheme="minorEastAsia"/>
                <w:bCs/>
                <w:color w:val="auto"/>
                <w:sz w:val="24"/>
                <w:lang w:val="en-US" w:eastAsia="zh-CN"/>
              </w:rPr>
              <w:t>：</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0408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005</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1.72</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041</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01</w:t>
            </w:r>
            <w:r>
              <w:rPr>
                <w:color w:val="auto"/>
                <w:kern w:val="0"/>
                <w:sz w:val="24"/>
              </w:rPr>
              <w:t>kg/h</w:t>
            </w:r>
            <w:r>
              <w:rPr>
                <w:rFonts w:hint="eastAsia"/>
                <w:color w:val="auto"/>
                <w:kern w:val="0"/>
                <w:sz w:val="24"/>
              </w:rPr>
              <w:t>、</w:t>
            </w:r>
            <w:r>
              <w:rPr>
                <w:rFonts w:hint="eastAsia"/>
                <w:color w:val="auto"/>
                <w:kern w:val="0"/>
                <w:sz w:val="24"/>
                <w:lang w:val="en-US" w:eastAsia="zh-CN"/>
              </w:rPr>
              <w:t>0.09</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021t</w:t>
            </w:r>
            <w:r>
              <w:rPr>
                <w:rFonts w:eastAsiaTheme="minorEastAsia"/>
                <w:bCs/>
                <w:color w:val="auto"/>
                <w:sz w:val="24"/>
              </w:rPr>
              <w:t>/a</w:t>
            </w:r>
            <w:r>
              <w:rPr>
                <w:rFonts w:hint="eastAsia" w:eastAsiaTheme="minorEastAsia"/>
                <w:bCs/>
                <w:color w:val="auto"/>
                <w:sz w:val="24"/>
              </w:rPr>
              <w:t>（0.0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CDE8D55">
            <w:pPr>
              <w:numPr>
                <w:ilvl w:val="0"/>
                <w:numId w:val="0"/>
              </w:numPr>
              <w:adjustRightInd w:val="0"/>
              <w:snapToGrid w:val="0"/>
              <w:spacing w:line="360" w:lineRule="auto"/>
              <w:ind w:firstLine="480" w:firstLineChars="200"/>
              <w:rPr>
                <w:rFonts w:hint="eastAsia" w:hAnsiTheme="minorEastAsia" w:eastAsiaTheme="minorEastAsia"/>
                <w:bCs/>
                <w:color w:val="auto"/>
                <w:sz w:val="24"/>
                <w:lang w:eastAsia="zh-CN"/>
              </w:rPr>
            </w:pPr>
            <w:r>
              <w:rPr>
                <w:rFonts w:hint="eastAsia" w:hAnsiTheme="minorEastAsia" w:eastAsiaTheme="minorEastAsia"/>
                <w:bCs/>
                <w:color w:val="auto"/>
                <w:sz w:val="24"/>
                <w:lang w:val="en-US" w:eastAsia="zh-CN"/>
              </w:rPr>
              <w:t>全厂</w:t>
            </w:r>
            <w:r>
              <w:rPr>
                <w:rFonts w:hint="eastAsia"/>
                <w:b w:val="0"/>
                <w:bCs w:val="0"/>
                <w:color w:val="auto"/>
                <w:sz w:val="24"/>
                <w:lang w:val="en-US" w:eastAsia="zh-CN"/>
              </w:rPr>
              <w:t>喷砂不锈钢粉尘</w:t>
            </w:r>
            <w:r>
              <w:rPr>
                <w:rFonts w:hint="eastAsia" w:hAnsiTheme="minorEastAsia" w:eastAsiaTheme="minorEastAsia"/>
                <w:bCs/>
                <w:color w:val="auto"/>
                <w:sz w:val="24"/>
                <w:lang w:val="en-US" w:eastAsia="zh-CN"/>
              </w:rPr>
              <w:t>：</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0.0816</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010</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3.43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0082</w:t>
            </w:r>
            <w:r>
              <w:rPr>
                <w:color w:val="auto"/>
                <w:kern w:val="0"/>
                <w:sz w:val="24"/>
              </w:rPr>
              <w:t>/a</w:t>
            </w:r>
            <w:r>
              <w:rPr>
                <w:rFonts w:hint="eastAsia"/>
                <w:color w:val="auto"/>
                <w:kern w:val="0"/>
                <w:sz w:val="24"/>
              </w:rPr>
              <w:t>（</w:t>
            </w:r>
            <w:r>
              <w:rPr>
                <w:color w:val="auto"/>
                <w:kern w:val="0"/>
                <w:sz w:val="24"/>
              </w:rPr>
              <w:t>0.0</w:t>
            </w:r>
            <w:r>
              <w:rPr>
                <w:rFonts w:hint="eastAsia"/>
                <w:color w:val="auto"/>
                <w:kern w:val="0"/>
                <w:sz w:val="24"/>
                <w:lang w:val="en-US" w:eastAsia="zh-CN"/>
              </w:rPr>
              <w:t>01</w:t>
            </w:r>
            <w:r>
              <w:rPr>
                <w:color w:val="auto"/>
                <w:kern w:val="0"/>
                <w:sz w:val="24"/>
              </w:rPr>
              <w:t>kg/h</w:t>
            </w:r>
            <w:r>
              <w:rPr>
                <w:rFonts w:hint="eastAsia"/>
                <w:color w:val="auto"/>
                <w:kern w:val="0"/>
                <w:sz w:val="24"/>
              </w:rPr>
              <w:t>、</w:t>
            </w:r>
            <w:r>
              <w:rPr>
                <w:rFonts w:hint="eastAsia"/>
                <w:color w:val="auto"/>
                <w:kern w:val="0"/>
                <w:sz w:val="24"/>
                <w:lang w:val="en-US" w:eastAsia="zh-CN"/>
              </w:rPr>
              <w:t>0.17</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0043</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01</w:t>
            </w:r>
            <w:r>
              <w:rPr>
                <w:rFonts w:eastAsiaTheme="minorEastAsia"/>
                <w:bCs/>
                <w:color w:val="auto"/>
                <w:sz w:val="24"/>
              </w:rPr>
              <w:t>kg/h</w:t>
            </w:r>
            <w:r>
              <w:rPr>
                <w:rFonts w:hint="eastAsia" w:eastAsiaTheme="minorEastAsia"/>
                <w:bCs/>
                <w:color w:val="auto"/>
                <w:sz w:val="24"/>
              </w:rPr>
              <w:t>）</w:t>
            </w:r>
            <w:r>
              <w:rPr>
                <w:rFonts w:hint="eastAsia" w:hAnsiTheme="minorEastAsia" w:eastAsiaTheme="minorEastAsia"/>
                <w:bCs/>
                <w:color w:val="auto"/>
                <w:sz w:val="24"/>
                <w:lang w:eastAsia="zh-CN"/>
              </w:rPr>
              <w:t>。</w:t>
            </w:r>
          </w:p>
          <w:p w14:paraId="663243A9">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b w:val="0"/>
                <w:bCs w:val="0"/>
                <w:color w:val="auto"/>
                <w:sz w:val="24"/>
                <w:lang w:val="en-US" w:eastAsia="zh-CN"/>
              </w:rPr>
              <w:t>一期喷砂铝合金粉尘：</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0153</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0.64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015</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001</w:t>
            </w:r>
            <w:r>
              <w:rPr>
                <w:color w:val="auto"/>
                <w:kern w:val="0"/>
                <w:sz w:val="24"/>
              </w:rPr>
              <w:t>kg/h</w:t>
            </w:r>
            <w:r>
              <w:rPr>
                <w:rFonts w:hint="eastAsia"/>
                <w:color w:val="auto"/>
                <w:kern w:val="0"/>
                <w:sz w:val="24"/>
              </w:rPr>
              <w:t>、</w:t>
            </w:r>
            <w:r>
              <w:rPr>
                <w:rFonts w:hint="eastAsia"/>
                <w:color w:val="auto"/>
                <w:kern w:val="0"/>
                <w:sz w:val="24"/>
                <w:lang w:val="en-US" w:eastAsia="zh-CN"/>
              </w:rPr>
              <w:t>0.03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008t</w:t>
            </w:r>
            <w:r>
              <w:rPr>
                <w:rFonts w:eastAsiaTheme="minorEastAsia"/>
                <w:bCs/>
                <w:color w:val="auto"/>
                <w:sz w:val="24"/>
              </w:rPr>
              <w:t>/a</w:t>
            </w:r>
            <w:r>
              <w:rPr>
                <w:rFonts w:hint="eastAsia" w:eastAsiaTheme="minorEastAsia"/>
                <w:bCs/>
                <w:color w:val="auto"/>
                <w:sz w:val="24"/>
              </w:rPr>
              <w:t>（0.0</w:t>
            </w:r>
            <w:r>
              <w:rPr>
                <w:rFonts w:hint="eastAsia" w:eastAsiaTheme="minorEastAsia"/>
                <w:bCs/>
                <w:color w:val="auto"/>
                <w:sz w:val="24"/>
                <w:lang w:val="en-US" w:eastAsia="zh-CN"/>
              </w:rPr>
              <w:t>001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05035755">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int="eastAsia"/>
                <w:b w:val="0"/>
                <w:bCs w:val="0"/>
                <w:color w:val="auto"/>
                <w:sz w:val="24"/>
                <w:lang w:val="en-US" w:eastAsia="zh-CN"/>
              </w:rPr>
              <w:t>喷砂铝合金粉尘</w:t>
            </w:r>
            <w:r>
              <w:rPr>
                <w:rFonts w:hint="eastAsia" w:hAnsiTheme="minorEastAsia" w:eastAsiaTheme="minorEastAsia"/>
                <w:bCs/>
                <w:color w:val="auto"/>
                <w:sz w:val="24"/>
                <w:lang w:val="en-US" w:eastAsia="zh-CN"/>
              </w:rPr>
              <w:t>：</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0153</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0.64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015</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001</w:t>
            </w:r>
            <w:r>
              <w:rPr>
                <w:color w:val="auto"/>
                <w:kern w:val="0"/>
                <w:sz w:val="24"/>
              </w:rPr>
              <w:t>kg/h</w:t>
            </w:r>
            <w:r>
              <w:rPr>
                <w:rFonts w:hint="eastAsia"/>
                <w:color w:val="auto"/>
                <w:kern w:val="0"/>
                <w:sz w:val="24"/>
              </w:rPr>
              <w:t>、</w:t>
            </w:r>
            <w:r>
              <w:rPr>
                <w:rFonts w:hint="eastAsia"/>
                <w:color w:val="auto"/>
                <w:kern w:val="0"/>
                <w:sz w:val="24"/>
                <w:lang w:val="en-US" w:eastAsia="zh-CN"/>
              </w:rPr>
              <w:t>0.03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008t</w:t>
            </w:r>
            <w:r>
              <w:rPr>
                <w:rFonts w:eastAsiaTheme="minorEastAsia"/>
                <w:bCs/>
                <w:color w:val="auto"/>
                <w:sz w:val="24"/>
              </w:rPr>
              <w:t>/a</w:t>
            </w:r>
            <w:r>
              <w:rPr>
                <w:rFonts w:hint="eastAsia" w:eastAsiaTheme="minorEastAsia"/>
                <w:bCs/>
                <w:color w:val="auto"/>
                <w:sz w:val="24"/>
              </w:rPr>
              <w:t>（0.0</w:t>
            </w:r>
            <w:r>
              <w:rPr>
                <w:rFonts w:hint="eastAsia" w:eastAsiaTheme="minorEastAsia"/>
                <w:bCs/>
                <w:color w:val="auto"/>
                <w:sz w:val="24"/>
                <w:lang w:val="en-US" w:eastAsia="zh-CN"/>
              </w:rPr>
              <w:t>001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3B82E6D">
            <w:pPr>
              <w:numPr>
                <w:ilvl w:val="0"/>
                <w:numId w:val="0"/>
              </w:numPr>
              <w:adjustRightInd w:val="0"/>
              <w:snapToGrid w:val="0"/>
              <w:spacing w:line="360" w:lineRule="auto"/>
              <w:ind w:firstLine="480" w:firstLineChars="200"/>
              <w:rPr>
                <w:rFonts w:hint="eastAsia" w:hAnsiTheme="minorEastAsia" w:eastAsiaTheme="minorEastAsia"/>
                <w:bCs/>
                <w:color w:val="auto"/>
                <w:sz w:val="24"/>
                <w:lang w:eastAsia="zh-CN"/>
              </w:rPr>
            </w:pPr>
            <w:r>
              <w:rPr>
                <w:rFonts w:hint="eastAsia" w:hAnsiTheme="minorEastAsia" w:eastAsiaTheme="minorEastAsia"/>
                <w:bCs/>
                <w:color w:val="auto"/>
                <w:sz w:val="24"/>
                <w:lang w:val="en-US" w:eastAsia="zh-CN"/>
              </w:rPr>
              <w:t>全厂</w:t>
            </w:r>
            <w:r>
              <w:rPr>
                <w:rFonts w:hint="eastAsia"/>
                <w:b w:val="0"/>
                <w:bCs w:val="0"/>
                <w:color w:val="auto"/>
                <w:sz w:val="24"/>
                <w:lang w:val="en-US" w:eastAsia="zh-CN"/>
              </w:rPr>
              <w:t>喷砂铝合金粉尘</w:t>
            </w:r>
            <w:r>
              <w:rPr>
                <w:rFonts w:hint="eastAsia" w:hAnsiTheme="minorEastAsia" w:eastAsiaTheme="minorEastAsia"/>
                <w:bCs/>
                <w:color w:val="auto"/>
                <w:sz w:val="24"/>
                <w:lang w:val="en-US" w:eastAsia="zh-CN"/>
              </w:rPr>
              <w:t>：</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0.0306</w:t>
            </w:r>
            <w:r>
              <w:rPr>
                <w:rFonts w:eastAsiaTheme="minorEastAsia"/>
                <w:bCs/>
                <w:color w:val="auto"/>
                <w:sz w:val="24"/>
              </w:rPr>
              <w:t>/a</w:t>
            </w:r>
            <w:r>
              <w:rPr>
                <w:rFonts w:hint="eastAsia" w:eastAsiaTheme="minorEastAsia"/>
                <w:bCs/>
                <w:color w:val="auto"/>
                <w:sz w:val="24"/>
              </w:rPr>
              <w:t>（0.</w:t>
            </w:r>
            <w:r>
              <w:rPr>
                <w:rFonts w:hint="eastAsia" w:eastAsiaTheme="minorEastAsia"/>
                <w:bCs/>
                <w:color w:val="auto"/>
                <w:sz w:val="24"/>
                <w:lang w:val="en-US" w:eastAsia="zh-CN"/>
              </w:rPr>
              <w:t>004</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1.29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0031</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003</w:t>
            </w:r>
            <w:r>
              <w:rPr>
                <w:color w:val="auto"/>
                <w:kern w:val="0"/>
                <w:sz w:val="24"/>
              </w:rPr>
              <w:t>kg/h</w:t>
            </w:r>
            <w:r>
              <w:rPr>
                <w:rFonts w:hint="eastAsia"/>
                <w:color w:val="auto"/>
                <w:kern w:val="0"/>
                <w:sz w:val="24"/>
              </w:rPr>
              <w:t>、</w:t>
            </w:r>
            <w:r>
              <w:rPr>
                <w:rFonts w:hint="eastAsia"/>
                <w:color w:val="auto"/>
                <w:kern w:val="0"/>
                <w:sz w:val="24"/>
                <w:lang w:val="en-US" w:eastAsia="zh-CN"/>
              </w:rPr>
              <w:t>0.06</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0016</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int="eastAsia" w:hAnsiTheme="minorEastAsia" w:eastAsiaTheme="minorEastAsia"/>
                <w:bCs/>
                <w:color w:val="auto"/>
                <w:sz w:val="24"/>
                <w:lang w:eastAsia="zh-CN"/>
              </w:rPr>
              <w:t>。</w:t>
            </w:r>
          </w:p>
          <w:p w14:paraId="05C88823">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b w:val="0"/>
                <w:bCs w:val="0"/>
                <w:color w:val="auto"/>
                <w:sz w:val="24"/>
                <w:lang w:val="en-US" w:eastAsia="zh-CN"/>
              </w:rPr>
              <w:t>一期打磨不锈钢粉尘：</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0343</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004</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1.45</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034</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004</w:t>
            </w:r>
            <w:r>
              <w:rPr>
                <w:color w:val="auto"/>
                <w:kern w:val="0"/>
                <w:sz w:val="24"/>
              </w:rPr>
              <w:t>kg/h</w:t>
            </w:r>
            <w:r>
              <w:rPr>
                <w:rFonts w:hint="eastAsia"/>
                <w:color w:val="auto"/>
                <w:kern w:val="0"/>
                <w:sz w:val="24"/>
              </w:rPr>
              <w:t>、</w:t>
            </w:r>
            <w:r>
              <w:rPr>
                <w:rFonts w:hint="eastAsia"/>
                <w:color w:val="auto"/>
                <w:kern w:val="0"/>
                <w:sz w:val="24"/>
                <w:lang w:val="en-US" w:eastAsia="zh-CN"/>
              </w:rPr>
              <w:t>0.07</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086t</w:t>
            </w:r>
            <w:r>
              <w:rPr>
                <w:rFonts w:eastAsiaTheme="minorEastAsia"/>
                <w:bCs/>
                <w:color w:val="auto"/>
                <w:sz w:val="24"/>
              </w:rPr>
              <w:t>/a</w:t>
            </w:r>
            <w:r>
              <w:rPr>
                <w:rFonts w:hint="eastAsia" w:eastAsiaTheme="minorEastAsia"/>
                <w:bCs/>
                <w:color w:val="auto"/>
                <w:sz w:val="24"/>
              </w:rPr>
              <w:t>（0.0</w:t>
            </w:r>
            <w:r>
              <w:rPr>
                <w:rFonts w:hint="eastAsia" w:eastAsiaTheme="minorEastAsia"/>
                <w:bCs/>
                <w:color w:val="auto"/>
                <w:sz w:val="24"/>
                <w:lang w:val="en-US" w:eastAsia="zh-CN"/>
              </w:rPr>
              <w:t>01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BA84BB7">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int="eastAsia"/>
                <w:b w:val="0"/>
                <w:bCs w:val="0"/>
                <w:color w:val="auto"/>
                <w:sz w:val="24"/>
                <w:lang w:val="en-US" w:eastAsia="zh-CN"/>
              </w:rPr>
              <w:t>打磨不锈钢粉尘</w:t>
            </w:r>
            <w:r>
              <w:rPr>
                <w:rFonts w:hint="eastAsia" w:hAnsiTheme="minorEastAsia" w:eastAsiaTheme="minorEastAsia"/>
                <w:bCs/>
                <w:color w:val="auto"/>
                <w:sz w:val="24"/>
                <w:lang w:val="en-US" w:eastAsia="zh-CN"/>
              </w:rPr>
              <w:t>：</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0343</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004</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1.45</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034</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004</w:t>
            </w:r>
            <w:r>
              <w:rPr>
                <w:color w:val="auto"/>
                <w:kern w:val="0"/>
                <w:sz w:val="24"/>
              </w:rPr>
              <w:t>kg/h</w:t>
            </w:r>
            <w:r>
              <w:rPr>
                <w:rFonts w:hint="eastAsia"/>
                <w:color w:val="auto"/>
                <w:kern w:val="0"/>
                <w:sz w:val="24"/>
              </w:rPr>
              <w:t>、</w:t>
            </w:r>
            <w:r>
              <w:rPr>
                <w:rFonts w:hint="eastAsia"/>
                <w:color w:val="auto"/>
                <w:kern w:val="0"/>
                <w:sz w:val="24"/>
                <w:lang w:val="en-US" w:eastAsia="zh-CN"/>
              </w:rPr>
              <w:t>0.07</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086t</w:t>
            </w:r>
            <w:r>
              <w:rPr>
                <w:rFonts w:eastAsiaTheme="minorEastAsia"/>
                <w:bCs/>
                <w:color w:val="auto"/>
                <w:sz w:val="24"/>
              </w:rPr>
              <w:t>/a</w:t>
            </w:r>
            <w:r>
              <w:rPr>
                <w:rFonts w:hint="eastAsia" w:eastAsiaTheme="minorEastAsia"/>
                <w:bCs/>
                <w:color w:val="auto"/>
                <w:sz w:val="24"/>
              </w:rPr>
              <w:t>（0.0</w:t>
            </w:r>
            <w:r>
              <w:rPr>
                <w:rFonts w:hint="eastAsia" w:eastAsiaTheme="minorEastAsia"/>
                <w:bCs/>
                <w:color w:val="auto"/>
                <w:sz w:val="24"/>
                <w:lang w:val="en-US" w:eastAsia="zh-CN"/>
              </w:rPr>
              <w:t>01</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2B76B89B">
            <w:pPr>
              <w:numPr>
                <w:ilvl w:val="0"/>
                <w:numId w:val="0"/>
              </w:numPr>
              <w:adjustRightInd w:val="0"/>
              <w:snapToGrid w:val="0"/>
              <w:spacing w:line="360" w:lineRule="auto"/>
              <w:ind w:firstLine="480" w:firstLineChars="200"/>
              <w:rPr>
                <w:rFonts w:hint="eastAsia" w:hAnsiTheme="minorEastAsia" w:eastAsiaTheme="minorEastAsia"/>
                <w:bCs/>
                <w:color w:val="auto"/>
                <w:sz w:val="24"/>
                <w:lang w:eastAsia="zh-CN"/>
              </w:rPr>
            </w:pPr>
            <w:r>
              <w:rPr>
                <w:rFonts w:hint="eastAsia" w:hAnsiTheme="minorEastAsia" w:eastAsiaTheme="minorEastAsia"/>
                <w:bCs/>
                <w:color w:val="auto"/>
                <w:sz w:val="24"/>
                <w:lang w:val="en-US" w:eastAsia="zh-CN"/>
              </w:rPr>
              <w:t>全厂</w:t>
            </w:r>
            <w:r>
              <w:rPr>
                <w:rFonts w:hint="eastAsia"/>
                <w:b w:val="0"/>
                <w:bCs w:val="0"/>
                <w:color w:val="auto"/>
                <w:sz w:val="24"/>
                <w:lang w:val="en-US" w:eastAsia="zh-CN"/>
              </w:rPr>
              <w:t>打磨不锈钢粉尘</w:t>
            </w:r>
            <w:r>
              <w:rPr>
                <w:rFonts w:hint="eastAsia" w:hAnsiTheme="minorEastAsia" w:eastAsiaTheme="minorEastAsia"/>
                <w:bCs/>
                <w:color w:val="auto"/>
                <w:sz w:val="24"/>
                <w:lang w:val="en-US" w:eastAsia="zh-CN"/>
              </w:rPr>
              <w:t>：</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0.0687</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009</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2.89</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0069</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01</w:t>
            </w:r>
            <w:r>
              <w:rPr>
                <w:color w:val="auto"/>
                <w:kern w:val="0"/>
                <w:sz w:val="24"/>
              </w:rPr>
              <w:t>kg/h</w:t>
            </w:r>
            <w:r>
              <w:rPr>
                <w:rFonts w:hint="eastAsia"/>
                <w:color w:val="auto"/>
                <w:kern w:val="0"/>
                <w:sz w:val="24"/>
              </w:rPr>
              <w:t>、</w:t>
            </w:r>
            <w:r>
              <w:rPr>
                <w:rFonts w:hint="eastAsia"/>
                <w:color w:val="auto"/>
                <w:kern w:val="0"/>
                <w:sz w:val="24"/>
                <w:lang w:val="en-US" w:eastAsia="zh-CN"/>
              </w:rPr>
              <w:t>0.14</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0172</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02</w:t>
            </w:r>
            <w:r>
              <w:rPr>
                <w:rFonts w:eastAsiaTheme="minorEastAsia"/>
                <w:bCs/>
                <w:color w:val="auto"/>
                <w:sz w:val="24"/>
              </w:rPr>
              <w:t>kg/h</w:t>
            </w:r>
            <w:r>
              <w:rPr>
                <w:rFonts w:hint="eastAsia" w:eastAsiaTheme="minorEastAsia"/>
                <w:bCs/>
                <w:color w:val="auto"/>
                <w:sz w:val="24"/>
              </w:rPr>
              <w:t>）</w:t>
            </w:r>
            <w:r>
              <w:rPr>
                <w:rFonts w:hint="eastAsia" w:hAnsiTheme="minorEastAsia" w:eastAsiaTheme="minorEastAsia"/>
                <w:bCs/>
                <w:color w:val="auto"/>
                <w:sz w:val="24"/>
                <w:lang w:eastAsia="zh-CN"/>
              </w:rPr>
              <w:t>。</w:t>
            </w:r>
          </w:p>
          <w:p w14:paraId="31C10517">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b w:val="0"/>
                <w:bCs w:val="0"/>
                <w:color w:val="auto"/>
                <w:sz w:val="24"/>
                <w:lang w:val="en-US" w:eastAsia="zh-CN"/>
              </w:rPr>
              <w:t>一期打磨铝合金粉尘：</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0129</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0.54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013</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001</w:t>
            </w:r>
            <w:r>
              <w:rPr>
                <w:color w:val="auto"/>
                <w:kern w:val="0"/>
                <w:sz w:val="24"/>
              </w:rPr>
              <w:t>kg/h</w:t>
            </w:r>
            <w:r>
              <w:rPr>
                <w:rFonts w:hint="eastAsia"/>
                <w:color w:val="auto"/>
                <w:kern w:val="0"/>
                <w:sz w:val="24"/>
              </w:rPr>
              <w:t>、</w:t>
            </w:r>
            <w:r>
              <w:rPr>
                <w:rFonts w:hint="eastAsia"/>
                <w:color w:val="auto"/>
                <w:kern w:val="0"/>
                <w:sz w:val="24"/>
                <w:lang w:val="en-US" w:eastAsia="zh-CN"/>
              </w:rPr>
              <w:t>0.03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032t</w:t>
            </w:r>
            <w:r>
              <w:rPr>
                <w:rFonts w:eastAsiaTheme="minorEastAsia"/>
                <w:bCs/>
                <w:color w:val="auto"/>
                <w:sz w:val="24"/>
              </w:rPr>
              <w:t>/a</w:t>
            </w:r>
            <w:r>
              <w:rPr>
                <w:rFonts w:hint="eastAsia" w:eastAsiaTheme="minorEastAsia"/>
                <w:bCs/>
                <w:color w:val="auto"/>
                <w:sz w:val="24"/>
              </w:rPr>
              <w:t>（0.0</w:t>
            </w:r>
            <w:r>
              <w:rPr>
                <w:rFonts w:hint="eastAsia" w:eastAsiaTheme="minorEastAsia"/>
                <w:bCs/>
                <w:color w:val="auto"/>
                <w:sz w:val="24"/>
                <w:lang w:val="en-US" w:eastAsia="zh-CN"/>
              </w:rPr>
              <w:t>004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5D54C5D4">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int="eastAsia"/>
                <w:b w:val="0"/>
                <w:bCs w:val="0"/>
                <w:color w:val="auto"/>
                <w:sz w:val="24"/>
                <w:lang w:val="en-US" w:eastAsia="zh-CN"/>
              </w:rPr>
              <w:t>打磨铝合金粉尘</w:t>
            </w:r>
            <w:r>
              <w:rPr>
                <w:rFonts w:hint="eastAsia" w:hAnsiTheme="minorEastAsia" w:eastAsiaTheme="minorEastAsia"/>
                <w:bCs/>
                <w:color w:val="auto"/>
                <w:sz w:val="24"/>
                <w:lang w:val="en-US" w:eastAsia="zh-CN"/>
              </w:rPr>
              <w:t>：</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rPr>
              <w:t>0.</w:t>
            </w:r>
            <w:r>
              <w:rPr>
                <w:rFonts w:hint="eastAsia" w:eastAsiaTheme="minorEastAsia"/>
                <w:bCs/>
                <w:color w:val="auto"/>
                <w:sz w:val="24"/>
                <w:lang w:val="en-US" w:eastAsia="zh-CN"/>
              </w:rPr>
              <w:t>0129</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0.54</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0.0</w:t>
            </w:r>
            <w:r>
              <w:rPr>
                <w:rFonts w:hint="eastAsia"/>
                <w:color w:val="auto"/>
                <w:kern w:val="0"/>
                <w:sz w:val="24"/>
                <w:lang w:val="en-US" w:eastAsia="zh-CN"/>
              </w:rPr>
              <w:t>013</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001</w:t>
            </w:r>
            <w:r>
              <w:rPr>
                <w:color w:val="auto"/>
                <w:kern w:val="0"/>
                <w:sz w:val="24"/>
              </w:rPr>
              <w:t>kg/h</w:t>
            </w:r>
            <w:r>
              <w:rPr>
                <w:rFonts w:hint="eastAsia"/>
                <w:color w:val="auto"/>
                <w:kern w:val="0"/>
                <w:sz w:val="24"/>
              </w:rPr>
              <w:t>、</w:t>
            </w:r>
            <w:r>
              <w:rPr>
                <w:rFonts w:hint="eastAsia"/>
                <w:color w:val="auto"/>
                <w:kern w:val="0"/>
                <w:sz w:val="24"/>
                <w:lang w:val="en-US" w:eastAsia="zh-CN"/>
              </w:rPr>
              <w:t>0.03</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0.0</w:t>
            </w:r>
            <w:r>
              <w:rPr>
                <w:rFonts w:hint="eastAsia" w:eastAsiaTheme="minorEastAsia"/>
                <w:bCs/>
                <w:color w:val="auto"/>
                <w:sz w:val="24"/>
                <w:lang w:val="en-US" w:eastAsia="zh-CN"/>
              </w:rPr>
              <w:t>032t</w:t>
            </w:r>
            <w:r>
              <w:rPr>
                <w:rFonts w:eastAsiaTheme="minorEastAsia"/>
                <w:bCs/>
                <w:color w:val="auto"/>
                <w:sz w:val="24"/>
              </w:rPr>
              <w:t>/a</w:t>
            </w:r>
            <w:r>
              <w:rPr>
                <w:rFonts w:hint="eastAsia" w:eastAsiaTheme="minorEastAsia"/>
                <w:bCs/>
                <w:color w:val="auto"/>
                <w:sz w:val="24"/>
              </w:rPr>
              <w:t>（0.0</w:t>
            </w:r>
            <w:r>
              <w:rPr>
                <w:rFonts w:hint="eastAsia" w:eastAsiaTheme="minorEastAsia"/>
                <w:bCs/>
                <w:color w:val="auto"/>
                <w:sz w:val="24"/>
                <w:lang w:val="en-US" w:eastAsia="zh-CN"/>
              </w:rPr>
              <w:t>004</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5E5FF1A3">
            <w:pPr>
              <w:numPr>
                <w:ilvl w:val="0"/>
                <w:numId w:val="0"/>
              </w:numPr>
              <w:adjustRightInd w:val="0"/>
              <w:snapToGrid w:val="0"/>
              <w:spacing w:line="360" w:lineRule="auto"/>
              <w:ind w:firstLine="480" w:firstLineChars="200"/>
              <w:rPr>
                <w:rFonts w:hint="eastAsia" w:eastAsiaTheme="minorEastAsia"/>
                <w:color w:val="auto"/>
                <w:lang w:val="en-US" w:eastAsia="zh-CN"/>
              </w:rPr>
            </w:pPr>
            <w:r>
              <w:rPr>
                <w:rFonts w:hint="eastAsia" w:hAnsiTheme="minorEastAsia" w:eastAsiaTheme="minorEastAsia"/>
                <w:bCs/>
                <w:color w:val="auto"/>
                <w:sz w:val="24"/>
                <w:lang w:val="en-US" w:eastAsia="zh-CN"/>
              </w:rPr>
              <w:t>全厂</w:t>
            </w:r>
            <w:r>
              <w:rPr>
                <w:rFonts w:hint="eastAsia"/>
                <w:b w:val="0"/>
                <w:bCs w:val="0"/>
                <w:color w:val="auto"/>
                <w:sz w:val="24"/>
                <w:lang w:val="en-US" w:eastAsia="zh-CN"/>
              </w:rPr>
              <w:t>打磨铝合金粉尘</w:t>
            </w:r>
            <w:r>
              <w:rPr>
                <w:rFonts w:hint="eastAsia" w:hAnsiTheme="minorEastAsia" w:eastAsiaTheme="minorEastAsia"/>
                <w:bCs/>
                <w:color w:val="auto"/>
                <w:sz w:val="24"/>
                <w:lang w:val="en-US" w:eastAsia="zh-CN"/>
              </w:rPr>
              <w:t>：</w:t>
            </w:r>
            <w:r>
              <w:rPr>
                <w:rFonts w:hAnsiTheme="minorEastAsia" w:eastAsiaTheme="minorEastAsia"/>
                <w:bCs/>
                <w:color w:val="auto"/>
                <w:sz w:val="24"/>
              </w:rPr>
              <w:t>有组织</w:t>
            </w:r>
            <w:r>
              <w:rPr>
                <w:rFonts w:hint="eastAsia" w:hAnsiTheme="minorEastAsia" w:eastAsiaTheme="minorEastAsia"/>
                <w:color w:val="auto"/>
                <w:sz w:val="24"/>
              </w:rPr>
              <w:t>颗粒物产生</w:t>
            </w:r>
            <w:r>
              <w:rPr>
                <w:rFonts w:hAnsiTheme="minorEastAsia" w:eastAsiaTheme="minorEastAsia"/>
                <w:bCs/>
                <w:color w:val="auto"/>
                <w:sz w:val="24"/>
              </w:rPr>
              <w:t>量为</w:t>
            </w:r>
            <w:r>
              <w:rPr>
                <w:rFonts w:hint="eastAsia" w:eastAsiaTheme="minorEastAsia"/>
                <w:bCs/>
                <w:color w:val="auto"/>
                <w:sz w:val="24"/>
                <w:lang w:val="en-US" w:eastAsia="zh-CN"/>
              </w:rPr>
              <w:t>0.0258</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003</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1.08</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则颗粒物有组织排放量为</w:t>
            </w:r>
            <w:r>
              <w:rPr>
                <w:color w:val="auto"/>
                <w:kern w:val="0"/>
                <w:sz w:val="24"/>
              </w:rPr>
              <w:t>0.</w:t>
            </w:r>
            <w:r>
              <w:rPr>
                <w:rFonts w:hint="eastAsia"/>
                <w:color w:val="auto"/>
                <w:kern w:val="0"/>
                <w:sz w:val="24"/>
                <w:lang w:val="en-US" w:eastAsia="zh-CN"/>
              </w:rPr>
              <w:t>0026</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003</w:t>
            </w:r>
            <w:r>
              <w:rPr>
                <w:color w:val="auto"/>
                <w:kern w:val="0"/>
                <w:sz w:val="24"/>
              </w:rPr>
              <w:t>kg/h</w:t>
            </w:r>
            <w:r>
              <w:rPr>
                <w:rFonts w:hint="eastAsia"/>
                <w:color w:val="auto"/>
                <w:kern w:val="0"/>
                <w:sz w:val="24"/>
              </w:rPr>
              <w:t>、</w:t>
            </w:r>
            <w:r>
              <w:rPr>
                <w:rFonts w:hint="eastAsia"/>
                <w:color w:val="auto"/>
                <w:kern w:val="0"/>
                <w:sz w:val="24"/>
                <w:lang w:val="en-US" w:eastAsia="zh-CN"/>
              </w:rPr>
              <w:t>0.05</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hAnsiTheme="minorEastAsia" w:eastAsiaTheme="minorEastAsia"/>
                <w:color w:val="auto"/>
                <w:sz w:val="24"/>
              </w:rPr>
              <w:t>颗粒物</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0064</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01</w:t>
            </w:r>
            <w:r>
              <w:rPr>
                <w:rFonts w:eastAsiaTheme="minorEastAsia"/>
                <w:bCs/>
                <w:color w:val="auto"/>
                <w:sz w:val="24"/>
              </w:rPr>
              <w:t>kg/h</w:t>
            </w:r>
            <w:r>
              <w:rPr>
                <w:rFonts w:hint="eastAsia" w:eastAsiaTheme="minorEastAsia"/>
                <w:bCs/>
                <w:color w:val="auto"/>
                <w:sz w:val="24"/>
              </w:rPr>
              <w:t>）</w:t>
            </w:r>
            <w:r>
              <w:rPr>
                <w:rFonts w:hint="eastAsia" w:hAnsiTheme="minorEastAsia" w:eastAsiaTheme="minorEastAsia"/>
                <w:bCs/>
                <w:color w:val="auto"/>
                <w:sz w:val="24"/>
                <w:lang w:eastAsia="zh-CN"/>
              </w:rPr>
              <w:t>。</w:t>
            </w:r>
          </w:p>
          <w:p w14:paraId="23CEDEA5">
            <w:pPr>
              <w:numPr>
                <w:ilvl w:val="0"/>
                <w:numId w:val="0"/>
              </w:numPr>
              <w:adjustRightInd w:val="0"/>
              <w:snapToGrid w:val="0"/>
              <w:spacing w:line="360" w:lineRule="auto"/>
              <w:ind w:firstLine="482" w:firstLineChars="200"/>
              <w:rPr>
                <w:color w:val="auto"/>
                <w:sz w:val="24"/>
              </w:rPr>
            </w:pPr>
            <w:r>
              <w:rPr>
                <w:rFonts w:hint="eastAsia" w:cs="Times New Roman"/>
                <w:b/>
                <w:bCs/>
                <w:color w:val="auto"/>
                <w:kern w:val="2"/>
                <w:sz w:val="24"/>
                <w:szCs w:val="24"/>
                <w:lang w:val="en-US" w:eastAsia="zh-CN" w:bidi="ar-SA"/>
              </w:rPr>
              <w:t>18.</w:t>
            </w:r>
            <w:r>
              <w:rPr>
                <w:rFonts w:hint="eastAsia"/>
                <w:b/>
                <w:bCs/>
                <w:color w:val="auto"/>
                <w:sz w:val="24"/>
                <w:lang w:val="en-US" w:eastAsia="zh-CN"/>
              </w:rPr>
              <w:t>FDM打印废气</w:t>
            </w:r>
            <w:r>
              <w:rPr>
                <w:b/>
                <w:bCs/>
                <w:color w:val="auto"/>
                <w:sz w:val="24"/>
              </w:rPr>
              <w:t>：</w:t>
            </w:r>
            <w:r>
              <w:rPr>
                <w:rFonts w:hint="eastAsia"/>
                <w:b w:val="0"/>
                <w:bCs w:val="0"/>
                <w:color w:val="auto"/>
                <w:sz w:val="24"/>
                <w:lang w:val="en-US" w:eastAsia="zh-CN"/>
              </w:rPr>
              <w:t>FDM打印工艺使用的原料为PLA，为合成树脂，</w:t>
            </w:r>
            <w:r>
              <w:rPr>
                <w:rFonts w:hint="eastAsia" w:ascii="Times New Roman" w:cs="Times New Roman" w:hAnsiTheme="minorEastAsia" w:eastAsiaTheme="minorEastAsia"/>
                <w:b w:val="0"/>
                <w:bCs/>
                <w:color w:val="auto"/>
                <w:sz w:val="24"/>
                <w:lang w:val="en-US" w:eastAsia="zh-CN"/>
              </w:rPr>
              <w:t>根据《排放源统计调查产排污核算方法及系数手册》中《塑料制品业系数手册》塑料零件</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树脂、助剂</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配料、混合、挤出/注塑的挥发性有机物（以非甲烷总烃计）的产污系数为2.7千克/吨</w:t>
            </w:r>
            <w:r>
              <w:rPr>
                <w:rFonts w:hint="eastAsia" w:cs="Times New Roman" w:hAnsiTheme="minorEastAsia" w:eastAsiaTheme="minorEastAsia"/>
                <w:b w:val="0"/>
                <w:bCs/>
                <w:color w:val="auto"/>
                <w:sz w:val="24"/>
                <w:lang w:val="en-US" w:eastAsia="zh-CN"/>
              </w:rPr>
              <w:t>－</w:t>
            </w:r>
            <w:r>
              <w:rPr>
                <w:rFonts w:hint="eastAsia" w:ascii="Times New Roman" w:cs="Times New Roman" w:hAnsiTheme="minorEastAsia" w:eastAsiaTheme="minorEastAsia"/>
                <w:b w:val="0"/>
                <w:bCs/>
                <w:color w:val="auto"/>
                <w:sz w:val="24"/>
                <w:lang w:val="en-US" w:eastAsia="zh-CN"/>
              </w:rPr>
              <w:t>产品</w:t>
            </w:r>
            <w:r>
              <w:rPr>
                <w:rFonts w:hint="eastAsia" w:cs="Times New Roman" w:hAnsiTheme="minorEastAsia" w:eastAsiaTheme="minorEastAsia"/>
                <w:b w:val="0"/>
                <w:bCs/>
                <w:color w:val="auto"/>
                <w:sz w:val="24"/>
                <w:lang w:val="en-US" w:eastAsia="zh-CN"/>
              </w:rPr>
              <w:t>，本项目FDM工艺一期产量为</w:t>
            </w:r>
            <w:r>
              <w:rPr>
                <w:rFonts w:hint="eastAsia"/>
                <w:b w:val="0"/>
                <w:bCs w:val="0"/>
                <w:color w:val="auto"/>
                <w:sz w:val="24"/>
                <w:lang w:val="en-US" w:eastAsia="zh-CN"/>
              </w:rPr>
              <w:t>1.2</w:t>
            </w:r>
            <w:r>
              <w:rPr>
                <w:rFonts w:hint="eastAsia"/>
                <w:b w:val="0"/>
                <w:bCs w:val="0"/>
                <w:color w:val="auto"/>
                <w:sz w:val="24"/>
              </w:rPr>
              <w:t>t/a</w:t>
            </w:r>
            <w:r>
              <w:rPr>
                <w:rFonts w:hint="eastAsia"/>
                <w:b w:val="0"/>
                <w:bCs w:val="0"/>
                <w:color w:val="auto"/>
                <w:sz w:val="24"/>
                <w:lang w:eastAsia="zh-CN"/>
              </w:rPr>
              <w:t>，</w:t>
            </w:r>
            <w:r>
              <w:rPr>
                <w:rFonts w:hint="eastAsia"/>
                <w:b w:val="0"/>
                <w:bCs w:val="0"/>
                <w:color w:val="auto"/>
                <w:sz w:val="24"/>
                <w:lang w:val="en-US" w:eastAsia="zh-CN"/>
              </w:rPr>
              <w:t>二期产量为1.2</w:t>
            </w:r>
            <w:r>
              <w:rPr>
                <w:rFonts w:hint="eastAsia"/>
                <w:b w:val="0"/>
                <w:bCs w:val="0"/>
                <w:color w:val="auto"/>
                <w:sz w:val="24"/>
              </w:rPr>
              <w:t>t/a，</w:t>
            </w:r>
            <w:r>
              <w:rPr>
                <w:rFonts w:hint="eastAsia"/>
                <w:b w:val="0"/>
                <w:bCs w:val="0"/>
                <w:color w:val="auto"/>
                <w:sz w:val="24"/>
                <w:lang w:val="en-US" w:eastAsia="zh-CN"/>
              </w:rPr>
              <w:t>全厂合计用量为2.4t/a，则挥发性有机物产生量一期为0.00324t/a，二期产生量为0.00324t/a，全厂产生量为0.00648t/a，FDM打印设备为密闭设备，拟在FDM打印车间</w:t>
            </w:r>
            <w:r>
              <w:rPr>
                <w:rFonts w:hint="eastAsia"/>
                <w:color w:val="auto"/>
                <w:kern w:val="0"/>
                <w:sz w:val="24"/>
              </w:rPr>
              <w:t>设环境抽风，</w:t>
            </w:r>
            <w:r>
              <w:rPr>
                <w:rFonts w:hint="eastAsia"/>
                <w:color w:val="auto"/>
                <w:kern w:val="0"/>
                <w:sz w:val="24"/>
                <w:lang w:val="en-US" w:eastAsia="zh-CN"/>
              </w:rPr>
              <w:t>根据《广东省工业源挥发性有机物减排量核算方法》顶式集气罩</w:t>
            </w:r>
            <w:r>
              <w:rPr>
                <w:rFonts w:hint="eastAsia"/>
                <w:color w:val="auto"/>
                <w:kern w:val="0"/>
                <w:sz w:val="24"/>
              </w:rPr>
              <w:t>废气收集效率</w:t>
            </w:r>
            <w:r>
              <w:rPr>
                <w:rFonts w:hint="eastAsia"/>
                <w:color w:val="auto"/>
                <w:kern w:val="0"/>
                <w:sz w:val="24"/>
                <w:lang w:val="en-US" w:eastAsia="zh-CN"/>
              </w:rPr>
              <w:t>取4</w:t>
            </w:r>
            <w:r>
              <w:rPr>
                <w:rFonts w:hint="eastAsia"/>
                <w:color w:val="auto"/>
                <w:kern w:val="0"/>
                <w:sz w:val="24"/>
              </w:rPr>
              <w:t>0%</w:t>
            </w:r>
            <w:r>
              <w:rPr>
                <w:rFonts w:hint="eastAsia"/>
                <w:color w:val="auto"/>
                <w:kern w:val="0"/>
                <w:sz w:val="24"/>
                <w:lang w:eastAsia="zh-CN"/>
              </w:rPr>
              <w:t>，</w:t>
            </w:r>
            <w:r>
              <w:rPr>
                <w:rFonts w:hint="eastAsia"/>
                <w:color w:val="auto"/>
                <w:kern w:val="0"/>
                <w:sz w:val="24"/>
                <w:lang w:val="en-US" w:eastAsia="zh-CN"/>
              </w:rPr>
              <w:t>同SLA有机废气一同接入二级活性炭吸附处理，处理效率取90%，设计收集风量为5000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rFonts w:hint="eastAsia" w:eastAsiaTheme="minorEastAsia"/>
                <w:bCs/>
                <w:color w:val="auto"/>
                <w:sz w:val="24"/>
                <w:lang w:eastAsia="zh-CN"/>
              </w:rPr>
              <w:t>，</w:t>
            </w:r>
            <w:r>
              <w:rPr>
                <w:rFonts w:hint="eastAsia" w:eastAsiaTheme="minorEastAsia"/>
                <w:bCs/>
                <w:color w:val="auto"/>
                <w:sz w:val="24"/>
                <w:lang w:val="en-US" w:eastAsia="zh-CN"/>
              </w:rPr>
              <w:t>则排气筒涉及所有工艺总风量为30000</w:t>
            </w:r>
            <w:r>
              <w:rPr>
                <w:rFonts w:eastAsiaTheme="minorEastAsia"/>
                <w:bCs/>
                <w:color w:val="auto"/>
                <w:sz w:val="24"/>
              </w:rPr>
              <w:t>m</w:t>
            </w:r>
            <w:r>
              <w:rPr>
                <w:rFonts w:eastAsiaTheme="minorEastAsia"/>
                <w:bCs/>
                <w:color w:val="auto"/>
                <w:sz w:val="24"/>
                <w:vertAlign w:val="superscript"/>
              </w:rPr>
              <w:t>3</w:t>
            </w:r>
            <w:r>
              <w:rPr>
                <w:rFonts w:eastAsiaTheme="minorEastAsia"/>
                <w:bCs/>
                <w:color w:val="auto"/>
                <w:sz w:val="24"/>
              </w:rPr>
              <w:t>/h</w:t>
            </w:r>
            <w:r>
              <w:rPr>
                <w:color w:val="auto"/>
                <w:sz w:val="24"/>
              </w:rPr>
              <w:t>。</w:t>
            </w:r>
          </w:p>
          <w:p w14:paraId="16717636">
            <w:pPr>
              <w:numPr>
                <w:ilvl w:val="0"/>
                <w:numId w:val="0"/>
              </w:numPr>
              <w:adjustRightInd w:val="0"/>
              <w:snapToGrid w:val="0"/>
              <w:spacing w:line="360" w:lineRule="auto"/>
              <w:ind w:firstLine="480" w:firstLineChars="200"/>
              <w:rPr>
                <w:rFonts w:hAnsiTheme="minorEastAsia" w:eastAsiaTheme="minorEastAsia"/>
                <w:bCs/>
                <w:color w:val="auto"/>
                <w:sz w:val="24"/>
              </w:rPr>
            </w:pPr>
            <w:r>
              <w:rPr>
                <w:rFonts w:hint="eastAsia" w:eastAsiaTheme="minorEastAsia"/>
                <w:bCs/>
                <w:color w:val="auto"/>
                <w:sz w:val="24"/>
              </w:rPr>
              <w:t>则</w:t>
            </w:r>
            <w:r>
              <w:rPr>
                <w:rFonts w:hint="eastAsia" w:eastAsiaTheme="minorEastAsia"/>
                <w:bCs/>
                <w:color w:val="auto"/>
                <w:sz w:val="24"/>
                <w:lang w:val="en-US" w:eastAsia="zh-CN"/>
              </w:rPr>
              <w:t>一期：</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0.0013</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0.0</w:t>
            </w:r>
            <w:r>
              <w:rPr>
                <w:rFonts w:hint="eastAsia"/>
                <w:color w:val="auto"/>
                <w:kern w:val="0"/>
                <w:sz w:val="24"/>
                <w:lang w:val="en-US" w:eastAsia="zh-CN"/>
              </w:rPr>
              <w:t>001</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0002</w:t>
            </w:r>
            <w:r>
              <w:rPr>
                <w:color w:val="auto"/>
                <w:kern w:val="0"/>
                <w:sz w:val="24"/>
              </w:rPr>
              <w:t>kg/h</w:t>
            </w:r>
            <w:r>
              <w:rPr>
                <w:rFonts w:hint="eastAsia"/>
                <w:color w:val="auto"/>
                <w:kern w:val="0"/>
                <w:sz w:val="24"/>
              </w:rPr>
              <w:t>、</w:t>
            </w:r>
            <w:r>
              <w:rPr>
                <w:rFonts w:hint="eastAsia"/>
                <w:color w:val="auto"/>
                <w:kern w:val="0"/>
                <w:sz w:val="24"/>
                <w:lang w:val="en-US" w:eastAsia="zh-CN"/>
              </w:rPr>
              <w:t>0.001</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0019</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42D777C2">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lang w:val="en-US" w:eastAsia="zh-CN"/>
              </w:rPr>
              <w:t>二期：</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0.0013</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0002</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0.03</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0.0</w:t>
            </w:r>
            <w:r>
              <w:rPr>
                <w:rFonts w:hint="eastAsia"/>
                <w:color w:val="auto"/>
                <w:kern w:val="0"/>
                <w:sz w:val="24"/>
                <w:lang w:val="en-US" w:eastAsia="zh-CN"/>
              </w:rPr>
              <w:t>001</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0002</w:t>
            </w:r>
            <w:r>
              <w:rPr>
                <w:color w:val="auto"/>
                <w:kern w:val="0"/>
                <w:sz w:val="24"/>
              </w:rPr>
              <w:t>kg/h</w:t>
            </w:r>
            <w:r>
              <w:rPr>
                <w:rFonts w:hint="eastAsia"/>
                <w:color w:val="auto"/>
                <w:kern w:val="0"/>
                <w:sz w:val="24"/>
              </w:rPr>
              <w:t>、</w:t>
            </w:r>
            <w:r>
              <w:rPr>
                <w:rFonts w:hint="eastAsia"/>
                <w:color w:val="auto"/>
                <w:kern w:val="0"/>
                <w:sz w:val="24"/>
                <w:lang w:val="en-US" w:eastAsia="zh-CN"/>
              </w:rPr>
              <w:t>0.001</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0019</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002</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16C9AEE3">
            <w:pPr>
              <w:widowControl/>
              <w:autoSpaceDE w:val="0"/>
              <w:autoSpaceDN w:val="0"/>
              <w:adjustRightInd w:val="0"/>
              <w:snapToGrid w:val="0"/>
              <w:spacing w:line="360" w:lineRule="auto"/>
              <w:ind w:firstLine="480" w:firstLineChars="200"/>
              <w:rPr>
                <w:color w:val="auto"/>
                <w:sz w:val="24"/>
              </w:rPr>
            </w:pPr>
            <w:r>
              <w:rPr>
                <w:rFonts w:hint="eastAsia" w:hAnsiTheme="minorEastAsia" w:eastAsiaTheme="minorEastAsia"/>
                <w:bCs/>
                <w:color w:val="auto"/>
                <w:sz w:val="24"/>
                <w:lang w:val="en-US" w:eastAsia="zh-CN"/>
              </w:rPr>
              <w:t>全厂：</w:t>
            </w:r>
            <w:r>
              <w:rPr>
                <w:rFonts w:hAnsiTheme="minorEastAsia" w:eastAsiaTheme="minorEastAsia"/>
                <w:bCs/>
                <w:color w:val="auto"/>
                <w:sz w:val="24"/>
              </w:rPr>
              <w:t>有组织</w:t>
            </w:r>
            <w:r>
              <w:rPr>
                <w:rFonts w:hint="eastAsia" w:ascii="Times New Roman" w:cs="Times New Roman" w:hAnsiTheme="minorEastAsia" w:eastAsiaTheme="minorEastAsia"/>
                <w:b w:val="0"/>
                <w:bCs/>
                <w:color w:val="auto"/>
                <w:sz w:val="24"/>
                <w:lang w:val="en-US" w:eastAsia="zh-CN"/>
              </w:rPr>
              <w:t>非甲烷总烃</w:t>
            </w:r>
            <w:r>
              <w:rPr>
                <w:rFonts w:hint="eastAsia" w:hAnsiTheme="minorEastAsia" w:eastAsiaTheme="minorEastAsia"/>
                <w:color w:val="auto"/>
                <w:sz w:val="24"/>
              </w:rPr>
              <w:t>产生</w:t>
            </w:r>
            <w:r>
              <w:rPr>
                <w:rFonts w:hAnsiTheme="minorEastAsia" w:eastAsiaTheme="minorEastAsia"/>
                <w:bCs/>
                <w:color w:val="auto"/>
                <w:sz w:val="24"/>
              </w:rPr>
              <w:t>量为</w:t>
            </w:r>
            <w:r>
              <w:rPr>
                <w:rFonts w:hint="eastAsia" w:eastAsiaTheme="minorEastAsia"/>
                <w:bCs/>
                <w:color w:val="auto"/>
                <w:sz w:val="24"/>
                <w:lang w:val="en-US" w:eastAsia="zh-CN"/>
              </w:rPr>
              <w:t>0.0026</w:t>
            </w:r>
            <w:r>
              <w:rPr>
                <w:rFonts w:eastAsiaTheme="minorEastAsia"/>
                <w:bCs/>
                <w:color w:val="auto"/>
                <w:sz w:val="24"/>
              </w:rPr>
              <w:t>t/a</w:t>
            </w:r>
            <w:r>
              <w:rPr>
                <w:rFonts w:hint="eastAsia" w:eastAsiaTheme="minorEastAsia"/>
                <w:bCs/>
                <w:color w:val="auto"/>
                <w:sz w:val="24"/>
              </w:rPr>
              <w:t>（0.</w:t>
            </w:r>
            <w:r>
              <w:rPr>
                <w:rFonts w:hint="eastAsia" w:eastAsiaTheme="minorEastAsia"/>
                <w:bCs/>
                <w:color w:val="auto"/>
                <w:sz w:val="24"/>
                <w:lang w:val="en-US" w:eastAsia="zh-CN"/>
              </w:rPr>
              <w:t>0003</w:t>
            </w:r>
            <w:r>
              <w:rPr>
                <w:rFonts w:eastAsiaTheme="minorEastAsia"/>
                <w:bCs/>
                <w:color w:val="auto"/>
                <w:sz w:val="24"/>
              </w:rPr>
              <w:t>kg/h</w:t>
            </w:r>
            <w:r>
              <w:rPr>
                <w:rFonts w:hint="eastAsia" w:eastAsiaTheme="minorEastAsia"/>
                <w:bCs/>
                <w:color w:val="auto"/>
                <w:sz w:val="24"/>
              </w:rPr>
              <w:t>，</w:t>
            </w:r>
            <w:r>
              <w:rPr>
                <w:rFonts w:hint="eastAsia" w:eastAsiaTheme="minorEastAsia"/>
                <w:bCs/>
                <w:color w:val="auto"/>
                <w:sz w:val="24"/>
                <w:lang w:val="en-US" w:eastAsia="zh-CN"/>
              </w:rPr>
              <w:t>0.07</w:t>
            </w:r>
            <w:r>
              <w:rPr>
                <w:color w:val="auto"/>
                <w:kern w:val="0"/>
                <w:sz w:val="24"/>
              </w:rPr>
              <w:t>mg/m</w:t>
            </w:r>
            <w:r>
              <w:rPr>
                <w:color w:val="auto"/>
                <w:kern w:val="0"/>
                <w:sz w:val="24"/>
                <w:vertAlign w:val="superscript"/>
              </w:rPr>
              <w:t>3</w:t>
            </w:r>
            <w:r>
              <w:rPr>
                <w:rFonts w:hint="eastAsia" w:eastAsiaTheme="minorEastAsia"/>
                <w:bCs/>
                <w:color w:val="auto"/>
                <w:sz w:val="24"/>
              </w:rPr>
              <w:t>）</w:t>
            </w:r>
            <w:r>
              <w:rPr>
                <w:rFonts w:hAnsiTheme="minorEastAsia" w:eastAsiaTheme="minorEastAsia"/>
                <w:bCs/>
                <w:color w:val="auto"/>
                <w:sz w:val="24"/>
              </w:rPr>
              <w:t>，</w:t>
            </w:r>
            <w:r>
              <w:rPr>
                <w:rFonts w:hint="eastAsia"/>
                <w:color w:val="auto"/>
                <w:kern w:val="0"/>
                <w:sz w:val="24"/>
              </w:rPr>
              <w:t>则</w:t>
            </w:r>
            <w:r>
              <w:rPr>
                <w:rFonts w:hint="eastAsia" w:ascii="Times New Roman" w:cs="Times New Roman" w:hAnsiTheme="minorEastAsia" w:eastAsiaTheme="minorEastAsia"/>
                <w:b w:val="0"/>
                <w:bCs/>
                <w:color w:val="auto"/>
                <w:sz w:val="24"/>
                <w:lang w:val="en-US" w:eastAsia="zh-CN"/>
              </w:rPr>
              <w:t>非甲烷总烃</w:t>
            </w:r>
            <w:r>
              <w:rPr>
                <w:rFonts w:hint="eastAsia"/>
                <w:color w:val="auto"/>
                <w:kern w:val="0"/>
                <w:sz w:val="24"/>
              </w:rPr>
              <w:t>有组织排放量为</w:t>
            </w:r>
            <w:r>
              <w:rPr>
                <w:color w:val="auto"/>
                <w:kern w:val="0"/>
                <w:sz w:val="24"/>
              </w:rPr>
              <w:t>0.</w:t>
            </w:r>
            <w:r>
              <w:rPr>
                <w:rFonts w:hint="eastAsia"/>
                <w:color w:val="auto"/>
                <w:kern w:val="0"/>
                <w:sz w:val="24"/>
                <w:lang w:val="en-US" w:eastAsia="zh-CN"/>
              </w:rPr>
              <w:t>0003</w:t>
            </w:r>
            <w:r>
              <w:rPr>
                <w:color w:val="auto"/>
                <w:kern w:val="0"/>
                <w:sz w:val="24"/>
              </w:rPr>
              <w:t>t/a</w:t>
            </w:r>
            <w:r>
              <w:rPr>
                <w:rFonts w:hint="eastAsia"/>
                <w:color w:val="auto"/>
                <w:kern w:val="0"/>
                <w:sz w:val="24"/>
              </w:rPr>
              <w:t>（</w:t>
            </w:r>
            <w:r>
              <w:rPr>
                <w:color w:val="auto"/>
                <w:kern w:val="0"/>
                <w:sz w:val="24"/>
              </w:rPr>
              <w:t>0.0</w:t>
            </w:r>
            <w:r>
              <w:rPr>
                <w:rFonts w:hint="eastAsia"/>
                <w:color w:val="auto"/>
                <w:kern w:val="0"/>
                <w:sz w:val="24"/>
                <w:lang w:val="en-US" w:eastAsia="zh-CN"/>
              </w:rPr>
              <w:t>0003</w:t>
            </w:r>
            <w:r>
              <w:rPr>
                <w:color w:val="auto"/>
                <w:kern w:val="0"/>
                <w:sz w:val="24"/>
              </w:rPr>
              <w:t>kg/h</w:t>
            </w:r>
            <w:r>
              <w:rPr>
                <w:rFonts w:hint="eastAsia"/>
                <w:color w:val="auto"/>
                <w:kern w:val="0"/>
                <w:sz w:val="24"/>
              </w:rPr>
              <w:t>、</w:t>
            </w:r>
            <w:r>
              <w:rPr>
                <w:rFonts w:hint="eastAsia"/>
                <w:color w:val="auto"/>
                <w:kern w:val="0"/>
                <w:sz w:val="24"/>
                <w:lang w:val="en-US" w:eastAsia="zh-CN"/>
              </w:rPr>
              <w:t>0.001</w:t>
            </w:r>
            <w:r>
              <w:rPr>
                <w:color w:val="auto"/>
                <w:kern w:val="0"/>
                <w:sz w:val="24"/>
              </w:rPr>
              <w:t>mg/m</w:t>
            </w:r>
            <w:r>
              <w:rPr>
                <w:color w:val="auto"/>
                <w:kern w:val="0"/>
                <w:sz w:val="24"/>
                <w:vertAlign w:val="superscript"/>
              </w:rPr>
              <w:t>3</w:t>
            </w:r>
            <w:r>
              <w:rPr>
                <w:rFonts w:hint="eastAsia"/>
                <w:color w:val="auto"/>
                <w:kern w:val="0"/>
                <w:sz w:val="24"/>
              </w:rPr>
              <w:t>）</w:t>
            </w:r>
            <w:r>
              <w:rPr>
                <w:rFonts w:hAnsiTheme="minorEastAsia" w:eastAsiaTheme="minorEastAsia"/>
                <w:bCs/>
                <w:color w:val="auto"/>
                <w:sz w:val="24"/>
              </w:rPr>
              <w:t>无组织</w:t>
            </w:r>
            <w:r>
              <w:rPr>
                <w:rFonts w:hint="eastAsia" w:ascii="Times New Roman" w:cs="Times New Roman" w:hAnsiTheme="minorEastAsia" w:eastAsiaTheme="minorEastAsia"/>
                <w:b w:val="0"/>
                <w:bCs/>
                <w:color w:val="auto"/>
                <w:sz w:val="24"/>
                <w:lang w:val="en-US" w:eastAsia="zh-CN"/>
              </w:rPr>
              <w:t>非甲烷总烃</w:t>
            </w:r>
            <w:r>
              <w:rPr>
                <w:rFonts w:hAnsiTheme="minorEastAsia" w:eastAsiaTheme="minorEastAsia"/>
                <w:bCs/>
                <w:color w:val="auto"/>
                <w:sz w:val="24"/>
              </w:rPr>
              <w:t>产生量为</w:t>
            </w:r>
            <w:r>
              <w:rPr>
                <w:rFonts w:hint="eastAsia" w:eastAsiaTheme="minorEastAsia"/>
                <w:bCs/>
                <w:color w:val="auto"/>
                <w:sz w:val="24"/>
              </w:rPr>
              <w:t>0.</w:t>
            </w:r>
            <w:r>
              <w:rPr>
                <w:rFonts w:hint="eastAsia" w:eastAsiaTheme="minorEastAsia"/>
                <w:bCs/>
                <w:color w:val="auto"/>
                <w:sz w:val="24"/>
                <w:lang w:val="en-US" w:eastAsia="zh-CN"/>
              </w:rPr>
              <w:t>0039</w:t>
            </w:r>
            <w:r>
              <w:rPr>
                <w:rFonts w:eastAsiaTheme="minorEastAsia"/>
                <w:bCs/>
                <w:color w:val="auto"/>
                <w:sz w:val="24"/>
              </w:rPr>
              <w:t>t/a</w:t>
            </w:r>
            <w:r>
              <w:rPr>
                <w:rFonts w:hint="eastAsia" w:eastAsiaTheme="minorEastAsia"/>
                <w:bCs/>
                <w:color w:val="auto"/>
                <w:sz w:val="24"/>
              </w:rPr>
              <w:t>（0.0</w:t>
            </w:r>
            <w:r>
              <w:rPr>
                <w:rFonts w:hint="eastAsia" w:eastAsiaTheme="minorEastAsia"/>
                <w:bCs/>
                <w:color w:val="auto"/>
                <w:sz w:val="24"/>
                <w:lang w:val="en-US" w:eastAsia="zh-CN"/>
              </w:rPr>
              <w:t>005</w:t>
            </w:r>
            <w:r>
              <w:rPr>
                <w:rFonts w:eastAsiaTheme="minorEastAsia"/>
                <w:bCs/>
                <w:color w:val="auto"/>
                <w:sz w:val="24"/>
              </w:rPr>
              <w:t>kg/h</w:t>
            </w:r>
            <w:r>
              <w:rPr>
                <w:rFonts w:hint="eastAsia" w:eastAsiaTheme="minorEastAsia"/>
                <w:bCs/>
                <w:color w:val="auto"/>
                <w:sz w:val="24"/>
              </w:rPr>
              <w:t>）</w:t>
            </w:r>
            <w:r>
              <w:rPr>
                <w:rFonts w:hAnsiTheme="minorEastAsia" w:eastAsiaTheme="minorEastAsia"/>
                <w:bCs/>
                <w:color w:val="auto"/>
                <w:sz w:val="24"/>
              </w:rPr>
              <w:t>。</w:t>
            </w:r>
          </w:p>
          <w:p w14:paraId="5D077201">
            <w:pPr>
              <w:widowControl/>
              <w:autoSpaceDE w:val="0"/>
              <w:autoSpaceDN w:val="0"/>
              <w:adjustRightInd w:val="0"/>
              <w:snapToGrid w:val="0"/>
              <w:spacing w:line="360" w:lineRule="auto"/>
              <w:ind w:firstLine="482" w:firstLineChars="200"/>
              <w:rPr>
                <w:rFonts w:hint="eastAsia" w:hAnsiTheme="minorEastAsia" w:eastAsiaTheme="minorEastAsia"/>
                <w:b w:val="0"/>
                <w:bCs w:val="0"/>
                <w:color w:val="auto"/>
                <w:sz w:val="24"/>
              </w:rPr>
            </w:pPr>
            <w:r>
              <w:rPr>
                <w:rFonts w:hint="eastAsia"/>
                <w:b/>
                <w:bCs/>
                <w:color w:val="auto"/>
                <w:sz w:val="24"/>
                <w:lang w:val="en-US" w:eastAsia="zh-CN"/>
              </w:rPr>
              <w:t>19.臭气浓度</w:t>
            </w:r>
            <w:r>
              <w:rPr>
                <w:b/>
                <w:bCs/>
                <w:color w:val="auto"/>
                <w:sz w:val="24"/>
              </w:rPr>
              <w:t>：</w:t>
            </w:r>
            <w:r>
              <w:rPr>
                <w:rFonts w:hint="eastAsia"/>
                <w:b w:val="0"/>
                <w:bCs w:val="0"/>
                <w:color w:val="auto"/>
                <w:sz w:val="24"/>
              </w:rPr>
              <w:t>本项目SLS、MJF、SLA、FDM的树脂原料在打印（熔融、烧结）过程受热或接受能量后产生的挥发性有机物伴随着异味，该类异味随着挥发性有机物的产生而产生，随着挥发性有机物的被去除而去除，无法定量核算，以臭气浓度表征。</w:t>
            </w:r>
          </w:p>
          <w:p w14:paraId="1E2DA10C">
            <w:pPr>
              <w:autoSpaceDE w:val="0"/>
              <w:autoSpaceDN w:val="0"/>
              <w:adjustRightInd w:val="0"/>
              <w:snapToGrid w:val="0"/>
              <w:spacing w:line="360" w:lineRule="auto"/>
              <w:ind w:firstLine="482" w:firstLineChars="200"/>
              <w:rPr>
                <w:rFonts w:eastAsiaTheme="minorEastAsia"/>
                <w:color w:val="auto"/>
                <w:kern w:val="0"/>
                <w:sz w:val="24"/>
              </w:rPr>
            </w:pPr>
            <w:r>
              <w:rPr>
                <w:rFonts w:hint="eastAsia"/>
                <w:b/>
                <w:bCs/>
                <w:color w:val="auto"/>
                <w:sz w:val="24"/>
                <w:lang w:val="en-US" w:eastAsia="zh-CN"/>
              </w:rPr>
              <w:t>20.</w:t>
            </w:r>
            <w:r>
              <w:rPr>
                <w:rFonts w:hint="eastAsia"/>
                <w:b/>
                <w:bCs/>
                <w:color w:val="auto"/>
                <w:sz w:val="24"/>
              </w:rPr>
              <w:t>危废库废气</w:t>
            </w:r>
            <w:r>
              <w:rPr>
                <w:b/>
                <w:bCs/>
                <w:color w:val="auto"/>
                <w:sz w:val="24"/>
              </w:rPr>
              <w:t>：</w:t>
            </w:r>
            <w:r>
              <w:rPr>
                <w:rFonts w:hint="eastAsia"/>
                <w:color w:val="auto"/>
                <w:kern w:val="0"/>
                <w:sz w:val="24"/>
              </w:rPr>
              <w:t>建设项目危险废物暂存场所贮存的危险废物主要为：废切削液、废润滑油、废液压油、废漆桶、喷涂渣、废树脂液、废UV灯管、废活性炭、喷枪清洗废液等，根据企业</w:t>
            </w:r>
            <w:r>
              <w:rPr>
                <w:rFonts w:hint="eastAsia"/>
                <w:color w:val="auto"/>
                <w:kern w:val="0"/>
                <w:sz w:val="24"/>
                <w:lang w:val="en-US" w:eastAsia="zh-CN"/>
              </w:rPr>
              <w:t>规划</w:t>
            </w:r>
            <w:r>
              <w:rPr>
                <w:rFonts w:hint="eastAsia"/>
                <w:color w:val="auto"/>
                <w:kern w:val="0"/>
                <w:sz w:val="24"/>
              </w:rPr>
              <w:t>，危废库</w:t>
            </w:r>
            <w:r>
              <w:rPr>
                <w:rFonts w:hint="eastAsia"/>
                <w:color w:val="auto"/>
                <w:kern w:val="0"/>
                <w:sz w:val="24"/>
                <w:lang w:val="en-US" w:eastAsia="zh-CN"/>
              </w:rPr>
              <w:t>危废逸散少量</w:t>
            </w:r>
            <w:r>
              <w:rPr>
                <w:rFonts w:hint="eastAsia"/>
                <w:color w:val="auto"/>
                <w:kern w:val="0"/>
                <w:sz w:val="24"/>
              </w:rPr>
              <w:t>有机废气经管道引至</w:t>
            </w:r>
            <w:r>
              <w:rPr>
                <w:rFonts w:hint="eastAsia"/>
                <w:color w:val="auto"/>
                <w:kern w:val="0"/>
                <w:sz w:val="24"/>
                <w:lang w:val="en-US" w:eastAsia="zh-CN"/>
              </w:rPr>
              <w:t>水喷淋（含除雾装置）</w:t>
            </w:r>
            <w:r>
              <w:rPr>
                <w:rFonts w:hint="eastAsia"/>
                <w:color w:val="auto"/>
                <w:kern w:val="0"/>
                <w:sz w:val="24"/>
              </w:rPr>
              <w:t>+二级活性炭处理后通过DA00</w:t>
            </w:r>
            <w:r>
              <w:rPr>
                <w:rFonts w:hint="eastAsia"/>
                <w:color w:val="auto"/>
                <w:kern w:val="0"/>
                <w:sz w:val="24"/>
                <w:lang w:val="en-US" w:eastAsia="zh-CN"/>
              </w:rPr>
              <w:t>1</w:t>
            </w:r>
            <w:r>
              <w:rPr>
                <w:rFonts w:hint="eastAsia"/>
                <w:color w:val="auto"/>
                <w:kern w:val="0"/>
                <w:sz w:val="24"/>
              </w:rPr>
              <w:t>排气筒排出，</w:t>
            </w:r>
            <w:r>
              <w:rPr>
                <w:rFonts w:hint="eastAsia"/>
                <w:color w:val="auto"/>
                <w:kern w:val="0"/>
                <w:sz w:val="24"/>
                <w:lang w:val="en-US" w:eastAsia="zh-CN"/>
              </w:rPr>
              <w:t>危废库废气得到合理处置，此处不做定性分析</w:t>
            </w:r>
            <w:r>
              <w:rPr>
                <w:rFonts w:hAnsiTheme="minorEastAsia" w:eastAsiaTheme="minorEastAsia"/>
                <w:bCs/>
                <w:color w:val="auto"/>
                <w:sz w:val="24"/>
              </w:rPr>
              <w:t>。</w:t>
            </w:r>
          </w:p>
          <w:p w14:paraId="2A0ED1E0">
            <w:pPr>
              <w:adjustRightInd w:val="0"/>
              <w:snapToGrid w:val="0"/>
              <w:spacing w:before="120" w:beforeLines="50" w:line="360" w:lineRule="auto"/>
              <w:rPr>
                <w:b/>
                <w:color w:val="auto"/>
                <w:sz w:val="24"/>
              </w:rPr>
            </w:pPr>
            <w:r>
              <w:rPr>
                <w:b/>
                <w:color w:val="auto"/>
                <w:sz w:val="24"/>
              </w:rPr>
              <w:t>1.</w:t>
            </w:r>
            <w:r>
              <w:rPr>
                <w:rFonts w:hint="eastAsia"/>
                <w:b/>
                <w:color w:val="auto"/>
                <w:sz w:val="24"/>
              </w:rPr>
              <w:t>3</w:t>
            </w:r>
            <w:r>
              <w:rPr>
                <w:b/>
                <w:color w:val="auto"/>
                <w:sz w:val="24"/>
              </w:rPr>
              <w:t>.非正常工况废气排放量核算</w:t>
            </w:r>
          </w:p>
          <w:p w14:paraId="1DAB1472">
            <w:pPr>
              <w:adjustRightInd w:val="0"/>
              <w:snapToGrid w:val="0"/>
              <w:spacing w:line="360" w:lineRule="auto"/>
              <w:ind w:firstLine="480" w:firstLineChars="200"/>
              <w:rPr>
                <w:color w:val="auto"/>
                <w:sz w:val="24"/>
              </w:rPr>
            </w:pPr>
            <w:r>
              <w:rPr>
                <w:color w:val="auto"/>
                <w:sz w:val="24"/>
              </w:rPr>
              <w:t>根据项目污染物源强及治理措施情况，非正常工况主要考虑废气处理装置失效，导致废气处理设备处理效率为</w:t>
            </w:r>
            <w:r>
              <w:rPr>
                <w:rFonts w:hint="eastAsia"/>
                <w:color w:val="auto"/>
                <w:sz w:val="24"/>
              </w:rPr>
              <w:t>0</w:t>
            </w:r>
            <w:r>
              <w:rPr>
                <w:color w:val="auto"/>
                <w:sz w:val="24"/>
              </w:rPr>
              <w:t>，类比同类项目年发生频次小于1次/年，单次持续时间以</w:t>
            </w:r>
            <w:r>
              <w:rPr>
                <w:rFonts w:hint="eastAsia"/>
                <w:color w:val="auto"/>
                <w:sz w:val="24"/>
              </w:rPr>
              <w:t>30</w:t>
            </w:r>
            <w:r>
              <w:rPr>
                <w:color w:val="auto"/>
                <w:sz w:val="24"/>
              </w:rPr>
              <w:t>min计，非正常排放量核算见</w:t>
            </w:r>
            <w:r>
              <w:rPr>
                <w:color w:val="auto"/>
                <w:sz w:val="24"/>
                <w:szCs w:val="32"/>
              </w:rPr>
              <w:fldChar w:fldCharType="begin"/>
            </w:r>
            <w:r>
              <w:rPr>
                <w:color w:val="auto"/>
                <w:sz w:val="24"/>
                <w:szCs w:val="32"/>
              </w:rPr>
              <w:instrText xml:space="preserve"> HYPERLINK \l "_bookmark159" </w:instrText>
            </w:r>
            <w:r>
              <w:rPr>
                <w:color w:val="auto"/>
                <w:sz w:val="24"/>
                <w:szCs w:val="32"/>
              </w:rPr>
              <w:fldChar w:fldCharType="separate"/>
            </w:r>
            <w:r>
              <w:rPr>
                <w:color w:val="auto"/>
                <w:sz w:val="24"/>
              </w:rPr>
              <w:t>表</w:t>
            </w:r>
            <w:r>
              <w:rPr>
                <w:color w:val="auto"/>
                <w:sz w:val="24"/>
                <w:szCs w:val="32"/>
              </w:rPr>
              <w:fldChar w:fldCharType="end"/>
            </w:r>
            <w:r>
              <w:rPr>
                <w:color w:val="auto"/>
              </w:rPr>
              <w:fldChar w:fldCharType="begin"/>
            </w:r>
            <w:r>
              <w:rPr>
                <w:color w:val="auto"/>
              </w:rPr>
              <w:instrText xml:space="preserve"> HYPERLINK \l "_bookmark159" </w:instrText>
            </w:r>
            <w:r>
              <w:rPr>
                <w:color w:val="auto"/>
              </w:rPr>
              <w:fldChar w:fldCharType="separate"/>
            </w:r>
            <w:r>
              <w:rPr>
                <w:color w:val="auto"/>
                <w:sz w:val="24"/>
              </w:rPr>
              <w:t>4-</w:t>
            </w:r>
            <w:r>
              <w:rPr>
                <w:rFonts w:hint="eastAsia"/>
                <w:color w:val="auto"/>
                <w:sz w:val="24"/>
              </w:rPr>
              <w:t>5</w:t>
            </w:r>
            <w:r>
              <w:rPr>
                <w:rFonts w:hint="eastAsia"/>
                <w:color w:val="auto"/>
                <w:sz w:val="24"/>
              </w:rPr>
              <w:fldChar w:fldCharType="end"/>
            </w:r>
            <w:r>
              <w:rPr>
                <w:color w:val="auto"/>
                <w:sz w:val="24"/>
              </w:rPr>
              <w:t>。拟采取的防范措施如下：</w:t>
            </w:r>
          </w:p>
          <w:p w14:paraId="5F90ADEE">
            <w:pPr>
              <w:adjustRightInd w:val="0"/>
              <w:snapToGrid w:val="0"/>
              <w:spacing w:line="360" w:lineRule="auto"/>
              <w:ind w:firstLine="480" w:firstLineChars="200"/>
              <w:rPr>
                <w:color w:val="auto"/>
                <w:sz w:val="24"/>
              </w:rPr>
            </w:pPr>
            <w:r>
              <w:rPr>
                <w:color w:val="auto"/>
                <w:sz w:val="24"/>
              </w:rPr>
              <w:t>①平时注意废气处理设施的维护，及时检查废气处理装置的有效性和设备的运行情况，确保废气处理系统正常运行；开、停、检修要有预案，有严密周全的计划，降低非正常排放概率，或使影响最小。</w:t>
            </w:r>
          </w:p>
          <w:p w14:paraId="7229ABBF">
            <w:pPr>
              <w:adjustRightInd w:val="0"/>
              <w:snapToGrid w:val="0"/>
              <w:spacing w:line="360" w:lineRule="auto"/>
              <w:ind w:firstLine="480" w:firstLineChars="200"/>
              <w:rPr>
                <w:color w:val="auto"/>
                <w:sz w:val="24"/>
              </w:rPr>
            </w:pPr>
            <w:r>
              <w:rPr>
                <w:color w:val="auto"/>
                <w:sz w:val="24"/>
              </w:rPr>
              <w:t>②应设有备用电源和备用处理设备和零件，以备停电或设备出现故障时保障及时更换使废气全部做到达标排放。</w:t>
            </w:r>
          </w:p>
          <w:p w14:paraId="2F04E1F5">
            <w:pPr>
              <w:adjustRightInd w:val="0"/>
              <w:snapToGrid w:val="0"/>
              <w:spacing w:line="360" w:lineRule="auto"/>
              <w:ind w:firstLine="480" w:firstLineChars="200"/>
              <w:rPr>
                <w:color w:val="auto"/>
                <w:sz w:val="24"/>
              </w:rPr>
            </w:pPr>
            <w:r>
              <w:rPr>
                <w:color w:val="auto"/>
                <w:sz w:val="24"/>
              </w:rPr>
              <w:t>③对员工进行岗位培训。做好值班记录，实行岗位责任制。</w:t>
            </w:r>
          </w:p>
          <w:p w14:paraId="032A3AF6">
            <w:pPr>
              <w:adjustRightInd w:val="0"/>
              <w:snapToGrid w:val="0"/>
              <w:ind w:firstLine="482" w:firstLineChars="200"/>
              <w:jc w:val="center"/>
              <w:rPr>
                <w:b/>
                <w:color w:val="auto"/>
                <w:sz w:val="24"/>
              </w:rPr>
            </w:pPr>
            <w:r>
              <w:rPr>
                <w:b/>
                <w:color w:val="auto"/>
                <w:sz w:val="24"/>
              </w:rPr>
              <w:t>表4</w:t>
            </w:r>
            <w:r>
              <w:rPr>
                <w:rFonts w:hint="eastAsia"/>
                <w:b/>
                <w:color w:val="auto"/>
                <w:sz w:val="24"/>
              </w:rPr>
              <w:t>-</w:t>
            </w:r>
            <w:r>
              <w:rPr>
                <w:rFonts w:hint="eastAsia"/>
                <w:b/>
                <w:color w:val="auto"/>
                <w:sz w:val="24"/>
                <w:lang w:val="en-US" w:eastAsia="zh-CN"/>
              </w:rPr>
              <w:t>6</w:t>
            </w:r>
            <w:r>
              <w:rPr>
                <w:b/>
                <w:color w:val="auto"/>
                <w:sz w:val="24"/>
              </w:rPr>
              <w:t xml:space="preserve"> </w:t>
            </w:r>
            <w:r>
              <w:rPr>
                <w:rFonts w:hint="eastAsia"/>
                <w:b/>
                <w:color w:val="auto"/>
                <w:sz w:val="24"/>
                <w:lang w:val="en-US" w:eastAsia="zh-CN"/>
              </w:rPr>
              <w:t>一期</w:t>
            </w:r>
            <w:r>
              <w:rPr>
                <w:b/>
                <w:color w:val="auto"/>
                <w:sz w:val="24"/>
              </w:rPr>
              <w:t>污染源非正常排放量核算表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1" w:type="dxa"/>
                <w:bottom w:w="0" w:type="dxa"/>
                <w:right w:w="11" w:type="dxa"/>
              </w:tblCellMar>
            </w:tblPr>
            <w:tblGrid>
              <w:gridCol w:w="328"/>
              <w:gridCol w:w="645"/>
              <w:gridCol w:w="906"/>
              <w:gridCol w:w="616"/>
              <w:gridCol w:w="1257"/>
              <w:gridCol w:w="550"/>
              <w:gridCol w:w="450"/>
              <w:gridCol w:w="3726"/>
            </w:tblGrid>
            <w:tr w14:paraId="18E409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340" w:hRule="atLeast"/>
                <w:jc w:val="center"/>
              </w:trPr>
              <w:tc>
                <w:tcPr>
                  <w:tcW w:w="194" w:type="pct"/>
                  <w:vAlign w:val="center"/>
                </w:tcPr>
                <w:p w14:paraId="2EDE98EA">
                  <w:pPr>
                    <w:jc w:val="center"/>
                    <w:rPr>
                      <w:b/>
                      <w:color w:val="auto"/>
                      <w:sz w:val="21"/>
                      <w:szCs w:val="21"/>
                    </w:rPr>
                  </w:pPr>
                  <w:r>
                    <w:rPr>
                      <w:b/>
                      <w:color w:val="auto"/>
                      <w:sz w:val="21"/>
                      <w:szCs w:val="21"/>
                    </w:rPr>
                    <w:t>编号</w:t>
                  </w:r>
                </w:p>
              </w:tc>
              <w:tc>
                <w:tcPr>
                  <w:tcW w:w="380" w:type="pct"/>
                  <w:vAlign w:val="center"/>
                </w:tcPr>
                <w:p w14:paraId="6860C0A1">
                  <w:pPr>
                    <w:jc w:val="center"/>
                    <w:rPr>
                      <w:b/>
                      <w:color w:val="auto"/>
                      <w:sz w:val="21"/>
                      <w:szCs w:val="21"/>
                    </w:rPr>
                  </w:pPr>
                  <w:r>
                    <w:rPr>
                      <w:b/>
                      <w:color w:val="auto"/>
                      <w:sz w:val="21"/>
                      <w:szCs w:val="21"/>
                    </w:rPr>
                    <w:t>非正常</w:t>
                  </w:r>
                </w:p>
                <w:p w14:paraId="42A15270">
                  <w:pPr>
                    <w:jc w:val="center"/>
                    <w:rPr>
                      <w:b/>
                      <w:color w:val="auto"/>
                      <w:sz w:val="21"/>
                      <w:szCs w:val="21"/>
                    </w:rPr>
                  </w:pPr>
                  <w:r>
                    <w:rPr>
                      <w:b/>
                      <w:color w:val="auto"/>
                      <w:sz w:val="21"/>
                      <w:szCs w:val="21"/>
                    </w:rPr>
                    <w:t>排放源</w:t>
                  </w:r>
                </w:p>
              </w:tc>
              <w:tc>
                <w:tcPr>
                  <w:tcW w:w="534" w:type="pct"/>
                  <w:vAlign w:val="center"/>
                </w:tcPr>
                <w:p w14:paraId="18E85090">
                  <w:pPr>
                    <w:jc w:val="center"/>
                    <w:rPr>
                      <w:b/>
                      <w:color w:val="auto"/>
                      <w:sz w:val="21"/>
                      <w:szCs w:val="21"/>
                    </w:rPr>
                  </w:pPr>
                  <w:r>
                    <w:rPr>
                      <w:b/>
                      <w:color w:val="auto"/>
                      <w:sz w:val="21"/>
                      <w:szCs w:val="21"/>
                    </w:rPr>
                    <w:t>非正常</w:t>
                  </w:r>
                </w:p>
                <w:p w14:paraId="57507600">
                  <w:pPr>
                    <w:jc w:val="center"/>
                    <w:rPr>
                      <w:b/>
                      <w:color w:val="auto"/>
                      <w:sz w:val="21"/>
                      <w:szCs w:val="21"/>
                    </w:rPr>
                  </w:pPr>
                  <w:r>
                    <w:rPr>
                      <w:b/>
                      <w:color w:val="auto"/>
                      <w:sz w:val="21"/>
                      <w:szCs w:val="21"/>
                    </w:rPr>
                    <w:t>排放原因</w:t>
                  </w:r>
                </w:p>
              </w:tc>
              <w:tc>
                <w:tcPr>
                  <w:tcW w:w="363" w:type="pct"/>
                  <w:vAlign w:val="center"/>
                </w:tcPr>
                <w:p w14:paraId="3A48D88F">
                  <w:pPr>
                    <w:jc w:val="center"/>
                    <w:rPr>
                      <w:b/>
                      <w:color w:val="auto"/>
                      <w:sz w:val="21"/>
                      <w:szCs w:val="21"/>
                    </w:rPr>
                  </w:pPr>
                  <w:r>
                    <w:rPr>
                      <w:b/>
                      <w:color w:val="auto"/>
                      <w:sz w:val="21"/>
                      <w:szCs w:val="21"/>
                    </w:rPr>
                    <w:t>污染物</w:t>
                  </w:r>
                </w:p>
              </w:tc>
              <w:tc>
                <w:tcPr>
                  <w:tcW w:w="741" w:type="pct"/>
                  <w:vAlign w:val="center"/>
                </w:tcPr>
                <w:p w14:paraId="70297AA2">
                  <w:pPr>
                    <w:jc w:val="center"/>
                    <w:rPr>
                      <w:b/>
                      <w:color w:val="auto"/>
                      <w:sz w:val="21"/>
                      <w:szCs w:val="21"/>
                    </w:rPr>
                  </w:pPr>
                  <w:r>
                    <w:rPr>
                      <w:b/>
                      <w:color w:val="auto"/>
                      <w:sz w:val="21"/>
                      <w:szCs w:val="21"/>
                    </w:rPr>
                    <w:t>非正常排放速率</w:t>
                  </w:r>
                  <w:r>
                    <w:rPr>
                      <w:rFonts w:hint="eastAsia"/>
                      <w:b/>
                      <w:color w:val="auto"/>
                      <w:sz w:val="21"/>
                      <w:szCs w:val="21"/>
                      <w:lang w:eastAsia="zh-CN"/>
                    </w:rPr>
                    <w:t>（</w:t>
                  </w:r>
                  <w:r>
                    <w:rPr>
                      <w:b/>
                      <w:color w:val="auto"/>
                      <w:sz w:val="21"/>
                      <w:szCs w:val="21"/>
                    </w:rPr>
                    <w:t>kg/h</w:t>
                  </w:r>
                  <w:r>
                    <w:rPr>
                      <w:rFonts w:hint="eastAsia"/>
                      <w:b/>
                      <w:color w:val="auto"/>
                      <w:sz w:val="21"/>
                      <w:szCs w:val="21"/>
                      <w:lang w:eastAsia="zh-CN"/>
                    </w:rPr>
                    <w:t>）</w:t>
                  </w:r>
                </w:p>
              </w:tc>
              <w:tc>
                <w:tcPr>
                  <w:tcW w:w="324" w:type="pct"/>
                  <w:vAlign w:val="center"/>
                </w:tcPr>
                <w:p w14:paraId="5730ACD2">
                  <w:pPr>
                    <w:jc w:val="center"/>
                    <w:rPr>
                      <w:b/>
                      <w:color w:val="auto"/>
                      <w:sz w:val="21"/>
                      <w:szCs w:val="21"/>
                    </w:rPr>
                  </w:pPr>
                  <w:r>
                    <w:rPr>
                      <w:b/>
                      <w:color w:val="auto"/>
                      <w:sz w:val="21"/>
                      <w:szCs w:val="21"/>
                    </w:rPr>
                    <w:t>单次持续</w:t>
                  </w:r>
                </w:p>
                <w:p w14:paraId="0096131C">
                  <w:pPr>
                    <w:jc w:val="center"/>
                    <w:rPr>
                      <w:b/>
                      <w:color w:val="auto"/>
                      <w:sz w:val="21"/>
                      <w:szCs w:val="21"/>
                    </w:rPr>
                  </w:pPr>
                  <w:r>
                    <w:rPr>
                      <w:b/>
                      <w:color w:val="auto"/>
                      <w:sz w:val="21"/>
                      <w:szCs w:val="21"/>
                    </w:rPr>
                    <w:t>时间/h</w:t>
                  </w:r>
                </w:p>
              </w:tc>
              <w:tc>
                <w:tcPr>
                  <w:tcW w:w="265" w:type="pct"/>
                  <w:vAlign w:val="center"/>
                </w:tcPr>
                <w:p w14:paraId="0D856F67">
                  <w:pPr>
                    <w:jc w:val="center"/>
                    <w:rPr>
                      <w:b/>
                      <w:color w:val="auto"/>
                      <w:sz w:val="21"/>
                      <w:szCs w:val="21"/>
                    </w:rPr>
                  </w:pPr>
                  <w:r>
                    <w:rPr>
                      <w:b/>
                      <w:color w:val="auto"/>
                      <w:sz w:val="21"/>
                      <w:szCs w:val="21"/>
                    </w:rPr>
                    <w:t>年发生</w:t>
                  </w:r>
                </w:p>
                <w:p w14:paraId="6FC32C09">
                  <w:pPr>
                    <w:jc w:val="center"/>
                    <w:rPr>
                      <w:b/>
                      <w:color w:val="auto"/>
                      <w:sz w:val="21"/>
                      <w:szCs w:val="21"/>
                    </w:rPr>
                  </w:pPr>
                  <w:r>
                    <w:rPr>
                      <w:b/>
                      <w:color w:val="auto"/>
                      <w:sz w:val="21"/>
                      <w:szCs w:val="21"/>
                    </w:rPr>
                    <w:t>频次/次</w:t>
                  </w:r>
                </w:p>
              </w:tc>
              <w:tc>
                <w:tcPr>
                  <w:tcW w:w="2196" w:type="pct"/>
                  <w:vAlign w:val="center"/>
                </w:tcPr>
                <w:p w14:paraId="44F74C2E">
                  <w:pPr>
                    <w:jc w:val="center"/>
                    <w:rPr>
                      <w:b/>
                      <w:color w:val="auto"/>
                      <w:sz w:val="21"/>
                      <w:szCs w:val="21"/>
                    </w:rPr>
                  </w:pPr>
                  <w:r>
                    <w:rPr>
                      <w:rFonts w:hint="eastAsia"/>
                      <w:b/>
                      <w:color w:val="auto"/>
                      <w:sz w:val="21"/>
                      <w:szCs w:val="21"/>
                    </w:rPr>
                    <w:t>应对措施</w:t>
                  </w:r>
                </w:p>
              </w:tc>
            </w:tr>
            <w:tr w14:paraId="5EED55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29" w:hRule="atLeast"/>
                <w:jc w:val="center"/>
              </w:trPr>
              <w:tc>
                <w:tcPr>
                  <w:tcW w:w="194" w:type="pct"/>
                  <w:vMerge w:val="restart"/>
                  <w:vAlign w:val="center"/>
                </w:tcPr>
                <w:p w14:paraId="7195C338">
                  <w:pPr>
                    <w:jc w:val="center"/>
                    <w:rPr>
                      <w:color w:val="auto"/>
                      <w:sz w:val="21"/>
                      <w:szCs w:val="21"/>
                    </w:rPr>
                  </w:pPr>
                  <w:r>
                    <w:rPr>
                      <w:color w:val="auto"/>
                      <w:sz w:val="21"/>
                      <w:szCs w:val="21"/>
                    </w:rPr>
                    <w:t>1</w:t>
                  </w:r>
                </w:p>
              </w:tc>
              <w:tc>
                <w:tcPr>
                  <w:tcW w:w="380" w:type="pct"/>
                  <w:vMerge w:val="restart"/>
                  <w:vAlign w:val="center"/>
                </w:tcPr>
                <w:p w14:paraId="5E5719C6">
                  <w:pPr>
                    <w:jc w:val="center"/>
                    <w:rPr>
                      <w:color w:val="auto"/>
                      <w:sz w:val="21"/>
                      <w:szCs w:val="21"/>
                    </w:rPr>
                  </w:pPr>
                  <w:r>
                    <w:rPr>
                      <w:rFonts w:hint="eastAsia"/>
                      <w:color w:val="auto"/>
                      <w:sz w:val="21"/>
                      <w:szCs w:val="21"/>
                    </w:rPr>
                    <w:t>DA001</w:t>
                  </w:r>
                </w:p>
              </w:tc>
              <w:tc>
                <w:tcPr>
                  <w:tcW w:w="534" w:type="pct"/>
                  <w:vAlign w:val="center"/>
                </w:tcPr>
                <w:p w14:paraId="1679786A">
                  <w:pPr>
                    <w:jc w:val="center"/>
                    <w:rPr>
                      <w:color w:val="auto"/>
                      <w:sz w:val="21"/>
                      <w:szCs w:val="21"/>
                    </w:rPr>
                  </w:pPr>
                  <w:r>
                    <w:rPr>
                      <w:rFonts w:hint="eastAsia"/>
                      <w:color w:val="auto"/>
                      <w:sz w:val="21"/>
                      <w:szCs w:val="21"/>
                    </w:rPr>
                    <w:t>布袋除尘器</w:t>
                  </w:r>
                  <w:r>
                    <w:rPr>
                      <w:color w:val="auto"/>
                      <w:sz w:val="21"/>
                      <w:szCs w:val="21"/>
                    </w:rPr>
                    <w:t>故障</w:t>
                  </w:r>
                </w:p>
              </w:tc>
              <w:tc>
                <w:tcPr>
                  <w:tcW w:w="363" w:type="pct"/>
                  <w:vAlign w:val="center"/>
                </w:tcPr>
                <w:p w14:paraId="000CC05D">
                  <w:pPr>
                    <w:jc w:val="center"/>
                    <w:rPr>
                      <w:color w:val="auto"/>
                      <w:sz w:val="21"/>
                      <w:szCs w:val="21"/>
                    </w:rPr>
                  </w:pPr>
                  <w:r>
                    <w:rPr>
                      <w:rFonts w:hint="eastAsia"/>
                      <w:color w:val="auto"/>
                      <w:sz w:val="21"/>
                      <w:szCs w:val="21"/>
                    </w:rPr>
                    <w:t>颗粒物</w:t>
                  </w:r>
                </w:p>
              </w:tc>
              <w:tc>
                <w:tcPr>
                  <w:tcW w:w="741" w:type="pct"/>
                  <w:vAlign w:val="center"/>
                </w:tcPr>
                <w:p w14:paraId="0766333B">
                  <w:pPr>
                    <w:adjustRightInd w:val="0"/>
                    <w:snapToGrid w:val="0"/>
                    <w:jc w:val="center"/>
                    <w:rPr>
                      <w:color w:val="auto"/>
                      <w:sz w:val="21"/>
                      <w:szCs w:val="21"/>
                    </w:rPr>
                  </w:pPr>
                  <w:r>
                    <w:rPr>
                      <w:rFonts w:hint="eastAsia"/>
                      <w:color w:val="auto"/>
                      <w:sz w:val="21"/>
                      <w:szCs w:val="21"/>
                    </w:rPr>
                    <w:t>0.0</w:t>
                  </w:r>
                  <w:r>
                    <w:rPr>
                      <w:rFonts w:hint="eastAsia"/>
                      <w:color w:val="auto"/>
                      <w:sz w:val="21"/>
                      <w:szCs w:val="21"/>
                      <w:lang w:val="en-US" w:eastAsia="zh-CN"/>
                    </w:rPr>
                    <w:t>505</w:t>
                  </w:r>
                </w:p>
              </w:tc>
              <w:tc>
                <w:tcPr>
                  <w:tcW w:w="324" w:type="pct"/>
                  <w:vAlign w:val="center"/>
                </w:tcPr>
                <w:p w14:paraId="36150A64">
                  <w:pPr>
                    <w:jc w:val="center"/>
                    <w:rPr>
                      <w:color w:val="auto"/>
                      <w:sz w:val="21"/>
                      <w:szCs w:val="21"/>
                    </w:rPr>
                  </w:pPr>
                  <w:r>
                    <w:rPr>
                      <w:color w:val="auto"/>
                      <w:sz w:val="21"/>
                      <w:szCs w:val="21"/>
                    </w:rPr>
                    <w:t>0.5</w:t>
                  </w:r>
                </w:p>
              </w:tc>
              <w:tc>
                <w:tcPr>
                  <w:tcW w:w="265" w:type="pct"/>
                  <w:vAlign w:val="center"/>
                </w:tcPr>
                <w:p w14:paraId="39C6DDA4">
                  <w:pPr>
                    <w:jc w:val="center"/>
                    <w:rPr>
                      <w:color w:val="auto"/>
                      <w:sz w:val="21"/>
                      <w:szCs w:val="21"/>
                    </w:rPr>
                  </w:pPr>
                  <w:r>
                    <w:rPr>
                      <w:color w:val="auto"/>
                      <w:sz w:val="21"/>
                      <w:szCs w:val="21"/>
                    </w:rPr>
                    <w:t>1</w:t>
                  </w:r>
                </w:p>
              </w:tc>
              <w:tc>
                <w:tcPr>
                  <w:tcW w:w="2196" w:type="pct"/>
                  <w:vMerge w:val="restart"/>
                  <w:vAlign w:val="center"/>
                </w:tcPr>
                <w:p w14:paraId="1E9E3919">
                  <w:pPr>
                    <w:jc w:val="center"/>
                    <w:rPr>
                      <w:color w:val="auto"/>
                      <w:sz w:val="21"/>
                      <w:szCs w:val="21"/>
                    </w:rPr>
                  </w:pPr>
                  <w:r>
                    <w:rPr>
                      <w:rFonts w:hint="eastAsia"/>
                      <w:color w:val="auto"/>
                      <w:sz w:val="21"/>
                      <w:szCs w:val="21"/>
                    </w:rPr>
                    <w:t>定期进行设备维护检修，当工艺废气处理装置出现故障不能短时间恢复时停止生产</w:t>
                  </w:r>
                </w:p>
              </w:tc>
            </w:tr>
            <w:tr w14:paraId="7F5B40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06" w:hRule="atLeast"/>
                <w:jc w:val="center"/>
              </w:trPr>
              <w:tc>
                <w:tcPr>
                  <w:tcW w:w="194" w:type="pct"/>
                  <w:vMerge w:val="continue"/>
                  <w:vAlign w:val="center"/>
                </w:tcPr>
                <w:p w14:paraId="348581FD">
                  <w:pPr>
                    <w:jc w:val="center"/>
                    <w:rPr>
                      <w:color w:val="auto"/>
                      <w:sz w:val="21"/>
                      <w:szCs w:val="21"/>
                    </w:rPr>
                  </w:pPr>
                </w:p>
              </w:tc>
              <w:tc>
                <w:tcPr>
                  <w:tcW w:w="380" w:type="pct"/>
                  <w:vMerge w:val="continue"/>
                  <w:vAlign w:val="center"/>
                </w:tcPr>
                <w:p w14:paraId="0C1A3B21">
                  <w:pPr>
                    <w:jc w:val="center"/>
                    <w:rPr>
                      <w:color w:val="auto"/>
                      <w:sz w:val="21"/>
                      <w:szCs w:val="21"/>
                    </w:rPr>
                  </w:pPr>
                </w:p>
              </w:tc>
              <w:tc>
                <w:tcPr>
                  <w:tcW w:w="534" w:type="pct"/>
                  <w:vAlign w:val="center"/>
                </w:tcPr>
                <w:p w14:paraId="1769DD61">
                  <w:pPr>
                    <w:jc w:val="center"/>
                    <w:rPr>
                      <w:color w:val="auto"/>
                      <w:sz w:val="21"/>
                      <w:szCs w:val="21"/>
                    </w:rPr>
                  </w:pPr>
                  <w:r>
                    <w:rPr>
                      <w:rFonts w:hint="eastAsia"/>
                      <w:color w:val="auto"/>
                      <w:sz w:val="21"/>
                      <w:szCs w:val="21"/>
                    </w:rPr>
                    <w:t>活性炭更换不及时</w:t>
                  </w:r>
                </w:p>
              </w:tc>
              <w:tc>
                <w:tcPr>
                  <w:tcW w:w="363" w:type="pct"/>
                  <w:vAlign w:val="center"/>
                </w:tcPr>
                <w:p w14:paraId="59257D68">
                  <w:pPr>
                    <w:jc w:val="center"/>
                    <w:rPr>
                      <w:color w:val="auto"/>
                      <w:sz w:val="21"/>
                      <w:szCs w:val="21"/>
                    </w:rPr>
                  </w:pPr>
                  <w:r>
                    <w:rPr>
                      <w:rFonts w:hint="eastAsia"/>
                      <w:color w:val="auto"/>
                      <w:sz w:val="21"/>
                      <w:szCs w:val="21"/>
                    </w:rPr>
                    <w:t>非甲烷总烃</w:t>
                  </w:r>
                </w:p>
              </w:tc>
              <w:tc>
                <w:tcPr>
                  <w:tcW w:w="741" w:type="pct"/>
                  <w:vAlign w:val="center"/>
                </w:tcPr>
                <w:p w14:paraId="38AA7312">
                  <w:pPr>
                    <w:adjustRightInd w:val="0"/>
                    <w:snapToGrid w:val="0"/>
                    <w:jc w:val="center"/>
                    <w:rPr>
                      <w:color w:val="auto"/>
                      <w:sz w:val="21"/>
                      <w:szCs w:val="21"/>
                    </w:rPr>
                  </w:pPr>
                  <w:r>
                    <w:rPr>
                      <w:rFonts w:hint="eastAsia"/>
                      <w:color w:val="auto"/>
                      <w:sz w:val="21"/>
                      <w:szCs w:val="21"/>
                      <w:lang w:val="en-US" w:eastAsia="zh-CN"/>
                    </w:rPr>
                    <w:t>0.0022</w:t>
                  </w:r>
                </w:p>
              </w:tc>
              <w:tc>
                <w:tcPr>
                  <w:tcW w:w="324" w:type="pct"/>
                  <w:vAlign w:val="center"/>
                </w:tcPr>
                <w:p w14:paraId="7C270364">
                  <w:pPr>
                    <w:jc w:val="center"/>
                    <w:rPr>
                      <w:color w:val="auto"/>
                      <w:sz w:val="21"/>
                      <w:szCs w:val="21"/>
                    </w:rPr>
                  </w:pPr>
                  <w:r>
                    <w:rPr>
                      <w:rFonts w:hint="eastAsia"/>
                      <w:color w:val="auto"/>
                      <w:sz w:val="21"/>
                      <w:szCs w:val="21"/>
                    </w:rPr>
                    <w:t>0.5</w:t>
                  </w:r>
                </w:p>
              </w:tc>
              <w:tc>
                <w:tcPr>
                  <w:tcW w:w="265" w:type="pct"/>
                  <w:vAlign w:val="center"/>
                </w:tcPr>
                <w:p w14:paraId="011F0712">
                  <w:pPr>
                    <w:jc w:val="center"/>
                    <w:rPr>
                      <w:color w:val="auto"/>
                      <w:sz w:val="21"/>
                      <w:szCs w:val="21"/>
                    </w:rPr>
                  </w:pPr>
                  <w:r>
                    <w:rPr>
                      <w:rFonts w:hint="eastAsia"/>
                      <w:color w:val="auto"/>
                      <w:sz w:val="21"/>
                      <w:szCs w:val="21"/>
                    </w:rPr>
                    <w:t>1</w:t>
                  </w:r>
                </w:p>
              </w:tc>
              <w:tc>
                <w:tcPr>
                  <w:tcW w:w="2196" w:type="pct"/>
                  <w:vMerge w:val="continue"/>
                  <w:vAlign w:val="center"/>
                </w:tcPr>
                <w:p w14:paraId="597F3A8E">
                  <w:pPr>
                    <w:jc w:val="center"/>
                    <w:rPr>
                      <w:color w:val="auto"/>
                      <w:sz w:val="21"/>
                      <w:szCs w:val="21"/>
                    </w:rPr>
                  </w:pPr>
                </w:p>
              </w:tc>
            </w:tr>
            <w:tr w14:paraId="70DBC7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59" w:hRule="atLeast"/>
                <w:jc w:val="center"/>
              </w:trPr>
              <w:tc>
                <w:tcPr>
                  <w:tcW w:w="194" w:type="pct"/>
                  <w:vAlign w:val="center"/>
                </w:tcPr>
                <w:p w14:paraId="58FCCD35">
                  <w:pPr>
                    <w:jc w:val="center"/>
                    <w:rPr>
                      <w:color w:val="auto"/>
                      <w:sz w:val="21"/>
                      <w:szCs w:val="21"/>
                    </w:rPr>
                  </w:pPr>
                  <w:r>
                    <w:rPr>
                      <w:rFonts w:hint="eastAsia"/>
                      <w:color w:val="auto"/>
                      <w:sz w:val="21"/>
                      <w:szCs w:val="21"/>
                    </w:rPr>
                    <w:t>2</w:t>
                  </w:r>
                </w:p>
              </w:tc>
              <w:tc>
                <w:tcPr>
                  <w:tcW w:w="380" w:type="pct"/>
                  <w:vAlign w:val="center"/>
                </w:tcPr>
                <w:p w14:paraId="2AF1C373">
                  <w:pPr>
                    <w:jc w:val="center"/>
                    <w:rPr>
                      <w:color w:val="auto"/>
                      <w:sz w:val="21"/>
                      <w:szCs w:val="21"/>
                    </w:rPr>
                  </w:pPr>
                  <w:r>
                    <w:rPr>
                      <w:rFonts w:hint="eastAsia"/>
                      <w:color w:val="auto"/>
                      <w:sz w:val="21"/>
                      <w:szCs w:val="21"/>
                    </w:rPr>
                    <w:t>DA002</w:t>
                  </w:r>
                </w:p>
              </w:tc>
              <w:tc>
                <w:tcPr>
                  <w:tcW w:w="534" w:type="pct"/>
                  <w:vAlign w:val="center"/>
                </w:tcPr>
                <w:p w14:paraId="15251C42">
                  <w:pPr>
                    <w:jc w:val="center"/>
                    <w:rPr>
                      <w:color w:val="auto"/>
                      <w:sz w:val="21"/>
                      <w:szCs w:val="21"/>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502A1223">
                  <w:pPr>
                    <w:jc w:val="center"/>
                    <w:rPr>
                      <w:color w:val="auto"/>
                      <w:sz w:val="21"/>
                      <w:szCs w:val="21"/>
                    </w:rPr>
                  </w:pPr>
                  <w:r>
                    <w:rPr>
                      <w:rFonts w:hint="eastAsia"/>
                      <w:color w:val="auto"/>
                      <w:sz w:val="21"/>
                      <w:szCs w:val="21"/>
                    </w:rPr>
                    <w:t>非甲烷总烃</w:t>
                  </w:r>
                </w:p>
              </w:tc>
              <w:tc>
                <w:tcPr>
                  <w:tcW w:w="741" w:type="pct"/>
                  <w:vAlign w:val="center"/>
                </w:tcPr>
                <w:p w14:paraId="173B7A24">
                  <w:pPr>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016</w:t>
                  </w:r>
                </w:p>
              </w:tc>
              <w:tc>
                <w:tcPr>
                  <w:tcW w:w="324" w:type="pct"/>
                  <w:vAlign w:val="center"/>
                </w:tcPr>
                <w:p w14:paraId="58C68C87">
                  <w:pPr>
                    <w:jc w:val="center"/>
                    <w:rPr>
                      <w:color w:val="auto"/>
                      <w:sz w:val="21"/>
                      <w:szCs w:val="21"/>
                    </w:rPr>
                  </w:pPr>
                  <w:r>
                    <w:rPr>
                      <w:rFonts w:hint="eastAsia"/>
                      <w:color w:val="auto"/>
                      <w:sz w:val="21"/>
                      <w:szCs w:val="21"/>
                    </w:rPr>
                    <w:t>0.5</w:t>
                  </w:r>
                </w:p>
              </w:tc>
              <w:tc>
                <w:tcPr>
                  <w:tcW w:w="265" w:type="pct"/>
                  <w:vAlign w:val="center"/>
                </w:tcPr>
                <w:p w14:paraId="705342BC">
                  <w:pPr>
                    <w:jc w:val="center"/>
                    <w:rPr>
                      <w:color w:val="auto"/>
                      <w:sz w:val="21"/>
                      <w:szCs w:val="21"/>
                    </w:rPr>
                  </w:pPr>
                  <w:r>
                    <w:rPr>
                      <w:rFonts w:hint="eastAsia"/>
                      <w:color w:val="auto"/>
                      <w:sz w:val="21"/>
                      <w:szCs w:val="21"/>
                    </w:rPr>
                    <w:t>1</w:t>
                  </w:r>
                </w:p>
              </w:tc>
              <w:tc>
                <w:tcPr>
                  <w:tcW w:w="2196" w:type="pct"/>
                  <w:vMerge w:val="continue"/>
                  <w:vAlign w:val="center"/>
                </w:tcPr>
                <w:p w14:paraId="30606B7C">
                  <w:pPr>
                    <w:jc w:val="center"/>
                    <w:rPr>
                      <w:color w:val="auto"/>
                      <w:sz w:val="21"/>
                      <w:szCs w:val="21"/>
                    </w:rPr>
                  </w:pPr>
                </w:p>
              </w:tc>
            </w:tr>
            <w:tr w14:paraId="2F77C7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4" w:type="pct"/>
                  <w:vAlign w:val="center"/>
                </w:tcPr>
                <w:p w14:paraId="106BB8A9">
                  <w:pPr>
                    <w:jc w:val="center"/>
                    <w:rPr>
                      <w:rFonts w:hint="eastAsia" w:eastAsia="宋体"/>
                      <w:color w:val="auto"/>
                      <w:sz w:val="21"/>
                      <w:szCs w:val="21"/>
                      <w:lang w:val="en-US" w:eastAsia="zh-CN"/>
                    </w:rPr>
                  </w:pPr>
                  <w:r>
                    <w:rPr>
                      <w:rFonts w:hint="eastAsia"/>
                      <w:color w:val="auto"/>
                      <w:sz w:val="21"/>
                      <w:szCs w:val="21"/>
                      <w:lang w:val="en-US" w:eastAsia="zh-CN"/>
                    </w:rPr>
                    <w:t>3</w:t>
                  </w:r>
                </w:p>
              </w:tc>
              <w:tc>
                <w:tcPr>
                  <w:tcW w:w="380" w:type="pct"/>
                  <w:vAlign w:val="center"/>
                </w:tcPr>
                <w:p w14:paraId="0E18C124">
                  <w:pPr>
                    <w:jc w:val="center"/>
                    <w:rPr>
                      <w:rFonts w:hint="default" w:eastAsia="宋体"/>
                      <w:color w:val="auto"/>
                      <w:sz w:val="21"/>
                      <w:szCs w:val="21"/>
                      <w:lang w:val="en-US" w:eastAsia="zh-CN"/>
                    </w:rPr>
                  </w:pPr>
                  <w:r>
                    <w:rPr>
                      <w:rFonts w:hint="eastAsia"/>
                      <w:color w:val="auto"/>
                      <w:sz w:val="21"/>
                      <w:szCs w:val="21"/>
                      <w:lang w:val="en-US" w:eastAsia="zh-CN"/>
                    </w:rPr>
                    <w:t>DA003</w:t>
                  </w:r>
                </w:p>
              </w:tc>
              <w:tc>
                <w:tcPr>
                  <w:tcW w:w="534" w:type="pct"/>
                  <w:vAlign w:val="center"/>
                </w:tcPr>
                <w:p w14:paraId="4AA71724">
                  <w:pPr>
                    <w:jc w:val="center"/>
                    <w:rPr>
                      <w:rFonts w:hint="eastAsia"/>
                      <w:color w:val="auto"/>
                      <w:sz w:val="21"/>
                      <w:szCs w:val="21"/>
                      <w:lang w:val="en-US" w:eastAsia="zh-CN"/>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50F081F4">
                  <w:pPr>
                    <w:jc w:val="center"/>
                    <w:rPr>
                      <w:rFonts w:hint="eastAsia"/>
                      <w:color w:val="auto"/>
                      <w:sz w:val="21"/>
                      <w:szCs w:val="21"/>
                    </w:rPr>
                  </w:pPr>
                  <w:r>
                    <w:rPr>
                      <w:rFonts w:hint="eastAsia"/>
                      <w:color w:val="auto"/>
                      <w:sz w:val="21"/>
                      <w:szCs w:val="21"/>
                    </w:rPr>
                    <w:t>非甲烷总烃</w:t>
                  </w:r>
                </w:p>
              </w:tc>
              <w:tc>
                <w:tcPr>
                  <w:tcW w:w="741" w:type="pct"/>
                  <w:vAlign w:val="center"/>
                </w:tcPr>
                <w:p w14:paraId="6203D9E2">
                  <w:pPr>
                    <w:adjustRightInd w:val="0"/>
                    <w:snapToGrid w:val="0"/>
                    <w:jc w:val="center"/>
                    <w:rPr>
                      <w:rFonts w:hint="eastAsia"/>
                      <w:color w:val="auto"/>
                      <w:sz w:val="21"/>
                      <w:szCs w:val="21"/>
                    </w:rPr>
                  </w:pPr>
                  <w:r>
                    <w:rPr>
                      <w:rFonts w:hint="eastAsia"/>
                      <w:color w:val="auto"/>
                      <w:sz w:val="21"/>
                      <w:szCs w:val="21"/>
                    </w:rPr>
                    <w:t>0.</w:t>
                  </w:r>
                  <w:r>
                    <w:rPr>
                      <w:rFonts w:hint="eastAsia"/>
                      <w:color w:val="auto"/>
                      <w:sz w:val="21"/>
                      <w:szCs w:val="21"/>
                      <w:lang w:val="en-US" w:eastAsia="zh-CN"/>
                    </w:rPr>
                    <w:t>016</w:t>
                  </w:r>
                </w:p>
              </w:tc>
              <w:tc>
                <w:tcPr>
                  <w:tcW w:w="324" w:type="pct"/>
                  <w:vAlign w:val="center"/>
                </w:tcPr>
                <w:p w14:paraId="19A43513">
                  <w:pPr>
                    <w:jc w:val="center"/>
                    <w:rPr>
                      <w:rFonts w:hint="eastAsia"/>
                      <w:color w:val="auto"/>
                      <w:sz w:val="21"/>
                      <w:szCs w:val="21"/>
                    </w:rPr>
                  </w:pPr>
                  <w:r>
                    <w:rPr>
                      <w:rFonts w:hint="eastAsia"/>
                      <w:color w:val="auto"/>
                      <w:sz w:val="21"/>
                      <w:szCs w:val="21"/>
                    </w:rPr>
                    <w:t>0.5</w:t>
                  </w:r>
                </w:p>
              </w:tc>
              <w:tc>
                <w:tcPr>
                  <w:tcW w:w="265" w:type="pct"/>
                  <w:vAlign w:val="center"/>
                </w:tcPr>
                <w:p w14:paraId="783A3769">
                  <w:pPr>
                    <w:jc w:val="center"/>
                    <w:rPr>
                      <w:rFonts w:hint="eastAsia"/>
                      <w:color w:val="auto"/>
                      <w:sz w:val="21"/>
                      <w:szCs w:val="21"/>
                    </w:rPr>
                  </w:pPr>
                  <w:r>
                    <w:rPr>
                      <w:rFonts w:hint="eastAsia"/>
                      <w:color w:val="auto"/>
                      <w:sz w:val="21"/>
                      <w:szCs w:val="21"/>
                    </w:rPr>
                    <w:t>1</w:t>
                  </w:r>
                </w:p>
              </w:tc>
              <w:tc>
                <w:tcPr>
                  <w:tcW w:w="2196" w:type="pct"/>
                  <w:vMerge w:val="continue"/>
                  <w:vAlign w:val="center"/>
                </w:tcPr>
                <w:p w14:paraId="52EFDFA9">
                  <w:pPr>
                    <w:jc w:val="center"/>
                    <w:rPr>
                      <w:color w:val="auto"/>
                      <w:sz w:val="21"/>
                      <w:szCs w:val="21"/>
                    </w:rPr>
                  </w:pPr>
                </w:p>
              </w:tc>
            </w:tr>
            <w:tr w14:paraId="5C0D47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4" w:type="pct"/>
                  <w:vAlign w:val="center"/>
                </w:tcPr>
                <w:p w14:paraId="4DEF4A02">
                  <w:pPr>
                    <w:jc w:val="center"/>
                    <w:rPr>
                      <w:rFonts w:hint="eastAsia" w:eastAsia="宋体"/>
                      <w:color w:val="auto"/>
                      <w:sz w:val="21"/>
                      <w:szCs w:val="21"/>
                      <w:lang w:val="en-US" w:eastAsia="zh-CN"/>
                    </w:rPr>
                  </w:pPr>
                  <w:r>
                    <w:rPr>
                      <w:rFonts w:hint="eastAsia"/>
                      <w:color w:val="auto"/>
                      <w:sz w:val="21"/>
                      <w:szCs w:val="21"/>
                      <w:lang w:val="en-US" w:eastAsia="zh-CN"/>
                    </w:rPr>
                    <w:t>4</w:t>
                  </w:r>
                </w:p>
              </w:tc>
              <w:tc>
                <w:tcPr>
                  <w:tcW w:w="380" w:type="pct"/>
                  <w:vAlign w:val="center"/>
                </w:tcPr>
                <w:p w14:paraId="0A59599C">
                  <w:pPr>
                    <w:jc w:val="center"/>
                    <w:rPr>
                      <w:rFonts w:hint="default" w:eastAsia="宋体"/>
                      <w:color w:val="auto"/>
                      <w:sz w:val="21"/>
                      <w:szCs w:val="21"/>
                      <w:lang w:val="en-US" w:eastAsia="zh-CN"/>
                    </w:rPr>
                  </w:pPr>
                  <w:r>
                    <w:rPr>
                      <w:rFonts w:hint="eastAsia"/>
                      <w:color w:val="auto"/>
                      <w:sz w:val="21"/>
                      <w:szCs w:val="21"/>
                      <w:lang w:val="en-US" w:eastAsia="zh-CN"/>
                    </w:rPr>
                    <w:t>DA012</w:t>
                  </w:r>
                </w:p>
              </w:tc>
              <w:tc>
                <w:tcPr>
                  <w:tcW w:w="534" w:type="pct"/>
                  <w:vAlign w:val="center"/>
                </w:tcPr>
                <w:p w14:paraId="253D9634">
                  <w:pPr>
                    <w:jc w:val="center"/>
                    <w:rPr>
                      <w:rFonts w:hint="eastAsia"/>
                      <w:color w:val="auto"/>
                      <w:sz w:val="21"/>
                      <w:szCs w:val="21"/>
                      <w:lang w:val="en-US" w:eastAsia="zh-CN"/>
                    </w:rPr>
                  </w:pPr>
                  <w:r>
                    <w:rPr>
                      <w:rFonts w:hint="eastAsia"/>
                      <w:color w:val="auto"/>
                      <w:sz w:val="21"/>
                      <w:szCs w:val="21"/>
                    </w:rPr>
                    <w:t>活性炭更换不及时</w:t>
                  </w:r>
                </w:p>
              </w:tc>
              <w:tc>
                <w:tcPr>
                  <w:tcW w:w="363" w:type="pct"/>
                  <w:vAlign w:val="center"/>
                </w:tcPr>
                <w:p w14:paraId="7B4D0C46">
                  <w:pPr>
                    <w:jc w:val="center"/>
                    <w:rPr>
                      <w:rFonts w:hint="eastAsia"/>
                      <w:color w:val="auto"/>
                      <w:sz w:val="21"/>
                      <w:szCs w:val="21"/>
                    </w:rPr>
                  </w:pPr>
                  <w:r>
                    <w:rPr>
                      <w:rFonts w:hint="eastAsia"/>
                      <w:color w:val="auto"/>
                      <w:sz w:val="21"/>
                      <w:szCs w:val="21"/>
                    </w:rPr>
                    <w:t>非甲烷总烃</w:t>
                  </w:r>
                </w:p>
              </w:tc>
              <w:tc>
                <w:tcPr>
                  <w:tcW w:w="741" w:type="pct"/>
                  <w:vAlign w:val="center"/>
                </w:tcPr>
                <w:p w14:paraId="552529A0">
                  <w:pPr>
                    <w:adjustRightInd w:val="0"/>
                    <w:snapToGrid w:val="0"/>
                    <w:jc w:val="center"/>
                    <w:rPr>
                      <w:rFonts w:hint="eastAsia"/>
                      <w:color w:val="auto"/>
                      <w:sz w:val="21"/>
                      <w:szCs w:val="21"/>
                    </w:rPr>
                  </w:pPr>
                  <w:r>
                    <w:rPr>
                      <w:rFonts w:hint="eastAsia"/>
                      <w:color w:val="auto"/>
                      <w:sz w:val="21"/>
                      <w:szCs w:val="21"/>
                    </w:rPr>
                    <w:t>0.</w:t>
                  </w:r>
                  <w:r>
                    <w:rPr>
                      <w:rFonts w:hint="eastAsia"/>
                      <w:color w:val="auto"/>
                      <w:sz w:val="21"/>
                      <w:szCs w:val="21"/>
                      <w:lang w:val="en-US" w:eastAsia="zh-CN"/>
                    </w:rPr>
                    <w:t>0079</w:t>
                  </w:r>
                </w:p>
              </w:tc>
              <w:tc>
                <w:tcPr>
                  <w:tcW w:w="324" w:type="pct"/>
                  <w:vAlign w:val="center"/>
                </w:tcPr>
                <w:p w14:paraId="5C2B62F3">
                  <w:pPr>
                    <w:jc w:val="center"/>
                    <w:rPr>
                      <w:rFonts w:hint="eastAsia"/>
                      <w:color w:val="auto"/>
                      <w:sz w:val="21"/>
                      <w:szCs w:val="21"/>
                    </w:rPr>
                  </w:pPr>
                  <w:r>
                    <w:rPr>
                      <w:rFonts w:hint="eastAsia"/>
                      <w:color w:val="auto"/>
                      <w:sz w:val="21"/>
                      <w:szCs w:val="21"/>
                    </w:rPr>
                    <w:t>0.5</w:t>
                  </w:r>
                </w:p>
              </w:tc>
              <w:tc>
                <w:tcPr>
                  <w:tcW w:w="265" w:type="pct"/>
                  <w:vAlign w:val="center"/>
                </w:tcPr>
                <w:p w14:paraId="68FBF490">
                  <w:pPr>
                    <w:jc w:val="center"/>
                    <w:rPr>
                      <w:rFonts w:hint="eastAsia"/>
                      <w:color w:val="auto"/>
                      <w:sz w:val="21"/>
                      <w:szCs w:val="21"/>
                    </w:rPr>
                  </w:pPr>
                  <w:r>
                    <w:rPr>
                      <w:rFonts w:hint="eastAsia"/>
                      <w:color w:val="auto"/>
                      <w:sz w:val="21"/>
                      <w:szCs w:val="21"/>
                    </w:rPr>
                    <w:t>1</w:t>
                  </w:r>
                </w:p>
              </w:tc>
              <w:tc>
                <w:tcPr>
                  <w:tcW w:w="2196" w:type="pct"/>
                  <w:vMerge w:val="continue"/>
                  <w:vAlign w:val="center"/>
                </w:tcPr>
                <w:p w14:paraId="5FD267B8">
                  <w:pPr>
                    <w:jc w:val="center"/>
                    <w:rPr>
                      <w:color w:val="auto"/>
                      <w:sz w:val="21"/>
                      <w:szCs w:val="21"/>
                    </w:rPr>
                  </w:pPr>
                </w:p>
              </w:tc>
            </w:tr>
            <w:tr w14:paraId="77BAB1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19" w:hRule="atLeast"/>
                <w:jc w:val="center"/>
              </w:trPr>
              <w:tc>
                <w:tcPr>
                  <w:tcW w:w="194" w:type="pct"/>
                  <w:vMerge w:val="restart"/>
                  <w:vAlign w:val="center"/>
                </w:tcPr>
                <w:p w14:paraId="2222A2EE">
                  <w:pPr>
                    <w:jc w:val="center"/>
                    <w:rPr>
                      <w:rFonts w:hint="eastAsia" w:eastAsia="宋体"/>
                      <w:color w:val="auto"/>
                      <w:sz w:val="21"/>
                      <w:szCs w:val="21"/>
                      <w:lang w:eastAsia="zh-CN"/>
                    </w:rPr>
                  </w:pPr>
                  <w:r>
                    <w:rPr>
                      <w:rFonts w:hint="eastAsia"/>
                      <w:color w:val="auto"/>
                      <w:sz w:val="21"/>
                      <w:szCs w:val="21"/>
                      <w:lang w:val="en-US" w:eastAsia="zh-CN"/>
                    </w:rPr>
                    <w:t>5</w:t>
                  </w:r>
                </w:p>
              </w:tc>
              <w:tc>
                <w:tcPr>
                  <w:tcW w:w="380" w:type="pct"/>
                  <w:vMerge w:val="restart"/>
                  <w:vAlign w:val="center"/>
                </w:tcPr>
                <w:p w14:paraId="0CF5C96F">
                  <w:pPr>
                    <w:jc w:val="center"/>
                    <w:rPr>
                      <w:rFonts w:hint="eastAsia" w:eastAsia="宋体"/>
                      <w:color w:val="auto"/>
                      <w:sz w:val="21"/>
                      <w:szCs w:val="21"/>
                      <w:lang w:val="en-US" w:eastAsia="zh-CN"/>
                    </w:rPr>
                  </w:pPr>
                  <w:r>
                    <w:rPr>
                      <w:rFonts w:hint="eastAsia"/>
                      <w:color w:val="auto"/>
                      <w:sz w:val="21"/>
                      <w:szCs w:val="21"/>
                      <w:lang w:eastAsia="zh-CN"/>
                    </w:rPr>
                    <w:t>DA013</w:t>
                  </w:r>
                </w:p>
              </w:tc>
              <w:tc>
                <w:tcPr>
                  <w:tcW w:w="534" w:type="pct"/>
                  <w:vAlign w:val="center"/>
                </w:tcPr>
                <w:p w14:paraId="18A653B6">
                  <w:pPr>
                    <w:jc w:val="center"/>
                    <w:rPr>
                      <w:color w:val="auto"/>
                      <w:sz w:val="21"/>
                      <w:szCs w:val="21"/>
                    </w:rPr>
                  </w:pPr>
                  <w:r>
                    <w:rPr>
                      <w:rFonts w:hint="eastAsia"/>
                      <w:color w:val="auto"/>
                      <w:sz w:val="21"/>
                      <w:szCs w:val="21"/>
                    </w:rPr>
                    <w:t>活性炭更换不及时</w:t>
                  </w:r>
                </w:p>
              </w:tc>
              <w:tc>
                <w:tcPr>
                  <w:tcW w:w="363" w:type="pct"/>
                  <w:vAlign w:val="center"/>
                </w:tcPr>
                <w:p w14:paraId="5C92F9DF">
                  <w:pPr>
                    <w:jc w:val="center"/>
                    <w:rPr>
                      <w:color w:val="auto"/>
                      <w:sz w:val="21"/>
                      <w:szCs w:val="21"/>
                    </w:rPr>
                  </w:pPr>
                  <w:r>
                    <w:rPr>
                      <w:rFonts w:hint="eastAsia"/>
                      <w:color w:val="auto"/>
                      <w:sz w:val="21"/>
                      <w:szCs w:val="21"/>
                    </w:rPr>
                    <w:t>非甲烷总烃</w:t>
                  </w:r>
                </w:p>
              </w:tc>
              <w:tc>
                <w:tcPr>
                  <w:tcW w:w="741" w:type="pct"/>
                  <w:vAlign w:val="center"/>
                </w:tcPr>
                <w:p w14:paraId="260D5CDF">
                  <w:pPr>
                    <w:jc w:val="center"/>
                    <w:rPr>
                      <w:color w:val="auto"/>
                      <w:sz w:val="21"/>
                      <w:szCs w:val="21"/>
                    </w:rPr>
                  </w:pPr>
                  <w:r>
                    <w:rPr>
                      <w:rFonts w:hint="eastAsia"/>
                      <w:color w:val="auto"/>
                      <w:sz w:val="21"/>
                      <w:szCs w:val="21"/>
                      <w:lang w:val="en-US" w:eastAsia="zh-CN"/>
                    </w:rPr>
                    <w:t>0.3817</w:t>
                  </w:r>
                </w:p>
              </w:tc>
              <w:tc>
                <w:tcPr>
                  <w:tcW w:w="324" w:type="pct"/>
                  <w:vMerge w:val="restart"/>
                  <w:vAlign w:val="center"/>
                </w:tcPr>
                <w:p w14:paraId="25AF646A">
                  <w:pPr>
                    <w:jc w:val="center"/>
                    <w:rPr>
                      <w:color w:val="auto"/>
                      <w:sz w:val="21"/>
                      <w:szCs w:val="21"/>
                    </w:rPr>
                  </w:pPr>
                  <w:r>
                    <w:rPr>
                      <w:rFonts w:hint="eastAsia"/>
                      <w:color w:val="auto"/>
                      <w:sz w:val="21"/>
                      <w:szCs w:val="21"/>
                    </w:rPr>
                    <w:t>0.5</w:t>
                  </w:r>
                </w:p>
              </w:tc>
              <w:tc>
                <w:tcPr>
                  <w:tcW w:w="265" w:type="pct"/>
                  <w:vMerge w:val="restart"/>
                  <w:vAlign w:val="center"/>
                </w:tcPr>
                <w:p w14:paraId="19F2E656">
                  <w:pPr>
                    <w:jc w:val="center"/>
                    <w:rPr>
                      <w:color w:val="auto"/>
                      <w:sz w:val="21"/>
                      <w:szCs w:val="21"/>
                    </w:rPr>
                  </w:pPr>
                  <w:r>
                    <w:rPr>
                      <w:rFonts w:hint="eastAsia"/>
                      <w:color w:val="auto"/>
                      <w:sz w:val="21"/>
                      <w:szCs w:val="21"/>
                    </w:rPr>
                    <w:t>1</w:t>
                  </w:r>
                </w:p>
              </w:tc>
              <w:tc>
                <w:tcPr>
                  <w:tcW w:w="2196" w:type="pct"/>
                  <w:vMerge w:val="continue"/>
                  <w:vAlign w:val="center"/>
                </w:tcPr>
                <w:p w14:paraId="76F43663">
                  <w:pPr>
                    <w:jc w:val="center"/>
                    <w:rPr>
                      <w:color w:val="auto"/>
                      <w:sz w:val="21"/>
                      <w:szCs w:val="21"/>
                    </w:rPr>
                  </w:pPr>
                </w:p>
              </w:tc>
            </w:tr>
            <w:tr w14:paraId="3C1D62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00" w:hRule="atLeast"/>
                <w:jc w:val="center"/>
              </w:trPr>
              <w:tc>
                <w:tcPr>
                  <w:tcW w:w="194" w:type="pct"/>
                  <w:vMerge w:val="continue"/>
                  <w:vAlign w:val="center"/>
                </w:tcPr>
                <w:p w14:paraId="4670253B">
                  <w:pPr>
                    <w:jc w:val="center"/>
                    <w:rPr>
                      <w:color w:val="auto"/>
                      <w:sz w:val="21"/>
                      <w:szCs w:val="21"/>
                    </w:rPr>
                  </w:pPr>
                </w:p>
              </w:tc>
              <w:tc>
                <w:tcPr>
                  <w:tcW w:w="380" w:type="pct"/>
                  <w:vMerge w:val="continue"/>
                  <w:vAlign w:val="center"/>
                </w:tcPr>
                <w:p w14:paraId="63A17724">
                  <w:pPr>
                    <w:jc w:val="center"/>
                    <w:rPr>
                      <w:color w:val="auto"/>
                      <w:sz w:val="21"/>
                      <w:szCs w:val="21"/>
                    </w:rPr>
                  </w:pPr>
                </w:p>
              </w:tc>
              <w:tc>
                <w:tcPr>
                  <w:tcW w:w="534" w:type="pct"/>
                  <w:vAlign w:val="center"/>
                </w:tcPr>
                <w:p w14:paraId="577CDE1C">
                  <w:pPr>
                    <w:jc w:val="center"/>
                    <w:rPr>
                      <w:color w:val="auto"/>
                      <w:sz w:val="21"/>
                      <w:szCs w:val="21"/>
                    </w:rPr>
                  </w:pPr>
                  <w:r>
                    <w:rPr>
                      <w:rFonts w:hint="eastAsia"/>
                      <w:color w:val="auto"/>
                      <w:sz w:val="21"/>
                      <w:szCs w:val="21"/>
                      <w:lang w:val="en-US" w:eastAsia="zh-CN"/>
                    </w:rPr>
                    <w:t>水喷淋装置</w:t>
                  </w:r>
                  <w:r>
                    <w:rPr>
                      <w:color w:val="auto"/>
                      <w:sz w:val="21"/>
                      <w:szCs w:val="21"/>
                    </w:rPr>
                    <w:t>故障</w:t>
                  </w:r>
                </w:p>
              </w:tc>
              <w:tc>
                <w:tcPr>
                  <w:tcW w:w="363" w:type="pct"/>
                  <w:vAlign w:val="center"/>
                </w:tcPr>
                <w:p w14:paraId="5414787A">
                  <w:pPr>
                    <w:jc w:val="center"/>
                    <w:rPr>
                      <w:color w:val="auto"/>
                      <w:sz w:val="21"/>
                      <w:szCs w:val="21"/>
                    </w:rPr>
                  </w:pPr>
                  <w:r>
                    <w:rPr>
                      <w:rFonts w:hint="eastAsia"/>
                      <w:color w:val="auto"/>
                      <w:sz w:val="21"/>
                      <w:szCs w:val="21"/>
                    </w:rPr>
                    <w:t>颗粒物</w:t>
                  </w:r>
                </w:p>
              </w:tc>
              <w:tc>
                <w:tcPr>
                  <w:tcW w:w="741" w:type="pct"/>
                  <w:vAlign w:val="center"/>
                </w:tcPr>
                <w:p w14:paraId="4B458AED">
                  <w:pPr>
                    <w:jc w:val="center"/>
                    <w:rPr>
                      <w:color w:val="auto"/>
                      <w:sz w:val="21"/>
                      <w:szCs w:val="21"/>
                    </w:rPr>
                  </w:pPr>
                  <w:r>
                    <w:rPr>
                      <w:rFonts w:hint="eastAsia"/>
                      <w:color w:val="auto"/>
                      <w:sz w:val="21"/>
                      <w:szCs w:val="21"/>
                    </w:rPr>
                    <w:t>0.0</w:t>
                  </w:r>
                  <w:r>
                    <w:rPr>
                      <w:rFonts w:hint="eastAsia"/>
                      <w:color w:val="auto"/>
                      <w:sz w:val="21"/>
                      <w:szCs w:val="21"/>
                      <w:lang w:val="en-US" w:eastAsia="zh-CN"/>
                    </w:rPr>
                    <w:t>438</w:t>
                  </w:r>
                </w:p>
              </w:tc>
              <w:tc>
                <w:tcPr>
                  <w:tcW w:w="324" w:type="pct"/>
                  <w:vMerge w:val="continue"/>
                  <w:vAlign w:val="center"/>
                </w:tcPr>
                <w:p w14:paraId="21D545E5">
                  <w:pPr>
                    <w:jc w:val="center"/>
                    <w:rPr>
                      <w:color w:val="auto"/>
                      <w:sz w:val="21"/>
                      <w:szCs w:val="21"/>
                    </w:rPr>
                  </w:pPr>
                </w:p>
              </w:tc>
              <w:tc>
                <w:tcPr>
                  <w:tcW w:w="265" w:type="pct"/>
                  <w:vMerge w:val="continue"/>
                  <w:vAlign w:val="center"/>
                </w:tcPr>
                <w:p w14:paraId="63155F1C">
                  <w:pPr>
                    <w:jc w:val="center"/>
                    <w:rPr>
                      <w:color w:val="auto"/>
                      <w:sz w:val="21"/>
                      <w:szCs w:val="21"/>
                    </w:rPr>
                  </w:pPr>
                </w:p>
              </w:tc>
              <w:tc>
                <w:tcPr>
                  <w:tcW w:w="2196" w:type="pct"/>
                  <w:vMerge w:val="continue"/>
                  <w:vAlign w:val="center"/>
                </w:tcPr>
                <w:p w14:paraId="0C6282BC">
                  <w:pPr>
                    <w:jc w:val="center"/>
                    <w:rPr>
                      <w:color w:val="auto"/>
                      <w:sz w:val="21"/>
                      <w:szCs w:val="21"/>
                    </w:rPr>
                  </w:pPr>
                </w:p>
              </w:tc>
            </w:tr>
            <w:tr w14:paraId="72ACC8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997" w:hRule="atLeast"/>
                <w:jc w:val="center"/>
              </w:trPr>
              <w:tc>
                <w:tcPr>
                  <w:tcW w:w="194" w:type="pct"/>
                  <w:vAlign w:val="center"/>
                </w:tcPr>
                <w:p w14:paraId="06A93312">
                  <w:pPr>
                    <w:jc w:val="center"/>
                    <w:rPr>
                      <w:rFonts w:hint="eastAsia" w:eastAsia="宋体"/>
                      <w:color w:val="auto"/>
                      <w:sz w:val="21"/>
                      <w:szCs w:val="21"/>
                      <w:lang w:eastAsia="zh-CN"/>
                    </w:rPr>
                  </w:pPr>
                  <w:r>
                    <w:rPr>
                      <w:rFonts w:hint="eastAsia"/>
                      <w:color w:val="auto"/>
                      <w:sz w:val="21"/>
                      <w:szCs w:val="21"/>
                      <w:lang w:val="en-US" w:eastAsia="zh-CN"/>
                    </w:rPr>
                    <w:t>6</w:t>
                  </w:r>
                </w:p>
              </w:tc>
              <w:tc>
                <w:tcPr>
                  <w:tcW w:w="380" w:type="pct"/>
                  <w:vAlign w:val="center"/>
                </w:tcPr>
                <w:p w14:paraId="4AFD72BF">
                  <w:pPr>
                    <w:jc w:val="center"/>
                    <w:rPr>
                      <w:rFonts w:hint="eastAsia" w:eastAsia="宋体"/>
                      <w:color w:val="auto"/>
                      <w:sz w:val="21"/>
                      <w:szCs w:val="21"/>
                      <w:lang w:val="en-US" w:eastAsia="zh-CN"/>
                    </w:rPr>
                  </w:pPr>
                  <w:r>
                    <w:rPr>
                      <w:rFonts w:hint="eastAsia"/>
                      <w:color w:val="auto"/>
                      <w:sz w:val="21"/>
                      <w:szCs w:val="21"/>
                      <w:lang w:eastAsia="zh-CN"/>
                    </w:rPr>
                    <w:t>DA014</w:t>
                  </w:r>
                </w:p>
              </w:tc>
              <w:tc>
                <w:tcPr>
                  <w:tcW w:w="534" w:type="pct"/>
                  <w:vAlign w:val="center"/>
                </w:tcPr>
                <w:p w14:paraId="3B9C41CD">
                  <w:pPr>
                    <w:jc w:val="center"/>
                    <w:rPr>
                      <w:color w:val="auto"/>
                      <w:sz w:val="21"/>
                      <w:szCs w:val="21"/>
                    </w:rPr>
                  </w:pPr>
                  <w:r>
                    <w:rPr>
                      <w:rFonts w:hint="eastAsia"/>
                      <w:color w:val="auto"/>
                      <w:sz w:val="21"/>
                      <w:szCs w:val="21"/>
                      <w:lang w:val="en-US" w:eastAsia="zh-CN"/>
                    </w:rPr>
                    <w:t>滤筒</w:t>
                  </w:r>
                  <w:r>
                    <w:rPr>
                      <w:rFonts w:hint="eastAsia"/>
                      <w:color w:val="auto"/>
                      <w:sz w:val="21"/>
                      <w:szCs w:val="21"/>
                    </w:rPr>
                    <w:t>除尘器</w:t>
                  </w:r>
                  <w:r>
                    <w:rPr>
                      <w:color w:val="auto"/>
                      <w:sz w:val="21"/>
                      <w:szCs w:val="21"/>
                    </w:rPr>
                    <w:t>故障</w:t>
                  </w:r>
                </w:p>
              </w:tc>
              <w:tc>
                <w:tcPr>
                  <w:tcW w:w="363" w:type="pct"/>
                  <w:vAlign w:val="center"/>
                </w:tcPr>
                <w:p w14:paraId="38EF9CA9">
                  <w:pPr>
                    <w:jc w:val="center"/>
                    <w:rPr>
                      <w:color w:val="auto"/>
                      <w:sz w:val="21"/>
                      <w:szCs w:val="21"/>
                    </w:rPr>
                  </w:pPr>
                  <w:r>
                    <w:rPr>
                      <w:rFonts w:hint="eastAsia"/>
                      <w:color w:val="auto"/>
                      <w:sz w:val="21"/>
                      <w:szCs w:val="21"/>
                    </w:rPr>
                    <w:t>颗粒物</w:t>
                  </w:r>
                </w:p>
              </w:tc>
              <w:tc>
                <w:tcPr>
                  <w:tcW w:w="741" w:type="pct"/>
                  <w:vAlign w:val="center"/>
                </w:tcPr>
                <w:p w14:paraId="35546DB4">
                  <w:pPr>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0673</w:t>
                  </w:r>
                </w:p>
              </w:tc>
              <w:tc>
                <w:tcPr>
                  <w:tcW w:w="324" w:type="pct"/>
                  <w:vAlign w:val="center"/>
                </w:tcPr>
                <w:p w14:paraId="1284B7A0">
                  <w:pPr>
                    <w:jc w:val="center"/>
                    <w:rPr>
                      <w:color w:val="auto"/>
                      <w:sz w:val="21"/>
                      <w:szCs w:val="21"/>
                    </w:rPr>
                  </w:pPr>
                  <w:r>
                    <w:rPr>
                      <w:rFonts w:hint="eastAsia"/>
                      <w:color w:val="auto"/>
                      <w:sz w:val="21"/>
                      <w:szCs w:val="21"/>
                    </w:rPr>
                    <w:t>0.5</w:t>
                  </w:r>
                </w:p>
              </w:tc>
              <w:tc>
                <w:tcPr>
                  <w:tcW w:w="265" w:type="pct"/>
                  <w:vAlign w:val="center"/>
                </w:tcPr>
                <w:p w14:paraId="4777FEDE">
                  <w:pPr>
                    <w:jc w:val="center"/>
                    <w:rPr>
                      <w:color w:val="auto"/>
                      <w:sz w:val="21"/>
                      <w:szCs w:val="21"/>
                    </w:rPr>
                  </w:pPr>
                  <w:r>
                    <w:rPr>
                      <w:rFonts w:hint="eastAsia"/>
                      <w:color w:val="auto"/>
                      <w:sz w:val="21"/>
                      <w:szCs w:val="21"/>
                    </w:rPr>
                    <w:t>1</w:t>
                  </w:r>
                </w:p>
              </w:tc>
              <w:tc>
                <w:tcPr>
                  <w:tcW w:w="2196" w:type="pct"/>
                  <w:vMerge w:val="continue"/>
                  <w:vAlign w:val="center"/>
                </w:tcPr>
                <w:p w14:paraId="581F3C02">
                  <w:pPr>
                    <w:jc w:val="center"/>
                    <w:rPr>
                      <w:color w:val="auto"/>
                      <w:sz w:val="21"/>
                      <w:szCs w:val="21"/>
                    </w:rPr>
                  </w:pPr>
                </w:p>
              </w:tc>
            </w:tr>
            <w:tr w14:paraId="37117F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39" w:hRule="atLeast"/>
                <w:jc w:val="center"/>
              </w:trPr>
              <w:tc>
                <w:tcPr>
                  <w:tcW w:w="194" w:type="pct"/>
                  <w:vMerge w:val="restart"/>
                  <w:vAlign w:val="center"/>
                </w:tcPr>
                <w:p w14:paraId="3BBB8952">
                  <w:pPr>
                    <w:jc w:val="center"/>
                    <w:rPr>
                      <w:rFonts w:hint="eastAsia" w:eastAsia="宋体"/>
                      <w:color w:val="auto"/>
                      <w:sz w:val="21"/>
                      <w:szCs w:val="21"/>
                      <w:lang w:eastAsia="zh-CN"/>
                    </w:rPr>
                  </w:pPr>
                  <w:r>
                    <w:rPr>
                      <w:rFonts w:hint="eastAsia"/>
                      <w:color w:val="auto"/>
                      <w:sz w:val="21"/>
                      <w:szCs w:val="21"/>
                      <w:lang w:val="en-US" w:eastAsia="zh-CN"/>
                    </w:rPr>
                    <w:t>7</w:t>
                  </w:r>
                </w:p>
              </w:tc>
              <w:tc>
                <w:tcPr>
                  <w:tcW w:w="380" w:type="pct"/>
                  <w:vMerge w:val="restart"/>
                  <w:vAlign w:val="center"/>
                </w:tcPr>
                <w:p w14:paraId="14E91BCC">
                  <w:pPr>
                    <w:jc w:val="center"/>
                    <w:rPr>
                      <w:rFonts w:hint="eastAsia" w:eastAsia="宋体"/>
                      <w:color w:val="auto"/>
                      <w:sz w:val="21"/>
                      <w:szCs w:val="21"/>
                      <w:lang w:val="en-US" w:eastAsia="zh-CN"/>
                    </w:rPr>
                  </w:pPr>
                  <w:r>
                    <w:rPr>
                      <w:rFonts w:hint="eastAsia"/>
                      <w:color w:val="auto"/>
                      <w:sz w:val="21"/>
                      <w:szCs w:val="21"/>
                      <w:lang w:eastAsia="zh-CN"/>
                    </w:rPr>
                    <w:t>DA015</w:t>
                  </w:r>
                </w:p>
              </w:tc>
              <w:tc>
                <w:tcPr>
                  <w:tcW w:w="534" w:type="pct"/>
                  <w:vAlign w:val="center"/>
                </w:tcPr>
                <w:p w14:paraId="581A68DE">
                  <w:pPr>
                    <w:widowControl/>
                    <w:adjustRightInd w:val="0"/>
                    <w:snapToGrid w:val="0"/>
                    <w:jc w:val="center"/>
                    <w:rPr>
                      <w:color w:val="auto"/>
                      <w:sz w:val="21"/>
                      <w:szCs w:val="21"/>
                    </w:rPr>
                  </w:pPr>
                  <w:r>
                    <w:rPr>
                      <w:rFonts w:hint="eastAsia"/>
                      <w:color w:val="auto"/>
                      <w:sz w:val="21"/>
                      <w:szCs w:val="21"/>
                      <w:lang w:val="en-US" w:eastAsia="zh-CN"/>
                    </w:rPr>
                    <w:t>滤筒</w:t>
                  </w:r>
                  <w:r>
                    <w:rPr>
                      <w:rFonts w:hint="eastAsia"/>
                      <w:color w:val="auto"/>
                      <w:sz w:val="21"/>
                      <w:szCs w:val="21"/>
                    </w:rPr>
                    <w:t>除尘器</w:t>
                  </w:r>
                  <w:r>
                    <w:rPr>
                      <w:color w:val="auto"/>
                      <w:sz w:val="21"/>
                      <w:szCs w:val="21"/>
                    </w:rPr>
                    <w:t>故障</w:t>
                  </w:r>
                </w:p>
              </w:tc>
              <w:tc>
                <w:tcPr>
                  <w:tcW w:w="363" w:type="pct"/>
                  <w:vAlign w:val="center"/>
                </w:tcPr>
                <w:p w14:paraId="468869E6">
                  <w:pPr>
                    <w:widowControl/>
                    <w:adjustRightInd w:val="0"/>
                    <w:snapToGrid w:val="0"/>
                    <w:jc w:val="center"/>
                    <w:rPr>
                      <w:color w:val="auto"/>
                      <w:sz w:val="21"/>
                      <w:szCs w:val="21"/>
                    </w:rPr>
                  </w:pPr>
                  <w:r>
                    <w:rPr>
                      <w:rFonts w:hint="eastAsia"/>
                      <w:color w:val="auto"/>
                      <w:kern w:val="0"/>
                      <w:sz w:val="21"/>
                      <w:szCs w:val="21"/>
                    </w:rPr>
                    <w:t>颗粒物</w:t>
                  </w:r>
                </w:p>
              </w:tc>
              <w:tc>
                <w:tcPr>
                  <w:tcW w:w="741" w:type="pct"/>
                  <w:vAlign w:val="center"/>
                </w:tcPr>
                <w:p w14:paraId="16904E65">
                  <w:pPr>
                    <w:jc w:val="center"/>
                    <w:rPr>
                      <w:color w:val="auto"/>
                      <w:sz w:val="21"/>
                      <w:szCs w:val="21"/>
                    </w:rPr>
                  </w:pPr>
                  <w:r>
                    <w:rPr>
                      <w:rFonts w:hint="eastAsia"/>
                      <w:color w:val="auto"/>
                      <w:sz w:val="21"/>
                      <w:szCs w:val="21"/>
                    </w:rPr>
                    <w:t>0.00</w:t>
                  </w:r>
                  <w:r>
                    <w:rPr>
                      <w:rFonts w:hint="eastAsia"/>
                      <w:color w:val="auto"/>
                      <w:sz w:val="21"/>
                      <w:szCs w:val="21"/>
                      <w:lang w:val="en-US" w:eastAsia="zh-CN"/>
                    </w:rPr>
                    <w:t>07</w:t>
                  </w:r>
                </w:p>
              </w:tc>
              <w:tc>
                <w:tcPr>
                  <w:tcW w:w="324" w:type="pct"/>
                  <w:vMerge w:val="restart"/>
                  <w:vAlign w:val="center"/>
                </w:tcPr>
                <w:p w14:paraId="143C5CB0">
                  <w:pPr>
                    <w:jc w:val="center"/>
                    <w:rPr>
                      <w:color w:val="auto"/>
                      <w:sz w:val="21"/>
                      <w:szCs w:val="21"/>
                    </w:rPr>
                  </w:pPr>
                  <w:r>
                    <w:rPr>
                      <w:rFonts w:hint="eastAsia"/>
                      <w:color w:val="auto"/>
                      <w:sz w:val="21"/>
                      <w:szCs w:val="21"/>
                    </w:rPr>
                    <w:t>0.5</w:t>
                  </w:r>
                </w:p>
              </w:tc>
              <w:tc>
                <w:tcPr>
                  <w:tcW w:w="265" w:type="pct"/>
                  <w:vMerge w:val="restart"/>
                  <w:vAlign w:val="center"/>
                </w:tcPr>
                <w:p w14:paraId="15E22317">
                  <w:pPr>
                    <w:jc w:val="center"/>
                    <w:rPr>
                      <w:color w:val="auto"/>
                      <w:sz w:val="21"/>
                      <w:szCs w:val="21"/>
                    </w:rPr>
                  </w:pPr>
                  <w:r>
                    <w:rPr>
                      <w:rFonts w:hint="eastAsia"/>
                      <w:color w:val="auto"/>
                      <w:sz w:val="21"/>
                      <w:szCs w:val="21"/>
                    </w:rPr>
                    <w:t>1</w:t>
                  </w:r>
                </w:p>
              </w:tc>
              <w:tc>
                <w:tcPr>
                  <w:tcW w:w="2196" w:type="pct"/>
                  <w:vMerge w:val="continue"/>
                  <w:vAlign w:val="center"/>
                </w:tcPr>
                <w:p w14:paraId="53A41E1A">
                  <w:pPr>
                    <w:jc w:val="center"/>
                    <w:rPr>
                      <w:color w:val="auto"/>
                      <w:sz w:val="21"/>
                      <w:szCs w:val="21"/>
                    </w:rPr>
                  </w:pPr>
                </w:p>
              </w:tc>
            </w:tr>
            <w:tr w14:paraId="551CD3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587" w:hRule="atLeast"/>
                <w:jc w:val="center"/>
              </w:trPr>
              <w:tc>
                <w:tcPr>
                  <w:tcW w:w="194" w:type="pct"/>
                  <w:vMerge w:val="continue"/>
                  <w:vAlign w:val="center"/>
                </w:tcPr>
                <w:p w14:paraId="4796B639">
                  <w:pPr>
                    <w:jc w:val="center"/>
                    <w:rPr>
                      <w:color w:val="auto"/>
                      <w:sz w:val="21"/>
                      <w:szCs w:val="21"/>
                    </w:rPr>
                  </w:pPr>
                </w:p>
              </w:tc>
              <w:tc>
                <w:tcPr>
                  <w:tcW w:w="380" w:type="pct"/>
                  <w:vMerge w:val="continue"/>
                  <w:vAlign w:val="center"/>
                </w:tcPr>
                <w:p w14:paraId="722CCAD1">
                  <w:pPr>
                    <w:jc w:val="center"/>
                    <w:rPr>
                      <w:color w:val="auto"/>
                      <w:sz w:val="21"/>
                      <w:szCs w:val="21"/>
                    </w:rPr>
                  </w:pPr>
                </w:p>
              </w:tc>
              <w:tc>
                <w:tcPr>
                  <w:tcW w:w="534" w:type="pct"/>
                  <w:vAlign w:val="center"/>
                </w:tcPr>
                <w:p w14:paraId="4282D228">
                  <w:pPr>
                    <w:widowControl/>
                    <w:adjustRightInd w:val="0"/>
                    <w:snapToGrid w:val="0"/>
                    <w:jc w:val="center"/>
                    <w:rPr>
                      <w:color w:val="auto"/>
                      <w:sz w:val="21"/>
                      <w:szCs w:val="21"/>
                    </w:rPr>
                  </w:pPr>
                  <w:r>
                    <w:rPr>
                      <w:rFonts w:hint="eastAsia"/>
                      <w:color w:val="auto"/>
                      <w:sz w:val="21"/>
                      <w:szCs w:val="21"/>
                    </w:rPr>
                    <w:t>活性炭更换不及时</w:t>
                  </w:r>
                </w:p>
              </w:tc>
              <w:tc>
                <w:tcPr>
                  <w:tcW w:w="363" w:type="pct"/>
                  <w:vAlign w:val="center"/>
                </w:tcPr>
                <w:p w14:paraId="6D286907">
                  <w:pPr>
                    <w:widowControl/>
                    <w:adjustRightInd w:val="0"/>
                    <w:snapToGrid w:val="0"/>
                    <w:jc w:val="center"/>
                    <w:rPr>
                      <w:color w:val="auto"/>
                      <w:sz w:val="21"/>
                      <w:szCs w:val="21"/>
                    </w:rPr>
                  </w:pPr>
                  <w:r>
                    <w:rPr>
                      <w:rFonts w:hint="eastAsia"/>
                      <w:color w:val="auto"/>
                      <w:kern w:val="0"/>
                      <w:sz w:val="21"/>
                      <w:szCs w:val="21"/>
                    </w:rPr>
                    <w:t>非甲烷总烃</w:t>
                  </w:r>
                </w:p>
              </w:tc>
              <w:tc>
                <w:tcPr>
                  <w:tcW w:w="741" w:type="pct"/>
                  <w:vAlign w:val="center"/>
                </w:tcPr>
                <w:p w14:paraId="221DE512">
                  <w:pPr>
                    <w:jc w:val="center"/>
                    <w:rPr>
                      <w:color w:val="auto"/>
                      <w:sz w:val="21"/>
                      <w:szCs w:val="21"/>
                    </w:rPr>
                  </w:pPr>
                  <w:r>
                    <w:rPr>
                      <w:rFonts w:hint="eastAsia"/>
                      <w:color w:val="auto"/>
                      <w:sz w:val="21"/>
                      <w:szCs w:val="21"/>
                      <w:lang w:val="en-US" w:eastAsia="zh-CN"/>
                    </w:rPr>
                    <w:t>0.0868</w:t>
                  </w:r>
                </w:p>
              </w:tc>
              <w:tc>
                <w:tcPr>
                  <w:tcW w:w="324" w:type="pct"/>
                  <w:vMerge w:val="continue"/>
                  <w:vAlign w:val="center"/>
                </w:tcPr>
                <w:p w14:paraId="49EA4D56">
                  <w:pPr>
                    <w:jc w:val="center"/>
                    <w:rPr>
                      <w:color w:val="auto"/>
                      <w:sz w:val="21"/>
                      <w:szCs w:val="21"/>
                    </w:rPr>
                  </w:pPr>
                </w:p>
              </w:tc>
              <w:tc>
                <w:tcPr>
                  <w:tcW w:w="265" w:type="pct"/>
                  <w:vMerge w:val="continue"/>
                  <w:vAlign w:val="center"/>
                </w:tcPr>
                <w:p w14:paraId="691F63EF">
                  <w:pPr>
                    <w:jc w:val="center"/>
                    <w:rPr>
                      <w:color w:val="auto"/>
                      <w:sz w:val="21"/>
                      <w:szCs w:val="21"/>
                    </w:rPr>
                  </w:pPr>
                </w:p>
              </w:tc>
              <w:tc>
                <w:tcPr>
                  <w:tcW w:w="2196" w:type="pct"/>
                  <w:vMerge w:val="continue"/>
                  <w:vAlign w:val="center"/>
                </w:tcPr>
                <w:p w14:paraId="050FAF38">
                  <w:pPr>
                    <w:jc w:val="center"/>
                    <w:rPr>
                      <w:color w:val="auto"/>
                      <w:sz w:val="21"/>
                      <w:szCs w:val="21"/>
                    </w:rPr>
                  </w:pPr>
                </w:p>
              </w:tc>
            </w:tr>
            <w:tr w14:paraId="3BB78F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587" w:hRule="atLeast"/>
                <w:jc w:val="center"/>
              </w:trPr>
              <w:tc>
                <w:tcPr>
                  <w:tcW w:w="194" w:type="pct"/>
                  <w:vMerge w:val="restart"/>
                  <w:vAlign w:val="center"/>
                </w:tcPr>
                <w:p w14:paraId="229212AE">
                  <w:pPr>
                    <w:jc w:val="center"/>
                    <w:rPr>
                      <w:rFonts w:hint="default" w:eastAsia="宋体"/>
                      <w:color w:val="auto"/>
                      <w:sz w:val="21"/>
                      <w:szCs w:val="21"/>
                      <w:lang w:val="en-US" w:eastAsia="zh-CN"/>
                    </w:rPr>
                  </w:pPr>
                  <w:r>
                    <w:rPr>
                      <w:rFonts w:hint="eastAsia"/>
                      <w:color w:val="auto"/>
                      <w:sz w:val="21"/>
                      <w:szCs w:val="21"/>
                      <w:lang w:val="en-US" w:eastAsia="zh-CN"/>
                    </w:rPr>
                    <w:t>8</w:t>
                  </w:r>
                </w:p>
              </w:tc>
              <w:tc>
                <w:tcPr>
                  <w:tcW w:w="380" w:type="pct"/>
                  <w:vMerge w:val="restart"/>
                  <w:vAlign w:val="center"/>
                </w:tcPr>
                <w:p w14:paraId="0C3C3147">
                  <w:pPr>
                    <w:jc w:val="center"/>
                    <w:rPr>
                      <w:rFonts w:hint="eastAsia" w:eastAsia="宋体"/>
                      <w:color w:val="auto"/>
                      <w:sz w:val="21"/>
                      <w:szCs w:val="21"/>
                      <w:lang w:val="en-US" w:eastAsia="zh-CN"/>
                    </w:rPr>
                  </w:pPr>
                  <w:r>
                    <w:rPr>
                      <w:rFonts w:hint="eastAsia"/>
                      <w:color w:val="auto"/>
                      <w:sz w:val="21"/>
                      <w:szCs w:val="21"/>
                      <w:lang w:eastAsia="zh-CN"/>
                    </w:rPr>
                    <w:t>DA016</w:t>
                  </w:r>
                </w:p>
              </w:tc>
              <w:tc>
                <w:tcPr>
                  <w:tcW w:w="534" w:type="pct"/>
                  <w:vAlign w:val="center"/>
                </w:tcPr>
                <w:p w14:paraId="55DC05BC">
                  <w:pPr>
                    <w:jc w:val="center"/>
                    <w:rPr>
                      <w:color w:val="auto"/>
                      <w:sz w:val="21"/>
                      <w:szCs w:val="21"/>
                    </w:rPr>
                  </w:pPr>
                  <w:r>
                    <w:rPr>
                      <w:rFonts w:hint="eastAsia"/>
                      <w:color w:val="auto"/>
                      <w:sz w:val="21"/>
                      <w:szCs w:val="21"/>
                    </w:rPr>
                    <w:t>活性炭更换不及时</w:t>
                  </w:r>
                </w:p>
              </w:tc>
              <w:tc>
                <w:tcPr>
                  <w:tcW w:w="363" w:type="pct"/>
                  <w:vAlign w:val="center"/>
                </w:tcPr>
                <w:p w14:paraId="09F77F21">
                  <w:pPr>
                    <w:jc w:val="center"/>
                    <w:rPr>
                      <w:color w:val="auto"/>
                      <w:sz w:val="21"/>
                      <w:szCs w:val="21"/>
                    </w:rPr>
                  </w:pPr>
                  <w:r>
                    <w:rPr>
                      <w:rFonts w:hint="eastAsia"/>
                      <w:color w:val="auto"/>
                      <w:sz w:val="21"/>
                      <w:szCs w:val="21"/>
                    </w:rPr>
                    <w:t>非甲烷总烃</w:t>
                  </w:r>
                </w:p>
              </w:tc>
              <w:tc>
                <w:tcPr>
                  <w:tcW w:w="741" w:type="pct"/>
                  <w:vAlign w:val="center"/>
                </w:tcPr>
                <w:p w14:paraId="6E3462AA">
                  <w:pPr>
                    <w:adjustRightInd w:val="0"/>
                    <w:snapToGrid w:val="0"/>
                    <w:jc w:val="center"/>
                    <w:rPr>
                      <w:color w:val="auto"/>
                      <w:sz w:val="21"/>
                      <w:szCs w:val="21"/>
                    </w:rPr>
                  </w:pPr>
                  <w:r>
                    <w:rPr>
                      <w:rFonts w:hint="eastAsia"/>
                      <w:color w:val="auto"/>
                      <w:sz w:val="21"/>
                      <w:szCs w:val="21"/>
                    </w:rPr>
                    <w:t>0.</w:t>
                  </w:r>
                  <w:r>
                    <w:rPr>
                      <w:rFonts w:hint="eastAsia"/>
                      <w:color w:val="auto"/>
                      <w:sz w:val="21"/>
                      <w:szCs w:val="21"/>
                      <w:lang w:val="en-US" w:eastAsia="zh-CN"/>
                    </w:rPr>
                    <w:t>0023</w:t>
                  </w:r>
                </w:p>
              </w:tc>
              <w:tc>
                <w:tcPr>
                  <w:tcW w:w="324" w:type="pct"/>
                  <w:vMerge w:val="restart"/>
                  <w:vAlign w:val="center"/>
                </w:tcPr>
                <w:p w14:paraId="4D2D9F62">
                  <w:pPr>
                    <w:jc w:val="center"/>
                    <w:rPr>
                      <w:color w:val="auto"/>
                      <w:sz w:val="21"/>
                      <w:szCs w:val="21"/>
                    </w:rPr>
                  </w:pPr>
                  <w:r>
                    <w:rPr>
                      <w:rFonts w:hint="eastAsia"/>
                      <w:color w:val="auto"/>
                      <w:sz w:val="21"/>
                      <w:szCs w:val="21"/>
                    </w:rPr>
                    <w:t>0.5</w:t>
                  </w:r>
                </w:p>
              </w:tc>
              <w:tc>
                <w:tcPr>
                  <w:tcW w:w="265" w:type="pct"/>
                  <w:vMerge w:val="restart"/>
                  <w:vAlign w:val="center"/>
                </w:tcPr>
                <w:p w14:paraId="0894791C">
                  <w:pPr>
                    <w:jc w:val="center"/>
                    <w:rPr>
                      <w:color w:val="auto"/>
                      <w:sz w:val="21"/>
                      <w:szCs w:val="21"/>
                    </w:rPr>
                  </w:pPr>
                  <w:r>
                    <w:rPr>
                      <w:rFonts w:hint="eastAsia"/>
                      <w:color w:val="auto"/>
                      <w:sz w:val="21"/>
                      <w:szCs w:val="21"/>
                    </w:rPr>
                    <w:t>1</w:t>
                  </w:r>
                </w:p>
              </w:tc>
              <w:tc>
                <w:tcPr>
                  <w:tcW w:w="2196" w:type="pct"/>
                  <w:vMerge w:val="continue"/>
                  <w:vAlign w:val="center"/>
                </w:tcPr>
                <w:p w14:paraId="67AF3D36">
                  <w:pPr>
                    <w:jc w:val="center"/>
                    <w:rPr>
                      <w:color w:val="auto"/>
                      <w:sz w:val="21"/>
                      <w:szCs w:val="21"/>
                    </w:rPr>
                  </w:pPr>
                </w:p>
              </w:tc>
            </w:tr>
            <w:tr w14:paraId="6EC0A6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94" w:type="pct"/>
                  <w:vMerge w:val="continue"/>
                  <w:vAlign w:val="center"/>
                </w:tcPr>
                <w:p w14:paraId="6447782A">
                  <w:pPr>
                    <w:jc w:val="center"/>
                    <w:rPr>
                      <w:color w:val="auto"/>
                      <w:sz w:val="21"/>
                      <w:szCs w:val="21"/>
                    </w:rPr>
                  </w:pPr>
                </w:p>
              </w:tc>
              <w:tc>
                <w:tcPr>
                  <w:tcW w:w="380" w:type="pct"/>
                  <w:vMerge w:val="continue"/>
                  <w:vAlign w:val="center"/>
                </w:tcPr>
                <w:p w14:paraId="7260AB6E">
                  <w:pPr>
                    <w:jc w:val="center"/>
                    <w:rPr>
                      <w:color w:val="auto"/>
                      <w:sz w:val="21"/>
                      <w:szCs w:val="21"/>
                    </w:rPr>
                  </w:pPr>
                </w:p>
              </w:tc>
              <w:tc>
                <w:tcPr>
                  <w:tcW w:w="534" w:type="pct"/>
                  <w:vAlign w:val="center"/>
                </w:tcPr>
                <w:p w14:paraId="79FE6440">
                  <w:pPr>
                    <w:jc w:val="center"/>
                    <w:rPr>
                      <w:color w:val="auto"/>
                      <w:sz w:val="21"/>
                      <w:szCs w:val="21"/>
                    </w:rPr>
                  </w:pPr>
                  <w:r>
                    <w:rPr>
                      <w:rFonts w:hint="eastAsia"/>
                      <w:color w:val="auto"/>
                      <w:sz w:val="21"/>
                      <w:szCs w:val="21"/>
                      <w:lang w:val="en-US" w:eastAsia="zh-CN"/>
                    </w:rPr>
                    <w:t>水喷淋装置</w:t>
                  </w:r>
                  <w:r>
                    <w:rPr>
                      <w:color w:val="auto"/>
                      <w:sz w:val="21"/>
                      <w:szCs w:val="21"/>
                    </w:rPr>
                    <w:t>故障</w:t>
                  </w:r>
                </w:p>
              </w:tc>
              <w:tc>
                <w:tcPr>
                  <w:tcW w:w="363" w:type="pct"/>
                  <w:vAlign w:val="center"/>
                </w:tcPr>
                <w:p w14:paraId="58841790">
                  <w:pPr>
                    <w:jc w:val="center"/>
                    <w:rPr>
                      <w:color w:val="auto"/>
                      <w:sz w:val="21"/>
                      <w:szCs w:val="21"/>
                    </w:rPr>
                  </w:pPr>
                  <w:r>
                    <w:rPr>
                      <w:rFonts w:hint="eastAsia"/>
                      <w:color w:val="auto"/>
                      <w:sz w:val="21"/>
                      <w:szCs w:val="21"/>
                    </w:rPr>
                    <w:t>颗粒物</w:t>
                  </w:r>
                </w:p>
              </w:tc>
              <w:tc>
                <w:tcPr>
                  <w:tcW w:w="741" w:type="pct"/>
                  <w:vAlign w:val="center"/>
                </w:tcPr>
                <w:p w14:paraId="63B78B42">
                  <w:pPr>
                    <w:adjustRightInd w:val="0"/>
                    <w:snapToGrid w:val="0"/>
                    <w:jc w:val="center"/>
                    <w:rPr>
                      <w:color w:val="auto"/>
                      <w:sz w:val="21"/>
                      <w:szCs w:val="21"/>
                    </w:rPr>
                  </w:pPr>
                  <w:r>
                    <w:rPr>
                      <w:rFonts w:hint="eastAsia"/>
                      <w:color w:val="auto"/>
                      <w:sz w:val="21"/>
                      <w:szCs w:val="21"/>
                    </w:rPr>
                    <w:t>0.00</w:t>
                  </w:r>
                  <w:r>
                    <w:rPr>
                      <w:rFonts w:hint="eastAsia"/>
                      <w:color w:val="auto"/>
                      <w:sz w:val="21"/>
                      <w:szCs w:val="21"/>
                      <w:lang w:val="en-US" w:eastAsia="zh-CN"/>
                    </w:rPr>
                    <w:t>06</w:t>
                  </w:r>
                </w:p>
              </w:tc>
              <w:tc>
                <w:tcPr>
                  <w:tcW w:w="324" w:type="pct"/>
                  <w:vMerge w:val="continue"/>
                  <w:vAlign w:val="center"/>
                </w:tcPr>
                <w:p w14:paraId="48B67EFD">
                  <w:pPr>
                    <w:jc w:val="center"/>
                    <w:rPr>
                      <w:color w:val="auto"/>
                      <w:sz w:val="21"/>
                      <w:szCs w:val="21"/>
                    </w:rPr>
                  </w:pPr>
                </w:p>
              </w:tc>
              <w:tc>
                <w:tcPr>
                  <w:tcW w:w="265" w:type="pct"/>
                  <w:vMerge w:val="continue"/>
                  <w:vAlign w:val="center"/>
                </w:tcPr>
                <w:p w14:paraId="6E92A9A5">
                  <w:pPr>
                    <w:jc w:val="center"/>
                    <w:rPr>
                      <w:color w:val="auto"/>
                      <w:sz w:val="21"/>
                      <w:szCs w:val="21"/>
                    </w:rPr>
                  </w:pPr>
                </w:p>
              </w:tc>
              <w:tc>
                <w:tcPr>
                  <w:tcW w:w="2196" w:type="pct"/>
                  <w:vMerge w:val="continue"/>
                  <w:vAlign w:val="center"/>
                </w:tcPr>
                <w:p w14:paraId="21172852">
                  <w:pPr>
                    <w:jc w:val="center"/>
                    <w:rPr>
                      <w:color w:val="auto"/>
                      <w:sz w:val="21"/>
                      <w:szCs w:val="21"/>
                    </w:rPr>
                  </w:pPr>
                </w:p>
              </w:tc>
            </w:tr>
            <w:tr w14:paraId="620170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94" w:type="pct"/>
                  <w:vAlign w:val="center"/>
                </w:tcPr>
                <w:p w14:paraId="2B96F670">
                  <w:pPr>
                    <w:jc w:val="center"/>
                    <w:rPr>
                      <w:rFonts w:hint="default" w:eastAsia="宋体"/>
                      <w:color w:val="auto"/>
                      <w:sz w:val="21"/>
                      <w:szCs w:val="21"/>
                      <w:lang w:val="en-US" w:eastAsia="zh-CN"/>
                    </w:rPr>
                  </w:pPr>
                  <w:r>
                    <w:rPr>
                      <w:rFonts w:hint="eastAsia"/>
                      <w:color w:val="auto"/>
                      <w:sz w:val="21"/>
                      <w:szCs w:val="21"/>
                      <w:lang w:val="en-US" w:eastAsia="zh-CN"/>
                    </w:rPr>
                    <w:t>9</w:t>
                  </w:r>
                </w:p>
              </w:tc>
              <w:tc>
                <w:tcPr>
                  <w:tcW w:w="380" w:type="pct"/>
                  <w:vAlign w:val="center"/>
                </w:tcPr>
                <w:p w14:paraId="30B826B8">
                  <w:pPr>
                    <w:jc w:val="center"/>
                    <w:rPr>
                      <w:rFonts w:hint="default" w:eastAsia="宋体"/>
                      <w:color w:val="auto"/>
                      <w:sz w:val="21"/>
                      <w:szCs w:val="21"/>
                      <w:lang w:val="en-US" w:eastAsia="zh-CN"/>
                    </w:rPr>
                  </w:pPr>
                  <w:r>
                    <w:rPr>
                      <w:rFonts w:hint="eastAsia"/>
                      <w:color w:val="auto"/>
                      <w:sz w:val="21"/>
                      <w:szCs w:val="21"/>
                      <w:lang w:val="en-US" w:eastAsia="zh-CN"/>
                    </w:rPr>
                    <w:t>DA017</w:t>
                  </w:r>
                </w:p>
              </w:tc>
              <w:tc>
                <w:tcPr>
                  <w:tcW w:w="534" w:type="pct"/>
                  <w:vAlign w:val="center"/>
                </w:tcPr>
                <w:p w14:paraId="0E7B1DE4">
                  <w:pPr>
                    <w:widowControl/>
                    <w:adjustRightInd w:val="0"/>
                    <w:snapToGrid w:val="0"/>
                    <w:jc w:val="center"/>
                    <w:rPr>
                      <w:rFonts w:hint="eastAsia"/>
                      <w:color w:val="auto"/>
                      <w:sz w:val="21"/>
                      <w:szCs w:val="21"/>
                    </w:rPr>
                  </w:pPr>
                  <w:r>
                    <w:rPr>
                      <w:rFonts w:hint="eastAsia"/>
                      <w:color w:val="auto"/>
                      <w:sz w:val="21"/>
                      <w:szCs w:val="21"/>
                      <w:lang w:val="en-US" w:eastAsia="zh-CN"/>
                    </w:rPr>
                    <w:t>滤筒</w:t>
                  </w:r>
                  <w:r>
                    <w:rPr>
                      <w:rFonts w:hint="eastAsia"/>
                      <w:color w:val="auto"/>
                      <w:sz w:val="21"/>
                      <w:szCs w:val="21"/>
                    </w:rPr>
                    <w:t>除尘器</w:t>
                  </w:r>
                  <w:r>
                    <w:rPr>
                      <w:color w:val="auto"/>
                      <w:sz w:val="21"/>
                      <w:szCs w:val="21"/>
                    </w:rPr>
                    <w:t>故障</w:t>
                  </w:r>
                </w:p>
              </w:tc>
              <w:tc>
                <w:tcPr>
                  <w:tcW w:w="363" w:type="pct"/>
                  <w:vAlign w:val="center"/>
                </w:tcPr>
                <w:p w14:paraId="29C21121">
                  <w:pPr>
                    <w:widowControl/>
                    <w:adjustRightInd w:val="0"/>
                    <w:snapToGrid w:val="0"/>
                    <w:jc w:val="center"/>
                    <w:rPr>
                      <w:rFonts w:hint="eastAsia"/>
                      <w:color w:val="auto"/>
                      <w:sz w:val="21"/>
                      <w:szCs w:val="21"/>
                    </w:rPr>
                  </w:pPr>
                  <w:r>
                    <w:rPr>
                      <w:rFonts w:hint="eastAsia"/>
                      <w:color w:val="auto"/>
                      <w:kern w:val="0"/>
                      <w:sz w:val="21"/>
                      <w:szCs w:val="21"/>
                    </w:rPr>
                    <w:t>颗粒物</w:t>
                  </w:r>
                </w:p>
              </w:tc>
              <w:tc>
                <w:tcPr>
                  <w:tcW w:w="741" w:type="pct"/>
                  <w:vAlign w:val="center"/>
                </w:tcPr>
                <w:p w14:paraId="663A9AF0">
                  <w:pPr>
                    <w:adjustRightInd w:val="0"/>
                    <w:snapToGrid w:val="0"/>
                    <w:jc w:val="center"/>
                    <w:rPr>
                      <w:rFonts w:hint="eastAsia"/>
                      <w:color w:val="auto"/>
                      <w:sz w:val="21"/>
                      <w:szCs w:val="21"/>
                    </w:rPr>
                  </w:pPr>
                  <w:r>
                    <w:rPr>
                      <w:rFonts w:hint="eastAsia"/>
                      <w:color w:val="auto"/>
                      <w:sz w:val="21"/>
                      <w:szCs w:val="21"/>
                      <w:lang w:val="en-US" w:eastAsia="zh-CN"/>
                    </w:rPr>
                    <w:t>0.0095</w:t>
                  </w:r>
                </w:p>
              </w:tc>
              <w:tc>
                <w:tcPr>
                  <w:tcW w:w="324" w:type="pct"/>
                  <w:vAlign w:val="center"/>
                </w:tcPr>
                <w:p w14:paraId="15B9702C">
                  <w:pPr>
                    <w:jc w:val="center"/>
                    <w:rPr>
                      <w:color w:val="auto"/>
                      <w:sz w:val="21"/>
                      <w:szCs w:val="21"/>
                    </w:rPr>
                  </w:pPr>
                  <w:r>
                    <w:rPr>
                      <w:rFonts w:hint="eastAsia"/>
                      <w:color w:val="auto"/>
                      <w:sz w:val="21"/>
                      <w:szCs w:val="21"/>
                    </w:rPr>
                    <w:t>0.5</w:t>
                  </w:r>
                </w:p>
              </w:tc>
              <w:tc>
                <w:tcPr>
                  <w:tcW w:w="265" w:type="pct"/>
                  <w:vAlign w:val="center"/>
                </w:tcPr>
                <w:p w14:paraId="6CBA7A47">
                  <w:pPr>
                    <w:jc w:val="center"/>
                    <w:rPr>
                      <w:color w:val="auto"/>
                      <w:sz w:val="21"/>
                      <w:szCs w:val="21"/>
                    </w:rPr>
                  </w:pPr>
                  <w:r>
                    <w:rPr>
                      <w:rFonts w:hint="eastAsia"/>
                      <w:color w:val="auto"/>
                      <w:sz w:val="21"/>
                      <w:szCs w:val="21"/>
                    </w:rPr>
                    <w:t>1</w:t>
                  </w:r>
                </w:p>
              </w:tc>
              <w:tc>
                <w:tcPr>
                  <w:tcW w:w="2196" w:type="pct"/>
                  <w:vMerge w:val="continue"/>
                  <w:vAlign w:val="center"/>
                </w:tcPr>
                <w:p w14:paraId="06C6FE92">
                  <w:pPr>
                    <w:jc w:val="center"/>
                    <w:rPr>
                      <w:color w:val="auto"/>
                      <w:sz w:val="21"/>
                      <w:szCs w:val="21"/>
                    </w:rPr>
                  </w:pPr>
                </w:p>
              </w:tc>
            </w:tr>
            <w:tr w14:paraId="1169AC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94" w:type="pct"/>
                  <w:vAlign w:val="center"/>
                </w:tcPr>
                <w:p w14:paraId="7EE7FC4D">
                  <w:pPr>
                    <w:jc w:val="center"/>
                    <w:rPr>
                      <w:rFonts w:hint="default" w:eastAsia="宋体"/>
                      <w:color w:val="auto"/>
                      <w:sz w:val="21"/>
                      <w:szCs w:val="21"/>
                      <w:lang w:val="en-US" w:eastAsia="zh-CN"/>
                    </w:rPr>
                  </w:pPr>
                  <w:r>
                    <w:rPr>
                      <w:rFonts w:hint="eastAsia"/>
                      <w:color w:val="auto"/>
                      <w:sz w:val="21"/>
                      <w:szCs w:val="21"/>
                      <w:lang w:val="en-US" w:eastAsia="zh-CN"/>
                    </w:rPr>
                    <w:t>10</w:t>
                  </w:r>
                </w:p>
              </w:tc>
              <w:tc>
                <w:tcPr>
                  <w:tcW w:w="380" w:type="pct"/>
                  <w:vAlign w:val="center"/>
                </w:tcPr>
                <w:p w14:paraId="17FBEB99">
                  <w:pPr>
                    <w:jc w:val="center"/>
                    <w:rPr>
                      <w:rFonts w:hint="default" w:eastAsia="宋体"/>
                      <w:color w:val="auto"/>
                      <w:sz w:val="21"/>
                      <w:szCs w:val="21"/>
                      <w:lang w:val="en-US" w:eastAsia="zh-CN"/>
                    </w:rPr>
                  </w:pPr>
                  <w:r>
                    <w:rPr>
                      <w:rFonts w:hint="eastAsia"/>
                      <w:color w:val="auto"/>
                      <w:sz w:val="21"/>
                      <w:szCs w:val="21"/>
                      <w:lang w:val="en-US" w:eastAsia="zh-CN"/>
                    </w:rPr>
                    <w:t>DA018</w:t>
                  </w:r>
                </w:p>
              </w:tc>
              <w:tc>
                <w:tcPr>
                  <w:tcW w:w="534" w:type="pct"/>
                  <w:vAlign w:val="center"/>
                </w:tcPr>
                <w:p w14:paraId="23EF8D4C">
                  <w:pPr>
                    <w:widowControl/>
                    <w:adjustRightInd w:val="0"/>
                    <w:snapToGrid w:val="0"/>
                    <w:jc w:val="center"/>
                    <w:rPr>
                      <w:rFonts w:hint="eastAsia"/>
                      <w:color w:val="auto"/>
                      <w:sz w:val="21"/>
                      <w:szCs w:val="21"/>
                    </w:rPr>
                  </w:pPr>
                  <w:r>
                    <w:rPr>
                      <w:rFonts w:hint="eastAsia"/>
                      <w:color w:val="auto"/>
                      <w:sz w:val="21"/>
                      <w:szCs w:val="21"/>
                      <w:lang w:val="en-US" w:eastAsia="zh-CN"/>
                    </w:rPr>
                    <w:t>湿式</w:t>
                  </w:r>
                  <w:r>
                    <w:rPr>
                      <w:rFonts w:hint="eastAsia"/>
                      <w:color w:val="auto"/>
                      <w:sz w:val="21"/>
                      <w:szCs w:val="21"/>
                    </w:rPr>
                    <w:t>除尘器</w:t>
                  </w:r>
                  <w:r>
                    <w:rPr>
                      <w:color w:val="auto"/>
                      <w:sz w:val="21"/>
                      <w:szCs w:val="21"/>
                    </w:rPr>
                    <w:t>故障</w:t>
                  </w:r>
                </w:p>
              </w:tc>
              <w:tc>
                <w:tcPr>
                  <w:tcW w:w="363" w:type="pct"/>
                  <w:vAlign w:val="center"/>
                </w:tcPr>
                <w:p w14:paraId="0717253B">
                  <w:pPr>
                    <w:widowControl/>
                    <w:adjustRightInd w:val="0"/>
                    <w:snapToGrid w:val="0"/>
                    <w:jc w:val="center"/>
                    <w:rPr>
                      <w:rFonts w:hint="eastAsia"/>
                      <w:color w:val="auto"/>
                      <w:sz w:val="21"/>
                      <w:szCs w:val="21"/>
                    </w:rPr>
                  </w:pPr>
                  <w:r>
                    <w:rPr>
                      <w:rFonts w:hint="eastAsia"/>
                      <w:color w:val="auto"/>
                      <w:kern w:val="0"/>
                      <w:sz w:val="21"/>
                      <w:szCs w:val="21"/>
                    </w:rPr>
                    <w:t>颗粒物</w:t>
                  </w:r>
                </w:p>
              </w:tc>
              <w:tc>
                <w:tcPr>
                  <w:tcW w:w="741" w:type="pct"/>
                  <w:vAlign w:val="center"/>
                </w:tcPr>
                <w:p w14:paraId="6FA92173">
                  <w:pPr>
                    <w:adjustRightInd w:val="0"/>
                    <w:snapToGrid w:val="0"/>
                    <w:jc w:val="center"/>
                    <w:rPr>
                      <w:rFonts w:hint="eastAsia"/>
                      <w:color w:val="auto"/>
                      <w:sz w:val="21"/>
                      <w:szCs w:val="21"/>
                    </w:rPr>
                  </w:pPr>
                  <w:r>
                    <w:rPr>
                      <w:rFonts w:hint="eastAsia"/>
                      <w:color w:val="auto"/>
                      <w:sz w:val="21"/>
                      <w:szCs w:val="21"/>
                      <w:lang w:val="en-US" w:eastAsia="zh-CN"/>
                    </w:rPr>
                    <w:t>0.0036</w:t>
                  </w:r>
                </w:p>
              </w:tc>
              <w:tc>
                <w:tcPr>
                  <w:tcW w:w="324" w:type="pct"/>
                  <w:vAlign w:val="center"/>
                </w:tcPr>
                <w:p w14:paraId="15BB13BD">
                  <w:pPr>
                    <w:jc w:val="center"/>
                    <w:rPr>
                      <w:color w:val="auto"/>
                      <w:sz w:val="21"/>
                      <w:szCs w:val="21"/>
                    </w:rPr>
                  </w:pPr>
                  <w:r>
                    <w:rPr>
                      <w:rFonts w:hint="eastAsia"/>
                      <w:color w:val="auto"/>
                      <w:sz w:val="21"/>
                      <w:szCs w:val="21"/>
                    </w:rPr>
                    <w:t>0.5</w:t>
                  </w:r>
                </w:p>
              </w:tc>
              <w:tc>
                <w:tcPr>
                  <w:tcW w:w="265" w:type="pct"/>
                  <w:vAlign w:val="center"/>
                </w:tcPr>
                <w:p w14:paraId="538FB29F">
                  <w:pPr>
                    <w:jc w:val="center"/>
                    <w:rPr>
                      <w:color w:val="auto"/>
                      <w:sz w:val="21"/>
                      <w:szCs w:val="21"/>
                    </w:rPr>
                  </w:pPr>
                  <w:r>
                    <w:rPr>
                      <w:rFonts w:hint="eastAsia"/>
                      <w:color w:val="auto"/>
                      <w:sz w:val="21"/>
                      <w:szCs w:val="21"/>
                    </w:rPr>
                    <w:t>1</w:t>
                  </w:r>
                </w:p>
              </w:tc>
              <w:tc>
                <w:tcPr>
                  <w:tcW w:w="2196" w:type="pct"/>
                  <w:vMerge w:val="continue"/>
                  <w:vAlign w:val="center"/>
                </w:tcPr>
                <w:p w14:paraId="7C567CDA">
                  <w:pPr>
                    <w:jc w:val="center"/>
                    <w:rPr>
                      <w:color w:val="auto"/>
                      <w:sz w:val="21"/>
                      <w:szCs w:val="21"/>
                    </w:rPr>
                  </w:pPr>
                </w:p>
              </w:tc>
            </w:tr>
          </w:tbl>
          <w:p w14:paraId="1AE79322">
            <w:pPr>
              <w:adjustRightInd w:val="0"/>
              <w:snapToGrid w:val="0"/>
              <w:ind w:firstLine="482" w:firstLineChars="200"/>
              <w:jc w:val="center"/>
              <w:rPr>
                <w:b/>
                <w:color w:val="auto"/>
                <w:sz w:val="24"/>
              </w:rPr>
            </w:pPr>
            <w:r>
              <w:rPr>
                <w:b/>
                <w:color w:val="auto"/>
                <w:sz w:val="24"/>
              </w:rPr>
              <w:t>表4</w:t>
            </w:r>
            <w:r>
              <w:rPr>
                <w:rFonts w:hint="eastAsia"/>
                <w:b/>
                <w:color w:val="auto"/>
                <w:sz w:val="24"/>
              </w:rPr>
              <w:t>-</w:t>
            </w:r>
            <w:r>
              <w:rPr>
                <w:rFonts w:hint="eastAsia"/>
                <w:b/>
                <w:color w:val="auto"/>
                <w:sz w:val="24"/>
                <w:lang w:val="en-US" w:eastAsia="zh-CN"/>
              </w:rPr>
              <w:t>7 二期</w:t>
            </w:r>
            <w:r>
              <w:rPr>
                <w:b/>
                <w:color w:val="auto"/>
                <w:sz w:val="24"/>
              </w:rPr>
              <w:t>污染源非正常排放量核算表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1" w:type="dxa"/>
                <w:bottom w:w="0" w:type="dxa"/>
                <w:right w:w="11" w:type="dxa"/>
              </w:tblCellMar>
            </w:tblPr>
            <w:tblGrid>
              <w:gridCol w:w="326"/>
              <w:gridCol w:w="645"/>
              <w:gridCol w:w="906"/>
              <w:gridCol w:w="616"/>
              <w:gridCol w:w="1258"/>
              <w:gridCol w:w="550"/>
              <w:gridCol w:w="451"/>
              <w:gridCol w:w="3726"/>
            </w:tblGrid>
            <w:tr w14:paraId="223A3E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340" w:hRule="atLeast"/>
                <w:jc w:val="center"/>
              </w:trPr>
              <w:tc>
                <w:tcPr>
                  <w:tcW w:w="192" w:type="pct"/>
                  <w:vAlign w:val="center"/>
                </w:tcPr>
                <w:p w14:paraId="7C195814">
                  <w:pPr>
                    <w:jc w:val="center"/>
                    <w:rPr>
                      <w:b/>
                      <w:color w:val="auto"/>
                      <w:sz w:val="21"/>
                      <w:szCs w:val="21"/>
                    </w:rPr>
                  </w:pPr>
                  <w:r>
                    <w:rPr>
                      <w:b/>
                      <w:color w:val="auto"/>
                      <w:sz w:val="21"/>
                      <w:szCs w:val="21"/>
                    </w:rPr>
                    <w:t>编号</w:t>
                  </w:r>
                </w:p>
              </w:tc>
              <w:tc>
                <w:tcPr>
                  <w:tcW w:w="380" w:type="pct"/>
                  <w:vAlign w:val="center"/>
                </w:tcPr>
                <w:p w14:paraId="1388CEDA">
                  <w:pPr>
                    <w:jc w:val="center"/>
                    <w:rPr>
                      <w:b/>
                      <w:color w:val="auto"/>
                      <w:sz w:val="21"/>
                      <w:szCs w:val="21"/>
                    </w:rPr>
                  </w:pPr>
                  <w:r>
                    <w:rPr>
                      <w:b/>
                      <w:color w:val="auto"/>
                      <w:sz w:val="21"/>
                      <w:szCs w:val="21"/>
                    </w:rPr>
                    <w:t>非正常</w:t>
                  </w:r>
                </w:p>
                <w:p w14:paraId="49A90BE3">
                  <w:pPr>
                    <w:jc w:val="center"/>
                    <w:rPr>
                      <w:b/>
                      <w:color w:val="auto"/>
                      <w:sz w:val="21"/>
                      <w:szCs w:val="21"/>
                    </w:rPr>
                  </w:pPr>
                  <w:r>
                    <w:rPr>
                      <w:b/>
                      <w:color w:val="auto"/>
                      <w:sz w:val="21"/>
                      <w:szCs w:val="21"/>
                    </w:rPr>
                    <w:t>排放源</w:t>
                  </w:r>
                </w:p>
              </w:tc>
              <w:tc>
                <w:tcPr>
                  <w:tcW w:w="534" w:type="pct"/>
                  <w:vAlign w:val="center"/>
                </w:tcPr>
                <w:p w14:paraId="6E834CA3">
                  <w:pPr>
                    <w:jc w:val="center"/>
                    <w:rPr>
                      <w:b/>
                      <w:color w:val="auto"/>
                      <w:sz w:val="21"/>
                      <w:szCs w:val="21"/>
                    </w:rPr>
                  </w:pPr>
                  <w:r>
                    <w:rPr>
                      <w:b/>
                      <w:color w:val="auto"/>
                      <w:sz w:val="21"/>
                      <w:szCs w:val="21"/>
                    </w:rPr>
                    <w:t>非正常</w:t>
                  </w:r>
                </w:p>
                <w:p w14:paraId="1E82B8CF">
                  <w:pPr>
                    <w:jc w:val="center"/>
                    <w:rPr>
                      <w:b/>
                      <w:color w:val="auto"/>
                      <w:sz w:val="21"/>
                      <w:szCs w:val="21"/>
                    </w:rPr>
                  </w:pPr>
                  <w:r>
                    <w:rPr>
                      <w:b/>
                      <w:color w:val="auto"/>
                      <w:sz w:val="21"/>
                      <w:szCs w:val="21"/>
                    </w:rPr>
                    <w:t>排放原因</w:t>
                  </w:r>
                </w:p>
              </w:tc>
              <w:tc>
                <w:tcPr>
                  <w:tcW w:w="363" w:type="pct"/>
                  <w:vAlign w:val="center"/>
                </w:tcPr>
                <w:p w14:paraId="73418B48">
                  <w:pPr>
                    <w:jc w:val="center"/>
                    <w:rPr>
                      <w:b/>
                      <w:color w:val="auto"/>
                      <w:sz w:val="21"/>
                      <w:szCs w:val="21"/>
                    </w:rPr>
                  </w:pPr>
                  <w:r>
                    <w:rPr>
                      <w:b/>
                      <w:color w:val="auto"/>
                      <w:sz w:val="21"/>
                      <w:szCs w:val="21"/>
                    </w:rPr>
                    <w:t>污染物</w:t>
                  </w:r>
                </w:p>
              </w:tc>
              <w:tc>
                <w:tcPr>
                  <w:tcW w:w="741" w:type="pct"/>
                  <w:vAlign w:val="center"/>
                </w:tcPr>
                <w:p w14:paraId="175013F7">
                  <w:pPr>
                    <w:jc w:val="center"/>
                    <w:rPr>
                      <w:b/>
                      <w:color w:val="auto"/>
                      <w:sz w:val="21"/>
                      <w:szCs w:val="21"/>
                    </w:rPr>
                  </w:pPr>
                  <w:r>
                    <w:rPr>
                      <w:b/>
                      <w:color w:val="auto"/>
                      <w:sz w:val="21"/>
                      <w:szCs w:val="21"/>
                    </w:rPr>
                    <w:t>非正常排放速率</w:t>
                  </w:r>
                  <w:r>
                    <w:rPr>
                      <w:rFonts w:hint="eastAsia"/>
                      <w:b/>
                      <w:color w:val="auto"/>
                      <w:sz w:val="21"/>
                      <w:szCs w:val="21"/>
                      <w:lang w:eastAsia="zh-CN"/>
                    </w:rPr>
                    <w:t>（</w:t>
                  </w:r>
                  <w:r>
                    <w:rPr>
                      <w:b/>
                      <w:color w:val="auto"/>
                      <w:sz w:val="21"/>
                      <w:szCs w:val="21"/>
                    </w:rPr>
                    <w:t>kg/h</w:t>
                  </w:r>
                  <w:r>
                    <w:rPr>
                      <w:rFonts w:hint="eastAsia"/>
                      <w:b/>
                      <w:color w:val="auto"/>
                      <w:sz w:val="21"/>
                      <w:szCs w:val="21"/>
                      <w:lang w:eastAsia="zh-CN"/>
                    </w:rPr>
                    <w:t>）</w:t>
                  </w:r>
                </w:p>
              </w:tc>
              <w:tc>
                <w:tcPr>
                  <w:tcW w:w="324" w:type="pct"/>
                  <w:vAlign w:val="center"/>
                </w:tcPr>
                <w:p w14:paraId="2CA545F9">
                  <w:pPr>
                    <w:jc w:val="center"/>
                    <w:rPr>
                      <w:b/>
                      <w:color w:val="auto"/>
                      <w:sz w:val="21"/>
                      <w:szCs w:val="21"/>
                    </w:rPr>
                  </w:pPr>
                  <w:r>
                    <w:rPr>
                      <w:b/>
                      <w:color w:val="auto"/>
                      <w:sz w:val="21"/>
                      <w:szCs w:val="21"/>
                    </w:rPr>
                    <w:t>单次持续</w:t>
                  </w:r>
                </w:p>
                <w:p w14:paraId="78CF2021">
                  <w:pPr>
                    <w:jc w:val="center"/>
                    <w:rPr>
                      <w:b/>
                      <w:color w:val="auto"/>
                      <w:sz w:val="21"/>
                      <w:szCs w:val="21"/>
                    </w:rPr>
                  </w:pPr>
                  <w:r>
                    <w:rPr>
                      <w:b/>
                      <w:color w:val="auto"/>
                      <w:sz w:val="21"/>
                      <w:szCs w:val="21"/>
                    </w:rPr>
                    <w:t>时间/h</w:t>
                  </w:r>
                </w:p>
              </w:tc>
              <w:tc>
                <w:tcPr>
                  <w:tcW w:w="266" w:type="pct"/>
                  <w:vAlign w:val="center"/>
                </w:tcPr>
                <w:p w14:paraId="42DC7454">
                  <w:pPr>
                    <w:jc w:val="center"/>
                    <w:rPr>
                      <w:b/>
                      <w:color w:val="auto"/>
                      <w:sz w:val="21"/>
                      <w:szCs w:val="21"/>
                    </w:rPr>
                  </w:pPr>
                  <w:r>
                    <w:rPr>
                      <w:b/>
                      <w:color w:val="auto"/>
                      <w:sz w:val="21"/>
                      <w:szCs w:val="21"/>
                    </w:rPr>
                    <w:t>年发生</w:t>
                  </w:r>
                </w:p>
                <w:p w14:paraId="58EA6451">
                  <w:pPr>
                    <w:jc w:val="center"/>
                    <w:rPr>
                      <w:b/>
                      <w:color w:val="auto"/>
                      <w:sz w:val="21"/>
                      <w:szCs w:val="21"/>
                    </w:rPr>
                  </w:pPr>
                  <w:r>
                    <w:rPr>
                      <w:b/>
                      <w:color w:val="auto"/>
                      <w:sz w:val="21"/>
                      <w:szCs w:val="21"/>
                    </w:rPr>
                    <w:t>频次/次</w:t>
                  </w:r>
                </w:p>
              </w:tc>
              <w:tc>
                <w:tcPr>
                  <w:tcW w:w="2195" w:type="pct"/>
                  <w:vAlign w:val="center"/>
                </w:tcPr>
                <w:p w14:paraId="73B47772">
                  <w:pPr>
                    <w:jc w:val="center"/>
                    <w:rPr>
                      <w:b/>
                      <w:color w:val="auto"/>
                      <w:sz w:val="21"/>
                      <w:szCs w:val="21"/>
                    </w:rPr>
                  </w:pPr>
                  <w:r>
                    <w:rPr>
                      <w:rFonts w:hint="eastAsia"/>
                      <w:b/>
                      <w:color w:val="auto"/>
                      <w:sz w:val="21"/>
                      <w:szCs w:val="21"/>
                    </w:rPr>
                    <w:t>应对措施</w:t>
                  </w:r>
                </w:p>
              </w:tc>
            </w:tr>
            <w:tr w14:paraId="03870F2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29" w:hRule="atLeast"/>
                <w:jc w:val="center"/>
              </w:trPr>
              <w:tc>
                <w:tcPr>
                  <w:tcW w:w="192" w:type="pct"/>
                  <w:vMerge w:val="restart"/>
                  <w:vAlign w:val="center"/>
                </w:tcPr>
                <w:p w14:paraId="26E2EC96">
                  <w:pPr>
                    <w:jc w:val="center"/>
                    <w:rPr>
                      <w:color w:val="auto"/>
                      <w:sz w:val="21"/>
                      <w:szCs w:val="21"/>
                    </w:rPr>
                  </w:pPr>
                  <w:r>
                    <w:rPr>
                      <w:color w:val="auto"/>
                      <w:sz w:val="21"/>
                      <w:szCs w:val="21"/>
                    </w:rPr>
                    <w:t>1</w:t>
                  </w:r>
                </w:p>
              </w:tc>
              <w:tc>
                <w:tcPr>
                  <w:tcW w:w="380" w:type="pct"/>
                  <w:vMerge w:val="restart"/>
                  <w:vAlign w:val="center"/>
                </w:tcPr>
                <w:p w14:paraId="0EBF5C42">
                  <w:pPr>
                    <w:jc w:val="center"/>
                    <w:rPr>
                      <w:color w:val="auto"/>
                      <w:sz w:val="21"/>
                      <w:szCs w:val="21"/>
                    </w:rPr>
                  </w:pPr>
                  <w:r>
                    <w:rPr>
                      <w:rFonts w:hint="eastAsia"/>
                      <w:color w:val="auto"/>
                      <w:sz w:val="21"/>
                      <w:szCs w:val="21"/>
                    </w:rPr>
                    <w:t>DA001</w:t>
                  </w:r>
                </w:p>
              </w:tc>
              <w:tc>
                <w:tcPr>
                  <w:tcW w:w="534" w:type="pct"/>
                  <w:vAlign w:val="center"/>
                </w:tcPr>
                <w:p w14:paraId="0ED62BD4">
                  <w:pPr>
                    <w:jc w:val="center"/>
                    <w:rPr>
                      <w:color w:val="auto"/>
                      <w:sz w:val="21"/>
                      <w:szCs w:val="21"/>
                    </w:rPr>
                  </w:pPr>
                  <w:r>
                    <w:rPr>
                      <w:rFonts w:hint="eastAsia"/>
                      <w:color w:val="auto"/>
                      <w:sz w:val="21"/>
                      <w:szCs w:val="21"/>
                    </w:rPr>
                    <w:t>布袋除尘器</w:t>
                  </w:r>
                  <w:r>
                    <w:rPr>
                      <w:color w:val="auto"/>
                      <w:sz w:val="21"/>
                      <w:szCs w:val="21"/>
                    </w:rPr>
                    <w:t>故障</w:t>
                  </w:r>
                </w:p>
              </w:tc>
              <w:tc>
                <w:tcPr>
                  <w:tcW w:w="363" w:type="pct"/>
                  <w:vAlign w:val="center"/>
                </w:tcPr>
                <w:p w14:paraId="069329C1">
                  <w:pPr>
                    <w:jc w:val="center"/>
                    <w:rPr>
                      <w:color w:val="auto"/>
                      <w:sz w:val="21"/>
                      <w:szCs w:val="21"/>
                    </w:rPr>
                  </w:pPr>
                  <w:r>
                    <w:rPr>
                      <w:rFonts w:hint="eastAsia"/>
                      <w:color w:val="auto"/>
                      <w:sz w:val="21"/>
                      <w:szCs w:val="21"/>
                    </w:rPr>
                    <w:t>颗粒物</w:t>
                  </w:r>
                </w:p>
              </w:tc>
              <w:tc>
                <w:tcPr>
                  <w:tcW w:w="741" w:type="pct"/>
                  <w:vAlign w:val="center"/>
                </w:tcPr>
                <w:p w14:paraId="065F7DC5">
                  <w:pPr>
                    <w:adjustRightInd w:val="0"/>
                    <w:snapToGrid w:val="0"/>
                    <w:jc w:val="center"/>
                    <w:rPr>
                      <w:color w:val="auto"/>
                      <w:sz w:val="21"/>
                      <w:szCs w:val="21"/>
                    </w:rPr>
                  </w:pPr>
                  <w:r>
                    <w:rPr>
                      <w:rFonts w:hint="eastAsia"/>
                      <w:color w:val="auto"/>
                      <w:sz w:val="21"/>
                      <w:szCs w:val="21"/>
                      <w:lang w:val="en-US" w:eastAsia="zh-CN"/>
                    </w:rPr>
                    <w:t>0.2021</w:t>
                  </w:r>
                </w:p>
              </w:tc>
              <w:tc>
                <w:tcPr>
                  <w:tcW w:w="324" w:type="pct"/>
                  <w:vAlign w:val="center"/>
                </w:tcPr>
                <w:p w14:paraId="620760BA">
                  <w:pPr>
                    <w:jc w:val="center"/>
                    <w:rPr>
                      <w:color w:val="auto"/>
                      <w:sz w:val="21"/>
                      <w:szCs w:val="21"/>
                    </w:rPr>
                  </w:pPr>
                  <w:r>
                    <w:rPr>
                      <w:color w:val="auto"/>
                      <w:sz w:val="21"/>
                      <w:szCs w:val="21"/>
                    </w:rPr>
                    <w:t>0.5</w:t>
                  </w:r>
                </w:p>
              </w:tc>
              <w:tc>
                <w:tcPr>
                  <w:tcW w:w="266" w:type="pct"/>
                  <w:vAlign w:val="center"/>
                </w:tcPr>
                <w:p w14:paraId="40F8E901">
                  <w:pPr>
                    <w:jc w:val="center"/>
                    <w:rPr>
                      <w:color w:val="auto"/>
                      <w:sz w:val="21"/>
                      <w:szCs w:val="21"/>
                    </w:rPr>
                  </w:pPr>
                  <w:r>
                    <w:rPr>
                      <w:color w:val="auto"/>
                      <w:sz w:val="21"/>
                      <w:szCs w:val="21"/>
                    </w:rPr>
                    <w:t>1</w:t>
                  </w:r>
                </w:p>
              </w:tc>
              <w:tc>
                <w:tcPr>
                  <w:tcW w:w="2195" w:type="pct"/>
                  <w:vMerge w:val="restart"/>
                  <w:vAlign w:val="center"/>
                </w:tcPr>
                <w:p w14:paraId="08A9D469">
                  <w:pPr>
                    <w:jc w:val="center"/>
                    <w:rPr>
                      <w:color w:val="auto"/>
                      <w:sz w:val="21"/>
                      <w:szCs w:val="21"/>
                    </w:rPr>
                  </w:pPr>
                  <w:r>
                    <w:rPr>
                      <w:rFonts w:hint="eastAsia"/>
                      <w:color w:val="auto"/>
                      <w:sz w:val="21"/>
                      <w:szCs w:val="21"/>
                    </w:rPr>
                    <w:t>定期进行设备维护检修，当工艺废气处理装置出现故障不能短时间恢复时停止生产</w:t>
                  </w:r>
                </w:p>
              </w:tc>
            </w:tr>
            <w:tr w14:paraId="7D2E19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06" w:hRule="atLeast"/>
                <w:jc w:val="center"/>
              </w:trPr>
              <w:tc>
                <w:tcPr>
                  <w:tcW w:w="192" w:type="pct"/>
                  <w:vMerge w:val="continue"/>
                  <w:vAlign w:val="center"/>
                </w:tcPr>
                <w:p w14:paraId="6A5FC66A">
                  <w:pPr>
                    <w:jc w:val="center"/>
                    <w:rPr>
                      <w:color w:val="auto"/>
                      <w:sz w:val="21"/>
                      <w:szCs w:val="21"/>
                    </w:rPr>
                  </w:pPr>
                </w:p>
              </w:tc>
              <w:tc>
                <w:tcPr>
                  <w:tcW w:w="380" w:type="pct"/>
                  <w:vMerge w:val="continue"/>
                  <w:vAlign w:val="center"/>
                </w:tcPr>
                <w:p w14:paraId="594268BF">
                  <w:pPr>
                    <w:jc w:val="center"/>
                    <w:rPr>
                      <w:color w:val="auto"/>
                      <w:sz w:val="21"/>
                      <w:szCs w:val="21"/>
                    </w:rPr>
                  </w:pPr>
                </w:p>
              </w:tc>
              <w:tc>
                <w:tcPr>
                  <w:tcW w:w="534" w:type="pct"/>
                  <w:vAlign w:val="center"/>
                </w:tcPr>
                <w:p w14:paraId="48B5F5CC">
                  <w:pPr>
                    <w:jc w:val="center"/>
                    <w:rPr>
                      <w:color w:val="auto"/>
                      <w:sz w:val="21"/>
                      <w:szCs w:val="21"/>
                    </w:rPr>
                  </w:pPr>
                  <w:r>
                    <w:rPr>
                      <w:rFonts w:hint="eastAsia"/>
                      <w:color w:val="auto"/>
                      <w:sz w:val="21"/>
                      <w:szCs w:val="21"/>
                    </w:rPr>
                    <w:t>活性炭更换不及时</w:t>
                  </w:r>
                </w:p>
              </w:tc>
              <w:tc>
                <w:tcPr>
                  <w:tcW w:w="363" w:type="pct"/>
                  <w:vAlign w:val="center"/>
                </w:tcPr>
                <w:p w14:paraId="6DC96902">
                  <w:pPr>
                    <w:jc w:val="center"/>
                    <w:rPr>
                      <w:color w:val="auto"/>
                      <w:sz w:val="21"/>
                      <w:szCs w:val="21"/>
                    </w:rPr>
                  </w:pPr>
                  <w:r>
                    <w:rPr>
                      <w:rFonts w:hint="eastAsia"/>
                      <w:color w:val="auto"/>
                      <w:sz w:val="21"/>
                      <w:szCs w:val="21"/>
                    </w:rPr>
                    <w:t>非甲烷总烃</w:t>
                  </w:r>
                </w:p>
              </w:tc>
              <w:tc>
                <w:tcPr>
                  <w:tcW w:w="741" w:type="pct"/>
                  <w:vAlign w:val="center"/>
                </w:tcPr>
                <w:p w14:paraId="65383141">
                  <w:pPr>
                    <w:adjustRightInd w:val="0"/>
                    <w:snapToGrid w:val="0"/>
                    <w:jc w:val="center"/>
                    <w:rPr>
                      <w:color w:val="auto"/>
                      <w:sz w:val="21"/>
                      <w:szCs w:val="21"/>
                    </w:rPr>
                  </w:pPr>
                  <w:r>
                    <w:rPr>
                      <w:rFonts w:hint="eastAsia"/>
                      <w:color w:val="auto"/>
                      <w:sz w:val="21"/>
                      <w:szCs w:val="21"/>
                      <w:lang w:val="en-US" w:eastAsia="zh-CN"/>
                    </w:rPr>
                    <w:t>0.0089</w:t>
                  </w:r>
                </w:p>
              </w:tc>
              <w:tc>
                <w:tcPr>
                  <w:tcW w:w="324" w:type="pct"/>
                  <w:vAlign w:val="center"/>
                </w:tcPr>
                <w:p w14:paraId="4AC56C2E">
                  <w:pPr>
                    <w:jc w:val="center"/>
                    <w:rPr>
                      <w:color w:val="auto"/>
                      <w:sz w:val="21"/>
                      <w:szCs w:val="21"/>
                    </w:rPr>
                  </w:pPr>
                  <w:r>
                    <w:rPr>
                      <w:rFonts w:hint="eastAsia"/>
                      <w:color w:val="auto"/>
                      <w:sz w:val="21"/>
                      <w:szCs w:val="21"/>
                    </w:rPr>
                    <w:t>0.5</w:t>
                  </w:r>
                </w:p>
              </w:tc>
              <w:tc>
                <w:tcPr>
                  <w:tcW w:w="266" w:type="pct"/>
                  <w:vAlign w:val="center"/>
                </w:tcPr>
                <w:p w14:paraId="273C3EF0">
                  <w:pPr>
                    <w:jc w:val="center"/>
                    <w:rPr>
                      <w:color w:val="auto"/>
                      <w:sz w:val="21"/>
                      <w:szCs w:val="21"/>
                    </w:rPr>
                  </w:pPr>
                  <w:r>
                    <w:rPr>
                      <w:rFonts w:hint="eastAsia"/>
                      <w:color w:val="auto"/>
                      <w:sz w:val="21"/>
                      <w:szCs w:val="21"/>
                    </w:rPr>
                    <w:t>1</w:t>
                  </w:r>
                </w:p>
              </w:tc>
              <w:tc>
                <w:tcPr>
                  <w:tcW w:w="2195" w:type="pct"/>
                  <w:vMerge w:val="continue"/>
                  <w:vAlign w:val="center"/>
                </w:tcPr>
                <w:p w14:paraId="19503B49">
                  <w:pPr>
                    <w:jc w:val="center"/>
                    <w:rPr>
                      <w:color w:val="auto"/>
                      <w:sz w:val="21"/>
                      <w:szCs w:val="21"/>
                    </w:rPr>
                  </w:pPr>
                </w:p>
              </w:tc>
            </w:tr>
            <w:tr w14:paraId="669538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59" w:hRule="atLeast"/>
                <w:jc w:val="center"/>
              </w:trPr>
              <w:tc>
                <w:tcPr>
                  <w:tcW w:w="192" w:type="pct"/>
                  <w:vAlign w:val="center"/>
                </w:tcPr>
                <w:p w14:paraId="1F9C57DB">
                  <w:pPr>
                    <w:jc w:val="center"/>
                    <w:rPr>
                      <w:color w:val="auto"/>
                      <w:sz w:val="21"/>
                      <w:szCs w:val="21"/>
                    </w:rPr>
                  </w:pPr>
                  <w:r>
                    <w:rPr>
                      <w:rFonts w:hint="eastAsia"/>
                      <w:color w:val="auto"/>
                      <w:sz w:val="21"/>
                      <w:szCs w:val="21"/>
                    </w:rPr>
                    <w:t>2</w:t>
                  </w:r>
                </w:p>
              </w:tc>
              <w:tc>
                <w:tcPr>
                  <w:tcW w:w="380" w:type="pct"/>
                  <w:vAlign w:val="center"/>
                </w:tcPr>
                <w:p w14:paraId="65CAE4C8">
                  <w:pPr>
                    <w:jc w:val="center"/>
                    <w:rPr>
                      <w:rFonts w:hint="eastAsia" w:eastAsia="宋体"/>
                      <w:color w:val="auto"/>
                      <w:sz w:val="21"/>
                      <w:szCs w:val="21"/>
                      <w:lang w:eastAsia="zh-CN"/>
                    </w:rPr>
                  </w:pPr>
                  <w:r>
                    <w:rPr>
                      <w:rFonts w:hint="eastAsia"/>
                      <w:color w:val="auto"/>
                      <w:sz w:val="21"/>
                      <w:szCs w:val="21"/>
                      <w:lang w:eastAsia="zh-CN"/>
                    </w:rPr>
                    <w:t>DA004</w:t>
                  </w:r>
                </w:p>
              </w:tc>
              <w:tc>
                <w:tcPr>
                  <w:tcW w:w="534" w:type="pct"/>
                  <w:vAlign w:val="center"/>
                </w:tcPr>
                <w:p w14:paraId="093A05AC">
                  <w:pPr>
                    <w:jc w:val="center"/>
                    <w:rPr>
                      <w:color w:val="auto"/>
                      <w:sz w:val="21"/>
                      <w:szCs w:val="21"/>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64E84C1F">
                  <w:pPr>
                    <w:jc w:val="center"/>
                    <w:rPr>
                      <w:color w:val="auto"/>
                      <w:sz w:val="21"/>
                      <w:szCs w:val="21"/>
                    </w:rPr>
                  </w:pPr>
                  <w:r>
                    <w:rPr>
                      <w:rFonts w:hint="eastAsia"/>
                      <w:color w:val="auto"/>
                      <w:sz w:val="21"/>
                      <w:szCs w:val="21"/>
                    </w:rPr>
                    <w:t>非甲烷总烃</w:t>
                  </w:r>
                </w:p>
              </w:tc>
              <w:tc>
                <w:tcPr>
                  <w:tcW w:w="741" w:type="pct"/>
                  <w:vAlign w:val="center"/>
                </w:tcPr>
                <w:p w14:paraId="06BC179D">
                  <w:pPr>
                    <w:jc w:val="center"/>
                    <w:rPr>
                      <w:rFonts w:hint="default"/>
                      <w:color w:val="auto"/>
                      <w:sz w:val="21"/>
                      <w:szCs w:val="21"/>
                      <w:lang w:val="en-US"/>
                    </w:rPr>
                  </w:pPr>
                  <w:r>
                    <w:rPr>
                      <w:rFonts w:hint="eastAsia"/>
                      <w:color w:val="auto"/>
                      <w:sz w:val="21"/>
                      <w:szCs w:val="21"/>
                    </w:rPr>
                    <w:t>0.0</w:t>
                  </w:r>
                  <w:r>
                    <w:rPr>
                      <w:rFonts w:hint="eastAsia"/>
                      <w:color w:val="auto"/>
                      <w:sz w:val="21"/>
                      <w:szCs w:val="21"/>
                      <w:lang w:val="en-US" w:eastAsia="zh-CN"/>
                    </w:rPr>
                    <w:t>21</w:t>
                  </w:r>
                </w:p>
              </w:tc>
              <w:tc>
                <w:tcPr>
                  <w:tcW w:w="324" w:type="pct"/>
                  <w:vAlign w:val="center"/>
                </w:tcPr>
                <w:p w14:paraId="15029998">
                  <w:pPr>
                    <w:jc w:val="center"/>
                    <w:rPr>
                      <w:color w:val="auto"/>
                      <w:sz w:val="21"/>
                      <w:szCs w:val="21"/>
                    </w:rPr>
                  </w:pPr>
                  <w:r>
                    <w:rPr>
                      <w:rFonts w:hint="eastAsia"/>
                      <w:color w:val="auto"/>
                      <w:sz w:val="21"/>
                      <w:szCs w:val="21"/>
                    </w:rPr>
                    <w:t>0.5</w:t>
                  </w:r>
                </w:p>
              </w:tc>
              <w:tc>
                <w:tcPr>
                  <w:tcW w:w="266" w:type="pct"/>
                  <w:vAlign w:val="center"/>
                </w:tcPr>
                <w:p w14:paraId="724ADBB9">
                  <w:pPr>
                    <w:jc w:val="center"/>
                    <w:rPr>
                      <w:color w:val="auto"/>
                      <w:sz w:val="21"/>
                      <w:szCs w:val="21"/>
                    </w:rPr>
                  </w:pPr>
                  <w:r>
                    <w:rPr>
                      <w:rFonts w:hint="eastAsia"/>
                      <w:color w:val="auto"/>
                      <w:sz w:val="21"/>
                      <w:szCs w:val="21"/>
                    </w:rPr>
                    <w:t>1</w:t>
                  </w:r>
                </w:p>
              </w:tc>
              <w:tc>
                <w:tcPr>
                  <w:tcW w:w="2195" w:type="pct"/>
                  <w:vMerge w:val="continue"/>
                  <w:vAlign w:val="center"/>
                </w:tcPr>
                <w:p w14:paraId="21BBBDE6">
                  <w:pPr>
                    <w:jc w:val="center"/>
                    <w:rPr>
                      <w:color w:val="auto"/>
                      <w:sz w:val="21"/>
                      <w:szCs w:val="21"/>
                    </w:rPr>
                  </w:pPr>
                </w:p>
              </w:tc>
            </w:tr>
            <w:tr w14:paraId="6747F5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vAlign w:val="center"/>
                </w:tcPr>
                <w:p w14:paraId="01D2742B">
                  <w:pPr>
                    <w:jc w:val="center"/>
                    <w:rPr>
                      <w:rFonts w:hint="eastAsia" w:eastAsia="宋体"/>
                      <w:color w:val="auto"/>
                      <w:sz w:val="21"/>
                      <w:szCs w:val="21"/>
                      <w:lang w:val="en-US" w:eastAsia="zh-CN"/>
                    </w:rPr>
                  </w:pPr>
                  <w:r>
                    <w:rPr>
                      <w:rFonts w:hint="eastAsia"/>
                      <w:color w:val="auto"/>
                      <w:sz w:val="21"/>
                      <w:szCs w:val="21"/>
                      <w:lang w:val="en-US" w:eastAsia="zh-CN"/>
                    </w:rPr>
                    <w:t>3</w:t>
                  </w:r>
                </w:p>
              </w:tc>
              <w:tc>
                <w:tcPr>
                  <w:tcW w:w="380" w:type="pct"/>
                  <w:vAlign w:val="center"/>
                </w:tcPr>
                <w:p w14:paraId="2CE3862C">
                  <w:pPr>
                    <w:jc w:val="center"/>
                    <w:rPr>
                      <w:rFonts w:hint="default" w:eastAsia="宋体"/>
                      <w:color w:val="auto"/>
                      <w:sz w:val="21"/>
                      <w:szCs w:val="21"/>
                      <w:lang w:val="en-US" w:eastAsia="zh-CN"/>
                    </w:rPr>
                  </w:pPr>
                  <w:r>
                    <w:rPr>
                      <w:rFonts w:hint="eastAsia"/>
                      <w:color w:val="auto"/>
                      <w:sz w:val="21"/>
                      <w:szCs w:val="21"/>
                      <w:lang w:val="en-US" w:eastAsia="zh-CN"/>
                    </w:rPr>
                    <w:t>DA005</w:t>
                  </w:r>
                </w:p>
              </w:tc>
              <w:tc>
                <w:tcPr>
                  <w:tcW w:w="534" w:type="pct"/>
                  <w:vAlign w:val="center"/>
                </w:tcPr>
                <w:p w14:paraId="45153FC4">
                  <w:pPr>
                    <w:jc w:val="center"/>
                    <w:rPr>
                      <w:rFonts w:hint="eastAsia"/>
                      <w:color w:val="auto"/>
                      <w:sz w:val="21"/>
                      <w:szCs w:val="21"/>
                      <w:lang w:val="en-US" w:eastAsia="zh-CN"/>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1BD3B1A4">
                  <w:pPr>
                    <w:jc w:val="center"/>
                    <w:rPr>
                      <w:rFonts w:hint="eastAsia"/>
                      <w:color w:val="auto"/>
                      <w:sz w:val="21"/>
                      <w:szCs w:val="21"/>
                    </w:rPr>
                  </w:pPr>
                  <w:r>
                    <w:rPr>
                      <w:rFonts w:hint="eastAsia"/>
                      <w:color w:val="auto"/>
                      <w:sz w:val="21"/>
                      <w:szCs w:val="21"/>
                    </w:rPr>
                    <w:t>非甲烷总烃</w:t>
                  </w:r>
                </w:p>
              </w:tc>
              <w:tc>
                <w:tcPr>
                  <w:tcW w:w="741" w:type="pct"/>
                  <w:vAlign w:val="center"/>
                </w:tcPr>
                <w:p w14:paraId="50A13824">
                  <w:pPr>
                    <w:jc w:val="center"/>
                    <w:rPr>
                      <w:rFonts w:hint="default"/>
                      <w:color w:val="auto"/>
                      <w:sz w:val="21"/>
                      <w:szCs w:val="21"/>
                      <w:lang w:val="en-US"/>
                    </w:rPr>
                  </w:pPr>
                  <w:r>
                    <w:rPr>
                      <w:rFonts w:hint="eastAsia"/>
                      <w:color w:val="auto"/>
                      <w:sz w:val="21"/>
                      <w:szCs w:val="21"/>
                    </w:rPr>
                    <w:t>0.0</w:t>
                  </w:r>
                  <w:r>
                    <w:rPr>
                      <w:rFonts w:hint="eastAsia"/>
                      <w:color w:val="auto"/>
                      <w:sz w:val="21"/>
                      <w:szCs w:val="21"/>
                      <w:lang w:val="en-US" w:eastAsia="zh-CN"/>
                    </w:rPr>
                    <w:t>21</w:t>
                  </w:r>
                </w:p>
              </w:tc>
              <w:tc>
                <w:tcPr>
                  <w:tcW w:w="324" w:type="pct"/>
                  <w:vAlign w:val="center"/>
                </w:tcPr>
                <w:p w14:paraId="4C492E00">
                  <w:pPr>
                    <w:jc w:val="center"/>
                    <w:rPr>
                      <w:rFonts w:hint="eastAsia"/>
                      <w:color w:val="auto"/>
                      <w:sz w:val="21"/>
                      <w:szCs w:val="21"/>
                    </w:rPr>
                  </w:pPr>
                  <w:r>
                    <w:rPr>
                      <w:rFonts w:hint="eastAsia"/>
                      <w:color w:val="auto"/>
                      <w:sz w:val="21"/>
                      <w:szCs w:val="21"/>
                    </w:rPr>
                    <w:t>0.5</w:t>
                  </w:r>
                </w:p>
              </w:tc>
              <w:tc>
                <w:tcPr>
                  <w:tcW w:w="266" w:type="pct"/>
                  <w:vAlign w:val="center"/>
                </w:tcPr>
                <w:p w14:paraId="6B72BA14">
                  <w:pPr>
                    <w:jc w:val="center"/>
                    <w:rPr>
                      <w:rFonts w:hint="eastAsia"/>
                      <w:color w:val="auto"/>
                      <w:sz w:val="21"/>
                      <w:szCs w:val="21"/>
                    </w:rPr>
                  </w:pPr>
                  <w:r>
                    <w:rPr>
                      <w:rFonts w:hint="eastAsia"/>
                      <w:color w:val="auto"/>
                      <w:sz w:val="21"/>
                      <w:szCs w:val="21"/>
                    </w:rPr>
                    <w:t>1</w:t>
                  </w:r>
                </w:p>
              </w:tc>
              <w:tc>
                <w:tcPr>
                  <w:tcW w:w="2195" w:type="pct"/>
                  <w:vMerge w:val="continue"/>
                  <w:vAlign w:val="center"/>
                </w:tcPr>
                <w:p w14:paraId="1C8270E3">
                  <w:pPr>
                    <w:jc w:val="center"/>
                    <w:rPr>
                      <w:color w:val="auto"/>
                      <w:sz w:val="21"/>
                      <w:szCs w:val="21"/>
                    </w:rPr>
                  </w:pPr>
                </w:p>
              </w:tc>
            </w:tr>
            <w:tr w14:paraId="454611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vAlign w:val="center"/>
                </w:tcPr>
                <w:p w14:paraId="0122D6C8">
                  <w:pPr>
                    <w:jc w:val="center"/>
                    <w:rPr>
                      <w:rFonts w:hint="eastAsia" w:eastAsia="宋体"/>
                      <w:color w:val="auto"/>
                      <w:sz w:val="21"/>
                      <w:szCs w:val="21"/>
                      <w:lang w:val="en-US" w:eastAsia="zh-CN"/>
                    </w:rPr>
                  </w:pPr>
                  <w:r>
                    <w:rPr>
                      <w:rFonts w:hint="eastAsia"/>
                      <w:color w:val="auto"/>
                      <w:sz w:val="21"/>
                      <w:szCs w:val="21"/>
                      <w:lang w:val="en-US" w:eastAsia="zh-CN"/>
                    </w:rPr>
                    <w:t>4</w:t>
                  </w:r>
                </w:p>
              </w:tc>
              <w:tc>
                <w:tcPr>
                  <w:tcW w:w="380" w:type="pct"/>
                  <w:vAlign w:val="center"/>
                </w:tcPr>
                <w:p w14:paraId="0BDB26E3">
                  <w:pPr>
                    <w:jc w:val="center"/>
                    <w:rPr>
                      <w:rFonts w:hint="default" w:eastAsia="宋体"/>
                      <w:color w:val="auto"/>
                      <w:sz w:val="21"/>
                      <w:szCs w:val="21"/>
                      <w:lang w:val="en-US" w:eastAsia="zh-CN"/>
                    </w:rPr>
                  </w:pPr>
                  <w:r>
                    <w:rPr>
                      <w:rFonts w:hint="eastAsia"/>
                      <w:color w:val="auto"/>
                      <w:sz w:val="21"/>
                      <w:szCs w:val="21"/>
                      <w:lang w:val="en-US" w:eastAsia="zh-CN"/>
                    </w:rPr>
                    <w:t>DA006</w:t>
                  </w:r>
                </w:p>
              </w:tc>
              <w:tc>
                <w:tcPr>
                  <w:tcW w:w="534" w:type="pct"/>
                  <w:vAlign w:val="center"/>
                </w:tcPr>
                <w:p w14:paraId="5E41FCD0">
                  <w:pPr>
                    <w:jc w:val="center"/>
                    <w:rPr>
                      <w:rFonts w:hint="eastAsia"/>
                      <w:color w:val="auto"/>
                      <w:sz w:val="21"/>
                      <w:szCs w:val="21"/>
                      <w:lang w:val="en-US" w:eastAsia="zh-CN"/>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385A628D">
                  <w:pPr>
                    <w:jc w:val="center"/>
                    <w:rPr>
                      <w:rFonts w:hint="eastAsia"/>
                      <w:color w:val="auto"/>
                      <w:sz w:val="21"/>
                      <w:szCs w:val="21"/>
                    </w:rPr>
                  </w:pPr>
                  <w:r>
                    <w:rPr>
                      <w:rFonts w:hint="eastAsia"/>
                      <w:color w:val="auto"/>
                      <w:sz w:val="21"/>
                      <w:szCs w:val="21"/>
                    </w:rPr>
                    <w:t>非甲烷总烃</w:t>
                  </w:r>
                </w:p>
              </w:tc>
              <w:tc>
                <w:tcPr>
                  <w:tcW w:w="1258" w:type="dxa"/>
                  <w:vAlign w:val="center"/>
                </w:tcPr>
                <w:p w14:paraId="5685C0C0">
                  <w:pPr>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21</w:t>
                  </w:r>
                </w:p>
              </w:tc>
              <w:tc>
                <w:tcPr>
                  <w:tcW w:w="324" w:type="pct"/>
                  <w:vAlign w:val="center"/>
                </w:tcPr>
                <w:p w14:paraId="60FBAC5C">
                  <w:pPr>
                    <w:jc w:val="center"/>
                    <w:rPr>
                      <w:rFonts w:hint="eastAsia"/>
                      <w:color w:val="auto"/>
                      <w:sz w:val="21"/>
                      <w:szCs w:val="21"/>
                    </w:rPr>
                  </w:pPr>
                  <w:r>
                    <w:rPr>
                      <w:rFonts w:hint="eastAsia"/>
                      <w:color w:val="auto"/>
                      <w:sz w:val="21"/>
                      <w:szCs w:val="21"/>
                    </w:rPr>
                    <w:t>0.5</w:t>
                  </w:r>
                </w:p>
              </w:tc>
              <w:tc>
                <w:tcPr>
                  <w:tcW w:w="266" w:type="pct"/>
                  <w:vAlign w:val="center"/>
                </w:tcPr>
                <w:p w14:paraId="30D1D31A">
                  <w:pPr>
                    <w:jc w:val="center"/>
                    <w:rPr>
                      <w:rFonts w:hint="eastAsia"/>
                      <w:color w:val="auto"/>
                      <w:sz w:val="21"/>
                      <w:szCs w:val="21"/>
                    </w:rPr>
                  </w:pPr>
                  <w:r>
                    <w:rPr>
                      <w:rFonts w:hint="eastAsia"/>
                      <w:color w:val="auto"/>
                      <w:sz w:val="21"/>
                      <w:szCs w:val="21"/>
                    </w:rPr>
                    <w:t>1</w:t>
                  </w:r>
                </w:p>
              </w:tc>
              <w:tc>
                <w:tcPr>
                  <w:tcW w:w="2195" w:type="pct"/>
                  <w:vMerge w:val="continue"/>
                  <w:vAlign w:val="center"/>
                </w:tcPr>
                <w:p w14:paraId="25E7DBFB">
                  <w:pPr>
                    <w:jc w:val="center"/>
                    <w:rPr>
                      <w:color w:val="auto"/>
                      <w:sz w:val="21"/>
                      <w:szCs w:val="21"/>
                    </w:rPr>
                  </w:pPr>
                </w:p>
              </w:tc>
            </w:tr>
            <w:tr w14:paraId="34BF70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vAlign w:val="center"/>
                </w:tcPr>
                <w:p w14:paraId="7ECACFFF">
                  <w:pPr>
                    <w:jc w:val="center"/>
                    <w:rPr>
                      <w:rFonts w:hint="eastAsia" w:eastAsia="宋体"/>
                      <w:color w:val="auto"/>
                      <w:sz w:val="21"/>
                      <w:szCs w:val="21"/>
                      <w:lang w:val="en-US" w:eastAsia="zh-CN"/>
                    </w:rPr>
                  </w:pPr>
                  <w:r>
                    <w:rPr>
                      <w:rFonts w:hint="eastAsia"/>
                      <w:color w:val="auto"/>
                      <w:sz w:val="21"/>
                      <w:szCs w:val="21"/>
                      <w:lang w:val="en-US" w:eastAsia="zh-CN"/>
                    </w:rPr>
                    <w:t>5</w:t>
                  </w:r>
                </w:p>
              </w:tc>
              <w:tc>
                <w:tcPr>
                  <w:tcW w:w="380" w:type="pct"/>
                  <w:vAlign w:val="center"/>
                </w:tcPr>
                <w:p w14:paraId="37B7397A">
                  <w:pPr>
                    <w:jc w:val="center"/>
                    <w:rPr>
                      <w:rFonts w:hint="default" w:eastAsia="宋体"/>
                      <w:color w:val="auto"/>
                      <w:sz w:val="21"/>
                      <w:szCs w:val="21"/>
                      <w:lang w:val="en-US" w:eastAsia="zh-CN"/>
                    </w:rPr>
                  </w:pPr>
                  <w:r>
                    <w:rPr>
                      <w:rFonts w:hint="eastAsia"/>
                      <w:color w:val="auto"/>
                      <w:sz w:val="21"/>
                      <w:szCs w:val="21"/>
                      <w:lang w:val="en-US" w:eastAsia="zh-CN"/>
                    </w:rPr>
                    <w:t>DA007</w:t>
                  </w:r>
                </w:p>
              </w:tc>
              <w:tc>
                <w:tcPr>
                  <w:tcW w:w="534" w:type="pct"/>
                  <w:vAlign w:val="center"/>
                </w:tcPr>
                <w:p w14:paraId="1F065087">
                  <w:pPr>
                    <w:jc w:val="center"/>
                    <w:rPr>
                      <w:rFonts w:hint="eastAsia"/>
                      <w:color w:val="auto"/>
                      <w:sz w:val="21"/>
                      <w:szCs w:val="21"/>
                      <w:lang w:val="en-US" w:eastAsia="zh-CN"/>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38380EAD">
                  <w:pPr>
                    <w:jc w:val="center"/>
                    <w:rPr>
                      <w:rFonts w:hint="eastAsia"/>
                      <w:color w:val="auto"/>
                      <w:sz w:val="21"/>
                      <w:szCs w:val="21"/>
                    </w:rPr>
                  </w:pPr>
                  <w:r>
                    <w:rPr>
                      <w:rFonts w:hint="eastAsia"/>
                      <w:color w:val="auto"/>
                      <w:sz w:val="21"/>
                      <w:szCs w:val="21"/>
                    </w:rPr>
                    <w:t>非甲烷总烃</w:t>
                  </w:r>
                </w:p>
              </w:tc>
              <w:tc>
                <w:tcPr>
                  <w:tcW w:w="1258" w:type="dxa"/>
                  <w:vAlign w:val="center"/>
                </w:tcPr>
                <w:p w14:paraId="6F17B430">
                  <w:pPr>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21</w:t>
                  </w:r>
                </w:p>
              </w:tc>
              <w:tc>
                <w:tcPr>
                  <w:tcW w:w="324" w:type="pct"/>
                  <w:vAlign w:val="center"/>
                </w:tcPr>
                <w:p w14:paraId="38648456">
                  <w:pPr>
                    <w:jc w:val="center"/>
                    <w:rPr>
                      <w:rFonts w:hint="eastAsia"/>
                      <w:color w:val="auto"/>
                      <w:sz w:val="21"/>
                      <w:szCs w:val="21"/>
                    </w:rPr>
                  </w:pPr>
                  <w:r>
                    <w:rPr>
                      <w:rFonts w:hint="eastAsia"/>
                      <w:color w:val="auto"/>
                      <w:sz w:val="21"/>
                      <w:szCs w:val="21"/>
                    </w:rPr>
                    <w:t>0.5</w:t>
                  </w:r>
                </w:p>
              </w:tc>
              <w:tc>
                <w:tcPr>
                  <w:tcW w:w="266" w:type="pct"/>
                  <w:vAlign w:val="center"/>
                </w:tcPr>
                <w:p w14:paraId="07B015F1">
                  <w:pPr>
                    <w:jc w:val="center"/>
                    <w:rPr>
                      <w:rFonts w:hint="eastAsia"/>
                      <w:color w:val="auto"/>
                      <w:sz w:val="21"/>
                      <w:szCs w:val="21"/>
                    </w:rPr>
                  </w:pPr>
                  <w:r>
                    <w:rPr>
                      <w:rFonts w:hint="eastAsia"/>
                      <w:color w:val="auto"/>
                      <w:sz w:val="21"/>
                      <w:szCs w:val="21"/>
                    </w:rPr>
                    <w:t>1</w:t>
                  </w:r>
                </w:p>
              </w:tc>
              <w:tc>
                <w:tcPr>
                  <w:tcW w:w="2195" w:type="pct"/>
                  <w:vMerge w:val="continue"/>
                  <w:vAlign w:val="center"/>
                </w:tcPr>
                <w:p w14:paraId="5AA7A1D0">
                  <w:pPr>
                    <w:jc w:val="center"/>
                    <w:rPr>
                      <w:color w:val="auto"/>
                      <w:sz w:val="21"/>
                      <w:szCs w:val="21"/>
                    </w:rPr>
                  </w:pPr>
                </w:p>
              </w:tc>
            </w:tr>
            <w:tr w14:paraId="3A482F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801" w:hRule="atLeast"/>
                <w:jc w:val="center"/>
              </w:trPr>
              <w:tc>
                <w:tcPr>
                  <w:tcW w:w="192" w:type="pct"/>
                  <w:shd w:val="clear" w:color="auto" w:fill="auto"/>
                  <w:vAlign w:val="center"/>
                </w:tcPr>
                <w:p w14:paraId="405898B0">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w:t>
                  </w:r>
                </w:p>
              </w:tc>
              <w:tc>
                <w:tcPr>
                  <w:tcW w:w="380" w:type="pct"/>
                  <w:vAlign w:val="center"/>
                </w:tcPr>
                <w:p w14:paraId="561C5738">
                  <w:pPr>
                    <w:jc w:val="center"/>
                    <w:rPr>
                      <w:rFonts w:hint="default"/>
                      <w:color w:val="auto"/>
                      <w:sz w:val="21"/>
                      <w:szCs w:val="21"/>
                      <w:lang w:val="en-US" w:eastAsia="zh-CN"/>
                    </w:rPr>
                  </w:pPr>
                  <w:r>
                    <w:rPr>
                      <w:rFonts w:hint="eastAsia"/>
                      <w:color w:val="auto"/>
                      <w:sz w:val="21"/>
                      <w:szCs w:val="21"/>
                      <w:lang w:val="en-US" w:eastAsia="zh-CN"/>
                    </w:rPr>
                    <w:t>DA008</w:t>
                  </w:r>
                </w:p>
              </w:tc>
              <w:tc>
                <w:tcPr>
                  <w:tcW w:w="534" w:type="pct"/>
                  <w:vAlign w:val="center"/>
                </w:tcPr>
                <w:p w14:paraId="301A5E5C">
                  <w:pPr>
                    <w:jc w:val="center"/>
                    <w:rPr>
                      <w:rFonts w:hint="eastAsia"/>
                      <w:color w:val="auto"/>
                      <w:sz w:val="21"/>
                      <w:szCs w:val="21"/>
                      <w:lang w:val="en-US" w:eastAsia="zh-CN"/>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2331BF11">
                  <w:pPr>
                    <w:jc w:val="center"/>
                    <w:rPr>
                      <w:rFonts w:hint="eastAsia"/>
                      <w:color w:val="auto"/>
                      <w:sz w:val="21"/>
                      <w:szCs w:val="21"/>
                    </w:rPr>
                  </w:pPr>
                  <w:r>
                    <w:rPr>
                      <w:rFonts w:hint="eastAsia"/>
                      <w:color w:val="auto"/>
                      <w:sz w:val="21"/>
                      <w:szCs w:val="21"/>
                    </w:rPr>
                    <w:t>非甲烷总烃</w:t>
                  </w:r>
                </w:p>
              </w:tc>
              <w:tc>
                <w:tcPr>
                  <w:tcW w:w="1258" w:type="dxa"/>
                  <w:vAlign w:val="center"/>
                </w:tcPr>
                <w:p w14:paraId="1E705678">
                  <w:pPr>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21</w:t>
                  </w:r>
                </w:p>
              </w:tc>
              <w:tc>
                <w:tcPr>
                  <w:tcW w:w="324" w:type="pct"/>
                  <w:vAlign w:val="center"/>
                </w:tcPr>
                <w:p w14:paraId="4A33600F">
                  <w:pPr>
                    <w:jc w:val="center"/>
                    <w:rPr>
                      <w:rFonts w:hint="eastAsia"/>
                      <w:color w:val="auto"/>
                      <w:sz w:val="21"/>
                      <w:szCs w:val="21"/>
                    </w:rPr>
                  </w:pPr>
                  <w:r>
                    <w:rPr>
                      <w:rFonts w:hint="eastAsia"/>
                      <w:color w:val="auto"/>
                      <w:sz w:val="21"/>
                      <w:szCs w:val="21"/>
                    </w:rPr>
                    <w:t>0.5</w:t>
                  </w:r>
                </w:p>
              </w:tc>
              <w:tc>
                <w:tcPr>
                  <w:tcW w:w="266" w:type="pct"/>
                  <w:vAlign w:val="center"/>
                </w:tcPr>
                <w:p w14:paraId="0352A9BA">
                  <w:pPr>
                    <w:jc w:val="center"/>
                    <w:rPr>
                      <w:rFonts w:hint="eastAsia"/>
                      <w:color w:val="auto"/>
                      <w:sz w:val="21"/>
                      <w:szCs w:val="21"/>
                    </w:rPr>
                  </w:pPr>
                  <w:r>
                    <w:rPr>
                      <w:rFonts w:hint="eastAsia"/>
                      <w:color w:val="auto"/>
                      <w:sz w:val="21"/>
                      <w:szCs w:val="21"/>
                    </w:rPr>
                    <w:t>1</w:t>
                  </w:r>
                </w:p>
              </w:tc>
              <w:tc>
                <w:tcPr>
                  <w:tcW w:w="2195" w:type="pct"/>
                  <w:vMerge w:val="continue"/>
                  <w:vAlign w:val="center"/>
                </w:tcPr>
                <w:p w14:paraId="564209D1">
                  <w:pPr>
                    <w:jc w:val="center"/>
                    <w:rPr>
                      <w:color w:val="auto"/>
                      <w:sz w:val="21"/>
                      <w:szCs w:val="21"/>
                    </w:rPr>
                  </w:pPr>
                </w:p>
              </w:tc>
            </w:tr>
            <w:tr w14:paraId="392619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shd w:val="clear" w:color="auto" w:fill="auto"/>
                  <w:vAlign w:val="center"/>
                </w:tcPr>
                <w:p w14:paraId="4BD44747">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w:t>
                  </w:r>
                </w:p>
              </w:tc>
              <w:tc>
                <w:tcPr>
                  <w:tcW w:w="380" w:type="pct"/>
                  <w:vAlign w:val="center"/>
                </w:tcPr>
                <w:p w14:paraId="72DA1F1F">
                  <w:pPr>
                    <w:jc w:val="center"/>
                    <w:rPr>
                      <w:rFonts w:hint="default"/>
                      <w:color w:val="auto"/>
                      <w:sz w:val="21"/>
                      <w:szCs w:val="21"/>
                      <w:lang w:val="en-US" w:eastAsia="zh-CN"/>
                    </w:rPr>
                  </w:pPr>
                  <w:r>
                    <w:rPr>
                      <w:rFonts w:hint="eastAsia"/>
                      <w:color w:val="auto"/>
                      <w:sz w:val="21"/>
                      <w:szCs w:val="21"/>
                      <w:lang w:val="en-US" w:eastAsia="zh-CN"/>
                    </w:rPr>
                    <w:t>DA009</w:t>
                  </w:r>
                </w:p>
              </w:tc>
              <w:tc>
                <w:tcPr>
                  <w:tcW w:w="534" w:type="pct"/>
                  <w:vAlign w:val="center"/>
                </w:tcPr>
                <w:p w14:paraId="2DF1A0F4">
                  <w:pPr>
                    <w:jc w:val="center"/>
                    <w:rPr>
                      <w:rFonts w:hint="eastAsia"/>
                      <w:color w:val="auto"/>
                      <w:sz w:val="21"/>
                      <w:szCs w:val="21"/>
                      <w:lang w:val="en-US" w:eastAsia="zh-CN"/>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1E8B5248">
                  <w:pPr>
                    <w:jc w:val="center"/>
                    <w:rPr>
                      <w:rFonts w:hint="eastAsia"/>
                      <w:color w:val="auto"/>
                      <w:sz w:val="21"/>
                      <w:szCs w:val="21"/>
                    </w:rPr>
                  </w:pPr>
                  <w:r>
                    <w:rPr>
                      <w:rFonts w:hint="eastAsia"/>
                      <w:color w:val="auto"/>
                      <w:sz w:val="21"/>
                      <w:szCs w:val="21"/>
                    </w:rPr>
                    <w:t>非甲烷总烃</w:t>
                  </w:r>
                </w:p>
              </w:tc>
              <w:tc>
                <w:tcPr>
                  <w:tcW w:w="1258" w:type="dxa"/>
                  <w:vAlign w:val="center"/>
                </w:tcPr>
                <w:p w14:paraId="012B6F39">
                  <w:pPr>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21</w:t>
                  </w:r>
                </w:p>
              </w:tc>
              <w:tc>
                <w:tcPr>
                  <w:tcW w:w="324" w:type="pct"/>
                  <w:vAlign w:val="center"/>
                </w:tcPr>
                <w:p w14:paraId="75900581">
                  <w:pPr>
                    <w:jc w:val="center"/>
                    <w:rPr>
                      <w:rFonts w:hint="eastAsia"/>
                      <w:color w:val="auto"/>
                      <w:sz w:val="21"/>
                      <w:szCs w:val="21"/>
                    </w:rPr>
                  </w:pPr>
                  <w:r>
                    <w:rPr>
                      <w:rFonts w:hint="eastAsia"/>
                      <w:color w:val="auto"/>
                      <w:sz w:val="21"/>
                      <w:szCs w:val="21"/>
                    </w:rPr>
                    <w:t>0.5</w:t>
                  </w:r>
                </w:p>
              </w:tc>
              <w:tc>
                <w:tcPr>
                  <w:tcW w:w="266" w:type="pct"/>
                  <w:vAlign w:val="center"/>
                </w:tcPr>
                <w:p w14:paraId="1A91527F">
                  <w:pPr>
                    <w:jc w:val="center"/>
                    <w:rPr>
                      <w:rFonts w:hint="eastAsia"/>
                      <w:color w:val="auto"/>
                      <w:sz w:val="21"/>
                      <w:szCs w:val="21"/>
                    </w:rPr>
                  </w:pPr>
                  <w:r>
                    <w:rPr>
                      <w:rFonts w:hint="eastAsia"/>
                      <w:color w:val="auto"/>
                      <w:sz w:val="21"/>
                      <w:szCs w:val="21"/>
                    </w:rPr>
                    <w:t>1</w:t>
                  </w:r>
                </w:p>
              </w:tc>
              <w:tc>
                <w:tcPr>
                  <w:tcW w:w="2195" w:type="pct"/>
                  <w:vMerge w:val="continue"/>
                  <w:vAlign w:val="center"/>
                </w:tcPr>
                <w:p w14:paraId="18D1FA81">
                  <w:pPr>
                    <w:jc w:val="center"/>
                    <w:rPr>
                      <w:color w:val="auto"/>
                      <w:sz w:val="21"/>
                      <w:szCs w:val="21"/>
                    </w:rPr>
                  </w:pPr>
                </w:p>
              </w:tc>
            </w:tr>
            <w:tr w14:paraId="5117A9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shd w:val="clear" w:color="auto" w:fill="auto"/>
                  <w:vAlign w:val="center"/>
                </w:tcPr>
                <w:p w14:paraId="740B8165">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w:t>
                  </w:r>
                </w:p>
              </w:tc>
              <w:tc>
                <w:tcPr>
                  <w:tcW w:w="380" w:type="pct"/>
                  <w:vAlign w:val="center"/>
                </w:tcPr>
                <w:p w14:paraId="4CB87C52">
                  <w:pPr>
                    <w:jc w:val="center"/>
                    <w:rPr>
                      <w:rFonts w:hint="default"/>
                      <w:color w:val="auto"/>
                      <w:sz w:val="21"/>
                      <w:szCs w:val="21"/>
                      <w:lang w:val="en-US" w:eastAsia="zh-CN"/>
                    </w:rPr>
                  </w:pPr>
                  <w:r>
                    <w:rPr>
                      <w:rFonts w:hint="eastAsia"/>
                      <w:color w:val="auto"/>
                      <w:sz w:val="21"/>
                      <w:szCs w:val="21"/>
                      <w:lang w:val="en-US" w:eastAsia="zh-CN"/>
                    </w:rPr>
                    <w:t>DA010</w:t>
                  </w:r>
                </w:p>
              </w:tc>
              <w:tc>
                <w:tcPr>
                  <w:tcW w:w="534" w:type="pct"/>
                  <w:vAlign w:val="center"/>
                </w:tcPr>
                <w:p w14:paraId="1CE8383B">
                  <w:pPr>
                    <w:jc w:val="center"/>
                    <w:rPr>
                      <w:rFonts w:hint="eastAsia"/>
                      <w:color w:val="auto"/>
                      <w:sz w:val="21"/>
                      <w:szCs w:val="21"/>
                      <w:lang w:val="en-US" w:eastAsia="zh-CN"/>
                    </w:rPr>
                  </w:pPr>
                  <w:r>
                    <w:rPr>
                      <w:rFonts w:hint="eastAsia"/>
                      <w:color w:val="auto"/>
                      <w:sz w:val="21"/>
                      <w:szCs w:val="21"/>
                    </w:rPr>
                    <w:t>布袋除尘器</w:t>
                  </w:r>
                  <w:r>
                    <w:rPr>
                      <w:color w:val="auto"/>
                      <w:sz w:val="21"/>
                      <w:szCs w:val="21"/>
                    </w:rPr>
                    <w:t>故障</w:t>
                  </w:r>
                </w:p>
              </w:tc>
              <w:tc>
                <w:tcPr>
                  <w:tcW w:w="363" w:type="pct"/>
                  <w:vAlign w:val="center"/>
                </w:tcPr>
                <w:p w14:paraId="001A8A0D">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741" w:type="pct"/>
                  <w:vAlign w:val="center"/>
                </w:tcPr>
                <w:p w14:paraId="13B528E7">
                  <w:pPr>
                    <w:adjustRightInd w:val="0"/>
                    <w:snapToGrid w:val="0"/>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680</w:t>
                  </w:r>
                </w:p>
              </w:tc>
              <w:tc>
                <w:tcPr>
                  <w:tcW w:w="324" w:type="pct"/>
                  <w:vAlign w:val="center"/>
                </w:tcPr>
                <w:p w14:paraId="4F8D45A2">
                  <w:pPr>
                    <w:jc w:val="center"/>
                    <w:rPr>
                      <w:rFonts w:hint="eastAsia"/>
                      <w:color w:val="auto"/>
                      <w:sz w:val="21"/>
                      <w:szCs w:val="21"/>
                    </w:rPr>
                  </w:pPr>
                  <w:r>
                    <w:rPr>
                      <w:rFonts w:hint="eastAsia"/>
                      <w:color w:val="auto"/>
                      <w:sz w:val="21"/>
                      <w:szCs w:val="21"/>
                    </w:rPr>
                    <w:t>0.5</w:t>
                  </w:r>
                </w:p>
              </w:tc>
              <w:tc>
                <w:tcPr>
                  <w:tcW w:w="266" w:type="pct"/>
                  <w:vAlign w:val="center"/>
                </w:tcPr>
                <w:p w14:paraId="37FBCE42">
                  <w:pPr>
                    <w:jc w:val="center"/>
                    <w:rPr>
                      <w:rFonts w:hint="eastAsia"/>
                      <w:color w:val="auto"/>
                      <w:sz w:val="21"/>
                      <w:szCs w:val="21"/>
                    </w:rPr>
                  </w:pPr>
                  <w:r>
                    <w:rPr>
                      <w:rFonts w:hint="eastAsia"/>
                      <w:color w:val="auto"/>
                      <w:sz w:val="21"/>
                      <w:szCs w:val="21"/>
                    </w:rPr>
                    <w:t>1</w:t>
                  </w:r>
                </w:p>
              </w:tc>
              <w:tc>
                <w:tcPr>
                  <w:tcW w:w="2195" w:type="pct"/>
                  <w:vMerge w:val="continue"/>
                  <w:vAlign w:val="center"/>
                </w:tcPr>
                <w:p w14:paraId="6E6B2F69">
                  <w:pPr>
                    <w:jc w:val="center"/>
                    <w:rPr>
                      <w:color w:val="auto"/>
                      <w:sz w:val="21"/>
                      <w:szCs w:val="21"/>
                    </w:rPr>
                  </w:pPr>
                </w:p>
              </w:tc>
            </w:tr>
            <w:tr w14:paraId="03302E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vMerge w:val="restart"/>
                  <w:shd w:val="clear" w:color="auto" w:fill="auto"/>
                  <w:vAlign w:val="center"/>
                </w:tcPr>
                <w:p w14:paraId="1B114D04">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w:t>
                  </w:r>
                </w:p>
              </w:tc>
              <w:tc>
                <w:tcPr>
                  <w:tcW w:w="380" w:type="pct"/>
                  <w:vMerge w:val="restart"/>
                  <w:vAlign w:val="center"/>
                </w:tcPr>
                <w:p w14:paraId="6CC6A96D">
                  <w:pPr>
                    <w:jc w:val="center"/>
                    <w:rPr>
                      <w:rFonts w:hint="default"/>
                      <w:color w:val="auto"/>
                      <w:sz w:val="21"/>
                      <w:szCs w:val="21"/>
                      <w:lang w:val="en-US" w:eastAsia="zh-CN"/>
                    </w:rPr>
                  </w:pPr>
                  <w:r>
                    <w:rPr>
                      <w:rFonts w:hint="eastAsia"/>
                      <w:color w:val="auto"/>
                      <w:sz w:val="21"/>
                      <w:szCs w:val="21"/>
                      <w:lang w:val="en-US" w:eastAsia="zh-CN"/>
                    </w:rPr>
                    <w:t>DA011</w:t>
                  </w:r>
                </w:p>
              </w:tc>
              <w:tc>
                <w:tcPr>
                  <w:tcW w:w="534" w:type="pct"/>
                  <w:vAlign w:val="center"/>
                </w:tcPr>
                <w:p w14:paraId="781977FB">
                  <w:pPr>
                    <w:jc w:val="center"/>
                    <w:rPr>
                      <w:rFonts w:hint="default"/>
                      <w:color w:val="auto"/>
                      <w:sz w:val="21"/>
                      <w:szCs w:val="21"/>
                      <w:lang w:val="en-US" w:eastAsia="zh-CN"/>
                    </w:rPr>
                  </w:pPr>
                  <w:r>
                    <w:rPr>
                      <w:rFonts w:hint="eastAsia"/>
                      <w:color w:val="auto"/>
                      <w:sz w:val="21"/>
                      <w:szCs w:val="21"/>
                      <w:lang w:val="en-US" w:eastAsia="zh-CN"/>
                    </w:rPr>
                    <w:t>喷粉回收装置故障</w:t>
                  </w:r>
                </w:p>
              </w:tc>
              <w:tc>
                <w:tcPr>
                  <w:tcW w:w="363" w:type="pct"/>
                  <w:vAlign w:val="center"/>
                </w:tcPr>
                <w:p w14:paraId="63236650">
                  <w:pPr>
                    <w:jc w:val="center"/>
                    <w:rPr>
                      <w:rFonts w:hint="eastAsia"/>
                      <w:color w:val="auto"/>
                      <w:sz w:val="21"/>
                      <w:szCs w:val="21"/>
                    </w:rPr>
                  </w:pPr>
                  <w:r>
                    <w:rPr>
                      <w:rFonts w:hint="eastAsia"/>
                      <w:color w:val="auto"/>
                      <w:sz w:val="21"/>
                      <w:szCs w:val="21"/>
                      <w:lang w:val="en-US" w:eastAsia="zh-CN"/>
                    </w:rPr>
                    <w:t>颗粒物</w:t>
                  </w:r>
                </w:p>
              </w:tc>
              <w:tc>
                <w:tcPr>
                  <w:tcW w:w="741" w:type="pct"/>
                  <w:vAlign w:val="center"/>
                </w:tcPr>
                <w:p w14:paraId="02A26940">
                  <w:pPr>
                    <w:adjustRightInd w:val="0"/>
                    <w:snapToGrid w:val="0"/>
                    <w:jc w:val="center"/>
                    <w:rPr>
                      <w:rFonts w:hint="eastAsia"/>
                      <w:color w:val="auto"/>
                      <w:sz w:val="21"/>
                      <w:szCs w:val="21"/>
                    </w:rPr>
                  </w:pPr>
                  <w:r>
                    <w:rPr>
                      <w:rFonts w:hint="eastAsia"/>
                      <w:color w:val="auto"/>
                      <w:sz w:val="21"/>
                      <w:szCs w:val="21"/>
                    </w:rPr>
                    <w:t>0.</w:t>
                  </w:r>
                  <w:r>
                    <w:rPr>
                      <w:rFonts w:hint="eastAsia"/>
                      <w:color w:val="auto"/>
                      <w:sz w:val="21"/>
                      <w:szCs w:val="21"/>
                      <w:lang w:val="en-US" w:eastAsia="zh-CN"/>
                    </w:rPr>
                    <w:t>3789</w:t>
                  </w:r>
                </w:p>
              </w:tc>
              <w:tc>
                <w:tcPr>
                  <w:tcW w:w="324" w:type="pct"/>
                  <w:vAlign w:val="center"/>
                </w:tcPr>
                <w:p w14:paraId="7DC1E921">
                  <w:pPr>
                    <w:jc w:val="center"/>
                    <w:rPr>
                      <w:rFonts w:hint="eastAsia"/>
                      <w:color w:val="auto"/>
                      <w:sz w:val="21"/>
                      <w:szCs w:val="21"/>
                    </w:rPr>
                  </w:pPr>
                  <w:r>
                    <w:rPr>
                      <w:rFonts w:hint="eastAsia"/>
                      <w:color w:val="auto"/>
                      <w:sz w:val="21"/>
                      <w:szCs w:val="21"/>
                    </w:rPr>
                    <w:t>0.5</w:t>
                  </w:r>
                </w:p>
              </w:tc>
              <w:tc>
                <w:tcPr>
                  <w:tcW w:w="266" w:type="pct"/>
                  <w:vAlign w:val="center"/>
                </w:tcPr>
                <w:p w14:paraId="107D12C1">
                  <w:pPr>
                    <w:jc w:val="center"/>
                    <w:rPr>
                      <w:rFonts w:hint="eastAsia"/>
                      <w:color w:val="auto"/>
                      <w:sz w:val="21"/>
                      <w:szCs w:val="21"/>
                    </w:rPr>
                  </w:pPr>
                  <w:r>
                    <w:rPr>
                      <w:rFonts w:hint="eastAsia"/>
                      <w:color w:val="auto"/>
                      <w:sz w:val="21"/>
                      <w:szCs w:val="21"/>
                    </w:rPr>
                    <w:t>1</w:t>
                  </w:r>
                </w:p>
              </w:tc>
              <w:tc>
                <w:tcPr>
                  <w:tcW w:w="2195" w:type="pct"/>
                  <w:vMerge w:val="continue"/>
                  <w:vAlign w:val="center"/>
                </w:tcPr>
                <w:p w14:paraId="5EB0BB1E">
                  <w:pPr>
                    <w:jc w:val="center"/>
                    <w:rPr>
                      <w:color w:val="auto"/>
                      <w:sz w:val="21"/>
                      <w:szCs w:val="21"/>
                    </w:rPr>
                  </w:pPr>
                </w:p>
              </w:tc>
            </w:tr>
            <w:tr w14:paraId="32EFA7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801" w:hRule="atLeast"/>
                <w:jc w:val="center"/>
              </w:trPr>
              <w:tc>
                <w:tcPr>
                  <w:tcW w:w="192" w:type="pct"/>
                  <w:vMerge w:val="continue"/>
                  <w:shd w:val="clear" w:color="auto" w:fill="auto"/>
                  <w:vAlign w:val="center"/>
                </w:tcPr>
                <w:p w14:paraId="11771C7C">
                  <w:pPr>
                    <w:jc w:val="center"/>
                    <w:rPr>
                      <w:rFonts w:hint="eastAsia"/>
                      <w:color w:val="auto"/>
                      <w:sz w:val="21"/>
                      <w:szCs w:val="21"/>
                      <w:lang w:val="en-US" w:eastAsia="zh-CN"/>
                    </w:rPr>
                  </w:pPr>
                </w:p>
              </w:tc>
              <w:tc>
                <w:tcPr>
                  <w:tcW w:w="380" w:type="pct"/>
                  <w:vMerge w:val="continue"/>
                  <w:vAlign w:val="center"/>
                </w:tcPr>
                <w:p w14:paraId="4E3EA2D0">
                  <w:pPr>
                    <w:jc w:val="center"/>
                    <w:rPr>
                      <w:rFonts w:hint="eastAsia"/>
                      <w:color w:val="auto"/>
                      <w:sz w:val="21"/>
                      <w:szCs w:val="21"/>
                      <w:lang w:val="en-US" w:eastAsia="zh-CN"/>
                    </w:rPr>
                  </w:pPr>
                </w:p>
              </w:tc>
              <w:tc>
                <w:tcPr>
                  <w:tcW w:w="534" w:type="pct"/>
                  <w:vAlign w:val="center"/>
                </w:tcPr>
                <w:p w14:paraId="1FB89EE0">
                  <w:pPr>
                    <w:jc w:val="center"/>
                    <w:rPr>
                      <w:rFonts w:hint="eastAsia"/>
                      <w:color w:val="auto"/>
                      <w:sz w:val="21"/>
                      <w:szCs w:val="21"/>
                      <w:lang w:val="en-US" w:eastAsia="zh-CN"/>
                    </w:rPr>
                  </w:pPr>
                  <w:r>
                    <w:rPr>
                      <w:rFonts w:hint="eastAsia"/>
                      <w:color w:val="auto"/>
                      <w:sz w:val="21"/>
                      <w:szCs w:val="21"/>
                    </w:rPr>
                    <w:t>活性炭更换不及时</w:t>
                  </w:r>
                </w:p>
              </w:tc>
              <w:tc>
                <w:tcPr>
                  <w:tcW w:w="363" w:type="pct"/>
                  <w:vAlign w:val="center"/>
                </w:tcPr>
                <w:p w14:paraId="2D9291BC">
                  <w:pPr>
                    <w:jc w:val="center"/>
                    <w:rPr>
                      <w:rFonts w:hint="eastAsia"/>
                      <w:color w:val="auto"/>
                      <w:sz w:val="21"/>
                      <w:szCs w:val="21"/>
                    </w:rPr>
                  </w:pPr>
                  <w:r>
                    <w:rPr>
                      <w:rFonts w:hint="eastAsia"/>
                      <w:color w:val="auto"/>
                      <w:sz w:val="21"/>
                      <w:szCs w:val="21"/>
                    </w:rPr>
                    <w:t>非甲烷总烃</w:t>
                  </w:r>
                </w:p>
              </w:tc>
              <w:tc>
                <w:tcPr>
                  <w:tcW w:w="741" w:type="pct"/>
                  <w:vAlign w:val="center"/>
                </w:tcPr>
                <w:p w14:paraId="03E13D8D">
                  <w:pPr>
                    <w:adjustRightInd w:val="0"/>
                    <w:snapToGrid w:val="0"/>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015</w:t>
                  </w:r>
                </w:p>
              </w:tc>
              <w:tc>
                <w:tcPr>
                  <w:tcW w:w="324" w:type="pct"/>
                  <w:vAlign w:val="center"/>
                </w:tcPr>
                <w:p w14:paraId="3669EEF5">
                  <w:pPr>
                    <w:jc w:val="center"/>
                    <w:rPr>
                      <w:rFonts w:hint="eastAsia"/>
                      <w:color w:val="auto"/>
                      <w:sz w:val="21"/>
                      <w:szCs w:val="21"/>
                    </w:rPr>
                  </w:pPr>
                  <w:r>
                    <w:rPr>
                      <w:rFonts w:hint="eastAsia"/>
                      <w:color w:val="auto"/>
                      <w:sz w:val="21"/>
                      <w:szCs w:val="21"/>
                    </w:rPr>
                    <w:t>0.5</w:t>
                  </w:r>
                </w:p>
              </w:tc>
              <w:tc>
                <w:tcPr>
                  <w:tcW w:w="266" w:type="pct"/>
                  <w:vAlign w:val="center"/>
                </w:tcPr>
                <w:p w14:paraId="49C25E7A">
                  <w:pPr>
                    <w:jc w:val="center"/>
                    <w:rPr>
                      <w:rFonts w:hint="eastAsia"/>
                      <w:color w:val="auto"/>
                      <w:sz w:val="21"/>
                      <w:szCs w:val="21"/>
                    </w:rPr>
                  </w:pPr>
                  <w:r>
                    <w:rPr>
                      <w:rFonts w:hint="eastAsia"/>
                      <w:color w:val="auto"/>
                      <w:sz w:val="21"/>
                      <w:szCs w:val="21"/>
                    </w:rPr>
                    <w:t>1</w:t>
                  </w:r>
                </w:p>
              </w:tc>
              <w:tc>
                <w:tcPr>
                  <w:tcW w:w="2195" w:type="pct"/>
                  <w:vMerge w:val="continue"/>
                  <w:vAlign w:val="center"/>
                </w:tcPr>
                <w:p w14:paraId="0A25E2AD">
                  <w:pPr>
                    <w:jc w:val="center"/>
                    <w:rPr>
                      <w:color w:val="auto"/>
                      <w:sz w:val="21"/>
                      <w:szCs w:val="21"/>
                    </w:rPr>
                  </w:pPr>
                </w:p>
              </w:tc>
            </w:tr>
            <w:tr w14:paraId="69477D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shd w:val="clear" w:color="auto" w:fill="auto"/>
                  <w:vAlign w:val="center"/>
                </w:tcPr>
                <w:p w14:paraId="0CD41875">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w:t>
                  </w:r>
                </w:p>
              </w:tc>
              <w:tc>
                <w:tcPr>
                  <w:tcW w:w="380" w:type="pct"/>
                  <w:vAlign w:val="center"/>
                </w:tcPr>
                <w:p w14:paraId="6F703A0C">
                  <w:pPr>
                    <w:jc w:val="center"/>
                    <w:rPr>
                      <w:rFonts w:hint="default" w:eastAsia="宋体"/>
                      <w:color w:val="auto"/>
                      <w:sz w:val="21"/>
                      <w:szCs w:val="21"/>
                      <w:lang w:val="en-US" w:eastAsia="zh-CN"/>
                    </w:rPr>
                  </w:pPr>
                  <w:r>
                    <w:rPr>
                      <w:rFonts w:hint="eastAsia"/>
                      <w:color w:val="auto"/>
                      <w:sz w:val="21"/>
                      <w:szCs w:val="21"/>
                      <w:lang w:val="en-US" w:eastAsia="zh-CN"/>
                    </w:rPr>
                    <w:t>DA012</w:t>
                  </w:r>
                </w:p>
              </w:tc>
              <w:tc>
                <w:tcPr>
                  <w:tcW w:w="534" w:type="pct"/>
                  <w:vAlign w:val="center"/>
                </w:tcPr>
                <w:p w14:paraId="5357E1EA">
                  <w:pPr>
                    <w:jc w:val="center"/>
                    <w:rPr>
                      <w:rFonts w:hint="eastAsia"/>
                      <w:color w:val="auto"/>
                      <w:sz w:val="21"/>
                      <w:szCs w:val="21"/>
                      <w:lang w:val="en-US" w:eastAsia="zh-CN"/>
                    </w:rPr>
                  </w:pPr>
                  <w:r>
                    <w:rPr>
                      <w:rFonts w:hint="eastAsia"/>
                      <w:color w:val="auto"/>
                      <w:sz w:val="21"/>
                      <w:szCs w:val="21"/>
                    </w:rPr>
                    <w:t>活性炭更换不及时</w:t>
                  </w:r>
                </w:p>
              </w:tc>
              <w:tc>
                <w:tcPr>
                  <w:tcW w:w="363" w:type="pct"/>
                  <w:vAlign w:val="center"/>
                </w:tcPr>
                <w:p w14:paraId="0655CE63">
                  <w:pPr>
                    <w:jc w:val="center"/>
                    <w:rPr>
                      <w:rFonts w:hint="eastAsia"/>
                      <w:color w:val="auto"/>
                      <w:sz w:val="21"/>
                      <w:szCs w:val="21"/>
                    </w:rPr>
                  </w:pPr>
                  <w:r>
                    <w:rPr>
                      <w:rFonts w:hint="eastAsia"/>
                      <w:color w:val="auto"/>
                      <w:sz w:val="21"/>
                      <w:szCs w:val="21"/>
                    </w:rPr>
                    <w:t>非甲烷总烃</w:t>
                  </w:r>
                </w:p>
              </w:tc>
              <w:tc>
                <w:tcPr>
                  <w:tcW w:w="741" w:type="pct"/>
                  <w:vAlign w:val="center"/>
                </w:tcPr>
                <w:p w14:paraId="25DB6C38">
                  <w:pPr>
                    <w:adjustRightInd w:val="0"/>
                    <w:snapToGrid w:val="0"/>
                    <w:jc w:val="center"/>
                    <w:rPr>
                      <w:rFonts w:hint="eastAsia"/>
                      <w:color w:val="auto"/>
                      <w:sz w:val="21"/>
                      <w:szCs w:val="21"/>
                    </w:rPr>
                  </w:pPr>
                  <w:r>
                    <w:rPr>
                      <w:rFonts w:hint="eastAsia"/>
                      <w:color w:val="auto"/>
                      <w:sz w:val="21"/>
                      <w:szCs w:val="21"/>
                      <w:lang w:val="en-US" w:eastAsia="zh-CN"/>
                    </w:rPr>
                    <w:t>1.0218</w:t>
                  </w:r>
                </w:p>
              </w:tc>
              <w:tc>
                <w:tcPr>
                  <w:tcW w:w="324" w:type="pct"/>
                  <w:vAlign w:val="center"/>
                </w:tcPr>
                <w:p w14:paraId="133E05F4">
                  <w:pPr>
                    <w:jc w:val="center"/>
                    <w:rPr>
                      <w:rFonts w:hint="eastAsia"/>
                      <w:color w:val="auto"/>
                      <w:sz w:val="21"/>
                      <w:szCs w:val="21"/>
                    </w:rPr>
                  </w:pPr>
                  <w:r>
                    <w:rPr>
                      <w:rFonts w:hint="eastAsia"/>
                      <w:color w:val="auto"/>
                      <w:sz w:val="21"/>
                      <w:szCs w:val="21"/>
                    </w:rPr>
                    <w:t>0.5</w:t>
                  </w:r>
                </w:p>
              </w:tc>
              <w:tc>
                <w:tcPr>
                  <w:tcW w:w="266" w:type="pct"/>
                  <w:vAlign w:val="center"/>
                </w:tcPr>
                <w:p w14:paraId="72EABDD3">
                  <w:pPr>
                    <w:jc w:val="center"/>
                    <w:rPr>
                      <w:rFonts w:hint="eastAsia"/>
                      <w:color w:val="auto"/>
                      <w:sz w:val="21"/>
                      <w:szCs w:val="21"/>
                    </w:rPr>
                  </w:pPr>
                  <w:r>
                    <w:rPr>
                      <w:rFonts w:hint="eastAsia"/>
                      <w:color w:val="auto"/>
                      <w:sz w:val="21"/>
                      <w:szCs w:val="21"/>
                    </w:rPr>
                    <w:t>1</w:t>
                  </w:r>
                </w:p>
              </w:tc>
              <w:tc>
                <w:tcPr>
                  <w:tcW w:w="2195" w:type="pct"/>
                  <w:vMerge w:val="continue"/>
                  <w:vAlign w:val="center"/>
                </w:tcPr>
                <w:p w14:paraId="585D3718">
                  <w:pPr>
                    <w:jc w:val="center"/>
                    <w:rPr>
                      <w:color w:val="auto"/>
                      <w:sz w:val="21"/>
                      <w:szCs w:val="21"/>
                    </w:rPr>
                  </w:pPr>
                </w:p>
              </w:tc>
            </w:tr>
            <w:tr w14:paraId="7FE19F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719" w:hRule="atLeast"/>
                <w:jc w:val="center"/>
              </w:trPr>
              <w:tc>
                <w:tcPr>
                  <w:tcW w:w="192" w:type="pct"/>
                  <w:vMerge w:val="restart"/>
                  <w:vAlign w:val="center"/>
                </w:tcPr>
                <w:p w14:paraId="4B084CE2">
                  <w:pPr>
                    <w:jc w:val="center"/>
                    <w:rPr>
                      <w:rFonts w:hint="default" w:eastAsia="宋体"/>
                      <w:color w:val="auto"/>
                      <w:sz w:val="21"/>
                      <w:szCs w:val="21"/>
                      <w:lang w:val="en-US" w:eastAsia="zh-CN"/>
                    </w:rPr>
                  </w:pPr>
                  <w:r>
                    <w:rPr>
                      <w:rFonts w:hint="eastAsia"/>
                      <w:color w:val="auto"/>
                      <w:sz w:val="21"/>
                      <w:szCs w:val="21"/>
                      <w:lang w:val="en-US" w:eastAsia="zh-CN"/>
                    </w:rPr>
                    <w:t>11</w:t>
                  </w:r>
                </w:p>
              </w:tc>
              <w:tc>
                <w:tcPr>
                  <w:tcW w:w="380" w:type="pct"/>
                  <w:vMerge w:val="restart"/>
                  <w:vAlign w:val="center"/>
                </w:tcPr>
                <w:p w14:paraId="286B65CE">
                  <w:pPr>
                    <w:jc w:val="center"/>
                    <w:rPr>
                      <w:rFonts w:hint="eastAsia" w:eastAsia="宋体"/>
                      <w:color w:val="auto"/>
                      <w:sz w:val="21"/>
                      <w:szCs w:val="21"/>
                      <w:lang w:val="en-US" w:eastAsia="zh-CN"/>
                    </w:rPr>
                  </w:pPr>
                  <w:r>
                    <w:rPr>
                      <w:rFonts w:hint="eastAsia"/>
                      <w:color w:val="auto"/>
                      <w:sz w:val="21"/>
                      <w:szCs w:val="21"/>
                      <w:lang w:eastAsia="zh-CN"/>
                    </w:rPr>
                    <w:t>DA013</w:t>
                  </w:r>
                </w:p>
              </w:tc>
              <w:tc>
                <w:tcPr>
                  <w:tcW w:w="534" w:type="pct"/>
                  <w:vAlign w:val="center"/>
                </w:tcPr>
                <w:p w14:paraId="2F163876">
                  <w:pPr>
                    <w:jc w:val="center"/>
                    <w:rPr>
                      <w:color w:val="auto"/>
                      <w:sz w:val="21"/>
                      <w:szCs w:val="21"/>
                    </w:rPr>
                  </w:pPr>
                  <w:r>
                    <w:rPr>
                      <w:rFonts w:hint="eastAsia"/>
                      <w:color w:val="auto"/>
                      <w:sz w:val="21"/>
                      <w:szCs w:val="21"/>
                    </w:rPr>
                    <w:t>活性炭更换不及时</w:t>
                  </w:r>
                </w:p>
              </w:tc>
              <w:tc>
                <w:tcPr>
                  <w:tcW w:w="363" w:type="pct"/>
                  <w:vAlign w:val="center"/>
                </w:tcPr>
                <w:p w14:paraId="3BBF6AAC">
                  <w:pPr>
                    <w:jc w:val="center"/>
                    <w:rPr>
                      <w:color w:val="auto"/>
                      <w:sz w:val="21"/>
                      <w:szCs w:val="21"/>
                    </w:rPr>
                  </w:pPr>
                  <w:r>
                    <w:rPr>
                      <w:rFonts w:hint="eastAsia"/>
                      <w:color w:val="auto"/>
                      <w:sz w:val="21"/>
                      <w:szCs w:val="21"/>
                    </w:rPr>
                    <w:t>非甲烷总烃</w:t>
                  </w:r>
                </w:p>
              </w:tc>
              <w:tc>
                <w:tcPr>
                  <w:tcW w:w="741" w:type="pct"/>
                  <w:vAlign w:val="center"/>
                </w:tcPr>
                <w:p w14:paraId="4A586BB0">
                  <w:pPr>
                    <w:jc w:val="center"/>
                    <w:rPr>
                      <w:color w:val="auto"/>
                      <w:sz w:val="21"/>
                      <w:szCs w:val="21"/>
                    </w:rPr>
                  </w:pPr>
                  <w:r>
                    <w:rPr>
                      <w:rFonts w:hint="eastAsia"/>
                      <w:color w:val="auto"/>
                      <w:sz w:val="21"/>
                      <w:szCs w:val="21"/>
                      <w:lang w:val="en-US" w:eastAsia="zh-CN"/>
                    </w:rPr>
                    <w:t>0.3817</w:t>
                  </w:r>
                </w:p>
              </w:tc>
              <w:tc>
                <w:tcPr>
                  <w:tcW w:w="324" w:type="pct"/>
                  <w:vMerge w:val="restart"/>
                  <w:vAlign w:val="center"/>
                </w:tcPr>
                <w:p w14:paraId="2B1184EE">
                  <w:pPr>
                    <w:jc w:val="center"/>
                    <w:rPr>
                      <w:color w:val="auto"/>
                      <w:sz w:val="21"/>
                      <w:szCs w:val="21"/>
                    </w:rPr>
                  </w:pPr>
                  <w:r>
                    <w:rPr>
                      <w:rFonts w:hint="eastAsia"/>
                      <w:color w:val="auto"/>
                      <w:sz w:val="21"/>
                      <w:szCs w:val="21"/>
                    </w:rPr>
                    <w:t>0.5</w:t>
                  </w:r>
                </w:p>
              </w:tc>
              <w:tc>
                <w:tcPr>
                  <w:tcW w:w="266" w:type="pct"/>
                  <w:vMerge w:val="restart"/>
                  <w:vAlign w:val="center"/>
                </w:tcPr>
                <w:p w14:paraId="1EEF2136">
                  <w:pPr>
                    <w:jc w:val="center"/>
                    <w:rPr>
                      <w:color w:val="auto"/>
                      <w:sz w:val="21"/>
                      <w:szCs w:val="21"/>
                    </w:rPr>
                  </w:pPr>
                  <w:r>
                    <w:rPr>
                      <w:rFonts w:hint="eastAsia"/>
                      <w:color w:val="auto"/>
                      <w:sz w:val="21"/>
                      <w:szCs w:val="21"/>
                    </w:rPr>
                    <w:t>1</w:t>
                  </w:r>
                </w:p>
              </w:tc>
              <w:tc>
                <w:tcPr>
                  <w:tcW w:w="2195" w:type="pct"/>
                  <w:vMerge w:val="continue"/>
                  <w:vAlign w:val="center"/>
                </w:tcPr>
                <w:p w14:paraId="364BACCA">
                  <w:pPr>
                    <w:jc w:val="center"/>
                    <w:rPr>
                      <w:color w:val="auto"/>
                      <w:sz w:val="21"/>
                      <w:szCs w:val="21"/>
                    </w:rPr>
                  </w:pPr>
                </w:p>
              </w:tc>
            </w:tr>
            <w:tr w14:paraId="2E672F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700" w:hRule="atLeast"/>
                <w:jc w:val="center"/>
              </w:trPr>
              <w:tc>
                <w:tcPr>
                  <w:tcW w:w="192" w:type="pct"/>
                  <w:vMerge w:val="continue"/>
                  <w:shd w:val="clear" w:color="auto" w:fill="auto"/>
                  <w:vAlign w:val="center"/>
                </w:tcPr>
                <w:p w14:paraId="474A10F3">
                  <w:pPr>
                    <w:jc w:val="center"/>
                    <w:rPr>
                      <w:rFonts w:hint="default" w:ascii="Times New Roman" w:hAnsi="Times New Roman" w:eastAsia="宋体" w:cs="Times New Roman"/>
                      <w:color w:val="auto"/>
                      <w:kern w:val="2"/>
                      <w:sz w:val="21"/>
                      <w:szCs w:val="21"/>
                      <w:lang w:val="en-US" w:eastAsia="zh-CN" w:bidi="ar-SA"/>
                    </w:rPr>
                  </w:pPr>
                </w:p>
              </w:tc>
              <w:tc>
                <w:tcPr>
                  <w:tcW w:w="380" w:type="pct"/>
                  <w:vMerge w:val="continue"/>
                  <w:vAlign w:val="center"/>
                </w:tcPr>
                <w:p w14:paraId="47E2825B">
                  <w:pPr>
                    <w:jc w:val="center"/>
                    <w:rPr>
                      <w:color w:val="auto"/>
                      <w:sz w:val="21"/>
                      <w:szCs w:val="21"/>
                    </w:rPr>
                  </w:pPr>
                </w:p>
              </w:tc>
              <w:tc>
                <w:tcPr>
                  <w:tcW w:w="534" w:type="pct"/>
                  <w:vAlign w:val="center"/>
                </w:tcPr>
                <w:p w14:paraId="7AA7BA90">
                  <w:pPr>
                    <w:jc w:val="center"/>
                    <w:rPr>
                      <w:color w:val="auto"/>
                      <w:sz w:val="21"/>
                      <w:szCs w:val="21"/>
                    </w:rPr>
                  </w:pPr>
                  <w:r>
                    <w:rPr>
                      <w:rFonts w:hint="eastAsia"/>
                      <w:color w:val="auto"/>
                      <w:sz w:val="21"/>
                      <w:szCs w:val="21"/>
                      <w:lang w:val="en-US" w:eastAsia="zh-CN"/>
                    </w:rPr>
                    <w:t>水喷淋装置</w:t>
                  </w:r>
                  <w:r>
                    <w:rPr>
                      <w:color w:val="auto"/>
                      <w:sz w:val="21"/>
                      <w:szCs w:val="21"/>
                    </w:rPr>
                    <w:t>故障</w:t>
                  </w:r>
                </w:p>
              </w:tc>
              <w:tc>
                <w:tcPr>
                  <w:tcW w:w="363" w:type="pct"/>
                  <w:vAlign w:val="center"/>
                </w:tcPr>
                <w:p w14:paraId="65FA6D35">
                  <w:pPr>
                    <w:jc w:val="center"/>
                    <w:rPr>
                      <w:color w:val="auto"/>
                      <w:sz w:val="21"/>
                      <w:szCs w:val="21"/>
                    </w:rPr>
                  </w:pPr>
                  <w:r>
                    <w:rPr>
                      <w:rFonts w:hint="eastAsia"/>
                      <w:color w:val="auto"/>
                      <w:sz w:val="21"/>
                      <w:szCs w:val="21"/>
                    </w:rPr>
                    <w:t>颗粒物</w:t>
                  </w:r>
                </w:p>
              </w:tc>
              <w:tc>
                <w:tcPr>
                  <w:tcW w:w="741" w:type="pct"/>
                  <w:vAlign w:val="center"/>
                </w:tcPr>
                <w:p w14:paraId="26B807BA">
                  <w:pPr>
                    <w:jc w:val="center"/>
                    <w:rPr>
                      <w:color w:val="auto"/>
                      <w:sz w:val="21"/>
                      <w:szCs w:val="21"/>
                    </w:rPr>
                  </w:pPr>
                  <w:r>
                    <w:rPr>
                      <w:rFonts w:hint="eastAsia"/>
                      <w:color w:val="auto"/>
                      <w:sz w:val="21"/>
                      <w:szCs w:val="21"/>
                    </w:rPr>
                    <w:t>0.0</w:t>
                  </w:r>
                  <w:r>
                    <w:rPr>
                      <w:rFonts w:hint="eastAsia"/>
                      <w:color w:val="auto"/>
                      <w:sz w:val="21"/>
                      <w:szCs w:val="21"/>
                      <w:lang w:val="en-US" w:eastAsia="zh-CN"/>
                    </w:rPr>
                    <w:t>438</w:t>
                  </w:r>
                </w:p>
              </w:tc>
              <w:tc>
                <w:tcPr>
                  <w:tcW w:w="324" w:type="pct"/>
                  <w:vMerge w:val="continue"/>
                  <w:vAlign w:val="center"/>
                </w:tcPr>
                <w:p w14:paraId="64EA7E61">
                  <w:pPr>
                    <w:jc w:val="center"/>
                    <w:rPr>
                      <w:color w:val="auto"/>
                      <w:sz w:val="21"/>
                      <w:szCs w:val="21"/>
                    </w:rPr>
                  </w:pPr>
                </w:p>
              </w:tc>
              <w:tc>
                <w:tcPr>
                  <w:tcW w:w="266" w:type="pct"/>
                  <w:vMerge w:val="continue"/>
                  <w:vAlign w:val="center"/>
                </w:tcPr>
                <w:p w14:paraId="26033FEB">
                  <w:pPr>
                    <w:jc w:val="center"/>
                    <w:rPr>
                      <w:color w:val="auto"/>
                      <w:sz w:val="21"/>
                      <w:szCs w:val="21"/>
                    </w:rPr>
                  </w:pPr>
                </w:p>
              </w:tc>
              <w:tc>
                <w:tcPr>
                  <w:tcW w:w="2195" w:type="pct"/>
                  <w:vMerge w:val="continue"/>
                  <w:vAlign w:val="center"/>
                </w:tcPr>
                <w:p w14:paraId="2E174674">
                  <w:pPr>
                    <w:jc w:val="center"/>
                    <w:rPr>
                      <w:color w:val="auto"/>
                      <w:sz w:val="21"/>
                      <w:szCs w:val="21"/>
                    </w:rPr>
                  </w:pPr>
                </w:p>
              </w:tc>
            </w:tr>
            <w:tr w14:paraId="1D4786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64" w:hRule="atLeast"/>
                <w:jc w:val="center"/>
              </w:trPr>
              <w:tc>
                <w:tcPr>
                  <w:tcW w:w="192" w:type="pct"/>
                  <w:shd w:val="clear" w:color="auto" w:fill="auto"/>
                  <w:vAlign w:val="center"/>
                </w:tcPr>
                <w:p w14:paraId="53BE1EC7">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w:t>
                  </w:r>
                </w:p>
              </w:tc>
              <w:tc>
                <w:tcPr>
                  <w:tcW w:w="380" w:type="pct"/>
                  <w:vAlign w:val="center"/>
                </w:tcPr>
                <w:p w14:paraId="172A77DC">
                  <w:pPr>
                    <w:jc w:val="center"/>
                    <w:rPr>
                      <w:rFonts w:hint="eastAsia" w:eastAsia="宋体"/>
                      <w:color w:val="auto"/>
                      <w:sz w:val="21"/>
                      <w:szCs w:val="21"/>
                      <w:lang w:val="en-US" w:eastAsia="zh-CN"/>
                    </w:rPr>
                  </w:pPr>
                  <w:r>
                    <w:rPr>
                      <w:rFonts w:hint="eastAsia"/>
                      <w:color w:val="auto"/>
                      <w:sz w:val="21"/>
                      <w:szCs w:val="21"/>
                      <w:lang w:eastAsia="zh-CN"/>
                    </w:rPr>
                    <w:t>DA014</w:t>
                  </w:r>
                </w:p>
              </w:tc>
              <w:tc>
                <w:tcPr>
                  <w:tcW w:w="534" w:type="pct"/>
                  <w:vAlign w:val="center"/>
                </w:tcPr>
                <w:p w14:paraId="35764BC3">
                  <w:pPr>
                    <w:jc w:val="center"/>
                    <w:rPr>
                      <w:color w:val="auto"/>
                      <w:sz w:val="21"/>
                      <w:szCs w:val="21"/>
                    </w:rPr>
                  </w:pPr>
                  <w:r>
                    <w:rPr>
                      <w:rFonts w:hint="eastAsia"/>
                      <w:color w:val="auto"/>
                      <w:sz w:val="21"/>
                      <w:szCs w:val="21"/>
                      <w:lang w:val="en-US" w:eastAsia="zh-CN"/>
                    </w:rPr>
                    <w:t>滤筒</w:t>
                  </w:r>
                  <w:r>
                    <w:rPr>
                      <w:rFonts w:hint="eastAsia"/>
                      <w:color w:val="auto"/>
                      <w:sz w:val="21"/>
                      <w:szCs w:val="21"/>
                    </w:rPr>
                    <w:t>除尘器</w:t>
                  </w:r>
                  <w:r>
                    <w:rPr>
                      <w:color w:val="auto"/>
                      <w:sz w:val="21"/>
                      <w:szCs w:val="21"/>
                    </w:rPr>
                    <w:t>故障</w:t>
                  </w:r>
                </w:p>
              </w:tc>
              <w:tc>
                <w:tcPr>
                  <w:tcW w:w="363" w:type="pct"/>
                  <w:vAlign w:val="center"/>
                </w:tcPr>
                <w:p w14:paraId="17F0F4FE">
                  <w:pPr>
                    <w:jc w:val="center"/>
                    <w:rPr>
                      <w:color w:val="auto"/>
                      <w:sz w:val="21"/>
                      <w:szCs w:val="21"/>
                    </w:rPr>
                  </w:pPr>
                  <w:r>
                    <w:rPr>
                      <w:rFonts w:hint="eastAsia"/>
                      <w:color w:val="auto"/>
                      <w:sz w:val="21"/>
                      <w:szCs w:val="21"/>
                    </w:rPr>
                    <w:t>颗粒物</w:t>
                  </w:r>
                </w:p>
              </w:tc>
              <w:tc>
                <w:tcPr>
                  <w:tcW w:w="741" w:type="pct"/>
                  <w:vAlign w:val="center"/>
                </w:tcPr>
                <w:p w14:paraId="75A19672">
                  <w:pPr>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0673</w:t>
                  </w:r>
                </w:p>
              </w:tc>
              <w:tc>
                <w:tcPr>
                  <w:tcW w:w="324" w:type="pct"/>
                  <w:vAlign w:val="center"/>
                </w:tcPr>
                <w:p w14:paraId="6071AAB4">
                  <w:pPr>
                    <w:jc w:val="center"/>
                    <w:rPr>
                      <w:color w:val="auto"/>
                      <w:sz w:val="21"/>
                      <w:szCs w:val="21"/>
                    </w:rPr>
                  </w:pPr>
                  <w:r>
                    <w:rPr>
                      <w:rFonts w:hint="eastAsia"/>
                      <w:color w:val="auto"/>
                      <w:sz w:val="21"/>
                      <w:szCs w:val="21"/>
                    </w:rPr>
                    <w:t>0.5</w:t>
                  </w:r>
                </w:p>
              </w:tc>
              <w:tc>
                <w:tcPr>
                  <w:tcW w:w="266" w:type="pct"/>
                  <w:vAlign w:val="center"/>
                </w:tcPr>
                <w:p w14:paraId="673B02A9">
                  <w:pPr>
                    <w:jc w:val="center"/>
                    <w:rPr>
                      <w:color w:val="auto"/>
                      <w:sz w:val="21"/>
                      <w:szCs w:val="21"/>
                    </w:rPr>
                  </w:pPr>
                  <w:r>
                    <w:rPr>
                      <w:rFonts w:hint="eastAsia"/>
                      <w:color w:val="auto"/>
                      <w:sz w:val="21"/>
                      <w:szCs w:val="21"/>
                    </w:rPr>
                    <w:t>1</w:t>
                  </w:r>
                </w:p>
              </w:tc>
              <w:tc>
                <w:tcPr>
                  <w:tcW w:w="2195" w:type="pct"/>
                  <w:vMerge w:val="continue"/>
                  <w:vAlign w:val="center"/>
                </w:tcPr>
                <w:p w14:paraId="0DC23B9F">
                  <w:pPr>
                    <w:jc w:val="center"/>
                    <w:rPr>
                      <w:color w:val="auto"/>
                      <w:sz w:val="21"/>
                      <w:szCs w:val="21"/>
                    </w:rPr>
                  </w:pPr>
                </w:p>
              </w:tc>
            </w:tr>
            <w:tr w14:paraId="0CDED3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639" w:hRule="atLeast"/>
                <w:jc w:val="center"/>
              </w:trPr>
              <w:tc>
                <w:tcPr>
                  <w:tcW w:w="192" w:type="pct"/>
                  <w:vMerge w:val="restart"/>
                  <w:vAlign w:val="center"/>
                </w:tcPr>
                <w:p w14:paraId="47DEFF84">
                  <w:pPr>
                    <w:jc w:val="center"/>
                    <w:rPr>
                      <w:rFonts w:hint="default" w:eastAsia="宋体"/>
                      <w:color w:val="auto"/>
                      <w:sz w:val="21"/>
                      <w:szCs w:val="21"/>
                      <w:lang w:val="en-US" w:eastAsia="zh-CN"/>
                    </w:rPr>
                  </w:pPr>
                  <w:r>
                    <w:rPr>
                      <w:rFonts w:hint="eastAsia"/>
                      <w:color w:val="auto"/>
                      <w:sz w:val="21"/>
                      <w:szCs w:val="21"/>
                      <w:lang w:val="en-US" w:eastAsia="zh-CN"/>
                    </w:rPr>
                    <w:t>13</w:t>
                  </w:r>
                </w:p>
              </w:tc>
              <w:tc>
                <w:tcPr>
                  <w:tcW w:w="380" w:type="pct"/>
                  <w:vMerge w:val="restart"/>
                  <w:vAlign w:val="center"/>
                </w:tcPr>
                <w:p w14:paraId="6A6F1A2C">
                  <w:pPr>
                    <w:jc w:val="center"/>
                    <w:rPr>
                      <w:rFonts w:hint="eastAsia" w:eastAsia="宋体"/>
                      <w:color w:val="auto"/>
                      <w:sz w:val="21"/>
                      <w:szCs w:val="21"/>
                      <w:lang w:val="en-US" w:eastAsia="zh-CN"/>
                    </w:rPr>
                  </w:pPr>
                  <w:r>
                    <w:rPr>
                      <w:rFonts w:hint="eastAsia"/>
                      <w:color w:val="auto"/>
                      <w:sz w:val="21"/>
                      <w:szCs w:val="21"/>
                      <w:lang w:eastAsia="zh-CN"/>
                    </w:rPr>
                    <w:t>DA015</w:t>
                  </w:r>
                </w:p>
              </w:tc>
              <w:tc>
                <w:tcPr>
                  <w:tcW w:w="534" w:type="pct"/>
                  <w:vAlign w:val="center"/>
                </w:tcPr>
                <w:p w14:paraId="7208C983">
                  <w:pPr>
                    <w:widowControl/>
                    <w:adjustRightInd w:val="0"/>
                    <w:snapToGrid w:val="0"/>
                    <w:jc w:val="center"/>
                    <w:rPr>
                      <w:color w:val="auto"/>
                      <w:sz w:val="21"/>
                      <w:szCs w:val="21"/>
                    </w:rPr>
                  </w:pPr>
                  <w:r>
                    <w:rPr>
                      <w:rFonts w:hint="eastAsia"/>
                      <w:color w:val="auto"/>
                      <w:sz w:val="21"/>
                      <w:szCs w:val="21"/>
                      <w:lang w:val="en-US" w:eastAsia="zh-CN"/>
                    </w:rPr>
                    <w:t>滤筒</w:t>
                  </w:r>
                  <w:r>
                    <w:rPr>
                      <w:rFonts w:hint="eastAsia"/>
                      <w:color w:val="auto"/>
                      <w:sz w:val="21"/>
                      <w:szCs w:val="21"/>
                    </w:rPr>
                    <w:t>除尘器</w:t>
                  </w:r>
                  <w:r>
                    <w:rPr>
                      <w:color w:val="auto"/>
                      <w:sz w:val="21"/>
                      <w:szCs w:val="21"/>
                    </w:rPr>
                    <w:t>故障</w:t>
                  </w:r>
                </w:p>
              </w:tc>
              <w:tc>
                <w:tcPr>
                  <w:tcW w:w="363" w:type="pct"/>
                  <w:vAlign w:val="center"/>
                </w:tcPr>
                <w:p w14:paraId="4035DFC2">
                  <w:pPr>
                    <w:widowControl/>
                    <w:adjustRightInd w:val="0"/>
                    <w:snapToGrid w:val="0"/>
                    <w:jc w:val="center"/>
                    <w:rPr>
                      <w:color w:val="auto"/>
                      <w:sz w:val="21"/>
                      <w:szCs w:val="21"/>
                    </w:rPr>
                  </w:pPr>
                  <w:r>
                    <w:rPr>
                      <w:rFonts w:hint="eastAsia"/>
                      <w:color w:val="auto"/>
                      <w:kern w:val="0"/>
                      <w:sz w:val="21"/>
                      <w:szCs w:val="21"/>
                    </w:rPr>
                    <w:t>颗粒物</w:t>
                  </w:r>
                </w:p>
              </w:tc>
              <w:tc>
                <w:tcPr>
                  <w:tcW w:w="741" w:type="pct"/>
                  <w:vAlign w:val="center"/>
                </w:tcPr>
                <w:p w14:paraId="106A5B20">
                  <w:pPr>
                    <w:jc w:val="center"/>
                    <w:rPr>
                      <w:color w:val="auto"/>
                      <w:sz w:val="21"/>
                      <w:szCs w:val="21"/>
                    </w:rPr>
                  </w:pPr>
                  <w:r>
                    <w:rPr>
                      <w:rFonts w:hint="eastAsia"/>
                      <w:color w:val="auto"/>
                      <w:sz w:val="21"/>
                      <w:szCs w:val="21"/>
                    </w:rPr>
                    <w:t>0.00</w:t>
                  </w:r>
                  <w:r>
                    <w:rPr>
                      <w:rFonts w:hint="eastAsia"/>
                      <w:color w:val="auto"/>
                      <w:sz w:val="21"/>
                      <w:szCs w:val="21"/>
                      <w:lang w:val="en-US" w:eastAsia="zh-CN"/>
                    </w:rPr>
                    <w:t>07</w:t>
                  </w:r>
                </w:p>
              </w:tc>
              <w:tc>
                <w:tcPr>
                  <w:tcW w:w="324" w:type="pct"/>
                  <w:vMerge w:val="restart"/>
                  <w:vAlign w:val="center"/>
                </w:tcPr>
                <w:p w14:paraId="49E78B66">
                  <w:pPr>
                    <w:jc w:val="center"/>
                    <w:rPr>
                      <w:color w:val="auto"/>
                      <w:sz w:val="21"/>
                      <w:szCs w:val="21"/>
                    </w:rPr>
                  </w:pPr>
                  <w:r>
                    <w:rPr>
                      <w:rFonts w:hint="eastAsia"/>
                      <w:color w:val="auto"/>
                      <w:sz w:val="21"/>
                      <w:szCs w:val="21"/>
                    </w:rPr>
                    <w:t>0.5</w:t>
                  </w:r>
                </w:p>
              </w:tc>
              <w:tc>
                <w:tcPr>
                  <w:tcW w:w="266" w:type="pct"/>
                  <w:vMerge w:val="restart"/>
                  <w:vAlign w:val="center"/>
                </w:tcPr>
                <w:p w14:paraId="35EA2E97">
                  <w:pPr>
                    <w:jc w:val="center"/>
                    <w:rPr>
                      <w:color w:val="auto"/>
                      <w:sz w:val="21"/>
                      <w:szCs w:val="21"/>
                    </w:rPr>
                  </w:pPr>
                  <w:r>
                    <w:rPr>
                      <w:rFonts w:hint="eastAsia"/>
                      <w:color w:val="auto"/>
                      <w:sz w:val="21"/>
                      <w:szCs w:val="21"/>
                    </w:rPr>
                    <w:t>1</w:t>
                  </w:r>
                </w:p>
              </w:tc>
              <w:tc>
                <w:tcPr>
                  <w:tcW w:w="2195" w:type="pct"/>
                  <w:vMerge w:val="continue"/>
                  <w:vAlign w:val="center"/>
                </w:tcPr>
                <w:p w14:paraId="7AE8639B">
                  <w:pPr>
                    <w:jc w:val="center"/>
                    <w:rPr>
                      <w:color w:val="auto"/>
                      <w:sz w:val="21"/>
                      <w:szCs w:val="21"/>
                    </w:rPr>
                  </w:pPr>
                </w:p>
              </w:tc>
            </w:tr>
            <w:tr w14:paraId="6CE5F5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587" w:hRule="atLeast"/>
                <w:jc w:val="center"/>
              </w:trPr>
              <w:tc>
                <w:tcPr>
                  <w:tcW w:w="192" w:type="pct"/>
                  <w:vMerge w:val="continue"/>
                  <w:vAlign w:val="center"/>
                </w:tcPr>
                <w:p w14:paraId="5A09B44F">
                  <w:pPr>
                    <w:jc w:val="center"/>
                    <w:rPr>
                      <w:color w:val="auto"/>
                      <w:sz w:val="21"/>
                      <w:szCs w:val="21"/>
                    </w:rPr>
                  </w:pPr>
                </w:p>
              </w:tc>
              <w:tc>
                <w:tcPr>
                  <w:tcW w:w="380" w:type="pct"/>
                  <w:vMerge w:val="continue"/>
                  <w:vAlign w:val="center"/>
                </w:tcPr>
                <w:p w14:paraId="57E1412A">
                  <w:pPr>
                    <w:jc w:val="center"/>
                    <w:rPr>
                      <w:color w:val="auto"/>
                      <w:sz w:val="21"/>
                      <w:szCs w:val="21"/>
                    </w:rPr>
                  </w:pPr>
                </w:p>
              </w:tc>
              <w:tc>
                <w:tcPr>
                  <w:tcW w:w="534" w:type="pct"/>
                  <w:vAlign w:val="center"/>
                </w:tcPr>
                <w:p w14:paraId="4525E958">
                  <w:pPr>
                    <w:widowControl/>
                    <w:adjustRightInd w:val="0"/>
                    <w:snapToGrid w:val="0"/>
                    <w:jc w:val="center"/>
                    <w:rPr>
                      <w:color w:val="auto"/>
                      <w:sz w:val="21"/>
                      <w:szCs w:val="21"/>
                    </w:rPr>
                  </w:pPr>
                  <w:r>
                    <w:rPr>
                      <w:rFonts w:hint="eastAsia"/>
                      <w:color w:val="auto"/>
                      <w:sz w:val="21"/>
                      <w:szCs w:val="21"/>
                    </w:rPr>
                    <w:t>活性炭更换不及时</w:t>
                  </w:r>
                </w:p>
              </w:tc>
              <w:tc>
                <w:tcPr>
                  <w:tcW w:w="363" w:type="pct"/>
                  <w:vAlign w:val="center"/>
                </w:tcPr>
                <w:p w14:paraId="32D529CA">
                  <w:pPr>
                    <w:widowControl/>
                    <w:adjustRightInd w:val="0"/>
                    <w:snapToGrid w:val="0"/>
                    <w:jc w:val="center"/>
                    <w:rPr>
                      <w:color w:val="auto"/>
                      <w:sz w:val="21"/>
                      <w:szCs w:val="21"/>
                    </w:rPr>
                  </w:pPr>
                  <w:r>
                    <w:rPr>
                      <w:rFonts w:hint="eastAsia"/>
                      <w:color w:val="auto"/>
                      <w:kern w:val="0"/>
                      <w:sz w:val="21"/>
                      <w:szCs w:val="21"/>
                    </w:rPr>
                    <w:t>非甲烷总烃</w:t>
                  </w:r>
                </w:p>
              </w:tc>
              <w:tc>
                <w:tcPr>
                  <w:tcW w:w="741" w:type="pct"/>
                  <w:vAlign w:val="center"/>
                </w:tcPr>
                <w:p w14:paraId="4CA073D2">
                  <w:pPr>
                    <w:jc w:val="center"/>
                    <w:rPr>
                      <w:color w:val="auto"/>
                      <w:sz w:val="21"/>
                      <w:szCs w:val="21"/>
                    </w:rPr>
                  </w:pPr>
                  <w:r>
                    <w:rPr>
                      <w:rFonts w:hint="eastAsia"/>
                      <w:color w:val="auto"/>
                      <w:sz w:val="21"/>
                      <w:szCs w:val="21"/>
                      <w:lang w:val="en-US" w:eastAsia="zh-CN"/>
                    </w:rPr>
                    <w:t>0.0868</w:t>
                  </w:r>
                </w:p>
              </w:tc>
              <w:tc>
                <w:tcPr>
                  <w:tcW w:w="324" w:type="pct"/>
                  <w:vMerge w:val="continue"/>
                  <w:vAlign w:val="center"/>
                </w:tcPr>
                <w:p w14:paraId="477521A6">
                  <w:pPr>
                    <w:jc w:val="center"/>
                    <w:rPr>
                      <w:color w:val="auto"/>
                      <w:sz w:val="21"/>
                      <w:szCs w:val="21"/>
                    </w:rPr>
                  </w:pPr>
                </w:p>
              </w:tc>
              <w:tc>
                <w:tcPr>
                  <w:tcW w:w="266" w:type="pct"/>
                  <w:vMerge w:val="continue"/>
                  <w:vAlign w:val="center"/>
                </w:tcPr>
                <w:p w14:paraId="43822C65">
                  <w:pPr>
                    <w:jc w:val="center"/>
                    <w:rPr>
                      <w:color w:val="auto"/>
                      <w:sz w:val="21"/>
                      <w:szCs w:val="21"/>
                    </w:rPr>
                  </w:pPr>
                </w:p>
              </w:tc>
              <w:tc>
                <w:tcPr>
                  <w:tcW w:w="2195" w:type="pct"/>
                  <w:vMerge w:val="continue"/>
                  <w:vAlign w:val="center"/>
                </w:tcPr>
                <w:p w14:paraId="67C4FA98">
                  <w:pPr>
                    <w:jc w:val="center"/>
                    <w:rPr>
                      <w:color w:val="auto"/>
                      <w:sz w:val="21"/>
                      <w:szCs w:val="21"/>
                    </w:rPr>
                  </w:pPr>
                </w:p>
              </w:tc>
            </w:tr>
            <w:tr w14:paraId="2B4C50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587" w:hRule="atLeast"/>
                <w:jc w:val="center"/>
              </w:trPr>
              <w:tc>
                <w:tcPr>
                  <w:tcW w:w="192" w:type="pct"/>
                  <w:vMerge w:val="restart"/>
                  <w:vAlign w:val="center"/>
                </w:tcPr>
                <w:p w14:paraId="6B41FFDA">
                  <w:pPr>
                    <w:jc w:val="center"/>
                    <w:rPr>
                      <w:rFonts w:hint="default" w:eastAsia="宋体"/>
                      <w:color w:val="auto"/>
                      <w:sz w:val="21"/>
                      <w:szCs w:val="21"/>
                      <w:lang w:val="en-US" w:eastAsia="zh-CN"/>
                    </w:rPr>
                  </w:pPr>
                  <w:r>
                    <w:rPr>
                      <w:rFonts w:hint="eastAsia"/>
                      <w:color w:val="auto"/>
                      <w:sz w:val="21"/>
                      <w:szCs w:val="21"/>
                      <w:lang w:val="en-US" w:eastAsia="zh-CN"/>
                    </w:rPr>
                    <w:t>14</w:t>
                  </w:r>
                </w:p>
              </w:tc>
              <w:tc>
                <w:tcPr>
                  <w:tcW w:w="380" w:type="pct"/>
                  <w:vMerge w:val="restart"/>
                  <w:vAlign w:val="center"/>
                </w:tcPr>
                <w:p w14:paraId="2F667534">
                  <w:pPr>
                    <w:jc w:val="center"/>
                    <w:rPr>
                      <w:rFonts w:hint="eastAsia" w:eastAsia="宋体"/>
                      <w:color w:val="auto"/>
                      <w:sz w:val="21"/>
                      <w:szCs w:val="21"/>
                      <w:lang w:val="en-US" w:eastAsia="zh-CN"/>
                    </w:rPr>
                  </w:pPr>
                  <w:r>
                    <w:rPr>
                      <w:rFonts w:hint="eastAsia"/>
                      <w:color w:val="auto"/>
                      <w:sz w:val="21"/>
                      <w:szCs w:val="21"/>
                      <w:lang w:eastAsia="zh-CN"/>
                    </w:rPr>
                    <w:t>DA016</w:t>
                  </w:r>
                </w:p>
              </w:tc>
              <w:tc>
                <w:tcPr>
                  <w:tcW w:w="534" w:type="pct"/>
                  <w:vAlign w:val="center"/>
                </w:tcPr>
                <w:p w14:paraId="23C80270">
                  <w:pPr>
                    <w:jc w:val="center"/>
                    <w:rPr>
                      <w:color w:val="auto"/>
                      <w:sz w:val="21"/>
                      <w:szCs w:val="21"/>
                    </w:rPr>
                  </w:pPr>
                  <w:r>
                    <w:rPr>
                      <w:rFonts w:hint="eastAsia"/>
                      <w:color w:val="auto"/>
                      <w:sz w:val="21"/>
                      <w:szCs w:val="21"/>
                    </w:rPr>
                    <w:t>活性炭更换不及时</w:t>
                  </w:r>
                </w:p>
              </w:tc>
              <w:tc>
                <w:tcPr>
                  <w:tcW w:w="363" w:type="pct"/>
                  <w:vAlign w:val="center"/>
                </w:tcPr>
                <w:p w14:paraId="52794734">
                  <w:pPr>
                    <w:jc w:val="center"/>
                    <w:rPr>
                      <w:color w:val="auto"/>
                      <w:sz w:val="21"/>
                      <w:szCs w:val="21"/>
                    </w:rPr>
                  </w:pPr>
                  <w:r>
                    <w:rPr>
                      <w:rFonts w:hint="eastAsia"/>
                      <w:color w:val="auto"/>
                      <w:sz w:val="21"/>
                      <w:szCs w:val="21"/>
                    </w:rPr>
                    <w:t>非甲烷总烃</w:t>
                  </w:r>
                </w:p>
              </w:tc>
              <w:tc>
                <w:tcPr>
                  <w:tcW w:w="741" w:type="pct"/>
                  <w:vAlign w:val="center"/>
                </w:tcPr>
                <w:p w14:paraId="073C0BE5">
                  <w:pPr>
                    <w:adjustRightInd w:val="0"/>
                    <w:snapToGrid w:val="0"/>
                    <w:jc w:val="center"/>
                    <w:rPr>
                      <w:color w:val="auto"/>
                      <w:sz w:val="21"/>
                      <w:szCs w:val="21"/>
                    </w:rPr>
                  </w:pPr>
                  <w:r>
                    <w:rPr>
                      <w:rFonts w:hint="eastAsia"/>
                      <w:color w:val="auto"/>
                      <w:sz w:val="21"/>
                      <w:szCs w:val="21"/>
                    </w:rPr>
                    <w:t>0.</w:t>
                  </w:r>
                  <w:r>
                    <w:rPr>
                      <w:rFonts w:hint="eastAsia"/>
                      <w:color w:val="auto"/>
                      <w:sz w:val="21"/>
                      <w:szCs w:val="21"/>
                      <w:lang w:val="en-US" w:eastAsia="zh-CN"/>
                    </w:rPr>
                    <w:t>0023</w:t>
                  </w:r>
                </w:p>
              </w:tc>
              <w:tc>
                <w:tcPr>
                  <w:tcW w:w="324" w:type="pct"/>
                  <w:vMerge w:val="restart"/>
                  <w:vAlign w:val="center"/>
                </w:tcPr>
                <w:p w14:paraId="2CE6BD83">
                  <w:pPr>
                    <w:jc w:val="center"/>
                    <w:rPr>
                      <w:color w:val="auto"/>
                      <w:sz w:val="21"/>
                      <w:szCs w:val="21"/>
                    </w:rPr>
                  </w:pPr>
                  <w:r>
                    <w:rPr>
                      <w:rFonts w:hint="eastAsia"/>
                      <w:color w:val="auto"/>
                      <w:sz w:val="21"/>
                      <w:szCs w:val="21"/>
                    </w:rPr>
                    <w:t>0.5</w:t>
                  </w:r>
                </w:p>
              </w:tc>
              <w:tc>
                <w:tcPr>
                  <w:tcW w:w="266" w:type="pct"/>
                  <w:vMerge w:val="restart"/>
                  <w:vAlign w:val="center"/>
                </w:tcPr>
                <w:p w14:paraId="2CA5ED8D">
                  <w:pPr>
                    <w:jc w:val="center"/>
                    <w:rPr>
                      <w:color w:val="auto"/>
                      <w:sz w:val="21"/>
                      <w:szCs w:val="21"/>
                    </w:rPr>
                  </w:pPr>
                  <w:r>
                    <w:rPr>
                      <w:rFonts w:hint="eastAsia"/>
                      <w:color w:val="auto"/>
                      <w:sz w:val="21"/>
                      <w:szCs w:val="21"/>
                    </w:rPr>
                    <w:t>1</w:t>
                  </w:r>
                </w:p>
              </w:tc>
              <w:tc>
                <w:tcPr>
                  <w:tcW w:w="2195" w:type="pct"/>
                  <w:vMerge w:val="continue"/>
                  <w:vAlign w:val="center"/>
                </w:tcPr>
                <w:p w14:paraId="5EF40AB6">
                  <w:pPr>
                    <w:jc w:val="center"/>
                    <w:rPr>
                      <w:color w:val="auto"/>
                      <w:sz w:val="21"/>
                      <w:szCs w:val="21"/>
                    </w:rPr>
                  </w:pPr>
                </w:p>
              </w:tc>
            </w:tr>
            <w:tr w14:paraId="2BFB15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92" w:type="pct"/>
                  <w:vMerge w:val="continue"/>
                  <w:vAlign w:val="center"/>
                </w:tcPr>
                <w:p w14:paraId="1EB009CB">
                  <w:pPr>
                    <w:jc w:val="center"/>
                    <w:rPr>
                      <w:color w:val="auto"/>
                      <w:sz w:val="21"/>
                      <w:szCs w:val="21"/>
                    </w:rPr>
                  </w:pPr>
                </w:p>
              </w:tc>
              <w:tc>
                <w:tcPr>
                  <w:tcW w:w="380" w:type="pct"/>
                  <w:vMerge w:val="continue"/>
                  <w:vAlign w:val="center"/>
                </w:tcPr>
                <w:p w14:paraId="60F50553">
                  <w:pPr>
                    <w:jc w:val="center"/>
                    <w:rPr>
                      <w:color w:val="auto"/>
                      <w:sz w:val="21"/>
                      <w:szCs w:val="21"/>
                    </w:rPr>
                  </w:pPr>
                </w:p>
              </w:tc>
              <w:tc>
                <w:tcPr>
                  <w:tcW w:w="534" w:type="pct"/>
                  <w:vAlign w:val="center"/>
                </w:tcPr>
                <w:p w14:paraId="583409DD">
                  <w:pPr>
                    <w:jc w:val="center"/>
                    <w:rPr>
                      <w:color w:val="auto"/>
                      <w:sz w:val="21"/>
                      <w:szCs w:val="21"/>
                    </w:rPr>
                  </w:pPr>
                  <w:r>
                    <w:rPr>
                      <w:rFonts w:hint="eastAsia"/>
                      <w:color w:val="auto"/>
                      <w:sz w:val="21"/>
                      <w:szCs w:val="21"/>
                      <w:lang w:val="en-US" w:eastAsia="zh-CN"/>
                    </w:rPr>
                    <w:t>水喷淋装置</w:t>
                  </w:r>
                  <w:r>
                    <w:rPr>
                      <w:color w:val="auto"/>
                      <w:sz w:val="21"/>
                      <w:szCs w:val="21"/>
                    </w:rPr>
                    <w:t>故障</w:t>
                  </w:r>
                </w:p>
              </w:tc>
              <w:tc>
                <w:tcPr>
                  <w:tcW w:w="363" w:type="pct"/>
                  <w:vAlign w:val="center"/>
                </w:tcPr>
                <w:p w14:paraId="7B8D6E5A">
                  <w:pPr>
                    <w:jc w:val="center"/>
                    <w:rPr>
                      <w:color w:val="auto"/>
                      <w:sz w:val="21"/>
                      <w:szCs w:val="21"/>
                    </w:rPr>
                  </w:pPr>
                  <w:r>
                    <w:rPr>
                      <w:rFonts w:hint="eastAsia"/>
                      <w:color w:val="auto"/>
                      <w:sz w:val="21"/>
                      <w:szCs w:val="21"/>
                    </w:rPr>
                    <w:t>颗粒物</w:t>
                  </w:r>
                </w:p>
              </w:tc>
              <w:tc>
                <w:tcPr>
                  <w:tcW w:w="741" w:type="pct"/>
                  <w:vAlign w:val="center"/>
                </w:tcPr>
                <w:p w14:paraId="271B9C29">
                  <w:pPr>
                    <w:adjustRightInd w:val="0"/>
                    <w:snapToGrid w:val="0"/>
                    <w:jc w:val="center"/>
                    <w:rPr>
                      <w:color w:val="auto"/>
                      <w:sz w:val="21"/>
                      <w:szCs w:val="21"/>
                    </w:rPr>
                  </w:pPr>
                  <w:r>
                    <w:rPr>
                      <w:rFonts w:hint="eastAsia"/>
                      <w:color w:val="auto"/>
                      <w:sz w:val="21"/>
                      <w:szCs w:val="21"/>
                    </w:rPr>
                    <w:t>0.00</w:t>
                  </w:r>
                  <w:r>
                    <w:rPr>
                      <w:rFonts w:hint="eastAsia"/>
                      <w:color w:val="auto"/>
                      <w:sz w:val="21"/>
                      <w:szCs w:val="21"/>
                      <w:lang w:val="en-US" w:eastAsia="zh-CN"/>
                    </w:rPr>
                    <w:t>06</w:t>
                  </w:r>
                </w:p>
              </w:tc>
              <w:tc>
                <w:tcPr>
                  <w:tcW w:w="324" w:type="pct"/>
                  <w:vMerge w:val="continue"/>
                  <w:vAlign w:val="center"/>
                </w:tcPr>
                <w:p w14:paraId="76895520">
                  <w:pPr>
                    <w:jc w:val="center"/>
                    <w:rPr>
                      <w:color w:val="auto"/>
                      <w:sz w:val="21"/>
                      <w:szCs w:val="21"/>
                    </w:rPr>
                  </w:pPr>
                </w:p>
              </w:tc>
              <w:tc>
                <w:tcPr>
                  <w:tcW w:w="266" w:type="pct"/>
                  <w:vMerge w:val="continue"/>
                  <w:vAlign w:val="center"/>
                </w:tcPr>
                <w:p w14:paraId="642C15CE">
                  <w:pPr>
                    <w:jc w:val="center"/>
                    <w:rPr>
                      <w:color w:val="auto"/>
                      <w:sz w:val="21"/>
                      <w:szCs w:val="21"/>
                    </w:rPr>
                  </w:pPr>
                </w:p>
              </w:tc>
              <w:tc>
                <w:tcPr>
                  <w:tcW w:w="2195" w:type="pct"/>
                  <w:vMerge w:val="continue"/>
                  <w:vAlign w:val="center"/>
                </w:tcPr>
                <w:p w14:paraId="46265BB6">
                  <w:pPr>
                    <w:jc w:val="center"/>
                    <w:rPr>
                      <w:color w:val="auto"/>
                      <w:sz w:val="21"/>
                      <w:szCs w:val="21"/>
                    </w:rPr>
                  </w:pPr>
                </w:p>
              </w:tc>
            </w:tr>
            <w:tr w14:paraId="51A8EA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92" w:type="pct"/>
                  <w:vAlign w:val="center"/>
                </w:tcPr>
                <w:p w14:paraId="6C411CA9">
                  <w:pPr>
                    <w:jc w:val="center"/>
                    <w:rPr>
                      <w:rFonts w:hint="default" w:eastAsia="宋体"/>
                      <w:color w:val="auto"/>
                      <w:sz w:val="21"/>
                      <w:szCs w:val="21"/>
                      <w:lang w:val="en-US" w:eastAsia="zh-CN"/>
                    </w:rPr>
                  </w:pPr>
                  <w:r>
                    <w:rPr>
                      <w:rFonts w:hint="eastAsia"/>
                      <w:color w:val="auto"/>
                      <w:sz w:val="21"/>
                      <w:szCs w:val="21"/>
                      <w:lang w:val="en-US" w:eastAsia="zh-CN"/>
                    </w:rPr>
                    <w:t>15</w:t>
                  </w:r>
                </w:p>
              </w:tc>
              <w:tc>
                <w:tcPr>
                  <w:tcW w:w="380" w:type="pct"/>
                  <w:vAlign w:val="center"/>
                </w:tcPr>
                <w:p w14:paraId="40239247">
                  <w:pPr>
                    <w:jc w:val="center"/>
                    <w:rPr>
                      <w:rFonts w:hint="default" w:eastAsia="宋体"/>
                      <w:color w:val="auto"/>
                      <w:sz w:val="21"/>
                      <w:szCs w:val="21"/>
                      <w:lang w:val="en-US" w:eastAsia="zh-CN"/>
                    </w:rPr>
                  </w:pPr>
                  <w:r>
                    <w:rPr>
                      <w:rFonts w:hint="eastAsia"/>
                      <w:color w:val="auto"/>
                      <w:sz w:val="21"/>
                      <w:szCs w:val="21"/>
                      <w:lang w:val="en-US" w:eastAsia="zh-CN"/>
                    </w:rPr>
                    <w:t>DA017</w:t>
                  </w:r>
                </w:p>
              </w:tc>
              <w:tc>
                <w:tcPr>
                  <w:tcW w:w="534" w:type="pct"/>
                  <w:vAlign w:val="center"/>
                </w:tcPr>
                <w:p w14:paraId="7715356A">
                  <w:pPr>
                    <w:widowControl/>
                    <w:adjustRightInd w:val="0"/>
                    <w:snapToGrid w:val="0"/>
                    <w:jc w:val="center"/>
                    <w:rPr>
                      <w:rFonts w:hint="eastAsia"/>
                      <w:color w:val="auto"/>
                      <w:sz w:val="21"/>
                      <w:szCs w:val="21"/>
                    </w:rPr>
                  </w:pPr>
                  <w:r>
                    <w:rPr>
                      <w:rFonts w:hint="eastAsia"/>
                      <w:color w:val="auto"/>
                      <w:sz w:val="21"/>
                      <w:szCs w:val="21"/>
                      <w:lang w:val="en-US" w:eastAsia="zh-CN"/>
                    </w:rPr>
                    <w:t>滤筒</w:t>
                  </w:r>
                  <w:r>
                    <w:rPr>
                      <w:rFonts w:hint="eastAsia"/>
                      <w:color w:val="auto"/>
                      <w:sz w:val="21"/>
                      <w:szCs w:val="21"/>
                    </w:rPr>
                    <w:t>除尘器</w:t>
                  </w:r>
                  <w:r>
                    <w:rPr>
                      <w:color w:val="auto"/>
                      <w:sz w:val="21"/>
                      <w:szCs w:val="21"/>
                    </w:rPr>
                    <w:t>故障</w:t>
                  </w:r>
                </w:p>
              </w:tc>
              <w:tc>
                <w:tcPr>
                  <w:tcW w:w="363" w:type="pct"/>
                  <w:vAlign w:val="center"/>
                </w:tcPr>
                <w:p w14:paraId="2FC6B29E">
                  <w:pPr>
                    <w:widowControl/>
                    <w:adjustRightInd w:val="0"/>
                    <w:snapToGrid w:val="0"/>
                    <w:jc w:val="center"/>
                    <w:rPr>
                      <w:rFonts w:hint="eastAsia"/>
                      <w:color w:val="auto"/>
                      <w:sz w:val="21"/>
                      <w:szCs w:val="21"/>
                    </w:rPr>
                  </w:pPr>
                  <w:r>
                    <w:rPr>
                      <w:rFonts w:hint="eastAsia"/>
                      <w:color w:val="auto"/>
                      <w:kern w:val="0"/>
                      <w:sz w:val="21"/>
                      <w:szCs w:val="21"/>
                    </w:rPr>
                    <w:t>颗粒物</w:t>
                  </w:r>
                </w:p>
              </w:tc>
              <w:tc>
                <w:tcPr>
                  <w:tcW w:w="741" w:type="pct"/>
                  <w:vAlign w:val="center"/>
                </w:tcPr>
                <w:p w14:paraId="1AC1EAD5">
                  <w:pPr>
                    <w:adjustRightInd w:val="0"/>
                    <w:snapToGrid w:val="0"/>
                    <w:jc w:val="center"/>
                    <w:rPr>
                      <w:rFonts w:hint="eastAsia"/>
                      <w:color w:val="auto"/>
                      <w:sz w:val="21"/>
                      <w:szCs w:val="21"/>
                    </w:rPr>
                  </w:pPr>
                  <w:r>
                    <w:rPr>
                      <w:rFonts w:hint="eastAsia"/>
                      <w:color w:val="auto"/>
                      <w:sz w:val="21"/>
                      <w:szCs w:val="21"/>
                      <w:lang w:val="en-US" w:eastAsia="zh-CN"/>
                    </w:rPr>
                    <w:t>0.0095</w:t>
                  </w:r>
                </w:p>
              </w:tc>
              <w:tc>
                <w:tcPr>
                  <w:tcW w:w="324" w:type="pct"/>
                  <w:vAlign w:val="center"/>
                </w:tcPr>
                <w:p w14:paraId="5DCBB6CA">
                  <w:pPr>
                    <w:jc w:val="center"/>
                    <w:rPr>
                      <w:color w:val="auto"/>
                      <w:sz w:val="21"/>
                      <w:szCs w:val="21"/>
                    </w:rPr>
                  </w:pPr>
                  <w:r>
                    <w:rPr>
                      <w:rFonts w:hint="eastAsia"/>
                      <w:color w:val="auto"/>
                      <w:sz w:val="21"/>
                      <w:szCs w:val="21"/>
                    </w:rPr>
                    <w:t>0.5</w:t>
                  </w:r>
                </w:p>
              </w:tc>
              <w:tc>
                <w:tcPr>
                  <w:tcW w:w="266" w:type="pct"/>
                  <w:vAlign w:val="center"/>
                </w:tcPr>
                <w:p w14:paraId="1C54F634">
                  <w:pPr>
                    <w:jc w:val="center"/>
                    <w:rPr>
                      <w:color w:val="auto"/>
                      <w:sz w:val="21"/>
                      <w:szCs w:val="21"/>
                    </w:rPr>
                  </w:pPr>
                  <w:r>
                    <w:rPr>
                      <w:rFonts w:hint="eastAsia"/>
                      <w:color w:val="auto"/>
                      <w:sz w:val="21"/>
                      <w:szCs w:val="21"/>
                    </w:rPr>
                    <w:t>1</w:t>
                  </w:r>
                </w:p>
              </w:tc>
              <w:tc>
                <w:tcPr>
                  <w:tcW w:w="2195" w:type="pct"/>
                  <w:vMerge w:val="continue"/>
                  <w:vAlign w:val="center"/>
                </w:tcPr>
                <w:p w14:paraId="1B06AD26">
                  <w:pPr>
                    <w:jc w:val="center"/>
                    <w:rPr>
                      <w:color w:val="auto"/>
                      <w:sz w:val="21"/>
                      <w:szCs w:val="21"/>
                    </w:rPr>
                  </w:pPr>
                </w:p>
              </w:tc>
            </w:tr>
            <w:tr w14:paraId="3A0AF1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92" w:type="pct"/>
                  <w:vAlign w:val="center"/>
                </w:tcPr>
                <w:p w14:paraId="79D34AC2">
                  <w:pPr>
                    <w:jc w:val="center"/>
                    <w:rPr>
                      <w:rFonts w:hint="default" w:eastAsia="宋体"/>
                      <w:color w:val="auto"/>
                      <w:sz w:val="21"/>
                      <w:szCs w:val="21"/>
                      <w:lang w:val="en-US" w:eastAsia="zh-CN"/>
                    </w:rPr>
                  </w:pPr>
                  <w:r>
                    <w:rPr>
                      <w:rFonts w:hint="eastAsia"/>
                      <w:color w:val="auto"/>
                      <w:sz w:val="21"/>
                      <w:szCs w:val="21"/>
                      <w:lang w:val="en-US" w:eastAsia="zh-CN"/>
                    </w:rPr>
                    <w:t>16</w:t>
                  </w:r>
                </w:p>
              </w:tc>
              <w:tc>
                <w:tcPr>
                  <w:tcW w:w="380" w:type="pct"/>
                  <w:vAlign w:val="center"/>
                </w:tcPr>
                <w:p w14:paraId="0C30B30D">
                  <w:pPr>
                    <w:jc w:val="center"/>
                    <w:rPr>
                      <w:rFonts w:hint="default" w:eastAsia="宋体"/>
                      <w:color w:val="auto"/>
                      <w:sz w:val="21"/>
                      <w:szCs w:val="21"/>
                      <w:lang w:val="en-US" w:eastAsia="zh-CN"/>
                    </w:rPr>
                  </w:pPr>
                  <w:r>
                    <w:rPr>
                      <w:rFonts w:hint="eastAsia"/>
                      <w:color w:val="auto"/>
                      <w:sz w:val="21"/>
                      <w:szCs w:val="21"/>
                      <w:lang w:val="en-US" w:eastAsia="zh-CN"/>
                    </w:rPr>
                    <w:t>DA018</w:t>
                  </w:r>
                </w:p>
              </w:tc>
              <w:tc>
                <w:tcPr>
                  <w:tcW w:w="534" w:type="pct"/>
                  <w:vAlign w:val="center"/>
                </w:tcPr>
                <w:p w14:paraId="3AA92ECF">
                  <w:pPr>
                    <w:widowControl/>
                    <w:adjustRightInd w:val="0"/>
                    <w:snapToGrid w:val="0"/>
                    <w:jc w:val="center"/>
                    <w:rPr>
                      <w:rFonts w:hint="eastAsia"/>
                      <w:color w:val="auto"/>
                      <w:sz w:val="21"/>
                      <w:szCs w:val="21"/>
                    </w:rPr>
                  </w:pPr>
                  <w:r>
                    <w:rPr>
                      <w:rFonts w:hint="eastAsia"/>
                      <w:color w:val="auto"/>
                      <w:sz w:val="21"/>
                      <w:szCs w:val="21"/>
                      <w:lang w:val="en-US" w:eastAsia="zh-CN"/>
                    </w:rPr>
                    <w:t>湿式</w:t>
                  </w:r>
                  <w:r>
                    <w:rPr>
                      <w:rFonts w:hint="eastAsia"/>
                      <w:color w:val="auto"/>
                      <w:sz w:val="21"/>
                      <w:szCs w:val="21"/>
                    </w:rPr>
                    <w:t>除尘器</w:t>
                  </w:r>
                  <w:r>
                    <w:rPr>
                      <w:color w:val="auto"/>
                      <w:sz w:val="21"/>
                      <w:szCs w:val="21"/>
                    </w:rPr>
                    <w:t>故障</w:t>
                  </w:r>
                </w:p>
              </w:tc>
              <w:tc>
                <w:tcPr>
                  <w:tcW w:w="363" w:type="pct"/>
                  <w:vAlign w:val="center"/>
                </w:tcPr>
                <w:p w14:paraId="2B90909F">
                  <w:pPr>
                    <w:widowControl/>
                    <w:adjustRightInd w:val="0"/>
                    <w:snapToGrid w:val="0"/>
                    <w:jc w:val="center"/>
                    <w:rPr>
                      <w:rFonts w:hint="eastAsia"/>
                      <w:color w:val="auto"/>
                      <w:sz w:val="21"/>
                      <w:szCs w:val="21"/>
                    </w:rPr>
                  </w:pPr>
                  <w:r>
                    <w:rPr>
                      <w:rFonts w:hint="eastAsia"/>
                      <w:color w:val="auto"/>
                      <w:kern w:val="0"/>
                      <w:sz w:val="21"/>
                      <w:szCs w:val="21"/>
                    </w:rPr>
                    <w:t>颗粒物</w:t>
                  </w:r>
                </w:p>
              </w:tc>
              <w:tc>
                <w:tcPr>
                  <w:tcW w:w="741" w:type="pct"/>
                  <w:vAlign w:val="center"/>
                </w:tcPr>
                <w:p w14:paraId="36ABDB21">
                  <w:pPr>
                    <w:adjustRightInd w:val="0"/>
                    <w:snapToGrid w:val="0"/>
                    <w:jc w:val="center"/>
                    <w:rPr>
                      <w:rFonts w:hint="eastAsia"/>
                      <w:color w:val="auto"/>
                      <w:sz w:val="21"/>
                      <w:szCs w:val="21"/>
                    </w:rPr>
                  </w:pPr>
                  <w:r>
                    <w:rPr>
                      <w:rFonts w:hint="eastAsia"/>
                      <w:color w:val="auto"/>
                      <w:sz w:val="21"/>
                      <w:szCs w:val="21"/>
                      <w:lang w:val="en-US" w:eastAsia="zh-CN"/>
                    </w:rPr>
                    <w:t>0.0036</w:t>
                  </w:r>
                </w:p>
              </w:tc>
              <w:tc>
                <w:tcPr>
                  <w:tcW w:w="324" w:type="pct"/>
                  <w:vAlign w:val="center"/>
                </w:tcPr>
                <w:p w14:paraId="30FD1C28">
                  <w:pPr>
                    <w:jc w:val="center"/>
                    <w:rPr>
                      <w:color w:val="auto"/>
                      <w:sz w:val="21"/>
                      <w:szCs w:val="21"/>
                    </w:rPr>
                  </w:pPr>
                  <w:r>
                    <w:rPr>
                      <w:rFonts w:hint="eastAsia"/>
                      <w:color w:val="auto"/>
                      <w:sz w:val="21"/>
                      <w:szCs w:val="21"/>
                    </w:rPr>
                    <w:t>0.5</w:t>
                  </w:r>
                </w:p>
              </w:tc>
              <w:tc>
                <w:tcPr>
                  <w:tcW w:w="266" w:type="pct"/>
                  <w:vAlign w:val="center"/>
                </w:tcPr>
                <w:p w14:paraId="500CE195">
                  <w:pPr>
                    <w:jc w:val="center"/>
                    <w:rPr>
                      <w:color w:val="auto"/>
                      <w:sz w:val="21"/>
                      <w:szCs w:val="21"/>
                    </w:rPr>
                  </w:pPr>
                  <w:r>
                    <w:rPr>
                      <w:rFonts w:hint="eastAsia"/>
                      <w:color w:val="auto"/>
                      <w:sz w:val="21"/>
                      <w:szCs w:val="21"/>
                    </w:rPr>
                    <w:t>1</w:t>
                  </w:r>
                </w:p>
              </w:tc>
              <w:tc>
                <w:tcPr>
                  <w:tcW w:w="2195" w:type="pct"/>
                  <w:vMerge w:val="continue"/>
                  <w:vAlign w:val="center"/>
                </w:tcPr>
                <w:p w14:paraId="477AEC4D">
                  <w:pPr>
                    <w:jc w:val="center"/>
                    <w:rPr>
                      <w:color w:val="auto"/>
                      <w:sz w:val="21"/>
                      <w:szCs w:val="21"/>
                    </w:rPr>
                  </w:pPr>
                </w:p>
              </w:tc>
            </w:tr>
          </w:tbl>
          <w:p w14:paraId="28C32972">
            <w:pPr>
              <w:adjustRightInd w:val="0"/>
              <w:snapToGrid w:val="0"/>
              <w:ind w:firstLine="482" w:firstLineChars="200"/>
              <w:jc w:val="center"/>
              <w:rPr>
                <w:b/>
                <w:color w:val="auto"/>
                <w:sz w:val="24"/>
              </w:rPr>
            </w:pPr>
            <w:r>
              <w:rPr>
                <w:b/>
                <w:color w:val="auto"/>
                <w:sz w:val="24"/>
              </w:rPr>
              <w:t>表4</w:t>
            </w:r>
            <w:r>
              <w:rPr>
                <w:rFonts w:hint="eastAsia"/>
                <w:b/>
                <w:color w:val="auto"/>
                <w:sz w:val="24"/>
              </w:rPr>
              <w:t>-</w:t>
            </w:r>
            <w:r>
              <w:rPr>
                <w:rFonts w:hint="eastAsia"/>
                <w:b/>
                <w:color w:val="auto"/>
                <w:sz w:val="24"/>
                <w:lang w:val="en-US" w:eastAsia="zh-CN"/>
              </w:rPr>
              <w:t>8</w:t>
            </w:r>
            <w:r>
              <w:rPr>
                <w:b/>
                <w:color w:val="auto"/>
                <w:sz w:val="24"/>
              </w:rPr>
              <w:t xml:space="preserve"> </w:t>
            </w:r>
            <w:r>
              <w:rPr>
                <w:rFonts w:hint="eastAsia"/>
                <w:b/>
                <w:color w:val="auto"/>
                <w:sz w:val="24"/>
                <w:lang w:val="en-US" w:eastAsia="zh-CN"/>
              </w:rPr>
              <w:t>全厂</w:t>
            </w:r>
            <w:r>
              <w:rPr>
                <w:b/>
                <w:color w:val="auto"/>
                <w:sz w:val="24"/>
              </w:rPr>
              <w:t>污染源非正常排放量核算表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1" w:type="dxa"/>
                <w:bottom w:w="0" w:type="dxa"/>
                <w:right w:w="11" w:type="dxa"/>
              </w:tblCellMar>
            </w:tblPr>
            <w:tblGrid>
              <w:gridCol w:w="326"/>
              <w:gridCol w:w="645"/>
              <w:gridCol w:w="906"/>
              <w:gridCol w:w="616"/>
              <w:gridCol w:w="1258"/>
              <w:gridCol w:w="550"/>
              <w:gridCol w:w="451"/>
              <w:gridCol w:w="3726"/>
            </w:tblGrid>
            <w:tr w14:paraId="2861A9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340" w:hRule="atLeast"/>
                <w:jc w:val="center"/>
              </w:trPr>
              <w:tc>
                <w:tcPr>
                  <w:tcW w:w="192" w:type="pct"/>
                  <w:vAlign w:val="center"/>
                </w:tcPr>
                <w:p w14:paraId="3EE2197E">
                  <w:pPr>
                    <w:jc w:val="center"/>
                    <w:rPr>
                      <w:b/>
                      <w:color w:val="auto"/>
                      <w:sz w:val="21"/>
                      <w:szCs w:val="21"/>
                    </w:rPr>
                  </w:pPr>
                  <w:r>
                    <w:rPr>
                      <w:b/>
                      <w:color w:val="auto"/>
                      <w:sz w:val="21"/>
                      <w:szCs w:val="21"/>
                    </w:rPr>
                    <w:t>编号</w:t>
                  </w:r>
                </w:p>
              </w:tc>
              <w:tc>
                <w:tcPr>
                  <w:tcW w:w="380" w:type="pct"/>
                  <w:vAlign w:val="center"/>
                </w:tcPr>
                <w:p w14:paraId="6A788A35">
                  <w:pPr>
                    <w:jc w:val="center"/>
                    <w:rPr>
                      <w:b/>
                      <w:color w:val="auto"/>
                      <w:sz w:val="21"/>
                      <w:szCs w:val="21"/>
                    </w:rPr>
                  </w:pPr>
                  <w:r>
                    <w:rPr>
                      <w:b/>
                      <w:color w:val="auto"/>
                      <w:sz w:val="21"/>
                      <w:szCs w:val="21"/>
                    </w:rPr>
                    <w:t>非正常</w:t>
                  </w:r>
                </w:p>
                <w:p w14:paraId="46FC9E04">
                  <w:pPr>
                    <w:jc w:val="center"/>
                    <w:rPr>
                      <w:b/>
                      <w:color w:val="auto"/>
                      <w:sz w:val="21"/>
                      <w:szCs w:val="21"/>
                    </w:rPr>
                  </w:pPr>
                  <w:r>
                    <w:rPr>
                      <w:b/>
                      <w:color w:val="auto"/>
                      <w:sz w:val="21"/>
                      <w:szCs w:val="21"/>
                    </w:rPr>
                    <w:t>排放源</w:t>
                  </w:r>
                </w:p>
              </w:tc>
              <w:tc>
                <w:tcPr>
                  <w:tcW w:w="534" w:type="pct"/>
                  <w:vAlign w:val="center"/>
                </w:tcPr>
                <w:p w14:paraId="03D225B5">
                  <w:pPr>
                    <w:jc w:val="center"/>
                    <w:rPr>
                      <w:b/>
                      <w:color w:val="auto"/>
                      <w:sz w:val="21"/>
                      <w:szCs w:val="21"/>
                    </w:rPr>
                  </w:pPr>
                  <w:r>
                    <w:rPr>
                      <w:b/>
                      <w:color w:val="auto"/>
                      <w:sz w:val="21"/>
                      <w:szCs w:val="21"/>
                    </w:rPr>
                    <w:t>非正常</w:t>
                  </w:r>
                </w:p>
                <w:p w14:paraId="51626ED7">
                  <w:pPr>
                    <w:jc w:val="center"/>
                    <w:rPr>
                      <w:b/>
                      <w:color w:val="auto"/>
                      <w:sz w:val="21"/>
                      <w:szCs w:val="21"/>
                    </w:rPr>
                  </w:pPr>
                  <w:r>
                    <w:rPr>
                      <w:b/>
                      <w:color w:val="auto"/>
                      <w:sz w:val="21"/>
                      <w:szCs w:val="21"/>
                    </w:rPr>
                    <w:t>排放原因</w:t>
                  </w:r>
                </w:p>
              </w:tc>
              <w:tc>
                <w:tcPr>
                  <w:tcW w:w="363" w:type="pct"/>
                  <w:vAlign w:val="center"/>
                </w:tcPr>
                <w:p w14:paraId="29B91B1C">
                  <w:pPr>
                    <w:jc w:val="center"/>
                    <w:rPr>
                      <w:b/>
                      <w:color w:val="auto"/>
                      <w:sz w:val="21"/>
                      <w:szCs w:val="21"/>
                    </w:rPr>
                  </w:pPr>
                  <w:r>
                    <w:rPr>
                      <w:b/>
                      <w:color w:val="auto"/>
                      <w:sz w:val="21"/>
                      <w:szCs w:val="21"/>
                    </w:rPr>
                    <w:t>污染物</w:t>
                  </w:r>
                </w:p>
              </w:tc>
              <w:tc>
                <w:tcPr>
                  <w:tcW w:w="741" w:type="pct"/>
                  <w:vAlign w:val="center"/>
                </w:tcPr>
                <w:p w14:paraId="499C296A">
                  <w:pPr>
                    <w:jc w:val="center"/>
                    <w:rPr>
                      <w:b/>
                      <w:color w:val="auto"/>
                      <w:sz w:val="21"/>
                      <w:szCs w:val="21"/>
                    </w:rPr>
                  </w:pPr>
                  <w:r>
                    <w:rPr>
                      <w:b/>
                      <w:color w:val="auto"/>
                      <w:sz w:val="21"/>
                      <w:szCs w:val="21"/>
                    </w:rPr>
                    <w:t>非正常排放速率</w:t>
                  </w:r>
                  <w:r>
                    <w:rPr>
                      <w:rFonts w:hint="eastAsia"/>
                      <w:b/>
                      <w:color w:val="auto"/>
                      <w:sz w:val="21"/>
                      <w:szCs w:val="21"/>
                      <w:lang w:eastAsia="zh-CN"/>
                    </w:rPr>
                    <w:t>（</w:t>
                  </w:r>
                  <w:r>
                    <w:rPr>
                      <w:b/>
                      <w:color w:val="auto"/>
                      <w:sz w:val="21"/>
                      <w:szCs w:val="21"/>
                    </w:rPr>
                    <w:t>kg/h</w:t>
                  </w:r>
                  <w:r>
                    <w:rPr>
                      <w:rFonts w:hint="eastAsia"/>
                      <w:b/>
                      <w:color w:val="auto"/>
                      <w:sz w:val="21"/>
                      <w:szCs w:val="21"/>
                      <w:lang w:eastAsia="zh-CN"/>
                    </w:rPr>
                    <w:t>）</w:t>
                  </w:r>
                </w:p>
              </w:tc>
              <w:tc>
                <w:tcPr>
                  <w:tcW w:w="324" w:type="pct"/>
                  <w:vAlign w:val="center"/>
                </w:tcPr>
                <w:p w14:paraId="520BF34F">
                  <w:pPr>
                    <w:jc w:val="center"/>
                    <w:rPr>
                      <w:b/>
                      <w:color w:val="auto"/>
                      <w:sz w:val="21"/>
                      <w:szCs w:val="21"/>
                    </w:rPr>
                  </w:pPr>
                  <w:r>
                    <w:rPr>
                      <w:b/>
                      <w:color w:val="auto"/>
                      <w:sz w:val="21"/>
                      <w:szCs w:val="21"/>
                    </w:rPr>
                    <w:t>单次持续</w:t>
                  </w:r>
                </w:p>
                <w:p w14:paraId="0C928A39">
                  <w:pPr>
                    <w:jc w:val="center"/>
                    <w:rPr>
                      <w:b/>
                      <w:color w:val="auto"/>
                      <w:sz w:val="21"/>
                      <w:szCs w:val="21"/>
                    </w:rPr>
                  </w:pPr>
                  <w:r>
                    <w:rPr>
                      <w:b/>
                      <w:color w:val="auto"/>
                      <w:sz w:val="21"/>
                      <w:szCs w:val="21"/>
                    </w:rPr>
                    <w:t>时间/h</w:t>
                  </w:r>
                </w:p>
              </w:tc>
              <w:tc>
                <w:tcPr>
                  <w:tcW w:w="266" w:type="pct"/>
                  <w:vAlign w:val="center"/>
                </w:tcPr>
                <w:p w14:paraId="7C803532">
                  <w:pPr>
                    <w:jc w:val="center"/>
                    <w:rPr>
                      <w:b/>
                      <w:color w:val="auto"/>
                      <w:sz w:val="21"/>
                      <w:szCs w:val="21"/>
                    </w:rPr>
                  </w:pPr>
                  <w:r>
                    <w:rPr>
                      <w:b/>
                      <w:color w:val="auto"/>
                      <w:sz w:val="21"/>
                      <w:szCs w:val="21"/>
                    </w:rPr>
                    <w:t>年发生</w:t>
                  </w:r>
                </w:p>
                <w:p w14:paraId="45FE3F10">
                  <w:pPr>
                    <w:jc w:val="center"/>
                    <w:rPr>
                      <w:b/>
                      <w:color w:val="auto"/>
                      <w:sz w:val="21"/>
                      <w:szCs w:val="21"/>
                    </w:rPr>
                  </w:pPr>
                  <w:r>
                    <w:rPr>
                      <w:b/>
                      <w:color w:val="auto"/>
                      <w:sz w:val="21"/>
                      <w:szCs w:val="21"/>
                    </w:rPr>
                    <w:t>频次/次</w:t>
                  </w:r>
                </w:p>
              </w:tc>
              <w:tc>
                <w:tcPr>
                  <w:tcW w:w="2195" w:type="pct"/>
                  <w:vAlign w:val="center"/>
                </w:tcPr>
                <w:p w14:paraId="550EF34A">
                  <w:pPr>
                    <w:jc w:val="center"/>
                    <w:rPr>
                      <w:b/>
                      <w:color w:val="auto"/>
                      <w:sz w:val="21"/>
                      <w:szCs w:val="21"/>
                    </w:rPr>
                  </w:pPr>
                  <w:r>
                    <w:rPr>
                      <w:rFonts w:hint="eastAsia"/>
                      <w:b/>
                      <w:color w:val="auto"/>
                      <w:sz w:val="21"/>
                      <w:szCs w:val="21"/>
                    </w:rPr>
                    <w:t>应对措施</w:t>
                  </w:r>
                </w:p>
              </w:tc>
            </w:tr>
            <w:tr w14:paraId="3D01CE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29" w:hRule="atLeast"/>
                <w:jc w:val="center"/>
              </w:trPr>
              <w:tc>
                <w:tcPr>
                  <w:tcW w:w="192" w:type="pct"/>
                  <w:vMerge w:val="restart"/>
                  <w:vAlign w:val="center"/>
                </w:tcPr>
                <w:p w14:paraId="03B5AB5E">
                  <w:pPr>
                    <w:jc w:val="center"/>
                    <w:rPr>
                      <w:color w:val="auto"/>
                      <w:sz w:val="21"/>
                      <w:szCs w:val="21"/>
                    </w:rPr>
                  </w:pPr>
                  <w:r>
                    <w:rPr>
                      <w:color w:val="auto"/>
                      <w:sz w:val="21"/>
                      <w:szCs w:val="21"/>
                    </w:rPr>
                    <w:t>1</w:t>
                  </w:r>
                </w:p>
              </w:tc>
              <w:tc>
                <w:tcPr>
                  <w:tcW w:w="380" w:type="pct"/>
                  <w:vMerge w:val="restart"/>
                  <w:vAlign w:val="center"/>
                </w:tcPr>
                <w:p w14:paraId="12F57C5E">
                  <w:pPr>
                    <w:jc w:val="center"/>
                    <w:rPr>
                      <w:color w:val="auto"/>
                      <w:sz w:val="21"/>
                      <w:szCs w:val="21"/>
                    </w:rPr>
                  </w:pPr>
                  <w:r>
                    <w:rPr>
                      <w:rFonts w:hint="eastAsia"/>
                      <w:color w:val="auto"/>
                      <w:sz w:val="21"/>
                      <w:szCs w:val="21"/>
                    </w:rPr>
                    <w:t>DA001</w:t>
                  </w:r>
                </w:p>
              </w:tc>
              <w:tc>
                <w:tcPr>
                  <w:tcW w:w="534" w:type="pct"/>
                  <w:vAlign w:val="center"/>
                </w:tcPr>
                <w:p w14:paraId="71A2EE82">
                  <w:pPr>
                    <w:jc w:val="center"/>
                    <w:rPr>
                      <w:color w:val="auto"/>
                      <w:sz w:val="21"/>
                      <w:szCs w:val="21"/>
                    </w:rPr>
                  </w:pPr>
                  <w:r>
                    <w:rPr>
                      <w:rFonts w:hint="eastAsia"/>
                      <w:color w:val="auto"/>
                      <w:sz w:val="21"/>
                      <w:szCs w:val="21"/>
                    </w:rPr>
                    <w:t>布袋除尘器</w:t>
                  </w:r>
                  <w:r>
                    <w:rPr>
                      <w:color w:val="auto"/>
                      <w:sz w:val="21"/>
                      <w:szCs w:val="21"/>
                    </w:rPr>
                    <w:t>故障</w:t>
                  </w:r>
                </w:p>
              </w:tc>
              <w:tc>
                <w:tcPr>
                  <w:tcW w:w="363" w:type="pct"/>
                  <w:vAlign w:val="center"/>
                </w:tcPr>
                <w:p w14:paraId="2A287F0B">
                  <w:pPr>
                    <w:jc w:val="center"/>
                    <w:rPr>
                      <w:color w:val="auto"/>
                      <w:sz w:val="21"/>
                      <w:szCs w:val="21"/>
                    </w:rPr>
                  </w:pPr>
                  <w:r>
                    <w:rPr>
                      <w:rFonts w:hint="eastAsia"/>
                      <w:color w:val="auto"/>
                      <w:sz w:val="21"/>
                      <w:szCs w:val="21"/>
                    </w:rPr>
                    <w:t>颗粒物</w:t>
                  </w:r>
                </w:p>
              </w:tc>
              <w:tc>
                <w:tcPr>
                  <w:tcW w:w="741" w:type="pct"/>
                  <w:vAlign w:val="center"/>
                </w:tcPr>
                <w:p w14:paraId="67322750">
                  <w:pPr>
                    <w:adjustRightInd w:val="0"/>
                    <w:snapToGrid w:val="0"/>
                    <w:jc w:val="center"/>
                    <w:rPr>
                      <w:color w:val="auto"/>
                      <w:sz w:val="21"/>
                      <w:szCs w:val="21"/>
                    </w:rPr>
                  </w:pPr>
                  <w:r>
                    <w:rPr>
                      <w:rFonts w:hint="eastAsia"/>
                      <w:color w:val="auto"/>
                      <w:sz w:val="21"/>
                      <w:szCs w:val="21"/>
                    </w:rPr>
                    <w:t>0.</w:t>
                  </w:r>
                  <w:r>
                    <w:rPr>
                      <w:rFonts w:hint="eastAsia"/>
                      <w:color w:val="auto"/>
                      <w:sz w:val="21"/>
                      <w:szCs w:val="21"/>
                      <w:lang w:val="en-US" w:eastAsia="zh-CN"/>
                    </w:rPr>
                    <w:t>2526</w:t>
                  </w:r>
                </w:p>
              </w:tc>
              <w:tc>
                <w:tcPr>
                  <w:tcW w:w="324" w:type="pct"/>
                  <w:vAlign w:val="center"/>
                </w:tcPr>
                <w:p w14:paraId="5A1E1046">
                  <w:pPr>
                    <w:jc w:val="center"/>
                    <w:rPr>
                      <w:color w:val="auto"/>
                      <w:sz w:val="21"/>
                      <w:szCs w:val="21"/>
                    </w:rPr>
                  </w:pPr>
                  <w:r>
                    <w:rPr>
                      <w:color w:val="auto"/>
                      <w:sz w:val="21"/>
                      <w:szCs w:val="21"/>
                    </w:rPr>
                    <w:t>0.5</w:t>
                  </w:r>
                </w:p>
              </w:tc>
              <w:tc>
                <w:tcPr>
                  <w:tcW w:w="266" w:type="pct"/>
                  <w:vAlign w:val="center"/>
                </w:tcPr>
                <w:p w14:paraId="0410F92D">
                  <w:pPr>
                    <w:jc w:val="center"/>
                    <w:rPr>
                      <w:color w:val="auto"/>
                      <w:sz w:val="21"/>
                      <w:szCs w:val="21"/>
                    </w:rPr>
                  </w:pPr>
                  <w:r>
                    <w:rPr>
                      <w:color w:val="auto"/>
                      <w:sz w:val="21"/>
                      <w:szCs w:val="21"/>
                    </w:rPr>
                    <w:t>1</w:t>
                  </w:r>
                </w:p>
              </w:tc>
              <w:tc>
                <w:tcPr>
                  <w:tcW w:w="2195" w:type="pct"/>
                  <w:vMerge w:val="restart"/>
                  <w:vAlign w:val="center"/>
                </w:tcPr>
                <w:p w14:paraId="1C40BB3C">
                  <w:pPr>
                    <w:jc w:val="center"/>
                    <w:rPr>
                      <w:color w:val="auto"/>
                      <w:sz w:val="21"/>
                      <w:szCs w:val="21"/>
                    </w:rPr>
                  </w:pPr>
                  <w:r>
                    <w:rPr>
                      <w:rFonts w:hint="eastAsia"/>
                      <w:color w:val="auto"/>
                      <w:sz w:val="21"/>
                      <w:szCs w:val="21"/>
                    </w:rPr>
                    <w:t>定期进行设备维护检修，当工艺废气处理装置出现故障不能短时间恢复时停止生产</w:t>
                  </w:r>
                </w:p>
              </w:tc>
            </w:tr>
            <w:tr w14:paraId="2C9C45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06" w:hRule="atLeast"/>
                <w:jc w:val="center"/>
              </w:trPr>
              <w:tc>
                <w:tcPr>
                  <w:tcW w:w="192" w:type="pct"/>
                  <w:vMerge w:val="continue"/>
                  <w:vAlign w:val="center"/>
                </w:tcPr>
                <w:p w14:paraId="66B62D7D">
                  <w:pPr>
                    <w:jc w:val="center"/>
                    <w:rPr>
                      <w:color w:val="auto"/>
                      <w:sz w:val="21"/>
                      <w:szCs w:val="21"/>
                    </w:rPr>
                  </w:pPr>
                </w:p>
              </w:tc>
              <w:tc>
                <w:tcPr>
                  <w:tcW w:w="380" w:type="pct"/>
                  <w:vMerge w:val="continue"/>
                  <w:vAlign w:val="center"/>
                </w:tcPr>
                <w:p w14:paraId="00365115">
                  <w:pPr>
                    <w:jc w:val="center"/>
                    <w:rPr>
                      <w:color w:val="auto"/>
                      <w:sz w:val="21"/>
                      <w:szCs w:val="21"/>
                    </w:rPr>
                  </w:pPr>
                </w:p>
              </w:tc>
              <w:tc>
                <w:tcPr>
                  <w:tcW w:w="534" w:type="pct"/>
                  <w:vAlign w:val="center"/>
                </w:tcPr>
                <w:p w14:paraId="2B8712BA">
                  <w:pPr>
                    <w:jc w:val="center"/>
                    <w:rPr>
                      <w:color w:val="auto"/>
                      <w:sz w:val="21"/>
                      <w:szCs w:val="21"/>
                    </w:rPr>
                  </w:pPr>
                  <w:r>
                    <w:rPr>
                      <w:rFonts w:hint="eastAsia"/>
                      <w:color w:val="auto"/>
                      <w:sz w:val="21"/>
                      <w:szCs w:val="21"/>
                    </w:rPr>
                    <w:t>活性炭更换不及时</w:t>
                  </w:r>
                </w:p>
              </w:tc>
              <w:tc>
                <w:tcPr>
                  <w:tcW w:w="363" w:type="pct"/>
                  <w:vAlign w:val="center"/>
                </w:tcPr>
                <w:p w14:paraId="7AE968D6">
                  <w:pPr>
                    <w:jc w:val="center"/>
                    <w:rPr>
                      <w:color w:val="auto"/>
                      <w:sz w:val="21"/>
                      <w:szCs w:val="21"/>
                    </w:rPr>
                  </w:pPr>
                  <w:r>
                    <w:rPr>
                      <w:rFonts w:hint="eastAsia"/>
                      <w:color w:val="auto"/>
                      <w:sz w:val="21"/>
                      <w:szCs w:val="21"/>
                    </w:rPr>
                    <w:t>非甲烷总烃</w:t>
                  </w:r>
                </w:p>
              </w:tc>
              <w:tc>
                <w:tcPr>
                  <w:tcW w:w="741" w:type="pct"/>
                  <w:vAlign w:val="center"/>
                </w:tcPr>
                <w:p w14:paraId="2F64A917">
                  <w:pPr>
                    <w:adjustRightInd w:val="0"/>
                    <w:snapToGrid w:val="0"/>
                    <w:jc w:val="center"/>
                    <w:rPr>
                      <w:color w:val="auto"/>
                      <w:sz w:val="21"/>
                      <w:szCs w:val="21"/>
                    </w:rPr>
                  </w:pPr>
                  <w:r>
                    <w:rPr>
                      <w:rFonts w:hint="eastAsia"/>
                      <w:color w:val="auto"/>
                      <w:sz w:val="21"/>
                      <w:szCs w:val="21"/>
                      <w:lang w:val="en-US" w:eastAsia="zh-CN"/>
                    </w:rPr>
                    <w:t>0.0111</w:t>
                  </w:r>
                </w:p>
              </w:tc>
              <w:tc>
                <w:tcPr>
                  <w:tcW w:w="324" w:type="pct"/>
                  <w:vAlign w:val="center"/>
                </w:tcPr>
                <w:p w14:paraId="68012FE6">
                  <w:pPr>
                    <w:jc w:val="center"/>
                    <w:rPr>
                      <w:color w:val="auto"/>
                      <w:sz w:val="21"/>
                      <w:szCs w:val="21"/>
                    </w:rPr>
                  </w:pPr>
                  <w:r>
                    <w:rPr>
                      <w:rFonts w:hint="eastAsia"/>
                      <w:color w:val="auto"/>
                      <w:sz w:val="21"/>
                      <w:szCs w:val="21"/>
                    </w:rPr>
                    <w:t>0.5</w:t>
                  </w:r>
                </w:p>
              </w:tc>
              <w:tc>
                <w:tcPr>
                  <w:tcW w:w="266" w:type="pct"/>
                  <w:vAlign w:val="center"/>
                </w:tcPr>
                <w:p w14:paraId="255ED74F">
                  <w:pPr>
                    <w:jc w:val="center"/>
                    <w:rPr>
                      <w:color w:val="auto"/>
                      <w:sz w:val="21"/>
                      <w:szCs w:val="21"/>
                    </w:rPr>
                  </w:pPr>
                  <w:r>
                    <w:rPr>
                      <w:rFonts w:hint="eastAsia"/>
                      <w:color w:val="auto"/>
                      <w:sz w:val="21"/>
                      <w:szCs w:val="21"/>
                    </w:rPr>
                    <w:t>1</w:t>
                  </w:r>
                </w:p>
              </w:tc>
              <w:tc>
                <w:tcPr>
                  <w:tcW w:w="2195" w:type="pct"/>
                  <w:vMerge w:val="continue"/>
                  <w:vAlign w:val="center"/>
                </w:tcPr>
                <w:p w14:paraId="56119950">
                  <w:pPr>
                    <w:jc w:val="center"/>
                    <w:rPr>
                      <w:color w:val="auto"/>
                      <w:sz w:val="21"/>
                      <w:szCs w:val="21"/>
                    </w:rPr>
                  </w:pPr>
                </w:p>
              </w:tc>
            </w:tr>
            <w:tr w14:paraId="4ABADF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06" w:hRule="atLeast"/>
                <w:jc w:val="center"/>
              </w:trPr>
              <w:tc>
                <w:tcPr>
                  <w:tcW w:w="192" w:type="pct"/>
                  <w:shd w:val="clear" w:color="auto" w:fill="auto"/>
                  <w:vAlign w:val="center"/>
                </w:tcPr>
                <w:p w14:paraId="57F75CD2">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2</w:t>
                  </w:r>
                </w:p>
              </w:tc>
              <w:tc>
                <w:tcPr>
                  <w:tcW w:w="380" w:type="pct"/>
                  <w:vAlign w:val="center"/>
                </w:tcPr>
                <w:p w14:paraId="708C5397">
                  <w:pPr>
                    <w:jc w:val="center"/>
                    <w:rPr>
                      <w:rFonts w:hint="default" w:eastAsia="宋体"/>
                      <w:color w:val="auto"/>
                      <w:sz w:val="21"/>
                      <w:szCs w:val="21"/>
                      <w:lang w:val="en-US" w:eastAsia="zh-CN"/>
                    </w:rPr>
                  </w:pPr>
                  <w:r>
                    <w:rPr>
                      <w:rFonts w:hint="eastAsia"/>
                      <w:color w:val="auto"/>
                      <w:sz w:val="21"/>
                      <w:szCs w:val="21"/>
                      <w:lang w:val="en-US" w:eastAsia="zh-CN"/>
                    </w:rPr>
                    <w:t>DA002</w:t>
                  </w:r>
                </w:p>
              </w:tc>
              <w:tc>
                <w:tcPr>
                  <w:tcW w:w="534" w:type="pct"/>
                  <w:vAlign w:val="center"/>
                </w:tcPr>
                <w:p w14:paraId="76D6940C">
                  <w:pPr>
                    <w:jc w:val="center"/>
                    <w:rPr>
                      <w:rFonts w:hint="eastAsia"/>
                      <w:color w:val="auto"/>
                      <w:sz w:val="21"/>
                      <w:szCs w:val="21"/>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450082AE">
                  <w:pPr>
                    <w:jc w:val="center"/>
                    <w:rPr>
                      <w:rFonts w:hint="eastAsia"/>
                      <w:color w:val="auto"/>
                      <w:sz w:val="21"/>
                      <w:szCs w:val="21"/>
                    </w:rPr>
                  </w:pPr>
                  <w:r>
                    <w:rPr>
                      <w:rFonts w:hint="eastAsia"/>
                      <w:color w:val="auto"/>
                      <w:sz w:val="21"/>
                      <w:szCs w:val="21"/>
                    </w:rPr>
                    <w:t>非甲烷总烃</w:t>
                  </w:r>
                </w:p>
              </w:tc>
              <w:tc>
                <w:tcPr>
                  <w:tcW w:w="741" w:type="pct"/>
                  <w:vAlign w:val="center"/>
                </w:tcPr>
                <w:p w14:paraId="36030A45">
                  <w:pPr>
                    <w:adjustRightInd w:val="0"/>
                    <w:snapToGrid w:val="0"/>
                    <w:jc w:val="center"/>
                    <w:rPr>
                      <w:rFonts w:hint="default"/>
                      <w:color w:val="auto"/>
                      <w:sz w:val="21"/>
                      <w:szCs w:val="21"/>
                      <w:lang w:val="en-US" w:eastAsia="zh-CN"/>
                    </w:rPr>
                  </w:pPr>
                  <w:r>
                    <w:rPr>
                      <w:rFonts w:hint="eastAsia"/>
                      <w:color w:val="auto"/>
                      <w:sz w:val="21"/>
                      <w:szCs w:val="21"/>
                    </w:rPr>
                    <w:t>0.0</w:t>
                  </w:r>
                  <w:r>
                    <w:rPr>
                      <w:rFonts w:hint="eastAsia"/>
                      <w:color w:val="auto"/>
                      <w:sz w:val="21"/>
                      <w:szCs w:val="21"/>
                      <w:lang w:val="en-US" w:eastAsia="zh-CN"/>
                    </w:rPr>
                    <w:t>20</w:t>
                  </w:r>
                </w:p>
              </w:tc>
              <w:tc>
                <w:tcPr>
                  <w:tcW w:w="324" w:type="pct"/>
                  <w:shd w:val="clear" w:color="auto" w:fill="auto"/>
                  <w:vAlign w:val="center"/>
                </w:tcPr>
                <w:p w14:paraId="088430FD">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0.5</w:t>
                  </w:r>
                </w:p>
              </w:tc>
              <w:tc>
                <w:tcPr>
                  <w:tcW w:w="266" w:type="pct"/>
                  <w:shd w:val="clear" w:color="auto" w:fill="auto"/>
                  <w:vAlign w:val="center"/>
                </w:tcPr>
                <w:p w14:paraId="0190915F">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w:t>
                  </w:r>
                </w:p>
              </w:tc>
              <w:tc>
                <w:tcPr>
                  <w:tcW w:w="2195" w:type="pct"/>
                  <w:vMerge w:val="continue"/>
                  <w:vAlign w:val="center"/>
                </w:tcPr>
                <w:p w14:paraId="442556AC">
                  <w:pPr>
                    <w:jc w:val="center"/>
                    <w:rPr>
                      <w:color w:val="auto"/>
                      <w:sz w:val="21"/>
                      <w:szCs w:val="21"/>
                    </w:rPr>
                  </w:pPr>
                </w:p>
              </w:tc>
            </w:tr>
            <w:tr w14:paraId="7F40E3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06" w:hRule="atLeast"/>
                <w:jc w:val="center"/>
              </w:trPr>
              <w:tc>
                <w:tcPr>
                  <w:tcW w:w="192" w:type="pct"/>
                  <w:shd w:val="clear" w:color="auto" w:fill="auto"/>
                  <w:vAlign w:val="center"/>
                </w:tcPr>
                <w:p w14:paraId="16393A69">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w:t>
                  </w:r>
                </w:p>
              </w:tc>
              <w:tc>
                <w:tcPr>
                  <w:tcW w:w="380" w:type="pct"/>
                  <w:vAlign w:val="center"/>
                </w:tcPr>
                <w:p w14:paraId="0B36EB27">
                  <w:pPr>
                    <w:jc w:val="center"/>
                    <w:rPr>
                      <w:rFonts w:hint="default" w:eastAsia="宋体"/>
                      <w:color w:val="auto"/>
                      <w:sz w:val="21"/>
                      <w:szCs w:val="21"/>
                      <w:lang w:val="en-US" w:eastAsia="zh-CN"/>
                    </w:rPr>
                  </w:pPr>
                  <w:r>
                    <w:rPr>
                      <w:rFonts w:hint="eastAsia"/>
                      <w:color w:val="auto"/>
                      <w:sz w:val="21"/>
                      <w:szCs w:val="21"/>
                      <w:lang w:val="en-US" w:eastAsia="zh-CN"/>
                    </w:rPr>
                    <w:t>DA003</w:t>
                  </w:r>
                </w:p>
              </w:tc>
              <w:tc>
                <w:tcPr>
                  <w:tcW w:w="534" w:type="pct"/>
                  <w:vAlign w:val="center"/>
                </w:tcPr>
                <w:p w14:paraId="24E5A096">
                  <w:pPr>
                    <w:jc w:val="center"/>
                    <w:rPr>
                      <w:rFonts w:hint="eastAsia"/>
                      <w:color w:val="auto"/>
                      <w:sz w:val="21"/>
                      <w:szCs w:val="21"/>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34F795DA">
                  <w:pPr>
                    <w:jc w:val="center"/>
                    <w:rPr>
                      <w:rFonts w:hint="eastAsia"/>
                      <w:color w:val="auto"/>
                      <w:sz w:val="21"/>
                      <w:szCs w:val="21"/>
                    </w:rPr>
                  </w:pPr>
                  <w:r>
                    <w:rPr>
                      <w:rFonts w:hint="eastAsia"/>
                      <w:color w:val="auto"/>
                      <w:sz w:val="21"/>
                      <w:szCs w:val="21"/>
                    </w:rPr>
                    <w:t>非甲烷总烃</w:t>
                  </w:r>
                </w:p>
              </w:tc>
              <w:tc>
                <w:tcPr>
                  <w:tcW w:w="741" w:type="pct"/>
                  <w:vAlign w:val="center"/>
                </w:tcPr>
                <w:p w14:paraId="0FBC7729">
                  <w:pPr>
                    <w:adjustRightInd w:val="0"/>
                    <w:snapToGrid w:val="0"/>
                    <w:jc w:val="center"/>
                    <w:rPr>
                      <w:rFonts w:hint="eastAsia"/>
                      <w:color w:val="auto"/>
                      <w:sz w:val="21"/>
                      <w:szCs w:val="21"/>
                      <w:lang w:val="en-US" w:eastAsia="zh-CN"/>
                    </w:rPr>
                  </w:pPr>
                  <w:r>
                    <w:rPr>
                      <w:rFonts w:hint="eastAsia"/>
                      <w:color w:val="auto"/>
                      <w:sz w:val="21"/>
                      <w:szCs w:val="21"/>
                    </w:rPr>
                    <w:t>0.0</w:t>
                  </w:r>
                  <w:r>
                    <w:rPr>
                      <w:rFonts w:hint="eastAsia"/>
                      <w:color w:val="auto"/>
                      <w:sz w:val="21"/>
                      <w:szCs w:val="21"/>
                      <w:lang w:val="en-US" w:eastAsia="zh-CN"/>
                    </w:rPr>
                    <w:t>20</w:t>
                  </w:r>
                </w:p>
              </w:tc>
              <w:tc>
                <w:tcPr>
                  <w:tcW w:w="324" w:type="pct"/>
                  <w:vAlign w:val="center"/>
                </w:tcPr>
                <w:p w14:paraId="7386562F">
                  <w:pPr>
                    <w:jc w:val="center"/>
                    <w:rPr>
                      <w:rFonts w:hint="eastAsia"/>
                      <w:color w:val="auto"/>
                      <w:sz w:val="21"/>
                      <w:szCs w:val="21"/>
                    </w:rPr>
                  </w:pPr>
                  <w:r>
                    <w:rPr>
                      <w:rFonts w:hint="eastAsia"/>
                      <w:color w:val="auto"/>
                      <w:sz w:val="21"/>
                      <w:szCs w:val="21"/>
                    </w:rPr>
                    <w:t>0.5</w:t>
                  </w:r>
                </w:p>
              </w:tc>
              <w:tc>
                <w:tcPr>
                  <w:tcW w:w="266" w:type="pct"/>
                  <w:vAlign w:val="center"/>
                </w:tcPr>
                <w:p w14:paraId="4BAD9B18">
                  <w:pPr>
                    <w:jc w:val="center"/>
                    <w:rPr>
                      <w:rFonts w:hint="eastAsia"/>
                      <w:color w:val="auto"/>
                      <w:sz w:val="21"/>
                      <w:szCs w:val="21"/>
                    </w:rPr>
                  </w:pPr>
                  <w:r>
                    <w:rPr>
                      <w:rFonts w:hint="eastAsia"/>
                      <w:color w:val="auto"/>
                      <w:sz w:val="21"/>
                      <w:szCs w:val="21"/>
                    </w:rPr>
                    <w:t>1</w:t>
                  </w:r>
                </w:p>
              </w:tc>
              <w:tc>
                <w:tcPr>
                  <w:tcW w:w="2195" w:type="pct"/>
                  <w:vMerge w:val="continue"/>
                  <w:vAlign w:val="center"/>
                </w:tcPr>
                <w:p w14:paraId="6B2649D9">
                  <w:pPr>
                    <w:jc w:val="center"/>
                    <w:rPr>
                      <w:color w:val="auto"/>
                      <w:sz w:val="21"/>
                      <w:szCs w:val="21"/>
                    </w:rPr>
                  </w:pPr>
                </w:p>
              </w:tc>
            </w:tr>
            <w:tr w14:paraId="01C5B31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06" w:hRule="atLeast"/>
                <w:jc w:val="center"/>
              </w:trPr>
              <w:tc>
                <w:tcPr>
                  <w:tcW w:w="192" w:type="pct"/>
                  <w:shd w:val="clear" w:color="auto" w:fill="auto"/>
                  <w:vAlign w:val="center"/>
                </w:tcPr>
                <w:p w14:paraId="06FF4EB9">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380" w:type="pct"/>
                  <w:vAlign w:val="center"/>
                </w:tcPr>
                <w:p w14:paraId="3FDF3C2D">
                  <w:pPr>
                    <w:jc w:val="center"/>
                    <w:rPr>
                      <w:rFonts w:hint="default" w:eastAsia="宋体"/>
                      <w:color w:val="auto"/>
                      <w:sz w:val="21"/>
                      <w:szCs w:val="21"/>
                      <w:lang w:val="en-US" w:eastAsia="zh-CN"/>
                    </w:rPr>
                  </w:pPr>
                  <w:r>
                    <w:rPr>
                      <w:rFonts w:hint="eastAsia"/>
                      <w:color w:val="auto"/>
                      <w:sz w:val="21"/>
                      <w:szCs w:val="21"/>
                      <w:lang w:val="en-US" w:eastAsia="zh-CN"/>
                    </w:rPr>
                    <w:t>DA004</w:t>
                  </w:r>
                </w:p>
              </w:tc>
              <w:tc>
                <w:tcPr>
                  <w:tcW w:w="534" w:type="pct"/>
                  <w:vAlign w:val="center"/>
                </w:tcPr>
                <w:p w14:paraId="67AECD6E">
                  <w:pPr>
                    <w:jc w:val="center"/>
                    <w:rPr>
                      <w:rFonts w:hint="eastAsia"/>
                      <w:color w:val="auto"/>
                      <w:sz w:val="21"/>
                      <w:szCs w:val="21"/>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1A9D910B">
                  <w:pPr>
                    <w:jc w:val="center"/>
                    <w:rPr>
                      <w:rFonts w:hint="eastAsia"/>
                      <w:color w:val="auto"/>
                      <w:sz w:val="21"/>
                      <w:szCs w:val="21"/>
                    </w:rPr>
                  </w:pPr>
                  <w:r>
                    <w:rPr>
                      <w:rFonts w:hint="eastAsia"/>
                      <w:color w:val="auto"/>
                      <w:sz w:val="21"/>
                      <w:szCs w:val="21"/>
                    </w:rPr>
                    <w:t>非甲烷总烃</w:t>
                  </w:r>
                </w:p>
              </w:tc>
              <w:tc>
                <w:tcPr>
                  <w:tcW w:w="741" w:type="pct"/>
                  <w:vAlign w:val="center"/>
                </w:tcPr>
                <w:p w14:paraId="06CF0966">
                  <w:pPr>
                    <w:adjustRightInd w:val="0"/>
                    <w:snapToGrid w:val="0"/>
                    <w:jc w:val="center"/>
                    <w:rPr>
                      <w:rFonts w:hint="eastAsia"/>
                      <w:color w:val="auto"/>
                      <w:sz w:val="21"/>
                      <w:szCs w:val="21"/>
                      <w:lang w:val="en-US" w:eastAsia="zh-CN"/>
                    </w:rPr>
                  </w:pPr>
                  <w:r>
                    <w:rPr>
                      <w:rFonts w:hint="eastAsia"/>
                      <w:color w:val="auto"/>
                      <w:sz w:val="21"/>
                      <w:szCs w:val="21"/>
                    </w:rPr>
                    <w:t>0.0</w:t>
                  </w:r>
                  <w:r>
                    <w:rPr>
                      <w:rFonts w:hint="eastAsia"/>
                      <w:color w:val="auto"/>
                      <w:sz w:val="21"/>
                      <w:szCs w:val="21"/>
                      <w:lang w:val="en-US" w:eastAsia="zh-CN"/>
                    </w:rPr>
                    <w:t>20</w:t>
                  </w:r>
                </w:p>
              </w:tc>
              <w:tc>
                <w:tcPr>
                  <w:tcW w:w="324" w:type="pct"/>
                  <w:vAlign w:val="center"/>
                </w:tcPr>
                <w:p w14:paraId="1214FA9D">
                  <w:pPr>
                    <w:jc w:val="center"/>
                    <w:rPr>
                      <w:rFonts w:hint="eastAsia"/>
                      <w:color w:val="auto"/>
                      <w:sz w:val="21"/>
                      <w:szCs w:val="21"/>
                    </w:rPr>
                  </w:pPr>
                  <w:r>
                    <w:rPr>
                      <w:rFonts w:hint="eastAsia"/>
                      <w:color w:val="auto"/>
                      <w:sz w:val="21"/>
                      <w:szCs w:val="21"/>
                    </w:rPr>
                    <w:t>0.5</w:t>
                  </w:r>
                </w:p>
              </w:tc>
              <w:tc>
                <w:tcPr>
                  <w:tcW w:w="266" w:type="pct"/>
                  <w:vAlign w:val="center"/>
                </w:tcPr>
                <w:p w14:paraId="18B110B0">
                  <w:pPr>
                    <w:jc w:val="center"/>
                    <w:rPr>
                      <w:rFonts w:hint="eastAsia"/>
                      <w:color w:val="auto"/>
                      <w:sz w:val="21"/>
                      <w:szCs w:val="21"/>
                    </w:rPr>
                  </w:pPr>
                  <w:r>
                    <w:rPr>
                      <w:rFonts w:hint="eastAsia"/>
                      <w:color w:val="auto"/>
                      <w:sz w:val="21"/>
                      <w:szCs w:val="21"/>
                    </w:rPr>
                    <w:t>1</w:t>
                  </w:r>
                </w:p>
              </w:tc>
              <w:tc>
                <w:tcPr>
                  <w:tcW w:w="2195" w:type="pct"/>
                  <w:vMerge w:val="continue"/>
                  <w:vAlign w:val="center"/>
                </w:tcPr>
                <w:p w14:paraId="2EA0734B">
                  <w:pPr>
                    <w:jc w:val="center"/>
                    <w:rPr>
                      <w:color w:val="auto"/>
                      <w:sz w:val="21"/>
                      <w:szCs w:val="21"/>
                    </w:rPr>
                  </w:pPr>
                </w:p>
              </w:tc>
            </w:tr>
            <w:tr w14:paraId="7EBA5E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06" w:hRule="atLeast"/>
                <w:jc w:val="center"/>
              </w:trPr>
              <w:tc>
                <w:tcPr>
                  <w:tcW w:w="192" w:type="pct"/>
                  <w:shd w:val="clear" w:color="auto" w:fill="auto"/>
                  <w:vAlign w:val="center"/>
                </w:tcPr>
                <w:p w14:paraId="445C342D">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380" w:type="pct"/>
                  <w:vAlign w:val="center"/>
                </w:tcPr>
                <w:p w14:paraId="013A4499">
                  <w:pPr>
                    <w:jc w:val="center"/>
                    <w:rPr>
                      <w:rFonts w:hint="default" w:eastAsia="宋体"/>
                      <w:color w:val="auto"/>
                      <w:sz w:val="21"/>
                      <w:szCs w:val="21"/>
                      <w:lang w:val="en-US" w:eastAsia="zh-CN"/>
                    </w:rPr>
                  </w:pPr>
                  <w:r>
                    <w:rPr>
                      <w:rFonts w:hint="eastAsia"/>
                      <w:color w:val="auto"/>
                      <w:sz w:val="21"/>
                      <w:szCs w:val="21"/>
                      <w:lang w:val="en-US" w:eastAsia="zh-CN"/>
                    </w:rPr>
                    <w:t>DA005</w:t>
                  </w:r>
                </w:p>
              </w:tc>
              <w:tc>
                <w:tcPr>
                  <w:tcW w:w="534" w:type="pct"/>
                  <w:vAlign w:val="center"/>
                </w:tcPr>
                <w:p w14:paraId="44D7FB3D">
                  <w:pPr>
                    <w:jc w:val="center"/>
                    <w:rPr>
                      <w:rFonts w:hint="eastAsia"/>
                      <w:color w:val="auto"/>
                      <w:sz w:val="21"/>
                      <w:szCs w:val="21"/>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1260BE62">
                  <w:pPr>
                    <w:jc w:val="center"/>
                    <w:rPr>
                      <w:rFonts w:hint="eastAsia"/>
                      <w:color w:val="auto"/>
                      <w:sz w:val="21"/>
                      <w:szCs w:val="21"/>
                    </w:rPr>
                  </w:pPr>
                  <w:r>
                    <w:rPr>
                      <w:rFonts w:hint="eastAsia"/>
                      <w:color w:val="auto"/>
                      <w:sz w:val="21"/>
                      <w:szCs w:val="21"/>
                    </w:rPr>
                    <w:t>非甲烷总烃</w:t>
                  </w:r>
                </w:p>
              </w:tc>
              <w:tc>
                <w:tcPr>
                  <w:tcW w:w="741" w:type="pct"/>
                  <w:vAlign w:val="center"/>
                </w:tcPr>
                <w:p w14:paraId="4DE12286">
                  <w:pPr>
                    <w:adjustRightInd w:val="0"/>
                    <w:snapToGrid w:val="0"/>
                    <w:jc w:val="center"/>
                    <w:rPr>
                      <w:rFonts w:hint="eastAsia"/>
                      <w:color w:val="auto"/>
                      <w:sz w:val="21"/>
                      <w:szCs w:val="21"/>
                      <w:lang w:val="en-US" w:eastAsia="zh-CN"/>
                    </w:rPr>
                  </w:pPr>
                  <w:r>
                    <w:rPr>
                      <w:rFonts w:hint="eastAsia"/>
                      <w:color w:val="auto"/>
                      <w:sz w:val="21"/>
                      <w:szCs w:val="21"/>
                    </w:rPr>
                    <w:t>0.0</w:t>
                  </w:r>
                  <w:r>
                    <w:rPr>
                      <w:rFonts w:hint="eastAsia"/>
                      <w:color w:val="auto"/>
                      <w:sz w:val="21"/>
                      <w:szCs w:val="21"/>
                      <w:lang w:val="en-US" w:eastAsia="zh-CN"/>
                    </w:rPr>
                    <w:t>20</w:t>
                  </w:r>
                </w:p>
              </w:tc>
              <w:tc>
                <w:tcPr>
                  <w:tcW w:w="324" w:type="pct"/>
                  <w:vAlign w:val="center"/>
                </w:tcPr>
                <w:p w14:paraId="4BFA454D">
                  <w:pPr>
                    <w:jc w:val="center"/>
                    <w:rPr>
                      <w:rFonts w:hint="eastAsia"/>
                      <w:color w:val="auto"/>
                      <w:sz w:val="21"/>
                      <w:szCs w:val="21"/>
                    </w:rPr>
                  </w:pPr>
                  <w:r>
                    <w:rPr>
                      <w:rFonts w:hint="eastAsia"/>
                      <w:color w:val="auto"/>
                      <w:sz w:val="21"/>
                      <w:szCs w:val="21"/>
                    </w:rPr>
                    <w:t>0.5</w:t>
                  </w:r>
                </w:p>
              </w:tc>
              <w:tc>
                <w:tcPr>
                  <w:tcW w:w="266" w:type="pct"/>
                  <w:vAlign w:val="center"/>
                </w:tcPr>
                <w:p w14:paraId="154ECE05">
                  <w:pPr>
                    <w:jc w:val="center"/>
                    <w:rPr>
                      <w:rFonts w:hint="eastAsia"/>
                      <w:color w:val="auto"/>
                      <w:sz w:val="21"/>
                      <w:szCs w:val="21"/>
                    </w:rPr>
                  </w:pPr>
                  <w:r>
                    <w:rPr>
                      <w:rFonts w:hint="eastAsia"/>
                      <w:color w:val="auto"/>
                      <w:sz w:val="21"/>
                      <w:szCs w:val="21"/>
                    </w:rPr>
                    <w:t>1</w:t>
                  </w:r>
                </w:p>
              </w:tc>
              <w:tc>
                <w:tcPr>
                  <w:tcW w:w="2195" w:type="pct"/>
                  <w:vMerge w:val="continue"/>
                  <w:vAlign w:val="center"/>
                </w:tcPr>
                <w:p w14:paraId="2CDDCD1C">
                  <w:pPr>
                    <w:jc w:val="center"/>
                    <w:rPr>
                      <w:color w:val="auto"/>
                      <w:sz w:val="21"/>
                      <w:szCs w:val="21"/>
                    </w:rPr>
                  </w:pPr>
                </w:p>
              </w:tc>
            </w:tr>
            <w:tr w14:paraId="7F2C3D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59" w:hRule="atLeast"/>
                <w:jc w:val="center"/>
              </w:trPr>
              <w:tc>
                <w:tcPr>
                  <w:tcW w:w="192" w:type="pct"/>
                  <w:shd w:val="clear" w:color="auto" w:fill="auto"/>
                  <w:vAlign w:val="center"/>
                </w:tcPr>
                <w:p w14:paraId="6698D61A">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w:t>
                  </w:r>
                </w:p>
              </w:tc>
              <w:tc>
                <w:tcPr>
                  <w:tcW w:w="380" w:type="pct"/>
                  <w:vAlign w:val="center"/>
                </w:tcPr>
                <w:p w14:paraId="32BF868F">
                  <w:pPr>
                    <w:jc w:val="center"/>
                    <w:rPr>
                      <w:rFonts w:hint="eastAsia" w:eastAsia="宋体"/>
                      <w:color w:val="auto"/>
                      <w:sz w:val="21"/>
                      <w:szCs w:val="21"/>
                      <w:lang w:eastAsia="zh-CN"/>
                    </w:rPr>
                  </w:pPr>
                  <w:r>
                    <w:rPr>
                      <w:rFonts w:hint="eastAsia"/>
                      <w:color w:val="auto"/>
                      <w:sz w:val="21"/>
                      <w:szCs w:val="21"/>
                      <w:lang w:eastAsia="zh-CN"/>
                    </w:rPr>
                    <w:t>DA00</w:t>
                  </w:r>
                  <w:r>
                    <w:rPr>
                      <w:rFonts w:hint="eastAsia"/>
                      <w:color w:val="auto"/>
                      <w:sz w:val="21"/>
                      <w:szCs w:val="21"/>
                      <w:lang w:val="en-US" w:eastAsia="zh-CN"/>
                    </w:rPr>
                    <w:t>6</w:t>
                  </w:r>
                </w:p>
              </w:tc>
              <w:tc>
                <w:tcPr>
                  <w:tcW w:w="534" w:type="pct"/>
                  <w:vAlign w:val="center"/>
                </w:tcPr>
                <w:p w14:paraId="57EA9097">
                  <w:pPr>
                    <w:jc w:val="center"/>
                    <w:rPr>
                      <w:color w:val="auto"/>
                      <w:sz w:val="21"/>
                      <w:szCs w:val="21"/>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49E8A3FE">
                  <w:pPr>
                    <w:jc w:val="center"/>
                    <w:rPr>
                      <w:color w:val="auto"/>
                      <w:sz w:val="21"/>
                      <w:szCs w:val="21"/>
                    </w:rPr>
                  </w:pPr>
                  <w:r>
                    <w:rPr>
                      <w:rFonts w:hint="eastAsia"/>
                      <w:color w:val="auto"/>
                      <w:sz w:val="21"/>
                      <w:szCs w:val="21"/>
                    </w:rPr>
                    <w:t>非甲烷总烃</w:t>
                  </w:r>
                </w:p>
              </w:tc>
              <w:tc>
                <w:tcPr>
                  <w:tcW w:w="741" w:type="pct"/>
                  <w:vAlign w:val="center"/>
                </w:tcPr>
                <w:p w14:paraId="66880BB4">
                  <w:pPr>
                    <w:adjustRightInd w:val="0"/>
                    <w:snapToGrid w:val="0"/>
                    <w:jc w:val="center"/>
                    <w:rPr>
                      <w:color w:val="auto"/>
                      <w:sz w:val="21"/>
                      <w:szCs w:val="21"/>
                    </w:rPr>
                  </w:pPr>
                  <w:r>
                    <w:rPr>
                      <w:rFonts w:hint="eastAsia"/>
                      <w:color w:val="auto"/>
                      <w:sz w:val="21"/>
                      <w:szCs w:val="21"/>
                    </w:rPr>
                    <w:t>0.0</w:t>
                  </w:r>
                  <w:r>
                    <w:rPr>
                      <w:rFonts w:hint="eastAsia"/>
                      <w:color w:val="auto"/>
                      <w:sz w:val="21"/>
                      <w:szCs w:val="21"/>
                      <w:lang w:val="en-US" w:eastAsia="zh-CN"/>
                    </w:rPr>
                    <w:t>20</w:t>
                  </w:r>
                </w:p>
              </w:tc>
              <w:tc>
                <w:tcPr>
                  <w:tcW w:w="324" w:type="pct"/>
                  <w:vAlign w:val="center"/>
                </w:tcPr>
                <w:p w14:paraId="43EC3AB2">
                  <w:pPr>
                    <w:jc w:val="center"/>
                    <w:rPr>
                      <w:color w:val="auto"/>
                      <w:sz w:val="21"/>
                      <w:szCs w:val="21"/>
                    </w:rPr>
                  </w:pPr>
                  <w:r>
                    <w:rPr>
                      <w:rFonts w:hint="eastAsia"/>
                      <w:color w:val="auto"/>
                      <w:sz w:val="21"/>
                      <w:szCs w:val="21"/>
                    </w:rPr>
                    <w:t>0.5</w:t>
                  </w:r>
                </w:p>
              </w:tc>
              <w:tc>
                <w:tcPr>
                  <w:tcW w:w="266" w:type="pct"/>
                  <w:vAlign w:val="center"/>
                </w:tcPr>
                <w:p w14:paraId="6857089B">
                  <w:pPr>
                    <w:jc w:val="center"/>
                    <w:rPr>
                      <w:color w:val="auto"/>
                      <w:sz w:val="21"/>
                      <w:szCs w:val="21"/>
                    </w:rPr>
                  </w:pPr>
                  <w:r>
                    <w:rPr>
                      <w:rFonts w:hint="eastAsia"/>
                      <w:color w:val="auto"/>
                      <w:sz w:val="21"/>
                      <w:szCs w:val="21"/>
                    </w:rPr>
                    <w:t>1</w:t>
                  </w:r>
                </w:p>
              </w:tc>
              <w:tc>
                <w:tcPr>
                  <w:tcW w:w="2195" w:type="pct"/>
                  <w:vMerge w:val="continue"/>
                  <w:vAlign w:val="center"/>
                </w:tcPr>
                <w:p w14:paraId="4B53C8ED">
                  <w:pPr>
                    <w:jc w:val="center"/>
                    <w:rPr>
                      <w:color w:val="auto"/>
                      <w:sz w:val="21"/>
                      <w:szCs w:val="21"/>
                    </w:rPr>
                  </w:pPr>
                </w:p>
              </w:tc>
            </w:tr>
            <w:tr w14:paraId="65B8E3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shd w:val="clear" w:color="auto" w:fill="auto"/>
                  <w:vAlign w:val="center"/>
                </w:tcPr>
                <w:p w14:paraId="44F745FB">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w:t>
                  </w:r>
                </w:p>
              </w:tc>
              <w:tc>
                <w:tcPr>
                  <w:tcW w:w="380" w:type="pct"/>
                  <w:vAlign w:val="center"/>
                </w:tcPr>
                <w:p w14:paraId="1CD5FFF3">
                  <w:pPr>
                    <w:jc w:val="center"/>
                    <w:rPr>
                      <w:rFonts w:hint="default" w:eastAsia="宋体"/>
                      <w:color w:val="auto"/>
                      <w:sz w:val="21"/>
                      <w:szCs w:val="21"/>
                      <w:lang w:val="en-US" w:eastAsia="zh-CN"/>
                    </w:rPr>
                  </w:pPr>
                  <w:r>
                    <w:rPr>
                      <w:rFonts w:hint="eastAsia"/>
                      <w:color w:val="auto"/>
                      <w:sz w:val="21"/>
                      <w:szCs w:val="21"/>
                      <w:lang w:val="en-US" w:eastAsia="zh-CN"/>
                    </w:rPr>
                    <w:t>DA007</w:t>
                  </w:r>
                </w:p>
              </w:tc>
              <w:tc>
                <w:tcPr>
                  <w:tcW w:w="534" w:type="pct"/>
                  <w:vAlign w:val="center"/>
                </w:tcPr>
                <w:p w14:paraId="0FB95CBC">
                  <w:pPr>
                    <w:jc w:val="center"/>
                    <w:rPr>
                      <w:rFonts w:hint="eastAsia"/>
                      <w:color w:val="auto"/>
                      <w:sz w:val="21"/>
                      <w:szCs w:val="21"/>
                      <w:lang w:val="en-US" w:eastAsia="zh-CN"/>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2EF7E654">
                  <w:pPr>
                    <w:jc w:val="center"/>
                    <w:rPr>
                      <w:rFonts w:hint="eastAsia"/>
                      <w:color w:val="auto"/>
                      <w:sz w:val="21"/>
                      <w:szCs w:val="21"/>
                    </w:rPr>
                  </w:pPr>
                  <w:r>
                    <w:rPr>
                      <w:rFonts w:hint="eastAsia"/>
                      <w:color w:val="auto"/>
                      <w:sz w:val="21"/>
                      <w:szCs w:val="21"/>
                    </w:rPr>
                    <w:t>非甲烷总烃</w:t>
                  </w:r>
                </w:p>
              </w:tc>
              <w:tc>
                <w:tcPr>
                  <w:tcW w:w="741" w:type="pct"/>
                  <w:vAlign w:val="center"/>
                </w:tcPr>
                <w:p w14:paraId="6A61BA45">
                  <w:pPr>
                    <w:adjustRightInd w:val="0"/>
                    <w:snapToGrid w:val="0"/>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20</w:t>
                  </w:r>
                </w:p>
              </w:tc>
              <w:tc>
                <w:tcPr>
                  <w:tcW w:w="324" w:type="pct"/>
                  <w:vAlign w:val="center"/>
                </w:tcPr>
                <w:p w14:paraId="5221E065">
                  <w:pPr>
                    <w:jc w:val="center"/>
                    <w:rPr>
                      <w:rFonts w:hint="eastAsia"/>
                      <w:color w:val="auto"/>
                      <w:sz w:val="21"/>
                      <w:szCs w:val="21"/>
                    </w:rPr>
                  </w:pPr>
                  <w:r>
                    <w:rPr>
                      <w:rFonts w:hint="eastAsia"/>
                      <w:color w:val="auto"/>
                      <w:sz w:val="21"/>
                      <w:szCs w:val="21"/>
                    </w:rPr>
                    <w:t>0.5</w:t>
                  </w:r>
                </w:p>
              </w:tc>
              <w:tc>
                <w:tcPr>
                  <w:tcW w:w="266" w:type="pct"/>
                  <w:vAlign w:val="center"/>
                </w:tcPr>
                <w:p w14:paraId="7734F4B1">
                  <w:pPr>
                    <w:jc w:val="center"/>
                    <w:rPr>
                      <w:rFonts w:hint="eastAsia"/>
                      <w:color w:val="auto"/>
                      <w:sz w:val="21"/>
                      <w:szCs w:val="21"/>
                    </w:rPr>
                  </w:pPr>
                  <w:r>
                    <w:rPr>
                      <w:rFonts w:hint="eastAsia"/>
                      <w:color w:val="auto"/>
                      <w:sz w:val="21"/>
                      <w:szCs w:val="21"/>
                    </w:rPr>
                    <w:t>1</w:t>
                  </w:r>
                </w:p>
              </w:tc>
              <w:tc>
                <w:tcPr>
                  <w:tcW w:w="2195" w:type="pct"/>
                  <w:vMerge w:val="continue"/>
                  <w:vAlign w:val="center"/>
                </w:tcPr>
                <w:p w14:paraId="1BFDDACB">
                  <w:pPr>
                    <w:jc w:val="center"/>
                    <w:rPr>
                      <w:color w:val="auto"/>
                      <w:sz w:val="21"/>
                      <w:szCs w:val="21"/>
                    </w:rPr>
                  </w:pPr>
                </w:p>
              </w:tc>
            </w:tr>
            <w:tr w14:paraId="325E9A1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shd w:val="clear" w:color="auto" w:fill="auto"/>
                  <w:vAlign w:val="center"/>
                </w:tcPr>
                <w:p w14:paraId="19FE5150">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w:t>
                  </w:r>
                </w:p>
              </w:tc>
              <w:tc>
                <w:tcPr>
                  <w:tcW w:w="380" w:type="pct"/>
                  <w:vAlign w:val="center"/>
                </w:tcPr>
                <w:p w14:paraId="7576FD3A">
                  <w:pPr>
                    <w:jc w:val="center"/>
                    <w:rPr>
                      <w:rFonts w:hint="default" w:eastAsia="宋体"/>
                      <w:color w:val="auto"/>
                      <w:sz w:val="21"/>
                      <w:szCs w:val="21"/>
                      <w:lang w:val="en-US" w:eastAsia="zh-CN"/>
                    </w:rPr>
                  </w:pPr>
                  <w:r>
                    <w:rPr>
                      <w:rFonts w:hint="eastAsia"/>
                      <w:color w:val="auto"/>
                      <w:sz w:val="21"/>
                      <w:szCs w:val="21"/>
                      <w:lang w:val="en-US" w:eastAsia="zh-CN"/>
                    </w:rPr>
                    <w:t>DA008</w:t>
                  </w:r>
                </w:p>
              </w:tc>
              <w:tc>
                <w:tcPr>
                  <w:tcW w:w="534" w:type="pct"/>
                  <w:vAlign w:val="center"/>
                </w:tcPr>
                <w:p w14:paraId="7DB40228">
                  <w:pPr>
                    <w:jc w:val="center"/>
                    <w:rPr>
                      <w:rFonts w:hint="eastAsia"/>
                      <w:color w:val="auto"/>
                      <w:sz w:val="21"/>
                      <w:szCs w:val="21"/>
                      <w:lang w:val="en-US" w:eastAsia="zh-CN"/>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0FDC4EA6">
                  <w:pPr>
                    <w:jc w:val="center"/>
                    <w:rPr>
                      <w:rFonts w:hint="eastAsia"/>
                      <w:color w:val="auto"/>
                      <w:sz w:val="21"/>
                      <w:szCs w:val="21"/>
                    </w:rPr>
                  </w:pPr>
                  <w:r>
                    <w:rPr>
                      <w:rFonts w:hint="eastAsia"/>
                      <w:color w:val="auto"/>
                      <w:sz w:val="21"/>
                      <w:szCs w:val="21"/>
                    </w:rPr>
                    <w:t>非甲烷总烃</w:t>
                  </w:r>
                </w:p>
              </w:tc>
              <w:tc>
                <w:tcPr>
                  <w:tcW w:w="741" w:type="pct"/>
                  <w:vAlign w:val="center"/>
                </w:tcPr>
                <w:p w14:paraId="0D2E5870">
                  <w:pPr>
                    <w:adjustRightInd w:val="0"/>
                    <w:snapToGrid w:val="0"/>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20</w:t>
                  </w:r>
                </w:p>
              </w:tc>
              <w:tc>
                <w:tcPr>
                  <w:tcW w:w="324" w:type="pct"/>
                  <w:vAlign w:val="center"/>
                </w:tcPr>
                <w:p w14:paraId="6EB4C37E">
                  <w:pPr>
                    <w:jc w:val="center"/>
                    <w:rPr>
                      <w:rFonts w:hint="eastAsia"/>
                      <w:color w:val="auto"/>
                      <w:sz w:val="21"/>
                      <w:szCs w:val="21"/>
                    </w:rPr>
                  </w:pPr>
                  <w:r>
                    <w:rPr>
                      <w:rFonts w:hint="eastAsia"/>
                      <w:color w:val="auto"/>
                      <w:sz w:val="21"/>
                      <w:szCs w:val="21"/>
                    </w:rPr>
                    <w:t>0.5</w:t>
                  </w:r>
                </w:p>
              </w:tc>
              <w:tc>
                <w:tcPr>
                  <w:tcW w:w="266" w:type="pct"/>
                  <w:vAlign w:val="center"/>
                </w:tcPr>
                <w:p w14:paraId="3AE6CB9F">
                  <w:pPr>
                    <w:jc w:val="center"/>
                    <w:rPr>
                      <w:rFonts w:hint="eastAsia"/>
                      <w:color w:val="auto"/>
                      <w:sz w:val="21"/>
                      <w:szCs w:val="21"/>
                    </w:rPr>
                  </w:pPr>
                  <w:r>
                    <w:rPr>
                      <w:rFonts w:hint="eastAsia"/>
                      <w:color w:val="auto"/>
                      <w:sz w:val="21"/>
                      <w:szCs w:val="21"/>
                    </w:rPr>
                    <w:t>1</w:t>
                  </w:r>
                </w:p>
              </w:tc>
              <w:tc>
                <w:tcPr>
                  <w:tcW w:w="2195" w:type="pct"/>
                  <w:vMerge w:val="continue"/>
                  <w:vAlign w:val="center"/>
                </w:tcPr>
                <w:p w14:paraId="694F1F8C">
                  <w:pPr>
                    <w:jc w:val="center"/>
                    <w:rPr>
                      <w:color w:val="auto"/>
                      <w:sz w:val="21"/>
                      <w:szCs w:val="21"/>
                    </w:rPr>
                  </w:pPr>
                </w:p>
              </w:tc>
            </w:tr>
            <w:tr w14:paraId="68EE18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shd w:val="clear" w:color="auto" w:fill="auto"/>
                  <w:vAlign w:val="center"/>
                </w:tcPr>
                <w:p w14:paraId="1D4BEC31">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w:t>
                  </w:r>
                </w:p>
              </w:tc>
              <w:tc>
                <w:tcPr>
                  <w:tcW w:w="380" w:type="pct"/>
                  <w:vAlign w:val="center"/>
                </w:tcPr>
                <w:p w14:paraId="1196E291">
                  <w:pPr>
                    <w:jc w:val="center"/>
                    <w:rPr>
                      <w:rFonts w:hint="default" w:eastAsia="宋体"/>
                      <w:color w:val="auto"/>
                      <w:sz w:val="21"/>
                      <w:szCs w:val="21"/>
                      <w:lang w:val="en-US" w:eastAsia="zh-CN"/>
                    </w:rPr>
                  </w:pPr>
                  <w:r>
                    <w:rPr>
                      <w:rFonts w:hint="eastAsia"/>
                      <w:color w:val="auto"/>
                      <w:sz w:val="21"/>
                      <w:szCs w:val="21"/>
                      <w:lang w:val="en-US" w:eastAsia="zh-CN"/>
                    </w:rPr>
                    <w:t>DA009</w:t>
                  </w:r>
                </w:p>
              </w:tc>
              <w:tc>
                <w:tcPr>
                  <w:tcW w:w="534" w:type="pct"/>
                  <w:vAlign w:val="center"/>
                </w:tcPr>
                <w:p w14:paraId="19FD718B">
                  <w:pPr>
                    <w:jc w:val="center"/>
                    <w:rPr>
                      <w:rFonts w:hint="eastAsia"/>
                      <w:color w:val="auto"/>
                      <w:sz w:val="21"/>
                      <w:szCs w:val="21"/>
                      <w:lang w:val="en-US" w:eastAsia="zh-CN"/>
                    </w:rPr>
                  </w:pPr>
                  <w:r>
                    <w:rPr>
                      <w:rFonts w:hint="eastAsia"/>
                      <w:color w:val="auto"/>
                      <w:sz w:val="21"/>
                      <w:szCs w:val="21"/>
                      <w:lang w:val="en-US" w:eastAsia="zh-CN"/>
                    </w:rPr>
                    <w:t>油雾净化</w:t>
                  </w:r>
                  <w:r>
                    <w:rPr>
                      <w:rFonts w:hint="eastAsia"/>
                      <w:color w:val="auto"/>
                      <w:sz w:val="21"/>
                      <w:szCs w:val="21"/>
                    </w:rPr>
                    <w:t>器</w:t>
                  </w:r>
                  <w:r>
                    <w:rPr>
                      <w:color w:val="auto"/>
                      <w:sz w:val="21"/>
                      <w:szCs w:val="21"/>
                    </w:rPr>
                    <w:t>故障</w:t>
                  </w:r>
                </w:p>
              </w:tc>
              <w:tc>
                <w:tcPr>
                  <w:tcW w:w="363" w:type="pct"/>
                  <w:vAlign w:val="center"/>
                </w:tcPr>
                <w:p w14:paraId="1273A6F4">
                  <w:pPr>
                    <w:jc w:val="center"/>
                    <w:rPr>
                      <w:rFonts w:hint="eastAsia"/>
                      <w:color w:val="auto"/>
                      <w:sz w:val="21"/>
                      <w:szCs w:val="21"/>
                    </w:rPr>
                  </w:pPr>
                  <w:r>
                    <w:rPr>
                      <w:rFonts w:hint="eastAsia"/>
                      <w:color w:val="auto"/>
                      <w:sz w:val="21"/>
                      <w:szCs w:val="21"/>
                    </w:rPr>
                    <w:t>非甲烷总烃</w:t>
                  </w:r>
                </w:p>
              </w:tc>
              <w:tc>
                <w:tcPr>
                  <w:tcW w:w="741" w:type="pct"/>
                  <w:vAlign w:val="center"/>
                </w:tcPr>
                <w:p w14:paraId="4EBCD4EE">
                  <w:pPr>
                    <w:adjustRightInd w:val="0"/>
                    <w:snapToGrid w:val="0"/>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20</w:t>
                  </w:r>
                </w:p>
              </w:tc>
              <w:tc>
                <w:tcPr>
                  <w:tcW w:w="324" w:type="pct"/>
                  <w:vAlign w:val="center"/>
                </w:tcPr>
                <w:p w14:paraId="1D30C520">
                  <w:pPr>
                    <w:jc w:val="center"/>
                    <w:rPr>
                      <w:rFonts w:hint="eastAsia"/>
                      <w:color w:val="auto"/>
                      <w:sz w:val="21"/>
                      <w:szCs w:val="21"/>
                    </w:rPr>
                  </w:pPr>
                  <w:r>
                    <w:rPr>
                      <w:rFonts w:hint="eastAsia"/>
                      <w:color w:val="auto"/>
                      <w:sz w:val="21"/>
                      <w:szCs w:val="21"/>
                    </w:rPr>
                    <w:t>0.5</w:t>
                  </w:r>
                </w:p>
              </w:tc>
              <w:tc>
                <w:tcPr>
                  <w:tcW w:w="266" w:type="pct"/>
                  <w:vAlign w:val="center"/>
                </w:tcPr>
                <w:p w14:paraId="6D362EF8">
                  <w:pPr>
                    <w:jc w:val="center"/>
                    <w:rPr>
                      <w:rFonts w:hint="eastAsia"/>
                      <w:color w:val="auto"/>
                      <w:sz w:val="21"/>
                      <w:szCs w:val="21"/>
                    </w:rPr>
                  </w:pPr>
                  <w:r>
                    <w:rPr>
                      <w:rFonts w:hint="eastAsia"/>
                      <w:color w:val="auto"/>
                      <w:sz w:val="21"/>
                      <w:szCs w:val="21"/>
                    </w:rPr>
                    <w:t>1</w:t>
                  </w:r>
                </w:p>
              </w:tc>
              <w:tc>
                <w:tcPr>
                  <w:tcW w:w="2195" w:type="pct"/>
                  <w:vMerge w:val="continue"/>
                  <w:vAlign w:val="center"/>
                </w:tcPr>
                <w:p w14:paraId="3EE523DA">
                  <w:pPr>
                    <w:jc w:val="center"/>
                    <w:rPr>
                      <w:color w:val="auto"/>
                      <w:sz w:val="21"/>
                      <w:szCs w:val="21"/>
                    </w:rPr>
                  </w:pPr>
                </w:p>
              </w:tc>
            </w:tr>
            <w:tr w14:paraId="748C72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shd w:val="clear" w:color="auto" w:fill="auto"/>
                  <w:vAlign w:val="center"/>
                </w:tcPr>
                <w:p w14:paraId="1E534D97">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w:t>
                  </w:r>
                </w:p>
              </w:tc>
              <w:tc>
                <w:tcPr>
                  <w:tcW w:w="380" w:type="pct"/>
                  <w:vAlign w:val="center"/>
                </w:tcPr>
                <w:p w14:paraId="45FA753E">
                  <w:pPr>
                    <w:jc w:val="center"/>
                    <w:rPr>
                      <w:rFonts w:hint="default"/>
                      <w:color w:val="auto"/>
                      <w:sz w:val="21"/>
                      <w:szCs w:val="21"/>
                      <w:lang w:val="en-US" w:eastAsia="zh-CN"/>
                    </w:rPr>
                  </w:pPr>
                  <w:r>
                    <w:rPr>
                      <w:rFonts w:hint="eastAsia"/>
                      <w:color w:val="auto"/>
                      <w:sz w:val="21"/>
                      <w:szCs w:val="21"/>
                      <w:lang w:val="en-US" w:eastAsia="zh-CN"/>
                    </w:rPr>
                    <w:t>DA010</w:t>
                  </w:r>
                </w:p>
              </w:tc>
              <w:tc>
                <w:tcPr>
                  <w:tcW w:w="534" w:type="pct"/>
                  <w:vAlign w:val="center"/>
                </w:tcPr>
                <w:p w14:paraId="35B9C3A2">
                  <w:pPr>
                    <w:jc w:val="center"/>
                    <w:rPr>
                      <w:rFonts w:hint="eastAsia"/>
                      <w:color w:val="auto"/>
                      <w:sz w:val="21"/>
                      <w:szCs w:val="21"/>
                      <w:lang w:val="en-US" w:eastAsia="zh-CN"/>
                    </w:rPr>
                  </w:pPr>
                  <w:r>
                    <w:rPr>
                      <w:rFonts w:hint="eastAsia"/>
                      <w:color w:val="auto"/>
                      <w:sz w:val="21"/>
                      <w:szCs w:val="21"/>
                    </w:rPr>
                    <w:t>布袋除尘器</w:t>
                  </w:r>
                  <w:r>
                    <w:rPr>
                      <w:color w:val="auto"/>
                      <w:sz w:val="21"/>
                      <w:szCs w:val="21"/>
                    </w:rPr>
                    <w:t>故障</w:t>
                  </w:r>
                </w:p>
              </w:tc>
              <w:tc>
                <w:tcPr>
                  <w:tcW w:w="363" w:type="pct"/>
                  <w:vAlign w:val="center"/>
                </w:tcPr>
                <w:p w14:paraId="5DFC065E">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741" w:type="pct"/>
                  <w:vAlign w:val="center"/>
                </w:tcPr>
                <w:p w14:paraId="56D08D09">
                  <w:pPr>
                    <w:adjustRightInd w:val="0"/>
                    <w:snapToGrid w:val="0"/>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680</w:t>
                  </w:r>
                </w:p>
              </w:tc>
              <w:tc>
                <w:tcPr>
                  <w:tcW w:w="324" w:type="pct"/>
                  <w:vAlign w:val="center"/>
                </w:tcPr>
                <w:p w14:paraId="19F82AB0">
                  <w:pPr>
                    <w:jc w:val="center"/>
                    <w:rPr>
                      <w:rFonts w:hint="eastAsia"/>
                      <w:color w:val="auto"/>
                      <w:sz w:val="21"/>
                      <w:szCs w:val="21"/>
                    </w:rPr>
                  </w:pPr>
                  <w:r>
                    <w:rPr>
                      <w:rFonts w:hint="eastAsia"/>
                      <w:color w:val="auto"/>
                      <w:sz w:val="21"/>
                      <w:szCs w:val="21"/>
                    </w:rPr>
                    <w:t>0.5</w:t>
                  </w:r>
                </w:p>
              </w:tc>
              <w:tc>
                <w:tcPr>
                  <w:tcW w:w="266" w:type="pct"/>
                  <w:vAlign w:val="center"/>
                </w:tcPr>
                <w:p w14:paraId="06DE4C87">
                  <w:pPr>
                    <w:jc w:val="center"/>
                    <w:rPr>
                      <w:rFonts w:hint="eastAsia"/>
                      <w:color w:val="auto"/>
                      <w:sz w:val="21"/>
                      <w:szCs w:val="21"/>
                    </w:rPr>
                  </w:pPr>
                  <w:r>
                    <w:rPr>
                      <w:rFonts w:hint="eastAsia"/>
                      <w:color w:val="auto"/>
                      <w:sz w:val="21"/>
                      <w:szCs w:val="21"/>
                    </w:rPr>
                    <w:t>1</w:t>
                  </w:r>
                </w:p>
              </w:tc>
              <w:tc>
                <w:tcPr>
                  <w:tcW w:w="2195" w:type="pct"/>
                  <w:vMerge w:val="continue"/>
                  <w:vAlign w:val="center"/>
                </w:tcPr>
                <w:p w14:paraId="3906E758">
                  <w:pPr>
                    <w:jc w:val="center"/>
                    <w:rPr>
                      <w:color w:val="auto"/>
                      <w:sz w:val="21"/>
                      <w:szCs w:val="21"/>
                    </w:rPr>
                  </w:pPr>
                </w:p>
              </w:tc>
            </w:tr>
            <w:tr w14:paraId="4BEE70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vMerge w:val="restart"/>
                  <w:shd w:val="clear" w:color="auto" w:fill="auto"/>
                  <w:vAlign w:val="center"/>
                </w:tcPr>
                <w:p w14:paraId="6C31EBE6">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11</w:t>
                  </w:r>
                </w:p>
              </w:tc>
              <w:tc>
                <w:tcPr>
                  <w:tcW w:w="380" w:type="pct"/>
                  <w:vMerge w:val="restart"/>
                  <w:vAlign w:val="center"/>
                </w:tcPr>
                <w:p w14:paraId="1A9007EB">
                  <w:pPr>
                    <w:jc w:val="center"/>
                    <w:rPr>
                      <w:rFonts w:hint="default"/>
                      <w:color w:val="auto"/>
                      <w:sz w:val="21"/>
                      <w:szCs w:val="21"/>
                      <w:lang w:val="en-US" w:eastAsia="zh-CN"/>
                    </w:rPr>
                  </w:pPr>
                  <w:r>
                    <w:rPr>
                      <w:rFonts w:hint="eastAsia"/>
                      <w:color w:val="auto"/>
                      <w:sz w:val="21"/>
                      <w:szCs w:val="21"/>
                      <w:lang w:val="en-US" w:eastAsia="zh-CN"/>
                    </w:rPr>
                    <w:t>DA011</w:t>
                  </w:r>
                </w:p>
              </w:tc>
              <w:tc>
                <w:tcPr>
                  <w:tcW w:w="534" w:type="pct"/>
                  <w:vAlign w:val="center"/>
                </w:tcPr>
                <w:p w14:paraId="5599DC61">
                  <w:pPr>
                    <w:jc w:val="center"/>
                    <w:rPr>
                      <w:rFonts w:hint="default"/>
                      <w:color w:val="auto"/>
                      <w:sz w:val="21"/>
                      <w:szCs w:val="21"/>
                      <w:lang w:val="en-US" w:eastAsia="zh-CN"/>
                    </w:rPr>
                  </w:pPr>
                  <w:r>
                    <w:rPr>
                      <w:rFonts w:hint="eastAsia"/>
                      <w:color w:val="auto"/>
                      <w:sz w:val="21"/>
                      <w:szCs w:val="21"/>
                      <w:lang w:val="en-US" w:eastAsia="zh-CN"/>
                    </w:rPr>
                    <w:t>喷粉回收装置故障</w:t>
                  </w:r>
                </w:p>
              </w:tc>
              <w:tc>
                <w:tcPr>
                  <w:tcW w:w="363" w:type="pct"/>
                  <w:vAlign w:val="center"/>
                </w:tcPr>
                <w:p w14:paraId="3A1E1F6B">
                  <w:pPr>
                    <w:jc w:val="center"/>
                    <w:rPr>
                      <w:rFonts w:hint="eastAsia"/>
                      <w:color w:val="auto"/>
                      <w:sz w:val="21"/>
                      <w:szCs w:val="21"/>
                    </w:rPr>
                  </w:pPr>
                  <w:r>
                    <w:rPr>
                      <w:rFonts w:hint="eastAsia"/>
                      <w:color w:val="auto"/>
                      <w:sz w:val="21"/>
                      <w:szCs w:val="21"/>
                      <w:lang w:val="en-US" w:eastAsia="zh-CN"/>
                    </w:rPr>
                    <w:t>颗粒物</w:t>
                  </w:r>
                </w:p>
              </w:tc>
              <w:tc>
                <w:tcPr>
                  <w:tcW w:w="741" w:type="pct"/>
                  <w:vAlign w:val="center"/>
                </w:tcPr>
                <w:p w14:paraId="60C398D8">
                  <w:pPr>
                    <w:adjustRightInd w:val="0"/>
                    <w:snapToGrid w:val="0"/>
                    <w:jc w:val="center"/>
                    <w:rPr>
                      <w:rFonts w:hint="eastAsia"/>
                      <w:color w:val="auto"/>
                      <w:sz w:val="21"/>
                      <w:szCs w:val="21"/>
                    </w:rPr>
                  </w:pPr>
                  <w:r>
                    <w:rPr>
                      <w:rFonts w:hint="eastAsia"/>
                      <w:color w:val="auto"/>
                      <w:sz w:val="21"/>
                      <w:szCs w:val="21"/>
                    </w:rPr>
                    <w:t>0.</w:t>
                  </w:r>
                  <w:r>
                    <w:rPr>
                      <w:rFonts w:hint="eastAsia"/>
                      <w:color w:val="auto"/>
                      <w:sz w:val="21"/>
                      <w:szCs w:val="21"/>
                      <w:lang w:val="en-US" w:eastAsia="zh-CN"/>
                    </w:rPr>
                    <w:t>3789</w:t>
                  </w:r>
                </w:p>
              </w:tc>
              <w:tc>
                <w:tcPr>
                  <w:tcW w:w="324" w:type="pct"/>
                  <w:vAlign w:val="center"/>
                </w:tcPr>
                <w:p w14:paraId="742E532E">
                  <w:pPr>
                    <w:jc w:val="center"/>
                    <w:rPr>
                      <w:rFonts w:hint="eastAsia"/>
                      <w:color w:val="auto"/>
                      <w:sz w:val="21"/>
                      <w:szCs w:val="21"/>
                    </w:rPr>
                  </w:pPr>
                  <w:r>
                    <w:rPr>
                      <w:rFonts w:hint="eastAsia"/>
                      <w:color w:val="auto"/>
                      <w:sz w:val="21"/>
                      <w:szCs w:val="21"/>
                    </w:rPr>
                    <w:t>0.5</w:t>
                  </w:r>
                </w:p>
              </w:tc>
              <w:tc>
                <w:tcPr>
                  <w:tcW w:w="266" w:type="pct"/>
                  <w:vAlign w:val="center"/>
                </w:tcPr>
                <w:p w14:paraId="33369A58">
                  <w:pPr>
                    <w:jc w:val="center"/>
                    <w:rPr>
                      <w:rFonts w:hint="eastAsia"/>
                      <w:color w:val="auto"/>
                      <w:sz w:val="21"/>
                      <w:szCs w:val="21"/>
                    </w:rPr>
                  </w:pPr>
                  <w:r>
                    <w:rPr>
                      <w:rFonts w:hint="eastAsia"/>
                      <w:color w:val="auto"/>
                      <w:sz w:val="21"/>
                      <w:szCs w:val="21"/>
                    </w:rPr>
                    <w:t>1</w:t>
                  </w:r>
                </w:p>
              </w:tc>
              <w:tc>
                <w:tcPr>
                  <w:tcW w:w="2195" w:type="pct"/>
                  <w:vMerge w:val="continue"/>
                  <w:vAlign w:val="center"/>
                </w:tcPr>
                <w:p w14:paraId="3EDAE72A">
                  <w:pPr>
                    <w:jc w:val="center"/>
                    <w:rPr>
                      <w:color w:val="auto"/>
                      <w:sz w:val="21"/>
                      <w:szCs w:val="21"/>
                    </w:rPr>
                  </w:pPr>
                </w:p>
              </w:tc>
            </w:tr>
            <w:tr w14:paraId="6E531A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801" w:hRule="atLeast"/>
                <w:jc w:val="center"/>
              </w:trPr>
              <w:tc>
                <w:tcPr>
                  <w:tcW w:w="192" w:type="pct"/>
                  <w:vMerge w:val="continue"/>
                  <w:shd w:val="clear" w:color="auto" w:fill="auto"/>
                  <w:vAlign w:val="center"/>
                </w:tcPr>
                <w:p w14:paraId="41D63E6D">
                  <w:pPr>
                    <w:jc w:val="center"/>
                    <w:rPr>
                      <w:rFonts w:hint="eastAsia" w:ascii="Times New Roman" w:hAnsi="Times New Roman" w:eastAsia="宋体" w:cs="Times New Roman"/>
                      <w:color w:val="auto"/>
                      <w:kern w:val="2"/>
                      <w:sz w:val="21"/>
                      <w:szCs w:val="21"/>
                      <w:lang w:val="en-US" w:eastAsia="zh-CN" w:bidi="ar-SA"/>
                    </w:rPr>
                  </w:pPr>
                </w:p>
              </w:tc>
              <w:tc>
                <w:tcPr>
                  <w:tcW w:w="380" w:type="pct"/>
                  <w:vMerge w:val="continue"/>
                  <w:vAlign w:val="center"/>
                </w:tcPr>
                <w:p w14:paraId="75A72814">
                  <w:pPr>
                    <w:jc w:val="center"/>
                    <w:rPr>
                      <w:rFonts w:hint="eastAsia"/>
                      <w:color w:val="auto"/>
                      <w:sz w:val="21"/>
                      <w:szCs w:val="21"/>
                      <w:lang w:val="en-US" w:eastAsia="zh-CN"/>
                    </w:rPr>
                  </w:pPr>
                </w:p>
              </w:tc>
              <w:tc>
                <w:tcPr>
                  <w:tcW w:w="534" w:type="pct"/>
                  <w:vAlign w:val="center"/>
                </w:tcPr>
                <w:p w14:paraId="7EEB7C5C">
                  <w:pPr>
                    <w:jc w:val="center"/>
                    <w:rPr>
                      <w:rFonts w:hint="eastAsia"/>
                      <w:color w:val="auto"/>
                      <w:sz w:val="21"/>
                      <w:szCs w:val="21"/>
                      <w:lang w:val="en-US" w:eastAsia="zh-CN"/>
                    </w:rPr>
                  </w:pPr>
                  <w:r>
                    <w:rPr>
                      <w:rFonts w:hint="eastAsia"/>
                      <w:color w:val="auto"/>
                      <w:sz w:val="21"/>
                      <w:szCs w:val="21"/>
                    </w:rPr>
                    <w:t>活性炭更换不及时</w:t>
                  </w:r>
                </w:p>
              </w:tc>
              <w:tc>
                <w:tcPr>
                  <w:tcW w:w="363" w:type="pct"/>
                  <w:vAlign w:val="center"/>
                </w:tcPr>
                <w:p w14:paraId="695C2859">
                  <w:pPr>
                    <w:jc w:val="center"/>
                    <w:rPr>
                      <w:rFonts w:hint="eastAsia"/>
                      <w:color w:val="auto"/>
                      <w:sz w:val="21"/>
                      <w:szCs w:val="21"/>
                    </w:rPr>
                  </w:pPr>
                  <w:r>
                    <w:rPr>
                      <w:rFonts w:hint="eastAsia"/>
                      <w:color w:val="auto"/>
                      <w:sz w:val="21"/>
                      <w:szCs w:val="21"/>
                    </w:rPr>
                    <w:t>非甲烷总烃</w:t>
                  </w:r>
                </w:p>
              </w:tc>
              <w:tc>
                <w:tcPr>
                  <w:tcW w:w="741" w:type="pct"/>
                  <w:vAlign w:val="center"/>
                </w:tcPr>
                <w:p w14:paraId="022AB389">
                  <w:pPr>
                    <w:adjustRightInd w:val="0"/>
                    <w:snapToGrid w:val="0"/>
                    <w:jc w:val="center"/>
                    <w:rPr>
                      <w:rFonts w:hint="eastAsia"/>
                      <w:color w:val="auto"/>
                      <w:sz w:val="21"/>
                      <w:szCs w:val="21"/>
                    </w:rPr>
                  </w:pPr>
                  <w:r>
                    <w:rPr>
                      <w:rFonts w:hint="eastAsia"/>
                      <w:color w:val="auto"/>
                      <w:sz w:val="21"/>
                      <w:szCs w:val="21"/>
                    </w:rPr>
                    <w:t>0.0</w:t>
                  </w:r>
                  <w:r>
                    <w:rPr>
                      <w:rFonts w:hint="eastAsia"/>
                      <w:color w:val="auto"/>
                      <w:sz w:val="21"/>
                      <w:szCs w:val="21"/>
                      <w:lang w:val="en-US" w:eastAsia="zh-CN"/>
                    </w:rPr>
                    <w:t>015</w:t>
                  </w:r>
                </w:p>
              </w:tc>
              <w:tc>
                <w:tcPr>
                  <w:tcW w:w="324" w:type="pct"/>
                  <w:vAlign w:val="center"/>
                </w:tcPr>
                <w:p w14:paraId="08514C37">
                  <w:pPr>
                    <w:jc w:val="center"/>
                    <w:rPr>
                      <w:rFonts w:hint="eastAsia"/>
                      <w:color w:val="auto"/>
                      <w:sz w:val="21"/>
                      <w:szCs w:val="21"/>
                    </w:rPr>
                  </w:pPr>
                  <w:r>
                    <w:rPr>
                      <w:rFonts w:hint="eastAsia"/>
                      <w:color w:val="auto"/>
                      <w:sz w:val="21"/>
                      <w:szCs w:val="21"/>
                    </w:rPr>
                    <w:t>0.5</w:t>
                  </w:r>
                </w:p>
              </w:tc>
              <w:tc>
                <w:tcPr>
                  <w:tcW w:w="266" w:type="pct"/>
                  <w:vAlign w:val="center"/>
                </w:tcPr>
                <w:p w14:paraId="67245396">
                  <w:pPr>
                    <w:jc w:val="center"/>
                    <w:rPr>
                      <w:rFonts w:hint="eastAsia"/>
                      <w:color w:val="auto"/>
                      <w:sz w:val="21"/>
                      <w:szCs w:val="21"/>
                    </w:rPr>
                  </w:pPr>
                  <w:r>
                    <w:rPr>
                      <w:rFonts w:hint="eastAsia"/>
                      <w:color w:val="auto"/>
                      <w:sz w:val="21"/>
                      <w:szCs w:val="21"/>
                    </w:rPr>
                    <w:t>1</w:t>
                  </w:r>
                </w:p>
              </w:tc>
              <w:tc>
                <w:tcPr>
                  <w:tcW w:w="2195" w:type="pct"/>
                  <w:vMerge w:val="continue"/>
                  <w:vAlign w:val="center"/>
                </w:tcPr>
                <w:p w14:paraId="0AB53132">
                  <w:pPr>
                    <w:jc w:val="center"/>
                    <w:rPr>
                      <w:color w:val="auto"/>
                      <w:sz w:val="21"/>
                      <w:szCs w:val="21"/>
                    </w:rPr>
                  </w:pPr>
                </w:p>
              </w:tc>
            </w:tr>
            <w:tr w14:paraId="73D7AC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801" w:hRule="atLeast"/>
                <w:jc w:val="center"/>
              </w:trPr>
              <w:tc>
                <w:tcPr>
                  <w:tcW w:w="192" w:type="pct"/>
                  <w:shd w:val="clear" w:color="auto" w:fill="auto"/>
                  <w:vAlign w:val="center"/>
                </w:tcPr>
                <w:p w14:paraId="2F9E381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380" w:type="pct"/>
                  <w:vAlign w:val="center"/>
                </w:tcPr>
                <w:p w14:paraId="5A27584F">
                  <w:pPr>
                    <w:jc w:val="center"/>
                    <w:rPr>
                      <w:rFonts w:hint="default" w:eastAsia="宋体"/>
                      <w:color w:val="auto"/>
                      <w:sz w:val="21"/>
                      <w:szCs w:val="21"/>
                      <w:lang w:val="en-US" w:eastAsia="zh-CN"/>
                    </w:rPr>
                  </w:pPr>
                  <w:r>
                    <w:rPr>
                      <w:rFonts w:hint="eastAsia"/>
                      <w:color w:val="auto"/>
                      <w:sz w:val="21"/>
                      <w:szCs w:val="21"/>
                      <w:lang w:val="en-US" w:eastAsia="zh-CN"/>
                    </w:rPr>
                    <w:t>DA012</w:t>
                  </w:r>
                </w:p>
              </w:tc>
              <w:tc>
                <w:tcPr>
                  <w:tcW w:w="534" w:type="pct"/>
                  <w:vAlign w:val="center"/>
                </w:tcPr>
                <w:p w14:paraId="67D3ABA5">
                  <w:pPr>
                    <w:jc w:val="center"/>
                    <w:rPr>
                      <w:rFonts w:hint="eastAsia"/>
                      <w:color w:val="auto"/>
                      <w:sz w:val="21"/>
                      <w:szCs w:val="21"/>
                      <w:lang w:val="en-US" w:eastAsia="zh-CN"/>
                    </w:rPr>
                  </w:pPr>
                  <w:r>
                    <w:rPr>
                      <w:rFonts w:hint="eastAsia"/>
                      <w:color w:val="auto"/>
                      <w:sz w:val="21"/>
                      <w:szCs w:val="21"/>
                    </w:rPr>
                    <w:t>活性炭更换不及时</w:t>
                  </w:r>
                </w:p>
              </w:tc>
              <w:tc>
                <w:tcPr>
                  <w:tcW w:w="363" w:type="pct"/>
                  <w:vAlign w:val="center"/>
                </w:tcPr>
                <w:p w14:paraId="04B2636D">
                  <w:pPr>
                    <w:jc w:val="center"/>
                    <w:rPr>
                      <w:rFonts w:hint="eastAsia"/>
                      <w:color w:val="auto"/>
                      <w:sz w:val="21"/>
                      <w:szCs w:val="21"/>
                    </w:rPr>
                  </w:pPr>
                  <w:r>
                    <w:rPr>
                      <w:rFonts w:hint="eastAsia"/>
                      <w:color w:val="auto"/>
                      <w:sz w:val="21"/>
                      <w:szCs w:val="21"/>
                    </w:rPr>
                    <w:t>非甲烷总烃</w:t>
                  </w:r>
                </w:p>
              </w:tc>
              <w:tc>
                <w:tcPr>
                  <w:tcW w:w="741" w:type="pct"/>
                  <w:vAlign w:val="center"/>
                </w:tcPr>
                <w:p w14:paraId="51C46013">
                  <w:pPr>
                    <w:adjustRightInd w:val="0"/>
                    <w:snapToGrid w:val="0"/>
                    <w:jc w:val="center"/>
                    <w:rPr>
                      <w:rFonts w:hint="eastAsia"/>
                      <w:color w:val="auto"/>
                      <w:sz w:val="21"/>
                      <w:szCs w:val="21"/>
                    </w:rPr>
                  </w:pPr>
                  <w:r>
                    <w:rPr>
                      <w:rFonts w:hint="eastAsia"/>
                      <w:color w:val="auto"/>
                      <w:sz w:val="21"/>
                      <w:szCs w:val="21"/>
                      <w:lang w:val="en-US" w:eastAsia="zh-CN"/>
                    </w:rPr>
                    <w:t>2.0437</w:t>
                  </w:r>
                </w:p>
              </w:tc>
              <w:tc>
                <w:tcPr>
                  <w:tcW w:w="324" w:type="pct"/>
                  <w:vAlign w:val="center"/>
                </w:tcPr>
                <w:p w14:paraId="7760BA2C">
                  <w:pPr>
                    <w:jc w:val="center"/>
                    <w:rPr>
                      <w:rFonts w:hint="eastAsia"/>
                      <w:color w:val="auto"/>
                      <w:sz w:val="21"/>
                      <w:szCs w:val="21"/>
                    </w:rPr>
                  </w:pPr>
                  <w:r>
                    <w:rPr>
                      <w:rFonts w:hint="eastAsia"/>
                      <w:color w:val="auto"/>
                      <w:sz w:val="21"/>
                      <w:szCs w:val="21"/>
                    </w:rPr>
                    <w:t>0.5</w:t>
                  </w:r>
                </w:p>
              </w:tc>
              <w:tc>
                <w:tcPr>
                  <w:tcW w:w="266" w:type="pct"/>
                  <w:vAlign w:val="center"/>
                </w:tcPr>
                <w:p w14:paraId="68D5ECE5">
                  <w:pPr>
                    <w:jc w:val="center"/>
                    <w:rPr>
                      <w:rFonts w:hint="eastAsia"/>
                      <w:color w:val="auto"/>
                      <w:sz w:val="21"/>
                      <w:szCs w:val="21"/>
                    </w:rPr>
                  </w:pPr>
                  <w:r>
                    <w:rPr>
                      <w:rFonts w:hint="eastAsia"/>
                      <w:color w:val="auto"/>
                      <w:sz w:val="21"/>
                      <w:szCs w:val="21"/>
                    </w:rPr>
                    <w:t>1</w:t>
                  </w:r>
                </w:p>
              </w:tc>
              <w:tc>
                <w:tcPr>
                  <w:tcW w:w="2195" w:type="pct"/>
                  <w:vMerge w:val="continue"/>
                  <w:vAlign w:val="center"/>
                </w:tcPr>
                <w:p w14:paraId="0E4BCB9D">
                  <w:pPr>
                    <w:jc w:val="center"/>
                    <w:rPr>
                      <w:color w:val="auto"/>
                      <w:sz w:val="21"/>
                      <w:szCs w:val="21"/>
                    </w:rPr>
                  </w:pPr>
                </w:p>
              </w:tc>
            </w:tr>
            <w:tr w14:paraId="5FB9F4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19" w:hRule="atLeast"/>
                <w:jc w:val="center"/>
              </w:trPr>
              <w:tc>
                <w:tcPr>
                  <w:tcW w:w="192" w:type="pct"/>
                  <w:vMerge w:val="restart"/>
                  <w:vAlign w:val="center"/>
                </w:tcPr>
                <w:p w14:paraId="2669D8A2">
                  <w:pPr>
                    <w:jc w:val="center"/>
                    <w:rPr>
                      <w:rFonts w:hint="default" w:eastAsia="宋体"/>
                      <w:color w:val="auto"/>
                      <w:sz w:val="21"/>
                      <w:szCs w:val="21"/>
                      <w:lang w:val="en-US" w:eastAsia="zh-CN"/>
                    </w:rPr>
                  </w:pPr>
                  <w:r>
                    <w:rPr>
                      <w:rFonts w:hint="eastAsia"/>
                      <w:color w:val="auto"/>
                      <w:sz w:val="21"/>
                      <w:szCs w:val="21"/>
                      <w:lang w:val="en-US" w:eastAsia="zh-CN"/>
                    </w:rPr>
                    <w:t>13</w:t>
                  </w:r>
                </w:p>
              </w:tc>
              <w:tc>
                <w:tcPr>
                  <w:tcW w:w="380" w:type="pct"/>
                  <w:vMerge w:val="restart"/>
                  <w:vAlign w:val="center"/>
                </w:tcPr>
                <w:p w14:paraId="39B0245C">
                  <w:pPr>
                    <w:jc w:val="center"/>
                    <w:rPr>
                      <w:rFonts w:hint="eastAsia" w:eastAsia="宋体"/>
                      <w:color w:val="auto"/>
                      <w:sz w:val="21"/>
                      <w:szCs w:val="21"/>
                      <w:lang w:val="en-US" w:eastAsia="zh-CN"/>
                    </w:rPr>
                  </w:pPr>
                  <w:r>
                    <w:rPr>
                      <w:rFonts w:hint="eastAsia"/>
                      <w:color w:val="auto"/>
                      <w:sz w:val="21"/>
                      <w:szCs w:val="21"/>
                      <w:lang w:eastAsia="zh-CN"/>
                    </w:rPr>
                    <w:t>DA013</w:t>
                  </w:r>
                </w:p>
              </w:tc>
              <w:tc>
                <w:tcPr>
                  <w:tcW w:w="534" w:type="pct"/>
                  <w:vAlign w:val="center"/>
                </w:tcPr>
                <w:p w14:paraId="599718D9">
                  <w:pPr>
                    <w:jc w:val="center"/>
                    <w:rPr>
                      <w:color w:val="auto"/>
                      <w:sz w:val="21"/>
                      <w:szCs w:val="21"/>
                    </w:rPr>
                  </w:pPr>
                  <w:r>
                    <w:rPr>
                      <w:rFonts w:hint="eastAsia"/>
                      <w:color w:val="auto"/>
                      <w:sz w:val="21"/>
                      <w:szCs w:val="21"/>
                    </w:rPr>
                    <w:t>活性炭更换不及时</w:t>
                  </w:r>
                </w:p>
              </w:tc>
              <w:tc>
                <w:tcPr>
                  <w:tcW w:w="363" w:type="pct"/>
                  <w:vAlign w:val="center"/>
                </w:tcPr>
                <w:p w14:paraId="7D642EC1">
                  <w:pPr>
                    <w:jc w:val="center"/>
                    <w:rPr>
                      <w:color w:val="auto"/>
                      <w:sz w:val="21"/>
                      <w:szCs w:val="21"/>
                    </w:rPr>
                  </w:pPr>
                  <w:r>
                    <w:rPr>
                      <w:rFonts w:hint="eastAsia"/>
                      <w:color w:val="auto"/>
                      <w:sz w:val="21"/>
                      <w:szCs w:val="21"/>
                    </w:rPr>
                    <w:t>非甲烷总烃</w:t>
                  </w:r>
                </w:p>
              </w:tc>
              <w:tc>
                <w:tcPr>
                  <w:tcW w:w="741" w:type="pct"/>
                  <w:vAlign w:val="center"/>
                </w:tcPr>
                <w:p w14:paraId="65C6944F">
                  <w:pPr>
                    <w:jc w:val="center"/>
                    <w:rPr>
                      <w:color w:val="auto"/>
                      <w:sz w:val="21"/>
                      <w:szCs w:val="21"/>
                    </w:rPr>
                  </w:pPr>
                  <w:r>
                    <w:rPr>
                      <w:rFonts w:hint="eastAsia"/>
                      <w:color w:val="auto"/>
                      <w:sz w:val="21"/>
                      <w:szCs w:val="21"/>
                      <w:lang w:val="en-US" w:eastAsia="zh-CN"/>
                    </w:rPr>
                    <w:t>0.7633</w:t>
                  </w:r>
                </w:p>
              </w:tc>
              <w:tc>
                <w:tcPr>
                  <w:tcW w:w="324" w:type="pct"/>
                  <w:vMerge w:val="restart"/>
                  <w:vAlign w:val="center"/>
                </w:tcPr>
                <w:p w14:paraId="3589A7DE">
                  <w:pPr>
                    <w:jc w:val="center"/>
                    <w:rPr>
                      <w:color w:val="auto"/>
                      <w:sz w:val="21"/>
                      <w:szCs w:val="21"/>
                    </w:rPr>
                  </w:pPr>
                  <w:r>
                    <w:rPr>
                      <w:rFonts w:hint="eastAsia"/>
                      <w:color w:val="auto"/>
                      <w:sz w:val="21"/>
                      <w:szCs w:val="21"/>
                    </w:rPr>
                    <w:t>0.5</w:t>
                  </w:r>
                </w:p>
              </w:tc>
              <w:tc>
                <w:tcPr>
                  <w:tcW w:w="266" w:type="pct"/>
                  <w:vMerge w:val="restart"/>
                  <w:vAlign w:val="center"/>
                </w:tcPr>
                <w:p w14:paraId="23887377">
                  <w:pPr>
                    <w:jc w:val="center"/>
                    <w:rPr>
                      <w:color w:val="auto"/>
                      <w:sz w:val="21"/>
                      <w:szCs w:val="21"/>
                    </w:rPr>
                  </w:pPr>
                  <w:r>
                    <w:rPr>
                      <w:rFonts w:hint="eastAsia"/>
                      <w:color w:val="auto"/>
                      <w:sz w:val="21"/>
                      <w:szCs w:val="21"/>
                    </w:rPr>
                    <w:t>1</w:t>
                  </w:r>
                </w:p>
              </w:tc>
              <w:tc>
                <w:tcPr>
                  <w:tcW w:w="2195" w:type="pct"/>
                  <w:vMerge w:val="continue"/>
                  <w:vAlign w:val="center"/>
                </w:tcPr>
                <w:p w14:paraId="12E93AC3">
                  <w:pPr>
                    <w:jc w:val="center"/>
                    <w:rPr>
                      <w:color w:val="auto"/>
                      <w:sz w:val="21"/>
                      <w:szCs w:val="21"/>
                    </w:rPr>
                  </w:pPr>
                </w:p>
              </w:tc>
            </w:tr>
            <w:tr w14:paraId="18381C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700" w:hRule="atLeast"/>
                <w:jc w:val="center"/>
              </w:trPr>
              <w:tc>
                <w:tcPr>
                  <w:tcW w:w="192" w:type="pct"/>
                  <w:vMerge w:val="continue"/>
                  <w:shd w:val="clear" w:color="auto" w:fill="auto"/>
                  <w:vAlign w:val="center"/>
                </w:tcPr>
                <w:p w14:paraId="60CF0FF4">
                  <w:pPr>
                    <w:jc w:val="center"/>
                    <w:rPr>
                      <w:rFonts w:hint="default" w:ascii="Times New Roman" w:hAnsi="Times New Roman" w:eastAsia="宋体" w:cs="Times New Roman"/>
                      <w:color w:val="auto"/>
                      <w:kern w:val="2"/>
                      <w:sz w:val="21"/>
                      <w:szCs w:val="21"/>
                      <w:lang w:val="en-US" w:eastAsia="zh-CN" w:bidi="ar-SA"/>
                    </w:rPr>
                  </w:pPr>
                </w:p>
              </w:tc>
              <w:tc>
                <w:tcPr>
                  <w:tcW w:w="380" w:type="pct"/>
                  <w:vMerge w:val="continue"/>
                  <w:vAlign w:val="center"/>
                </w:tcPr>
                <w:p w14:paraId="321866C8">
                  <w:pPr>
                    <w:jc w:val="center"/>
                    <w:rPr>
                      <w:color w:val="auto"/>
                      <w:sz w:val="21"/>
                      <w:szCs w:val="21"/>
                    </w:rPr>
                  </w:pPr>
                </w:p>
              </w:tc>
              <w:tc>
                <w:tcPr>
                  <w:tcW w:w="534" w:type="pct"/>
                  <w:vAlign w:val="center"/>
                </w:tcPr>
                <w:p w14:paraId="1EF03ED3">
                  <w:pPr>
                    <w:jc w:val="center"/>
                    <w:rPr>
                      <w:color w:val="auto"/>
                      <w:sz w:val="21"/>
                      <w:szCs w:val="21"/>
                    </w:rPr>
                  </w:pPr>
                  <w:r>
                    <w:rPr>
                      <w:rFonts w:hint="eastAsia"/>
                      <w:color w:val="auto"/>
                      <w:sz w:val="21"/>
                      <w:szCs w:val="21"/>
                      <w:lang w:val="en-US" w:eastAsia="zh-CN"/>
                    </w:rPr>
                    <w:t>水喷淋装置</w:t>
                  </w:r>
                  <w:r>
                    <w:rPr>
                      <w:color w:val="auto"/>
                      <w:sz w:val="21"/>
                      <w:szCs w:val="21"/>
                    </w:rPr>
                    <w:t>故障</w:t>
                  </w:r>
                </w:p>
              </w:tc>
              <w:tc>
                <w:tcPr>
                  <w:tcW w:w="363" w:type="pct"/>
                  <w:vAlign w:val="center"/>
                </w:tcPr>
                <w:p w14:paraId="5904E63F">
                  <w:pPr>
                    <w:jc w:val="center"/>
                    <w:rPr>
                      <w:color w:val="auto"/>
                      <w:sz w:val="21"/>
                      <w:szCs w:val="21"/>
                    </w:rPr>
                  </w:pPr>
                  <w:r>
                    <w:rPr>
                      <w:rFonts w:hint="eastAsia"/>
                      <w:color w:val="auto"/>
                      <w:sz w:val="21"/>
                      <w:szCs w:val="21"/>
                    </w:rPr>
                    <w:t>颗粒物</w:t>
                  </w:r>
                </w:p>
              </w:tc>
              <w:tc>
                <w:tcPr>
                  <w:tcW w:w="741" w:type="pct"/>
                  <w:vAlign w:val="center"/>
                </w:tcPr>
                <w:p w14:paraId="603C71FC">
                  <w:pPr>
                    <w:jc w:val="center"/>
                    <w:rPr>
                      <w:color w:val="auto"/>
                      <w:sz w:val="21"/>
                      <w:szCs w:val="21"/>
                    </w:rPr>
                  </w:pPr>
                  <w:r>
                    <w:rPr>
                      <w:rFonts w:hint="eastAsia"/>
                      <w:color w:val="auto"/>
                      <w:sz w:val="21"/>
                      <w:szCs w:val="21"/>
                    </w:rPr>
                    <w:t>0.0</w:t>
                  </w:r>
                  <w:r>
                    <w:rPr>
                      <w:rFonts w:hint="eastAsia"/>
                      <w:color w:val="auto"/>
                      <w:sz w:val="21"/>
                      <w:szCs w:val="21"/>
                      <w:lang w:val="en-US" w:eastAsia="zh-CN"/>
                    </w:rPr>
                    <w:t>876</w:t>
                  </w:r>
                </w:p>
              </w:tc>
              <w:tc>
                <w:tcPr>
                  <w:tcW w:w="324" w:type="pct"/>
                  <w:vMerge w:val="continue"/>
                  <w:vAlign w:val="center"/>
                </w:tcPr>
                <w:p w14:paraId="640D0731">
                  <w:pPr>
                    <w:jc w:val="center"/>
                    <w:rPr>
                      <w:color w:val="auto"/>
                      <w:sz w:val="21"/>
                      <w:szCs w:val="21"/>
                    </w:rPr>
                  </w:pPr>
                </w:p>
              </w:tc>
              <w:tc>
                <w:tcPr>
                  <w:tcW w:w="266" w:type="pct"/>
                  <w:vMerge w:val="continue"/>
                  <w:vAlign w:val="center"/>
                </w:tcPr>
                <w:p w14:paraId="73C8E022">
                  <w:pPr>
                    <w:jc w:val="center"/>
                    <w:rPr>
                      <w:color w:val="auto"/>
                      <w:sz w:val="21"/>
                      <w:szCs w:val="21"/>
                    </w:rPr>
                  </w:pPr>
                </w:p>
              </w:tc>
              <w:tc>
                <w:tcPr>
                  <w:tcW w:w="2195" w:type="pct"/>
                  <w:vMerge w:val="continue"/>
                  <w:vAlign w:val="center"/>
                </w:tcPr>
                <w:p w14:paraId="6123F19A">
                  <w:pPr>
                    <w:jc w:val="center"/>
                    <w:rPr>
                      <w:color w:val="auto"/>
                      <w:sz w:val="21"/>
                      <w:szCs w:val="21"/>
                    </w:rPr>
                  </w:pPr>
                </w:p>
              </w:tc>
            </w:tr>
            <w:tr w14:paraId="1B1E42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64" w:hRule="atLeast"/>
                <w:jc w:val="center"/>
              </w:trPr>
              <w:tc>
                <w:tcPr>
                  <w:tcW w:w="192" w:type="pct"/>
                  <w:shd w:val="clear" w:color="auto" w:fill="auto"/>
                  <w:vAlign w:val="center"/>
                </w:tcPr>
                <w:p w14:paraId="05717AE1">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380" w:type="pct"/>
                  <w:vAlign w:val="center"/>
                </w:tcPr>
                <w:p w14:paraId="1A687982">
                  <w:pPr>
                    <w:jc w:val="center"/>
                    <w:rPr>
                      <w:rFonts w:hint="eastAsia" w:eastAsia="宋体"/>
                      <w:color w:val="auto"/>
                      <w:sz w:val="21"/>
                      <w:szCs w:val="21"/>
                      <w:lang w:val="en-US" w:eastAsia="zh-CN"/>
                    </w:rPr>
                  </w:pPr>
                  <w:r>
                    <w:rPr>
                      <w:rFonts w:hint="eastAsia"/>
                      <w:color w:val="auto"/>
                      <w:sz w:val="21"/>
                      <w:szCs w:val="21"/>
                      <w:lang w:eastAsia="zh-CN"/>
                    </w:rPr>
                    <w:t>DA014</w:t>
                  </w:r>
                </w:p>
              </w:tc>
              <w:tc>
                <w:tcPr>
                  <w:tcW w:w="534" w:type="pct"/>
                  <w:vAlign w:val="center"/>
                </w:tcPr>
                <w:p w14:paraId="21D9A6F4">
                  <w:pPr>
                    <w:jc w:val="center"/>
                    <w:rPr>
                      <w:color w:val="auto"/>
                      <w:sz w:val="21"/>
                      <w:szCs w:val="21"/>
                    </w:rPr>
                  </w:pPr>
                  <w:r>
                    <w:rPr>
                      <w:rFonts w:hint="eastAsia"/>
                      <w:color w:val="auto"/>
                      <w:sz w:val="21"/>
                      <w:szCs w:val="21"/>
                      <w:lang w:val="en-US" w:eastAsia="zh-CN"/>
                    </w:rPr>
                    <w:t>滤筒</w:t>
                  </w:r>
                  <w:r>
                    <w:rPr>
                      <w:rFonts w:hint="eastAsia"/>
                      <w:color w:val="auto"/>
                      <w:sz w:val="21"/>
                      <w:szCs w:val="21"/>
                    </w:rPr>
                    <w:t>除尘器</w:t>
                  </w:r>
                  <w:r>
                    <w:rPr>
                      <w:color w:val="auto"/>
                      <w:sz w:val="21"/>
                      <w:szCs w:val="21"/>
                    </w:rPr>
                    <w:t>故障</w:t>
                  </w:r>
                </w:p>
              </w:tc>
              <w:tc>
                <w:tcPr>
                  <w:tcW w:w="363" w:type="pct"/>
                  <w:vAlign w:val="center"/>
                </w:tcPr>
                <w:p w14:paraId="57A7CC4E">
                  <w:pPr>
                    <w:jc w:val="center"/>
                    <w:rPr>
                      <w:color w:val="auto"/>
                      <w:sz w:val="21"/>
                      <w:szCs w:val="21"/>
                    </w:rPr>
                  </w:pPr>
                  <w:r>
                    <w:rPr>
                      <w:rFonts w:hint="eastAsia"/>
                      <w:color w:val="auto"/>
                      <w:sz w:val="21"/>
                      <w:szCs w:val="21"/>
                    </w:rPr>
                    <w:t>颗粒物</w:t>
                  </w:r>
                </w:p>
              </w:tc>
              <w:tc>
                <w:tcPr>
                  <w:tcW w:w="741" w:type="pct"/>
                  <w:vAlign w:val="center"/>
                </w:tcPr>
                <w:p w14:paraId="0002E79E">
                  <w:pPr>
                    <w:jc w:val="center"/>
                    <w:rPr>
                      <w:rFonts w:hint="default" w:eastAsia="宋体"/>
                      <w:color w:val="auto"/>
                      <w:sz w:val="21"/>
                      <w:szCs w:val="21"/>
                      <w:lang w:val="en-US" w:eastAsia="zh-CN"/>
                    </w:rPr>
                  </w:pPr>
                  <w:r>
                    <w:rPr>
                      <w:rFonts w:hint="eastAsia"/>
                      <w:color w:val="auto"/>
                      <w:sz w:val="21"/>
                      <w:szCs w:val="21"/>
                      <w:lang w:val="en-US" w:eastAsia="zh-CN"/>
                    </w:rPr>
                    <w:t>0.1345</w:t>
                  </w:r>
                </w:p>
              </w:tc>
              <w:tc>
                <w:tcPr>
                  <w:tcW w:w="324" w:type="pct"/>
                  <w:vAlign w:val="center"/>
                </w:tcPr>
                <w:p w14:paraId="3C76AD2A">
                  <w:pPr>
                    <w:jc w:val="center"/>
                    <w:rPr>
                      <w:color w:val="auto"/>
                      <w:sz w:val="21"/>
                      <w:szCs w:val="21"/>
                    </w:rPr>
                  </w:pPr>
                  <w:r>
                    <w:rPr>
                      <w:rFonts w:hint="eastAsia"/>
                      <w:color w:val="auto"/>
                      <w:sz w:val="21"/>
                      <w:szCs w:val="21"/>
                    </w:rPr>
                    <w:t>0.5</w:t>
                  </w:r>
                </w:p>
              </w:tc>
              <w:tc>
                <w:tcPr>
                  <w:tcW w:w="266" w:type="pct"/>
                  <w:vAlign w:val="center"/>
                </w:tcPr>
                <w:p w14:paraId="7EE47C45">
                  <w:pPr>
                    <w:jc w:val="center"/>
                    <w:rPr>
                      <w:color w:val="auto"/>
                      <w:sz w:val="21"/>
                      <w:szCs w:val="21"/>
                    </w:rPr>
                  </w:pPr>
                  <w:r>
                    <w:rPr>
                      <w:rFonts w:hint="eastAsia"/>
                      <w:color w:val="auto"/>
                      <w:sz w:val="21"/>
                      <w:szCs w:val="21"/>
                    </w:rPr>
                    <w:t>1</w:t>
                  </w:r>
                </w:p>
              </w:tc>
              <w:tc>
                <w:tcPr>
                  <w:tcW w:w="2195" w:type="pct"/>
                  <w:vMerge w:val="continue"/>
                  <w:vAlign w:val="center"/>
                </w:tcPr>
                <w:p w14:paraId="21ED04D3">
                  <w:pPr>
                    <w:jc w:val="center"/>
                    <w:rPr>
                      <w:color w:val="auto"/>
                      <w:sz w:val="21"/>
                      <w:szCs w:val="21"/>
                    </w:rPr>
                  </w:pPr>
                </w:p>
              </w:tc>
            </w:tr>
            <w:tr w14:paraId="46B3B2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639" w:hRule="atLeast"/>
                <w:jc w:val="center"/>
              </w:trPr>
              <w:tc>
                <w:tcPr>
                  <w:tcW w:w="192" w:type="pct"/>
                  <w:vMerge w:val="restart"/>
                  <w:shd w:val="clear" w:color="auto" w:fill="auto"/>
                  <w:vAlign w:val="center"/>
                </w:tcPr>
                <w:p w14:paraId="622F0A4F">
                  <w:pPr>
                    <w:jc w:val="center"/>
                    <w:rPr>
                      <w:rFonts w:hint="default" w:eastAsia="宋体"/>
                      <w:color w:val="auto"/>
                      <w:sz w:val="21"/>
                      <w:szCs w:val="21"/>
                      <w:lang w:val="en-US" w:eastAsia="zh-CN"/>
                    </w:rPr>
                  </w:pPr>
                  <w:r>
                    <w:rPr>
                      <w:rFonts w:hint="eastAsia"/>
                      <w:color w:val="auto"/>
                      <w:sz w:val="21"/>
                      <w:szCs w:val="21"/>
                      <w:lang w:val="en-US" w:eastAsia="zh-CN"/>
                    </w:rPr>
                    <w:t>15</w:t>
                  </w:r>
                </w:p>
              </w:tc>
              <w:tc>
                <w:tcPr>
                  <w:tcW w:w="380" w:type="pct"/>
                  <w:vMerge w:val="restart"/>
                  <w:vAlign w:val="center"/>
                </w:tcPr>
                <w:p w14:paraId="1B1025E0">
                  <w:pPr>
                    <w:jc w:val="center"/>
                    <w:rPr>
                      <w:rFonts w:hint="eastAsia" w:eastAsia="宋体"/>
                      <w:color w:val="auto"/>
                      <w:sz w:val="21"/>
                      <w:szCs w:val="21"/>
                      <w:lang w:val="en-US" w:eastAsia="zh-CN"/>
                    </w:rPr>
                  </w:pPr>
                  <w:r>
                    <w:rPr>
                      <w:rFonts w:hint="eastAsia"/>
                      <w:color w:val="auto"/>
                      <w:sz w:val="21"/>
                      <w:szCs w:val="21"/>
                      <w:lang w:eastAsia="zh-CN"/>
                    </w:rPr>
                    <w:t>DA015</w:t>
                  </w:r>
                </w:p>
              </w:tc>
              <w:tc>
                <w:tcPr>
                  <w:tcW w:w="534" w:type="pct"/>
                  <w:vAlign w:val="center"/>
                </w:tcPr>
                <w:p w14:paraId="2D70B42E">
                  <w:pPr>
                    <w:widowControl/>
                    <w:adjustRightInd w:val="0"/>
                    <w:snapToGrid w:val="0"/>
                    <w:jc w:val="center"/>
                    <w:rPr>
                      <w:color w:val="auto"/>
                      <w:sz w:val="21"/>
                      <w:szCs w:val="21"/>
                    </w:rPr>
                  </w:pPr>
                  <w:r>
                    <w:rPr>
                      <w:rFonts w:hint="eastAsia"/>
                      <w:color w:val="auto"/>
                      <w:sz w:val="21"/>
                      <w:szCs w:val="21"/>
                      <w:lang w:val="en-US" w:eastAsia="zh-CN"/>
                    </w:rPr>
                    <w:t>滤筒</w:t>
                  </w:r>
                  <w:r>
                    <w:rPr>
                      <w:rFonts w:hint="eastAsia"/>
                      <w:color w:val="auto"/>
                      <w:sz w:val="21"/>
                      <w:szCs w:val="21"/>
                    </w:rPr>
                    <w:t>除尘器</w:t>
                  </w:r>
                  <w:r>
                    <w:rPr>
                      <w:color w:val="auto"/>
                      <w:sz w:val="21"/>
                      <w:szCs w:val="21"/>
                    </w:rPr>
                    <w:t>故障</w:t>
                  </w:r>
                </w:p>
              </w:tc>
              <w:tc>
                <w:tcPr>
                  <w:tcW w:w="363" w:type="pct"/>
                  <w:vAlign w:val="center"/>
                </w:tcPr>
                <w:p w14:paraId="1B297821">
                  <w:pPr>
                    <w:widowControl/>
                    <w:adjustRightInd w:val="0"/>
                    <w:snapToGrid w:val="0"/>
                    <w:jc w:val="center"/>
                    <w:rPr>
                      <w:color w:val="auto"/>
                      <w:sz w:val="21"/>
                      <w:szCs w:val="21"/>
                    </w:rPr>
                  </w:pPr>
                  <w:r>
                    <w:rPr>
                      <w:rFonts w:hint="eastAsia"/>
                      <w:color w:val="auto"/>
                      <w:kern w:val="0"/>
                      <w:sz w:val="21"/>
                      <w:szCs w:val="21"/>
                    </w:rPr>
                    <w:t>颗粒物</w:t>
                  </w:r>
                </w:p>
              </w:tc>
              <w:tc>
                <w:tcPr>
                  <w:tcW w:w="741" w:type="pct"/>
                  <w:vAlign w:val="center"/>
                </w:tcPr>
                <w:p w14:paraId="34A3207A">
                  <w:pPr>
                    <w:jc w:val="center"/>
                    <w:rPr>
                      <w:color w:val="auto"/>
                      <w:sz w:val="21"/>
                      <w:szCs w:val="21"/>
                    </w:rPr>
                  </w:pPr>
                  <w:r>
                    <w:rPr>
                      <w:rFonts w:hint="eastAsia"/>
                      <w:color w:val="auto"/>
                      <w:sz w:val="21"/>
                      <w:szCs w:val="21"/>
                    </w:rPr>
                    <w:t>0.00</w:t>
                  </w:r>
                  <w:r>
                    <w:rPr>
                      <w:rFonts w:hint="eastAsia"/>
                      <w:color w:val="auto"/>
                      <w:sz w:val="21"/>
                      <w:szCs w:val="21"/>
                      <w:lang w:val="en-US" w:eastAsia="zh-CN"/>
                    </w:rPr>
                    <w:t>15</w:t>
                  </w:r>
                </w:p>
              </w:tc>
              <w:tc>
                <w:tcPr>
                  <w:tcW w:w="324" w:type="pct"/>
                  <w:vMerge w:val="restart"/>
                  <w:vAlign w:val="center"/>
                </w:tcPr>
                <w:p w14:paraId="4403F0BB">
                  <w:pPr>
                    <w:jc w:val="center"/>
                    <w:rPr>
                      <w:color w:val="auto"/>
                      <w:sz w:val="21"/>
                      <w:szCs w:val="21"/>
                    </w:rPr>
                  </w:pPr>
                  <w:r>
                    <w:rPr>
                      <w:rFonts w:hint="eastAsia"/>
                      <w:color w:val="auto"/>
                      <w:sz w:val="21"/>
                      <w:szCs w:val="21"/>
                    </w:rPr>
                    <w:t>0.5</w:t>
                  </w:r>
                </w:p>
              </w:tc>
              <w:tc>
                <w:tcPr>
                  <w:tcW w:w="266" w:type="pct"/>
                  <w:vMerge w:val="restart"/>
                  <w:vAlign w:val="center"/>
                </w:tcPr>
                <w:p w14:paraId="795F20CF">
                  <w:pPr>
                    <w:jc w:val="center"/>
                    <w:rPr>
                      <w:color w:val="auto"/>
                      <w:sz w:val="21"/>
                      <w:szCs w:val="21"/>
                    </w:rPr>
                  </w:pPr>
                  <w:r>
                    <w:rPr>
                      <w:rFonts w:hint="eastAsia"/>
                      <w:color w:val="auto"/>
                      <w:sz w:val="21"/>
                      <w:szCs w:val="21"/>
                    </w:rPr>
                    <w:t>1</w:t>
                  </w:r>
                </w:p>
              </w:tc>
              <w:tc>
                <w:tcPr>
                  <w:tcW w:w="2195" w:type="pct"/>
                  <w:vMerge w:val="continue"/>
                  <w:vAlign w:val="center"/>
                </w:tcPr>
                <w:p w14:paraId="7009E82B">
                  <w:pPr>
                    <w:jc w:val="center"/>
                    <w:rPr>
                      <w:color w:val="auto"/>
                      <w:sz w:val="21"/>
                      <w:szCs w:val="21"/>
                    </w:rPr>
                  </w:pPr>
                </w:p>
              </w:tc>
            </w:tr>
            <w:tr w14:paraId="15B619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587" w:hRule="atLeast"/>
                <w:jc w:val="center"/>
              </w:trPr>
              <w:tc>
                <w:tcPr>
                  <w:tcW w:w="192" w:type="pct"/>
                  <w:vMerge w:val="continue"/>
                  <w:shd w:val="clear" w:color="auto" w:fill="auto"/>
                  <w:vAlign w:val="center"/>
                </w:tcPr>
                <w:p w14:paraId="1B2DC99B">
                  <w:pPr>
                    <w:jc w:val="center"/>
                    <w:rPr>
                      <w:rFonts w:hint="default" w:ascii="Times New Roman" w:hAnsi="Times New Roman" w:eastAsia="宋体" w:cs="Times New Roman"/>
                      <w:color w:val="auto"/>
                      <w:kern w:val="2"/>
                      <w:sz w:val="21"/>
                      <w:szCs w:val="21"/>
                      <w:lang w:val="en-US" w:eastAsia="zh-CN" w:bidi="ar-SA"/>
                    </w:rPr>
                  </w:pPr>
                </w:p>
              </w:tc>
              <w:tc>
                <w:tcPr>
                  <w:tcW w:w="380" w:type="pct"/>
                  <w:vMerge w:val="continue"/>
                  <w:vAlign w:val="center"/>
                </w:tcPr>
                <w:p w14:paraId="33653D66">
                  <w:pPr>
                    <w:jc w:val="center"/>
                    <w:rPr>
                      <w:color w:val="auto"/>
                      <w:sz w:val="21"/>
                      <w:szCs w:val="21"/>
                    </w:rPr>
                  </w:pPr>
                </w:p>
              </w:tc>
              <w:tc>
                <w:tcPr>
                  <w:tcW w:w="534" w:type="pct"/>
                  <w:vAlign w:val="center"/>
                </w:tcPr>
                <w:p w14:paraId="3AFE43F1">
                  <w:pPr>
                    <w:widowControl/>
                    <w:adjustRightInd w:val="0"/>
                    <w:snapToGrid w:val="0"/>
                    <w:jc w:val="center"/>
                    <w:rPr>
                      <w:color w:val="auto"/>
                      <w:sz w:val="21"/>
                      <w:szCs w:val="21"/>
                    </w:rPr>
                  </w:pPr>
                  <w:r>
                    <w:rPr>
                      <w:rFonts w:hint="eastAsia"/>
                      <w:color w:val="auto"/>
                      <w:sz w:val="21"/>
                      <w:szCs w:val="21"/>
                    </w:rPr>
                    <w:t>活性炭更换不及时</w:t>
                  </w:r>
                </w:p>
              </w:tc>
              <w:tc>
                <w:tcPr>
                  <w:tcW w:w="363" w:type="pct"/>
                  <w:vAlign w:val="center"/>
                </w:tcPr>
                <w:p w14:paraId="7D03B9BE">
                  <w:pPr>
                    <w:widowControl/>
                    <w:adjustRightInd w:val="0"/>
                    <w:snapToGrid w:val="0"/>
                    <w:jc w:val="center"/>
                    <w:rPr>
                      <w:color w:val="auto"/>
                      <w:sz w:val="21"/>
                      <w:szCs w:val="21"/>
                    </w:rPr>
                  </w:pPr>
                  <w:r>
                    <w:rPr>
                      <w:rFonts w:hint="eastAsia"/>
                      <w:color w:val="auto"/>
                      <w:kern w:val="0"/>
                      <w:sz w:val="21"/>
                      <w:szCs w:val="21"/>
                    </w:rPr>
                    <w:t>非甲烷总烃</w:t>
                  </w:r>
                </w:p>
              </w:tc>
              <w:tc>
                <w:tcPr>
                  <w:tcW w:w="741" w:type="pct"/>
                  <w:vAlign w:val="center"/>
                </w:tcPr>
                <w:p w14:paraId="7C9126BE">
                  <w:pPr>
                    <w:jc w:val="center"/>
                    <w:rPr>
                      <w:color w:val="auto"/>
                      <w:sz w:val="21"/>
                      <w:szCs w:val="21"/>
                    </w:rPr>
                  </w:pPr>
                  <w:r>
                    <w:rPr>
                      <w:rFonts w:hint="eastAsia"/>
                      <w:color w:val="auto"/>
                      <w:sz w:val="21"/>
                      <w:szCs w:val="21"/>
                      <w:lang w:val="en-US" w:eastAsia="zh-CN"/>
                    </w:rPr>
                    <w:t>0.1735</w:t>
                  </w:r>
                </w:p>
              </w:tc>
              <w:tc>
                <w:tcPr>
                  <w:tcW w:w="324" w:type="pct"/>
                  <w:vMerge w:val="continue"/>
                  <w:vAlign w:val="center"/>
                </w:tcPr>
                <w:p w14:paraId="25055AFD">
                  <w:pPr>
                    <w:jc w:val="center"/>
                    <w:rPr>
                      <w:color w:val="auto"/>
                      <w:sz w:val="21"/>
                      <w:szCs w:val="21"/>
                    </w:rPr>
                  </w:pPr>
                </w:p>
              </w:tc>
              <w:tc>
                <w:tcPr>
                  <w:tcW w:w="266" w:type="pct"/>
                  <w:vMerge w:val="continue"/>
                  <w:vAlign w:val="center"/>
                </w:tcPr>
                <w:p w14:paraId="1484EF7B">
                  <w:pPr>
                    <w:jc w:val="center"/>
                    <w:rPr>
                      <w:color w:val="auto"/>
                      <w:sz w:val="21"/>
                      <w:szCs w:val="21"/>
                    </w:rPr>
                  </w:pPr>
                </w:p>
              </w:tc>
              <w:tc>
                <w:tcPr>
                  <w:tcW w:w="2195" w:type="pct"/>
                  <w:vMerge w:val="continue"/>
                  <w:vAlign w:val="center"/>
                </w:tcPr>
                <w:p w14:paraId="67065B7E">
                  <w:pPr>
                    <w:jc w:val="center"/>
                    <w:rPr>
                      <w:color w:val="auto"/>
                      <w:sz w:val="21"/>
                      <w:szCs w:val="21"/>
                    </w:rPr>
                  </w:pPr>
                </w:p>
              </w:tc>
            </w:tr>
            <w:tr w14:paraId="2C669B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587" w:hRule="atLeast"/>
                <w:jc w:val="center"/>
              </w:trPr>
              <w:tc>
                <w:tcPr>
                  <w:tcW w:w="192" w:type="pct"/>
                  <w:vMerge w:val="restart"/>
                  <w:vAlign w:val="center"/>
                </w:tcPr>
                <w:p w14:paraId="362D8413">
                  <w:pPr>
                    <w:jc w:val="center"/>
                    <w:rPr>
                      <w:rFonts w:hint="default" w:eastAsia="宋体"/>
                      <w:color w:val="auto"/>
                      <w:sz w:val="21"/>
                      <w:szCs w:val="21"/>
                      <w:lang w:val="en-US" w:eastAsia="zh-CN"/>
                    </w:rPr>
                  </w:pPr>
                  <w:r>
                    <w:rPr>
                      <w:rFonts w:hint="eastAsia"/>
                      <w:color w:val="auto"/>
                      <w:sz w:val="21"/>
                      <w:szCs w:val="21"/>
                      <w:lang w:val="en-US" w:eastAsia="zh-CN"/>
                    </w:rPr>
                    <w:t>16</w:t>
                  </w:r>
                </w:p>
              </w:tc>
              <w:tc>
                <w:tcPr>
                  <w:tcW w:w="380" w:type="pct"/>
                  <w:vMerge w:val="restart"/>
                  <w:vAlign w:val="center"/>
                </w:tcPr>
                <w:p w14:paraId="1755D8A8">
                  <w:pPr>
                    <w:jc w:val="center"/>
                    <w:rPr>
                      <w:rFonts w:hint="eastAsia" w:eastAsia="宋体"/>
                      <w:color w:val="auto"/>
                      <w:sz w:val="21"/>
                      <w:szCs w:val="21"/>
                      <w:lang w:val="en-US" w:eastAsia="zh-CN"/>
                    </w:rPr>
                  </w:pPr>
                  <w:r>
                    <w:rPr>
                      <w:rFonts w:hint="eastAsia"/>
                      <w:color w:val="auto"/>
                      <w:sz w:val="21"/>
                      <w:szCs w:val="21"/>
                      <w:lang w:eastAsia="zh-CN"/>
                    </w:rPr>
                    <w:t>DA016</w:t>
                  </w:r>
                </w:p>
              </w:tc>
              <w:tc>
                <w:tcPr>
                  <w:tcW w:w="534" w:type="pct"/>
                  <w:vAlign w:val="center"/>
                </w:tcPr>
                <w:p w14:paraId="3E922152">
                  <w:pPr>
                    <w:jc w:val="center"/>
                    <w:rPr>
                      <w:color w:val="auto"/>
                      <w:sz w:val="21"/>
                      <w:szCs w:val="21"/>
                    </w:rPr>
                  </w:pPr>
                  <w:r>
                    <w:rPr>
                      <w:rFonts w:hint="eastAsia"/>
                      <w:color w:val="auto"/>
                      <w:sz w:val="21"/>
                      <w:szCs w:val="21"/>
                    </w:rPr>
                    <w:t>活性炭更换不及时</w:t>
                  </w:r>
                </w:p>
              </w:tc>
              <w:tc>
                <w:tcPr>
                  <w:tcW w:w="363" w:type="pct"/>
                  <w:vAlign w:val="center"/>
                </w:tcPr>
                <w:p w14:paraId="0831DECD">
                  <w:pPr>
                    <w:jc w:val="center"/>
                    <w:rPr>
                      <w:color w:val="auto"/>
                      <w:sz w:val="21"/>
                      <w:szCs w:val="21"/>
                    </w:rPr>
                  </w:pPr>
                  <w:r>
                    <w:rPr>
                      <w:rFonts w:hint="eastAsia"/>
                      <w:color w:val="auto"/>
                      <w:sz w:val="21"/>
                      <w:szCs w:val="21"/>
                    </w:rPr>
                    <w:t>非甲烷总烃</w:t>
                  </w:r>
                </w:p>
              </w:tc>
              <w:tc>
                <w:tcPr>
                  <w:tcW w:w="741" w:type="pct"/>
                  <w:vAlign w:val="center"/>
                </w:tcPr>
                <w:p w14:paraId="7C8534A1">
                  <w:pPr>
                    <w:adjustRightInd w:val="0"/>
                    <w:snapToGrid w:val="0"/>
                    <w:jc w:val="center"/>
                    <w:rPr>
                      <w:color w:val="auto"/>
                      <w:sz w:val="21"/>
                      <w:szCs w:val="21"/>
                    </w:rPr>
                  </w:pPr>
                  <w:r>
                    <w:rPr>
                      <w:rFonts w:hint="eastAsia"/>
                      <w:color w:val="auto"/>
                      <w:sz w:val="21"/>
                      <w:szCs w:val="21"/>
                    </w:rPr>
                    <w:t>0.</w:t>
                  </w:r>
                  <w:r>
                    <w:rPr>
                      <w:rFonts w:hint="eastAsia"/>
                      <w:color w:val="auto"/>
                      <w:sz w:val="21"/>
                      <w:szCs w:val="21"/>
                      <w:lang w:val="en-US" w:eastAsia="zh-CN"/>
                    </w:rPr>
                    <w:t>0047</w:t>
                  </w:r>
                </w:p>
              </w:tc>
              <w:tc>
                <w:tcPr>
                  <w:tcW w:w="324" w:type="pct"/>
                  <w:vMerge w:val="restart"/>
                  <w:vAlign w:val="center"/>
                </w:tcPr>
                <w:p w14:paraId="49B74148">
                  <w:pPr>
                    <w:jc w:val="center"/>
                    <w:rPr>
                      <w:color w:val="auto"/>
                      <w:sz w:val="21"/>
                      <w:szCs w:val="21"/>
                    </w:rPr>
                  </w:pPr>
                  <w:r>
                    <w:rPr>
                      <w:rFonts w:hint="eastAsia"/>
                      <w:color w:val="auto"/>
                      <w:sz w:val="21"/>
                      <w:szCs w:val="21"/>
                    </w:rPr>
                    <w:t>0.5</w:t>
                  </w:r>
                </w:p>
              </w:tc>
              <w:tc>
                <w:tcPr>
                  <w:tcW w:w="266" w:type="pct"/>
                  <w:vMerge w:val="restart"/>
                  <w:vAlign w:val="center"/>
                </w:tcPr>
                <w:p w14:paraId="039D3476">
                  <w:pPr>
                    <w:jc w:val="center"/>
                    <w:rPr>
                      <w:color w:val="auto"/>
                      <w:sz w:val="21"/>
                      <w:szCs w:val="21"/>
                    </w:rPr>
                  </w:pPr>
                  <w:r>
                    <w:rPr>
                      <w:rFonts w:hint="eastAsia"/>
                      <w:color w:val="auto"/>
                      <w:sz w:val="21"/>
                      <w:szCs w:val="21"/>
                    </w:rPr>
                    <w:t>1</w:t>
                  </w:r>
                </w:p>
              </w:tc>
              <w:tc>
                <w:tcPr>
                  <w:tcW w:w="2195" w:type="pct"/>
                  <w:vMerge w:val="continue"/>
                  <w:vAlign w:val="center"/>
                </w:tcPr>
                <w:p w14:paraId="2074A29F">
                  <w:pPr>
                    <w:jc w:val="center"/>
                    <w:rPr>
                      <w:color w:val="auto"/>
                      <w:sz w:val="21"/>
                      <w:szCs w:val="21"/>
                    </w:rPr>
                  </w:pPr>
                </w:p>
              </w:tc>
            </w:tr>
            <w:tr w14:paraId="52FD11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92" w:type="pct"/>
                  <w:vMerge w:val="continue"/>
                  <w:vAlign w:val="center"/>
                </w:tcPr>
                <w:p w14:paraId="13551544">
                  <w:pPr>
                    <w:jc w:val="center"/>
                    <w:rPr>
                      <w:color w:val="auto"/>
                      <w:sz w:val="21"/>
                      <w:szCs w:val="21"/>
                    </w:rPr>
                  </w:pPr>
                </w:p>
              </w:tc>
              <w:tc>
                <w:tcPr>
                  <w:tcW w:w="380" w:type="pct"/>
                  <w:vMerge w:val="continue"/>
                  <w:vAlign w:val="center"/>
                </w:tcPr>
                <w:p w14:paraId="0CBDF7C6">
                  <w:pPr>
                    <w:jc w:val="center"/>
                    <w:rPr>
                      <w:color w:val="auto"/>
                      <w:sz w:val="21"/>
                      <w:szCs w:val="21"/>
                    </w:rPr>
                  </w:pPr>
                </w:p>
              </w:tc>
              <w:tc>
                <w:tcPr>
                  <w:tcW w:w="534" w:type="pct"/>
                  <w:vAlign w:val="center"/>
                </w:tcPr>
                <w:p w14:paraId="27D227FE">
                  <w:pPr>
                    <w:jc w:val="center"/>
                    <w:rPr>
                      <w:color w:val="auto"/>
                      <w:sz w:val="21"/>
                      <w:szCs w:val="21"/>
                    </w:rPr>
                  </w:pPr>
                  <w:r>
                    <w:rPr>
                      <w:rFonts w:hint="eastAsia"/>
                      <w:color w:val="auto"/>
                      <w:sz w:val="21"/>
                      <w:szCs w:val="21"/>
                      <w:lang w:val="en-US" w:eastAsia="zh-CN"/>
                    </w:rPr>
                    <w:t>水喷淋装置</w:t>
                  </w:r>
                  <w:r>
                    <w:rPr>
                      <w:color w:val="auto"/>
                      <w:sz w:val="21"/>
                      <w:szCs w:val="21"/>
                    </w:rPr>
                    <w:t>故障</w:t>
                  </w:r>
                </w:p>
              </w:tc>
              <w:tc>
                <w:tcPr>
                  <w:tcW w:w="363" w:type="pct"/>
                  <w:vAlign w:val="center"/>
                </w:tcPr>
                <w:p w14:paraId="7899EEBF">
                  <w:pPr>
                    <w:jc w:val="center"/>
                    <w:rPr>
                      <w:color w:val="auto"/>
                      <w:sz w:val="21"/>
                      <w:szCs w:val="21"/>
                    </w:rPr>
                  </w:pPr>
                  <w:r>
                    <w:rPr>
                      <w:rFonts w:hint="eastAsia"/>
                      <w:color w:val="auto"/>
                      <w:sz w:val="21"/>
                      <w:szCs w:val="21"/>
                    </w:rPr>
                    <w:t>颗粒物</w:t>
                  </w:r>
                </w:p>
              </w:tc>
              <w:tc>
                <w:tcPr>
                  <w:tcW w:w="741" w:type="pct"/>
                  <w:vAlign w:val="center"/>
                </w:tcPr>
                <w:p w14:paraId="38F65E1B">
                  <w:pPr>
                    <w:adjustRightInd w:val="0"/>
                    <w:snapToGrid w:val="0"/>
                    <w:jc w:val="center"/>
                    <w:rPr>
                      <w:color w:val="auto"/>
                      <w:sz w:val="21"/>
                      <w:szCs w:val="21"/>
                    </w:rPr>
                  </w:pPr>
                  <w:r>
                    <w:rPr>
                      <w:rFonts w:hint="eastAsia"/>
                      <w:color w:val="auto"/>
                      <w:sz w:val="21"/>
                      <w:szCs w:val="21"/>
                    </w:rPr>
                    <w:t>0.00</w:t>
                  </w:r>
                  <w:r>
                    <w:rPr>
                      <w:rFonts w:hint="eastAsia"/>
                      <w:color w:val="auto"/>
                      <w:sz w:val="21"/>
                      <w:szCs w:val="21"/>
                      <w:lang w:val="en-US" w:eastAsia="zh-CN"/>
                    </w:rPr>
                    <w:t>12</w:t>
                  </w:r>
                </w:p>
              </w:tc>
              <w:tc>
                <w:tcPr>
                  <w:tcW w:w="324" w:type="pct"/>
                  <w:vMerge w:val="continue"/>
                  <w:vAlign w:val="center"/>
                </w:tcPr>
                <w:p w14:paraId="5AA497CF">
                  <w:pPr>
                    <w:jc w:val="center"/>
                    <w:rPr>
                      <w:color w:val="auto"/>
                      <w:sz w:val="21"/>
                      <w:szCs w:val="21"/>
                    </w:rPr>
                  </w:pPr>
                </w:p>
              </w:tc>
              <w:tc>
                <w:tcPr>
                  <w:tcW w:w="266" w:type="pct"/>
                  <w:vMerge w:val="continue"/>
                  <w:vAlign w:val="center"/>
                </w:tcPr>
                <w:p w14:paraId="626424F3">
                  <w:pPr>
                    <w:jc w:val="center"/>
                    <w:rPr>
                      <w:color w:val="auto"/>
                      <w:sz w:val="21"/>
                      <w:szCs w:val="21"/>
                    </w:rPr>
                  </w:pPr>
                </w:p>
              </w:tc>
              <w:tc>
                <w:tcPr>
                  <w:tcW w:w="2195" w:type="pct"/>
                  <w:vMerge w:val="continue"/>
                  <w:vAlign w:val="center"/>
                </w:tcPr>
                <w:p w14:paraId="1E20CBE8">
                  <w:pPr>
                    <w:jc w:val="center"/>
                    <w:rPr>
                      <w:color w:val="auto"/>
                      <w:sz w:val="21"/>
                      <w:szCs w:val="21"/>
                    </w:rPr>
                  </w:pPr>
                </w:p>
              </w:tc>
            </w:tr>
            <w:tr w14:paraId="35D746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92" w:type="pct"/>
                  <w:vAlign w:val="center"/>
                </w:tcPr>
                <w:p w14:paraId="10F06154">
                  <w:pPr>
                    <w:jc w:val="center"/>
                    <w:rPr>
                      <w:rFonts w:hint="default" w:eastAsia="宋体"/>
                      <w:color w:val="auto"/>
                      <w:sz w:val="21"/>
                      <w:szCs w:val="21"/>
                      <w:lang w:val="en-US" w:eastAsia="zh-CN"/>
                    </w:rPr>
                  </w:pPr>
                  <w:r>
                    <w:rPr>
                      <w:rFonts w:hint="eastAsia"/>
                      <w:color w:val="auto"/>
                      <w:sz w:val="21"/>
                      <w:szCs w:val="21"/>
                      <w:lang w:val="en-US" w:eastAsia="zh-CN"/>
                    </w:rPr>
                    <w:t>17</w:t>
                  </w:r>
                </w:p>
              </w:tc>
              <w:tc>
                <w:tcPr>
                  <w:tcW w:w="380" w:type="pct"/>
                  <w:vAlign w:val="center"/>
                </w:tcPr>
                <w:p w14:paraId="48031FC1">
                  <w:pPr>
                    <w:jc w:val="center"/>
                    <w:rPr>
                      <w:rFonts w:hint="default" w:eastAsia="宋体"/>
                      <w:color w:val="auto"/>
                      <w:sz w:val="21"/>
                      <w:szCs w:val="21"/>
                      <w:lang w:val="en-US" w:eastAsia="zh-CN"/>
                    </w:rPr>
                  </w:pPr>
                  <w:r>
                    <w:rPr>
                      <w:rFonts w:hint="eastAsia"/>
                      <w:color w:val="auto"/>
                      <w:sz w:val="21"/>
                      <w:szCs w:val="21"/>
                      <w:lang w:val="en-US" w:eastAsia="zh-CN"/>
                    </w:rPr>
                    <w:t>DA017</w:t>
                  </w:r>
                </w:p>
              </w:tc>
              <w:tc>
                <w:tcPr>
                  <w:tcW w:w="534" w:type="pct"/>
                  <w:vAlign w:val="center"/>
                </w:tcPr>
                <w:p w14:paraId="4D206EEF">
                  <w:pPr>
                    <w:widowControl/>
                    <w:adjustRightInd w:val="0"/>
                    <w:snapToGrid w:val="0"/>
                    <w:jc w:val="center"/>
                    <w:rPr>
                      <w:rFonts w:hint="eastAsia"/>
                      <w:color w:val="auto"/>
                      <w:sz w:val="21"/>
                      <w:szCs w:val="21"/>
                    </w:rPr>
                  </w:pPr>
                  <w:r>
                    <w:rPr>
                      <w:rFonts w:hint="eastAsia"/>
                      <w:color w:val="auto"/>
                      <w:sz w:val="21"/>
                      <w:szCs w:val="21"/>
                      <w:lang w:val="en-US" w:eastAsia="zh-CN"/>
                    </w:rPr>
                    <w:t>滤筒</w:t>
                  </w:r>
                  <w:r>
                    <w:rPr>
                      <w:rFonts w:hint="eastAsia"/>
                      <w:color w:val="auto"/>
                      <w:sz w:val="21"/>
                      <w:szCs w:val="21"/>
                    </w:rPr>
                    <w:t>除尘器</w:t>
                  </w:r>
                  <w:r>
                    <w:rPr>
                      <w:color w:val="auto"/>
                      <w:sz w:val="21"/>
                      <w:szCs w:val="21"/>
                    </w:rPr>
                    <w:t>故障</w:t>
                  </w:r>
                </w:p>
              </w:tc>
              <w:tc>
                <w:tcPr>
                  <w:tcW w:w="363" w:type="pct"/>
                  <w:vAlign w:val="center"/>
                </w:tcPr>
                <w:p w14:paraId="122A9009">
                  <w:pPr>
                    <w:widowControl/>
                    <w:adjustRightInd w:val="0"/>
                    <w:snapToGrid w:val="0"/>
                    <w:jc w:val="center"/>
                    <w:rPr>
                      <w:rFonts w:hint="eastAsia"/>
                      <w:color w:val="auto"/>
                      <w:sz w:val="21"/>
                      <w:szCs w:val="21"/>
                    </w:rPr>
                  </w:pPr>
                  <w:r>
                    <w:rPr>
                      <w:rFonts w:hint="eastAsia"/>
                      <w:color w:val="auto"/>
                      <w:kern w:val="0"/>
                      <w:sz w:val="21"/>
                      <w:szCs w:val="21"/>
                    </w:rPr>
                    <w:t>颗粒物</w:t>
                  </w:r>
                </w:p>
              </w:tc>
              <w:tc>
                <w:tcPr>
                  <w:tcW w:w="741" w:type="pct"/>
                  <w:vAlign w:val="center"/>
                </w:tcPr>
                <w:p w14:paraId="598879A4">
                  <w:pPr>
                    <w:adjustRightInd w:val="0"/>
                    <w:snapToGrid w:val="0"/>
                    <w:jc w:val="center"/>
                    <w:rPr>
                      <w:rFonts w:hint="eastAsia"/>
                      <w:color w:val="auto"/>
                      <w:sz w:val="21"/>
                      <w:szCs w:val="21"/>
                    </w:rPr>
                  </w:pPr>
                  <w:r>
                    <w:rPr>
                      <w:rFonts w:hint="eastAsia"/>
                      <w:color w:val="auto"/>
                      <w:sz w:val="21"/>
                      <w:szCs w:val="21"/>
                      <w:lang w:val="en-US" w:eastAsia="zh-CN"/>
                    </w:rPr>
                    <w:t>0.0190</w:t>
                  </w:r>
                </w:p>
              </w:tc>
              <w:tc>
                <w:tcPr>
                  <w:tcW w:w="324" w:type="pct"/>
                  <w:vAlign w:val="center"/>
                </w:tcPr>
                <w:p w14:paraId="1D9DC552">
                  <w:pPr>
                    <w:jc w:val="center"/>
                    <w:rPr>
                      <w:color w:val="auto"/>
                      <w:sz w:val="21"/>
                      <w:szCs w:val="21"/>
                    </w:rPr>
                  </w:pPr>
                  <w:r>
                    <w:rPr>
                      <w:rFonts w:hint="eastAsia"/>
                      <w:color w:val="auto"/>
                      <w:sz w:val="21"/>
                      <w:szCs w:val="21"/>
                    </w:rPr>
                    <w:t>0.5</w:t>
                  </w:r>
                </w:p>
              </w:tc>
              <w:tc>
                <w:tcPr>
                  <w:tcW w:w="266" w:type="pct"/>
                  <w:vAlign w:val="center"/>
                </w:tcPr>
                <w:p w14:paraId="3DB303AC">
                  <w:pPr>
                    <w:jc w:val="center"/>
                    <w:rPr>
                      <w:color w:val="auto"/>
                      <w:sz w:val="21"/>
                      <w:szCs w:val="21"/>
                    </w:rPr>
                  </w:pPr>
                  <w:r>
                    <w:rPr>
                      <w:rFonts w:hint="eastAsia"/>
                      <w:color w:val="auto"/>
                      <w:sz w:val="21"/>
                      <w:szCs w:val="21"/>
                    </w:rPr>
                    <w:t>1</w:t>
                  </w:r>
                </w:p>
              </w:tc>
              <w:tc>
                <w:tcPr>
                  <w:tcW w:w="2195" w:type="pct"/>
                  <w:vMerge w:val="continue"/>
                  <w:vAlign w:val="center"/>
                </w:tcPr>
                <w:p w14:paraId="6DC3FBC6">
                  <w:pPr>
                    <w:jc w:val="center"/>
                    <w:rPr>
                      <w:color w:val="auto"/>
                      <w:sz w:val="21"/>
                      <w:szCs w:val="21"/>
                    </w:rPr>
                  </w:pPr>
                </w:p>
              </w:tc>
            </w:tr>
            <w:tr w14:paraId="52B20B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744" w:hRule="atLeast"/>
                <w:jc w:val="center"/>
              </w:trPr>
              <w:tc>
                <w:tcPr>
                  <w:tcW w:w="192" w:type="pct"/>
                  <w:vAlign w:val="center"/>
                </w:tcPr>
                <w:p w14:paraId="3913268E">
                  <w:pPr>
                    <w:jc w:val="center"/>
                    <w:rPr>
                      <w:rFonts w:hint="default" w:eastAsia="宋体"/>
                      <w:color w:val="auto"/>
                      <w:sz w:val="21"/>
                      <w:szCs w:val="21"/>
                      <w:lang w:val="en-US" w:eastAsia="zh-CN"/>
                    </w:rPr>
                  </w:pPr>
                  <w:r>
                    <w:rPr>
                      <w:rFonts w:hint="eastAsia"/>
                      <w:color w:val="auto"/>
                      <w:sz w:val="21"/>
                      <w:szCs w:val="21"/>
                      <w:lang w:val="en-US" w:eastAsia="zh-CN"/>
                    </w:rPr>
                    <w:t>18</w:t>
                  </w:r>
                </w:p>
              </w:tc>
              <w:tc>
                <w:tcPr>
                  <w:tcW w:w="380" w:type="pct"/>
                  <w:vAlign w:val="center"/>
                </w:tcPr>
                <w:p w14:paraId="719C6ABA">
                  <w:pPr>
                    <w:jc w:val="center"/>
                    <w:rPr>
                      <w:rFonts w:hint="default" w:eastAsia="宋体"/>
                      <w:color w:val="auto"/>
                      <w:sz w:val="21"/>
                      <w:szCs w:val="21"/>
                      <w:lang w:val="en-US" w:eastAsia="zh-CN"/>
                    </w:rPr>
                  </w:pPr>
                  <w:r>
                    <w:rPr>
                      <w:rFonts w:hint="eastAsia"/>
                      <w:color w:val="auto"/>
                      <w:sz w:val="21"/>
                      <w:szCs w:val="21"/>
                      <w:lang w:val="en-US" w:eastAsia="zh-CN"/>
                    </w:rPr>
                    <w:t>DA018</w:t>
                  </w:r>
                </w:p>
              </w:tc>
              <w:tc>
                <w:tcPr>
                  <w:tcW w:w="534" w:type="pct"/>
                  <w:vAlign w:val="center"/>
                </w:tcPr>
                <w:p w14:paraId="79995137">
                  <w:pPr>
                    <w:widowControl/>
                    <w:adjustRightInd w:val="0"/>
                    <w:snapToGrid w:val="0"/>
                    <w:jc w:val="center"/>
                    <w:rPr>
                      <w:rFonts w:hint="eastAsia"/>
                      <w:color w:val="auto"/>
                      <w:sz w:val="21"/>
                      <w:szCs w:val="21"/>
                    </w:rPr>
                  </w:pPr>
                  <w:r>
                    <w:rPr>
                      <w:rFonts w:hint="eastAsia"/>
                      <w:color w:val="auto"/>
                      <w:sz w:val="21"/>
                      <w:szCs w:val="21"/>
                      <w:lang w:val="en-US" w:eastAsia="zh-CN"/>
                    </w:rPr>
                    <w:t>湿式</w:t>
                  </w:r>
                  <w:r>
                    <w:rPr>
                      <w:rFonts w:hint="eastAsia"/>
                      <w:color w:val="auto"/>
                      <w:sz w:val="21"/>
                      <w:szCs w:val="21"/>
                    </w:rPr>
                    <w:t>除尘器</w:t>
                  </w:r>
                  <w:r>
                    <w:rPr>
                      <w:color w:val="auto"/>
                      <w:sz w:val="21"/>
                      <w:szCs w:val="21"/>
                    </w:rPr>
                    <w:t>故障</w:t>
                  </w:r>
                </w:p>
              </w:tc>
              <w:tc>
                <w:tcPr>
                  <w:tcW w:w="363" w:type="pct"/>
                  <w:vAlign w:val="center"/>
                </w:tcPr>
                <w:p w14:paraId="6D896974">
                  <w:pPr>
                    <w:widowControl/>
                    <w:adjustRightInd w:val="0"/>
                    <w:snapToGrid w:val="0"/>
                    <w:jc w:val="center"/>
                    <w:rPr>
                      <w:rFonts w:hint="eastAsia"/>
                      <w:color w:val="auto"/>
                      <w:sz w:val="21"/>
                      <w:szCs w:val="21"/>
                    </w:rPr>
                  </w:pPr>
                  <w:r>
                    <w:rPr>
                      <w:rFonts w:hint="eastAsia"/>
                      <w:color w:val="auto"/>
                      <w:kern w:val="0"/>
                      <w:sz w:val="21"/>
                      <w:szCs w:val="21"/>
                    </w:rPr>
                    <w:t>颗粒物</w:t>
                  </w:r>
                </w:p>
              </w:tc>
              <w:tc>
                <w:tcPr>
                  <w:tcW w:w="741" w:type="pct"/>
                  <w:vAlign w:val="center"/>
                </w:tcPr>
                <w:p w14:paraId="2A383A69">
                  <w:pPr>
                    <w:adjustRightInd w:val="0"/>
                    <w:snapToGrid w:val="0"/>
                    <w:jc w:val="center"/>
                    <w:rPr>
                      <w:rFonts w:hint="eastAsia"/>
                      <w:color w:val="auto"/>
                      <w:sz w:val="21"/>
                      <w:szCs w:val="21"/>
                    </w:rPr>
                  </w:pPr>
                  <w:r>
                    <w:rPr>
                      <w:rFonts w:hint="eastAsia"/>
                      <w:color w:val="auto"/>
                      <w:sz w:val="21"/>
                      <w:szCs w:val="21"/>
                      <w:lang w:val="en-US" w:eastAsia="zh-CN"/>
                    </w:rPr>
                    <w:t>0.0071</w:t>
                  </w:r>
                </w:p>
              </w:tc>
              <w:tc>
                <w:tcPr>
                  <w:tcW w:w="324" w:type="pct"/>
                  <w:vAlign w:val="center"/>
                </w:tcPr>
                <w:p w14:paraId="57699EBE">
                  <w:pPr>
                    <w:jc w:val="center"/>
                    <w:rPr>
                      <w:color w:val="auto"/>
                      <w:sz w:val="21"/>
                      <w:szCs w:val="21"/>
                    </w:rPr>
                  </w:pPr>
                  <w:r>
                    <w:rPr>
                      <w:rFonts w:hint="eastAsia"/>
                      <w:color w:val="auto"/>
                      <w:sz w:val="21"/>
                      <w:szCs w:val="21"/>
                    </w:rPr>
                    <w:t>0.5</w:t>
                  </w:r>
                </w:p>
              </w:tc>
              <w:tc>
                <w:tcPr>
                  <w:tcW w:w="266" w:type="pct"/>
                  <w:vAlign w:val="center"/>
                </w:tcPr>
                <w:p w14:paraId="4BC7E28B">
                  <w:pPr>
                    <w:jc w:val="center"/>
                    <w:rPr>
                      <w:color w:val="auto"/>
                      <w:sz w:val="21"/>
                      <w:szCs w:val="21"/>
                    </w:rPr>
                  </w:pPr>
                  <w:r>
                    <w:rPr>
                      <w:rFonts w:hint="eastAsia"/>
                      <w:color w:val="auto"/>
                      <w:sz w:val="21"/>
                      <w:szCs w:val="21"/>
                    </w:rPr>
                    <w:t>1</w:t>
                  </w:r>
                </w:p>
              </w:tc>
              <w:tc>
                <w:tcPr>
                  <w:tcW w:w="2195" w:type="pct"/>
                  <w:vMerge w:val="continue"/>
                  <w:vAlign w:val="center"/>
                </w:tcPr>
                <w:p w14:paraId="570C0D44">
                  <w:pPr>
                    <w:jc w:val="center"/>
                    <w:rPr>
                      <w:color w:val="auto"/>
                      <w:sz w:val="21"/>
                      <w:szCs w:val="21"/>
                    </w:rPr>
                  </w:pPr>
                </w:p>
              </w:tc>
            </w:tr>
          </w:tbl>
          <w:p w14:paraId="4393D1E2">
            <w:pPr>
              <w:adjustRightInd w:val="0"/>
              <w:snapToGrid w:val="0"/>
              <w:spacing w:line="360" w:lineRule="auto"/>
              <w:rPr>
                <w:b/>
                <w:color w:val="auto"/>
                <w:sz w:val="24"/>
                <w:szCs w:val="32"/>
              </w:rPr>
            </w:pPr>
            <w:r>
              <w:rPr>
                <w:b/>
                <w:color w:val="auto"/>
                <w:sz w:val="24"/>
                <w:szCs w:val="32"/>
              </w:rPr>
              <w:t>1.</w:t>
            </w:r>
            <w:r>
              <w:rPr>
                <w:rFonts w:hint="eastAsia"/>
                <w:b/>
                <w:color w:val="auto"/>
                <w:sz w:val="24"/>
                <w:szCs w:val="32"/>
              </w:rPr>
              <w:t>4</w:t>
            </w:r>
            <w:r>
              <w:rPr>
                <w:b/>
                <w:color w:val="auto"/>
                <w:sz w:val="24"/>
                <w:szCs w:val="32"/>
              </w:rPr>
              <w:t>自行监测计划</w:t>
            </w:r>
          </w:p>
          <w:p w14:paraId="7DB03506">
            <w:pPr>
              <w:adjustRightInd w:val="0"/>
              <w:snapToGrid w:val="0"/>
              <w:spacing w:line="360" w:lineRule="auto"/>
              <w:ind w:firstLine="480" w:firstLineChars="200"/>
              <w:rPr>
                <w:color w:val="auto"/>
                <w:sz w:val="24"/>
              </w:rPr>
            </w:pPr>
            <w:r>
              <w:rPr>
                <w:color w:val="auto"/>
                <w:sz w:val="24"/>
              </w:rPr>
              <w:t>企业应按照相关要求开展大气污染源自行监测，参照《排污单位自行监测技术指南总则》（HJ819-2017）、《排污单位自行监测技术指南</w:t>
            </w:r>
            <w:r>
              <w:rPr>
                <w:rFonts w:hint="eastAsia"/>
                <w:color w:val="auto"/>
                <w:sz w:val="24"/>
              </w:rPr>
              <w:t xml:space="preserve"> </w:t>
            </w:r>
            <w:r>
              <w:rPr>
                <w:color w:val="auto"/>
                <w:sz w:val="24"/>
              </w:rPr>
              <w:t>涂装》（HJ1086—2020）</w:t>
            </w:r>
            <w:r>
              <w:rPr>
                <w:rFonts w:hint="eastAsia"/>
                <w:color w:val="auto"/>
                <w:sz w:val="24"/>
              </w:rPr>
              <w:t>、</w:t>
            </w:r>
            <w:r>
              <w:rPr>
                <w:rFonts w:hint="eastAsia"/>
                <w:bCs/>
                <w:color w:val="auto"/>
                <w:sz w:val="24"/>
              </w:rPr>
              <w:t xml:space="preserve">《排污单位自行监测技术指南 </w:t>
            </w:r>
            <w:r>
              <w:rPr>
                <w:rFonts w:hint="eastAsia"/>
                <w:bCs/>
                <w:color w:val="auto"/>
                <w:sz w:val="24"/>
                <w:lang w:val="en-US" w:eastAsia="zh-CN"/>
              </w:rPr>
              <w:t>橡胶和塑料制品</w:t>
            </w:r>
            <w:r>
              <w:rPr>
                <w:rFonts w:hint="eastAsia"/>
                <w:bCs/>
                <w:color w:val="auto"/>
                <w:sz w:val="24"/>
              </w:rPr>
              <w:t>》（HJ12</w:t>
            </w:r>
            <w:r>
              <w:rPr>
                <w:rFonts w:hint="eastAsia"/>
                <w:bCs/>
                <w:color w:val="auto"/>
                <w:sz w:val="24"/>
                <w:lang w:val="en-US" w:eastAsia="zh-CN"/>
              </w:rPr>
              <w:t>07</w:t>
            </w:r>
            <w:r>
              <w:rPr>
                <w:rFonts w:hint="eastAsia"/>
                <w:bCs/>
                <w:color w:val="auto"/>
                <w:sz w:val="24"/>
              </w:rPr>
              <w:t>—202</w:t>
            </w:r>
            <w:r>
              <w:rPr>
                <w:rFonts w:hint="eastAsia"/>
                <w:bCs/>
                <w:color w:val="auto"/>
                <w:sz w:val="24"/>
                <w:lang w:val="en-US" w:eastAsia="zh-CN"/>
              </w:rPr>
              <w:t>1</w:t>
            </w:r>
            <w:r>
              <w:rPr>
                <w:rFonts w:hint="eastAsia"/>
                <w:bCs/>
                <w:color w:val="auto"/>
                <w:sz w:val="24"/>
              </w:rPr>
              <w:t>）</w:t>
            </w:r>
            <w:r>
              <w:rPr>
                <w:rFonts w:hint="eastAsia"/>
                <w:color w:val="auto"/>
                <w:kern w:val="0"/>
                <w:sz w:val="24"/>
              </w:rPr>
              <w:t>等要求对废气进行例行监测。监测的实施可以根据实际情况由厂方自测或委托有资质的环境监测单位监测。</w:t>
            </w:r>
          </w:p>
          <w:p w14:paraId="275435FF">
            <w:pPr>
              <w:adjustRightInd w:val="0"/>
              <w:snapToGrid w:val="0"/>
              <w:spacing w:line="360" w:lineRule="auto"/>
              <w:ind w:firstLine="482" w:firstLineChars="200"/>
              <w:rPr>
                <w:b/>
                <w:color w:val="auto"/>
                <w:sz w:val="24"/>
                <w:szCs w:val="32"/>
              </w:rPr>
            </w:pPr>
            <w:r>
              <w:rPr>
                <w:rFonts w:hint="eastAsia"/>
                <w:b/>
                <w:color w:val="auto"/>
                <w:sz w:val="24"/>
                <w:szCs w:val="32"/>
                <w:lang w:eastAsia="zh-CN"/>
              </w:rPr>
              <w:t>（1）</w:t>
            </w:r>
            <w:r>
              <w:rPr>
                <w:b/>
                <w:color w:val="auto"/>
                <w:sz w:val="24"/>
                <w:szCs w:val="32"/>
              </w:rPr>
              <w:t>有组织废气监测指标及最低监测频次</w:t>
            </w:r>
          </w:p>
          <w:p w14:paraId="1EAA20CD">
            <w:pPr>
              <w:adjustRightInd w:val="0"/>
              <w:snapToGrid w:val="0"/>
              <w:ind w:firstLine="482" w:firstLineChars="200"/>
              <w:jc w:val="center"/>
              <w:rPr>
                <w:b/>
                <w:color w:val="auto"/>
                <w:sz w:val="24"/>
                <w:szCs w:val="32"/>
              </w:rPr>
            </w:pPr>
            <w:r>
              <w:rPr>
                <w:b/>
                <w:color w:val="auto"/>
                <w:sz w:val="24"/>
                <w:szCs w:val="32"/>
              </w:rPr>
              <w:t>表4-</w:t>
            </w:r>
            <w:r>
              <w:rPr>
                <w:rFonts w:hint="eastAsia"/>
                <w:b/>
                <w:color w:val="auto"/>
                <w:sz w:val="24"/>
                <w:szCs w:val="32"/>
                <w:lang w:val="en-US" w:eastAsia="zh-CN"/>
              </w:rPr>
              <w:t>9</w:t>
            </w:r>
            <w:r>
              <w:rPr>
                <w:b/>
                <w:color w:val="auto"/>
                <w:sz w:val="24"/>
                <w:szCs w:val="32"/>
              </w:rPr>
              <w:t xml:space="preserve">  项目有组织废气监测方案</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1" w:type="dxa"/>
                <w:bottom w:w="0" w:type="dxa"/>
                <w:right w:w="11" w:type="dxa"/>
              </w:tblCellMar>
            </w:tblPr>
            <w:tblGrid>
              <w:gridCol w:w="1440"/>
              <w:gridCol w:w="1338"/>
              <w:gridCol w:w="1664"/>
              <w:gridCol w:w="4036"/>
            </w:tblGrid>
            <w:tr w14:paraId="26FEC0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591" w:hRule="atLeast"/>
                <w:jc w:val="center"/>
              </w:trPr>
              <w:tc>
                <w:tcPr>
                  <w:tcW w:w="849" w:type="pct"/>
                  <w:vAlign w:val="center"/>
                </w:tcPr>
                <w:p w14:paraId="45239A64">
                  <w:pPr>
                    <w:adjustRightInd w:val="0"/>
                    <w:snapToGrid w:val="0"/>
                    <w:jc w:val="center"/>
                    <w:rPr>
                      <w:b/>
                      <w:color w:val="auto"/>
                      <w:szCs w:val="21"/>
                    </w:rPr>
                  </w:pPr>
                  <w:r>
                    <w:rPr>
                      <w:b/>
                      <w:color w:val="auto"/>
                      <w:szCs w:val="21"/>
                    </w:rPr>
                    <w:t>监测点位</w:t>
                  </w:r>
                </w:p>
              </w:tc>
              <w:tc>
                <w:tcPr>
                  <w:tcW w:w="789" w:type="pct"/>
                  <w:vAlign w:val="center"/>
                </w:tcPr>
                <w:p w14:paraId="25B14CFD">
                  <w:pPr>
                    <w:adjustRightInd w:val="0"/>
                    <w:snapToGrid w:val="0"/>
                    <w:jc w:val="center"/>
                    <w:rPr>
                      <w:b/>
                      <w:color w:val="auto"/>
                      <w:szCs w:val="21"/>
                    </w:rPr>
                  </w:pPr>
                  <w:r>
                    <w:rPr>
                      <w:b/>
                      <w:color w:val="auto"/>
                      <w:szCs w:val="21"/>
                    </w:rPr>
                    <w:t>监测指标</w:t>
                  </w:r>
                </w:p>
              </w:tc>
              <w:tc>
                <w:tcPr>
                  <w:tcW w:w="981" w:type="pct"/>
                  <w:vAlign w:val="center"/>
                </w:tcPr>
                <w:p w14:paraId="6B2FE914">
                  <w:pPr>
                    <w:adjustRightInd w:val="0"/>
                    <w:snapToGrid w:val="0"/>
                    <w:jc w:val="center"/>
                    <w:rPr>
                      <w:b/>
                      <w:color w:val="auto"/>
                      <w:szCs w:val="21"/>
                    </w:rPr>
                  </w:pPr>
                  <w:r>
                    <w:rPr>
                      <w:b/>
                      <w:color w:val="auto"/>
                      <w:szCs w:val="21"/>
                    </w:rPr>
                    <w:t>监测频次</w:t>
                  </w:r>
                </w:p>
              </w:tc>
              <w:tc>
                <w:tcPr>
                  <w:tcW w:w="2380" w:type="pct"/>
                  <w:vAlign w:val="center"/>
                </w:tcPr>
                <w:p w14:paraId="54479CD3">
                  <w:pPr>
                    <w:adjustRightInd w:val="0"/>
                    <w:snapToGrid w:val="0"/>
                    <w:jc w:val="center"/>
                    <w:rPr>
                      <w:b/>
                      <w:color w:val="auto"/>
                      <w:szCs w:val="21"/>
                    </w:rPr>
                  </w:pPr>
                  <w:r>
                    <w:rPr>
                      <w:b/>
                      <w:color w:val="auto"/>
                      <w:szCs w:val="21"/>
                    </w:rPr>
                    <w:t>执行排放标准</w:t>
                  </w:r>
                </w:p>
              </w:tc>
            </w:tr>
            <w:tr w14:paraId="34E4DD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restart"/>
                  <w:vAlign w:val="center"/>
                </w:tcPr>
                <w:p w14:paraId="53D023A7">
                  <w:pPr>
                    <w:adjustRightInd w:val="0"/>
                    <w:snapToGrid w:val="0"/>
                    <w:jc w:val="center"/>
                    <w:rPr>
                      <w:color w:val="auto"/>
                      <w:szCs w:val="21"/>
                    </w:rPr>
                  </w:pPr>
                  <w:r>
                    <w:rPr>
                      <w:color w:val="auto"/>
                      <w:szCs w:val="21"/>
                    </w:rPr>
                    <w:t>DA001</w:t>
                  </w:r>
                </w:p>
              </w:tc>
              <w:tc>
                <w:tcPr>
                  <w:tcW w:w="789" w:type="pct"/>
                  <w:vAlign w:val="center"/>
                </w:tcPr>
                <w:p w14:paraId="572127BB">
                  <w:pPr>
                    <w:adjustRightInd w:val="0"/>
                    <w:snapToGrid w:val="0"/>
                    <w:jc w:val="center"/>
                    <w:rPr>
                      <w:color w:val="auto"/>
                      <w:szCs w:val="21"/>
                    </w:rPr>
                  </w:pPr>
                  <w:r>
                    <w:rPr>
                      <w:rFonts w:hint="eastAsia"/>
                      <w:color w:val="auto"/>
                      <w:szCs w:val="21"/>
                    </w:rPr>
                    <w:t>颗粒物</w:t>
                  </w:r>
                </w:p>
              </w:tc>
              <w:tc>
                <w:tcPr>
                  <w:tcW w:w="981" w:type="pct"/>
                  <w:vAlign w:val="center"/>
                </w:tcPr>
                <w:p w14:paraId="23D6022C">
                  <w:pPr>
                    <w:adjustRightInd w:val="0"/>
                    <w:snapToGrid w:val="0"/>
                    <w:jc w:val="center"/>
                    <w:rPr>
                      <w:color w:val="auto"/>
                      <w:szCs w:val="21"/>
                    </w:rPr>
                  </w:pPr>
                  <w:r>
                    <w:rPr>
                      <w:color w:val="auto"/>
                      <w:szCs w:val="21"/>
                    </w:rPr>
                    <w:t>1次/年</w:t>
                  </w:r>
                </w:p>
              </w:tc>
              <w:tc>
                <w:tcPr>
                  <w:tcW w:w="2380" w:type="pct"/>
                  <w:vMerge w:val="restart"/>
                  <w:shd w:val="clear" w:color="auto" w:fill="auto"/>
                  <w:vAlign w:val="center"/>
                </w:tcPr>
                <w:p w14:paraId="7947E7E3">
                  <w:pPr>
                    <w:widowControl/>
                    <w:jc w:val="center"/>
                    <w:rPr>
                      <w:bCs/>
                      <w:color w:val="auto"/>
                      <w:szCs w:val="21"/>
                    </w:rPr>
                  </w:pPr>
                  <w:r>
                    <w:rPr>
                      <w:bCs/>
                      <w:color w:val="auto"/>
                      <w:szCs w:val="21"/>
                    </w:rPr>
                    <w:t>《江苏省大气污染物综合排放标准》（DB32/4041-2021）表1中排放限值</w:t>
                  </w:r>
                </w:p>
              </w:tc>
            </w:tr>
            <w:tr w14:paraId="379424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continue"/>
                  <w:vAlign w:val="center"/>
                </w:tcPr>
                <w:p w14:paraId="1A811A49">
                  <w:pPr>
                    <w:adjustRightInd w:val="0"/>
                    <w:snapToGrid w:val="0"/>
                    <w:jc w:val="center"/>
                    <w:rPr>
                      <w:color w:val="auto"/>
                      <w:szCs w:val="21"/>
                    </w:rPr>
                  </w:pPr>
                </w:p>
              </w:tc>
              <w:tc>
                <w:tcPr>
                  <w:tcW w:w="789" w:type="pct"/>
                  <w:vAlign w:val="center"/>
                </w:tcPr>
                <w:p w14:paraId="6E6D4430">
                  <w:pPr>
                    <w:adjustRightInd w:val="0"/>
                    <w:snapToGrid w:val="0"/>
                    <w:jc w:val="center"/>
                    <w:rPr>
                      <w:color w:val="auto"/>
                      <w:szCs w:val="21"/>
                    </w:rPr>
                  </w:pPr>
                  <w:r>
                    <w:rPr>
                      <w:rFonts w:hint="eastAsia"/>
                      <w:color w:val="auto"/>
                      <w:szCs w:val="21"/>
                    </w:rPr>
                    <w:t>非甲烷总烃</w:t>
                  </w:r>
                </w:p>
              </w:tc>
              <w:tc>
                <w:tcPr>
                  <w:tcW w:w="981" w:type="pct"/>
                  <w:vAlign w:val="center"/>
                </w:tcPr>
                <w:p w14:paraId="74F52481">
                  <w:pPr>
                    <w:adjustRightInd w:val="0"/>
                    <w:snapToGrid w:val="0"/>
                    <w:jc w:val="center"/>
                    <w:rPr>
                      <w:color w:val="auto"/>
                      <w:szCs w:val="21"/>
                    </w:rPr>
                  </w:pPr>
                  <w:r>
                    <w:rPr>
                      <w:color w:val="auto"/>
                      <w:szCs w:val="21"/>
                    </w:rPr>
                    <w:t>1次/年</w:t>
                  </w:r>
                </w:p>
              </w:tc>
              <w:tc>
                <w:tcPr>
                  <w:tcW w:w="2380" w:type="pct"/>
                  <w:vMerge w:val="continue"/>
                  <w:vAlign w:val="center"/>
                </w:tcPr>
                <w:p w14:paraId="2B770603">
                  <w:pPr>
                    <w:widowControl/>
                    <w:jc w:val="center"/>
                    <w:rPr>
                      <w:bCs/>
                      <w:color w:val="auto"/>
                      <w:szCs w:val="21"/>
                    </w:rPr>
                  </w:pPr>
                </w:p>
              </w:tc>
            </w:tr>
            <w:tr w14:paraId="39A61B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38BB0F21">
                  <w:pPr>
                    <w:adjustRightInd w:val="0"/>
                    <w:snapToGrid w:val="0"/>
                    <w:jc w:val="center"/>
                    <w:rPr>
                      <w:color w:val="auto"/>
                      <w:szCs w:val="21"/>
                    </w:rPr>
                  </w:pPr>
                  <w:r>
                    <w:rPr>
                      <w:rFonts w:hint="eastAsia"/>
                      <w:color w:val="auto"/>
                      <w:szCs w:val="21"/>
                    </w:rPr>
                    <w:t>DA002</w:t>
                  </w:r>
                </w:p>
              </w:tc>
              <w:tc>
                <w:tcPr>
                  <w:tcW w:w="789" w:type="pct"/>
                  <w:vAlign w:val="center"/>
                </w:tcPr>
                <w:p w14:paraId="2BD4C078">
                  <w:pPr>
                    <w:adjustRightInd w:val="0"/>
                    <w:snapToGrid w:val="0"/>
                    <w:jc w:val="center"/>
                    <w:rPr>
                      <w:color w:val="auto"/>
                      <w:szCs w:val="21"/>
                    </w:rPr>
                  </w:pPr>
                  <w:r>
                    <w:rPr>
                      <w:rFonts w:hint="eastAsia"/>
                      <w:color w:val="auto"/>
                      <w:szCs w:val="21"/>
                    </w:rPr>
                    <w:t>非甲烷总烃</w:t>
                  </w:r>
                </w:p>
              </w:tc>
              <w:tc>
                <w:tcPr>
                  <w:tcW w:w="981" w:type="pct"/>
                  <w:vAlign w:val="center"/>
                </w:tcPr>
                <w:p w14:paraId="1CE4D2B5">
                  <w:pPr>
                    <w:adjustRightInd w:val="0"/>
                    <w:snapToGrid w:val="0"/>
                    <w:jc w:val="center"/>
                    <w:rPr>
                      <w:color w:val="auto"/>
                      <w:szCs w:val="21"/>
                    </w:rPr>
                  </w:pPr>
                  <w:r>
                    <w:rPr>
                      <w:color w:val="auto"/>
                      <w:szCs w:val="21"/>
                    </w:rPr>
                    <w:t>1次/年</w:t>
                  </w:r>
                </w:p>
              </w:tc>
              <w:tc>
                <w:tcPr>
                  <w:tcW w:w="2380" w:type="pct"/>
                  <w:vAlign w:val="center"/>
                </w:tcPr>
                <w:p w14:paraId="0CC93EA5">
                  <w:pPr>
                    <w:widowControl/>
                    <w:jc w:val="center"/>
                    <w:rPr>
                      <w:bCs/>
                      <w:color w:val="auto"/>
                      <w:szCs w:val="21"/>
                    </w:rPr>
                  </w:pPr>
                  <w:r>
                    <w:rPr>
                      <w:bCs/>
                      <w:color w:val="auto"/>
                      <w:szCs w:val="21"/>
                    </w:rPr>
                    <w:t>《江苏省大气污染物综合排放标准》（DB32/4041-2021）表1中排放限值</w:t>
                  </w:r>
                </w:p>
              </w:tc>
            </w:tr>
            <w:tr w14:paraId="4ED203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495F094F">
                  <w:pPr>
                    <w:adjustRightInd w:val="0"/>
                    <w:snapToGrid w:val="0"/>
                    <w:jc w:val="center"/>
                    <w:rPr>
                      <w:rFonts w:hint="eastAsia"/>
                      <w:color w:val="auto"/>
                      <w:szCs w:val="21"/>
                    </w:rPr>
                  </w:pPr>
                  <w:r>
                    <w:rPr>
                      <w:rFonts w:hint="eastAsia"/>
                      <w:color w:val="auto"/>
                      <w:szCs w:val="21"/>
                    </w:rPr>
                    <w:t>DA003</w:t>
                  </w:r>
                </w:p>
              </w:tc>
              <w:tc>
                <w:tcPr>
                  <w:tcW w:w="789" w:type="pct"/>
                  <w:vAlign w:val="center"/>
                </w:tcPr>
                <w:p w14:paraId="1996C74C">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35397492">
                  <w:pPr>
                    <w:adjustRightInd w:val="0"/>
                    <w:snapToGrid w:val="0"/>
                    <w:jc w:val="center"/>
                    <w:rPr>
                      <w:color w:val="auto"/>
                      <w:szCs w:val="21"/>
                    </w:rPr>
                  </w:pPr>
                  <w:r>
                    <w:rPr>
                      <w:color w:val="auto"/>
                      <w:szCs w:val="21"/>
                    </w:rPr>
                    <w:t>1次/年</w:t>
                  </w:r>
                </w:p>
              </w:tc>
              <w:tc>
                <w:tcPr>
                  <w:tcW w:w="2380" w:type="pct"/>
                  <w:vAlign w:val="center"/>
                </w:tcPr>
                <w:p w14:paraId="4FDE22A2">
                  <w:pPr>
                    <w:widowControl/>
                    <w:jc w:val="center"/>
                    <w:rPr>
                      <w:bCs/>
                      <w:color w:val="auto"/>
                      <w:szCs w:val="21"/>
                    </w:rPr>
                  </w:pPr>
                  <w:r>
                    <w:rPr>
                      <w:bCs/>
                      <w:color w:val="auto"/>
                      <w:szCs w:val="21"/>
                    </w:rPr>
                    <w:t>《江苏省大气污染物综合排放标准》（DB32/4041-2021）表1中排放限值</w:t>
                  </w:r>
                </w:p>
              </w:tc>
            </w:tr>
            <w:tr w14:paraId="1067DA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7CB29009">
                  <w:pPr>
                    <w:adjustRightInd w:val="0"/>
                    <w:snapToGrid w:val="0"/>
                    <w:jc w:val="center"/>
                    <w:rPr>
                      <w:rFonts w:hint="default" w:eastAsia="宋体"/>
                      <w:color w:val="auto"/>
                      <w:szCs w:val="21"/>
                      <w:lang w:val="en-US" w:eastAsia="zh-CN"/>
                    </w:rPr>
                  </w:pPr>
                  <w:r>
                    <w:rPr>
                      <w:rFonts w:hint="eastAsia"/>
                      <w:color w:val="auto"/>
                      <w:szCs w:val="21"/>
                      <w:lang w:val="en-US" w:eastAsia="zh-CN"/>
                    </w:rPr>
                    <w:t>DA004</w:t>
                  </w:r>
                </w:p>
              </w:tc>
              <w:tc>
                <w:tcPr>
                  <w:tcW w:w="789" w:type="pct"/>
                  <w:vAlign w:val="center"/>
                </w:tcPr>
                <w:p w14:paraId="4989FB72">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3FB75E76">
                  <w:pPr>
                    <w:adjustRightInd w:val="0"/>
                    <w:snapToGrid w:val="0"/>
                    <w:jc w:val="center"/>
                    <w:rPr>
                      <w:color w:val="auto"/>
                      <w:szCs w:val="21"/>
                    </w:rPr>
                  </w:pPr>
                  <w:r>
                    <w:rPr>
                      <w:color w:val="auto"/>
                      <w:szCs w:val="21"/>
                    </w:rPr>
                    <w:t>1次/年</w:t>
                  </w:r>
                </w:p>
              </w:tc>
              <w:tc>
                <w:tcPr>
                  <w:tcW w:w="2380" w:type="pct"/>
                  <w:vAlign w:val="center"/>
                </w:tcPr>
                <w:p w14:paraId="1276F2E4">
                  <w:pPr>
                    <w:widowControl/>
                    <w:jc w:val="center"/>
                    <w:rPr>
                      <w:bCs/>
                      <w:color w:val="auto"/>
                      <w:szCs w:val="21"/>
                    </w:rPr>
                  </w:pPr>
                  <w:r>
                    <w:rPr>
                      <w:bCs/>
                      <w:color w:val="auto"/>
                      <w:szCs w:val="21"/>
                    </w:rPr>
                    <w:t>《江苏省大气污染物综合排放标准》（DB32/4041-2021）表1中排放限值</w:t>
                  </w:r>
                </w:p>
              </w:tc>
            </w:tr>
            <w:tr w14:paraId="4F231F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011B02C3">
                  <w:pPr>
                    <w:adjustRightInd w:val="0"/>
                    <w:snapToGrid w:val="0"/>
                    <w:jc w:val="center"/>
                    <w:rPr>
                      <w:rFonts w:hint="default" w:eastAsia="宋体"/>
                      <w:color w:val="auto"/>
                      <w:szCs w:val="21"/>
                      <w:lang w:val="en-US" w:eastAsia="zh-CN"/>
                    </w:rPr>
                  </w:pPr>
                  <w:r>
                    <w:rPr>
                      <w:rFonts w:hint="eastAsia"/>
                      <w:color w:val="auto"/>
                      <w:szCs w:val="21"/>
                      <w:lang w:val="en-US" w:eastAsia="zh-CN"/>
                    </w:rPr>
                    <w:t>DA005</w:t>
                  </w:r>
                </w:p>
              </w:tc>
              <w:tc>
                <w:tcPr>
                  <w:tcW w:w="789" w:type="pct"/>
                  <w:vAlign w:val="center"/>
                </w:tcPr>
                <w:p w14:paraId="670D8EC7">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435D4C18">
                  <w:pPr>
                    <w:adjustRightInd w:val="0"/>
                    <w:snapToGrid w:val="0"/>
                    <w:jc w:val="center"/>
                    <w:rPr>
                      <w:color w:val="auto"/>
                      <w:szCs w:val="21"/>
                    </w:rPr>
                  </w:pPr>
                  <w:r>
                    <w:rPr>
                      <w:color w:val="auto"/>
                      <w:szCs w:val="21"/>
                    </w:rPr>
                    <w:t>1次/年</w:t>
                  </w:r>
                </w:p>
              </w:tc>
              <w:tc>
                <w:tcPr>
                  <w:tcW w:w="2380" w:type="pct"/>
                  <w:vAlign w:val="center"/>
                </w:tcPr>
                <w:p w14:paraId="101E88C8">
                  <w:pPr>
                    <w:widowControl/>
                    <w:jc w:val="center"/>
                    <w:rPr>
                      <w:bCs/>
                      <w:color w:val="auto"/>
                      <w:szCs w:val="21"/>
                    </w:rPr>
                  </w:pPr>
                  <w:r>
                    <w:rPr>
                      <w:bCs/>
                      <w:color w:val="auto"/>
                      <w:szCs w:val="21"/>
                    </w:rPr>
                    <w:t>《江苏省大气污染物综合排放标准》（DB32/4041-2021）表1中排放限值</w:t>
                  </w:r>
                </w:p>
              </w:tc>
            </w:tr>
            <w:tr w14:paraId="28D4D8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57EDA6CC">
                  <w:pPr>
                    <w:adjustRightInd w:val="0"/>
                    <w:snapToGrid w:val="0"/>
                    <w:jc w:val="center"/>
                    <w:rPr>
                      <w:rFonts w:hint="default"/>
                      <w:color w:val="auto"/>
                      <w:szCs w:val="21"/>
                      <w:lang w:val="en-US" w:eastAsia="zh-CN"/>
                    </w:rPr>
                  </w:pPr>
                  <w:r>
                    <w:rPr>
                      <w:rFonts w:hint="eastAsia"/>
                      <w:color w:val="auto"/>
                      <w:szCs w:val="21"/>
                      <w:lang w:val="en-US" w:eastAsia="zh-CN"/>
                    </w:rPr>
                    <w:t>DA006</w:t>
                  </w:r>
                </w:p>
              </w:tc>
              <w:tc>
                <w:tcPr>
                  <w:tcW w:w="789" w:type="pct"/>
                  <w:vAlign w:val="center"/>
                </w:tcPr>
                <w:p w14:paraId="75865F51">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7F13D1F5">
                  <w:pPr>
                    <w:adjustRightInd w:val="0"/>
                    <w:snapToGrid w:val="0"/>
                    <w:jc w:val="center"/>
                    <w:rPr>
                      <w:color w:val="auto"/>
                      <w:szCs w:val="21"/>
                    </w:rPr>
                  </w:pPr>
                  <w:r>
                    <w:rPr>
                      <w:color w:val="auto"/>
                      <w:szCs w:val="21"/>
                    </w:rPr>
                    <w:t>1次/年</w:t>
                  </w:r>
                </w:p>
              </w:tc>
              <w:tc>
                <w:tcPr>
                  <w:tcW w:w="2380" w:type="pct"/>
                  <w:vAlign w:val="center"/>
                </w:tcPr>
                <w:p w14:paraId="77A1BBE5">
                  <w:pPr>
                    <w:widowControl/>
                    <w:jc w:val="center"/>
                    <w:rPr>
                      <w:bCs/>
                      <w:color w:val="auto"/>
                      <w:szCs w:val="21"/>
                    </w:rPr>
                  </w:pPr>
                  <w:r>
                    <w:rPr>
                      <w:bCs/>
                      <w:color w:val="auto"/>
                      <w:szCs w:val="21"/>
                    </w:rPr>
                    <w:t>《江苏省大气污染物综合排放标准》（DB32/4041-2021）表1中排放限值</w:t>
                  </w:r>
                </w:p>
              </w:tc>
            </w:tr>
            <w:tr w14:paraId="1C915B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2A1A56FC">
                  <w:pPr>
                    <w:adjustRightInd w:val="0"/>
                    <w:snapToGrid w:val="0"/>
                    <w:jc w:val="center"/>
                    <w:rPr>
                      <w:rFonts w:hint="default"/>
                      <w:color w:val="auto"/>
                      <w:szCs w:val="21"/>
                      <w:lang w:val="en-US" w:eastAsia="zh-CN"/>
                    </w:rPr>
                  </w:pPr>
                  <w:r>
                    <w:rPr>
                      <w:rFonts w:hint="eastAsia"/>
                      <w:color w:val="auto"/>
                      <w:szCs w:val="21"/>
                      <w:lang w:val="en-US" w:eastAsia="zh-CN"/>
                    </w:rPr>
                    <w:t>DA007</w:t>
                  </w:r>
                </w:p>
              </w:tc>
              <w:tc>
                <w:tcPr>
                  <w:tcW w:w="789" w:type="pct"/>
                  <w:vAlign w:val="center"/>
                </w:tcPr>
                <w:p w14:paraId="616C4BE9">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498F3359">
                  <w:pPr>
                    <w:adjustRightInd w:val="0"/>
                    <w:snapToGrid w:val="0"/>
                    <w:jc w:val="center"/>
                    <w:rPr>
                      <w:color w:val="auto"/>
                      <w:szCs w:val="21"/>
                    </w:rPr>
                  </w:pPr>
                  <w:r>
                    <w:rPr>
                      <w:color w:val="auto"/>
                      <w:szCs w:val="21"/>
                    </w:rPr>
                    <w:t>1次/年</w:t>
                  </w:r>
                </w:p>
              </w:tc>
              <w:tc>
                <w:tcPr>
                  <w:tcW w:w="2380" w:type="pct"/>
                  <w:vAlign w:val="center"/>
                </w:tcPr>
                <w:p w14:paraId="0AB75374">
                  <w:pPr>
                    <w:widowControl/>
                    <w:jc w:val="center"/>
                    <w:rPr>
                      <w:bCs/>
                      <w:color w:val="auto"/>
                      <w:szCs w:val="21"/>
                    </w:rPr>
                  </w:pPr>
                  <w:r>
                    <w:rPr>
                      <w:bCs/>
                      <w:color w:val="auto"/>
                      <w:szCs w:val="21"/>
                    </w:rPr>
                    <w:t>《江苏省大气污染物综合排放标准》（DB32/4041-2021）表1中排放限值</w:t>
                  </w:r>
                </w:p>
              </w:tc>
            </w:tr>
            <w:tr w14:paraId="1A2F49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0F97F57E">
                  <w:pPr>
                    <w:adjustRightInd w:val="0"/>
                    <w:snapToGrid w:val="0"/>
                    <w:jc w:val="center"/>
                    <w:rPr>
                      <w:rFonts w:hint="default"/>
                      <w:color w:val="auto"/>
                      <w:szCs w:val="21"/>
                      <w:lang w:val="en-US" w:eastAsia="zh-CN"/>
                    </w:rPr>
                  </w:pPr>
                  <w:r>
                    <w:rPr>
                      <w:rFonts w:hint="eastAsia"/>
                      <w:color w:val="auto"/>
                      <w:szCs w:val="21"/>
                      <w:lang w:val="en-US" w:eastAsia="zh-CN"/>
                    </w:rPr>
                    <w:t>DA008</w:t>
                  </w:r>
                </w:p>
              </w:tc>
              <w:tc>
                <w:tcPr>
                  <w:tcW w:w="789" w:type="pct"/>
                  <w:vAlign w:val="center"/>
                </w:tcPr>
                <w:p w14:paraId="4B870316">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5AC1CA13">
                  <w:pPr>
                    <w:adjustRightInd w:val="0"/>
                    <w:snapToGrid w:val="0"/>
                    <w:jc w:val="center"/>
                    <w:rPr>
                      <w:color w:val="auto"/>
                      <w:szCs w:val="21"/>
                    </w:rPr>
                  </w:pPr>
                  <w:r>
                    <w:rPr>
                      <w:color w:val="auto"/>
                      <w:szCs w:val="21"/>
                    </w:rPr>
                    <w:t>1次/年</w:t>
                  </w:r>
                </w:p>
              </w:tc>
              <w:tc>
                <w:tcPr>
                  <w:tcW w:w="2380" w:type="pct"/>
                  <w:vAlign w:val="center"/>
                </w:tcPr>
                <w:p w14:paraId="0907B1B3">
                  <w:pPr>
                    <w:widowControl/>
                    <w:jc w:val="center"/>
                    <w:rPr>
                      <w:bCs/>
                      <w:color w:val="auto"/>
                      <w:szCs w:val="21"/>
                    </w:rPr>
                  </w:pPr>
                  <w:r>
                    <w:rPr>
                      <w:bCs/>
                      <w:color w:val="auto"/>
                      <w:szCs w:val="21"/>
                    </w:rPr>
                    <w:t>《江苏省大气污染物综合排放标准》（DB32/4041-2021）表1中排放限值</w:t>
                  </w:r>
                </w:p>
              </w:tc>
            </w:tr>
            <w:tr w14:paraId="225CA6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55E504C5">
                  <w:pPr>
                    <w:adjustRightInd w:val="0"/>
                    <w:snapToGrid w:val="0"/>
                    <w:jc w:val="center"/>
                    <w:rPr>
                      <w:rFonts w:hint="default"/>
                      <w:color w:val="auto"/>
                      <w:szCs w:val="21"/>
                      <w:lang w:val="en-US" w:eastAsia="zh-CN"/>
                    </w:rPr>
                  </w:pPr>
                  <w:r>
                    <w:rPr>
                      <w:rFonts w:hint="eastAsia"/>
                      <w:color w:val="auto"/>
                      <w:szCs w:val="21"/>
                      <w:lang w:val="en-US" w:eastAsia="zh-CN"/>
                    </w:rPr>
                    <w:t>DA009</w:t>
                  </w:r>
                </w:p>
              </w:tc>
              <w:tc>
                <w:tcPr>
                  <w:tcW w:w="789" w:type="pct"/>
                  <w:vAlign w:val="center"/>
                </w:tcPr>
                <w:p w14:paraId="5801A14A">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5E514051">
                  <w:pPr>
                    <w:adjustRightInd w:val="0"/>
                    <w:snapToGrid w:val="0"/>
                    <w:jc w:val="center"/>
                    <w:rPr>
                      <w:color w:val="auto"/>
                      <w:szCs w:val="21"/>
                    </w:rPr>
                  </w:pPr>
                  <w:r>
                    <w:rPr>
                      <w:color w:val="auto"/>
                      <w:szCs w:val="21"/>
                    </w:rPr>
                    <w:t>1次/年</w:t>
                  </w:r>
                </w:p>
              </w:tc>
              <w:tc>
                <w:tcPr>
                  <w:tcW w:w="2380" w:type="pct"/>
                  <w:vAlign w:val="center"/>
                </w:tcPr>
                <w:p w14:paraId="010C8587">
                  <w:pPr>
                    <w:widowControl/>
                    <w:jc w:val="center"/>
                    <w:rPr>
                      <w:bCs/>
                      <w:color w:val="auto"/>
                      <w:szCs w:val="21"/>
                    </w:rPr>
                  </w:pPr>
                  <w:r>
                    <w:rPr>
                      <w:bCs/>
                      <w:color w:val="auto"/>
                      <w:szCs w:val="21"/>
                    </w:rPr>
                    <w:t>《江苏省大气污染物综合排放标准》（DB32/4041-2021）表1中排放限值</w:t>
                  </w:r>
                </w:p>
              </w:tc>
            </w:tr>
            <w:tr w14:paraId="68C41A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0F0889EB">
                  <w:pPr>
                    <w:adjustRightInd w:val="0"/>
                    <w:snapToGrid w:val="0"/>
                    <w:jc w:val="center"/>
                    <w:rPr>
                      <w:rFonts w:hint="default"/>
                      <w:color w:val="auto"/>
                      <w:szCs w:val="21"/>
                      <w:lang w:val="en-US" w:eastAsia="zh-CN"/>
                    </w:rPr>
                  </w:pPr>
                  <w:r>
                    <w:rPr>
                      <w:rFonts w:hint="eastAsia"/>
                      <w:color w:val="auto"/>
                      <w:szCs w:val="21"/>
                      <w:lang w:val="en-US" w:eastAsia="zh-CN"/>
                    </w:rPr>
                    <w:t>DA010</w:t>
                  </w:r>
                </w:p>
              </w:tc>
              <w:tc>
                <w:tcPr>
                  <w:tcW w:w="789" w:type="pct"/>
                  <w:vAlign w:val="center"/>
                </w:tcPr>
                <w:p w14:paraId="124386C1">
                  <w:pPr>
                    <w:adjustRightInd w:val="0"/>
                    <w:snapToGrid w:val="0"/>
                    <w:jc w:val="center"/>
                    <w:rPr>
                      <w:rFonts w:hint="eastAsia"/>
                      <w:color w:val="auto"/>
                      <w:szCs w:val="21"/>
                    </w:rPr>
                  </w:pPr>
                  <w:r>
                    <w:rPr>
                      <w:rFonts w:hint="eastAsia"/>
                      <w:color w:val="auto"/>
                      <w:szCs w:val="21"/>
                    </w:rPr>
                    <w:t>颗粒物</w:t>
                  </w:r>
                </w:p>
              </w:tc>
              <w:tc>
                <w:tcPr>
                  <w:tcW w:w="981" w:type="pct"/>
                  <w:vAlign w:val="center"/>
                </w:tcPr>
                <w:p w14:paraId="30E44C46">
                  <w:pPr>
                    <w:adjustRightInd w:val="0"/>
                    <w:snapToGrid w:val="0"/>
                    <w:jc w:val="center"/>
                    <w:rPr>
                      <w:color w:val="auto"/>
                      <w:szCs w:val="21"/>
                    </w:rPr>
                  </w:pPr>
                  <w:r>
                    <w:rPr>
                      <w:color w:val="auto"/>
                      <w:szCs w:val="21"/>
                    </w:rPr>
                    <w:t>1次/年</w:t>
                  </w:r>
                </w:p>
              </w:tc>
              <w:tc>
                <w:tcPr>
                  <w:tcW w:w="2380" w:type="pct"/>
                  <w:vAlign w:val="center"/>
                </w:tcPr>
                <w:p w14:paraId="6CE5DB16">
                  <w:pPr>
                    <w:widowControl/>
                    <w:jc w:val="center"/>
                    <w:rPr>
                      <w:bCs/>
                      <w:color w:val="auto"/>
                      <w:szCs w:val="21"/>
                    </w:rPr>
                  </w:pPr>
                  <w:r>
                    <w:rPr>
                      <w:bCs/>
                      <w:color w:val="auto"/>
                      <w:szCs w:val="21"/>
                    </w:rPr>
                    <w:t>《江苏省大气污染物综合排放标准》（DB32/4041-2021）表1中排放限值</w:t>
                  </w:r>
                </w:p>
              </w:tc>
            </w:tr>
            <w:tr w14:paraId="6737C5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restart"/>
                  <w:vAlign w:val="center"/>
                </w:tcPr>
                <w:p w14:paraId="76E2714F">
                  <w:pPr>
                    <w:adjustRightInd w:val="0"/>
                    <w:snapToGrid w:val="0"/>
                    <w:jc w:val="center"/>
                    <w:rPr>
                      <w:rFonts w:hint="default"/>
                      <w:color w:val="auto"/>
                      <w:szCs w:val="21"/>
                      <w:lang w:val="en-US" w:eastAsia="zh-CN"/>
                    </w:rPr>
                  </w:pPr>
                  <w:r>
                    <w:rPr>
                      <w:rFonts w:hint="eastAsia"/>
                      <w:color w:val="auto"/>
                      <w:szCs w:val="21"/>
                      <w:lang w:val="en-US" w:eastAsia="zh-CN"/>
                    </w:rPr>
                    <w:t>DA011</w:t>
                  </w:r>
                </w:p>
              </w:tc>
              <w:tc>
                <w:tcPr>
                  <w:tcW w:w="789" w:type="pct"/>
                  <w:vAlign w:val="center"/>
                </w:tcPr>
                <w:p w14:paraId="387BD1CB">
                  <w:pPr>
                    <w:adjustRightInd w:val="0"/>
                    <w:snapToGrid w:val="0"/>
                    <w:jc w:val="center"/>
                    <w:rPr>
                      <w:rFonts w:hint="eastAsia"/>
                      <w:color w:val="auto"/>
                      <w:szCs w:val="21"/>
                    </w:rPr>
                  </w:pPr>
                  <w:r>
                    <w:rPr>
                      <w:rFonts w:hint="eastAsia"/>
                      <w:color w:val="auto"/>
                      <w:szCs w:val="21"/>
                    </w:rPr>
                    <w:t>颗粒物</w:t>
                  </w:r>
                </w:p>
              </w:tc>
              <w:tc>
                <w:tcPr>
                  <w:tcW w:w="981" w:type="pct"/>
                  <w:vAlign w:val="center"/>
                </w:tcPr>
                <w:p w14:paraId="57B44677">
                  <w:pPr>
                    <w:adjustRightInd w:val="0"/>
                    <w:snapToGrid w:val="0"/>
                    <w:jc w:val="center"/>
                    <w:rPr>
                      <w:color w:val="auto"/>
                      <w:szCs w:val="21"/>
                    </w:rPr>
                  </w:pPr>
                  <w:r>
                    <w:rPr>
                      <w:color w:val="auto"/>
                      <w:szCs w:val="21"/>
                    </w:rPr>
                    <w:t>1次/年</w:t>
                  </w:r>
                </w:p>
              </w:tc>
              <w:tc>
                <w:tcPr>
                  <w:tcW w:w="2380" w:type="pct"/>
                  <w:vAlign w:val="center"/>
                </w:tcPr>
                <w:p w14:paraId="4E2AA623">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6DE6ED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continue"/>
                  <w:vAlign w:val="center"/>
                </w:tcPr>
                <w:p w14:paraId="1B9983A5">
                  <w:pPr>
                    <w:adjustRightInd w:val="0"/>
                    <w:snapToGrid w:val="0"/>
                    <w:jc w:val="center"/>
                    <w:rPr>
                      <w:rFonts w:hint="eastAsia"/>
                      <w:color w:val="auto"/>
                      <w:szCs w:val="21"/>
                      <w:lang w:val="en-US" w:eastAsia="zh-CN"/>
                    </w:rPr>
                  </w:pPr>
                </w:p>
              </w:tc>
              <w:tc>
                <w:tcPr>
                  <w:tcW w:w="789" w:type="pct"/>
                  <w:vAlign w:val="center"/>
                </w:tcPr>
                <w:p w14:paraId="354616F3">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53D82DC4">
                  <w:pPr>
                    <w:adjustRightInd w:val="0"/>
                    <w:snapToGrid w:val="0"/>
                    <w:jc w:val="center"/>
                    <w:rPr>
                      <w:color w:val="auto"/>
                      <w:szCs w:val="21"/>
                    </w:rPr>
                  </w:pPr>
                  <w:r>
                    <w:rPr>
                      <w:color w:val="auto"/>
                      <w:szCs w:val="21"/>
                    </w:rPr>
                    <w:t>1次/年</w:t>
                  </w:r>
                </w:p>
              </w:tc>
              <w:tc>
                <w:tcPr>
                  <w:tcW w:w="2380" w:type="pct"/>
                  <w:vAlign w:val="center"/>
                </w:tcPr>
                <w:p w14:paraId="4D411AE0">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4C5B4B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2027A807">
                  <w:pPr>
                    <w:adjustRightInd w:val="0"/>
                    <w:snapToGrid w:val="0"/>
                    <w:jc w:val="center"/>
                    <w:rPr>
                      <w:rFonts w:hint="default" w:eastAsia="宋体"/>
                      <w:color w:val="auto"/>
                      <w:szCs w:val="21"/>
                      <w:lang w:val="en-US" w:eastAsia="zh-CN"/>
                    </w:rPr>
                  </w:pPr>
                  <w:r>
                    <w:rPr>
                      <w:rFonts w:hint="eastAsia"/>
                      <w:color w:val="auto"/>
                      <w:szCs w:val="21"/>
                      <w:lang w:val="en-US" w:eastAsia="zh-CN"/>
                    </w:rPr>
                    <w:t>DA012</w:t>
                  </w:r>
                </w:p>
              </w:tc>
              <w:tc>
                <w:tcPr>
                  <w:tcW w:w="789" w:type="pct"/>
                  <w:vAlign w:val="center"/>
                </w:tcPr>
                <w:p w14:paraId="48F260F7">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70D293CA">
                  <w:pPr>
                    <w:adjustRightInd w:val="0"/>
                    <w:snapToGrid w:val="0"/>
                    <w:jc w:val="center"/>
                    <w:rPr>
                      <w:color w:val="auto"/>
                      <w:szCs w:val="21"/>
                    </w:rPr>
                  </w:pPr>
                  <w:r>
                    <w:rPr>
                      <w:color w:val="auto"/>
                      <w:szCs w:val="21"/>
                    </w:rPr>
                    <w:t>1次/</w:t>
                  </w:r>
                  <w:r>
                    <w:rPr>
                      <w:rFonts w:hint="eastAsia"/>
                      <w:color w:val="auto"/>
                      <w:szCs w:val="21"/>
                      <w:lang w:val="en-US" w:eastAsia="zh-CN"/>
                    </w:rPr>
                    <w:t>半</w:t>
                  </w:r>
                  <w:r>
                    <w:rPr>
                      <w:color w:val="auto"/>
                      <w:szCs w:val="21"/>
                    </w:rPr>
                    <w:t>年</w:t>
                  </w:r>
                </w:p>
              </w:tc>
              <w:tc>
                <w:tcPr>
                  <w:tcW w:w="2380" w:type="pct"/>
                  <w:vAlign w:val="center"/>
                </w:tcPr>
                <w:p w14:paraId="6E4FEC8D">
                  <w:pPr>
                    <w:widowControl/>
                    <w:jc w:val="center"/>
                    <w:rPr>
                      <w:bCs/>
                      <w:color w:val="auto"/>
                      <w:szCs w:val="21"/>
                    </w:rPr>
                  </w:pPr>
                  <w:r>
                    <w:rPr>
                      <w:bCs/>
                      <w:color w:val="auto"/>
                      <w:szCs w:val="21"/>
                    </w:rPr>
                    <w:t>《江苏省大气污染物综合排放标准》（DB32/4041-2021）表1中排放限值</w:t>
                  </w:r>
                </w:p>
              </w:tc>
            </w:tr>
            <w:tr w14:paraId="53694F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restart"/>
                  <w:vAlign w:val="center"/>
                </w:tcPr>
                <w:p w14:paraId="622B4E66">
                  <w:pPr>
                    <w:adjustRightInd w:val="0"/>
                    <w:snapToGrid w:val="0"/>
                    <w:jc w:val="center"/>
                    <w:rPr>
                      <w:rFonts w:hint="eastAsia" w:eastAsia="宋体"/>
                      <w:color w:val="auto"/>
                      <w:szCs w:val="21"/>
                      <w:lang w:val="en-US" w:eastAsia="zh-CN"/>
                    </w:rPr>
                  </w:pPr>
                  <w:r>
                    <w:rPr>
                      <w:rFonts w:hint="eastAsia"/>
                      <w:color w:val="auto"/>
                      <w:szCs w:val="21"/>
                      <w:lang w:eastAsia="zh-CN"/>
                    </w:rPr>
                    <w:t>DA013</w:t>
                  </w:r>
                </w:p>
              </w:tc>
              <w:tc>
                <w:tcPr>
                  <w:tcW w:w="789" w:type="pct"/>
                  <w:vAlign w:val="center"/>
                </w:tcPr>
                <w:p w14:paraId="74180109">
                  <w:pPr>
                    <w:adjustRightInd w:val="0"/>
                    <w:snapToGrid w:val="0"/>
                    <w:jc w:val="center"/>
                    <w:rPr>
                      <w:color w:val="auto"/>
                      <w:szCs w:val="21"/>
                    </w:rPr>
                  </w:pPr>
                  <w:r>
                    <w:rPr>
                      <w:rFonts w:hint="eastAsia"/>
                      <w:color w:val="auto"/>
                      <w:szCs w:val="21"/>
                    </w:rPr>
                    <w:t>非甲烷总烃</w:t>
                  </w:r>
                </w:p>
              </w:tc>
              <w:tc>
                <w:tcPr>
                  <w:tcW w:w="981" w:type="pct"/>
                  <w:vAlign w:val="center"/>
                </w:tcPr>
                <w:p w14:paraId="26CBE439">
                  <w:pPr>
                    <w:adjustRightInd w:val="0"/>
                    <w:snapToGrid w:val="0"/>
                    <w:jc w:val="center"/>
                    <w:rPr>
                      <w:color w:val="auto"/>
                      <w:szCs w:val="21"/>
                    </w:rPr>
                  </w:pPr>
                  <w:r>
                    <w:rPr>
                      <w:color w:val="auto"/>
                      <w:szCs w:val="21"/>
                    </w:rPr>
                    <w:t>1次/年</w:t>
                  </w:r>
                </w:p>
              </w:tc>
              <w:tc>
                <w:tcPr>
                  <w:tcW w:w="2380" w:type="pct"/>
                  <w:vAlign w:val="center"/>
                </w:tcPr>
                <w:p w14:paraId="7A93B333">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22DEC6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continue"/>
                  <w:vAlign w:val="center"/>
                </w:tcPr>
                <w:p w14:paraId="5AF15DFB">
                  <w:pPr>
                    <w:adjustRightInd w:val="0"/>
                    <w:snapToGrid w:val="0"/>
                    <w:jc w:val="center"/>
                    <w:rPr>
                      <w:color w:val="auto"/>
                      <w:szCs w:val="21"/>
                    </w:rPr>
                  </w:pPr>
                </w:p>
              </w:tc>
              <w:tc>
                <w:tcPr>
                  <w:tcW w:w="789" w:type="pct"/>
                  <w:vAlign w:val="center"/>
                </w:tcPr>
                <w:p w14:paraId="14F5149C">
                  <w:pPr>
                    <w:adjustRightInd w:val="0"/>
                    <w:snapToGrid w:val="0"/>
                    <w:jc w:val="center"/>
                    <w:rPr>
                      <w:color w:val="auto"/>
                      <w:szCs w:val="21"/>
                    </w:rPr>
                  </w:pPr>
                  <w:r>
                    <w:rPr>
                      <w:rFonts w:hint="eastAsia"/>
                      <w:color w:val="auto"/>
                      <w:szCs w:val="21"/>
                    </w:rPr>
                    <w:t>二甲苯</w:t>
                  </w:r>
                </w:p>
              </w:tc>
              <w:tc>
                <w:tcPr>
                  <w:tcW w:w="981" w:type="pct"/>
                  <w:vAlign w:val="center"/>
                </w:tcPr>
                <w:p w14:paraId="2FE7C05F">
                  <w:pPr>
                    <w:adjustRightInd w:val="0"/>
                    <w:snapToGrid w:val="0"/>
                    <w:jc w:val="center"/>
                    <w:rPr>
                      <w:color w:val="auto"/>
                      <w:szCs w:val="21"/>
                    </w:rPr>
                  </w:pPr>
                  <w:r>
                    <w:rPr>
                      <w:color w:val="auto"/>
                      <w:szCs w:val="21"/>
                    </w:rPr>
                    <w:t>1次/年</w:t>
                  </w:r>
                </w:p>
              </w:tc>
              <w:tc>
                <w:tcPr>
                  <w:tcW w:w="2380" w:type="pct"/>
                  <w:vAlign w:val="center"/>
                </w:tcPr>
                <w:p w14:paraId="4BF1CD45">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13FF58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continue"/>
                  <w:vAlign w:val="center"/>
                </w:tcPr>
                <w:p w14:paraId="741A1B92">
                  <w:pPr>
                    <w:adjustRightInd w:val="0"/>
                    <w:snapToGrid w:val="0"/>
                    <w:jc w:val="center"/>
                    <w:rPr>
                      <w:color w:val="auto"/>
                      <w:szCs w:val="21"/>
                    </w:rPr>
                  </w:pPr>
                </w:p>
              </w:tc>
              <w:tc>
                <w:tcPr>
                  <w:tcW w:w="789" w:type="pct"/>
                  <w:vAlign w:val="center"/>
                </w:tcPr>
                <w:p w14:paraId="4A6C1728">
                  <w:pPr>
                    <w:adjustRightInd w:val="0"/>
                    <w:snapToGrid w:val="0"/>
                    <w:jc w:val="center"/>
                    <w:rPr>
                      <w:color w:val="auto"/>
                      <w:szCs w:val="21"/>
                    </w:rPr>
                  </w:pPr>
                  <w:r>
                    <w:rPr>
                      <w:rFonts w:hint="eastAsia"/>
                      <w:color w:val="auto"/>
                      <w:szCs w:val="21"/>
                    </w:rPr>
                    <w:t>颗粒物</w:t>
                  </w:r>
                </w:p>
              </w:tc>
              <w:tc>
                <w:tcPr>
                  <w:tcW w:w="981" w:type="pct"/>
                  <w:vAlign w:val="center"/>
                </w:tcPr>
                <w:p w14:paraId="4865DCD0">
                  <w:pPr>
                    <w:adjustRightInd w:val="0"/>
                    <w:snapToGrid w:val="0"/>
                    <w:jc w:val="center"/>
                    <w:rPr>
                      <w:color w:val="auto"/>
                      <w:szCs w:val="21"/>
                    </w:rPr>
                  </w:pPr>
                  <w:r>
                    <w:rPr>
                      <w:color w:val="auto"/>
                      <w:szCs w:val="21"/>
                    </w:rPr>
                    <w:t>1次/年</w:t>
                  </w:r>
                </w:p>
              </w:tc>
              <w:tc>
                <w:tcPr>
                  <w:tcW w:w="2380" w:type="pct"/>
                  <w:vAlign w:val="center"/>
                </w:tcPr>
                <w:p w14:paraId="6CF46430">
                  <w:pPr>
                    <w:widowControl/>
                    <w:jc w:val="center"/>
                    <w:rPr>
                      <w:bCs/>
                      <w:color w:val="auto"/>
                      <w:szCs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p>
              </w:tc>
            </w:tr>
            <w:tr w14:paraId="7E0547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36C8E8BE">
                  <w:pPr>
                    <w:adjustRightInd w:val="0"/>
                    <w:snapToGrid w:val="0"/>
                    <w:jc w:val="center"/>
                    <w:rPr>
                      <w:rFonts w:hint="eastAsia" w:eastAsia="宋体"/>
                      <w:color w:val="auto"/>
                      <w:szCs w:val="21"/>
                      <w:lang w:val="en-US" w:eastAsia="zh-CN"/>
                    </w:rPr>
                  </w:pPr>
                  <w:r>
                    <w:rPr>
                      <w:rFonts w:hint="eastAsia"/>
                      <w:color w:val="auto"/>
                      <w:szCs w:val="21"/>
                      <w:lang w:eastAsia="zh-CN"/>
                    </w:rPr>
                    <w:t>DA014</w:t>
                  </w:r>
                </w:p>
              </w:tc>
              <w:tc>
                <w:tcPr>
                  <w:tcW w:w="789" w:type="pct"/>
                  <w:vAlign w:val="center"/>
                </w:tcPr>
                <w:p w14:paraId="01F84462">
                  <w:pPr>
                    <w:adjustRightInd w:val="0"/>
                    <w:snapToGrid w:val="0"/>
                    <w:jc w:val="center"/>
                    <w:rPr>
                      <w:color w:val="auto"/>
                      <w:szCs w:val="21"/>
                    </w:rPr>
                  </w:pPr>
                  <w:r>
                    <w:rPr>
                      <w:rFonts w:hint="eastAsia"/>
                      <w:color w:val="auto"/>
                      <w:szCs w:val="21"/>
                    </w:rPr>
                    <w:t>颗粒物</w:t>
                  </w:r>
                </w:p>
              </w:tc>
              <w:tc>
                <w:tcPr>
                  <w:tcW w:w="981" w:type="pct"/>
                  <w:vAlign w:val="center"/>
                </w:tcPr>
                <w:p w14:paraId="23E9CC25">
                  <w:pPr>
                    <w:adjustRightInd w:val="0"/>
                    <w:snapToGrid w:val="0"/>
                    <w:jc w:val="center"/>
                    <w:rPr>
                      <w:color w:val="auto"/>
                      <w:szCs w:val="21"/>
                    </w:rPr>
                  </w:pPr>
                  <w:r>
                    <w:rPr>
                      <w:color w:val="auto"/>
                      <w:szCs w:val="21"/>
                    </w:rPr>
                    <w:t>1次/年</w:t>
                  </w:r>
                </w:p>
              </w:tc>
              <w:tc>
                <w:tcPr>
                  <w:tcW w:w="2380" w:type="pct"/>
                  <w:vAlign w:val="center"/>
                </w:tcPr>
                <w:p w14:paraId="62CADE3D">
                  <w:pPr>
                    <w:widowControl/>
                    <w:jc w:val="center"/>
                    <w:rPr>
                      <w:bCs/>
                      <w:color w:val="auto"/>
                      <w:szCs w:val="21"/>
                    </w:rPr>
                  </w:pPr>
                  <w:r>
                    <w:rPr>
                      <w:bCs/>
                      <w:color w:val="auto"/>
                      <w:szCs w:val="21"/>
                    </w:rPr>
                    <w:t>《江苏省大气污染物综合排放标准》（DB32/4041-2021）表1中排放限值</w:t>
                  </w:r>
                </w:p>
              </w:tc>
            </w:tr>
            <w:tr w14:paraId="09257D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restart"/>
                  <w:vAlign w:val="center"/>
                </w:tcPr>
                <w:p w14:paraId="54CCEA0A">
                  <w:pPr>
                    <w:adjustRightInd w:val="0"/>
                    <w:snapToGrid w:val="0"/>
                    <w:jc w:val="center"/>
                    <w:rPr>
                      <w:rFonts w:hint="eastAsia" w:eastAsia="宋体"/>
                      <w:color w:val="auto"/>
                      <w:szCs w:val="21"/>
                      <w:lang w:val="en-US" w:eastAsia="zh-CN"/>
                    </w:rPr>
                  </w:pPr>
                  <w:r>
                    <w:rPr>
                      <w:rFonts w:hint="eastAsia"/>
                      <w:color w:val="auto"/>
                      <w:szCs w:val="21"/>
                      <w:lang w:eastAsia="zh-CN"/>
                    </w:rPr>
                    <w:t>DA015</w:t>
                  </w:r>
                </w:p>
              </w:tc>
              <w:tc>
                <w:tcPr>
                  <w:tcW w:w="789" w:type="pct"/>
                  <w:vAlign w:val="center"/>
                </w:tcPr>
                <w:p w14:paraId="18E5DD2A">
                  <w:pPr>
                    <w:adjustRightInd w:val="0"/>
                    <w:snapToGrid w:val="0"/>
                    <w:jc w:val="center"/>
                    <w:rPr>
                      <w:color w:val="auto"/>
                      <w:szCs w:val="21"/>
                    </w:rPr>
                  </w:pPr>
                  <w:r>
                    <w:rPr>
                      <w:rFonts w:hint="eastAsia"/>
                      <w:color w:val="auto"/>
                      <w:szCs w:val="21"/>
                    </w:rPr>
                    <w:t>非甲烷总烃</w:t>
                  </w:r>
                </w:p>
              </w:tc>
              <w:tc>
                <w:tcPr>
                  <w:tcW w:w="981" w:type="pct"/>
                  <w:vAlign w:val="center"/>
                </w:tcPr>
                <w:p w14:paraId="7F6B89C9">
                  <w:pPr>
                    <w:adjustRightInd w:val="0"/>
                    <w:snapToGrid w:val="0"/>
                    <w:jc w:val="center"/>
                    <w:rPr>
                      <w:color w:val="auto"/>
                      <w:szCs w:val="21"/>
                    </w:rPr>
                  </w:pPr>
                  <w:r>
                    <w:rPr>
                      <w:color w:val="auto"/>
                      <w:szCs w:val="21"/>
                    </w:rPr>
                    <w:t>1次/</w:t>
                  </w:r>
                  <w:r>
                    <w:rPr>
                      <w:rFonts w:hint="eastAsia"/>
                      <w:color w:val="auto"/>
                      <w:szCs w:val="21"/>
                      <w:lang w:val="en-US" w:eastAsia="zh-CN"/>
                    </w:rPr>
                    <w:t>半</w:t>
                  </w:r>
                  <w:r>
                    <w:rPr>
                      <w:color w:val="auto"/>
                      <w:szCs w:val="21"/>
                    </w:rPr>
                    <w:t>年</w:t>
                  </w:r>
                </w:p>
              </w:tc>
              <w:tc>
                <w:tcPr>
                  <w:tcW w:w="2380" w:type="pct"/>
                  <w:shd w:val="clear" w:color="auto" w:fill="auto"/>
                  <w:vAlign w:val="center"/>
                </w:tcPr>
                <w:p w14:paraId="4C9AD128">
                  <w:pPr>
                    <w:widowControl/>
                    <w:jc w:val="center"/>
                    <w:rPr>
                      <w:bCs/>
                      <w:color w:val="auto"/>
                      <w:szCs w:val="21"/>
                    </w:rPr>
                  </w:pPr>
                  <w:r>
                    <w:rPr>
                      <w:bCs/>
                      <w:color w:val="auto"/>
                      <w:szCs w:val="21"/>
                    </w:rPr>
                    <w:t>《江苏省大气污染物综合排放标准》（DB32/4041-2021）表1中排放限值</w:t>
                  </w:r>
                </w:p>
              </w:tc>
            </w:tr>
            <w:tr w14:paraId="00136F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continue"/>
                  <w:vAlign w:val="center"/>
                </w:tcPr>
                <w:p w14:paraId="75591122">
                  <w:pPr>
                    <w:adjustRightInd w:val="0"/>
                    <w:snapToGrid w:val="0"/>
                    <w:jc w:val="center"/>
                    <w:rPr>
                      <w:color w:val="auto"/>
                      <w:szCs w:val="21"/>
                    </w:rPr>
                  </w:pPr>
                </w:p>
              </w:tc>
              <w:tc>
                <w:tcPr>
                  <w:tcW w:w="789" w:type="pct"/>
                  <w:vAlign w:val="center"/>
                </w:tcPr>
                <w:p w14:paraId="72B9EB18">
                  <w:pPr>
                    <w:adjustRightInd w:val="0"/>
                    <w:snapToGrid w:val="0"/>
                    <w:jc w:val="center"/>
                    <w:rPr>
                      <w:color w:val="auto"/>
                      <w:szCs w:val="21"/>
                    </w:rPr>
                  </w:pPr>
                  <w:r>
                    <w:rPr>
                      <w:rFonts w:hint="eastAsia"/>
                      <w:color w:val="auto"/>
                      <w:szCs w:val="21"/>
                    </w:rPr>
                    <w:t>颗粒物</w:t>
                  </w:r>
                </w:p>
              </w:tc>
              <w:tc>
                <w:tcPr>
                  <w:tcW w:w="981" w:type="pct"/>
                  <w:vAlign w:val="center"/>
                </w:tcPr>
                <w:p w14:paraId="7945EB50">
                  <w:pPr>
                    <w:adjustRightInd w:val="0"/>
                    <w:snapToGrid w:val="0"/>
                    <w:jc w:val="center"/>
                    <w:rPr>
                      <w:color w:val="auto"/>
                      <w:szCs w:val="21"/>
                    </w:rPr>
                  </w:pPr>
                  <w:r>
                    <w:rPr>
                      <w:color w:val="auto"/>
                      <w:szCs w:val="21"/>
                    </w:rPr>
                    <w:t>1次/年</w:t>
                  </w:r>
                </w:p>
              </w:tc>
              <w:tc>
                <w:tcPr>
                  <w:tcW w:w="2380" w:type="pct"/>
                  <w:vAlign w:val="center"/>
                </w:tcPr>
                <w:p w14:paraId="56E4E453">
                  <w:pPr>
                    <w:widowControl/>
                    <w:jc w:val="center"/>
                    <w:rPr>
                      <w:bCs/>
                      <w:color w:val="auto"/>
                      <w:szCs w:val="21"/>
                    </w:rPr>
                  </w:pPr>
                  <w:r>
                    <w:rPr>
                      <w:bCs/>
                      <w:color w:val="auto"/>
                      <w:szCs w:val="21"/>
                    </w:rPr>
                    <w:t>《江苏省大气污染物综合排放标准》（DB32/4041-2021）表1中排放限值</w:t>
                  </w:r>
                </w:p>
              </w:tc>
            </w:tr>
            <w:tr w14:paraId="4FEE8A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restart"/>
                  <w:vAlign w:val="center"/>
                </w:tcPr>
                <w:p w14:paraId="1F3CC67D">
                  <w:pPr>
                    <w:adjustRightInd w:val="0"/>
                    <w:snapToGrid w:val="0"/>
                    <w:jc w:val="center"/>
                    <w:rPr>
                      <w:rFonts w:hint="default" w:eastAsia="宋体"/>
                      <w:color w:val="auto"/>
                      <w:szCs w:val="21"/>
                      <w:lang w:val="en-US" w:eastAsia="zh-CN"/>
                    </w:rPr>
                  </w:pPr>
                  <w:r>
                    <w:rPr>
                      <w:rFonts w:hint="eastAsia"/>
                      <w:color w:val="auto"/>
                      <w:szCs w:val="21"/>
                      <w:lang w:val="en-US" w:eastAsia="zh-CN"/>
                    </w:rPr>
                    <w:t>DA016</w:t>
                  </w:r>
                </w:p>
              </w:tc>
              <w:tc>
                <w:tcPr>
                  <w:tcW w:w="789" w:type="pct"/>
                  <w:vAlign w:val="center"/>
                </w:tcPr>
                <w:p w14:paraId="5ED42A68">
                  <w:pPr>
                    <w:adjustRightInd w:val="0"/>
                    <w:snapToGrid w:val="0"/>
                    <w:jc w:val="center"/>
                    <w:rPr>
                      <w:rFonts w:hint="eastAsia"/>
                      <w:color w:val="auto"/>
                      <w:szCs w:val="21"/>
                    </w:rPr>
                  </w:pPr>
                  <w:r>
                    <w:rPr>
                      <w:rFonts w:hint="eastAsia"/>
                      <w:color w:val="auto"/>
                      <w:szCs w:val="21"/>
                    </w:rPr>
                    <w:t>非甲烷总烃</w:t>
                  </w:r>
                </w:p>
              </w:tc>
              <w:tc>
                <w:tcPr>
                  <w:tcW w:w="981" w:type="pct"/>
                  <w:vAlign w:val="center"/>
                </w:tcPr>
                <w:p w14:paraId="03DF0A9B">
                  <w:pPr>
                    <w:adjustRightInd w:val="0"/>
                    <w:snapToGrid w:val="0"/>
                    <w:jc w:val="center"/>
                    <w:rPr>
                      <w:color w:val="auto"/>
                      <w:szCs w:val="21"/>
                    </w:rPr>
                  </w:pPr>
                  <w:r>
                    <w:rPr>
                      <w:color w:val="auto"/>
                      <w:szCs w:val="21"/>
                    </w:rPr>
                    <w:t>1次/</w:t>
                  </w:r>
                  <w:r>
                    <w:rPr>
                      <w:rFonts w:hint="eastAsia"/>
                      <w:color w:val="auto"/>
                      <w:szCs w:val="21"/>
                      <w:lang w:val="en-US" w:eastAsia="zh-CN"/>
                    </w:rPr>
                    <w:t>半</w:t>
                  </w:r>
                  <w:r>
                    <w:rPr>
                      <w:color w:val="auto"/>
                      <w:szCs w:val="21"/>
                    </w:rPr>
                    <w:t>年</w:t>
                  </w:r>
                </w:p>
              </w:tc>
              <w:tc>
                <w:tcPr>
                  <w:tcW w:w="2380" w:type="pct"/>
                  <w:vAlign w:val="center"/>
                </w:tcPr>
                <w:p w14:paraId="1B63833D">
                  <w:pPr>
                    <w:widowControl/>
                    <w:jc w:val="center"/>
                    <w:rPr>
                      <w:bCs/>
                      <w:color w:val="auto"/>
                      <w:szCs w:val="21"/>
                    </w:rPr>
                  </w:pPr>
                  <w:r>
                    <w:rPr>
                      <w:bCs/>
                      <w:color w:val="auto"/>
                      <w:szCs w:val="21"/>
                    </w:rPr>
                    <w:t>《江苏省大气污染物综合排放标准》（DB32/4041-2021）表1中排放限值</w:t>
                  </w:r>
                </w:p>
              </w:tc>
            </w:tr>
            <w:tr w14:paraId="2ACB62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Merge w:val="continue"/>
                  <w:vAlign w:val="center"/>
                </w:tcPr>
                <w:p w14:paraId="42FF80E5">
                  <w:pPr>
                    <w:adjustRightInd w:val="0"/>
                    <w:snapToGrid w:val="0"/>
                    <w:jc w:val="center"/>
                    <w:rPr>
                      <w:color w:val="auto"/>
                      <w:szCs w:val="21"/>
                    </w:rPr>
                  </w:pPr>
                </w:p>
              </w:tc>
              <w:tc>
                <w:tcPr>
                  <w:tcW w:w="789" w:type="pct"/>
                  <w:vAlign w:val="center"/>
                </w:tcPr>
                <w:p w14:paraId="5F0383EA">
                  <w:pPr>
                    <w:adjustRightInd w:val="0"/>
                    <w:snapToGrid w:val="0"/>
                    <w:jc w:val="center"/>
                    <w:rPr>
                      <w:rFonts w:hint="eastAsia"/>
                      <w:color w:val="auto"/>
                      <w:szCs w:val="21"/>
                    </w:rPr>
                  </w:pPr>
                  <w:r>
                    <w:rPr>
                      <w:rFonts w:hint="eastAsia"/>
                      <w:color w:val="auto"/>
                      <w:szCs w:val="21"/>
                    </w:rPr>
                    <w:t>颗粒物</w:t>
                  </w:r>
                </w:p>
              </w:tc>
              <w:tc>
                <w:tcPr>
                  <w:tcW w:w="981" w:type="pct"/>
                  <w:vAlign w:val="center"/>
                </w:tcPr>
                <w:p w14:paraId="4E5B695E">
                  <w:pPr>
                    <w:adjustRightInd w:val="0"/>
                    <w:snapToGrid w:val="0"/>
                    <w:jc w:val="center"/>
                    <w:rPr>
                      <w:color w:val="auto"/>
                      <w:szCs w:val="21"/>
                    </w:rPr>
                  </w:pPr>
                  <w:r>
                    <w:rPr>
                      <w:color w:val="auto"/>
                      <w:szCs w:val="21"/>
                    </w:rPr>
                    <w:t>1次/年</w:t>
                  </w:r>
                </w:p>
              </w:tc>
              <w:tc>
                <w:tcPr>
                  <w:tcW w:w="2380" w:type="pct"/>
                  <w:vAlign w:val="center"/>
                </w:tcPr>
                <w:p w14:paraId="43863ABD">
                  <w:pPr>
                    <w:widowControl/>
                    <w:jc w:val="center"/>
                    <w:rPr>
                      <w:bCs/>
                      <w:color w:val="auto"/>
                      <w:szCs w:val="21"/>
                    </w:rPr>
                  </w:pPr>
                  <w:r>
                    <w:rPr>
                      <w:bCs/>
                      <w:color w:val="auto"/>
                      <w:szCs w:val="21"/>
                    </w:rPr>
                    <w:t>《江苏省大气污染物综合排放标准》（DB32/4041-2021）表1中排放限值</w:t>
                  </w:r>
                </w:p>
              </w:tc>
            </w:tr>
            <w:tr w14:paraId="0A92A6F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1BA37A55">
                  <w:pPr>
                    <w:adjustRightInd w:val="0"/>
                    <w:snapToGrid w:val="0"/>
                    <w:jc w:val="center"/>
                    <w:rPr>
                      <w:rFonts w:hint="eastAsia" w:eastAsia="宋体"/>
                      <w:color w:val="auto"/>
                      <w:szCs w:val="21"/>
                      <w:lang w:val="en-US" w:eastAsia="zh-CN"/>
                    </w:rPr>
                  </w:pPr>
                  <w:r>
                    <w:rPr>
                      <w:rFonts w:hint="eastAsia"/>
                      <w:color w:val="auto"/>
                      <w:szCs w:val="21"/>
                      <w:lang w:eastAsia="zh-CN"/>
                    </w:rPr>
                    <w:t>DA017</w:t>
                  </w:r>
                </w:p>
              </w:tc>
              <w:tc>
                <w:tcPr>
                  <w:tcW w:w="789" w:type="pct"/>
                  <w:vAlign w:val="center"/>
                </w:tcPr>
                <w:p w14:paraId="03AAE7F5">
                  <w:pPr>
                    <w:adjustRightInd w:val="0"/>
                    <w:snapToGrid w:val="0"/>
                    <w:jc w:val="center"/>
                    <w:rPr>
                      <w:color w:val="auto"/>
                      <w:szCs w:val="21"/>
                    </w:rPr>
                  </w:pPr>
                  <w:r>
                    <w:rPr>
                      <w:rFonts w:hint="eastAsia"/>
                      <w:color w:val="auto"/>
                      <w:szCs w:val="21"/>
                    </w:rPr>
                    <w:t>颗粒物</w:t>
                  </w:r>
                </w:p>
              </w:tc>
              <w:tc>
                <w:tcPr>
                  <w:tcW w:w="981" w:type="pct"/>
                  <w:vAlign w:val="center"/>
                </w:tcPr>
                <w:p w14:paraId="1F6C87CE">
                  <w:pPr>
                    <w:adjustRightInd w:val="0"/>
                    <w:snapToGrid w:val="0"/>
                    <w:jc w:val="center"/>
                    <w:rPr>
                      <w:color w:val="auto"/>
                      <w:szCs w:val="21"/>
                    </w:rPr>
                  </w:pPr>
                  <w:r>
                    <w:rPr>
                      <w:color w:val="auto"/>
                      <w:szCs w:val="21"/>
                    </w:rPr>
                    <w:t>1次/年</w:t>
                  </w:r>
                </w:p>
              </w:tc>
              <w:tc>
                <w:tcPr>
                  <w:tcW w:w="2380" w:type="pct"/>
                  <w:vAlign w:val="center"/>
                </w:tcPr>
                <w:p w14:paraId="0E9AC42F">
                  <w:pPr>
                    <w:widowControl/>
                    <w:jc w:val="center"/>
                    <w:rPr>
                      <w:bCs/>
                      <w:color w:val="auto"/>
                      <w:szCs w:val="21"/>
                    </w:rPr>
                  </w:pPr>
                  <w:r>
                    <w:rPr>
                      <w:bCs/>
                      <w:color w:val="auto"/>
                      <w:szCs w:val="21"/>
                    </w:rPr>
                    <w:t>《江苏省大气污染物综合排放标准》（DB32/4041-2021）表1中排放限值</w:t>
                  </w:r>
                </w:p>
              </w:tc>
            </w:tr>
            <w:tr w14:paraId="61A1F5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1" w:type="dxa"/>
                  <w:bottom w:w="0" w:type="dxa"/>
                  <w:right w:w="11" w:type="dxa"/>
                </w:tblCellMar>
              </w:tblPrEx>
              <w:trPr>
                <w:trHeight w:val="428" w:hRule="atLeast"/>
                <w:jc w:val="center"/>
              </w:trPr>
              <w:tc>
                <w:tcPr>
                  <w:tcW w:w="849" w:type="pct"/>
                  <w:vAlign w:val="center"/>
                </w:tcPr>
                <w:p w14:paraId="40DE7618">
                  <w:pPr>
                    <w:adjustRightInd w:val="0"/>
                    <w:snapToGrid w:val="0"/>
                    <w:jc w:val="center"/>
                    <w:rPr>
                      <w:rFonts w:hint="default" w:eastAsia="宋体"/>
                      <w:color w:val="auto"/>
                      <w:szCs w:val="21"/>
                      <w:lang w:val="en-US" w:eastAsia="zh-CN"/>
                    </w:rPr>
                  </w:pPr>
                  <w:r>
                    <w:rPr>
                      <w:rFonts w:hint="eastAsia"/>
                      <w:color w:val="auto"/>
                      <w:szCs w:val="21"/>
                      <w:lang w:val="en-US" w:eastAsia="zh-CN"/>
                    </w:rPr>
                    <w:t>DA018</w:t>
                  </w:r>
                </w:p>
              </w:tc>
              <w:tc>
                <w:tcPr>
                  <w:tcW w:w="789" w:type="pct"/>
                  <w:vAlign w:val="center"/>
                </w:tcPr>
                <w:p w14:paraId="2AFEF9A7">
                  <w:pPr>
                    <w:adjustRightInd w:val="0"/>
                    <w:snapToGrid w:val="0"/>
                    <w:jc w:val="center"/>
                    <w:rPr>
                      <w:color w:val="auto"/>
                      <w:szCs w:val="21"/>
                    </w:rPr>
                  </w:pPr>
                  <w:r>
                    <w:rPr>
                      <w:rFonts w:hint="eastAsia"/>
                      <w:color w:val="auto"/>
                      <w:szCs w:val="21"/>
                    </w:rPr>
                    <w:t>颗粒物</w:t>
                  </w:r>
                </w:p>
              </w:tc>
              <w:tc>
                <w:tcPr>
                  <w:tcW w:w="981" w:type="pct"/>
                  <w:vAlign w:val="center"/>
                </w:tcPr>
                <w:p w14:paraId="38FE18F6">
                  <w:pPr>
                    <w:adjustRightInd w:val="0"/>
                    <w:snapToGrid w:val="0"/>
                    <w:jc w:val="center"/>
                    <w:rPr>
                      <w:color w:val="auto"/>
                      <w:szCs w:val="21"/>
                    </w:rPr>
                  </w:pPr>
                  <w:r>
                    <w:rPr>
                      <w:color w:val="auto"/>
                      <w:szCs w:val="21"/>
                    </w:rPr>
                    <w:t>1次/年</w:t>
                  </w:r>
                </w:p>
              </w:tc>
              <w:tc>
                <w:tcPr>
                  <w:tcW w:w="2380" w:type="pct"/>
                  <w:vAlign w:val="center"/>
                </w:tcPr>
                <w:p w14:paraId="50B66811">
                  <w:pPr>
                    <w:widowControl/>
                    <w:jc w:val="center"/>
                    <w:rPr>
                      <w:bCs/>
                      <w:color w:val="auto"/>
                      <w:szCs w:val="21"/>
                    </w:rPr>
                  </w:pPr>
                  <w:r>
                    <w:rPr>
                      <w:bCs/>
                      <w:color w:val="auto"/>
                      <w:szCs w:val="21"/>
                    </w:rPr>
                    <w:t>《江苏省大气污染物综合排放标准》（DB32/4041-2021）表1中排放限值</w:t>
                  </w:r>
                </w:p>
              </w:tc>
            </w:tr>
          </w:tbl>
          <w:p w14:paraId="2C9E4E06">
            <w:pPr>
              <w:adjustRightInd w:val="0"/>
              <w:snapToGrid w:val="0"/>
              <w:spacing w:before="120" w:beforeLines="50" w:line="360" w:lineRule="auto"/>
              <w:ind w:firstLine="482" w:firstLineChars="200"/>
              <w:rPr>
                <w:b/>
                <w:color w:val="auto"/>
                <w:sz w:val="24"/>
                <w:szCs w:val="32"/>
              </w:rPr>
            </w:pPr>
            <w:r>
              <w:rPr>
                <w:rFonts w:hint="eastAsia"/>
                <w:b/>
                <w:color w:val="auto"/>
                <w:sz w:val="24"/>
                <w:szCs w:val="32"/>
                <w:lang w:eastAsia="zh-CN"/>
              </w:rPr>
              <w:t>（2）</w:t>
            </w:r>
            <w:r>
              <w:rPr>
                <w:b/>
                <w:color w:val="auto"/>
                <w:sz w:val="24"/>
                <w:szCs w:val="32"/>
              </w:rPr>
              <w:t>无组织废气排放监测项目及最低监测频次</w:t>
            </w:r>
          </w:p>
          <w:p w14:paraId="52F4CEB1">
            <w:pPr>
              <w:widowControl/>
              <w:adjustRightInd w:val="0"/>
              <w:snapToGrid w:val="0"/>
              <w:ind w:firstLine="482" w:firstLineChars="200"/>
              <w:jc w:val="center"/>
              <w:rPr>
                <w:b/>
                <w:bCs/>
                <w:color w:val="auto"/>
                <w:kern w:val="0"/>
                <w:sz w:val="24"/>
              </w:rPr>
            </w:pPr>
            <w:r>
              <w:rPr>
                <w:b/>
                <w:color w:val="auto"/>
                <w:sz w:val="24"/>
                <w:szCs w:val="32"/>
              </w:rPr>
              <w:t>表4-</w:t>
            </w:r>
            <w:r>
              <w:rPr>
                <w:rFonts w:hint="eastAsia"/>
                <w:b/>
                <w:color w:val="auto"/>
                <w:sz w:val="24"/>
                <w:szCs w:val="32"/>
                <w:lang w:val="en-US" w:eastAsia="zh-CN"/>
              </w:rPr>
              <w:t>10</w:t>
            </w:r>
            <w:r>
              <w:rPr>
                <w:b/>
                <w:color w:val="auto"/>
                <w:sz w:val="24"/>
                <w:szCs w:val="32"/>
              </w:rPr>
              <w:t xml:space="preserve">  </w:t>
            </w:r>
            <w:r>
              <w:rPr>
                <w:rFonts w:hint="eastAsia"/>
                <w:b/>
                <w:bCs/>
                <w:color w:val="auto"/>
                <w:kern w:val="0"/>
                <w:sz w:val="24"/>
              </w:rPr>
              <w:t>建设项目</w:t>
            </w:r>
            <w:r>
              <w:rPr>
                <w:rFonts w:hint="eastAsia"/>
                <w:b/>
                <w:bCs/>
                <w:color w:val="auto"/>
                <w:kern w:val="0"/>
                <w:sz w:val="24"/>
                <w:lang w:val="en-US" w:eastAsia="zh-CN"/>
              </w:rPr>
              <w:t>全厂</w:t>
            </w:r>
            <w:r>
              <w:rPr>
                <w:rFonts w:hint="eastAsia"/>
                <w:b/>
                <w:bCs/>
                <w:color w:val="auto"/>
                <w:kern w:val="0"/>
                <w:sz w:val="24"/>
              </w:rPr>
              <w:t>无组织废气监测计划表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2189"/>
              <w:gridCol w:w="1426"/>
              <w:gridCol w:w="1476"/>
              <w:gridCol w:w="3387"/>
            </w:tblGrid>
            <w:tr w14:paraId="10D54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tcBorders>
                    <w:top w:val="single" w:color="auto" w:sz="12" w:space="0"/>
                    <w:left w:val="nil"/>
                    <w:bottom w:val="single" w:color="auto" w:sz="4" w:space="0"/>
                    <w:right w:val="single" w:color="auto" w:sz="4" w:space="0"/>
                  </w:tcBorders>
                  <w:vAlign w:val="center"/>
                </w:tcPr>
                <w:p w14:paraId="39DAF339">
                  <w:pPr>
                    <w:widowControl/>
                    <w:adjustRightInd w:val="0"/>
                    <w:snapToGrid w:val="0"/>
                    <w:jc w:val="center"/>
                    <w:rPr>
                      <w:b/>
                      <w:bCs/>
                      <w:color w:val="auto"/>
                      <w:kern w:val="0"/>
                      <w:szCs w:val="21"/>
                    </w:rPr>
                  </w:pPr>
                  <w:r>
                    <w:rPr>
                      <w:rFonts w:hint="eastAsia"/>
                      <w:b/>
                      <w:bCs/>
                      <w:color w:val="auto"/>
                      <w:kern w:val="0"/>
                      <w:szCs w:val="21"/>
                    </w:rPr>
                    <w:t>监测点位</w:t>
                  </w:r>
                </w:p>
              </w:tc>
              <w:tc>
                <w:tcPr>
                  <w:tcW w:w="841" w:type="pct"/>
                  <w:tcBorders>
                    <w:top w:val="single" w:color="auto" w:sz="12" w:space="0"/>
                    <w:left w:val="single" w:color="auto" w:sz="4" w:space="0"/>
                    <w:bottom w:val="single" w:color="auto" w:sz="4" w:space="0"/>
                    <w:right w:val="single" w:color="auto" w:sz="4" w:space="0"/>
                  </w:tcBorders>
                  <w:vAlign w:val="center"/>
                </w:tcPr>
                <w:p w14:paraId="52D3E0B4">
                  <w:pPr>
                    <w:widowControl/>
                    <w:adjustRightInd w:val="0"/>
                    <w:snapToGrid w:val="0"/>
                    <w:jc w:val="center"/>
                    <w:rPr>
                      <w:b/>
                      <w:bCs/>
                      <w:color w:val="auto"/>
                      <w:kern w:val="0"/>
                      <w:szCs w:val="21"/>
                    </w:rPr>
                  </w:pPr>
                  <w:r>
                    <w:rPr>
                      <w:rFonts w:hint="eastAsia"/>
                      <w:b/>
                      <w:bCs/>
                      <w:color w:val="auto"/>
                      <w:kern w:val="0"/>
                      <w:szCs w:val="21"/>
                    </w:rPr>
                    <w:t>监测指标</w:t>
                  </w:r>
                </w:p>
              </w:tc>
              <w:tc>
                <w:tcPr>
                  <w:tcW w:w="870" w:type="pct"/>
                  <w:tcBorders>
                    <w:top w:val="single" w:color="auto" w:sz="12" w:space="0"/>
                    <w:left w:val="single" w:color="auto" w:sz="4" w:space="0"/>
                    <w:bottom w:val="single" w:color="auto" w:sz="4" w:space="0"/>
                    <w:right w:val="single" w:color="auto" w:sz="4" w:space="0"/>
                  </w:tcBorders>
                  <w:vAlign w:val="center"/>
                </w:tcPr>
                <w:p w14:paraId="0A62570F">
                  <w:pPr>
                    <w:widowControl/>
                    <w:adjustRightInd w:val="0"/>
                    <w:snapToGrid w:val="0"/>
                    <w:jc w:val="center"/>
                    <w:rPr>
                      <w:b/>
                      <w:bCs/>
                      <w:color w:val="auto"/>
                      <w:kern w:val="0"/>
                      <w:szCs w:val="21"/>
                    </w:rPr>
                  </w:pPr>
                  <w:r>
                    <w:rPr>
                      <w:rFonts w:hint="eastAsia"/>
                      <w:b/>
                      <w:bCs/>
                      <w:color w:val="auto"/>
                      <w:kern w:val="0"/>
                      <w:szCs w:val="21"/>
                    </w:rPr>
                    <w:t>监测频次</w:t>
                  </w:r>
                </w:p>
              </w:tc>
              <w:tc>
                <w:tcPr>
                  <w:tcW w:w="1997" w:type="pct"/>
                  <w:tcBorders>
                    <w:top w:val="single" w:color="auto" w:sz="12" w:space="0"/>
                    <w:left w:val="single" w:color="auto" w:sz="4" w:space="0"/>
                    <w:bottom w:val="single" w:color="auto" w:sz="4" w:space="0"/>
                    <w:right w:val="nil"/>
                  </w:tcBorders>
                  <w:vAlign w:val="center"/>
                </w:tcPr>
                <w:p w14:paraId="1E357897">
                  <w:pPr>
                    <w:widowControl/>
                    <w:adjustRightInd w:val="0"/>
                    <w:snapToGrid w:val="0"/>
                    <w:jc w:val="center"/>
                    <w:rPr>
                      <w:b/>
                      <w:bCs/>
                      <w:color w:val="auto"/>
                      <w:kern w:val="0"/>
                      <w:szCs w:val="21"/>
                    </w:rPr>
                  </w:pPr>
                  <w:r>
                    <w:rPr>
                      <w:rFonts w:hint="eastAsia"/>
                      <w:b/>
                      <w:bCs/>
                      <w:color w:val="auto"/>
                      <w:kern w:val="0"/>
                      <w:szCs w:val="21"/>
                    </w:rPr>
                    <w:t>执行排放标准</w:t>
                  </w:r>
                </w:p>
              </w:tc>
            </w:tr>
            <w:tr w14:paraId="2EAC3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vMerge w:val="restart"/>
                  <w:tcBorders>
                    <w:top w:val="single" w:color="auto" w:sz="4" w:space="0"/>
                    <w:left w:val="nil"/>
                    <w:bottom w:val="single" w:color="auto" w:sz="4" w:space="0"/>
                    <w:right w:val="single" w:color="auto" w:sz="4" w:space="0"/>
                  </w:tcBorders>
                  <w:vAlign w:val="center"/>
                </w:tcPr>
                <w:p w14:paraId="01484783">
                  <w:pPr>
                    <w:adjustRightInd w:val="0"/>
                    <w:snapToGrid w:val="0"/>
                    <w:jc w:val="center"/>
                    <w:rPr>
                      <w:color w:val="auto"/>
                      <w:kern w:val="0"/>
                      <w:szCs w:val="21"/>
                    </w:rPr>
                  </w:pPr>
                  <w:r>
                    <w:rPr>
                      <w:rFonts w:hint="eastAsia"/>
                      <w:color w:val="auto"/>
                      <w:kern w:val="0"/>
                      <w:szCs w:val="21"/>
                    </w:rPr>
                    <w:t>厂界周围，上风向</w:t>
                  </w:r>
                  <w:r>
                    <w:rPr>
                      <w:color w:val="auto"/>
                      <w:kern w:val="0"/>
                      <w:szCs w:val="21"/>
                    </w:rPr>
                    <w:t>1</w:t>
                  </w:r>
                  <w:r>
                    <w:rPr>
                      <w:rFonts w:hint="eastAsia"/>
                      <w:color w:val="auto"/>
                      <w:kern w:val="0"/>
                      <w:szCs w:val="21"/>
                    </w:rPr>
                    <w:t>个点位，下风向</w:t>
                  </w:r>
                  <w:r>
                    <w:rPr>
                      <w:color w:val="auto"/>
                      <w:kern w:val="0"/>
                      <w:szCs w:val="21"/>
                    </w:rPr>
                    <w:t>3</w:t>
                  </w:r>
                  <w:r>
                    <w:rPr>
                      <w:rFonts w:hint="eastAsia"/>
                      <w:color w:val="auto"/>
                      <w:kern w:val="0"/>
                      <w:szCs w:val="21"/>
                    </w:rPr>
                    <w:t>个点位</w:t>
                  </w:r>
                </w:p>
              </w:tc>
              <w:tc>
                <w:tcPr>
                  <w:tcW w:w="841" w:type="pct"/>
                  <w:tcBorders>
                    <w:top w:val="single" w:color="auto" w:sz="4" w:space="0"/>
                    <w:left w:val="single" w:color="auto" w:sz="4" w:space="0"/>
                    <w:bottom w:val="single" w:color="auto" w:sz="4" w:space="0"/>
                    <w:right w:val="single" w:color="auto" w:sz="4" w:space="0"/>
                  </w:tcBorders>
                  <w:vAlign w:val="center"/>
                </w:tcPr>
                <w:p w14:paraId="01D3E623">
                  <w:pPr>
                    <w:widowControl/>
                    <w:adjustRightInd w:val="0"/>
                    <w:snapToGrid w:val="0"/>
                    <w:jc w:val="center"/>
                    <w:rPr>
                      <w:color w:val="auto"/>
                      <w:kern w:val="0"/>
                      <w:szCs w:val="21"/>
                    </w:rPr>
                  </w:pPr>
                  <w:r>
                    <w:rPr>
                      <w:rFonts w:hint="eastAsia"/>
                      <w:color w:val="auto"/>
                      <w:kern w:val="0"/>
                      <w:szCs w:val="21"/>
                    </w:rPr>
                    <w:t>颗粒物</w:t>
                  </w:r>
                </w:p>
              </w:tc>
              <w:tc>
                <w:tcPr>
                  <w:tcW w:w="870" w:type="pct"/>
                  <w:tcBorders>
                    <w:top w:val="single" w:color="auto" w:sz="4" w:space="0"/>
                    <w:left w:val="single" w:color="auto" w:sz="4" w:space="0"/>
                    <w:bottom w:val="single" w:color="auto" w:sz="4" w:space="0"/>
                    <w:right w:val="single" w:color="auto" w:sz="4" w:space="0"/>
                  </w:tcBorders>
                  <w:vAlign w:val="center"/>
                </w:tcPr>
                <w:p w14:paraId="739B7DCF">
                  <w:pPr>
                    <w:widowControl/>
                    <w:adjustRightInd w:val="0"/>
                    <w:snapToGrid w:val="0"/>
                    <w:jc w:val="center"/>
                    <w:rPr>
                      <w:color w:val="auto"/>
                      <w:kern w:val="0"/>
                      <w:szCs w:val="21"/>
                    </w:rPr>
                  </w:pPr>
                  <w:r>
                    <w:rPr>
                      <w:color w:val="auto"/>
                      <w:kern w:val="0"/>
                      <w:szCs w:val="21"/>
                    </w:rPr>
                    <w:t>1</w:t>
                  </w:r>
                  <w:r>
                    <w:rPr>
                      <w:rFonts w:hint="eastAsia"/>
                      <w:color w:val="auto"/>
                      <w:kern w:val="0"/>
                      <w:szCs w:val="21"/>
                    </w:rPr>
                    <w:t>次</w:t>
                  </w:r>
                  <w:r>
                    <w:rPr>
                      <w:color w:val="auto"/>
                      <w:kern w:val="0"/>
                      <w:szCs w:val="21"/>
                    </w:rPr>
                    <w:t>/</w:t>
                  </w:r>
                  <w:r>
                    <w:rPr>
                      <w:rFonts w:hint="eastAsia"/>
                      <w:color w:val="auto"/>
                      <w:kern w:val="0"/>
                      <w:szCs w:val="21"/>
                    </w:rPr>
                    <w:t>年</w:t>
                  </w:r>
                </w:p>
              </w:tc>
              <w:tc>
                <w:tcPr>
                  <w:tcW w:w="1997" w:type="pct"/>
                  <w:vMerge w:val="restart"/>
                  <w:tcBorders>
                    <w:left w:val="single" w:color="auto" w:sz="4" w:space="0"/>
                    <w:right w:val="nil"/>
                  </w:tcBorders>
                  <w:vAlign w:val="center"/>
                </w:tcPr>
                <w:p w14:paraId="097E1F5C">
                  <w:pPr>
                    <w:widowControl/>
                    <w:adjustRightInd w:val="0"/>
                    <w:snapToGrid w:val="0"/>
                    <w:jc w:val="center"/>
                    <w:rPr>
                      <w:rFonts w:hint="eastAsia" w:eastAsia="宋体"/>
                      <w:color w:val="auto"/>
                      <w:kern w:val="0"/>
                      <w:szCs w:val="21"/>
                      <w:lang w:eastAsia="zh-CN"/>
                    </w:rPr>
                  </w:pPr>
                  <w:r>
                    <w:rPr>
                      <w:rFonts w:hint="eastAsia"/>
                      <w:color w:val="auto"/>
                      <w:kern w:val="0"/>
                      <w:szCs w:val="21"/>
                    </w:rPr>
                    <w:t>《大气污染物综合排放标准》（DB32/4041-2021）表2和表3</w:t>
                  </w:r>
                  <w:r>
                    <w:rPr>
                      <w:rFonts w:hint="eastAsia"/>
                      <w:color w:val="auto"/>
                      <w:kern w:val="0"/>
                      <w:szCs w:val="21"/>
                      <w:lang w:eastAsia="zh-CN"/>
                    </w:rPr>
                    <w:t>、</w:t>
                  </w:r>
                  <w:r>
                    <w:rPr>
                      <w:rFonts w:hint="eastAsia"/>
                      <w:color w:val="auto"/>
                      <w:kern w:val="0"/>
                      <w:szCs w:val="21"/>
                      <w:lang w:val="en-US" w:eastAsia="zh-CN"/>
                    </w:rPr>
                    <w:t>《恶臭污染物排放标准》GB 14554-93</w:t>
                  </w:r>
                  <w:r>
                    <w:rPr>
                      <w:rFonts w:hint="eastAsia"/>
                      <w:color w:val="auto"/>
                      <w:kern w:val="0"/>
                      <w:szCs w:val="21"/>
                    </w:rPr>
                    <w:t>表1标准</w:t>
                  </w:r>
                </w:p>
              </w:tc>
            </w:tr>
            <w:tr w14:paraId="707E7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vMerge w:val="continue"/>
                  <w:tcBorders>
                    <w:left w:val="nil"/>
                    <w:right w:val="single" w:color="auto" w:sz="4" w:space="0"/>
                  </w:tcBorders>
                  <w:vAlign w:val="center"/>
                </w:tcPr>
                <w:p w14:paraId="1A28D68A">
                  <w:pPr>
                    <w:adjustRightInd w:val="0"/>
                    <w:snapToGrid w:val="0"/>
                    <w:jc w:val="center"/>
                    <w:rPr>
                      <w:color w:val="auto"/>
                      <w:kern w:val="0"/>
                      <w:szCs w:val="21"/>
                    </w:rPr>
                  </w:pPr>
                </w:p>
              </w:tc>
              <w:tc>
                <w:tcPr>
                  <w:tcW w:w="841" w:type="pct"/>
                  <w:tcBorders>
                    <w:top w:val="single" w:color="auto" w:sz="4" w:space="0"/>
                    <w:left w:val="single" w:color="auto" w:sz="4" w:space="0"/>
                    <w:bottom w:val="single" w:color="auto" w:sz="4" w:space="0"/>
                    <w:right w:val="single" w:color="auto" w:sz="4" w:space="0"/>
                  </w:tcBorders>
                  <w:vAlign w:val="center"/>
                </w:tcPr>
                <w:p w14:paraId="2468DB59">
                  <w:pPr>
                    <w:widowControl/>
                    <w:adjustRightInd w:val="0"/>
                    <w:snapToGrid w:val="0"/>
                    <w:jc w:val="center"/>
                    <w:rPr>
                      <w:color w:val="auto"/>
                      <w:kern w:val="0"/>
                      <w:szCs w:val="21"/>
                    </w:rPr>
                  </w:pPr>
                  <w:r>
                    <w:rPr>
                      <w:rFonts w:hint="eastAsia"/>
                      <w:color w:val="auto"/>
                      <w:kern w:val="0"/>
                      <w:szCs w:val="21"/>
                    </w:rPr>
                    <w:t>二甲苯</w:t>
                  </w:r>
                </w:p>
              </w:tc>
              <w:tc>
                <w:tcPr>
                  <w:tcW w:w="870" w:type="pct"/>
                  <w:tcBorders>
                    <w:top w:val="single" w:color="auto" w:sz="4" w:space="0"/>
                    <w:left w:val="single" w:color="auto" w:sz="4" w:space="0"/>
                    <w:bottom w:val="single" w:color="auto" w:sz="4" w:space="0"/>
                    <w:right w:val="single" w:color="auto" w:sz="4" w:space="0"/>
                  </w:tcBorders>
                  <w:vAlign w:val="center"/>
                </w:tcPr>
                <w:p w14:paraId="5DBB5AEB">
                  <w:pPr>
                    <w:widowControl/>
                    <w:adjustRightInd w:val="0"/>
                    <w:snapToGrid w:val="0"/>
                    <w:jc w:val="center"/>
                    <w:rPr>
                      <w:color w:val="auto"/>
                      <w:kern w:val="0"/>
                      <w:szCs w:val="21"/>
                    </w:rPr>
                  </w:pPr>
                  <w:r>
                    <w:rPr>
                      <w:color w:val="auto"/>
                      <w:kern w:val="0"/>
                      <w:szCs w:val="21"/>
                    </w:rPr>
                    <w:t>1</w:t>
                  </w:r>
                  <w:r>
                    <w:rPr>
                      <w:rFonts w:hint="eastAsia"/>
                      <w:color w:val="auto"/>
                      <w:kern w:val="0"/>
                      <w:szCs w:val="21"/>
                    </w:rPr>
                    <w:t>次</w:t>
                  </w:r>
                  <w:r>
                    <w:rPr>
                      <w:color w:val="auto"/>
                      <w:kern w:val="0"/>
                      <w:szCs w:val="21"/>
                    </w:rPr>
                    <w:t>/</w:t>
                  </w:r>
                  <w:r>
                    <w:rPr>
                      <w:rFonts w:hint="eastAsia"/>
                      <w:color w:val="auto"/>
                      <w:kern w:val="0"/>
                      <w:szCs w:val="21"/>
                    </w:rPr>
                    <w:t>年</w:t>
                  </w:r>
                </w:p>
              </w:tc>
              <w:tc>
                <w:tcPr>
                  <w:tcW w:w="1997" w:type="pct"/>
                  <w:vMerge w:val="continue"/>
                  <w:tcBorders>
                    <w:left w:val="single" w:color="auto" w:sz="4" w:space="0"/>
                    <w:right w:val="nil"/>
                  </w:tcBorders>
                  <w:vAlign w:val="center"/>
                </w:tcPr>
                <w:p w14:paraId="446F4DCC">
                  <w:pPr>
                    <w:widowControl/>
                    <w:adjustRightInd w:val="0"/>
                    <w:snapToGrid w:val="0"/>
                    <w:jc w:val="center"/>
                    <w:rPr>
                      <w:color w:val="auto"/>
                      <w:kern w:val="0"/>
                      <w:szCs w:val="21"/>
                    </w:rPr>
                  </w:pPr>
                </w:p>
              </w:tc>
            </w:tr>
            <w:tr w14:paraId="28930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vMerge w:val="continue"/>
                  <w:tcBorders>
                    <w:left w:val="nil"/>
                    <w:right w:val="single" w:color="auto" w:sz="4" w:space="0"/>
                  </w:tcBorders>
                  <w:vAlign w:val="center"/>
                </w:tcPr>
                <w:p w14:paraId="540347B4">
                  <w:pPr>
                    <w:adjustRightInd w:val="0"/>
                    <w:snapToGrid w:val="0"/>
                    <w:jc w:val="center"/>
                    <w:rPr>
                      <w:color w:val="auto"/>
                      <w:kern w:val="0"/>
                      <w:szCs w:val="21"/>
                    </w:rPr>
                  </w:pPr>
                </w:p>
              </w:tc>
              <w:tc>
                <w:tcPr>
                  <w:tcW w:w="841" w:type="pct"/>
                  <w:tcBorders>
                    <w:top w:val="single" w:color="auto" w:sz="4" w:space="0"/>
                    <w:left w:val="single" w:color="auto" w:sz="4" w:space="0"/>
                    <w:bottom w:val="single" w:color="auto" w:sz="4" w:space="0"/>
                    <w:right w:val="single" w:color="auto" w:sz="4" w:space="0"/>
                  </w:tcBorders>
                  <w:vAlign w:val="center"/>
                </w:tcPr>
                <w:p w14:paraId="7C0A0333">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臭气浓度</w:t>
                  </w:r>
                </w:p>
              </w:tc>
              <w:tc>
                <w:tcPr>
                  <w:tcW w:w="870" w:type="pct"/>
                  <w:tcBorders>
                    <w:top w:val="single" w:color="auto" w:sz="4" w:space="0"/>
                    <w:left w:val="single" w:color="auto" w:sz="4" w:space="0"/>
                    <w:bottom w:val="single" w:color="auto" w:sz="4" w:space="0"/>
                    <w:right w:val="single" w:color="auto" w:sz="4" w:space="0"/>
                  </w:tcBorders>
                  <w:vAlign w:val="center"/>
                </w:tcPr>
                <w:p w14:paraId="517F7FFE">
                  <w:pPr>
                    <w:widowControl/>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1次/年</w:t>
                  </w:r>
                </w:p>
              </w:tc>
              <w:tc>
                <w:tcPr>
                  <w:tcW w:w="1997" w:type="pct"/>
                  <w:vMerge w:val="continue"/>
                  <w:tcBorders>
                    <w:left w:val="single" w:color="auto" w:sz="4" w:space="0"/>
                    <w:right w:val="nil"/>
                  </w:tcBorders>
                  <w:vAlign w:val="center"/>
                </w:tcPr>
                <w:p w14:paraId="562B8340">
                  <w:pPr>
                    <w:widowControl/>
                    <w:adjustRightInd w:val="0"/>
                    <w:snapToGrid w:val="0"/>
                    <w:jc w:val="center"/>
                    <w:rPr>
                      <w:color w:val="auto"/>
                      <w:kern w:val="0"/>
                      <w:szCs w:val="21"/>
                    </w:rPr>
                  </w:pPr>
                </w:p>
              </w:tc>
            </w:tr>
            <w:tr w14:paraId="465E8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vMerge w:val="continue"/>
                  <w:tcBorders>
                    <w:top w:val="single" w:color="auto" w:sz="4" w:space="0"/>
                    <w:left w:val="nil"/>
                    <w:bottom w:val="single" w:color="auto" w:sz="4" w:space="0"/>
                    <w:right w:val="single" w:color="auto" w:sz="4" w:space="0"/>
                  </w:tcBorders>
                  <w:vAlign w:val="center"/>
                </w:tcPr>
                <w:p w14:paraId="3E668038">
                  <w:pPr>
                    <w:adjustRightInd w:val="0"/>
                    <w:snapToGrid w:val="0"/>
                    <w:jc w:val="center"/>
                    <w:rPr>
                      <w:color w:val="auto"/>
                      <w:kern w:val="0"/>
                      <w:szCs w:val="21"/>
                    </w:rPr>
                  </w:pPr>
                </w:p>
              </w:tc>
              <w:tc>
                <w:tcPr>
                  <w:tcW w:w="841" w:type="pct"/>
                  <w:tcBorders>
                    <w:top w:val="single" w:color="auto" w:sz="4" w:space="0"/>
                    <w:left w:val="single" w:color="auto" w:sz="4" w:space="0"/>
                    <w:bottom w:val="single" w:color="auto" w:sz="4" w:space="0"/>
                    <w:right w:val="single" w:color="auto" w:sz="4" w:space="0"/>
                  </w:tcBorders>
                  <w:vAlign w:val="center"/>
                </w:tcPr>
                <w:p w14:paraId="08F0FB2C">
                  <w:pPr>
                    <w:widowControl/>
                    <w:adjustRightInd w:val="0"/>
                    <w:snapToGrid w:val="0"/>
                    <w:jc w:val="center"/>
                    <w:rPr>
                      <w:color w:val="auto"/>
                      <w:kern w:val="0"/>
                      <w:szCs w:val="21"/>
                    </w:rPr>
                  </w:pPr>
                  <w:r>
                    <w:rPr>
                      <w:rFonts w:hint="eastAsia"/>
                      <w:color w:val="auto"/>
                      <w:kern w:val="0"/>
                      <w:szCs w:val="21"/>
                    </w:rPr>
                    <w:t>非甲烷总烃</w:t>
                  </w:r>
                </w:p>
              </w:tc>
              <w:tc>
                <w:tcPr>
                  <w:tcW w:w="870" w:type="pct"/>
                  <w:tcBorders>
                    <w:top w:val="single" w:color="auto" w:sz="4" w:space="0"/>
                    <w:left w:val="single" w:color="auto" w:sz="4" w:space="0"/>
                    <w:bottom w:val="single" w:color="auto" w:sz="4" w:space="0"/>
                    <w:right w:val="single" w:color="auto" w:sz="4" w:space="0"/>
                  </w:tcBorders>
                  <w:vAlign w:val="center"/>
                </w:tcPr>
                <w:p w14:paraId="3D4CBD5B">
                  <w:pPr>
                    <w:widowControl/>
                    <w:jc w:val="center"/>
                    <w:rPr>
                      <w:color w:val="auto"/>
                      <w:kern w:val="0"/>
                      <w:szCs w:val="21"/>
                    </w:rPr>
                  </w:pPr>
                  <w:r>
                    <w:rPr>
                      <w:color w:val="auto"/>
                      <w:kern w:val="0"/>
                      <w:szCs w:val="21"/>
                    </w:rPr>
                    <w:t>1</w:t>
                  </w:r>
                  <w:r>
                    <w:rPr>
                      <w:rFonts w:hint="eastAsia"/>
                      <w:color w:val="auto"/>
                      <w:kern w:val="0"/>
                      <w:szCs w:val="21"/>
                    </w:rPr>
                    <w:t>次</w:t>
                  </w:r>
                  <w:r>
                    <w:rPr>
                      <w:color w:val="auto"/>
                      <w:kern w:val="0"/>
                      <w:szCs w:val="21"/>
                    </w:rPr>
                    <w:t>/</w:t>
                  </w:r>
                  <w:r>
                    <w:rPr>
                      <w:rFonts w:hint="eastAsia"/>
                      <w:color w:val="auto"/>
                      <w:kern w:val="0"/>
                      <w:szCs w:val="21"/>
                    </w:rPr>
                    <w:t>年</w:t>
                  </w:r>
                </w:p>
              </w:tc>
              <w:tc>
                <w:tcPr>
                  <w:tcW w:w="1997" w:type="pct"/>
                  <w:vMerge w:val="continue"/>
                  <w:tcBorders>
                    <w:left w:val="single" w:color="auto" w:sz="4" w:space="0"/>
                    <w:right w:val="nil"/>
                  </w:tcBorders>
                  <w:vAlign w:val="center"/>
                </w:tcPr>
                <w:p w14:paraId="6DBB0117">
                  <w:pPr>
                    <w:adjustRightInd w:val="0"/>
                    <w:snapToGrid w:val="0"/>
                    <w:jc w:val="center"/>
                    <w:rPr>
                      <w:color w:val="auto"/>
                      <w:kern w:val="0"/>
                      <w:szCs w:val="21"/>
                    </w:rPr>
                  </w:pPr>
                </w:p>
              </w:tc>
            </w:tr>
            <w:tr w14:paraId="46D8F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1291" w:type="pct"/>
                  <w:tcBorders>
                    <w:top w:val="single" w:color="auto" w:sz="4" w:space="0"/>
                    <w:left w:val="nil"/>
                    <w:bottom w:val="single" w:color="auto" w:sz="12" w:space="0"/>
                    <w:right w:val="single" w:color="auto" w:sz="4" w:space="0"/>
                  </w:tcBorders>
                  <w:vAlign w:val="center"/>
                </w:tcPr>
                <w:p w14:paraId="06DEF641">
                  <w:pPr>
                    <w:widowControl/>
                    <w:adjustRightInd w:val="0"/>
                    <w:snapToGrid w:val="0"/>
                    <w:jc w:val="center"/>
                    <w:rPr>
                      <w:color w:val="auto"/>
                      <w:kern w:val="0"/>
                      <w:szCs w:val="21"/>
                    </w:rPr>
                  </w:pPr>
                  <w:r>
                    <w:rPr>
                      <w:rFonts w:hint="eastAsia"/>
                      <w:color w:val="auto"/>
                      <w:kern w:val="0"/>
                      <w:szCs w:val="21"/>
                    </w:rPr>
                    <w:t>厂房外设置监控点</w:t>
                  </w:r>
                </w:p>
              </w:tc>
              <w:tc>
                <w:tcPr>
                  <w:tcW w:w="841" w:type="pct"/>
                  <w:tcBorders>
                    <w:top w:val="single" w:color="auto" w:sz="4" w:space="0"/>
                    <w:left w:val="single" w:color="auto" w:sz="4" w:space="0"/>
                    <w:bottom w:val="single" w:color="auto" w:sz="12" w:space="0"/>
                    <w:right w:val="single" w:color="auto" w:sz="4" w:space="0"/>
                  </w:tcBorders>
                  <w:vAlign w:val="center"/>
                </w:tcPr>
                <w:p w14:paraId="40406416">
                  <w:pPr>
                    <w:widowControl/>
                    <w:adjustRightInd w:val="0"/>
                    <w:snapToGrid w:val="0"/>
                    <w:jc w:val="center"/>
                    <w:rPr>
                      <w:color w:val="auto"/>
                      <w:kern w:val="0"/>
                      <w:szCs w:val="21"/>
                    </w:rPr>
                  </w:pPr>
                  <w:r>
                    <w:rPr>
                      <w:rFonts w:hint="eastAsia"/>
                      <w:color w:val="auto"/>
                      <w:kern w:val="0"/>
                      <w:szCs w:val="21"/>
                    </w:rPr>
                    <w:t>非甲烷总烃</w:t>
                  </w:r>
                </w:p>
              </w:tc>
              <w:tc>
                <w:tcPr>
                  <w:tcW w:w="870" w:type="pct"/>
                  <w:tcBorders>
                    <w:top w:val="single" w:color="auto" w:sz="4" w:space="0"/>
                    <w:left w:val="single" w:color="auto" w:sz="4" w:space="0"/>
                    <w:bottom w:val="single" w:color="auto" w:sz="12" w:space="0"/>
                    <w:right w:val="single" w:color="auto" w:sz="4" w:space="0"/>
                  </w:tcBorders>
                  <w:vAlign w:val="center"/>
                </w:tcPr>
                <w:p w14:paraId="3BEF719F">
                  <w:pPr>
                    <w:widowControl/>
                    <w:adjustRightInd w:val="0"/>
                    <w:snapToGrid w:val="0"/>
                    <w:jc w:val="center"/>
                    <w:rPr>
                      <w:color w:val="auto"/>
                      <w:kern w:val="0"/>
                      <w:szCs w:val="21"/>
                    </w:rPr>
                  </w:pPr>
                  <w:r>
                    <w:rPr>
                      <w:color w:val="auto"/>
                      <w:kern w:val="0"/>
                      <w:szCs w:val="21"/>
                    </w:rPr>
                    <w:t>1</w:t>
                  </w:r>
                  <w:r>
                    <w:rPr>
                      <w:rFonts w:hint="eastAsia"/>
                      <w:color w:val="auto"/>
                      <w:kern w:val="0"/>
                      <w:szCs w:val="21"/>
                    </w:rPr>
                    <w:t>次</w:t>
                  </w:r>
                  <w:r>
                    <w:rPr>
                      <w:color w:val="auto"/>
                      <w:kern w:val="0"/>
                      <w:szCs w:val="21"/>
                    </w:rPr>
                    <w:t>/</w:t>
                  </w:r>
                  <w:r>
                    <w:rPr>
                      <w:rFonts w:hint="eastAsia"/>
                      <w:color w:val="auto"/>
                      <w:kern w:val="0"/>
                      <w:szCs w:val="21"/>
                    </w:rPr>
                    <w:t>年</w:t>
                  </w:r>
                </w:p>
              </w:tc>
              <w:tc>
                <w:tcPr>
                  <w:tcW w:w="1997" w:type="pct"/>
                  <w:vMerge w:val="continue"/>
                  <w:tcBorders>
                    <w:left w:val="single" w:color="auto" w:sz="4" w:space="0"/>
                    <w:right w:val="nil"/>
                  </w:tcBorders>
                  <w:vAlign w:val="center"/>
                </w:tcPr>
                <w:p w14:paraId="7A5B71AE">
                  <w:pPr>
                    <w:widowControl/>
                    <w:adjustRightInd w:val="0"/>
                    <w:snapToGrid w:val="0"/>
                    <w:jc w:val="center"/>
                    <w:rPr>
                      <w:color w:val="auto"/>
                      <w:kern w:val="0"/>
                      <w:szCs w:val="21"/>
                    </w:rPr>
                  </w:pPr>
                </w:p>
              </w:tc>
            </w:tr>
          </w:tbl>
          <w:p w14:paraId="1F246484">
            <w:pPr>
              <w:adjustRightInd w:val="0"/>
              <w:snapToGrid w:val="0"/>
              <w:spacing w:before="120" w:beforeLines="50" w:line="360" w:lineRule="auto"/>
              <w:rPr>
                <w:b/>
                <w:color w:val="auto"/>
                <w:sz w:val="24"/>
                <w:szCs w:val="32"/>
              </w:rPr>
            </w:pPr>
            <w:r>
              <w:rPr>
                <w:b/>
                <w:color w:val="auto"/>
                <w:sz w:val="24"/>
                <w:szCs w:val="32"/>
              </w:rPr>
              <w:t>1.</w:t>
            </w:r>
            <w:r>
              <w:rPr>
                <w:rFonts w:hint="eastAsia"/>
                <w:b/>
                <w:color w:val="auto"/>
                <w:sz w:val="24"/>
                <w:szCs w:val="32"/>
              </w:rPr>
              <w:t>5</w:t>
            </w:r>
            <w:r>
              <w:rPr>
                <w:b/>
                <w:color w:val="auto"/>
                <w:sz w:val="24"/>
                <w:szCs w:val="32"/>
              </w:rPr>
              <w:t>废气防治措施可行性分析</w:t>
            </w:r>
          </w:p>
          <w:p w14:paraId="3AB6CD69">
            <w:pPr>
              <w:adjustRightInd w:val="0"/>
              <w:snapToGrid w:val="0"/>
              <w:spacing w:line="360" w:lineRule="auto"/>
              <w:ind w:firstLine="482" w:firstLineChars="200"/>
              <w:rPr>
                <w:b/>
                <w:color w:val="auto"/>
                <w:sz w:val="24"/>
              </w:rPr>
            </w:pPr>
            <w:r>
              <w:rPr>
                <w:rFonts w:hint="eastAsia"/>
                <w:b/>
                <w:color w:val="auto"/>
                <w:sz w:val="24"/>
              </w:rPr>
              <w:t>1.5.1有</w:t>
            </w:r>
            <w:r>
              <w:rPr>
                <w:b/>
                <w:color w:val="auto"/>
                <w:sz w:val="24"/>
              </w:rPr>
              <w:t>组织废气污染</w:t>
            </w:r>
            <w:r>
              <w:rPr>
                <w:rFonts w:hint="eastAsia"/>
                <w:b/>
                <w:color w:val="auto"/>
                <w:sz w:val="24"/>
              </w:rPr>
              <w:t>防治</w:t>
            </w:r>
            <w:r>
              <w:rPr>
                <w:b/>
                <w:color w:val="auto"/>
                <w:sz w:val="24"/>
              </w:rPr>
              <w:t>措施</w:t>
            </w:r>
          </w:p>
          <w:p w14:paraId="6DF856C6">
            <w:pPr>
              <w:pStyle w:val="33"/>
              <w:jc w:val="center"/>
              <w:rPr>
                <w:b/>
                <w:bCs/>
                <w:color w:val="auto"/>
                <w:sz w:val="24"/>
              </w:rPr>
            </w:pPr>
            <w:r>
              <w:rPr>
                <w:rFonts w:hint="eastAsia" w:eastAsiaTheme="minorEastAsia"/>
                <w:b/>
                <w:bCs/>
                <w:color w:val="auto"/>
                <w:sz w:val="24"/>
              </w:rPr>
              <w:object>
                <v:shape id="_x0000_i1028" o:spt="75" type="#_x0000_t75" style="height:643.25pt;width:434.15pt;" o:ole="t" filled="f" o:preferrelative="t" stroked="f" coordsize="21600,21600">
                  <v:path/>
                  <v:fill on="f" focussize="0,0"/>
                  <v:stroke on="f"/>
                  <v:imagedata r:id="rId30" o:title=""/>
                  <o:lock v:ext="edit" aspectratio="f"/>
                  <w10:wrap type="none"/>
                  <w10:anchorlock/>
                </v:shape>
                <o:OLEObject Type="Embed" ProgID="Visio.Drawing.11" ShapeID="_x0000_i1028" DrawAspect="Content" ObjectID="_1468075728" r:id="rId29">
                  <o:LockedField>false</o:LockedField>
                </o:OLEObject>
              </w:object>
            </w:r>
            <w:r>
              <w:rPr>
                <w:rFonts w:hint="eastAsia"/>
                <w:b/>
                <w:bCs/>
                <w:color w:val="auto"/>
                <w:sz w:val="24"/>
              </w:rPr>
              <w:t>图4-1 本项目废气处理工艺流程图</w:t>
            </w:r>
          </w:p>
          <w:p w14:paraId="6947B9A0">
            <w:pPr>
              <w:adjustRightInd w:val="0"/>
              <w:snapToGrid w:val="0"/>
              <w:spacing w:line="360" w:lineRule="auto"/>
              <w:ind w:firstLine="480" w:firstLineChars="200"/>
              <w:rPr>
                <w:color w:val="auto"/>
                <w:sz w:val="24"/>
              </w:rPr>
            </w:pPr>
            <w:r>
              <w:rPr>
                <w:color w:val="auto"/>
                <w:sz w:val="24"/>
              </w:rPr>
              <w:t>本项目有组织废气收集、处置与排放情况详见图4-1</w:t>
            </w:r>
            <w:r>
              <w:rPr>
                <w:rFonts w:hint="eastAsia"/>
                <w:color w:val="auto"/>
                <w:sz w:val="24"/>
              </w:rPr>
              <w:t>。</w:t>
            </w:r>
          </w:p>
          <w:p w14:paraId="1F9F84B0">
            <w:pPr>
              <w:adjustRightInd w:val="0"/>
              <w:snapToGrid w:val="0"/>
              <w:spacing w:line="360" w:lineRule="auto"/>
              <w:rPr>
                <w:color w:val="auto"/>
                <w:sz w:val="24"/>
              </w:rPr>
            </w:pPr>
            <w:r>
              <w:rPr>
                <w:rFonts w:hint="eastAsia"/>
                <w:color w:val="auto"/>
                <w:sz w:val="24"/>
              </w:rPr>
              <w:t>1）废气收集措施</w:t>
            </w:r>
          </w:p>
          <w:p w14:paraId="49837587">
            <w:pPr>
              <w:adjustRightInd w:val="0"/>
              <w:snapToGrid w:val="0"/>
              <w:spacing w:line="360" w:lineRule="auto"/>
              <w:rPr>
                <w:color w:val="auto"/>
                <w:sz w:val="24"/>
              </w:rPr>
            </w:pPr>
            <w:r>
              <w:rPr>
                <w:color w:val="auto"/>
                <w:sz w:val="24"/>
              </w:rPr>
              <w:t>本项目废气收集</w:t>
            </w:r>
            <w:r>
              <w:rPr>
                <w:rFonts w:hint="eastAsia"/>
                <w:color w:val="auto"/>
                <w:sz w:val="24"/>
              </w:rPr>
              <w:t>系统及收集效率如下表4-</w:t>
            </w:r>
            <w:r>
              <w:rPr>
                <w:rFonts w:hint="eastAsia"/>
                <w:color w:val="auto"/>
                <w:sz w:val="24"/>
                <w:lang w:val="en-US" w:eastAsia="zh-CN"/>
              </w:rPr>
              <w:t>11</w:t>
            </w:r>
            <w:r>
              <w:rPr>
                <w:rFonts w:hint="eastAsia"/>
                <w:color w:val="auto"/>
                <w:sz w:val="24"/>
              </w:rPr>
              <w:t>。</w:t>
            </w:r>
          </w:p>
          <w:p w14:paraId="128B12A1">
            <w:pPr>
              <w:widowControl/>
              <w:adjustRightInd w:val="0"/>
              <w:snapToGrid w:val="0"/>
              <w:jc w:val="center"/>
              <w:rPr>
                <w:b/>
                <w:bCs/>
                <w:color w:val="auto"/>
                <w:kern w:val="0"/>
                <w:sz w:val="24"/>
              </w:rPr>
            </w:pPr>
            <w:r>
              <w:rPr>
                <w:rFonts w:hint="eastAsia"/>
                <w:b/>
                <w:bCs/>
                <w:color w:val="auto"/>
                <w:kern w:val="0"/>
                <w:sz w:val="24"/>
              </w:rPr>
              <w:t>表4-</w:t>
            </w:r>
            <w:r>
              <w:rPr>
                <w:rFonts w:hint="eastAsia"/>
                <w:b/>
                <w:bCs/>
                <w:color w:val="auto"/>
                <w:kern w:val="0"/>
                <w:sz w:val="24"/>
                <w:lang w:val="en-US" w:eastAsia="zh-CN"/>
              </w:rPr>
              <w:t>11</w:t>
            </w:r>
            <w:r>
              <w:rPr>
                <w:rFonts w:hint="eastAsia"/>
                <w:b/>
                <w:bCs/>
                <w:color w:val="auto"/>
                <w:kern w:val="0"/>
                <w:sz w:val="24"/>
              </w:rPr>
              <w:t xml:space="preserve"> 本项目废气收集系统一览</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4258"/>
              <w:gridCol w:w="1909"/>
              <w:gridCol w:w="1097"/>
              <w:gridCol w:w="607"/>
            </w:tblGrid>
            <w:tr w14:paraId="0D8DA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6" w:type="pct"/>
                  <w:vAlign w:val="center"/>
                </w:tcPr>
                <w:p w14:paraId="368969D8">
                  <w:pPr>
                    <w:adjustRightInd w:val="0"/>
                    <w:snapToGrid w:val="0"/>
                    <w:jc w:val="center"/>
                    <w:rPr>
                      <w:b/>
                      <w:bCs/>
                      <w:color w:val="auto"/>
                      <w:szCs w:val="21"/>
                    </w:rPr>
                  </w:pPr>
                  <w:r>
                    <w:rPr>
                      <w:rFonts w:hint="eastAsia"/>
                      <w:b/>
                      <w:bCs/>
                      <w:color w:val="auto"/>
                      <w:szCs w:val="21"/>
                    </w:rPr>
                    <w:t>序号</w:t>
                  </w:r>
                </w:p>
              </w:tc>
              <w:tc>
                <w:tcPr>
                  <w:tcW w:w="2511" w:type="pct"/>
                  <w:vAlign w:val="center"/>
                </w:tcPr>
                <w:p w14:paraId="72D5A6E3">
                  <w:pPr>
                    <w:adjustRightInd w:val="0"/>
                    <w:snapToGrid w:val="0"/>
                    <w:jc w:val="center"/>
                    <w:rPr>
                      <w:b/>
                      <w:bCs/>
                      <w:color w:val="auto"/>
                      <w:szCs w:val="21"/>
                    </w:rPr>
                  </w:pPr>
                  <w:r>
                    <w:rPr>
                      <w:rFonts w:hint="eastAsia"/>
                      <w:b/>
                      <w:bCs/>
                      <w:color w:val="auto"/>
                      <w:szCs w:val="21"/>
                    </w:rPr>
                    <w:t>废气种类</w:t>
                  </w:r>
                </w:p>
              </w:tc>
              <w:tc>
                <w:tcPr>
                  <w:tcW w:w="1126" w:type="pct"/>
                  <w:vAlign w:val="center"/>
                </w:tcPr>
                <w:p w14:paraId="60A0828B">
                  <w:pPr>
                    <w:adjustRightInd w:val="0"/>
                    <w:snapToGrid w:val="0"/>
                    <w:jc w:val="center"/>
                    <w:rPr>
                      <w:b/>
                      <w:bCs/>
                      <w:color w:val="auto"/>
                      <w:szCs w:val="21"/>
                    </w:rPr>
                  </w:pPr>
                  <w:r>
                    <w:rPr>
                      <w:rFonts w:hint="eastAsia"/>
                      <w:b/>
                      <w:bCs/>
                      <w:color w:val="auto"/>
                      <w:szCs w:val="21"/>
                    </w:rPr>
                    <w:t>收集方式</w:t>
                  </w:r>
                </w:p>
              </w:tc>
              <w:tc>
                <w:tcPr>
                  <w:tcW w:w="647" w:type="pct"/>
                  <w:vAlign w:val="center"/>
                </w:tcPr>
                <w:p w14:paraId="37152072">
                  <w:pPr>
                    <w:adjustRightInd w:val="0"/>
                    <w:snapToGrid w:val="0"/>
                    <w:jc w:val="center"/>
                    <w:rPr>
                      <w:b/>
                      <w:bCs/>
                      <w:color w:val="auto"/>
                      <w:szCs w:val="21"/>
                    </w:rPr>
                  </w:pPr>
                  <w:r>
                    <w:rPr>
                      <w:rFonts w:hint="eastAsia"/>
                      <w:b/>
                      <w:bCs/>
                      <w:color w:val="auto"/>
                      <w:szCs w:val="21"/>
                    </w:rPr>
                    <w:t>收集效率</w:t>
                  </w:r>
                </w:p>
              </w:tc>
              <w:tc>
                <w:tcPr>
                  <w:tcW w:w="358" w:type="pct"/>
                  <w:vAlign w:val="center"/>
                </w:tcPr>
                <w:p w14:paraId="270F952B">
                  <w:pPr>
                    <w:adjustRightInd w:val="0"/>
                    <w:snapToGrid w:val="0"/>
                    <w:jc w:val="center"/>
                    <w:rPr>
                      <w:b/>
                      <w:bCs/>
                      <w:color w:val="auto"/>
                      <w:szCs w:val="21"/>
                    </w:rPr>
                  </w:pPr>
                  <w:r>
                    <w:rPr>
                      <w:rFonts w:hint="eastAsia"/>
                      <w:b/>
                      <w:bCs/>
                      <w:color w:val="auto"/>
                      <w:szCs w:val="21"/>
                    </w:rPr>
                    <w:t>备注</w:t>
                  </w:r>
                </w:p>
              </w:tc>
            </w:tr>
            <w:tr w14:paraId="22B9C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Align w:val="center"/>
                </w:tcPr>
                <w:p w14:paraId="5C7F1BC6">
                  <w:pPr>
                    <w:adjustRightInd w:val="0"/>
                    <w:snapToGrid w:val="0"/>
                    <w:jc w:val="center"/>
                    <w:rPr>
                      <w:color w:val="auto"/>
                      <w:szCs w:val="21"/>
                    </w:rPr>
                  </w:pPr>
                  <w:r>
                    <w:rPr>
                      <w:rFonts w:hint="eastAsia"/>
                      <w:color w:val="auto"/>
                      <w:szCs w:val="21"/>
                    </w:rPr>
                    <w:t>1</w:t>
                  </w:r>
                </w:p>
              </w:tc>
              <w:tc>
                <w:tcPr>
                  <w:tcW w:w="2511" w:type="pct"/>
                  <w:vAlign w:val="center"/>
                </w:tcPr>
                <w:p w14:paraId="42A2E0C8">
                  <w:pPr>
                    <w:adjustRightInd w:val="0"/>
                    <w:snapToGrid w:val="0"/>
                    <w:jc w:val="center"/>
                    <w:rPr>
                      <w:color w:val="auto"/>
                      <w:szCs w:val="21"/>
                    </w:rPr>
                  </w:pPr>
                  <w:r>
                    <w:rPr>
                      <w:rFonts w:hint="eastAsia"/>
                      <w:color w:val="auto"/>
                      <w:szCs w:val="21"/>
                      <w:lang w:val="en-US" w:eastAsia="zh-CN"/>
                    </w:rPr>
                    <w:t>开料粉</w:t>
                  </w:r>
                  <w:r>
                    <w:rPr>
                      <w:rFonts w:hint="eastAsia"/>
                      <w:color w:val="auto"/>
                      <w:szCs w:val="21"/>
                    </w:rPr>
                    <w:t>尘</w:t>
                  </w:r>
                </w:p>
              </w:tc>
              <w:tc>
                <w:tcPr>
                  <w:tcW w:w="1126" w:type="pct"/>
                  <w:vAlign w:val="center"/>
                </w:tcPr>
                <w:p w14:paraId="7B6E1AF5">
                  <w:pPr>
                    <w:adjustRightInd w:val="0"/>
                    <w:snapToGrid w:val="0"/>
                    <w:jc w:val="center"/>
                    <w:rPr>
                      <w:color w:val="auto"/>
                      <w:szCs w:val="21"/>
                    </w:rPr>
                  </w:pPr>
                  <w:r>
                    <w:rPr>
                      <w:rFonts w:hint="eastAsia"/>
                      <w:color w:val="auto"/>
                      <w:szCs w:val="21"/>
                    </w:rPr>
                    <w:t>集气罩收集</w:t>
                  </w:r>
                </w:p>
              </w:tc>
              <w:tc>
                <w:tcPr>
                  <w:tcW w:w="647" w:type="pct"/>
                  <w:vAlign w:val="center"/>
                </w:tcPr>
                <w:p w14:paraId="6A744D1F">
                  <w:pPr>
                    <w:adjustRightInd w:val="0"/>
                    <w:snapToGrid w:val="0"/>
                    <w:jc w:val="center"/>
                    <w:rPr>
                      <w:color w:val="auto"/>
                      <w:szCs w:val="21"/>
                    </w:rPr>
                  </w:pPr>
                  <w:r>
                    <w:rPr>
                      <w:rFonts w:hint="eastAsia"/>
                      <w:color w:val="auto"/>
                      <w:szCs w:val="21"/>
                    </w:rPr>
                    <w:t>80%</w:t>
                  </w:r>
                </w:p>
              </w:tc>
              <w:tc>
                <w:tcPr>
                  <w:tcW w:w="358" w:type="pct"/>
                  <w:vAlign w:val="center"/>
                </w:tcPr>
                <w:p w14:paraId="311FB1FD">
                  <w:pPr>
                    <w:adjustRightInd w:val="0"/>
                    <w:snapToGrid w:val="0"/>
                    <w:jc w:val="center"/>
                    <w:rPr>
                      <w:color w:val="auto"/>
                      <w:szCs w:val="21"/>
                    </w:rPr>
                  </w:pPr>
                  <w:r>
                    <w:rPr>
                      <w:rFonts w:hint="eastAsia"/>
                      <w:color w:val="auto"/>
                      <w:szCs w:val="21"/>
                    </w:rPr>
                    <w:t>/</w:t>
                  </w:r>
                </w:p>
              </w:tc>
            </w:tr>
            <w:tr w14:paraId="576BF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56" w:type="pct"/>
                  <w:vAlign w:val="center"/>
                </w:tcPr>
                <w:p w14:paraId="0D22B65F">
                  <w:pPr>
                    <w:adjustRightInd w:val="0"/>
                    <w:snapToGrid w:val="0"/>
                    <w:jc w:val="center"/>
                    <w:rPr>
                      <w:color w:val="auto"/>
                      <w:szCs w:val="21"/>
                    </w:rPr>
                  </w:pPr>
                  <w:r>
                    <w:rPr>
                      <w:rFonts w:hint="eastAsia"/>
                      <w:color w:val="auto"/>
                      <w:szCs w:val="21"/>
                    </w:rPr>
                    <w:t>2</w:t>
                  </w:r>
                </w:p>
              </w:tc>
              <w:tc>
                <w:tcPr>
                  <w:tcW w:w="2511" w:type="pct"/>
                  <w:vAlign w:val="center"/>
                </w:tcPr>
                <w:p w14:paraId="5CE76CB8">
                  <w:pPr>
                    <w:adjustRightInd w:val="0"/>
                    <w:snapToGrid w:val="0"/>
                    <w:jc w:val="center"/>
                    <w:rPr>
                      <w:color w:val="auto"/>
                      <w:szCs w:val="21"/>
                    </w:rPr>
                  </w:pPr>
                  <w:r>
                    <w:rPr>
                      <w:rFonts w:hint="eastAsia"/>
                      <w:color w:val="auto"/>
                      <w:szCs w:val="21"/>
                      <w:lang w:val="en-US" w:eastAsia="zh-CN"/>
                    </w:rPr>
                    <w:t>清洗</w:t>
                  </w:r>
                  <w:r>
                    <w:rPr>
                      <w:rFonts w:hint="eastAsia"/>
                      <w:color w:val="auto"/>
                      <w:szCs w:val="21"/>
                    </w:rPr>
                    <w:t>废气</w:t>
                  </w:r>
                </w:p>
              </w:tc>
              <w:tc>
                <w:tcPr>
                  <w:tcW w:w="1126" w:type="pct"/>
                  <w:vAlign w:val="center"/>
                </w:tcPr>
                <w:p w14:paraId="6BC1E9F1">
                  <w:pPr>
                    <w:adjustRightInd w:val="0"/>
                    <w:snapToGrid w:val="0"/>
                    <w:jc w:val="center"/>
                    <w:rPr>
                      <w:color w:val="auto"/>
                      <w:szCs w:val="21"/>
                    </w:rPr>
                  </w:pPr>
                  <w:r>
                    <w:rPr>
                      <w:rFonts w:hint="eastAsia"/>
                      <w:color w:val="auto"/>
                      <w:szCs w:val="21"/>
                    </w:rPr>
                    <w:t>集气罩收集</w:t>
                  </w:r>
                </w:p>
              </w:tc>
              <w:tc>
                <w:tcPr>
                  <w:tcW w:w="647" w:type="pct"/>
                  <w:vAlign w:val="center"/>
                </w:tcPr>
                <w:p w14:paraId="183C1BEE">
                  <w:pPr>
                    <w:adjustRightInd w:val="0"/>
                    <w:snapToGrid w:val="0"/>
                    <w:jc w:val="center"/>
                    <w:rPr>
                      <w:color w:val="auto"/>
                      <w:szCs w:val="21"/>
                    </w:rPr>
                  </w:pPr>
                  <w:r>
                    <w:rPr>
                      <w:rFonts w:hint="eastAsia"/>
                      <w:color w:val="auto"/>
                      <w:szCs w:val="21"/>
                    </w:rPr>
                    <w:t>80%</w:t>
                  </w:r>
                </w:p>
              </w:tc>
              <w:tc>
                <w:tcPr>
                  <w:tcW w:w="358" w:type="pct"/>
                  <w:vAlign w:val="center"/>
                </w:tcPr>
                <w:p w14:paraId="7DD7BF2D">
                  <w:pPr>
                    <w:adjustRightInd w:val="0"/>
                    <w:snapToGrid w:val="0"/>
                    <w:jc w:val="center"/>
                    <w:rPr>
                      <w:color w:val="auto"/>
                      <w:szCs w:val="21"/>
                    </w:rPr>
                  </w:pPr>
                  <w:r>
                    <w:rPr>
                      <w:rFonts w:hint="eastAsia"/>
                      <w:color w:val="auto"/>
                      <w:szCs w:val="21"/>
                    </w:rPr>
                    <w:t>/</w:t>
                  </w:r>
                </w:p>
              </w:tc>
            </w:tr>
            <w:tr w14:paraId="6489C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Align w:val="center"/>
                </w:tcPr>
                <w:p w14:paraId="5F35D1A9">
                  <w:pPr>
                    <w:adjustRightInd w:val="0"/>
                    <w:snapToGrid w:val="0"/>
                    <w:jc w:val="center"/>
                    <w:rPr>
                      <w:color w:val="auto"/>
                      <w:szCs w:val="21"/>
                    </w:rPr>
                  </w:pPr>
                  <w:r>
                    <w:rPr>
                      <w:rFonts w:hint="eastAsia"/>
                      <w:color w:val="auto"/>
                      <w:szCs w:val="21"/>
                    </w:rPr>
                    <w:t>3</w:t>
                  </w:r>
                </w:p>
              </w:tc>
              <w:tc>
                <w:tcPr>
                  <w:tcW w:w="2511" w:type="pct"/>
                  <w:vAlign w:val="center"/>
                </w:tcPr>
                <w:p w14:paraId="09D7673D">
                  <w:pPr>
                    <w:adjustRightInd w:val="0"/>
                    <w:snapToGrid w:val="0"/>
                    <w:jc w:val="center"/>
                    <w:rPr>
                      <w:rFonts w:hint="eastAsia" w:eastAsia="宋体"/>
                      <w:color w:val="auto"/>
                      <w:szCs w:val="21"/>
                      <w:lang w:eastAsia="zh-CN"/>
                    </w:rPr>
                  </w:pPr>
                  <w:r>
                    <w:rPr>
                      <w:rFonts w:hint="eastAsia"/>
                      <w:color w:val="auto"/>
                      <w:szCs w:val="21"/>
                      <w:lang w:val="en-US" w:eastAsia="zh-CN"/>
                    </w:rPr>
                    <w:t>油雾</w:t>
                  </w:r>
                </w:p>
              </w:tc>
              <w:tc>
                <w:tcPr>
                  <w:tcW w:w="1126" w:type="pct"/>
                  <w:vAlign w:val="center"/>
                </w:tcPr>
                <w:p w14:paraId="503E09D9">
                  <w:pPr>
                    <w:adjustRightInd w:val="0"/>
                    <w:snapToGrid w:val="0"/>
                    <w:jc w:val="center"/>
                    <w:rPr>
                      <w:color w:val="auto"/>
                      <w:szCs w:val="21"/>
                    </w:rPr>
                  </w:pPr>
                  <w:r>
                    <w:rPr>
                      <w:rFonts w:hint="eastAsia"/>
                      <w:color w:val="auto"/>
                      <w:szCs w:val="21"/>
                      <w:lang w:val="en-US" w:eastAsia="zh-CN"/>
                    </w:rPr>
                    <w:t>管道</w:t>
                  </w:r>
                  <w:r>
                    <w:rPr>
                      <w:rFonts w:hint="eastAsia"/>
                      <w:color w:val="auto"/>
                      <w:szCs w:val="21"/>
                    </w:rPr>
                    <w:t>收集</w:t>
                  </w:r>
                </w:p>
              </w:tc>
              <w:tc>
                <w:tcPr>
                  <w:tcW w:w="647" w:type="pct"/>
                  <w:vAlign w:val="center"/>
                </w:tcPr>
                <w:p w14:paraId="59110208">
                  <w:pPr>
                    <w:adjustRightInd w:val="0"/>
                    <w:snapToGrid w:val="0"/>
                    <w:jc w:val="center"/>
                    <w:rPr>
                      <w:color w:val="auto"/>
                      <w:szCs w:val="21"/>
                    </w:rPr>
                  </w:pPr>
                  <w:r>
                    <w:rPr>
                      <w:rFonts w:hint="eastAsia"/>
                      <w:color w:val="auto"/>
                      <w:szCs w:val="21"/>
                    </w:rPr>
                    <w:t>8</w:t>
                  </w:r>
                  <w:r>
                    <w:rPr>
                      <w:rFonts w:hint="eastAsia"/>
                      <w:color w:val="auto"/>
                      <w:szCs w:val="21"/>
                      <w:lang w:val="en-US" w:eastAsia="zh-CN"/>
                    </w:rPr>
                    <w:t>5</w:t>
                  </w:r>
                  <w:r>
                    <w:rPr>
                      <w:rFonts w:hint="eastAsia"/>
                      <w:color w:val="auto"/>
                      <w:szCs w:val="21"/>
                    </w:rPr>
                    <w:t>%</w:t>
                  </w:r>
                </w:p>
              </w:tc>
              <w:tc>
                <w:tcPr>
                  <w:tcW w:w="358" w:type="pct"/>
                  <w:vAlign w:val="center"/>
                </w:tcPr>
                <w:p w14:paraId="542BAE70">
                  <w:pPr>
                    <w:adjustRightInd w:val="0"/>
                    <w:snapToGrid w:val="0"/>
                    <w:jc w:val="center"/>
                    <w:rPr>
                      <w:color w:val="auto"/>
                      <w:szCs w:val="21"/>
                    </w:rPr>
                  </w:pPr>
                  <w:r>
                    <w:rPr>
                      <w:rFonts w:hint="eastAsia"/>
                      <w:color w:val="auto"/>
                      <w:szCs w:val="21"/>
                    </w:rPr>
                    <w:t>/</w:t>
                  </w:r>
                </w:p>
              </w:tc>
            </w:tr>
            <w:tr w14:paraId="23D20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Align w:val="center"/>
                </w:tcPr>
                <w:p w14:paraId="2E1D43F1">
                  <w:pPr>
                    <w:adjustRightInd w:val="0"/>
                    <w:snapToGrid w:val="0"/>
                    <w:jc w:val="center"/>
                    <w:rPr>
                      <w:color w:val="auto"/>
                      <w:szCs w:val="21"/>
                    </w:rPr>
                  </w:pPr>
                  <w:r>
                    <w:rPr>
                      <w:rFonts w:hint="eastAsia"/>
                      <w:color w:val="auto"/>
                      <w:szCs w:val="21"/>
                    </w:rPr>
                    <w:t>4</w:t>
                  </w:r>
                </w:p>
              </w:tc>
              <w:tc>
                <w:tcPr>
                  <w:tcW w:w="2511" w:type="pct"/>
                  <w:vAlign w:val="center"/>
                </w:tcPr>
                <w:p w14:paraId="5765C42A">
                  <w:pPr>
                    <w:adjustRightInd w:val="0"/>
                    <w:snapToGrid w:val="0"/>
                    <w:jc w:val="center"/>
                    <w:rPr>
                      <w:rFonts w:hint="default" w:eastAsia="宋体"/>
                      <w:color w:val="auto"/>
                      <w:szCs w:val="21"/>
                      <w:lang w:val="en-US" w:eastAsia="zh-CN"/>
                    </w:rPr>
                  </w:pPr>
                  <w:r>
                    <w:rPr>
                      <w:rFonts w:hint="eastAsia"/>
                      <w:color w:val="auto"/>
                      <w:szCs w:val="21"/>
                      <w:lang w:val="en-US" w:eastAsia="zh-CN"/>
                    </w:rPr>
                    <w:t>激光切割粉尘</w:t>
                  </w:r>
                </w:p>
              </w:tc>
              <w:tc>
                <w:tcPr>
                  <w:tcW w:w="1126" w:type="pct"/>
                  <w:vAlign w:val="center"/>
                </w:tcPr>
                <w:p w14:paraId="7E87905E">
                  <w:pPr>
                    <w:adjustRightInd w:val="0"/>
                    <w:snapToGrid w:val="0"/>
                    <w:jc w:val="center"/>
                    <w:rPr>
                      <w:color w:val="auto"/>
                      <w:szCs w:val="21"/>
                    </w:rPr>
                  </w:pPr>
                  <w:r>
                    <w:rPr>
                      <w:rFonts w:hint="eastAsia"/>
                      <w:color w:val="auto"/>
                      <w:szCs w:val="21"/>
                    </w:rPr>
                    <w:t>集气罩收集</w:t>
                  </w:r>
                </w:p>
              </w:tc>
              <w:tc>
                <w:tcPr>
                  <w:tcW w:w="647" w:type="pct"/>
                  <w:vAlign w:val="center"/>
                </w:tcPr>
                <w:p w14:paraId="1A3F70B0">
                  <w:pPr>
                    <w:adjustRightInd w:val="0"/>
                    <w:snapToGrid w:val="0"/>
                    <w:jc w:val="center"/>
                    <w:rPr>
                      <w:color w:val="auto"/>
                      <w:szCs w:val="21"/>
                    </w:rPr>
                  </w:pPr>
                  <w:r>
                    <w:rPr>
                      <w:rFonts w:hint="eastAsia"/>
                      <w:color w:val="auto"/>
                      <w:szCs w:val="21"/>
                    </w:rPr>
                    <w:t>80%</w:t>
                  </w:r>
                </w:p>
              </w:tc>
              <w:tc>
                <w:tcPr>
                  <w:tcW w:w="358" w:type="pct"/>
                  <w:vAlign w:val="center"/>
                </w:tcPr>
                <w:p w14:paraId="65D5BB94">
                  <w:pPr>
                    <w:adjustRightInd w:val="0"/>
                    <w:snapToGrid w:val="0"/>
                    <w:jc w:val="center"/>
                    <w:rPr>
                      <w:color w:val="auto"/>
                      <w:szCs w:val="21"/>
                    </w:rPr>
                  </w:pPr>
                  <w:r>
                    <w:rPr>
                      <w:rFonts w:hint="eastAsia"/>
                      <w:color w:val="auto"/>
                      <w:szCs w:val="21"/>
                    </w:rPr>
                    <w:t>/</w:t>
                  </w:r>
                </w:p>
              </w:tc>
            </w:tr>
            <w:tr w14:paraId="09380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Align w:val="center"/>
                </w:tcPr>
                <w:p w14:paraId="2394C0E9">
                  <w:pPr>
                    <w:adjustRightInd w:val="0"/>
                    <w:snapToGrid w:val="0"/>
                    <w:jc w:val="center"/>
                    <w:rPr>
                      <w:color w:val="auto"/>
                      <w:szCs w:val="21"/>
                    </w:rPr>
                  </w:pPr>
                  <w:r>
                    <w:rPr>
                      <w:rFonts w:hint="eastAsia"/>
                      <w:color w:val="auto"/>
                      <w:szCs w:val="21"/>
                    </w:rPr>
                    <w:t>5</w:t>
                  </w:r>
                </w:p>
              </w:tc>
              <w:tc>
                <w:tcPr>
                  <w:tcW w:w="2511" w:type="pct"/>
                  <w:vAlign w:val="center"/>
                </w:tcPr>
                <w:p w14:paraId="220F8951">
                  <w:pPr>
                    <w:adjustRightInd w:val="0"/>
                    <w:snapToGrid w:val="0"/>
                    <w:jc w:val="center"/>
                    <w:rPr>
                      <w:color w:val="auto"/>
                      <w:szCs w:val="21"/>
                    </w:rPr>
                  </w:pPr>
                  <w:r>
                    <w:rPr>
                      <w:rFonts w:hint="eastAsia"/>
                      <w:color w:val="auto"/>
                      <w:szCs w:val="21"/>
                    </w:rPr>
                    <w:t>焊接烟尘</w:t>
                  </w:r>
                </w:p>
              </w:tc>
              <w:tc>
                <w:tcPr>
                  <w:tcW w:w="1126" w:type="pct"/>
                  <w:vAlign w:val="center"/>
                </w:tcPr>
                <w:p w14:paraId="1292D8D5">
                  <w:pPr>
                    <w:adjustRightInd w:val="0"/>
                    <w:snapToGrid w:val="0"/>
                    <w:jc w:val="center"/>
                    <w:rPr>
                      <w:color w:val="auto"/>
                      <w:szCs w:val="21"/>
                    </w:rPr>
                  </w:pPr>
                  <w:r>
                    <w:rPr>
                      <w:rFonts w:hint="eastAsia"/>
                      <w:color w:val="auto"/>
                      <w:szCs w:val="21"/>
                    </w:rPr>
                    <w:t>移动式焊接除尘器</w:t>
                  </w:r>
                </w:p>
              </w:tc>
              <w:tc>
                <w:tcPr>
                  <w:tcW w:w="647" w:type="pct"/>
                  <w:vAlign w:val="center"/>
                </w:tcPr>
                <w:p w14:paraId="0CF22003">
                  <w:pPr>
                    <w:adjustRightInd w:val="0"/>
                    <w:snapToGrid w:val="0"/>
                    <w:jc w:val="center"/>
                    <w:rPr>
                      <w:color w:val="auto"/>
                      <w:szCs w:val="21"/>
                    </w:rPr>
                  </w:pPr>
                  <w:r>
                    <w:rPr>
                      <w:rFonts w:hint="eastAsia"/>
                      <w:color w:val="auto"/>
                      <w:szCs w:val="21"/>
                      <w:lang w:val="en-US" w:eastAsia="zh-CN"/>
                    </w:rPr>
                    <w:t>80</w:t>
                  </w:r>
                  <w:r>
                    <w:rPr>
                      <w:rFonts w:hint="eastAsia"/>
                      <w:color w:val="auto"/>
                      <w:szCs w:val="21"/>
                    </w:rPr>
                    <w:t>%</w:t>
                  </w:r>
                </w:p>
              </w:tc>
              <w:tc>
                <w:tcPr>
                  <w:tcW w:w="358" w:type="pct"/>
                  <w:vAlign w:val="center"/>
                </w:tcPr>
                <w:p w14:paraId="4D7EBEA9">
                  <w:pPr>
                    <w:adjustRightInd w:val="0"/>
                    <w:snapToGrid w:val="0"/>
                    <w:jc w:val="center"/>
                    <w:rPr>
                      <w:color w:val="auto"/>
                      <w:szCs w:val="21"/>
                    </w:rPr>
                  </w:pPr>
                  <w:r>
                    <w:rPr>
                      <w:rFonts w:hint="eastAsia"/>
                      <w:color w:val="auto"/>
                      <w:szCs w:val="21"/>
                    </w:rPr>
                    <w:t>/</w:t>
                  </w:r>
                </w:p>
              </w:tc>
            </w:tr>
            <w:tr w14:paraId="7F706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Align w:val="center"/>
                </w:tcPr>
                <w:p w14:paraId="1251F655">
                  <w:pPr>
                    <w:adjustRightInd w:val="0"/>
                    <w:snapToGrid w:val="0"/>
                    <w:jc w:val="center"/>
                    <w:rPr>
                      <w:color w:val="auto"/>
                      <w:szCs w:val="21"/>
                    </w:rPr>
                  </w:pPr>
                  <w:r>
                    <w:rPr>
                      <w:rFonts w:hint="eastAsia"/>
                      <w:color w:val="auto"/>
                      <w:szCs w:val="21"/>
                    </w:rPr>
                    <w:t>6</w:t>
                  </w:r>
                </w:p>
              </w:tc>
              <w:tc>
                <w:tcPr>
                  <w:tcW w:w="2511" w:type="pct"/>
                  <w:vAlign w:val="center"/>
                </w:tcPr>
                <w:p w14:paraId="23CB7A8E">
                  <w:pPr>
                    <w:adjustRightInd w:val="0"/>
                    <w:snapToGrid w:val="0"/>
                    <w:jc w:val="center"/>
                    <w:rPr>
                      <w:color w:val="auto"/>
                      <w:szCs w:val="21"/>
                    </w:rPr>
                  </w:pPr>
                  <w:r>
                    <w:rPr>
                      <w:rFonts w:hint="eastAsia"/>
                      <w:color w:val="auto"/>
                      <w:szCs w:val="21"/>
                    </w:rPr>
                    <w:t>喷粉粉尘</w:t>
                  </w:r>
                </w:p>
              </w:tc>
              <w:tc>
                <w:tcPr>
                  <w:tcW w:w="1126" w:type="pct"/>
                  <w:vAlign w:val="center"/>
                </w:tcPr>
                <w:p w14:paraId="09CC0826">
                  <w:pPr>
                    <w:adjustRightInd w:val="0"/>
                    <w:snapToGrid w:val="0"/>
                    <w:jc w:val="center"/>
                    <w:rPr>
                      <w:color w:val="auto"/>
                      <w:szCs w:val="21"/>
                    </w:rPr>
                  </w:pPr>
                  <w:r>
                    <w:rPr>
                      <w:rFonts w:hint="eastAsia"/>
                      <w:color w:val="auto"/>
                      <w:szCs w:val="21"/>
                      <w:lang w:val="en-US" w:eastAsia="zh-CN"/>
                    </w:rPr>
                    <w:t>密闭</w:t>
                  </w:r>
                  <w:r>
                    <w:rPr>
                      <w:rFonts w:hint="eastAsia"/>
                      <w:color w:val="auto"/>
                      <w:szCs w:val="21"/>
                    </w:rPr>
                    <w:t>收集</w:t>
                  </w:r>
                </w:p>
              </w:tc>
              <w:tc>
                <w:tcPr>
                  <w:tcW w:w="647" w:type="pct"/>
                  <w:vAlign w:val="center"/>
                </w:tcPr>
                <w:p w14:paraId="33570919">
                  <w:pPr>
                    <w:adjustRightInd w:val="0"/>
                    <w:snapToGrid w:val="0"/>
                    <w:jc w:val="center"/>
                    <w:rPr>
                      <w:color w:val="auto"/>
                      <w:szCs w:val="21"/>
                    </w:rPr>
                  </w:pPr>
                  <w:r>
                    <w:rPr>
                      <w:rFonts w:hint="eastAsia"/>
                      <w:color w:val="auto"/>
                      <w:szCs w:val="21"/>
                      <w:lang w:val="en-US" w:eastAsia="zh-CN"/>
                    </w:rPr>
                    <w:t>95</w:t>
                  </w:r>
                  <w:r>
                    <w:rPr>
                      <w:rFonts w:hint="eastAsia"/>
                      <w:color w:val="auto"/>
                      <w:szCs w:val="21"/>
                    </w:rPr>
                    <w:t>%</w:t>
                  </w:r>
                </w:p>
              </w:tc>
              <w:tc>
                <w:tcPr>
                  <w:tcW w:w="358" w:type="pct"/>
                  <w:vAlign w:val="center"/>
                </w:tcPr>
                <w:p w14:paraId="4E46D4C2">
                  <w:pPr>
                    <w:adjustRightInd w:val="0"/>
                    <w:snapToGrid w:val="0"/>
                    <w:jc w:val="center"/>
                    <w:rPr>
                      <w:color w:val="auto"/>
                      <w:szCs w:val="21"/>
                    </w:rPr>
                  </w:pPr>
                  <w:r>
                    <w:rPr>
                      <w:rFonts w:hint="eastAsia"/>
                      <w:color w:val="auto"/>
                      <w:szCs w:val="21"/>
                    </w:rPr>
                    <w:t>/</w:t>
                  </w:r>
                </w:p>
              </w:tc>
            </w:tr>
            <w:tr w14:paraId="423B2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Align w:val="center"/>
                </w:tcPr>
                <w:p w14:paraId="4D1BA8C2">
                  <w:pPr>
                    <w:adjustRightInd w:val="0"/>
                    <w:snapToGrid w:val="0"/>
                    <w:jc w:val="center"/>
                    <w:rPr>
                      <w:color w:val="auto"/>
                      <w:szCs w:val="21"/>
                    </w:rPr>
                  </w:pPr>
                  <w:r>
                    <w:rPr>
                      <w:rFonts w:hint="eastAsia"/>
                      <w:color w:val="auto"/>
                      <w:szCs w:val="21"/>
                    </w:rPr>
                    <w:t>7</w:t>
                  </w:r>
                </w:p>
              </w:tc>
              <w:tc>
                <w:tcPr>
                  <w:tcW w:w="2511" w:type="pct"/>
                  <w:vAlign w:val="center"/>
                </w:tcPr>
                <w:p w14:paraId="09264049">
                  <w:pPr>
                    <w:adjustRightInd w:val="0"/>
                    <w:snapToGrid w:val="0"/>
                    <w:jc w:val="center"/>
                    <w:rPr>
                      <w:color w:val="auto"/>
                      <w:szCs w:val="21"/>
                    </w:rPr>
                  </w:pPr>
                  <w:r>
                    <w:rPr>
                      <w:rFonts w:hint="eastAsia"/>
                      <w:color w:val="auto"/>
                      <w:szCs w:val="21"/>
                    </w:rPr>
                    <w:t>烘烤固化废气</w:t>
                  </w:r>
                </w:p>
              </w:tc>
              <w:tc>
                <w:tcPr>
                  <w:tcW w:w="1126" w:type="pct"/>
                  <w:vAlign w:val="center"/>
                </w:tcPr>
                <w:p w14:paraId="2ED6BA49">
                  <w:pPr>
                    <w:adjustRightInd w:val="0"/>
                    <w:snapToGrid w:val="0"/>
                    <w:jc w:val="center"/>
                    <w:rPr>
                      <w:color w:val="auto"/>
                      <w:szCs w:val="21"/>
                    </w:rPr>
                  </w:pPr>
                  <w:r>
                    <w:rPr>
                      <w:rFonts w:hint="eastAsia"/>
                      <w:color w:val="auto"/>
                      <w:szCs w:val="21"/>
                    </w:rPr>
                    <w:t>管道收集</w:t>
                  </w:r>
                </w:p>
              </w:tc>
              <w:tc>
                <w:tcPr>
                  <w:tcW w:w="647" w:type="pct"/>
                  <w:vAlign w:val="center"/>
                </w:tcPr>
                <w:p w14:paraId="003F94FD">
                  <w:pPr>
                    <w:adjustRightInd w:val="0"/>
                    <w:snapToGrid w:val="0"/>
                    <w:jc w:val="center"/>
                    <w:rPr>
                      <w:color w:val="auto"/>
                      <w:szCs w:val="21"/>
                    </w:rPr>
                  </w:pPr>
                  <w:r>
                    <w:rPr>
                      <w:rFonts w:hint="eastAsia"/>
                      <w:color w:val="auto"/>
                      <w:szCs w:val="21"/>
                      <w:lang w:val="en-US" w:eastAsia="zh-CN"/>
                    </w:rPr>
                    <w:t>95</w:t>
                  </w:r>
                  <w:r>
                    <w:rPr>
                      <w:rFonts w:hint="eastAsia"/>
                      <w:color w:val="auto"/>
                      <w:szCs w:val="21"/>
                    </w:rPr>
                    <w:t>%</w:t>
                  </w:r>
                </w:p>
              </w:tc>
              <w:tc>
                <w:tcPr>
                  <w:tcW w:w="358" w:type="pct"/>
                  <w:vAlign w:val="center"/>
                </w:tcPr>
                <w:p w14:paraId="47087D49">
                  <w:pPr>
                    <w:adjustRightInd w:val="0"/>
                    <w:snapToGrid w:val="0"/>
                    <w:jc w:val="center"/>
                    <w:rPr>
                      <w:color w:val="auto"/>
                      <w:szCs w:val="21"/>
                    </w:rPr>
                  </w:pPr>
                  <w:r>
                    <w:rPr>
                      <w:rFonts w:hint="eastAsia"/>
                      <w:color w:val="auto"/>
                      <w:szCs w:val="21"/>
                    </w:rPr>
                    <w:t>/</w:t>
                  </w:r>
                </w:p>
              </w:tc>
            </w:tr>
            <w:tr w14:paraId="11DBF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Align w:val="center"/>
                </w:tcPr>
                <w:p w14:paraId="1EEA6B93">
                  <w:pPr>
                    <w:adjustRightInd w:val="0"/>
                    <w:snapToGrid w:val="0"/>
                    <w:jc w:val="center"/>
                    <w:rPr>
                      <w:color w:val="auto"/>
                      <w:szCs w:val="21"/>
                    </w:rPr>
                  </w:pPr>
                  <w:r>
                    <w:rPr>
                      <w:rFonts w:hint="eastAsia"/>
                      <w:color w:val="auto"/>
                      <w:szCs w:val="21"/>
                    </w:rPr>
                    <w:t>8</w:t>
                  </w:r>
                </w:p>
              </w:tc>
              <w:tc>
                <w:tcPr>
                  <w:tcW w:w="2511" w:type="pct"/>
                  <w:vAlign w:val="center"/>
                </w:tcPr>
                <w:p w14:paraId="306B8356">
                  <w:pPr>
                    <w:adjustRightInd w:val="0"/>
                    <w:snapToGrid w:val="0"/>
                    <w:jc w:val="center"/>
                    <w:rPr>
                      <w:rFonts w:hint="eastAsia" w:eastAsia="宋体"/>
                      <w:color w:val="auto"/>
                      <w:szCs w:val="21"/>
                      <w:lang w:eastAsia="zh-CN"/>
                    </w:rPr>
                  </w:pPr>
                  <w:r>
                    <w:rPr>
                      <w:rFonts w:hint="eastAsia"/>
                      <w:color w:val="auto"/>
                      <w:szCs w:val="21"/>
                      <w:lang w:val="en-US" w:eastAsia="zh-CN"/>
                    </w:rPr>
                    <w:t>3D打印有机废气</w:t>
                  </w:r>
                </w:p>
              </w:tc>
              <w:tc>
                <w:tcPr>
                  <w:tcW w:w="1126" w:type="pct"/>
                  <w:vAlign w:val="center"/>
                </w:tcPr>
                <w:p w14:paraId="0FB3D960">
                  <w:pPr>
                    <w:adjustRightInd w:val="0"/>
                    <w:snapToGrid w:val="0"/>
                    <w:jc w:val="center"/>
                    <w:rPr>
                      <w:rFonts w:hint="eastAsia" w:eastAsia="宋体"/>
                      <w:color w:val="auto"/>
                      <w:szCs w:val="21"/>
                      <w:lang w:val="en-US" w:eastAsia="zh-CN"/>
                    </w:rPr>
                  </w:pPr>
                  <w:r>
                    <w:rPr>
                      <w:rFonts w:hint="eastAsia"/>
                      <w:color w:val="auto"/>
                      <w:szCs w:val="21"/>
                      <w:lang w:val="en-US" w:eastAsia="zh-CN"/>
                    </w:rPr>
                    <w:t>集气罩</w:t>
                  </w:r>
                  <w:r>
                    <w:rPr>
                      <w:rFonts w:hint="eastAsia"/>
                      <w:color w:val="auto"/>
                      <w:szCs w:val="21"/>
                    </w:rPr>
                    <w:t>收集</w:t>
                  </w:r>
                </w:p>
              </w:tc>
              <w:tc>
                <w:tcPr>
                  <w:tcW w:w="647" w:type="pct"/>
                  <w:vAlign w:val="center"/>
                </w:tcPr>
                <w:p w14:paraId="3D5849BD">
                  <w:pPr>
                    <w:adjustRightInd w:val="0"/>
                    <w:snapToGrid w:val="0"/>
                    <w:jc w:val="center"/>
                    <w:rPr>
                      <w:color w:val="auto"/>
                      <w:szCs w:val="21"/>
                    </w:rPr>
                  </w:pPr>
                  <w:r>
                    <w:rPr>
                      <w:rFonts w:hint="eastAsia"/>
                      <w:color w:val="auto"/>
                      <w:szCs w:val="21"/>
                      <w:lang w:val="en-US" w:eastAsia="zh-CN"/>
                    </w:rPr>
                    <w:t>40</w:t>
                  </w:r>
                  <w:r>
                    <w:rPr>
                      <w:rFonts w:hint="eastAsia"/>
                      <w:color w:val="auto"/>
                      <w:szCs w:val="21"/>
                    </w:rPr>
                    <w:t>%</w:t>
                  </w:r>
                  <w:r>
                    <w:rPr>
                      <w:rFonts w:hint="eastAsia"/>
                      <w:color w:val="auto"/>
                      <w:szCs w:val="21"/>
                      <w:lang w:val="en-US" w:eastAsia="zh-CN"/>
                    </w:rPr>
                    <w:t>*</w:t>
                  </w:r>
                </w:p>
              </w:tc>
              <w:tc>
                <w:tcPr>
                  <w:tcW w:w="358" w:type="pct"/>
                  <w:vAlign w:val="center"/>
                </w:tcPr>
                <w:p w14:paraId="2911B39D">
                  <w:pPr>
                    <w:adjustRightInd w:val="0"/>
                    <w:snapToGrid w:val="0"/>
                    <w:jc w:val="center"/>
                    <w:rPr>
                      <w:color w:val="auto"/>
                      <w:szCs w:val="21"/>
                    </w:rPr>
                  </w:pPr>
                  <w:r>
                    <w:rPr>
                      <w:rFonts w:hint="eastAsia"/>
                      <w:color w:val="auto"/>
                      <w:szCs w:val="21"/>
                    </w:rPr>
                    <w:t>/</w:t>
                  </w:r>
                </w:p>
              </w:tc>
            </w:tr>
            <w:tr w14:paraId="5DF7B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shd w:val="clear" w:color="auto" w:fill="auto"/>
                  <w:vAlign w:val="center"/>
                </w:tcPr>
                <w:p w14:paraId="71A8267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9</w:t>
                  </w:r>
                </w:p>
              </w:tc>
              <w:tc>
                <w:tcPr>
                  <w:tcW w:w="2511" w:type="pct"/>
                  <w:vAlign w:val="center"/>
                </w:tcPr>
                <w:p w14:paraId="670E5279">
                  <w:pPr>
                    <w:adjustRightInd w:val="0"/>
                    <w:snapToGrid w:val="0"/>
                    <w:jc w:val="center"/>
                    <w:rPr>
                      <w:rFonts w:hint="default"/>
                      <w:color w:val="auto"/>
                      <w:szCs w:val="21"/>
                      <w:lang w:val="en-US" w:eastAsia="zh-CN"/>
                    </w:rPr>
                  </w:pPr>
                  <w:r>
                    <w:rPr>
                      <w:rFonts w:hint="eastAsia"/>
                      <w:color w:val="auto"/>
                      <w:szCs w:val="21"/>
                      <w:lang w:val="en-US" w:eastAsia="zh-CN"/>
                    </w:rPr>
                    <w:t>SLA清洗废气</w:t>
                  </w:r>
                </w:p>
              </w:tc>
              <w:tc>
                <w:tcPr>
                  <w:tcW w:w="1126" w:type="pct"/>
                  <w:vAlign w:val="center"/>
                </w:tcPr>
                <w:p w14:paraId="336BCABE">
                  <w:pPr>
                    <w:adjustRightInd w:val="0"/>
                    <w:snapToGrid w:val="0"/>
                    <w:jc w:val="center"/>
                    <w:rPr>
                      <w:rFonts w:hint="default"/>
                      <w:color w:val="auto"/>
                      <w:szCs w:val="21"/>
                      <w:lang w:val="en-US" w:eastAsia="zh-CN"/>
                    </w:rPr>
                  </w:pPr>
                  <w:r>
                    <w:rPr>
                      <w:rFonts w:hint="eastAsia"/>
                      <w:color w:val="auto"/>
                      <w:szCs w:val="21"/>
                      <w:lang w:val="en-US" w:eastAsia="zh-CN"/>
                    </w:rPr>
                    <w:t>密闭抽风收集</w:t>
                  </w:r>
                </w:p>
              </w:tc>
              <w:tc>
                <w:tcPr>
                  <w:tcW w:w="647" w:type="pct"/>
                  <w:vAlign w:val="center"/>
                </w:tcPr>
                <w:p w14:paraId="15E6A7C3">
                  <w:pPr>
                    <w:adjustRightInd w:val="0"/>
                    <w:snapToGrid w:val="0"/>
                    <w:jc w:val="center"/>
                    <w:rPr>
                      <w:rFonts w:hint="eastAsia"/>
                      <w:color w:val="auto"/>
                      <w:szCs w:val="21"/>
                      <w:lang w:val="en-US" w:eastAsia="zh-CN"/>
                    </w:rPr>
                  </w:pPr>
                  <w:r>
                    <w:rPr>
                      <w:rFonts w:hint="eastAsia"/>
                      <w:color w:val="auto"/>
                      <w:szCs w:val="21"/>
                      <w:lang w:val="en-US" w:eastAsia="zh-CN"/>
                    </w:rPr>
                    <w:t>95</w:t>
                  </w:r>
                  <w:r>
                    <w:rPr>
                      <w:rFonts w:hint="eastAsia"/>
                      <w:color w:val="auto"/>
                      <w:szCs w:val="21"/>
                    </w:rPr>
                    <w:t>%</w:t>
                  </w:r>
                </w:p>
              </w:tc>
              <w:tc>
                <w:tcPr>
                  <w:tcW w:w="358" w:type="pct"/>
                  <w:vAlign w:val="center"/>
                </w:tcPr>
                <w:p w14:paraId="3C3FF0B3">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r>
            <w:tr w14:paraId="45902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shd w:val="clear" w:color="auto" w:fill="auto"/>
                  <w:vAlign w:val="center"/>
                </w:tcPr>
                <w:p w14:paraId="70B02C30">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rPr>
                    <w:t>10</w:t>
                  </w:r>
                </w:p>
              </w:tc>
              <w:tc>
                <w:tcPr>
                  <w:tcW w:w="2511" w:type="pct"/>
                  <w:vAlign w:val="center"/>
                </w:tcPr>
                <w:p w14:paraId="1569F5D5">
                  <w:pPr>
                    <w:adjustRightInd w:val="0"/>
                    <w:snapToGrid w:val="0"/>
                    <w:jc w:val="center"/>
                    <w:rPr>
                      <w:rFonts w:hint="default" w:eastAsia="宋体"/>
                      <w:color w:val="auto"/>
                      <w:szCs w:val="21"/>
                      <w:lang w:val="en-US" w:eastAsia="zh-CN"/>
                    </w:rPr>
                  </w:pPr>
                  <w:r>
                    <w:rPr>
                      <w:rFonts w:hint="eastAsia"/>
                      <w:color w:val="auto"/>
                      <w:szCs w:val="21"/>
                      <w:lang w:val="en-US" w:eastAsia="zh-CN"/>
                    </w:rPr>
                    <w:t>调漆、喷漆、晾干废气</w:t>
                  </w:r>
                </w:p>
              </w:tc>
              <w:tc>
                <w:tcPr>
                  <w:tcW w:w="1126" w:type="pct"/>
                  <w:vAlign w:val="center"/>
                </w:tcPr>
                <w:p w14:paraId="633D3513">
                  <w:pPr>
                    <w:adjustRightInd w:val="0"/>
                    <w:snapToGrid w:val="0"/>
                    <w:jc w:val="center"/>
                    <w:rPr>
                      <w:color w:val="auto"/>
                      <w:szCs w:val="21"/>
                    </w:rPr>
                  </w:pPr>
                  <w:r>
                    <w:rPr>
                      <w:rFonts w:hint="eastAsia"/>
                      <w:color w:val="auto"/>
                      <w:szCs w:val="21"/>
                      <w:lang w:val="en-US" w:eastAsia="zh-CN"/>
                    </w:rPr>
                    <w:t>水帘柜密闭</w:t>
                  </w:r>
                  <w:r>
                    <w:rPr>
                      <w:rFonts w:hint="eastAsia"/>
                      <w:color w:val="auto"/>
                      <w:szCs w:val="21"/>
                    </w:rPr>
                    <w:t>收集</w:t>
                  </w:r>
                </w:p>
              </w:tc>
              <w:tc>
                <w:tcPr>
                  <w:tcW w:w="647" w:type="pct"/>
                  <w:vAlign w:val="center"/>
                </w:tcPr>
                <w:p w14:paraId="17DC9E1D">
                  <w:pPr>
                    <w:adjustRightInd w:val="0"/>
                    <w:snapToGrid w:val="0"/>
                    <w:jc w:val="center"/>
                    <w:rPr>
                      <w:color w:val="auto"/>
                      <w:szCs w:val="21"/>
                    </w:rPr>
                  </w:pPr>
                  <w:r>
                    <w:rPr>
                      <w:rFonts w:hint="eastAsia"/>
                      <w:color w:val="auto"/>
                      <w:szCs w:val="21"/>
                      <w:lang w:val="en-US" w:eastAsia="zh-CN"/>
                    </w:rPr>
                    <w:t>95</w:t>
                  </w:r>
                  <w:r>
                    <w:rPr>
                      <w:rFonts w:hint="eastAsia"/>
                      <w:color w:val="auto"/>
                      <w:szCs w:val="21"/>
                    </w:rPr>
                    <w:t>%</w:t>
                  </w:r>
                </w:p>
              </w:tc>
              <w:tc>
                <w:tcPr>
                  <w:tcW w:w="358" w:type="pct"/>
                  <w:vAlign w:val="center"/>
                </w:tcPr>
                <w:p w14:paraId="2A00D767">
                  <w:pPr>
                    <w:adjustRightInd w:val="0"/>
                    <w:snapToGrid w:val="0"/>
                    <w:jc w:val="center"/>
                    <w:rPr>
                      <w:color w:val="auto"/>
                      <w:szCs w:val="21"/>
                    </w:rPr>
                  </w:pPr>
                  <w:r>
                    <w:rPr>
                      <w:rFonts w:hint="eastAsia"/>
                      <w:color w:val="auto"/>
                      <w:szCs w:val="21"/>
                    </w:rPr>
                    <w:t>/</w:t>
                  </w:r>
                </w:p>
              </w:tc>
            </w:tr>
            <w:tr w14:paraId="7386E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shd w:val="clear" w:color="auto" w:fill="auto"/>
                  <w:vAlign w:val="center"/>
                </w:tcPr>
                <w:p w14:paraId="75C30D2E">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rPr>
                    <w:t>11</w:t>
                  </w:r>
                </w:p>
              </w:tc>
              <w:tc>
                <w:tcPr>
                  <w:tcW w:w="2511" w:type="pct"/>
                  <w:vAlign w:val="center"/>
                </w:tcPr>
                <w:p w14:paraId="5F077FB3">
                  <w:pPr>
                    <w:adjustRightInd w:val="0"/>
                    <w:snapToGrid w:val="0"/>
                    <w:jc w:val="center"/>
                    <w:rPr>
                      <w:color w:val="auto"/>
                      <w:szCs w:val="21"/>
                    </w:rPr>
                  </w:pPr>
                  <w:r>
                    <w:rPr>
                      <w:rFonts w:hint="eastAsia"/>
                      <w:color w:val="auto"/>
                      <w:szCs w:val="21"/>
                      <w:lang w:val="en-US" w:eastAsia="zh-CN"/>
                    </w:rPr>
                    <w:t>SLA打磨颗粒物</w:t>
                  </w:r>
                </w:p>
              </w:tc>
              <w:tc>
                <w:tcPr>
                  <w:tcW w:w="1126" w:type="pct"/>
                  <w:vAlign w:val="center"/>
                </w:tcPr>
                <w:p w14:paraId="1DD43566">
                  <w:pPr>
                    <w:adjustRightInd w:val="0"/>
                    <w:snapToGrid w:val="0"/>
                    <w:jc w:val="center"/>
                    <w:rPr>
                      <w:color w:val="auto"/>
                      <w:szCs w:val="21"/>
                    </w:rPr>
                  </w:pPr>
                  <w:r>
                    <w:rPr>
                      <w:rFonts w:hint="eastAsia"/>
                      <w:color w:val="auto"/>
                      <w:szCs w:val="21"/>
                      <w:lang w:val="en-US" w:eastAsia="zh-CN"/>
                    </w:rPr>
                    <w:t>集气罩</w:t>
                  </w:r>
                  <w:r>
                    <w:rPr>
                      <w:rFonts w:hint="eastAsia"/>
                      <w:color w:val="auto"/>
                      <w:szCs w:val="21"/>
                    </w:rPr>
                    <w:t>收集</w:t>
                  </w:r>
                </w:p>
              </w:tc>
              <w:tc>
                <w:tcPr>
                  <w:tcW w:w="647" w:type="pct"/>
                  <w:vAlign w:val="center"/>
                </w:tcPr>
                <w:p w14:paraId="4B2FC980">
                  <w:pPr>
                    <w:adjustRightInd w:val="0"/>
                    <w:snapToGrid w:val="0"/>
                    <w:jc w:val="center"/>
                    <w:rPr>
                      <w:color w:val="auto"/>
                      <w:szCs w:val="21"/>
                    </w:rPr>
                  </w:pPr>
                  <w:r>
                    <w:rPr>
                      <w:rFonts w:hint="eastAsia"/>
                      <w:color w:val="auto"/>
                      <w:szCs w:val="21"/>
                      <w:lang w:val="en-US" w:eastAsia="zh-CN"/>
                    </w:rPr>
                    <w:t>80</w:t>
                  </w:r>
                  <w:r>
                    <w:rPr>
                      <w:rFonts w:hint="eastAsia"/>
                      <w:color w:val="auto"/>
                      <w:szCs w:val="21"/>
                    </w:rPr>
                    <w:t>%</w:t>
                  </w:r>
                </w:p>
              </w:tc>
              <w:tc>
                <w:tcPr>
                  <w:tcW w:w="358" w:type="pct"/>
                  <w:vAlign w:val="center"/>
                </w:tcPr>
                <w:p w14:paraId="219EBD70">
                  <w:pPr>
                    <w:adjustRightInd w:val="0"/>
                    <w:snapToGrid w:val="0"/>
                    <w:jc w:val="center"/>
                    <w:rPr>
                      <w:color w:val="auto"/>
                      <w:szCs w:val="21"/>
                    </w:rPr>
                  </w:pPr>
                  <w:r>
                    <w:rPr>
                      <w:rFonts w:hint="eastAsia"/>
                      <w:color w:val="auto"/>
                      <w:szCs w:val="21"/>
                    </w:rPr>
                    <w:t>/</w:t>
                  </w:r>
                </w:p>
              </w:tc>
            </w:tr>
            <w:tr w14:paraId="0CE51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shd w:val="clear" w:color="auto" w:fill="auto"/>
                  <w:vAlign w:val="center"/>
                </w:tcPr>
                <w:p w14:paraId="12A87998">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rPr>
                    <w:t>12</w:t>
                  </w:r>
                </w:p>
              </w:tc>
              <w:tc>
                <w:tcPr>
                  <w:tcW w:w="2511" w:type="pct"/>
                  <w:vAlign w:val="center"/>
                </w:tcPr>
                <w:p w14:paraId="43D427F7">
                  <w:pPr>
                    <w:adjustRightInd w:val="0"/>
                    <w:snapToGrid w:val="0"/>
                    <w:jc w:val="center"/>
                    <w:rPr>
                      <w:rFonts w:hint="default" w:eastAsia="宋体"/>
                      <w:color w:val="auto"/>
                      <w:szCs w:val="21"/>
                      <w:lang w:val="en-US" w:eastAsia="zh-CN"/>
                    </w:rPr>
                  </w:pPr>
                  <w:r>
                    <w:rPr>
                      <w:rFonts w:hint="eastAsia"/>
                      <w:color w:val="auto"/>
                      <w:szCs w:val="21"/>
                      <w:lang w:val="en-US" w:eastAsia="zh-CN"/>
                    </w:rPr>
                    <w:t>SLA喷砂颗粒物、MJF喷砂颗粒物、SLS喷砂颗粒物</w:t>
                  </w:r>
                </w:p>
              </w:tc>
              <w:tc>
                <w:tcPr>
                  <w:tcW w:w="1126" w:type="pct"/>
                  <w:vAlign w:val="center"/>
                </w:tcPr>
                <w:p w14:paraId="0D664430">
                  <w:pPr>
                    <w:adjustRightInd w:val="0"/>
                    <w:snapToGrid w:val="0"/>
                    <w:jc w:val="center"/>
                    <w:rPr>
                      <w:color w:val="auto"/>
                      <w:szCs w:val="21"/>
                    </w:rPr>
                  </w:pPr>
                  <w:r>
                    <w:rPr>
                      <w:rFonts w:hint="eastAsia"/>
                      <w:color w:val="auto"/>
                      <w:szCs w:val="21"/>
                      <w:lang w:val="en-US" w:eastAsia="zh-CN"/>
                    </w:rPr>
                    <w:t>管道</w:t>
                  </w:r>
                  <w:r>
                    <w:rPr>
                      <w:rFonts w:hint="eastAsia"/>
                      <w:color w:val="auto"/>
                      <w:szCs w:val="21"/>
                    </w:rPr>
                    <w:t>收集</w:t>
                  </w:r>
                </w:p>
              </w:tc>
              <w:tc>
                <w:tcPr>
                  <w:tcW w:w="647" w:type="pct"/>
                  <w:vAlign w:val="center"/>
                </w:tcPr>
                <w:p w14:paraId="5E15D995">
                  <w:pPr>
                    <w:adjustRightInd w:val="0"/>
                    <w:snapToGrid w:val="0"/>
                    <w:jc w:val="center"/>
                    <w:rPr>
                      <w:color w:val="auto"/>
                      <w:szCs w:val="21"/>
                    </w:rPr>
                  </w:pPr>
                  <w:r>
                    <w:rPr>
                      <w:rFonts w:hint="eastAsia"/>
                      <w:color w:val="auto"/>
                      <w:szCs w:val="21"/>
                      <w:lang w:val="en-US" w:eastAsia="zh-CN"/>
                    </w:rPr>
                    <w:t>95</w:t>
                  </w:r>
                  <w:r>
                    <w:rPr>
                      <w:rFonts w:hint="eastAsia"/>
                      <w:color w:val="auto"/>
                      <w:szCs w:val="21"/>
                    </w:rPr>
                    <w:t>%</w:t>
                  </w:r>
                </w:p>
              </w:tc>
              <w:tc>
                <w:tcPr>
                  <w:tcW w:w="358" w:type="pct"/>
                  <w:vAlign w:val="center"/>
                </w:tcPr>
                <w:p w14:paraId="0B5AA1A4">
                  <w:pPr>
                    <w:adjustRightInd w:val="0"/>
                    <w:snapToGrid w:val="0"/>
                    <w:jc w:val="center"/>
                    <w:rPr>
                      <w:color w:val="auto"/>
                      <w:szCs w:val="21"/>
                    </w:rPr>
                  </w:pPr>
                  <w:r>
                    <w:rPr>
                      <w:rFonts w:hint="eastAsia"/>
                      <w:color w:val="auto"/>
                      <w:szCs w:val="21"/>
                    </w:rPr>
                    <w:t>/</w:t>
                  </w:r>
                </w:p>
              </w:tc>
            </w:tr>
            <w:tr w14:paraId="08495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shd w:val="clear" w:color="auto" w:fill="auto"/>
                  <w:vAlign w:val="center"/>
                </w:tcPr>
                <w:p w14:paraId="5E3303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13</w:t>
                  </w:r>
                </w:p>
              </w:tc>
              <w:tc>
                <w:tcPr>
                  <w:tcW w:w="2511" w:type="pct"/>
                  <w:vAlign w:val="center"/>
                </w:tcPr>
                <w:p w14:paraId="2649CB9F">
                  <w:pPr>
                    <w:adjustRightInd w:val="0"/>
                    <w:snapToGrid w:val="0"/>
                    <w:jc w:val="center"/>
                    <w:rPr>
                      <w:rFonts w:hint="default" w:eastAsia="宋体"/>
                      <w:color w:val="auto"/>
                      <w:szCs w:val="21"/>
                      <w:lang w:val="en-US" w:eastAsia="zh-CN"/>
                    </w:rPr>
                  </w:pPr>
                  <w:r>
                    <w:rPr>
                      <w:rFonts w:hint="eastAsia"/>
                      <w:color w:val="auto"/>
                      <w:szCs w:val="21"/>
                      <w:lang w:val="en-US" w:eastAsia="zh-CN"/>
                    </w:rPr>
                    <w:t>MJF打印颗粒物、打印废气</w:t>
                  </w:r>
                </w:p>
              </w:tc>
              <w:tc>
                <w:tcPr>
                  <w:tcW w:w="1126" w:type="pct"/>
                  <w:vAlign w:val="center"/>
                </w:tcPr>
                <w:p w14:paraId="3C1F73E5">
                  <w:pPr>
                    <w:adjustRightInd w:val="0"/>
                    <w:snapToGrid w:val="0"/>
                    <w:jc w:val="center"/>
                    <w:rPr>
                      <w:color w:val="auto"/>
                      <w:szCs w:val="21"/>
                    </w:rPr>
                  </w:pPr>
                  <w:r>
                    <w:rPr>
                      <w:rFonts w:hint="eastAsia"/>
                      <w:color w:val="auto"/>
                      <w:szCs w:val="21"/>
                      <w:lang w:val="en-US" w:eastAsia="zh-CN"/>
                    </w:rPr>
                    <w:t>密闭</w:t>
                  </w:r>
                  <w:r>
                    <w:rPr>
                      <w:rFonts w:hint="eastAsia"/>
                      <w:color w:val="auto"/>
                      <w:szCs w:val="21"/>
                    </w:rPr>
                    <w:t>收集</w:t>
                  </w:r>
                </w:p>
              </w:tc>
              <w:tc>
                <w:tcPr>
                  <w:tcW w:w="647" w:type="pct"/>
                  <w:vAlign w:val="center"/>
                </w:tcPr>
                <w:p w14:paraId="4B6DE909">
                  <w:pPr>
                    <w:adjustRightInd w:val="0"/>
                    <w:snapToGrid w:val="0"/>
                    <w:jc w:val="center"/>
                    <w:rPr>
                      <w:color w:val="auto"/>
                      <w:szCs w:val="21"/>
                    </w:rPr>
                  </w:pPr>
                  <w:r>
                    <w:rPr>
                      <w:rFonts w:hint="eastAsia"/>
                      <w:color w:val="auto"/>
                      <w:szCs w:val="21"/>
                      <w:lang w:val="en-US" w:eastAsia="zh-CN"/>
                    </w:rPr>
                    <w:t>95</w:t>
                  </w:r>
                  <w:r>
                    <w:rPr>
                      <w:rFonts w:hint="eastAsia"/>
                      <w:color w:val="auto"/>
                      <w:szCs w:val="21"/>
                    </w:rPr>
                    <w:t>%</w:t>
                  </w:r>
                </w:p>
              </w:tc>
              <w:tc>
                <w:tcPr>
                  <w:tcW w:w="358" w:type="pct"/>
                  <w:vAlign w:val="center"/>
                </w:tcPr>
                <w:p w14:paraId="56971734">
                  <w:pPr>
                    <w:adjustRightInd w:val="0"/>
                    <w:snapToGrid w:val="0"/>
                    <w:jc w:val="center"/>
                    <w:rPr>
                      <w:color w:val="auto"/>
                      <w:szCs w:val="21"/>
                    </w:rPr>
                  </w:pPr>
                  <w:r>
                    <w:rPr>
                      <w:rFonts w:hint="eastAsia"/>
                      <w:color w:val="auto"/>
                      <w:szCs w:val="21"/>
                    </w:rPr>
                    <w:t>/</w:t>
                  </w:r>
                </w:p>
              </w:tc>
            </w:tr>
            <w:tr w14:paraId="6D636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shd w:val="clear" w:color="auto" w:fill="auto"/>
                  <w:vAlign w:val="center"/>
                </w:tcPr>
                <w:p w14:paraId="4FFF119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14</w:t>
                  </w:r>
                </w:p>
              </w:tc>
              <w:tc>
                <w:tcPr>
                  <w:tcW w:w="2511" w:type="pct"/>
                  <w:vAlign w:val="center"/>
                </w:tcPr>
                <w:p w14:paraId="3DE12ACE">
                  <w:pPr>
                    <w:adjustRightInd w:val="0"/>
                    <w:snapToGrid w:val="0"/>
                    <w:jc w:val="center"/>
                    <w:rPr>
                      <w:rFonts w:hint="default"/>
                      <w:color w:val="auto"/>
                      <w:szCs w:val="21"/>
                      <w:lang w:val="en-US" w:eastAsia="zh-CN"/>
                    </w:rPr>
                  </w:pPr>
                  <w:r>
                    <w:rPr>
                      <w:rFonts w:hint="eastAsia"/>
                      <w:color w:val="auto"/>
                      <w:szCs w:val="21"/>
                      <w:lang w:val="en-US" w:eastAsia="zh-CN"/>
                    </w:rPr>
                    <w:t>染色废气</w:t>
                  </w:r>
                </w:p>
              </w:tc>
              <w:tc>
                <w:tcPr>
                  <w:tcW w:w="1126" w:type="pct"/>
                  <w:vAlign w:val="center"/>
                </w:tcPr>
                <w:p w14:paraId="5F54C6E3">
                  <w:pPr>
                    <w:adjustRightInd w:val="0"/>
                    <w:snapToGrid w:val="0"/>
                    <w:jc w:val="center"/>
                    <w:rPr>
                      <w:rFonts w:hint="default"/>
                      <w:color w:val="auto"/>
                      <w:szCs w:val="21"/>
                      <w:lang w:val="en-US" w:eastAsia="zh-CN"/>
                    </w:rPr>
                  </w:pPr>
                  <w:r>
                    <w:rPr>
                      <w:rFonts w:hint="eastAsia"/>
                      <w:color w:val="auto"/>
                      <w:szCs w:val="21"/>
                      <w:lang w:val="en-US" w:eastAsia="zh-CN"/>
                    </w:rPr>
                    <w:t>集气罩收集</w:t>
                  </w:r>
                </w:p>
              </w:tc>
              <w:tc>
                <w:tcPr>
                  <w:tcW w:w="647" w:type="pct"/>
                  <w:vAlign w:val="center"/>
                </w:tcPr>
                <w:p w14:paraId="3BF7EC7B">
                  <w:pPr>
                    <w:adjustRightInd w:val="0"/>
                    <w:snapToGrid w:val="0"/>
                    <w:jc w:val="center"/>
                    <w:rPr>
                      <w:rFonts w:hint="default" w:eastAsia="宋体"/>
                      <w:color w:val="auto"/>
                      <w:szCs w:val="21"/>
                      <w:lang w:val="en-US" w:eastAsia="zh-CN"/>
                    </w:rPr>
                  </w:pPr>
                  <w:r>
                    <w:rPr>
                      <w:rFonts w:hint="eastAsia"/>
                      <w:color w:val="auto"/>
                      <w:szCs w:val="21"/>
                      <w:lang w:val="en-US" w:eastAsia="zh-CN"/>
                    </w:rPr>
                    <w:t>80%</w:t>
                  </w:r>
                </w:p>
              </w:tc>
              <w:tc>
                <w:tcPr>
                  <w:tcW w:w="358" w:type="pct"/>
                  <w:vAlign w:val="center"/>
                </w:tcPr>
                <w:p w14:paraId="3F09A317">
                  <w:pPr>
                    <w:adjustRightInd w:val="0"/>
                    <w:snapToGrid w:val="0"/>
                    <w:jc w:val="center"/>
                    <w:rPr>
                      <w:rFonts w:hint="eastAsia"/>
                      <w:color w:val="auto"/>
                      <w:szCs w:val="21"/>
                    </w:rPr>
                  </w:pPr>
                  <w:r>
                    <w:rPr>
                      <w:rFonts w:hint="eastAsia"/>
                      <w:color w:val="auto"/>
                      <w:szCs w:val="21"/>
                    </w:rPr>
                    <w:t>/</w:t>
                  </w:r>
                </w:p>
              </w:tc>
            </w:tr>
            <w:tr w14:paraId="40263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shd w:val="clear" w:color="auto" w:fill="auto"/>
                  <w:vAlign w:val="center"/>
                </w:tcPr>
                <w:p w14:paraId="08A0C1B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p>
              </w:tc>
              <w:tc>
                <w:tcPr>
                  <w:tcW w:w="2511" w:type="pct"/>
                  <w:vAlign w:val="center"/>
                </w:tcPr>
                <w:p w14:paraId="56BBC283">
                  <w:pPr>
                    <w:adjustRightInd w:val="0"/>
                    <w:snapToGrid w:val="0"/>
                    <w:jc w:val="center"/>
                    <w:rPr>
                      <w:rFonts w:hint="eastAsia"/>
                      <w:color w:val="auto"/>
                      <w:szCs w:val="21"/>
                      <w:lang w:val="en-US" w:eastAsia="zh-CN"/>
                    </w:rPr>
                  </w:pPr>
                  <w:r>
                    <w:rPr>
                      <w:rFonts w:hint="eastAsia"/>
                      <w:color w:val="auto"/>
                      <w:szCs w:val="21"/>
                      <w:lang w:val="en-US" w:eastAsia="zh-CN"/>
                    </w:rPr>
                    <w:t>SLS打印、拆包颗粒物</w:t>
                  </w:r>
                </w:p>
              </w:tc>
              <w:tc>
                <w:tcPr>
                  <w:tcW w:w="1126" w:type="pct"/>
                  <w:vAlign w:val="center"/>
                </w:tcPr>
                <w:p w14:paraId="2D8EC316">
                  <w:pPr>
                    <w:adjustRightInd w:val="0"/>
                    <w:snapToGrid w:val="0"/>
                    <w:jc w:val="center"/>
                    <w:rPr>
                      <w:rFonts w:hint="default"/>
                      <w:color w:val="auto"/>
                      <w:szCs w:val="21"/>
                      <w:lang w:val="en-US" w:eastAsia="zh-CN"/>
                    </w:rPr>
                  </w:pPr>
                  <w:r>
                    <w:rPr>
                      <w:rFonts w:hint="eastAsia"/>
                      <w:color w:val="auto"/>
                      <w:szCs w:val="21"/>
                      <w:lang w:val="en-US" w:eastAsia="zh-CN"/>
                    </w:rPr>
                    <w:t>集气罩收集</w:t>
                  </w:r>
                </w:p>
              </w:tc>
              <w:tc>
                <w:tcPr>
                  <w:tcW w:w="647" w:type="pct"/>
                  <w:vAlign w:val="center"/>
                </w:tcPr>
                <w:p w14:paraId="41F45CB4">
                  <w:pPr>
                    <w:adjustRightInd w:val="0"/>
                    <w:snapToGrid w:val="0"/>
                    <w:jc w:val="center"/>
                    <w:rPr>
                      <w:rFonts w:hint="default" w:eastAsia="宋体"/>
                      <w:color w:val="auto"/>
                      <w:szCs w:val="21"/>
                      <w:lang w:val="en-US" w:eastAsia="zh-CN"/>
                    </w:rPr>
                  </w:pPr>
                  <w:r>
                    <w:rPr>
                      <w:rFonts w:hint="eastAsia"/>
                      <w:color w:val="auto"/>
                      <w:szCs w:val="21"/>
                      <w:lang w:val="en-US" w:eastAsia="zh-CN"/>
                    </w:rPr>
                    <w:t>40%*</w:t>
                  </w:r>
                </w:p>
              </w:tc>
              <w:tc>
                <w:tcPr>
                  <w:tcW w:w="358" w:type="pct"/>
                  <w:vAlign w:val="center"/>
                </w:tcPr>
                <w:p w14:paraId="596B370F">
                  <w:pPr>
                    <w:adjustRightInd w:val="0"/>
                    <w:snapToGrid w:val="0"/>
                    <w:jc w:val="center"/>
                    <w:rPr>
                      <w:rFonts w:hint="eastAsia"/>
                      <w:color w:val="auto"/>
                      <w:szCs w:val="21"/>
                    </w:rPr>
                  </w:pPr>
                  <w:r>
                    <w:rPr>
                      <w:rFonts w:hint="eastAsia"/>
                      <w:color w:val="auto"/>
                      <w:szCs w:val="21"/>
                    </w:rPr>
                    <w:t>/</w:t>
                  </w:r>
                </w:p>
              </w:tc>
            </w:tr>
            <w:tr w14:paraId="46E9F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shd w:val="clear" w:color="auto" w:fill="auto"/>
                  <w:vAlign w:val="center"/>
                </w:tcPr>
                <w:p w14:paraId="2721215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16</w:t>
                  </w:r>
                </w:p>
              </w:tc>
              <w:tc>
                <w:tcPr>
                  <w:tcW w:w="2511" w:type="pct"/>
                  <w:vAlign w:val="center"/>
                </w:tcPr>
                <w:p w14:paraId="3088C4BE">
                  <w:pPr>
                    <w:adjustRightInd w:val="0"/>
                    <w:snapToGrid w:val="0"/>
                    <w:jc w:val="center"/>
                    <w:rPr>
                      <w:rFonts w:hint="default"/>
                      <w:color w:val="auto"/>
                      <w:szCs w:val="21"/>
                      <w:lang w:val="en-US" w:eastAsia="zh-CN"/>
                    </w:rPr>
                  </w:pPr>
                  <w:r>
                    <w:rPr>
                      <w:rFonts w:hint="eastAsia"/>
                      <w:color w:val="auto"/>
                      <w:szCs w:val="21"/>
                      <w:lang w:val="en-US" w:eastAsia="zh-CN"/>
                    </w:rPr>
                    <w:t>SLS打印废气</w:t>
                  </w:r>
                </w:p>
              </w:tc>
              <w:tc>
                <w:tcPr>
                  <w:tcW w:w="1126" w:type="pct"/>
                  <w:vAlign w:val="center"/>
                </w:tcPr>
                <w:p w14:paraId="6A63EE0F">
                  <w:pPr>
                    <w:adjustRightInd w:val="0"/>
                    <w:snapToGrid w:val="0"/>
                    <w:jc w:val="center"/>
                    <w:rPr>
                      <w:rFonts w:hint="eastAsia"/>
                      <w:color w:val="auto"/>
                      <w:szCs w:val="21"/>
                      <w:lang w:val="en-US" w:eastAsia="zh-CN"/>
                    </w:rPr>
                  </w:pPr>
                  <w:r>
                    <w:rPr>
                      <w:rFonts w:hint="eastAsia"/>
                      <w:color w:val="auto"/>
                      <w:szCs w:val="21"/>
                      <w:lang w:val="en-US" w:eastAsia="zh-CN"/>
                    </w:rPr>
                    <w:t>集气罩收集</w:t>
                  </w:r>
                </w:p>
              </w:tc>
              <w:tc>
                <w:tcPr>
                  <w:tcW w:w="647" w:type="pct"/>
                  <w:vAlign w:val="center"/>
                </w:tcPr>
                <w:p w14:paraId="24F80663">
                  <w:pPr>
                    <w:adjustRightInd w:val="0"/>
                    <w:snapToGrid w:val="0"/>
                    <w:jc w:val="center"/>
                    <w:rPr>
                      <w:rFonts w:hint="eastAsia"/>
                      <w:color w:val="auto"/>
                      <w:szCs w:val="21"/>
                    </w:rPr>
                  </w:pPr>
                  <w:r>
                    <w:rPr>
                      <w:rFonts w:hint="eastAsia"/>
                      <w:color w:val="auto"/>
                      <w:szCs w:val="21"/>
                      <w:lang w:val="en-US" w:eastAsia="zh-CN"/>
                    </w:rPr>
                    <w:t>40%*</w:t>
                  </w:r>
                </w:p>
              </w:tc>
              <w:tc>
                <w:tcPr>
                  <w:tcW w:w="358" w:type="pct"/>
                  <w:vAlign w:val="center"/>
                </w:tcPr>
                <w:p w14:paraId="18565B15">
                  <w:pPr>
                    <w:adjustRightInd w:val="0"/>
                    <w:snapToGrid w:val="0"/>
                    <w:jc w:val="center"/>
                    <w:rPr>
                      <w:rFonts w:hint="eastAsia"/>
                      <w:color w:val="auto"/>
                      <w:szCs w:val="21"/>
                    </w:rPr>
                  </w:pPr>
                  <w:r>
                    <w:rPr>
                      <w:rFonts w:hint="eastAsia"/>
                      <w:color w:val="auto"/>
                      <w:szCs w:val="21"/>
                    </w:rPr>
                    <w:t>/</w:t>
                  </w:r>
                </w:p>
              </w:tc>
            </w:tr>
            <w:tr w14:paraId="5E3F1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shd w:val="clear" w:color="auto" w:fill="auto"/>
                  <w:vAlign w:val="center"/>
                </w:tcPr>
                <w:p w14:paraId="152EDAF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17</w:t>
                  </w:r>
                </w:p>
              </w:tc>
              <w:tc>
                <w:tcPr>
                  <w:tcW w:w="2511" w:type="pct"/>
                  <w:vAlign w:val="center"/>
                </w:tcPr>
                <w:p w14:paraId="15A25D6F">
                  <w:pPr>
                    <w:adjustRightInd w:val="0"/>
                    <w:snapToGrid w:val="0"/>
                    <w:jc w:val="center"/>
                    <w:rPr>
                      <w:rFonts w:hint="default"/>
                      <w:color w:val="auto"/>
                      <w:szCs w:val="21"/>
                      <w:lang w:val="en-US" w:eastAsia="zh-CN"/>
                    </w:rPr>
                  </w:pPr>
                  <w:r>
                    <w:rPr>
                      <w:rFonts w:hint="eastAsia"/>
                      <w:color w:val="auto"/>
                      <w:szCs w:val="21"/>
                      <w:lang w:val="en-US" w:eastAsia="zh-CN"/>
                    </w:rPr>
                    <w:t>打磨粉尘</w:t>
                  </w:r>
                </w:p>
              </w:tc>
              <w:tc>
                <w:tcPr>
                  <w:tcW w:w="1126" w:type="pct"/>
                  <w:vAlign w:val="center"/>
                </w:tcPr>
                <w:p w14:paraId="5F01CFC7">
                  <w:pPr>
                    <w:adjustRightInd w:val="0"/>
                    <w:snapToGrid w:val="0"/>
                    <w:jc w:val="center"/>
                    <w:rPr>
                      <w:rFonts w:hint="eastAsia"/>
                      <w:color w:val="auto"/>
                      <w:szCs w:val="21"/>
                      <w:lang w:val="en-US" w:eastAsia="zh-CN"/>
                    </w:rPr>
                  </w:pPr>
                  <w:r>
                    <w:rPr>
                      <w:rFonts w:hint="eastAsia"/>
                      <w:color w:val="auto"/>
                      <w:szCs w:val="21"/>
                      <w:lang w:val="en-US" w:eastAsia="zh-CN"/>
                    </w:rPr>
                    <w:t>集气罩收集</w:t>
                  </w:r>
                </w:p>
              </w:tc>
              <w:tc>
                <w:tcPr>
                  <w:tcW w:w="1097" w:type="dxa"/>
                  <w:vAlign w:val="center"/>
                </w:tcPr>
                <w:p w14:paraId="73870766">
                  <w:pPr>
                    <w:adjustRightInd w:val="0"/>
                    <w:snapToGrid w:val="0"/>
                    <w:jc w:val="center"/>
                    <w:rPr>
                      <w:rFonts w:hint="eastAsia"/>
                      <w:color w:val="auto"/>
                      <w:szCs w:val="21"/>
                    </w:rPr>
                  </w:pPr>
                  <w:r>
                    <w:rPr>
                      <w:rFonts w:hint="eastAsia"/>
                      <w:color w:val="auto"/>
                      <w:szCs w:val="21"/>
                      <w:lang w:val="en-US" w:eastAsia="zh-CN"/>
                    </w:rPr>
                    <w:t>80</w:t>
                  </w:r>
                  <w:r>
                    <w:rPr>
                      <w:rFonts w:hint="eastAsia"/>
                      <w:color w:val="auto"/>
                      <w:szCs w:val="21"/>
                    </w:rPr>
                    <w:t>%</w:t>
                  </w:r>
                </w:p>
              </w:tc>
              <w:tc>
                <w:tcPr>
                  <w:tcW w:w="358" w:type="pct"/>
                  <w:vAlign w:val="center"/>
                </w:tcPr>
                <w:p w14:paraId="63671BED">
                  <w:pPr>
                    <w:adjustRightInd w:val="0"/>
                    <w:snapToGrid w:val="0"/>
                    <w:jc w:val="center"/>
                    <w:rPr>
                      <w:rFonts w:hint="eastAsia"/>
                      <w:color w:val="auto"/>
                      <w:szCs w:val="21"/>
                    </w:rPr>
                  </w:pPr>
                  <w:r>
                    <w:rPr>
                      <w:rFonts w:hint="eastAsia"/>
                      <w:color w:val="auto"/>
                      <w:szCs w:val="21"/>
                    </w:rPr>
                    <w:t>/</w:t>
                  </w:r>
                </w:p>
              </w:tc>
            </w:tr>
            <w:tr w14:paraId="479D1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6" w:type="pct"/>
                  <w:vAlign w:val="center"/>
                </w:tcPr>
                <w:p w14:paraId="21DC95E2">
                  <w:pPr>
                    <w:adjustRightInd w:val="0"/>
                    <w:snapToGrid w:val="0"/>
                    <w:jc w:val="center"/>
                    <w:rPr>
                      <w:rFonts w:hint="default" w:eastAsia="宋体"/>
                      <w:color w:val="auto"/>
                      <w:szCs w:val="21"/>
                      <w:lang w:val="en-US" w:eastAsia="zh-CN"/>
                    </w:rPr>
                  </w:pPr>
                  <w:r>
                    <w:rPr>
                      <w:rFonts w:hint="eastAsia"/>
                      <w:color w:val="auto"/>
                      <w:szCs w:val="21"/>
                      <w:lang w:val="en-US" w:eastAsia="zh-CN"/>
                    </w:rPr>
                    <w:t>18</w:t>
                  </w:r>
                </w:p>
              </w:tc>
              <w:tc>
                <w:tcPr>
                  <w:tcW w:w="2511" w:type="pct"/>
                  <w:vAlign w:val="center"/>
                </w:tcPr>
                <w:p w14:paraId="1DFA7650">
                  <w:pPr>
                    <w:adjustRightInd w:val="0"/>
                    <w:snapToGrid w:val="0"/>
                    <w:jc w:val="center"/>
                    <w:rPr>
                      <w:rFonts w:hint="default"/>
                      <w:color w:val="auto"/>
                      <w:szCs w:val="21"/>
                      <w:lang w:val="en-US" w:eastAsia="zh-CN"/>
                    </w:rPr>
                  </w:pPr>
                  <w:r>
                    <w:rPr>
                      <w:rFonts w:hint="eastAsia"/>
                      <w:color w:val="auto"/>
                      <w:szCs w:val="21"/>
                      <w:lang w:val="en-US" w:eastAsia="zh-CN"/>
                    </w:rPr>
                    <w:t>喷砂粉尘</w:t>
                  </w:r>
                </w:p>
              </w:tc>
              <w:tc>
                <w:tcPr>
                  <w:tcW w:w="1126" w:type="pct"/>
                  <w:vAlign w:val="center"/>
                </w:tcPr>
                <w:p w14:paraId="2A7E36AC">
                  <w:pPr>
                    <w:adjustRightInd w:val="0"/>
                    <w:snapToGrid w:val="0"/>
                    <w:jc w:val="center"/>
                    <w:rPr>
                      <w:rFonts w:hint="eastAsia"/>
                      <w:color w:val="auto"/>
                      <w:szCs w:val="21"/>
                      <w:lang w:val="en-US" w:eastAsia="zh-CN"/>
                    </w:rPr>
                  </w:pPr>
                  <w:r>
                    <w:rPr>
                      <w:rFonts w:hint="eastAsia"/>
                      <w:color w:val="auto"/>
                      <w:szCs w:val="21"/>
                      <w:lang w:val="en-US" w:eastAsia="zh-CN"/>
                    </w:rPr>
                    <w:t>密闭收集</w:t>
                  </w:r>
                </w:p>
              </w:tc>
              <w:tc>
                <w:tcPr>
                  <w:tcW w:w="1097" w:type="dxa"/>
                  <w:vAlign w:val="center"/>
                </w:tcPr>
                <w:p w14:paraId="79F7E094">
                  <w:pPr>
                    <w:adjustRightInd w:val="0"/>
                    <w:snapToGrid w:val="0"/>
                    <w:jc w:val="center"/>
                    <w:rPr>
                      <w:rFonts w:hint="eastAsia"/>
                      <w:color w:val="auto"/>
                      <w:szCs w:val="21"/>
                    </w:rPr>
                  </w:pPr>
                  <w:r>
                    <w:rPr>
                      <w:rFonts w:hint="eastAsia"/>
                      <w:color w:val="auto"/>
                      <w:szCs w:val="21"/>
                      <w:lang w:val="en-US" w:eastAsia="zh-CN"/>
                    </w:rPr>
                    <w:t>95</w:t>
                  </w:r>
                  <w:r>
                    <w:rPr>
                      <w:rFonts w:hint="eastAsia"/>
                      <w:color w:val="auto"/>
                      <w:szCs w:val="21"/>
                    </w:rPr>
                    <w:t>%</w:t>
                  </w:r>
                </w:p>
              </w:tc>
              <w:tc>
                <w:tcPr>
                  <w:tcW w:w="358" w:type="pct"/>
                  <w:vAlign w:val="center"/>
                </w:tcPr>
                <w:p w14:paraId="4E8BAF83">
                  <w:pPr>
                    <w:adjustRightInd w:val="0"/>
                    <w:snapToGrid w:val="0"/>
                    <w:jc w:val="center"/>
                    <w:rPr>
                      <w:rFonts w:hint="eastAsia"/>
                      <w:color w:val="auto"/>
                      <w:szCs w:val="21"/>
                    </w:rPr>
                  </w:pPr>
                  <w:r>
                    <w:rPr>
                      <w:rFonts w:hint="eastAsia"/>
                      <w:color w:val="auto"/>
                      <w:szCs w:val="21"/>
                    </w:rPr>
                    <w:t>/</w:t>
                  </w:r>
                </w:p>
              </w:tc>
            </w:tr>
          </w:tbl>
          <w:p w14:paraId="4C34BE17">
            <w:pPr>
              <w:adjustRightInd w:val="0"/>
              <w:snapToGrid w:val="0"/>
              <w:spacing w:line="360" w:lineRule="auto"/>
              <w:rPr>
                <w:rFonts w:hint="default" w:eastAsia="宋体"/>
                <w:color w:val="auto"/>
                <w:sz w:val="22"/>
                <w:szCs w:val="22"/>
                <w:lang w:val="en-US" w:eastAsia="zh-CN"/>
              </w:rPr>
            </w:pPr>
            <w:r>
              <w:rPr>
                <w:rFonts w:hint="eastAsia"/>
                <w:color w:val="auto"/>
                <w:sz w:val="22"/>
                <w:szCs w:val="22"/>
                <w:lang w:val="en-US" w:eastAsia="zh-CN"/>
              </w:rPr>
              <w:t>注：*根据《广东省工业源挥发性有机物减排量核算方法》顶式集气罩废气收集效率取40%。</w:t>
            </w:r>
          </w:p>
          <w:p w14:paraId="626C4192">
            <w:pPr>
              <w:adjustRightInd w:val="0"/>
              <w:snapToGrid w:val="0"/>
              <w:spacing w:line="360" w:lineRule="auto"/>
              <w:rPr>
                <w:color w:val="auto"/>
                <w:sz w:val="24"/>
              </w:rPr>
            </w:pPr>
            <w:r>
              <w:rPr>
                <w:rFonts w:hint="eastAsia"/>
                <w:color w:val="auto"/>
                <w:sz w:val="24"/>
              </w:rPr>
              <w:t>2）废气污染防治措施可行性分析</w:t>
            </w:r>
          </w:p>
          <w:p w14:paraId="29BCC11C">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rPr>
              <w:t>A.</w:t>
            </w:r>
            <w:r>
              <w:rPr>
                <w:rFonts w:hint="eastAsia"/>
                <w:color w:val="auto"/>
                <w:sz w:val="24"/>
                <w:lang w:val="en-US" w:eastAsia="zh-CN"/>
              </w:rPr>
              <w:t>开料、激光切割</w:t>
            </w:r>
            <w:r>
              <w:rPr>
                <w:rFonts w:hint="eastAsia"/>
                <w:color w:val="auto"/>
                <w:sz w:val="24"/>
              </w:rPr>
              <w:t>粉尘</w:t>
            </w:r>
            <w:r>
              <w:rPr>
                <w:rFonts w:hint="eastAsia"/>
                <w:color w:val="auto"/>
                <w:sz w:val="24"/>
                <w:lang w:eastAsia="zh-CN"/>
              </w:rPr>
              <w:t>，</w:t>
            </w:r>
            <w:r>
              <w:rPr>
                <w:rFonts w:hint="eastAsia"/>
                <w:color w:val="auto"/>
                <w:sz w:val="24"/>
                <w:lang w:val="en-US" w:eastAsia="zh-CN"/>
              </w:rPr>
              <w:t>喷砂、打磨粉尘</w:t>
            </w:r>
          </w:p>
          <w:p w14:paraId="02547FB4">
            <w:pPr>
              <w:adjustRightInd w:val="0"/>
              <w:snapToGrid w:val="0"/>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CNC开料</w:t>
            </w:r>
            <w:r>
              <w:rPr>
                <w:rFonts w:hint="eastAsia"/>
                <w:color w:val="auto"/>
                <w:sz w:val="24"/>
              </w:rPr>
              <w:t>、</w:t>
            </w:r>
            <w:r>
              <w:rPr>
                <w:rFonts w:hint="eastAsia"/>
                <w:color w:val="auto"/>
                <w:sz w:val="24"/>
                <w:lang w:val="en-US" w:eastAsia="zh-CN"/>
              </w:rPr>
              <w:t>激光切割</w:t>
            </w:r>
            <w:r>
              <w:rPr>
                <w:rFonts w:hint="eastAsia"/>
                <w:color w:val="auto"/>
                <w:sz w:val="24"/>
              </w:rPr>
              <w:t>工序产生粉尘通过布袋除尘器处理后有组织排放，</w:t>
            </w:r>
            <w:r>
              <w:rPr>
                <w:rFonts w:hint="eastAsia"/>
                <w:color w:val="auto"/>
                <w:sz w:val="24"/>
                <w:lang w:val="en-US" w:eastAsia="zh-CN"/>
              </w:rPr>
              <w:t>3D打印喷砂、打磨颗粒物通过滤筒除尘器处理后有组织排放，</w:t>
            </w:r>
            <w:r>
              <w:rPr>
                <w:rFonts w:hint="eastAsia"/>
                <w:color w:val="auto"/>
                <w:sz w:val="24"/>
              </w:rPr>
              <w:t>除尘器主要的种类有：袋式除尘器、</w:t>
            </w:r>
            <w:r>
              <w:rPr>
                <w:rFonts w:hint="eastAsia"/>
                <w:color w:val="auto"/>
                <w:sz w:val="24"/>
                <w:lang w:val="en-US" w:eastAsia="zh-CN"/>
              </w:rPr>
              <w:t>滤筒除尘器、</w:t>
            </w:r>
            <w:r>
              <w:rPr>
                <w:rFonts w:hint="eastAsia"/>
                <w:color w:val="auto"/>
                <w:sz w:val="24"/>
              </w:rPr>
              <w:t>静电除尘器、旋风除尘器惯性除尘器、重力除尘器等，其中旋风除尘器主要进行粒径较大颗粒物的净化，袋式除尘器主要进行小粒径除尘。袋式除尘器是利用棉、毛、人造纤维等编织物作为滤袋起过滤作用，对颗粒物进行捕集而达到除尘效果的。</w:t>
            </w:r>
            <w:r>
              <w:rPr>
                <w:rFonts w:hint="eastAsia"/>
                <w:color w:val="auto"/>
                <w:sz w:val="24"/>
                <w:lang w:val="en-US" w:eastAsia="zh-CN"/>
              </w:rPr>
              <w:t>袋式除尘和滤筒除尘的</w:t>
            </w:r>
            <w:r>
              <w:rPr>
                <w:rFonts w:hint="eastAsia"/>
                <w:color w:val="auto"/>
                <w:sz w:val="24"/>
              </w:rPr>
              <w:t>主要工作原理是：含尘气流从下部进入圆筒形滤袋，在通过滤料的孔隙时，粉尘被捕集于滤料上，透过滤料的清洁气体由排出口排出。沉积在滤料上的粉尘，可在机械振动的作用下从滤料表面脱落，落入灰斗中。滤料本身网孔较小，一般为20-50μm，表面起绒的滤料为5-10μm，而新型滤料的孔径在5μm以下。按不同粒径的粉尘在流体中运动的不同物理学特征，颗粒物通过惯性碰撞、截留、扩散、静电、筛滤等作用被捕集。此外，粉尘因截留、惯性碰撞、静电和扩散等作用，逐渐在滤袋表面形成粉尘层，常称为粉尘初层。初层形成后，它成为袋式除尘器的主要过滤层，提高了除尘效率。滤布只不过起着形成粉尘初层和支撑它的骨架作用，但随着粉尘在滤袋上积聚，滤袋两侧的压力差增大，会把有些已附在滤料上的细小粉尘挤压过去，使除尘效率下降。另外，若除尘器阻力过高，还会使除尘系统的处理气体量显著下降，影响生产系统的排风效果。因此，除尘器阻力达到一定的数值后，要及时清灰。本项目粉尘属于小粒径，因此项目采用袋式除尘器进行粉尘处理，袋式除尘属于去除颗粒物的可行技术，处理效率可达99.5%以上</w:t>
            </w:r>
            <w:r>
              <w:rPr>
                <w:rFonts w:hint="eastAsia"/>
                <w:color w:val="auto"/>
                <w:sz w:val="24"/>
                <w:lang w:eastAsia="zh-CN"/>
              </w:rPr>
              <w:t>，</w:t>
            </w:r>
            <w:r>
              <w:rPr>
                <w:rFonts w:hint="eastAsia"/>
                <w:color w:val="auto"/>
                <w:sz w:val="24"/>
                <w:lang w:val="en-US" w:eastAsia="zh-CN"/>
              </w:rPr>
              <w:t>滤筒除尘处理效率可达95%以上</w:t>
            </w:r>
            <w:r>
              <w:rPr>
                <w:rFonts w:hint="eastAsia"/>
                <w:color w:val="auto"/>
                <w:sz w:val="24"/>
              </w:rPr>
              <w:t>。</w:t>
            </w:r>
            <w:r>
              <w:rPr>
                <w:rFonts w:hint="eastAsia"/>
                <w:color w:val="auto"/>
                <w:sz w:val="24"/>
                <w:lang w:val="en-US" w:eastAsia="zh-CN"/>
              </w:rPr>
              <w:t>因此</w:t>
            </w:r>
            <w:r>
              <w:rPr>
                <w:rFonts w:hint="eastAsia"/>
                <w:color w:val="auto"/>
                <w:sz w:val="24"/>
              </w:rPr>
              <w:t>本项目</w:t>
            </w:r>
            <w:r>
              <w:rPr>
                <w:rFonts w:hint="eastAsia"/>
                <w:color w:val="auto"/>
                <w:sz w:val="24"/>
                <w:lang w:val="en-US" w:eastAsia="zh-CN"/>
              </w:rPr>
              <w:t>开料、切割</w:t>
            </w:r>
            <w:r>
              <w:rPr>
                <w:rFonts w:hint="eastAsia"/>
                <w:color w:val="auto"/>
                <w:sz w:val="24"/>
              </w:rPr>
              <w:t>粉尘</w:t>
            </w:r>
            <w:r>
              <w:rPr>
                <w:rFonts w:hint="eastAsia"/>
                <w:color w:val="auto"/>
                <w:sz w:val="24"/>
                <w:lang w:val="en-US" w:eastAsia="zh-CN"/>
              </w:rPr>
              <w:t>袋式</w:t>
            </w:r>
            <w:r>
              <w:rPr>
                <w:rFonts w:hint="eastAsia"/>
                <w:color w:val="auto"/>
                <w:sz w:val="24"/>
              </w:rPr>
              <w:t>除尘效率</w:t>
            </w:r>
            <w:r>
              <w:rPr>
                <w:rFonts w:hint="eastAsia"/>
                <w:color w:val="auto"/>
                <w:sz w:val="24"/>
                <w:lang w:val="en-US" w:eastAsia="zh-CN"/>
              </w:rPr>
              <w:t>从严</w:t>
            </w:r>
            <w:r>
              <w:rPr>
                <w:rFonts w:hint="eastAsia"/>
                <w:color w:val="auto"/>
                <w:sz w:val="24"/>
              </w:rPr>
              <w:t>取95%</w:t>
            </w:r>
            <w:r>
              <w:rPr>
                <w:rFonts w:hint="eastAsia"/>
                <w:color w:val="auto"/>
                <w:sz w:val="24"/>
                <w:lang w:eastAsia="zh-CN"/>
              </w:rPr>
              <w:t>，</w:t>
            </w:r>
            <w:r>
              <w:rPr>
                <w:rFonts w:hint="eastAsia"/>
                <w:color w:val="auto"/>
                <w:sz w:val="24"/>
                <w:lang w:val="en-US" w:eastAsia="zh-CN"/>
              </w:rPr>
              <w:t>滤筒除尘效率从严取90%可行</w:t>
            </w:r>
            <w:r>
              <w:rPr>
                <w:rFonts w:hint="eastAsia"/>
                <w:color w:val="auto"/>
                <w:sz w:val="24"/>
              </w:rPr>
              <w:t>。</w:t>
            </w:r>
          </w:p>
          <w:p w14:paraId="6191A342">
            <w:pPr>
              <w:widowControl/>
              <w:adjustRightInd w:val="0"/>
              <w:snapToGrid w:val="0"/>
              <w:spacing w:line="360" w:lineRule="auto"/>
              <w:ind w:firstLine="480" w:firstLineChars="200"/>
              <w:rPr>
                <w:rFonts w:eastAsiaTheme="minorEastAsia"/>
                <w:color w:val="auto"/>
                <w:kern w:val="0"/>
                <w:sz w:val="24"/>
              </w:rPr>
            </w:pPr>
            <w:r>
              <w:rPr>
                <w:rFonts w:hint="eastAsia"/>
                <w:color w:val="auto"/>
                <w:sz w:val="24"/>
              </w:rPr>
              <w:t>B.</w:t>
            </w:r>
            <w:r>
              <w:rPr>
                <w:rFonts w:hint="eastAsia" w:eastAsiaTheme="minorEastAsia"/>
                <w:color w:val="auto"/>
                <w:kern w:val="0"/>
                <w:sz w:val="24"/>
              </w:rPr>
              <w:t>焊接烟尘</w:t>
            </w:r>
          </w:p>
          <w:p w14:paraId="04372F99">
            <w:pPr>
              <w:adjustRightInd w:val="0"/>
              <w:snapToGrid w:val="0"/>
              <w:spacing w:line="360" w:lineRule="auto"/>
              <w:ind w:firstLine="480" w:firstLineChars="200"/>
              <w:rPr>
                <w:color w:val="auto"/>
                <w:sz w:val="24"/>
              </w:rPr>
            </w:pPr>
            <w:r>
              <w:rPr>
                <w:rFonts w:hint="eastAsia" w:eastAsiaTheme="minorEastAsia"/>
                <w:color w:val="auto"/>
                <w:kern w:val="0"/>
                <w:sz w:val="24"/>
              </w:rPr>
              <w:t>焊接工序采用移动式焊接烟尘净化器进行处理，移动式焊接烟尘净化器利用内部高压风机在吸气臂罩口处形成负压区域，焊接废气在负压的作用下由吸气臂进入焊接烟尘净化器设备主体，进风口处阻火器阻留焊接火花，高效过滤芯将微小烟雾粉尘颗粒过滤在焊接烟尘净化器设备净化室内，洁净气体经滤芯过滤净化后进入焊接烟雾净化器设备洁净室，洁净空气又经二次净化后经出风口排出，可灵活移动于厂房的任意位置，不受发尘点不固定的约束，在额定处理风量下，烟尘净化率可达99.9%。企业采用集气罩收集废气，参考《袋式除尘工程通用技术规范》（HJ2020-2012）“含有毒有害、易燃易爆污染源控制装置收集效率不低于100%”。焊接烟尘采用移动式焊接烟尘净化器进行处理，经焊接烟尘净化器自带的集气罩收集（上部伞型），建设项目焊接烟尘收集效率取80%可行。</w:t>
            </w:r>
          </w:p>
          <w:p w14:paraId="39134CB7">
            <w:pPr>
              <w:adjustRightInd w:val="0"/>
              <w:snapToGrid w:val="0"/>
              <w:spacing w:line="360" w:lineRule="auto"/>
              <w:ind w:firstLine="480" w:firstLineChars="200"/>
              <w:rPr>
                <w:color w:val="auto"/>
                <w:sz w:val="24"/>
              </w:rPr>
            </w:pPr>
            <w:r>
              <w:rPr>
                <w:rFonts w:hint="eastAsia"/>
                <w:color w:val="auto"/>
                <w:sz w:val="24"/>
              </w:rPr>
              <w:t>C.调漆、喷漆、晾干</w:t>
            </w:r>
          </w:p>
          <w:p w14:paraId="1C5DAFFD">
            <w:pPr>
              <w:adjustRightInd w:val="0"/>
              <w:snapToGrid w:val="0"/>
              <w:spacing w:line="360" w:lineRule="auto"/>
              <w:ind w:firstLine="480" w:firstLineChars="200"/>
              <w:rPr>
                <w:color w:val="auto"/>
                <w:sz w:val="24"/>
              </w:rPr>
            </w:pPr>
            <w:r>
              <w:rPr>
                <w:rFonts w:hint="eastAsia"/>
                <w:color w:val="auto"/>
                <w:sz w:val="24"/>
              </w:rPr>
              <w:t>本项目调漆、喷漆及晾干工序产生的NMHC经</w:t>
            </w:r>
            <w:r>
              <w:rPr>
                <w:rFonts w:hint="eastAsia"/>
                <w:color w:val="auto"/>
                <w:sz w:val="24"/>
                <w:lang w:val="en-US" w:eastAsia="zh-CN"/>
              </w:rPr>
              <w:t>水帘柜</w:t>
            </w:r>
            <w:r>
              <w:rPr>
                <w:rFonts w:hint="eastAsia"/>
                <w:color w:val="auto"/>
                <w:sz w:val="24"/>
              </w:rPr>
              <w:t>密闭设备收集，根据《上海市工业企业挥发性有机物排放量通用计算方法</w:t>
            </w:r>
            <w:r>
              <w:rPr>
                <w:rFonts w:hint="eastAsia"/>
                <w:color w:val="auto"/>
                <w:sz w:val="24"/>
                <w:lang w:eastAsia="zh-CN"/>
              </w:rPr>
              <w:t>（试行）》</w:t>
            </w:r>
            <w:r>
              <w:rPr>
                <w:rFonts w:hint="eastAsia"/>
                <w:color w:val="auto"/>
                <w:sz w:val="24"/>
              </w:rPr>
              <w:t>中表1-1“全密闭式负压排风捕集效率达到95%以上”，建设项目喷漆及晾干工序经密闭车间负压收集，废气收集效率取95%可行。</w:t>
            </w:r>
          </w:p>
          <w:p w14:paraId="3BC65017">
            <w:pPr>
              <w:adjustRightInd w:val="0"/>
              <w:snapToGrid w:val="0"/>
              <w:spacing w:line="360" w:lineRule="auto"/>
              <w:ind w:firstLine="480" w:firstLineChars="200"/>
              <w:rPr>
                <w:color w:val="auto"/>
                <w:sz w:val="24"/>
              </w:rPr>
            </w:pPr>
            <w:r>
              <w:rPr>
                <w:rFonts w:hint="eastAsia"/>
                <w:color w:val="auto"/>
                <w:sz w:val="24"/>
              </w:rPr>
              <w:t>调漆、喷漆、晾干废气中的非甲烷总烃主要通过二级活性炭吸附处置，根据《商丘天林展示柜有限公司年产2万件展示柜竣工环境保护验收监测报告》监测数据（见下表4-</w:t>
            </w:r>
            <w:r>
              <w:rPr>
                <w:rFonts w:hint="eastAsia"/>
                <w:color w:val="auto"/>
                <w:sz w:val="24"/>
                <w:lang w:val="en-US" w:eastAsia="zh-CN"/>
              </w:rPr>
              <w:t>12</w:t>
            </w:r>
            <w:r>
              <w:rPr>
                <w:rFonts w:hint="eastAsia"/>
                <w:color w:val="auto"/>
                <w:sz w:val="24"/>
              </w:rPr>
              <w:t>），二级活性炭对非甲烷总烃吸附效果可达90%以上。</w:t>
            </w:r>
          </w:p>
          <w:p w14:paraId="42B0D25A">
            <w:pPr>
              <w:tabs>
                <w:tab w:val="left" w:pos="720"/>
              </w:tabs>
              <w:adjustRightInd w:val="0"/>
              <w:snapToGrid w:val="0"/>
              <w:spacing w:before="120" w:beforeLines="50"/>
              <w:ind w:firstLine="482" w:firstLineChars="200"/>
              <w:jc w:val="center"/>
              <w:rPr>
                <w:b/>
                <w:color w:val="auto"/>
                <w:sz w:val="24"/>
              </w:rPr>
            </w:pPr>
            <w:r>
              <w:rPr>
                <w:b/>
                <w:color w:val="auto"/>
                <w:sz w:val="24"/>
              </w:rPr>
              <w:t>表4</w:t>
            </w:r>
            <w:r>
              <w:rPr>
                <w:rFonts w:hint="eastAsia"/>
                <w:b/>
                <w:color w:val="auto"/>
                <w:sz w:val="24"/>
              </w:rPr>
              <w:t>-</w:t>
            </w:r>
            <w:r>
              <w:rPr>
                <w:rFonts w:hint="eastAsia"/>
                <w:b/>
                <w:color w:val="auto"/>
                <w:sz w:val="24"/>
                <w:lang w:val="en-US" w:eastAsia="zh-CN"/>
              </w:rPr>
              <w:t>12</w:t>
            </w:r>
            <w:r>
              <w:rPr>
                <w:rFonts w:hint="eastAsia"/>
                <w:b/>
                <w:color w:val="auto"/>
                <w:sz w:val="24"/>
              </w:rPr>
              <w:t>商丘天林展示柜有限公司</w:t>
            </w:r>
            <w:r>
              <w:rPr>
                <w:b/>
                <w:color w:val="auto"/>
                <w:sz w:val="24"/>
              </w:rPr>
              <w:t>废气检测数据</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2"/>
              <w:gridCol w:w="1078"/>
              <w:gridCol w:w="863"/>
              <w:gridCol w:w="1324"/>
              <w:gridCol w:w="1102"/>
              <w:gridCol w:w="1338"/>
              <w:gridCol w:w="1123"/>
              <w:gridCol w:w="745"/>
            </w:tblGrid>
            <w:tr w14:paraId="76C1B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2" w:type="pct"/>
                  <w:vMerge w:val="restart"/>
                  <w:tcBorders>
                    <w:top w:val="single" w:color="auto" w:sz="12" w:space="0"/>
                    <w:bottom w:val="single" w:color="auto" w:sz="12" w:space="0"/>
                  </w:tcBorders>
                  <w:vAlign w:val="center"/>
                </w:tcPr>
                <w:p w14:paraId="248B5936">
                  <w:pPr>
                    <w:adjustRightInd w:val="0"/>
                    <w:snapToGrid w:val="0"/>
                    <w:spacing w:line="240" w:lineRule="exact"/>
                    <w:jc w:val="center"/>
                    <w:rPr>
                      <w:b/>
                      <w:snapToGrid w:val="0"/>
                      <w:color w:val="auto"/>
                      <w:szCs w:val="21"/>
                      <w:lang w:val="zh-CN"/>
                    </w:rPr>
                  </w:pPr>
                  <w:r>
                    <w:rPr>
                      <w:b/>
                      <w:snapToGrid w:val="0"/>
                      <w:color w:val="auto"/>
                      <w:szCs w:val="21"/>
                      <w:lang w:val="zh-CN"/>
                    </w:rPr>
                    <w:t>排气筒编号</w:t>
                  </w:r>
                </w:p>
              </w:tc>
              <w:tc>
                <w:tcPr>
                  <w:tcW w:w="636" w:type="pct"/>
                  <w:vMerge w:val="restart"/>
                  <w:tcBorders>
                    <w:top w:val="single" w:color="auto" w:sz="12" w:space="0"/>
                    <w:bottom w:val="single" w:color="auto" w:sz="12" w:space="0"/>
                  </w:tcBorders>
                  <w:vAlign w:val="center"/>
                </w:tcPr>
                <w:p w14:paraId="7B843543">
                  <w:pPr>
                    <w:adjustRightInd w:val="0"/>
                    <w:snapToGrid w:val="0"/>
                    <w:spacing w:line="240" w:lineRule="exact"/>
                    <w:jc w:val="center"/>
                    <w:rPr>
                      <w:b/>
                      <w:snapToGrid w:val="0"/>
                      <w:color w:val="auto"/>
                      <w:szCs w:val="21"/>
                      <w:lang w:val="zh-CN"/>
                    </w:rPr>
                  </w:pPr>
                  <w:r>
                    <w:rPr>
                      <w:b/>
                      <w:snapToGrid w:val="0"/>
                      <w:color w:val="auto"/>
                      <w:szCs w:val="21"/>
                      <w:lang w:val="zh-CN"/>
                    </w:rPr>
                    <w:t>监测时间</w:t>
                  </w:r>
                </w:p>
              </w:tc>
              <w:tc>
                <w:tcPr>
                  <w:tcW w:w="509" w:type="pct"/>
                  <w:vMerge w:val="restart"/>
                  <w:tcBorders>
                    <w:top w:val="single" w:color="auto" w:sz="12" w:space="0"/>
                    <w:bottom w:val="single" w:color="auto" w:sz="12" w:space="0"/>
                  </w:tcBorders>
                  <w:vAlign w:val="center"/>
                </w:tcPr>
                <w:p w14:paraId="65B8A99B">
                  <w:pPr>
                    <w:adjustRightInd w:val="0"/>
                    <w:snapToGrid w:val="0"/>
                    <w:spacing w:line="240" w:lineRule="exact"/>
                    <w:jc w:val="center"/>
                    <w:rPr>
                      <w:b/>
                      <w:snapToGrid w:val="0"/>
                      <w:color w:val="auto"/>
                      <w:szCs w:val="21"/>
                      <w:lang w:val="zh-CN"/>
                    </w:rPr>
                  </w:pPr>
                  <w:r>
                    <w:rPr>
                      <w:b/>
                      <w:snapToGrid w:val="0"/>
                      <w:color w:val="auto"/>
                      <w:szCs w:val="21"/>
                      <w:lang w:val="zh-CN"/>
                    </w:rPr>
                    <w:t>污染物名称</w:t>
                  </w:r>
                </w:p>
              </w:tc>
              <w:tc>
                <w:tcPr>
                  <w:tcW w:w="1431" w:type="pct"/>
                  <w:gridSpan w:val="2"/>
                  <w:tcBorders>
                    <w:top w:val="single" w:color="auto" w:sz="12" w:space="0"/>
                    <w:bottom w:val="single" w:color="auto" w:sz="12" w:space="0"/>
                  </w:tcBorders>
                  <w:vAlign w:val="center"/>
                </w:tcPr>
                <w:p w14:paraId="0930C54F">
                  <w:pPr>
                    <w:adjustRightInd w:val="0"/>
                    <w:snapToGrid w:val="0"/>
                    <w:spacing w:line="240" w:lineRule="exact"/>
                    <w:jc w:val="center"/>
                    <w:rPr>
                      <w:b/>
                      <w:snapToGrid w:val="0"/>
                      <w:color w:val="auto"/>
                      <w:szCs w:val="21"/>
                      <w:lang w:val="zh-CN"/>
                    </w:rPr>
                  </w:pPr>
                  <w:r>
                    <w:rPr>
                      <w:b/>
                      <w:snapToGrid w:val="0"/>
                      <w:color w:val="auto"/>
                      <w:szCs w:val="21"/>
                      <w:lang w:val="zh-CN"/>
                    </w:rPr>
                    <w:t>处理前</w:t>
                  </w:r>
                </w:p>
              </w:tc>
              <w:tc>
                <w:tcPr>
                  <w:tcW w:w="1451" w:type="pct"/>
                  <w:gridSpan w:val="2"/>
                  <w:tcBorders>
                    <w:top w:val="single" w:color="auto" w:sz="12" w:space="0"/>
                    <w:bottom w:val="single" w:color="auto" w:sz="12" w:space="0"/>
                  </w:tcBorders>
                  <w:vAlign w:val="center"/>
                </w:tcPr>
                <w:p w14:paraId="10CB1394">
                  <w:pPr>
                    <w:adjustRightInd w:val="0"/>
                    <w:snapToGrid w:val="0"/>
                    <w:spacing w:line="240" w:lineRule="exact"/>
                    <w:jc w:val="center"/>
                    <w:rPr>
                      <w:b/>
                      <w:snapToGrid w:val="0"/>
                      <w:color w:val="auto"/>
                      <w:szCs w:val="21"/>
                      <w:lang w:val="zh-CN"/>
                    </w:rPr>
                  </w:pPr>
                  <w:r>
                    <w:rPr>
                      <w:b/>
                      <w:snapToGrid w:val="0"/>
                      <w:color w:val="auto"/>
                      <w:szCs w:val="21"/>
                      <w:lang w:val="zh-CN"/>
                    </w:rPr>
                    <w:t>处理后</w:t>
                  </w:r>
                </w:p>
              </w:tc>
              <w:tc>
                <w:tcPr>
                  <w:tcW w:w="439" w:type="pct"/>
                  <w:vMerge w:val="restart"/>
                  <w:tcBorders>
                    <w:top w:val="single" w:color="auto" w:sz="12" w:space="0"/>
                  </w:tcBorders>
                  <w:vAlign w:val="center"/>
                </w:tcPr>
                <w:p w14:paraId="33F3893E">
                  <w:pPr>
                    <w:adjustRightInd w:val="0"/>
                    <w:snapToGrid w:val="0"/>
                    <w:spacing w:line="240" w:lineRule="exact"/>
                    <w:jc w:val="center"/>
                    <w:rPr>
                      <w:b/>
                      <w:snapToGrid w:val="0"/>
                      <w:color w:val="auto"/>
                      <w:szCs w:val="21"/>
                      <w:lang w:val="zh-CN"/>
                    </w:rPr>
                  </w:pPr>
                  <w:r>
                    <w:rPr>
                      <w:b/>
                      <w:snapToGrid w:val="0"/>
                      <w:color w:val="auto"/>
                      <w:szCs w:val="21"/>
                      <w:lang w:val="zh-CN"/>
                    </w:rPr>
                    <w:t>净化效果%</w:t>
                  </w:r>
                </w:p>
              </w:tc>
            </w:tr>
            <w:tr w14:paraId="6EEDC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2" w:type="pct"/>
                  <w:vMerge w:val="continue"/>
                  <w:tcBorders>
                    <w:top w:val="single" w:color="auto" w:sz="12" w:space="0"/>
                    <w:bottom w:val="single" w:color="auto" w:sz="12" w:space="0"/>
                  </w:tcBorders>
                  <w:vAlign w:val="center"/>
                </w:tcPr>
                <w:p w14:paraId="1ED04AAF">
                  <w:pPr>
                    <w:adjustRightInd w:val="0"/>
                    <w:snapToGrid w:val="0"/>
                    <w:spacing w:line="240" w:lineRule="exact"/>
                    <w:jc w:val="center"/>
                    <w:rPr>
                      <w:b/>
                      <w:snapToGrid w:val="0"/>
                      <w:color w:val="auto"/>
                      <w:szCs w:val="21"/>
                      <w:lang w:val="zh-CN"/>
                    </w:rPr>
                  </w:pPr>
                </w:p>
              </w:tc>
              <w:tc>
                <w:tcPr>
                  <w:tcW w:w="636" w:type="pct"/>
                  <w:vMerge w:val="continue"/>
                  <w:tcBorders>
                    <w:top w:val="single" w:color="auto" w:sz="12" w:space="0"/>
                    <w:bottom w:val="single" w:color="auto" w:sz="12" w:space="0"/>
                  </w:tcBorders>
                  <w:vAlign w:val="center"/>
                </w:tcPr>
                <w:p w14:paraId="0570A20C">
                  <w:pPr>
                    <w:adjustRightInd w:val="0"/>
                    <w:snapToGrid w:val="0"/>
                    <w:spacing w:line="240" w:lineRule="exact"/>
                    <w:jc w:val="center"/>
                    <w:rPr>
                      <w:b/>
                      <w:snapToGrid w:val="0"/>
                      <w:color w:val="auto"/>
                      <w:szCs w:val="21"/>
                      <w:lang w:val="zh-CN"/>
                    </w:rPr>
                  </w:pPr>
                </w:p>
              </w:tc>
              <w:tc>
                <w:tcPr>
                  <w:tcW w:w="509" w:type="pct"/>
                  <w:vMerge w:val="continue"/>
                  <w:tcBorders>
                    <w:top w:val="single" w:color="auto" w:sz="12" w:space="0"/>
                    <w:bottom w:val="single" w:color="auto" w:sz="12" w:space="0"/>
                  </w:tcBorders>
                  <w:vAlign w:val="center"/>
                </w:tcPr>
                <w:p w14:paraId="3AED5EB6">
                  <w:pPr>
                    <w:adjustRightInd w:val="0"/>
                    <w:snapToGrid w:val="0"/>
                    <w:spacing w:line="240" w:lineRule="exact"/>
                    <w:jc w:val="center"/>
                    <w:rPr>
                      <w:b/>
                      <w:snapToGrid w:val="0"/>
                      <w:color w:val="auto"/>
                      <w:szCs w:val="21"/>
                      <w:lang w:val="zh-CN"/>
                    </w:rPr>
                  </w:pPr>
                </w:p>
              </w:tc>
              <w:tc>
                <w:tcPr>
                  <w:tcW w:w="781" w:type="pct"/>
                  <w:tcBorders>
                    <w:top w:val="single" w:color="auto" w:sz="12" w:space="0"/>
                    <w:bottom w:val="single" w:color="auto" w:sz="12" w:space="0"/>
                  </w:tcBorders>
                  <w:vAlign w:val="center"/>
                </w:tcPr>
                <w:p w14:paraId="0608CC96">
                  <w:pPr>
                    <w:adjustRightInd w:val="0"/>
                    <w:snapToGrid w:val="0"/>
                    <w:spacing w:line="240" w:lineRule="exact"/>
                    <w:jc w:val="center"/>
                    <w:rPr>
                      <w:b/>
                      <w:snapToGrid w:val="0"/>
                      <w:color w:val="auto"/>
                      <w:szCs w:val="21"/>
                      <w:lang w:val="zh-CN"/>
                    </w:rPr>
                  </w:pPr>
                  <w:r>
                    <w:rPr>
                      <w:b/>
                      <w:snapToGrid w:val="0"/>
                      <w:color w:val="auto"/>
                      <w:szCs w:val="21"/>
                      <w:lang w:val="zh-CN"/>
                    </w:rPr>
                    <w:t>平均浓度（mg/m</w:t>
                  </w:r>
                  <w:r>
                    <w:rPr>
                      <w:b/>
                      <w:snapToGrid w:val="0"/>
                      <w:color w:val="auto"/>
                      <w:szCs w:val="21"/>
                      <w:vertAlign w:val="superscript"/>
                      <w:lang w:val="zh-CN"/>
                    </w:rPr>
                    <w:t>3</w:t>
                  </w:r>
                  <w:r>
                    <w:rPr>
                      <w:b/>
                      <w:snapToGrid w:val="0"/>
                      <w:color w:val="auto"/>
                      <w:szCs w:val="21"/>
                      <w:lang w:val="zh-CN"/>
                    </w:rPr>
                    <w:t>）</w:t>
                  </w:r>
                </w:p>
              </w:tc>
              <w:tc>
                <w:tcPr>
                  <w:tcW w:w="649" w:type="pct"/>
                  <w:tcBorders>
                    <w:top w:val="single" w:color="auto" w:sz="12" w:space="0"/>
                    <w:bottom w:val="single" w:color="auto" w:sz="12" w:space="0"/>
                  </w:tcBorders>
                  <w:vAlign w:val="center"/>
                </w:tcPr>
                <w:p w14:paraId="52F5E963">
                  <w:pPr>
                    <w:adjustRightInd w:val="0"/>
                    <w:snapToGrid w:val="0"/>
                    <w:spacing w:line="240" w:lineRule="exact"/>
                    <w:jc w:val="center"/>
                    <w:rPr>
                      <w:b/>
                      <w:snapToGrid w:val="0"/>
                      <w:color w:val="auto"/>
                      <w:szCs w:val="21"/>
                      <w:lang w:val="zh-CN"/>
                    </w:rPr>
                  </w:pPr>
                  <w:r>
                    <w:rPr>
                      <w:b/>
                      <w:snapToGrid w:val="0"/>
                      <w:color w:val="auto"/>
                      <w:szCs w:val="21"/>
                      <w:lang w:val="zh-CN"/>
                    </w:rPr>
                    <w:t>平均速率（kg/h）</w:t>
                  </w:r>
                </w:p>
              </w:tc>
              <w:tc>
                <w:tcPr>
                  <w:tcW w:w="789" w:type="pct"/>
                  <w:tcBorders>
                    <w:top w:val="single" w:color="auto" w:sz="12" w:space="0"/>
                    <w:bottom w:val="single" w:color="auto" w:sz="12" w:space="0"/>
                  </w:tcBorders>
                  <w:vAlign w:val="center"/>
                </w:tcPr>
                <w:p w14:paraId="386B6BD7">
                  <w:pPr>
                    <w:adjustRightInd w:val="0"/>
                    <w:snapToGrid w:val="0"/>
                    <w:spacing w:line="240" w:lineRule="exact"/>
                    <w:jc w:val="center"/>
                    <w:rPr>
                      <w:b/>
                      <w:snapToGrid w:val="0"/>
                      <w:color w:val="auto"/>
                      <w:szCs w:val="21"/>
                      <w:lang w:val="zh-CN"/>
                    </w:rPr>
                  </w:pPr>
                  <w:r>
                    <w:rPr>
                      <w:b/>
                      <w:snapToGrid w:val="0"/>
                      <w:color w:val="auto"/>
                      <w:szCs w:val="21"/>
                      <w:lang w:val="zh-CN"/>
                    </w:rPr>
                    <w:t>平均浓度（mg/m</w:t>
                  </w:r>
                  <w:r>
                    <w:rPr>
                      <w:b/>
                      <w:snapToGrid w:val="0"/>
                      <w:color w:val="auto"/>
                      <w:szCs w:val="21"/>
                      <w:vertAlign w:val="superscript"/>
                      <w:lang w:val="zh-CN"/>
                    </w:rPr>
                    <w:t>3</w:t>
                  </w:r>
                  <w:r>
                    <w:rPr>
                      <w:b/>
                      <w:snapToGrid w:val="0"/>
                      <w:color w:val="auto"/>
                      <w:szCs w:val="21"/>
                      <w:lang w:val="zh-CN"/>
                    </w:rPr>
                    <w:t>）</w:t>
                  </w:r>
                </w:p>
              </w:tc>
              <w:tc>
                <w:tcPr>
                  <w:tcW w:w="662" w:type="pct"/>
                  <w:tcBorders>
                    <w:top w:val="single" w:color="auto" w:sz="12" w:space="0"/>
                    <w:bottom w:val="single" w:color="auto" w:sz="12" w:space="0"/>
                  </w:tcBorders>
                  <w:vAlign w:val="center"/>
                </w:tcPr>
                <w:p w14:paraId="2CA26C00">
                  <w:pPr>
                    <w:adjustRightInd w:val="0"/>
                    <w:snapToGrid w:val="0"/>
                    <w:spacing w:line="240" w:lineRule="exact"/>
                    <w:jc w:val="center"/>
                    <w:rPr>
                      <w:b/>
                      <w:snapToGrid w:val="0"/>
                      <w:color w:val="auto"/>
                      <w:szCs w:val="21"/>
                      <w:lang w:val="zh-CN"/>
                    </w:rPr>
                  </w:pPr>
                  <w:r>
                    <w:rPr>
                      <w:b/>
                      <w:snapToGrid w:val="0"/>
                      <w:color w:val="auto"/>
                      <w:szCs w:val="21"/>
                      <w:lang w:val="zh-CN"/>
                    </w:rPr>
                    <w:t>平均速率（kg/h）</w:t>
                  </w:r>
                </w:p>
              </w:tc>
              <w:tc>
                <w:tcPr>
                  <w:tcW w:w="439" w:type="pct"/>
                  <w:vMerge w:val="continue"/>
                  <w:tcBorders>
                    <w:bottom w:val="single" w:color="auto" w:sz="12" w:space="0"/>
                  </w:tcBorders>
                  <w:vAlign w:val="center"/>
                </w:tcPr>
                <w:p w14:paraId="395BB7B7">
                  <w:pPr>
                    <w:adjustRightInd w:val="0"/>
                    <w:snapToGrid w:val="0"/>
                    <w:spacing w:line="240" w:lineRule="exact"/>
                    <w:jc w:val="center"/>
                    <w:rPr>
                      <w:b/>
                      <w:snapToGrid w:val="0"/>
                      <w:color w:val="auto"/>
                      <w:szCs w:val="21"/>
                      <w:lang w:val="zh-CN"/>
                    </w:rPr>
                  </w:pPr>
                </w:p>
              </w:tc>
            </w:tr>
            <w:tr w14:paraId="5363A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2" w:type="pct"/>
                  <w:vMerge w:val="restart"/>
                  <w:vAlign w:val="center"/>
                </w:tcPr>
                <w:p w14:paraId="3539ACC7">
                  <w:pPr>
                    <w:pStyle w:val="4008"/>
                    <w:adjustRightInd w:val="0"/>
                    <w:snapToGrid w:val="0"/>
                    <w:spacing w:line="240" w:lineRule="exact"/>
                    <w:rPr>
                      <w:color w:val="auto"/>
                    </w:rPr>
                  </w:pPr>
                  <w:r>
                    <w:rPr>
                      <w:rFonts w:hint="eastAsia"/>
                      <w:color w:val="auto"/>
                      <w:lang w:val="en-US"/>
                    </w:rPr>
                    <w:t>DA001</w:t>
                  </w:r>
                  <w:r>
                    <w:rPr>
                      <w:color w:val="auto"/>
                    </w:rPr>
                    <w:t>-2</w:t>
                  </w:r>
                </w:p>
              </w:tc>
              <w:tc>
                <w:tcPr>
                  <w:tcW w:w="636" w:type="pct"/>
                  <w:vAlign w:val="center"/>
                </w:tcPr>
                <w:p w14:paraId="7108D0DC">
                  <w:pPr>
                    <w:pStyle w:val="4008"/>
                    <w:adjustRightInd w:val="0"/>
                    <w:snapToGrid w:val="0"/>
                    <w:spacing w:line="240" w:lineRule="exact"/>
                    <w:rPr>
                      <w:color w:val="auto"/>
                      <w:lang w:val="en-US"/>
                    </w:rPr>
                  </w:pPr>
                  <w:r>
                    <w:rPr>
                      <w:color w:val="auto"/>
                    </w:rPr>
                    <w:t>20</w:t>
                  </w:r>
                  <w:r>
                    <w:rPr>
                      <w:rFonts w:hint="eastAsia"/>
                      <w:color w:val="auto"/>
                      <w:lang w:val="en-US"/>
                    </w:rPr>
                    <w:t>23.3.8</w:t>
                  </w:r>
                </w:p>
              </w:tc>
              <w:tc>
                <w:tcPr>
                  <w:tcW w:w="509" w:type="pct"/>
                  <w:vAlign w:val="center"/>
                </w:tcPr>
                <w:p w14:paraId="6E8AAE07">
                  <w:pPr>
                    <w:pStyle w:val="4008"/>
                    <w:adjustRightInd w:val="0"/>
                    <w:snapToGrid w:val="0"/>
                    <w:spacing w:line="240" w:lineRule="exact"/>
                    <w:rPr>
                      <w:color w:val="auto"/>
                    </w:rPr>
                  </w:pPr>
                  <w:r>
                    <w:rPr>
                      <w:color w:val="auto"/>
                    </w:rPr>
                    <w:t>NMHC</w:t>
                  </w:r>
                </w:p>
              </w:tc>
              <w:tc>
                <w:tcPr>
                  <w:tcW w:w="781" w:type="pct"/>
                  <w:vAlign w:val="center"/>
                </w:tcPr>
                <w:p w14:paraId="6CD13C1E">
                  <w:pPr>
                    <w:pStyle w:val="4008"/>
                    <w:adjustRightInd w:val="0"/>
                    <w:snapToGrid w:val="0"/>
                    <w:spacing w:line="240" w:lineRule="exact"/>
                    <w:rPr>
                      <w:color w:val="auto"/>
                      <w:lang w:val="en-US"/>
                    </w:rPr>
                  </w:pPr>
                  <w:r>
                    <w:rPr>
                      <w:rFonts w:hint="eastAsia"/>
                      <w:color w:val="auto"/>
                      <w:lang w:val="en-US"/>
                    </w:rPr>
                    <w:t>33.8</w:t>
                  </w:r>
                </w:p>
              </w:tc>
              <w:tc>
                <w:tcPr>
                  <w:tcW w:w="649" w:type="pct"/>
                  <w:vAlign w:val="center"/>
                </w:tcPr>
                <w:p w14:paraId="6BC5318B">
                  <w:pPr>
                    <w:pStyle w:val="4008"/>
                    <w:adjustRightInd w:val="0"/>
                    <w:snapToGrid w:val="0"/>
                    <w:spacing w:line="240" w:lineRule="exact"/>
                    <w:rPr>
                      <w:color w:val="auto"/>
                      <w:lang w:val="en-US"/>
                    </w:rPr>
                  </w:pPr>
                  <w:r>
                    <w:rPr>
                      <w:color w:val="auto"/>
                    </w:rPr>
                    <w:t>0.0</w:t>
                  </w:r>
                  <w:r>
                    <w:rPr>
                      <w:rFonts w:hint="eastAsia"/>
                      <w:color w:val="auto"/>
                      <w:lang w:val="en-US"/>
                    </w:rPr>
                    <w:t>138</w:t>
                  </w:r>
                </w:p>
              </w:tc>
              <w:tc>
                <w:tcPr>
                  <w:tcW w:w="789" w:type="pct"/>
                  <w:vAlign w:val="center"/>
                </w:tcPr>
                <w:p w14:paraId="503C87AB">
                  <w:pPr>
                    <w:pStyle w:val="4008"/>
                    <w:adjustRightInd w:val="0"/>
                    <w:snapToGrid w:val="0"/>
                    <w:spacing w:line="240" w:lineRule="exact"/>
                    <w:rPr>
                      <w:color w:val="auto"/>
                      <w:lang w:val="en-US"/>
                    </w:rPr>
                  </w:pPr>
                  <w:r>
                    <w:rPr>
                      <w:rFonts w:hint="eastAsia"/>
                      <w:color w:val="auto"/>
                      <w:lang w:val="en-US"/>
                    </w:rPr>
                    <w:t>2.10</w:t>
                  </w:r>
                </w:p>
              </w:tc>
              <w:tc>
                <w:tcPr>
                  <w:tcW w:w="662" w:type="pct"/>
                  <w:vAlign w:val="center"/>
                </w:tcPr>
                <w:p w14:paraId="48115808">
                  <w:pPr>
                    <w:pStyle w:val="4008"/>
                    <w:adjustRightInd w:val="0"/>
                    <w:snapToGrid w:val="0"/>
                    <w:spacing w:line="240" w:lineRule="exact"/>
                    <w:rPr>
                      <w:color w:val="auto"/>
                      <w:lang w:val="en-US"/>
                    </w:rPr>
                  </w:pPr>
                  <w:r>
                    <w:rPr>
                      <w:color w:val="auto"/>
                    </w:rPr>
                    <w:t>0.00</w:t>
                  </w:r>
                  <w:r>
                    <w:rPr>
                      <w:rFonts w:hint="eastAsia"/>
                      <w:color w:val="auto"/>
                      <w:lang w:val="en-US"/>
                    </w:rPr>
                    <w:t>197</w:t>
                  </w:r>
                </w:p>
              </w:tc>
              <w:tc>
                <w:tcPr>
                  <w:tcW w:w="439" w:type="pct"/>
                  <w:vAlign w:val="center"/>
                </w:tcPr>
                <w:p w14:paraId="0117B639">
                  <w:pPr>
                    <w:pStyle w:val="4008"/>
                    <w:adjustRightInd w:val="0"/>
                    <w:snapToGrid w:val="0"/>
                    <w:spacing w:line="240" w:lineRule="exact"/>
                    <w:rPr>
                      <w:color w:val="auto"/>
                      <w:lang w:val="en-US"/>
                    </w:rPr>
                  </w:pPr>
                  <w:r>
                    <w:rPr>
                      <w:color w:val="auto"/>
                    </w:rPr>
                    <w:t>9</w:t>
                  </w:r>
                  <w:r>
                    <w:rPr>
                      <w:rFonts w:hint="eastAsia"/>
                      <w:color w:val="auto"/>
                      <w:lang w:val="en-US"/>
                    </w:rPr>
                    <w:t>3.8</w:t>
                  </w:r>
                </w:p>
              </w:tc>
            </w:tr>
            <w:tr w14:paraId="24158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2" w:type="pct"/>
                  <w:vMerge w:val="continue"/>
                  <w:vAlign w:val="center"/>
                </w:tcPr>
                <w:p w14:paraId="573A2D58">
                  <w:pPr>
                    <w:pStyle w:val="4008"/>
                    <w:adjustRightInd w:val="0"/>
                    <w:snapToGrid w:val="0"/>
                    <w:spacing w:line="240" w:lineRule="exact"/>
                    <w:rPr>
                      <w:color w:val="auto"/>
                    </w:rPr>
                  </w:pPr>
                </w:p>
              </w:tc>
              <w:tc>
                <w:tcPr>
                  <w:tcW w:w="636" w:type="pct"/>
                  <w:vAlign w:val="center"/>
                </w:tcPr>
                <w:p w14:paraId="2DF5CDD6">
                  <w:pPr>
                    <w:pStyle w:val="4008"/>
                    <w:adjustRightInd w:val="0"/>
                    <w:snapToGrid w:val="0"/>
                    <w:spacing w:line="240" w:lineRule="exact"/>
                    <w:rPr>
                      <w:color w:val="auto"/>
                      <w:lang w:val="en-US"/>
                    </w:rPr>
                  </w:pPr>
                  <w:r>
                    <w:rPr>
                      <w:color w:val="auto"/>
                    </w:rPr>
                    <w:t>20</w:t>
                  </w:r>
                  <w:r>
                    <w:rPr>
                      <w:rFonts w:hint="eastAsia"/>
                      <w:color w:val="auto"/>
                      <w:lang w:val="en-US"/>
                    </w:rPr>
                    <w:t>23.3.9</w:t>
                  </w:r>
                </w:p>
              </w:tc>
              <w:tc>
                <w:tcPr>
                  <w:tcW w:w="509" w:type="pct"/>
                  <w:vAlign w:val="center"/>
                </w:tcPr>
                <w:p w14:paraId="27E592AD">
                  <w:pPr>
                    <w:pStyle w:val="4008"/>
                    <w:adjustRightInd w:val="0"/>
                    <w:snapToGrid w:val="0"/>
                    <w:spacing w:line="240" w:lineRule="exact"/>
                    <w:rPr>
                      <w:color w:val="auto"/>
                    </w:rPr>
                  </w:pPr>
                  <w:r>
                    <w:rPr>
                      <w:color w:val="auto"/>
                    </w:rPr>
                    <w:t>NMHC</w:t>
                  </w:r>
                </w:p>
              </w:tc>
              <w:tc>
                <w:tcPr>
                  <w:tcW w:w="781" w:type="pct"/>
                  <w:vAlign w:val="center"/>
                </w:tcPr>
                <w:p w14:paraId="2F939368">
                  <w:pPr>
                    <w:pStyle w:val="4008"/>
                    <w:adjustRightInd w:val="0"/>
                    <w:snapToGrid w:val="0"/>
                    <w:spacing w:line="240" w:lineRule="exact"/>
                    <w:rPr>
                      <w:color w:val="auto"/>
                      <w:lang w:val="en-US"/>
                    </w:rPr>
                  </w:pPr>
                  <w:r>
                    <w:rPr>
                      <w:rFonts w:hint="eastAsia"/>
                      <w:color w:val="auto"/>
                      <w:lang w:val="en-US"/>
                    </w:rPr>
                    <w:t>33.8</w:t>
                  </w:r>
                </w:p>
              </w:tc>
              <w:tc>
                <w:tcPr>
                  <w:tcW w:w="649" w:type="pct"/>
                  <w:vAlign w:val="center"/>
                </w:tcPr>
                <w:p w14:paraId="445B63CD">
                  <w:pPr>
                    <w:pStyle w:val="4008"/>
                    <w:adjustRightInd w:val="0"/>
                    <w:snapToGrid w:val="0"/>
                    <w:spacing w:line="240" w:lineRule="exact"/>
                    <w:rPr>
                      <w:color w:val="auto"/>
                      <w:lang w:val="en-US"/>
                    </w:rPr>
                  </w:pPr>
                  <w:r>
                    <w:rPr>
                      <w:color w:val="auto"/>
                    </w:rPr>
                    <w:t>0.0</w:t>
                  </w:r>
                  <w:r>
                    <w:rPr>
                      <w:rFonts w:hint="eastAsia"/>
                      <w:color w:val="auto"/>
                      <w:lang w:val="en-US"/>
                    </w:rPr>
                    <w:t>139</w:t>
                  </w:r>
                </w:p>
              </w:tc>
              <w:tc>
                <w:tcPr>
                  <w:tcW w:w="789" w:type="pct"/>
                  <w:vAlign w:val="center"/>
                </w:tcPr>
                <w:p w14:paraId="44F19E20">
                  <w:pPr>
                    <w:pStyle w:val="4008"/>
                    <w:adjustRightInd w:val="0"/>
                    <w:snapToGrid w:val="0"/>
                    <w:spacing w:line="240" w:lineRule="exact"/>
                    <w:rPr>
                      <w:color w:val="auto"/>
                      <w:lang w:val="en-US"/>
                    </w:rPr>
                  </w:pPr>
                  <w:r>
                    <w:rPr>
                      <w:rFonts w:hint="eastAsia"/>
                      <w:color w:val="auto"/>
                      <w:lang w:val="en-US"/>
                    </w:rPr>
                    <w:t>2.08</w:t>
                  </w:r>
                </w:p>
              </w:tc>
              <w:tc>
                <w:tcPr>
                  <w:tcW w:w="662" w:type="pct"/>
                  <w:vAlign w:val="center"/>
                </w:tcPr>
                <w:p w14:paraId="500DEBF6">
                  <w:pPr>
                    <w:pStyle w:val="4008"/>
                    <w:adjustRightInd w:val="0"/>
                    <w:snapToGrid w:val="0"/>
                    <w:spacing w:line="240" w:lineRule="exact"/>
                    <w:rPr>
                      <w:color w:val="auto"/>
                    </w:rPr>
                  </w:pPr>
                  <w:r>
                    <w:rPr>
                      <w:color w:val="auto"/>
                    </w:rPr>
                    <w:t>0.00</w:t>
                  </w:r>
                  <w:r>
                    <w:rPr>
                      <w:rFonts w:hint="eastAsia"/>
                      <w:color w:val="auto"/>
                      <w:lang w:val="en-US"/>
                    </w:rPr>
                    <w:t>2</w:t>
                  </w:r>
                </w:p>
              </w:tc>
              <w:tc>
                <w:tcPr>
                  <w:tcW w:w="439" w:type="pct"/>
                  <w:vAlign w:val="center"/>
                </w:tcPr>
                <w:p w14:paraId="1CC993AF">
                  <w:pPr>
                    <w:pStyle w:val="4008"/>
                    <w:adjustRightInd w:val="0"/>
                    <w:snapToGrid w:val="0"/>
                    <w:spacing w:line="240" w:lineRule="exact"/>
                    <w:rPr>
                      <w:color w:val="auto"/>
                    </w:rPr>
                  </w:pPr>
                  <w:r>
                    <w:rPr>
                      <w:color w:val="auto"/>
                    </w:rPr>
                    <w:t>93.</w:t>
                  </w:r>
                  <w:r>
                    <w:rPr>
                      <w:rFonts w:hint="eastAsia"/>
                      <w:color w:val="auto"/>
                      <w:lang w:val="en-US"/>
                    </w:rPr>
                    <w:t>8</w:t>
                  </w:r>
                </w:p>
              </w:tc>
            </w:tr>
          </w:tbl>
          <w:p w14:paraId="78ACECC2">
            <w:pPr>
              <w:adjustRightInd w:val="0"/>
              <w:snapToGrid w:val="0"/>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3D打印工件</w:t>
            </w:r>
            <w:r>
              <w:rPr>
                <w:rFonts w:hint="eastAsia"/>
                <w:color w:val="auto"/>
                <w:sz w:val="24"/>
              </w:rPr>
              <w:t>涉及涂装工艺的为</w:t>
            </w:r>
            <w:r>
              <w:rPr>
                <w:rFonts w:hint="eastAsia"/>
                <w:color w:val="auto"/>
                <w:sz w:val="24"/>
                <w:lang w:val="en-US" w:eastAsia="zh-CN"/>
              </w:rPr>
              <w:t>塑料零件生产</w:t>
            </w:r>
            <w:r>
              <w:rPr>
                <w:rFonts w:hint="eastAsia"/>
                <w:color w:val="auto"/>
                <w:sz w:val="24"/>
              </w:rPr>
              <w:t>，因此可参照《排污许可证申请与核发技术规范</w:t>
            </w:r>
            <w:r>
              <w:rPr>
                <w:rFonts w:hint="eastAsia"/>
                <w:color w:val="auto"/>
                <w:sz w:val="24"/>
                <w:lang w:val="en-US" w:eastAsia="zh-CN"/>
              </w:rPr>
              <w:t>橡胶和塑料制品工业</w:t>
            </w:r>
            <w:r>
              <w:rPr>
                <w:rFonts w:hint="eastAsia"/>
                <w:color w:val="auto"/>
                <w:sz w:val="24"/>
              </w:rPr>
              <w:t>》（HJ 1</w:t>
            </w:r>
            <w:r>
              <w:rPr>
                <w:rFonts w:hint="eastAsia"/>
                <w:color w:val="auto"/>
                <w:sz w:val="24"/>
                <w:lang w:val="en-US" w:eastAsia="zh-CN"/>
              </w:rPr>
              <w:t>122</w:t>
            </w:r>
            <w:r>
              <w:rPr>
                <w:rFonts w:hint="eastAsia"/>
                <w:color w:val="auto"/>
                <w:sz w:val="24"/>
              </w:rPr>
              <w:t>—20</w:t>
            </w:r>
            <w:r>
              <w:rPr>
                <w:rFonts w:hint="eastAsia"/>
                <w:color w:val="auto"/>
                <w:sz w:val="24"/>
                <w:lang w:val="en-US" w:eastAsia="zh-CN"/>
              </w:rPr>
              <w:t>20</w:t>
            </w:r>
            <w:r>
              <w:rPr>
                <w:rFonts w:hint="eastAsia"/>
                <w:color w:val="auto"/>
                <w:sz w:val="24"/>
              </w:rPr>
              <w:t>）涂装车间产生的喷漆、晾干有机废气采用“</w:t>
            </w:r>
            <w:r>
              <w:rPr>
                <w:rFonts w:hint="eastAsia"/>
                <w:color w:val="auto"/>
                <w:sz w:val="24"/>
                <w:lang w:val="en-US" w:eastAsia="zh-CN"/>
              </w:rPr>
              <w:t>水喷淋+二级活性炭吸附</w:t>
            </w:r>
            <w:r>
              <w:rPr>
                <w:rFonts w:hint="eastAsia"/>
                <w:color w:val="auto"/>
                <w:sz w:val="24"/>
              </w:rPr>
              <w:t>”技术为“可行技术”，符合要求。</w:t>
            </w:r>
          </w:p>
          <w:p w14:paraId="12214EE8">
            <w:pPr>
              <w:adjustRightInd w:val="0"/>
              <w:snapToGrid w:val="0"/>
              <w:spacing w:line="360" w:lineRule="auto"/>
              <w:ind w:firstLine="480" w:firstLineChars="200"/>
              <w:rPr>
                <w:color w:val="auto"/>
                <w:sz w:val="24"/>
              </w:rPr>
            </w:pPr>
            <w:r>
              <w:rPr>
                <w:rFonts w:hint="eastAsia"/>
                <w:color w:val="auto"/>
                <w:sz w:val="24"/>
              </w:rPr>
              <w:t>D.漆雾采用</w:t>
            </w:r>
            <w:r>
              <w:rPr>
                <w:rFonts w:hint="eastAsia"/>
                <w:color w:val="auto"/>
                <w:sz w:val="24"/>
                <w:lang w:val="en-US" w:eastAsia="zh-CN"/>
              </w:rPr>
              <w:t>水喷淋</w:t>
            </w:r>
            <w:r>
              <w:rPr>
                <w:rFonts w:hint="eastAsia"/>
                <w:color w:val="auto"/>
                <w:sz w:val="24"/>
              </w:rPr>
              <w:t>装置</w:t>
            </w:r>
          </w:p>
          <w:p w14:paraId="4DA4DA6F">
            <w:pPr>
              <w:adjustRightInd w:val="0"/>
              <w:snapToGrid w:val="0"/>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3D打印工件</w:t>
            </w:r>
            <w:r>
              <w:rPr>
                <w:rFonts w:hint="eastAsia"/>
                <w:color w:val="auto"/>
                <w:sz w:val="24"/>
              </w:rPr>
              <w:t>涉及涂装工艺的为</w:t>
            </w:r>
            <w:r>
              <w:rPr>
                <w:rFonts w:hint="eastAsia"/>
                <w:color w:val="auto"/>
                <w:sz w:val="24"/>
                <w:lang w:val="en-US" w:eastAsia="zh-CN"/>
              </w:rPr>
              <w:t>塑料零件生产</w:t>
            </w:r>
            <w:r>
              <w:rPr>
                <w:rFonts w:hint="eastAsia"/>
                <w:color w:val="auto"/>
                <w:sz w:val="24"/>
              </w:rPr>
              <w:t>，因此可参照《排污许可证申请与核发技术规范</w:t>
            </w:r>
            <w:r>
              <w:rPr>
                <w:rFonts w:hint="eastAsia"/>
                <w:color w:val="auto"/>
                <w:sz w:val="24"/>
                <w:lang w:val="en-US" w:eastAsia="zh-CN"/>
              </w:rPr>
              <w:t xml:space="preserve"> 橡胶和塑料制品工业</w:t>
            </w:r>
            <w:r>
              <w:rPr>
                <w:rFonts w:hint="eastAsia"/>
                <w:color w:val="auto"/>
                <w:sz w:val="24"/>
              </w:rPr>
              <w:t>》（HJ 1</w:t>
            </w:r>
            <w:r>
              <w:rPr>
                <w:rFonts w:hint="eastAsia"/>
                <w:color w:val="auto"/>
                <w:sz w:val="24"/>
                <w:lang w:val="en-US" w:eastAsia="zh-CN"/>
              </w:rPr>
              <w:t>122</w:t>
            </w:r>
            <w:r>
              <w:rPr>
                <w:rFonts w:hint="eastAsia"/>
                <w:color w:val="auto"/>
                <w:sz w:val="24"/>
              </w:rPr>
              <w:t>—20</w:t>
            </w:r>
            <w:r>
              <w:rPr>
                <w:rFonts w:hint="eastAsia"/>
                <w:color w:val="auto"/>
                <w:sz w:val="24"/>
                <w:lang w:val="en-US" w:eastAsia="zh-CN"/>
              </w:rPr>
              <w:t>20</w:t>
            </w:r>
            <w:r>
              <w:rPr>
                <w:rFonts w:hint="eastAsia"/>
                <w:color w:val="auto"/>
                <w:sz w:val="24"/>
              </w:rPr>
              <w:t>）涂装车间产生的喷漆</w:t>
            </w:r>
            <w:r>
              <w:rPr>
                <w:rFonts w:hint="eastAsia"/>
                <w:color w:val="auto"/>
                <w:sz w:val="24"/>
                <w:lang w:val="en-US" w:eastAsia="zh-CN"/>
              </w:rPr>
              <w:t>产生颗粒物</w:t>
            </w:r>
            <w:r>
              <w:rPr>
                <w:rFonts w:hint="eastAsia"/>
                <w:color w:val="auto"/>
                <w:sz w:val="24"/>
              </w:rPr>
              <w:t>采用“</w:t>
            </w:r>
            <w:r>
              <w:rPr>
                <w:rFonts w:hint="eastAsia"/>
                <w:color w:val="auto"/>
                <w:sz w:val="24"/>
                <w:lang w:val="en-US" w:eastAsia="zh-CN"/>
              </w:rPr>
              <w:t>水喷淋</w:t>
            </w:r>
            <w:r>
              <w:rPr>
                <w:rFonts w:hint="eastAsia"/>
                <w:color w:val="auto"/>
                <w:sz w:val="24"/>
              </w:rPr>
              <w:t>”技术为“可行技术”，符合要求。其具有设备简单、紧凑，占地面积小，易于使用、便于维护管理的特点。</w:t>
            </w:r>
            <w:r>
              <w:rPr>
                <w:rFonts w:hint="eastAsia"/>
                <w:color w:val="auto"/>
                <w:sz w:val="24"/>
                <w:lang w:val="en-US" w:eastAsia="zh-CN"/>
              </w:rPr>
              <w:t>漆雾</w:t>
            </w:r>
            <w:r>
              <w:rPr>
                <w:rFonts w:hint="eastAsia"/>
                <w:color w:val="auto"/>
                <w:sz w:val="24"/>
              </w:rPr>
              <w:t>进入喷淋塔后，与从塔顶喷下的水雾充分接触</w:t>
            </w:r>
            <w:r>
              <w:rPr>
                <w:rFonts w:hint="eastAsia"/>
                <w:color w:val="auto"/>
                <w:sz w:val="24"/>
                <w:lang w:eastAsia="zh-CN"/>
              </w:rPr>
              <w:t>，水雾与漆雾颗粒发生碰撞、凝聚，形成较大的颗粒，从而沉降到塔底</w:t>
            </w:r>
            <w:r>
              <w:rPr>
                <w:rFonts w:hint="eastAsia"/>
                <w:color w:val="auto"/>
                <w:sz w:val="24"/>
              </w:rPr>
              <w:t>。类比同类型漆雾的处理方式（</w:t>
            </w:r>
            <w:r>
              <w:rPr>
                <w:rFonts w:hint="eastAsia"/>
                <w:color w:val="auto"/>
                <w:sz w:val="24"/>
                <w:lang w:val="en-US" w:eastAsia="zh-CN"/>
              </w:rPr>
              <w:t>水喷淋</w:t>
            </w:r>
            <w:r>
              <w:rPr>
                <w:rFonts w:hint="eastAsia"/>
                <w:color w:val="auto"/>
                <w:sz w:val="24"/>
              </w:rPr>
              <w:t>），参照扬州申沁变压器配件有限公司验收监测报告（2019年12月28日自主验收），漆雾颗粒物排放浓度均值为1.2mg/m</w:t>
            </w:r>
            <w:r>
              <w:rPr>
                <w:rFonts w:hint="eastAsia"/>
                <w:color w:val="auto"/>
                <w:sz w:val="24"/>
                <w:vertAlign w:val="superscript"/>
              </w:rPr>
              <w:t>3</w:t>
            </w:r>
            <w:r>
              <w:rPr>
                <w:rFonts w:hint="eastAsia"/>
                <w:color w:val="auto"/>
                <w:sz w:val="24"/>
              </w:rPr>
              <w:t>，产生浓度约13mg/m</w:t>
            </w:r>
            <w:r>
              <w:rPr>
                <w:rFonts w:hint="eastAsia"/>
                <w:color w:val="auto"/>
                <w:sz w:val="24"/>
                <w:vertAlign w:val="superscript"/>
              </w:rPr>
              <w:t>3</w:t>
            </w:r>
            <w:r>
              <w:rPr>
                <w:rFonts w:hint="eastAsia"/>
                <w:color w:val="auto"/>
                <w:sz w:val="24"/>
              </w:rPr>
              <w:t>，去除效率约90.7%，本项目漆雾去除效率取90%。</w:t>
            </w:r>
          </w:p>
          <w:p w14:paraId="5AA60BA4">
            <w:pPr>
              <w:adjustRightInd w:val="0"/>
              <w:snapToGrid w:val="0"/>
              <w:spacing w:line="360" w:lineRule="auto"/>
              <w:ind w:firstLine="480" w:firstLineChars="200"/>
              <w:rPr>
                <w:color w:val="auto"/>
                <w:sz w:val="24"/>
              </w:rPr>
            </w:pPr>
            <w:r>
              <w:rPr>
                <w:rFonts w:hint="eastAsia"/>
                <w:color w:val="auto"/>
                <w:sz w:val="24"/>
              </w:rPr>
              <w:t>E.其余有机废气</w:t>
            </w:r>
          </w:p>
          <w:p w14:paraId="63552C06">
            <w:pPr>
              <w:adjustRightInd w:val="0"/>
              <w:snapToGrid w:val="0"/>
              <w:spacing w:line="360" w:lineRule="auto"/>
              <w:ind w:firstLine="480" w:firstLineChars="200"/>
              <w:rPr>
                <w:color w:val="auto"/>
              </w:rPr>
            </w:pPr>
            <w:r>
              <w:rPr>
                <w:rFonts w:hint="eastAsia"/>
                <w:color w:val="auto"/>
                <w:sz w:val="24"/>
              </w:rPr>
              <w:t>除调漆、喷漆、晾干工艺外，本项目涉及</w:t>
            </w:r>
            <w:r>
              <w:rPr>
                <w:rFonts w:hint="eastAsia"/>
                <w:color w:val="auto"/>
                <w:sz w:val="24"/>
                <w:lang w:val="en-US" w:eastAsia="zh-CN"/>
              </w:rPr>
              <w:t>3D打印生产</w:t>
            </w:r>
            <w:r>
              <w:rPr>
                <w:rFonts w:hint="eastAsia"/>
                <w:color w:val="auto"/>
                <w:sz w:val="24"/>
              </w:rPr>
              <w:t xml:space="preserve">工艺均产生有机废气，参照《排污许可证申请与核发技术规范 </w:t>
            </w:r>
            <w:r>
              <w:rPr>
                <w:rFonts w:hint="eastAsia"/>
                <w:color w:val="auto"/>
                <w:sz w:val="24"/>
                <w:lang w:val="en-US" w:eastAsia="zh-CN"/>
              </w:rPr>
              <w:t>橡胶和塑料制品工业</w:t>
            </w:r>
            <w:r>
              <w:rPr>
                <w:rFonts w:hint="eastAsia"/>
                <w:color w:val="auto"/>
                <w:sz w:val="24"/>
              </w:rPr>
              <w:t>》（HJ 1</w:t>
            </w:r>
            <w:r>
              <w:rPr>
                <w:rFonts w:hint="eastAsia"/>
                <w:color w:val="auto"/>
                <w:sz w:val="24"/>
                <w:lang w:val="en-US" w:eastAsia="zh-CN"/>
              </w:rPr>
              <w:t>122</w:t>
            </w:r>
            <w:r>
              <w:rPr>
                <w:rFonts w:hint="eastAsia"/>
                <w:color w:val="auto"/>
                <w:sz w:val="24"/>
              </w:rPr>
              <w:t>—20</w:t>
            </w:r>
            <w:r>
              <w:rPr>
                <w:rFonts w:hint="eastAsia"/>
                <w:color w:val="auto"/>
                <w:sz w:val="24"/>
                <w:lang w:val="en-US" w:eastAsia="zh-CN"/>
              </w:rPr>
              <w:t>20</w:t>
            </w:r>
            <w:r>
              <w:rPr>
                <w:rFonts w:hint="eastAsia"/>
                <w:color w:val="auto"/>
                <w:sz w:val="24"/>
              </w:rPr>
              <w:t>）附录A-表A.</w:t>
            </w:r>
            <w:r>
              <w:rPr>
                <w:rFonts w:hint="eastAsia"/>
                <w:color w:val="auto"/>
                <w:sz w:val="24"/>
                <w:lang w:val="en-US" w:eastAsia="zh-CN"/>
              </w:rPr>
              <w:t>2塑料制品工业排污单位废气污染防制</w:t>
            </w:r>
            <w:r>
              <w:rPr>
                <w:rFonts w:hint="eastAsia"/>
                <w:color w:val="auto"/>
                <w:sz w:val="24"/>
              </w:rPr>
              <w:t>可行技术参</w:t>
            </w:r>
            <w:r>
              <w:rPr>
                <w:rFonts w:hint="eastAsia"/>
                <w:color w:val="auto"/>
                <w:sz w:val="24"/>
                <w:lang w:val="en-US" w:eastAsia="zh-CN"/>
              </w:rPr>
              <w:t>考</w:t>
            </w:r>
            <w:r>
              <w:rPr>
                <w:rFonts w:hint="eastAsia"/>
                <w:color w:val="auto"/>
                <w:sz w:val="24"/>
              </w:rPr>
              <w:t>表，“活性炭”技术为“可行技术”，符合要求。</w:t>
            </w:r>
          </w:p>
          <w:p w14:paraId="6065A800">
            <w:pPr>
              <w:pStyle w:val="87"/>
              <w:spacing w:line="360" w:lineRule="auto"/>
              <w:ind w:firstLine="482"/>
              <w:rPr>
                <w:rFonts w:ascii="Times New Roman" w:hAnsi="Times New Roman" w:cs="Times New Roman" w:eastAsiaTheme="minorEastAsia"/>
                <w:bCs/>
                <w:color w:val="auto"/>
              </w:rPr>
            </w:pPr>
            <w:r>
              <w:rPr>
                <w:rFonts w:hint="eastAsia" w:ascii="Times New Roman" w:cs="Times New Roman" w:eastAsiaTheme="minorEastAsia"/>
                <w:bCs/>
                <w:color w:val="auto"/>
              </w:rPr>
              <w:t>F.</w:t>
            </w:r>
            <w:r>
              <w:rPr>
                <w:rFonts w:hint="eastAsia" w:ascii="Times New Roman" w:hAnsi="Times New Roman" w:cs="Times New Roman" w:eastAsiaTheme="minorEastAsia"/>
                <w:bCs/>
                <w:color w:val="auto"/>
              </w:rPr>
              <w:t>活性炭吸附</w:t>
            </w:r>
          </w:p>
          <w:p w14:paraId="397E48C4">
            <w:pPr>
              <w:adjustRightInd w:val="0"/>
              <w:snapToGrid w:val="0"/>
              <w:spacing w:line="360" w:lineRule="auto"/>
              <w:ind w:firstLine="480" w:firstLineChars="200"/>
              <w:rPr>
                <w:color w:val="auto"/>
                <w:sz w:val="24"/>
              </w:rPr>
            </w:pPr>
            <w:r>
              <w:rPr>
                <w:color w:val="auto"/>
                <w:sz w:val="24"/>
              </w:rPr>
              <w:t>活性炭是一种主要由含碳材料制成的外观呈黑色、内部空隙结构发达、比表面积大、吸附能力强的一类微晶</w:t>
            </w:r>
            <w:r>
              <w:rPr>
                <w:rFonts w:hint="eastAsia"/>
                <w:color w:val="auto"/>
                <w:sz w:val="24"/>
                <w:lang w:eastAsia="zh-CN"/>
              </w:rPr>
              <w:t>质</w:t>
            </w:r>
            <w:r>
              <w:rPr>
                <w:color w:val="auto"/>
                <w:sz w:val="24"/>
              </w:rPr>
              <w:t>碳素材料。活性炭材料中有大量肉眼看不见的微孔，每克活性炭材料中的微孔将其展开后表面积可高达800-1500平方米。活性炭吸附处理有机废气，方法成熟。主要利用活性炭高孔隙率、高比表面积的性能，</w:t>
            </w:r>
            <w:r>
              <w:rPr>
                <w:rFonts w:hint="eastAsia"/>
                <w:color w:val="auto"/>
                <w:sz w:val="24"/>
                <w:lang w:eastAsia="zh-CN"/>
              </w:rPr>
              <w:t>借由</w:t>
            </w:r>
            <w:r>
              <w:rPr>
                <w:color w:val="auto"/>
                <w:sz w:val="24"/>
              </w:rPr>
              <w:t>物理性吸附</w:t>
            </w:r>
            <w:r>
              <w:rPr>
                <w:rFonts w:hint="eastAsia"/>
                <w:color w:val="auto"/>
                <w:sz w:val="24"/>
              </w:rPr>
              <w:t>（</w:t>
            </w:r>
            <w:r>
              <w:rPr>
                <w:color w:val="auto"/>
                <w:sz w:val="24"/>
              </w:rPr>
              <w:t>可逆反应</w:t>
            </w:r>
            <w:r>
              <w:rPr>
                <w:rFonts w:hint="eastAsia"/>
                <w:color w:val="auto"/>
                <w:sz w:val="24"/>
              </w:rPr>
              <w:t>）</w:t>
            </w:r>
            <w:r>
              <w:rPr>
                <w:color w:val="auto"/>
                <w:sz w:val="24"/>
              </w:rPr>
              <w:t>或化学性键结</w:t>
            </w:r>
            <w:r>
              <w:rPr>
                <w:rFonts w:hint="eastAsia"/>
                <w:color w:val="auto"/>
                <w:sz w:val="24"/>
              </w:rPr>
              <w:t>（</w:t>
            </w:r>
            <w:r>
              <w:rPr>
                <w:color w:val="auto"/>
                <w:sz w:val="24"/>
              </w:rPr>
              <w:t>不可逆反应</w:t>
            </w:r>
            <w:r>
              <w:rPr>
                <w:rFonts w:hint="eastAsia"/>
                <w:color w:val="auto"/>
                <w:sz w:val="24"/>
              </w:rPr>
              <w:t>）</w:t>
            </w:r>
            <w:r>
              <w:rPr>
                <w:color w:val="auto"/>
                <w:sz w:val="24"/>
              </w:rPr>
              <w:t>作用，将非甲烷总烃自废气中分离，以达成净化废气的目的。喷漆废气含有颗粒物，为降低进入活性炭前颗粒物的浓度，本项目采用</w:t>
            </w:r>
            <w:r>
              <w:rPr>
                <w:rFonts w:hint="eastAsia"/>
                <w:color w:val="auto"/>
                <w:sz w:val="24"/>
              </w:rPr>
              <w:t>干式过滤器</w:t>
            </w:r>
            <w:r>
              <w:rPr>
                <w:color w:val="auto"/>
                <w:sz w:val="24"/>
              </w:rPr>
              <w:t>对颗粒物进行预处理。本项目使用的活性炭有机废气吸附装置符合《吸附法工业有机废气治理工程技术规范》设计要求。</w:t>
            </w:r>
            <w:r>
              <w:rPr>
                <w:rFonts w:hint="eastAsia"/>
                <w:color w:val="auto"/>
                <w:sz w:val="24"/>
              </w:rPr>
              <w:t>本项目共设置</w:t>
            </w:r>
            <w:r>
              <w:rPr>
                <w:rFonts w:hint="eastAsia"/>
                <w:color w:val="auto"/>
                <w:sz w:val="24"/>
                <w:lang w:val="en-US" w:eastAsia="zh-CN"/>
              </w:rPr>
              <w:t>6</w:t>
            </w:r>
            <w:r>
              <w:rPr>
                <w:rFonts w:hint="eastAsia"/>
                <w:color w:val="auto"/>
                <w:sz w:val="24"/>
              </w:rPr>
              <w:t>套二级活性炭</w:t>
            </w:r>
            <w:r>
              <w:rPr>
                <w:color w:val="auto"/>
                <w:sz w:val="24"/>
              </w:rPr>
              <w:t>，</w:t>
            </w:r>
            <w:r>
              <w:rPr>
                <w:rFonts w:hint="eastAsia"/>
                <w:color w:val="auto"/>
                <w:sz w:val="24"/>
                <w:lang w:val="en-US" w:eastAsia="zh-CN"/>
              </w:rPr>
              <w:t>对应</w:t>
            </w:r>
            <w:r>
              <w:rPr>
                <w:rFonts w:hint="eastAsia"/>
                <w:color w:val="auto"/>
                <w:sz w:val="24"/>
              </w:rPr>
              <w:t>DA001排气筒</w:t>
            </w:r>
            <w:r>
              <w:rPr>
                <w:rFonts w:hint="eastAsia"/>
                <w:color w:val="auto"/>
                <w:sz w:val="24"/>
                <w:lang w:eastAsia="zh-CN"/>
              </w:rPr>
              <w:t>、</w:t>
            </w:r>
            <w:r>
              <w:rPr>
                <w:rFonts w:hint="eastAsia"/>
                <w:color w:val="auto"/>
                <w:sz w:val="24"/>
                <w:lang w:val="en-US" w:eastAsia="zh-CN"/>
              </w:rPr>
              <w:t>DA011排气筒、DA012排气筒、DA013排气筒、DA015排气筒、DA016排气筒</w:t>
            </w:r>
            <w:r>
              <w:rPr>
                <w:rFonts w:hint="eastAsia"/>
                <w:color w:val="auto"/>
                <w:sz w:val="24"/>
              </w:rPr>
              <w:t>。</w:t>
            </w:r>
          </w:p>
          <w:p w14:paraId="1C8E8282">
            <w:pPr>
              <w:adjustRightInd w:val="0"/>
              <w:snapToGrid w:val="0"/>
              <w:spacing w:line="360" w:lineRule="auto"/>
              <w:ind w:firstLine="480" w:firstLineChars="200"/>
              <w:rPr>
                <w:color w:val="auto"/>
                <w:sz w:val="24"/>
              </w:rPr>
            </w:pPr>
            <w:r>
              <w:rPr>
                <w:rFonts w:hint="eastAsia"/>
                <w:color w:val="auto"/>
                <w:sz w:val="24"/>
                <w:lang w:val="en-US" w:eastAsia="zh-CN"/>
              </w:rPr>
              <w:t>DA001排气筒对应的二级</w:t>
            </w:r>
            <w:r>
              <w:rPr>
                <w:rFonts w:hint="eastAsia"/>
                <w:color w:val="auto"/>
                <w:sz w:val="24"/>
              </w:rPr>
              <w:t>活性炭吸附设备每层活性炭有效填充长度为0.</w:t>
            </w:r>
            <w:r>
              <w:rPr>
                <w:rFonts w:hint="eastAsia"/>
                <w:color w:val="auto"/>
                <w:sz w:val="24"/>
                <w:lang w:val="en-US" w:eastAsia="zh-CN"/>
              </w:rPr>
              <w:t>8</w:t>
            </w:r>
            <w:r>
              <w:rPr>
                <w:rFonts w:hint="eastAsia"/>
                <w:color w:val="auto"/>
                <w:sz w:val="24"/>
              </w:rPr>
              <w:t>m、宽度为0.3m，吸附装置内平铺</w:t>
            </w:r>
            <w:r>
              <w:rPr>
                <w:rFonts w:hint="eastAsia"/>
                <w:color w:val="auto"/>
                <w:sz w:val="24"/>
                <w:lang w:val="en-US" w:eastAsia="zh-CN"/>
              </w:rPr>
              <w:t>2</w:t>
            </w:r>
            <w:r>
              <w:rPr>
                <w:rFonts w:hint="eastAsia"/>
                <w:color w:val="auto"/>
                <w:sz w:val="24"/>
              </w:rPr>
              <w:t>层活性炭，单层炭层厚度0.4m，则活性炭吸附装置内活性炭有效容积为0.</w:t>
            </w:r>
            <w:r>
              <w:rPr>
                <w:rFonts w:hint="eastAsia"/>
                <w:color w:val="auto"/>
                <w:sz w:val="24"/>
                <w:lang w:val="en-US" w:eastAsia="zh-CN"/>
              </w:rPr>
              <w:t>8</w:t>
            </w:r>
            <w:r>
              <w:rPr>
                <w:rFonts w:hint="eastAsia"/>
                <w:color w:val="auto"/>
                <w:sz w:val="24"/>
              </w:rPr>
              <w:t>×0.3×0.4×2=0.1</w:t>
            </w:r>
            <w:r>
              <w:rPr>
                <w:rFonts w:hint="eastAsia"/>
                <w:color w:val="auto"/>
                <w:sz w:val="24"/>
                <w:lang w:val="en-US" w:eastAsia="zh-CN"/>
              </w:rPr>
              <w:t>9</w:t>
            </w:r>
            <w:r>
              <w:rPr>
                <w:rFonts w:hint="eastAsia"/>
                <w:color w:val="auto"/>
                <w:sz w:val="24"/>
              </w:rPr>
              <w:t>2m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，则二级活性炭箱体内活性炭总装填量为0.1</w:t>
            </w:r>
            <w:r>
              <w:rPr>
                <w:rFonts w:hint="eastAsia"/>
                <w:color w:val="auto"/>
                <w:sz w:val="24"/>
                <w:lang w:val="en-US" w:eastAsia="zh-CN"/>
              </w:rPr>
              <w:t>9</w:t>
            </w:r>
            <w:r>
              <w:rPr>
                <w:rFonts w:hint="eastAsia"/>
                <w:color w:val="auto"/>
                <w:sz w:val="24"/>
              </w:rPr>
              <w:t>2×0.6×2=0.</w:t>
            </w:r>
            <w:r>
              <w:rPr>
                <w:rFonts w:hint="eastAsia"/>
                <w:color w:val="auto"/>
                <w:sz w:val="24"/>
                <w:lang w:val="en-US" w:eastAsia="zh-CN"/>
              </w:rPr>
              <w:t>2304</w:t>
            </w:r>
            <w:r>
              <w:rPr>
                <w:rFonts w:hint="eastAsia"/>
                <w:color w:val="auto"/>
                <w:sz w:val="24"/>
              </w:rPr>
              <w:t>t，本项目</w:t>
            </w:r>
            <w:r>
              <w:rPr>
                <w:rFonts w:hint="eastAsia"/>
                <w:color w:val="auto"/>
                <w:sz w:val="24"/>
                <w:lang w:val="en-US" w:eastAsia="zh-CN"/>
              </w:rPr>
              <w:t>DA001排气筒对应的二级</w:t>
            </w:r>
            <w:r>
              <w:rPr>
                <w:rFonts w:hint="eastAsia"/>
                <w:color w:val="auto"/>
                <w:sz w:val="24"/>
              </w:rPr>
              <w:t>活性炭吸附设备装填0.</w:t>
            </w:r>
            <w:r>
              <w:rPr>
                <w:rFonts w:hint="eastAsia"/>
                <w:color w:val="auto"/>
                <w:sz w:val="24"/>
                <w:lang w:val="en-US" w:eastAsia="zh-CN"/>
              </w:rPr>
              <w:t>21</w:t>
            </w:r>
            <w:r>
              <w:rPr>
                <w:rFonts w:hint="eastAsia"/>
                <w:color w:val="auto"/>
                <w:sz w:val="24"/>
              </w:rPr>
              <w:t>t，符合设计参数；</w:t>
            </w:r>
          </w:p>
          <w:p w14:paraId="2A639F3E">
            <w:pPr>
              <w:adjustRightInd w:val="0"/>
              <w:snapToGrid w:val="0"/>
              <w:spacing w:line="360" w:lineRule="auto"/>
              <w:ind w:firstLine="480" w:firstLineChars="200"/>
              <w:rPr>
                <w:color w:val="auto"/>
                <w:sz w:val="24"/>
              </w:rPr>
            </w:pPr>
            <w:r>
              <w:rPr>
                <w:rFonts w:hint="eastAsia"/>
                <w:color w:val="auto"/>
                <w:sz w:val="24"/>
                <w:lang w:val="en-US" w:eastAsia="zh-CN"/>
              </w:rPr>
              <w:t>DA011排气筒对应的二级</w:t>
            </w:r>
            <w:r>
              <w:rPr>
                <w:rFonts w:hint="eastAsia"/>
                <w:color w:val="auto"/>
                <w:sz w:val="24"/>
              </w:rPr>
              <w:t>活性炭吸附设备每层活性炭有效填充长度为</w:t>
            </w:r>
            <w:r>
              <w:rPr>
                <w:rFonts w:hint="eastAsia"/>
                <w:color w:val="auto"/>
                <w:sz w:val="24"/>
                <w:lang w:val="en-US" w:eastAsia="zh-CN"/>
              </w:rPr>
              <w:t>0.5</w:t>
            </w:r>
            <w:r>
              <w:rPr>
                <w:rFonts w:hint="eastAsia"/>
                <w:color w:val="auto"/>
                <w:sz w:val="24"/>
              </w:rPr>
              <w:t>m、宽度为</w:t>
            </w:r>
            <w:r>
              <w:rPr>
                <w:rFonts w:hint="eastAsia"/>
                <w:color w:val="auto"/>
                <w:sz w:val="24"/>
                <w:lang w:val="en-US" w:eastAsia="zh-CN"/>
              </w:rPr>
              <w:t>0.3</w:t>
            </w:r>
            <w:r>
              <w:rPr>
                <w:rFonts w:hint="eastAsia"/>
                <w:color w:val="auto"/>
                <w:sz w:val="24"/>
              </w:rPr>
              <w:t>m，吸附装置内平铺</w:t>
            </w:r>
            <w:r>
              <w:rPr>
                <w:rFonts w:hint="eastAsia"/>
                <w:color w:val="auto"/>
                <w:sz w:val="24"/>
                <w:lang w:val="en-US" w:eastAsia="zh-CN"/>
              </w:rPr>
              <w:t>1</w:t>
            </w:r>
            <w:r>
              <w:rPr>
                <w:rFonts w:hint="eastAsia"/>
                <w:color w:val="auto"/>
                <w:sz w:val="24"/>
              </w:rPr>
              <w:t>层活性炭，单层炭层厚度0.4m，则活性炭吸附装置内活性炭有效容积为</w:t>
            </w:r>
            <w:r>
              <w:rPr>
                <w:rFonts w:hint="eastAsia"/>
                <w:color w:val="auto"/>
                <w:sz w:val="24"/>
                <w:lang w:val="en-US" w:eastAsia="zh-CN"/>
              </w:rPr>
              <w:t>0.5</w:t>
            </w:r>
            <w:r>
              <w:rPr>
                <w:rFonts w:hint="eastAsia"/>
                <w:color w:val="auto"/>
                <w:sz w:val="24"/>
              </w:rPr>
              <w:t>×</w:t>
            </w:r>
            <w:r>
              <w:rPr>
                <w:rFonts w:hint="eastAsia"/>
                <w:color w:val="auto"/>
                <w:sz w:val="24"/>
                <w:lang w:val="en-US" w:eastAsia="zh-CN"/>
              </w:rPr>
              <w:t>0.3</w:t>
            </w:r>
            <w:r>
              <w:rPr>
                <w:rFonts w:hint="eastAsia"/>
                <w:color w:val="auto"/>
                <w:sz w:val="24"/>
              </w:rPr>
              <w:t>×0.4×</w:t>
            </w:r>
            <w:r>
              <w:rPr>
                <w:rFonts w:hint="eastAsia"/>
                <w:color w:val="auto"/>
                <w:sz w:val="24"/>
                <w:lang w:val="en-US" w:eastAsia="zh-CN"/>
              </w:rPr>
              <w:t>1</w:t>
            </w:r>
            <w:r>
              <w:rPr>
                <w:rFonts w:hint="eastAsia"/>
                <w:color w:val="auto"/>
                <w:sz w:val="24"/>
              </w:rPr>
              <w:t>=</w:t>
            </w:r>
            <w:r>
              <w:rPr>
                <w:rFonts w:hint="eastAsia"/>
                <w:color w:val="auto"/>
                <w:sz w:val="24"/>
                <w:lang w:val="en-US" w:eastAsia="zh-CN"/>
              </w:rPr>
              <w:t>0.06</w:t>
            </w:r>
            <w:r>
              <w:rPr>
                <w:rFonts w:hint="eastAsia"/>
                <w:color w:val="auto"/>
                <w:sz w:val="24"/>
              </w:rPr>
              <w:t>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w:t>
            </w:r>
            <w:r>
              <w:rPr>
                <w:rFonts w:hint="eastAsia"/>
                <w:color w:val="auto"/>
                <w:sz w:val="24"/>
                <w:lang w:val="en-US" w:eastAsia="zh-CN"/>
              </w:rPr>
              <w:t>0.06</w:t>
            </w:r>
            <w:r>
              <w:rPr>
                <w:rFonts w:hint="eastAsia"/>
                <w:color w:val="auto"/>
                <w:sz w:val="24"/>
              </w:rPr>
              <w:t>×0.6×2=</w:t>
            </w:r>
            <w:r>
              <w:rPr>
                <w:rFonts w:hint="eastAsia"/>
                <w:color w:val="auto"/>
                <w:sz w:val="24"/>
                <w:lang w:val="en-US" w:eastAsia="zh-CN"/>
              </w:rPr>
              <w:t>0.072</w:t>
            </w:r>
            <w:r>
              <w:rPr>
                <w:rFonts w:hint="eastAsia"/>
                <w:color w:val="auto"/>
                <w:sz w:val="24"/>
              </w:rPr>
              <w:t>t，本项目</w:t>
            </w:r>
            <w:r>
              <w:rPr>
                <w:rFonts w:hint="eastAsia"/>
                <w:color w:val="auto"/>
                <w:sz w:val="24"/>
                <w:lang w:val="en-US" w:eastAsia="zh-CN"/>
              </w:rPr>
              <w:t>DA011排气筒对应的二级</w:t>
            </w:r>
            <w:r>
              <w:rPr>
                <w:rFonts w:hint="eastAsia"/>
                <w:color w:val="auto"/>
                <w:sz w:val="24"/>
              </w:rPr>
              <w:t>活性炭吸附设备装填</w:t>
            </w:r>
            <w:r>
              <w:rPr>
                <w:rFonts w:hint="eastAsia"/>
                <w:color w:val="auto"/>
                <w:sz w:val="24"/>
                <w:lang w:val="en-US" w:eastAsia="zh-CN"/>
              </w:rPr>
              <w:t>0.03</w:t>
            </w:r>
            <w:r>
              <w:rPr>
                <w:rFonts w:hint="eastAsia"/>
                <w:color w:val="auto"/>
                <w:sz w:val="24"/>
              </w:rPr>
              <w:t>t，符合设计参数；</w:t>
            </w:r>
          </w:p>
          <w:p w14:paraId="2F5AD7E6">
            <w:pPr>
              <w:adjustRightInd w:val="0"/>
              <w:snapToGrid w:val="0"/>
              <w:spacing w:line="360" w:lineRule="auto"/>
              <w:ind w:firstLine="480" w:firstLineChars="200"/>
              <w:rPr>
                <w:rFonts w:hint="eastAsia"/>
                <w:color w:val="auto"/>
                <w:sz w:val="24"/>
              </w:rPr>
            </w:pPr>
            <w:r>
              <w:rPr>
                <w:rFonts w:hint="eastAsia"/>
                <w:color w:val="auto"/>
                <w:sz w:val="24"/>
                <w:lang w:val="en-US" w:eastAsia="zh-CN"/>
              </w:rPr>
              <w:t>DA012排气筒对应的二级</w:t>
            </w:r>
            <w:r>
              <w:rPr>
                <w:rFonts w:hint="eastAsia"/>
                <w:color w:val="auto"/>
                <w:sz w:val="24"/>
              </w:rPr>
              <w:t>活性炭吸附设备每层活性炭有效填充长度为</w:t>
            </w:r>
            <w:r>
              <w:rPr>
                <w:rFonts w:hint="eastAsia"/>
                <w:color w:val="auto"/>
                <w:sz w:val="24"/>
                <w:lang w:val="en-US" w:eastAsia="zh-CN"/>
              </w:rPr>
              <w:t>1.9</w:t>
            </w:r>
            <w:r>
              <w:rPr>
                <w:rFonts w:hint="eastAsia"/>
                <w:color w:val="auto"/>
                <w:sz w:val="24"/>
              </w:rPr>
              <w:t>m、宽度为</w:t>
            </w:r>
            <w:r>
              <w:rPr>
                <w:rFonts w:hint="eastAsia"/>
                <w:color w:val="auto"/>
                <w:sz w:val="24"/>
                <w:lang w:val="en-US" w:eastAsia="zh-CN"/>
              </w:rPr>
              <w:t>1.8</w:t>
            </w:r>
            <w:r>
              <w:rPr>
                <w:rFonts w:hint="eastAsia"/>
                <w:color w:val="auto"/>
                <w:sz w:val="24"/>
              </w:rPr>
              <w:t>m，吸附装置内平铺</w:t>
            </w:r>
            <w:r>
              <w:rPr>
                <w:rFonts w:hint="eastAsia"/>
                <w:color w:val="auto"/>
                <w:sz w:val="24"/>
                <w:lang w:val="en-US" w:eastAsia="zh-CN"/>
              </w:rPr>
              <w:t>5</w:t>
            </w:r>
            <w:r>
              <w:rPr>
                <w:rFonts w:hint="eastAsia"/>
                <w:color w:val="auto"/>
                <w:sz w:val="24"/>
              </w:rPr>
              <w:t>层活性炭，单层炭层厚度0.4m，则活性炭吸附装置内活性炭有效容积为</w:t>
            </w:r>
            <w:r>
              <w:rPr>
                <w:rFonts w:hint="eastAsia"/>
                <w:color w:val="auto"/>
                <w:sz w:val="24"/>
                <w:lang w:val="en-US" w:eastAsia="zh-CN"/>
              </w:rPr>
              <w:t>1.9</w:t>
            </w:r>
            <w:r>
              <w:rPr>
                <w:rFonts w:hint="eastAsia"/>
                <w:color w:val="auto"/>
                <w:sz w:val="24"/>
              </w:rPr>
              <w:t>×</w:t>
            </w:r>
            <w:r>
              <w:rPr>
                <w:rFonts w:hint="eastAsia"/>
                <w:color w:val="auto"/>
                <w:sz w:val="24"/>
                <w:lang w:val="en-US" w:eastAsia="zh-CN"/>
              </w:rPr>
              <w:t>1.8</w:t>
            </w:r>
            <w:r>
              <w:rPr>
                <w:rFonts w:hint="eastAsia"/>
                <w:color w:val="auto"/>
                <w:sz w:val="24"/>
              </w:rPr>
              <w:t>×0.4×</w:t>
            </w:r>
            <w:r>
              <w:rPr>
                <w:rFonts w:hint="eastAsia"/>
                <w:color w:val="auto"/>
                <w:sz w:val="24"/>
                <w:lang w:val="en-US" w:eastAsia="zh-CN"/>
              </w:rPr>
              <w:t>5</w:t>
            </w:r>
            <w:r>
              <w:rPr>
                <w:rFonts w:hint="eastAsia"/>
                <w:color w:val="auto"/>
                <w:sz w:val="24"/>
              </w:rPr>
              <w:t>=</w:t>
            </w:r>
            <w:r>
              <w:rPr>
                <w:rFonts w:hint="eastAsia"/>
                <w:color w:val="auto"/>
                <w:sz w:val="24"/>
                <w:lang w:val="en-US" w:eastAsia="zh-CN"/>
              </w:rPr>
              <w:t>6.84</w:t>
            </w:r>
            <w:r>
              <w:rPr>
                <w:rFonts w:hint="eastAsia"/>
                <w:color w:val="auto"/>
                <w:sz w:val="24"/>
              </w:rPr>
              <w:t>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w:t>
            </w:r>
            <w:r>
              <w:rPr>
                <w:rFonts w:hint="eastAsia"/>
                <w:color w:val="auto"/>
                <w:sz w:val="24"/>
                <w:lang w:val="en-US" w:eastAsia="zh-CN"/>
              </w:rPr>
              <w:t>6.84</w:t>
            </w:r>
            <w:r>
              <w:rPr>
                <w:rFonts w:hint="eastAsia"/>
                <w:color w:val="auto"/>
                <w:sz w:val="24"/>
              </w:rPr>
              <w:t>×0.6×2=</w:t>
            </w:r>
            <w:r>
              <w:rPr>
                <w:rFonts w:hint="eastAsia"/>
                <w:color w:val="auto"/>
                <w:sz w:val="24"/>
                <w:lang w:val="en-US" w:eastAsia="zh-CN"/>
              </w:rPr>
              <w:t>8.208</w:t>
            </w:r>
            <w:r>
              <w:rPr>
                <w:rFonts w:hint="eastAsia"/>
                <w:color w:val="auto"/>
                <w:sz w:val="24"/>
              </w:rPr>
              <w:t>t，本项目</w:t>
            </w:r>
            <w:r>
              <w:rPr>
                <w:rFonts w:hint="eastAsia"/>
                <w:color w:val="auto"/>
                <w:sz w:val="24"/>
                <w:lang w:val="en-US" w:eastAsia="zh-CN"/>
              </w:rPr>
              <w:t>DA012排气筒对应的二级</w:t>
            </w:r>
            <w:r>
              <w:rPr>
                <w:rFonts w:hint="eastAsia"/>
                <w:color w:val="auto"/>
                <w:sz w:val="24"/>
              </w:rPr>
              <w:t>活性炭吸附设备装填</w:t>
            </w:r>
            <w:r>
              <w:rPr>
                <w:rFonts w:hint="eastAsia"/>
                <w:color w:val="auto"/>
                <w:sz w:val="24"/>
                <w:lang w:val="en-US" w:eastAsia="zh-CN"/>
              </w:rPr>
              <w:t>8</w:t>
            </w:r>
            <w:r>
              <w:rPr>
                <w:rFonts w:hint="eastAsia"/>
                <w:color w:val="auto"/>
                <w:sz w:val="24"/>
              </w:rPr>
              <w:t>t，符合设计参数；</w:t>
            </w:r>
          </w:p>
          <w:p w14:paraId="31D04356">
            <w:pPr>
              <w:adjustRightInd w:val="0"/>
              <w:snapToGrid w:val="0"/>
              <w:spacing w:line="360" w:lineRule="auto"/>
              <w:ind w:firstLine="480" w:firstLineChars="200"/>
              <w:rPr>
                <w:color w:val="auto"/>
                <w:sz w:val="24"/>
              </w:rPr>
            </w:pPr>
            <w:r>
              <w:rPr>
                <w:rFonts w:hint="eastAsia"/>
                <w:color w:val="auto"/>
                <w:sz w:val="24"/>
                <w:lang w:val="en-US" w:eastAsia="zh-CN"/>
              </w:rPr>
              <w:t>DA013排气筒对应的二级</w:t>
            </w:r>
            <w:r>
              <w:rPr>
                <w:rFonts w:hint="eastAsia"/>
                <w:color w:val="auto"/>
                <w:sz w:val="24"/>
              </w:rPr>
              <w:t>活性炭吸附设备每层活性炭有效填充长度为</w:t>
            </w:r>
            <w:r>
              <w:rPr>
                <w:rFonts w:hint="eastAsia"/>
                <w:color w:val="auto"/>
                <w:sz w:val="24"/>
                <w:lang w:val="en-US" w:eastAsia="zh-CN"/>
              </w:rPr>
              <w:t>1.9</w:t>
            </w:r>
            <w:r>
              <w:rPr>
                <w:rFonts w:hint="eastAsia"/>
                <w:color w:val="auto"/>
                <w:sz w:val="24"/>
              </w:rPr>
              <w:t>m、宽度为</w:t>
            </w:r>
            <w:r>
              <w:rPr>
                <w:rFonts w:hint="eastAsia"/>
                <w:color w:val="auto"/>
                <w:sz w:val="24"/>
                <w:lang w:val="en-US" w:eastAsia="zh-CN"/>
              </w:rPr>
              <w:t>1.8</w:t>
            </w:r>
            <w:r>
              <w:rPr>
                <w:rFonts w:hint="eastAsia"/>
                <w:color w:val="auto"/>
                <w:sz w:val="24"/>
              </w:rPr>
              <w:t>m，吸附装置内平铺</w:t>
            </w:r>
            <w:r>
              <w:rPr>
                <w:rFonts w:hint="eastAsia"/>
                <w:color w:val="auto"/>
                <w:sz w:val="24"/>
                <w:lang w:val="en-US" w:eastAsia="zh-CN"/>
              </w:rPr>
              <w:t>5</w:t>
            </w:r>
            <w:r>
              <w:rPr>
                <w:rFonts w:hint="eastAsia"/>
                <w:color w:val="auto"/>
                <w:sz w:val="24"/>
              </w:rPr>
              <w:t>层活性炭，单层炭层厚度0.4m，则活性炭吸附装置内活性炭有效容积为</w:t>
            </w:r>
            <w:r>
              <w:rPr>
                <w:rFonts w:hint="eastAsia"/>
                <w:color w:val="auto"/>
                <w:sz w:val="24"/>
                <w:lang w:val="en-US" w:eastAsia="zh-CN"/>
              </w:rPr>
              <w:t>1.9</w:t>
            </w:r>
            <w:r>
              <w:rPr>
                <w:rFonts w:hint="eastAsia"/>
                <w:color w:val="auto"/>
                <w:sz w:val="24"/>
              </w:rPr>
              <w:t>×</w:t>
            </w:r>
            <w:r>
              <w:rPr>
                <w:rFonts w:hint="eastAsia"/>
                <w:color w:val="auto"/>
                <w:sz w:val="24"/>
                <w:lang w:val="en-US" w:eastAsia="zh-CN"/>
              </w:rPr>
              <w:t>1.8</w:t>
            </w:r>
            <w:r>
              <w:rPr>
                <w:rFonts w:hint="eastAsia"/>
                <w:color w:val="auto"/>
                <w:sz w:val="24"/>
              </w:rPr>
              <w:t>×0.4×</w:t>
            </w:r>
            <w:r>
              <w:rPr>
                <w:rFonts w:hint="eastAsia"/>
                <w:color w:val="auto"/>
                <w:sz w:val="24"/>
                <w:lang w:val="en-US" w:eastAsia="zh-CN"/>
              </w:rPr>
              <w:t>5</w:t>
            </w:r>
            <w:r>
              <w:rPr>
                <w:rFonts w:hint="eastAsia"/>
                <w:color w:val="auto"/>
                <w:sz w:val="24"/>
              </w:rPr>
              <w:t>=</w:t>
            </w:r>
            <w:r>
              <w:rPr>
                <w:rFonts w:hint="eastAsia"/>
                <w:color w:val="auto"/>
                <w:sz w:val="24"/>
                <w:lang w:val="en-US" w:eastAsia="zh-CN"/>
              </w:rPr>
              <w:t>6.84</w:t>
            </w:r>
            <w:r>
              <w:rPr>
                <w:rFonts w:hint="eastAsia"/>
                <w:color w:val="auto"/>
                <w:sz w:val="24"/>
              </w:rPr>
              <w:t>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w:t>
            </w:r>
            <w:r>
              <w:rPr>
                <w:rFonts w:hint="eastAsia"/>
                <w:color w:val="auto"/>
                <w:sz w:val="24"/>
                <w:lang w:val="en-US" w:eastAsia="zh-CN"/>
              </w:rPr>
              <w:t>6.84</w:t>
            </w:r>
            <w:r>
              <w:rPr>
                <w:rFonts w:hint="eastAsia"/>
                <w:color w:val="auto"/>
                <w:sz w:val="24"/>
              </w:rPr>
              <w:t>×0.6×2=</w:t>
            </w:r>
            <w:r>
              <w:rPr>
                <w:rFonts w:hint="eastAsia"/>
                <w:color w:val="auto"/>
                <w:sz w:val="24"/>
                <w:lang w:val="en-US" w:eastAsia="zh-CN"/>
              </w:rPr>
              <w:t>8.208</w:t>
            </w:r>
            <w:r>
              <w:rPr>
                <w:rFonts w:hint="eastAsia"/>
                <w:color w:val="auto"/>
                <w:sz w:val="24"/>
              </w:rPr>
              <w:t>t，本项目</w:t>
            </w:r>
            <w:r>
              <w:rPr>
                <w:rFonts w:hint="eastAsia"/>
                <w:color w:val="auto"/>
                <w:sz w:val="24"/>
                <w:lang w:val="en-US" w:eastAsia="zh-CN"/>
              </w:rPr>
              <w:t>DA013排气筒对应的二级</w:t>
            </w:r>
            <w:r>
              <w:rPr>
                <w:rFonts w:hint="eastAsia"/>
                <w:color w:val="auto"/>
                <w:sz w:val="24"/>
              </w:rPr>
              <w:t>活性炭吸附设备装填</w:t>
            </w:r>
            <w:r>
              <w:rPr>
                <w:rFonts w:hint="eastAsia"/>
                <w:color w:val="auto"/>
                <w:sz w:val="24"/>
                <w:lang w:val="en-US" w:eastAsia="zh-CN"/>
              </w:rPr>
              <w:t>8</w:t>
            </w:r>
            <w:r>
              <w:rPr>
                <w:rFonts w:hint="eastAsia"/>
                <w:color w:val="auto"/>
                <w:sz w:val="24"/>
              </w:rPr>
              <w:t>t，符合设计参数；</w:t>
            </w:r>
          </w:p>
          <w:p w14:paraId="40BAE3AD">
            <w:pPr>
              <w:adjustRightInd w:val="0"/>
              <w:snapToGrid w:val="0"/>
              <w:spacing w:line="360" w:lineRule="auto"/>
              <w:ind w:firstLine="480" w:firstLineChars="200"/>
              <w:rPr>
                <w:color w:val="auto"/>
                <w:sz w:val="24"/>
              </w:rPr>
            </w:pPr>
            <w:r>
              <w:rPr>
                <w:rFonts w:hint="eastAsia"/>
                <w:color w:val="auto"/>
                <w:sz w:val="24"/>
                <w:lang w:val="en-US" w:eastAsia="zh-CN"/>
              </w:rPr>
              <w:t>DA015排气筒对应的二级</w:t>
            </w:r>
            <w:r>
              <w:rPr>
                <w:rFonts w:hint="eastAsia"/>
                <w:color w:val="auto"/>
                <w:sz w:val="24"/>
              </w:rPr>
              <w:t>活性炭吸附设备每层活性炭有效填充长度为</w:t>
            </w:r>
            <w:r>
              <w:rPr>
                <w:rFonts w:hint="eastAsia"/>
                <w:color w:val="auto"/>
                <w:sz w:val="24"/>
                <w:lang w:val="en-US" w:eastAsia="zh-CN"/>
              </w:rPr>
              <w:t>1.6</w:t>
            </w:r>
            <w:r>
              <w:rPr>
                <w:rFonts w:hint="eastAsia"/>
                <w:color w:val="auto"/>
                <w:sz w:val="24"/>
              </w:rPr>
              <w:t>m、宽度为</w:t>
            </w:r>
            <w:r>
              <w:rPr>
                <w:rFonts w:hint="eastAsia"/>
                <w:color w:val="auto"/>
                <w:sz w:val="24"/>
                <w:lang w:val="en-US" w:eastAsia="zh-CN"/>
              </w:rPr>
              <w:t>1.4</w:t>
            </w:r>
            <w:r>
              <w:rPr>
                <w:rFonts w:hint="eastAsia"/>
                <w:color w:val="auto"/>
                <w:sz w:val="24"/>
              </w:rPr>
              <w:t>m，吸附装置内平铺</w:t>
            </w:r>
            <w:r>
              <w:rPr>
                <w:rFonts w:hint="eastAsia"/>
                <w:color w:val="auto"/>
                <w:sz w:val="24"/>
                <w:lang w:val="en-US" w:eastAsia="zh-CN"/>
              </w:rPr>
              <w:t>3</w:t>
            </w:r>
            <w:r>
              <w:rPr>
                <w:rFonts w:hint="eastAsia"/>
                <w:color w:val="auto"/>
                <w:sz w:val="24"/>
              </w:rPr>
              <w:t>层活性炭，单层炭层厚度0.4m，则活性炭吸附装置内活性炭有效容积为</w:t>
            </w:r>
            <w:r>
              <w:rPr>
                <w:rFonts w:hint="eastAsia"/>
                <w:color w:val="auto"/>
                <w:sz w:val="24"/>
                <w:lang w:val="en-US" w:eastAsia="zh-CN"/>
              </w:rPr>
              <w:t>1.6</w:t>
            </w:r>
            <w:r>
              <w:rPr>
                <w:rFonts w:hint="eastAsia"/>
                <w:color w:val="auto"/>
                <w:sz w:val="24"/>
              </w:rPr>
              <w:t>×</w:t>
            </w:r>
            <w:r>
              <w:rPr>
                <w:rFonts w:hint="eastAsia"/>
                <w:color w:val="auto"/>
                <w:sz w:val="24"/>
                <w:lang w:val="en-US" w:eastAsia="zh-CN"/>
              </w:rPr>
              <w:t>1.4</w:t>
            </w:r>
            <w:r>
              <w:rPr>
                <w:rFonts w:hint="eastAsia"/>
                <w:color w:val="auto"/>
                <w:sz w:val="24"/>
              </w:rPr>
              <w:t>×0.4×</w:t>
            </w:r>
            <w:r>
              <w:rPr>
                <w:rFonts w:hint="eastAsia"/>
                <w:color w:val="auto"/>
                <w:sz w:val="24"/>
                <w:lang w:val="en-US" w:eastAsia="zh-CN"/>
              </w:rPr>
              <w:t>3</w:t>
            </w:r>
            <w:r>
              <w:rPr>
                <w:rFonts w:hint="eastAsia"/>
                <w:color w:val="auto"/>
                <w:sz w:val="24"/>
              </w:rPr>
              <w:t>=</w:t>
            </w:r>
            <w:r>
              <w:rPr>
                <w:rFonts w:hint="eastAsia"/>
                <w:color w:val="auto"/>
                <w:sz w:val="24"/>
                <w:lang w:val="en-US" w:eastAsia="zh-CN"/>
              </w:rPr>
              <w:t>2.688</w:t>
            </w:r>
            <w:r>
              <w:rPr>
                <w:rFonts w:hint="eastAsia"/>
                <w:color w:val="auto"/>
                <w:sz w:val="24"/>
              </w:rPr>
              <w:t>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w:t>
            </w:r>
            <w:r>
              <w:rPr>
                <w:rFonts w:hint="eastAsia"/>
                <w:color w:val="auto"/>
                <w:sz w:val="24"/>
                <w:lang w:val="en-US" w:eastAsia="zh-CN"/>
              </w:rPr>
              <w:t>2.688</w:t>
            </w:r>
            <w:r>
              <w:rPr>
                <w:rFonts w:hint="eastAsia"/>
                <w:color w:val="auto"/>
                <w:sz w:val="24"/>
              </w:rPr>
              <w:t>×0.6×2=</w:t>
            </w:r>
            <w:r>
              <w:rPr>
                <w:rFonts w:hint="eastAsia"/>
                <w:color w:val="auto"/>
                <w:sz w:val="24"/>
                <w:lang w:val="en-US" w:eastAsia="zh-CN"/>
              </w:rPr>
              <w:t>3.2256</w:t>
            </w:r>
            <w:r>
              <w:rPr>
                <w:rFonts w:hint="eastAsia"/>
                <w:color w:val="auto"/>
                <w:sz w:val="24"/>
              </w:rPr>
              <w:t>t，本项目</w:t>
            </w:r>
            <w:r>
              <w:rPr>
                <w:rFonts w:hint="eastAsia"/>
                <w:color w:val="auto"/>
                <w:sz w:val="24"/>
                <w:lang w:val="en-US" w:eastAsia="zh-CN"/>
              </w:rPr>
              <w:t>DA015排气筒对应的二级</w:t>
            </w:r>
            <w:r>
              <w:rPr>
                <w:rFonts w:hint="eastAsia"/>
                <w:color w:val="auto"/>
                <w:sz w:val="24"/>
              </w:rPr>
              <w:t>活性炭吸附设备装填</w:t>
            </w:r>
            <w:r>
              <w:rPr>
                <w:rFonts w:hint="eastAsia"/>
                <w:color w:val="auto"/>
                <w:sz w:val="24"/>
                <w:lang w:val="en-US" w:eastAsia="zh-CN"/>
              </w:rPr>
              <w:t>3</w:t>
            </w:r>
            <w:r>
              <w:rPr>
                <w:rFonts w:hint="eastAsia"/>
                <w:color w:val="auto"/>
                <w:sz w:val="24"/>
              </w:rPr>
              <w:t>t，符合设计参数；</w:t>
            </w:r>
          </w:p>
          <w:p w14:paraId="0A2523CD">
            <w:pPr>
              <w:adjustRightInd w:val="0"/>
              <w:snapToGrid w:val="0"/>
              <w:spacing w:line="360" w:lineRule="auto"/>
              <w:ind w:firstLine="480" w:firstLineChars="200"/>
              <w:rPr>
                <w:b/>
                <w:color w:val="auto"/>
                <w:sz w:val="24"/>
              </w:rPr>
            </w:pPr>
            <w:r>
              <w:rPr>
                <w:rFonts w:hint="eastAsia"/>
                <w:color w:val="auto"/>
                <w:sz w:val="24"/>
                <w:lang w:val="en-US" w:eastAsia="zh-CN"/>
              </w:rPr>
              <w:t>DA016排气筒对应的二级</w:t>
            </w:r>
            <w:r>
              <w:rPr>
                <w:rFonts w:hint="eastAsia"/>
                <w:color w:val="auto"/>
                <w:sz w:val="24"/>
              </w:rPr>
              <w:t>活性炭吸附设备每层活性炭有效填充长度为</w:t>
            </w:r>
            <w:r>
              <w:rPr>
                <w:rFonts w:hint="eastAsia"/>
                <w:color w:val="auto"/>
                <w:sz w:val="24"/>
                <w:lang w:val="en-US" w:eastAsia="zh-CN"/>
              </w:rPr>
              <w:t>0.6</w:t>
            </w:r>
            <w:r>
              <w:rPr>
                <w:rFonts w:hint="eastAsia"/>
                <w:color w:val="auto"/>
                <w:sz w:val="24"/>
              </w:rPr>
              <w:t>m、宽度为</w:t>
            </w:r>
            <w:r>
              <w:rPr>
                <w:rFonts w:hint="eastAsia"/>
                <w:color w:val="auto"/>
                <w:sz w:val="24"/>
                <w:lang w:val="en-US" w:eastAsia="zh-CN"/>
              </w:rPr>
              <w:t>0.4</w:t>
            </w:r>
            <w:r>
              <w:rPr>
                <w:rFonts w:hint="eastAsia"/>
                <w:color w:val="auto"/>
                <w:sz w:val="24"/>
              </w:rPr>
              <w:t>m，吸附装置内平铺</w:t>
            </w:r>
            <w:r>
              <w:rPr>
                <w:rFonts w:hint="eastAsia"/>
                <w:color w:val="auto"/>
                <w:sz w:val="24"/>
                <w:lang w:val="en-US" w:eastAsia="zh-CN"/>
              </w:rPr>
              <w:t>1</w:t>
            </w:r>
            <w:r>
              <w:rPr>
                <w:rFonts w:hint="eastAsia"/>
                <w:color w:val="auto"/>
                <w:sz w:val="24"/>
              </w:rPr>
              <w:t>层活性炭，单层炭层厚度0.4m，则活性炭吸附装置内活性炭有效容积为</w:t>
            </w:r>
            <w:r>
              <w:rPr>
                <w:rFonts w:hint="eastAsia"/>
                <w:color w:val="auto"/>
                <w:sz w:val="24"/>
                <w:lang w:val="en-US" w:eastAsia="zh-CN"/>
              </w:rPr>
              <w:t>0.6</w:t>
            </w:r>
            <w:r>
              <w:rPr>
                <w:rFonts w:hint="eastAsia"/>
                <w:color w:val="auto"/>
                <w:sz w:val="24"/>
              </w:rPr>
              <w:t>×</w:t>
            </w:r>
            <w:r>
              <w:rPr>
                <w:rFonts w:hint="eastAsia"/>
                <w:color w:val="auto"/>
                <w:sz w:val="24"/>
                <w:lang w:val="en-US" w:eastAsia="zh-CN"/>
              </w:rPr>
              <w:t>0.4</w:t>
            </w:r>
            <w:r>
              <w:rPr>
                <w:rFonts w:hint="eastAsia"/>
                <w:color w:val="auto"/>
                <w:sz w:val="24"/>
              </w:rPr>
              <w:t>×0.4×</w:t>
            </w:r>
            <w:r>
              <w:rPr>
                <w:rFonts w:hint="eastAsia"/>
                <w:color w:val="auto"/>
                <w:sz w:val="24"/>
                <w:lang w:val="en-US" w:eastAsia="zh-CN"/>
              </w:rPr>
              <w:t>1</w:t>
            </w:r>
            <w:r>
              <w:rPr>
                <w:rFonts w:hint="eastAsia"/>
                <w:color w:val="auto"/>
                <w:sz w:val="24"/>
              </w:rPr>
              <w:t>=</w:t>
            </w:r>
            <w:r>
              <w:rPr>
                <w:rFonts w:hint="eastAsia"/>
                <w:color w:val="auto"/>
                <w:sz w:val="24"/>
                <w:lang w:val="en-US" w:eastAsia="zh-CN"/>
              </w:rPr>
              <w:t>0.096</w:t>
            </w:r>
            <w:r>
              <w:rPr>
                <w:rFonts w:hint="eastAsia"/>
                <w:color w:val="auto"/>
                <w:sz w:val="24"/>
              </w:rPr>
              <w:t>m</w:t>
            </w:r>
            <w:r>
              <w:rPr>
                <w:rFonts w:hint="eastAsia"/>
                <w:color w:val="auto"/>
                <w:sz w:val="24"/>
                <w:vertAlign w:val="superscript"/>
              </w:rPr>
              <w:t>3</w:t>
            </w:r>
            <w:r>
              <w:rPr>
                <w:rFonts w:hint="eastAsia"/>
                <w:color w:val="auto"/>
                <w:sz w:val="24"/>
              </w:rPr>
              <w:t>，活性炭密度为0.6g/cm</w:t>
            </w:r>
            <w:r>
              <w:rPr>
                <w:rFonts w:hint="eastAsia"/>
                <w:color w:val="auto"/>
                <w:sz w:val="24"/>
                <w:vertAlign w:val="superscript"/>
              </w:rPr>
              <w:t>3</w:t>
            </w:r>
            <w:r>
              <w:rPr>
                <w:rFonts w:hint="eastAsia"/>
                <w:color w:val="auto"/>
                <w:sz w:val="24"/>
              </w:rPr>
              <w:t>，则二级活性炭箱体内活性炭总装填量为</w:t>
            </w:r>
            <w:r>
              <w:rPr>
                <w:rFonts w:hint="eastAsia"/>
                <w:color w:val="auto"/>
                <w:sz w:val="24"/>
                <w:lang w:val="en-US" w:eastAsia="zh-CN"/>
              </w:rPr>
              <w:t>0.096</w:t>
            </w:r>
            <w:r>
              <w:rPr>
                <w:rFonts w:hint="eastAsia"/>
                <w:color w:val="auto"/>
                <w:sz w:val="24"/>
              </w:rPr>
              <w:t>×0.6×2=</w:t>
            </w:r>
            <w:r>
              <w:rPr>
                <w:rFonts w:hint="eastAsia"/>
                <w:color w:val="auto"/>
                <w:sz w:val="24"/>
                <w:lang w:val="en-US" w:eastAsia="zh-CN"/>
              </w:rPr>
              <w:t>0.1152</w:t>
            </w:r>
            <w:r>
              <w:rPr>
                <w:rFonts w:hint="eastAsia"/>
                <w:color w:val="auto"/>
                <w:sz w:val="24"/>
              </w:rPr>
              <w:t>t，本项目</w:t>
            </w:r>
            <w:r>
              <w:rPr>
                <w:rFonts w:hint="eastAsia"/>
                <w:color w:val="auto"/>
                <w:sz w:val="24"/>
                <w:lang w:val="en-US" w:eastAsia="zh-CN"/>
              </w:rPr>
              <w:t>DA016排气筒对应的二级</w:t>
            </w:r>
            <w:r>
              <w:rPr>
                <w:rFonts w:hint="eastAsia"/>
                <w:color w:val="auto"/>
                <w:sz w:val="24"/>
              </w:rPr>
              <w:t>活性炭吸附设备装填</w:t>
            </w:r>
            <w:r>
              <w:rPr>
                <w:rFonts w:hint="eastAsia"/>
                <w:color w:val="auto"/>
                <w:sz w:val="24"/>
                <w:lang w:val="en-US" w:eastAsia="zh-CN"/>
              </w:rPr>
              <w:t>0.085</w:t>
            </w:r>
            <w:r>
              <w:rPr>
                <w:rFonts w:hint="eastAsia"/>
                <w:color w:val="auto"/>
                <w:sz w:val="24"/>
              </w:rPr>
              <w:t>t，符合设计参数；</w:t>
            </w:r>
            <w:r>
              <w:rPr>
                <w:color w:val="auto"/>
                <w:sz w:val="24"/>
              </w:rPr>
              <w:t>设计参数见表4-</w:t>
            </w:r>
            <w:r>
              <w:rPr>
                <w:rFonts w:hint="eastAsia"/>
                <w:color w:val="auto"/>
                <w:sz w:val="24"/>
                <w:lang w:val="en-US" w:eastAsia="zh-CN"/>
              </w:rPr>
              <w:t>13</w:t>
            </w:r>
            <w:r>
              <w:rPr>
                <w:rFonts w:hint="eastAsia"/>
                <w:color w:val="auto"/>
                <w:sz w:val="24"/>
              </w:rPr>
              <w:t>至4-</w:t>
            </w:r>
            <w:r>
              <w:rPr>
                <w:rFonts w:hint="eastAsia"/>
                <w:color w:val="auto"/>
                <w:sz w:val="24"/>
                <w:lang w:val="en-US" w:eastAsia="zh-CN"/>
              </w:rPr>
              <w:t>18</w:t>
            </w:r>
            <w:r>
              <w:rPr>
                <w:color w:val="auto"/>
                <w:sz w:val="24"/>
              </w:rPr>
              <w:t>。</w:t>
            </w:r>
          </w:p>
          <w:p w14:paraId="42951E8F">
            <w:pPr>
              <w:widowControl/>
              <w:adjustRightInd w:val="0"/>
              <w:snapToGrid w:val="0"/>
              <w:jc w:val="center"/>
              <w:rPr>
                <w:b/>
                <w:color w:val="auto"/>
                <w:kern w:val="0"/>
                <w:sz w:val="24"/>
              </w:rPr>
            </w:pPr>
            <w:r>
              <w:rPr>
                <w:b/>
                <w:color w:val="auto"/>
                <w:kern w:val="0"/>
                <w:sz w:val="24"/>
              </w:rPr>
              <w:t>表4</w:t>
            </w:r>
            <w:r>
              <w:rPr>
                <w:rFonts w:hint="eastAsia"/>
                <w:b/>
                <w:color w:val="auto"/>
                <w:kern w:val="0"/>
                <w:sz w:val="24"/>
              </w:rPr>
              <w:t>-</w:t>
            </w:r>
            <w:r>
              <w:rPr>
                <w:rFonts w:hint="eastAsia"/>
                <w:b/>
                <w:color w:val="auto"/>
                <w:kern w:val="0"/>
                <w:sz w:val="24"/>
                <w:lang w:val="en-US" w:eastAsia="zh-CN"/>
              </w:rPr>
              <w:t>13</w:t>
            </w:r>
            <w:r>
              <w:rPr>
                <w:rFonts w:hint="eastAsia"/>
                <w:b/>
                <w:color w:val="auto"/>
                <w:kern w:val="0"/>
                <w:sz w:val="24"/>
              </w:rPr>
              <w:t xml:space="preserve"> </w:t>
            </w:r>
            <w:r>
              <w:rPr>
                <w:rFonts w:hint="eastAsia"/>
                <w:b/>
                <w:color w:val="auto"/>
                <w:kern w:val="0"/>
                <w:sz w:val="24"/>
                <w:lang w:val="en-US" w:eastAsia="zh-CN"/>
              </w:rPr>
              <w:t>DA001排气筒对应二级</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117"/>
              <w:gridCol w:w="3995"/>
            </w:tblGrid>
            <w:tr w14:paraId="59A29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bottom w:val="single" w:color="auto" w:sz="12" w:space="0"/>
                  </w:tcBorders>
                  <w:vAlign w:val="center"/>
                </w:tcPr>
                <w:p w14:paraId="26824CD0">
                  <w:pPr>
                    <w:widowControl/>
                    <w:adjustRightInd w:val="0"/>
                    <w:snapToGrid w:val="0"/>
                    <w:jc w:val="center"/>
                    <w:rPr>
                      <w:b/>
                      <w:bCs/>
                      <w:color w:val="auto"/>
                      <w:spacing w:val="-10"/>
                      <w:szCs w:val="21"/>
                    </w:rPr>
                  </w:pPr>
                  <w:r>
                    <w:rPr>
                      <w:b/>
                      <w:bCs/>
                      <w:color w:val="auto"/>
                      <w:szCs w:val="21"/>
                    </w:rPr>
                    <w:t>序号</w:t>
                  </w:r>
                </w:p>
              </w:tc>
              <w:tc>
                <w:tcPr>
                  <w:tcW w:w="1838" w:type="pct"/>
                  <w:tcBorders>
                    <w:bottom w:val="single" w:color="auto" w:sz="12" w:space="0"/>
                  </w:tcBorders>
                  <w:vAlign w:val="center"/>
                </w:tcPr>
                <w:p w14:paraId="13DCD140">
                  <w:pPr>
                    <w:widowControl/>
                    <w:adjustRightInd w:val="0"/>
                    <w:snapToGrid w:val="0"/>
                    <w:jc w:val="center"/>
                    <w:rPr>
                      <w:b/>
                      <w:bCs/>
                      <w:color w:val="auto"/>
                      <w:spacing w:val="-10"/>
                      <w:szCs w:val="21"/>
                    </w:rPr>
                  </w:pPr>
                  <w:r>
                    <w:rPr>
                      <w:b/>
                      <w:bCs/>
                      <w:color w:val="auto"/>
                      <w:szCs w:val="21"/>
                    </w:rPr>
                    <w:t>产品名称</w:t>
                  </w:r>
                </w:p>
              </w:tc>
              <w:tc>
                <w:tcPr>
                  <w:tcW w:w="2356" w:type="pct"/>
                  <w:tcBorders>
                    <w:bottom w:val="single" w:color="auto" w:sz="12" w:space="0"/>
                  </w:tcBorders>
                  <w:vAlign w:val="center"/>
                </w:tcPr>
                <w:p w14:paraId="738E3831">
                  <w:pPr>
                    <w:widowControl/>
                    <w:adjustRightInd w:val="0"/>
                    <w:snapToGrid w:val="0"/>
                    <w:jc w:val="center"/>
                    <w:rPr>
                      <w:b/>
                      <w:bCs/>
                      <w:color w:val="auto"/>
                      <w:spacing w:val="-10"/>
                      <w:szCs w:val="21"/>
                    </w:rPr>
                  </w:pPr>
                  <w:r>
                    <w:rPr>
                      <w:b/>
                      <w:bCs/>
                      <w:color w:val="auto"/>
                      <w:szCs w:val="21"/>
                    </w:rPr>
                    <w:t>参数指标</w:t>
                  </w:r>
                </w:p>
              </w:tc>
            </w:tr>
            <w:tr w14:paraId="0943B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3435A5BE">
                  <w:pPr>
                    <w:tabs>
                      <w:tab w:val="left" w:pos="840"/>
                    </w:tabs>
                    <w:adjustRightInd w:val="0"/>
                    <w:snapToGrid w:val="0"/>
                    <w:jc w:val="center"/>
                    <w:rPr>
                      <w:color w:val="auto"/>
                      <w:szCs w:val="21"/>
                    </w:rPr>
                  </w:pPr>
                  <w:r>
                    <w:rPr>
                      <w:color w:val="auto"/>
                      <w:kern w:val="0"/>
                    </w:rPr>
                    <w:t>1</w:t>
                  </w:r>
                </w:p>
              </w:tc>
              <w:tc>
                <w:tcPr>
                  <w:tcW w:w="1838" w:type="pct"/>
                  <w:vAlign w:val="center"/>
                </w:tcPr>
                <w:p w14:paraId="47CFB08D">
                  <w:pPr>
                    <w:widowControl/>
                    <w:adjustRightInd w:val="0"/>
                    <w:snapToGrid w:val="0"/>
                    <w:jc w:val="center"/>
                    <w:rPr>
                      <w:color w:val="auto"/>
                      <w:szCs w:val="21"/>
                    </w:rPr>
                  </w:pPr>
                  <w:r>
                    <w:rPr>
                      <w:color w:val="auto"/>
                      <w:szCs w:val="21"/>
                    </w:rPr>
                    <w:t>尺寸</w:t>
                  </w:r>
                </w:p>
              </w:tc>
              <w:tc>
                <w:tcPr>
                  <w:tcW w:w="2356" w:type="pct"/>
                  <w:vAlign w:val="center"/>
                </w:tcPr>
                <w:p w14:paraId="007558C1">
                  <w:pPr>
                    <w:widowControl/>
                    <w:adjustRightInd w:val="0"/>
                    <w:snapToGrid w:val="0"/>
                    <w:jc w:val="center"/>
                    <w:rPr>
                      <w:color w:val="auto"/>
                      <w:szCs w:val="21"/>
                    </w:rPr>
                  </w:pPr>
                  <w:r>
                    <w:rPr>
                      <w:rFonts w:hint="eastAsia"/>
                      <w:color w:val="auto"/>
                      <w:szCs w:val="21"/>
                      <w:lang w:val="en-US" w:eastAsia="zh-CN"/>
                    </w:rPr>
                    <w:t>10</w:t>
                  </w:r>
                  <w:r>
                    <w:rPr>
                      <w:color w:val="auto"/>
                      <w:szCs w:val="21"/>
                    </w:rPr>
                    <w:t>00×</w:t>
                  </w:r>
                  <w:r>
                    <w:rPr>
                      <w:rFonts w:hint="eastAsia"/>
                      <w:color w:val="auto"/>
                      <w:szCs w:val="21"/>
                    </w:rPr>
                    <w:t>500</w:t>
                  </w:r>
                  <w:r>
                    <w:rPr>
                      <w:color w:val="auto"/>
                      <w:szCs w:val="21"/>
                    </w:rPr>
                    <w:t>×</w:t>
                  </w:r>
                  <w:r>
                    <w:rPr>
                      <w:rFonts w:hint="eastAsia"/>
                      <w:color w:val="auto"/>
                      <w:szCs w:val="21"/>
                      <w:lang w:val="en-US" w:eastAsia="zh-CN"/>
                    </w:rPr>
                    <w:t>9</w:t>
                  </w:r>
                  <w:r>
                    <w:rPr>
                      <w:color w:val="auto"/>
                      <w:szCs w:val="21"/>
                    </w:rPr>
                    <w:t>00mm×</w:t>
                  </w:r>
                  <w:r>
                    <w:rPr>
                      <w:rFonts w:hint="eastAsia"/>
                      <w:color w:val="auto"/>
                      <w:szCs w:val="21"/>
                    </w:rPr>
                    <w:t>2</w:t>
                  </w:r>
                  <w:r>
                    <w:rPr>
                      <w:color w:val="auto"/>
                      <w:szCs w:val="21"/>
                    </w:rPr>
                    <w:t>套</w:t>
                  </w:r>
                </w:p>
              </w:tc>
            </w:tr>
            <w:tr w14:paraId="71EDC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361" w:type="dxa"/>
                  <w:vAlign w:val="center"/>
                </w:tcPr>
                <w:p w14:paraId="7A0D1B8A">
                  <w:pPr>
                    <w:tabs>
                      <w:tab w:val="left" w:pos="840"/>
                    </w:tabs>
                    <w:adjustRightInd w:val="0"/>
                    <w:snapToGrid w:val="0"/>
                    <w:jc w:val="center"/>
                    <w:rPr>
                      <w:color w:val="auto"/>
                      <w:szCs w:val="21"/>
                    </w:rPr>
                  </w:pPr>
                  <w:r>
                    <w:rPr>
                      <w:color w:val="auto"/>
                      <w:kern w:val="0"/>
                    </w:rPr>
                    <w:t>2</w:t>
                  </w:r>
                </w:p>
              </w:tc>
              <w:tc>
                <w:tcPr>
                  <w:tcW w:w="1838" w:type="pct"/>
                  <w:vAlign w:val="center"/>
                </w:tcPr>
                <w:p w14:paraId="05C188CA">
                  <w:pPr>
                    <w:widowControl/>
                    <w:adjustRightInd w:val="0"/>
                    <w:snapToGrid w:val="0"/>
                    <w:jc w:val="center"/>
                    <w:rPr>
                      <w:color w:val="auto"/>
                      <w:szCs w:val="21"/>
                    </w:rPr>
                  </w:pPr>
                  <w:r>
                    <w:rPr>
                      <w:color w:val="auto"/>
                      <w:szCs w:val="21"/>
                    </w:rPr>
                    <w:t>风机风量</w:t>
                  </w:r>
                </w:p>
              </w:tc>
              <w:tc>
                <w:tcPr>
                  <w:tcW w:w="2356" w:type="pct"/>
                  <w:vAlign w:val="center"/>
                </w:tcPr>
                <w:p w14:paraId="52B0AD0A">
                  <w:pPr>
                    <w:widowControl/>
                    <w:adjustRightInd w:val="0"/>
                    <w:snapToGrid w:val="0"/>
                    <w:jc w:val="center"/>
                    <w:rPr>
                      <w:color w:val="auto"/>
                      <w:szCs w:val="21"/>
                    </w:rPr>
                  </w:pPr>
                  <w:r>
                    <w:rPr>
                      <w:rFonts w:hint="eastAsia"/>
                      <w:color w:val="auto"/>
                      <w:szCs w:val="21"/>
                      <w:lang w:val="en-US" w:eastAsia="zh-CN"/>
                    </w:rPr>
                    <w:t>5</w:t>
                  </w:r>
                  <w:r>
                    <w:rPr>
                      <w:rFonts w:hint="eastAsia"/>
                      <w:color w:val="auto"/>
                      <w:szCs w:val="21"/>
                    </w:rPr>
                    <w:t>000</w:t>
                  </w:r>
                  <w:r>
                    <w:rPr>
                      <w:color w:val="auto"/>
                      <w:szCs w:val="21"/>
                    </w:rPr>
                    <w:t>m</w:t>
                  </w:r>
                  <w:r>
                    <w:rPr>
                      <w:color w:val="auto"/>
                      <w:szCs w:val="21"/>
                      <w:vertAlign w:val="superscript"/>
                    </w:rPr>
                    <w:t>3</w:t>
                  </w:r>
                  <w:r>
                    <w:rPr>
                      <w:color w:val="auto"/>
                      <w:szCs w:val="21"/>
                    </w:rPr>
                    <w:t xml:space="preserve"> /h</w:t>
                  </w:r>
                </w:p>
              </w:tc>
            </w:tr>
            <w:tr w14:paraId="3EF50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7FF0526">
                  <w:pPr>
                    <w:widowControl/>
                    <w:adjustRightInd w:val="0"/>
                    <w:snapToGrid w:val="0"/>
                    <w:jc w:val="center"/>
                    <w:rPr>
                      <w:color w:val="auto"/>
                      <w:szCs w:val="21"/>
                    </w:rPr>
                  </w:pPr>
                  <w:r>
                    <w:rPr>
                      <w:color w:val="auto"/>
                      <w:szCs w:val="21"/>
                    </w:rPr>
                    <w:t>3</w:t>
                  </w:r>
                </w:p>
              </w:tc>
              <w:tc>
                <w:tcPr>
                  <w:tcW w:w="3204" w:type="dxa"/>
                  <w:vAlign w:val="center"/>
                </w:tcPr>
                <w:p w14:paraId="0F481FD4">
                  <w:pPr>
                    <w:widowControl/>
                    <w:adjustRightInd w:val="0"/>
                    <w:snapToGrid w:val="0"/>
                    <w:jc w:val="center"/>
                    <w:rPr>
                      <w:color w:val="auto"/>
                      <w:szCs w:val="21"/>
                    </w:rPr>
                  </w:pPr>
                  <w:r>
                    <w:rPr>
                      <w:color w:val="auto"/>
                      <w:szCs w:val="21"/>
                    </w:rPr>
                    <w:t>空塔流速</w:t>
                  </w:r>
                </w:p>
              </w:tc>
              <w:tc>
                <w:tcPr>
                  <w:tcW w:w="4108" w:type="dxa"/>
                  <w:vAlign w:val="center"/>
                </w:tcPr>
                <w:p w14:paraId="2D8D4505">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34B1F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5BF0DEC">
                  <w:pPr>
                    <w:widowControl/>
                    <w:adjustRightInd w:val="0"/>
                    <w:snapToGrid w:val="0"/>
                    <w:jc w:val="center"/>
                    <w:rPr>
                      <w:color w:val="auto"/>
                      <w:szCs w:val="21"/>
                    </w:rPr>
                  </w:pPr>
                  <w:r>
                    <w:rPr>
                      <w:color w:val="auto"/>
                      <w:szCs w:val="21"/>
                    </w:rPr>
                    <w:t>4</w:t>
                  </w:r>
                </w:p>
              </w:tc>
              <w:tc>
                <w:tcPr>
                  <w:tcW w:w="1838" w:type="pct"/>
                  <w:vAlign w:val="center"/>
                </w:tcPr>
                <w:p w14:paraId="6DE517AC">
                  <w:pPr>
                    <w:widowControl/>
                    <w:adjustRightInd w:val="0"/>
                    <w:snapToGrid w:val="0"/>
                    <w:jc w:val="center"/>
                    <w:rPr>
                      <w:color w:val="auto"/>
                      <w:szCs w:val="21"/>
                    </w:rPr>
                  </w:pPr>
                  <w:r>
                    <w:rPr>
                      <w:color w:val="auto"/>
                      <w:szCs w:val="21"/>
                    </w:rPr>
                    <w:t>碘值</w:t>
                  </w:r>
                </w:p>
              </w:tc>
              <w:tc>
                <w:tcPr>
                  <w:tcW w:w="2356" w:type="pct"/>
                  <w:vAlign w:val="center"/>
                </w:tcPr>
                <w:p w14:paraId="76939747">
                  <w:pPr>
                    <w:widowControl/>
                    <w:adjustRightInd w:val="0"/>
                    <w:snapToGrid w:val="0"/>
                    <w:jc w:val="center"/>
                    <w:rPr>
                      <w:color w:val="auto"/>
                      <w:szCs w:val="21"/>
                    </w:rPr>
                  </w:pPr>
                  <w:r>
                    <w:rPr>
                      <w:color w:val="auto"/>
                      <w:szCs w:val="21"/>
                    </w:rPr>
                    <w:t>800</w:t>
                  </w:r>
                  <w:r>
                    <w:rPr>
                      <w:bCs/>
                      <w:color w:val="auto"/>
                      <w:spacing w:val="-10"/>
                      <w:szCs w:val="21"/>
                    </w:rPr>
                    <w:t>mg/g</w:t>
                  </w:r>
                </w:p>
              </w:tc>
            </w:tr>
            <w:tr w14:paraId="1D4CC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6593DEBB">
                  <w:pPr>
                    <w:widowControl/>
                    <w:adjustRightInd w:val="0"/>
                    <w:snapToGrid w:val="0"/>
                    <w:jc w:val="center"/>
                    <w:rPr>
                      <w:color w:val="auto"/>
                      <w:szCs w:val="21"/>
                    </w:rPr>
                  </w:pPr>
                  <w:r>
                    <w:rPr>
                      <w:color w:val="auto"/>
                      <w:szCs w:val="21"/>
                    </w:rPr>
                    <w:t>5</w:t>
                  </w:r>
                </w:p>
              </w:tc>
              <w:tc>
                <w:tcPr>
                  <w:tcW w:w="1838" w:type="pct"/>
                  <w:vAlign w:val="center"/>
                </w:tcPr>
                <w:p w14:paraId="51F85734">
                  <w:pPr>
                    <w:widowControl/>
                    <w:adjustRightInd w:val="0"/>
                    <w:snapToGrid w:val="0"/>
                    <w:jc w:val="center"/>
                    <w:rPr>
                      <w:color w:val="auto"/>
                      <w:szCs w:val="21"/>
                    </w:rPr>
                  </w:pPr>
                  <w:r>
                    <w:rPr>
                      <w:color w:val="auto"/>
                      <w:szCs w:val="21"/>
                    </w:rPr>
                    <w:t>更换频次</w:t>
                  </w:r>
                </w:p>
              </w:tc>
              <w:tc>
                <w:tcPr>
                  <w:tcW w:w="2356" w:type="pct"/>
                  <w:vAlign w:val="center"/>
                </w:tcPr>
                <w:p w14:paraId="7D6733E5">
                  <w:pPr>
                    <w:widowControl/>
                    <w:adjustRightInd w:val="0"/>
                    <w:snapToGrid w:val="0"/>
                    <w:jc w:val="center"/>
                    <w:rPr>
                      <w:color w:val="auto"/>
                      <w:szCs w:val="21"/>
                    </w:rPr>
                  </w:pPr>
                  <w:r>
                    <w:rPr>
                      <w:color w:val="auto"/>
                      <w:szCs w:val="21"/>
                    </w:rPr>
                    <w:t>每</w:t>
                  </w:r>
                  <w:r>
                    <w:rPr>
                      <w:rFonts w:hint="eastAsia"/>
                      <w:color w:val="auto"/>
                      <w:szCs w:val="21"/>
                    </w:rPr>
                    <w:t>8</w:t>
                  </w:r>
                  <w:r>
                    <w:rPr>
                      <w:rFonts w:hint="eastAsia"/>
                      <w:color w:val="auto"/>
                      <w:szCs w:val="21"/>
                      <w:lang w:val="en-US" w:eastAsia="zh-CN"/>
                    </w:rPr>
                    <w:t>2</w:t>
                  </w:r>
                  <w:r>
                    <w:rPr>
                      <w:rFonts w:hint="eastAsia"/>
                      <w:color w:val="auto"/>
                      <w:szCs w:val="21"/>
                    </w:rPr>
                    <w:t>天更换一次</w:t>
                  </w:r>
                </w:p>
              </w:tc>
            </w:tr>
            <w:tr w14:paraId="2DDFB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4" w:type="pct"/>
                  <w:vAlign w:val="center"/>
                </w:tcPr>
                <w:p w14:paraId="1D8059BB">
                  <w:pPr>
                    <w:widowControl/>
                    <w:adjustRightInd w:val="0"/>
                    <w:snapToGrid w:val="0"/>
                    <w:jc w:val="center"/>
                    <w:rPr>
                      <w:color w:val="auto"/>
                      <w:szCs w:val="21"/>
                    </w:rPr>
                  </w:pPr>
                  <w:r>
                    <w:rPr>
                      <w:color w:val="auto"/>
                      <w:szCs w:val="21"/>
                    </w:rPr>
                    <w:t>6</w:t>
                  </w:r>
                </w:p>
              </w:tc>
              <w:tc>
                <w:tcPr>
                  <w:tcW w:w="1838" w:type="pct"/>
                  <w:vAlign w:val="center"/>
                </w:tcPr>
                <w:p w14:paraId="7CA7DA1A">
                  <w:pPr>
                    <w:widowControl/>
                    <w:adjustRightInd w:val="0"/>
                    <w:snapToGrid w:val="0"/>
                    <w:jc w:val="center"/>
                    <w:rPr>
                      <w:color w:val="auto"/>
                      <w:szCs w:val="21"/>
                    </w:rPr>
                  </w:pPr>
                  <w:r>
                    <w:rPr>
                      <w:color w:val="auto"/>
                      <w:szCs w:val="21"/>
                    </w:rPr>
                    <w:t>两个箱体活性炭一次填充量</w:t>
                  </w:r>
                </w:p>
              </w:tc>
              <w:tc>
                <w:tcPr>
                  <w:tcW w:w="2356" w:type="pct"/>
                  <w:vAlign w:val="center"/>
                </w:tcPr>
                <w:p w14:paraId="0B5FCF61">
                  <w:pPr>
                    <w:widowControl/>
                    <w:adjustRightInd w:val="0"/>
                    <w:snapToGrid w:val="0"/>
                    <w:jc w:val="center"/>
                    <w:rPr>
                      <w:color w:val="auto"/>
                      <w:szCs w:val="21"/>
                    </w:rPr>
                  </w:pPr>
                  <w:r>
                    <w:rPr>
                      <w:rFonts w:hint="eastAsia"/>
                      <w:color w:val="auto"/>
                      <w:szCs w:val="21"/>
                      <w:lang w:val="en-US" w:eastAsia="zh-CN"/>
                    </w:rPr>
                    <w:t>210</w:t>
                  </w:r>
                  <w:r>
                    <w:rPr>
                      <w:color w:val="auto"/>
                      <w:szCs w:val="21"/>
                    </w:rPr>
                    <w:t>kg</w:t>
                  </w:r>
                </w:p>
              </w:tc>
            </w:tr>
            <w:tr w14:paraId="30876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0351BCA4">
                  <w:pPr>
                    <w:pStyle w:val="1863"/>
                    <w:adjustRightInd w:val="0"/>
                    <w:snapToGrid w:val="0"/>
                    <w:ind w:firstLine="0" w:firstLineChars="0"/>
                    <w:jc w:val="center"/>
                    <w:rPr>
                      <w:rFonts w:hint="eastAsia"/>
                      <w:bCs/>
                      <w:color w:val="auto"/>
                      <w:spacing w:val="-10"/>
                      <w:szCs w:val="21"/>
                    </w:rPr>
                  </w:pPr>
                  <w:r>
                    <w:rPr>
                      <w:color w:val="auto"/>
                      <w:szCs w:val="21"/>
                    </w:rPr>
                    <w:t>7</w:t>
                  </w:r>
                </w:p>
              </w:tc>
              <w:tc>
                <w:tcPr>
                  <w:tcW w:w="1838" w:type="pct"/>
                  <w:vAlign w:val="center"/>
                </w:tcPr>
                <w:p w14:paraId="6D39DD01">
                  <w:pPr>
                    <w:widowControl/>
                    <w:adjustRightInd w:val="0"/>
                    <w:snapToGrid w:val="0"/>
                    <w:jc w:val="center"/>
                    <w:rPr>
                      <w:bCs/>
                      <w:color w:val="auto"/>
                      <w:spacing w:val="-10"/>
                      <w:szCs w:val="21"/>
                    </w:rPr>
                  </w:pPr>
                  <w:r>
                    <w:rPr>
                      <w:color w:val="auto"/>
                      <w:szCs w:val="21"/>
                    </w:rPr>
                    <w:t>活性炭种类</w:t>
                  </w:r>
                </w:p>
              </w:tc>
              <w:tc>
                <w:tcPr>
                  <w:tcW w:w="2356" w:type="pct"/>
                  <w:vAlign w:val="center"/>
                </w:tcPr>
                <w:p w14:paraId="574DEB32">
                  <w:pPr>
                    <w:widowControl/>
                    <w:adjustRightInd w:val="0"/>
                    <w:snapToGrid w:val="0"/>
                    <w:jc w:val="center"/>
                    <w:rPr>
                      <w:bCs/>
                      <w:color w:val="auto"/>
                      <w:spacing w:val="-10"/>
                      <w:szCs w:val="21"/>
                    </w:rPr>
                  </w:pPr>
                  <w:r>
                    <w:rPr>
                      <w:color w:val="auto"/>
                      <w:szCs w:val="21"/>
                    </w:rPr>
                    <w:t>蜂窝活性炭</w:t>
                  </w:r>
                </w:p>
              </w:tc>
            </w:tr>
          </w:tbl>
          <w:p w14:paraId="3F6D03B7">
            <w:pPr>
              <w:widowControl/>
              <w:adjustRightInd w:val="0"/>
              <w:snapToGrid w:val="0"/>
              <w:jc w:val="center"/>
              <w:rPr>
                <w:b/>
                <w:color w:val="auto"/>
                <w:kern w:val="0"/>
                <w:sz w:val="24"/>
              </w:rPr>
            </w:pPr>
            <w:r>
              <w:rPr>
                <w:b/>
                <w:color w:val="auto"/>
                <w:kern w:val="0"/>
                <w:sz w:val="24"/>
              </w:rPr>
              <w:t>表4</w:t>
            </w:r>
            <w:r>
              <w:rPr>
                <w:rFonts w:hint="eastAsia"/>
                <w:b/>
                <w:color w:val="auto"/>
                <w:kern w:val="0"/>
                <w:sz w:val="24"/>
              </w:rPr>
              <w:t>-</w:t>
            </w:r>
            <w:r>
              <w:rPr>
                <w:rFonts w:hint="eastAsia"/>
                <w:b/>
                <w:color w:val="auto"/>
                <w:kern w:val="0"/>
                <w:sz w:val="24"/>
                <w:lang w:val="en-US" w:eastAsia="zh-CN"/>
              </w:rPr>
              <w:t>14</w:t>
            </w:r>
            <w:r>
              <w:rPr>
                <w:b/>
                <w:color w:val="auto"/>
                <w:kern w:val="0"/>
                <w:sz w:val="24"/>
              </w:rPr>
              <w:t xml:space="preserve"> </w:t>
            </w:r>
            <w:r>
              <w:rPr>
                <w:rFonts w:hint="eastAsia"/>
                <w:b/>
                <w:color w:val="auto"/>
                <w:kern w:val="0"/>
                <w:sz w:val="24"/>
                <w:lang w:val="en-US" w:eastAsia="zh-CN"/>
              </w:rPr>
              <w:t>DA011排气筒对应二级</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117"/>
              <w:gridCol w:w="3995"/>
            </w:tblGrid>
            <w:tr w14:paraId="1AB98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bottom w:val="single" w:color="auto" w:sz="12" w:space="0"/>
                  </w:tcBorders>
                  <w:vAlign w:val="center"/>
                </w:tcPr>
                <w:p w14:paraId="43973CEC">
                  <w:pPr>
                    <w:widowControl/>
                    <w:adjustRightInd w:val="0"/>
                    <w:snapToGrid w:val="0"/>
                    <w:jc w:val="center"/>
                    <w:rPr>
                      <w:b/>
                      <w:bCs/>
                      <w:color w:val="auto"/>
                      <w:spacing w:val="-10"/>
                      <w:szCs w:val="21"/>
                    </w:rPr>
                  </w:pPr>
                  <w:r>
                    <w:rPr>
                      <w:b/>
                      <w:bCs/>
                      <w:color w:val="auto"/>
                      <w:szCs w:val="21"/>
                    </w:rPr>
                    <w:t>序号</w:t>
                  </w:r>
                </w:p>
              </w:tc>
              <w:tc>
                <w:tcPr>
                  <w:tcW w:w="1838" w:type="pct"/>
                  <w:tcBorders>
                    <w:bottom w:val="single" w:color="auto" w:sz="12" w:space="0"/>
                  </w:tcBorders>
                  <w:vAlign w:val="center"/>
                </w:tcPr>
                <w:p w14:paraId="08BD9EFF">
                  <w:pPr>
                    <w:widowControl/>
                    <w:adjustRightInd w:val="0"/>
                    <w:snapToGrid w:val="0"/>
                    <w:jc w:val="center"/>
                    <w:rPr>
                      <w:b/>
                      <w:bCs/>
                      <w:color w:val="auto"/>
                      <w:spacing w:val="-10"/>
                      <w:szCs w:val="21"/>
                    </w:rPr>
                  </w:pPr>
                  <w:r>
                    <w:rPr>
                      <w:b/>
                      <w:bCs/>
                      <w:color w:val="auto"/>
                      <w:szCs w:val="21"/>
                    </w:rPr>
                    <w:t>产品名称</w:t>
                  </w:r>
                </w:p>
              </w:tc>
              <w:tc>
                <w:tcPr>
                  <w:tcW w:w="2356" w:type="pct"/>
                  <w:tcBorders>
                    <w:bottom w:val="single" w:color="auto" w:sz="12" w:space="0"/>
                  </w:tcBorders>
                  <w:vAlign w:val="center"/>
                </w:tcPr>
                <w:p w14:paraId="741AA116">
                  <w:pPr>
                    <w:widowControl/>
                    <w:adjustRightInd w:val="0"/>
                    <w:snapToGrid w:val="0"/>
                    <w:jc w:val="center"/>
                    <w:rPr>
                      <w:b/>
                      <w:bCs/>
                      <w:color w:val="auto"/>
                      <w:spacing w:val="-10"/>
                      <w:szCs w:val="21"/>
                    </w:rPr>
                  </w:pPr>
                  <w:r>
                    <w:rPr>
                      <w:b/>
                      <w:bCs/>
                      <w:color w:val="auto"/>
                      <w:szCs w:val="21"/>
                    </w:rPr>
                    <w:t>参数指标</w:t>
                  </w:r>
                </w:p>
              </w:tc>
            </w:tr>
            <w:tr w14:paraId="1F513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246F4C08">
                  <w:pPr>
                    <w:tabs>
                      <w:tab w:val="left" w:pos="840"/>
                    </w:tabs>
                    <w:adjustRightInd w:val="0"/>
                    <w:snapToGrid w:val="0"/>
                    <w:jc w:val="center"/>
                    <w:rPr>
                      <w:color w:val="auto"/>
                      <w:szCs w:val="21"/>
                    </w:rPr>
                  </w:pPr>
                  <w:r>
                    <w:rPr>
                      <w:color w:val="auto"/>
                      <w:kern w:val="0"/>
                    </w:rPr>
                    <w:t>1</w:t>
                  </w:r>
                </w:p>
              </w:tc>
              <w:tc>
                <w:tcPr>
                  <w:tcW w:w="1838" w:type="pct"/>
                  <w:vAlign w:val="center"/>
                </w:tcPr>
                <w:p w14:paraId="74014672">
                  <w:pPr>
                    <w:widowControl/>
                    <w:adjustRightInd w:val="0"/>
                    <w:snapToGrid w:val="0"/>
                    <w:jc w:val="center"/>
                    <w:rPr>
                      <w:color w:val="auto"/>
                      <w:szCs w:val="21"/>
                    </w:rPr>
                  </w:pPr>
                  <w:r>
                    <w:rPr>
                      <w:color w:val="auto"/>
                      <w:szCs w:val="21"/>
                    </w:rPr>
                    <w:t>尺寸</w:t>
                  </w:r>
                </w:p>
              </w:tc>
              <w:tc>
                <w:tcPr>
                  <w:tcW w:w="2356" w:type="pct"/>
                  <w:vAlign w:val="center"/>
                </w:tcPr>
                <w:p w14:paraId="72681D39">
                  <w:pPr>
                    <w:widowControl/>
                    <w:adjustRightInd w:val="0"/>
                    <w:snapToGrid w:val="0"/>
                    <w:jc w:val="center"/>
                    <w:rPr>
                      <w:color w:val="auto"/>
                      <w:szCs w:val="21"/>
                    </w:rPr>
                  </w:pPr>
                  <w:r>
                    <w:rPr>
                      <w:rFonts w:hint="eastAsia"/>
                      <w:color w:val="auto"/>
                      <w:szCs w:val="21"/>
                      <w:lang w:val="en-US" w:eastAsia="zh-CN"/>
                    </w:rPr>
                    <w:t>7</w:t>
                  </w:r>
                  <w:r>
                    <w:rPr>
                      <w:color w:val="auto"/>
                      <w:szCs w:val="21"/>
                    </w:rPr>
                    <w:t>00×</w:t>
                  </w:r>
                  <w:r>
                    <w:rPr>
                      <w:rFonts w:hint="eastAsia"/>
                      <w:color w:val="auto"/>
                      <w:szCs w:val="21"/>
                      <w:lang w:val="en-US" w:eastAsia="zh-CN"/>
                    </w:rPr>
                    <w:t>5</w:t>
                  </w:r>
                  <w:r>
                    <w:rPr>
                      <w:rFonts w:hint="eastAsia"/>
                      <w:color w:val="auto"/>
                      <w:szCs w:val="21"/>
                    </w:rPr>
                    <w:t>00</w:t>
                  </w:r>
                  <w:r>
                    <w:rPr>
                      <w:color w:val="auto"/>
                      <w:szCs w:val="21"/>
                    </w:rPr>
                    <w:t>×</w:t>
                  </w:r>
                  <w:r>
                    <w:rPr>
                      <w:rFonts w:hint="eastAsia"/>
                      <w:color w:val="auto"/>
                      <w:szCs w:val="21"/>
                      <w:lang w:val="en-US" w:eastAsia="zh-CN"/>
                    </w:rPr>
                    <w:t>5</w:t>
                  </w:r>
                  <w:r>
                    <w:rPr>
                      <w:color w:val="auto"/>
                      <w:szCs w:val="21"/>
                    </w:rPr>
                    <w:t>00mm×</w:t>
                  </w:r>
                  <w:r>
                    <w:rPr>
                      <w:rFonts w:hint="eastAsia"/>
                      <w:color w:val="auto"/>
                      <w:szCs w:val="21"/>
                    </w:rPr>
                    <w:t>2</w:t>
                  </w:r>
                  <w:r>
                    <w:rPr>
                      <w:color w:val="auto"/>
                      <w:szCs w:val="21"/>
                    </w:rPr>
                    <w:t>套</w:t>
                  </w:r>
                </w:p>
              </w:tc>
            </w:tr>
            <w:tr w14:paraId="662F4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3CDCA8C5">
                  <w:pPr>
                    <w:tabs>
                      <w:tab w:val="left" w:pos="840"/>
                    </w:tabs>
                    <w:adjustRightInd w:val="0"/>
                    <w:snapToGrid w:val="0"/>
                    <w:jc w:val="center"/>
                    <w:rPr>
                      <w:color w:val="auto"/>
                      <w:szCs w:val="21"/>
                    </w:rPr>
                  </w:pPr>
                  <w:r>
                    <w:rPr>
                      <w:color w:val="auto"/>
                      <w:kern w:val="0"/>
                    </w:rPr>
                    <w:t>2</w:t>
                  </w:r>
                </w:p>
              </w:tc>
              <w:tc>
                <w:tcPr>
                  <w:tcW w:w="1838" w:type="pct"/>
                  <w:vAlign w:val="center"/>
                </w:tcPr>
                <w:p w14:paraId="79C55669">
                  <w:pPr>
                    <w:widowControl/>
                    <w:adjustRightInd w:val="0"/>
                    <w:snapToGrid w:val="0"/>
                    <w:jc w:val="center"/>
                    <w:rPr>
                      <w:color w:val="auto"/>
                      <w:szCs w:val="21"/>
                    </w:rPr>
                  </w:pPr>
                  <w:r>
                    <w:rPr>
                      <w:color w:val="auto"/>
                      <w:szCs w:val="21"/>
                    </w:rPr>
                    <w:t>风机风量</w:t>
                  </w:r>
                </w:p>
              </w:tc>
              <w:tc>
                <w:tcPr>
                  <w:tcW w:w="2356" w:type="pct"/>
                  <w:vAlign w:val="center"/>
                </w:tcPr>
                <w:p w14:paraId="46345C30">
                  <w:pPr>
                    <w:widowControl/>
                    <w:adjustRightInd w:val="0"/>
                    <w:snapToGrid w:val="0"/>
                    <w:jc w:val="center"/>
                    <w:rPr>
                      <w:color w:val="auto"/>
                      <w:szCs w:val="21"/>
                    </w:rPr>
                  </w:pPr>
                  <w:r>
                    <w:rPr>
                      <w:rFonts w:hint="eastAsia"/>
                      <w:color w:val="auto"/>
                      <w:szCs w:val="21"/>
                    </w:rPr>
                    <w:t>5000</w:t>
                  </w:r>
                  <w:r>
                    <w:rPr>
                      <w:color w:val="auto"/>
                      <w:szCs w:val="21"/>
                    </w:rPr>
                    <w:t>m</w:t>
                  </w:r>
                  <w:r>
                    <w:rPr>
                      <w:color w:val="auto"/>
                      <w:szCs w:val="21"/>
                      <w:vertAlign w:val="superscript"/>
                    </w:rPr>
                    <w:t>3</w:t>
                  </w:r>
                  <w:r>
                    <w:rPr>
                      <w:color w:val="auto"/>
                      <w:szCs w:val="21"/>
                    </w:rPr>
                    <w:t xml:space="preserve"> /h</w:t>
                  </w:r>
                </w:p>
              </w:tc>
            </w:tr>
            <w:tr w14:paraId="31F88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3BB2ED8">
                  <w:pPr>
                    <w:widowControl/>
                    <w:adjustRightInd w:val="0"/>
                    <w:snapToGrid w:val="0"/>
                    <w:jc w:val="center"/>
                    <w:rPr>
                      <w:color w:val="auto"/>
                      <w:szCs w:val="21"/>
                    </w:rPr>
                  </w:pPr>
                  <w:r>
                    <w:rPr>
                      <w:color w:val="auto"/>
                      <w:szCs w:val="21"/>
                    </w:rPr>
                    <w:t>3</w:t>
                  </w:r>
                </w:p>
              </w:tc>
              <w:tc>
                <w:tcPr>
                  <w:tcW w:w="3204" w:type="dxa"/>
                  <w:vAlign w:val="center"/>
                </w:tcPr>
                <w:p w14:paraId="4109E0B9">
                  <w:pPr>
                    <w:widowControl/>
                    <w:adjustRightInd w:val="0"/>
                    <w:snapToGrid w:val="0"/>
                    <w:jc w:val="center"/>
                    <w:rPr>
                      <w:color w:val="auto"/>
                      <w:szCs w:val="21"/>
                    </w:rPr>
                  </w:pPr>
                  <w:r>
                    <w:rPr>
                      <w:color w:val="auto"/>
                      <w:szCs w:val="21"/>
                    </w:rPr>
                    <w:t>空塔流速</w:t>
                  </w:r>
                </w:p>
              </w:tc>
              <w:tc>
                <w:tcPr>
                  <w:tcW w:w="4108" w:type="dxa"/>
                  <w:vAlign w:val="center"/>
                </w:tcPr>
                <w:p w14:paraId="7D6668E0">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179BC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00D7C731">
                  <w:pPr>
                    <w:widowControl/>
                    <w:adjustRightInd w:val="0"/>
                    <w:snapToGrid w:val="0"/>
                    <w:jc w:val="center"/>
                    <w:rPr>
                      <w:color w:val="auto"/>
                      <w:szCs w:val="21"/>
                    </w:rPr>
                  </w:pPr>
                  <w:r>
                    <w:rPr>
                      <w:color w:val="auto"/>
                      <w:szCs w:val="21"/>
                    </w:rPr>
                    <w:t>4</w:t>
                  </w:r>
                </w:p>
              </w:tc>
              <w:tc>
                <w:tcPr>
                  <w:tcW w:w="1838" w:type="pct"/>
                  <w:vAlign w:val="center"/>
                </w:tcPr>
                <w:p w14:paraId="09361FD6">
                  <w:pPr>
                    <w:widowControl/>
                    <w:adjustRightInd w:val="0"/>
                    <w:snapToGrid w:val="0"/>
                    <w:jc w:val="center"/>
                    <w:rPr>
                      <w:color w:val="auto"/>
                      <w:szCs w:val="21"/>
                    </w:rPr>
                  </w:pPr>
                  <w:r>
                    <w:rPr>
                      <w:color w:val="auto"/>
                      <w:szCs w:val="21"/>
                    </w:rPr>
                    <w:t>碘值</w:t>
                  </w:r>
                </w:p>
              </w:tc>
              <w:tc>
                <w:tcPr>
                  <w:tcW w:w="2356" w:type="pct"/>
                  <w:vAlign w:val="center"/>
                </w:tcPr>
                <w:p w14:paraId="3EA1B86E">
                  <w:pPr>
                    <w:widowControl/>
                    <w:adjustRightInd w:val="0"/>
                    <w:snapToGrid w:val="0"/>
                    <w:jc w:val="center"/>
                    <w:rPr>
                      <w:color w:val="auto"/>
                      <w:szCs w:val="21"/>
                    </w:rPr>
                  </w:pPr>
                  <w:r>
                    <w:rPr>
                      <w:rFonts w:hint="eastAsia"/>
                      <w:color w:val="auto"/>
                      <w:szCs w:val="21"/>
                    </w:rPr>
                    <w:t>8</w:t>
                  </w:r>
                  <w:r>
                    <w:rPr>
                      <w:color w:val="auto"/>
                      <w:szCs w:val="21"/>
                    </w:rPr>
                    <w:t>00</w:t>
                  </w:r>
                  <w:r>
                    <w:rPr>
                      <w:bCs/>
                      <w:color w:val="auto"/>
                      <w:spacing w:val="-10"/>
                      <w:szCs w:val="21"/>
                    </w:rPr>
                    <w:t>mg/g</w:t>
                  </w:r>
                </w:p>
              </w:tc>
            </w:tr>
            <w:tr w14:paraId="34FD1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6C48805C">
                  <w:pPr>
                    <w:widowControl/>
                    <w:adjustRightInd w:val="0"/>
                    <w:snapToGrid w:val="0"/>
                    <w:jc w:val="center"/>
                    <w:rPr>
                      <w:color w:val="auto"/>
                      <w:szCs w:val="21"/>
                    </w:rPr>
                  </w:pPr>
                  <w:r>
                    <w:rPr>
                      <w:color w:val="auto"/>
                      <w:szCs w:val="21"/>
                    </w:rPr>
                    <w:t>5</w:t>
                  </w:r>
                </w:p>
              </w:tc>
              <w:tc>
                <w:tcPr>
                  <w:tcW w:w="1838" w:type="pct"/>
                  <w:vAlign w:val="center"/>
                </w:tcPr>
                <w:p w14:paraId="1DC331CB">
                  <w:pPr>
                    <w:widowControl/>
                    <w:adjustRightInd w:val="0"/>
                    <w:snapToGrid w:val="0"/>
                    <w:jc w:val="center"/>
                    <w:rPr>
                      <w:color w:val="auto"/>
                      <w:szCs w:val="21"/>
                    </w:rPr>
                  </w:pPr>
                  <w:r>
                    <w:rPr>
                      <w:color w:val="auto"/>
                      <w:szCs w:val="21"/>
                    </w:rPr>
                    <w:t>更换频次</w:t>
                  </w:r>
                </w:p>
              </w:tc>
              <w:tc>
                <w:tcPr>
                  <w:tcW w:w="2356" w:type="pct"/>
                  <w:vAlign w:val="center"/>
                </w:tcPr>
                <w:p w14:paraId="768C3014">
                  <w:pPr>
                    <w:widowControl/>
                    <w:adjustRightInd w:val="0"/>
                    <w:snapToGrid w:val="0"/>
                    <w:jc w:val="center"/>
                    <w:rPr>
                      <w:color w:val="auto"/>
                      <w:szCs w:val="21"/>
                    </w:rPr>
                  </w:pPr>
                  <w:r>
                    <w:rPr>
                      <w:color w:val="auto"/>
                      <w:szCs w:val="21"/>
                    </w:rPr>
                    <w:t>每</w:t>
                  </w:r>
                  <w:r>
                    <w:rPr>
                      <w:rFonts w:hint="eastAsia"/>
                      <w:color w:val="auto"/>
                      <w:szCs w:val="21"/>
                    </w:rPr>
                    <w:t>8</w:t>
                  </w:r>
                  <w:r>
                    <w:rPr>
                      <w:rFonts w:hint="eastAsia"/>
                      <w:color w:val="auto"/>
                      <w:szCs w:val="21"/>
                      <w:lang w:val="en-US" w:eastAsia="zh-CN"/>
                    </w:rPr>
                    <w:t>9</w:t>
                  </w:r>
                  <w:r>
                    <w:rPr>
                      <w:rFonts w:hint="eastAsia"/>
                      <w:color w:val="auto"/>
                      <w:szCs w:val="21"/>
                    </w:rPr>
                    <w:t>天更换一次</w:t>
                  </w:r>
                </w:p>
              </w:tc>
            </w:tr>
            <w:tr w14:paraId="6CCC7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4" w:type="pct"/>
                  <w:vAlign w:val="center"/>
                </w:tcPr>
                <w:p w14:paraId="0C7914F3">
                  <w:pPr>
                    <w:widowControl/>
                    <w:adjustRightInd w:val="0"/>
                    <w:snapToGrid w:val="0"/>
                    <w:jc w:val="center"/>
                    <w:rPr>
                      <w:color w:val="auto"/>
                      <w:szCs w:val="21"/>
                    </w:rPr>
                  </w:pPr>
                  <w:r>
                    <w:rPr>
                      <w:color w:val="auto"/>
                      <w:szCs w:val="21"/>
                    </w:rPr>
                    <w:t>6</w:t>
                  </w:r>
                </w:p>
              </w:tc>
              <w:tc>
                <w:tcPr>
                  <w:tcW w:w="1838" w:type="pct"/>
                  <w:vAlign w:val="center"/>
                </w:tcPr>
                <w:p w14:paraId="571BC222">
                  <w:pPr>
                    <w:widowControl/>
                    <w:adjustRightInd w:val="0"/>
                    <w:snapToGrid w:val="0"/>
                    <w:jc w:val="center"/>
                    <w:rPr>
                      <w:color w:val="auto"/>
                      <w:szCs w:val="21"/>
                    </w:rPr>
                  </w:pPr>
                  <w:r>
                    <w:rPr>
                      <w:color w:val="auto"/>
                      <w:szCs w:val="21"/>
                    </w:rPr>
                    <w:t>两个箱体活性炭一次填充量</w:t>
                  </w:r>
                </w:p>
              </w:tc>
              <w:tc>
                <w:tcPr>
                  <w:tcW w:w="2356" w:type="pct"/>
                  <w:vAlign w:val="center"/>
                </w:tcPr>
                <w:p w14:paraId="39FAE32A">
                  <w:pPr>
                    <w:widowControl/>
                    <w:adjustRightInd w:val="0"/>
                    <w:snapToGrid w:val="0"/>
                    <w:jc w:val="center"/>
                    <w:rPr>
                      <w:color w:val="auto"/>
                      <w:szCs w:val="21"/>
                    </w:rPr>
                  </w:pPr>
                  <w:r>
                    <w:rPr>
                      <w:rFonts w:hint="eastAsia"/>
                      <w:color w:val="auto"/>
                      <w:szCs w:val="21"/>
                    </w:rPr>
                    <w:t>30</w:t>
                  </w:r>
                  <w:r>
                    <w:rPr>
                      <w:color w:val="auto"/>
                      <w:szCs w:val="21"/>
                    </w:rPr>
                    <w:t>kg</w:t>
                  </w:r>
                </w:p>
              </w:tc>
            </w:tr>
            <w:tr w14:paraId="18D28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1F342CD">
                  <w:pPr>
                    <w:pStyle w:val="1863"/>
                    <w:adjustRightInd w:val="0"/>
                    <w:snapToGrid w:val="0"/>
                    <w:ind w:firstLine="0" w:firstLineChars="0"/>
                    <w:jc w:val="center"/>
                    <w:rPr>
                      <w:rFonts w:hint="eastAsia"/>
                      <w:bCs/>
                      <w:color w:val="auto"/>
                      <w:spacing w:val="-10"/>
                      <w:szCs w:val="21"/>
                    </w:rPr>
                  </w:pPr>
                  <w:r>
                    <w:rPr>
                      <w:color w:val="auto"/>
                      <w:szCs w:val="21"/>
                    </w:rPr>
                    <w:t>7</w:t>
                  </w:r>
                </w:p>
              </w:tc>
              <w:tc>
                <w:tcPr>
                  <w:tcW w:w="1838" w:type="pct"/>
                  <w:vAlign w:val="center"/>
                </w:tcPr>
                <w:p w14:paraId="238D0298">
                  <w:pPr>
                    <w:widowControl/>
                    <w:adjustRightInd w:val="0"/>
                    <w:snapToGrid w:val="0"/>
                    <w:jc w:val="center"/>
                    <w:rPr>
                      <w:bCs/>
                      <w:color w:val="auto"/>
                      <w:spacing w:val="-10"/>
                      <w:szCs w:val="21"/>
                    </w:rPr>
                  </w:pPr>
                  <w:r>
                    <w:rPr>
                      <w:color w:val="auto"/>
                      <w:szCs w:val="21"/>
                    </w:rPr>
                    <w:t>活性炭种类</w:t>
                  </w:r>
                </w:p>
              </w:tc>
              <w:tc>
                <w:tcPr>
                  <w:tcW w:w="2356" w:type="pct"/>
                  <w:vAlign w:val="center"/>
                </w:tcPr>
                <w:p w14:paraId="52BE1810">
                  <w:pPr>
                    <w:widowControl/>
                    <w:adjustRightInd w:val="0"/>
                    <w:snapToGrid w:val="0"/>
                    <w:jc w:val="center"/>
                    <w:rPr>
                      <w:bCs/>
                      <w:color w:val="auto"/>
                      <w:spacing w:val="-10"/>
                      <w:szCs w:val="21"/>
                    </w:rPr>
                  </w:pPr>
                  <w:r>
                    <w:rPr>
                      <w:color w:val="auto"/>
                      <w:szCs w:val="21"/>
                    </w:rPr>
                    <w:t>蜂窝活性炭</w:t>
                  </w:r>
                </w:p>
              </w:tc>
            </w:tr>
          </w:tbl>
          <w:p w14:paraId="184B696D">
            <w:pPr>
              <w:widowControl/>
              <w:adjustRightInd w:val="0"/>
              <w:snapToGrid w:val="0"/>
              <w:jc w:val="center"/>
              <w:rPr>
                <w:b/>
                <w:color w:val="auto"/>
                <w:kern w:val="0"/>
                <w:sz w:val="24"/>
              </w:rPr>
            </w:pPr>
            <w:r>
              <w:rPr>
                <w:b/>
                <w:color w:val="auto"/>
                <w:kern w:val="0"/>
                <w:sz w:val="24"/>
              </w:rPr>
              <w:t>表4</w:t>
            </w:r>
            <w:r>
              <w:rPr>
                <w:rFonts w:hint="eastAsia"/>
                <w:b/>
                <w:color w:val="auto"/>
                <w:kern w:val="0"/>
                <w:sz w:val="24"/>
              </w:rPr>
              <w:t>-</w:t>
            </w:r>
            <w:r>
              <w:rPr>
                <w:rFonts w:hint="eastAsia"/>
                <w:b/>
                <w:color w:val="auto"/>
                <w:kern w:val="0"/>
                <w:sz w:val="24"/>
                <w:lang w:val="en-US" w:eastAsia="zh-CN"/>
              </w:rPr>
              <w:t>15</w:t>
            </w:r>
            <w:r>
              <w:rPr>
                <w:b/>
                <w:color w:val="auto"/>
                <w:kern w:val="0"/>
                <w:sz w:val="24"/>
              </w:rPr>
              <w:t xml:space="preserve"> </w:t>
            </w:r>
            <w:r>
              <w:rPr>
                <w:rFonts w:hint="eastAsia"/>
                <w:b/>
                <w:color w:val="auto"/>
                <w:kern w:val="0"/>
                <w:sz w:val="24"/>
                <w:lang w:val="en-US" w:eastAsia="zh-CN"/>
              </w:rPr>
              <w:t>DA012排气筒对应二级</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117"/>
              <w:gridCol w:w="3995"/>
            </w:tblGrid>
            <w:tr w14:paraId="3874B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bottom w:val="single" w:color="auto" w:sz="12" w:space="0"/>
                  </w:tcBorders>
                  <w:vAlign w:val="center"/>
                </w:tcPr>
                <w:p w14:paraId="66A15928">
                  <w:pPr>
                    <w:widowControl/>
                    <w:adjustRightInd w:val="0"/>
                    <w:snapToGrid w:val="0"/>
                    <w:jc w:val="center"/>
                    <w:rPr>
                      <w:b/>
                      <w:bCs/>
                      <w:color w:val="auto"/>
                      <w:spacing w:val="-10"/>
                      <w:szCs w:val="21"/>
                    </w:rPr>
                  </w:pPr>
                  <w:r>
                    <w:rPr>
                      <w:b/>
                      <w:bCs/>
                      <w:color w:val="auto"/>
                      <w:szCs w:val="21"/>
                    </w:rPr>
                    <w:t>序号</w:t>
                  </w:r>
                </w:p>
              </w:tc>
              <w:tc>
                <w:tcPr>
                  <w:tcW w:w="1838" w:type="pct"/>
                  <w:tcBorders>
                    <w:bottom w:val="single" w:color="auto" w:sz="12" w:space="0"/>
                  </w:tcBorders>
                  <w:vAlign w:val="center"/>
                </w:tcPr>
                <w:p w14:paraId="6E490C20">
                  <w:pPr>
                    <w:widowControl/>
                    <w:adjustRightInd w:val="0"/>
                    <w:snapToGrid w:val="0"/>
                    <w:jc w:val="center"/>
                    <w:rPr>
                      <w:b/>
                      <w:bCs/>
                      <w:color w:val="auto"/>
                      <w:spacing w:val="-10"/>
                      <w:szCs w:val="21"/>
                    </w:rPr>
                  </w:pPr>
                  <w:r>
                    <w:rPr>
                      <w:b/>
                      <w:bCs/>
                      <w:color w:val="auto"/>
                      <w:szCs w:val="21"/>
                    </w:rPr>
                    <w:t>产品名称</w:t>
                  </w:r>
                </w:p>
              </w:tc>
              <w:tc>
                <w:tcPr>
                  <w:tcW w:w="2356" w:type="pct"/>
                  <w:tcBorders>
                    <w:bottom w:val="single" w:color="auto" w:sz="12" w:space="0"/>
                  </w:tcBorders>
                  <w:vAlign w:val="center"/>
                </w:tcPr>
                <w:p w14:paraId="05020F33">
                  <w:pPr>
                    <w:widowControl/>
                    <w:adjustRightInd w:val="0"/>
                    <w:snapToGrid w:val="0"/>
                    <w:jc w:val="center"/>
                    <w:rPr>
                      <w:b/>
                      <w:bCs/>
                      <w:color w:val="auto"/>
                      <w:spacing w:val="-10"/>
                      <w:szCs w:val="21"/>
                    </w:rPr>
                  </w:pPr>
                  <w:r>
                    <w:rPr>
                      <w:b/>
                      <w:bCs/>
                      <w:color w:val="auto"/>
                      <w:szCs w:val="21"/>
                    </w:rPr>
                    <w:t>参数指标</w:t>
                  </w:r>
                </w:p>
              </w:tc>
            </w:tr>
            <w:tr w14:paraId="09EEC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10E96F2D">
                  <w:pPr>
                    <w:tabs>
                      <w:tab w:val="left" w:pos="840"/>
                    </w:tabs>
                    <w:adjustRightInd w:val="0"/>
                    <w:snapToGrid w:val="0"/>
                    <w:jc w:val="center"/>
                    <w:rPr>
                      <w:color w:val="auto"/>
                      <w:szCs w:val="21"/>
                    </w:rPr>
                  </w:pPr>
                  <w:r>
                    <w:rPr>
                      <w:color w:val="auto"/>
                      <w:kern w:val="0"/>
                    </w:rPr>
                    <w:t>1</w:t>
                  </w:r>
                </w:p>
              </w:tc>
              <w:tc>
                <w:tcPr>
                  <w:tcW w:w="1838" w:type="pct"/>
                  <w:vAlign w:val="center"/>
                </w:tcPr>
                <w:p w14:paraId="362EFBC6">
                  <w:pPr>
                    <w:widowControl/>
                    <w:adjustRightInd w:val="0"/>
                    <w:snapToGrid w:val="0"/>
                    <w:jc w:val="center"/>
                    <w:rPr>
                      <w:color w:val="auto"/>
                      <w:szCs w:val="21"/>
                    </w:rPr>
                  </w:pPr>
                  <w:r>
                    <w:rPr>
                      <w:color w:val="auto"/>
                      <w:szCs w:val="21"/>
                    </w:rPr>
                    <w:t>尺寸</w:t>
                  </w:r>
                </w:p>
              </w:tc>
              <w:tc>
                <w:tcPr>
                  <w:tcW w:w="2356" w:type="pct"/>
                  <w:vAlign w:val="center"/>
                </w:tcPr>
                <w:p w14:paraId="6A261FF6">
                  <w:pPr>
                    <w:widowControl/>
                    <w:adjustRightInd w:val="0"/>
                    <w:snapToGrid w:val="0"/>
                    <w:jc w:val="center"/>
                    <w:rPr>
                      <w:color w:val="auto"/>
                      <w:szCs w:val="21"/>
                    </w:rPr>
                  </w:pPr>
                  <w:r>
                    <w:rPr>
                      <w:rFonts w:hint="eastAsia"/>
                      <w:color w:val="auto"/>
                      <w:szCs w:val="21"/>
                      <w:lang w:val="en-US" w:eastAsia="zh-CN"/>
                    </w:rPr>
                    <w:t>21</w:t>
                  </w:r>
                  <w:r>
                    <w:rPr>
                      <w:color w:val="auto"/>
                      <w:szCs w:val="21"/>
                    </w:rPr>
                    <w:t>00×</w:t>
                  </w:r>
                  <w:r>
                    <w:rPr>
                      <w:rFonts w:hint="eastAsia"/>
                      <w:color w:val="auto"/>
                      <w:szCs w:val="21"/>
                      <w:lang w:val="en-US" w:eastAsia="zh-CN"/>
                    </w:rPr>
                    <w:t>20</w:t>
                  </w:r>
                  <w:r>
                    <w:rPr>
                      <w:rFonts w:hint="eastAsia"/>
                      <w:color w:val="auto"/>
                      <w:szCs w:val="21"/>
                    </w:rPr>
                    <w:t>00</w:t>
                  </w:r>
                  <w:r>
                    <w:rPr>
                      <w:color w:val="auto"/>
                      <w:szCs w:val="21"/>
                    </w:rPr>
                    <w:t>×</w:t>
                  </w:r>
                  <w:r>
                    <w:rPr>
                      <w:rFonts w:hint="eastAsia"/>
                      <w:color w:val="auto"/>
                      <w:szCs w:val="21"/>
                      <w:lang w:val="en-US" w:eastAsia="zh-CN"/>
                    </w:rPr>
                    <w:t>21</w:t>
                  </w:r>
                  <w:r>
                    <w:rPr>
                      <w:color w:val="auto"/>
                      <w:szCs w:val="21"/>
                    </w:rPr>
                    <w:t>00mm×</w:t>
                  </w:r>
                  <w:r>
                    <w:rPr>
                      <w:rFonts w:hint="eastAsia"/>
                      <w:color w:val="auto"/>
                      <w:szCs w:val="21"/>
                    </w:rPr>
                    <w:t>2</w:t>
                  </w:r>
                  <w:r>
                    <w:rPr>
                      <w:color w:val="auto"/>
                      <w:szCs w:val="21"/>
                    </w:rPr>
                    <w:t>套</w:t>
                  </w:r>
                </w:p>
              </w:tc>
            </w:tr>
            <w:tr w14:paraId="505DD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667F1F9D">
                  <w:pPr>
                    <w:tabs>
                      <w:tab w:val="left" w:pos="840"/>
                    </w:tabs>
                    <w:adjustRightInd w:val="0"/>
                    <w:snapToGrid w:val="0"/>
                    <w:jc w:val="center"/>
                    <w:rPr>
                      <w:color w:val="auto"/>
                      <w:szCs w:val="21"/>
                    </w:rPr>
                  </w:pPr>
                  <w:r>
                    <w:rPr>
                      <w:color w:val="auto"/>
                      <w:kern w:val="0"/>
                    </w:rPr>
                    <w:t>2</w:t>
                  </w:r>
                </w:p>
              </w:tc>
              <w:tc>
                <w:tcPr>
                  <w:tcW w:w="1838" w:type="pct"/>
                  <w:vAlign w:val="center"/>
                </w:tcPr>
                <w:p w14:paraId="4BF49991">
                  <w:pPr>
                    <w:widowControl/>
                    <w:adjustRightInd w:val="0"/>
                    <w:snapToGrid w:val="0"/>
                    <w:jc w:val="center"/>
                    <w:rPr>
                      <w:color w:val="auto"/>
                      <w:szCs w:val="21"/>
                    </w:rPr>
                  </w:pPr>
                  <w:r>
                    <w:rPr>
                      <w:color w:val="auto"/>
                      <w:szCs w:val="21"/>
                    </w:rPr>
                    <w:t>风机风量</w:t>
                  </w:r>
                </w:p>
              </w:tc>
              <w:tc>
                <w:tcPr>
                  <w:tcW w:w="2356" w:type="pct"/>
                  <w:vAlign w:val="center"/>
                </w:tcPr>
                <w:p w14:paraId="4EA70800">
                  <w:pPr>
                    <w:widowControl/>
                    <w:adjustRightInd w:val="0"/>
                    <w:snapToGrid w:val="0"/>
                    <w:jc w:val="center"/>
                    <w:rPr>
                      <w:color w:val="auto"/>
                      <w:szCs w:val="21"/>
                    </w:rPr>
                  </w:pPr>
                  <w:r>
                    <w:rPr>
                      <w:rFonts w:hint="eastAsia"/>
                      <w:color w:val="auto"/>
                      <w:szCs w:val="21"/>
                      <w:lang w:val="en-US" w:eastAsia="zh-CN"/>
                    </w:rPr>
                    <w:t>30000</w:t>
                  </w:r>
                  <w:r>
                    <w:rPr>
                      <w:color w:val="auto"/>
                      <w:szCs w:val="21"/>
                    </w:rPr>
                    <w:t>m</w:t>
                  </w:r>
                  <w:r>
                    <w:rPr>
                      <w:color w:val="auto"/>
                      <w:szCs w:val="21"/>
                      <w:vertAlign w:val="superscript"/>
                    </w:rPr>
                    <w:t>3</w:t>
                  </w:r>
                  <w:r>
                    <w:rPr>
                      <w:color w:val="auto"/>
                      <w:szCs w:val="21"/>
                    </w:rPr>
                    <w:t xml:space="preserve"> /h</w:t>
                  </w:r>
                </w:p>
              </w:tc>
            </w:tr>
            <w:tr w14:paraId="75483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B93CD8C">
                  <w:pPr>
                    <w:widowControl/>
                    <w:adjustRightInd w:val="0"/>
                    <w:snapToGrid w:val="0"/>
                    <w:jc w:val="center"/>
                    <w:rPr>
                      <w:color w:val="auto"/>
                      <w:szCs w:val="21"/>
                    </w:rPr>
                  </w:pPr>
                  <w:r>
                    <w:rPr>
                      <w:color w:val="auto"/>
                      <w:szCs w:val="21"/>
                    </w:rPr>
                    <w:t>3</w:t>
                  </w:r>
                </w:p>
              </w:tc>
              <w:tc>
                <w:tcPr>
                  <w:tcW w:w="3204" w:type="dxa"/>
                  <w:vAlign w:val="center"/>
                </w:tcPr>
                <w:p w14:paraId="654539AC">
                  <w:pPr>
                    <w:widowControl/>
                    <w:adjustRightInd w:val="0"/>
                    <w:snapToGrid w:val="0"/>
                    <w:jc w:val="center"/>
                    <w:rPr>
                      <w:color w:val="auto"/>
                      <w:szCs w:val="21"/>
                    </w:rPr>
                  </w:pPr>
                  <w:r>
                    <w:rPr>
                      <w:color w:val="auto"/>
                      <w:szCs w:val="21"/>
                    </w:rPr>
                    <w:t>空塔流速</w:t>
                  </w:r>
                </w:p>
              </w:tc>
              <w:tc>
                <w:tcPr>
                  <w:tcW w:w="4108" w:type="dxa"/>
                  <w:vAlign w:val="center"/>
                </w:tcPr>
                <w:p w14:paraId="16A753E4">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13B07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28834267">
                  <w:pPr>
                    <w:widowControl/>
                    <w:adjustRightInd w:val="0"/>
                    <w:snapToGrid w:val="0"/>
                    <w:jc w:val="center"/>
                    <w:rPr>
                      <w:color w:val="auto"/>
                      <w:szCs w:val="21"/>
                    </w:rPr>
                  </w:pPr>
                  <w:r>
                    <w:rPr>
                      <w:color w:val="auto"/>
                      <w:szCs w:val="21"/>
                    </w:rPr>
                    <w:t>4</w:t>
                  </w:r>
                </w:p>
              </w:tc>
              <w:tc>
                <w:tcPr>
                  <w:tcW w:w="1838" w:type="pct"/>
                  <w:vAlign w:val="center"/>
                </w:tcPr>
                <w:p w14:paraId="22078E9B">
                  <w:pPr>
                    <w:widowControl/>
                    <w:adjustRightInd w:val="0"/>
                    <w:snapToGrid w:val="0"/>
                    <w:jc w:val="center"/>
                    <w:rPr>
                      <w:color w:val="auto"/>
                      <w:szCs w:val="21"/>
                    </w:rPr>
                  </w:pPr>
                  <w:r>
                    <w:rPr>
                      <w:color w:val="auto"/>
                      <w:szCs w:val="21"/>
                    </w:rPr>
                    <w:t>碘值</w:t>
                  </w:r>
                </w:p>
              </w:tc>
              <w:tc>
                <w:tcPr>
                  <w:tcW w:w="2356" w:type="pct"/>
                  <w:vAlign w:val="center"/>
                </w:tcPr>
                <w:p w14:paraId="45DACEA8">
                  <w:pPr>
                    <w:widowControl/>
                    <w:adjustRightInd w:val="0"/>
                    <w:snapToGrid w:val="0"/>
                    <w:jc w:val="center"/>
                    <w:rPr>
                      <w:color w:val="auto"/>
                      <w:szCs w:val="21"/>
                    </w:rPr>
                  </w:pPr>
                  <w:r>
                    <w:rPr>
                      <w:color w:val="auto"/>
                      <w:szCs w:val="21"/>
                    </w:rPr>
                    <w:t>800</w:t>
                  </w:r>
                  <w:r>
                    <w:rPr>
                      <w:bCs/>
                      <w:color w:val="auto"/>
                      <w:spacing w:val="-10"/>
                      <w:szCs w:val="21"/>
                    </w:rPr>
                    <w:t>mg/g</w:t>
                  </w:r>
                </w:p>
              </w:tc>
            </w:tr>
            <w:tr w14:paraId="01466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5BEC48FB">
                  <w:pPr>
                    <w:widowControl/>
                    <w:adjustRightInd w:val="0"/>
                    <w:snapToGrid w:val="0"/>
                    <w:jc w:val="center"/>
                    <w:rPr>
                      <w:color w:val="auto"/>
                      <w:szCs w:val="21"/>
                    </w:rPr>
                  </w:pPr>
                  <w:r>
                    <w:rPr>
                      <w:color w:val="auto"/>
                      <w:szCs w:val="21"/>
                    </w:rPr>
                    <w:t>5</w:t>
                  </w:r>
                </w:p>
              </w:tc>
              <w:tc>
                <w:tcPr>
                  <w:tcW w:w="1838" w:type="pct"/>
                  <w:vAlign w:val="center"/>
                </w:tcPr>
                <w:p w14:paraId="3F3C2A32">
                  <w:pPr>
                    <w:widowControl/>
                    <w:adjustRightInd w:val="0"/>
                    <w:snapToGrid w:val="0"/>
                    <w:jc w:val="center"/>
                    <w:rPr>
                      <w:color w:val="auto"/>
                      <w:szCs w:val="21"/>
                    </w:rPr>
                  </w:pPr>
                  <w:r>
                    <w:rPr>
                      <w:color w:val="auto"/>
                      <w:szCs w:val="21"/>
                    </w:rPr>
                    <w:t>更换频次</w:t>
                  </w:r>
                </w:p>
              </w:tc>
              <w:tc>
                <w:tcPr>
                  <w:tcW w:w="2356" w:type="pct"/>
                  <w:vAlign w:val="center"/>
                </w:tcPr>
                <w:p w14:paraId="1CF63149">
                  <w:pPr>
                    <w:widowControl/>
                    <w:adjustRightInd w:val="0"/>
                    <w:snapToGrid w:val="0"/>
                    <w:jc w:val="center"/>
                    <w:rPr>
                      <w:color w:val="auto"/>
                      <w:szCs w:val="21"/>
                    </w:rPr>
                  </w:pPr>
                  <w:r>
                    <w:rPr>
                      <w:color w:val="auto"/>
                      <w:szCs w:val="21"/>
                    </w:rPr>
                    <w:t>每</w:t>
                  </w:r>
                  <w:r>
                    <w:rPr>
                      <w:rFonts w:hint="eastAsia"/>
                      <w:color w:val="auto"/>
                      <w:szCs w:val="21"/>
                      <w:lang w:val="en-US" w:eastAsia="zh-CN"/>
                    </w:rPr>
                    <w:t>18</w:t>
                  </w:r>
                  <w:r>
                    <w:rPr>
                      <w:rFonts w:hint="eastAsia"/>
                      <w:color w:val="auto"/>
                      <w:szCs w:val="21"/>
                    </w:rPr>
                    <w:t>天更换一次</w:t>
                  </w:r>
                </w:p>
              </w:tc>
            </w:tr>
            <w:tr w14:paraId="4ED6DC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4" w:type="pct"/>
                  <w:vAlign w:val="center"/>
                </w:tcPr>
                <w:p w14:paraId="674A3CDA">
                  <w:pPr>
                    <w:widowControl/>
                    <w:adjustRightInd w:val="0"/>
                    <w:snapToGrid w:val="0"/>
                    <w:jc w:val="center"/>
                    <w:rPr>
                      <w:color w:val="auto"/>
                      <w:szCs w:val="21"/>
                    </w:rPr>
                  </w:pPr>
                  <w:r>
                    <w:rPr>
                      <w:color w:val="auto"/>
                      <w:szCs w:val="21"/>
                    </w:rPr>
                    <w:t>6</w:t>
                  </w:r>
                </w:p>
              </w:tc>
              <w:tc>
                <w:tcPr>
                  <w:tcW w:w="1838" w:type="pct"/>
                  <w:vAlign w:val="center"/>
                </w:tcPr>
                <w:p w14:paraId="6EF09DAD">
                  <w:pPr>
                    <w:widowControl/>
                    <w:adjustRightInd w:val="0"/>
                    <w:snapToGrid w:val="0"/>
                    <w:jc w:val="center"/>
                    <w:rPr>
                      <w:color w:val="auto"/>
                      <w:szCs w:val="21"/>
                    </w:rPr>
                  </w:pPr>
                  <w:r>
                    <w:rPr>
                      <w:color w:val="auto"/>
                      <w:szCs w:val="21"/>
                    </w:rPr>
                    <w:t>两个箱体活性炭一次填充量</w:t>
                  </w:r>
                </w:p>
              </w:tc>
              <w:tc>
                <w:tcPr>
                  <w:tcW w:w="2356" w:type="pct"/>
                  <w:vAlign w:val="center"/>
                </w:tcPr>
                <w:p w14:paraId="3C9D5BBC">
                  <w:pPr>
                    <w:widowControl/>
                    <w:adjustRightInd w:val="0"/>
                    <w:snapToGrid w:val="0"/>
                    <w:jc w:val="center"/>
                    <w:rPr>
                      <w:color w:val="auto"/>
                      <w:szCs w:val="21"/>
                    </w:rPr>
                  </w:pPr>
                  <w:r>
                    <w:rPr>
                      <w:rFonts w:hint="eastAsia"/>
                      <w:color w:val="auto"/>
                      <w:szCs w:val="21"/>
                    </w:rPr>
                    <w:t>8</w:t>
                  </w:r>
                  <w:r>
                    <w:rPr>
                      <w:rFonts w:hint="eastAsia"/>
                      <w:color w:val="auto"/>
                      <w:szCs w:val="21"/>
                      <w:lang w:val="en-US" w:eastAsia="zh-CN"/>
                    </w:rPr>
                    <w:t>00</w:t>
                  </w:r>
                  <w:r>
                    <w:rPr>
                      <w:rFonts w:hint="eastAsia"/>
                      <w:color w:val="auto"/>
                      <w:szCs w:val="21"/>
                    </w:rPr>
                    <w:t>0</w:t>
                  </w:r>
                  <w:r>
                    <w:rPr>
                      <w:color w:val="auto"/>
                      <w:szCs w:val="21"/>
                    </w:rPr>
                    <w:t>kg</w:t>
                  </w:r>
                </w:p>
              </w:tc>
            </w:tr>
            <w:tr w14:paraId="53C02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3CFB1B2F">
                  <w:pPr>
                    <w:pStyle w:val="1863"/>
                    <w:adjustRightInd w:val="0"/>
                    <w:snapToGrid w:val="0"/>
                    <w:ind w:firstLine="0" w:firstLineChars="0"/>
                    <w:jc w:val="center"/>
                    <w:rPr>
                      <w:rFonts w:hint="eastAsia"/>
                      <w:bCs/>
                      <w:color w:val="auto"/>
                      <w:spacing w:val="-10"/>
                      <w:szCs w:val="21"/>
                    </w:rPr>
                  </w:pPr>
                  <w:r>
                    <w:rPr>
                      <w:color w:val="auto"/>
                      <w:szCs w:val="21"/>
                    </w:rPr>
                    <w:t>7</w:t>
                  </w:r>
                </w:p>
              </w:tc>
              <w:tc>
                <w:tcPr>
                  <w:tcW w:w="1838" w:type="pct"/>
                  <w:vAlign w:val="center"/>
                </w:tcPr>
                <w:p w14:paraId="5F5AD5F7">
                  <w:pPr>
                    <w:widowControl/>
                    <w:adjustRightInd w:val="0"/>
                    <w:snapToGrid w:val="0"/>
                    <w:jc w:val="center"/>
                    <w:rPr>
                      <w:bCs/>
                      <w:color w:val="auto"/>
                      <w:spacing w:val="-10"/>
                      <w:szCs w:val="21"/>
                    </w:rPr>
                  </w:pPr>
                  <w:r>
                    <w:rPr>
                      <w:color w:val="auto"/>
                      <w:szCs w:val="21"/>
                    </w:rPr>
                    <w:t>活性炭种类</w:t>
                  </w:r>
                </w:p>
              </w:tc>
              <w:tc>
                <w:tcPr>
                  <w:tcW w:w="2356" w:type="pct"/>
                  <w:vAlign w:val="center"/>
                </w:tcPr>
                <w:p w14:paraId="751754A0">
                  <w:pPr>
                    <w:widowControl/>
                    <w:adjustRightInd w:val="0"/>
                    <w:snapToGrid w:val="0"/>
                    <w:jc w:val="center"/>
                    <w:rPr>
                      <w:bCs/>
                      <w:color w:val="auto"/>
                      <w:spacing w:val="-10"/>
                      <w:szCs w:val="21"/>
                    </w:rPr>
                  </w:pPr>
                  <w:r>
                    <w:rPr>
                      <w:color w:val="auto"/>
                      <w:szCs w:val="21"/>
                    </w:rPr>
                    <w:t>蜂窝活性炭</w:t>
                  </w:r>
                </w:p>
              </w:tc>
            </w:tr>
          </w:tbl>
          <w:p w14:paraId="137DD639">
            <w:pPr>
              <w:widowControl/>
              <w:adjustRightInd w:val="0"/>
              <w:snapToGrid w:val="0"/>
              <w:jc w:val="center"/>
              <w:rPr>
                <w:b/>
                <w:color w:val="auto"/>
                <w:kern w:val="0"/>
                <w:sz w:val="24"/>
              </w:rPr>
            </w:pPr>
            <w:r>
              <w:rPr>
                <w:b/>
                <w:color w:val="auto"/>
                <w:kern w:val="0"/>
                <w:sz w:val="24"/>
              </w:rPr>
              <w:t>表4</w:t>
            </w:r>
            <w:r>
              <w:rPr>
                <w:rFonts w:hint="eastAsia"/>
                <w:b/>
                <w:color w:val="auto"/>
                <w:kern w:val="0"/>
                <w:sz w:val="24"/>
              </w:rPr>
              <w:t>-</w:t>
            </w:r>
            <w:r>
              <w:rPr>
                <w:rFonts w:hint="eastAsia"/>
                <w:b/>
                <w:color w:val="auto"/>
                <w:kern w:val="0"/>
                <w:sz w:val="24"/>
                <w:lang w:val="en-US" w:eastAsia="zh-CN"/>
              </w:rPr>
              <w:t>16 DA013排气筒对应二级</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3104"/>
              <w:gridCol w:w="4042"/>
            </w:tblGrid>
            <w:tr w14:paraId="19C2A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3" w:type="dxa"/>
                  <w:tcBorders>
                    <w:bottom w:val="single" w:color="auto" w:sz="12" w:space="0"/>
                  </w:tcBorders>
                  <w:vAlign w:val="center"/>
                </w:tcPr>
                <w:p w14:paraId="36A842F4">
                  <w:pPr>
                    <w:widowControl/>
                    <w:adjustRightInd w:val="0"/>
                    <w:snapToGrid w:val="0"/>
                    <w:jc w:val="center"/>
                    <w:rPr>
                      <w:b/>
                      <w:bCs/>
                      <w:color w:val="auto"/>
                      <w:spacing w:val="-10"/>
                      <w:szCs w:val="21"/>
                    </w:rPr>
                  </w:pPr>
                  <w:r>
                    <w:rPr>
                      <w:b/>
                      <w:bCs/>
                      <w:color w:val="auto"/>
                      <w:szCs w:val="21"/>
                    </w:rPr>
                    <w:t>序号</w:t>
                  </w:r>
                </w:p>
              </w:tc>
              <w:tc>
                <w:tcPr>
                  <w:tcW w:w="3117" w:type="dxa"/>
                  <w:tcBorders>
                    <w:bottom w:val="single" w:color="auto" w:sz="12" w:space="0"/>
                  </w:tcBorders>
                  <w:vAlign w:val="center"/>
                </w:tcPr>
                <w:p w14:paraId="64938DA2">
                  <w:pPr>
                    <w:widowControl/>
                    <w:adjustRightInd w:val="0"/>
                    <w:snapToGrid w:val="0"/>
                    <w:jc w:val="center"/>
                    <w:rPr>
                      <w:b/>
                      <w:bCs/>
                      <w:color w:val="auto"/>
                      <w:spacing w:val="-10"/>
                      <w:szCs w:val="21"/>
                    </w:rPr>
                  </w:pPr>
                  <w:r>
                    <w:rPr>
                      <w:b/>
                      <w:bCs/>
                      <w:color w:val="auto"/>
                      <w:szCs w:val="21"/>
                    </w:rPr>
                    <w:t>产品名称</w:t>
                  </w:r>
                </w:p>
              </w:tc>
              <w:tc>
                <w:tcPr>
                  <w:tcW w:w="3995" w:type="dxa"/>
                  <w:tcBorders>
                    <w:bottom w:val="single" w:color="auto" w:sz="12" w:space="0"/>
                  </w:tcBorders>
                  <w:vAlign w:val="center"/>
                </w:tcPr>
                <w:p w14:paraId="1424E324">
                  <w:pPr>
                    <w:widowControl/>
                    <w:adjustRightInd w:val="0"/>
                    <w:snapToGrid w:val="0"/>
                    <w:jc w:val="center"/>
                    <w:rPr>
                      <w:b/>
                      <w:bCs/>
                      <w:color w:val="auto"/>
                      <w:spacing w:val="-10"/>
                      <w:szCs w:val="21"/>
                    </w:rPr>
                  </w:pPr>
                  <w:r>
                    <w:rPr>
                      <w:b/>
                      <w:bCs/>
                      <w:color w:val="auto"/>
                      <w:szCs w:val="21"/>
                    </w:rPr>
                    <w:t>参数指标</w:t>
                  </w:r>
                </w:p>
              </w:tc>
            </w:tr>
            <w:tr w14:paraId="1145F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11A35EF9">
                  <w:pPr>
                    <w:tabs>
                      <w:tab w:val="left" w:pos="840"/>
                    </w:tabs>
                    <w:adjustRightInd w:val="0"/>
                    <w:snapToGrid w:val="0"/>
                    <w:jc w:val="center"/>
                    <w:rPr>
                      <w:color w:val="auto"/>
                      <w:szCs w:val="21"/>
                    </w:rPr>
                  </w:pPr>
                  <w:r>
                    <w:rPr>
                      <w:color w:val="auto"/>
                      <w:kern w:val="0"/>
                    </w:rPr>
                    <w:t>1</w:t>
                  </w:r>
                </w:p>
              </w:tc>
              <w:tc>
                <w:tcPr>
                  <w:tcW w:w="3117" w:type="dxa"/>
                  <w:vAlign w:val="center"/>
                </w:tcPr>
                <w:p w14:paraId="709C1E19">
                  <w:pPr>
                    <w:widowControl/>
                    <w:adjustRightInd w:val="0"/>
                    <w:snapToGrid w:val="0"/>
                    <w:jc w:val="center"/>
                    <w:rPr>
                      <w:color w:val="auto"/>
                      <w:szCs w:val="21"/>
                    </w:rPr>
                  </w:pPr>
                  <w:r>
                    <w:rPr>
                      <w:color w:val="auto"/>
                      <w:szCs w:val="21"/>
                    </w:rPr>
                    <w:t>尺寸</w:t>
                  </w:r>
                </w:p>
              </w:tc>
              <w:tc>
                <w:tcPr>
                  <w:tcW w:w="3995" w:type="dxa"/>
                  <w:vAlign w:val="center"/>
                </w:tcPr>
                <w:p w14:paraId="1E8AE84D">
                  <w:pPr>
                    <w:widowControl/>
                    <w:adjustRightInd w:val="0"/>
                    <w:snapToGrid w:val="0"/>
                    <w:jc w:val="center"/>
                    <w:rPr>
                      <w:color w:val="auto"/>
                      <w:szCs w:val="21"/>
                    </w:rPr>
                  </w:pPr>
                  <w:r>
                    <w:rPr>
                      <w:rFonts w:hint="eastAsia"/>
                      <w:color w:val="auto"/>
                      <w:szCs w:val="21"/>
                      <w:lang w:val="en-US" w:eastAsia="zh-CN"/>
                    </w:rPr>
                    <w:t>21</w:t>
                  </w:r>
                  <w:r>
                    <w:rPr>
                      <w:color w:val="auto"/>
                      <w:szCs w:val="21"/>
                    </w:rPr>
                    <w:t>00×</w:t>
                  </w:r>
                  <w:r>
                    <w:rPr>
                      <w:rFonts w:hint="eastAsia"/>
                      <w:color w:val="auto"/>
                      <w:szCs w:val="21"/>
                      <w:lang w:val="en-US" w:eastAsia="zh-CN"/>
                    </w:rPr>
                    <w:t>20</w:t>
                  </w:r>
                  <w:r>
                    <w:rPr>
                      <w:rFonts w:hint="eastAsia"/>
                      <w:color w:val="auto"/>
                      <w:szCs w:val="21"/>
                    </w:rPr>
                    <w:t>00</w:t>
                  </w:r>
                  <w:r>
                    <w:rPr>
                      <w:color w:val="auto"/>
                      <w:szCs w:val="21"/>
                    </w:rPr>
                    <w:t>×</w:t>
                  </w:r>
                  <w:r>
                    <w:rPr>
                      <w:rFonts w:hint="eastAsia"/>
                      <w:color w:val="auto"/>
                      <w:szCs w:val="21"/>
                      <w:lang w:val="en-US" w:eastAsia="zh-CN"/>
                    </w:rPr>
                    <w:t>21</w:t>
                  </w:r>
                  <w:r>
                    <w:rPr>
                      <w:color w:val="auto"/>
                      <w:szCs w:val="21"/>
                    </w:rPr>
                    <w:t>00mm×</w:t>
                  </w:r>
                  <w:r>
                    <w:rPr>
                      <w:rFonts w:hint="eastAsia"/>
                      <w:color w:val="auto"/>
                      <w:szCs w:val="21"/>
                    </w:rPr>
                    <w:t>2</w:t>
                  </w:r>
                  <w:r>
                    <w:rPr>
                      <w:color w:val="auto"/>
                      <w:szCs w:val="21"/>
                    </w:rPr>
                    <w:t>套</w:t>
                  </w:r>
                </w:p>
              </w:tc>
            </w:tr>
            <w:tr w14:paraId="2725E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61807966">
                  <w:pPr>
                    <w:tabs>
                      <w:tab w:val="left" w:pos="840"/>
                    </w:tabs>
                    <w:adjustRightInd w:val="0"/>
                    <w:snapToGrid w:val="0"/>
                    <w:jc w:val="center"/>
                    <w:rPr>
                      <w:color w:val="auto"/>
                      <w:szCs w:val="21"/>
                    </w:rPr>
                  </w:pPr>
                  <w:r>
                    <w:rPr>
                      <w:color w:val="auto"/>
                      <w:kern w:val="0"/>
                    </w:rPr>
                    <w:t>2</w:t>
                  </w:r>
                </w:p>
              </w:tc>
              <w:tc>
                <w:tcPr>
                  <w:tcW w:w="3117" w:type="dxa"/>
                  <w:vAlign w:val="center"/>
                </w:tcPr>
                <w:p w14:paraId="3A38BEB0">
                  <w:pPr>
                    <w:widowControl/>
                    <w:adjustRightInd w:val="0"/>
                    <w:snapToGrid w:val="0"/>
                    <w:jc w:val="center"/>
                    <w:rPr>
                      <w:color w:val="auto"/>
                      <w:szCs w:val="21"/>
                    </w:rPr>
                  </w:pPr>
                  <w:r>
                    <w:rPr>
                      <w:color w:val="auto"/>
                      <w:szCs w:val="21"/>
                    </w:rPr>
                    <w:t>风机风量</w:t>
                  </w:r>
                </w:p>
              </w:tc>
              <w:tc>
                <w:tcPr>
                  <w:tcW w:w="3995" w:type="dxa"/>
                  <w:vAlign w:val="center"/>
                </w:tcPr>
                <w:p w14:paraId="3869917D">
                  <w:pPr>
                    <w:widowControl/>
                    <w:adjustRightInd w:val="0"/>
                    <w:snapToGrid w:val="0"/>
                    <w:jc w:val="center"/>
                    <w:rPr>
                      <w:color w:val="auto"/>
                      <w:szCs w:val="21"/>
                    </w:rPr>
                  </w:pPr>
                  <w:r>
                    <w:rPr>
                      <w:rFonts w:hint="eastAsia"/>
                      <w:color w:val="auto"/>
                      <w:szCs w:val="21"/>
                      <w:lang w:val="en-US" w:eastAsia="zh-CN"/>
                    </w:rPr>
                    <w:t>15000</w:t>
                  </w:r>
                  <w:r>
                    <w:rPr>
                      <w:color w:val="auto"/>
                      <w:szCs w:val="21"/>
                    </w:rPr>
                    <w:t>m</w:t>
                  </w:r>
                  <w:r>
                    <w:rPr>
                      <w:color w:val="auto"/>
                      <w:szCs w:val="21"/>
                      <w:vertAlign w:val="superscript"/>
                    </w:rPr>
                    <w:t>3</w:t>
                  </w:r>
                  <w:r>
                    <w:rPr>
                      <w:color w:val="auto"/>
                      <w:szCs w:val="21"/>
                    </w:rPr>
                    <w:t xml:space="preserve"> /h</w:t>
                  </w:r>
                </w:p>
              </w:tc>
            </w:tr>
            <w:tr w14:paraId="74E87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3" w:type="dxa"/>
                  <w:vAlign w:val="center"/>
                </w:tcPr>
                <w:p w14:paraId="733075BC">
                  <w:pPr>
                    <w:widowControl/>
                    <w:adjustRightInd w:val="0"/>
                    <w:snapToGrid w:val="0"/>
                    <w:jc w:val="center"/>
                    <w:rPr>
                      <w:color w:val="auto"/>
                      <w:szCs w:val="21"/>
                    </w:rPr>
                  </w:pPr>
                  <w:r>
                    <w:rPr>
                      <w:color w:val="auto"/>
                      <w:szCs w:val="21"/>
                    </w:rPr>
                    <w:t>3</w:t>
                  </w:r>
                </w:p>
              </w:tc>
              <w:tc>
                <w:tcPr>
                  <w:tcW w:w="3204" w:type="dxa"/>
                  <w:vAlign w:val="center"/>
                </w:tcPr>
                <w:p w14:paraId="69A2ED5C">
                  <w:pPr>
                    <w:widowControl/>
                    <w:adjustRightInd w:val="0"/>
                    <w:snapToGrid w:val="0"/>
                    <w:jc w:val="center"/>
                    <w:rPr>
                      <w:color w:val="auto"/>
                      <w:szCs w:val="21"/>
                    </w:rPr>
                  </w:pPr>
                  <w:r>
                    <w:rPr>
                      <w:color w:val="auto"/>
                      <w:szCs w:val="21"/>
                    </w:rPr>
                    <w:t>空塔流速</w:t>
                  </w:r>
                </w:p>
              </w:tc>
              <w:tc>
                <w:tcPr>
                  <w:tcW w:w="4108" w:type="dxa"/>
                  <w:vAlign w:val="center"/>
                </w:tcPr>
                <w:p w14:paraId="74591CA6">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131E4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3" w:type="dxa"/>
                  <w:vAlign w:val="center"/>
                </w:tcPr>
                <w:p w14:paraId="1E5C6BAB">
                  <w:pPr>
                    <w:widowControl/>
                    <w:adjustRightInd w:val="0"/>
                    <w:snapToGrid w:val="0"/>
                    <w:jc w:val="center"/>
                    <w:rPr>
                      <w:color w:val="auto"/>
                      <w:szCs w:val="21"/>
                    </w:rPr>
                  </w:pPr>
                  <w:r>
                    <w:rPr>
                      <w:color w:val="auto"/>
                      <w:szCs w:val="21"/>
                    </w:rPr>
                    <w:t>4</w:t>
                  </w:r>
                </w:p>
              </w:tc>
              <w:tc>
                <w:tcPr>
                  <w:tcW w:w="3117" w:type="dxa"/>
                  <w:vAlign w:val="center"/>
                </w:tcPr>
                <w:p w14:paraId="168EB18D">
                  <w:pPr>
                    <w:widowControl/>
                    <w:adjustRightInd w:val="0"/>
                    <w:snapToGrid w:val="0"/>
                    <w:jc w:val="center"/>
                    <w:rPr>
                      <w:color w:val="auto"/>
                      <w:szCs w:val="21"/>
                    </w:rPr>
                  </w:pPr>
                  <w:r>
                    <w:rPr>
                      <w:color w:val="auto"/>
                      <w:szCs w:val="21"/>
                    </w:rPr>
                    <w:t>碘值</w:t>
                  </w:r>
                </w:p>
              </w:tc>
              <w:tc>
                <w:tcPr>
                  <w:tcW w:w="3995" w:type="dxa"/>
                  <w:vAlign w:val="center"/>
                </w:tcPr>
                <w:p w14:paraId="204C6384">
                  <w:pPr>
                    <w:widowControl/>
                    <w:adjustRightInd w:val="0"/>
                    <w:snapToGrid w:val="0"/>
                    <w:jc w:val="center"/>
                    <w:rPr>
                      <w:color w:val="auto"/>
                      <w:szCs w:val="21"/>
                    </w:rPr>
                  </w:pPr>
                  <w:r>
                    <w:rPr>
                      <w:color w:val="auto"/>
                      <w:szCs w:val="21"/>
                    </w:rPr>
                    <w:t>800</w:t>
                  </w:r>
                  <w:r>
                    <w:rPr>
                      <w:bCs/>
                      <w:color w:val="auto"/>
                      <w:spacing w:val="-10"/>
                      <w:szCs w:val="21"/>
                    </w:rPr>
                    <w:t>mg/g</w:t>
                  </w:r>
                </w:p>
              </w:tc>
            </w:tr>
            <w:tr w14:paraId="62881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3" w:type="dxa"/>
                  <w:vAlign w:val="center"/>
                </w:tcPr>
                <w:p w14:paraId="3A4E6C10">
                  <w:pPr>
                    <w:widowControl/>
                    <w:adjustRightInd w:val="0"/>
                    <w:snapToGrid w:val="0"/>
                    <w:jc w:val="center"/>
                    <w:rPr>
                      <w:color w:val="auto"/>
                      <w:szCs w:val="21"/>
                    </w:rPr>
                  </w:pPr>
                  <w:r>
                    <w:rPr>
                      <w:color w:val="auto"/>
                      <w:szCs w:val="21"/>
                    </w:rPr>
                    <w:t>5</w:t>
                  </w:r>
                </w:p>
              </w:tc>
              <w:tc>
                <w:tcPr>
                  <w:tcW w:w="3117" w:type="dxa"/>
                  <w:vAlign w:val="center"/>
                </w:tcPr>
                <w:p w14:paraId="5BB039EE">
                  <w:pPr>
                    <w:widowControl/>
                    <w:adjustRightInd w:val="0"/>
                    <w:snapToGrid w:val="0"/>
                    <w:jc w:val="center"/>
                    <w:rPr>
                      <w:color w:val="auto"/>
                      <w:szCs w:val="21"/>
                    </w:rPr>
                  </w:pPr>
                  <w:r>
                    <w:rPr>
                      <w:color w:val="auto"/>
                      <w:szCs w:val="21"/>
                    </w:rPr>
                    <w:t>更换频次</w:t>
                  </w:r>
                </w:p>
              </w:tc>
              <w:tc>
                <w:tcPr>
                  <w:tcW w:w="3995" w:type="dxa"/>
                  <w:vAlign w:val="center"/>
                </w:tcPr>
                <w:p w14:paraId="13D236E9">
                  <w:pPr>
                    <w:widowControl/>
                    <w:adjustRightInd w:val="0"/>
                    <w:snapToGrid w:val="0"/>
                    <w:jc w:val="center"/>
                    <w:rPr>
                      <w:color w:val="auto"/>
                      <w:szCs w:val="21"/>
                    </w:rPr>
                  </w:pPr>
                  <w:r>
                    <w:rPr>
                      <w:color w:val="auto"/>
                      <w:szCs w:val="21"/>
                    </w:rPr>
                    <w:t>每</w:t>
                  </w:r>
                  <w:r>
                    <w:rPr>
                      <w:rFonts w:hint="eastAsia"/>
                      <w:color w:val="auto"/>
                      <w:szCs w:val="21"/>
                      <w:lang w:val="en-US" w:eastAsia="zh-CN"/>
                    </w:rPr>
                    <w:t>48</w:t>
                  </w:r>
                  <w:r>
                    <w:rPr>
                      <w:rFonts w:hint="eastAsia"/>
                      <w:color w:val="auto"/>
                      <w:szCs w:val="21"/>
                    </w:rPr>
                    <w:t>天更换一次</w:t>
                  </w:r>
                </w:p>
              </w:tc>
            </w:tr>
            <w:tr w14:paraId="322D5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363" w:type="dxa"/>
                  <w:vAlign w:val="center"/>
                </w:tcPr>
                <w:p w14:paraId="31D908B5">
                  <w:pPr>
                    <w:widowControl/>
                    <w:adjustRightInd w:val="0"/>
                    <w:snapToGrid w:val="0"/>
                    <w:jc w:val="center"/>
                    <w:rPr>
                      <w:color w:val="auto"/>
                      <w:szCs w:val="21"/>
                    </w:rPr>
                  </w:pPr>
                  <w:r>
                    <w:rPr>
                      <w:color w:val="auto"/>
                      <w:szCs w:val="21"/>
                    </w:rPr>
                    <w:t>6</w:t>
                  </w:r>
                </w:p>
              </w:tc>
              <w:tc>
                <w:tcPr>
                  <w:tcW w:w="3117" w:type="dxa"/>
                  <w:vAlign w:val="center"/>
                </w:tcPr>
                <w:p w14:paraId="79E7C636">
                  <w:pPr>
                    <w:widowControl/>
                    <w:adjustRightInd w:val="0"/>
                    <w:snapToGrid w:val="0"/>
                    <w:jc w:val="center"/>
                    <w:rPr>
                      <w:color w:val="auto"/>
                      <w:szCs w:val="21"/>
                    </w:rPr>
                  </w:pPr>
                  <w:r>
                    <w:rPr>
                      <w:color w:val="auto"/>
                      <w:szCs w:val="21"/>
                    </w:rPr>
                    <w:t>两个箱体活性炭一次填充量</w:t>
                  </w:r>
                </w:p>
              </w:tc>
              <w:tc>
                <w:tcPr>
                  <w:tcW w:w="3995" w:type="dxa"/>
                  <w:vAlign w:val="center"/>
                </w:tcPr>
                <w:p w14:paraId="3B14BA7B">
                  <w:pPr>
                    <w:widowControl/>
                    <w:adjustRightInd w:val="0"/>
                    <w:snapToGrid w:val="0"/>
                    <w:jc w:val="center"/>
                    <w:rPr>
                      <w:color w:val="auto"/>
                      <w:szCs w:val="21"/>
                    </w:rPr>
                  </w:pPr>
                  <w:r>
                    <w:rPr>
                      <w:rFonts w:hint="eastAsia"/>
                      <w:color w:val="auto"/>
                      <w:szCs w:val="21"/>
                    </w:rPr>
                    <w:t>8</w:t>
                  </w:r>
                  <w:r>
                    <w:rPr>
                      <w:rFonts w:hint="eastAsia"/>
                      <w:color w:val="auto"/>
                      <w:szCs w:val="21"/>
                      <w:lang w:val="en-US" w:eastAsia="zh-CN"/>
                    </w:rPr>
                    <w:t>00</w:t>
                  </w:r>
                  <w:r>
                    <w:rPr>
                      <w:rFonts w:hint="eastAsia"/>
                      <w:color w:val="auto"/>
                      <w:szCs w:val="21"/>
                    </w:rPr>
                    <w:t>0</w:t>
                  </w:r>
                  <w:r>
                    <w:rPr>
                      <w:color w:val="auto"/>
                      <w:szCs w:val="21"/>
                    </w:rPr>
                    <w:t>kg</w:t>
                  </w:r>
                </w:p>
              </w:tc>
            </w:tr>
            <w:tr w14:paraId="6B34F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3" w:type="dxa"/>
                  <w:vAlign w:val="center"/>
                </w:tcPr>
                <w:p w14:paraId="4815DD8B">
                  <w:pPr>
                    <w:pStyle w:val="1863"/>
                    <w:adjustRightInd w:val="0"/>
                    <w:snapToGrid w:val="0"/>
                    <w:ind w:firstLine="0" w:firstLineChars="0"/>
                    <w:jc w:val="center"/>
                    <w:rPr>
                      <w:rFonts w:hint="eastAsia"/>
                      <w:bCs/>
                      <w:color w:val="auto"/>
                      <w:spacing w:val="-10"/>
                      <w:szCs w:val="21"/>
                    </w:rPr>
                  </w:pPr>
                  <w:r>
                    <w:rPr>
                      <w:color w:val="auto"/>
                      <w:szCs w:val="21"/>
                    </w:rPr>
                    <w:t>7</w:t>
                  </w:r>
                </w:p>
              </w:tc>
              <w:tc>
                <w:tcPr>
                  <w:tcW w:w="3117" w:type="dxa"/>
                  <w:vAlign w:val="center"/>
                </w:tcPr>
                <w:p w14:paraId="1218B6E0">
                  <w:pPr>
                    <w:widowControl/>
                    <w:adjustRightInd w:val="0"/>
                    <w:snapToGrid w:val="0"/>
                    <w:jc w:val="center"/>
                    <w:rPr>
                      <w:bCs/>
                      <w:color w:val="auto"/>
                      <w:spacing w:val="-10"/>
                      <w:szCs w:val="21"/>
                    </w:rPr>
                  </w:pPr>
                  <w:r>
                    <w:rPr>
                      <w:color w:val="auto"/>
                      <w:szCs w:val="21"/>
                    </w:rPr>
                    <w:t>活性炭种类</w:t>
                  </w:r>
                </w:p>
              </w:tc>
              <w:tc>
                <w:tcPr>
                  <w:tcW w:w="3995" w:type="dxa"/>
                  <w:vAlign w:val="center"/>
                </w:tcPr>
                <w:p w14:paraId="732B7F79">
                  <w:pPr>
                    <w:widowControl/>
                    <w:adjustRightInd w:val="0"/>
                    <w:snapToGrid w:val="0"/>
                    <w:jc w:val="center"/>
                    <w:rPr>
                      <w:bCs/>
                      <w:color w:val="auto"/>
                      <w:spacing w:val="-10"/>
                      <w:szCs w:val="21"/>
                    </w:rPr>
                  </w:pPr>
                  <w:r>
                    <w:rPr>
                      <w:color w:val="auto"/>
                      <w:szCs w:val="21"/>
                    </w:rPr>
                    <w:t>蜂窝活性炭</w:t>
                  </w:r>
                </w:p>
              </w:tc>
            </w:tr>
          </w:tbl>
          <w:p w14:paraId="117A6B9B">
            <w:pPr>
              <w:widowControl/>
              <w:adjustRightInd w:val="0"/>
              <w:snapToGrid w:val="0"/>
              <w:jc w:val="center"/>
              <w:rPr>
                <w:b/>
                <w:color w:val="auto"/>
                <w:kern w:val="0"/>
                <w:sz w:val="24"/>
              </w:rPr>
            </w:pPr>
            <w:r>
              <w:rPr>
                <w:b/>
                <w:color w:val="auto"/>
                <w:kern w:val="0"/>
                <w:sz w:val="24"/>
              </w:rPr>
              <w:t>表4</w:t>
            </w:r>
            <w:r>
              <w:rPr>
                <w:rFonts w:hint="eastAsia"/>
                <w:b/>
                <w:color w:val="auto"/>
                <w:kern w:val="0"/>
                <w:sz w:val="24"/>
              </w:rPr>
              <w:t>-</w:t>
            </w:r>
            <w:r>
              <w:rPr>
                <w:rFonts w:hint="eastAsia"/>
                <w:b/>
                <w:color w:val="auto"/>
                <w:kern w:val="0"/>
                <w:sz w:val="24"/>
                <w:lang w:val="en-US" w:eastAsia="zh-CN"/>
              </w:rPr>
              <w:t>17</w:t>
            </w:r>
            <w:r>
              <w:rPr>
                <w:b/>
                <w:color w:val="auto"/>
                <w:kern w:val="0"/>
                <w:sz w:val="24"/>
              </w:rPr>
              <w:t xml:space="preserve"> </w:t>
            </w:r>
            <w:r>
              <w:rPr>
                <w:rFonts w:hint="eastAsia"/>
                <w:b/>
                <w:color w:val="auto"/>
                <w:kern w:val="0"/>
                <w:sz w:val="24"/>
                <w:lang w:val="en-US" w:eastAsia="zh-CN"/>
              </w:rPr>
              <w:t>DA015排气筒对应二级</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117"/>
              <w:gridCol w:w="3995"/>
            </w:tblGrid>
            <w:tr w14:paraId="46A56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bottom w:val="single" w:color="auto" w:sz="12" w:space="0"/>
                  </w:tcBorders>
                  <w:vAlign w:val="center"/>
                </w:tcPr>
                <w:p w14:paraId="3998E1ED">
                  <w:pPr>
                    <w:widowControl/>
                    <w:adjustRightInd w:val="0"/>
                    <w:snapToGrid w:val="0"/>
                    <w:jc w:val="center"/>
                    <w:rPr>
                      <w:b/>
                      <w:bCs/>
                      <w:color w:val="auto"/>
                      <w:spacing w:val="-10"/>
                      <w:szCs w:val="21"/>
                    </w:rPr>
                  </w:pPr>
                  <w:r>
                    <w:rPr>
                      <w:b/>
                      <w:bCs/>
                      <w:color w:val="auto"/>
                      <w:szCs w:val="21"/>
                    </w:rPr>
                    <w:t>序号</w:t>
                  </w:r>
                </w:p>
              </w:tc>
              <w:tc>
                <w:tcPr>
                  <w:tcW w:w="1838" w:type="pct"/>
                  <w:tcBorders>
                    <w:bottom w:val="single" w:color="auto" w:sz="12" w:space="0"/>
                  </w:tcBorders>
                  <w:vAlign w:val="center"/>
                </w:tcPr>
                <w:p w14:paraId="4DE2847A">
                  <w:pPr>
                    <w:widowControl/>
                    <w:adjustRightInd w:val="0"/>
                    <w:snapToGrid w:val="0"/>
                    <w:jc w:val="center"/>
                    <w:rPr>
                      <w:b/>
                      <w:bCs/>
                      <w:color w:val="auto"/>
                      <w:spacing w:val="-10"/>
                      <w:szCs w:val="21"/>
                    </w:rPr>
                  </w:pPr>
                  <w:r>
                    <w:rPr>
                      <w:b/>
                      <w:bCs/>
                      <w:color w:val="auto"/>
                      <w:szCs w:val="21"/>
                    </w:rPr>
                    <w:t>产品名称</w:t>
                  </w:r>
                </w:p>
              </w:tc>
              <w:tc>
                <w:tcPr>
                  <w:tcW w:w="2356" w:type="pct"/>
                  <w:tcBorders>
                    <w:bottom w:val="single" w:color="auto" w:sz="12" w:space="0"/>
                  </w:tcBorders>
                  <w:vAlign w:val="center"/>
                </w:tcPr>
                <w:p w14:paraId="0D613861">
                  <w:pPr>
                    <w:widowControl/>
                    <w:adjustRightInd w:val="0"/>
                    <w:snapToGrid w:val="0"/>
                    <w:jc w:val="center"/>
                    <w:rPr>
                      <w:b/>
                      <w:bCs/>
                      <w:color w:val="auto"/>
                      <w:spacing w:val="-10"/>
                      <w:szCs w:val="21"/>
                    </w:rPr>
                  </w:pPr>
                  <w:r>
                    <w:rPr>
                      <w:b/>
                      <w:bCs/>
                      <w:color w:val="auto"/>
                      <w:szCs w:val="21"/>
                    </w:rPr>
                    <w:t>参数指标</w:t>
                  </w:r>
                </w:p>
              </w:tc>
            </w:tr>
            <w:tr w14:paraId="087B1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7BEE4D03">
                  <w:pPr>
                    <w:tabs>
                      <w:tab w:val="left" w:pos="840"/>
                    </w:tabs>
                    <w:adjustRightInd w:val="0"/>
                    <w:snapToGrid w:val="0"/>
                    <w:jc w:val="center"/>
                    <w:rPr>
                      <w:color w:val="auto"/>
                      <w:szCs w:val="21"/>
                    </w:rPr>
                  </w:pPr>
                  <w:r>
                    <w:rPr>
                      <w:color w:val="auto"/>
                      <w:kern w:val="0"/>
                    </w:rPr>
                    <w:t>1</w:t>
                  </w:r>
                </w:p>
              </w:tc>
              <w:tc>
                <w:tcPr>
                  <w:tcW w:w="1838" w:type="pct"/>
                  <w:vAlign w:val="center"/>
                </w:tcPr>
                <w:p w14:paraId="602BA390">
                  <w:pPr>
                    <w:widowControl/>
                    <w:adjustRightInd w:val="0"/>
                    <w:snapToGrid w:val="0"/>
                    <w:jc w:val="center"/>
                    <w:rPr>
                      <w:color w:val="auto"/>
                      <w:szCs w:val="21"/>
                    </w:rPr>
                  </w:pPr>
                  <w:r>
                    <w:rPr>
                      <w:color w:val="auto"/>
                      <w:szCs w:val="21"/>
                    </w:rPr>
                    <w:t>尺寸</w:t>
                  </w:r>
                </w:p>
              </w:tc>
              <w:tc>
                <w:tcPr>
                  <w:tcW w:w="2356" w:type="pct"/>
                  <w:vAlign w:val="center"/>
                </w:tcPr>
                <w:p w14:paraId="6F51241B">
                  <w:pPr>
                    <w:widowControl/>
                    <w:adjustRightInd w:val="0"/>
                    <w:snapToGrid w:val="0"/>
                    <w:jc w:val="center"/>
                    <w:rPr>
                      <w:color w:val="auto"/>
                      <w:szCs w:val="21"/>
                    </w:rPr>
                  </w:pPr>
                  <w:r>
                    <w:rPr>
                      <w:rFonts w:hint="eastAsia"/>
                      <w:color w:val="auto"/>
                      <w:szCs w:val="21"/>
                      <w:lang w:val="en-US" w:eastAsia="zh-CN"/>
                    </w:rPr>
                    <w:t>18</w:t>
                  </w:r>
                  <w:r>
                    <w:rPr>
                      <w:color w:val="auto"/>
                      <w:szCs w:val="21"/>
                    </w:rPr>
                    <w:t>00×</w:t>
                  </w:r>
                  <w:r>
                    <w:rPr>
                      <w:rFonts w:hint="eastAsia"/>
                      <w:color w:val="auto"/>
                      <w:szCs w:val="21"/>
                      <w:lang w:val="en-US" w:eastAsia="zh-CN"/>
                    </w:rPr>
                    <w:t>16</w:t>
                  </w:r>
                  <w:r>
                    <w:rPr>
                      <w:rFonts w:hint="eastAsia"/>
                      <w:color w:val="auto"/>
                      <w:szCs w:val="21"/>
                    </w:rPr>
                    <w:t>00</w:t>
                  </w:r>
                  <w:r>
                    <w:rPr>
                      <w:color w:val="auto"/>
                      <w:szCs w:val="21"/>
                    </w:rPr>
                    <w:t>×</w:t>
                  </w:r>
                  <w:r>
                    <w:rPr>
                      <w:rFonts w:hint="eastAsia"/>
                      <w:color w:val="auto"/>
                      <w:szCs w:val="21"/>
                    </w:rPr>
                    <w:t>1</w:t>
                  </w:r>
                  <w:r>
                    <w:rPr>
                      <w:rFonts w:hint="eastAsia"/>
                      <w:color w:val="auto"/>
                      <w:szCs w:val="21"/>
                      <w:lang w:val="en-US" w:eastAsia="zh-CN"/>
                    </w:rPr>
                    <w:t>5</w:t>
                  </w:r>
                  <w:r>
                    <w:rPr>
                      <w:color w:val="auto"/>
                      <w:szCs w:val="21"/>
                    </w:rPr>
                    <w:t>00mm×</w:t>
                  </w:r>
                  <w:r>
                    <w:rPr>
                      <w:rFonts w:hint="eastAsia"/>
                      <w:color w:val="auto"/>
                      <w:szCs w:val="21"/>
                    </w:rPr>
                    <w:t>2</w:t>
                  </w:r>
                  <w:r>
                    <w:rPr>
                      <w:color w:val="auto"/>
                      <w:szCs w:val="21"/>
                    </w:rPr>
                    <w:t>套</w:t>
                  </w:r>
                </w:p>
              </w:tc>
            </w:tr>
            <w:tr w14:paraId="33977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285D0EC3">
                  <w:pPr>
                    <w:tabs>
                      <w:tab w:val="left" w:pos="840"/>
                    </w:tabs>
                    <w:adjustRightInd w:val="0"/>
                    <w:snapToGrid w:val="0"/>
                    <w:jc w:val="center"/>
                    <w:rPr>
                      <w:color w:val="auto"/>
                      <w:szCs w:val="21"/>
                    </w:rPr>
                  </w:pPr>
                  <w:r>
                    <w:rPr>
                      <w:color w:val="auto"/>
                      <w:kern w:val="0"/>
                    </w:rPr>
                    <w:t>2</w:t>
                  </w:r>
                </w:p>
              </w:tc>
              <w:tc>
                <w:tcPr>
                  <w:tcW w:w="1838" w:type="pct"/>
                  <w:vAlign w:val="center"/>
                </w:tcPr>
                <w:p w14:paraId="040AD28B">
                  <w:pPr>
                    <w:widowControl/>
                    <w:adjustRightInd w:val="0"/>
                    <w:snapToGrid w:val="0"/>
                    <w:jc w:val="center"/>
                    <w:rPr>
                      <w:color w:val="auto"/>
                      <w:szCs w:val="21"/>
                    </w:rPr>
                  </w:pPr>
                  <w:r>
                    <w:rPr>
                      <w:color w:val="auto"/>
                      <w:szCs w:val="21"/>
                    </w:rPr>
                    <w:t>风机风量</w:t>
                  </w:r>
                </w:p>
              </w:tc>
              <w:tc>
                <w:tcPr>
                  <w:tcW w:w="2356" w:type="pct"/>
                  <w:vAlign w:val="center"/>
                </w:tcPr>
                <w:p w14:paraId="6EC1202D">
                  <w:pPr>
                    <w:widowControl/>
                    <w:adjustRightInd w:val="0"/>
                    <w:snapToGrid w:val="0"/>
                    <w:jc w:val="center"/>
                    <w:rPr>
                      <w:color w:val="auto"/>
                      <w:szCs w:val="21"/>
                    </w:rPr>
                  </w:pPr>
                  <w:r>
                    <w:rPr>
                      <w:rFonts w:hint="eastAsia"/>
                      <w:color w:val="auto"/>
                      <w:szCs w:val="21"/>
                    </w:rPr>
                    <w:t>1</w:t>
                  </w:r>
                  <w:r>
                    <w:rPr>
                      <w:rFonts w:hint="eastAsia"/>
                      <w:color w:val="auto"/>
                      <w:szCs w:val="21"/>
                      <w:lang w:val="en-US" w:eastAsia="zh-CN"/>
                    </w:rPr>
                    <w:t>5</w:t>
                  </w:r>
                  <w:r>
                    <w:rPr>
                      <w:rFonts w:hint="eastAsia"/>
                      <w:color w:val="auto"/>
                      <w:szCs w:val="21"/>
                    </w:rPr>
                    <w:t>000</w:t>
                  </w:r>
                  <w:r>
                    <w:rPr>
                      <w:color w:val="auto"/>
                      <w:szCs w:val="21"/>
                    </w:rPr>
                    <w:t>m</w:t>
                  </w:r>
                  <w:r>
                    <w:rPr>
                      <w:color w:val="auto"/>
                      <w:szCs w:val="21"/>
                      <w:vertAlign w:val="superscript"/>
                    </w:rPr>
                    <w:t>3</w:t>
                  </w:r>
                  <w:r>
                    <w:rPr>
                      <w:color w:val="auto"/>
                      <w:szCs w:val="21"/>
                    </w:rPr>
                    <w:t xml:space="preserve"> /h</w:t>
                  </w:r>
                </w:p>
              </w:tc>
            </w:tr>
            <w:tr w14:paraId="391E8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78C70FF">
                  <w:pPr>
                    <w:widowControl/>
                    <w:adjustRightInd w:val="0"/>
                    <w:snapToGrid w:val="0"/>
                    <w:jc w:val="center"/>
                    <w:rPr>
                      <w:color w:val="auto"/>
                      <w:szCs w:val="21"/>
                    </w:rPr>
                  </w:pPr>
                  <w:r>
                    <w:rPr>
                      <w:color w:val="auto"/>
                      <w:szCs w:val="21"/>
                    </w:rPr>
                    <w:t>3</w:t>
                  </w:r>
                </w:p>
              </w:tc>
              <w:tc>
                <w:tcPr>
                  <w:tcW w:w="3204" w:type="dxa"/>
                  <w:vAlign w:val="center"/>
                </w:tcPr>
                <w:p w14:paraId="2A5E69A1">
                  <w:pPr>
                    <w:widowControl/>
                    <w:adjustRightInd w:val="0"/>
                    <w:snapToGrid w:val="0"/>
                    <w:jc w:val="center"/>
                    <w:rPr>
                      <w:color w:val="auto"/>
                      <w:szCs w:val="21"/>
                    </w:rPr>
                  </w:pPr>
                  <w:r>
                    <w:rPr>
                      <w:color w:val="auto"/>
                      <w:szCs w:val="21"/>
                    </w:rPr>
                    <w:t>空塔流速</w:t>
                  </w:r>
                </w:p>
              </w:tc>
              <w:tc>
                <w:tcPr>
                  <w:tcW w:w="4108" w:type="dxa"/>
                  <w:vAlign w:val="center"/>
                </w:tcPr>
                <w:p w14:paraId="1B6C4D44">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01722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21890A0A">
                  <w:pPr>
                    <w:widowControl/>
                    <w:adjustRightInd w:val="0"/>
                    <w:snapToGrid w:val="0"/>
                    <w:jc w:val="center"/>
                    <w:rPr>
                      <w:color w:val="auto"/>
                      <w:szCs w:val="21"/>
                    </w:rPr>
                  </w:pPr>
                  <w:r>
                    <w:rPr>
                      <w:color w:val="auto"/>
                      <w:szCs w:val="21"/>
                    </w:rPr>
                    <w:t>4</w:t>
                  </w:r>
                </w:p>
              </w:tc>
              <w:tc>
                <w:tcPr>
                  <w:tcW w:w="1838" w:type="pct"/>
                  <w:vAlign w:val="center"/>
                </w:tcPr>
                <w:p w14:paraId="4095C9DB">
                  <w:pPr>
                    <w:widowControl/>
                    <w:adjustRightInd w:val="0"/>
                    <w:snapToGrid w:val="0"/>
                    <w:jc w:val="center"/>
                    <w:rPr>
                      <w:color w:val="auto"/>
                      <w:szCs w:val="21"/>
                    </w:rPr>
                  </w:pPr>
                  <w:r>
                    <w:rPr>
                      <w:color w:val="auto"/>
                      <w:szCs w:val="21"/>
                    </w:rPr>
                    <w:t>碘值</w:t>
                  </w:r>
                </w:p>
              </w:tc>
              <w:tc>
                <w:tcPr>
                  <w:tcW w:w="2356" w:type="pct"/>
                  <w:vAlign w:val="center"/>
                </w:tcPr>
                <w:p w14:paraId="5DF0C5C4">
                  <w:pPr>
                    <w:widowControl/>
                    <w:adjustRightInd w:val="0"/>
                    <w:snapToGrid w:val="0"/>
                    <w:jc w:val="center"/>
                    <w:rPr>
                      <w:color w:val="auto"/>
                      <w:szCs w:val="21"/>
                    </w:rPr>
                  </w:pPr>
                  <w:r>
                    <w:rPr>
                      <w:color w:val="auto"/>
                      <w:szCs w:val="21"/>
                    </w:rPr>
                    <w:t>800</w:t>
                  </w:r>
                  <w:r>
                    <w:rPr>
                      <w:bCs/>
                      <w:color w:val="auto"/>
                      <w:spacing w:val="-10"/>
                      <w:szCs w:val="21"/>
                    </w:rPr>
                    <w:t>mg/g</w:t>
                  </w:r>
                </w:p>
              </w:tc>
            </w:tr>
            <w:tr w14:paraId="6B460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A6D5ACD">
                  <w:pPr>
                    <w:widowControl/>
                    <w:adjustRightInd w:val="0"/>
                    <w:snapToGrid w:val="0"/>
                    <w:jc w:val="center"/>
                    <w:rPr>
                      <w:color w:val="auto"/>
                      <w:szCs w:val="21"/>
                    </w:rPr>
                  </w:pPr>
                  <w:r>
                    <w:rPr>
                      <w:color w:val="auto"/>
                      <w:szCs w:val="21"/>
                    </w:rPr>
                    <w:t>5</w:t>
                  </w:r>
                </w:p>
              </w:tc>
              <w:tc>
                <w:tcPr>
                  <w:tcW w:w="1838" w:type="pct"/>
                  <w:vAlign w:val="center"/>
                </w:tcPr>
                <w:p w14:paraId="68A5F109">
                  <w:pPr>
                    <w:widowControl/>
                    <w:adjustRightInd w:val="0"/>
                    <w:snapToGrid w:val="0"/>
                    <w:jc w:val="center"/>
                    <w:rPr>
                      <w:color w:val="auto"/>
                      <w:szCs w:val="21"/>
                    </w:rPr>
                  </w:pPr>
                  <w:r>
                    <w:rPr>
                      <w:color w:val="auto"/>
                      <w:szCs w:val="21"/>
                    </w:rPr>
                    <w:t>更换频次</w:t>
                  </w:r>
                </w:p>
              </w:tc>
              <w:tc>
                <w:tcPr>
                  <w:tcW w:w="2356" w:type="pct"/>
                  <w:vAlign w:val="center"/>
                </w:tcPr>
                <w:p w14:paraId="1DCA9CC8">
                  <w:pPr>
                    <w:widowControl/>
                    <w:adjustRightInd w:val="0"/>
                    <w:snapToGrid w:val="0"/>
                    <w:jc w:val="center"/>
                    <w:rPr>
                      <w:color w:val="auto"/>
                      <w:szCs w:val="21"/>
                    </w:rPr>
                  </w:pPr>
                  <w:r>
                    <w:rPr>
                      <w:color w:val="auto"/>
                      <w:szCs w:val="21"/>
                    </w:rPr>
                    <w:t>每</w:t>
                  </w:r>
                  <w:r>
                    <w:rPr>
                      <w:rFonts w:hint="eastAsia"/>
                      <w:color w:val="auto"/>
                      <w:szCs w:val="21"/>
                      <w:lang w:val="en-US" w:eastAsia="zh-CN"/>
                    </w:rPr>
                    <w:t>90</w:t>
                  </w:r>
                  <w:r>
                    <w:rPr>
                      <w:rFonts w:hint="eastAsia"/>
                      <w:color w:val="auto"/>
                      <w:szCs w:val="21"/>
                    </w:rPr>
                    <w:t>天更换一次</w:t>
                  </w:r>
                </w:p>
              </w:tc>
            </w:tr>
            <w:tr w14:paraId="19226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4" w:type="pct"/>
                  <w:vAlign w:val="center"/>
                </w:tcPr>
                <w:p w14:paraId="1E8F2199">
                  <w:pPr>
                    <w:widowControl/>
                    <w:adjustRightInd w:val="0"/>
                    <w:snapToGrid w:val="0"/>
                    <w:jc w:val="center"/>
                    <w:rPr>
                      <w:color w:val="auto"/>
                      <w:szCs w:val="21"/>
                    </w:rPr>
                  </w:pPr>
                  <w:r>
                    <w:rPr>
                      <w:color w:val="auto"/>
                      <w:szCs w:val="21"/>
                    </w:rPr>
                    <w:t>6</w:t>
                  </w:r>
                </w:p>
              </w:tc>
              <w:tc>
                <w:tcPr>
                  <w:tcW w:w="1838" w:type="pct"/>
                  <w:vAlign w:val="center"/>
                </w:tcPr>
                <w:p w14:paraId="07B7FF67">
                  <w:pPr>
                    <w:widowControl/>
                    <w:adjustRightInd w:val="0"/>
                    <w:snapToGrid w:val="0"/>
                    <w:jc w:val="center"/>
                    <w:rPr>
                      <w:color w:val="auto"/>
                      <w:szCs w:val="21"/>
                    </w:rPr>
                  </w:pPr>
                  <w:r>
                    <w:rPr>
                      <w:color w:val="auto"/>
                      <w:szCs w:val="21"/>
                    </w:rPr>
                    <w:t>两个箱体活性炭一次填充量</w:t>
                  </w:r>
                </w:p>
              </w:tc>
              <w:tc>
                <w:tcPr>
                  <w:tcW w:w="2356" w:type="pct"/>
                  <w:vAlign w:val="center"/>
                </w:tcPr>
                <w:p w14:paraId="4C7FE127">
                  <w:pPr>
                    <w:widowControl/>
                    <w:adjustRightInd w:val="0"/>
                    <w:snapToGrid w:val="0"/>
                    <w:jc w:val="center"/>
                    <w:rPr>
                      <w:color w:val="auto"/>
                      <w:szCs w:val="21"/>
                    </w:rPr>
                  </w:pPr>
                  <w:r>
                    <w:rPr>
                      <w:rFonts w:hint="eastAsia"/>
                      <w:color w:val="auto"/>
                      <w:szCs w:val="21"/>
                      <w:lang w:val="en-US" w:eastAsia="zh-CN"/>
                    </w:rPr>
                    <w:t>30</w:t>
                  </w:r>
                  <w:r>
                    <w:rPr>
                      <w:rFonts w:hint="eastAsia"/>
                      <w:color w:val="auto"/>
                      <w:szCs w:val="21"/>
                    </w:rPr>
                    <w:t>00</w:t>
                  </w:r>
                  <w:r>
                    <w:rPr>
                      <w:color w:val="auto"/>
                      <w:szCs w:val="21"/>
                    </w:rPr>
                    <w:t>kg</w:t>
                  </w:r>
                </w:p>
              </w:tc>
            </w:tr>
            <w:tr w14:paraId="29A5A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56EB665B">
                  <w:pPr>
                    <w:pStyle w:val="1863"/>
                    <w:adjustRightInd w:val="0"/>
                    <w:snapToGrid w:val="0"/>
                    <w:ind w:firstLine="0" w:firstLineChars="0"/>
                    <w:jc w:val="center"/>
                    <w:rPr>
                      <w:rFonts w:hint="eastAsia"/>
                      <w:bCs/>
                      <w:color w:val="auto"/>
                      <w:spacing w:val="-10"/>
                      <w:szCs w:val="21"/>
                    </w:rPr>
                  </w:pPr>
                  <w:r>
                    <w:rPr>
                      <w:color w:val="auto"/>
                      <w:szCs w:val="21"/>
                    </w:rPr>
                    <w:t>7</w:t>
                  </w:r>
                </w:p>
              </w:tc>
              <w:tc>
                <w:tcPr>
                  <w:tcW w:w="1838" w:type="pct"/>
                  <w:vAlign w:val="center"/>
                </w:tcPr>
                <w:p w14:paraId="09EF95CA">
                  <w:pPr>
                    <w:widowControl/>
                    <w:adjustRightInd w:val="0"/>
                    <w:snapToGrid w:val="0"/>
                    <w:jc w:val="center"/>
                    <w:rPr>
                      <w:bCs/>
                      <w:color w:val="auto"/>
                      <w:spacing w:val="-10"/>
                      <w:szCs w:val="21"/>
                    </w:rPr>
                  </w:pPr>
                  <w:r>
                    <w:rPr>
                      <w:color w:val="auto"/>
                      <w:szCs w:val="21"/>
                    </w:rPr>
                    <w:t>活性炭种类</w:t>
                  </w:r>
                </w:p>
              </w:tc>
              <w:tc>
                <w:tcPr>
                  <w:tcW w:w="2356" w:type="pct"/>
                  <w:vAlign w:val="center"/>
                </w:tcPr>
                <w:p w14:paraId="645B26DB">
                  <w:pPr>
                    <w:widowControl/>
                    <w:adjustRightInd w:val="0"/>
                    <w:snapToGrid w:val="0"/>
                    <w:jc w:val="center"/>
                    <w:rPr>
                      <w:bCs/>
                      <w:color w:val="auto"/>
                      <w:spacing w:val="-10"/>
                      <w:szCs w:val="21"/>
                    </w:rPr>
                  </w:pPr>
                  <w:r>
                    <w:rPr>
                      <w:color w:val="auto"/>
                      <w:szCs w:val="21"/>
                    </w:rPr>
                    <w:t>蜂窝活性炭</w:t>
                  </w:r>
                </w:p>
              </w:tc>
            </w:tr>
          </w:tbl>
          <w:p w14:paraId="0285F8DB">
            <w:pPr>
              <w:widowControl/>
              <w:adjustRightInd w:val="0"/>
              <w:snapToGrid w:val="0"/>
              <w:jc w:val="center"/>
              <w:rPr>
                <w:b/>
                <w:color w:val="auto"/>
                <w:kern w:val="0"/>
                <w:sz w:val="24"/>
              </w:rPr>
            </w:pPr>
            <w:r>
              <w:rPr>
                <w:b/>
                <w:color w:val="auto"/>
                <w:kern w:val="0"/>
                <w:sz w:val="24"/>
              </w:rPr>
              <w:t>表4</w:t>
            </w:r>
            <w:r>
              <w:rPr>
                <w:rFonts w:hint="eastAsia"/>
                <w:b/>
                <w:color w:val="auto"/>
                <w:kern w:val="0"/>
                <w:sz w:val="24"/>
              </w:rPr>
              <w:t>-</w:t>
            </w:r>
            <w:r>
              <w:rPr>
                <w:rFonts w:hint="eastAsia"/>
                <w:b/>
                <w:color w:val="auto"/>
                <w:kern w:val="0"/>
                <w:sz w:val="24"/>
                <w:lang w:val="en-US" w:eastAsia="zh-CN"/>
              </w:rPr>
              <w:t>18 DA016排气筒对应二级</w:t>
            </w:r>
            <w:r>
              <w:rPr>
                <w:b/>
                <w:color w:val="auto"/>
                <w:kern w:val="0"/>
                <w:sz w:val="24"/>
              </w:rPr>
              <w:t>活性炭吸附设备主要参数</w:t>
            </w:r>
          </w:p>
          <w:tbl>
            <w:tblPr>
              <w:tblStyle w:val="89"/>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117"/>
              <w:gridCol w:w="3995"/>
            </w:tblGrid>
            <w:tr w14:paraId="0E250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tcBorders>
                    <w:bottom w:val="single" w:color="auto" w:sz="12" w:space="0"/>
                  </w:tcBorders>
                  <w:vAlign w:val="center"/>
                </w:tcPr>
                <w:p w14:paraId="070CEE54">
                  <w:pPr>
                    <w:widowControl/>
                    <w:adjustRightInd w:val="0"/>
                    <w:snapToGrid w:val="0"/>
                    <w:jc w:val="center"/>
                    <w:rPr>
                      <w:b/>
                      <w:bCs/>
                      <w:color w:val="auto"/>
                      <w:spacing w:val="-10"/>
                      <w:szCs w:val="21"/>
                    </w:rPr>
                  </w:pPr>
                  <w:r>
                    <w:rPr>
                      <w:b/>
                      <w:bCs/>
                      <w:color w:val="auto"/>
                      <w:szCs w:val="21"/>
                    </w:rPr>
                    <w:t>序号</w:t>
                  </w:r>
                </w:p>
              </w:tc>
              <w:tc>
                <w:tcPr>
                  <w:tcW w:w="1838" w:type="pct"/>
                  <w:tcBorders>
                    <w:bottom w:val="single" w:color="auto" w:sz="12" w:space="0"/>
                  </w:tcBorders>
                  <w:vAlign w:val="center"/>
                </w:tcPr>
                <w:p w14:paraId="5778A980">
                  <w:pPr>
                    <w:widowControl/>
                    <w:adjustRightInd w:val="0"/>
                    <w:snapToGrid w:val="0"/>
                    <w:jc w:val="center"/>
                    <w:rPr>
                      <w:b/>
                      <w:bCs/>
                      <w:color w:val="auto"/>
                      <w:spacing w:val="-10"/>
                      <w:szCs w:val="21"/>
                    </w:rPr>
                  </w:pPr>
                  <w:r>
                    <w:rPr>
                      <w:b/>
                      <w:bCs/>
                      <w:color w:val="auto"/>
                      <w:szCs w:val="21"/>
                    </w:rPr>
                    <w:t>产品名称</w:t>
                  </w:r>
                </w:p>
              </w:tc>
              <w:tc>
                <w:tcPr>
                  <w:tcW w:w="2356" w:type="pct"/>
                  <w:tcBorders>
                    <w:bottom w:val="single" w:color="auto" w:sz="12" w:space="0"/>
                  </w:tcBorders>
                  <w:vAlign w:val="center"/>
                </w:tcPr>
                <w:p w14:paraId="5BF4B37E">
                  <w:pPr>
                    <w:widowControl/>
                    <w:adjustRightInd w:val="0"/>
                    <w:snapToGrid w:val="0"/>
                    <w:jc w:val="center"/>
                    <w:rPr>
                      <w:b/>
                      <w:bCs/>
                      <w:color w:val="auto"/>
                      <w:spacing w:val="-10"/>
                      <w:szCs w:val="21"/>
                    </w:rPr>
                  </w:pPr>
                  <w:r>
                    <w:rPr>
                      <w:b/>
                      <w:bCs/>
                      <w:color w:val="auto"/>
                      <w:szCs w:val="21"/>
                    </w:rPr>
                    <w:t>参数指标</w:t>
                  </w:r>
                </w:p>
              </w:tc>
            </w:tr>
            <w:tr w14:paraId="5E7866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361" w:type="dxa"/>
                  <w:vAlign w:val="center"/>
                </w:tcPr>
                <w:p w14:paraId="6BE73C8A">
                  <w:pPr>
                    <w:tabs>
                      <w:tab w:val="left" w:pos="840"/>
                    </w:tabs>
                    <w:adjustRightInd w:val="0"/>
                    <w:snapToGrid w:val="0"/>
                    <w:jc w:val="center"/>
                    <w:rPr>
                      <w:color w:val="auto"/>
                      <w:szCs w:val="21"/>
                    </w:rPr>
                  </w:pPr>
                  <w:r>
                    <w:rPr>
                      <w:color w:val="auto"/>
                      <w:kern w:val="0"/>
                    </w:rPr>
                    <w:t>1</w:t>
                  </w:r>
                </w:p>
              </w:tc>
              <w:tc>
                <w:tcPr>
                  <w:tcW w:w="1838" w:type="pct"/>
                  <w:vAlign w:val="center"/>
                </w:tcPr>
                <w:p w14:paraId="296F451A">
                  <w:pPr>
                    <w:widowControl/>
                    <w:adjustRightInd w:val="0"/>
                    <w:snapToGrid w:val="0"/>
                    <w:jc w:val="center"/>
                    <w:rPr>
                      <w:color w:val="auto"/>
                      <w:szCs w:val="21"/>
                    </w:rPr>
                  </w:pPr>
                  <w:r>
                    <w:rPr>
                      <w:color w:val="auto"/>
                      <w:szCs w:val="21"/>
                    </w:rPr>
                    <w:t>尺寸</w:t>
                  </w:r>
                </w:p>
              </w:tc>
              <w:tc>
                <w:tcPr>
                  <w:tcW w:w="2356" w:type="pct"/>
                  <w:vAlign w:val="center"/>
                </w:tcPr>
                <w:p w14:paraId="5DB1200A">
                  <w:pPr>
                    <w:widowControl/>
                    <w:adjustRightInd w:val="0"/>
                    <w:snapToGrid w:val="0"/>
                    <w:jc w:val="center"/>
                    <w:rPr>
                      <w:color w:val="auto"/>
                      <w:szCs w:val="21"/>
                    </w:rPr>
                  </w:pPr>
                  <w:r>
                    <w:rPr>
                      <w:rFonts w:hint="eastAsia"/>
                      <w:color w:val="auto"/>
                      <w:szCs w:val="21"/>
                      <w:lang w:val="en-US" w:eastAsia="zh-CN"/>
                    </w:rPr>
                    <w:t>8</w:t>
                  </w:r>
                  <w:r>
                    <w:rPr>
                      <w:color w:val="auto"/>
                      <w:szCs w:val="21"/>
                    </w:rPr>
                    <w:t>00×</w:t>
                  </w:r>
                  <w:r>
                    <w:rPr>
                      <w:rFonts w:hint="eastAsia"/>
                      <w:color w:val="auto"/>
                      <w:szCs w:val="21"/>
                      <w:lang w:val="en-US" w:eastAsia="zh-CN"/>
                    </w:rPr>
                    <w:t>6</w:t>
                  </w:r>
                  <w:r>
                    <w:rPr>
                      <w:rFonts w:hint="eastAsia"/>
                      <w:color w:val="auto"/>
                      <w:szCs w:val="21"/>
                    </w:rPr>
                    <w:t>00</w:t>
                  </w:r>
                  <w:r>
                    <w:rPr>
                      <w:color w:val="auto"/>
                      <w:szCs w:val="21"/>
                    </w:rPr>
                    <w:t>×</w:t>
                  </w:r>
                  <w:r>
                    <w:rPr>
                      <w:rFonts w:hint="eastAsia"/>
                      <w:color w:val="auto"/>
                      <w:szCs w:val="21"/>
                      <w:lang w:val="en-US" w:eastAsia="zh-CN"/>
                    </w:rPr>
                    <w:t>5</w:t>
                  </w:r>
                  <w:r>
                    <w:rPr>
                      <w:color w:val="auto"/>
                      <w:szCs w:val="21"/>
                    </w:rPr>
                    <w:t>00mm×</w:t>
                  </w:r>
                  <w:r>
                    <w:rPr>
                      <w:rFonts w:hint="eastAsia"/>
                      <w:color w:val="auto"/>
                      <w:szCs w:val="21"/>
                    </w:rPr>
                    <w:t>2</w:t>
                  </w:r>
                  <w:r>
                    <w:rPr>
                      <w:color w:val="auto"/>
                      <w:szCs w:val="21"/>
                    </w:rPr>
                    <w:t>套</w:t>
                  </w:r>
                </w:p>
              </w:tc>
            </w:tr>
            <w:tr w14:paraId="25B66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1" w:type="dxa"/>
                  <w:vAlign w:val="center"/>
                </w:tcPr>
                <w:p w14:paraId="4B1F0D4D">
                  <w:pPr>
                    <w:tabs>
                      <w:tab w:val="left" w:pos="840"/>
                    </w:tabs>
                    <w:adjustRightInd w:val="0"/>
                    <w:snapToGrid w:val="0"/>
                    <w:jc w:val="center"/>
                    <w:rPr>
                      <w:color w:val="auto"/>
                      <w:szCs w:val="21"/>
                    </w:rPr>
                  </w:pPr>
                  <w:r>
                    <w:rPr>
                      <w:color w:val="auto"/>
                      <w:kern w:val="0"/>
                    </w:rPr>
                    <w:t>2</w:t>
                  </w:r>
                </w:p>
              </w:tc>
              <w:tc>
                <w:tcPr>
                  <w:tcW w:w="1838" w:type="pct"/>
                  <w:vAlign w:val="center"/>
                </w:tcPr>
                <w:p w14:paraId="3EE9524A">
                  <w:pPr>
                    <w:widowControl/>
                    <w:adjustRightInd w:val="0"/>
                    <w:snapToGrid w:val="0"/>
                    <w:jc w:val="center"/>
                    <w:rPr>
                      <w:color w:val="auto"/>
                      <w:szCs w:val="21"/>
                    </w:rPr>
                  </w:pPr>
                  <w:r>
                    <w:rPr>
                      <w:color w:val="auto"/>
                      <w:szCs w:val="21"/>
                    </w:rPr>
                    <w:t>风机风量</w:t>
                  </w:r>
                </w:p>
              </w:tc>
              <w:tc>
                <w:tcPr>
                  <w:tcW w:w="2356" w:type="pct"/>
                  <w:vAlign w:val="center"/>
                </w:tcPr>
                <w:p w14:paraId="332C05CF">
                  <w:pPr>
                    <w:widowControl/>
                    <w:adjustRightInd w:val="0"/>
                    <w:snapToGrid w:val="0"/>
                    <w:jc w:val="center"/>
                    <w:rPr>
                      <w:color w:val="auto"/>
                      <w:szCs w:val="21"/>
                    </w:rPr>
                  </w:pPr>
                  <w:r>
                    <w:rPr>
                      <w:rFonts w:hint="eastAsia"/>
                      <w:color w:val="auto"/>
                      <w:szCs w:val="21"/>
                    </w:rPr>
                    <w:t>1</w:t>
                  </w:r>
                  <w:r>
                    <w:rPr>
                      <w:rFonts w:hint="eastAsia"/>
                      <w:color w:val="auto"/>
                      <w:szCs w:val="21"/>
                      <w:lang w:val="en-US" w:eastAsia="zh-CN"/>
                    </w:rPr>
                    <w:t>5</w:t>
                  </w:r>
                  <w:r>
                    <w:rPr>
                      <w:rFonts w:hint="eastAsia"/>
                      <w:color w:val="auto"/>
                      <w:szCs w:val="21"/>
                    </w:rPr>
                    <w:t>000</w:t>
                  </w:r>
                  <w:r>
                    <w:rPr>
                      <w:color w:val="auto"/>
                      <w:szCs w:val="21"/>
                    </w:rPr>
                    <w:t>m</w:t>
                  </w:r>
                  <w:r>
                    <w:rPr>
                      <w:color w:val="auto"/>
                      <w:szCs w:val="21"/>
                      <w:vertAlign w:val="superscript"/>
                    </w:rPr>
                    <w:t>3</w:t>
                  </w:r>
                  <w:r>
                    <w:rPr>
                      <w:color w:val="auto"/>
                      <w:szCs w:val="21"/>
                    </w:rPr>
                    <w:t xml:space="preserve"> /h</w:t>
                  </w:r>
                </w:p>
              </w:tc>
            </w:tr>
            <w:tr w14:paraId="36CBE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6F749A28">
                  <w:pPr>
                    <w:widowControl/>
                    <w:adjustRightInd w:val="0"/>
                    <w:snapToGrid w:val="0"/>
                    <w:jc w:val="center"/>
                    <w:rPr>
                      <w:color w:val="auto"/>
                      <w:szCs w:val="21"/>
                    </w:rPr>
                  </w:pPr>
                  <w:r>
                    <w:rPr>
                      <w:color w:val="auto"/>
                      <w:szCs w:val="21"/>
                    </w:rPr>
                    <w:t>3</w:t>
                  </w:r>
                </w:p>
              </w:tc>
              <w:tc>
                <w:tcPr>
                  <w:tcW w:w="3204" w:type="dxa"/>
                  <w:vAlign w:val="center"/>
                </w:tcPr>
                <w:p w14:paraId="22FB58DC">
                  <w:pPr>
                    <w:widowControl/>
                    <w:adjustRightInd w:val="0"/>
                    <w:snapToGrid w:val="0"/>
                    <w:jc w:val="center"/>
                    <w:rPr>
                      <w:color w:val="auto"/>
                      <w:szCs w:val="21"/>
                    </w:rPr>
                  </w:pPr>
                  <w:r>
                    <w:rPr>
                      <w:color w:val="auto"/>
                      <w:szCs w:val="21"/>
                    </w:rPr>
                    <w:t>空塔流速</w:t>
                  </w:r>
                </w:p>
              </w:tc>
              <w:tc>
                <w:tcPr>
                  <w:tcW w:w="4108" w:type="dxa"/>
                  <w:vAlign w:val="center"/>
                </w:tcPr>
                <w:p w14:paraId="187296A2">
                  <w:pPr>
                    <w:widowControl/>
                    <w:adjustRightInd w:val="0"/>
                    <w:snapToGrid w:val="0"/>
                    <w:jc w:val="center"/>
                    <w:rPr>
                      <w:color w:val="auto"/>
                      <w:szCs w:val="21"/>
                    </w:rPr>
                  </w:pPr>
                  <w:r>
                    <w:rPr>
                      <w:rFonts w:hint="eastAsia"/>
                      <w:color w:val="auto"/>
                      <w:szCs w:val="21"/>
                      <w:lang w:eastAsia="zh-CN"/>
                    </w:rPr>
                    <w:t>&lt;</w:t>
                  </w:r>
                  <w:r>
                    <w:rPr>
                      <w:color w:val="auto"/>
                      <w:szCs w:val="21"/>
                    </w:rPr>
                    <w:t>1.2m/s</w:t>
                  </w:r>
                </w:p>
              </w:tc>
            </w:tr>
            <w:tr w14:paraId="533FF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4DF32638">
                  <w:pPr>
                    <w:widowControl/>
                    <w:adjustRightInd w:val="0"/>
                    <w:snapToGrid w:val="0"/>
                    <w:jc w:val="center"/>
                    <w:rPr>
                      <w:color w:val="auto"/>
                      <w:szCs w:val="21"/>
                    </w:rPr>
                  </w:pPr>
                  <w:r>
                    <w:rPr>
                      <w:color w:val="auto"/>
                      <w:szCs w:val="21"/>
                    </w:rPr>
                    <w:t>4</w:t>
                  </w:r>
                </w:p>
              </w:tc>
              <w:tc>
                <w:tcPr>
                  <w:tcW w:w="1838" w:type="pct"/>
                  <w:vAlign w:val="center"/>
                </w:tcPr>
                <w:p w14:paraId="7DA22265">
                  <w:pPr>
                    <w:widowControl/>
                    <w:adjustRightInd w:val="0"/>
                    <w:snapToGrid w:val="0"/>
                    <w:jc w:val="center"/>
                    <w:rPr>
                      <w:color w:val="auto"/>
                      <w:szCs w:val="21"/>
                    </w:rPr>
                  </w:pPr>
                  <w:r>
                    <w:rPr>
                      <w:color w:val="auto"/>
                      <w:szCs w:val="21"/>
                    </w:rPr>
                    <w:t>碘值</w:t>
                  </w:r>
                </w:p>
              </w:tc>
              <w:tc>
                <w:tcPr>
                  <w:tcW w:w="2356" w:type="pct"/>
                  <w:vAlign w:val="center"/>
                </w:tcPr>
                <w:p w14:paraId="42599F8B">
                  <w:pPr>
                    <w:widowControl/>
                    <w:adjustRightInd w:val="0"/>
                    <w:snapToGrid w:val="0"/>
                    <w:jc w:val="center"/>
                    <w:rPr>
                      <w:color w:val="auto"/>
                      <w:szCs w:val="21"/>
                    </w:rPr>
                  </w:pPr>
                  <w:r>
                    <w:rPr>
                      <w:color w:val="auto"/>
                      <w:szCs w:val="21"/>
                    </w:rPr>
                    <w:t>800</w:t>
                  </w:r>
                  <w:r>
                    <w:rPr>
                      <w:bCs/>
                      <w:color w:val="auto"/>
                      <w:spacing w:val="-10"/>
                      <w:szCs w:val="21"/>
                    </w:rPr>
                    <w:t>mg/g</w:t>
                  </w:r>
                </w:p>
              </w:tc>
            </w:tr>
            <w:tr w14:paraId="4E664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62D8B24D">
                  <w:pPr>
                    <w:widowControl/>
                    <w:adjustRightInd w:val="0"/>
                    <w:snapToGrid w:val="0"/>
                    <w:jc w:val="center"/>
                    <w:rPr>
                      <w:color w:val="auto"/>
                      <w:szCs w:val="21"/>
                    </w:rPr>
                  </w:pPr>
                  <w:r>
                    <w:rPr>
                      <w:color w:val="auto"/>
                      <w:szCs w:val="21"/>
                    </w:rPr>
                    <w:t>5</w:t>
                  </w:r>
                </w:p>
              </w:tc>
              <w:tc>
                <w:tcPr>
                  <w:tcW w:w="1838" w:type="pct"/>
                  <w:vAlign w:val="center"/>
                </w:tcPr>
                <w:p w14:paraId="36D9AFDA">
                  <w:pPr>
                    <w:widowControl/>
                    <w:adjustRightInd w:val="0"/>
                    <w:snapToGrid w:val="0"/>
                    <w:jc w:val="center"/>
                    <w:rPr>
                      <w:color w:val="auto"/>
                      <w:szCs w:val="21"/>
                    </w:rPr>
                  </w:pPr>
                  <w:r>
                    <w:rPr>
                      <w:color w:val="auto"/>
                      <w:szCs w:val="21"/>
                    </w:rPr>
                    <w:t>更换频次</w:t>
                  </w:r>
                </w:p>
              </w:tc>
              <w:tc>
                <w:tcPr>
                  <w:tcW w:w="2356" w:type="pct"/>
                  <w:vAlign w:val="center"/>
                </w:tcPr>
                <w:p w14:paraId="1D4F3FAF">
                  <w:pPr>
                    <w:widowControl/>
                    <w:adjustRightInd w:val="0"/>
                    <w:snapToGrid w:val="0"/>
                    <w:jc w:val="center"/>
                    <w:rPr>
                      <w:color w:val="auto"/>
                      <w:szCs w:val="21"/>
                    </w:rPr>
                  </w:pPr>
                  <w:r>
                    <w:rPr>
                      <w:color w:val="auto"/>
                      <w:szCs w:val="21"/>
                    </w:rPr>
                    <w:t>每</w:t>
                  </w:r>
                  <w:r>
                    <w:rPr>
                      <w:rFonts w:hint="eastAsia"/>
                      <w:color w:val="auto"/>
                      <w:szCs w:val="21"/>
                    </w:rPr>
                    <w:t>8</w:t>
                  </w:r>
                  <w:r>
                    <w:rPr>
                      <w:rFonts w:hint="eastAsia"/>
                      <w:color w:val="auto"/>
                      <w:szCs w:val="21"/>
                      <w:lang w:val="en-US" w:eastAsia="zh-CN"/>
                    </w:rPr>
                    <w:t>4</w:t>
                  </w:r>
                  <w:r>
                    <w:rPr>
                      <w:rFonts w:hint="eastAsia"/>
                      <w:color w:val="auto"/>
                      <w:szCs w:val="21"/>
                    </w:rPr>
                    <w:t>天更换一次</w:t>
                  </w:r>
                </w:p>
              </w:tc>
            </w:tr>
            <w:tr w14:paraId="2C5C2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04" w:type="pct"/>
                  <w:vAlign w:val="center"/>
                </w:tcPr>
                <w:p w14:paraId="3A473E1F">
                  <w:pPr>
                    <w:widowControl/>
                    <w:adjustRightInd w:val="0"/>
                    <w:snapToGrid w:val="0"/>
                    <w:jc w:val="center"/>
                    <w:rPr>
                      <w:color w:val="auto"/>
                      <w:szCs w:val="21"/>
                    </w:rPr>
                  </w:pPr>
                  <w:r>
                    <w:rPr>
                      <w:color w:val="auto"/>
                      <w:szCs w:val="21"/>
                    </w:rPr>
                    <w:t>6</w:t>
                  </w:r>
                </w:p>
              </w:tc>
              <w:tc>
                <w:tcPr>
                  <w:tcW w:w="1838" w:type="pct"/>
                  <w:vAlign w:val="center"/>
                </w:tcPr>
                <w:p w14:paraId="771B801C">
                  <w:pPr>
                    <w:widowControl/>
                    <w:adjustRightInd w:val="0"/>
                    <w:snapToGrid w:val="0"/>
                    <w:jc w:val="center"/>
                    <w:rPr>
                      <w:color w:val="auto"/>
                      <w:szCs w:val="21"/>
                    </w:rPr>
                  </w:pPr>
                  <w:r>
                    <w:rPr>
                      <w:color w:val="auto"/>
                      <w:szCs w:val="21"/>
                    </w:rPr>
                    <w:t>两个箱体活性炭一次填充量</w:t>
                  </w:r>
                </w:p>
              </w:tc>
              <w:tc>
                <w:tcPr>
                  <w:tcW w:w="2356" w:type="pct"/>
                  <w:vAlign w:val="center"/>
                </w:tcPr>
                <w:p w14:paraId="48ABEE44">
                  <w:pPr>
                    <w:widowControl/>
                    <w:adjustRightInd w:val="0"/>
                    <w:snapToGrid w:val="0"/>
                    <w:jc w:val="center"/>
                    <w:rPr>
                      <w:color w:val="auto"/>
                      <w:szCs w:val="21"/>
                    </w:rPr>
                  </w:pPr>
                  <w:r>
                    <w:rPr>
                      <w:rFonts w:hint="eastAsia"/>
                      <w:color w:val="auto"/>
                      <w:szCs w:val="21"/>
                      <w:lang w:val="en-US" w:eastAsia="zh-CN"/>
                    </w:rPr>
                    <w:t>85</w:t>
                  </w:r>
                  <w:r>
                    <w:rPr>
                      <w:color w:val="auto"/>
                      <w:szCs w:val="21"/>
                    </w:rPr>
                    <w:t>kg</w:t>
                  </w:r>
                </w:p>
              </w:tc>
            </w:tr>
            <w:tr w14:paraId="7BC2A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4DE9A6EB">
                  <w:pPr>
                    <w:pStyle w:val="1863"/>
                    <w:adjustRightInd w:val="0"/>
                    <w:snapToGrid w:val="0"/>
                    <w:ind w:firstLine="0" w:firstLineChars="0"/>
                    <w:jc w:val="center"/>
                    <w:rPr>
                      <w:rFonts w:hint="eastAsia"/>
                      <w:bCs/>
                      <w:color w:val="auto"/>
                      <w:spacing w:val="-10"/>
                      <w:szCs w:val="21"/>
                    </w:rPr>
                  </w:pPr>
                  <w:r>
                    <w:rPr>
                      <w:color w:val="auto"/>
                      <w:szCs w:val="21"/>
                    </w:rPr>
                    <w:t>7</w:t>
                  </w:r>
                </w:p>
              </w:tc>
              <w:tc>
                <w:tcPr>
                  <w:tcW w:w="1838" w:type="pct"/>
                  <w:vAlign w:val="center"/>
                </w:tcPr>
                <w:p w14:paraId="7E89F899">
                  <w:pPr>
                    <w:widowControl/>
                    <w:adjustRightInd w:val="0"/>
                    <w:snapToGrid w:val="0"/>
                    <w:jc w:val="center"/>
                    <w:rPr>
                      <w:bCs/>
                      <w:color w:val="auto"/>
                      <w:spacing w:val="-10"/>
                      <w:szCs w:val="21"/>
                    </w:rPr>
                  </w:pPr>
                  <w:r>
                    <w:rPr>
                      <w:color w:val="auto"/>
                      <w:szCs w:val="21"/>
                    </w:rPr>
                    <w:t>活性炭种类</w:t>
                  </w:r>
                </w:p>
              </w:tc>
              <w:tc>
                <w:tcPr>
                  <w:tcW w:w="2356" w:type="pct"/>
                  <w:vAlign w:val="center"/>
                </w:tcPr>
                <w:p w14:paraId="691D3165">
                  <w:pPr>
                    <w:widowControl/>
                    <w:adjustRightInd w:val="0"/>
                    <w:snapToGrid w:val="0"/>
                    <w:jc w:val="center"/>
                    <w:rPr>
                      <w:bCs/>
                      <w:color w:val="auto"/>
                      <w:spacing w:val="-10"/>
                      <w:szCs w:val="21"/>
                    </w:rPr>
                  </w:pPr>
                  <w:r>
                    <w:rPr>
                      <w:color w:val="auto"/>
                      <w:szCs w:val="21"/>
                    </w:rPr>
                    <w:t>蜂窝活性炭</w:t>
                  </w:r>
                </w:p>
              </w:tc>
            </w:tr>
          </w:tbl>
          <w:p w14:paraId="084EA3BD">
            <w:pPr>
              <w:adjustRightInd w:val="0"/>
              <w:snapToGrid w:val="0"/>
              <w:spacing w:line="360" w:lineRule="auto"/>
              <w:ind w:firstLine="482" w:firstLineChars="200"/>
              <w:rPr>
                <w:b/>
                <w:color w:val="auto"/>
                <w:sz w:val="24"/>
              </w:rPr>
            </w:pPr>
            <w:r>
              <w:rPr>
                <w:rFonts w:hint="eastAsia"/>
                <w:b/>
                <w:color w:val="auto"/>
                <w:sz w:val="24"/>
              </w:rPr>
              <w:t>1.5.2</w:t>
            </w:r>
            <w:r>
              <w:rPr>
                <w:b/>
                <w:color w:val="auto"/>
                <w:sz w:val="24"/>
              </w:rPr>
              <w:t>无组织废气污染治理措施可行性分析</w:t>
            </w:r>
          </w:p>
          <w:p w14:paraId="7DE9F59D">
            <w:pPr>
              <w:adjustRightInd w:val="0"/>
              <w:snapToGrid w:val="0"/>
              <w:spacing w:line="360" w:lineRule="auto"/>
              <w:ind w:firstLine="480" w:firstLineChars="200"/>
              <w:rPr>
                <w:color w:val="auto"/>
                <w:sz w:val="24"/>
              </w:rPr>
            </w:pPr>
            <w:r>
              <w:rPr>
                <w:rFonts w:hint="eastAsia"/>
                <w:color w:val="auto"/>
                <w:sz w:val="24"/>
              </w:rPr>
              <w:t>本项目无组织废气有</w:t>
            </w:r>
            <w:r>
              <w:rPr>
                <w:rFonts w:hint="eastAsia"/>
                <w:color w:val="auto"/>
                <w:sz w:val="24"/>
                <w:lang w:val="en-US" w:eastAsia="zh-CN"/>
              </w:rPr>
              <w:t>CNC开料、激光切割、焊接、喷粉、喷漆、SLA喷砂、SLA打磨、MJF打印、SLS打印、拆包、SLM喷砂、打磨</w:t>
            </w:r>
            <w:r>
              <w:rPr>
                <w:rFonts w:hint="eastAsia"/>
                <w:color w:val="auto"/>
                <w:sz w:val="24"/>
              </w:rPr>
              <w:t>工序产生的无组织颗粒物以及</w:t>
            </w:r>
            <w:r>
              <w:rPr>
                <w:rFonts w:hint="eastAsia"/>
                <w:color w:val="auto"/>
                <w:sz w:val="24"/>
                <w:lang w:val="en-US" w:eastAsia="zh-CN"/>
              </w:rPr>
              <w:t>CNC清洗、机加工油雾、烘烤固化、SLA打印、SLA清洗、FDM打印、调漆、喷漆、晾干、MJF打印、MJF染色、SLS打印</w:t>
            </w:r>
            <w:r>
              <w:rPr>
                <w:rFonts w:hint="eastAsia"/>
                <w:color w:val="auto"/>
                <w:sz w:val="24"/>
              </w:rPr>
              <w:t>的无组织非甲烷总烃，拟针对产污环节采取有效的治理措施，合理设计废气收集系统、废气处理设施，最大程度地减少无组织排放。但因工艺限制部分废气收集效率无法达到100%，因此不可避免会有无组织废气产生。为避免因过度无组织排放影响周边环境，本项目拟采取以下治理措施：</w:t>
            </w:r>
          </w:p>
          <w:p w14:paraId="51DF213B">
            <w:pPr>
              <w:adjustRightInd w:val="0"/>
              <w:snapToGrid w:val="0"/>
              <w:spacing w:line="360" w:lineRule="auto"/>
              <w:ind w:firstLine="480" w:firstLineChars="200"/>
              <w:rPr>
                <w:color w:val="auto"/>
                <w:sz w:val="24"/>
              </w:rPr>
            </w:pPr>
            <w:r>
              <w:rPr>
                <w:rFonts w:hint="eastAsia"/>
                <w:color w:val="auto"/>
                <w:sz w:val="24"/>
              </w:rPr>
              <w:t>①尽可能采取密闭性措施，有效避免废气的</w:t>
            </w:r>
            <w:r>
              <w:rPr>
                <w:rFonts w:hint="eastAsia"/>
                <w:color w:val="auto"/>
                <w:sz w:val="24"/>
                <w:lang w:eastAsia="zh-CN"/>
              </w:rPr>
              <w:t>外溢</w:t>
            </w:r>
            <w:r>
              <w:rPr>
                <w:rFonts w:hint="eastAsia"/>
                <w:color w:val="auto"/>
                <w:sz w:val="24"/>
              </w:rPr>
              <w:t>，尽可能使无组织排放转化为有组织排放；</w:t>
            </w:r>
          </w:p>
          <w:p w14:paraId="2D0EBCE3">
            <w:pPr>
              <w:adjustRightInd w:val="0"/>
              <w:snapToGrid w:val="0"/>
              <w:spacing w:line="360" w:lineRule="auto"/>
              <w:ind w:firstLine="480" w:firstLineChars="200"/>
              <w:rPr>
                <w:color w:val="auto"/>
                <w:sz w:val="24"/>
              </w:rPr>
            </w:pPr>
            <w:r>
              <w:rPr>
                <w:rFonts w:hint="eastAsia"/>
                <w:color w:val="auto"/>
                <w:sz w:val="24"/>
              </w:rPr>
              <w:t>②提高设备的密封性能，并严格控制系统的负压指标，有效避免废气的</w:t>
            </w:r>
            <w:r>
              <w:rPr>
                <w:rFonts w:hint="eastAsia"/>
                <w:color w:val="auto"/>
                <w:sz w:val="24"/>
                <w:lang w:eastAsia="zh-CN"/>
              </w:rPr>
              <w:t>外溢</w:t>
            </w:r>
            <w:r>
              <w:rPr>
                <w:rFonts w:hint="eastAsia"/>
                <w:color w:val="auto"/>
                <w:sz w:val="24"/>
              </w:rPr>
              <w:t>；</w:t>
            </w:r>
          </w:p>
          <w:p w14:paraId="4E57898D">
            <w:pPr>
              <w:adjustRightInd w:val="0"/>
              <w:snapToGrid w:val="0"/>
              <w:spacing w:line="360" w:lineRule="auto"/>
              <w:ind w:firstLine="480" w:firstLineChars="200"/>
              <w:rPr>
                <w:color w:val="auto"/>
                <w:sz w:val="24"/>
              </w:rPr>
            </w:pPr>
            <w:r>
              <w:rPr>
                <w:rFonts w:hint="eastAsia"/>
                <w:color w:val="auto"/>
                <w:sz w:val="24"/>
              </w:rPr>
              <w:t>③加强运行管理和环境管理，提高工人操作水平，通过宣传增强职工环保意识，积极推行清洁生产，节能降耗，多种措施并举，减少污染物排放；</w:t>
            </w:r>
          </w:p>
          <w:p w14:paraId="32E7B85F">
            <w:pPr>
              <w:adjustRightInd w:val="0"/>
              <w:snapToGrid w:val="0"/>
              <w:spacing w:line="360" w:lineRule="auto"/>
              <w:ind w:firstLine="480" w:firstLineChars="200"/>
              <w:rPr>
                <w:color w:val="auto"/>
                <w:sz w:val="24"/>
              </w:rPr>
            </w:pPr>
            <w:r>
              <w:rPr>
                <w:rFonts w:hint="eastAsia"/>
                <w:color w:val="auto"/>
                <w:sz w:val="24"/>
              </w:rPr>
              <w:t>④合理布置车间，将产生无组织废气的工序尽量布置在远离厂界的地方，以减少无组织废气对厂界周围环境的影响；</w:t>
            </w:r>
          </w:p>
          <w:p w14:paraId="23670EC3">
            <w:pPr>
              <w:adjustRightInd w:val="0"/>
              <w:snapToGrid w:val="0"/>
              <w:spacing w:line="360" w:lineRule="auto"/>
              <w:ind w:firstLine="480" w:firstLineChars="200"/>
              <w:rPr>
                <w:color w:val="auto"/>
                <w:sz w:val="24"/>
              </w:rPr>
            </w:pPr>
            <w:r>
              <w:rPr>
                <w:rFonts w:hint="eastAsia"/>
                <w:color w:val="auto"/>
                <w:sz w:val="24"/>
              </w:rPr>
              <w:t>⑤加强厂内绿化，设置一定的卫生防护距离，以减少无组织排放的气体对周围环境保护目标的影响。</w:t>
            </w:r>
          </w:p>
          <w:p w14:paraId="1BA1B25F">
            <w:pPr>
              <w:adjustRightInd w:val="0"/>
              <w:snapToGrid w:val="0"/>
              <w:spacing w:line="360" w:lineRule="auto"/>
              <w:ind w:firstLine="480" w:firstLineChars="200"/>
              <w:rPr>
                <w:color w:val="auto"/>
                <w:sz w:val="24"/>
              </w:rPr>
            </w:pPr>
            <w:r>
              <w:rPr>
                <w:rFonts w:hint="eastAsia"/>
                <w:color w:val="auto"/>
                <w:sz w:val="24"/>
              </w:rPr>
              <w:t>通过采取以上无组织排放控制措施，可减少本项目的无组织气体的排放，使污染物无组织排放量降低到较低的水平。</w:t>
            </w:r>
          </w:p>
          <w:p w14:paraId="36DE7708">
            <w:pPr>
              <w:widowControl/>
              <w:adjustRightInd w:val="0"/>
              <w:snapToGrid w:val="0"/>
              <w:spacing w:line="360" w:lineRule="auto"/>
              <w:jc w:val="left"/>
              <w:rPr>
                <w:b/>
                <w:bCs/>
                <w:color w:val="auto"/>
                <w:sz w:val="24"/>
              </w:rPr>
            </w:pPr>
            <w:r>
              <w:rPr>
                <w:b/>
                <w:bCs/>
                <w:color w:val="auto"/>
                <w:sz w:val="24"/>
              </w:rPr>
              <w:t>1.</w:t>
            </w:r>
            <w:r>
              <w:rPr>
                <w:rFonts w:hint="eastAsia"/>
                <w:b/>
                <w:bCs/>
                <w:color w:val="auto"/>
                <w:sz w:val="24"/>
              </w:rPr>
              <w:t>6</w:t>
            </w:r>
            <w:r>
              <w:rPr>
                <w:b/>
                <w:bCs/>
                <w:color w:val="auto"/>
                <w:sz w:val="24"/>
              </w:rPr>
              <w:t>卫生防护距离</w:t>
            </w:r>
          </w:p>
          <w:p w14:paraId="05C7C69A">
            <w:pPr>
              <w:adjustRightInd w:val="0"/>
              <w:snapToGrid w:val="0"/>
              <w:spacing w:line="360" w:lineRule="auto"/>
              <w:ind w:firstLine="480" w:firstLineChars="200"/>
              <w:rPr>
                <w:color w:val="auto"/>
                <w:sz w:val="24"/>
              </w:rPr>
            </w:pPr>
            <w:r>
              <w:rPr>
                <w:rFonts w:hint="eastAsia"/>
                <w:color w:val="auto"/>
                <w:sz w:val="24"/>
              </w:rPr>
              <w:t>（1）大气有害物质无组织排放卫生防护距离的设定按照“工程分析”核算的有害气体无组织排放量，根据《大气有害物质无组织排放卫生防护距离推导技术导则》</w:t>
            </w:r>
            <w:r>
              <w:rPr>
                <w:rFonts w:hint="eastAsia"/>
                <w:color w:val="auto"/>
                <w:sz w:val="24"/>
                <w:lang w:eastAsia="zh-CN"/>
              </w:rPr>
              <w:t>（</w:t>
            </w:r>
            <w:r>
              <w:rPr>
                <w:color w:val="auto"/>
                <w:sz w:val="24"/>
              </w:rPr>
              <w:t>GB/T39499-2020</w:t>
            </w:r>
            <w:r>
              <w:rPr>
                <w:rFonts w:hint="eastAsia"/>
                <w:color w:val="auto"/>
                <w:sz w:val="24"/>
                <w:lang w:eastAsia="zh-CN"/>
              </w:rPr>
              <w:t>）</w:t>
            </w:r>
            <w:r>
              <w:rPr>
                <w:rFonts w:hint="eastAsia"/>
                <w:color w:val="auto"/>
                <w:sz w:val="24"/>
              </w:rPr>
              <w:t>的有关规定，当目标企业无组织排放存在多种有毒有害污染物时，基于单个污染物的等标排放量（</w:t>
            </w:r>
            <w:r>
              <w:rPr>
                <w:color w:val="auto"/>
                <w:sz w:val="24"/>
              </w:rPr>
              <w:t>Qc/Cm</w:t>
            </w:r>
            <w:r>
              <w:rPr>
                <w:rFonts w:hint="eastAsia"/>
                <w:color w:val="auto"/>
                <w:sz w:val="24"/>
              </w:rPr>
              <w:t>）计算结果，优先选择等标排放量最大的污染物</w:t>
            </w:r>
            <w:r>
              <w:rPr>
                <w:color w:val="auto"/>
                <w:sz w:val="24"/>
              </w:rPr>
              <w:t>1</w:t>
            </w:r>
            <w:r>
              <w:rPr>
                <w:rFonts w:hint="eastAsia"/>
                <w:color w:val="auto"/>
                <w:sz w:val="24"/>
              </w:rPr>
              <w:t>～</w:t>
            </w:r>
            <w:r>
              <w:rPr>
                <w:color w:val="auto"/>
                <w:sz w:val="24"/>
              </w:rPr>
              <w:t>2</w:t>
            </w:r>
            <w:r>
              <w:rPr>
                <w:rFonts w:hint="eastAsia"/>
                <w:color w:val="auto"/>
                <w:sz w:val="24"/>
              </w:rPr>
              <w:t>种为企业无组织排放的主要特征大气有害物质。当前两种污染物的等标排放量相差在</w:t>
            </w:r>
            <w:r>
              <w:rPr>
                <w:color w:val="auto"/>
                <w:sz w:val="24"/>
              </w:rPr>
              <w:t>10%</w:t>
            </w:r>
            <w:r>
              <w:rPr>
                <w:rFonts w:hint="eastAsia"/>
                <w:color w:val="auto"/>
                <w:sz w:val="24"/>
              </w:rPr>
              <w:t>以内时，需要同时选择这两种特征大气有害物质分别计算卫生防护距离初值，建设项目无组织</w:t>
            </w:r>
            <w:r>
              <w:rPr>
                <w:rFonts w:hint="eastAsia"/>
                <w:color w:val="auto"/>
                <w:sz w:val="24"/>
                <w:lang w:eastAsia="zh-CN"/>
              </w:rPr>
              <w:t>污染物达标排放</w:t>
            </w:r>
            <w:r>
              <w:rPr>
                <w:rFonts w:hint="eastAsia"/>
                <w:color w:val="auto"/>
                <w:sz w:val="24"/>
              </w:rPr>
              <w:t>量详见下表。</w:t>
            </w:r>
          </w:p>
          <w:tbl>
            <w:tblPr>
              <w:tblStyle w:val="89"/>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635"/>
              <w:gridCol w:w="2199"/>
              <w:gridCol w:w="2018"/>
              <w:gridCol w:w="1126"/>
              <w:gridCol w:w="1497"/>
            </w:tblGrid>
            <w:tr w14:paraId="53838F9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4" w:type="pct"/>
                  <w:vMerge w:val="restart"/>
                  <w:vAlign w:val="center"/>
                </w:tcPr>
                <w:p w14:paraId="1688E21A">
                  <w:pPr>
                    <w:widowControl/>
                    <w:adjustRightInd w:val="0"/>
                    <w:snapToGrid w:val="0"/>
                    <w:jc w:val="center"/>
                    <w:textAlignment w:val="center"/>
                    <w:rPr>
                      <w:b/>
                      <w:bCs/>
                      <w:color w:val="auto"/>
                      <w:sz w:val="21"/>
                      <w:szCs w:val="21"/>
                    </w:rPr>
                  </w:pPr>
                  <w:r>
                    <w:rPr>
                      <w:b/>
                      <w:bCs/>
                      <w:color w:val="auto"/>
                      <w:kern w:val="0"/>
                      <w:sz w:val="21"/>
                      <w:szCs w:val="21"/>
                      <w:lang w:bidi="ar"/>
                    </w:rPr>
                    <w:t>污染源名称</w:t>
                  </w:r>
                </w:p>
              </w:tc>
              <w:tc>
                <w:tcPr>
                  <w:tcW w:w="2487" w:type="pct"/>
                  <w:gridSpan w:val="2"/>
                  <w:vAlign w:val="center"/>
                </w:tcPr>
                <w:p w14:paraId="66F81077">
                  <w:pPr>
                    <w:widowControl/>
                    <w:adjustRightInd w:val="0"/>
                    <w:snapToGrid w:val="0"/>
                    <w:jc w:val="center"/>
                    <w:textAlignment w:val="center"/>
                    <w:rPr>
                      <w:b/>
                      <w:bCs/>
                      <w:color w:val="auto"/>
                      <w:sz w:val="21"/>
                      <w:szCs w:val="21"/>
                    </w:rPr>
                  </w:pPr>
                  <w:r>
                    <w:rPr>
                      <w:b/>
                      <w:bCs/>
                      <w:color w:val="auto"/>
                      <w:kern w:val="0"/>
                      <w:sz w:val="21"/>
                      <w:szCs w:val="21"/>
                      <w:lang w:bidi="ar"/>
                    </w:rPr>
                    <w:t>污染物</w:t>
                  </w:r>
                </w:p>
              </w:tc>
              <w:tc>
                <w:tcPr>
                  <w:tcW w:w="664" w:type="pct"/>
                  <w:vMerge w:val="restart"/>
                  <w:noWrap/>
                  <w:vAlign w:val="center"/>
                </w:tcPr>
                <w:p w14:paraId="18B952C1">
                  <w:pPr>
                    <w:widowControl/>
                    <w:adjustRightInd w:val="0"/>
                    <w:snapToGrid w:val="0"/>
                    <w:jc w:val="center"/>
                    <w:textAlignment w:val="center"/>
                    <w:rPr>
                      <w:b/>
                      <w:bCs/>
                      <w:color w:val="auto"/>
                      <w:sz w:val="21"/>
                      <w:szCs w:val="21"/>
                    </w:rPr>
                  </w:pPr>
                  <w:r>
                    <w:rPr>
                      <w:b/>
                      <w:bCs/>
                      <w:color w:val="auto"/>
                      <w:kern w:val="0"/>
                      <w:sz w:val="21"/>
                      <w:szCs w:val="21"/>
                      <w:lang w:bidi="ar"/>
                    </w:rPr>
                    <w:t>Cm</w:t>
                  </w:r>
                </w:p>
              </w:tc>
              <w:tc>
                <w:tcPr>
                  <w:tcW w:w="883" w:type="pct"/>
                  <w:vMerge w:val="restart"/>
                  <w:noWrap/>
                  <w:vAlign w:val="center"/>
                </w:tcPr>
                <w:p w14:paraId="68F16D01">
                  <w:pPr>
                    <w:widowControl/>
                    <w:adjustRightInd w:val="0"/>
                    <w:snapToGrid w:val="0"/>
                    <w:jc w:val="center"/>
                    <w:textAlignment w:val="center"/>
                    <w:rPr>
                      <w:b/>
                      <w:bCs/>
                      <w:color w:val="auto"/>
                      <w:sz w:val="21"/>
                      <w:szCs w:val="21"/>
                    </w:rPr>
                  </w:pPr>
                  <w:r>
                    <w:rPr>
                      <w:b/>
                      <w:bCs/>
                      <w:color w:val="auto"/>
                      <w:kern w:val="0"/>
                      <w:sz w:val="21"/>
                      <w:szCs w:val="21"/>
                      <w:lang w:bidi="ar"/>
                    </w:rPr>
                    <w:t>Qc/Cm</w:t>
                  </w:r>
                </w:p>
              </w:tc>
            </w:tr>
            <w:tr w14:paraId="08E6BB2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4" w:type="pct"/>
                  <w:vMerge w:val="continue"/>
                  <w:vAlign w:val="center"/>
                </w:tcPr>
                <w:p w14:paraId="609A1FD6">
                  <w:pPr>
                    <w:widowControl/>
                    <w:adjustRightInd w:val="0"/>
                    <w:snapToGrid w:val="0"/>
                    <w:jc w:val="center"/>
                    <w:rPr>
                      <w:b/>
                      <w:bCs/>
                      <w:color w:val="auto"/>
                      <w:sz w:val="21"/>
                      <w:szCs w:val="21"/>
                    </w:rPr>
                  </w:pPr>
                </w:p>
              </w:tc>
              <w:tc>
                <w:tcPr>
                  <w:tcW w:w="1297" w:type="pct"/>
                  <w:vAlign w:val="center"/>
                </w:tcPr>
                <w:p w14:paraId="519BDCE9">
                  <w:pPr>
                    <w:widowControl/>
                    <w:adjustRightInd w:val="0"/>
                    <w:snapToGrid w:val="0"/>
                    <w:jc w:val="center"/>
                    <w:textAlignment w:val="center"/>
                    <w:rPr>
                      <w:b/>
                      <w:bCs/>
                      <w:color w:val="auto"/>
                      <w:sz w:val="21"/>
                      <w:szCs w:val="21"/>
                    </w:rPr>
                  </w:pPr>
                  <w:r>
                    <w:rPr>
                      <w:b/>
                      <w:bCs/>
                      <w:color w:val="auto"/>
                      <w:kern w:val="0"/>
                      <w:sz w:val="21"/>
                      <w:szCs w:val="21"/>
                      <w:lang w:bidi="ar"/>
                    </w:rPr>
                    <w:t>污染物名称</w:t>
                  </w:r>
                </w:p>
              </w:tc>
              <w:tc>
                <w:tcPr>
                  <w:tcW w:w="1190" w:type="pct"/>
                  <w:vAlign w:val="center"/>
                </w:tcPr>
                <w:p w14:paraId="3EA567D2">
                  <w:pPr>
                    <w:widowControl/>
                    <w:adjustRightInd w:val="0"/>
                    <w:snapToGrid w:val="0"/>
                    <w:jc w:val="center"/>
                    <w:textAlignment w:val="center"/>
                    <w:rPr>
                      <w:b/>
                      <w:bCs/>
                      <w:color w:val="auto"/>
                      <w:sz w:val="21"/>
                      <w:szCs w:val="21"/>
                    </w:rPr>
                  </w:pPr>
                  <w:r>
                    <w:rPr>
                      <w:b/>
                      <w:bCs/>
                      <w:color w:val="auto"/>
                      <w:kern w:val="0"/>
                      <w:sz w:val="21"/>
                      <w:szCs w:val="21"/>
                      <w:lang w:bidi="ar"/>
                    </w:rPr>
                    <w:t>源强（kg/h）</w:t>
                  </w:r>
                </w:p>
              </w:tc>
              <w:tc>
                <w:tcPr>
                  <w:tcW w:w="664" w:type="pct"/>
                  <w:vMerge w:val="continue"/>
                  <w:noWrap/>
                  <w:vAlign w:val="center"/>
                </w:tcPr>
                <w:p w14:paraId="7276FDA0">
                  <w:pPr>
                    <w:widowControl/>
                    <w:adjustRightInd w:val="0"/>
                    <w:snapToGrid w:val="0"/>
                    <w:jc w:val="center"/>
                    <w:rPr>
                      <w:b/>
                      <w:bCs/>
                      <w:color w:val="auto"/>
                      <w:sz w:val="21"/>
                      <w:szCs w:val="21"/>
                    </w:rPr>
                  </w:pPr>
                </w:p>
              </w:tc>
              <w:tc>
                <w:tcPr>
                  <w:tcW w:w="883" w:type="pct"/>
                  <w:vMerge w:val="continue"/>
                  <w:noWrap/>
                  <w:vAlign w:val="center"/>
                </w:tcPr>
                <w:p w14:paraId="7CCACD6D">
                  <w:pPr>
                    <w:widowControl/>
                    <w:adjustRightInd w:val="0"/>
                    <w:snapToGrid w:val="0"/>
                    <w:jc w:val="center"/>
                    <w:rPr>
                      <w:b/>
                      <w:bCs/>
                      <w:color w:val="auto"/>
                      <w:sz w:val="21"/>
                      <w:szCs w:val="21"/>
                    </w:rPr>
                  </w:pPr>
                </w:p>
              </w:tc>
            </w:tr>
            <w:tr w14:paraId="6A595AD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5" w:hRule="atLeast"/>
                <w:jc w:val="center"/>
              </w:trPr>
              <w:tc>
                <w:tcPr>
                  <w:tcW w:w="964" w:type="pct"/>
                  <w:vMerge w:val="restart"/>
                  <w:vAlign w:val="center"/>
                </w:tcPr>
                <w:p w14:paraId="71AFBCEF">
                  <w:pPr>
                    <w:adjustRightInd w:val="0"/>
                    <w:snapToGrid w:val="0"/>
                    <w:jc w:val="center"/>
                    <w:rPr>
                      <w:color w:val="auto"/>
                      <w:sz w:val="21"/>
                      <w:szCs w:val="21"/>
                    </w:rPr>
                  </w:pPr>
                  <w:r>
                    <w:rPr>
                      <w:rFonts w:hint="eastAsia"/>
                      <w:color w:val="auto"/>
                      <w:sz w:val="21"/>
                      <w:szCs w:val="21"/>
                      <w:lang w:val="en-US" w:eastAsia="zh-CN"/>
                    </w:rPr>
                    <w:t>3</w:t>
                  </w:r>
                  <w:r>
                    <w:rPr>
                      <w:rFonts w:hint="eastAsia"/>
                      <w:color w:val="auto"/>
                      <w:sz w:val="21"/>
                      <w:szCs w:val="21"/>
                    </w:rPr>
                    <w:t>#厂房</w:t>
                  </w:r>
                </w:p>
                <w:p w14:paraId="6450CA38">
                  <w:pPr>
                    <w:adjustRightInd w:val="0"/>
                    <w:snapToGrid w:val="0"/>
                    <w:jc w:val="center"/>
                    <w:rPr>
                      <w:color w:val="auto"/>
                      <w:sz w:val="21"/>
                      <w:szCs w:val="21"/>
                    </w:rPr>
                  </w:pPr>
                  <w:r>
                    <w:rPr>
                      <w:rFonts w:hint="eastAsia"/>
                      <w:color w:val="auto"/>
                      <w:sz w:val="21"/>
                      <w:szCs w:val="21"/>
                      <w:lang w:val="en-US" w:eastAsia="zh-CN"/>
                    </w:rPr>
                    <w:t>3D打印喷漆车间</w:t>
                  </w:r>
                </w:p>
              </w:tc>
              <w:tc>
                <w:tcPr>
                  <w:tcW w:w="1297" w:type="pct"/>
                  <w:vAlign w:val="center"/>
                </w:tcPr>
                <w:p w14:paraId="03765F2C">
                  <w:pPr>
                    <w:widowControl/>
                    <w:adjustRightInd w:val="0"/>
                    <w:snapToGrid w:val="0"/>
                    <w:jc w:val="center"/>
                    <w:rPr>
                      <w:color w:val="auto"/>
                      <w:sz w:val="21"/>
                      <w:szCs w:val="21"/>
                    </w:rPr>
                  </w:pPr>
                  <w:r>
                    <w:rPr>
                      <w:rFonts w:hint="eastAsia"/>
                      <w:color w:val="auto"/>
                      <w:kern w:val="0"/>
                      <w:sz w:val="21"/>
                      <w:szCs w:val="21"/>
                    </w:rPr>
                    <w:t>非甲烷总烃</w:t>
                  </w:r>
                </w:p>
              </w:tc>
              <w:tc>
                <w:tcPr>
                  <w:tcW w:w="1190" w:type="pct"/>
                  <w:noWrap/>
                  <w:vAlign w:val="center"/>
                </w:tcPr>
                <w:p w14:paraId="6483909C">
                  <w:pPr>
                    <w:widowControl/>
                    <w:adjustRightInd w:val="0"/>
                    <w:snapToGrid w:val="0"/>
                    <w:jc w:val="center"/>
                    <w:rPr>
                      <w:color w:val="auto"/>
                      <w:sz w:val="21"/>
                      <w:szCs w:val="21"/>
                    </w:rPr>
                  </w:pPr>
                  <w:r>
                    <w:rPr>
                      <w:rFonts w:hint="eastAsia"/>
                      <w:bCs/>
                      <w:color w:val="auto"/>
                      <w:kern w:val="0"/>
                      <w:sz w:val="21"/>
                      <w:szCs w:val="21"/>
                      <w:lang w:val="en-US" w:eastAsia="zh-CN"/>
                    </w:rPr>
                    <w:t>0.31819</w:t>
                  </w:r>
                </w:p>
              </w:tc>
              <w:tc>
                <w:tcPr>
                  <w:tcW w:w="664" w:type="pct"/>
                  <w:noWrap/>
                  <w:vAlign w:val="center"/>
                </w:tcPr>
                <w:p w14:paraId="2EED0B9C">
                  <w:pPr>
                    <w:widowControl/>
                    <w:adjustRightInd w:val="0"/>
                    <w:snapToGrid w:val="0"/>
                    <w:jc w:val="center"/>
                    <w:textAlignment w:val="center"/>
                    <w:rPr>
                      <w:color w:val="auto"/>
                      <w:sz w:val="21"/>
                      <w:szCs w:val="21"/>
                    </w:rPr>
                  </w:pPr>
                  <w:r>
                    <w:rPr>
                      <w:rFonts w:hint="eastAsia"/>
                      <w:color w:val="auto"/>
                      <w:sz w:val="21"/>
                      <w:szCs w:val="21"/>
                    </w:rPr>
                    <w:t>2</w:t>
                  </w:r>
                </w:p>
              </w:tc>
              <w:tc>
                <w:tcPr>
                  <w:tcW w:w="883" w:type="pct"/>
                  <w:noWrap/>
                  <w:vAlign w:val="center"/>
                </w:tcPr>
                <w:p w14:paraId="5461F651">
                  <w:pPr>
                    <w:widowControl/>
                    <w:adjustRightInd w:val="0"/>
                    <w:snapToGrid w:val="0"/>
                    <w:jc w:val="center"/>
                    <w:textAlignment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159095</w:t>
                  </w:r>
                </w:p>
              </w:tc>
            </w:tr>
            <w:tr w14:paraId="5F48013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2" w:hRule="atLeast"/>
                <w:jc w:val="center"/>
              </w:trPr>
              <w:tc>
                <w:tcPr>
                  <w:tcW w:w="964" w:type="pct"/>
                  <w:vMerge w:val="continue"/>
                  <w:vAlign w:val="center"/>
                </w:tcPr>
                <w:p w14:paraId="21052FEC">
                  <w:pPr>
                    <w:adjustRightInd w:val="0"/>
                    <w:snapToGrid w:val="0"/>
                    <w:jc w:val="center"/>
                    <w:rPr>
                      <w:color w:val="auto"/>
                      <w:sz w:val="21"/>
                      <w:szCs w:val="21"/>
                    </w:rPr>
                  </w:pPr>
                </w:p>
              </w:tc>
              <w:tc>
                <w:tcPr>
                  <w:tcW w:w="1297" w:type="pct"/>
                  <w:vAlign w:val="center"/>
                </w:tcPr>
                <w:p w14:paraId="5A0B5989">
                  <w:pPr>
                    <w:widowControl/>
                    <w:adjustRightInd w:val="0"/>
                    <w:snapToGrid w:val="0"/>
                    <w:jc w:val="center"/>
                    <w:rPr>
                      <w:color w:val="auto"/>
                      <w:sz w:val="21"/>
                      <w:szCs w:val="21"/>
                    </w:rPr>
                  </w:pPr>
                  <w:r>
                    <w:rPr>
                      <w:rFonts w:hint="eastAsia"/>
                      <w:color w:val="auto"/>
                      <w:kern w:val="0"/>
                      <w:sz w:val="21"/>
                      <w:szCs w:val="21"/>
                    </w:rPr>
                    <w:t>颗粒物</w:t>
                  </w:r>
                </w:p>
              </w:tc>
              <w:tc>
                <w:tcPr>
                  <w:tcW w:w="1190" w:type="pct"/>
                  <w:noWrap/>
                  <w:vAlign w:val="center"/>
                </w:tcPr>
                <w:p w14:paraId="472EB4F8">
                  <w:pPr>
                    <w:widowControl/>
                    <w:adjustRightInd w:val="0"/>
                    <w:snapToGrid w:val="0"/>
                    <w:jc w:val="center"/>
                    <w:rPr>
                      <w:color w:val="auto"/>
                      <w:sz w:val="21"/>
                      <w:szCs w:val="21"/>
                    </w:rPr>
                  </w:pPr>
                  <w:r>
                    <w:rPr>
                      <w:rFonts w:hint="eastAsia"/>
                      <w:color w:val="auto"/>
                      <w:sz w:val="21"/>
                      <w:szCs w:val="21"/>
                      <w:lang w:val="en-US" w:eastAsia="zh-CN"/>
                    </w:rPr>
                    <w:t>0.07708</w:t>
                  </w:r>
                </w:p>
              </w:tc>
              <w:tc>
                <w:tcPr>
                  <w:tcW w:w="664" w:type="pct"/>
                  <w:noWrap/>
                  <w:vAlign w:val="center"/>
                </w:tcPr>
                <w:p w14:paraId="131466E6">
                  <w:pPr>
                    <w:widowControl/>
                    <w:adjustRightInd w:val="0"/>
                    <w:snapToGrid w:val="0"/>
                    <w:jc w:val="center"/>
                    <w:textAlignment w:val="center"/>
                    <w:rPr>
                      <w:color w:val="auto"/>
                      <w:sz w:val="21"/>
                      <w:szCs w:val="21"/>
                    </w:rPr>
                  </w:pPr>
                  <w:r>
                    <w:rPr>
                      <w:rFonts w:hint="eastAsia"/>
                      <w:color w:val="auto"/>
                      <w:sz w:val="21"/>
                      <w:szCs w:val="21"/>
                    </w:rPr>
                    <w:t>0.9</w:t>
                  </w:r>
                </w:p>
              </w:tc>
              <w:tc>
                <w:tcPr>
                  <w:tcW w:w="883" w:type="pct"/>
                  <w:noWrap/>
                  <w:vAlign w:val="center"/>
                </w:tcPr>
                <w:p w14:paraId="1BA65635">
                  <w:pPr>
                    <w:widowControl/>
                    <w:adjustRightInd w:val="0"/>
                    <w:snapToGrid w:val="0"/>
                    <w:jc w:val="center"/>
                    <w:textAlignment w:val="center"/>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8564</w:t>
                  </w:r>
                </w:p>
              </w:tc>
            </w:tr>
            <w:tr w14:paraId="44C9B64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4" w:type="pct"/>
                  <w:vMerge w:val="restart"/>
                  <w:vAlign w:val="center"/>
                </w:tcPr>
                <w:p w14:paraId="07E5106A">
                  <w:pPr>
                    <w:adjustRightInd w:val="0"/>
                    <w:snapToGrid w:val="0"/>
                    <w:jc w:val="center"/>
                    <w:rPr>
                      <w:color w:val="auto"/>
                      <w:sz w:val="21"/>
                      <w:szCs w:val="21"/>
                    </w:rPr>
                  </w:pPr>
                  <w:r>
                    <w:rPr>
                      <w:rFonts w:hint="eastAsia"/>
                      <w:color w:val="auto"/>
                      <w:sz w:val="21"/>
                      <w:szCs w:val="21"/>
                      <w:lang w:val="en-US" w:eastAsia="zh-CN"/>
                    </w:rPr>
                    <w:t>4</w:t>
                  </w:r>
                  <w:r>
                    <w:rPr>
                      <w:rFonts w:hint="eastAsia"/>
                      <w:color w:val="auto"/>
                      <w:sz w:val="21"/>
                      <w:szCs w:val="21"/>
                    </w:rPr>
                    <w:t>#厂房</w:t>
                  </w:r>
                </w:p>
                <w:p w14:paraId="23A39E0B">
                  <w:pPr>
                    <w:adjustRightInd w:val="0"/>
                    <w:snapToGrid w:val="0"/>
                    <w:jc w:val="center"/>
                    <w:rPr>
                      <w:color w:val="auto"/>
                      <w:sz w:val="21"/>
                      <w:szCs w:val="21"/>
                    </w:rPr>
                  </w:pPr>
                  <w:r>
                    <w:rPr>
                      <w:rFonts w:hint="eastAsia"/>
                      <w:color w:val="auto"/>
                      <w:sz w:val="21"/>
                      <w:szCs w:val="21"/>
                      <w:lang w:val="en-US" w:eastAsia="zh-CN"/>
                    </w:rPr>
                    <w:t>3D打印</w:t>
                  </w:r>
                  <w:r>
                    <w:rPr>
                      <w:rFonts w:hint="eastAsia"/>
                      <w:color w:val="auto"/>
                      <w:sz w:val="21"/>
                      <w:szCs w:val="21"/>
                    </w:rPr>
                    <w:t>车间</w:t>
                  </w:r>
                </w:p>
              </w:tc>
              <w:tc>
                <w:tcPr>
                  <w:tcW w:w="1297" w:type="pct"/>
                  <w:vAlign w:val="center"/>
                </w:tcPr>
                <w:p w14:paraId="1076A299">
                  <w:pPr>
                    <w:widowControl/>
                    <w:adjustRightInd w:val="0"/>
                    <w:snapToGrid w:val="0"/>
                    <w:jc w:val="center"/>
                    <w:rPr>
                      <w:color w:val="auto"/>
                      <w:sz w:val="21"/>
                      <w:szCs w:val="21"/>
                    </w:rPr>
                  </w:pPr>
                  <w:r>
                    <w:rPr>
                      <w:rFonts w:hint="eastAsia"/>
                      <w:color w:val="auto"/>
                      <w:kern w:val="0"/>
                      <w:sz w:val="21"/>
                      <w:szCs w:val="21"/>
                    </w:rPr>
                    <w:t>非甲烷总烃</w:t>
                  </w:r>
                </w:p>
              </w:tc>
              <w:tc>
                <w:tcPr>
                  <w:tcW w:w="1190" w:type="pct"/>
                  <w:noWrap/>
                  <w:vAlign w:val="center"/>
                </w:tcPr>
                <w:p w14:paraId="650D4D2C">
                  <w:pPr>
                    <w:widowControl/>
                    <w:adjustRightInd w:val="0"/>
                    <w:snapToGrid w:val="0"/>
                    <w:jc w:val="center"/>
                    <w:rPr>
                      <w:color w:val="auto"/>
                      <w:sz w:val="21"/>
                      <w:szCs w:val="21"/>
                    </w:rPr>
                  </w:pPr>
                  <w:r>
                    <w:rPr>
                      <w:rFonts w:hint="eastAsia"/>
                      <w:bCs/>
                      <w:color w:val="auto"/>
                      <w:kern w:val="0"/>
                      <w:sz w:val="21"/>
                      <w:szCs w:val="21"/>
                      <w:lang w:val="en-US" w:eastAsia="zh-CN"/>
                    </w:rPr>
                    <w:t>1.6445</w:t>
                  </w:r>
                </w:p>
              </w:tc>
              <w:tc>
                <w:tcPr>
                  <w:tcW w:w="664" w:type="pct"/>
                  <w:shd w:val="clear" w:color="auto" w:fill="auto"/>
                  <w:noWrap/>
                  <w:vAlign w:val="center"/>
                </w:tcPr>
                <w:p w14:paraId="67165181">
                  <w:pPr>
                    <w:widowControl/>
                    <w:adjustRightInd w:val="0"/>
                    <w:snapToGrid w:val="0"/>
                    <w:jc w:val="center"/>
                    <w:textAlignment w:val="center"/>
                    <w:rPr>
                      <w:color w:val="auto"/>
                      <w:sz w:val="21"/>
                      <w:szCs w:val="21"/>
                    </w:rPr>
                  </w:pPr>
                  <w:r>
                    <w:rPr>
                      <w:rFonts w:hint="eastAsia"/>
                      <w:color w:val="auto"/>
                      <w:sz w:val="21"/>
                      <w:szCs w:val="21"/>
                    </w:rPr>
                    <w:t>2</w:t>
                  </w:r>
                </w:p>
              </w:tc>
              <w:tc>
                <w:tcPr>
                  <w:tcW w:w="883" w:type="pct"/>
                  <w:noWrap/>
                  <w:vAlign w:val="center"/>
                </w:tcPr>
                <w:p w14:paraId="189BA77F">
                  <w:pPr>
                    <w:widowControl/>
                    <w:adjustRightInd w:val="0"/>
                    <w:snapToGrid w:val="0"/>
                    <w:jc w:val="center"/>
                    <w:textAlignment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82225</w:t>
                  </w:r>
                </w:p>
              </w:tc>
            </w:tr>
            <w:tr w14:paraId="1F8BF2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4" w:type="pct"/>
                  <w:vMerge w:val="continue"/>
                  <w:vAlign w:val="center"/>
                </w:tcPr>
                <w:p w14:paraId="1F082295">
                  <w:pPr>
                    <w:adjustRightInd w:val="0"/>
                    <w:snapToGrid w:val="0"/>
                    <w:jc w:val="center"/>
                    <w:rPr>
                      <w:color w:val="auto"/>
                      <w:sz w:val="21"/>
                      <w:szCs w:val="21"/>
                    </w:rPr>
                  </w:pPr>
                </w:p>
              </w:tc>
              <w:tc>
                <w:tcPr>
                  <w:tcW w:w="1297" w:type="pct"/>
                  <w:vAlign w:val="center"/>
                </w:tcPr>
                <w:p w14:paraId="02351C58">
                  <w:pPr>
                    <w:widowControl/>
                    <w:adjustRightInd w:val="0"/>
                    <w:snapToGrid w:val="0"/>
                    <w:jc w:val="center"/>
                    <w:rPr>
                      <w:color w:val="auto"/>
                      <w:sz w:val="21"/>
                      <w:szCs w:val="21"/>
                    </w:rPr>
                  </w:pPr>
                  <w:r>
                    <w:rPr>
                      <w:rFonts w:hint="eastAsia"/>
                      <w:color w:val="auto"/>
                      <w:kern w:val="0"/>
                      <w:sz w:val="21"/>
                      <w:szCs w:val="21"/>
                    </w:rPr>
                    <w:t>颗粒物</w:t>
                  </w:r>
                </w:p>
              </w:tc>
              <w:tc>
                <w:tcPr>
                  <w:tcW w:w="1190" w:type="pct"/>
                  <w:noWrap/>
                  <w:vAlign w:val="center"/>
                </w:tcPr>
                <w:p w14:paraId="7BE03CC0">
                  <w:pPr>
                    <w:widowControl/>
                    <w:adjustRightInd w:val="0"/>
                    <w:snapToGrid w:val="0"/>
                    <w:jc w:val="center"/>
                    <w:rPr>
                      <w:color w:val="auto"/>
                      <w:sz w:val="21"/>
                      <w:szCs w:val="21"/>
                    </w:rPr>
                  </w:pPr>
                  <w:r>
                    <w:rPr>
                      <w:rFonts w:hint="eastAsia"/>
                      <w:bCs/>
                      <w:color w:val="auto"/>
                      <w:kern w:val="0"/>
                      <w:sz w:val="21"/>
                      <w:szCs w:val="21"/>
                      <w:lang w:val="en-US" w:eastAsia="zh-CN"/>
                    </w:rPr>
                    <w:t>0.27856</w:t>
                  </w:r>
                </w:p>
              </w:tc>
              <w:tc>
                <w:tcPr>
                  <w:tcW w:w="664" w:type="pct"/>
                  <w:shd w:val="clear" w:color="auto" w:fill="auto"/>
                  <w:noWrap/>
                  <w:vAlign w:val="center"/>
                </w:tcPr>
                <w:p w14:paraId="2C4FEF64">
                  <w:pPr>
                    <w:widowControl/>
                    <w:adjustRightInd w:val="0"/>
                    <w:snapToGrid w:val="0"/>
                    <w:jc w:val="center"/>
                    <w:textAlignment w:val="center"/>
                    <w:rPr>
                      <w:color w:val="auto"/>
                      <w:sz w:val="21"/>
                      <w:szCs w:val="21"/>
                    </w:rPr>
                  </w:pPr>
                  <w:r>
                    <w:rPr>
                      <w:rFonts w:hint="eastAsia"/>
                      <w:color w:val="auto"/>
                      <w:sz w:val="21"/>
                      <w:szCs w:val="21"/>
                    </w:rPr>
                    <w:t>0.9</w:t>
                  </w:r>
                </w:p>
              </w:tc>
              <w:tc>
                <w:tcPr>
                  <w:tcW w:w="883" w:type="pct"/>
                  <w:noWrap/>
                  <w:vAlign w:val="center"/>
                </w:tcPr>
                <w:p w14:paraId="09C8E93C">
                  <w:pPr>
                    <w:widowControl/>
                    <w:adjustRightInd w:val="0"/>
                    <w:snapToGrid w:val="0"/>
                    <w:jc w:val="center"/>
                    <w:textAlignment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30951</w:t>
                  </w:r>
                </w:p>
              </w:tc>
            </w:tr>
            <w:tr w14:paraId="3271529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4" w:type="pct"/>
                  <w:vMerge w:val="restart"/>
                  <w:vAlign w:val="center"/>
                </w:tcPr>
                <w:p w14:paraId="181F5242">
                  <w:pPr>
                    <w:adjustRightInd w:val="0"/>
                    <w:snapToGrid w:val="0"/>
                    <w:jc w:val="center"/>
                    <w:rPr>
                      <w:color w:val="auto"/>
                      <w:sz w:val="21"/>
                      <w:szCs w:val="21"/>
                    </w:rPr>
                  </w:pPr>
                  <w:r>
                    <w:rPr>
                      <w:rFonts w:hint="eastAsia"/>
                      <w:color w:val="auto"/>
                      <w:sz w:val="21"/>
                      <w:szCs w:val="21"/>
                      <w:lang w:val="en-US" w:eastAsia="zh-CN"/>
                    </w:rPr>
                    <w:t>CNC加工中心</w:t>
                  </w:r>
                </w:p>
              </w:tc>
              <w:tc>
                <w:tcPr>
                  <w:tcW w:w="1297" w:type="pct"/>
                  <w:vAlign w:val="center"/>
                </w:tcPr>
                <w:p w14:paraId="26FBE637">
                  <w:pPr>
                    <w:widowControl/>
                    <w:adjustRightInd w:val="0"/>
                    <w:snapToGrid w:val="0"/>
                    <w:jc w:val="center"/>
                    <w:rPr>
                      <w:color w:val="auto"/>
                      <w:sz w:val="21"/>
                      <w:szCs w:val="21"/>
                    </w:rPr>
                  </w:pPr>
                  <w:r>
                    <w:rPr>
                      <w:rFonts w:hint="eastAsia"/>
                      <w:color w:val="auto"/>
                      <w:kern w:val="0"/>
                      <w:sz w:val="21"/>
                      <w:szCs w:val="21"/>
                    </w:rPr>
                    <w:t>非甲烷总烃</w:t>
                  </w:r>
                </w:p>
              </w:tc>
              <w:tc>
                <w:tcPr>
                  <w:tcW w:w="1190" w:type="pct"/>
                  <w:noWrap/>
                  <w:vAlign w:val="center"/>
                </w:tcPr>
                <w:p w14:paraId="247900B0">
                  <w:pPr>
                    <w:widowControl/>
                    <w:adjustRightInd w:val="0"/>
                    <w:snapToGrid w:val="0"/>
                    <w:jc w:val="center"/>
                    <w:rPr>
                      <w:color w:val="auto"/>
                      <w:sz w:val="21"/>
                      <w:szCs w:val="21"/>
                    </w:rPr>
                  </w:pPr>
                  <w:r>
                    <w:rPr>
                      <w:rFonts w:hint="eastAsia"/>
                      <w:bCs/>
                      <w:color w:val="auto"/>
                      <w:kern w:val="0"/>
                      <w:sz w:val="21"/>
                      <w:szCs w:val="21"/>
                      <w:lang w:val="en-US" w:eastAsia="zh-CN"/>
                    </w:rPr>
                    <w:t>0.24259</w:t>
                  </w:r>
                </w:p>
              </w:tc>
              <w:tc>
                <w:tcPr>
                  <w:tcW w:w="664" w:type="pct"/>
                  <w:shd w:val="clear" w:color="auto" w:fill="auto"/>
                  <w:noWrap/>
                  <w:vAlign w:val="center"/>
                </w:tcPr>
                <w:p w14:paraId="3CB1AE88">
                  <w:pPr>
                    <w:widowControl/>
                    <w:adjustRightInd w:val="0"/>
                    <w:snapToGrid w:val="0"/>
                    <w:jc w:val="center"/>
                    <w:textAlignment w:val="center"/>
                    <w:rPr>
                      <w:color w:val="auto"/>
                      <w:sz w:val="21"/>
                      <w:szCs w:val="21"/>
                    </w:rPr>
                  </w:pPr>
                  <w:r>
                    <w:rPr>
                      <w:rFonts w:hint="eastAsia"/>
                      <w:color w:val="auto"/>
                      <w:sz w:val="21"/>
                      <w:szCs w:val="21"/>
                    </w:rPr>
                    <w:t>2</w:t>
                  </w:r>
                </w:p>
              </w:tc>
              <w:tc>
                <w:tcPr>
                  <w:tcW w:w="883" w:type="pct"/>
                  <w:noWrap/>
                  <w:vAlign w:val="center"/>
                </w:tcPr>
                <w:p w14:paraId="7AADD684">
                  <w:pPr>
                    <w:widowControl/>
                    <w:adjustRightInd w:val="0"/>
                    <w:snapToGrid w:val="0"/>
                    <w:jc w:val="center"/>
                    <w:textAlignment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121295</w:t>
                  </w:r>
                </w:p>
              </w:tc>
            </w:tr>
            <w:tr w14:paraId="73B2D45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964" w:type="pct"/>
                  <w:vMerge w:val="continue"/>
                  <w:vAlign w:val="center"/>
                </w:tcPr>
                <w:p w14:paraId="611D4BBF">
                  <w:pPr>
                    <w:adjustRightInd w:val="0"/>
                    <w:snapToGrid w:val="0"/>
                    <w:jc w:val="center"/>
                    <w:rPr>
                      <w:color w:val="auto"/>
                      <w:sz w:val="21"/>
                      <w:szCs w:val="21"/>
                    </w:rPr>
                  </w:pPr>
                </w:p>
              </w:tc>
              <w:tc>
                <w:tcPr>
                  <w:tcW w:w="1297" w:type="pct"/>
                  <w:vAlign w:val="center"/>
                </w:tcPr>
                <w:p w14:paraId="08099FFF">
                  <w:pPr>
                    <w:widowControl/>
                    <w:adjustRightInd w:val="0"/>
                    <w:snapToGrid w:val="0"/>
                    <w:jc w:val="center"/>
                    <w:rPr>
                      <w:color w:val="auto"/>
                      <w:sz w:val="21"/>
                      <w:szCs w:val="21"/>
                    </w:rPr>
                  </w:pPr>
                  <w:r>
                    <w:rPr>
                      <w:rFonts w:hint="eastAsia"/>
                      <w:color w:val="auto"/>
                      <w:kern w:val="0"/>
                      <w:sz w:val="21"/>
                      <w:szCs w:val="21"/>
                    </w:rPr>
                    <w:t>颗粒物</w:t>
                  </w:r>
                </w:p>
              </w:tc>
              <w:tc>
                <w:tcPr>
                  <w:tcW w:w="1190" w:type="pct"/>
                  <w:noWrap/>
                  <w:vAlign w:val="center"/>
                </w:tcPr>
                <w:p w14:paraId="53ABDF22">
                  <w:pPr>
                    <w:widowControl/>
                    <w:adjustRightInd w:val="0"/>
                    <w:snapToGrid w:val="0"/>
                    <w:jc w:val="center"/>
                    <w:rPr>
                      <w:color w:val="auto"/>
                      <w:sz w:val="21"/>
                      <w:szCs w:val="21"/>
                    </w:rPr>
                  </w:pPr>
                  <w:r>
                    <w:rPr>
                      <w:rFonts w:hint="eastAsia"/>
                      <w:bCs/>
                      <w:color w:val="auto"/>
                      <w:kern w:val="0"/>
                      <w:sz w:val="21"/>
                      <w:szCs w:val="21"/>
                      <w:lang w:val="en-US" w:eastAsia="zh-CN"/>
                    </w:rPr>
                    <w:t>0.79287</w:t>
                  </w:r>
                </w:p>
              </w:tc>
              <w:tc>
                <w:tcPr>
                  <w:tcW w:w="664" w:type="pct"/>
                  <w:shd w:val="clear" w:color="auto" w:fill="auto"/>
                  <w:noWrap/>
                  <w:vAlign w:val="center"/>
                </w:tcPr>
                <w:p w14:paraId="0D5D6888">
                  <w:pPr>
                    <w:widowControl/>
                    <w:adjustRightInd w:val="0"/>
                    <w:snapToGrid w:val="0"/>
                    <w:jc w:val="center"/>
                    <w:textAlignment w:val="center"/>
                    <w:rPr>
                      <w:color w:val="auto"/>
                      <w:sz w:val="21"/>
                      <w:szCs w:val="21"/>
                    </w:rPr>
                  </w:pPr>
                  <w:r>
                    <w:rPr>
                      <w:rFonts w:hint="eastAsia"/>
                      <w:color w:val="auto"/>
                      <w:sz w:val="21"/>
                      <w:szCs w:val="21"/>
                    </w:rPr>
                    <w:t>0.9</w:t>
                  </w:r>
                </w:p>
              </w:tc>
              <w:tc>
                <w:tcPr>
                  <w:tcW w:w="883" w:type="pct"/>
                  <w:noWrap/>
                  <w:vAlign w:val="center"/>
                </w:tcPr>
                <w:p w14:paraId="642F6E55">
                  <w:pPr>
                    <w:widowControl/>
                    <w:adjustRightInd w:val="0"/>
                    <w:snapToGrid w:val="0"/>
                    <w:jc w:val="center"/>
                    <w:textAlignment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88097</w:t>
                  </w:r>
                </w:p>
              </w:tc>
            </w:tr>
          </w:tbl>
          <w:p w14:paraId="131B5B11">
            <w:pPr>
              <w:adjustRightInd w:val="0"/>
              <w:snapToGrid w:val="0"/>
              <w:spacing w:line="360" w:lineRule="auto"/>
              <w:ind w:firstLine="480" w:firstLineChars="200"/>
              <w:rPr>
                <w:color w:val="auto"/>
                <w:sz w:val="24"/>
              </w:rPr>
            </w:pPr>
            <w:r>
              <w:rPr>
                <w:color w:val="auto"/>
                <w:sz w:val="24"/>
              </w:rPr>
              <w:t>根据《大气有害物质无组织排放卫生防护距离推导技术导则》</w:t>
            </w:r>
            <w:r>
              <w:rPr>
                <w:rFonts w:hint="eastAsia"/>
                <w:color w:val="auto"/>
                <w:sz w:val="24"/>
                <w:lang w:eastAsia="zh-CN"/>
              </w:rPr>
              <w:t>（</w:t>
            </w:r>
            <w:r>
              <w:rPr>
                <w:color w:val="auto"/>
                <w:sz w:val="24"/>
              </w:rPr>
              <w:t>GB/T39499-2020</w:t>
            </w:r>
            <w:r>
              <w:rPr>
                <w:rFonts w:hint="eastAsia"/>
                <w:color w:val="auto"/>
                <w:sz w:val="24"/>
                <w:lang w:eastAsia="zh-CN"/>
              </w:rPr>
              <w:t>）</w:t>
            </w:r>
            <w:r>
              <w:rPr>
                <w:color w:val="auto"/>
                <w:sz w:val="24"/>
              </w:rPr>
              <w:t>，卫生防护距离计算公式如下：</w:t>
            </w:r>
          </w:p>
          <w:p w14:paraId="01745A45">
            <w:pPr>
              <w:adjustRightInd w:val="0"/>
              <w:snapToGrid w:val="0"/>
              <w:spacing w:line="360" w:lineRule="auto"/>
              <w:ind w:firstLine="480" w:firstLineChars="200"/>
              <w:jc w:val="center"/>
              <w:rPr>
                <w:color w:val="auto"/>
                <w:position w:val="-30"/>
                <w:sz w:val="24"/>
              </w:rPr>
            </w:pPr>
            <w:r>
              <w:rPr>
                <w:color w:val="auto"/>
                <w:sz w:val="24"/>
              </w:rPr>
              <w:drawing>
                <wp:inline distT="0" distB="0" distL="114300" distR="114300">
                  <wp:extent cx="1895475" cy="457835"/>
                  <wp:effectExtent l="0" t="0" r="9525" b="18415"/>
                  <wp:docPr id="3"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wps1"/>
                          <pic:cNvPicPr>
                            <a:picLocks noChangeAspect="1"/>
                          </pic:cNvPicPr>
                        </pic:nvPicPr>
                        <pic:blipFill>
                          <a:blip r:embed="rId31"/>
                          <a:stretch>
                            <a:fillRect/>
                          </a:stretch>
                        </pic:blipFill>
                        <pic:spPr>
                          <a:xfrm>
                            <a:off x="0" y="0"/>
                            <a:ext cx="1895475" cy="457835"/>
                          </a:xfrm>
                          <a:prstGeom prst="rect">
                            <a:avLst/>
                          </a:prstGeom>
                          <a:noFill/>
                          <a:ln>
                            <a:noFill/>
                          </a:ln>
                        </pic:spPr>
                      </pic:pic>
                    </a:graphicData>
                  </a:graphic>
                </wp:inline>
              </w:drawing>
            </w:r>
          </w:p>
          <w:p w14:paraId="39882332">
            <w:pPr>
              <w:adjustRightInd w:val="0"/>
              <w:snapToGrid w:val="0"/>
              <w:spacing w:line="360" w:lineRule="auto"/>
              <w:ind w:firstLine="480" w:firstLineChars="200"/>
              <w:rPr>
                <w:color w:val="auto"/>
                <w:sz w:val="24"/>
              </w:rPr>
            </w:pPr>
            <w:r>
              <w:rPr>
                <w:color w:val="auto"/>
                <w:sz w:val="24"/>
              </w:rPr>
              <w:t>式中：Qc——大气有害物质的无组织排放量，单位为千克每小时（kg/h）；</w:t>
            </w:r>
          </w:p>
          <w:p w14:paraId="560775EE">
            <w:pPr>
              <w:adjustRightInd w:val="0"/>
              <w:snapToGrid w:val="0"/>
              <w:spacing w:line="360" w:lineRule="auto"/>
              <w:ind w:firstLine="480" w:firstLineChars="200"/>
              <w:rPr>
                <w:color w:val="auto"/>
                <w:sz w:val="24"/>
              </w:rPr>
            </w:pPr>
            <w:r>
              <w:rPr>
                <w:color w:val="auto"/>
                <w:sz w:val="24"/>
              </w:rPr>
              <w:t>Cm——大气有害物质环境空气质量的标准限值，单位为毫克每立方米（mg/m</w:t>
            </w:r>
            <w:r>
              <w:rPr>
                <w:color w:val="auto"/>
                <w:sz w:val="24"/>
                <w:vertAlign w:val="superscript"/>
              </w:rPr>
              <w:t>3</w:t>
            </w:r>
            <w:r>
              <w:rPr>
                <w:color w:val="auto"/>
                <w:sz w:val="24"/>
              </w:rPr>
              <w:t>）；</w:t>
            </w:r>
          </w:p>
          <w:p w14:paraId="76AD2A6E">
            <w:pPr>
              <w:adjustRightInd w:val="0"/>
              <w:snapToGrid w:val="0"/>
              <w:spacing w:line="360" w:lineRule="auto"/>
              <w:ind w:firstLine="480" w:firstLineChars="200"/>
              <w:rPr>
                <w:color w:val="auto"/>
                <w:sz w:val="24"/>
              </w:rPr>
            </w:pPr>
            <w:r>
              <w:rPr>
                <w:color w:val="auto"/>
                <w:sz w:val="24"/>
              </w:rPr>
              <w:t>L——大气有害物质卫生防护距离初值，单位为米（m）；</w:t>
            </w:r>
          </w:p>
          <w:p w14:paraId="4D43186A">
            <w:pPr>
              <w:adjustRightInd w:val="0"/>
              <w:snapToGrid w:val="0"/>
              <w:spacing w:line="360" w:lineRule="auto"/>
              <w:ind w:firstLine="480" w:firstLineChars="200"/>
              <w:rPr>
                <w:color w:val="auto"/>
                <w:sz w:val="24"/>
              </w:rPr>
            </w:pPr>
            <w:r>
              <w:rPr>
                <w:color w:val="auto"/>
                <w:sz w:val="24"/>
              </w:rPr>
              <w:t>r——大气有害物质无组织排放源所在生产单元的等效半径，单位为米（m），r = (S/p)</w:t>
            </w:r>
            <w:r>
              <w:rPr>
                <w:color w:val="auto"/>
                <w:sz w:val="24"/>
                <w:vertAlign w:val="superscript"/>
              </w:rPr>
              <w:t>0.5</w:t>
            </w:r>
            <w:r>
              <w:rPr>
                <w:color w:val="auto"/>
                <w:sz w:val="24"/>
              </w:rPr>
              <w:t>；</w:t>
            </w:r>
          </w:p>
          <w:p w14:paraId="0F6F3F3B">
            <w:pPr>
              <w:adjustRightInd w:val="0"/>
              <w:snapToGrid w:val="0"/>
              <w:spacing w:line="360" w:lineRule="auto"/>
              <w:ind w:firstLine="480" w:firstLineChars="200"/>
              <w:rPr>
                <w:color w:val="auto"/>
                <w:sz w:val="24"/>
              </w:rPr>
            </w:pPr>
            <w:r>
              <w:rPr>
                <w:i/>
                <w:iCs/>
                <w:color w:val="auto"/>
                <w:sz w:val="24"/>
              </w:rPr>
              <w:t>A</w:t>
            </w:r>
            <w:r>
              <w:rPr>
                <w:rFonts w:hint="eastAsia"/>
                <w:i/>
                <w:iCs/>
                <w:color w:val="auto"/>
                <w:sz w:val="24"/>
                <w:lang w:eastAsia="zh-CN"/>
              </w:rPr>
              <w:t>.</w:t>
            </w:r>
            <w:r>
              <w:rPr>
                <w:i/>
                <w:iCs/>
                <w:color w:val="auto"/>
                <w:sz w:val="24"/>
              </w:rPr>
              <w:t>B、C、D</w:t>
            </w:r>
            <w:r>
              <w:rPr>
                <w:color w:val="auto"/>
                <w:sz w:val="24"/>
              </w:rPr>
              <w:t>——卫生防护距离初值计算系数，无因次，根据工业企业所在地区近5年平均风速及大气污染源构成类别从下表查取，项目所在地年均风速为2.56m/s。</w:t>
            </w:r>
          </w:p>
          <w:p w14:paraId="10B487D2">
            <w:pPr>
              <w:adjustRightInd w:val="0"/>
              <w:snapToGrid w:val="0"/>
              <w:spacing w:line="360" w:lineRule="auto"/>
              <w:jc w:val="center"/>
              <w:rPr>
                <w:b/>
                <w:bCs/>
                <w:color w:val="auto"/>
                <w:sz w:val="24"/>
              </w:rPr>
            </w:pPr>
            <w:r>
              <w:rPr>
                <w:b/>
                <w:bCs/>
                <w:color w:val="auto"/>
                <w:sz w:val="24"/>
              </w:rPr>
              <w:t>表4-</w:t>
            </w:r>
            <w:r>
              <w:rPr>
                <w:rFonts w:hint="eastAsia"/>
                <w:b/>
                <w:bCs/>
                <w:color w:val="auto"/>
                <w:sz w:val="24"/>
                <w:lang w:val="en-US" w:eastAsia="zh-CN"/>
              </w:rPr>
              <w:t>20</w:t>
            </w:r>
            <w:r>
              <w:rPr>
                <w:b/>
                <w:bCs/>
                <w:color w:val="auto"/>
                <w:sz w:val="24"/>
              </w:rPr>
              <w:t xml:space="preserve">  卫生防护距离计算系数</w:t>
            </w:r>
          </w:p>
          <w:tbl>
            <w:tblPr>
              <w:tblStyle w:val="89"/>
              <w:tblW w:w="849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927"/>
              <w:gridCol w:w="950"/>
              <w:gridCol w:w="738"/>
              <w:gridCol w:w="741"/>
              <w:gridCol w:w="738"/>
              <w:gridCol w:w="738"/>
              <w:gridCol w:w="738"/>
              <w:gridCol w:w="739"/>
              <w:gridCol w:w="738"/>
              <w:gridCol w:w="738"/>
              <w:gridCol w:w="714"/>
            </w:tblGrid>
            <w:tr w14:paraId="24E9E8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6468105E">
                  <w:pPr>
                    <w:adjustRightInd w:val="0"/>
                    <w:snapToGrid w:val="0"/>
                    <w:jc w:val="center"/>
                    <w:rPr>
                      <w:b/>
                      <w:bCs/>
                      <w:color w:val="auto"/>
                      <w:szCs w:val="21"/>
                    </w:rPr>
                  </w:pPr>
                  <w:r>
                    <w:rPr>
                      <w:b/>
                      <w:bCs/>
                      <w:color w:val="auto"/>
                      <w:szCs w:val="21"/>
                    </w:rPr>
                    <w:t>卫生防护距离初值计算系数</w:t>
                  </w:r>
                </w:p>
              </w:tc>
              <w:tc>
                <w:tcPr>
                  <w:tcW w:w="950" w:type="dxa"/>
                  <w:vMerge w:val="restart"/>
                  <w:vAlign w:val="center"/>
                </w:tcPr>
                <w:p w14:paraId="77434570">
                  <w:pPr>
                    <w:adjustRightInd w:val="0"/>
                    <w:snapToGrid w:val="0"/>
                    <w:jc w:val="center"/>
                    <w:rPr>
                      <w:b/>
                      <w:bCs/>
                      <w:color w:val="auto"/>
                      <w:szCs w:val="21"/>
                    </w:rPr>
                  </w:pPr>
                  <w:r>
                    <w:rPr>
                      <w:b/>
                      <w:bCs/>
                      <w:color w:val="auto"/>
                      <w:szCs w:val="21"/>
                    </w:rPr>
                    <w:t>工业企业所在地区近5年平均风速</w:t>
                  </w:r>
                  <w:r>
                    <w:rPr>
                      <w:rFonts w:hint="eastAsia"/>
                      <w:b/>
                      <w:bCs/>
                      <w:color w:val="auto"/>
                      <w:szCs w:val="21"/>
                      <w:lang w:eastAsia="zh-CN"/>
                    </w:rPr>
                    <w:t>（</w:t>
                  </w:r>
                  <w:r>
                    <w:rPr>
                      <w:b/>
                      <w:bCs/>
                      <w:color w:val="auto"/>
                      <w:szCs w:val="21"/>
                    </w:rPr>
                    <w:t>m/s</w:t>
                  </w:r>
                  <w:r>
                    <w:rPr>
                      <w:rFonts w:hint="eastAsia"/>
                      <w:b/>
                      <w:bCs/>
                      <w:color w:val="auto"/>
                      <w:szCs w:val="21"/>
                      <w:lang w:eastAsia="zh-CN"/>
                    </w:rPr>
                    <w:t>）</w:t>
                  </w:r>
                </w:p>
              </w:tc>
              <w:tc>
                <w:tcPr>
                  <w:tcW w:w="6622" w:type="dxa"/>
                  <w:gridSpan w:val="9"/>
                  <w:vAlign w:val="center"/>
                </w:tcPr>
                <w:p w14:paraId="5BEADF7E">
                  <w:pPr>
                    <w:adjustRightInd w:val="0"/>
                    <w:snapToGrid w:val="0"/>
                    <w:jc w:val="center"/>
                    <w:rPr>
                      <w:b/>
                      <w:bCs/>
                      <w:color w:val="auto"/>
                      <w:szCs w:val="21"/>
                    </w:rPr>
                  </w:pPr>
                  <w:r>
                    <w:rPr>
                      <w:b/>
                      <w:bCs/>
                      <w:color w:val="auto"/>
                      <w:szCs w:val="21"/>
                    </w:rPr>
                    <w:t>卫生防护距离L/m</w:t>
                  </w:r>
                </w:p>
              </w:tc>
            </w:tr>
            <w:tr w14:paraId="1D5786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vAlign w:val="center"/>
                </w:tcPr>
                <w:p w14:paraId="6DD67933">
                  <w:pPr>
                    <w:widowControl/>
                    <w:jc w:val="left"/>
                    <w:rPr>
                      <w:b/>
                      <w:bCs/>
                      <w:color w:val="auto"/>
                      <w:szCs w:val="21"/>
                    </w:rPr>
                  </w:pPr>
                </w:p>
              </w:tc>
              <w:tc>
                <w:tcPr>
                  <w:tcW w:w="950" w:type="dxa"/>
                  <w:vMerge w:val="continue"/>
                  <w:vAlign w:val="center"/>
                </w:tcPr>
                <w:p w14:paraId="28245F7D">
                  <w:pPr>
                    <w:widowControl/>
                    <w:jc w:val="left"/>
                    <w:rPr>
                      <w:b/>
                      <w:bCs/>
                      <w:color w:val="auto"/>
                      <w:szCs w:val="21"/>
                    </w:rPr>
                  </w:pPr>
                </w:p>
              </w:tc>
              <w:tc>
                <w:tcPr>
                  <w:tcW w:w="2217" w:type="dxa"/>
                  <w:gridSpan w:val="3"/>
                  <w:vAlign w:val="center"/>
                </w:tcPr>
                <w:p w14:paraId="3AD11DF7">
                  <w:pPr>
                    <w:adjustRightInd w:val="0"/>
                    <w:snapToGrid w:val="0"/>
                    <w:jc w:val="center"/>
                    <w:rPr>
                      <w:color w:val="auto"/>
                      <w:szCs w:val="21"/>
                    </w:rPr>
                  </w:pPr>
                  <w:r>
                    <w:rPr>
                      <w:color w:val="auto"/>
                      <w:szCs w:val="21"/>
                    </w:rPr>
                    <w:t>L≤1000</w:t>
                  </w:r>
                </w:p>
              </w:tc>
              <w:tc>
                <w:tcPr>
                  <w:tcW w:w="2215" w:type="dxa"/>
                  <w:gridSpan w:val="3"/>
                  <w:vAlign w:val="center"/>
                </w:tcPr>
                <w:p w14:paraId="74D77E21">
                  <w:pPr>
                    <w:adjustRightInd w:val="0"/>
                    <w:snapToGrid w:val="0"/>
                    <w:jc w:val="center"/>
                    <w:rPr>
                      <w:color w:val="auto"/>
                      <w:szCs w:val="21"/>
                    </w:rPr>
                  </w:pPr>
                  <w:r>
                    <w:rPr>
                      <w:color w:val="auto"/>
                      <w:szCs w:val="21"/>
                    </w:rPr>
                    <w:t>1000</w:t>
                  </w:r>
                  <w:r>
                    <w:rPr>
                      <w:rFonts w:hint="eastAsia"/>
                      <w:color w:val="auto"/>
                      <w:szCs w:val="21"/>
                      <w:lang w:eastAsia="zh-CN"/>
                    </w:rPr>
                    <w:t>&lt;</w:t>
                  </w:r>
                  <w:r>
                    <w:rPr>
                      <w:color w:val="auto"/>
                      <w:szCs w:val="21"/>
                    </w:rPr>
                    <w:t>L≤2000</w:t>
                  </w:r>
                </w:p>
              </w:tc>
              <w:tc>
                <w:tcPr>
                  <w:tcW w:w="2190" w:type="dxa"/>
                  <w:gridSpan w:val="3"/>
                  <w:vAlign w:val="center"/>
                </w:tcPr>
                <w:p w14:paraId="5033375B">
                  <w:pPr>
                    <w:adjustRightInd w:val="0"/>
                    <w:snapToGrid w:val="0"/>
                    <w:jc w:val="center"/>
                    <w:rPr>
                      <w:color w:val="auto"/>
                      <w:szCs w:val="21"/>
                    </w:rPr>
                  </w:pPr>
                  <w:r>
                    <w:rPr>
                      <w:color w:val="auto"/>
                      <w:szCs w:val="21"/>
                    </w:rPr>
                    <w:t>L</w:t>
                  </w:r>
                  <w:r>
                    <w:rPr>
                      <w:rFonts w:hint="eastAsia"/>
                      <w:color w:val="auto"/>
                      <w:szCs w:val="21"/>
                      <w:lang w:eastAsia="zh-CN"/>
                    </w:rPr>
                    <w:t>&gt;</w:t>
                  </w:r>
                  <w:r>
                    <w:rPr>
                      <w:color w:val="auto"/>
                      <w:szCs w:val="21"/>
                    </w:rPr>
                    <w:t>2000</w:t>
                  </w:r>
                </w:p>
              </w:tc>
            </w:tr>
            <w:tr w14:paraId="14AF6B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vAlign w:val="center"/>
                </w:tcPr>
                <w:p w14:paraId="0ED12F1C">
                  <w:pPr>
                    <w:widowControl/>
                    <w:jc w:val="left"/>
                    <w:rPr>
                      <w:b/>
                      <w:bCs/>
                      <w:color w:val="auto"/>
                      <w:szCs w:val="21"/>
                    </w:rPr>
                  </w:pPr>
                </w:p>
              </w:tc>
              <w:tc>
                <w:tcPr>
                  <w:tcW w:w="950" w:type="dxa"/>
                  <w:vMerge w:val="continue"/>
                  <w:vAlign w:val="center"/>
                </w:tcPr>
                <w:p w14:paraId="481582B5">
                  <w:pPr>
                    <w:widowControl/>
                    <w:jc w:val="left"/>
                    <w:rPr>
                      <w:b/>
                      <w:bCs/>
                      <w:color w:val="auto"/>
                      <w:szCs w:val="21"/>
                    </w:rPr>
                  </w:pPr>
                </w:p>
              </w:tc>
              <w:tc>
                <w:tcPr>
                  <w:tcW w:w="6622" w:type="dxa"/>
                  <w:gridSpan w:val="9"/>
                  <w:vAlign w:val="center"/>
                </w:tcPr>
                <w:p w14:paraId="0EF2548B">
                  <w:pPr>
                    <w:adjustRightInd w:val="0"/>
                    <w:snapToGrid w:val="0"/>
                    <w:jc w:val="center"/>
                    <w:rPr>
                      <w:b/>
                      <w:bCs/>
                      <w:color w:val="auto"/>
                      <w:szCs w:val="21"/>
                    </w:rPr>
                  </w:pPr>
                  <w:r>
                    <w:rPr>
                      <w:b/>
                      <w:bCs/>
                      <w:color w:val="auto"/>
                      <w:szCs w:val="21"/>
                    </w:rPr>
                    <w:t>工业企业大气污染源构成类别</w:t>
                  </w:r>
                </w:p>
              </w:tc>
            </w:tr>
            <w:tr w14:paraId="3BE9B03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vAlign w:val="center"/>
                </w:tcPr>
                <w:p w14:paraId="2FB70191">
                  <w:pPr>
                    <w:widowControl/>
                    <w:jc w:val="left"/>
                    <w:rPr>
                      <w:b/>
                      <w:bCs/>
                      <w:color w:val="auto"/>
                      <w:szCs w:val="21"/>
                    </w:rPr>
                  </w:pPr>
                </w:p>
              </w:tc>
              <w:tc>
                <w:tcPr>
                  <w:tcW w:w="950" w:type="dxa"/>
                  <w:vMerge w:val="continue"/>
                  <w:vAlign w:val="center"/>
                </w:tcPr>
                <w:p w14:paraId="263C8D5E">
                  <w:pPr>
                    <w:widowControl/>
                    <w:jc w:val="left"/>
                    <w:rPr>
                      <w:b/>
                      <w:bCs/>
                      <w:color w:val="auto"/>
                      <w:szCs w:val="21"/>
                    </w:rPr>
                  </w:pPr>
                </w:p>
              </w:tc>
              <w:tc>
                <w:tcPr>
                  <w:tcW w:w="738" w:type="dxa"/>
                  <w:vAlign w:val="center"/>
                </w:tcPr>
                <w:p w14:paraId="52989D58">
                  <w:pPr>
                    <w:adjustRightInd w:val="0"/>
                    <w:snapToGrid w:val="0"/>
                    <w:jc w:val="center"/>
                    <w:rPr>
                      <w:color w:val="auto"/>
                      <w:szCs w:val="21"/>
                    </w:rPr>
                  </w:pPr>
                  <w:r>
                    <w:rPr>
                      <w:color w:val="auto"/>
                      <w:szCs w:val="21"/>
                    </w:rPr>
                    <w:t>Ⅰ</w:t>
                  </w:r>
                </w:p>
              </w:tc>
              <w:tc>
                <w:tcPr>
                  <w:tcW w:w="741" w:type="dxa"/>
                  <w:vAlign w:val="center"/>
                </w:tcPr>
                <w:p w14:paraId="1180DF35">
                  <w:pPr>
                    <w:adjustRightInd w:val="0"/>
                    <w:snapToGrid w:val="0"/>
                    <w:jc w:val="center"/>
                    <w:rPr>
                      <w:color w:val="auto"/>
                      <w:szCs w:val="21"/>
                    </w:rPr>
                  </w:pPr>
                  <w:r>
                    <w:rPr>
                      <w:color w:val="auto"/>
                      <w:szCs w:val="21"/>
                    </w:rPr>
                    <w:t>Ⅱ</w:t>
                  </w:r>
                </w:p>
              </w:tc>
              <w:tc>
                <w:tcPr>
                  <w:tcW w:w="738" w:type="dxa"/>
                  <w:vAlign w:val="center"/>
                </w:tcPr>
                <w:p w14:paraId="7F242811">
                  <w:pPr>
                    <w:adjustRightInd w:val="0"/>
                    <w:snapToGrid w:val="0"/>
                    <w:jc w:val="center"/>
                    <w:rPr>
                      <w:color w:val="auto"/>
                      <w:szCs w:val="21"/>
                    </w:rPr>
                  </w:pPr>
                  <w:r>
                    <w:rPr>
                      <w:color w:val="auto"/>
                      <w:szCs w:val="21"/>
                    </w:rPr>
                    <w:t>Ⅲ</w:t>
                  </w:r>
                </w:p>
              </w:tc>
              <w:tc>
                <w:tcPr>
                  <w:tcW w:w="738" w:type="dxa"/>
                  <w:vAlign w:val="center"/>
                </w:tcPr>
                <w:p w14:paraId="3B47670D">
                  <w:pPr>
                    <w:adjustRightInd w:val="0"/>
                    <w:snapToGrid w:val="0"/>
                    <w:jc w:val="center"/>
                    <w:rPr>
                      <w:color w:val="auto"/>
                      <w:szCs w:val="21"/>
                    </w:rPr>
                  </w:pPr>
                  <w:r>
                    <w:rPr>
                      <w:color w:val="auto"/>
                      <w:szCs w:val="21"/>
                    </w:rPr>
                    <w:t>Ⅰ</w:t>
                  </w:r>
                </w:p>
              </w:tc>
              <w:tc>
                <w:tcPr>
                  <w:tcW w:w="738" w:type="dxa"/>
                  <w:vAlign w:val="center"/>
                </w:tcPr>
                <w:p w14:paraId="6F05C103">
                  <w:pPr>
                    <w:adjustRightInd w:val="0"/>
                    <w:snapToGrid w:val="0"/>
                    <w:jc w:val="center"/>
                    <w:rPr>
                      <w:color w:val="auto"/>
                      <w:szCs w:val="21"/>
                    </w:rPr>
                  </w:pPr>
                  <w:r>
                    <w:rPr>
                      <w:color w:val="auto"/>
                      <w:szCs w:val="21"/>
                    </w:rPr>
                    <w:t>Ⅱ</w:t>
                  </w:r>
                </w:p>
              </w:tc>
              <w:tc>
                <w:tcPr>
                  <w:tcW w:w="739" w:type="dxa"/>
                  <w:vAlign w:val="center"/>
                </w:tcPr>
                <w:p w14:paraId="1F9B8A04">
                  <w:pPr>
                    <w:adjustRightInd w:val="0"/>
                    <w:snapToGrid w:val="0"/>
                    <w:jc w:val="center"/>
                    <w:rPr>
                      <w:color w:val="auto"/>
                      <w:szCs w:val="21"/>
                    </w:rPr>
                  </w:pPr>
                  <w:r>
                    <w:rPr>
                      <w:color w:val="auto"/>
                      <w:szCs w:val="21"/>
                    </w:rPr>
                    <w:t>Ⅲ</w:t>
                  </w:r>
                </w:p>
              </w:tc>
              <w:tc>
                <w:tcPr>
                  <w:tcW w:w="738" w:type="dxa"/>
                  <w:vAlign w:val="center"/>
                </w:tcPr>
                <w:p w14:paraId="7820AE7E">
                  <w:pPr>
                    <w:adjustRightInd w:val="0"/>
                    <w:snapToGrid w:val="0"/>
                    <w:jc w:val="center"/>
                    <w:rPr>
                      <w:color w:val="auto"/>
                      <w:szCs w:val="21"/>
                    </w:rPr>
                  </w:pPr>
                  <w:r>
                    <w:rPr>
                      <w:color w:val="auto"/>
                      <w:szCs w:val="21"/>
                    </w:rPr>
                    <w:t>Ⅰ</w:t>
                  </w:r>
                </w:p>
              </w:tc>
              <w:tc>
                <w:tcPr>
                  <w:tcW w:w="738" w:type="dxa"/>
                  <w:vAlign w:val="center"/>
                </w:tcPr>
                <w:p w14:paraId="1B3247ED">
                  <w:pPr>
                    <w:adjustRightInd w:val="0"/>
                    <w:snapToGrid w:val="0"/>
                    <w:jc w:val="center"/>
                    <w:rPr>
                      <w:color w:val="auto"/>
                      <w:szCs w:val="21"/>
                    </w:rPr>
                  </w:pPr>
                  <w:r>
                    <w:rPr>
                      <w:color w:val="auto"/>
                      <w:szCs w:val="21"/>
                    </w:rPr>
                    <w:t>Ⅱ</w:t>
                  </w:r>
                </w:p>
              </w:tc>
              <w:tc>
                <w:tcPr>
                  <w:tcW w:w="714" w:type="dxa"/>
                  <w:vAlign w:val="center"/>
                </w:tcPr>
                <w:p w14:paraId="77B56DAD">
                  <w:pPr>
                    <w:adjustRightInd w:val="0"/>
                    <w:snapToGrid w:val="0"/>
                    <w:jc w:val="center"/>
                    <w:rPr>
                      <w:color w:val="auto"/>
                      <w:szCs w:val="21"/>
                    </w:rPr>
                  </w:pPr>
                  <w:r>
                    <w:rPr>
                      <w:color w:val="auto"/>
                      <w:szCs w:val="21"/>
                    </w:rPr>
                    <w:t>Ⅲ</w:t>
                  </w:r>
                </w:p>
              </w:tc>
            </w:tr>
            <w:tr w14:paraId="3BB811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266782FE">
                  <w:pPr>
                    <w:adjustRightInd w:val="0"/>
                    <w:snapToGrid w:val="0"/>
                    <w:jc w:val="center"/>
                    <w:rPr>
                      <w:color w:val="auto"/>
                      <w:szCs w:val="21"/>
                    </w:rPr>
                  </w:pPr>
                  <w:r>
                    <w:rPr>
                      <w:color w:val="auto"/>
                      <w:szCs w:val="21"/>
                    </w:rPr>
                    <w:t>A</w:t>
                  </w:r>
                </w:p>
              </w:tc>
              <w:tc>
                <w:tcPr>
                  <w:tcW w:w="950" w:type="dxa"/>
                  <w:vAlign w:val="center"/>
                </w:tcPr>
                <w:p w14:paraId="6E3FC021">
                  <w:pPr>
                    <w:adjustRightInd w:val="0"/>
                    <w:snapToGrid w:val="0"/>
                    <w:jc w:val="center"/>
                    <w:rPr>
                      <w:color w:val="auto"/>
                      <w:szCs w:val="21"/>
                    </w:rPr>
                  </w:pPr>
                  <w:r>
                    <w:rPr>
                      <w:color w:val="auto"/>
                      <w:szCs w:val="21"/>
                    </w:rPr>
                    <w:t>&lt;2</w:t>
                  </w:r>
                </w:p>
              </w:tc>
              <w:tc>
                <w:tcPr>
                  <w:tcW w:w="738" w:type="dxa"/>
                  <w:vAlign w:val="center"/>
                </w:tcPr>
                <w:p w14:paraId="716D31B2">
                  <w:pPr>
                    <w:adjustRightInd w:val="0"/>
                    <w:snapToGrid w:val="0"/>
                    <w:jc w:val="center"/>
                    <w:rPr>
                      <w:color w:val="auto"/>
                      <w:szCs w:val="21"/>
                    </w:rPr>
                  </w:pPr>
                  <w:r>
                    <w:rPr>
                      <w:color w:val="auto"/>
                      <w:szCs w:val="21"/>
                    </w:rPr>
                    <w:t>400</w:t>
                  </w:r>
                </w:p>
              </w:tc>
              <w:tc>
                <w:tcPr>
                  <w:tcW w:w="741" w:type="dxa"/>
                  <w:vAlign w:val="center"/>
                </w:tcPr>
                <w:p w14:paraId="60E318EC">
                  <w:pPr>
                    <w:adjustRightInd w:val="0"/>
                    <w:snapToGrid w:val="0"/>
                    <w:jc w:val="center"/>
                    <w:rPr>
                      <w:color w:val="auto"/>
                      <w:szCs w:val="21"/>
                    </w:rPr>
                  </w:pPr>
                  <w:r>
                    <w:rPr>
                      <w:color w:val="auto"/>
                      <w:szCs w:val="21"/>
                    </w:rPr>
                    <w:t>400</w:t>
                  </w:r>
                </w:p>
              </w:tc>
              <w:tc>
                <w:tcPr>
                  <w:tcW w:w="738" w:type="dxa"/>
                  <w:vAlign w:val="center"/>
                </w:tcPr>
                <w:p w14:paraId="7EA1D8C5">
                  <w:pPr>
                    <w:adjustRightInd w:val="0"/>
                    <w:snapToGrid w:val="0"/>
                    <w:jc w:val="center"/>
                    <w:rPr>
                      <w:color w:val="auto"/>
                      <w:szCs w:val="21"/>
                    </w:rPr>
                  </w:pPr>
                  <w:r>
                    <w:rPr>
                      <w:color w:val="auto"/>
                      <w:szCs w:val="21"/>
                    </w:rPr>
                    <w:t>400</w:t>
                  </w:r>
                </w:p>
              </w:tc>
              <w:tc>
                <w:tcPr>
                  <w:tcW w:w="738" w:type="dxa"/>
                  <w:vAlign w:val="center"/>
                </w:tcPr>
                <w:p w14:paraId="1A1DDDC8">
                  <w:pPr>
                    <w:adjustRightInd w:val="0"/>
                    <w:snapToGrid w:val="0"/>
                    <w:jc w:val="center"/>
                    <w:rPr>
                      <w:color w:val="auto"/>
                      <w:szCs w:val="21"/>
                    </w:rPr>
                  </w:pPr>
                  <w:r>
                    <w:rPr>
                      <w:color w:val="auto"/>
                      <w:szCs w:val="21"/>
                    </w:rPr>
                    <w:t>400</w:t>
                  </w:r>
                </w:p>
              </w:tc>
              <w:tc>
                <w:tcPr>
                  <w:tcW w:w="738" w:type="dxa"/>
                  <w:vAlign w:val="center"/>
                </w:tcPr>
                <w:p w14:paraId="5E412FAF">
                  <w:pPr>
                    <w:adjustRightInd w:val="0"/>
                    <w:snapToGrid w:val="0"/>
                    <w:jc w:val="center"/>
                    <w:rPr>
                      <w:color w:val="auto"/>
                      <w:szCs w:val="21"/>
                    </w:rPr>
                  </w:pPr>
                  <w:r>
                    <w:rPr>
                      <w:color w:val="auto"/>
                      <w:szCs w:val="21"/>
                    </w:rPr>
                    <w:t>400</w:t>
                  </w:r>
                </w:p>
              </w:tc>
              <w:tc>
                <w:tcPr>
                  <w:tcW w:w="739" w:type="dxa"/>
                  <w:vAlign w:val="center"/>
                </w:tcPr>
                <w:p w14:paraId="60135372">
                  <w:pPr>
                    <w:adjustRightInd w:val="0"/>
                    <w:snapToGrid w:val="0"/>
                    <w:jc w:val="center"/>
                    <w:rPr>
                      <w:color w:val="auto"/>
                      <w:szCs w:val="21"/>
                    </w:rPr>
                  </w:pPr>
                  <w:r>
                    <w:rPr>
                      <w:color w:val="auto"/>
                      <w:szCs w:val="21"/>
                    </w:rPr>
                    <w:t>400</w:t>
                  </w:r>
                </w:p>
              </w:tc>
              <w:tc>
                <w:tcPr>
                  <w:tcW w:w="738" w:type="dxa"/>
                  <w:vAlign w:val="center"/>
                </w:tcPr>
                <w:p w14:paraId="55B0203C">
                  <w:pPr>
                    <w:adjustRightInd w:val="0"/>
                    <w:snapToGrid w:val="0"/>
                    <w:jc w:val="center"/>
                    <w:rPr>
                      <w:color w:val="auto"/>
                      <w:szCs w:val="21"/>
                    </w:rPr>
                  </w:pPr>
                  <w:r>
                    <w:rPr>
                      <w:color w:val="auto"/>
                      <w:szCs w:val="21"/>
                    </w:rPr>
                    <w:t>80</w:t>
                  </w:r>
                </w:p>
              </w:tc>
              <w:tc>
                <w:tcPr>
                  <w:tcW w:w="738" w:type="dxa"/>
                  <w:vAlign w:val="center"/>
                </w:tcPr>
                <w:p w14:paraId="63EE9A47">
                  <w:pPr>
                    <w:adjustRightInd w:val="0"/>
                    <w:snapToGrid w:val="0"/>
                    <w:jc w:val="center"/>
                    <w:rPr>
                      <w:color w:val="auto"/>
                      <w:szCs w:val="21"/>
                    </w:rPr>
                  </w:pPr>
                  <w:r>
                    <w:rPr>
                      <w:color w:val="auto"/>
                      <w:szCs w:val="21"/>
                    </w:rPr>
                    <w:t>80</w:t>
                  </w:r>
                </w:p>
              </w:tc>
              <w:tc>
                <w:tcPr>
                  <w:tcW w:w="714" w:type="dxa"/>
                  <w:vAlign w:val="center"/>
                </w:tcPr>
                <w:p w14:paraId="4F4CFA1C">
                  <w:pPr>
                    <w:adjustRightInd w:val="0"/>
                    <w:snapToGrid w:val="0"/>
                    <w:jc w:val="center"/>
                    <w:rPr>
                      <w:color w:val="auto"/>
                      <w:szCs w:val="21"/>
                    </w:rPr>
                  </w:pPr>
                  <w:r>
                    <w:rPr>
                      <w:color w:val="auto"/>
                      <w:szCs w:val="21"/>
                    </w:rPr>
                    <w:t>80</w:t>
                  </w:r>
                </w:p>
              </w:tc>
            </w:tr>
            <w:tr w14:paraId="07255C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shd w:val="clear" w:color="auto" w:fill="auto"/>
                  <w:vAlign w:val="center"/>
                </w:tcPr>
                <w:p w14:paraId="09A8939D">
                  <w:pPr>
                    <w:widowControl/>
                    <w:jc w:val="left"/>
                    <w:rPr>
                      <w:color w:val="auto"/>
                      <w:szCs w:val="21"/>
                    </w:rPr>
                  </w:pPr>
                </w:p>
              </w:tc>
              <w:tc>
                <w:tcPr>
                  <w:tcW w:w="950" w:type="dxa"/>
                  <w:shd w:val="clear" w:color="auto" w:fill="auto"/>
                  <w:vAlign w:val="center"/>
                </w:tcPr>
                <w:p w14:paraId="57275D8E">
                  <w:pPr>
                    <w:adjustRightInd w:val="0"/>
                    <w:snapToGrid w:val="0"/>
                    <w:jc w:val="center"/>
                    <w:rPr>
                      <w:color w:val="auto"/>
                      <w:szCs w:val="21"/>
                    </w:rPr>
                  </w:pPr>
                  <w:r>
                    <w:rPr>
                      <w:color w:val="auto"/>
                      <w:szCs w:val="21"/>
                    </w:rPr>
                    <w:t>2~4</w:t>
                  </w:r>
                </w:p>
              </w:tc>
              <w:tc>
                <w:tcPr>
                  <w:tcW w:w="738" w:type="dxa"/>
                  <w:shd w:val="clear" w:color="auto" w:fill="auto"/>
                  <w:vAlign w:val="center"/>
                </w:tcPr>
                <w:p w14:paraId="5F3FAD5C">
                  <w:pPr>
                    <w:adjustRightInd w:val="0"/>
                    <w:snapToGrid w:val="0"/>
                    <w:jc w:val="center"/>
                    <w:rPr>
                      <w:color w:val="auto"/>
                      <w:szCs w:val="21"/>
                    </w:rPr>
                  </w:pPr>
                  <w:r>
                    <w:rPr>
                      <w:color w:val="auto"/>
                      <w:szCs w:val="21"/>
                    </w:rPr>
                    <w:t>700</w:t>
                  </w:r>
                </w:p>
              </w:tc>
              <w:tc>
                <w:tcPr>
                  <w:tcW w:w="741" w:type="dxa"/>
                  <w:shd w:val="clear" w:color="auto" w:fill="D8D8D8"/>
                  <w:vAlign w:val="center"/>
                </w:tcPr>
                <w:p w14:paraId="01D8848E">
                  <w:pPr>
                    <w:adjustRightInd w:val="0"/>
                    <w:snapToGrid w:val="0"/>
                    <w:jc w:val="center"/>
                    <w:rPr>
                      <w:color w:val="auto"/>
                      <w:szCs w:val="21"/>
                    </w:rPr>
                  </w:pPr>
                  <w:r>
                    <w:rPr>
                      <w:color w:val="auto"/>
                      <w:szCs w:val="21"/>
                    </w:rPr>
                    <w:t>470</w:t>
                  </w:r>
                </w:p>
              </w:tc>
              <w:tc>
                <w:tcPr>
                  <w:tcW w:w="738" w:type="dxa"/>
                  <w:vAlign w:val="center"/>
                </w:tcPr>
                <w:p w14:paraId="1E9072C1">
                  <w:pPr>
                    <w:adjustRightInd w:val="0"/>
                    <w:snapToGrid w:val="0"/>
                    <w:jc w:val="center"/>
                    <w:rPr>
                      <w:color w:val="auto"/>
                      <w:szCs w:val="21"/>
                    </w:rPr>
                  </w:pPr>
                  <w:r>
                    <w:rPr>
                      <w:color w:val="auto"/>
                      <w:szCs w:val="21"/>
                    </w:rPr>
                    <w:t>350</w:t>
                  </w:r>
                </w:p>
              </w:tc>
              <w:tc>
                <w:tcPr>
                  <w:tcW w:w="738" w:type="dxa"/>
                  <w:vAlign w:val="center"/>
                </w:tcPr>
                <w:p w14:paraId="387BBEE3">
                  <w:pPr>
                    <w:adjustRightInd w:val="0"/>
                    <w:snapToGrid w:val="0"/>
                    <w:jc w:val="center"/>
                    <w:rPr>
                      <w:color w:val="auto"/>
                      <w:szCs w:val="21"/>
                    </w:rPr>
                  </w:pPr>
                  <w:r>
                    <w:rPr>
                      <w:color w:val="auto"/>
                      <w:szCs w:val="21"/>
                    </w:rPr>
                    <w:t>700</w:t>
                  </w:r>
                </w:p>
              </w:tc>
              <w:tc>
                <w:tcPr>
                  <w:tcW w:w="738" w:type="dxa"/>
                  <w:vAlign w:val="center"/>
                </w:tcPr>
                <w:p w14:paraId="398DB0DB">
                  <w:pPr>
                    <w:adjustRightInd w:val="0"/>
                    <w:snapToGrid w:val="0"/>
                    <w:jc w:val="center"/>
                    <w:rPr>
                      <w:color w:val="auto"/>
                      <w:szCs w:val="21"/>
                    </w:rPr>
                  </w:pPr>
                  <w:r>
                    <w:rPr>
                      <w:color w:val="auto"/>
                      <w:szCs w:val="21"/>
                    </w:rPr>
                    <w:t>470</w:t>
                  </w:r>
                </w:p>
              </w:tc>
              <w:tc>
                <w:tcPr>
                  <w:tcW w:w="739" w:type="dxa"/>
                  <w:vAlign w:val="center"/>
                </w:tcPr>
                <w:p w14:paraId="38145C66">
                  <w:pPr>
                    <w:adjustRightInd w:val="0"/>
                    <w:snapToGrid w:val="0"/>
                    <w:jc w:val="center"/>
                    <w:rPr>
                      <w:color w:val="auto"/>
                      <w:szCs w:val="21"/>
                    </w:rPr>
                  </w:pPr>
                  <w:r>
                    <w:rPr>
                      <w:color w:val="auto"/>
                      <w:szCs w:val="21"/>
                    </w:rPr>
                    <w:t>350</w:t>
                  </w:r>
                </w:p>
              </w:tc>
              <w:tc>
                <w:tcPr>
                  <w:tcW w:w="738" w:type="dxa"/>
                  <w:vAlign w:val="center"/>
                </w:tcPr>
                <w:p w14:paraId="41B0860C">
                  <w:pPr>
                    <w:adjustRightInd w:val="0"/>
                    <w:snapToGrid w:val="0"/>
                    <w:jc w:val="center"/>
                    <w:rPr>
                      <w:color w:val="auto"/>
                      <w:szCs w:val="21"/>
                    </w:rPr>
                  </w:pPr>
                  <w:r>
                    <w:rPr>
                      <w:color w:val="auto"/>
                      <w:szCs w:val="21"/>
                    </w:rPr>
                    <w:t>380</w:t>
                  </w:r>
                </w:p>
              </w:tc>
              <w:tc>
                <w:tcPr>
                  <w:tcW w:w="738" w:type="dxa"/>
                  <w:vAlign w:val="center"/>
                </w:tcPr>
                <w:p w14:paraId="3B2AB1B3">
                  <w:pPr>
                    <w:adjustRightInd w:val="0"/>
                    <w:snapToGrid w:val="0"/>
                    <w:jc w:val="center"/>
                    <w:rPr>
                      <w:color w:val="auto"/>
                      <w:szCs w:val="21"/>
                    </w:rPr>
                  </w:pPr>
                  <w:r>
                    <w:rPr>
                      <w:color w:val="auto"/>
                      <w:szCs w:val="21"/>
                    </w:rPr>
                    <w:t>250</w:t>
                  </w:r>
                </w:p>
              </w:tc>
              <w:tc>
                <w:tcPr>
                  <w:tcW w:w="714" w:type="dxa"/>
                  <w:vAlign w:val="center"/>
                </w:tcPr>
                <w:p w14:paraId="3CB4760C">
                  <w:pPr>
                    <w:adjustRightInd w:val="0"/>
                    <w:snapToGrid w:val="0"/>
                    <w:jc w:val="center"/>
                    <w:rPr>
                      <w:color w:val="auto"/>
                      <w:szCs w:val="21"/>
                    </w:rPr>
                  </w:pPr>
                  <w:r>
                    <w:rPr>
                      <w:color w:val="auto"/>
                      <w:szCs w:val="21"/>
                    </w:rPr>
                    <w:t>190</w:t>
                  </w:r>
                </w:p>
              </w:tc>
            </w:tr>
            <w:tr w14:paraId="56F058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vAlign w:val="center"/>
                </w:tcPr>
                <w:p w14:paraId="3F3331E4">
                  <w:pPr>
                    <w:widowControl/>
                    <w:jc w:val="left"/>
                    <w:rPr>
                      <w:color w:val="auto"/>
                      <w:szCs w:val="21"/>
                    </w:rPr>
                  </w:pPr>
                </w:p>
              </w:tc>
              <w:tc>
                <w:tcPr>
                  <w:tcW w:w="950" w:type="dxa"/>
                  <w:vAlign w:val="center"/>
                </w:tcPr>
                <w:p w14:paraId="105D8CD2">
                  <w:pPr>
                    <w:adjustRightInd w:val="0"/>
                    <w:snapToGrid w:val="0"/>
                    <w:jc w:val="center"/>
                    <w:rPr>
                      <w:color w:val="auto"/>
                      <w:szCs w:val="21"/>
                    </w:rPr>
                  </w:pPr>
                  <w:r>
                    <w:rPr>
                      <w:color w:val="auto"/>
                      <w:szCs w:val="21"/>
                    </w:rPr>
                    <w:t>&gt;4</w:t>
                  </w:r>
                </w:p>
              </w:tc>
              <w:tc>
                <w:tcPr>
                  <w:tcW w:w="738" w:type="dxa"/>
                  <w:vAlign w:val="center"/>
                </w:tcPr>
                <w:p w14:paraId="3EF5C430">
                  <w:pPr>
                    <w:adjustRightInd w:val="0"/>
                    <w:snapToGrid w:val="0"/>
                    <w:jc w:val="center"/>
                    <w:rPr>
                      <w:color w:val="auto"/>
                      <w:szCs w:val="21"/>
                    </w:rPr>
                  </w:pPr>
                  <w:r>
                    <w:rPr>
                      <w:color w:val="auto"/>
                      <w:szCs w:val="21"/>
                    </w:rPr>
                    <w:t>530</w:t>
                  </w:r>
                </w:p>
              </w:tc>
              <w:tc>
                <w:tcPr>
                  <w:tcW w:w="741" w:type="dxa"/>
                  <w:vAlign w:val="center"/>
                </w:tcPr>
                <w:p w14:paraId="5F36C3B1">
                  <w:pPr>
                    <w:adjustRightInd w:val="0"/>
                    <w:snapToGrid w:val="0"/>
                    <w:jc w:val="center"/>
                    <w:rPr>
                      <w:color w:val="auto"/>
                      <w:szCs w:val="21"/>
                    </w:rPr>
                  </w:pPr>
                  <w:r>
                    <w:rPr>
                      <w:color w:val="auto"/>
                      <w:szCs w:val="21"/>
                    </w:rPr>
                    <w:t>350</w:t>
                  </w:r>
                </w:p>
              </w:tc>
              <w:tc>
                <w:tcPr>
                  <w:tcW w:w="738" w:type="dxa"/>
                  <w:vAlign w:val="center"/>
                </w:tcPr>
                <w:p w14:paraId="4B5F91EF">
                  <w:pPr>
                    <w:adjustRightInd w:val="0"/>
                    <w:snapToGrid w:val="0"/>
                    <w:jc w:val="center"/>
                    <w:rPr>
                      <w:color w:val="auto"/>
                      <w:szCs w:val="21"/>
                    </w:rPr>
                  </w:pPr>
                  <w:r>
                    <w:rPr>
                      <w:color w:val="auto"/>
                      <w:szCs w:val="21"/>
                    </w:rPr>
                    <w:t>260</w:t>
                  </w:r>
                </w:p>
              </w:tc>
              <w:tc>
                <w:tcPr>
                  <w:tcW w:w="738" w:type="dxa"/>
                  <w:vAlign w:val="center"/>
                </w:tcPr>
                <w:p w14:paraId="793F3663">
                  <w:pPr>
                    <w:adjustRightInd w:val="0"/>
                    <w:snapToGrid w:val="0"/>
                    <w:jc w:val="center"/>
                    <w:rPr>
                      <w:color w:val="auto"/>
                      <w:szCs w:val="21"/>
                    </w:rPr>
                  </w:pPr>
                  <w:r>
                    <w:rPr>
                      <w:color w:val="auto"/>
                      <w:szCs w:val="21"/>
                    </w:rPr>
                    <w:t>530</w:t>
                  </w:r>
                </w:p>
              </w:tc>
              <w:tc>
                <w:tcPr>
                  <w:tcW w:w="738" w:type="dxa"/>
                  <w:vAlign w:val="center"/>
                </w:tcPr>
                <w:p w14:paraId="1700ADD4">
                  <w:pPr>
                    <w:adjustRightInd w:val="0"/>
                    <w:snapToGrid w:val="0"/>
                    <w:jc w:val="center"/>
                    <w:rPr>
                      <w:color w:val="auto"/>
                      <w:szCs w:val="21"/>
                    </w:rPr>
                  </w:pPr>
                  <w:r>
                    <w:rPr>
                      <w:color w:val="auto"/>
                      <w:szCs w:val="21"/>
                    </w:rPr>
                    <w:t>350</w:t>
                  </w:r>
                </w:p>
              </w:tc>
              <w:tc>
                <w:tcPr>
                  <w:tcW w:w="739" w:type="dxa"/>
                  <w:vAlign w:val="center"/>
                </w:tcPr>
                <w:p w14:paraId="2A05DC87">
                  <w:pPr>
                    <w:adjustRightInd w:val="0"/>
                    <w:snapToGrid w:val="0"/>
                    <w:jc w:val="center"/>
                    <w:rPr>
                      <w:color w:val="auto"/>
                      <w:szCs w:val="21"/>
                    </w:rPr>
                  </w:pPr>
                  <w:r>
                    <w:rPr>
                      <w:color w:val="auto"/>
                      <w:szCs w:val="21"/>
                    </w:rPr>
                    <w:t>260</w:t>
                  </w:r>
                </w:p>
              </w:tc>
              <w:tc>
                <w:tcPr>
                  <w:tcW w:w="738" w:type="dxa"/>
                  <w:vAlign w:val="center"/>
                </w:tcPr>
                <w:p w14:paraId="7C342C44">
                  <w:pPr>
                    <w:adjustRightInd w:val="0"/>
                    <w:snapToGrid w:val="0"/>
                    <w:jc w:val="center"/>
                    <w:rPr>
                      <w:color w:val="auto"/>
                      <w:szCs w:val="21"/>
                    </w:rPr>
                  </w:pPr>
                  <w:r>
                    <w:rPr>
                      <w:color w:val="auto"/>
                      <w:szCs w:val="21"/>
                    </w:rPr>
                    <w:t>290</w:t>
                  </w:r>
                </w:p>
              </w:tc>
              <w:tc>
                <w:tcPr>
                  <w:tcW w:w="738" w:type="dxa"/>
                  <w:vAlign w:val="center"/>
                </w:tcPr>
                <w:p w14:paraId="2BC74C5A">
                  <w:pPr>
                    <w:adjustRightInd w:val="0"/>
                    <w:snapToGrid w:val="0"/>
                    <w:jc w:val="center"/>
                    <w:rPr>
                      <w:color w:val="auto"/>
                      <w:szCs w:val="21"/>
                    </w:rPr>
                  </w:pPr>
                  <w:r>
                    <w:rPr>
                      <w:color w:val="auto"/>
                      <w:szCs w:val="21"/>
                    </w:rPr>
                    <w:t>190</w:t>
                  </w:r>
                </w:p>
              </w:tc>
              <w:tc>
                <w:tcPr>
                  <w:tcW w:w="714" w:type="dxa"/>
                  <w:vAlign w:val="center"/>
                </w:tcPr>
                <w:p w14:paraId="39ECB298">
                  <w:pPr>
                    <w:adjustRightInd w:val="0"/>
                    <w:snapToGrid w:val="0"/>
                    <w:jc w:val="center"/>
                    <w:rPr>
                      <w:color w:val="auto"/>
                      <w:szCs w:val="21"/>
                    </w:rPr>
                  </w:pPr>
                  <w:r>
                    <w:rPr>
                      <w:color w:val="auto"/>
                      <w:szCs w:val="21"/>
                    </w:rPr>
                    <w:t>110</w:t>
                  </w:r>
                </w:p>
              </w:tc>
            </w:tr>
            <w:tr w14:paraId="451BCF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1B233FA5">
                  <w:pPr>
                    <w:adjustRightInd w:val="0"/>
                    <w:snapToGrid w:val="0"/>
                    <w:jc w:val="center"/>
                    <w:rPr>
                      <w:color w:val="auto"/>
                      <w:szCs w:val="21"/>
                    </w:rPr>
                  </w:pPr>
                  <w:r>
                    <w:rPr>
                      <w:color w:val="auto"/>
                      <w:szCs w:val="21"/>
                    </w:rPr>
                    <w:t>B</w:t>
                  </w:r>
                </w:p>
              </w:tc>
              <w:tc>
                <w:tcPr>
                  <w:tcW w:w="950" w:type="dxa"/>
                  <w:vAlign w:val="center"/>
                </w:tcPr>
                <w:p w14:paraId="01B46356">
                  <w:pPr>
                    <w:adjustRightInd w:val="0"/>
                    <w:snapToGrid w:val="0"/>
                    <w:jc w:val="center"/>
                    <w:rPr>
                      <w:color w:val="auto"/>
                      <w:szCs w:val="21"/>
                    </w:rPr>
                  </w:pPr>
                  <w:r>
                    <w:rPr>
                      <w:color w:val="auto"/>
                      <w:szCs w:val="21"/>
                    </w:rPr>
                    <w:t>&lt;2</w:t>
                  </w:r>
                </w:p>
              </w:tc>
              <w:tc>
                <w:tcPr>
                  <w:tcW w:w="2217" w:type="dxa"/>
                  <w:gridSpan w:val="3"/>
                  <w:vAlign w:val="center"/>
                </w:tcPr>
                <w:p w14:paraId="3F7270E1">
                  <w:pPr>
                    <w:adjustRightInd w:val="0"/>
                    <w:snapToGrid w:val="0"/>
                    <w:jc w:val="center"/>
                    <w:rPr>
                      <w:color w:val="auto"/>
                      <w:szCs w:val="21"/>
                    </w:rPr>
                  </w:pPr>
                  <w:r>
                    <w:rPr>
                      <w:color w:val="auto"/>
                      <w:szCs w:val="21"/>
                    </w:rPr>
                    <w:t>0.01</w:t>
                  </w:r>
                </w:p>
              </w:tc>
              <w:tc>
                <w:tcPr>
                  <w:tcW w:w="2215" w:type="dxa"/>
                  <w:gridSpan w:val="3"/>
                  <w:vAlign w:val="center"/>
                </w:tcPr>
                <w:p w14:paraId="6F7CAACD">
                  <w:pPr>
                    <w:adjustRightInd w:val="0"/>
                    <w:snapToGrid w:val="0"/>
                    <w:jc w:val="center"/>
                    <w:rPr>
                      <w:color w:val="auto"/>
                      <w:szCs w:val="21"/>
                    </w:rPr>
                  </w:pPr>
                  <w:r>
                    <w:rPr>
                      <w:color w:val="auto"/>
                      <w:szCs w:val="21"/>
                    </w:rPr>
                    <w:t>0.015</w:t>
                  </w:r>
                </w:p>
              </w:tc>
              <w:tc>
                <w:tcPr>
                  <w:tcW w:w="2190" w:type="dxa"/>
                  <w:gridSpan w:val="3"/>
                  <w:vAlign w:val="center"/>
                </w:tcPr>
                <w:p w14:paraId="5AACE5DB">
                  <w:pPr>
                    <w:adjustRightInd w:val="0"/>
                    <w:snapToGrid w:val="0"/>
                    <w:jc w:val="center"/>
                    <w:rPr>
                      <w:color w:val="auto"/>
                      <w:szCs w:val="21"/>
                    </w:rPr>
                  </w:pPr>
                  <w:r>
                    <w:rPr>
                      <w:color w:val="auto"/>
                      <w:szCs w:val="21"/>
                    </w:rPr>
                    <w:t>0.015</w:t>
                  </w:r>
                </w:p>
              </w:tc>
            </w:tr>
            <w:tr w14:paraId="127E78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shd w:val="clear" w:color="auto" w:fill="auto"/>
                  <w:vAlign w:val="center"/>
                </w:tcPr>
                <w:p w14:paraId="1D975267">
                  <w:pPr>
                    <w:widowControl/>
                    <w:jc w:val="left"/>
                    <w:rPr>
                      <w:color w:val="auto"/>
                      <w:szCs w:val="21"/>
                    </w:rPr>
                  </w:pPr>
                </w:p>
              </w:tc>
              <w:tc>
                <w:tcPr>
                  <w:tcW w:w="950" w:type="dxa"/>
                  <w:shd w:val="clear" w:color="auto" w:fill="auto"/>
                  <w:vAlign w:val="center"/>
                </w:tcPr>
                <w:p w14:paraId="153849D4">
                  <w:pPr>
                    <w:adjustRightInd w:val="0"/>
                    <w:snapToGrid w:val="0"/>
                    <w:jc w:val="center"/>
                    <w:rPr>
                      <w:color w:val="auto"/>
                      <w:szCs w:val="21"/>
                    </w:rPr>
                  </w:pPr>
                  <w:r>
                    <w:rPr>
                      <w:color w:val="auto"/>
                      <w:szCs w:val="21"/>
                    </w:rPr>
                    <w:t>&gt;2</w:t>
                  </w:r>
                </w:p>
              </w:tc>
              <w:tc>
                <w:tcPr>
                  <w:tcW w:w="2217" w:type="dxa"/>
                  <w:gridSpan w:val="3"/>
                  <w:shd w:val="clear" w:color="auto" w:fill="D8D8D8"/>
                  <w:vAlign w:val="center"/>
                </w:tcPr>
                <w:p w14:paraId="1BE59DEE">
                  <w:pPr>
                    <w:adjustRightInd w:val="0"/>
                    <w:snapToGrid w:val="0"/>
                    <w:jc w:val="center"/>
                    <w:rPr>
                      <w:color w:val="auto"/>
                      <w:szCs w:val="21"/>
                    </w:rPr>
                  </w:pPr>
                  <w:r>
                    <w:rPr>
                      <w:color w:val="auto"/>
                      <w:szCs w:val="21"/>
                    </w:rPr>
                    <w:t>0.021</w:t>
                  </w:r>
                </w:p>
              </w:tc>
              <w:tc>
                <w:tcPr>
                  <w:tcW w:w="2215" w:type="dxa"/>
                  <w:gridSpan w:val="3"/>
                  <w:vAlign w:val="center"/>
                </w:tcPr>
                <w:p w14:paraId="404FA6E2">
                  <w:pPr>
                    <w:adjustRightInd w:val="0"/>
                    <w:snapToGrid w:val="0"/>
                    <w:jc w:val="center"/>
                    <w:rPr>
                      <w:color w:val="auto"/>
                      <w:szCs w:val="21"/>
                    </w:rPr>
                  </w:pPr>
                  <w:r>
                    <w:rPr>
                      <w:color w:val="auto"/>
                      <w:szCs w:val="21"/>
                    </w:rPr>
                    <w:t>0.036</w:t>
                  </w:r>
                </w:p>
              </w:tc>
              <w:tc>
                <w:tcPr>
                  <w:tcW w:w="2190" w:type="dxa"/>
                  <w:gridSpan w:val="3"/>
                  <w:vAlign w:val="center"/>
                </w:tcPr>
                <w:p w14:paraId="69A32C7E">
                  <w:pPr>
                    <w:adjustRightInd w:val="0"/>
                    <w:snapToGrid w:val="0"/>
                    <w:jc w:val="center"/>
                    <w:rPr>
                      <w:color w:val="auto"/>
                      <w:szCs w:val="21"/>
                    </w:rPr>
                  </w:pPr>
                  <w:r>
                    <w:rPr>
                      <w:color w:val="auto"/>
                      <w:szCs w:val="21"/>
                    </w:rPr>
                    <w:t>0.036</w:t>
                  </w:r>
                </w:p>
              </w:tc>
            </w:tr>
            <w:tr w14:paraId="281841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6A2E5C56">
                  <w:pPr>
                    <w:adjustRightInd w:val="0"/>
                    <w:snapToGrid w:val="0"/>
                    <w:jc w:val="center"/>
                    <w:rPr>
                      <w:color w:val="auto"/>
                      <w:szCs w:val="21"/>
                    </w:rPr>
                  </w:pPr>
                  <w:r>
                    <w:rPr>
                      <w:color w:val="auto"/>
                      <w:szCs w:val="21"/>
                    </w:rPr>
                    <w:t>C</w:t>
                  </w:r>
                </w:p>
              </w:tc>
              <w:tc>
                <w:tcPr>
                  <w:tcW w:w="950" w:type="dxa"/>
                  <w:vAlign w:val="center"/>
                </w:tcPr>
                <w:p w14:paraId="377CA01D">
                  <w:pPr>
                    <w:adjustRightInd w:val="0"/>
                    <w:snapToGrid w:val="0"/>
                    <w:jc w:val="center"/>
                    <w:rPr>
                      <w:color w:val="auto"/>
                      <w:szCs w:val="21"/>
                    </w:rPr>
                  </w:pPr>
                  <w:r>
                    <w:rPr>
                      <w:color w:val="auto"/>
                      <w:szCs w:val="21"/>
                    </w:rPr>
                    <w:t>&lt;2</w:t>
                  </w:r>
                </w:p>
              </w:tc>
              <w:tc>
                <w:tcPr>
                  <w:tcW w:w="2217" w:type="dxa"/>
                  <w:gridSpan w:val="3"/>
                  <w:vAlign w:val="center"/>
                </w:tcPr>
                <w:p w14:paraId="2CEE0AC4">
                  <w:pPr>
                    <w:adjustRightInd w:val="0"/>
                    <w:snapToGrid w:val="0"/>
                    <w:jc w:val="center"/>
                    <w:rPr>
                      <w:color w:val="auto"/>
                      <w:szCs w:val="21"/>
                    </w:rPr>
                  </w:pPr>
                  <w:r>
                    <w:rPr>
                      <w:color w:val="auto"/>
                      <w:szCs w:val="21"/>
                    </w:rPr>
                    <w:t>1.85</w:t>
                  </w:r>
                </w:p>
              </w:tc>
              <w:tc>
                <w:tcPr>
                  <w:tcW w:w="2215" w:type="dxa"/>
                  <w:gridSpan w:val="3"/>
                  <w:vAlign w:val="center"/>
                </w:tcPr>
                <w:p w14:paraId="5B845BBC">
                  <w:pPr>
                    <w:adjustRightInd w:val="0"/>
                    <w:snapToGrid w:val="0"/>
                    <w:jc w:val="center"/>
                    <w:rPr>
                      <w:color w:val="auto"/>
                      <w:szCs w:val="21"/>
                    </w:rPr>
                  </w:pPr>
                  <w:r>
                    <w:rPr>
                      <w:color w:val="auto"/>
                      <w:szCs w:val="21"/>
                    </w:rPr>
                    <w:t>1.79</w:t>
                  </w:r>
                </w:p>
              </w:tc>
              <w:tc>
                <w:tcPr>
                  <w:tcW w:w="2190" w:type="dxa"/>
                  <w:gridSpan w:val="3"/>
                  <w:vAlign w:val="center"/>
                </w:tcPr>
                <w:p w14:paraId="18B01B1C">
                  <w:pPr>
                    <w:adjustRightInd w:val="0"/>
                    <w:snapToGrid w:val="0"/>
                    <w:jc w:val="center"/>
                    <w:rPr>
                      <w:color w:val="auto"/>
                      <w:szCs w:val="21"/>
                    </w:rPr>
                  </w:pPr>
                  <w:r>
                    <w:rPr>
                      <w:color w:val="auto"/>
                      <w:szCs w:val="21"/>
                    </w:rPr>
                    <w:t>1.79</w:t>
                  </w:r>
                </w:p>
              </w:tc>
            </w:tr>
            <w:tr w14:paraId="334472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shd w:val="clear" w:color="auto" w:fill="auto"/>
                  <w:vAlign w:val="center"/>
                </w:tcPr>
                <w:p w14:paraId="17FF92F9">
                  <w:pPr>
                    <w:widowControl/>
                    <w:jc w:val="left"/>
                    <w:rPr>
                      <w:color w:val="auto"/>
                      <w:szCs w:val="21"/>
                    </w:rPr>
                  </w:pPr>
                </w:p>
              </w:tc>
              <w:tc>
                <w:tcPr>
                  <w:tcW w:w="950" w:type="dxa"/>
                  <w:shd w:val="clear" w:color="auto" w:fill="auto"/>
                  <w:vAlign w:val="center"/>
                </w:tcPr>
                <w:p w14:paraId="2FFCE1E2">
                  <w:pPr>
                    <w:adjustRightInd w:val="0"/>
                    <w:snapToGrid w:val="0"/>
                    <w:jc w:val="center"/>
                    <w:rPr>
                      <w:color w:val="auto"/>
                      <w:szCs w:val="21"/>
                    </w:rPr>
                  </w:pPr>
                  <w:r>
                    <w:rPr>
                      <w:color w:val="auto"/>
                      <w:szCs w:val="21"/>
                    </w:rPr>
                    <w:t>&gt;2</w:t>
                  </w:r>
                </w:p>
              </w:tc>
              <w:tc>
                <w:tcPr>
                  <w:tcW w:w="2217" w:type="dxa"/>
                  <w:gridSpan w:val="3"/>
                  <w:shd w:val="clear" w:color="auto" w:fill="D8D8D8"/>
                  <w:vAlign w:val="center"/>
                </w:tcPr>
                <w:p w14:paraId="14A694EF">
                  <w:pPr>
                    <w:adjustRightInd w:val="0"/>
                    <w:snapToGrid w:val="0"/>
                    <w:jc w:val="center"/>
                    <w:rPr>
                      <w:color w:val="auto"/>
                      <w:szCs w:val="21"/>
                    </w:rPr>
                  </w:pPr>
                  <w:r>
                    <w:rPr>
                      <w:color w:val="auto"/>
                      <w:szCs w:val="21"/>
                    </w:rPr>
                    <w:t>1.85</w:t>
                  </w:r>
                </w:p>
              </w:tc>
              <w:tc>
                <w:tcPr>
                  <w:tcW w:w="2215" w:type="dxa"/>
                  <w:gridSpan w:val="3"/>
                  <w:vAlign w:val="center"/>
                </w:tcPr>
                <w:p w14:paraId="51CF0156">
                  <w:pPr>
                    <w:adjustRightInd w:val="0"/>
                    <w:snapToGrid w:val="0"/>
                    <w:jc w:val="center"/>
                    <w:rPr>
                      <w:color w:val="auto"/>
                      <w:szCs w:val="21"/>
                    </w:rPr>
                  </w:pPr>
                  <w:r>
                    <w:rPr>
                      <w:color w:val="auto"/>
                      <w:szCs w:val="21"/>
                    </w:rPr>
                    <w:t>1.77</w:t>
                  </w:r>
                </w:p>
              </w:tc>
              <w:tc>
                <w:tcPr>
                  <w:tcW w:w="2190" w:type="dxa"/>
                  <w:gridSpan w:val="3"/>
                  <w:vAlign w:val="center"/>
                </w:tcPr>
                <w:p w14:paraId="62568BB2">
                  <w:pPr>
                    <w:adjustRightInd w:val="0"/>
                    <w:snapToGrid w:val="0"/>
                    <w:jc w:val="center"/>
                    <w:rPr>
                      <w:color w:val="auto"/>
                      <w:szCs w:val="21"/>
                    </w:rPr>
                  </w:pPr>
                  <w:r>
                    <w:rPr>
                      <w:color w:val="auto"/>
                      <w:szCs w:val="21"/>
                    </w:rPr>
                    <w:t>1.77</w:t>
                  </w:r>
                </w:p>
              </w:tc>
            </w:tr>
            <w:tr w14:paraId="063C39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restart"/>
                  <w:vAlign w:val="center"/>
                </w:tcPr>
                <w:p w14:paraId="41548693">
                  <w:pPr>
                    <w:adjustRightInd w:val="0"/>
                    <w:snapToGrid w:val="0"/>
                    <w:jc w:val="center"/>
                    <w:rPr>
                      <w:color w:val="auto"/>
                      <w:szCs w:val="21"/>
                    </w:rPr>
                  </w:pPr>
                  <w:r>
                    <w:rPr>
                      <w:color w:val="auto"/>
                      <w:szCs w:val="21"/>
                    </w:rPr>
                    <w:t>D</w:t>
                  </w:r>
                </w:p>
              </w:tc>
              <w:tc>
                <w:tcPr>
                  <w:tcW w:w="950" w:type="dxa"/>
                  <w:vAlign w:val="center"/>
                </w:tcPr>
                <w:p w14:paraId="2798130E">
                  <w:pPr>
                    <w:adjustRightInd w:val="0"/>
                    <w:snapToGrid w:val="0"/>
                    <w:jc w:val="center"/>
                    <w:rPr>
                      <w:color w:val="auto"/>
                      <w:szCs w:val="21"/>
                    </w:rPr>
                  </w:pPr>
                  <w:r>
                    <w:rPr>
                      <w:color w:val="auto"/>
                      <w:szCs w:val="21"/>
                    </w:rPr>
                    <w:t>&lt;2</w:t>
                  </w:r>
                </w:p>
              </w:tc>
              <w:tc>
                <w:tcPr>
                  <w:tcW w:w="2217" w:type="dxa"/>
                  <w:gridSpan w:val="3"/>
                  <w:vAlign w:val="center"/>
                </w:tcPr>
                <w:p w14:paraId="4478C592">
                  <w:pPr>
                    <w:adjustRightInd w:val="0"/>
                    <w:snapToGrid w:val="0"/>
                    <w:jc w:val="center"/>
                    <w:rPr>
                      <w:color w:val="auto"/>
                      <w:szCs w:val="21"/>
                    </w:rPr>
                  </w:pPr>
                  <w:r>
                    <w:rPr>
                      <w:color w:val="auto"/>
                      <w:szCs w:val="21"/>
                    </w:rPr>
                    <w:t>0.78</w:t>
                  </w:r>
                </w:p>
              </w:tc>
              <w:tc>
                <w:tcPr>
                  <w:tcW w:w="2215" w:type="dxa"/>
                  <w:gridSpan w:val="3"/>
                  <w:vAlign w:val="center"/>
                </w:tcPr>
                <w:p w14:paraId="6D9809CD">
                  <w:pPr>
                    <w:adjustRightInd w:val="0"/>
                    <w:snapToGrid w:val="0"/>
                    <w:jc w:val="center"/>
                    <w:rPr>
                      <w:color w:val="auto"/>
                      <w:szCs w:val="21"/>
                    </w:rPr>
                  </w:pPr>
                  <w:r>
                    <w:rPr>
                      <w:color w:val="auto"/>
                      <w:szCs w:val="21"/>
                    </w:rPr>
                    <w:t>0.78</w:t>
                  </w:r>
                </w:p>
              </w:tc>
              <w:tc>
                <w:tcPr>
                  <w:tcW w:w="2190" w:type="dxa"/>
                  <w:gridSpan w:val="3"/>
                  <w:vAlign w:val="center"/>
                </w:tcPr>
                <w:p w14:paraId="587D4060">
                  <w:pPr>
                    <w:adjustRightInd w:val="0"/>
                    <w:snapToGrid w:val="0"/>
                    <w:jc w:val="center"/>
                    <w:rPr>
                      <w:color w:val="auto"/>
                      <w:szCs w:val="21"/>
                    </w:rPr>
                  </w:pPr>
                  <w:r>
                    <w:rPr>
                      <w:color w:val="auto"/>
                      <w:szCs w:val="21"/>
                    </w:rPr>
                    <w:t>0.57</w:t>
                  </w:r>
                </w:p>
              </w:tc>
            </w:tr>
            <w:tr w14:paraId="36AA0B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27" w:type="dxa"/>
                  <w:vMerge w:val="continue"/>
                  <w:shd w:val="clear" w:color="auto" w:fill="auto"/>
                  <w:vAlign w:val="center"/>
                </w:tcPr>
                <w:p w14:paraId="2CC859EE">
                  <w:pPr>
                    <w:widowControl/>
                    <w:jc w:val="left"/>
                    <w:rPr>
                      <w:color w:val="auto"/>
                      <w:szCs w:val="21"/>
                    </w:rPr>
                  </w:pPr>
                </w:p>
              </w:tc>
              <w:tc>
                <w:tcPr>
                  <w:tcW w:w="950" w:type="dxa"/>
                  <w:shd w:val="clear" w:color="auto" w:fill="auto"/>
                  <w:vAlign w:val="center"/>
                </w:tcPr>
                <w:p w14:paraId="736C831C">
                  <w:pPr>
                    <w:adjustRightInd w:val="0"/>
                    <w:snapToGrid w:val="0"/>
                    <w:jc w:val="center"/>
                    <w:rPr>
                      <w:color w:val="auto"/>
                      <w:szCs w:val="21"/>
                    </w:rPr>
                  </w:pPr>
                  <w:r>
                    <w:rPr>
                      <w:color w:val="auto"/>
                      <w:szCs w:val="21"/>
                    </w:rPr>
                    <w:t>&gt;2</w:t>
                  </w:r>
                </w:p>
              </w:tc>
              <w:tc>
                <w:tcPr>
                  <w:tcW w:w="2217" w:type="dxa"/>
                  <w:gridSpan w:val="3"/>
                  <w:shd w:val="clear" w:color="auto" w:fill="D8D8D8"/>
                  <w:vAlign w:val="center"/>
                </w:tcPr>
                <w:p w14:paraId="21E332F1">
                  <w:pPr>
                    <w:adjustRightInd w:val="0"/>
                    <w:snapToGrid w:val="0"/>
                    <w:jc w:val="center"/>
                    <w:rPr>
                      <w:color w:val="auto"/>
                      <w:szCs w:val="21"/>
                    </w:rPr>
                  </w:pPr>
                  <w:r>
                    <w:rPr>
                      <w:color w:val="auto"/>
                      <w:szCs w:val="21"/>
                    </w:rPr>
                    <w:t>0.84</w:t>
                  </w:r>
                </w:p>
              </w:tc>
              <w:tc>
                <w:tcPr>
                  <w:tcW w:w="2215" w:type="dxa"/>
                  <w:gridSpan w:val="3"/>
                  <w:vAlign w:val="center"/>
                </w:tcPr>
                <w:p w14:paraId="292A82BD">
                  <w:pPr>
                    <w:adjustRightInd w:val="0"/>
                    <w:snapToGrid w:val="0"/>
                    <w:jc w:val="center"/>
                    <w:rPr>
                      <w:color w:val="auto"/>
                      <w:szCs w:val="21"/>
                    </w:rPr>
                  </w:pPr>
                  <w:r>
                    <w:rPr>
                      <w:color w:val="auto"/>
                      <w:szCs w:val="21"/>
                    </w:rPr>
                    <w:t>0.84</w:t>
                  </w:r>
                </w:p>
              </w:tc>
              <w:tc>
                <w:tcPr>
                  <w:tcW w:w="2190" w:type="dxa"/>
                  <w:gridSpan w:val="3"/>
                  <w:vAlign w:val="center"/>
                </w:tcPr>
                <w:p w14:paraId="2F9A690D">
                  <w:pPr>
                    <w:adjustRightInd w:val="0"/>
                    <w:snapToGrid w:val="0"/>
                    <w:jc w:val="center"/>
                    <w:rPr>
                      <w:color w:val="auto"/>
                      <w:szCs w:val="21"/>
                    </w:rPr>
                  </w:pPr>
                  <w:r>
                    <w:rPr>
                      <w:color w:val="auto"/>
                      <w:szCs w:val="21"/>
                    </w:rPr>
                    <w:t>0.76</w:t>
                  </w:r>
                </w:p>
              </w:tc>
            </w:tr>
            <w:tr w14:paraId="24149A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8499" w:type="dxa"/>
                  <w:gridSpan w:val="11"/>
                  <w:vAlign w:val="center"/>
                </w:tcPr>
                <w:p w14:paraId="4F982E8E">
                  <w:pPr>
                    <w:adjustRightInd w:val="0"/>
                    <w:snapToGrid w:val="0"/>
                    <w:jc w:val="left"/>
                    <w:rPr>
                      <w:color w:val="auto"/>
                      <w:szCs w:val="21"/>
                    </w:rPr>
                  </w:pPr>
                  <w:r>
                    <w:rPr>
                      <w:color w:val="auto"/>
                      <w:szCs w:val="21"/>
                    </w:rPr>
                    <w:t>注：Ⅰ类：与无组织排放源共存的排放同种有害气体的排气筒的排放量，大于或等于标准规定的允许排放量的1/3者。</w:t>
                  </w:r>
                </w:p>
                <w:p w14:paraId="2BA2CF20">
                  <w:pPr>
                    <w:adjustRightInd w:val="0"/>
                    <w:snapToGrid w:val="0"/>
                    <w:ind w:firstLine="493" w:firstLineChars="235"/>
                    <w:jc w:val="left"/>
                    <w:rPr>
                      <w:color w:val="auto"/>
                      <w:szCs w:val="21"/>
                    </w:rPr>
                  </w:pPr>
                  <w:r>
                    <w:rPr>
                      <w:color w:val="auto"/>
                      <w:szCs w:val="21"/>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214ABC81">
                  <w:pPr>
                    <w:adjustRightInd w:val="0"/>
                    <w:snapToGrid w:val="0"/>
                    <w:ind w:firstLine="493" w:firstLineChars="235"/>
                    <w:jc w:val="left"/>
                    <w:rPr>
                      <w:color w:val="auto"/>
                      <w:szCs w:val="21"/>
                    </w:rPr>
                  </w:pPr>
                  <w:r>
                    <w:rPr>
                      <w:color w:val="auto"/>
                      <w:szCs w:val="21"/>
                    </w:rPr>
                    <w:t>Ⅲ类：无排放同种有害物质的排气筒与无组织排放源共存，但无组织排放的有害物质的容许排放是按慢性反应指标确定者。</w:t>
                  </w:r>
                </w:p>
              </w:tc>
            </w:tr>
          </w:tbl>
          <w:p w14:paraId="0E4E42FC">
            <w:pPr>
              <w:spacing w:before="120" w:beforeLines="50" w:line="360" w:lineRule="auto"/>
              <w:ind w:firstLine="480" w:firstLineChars="200"/>
              <w:rPr>
                <w:color w:val="auto"/>
                <w:sz w:val="24"/>
              </w:rPr>
            </w:pPr>
            <w:r>
              <w:rPr>
                <w:color w:val="auto"/>
                <w:sz w:val="24"/>
                <w:szCs w:val="32"/>
              </w:rPr>
              <w:t>本项目卫生防护距离计算结果见下表。</w:t>
            </w:r>
          </w:p>
          <w:p w14:paraId="1FD551F9">
            <w:pPr>
              <w:adjustRightInd w:val="0"/>
              <w:snapToGrid w:val="0"/>
              <w:jc w:val="center"/>
              <w:rPr>
                <w:b/>
                <w:bCs/>
                <w:color w:val="auto"/>
                <w:sz w:val="24"/>
                <w:szCs w:val="32"/>
              </w:rPr>
            </w:pPr>
            <w:r>
              <w:rPr>
                <w:b/>
                <w:bCs/>
                <w:color w:val="auto"/>
                <w:sz w:val="24"/>
                <w:szCs w:val="32"/>
              </w:rPr>
              <w:t>表4-</w:t>
            </w:r>
            <w:r>
              <w:rPr>
                <w:rFonts w:hint="eastAsia"/>
                <w:b/>
                <w:bCs/>
                <w:color w:val="auto"/>
                <w:sz w:val="24"/>
                <w:szCs w:val="32"/>
                <w:lang w:val="en-US" w:eastAsia="zh-CN"/>
              </w:rPr>
              <w:t>21</w:t>
            </w:r>
            <w:r>
              <w:rPr>
                <w:b/>
                <w:bCs/>
                <w:color w:val="auto"/>
                <w:sz w:val="24"/>
                <w:szCs w:val="32"/>
              </w:rPr>
              <w:t xml:space="preserve"> 本项目卫生防护距离计算结果</w:t>
            </w:r>
          </w:p>
          <w:tbl>
            <w:tblPr>
              <w:tblStyle w:val="89"/>
              <w:tblW w:w="8499"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051"/>
              <w:gridCol w:w="1240"/>
              <w:gridCol w:w="1166"/>
              <w:gridCol w:w="1427"/>
              <w:gridCol w:w="1364"/>
              <w:gridCol w:w="1212"/>
              <w:gridCol w:w="1039"/>
            </w:tblGrid>
            <w:tr w14:paraId="4A7C45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2291" w:type="dxa"/>
                  <w:gridSpan w:val="2"/>
                  <w:vMerge w:val="restart"/>
                  <w:vAlign w:val="center"/>
                </w:tcPr>
                <w:p w14:paraId="4521D368">
                  <w:pPr>
                    <w:adjustRightInd w:val="0"/>
                    <w:snapToGrid w:val="0"/>
                    <w:jc w:val="center"/>
                    <w:rPr>
                      <w:b/>
                      <w:bCs/>
                      <w:color w:val="auto"/>
                      <w:szCs w:val="21"/>
                    </w:rPr>
                  </w:pPr>
                  <w:r>
                    <w:rPr>
                      <w:b/>
                      <w:bCs/>
                      <w:color w:val="auto"/>
                      <w:szCs w:val="21"/>
                    </w:rPr>
                    <w:t>污染物</w:t>
                  </w:r>
                </w:p>
              </w:tc>
              <w:tc>
                <w:tcPr>
                  <w:tcW w:w="1166" w:type="dxa"/>
                  <w:vMerge w:val="restart"/>
                  <w:vAlign w:val="center"/>
                </w:tcPr>
                <w:p w14:paraId="72A47E8E">
                  <w:pPr>
                    <w:adjustRightInd w:val="0"/>
                    <w:snapToGrid w:val="0"/>
                    <w:jc w:val="center"/>
                    <w:rPr>
                      <w:b/>
                      <w:bCs/>
                      <w:color w:val="auto"/>
                      <w:szCs w:val="21"/>
                    </w:rPr>
                  </w:pPr>
                  <w:r>
                    <w:rPr>
                      <w:b/>
                      <w:bCs/>
                      <w:color w:val="auto"/>
                      <w:szCs w:val="21"/>
                    </w:rPr>
                    <w:t>源强Q</w:t>
                  </w:r>
                  <w:r>
                    <w:rPr>
                      <w:b/>
                      <w:bCs/>
                      <w:color w:val="auto"/>
                      <w:szCs w:val="21"/>
                      <w:vertAlign w:val="subscript"/>
                    </w:rPr>
                    <w:t>c</w:t>
                  </w:r>
                  <w:r>
                    <w:rPr>
                      <w:b/>
                      <w:bCs/>
                      <w:color w:val="auto"/>
                      <w:szCs w:val="21"/>
                    </w:rPr>
                    <w:t>（kg/h）</w:t>
                  </w:r>
                </w:p>
              </w:tc>
              <w:tc>
                <w:tcPr>
                  <w:tcW w:w="1427" w:type="dxa"/>
                  <w:vMerge w:val="restart"/>
                  <w:vAlign w:val="center"/>
                </w:tcPr>
                <w:p w14:paraId="1DF4E34F">
                  <w:pPr>
                    <w:adjustRightInd w:val="0"/>
                    <w:snapToGrid w:val="0"/>
                    <w:jc w:val="center"/>
                    <w:rPr>
                      <w:b/>
                      <w:bCs/>
                      <w:color w:val="auto"/>
                      <w:szCs w:val="21"/>
                    </w:rPr>
                  </w:pPr>
                  <w:r>
                    <w:rPr>
                      <w:b/>
                      <w:bCs/>
                      <w:color w:val="auto"/>
                      <w:szCs w:val="21"/>
                    </w:rPr>
                    <w:t>排放源面积</w:t>
                  </w:r>
                </w:p>
                <w:p w14:paraId="5C1ACD04">
                  <w:pPr>
                    <w:adjustRightInd w:val="0"/>
                    <w:snapToGrid w:val="0"/>
                    <w:jc w:val="center"/>
                    <w:rPr>
                      <w:b/>
                      <w:bCs/>
                      <w:color w:val="auto"/>
                      <w:szCs w:val="21"/>
                    </w:rPr>
                  </w:pPr>
                  <w:r>
                    <w:rPr>
                      <w:rFonts w:hint="eastAsia"/>
                      <w:b/>
                      <w:bCs/>
                      <w:color w:val="auto"/>
                      <w:szCs w:val="21"/>
                      <w:lang w:eastAsia="zh-CN"/>
                    </w:rPr>
                    <w:t>(</w:t>
                  </w:r>
                  <w:r>
                    <w:rPr>
                      <w:b/>
                      <w:bCs/>
                      <w:color w:val="auto"/>
                      <w:szCs w:val="21"/>
                    </w:rPr>
                    <w:t>m</w:t>
                  </w:r>
                  <w:r>
                    <w:rPr>
                      <w:b/>
                      <w:bCs/>
                      <w:color w:val="auto"/>
                      <w:szCs w:val="21"/>
                      <w:vertAlign w:val="superscript"/>
                    </w:rPr>
                    <w:t>2</w:t>
                  </w:r>
                  <w:r>
                    <w:rPr>
                      <w:rFonts w:hint="eastAsia"/>
                      <w:b/>
                      <w:bCs/>
                      <w:color w:val="auto"/>
                      <w:szCs w:val="21"/>
                      <w:vertAlign w:val="superscript"/>
                      <w:lang w:eastAsia="zh-CN"/>
                    </w:rPr>
                    <w:t>)</w:t>
                  </w:r>
                </w:p>
              </w:tc>
              <w:tc>
                <w:tcPr>
                  <w:tcW w:w="1364" w:type="dxa"/>
                  <w:vMerge w:val="restart"/>
                  <w:vAlign w:val="center"/>
                </w:tcPr>
                <w:p w14:paraId="4686AD5C">
                  <w:pPr>
                    <w:adjustRightInd w:val="0"/>
                    <w:snapToGrid w:val="0"/>
                    <w:jc w:val="center"/>
                    <w:rPr>
                      <w:b/>
                      <w:bCs/>
                      <w:color w:val="auto"/>
                      <w:szCs w:val="21"/>
                    </w:rPr>
                  </w:pPr>
                  <w:r>
                    <w:rPr>
                      <w:b/>
                      <w:bCs/>
                      <w:color w:val="auto"/>
                      <w:szCs w:val="21"/>
                    </w:rPr>
                    <w:t>标准限值C</w:t>
                  </w:r>
                  <w:r>
                    <w:rPr>
                      <w:b/>
                      <w:bCs/>
                      <w:color w:val="auto"/>
                      <w:szCs w:val="21"/>
                      <w:vertAlign w:val="subscript"/>
                    </w:rPr>
                    <w:t>m</w:t>
                  </w:r>
                </w:p>
                <w:p w14:paraId="62DCF8A3">
                  <w:pPr>
                    <w:adjustRightInd w:val="0"/>
                    <w:snapToGrid w:val="0"/>
                    <w:jc w:val="center"/>
                    <w:rPr>
                      <w:b/>
                      <w:bCs/>
                      <w:color w:val="auto"/>
                      <w:szCs w:val="21"/>
                    </w:rPr>
                  </w:pPr>
                  <w:r>
                    <w:rPr>
                      <w:rFonts w:hint="eastAsia"/>
                      <w:b/>
                      <w:bCs/>
                      <w:color w:val="auto"/>
                      <w:szCs w:val="21"/>
                      <w:lang w:eastAsia="zh-CN"/>
                    </w:rPr>
                    <w:t>(</w:t>
                  </w:r>
                  <w:r>
                    <w:rPr>
                      <w:b/>
                      <w:bCs/>
                      <w:color w:val="auto"/>
                      <w:szCs w:val="21"/>
                    </w:rPr>
                    <w:t>mg/Nm</w:t>
                  </w:r>
                  <w:r>
                    <w:rPr>
                      <w:b/>
                      <w:bCs/>
                      <w:color w:val="auto"/>
                      <w:szCs w:val="21"/>
                      <w:vertAlign w:val="superscript"/>
                    </w:rPr>
                    <w:t>3</w:t>
                  </w:r>
                  <w:r>
                    <w:rPr>
                      <w:rFonts w:hint="eastAsia"/>
                      <w:b/>
                      <w:bCs/>
                      <w:color w:val="auto"/>
                      <w:szCs w:val="21"/>
                      <w:vertAlign w:val="superscript"/>
                      <w:lang w:eastAsia="zh-CN"/>
                    </w:rPr>
                    <w:t>)</w:t>
                  </w:r>
                </w:p>
              </w:tc>
              <w:tc>
                <w:tcPr>
                  <w:tcW w:w="2251" w:type="dxa"/>
                  <w:gridSpan w:val="2"/>
                  <w:vAlign w:val="center"/>
                </w:tcPr>
                <w:p w14:paraId="4A4C86F4">
                  <w:pPr>
                    <w:adjustRightInd w:val="0"/>
                    <w:snapToGrid w:val="0"/>
                    <w:jc w:val="center"/>
                    <w:rPr>
                      <w:b/>
                      <w:bCs/>
                      <w:color w:val="auto"/>
                      <w:szCs w:val="21"/>
                    </w:rPr>
                  </w:pPr>
                  <w:r>
                    <w:rPr>
                      <w:b/>
                      <w:bCs/>
                      <w:color w:val="auto"/>
                      <w:szCs w:val="21"/>
                    </w:rPr>
                    <w:t>卫生防护距离L（m）</w:t>
                  </w:r>
                </w:p>
              </w:tc>
            </w:tr>
            <w:tr w14:paraId="1866C3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2291" w:type="dxa"/>
                  <w:gridSpan w:val="2"/>
                  <w:vMerge w:val="continue"/>
                  <w:vAlign w:val="center"/>
                </w:tcPr>
                <w:p w14:paraId="46C129BC">
                  <w:pPr>
                    <w:widowControl/>
                    <w:jc w:val="center"/>
                    <w:rPr>
                      <w:b/>
                      <w:bCs/>
                      <w:color w:val="auto"/>
                      <w:szCs w:val="21"/>
                    </w:rPr>
                  </w:pPr>
                </w:p>
              </w:tc>
              <w:tc>
                <w:tcPr>
                  <w:tcW w:w="1166" w:type="dxa"/>
                  <w:vMerge w:val="continue"/>
                  <w:vAlign w:val="center"/>
                </w:tcPr>
                <w:p w14:paraId="40A3C5C1">
                  <w:pPr>
                    <w:widowControl/>
                    <w:jc w:val="center"/>
                    <w:rPr>
                      <w:b/>
                      <w:bCs/>
                      <w:color w:val="auto"/>
                      <w:szCs w:val="21"/>
                    </w:rPr>
                  </w:pPr>
                </w:p>
              </w:tc>
              <w:tc>
                <w:tcPr>
                  <w:tcW w:w="1427" w:type="dxa"/>
                  <w:vMerge w:val="continue"/>
                  <w:vAlign w:val="center"/>
                </w:tcPr>
                <w:p w14:paraId="4447988D">
                  <w:pPr>
                    <w:widowControl/>
                    <w:jc w:val="center"/>
                    <w:rPr>
                      <w:b/>
                      <w:bCs/>
                      <w:color w:val="auto"/>
                      <w:szCs w:val="21"/>
                    </w:rPr>
                  </w:pPr>
                </w:p>
              </w:tc>
              <w:tc>
                <w:tcPr>
                  <w:tcW w:w="1364" w:type="dxa"/>
                  <w:vMerge w:val="continue"/>
                  <w:vAlign w:val="center"/>
                </w:tcPr>
                <w:p w14:paraId="57B6FB0D">
                  <w:pPr>
                    <w:widowControl/>
                    <w:jc w:val="center"/>
                    <w:rPr>
                      <w:b/>
                      <w:bCs/>
                      <w:color w:val="auto"/>
                      <w:szCs w:val="21"/>
                    </w:rPr>
                  </w:pPr>
                </w:p>
              </w:tc>
              <w:tc>
                <w:tcPr>
                  <w:tcW w:w="1212" w:type="dxa"/>
                  <w:vAlign w:val="center"/>
                </w:tcPr>
                <w:p w14:paraId="4E63BA22">
                  <w:pPr>
                    <w:adjustRightInd w:val="0"/>
                    <w:snapToGrid w:val="0"/>
                    <w:jc w:val="center"/>
                    <w:rPr>
                      <w:b/>
                      <w:bCs/>
                      <w:color w:val="auto"/>
                      <w:szCs w:val="21"/>
                    </w:rPr>
                  </w:pPr>
                  <w:r>
                    <w:rPr>
                      <w:b/>
                      <w:bCs/>
                      <w:color w:val="auto"/>
                      <w:szCs w:val="21"/>
                    </w:rPr>
                    <w:t>计算值</w:t>
                  </w:r>
                </w:p>
              </w:tc>
              <w:tc>
                <w:tcPr>
                  <w:tcW w:w="1039" w:type="dxa"/>
                  <w:vAlign w:val="center"/>
                </w:tcPr>
                <w:p w14:paraId="4D5CE639">
                  <w:pPr>
                    <w:adjustRightInd w:val="0"/>
                    <w:snapToGrid w:val="0"/>
                    <w:jc w:val="center"/>
                    <w:rPr>
                      <w:b/>
                      <w:bCs/>
                      <w:color w:val="auto"/>
                      <w:szCs w:val="21"/>
                    </w:rPr>
                  </w:pPr>
                  <w:r>
                    <w:rPr>
                      <w:b/>
                      <w:bCs/>
                      <w:color w:val="auto"/>
                      <w:szCs w:val="21"/>
                    </w:rPr>
                    <w:t>取值</w:t>
                  </w:r>
                </w:p>
              </w:tc>
            </w:tr>
            <w:tr w14:paraId="2AE8F6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51" w:type="dxa"/>
                  <w:vAlign w:val="center"/>
                </w:tcPr>
                <w:p w14:paraId="740F0AC2">
                  <w:pPr>
                    <w:adjustRightInd w:val="0"/>
                    <w:snapToGrid w:val="0"/>
                    <w:jc w:val="center"/>
                    <w:rPr>
                      <w:color w:val="auto"/>
                      <w:sz w:val="18"/>
                      <w:szCs w:val="18"/>
                    </w:rPr>
                  </w:pPr>
                  <w:r>
                    <w:rPr>
                      <w:rFonts w:hint="eastAsia"/>
                      <w:color w:val="auto"/>
                      <w:sz w:val="18"/>
                      <w:szCs w:val="18"/>
                      <w:lang w:val="en-US" w:eastAsia="zh-CN"/>
                    </w:rPr>
                    <w:t>3</w:t>
                  </w:r>
                  <w:r>
                    <w:rPr>
                      <w:rFonts w:hint="eastAsia"/>
                      <w:color w:val="auto"/>
                      <w:sz w:val="18"/>
                      <w:szCs w:val="18"/>
                    </w:rPr>
                    <w:t>#厂房</w:t>
                  </w:r>
                </w:p>
                <w:p w14:paraId="47F1B461">
                  <w:pPr>
                    <w:adjustRightInd w:val="0"/>
                    <w:snapToGrid w:val="0"/>
                    <w:jc w:val="center"/>
                    <w:rPr>
                      <w:color w:val="auto"/>
                      <w:szCs w:val="21"/>
                    </w:rPr>
                  </w:pPr>
                  <w:r>
                    <w:rPr>
                      <w:rFonts w:hint="eastAsia"/>
                      <w:color w:val="auto"/>
                      <w:sz w:val="18"/>
                      <w:szCs w:val="18"/>
                      <w:lang w:val="en-US" w:eastAsia="zh-CN"/>
                    </w:rPr>
                    <w:t>3D打印喷漆车间</w:t>
                  </w:r>
                </w:p>
              </w:tc>
              <w:tc>
                <w:tcPr>
                  <w:tcW w:w="1240" w:type="dxa"/>
                  <w:vAlign w:val="center"/>
                </w:tcPr>
                <w:p w14:paraId="1391CDF3">
                  <w:pPr>
                    <w:jc w:val="center"/>
                    <w:rPr>
                      <w:color w:val="auto"/>
                      <w:szCs w:val="21"/>
                    </w:rPr>
                  </w:pPr>
                  <w:r>
                    <w:rPr>
                      <w:rFonts w:hint="eastAsia"/>
                      <w:color w:val="auto"/>
                      <w:kern w:val="0"/>
                      <w:szCs w:val="21"/>
                    </w:rPr>
                    <w:t>非甲烷总烃</w:t>
                  </w:r>
                </w:p>
              </w:tc>
              <w:tc>
                <w:tcPr>
                  <w:tcW w:w="1166" w:type="dxa"/>
                  <w:vAlign w:val="center"/>
                </w:tcPr>
                <w:p w14:paraId="7E3095A2">
                  <w:pPr>
                    <w:adjustRightInd w:val="0"/>
                    <w:snapToGrid w:val="0"/>
                    <w:jc w:val="center"/>
                    <w:rPr>
                      <w:color w:val="auto"/>
                      <w:szCs w:val="21"/>
                    </w:rPr>
                  </w:pPr>
                  <w:r>
                    <w:rPr>
                      <w:rFonts w:hint="eastAsia"/>
                      <w:bCs/>
                      <w:color w:val="auto"/>
                      <w:kern w:val="0"/>
                      <w:sz w:val="18"/>
                      <w:szCs w:val="18"/>
                      <w:lang w:val="en-US" w:eastAsia="zh-CN"/>
                    </w:rPr>
                    <w:t>0.31819</w:t>
                  </w:r>
                </w:p>
              </w:tc>
              <w:tc>
                <w:tcPr>
                  <w:tcW w:w="1427" w:type="dxa"/>
                  <w:vAlign w:val="center"/>
                </w:tcPr>
                <w:p w14:paraId="51E3D646">
                  <w:pPr>
                    <w:adjustRightInd w:val="0"/>
                    <w:snapToGrid w:val="0"/>
                    <w:jc w:val="center"/>
                    <w:rPr>
                      <w:rFonts w:hint="default" w:eastAsia="宋体"/>
                      <w:color w:val="auto"/>
                      <w:szCs w:val="21"/>
                      <w:lang w:val="en-US" w:eastAsia="zh-CN"/>
                    </w:rPr>
                  </w:pPr>
                  <w:r>
                    <w:rPr>
                      <w:rFonts w:hint="eastAsia"/>
                      <w:color w:val="auto"/>
                      <w:szCs w:val="21"/>
                      <w:lang w:val="en-US" w:eastAsia="zh-CN"/>
                    </w:rPr>
                    <w:t>4040</w:t>
                  </w:r>
                </w:p>
              </w:tc>
              <w:tc>
                <w:tcPr>
                  <w:tcW w:w="1364" w:type="dxa"/>
                  <w:vAlign w:val="center"/>
                </w:tcPr>
                <w:p w14:paraId="7C1BEE9A">
                  <w:pPr>
                    <w:adjustRightInd w:val="0"/>
                    <w:snapToGrid w:val="0"/>
                    <w:jc w:val="center"/>
                    <w:rPr>
                      <w:color w:val="auto"/>
                      <w:szCs w:val="21"/>
                    </w:rPr>
                  </w:pPr>
                  <w:r>
                    <w:rPr>
                      <w:color w:val="auto"/>
                      <w:szCs w:val="21"/>
                    </w:rPr>
                    <w:t>2.0</w:t>
                  </w:r>
                </w:p>
              </w:tc>
              <w:tc>
                <w:tcPr>
                  <w:tcW w:w="1212" w:type="dxa"/>
                  <w:vAlign w:val="center"/>
                </w:tcPr>
                <w:p w14:paraId="3B2BE45A">
                  <w:pPr>
                    <w:adjustRightInd w:val="0"/>
                    <w:snapToGrid w:val="0"/>
                    <w:jc w:val="center"/>
                    <w:rPr>
                      <w:rFonts w:hint="default" w:eastAsia="宋体"/>
                      <w:color w:val="auto"/>
                      <w:szCs w:val="21"/>
                      <w:lang w:val="en-US" w:eastAsia="zh-CN"/>
                    </w:rPr>
                  </w:pPr>
                  <w:r>
                    <w:rPr>
                      <w:rFonts w:hint="eastAsia"/>
                      <w:color w:val="auto"/>
                      <w:szCs w:val="21"/>
                      <w:lang w:val="en-US" w:eastAsia="zh-CN"/>
                    </w:rPr>
                    <w:t>8.776</w:t>
                  </w:r>
                </w:p>
              </w:tc>
              <w:tc>
                <w:tcPr>
                  <w:tcW w:w="1039" w:type="dxa"/>
                  <w:vAlign w:val="center"/>
                </w:tcPr>
                <w:p w14:paraId="0D9EB67D">
                  <w:pPr>
                    <w:adjustRightInd w:val="0"/>
                    <w:snapToGrid w:val="0"/>
                    <w:jc w:val="center"/>
                    <w:rPr>
                      <w:color w:val="auto"/>
                      <w:szCs w:val="21"/>
                    </w:rPr>
                  </w:pPr>
                  <w:r>
                    <w:rPr>
                      <w:color w:val="auto"/>
                      <w:szCs w:val="21"/>
                    </w:rPr>
                    <w:t>50</w:t>
                  </w:r>
                </w:p>
              </w:tc>
            </w:tr>
            <w:tr w14:paraId="54EA25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51" w:type="dxa"/>
                  <w:vAlign w:val="center"/>
                </w:tcPr>
                <w:p w14:paraId="609D1430">
                  <w:pPr>
                    <w:adjustRightInd w:val="0"/>
                    <w:snapToGrid w:val="0"/>
                    <w:jc w:val="center"/>
                    <w:rPr>
                      <w:color w:val="auto"/>
                      <w:sz w:val="18"/>
                      <w:szCs w:val="18"/>
                    </w:rPr>
                  </w:pPr>
                  <w:r>
                    <w:rPr>
                      <w:rFonts w:hint="eastAsia"/>
                      <w:color w:val="auto"/>
                      <w:sz w:val="18"/>
                      <w:szCs w:val="18"/>
                      <w:lang w:val="en-US" w:eastAsia="zh-CN"/>
                    </w:rPr>
                    <w:t>4</w:t>
                  </w:r>
                  <w:r>
                    <w:rPr>
                      <w:rFonts w:hint="eastAsia"/>
                      <w:color w:val="auto"/>
                      <w:sz w:val="18"/>
                      <w:szCs w:val="18"/>
                    </w:rPr>
                    <w:t>#厂房</w:t>
                  </w:r>
                </w:p>
                <w:p w14:paraId="1EBE5087">
                  <w:pPr>
                    <w:adjustRightInd w:val="0"/>
                    <w:snapToGrid w:val="0"/>
                    <w:jc w:val="center"/>
                    <w:rPr>
                      <w:color w:val="auto"/>
                      <w:szCs w:val="21"/>
                    </w:rPr>
                  </w:pPr>
                  <w:r>
                    <w:rPr>
                      <w:rFonts w:hint="eastAsia"/>
                      <w:color w:val="auto"/>
                      <w:sz w:val="18"/>
                      <w:szCs w:val="18"/>
                      <w:lang w:val="en-US" w:eastAsia="zh-CN"/>
                    </w:rPr>
                    <w:t>3D打印</w:t>
                  </w:r>
                  <w:r>
                    <w:rPr>
                      <w:rFonts w:hint="eastAsia"/>
                      <w:color w:val="auto"/>
                      <w:sz w:val="18"/>
                      <w:szCs w:val="18"/>
                    </w:rPr>
                    <w:t>车间</w:t>
                  </w:r>
                </w:p>
              </w:tc>
              <w:tc>
                <w:tcPr>
                  <w:tcW w:w="1240" w:type="dxa"/>
                  <w:vAlign w:val="center"/>
                </w:tcPr>
                <w:p w14:paraId="7E85AB78">
                  <w:pPr>
                    <w:jc w:val="center"/>
                    <w:rPr>
                      <w:color w:val="auto"/>
                      <w:szCs w:val="21"/>
                    </w:rPr>
                  </w:pPr>
                  <w:r>
                    <w:rPr>
                      <w:rFonts w:hint="eastAsia"/>
                      <w:color w:val="auto"/>
                      <w:kern w:val="0"/>
                      <w:szCs w:val="21"/>
                    </w:rPr>
                    <w:t>非甲烷总烃</w:t>
                  </w:r>
                </w:p>
              </w:tc>
              <w:tc>
                <w:tcPr>
                  <w:tcW w:w="1166" w:type="dxa"/>
                  <w:vAlign w:val="center"/>
                </w:tcPr>
                <w:p w14:paraId="29A5D064">
                  <w:pPr>
                    <w:adjustRightInd w:val="0"/>
                    <w:snapToGrid w:val="0"/>
                    <w:jc w:val="center"/>
                    <w:rPr>
                      <w:color w:val="auto"/>
                      <w:szCs w:val="21"/>
                    </w:rPr>
                  </w:pPr>
                  <w:r>
                    <w:rPr>
                      <w:rFonts w:hint="eastAsia"/>
                      <w:bCs/>
                      <w:color w:val="auto"/>
                      <w:kern w:val="0"/>
                      <w:sz w:val="21"/>
                      <w:szCs w:val="21"/>
                      <w:lang w:val="en-US" w:eastAsia="zh-CN"/>
                    </w:rPr>
                    <w:t>1.6445</w:t>
                  </w:r>
                </w:p>
              </w:tc>
              <w:tc>
                <w:tcPr>
                  <w:tcW w:w="1427" w:type="dxa"/>
                  <w:vAlign w:val="center"/>
                </w:tcPr>
                <w:p w14:paraId="24E97A8A">
                  <w:pPr>
                    <w:adjustRightInd w:val="0"/>
                    <w:snapToGrid w:val="0"/>
                    <w:jc w:val="center"/>
                    <w:rPr>
                      <w:rFonts w:hint="default" w:eastAsia="宋体"/>
                      <w:color w:val="auto"/>
                      <w:szCs w:val="21"/>
                      <w:lang w:val="en-US" w:eastAsia="zh-CN"/>
                    </w:rPr>
                  </w:pPr>
                  <w:r>
                    <w:rPr>
                      <w:rFonts w:hint="eastAsia"/>
                      <w:color w:val="auto"/>
                      <w:szCs w:val="21"/>
                      <w:lang w:val="en-US" w:eastAsia="zh-CN"/>
                    </w:rPr>
                    <w:t>8080</w:t>
                  </w:r>
                </w:p>
              </w:tc>
              <w:tc>
                <w:tcPr>
                  <w:tcW w:w="1364" w:type="dxa"/>
                  <w:vAlign w:val="center"/>
                </w:tcPr>
                <w:p w14:paraId="01C8C039">
                  <w:pPr>
                    <w:adjustRightInd w:val="0"/>
                    <w:snapToGrid w:val="0"/>
                    <w:jc w:val="center"/>
                    <w:rPr>
                      <w:rFonts w:hint="default" w:eastAsia="宋体"/>
                      <w:color w:val="auto"/>
                      <w:szCs w:val="21"/>
                      <w:lang w:val="en-US" w:eastAsia="zh-CN"/>
                    </w:rPr>
                  </w:pPr>
                  <w:r>
                    <w:rPr>
                      <w:rFonts w:hint="eastAsia"/>
                      <w:color w:val="auto"/>
                      <w:szCs w:val="21"/>
                      <w:lang w:val="en-US" w:eastAsia="zh-CN"/>
                    </w:rPr>
                    <w:t>2.0</w:t>
                  </w:r>
                </w:p>
              </w:tc>
              <w:tc>
                <w:tcPr>
                  <w:tcW w:w="1212" w:type="dxa"/>
                  <w:vAlign w:val="center"/>
                </w:tcPr>
                <w:p w14:paraId="0405520E">
                  <w:pPr>
                    <w:adjustRightInd w:val="0"/>
                    <w:snapToGrid w:val="0"/>
                    <w:jc w:val="center"/>
                    <w:rPr>
                      <w:rFonts w:hint="default" w:eastAsia="宋体"/>
                      <w:color w:val="auto"/>
                      <w:szCs w:val="21"/>
                      <w:lang w:val="en-US" w:eastAsia="zh-CN"/>
                    </w:rPr>
                  </w:pPr>
                  <w:r>
                    <w:rPr>
                      <w:rFonts w:hint="eastAsia"/>
                      <w:color w:val="auto"/>
                      <w:szCs w:val="21"/>
                      <w:lang w:val="en-US" w:eastAsia="zh-CN"/>
                    </w:rPr>
                    <w:t>40.41</w:t>
                  </w:r>
                </w:p>
              </w:tc>
              <w:tc>
                <w:tcPr>
                  <w:tcW w:w="1039" w:type="dxa"/>
                  <w:vAlign w:val="center"/>
                </w:tcPr>
                <w:p w14:paraId="786D1DE1">
                  <w:pPr>
                    <w:adjustRightInd w:val="0"/>
                    <w:snapToGrid w:val="0"/>
                    <w:jc w:val="center"/>
                    <w:rPr>
                      <w:color w:val="auto"/>
                      <w:szCs w:val="21"/>
                    </w:rPr>
                  </w:pPr>
                  <w:r>
                    <w:rPr>
                      <w:rFonts w:hint="eastAsia"/>
                      <w:color w:val="auto"/>
                      <w:szCs w:val="21"/>
                    </w:rPr>
                    <w:t>50</w:t>
                  </w:r>
                </w:p>
              </w:tc>
            </w:tr>
            <w:tr w14:paraId="62F378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1051" w:type="dxa"/>
                  <w:vAlign w:val="center"/>
                </w:tcPr>
                <w:p w14:paraId="26B07E62">
                  <w:pPr>
                    <w:adjustRightInd w:val="0"/>
                    <w:snapToGrid w:val="0"/>
                    <w:jc w:val="center"/>
                    <w:rPr>
                      <w:color w:val="auto"/>
                      <w:szCs w:val="21"/>
                    </w:rPr>
                  </w:pPr>
                  <w:r>
                    <w:rPr>
                      <w:rFonts w:hint="eastAsia"/>
                      <w:color w:val="auto"/>
                      <w:sz w:val="18"/>
                      <w:szCs w:val="18"/>
                      <w:lang w:val="en-US" w:eastAsia="zh-CN"/>
                    </w:rPr>
                    <w:t>CNC加工中心</w:t>
                  </w:r>
                </w:p>
              </w:tc>
              <w:tc>
                <w:tcPr>
                  <w:tcW w:w="1240" w:type="dxa"/>
                  <w:vAlign w:val="center"/>
                </w:tcPr>
                <w:p w14:paraId="60677BE0">
                  <w:pPr>
                    <w:jc w:val="center"/>
                    <w:rPr>
                      <w:color w:val="auto"/>
                      <w:szCs w:val="21"/>
                    </w:rPr>
                  </w:pPr>
                  <w:r>
                    <w:rPr>
                      <w:rFonts w:hint="eastAsia"/>
                      <w:color w:val="auto"/>
                      <w:szCs w:val="21"/>
                    </w:rPr>
                    <w:t>颗粒物</w:t>
                  </w:r>
                </w:p>
              </w:tc>
              <w:tc>
                <w:tcPr>
                  <w:tcW w:w="1166" w:type="dxa"/>
                  <w:vAlign w:val="center"/>
                </w:tcPr>
                <w:p w14:paraId="5C2EEB22">
                  <w:pPr>
                    <w:adjustRightInd w:val="0"/>
                    <w:snapToGrid w:val="0"/>
                    <w:jc w:val="center"/>
                    <w:rPr>
                      <w:color w:val="auto"/>
                      <w:szCs w:val="21"/>
                    </w:rPr>
                  </w:pPr>
                  <w:r>
                    <w:rPr>
                      <w:rFonts w:hint="eastAsia"/>
                      <w:bCs/>
                      <w:color w:val="auto"/>
                      <w:kern w:val="0"/>
                      <w:sz w:val="21"/>
                      <w:szCs w:val="21"/>
                      <w:lang w:val="en-US" w:eastAsia="zh-CN"/>
                    </w:rPr>
                    <w:t>0.79287</w:t>
                  </w:r>
                </w:p>
              </w:tc>
              <w:tc>
                <w:tcPr>
                  <w:tcW w:w="1427" w:type="dxa"/>
                  <w:vAlign w:val="center"/>
                </w:tcPr>
                <w:p w14:paraId="32DB4AB2">
                  <w:pPr>
                    <w:adjustRightInd w:val="0"/>
                    <w:snapToGrid w:val="0"/>
                    <w:jc w:val="center"/>
                    <w:rPr>
                      <w:rFonts w:hint="default" w:eastAsia="宋体"/>
                      <w:color w:val="auto"/>
                      <w:szCs w:val="21"/>
                      <w:lang w:val="en-US" w:eastAsia="zh-CN"/>
                    </w:rPr>
                  </w:pPr>
                  <w:r>
                    <w:rPr>
                      <w:rFonts w:hint="eastAsia"/>
                      <w:color w:val="auto"/>
                      <w:szCs w:val="21"/>
                      <w:lang w:val="en-US" w:eastAsia="zh-CN"/>
                    </w:rPr>
                    <w:t>60000</w:t>
                  </w:r>
                </w:p>
              </w:tc>
              <w:tc>
                <w:tcPr>
                  <w:tcW w:w="1364" w:type="dxa"/>
                  <w:vAlign w:val="center"/>
                </w:tcPr>
                <w:p w14:paraId="60074794">
                  <w:pPr>
                    <w:adjustRightInd w:val="0"/>
                    <w:snapToGrid w:val="0"/>
                    <w:jc w:val="center"/>
                    <w:rPr>
                      <w:color w:val="auto"/>
                      <w:szCs w:val="21"/>
                    </w:rPr>
                  </w:pPr>
                  <w:r>
                    <w:rPr>
                      <w:rFonts w:hint="eastAsia"/>
                      <w:color w:val="auto"/>
                      <w:szCs w:val="21"/>
                    </w:rPr>
                    <w:t>0.9</w:t>
                  </w:r>
                </w:p>
              </w:tc>
              <w:tc>
                <w:tcPr>
                  <w:tcW w:w="1212" w:type="dxa"/>
                  <w:vAlign w:val="center"/>
                </w:tcPr>
                <w:p w14:paraId="7B21B117">
                  <w:pPr>
                    <w:adjustRightInd w:val="0"/>
                    <w:snapToGrid w:val="0"/>
                    <w:jc w:val="center"/>
                    <w:rPr>
                      <w:rFonts w:hint="default" w:eastAsia="宋体"/>
                      <w:color w:val="auto"/>
                      <w:szCs w:val="21"/>
                      <w:lang w:val="en-US" w:eastAsia="zh-CN"/>
                    </w:rPr>
                  </w:pPr>
                  <w:r>
                    <w:rPr>
                      <w:rFonts w:hint="eastAsia"/>
                      <w:color w:val="auto"/>
                      <w:szCs w:val="21"/>
                      <w:lang w:val="en-US" w:eastAsia="zh-CN"/>
                    </w:rPr>
                    <w:t>13.537</w:t>
                  </w:r>
                </w:p>
              </w:tc>
              <w:tc>
                <w:tcPr>
                  <w:tcW w:w="1039" w:type="dxa"/>
                  <w:vAlign w:val="center"/>
                </w:tcPr>
                <w:p w14:paraId="04CD49DF">
                  <w:pPr>
                    <w:adjustRightInd w:val="0"/>
                    <w:snapToGrid w:val="0"/>
                    <w:jc w:val="center"/>
                    <w:rPr>
                      <w:color w:val="auto"/>
                      <w:szCs w:val="21"/>
                    </w:rPr>
                  </w:pPr>
                  <w:r>
                    <w:rPr>
                      <w:rFonts w:hint="eastAsia"/>
                      <w:color w:val="auto"/>
                      <w:szCs w:val="21"/>
                    </w:rPr>
                    <w:t>50</w:t>
                  </w:r>
                </w:p>
              </w:tc>
            </w:tr>
          </w:tbl>
          <w:p w14:paraId="0FB37429">
            <w:pPr>
              <w:adjustRightInd w:val="0"/>
              <w:snapToGrid w:val="0"/>
              <w:spacing w:before="120" w:beforeLines="50" w:line="360" w:lineRule="auto"/>
              <w:ind w:firstLine="480" w:firstLineChars="200"/>
              <w:rPr>
                <w:bCs/>
                <w:color w:val="auto"/>
                <w:spacing w:val="-10"/>
                <w:sz w:val="24"/>
              </w:rPr>
            </w:pPr>
            <w:r>
              <w:rPr>
                <w:color w:val="auto"/>
                <w:sz w:val="24"/>
                <w:szCs w:val="28"/>
              </w:rPr>
              <w:t>根据计算结果，本项目需以</w:t>
            </w:r>
            <w:r>
              <w:rPr>
                <w:rFonts w:hint="eastAsia"/>
                <w:color w:val="auto"/>
                <w:sz w:val="24"/>
                <w:szCs w:val="28"/>
                <w:lang w:val="en-US" w:eastAsia="zh-CN"/>
              </w:rPr>
              <w:t>3栋</w:t>
            </w:r>
            <w:r>
              <w:rPr>
                <w:rFonts w:hint="eastAsia"/>
                <w:color w:val="auto"/>
                <w:sz w:val="24"/>
                <w:szCs w:val="28"/>
              </w:rPr>
              <w:t>厂房边界</w:t>
            </w:r>
            <w:r>
              <w:rPr>
                <w:color w:val="auto"/>
                <w:sz w:val="24"/>
                <w:szCs w:val="28"/>
              </w:rPr>
              <w:t>为起点</w:t>
            </w:r>
            <w:r>
              <w:rPr>
                <w:rFonts w:hint="eastAsia"/>
                <w:color w:val="auto"/>
                <w:sz w:val="24"/>
                <w:szCs w:val="28"/>
              </w:rPr>
              <w:t>各自</w:t>
            </w:r>
            <w:r>
              <w:rPr>
                <w:color w:val="auto"/>
                <w:sz w:val="24"/>
                <w:szCs w:val="28"/>
              </w:rPr>
              <w:t>设置</w:t>
            </w:r>
            <w:r>
              <w:rPr>
                <w:rFonts w:hint="eastAsia"/>
                <w:color w:val="auto"/>
                <w:sz w:val="24"/>
                <w:szCs w:val="28"/>
              </w:rPr>
              <w:t>5</w:t>
            </w:r>
            <w:r>
              <w:rPr>
                <w:color w:val="auto"/>
                <w:sz w:val="24"/>
                <w:szCs w:val="28"/>
              </w:rPr>
              <w:t>0m卫生防护距离。本项目卫生防护距离内没有居民、学校、医院等敏感目标，能满足卫生防护距离的要求。</w:t>
            </w:r>
          </w:p>
        </w:tc>
      </w:tr>
    </w:tbl>
    <w:p w14:paraId="58584B1E">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6"/>
        <w:gridCol w:w="8592"/>
      </w:tblGrid>
      <w:tr w14:paraId="1F6D7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16" w:type="dxa"/>
            <w:tcMar>
              <w:left w:w="28" w:type="dxa"/>
              <w:right w:w="28" w:type="dxa"/>
            </w:tcMar>
            <w:vAlign w:val="center"/>
          </w:tcPr>
          <w:p w14:paraId="54D7939E">
            <w:pPr>
              <w:adjustRightInd w:val="0"/>
              <w:snapToGrid w:val="0"/>
              <w:jc w:val="center"/>
              <w:rPr>
                <w:bCs/>
                <w:color w:val="auto"/>
                <w:sz w:val="24"/>
              </w:rPr>
            </w:pPr>
            <w:r>
              <w:rPr>
                <w:bCs/>
                <w:color w:val="auto"/>
                <w:sz w:val="24"/>
              </w:rPr>
              <w:t>运营期环境影响和保护措施</w:t>
            </w:r>
          </w:p>
        </w:tc>
        <w:tc>
          <w:tcPr>
            <w:tcW w:w="8592" w:type="dxa"/>
          </w:tcPr>
          <w:p w14:paraId="0C41A62B">
            <w:pPr>
              <w:adjustRightInd w:val="0"/>
              <w:snapToGrid w:val="0"/>
              <w:spacing w:line="360" w:lineRule="auto"/>
              <w:rPr>
                <w:b/>
                <w:color w:val="auto"/>
                <w:sz w:val="24"/>
              </w:rPr>
            </w:pPr>
            <w:r>
              <w:rPr>
                <w:b/>
                <w:color w:val="auto"/>
                <w:sz w:val="24"/>
              </w:rPr>
              <w:t>1.</w:t>
            </w:r>
            <w:r>
              <w:rPr>
                <w:rFonts w:hint="eastAsia"/>
                <w:b/>
                <w:color w:val="auto"/>
                <w:sz w:val="24"/>
              </w:rPr>
              <w:t>7</w:t>
            </w:r>
            <w:r>
              <w:rPr>
                <w:b/>
                <w:color w:val="auto"/>
                <w:sz w:val="24"/>
              </w:rPr>
              <w:t>排气筒设置可行性分析</w:t>
            </w:r>
          </w:p>
          <w:p w14:paraId="37EF4E35">
            <w:pPr>
              <w:adjustRightInd w:val="0"/>
              <w:snapToGrid w:val="0"/>
              <w:spacing w:line="360" w:lineRule="auto"/>
              <w:ind w:firstLine="480" w:firstLineChars="200"/>
              <w:rPr>
                <w:color w:val="auto"/>
                <w:sz w:val="24"/>
              </w:rPr>
            </w:pPr>
            <w:r>
              <w:rPr>
                <w:color w:val="auto"/>
                <w:sz w:val="24"/>
              </w:rPr>
              <w:t>本项目</w:t>
            </w:r>
            <w:r>
              <w:rPr>
                <w:rFonts w:hint="eastAsia"/>
                <w:color w:val="auto"/>
                <w:sz w:val="24"/>
                <w:lang w:val="en-US" w:eastAsia="zh-CN"/>
              </w:rPr>
              <w:t>全厂共</w:t>
            </w:r>
            <w:r>
              <w:rPr>
                <w:color w:val="auto"/>
                <w:sz w:val="24"/>
              </w:rPr>
              <w:t>设置</w:t>
            </w:r>
            <w:r>
              <w:rPr>
                <w:rFonts w:hint="eastAsia"/>
                <w:color w:val="auto"/>
                <w:sz w:val="24"/>
                <w:lang w:val="en-US" w:eastAsia="zh-CN"/>
              </w:rPr>
              <w:t>18</w:t>
            </w:r>
            <w:r>
              <w:rPr>
                <w:rFonts w:hint="eastAsia"/>
                <w:color w:val="auto"/>
                <w:sz w:val="24"/>
              </w:rPr>
              <w:t>根</w:t>
            </w:r>
            <w:r>
              <w:rPr>
                <w:color w:val="auto"/>
                <w:sz w:val="24"/>
              </w:rPr>
              <w:t>排气筒。</w:t>
            </w:r>
          </w:p>
          <w:p w14:paraId="28BA2439">
            <w:pPr>
              <w:adjustRightInd w:val="0"/>
              <w:snapToGrid w:val="0"/>
              <w:spacing w:line="360" w:lineRule="auto"/>
              <w:ind w:firstLine="480" w:firstLineChars="200"/>
              <w:rPr>
                <w:color w:val="auto"/>
                <w:sz w:val="24"/>
              </w:rPr>
            </w:pPr>
            <w:r>
              <w:rPr>
                <w:color w:val="auto"/>
                <w:sz w:val="24"/>
              </w:rPr>
              <w:t>（1）高度可行性</w:t>
            </w:r>
          </w:p>
          <w:p w14:paraId="7743BC0D">
            <w:pPr>
              <w:adjustRightInd w:val="0"/>
              <w:snapToGrid w:val="0"/>
              <w:spacing w:line="360" w:lineRule="auto"/>
              <w:ind w:firstLine="480" w:firstLineChars="200"/>
              <w:rPr>
                <w:color w:val="auto"/>
                <w:sz w:val="24"/>
              </w:rPr>
            </w:pPr>
            <w:r>
              <w:rPr>
                <w:color w:val="auto"/>
                <w:sz w:val="24"/>
              </w:rPr>
              <w:t>根据《大气污染物综合排放标准》（DB32/4041-2021）：</w:t>
            </w:r>
            <w:r>
              <w:rPr>
                <w:rFonts w:hint="eastAsia"/>
                <w:color w:val="auto"/>
                <w:sz w:val="24"/>
              </w:rPr>
              <w:t>“</w:t>
            </w:r>
            <w:r>
              <w:rPr>
                <w:color w:val="auto"/>
                <w:sz w:val="24"/>
              </w:rPr>
              <w:t>排放光气、氰化氢和氯气的排气筒高度不低于25m，其他排气筒高度不低于15m</w:t>
            </w:r>
            <w:r>
              <w:rPr>
                <w:rFonts w:hint="eastAsia"/>
                <w:color w:val="auto"/>
                <w:sz w:val="24"/>
                <w:lang w:eastAsia="zh-CN"/>
              </w:rPr>
              <w:t>（</w:t>
            </w:r>
            <w:r>
              <w:rPr>
                <w:color w:val="auto"/>
                <w:sz w:val="24"/>
              </w:rPr>
              <w:t>因安全考虑或有特殊工艺要求的除外</w:t>
            </w:r>
            <w:r>
              <w:rPr>
                <w:rFonts w:hint="eastAsia"/>
                <w:color w:val="auto"/>
                <w:sz w:val="24"/>
                <w:lang w:eastAsia="zh-CN"/>
              </w:rPr>
              <w:t>）</w:t>
            </w:r>
            <w:r>
              <w:rPr>
                <w:color w:val="auto"/>
                <w:sz w:val="24"/>
              </w:rPr>
              <w:t>，具体高度以及与周围建筑物的相对高度关系应根据环境影响评价文件确定。新建污染源的排气筒必须低于15m时，其最高允许排放速率按表1所列排放速率限值的50%执行。</w:t>
            </w:r>
            <w:r>
              <w:rPr>
                <w:rFonts w:hint="eastAsia"/>
                <w:color w:val="auto"/>
                <w:sz w:val="24"/>
              </w:rPr>
              <w:t>”</w:t>
            </w:r>
            <w:r>
              <w:rPr>
                <w:color w:val="auto"/>
                <w:sz w:val="24"/>
              </w:rPr>
              <w:t>本项目排气筒高度</w:t>
            </w:r>
            <w:r>
              <w:rPr>
                <w:rFonts w:hint="eastAsia"/>
                <w:color w:val="auto"/>
                <w:sz w:val="24"/>
              </w:rPr>
              <w:t>均</w:t>
            </w:r>
            <w:r>
              <w:rPr>
                <w:color w:val="auto"/>
                <w:sz w:val="24"/>
              </w:rPr>
              <w:t>为1</w:t>
            </w:r>
            <w:r>
              <w:rPr>
                <w:rFonts w:hint="eastAsia"/>
                <w:color w:val="auto"/>
                <w:sz w:val="24"/>
              </w:rPr>
              <w:t>5</w:t>
            </w:r>
            <w:r>
              <w:rPr>
                <w:color w:val="auto"/>
                <w:sz w:val="24"/>
              </w:rPr>
              <w:t>m，因此，符合《大气污染物综合排放标准》（DB32/4041-2021）标准要求。</w:t>
            </w:r>
          </w:p>
          <w:p w14:paraId="4552A3F6">
            <w:pPr>
              <w:adjustRightInd w:val="0"/>
              <w:snapToGrid w:val="0"/>
              <w:spacing w:line="360" w:lineRule="auto"/>
              <w:ind w:firstLine="480" w:firstLineChars="200"/>
              <w:rPr>
                <w:color w:val="auto"/>
                <w:sz w:val="24"/>
              </w:rPr>
            </w:pPr>
            <w:r>
              <w:rPr>
                <w:color w:val="auto"/>
                <w:sz w:val="24"/>
              </w:rPr>
              <w:t>（2）数量可行性</w:t>
            </w:r>
          </w:p>
          <w:p w14:paraId="2073AFDC">
            <w:pPr>
              <w:adjustRightInd w:val="0"/>
              <w:snapToGrid w:val="0"/>
              <w:spacing w:line="360" w:lineRule="auto"/>
              <w:ind w:firstLine="480" w:firstLineChars="200"/>
              <w:rPr>
                <w:rFonts w:hint="default"/>
                <w:color w:val="auto"/>
                <w:sz w:val="24"/>
                <w:lang w:val="en-US"/>
              </w:rPr>
            </w:pPr>
            <w:r>
              <w:rPr>
                <w:color w:val="auto"/>
                <w:sz w:val="24"/>
              </w:rPr>
              <w:t>本项目废气收集处理按照分类收集、分质处理的原则进行。</w:t>
            </w:r>
          </w:p>
          <w:p w14:paraId="100FACF4">
            <w:pPr>
              <w:adjustRightInd w:val="0"/>
              <w:snapToGrid w:val="0"/>
              <w:spacing w:line="360" w:lineRule="auto"/>
              <w:ind w:firstLine="480" w:firstLineChars="200"/>
              <w:rPr>
                <w:color w:val="auto"/>
                <w:sz w:val="24"/>
              </w:rPr>
            </w:pPr>
            <w:r>
              <w:rPr>
                <w:color w:val="auto"/>
                <w:sz w:val="24"/>
              </w:rPr>
              <w:t>综合分析，建设项目排气筒设置是合理可行的。</w:t>
            </w:r>
          </w:p>
          <w:p w14:paraId="0F1ED9FC">
            <w:pPr>
              <w:adjustRightInd w:val="0"/>
              <w:snapToGrid w:val="0"/>
              <w:spacing w:line="360" w:lineRule="auto"/>
              <w:rPr>
                <w:b/>
                <w:color w:val="auto"/>
                <w:sz w:val="24"/>
              </w:rPr>
            </w:pPr>
            <w:r>
              <w:rPr>
                <w:b/>
                <w:color w:val="auto"/>
                <w:sz w:val="24"/>
              </w:rPr>
              <w:t>1.</w:t>
            </w:r>
            <w:r>
              <w:rPr>
                <w:rFonts w:hint="eastAsia"/>
                <w:b/>
                <w:color w:val="auto"/>
                <w:sz w:val="24"/>
              </w:rPr>
              <w:t>8</w:t>
            </w:r>
            <w:r>
              <w:rPr>
                <w:b/>
                <w:color w:val="auto"/>
                <w:sz w:val="24"/>
              </w:rPr>
              <w:t>结论</w:t>
            </w:r>
          </w:p>
          <w:p w14:paraId="2A047788">
            <w:pPr>
              <w:adjustRightInd w:val="0"/>
              <w:snapToGrid w:val="0"/>
              <w:spacing w:line="360" w:lineRule="auto"/>
              <w:ind w:firstLine="480" w:firstLineChars="200"/>
              <w:rPr>
                <w:color w:val="auto"/>
                <w:sz w:val="24"/>
              </w:rPr>
            </w:pPr>
            <w:r>
              <w:rPr>
                <w:color w:val="auto"/>
                <w:sz w:val="24"/>
              </w:rPr>
              <w:t>①项目选址及总图布置的合理性和可行性</w:t>
            </w:r>
          </w:p>
          <w:p w14:paraId="35C632AE">
            <w:pPr>
              <w:adjustRightInd w:val="0"/>
              <w:snapToGrid w:val="0"/>
              <w:spacing w:line="360" w:lineRule="auto"/>
              <w:ind w:firstLine="480" w:firstLineChars="200"/>
              <w:rPr>
                <w:color w:val="auto"/>
                <w:sz w:val="24"/>
              </w:rPr>
            </w:pPr>
            <w:r>
              <w:rPr>
                <w:color w:val="auto"/>
                <w:sz w:val="24"/>
              </w:rPr>
              <w:t>本项目位于江苏省</w:t>
            </w:r>
            <w:r>
              <w:rPr>
                <w:bCs/>
                <w:color w:val="auto"/>
                <w:sz w:val="24"/>
              </w:rPr>
              <w:t>淮安市涟水县</w:t>
            </w:r>
            <w:r>
              <w:rPr>
                <w:rFonts w:hint="eastAsia"/>
                <w:bCs/>
                <w:color w:val="auto"/>
                <w:sz w:val="24"/>
              </w:rPr>
              <w:t>经济开发区</w:t>
            </w:r>
            <w:r>
              <w:rPr>
                <w:rFonts w:hint="eastAsia"/>
                <w:bCs/>
                <w:color w:val="auto"/>
                <w:sz w:val="24"/>
                <w:lang w:val="en-US" w:eastAsia="zh-CN"/>
              </w:rPr>
              <w:t>兴隆路12号</w:t>
            </w:r>
            <w:r>
              <w:rPr>
                <w:color w:val="auto"/>
                <w:sz w:val="24"/>
              </w:rPr>
              <w:t>，项目选址及厂内平面布置合理。</w:t>
            </w:r>
          </w:p>
          <w:p w14:paraId="10D943C0">
            <w:pPr>
              <w:adjustRightInd w:val="0"/>
              <w:snapToGrid w:val="0"/>
              <w:spacing w:line="360" w:lineRule="auto"/>
              <w:ind w:firstLine="480" w:firstLineChars="200"/>
              <w:rPr>
                <w:color w:val="auto"/>
                <w:sz w:val="24"/>
              </w:rPr>
            </w:pPr>
            <w:r>
              <w:rPr>
                <w:color w:val="auto"/>
                <w:sz w:val="24"/>
              </w:rPr>
              <w:t>②大气污染控制措施</w:t>
            </w:r>
          </w:p>
          <w:p w14:paraId="15DF53F5">
            <w:pPr>
              <w:adjustRightInd w:val="0"/>
              <w:snapToGrid w:val="0"/>
              <w:spacing w:line="360" w:lineRule="auto"/>
              <w:ind w:firstLine="480" w:firstLineChars="200"/>
              <w:rPr>
                <w:color w:val="auto"/>
                <w:sz w:val="24"/>
              </w:rPr>
            </w:pPr>
            <w:r>
              <w:rPr>
                <w:color w:val="auto"/>
                <w:sz w:val="24"/>
              </w:rPr>
              <w:t>经相应措施处理后项目废气均能达标排放，同时最终环境影响也符合环境功能区划要求。项目废气处理应加强管理，防止因处理设施故障造成废气非正常排放。</w:t>
            </w:r>
          </w:p>
          <w:p w14:paraId="6CDF1743">
            <w:pPr>
              <w:adjustRightInd w:val="0"/>
              <w:snapToGrid w:val="0"/>
              <w:spacing w:line="360" w:lineRule="auto"/>
              <w:ind w:firstLine="480" w:firstLineChars="200"/>
              <w:rPr>
                <w:color w:val="auto"/>
                <w:sz w:val="24"/>
              </w:rPr>
            </w:pPr>
            <w:r>
              <w:rPr>
                <w:color w:val="auto"/>
                <w:sz w:val="24"/>
              </w:rPr>
              <w:t>③大气环境防护距离设置</w:t>
            </w:r>
          </w:p>
          <w:p w14:paraId="26D69D2A">
            <w:pPr>
              <w:adjustRightInd w:val="0"/>
              <w:snapToGrid w:val="0"/>
              <w:spacing w:line="360" w:lineRule="auto"/>
              <w:ind w:firstLine="480" w:firstLineChars="200"/>
              <w:rPr>
                <w:color w:val="auto"/>
                <w:sz w:val="24"/>
              </w:rPr>
            </w:pPr>
            <w:r>
              <w:rPr>
                <w:color w:val="auto"/>
                <w:sz w:val="24"/>
              </w:rPr>
              <w:t>本项目无需设置大气环境防护距离。</w:t>
            </w:r>
          </w:p>
          <w:p w14:paraId="1E7C72FA">
            <w:pPr>
              <w:adjustRightInd w:val="0"/>
              <w:snapToGrid w:val="0"/>
              <w:spacing w:line="360" w:lineRule="auto"/>
              <w:ind w:firstLine="480" w:firstLineChars="200"/>
              <w:rPr>
                <w:color w:val="auto"/>
                <w:sz w:val="24"/>
              </w:rPr>
            </w:pPr>
            <w:r>
              <w:rPr>
                <w:rFonts w:hint="eastAsia"/>
                <w:color w:val="auto"/>
                <w:sz w:val="24"/>
              </w:rPr>
              <w:t>④</w:t>
            </w:r>
            <w:r>
              <w:rPr>
                <w:color w:val="auto"/>
                <w:sz w:val="24"/>
              </w:rPr>
              <w:t>卫生防护距离设置</w:t>
            </w:r>
          </w:p>
          <w:p w14:paraId="2F98A509">
            <w:pPr>
              <w:adjustRightInd w:val="0"/>
              <w:snapToGrid w:val="0"/>
              <w:spacing w:line="360" w:lineRule="auto"/>
              <w:ind w:firstLine="480" w:firstLineChars="200"/>
              <w:rPr>
                <w:color w:val="auto"/>
                <w:sz w:val="24"/>
              </w:rPr>
            </w:pPr>
            <w:r>
              <w:rPr>
                <w:color w:val="auto"/>
                <w:sz w:val="24"/>
              </w:rPr>
              <w:t>本项目应以</w:t>
            </w:r>
            <w:r>
              <w:rPr>
                <w:rFonts w:hint="eastAsia"/>
                <w:color w:val="auto"/>
                <w:sz w:val="24"/>
                <w:lang w:val="en-US" w:eastAsia="zh-CN"/>
              </w:rPr>
              <w:t>3栋</w:t>
            </w:r>
            <w:r>
              <w:rPr>
                <w:rFonts w:hint="eastAsia"/>
                <w:color w:val="auto"/>
                <w:sz w:val="24"/>
              </w:rPr>
              <w:t>厂房</w:t>
            </w:r>
            <w:r>
              <w:rPr>
                <w:color w:val="auto"/>
                <w:sz w:val="24"/>
              </w:rPr>
              <w:t>外扩</w:t>
            </w:r>
            <w:r>
              <w:rPr>
                <w:rFonts w:hint="eastAsia"/>
                <w:color w:val="auto"/>
                <w:sz w:val="24"/>
              </w:rPr>
              <w:t>50</w:t>
            </w:r>
            <w:r>
              <w:rPr>
                <w:color w:val="auto"/>
                <w:sz w:val="24"/>
              </w:rPr>
              <w:t>m形成的包络线为卫生防护距离，根据现场勘查，卫生防护距离范围内无居民、医院、学校等环境敏感点，今后也不得新建居民区、医院、学校等环境敏感点。</w:t>
            </w:r>
          </w:p>
          <w:p w14:paraId="03F608D5">
            <w:pPr>
              <w:adjustRightInd w:val="0"/>
              <w:snapToGrid w:val="0"/>
              <w:spacing w:line="360" w:lineRule="auto"/>
              <w:ind w:firstLine="480" w:firstLineChars="200"/>
              <w:rPr>
                <w:color w:val="auto"/>
                <w:sz w:val="24"/>
              </w:rPr>
            </w:pPr>
            <w:r>
              <w:rPr>
                <w:rFonts w:hint="eastAsia"/>
                <w:color w:val="auto"/>
                <w:sz w:val="24"/>
              </w:rPr>
              <w:t>⑤</w:t>
            </w:r>
            <w:r>
              <w:rPr>
                <w:color w:val="auto"/>
                <w:sz w:val="24"/>
              </w:rPr>
              <w:t>大气环境影响评价结论</w:t>
            </w:r>
          </w:p>
          <w:p w14:paraId="2C925ACD">
            <w:pPr>
              <w:adjustRightInd w:val="0"/>
              <w:snapToGrid w:val="0"/>
              <w:spacing w:line="360" w:lineRule="auto"/>
              <w:ind w:firstLine="480" w:firstLineChars="200"/>
              <w:rPr>
                <w:color w:val="auto"/>
                <w:sz w:val="24"/>
              </w:rPr>
            </w:pPr>
            <w:r>
              <w:rPr>
                <w:color w:val="auto"/>
                <w:sz w:val="24"/>
              </w:rPr>
              <w:t>综上所述，项目选址及总图布置合理可行，采取的污染控制措施可以保证污染物达标排放，废气污染物需向淮安市涟水生态环境局申请总量，无需设置大气环境防护距离，项目废气对外界环境影响很小，所采取的废气治理措施是可行的。</w:t>
            </w:r>
          </w:p>
          <w:p w14:paraId="6AC6AB58">
            <w:pPr>
              <w:adjustRightInd w:val="0"/>
              <w:snapToGrid w:val="0"/>
              <w:spacing w:line="360" w:lineRule="auto"/>
              <w:ind w:firstLine="482" w:firstLineChars="200"/>
              <w:rPr>
                <w:b/>
                <w:color w:val="auto"/>
                <w:sz w:val="24"/>
              </w:rPr>
            </w:pPr>
            <w:r>
              <w:rPr>
                <w:b/>
                <w:color w:val="auto"/>
                <w:sz w:val="24"/>
              </w:rPr>
              <w:t>二、废水</w:t>
            </w:r>
          </w:p>
          <w:p w14:paraId="4390B4A1">
            <w:p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rPr>
              <w:t>本项目废水及废水处理工艺与</w:t>
            </w:r>
            <w:r>
              <w:rPr>
                <w:rFonts w:hint="eastAsia"/>
                <w:color w:val="auto"/>
                <w:sz w:val="24"/>
                <w:lang w:val="en-US" w:eastAsia="zh-CN"/>
              </w:rPr>
              <w:t>嘉立创集团金悦通电子（翁源）有限公司建设项目</w:t>
            </w:r>
            <w:r>
              <w:rPr>
                <w:rFonts w:hint="eastAsia"/>
                <w:color w:val="auto"/>
                <w:sz w:val="24"/>
              </w:rPr>
              <w:t>现有项目废水与</w:t>
            </w:r>
            <w:r>
              <w:rPr>
                <w:rFonts w:hint="eastAsia"/>
                <w:color w:val="auto"/>
                <w:sz w:val="24"/>
                <w:lang w:val="en-US" w:eastAsia="zh-CN"/>
              </w:rPr>
              <w:t>本项目</w:t>
            </w:r>
            <w:r>
              <w:rPr>
                <w:rFonts w:hint="eastAsia"/>
                <w:color w:val="auto"/>
                <w:sz w:val="24"/>
              </w:rPr>
              <w:t>废水处理</w:t>
            </w:r>
            <w:r>
              <w:rPr>
                <w:rFonts w:hint="eastAsia"/>
                <w:color w:val="auto"/>
                <w:sz w:val="24"/>
                <w:lang w:val="en-US" w:eastAsia="zh-CN"/>
              </w:rPr>
              <w:t>预处理</w:t>
            </w:r>
            <w:r>
              <w:rPr>
                <w:rFonts w:hint="eastAsia"/>
                <w:color w:val="auto"/>
                <w:sz w:val="24"/>
              </w:rPr>
              <w:t>工艺一致，因此参照</w:t>
            </w:r>
            <w:r>
              <w:rPr>
                <w:rFonts w:hint="eastAsia"/>
                <w:color w:val="auto"/>
                <w:sz w:val="24"/>
                <w:lang w:val="en-US" w:eastAsia="zh-CN"/>
              </w:rPr>
              <w:t>金悦通电子（翁源）有限公司</w:t>
            </w:r>
            <w:r>
              <w:rPr>
                <w:rFonts w:hint="eastAsia"/>
                <w:color w:val="auto"/>
                <w:sz w:val="24"/>
              </w:rPr>
              <w:t>现有项目验收情况</w:t>
            </w:r>
            <w:r>
              <w:rPr>
                <w:rFonts w:hint="eastAsia"/>
                <w:color w:val="auto"/>
                <w:sz w:val="24"/>
                <w:lang w:val="en-US" w:eastAsia="zh-CN"/>
              </w:rPr>
              <w:t>及现有项目先进电子CNC及FA产线建设项目</w:t>
            </w:r>
            <w:r>
              <w:rPr>
                <w:rFonts w:hint="eastAsia"/>
                <w:color w:val="auto"/>
                <w:sz w:val="24"/>
              </w:rPr>
              <w:t>可知，</w:t>
            </w:r>
            <w:r>
              <w:rPr>
                <w:rFonts w:hint="eastAsia"/>
                <w:color w:val="auto"/>
                <w:sz w:val="24"/>
                <w:lang w:val="en-US" w:eastAsia="zh-CN"/>
              </w:rPr>
              <w:t>对各类废水进行分析：</w:t>
            </w:r>
          </w:p>
          <w:p w14:paraId="6B729557">
            <w:pPr>
              <w:numPr>
                <w:ilvl w:val="0"/>
                <w:numId w:val="0"/>
              </w:numPr>
              <w:tabs>
                <w:tab w:val="left" w:pos="720"/>
              </w:tabs>
              <w:adjustRightInd w:val="0"/>
              <w:snapToGrid w:val="0"/>
              <w:spacing w:line="360" w:lineRule="auto"/>
              <w:ind w:firstLine="480" w:firstLineChars="200"/>
              <w:rPr>
                <w:rFonts w:hint="eastAsia"/>
                <w:color w:val="auto"/>
                <w:sz w:val="24"/>
              </w:rPr>
            </w:pPr>
            <w:r>
              <w:rPr>
                <w:rFonts w:hint="eastAsia" w:ascii="Times New Roman" w:hAnsi="Times New Roman" w:eastAsia="宋体" w:cs="Times New Roman"/>
                <w:color w:val="auto"/>
                <w:kern w:val="2"/>
                <w:sz w:val="24"/>
                <w:szCs w:val="24"/>
                <w:lang w:val="en-US" w:eastAsia="zh-CN" w:bidi="ar-SA"/>
              </w:rPr>
              <w:t>（1）</w:t>
            </w:r>
            <w:r>
              <w:rPr>
                <w:rFonts w:hint="eastAsia"/>
                <w:color w:val="auto"/>
                <w:sz w:val="24"/>
                <w:lang w:val="en-US" w:eastAsia="zh-CN"/>
              </w:rPr>
              <w:t>CNC超声波清洗废水：</w:t>
            </w:r>
            <w:r>
              <w:rPr>
                <w:rFonts w:hint="eastAsia"/>
                <w:color w:val="auto"/>
                <w:sz w:val="24"/>
              </w:rPr>
              <w:t>取生产废水源强为：COD</w:t>
            </w:r>
            <w:r>
              <w:rPr>
                <w:rFonts w:hint="eastAsia"/>
                <w:color w:val="auto"/>
                <w:sz w:val="24"/>
                <w:lang w:val="en-US" w:eastAsia="zh-CN"/>
              </w:rPr>
              <w:t>600</w:t>
            </w:r>
            <w:r>
              <w:rPr>
                <w:rFonts w:hint="eastAsia"/>
                <w:color w:val="auto"/>
                <w:sz w:val="24"/>
              </w:rPr>
              <w:t>mg/L、SS</w:t>
            </w:r>
            <w:r>
              <w:rPr>
                <w:rFonts w:hint="eastAsia"/>
                <w:color w:val="auto"/>
                <w:sz w:val="24"/>
                <w:lang w:val="en-US" w:eastAsia="zh-CN"/>
              </w:rPr>
              <w:t>400</w:t>
            </w:r>
            <w:r>
              <w:rPr>
                <w:rFonts w:hint="eastAsia"/>
                <w:color w:val="auto"/>
                <w:sz w:val="24"/>
              </w:rPr>
              <w:t>mg/L、</w:t>
            </w:r>
            <w:r>
              <w:rPr>
                <w:rFonts w:hint="eastAsia"/>
                <w:color w:val="auto"/>
                <w:sz w:val="24"/>
                <w:lang w:val="en-US" w:eastAsia="zh-CN"/>
              </w:rPr>
              <w:t>LAS25</w:t>
            </w:r>
            <w:r>
              <w:rPr>
                <w:rFonts w:hint="eastAsia"/>
                <w:color w:val="auto"/>
                <w:sz w:val="24"/>
              </w:rPr>
              <w:t>mg/L</w:t>
            </w:r>
            <w:r>
              <w:rPr>
                <w:rFonts w:hint="eastAsia"/>
                <w:color w:val="auto"/>
                <w:sz w:val="24"/>
                <w:lang w:eastAsia="zh-CN"/>
              </w:rPr>
              <w:t>、</w:t>
            </w:r>
            <w:r>
              <w:rPr>
                <w:color w:val="auto"/>
                <w:kern w:val="0"/>
                <w:sz w:val="24"/>
                <w:szCs w:val="24"/>
                <w:lang w:bidi="ar"/>
              </w:rPr>
              <w:t>NH</w:t>
            </w:r>
            <w:r>
              <w:rPr>
                <w:color w:val="auto"/>
                <w:kern w:val="0"/>
                <w:sz w:val="24"/>
                <w:szCs w:val="24"/>
                <w:vertAlign w:val="subscript"/>
                <w:lang w:bidi="ar"/>
              </w:rPr>
              <w:t>3</w:t>
            </w:r>
            <w:r>
              <w:rPr>
                <w:color w:val="auto"/>
                <w:kern w:val="0"/>
                <w:sz w:val="24"/>
                <w:szCs w:val="24"/>
                <w:lang w:bidi="ar"/>
              </w:rPr>
              <w:t>-N</w:t>
            </w:r>
            <w:r>
              <w:rPr>
                <w:rFonts w:hint="eastAsia"/>
                <w:color w:val="auto"/>
                <w:kern w:val="0"/>
                <w:sz w:val="24"/>
                <w:szCs w:val="24"/>
                <w:lang w:val="en-US" w:eastAsia="zh-CN" w:bidi="ar"/>
              </w:rPr>
              <w:t>30</w:t>
            </w:r>
            <w:r>
              <w:rPr>
                <w:rFonts w:hint="eastAsia"/>
                <w:color w:val="auto"/>
                <w:sz w:val="24"/>
              </w:rPr>
              <w:t>mg/L，</w:t>
            </w:r>
            <w:r>
              <w:rPr>
                <w:rFonts w:hint="eastAsia" w:ascii="Times New Roman" w:hAnsi="Times New Roman" w:eastAsia="宋体" w:cs="Times New Roman"/>
                <w:color w:val="auto"/>
                <w:sz w:val="24"/>
                <w:lang w:val="en-US" w:eastAsia="zh-CN"/>
              </w:rPr>
              <w:t>本工序清洗废水预处理工艺为中和+沉淀+砂滤</w:t>
            </w:r>
            <w:r>
              <w:rPr>
                <w:rFonts w:hint="eastAsia"/>
                <w:color w:val="auto"/>
                <w:sz w:val="24"/>
              </w:rPr>
              <w:t>。</w:t>
            </w:r>
          </w:p>
          <w:p w14:paraId="7D41735B">
            <w:pPr>
              <w:numPr>
                <w:ilvl w:val="0"/>
                <w:numId w:val="0"/>
              </w:numPr>
              <w:tabs>
                <w:tab w:val="left" w:pos="720"/>
              </w:tabs>
              <w:adjustRightInd w:val="0"/>
              <w:snapToGrid w:val="0"/>
              <w:spacing w:line="360" w:lineRule="auto"/>
              <w:ind w:firstLine="480" w:firstLineChars="200"/>
              <w:rPr>
                <w:rFonts w:hint="eastAsia"/>
                <w:color w:val="auto"/>
                <w:sz w:val="24"/>
              </w:rPr>
            </w:pPr>
            <w:r>
              <w:rPr>
                <w:rFonts w:hint="eastAsia" w:ascii="Times New Roman" w:hAnsi="Times New Roman" w:eastAsia="宋体" w:cs="Times New Roman"/>
                <w:color w:val="auto"/>
                <w:kern w:val="2"/>
                <w:sz w:val="24"/>
                <w:szCs w:val="24"/>
                <w:lang w:val="en-US" w:eastAsia="zh-CN" w:bidi="ar-SA"/>
              </w:rPr>
              <w:t>（2）</w:t>
            </w:r>
            <w:r>
              <w:rPr>
                <w:rFonts w:hint="eastAsia"/>
                <w:color w:val="auto"/>
                <w:sz w:val="24"/>
                <w:lang w:val="en-US" w:eastAsia="zh-CN"/>
              </w:rPr>
              <w:t>打磨废水/切割废水：3D打印中SLA打磨、SLM切割工序采用水磨降温和除尘，参照苏州鑫雷盟智能制造科技有限公司3D打印模型及注塑模型加工项目验收报告可知打磨废水/切割废水源强为：COD100mg/L、</w:t>
            </w:r>
            <w:r>
              <w:rPr>
                <w:rFonts w:hint="eastAsia"/>
                <w:color w:val="auto"/>
                <w:sz w:val="24"/>
              </w:rPr>
              <w:t>SS</w:t>
            </w:r>
            <w:r>
              <w:rPr>
                <w:rFonts w:hint="eastAsia"/>
                <w:color w:val="auto"/>
                <w:sz w:val="24"/>
                <w:lang w:val="en-US" w:eastAsia="zh-CN"/>
              </w:rPr>
              <w:t>200</w:t>
            </w:r>
            <w:r>
              <w:rPr>
                <w:rFonts w:hint="eastAsia"/>
                <w:color w:val="auto"/>
                <w:sz w:val="24"/>
              </w:rPr>
              <w:t>mg/L</w:t>
            </w:r>
            <w:r>
              <w:rPr>
                <w:rFonts w:hint="eastAsia"/>
                <w:color w:val="auto"/>
                <w:sz w:val="24"/>
                <w:lang w:eastAsia="zh-CN"/>
              </w:rPr>
              <w:t>，</w:t>
            </w:r>
            <w:r>
              <w:rPr>
                <w:rFonts w:hint="eastAsia"/>
                <w:color w:val="auto"/>
                <w:sz w:val="24"/>
                <w:lang w:val="en-US" w:eastAsia="zh-CN"/>
              </w:rPr>
              <w:t>本工序废水预处理工艺为物理沉淀。</w:t>
            </w:r>
          </w:p>
          <w:p w14:paraId="3C3D8563">
            <w:pPr>
              <w:numPr>
                <w:ilvl w:val="0"/>
                <w:numId w:val="0"/>
              </w:numPr>
              <w:tabs>
                <w:tab w:val="left" w:pos="720"/>
              </w:tabs>
              <w:adjustRightInd w:val="0"/>
              <w:snapToGrid w:val="0"/>
              <w:spacing w:line="360" w:lineRule="auto"/>
              <w:ind w:firstLine="480" w:firstLineChars="200"/>
              <w:rPr>
                <w:rFonts w:hint="eastAsia"/>
                <w:color w:val="auto"/>
                <w:sz w:val="24"/>
                <w:lang w:val="en-US" w:eastAsia="zh-CN"/>
              </w:rPr>
            </w:pPr>
            <w:r>
              <w:rPr>
                <w:rFonts w:hint="eastAsia" w:ascii="Times New Roman" w:hAnsi="Times New Roman" w:eastAsia="宋体" w:cs="Times New Roman"/>
                <w:color w:val="auto"/>
                <w:kern w:val="2"/>
                <w:sz w:val="24"/>
                <w:szCs w:val="24"/>
                <w:lang w:val="en-US" w:eastAsia="zh-CN" w:bidi="ar-SA"/>
              </w:rPr>
              <w:t>（3）</w:t>
            </w:r>
            <w:r>
              <w:rPr>
                <w:rFonts w:hint="eastAsia"/>
                <w:color w:val="auto"/>
                <w:sz w:val="24"/>
                <w:lang w:val="en-US" w:eastAsia="zh-CN"/>
              </w:rPr>
              <w:t>喷涂废水：本项目喷漆工序设有水帘柜，参考浙江木森纳米科技有限公司年产塑料眼镜3300万副、金属眼镜1300万副技改项目验收报告中喷漆水帘柜废水的源强可知喷涂废水源强为：</w:t>
            </w:r>
            <w:r>
              <w:rPr>
                <w:rFonts w:hint="eastAsia"/>
                <w:color w:val="auto"/>
                <w:sz w:val="24"/>
              </w:rPr>
              <w:t>COD</w:t>
            </w:r>
            <w:r>
              <w:rPr>
                <w:rFonts w:hint="eastAsia"/>
                <w:color w:val="auto"/>
                <w:sz w:val="24"/>
                <w:lang w:val="en-US" w:eastAsia="zh-CN"/>
              </w:rPr>
              <w:t>500</w:t>
            </w:r>
            <w:r>
              <w:rPr>
                <w:rFonts w:hint="eastAsia"/>
                <w:color w:val="auto"/>
                <w:sz w:val="24"/>
              </w:rPr>
              <w:t>mg/L、SS</w:t>
            </w:r>
            <w:r>
              <w:rPr>
                <w:rFonts w:hint="eastAsia"/>
                <w:color w:val="auto"/>
                <w:sz w:val="24"/>
                <w:lang w:val="en-US" w:eastAsia="zh-CN"/>
              </w:rPr>
              <w:t>400</w:t>
            </w:r>
            <w:r>
              <w:rPr>
                <w:rFonts w:hint="eastAsia"/>
                <w:color w:val="auto"/>
                <w:sz w:val="24"/>
              </w:rPr>
              <w:t>mg/L、</w:t>
            </w:r>
            <w:r>
              <w:rPr>
                <w:color w:val="auto"/>
                <w:kern w:val="0"/>
                <w:sz w:val="24"/>
                <w:szCs w:val="24"/>
                <w:lang w:bidi="ar"/>
              </w:rPr>
              <w:t>NH</w:t>
            </w:r>
            <w:r>
              <w:rPr>
                <w:color w:val="auto"/>
                <w:kern w:val="0"/>
                <w:sz w:val="24"/>
                <w:szCs w:val="24"/>
                <w:vertAlign w:val="subscript"/>
                <w:lang w:bidi="ar"/>
              </w:rPr>
              <w:t>3</w:t>
            </w:r>
            <w:r>
              <w:rPr>
                <w:color w:val="auto"/>
                <w:kern w:val="0"/>
                <w:sz w:val="24"/>
                <w:szCs w:val="24"/>
                <w:lang w:bidi="ar"/>
              </w:rPr>
              <w:t>-N</w:t>
            </w:r>
            <w:r>
              <w:rPr>
                <w:rFonts w:hint="eastAsia"/>
                <w:color w:val="auto"/>
                <w:kern w:val="0"/>
                <w:sz w:val="24"/>
                <w:szCs w:val="24"/>
                <w:lang w:val="en-US" w:eastAsia="zh-CN" w:bidi="ar"/>
              </w:rPr>
              <w:t>50</w:t>
            </w:r>
            <w:r>
              <w:rPr>
                <w:rFonts w:hint="eastAsia"/>
                <w:color w:val="auto"/>
                <w:sz w:val="24"/>
              </w:rPr>
              <w:t>mg/L</w:t>
            </w:r>
            <w:r>
              <w:rPr>
                <w:rFonts w:hint="eastAsia"/>
                <w:color w:val="auto"/>
                <w:sz w:val="24"/>
                <w:lang w:eastAsia="zh-CN"/>
              </w:rPr>
              <w:t>，</w:t>
            </w:r>
            <w:r>
              <w:rPr>
                <w:rFonts w:hint="eastAsia"/>
                <w:color w:val="auto"/>
                <w:sz w:val="24"/>
                <w:lang w:val="en-US" w:eastAsia="zh-CN"/>
              </w:rPr>
              <w:t>本工序废水预处理工艺为物理沉淀+硫酸稀释分解。</w:t>
            </w:r>
          </w:p>
          <w:p w14:paraId="6D2B41E7">
            <w:pPr>
              <w:numPr>
                <w:ilvl w:val="0"/>
                <w:numId w:val="0"/>
              </w:numPr>
              <w:tabs>
                <w:tab w:val="left" w:pos="720"/>
              </w:tabs>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（4）染色废水：本项目MJF打印工艺需进行染色工序，参考先进电子（珠海）有限公司新增年产262.82吨3D打印品建设项目中染色废水的源强可知染色废水源强为：</w:t>
            </w:r>
            <w:r>
              <w:rPr>
                <w:rFonts w:hint="eastAsia"/>
                <w:color w:val="auto"/>
                <w:sz w:val="24"/>
              </w:rPr>
              <w:t>COD</w:t>
            </w:r>
            <w:r>
              <w:rPr>
                <w:rFonts w:hint="eastAsia"/>
                <w:color w:val="auto"/>
                <w:sz w:val="24"/>
                <w:lang w:val="en-US" w:eastAsia="zh-CN"/>
              </w:rPr>
              <w:t>1300</w:t>
            </w:r>
            <w:r>
              <w:rPr>
                <w:rFonts w:hint="eastAsia"/>
                <w:color w:val="auto"/>
                <w:sz w:val="24"/>
              </w:rPr>
              <w:t>mg/L、SS</w:t>
            </w:r>
            <w:r>
              <w:rPr>
                <w:rFonts w:hint="eastAsia"/>
                <w:color w:val="auto"/>
                <w:sz w:val="24"/>
                <w:lang w:val="en-US" w:eastAsia="zh-CN"/>
              </w:rPr>
              <w:t>200</w:t>
            </w:r>
            <w:r>
              <w:rPr>
                <w:rFonts w:hint="eastAsia"/>
                <w:color w:val="auto"/>
                <w:sz w:val="24"/>
              </w:rPr>
              <w:t>mg/L、</w:t>
            </w:r>
            <w:r>
              <w:rPr>
                <w:rFonts w:hint="eastAsia"/>
                <w:color w:val="auto"/>
                <w:sz w:val="24"/>
                <w:lang w:val="en-US" w:eastAsia="zh-CN"/>
              </w:rPr>
              <w:t>色度200（度/倍），本工序废水预处理工艺为物理沉淀+双氧水+活性炭吸附。</w:t>
            </w:r>
          </w:p>
          <w:p w14:paraId="77593273">
            <w:pPr>
              <w:numPr>
                <w:ilvl w:val="0"/>
                <w:numId w:val="0"/>
              </w:numPr>
              <w:tabs>
                <w:tab w:val="left" w:pos="720"/>
              </w:tabs>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（5）生活污水：</w:t>
            </w:r>
            <w:r>
              <w:rPr>
                <w:rFonts w:hint="eastAsia"/>
                <w:color w:val="auto"/>
                <w:sz w:val="24"/>
              </w:rPr>
              <w:t>参照</w:t>
            </w:r>
            <w:r>
              <w:rPr>
                <w:rFonts w:hint="eastAsia"/>
                <w:color w:val="auto"/>
                <w:sz w:val="24"/>
                <w:lang w:val="en-US" w:eastAsia="zh-CN"/>
              </w:rPr>
              <w:t>金悦通电子（翁源）有限公司</w:t>
            </w:r>
            <w:r>
              <w:rPr>
                <w:rFonts w:hint="eastAsia"/>
                <w:color w:val="auto"/>
                <w:sz w:val="24"/>
              </w:rPr>
              <w:t>现有项目验收情况</w:t>
            </w:r>
            <w:r>
              <w:rPr>
                <w:rFonts w:hint="eastAsia"/>
                <w:color w:val="auto"/>
                <w:sz w:val="24"/>
                <w:lang w:val="en-US" w:eastAsia="zh-CN"/>
              </w:rPr>
              <w:t>可知生活污水源强为</w:t>
            </w:r>
            <w:r>
              <w:rPr>
                <w:rFonts w:hint="eastAsia"/>
                <w:color w:val="auto"/>
                <w:sz w:val="24"/>
              </w:rPr>
              <w:t>COD</w:t>
            </w:r>
            <w:r>
              <w:rPr>
                <w:rFonts w:hint="eastAsia"/>
                <w:color w:val="auto"/>
                <w:sz w:val="24"/>
                <w:lang w:val="en-US" w:eastAsia="zh-CN"/>
              </w:rPr>
              <w:t>350</w:t>
            </w:r>
            <w:r>
              <w:rPr>
                <w:rFonts w:hint="eastAsia"/>
                <w:color w:val="auto"/>
                <w:sz w:val="24"/>
              </w:rPr>
              <w:t>mg/L、SS</w:t>
            </w:r>
            <w:r>
              <w:rPr>
                <w:rFonts w:hint="eastAsia"/>
                <w:color w:val="auto"/>
                <w:sz w:val="24"/>
                <w:lang w:val="en-US" w:eastAsia="zh-CN"/>
              </w:rPr>
              <w:t>20</w:t>
            </w:r>
            <w:r>
              <w:rPr>
                <w:rFonts w:hint="eastAsia"/>
                <w:color w:val="auto"/>
                <w:sz w:val="24"/>
              </w:rPr>
              <w:t>0mg/L、NH</w:t>
            </w:r>
            <w:r>
              <w:rPr>
                <w:rFonts w:hint="eastAsia"/>
                <w:color w:val="auto"/>
                <w:sz w:val="24"/>
                <w:vertAlign w:val="subscript"/>
              </w:rPr>
              <w:t>3</w:t>
            </w:r>
            <w:r>
              <w:rPr>
                <w:rFonts w:hint="eastAsia"/>
                <w:color w:val="auto"/>
                <w:sz w:val="24"/>
              </w:rPr>
              <w:t>-N30mg/L、TP4mg/L、TN40mg/L、动植物油160mg/L</w:t>
            </w:r>
            <w:r>
              <w:rPr>
                <w:rFonts w:hint="eastAsia"/>
                <w:color w:val="auto"/>
                <w:sz w:val="24"/>
                <w:lang w:eastAsia="zh-CN"/>
              </w:rPr>
              <w:t>，</w:t>
            </w:r>
            <w:r>
              <w:rPr>
                <w:rFonts w:hint="eastAsia"/>
                <w:color w:val="auto"/>
                <w:sz w:val="24"/>
                <w:lang w:val="en-US" w:eastAsia="zh-CN"/>
              </w:rPr>
              <w:t>采用隔油池+化粪池的处理工艺。</w:t>
            </w:r>
          </w:p>
          <w:p w14:paraId="68F3D6F3">
            <w:pPr>
              <w:numPr>
                <w:ilvl w:val="0"/>
                <w:numId w:val="0"/>
              </w:numPr>
              <w:tabs>
                <w:tab w:val="left" w:pos="720"/>
              </w:tabs>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综上，项目建成后废水产生及排放情况见下表。</w:t>
            </w:r>
          </w:p>
        </w:tc>
      </w:tr>
    </w:tbl>
    <w:p w14:paraId="6FB0FC14">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2654"/>
      </w:tblGrid>
      <w:tr w14:paraId="1C833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03" w:hRule="atLeast"/>
          <w:jc w:val="center"/>
        </w:trPr>
        <w:tc>
          <w:tcPr>
            <w:tcW w:w="494" w:type="dxa"/>
            <w:tcMar>
              <w:left w:w="28" w:type="dxa"/>
              <w:right w:w="28" w:type="dxa"/>
            </w:tcMar>
            <w:vAlign w:val="center"/>
          </w:tcPr>
          <w:p w14:paraId="7DC9E3B0">
            <w:pPr>
              <w:adjustRightInd w:val="0"/>
              <w:snapToGrid w:val="0"/>
              <w:jc w:val="center"/>
              <w:rPr>
                <w:bCs/>
                <w:color w:val="auto"/>
                <w:szCs w:val="21"/>
              </w:rPr>
            </w:pPr>
            <w:r>
              <w:rPr>
                <w:bCs/>
                <w:color w:val="auto"/>
                <w:sz w:val="24"/>
              </w:rPr>
              <w:t>运营期环境影响和保护措施</w:t>
            </w:r>
          </w:p>
        </w:tc>
        <w:tc>
          <w:tcPr>
            <w:tcW w:w="12654" w:type="dxa"/>
          </w:tcPr>
          <w:p w14:paraId="77E0DCD9">
            <w:pPr>
              <w:keepNext/>
              <w:adjustRightInd w:val="0"/>
              <w:snapToGrid w:val="0"/>
              <w:jc w:val="center"/>
              <w:rPr>
                <w:b/>
                <w:color w:val="auto"/>
                <w:szCs w:val="21"/>
              </w:rPr>
            </w:pPr>
            <w:r>
              <w:rPr>
                <w:b/>
                <w:color w:val="auto"/>
                <w:sz w:val="24"/>
              </w:rPr>
              <w:t>表4-</w:t>
            </w:r>
            <w:r>
              <w:rPr>
                <w:rFonts w:hint="eastAsia"/>
                <w:b/>
                <w:color w:val="auto"/>
                <w:sz w:val="24"/>
                <w:lang w:val="en-US" w:eastAsia="zh-CN"/>
              </w:rPr>
              <w:t>22</w:t>
            </w:r>
            <w:r>
              <w:rPr>
                <w:b/>
                <w:color w:val="auto"/>
                <w:sz w:val="24"/>
              </w:rPr>
              <w:t xml:space="preserve">  项目建成后</w:t>
            </w:r>
            <w:r>
              <w:rPr>
                <w:rFonts w:hint="eastAsia"/>
                <w:b/>
                <w:color w:val="auto"/>
                <w:sz w:val="24"/>
                <w:lang w:val="en-US" w:eastAsia="zh-CN"/>
              </w:rPr>
              <w:t>一期</w:t>
            </w:r>
            <w:r>
              <w:rPr>
                <w:b/>
                <w:color w:val="auto"/>
                <w:sz w:val="24"/>
              </w:rPr>
              <w:t>废水产生及排放情况一览表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856"/>
              <w:gridCol w:w="428"/>
              <w:gridCol w:w="692"/>
              <w:gridCol w:w="764"/>
              <w:gridCol w:w="769"/>
              <w:gridCol w:w="883"/>
              <w:gridCol w:w="973"/>
              <w:gridCol w:w="508"/>
              <w:gridCol w:w="433"/>
              <w:gridCol w:w="764"/>
              <w:gridCol w:w="816"/>
              <w:gridCol w:w="948"/>
              <w:gridCol w:w="908"/>
              <w:gridCol w:w="677"/>
              <w:gridCol w:w="1019"/>
            </w:tblGrid>
            <w:tr w14:paraId="36443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3DD2D719">
                  <w:pPr>
                    <w:adjustRightInd w:val="0"/>
                    <w:snapToGrid w:val="0"/>
                    <w:jc w:val="center"/>
                    <w:rPr>
                      <w:b/>
                      <w:color w:val="auto"/>
                      <w:szCs w:val="21"/>
                    </w:rPr>
                  </w:pPr>
                  <w:r>
                    <w:rPr>
                      <w:b/>
                      <w:color w:val="auto"/>
                      <w:szCs w:val="21"/>
                    </w:rPr>
                    <w:t>工序/生产线</w:t>
                  </w:r>
                </w:p>
              </w:tc>
              <w:tc>
                <w:tcPr>
                  <w:tcW w:w="172" w:type="pct"/>
                  <w:vMerge w:val="restart"/>
                  <w:vAlign w:val="center"/>
                </w:tcPr>
                <w:p w14:paraId="13C3EF42">
                  <w:pPr>
                    <w:adjustRightInd w:val="0"/>
                    <w:snapToGrid w:val="0"/>
                    <w:jc w:val="center"/>
                    <w:rPr>
                      <w:b/>
                      <w:color w:val="auto"/>
                      <w:szCs w:val="21"/>
                    </w:rPr>
                  </w:pPr>
                  <w:r>
                    <w:rPr>
                      <w:b/>
                      <w:color w:val="auto"/>
                      <w:szCs w:val="21"/>
                    </w:rPr>
                    <w:t>污染源</w:t>
                  </w:r>
                </w:p>
              </w:tc>
              <w:tc>
                <w:tcPr>
                  <w:tcW w:w="278" w:type="pct"/>
                  <w:vMerge w:val="restart"/>
                  <w:vAlign w:val="center"/>
                </w:tcPr>
                <w:p w14:paraId="457A0315">
                  <w:pPr>
                    <w:jc w:val="center"/>
                    <w:rPr>
                      <w:b/>
                      <w:color w:val="auto"/>
                      <w:kern w:val="0"/>
                      <w:szCs w:val="21"/>
                    </w:rPr>
                  </w:pPr>
                  <w:r>
                    <w:rPr>
                      <w:b/>
                      <w:color w:val="auto"/>
                      <w:kern w:val="0"/>
                      <w:szCs w:val="21"/>
                    </w:rPr>
                    <w:t>污染物</w:t>
                  </w:r>
                </w:p>
              </w:tc>
              <w:tc>
                <w:tcPr>
                  <w:tcW w:w="971" w:type="pct"/>
                  <w:gridSpan w:val="3"/>
                  <w:vAlign w:val="center"/>
                </w:tcPr>
                <w:p w14:paraId="3D095BBA">
                  <w:pPr>
                    <w:jc w:val="center"/>
                    <w:rPr>
                      <w:b/>
                      <w:color w:val="auto"/>
                      <w:kern w:val="0"/>
                      <w:szCs w:val="21"/>
                    </w:rPr>
                  </w:pPr>
                  <w:r>
                    <w:rPr>
                      <w:b/>
                      <w:color w:val="auto"/>
                      <w:kern w:val="0"/>
                      <w:szCs w:val="21"/>
                    </w:rPr>
                    <w:t>产生情况</w:t>
                  </w:r>
                </w:p>
              </w:tc>
              <w:tc>
                <w:tcPr>
                  <w:tcW w:w="769" w:type="pct"/>
                  <w:gridSpan w:val="3"/>
                  <w:vAlign w:val="center"/>
                </w:tcPr>
                <w:p w14:paraId="0C231E12">
                  <w:pPr>
                    <w:jc w:val="center"/>
                    <w:rPr>
                      <w:b/>
                      <w:color w:val="auto"/>
                      <w:kern w:val="0"/>
                      <w:szCs w:val="21"/>
                    </w:rPr>
                  </w:pPr>
                  <w:r>
                    <w:rPr>
                      <w:b/>
                      <w:color w:val="auto"/>
                      <w:kern w:val="0"/>
                      <w:szCs w:val="21"/>
                    </w:rPr>
                    <w:t>治理措施</w:t>
                  </w:r>
                </w:p>
              </w:tc>
              <w:tc>
                <w:tcPr>
                  <w:tcW w:w="1381" w:type="pct"/>
                  <w:gridSpan w:val="4"/>
                  <w:vAlign w:val="center"/>
                </w:tcPr>
                <w:p w14:paraId="2DBEF483">
                  <w:pPr>
                    <w:jc w:val="center"/>
                    <w:rPr>
                      <w:b/>
                      <w:color w:val="auto"/>
                      <w:kern w:val="0"/>
                      <w:szCs w:val="21"/>
                    </w:rPr>
                  </w:pPr>
                  <w:r>
                    <w:rPr>
                      <w:b/>
                      <w:color w:val="auto"/>
                      <w:kern w:val="0"/>
                      <w:szCs w:val="21"/>
                    </w:rPr>
                    <w:t>接管情况</w:t>
                  </w:r>
                </w:p>
              </w:tc>
              <w:tc>
                <w:tcPr>
                  <w:tcW w:w="272" w:type="pct"/>
                  <w:vMerge w:val="restart"/>
                  <w:vAlign w:val="center"/>
                </w:tcPr>
                <w:p w14:paraId="2F565C52">
                  <w:pPr>
                    <w:jc w:val="center"/>
                    <w:rPr>
                      <w:b/>
                      <w:color w:val="auto"/>
                      <w:kern w:val="0"/>
                      <w:szCs w:val="21"/>
                    </w:rPr>
                  </w:pPr>
                  <w:r>
                    <w:rPr>
                      <w:b/>
                      <w:color w:val="auto"/>
                      <w:kern w:val="0"/>
                      <w:szCs w:val="21"/>
                    </w:rPr>
                    <w:t>排放时间h/a</w:t>
                  </w:r>
                </w:p>
              </w:tc>
              <w:tc>
                <w:tcPr>
                  <w:tcW w:w="409" w:type="pct"/>
                  <w:vMerge w:val="restart"/>
                  <w:vAlign w:val="center"/>
                </w:tcPr>
                <w:p w14:paraId="4A9C754A">
                  <w:pPr>
                    <w:jc w:val="center"/>
                    <w:rPr>
                      <w:b/>
                      <w:color w:val="auto"/>
                      <w:kern w:val="0"/>
                      <w:szCs w:val="21"/>
                    </w:rPr>
                  </w:pPr>
                  <w:r>
                    <w:rPr>
                      <w:b/>
                      <w:color w:val="auto"/>
                      <w:kern w:val="0"/>
                      <w:szCs w:val="21"/>
                    </w:rPr>
                    <w:t>接管</w:t>
                  </w:r>
                  <w:r>
                    <w:rPr>
                      <w:rFonts w:hint="eastAsia"/>
                      <w:b/>
                      <w:color w:val="auto"/>
                      <w:kern w:val="0"/>
                      <w:szCs w:val="21"/>
                      <w:lang w:eastAsia="zh-CN"/>
                    </w:rPr>
                    <w:t>污水处理厂</w:t>
                  </w:r>
                </w:p>
              </w:tc>
            </w:tr>
            <w:tr w14:paraId="4A096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6EA659CC">
                  <w:pPr>
                    <w:adjustRightInd w:val="0"/>
                    <w:snapToGrid w:val="0"/>
                    <w:jc w:val="center"/>
                    <w:rPr>
                      <w:color w:val="auto"/>
                      <w:szCs w:val="21"/>
                    </w:rPr>
                  </w:pPr>
                </w:p>
              </w:tc>
              <w:tc>
                <w:tcPr>
                  <w:tcW w:w="172" w:type="pct"/>
                  <w:vMerge w:val="continue"/>
                  <w:vAlign w:val="center"/>
                </w:tcPr>
                <w:p w14:paraId="185EA729">
                  <w:pPr>
                    <w:adjustRightInd w:val="0"/>
                    <w:snapToGrid w:val="0"/>
                    <w:jc w:val="center"/>
                    <w:rPr>
                      <w:color w:val="auto"/>
                      <w:szCs w:val="21"/>
                    </w:rPr>
                  </w:pPr>
                </w:p>
              </w:tc>
              <w:tc>
                <w:tcPr>
                  <w:tcW w:w="278" w:type="pct"/>
                  <w:vMerge w:val="continue"/>
                  <w:vAlign w:val="center"/>
                </w:tcPr>
                <w:p w14:paraId="5EEA9686">
                  <w:pPr>
                    <w:jc w:val="center"/>
                    <w:rPr>
                      <w:color w:val="auto"/>
                      <w:kern w:val="0"/>
                      <w:szCs w:val="21"/>
                    </w:rPr>
                  </w:pPr>
                </w:p>
              </w:tc>
              <w:tc>
                <w:tcPr>
                  <w:tcW w:w="307" w:type="pct"/>
                  <w:vAlign w:val="center"/>
                </w:tcPr>
                <w:p w14:paraId="42747C9D">
                  <w:pPr>
                    <w:jc w:val="center"/>
                    <w:rPr>
                      <w:b/>
                      <w:color w:val="auto"/>
                      <w:kern w:val="0"/>
                      <w:szCs w:val="21"/>
                    </w:rPr>
                  </w:pPr>
                  <w:r>
                    <w:rPr>
                      <w:b/>
                      <w:color w:val="auto"/>
                      <w:kern w:val="0"/>
                      <w:szCs w:val="21"/>
                    </w:rPr>
                    <w:t>废水量</w:t>
                  </w:r>
                  <w:r>
                    <w:rPr>
                      <w:rFonts w:hint="eastAsia"/>
                      <w:b/>
                      <w:color w:val="auto"/>
                      <w:kern w:val="0"/>
                      <w:szCs w:val="21"/>
                      <w:lang w:eastAsia="zh-CN"/>
                    </w:rPr>
                    <w:t>（</w:t>
                  </w:r>
                  <w:r>
                    <w:rPr>
                      <w:b/>
                      <w:color w:val="auto"/>
                      <w:kern w:val="0"/>
                      <w:szCs w:val="21"/>
                    </w:rPr>
                    <w:t>m</w:t>
                  </w:r>
                  <w:r>
                    <w:rPr>
                      <w:b/>
                      <w:color w:val="auto"/>
                      <w:kern w:val="0"/>
                      <w:szCs w:val="21"/>
                      <w:vertAlign w:val="superscript"/>
                    </w:rPr>
                    <w:t>3</w:t>
                  </w:r>
                  <w:r>
                    <w:rPr>
                      <w:b/>
                      <w:color w:val="auto"/>
                      <w:kern w:val="0"/>
                      <w:szCs w:val="21"/>
                    </w:rPr>
                    <w:t>/a</w:t>
                  </w:r>
                  <w:r>
                    <w:rPr>
                      <w:rFonts w:hint="eastAsia"/>
                      <w:b/>
                      <w:color w:val="auto"/>
                      <w:kern w:val="0"/>
                      <w:szCs w:val="21"/>
                      <w:lang w:eastAsia="zh-CN"/>
                    </w:rPr>
                    <w:t>）</w:t>
                  </w:r>
                </w:p>
              </w:tc>
              <w:tc>
                <w:tcPr>
                  <w:tcW w:w="309" w:type="pct"/>
                  <w:vAlign w:val="center"/>
                </w:tcPr>
                <w:p w14:paraId="2F2B277B">
                  <w:pPr>
                    <w:jc w:val="center"/>
                    <w:rPr>
                      <w:b/>
                      <w:color w:val="auto"/>
                      <w:kern w:val="0"/>
                      <w:szCs w:val="21"/>
                    </w:rPr>
                  </w:pPr>
                  <w:r>
                    <w:rPr>
                      <w:b/>
                      <w:color w:val="auto"/>
                      <w:kern w:val="0"/>
                      <w:szCs w:val="21"/>
                    </w:rPr>
                    <w:t>浓度</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354" w:type="pct"/>
                  <w:vAlign w:val="center"/>
                </w:tcPr>
                <w:p w14:paraId="710F4584">
                  <w:pPr>
                    <w:jc w:val="center"/>
                    <w:rPr>
                      <w:b/>
                      <w:color w:val="auto"/>
                      <w:kern w:val="0"/>
                      <w:szCs w:val="21"/>
                    </w:rPr>
                  </w:pPr>
                  <w:r>
                    <w:rPr>
                      <w:b/>
                      <w:color w:val="auto"/>
                      <w:kern w:val="0"/>
                      <w:szCs w:val="21"/>
                    </w:rPr>
                    <w:t>产生量</w:t>
                  </w:r>
                  <w:r>
                    <w:rPr>
                      <w:rFonts w:hint="eastAsia"/>
                      <w:b/>
                      <w:color w:val="auto"/>
                      <w:kern w:val="0"/>
                      <w:szCs w:val="21"/>
                      <w:lang w:eastAsia="zh-CN"/>
                    </w:rPr>
                    <w:t>（</w:t>
                  </w:r>
                  <w:r>
                    <w:rPr>
                      <w:b/>
                      <w:color w:val="auto"/>
                      <w:kern w:val="0"/>
                      <w:szCs w:val="21"/>
                    </w:rPr>
                    <w:t>t/a</w:t>
                  </w:r>
                  <w:r>
                    <w:rPr>
                      <w:rFonts w:hint="eastAsia"/>
                      <w:b/>
                      <w:color w:val="auto"/>
                      <w:kern w:val="0"/>
                      <w:szCs w:val="21"/>
                      <w:lang w:eastAsia="zh-CN"/>
                    </w:rPr>
                    <w:t>）</w:t>
                  </w:r>
                </w:p>
              </w:tc>
              <w:tc>
                <w:tcPr>
                  <w:tcW w:w="391" w:type="pct"/>
                  <w:vAlign w:val="center"/>
                </w:tcPr>
                <w:p w14:paraId="6C459CEC">
                  <w:pPr>
                    <w:jc w:val="center"/>
                    <w:rPr>
                      <w:b/>
                      <w:color w:val="auto"/>
                      <w:kern w:val="0"/>
                      <w:szCs w:val="21"/>
                    </w:rPr>
                  </w:pPr>
                  <w:r>
                    <w:rPr>
                      <w:b/>
                      <w:color w:val="auto"/>
                      <w:kern w:val="0"/>
                      <w:szCs w:val="21"/>
                    </w:rPr>
                    <w:t>工艺</w:t>
                  </w:r>
                </w:p>
              </w:tc>
              <w:tc>
                <w:tcPr>
                  <w:tcW w:w="204" w:type="pct"/>
                  <w:vAlign w:val="center"/>
                </w:tcPr>
                <w:p w14:paraId="5E647DF7">
                  <w:pPr>
                    <w:jc w:val="center"/>
                    <w:rPr>
                      <w:b/>
                      <w:color w:val="auto"/>
                      <w:kern w:val="0"/>
                      <w:szCs w:val="21"/>
                    </w:rPr>
                  </w:pPr>
                  <w:r>
                    <w:rPr>
                      <w:b/>
                      <w:color w:val="auto"/>
                      <w:kern w:val="0"/>
                      <w:szCs w:val="21"/>
                    </w:rPr>
                    <w:t>效率%</w:t>
                  </w:r>
                </w:p>
              </w:tc>
              <w:tc>
                <w:tcPr>
                  <w:tcW w:w="174" w:type="pct"/>
                  <w:vAlign w:val="center"/>
                </w:tcPr>
                <w:p w14:paraId="5818A812">
                  <w:pPr>
                    <w:jc w:val="center"/>
                    <w:rPr>
                      <w:b/>
                      <w:color w:val="auto"/>
                      <w:kern w:val="0"/>
                      <w:szCs w:val="21"/>
                    </w:rPr>
                  </w:pPr>
                  <w:r>
                    <w:rPr>
                      <w:b/>
                      <w:color w:val="auto"/>
                      <w:kern w:val="0"/>
                      <w:szCs w:val="21"/>
                    </w:rPr>
                    <w:t>是否可行</w:t>
                  </w:r>
                </w:p>
              </w:tc>
              <w:tc>
                <w:tcPr>
                  <w:tcW w:w="307" w:type="pct"/>
                  <w:vAlign w:val="center"/>
                </w:tcPr>
                <w:p w14:paraId="2774A56E">
                  <w:pPr>
                    <w:jc w:val="center"/>
                    <w:rPr>
                      <w:b/>
                      <w:color w:val="auto"/>
                      <w:kern w:val="0"/>
                      <w:szCs w:val="21"/>
                    </w:rPr>
                  </w:pPr>
                  <w:r>
                    <w:rPr>
                      <w:b/>
                      <w:color w:val="auto"/>
                      <w:kern w:val="0"/>
                      <w:szCs w:val="21"/>
                    </w:rPr>
                    <w:t>废水量</w:t>
                  </w:r>
                  <w:r>
                    <w:rPr>
                      <w:rFonts w:hint="eastAsia"/>
                      <w:b/>
                      <w:color w:val="auto"/>
                      <w:kern w:val="0"/>
                      <w:szCs w:val="21"/>
                      <w:lang w:eastAsia="zh-CN"/>
                    </w:rPr>
                    <w:t>（</w:t>
                  </w:r>
                  <w:r>
                    <w:rPr>
                      <w:b/>
                      <w:color w:val="auto"/>
                      <w:kern w:val="0"/>
                      <w:szCs w:val="21"/>
                    </w:rPr>
                    <w:t>m</w:t>
                  </w:r>
                  <w:r>
                    <w:rPr>
                      <w:b/>
                      <w:color w:val="auto"/>
                      <w:kern w:val="0"/>
                      <w:szCs w:val="21"/>
                      <w:vertAlign w:val="superscript"/>
                    </w:rPr>
                    <w:t>3</w:t>
                  </w:r>
                  <w:r>
                    <w:rPr>
                      <w:b/>
                      <w:color w:val="auto"/>
                      <w:kern w:val="0"/>
                      <w:szCs w:val="21"/>
                    </w:rPr>
                    <w:t>/a</w:t>
                  </w:r>
                  <w:r>
                    <w:rPr>
                      <w:rFonts w:hint="eastAsia"/>
                      <w:b/>
                      <w:color w:val="auto"/>
                      <w:kern w:val="0"/>
                      <w:szCs w:val="21"/>
                      <w:lang w:eastAsia="zh-CN"/>
                    </w:rPr>
                    <w:t>）</w:t>
                  </w:r>
                </w:p>
              </w:tc>
              <w:tc>
                <w:tcPr>
                  <w:tcW w:w="328" w:type="pct"/>
                  <w:vAlign w:val="center"/>
                </w:tcPr>
                <w:p w14:paraId="730D202C">
                  <w:pPr>
                    <w:jc w:val="center"/>
                    <w:rPr>
                      <w:b/>
                      <w:color w:val="auto"/>
                      <w:kern w:val="0"/>
                      <w:szCs w:val="21"/>
                    </w:rPr>
                  </w:pPr>
                  <w:r>
                    <w:rPr>
                      <w:b/>
                      <w:color w:val="auto"/>
                      <w:kern w:val="0"/>
                      <w:szCs w:val="21"/>
                    </w:rPr>
                    <w:t>浓度</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381" w:type="pct"/>
                  <w:vAlign w:val="center"/>
                </w:tcPr>
                <w:p w14:paraId="1D1EB43F">
                  <w:pPr>
                    <w:jc w:val="center"/>
                    <w:rPr>
                      <w:b/>
                      <w:color w:val="auto"/>
                      <w:kern w:val="0"/>
                      <w:szCs w:val="21"/>
                    </w:rPr>
                  </w:pPr>
                  <w:r>
                    <w:rPr>
                      <w:b/>
                      <w:color w:val="auto"/>
                      <w:kern w:val="0"/>
                      <w:szCs w:val="21"/>
                    </w:rPr>
                    <w:t>接管量</w:t>
                  </w:r>
                  <w:r>
                    <w:rPr>
                      <w:rFonts w:hint="eastAsia"/>
                      <w:b/>
                      <w:color w:val="auto"/>
                      <w:kern w:val="0"/>
                      <w:szCs w:val="21"/>
                      <w:lang w:eastAsia="zh-CN"/>
                    </w:rPr>
                    <w:t>（</w:t>
                  </w:r>
                  <w:r>
                    <w:rPr>
                      <w:b/>
                      <w:color w:val="auto"/>
                      <w:kern w:val="0"/>
                      <w:szCs w:val="21"/>
                    </w:rPr>
                    <w:t>t/a</w:t>
                  </w:r>
                  <w:r>
                    <w:rPr>
                      <w:rFonts w:hint="eastAsia"/>
                      <w:b/>
                      <w:color w:val="auto"/>
                      <w:kern w:val="0"/>
                      <w:szCs w:val="21"/>
                      <w:lang w:eastAsia="zh-CN"/>
                    </w:rPr>
                    <w:t>）</w:t>
                  </w:r>
                </w:p>
              </w:tc>
              <w:tc>
                <w:tcPr>
                  <w:tcW w:w="365" w:type="pct"/>
                  <w:vAlign w:val="center"/>
                </w:tcPr>
                <w:p w14:paraId="093E473B">
                  <w:pPr>
                    <w:jc w:val="center"/>
                    <w:rPr>
                      <w:b/>
                      <w:color w:val="auto"/>
                      <w:kern w:val="0"/>
                      <w:szCs w:val="21"/>
                    </w:rPr>
                  </w:pPr>
                  <w:r>
                    <w:rPr>
                      <w:b/>
                      <w:color w:val="auto"/>
                      <w:kern w:val="0"/>
                      <w:szCs w:val="21"/>
                    </w:rPr>
                    <w:t>接管标准</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272" w:type="pct"/>
                  <w:vMerge w:val="continue"/>
                  <w:vAlign w:val="center"/>
                </w:tcPr>
                <w:p w14:paraId="55C29A00">
                  <w:pPr>
                    <w:jc w:val="center"/>
                    <w:rPr>
                      <w:color w:val="auto"/>
                      <w:kern w:val="0"/>
                      <w:szCs w:val="21"/>
                    </w:rPr>
                  </w:pPr>
                </w:p>
              </w:tc>
              <w:tc>
                <w:tcPr>
                  <w:tcW w:w="409" w:type="pct"/>
                  <w:vMerge w:val="continue"/>
                  <w:vAlign w:val="center"/>
                </w:tcPr>
                <w:p w14:paraId="43B0AF6A">
                  <w:pPr>
                    <w:jc w:val="center"/>
                    <w:rPr>
                      <w:color w:val="auto"/>
                      <w:kern w:val="0"/>
                      <w:szCs w:val="21"/>
                    </w:rPr>
                  </w:pPr>
                </w:p>
              </w:tc>
            </w:tr>
            <w:tr w14:paraId="64D73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3E29939B">
                  <w:pPr>
                    <w:adjustRightInd w:val="0"/>
                    <w:snapToGrid w:val="0"/>
                    <w:jc w:val="center"/>
                    <w:rPr>
                      <w:rFonts w:hint="default" w:eastAsia="宋体"/>
                      <w:color w:val="auto"/>
                      <w:szCs w:val="21"/>
                      <w:lang w:val="en-US" w:eastAsia="zh-CN"/>
                    </w:rPr>
                  </w:pPr>
                  <w:r>
                    <w:rPr>
                      <w:rFonts w:hint="eastAsia"/>
                      <w:color w:val="auto"/>
                      <w:szCs w:val="21"/>
                      <w:lang w:val="en-US" w:eastAsia="zh-CN"/>
                    </w:rPr>
                    <w:t>CNC清洗废水</w:t>
                  </w:r>
                </w:p>
              </w:tc>
              <w:tc>
                <w:tcPr>
                  <w:tcW w:w="172" w:type="pct"/>
                  <w:vMerge w:val="restart"/>
                  <w:vAlign w:val="center"/>
                </w:tcPr>
                <w:p w14:paraId="0AF4C00A">
                  <w:pPr>
                    <w:adjustRightInd w:val="0"/>
                    <w:snapToGrid w:val="0"/>
                    <w:jc w:val="center"/>
                    <w:rPr>
                      <w:color w:val="auto"/>
                      <w:szCs w:val="21"/>
                    </w:rPr>
                  </w:pPr>
                  <w:r>
                    <w:rPr>
                      <w:color w:val="auto"/>
                      <w:szCs w:val="21"/>
                    </w:rPr>
                    <w:t>生产废水</w:t>
                  </w:r>
                </w:p>
              </w:tc>
              <w:tc>
                <w:tcPr>
                  <w:tcW w:w="278" w:type="pct"/>
                  <w:shd w:val="clear" w:color="auto" w:fill="auto"/>
                  <w:vAlign w:val="center"/>
                </w:tcPr>
                <w:p w14:paraId="7917D3AA">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50D06C1A">
                  <w:pPr>
                    <w:jc w:val="center"/>
                    <w:rPr>
                      <w:rFonts w:hint="default" w:eastAsia="宋体"/>
                      <w:color w:val="auto"/>
                      <w:kern w:val="0"/>
                      <w:szCs w:val="21"/>
                      <w:lang w:val="en-US" w:eastAsia="zh-CN"/>
                    </w:rPr>
                  </w:pPr>
                  <w:r>
                    <w:rPr>
                      <w:rFonts w:hint="eastAsia"/>
                      <w:color w:val="auto"/>
                      <w:kern w:val="0"/>
                      <w:szCs w:val="21"/>
                      <w:lang w:val="en-US" w:eastAsia="zh-CN"/>
                    </w:rPr>
                    <w:t>18.018</w:t>
                  </w:r>
                </w:p>
              </w:tc>
              <w:tc>
                <w:tcPr>
                  <w:tcW w:w="309" w:type="pct"/>
                  <w:vAlign w:val="center"/>
                </w:tcPr>
                <w:p w14:paraId="7D7B2EDA">
                  <w:pPr>
                    <w:widowControl/>
                    <w:adjustRightInd w:val="0"/>
                    <w:snapToGrid w:val="0"/>
                    <w:spacing w:line="240" w:lineRule="atLeast"/>
                    <w:jc w:val="center"/>
                    <w:textAlignment w:val="center"/>
                    <w:rPr>
                      <w:color w:val="auto"/>
                      <w:kern w:val="0"/>
                      <w:szCs w:val="21"/>
                    </w:rPr>
                  </w:pPr>
                  <w:r>
                    <w:rPr>
                      <w:color w:val="auto"/>
                      <w:szCs w:val="21"/>
                    </w:rPr>
                    <w:t>6~9</w:t>
                  </w:r>
                </w:p>
              </w:tc>
              <w:tc>
                <w:tcPr>
                  <w:tcW w:w="354" w:type="pct"/>
                  <w:vAlign w:val="center"/>
                </w:tcPr>
                <w:p w14:paraId="5CF92742">
                  <w:pPr>
                    <w:widowControl/>
                    <w:adjustRightInd w:val="0"/>
                    <w:snapToGrid w:val="0"/>
                    <w:spacing w:line="240" w:lineRule="atLeast"/>
                    <w:jc w:val="center"/>
                    <w:textAlignment w:val="center"/>
                    <w:rPr>
                      <w:color w:val="auto"/>
                      <w:kern w:val="0"/>
                      <w:szCs w:val="21"/>
                    </w:rPr>
                  </w:pPr>
                  <w:r>
                    <w:rPr>
                      <w:color w:val="auto"/>
                      <w:szCs w:val="21"/>
                    </w:rPr>
                    <w:t>/</w:t>
                  </w:r>
                </w:p>
              </w:tc>
              <w:tc>
                <w:tcPr>
                  <w:tcW w:w="391" w:type="pct"/>
                  <w:vMerge w:val="restart"/>
                  <w:vAlign w:val="center"/>
                </w:tcPr>
                <w:p w14:paraId="54AB5EF6">
                  <w:pPr>
                    <w:jc w:val="center"/>
                    <w:rPr>
                      <w:rFonts w:hint="default" w:eastAsia="宋体"/>
                      <w:color w:val="auto"/>
                      <w:kern w:val="0"/>
                      <w:szCs w:val="21"/>
                      <w:lang w:val="en-US" w:eastAsia="zh-CN"/>
                    </w:rPr>
                  </w:pPr>
                  <w:r>
                    <w:rPr>
                      <w:rFonts w:hint="eastAsia"/>
                      <w:color w:val="auto"/>
                      <w:kern w:val="0"/>
                      <w:szCs w:val="21"/>
                      <w:lang w:val="en-US" w:eastAsia="zh-CN"/>
                    </w:rPr>
                    <w:t>中和+沉淀+砂滤</w:t>
                  </w:r>
                </w:p>
              </w:tc>
              <w:tc>
                <w:tcPr>
                  <w:tcW w:w="204" w:type="pct"/>
                  <w:vAlign w:val="center"/>
                </w:tcPr>
                <w:p w14:paraId="357C8CB0">
                  <w:pPr>
                    <w:jc w:val="center"/>
                    <w:rPr>
                      <w:color w:val="auto"/>
                      <w:kern w:val="0"/>
                      <w:szCs w:val="21"/>
                    </w:rPr>
                  </w:pPr>
                  <w:r>
                    <w:rPr>
                      <w:color w:val="auto"/>
                      <w:kern w:val="0"/>
                      <w:szCs w:val="21"/>
                    </w:rPr>
                    <w:t>/</w:t>
                  </w:r>
                </w:p>
              </w:tc>
              <w:tc>
                <w:tcPr>
                  <w:tcW w:w="174" w:type="pct"/>
                  <w:vMerge w:val="restart"/>
                  <w:vAlign w:val="center"/>
                </w:tcPr>
                <w:p w14:paraId="1F78B5BD">
                  <w:pPr>
                    <w:jc w:val="center"/>
                    <w:rPr>
                      <w:color w:val="auto"/>
                      <w:kern w:val="0"/>
                      <w:szCs w:val="21"/>
                    </w:rPr>
                  </w:pPr>
                  <w:r>
                    <w:rPr>
                      <w:color w:val="auto"/>
                      <w:kern w:val="0"/>
                      <w:szCs w:val="21"/>
                    </w:rPr>
                    <w:t>是</w:t>
                  </w:r>
                </w:p>
              </w:tc>
              <w:tc>
                <w:tcPr>
                  <w:tcW w:w="307" w:type="pct"/>
                  <w:vMerge w:val="restart"/>
                  <w:vAlign w:val="center"/>
                </w:tcPr>
                <w:p w14:paraId="23DAC0CA">
                  <w:pPr>
                    <w:jc w:val="center"/>
                    <w:rPr>
                      <w:color w:val="auto"/>
                      <w:kern w:val="0"/>
                      <w:szCs w:val="21"/>
                    </w:rPr>
                  </w:pPr>
                  <w:r>
                    <w:rPr>
                      <w:rFonts w:hint="eastAsia"/>
                      <w:color w:val="auto"/>
                      <w:kern w:val="0"/>
                      <w:szCs w:val="21"/>
                      <w:lang w:val="en-US" w:eastAsia="zh-CN"/>
                    </w:rPr>
                    <w:t>18.018</w:t>
                  </w:r>
                </w:p>
              </w:tc>
              <w:tc>
                <w:tcPr>
                  <w:tcW w:w="328" w:type="pct"/>
                  <w:vAlign w:val="center"/>
                </w:tcPr>
                <w:p w14:paraId="4D20FE5D">
                  <w:pPr>
                    <w:jc w:val="center"/>
                    <w:rPr>
                      <w:color w:val="auto"/>
                      <w:kern w:val="0"/>
                      <w:szCs w:val="21"/>
                    </w:rPr>
                  </w:pPr>
                  <w:r>
                    <w:rPr>
                      <w:color w:val="auto"/>
                      <w:szCs w:val="21"/>
                    </w:rPr>
                    <w:t>/</w:t>
                  </w:r>
                </w:p>
              </w:tc>
              <w:tc>
                <w:tcPr>
                  <w:tcW w:w="381" w:type="pct"/>
                  <w:vAlign w:val="center"/>
                </w:tcPr>
                <w:p w14:paraId="28CC0212">
                  <w:pPr>
                    <w:jc w:val="center"/>
                    <w:rPr>
                      <w:color w:val="auto"/>
                      <w:kern w:val="0"/>
                      <w:szCs w:val="21"/>
                    </w:rPr>
                  </w:pPr>
                  <w:r>
                    <w:rPr>
                      <w:color w:val="auto"/>
                      <w:szCs w:val="21"/>
                    </w:rPr>
                    <w:t>/</w:t>
                  </w:r>
                </w:p>
              </w:tc>
              <w:tc>
                <w:tcPr>
                  <w:tcW w:w="365" w:type="pct"/>
                  <w:vAlign w:val="center"/>
                </w:tcPr>
                <w:p w14:paraId="431A27B5">
                  <w:pPr>
                    <w:jc w:val="center"/>
                    <w:rPr>
                      <w:color w:val="auto"/>
                      <w:kern w:val="0"/>
                      <w:szCs w:val="21"/>
                    </w:rPr>
                  </w:pPr>
                  <w:r>
                    <w:rPr>
                      <w:color w:val="auto"/>
                      <w:szCs w:val="21"/>
                    </w:rPr>
                    <w:t>6-9</w:t>
                  </w:r>
                </w:p>
              </w:tc>
              <w:tc>
                <w:tcPr>
                  <w:tcW w:w="272" w:type="pct"/>
                  <w:vMerge w:val="restart"/>
                  <w:vAlign w:val="center"/>
                </w:tcPr>
                <w:p w14:paraId="40E428EB">
                  <w:pPr>
                    <w:jc w:val="center"/>
                    <w:rPr>
                      <w:rFonts w:hint="default" w:eastAsia="宋体"/>
                      <w:color w:val="auto"/>
                      <w:kern w:val="0"/>
                      <w:szCs w:val="21"/>
                      <w:lang w:val="en-US" w:eastAsia="zh-CN"/>
                    </w:rPr>
                  </w:pPr>
                  <w:r>
                    <w:rPr>
                      <w:rFonts w:hint="eastAsia"/>
                      <w:color w:val="auto"/>
                      <w:kern w:val="0"/>
                      <w:szCs w:val="21"/>
                      <w:lang w:val="en-US" w:eastAsia="zh-CN"/>
                    </w:rPr>
                    <w:t>7920</w:t>
                  </w:r>
                </w:p>
              </w:tc>
              <w:tc>
                <w:tcPr>
                  <w:tcW w:w="409" w:type="pct"/>
                  <w:vMerge w:val="restart"/>
                  <w:vAlign w:val="center"/>
                </w:tcPr>
                <w:p w14:paraId="55FB0B3B">
                  <w:pPr>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r>
            <w:tr w14:paraId="1AA6B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746" w:type="pct"/>
                  <w:vMerge w:val="continue"/>
                  <w:vAlign w:val="center"/>
                </w:tcPr>
                <w:p w14:paraId="29706862">
                  <w:pPr>
                    <w:adjustRightInd w:val="0"/>
                    <w:snapToGrid w:val="0"/>
                    <w:jc w:val="center"/>
                    <w:rPr>
                      <w:color w:val="auto"/>
                      <w:szCs w:val="21"/>
                    </w:rPr>
                  </w:pPr>
                </w:p>
              </w:tc>
              <w:tc>
                <w:tcPr>
                  <w:tcW w:w="172" w:type="pct"/>
                  <w:vMerge w:val="continue"/>
                  <w:vAlign w:val="center"/>
                </w:tcPr>
                <w:p w14:paraId="7BDD2BB5">
                  <w:pPr>
                    <w:adjustRightInd w:val="0"/>
                    <w:snapToGrid w:val="0"/>
                    <w:jc w:val="center"/>
                    <w:rPr>
                      <w:color w:val="auto"/>
                      <w:szCs w:val="21"/>
                    </w:rPr>
                  </w:pPr>
                </w:p>
              </w:tc>
              <w:tc>
                <w:tcPr>
                  <w:tcW w:w="278" w:type="pct"/>
                  <w:shd w:val="clear" w:color="auto" w:fill="auto"/>
                  <w:vAlign w:val="center"/>
                </w:tcPr>
                <w:p w14:paraId="09D1B352">
                  <w:pPr>
                    <w:widowControl/>
                    <w:adjustRightInd w:val="0"/>
                    <w:snapToGrid w:val="0"/>
                    <w:spacing w:line="240" w:lineRule="atLeast"/>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2A026DEF">
                  <w:pPr>
                    <w:jc w:val="center"/>
                    <w:rPr>
                      <w:color w:val="auto"/>
                      <w:kern w:val="0"/>
                      <w:szCs w:val="21"/>
                    </w:rPr>
                  </w:pPr>
                </w:p>
              </w:tc>
              <w:tc>
                <w:tcPr>
                  <w:tcW w:w="309" w:type="pct"/>
                  <w:vAlign w:val="center"/>
                </w:tcPr>
                <w:p w14:paraId="7F57DCBE">
                  <w:pPr>
                    <w:jc w:val="center"/>
                    <w:rPr>
                      <w:rFonts w:hint="default" w:eastAsia="宋体"/>
                      <w:color w:val="auto"/>
                      <w:kern w:val="0"/>
                      <w:szCs w:val="21"/>
                      <w:lang w:val="en-US" w:eastAsia="zh-CN"/>
                    </w:rPr>
                  </w:pPr>
                  <w:r>
                    <w:rPr>
                      <w:rFonts w:hint="eastAsia"/>
                      <w:color w:val="auto"/>
                      <w:kern w:val="0"/>
                      <w:szCs w:val="21"/>
                      <w:lang w:val="en-US" w:eastAsia="zh-CN"/>
                    </w:rPr>
                    <w:t>600</w:t>
                  </w:r>
                </w:p>
              </w:tc>
              <w:tc>
                <w:tcPr>
                  <w:tcW w:w="354" w:type="pct"/>
                  <w:vAlign w:val="center"/>
                </w:tcPr>
                <w:p w14:paraId="74D8D42D">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0.0108</w:t>
                  </w:r>
                </w:p>
              </w:tc>
              <w:tc>
                <w:tcPr>
                  <w:tcW w:w="391" w:type="pct"/>
                  <w:vMerge w:val="continue"/>
                  <w:vAlign w:val="center"/>
                </w:tcPr>
                <w:p w14:paraId="33D475CF">
                  <w:pPr>
                    <w:jc w:val="center"/>
                    <w:rPr>
                      <w:color w:val="auto"/>
                      <w:kern w:val="0"/>
                      <w:szCs w:val="21"/>
                    </w:rPr>
                  </w:pPr>
                </w:p>
              </w:tc>
              <w:tc>
                <w:tcPr>
                  <w:tcW w:w="204" w:type="pct"/>
                  <w:vAlign w:val="center"/>
                </w:tcPr>
                <w:p w14:paraId="4FDE4D85">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50</w:t>
                  </w:r>
                </w:p>
              </w:tc>
              <w:tc>
                <w:tcPr>
                  <w:tcW w:w="174" w:type="pct"/>
                  <w:vMerge w:val="continue"/>
                  <w:vAlign w:val="center"/>
                </w:tcPr>
                <w:p w14:paraId="6679B7FD">
                  <w:pPr>
                    <w:jc w:val="center"/>
                    <w:rPr>
                      <w:color w:val="auto"/>
                      <w:kern w:val="0"/>
                      <w:szCs w:val="21"/>
                    </w:rPr>
                  </w:pPr>
                </w:p>
              </w:tc>
              <w:tc>
                <w:tcPr>
                  <w:tcW w:w="307" w:type="pct"/>
                  <w:vMerge w:val="continue"/>
                  <w:vAlign w:val="center"/>
                </w:tcPr>
                <w:p w14:paraId="1DCEFA55">
                  <w:pPr>
                    <w:jc w:val="center"/>
                    <w:rPr>
                      <w:color w:val="auto"/>
                      <w:kern w:val="0"/>
                      <w:szCs w:val="21"/>
                    </w:rPr>
                  </w:pPr>
                </w:p>
              </w:tc>
              <w:tc>
                <w:tcPr>
                  <w:tcW w:w="328" w:type="pct"/>
                  <w:vAlign w:val="center"/>
                </w:tcPr>
                <w:p w14:paraId="34898785">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300</w:t>
                  </w:r>
                </w:p>
              </w:tc>
              <w:tc>
                <w:tcPr>
                  <w:tcW w:w="381" w:type="pct"/>
                  <w:vAlign w:val="center"/>
                </w:tcPr>
                <w:p w14:paraId="4494F8AA">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0.0054</w:t>
                  </w:r>
                </w:p>
              </w:tc>
              <w:tc>
                <w:tcPr>
                  <w:tcW w:w="365" w:type="pct"/>
                  <w:vAlign w:val="center"/>
                </w:tcPr>
                <w:p w14:paraId="7F92E847">
                  <w:pPr>
                    <w:jc w:val="center"/>
                    <w:rPr>
                      <w:rFonts w:hint="default" w:eastAsia="宋体"/>
                      <w:color w:val="auto"/>
                      <w:kern w:val="0"/>
                      <w:szCs w:val="21"/>
                      <w:lang w:val="en-US" w:eastAsia="zh-CN"/>
                    </w:rPr>
                  </w:pPr>
                  <w:r>
                    <w:rPr>
                      <w:rFonts w:hint="eastAsia"/>
                      <w:color w:val="auto"/>
                      <w:kern w:val="0"/>
                      <w:szCs w:val="21"/>
                      <w:lang w:val="en-US" w:eastAsia="zh-CN"/>
                    </w:rPr>
                    <w:t>500</w:t>
                  </w:r>
                </w:p>
              </w:tc>
              <w:tc>
                <w:tcPr>
                  <w:tcW w:w="272" w:type="pct"/>
                  <w:vMerge w:val="continue"/>
                  <w:vAlign w:val="center"/>
                </w:tcPr>
                <w:p w14:paraId="5FB5EB7A">
                  <w:pPr>
                    <w:jc w:val="center"/>
                    <w:rPr>
                      <w:color w:val="auto"/>
                      <w:kern w:val="0"/>
                      <w:szCs w:val="21"/>
                    </w:rPr>
                  </w:pPr>
                </w:p>
              </w:tc>
              <w:tc>
                <w:tcPr>
                  <w:tcW w:w="409" w:type="pct"/>
                  <w:vMerge w:val="continue"/>
                  <w:vAlign w:val="center"/>
                </w:tcPr>
                <w:p w14:paraId="28F84D73">
                  <w:pPr>
                    <w:jc w:val="center"/>
                    <w:rPr>
                      <w:color w:val="auto"/>
                      <w:kern w:val="0"/>
                      <w:szCs w:val="21"/>
                    </w:rPr>
                  </w:pPr>
                </w:p>
              </w:tc>
            </w:tr>
            <w:tr w14:paraId="36638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0F595978">
                  <w:pPr>
                    <w:adjustRightInd w:val="0"/>
                    <w:snapToGrid w:val="0"/>
                    <w:jc w:val="center"/>
                    <w:rPr>
                      <w:color w:val="auto"/>
                      <w:szCs w:val="21"/>
                    </w:rPr>
                  </w:pPr>
                </w:p>
              </w:tc>
              <w:tc>
                <w:tcPr>
                  <w:tcW w:w="172" w:type="pct"/>
                  <w:vMerge w:val="continue"/>
                  <w:vAlign w:val="center"/>
                </w:tcPr>
                <w:p w14:paraId="0CA48B57">
                  <w:pPr>
                    <w:adjustRightInd w:val="0"/>
                    <w:snapToGrid w:val="0"/>
                    <w:jc w:val="center"/>
                    <w:rPr>
                      <w:color w:val="auto"/>
                      <w:szCs w:val="21"/>
                    </w:rPr>
                  </w:pPr>
                </w:p>
              </w:tc>
              <w:tc>
                <w:tcPr>
                  <w:tcW w:w="278" w:type="pct"/>
                  <w:shd w:val="clear" w:color="auto" w:fill="auto"/>
                  <w:vAlign w:val="center"/>
                </w:tcPr>
                <w:p w14:paraId="48560A7F">
                  <w:pPr>
                    <w:widowControl/>
                    <w:adjustRightInd w:val="0"/>
                    <w:snapToGrid w:val="0"/>
                    <w:spacing w:line="240" w:lineRule="atLeast"/>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30A40B2E">
                  <w:pPr>
                    <w:jc w:val="center"/>
                    <w:rPr>
                      <w:color w:val="auto"/>
                      <w:kern w:val="0"/>
                      <w:szCs w:val="21"/>
                    </w:rPr>
                  </w:pPr>
                </w:p>
              </w:tc>
              <w:tc>
                <w:tcPr>
                  <w:tcW w:w="309" w:type="pct"/>
                  <w:vAlign w:val="center"/>
                </w:tcPr>
                <w:p w14:paraId="423A92F1">
                  <w:pPr>
                    <w:jc w:val="center"/>
                    <w:rPr>
                      <w:rFonts w:hint="default" w:eastAsia="宋体"/>
                      <w:color w:val="auto"/>
                      <w:kern w:val="0"/>
                      <w:szCs w:val="21"/>
                      <w:lang w:val="en-US" w:eastAsia="zh-CN"/>
                    </w:rPr>
                  </w:pPr>
                  <w:r>
                    <w:rPr>
                      <w:rFonts w:hint="eastAsia"/>
                      <w:color w:val="auto"/>
                      <w:kern w:val="0"/>
                      <w:szCs w:val="21"/>
                      <w:lang w:val="en-US" w:eastAsia="zh-CN"/>
                    </w:rPr>
                    <w:t>400</w:t>
                  </w:r>
                </w:p>
              </w:tc>
              <w:tc>
                <w:tcPr>
                  <w:tcW w:w="354" w:type="pct"/>
                  <w:vAlign w:val="center"/>
                </w:tcPr>
                <w:p w14:paraId="6D8F7AA3">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0.0072</w:t>
                  </w:r>
                </w:p>
              </w:tc>
              <w:tc>
                <w:tcPr>
                  <w:tcW w:w="391" w:type="pct"/>
                  <w:vMerge w:val="continue"/>
                  <w:vAlign w:val="center"/>
                </w:tcPr>
                <w:p w14:paraId="17E31DA7">
                  <w:pPr>
                    <w:jc w:val="center"/>
                    <w:rPr>
                      <w:color w:val="auto"/>
                      <w:kern w:val="0"/>
                      <w:szCs w:val="21"/>
                    </w:rPr>
                  </w:pPr>
                </w:p>
              </w:tc>
              <w:tc>
                <w:tcPr>
                  <w:tcW w:w="204" w:type="pct"/>
                  <w:vAlign w:val="center"/>
                </w:tcPr>
                <w:p w14:paraId="027DABEB">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80</w:t>
                  </w:r>
                </w:p>
              </w:tc>
              <w:tc>
                <w:tcPr>
                  <w:tcW w:w="174" w:type="pct"/>
                  <w:vMerge w:val="continue"/>
                  <w:vAlign w:val="center"/>
                </w:tcPr>
                <w:p w14:paraId="605ADADE">
                  <w:pPr>
                    <w:jc w:val="center"/>
                    <w:rPr>
                      <w:color w:val="auto"/>
                      <w:kern w:val="0"/>
                      <w:szCs w:val="21"/>
                    </w:rPr>
                  </w:pPr>
                </w:p>
              </w:tc>
              <w:tc>
                <w:tcPr>
                  <w:tcW w:w="307" w:type="pct"/>
                  <w:vMerge w:val="continue"/>
                  <w:vAlign w:val="center"/>
                </w:tcPr>
                <w:p w14:paraId="6DB2EC24">
                  <w:pPr>
                    <w:jc w:val="center"/>
                    <w:rPr>
                      <w:color w:val="auto"/>
                      <w:kern w:val="0"/>
                      <w:szCs w:val="21"/>
                    </w:rPr>
                  </w:pPr>
                </w:p>
              </w:tc>
              <w:tc>
                <w:tcPr>
                  <w:tcW w:w="328" w:type="pct"/>
                  <w:vAlign w:val="center"/>
                </w:tcPr>
                <w:p w14:paraId="64041B48">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80</w:t>
                  </w:r>
                </w:p>
              </w:tc>
              <w:tc>
                <w:tcPr>
                  <w:tcW w:w="381" w:type="pct"/>
                  <w:vAlign w:val="center"/>
                </w:tcPr>
                <w:p w14:paraId="0EA337CB">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0.0014</w:t>
                  </w:r>
                </w:p>
              </w:tc>
              <w:tc>
                <w:tcPr>
                  <w:tcW w:w="365" w:type="pct"/>
                  <w:vAlign w:val="center"/>
                </w:tcPr>
                <w:p w14:paraId="499F88EB">
                  <w:pPr>
                    <w:jc w:val="center"/>
                    <w:rPr>
                      <w:rFonts w:hint="default" w:eastAsia="宋体"/>
                      <w:color w:val="auto"/>
                      <w:kern w:val="0"/>
                      <w:szCs w:val="21"/>
                      <w:lang w:val="en-US" w:eastAsia="zh-CN"/>
                    </w:rPr>
                  </w:pPr>
                  <w:r>
                    <w:rPr>
                      <w:rFonts w:hint="eastAsia"/>
                      <w:color w:val="auto"/>
                      <w:kern w:val="0"/>
                      <w:szCs w:val="21"/>
                      <w:lang w:val="en-US" w:eastAsia="zh-CN"/>
                    </w:rPr>
                    <w:t>400</w:t>
                  </w:r>
                </w:p>
              </w:tc>
              <w:tc>
                <w:tcPr>
                  <w:tcW w:w="272" w:type="pct"/>
                  <w:vMerge w:val="continue"/>
                  <w:vAlign w:val="center"/>
                </w:tcPr>
                <w:p w14:paraId="7F14F289">
                  <w:pPr>
                    <w:jc w:val="center"/>
                    <w:rPr>
                      <w:color w:val="auto"/>
                      <w:kern w:val="0"/>
                      <w:szCs w:val="21"/>
                    </w:rPr>
                  </w:pPr>
                </w:p>
              </w:tc>
              <w:tc>
                <w:tcPr>
                  <w:tcW w:w="409" w:type="pct"/>
                  <w:vMerge w:val="continue"/>
                  <w:vAlign w:val="center"/>
                </w:tcPr>
                <w:p w14:paraId="354FFF5A">
                  <w:pPr>
                    <w:jc w:val="center"/>
                    <w:rPr>
                      <w:color w:val="auto"/>
                      <w:kern w:val="0"/>
                      <w:szCs w:val="21"/>
                    </w:rPr>
                  </w:pPr>
                </w:p>
              </w:tc>
            </w:tr>
            <w:tr w14:paraId="22A62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4C76CAFD">
                  <w:pPr>
                    <w:adjustRightInd w:val="0"/>
                    <w:snapToGrid w:val="0"/>
                    <w:jc w:val="center"/>
                    <w:rPr>
                      <w:color w:val="auto"/>
                      <w:szCs w:val="21"/>
                    </w:rPr>
                  </w:pPr>
                </w:p>
              </w:tc>
              <w:tc>
                <w:tcPr>
                  <w:tcW w:w="172" w:type="pct"/>
                  <w:vMerge w:val="continue"/>
                  <w:vAlign w:val="center"/>
                </w:tcPr>
                <w:p w14:paraId="34F68948">
                  <w:pPr>
                    <w:adjustRightInd w:val="0"/>
                    <w:snapToGrid w:val="0"/>
                    <w:jc w:val="center"/>
                    <w:rPr>
                      <w:color w:val="auto"/>
                      <w:szCs w:val="21"/>
                    </w:rPr>
                  </w:pPr>
                </w:p>
              </w:tc>
              <w:tc>
                <w:tcPr>
                  <w:tcW w:w="278" w:type="pct"/>
                  <w:shd w:val="clear" w:color="auto" w:fill="auto"/>
                  <w:vAlign w:val="center"/>
                </w:tcPr>
                <w:p w14:paraId="72542F69">
                  <w:pPr>
                    <w:widowControl/>
                    <w:adjustRightInd w:val="0"/>
                    <w:snapToGrid w:val="0"/>
                    <w:spacing w:line="240" w:lineRule="atLeast"/>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2397EF08">
                  <w:pPr>
                    <w:jc w:val="center"/>
                    <w:rPr>
                      <w:color w:val="auto"/>
                      <w:kern w:val="0"/>
                      <w:szCs w:val="21"/>
                    </w:rPr>
                  </w:pPr>
                </w:p>
              </w:tc>
              <w:tc>
                <w:tcPr>
                  <w:tcW w:w="309" w:type="pct"/>
                  <w:vAlign w:val="center"/>
                </w:tcPr>
                <w:p w14:paraId="598B0A26">
                  <w:pPr>
                    <w:jc w:val="center"/>
                    <w:rPr>
                      <w:color w:val="auto"/>
                      <w:kern w:val="0"/>
                      <w:szCs w:val="21"/>
                    </w:rPr>
                  </w:pPr>
                  <w:r>
                    <w:rPr>
                      <w:rFonts w:hint="eastAsia"/>
                      <w:color w:val="auto"/>
                      <w:kern w:val="0"/>
                      <w:szCs w:val="21"/>
                    </w:rPr>
                    <w:t>30</w:t>
                  </w:r>
                </w:p>
              </w:tc>
              <w:tc>
                <w:tcPr>
                  <w:tcW w:w="354" w:type="pct"/>
                  <w:vAlign w:val="center"/>
                </w:tcPr>
                <w:p w14:paraId="760B6CC4">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w:t>
                  </w:r>
                  <w:r>
                    <w:rPr>
                      <w:rFonts w:hint="eastAsia"/>
                      <w:color w:val="auto"/>
                      <w:kern w:val="0"/>
                      <w:szCs w:val="21"/>
                      <w:lang w:val="en-US" w:eastAsia="zh-CN" w:bidi="ar"/>
                    </w:rPr>
                    <w:t>0005</w:t>
                  </w:r>
                </w:p>
              </w:tc>
              <w:tc>
                <w:tcPr>
                  <w:tcW w:w="391" w:type="pct"/>
                  <w:vMerge w:val="continue"/>
                  <w:vAlign w:val="center"/>
                </w:tcPr>
                <w:p w14:paraId="61DD5FA4">
                  <w:pPr>
                    <w:jc w:val="center"/>
                    <w:rPr>
                      <w:color w:val="auto"/>
                      <w:kern w:val="0"/>
                      <w:szCs w:val="21"/>
                    </w:rPr>
                  </w:pPr>
                </w:p>
              </w:tc>
              <w:tc>
                <w:tcPr>
                  <w:tcW w:w="204" w:type="pct"/>
                  <w:vAlign w:val="center"/>
                </w:tcPr>
                <w:p w14:paraId="1CFAB964">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w:t>
                  </w:r>
                </w:p>
              </w:tc>
              <w:tc>
                <w:tcPr>
                  <w:tcW w:w="174" w:type="pct"/>
                  <w:vMerge w:val="continue"/>
                  <w:vAlign w:val="center"/>
                </w:tcPr>
                <w:p w14:paraId="48B2FA52">
                  <w:pPr>
                    <w:jc w:val="center"/>
                    <w:rPr>
                      <w:color w:val="auto"/>
                      <w:kern w:val="0"/>
                      <w:szCs w:val="21"/>
                    </w:rPr>
                  </w:pPr>
                </w:p>
              </w:tc>
              <w:tc>
                <w:tcPr>
                  <w:tcW w:w="307" w:type="pct"/>
                  <w:vMerge w:val="continue"/>
                  <w:vAlign w:val="center"/>
                </w:tcPr>
                <w:p w14:paraId="2E04E499">
                  <w:pPr>
                    <w:jc w:val="center"/>
                    <w:rPr>
                      <w:color w:val="auto"/>
                      <w:kern w:val="0"/>
                      <w:szCs w:val="21"/>
                    </w:rPr>
                  </w:pPr>
                </w:p>
              </w:tc>
              <w:tc>
                <w:tcPr>
                  <w:tcW w:w="328" w:type="pct"/>
                  <w:vAlign w:val="center"/>
                </w:tcPr>
                <w:p w14:paraId="02305E6D">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30</w:t>
                  </w:r>
                </w:p>
              </w:tc>
              <w:tc>
                <w:tcPr>
                  <w:tcW w:w="381" w:type="pct"/>
                  <w:vAlign w:val="center"/>
                </w:tcPr>
                <w:p w14:paraId="6C7261BD">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w:t>
                  </w:r>
                  <w:r>
                    <w:rPr>
                      <w:rFonts w:hint="eastAsia"/>
                      <w:color w:val="auto"/>
                      <w:kern w:val="0"/>
                      <w:szCs w:val="21"/>
                      <w:lang w:val="en-US" w:eastAsia="zh-CN" w:bidi="ar"/>
                    </w:rPr>
                    <w:t>0005</w:t>
                  </w:r>
                </w:p>
              </w:tc>
              <w:tc>
                <w:tcPr>
                  <w:tcW w:w="365" w:type="pct"/>
                  <w:vAlign w:val="center"/>
                </w:tcPr>
                <w:p w14:paraId="6E02DBB5">
                  <w:pPr>
                    <w:jc w:val="center"/>
                    <w:rPr>
                      <w:rFonts w:hint="eastAsia" w:eastAsia="宋体"/>
                      <w:color w:val="auto"/>
                      <w:kern w:val="0"/>
                      <w:szCs w:val="21"/>
                      <w:lang w:val="en-US" w:eastAsia="zh-CN"/>
                    </w:rPr>
                  </w:pPr>
                  <w:r>
                    <w:rPr>
                      <w:rFonts w:hint="eastAsia"/>
                      <w:color w:val="auto"/>
                      <w:kern w:val="0"/>
                      <w:szCs w:val="21"/>
                    </w:rPr>
                    <w:t>3</w:t>
                  </w:r>
                  <w:r>
                    <w:rPr>
                      <w:rFonts w:hint="eastAsia"/>
                      <w:color w:val="auto"/>
                      <w:kern w:val="0"/>
                      <w:szCs w:val="21"/>
                      <w:lang w:val="en-US" w:eastAsia="zh-CN"/>
                    </w:rPr>
                    <w:t>0</w:t>
                  </w:r>
                </w:p>
              </w:tc>
              <w:tc>
                <w:tcPr>
                  <w:tcW w:w="272" w:type="pct"/>
                  <w:vMerge w:val="continue"/>
                  <w:vAlign w:val="center"/>
                </w:tcPr>
                <w:p w14:paraId="7BBB372D">
                  <w:pPr>
                    <w:jc w:val="center"/>
                    <w:rPr>
                      <w:color w:val="auto"/>
                      <w:kern w:val="0"/>
                      <w:szCs w:val="21"/>
                    </w:rPr>
                  </w:pPr>
                </w:p>
              </w:tc>
              <w:tc>
                <w:tcPr>
                  <w:tcW w:w="409" w:type="pct"/>
                  <w:vMerge w:val="continue"/>
                  <w:vAlign w:val="center"/>
                </w:tcPr>
                <w:p w14:paraId="07F95AFE">
                  <w:pPr>
                    <w:jc w:val="center"/>
                    <w:rPr>
                      <w:color w:val="auto"/>
                      <w:kern w:val="0"/>
                      <w:szCs w:val="21"/>
                    </w:rPr>
                  </w:pPr>
                </w:p>
              </w:tc>
            </w:tr>
            <w:tr w14:paraId="7B56E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08F83B16">
                  <w:pPr>
                    <w:adjustRightInd w:val="0"/>
                    <w:snapToGrid w:val="0"/>
                    <w:jc w:val="center"/>
                    <w:rPr>
                      <w:color w:val="auto"/>
                      <w:szCs w:val="21"/>
                    </w:rPr>
                  </w:pPr>
                </w:p>
              </w:tc>
              <w:tc>
                <w:tcPr>
                  <w:tcW w:w="172" w:type="pct"/>
                  <w:vMerge w:val="continue"/>
                  <w:vAlign w:val="center"/>
                </w:tcPr>
                <w:p w14:paraId="7F38044D">
                  <w:pPr>
                    <w:adjustRightInd w:val="0"/>
                    <w:snapToGrid w:val="0"/>
                    <w:jc w:val="center"/>
                    <w:rPr>
                      <w:color w:val="auto"/>
                      <w:szCs w:val="21"/>
                    </w:rPr>
                  </w:pPr>
                </w:p>
              </w:tc>
              <w:tc>
                <w:tcPr>
                  <w:tcW w:w="278" w:type="pct"/>
                  <w:shd w:val="clear" w:color="auto" w:fill="auto"/>
                  <w:vAlign w:val="center"/>
                </w:tcPr>
                <w:p w14:paraId="23B450AF">
                  <w:pPr>
                    <w:widowControl/>
                    <w:adjustRightInd w:val="0"/>
                    <w:snapToGrid w:val="0"/>
                    <w:spacing w:line="240" w:lineRule="atLeast"/>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LAS</w:t>
                  </w:r>
                </w:p>
              </w:tc>
              <w:tc>
                <w:tcPr>
                  <w:tcW w:w="307" w:type="pct"/>
                  <w:vMerge w:val="continue"/>
                  <w:vAlign w:val="center"/>
                </w:tcPr>
                <w:p w14:paraId="731DEF5F">
                  <w:pPr>
                    <w:jc w:val="center"/>
                    <w:rPr>
                      <w:color w:val="auto"/>
                      <w:kern w:val="0"/>
                      <w:szCs w:val="21"/>
                    </w:rPr>
                  </w:pPr>
                </w:p>
              </w:tc>
              <w:tc>
                <w:tcPr>
                  <w:tcW w:w="309" w:type="pct"/>
                  <w:vAlign w:val="center"/>
                </w:tcPr>
                <w:p w14:paraId="19A2027C">
                  <w:pPr>
                    <w:jc w:val="center"/>
                    <w:rPr>
                      <w:rFonts w:hint="default" w:eastAsia="宋体"/>
                      <w:color w:val="auto"/>
                      <w:kern w:val="0"/>
                      <w:szCs w:val="21"/>
                      <w:lang w:val="en-US" w:eastAsia="zh-CN"/>
                    </w:rPr>
                  </w:pPr>
                  <w:r>
                    <w:rPr>
                      <w:rFonts w:hint="eastAsia"/>
                      <w:color w:val="auto"/>
                      <w:kern w:val="0"/>
                      <w:szCs w:val="21"/>
                      <w:lang w:val="en-US" w:eastAsia="zh-CN"/>
                    </w:rPr>
                    <w:t>25</w:t>
                  </w:r>
                </w:p>
              </w:tc>
              <w:tc>
                <w:tcPr>
                  <w:tcW w:w="354" w:type="pct"/>
                  <w:vAlign w:val="center"/>
                </w:tcPr>
                <w:p w14:paraId="1DA6A787">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0.0005</w:t>
                  </w:r>
                </w:p>
              </w:tc>
              <w:tc>
                <w:tcPr>
                  <w:tcW w:w="391" w:type="pct"/>
                  <w:vMerge w:val="continue"/>
                  <w:vAlign w:val="center"/>
                </w:tcPr>
                <w:p w14:paraId="2BE2F2D4">
                  <w:pPr>
                    <w:jc w:val="center"/>
                    <w:rPr>
                      <w:color w:val="auto"/>
                      <w:kern w:val="0"/>
                      <w:szCs w:val="21"/>
                    </w:rPr>
                  </w:pPr>
                </w:p>
              </w:tc>
              <w:tc>
                <w:tcPr>
                  <w:tcW w:w="204" w:type="pct"/>
                  <w:vAlign w:val="center"/>
                </w:tcPr>
                <w:p w14:paraId="49C3C0F7">
                  <w:pPr>
                    <w:widowControl/>
                    <w:jc w:val="center"/>
                    <w:textAlignment w:val="center"/>
                    <w:rPr>
                      <w:rFonts w:hint="eastAsia" w:eastAsia="宋体"/>
                      <w:color w:val="auto"/>
                      <w:kern w:val="0"/>
                      <w:szCs w:val="21"/>
                      <w:lang w:val="en-US" w:eastAsia="zh-CN"/>
                    </w:rPr>
                  </w:pPr>
                  <w:r>
                    <w:rPr>
                      <w:rFonts w:hint="eastAsia"/>
                      <w:color w:val="auto"/>
                      <w:kern w:val="0"/>
                      <w:szCs w:val="21"/>
                      <w:lang w:val="en-US" w:eastAsia="zh-CN"/>
                    </w:rPr>
                    <w:t>30</w:t>
                  </w:r>
                </w:p>
              </w:tc>
              <w:tc>
                <w:tcPr>
                  <w:tcW w:w="174" w:type="pct"/>
                  <w:vMerge w:val="continue"/>
                  <w:vAlign w:val="center"/>
                </w:tcPr>
                <w:p w14:paraId="2646DA77">
                  <w:pPr>
                    <w:jc w:val="center"/>
                    <w:rPr>
                      <w:color w:val="auto"/>
                      <w:kern w:val="0"/>
                      <w:szCs w:val="21"/>
                    </w:rPr>
                  </w:pPr>
                </w:p>
              </w:tc>
              <w:tc>
                <w:tcPr>
                  <w:tcW w:w="307" w:type="pct"/>
                  <w:vMerge w:val="continue"/>
                  <w:vAlign w:val="center"/>
                </w:tcPr>
                <w:p w14:paraId="1898C644">
                  <w:pPr>
                    <w:jc w:val="center"/>
                    <w:rPr>
                      <w:color w:val="auto"/>
                      <w:kern w:val="0"/>
                      <w:szCs w:val="21"/>
                    </w:rPr>
                  </w:pPr>
                </w:p>
              </w:tc>
              <w:tc>
                <w:tcPr>
                  <w:tcW w:w="328" w:type="pct"/>
                  <w:vAlign w:val="center"/>
                </w:tcPr>
                <w:p w14:paraId="0A9C1BC6">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17.5</w:t>
                  </w:r>
                </w:p>
              </w:tc>
              <w:tc>
                <w:tcPr>
                  <w:tcW w:w="381" w:type="pct"/>
                  <w:vAlign w:val="center"/>
                </w:tcPr>
                <w:p w14:paraId="62116C00">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0.0003</w:t>
                  </w:r>
                </w:p>
              </w:tc>
              <w:tc>
                <w:tcPr>
                  <w:tcW w:w="365" w:type="pct"/>
                  <w:vAlign w:val="center"/>
                </w:tcPr>
                <w:p w14:paraId="2CFC602F">
                  <w:pPr>
                    <w:jc w:val="center"/>
                    <w:rPr>
                      <w:rFonts w:hint="default" w:eastAsia="宋体"/>
                      <w:color w:val="auto"/>
                      <w:kern w:val="0"/>
                      <w:szCs w:val="21"/>
                      <w:lang w:val="en-US" w:eastAsia="zh-CN"/>
                    </w:rPr>
                  </w:pPr>
                  <w:r>
                    <w:rPr>
                      <w:rFonts w:hint="eastAsia"/>
                      <w:color w:val="auto"/>
                      <w:kern w:val="0"/>
                      <w:szCs w:val="21"/>
                      <w:lang w:val="en-US" w:eastAsia="zh-CN"/>
                    </w:rPr>
                    <w:t>20</w:t>
                  </w:r>
                </w:p>
              </w:tc>
              <w:tc>
                <w:tcPr>
                  <w:tcW w:w="272" w:type="pct"/>
                  <w:vMerge w:val="continue"/>
                  <w:vAlign w:val="center"/>
                </w:tcPr>
                <w:p w14:paraId="1DB681C7">
                  <w:pPr>
                    <w:jc w:val="center"/>
                    <w:rPr>
                      <w:color w:val="auto"/>
                      <w:kern w:val="0"/>
                      <w:szCs w:val="21"/>
                    </w:rPr>
                  </w:pPr>
                </w:p>
              </w:tc>
              <w:tc>
                <w:tcPr>
                  <w:tcW w:w="409" w:type="pct"/>
                  <w:vMerge w:val="continue"/>
                  <w:vAlign w:val="center"/>
                </w:tcPr>
                <w:p w14:paraId="108BA794">
                  <w:pPr>
                    <w:jc w:val="center"/>
                    <w:rPr>
                      <w:color w:val="auto"/>
                      <w:kern w:val="0"/>
                      <w:szCs w:val="21"/>
                    </w:rPr>
                  </w:pPr>
                </w:p>
              </w:tc>
            </w:tr>
            <w:tr w14:paraId="6B77D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59" w:hRule="atLeast"/>
                <w:jc w:val="center"/>
              </w:trPr>
              <w:tc>
                <w:tcPr>
                  <w:tcW w:w="746" w:type="pct"/>
                  <w:vMerge w:val="restart"/>
                  <w:vAlign w:val="center"/>
                </w:tcPr>
                <w:p w14:paraId="431D1E21">
                  <w:pPr>
                    <w:adjustRightInd w:val="0"/>
                    <w:snapToGrid w:val="0"/>
                    <w:jc w:val="center"/>
                    <w:rPr>
                      <w:color w:val="auto"/>
                      <w:szCs w:val="21"/>
                    </w:rPr>
                  </w:pPr>
                  <w:r>
                    <w:rPr>
                      <w:rFonts w:hint="eastAsia"/>
                      <w:color w:val="auto"/>
                      <w:szCs w:val="21"/>
                      <w:lang w:val="en-US" w:eastAsia="zh-CN"/>
                    </w:rPr>
                    <w:t>打磨废水、切割废水</w:t>
                  </w:r>
                </w:p>
              </w:tc>
              <w:tc>
                <w:tcPr>
                  <w:tcW w:w="172" w:type="pct"/>
                  <w:vMerge w:val="restart"/>
                  <w:vAlign w:val="center"/>
                </w:tcPr>
                <w:p w14:paraId="08579809">
                  <w:pPr>
                    <w:adjustRightInd w:val="0"/>
                    <w:snapToGrid w:val="0"/>
                    <w:jc w:val="center"/>
                    <w:rPr>
                      <w:color w:val="auto"/>
                      <w:szCs w:val="21"/>
                    </w:rPr>
                  </w:pPr>
                  <w:r>
                    <w:rPr>
                      <w:color w:val="auto"/>
                      <w:szCs w:val="21"/>
                    </w:rPr>
                    <w:t>生产废水</w:t>
                  </w:r>
                </w:p>
              </w:tc>
              <w:tc>
                <w:tcPr>
                  <w:tcW w:w="278" w:type="pct"/>
                  <w:shd w:val="clear" w:color="auto" w:fill="auto"/>
                  <w:vAlign w:val="center"/>
                </w:tcPr>
                <w:p w14:paraId="10DF0181">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pH</w:t>
                  </w:r>
                </w:p>
              </w:tc>
              <w:tc>
                <w:tcPr>
                  <w:tcW w:w="307" w:type="pct"/>
                  <w:vMerge w:val="restart"/>
                  <w:vAlign w:val="center"/>
                </w:tcPr>
                <w:p w14:paraId="0DB36C54">
                  <w:pPr>
                    <w:jc w:val="center"/>
                    <w:rPr>
                      <w:rFonts w:hint="default" w:eastAsia="宋体"/>
                      <w:color w:val="auto"/>
                      <w:kern w:val="0"/>
                      <w:szCs w:val="21"/>
                      <w:lang w:val="en-US" w:eastAsia="zh-CN"/>
                    </w:rPr>
                  </w:pPr>
                  <w:r>
                    <w:rPr>
                      <w:rFonts w:hint="eastAsia"/>
                      <w:color w:val="auto"/>
                      <w:kern w:val="0"/>
                      <w:szCs w:val="21"/>
                      <w:lang w:val="en-US" w:eastAsia="zh-CN"/>
                    </w:rPr>
                    <w:t>564.735</w:t>
                  </w:r>
                </w:p>
              </w:tc>
              <w:tc>
                <w:tcPr>
                  <w:tcW w:w="309" w:type="pct"/>
                  <w:vAlign w:val="center"/>
                </w:tcPr>
                <w:p w14:paraId="521875FE">
                  <w:pPr>
                    <w:widowControl/>
                    <w:adjustRightInd w:val="0"/>
                    <w:snapToGrid w:val="0"/>
                    <w:spacing w:line="240" w:lineRule="atLeast"/>
                    <w:jc w:val="center"/>
                    <w:textAlignment w:val="center"/>
                    <w:rPr>
                      <w:rFonts w:hint="eastAsia"/>
                      <w:color w:val="auto"/>
                      <w:kern w:val="0"/>
                      <w:szCs w:val="21"/>
                      <w:lang w:val="en-US" w:eastAsia="zh-CN"/>
                    </w:rPr>
                  </w:pPr>
                  <w:r>
                    <w:rPr>
                      <w:color w:val="auto"/>
                      <w:szCs w:val="21"/>
                    </w:rPr>
                    <w:t>6~9</w:t>
                  </w:r>
                </w:p>
              </w:tc>
              <w:tc>
                <w:tcPr>
                  <w:tcW w:w="354" w:type="pct"/>
                  <w:vAlign w:val="center"/>
                </w:tcPr>
                <w:p w14:paraId="5FE9C384">
                  <w:pPr>
                    <w:widowControl/>
                    <w:adjustRightInd w:val="0"/>
                    <w:snapToGrid w:val="0"/>
                    <w:spacing w:line="240" w:lineRule="atLeast"/>
                    <w:jc w:val="center"/>
                    <w:textAlignment w:val="center"/>
                    <w:rPr>
                      <w:rFonts w:hint="eastAsia"/>
                      <w:color w:val="auto"/>
                      <w:kern w:val="0"/>
                      <w:szCs w:val="21"/>
                      <w:lang w:val="en-US" w:eastAsia="zh-CN" w:bidi="ar"/>
                    </w:rPr>
                  </w:pPr>
                  <w:r>
                    <w:rPr>
                      <w:color w:val="auto"/>
                      <w:szCs w:val="21"/>
                    </w:rPr>
                    <w:t>/</w:t>
                  </w:r>
                </w:p>
              </w:tc>
              <w:tc>
                <w:tcPr>
                  <w:tcW w:w="391" w:type="pct"/>
                  <w:vMerge w:val="restart"/>
                  <w:vAlign w:val="center"/>
                </w:tcPr>
                <w:p w14:paraId="7C1BFFDA">
                  <w:pPr>
                    <w:jc w:val="center"/>
                    <w:rPr>
                      <w:rFonts w:hint="default" w:eastAsia="宋体"/>
                      <w:color w:val="auto"/>
                      <w:kern w:val="0"/>
                      <w:szCs w:val="21"/>
                      <w:lang w:val="en-US" w:eastAsia="zh-CN"/>
                    </w:rPr>
                  </w:pPr>
                  <w:r>
                    <w:rPr>
                      <w:rFonts w:hint="eastAsia"/>
                      <w:color w:val="auto"/>
                      <w:kern w:val="0"/>
                      <w:szCs w:val="21"/>
                      <w:lang w:val="en-US" w:eastAsia="zh-CN"/>
                    </w:rPr>
                    <w:t>物理沉淀</w:t>
                  </w:r>
                </w:p>
              </w:tc>
              <w:tc>
                <w:tcPr>
                  <w:tcW w:w="204" w:type="pct"/>
                  <w:vAlign w:val="center"/>
                </w:tcPr>
                <w:p w14:paraId="4AD2F8AD">
                  <w:pPr>
                    <w:widowControl/>
                    <w:jc w:val="center"/>
                    <w:textAlignment w:val="center"/>
                    <w:rPr>
                      <w:rFonts w:hint="default"/>
                      <w:color w:val="auto"/>
                      <w:kern w:val="0"/>
                      <w:szCs w:val="21"/>
                      <w:lang w:val="en-US" w:eastAsia="zh-CN"/>
                    </w:rPr>
                  </w:pPr>
                  <w:r>
                    <w:rPr>
                      <w:rFonts w:hint="eastAsia"/>
                      <w:color w:val="auto"/>
                      <w:kern w:val="0"/>
                      <w:szCs w:val="21"/>
                      <w:lang w:val="en-US" w:eastAsia="zh-CN"/>
                    </w:rPr>
                    <w:t>/</w:t>
                  </w:r>
                </w:p>
              </w:tc>
              <w:tc>
                <w:tcPr>
                  <w:tcW w:w="174" w:type="pct"/>
                  <w:vMerge w:val="restart"/>
                  <w:vAlign w:val="center"/>
                </w:tcPr>
                <w:p w14:paraId="36462ADF">
                  <w:pPr>
                    <w:jc w:val="center"/>
                    <w:rPr>
                      <w:color w:val="auto"/>
                      <w:kern w:val="0"/>
                      <w:szCs w:val="21"/>
                    </w:rPr>
                  </w:pPr>
                  <w:r>
                    <w:rPr>
                      <w:color w:val="auto"/>
                      <w:kern w:val="0"/>
                      <w:szCs w:val="21"/>
                    </w:rPr>
                    <w:t>是</w:t>
                  </w:r>
                </w:p>
              </w:tc>
              <w:tc>
                <w:tcPr>
                  <w:tcW w:w="307" w:type="pct"/>
                  <w:vMerge w:val="restart"/>
                  <w:vAlign w:val="center"/>
                </w:tcPr>
                <w:p w14:paraId="3A5B0CA2">
                  <w:pPr>
                    <w:jc w:val="center"/>
                    <w:rPr>
                      <w:color w:val="auto"/>
                      <w:kern w:val="0"/>
                      <w:szCs w:val="21"/>
                    </w:rPr>
                  </w:pPr>
                  <w:r>
                    <w:rPr>
                      <w:rFonts w:hint="eastAsia"/>
                      <w:color w:val="auto"/>
                      <w:kern w:val="0"/>
                      <w:szCs w:val="21"/>
                      <w:lang w:val="en-US" w:eastAsia="zh-CN"/>
                    </w:rPr>
                    <w:t>564.735</w:t>
                  </w:r>
                </w:p>
              </w:tc>
              <w:tc>
                <w:tcPr>
                  <w:tcW w:w="328" w:type="pct"/>
                  <w:vAlign w:val="center"/>
                </w:tcPr>
                <w:p w14:paraId="39BC4044">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w:t>
                  </w:r>
                </w:p>
              </w:tc>
              <w:tc>
                <w:tcPr>
                  <w:tcW w:w="381" w:type="pct"/>
                  <w:vAlign w:val="center"/>
                </w:tcPr>
                <w:p w14:paraId="4EFFB6E2">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w:t>
                  </w:r>
                </w:p>
              </w:tc>
              <w:tc>
                <w:tcPr>
                  <w:tcW w:w="365" w:type="pct"/>
                  <w:vAlign w:val="center"/>
                </w:tcPr>
                <w:p w14:paraId="53E8657E">
                  <w:pPr>
                    <w:jc w:val="center"/>
                    <w:rPr>
                      <w:rFonts w:hint="eastAsia"/>
                      <w:color w:val="auto"/>
                      <w:kern w:val="0"/>
                      <w:szCs w:val="21"/>
                      <w:lang w:val="en-US" w:eastAsia="zh-CN"/>
                    </w:rPr>
                  </w:pPr>
                  <w:r>
                    <w:rPr>
                      <w:color w:val="auto"/>
                      <w:szCs w:val="21"/>
                    </w:rPr>
                    <w:t>6-9</w:t>
                  </w:r>
                </w:p>
              </w:tc>
              <w:tc>
                <w:tcPr>
                  <w:tcW w:w="272" w:type="pct"/>
                  <w:vMerge w:val="restart"/>
                  <w:vAlign w:val="center"/>
                </w:tcPr>
                <w:p w14:paraId="5E166DB1">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56861124">
                  <w:pPr>
                    <w:jc w:val="center"/>
                    <w:rPr>
                      <w:color w:val="auto"/>
                      <w:kern w:val="0"/>
                      <w:szCs w:val="21"/>
                    </w:rPr>
                  </w:pPr>
                  <w:r>
                    <w:rPr>
                      <w:rFonts w:hint="eastAsia"/>
                      <w:color w:val="auto"/>
                      <w:kern w:val="0"/>
                      <w:szCs w:val="21"/>
                      <w:lang w:eastAsia="zh-CN"/>
                    </w:rPr>
                    <w:t>涟水县经济开发区西区污水处理厂</w:t>
                  </w:r>
                </w:p>
              </w:tc>
            </w:tr>
            <w:tr w14:paraId="1972F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59" w:hRule="atLeast"/>
                <w:jc w:val="center"/>
              </w:trPr>
              <w:tc>
                <w:tcPr>
                  <w:tcW w:w="746" w:type="pct"/>
                  <w:vMerge w:val="continue"/>
                  <w:vAlign w:val="center"/>
                </w:tcPr>
                <w:p w14:paraId="681B43CA">
                  <w:pPr>
                    <w:jc w:val="center"/>
                    <w:rPr>
                      <w:color w:val="auto"/>
                    </w:rPr>
                  </w:pPr>
                </w:p>
              </w:tc>
              <w:tc>
                <w:tcPr>
                  <w:tcW w:w="172" w:type="pct"/>
                  <w:vMerge w:val="continue"/>
                  <w:vAlign w:val="center"/>
                </w:tcPr>
                <w:p w14:paraId="140DDE91">
                  <w:pPr>
                    <w:jc w:val="center"/>
                    <w:rPr>
                      <w:color w:val="auto"/>
                    </w:rPr>
                  </w:pPr>
                </w:p>
              </w:tc>
              <w:tc>
                <w:tcPr>
                  <w:tcW w:w="278" w:type="pct"/>
                  <w:shd w:val="clear" w:color="auto" w:fill="auto"/>
                  <w:vAlign w:val="center"/>
                </w:tcPr>
                <w:p w14:paraId="2704B2C6">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COD</w:t>
                  </w:r>
                </w:p>
              </w:tc>
              <w:tc>
                <w:tcPr>
                  <w:tcW w:w="307" w:type="pct"/>
                  <w:vMerge w:val="continue"/>
                  <w:vAlign w:val="center"/>
                </w:tcPr>
                <w:p w14:paraId="3F45A86D">
                  <w:pPr>
                    <w:jc w:val="center"/>
                    <w:rPr>
                      <w:rFonts w:hint="eastAsia"/>
                      <w:color w:val="auto"/>
                      <w:kern w:val="0"/>
                      <w:szCs w:val="21"/>
                      <w:lang w:val="en-US" w:eastAsia="zh-CN" w:bidi="ar"/>
                    </w:rPr>
                  </w:pPr>
                </w:p>
              </w:tc>
              <w:tc>
                <w:tcPr>
                  <w:tcW w:w="309" w:type="pct"/>
                  <w:vAlign w:val="center"/>
                </w:tcPr>
                <w:p w14:paraId="455BA116">
                  <w:pPr>
                    <w:jc w:val="center"/>
                    <w:rPr>
                      <w:rFonts w:hint="default"/>
                      <w:color w:val="auto"/>
                      <w:kern w:val="0"/>
                      <w:szCs w:val="21"/>
                      <w:lang w:val="en-US" w:eastAsia="zh-CN" w:bidi="ar"/>
                    </w:rPr>
                  </w:pPr>
                  <w:r>
                    <w:rPr>
                      <w:rFonts w:hint="eastAsia"/>
                      <w:color w:val="auto"/>
                      <w:kern w:val="0"/>
                      <w:szCs w:val="21"/>
                      <w:lang w:val="en-US" w:eastAsia="zh-CN" w:bidi="ar"/>
                    </w:rPr>
                    <w:t>100</w:t>
                  </w:r>
                </w:p>
              </w:tc>
              <w:tc>
                <w:tcPr>
                  <w:tcW w:w="354" w:type="pct"/>
                  <w:vAlign w:val="center"/>
                </w:tcPr>
                <w:p w14:paraId="54CA74CA">
                  <w:pPr>
                    <w:jc w:val="center"/>
                    <w:rPr>
                      <w:rFonts w:hint="default"/>
                      <w:color w:val="auto"/>
                      <w:kern w:val="0"/>
                      <w:szCs w:val="21"/>
                      <w:lang w:val="en-US" w:eastAsia="zh-CN" w:bidi="ar"/>
                    </w:rPr>
                  </w:pPr>
                  <w:r>
                    <w:rPr>
                      <w:rFonts w:hint="eastAsia"/>
                      <w:color w:val="auto"/>
                      <w:kern w:val="0"/>
                      <w:szCs w:val="21"/>
                      <w:lang w:val="en-US" w:eastAsia="zh-CN" w:bidi="ar"/>
                    </w:rPr>
                    <w:t>0.0565</w:t>
                  </w:r>
                </w:p>
              </w:tc>
              <w:tc>
                <w:tcPr>
                  <w:tcW w:w="391" w:type="pct"/>
                  <w:vMerge w:val="continue"/>
                  <w:vAlign w:val="center"/>
                </w:tcPr>
                <w:p w14:paraId="6F77E74C">
                  <w:pPr>
                    <w:jc w:val="center"/>
                    <w:rPr>
                      <w:rFonts w:hint="eastAsia"/>
                      <w:color w:val="auto"/>
                      <w:kern w:val="0"/>
                      <w:szCs w:val="21"/>
                      <w:lang w:val="en-US" w:eastAsia="zh-CN" w:bidi="ar"/>
                    </w:rPr>
                  </w:pPr>
                </w:p>
              </w:tc>
              <w:tc>
                <w:tcPr>
                  <w:tcW w:w="204" w:type="pct"/>
                  <w:vAlign w:val="center"/>
                </w:tcPr>
                <w:p w14:paraId="30FC9C7A">
                  <w:pPr>
                    <w:jc w:val="center"/>
                    <w:rPr>
                      <w:rFonts w:hint="default"/>
                      <w:color w:val="auto"/>
                      <w:kern w:val="0"/>
                      <w:szCs w:val="21"/>
                      <w:lang w:val="en-US" w:eastAsia="zh-CN" w:bidi="ar"/>
                    </w:rPr>
                  </w:pPr>
                  <w:r>
                    <w:rPr>
                      <w:rFonts w:hint="eastAsia"/>
                      <w:color w:val="auto"/>
                      <w:kern w:val="0"/>
                      <w:szCs w:val="21"/>
                      <w:lang w:val="en-US" w:eastAsia="zh-CN" w:bidi="ar"/>
                    </w:rPr>
                    <w:t>20</w:t>
                  </w:r>
                </w:p>
              </w:tc>
              <w:tc>
                <w:tcPr>
                  <w:tcW w:w="174" w:type="pct"/>
                  <w:vMerge w:val="continue"/>
                  <w:vAlign w:val="center"/>
                </w:tcPr>
                <w:p w14:paraId="03A2320E">
                  <w:pPr>
                    <w:jc w:val="center"/>
                    <w:rPr>
                      <w:rFonts w:hint="eastAsia"/>
                      <w:color w:val="auto"/>
                      <w:kern w:val="0"/>
                      <w:szCs w:val="21"/>
                      <w:lang w:val="en-US" w:eastAsia="zh-CN" w:bidi="ar"/>
                    </w:rPr>
                  </w:pPr>
                </w:p>
              </w:tc>
              <w:tc>
                <w:tcPr>
                  <w:tcW w:w="307" w:type="pct"/>
                  <w:vMerge w:val="continue"/>
                  <w:vAlign w:val="center"/>
                </w:tcPr>
                <w:p w14:paraId="10391287">
                  <w:pPr>
                    <w:jc w:val="center"/>
                    <w:rPr>
                      <w:rFonts w:hint="eastAsia"/>
                      <w:color w:val="auto"/>
                      <w:kern w:val="0"/>
                      <w:szCs w:val="21"/>
                      <w:lang w:val="en-US" w:eastAsia="zh-CN" w:bidi="ar"/>
                    </w:rPr>
                  </w:pPr>
                </w:p>
              </w:tc>
              <w:tc>
                <w:tcPr>
                  <w:tcW w:w="328" w:type="pct"/>
                  <w:vAlign w:val="center"/>
                </w:tcPr>
                <w:p w14:paraId="165AF3C2">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381" w:type="pct"/>
                  <w:vAlign w:val="center"/>
                </w:tcPr>
                <w:p w14:paraId="02CE88AA">
                  <w:pPr>
                    <w:jc w:val="center"/>
                    <w:rPr>
                      <w:rFonts w:hint="default"/>
                      <w:color w:val="auto"/>
                      <w:kern w:val="0"/>
                      <w:szCs w:val="21"/>
                      <w:lang w:val="en-US" w:eastAsia="zh-CN" w:bidi="ar"/>
                    </w:rPr>
                  </w:pPr>
                  <w:r>
                    <w:rPr>
                      <w:rFonts w:hint="eastAsia"/>
                      <w:color w:val="auto"/>
                      <w:kern w:val="0"/>
                      <w:szCs w:val="21"/>
                      <w:lang w:val="en-US" w:eastAsia="zh-CN" w:bidi="ar"/>
                    </w:rPr>
                    <w:t>0.0452</w:t>
                  </w:r>
                </w:p>
              </w:tc>
              <w:tc>
                <w:tcPr>
                  <w:tcW w:w="365" w:type="pct"/>
                  <w:shd w:val="clear" w:color="auto" w:fill="auto"/>
                  <w:vAlign w:val="center"/>
                </w:tcPr>
                <w:p w14:paraId="367E28EA">
                  <w:pPr>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500</w:t>
                  </w:r>
                </w:p>
              </w:tc>
              <w:tc>
                <w:tcPr>
                  <w:tcW w:w="272" w:type="pct"/>
                  <w:vMerge w:val="continue"/>
                  <w:vAlign w:val="center"/>
                </w:tcPr>
                <w:p w14:paraId="4631E131">
                  <w:pPr>
                    <w:jc w:val="center"/>
                    <w:rPr>
                      <w:rFonts w:hint="eastAsia"/>
                      <w:color w:val="auto"/>
                      <w:kern w:val="0"/>
                      <w:szCs w:val="21"/>
                      <w:lang w:val="en-US" w:eastAsia="zh-CN" w:bidi="ar"/>
                    </w:rPr>
                  </w:pPr>
                </w:p>
              </w:tc>
              <w:tc>
                <w:tcPr>
                  <w:tcW w:w="409" w:type="pct"/>
                  <w:vMerge w:val="continue"/>
                  <w:vAlign w:val="center"/>
                </w:tcPr>
                <w:p w14:paraId="015B8DF1">
                  <w:pPr>
                    <w:jc w:val="center"/>
                    <w:rPr>
                      <w:rFonts w:hint="eastAsia"/>
                      <w:color w:val="auto"/>
                      <w:kern w:val="0"/>
                      <w:szCs w:val="21"/>
                      <w:lang w:val="en-US" w:eastAsia="zh-CN" w:bidi="ar"/>
                    </w:rPr>
                  </w:pPr>
                </w:p>
              </w:tc>
            </w:tr>
            <w:tr w14:paraId="03431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59" w:hRule="atLeast"/>
                <w:jc w:val="center"/>
              </w:trPr>
              <w:tc>
                <w:tcPr>
                  <w:tcW w:w="746" w:type="pct"/>
                  <w:vMerge w:val="continue"/>
                  <w:vAlign w:val="center"/>
                </w:tcPr>
                <w:p w14:paraId="78DD8B5C">
                  <w:pPr>
                    <w:jc w:val="center"/>
                    <w:rPr>
                      <w:rFonts w:hint="eastAsia"/>
                      <w:color w:val="auto"/>
                      <w:kern w:val="0"/>
                      <w:szCs w:val="21"/>
                      <w:lang w:val="en-US" w:eastAsia="zh-CN" w:bidi="ar"/>
                    </w:rPr>
                  </w:pPr>
                </w:p>
              </w:tc>
              <w:tc>
                <w:tcPr>
                  <w:tcW w:w="172" w:type="pct"/>
                  <w:vMerge w:val="continue"/>
                  <w:vAlign w:val="center"/>
                </w:tcPr>
                <w:p w14:paraId="05601344">
                  <w:pPr>
                    <w:jc w:val="center"/>
                    <w:rPr>
                      <w:rFonts w:hint="eastAsia"/>
                      <w:color w:val="auto"/>
                      <w:kern w:val="0"/>
                      <w:szCs w:val="21"/>
                      <w:lang w:val="en-US" w:eastAsia="zh-CN" w:bidi="ar"/>
                    </w:rPr>
                  </w:pPr>
                </w:p>
              </w:tc>
              <w:tc>
                <w:tcPr>
                  <w:tcW w:w="278" w:type="pct"/>
                  <w:shd w:val="clear" w:color="auto" w:fill="auto"/>
                  <w:vAlign w:val="center"/>
                </w:tcPr>
                <w:p w14:paraId="133E04ED">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SS</w:t>
                  </w:r>
                </w:p>
              </w:tc>
              <w:tc>
                <w:tcPr>
                  <w:tcW w:w="307" w:type="pct"/>
                  <w:vMerge w:val="continue"/>
                  <w:vAlign w:val="center"/>
                </w:tcPr>
                <w:p w14:paraId="5BD3CE90">
                  <w:pPr>
                    <w:jc w:val="center"/>
                    <w:rPr>
                      <w:rFonts w:hint="eastAsia"/>
                      <w:color w:val="auto"/>
                      <w:kern w:val="0"/>
                      <w:szCs w:val="21"/>
                      <w:lang w:val="en-US" w:eastAsia="zh-CN" w:bidi="ar"/>
                    </w:rPr>
                  </w:pPr>
                </w:p>
              </w:tc>
              <w:tc>
                <w:tcPr>
                  <w:tcW w:w="309" w:type="pct"/>
                  <w:vAlign w:val="center"/>
                </w:tcPr>
                <w:p w14:paraId="339F5CC1">
                  <w:pPr>
                    <w:jc w:val="center"/>
                    <w:rPr>
                      <w:rFonts w:hint="default"/>
                      <w:color w:val="auto"/>
                      <w:kern w:val="0"/>
                      <w:szCs w:val="21"/>
                      <w:lang w:val="en-US" w:eastAsia="zh-CN" w:bidi="ar"/>
                    </w:rPr>
                  </w:pPr>
                  <w:r>
                    <w:rPr>
                      <w:rFonts w:hint="eastAsia"/>
                      <w:color w:val="auto"/>
                      <w:kern w:val="0"/>
                      <w:szCs w:val="21"/>
                      <w:lang w:val="en-US" w:eastAsia="zh-CN" w:bidi="ar"/>
                    </w:rPr>
                    <w:t>200</w:t>
                  </w:r>
                </w:p>
              </w:tc>
              <w:tc>
                <w:tcPr>
                  <w:tcW w:w="354" w:type="pct"/>
                  <w:vAlign w:val="center"/>
                </w:tcPr>
                <w:p w14:paraId="02D02AA5">
                  <w:pPr>
                    <w:jc w:val="center"/>
                    <w:rPr>
                      <w:rFonts w:hint="default"/>
                      <w:color w:val="auto"/>
                      <w:kern w:val="0"/>
                      <w:szCs w:val="21"/>
                      <w:lang w:val="en-US" w:eastAsia="zh-CN" w:bidi="ar"/>
                    </w:rPr>
                  </w:pPr>
                  <w:r>
                    <w:rPr>
                      <w:rFonts w:hint="eastAsia"/>
                      <w:color w:val="auto"/>
                      <w:kern w:val="0"/>
                      <w:szCs w:val="21"/>
                      <w:lang w:val="en-US" w:eastAsia="zh-CN" w:bidi="ar"/>
                    </w:rPr>
                    <w:t>0.1129</w:t>
                  </w:r>
                </w:p>
              </w:tc>
              <w:tc>
                <w:tcPr>
                  <w:tcW w:w="391" w:type="pct"/>
                  <w:vMerge w:val="continue"/>
                  <w:vAlign w:val="center"/>
                </w:tcPr>
                <w:p w14:paraId="441E3E84">
                  <w:pPr>
                    <w:jc w:val="center"/>
                    <w:rPr>
                      <w:rFonts w:hint="eastAsia"/>
                      <w:color w:val="auto"/>
                      <w:kern w:val="0"/>
                      <w:szCs w:val="21"/>
                      <w:lang w:val="en-US" w:eastAsia="zh-CN" w:bidi="ar"/>
                    </w:rPr>
                  </w:pPr>
                </w:p>
              </w:tc>
              <w:tc>
                <w:tcPr>
                  <w:tcW w:w="204" w:type="pct"/>
                  <w:vAlign w:val="center"/>
                </w:tcPr>
                <w:p w14:paraId="4D333783">
                  <w:pPr>
                    <w:jc w:val="center"/>
                    <w:rPr>
                      <w:rFonts w:hint="default"/>
                      <w:color w:val="auto"/>
                      <w:kern w:val="0"/>
                      <w:szCs w:val="21"/>
                      <w:lang w:val="en-US" w:eastAsia="zh-CN" w:bidi="ar"/>
                    </w:rPr>
                  </w:pPr>
                  <w:r>
                    <w:rPr>
                      <w:rFonts w:hint="eastAsia"/>
                      <w:color w:val="auto"/>
                      <w:kern w:val="0"/>
                      <w:szCs w:val="21"/>
                      <w:lang w:val="en-US" w:eastAsia="zh-CN" w:bidi="ar"/>
                    </w:rPr>
                    <w:t>60</w:t>
                  </w:r>
                </w:p>
              </w:tc>
              <w:tc>
                <w:tcPr>
                  <w:tcW w:w="174" w:type="pct"/>
                  <w:vMerge w:val="continue"/>
                  <w:vAlign w:val="center"/>
                </w:tcPr>
                <w:p w14:paraId="5AB05AA6">
                  <w:pPr>
                    <w:jc w:val="center"/>
                    <w:rPr>
                      <w:rFonts w:hint="eastAsia"/>
                      <w:color w:val="auto"/>
                      <w:kern w:val="0"/>
                      <w:szCs w:val="21"/>
                      <w:lang w:val="en-US" w:eastAsia="zh-CN" w:bidi="ar"/>
                    </w:rPr>
                  </w:pPr>
                </w:p>
              </w:tc>
              <w:tc>
                <w:tcPr>
                  <w:tcW w:w="307" w:type="pct"/>
                  <w:vMerge w:val="continue"/>
                  <w:vAlign w:val="center"/>
                </w:tcPr>
                <w:p w14:paraId="397CD84B">
                  <w:pPr>
                    <w:jc w:val="center"/>
                    <w:rPr>
                      <w:rFonts w:hint="eastAsia"/>
                      <w:color w:val="auto"/>
                      <w:kern w:val="0"/>
                      <w:szCs w:val="21"/>
                      <w:lang w:val="en-US" w:eastAsia="zh-CN" w:bidi="ar"/>
                    </w:rPr>
                  </w:pPr>
                </w:p>
              </w:tc>
              <w:tc>
                <w:tcPr>
                  <w:tcW w:w="328" w:type="pct"/>
                  <w:vAlign w:val="center"/>
                </w:tcPr>
                <w:p w14:paraId="0AD6BFCD">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381" w:type="pct"/>
                  <w:vAlign w:val="center"/>
                </w:tcPr>
                <w:p w14:paraId="5E721837">
                  <w:pPr>
                    <w:jc w:val="center"/>
                    <w:rPr>
                      <w:rFonts w:hint="default"/>
                      <w:color w:val="auto"/>
                      <w:kern w:val="0"/>
                      <w:szCs w:val="21"/>
                      <w:lang w:val="en-US" w:eastAsia="zh-CN" w:bidi="ar"/>
                    </w:rPr>
                  </w:pPr>
                  <w:r>
                    <w:rPr>
                      <w:rFonts w:hint="eastAsia"/>
                      <w:color w:val="auto"/>
                      <w:kern w:val="0"/>
                      <w:szCs w:val="21"/>
                      <w:lang w:val="en-US" w:eastAsia="zh-CN" w:bidi="ar"/>
                    </w:rPr>
                    <w:t>0.0452</w:t>
                  </w:r>
                </w:p>
              </w:tc>
              <w:tc>
                <w:tcPr>
                  <w:tcW w:w="365" w:type="pct"/>
                  <w:shd w:val="clear" w:color="auto" w:fill="auto"/>
                  <w:vAlign w:val="center"/>
                </w:tcPr>
                <w:p w14:paraId="3C4F201E">
                  <w:pPr>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400</w:t>
                  </w:r>
                </w:p>
              </w:tc>
              <w:tc>
                <w:tcPr>
                  <w:tcW w:w="272" w:type="pct"/>
                  <w:vMerge w:val="continue"/>
                  <w:vAlign w:val="center"/>
                </w:tcPr>
                <w:p w14:paraId="5182E5E1">
                  <w:pPr>
                    <w:jc w:val="center"/>
                    <w:rPr>
                      <w:rFonts w:hint="eastAsia"/>
                      <w:color w:val="auto"/>
                      <w:kern w:val="0"/>
                      <w:szCs w:val="21"/>
                      <w:lang w:val="en-US" w:eastAsia="zh-CN" w:bidi="ar"/>
                    </w:rPr>
                  </w:pPr>
                </w:p>
              </w:tc>
              <w:tc>
                <w:tcPr>
                  <w:tcW w:w="409" w:type="pct"/>
                  <w:vMerge w:val="continue"/>
                  <w:vAlign w:val="center"/>
                </w:tcPr>
                <w:p w14:paraId="2D341166">
                  <w:pPr>
                    <w:jc w:val="center"/>
                    <w:rPr>
                      <w:rFonts w:hint="eastAsia"/>
                      <w:color w:val="auto"/>
                      <w:kern w:val="0"/>
                      <w:szCs w:val="21"/>
                      <w:lang w:val="en-US" w:eastAsia="zh-CN" w:bidi="ar"/>
                    </w:rPr>
                  </w:pPr>
                </w:p>
              </w:tc>
            </w:tr>
            <w:tr w14:paraId="0EC33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restart"/>
                  <w:vAlign w:val="center"/>
                </w:tcPr>
                <w:p w14:paraId="02149FF3">
                  <w:pPr>
                    <w:adjustRightInd w:val="0"/>
                    <w:snapToGrid w:val="0"/>
                    <w:jc w:val="center"/>
                    <w:rPr>
                      <w:color w:val="auto"/>
                      <w:szCs w:val="21"/>
                    </w:rPr>
                  </w:pPr>
                  <w:r>
                    <w:rPr>
                      <w:rFonts w:hint="eastAsia"/>
                      <w:color w:val="auto"/>
                      <w:szCs w:val="21"/>
                      <w:lang w:val="en-US" w:eastAsia="zh-CN"/>
                    </w:rPr>
                    <w:t>喷涂废水</w:t>
                  </w:r>
                </w:p>
              </w:tc>
              <w:tc>
                <w:tcPr>
                  <w:tcW w:w="172" w:type="pct"/>
                  <w:vMerge w:val="restart"/>
                  <w:vAlign w:val="center"/>
                </w:tcPr>
                <w:p w14:paraId="0CED73D8">
                  <w:pPr>
                    <w:adjustRightInd w:val="0"/>
                    <w:snapToGrid w:val="0"/>
                    <w:jc w:val="center"/>
                    <w:rPr>
                      <w:color w:val="auto"/>
                      <w:szCs w:val="21"/>
                    </w:rPr>
                  </w:pPr>
                  <w:r>
                    <w:rPr>
                      <w:color w:val="auto"/>
                      <w:szCs w:val="21"/>
                    </w:rPr>
                    <w:t>生产废水</w:t>
                  </w:r>
                </w:p>
              </w:tc>
              <w:tc>
                <w:tcPr>
                  <w:tcW w:w="278" w:type="pct"/>
                  <w:shd w:val="clear" w:color="auto" w:fill="auto"/>
                  <w:vAlign w:val="center"/>
                </w:tcPr>
                <w:p w14:paraId="1ED2FAED">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kern w:val="0"/>
                      <w:szCs w:val="21"/>
                      <w:lang w:bidi="ar"/>
                    </w:rPr>
                    <w:t>pH</w:t>
                  </w:r>
                </w:p>
              </w:tc>
              <w:tc>
                <w:tcPr>
                  <w:tcW w:w="307" w:type="pct"/>
                  <w:vMerge w:val="restart"/>
                  <w:vAlign w:val="center"/>
                </w:tcPr>
                <w:p w14:paraId="687EB5A0">
                  <w:pPr>
                    <w:jc w:val="center"/>
                    <w:rPr>
                      <w:rFonts w:hint="default" w:eastAsia="宋体"/>
                      <w:color w:val="auto"/>
                      <w:kern w:val="0"/>
                      <w:szCs w:val="21"/>
                      <w:lang w:val="en-US" w:eastAsia="zh-CN"/>
                    </w:rPr>
                  </w:pPr>
                  <w:r>
                    <w:rPr>
                      <w:rFonts w:hint="eastAsia"/>
                      <w:color w:val="auto"/>
                      <w:kern w:val="0"/>
                      <w:szCs w:val="21"/>
                      <w:lang w:val="en-US" w:eastAsia="zh-CN"/>
                    </w:rPr>
                    <w:t>72</w:t>
                  </w:r>
                </w:p>
              </w:tc>
              <w:tc>
                <w:tcPr>
                  <w:tcW w:w="309" w:type="pct"/>
                  <w:shd w:val="clear" w:color="auto" w:fill="auto"/>
                  <w:vAlign w:val="center"/>
                </w:tcPr>
                <w:p w14:paraId="435110DB">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SA"/>
                    </w:rPr>
                  </w:pPr>
                  <w:r>
                    <w:rPr>
                      <w:color w:val="auto"/>
                      <w:szCs w:val="21"/>
                    </w:rPr>
                    <w:t>6~9</w:t>
                  </w:r>
                </w:p>
              </w:tc>
              <w:tc>
                <w:tcPr>
                  <w:tcW w:w="354" w:type="pct"/>
                  <w:shd w:val="clear" w:color="auto" w:fill="auto"/>
                  <w:vAlign w:val="center"/>
                </w:tcPr>
                <w:p w14:paraId="35DDF890">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szCs w:val="21"/>
                    </w:rPr>
                    <w:t>/</w:t>
                  </w:r>
                </w:p>
              </w:tc>
              <w:tc>
                <w:tcPr>
                  <w:tcW w:w="391" w:type="pct"/>
                  <w:vMerge w:val="restart"/>
                  <w:vAlign w:val="center"/>
                </w:tcPr>
                <w:p w14:paraId="06409F91">
                  <w:pPr>
                    <w:jc w:val="center"/>
                    <w:rPr>
                      <w:color w:val="auto"/>
                      <w:kern w:val="0"/>
                      <w:szCs w:val="21"/>
                    </w:rPr>
                  </w:pPr>
                  <w:r>
                    <w:rPr>
                      <w:rFonts w:hint="eastAsia"/>
                      <w:color w:val="auto"/>
                      <w:kern w:val="0"/>
                      <w:szCs w:val="21"/>
                    </w:rPr>
                    <w:t>物理沉淀+硫酸稀释分解</w:t>
                  </w:r>
                </w:p>
              </w:tc>
              <w:tc>
                <w:tcPr>
                  <w:tcW w:w="204" w:type="pct"/>
                  <w:vAlign w:val="center"/>
                </w:tcPr>
                <w:p w14:paraId="1B1B88CF">
                  <w:pPr>
                    <w:widowControl/>
                    <w:jc w:val="center"/>
                    <w:textAlignment w:val="center"/>
                    <w:rPr>
                      <w:rFonts w:hint="eastAsia"/>
                      <w:color w:val="auto"/>
                      <w:kern w:val="0"/>
                      <w:szCs w:val="21"/>
                      <w:lang w:val="en-US" w:eastAsia="zh-CN"/>
                    </w:rPr>
                  </w:pPr>
                  <w:r>
                    <w:rPr>
                      <w:rFonts w:hint="eastAsia"/>
                      <w:color w:val="auto"/>
                      <w:kern w:val="0"/>
                      <w:szCs w:val="21"/>
                      <w:lang w:val="en-US" w:eastAsia="zh-CN"/>
                    </w:rPr>
                    <w:t>/</w:t>
                  </w:r>
                </w:p>
              </w:tc>
              <w:tc>
                <w:tcPr>
                  <w:tcW w:w="174" w:type="pct"/>
                  <w:vMerge w:val="restart"/>
                  <w:vAlign w:val="center"/>
                </w:tcPr>
                <w:p w14:paraId="575F172E">
                  <w:pPr>
                    <w:jc w:val="center"/>
                    <w:rPr>
                      <w:color w:val="auto"/>
                      <w:kern w:val="0"/>
                      <w:szCs w:val="21"/>
                    </w:rPr>
                  </w:pPr>
                  <w:r>
                    <w:rPr>
                      <w:color w:val="auto"/>
                      <w:kern w:val="0"/>
                      <w:szCs w:val="21"/>
                    </w:rPr>
                    <w:t>是</w:t>
                  </w:r>
                </w:p>
              </w:tc>
              <w:tc>
                <w:tcPr>
                  <w:tcW w:w="307" w:type="pct"/>
                  <w:vMerge w:val="restart"/>
                  <w:vAlign w:val="center"/>
                </w:tcPr>
                <w:p w14:paraId="3D2D5DFE">
                  <w:pPr>
                    <w:jc w:val="center"/>
                    <w:rPr>
                      <w:color w:val="auto"/>
                      <w:kern w:val="0"/>
                      <w:szCs w:val="21"/>
                    </w:rPr>
                  </w:pPr>
                  <w:r>
                    <w:rPr>
                      <w:rFonts w:hint="eastAsia"/>
                      <w:color w:val="auto"/>
                      <w:kern w:val="0"/>
                      <w:szCs w:val="21"/>
                      <w:lang w:val="en-US" w:eastAsia="zh-CN"/>
                    </w:rPr>
                    <w:t>72</w:t>
                  </w:r>
                </w:p>
              </w:tc>
              <w:tc>
                <w:tcPr>
                  <w:tcW w:w="328" w:type="pct"/>
                  <w:vAlign w:val="center"/>
                </w:tcPr>
                <w:p w14:paraId="7991635C">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w:t>
                  </w:r>
                </w:p>
              </w:tc>
              <w:tc>
                <w:tcPr>
                  <w:tcW w:w="381" w:type="pct"/>
                  <w:vAlign w:val="center"/>
                </w:tcPr>
                <w:p w14:paraId="22EA8DC5">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w:t>
                  </w:r>
                </w:p>
              </w:tc>
              <w:tc>
                <w:tcPr>
                  <w:tcW w:w="365" w:type="pct"/>
                  <w:vAlign w:val="center"/>
                </w:tcPr>
                <w:p w14:paraId="76457549">
                  <w:pPr>
                    <w:jc w:val="center"/>
                    <w:rPr>
                      <w:rFonts w:hint="eastAsia"/>
                      <w:color w:val="auto"/>
                      <w:kern w:val="0"/>
                      <w:szCs w:val="21"/>
                      <w:lang w:val="en-US" w:eastAsia="zh-CN"/>
                    </w:rPr>
                  </w:pPr>
                  <w:r>
                    <w:rPr>
                      <w:color w:val="auto"/>
                      <w:szCs w:val="21"/>
                    </w:rPr>
                    <w:t>6-9</w:t>
                  </w:r>
                </w:p>
              </w:tc>
              <w:tc>
                <w:tcPr>
                  <w:tcW w:w="272" w:type="pct"/>
                  <w:vMerge w:val="restart"/>
                  <w:vAlign w:val="center"/>
                </w:tcPr>
                <w:p w14:paraId="5A2DC341">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4A7AFC88">
                  <w:pPr>
                    <w:jc w:val="center"/>
                    <w:rPr>
                      <w:color w:val="auto"/>
                      <w:kern w:val="0"/>
                      <w:szCs w:val="21"/>
                    </w:rPr>
                  </w:pPr>
                  <w:r>
                    <w:rPr>
                      <w:rFonts w:hint="eastAsia"/>
                      <w:color w:val="auto"/>
                      <w:kern w:val="0"/>
                      <w:szCs w:val="21"/>
                      <w:lang w:eastAsia="zh-CN"/>
                    </w:rPr>
                    <w:t>涟水县经济开发区西区污水处理厂</w:t>
                  </w:r>
                </w:p>
              </w:tc>
            </w:tr>
            <w:tr w14:paraId="2E500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39AD3EDB">
                  <w:pPr>
                    <w:jc w:val="center"/>
                    <w:rPr>
                      <w:color w:val="auto"/>
                    </w:rPr>
                  </w:pPr>
                </w:p>
              </w:tc>
              <w:tc>
                <w:tcPr>
                  <w:tcW w:w="172" w:type="pct"/>
                  <w:vMerge w:val="continue"/>
                  <w:vAlign w:val="center"/>
                </w:tcPr>
                <w:p w14:paraId="71D6BF4D">
                  <w:pPr>
                    <w:jc w:val="center"/>
                    <w:rPr>
                      <w:color w:val="auto"/>
                    </w:rPr>
                  </w:pPr>
                </w:p>
              </w:tc>
              <w:tc>
                <w:tcPr>
                  <w:tcW w:w="278" w:type="pct"/>
                  <w:shd w:val="clear" w:color="auto" w:fill="auto"/>
                  <w:vAlign w:val="center"/>
                </w:tcPr>
                <w:p w14:paraId="6961D80F">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kern w:val="0"/>
                      <w:szCs w:val="21"/>
                      <w:lang w:bidi="ar"/>
                    </w:rPr>
                    <w:t>COD</w:t>
                  </w:r>
                </w:p>
              </w:tc>
              <w:tc>
                <w:tcPr>
                  <w:tcW w:w="307" w:type="pct"/>
                  <w:vMerge w:val="continue"/>
                  <w:vAlign w:val="center"/>
                </w:tcPr>
                <w:p w14:paraId="454A0D19">
                  <w:pPr>
                    <w:jc w:val="center"/>
                    <w:rPr>
                      <w:rFonts w:hint="eastAsia"/>
                      <w:color w:val="auto"/>
                      <w:kern w:val="0"/>
                      <w:szCs w:val="21"/>
                      <w:lang w:val="en-US" w:eastAsia="zh-CN" w:bidi="ar"/>
                    </w:rPr>
                  </w:pPr>
                </w:p>
              </w:tc>
              <w:tc>
                <w:tcPr>
                  <w:tcW w:w="309" w:type="pct"/>
                  <w:vAlign w:val="center"/>
                </w:tcPr>
                <w:p w14:paraId="1A70DCC8">
                  <w:pPr>
                    <w:jc w:val="center"/>
                    <w:rPr>
                      <w:rFonts w:hint="default"/>
                      <w:color w:val="auto"/>
                      <w:kern w:val="0"/>
                      <w:szCs w:val="21"/>
                      <w:lang w:val="en-US" w:eastAsia="zh-CN" w:bidi="ar"/>
                    </w:rPr>
                  </w:pPr>
                  <w:r>
                    <w:rPr>
                      <w:rFonts w:hint="eastAsia"/>
                      <w:color w:val="auto"/>
                      <w:kern w:val="0"/>
                      <w:szCs w:val="21"/>
                      <w:lang w:val="en-US" w:eastAsia="zh-CN" w:bidi="ar"/>
                    </w:rPr>
                    <w:t>500</w:t>
                  </w:r>
                </w:p>
              </w:tc>
              <w:tc>
                <w:tcPr>
                  <w:tcW w:w="354" w:type="pct"/>
                  <w:vAlign w:val="center"/>
                </w:tcPr>
                <w:p w14:paraId="7D56014C">
                  <w:pPr>
                    <w:jc w:val="center"/>
                    <w:rPr>
                      <w:rFonts w:hint="default"/>
                      <w:color w:val="auto"/>
                      <w:kern w:val="0"/>
                      <w:szCs w:val="21"/>
                      <w:lang w:val="en-US" w:eastAsia="zh-CN" w:bidi="ar"/>
                    </w:rPr>
                  </w:pPr>
                  <w:r>
                    <w:rPr>
                      <w:rFonts w:hint="eastAsia"/>
                      <w:color w:val="auto"/>
                      <w:kern w:val="0"/>
                      <w:szCs w:val="21"/>
                      <w:lang w:val="en-US" w:eastAsia="zh-CN" w:bidi="ar"/>
                    </w:rPr>
                    <w:t>0.036</w:t>
                  </w:r>
                </w:p>
              </w:tc>
              <w:tc>
                <w:tcPr>
                  <w:tcW w:w="391" w:type="pct"/>
                  <w:vMerge w:val="continue"/>
                  <w:vAlign w:val="center"/>
                </w:tcPr>
                <w:p w14:paraId="1835D09D">
                  <w:pPr>
                    <w:jc w:val="center"/>
                    <w:rPr>
                      <w:rFonts w:hint="eastAsia"/>
                      <w:color w:val="auto"/>
                      <w:kern w:val="0"/>
                      <w:szCs w:val="21"/>
                      <w:lang w:val="en-US" w:eastAsia="zh-CN" w:bidi="ar"/>
                    </w:rPr>
                  </w:pPr>
                </w:p>
              </w:tc>
              <w:tc>
                <w:tcPr>
                  <w:tcW w:w="204" w:type="pct"/>
                  <w:vAlign w:val="center"/>
                </w:tcPr>
                <w:p w14:paraId="3F37A130">
                  <w:pPr>
                    <w:jc w:val="center"/>
                    <w:rPr>
                      <w:rFonts w:hint="default"/>
                      <w:color w:val="auto"/>
                      <w:kern w:val="0"/>
                      <w:szCs w:val="21"/>
                      <w:lang w:val="en-US" w:eastAsia="zh-CN" w:bidi="ar"/>
                    </w:rPr>
                  </w:pPr>
                  <w:r>
                    <w:rPr>
                      <w:rFonts w:hint="eastAsia"/>
                      <w:color w:val="auto"/>
                      <w:kern w:val="0"/>
                      <w:szCs w:val="21"/>
                      <w:lang w:val="en-US" w:eastAsia="zh-CN" w:bidi="ar"/>
                    </w:rPr>
                    <w:t>40</w:t>
                  </w:r>
                </w:p>
              </w:tc>
              <w:tc>
                <w:tcPr>
                  <w:tcW w:w="174" w:type="pct"/>
                  <w:vMerge w:val="continue"/>
                  <w:vAlign w:val="center"/>
                </w:tcPr>
                <w:p w14:paraId="52250DC2">
                  <w:pPr>
                    <w:jc w:val="center"/>
                    <w:rPr>
                      <w:rFonts w:hint="eastAsia"/>
                      <w:color w:val="auto"/>
                      <w:kern w:val="0"/>
                      <w:szCs w:val="21"/>
                      <w:lang w:val="en-US" w:eastAsia="zh-CN" w:bidi="ar"/>
                    </w:rPr>
                  </w:pPr>
                </w:p>
              </w:tc>
              <w:tc>
                <w:tcPr>
                  <w:tcW w:w="307" w:type="pct"/>
                  <w:vMerge w:val="continue"/>
                  <w:vAlign w:val="center"/>
                </w:tcPr>
                <w:p w14:paraId="2E6B2064">
                  <w:pPr>
                    <w:jc w:val="center"/>
                    <w:rPr>
                      <w:rFonts w:hint="eastAsia"/>
                      <w:color w:val="auto"/>
                      <w:kern w:val="0"/>
                      <w:szCs w:val="21"/>
                      <w:lang w:val="en-US" w:eastAsia="zh-CN" w:bidi="ar"/>
                    </w:rPr>
                  </w:pPr>
                </w:p>
              </w:tc>
              <w:tc>
                <w:tcPr>
                  <w:tcW w:w="328" w:type="pct"/>
                  <w:vAlign w:val="center"/>
                </w:tcPr>
                <w:p w14:paraId="32B24FC2">
                  <w:pPr>
                    <w:jc w:val="center"/>
                    <w:rPr>
                      <w:rFonts w:hint="default"/>
                      <w:color w:val="auto"/>
                      <w:kern w:val="0"/>
                      <w:szCs w:val="21"/>
                      <w:lang w:val="en-US" w:eastAsia="zh-CN" w:bidi="ar"/>
                    </w:rPr>
                  </w:pPr>
                  <w:r>
                    <w:rPr>
                      <w:rFonts w:hint="eastAsia"/>
                      <w:color w:val="auto"/>
                      <w:kern w:val="0"/>
                      <w:szCs w:val="21"/>
                      <w:lang w:val="en-US" w:eastAsia="zh-CN" w:bidi="ar"/>
                    </w:rPr>
                    <w:t>300</w:t>
                  </w:r>
                </w:p>
              </w:tc>
              <w:tc>
                <w:tcPr>
                  <w:tcW w:w="381" w:type="pct"/>
                  <w:vAlign w:val="center"/>
                </w:tcPr>
                <w:p w14:paraId="74EE03E1">
                  <w:pPr>
                    <w:jc w:val="center"/>
                    <w:rPr>
                      <w:rFonts w:hint="default"/>
                      <w:color w:val="auto"/>
                      <w:kern w:val="0"/>
                      <w:szCs w:val="21"/>
                      <w:lang w:val="en-US" w:eastAsia="zh-CN" w:bidi="ar"/>
                    </w:rPr>
                  </w:pPr>
                  <w:r>
                    <w:rPr>
                      <w:rFonts w:hint="eastAsia"/>
                      <w:color w:val="auto"/>
                      <w:kern w:val="0"/>
                      <w:szCs w:val="21"/>
                      <w:lang w:val="en-US" w:eastAsia="zh-CN" w:bidi="ar"/>
                    </w:rPr>
                    <w:t>0.0216</w:t>
                  </w:r>
                </w:p>
              </w:tc>
              <w:tc>
                <w:tcPr>
                  <w:tcW w:w="365" w:type="pct"/>
                  <w:vAlign w:val="center"/>
                </w:tcPr>
                <w:p w14:paraId="17A13E51">
                  <w:pPr>
                    <w:jc w:val="center"/>
                    <w:rPr>
                      <w:rFonts w:hint="eastAsia"/>
                      <w:color w:val="auto"/>
                      <w:kern w:val="0"/>
                      <w:szCs w:val="21"/>
                      <w:lang w:val="en-US" w:eastAsia="zh-CN" w:bidi="ar"/>
                    </w:rPr>
                  </w:pPr>
                  <w:r>
                    <w:rPr>
                      <w:rFonts w:hint="eastAsia"/>
                      <w:color w:val="auto"/>
                      <w:kern w:val="0"/>
                      <w:szCs w:val="21"/>
                      <w:lang w:val="en-US" w:eastAsia="zh-CN"/>
                    </w:rPr>
                    <w:t>500</w:t>
                  </w:r>
                </w:p>
              </w:tc>
              <w:tc>
                <w:tcPr>
                  <w:tcW w:w="272" w:type="pct"/>
                  <w:vMerge w:val="continue"/>
                  <w:vAlign w:val="center"/>
                </w:tcPr>
                <w:p w14:paraId="17B14FB8">
                  <w:pPr>
                    <w:jc w:val="center"/>
                    <w:rPr>
                      <w:rFonts w:hint="eastAsia"/>
                      <w:color w:val="auto"/>
                      <w:kern w:val="0"/>
                      <w:szCs w:val="21"/>
                      <w:lang w:val="en-US" w:eastAsia="zh-CN" w:bidi="ar"/>
                    </w:rPr>
                  </w:pPr>
                </w:p>
              </w:tc>
              <w:tc>
                <w:tcPr>
                  <w:tcW w:w="409" w:type="pct"/>
                  <w:vMerge w:val="continue"/>
                  <w:vAlign w:val="center"/>
                </w:tcPr>
                <w:p w14:paraId="337EAC04">
                  <w:pPr>
                    <w:jc w:val="center"/>
                    <w:rPr>
                      <w:rFonts w:hint="eastAsia"/>
                      <w:color w:val="auto"/>
                      <w:kern w:val="0"/>
                      <w:szCs w:val="21"/>
                      <w:lang w:val="en-US" w:eastAsia="zh-CN" w:bidi="ar"/>
                    </w:rPr>
                  </w:pPr>
                </w:p>
              </w:tc>
            </w:tr>
            <w:tr w14:paraId="08BD3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4606790E">
                  <w:pPr>
                    <w:jc w:val="center"/>
                    <w:rPr>
                      <w:rFonts w:hint="eastAsia"/>
                      <w:color w:val="auto"/>
                      <w:kern w:val="0"/>
                      <w:szCs w:val="21"/>
                      <w:lang w:val="en-US" w:eastAsia="zh-CN" w:bidi="ar"/>
                    </w:rPr>
                  </w:pPr>
                </w:p>
              </w:tc>
              <w:tc>
                <w:tcPr>
                  <w:tcW w:w="172" w:type="pct"/>
                  <w:vMerge w:val="continue"/>
                  <w:vAlign w:val="center"/>
                </w:tcPr>
                <w:p w14:paraId="6B5F304F">
                  <w:pPr>
                    <w:jc w:val="center"/>
                    <w:rPr>
                      <w:rFonts w:hint="eastAsia"/>
                      <w:color w:val="auto"/>
                      <w:kern w:val="0"/>
                      <w:szCs w:val="21"/>
                      <w:lang w:val="en-US" w:eastAsia="zh-CN" w:bidi="ar"/>
                    </w:rPr>
                  </w:pPr>
                </w:p>
              </w:tc>
              <w:tc>
                <w:tcPr>
                  <w:tcW w:w="278" w:type="pct"/>
                  <w:shd w:val="clear" w:color="auto" w:fill="auto"/>
                  <w:vAlign w:val="center"/>
                </w:tcPr>
                <w:p w14:paraId="581214A7">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kern w:val="0"/>
                      <w:szCs w:val="21"/>
                      <w:lang w:bidi="ar"/>
                    </w:rPr>
                    <w:t>SS</w:t>
                  </w:r>
                </w:p>
              </w:tc>
              <w:tc>
                <w:tcPr>
                  <w:tcW w:w="307" w:type="pct"/>
                  <w:vMerge w:val="continue"/>
                  <w:vAlign w:val="center"/>
                </w:tcPr>
                <w:p w14:paraId="4F92C94B">
                  <w:pPr>
                    <w:jc w:val="center"/>
                    <w:rPr>
                      <w:rFonts w:hint="eastAsia"/>
                      <w:color w:val="auto"/>
                      <w:kern w:val="0"/>
                      <w:szCs w:val="21"/>
                      <w:lang w:val="en-US" w:eastAsia="zh-CN" w:bidi="ar"/>
                    </w:rPr>
                  </w:pPr>
                </w:p>
              </w:tc>
              <w:tc>
                <w:tcPr>
                  <w:tcW w:w="309" w:type="pct"/>
                  <w:vAlign w:val="center"/>
                </w:tcPr>
                <w:p w14:paraId="114C8FC7">
                  <w:pPr>
                    <w:jc w:val="center"/>
                    <w:rPr>
                      <w:rFonts w:hint="default"/>
                      <w:color w:val="auto"/>
                      <w:kern w:val="0"/>
                      <w:szCs w:val="21"/>
                      <w:lang w:val="en-US" w:eastAsia="zh-CN" w:bidi="ar"/>
                    </w:rPr>
                  </w:pPr>
                  <w:r>
                    <w:rPr>
                      <w:rFonts w:hint="eastAsia"/>
                      <w:color w:val="auto"/>
                      <w:kern w:val="0"/>
                      <w:szCs w:val="21"/>
                      <w:lang w:val="en-US" w:eastAsia="zh-CN" w:bidi="ar"/>
                    </w:rPr>
                    <w:t>400</w:t>
                  </w:r>
                </w:p>
              </w:tc>
              <w:tc>
                <w:tcPr>
                  <w:tcW w:w="354" w:type="pct"/>
                  <w:vAlign w:val="center"/>
                </w:tcPr>
                <w:p w14:paraId="09A226FC">
                  <w:pPr>
                    <w:jc w:val="center"/>
                    <w:rPr>
                      <w:rFonts w:hint="default"/>
                      <w:color w:val="auto"/>
                      <w:kern w:val="0"/>
                      <w:szCs w:val="21"/>
                      <w:lang w:val="en-US" w:eastAsia="zh-CN" w:bidi="ar"/>
                    </w:rPr>
                  </w:pPr>
                  <w:r>
                    <w:rPr>
                      <w:rFonts w:hint="eastAsia"/>
                      <w:color w:val="auto"/>
                      <w:kern w:val="0"/>
                      <w:szCs w:val="21"/>
                      <w:lang w:val="en-US" w:eastAsia="zh-CN" w:bidi="ar"/>
                    </w:rPr>
                    <w:t>0.0288</w:t>
                  </w:r>
                </w:p>
              </w:tc>
              <w:tc>
                <w:tcPr>
                  <w:tcW w:w="391" w:type="pct"/>
                  <w:vMerge w:val="continue"/>
                  <w:vAlign w:val="center"/>
                </w:tcPr>
                <w:p w14:paraId="7E04B5AB">
                  <w:pPr>
                    <w:jc w:val="center"/>
                    <w:rPr>
                      <w:rFonts w:hint="eastAsia"/>
                      <w:color w:val="auto"/>
                      <w:kern w:val="0"/>
                      <w:szCs w:val="21"/>
                      <w:lang w:val="en-US" w:eastAsia="zh-CN" w:bidi="ar"/>
                    </w:rPr>
                  </w:pPr>
                </w:p>
              </w:tc>
              <w:tc>
                <w:tcPr>
                  <w:tcW w:w="204" w:type="pct"/>
                  <w:vAlign w:val="center"/>
                </w:tcPr>
                <w:p w14:paraId="40A8FEB5">
                  <w:pPr>
                    <w:jc w:val="center"/>
                    <w:rPr>
                      <w:rFonts w:hint="default"/>
                      <w:color w:val="auto"/>
                      <w:kern w:val="0"/>
                      <w:szCs w:val="21"/>
                      <w:lang w:val="en-US" w:eastAsia="zh-CN" w:bidi="ar"/>
                    </w:rPr>
                  </w:pPr>
                  <w:r>
                    <w:rPr>
                      <w:rFonts w:hint="eastAsia"/>
                      <w:color w:val="auto"/>
                      <w:kern w:val="0"/>
                      <w:szCs w:val="21"/>
                      <w:lang w:val="en-US" w:eastAsia="zh-CN" w:bidi="ar"/>
                    </w:rPr>
                    <w:t>60</w:t>
                  </w:r>
                </w:p>
              </w:tc>
              <w:tc>
                <w:tcPr>
                  <w:tcW w:w="174" w:type="pct"/>
                  <w:vMerge w:val="continue"/>
                  <w:vAlign w:val="center"/>
                </w:tcPr>
                <w:p w14:paraId="1B74563E">
                  <w:pPr>
                    <w:jc w:val="center"/>
                    <w:rPr>
                      <w:rFonts w:hint="eastAsia"/>
                      <w:color w:val="auto"/>
                      <w:kern w:val="0"/>
                      <w:szCs w:val="21"/>
                      <w:lang w:val="en-US" w:eastAsia="zh-CN" w:bidi="ar"/>
                    </w:rPr>
                  </w:pPr>
                </w:p>
              </w:tc>
              <w:tc>
                <w:tcPr>
                  <w:tcW w:w="307" w:type="pct"/>
                  <w:vMerge w:val="continue"/>
                  <w:vAlign w:val="center"/>
                </w:tcPr>
                <w:p w14:paraId="155D07BD">
                  <w:pPr>
                    <w:jc w:val="center"/>
                    <w:rPr>
                      <w:rFonts w:hint="eastAsia"/>
                      <w:color w:val="auto"/>
                      <w:kern w:val="0"/>
                      <w:szCs w:val="21"/>
                      <w:lang w:val="en-US" w:eastAsia="zh-CN" w:bidi="ar"/>
                    </w:rPr>
                  </w:pPr>
                </w:p>
              </w:tc>
              <w:tc>
                <w:tcPr>
                  <w:tcW w:w="328" w:type="pct"/>
                  <w:vAlign w:val="center"/>
                </w:tcPr>
                <w:p w14:paraId="32E67595">
                  <w:pPr>
                    <w:jc w:val="center"/>
                    <w:rPr>
                      <w:rFonts w:hint="default"/>
                      <w:color w:val="auto"/>
                      <w:kern w:val="0"/>
                      <w:szCs w:val="21"/>
                      <w:lang w:val="en-US" w:eastAsia="zh-CN" w:bidi="ar"/>
                    </w:rPr>
                  </w:pPr>
                  <w:r>
                    <w:rPr>
                      <w:rFonts w:hint="eastAsia"/>
                      <w:color w:val="auto"/>
                      <w:kern w:val="0"/>
                      <w:szCs w:val="21"/>
                      <w:lang w:val="en-US" w:eastAsia="zh-CN" w:bidi="ar"/>
                    </w:rPr>
                    <w:t>160</w:t>
                  </w:r>
                </w:p>
              </w:tc>
              <w:tc>
                <w:tcPr>
                  <w:tcW w:w="381" w:type="pct"/>
                  <w:vAlign w:val="center"/>
                </w:tcPr>
                <w:p w14:paraId="2784F89D">
                  <w:pPr>
                    <w:jc w:val="center"/>
                    <w:rPr>
                      <w:rFonts w:hint="default"/>
                      <w:color w:val="auto"/>
                      <w:kern w:val="0"/>
                      <w:szCs w:val="21"/>
                      <w:lang w:val="en-US" w:eastAsia="zh-CN" w:bidi="ar"/>
                    </w:rPr>
                  </w:pPr>
                  <w:r>
                    <w:rPr>
                      <w:rFonts w:hint="eastAsia"/>
                      <w:color w:val="auto"/>
                      <w:kern w:val="0"/>
                      <w:szCs w:val="21"/>
                      <w:lang w:val="en-US" w:eastAsia="zh-CN" w:bidi="ar"/>
                    </w:rPr>
                    <w:t>0.0115</w:t>
                  </w:r>
                </w:p>
              </w:tc>
              <w:tc>
                <w:tcPr>
                  <w:tcW w:w="365" w:type="pct"/>
                  <w:vAlign w:val="center"/>
                </w:tcPr>
                <w:p w14:paraId="18C97800">
                  <w:pPr>
                    <w:jc w:val="center"/>
                    <w:rPr>
                      <w:rFonts w:hint="eastAsia"/>
                      <w:color w:val="auto"/>
                      <w:kern w:val="0"/>
                      <w:szCs w:val="21"/>
                      <w:lang w:val="en-US" w:eastAsia="zh-CN" w:bidi="ar"/>
                    </w:rPr>
                  </w:pPr>
                  <w:r>
                    <w:rPr>
                      <w:rFonts w:hint="eastAsia"/>
                      <w:color w:val="auto"/>
                      <w:kern w:val="0"/>
                      <w:szCs w:val="21"/>
                      <w:lang w:val="en-US" w:eastAsia="zh-CN"/>
                    </w:rPr>
                    <w:t>400</w:t>
                  </w:r>
                </w:p>
              </w:tc>
              <w:tc>
                <w:tcPr>
                  <w:tcW w:w="272" w:type="pct"/>
                  <w:vMerge w:val="continue"/>
                  <w:vAlign w:val="center"/>
                </w:tcPr>
                <w:p w14:paraId="12E50CDF">
                  <w:pPr>
                    <w:jc w:val="center"/>
                    <w:rPr>
                      <w:rFonts w:hint="eastAsia"/>
                      <w:color w:val="auto"/>
                      <w:kern w:val="0"/>
                      <w:szCs w:val="21"/>
                      <w:lang w:val="en-US" w:eastAsia="zh-CN" w:bidi="ar"/>
                    </w:rPr>
                  </w:pPr>
                </w:p>
              </w:tc>
              <w:tc>
                <w:tcPr>
                  <w:tcW w:w="409" w:type="pct"/>
                  <w:vMerge w:val="continue"/>
                  <w:vAlign w:val="center"/>
                </w:tcPr>
                <w:p w14:paraId="10795504">
                  <w:pPr>
                    <w:jc w:val="center"/>
                    <w:rPr>
                      <w:rFonts w:hint="eastAsia"/>
                      <w:color w:val="auto"/>
                      <w:kern w:val="0"/>
                      <w:szCs w:val="21"/>
                      <w:lang w:val="en-US" w:eastAsia="zh-CN" w:bidi="ar"/>
                    </w:rPr>
                  </w:pPr>
                </w:p>
              </w:tc>
            </w:tr>
            <w:tr w14:paraId="2BDC3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27696B07">
                  <w:pPr>
                    <w:jc w:val="center"/>
                    <w:rPr>
                      <w:rFonts w:hint="eastAsia"/>
                      <w:color w:val="auto"/>
                      <w:kern w:val="0"/>
                      <w:szCs w:val="21"/>
                      <w:lang w:val="en-US" w:eastAsia="zh-CN" w:bidi="ar"/>
                    </w:rPr>
                  </w:pPr>
                </w:p>
              </w:tc>
              <w:tc>
                <w:tcPr>
                  <w:tcW w:w="172" w:type="pct"/>
                  <w:vMerge w:val="continue"/>
                  <w:vAlign w:val="center"/>
                </w:tcPr>
                <w:p w14:paraId="04EC2F9D">
                  <w:pPr>
                    <w:jc w:val="center"/>
                    <w:rPr>
                      <w:rFonts w:hint="eastAsia"/>
                      <w:color w:val="auto"/>
                      <w:kern w:val="0"/>
                      <w:szCs w:val="21"/>
                      <w:lang w:val="en-US" w:eastAsia="zh-CN" w:bidi="ar"/>
                    </w:rPr>
                  </w:pPr>
                </w:p>
              </w:tc>
              <w:tc>
                <w:tcPr>
                  <w:tcW w:w="278" w:type="pct"/>
                  <w:shd w:val="clear" w:color="auto" w:fill="auto"/>
                  <w:vAlign w:val="center"/>
                </w:tcPr>
                <w:p w14:paraId="4E5E19CD">
                  <w:pPr>
                    <w:jc w:val="center"/>
                    <w:rPr>
                      <w:rFonts w:hint="eastAsia"/>
                      <w:color w:val="auto"/>
                      <w:kern w:val="0"/>
                      <w:szCs w:val="21"/>
                      <w:lang w:val="en-US" w:eastAsia="zh-CN"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6B4FFAEA">
                  <w:pPr>
                    <w:jc w:val="center"/>
                    <w:rPr>
                      <w:rFonts w:hint="eastAsia"/>
                      <w:color w:val="auto"/>
                      <w:kern w:val="0"/>
                      <w:szCs w:val="21"/>
                      <w:lang w:val="en-US" w:eastAsia="zh-CN" w:bidi="ar"/>
                    </w:rPr>
                  </w:pPr>
                </w:p>
              </w:tc>
              <w:tc>
                <w:tcPr>
                  <w:tcW w:w="309" w:type="pct"/>
                  <w:vAlign w:val="center"/>
                </w:tcPr>
                <w:p w14:paraId="6ACE72B8">
                  <w:pPr>
                    <w:jc w:val="center"/>
                    <w:rPr>
                      <w:rFonts w:hint="default"/>
                      <w:color w:val="auto"/>
                      <w:kern w:val="0"/>
                      <w:szCs w:val="21"/>
                      <w:lang w:val="en-US" w:eastAsia="zh-CN" w:bidi="ar"/>
                    </w:rPr>
                  </w:pPr>
                  <w:r>
                    <w:rPr>
                      <w:rFonts w:hint="eastAsia"/>
                      <w:color w:val="auto"/>
                      <w:kern w:val="0"/>
                      <w:szCs w:val="21"/>
                      <w:lang w:val="en-US" w:eastAsia="zh-CN" w:bidi="ar"/>
                    </w:rPr>
                    <w:t>50</w:t>
                  </w:r>
                </w:p>
              </w:tc>
              <w:tc>
                <w:tcPr>
                  <w:tcW w:w="354" w:type="pct"/>
                  <w:vAlign w:val="center"/>
                </w:tcPr>
                <w:p w14:paraId="3AA1FF84">
                  <w:pPr>
                    <w:jc w:val="center"/>
                    <w:rPr>
                      <w:rFonts w:hint="default"/>
                      <w:color w:val="auto"/>
                      <w:kern w:val="0"/>
                      <w:szCs w:val="21"/>
                      <w:lang w:val="en-US" w:eastAsia="zh-CN" w:bidi="ar"/>
                    </w:rPr>
                  </w:pPr>
                  <w:r>
                    <w:rPr>
                      <w:rFonts w:hint="eastAsia"/>
                      <w:color w:val="auto"/>
                      <w:kern w:val="0"/>
                      <w:szCs w:val="21"/>
                      <w:lang w:val="en-US" w:eastAsia="zh-CN" w:bidi="ar"/>
                    </w:rPr>
                    <w:t>0.0036</w:t>
                  </w:r>
                </w:p>
              </w:tc>
              <w:tc>
                <w:tcPr>
                  <w:tcW w:w="391" w:type="pct"/>
                  <w:vMerge w:val="continue"/>
                  <w:vAlign w:val="center"/>
                </w:tcPr>
                <w:p w14:paraId="6FD6CFB3">
                  <w:pPr>
                    <w:jc w:val="center"/>
                    <w:rPr>
                      <w:rFonts w:hint="eastAsia"/>
                      <w:color w:val="auto"/>
                      <w:kern w:val="0"/>
                      <w:szCs w:val="21"/>
                      <w:lang w:val="en-US" w:eastAsia="zh-CN" w:bidi="ar"/>
                    </w:rPr>
                  </w:pPr>
                </w:p>
              </w:tc>
              <w:tc>
                <w:tcPr>
                  <w:tcW w:w="204" w:type="pct"/>
                  <w:vAlign w:val="center"/>
                </w:tcPr>
                <w:p w14:paraId="1B209573">
                  <w:pPr>
                    <w:jc w:val="center"/>
                    <w:rPr>
                      <w:rFonts w:hint="default"/>
                      <w:color w:val="auto"/>
                      <w:kern w:val="0"/>
                      <w:szCs w:val="21"/>
                      <w:lang w:val="en-US" w:eastAsia="zh-CN" w:bidi="ar"/>
                    </w:rPr>
                  </w:pPr>
                  <w:r>
                    <w:rPr>
                      <w:rFonts w:hint="eastAsia"/>
                      <w:color w:val="auto"/>
                      <w:kern w:val="0"/>
                      <w:szCs w:val="21"/>
                      <w:lang w:val="en-US" w:eastAsia="zh-CN" w:bidi="ar"/>
                    </w:rPr>
                    <w:t>65</w:t>
                  </w:r>
                </w:p>
              </w:tc>
              <w:tc>
                <w:tcPr>
                  <w:tcW w:w="174" w:type="pct"/>
                  <w:vMerge w:val="continue"/>
                  <w:vAlign w:val="center"/>
                </w:tcPr>
                <w:p w14:paraId="69AF2CFB">
                  <w:pPr>
                    <w:jc w:val="center"/>
                    <w:rPr>
                      <w:rFonts w:hint="eastAsia"/>
                      <w:color w:val="auto"/>
                      <w:kern w:val="0"/>
                      <w:szCs w:val="21"/>
                      <w:lang w:val="en-US" w:eastAsia="zh-CN" w:bidi="ar"/>
                    </w:rPr>
                  </w:pPr>
                </w:p>
              </w:tc>
              <w:tc>
                <w:tcPr>
                  <w:tcW w:w="307" w:type="pct"/>
                  <w:vMerge w:val="continue"/>
                  <w:vAlign w:val="center"/>
                </w:tcPr>
                <w:p w14:paraId="20279EF5">
                  <w:pPr>
                    <w:jc w:val="center"/>
                    <w:rPr>
                      <w:rFonts w:hint="eastAsia"/>
                      <w:color w:val="auto"/>
                      <w:kern w:val="0"/>
                      <w:szCs w:val="21"/>
                      <w:lang w:val="en-US" w:eastAsia="zh-CN" w:bidi="ar"/>
                    </w:rPr>
                  </w:pPr>
                </w:p>
              </w:tc>
              <w:tc>
                <w:tcPr>
                  <w:tcW w:w="328" w:type="pct"/>
                  <w:vAlign w:val="center"/>
                </w:tcPr>
                <w:p w14:paraId="32ACDBDF">
                  <w:pPr>
                    <w:jc w:val="center"/>
                    <w:rPr>
                      <w:rFonts w:hint="default"/>
                      <w:color w:val="auto"/>
                      <w:kern w:val="0"/>
                      <w:szCs w:val="21"/>
                      <w:lang w:val="en-US" w:eastAsia="zh-CN" w:bidi="ar"/>
                    </w:rPr>
                  </w:pPr>
                  <w:r>
                    <w:rPr>
                      <w:rFonts w:hint="eastAsia"/>
                      <w:color w:val="auto"/>
                      <w:kern w:val="0"/>
                      <w:szCs w:val="21"/>
                      <w:lang w:val="en-US" w:eastAsia="zh-CN" w:bidi="ar"/>
                    </w:rPr>
                    <w:t>17.5</w:t>
                  </w:r>
                </w:p>
              </w:tc>
              <w:tc>
                <w:tcPr>
                  <w:tcW w:w="381" w:type="pct"/>
                  <w:vAlign w:val="center"/>
                </w:tcPr>
                <w:p w14:paraId="517592AB">
                  <w:pPr>
                    <w:jc w:val="center"/>
                    <w:rPr>
                      <w:rFonts w:hint="default"/>
                      <w:color w:val="auto"/>
                      <w:kern w:val="0"/>
                      <w:szCs w:val="21"/>
                      <w:lang w:val="en-US" w:eastAsia="zh-CN" w:bidi="ar"/>
                    </w:rPr>
                  </w:pPr>
                  <w:r>
                    <w:rPr>
                      <w:rFonts w:hint="eastAsia"/>
                      <w:color w:val="auto"/>
                      <w:kern w:val="0"/>
                      <w:szCs w:val="21"/>
                      <w:lang w:val="en-US" w:eastAsia="zh-CN" w:bidi="ar"/>
                    </w:rPr>
                    <w:t>0.0013</w:t>
                  </w:r>
                </w:p>
              </w:tc>
              <w:tc>
                <w:tcPr>
                  <w:tcW w:w="365" w:type="pct"/>
                  <w:vAlign w:val="center"/>
                </w:tcPr>
                <w:p w14:paraId="3524A49E">
                  <w:pPr>
                    <w:jc w:val="center"/>
                    <w:rPr>
                      <w:rFonts w:hint="eastAsia"/>
                      <w:color w:val="auto"/>
                      <w:kern w:val="0"/>
                      <w:szCs w:val="21"/>
                      <w:lang w:val="en-US" w:eastAsia="zh-CN" w:bidi="ar"/>
                    </w:rPr>
                  </w:pPr>
                  <w:r>
                    <w:rPr>
                      <w:rFonts w:hint="eastAsia"/>
                      <w:color w:val="auto"/>
                      <w:kern w:val="0"/>
                      <w:szCs w:val="21"/>
                    </w:rPr>
                    <w:t>3</w:t>
                  </w:r>
                  <w:r>
                    <w:rPr>
                      <w:rFonts w:hint="eastAsia"/>
                      <w:color w:val="auto"/>
                      <w:kern w:val="0"/>
                      <w:szCs w:val="21"/>
                      <w:lang w:val="en-US" w:eastAsia="zh-CN"/>
                    </w:rPr>
                    <w:t>0</w:t>
                  </w:r>
                </w:p>
              </w:tc>
              <w:tc>
                <w:tcPr>
                  <w:tcW w:w="272" w:type="pct"/>
                  <w:vMerge w:val="continue"/>
                  <w:vAlign w:val="center"/>
                </w:tcPr>
                <w:p w14:paraId="21FCF1EE">
                  <w:pPr>
                    <w:jc w:val="center"/>
                    <w:rPr>
                      <w:rFonts w:hint="eastAsia"/>
                      <w:color w:val="auto"/>
                      <w:kern w:val="0"/>
                      <w:szCs w:val="21"/>
                      <w:lang w:val="en-US" w:eastAsia="zh-CN" w:bidi="ar"/>
                    </w:rPr>
                  </w:pPr>
                </w:p>
              </w:tc>
              <w:tc>
                <w:tcPr>
                  <w:tcW w:w="409" w:type="pct"/>
                  <w:vMerge w:val="continue"/>
                  <w:vAlign w:val="center"/>
                </w:tcPr>
                <w:p w14:paraId="762F8082">
                  <w:pPr>
                    <w:jc w:val="center"/>
                    <w:rPr>
                      <w:rFonts w:hint="eastAsia"/>
                      <w:color w:val="auto"/>
                      <w:kern w:val="0"/>
                      <w:szCs w:val="21"/>
                      <w:lang w:val="en-US" w:eastAsia="zh-CN" w:bidi="ar"/>
                    </w:rPr>
                  </w:pPr>
                </w:p>
              </w:tc>
            </w:tr>
            <w:tr w14:paraId="1BFC8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restart"/>
                  <w:vAlign w:val="center"/>
                </w:tcPr>
                <w:p w14:paraId="6B0B026E">
                  <w:pPr>
                    <w:adjustRightInd w:val="0"/>
                    <w:snapToGrid w:val="0"/>
                    <w:jc w:val="center"/>
                    <w:rPr>
                      <w:color w:val="auto"/>
                      <w:szCs w:val="21"/>
                    </w:rPr>
                  </w:pPr>
                  <w:r>
                    <w:rPr>
                      <w:rFonts w:hint="eastAsia"/>
                      <w:color w:val="auto"/>
                      <w:szCs w:val="21"/>
                      <w:lang w:val="en-US" w:eastAsia="zh-CN"/>
                    </w:rPr>
                    <w:t>染色废水</w:t>
                  </w:r>
                </w:p>
              </w:tc>
              <w:tc>
                <w:tcPr>
                  <w:tcW w:w="172" w:type="pct"/>
                  <w:vMerge w:val="restart"/>
                  <w:vAlign w:val="center"/>
                </w:tcPr>
                <w:p w14:paraId="7250804A">
                  <w:pPr>
                    <w:adjustRightInd w:val="0"/>
                    <w:snapToGrid w:val="0"/>
                    <w:jc w:val="center"/>
                    <w:rPr>
                      <w:color w:val="auto"/>
                      <w:szCs w:val="21"/>
                    </w:rPr>
                  </w:pPr>
                  <w:r>
                    <w:rPr>
                      <w:color w:val="auto"/>
                      <w:szCs w:val="21"/>
                    </w:rPr>
                    <w:t>生产废水</w:t>
                  </w:r>
                </w:p>
              </w:tc>
              <w:tc>
                <w:tcPr>
                  <w:tcW w:w="278" w:type="pct"/>
                  <w:shd w:val="clear" w:color="auto" w:fill="auto"/>
                  <w:vAlign w:val="center"/>
                </w:tcPr>
                <w:p w14:paraId="7402748D">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pH</w:t>
                  </w:r>
                </w:p>
              </w:tc>
              <w:tc>
                <w:tcPr>
                  <w:tcW w:w="307" w:type="pct"/>
                  <w:vMerge w:val="restart"/>
                  <w:vAlign w:val="center"/>
                </w:tcPr>
                <w:p w14:paraId="503B80F7">
                  <w:pPr>
                    <w:jc w:val="center"/>
                    <w:rPr>
                      <w:rFonts w:hint="default" w:eastAsia="宋体"/>
                      <w:color w:val="auto"/>
                      <w:kern w:val="0"/>
                      <w:szCs w:val="21"/>
                      <w:lang w:val="en-US" w:eastAsia="zh-CN"/>
                    </w:rPr>
                  </w:pPr>
                  <w:r>
                    <w:rPr>
                      <w:rFonts w:hint="eastAsia"/>
                      <w:color w:val="auto"/>
                      <w:kern w:val="0"/>
                      <w:szCs w:val="21"/>
                      <w:lang w:val="en-US" w:eastAsia="zh-CN"/>
                    </w:rPr>
                    <w:t>102.24</w:t>
                  </w:r>
                </w:p>
              </w:tc>
              <w:tc>
                <w:tcPr>
                  <w:tcW w:w="309" w:type="pct"/>
                  <w:shd w:val="clear" w:color="auto" w:fill="auto"/>
                  <w:vAlign w:val="center"/>
                </w:tcPr>
                <w:p w14:paraId="469D087B">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SA"/>
                    </w:rPr>
                  </w:pPr>
                  <w:r>
                    <w:rPr>
                      <w:color w:val="auto"/>
                      <w:szCs w:val="21"/>
                    </w:rPr>
                    <w:t>6~9</w:t>
                  </w:r>
                </w:p>
              </w:tc>
              <w:tc>
                <w:tcPr>
                  <w:tcW w:w="354" w:type="pct"/>
                  <w:shd w:val="clear" w:color="auto" w:fill="auto"/>
                  <w:vAlign w:val="center"/>
                </w:tcPr>
                <w:p w14:paraId="1A9452C4">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szCs w:val="21"/>
                    </w:rPr>
                    <w:t>/</w:t>
                  </w:r>
                </w:p>
              </w:tc>
              <w:tc>
                <w:tcPr>
                  <w:tcW w:w="391" w:type="pct"/>
                  <w:vMerge w:val="restart"/>
                  <w:vAlign w:val="center"/>
                </w:tcPr>
                <w:p w14:paraId="2E3B0A7E">
                  <w:pPr>
                    <w:jc w:val="center"/>
                    <w:rPr>
                      <w:color w:val="auto"/>
                      <w:kern w:val="0"/>
                      <w:szCs w:val="21"/>
                    </w:rPr>
                  </w:pPr>
                  <w:r>
                    <w:rPr>
                      <w:rFonts w:hint="eastAsia"/>
                      <w:color w:val="auto"/>
                      <w:kern w:val="0"/>
                      <w:szCs w:val="21"/>
                    </w:rPr>
                    <w:t>物理沉淀+双氧水+活性炭吸附</w:t>
                  </w:r>
                </w:p>
              </w:tc>
              <w:tc>
                <w:tcPr>
                  <w:tcW w:w="204" w:type="pct"/>
                  <w:vAlign w:val="center"/>
                </w:tcPr>
                <w:p w14:paraId="08F81A28">
                  <w:pPr>
                    <w:widowControl/>
                    <w:jc w:val="center"/>
                    <w:textAlignment w:val="center"/>
                    <w:rPr>
                      <w:rFonts w:hint="default"/>
                      <w:color w:val="auto"/>
                      <w:kern w:val="0"/>
                      <w:szCs w:val="21"/>
                      <w:lang w:val="en-US" w:eastAsia="zh-CN"/>
                    </w:rPr>
                  </w:pPr>
                  <w:r>
                    <w:rPr>
                      <w:rFonts w:hint="eastAsia"/>
                      <w:color w:val="auto"/>
                      <w:kern w:val="0"/>
                      <w:szCs w:val="21"/>
                      <w:lang w:val="en-US" w:eastAsia="zh-CN"/>
                    </w:rPr>
                    <w:t>/</w:t>
                  </w:r>
                </w:p>
              </w:tc>
              <w:tc>
                <w:tcPr>
                  <w:tcW w:w="174" w:type="pct"/>
                  <w:vMerge w:val="restart"/>
                  <w:vAlign w:val="center"/>
                </w:tcPr>
                <w:p w14:paraId="6EAFC68E">
                  <w:pPr>
                    <w:jc w:val="center"/>
                    <w:rPr>
                      <w:color w:val="auto"/>
                      <w:kern w:val="0"/>
                      <w:szCs w:val="21"/>
                    </w:rPr>
                  </w:pPr>
                  <w:r>
                    <w:rPr>
                      <w:color w:val="auto"/>
                      <w:kern w:val="0"/>
                      <w:szCs w:val="21"/>
                    </w:rPr>
                    <w:t>是</w:t>
                  </w:r>
                </w:p>
              </w:tc>
              <w:tc>
                <w:tcPr>
                  <w:tcW w:w="307" w:type="pct"/>
                  <w:vMerge w:val="restart"/>
                  <w:vAlign w:val="center"/>
                </w:tcPr>
                <w:p w14:paraId="610737D8">
                  <w:pPr>
                    <w:jc w:val="center"/>
                    <w:rPr>
                      <w:color w:val="auto"/>
                      <w:kern w:val="0"/>
                      <w:szCs w:val="21"/>
                    </w:rPr>
                  </w:pPr>
                  <w:r>
                    <w:rPr>
                      <w:rFonts w:hint="eastAsia"/>
                      <w:color w:val="auto"/>
                      <w:kern w:val="0"/>
                      <w:szCs w:val="21"/>
                      <w:lang w:val="en-US" w:eastAsia="zh-CN"/>
                    </w:rPr>
                    <w:t>102.24</w:t>
                  </w:r>
                </w:p>
              </w:tc>
              <w:tc>
                <w:tcPr>
                  <w:tcW w:w="328" w:type="pct"/>
                  <w:shd w:val="clear" w:color="auto" w:fill="auto"/>
                  <w:vAlign w:val="center"/>
                </w:tcPr>
                <w:p w14:paraId="7F840F8B">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w:t>
                  </w:r>
                </w:p>
              </w:tc>
              <w:tc>
                <w:tcPr>
                  <w:tcW w:w="381" w:type="pct"/>
                  <w:shd w:val="clear" w:color="auto" w:fill="auto"/>
                  <w:vAlign w:val="center"/>
                </w:tcPr>
                <w:p w14:paraId="68334E97">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w:t>
                  </w:r>
                </w:p>
              </w:tc>
              <w:tc>
                <w:tcPr>
                  <w:tcW w:w="365" w:type="pct"/>
                  <w:shd w:val="clear" w:color="auto" w:fill="auto"/>
                  <w:vAlign w:val="center"/>
                </w:tcPr>
                <w:p w14:paraId="6CD772C0">
                  <w:pPr>
                    <w:jc w:val="center"/>
                    <w:rPr>
                      <w:rFonts w:hint="eastAsia" w:ascii="Times New Roman" w:hAnsi="Times New Roman" w:eastAsia="宋体" w:cs="Times New Roman"/>
                      <w:color w:val="auto"/>
                      <w:kern w:val="0"/>
                      <w:sz w:val="21"/>
                      <w:szCs w:val="21"/>
                      <w:lang w:val="en-US" w:eastAsia="zh-CN" w:bidi="ar-SA"/>
                    </w:rPr>
                  </w:pPr>
                  <w:r>
                    <w:rPr>
                      <w:color w:val="auto"/>
                      <w:szCs w:val="21"/>
                    </w:rPr>
                    <w:t>6-9</w:t>
                  </w:r>
                </w:p>
              </w:tc>
              <w:tc>
                <w:tcPr>
                  <w:tcW w:w="272" w:type="pct"/>
                  <w:vMerge w:val="restart"/>
                  <w:vAlign w:val="center"/>
                </w:tcPr>
                <w:p w14:paraId="1185D2B5">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6B13CF6D">
                  <w:pPr>
                    <w:jc w:val="center"/>
                    <w:rPr>
                      <w:color w:val="auto"/>
                      <w:kern w:val="0"/>
                      <w:szCs w:val="21"/>
                    </w:rPr>
                  </w:pPr>
                  <w:r>
                    <w:rPr>
                      <w:rFonts w:hint="eastAsia"/>
                      <w:color w:val="auto"/>
                      <w:kern w:val="0"/>
                      <w:szCs w:val="21"/>
                      <w:lang w:eastAsia="zh-CN"/>
                    </w:rPr>
                    <w:t>涟水县经济开发区西区污水处理厂</w:t>
                  </w:r>
                </w:p>
              </w:tc>
            </w:tr>
            <w:tr w14:paraId="65664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6B3205D9">
                  <w:pPr>
                    <w:jc w:val="center"/>
                    <w:rPr>
                      <w:color w:val="auto"/>
                    </w:rPr>
                  </w:pPr>
                </w:p>
              </w:tc>
              <w:tc>
                <w:tcPr>
                  <w:tcW w:w="172" w:type="pct"/>
                  <w:vMerge w:val="continue"/>
                  <w:vAlign w:val="center"/>
                </w:tcPr>
                <w:p w14:paraId="214ECED8">
                  <w:pPr>
                    <w:jc w:val="center"/>
                    <w:rPr>
                      <w:color w:val="auto"/>
                    </w:rPr>
                  </w:pPr>
                </w:p>
              </w:tc>
              <w:tc>
                <w:tcPr>
                  <w:tcW w:w="278" w:type="pct"/>
                  <w:shd w:val="clear" w:color="auto" w:fill="auto"/>
                  <w:vAlign w:val="center"/>
                </w:tcPr>
                <w:p w14:paraId="03A8D127">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COD</w:t>
                  </w:r>
                </w:p>
              </w:tc>
              <w:tc>
                <w:tcPr>
                  <w:tcW w:w="307" w:type="pct"/>
                  <w:vMerge w:val="continue"/>
                  <w:vAlign w:val="center"/>
                </w:tcPr>
                <w:p w14:paraId="64FE392D">
                  <w:pPr>
                    <w:jc w:val="center"/>
                    <w:rPr>
                      <w:rFonts w:hint="eastAsia"/>
                      <w:color w:val="auto"/>
                      <w:kern w:val="0"/>
                      <w:szCs w:val="21"/>
                      <w:lang w:val="en-US" w:eastAsia="zh-CN" w:bidi="ar"/>
                    </w:rPr>
                  </w:pPr>
                </w:p>
              </w:tc>
              <w:tc>
                <w:tcPr>
                  <w:tcW w:w="309" w:type="pct"/>
                  <w:vAlign w:val="center"/>
                </w:tcPr>
                <w:p w14:paraId="1F914E10">
                  <w:pPr>
                    <w:jc w:val="center"/>
                    <w:rPr>
                      <w:rFonts w:hint="default"/>
                      <w:color w:val="auto"/>
                      <w:kern w:val="0"/>
                      <w:szCs w:val="21"/>
                      <w:lang w:val="en-US" w:eastAsia="zh-CN" w:bidi="ar"/>
                    </w:rPr>
                  </w:pPr>
                  <w:r>
                    <w:rPr>
                      <w:rFonts w:hint="eastAsia"/>
                      <w:color w:val="auto"/>
                      <w:kern w:val="0"/>
                      <w:szCs w:val="21"/>
                      <w:lang w:val="en-US" w:eastAsia="zh-CN" w:bidi="ar"/>
                    </w:rPr>
                    <w:t>1300</w:t>
                  </w:r>
                </w:p>
              </w:tc>
              <w:tc>
                <w:tcPr>
                  <w:tcW w:w="354" w:type="pct"/>
                  <w:vAlign w:val="center"/>
                </w:tcPr>
                <w:p w14:paraId="738C25DF">
                  <w:pPr>
                    <w:jc w:val="center"/>
                    <w:rPr>
                      <w:rFonts w:hint="default"/>
                      <w:color w:val="auto"/>
                      <w:kern w:val="0"/>
                      <w:szCs w:val="21"/>
                      <w:lang w:val="en-US" w:eastAsia="zh-CN" w:bidi="ar"/>
                    </w:rPr>
                  </w:pPr>
                  <w:r>
                    <w:rPr>
                      <w:rFonts w:hint="eastAsia"/>
                      <w:color w:val="auto"/>
                      <w:kern w:val="0"/>
                      <w:szCs w:val="21"/>
                      <w:lang w:val="en-US" w:eastAsia="zh-CN" w:bidi="ar"/>
                    </w:rPr>
                    <w:t>0.1329</w:t>
                  </w:r>
                </w:p>
              </w:tc>
              <w:tc>
                <w:tcPr>
                  <w:tcW w:w="391" w:type="pct"/>
                  <w:vMerge w:val="continue"/>
                  <w:vAlign w:val="center"/>
                </w:tcPr>
                <w:p w14:paraId="42FFF851">
                  <w:pPr>
                    <w:jc w:val="center"/>
                    <w:rPr>
                      <w:rFonts w:hint="eastAsia"/>
                      <w:color w:val="auto"/>
                      <w:kern w:val="0"/>
                      <w:szCs w:val="21"/>
                      <w:lang w:val="en-US" w:eastAsia="zh-CN" w:bidi="ar"/>
                    </w:rPr>
                  </w:pPr>
                </w:p>
              </w:tc>
              <w:tc>
                <w:tcPr>
                  <w:tcW w:w="204" w:type="pct"/>
                  <w:vAlign w:val="center"/>
                </w:tcPr>
                <w:p w14:paraId="78132DB8">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174" w:type="pct"/>
                  <w:vMerge w:val="continue"/>
                  <w:vAlign w:val="center"/>
                </w:tcPr>
                <w:p w14:paraId="0418A3CA">
                  <w:pPr>
                    <w:jc w:val="center"/>
                    <w:rPr>
                      <w:rFonts w:hint="eastAsia"/>
                      <w:color w:val="auto"/>
                      <w:kern w:val="0"/>
                      <w:szCs w:val="21"/>
                      <w:lang w:val="en-US" w:eastAsia="zh-CN" w:bidi="ar"/>
                    </w:rPr>
                  </w:pPr>
                </w:p>
              </w:tc>
              <w:tc>
                <w:tcPr>
                  <w:tcW w:w="307" w:type="pct"/>
                  <w:vMerge w:val="continue"/>
                  <w:vAlign w:val="center"/>
                </w:tcPr>
                <w:p w14:paraId="1C219CD4">
                  <w:pPr>
                    <w:jc w:val="center"/>
                    <w:rPr>
                      <w:rFonts w:hint="eastAsia"/>
                      <w:color w:val="auto"/>
                      <w:kern w:val="0"/>
                      <w:szCs w:val="21"/>
                      <w:lang w:val="en-US" w:eastAsia="zh-CN" w:bidi="ar"/>
                    </w:rPr>
                  </w:pPr>
                </w:p>
              </w:tc>
              <w:tc>
                <w:tcPr>
                  <w:tcW w:w="328" w:type="pct"/>
                  <w:vAlign w:val="center"/>
                </w:tcPr>
                <w:p w14:paraId="4DEDA505">
                  <w:pPr>
                    <w:jc w:val="center"/>
                    <w:rPr>
                      <w:rFonts w:hint="default"/>
                      <w:color w:val="auto"/>
                      <w:kern w:val="0"/>
                      <w:szCs w:val="21"/>
                      <w:lang w:val="en-US" w:eastAsia="zh-CN" w:bidi="ar"/>
                    </w:rPr>
                  </w:pPr>
                  <w:r>
                    <w:rPr>
                      <w:rFonts w:hint="eastAsia"/>
                      <w:color w:val="auto"/>
                      <w:kern w:val="0"/>
                      <w:szCs w:val="21"/>
                      <w:lang w:val="en-US" w:eastAsia="zh-CN" w:bidi="ar"/>
                    </w:rPr>
                    <w:t>260</w:t>
                  </w:r>
                </w:p>
              </w:tc>
              <w:tc>
                <w:tcPr>
                  <w:tcW w:w="381" w:type="pct"/>
                  <w:vAlign w:val="center"/>
                </w:tcPr>
                <w:p w14:paraId="6AAD5C57">
                  <w:pPr>
                    <w:jc w:val="center"/>
                    <w:rPr>
                      <w:rFonts w:hint="default"/>
                      <w:color w:val="auto"/>
                      <w:kern w:val="0"/>
                      <w:szCs w:val="21"/>
                      <w:lang w:val="en-US" w:eastAsia="zh-CN" w:bidi="ar"/>
                    </w:rPr>
                  </w:pPr>
                  <w:r>
                    <w:rPr>
                      <w:rFonts w:hint="eastAsia"/>
                      <w:color w:val="auto"/>
                      <w:kern w:val="0"/>
                      <w:szCs w:val="21"/>
                      <w:lang w:val="en-US" w:eastAsia="zh-CN" w:bidi="ar"/>
                    </w:rPr>
                    <w:t>0.0266</w:t>
                  </w:r>
                </w:p>
              </w:tc>
              <w:tc>
                <w:tcPr>
                  <w:tcW w:w="365" w:type="pct"/>
                  <w:vAlign w:val="center"/>
                </w:tcPr>
                <w:p w14:paraId="32E480D8">
                  <w:pPr>
                    <w:jc w:val="center"/>
                    <w:rPr>
                      <w:rFonts w:hint="eastAsia"/>
                      <w:color w:val="auto"/>
                      <w:kern w:val="0"/>
                      <w:szCs w:val="21"/>
                      <w:lang w:val="en-US" w:eastAsia="zh-CN" w:bidi="ar"/>
                    </w:rPr>
                  </w:pPr>
                  <w:r>
                    <w:rPr>
                      <w:rFonts w:hint="eastAsia"/>
                      <w:color w:val="auto"/>
                      <w:kern w:val="0"/>
                      <w:szCs w:val="21"/>
                      <w:lang w:val="en-US" w:eastAsia="zh-CN"/>
                    </w:rPr>
                    <w:t>500</w:t>
                  </w:r>
                </w:p>
              </w:tc>
              <w:tc>
                <w:tcPr>
                  <w:tcW w:w="272" w:type="pct"/>
                  <w:vMerge w:val="continue"/>
                  <w:vAlign w:val="center"/>
                </w:tcPr>
                <w:p w14:paraId="00698EF2">
                  <w:pPr>
                    <w:jc w:val="center"/>
                    <w:rPr>
                      <w:rFonts w:hint="eastAsia"/>
                      <w:color w:val="auto"/>
                      <w:kern w:val="0"/>
                      <w:szCs w:val="21"/>
                      <w:lang w:val="en-US" w:eastAsia="zh-CN" w:bidi="ar"/>
                    </w:rPr>
                  </w:pPr>
                </w:p>
              </w:tc>
              <w:tc>
                <w:tcPr>
                  <w:tcW w:w="409" w:type="pct"/>
                  <w:vMerge w:val="continue"/>
                  <w:vAlign w:val="center"/>
                </w:tcPr>
                <w:p w14:paraId="7B540A13">
                  <w:pPr>
                    <w:jc w:val="center"/>
                    <w:rPr>
                      <w:rFonts w:hint="eastAsia"/>
                      <w:color w:val="auto"/>
                      <w:kern w:val="0"/>
                      <w:szCs w:val="21"/>
                      <w:lang w:val="en-US" w:eastAsia="zh-CN" w:bidi="ar"/>
                    </w:rPr>
                  </w:pPr>
                </w:p>
              </w:tc>
            </w:tr>
            <w:tr w14:paraId="3111D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614C97DA">
                  <w:pPr>
                    <w:jc w:val="center"/>
                    <w:rPr>
                      <w:rFonts w:hint="eastAsia"/>
                      <w:color w:val="auto"/>
                      <w:kern w:val="0"/>
                      <w:szCs w:val="21"/>
                      <w:lang w:val="en-US" w:eastAsia="zh-CN" w:bidi="ar"/>
                    </w:rPr>
                  </w:pPr>
                </w:p>
              </w:tc>
              <w:tc>
                <w:tcPr>
                  <w:tcW w:w="172" w:type="pct"/>
                  <w:vMerge w:val="continue"/>
                  <w:vAlign w:val="center"/>
                </w:tcPr>
                <w:p w14:paraId="3F6B7D54">
                  <w:pPr>
                    <w:jc w:val="center"/>
                    <w:rPr>
                      <w:rFonts w:hint="eastAsia"/>
                      <w:color w:val="auto"/>
                      <w:kern w:val="0"/>
                      <w:szCs w:val="21"/>
                      <w:lang w:val="en-US" w:eastAsia="zh-CN" w:bidi="ar"/>
                    </w:rPr>
                  </w:pPr>
                </w:p>
              </w:tc>
              <w:tc>
                <w:tcPr>
                  <w:tcW w:w="278" w:type="pct"/>
                  <w:shd w:val="clear" w:color="auto" w:fill="auto"/>
                  <w:vAlign w:val="center"/>
                </w:tcPr>
                <w:p w14:paraId="3FF21743">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SS</w:t>
                  </w:r>
                </w:p>
              </w:tc>
              <w:tc>
                <w:tcPr>
                  <w:tcW w:w="307" w:type="pct"/>
                  <w:vMerge w:val="continue"/>
                  <w:vAlign w:val="center"/>
                </w:tcPr>
                <w:p w14:paraId="4C5C3B89">
                  <w:pPr>
                    <w:jc w:val="center"/>
                    <w:rPr>
                      <w:rFonts w:hint="eastAsia"/>
                      <w:color w:val="auto"/>
                      <w:kern w:val="0"/>
                      <w:szCs w:val="21"/>
                      <w:lang w:val="en-US" w:eastAsia="zh-CN" w:bidi="ar"/>
                    </w:rPr>
                  </w:pPr>
                </w:p>
              </w:tc>
              <w:tc>
                <w:tcPr>
                  <w:tcW w:w="309" w:type="pct"/>
                  <w:vAlign w:val="center"/>
                </w:tcPr>
                <w:p w14:paraId="7604AED9">
                  <w:pPr>
                    <w:jc w:val="center"/>
                    <w:rPr>
                      <w:rFonts w:hint="default"/>
                      <w:color w:val="auto"/>
                      <w:kern w:val="0"/>
                      <w:szCs w:val="21"/>
                      <w:lang w:val="en-US" w:eastAsia="zh-CN" w:bidi="ar"/>
                    </w:rPr>
                  </w:pPr>
                  <w:r>
                    <w:rPr>
                      <w:rFonts w:hint="eastAsia"/>
                      <w:color w:val="auto"/>
                      <w:kern w:val="0"/>
                      <w:szCs w:val="21"/>
                      <w:lang w:val="en-US" w:eastAsia="zh-CN" w:bidi="ar"/>
                    </w:rPr>
                    <w:t>200</w:t>
                  </w:r>
                </w:p>
              </w:tc>
              <w:tc>
                <w:tcPr>
                  <w:tcW w:w="354" w:type="pct"/>
                  <w:vAlign w:val="center"/>
                </w:tcPr>
                <w:p w14:paraId="16C586C1">
                  <w:pPr>
                    <w:jc w:val="center"/>
                    <w:rPr>
                      <w:rFonts w:hint="default"/>
                      <w:color w:val="auto"/>
                      <w:kern w:val="0"/>
                      <w:szCs w:val="21"/>
                      <w:lang w:val="en-US" w:eastAsia="zh-CN" w:bidi="ar"/>
                    </w:rPr>
                  </w:pPr>
                  <w:r>
                    <w:rPr>
                      <w:rFonts w:hint="eastAsia"/>
                      <w:color w:val="auto"/>
                      <w:kern w:val="0"/>
                      <w:szCs w:val="21"/>
                      <w:lang w:val="en-US" w:eastAsia="zh-CN" w:bidi="ar"/>
                    </w:rPr>
                    <w:t>0.0204</w:t>
                  </w:r>
                </w:p>
              </w:tc>
              <w:tc>
                <w:tcPr>
                  <w:tcW w:w="391" w:type="pct"/>
                  <w:vMerge w:val="continue"/>
                  <w:vAlign w:val="center"/>
                </w:tcPr>
                <w:p w14:paraId="2FA1336D">
                  <w:pPr>
                    <w:jc w:val="center"/>
                    <w:rPr>
                      <w:rFonts w:hint="eastAsia"/>
                      <w:color w:val="auto"/>
                      <w:kern w:val="0"/>
                      <w:szCs w:val="21"/>
                      <w:lang w:val="en-US" w:eastAsia="zh-CN" w:bidi="ar"/>
                    </w:rPr>
                  </w:pPr>
                </w:p>
              </w:tc>
              <w:tc>
                <w:tcPr>
                  <w:tcW w:w="204" w:type="pct"/>
                  <w:vAlign w:val="center"/>
                </w:tcPr>
                <w:p w14:paraId="4F1321D5">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174" w:type="pct"/>
                  <w:vMerge w:val="continue"/>
                  <w:vAlign w:val="center"/>
                </w:tcPr>
                <w:p w14:paraId="28707F59">
                  <w:pPr>
                    <w:jc w:val="center"/>
                    <w:rPr>
                      <w:rFonts w:hint="eastAsia"/>
                      <w:color w:val="auto"/>
                      <w:kern w:val="0"/>
                      <w:szCs w:val="21"/>
                      <w:lang w:val="en-US" w:eastAsia="zh-CN" w:bidi="ar"/>
                    </w:rPr>
                  </w:pPr>
                </w:p>
              </w:tc>
              <w:tc>
                <w:tcPr>
                  <w:tcW w:w="307" w:type="pct"/>
                  <w:vMerge w:val="continue"/>
                  <w:vAlign w:val="center"/>
                </w:tcPr>
                <w:p w14:paraId="08BE4578">
                  <w:pPr>
                    <w:jc w:val="center"/>
                    <w:rPr>
                      <w:rFonts w:hint="eastAsia"/>
                      <w:color w:val="auto"/>
                      <w:kern w:val="0"/>
                      <w:szCs w:val="21"/>
                      <w:lang w:val="en-US" w:eastAsia="zh-CN" w:bidi="ar"/>
                    </w:rPr>
                  </w:pPr>
                </w:p>
              </w:tc>
              <w:tc>
                <w:tcPr>
                  <w:tcW w:w="328" w:type="pct"/>
                  <w:vAlign w:val="center"/>
                </w:tcPr>
                <w:p w14:paraId="3CF3187F">
                  <w:pPr>
                    <w:jc w:val="center"/>
                    <w:rPr>
                      <w:rFonts w:hint="default"/>
                      <w:color w:val="auto"/>
                      <w:kern w:val="0"/>
                      <w:szCs w:val="21"/>
                      <w:lang w:val="en-US" w:eastAsia="zh-CN" w:bidi="ar"/>
                    </w:rPr>
                  </w:pPr>
                  <w:r>
                    <w:rPr>
                      <w:rFonts w:hint="eastAsia"/>
                      <w:color w:val="auto"/>
                      <w:kern w:val="0"/>
                      <w:szCs w:val="21"/>
                      <w:lang w:val="en-US" w:eastAsia="zh-CN" w:bidi="ar"/>
                    </w:rPr>
                    <w:t>40</w:t>
                  </w:r>
                </w:p>
              </w:tc>
              <w:tc>
                <w:tcPr>
                  <w:tcW w:w="381" w:type="pct"/>
                  <w:vAlign w:val="center"/>
                </w:tcPr>
                <w:p w14:paraId="2D23782B">
                  <w:pPr>
                    <w:jc w:val="center"/>
                    <w:rPr>
                      <w:rFonts w:hint="default"/>
                      <w:color w:val="auto"/>
                      <w:kern w:val="0"/>
                      <w:szCs w:val="21"/>
                      <w:lang w:val="en-US" w:eastAsia="zh-CN" w:bidi="ar"/>
                    </w:rPr>
                  </w:pPr>
                  <w:r>
                    <w:rPr>
                      <w:rFonts w:hint="eastAsia"/>
                      <w:color w:val="auto"/>
                      <w:kern w:val="0"/>
                      <w:szCs w:val="21"/>
                      <w:lang w:val="en-US" w:eastAsia="zh-CN" w:bidi="ar"/>
                    </w:rPr>
                    <w:t>0.0041</w:t>
                  </w:r>
                </w:p>
              </w:tc>
              <w:tc>
                <w:tcPr>
                  <w:tcW w:w="365" w:type="pct"/>
                  <w:vAlign w:val="center"/>
                </w:tcPr>
                <w:p w14:paraId="720FFE41">
                  <w:pPr>
                    <w:jc w:val="center"/>
                    <w:rPr>
                      <w:rFonts w:hint="eastAsia"/>
                      <w:color w:val="auto"/>
                      <w:kern w:val="0"/>
                      <w:szCs w:val="21"/>
                      <w:lang w:val="en-US" w:eastAsia="zh-CN" w:bidi="ar"/>
                    </w:rPr>
                  </w:pPr>
                  <w:r>
                    <w:rPr>
                      <w:rFonts w:hint="eastAsia"/>
                      <w:color w:val="auto"/>
                      <w:kern w:val="0"/>
                      <w:szCs w:val="21"/>
                      <w:lang w:val="en-US" w:eastAsia="zh-CN"/>
                    </w:rPr>
                    <w:t>400</w:t>
                  </w:r>
                </w:p>
              </w:tc>
              <w:tc>
                <w:tcPr>
                  <w:tcW w:w="272" w:type="pct"/>
                  <w:vMerge w:val="continue"/>
                  <w:vAlign w:val="center"/>
                </w:tcPr>
                <w:p w14:paraId="470A3409">
                  <w:pPr>
                    <w:jc w:val="center"/>
                    <w:rPr>
                      <w:rFonts w:hint="eastAsia"/>
                      <w:color w:val="auto"/>
                      <w:kern w:val="0"/>
                      <w:szCs w:val="21"/>
                      <w:lang w:val="en-US" w:eastAsia="zh-CN" w:bidi="ar"/>
                    </w:rPr>
                  </w:pPr>
                </w:p>
              </w:tc>
              <w:tc>
                <w:tcPr>
                  <w:tcW w:w="409" w:type="pct"/>
                  <w:vMerge w:val="continue"/>
                  <w:vAlign w:val="center"/>
                </w:tcPr>
                <w:p w14:paraId="2477AF57">
                  <w:pPr>
                    <w:jc w:val="center"/>
                    <w:rPr>
                      <w:rFonts w:hint="eastAsia"/>
                      <w:color w:val="auto"/>
                      <w:kern w:val="0"/>
                      <w:szCs w:val="21"/>
                      <w:lang w:val="en-US" w:eastAsia="zh-CN" w:bidi="ar"/>
                    </w:rPr>
                  </w:pPr>
                </w:p>
              </w:tc>
            </w:tr>
            <w:tr w14:paraId="6B14A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139EECB9">
                  <w:pPr>
                    <w:jc w:val="center"/>
                    <w:rPr>
                      <w:rFonts w:hint="eastAsia"/>
                      <w:color w:val="auto"/>
                      <w:kern w:val="0"/>
                      <w:szCs w:val="21"/>
                      <w:lang w:val="en-US" w:eastAsia="zh-CN" w:bidi="ar"/>
                    </w:rPr>
                  </w:pPr>
                </w:p>
              </w:tc>
              <w:tc>
                <w:tcPr>
                  <w:tcW w:w="172" w:type="pct"/>
                  <w:vMerge w:val="continue"/>
                  <w:vAlign w:val="center"/>
                </w:tcPr>
                <w:p w14:paraId="2985112D">
                  <w:pPr>
                    <w:jc w:val="center"/>
                    <w:rPr>
                      <w:rFonts w:hint="eastAsia"/>
                      <w:color w:val="auto"/>
                      <w:kern w:val="0"/>
                      <w:szCs w:val="21"/>
                      <w:lang w:val="en-US" w:eastAsia="zh-CN" w:bidi="ar"/>
                    </w:rPr>
                  </w:pPr>
                </w:p>
              </w:tc>
              <w:tc>
                <w:tcPr>
                  <w:tcW w:w="278" w:type="pct"/>
                  <w:shd w:val="clear" w:color="auto" w:fill="auto"/>
                  <w:vAlign w:val="center"/>
                </w:tcPr>
                <w:p w14:paraId="027F7FD6">
                  <w:pPr>
                    <w:jc w:val="center"/>
                    <w:rPr>
                      <w:rFonts w:hint="default" w:eastAsia="宋体"/>
                      <w:color w:val="auto"/>
                      <w:kern w:val="0"/>
                      <w:szCs w:val="21"/>
                      <w:lang w:val="en-US" w:eastAsia="zh-CN" w:bidi="ar"/>
                    </w:rPr>
                  </w:pPr>
                  <w:r>
                    <w:rPr>
                      <w:rFonts w:hint="eastAsia"/>
                      <w:color w:val="auto"/>
                      <w:kern w:val="0"/>
                      <w:szCs w:val="21"/>
                      <w:lang w:val="en-US" w:eastAsia="zh-CN" w:bidi="ar"/>
                    </w:rPr>
                    <w:t>色度</w:t>
                  </w:r>
                </w:p>
              </w:tc>
              <w:tc>
                <w:tcPr>
                  <w:tcW w:w="307" w:type="pct"/>
                  <w:vMerge w:val="continue"/>
                  <w:vAlign w:val="center"/>
                </w:tcPr>
                <w:p w14:paraId="10D1B153">
                  <w:pPr>
                    <w:jc w:val="center"/>
                    <w:rPr>
                      <w:rFonts w:hint="eastAsia"/>
                      <w:color w:val="auto"/>
                      <w:kern w:val="0"/>
                      <w:szCs w:val="21"/>
                      <w:lang w:val="en-US" w:eastAsia="zh-CN" w:bidi="ar"/>
                    </w:rPr>
                  </w:pPr>
                </w:p>
              </w:tc>
              <w:tc>
                <w:tcPr>
                  <w:tcW w:w="309" w:type="pct"/>
                  <w:vAlign w:val="center"/>
                </w:tcPr>
                <w:p w14:paraId="237158B7">
                  <w:pPr>
                    <w:jc w:val="center"/>
                    <w:rPr>
                      <w:rFonts w:hint="eastAsia"/>
                      <w:color w:val="auto"/>
                      <w:kern w:val="0"/>
                      <w:szCs w:val="21"/>
                      <w:lang w:val="en-US" w:eastAsia="zh-CN" w:bidi="ar"/>
                    </w:rPr>
                  </w:pPr>
                  <w:r>
                    <w:rPr>
                      <w:rFonts w:hint="eastAsia"/>
                      <w:color w:val="auto"/>
                      <w:kern w:val="0"/>
                      <w:szCs w:val="21"/>
                      <w:lang w:val="en-US" w:eastAsia="zh-CN"/>
                    </w:rPr>
                    <w:t>200（度/倍）</w:t>
                  </w:r>
                </w:p>
              </w:tc>
              <w:tc>
                <w:tcPr>
                  <w:tcW w:w="354" w:type="pct"/>
                  <w:vAlign w:val="center"/>
                </w:tcPr>
                <w:p w14:paraId="55DB3701">
                  <w:pPr>
                    <w:jc w:val="center"/>
                    <w:rPr>
                      <w:rFonts w:hint="default"/>
                      <w:color w:val="auto"/>
                      <w:kern w:val="0"/>
                      <w:szCs w:val="21"/>
                      <w:lang w:val="en-US" w:eastAsia="zh-CN" w:bidi="ar"/>
                    </w:rPr>
                  </w:pPr>
                  <w:r>
                    <w:rPr>
                      <w:rFonts w:hint="eastAsia"/>
                      <w:color w:val="auto"/>
                      <w:kern w:val="0"/>
                      <w:szCs w:val="21"/>
                      <w:lang w:val="en-US" w:eastAsia="zh-CN" w:bidi="ar"/>
                    </w:rPr>
                    <w:t>/</w:t>
                  </w:r>
                </w:p>
              </w:tc>
              <w:tc>
                <w:tcPr>
                  <w:tcW w:w="391" w:type="pct"/>
                  <w:vMerge w:val="continue"/>
                  <w:vAlign w:val="center"/>
                </w:tcPr>
                <w:p w14:paraId="5F6B009D">
                  <w:pPr>
                    <w:jc w:val="center"/>
                    <w:rPr>
                      <w:rFonts w:hint="eastAsia"/>
                      <w:color w:val="auto"/>
                      <w:kern w:val="0"/>
                      <w:szCs w:val="21"/>
                      <w:lang w:val="en-US" w:eastAsia="zh-CN" w:bidi="ar"/>
                    </w:rPr>
                  </w:pPr>
                </w:p>
              </w:tc>
              <w:tc>
                <w:tcPr>
                  <w:tcW w:w="204" w:type="pct"/>
                  <w:vAlign w:val="center"/>
                </w:tcPr>
                <w:p w14:paraId="52204DA7">
                  <w:pPr>
                    <w:jc w:val="center"/>
                    <w:rPr>
                      <w:rFonts w:hint="default"/>
                      <w:color w:val="auto"/>
                      <w:kern w:val="0"/>
                      <w:szCs w:val="21"/>
                      <w:lang w:val="en-US" w:eastAsia="zh-CN" w:bidi="ar"/>
                    </w:rPr>
                  </w:pPr>
                  <w:r>
                    <w:rPr>
                      <w:rFonts w:hint="eastAsia"/>
                      <w:color w:val="auto"/>
                      <w:kern w:val="0"/>
                      <w:szCs w:val="21"/>
                      <w:lang w:val="en-US" w:eastAsia="zh-CN" w:bidi="ar"/>
                    </w:rPr>
                    <w:t>90</w:t>
                  </w:r>
                </w:p>
              </w:tc>
              <w:tc>
                <w:tcPr>
                  <w:tcW w:w="174" w:type="pct"/>
                  <w:vMerge w:val="continue"/>
                  <w:vAlign w:val="center"/>
                </w:tcPr>
                <w:p w14:paraId="22837FE7">
                  <w:pPr>
                    <w:jc w:val="center"/>
                    <w:rPr>
                      <w:rFonts w:hint="eastAsia"/>
                      <w:color w:val="auto"/>
                      <w:kern w:val="0"/>
                      <w:szCs w:val="21"/>
                      <w:lang w:val="en-US" w:eastAsia="zh-CN" w:bidi="ar"/>
                    </w:rPr>
                  </w:pPr>
                </w:p>
              </w:tc>
              <w:tc>
                <w:tcPr>
                  <w:tcW w:w="307" w:type="pct"/>
                  <w:vMerge w:val="continue"/>
                  <w:vAlign w:val="center"/>
                </w:tcPr>
                <w:p w14:paraId="1449C478">
                  <w:pPr>
                    <w:jc w:val="center"/>
                    <w:rPr>
                      <w:rFonts w:hint="eastAsia"/>
                      <w:color w:val="auto"/>
                      <w:kern w:val="0"/>
                      <w:szCs w:val="21"/>
                      <w:lang w:val="en-US" w:eastAsia="zh-CN" w:bidi="ar"/>
                    </w:rPr>
                  </w:pPr>
                </w:p>
              </w:tc>
              <w:tc>
                <w:tcPr>
                  <w:tcW w:w="328" w:type="pct"/>
                  <w:vAlign w:val="center"/>
                </w:tcPr>
                <w:p w14:paraId="4AC18B33">
                  <w:pPr>
                    <w:jc w:val="center"/>
                    <w:rPr>
                      <w:rFonts w:hint="eastAsia"/>
                      <w:color w:val="auto"/>
                      <w:kern w:val="0"/>
                      <w:szCs w:val="21"/>
                      <w:lang w:val="en-US" w:eastAsia="zh-CN" w:bidi="ar"/>
                    </w:rPr>
                  </w:pPr>
                  <w:r>
                    <w:rPr>
                      <w:rFonts w:hint="eastAsia"/>
                      <w:color w:val="auto"/>
                      <w:kern w:val="0"/>
                      <w:szCs w:val="21"/>
                      <w:lang w:val="en-US" w:eastAsia="zh-CN"/>
                    </w:rPr>
                    <w:t>20（度/倍）</w:t>
                  </w:r>
                </w:p>
              </w:tc>
              <w:tc>
                <w:tcPr>
                  <w:tcW w:w="381" w:type="pct"/>
                  <w:vAlign w:val="center"/>
                </w:tcPr>
                <w:p w14:paraId="3162E09F">
                  <w:pPr>
                    <w:jc w:val="center"/>
                    <w:rPr>
                      <w:rFonts w:hint="default"/>
                      <w:color w:val="auto"/>
                      <w:kern w:val="0"/>
                      <w:szCs w:val="21"/>
                      <w:lang w:val="en-US" w:eastAsia="zh-CN" w:bidi="ar"/>
                    </w:rPr>
                  </w:pPr>
                  <w:r>
                    <w:rPr>
                      <w:rFonts w:hint="eastAsia"/>
                      <w:color w:val="auto"/>
                      <w:kern w:val="0"/>
                      <w:szCs w:val="21"/>
                      <w:lang w:val="en-US" w:eastAsia="zh-CN" w:bidi="ar"/>
                    </w:rPr>
                    <w:t>/</w:t>
                  </w:r>
                </w:p>
              </w:tc>
              <w:tc>
                <w:tcPr>
                  <w:tcW w:w="365" w:type="pct"/>
                  <w:vAlign w:val="center"/>
                </w:tcPr>
                <w:p w14:paraId="607F7F73">
                  <w:pPr>
                    <w:jc w:val="center"/>
                    <w:rPr>
                      <w:rFonts w:hint="default"/>
                      <w:color w:val="auto"/>
                      <w:kern w:val="0"/>
                      <w:szCs w:val="21"/>
                      <w:lang w:val="en-US" w:eastAsia="zh-CN" w:bidi="ar"/>
                    </w:rPr>
                  </w:pPr>
                  <w:r>
                    <w:rPr>
                      <w:rFonts w:hint="eastAsia"/>
                      <w:color w:val="auto"/>
                      <w:kern w:val="0"/>
                      <w:szCs w:val="21"/>
                      <w:lang w:val="en-US" w:eastAsia="zh-CN" w:bidi="ar"/>
                    </w:rPr>
                    <w:t>/</w:t>
                  </w:r>
                </w:p>
              </w:tc>
              <w:tc>
                <w:tcPr>
                  <w:tcW w:w="272" w:type="pct"/>
                  <w:vMerge w:val="continue"/>
                  <w:vAlign w:val="center"/>
                </w:tcPr>
                <w:p w14:paraId="5F4B7E3E">
                  <w:pPr>
                    <w:jc w:val="center"/>
                    <w:rPr>
                      <w:rFonts w:hint="eastAsia"/>
                      <w:color w:val="auto"/>
                      <w:kern w:val="0"/>
                      <w:szCs w:val="21"/>
                      <w:lang w:val="en-US" w:eastAsia="zh-CN" w:bidi="ar"/>
                    </w:rPr>
                  </w:pPr>
                </w:p>
              </w:tc>
              <w:tc>
                <w:tcPr>
                  <w:tcW w:w="409" w:type="pct"/>
                  <w:vMerge w:val="continue"/>
                  <w:vAlign w:val="center"/>
                </w:tcPr>
                <w:p w14:paraId="317AFCF9">
                  <w:pPr>
                    <w:jc w:val="center"/>
                    <w:rPr>
                      <w:rFonts w:hint="eastAsia"/>
                      <w:color w:val="auto"/>
                      <w:kern w:val="0"/>
                      <w:szCs w:val="21"/>
                      <w:lang w:val="en-US" w:eastAsia="zh-CN" w:bidi="ar"/>
                    </w:rPr>
                  </w:pPr>
                </w:p>
              </w:tc>
            </w:tr>
            <w:tr w14:paraId="61883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63267819">
                  <w:pPr>
                    <w:jc w:val="center"/>
                    <w:rPr>
                      <w:color w:val="auto"/>
                      <w:szCs w:val="21"/>
                    </w:rPr>
                  </w:pPr>
                  <w:r>
                    <w:rPr>
                      <w:color w:val="auto"/>
                      <w:szCs w:val="21"/>
                    </w:rPr>
                    <w:t>职工生活</w:t>
                  </w:r>
                </w:p>
              </w:tc>
              <w:tc>
                <w:tcPr>
                  <w:tcW w:w="172" w:type="pct"/>
                  <w:vMerge w:val="restart"/>
                  <w:vAlign w:val="center"/>
                </w:tcPr>
                <w:p w14:paraId="558BB7B0">
                  <w:pPr>
                    <w:jc w:val="center"/>
                    <w:rPr>
                      <w:color w:val="auto"/>
                      <w:szCs w:val="21"/>
                    </w:rPr>
                  </w:pPr>
                  <w:r>
                    <w:rPr>
                      <w:color w:val="auto"/>
                      <w:szCs w:val="21"/>
                    </w:rPr>
                    <w:t>生活污水</w:t>
                  </w:r>
                </w:p>
              </w:tc>
              <w:tc>
                <w:tcPr>
                  <w:tcW w:w="278" w:type="pct"/>
                  <w:vAlign w:val="center"/>
                </w:tcPr>
                <w:p w14:paraId="57C56511">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7F39473A">
                  <w:pPr>
                    <w:widowControl/>
                    <w:jc w:val="center"/>
                    <w:rPr>
                      <w:rFonts w:hint="default" w:eastAsia="宋体"/>
                      <w:color w:val="auto"/>
                      <w:szCs w:val="21"/>
                      <w:lang w:val="en-US" w:eastAsia="zh-CN"/>
                    </w:rPr>
                  </w:pPr>
                  <w:r>
                    <w:rPr>
                      <w:rFonts w:hint="eastAsia"/>
                      <w:color w:val="auto"/>
                      <w:szCs w:val="21"/>
                      <w:lang w:val="en-US" w:eastAsia="zh-CN"/>
                    </w:rPr>
                    <w:t>5016</w:t>
                  </w:r>
                </w:p>
              </w:tc>
              <w:tc>
                <w:tcPr>
                  <w:tcW w:w="309" w:type="pct"/>
                  <w:vAlign w:val="center"/>
                </w:tcPr>
                <w:p w14:paraId="77A689F5">
                  <w:pPr>
                    <w:widowControl/>
                    <w:adjustRightInd w:val="0"/>
                    <w:snapToGrid w:val="0"/>
                    <w:spacing w:line="240" w:lineRule="atLeast"/>
                    <w:jc w:val="center"/>
                    <w:textAlignment w:val="center"/>
                    <w:rPr>
                      <w:color w:val="auto"/>
                      <w:szCs w:val="21"/>
                    </w:rPr>
                  </w:pPr>
                  <w:r>
                    <w:rPr>
                      <w:color w:val="auto"/>
                      <w:szCs w:val="21"/>
                    </w:rPr>
                    <w:t>6~9</w:t>
                  </w:r>
                </w:p>
              </w:tc>
              <w:tc>
                <w:tcPr>
                  <w:tcW w:w="354" w:type="pct"/>
                  <w:vAlign w:val="center"/>
                </w:tcPr>
                <w:p w14:paraId="1714F3C7">
                  <w:pPr>
                    <w:widowControl/>
                    <w:adjustRightInd w:val="0"/>
                    <w:snapToGrid w:val="0"/>
                    <w:spacing w:line="240" w:lineRule="atLeast"/>
                    <w:jc w:val="center"/>
                    <w:textAlignment w:val="center"/>
                    <w:rPr>
                      <w:color w:val="auto"/>
                      <w:szCs w:val="21"/>
                    </w:rPr>
                  </w:pPr>
                  <w:r>
                    <w:rPr>
                      <w:color w:val="auto"/>
                      <w:szCs w:val="21"/>
                    </w:rPr>
                    <w:t>/</w:t>
                  </w:r>
                </w:p>
              </w:tc>
              <w:tc>
                <w:tcPr>
                  <w:tcW w:w="391" w:type="pct"/>
                  <w:vMerge w:val="restart"/>
                  <w:vAlign w:val="center"/>
                </w:tcPr>
                <w:p w14:paraId="30569FD1">
                  <w:pPr>
                    <w:widowControl/>
                    <w:adjustRightInd w:val="0"/>
                    <w:snapToGrid w:val="0"/>
                    <w:spacing w:line="240" w:lineRule="atLeast"/>
                    <w:jc w:val="center"/>
                    <w:textAlignment w:val="center"/>
                    <w:rPr>
                      <w:color w:val="auto"/>
                      <w:szCs w:val="21"/>
                    </w:rPr>
                  </w:pPr>
                  <w:r>
                    <w:rPr>
                      <w:color w:val="auto"/>
                      <w:szCs w:val="21"/>
                    </w:rPr>
                    <w:t>化粪池</w:t>
                  </w:r>
                </w:p>
              </w:tc>
              <w:tc>
                <w:tcPr>
                  <w:tcW w:w="204" w:type="pct"/>
                  <w:vAlign w:val="center"/>
                </w:tcPr>
                <w:p w14:paraId="388A52B1">
                  <w:pPr>
                    <w:widowControl/>
                    <w:adjustRightInd w:val="0"/>
                    <w:snapToGrid w:val="0"/>
                    <w:spacing w:line="240" w:lineRule="atLeast"/>
                    <w:jc w:val="center"/>
                    <w:textAlignment w:val="center"/>
                    <w:rPr>
                      <w:color w:val="auto"/>
                      <w:szCs w:val="21"/>
                    </w:rPr>
                  </w:pPr>
                  <w:r>
                    <w:rPr>
                      <w:color w:val="auto"/>
                      <w:szCs w:val="21"/>
                    </w:rPr>
                    <w:t>/</w:t>
                  </w:r>
                </w:p>
              </w:tc>
              <w:tc>
                <w:tcPr>
                  <w:tcW w:w="174" w:type="pct"/>
                  <w:vMerge w:val="restart"/>
                  <w:vAlign w:val="center"/>
                </w:tcPr>
                <w:p w14:paraId="3075BC32">
                  <w:pPr>
                    <w:widowControl/>
                    <w:adjustRightInd w:val="0"/>
                    <w:snapToGrid w:val="0"/>
                    <w:spacing w:line="240" w:lineRule="atLeast"/>
                    <w:jc w:val="center"/>
                    <w:textAlignment w:val="center"/>
                    <w:rPr>
                      <w:color w:val="auto"/>
                      <w:szCs w:val="21"/>
                    </w:rPr>
                  </w:pPr>
                  <w:r>
                    <w:rPr>
                      <w:color w:val="auto"/>
                      <w:szCs w:val="21"/>
                    </w:rPr>
                    <w:t>是</w:t>
                  </w:r>
                </w:p>
              </w:tc>
              <w:tc>
                <w:tcPr>
                  <w:tcW w:w="307" w:type="pct"/>
                  <w:vMerge w:val="restart"/>
                  <w:vAlign w:val="center"/>
                </w:tcPr>
                <w:p w14:paraId="75C1E969">
                  <w:pPr>
                    <w:widowControl/>
                    <w:jc w:val="center"/>
                    <w:rPr>
                      <w:color w:val="auto"/>
                      <w:szCs w:val="21"/>
                    </w:rPr>
                  </w:pPr>
                  <w:r>
                    <w:rPr>
                      <w:rFonts w:hint="eastAsia"/>
                      <w:color w:val="auto"/>
                      <w:szCs w:val="21"/>
                      <w:lang w:val="en-US" w:eastAsia="zh-CN"/>
                    </w:rPr>
                    <w:t>5016</w:t>
                  </w:r>
                </w:p>
              </w:tc>
              <w:tc>
                <w:tcPr>
                  <w:tcW w:w="328" w:type="pct"/>
                  <w:vAlign w:val="center"/>
                </w:tcPr>
                <w:p w14:paraId="68CC90CB">
                  <w:pPr>
                    <w:jc w:val="center"/>
                    <w:rPr>
                      <w:color w:val="auto"/>
                      <w:szCs w:val="21"/>
                    </w:rPr>
                  </w:pPr>
                  <w:r>
                    <w:rPr>
                      <w:color w:val="auto"/>
                      <w:szCs w:val="21"/>
                    </w:rPr>
                    <w:t>/</w:t>
                  </w:r>
                </w:p>
              </w:tc>
              <w:tc>
                <w:tcPr>
                  <w:tcW w:w="381" w:type="pct"/>
                  <w:vAlign w:val="center"/>
                </w:tcPr>
                <w:p w14:paraId="037E011F">
                  <w:pPr>
                    <w:jc w:val="center"/>
                    <w:rPr>
                      <w:color w:val="auto"/>
                      <w:szCs w:val="21"/>
                    </w:rPr>
                  </w:pPr>
                  <w:r>
                    <w:rPr>
                      <w:color w:val="auto"/>
                      <w:szCs w:val="21"/>
                    </w:rPr>
                    <w:t>/</w:t>
                  </w:r>
                </w:p>
              </w:tc>
              <w:tc>
                <w:tcPr>
                  <w:tcW w:w="365" w:type="pct"/>
                  <w:vAlign w:val="center"/>
                </w:tcPr>
                <w:p w14:paraId="590D5A79">
                  <w:pPr>
                    <w:jc w:val="center"/>
                    <w:rPr>
                      <w:color w:val="auto"/>
                      <w:szCs w:val="21"/>
                    </w:rPr>
                  </w:pPr>
                  <w:r>
                    <w:rPr>
                      <w:color w:val="auto"/>
                      <w:szCs w:val="21"/>
                    </w:rPr>
                    <w:t>6-9</w:t>
                  </w:r>
                </w:p>
              </w:tc>
              <w:tc>
                <w:tcPr>
                  <w:tcW w:w="272" w:type="pct"/>
                  <w:vMerge w:val="restart"/>
                  <w:vAlign w:val="center"/>
                </w:tcPr>
                <w:p w14:paraId="7683614A">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3F3E8E74">
                  <w:pPr>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r>
            <w:tr w14:paraId="50867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746" w:type="pct"/>
                  <w:vMerge w:val="continue"/>
                  <w:vAlign w:val="center"/>
                </w:tcPr>
                <w:p w14:paraId="42BC4B16">
                  <w:pPr>
                    <w:jc w:val="center"/>
                    <w:rPr>
                      <w:color w:val="auto"/>
                      <w:szCs w:val="21"/>
                    </w:rPr>
                  </w:pPr>
                </w:p>
              </w:tc>
              <w:tc>
                <w:tcPr>
                  <w:tcW w:w="172" w:type="pct"/>
                  <w:vMerge w:val="continue"/>
                  <w:vAlign w:val="center"/>
                </w:tcPr>
                <w:p w14:paraId="7B53DA0D">
                  <w:pPr>
                    <w:jc w:val="center"/>
                    <w:rPr>
                      <w:color w:val="auto"/>
                      <w:szCs w:val="21"/>
                    </w:rPr>
                  </w:pPr>
                </w:p>
              </w:tc>
              <w:tc>
                <w:tcPr>
                  <w:tcW w:w="278" w:type="pct"/>
                  <w:vAlign w:val="center"/>
                </w:tcPr>
                <w:p w14:paraId="246CE2F9">
                  <w:pPr>
                    <w:widowControl/>
                    <w:adjustRightInd w:val="0"/>
                    <w:snapToGrid w:val="0"/>
                    <w:spacing w:line="240" w:lineRule="atLeast"/>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3CAC1DA3">
                  <w:pPr>
                    <w:jc w:val="center"/>
                    <w:rPr>
                      <w:color w:val="auto"/>
                      <w:szCs w:val="21"/>
                    </w:rPr>
                  </w:pPr>
                </w:p>
              </w:tc>
              <w:tc>
                <w:tcPr>
                  <w:tcW w:w="309" w:type="pct"/>
                  <w:vAlign w:val="center"/>
                </w:tcPr>
                <w:p w14:paraId="174FBE45">
                  <w:pPr>
                    <w:jc w:val="center"/>
                    <w:rPr>
                      <w:color w:val="auto"/>
                      <w:szCs w:val="21"/>
                    </w:rPr>
                  </w:pPr>
                  <w:r>
                    <w:rPr>
                      <w:rFonts w:hint="eastAsia"/>
                      <w:color w:val="auto"/>
                      <w:szCs w:val="21"/>
                      <w:lang w:val="en-US" w:eastAsia="zh-CN"/>
                    </w:rPr>
                    <w:t>2</w:t>
                  </w:r>
                  <w:r>
                    <w:rPr>
                      <w:color w:val="auto"/>
                      <w:szCs w:val="21"/>
                    </w:rPr>
                    <w:t>50</w:t>
                  </w:r>
                </w:p>
              </w:tc>
              <w:tc>
                <w:tcPr>
                  <w:tcW w:w="354" w:type="pct"/>
                  <w:vAlign w:val="center"/>
                </w:tcPr>
                <w:p w14:paraId="23AE79CC">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254</w:t>
                  </w:r>
                </w:p>
              </w:tc>
              <w:tc>
                <w:tcPr>
                  <w:tcW w:w="391" w:type="pct"/>
                  <w:vMerge w:val="continue"/>
                  <w:vAlign w:val="center"/>
                </w:tcPr>
                <w:p w14:paraId="1BF128F3">
                  <w:pPr>
                    <w:jc w:val="center"/>
                    <w:rPr>
                      <w:color w:val="auto"/>
                      <w:szCs w:val="21"/>
                    </w:rPr>
                  </w:pPr>
                </w:p>
              </w:tc>
              <w:tc>
                <w:tcPr>
                  <w:tcW w:w="204" w:type="pct"/>
                  <w:vAlign w:val="center"/>
                </w:tcPr>
                <w:p w14:paraId="6ECC3CE7">
                  <w:pPr>
                    <w:widowControl/>
                    <w:jc w:val="center"/>
                    <w:rPr>
                      <w:color w:val="auto"/>
                      <w:szCs w:val="21"/>
                    </w:rPr>
                  </w:pPr>
                  <w:r>
                    <w:rPr>
                      <w:color w:val="auto"/>
                      <w:szCs w:val="21"/>
                    </w:rPr>
                    <w:t>20</w:t>
                  </w:r>
                </w:p>
              </w:tc>
              <w:tc>
                <w:tcPr>
                  <w:tcW w:w="174" w:type="pct"/>
                  <w:vMerge w:val="continue"/>
                  <w:vAlign w:val="center"/>
                </w:tcPr>
                <w:p w14:paraId="124E7B74">
                  <w:pPr>
                    <w:jc w:val="center"/>
                    <w:rPr>
                      <w:color w:val="auto"/>
                      <w:szCs w:val="21"/>
                    </w:rPr>
                  </w:pPr>
                </w:p>
              </w:tc>
              <w:tc>
                <w:tcPr>
                  <w:tcW w:w="307" w:type="pct"/>
                  <w:vMerge w:val="continue"/>
                  <w:vAlign w:val="center"/>
                </w:tcPr>
                <w:p w14:paraId="40F86EDA">
                  <w:pPr>
                    <w:jc w:val="center"/>
                    <w:rPr>
                      <w:color w:val="auto"/>
                      <w:szCs w:val="21"/>
                    </w:rPr>
                  </w:pPr>
                </w:p>
              </w:tc>
              <w:tc>
                <w:tcPr>
                  <w:tcW w:w="328" w:type="pct"/>
                  <w:vAlign w:val="center"/>
                </w:tcPr>
                <w:p w14:paraId="2DE7CAAB">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200</w:t>
                  </w:r>
                </w:p>
              </w:tc>
              <w:tc>
                <w:tcPr>
                  <w:tcW w:w="381" w:type="pct"/>
                  <w:vAlign w:val="center"/>
                </w:tcPr>
                <w:p w14:paraId="311DE3A5">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cs="Times New Roman"/>
                      <w:i w:val="0"/>
                      <w:iCs w:val="0"/>
                      <w:color w:val="auto"/>
                      <w:kern w:val="0"/>
                      <w:sz w:val="21"/>
                      <w:szCs w:val="21"/>
                      <w:u w:val="none"/>
                      <w:lang w:val="en-US" w:eastAsia="zh-CN" w:bidi="ar"/>
                    </w:rPr>
                    <w:t>0032</w:t>
                  </w:r>
                </w:p>
              </w:tc>
              <w:tc>
                <w:tcPr>
                  <w:tcW w:w="365" w:type="pct"/>
                  <w:vAlign w:val="center"/>
                </w:tcPr>
                <w:p w14:paraId="7E02B746">
                  <w:pPr>
                    <w:jc w:val="center"/>
                    <w:rPr>
                      <w:color w:val="auto"/>
                      <w:szCs w:val="21"/>
                    </w:rPr>
                  </w:pPr>
                  <w:r>
                    <w:rPr>
                      <w:rFonts w:hint="eastAsia"/>
                      <w:color w:val="auto"/>
                      <w:kern w:val="0"/>
                      <w:szCs w:val="21"/>
                      <w:lang w:val="en-US" w:eastAsia="zh-CN"/>
                    </w:rPr>
                    <w:t>500</w:t>
                  </w:r>
                </w:p>
              </w:tc>
              <w:tc>
                <w:tcPr>
                  <w:tcW w:w="272" w:type="pct"/>
                  <w:vMerge w:val="continue"/>
                  <w:vAlign w:val="center"/>
                </w:tcPr>
                <w:p w14:paraId="0F4F1233">
                  <w:pPr>
                    <w:jc w:val="center"/>
                    <w:rPr>
                      <w:color w:val="auto"/>
                      <w:kern w:val="0"/>
                      <w:szCs w:val="21"/>
                    </w:rPr>
                  </w:pPr>
                </w:p>
              </w:tc>
              <w:tc>
                <w:tcPr>
                  <w:tcW w:w="409" w:type="pct"/>
                  <w:vMerge w:val="continue"/>
                  <w:vAlign w:val="center"/>
                </w:tcPr>
                <w:p w14:paraId="4B945859">
                  <w:pPr>
                    <w:jc w:val="center"/>
                    <w:rPr>
                      <w:color w:val="auto"/>
                      <w:kern w:val="0"/>
                      <w:szCs w:val="21"/>
                    </w:rPr>
                  </w:pPr>
                </w:p>
              </w:tc>
            </w:tr>
            <w:tr w14:paraId="0628C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1D10F0CC">
                  <w:pPr>
                    <w:jc w:val="center"/>
                    <w:rPr>
                      <w:color w:val="auto"/>
                      <w:szCs w:val="21"/>
                    </w:rPr>
                  </w:pPr>
                </w:p>
              </w:tc>
              <w:tc>
                <w:tcPr>
                  <w:tcW w:w="172" w:type="pct"/>
                  <w:vMerge w:val="continue"/>
                  <w:vAlign w:val="center"/>
                </w:tcPr>
                <w:p w14:paraId="14AA6F28">
                  <w:pPr>
                    <w:jc w:val="center"/>
                    <w:rPr>
                      <w:color w:val="auto"/>
                      <w:szCs w:val="21"/>
                    </w:rPr>
                  </w:pPr>
                </w:p>
              </w:tc>
              <w:tc>
                <w:tcPr>
                  <w:tcW w:w="278" w:type="pct"/>
                  <w:vAlign w:val="center"/>
                </w:tcPr>
                <w:p w14:paraId="69A21F18">
                  <w:pPr>
                    <w:widowControl/>
                    <w:adjustRightInd w:val="0"/>
                    <w:snapToGrid w:val="0"/>
                    <w:spacing w:line="240" w:lineRule="atLeast"/>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691E6497">
                  <w:pPr>
                    <w:jc w:val="center"/>
                    <w:rPr>
                      <w:color w:val="auto"/>
                      <w:szCs w:val="21"/>
                    </w:rPr>
                  </w:pPr>
                </w:p>
              </w:tc>
              <w:tc>
                <w:tcPr>
                  <w:tcW w:w="309" w:type="pct"/>
                  <w:vAlign w:val="center"/>
                </w:tcPr>
                <w:p w14:paraId="697E837E">
                  <w:pPr>
                    <w:jc w:val="center"/>
                    <w:rPr>
                      <w:color w:val="auto"/>
                      <w:szCs w:val="21"/>
                    </w:rPr>
                  </w:pPr>
                  <w:r>
                    <w:rPr>
                      <w:rFonts w:hint="eastAsia"/>
                      <w:color w:val="auto"/>
                      <w:szCs w:val="21"/>
                      <w:lang w:val="en-US" w:eastAsia="zh-CN"/>
                    </w:rPr>
                    <w:t>15</w:t>
                  </w:r>
                  <w:r>
                    <w:rPr>
                      <w:color w:val="auto"/>
                      <w:szCs w:val="21"/>
                    </w:rPr>
                    <w:t>0</w:t>
                  </w:r>
                </w:p>
              </w:tc>
              <w:tc>
                <w:tcPr>
                  <w:tcW w:w="354" w:type="pct"/>
                  <w:vAlign w:val="center"/>
                </w:tcPr>
                <w:p w14:paraId="4F30C302">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0.7524</w:t>
                  </w:r>
                </w:p>
              </w:tc>
              <w:tc>
                <w:tcPr>
                  <w:tcW w:w="391" w:type="pct"/>
                  <w:vMerge w:val="continue"/>
                  <w:vAlign w:val="center"/>
                </w:tcPr>
                <w:p w14:paraId="4369B21C">
                  <w:pPr>
                    <w:widowControl/>
                    <w:jc w:val="center"/>
                    <w:rPr>
                      <w:color w:val="auto"/>
                      <w:szCs w:val="21"/>
                    </w:rPr>
                  </w:pPr>
                </w:p>
              </w:tc>
              <w:tc>
                <w:tcPr>
                  <w:tcW w:w="204" w:type="pct"/>
                  <w:vAlign w:val="center"/>
                </w:tcPr>
                <w:p w14:paraId="1473CA60">
                  <w:pPr>
                    <w:jc w:val="center"/>
                    <w:rPr>
                      <w:color w:val="auto"/>
                      <w:szCs w:val="21"/>
                    </w:rPr>
                  </w:pPr>
                  <w:r>
                    <w:rPr>
                      <w:rFonts w:hint="eastAsia"/>
                      <w:color w:val="auto"/>
                      <w:szCs w:val="21"/>
                    </w:rPr>
                    <w:t>50</w:t>
                  </w:r>
                </w:p>
              </w:tc>
              <w:tc>
                <w:tcPr>
                  <w:tcW w:w="174" w:type="pct"/>
                  <w:vMerge w:val="continue"/>
                  <w:vAlign w:val="center"/>
                </w:tcPr>
                <w:p w14:paraId="3BE83829">
                  <w:pPr>
                    <w:widowControl/>
                    <w:jc w:val="center"/>
                    <w:rPr>
                      <w:color w:val="auto"/>
                      <w:szCs w:val="21"/>
                    </w:rPr>
                  </w:pPr>
                </w:p>
              </w:tc>
              <w:tc>
                <w:tcPr>
                  <w:tcW w:w="307" w:type="pct"/>
                  <w:vMerge w:val="continue"/>
                  <w:vAlign w:val="center"/>
                </w:tcPr>
                <w:p w14:paraId="3677030C">
                  <w:pPr>
                    <w:widowControl/>
                    <w:jc w:val="center"/>
                    <w:rPr>
                      <w:color w:val="auto"/>
                      <w:szCs w:val="21"/>
                    </w:rPr>
                  </w:pPr>
                </w:p>
              </w:tc>
              <w:tc>
                <w:tcPr>
                  <w:tcW w:w="328" w:type="pct"/>
                  <w:vAlign w:val="center"/>
                </w:tcPr>
                <w:p w14:paraId="55F28E45">
                  <w:pPr>
                    <w:jc w:val="center"/>
                    <w:rPr>
                      <w:rFonts w:hint="default" w:eastAsia="宋体"/>
                      <w:color w:val="auto"/>
                      <w:szCs w:val="21"/>
                      <w:lang w:val="en-US" w:eastAsia="zh-CN"/>
                    </w:rPr>
                  </w:pPr>
                  <w:r>
                    <w:rPr>
                      <w:rFonts w:hint="eastAsia"/>
                      <w:color w:val="auto"/>
                      <w:szCs w:val="21"/>
                      <w:lang w:val="en-US" w:eastAsia="zh-CN"/>
                    </w:rPr>
                    <w:t>75</w:t>
                  </w:r>
                </w:p>
              </w:tc>
              <w:tc>
                <w:tcPr>
                  <w:tcW w:w="381" w:type="pct"/>
                  <w:vAlign w:val="center"/>
                </w:tcPr>
                <w:p w14:paraId="34340DB6">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3762</w:t>
                  </w:r>
                </w:p>
              </w:tc>
              <w:tc>
                <w:tcPr>
                  <w:tcW w:w="365" w:type="pct"/>
                  <w:vAlign w:val="center"/>
                </w:tcPr>
                <w:p w14:paraId="77C9B8A7">
                  <w:pPr>
                    <w:jc w:val="center"/>
                    <w:rPr>
                      <w:color w:val="auto"/>
                      <w:szCs w:val="21"/>
                    </w:rPr>
                  </w:pPr>
                  <w:r>
                    <w:rPr>
                      <w:rFonts w:hint="eastAsia"/>
                      <w:color w:val="auto"/>
                      <w:kern w:val="0"/>
                      <w:szCs w:val="21"/>
                      <w:lang w:val="en-US" w:eastAsia="zh-CN"/>
                    </w:rPr>
                    <w:t>400</w:t>
                  </w:r>
                </w:p>
              </w:tc>
              <w:tc>
                <w:tcPr>
                  <w:tcW w:w="272" w:type="pct"/>
                  <w:vMerge w:val="continue"/>
                  <w:vAlign w:val="center"/>
                </w:tcPr>
                <w:p w14:paraId="311C866F">
                  <w:pPr>
                    <w:jc w:val="center"/>
                    <w:rPr>
                      <w:color w:val="auto"/>
                      <w:kern w:val="0"/>
                      <w:szCs w:val="21"/>
                    </w:rPr>
                  </w:pPr>
                </w:p>
              </w:tc>
              <w:tc>
                <w:tcPr>
                  <w:tcW w:w="409" w:type="pct"/>
                  <w:vMerge w:val="continue"/>
                  <w:vAlign w:val="center"/>
                </w:tcPr>
                <w:p w14:paraId="68CB7AC0">
                  <w:pPr>
                    <w:jc w:val="center"/>
                    <w:rPr>
                      <w:color w:val="auto"/>
                      <w:kern w:val="0"/>
                      <w:szCs w:val="21"/>
                    </w:rPr>
                  </w:pPr>
                </w:p>
              </w:tc>
            </w:tr>
            <w:tr w14:paraId="2BF03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40DE0986">
                  <w:pPr>
                    <w:jc w:val="center"/>
                    <w:rPr>
                      <w:color w:val="auto"/>
                      <w:szCs w:val="21"/>
                    </w:rPr>
                  </w:pPr>
                </w:p>
              </w:tc>
              <w:tc>
                <w:tcPr>
                  <w:tcW w:w="172" w:type="pct"/>
                  <w:vMerge w:val="continue"/>
                  <w:vAlign w:val="center"/>
                </w:tcPr>
                <w:p w14:paraId="522FFD18">
                  <w:pPr>
                    <w:jc w:val="center"/>
                    <w:rPr>
                      <w:color w:val="auto"/>
                      <w:szCs w:val="21"/>
                    </w:rPr>
                  </w:pPr>
                </w:p>
              </w:tc>
              <w:tc>
                <w:tcPr>
                  <w:tcW w:w="278" w:type="pct"/>
                  <w:vAlign w:val="center"/>
                </w:tcPr>
                <w:p w14:paraId="073222A9">
                  <w:pPr>
                    <w:widowControl/>
                    <w:adjustRightInd w:val="0"/>
                    <w:snapToGrid w:val="0"/>
                    <w:spacing w:line="240" w:lineRule="atLeast"/>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26E2AC33">
                  <w:pPr>
                    <w:jc w:val="center"/>
                    <w:rPr>
                      <w:color w:val="auto"/>
                      <w:szCs w:val="21"/>
                    </w:rPr>
                  </w:pPr>
                </w:p>
              </w:tc>
              <w:tc>
                <w:tcPr>
                  <w:tcW w:w="309" w:type="pct"/>
                  <w:vAlign w:val="center"/>
                </w:tcPr>
                <w:p w14:paraId="1C3AF79C">
                  <w:pPr>
                    <w:jc w:val="center"/>
                    <w:rPr>
                      <w:rFonts w:hint="default" w:eastAsia="宋体"/>
                      <w:color w:val="auto"/>
                      <w:szCs w:val="21"/>
                      <w:lang w:val="en-US" w:eastAsia="zh-CN"/>
                    </w:rPr>
                  </w:pPr>
                  <w:r>
                    <w:rPr>
                      <w:rFonts w:hint="eastAsia"/>
                      <w:color w:val="auto"/>
                      <w:szCs w:val="21"/>
                      <w:lang w:val="en-US" w:eastAsia="zh-CN"/>
                    </w:rPr>
                    <w:t>22</w:t>
                  </w:r>
                </w:p>
              </w:tc>
              <w:tc>
                <w:tcPr>
                  <w:tcW w:w="354" w:type="pct"/>
                  <w:vAlign w:val="center"/>
                </w:tcPr>
                <w:p w14:paraId="4A1396ED">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0.1</w:t>
                  </w:r>
                  <w:r>
                    <w:rPr>
                      <w:rFonts w:hint="eastAsia" w:cs="Times New Roman"/>
                      <w:i w:val="0"/>
                      <w:iCs w:val="0"/>
                      <w:color w:val="auto"/>
                      <w:kern w:val="0"/>
                      <w:sz w:val="21"/>
                      <w:szCs w:val="21"/>
                      <w:u w:val="none"/>
                      <w:lang w:val="en-US" w:eastAsia="zh-CN" w:bidi="ar"/>
                    </w:rPr>
                    <w:t>104</w:t>
                  </w:r>
                </w:p>
              </w:tc>
              <w:tc>
                <w:tcPr>
                  <w:tcW w:w="391" w:type="pct"/>
                  <w:vMerge w:val="continue"/>
                  <w:vAlign w:val="center"/>
                </w:tcPr>
                <w:p w14:paraId="5CCD5AF6">
                  <w:pPr>
                    <w:widowControl/>
                    <w:jc w:val="center"/>
                    <w:rPr>
                      <w:color w:val="auto"/>
                      <w:szCs w:val="21"/>
                    </w:rPr>
                  </w:pPr>
                </w:p>
              </w:tc>
              <w:tc>
                <w:tcPr>
                  <w:tcW w:w="204" w:type="pct"/>
                  <w:vAlign w:val="center"/>
                </w:tcPr>
                <w:p w14:paraId="11578C0F">
                  <w:pPr>
                    <w:jc w:val="center"/>
                    <w:rPr>
                      <w:color w:val="auto"/>
                      <w:szCs w:val="21"/>
                    </w:rPr>
                  </w:pPr>
                  <w:r>
                    <w:rPr>
                      <w:color w:val="auto"/>
                      <w:szCs w:val="21"/>
                    </w:rPr>
                    <w:t>/</w:t>
                  </w:r>
                </w:p>
              </w:tc>
              <w:tc>
                <w:tcPr>
                  <w:tcW w:w="174" w:type="pct"/>
                  <w:vMerge w:val="continue"/>
                  <w:vAlign w:val="center"/>
                </w:tcPr>
                <w:p w14:paraId="36D1CAFA">
                  <w:pPr>
                    <w:widowControl/>
                    <w:jc w:val="center"/>
                    <w:rPr>
                      <w:color w:val="auto"/>
                      <w:szCs w:val="21"/>
                    </w:rPr>
                  </w:pPr>
                </w:p>
              </w:tc>
              <w:tc>
                <w:tcPr>
                  <w:tcW w:w="307" w:type="pct"/>
                  <w:vMerge w:val="continue"/>
                  <w:vAlign w:val="center"/>
                </w:tcPr>
                <w:p w14:paraId="62AF332F">
                  <w:pPr>
                    <w:widowControl/>
                    <w:jc w:val="center"/>
                    <w:rPr>
                      <w:color w:val="auto"/>
                      <w:szCs w:val="21"/>
                    </w:rPr>
                  </w:pPr>
                </w:p>
              </w:tc>
              <w:tc>
                <w:tcPr>
                  <w:tcW w:w="328" w:type="pct"/>
                  <w:vAlign w:val="center"/>
                </w:tcPr>
                <w:p w14:paraId="46FFE9FB">
                  <w:pPr>
                    <w:jc w:val="center"/>
                    <w:rPr>
                      <w:rFonts w:hint="default" w:eastAsia="宋体"/>
                      <w:color w:val="auto"/>
                      <w:szCs w:val="21"/>
                      <w:lang w:val="en-US" w:eastAsia="zh-CN"/>
                    </w:rPr>
                  </w:pPr>
                  <w:r>
                    <w:rPr>
                      <w:rFonts w:hint="eastAsia"/>
                      <w:color w:val="auto"/>
                      <w:szCs w:val="21"/>
                      <w:lang w:val="en-US" w:eastAsia="zh-CN"/>
                    </w:rPr>
                    <w:t>22</w:t>
                  </w:r>
                </w:p>
              </w:tc>
              <w:tc>
                <w:tcPr>
                  <w:tcW w:w="381" w:type="pct"/>
                  <w:vAlign w:val="center"/>
                </w:tcPr>
                <w:p w14:paraId="51AFF291">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0.1</w:t>
                  </w:r>
                  <w:r>
                    <w:rPr>
                      <w:rFonts w:hint="eastAsia" w:cs="Times New Roman"/>
                      <w:i w:val="0"/>
                      <w:iCs w:val="0"/>
                      <w:color w:val="auto"/>
                      <w:kern w:val="0"/>
                      <w:sz w:val="21"/>
                      <w:szCs w:val="21"/>
                      <w:u w:val="none"/>
                      <w:lang w:val="en-US" w:eastAsia="zh-CN" w:bidi="ar"/>
                    </w:rPr>
                    <w:t>104</w:t>
                  </w:r>
                </w:p>
              </w:tc>
              <w:tc>
                <w:tcPr>
                  <w:tcW w:w="365" w:type="pct"/>
                  <w:vAlign w:val="center"/>
                </w:tcPr>
                <w:p w14:paraId="1A2C7D4E">
                  <w:pPr>
                    <w:jc w:val="center"/>
                    <w:rPr>
                      <w:color w:val="auto"/>
                      <w:szCs w:val="21"/>
                    </w:rPr>
                  </w:pPr>
                  <w:r>
                    <w:rPr>
                      <w:rFonts w:hint="eastAsia"/>
                      <w:color w:val="auto"/>
                      <w:kern w:val="0"/>
                      <w:szCs w:val="21"/>
                    </w:rPr>
                    <w:t>3</w:t>
                  </w:r>
                  <w:r>
                    <w:rPr>
                      <w:rFonts w:hint="eastAsia"/>
                      <w:color w:val="auto"/>
                      <w:kern w:val="0"/>
                      <w:szCs w:val="21"/>
                      <w:lang w:val="en-US" w:eastAsia="zh-CN"/>
                    </w:rPr>
                    <w:t>0</w:t>
                  </w:r>
                </w:p>
              </w:tc>
              <w:tc>
                <w:tcPr>
                  <w:tcW w:w="272" w:type="pct"/>
                  <w:vMerge w:val="continue"/>
                  <w:vAlign w:val="center"/>
                </w:tcPr>
                <w:p w14:paraId="765694E9">
                  <w:pPr>
                    <w:jc w:val="center"/>
                    <w:rPr>
                      <w:color w:val="auto"/>
                      <w:kern w:val="0"/>
                      <w:szCs w:val="21"/>
                    </w:rPr>
                  </w:pPr>
                </w:p>
              </w:tc>
              <w:tc>
                <w:tcPr>
                  <w:tcW w:w="409" w:type="pct"/>
                  <w:vMerge w:val="continue"/>
                  <w:vAlign w:val="center"/>
                </w:tcPr>
                <w:p w14:paraId="41E31EFE">
                  <w:pPr>
                    <w:jc w:val="center"/>
                    <w:rPr>
                      <w:color w:val="auto"/>
                      <w:kern w:val="0"/>
                      <w:szCs w:val="21"/>
                    </w:rPr>
                  </w:pPr>
                </w:p>
              </w:tc>
            </w:tr>
            <w:tr w14:paraId="6ED09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3B36CD7C">
                  <w:pPr>
                    <w:jc w:val="center"/>
                    <w:rPr>
                      <w:color w:val="auto"/>
                      <w:szCs w:val="21"/>
                    </w:rPr>
                  </w:pPr>
                </w:p>
              </w:tc>
              <w:tc>
                <w:tcPr>
                  <w:tcW w:w="172" w:type="pct"/>
                  <w:vMerge w:val="continue"/>
                  <w:vAlign w:val="center"/>
                </w:tcPr>
                <w:p w14:paraId="594B86AE">
                  <w:pPr>
                    <w:jc w:val="center"/>
                    <w:rPr>
                      <w:color w:val="auto"/>
                      <w:szCs w:val="21"/>
                    </w:rPr>
                  </w:pPr>
                </w:p>
              </w:tc>
              <w:tc>
                <w:tcPr>
                  <w:tcW w:w="278" w:type="pct"/>
                  <w:vAlign w:val="center"/>
                </w:tcPr>
                <w:p w14:paraId="26B45F8A">
                  <w:pPr>
                    <w:widowControl/>
                    <w:adjustRightInd w:val="0"/>
                    <w:snapToGrid w:val="0"/>
                    <w:spacing w:line="240" w:lineRule="atLeast"/>
                    <w:jc w:val="center"/>
                    <w:textAlignment w:val="center"/>
                    <w:rPr>
                      <w:color w:val="auto"/>
                      <w:kern w:val="0"/>
                      <w:szCs w:val="21"/>
                      <w:lang w:bidi="ar"/>
                    </w:rPr>
                  </w:pPr>
                  <w:r>
                    <w:rPr>
                      <w:color w:val="auto"/>
                      <w:kern w:val="0"/>
                      <w:szCs w:val="21"/>
                      <w:lang w:bidi="ar"/>
                    </w:rPr>
                    <w:t>TP</w:t>
                  </w:r>
                </w:p>
              </w:tc>
              <w:tc>
                <w:tcPr>
                  <w:tcW w:w="307" w:type="pct"/>
                  <w:vMerge w:val="continue"/>
                  <w:vAlign w:val="center"/>
                </w:tcPr>
                <w:p w14:paraId="16447EB2">
                  <w:pPr>
                    <w:jc w:val="center"/>
                    <w:rPr>
                      <w:color w:val="auto"/>
                      <w:szCs w:val="21"/>
                    </w:rPr>
                  </w:pPr>
                </w:p>
              </w:tc>
              <w:tc>
                <w:tcPr>
                  <w:tcW w:w="309" w:type="pct"/>
                  <w:vAlign w:val="center"/>
                </w:tcPr>
                <w:p w14:paraId="39A2CF0D">
                  <w:pPr>
                    <w:jc w:val="center"/>
                    <w:rPr>
                      <w:rFonts w:hint="eastAsia" w:eastAsia="宋体"/>
                      <w:color w:val="auto"/>
                      <w:szCs w:val="21"/>
                      <w:lang w:eastAsia="zh-CN"/>
                    </w:rPr>
                  </w:pPr>
                  <w:r>
                    <w:rPr>
                      <w:rFonts w:hint="eastAsia"/>
                      <w:color w:val="auto"/>
                      <w:szCs w:val="21"/>
                      <w:lang w:val="en-US" w:eastAsia="zh-CN"/>
                    </w:rPr>
                    <w:t>3</w:t>
                  </w:r>
                </w:p>
              </w:tc>
              <w:tc>
                <w:tcPr>
                  <w:tcW w:w="354" w:type="pct"/>
                  <w:vAlign w:val="center"/>
                </w:tcPr>
                <w:p w14:paraId="738353C9">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150</w:t>
                  </w:r>
                </w:p>
              </w:tc>
              <w:tc>
                <w:tcPr>
                  <w:tcW w:w="391" w:type="pct"/>
                  <w:vMerge w:val="continue"/>
                  <w:vAlign w:val="center"/>
                </w:tcPr>
                <w:p w14:paraId="0BD801B2">
                  <w:pPr>
                    <w:widowControl/>
                    <w:jc w:val="center"/>
                    <w:rPr>
                      <w:color w:val="auto"/>
                      <w:szCs w:val="21"/>
                    </w:rPr>
                  </w:pPr>
                </w:p>
              </w:tc>
              <w:tc>
                <w:tcPr>
                  <w:tcW w:w="204" w:type="pct"/>
                  <w:vAlign w:val="center"/>
                </w:tcPr>
                <w:p w14:paraId="00F83A7D">
                  <w:pPr>
                    <w:jc w:val="center"/>
                    <w:rPr>
                      <w:color w:val="auto"/>
                      <w:szCs w:val="21"/>
                    </w:rPr>
                  </w:pPr>
                  <w:r>
                    <w:rPr>
                      <w:color w:val="auto"/>
                      <w:szCs w:val="21"/>
                    </w:rPr>
                    <w:t>/</w:t>
                  </w:r>
                </w:p>
              </w:tc>
              <w:tc>
                <w:tcPr>
                  <w:tcW w:w="174" w:type="pct"/>
                  <w:vMerge w:val="continue"/>
                  <w:vAlign w:val="center"/>
                </w:tcPr>
                <w:p w14:paraId="1E9A9113">
                  <w:pPr>
                    <w:widowControl/>
                    <w:jc w:val="center"/>
                    <w:rPr>
                      <w:color w:val="auto"/>
                      <w:szCs w:val="21"/>
                    </w:rPr>
                  </w:pPr>
                </w:p>
              </w:tc>
              <w:tc>
                <w:tcPr>
                  <w:tcW w:w="307" w:type="pct"/>
                  <w:vMerge w:val="continue"/>
                  <w:vAlign w:val="center"/>
                </w:tcPr>
                <w:p w14:paraId="54C58566">
                  <w:pPr>
                    <w:widowControl/>
                    <w:jc w:val="center"/>
                    <w:rPr>
                      <w:color w:val="auto"/>
                      <w:szCs w:val="21"/>
                    </w:rPr>
                  </w:pPr>
                </w:p>
              </w:tc>
              <w:tc>
                <w:tcPr>
                  <w:tcW w:w="328" w:type="pct"/>
                  <w:vAlign w:val="center"/>
                </w:tcPr>
                <w:p w14:paraId="21011704">
                  <w:pPr>
                    <w:jc w:val="center"/>
                    <w:rPr>
                      <w:rFonts w:hint="eastAsia" w:eastAsia="宋体"/>
                      <w:color w:val="auto"/>
                      <w:szCs w:val="21"/>
                      <w:lang w:eastAsia="zh-CN"/>
                    </w:rPr>
                  </w:pPr>
                  <w:r>
                    <w:rPr>
                      <w:rFonts w:hint="eastAsia"/>
                      <w:color w:val="auto"/>
                      <w:szCs w:val="21"/>
                      <w:lang w:val="en-US" w:eastAsia="zh-CN"/>
                    </w:rPr>
                    <w:t>3</w:t>
                  </w:r>
                </w:p>
              </w:tc>
              <w:tc>
                <w:tcPr>
                  <w:tcW w:w="381" w:type="pct"/>
                  <w:vAlign w:val="center"/>
                </w:tcPr>
                <w:p w14:paraId="59F5796A">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150</w:t>
                  </w:r>
                </w:p>
              </w:tc>
              <w:tc>
                <w:tcPr>
                  <w:tcW w:w="365" w:type="pct"/>
                  <w:vAlign w:val="center"/>
                </w:tcPr>
                <w:p w14:paraId="005799DC">
                  <w:pPr>
                    <w:jc w:val="center"/>
                    <w:rPr>
                      <w:rFonts w:hint="eastAsia" w:eastAsia="宋体"/>
                      <w:color w:val="auto"/>
                      <w:szCs w:val="21"/>
                      <w:lang w:eastAsia="zh-CN"/>
                    </w:rPr>
                  </w:pPr>
                  <w:r>
                    <w:rPr>
                      <w:rFonts w:hint="eastAsia"/>
                      <w:color w:val="auto"/>
                      <w:szCs w:val="21"/>
                      <w:lang w:val="en-US" w:eastAsia="zh-CN"/>
                    </w:rPr>
                    <w:t>8</w:t>
                  </w:r>
                </w:p>
              </w:tc>
              <w:tc>
                <w:tcPr>
                  <w:tcW w:w="272" w:type="pct"/>
                  <w:vMerge w:val="continue"/>
                  <w:vAlign w:val="center"/>
                </w:tcPr>
                <w:p w14:paraId="3F66B247">
                  <w:pPr>
                    <w:jc w:val="center"/>
                    <w:rPr>
                      <w:color w:val="auto"/>
                      <w:kern w:val="0"/>
                      <w:szCs w:val="21"/>
                    </w:rPr>
                  </w:pPr>
                </w:p>
              </w:tc>
              <w:tc>
                <w:tcPr>
                  <w:tcW w:w="409" w:type="pct"/>
                  <w:vMerge w:val="continue"/>
                  <w:vAlign w:val="center"/>
                </w:tcPr>
                <w:p w14:paraId="3D29B2C3">
                  <w:pPr>
                    <w:jc w:val="center"/>
                    <w:rPr>
                      <w:color w:val="auto"/>
                      <w:kern w:val="0"/>
                      <w:szCs w:val="21"/>
                    </w:rPr>
                  </w:pPr>
                </w:p>
              </w:tc>
            </w:tr>
            <w:tr w14:paraId="4BDB9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6FA192B0">
                  <w:pPr>
                    <w:jc w:val="center"/>
                    <w:rPr>
                      <w:color w:val="auto"/>
                      <w:szCs w:val="21"/>
                    </w:rPr>
                  </w:pPr>
                </w:p>
              </w:tc>
              <w:tc>
                <w:tcPr>
                  <w:tcW w:w="172" w:type="pct"/>
                  <w:vMerge w:val="continue"/>
                  <w:vAlign w:val="center"/>
                </w:tcPr>
                <w:p w14:paraId="1399F0BA">
                  <w:pPr>
                    <w:jc w:val="center"/>
                    <w:rPr>
                      <w:color w:val="auto"/>
                      <w:szCs w:val="21"/>
                    </w:rPr>
                  </w:pPr>
                </w:p>
              </w:tc>
              <w:tc>
                <w:tcPr>
                  <w:tcW w:w="278" w:type="pct"/>
                  <w:vAlign w:val="center"/>
                </w:tcPr>
                <w:p w14:paraId="566FE39A">
                  <w:pPr>
                    <w:widowControl/>
                    <w:adjustRightInd w:val="0"/>
                    <w:snapToGrid w:val="0"/>
                    <w:spacing w:line="240" w:lineRule="atLeast"/>
                    <w:jc w:val="center"/>
                    <w:textAlignment w:val="center"/>
                    <w:rPr>
                      <w:color w:val="auto"/>
                      <w:kern w:val="0"/>
                      <w:szCs w:val="21"/>
                      <w:lang w:bidi="ar"/>
                    </w:rPr>
                  </w:pPr>
                  <w:r>
                    <w:rPr>
                      <w:color w:val="auto"/>
                      <w:kern w:val="0"/>
                      <w:szCs w:val="21"/>
                      <w:lang w:bidi="ar"/>
                    </w:rPr>
                    <w:t>TN</w:t>
                  </w:r>
                </w:p>
              </w:tc>
              <w:tc>
                <w:tcPr>
                  <w:tcW w:w="307" w:type="pct"/>
                  <w:vMerge w:val="continue"/>
                  <w:vAlign w:val="center"/>
                </w:tcPr>
                <w:p w14:paraId="132E9E3F">
                  <w:pPr>
                    <w:jc w:val="center"/>
                    <w:rPr>
                      <w:color w:val="auto"/>
                      <w:szCs w:val="21"/>
                    </w:rPr>
                  </w:pPr>
                </w:p>
              </w:tc>
              <w:tc>
                <w:tcPr>
                  <w:tcW w:w="309" w:type="pct"/>
                  <w:vAlign w:val="center"/>
                </w:tcPr>
                <w:p w14:paraId="695CAAD6">
                  <w:pPr>
                    <w:jc w:val="center"/>
                    <w:rPr>
                      <w:color w:val="auto"/>
                      <w:szCs w:val="21"/>
                    </w:rPr>
                  </w:pPr>
                  <w:r>
                    <w:rPr>
                      <w:color w:val="auto"/>
                      <w:szCs w:val="21"/>
                    </w:rPr>
                    <w:t>40</w:t>
                  </w:r>
                </w:p>
              </w:tc>
              <w:tc>
                <w:tcPr>
                  <w:tcW w:w="354" w:type="pct"/>
                  <w:vAlign w:val="center"/>
                </w:tcPr>
                <w:p w14:paraId="454D86E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0.2006</w:t>
                  </w:r>
                </w:p>
              </w:tc>
              <w:tc>
                <w:tcPr>
                  <w:tcW w:w="391" w:type="pct"/>
                  <w:vMerge w:val="continue"/>
                  <w:vAlign w:val="center"/>
                </w:tcPr>
                <w:p w14:paraId="4BE3A5A2">
                  <w:pPr>
                    <w:widowControl/>
                    <w:jc w:val="center"/>
                    <w:rPr>
                      <w:color w:val="auto"/>
                      <w:szCs w:val="21"/>
                    </w:rPr>
                  </w:pPr>
                </w:p>
              </w:tc>
              <w:tc>
                <w:tcPr>
                  <w:tcW w:w="204" w:type="pct"/>
                  <w:vAlign w:val="center"/>
                </w:tcPr>
                <w:p w14:paraId="134AACCB">
                  <w:pPr>
                    <w:jc w:val="center"/>
                    <w:rPr>
                      <w:color w:val="auto"/>
                      <w:szCs w:val="21"/>
                    </w:rPr>
                  </w:pPr>
                  <w:r>
                    <w:rPr>
                      <w:color w:val="auto"/>
                      <w:szCs w:val="21"/>
                    </w:rPr>
                    <w:t>/</w:t>
                  </w:r>
                </w:p>
              </w:tc>
              <w:tc>
                <w:tcPr>
                  <w:tcW w:w="174" w:type="pct"/>
                  <w:vMerge w:val="continue"/>
                  <w:vAlign w:val="center"/>
                </w:tcPr>
                <w:p w14:paraId="2DF4BE45">
                  <w:pPr>
                    <w:widowControl/>
                    <w:jc w:val="center"/>
                    <w:rPr>
                      <w:color w:val="auto"/>
                      <w:szCs w:val="21"/>
                    </w:rPr>
                  </w:pPr>
                </w:p>
              </w:tc>
              <w:tc>
                <w:tcPr>
                  <w:tcW w:w="307" w:type="pct"/>
                  <w:vMerge w:val="continue"/>
                  <w:vAlign w:val="center"/>
                </w:tcPr>
                <w:p w14:paraId="0925F8F8">
                  <w:pPr>
                    <w:widowControl/>
                    <w:jc w:val="center"/>
                    <w:rPr>
                      <w:color w:val="auto"/>
                      <w:szCs w:val="21"/>
                    </w:rPr>
                  </w:pPr>
                </w:p>
              </w:tc>
              <w:tc>
                <w:tcPr>
                  <w:tcW w:w="328" w:type="pct"/>
                  <w:vAlign w:val="center"/>
                </w:tcPr>
                <w:p w14:paraId="2B1E3436">
                  <w:pPr>
                    <w:jc w:val="center"/>
                    <w:rPr>
                      <w:color w:val="auto"/>
                      <w:szCs w:val="21"/>
                    </w:rPr>
                  </w:pPr>
                  <w:r>
                    <w:rPr>
                      <w:color w:val="auto"/>
                      <w:szCs w:val="21"/>
                    </w:rPr>
                    <w:t>40</w:t>
                  </w:r>
                </w:p>
              </w:tc>
              <w:tc>
                <w:tcPr>
                  <w:tcW w:w="381" w:type="pct"/>
                  <w:vAlign w:val="center"/>
                </w:tcPr>
                <w:p w14:paraId="5C0E299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0.2006</w:t>
                  </w:r>
                </w:p>
              </w:tc>
              <w:tc>
                <w:tcPr>
                  <w:tcW w:w="365" w:type="pct"/>
                  <w:vAlign w:val="center"/>
                </w:tcPr>
                <w:p w14:paraId="1F65C40B">
                  <w:pPr>
                    <w:jc w:val="center"/>
                    <w:rPr>
                      <w:rFonts w:hint="default" w:eastAsia="宋体"/>
                      <w:color w:val="auto"/>
                      <w:szCs w:val="21"/>
                      <w:lang w:val="en-US" w:eastAsia="zh-CN"/>
                    </w:rPr>
                  </w:pPr>
                  <w:r>
                    <w:rPr>
                      <w:rFonts w:hint="eastAsia"/>
                      <w:color w:val="auto"/>
                      <w:szCs w:val="21"/>
                      <w:lang w:val="en-US" w:eastAsia="zh-CN"/>
                    </w:rPr>
                    <w:t>45</w:t>
                  </w:r>
                </w:p>
              </w:tc>
              <w:tc>
                <w:tcPr>
                  <w:tcW w:w="272" w:type="pct"/>
                  <w:vMerge w:val="continue"/>
                  <w:vAlign w:val="center"/>
                </w:tcPr>
                <w:p w14:paraId="724490A9">
                  <w:pPr>
                    <w:jc w:val="center"/>
                    <w:rPr>
                      <w:color w:val="auto"/>
                      <w:kern w:val="0"/>
                      <w:szCs w:val="21"/>
                    </w:rPr>
                  </w:pPr>
                </w:p>
              </w:tc>
              <w:tc>
                <w:tcPr>
                  <w:tcW w:w="409" w:type="pct"/>
                  <w:vMerge w:val="continue"/>
                  <w:vAlign w:val="center"/>
                </w:tcPr>
                <w:p w14:paraId="50D7391C">
                  <w:pPr>
                    <w:jc w:val="center"/>
                    <w:rPr>
                      <w:color w:val="auto"/>
                      <w:kern w:val="0"/>
                      <w:szCs w:val="21"/>
                    </w:rPr>
                  </w:pPr>
                </w:p>
              </w:tc>
            </w:tr>
            <w:tr w14:paraId="6AF35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2AEF9EF1">
                  <w:pPr>
                    <w:jc w:val="center"/>
                    <w:rPr>
                      <w:color w:val="auto"/>
                      <w:szCs w:val="21"/>
                    </w:rPr>
                  </w:pPr>
                  <w:r>
                    <w:rPr>
                      <w:color w:val="auto"/>
                      <w:szCs w:val="21"/>
                    </w:rPr>
                    <w:t>食堂</w:t>
                  </w:r>
                </w:p>
              </w:tc>
              <w:tc>
                <w:tcPr>
                  <w:tcW w:w="172" w:type="pct"/>
                  <w:vMerge w:val="restart"/>
                  <w:vAlign w:val="center"/>
                </w:tcPr>
                <w:p w14:paraId="5EB31D7A">
                  <w:pPr>
                    <w:jc w:val="center"/>
                    <w:rPr>
                      <w:color w:val="auto"/>
                      <w:szCs w:val="21"/>
                    </w:rPr>
                  </w:pPr>
                  <w:r>
                    <w:rPr>
                      <w:color w:val="auto"/>
                      <w:szCs w:val="21"/>
                    </w:rPr>
                    <w:t>食堂废水</w:t>
                  </w:r>
                </w:p>
              </w:tc>
              <w:tc>
                <w:tcPr>
                  <w:tcW w:w="278" w:type="pct"/>
                  <w:vAlign w:val="center"/>
                </w:tcPr>
                <w:p w14:paraId="7A926B74">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09203D63">
                  <w:pPr>
                    <w:jc w:val="center"/>
                    <w:rPr>
                      <w:rFonts w:hint="default" w:eastAsia="宋体"/>
                      <w:color w:val="auto"/>
                      <w:szCs w:val="21"/>
                      <w:lang w:val="en-US" w:eastAsia="zh-CN"/>
                    </w:rPr>
                  </w:pPr>
                  <w:r>
                    <w:rPr>
                      <w:rFonts w:hint="eastAsia"/>
                      <w:color w:val="auto"/>
                      <w:szCs w:val="21"/>
                      <w:lang w:val="en-US" w:eastAsia="zh-CN"/>
                    </w:rPr>
                    <w:t>6771.6</w:t>
                  </w:r>
                </w:p>
              </w:tc>
              <w:tc>
                <w:tcPr>
                  <w:tcW w:w="309" w:type="pct"/>
                  <w:vAlign w:val="center"/>
                </w:tcPr>
                <w:p w14:paraId="4507AD77">
                  <w:pPr>
                    <w:widowControl/>
                    <w:adjustRightInd w:val="0"/>
                    <w:snapToGrid w:val="0"/>
                    <w:spacing w:line="240" w:lineRule="atLeast"/>
                    <w:jc w:val="center"/>
                    <w:textAlignment w:val="center"/>
                    <w:rPr>
                      <w:color w:val="auto"/>
                      <w:szCs w:val="21"/>
                    </w:rPr>
                  </w:pPr>
                  <w:r>
                    <w:rPr>
                      <w:color w:val="auto"/>
                      <w:szCs w:val="21"/>
                    </w:rPr>
                    <w:t>6~9</w:t>
                  </w:r>
                </w:p>
              </w:tc>
              <w:tc>
                <w:tcPr>
                  <w:tcW w:w="354" w:type="pct"/>
                  <w:vAlign w:val="center"/>
                </w:tcPr>
                <w:p w14:paraId="4996FF3D">
                  <w:pPr>
                    <w:widowControl/>
                    <w:adjustRightInd w:val="0"/>
                    <w:snapToGrid w:val="0"/>
                    <w:spacing w:line="240" w:lineRule="atLeast"/>
                    <w:jc w:val="center"/>
                    <w:textAlignment w:val="center"/>
                    <w:rPr>
                      <w:color w:val="auto"/>
                      <w:szCs w:val="21"/>
                    </w:rPr>
                  </w:pPr>
                  <w:r>
                    <w:rPr>
                      <w:color w:val="auto"/>
                      <w:szCs w:val="21"/>
                    </w:rPr>
                    <w:t>/</w:t>
                  </w:r>
                </w:p>
              </w:tc>
              <w:tc>
                <w:tcPr>
                  <w:tcW w:w="391" w:type="pct"/>
                  <w:vMerge w:val="restart"/>
                  <w:vAlign w:val="center"/>
                </w:tcPr>
                <w:p w14:paraId="5D898379">
                  <w:pPr>
                    <w:widowControl/>
                    <w:jc w:val="center"/>
                    <w:rPr>
                      <w:color w:val="auto"/>
                      <w:szCs w:val="21"/>
                    </w:rPr>
                  </w:pPr>
                  <w:r>
                    <w:rPr>
                      <w:color w:val="auto"/>
                      <w:szCs w:val="21"/>
                    </w:rPr>
                    <w:t>隔油池+化粪池</w:t>
                  </w:r>
                </w:p>
              </w:tc>
              <w:tc>
                <w:tcPr>
                  <w:tcW w:w="204" w:type="pct"/>
                  <w:vAlign w:val="center"/>
                </w:tcPr>
                <w:p w14:paraId="2A4D2F46">
                  <w:pPr>
                    <w:jc w:val="center"/>
                    <w:rPr>
                      <w:color w:val="auto"/>
                      <w:szCs w:val="21"/>
                    </w:rPr>
                  </w:pPr>
                  <w:r>
                    <w:rPr>
                      <w:color w:val="auto"/>
                      <w:szCs w:val="21"/>
                    </w:rPr>
                    <w:t>/</w:t>
                  </w:r>
                </w:p>
              </w:tc>
              <w:tc>
                <w:tcPr>
                  <w:tcW w:w="174" w:type="pct"/>
                  <w:vMerge w:val="restart"/>
                  <w:vAlign w:val="center"/>
                </w:tcPr>
                <w:p w14:paraId="6D057CB0">
                  <w:pPr>
                    <w:widowControl/>
                    <w:jc w:val="center"/>
                    <w:rPr>
                      <w:color w:val="auto"/>
                      <w:szCs w:val="21"/>
                    </w:rPr>
                  </w:pPr>
                  <w:r>
                    <w:rPr>
                      <w:color w:val="auto"/>
                      <w:szCs w:val="21"/>
                    </w:rPr>
                    <w:t>是</w:t>
                  </w:r>
                </w:p>
              </w:tc>
              <w:tc>
                <w:tcPr>
                  <w:tcW w:w="307" w:type="pct"/>
                  <w:vMerge w:val="restart"/>
                  <w:vAlign w:val="center"/>
                </w:tcPr>
                <w:p w14:paraId="088995D6">
                  <w:pPr>
                    <w:jc w:val="center"/>
                    <w:rPr>
                      <w:color w:val="auto"/>
                      <w:szCs w:val="21"/>
                    </w:rPr>
                  </w:pPr>
                  <w:r>
                    <w:rPr>
                      <w:rFonts w:hint="eastAsia"/>
                      <w:color w:val="auto"/>
                      <w:szCs w:val="21"/>
                      <w:lang w:val="en-US" w:eastAsia="zh-CN"/>
                    </w:rPr>
                    <w:t>6771.6</w:t>
                  </w:r>
                </w:p>
              </w:tc>
              <w:tc>
                <w:tcPr>
                  <w:tcW w:w="328" w:type="pct"/>
                  <w:vAlign w:val="center"/>
                </w:tcPr>
                <w:p w14:paraId="787CB06F">
                  <w:pPr>
                    <w:jc w:val="center"/>
                    <w:rPr>
                      <w:color w:val="auto"/>
                      <w:szCs w:val="21"/>
                    </w:rPr>
                  </w:pPr>
                  <w:r>
                    <w:rPr>
                      <w:color w:val="auto"/>
                      <w:szCs w:val="21"/>
                    </w:rPr>
                    <w:t>/</w:t>
                  </w:r>
                </w:p>
              </w:tc>
              <w:tc>
                <w:tcPr>
                  <w:tcW w:w="381" w:type="pct"/>
                  <w:vAlign w:val="center"/>
                </w:tcPr>
                <w:p w14:paraId="43481885">
                  <w:pPr>
                    <w:jc w:val="center"/>
                    <w:rPr>
                      <w:color w:val="auto"/>
                      <w:szCs w:val="21"/>
                    </w:rPr>
                  </w:pPr>
                  <w:r>
                    <w:rPr>
                      <w:color w:val="auto"/>
                      <w:szCs w:val="21"/>
                    </w:rPr>
                    <w:t>/</w:t>
                  </w:r>
                </w:p>
              </w:tc>
              <w:tc>
                <w:tcPr>
                  <w:tcW w:w="365" w:type="pct"/>
                  <w:vAlign w:val="center"/>
                </w:tcPr>
                <w:p w14:paraId="6B0BE1B3">
                  <w:pPr>
                    <w:jc w:val="center"/>
                    <w:rPr>
                      <w:color w:val="auto"/>
                      <w:szCs w:val="21"/>
                    </w:rPr>
                  </w:pPr>
                  <w:r>
                    <w:rPr>
                      <w:color w:val="auto"/>
                      <w:szCs w:val="21"/>
                    </w:rPr>
                    <w:t>6-9</w:t>
                  </w:r>
                </w:p>
              </w:tc>
              <w:tc>
                <w:tcPr>
                  <w:tcW w:w="272" w:type="pct"/>
                  <w:vMerge w:val="restart"/>
                  <w:vAlign w:val="center"/>
                </w:tcPr>
                <w:p w14:paraId="6A9B7929">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413FE2F7">
                  <w:pPr>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r>
            <w:tr w14:paraId="283A6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5FC11CF7">
                  <w:pPr>
                    <w:jc w:val="center"/>
                    <w:rPr>
                      <w:color w:val="auto"/>
                      <w:szCs w:val="21"/>
                    </w:rPr>
                  </w:pPr>
                </w:p>
              </w:tc>
              <w:tc>
                <w:tcPr>
                  <w:tcW w:w="172" w:type="pct"/>
                  <w:vMerge w:val="continue"/>
                  <w:vAlign w:val="center"/>
                </w:tcPr>
                <w:p w14:paraId="64A74B2A">
                  <w:pPr>
                    <w:jc w:val="center"/>
                    <w:rPr>
                      <w:color w:val="auto"/>
                      <w:szCs w:val="21"/>
                    </w:rPr>
                  </w:pPr>
                </w:p>
              </w:tc>
              <w:tc>
                <w:tcPr>
                  <w:tcW w:w="278" w:type="pct"/>
                  <w:vAlign w:val="center"/>
                </w:tcPr>
                <w:p w14:paraId="64C42F3C">
                  <w:pPr>
                    <w:widowControl/>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64751668">
                  <w:pPr>
                    <w:jc w:val="center"/>
                    <w:rPr>
                      <w:color w:val="auto"/>
                      <w:szCs w:val="21"/>
                    </w:rPr>
                  </w:pPr>
                </w:p>
              </w:tc>
              <w:tc>
                <w:tcPr>
                  <w:tcW w:w="309" w:type="pct"/>
                  <w:shd w:val="clear" w:color="auto" w:fill="auto"/>
                  <w:vAlign w:val="center"/>
                </w:tcPr>
                <w:p w14:paraId="7FA8DC61">
                  <w:pPr>
                    <w:jc w:val="center"/>
                    <w:rPr>
                      <w:color w:val="auto"/>
                      <w:szCs w:val="21"/>
                    </w:rPr>
                  </w:pPr>
                  <w:r>
                    <w:rPr>
                      <w:color w:val="auto"/>
                      <w:szCs w:val="21"/>
                    </w:rPr>
                    <w:t>350</w:t>
                  </w:r>
                </w:p>
              </w:tc>
              <w:tc>
                <w:tcPr>
                  <w:tcW w:w="354" w:type="pct"/>
                  <w:vAlign w:val="center"/>
                </w:tcPr>
                <w:p w14:paraId="07F071E5">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2.3701</w:t>
                  </w:r>
                </w:p>
              </w:tc>
              <w:tc>
                <w:tcPr>
                  <w:tcW w:w="391" w:type="pct"/>
                  <w:vMerge w:val="continue"/>
                  <w:vAlign w:val="center"/>
                </w:tcPr>
                <w:p w14:paraId="6CEDDA2A">
                  <w:pPr>
                    <w:widowControl/>
                    <w:jc w:val="center"/>
                    <w:rPr>
                      <w:color w:val="auto"/>
                      <w:szCs w:val="21"/>
                    </w:rPr>
                  </w:pPr>
                </w:p>
              </w:tc>
              <w:tc>
                <w:tcPr>
                  <w:tcW w:w="204" w:type="pct"/>
                  <w:vAlign w:val="center"/>
                </w:tcPr>
                <w:p w14:paraId="734BB84D">
                  <w:pPr>
                    <w:jc w:val="center"/>
                    <w:rPr>
                      <w:color w:val="auto"/>
                      <w:szCs w:val="21"/>
                    </w:rPr>
                  </w:pPr>
                  <w:r>
                    <w:rPr>
                      <w:color w:val="auto"/>
                      <w:szCs w:val="21"/>
                    </w:rPr>
                    <w:t>20</w:t>
                  </w:r>
                </w:p>
              </w:tc>
              <w:tc>
                <w:tcPr>
                  <w:tcW w:w="174" w:type="pct"/>
                  <w:vMerge w:val="continue"/>
                  <w:vAlign w:val="center"/>
                </w:tcPr>
                <w:p w14:paraId="22CA640B">
                  <w:pPr>
                    <w:widowControl/>
                    <w:jc w:val="center"/>
                    <w:rPr>
                      <w:color w:val="auto"/>
                      <w:szCs w:val="21"/>
                    </w:rPr>
                  </w:pPr>
                </w:p>
              </w:tc>
              <w:tc>
                <w:tcPr>
                  <w:tcW w:w="307" w:type="pct"/>
                  <w:vMerge w:val="continue"/>
                  <w:vAlign w:val="center"/>
                </w:tcPr>
                <w:p w14:paraId="76750BE0">
                  <w:pPr>
                    <w:widowControl/>
                    <w:jc w:val="center"/>
                    <w:rPr>
                      <w:color w:val="auto"/>
                      <w:szCs w:val="21"/>
                    </w:rPr>
                  </w:pPr>
                </w:p>
              </w:tc>
              <w:tc>
                <w:tcPr>
                  <w:tcW w:w="328" w:type="pct"/>
                  <w:vAlign w:val="center"/>
                </w:tcPr>
                <w:p w14:paraId="7E10DB4C">
                  <w:pPr>
                    <w:jc w:val="center"/>
                    <w:rPr>
                      <w:color w:val="auto"/>
                      <w:szCs w:val="21"/>
                    </w:rPr>
                  </w:pPr>
                  <w:r>
                    <w:rPr>
                      <w:color w:val="auto"/>
                      <w:szCs w:val="21"/>
                    </w:rPr>
                    <w:t>280</w:t>
                  </w:r>
                </w:p>
              </w:tc>
              <w:tc>
                <w:tcPr>
                  <w:tcW w:w="381" w:type="pct"/>
                  <w:shd w:val="clear" w:color="auto" w:fill="auto"/>
                  <w:vAlign w:val="center"/>
                </w:tcPr>
                <w:p w14:paraId="5BC77E9A">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1.8960</w:t>
                  </w:r>
                </w:p>
              </w:tc>
              <w:tc>
                <w:tcPr>
                  <w:tcW w:w="365" w:type="pct"/>
                  <w:vAlign w:val="center"/>
                </w:tcPr>
                <w:p w14:paraId="5C74CF26">
                  <w:pPr>
                    <w:jc w:val="center"/>
                    <w:rPr>
                      <w:rFonts w:hint="default" w:eastAsia="宋体"/>
                      <w:color w:val="auto"/>
                      <w:szCs w:val="21"/>
                      <w:lang w:val="en-US" w:eastAsia="zh-CN"/>
                    </w:rPr>
                  </w:pPr>
                  <w:r>
                    <w:rPr>
                      <w:rFonts w:hint="eastAsia"/>
                      <w:color w:val="auto"/>
                      <w:szCs w:val="21"/>
                      <w:lang w:val="en-US" w:eastAsia="zh-CN"/>
                    </w:rPr>
                    <w:t>500</w:t>
                  </w:r>
                </w:p>
              </w:tc>
              <w:tc>
                <w:tcPr>
                  <w:tcW w:w="272" w:type="pct"/>
                  <w:vMerge w:val="continue"/>
                  <w:vAlign w:val="center"/>
                </w:tcPr>
                <w:p w14:paraId="57CE88DD">
                  <w:pPr>
                    <w:jc w:val="center"/>
                    <w:rPr>
                      <w:color w:val="auto"/>
                      <w:kern w:val="0"/>
                      <w:szCs w:val="21"/>
                    </w:rPr>
                  </w:pPr>
                </w:p>
              </w:tc>
              <w:tc>
                <w:tcPr>
                  <w:tcW w:w="409" w:type="pct"/>
                  <w:vMerge w:val="continue"/>
                  <w:vAlign w:val="center"/>
                </w:tcPr>
                <w:p w14:paraId="1400B598">
                  <w:pPr>
                    <w:jc w:val="center"/>
                    <w:rPr>
                      <w:color w:val="auto"/>
                      <w:kern w:val="0"/>
                      <w:szCs w:val="21"/>
                    </w:rPr>
                  </w:pPr>
                </w:p>
              </w:tc>
            </w:tr>
            <w:tr w14:paraId="74A30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7EEE56E5">
                  <w:pPr>
                    <w:jc w:val="center"/>
                    <w:rPr>
                      <w:color w:val="auto"/>
                      <w:szCs w:val="21"/>
                    </w:rPr>
                  </w:pPr>
                </w:p>
              </w:tc>
              <w:tc>
                <w:tcPr>
                  <w:tcW w:w="172" w:type="pct"/>
                  <w:vMerge w:val="continue"/>
                  <w:vAlign w:val="center"/>
                </w:tcPr>
                <w:p w14:paraId="70921819">
                  <w:pPr>
                    <w:jc w:val="center"/>
                    <w:rPr>
                      <w:color w:val="auto"/>
                      <w:szCs w:val="21"/>
                    </w:rPr>
                  </w:pPr>
                </w:p>
              </w:tc>
              <w:tc>
                <w:tcPr>
                  <w:tcW w:w="278" w:type="pct"/>
                  <w:vAlign w:val="center"/>
                </w:tcPr>
                <w:p w14:paraId="055B9596">
                  <w:pPr>
                    <w:widowControl/>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29731A49">
                  <w:pPr>
                    <w:jc w:val="center"/>
                    <w:rPr>
                      <w:color w:val="auto"/>
                      <w:szCs w:val="21"/>
                    </w:rPr>
                  </w:pPr>
                </w:p>
              </w:tc>
              <w:tc>
                <w:tcPr>
                  <w:tcW w:w="309" w:type="pct"/>
                  <w:shd w:val="clear" w:color="auto" w:fill="auto"/>
                  <w:vAlign w:val="center"/>
                </w:tcPr>
                <w:p w14:paraId="3CA1F54E">
                  <w:pPr>
                    <w:jc w:val="center"/>
                    <w:rPr>
                      <w:color w:val="auto"/>
                      <w:szCs w:val="21"/>
                    </w:rPr>
                  </w:pPr>
                  <w:r>
                    <w:rPr>
                      <w:color w:val="auto"/>
                      <w:szCs w:val="21"/>
                    </w:rPr>
                    <w:t>200</w:t>
                  </w:r>
                </w:p>
              </w:tc>
              <w:tc>
                <w:tcPr>
                  <w:tcW w:w="354" w:type="pct"/>
                  <w:vAlign w:val="center"/>
                </w:tcPr>
                <w:p w14:paraId="4361B129">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1.3543</w:t>
                  </w:r>
                </w:p>
              </w:tc>
              <w:tc>
                <w:tcPr>
                  <w:tcW w:w="391" w:type="pct"/>
                  <w:vMerge w:val="continue"/>
                  <w:vAlign w:val="center"/>
                </w:tcPr>
                <w:p w14:paraId="6FEEF1D8">
                  <w:pPr>
                    <w:widowControl/>
                    <w:jc w:val="center"/>
                    <w:rPr>
                      <w:color w:val="auto"/>
                      <w:szCs w:val="21"/>
                    </w:rPr>
                  </w:pPr>
                </w:p>
              </w:tc>
              <w:tc>
                <w:tcPr>
                  <w:tcW w:w="204" w:type="pct"/>
                  <w:vAlign w:val="center"/>
                </w:tcPr>
                <w:p w14:paraId="17EE581D">
                  <w:pPr>
                    <w:jc w:val="center"/>
                    <w:rPr>
                      <w:color w:val="auto"/>
                      <w:szCs w:val="21"/>
                    </w:rPr>
                  </w:pPr>
                  <w:r>
                    <w:rPr>
                      <w:rFonts w:hint="eastAsia"/>
                      <w:color w:val="auto"/>
                      <w:szCs w:val="21"/>
                    </w:rPr>
                    <w:t>50</w:t>
                  </w:r>
                </w:p>
              </w:tc>
              <w:tc>
                <w:tcPr>
                  <w:tcW w:w="174" w:type="pct"/>
                  <w:vMerge w:val="continue"/>
                  <w:vAlign w:val="center"/>
                </w:tcPr>
                <w:p w14:paraId="5C388475">
                  <w:pPr>
                    <w:widowControl/>
                    <w:jc w:val="center"/>
                    <w:rPr>
                      <w:color w:val="auto"/>
                      <w:szCs w:val="21"/>
                    </w:rPr>
                  </w:pPr>
                </w:p>
              </w:tc>
              <w:tc>
                <w:tcPr>
                  <w:tcW w:w="307" w:type="pct"/>
                  <w:vMerge w:val="continue"/>
                  <w:vAlign w:val="center"/>
                </w:tcPr>
                <w:p w14:paraId="3243DE7A">
                  <w:pPr>
                    <w:widowControl/>
                    <w:jc w:val="center"/>
                    <w:rPr>
                      <w:color w:val="auto"/>
                      <w:szCs w:val="21"/>
                    </w:rPr>
                  </w:pPr>
                </w:p>
              </w:tc>
              <w:tc>
                <w:tcPr>
                  <w:tcW w:w="328" w:type="pct"/>
                  <w:vAlign w:val="center"/>
                </w:tcPr>
                <w:p w14:paraId="3163BBC3">
                  <w:pPr>
                    <w:widowControl/>
                    <w:jc w:val="center"/>
                    <w:textAlignment w:val="center"/>
                    <w:rPr>
                      <w:color w:val="auto"/>
                      <w:szCs w:val="21"/>
                    </w:rPr>
                  </w:pPr>
                  <w:r>
                    <w:rPr>
                      <w:rFonts w:hint="eastAsia"/>
                      <w:color w:val="auto"/>
                      <w:kern w:val="0"/>
                      <w:szCs w:val="21"/>
                      <w:lang w:bidi="ar"/>
                    </w:rPr>
                    <w:t>100</w:t>
                  </w:r>
                </w:p>
              </w:tc>
              <w:tc>
                <w:tcPr>
                  <w:tcW w:w="381" w:type="pct"/>
                  <w:vAlign w:val="center"/>
                </w:tcPr>
                <w:p w14:paraId="6684ACD1">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6772</w:t>
                  </w:r>
                </w:p>
              </w:tc>
              <w:tc>
                <w:tcPr>
                  <w:tcW w:w="365" w:type="pct"/>
                  <w:vAlign w:val="center"/>
                </w:tcPr>
                <w:p w14:paraId="716A8A81">
                  <w:pPr>
                    <w:jc w:val="center"/>
                    <w:rPr>
                      <w:rFonts w:hint="default" w:eastAsia="宋体"/>
                      <w:color w:val="auto"/>
                      <w:szCs w:val="21"/>
                      <w:lang w:val="en-US" w:eastAsia="zh-CN"/>
                    </w:rPr>
                  </w:pPr>
                  <w:r>
                    <w:rPr>
                      <w:rFonts w:hint="eastAsia"/>
                      <w:color w:val="auto"/>
                      <w:szCs w:val="21"/>
                      <w:lang w:val="en-US" w:eastAsia="zh-CN"/>
                    </w:rPr>
                    <w:t>400</w:t>
                  </w:r>
                </w:p>
              </w:tc>
              <w:tc>
                <w:tcPr>
                  <w:tcW w:w="272" w:type="pct"/>
                  <w:vMerge w:val="continue"/>
                  <w:vAlign w:val="center"/>
                </w:tcPr>
                <w:p w14:paraId="708B1324">
                  <w:pPr>
                    <w:jc w:val="center"/>
                    <w:rPr>
                      <w:color w:val="auto"/>
                      <w:kern w:val="0"/>
                      <w:szCs w:val="21"/>
                    </w:rPr>
                  </w:pPr>
                </w:p>
              </w:tc>
              <w:tc>
                <w:tcPr>
                  <w:tcW w:w="409" w:type="pct"/>
                  <w:vMerge w:val="continue"/>
                  <w:vAlign w:val="center"/>
                </w:tcPr>
                <w:p w14:paraId="488DA59D">
                  <w:pPr>
                    <w:jc w:val="center"/>
                    <w:rPr>
                      <w:color w:val="auto"/>
                      <w:kern w:val="0"/>
                      <w:szCs w:val="21"/>
                    </w:rPr>
                  </w:pPr>
                </w:p>
              </w:tc>
            </w:tr>
            <w:tr w14:paraId="64B0A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5D635BFF">
                  <w:pPr>
                    <w:jc w:val="center"/>
                    <w:rPr>
                      <w:color w:val="auto"/>
                      <w:szCs w:val="21"/>
                    </w:rPr>
                  </w:pPr>
                </w:p>
              </w:tc>
              <w:tc>
                <w:tcPr>
                  <w:tcW w:w="172" w:type="pct"/>
                  <w:vMerge w:val="continue"/>
                  <w:vAlign w:val="center"/>
                </w:tcPr>
                <w:p w14:paraId="60950080">
                  <w:pPr>
                    <w:jc w:val="center"/>
                    <w:rPr>
                      <w:color w:val="auto"/>
                      <w:szCs w:val="21"/>
                    </w:rPr>
                  </w:pPr>
                </w:p>
              </w:tc>
              <w:tc>
                <w:tcPr>
                  <w:tcW w:w="278" w:type="pct"/>
                  <w:vAlign w:val="center"/>
                </w:tcPr>
                <w:p w14:paraId="03E5851E">
                  <w:pPr>
                    <w:widowControl/>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56CB30ED">
                  <w:pPr>
                    <w:jc w:val="center"/>
                    <w:rPr>
                      <w:color w:val="auto"/>
                      <w:szCs w:val="21"/>
                    </w:rPr>
                  </w:pPr>
                </w:p>
              </w:tc>
              <w:tc>
                <w:tcPr>
                  <w:tcW w:w="309" w:type="pct"/>
                  <w:shd w:val="clear" w:color="auto" w:fill="auto"/>
                  <w:vAlign w:val="center"/>
                </w:tcPr>
                <w:p w14:paraId="09BCF66C">
                  <w:pPr>
                    <w:jc w:val="center"/>
                    <w:rPr>
                      <w:color w:val="auto"/>
                      <w:szCs w:val="21"/>
                    </w:rPr>
                  </w:pPr>
                  <w:r>
                    <w:rPr>
                      <w:color w:val="auto"/>
                      <w:szCs w:val="21"/>
                    </w:rPr>
                    <w:t>30</w:t>
                  </w:r>
                </w:p>
              </w:tc>
              <w:tc>
                <w:tcPr>
                  <w:tcW w:w="354" w:type="pct"/>
                  <w:vAlign w:val="center"/>
                </w:tcPr>
                <w:p w14:paraId="09D9E309">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2031</w:t>
                  </w:r>
                </w:p>
              </w:tc>
              <w:tc>
                <w:tcPr>
                  <w:tcW w:w="391" w:type="pct"/>
                  <w:vMerge w:val="continue"/>
                  <w:vAlign w:val="center"/>
                </w:tcPr>
                <w:p w14:paraId="474AEE27">
                  <w:pPr>
                    <w:widowControl/>
                    <w:jc w:val="center"/>
                    <w:rPr>
                      <w:color w:val="auto"/>
                      <w:szCs w:val="21"/>
                    </w:rPr>
                  </w:pPr>
                </w:p>
              </w:tc>
              <w:tc>
                <w:tcPr>
                  <w:tcW w:w="204" w:type="pct"/>
                  <w:vAlign w:val="center"/>
                </w:tcPr>
                <w:p w14:paraId="2C223F58">
                  <w:pPr>
                    <w:jc w:val="center"/>
                    <w:rPr>
                      <w:color w:val="auto"/>
                      <w:szCs w:val="21"/>
                    </w:rPr>
                  </w:pPr>
                  <w:r>
                    <w:rPr>
                      <w:color w:val="auto"/>
                      <w:szCs w:val="21"/>
                    </w:rPr>
                    <w:t>/</w:t>
                  </w:r>
                </w:p>
              </w:tc>
              <w:tc>
                <w:tcPr>
                  <w:tcW w:w="174" w:type="pct"/>
                  <w:vMerge w:val="continue"/>
                  <w:vAlign w:val="center"/>
                </w:tcPr>
                <w:p w14:paraId="1BEF695C">
                  <w:pPr>
                    <w:widowControl/>
                    <w:jc w:val="center"/>
                    <w:rPr>
                      <w:color w:val="auto"/>
                      <w:szCs w:val="21"/>
                    </w:rPr>
                  </w:pPr>
                </w:p>
              </w:tc>
              <w:tc>
                <w:tcPr>
                  <w:tcW w:w="307" w:type="pct"/>
                  <w:vMerge w:val="continue"/>
                  <w:vAlign w:val="center"/>
                </w:tcPr>
                <w:p w14:paraId="20A4D566">
                  <w:pPr>
                    <w:widowControl/>
                    <w:jc w:val="center"/>
                    <w:rPr>
                      <w:color w:val="auto"/>
                      <w:szCs w:val="21"/>
                    </w:rPr>
                  </w:pPr>
                </w:p>
              </w:tc>
              <w:tc>
                <w:tcPr>
                  <w:tcW w:w="328" w:type="pct"/>
                  <w:vAlign w:val="center"/>
                </w:tcPr>
                <w:p w14:paraId="41C7FBF4">
                  <w:pPr>
                    <w:jc w:val="center"/>
                    <w:rPr>
                      <w:color w:val="auto"/>
                      <w:szCs w:val="21"/>
                    </w:rPr>
                  </w:pPr>
                  <w:r>
                    <w:rPr>
                      <w:color w:val="auto"/>
                      <w:szCs w:val="21"/>
                    </w:rPr>
                    <w:t>30</w:t>
                  </w:r>
                </w:p>
              </w:tc>
              <w:tc>
                <w:tcPr>
                  <w:tcW w:w="381" w:type="pct"/>
                  <w:vAlign w:val="center"/>
                </w:tcPr>
                <w:p w14:paraId="6C052414">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2031</w:t>
                  </w:r>
                </w:p>
              </w:tc>
              <w:tc>
                <w:tcPr>
                  <w:tcW w:w="365" w:type="pct"/>
                  <w:vAlign w:val="center"/>
                </w:tcPr>
                <w:p w14:paraId="0FF58162">
                  <w:pPr>
                    <w:jc w:val="center"/>
                    <w:rPr>
                      <w:rFonts w:hint="default" w:eastAsia="宋体"/>
                      <w:color w:val="auto"/>
                      <w:szCs w:val="21"/>
                      <w:lang w:val="en-US" w:eastAsia="zh-CN"/>
                    </w:rPr>
                  </w:pPr>
                  <w:r>
                    <w:rPr>
                      <w:rFonts w:hint="eastAsia"/>
                      <w:color w:val="auto"/>
                      <w:szCs w:val="21"/>
                      <w:lang w:val="en-US" w:eastAsia="zh-CN"/>
                    </w:rPr>
                    <w:t>30</w:t>
                  </w:r>
                </w:p>
              </w:tc>
              <w:tc>
                <w:tcPr>
                  <w:tcW w:w="272" w:type="pct"/>
                  <w:vMerge w:val="continue"/>
                  <w:vAlign w:val="center"/>
                </w:tcPr>
                <w:p w14:paraId="40452051">
                  <w:pPr>
                    <w:jc w:val="center"/>
                    <w:rPr>
                      <w:color w:val="auto"/>
                      <w:kern w:val="0"/>
                      <w:szCs w:val="21"/>
                    </w:rPr>
                  </w:pPr>
                </w:p>
              </w:tc>
              <w:tc>
                <w:tcPr>
                  <w:tcW w:w="409" w:type="pct"/>
                  <w:vMerge w:val="continue"/>
                  <w:vAlign w:val="center"/>
                </w:tcPr>
                <w:p w14:paraId="0C19CD81">
                  <w:pPr>
                    <w:jc w:val="center"/>
                    <w:rPr>
                      <w:color w:val="auto"/>
                      <w:kern w:val="0"/>
                      <w:szCs w:val="21"/>
                    </w:rPr>
                  </w:pPr>
                </w:p>
              </w:tc>
            </w:tr>
            <w:tr w14:paraId="5F657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3E7AF79E">
                  <w:pPr>
                    <w:jc w:val="center"/>
                    <w:rPr>
                      <w:color w:val="auto"/>
                      <w:szCs w:val="21"/>
                    </w:rPr>
                  </w:pPr>
                </w:p>
              </w:tc>
              <w:tc>
                <w:tcPr>
                  <w:tcW w:w="172" w:type="pct"/>
                  <w:vMerge w:val="continue"/>
                  <w:vAlign w:val="center"/>
                </w:tcPr>
                <w:p w14:paraId="329F0AF5">
                  <w:pPr>
                    <w:jc w:val="center"/>
                    <w:rPr>
                      <w:color w:val="auto"/>
                      <w:szCs w:val="21"/>
                    </w:rPr>
                  </w:pPr>
                </w:p>
              </w:tc>
              <w:tc>
                <w:tcPr>
                  <w:tcW w:w="278" w:type="pct"/>
                  <w:vAlign w:val="center"/>
                </w:tcPr>
                <w:p w14:paraId="1C8E9E41">
                  <w:pPr>
                    <w:widowControl/>
                    <w:jc w:val="center"/>
                    <w:textAlignment w:val="center"/>
                    <w:rPr>
                      <w:color w:val="auto"/>
                      <w:kern w:val="0"/>
                      <w:szCs w:val="21"/>
                      <w:lang w:bidi="ar"/>
                    </w:rPr>
                  </w:pPr>
                  <w:r>
                    <w:rPr>
                      <w:color w:val="auto"/>
                      <w:kern w:val="0"/>
                      <w:szCs w:val="21"/>
                      <w:lang w:bidi="ar"/>
                    </w:rPr>
                    <w:t>TP</w:t>
                  </w:r>
                </w:p>
              </w:tc>
              <w:tc>
                <w:tcPr>
                  <w:tcW w:w="307" w:type="pct"/>
                  <w:vMerge w:val="continue"/>
                  <w:vAlign w:val="center"/>
                </w:tcPr>
                <w:p w14:paraId="46B57534">
                  <w:pPr>
                    <w:jc w:val="center"/>
                    <w:rPr>
                      <w:color w:val="auto"/>
                      <w:szCs w:val="21"/>
                    </w:rPr>
                  </w:pPr>
                </w:p>
              </w:tc>
              <w:tc>
                <w:tcPr>
                  <w:tcW w:w="309" w:type="pct"/>
                  <w:shd w:val="clear" w:color="auto" w:fill="auto"/>
                  <w:vAlign w:val="center"/>
                </w:tcPr>
                <w:p w14:paraId="0C9DD62D">
                  <w:pPr>
                    <w:jc w:val="center"/>
                    <w:rPr>
                      <w:color w:val="auto"/>
                      <w:szCs w:val="21"/>
                    </w:rPr>
                  </w:pPr>
                  <w:r>
                    <w:rPr>
                      <w:color w:val="auto"/>
                      <w:szCs w:val="21"/>
                    </w:rPr>
                    <w:t>4</w:t>
                  </w:r>
                </w:p>
              </w:tc>
              <w:tc>
                <w:tcPr>
                  <w:tcW w:w="354" w:type="pct"/>
                  <w:vAlign w:val="center"/>
                </w:tcPr>
                <w:p w14:paraId="029541BA">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271</w:t>
                  </w:r>
                </w:p>
              </w:tc>
              <w:tc>
                <w:tcPr>
                  <w:tcW w:w="391" w:type="pct"/>
                  <w:vMerge w:val="continue"/>
                  <w:vAlign w:val="center"/>
                </w:tcPr>
                <w:p w14:paraId="22440597">
                  <w:pPr>
                    <w:widowControl/>
                    <w:jc w:val="center"/>
                    <w:rPr>
                      <w:color w:val="auto"/>
                      <w:szCs w:val="21"/>
                    </w:rPr>
                  </w:pPr>
                </w:p>
              </w:tc>
              <w:tc>
                <w:tcPr>
                  <w:tcW w:w="204" w:type="pct"/>
                  <w:vAlign w:val="center"/>
                </w:tcPr>
                <w:p w14:paraId="362B285F">
                  <w:pPr>
                    <w:jc w:val="center"/>
                    <w:rPr>
                      <w:color w:val="auto"/>
                      <w:szCs w:val="21"/>
                    </w:rPr>
                  </w:pPr>
                  <w:r>
                    <w:rPr>
                      <w:color w:val="auto"/>
                      <w:szCs w:val="21"/>
                    </w:rPr>
                    <w:t>/</w:t>
                  </w:r>
                </w:p>
              </w:tc>
              <w:tc>
                <w:tcPr>
                  <w:tcW w:w="174" w:type="pct"/>
                  <w:vMerge w:val="continue"/>
                  <w:vAlign w:val="center"/>
                </w:tcPr>
                <w:p w14:paraId="7CE6676C">
                  <w:pPr>
                    <w:widowControl/>
                    <w:jc w:val="center"/>
                    <w:rPr>
                      <w:color w:val="auto"/>
                      <w:szCs w:val="21"/>
                    </w:rPr>
                  </w:pPr>
                </w:p>
              </w:tc>
              <w:tc>
                <w:tcPr>
                  <w:tcW w:w="307" w:type="pct"/>
                  <w:vMerge w:val="continue"/>
                  <w:vAlign w:val="center"/>
                </w:tcPr>
                <w:p w14:paraId="10305A2A">
                  <w:pPr>
                    <w:widowControl/>
                    <w:jc w:val="center"/>
                    <w:rPr>
                      <w:color w:val="auto"/>
                      <w:szCs w:val="21"/>
                    </w:rPr>
                  </w:pPr>
                </w:p>
              </w:tc>
              <w:tc>
                <w:tcPr>
                  <w:tcW w:w="328" w:type="pct"/>
                  <w:vAlign w:val="center"/>
                </w:tcPr>
                <w:p w14:paraId="6FC0D5C3">
                  <w:pPr>
                    <w:jc w:val="center"/>
                    <w:rPr>
                      <w:color w:val="auto"/>
                      <w:szCs w:val="21"/>
                    </w:rPr>
                  </w:pPr>
                  <w:r>
                    <w:rPr>
                      <w:color w:val="auto"/>
                      <w:szCs w:val="21"/>
                    </w:rPr>
                    <w:t>4</w:t>
                  </w:r>
                </w:p>
              </w:tc>
              <w:tc>
                <w:tcPr>
                  <w:tcW w:w="381" w:type="pct"/>
                  <w:vAlign w:val="center"/>
                </w:tcPr>
                <w:p w14:paraId="5B9E8EB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271</w:t>
                  </w:r>
                </w:p>
              </w:tc>
              <w:tc>
                <w:tcPr>
                  <w:tcW w:w="365" w:type="pct"/>
                  <w:vAlign w:val="center"/>
                </w:tcPr>
                <w:p w14:paraId="1243B068">
                  <w:pPr>
                    <w:jc w:val="center"/>
                    <w:rPr>
                      <w:rFonts w:hint="eastAsia" w:eastAsia="宋体"/>
                      <w:color w:val="auto"/>
                      <w:szCs w:val="21"/>
                      <w:lang w:eastAsia="zh-CN"/>
                    </w:rPr>
                  </w:pPr>
                  <w:r>
                    <w:rPr>
                      <w:rFonts w:hint="eastAsia"/>
                      <w:color w:val="auto"/>
                      <w:szCs w:val="21"/>
                      <w:lang w:val="en-US" w:eastAsia="zh-CN"/>
                    </w:rPr>
                    <w:t>8</w:t>
                  </w:r>
                </w:p>
              </w:tc>
              <w:tc>
                <w:tcPr>
                  <w:tcW w:w="272" w:type="pct"/>
                  <w:vMerge w:val="continue"/>
                  <w:vAlign w:val="center"/>
                </w:tcPr>
                <w:p w14:paraId="4B152234">
                  <w:pPr>
                    <w:jc w:val="center"/>
                    <w:rPr>
                      <w:color w:val="auto"/>
                      <w:kern w:val="0"/>
                      <w:szCs w:val="21"/>
                    </w:rPr>
                  </w:pPr>
                </w:p>
              </w:tc>
              <w:tc>
                <w:tcPr>
                  <w:tcW w:w="409" w:type="pct"/>
                  <w:vMerge w:val="continue"/>
                  <w:vAlign w:val="center"/>
                </w:tcPr>
                <w:p w14:paraId="673EC59F">
                  <w:pPr>
                    <w:jc w:val="center"/>
                    <w:rPr>
                      <w:color w:val="auto"/>
                      <w:kern w:val="0"/>
                      <w:szCs w:val="21"/>
                    </w:rPr>
                  </w:pPr>
                </w:p>
              </w:tc>
            </w:tr>
            <w:tr w14:paraId="62DE3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439" w:hRule="atLeast"/>
                <w:jc w:val="center"/>
              </w:trPr>
              <w:tc>
                <w:tcPr>
                  <w:tcW w:w="746" w:type="pct"/>
                  <w:vMerge w:val="continue"/>
                  <w:vAlign w:val="center"/>
                </w:tcPr>
                <w:p w14:paraId="601CCEC3">
                  <w:pPr>
                    <w:jc w:val="center"/>
                    <w:rPr>
                      <w:color w:val="auto"/>
                      <w:szCs w:val="21"/>
                    </w:rPr>
                  </w:pPr>
                </w:p>
              </w:tc>
              <w:tc>
                <w:tcPr>
                  <w:tcW w:w="172" w:type="pct"/>
                  <w:vMerge w:val="continue"/>
                  <w:vAlign w:val="center"/>
                </w:tcPr>
                <w:p w14:paraId="4B889697">
                  <w:pPr>
                    <w:jc w:val="center"/>
                    <w:rPr>
                      <w:color w:val="auto"/>
                      <w:szCs w:val="21"/>
                    </w:rPr>
                  </w:pPr>
                </w:p>
              </w:tc>
              <w:tc>
                <w:tcPr>
                  <w:tcW w:w="278" w:type="pct"/>
                  <w:vAlign w:val="center"/>
                </w:tcPr>
                <w:p w14:paraId="640D8429">
                  <w:pPr>
                    <w:widowControl/>
                    <w:jc w:val="center"/>
                    <w:textAlignment w:val="center"/>
                    <w:rPr>
                      <w:color w:val="auto"/>
                      <w:kern w:val="0"/>
                      <w:szCs w:val="21"/>
                      <w:lang w:bidi="ar"/>
                    </w:rPr>
                  </w:pPr>
                  <w:r>
                    <w:rPr>
                      <w:color w:val="auto"/>
                      <w:kern w:val="0"/>
                      <w:szCs w:val="21"/>
                      <w:lang w:bidi="ar"/>
                    </w:rPr>
                    <w:t>TN</w:t>
                  </w:r>
                </w:p>
              </w:tc>
              <w:tc>
                <w:tcPr>
                  <w:tcW w:w="307" w:type="pct"/>
                  <w:vMerge w:val="continue"/>
                  <w:vAlign w:val="center"/>
                </w:tcPr>
                <w:p w14:paraId="0C69F826">
                  <w:pPr>
                    <w:jc w:val="center"/>
                    <w:rPr>
                      <w:color w:val="auto"/>
                      <w:szCs w:val="21"/>
                    </w:rPr>
                  </w:pPr>
                </w:p>
              </w:tc>
              <w:tc>
                <w:tcPr>
                  <w:tcW w:w="309" w:type="pct"/>
                  <w:shd w:val="clear" w:color="auto" w:fill="auto"/>
                  <w:vAlign w:val="center"/>
                </w:tcPr>
                <w:p w14:paraId="2908F984">
                  <w:pPr>
                    <w:jc w:val="center"/>
                    <w:rPr>
                      <w:color w:val="auto"/>
                      <w:szCs w:val="21"/>
                    </w:rPr>
                  </w:pPr>
                  <w:r>
                    <w:rPr>
                      <w:color w:val="auto"/>
                      <w:szCs w:val="21"/>
                    </w:rPr>
                    <w:t>40</w:t>
                  </w:r>
                </w:p>
              </w:tc>
              <w:tc>
                <w:tcPr>
                  <w:tcW w:w="354" w:type="pct"/>
                  <w:vAlign w:val="center"/>
                </w:tcPr>
                <w:p w14:paraId="5E1125F4">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2709</w:t>
                  </w:r>
                </w:p>
              </w:tc>
              <w:tc>
                <w:tcPr>
                  <w:tcW w:w="391" w:type="pct"/>
                  <w:vMerge w:val="continue"/>
                  <w:vAlign w:val="center"/>
                </w:tcPr>
                <w:p w14:paraId="6D842298">
                  <w:pPr>
                    <w:widowControl/>
                    <w:jc w:val="center"/>
                    <w:rPr>
                      <w:color w:val="auto"/>
                      <w:szCs w:val="21"/>
                    </w:rPr>
                  </w:pPr>
                </w:p>
              </w:tc>
              <w:tc>
                <w:tcPr>
                  <w:tcW w:w="204" w:type="pct"/>
                  <w:vAlign w:val="center"/>
                </w:tcPr>
                <w:p w14:paraId="5FA7DC1B">
                  <w:pPr>
                    <w:jc w:val="center"/>
                    <w:rPr>
                      <w:color w:val="auto"/>
                      <w:szCs w:val="21"/>
                    </w:rPr>
                  </w:pPr>
                  <w:r>
                    <w:rPr>
                      <w:color w:val="auto"/>
                      <w:szCs w:val="21"/>
                    </w:rPr>
                    <w:t>/</w:t>
                  </w:r>
                </w:p>
              </w:tc>
              <w:tc>
                <w:tcPr>
                  <w:tcW w:w="174" w:type="pct"/>
                  <w:vMerge w:val="continue"/>
                  <w:vAlign w:val="center"/>
                </w:tcPr>
                <w:p w14:paraId="14752FA4">
                  <w:pPr>
                    <w:widowControl/>
                    <w:jc w:val="center"/>
                    <w:rPr>
                      <w:color w:val="auto"/>
                      <w:szCs w:val="21"/>
                    </w:rPr>
                  </w:pPr>
                </w:p>
              </w:tc>
              <w:tc>
                <w:tcPr>
                  <w:tcW w:w="307" w:type="pct"/>
                  <w:vMerge w:val="continue"/>
                  <w:vAlign w:val="center"/>
                </w:tcPr>
                <w:p w14:paraId="0EC6D1E1">
                  <w:pPr>
                    <w:widowControl/>
                    <w:jc w:val="center"/>
                    <w:rPr>
                      <w:color w:val="auto"/>
                      <w:szCs w:val="21"/>
                    </w:rPr>
                  </w:pPr>
                </w:p>
              </w:tc>
              <w:tc>
                <w:tcPr>
                  <w:tcW w:w="328" w:type="pct"/>
                  <w:vAlign w:val="center"/>
                </w:tcPr>
                <w:p w14:paraId="532570FA">
                  <w:pPr>
                    <w:jc w:val="center"/>
                    <w:rPr>
                      <w:color w:val="auto"/>
                      <w:szCs w:val="21"/>
                    </w:rPr>
                  </w:pPr>
                  <w:r>
                    <w:rPr>
                      <w:color w:val="auto"/>
                      <w:szCs w:val="21"/>
                    </w:rPr>
                    <w:t>40</w:t>
                  </w:r>
                </w:p>
              </w:tc>
              <w:tc>
                <w:tcPr>
                  <w:tcW w:w="381" w:type="pct"/>
                  <w:vAlign w:val="center"/>
                </w:tcPr>
                <w:p w14:paraId="0BDBEC2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2709</w:t>
                  </w:r>
                </w:p>
              </w:tc>
              <w:tc>
                <w:tcPr>
                  <w:tcW w:w="365" w:type="pct"/>
                  <w:vAlign w:val="center"/>
                </w:tcPr>
                <w:p w14:paraId="740C8DF1">
                  <w:pPr>
                    <w:jc w:val="center"/>
                    <w:rPr>
                      <w:rFonts w:hint="default" w:eastAsia="宋体"/>
                      <w:color w:val="auto"/>
                      <w:szCs w:val="21"/>
                      <w:lang w:val="en-US" w:eastAsia="zh-CN"/>
                    </w:rPr>
                  </w:pPr>
                  <w:r>
                    <w:rPr>
                      <w:rFonts w:hint="eastAsia"/>
                      <w:color w:val="auto"/>
                      <w:szCs w:val="21"/>
                      <w:lang w:val="en-US" w:eastAsia="zh-CN"/>
                    </w:rPr>
                    <w:t>45</w:t>
                  </w:r>
                </w:p>
              </w:tc>
              <w:tc>
                <w:tcPr>
                  <w:tcW w:w="272" w:type="pct"/>
                  <w:vMerge w:val="continue"/>
                  <w:vAlign w:val="center"/>
                </w:tcPr>
                <w:p w14:paraId="5DDFE83E">
                  <w:pPr>
                    <w:jc w:val="center"/>
                    <w:rPr>
                      <w:color w:val="auto"/>
                      <w:kern w:val="0"/>
                      <w:szCs w:val="21"/>
                    </w:rPr>
                  </w:pPr>
                </w:p>
              </w:tc>
              <w:tc>
                <w:tcPr>
                  <w:tcW w:w="409" w:type="pct"/>
                  <w:vMerge w:val="continue"/>
                  <w:vAlign w:val="center"/>
                </w:tcPr>
                <w:p w14:paraId="6F26883A">
                  <w:pPr>
                    <w:jc w:val="center"/>
                    <w:rPr>
                      <w:color w:val="auto"/>
                      <w:kern w:val="0"/>
                      <w:szCs w:val="21"/>
                    </w:rPr>
                  </w:pPr>
                </w:p>
              </w:tc>
            </w:tr>
            <w:tr w14:paraId="34D6F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78A4045F">
                  <w:pPr>
                    <w:jc w:val="center"/>
                    <w:rPr>
                      <w:color w:val="auto"/>
                      <w:szCs w:val="21"/>
                    </w:rPr>
                  </w:pPr>
                </w:p>
              </w:tc>
              <w:tc>
                <w:tcPr>
                  <w:tcW w:w="172" w:type="pct"/>
                  <w:vMerge w:val="continue"/>
                  <w:vAlign w:val="center"/>
                </w:tcPr>
                <w:p w14:paraId="235D351A">
                  <w:pPr>
                    <w:jc w:val="center"/>
                    <w:rPr>
                      <w:color w:val="auto"/>
                      <w:szCs w:val="21"/>
                    </w:rPr>
                  </w:pPr>
                </w:p>
              </w:tc>
              <w:tc>
                <w:tcPr>
                  <w:tcW w:w="278" w:type="pct"/>
                  <w:vAlign w:val="center"/>
                </w:tcPr>
                <w:p w14:paraId="591818CE">
                  <w:pPr>
                    <w:widowControl/>
                    <w:jc w:val="center"/>
                    <w:textAlignment w:val="center"/>
                    <w:rPr>
                      <w:color w:val="auto"/>
                      <w:kern w:val="0"/>
                      <w:szCs w:val="21"/>
                      <w:lang w:bidi="ar"/>
                    </w:rPr>
                  </w:pPr>
                  <w:r>
                    <w:rPr>
                      <w:color w:val="auto"/>
                      <w:kern w:val="0"/>
                      <w:szCs w:val="21"/>
                      <w:lang w:bidi="ar"/>
                    </w:rPr>
                    <w:t>动植物油</w:t>
                  </w:r>
                </w:p>
              </w:tc>
              <w:tc>
                <w:tcPr>
                  <w:tcW w:w="307" w:type="pct"/>
                  <w:vMerge w:val="continue"/>
                  <w:vAlign w:val="center"/>
                </w:tcPr>
                <w:p w14:paraId="1F0CE010">
                  <w:pPr>
                    <w:jc w:val="center"/>
                    <w:rPr>
                      <w:color w:val="auto"/>
                      <w:szCs w:val="21"/>
                    </w:rPr>
                  </w:pPr>
                </w:p>
              </w:tc>
              <w:tc>
                <w:tcPr>
                  <w:tcW w:w="309" w:type="pct"/>
                  <w:vAlign w:val="center"/>
                </w:tcPr>
                <w:p w14:paraId="5E028431">
                  <w:pPr>
                    <w:jc w:val="center"/>
                    <w:rPr>
                      <w:color w:val="auto"/>
                      <w:szCs w:val="21"/>
                    </w:rPr>
                  </w:pPr>
                  <w:r>
                    <w:rPr>
                      <w:color w:val="auto"/>
                      <w:szCs w:val="21"/>
                    </w:rPr>
                    <w:t>160</w:t>
                  </w:r>
                </w:p>
              </w:tc>
              <w:tc>
                <w:tcPr>
                  <w:tcW w:w="354" w:type="pct"/>
                  <w:vAlign w:val="center"/>
                </w:tcPr>
                <w:p w14:paraId="7466FB1E">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1.0835</w:t>
                  </w:r>
                </w:p>
              </w:tc>
              <w:tc>
                <w:tcPr>
                  <w:tcW w:w="391" w:type="pct"/>
                  <w:vMerge w:val="continue"/>
                  <w:vAlign w:val="center"/>
                </w:tcPr>
                <w:p w14:paraId="6815BCEA">
                  <w:pPr>
                    <w:widowControl/>
                    <w:jc w:val="center"/>
                    <w:rPr>
                      <w:color w:val="auto"/>
                      <w:szCs w:val="21"/>
                    </w:rPr>
                  </w:pPr>
                </w:p>
              </w:tc>
              <w:tc>
                <w:tcPr>
                  <w:tcW w:w="204" w:type="pct"/>
                  <w:vAlign w:val="center"/>
                </w:tcPr>
                <w:p w14:paraId="3AE5C9F4">
                  <w:pPr>
                    <w:jc w:val="center"/>
                    <w:rPr>
                      <w:color w:val="auto"/>
                      <w:szCs w:val="21"/>
                    </w:rPr>
                  </w:pPr>
                  <w:r>
                    <w:rPr>
                      <w:color w:val="auto"/>
                      <w:szCs w:val="21"/>
                    </w:rPr>
                    <w:t>50</w:t>
                  </w:r>
                </w:p>
              </w:tc>
              <w:tc>
                <w:tcPr>
                  <w:tcW w:w="174" w:type="pct"/>
                  <w:vMerge w:val="continue"/>
                  <w:vAlign w:val="center"/>
                </w:tcPr>
                <w:p w14:paraId="121D56F4">
                  <w:pPr>
                    <w:widowControl/>
                    <w:jc w:val="center"/>
                    <w:rPr>
                      <w:color w:val="auto"/>
                      <w:szCs w:val="21"/>
                    </w:rPr>
                  </w:pPr>
                </w:p>
              </w:tc>
              <w:tc>
                <w:tcPr>
                  <w:tcW w:w="307" w:type="pct"/>
                  <w:vMerge w:val="continue"/>
                  <w:vAlign w:val="center"/>
                </w:tcPr>
                <w:p w14:paraId="7883AA8F">
                  <w:pPr>
                    <w:widowControl/>
                    <w:jc w:val="center"/>
                    <w:rPr>
                      <w:color w:val="auto"/>
                      <w:szCs w:val="21"/>
                    </w:rPr>
                  </w:pPr>
                </w:p>
              </w:tc>
              <w:tc>
                <w:tcPr>
                  <w:tcW w:w="328" w:type="pct"/>
                  <w:vAlign w:val="center"/>
                </w:tcPr>
                <w:p w14:paraId="0164BE22">
                  <w:pPr>
                    <w:jc w:val="center"/>
                    <w:rPr>
                      <w:color w:val="auto"/>
                      <w:szCs w:val="21"/>
                    </w:rPr>
                  </w:pPr>
                  <w:r>
                    <w:rPr>
                      <w:color w:val="auto"/>
                      <w:szCs w:val="21"/>
                    </w:rPr>
                    <w:t>80</w:t>
                  </w:r>
                </w:p>
              </w:tc>
              <w:tc>
                <w:tcPr>
                  <w:tcW w:w="381" w:type="pct"/>
                  <w:shd w:val="clear" w:color="auto" w:fill="auto"/>
                  <w:vAlign w:val="center"/>
                </w:tcPr>
                <w:p w14:paraId="1C7AA282">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5417</w:t>
                  </w:r>
                </w:p>
              </w:tc>
              <w:tc>
                <w:tcPr>
                  <w:tcW w:w="365" w:type="pct"/>
                  <w:vAlign w:val="center"/>
                </w:tcPr>
                <w:p w14:paraId="50D09383">
                  <w:pPr>
                    <w:jc w:val="center"/>
                    <w:rPr>
                      <w:rFonts w:hint="default" w:eastAsia="宋体"/>
                      <w:color w:val="auto"/>
                      <w:szCs w:val="21"/>
                      <w:lang w:val="en-US" w:eastAsia="zh-CN"/>
                    </w:rPr>
                  </w:pPr>
                  <w:r>
                    <w:rPr>
                      <w:rFonts w:hint="eastAsia"/>
                      <w:color w:val="auto"/>
                      <w:szCs w:val="21"/>
                      <w:lang w:val="en-US" w:eastAsia="zh-CN"/>
                    </w:rPr>
                    <w:t>100</w:t>
                  </w:r>
                </w:p>
              </w:tc>
              <w:tc>
                <w:tcPr>
                  <w:tcW w:w="272" w:type="pct"/>
                  <w:vMerge w:val="continue"/>
                  <w:vAlign w:val="center"/>
                </w:tcPr>
                <w:p w14:paraId="19933D67">
                  <w:pPr>
                    <w:jc w:val="center"/>
                    <w:rPr>
                      <w:color w:val="auto"/>
                      <w:kern w:val="0"/>
                      <w:szCs w:val="21"/>
                    </w:rPr>
                  </w:pPr>
                </w:p>
              </w:tc>
              <w:tc>
                <w:tcPr>
                  <w:tcW w:w="409" w:type="pct"/>
                  <w:vMerge w:val="continue"/>
                  <w:vAlign w:val="center"/>
                </w:tcPr>
                <w:p w14:paraId="75002A13">
                  <w:pPr>
                    <w:jc w:val="center"/>
                    <w:rPr>
                      <w:color w:val="auto"/>
                      <w:kern w:val="0"/>
                      <w:szCs w:val="21"/>
                    </w:rPr>
                  </w:pPr>
                </w:p>
              </w:tc>
            </w:tr>
            <w:tr w14:paraId="31867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restart"/>
                  <w:vAlign w:val="center"/>
                </w:tcPr>
                <w:p w14:paraId="4814A0A2">
                  <w:pPr>
                    <w:jc w:val="center"/>
                    <w:rPr>
                      <w:rFonts w:hint="default" w:eastAsia="宋体"/>
                      <w:color w:val="auto"/>
                      <w:szCs w:val="21"/>
                      <w:lang w:val="en-US" w:eastAsia="zh-CN"/>
                    </w:rPr>
                  </w:pPr>
                  <w:r>
                    <w:rPr>
                      <w:rFonts w:hint="eastAsia"/>
                      <w:color w:val="auto"/>
                      <w:szCs w:val="21"/>
                      <w:lang w:val="en-US" w:eastAsia="zh-CN"/>
                    </w:rPr>
                    <w:t>CNC清洗废水、打磨废水、喷涂废水、染色废水、切割废水</w:t>
                  </w:r>
                </w:p>
              </w:tc>
              <w:tc>
                <w:tcPr>
                  <w:tcW w:w="172" w:type="pct"/>
                  <w:vMerge w:val="restart"/>
                  <w:vAlign w:val="center"/>
                </w:tcPr>
                <w:p w14:paraId="25C47F7D">
                  <w:pPr>
                    <w:jc w:val="center"/>
                    <w:rPr>
                      <w:rFonts w:hint="default" w:eastAsia="宋体"/>
                      <w:color w:val="auto"/>
                      <w:szCs w:val="21"/>
                      <w:lang w:val="en-US" w:eastAsia="zh-CN"/>
                    </w:rPr>
                  </w:pPr>
                  <w:r>
                    <w:rPr>
                      <w:rFonts w:hint="eastAsia"/>
                      <w:color w:val="auto"/>
                      <w:szCs w:val="21"/>
                      <w:lang w:val="en-US" w:eastAsia="zh-CN"/>
                    </w:rPr>
                    <w:t>综合废水</w:t>
                  </w:r>
                </w:p>
              </w:tc>
              <w:tc>
                <w:tcPr>
                  <w:tcW w:w="278" w:type="pct"/>
                  <w:shd w:val="clear" w:color="auto" w:fill="auto"/>
                  <w:vAlign w:val="center"/>
                </w:tcPr>
                <w:p w14:paraId="2398B6CB">
                  <w:pPr>
                    <w:widowControl/>
                    <w:adjustRightInd w:val="0"/>
                    <w:snapToGrid w:val="0"/>
                    <w:spacing w:line="240" w:lineRule="atLeast"/>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pH</w:t>
                  </w:r>
                </w:p>
              </w:tc>
              <w:tc>
                <w:tcPr>
                  <w:tcW w:w="307" w:type="pct"/>
                  <w:vMerge w:val="restart"/>
                  <w:vAlign w:val="center"/>
                </w:tcPr>
                <w:p w14:paraId="22E47135">
                  <w:pPr>
                    <w:jc w:val="center"/>
                    <w:rPr>
                      <w:rFonts w:hint="eastAsia" w:eastAsia="宋体"/>
                      <w:color w:val="auto"/>
                      <w:szCs w:val="21"/>
                      <w:lang w:val="en-US" w:eastAsia="zh-CN"/>
                    </w:rPr>
                  </w:pPr>
                  <w:r>
                    <w:rPr>
                      <w:rFonts w:hint="eastAsia"/>
                      <w:color w:val="auto"/>
                      <w:szCs w:val="21"/>
                      <w:lang w:val="en-US" w:eastAsia="zh-CN"/>
                    </w:rPr>
                    <w:t>/</w:t>
                  </w:r>
                </w:p>
              </w:tc>
              <w:tc>
                <w:tcPr>
                  <w:tcW w:w="309" w:type="pct"/>
                  <w:vAlign w:val="center"/>
                </w:tcPr>
                <w:p w14:paraId="7F7DBF81">
                  <w:pPr>
                    <w:jc w:val="center"/>
                    <w:rPr>
                      <w:rFonts w:hint="eastAsia" w:eastAsia="宋体"/>
                      <w:color w:val="auto"/>
                      <w:szCs w:val="21"/>
                      <w:lang w:val="en-US" w:eastAsia="zh-CN"/>
                    </w:rPr>
                  </w:pPr>
                  <w:r>
                    <w:rPr>
                      <w:rFonts w:hint="eastAsia"/>
                      <w:color w:val="auto"/>
                      <w:szCs w:val="21"/>
                      <w:lang w:val="en-US" w:eastAsia="zh-CN"/>
                    </w:rPr>
                    <w:t>/</w:t>
                  </w:r>
                </w:p>
              </w:tc>
              <w:tc>
                <w:tcPr>
                  <w:tcW w:w="354" w:type="pct"/>
                  <w:vAlign w:val="center"/>
                </w:tcPr>
                <w:p w14:paraId="71ACFD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w:t>
                  </w:r>
                </w:p>
              </w:tc>
              <w:tc>
                <w:tcPr>
                  <w:tcW w:w="391" w:type="pct"/>
                  <w:vMerge w:val="restart"/>
                  <w:vAlign w:val="center"/>
                </w:tcPr>
                <w:p w14:paraId="7C90D11F">
                  <w:pPr>
                    <w:widowControl/>
                    <w:jc w:val="center"/>
                    <w:rPr>
                      <w:rFonts w:hint="eastAsia" w:eastAsia="宋体"/>
                      <w:color w:val="auto"/>
                      <w:szCs w:val="21"/>
                      <w:lang w:val="en-US" w:eastAsia="zh-CN"/>
                    </w:rPr>
                  </w:pPr>
                  <w:r>
                    <w:rPr>
                      <w:rFonts w:hint="eastAsia"/>
                      <w:color w:val="auto"/>
                      <w:szCs w:val="21"/>
                      <w:lang w:val="en-US" w:eastAsia="zh-CN"/>
                    </w:rPr>
                    <w:t>/</w:t>
                  </w:r>
                </w:p>
              </w:tc>
              <w:tc>
                <w:tcPr>
                  <w:tcW w:w="204" w:type="pct"/>
                  <w:vAlign w:val="center"/>
                </w:tcPr>
                <w:p w14:paraId="435FE713">
                  <w:pPr>
                    <w:jc w:val="center"/>
                    <w:rPr>
                      <w:color w:val="auto"/>
                      <w:szCs w:val="21"/>
                    </w:rPr>
                  </w:pPr>
                  <w:r>
                    <w:rPr>
                      <w:rFonts w:hint="eastAsia"/>
                      <w:color w:val="auto"/>
                      <w:szCs w:val="21"/>
                      <w:lang w:val="en-US" w:eastAsia="zh-CN"/>
                    </w:rPr>
                    <w:t>/</w:t>
                  </w:r>
                </w:p>
              </w:tc>
              <w:tc>
                <w:tcPr>
                  <w:tcW w:w="174" w:type="pct"/>
                  <w:vMerge w:val="restart"/>
                  <w:vAlign w:val="center"/>
                </w:tcPr>
                <w:p w14:paraId="22420C6C">
                  <w:pPr>
                    <w:widowControl/>
                    <w:jc w:val="center"/>
                    <w:rPr>
                      <w:rFonts w:hint="eastAsia" w:eastAsia="宋体"/>
                      <w:color w:val="auto"/>
                      <w:szCs w:val="21"/>
                      <w:lang w:val="en-US" w:eastAsia="zh-CN"/>
                    </w:rPr>
                  </w:pPr>
                  <w:r>
                    <w:rPr>
                      <w:rFonts w:hint="eastAsia"/>
                      <w:color w:val="auto"/>
                      <w:szCs w:val="21"/>
                      <w:lang w:val="en-US" w:eastAsia="zh-CN"/>
                    </w:rPr>
                    <w:t>/</w:t>
                  </w:r>
                </w:p>
              </w:tc>
              <w:tc>
                <w:tcPr>
                  <w:tcW w:w="307" w:type="pct"/>
                  <w:vMerge w:val="restart"/>
                  <w:vAlign w:val="center"/>
                </w:tcPr>
                <w:p w14:paraId="6C48C318">
                  <w:pPr>
                    <w:widowControl/>
                    <w:jc w:val="center"/>
                    <w:rPr>
                      <w:rFonts w:hint="default" w:eastAsia="宋体"/>
                      <w:color w:val="auto"/>
                      <w:szCs w:val="21"/>
                      <w:lang w:val="en-US" w:eastAsia="zh-CN"/>
                    </w:rPr>
                  </w:pPr>
                  <w:r>
                    <w:rPr>
                      <w:rFonts w:hint="eastAsia"/>
                      <w:color w:val="auto"/>
                      <w:szCs w:val="21"/>
                      <w:lang w:val="en-US" w:eastAsia="zh-CN"/>
                    </w:rPr>
                    <w:t>756.993</w:t>
                  </w:r>
                </w:p>
              </w:tc>
              <w:tc>
                <w:tcPr>
                  <w:tcW w:w="328" w:type="pct"/>
                  <w:vAlign w:val="center"/>
                </w:tcPr>
                <w:p w14:paraId="219898D4">
                  <w:pPr>
                    <w:jc w:val="center"/>
                    <w:rPr>
                      <w:rFonts w:hint="eastAsia" w:eastAsia="宋体"/>
                      <w:color w:val="auto"/>
                      <w:szCs w:val="21"/>
                      <w:lang w:val="en-US" w:eastAsia="zh-CN"/>
                    </w:rPr>
                  </w:pPr>
                  <w:r>
                    <w:rPr>
                      <w:rFonts w:hint="eastAsia"/>
                      <w:color w:val="auto"/>
                      <w:szCs w:val="21"/>
                      <w:lang w:val="en-US" w:eastAsia="zh-CN"/>
                    </w:rPr>
                    <w:t>/</w:t>
                  </w:r>
                </w:p>
              </w:tc>
              <w:tc>
                <w:tcPr>
                  <w:tcW w:w="381" w:type="pct"/>
                  <w:shd w:val="clear" w:color="auto" w:fill="auto"/>
                  <w:vAlign w:val="center"/>
                </w:tcPr>
                <w:p w14:paraId="7662C7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65" w:type="pct"/>
                  <w:vAlign w:val="center"/>
                </w:tcPr>
                <w:p w14:paraId="34F4CAF6">
                  <w:pPr>
                    <w:jc w:val="center"/>
                    <w:rPr>
                      <w:rFonts w:hint="eastAsia"/>
                      <w:color w:val="auto"/>
                      <w:szCs w:val="21"/>
                      <w:lang w:val="en-US" w:eastAsia="zh-CN"/>
                    </w:rPr>
                  </w:pPr>
                  <w:r>
                    <w:rPr>
                      <w:color w:val="auto"/>
                      <w:szCs w:val="21"/>
                    </w:rPr>
                    <w:t>6-9</w:t>
                  </w:r>
                </w:p>
              </w:tc>
              <w:tc>
                <w:tcPr>
                  <w:tcW w:w="272" w:type="pct"/>
                  <w:vMerge w:val="restart"/>
                  <w:vAlign w:val="center"/>
                </w:tcPr>
                <w:p w14:paraId="730C5F80">
                  <w:pPr>
                    <w:jc w:val="center"/>
                    <w:rPr>
                      <w:rFonts w:hint="default" w:eastAsia="宋体"/>
                      <w:color w:val="auto"/>
                      <w:kern w:val="0"/>
                      <w:szCs w:val="21"/>
                      <w:lang w:val="en-US" w:eastAsia="zh-CN"/>
                    </w:rPr>
                  </w:pPr>
                  <w:r>
                    <w:rPr>
                      <w:rFonts w:hint="eastAsia"/>
                      <w:color w:val="auto"/>
                      <w:kern w:val="0"/>
                      <w:szCs w:val="21"/>
                      <w:lang w:val="en-US" w:eastAsia="zh-CN"/>
                    </w:rPr>
                    <w:t>7920</w:t>
                  </w:r>
                </w:p>
              </w:tc>
              <w:tc>
                <w:tcPr>
                  <w:tcW w:w="409" w:type="pct"/>
                  <w:vMerge w:val="restart"/>
                  <w:vAlign w:val="center"/>
                </w:tcPr>
                <w:p w14:paraId="42A5B8A9">
                  <w:pPr>
                    <w:jc w:val="center"/>
                    <w:rPr>
                      <w:color w:val="auto"/>
                      <w:kern w:val="0"/>
                      <w:szCs w:val="21"/>
                    </w:rPr>
                  </w:pPr>
                  <w:r>
                    <w:rPr>
                      <w:rFonts w:hint="eastAsia"/>
                      <w:color w:val="auto"/>
                      <w:kern w:val="0"/>
                      <w:szCs w:val="21"/>
                      <w:lang w:eastAsia="zh-CN"/>
                    </w:rPr>
                    <w:t>涟水县经济开发区西区污水处理厂</w:t>
                  </w:r>
                </w:p>
              </w:tc>
            </w:tr>
            <w:tr w14:paraId="40DD9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1EDAC807">
                  <w:pPr>
                    <w:jc w:val="center"/>
                    <w:rPr>
                      <w:color w:val="auto"/>
                    </w:rPr>
                  </w:pPr>
                </w:p>
              </w:tc>
              <w:tc>
                <w:tcPr>
                  <w:tcW w:w="172" w:type="pct"/>
                  <w:vMerge w:val="continue"/>
                  <w:vAlign w:val="center"/>
                </w:tcPr>
                <w:p w14:paraId="59A0425E">
                  <w:pPr>
                    <w:jc w:val="center"/>
                    <w:rPr>
                      <w:color w:val="auto"/>
                    </w:rPr>
                  </w:pPr>
                </w:p>
              </w:tc>
              <w:tc>
                <w:tcPr>
                  <w:tcW w:w="278" w:type="pct"/>
                  <w:shd w:val="clear" w:color="auto" w:fill="auto"/>
                  <w:vAlign w:val="center"/>
                </w:tcPr>
                <w:p w14:paraId="05279BE0">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COD</w:t>
                  </w:r>
                </w:p>
              </w:tc>
              <w:tc>
                <w:tcPr>
                  <w:tcW w:w="307" w:type="pct"/>
                  <w:vMerge w:val="continue"/>
                  <w:vAlign w:val="center"/>
                </w:tcPr>
                <w:p w14:paraId="127B40CF">
                  <w:pPr>
                    <w:jc w:val="center"/>
                    <w:rPr>
                      <w:color w:val="auto"/>
                      <w:kern w:val="0"/>
                      <w:szCs w:val="21"/>
                      <w:lang w:bidi="ar"/>
                    </w:rPr>
                  </w:pPr>
                </w:p>
              </w:tc>
              <w:tc>
                <w:tcPr>
                  <w:tcW w:w="309" w:type="pct"/>
                  <w:vAlign w:val="center"/>
                </w:tcPr>
                <w:p w14:paraId="56523113">
                  <w:pPr>
                    <w:jc w:val="center"/>
                    <w:rPr>
                      <w:color w:val="auto"/>
                      <w:kern w:val="0"/>
                      <w:szCs w:val="21"/>
                      <w:lang w:bidi="ar"/>
                    </w:rPr>
                  </w:pPr>
                  <w:r>
                    <w:rPr>
                      <w:rFonts w:hint="eastAsia"/>
                      <w:color w:val="auto"/>
                      <w:szCs w:val="21"/>
                      <w:lang w:val="en-US" w:eastAsia="zh-CN"/>
                    </w:rPr>
                    <w:t>/</w:t>
                  </w:r>
                </w:p>
              </w:tc>
              <w:tc>
                <w:tcPr>
                  <w:tcW w:w="354" w:type="pct"/>
                  <w:vAlign w:val="center"/>
                </w:tcPr>
                <w:p w14:paraId="418600AF">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0CF5B329">
                  <w:pPr>
                    <w:jc w:val="center"/>
                    <w:rPr>
                      <w:color w:val="auto"/>
                      <w:kern w:val="0"/>
                      <w:szCs w:val="21"/>
                      <w:lang w:bidi="ar"/>
                    </w:rPr>
                  </w:pPr>
                </w:p>
              </w:tc>
              <w:tc>
                <w:tcPr>
                  <w:tcW w:w="204" w:type="pct"/>
                  <w:vAlign w:val="center"/>
                </w:tcPr>
                <w:p w14:paraId="236D3123">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6891A9E4">
                  <w:pPr>
                    <w:jc w:val="center"/>
                    <w:rPr>
                      <w:color w:val="auto"/>
                      <w:kern w:val="0"/>
                      <w:szCs w:val="21"/>
                      <w:lang w:bidi="ar"/>
                    </w:rPr>
                  </w:pPr>
                </w:p>
              </w:tc>
              <w:tc>
                <w:tcPr>
                  <w:tcW w:w="307" w:type="pct"/>
                  <w:vMerge w:val="continue"/>
                  <w:vAlign w:val="center"/>
                </w:tcPr>
                <w:p w14:paraId="416D7D28">
                  <w:pPr>
                    <w:jc w:val="center"/>
                    <w:rPr>
                      <w:color w:val="auto"/>
                      <w:kern w:val="0"/>
                      <w:szCs w:val="21"/>
                      <w:lang w:bidi="ar"/>
                    </w:rPr>
                  </w:pPr>
                </w:p>
              </w:tc>
              <w:tc>
                <w:tcPr>
                  <w:tcW w:w="328" w:type="pct"/>
                  <w:vAlign w:val="center"/>
                </w:tcPr>
                <w:p w14:paraId="14AD8A47">
                  <w:pPr>
                    <w:jc w:val="center"/>
                    <w:rPr>
                      <w:rFonts w:hint="default" w:eastAsia="宋体"/>
                      <w:color w:val="auto"/>
                      <w:kern w:val="0"/>
                      <w:szCs w:val="21"/>
                      <w:lang w:val="en-US" w:eastAsia="zh-CN" w:bidi="ar"/>
                    </w:rPr>
                  </w:pPr>
                  <w:r>
                    <w:rPr>
                      <w:rFonts w:hint="eastAsia"/>
                      <w:color w:val="auto"/>
                      <w:kern w:val="0"/>
                      <w:szCs w:val="21"/>
                      <w:lang w:val="en-US" w:eastAsia="zh-CN" w:bidi="ar"/>
                    </w:rPr>
                    <w:t>130.47</w:t>
                  </w:r>
                </w:p>
              </w:tc>
              <w:tc>
                <w:tcPr>
                  <w:tcW w:w="381" w:type="pct"/>
                  <w:shd w:val="clear" w:color="auto" w:fill="auto"/>
                  <w:vAlign w:val="center"/>
                </w:tcPr>
                <w:p w14:paraId="3A5377A1">
                  <w:pPr>
                    <w:jc w:val="center"/>
                    <w:rPr>
                      <w:rFonts w:hint="default" w:eastAsia="宋体"/>
                      <w:color w:val="auto"/>
                      <w:kern w:val="0"/>
                      <w:szCs w:val="21"/>
                      <w:lang w:val="en-US" w:eastAsia="zh-CN" w:bidi="ar"/>
                    </w:rPr>
                  </w:pPr>
                  <w:r>
                    <w:rPr>
                      <w:rFonts w:hint="eastAsia"/>
                      <w:color w:val="auto"/>
                      <w:kern w:val="0"/>
                      <w:szCs w:val="21"/>
                      <w:lang w:val="en-US" w:eastAsia="zh-CN" w:bidi="ar"/>
                    </w:rPr>
                    <w:t>0.0988</w:t>
                  </w:r>
                </w:p>
              </w:tc>
              <w:tc>
                <w:tcPr>
                  <w:tcW w:w="365" w:type="pct"/>
                  <w:vAlign w:val="center"/>
                </w:tcPr>
                <w:p w14:paraId="4159BE3B">
                  <w:pPr>
                    <w:jc w:val="center"/>
                    <w:rPr>
                      <w:color w:val="auto"/>
                      <w:kern w:val="0"/>
                      <w:szCs w:val="21"/>
                      <w:lang w:bidi="ar"/>
                    </w:rPr>
                  </w:pPr>
                  <w:r>
                    <w:rPr>
                      <w:rFonts w:hint="eastAsia"/>
                      <w:color w:val="auto"/>
                      <w:szCs w:val="21"/>
                      <w:lang w:val="en-US" w:eastAsia="zh-CN"/>
                    </w:rPr>
                    <w:t>500</w:t>
                  </w:r>
                </w:p>
              </w:tc>
              <w:tc>
                <w:tcPr>
                  <w:tcW w:w="272" w:type="pct"/>
                  <w:vMerge w:val="continue"/>
                  <w:vAlign w:val="center"/>
                </w:tcPr>
                <w:p w14:paraId="4A06516B">
                  <w:pPr>
                    <w:jc w:val="center"/>
                    <w:rPr>
                      <w:color w:val="auto"/>
                      <w:kern w:val="0"/>
                      <w:szCs w:val="21"/>
                      <w:lang w:bidi="ar"/>
                    </w:rPr>
                  </w:pPr>
                </w:p>
              </w:tc>
              <w:tc>
                <w:tcPr>
                  <w:tcW w:w="409" w:type="pct"/>
                  <w:vMerge w:val="continue"/>
                  <w:vAlign w:val="center"/>
                </w:tcPr>
                <w:p w14:paraId="688AD964">
                  <w:pPr>
                    <w:jc w:val="center"/>
                    <w:rPr>
                      <w:color w:val="auto"/>
                      <w:kern w:val="0"/>
                      <w:szCs w:val="21"/>
                      <w:lang w:bidi="ar"/>
                    </w:rPr>
                  </w:pPr>
                </w:p>
              </w:tc>
            </w:tr>
            <w:tr w14:paraId="02FD9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18EA5471">
                  <w:pPr>
                    <w:jc w:val="center"/>
                    <w:rPr>
                      <w:color w:val="auto"/>
                      <w:kern w:val="0"/>
                      <w:szCs w:val="21"/>
                      <w:lang w:bidi="ar"/>
                    </w:rPr>
                  </w:pPr>
                </w:p>
              </w:tc>
              <w:tc>
                <w:tcPr>
                  <w:tcW w:w="172" w:type="pct"/>
                  <w:vMerge w:val="continue"/>
                  <w:vAlign w:val="center"/>
                </w:tcPr>
                <w:p w14:paraId="017BE2B8">
                  <w:pPr>
                    <w:jc w:val="center"/>
                    <w:rPr>
                      <w:color w:val="auto"/>
                      <w:kern w:val="0"/>
                      <w:szCs w:val="21"/>
                      <w:lang w:bidi="ar"/>
                    </w:rPr>
                  </w:pPr>
                </w:p>
              </w:tc>
              <w:tc>
                <w:tcPr>
                  <w:tcW w:w="278" w:type="pct"/>
                  <w:shd w:val="clear" w:color="auto" w:fill="auto"/>
                  <w:vAlign w:val="center"/>
                </w:tcPr>
                <w:p w14:paraId="614A659B">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SS</w:t>
                  </w:r>
                </w:p>
              </w:tc>
              <w:tc>
                <w:tcPr>
                  <w:tcW w:w="307" w:type="pct"/>
                  <w:vMerge w:val="continue"/>
                  <w:vAlign w:val="center"/>
                </w:tcPr>
                <w:p w14:paraId="6E027449">
                  <w:pPr>
                    <w:jc w:val="center"/>
                    <w:rPr>
                      <w:color w:val="auto"/>
                      <w:kern w:val="0"/>
                      <w:szCs w:val="21"/>
                      <w:lang w:bidi="ar"/>
                    </w:rPr>
                  </w:pPr>
                </w:p>
              </w:tc>
              <w:tc>
                <w:tcPr>
                  <w:tcW w:w="309" w:type="pct"/>
                  <w:vAlign w:val="center"/>
                </w:tcPr>
                <w:p w14:paraId="40C4B94A">
                  <w:pPr>
                    <w:jc w:val="center"/>
                    <w:rPr>
                      <w:color w:val="auto"/>
                      <w:kern w:val="0"/>
                      <w:szCs w:val="21"/>
                      <w:lang w:bidi="ar"/>
                    </w:rPr>
                  </w:pPr>
                  <w:r>
                    <w:rPr>
                      <w:rFonts w:hint="eastAsia"/>
                      <w:color w:val="auto"/>
                      <w:szCs w:val="21"/>
                      <w:lang w:val="en-US" w:eastAsia="zh-CN"/>
                    </w:rPr>
                    <w:t>/</w:t>
                  </w:r>
                </w:p>
              </w:tc>
              <w:tc>
                <w:tcPr>
                  <w:tcW w:w="354" w:type="pct"/>
                  <w:vAlign w:val="center"/>
                </w:tcPr>
                <w:p w14:paraId="1AA28A2A">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03882FA5">
                  <w:pPr>
                    <w:jc w:val="center"/>
                    <w:rPr>
                      <w:color w:val="auto"/>
                      <w:kern w:val="0"/>
                      <w:szCs w:val="21"/>
                      <w:lang w:bidi="ar"/>
                    </w:rPr>
                  </w:pPr>
                </w:p>
              </w:tc>
              <w:tc>
                <w:tcPr>
                  <w:tcW w:w="204" w:type="pct"/>
                  <w:vAlign w:val="center"/>
                </w:tcPr>
                <w:p w14:paraId="3F2D595A">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29FE7215">
                  <w:pPr>
                    <w:jc w:val="center"/>
                    <w:rPr>
                      <w:color w:val="auto"/>
                      <w:kern w:val="0"/>
                      <w:szCs w:val="21"/>
                      <w:lang w:bidi="ar"/>
                    </w:rPr>
                  </w:pPr>
                </w:p>
              </w:tc>
              <w:tc>
                <w:tcPr>
                  <w:tcW w:w="307" w:type="pct"/>
                  <w:vMerge w:val="continue"/>
                  <w:vAlign w:val="center"/>
                </w:tcPr>
                <w:p w14:paraId="34E51DCB">
                  <w:pPr>
                    <w:jc w:val="center"/>
                    <w:rPr>
                      <w:color w:val="auto"/>
                      <w:kern w:val="0"/>
                      <w:szCs w:val="21"/>
                      <w:lang w:bidi="ar"/>
                    </w:rPr>
                  </w:pPr>
                </w:p>
              </w:tc>
              <w:tc>
                <w:tcPr>
                  <w:tcW w:w="328" w:type="pct"/>
                  <w:vAlign w:val="center"/>
                </w:tcPr>
                <w:p w14:paraId="7A41684C">
                  <w:pPr>
                    <w:jc w:val="center"/>
                    <w:rPr>
                      <w:rFonts w:hint="default" w:eastAsia="宋体"/>
                      <w:color w:val="auto"/>
                      <w:kern w:val="0"/>
                      <w:szCs w:val="21"/>
                      <w:lang w:val="en-US" w:eastAsia="zh-CN" w:bidi="ar"/>
                    </w:rPr>
                  </w:pPr>
                  <w:r>
                    <w:rPr>
                      <w:rFonts w:hint="eastAsia"/>
                      <w:color w:val="auto"/>
                      <w:kern w:val="0"/>
                      <w:szCs w:val="21"/>
                      <w:lang w:val="en-US" w:eastAsia="zh-CN" w:bidi="ar"/>
                    </w:rPr>
                    <w:t>82.21</w:t>
                  </w:r>
                </w:p>
              </w:tc>
              <w:tc>
                <w:tcPr>
                  <w:tcW w:w="381" w:type="pct"/>
                  <w:shd w:val="clear" w:color="auto" w:fill="auto"/>
                  <w:vAlign w:val="center"/>
                </w:tcPr>
                <w:p w14:paraId="7CFC5417">
                  <w:pPr>
                    <w:jc w:val="center"/>
                    <w:rPr>
                      <w:rFonts w:hint="default" w:eastAsia="宋体"/>
                      <w:color w:val="auto"/>
                      <w:kern w:val="0"/>
                      <w:szCs w:val="21"/>
                      <w:lang w:val="en-US" w:eastAsia="zh-CN" w:bidi="ar"/>
                    </w:rPr>
                  </w:pPr>
                  <w:r>
                    <w:rPr>
                      <w:rFonts w:hint="eastAsia"/>
                      <w:color w:val="auto"/>
                      <w:kern w:val="0"/>
                      <w:szCs w:val="21"/>
                      <w:lang w:val="en-US" w:eastAsia="zh-CN" w:bidi="ar"/>
                    </w:rPr>
                    <w:t>0.0622</w:t>
                  </w:r>
                </w:p>
              </w:tc>
              <w:tc>
                <w:tcPr>
                  <w:tcW w:w="365" w:type="pct"/>
                  <w:vAlign w:val="center"/>
                </w:tcPr>
                <w:p w14:paraId="72728FB8">
                  <w:pPr>
                    <w:jc w:val="center"/>
                    <w:rPr>
                      <w:color w:val="auto"/>
                      <w:kern w:val="0"/>
                      <w:szCs w:val="21"/>
                      <w:lang w:bidi="ar"/>
                    </w:rPr>
                  </w:pPr>
                  <w:r>
                    <w:rPr>
                      <w:rFonts w:hint="eastAsia"/>
                      <w:color w:val="auto"/>
                      <w:szCs w:val="21"/>
                      <w:lang w:val="en-US" w:eastAsia="zh-CN"/>
                    </w:rPr>
                    <w:t>400</w:t>
                  </w:r>
                </w:p>
              </w:tc>
              <w:tc>
                <w:tcPr>
                  <w:tcW w:w="272" w:type="pct"/>
                  <w:vMerge w:val="continue"/>
                  <w:vAlign w:val="center"/>
                </w:tcPr>
                <w:p w14:paraId="36158A84">
                  <w:pPr>
                    <w:jc w:val="center"/>
                    <w:rPr>
                      <w:color w:val="auto"/>
                      <w:kern w:val="0"/>
                      <w:szCs w:val="21"/>
                      <w:lang w:bidi="ar"/>
                    </w:rPr>
                  </w:pPr>
                </w:p>
              </w:tc>
              <w:tc>
                <w:tcPr>
                  <w:tcW w:w="409" w:type="pct"/>
                  <w:vMerge w:val="continue"/>
                  <w:vAlign w:val="center"/>
                </w:tcPr>
                <w:p w14:paraId="1BC0368C">
                  <w:pPr>
                    <w:jc w:val="center"/>
                    <w:rPr>
                      <w:color w:val="auto"/>
                      <w:kern w:val="0"/>
                      <w:szCs w:val="21"/>
                      <w:lang w:bidi="ar"/>
                    </w:rPr>
                  </w:pPr>
                </w:p>
              </w:tc>
            </w:tr>
            <w:tr w14:paraId="0C1E3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3B3D6E9C">
                  <w:pPr>
                    <w:jc w:val="center"/>
                    <w:rPr>
                      <w:color w:val="auto"/>
                      <w:kern w:val="0"/>
                      <w:szCs w:val="21"/>
                      <w:lang w:bidi="ar"/>
                    </w:rPr>
                  </w:pPr>
                </w:p>
              </w:tc>
              <w:tc>
                <w:tcPr>
                  <w:tcW w:w="172" w:type="pct"/>
                  <w:vMerge w:val="continue"/>
                  <w:vAlign w:val="center"/>
                </w:tcPr>
                <w:p w14:paraId="70C3B6BE">
                  <w:pPr>
                    <w:jc w:val="center"/>
                    <w:rPr>
                      <w:color w:val="auto"/>
                      <w:kern w:val="0"/>
                      <w:szCs w:val="21"/>
                      <w:lang w:bidi="ar"/>
                    </w:rPr>
                  </w:pPr>
                </w:p>
              </w:tc>
              <w:tc>
                <w:tcPr>
                  <w:tcW w:w="278" w:type="pct"/>
                  <w:shd w:val="clear" w:color="auto" w:fill="auto"/>
                  <w:vAlign w:val="center"/>
                </w:tcPr>
                <w:p w14:paraId="0E578105">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3156DB0D">
                  <w:pPr>
                    <w:jc w:val="center"/>
                    <w:rPr>
                      <w:color w:val="auto"/>
                      <w:kern w:val="0"/>
                      <w:szCs w:val="21"/>
                      <w:lang w:bidi="ar"/>
                    </w:rPr>
                  </w:pPr>
                </w:p>
              </w:tc>
              <w:tc>
                <w:tcPr>
                  <w:tcW w:w="309" w:type="pct"/>
                  <w:vAlign w:val="center"/>
                </w:tcPr>
                <w:p w14:paraId="33A84041">
                  <w:pPr>
                    <w:jc w:val="center"/>
                    <w:rPr>
                      <w:color w:val="auto"/>
                      <w:kern w:val="0"/>
                      <w:szCs w:val="21"/>
                      <w:lang w:bidi="ar"/>
                    </w:rPr>
                  </w:pPr>
                  <w:r>
                    <w:rPr>
                      <w:rFonts w:hint="eastAsia"/>
                      <w:color w:val="auto"/>
                      <w:szCs w:val="21"/>
                      <w:lang w:val="en-US" w:eastAsia="zh-CN"/>
                    </w:rPr>
                    <w:t>/</w:t>
                  </w:r>
                </w:p>
              </w:tc>
              <w:tc>
                <w:tcPr>
                  <w:tcW w:w="354" w:type="pct"/>
                  <w:vAlign w:val="center"/>
                </w:tcPr>
                <w:p w14:paraId="58EA89A5">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64E997A7">
                  <w:pPr>
                    <w:jc w:val="center"/>
                    <w:rPr>
                      <w:color w:val="auto"/>
                      <w:kern w:val="0"/>
                      <w:szCs w:val="21"/>
                      <w:lang w:bidi="ar"/>
                    </w:rPr>
                  </w:pPr>
                </w:p>
              </w:tc>
              <w:tc>
                <w:tcPr>
                  <w:tcW w:w="204" w:type="pct"/>
                  <w:vAlign w:val="center"/>
                </w:tcPr>
                <w:p w14:paraId="365C375E">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4DAA0553">
                  <w:pPr>
                    <w:jc w:val="center"/>
                    <w:rPr>
                      <w:color w:val="auto"/>
                      <w:kern w:val="0"/>
                      <w:szCs w:val="21"/>
                      <w:lang w:bidi="ar"/>
                    </w:rPr>
                  </w:pPr>
                </w:p>
              </w:tc>
              <w:tc>
                <w:tcPr>
                  <w:tcW w:w="307" w:type="pct"/>
                  <w:vMerge w:val="continue"/>
                  <w:vAlign w:val="center"/>
                </w:tcPr>
                <w:p w14:paraId="50A6A85B">
                  <w:pPr>
                    <w:jc w:val="center"/>
                    <w:rPr>
                      <w:color w:val="auto"/>
                      <w:kern w:val="0"/>
                      <w:szCs w:val="21"/>
                      <w:lang w:bidi="ar"/>
                    </w:rPr>
                  </w:pPr>
                </w:p>
              </w:tc>
              <w:tc>
                <w:tcPr>
                  <w:tcW w:w="328" w:type="pct"/>
                  <w:vAlign w:val="center"/>
                </w:tcPr>
                <w:p w14:paraId="0281B5FE">
                  <w:pPr>
                    <w:jc w:val="center"/>
                    <w:rPr>
                      <w:rFonts w:hint="default" w:eastAsia="宋体"/>
                      <w:color w:val="auto"/>
                      <w:kern w:val="0"/>
                      <w:szCs w:val="21"/>
                      <w:lang w:val="en-US" w:eastAsia="zh-CN" w:bidi="ar"/>
                    </w:rPr>
                  </w:pPr>
                  <w:r>
                    <w:rPr>
                      <w:rFonts w:hint="eastAsia"/>
                      <w:color w:val="auto"/>
                      <w:kern w:val="0"/>
                      <w:szCs w:val="21"/>
                      <w:lang w:val="en-US" w:eastAsia="zh-CN" w:bidi="ar"/>
                    </w:rPr>
                    <w:t>2.38</w:t>
                  </w:r>
                </w:p>
              </w:tc>
              <w:tc>
                <w:tcPr>
                  <w:tcW w:w="381" w:type="pct"/>
                  <w:shd w:val="clear" w:color="auto" w:fill="auto"/>
                  <w:vAlign w:val="center"/>
                </w:tcPr>
                <w:p w14:paraId="68C6BE75">
                  <w:pPr>
                    <w:jc w:val="center"/>
                    <w:rPr>
                      <w:rFonts w:hint="default" w:eastAsia="宋体"/>
                      <w:color w:val="auto"/>
                      <w:kern w:val="0"/>
                      <w:szCs w:val="21"/>
                      <w:lang w:val="en-US" w:eastAsia="zh-CN" w:bidi="ar"/>
                    </w:rPr>
                  </w:pPr>
                  <w:r>
                    <w:rPr>
                      <w:rFonts w:hint="eastAsia"/>
                      <w:color w:val="auto"/>
                      <w:kern w:val="0"/>
                      <w:szCs w:val="21"/>
                      <w:lang w:val="en-US" w:eastAsia="zh-CN" w:bidi="ar"/>
                    </w:rPr>
                    <w:t>0.0018</w:t>
                  </w:r>
                </w:p>
              </w:tc>
              <w:tc>
                <w:tcPr>
                  <w:tcW w:w="365" w:type="pct"/>
                  <w:vAlign w:val="center"/>
                </w:tcPr>
                <w:p w14:paraId="62A99D56">
                  <w:pPr>
                    <w:jc w:val="center"/>
                    <w:rPr>
                      <w:color w:val="auto"/>
                      <w:kern w:val="0"/>
                      <w:szCs w:val="21"/>
                      <w:lang w:bidi="ar"/>
                    </w:rPr>
                  </w:pPr>
                  <w:r>
                    <w:rPr>
                      <w:rFonts w:hint="eastAsia"/>
                      <w:color w:val="auto"/>
                      <w:szCs w:val="21"/>
                      <w:lang w:val="en-US" w:eastAsia="zh-CN"/>
                    </w:rPr>
                    <w:t>30</w:t>
                  </w:r>
                </w:p>
              </w:tc>
              <w:tc>
                <w:tcPr>
                  <w:tcW w:w="272" w:type="pct"/>
                  <w:vMerge w:val="continue"/>
                  <w:vAlign w:val="center"/>
                </w:tcPr>
                <w:p w14:paraId="2393B205">
                  <w:pPr>
                    <w:jc w:val="center"/>
                    <w:rPr>
                      <w:color w:val="auto"/>
                      <w:kern w:val="0"/>
                      <w:szCs w:val="21"/>
                      <w:lang w:bidi="ar"/>
                    </w:rPr>
                  </w:pPr>
                </w:p>
              </w:tc>
              <w:tc>
                <w:tcPr>
                  <w:tcW w:w="409" w:type="pct"/>
                  <w:vMerge w:val="continue"/>
                  <w:vAlign w:val="center"/>
                </w:tcPr>
                <w:p w14:paraId="42C6CBB2">
                  <w:pPr>
                    <w:jc w:val="center"/>
                    <w:rPr>
                      <w:color w:val="auto"/>
                      <w:kern w:val="0"/>
                      <w:szCs w:val="21"/>
                      <w:lang w:bidi="ar"/>
                    </w:rPr>
                  </w:pPr>
                </w:p>
              </w:tc>
            </w:tr>
            <w:tr w14:paraId="57A13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6B47BCA5">
                  <w:pPr>
                    <w:jc w:val="center"/>
                    <w:rPr>
                      <w:color w:val="auto"/>
                      <w:kern w:val="0"/>
                      <w:szCs w:val="21"/>
                      <w:lang w:bidi="ar"/>
                    </w:rPr>
                  </w:pPr>
                </w:p>
              </w:tc>
              <w:tc>
                <w:tcPr>
                  <w:tcW w:w="172" w:type="pct"/>
                  <w:vMerge w:val="continue"/>
                  <w:vAlign w:val="center"/>
                </w:tcPr>
                <w:p w14:paraId="020448DA">
                  <w:pPr>
                    <w:jc w:val="center"/>
                    <w:rPr>
                      <w:color w:val="auto"/>
                      <w:kern w:val="0"/>
                      <w:szCs w:val="21"/>
                      <w:lang w:bidi="ar"/>
                    </w:rPr>
                  </w:pPr>
                </w:p>
              </w:tc>
              <w:tc>
                <w:tcPr>
                  <w:tcW w:w="278" w:type="pct"/>
                  <w:shd w:val="clear" w:color="auto" w:fill="auto"/>
                  <w:vAlign w:val="center"/>
                </w:tcPr>
                <w:p w14:paraId="2EDF3FC1">
                  <w:pPr>
                    <w:widowControl/>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LAS</w:t>
                  </w:r>
                </w:p>
              </w:tc>
              <w:tc>
                <w:tcPr>
                  <w:tcW w:w="307" w:type="pct"/>
                  <w:vMerge w:val="continue"/>
                  <w:vAlign w:val="center"/>
                </w:tcPr>
                <w:p w14:paraId="6697FE7A">
                  <w:pPr>
                    <w:jc w:val="center"/>
                    <w:rPr>
                      <w:color w:val="auto"/>
                      <w:kern w:val="0"/>
                      <w:szCs w:val="21"/>
                      <w:lang w:bidi="ar"/>
                    </w:rPr>
                  </w:pPr>
                </w:p>
              </w:tc>
              <w:tc>
                <w:tcPr>
                  <w:tcW w:w="309" w:type="pct"/>
                  <w:vAlign w:val="center"/>
                </w:tcPr>
                <w:p w14:paraId="75F5A891">
                  <w:pPr>
                    <w:jc w:val="center"/>
                    <w:rPr>
                      <w:color w:val="auto"/>
                      <w:kern w:val="0"/>
                      <w:szCs w:val="21"/>
                      <w:lang w:bidi="ar"/>
                    </w:rPr>
                  </w:pPr>
                  <w:r>
                    <w:rPr>
                      <w:rFonts w:hint="eastAsia"/>
                      <w:color w:val="auto"/>
                      <w:szCs w:val="21"/>
                      <w:lang w:val="en-US" w:eastAsia="zh-CN"/>
                    </w:rPr>
                    <w:t>/</w:t>
                  </w:r>
                </w:p>
              </w:tc>
              <w:tc>
                <w:tcPr>
                  <w:tcW w:w="354" w:type="pct"/>
                  <w:vAlign w:val="center"/>
                </w:tcPr>
                <w:p w14:paraId="2B7E5729">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26532485">
                  <w:pPr>
                    <w:jc w:val="center"/>
                    <w:rPr>
                      <w:color w:val="auto"/>
                      <w:kern w:val="0"/>
                      <w:szCs w:val="21"/>
                      <w:lang w:bidi="ar"/>
                    </w:rPr>
                  </w:pPr>
                </w:p>
              </w:tc>
              <w:tc>
                <w:tcPr>
                  <w:tcW w:w="204" w:type="pct"/>
                  <w:vAlign w:val="center"/>
                </w:tcPr>
                <w:p w14:paraId="031CC5D3">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03638B8F">
                  <w:pPr>
                    <w:jc w:val="center"/>
                    <w:rPr>
                      <w:color w:val="auto"/>
                      <w:kern w:val="0"/>
                      <w:szCs w:val="21"/>
                      <w:lang w:bidi="ar"/>
                    </w:rPr>
                  </w:pPr>
                </w:p>
              </w:tc>
              <w:tc>
                <w:tcPr>
                  <w:tcW w:w="307" w:type="pct"/>
                  <w:vMerge w:val="continue"/>
                  <w:vAlign w:val="center"/>
                </w:tcPr>
                <w:p w14:paraId="2020740C">
                  <w:pPr>
                    <w:jc w:val="center"/>
                    <w:rPr>
                      <w:color w:val="auto"/>
                      <w:kern w:val="0"/>
                      <w:szCs w:val="21"/>
                      <w:lang w:bidi="ar"/>
                    </w:rPr>
                  </w:pPr>
                </w:p>
              </w:tc>
              <w:tc>
                <w:tcPr>
                  <w:tcW w:w="328" w:type="pct"/>
                  <w:vAlign w:val="center"/>
                </w:tcPr>
                <w:p w14:paraId="761D8791">
                  <w:pPr>
                    <w:jc w:val="center"/>
                    <w:rPr>
                      <w:rFonts w:hint="default" w:eastAsia="宋体"/>
                      <w:color w:val="auto"/>
                      <w:kern w:val="0"/>
                      <w:szCs w:val="21"/>
                      <w:lang w:val="en-US" w:eastAsia="zh-CN" w:bidi="ar"/>
                    </w:rPr>
                  </w:pPr>
                  <w:r>
                    <w:rPr>
                      <w:rFonts w:hint="eastAsia"/>
                      <w:color w:val="auto"/>
                      <w:kern w:val="0"/>
                      <w:szCs w:val="21"/>
                      <w:lang w:val="en-US" w:eastAsia="zh-CN" w:bidi="ar"/>
                    </w:rPr>
                    <w:t>0.42</w:t>
                  </w:r>
                </w:p>
              </w:tc>
              <w:tc>
                <w:tcPr>
                  <w:tcW w:w="381" w:type="pct"/>
                  <w:shd w:val="clear" w:color="auto" w:fill="auto"/>
                  <w:vAlign w:val="center"/>
                </w:tcPr>
                <w:p w14:paraId="6299D91B">
                  <w:pPr>
                    <w:jc w:val="center"/>
                    <w:rPr>
                      <w:rFonts w:hint="default" w:eastAsia="宋体"/>
                      <w:color w:val="auto"/>
                      <w:kern w:val="0"/>
                      <w:szCs w:val="21"/>
                      <w:lang w:val="en-US" w:eastAsia="zh-CN" w:bidi="ar"/>
                    </w:rPr>
                  </w:pPr>
                  <w:r>
                    <w:rPr>
                      <w:rFonts w:hint="eastAsia"/>
                      <w:color w:val="auto"/>
                      <w:kern w:val="0"/>
                      <w:szCs w:val="21"/>
                      <w:lang w:val="en-US" w:eastAsia="zh-CN" w:bidi="ar"/>
                    </w:rPr>
                    <w:t>0.0003</w:t>
                  </w:r>
                </w:p>
              </w:tc>
              <w:tc>
                <w:tcPr>
                  <w:tcW w:w="365" w:type="pct"/>
                  <w:vAlign w:val="center"/>
                </w:tcPr>
                <w:p w14:paraId="746AB3E5">
                  <w:pPr>
                    <w:jc w:val="center"/>
                    <w:rPr>
                      <w:rFonts w:hint="default"/>
                      <w:color w:val="auto"/>
                      <w:kern w:val="0"/>
                      <w:szCs w:val="21"/>
                      <w:lang w:val="en-US" w:bidi="ar"/>
                    </w:rPr>
                  </w:pPr>
                  <w:r>
                    <w:rPr>
                      <w:rFonts w:hint="eastAsia"/>
                      <w:color w:val="auto"/>
                      <w:szCs w:val="21"/>
                      <w:lang w:val="en-US" w:eastAsia="zh-CN"/>
                    </w:rPr>
                    <w:t>20</w:t>
                  </w:r>
                </w:p>
              </w:tc>
              <w:tc>
                <w:tcPr>
                  <w:tcW w:w="272" w:type="pct"/>
                  <w:vMerge w:val="continue"/>
                  <w:vAlign w:val="center"/>
                </w:tcPr>
                <w:p w14:paraId="09DCE1DC">
                  <w:pPr>
                    <w:jc w:val="center"/>
                    <w:rPr>
                      <w:color w:val="auto"/>
                      <w:kern w:val="0"/>
                      <w:szCs w:val="21"/>
                      <w:lang w:bidi="ar"/>
                    </w:rPr>
                  </w:pPr>
                </w:p>
              </w:tc>
              <w:tc>
                <w:tcPr>
                  <w:tcW w:w="409" w:type="pct"/>
                  <w:vMerge w:val="continue"/>
                  <w:vAlign w:val="center"/>
                </w:tcPr>
                <w:p w14:paraId="4F2FC08F">
                  <w:pPr>
                    <w:jc w:val="center"/>
                    <w:rPr>
                      <w:color w:val="auto"/>
                      <w:kern w:val="0"/>
                      <w:szCs w:val="21"/>
                      <w:lang w:bidi="ar"/>
                    </w:rPr>
                  </w:pPr>
                </w:p>
              </w:tc>
            </w:tr>
            <w:tr w14:paraId="6BD4D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79FC0BC1">
                  <w:pPr>
                    <w:jc w:val="center"/>
                    <w:rPr>
                      <w:color w:val="auto"/>
                      <w:kern w:val="0"/>
                      <w:szCs w:val="21"/>
                      <w:lang w:bidi="ar"/>
                    </w:rPr>
                  </w:pPr>
                </w:p>
              </w:tc>
              <w:tc>
                <w:tcPr>
                  <w:tcW w:w="172" w:type="pct"/>
                  <w:vMerge w:val="continue"/>
                  <w:vAlign w:val="center"/>
                </w:tcPr>
                <w:p w14:paraId="6DE18392">
                  <w:pPr>
                    <w:jc w:val="center"/>
                    <w:rPr>
                      <w:color w:val="auto"/>
                      <w:kern w:val="0"/>
                      <w:szCs w:val="21"/>
                      <w:lang w:bidi="ar"/>
                    </w:rPr>
                  </w:pPr>
                </w:p>
              </w:tc>
              <w:tc>
                <w:tcPr>
                  <w:tcW w:w="278" w:type="pct"/>
                  <w:vAlign w:val="center"/>
                </w:tcPr>
                <w:p w14:paraId="5E827D8E">
                  <w:pPr>
                    <w:jc w:val="center"/>
                    <w:rPr>
                      <w:color w:val="auto"/>
                      <w:kern w:val="0"/>
                      <w:szCs w:val="21"/>
                      <w:lang w:bidi="ar"/>
                    </w:rPr>
                  </w:pPr>
                  <w:r>
                    <w:rPr>
                      <w:rFonts w:hint="eastAsia"/>
                      <w:color w:val="auto"/>
                      <w:kern w:val="0"/>
                      <w:szCs w:val="21"/>
                      <w:lang w:val="en-US" w:eastAsia="zh-CN" w:bidi="ar"/>
                    </w:rPr>
                    <w:t>色度</w:t>
                  </w:r>
                </w:p>
              </w:tc>
              <w:tc>
                <w:tcPr>
                  <w:tcW w:w="307" w:type="pct"/>
                  <w:vMerge w:val="continue"/>
                  <w:vAlign w:val="center"/>
                </w:tcPr>
                <w:p w14:paraId="3F47C03F">
                  <w:pPr>
                    <w:jc w:val="center"/>
                    <w:rPr>
                      <w:color w:val="auto"/>
                      <w:kern w:val="0"/>
                      <w:szCs w:val="21"/>
                      <w:lang w:bidi="ar"/>
                    </w:rPr>
                  </w:pPr>
                </w:p>
              </w:tc>
              <w:tc>
                <w:tcPr>
                  <w:tcW w:w="309" w:type="pct"/>
                  <w:vAlign w:val="center"/>
                </w:tcPr>
                <w:p w14:paraId="7EA35A85">
                  <w:pPr>
                    <w:jc w:val="center"/>
                    <w:rPr>
                      <w:color w:val="auto"/>
                      <w:kern w:val="0"/>
                      <w:szCs w:val="21"/>
                      <w:lang w:bidi="ar"/>
                    </w:rPr>
                  </w:pPr>
                  <w:r>
                    <w:rPr>
                      <w:rFonts w:hint="eastAsia"/>
                      <w:color w:val="auto"/>
                      <w:szCs w:val="21"/>
                      <w:lang w:val="en-US" w:eastAsia="zh-CN"/>
                    </w:rPr>
                    <w:t>/</w:t>
                  </w:r>
                </w:p>
              </w:tc>
              <w:tc>
                <w:tcPr>
                  <w:tcW w:w="354" w:type="pct"/>
                  <w:vAlign w:val="center"/>
                </w:tcPr>
                <w:p w14:paraId="35CA5CC8">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75148970">
                  <w:pPr>
                    <w:jc w:val="center"/>
                    <w:rPr>
                      <w:color w:val="auto"/>
                      <w:kern w:val="0"/>
                      <w:szCs w:val="21"/>
                      <w:lang w:bidi="ar"/>
                    </w:rPr>
                  </w:pPr>
                </w:p>
              </w:tc>
              <w:tc>
                <w:tcPr>
                  <w:tcW w:w="204" w:type="pct"/>
                  <w:vAlign w:val="center"/>
                </w:tcPr>
                <w:p w14:paraId="67D73D05">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1D864D0B">
                  <w:pPr>
                    <w:jc w:val="center"/>
                    <w:rPr>
                      <w:color w:val="auto"/>
                      <w:kern w:val="0"/>
                      <w:szCs w:val="21"/>
                      <w:lang w:bidi="ar"/>
                    </w:rPr>
                  </w:pPr>
                </w:p>
              </w:tc>
              <w:tc>
                <w:tcPr>
                  <w:tcW w:w="307" w:type="pct"/>
                  <w:vMerge w:val="continue"/>
                  <w:vAlign w:val="center"/>
                </w:tcPr>
                <w:p w14:paraId="0AA72A5C">
                  <w:pPr>
                    <w:jc w:val="center"/>
                    <w:rPr>
                      <w:color w:val="auto"/>
                      <w:kern w:val="0"/>
                      <w:szCs w:val="21"/>
                      <w:lang w:bidi="ar"/>
                    </w:rPr>
                  </w:pPr>
                </w:p>
              </w:tc>
              <w:tc>
                <w:tcPr>
                  <w:tcW w:w="328" w:type="pct"/>
                  <w:vAlign w:val="center"/>
                </w:tcPr>
                <w:p w14:paraId="1B03C71A">
                  <w:pPr>
                    <w:jc w:val="center"/>
                    <w:rPr>
                      <w:color w:val="auto"/>
                      <w:kern w:val="0"/>
                      <w:szCs w:val="21"/>
                      <w:lang w:bidi="ar"/>
                    </w:rPr>
                  </w:pPr>
                  <w:r>
                    <w:rPr>
                      <w:rFonts w:hint="eastAsia"/>
                      <w:color w:val="auto"/>
                      <w:kern w:val="0"/>
                      <w:szCs w:val="21"/>
                      <w:lang w:val="en-US" w:eastAsia="zh-CN"/>
                    </w:rPr>
                    <w:t>20（度/倍）</w:t>
                  </w:r>
                </w:p>
              </w:tc>
              <w:tc>
                <w:tcPr>
                  <w:tcW w:w="381" w:type="pct"/>
                  <w:shd w:val="clear" w:color="auto" w:fill="auto"/>
                  <w:vAlign w:val="center"/>
                </w:tcPr>
                <w:p w14:paraId="3A699095">
                  <w:pPr>
                    <w:jc w:val="center"/>
                    <w:rPr>
                      <w:color w:val="auto"/>
                      <w:kern w:val="0"/>
                      <w:szCs w:val="21"/>
                      <w:lang w:bidi="ar"/>
                    </w:rPr>
                  </w:pPr>
                  <w:r>
                    <w:rPr>
                      <w:rFonts w:hint="eastAsia"/>
                      <w:color w:val="auto"/>
                      <w:kern w:val="0"/>
                      <w:szCs w:val="21"/>
                      <w:lang w:val="en-US" w:eastAsia="zh-CN" w:bidi="ar"/>
                    </w:rPr>
                    <w:t>/</w:t>
                  </w:r>
                </w:p>
              </w:tc>
              <w:tc>
                <w:tcPr>
                  <w:tcW w:w="365" w:type="pct"/>
                  <w:vAlign w:val="center"/>
                </w:tcPr>
                <w:p w14:paraId="53C398B9">
                  <w:pPr>
                    <w:jc w:val="center"/>
                    <w:rPr>
                      <w:rFonts w:hint="eastAsia" w:eastAsia="宋体"/>
                      <w:color w:val="auto"/>
                      <w:kern w:val="0"/>
                      <w:szCs w:val="21"/>
                      <w:lang w:val="en-US" w:eastAsia="zh-CN" w:bidi="ar"/>
                    </w:rPr>
                  </w:pPr>
                  <w:r>
                    <w:rPr>
                      <w:rFonts w:hint="eastAsia"/>
                      <w:color w:val="auto"/>
                      <w:kern w:val="0"/>
                      <w:szCs w:val="21"/>
                      <w:lang w:val="en-US" w:eastAsia="zh-CN" w:bidi="ar"/>
                    </w:rPr>
                    <w:t>/</w:t>
                  </w:r>
                </w:p>
              </w:tc>
              <w:tc>
                <w:tcPr>
                  <w:tcW w:w="272" w:type="pct"/>
                  <w:vMerge w:val="continue"/>
                  <w:vAlign w:val="center"/>
                </w:tcPr>
                <w:p w14:paraId="7836941E">
                  <w:pPr>
                    <w:jc w:val="center"/>
                    <w:rPr>
                      <w:color w:val="auto"/>
                      <w:kern w:val="0"/>
                      <w:szCs w:val="21"/>
                      <w:lang w:bidi="ar"/>
                    </w:rPr>
                  </w:pPr>
                </w:p>
              </w:tc>
              <w:tc>
                <w:tcPr>
                  <w:tcW w:w="409" w:type="pct"/>
                  <w:vMerge w:val="continue"/>
                  <w:vAlign w:val="center"/>
                </w:tcPr>
                <w:p w14:paraId="23699DE3">
                  <w:pPr>
                    <w:jc w:val="center"/>
                    <w:rPr>
                      <w:color w:val="auto"/>
                      <w:kern w:val="0"/>
                      <w:szCs w:val="21"/>
                      <w:lang w:bidi="ar"/>
                    </w:rPr>
                  </w:pPr>
                </w:p>
              </w:tc>
            </w:tr>
            <w:tr w14:paraId="4C9F3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restart"/>
                  <w:vAlign w:val="center"/>
                </w:tcPr>
                <w:p w14:paraId="10477EEB">
                  <w:pPr>
                    <w:jc w:val="center"/>
                    <w:rPr>
                      <w:rFonts w:hint="default" w:eastAsia="宋体"/>
                      <w:color w:val="auto"/>
                      <w:kern w:val="0"/>
                      <w:szCs w:val="21"/>
                      <w:lang w:val="en-US" w:eastAsia="zh-CN" w:bidi="ar"/>
                    </w:rPr>
                  </w:pPr>
                  <w:r>
                    <w:rPr>
                      <w:rFonts w:hint="eastAsia"/>
                      <w:color w:val="auto"/>
                      <w:kern w:val="0"/>
                      <w:szCs w:val="21"/>
                      <w:lang w:val="en-US" w:eastAsia="zh-CN" w:bidi="ar"/>
                    </w:rPr>
                    <w:t>生活污水+食堂废水</w:t>
                  </w:r>
                </w:p>
              </w:tc>
              <w:tc>
                <w:tcPr>
                  <w:tcW w:w="172" w:type="pct"/>
                  <w:vMerge w:val="restart"/>
                  <w:vAlign w:val="center"/>
                </w:tcPr>
                <w:p w14:paraId="178D2276">
                  <w:pPr>
                    <w:jc w:val="center"/>
                    <w:rPr>
                      <w:color w:val="auto"/>
                      <w:kern w:val="0"/>
                      <w:szCs w:val="21"/>
                      <w:lang w:bidi="ar"/>
                    </w:rPr>
                  </w:pPr>
                  <w:r>
                    <w:rPr>
                      <w:rFonts w:hint="eastAsia"/>
                      <w:color w:val="auto"/>
                      <w:kern w:val="0"/>
                      <w:szCs w:val="21"/>
                      <w:lang w:val="en-US" w:eastAsia="zh-CN" w:bidi="ar"/>
                    </w:rPr>
                    <w:t>生活污水+食堂废水</w:t>
                  </w:r>
                </w:p>
              </w:tc>
              <w:tc>
                <w:tcPr>
                  <w:tcW w:w="278" w:type="pct"/>
                  <w:vAlign w:val="center"/>
                </w:tcPr>
                <w:p w14:paraId="3EC3C4D0">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pH</w:t>
                  </w:r>
                </w:p>
              </w:tc>
              <w:tc>
                <w:tcPr>
                  <w:tcW w:w="307" w:type="pct"/>
                  <w:vMerge w:val="restart"/>
                  <w:vAlign w:val="center"/>
                </w:tcPr>
                <w:p w14:paraId="686B974C">
                  <w:pPr>
                    <w:jc w:val="center"/>
                    <w:rPr>
                      <w:rFonts w:hint="default"/>
                      <w:color w:val="auto"/>
                      <w:kern w:val="0"/>
                      <w:szCs w:val="21"/>
                      <w:lang w:val="en-US" w:bidi="ar"/>
                    </w:rPr>
                  </w:pPr>
                  <w:r>
                    <w:rPr>
                      <w:rFonts w:hint="eastAsia"/>
                      <w:color w:val="auto"/>
                      <w:szCs w:val="21"/>
                      <w:lang w:val="en-US" w:eastAsia="zh-CN"/>
                    </w:rPr>
                    <w:t>/</w:t>
                  </w:r>
                </w:p>
              </w:tc>
              <w:tc>
                <w:tcPr>
                  <w:tcW w:w="309" w:type="pct"/>
                  <w:vAlign w:val="center"/>
                </w:tcPr>
                <w:p w14:paraId="293D0F4B">
                  <w:pPr>
                    <w:widowControl/>
                    <w:adjustRightInd w:val="0"/>
                    <w:snapToGrid w:val="0"/>
                    <w:spacing w:line="240" w:lineRule="atLeast"/>
                    <w:jc w:val="center"/>
                    <w:textAlignment w:val="center"/>
                    <w:rPr>
                      <w:rFonts w:hint="eastAsia" w:eastAsia="宋体"/>
                      <w:color w:val="auto"/>
                      <w:szCs w:val="21"/>
                      <w:lang w:val="en-US" w:eastAsia="zh-CN"/>
                    </w:rPr>
                  </w:pPr>
                  <w:r>
                    <w:rPr>
                      <w:rFonts w:hint="eastAsia"/>
                      <w:color w:val="auto"/>
                      <w:szCs w:val="21"/>
                      <w:lang w:val="en-US" w:eastAsia="zh-CN"/>
                    </w:rPr>
                    <w:t>/</w:t>
                  </w:r>
                </w:p>
              </w:tc>
              <w:tc>
                <w:tcPr>
                  <w:tcW w:w="354" w:type="pct"/>
                  <w:vAlign w:val="center"/>
                </w:tcPr>
                <w:p w14:paraId="7EBFB593">
                  <w:pPr>
                    <w:widowControl/>
                    <w:adjustRightInd w:val="0"/>
                    <w:snapToGrid w:val="0"/>
                    <w:spacing w:line="240" w:lineRule="atLeast"/>
                    <w:jc w:val="center"/>
                    <w:textAlignment w:val="center"/>
                    <w:rPr>
                      <w:rFonts w:hint="eastAsia"/>
                      <w:color w:val="auto"/>
                      <w:szCs w:val="21"/>
                      <w:lang w:val="en-US" w:eastAsia="zh-CN"/>
                    </w:rPr>
                  </w:pPr>
                  <w:r>
                    <w:rPr>
                      <w:color w:val="auto"/>
                      <w:szCs w:val="21"/>
                    </w:rPr>
                    <w:t>/</w:t>
                  </w:r>
                </w:p>
              </w:tc>
              <w:tc>
                <w:tcPr>
                  <w:tcW w:w="391" w:type="pct"/>
                  <w:vMerge w:val="restart"/>
                  <w:vAlign w:val="center"/>
                </w:tcPr>
                <w:p w14:paraId="337E0406">
                  <w:pPr>
                    <w:widowControl/>
                    <w:jc w:val="center"/>
                    <w:rPr>
                      <w:rFonts w:hint="eastAsia" w:eastAsia="宋体"/>
                      <w:color w:val="auto"/>
                      <w:kern w:val="0"/>
                      <w:szCs w:val="21"/>
                      <w:lang w:eastAsia="zh-CN" w:bidi="ar"/>
                    </w:rPr>
                  </w:pPr>
                  <w:r>
                    <w:rPr>
                      <w:rFonts w:hint="eastAsia"/>
                      <w:color w:val="auto"/>
                      <w:szCs w:val="21"/>
                      <w:lang w:val="en-US" w:eastAsia="zh-CN"/>
                    </w:rPr>
                    <w:t>/</w:t>
                  </w:r>
                </w:p>
              </w:tc>
              <w:tc>
                <w:tcPr>
                  <w:tcW w:w="204" w:type="pct"/>
                  <w:vAlign w:val="center"/>
                </w:tcPr>
                <w:p w14:paraId="67CC0D45">
                  <w:pPr>
                    <w:jc w:val="center"/>
                    <w:rPr>
                      <w:rFonts w:hint="eastAsia"/>
                      <w:color w:val="auto"/>
                      <w:szCs w:val="21"/>
                      <w:lang w:val="en-US" w:eastAsia="zh-CN"/>
                    </w:rPr>
                  </w:pPr>
                  <w:r>
                    <w:rPr>
                      <w:color w:val="auto"/>
                      <w:szCs w:val="21"/>
                    </w:rPr>
                    <w:t>/</w:t>
                  </w:r>
                </w:p>
              </w:tc>
              <w:tc>
                <w:tcPr>
                  <w:tcW w:w="174" w:type="pct"/>
                  <w:vMerge w:val="restart"/>
                  <w:vAlign w:val="center"/>
                </w:tcPr>
                <w:p w14:paraId="097CA9A7">
                  <w:pPr>
                    <w:widowControl/>
                    <w:jc w:val="center"/>
                    <w:rPr>
                      <w:rFonts w:hint="eastAsia" w:eastAsia="宋体"/>
                      <w:color w:val="auto"/>
                      <w:kern w:val="0"/>
                      <w:szCs w:val="21"/>
                      <w:lang w:eastAsia="zh-CN" w:bidi="ar"/>
                    </w:rPr>
                  </w:pPr>
                  <w:r>
                    <w:rPr>
                      <w:rFonts w:hint="eastAsia"/>
                      <w:color w:val="auto"/>
                      <w:szCs w:val="21"/>
                      <w:lang w:val="en-US" w:eastAsia="zh-CN"/>
                    </w:rPr>
                    <w:t>/</w:t>
                  </w:r>
                </w:p>
              </w:tc>
              <w:tc>
                <w:tcPr>
                  <w:tcW w:w="307" w:type="pct"/>
                  <w:vMerge w:val="restart"/>
                  <w:vAlign w:val="center"/>
                </w:tcPr>
                <w:p w14:paraId="5DD62C1B">
                  <w:pPr>
                    <w:jc w:val="center"/>
                    <w:rPr>
                      <w:rFonts w:hint="default"/>
                      <w:color w:val="auto"/>
                      <w:kern w:val="0"/>
                      <w:szCs w:val="21"/>
                      <w:lang w:val="en-US" w:bidi="ar"/>
                    </w:rPr>
                  </w:pPr>
                  <w:r>
                    <w:rPr>
                      <w:rFonts w:hint="eastAsia"/>
                      <w:color w:val="auto"/>
                      <w:szCs w:val="21"/>
                      <w:lang w:val="en-US" w:eastAsia="zh-CN"/>
                    </w:rPr>
                    <w:t>11787.6</w:t>
                  </w:r>
                </w:p>
              </w:tc>
              <w:tc>
                <w:tcPr>
                  <w:tcW w:w="328" w:type="pct"/>
                  <w:vAlign w:val="center"/>
                </w:tcPr>
                <w:p w14:paraId="0019B3E4">
                  <w:pPr>
                    <w:jc w:val="center"/>
                    <w:rPr>
                      <w:rFonts w:hint="eastAsia"/>
                      <w:color w:val="auto"/>
                      <w:kern w:val="0"/>
                      <w:szCs w:val="21"/>
                      <w:lang w:val="en-US" w:eastAsia="zh-CN"/>
                    </w:rPr>
                  </w:pPr>
                  <w:r>
                    <w:rPr>
                      <w:color w:val="auto"/>
                      <w:szCs w:val="21"/>
                    </w:rPr>
                    <w:t>/</w:t>
                  </w:r>
                </w:p>
              </w:tc>
              <w:tc>
                <w:tcPr>
                  <w:tcW w:w="381" w:type="pct"/>
                  <w:shd w:val="clear" w:color="auto" w:fill="auto"/>
                  <w:vAlign w:val="center"/>
                </w:tcPr>
                <w:p w14:paraId="71FD9FA2">
                  <w:pPr>
                    <w:jc w:val="center"/>
                    <w:rPr>
                      <w:rFonts w:hint="eastAsia"/>
                      <w:color w:val="auto"/>
                      <w:kern w:val="0"/>
                      <w:szCs w:val="21"/>
                      <w:lang w:val="en-US" w:eastAsia="zh-CN" w:bidi="ar"/>
                    </w:rPr>
                  </w:pPr>
                  <w:r>
                    <w:rPr>
                      <w:color w:val="auto"/>
                      <w:szCs w:val="21"/>
                    </w:rPr>
                    <w:t>/</w:t>
                  </w:r>
                </w:p>
              </w:tc>
              <w:tc>
                <w:tcPr>
                  <w:tcW w:w="365" w:type="pct"/>
                  <w:vAlign w:val="center"/>
                </w:tcPr>
                <w:p w14:paraId="0A6F8931">
                  <w:pPr>
                    <w:jc w:val="center"/>
                    <w:rPr>
                      <w:rFonts w:hint="eastAsia"/>
                      <w:color w:val="auto"/>
                      <w:kern w:val="0"/>
                      <w:szCs w:val="21"/>
                      <w:lang w:val="en-US" w:eastAsia="zh-CN" w:bidi="ar"/>
                    </w:rPr>
                  </w:pPr>
                  <w:r>
                    <w:rPr>
                      <w:color w:val="auto"/>
                      <w:szCs w:val="21"/>
                    </w:rPr>
                    <w:t>6-9</w:t>
                  </w:r>
                </w:p>
              </w:tc>
              <w:tc>
                <w:tcPr>
                  <w:tcW w:w="272" w:type="pct"/>
                  <w:vMerge w:val="restart"/>
                  <w:vAlign w:val="center"/>
                </w:tcPr>
                <w:p w14:paraId="2A3F7609">
                  <w:pPr>
                    <w:jc w:val="center"/>
                    <w:rPr>
                      <w:rFonts w:hint="default" w:eastAsia="宋体"/>
                      <w:color w:val="auto"/>
                      <w:kern w:val="0"/>
                      <w:szCs w:val="21"/>
                      <w:lang w:val="en-US" w:eastAsia="zh-CN" w:bidi="ar"/>
                    </w:rPr>
                  </w:pPr>
                  <w:r>
                    <w:rPr>
                      <w:rFonts w:hint="eastAsia"/>
                      <w:color w:val="auto"/>
                      <w:kern w:val="0"/>
                      <w:szCs w:val="21"/>
                      <w:lang w:val="en-US" w:eastAsia="zh-CN" w:bidi="ar"/>
                    </w:rPr>
                    <w:t>7920</w:t>
                  </w:r>
                </w:p>
              </w:tc>
              <w:tc>
                <w:tcPr>
                  <w:tcW w:w="409" w:type="pct"/>
                  <w:vMerge w:val="restart"/>
                  <w:vAlign w:val="center"/>
                </w:tcPr>
                <w:p w14:paraId="3CD2964D">
                  <w:pPr>
                    <w:jc w:val="center"/>
                    <w:rPr>
                      <w:color w:val="auto"/>
                      <w:kern w:val="0"/>
                      <w:szCs w:val="21"/>
                      <w:lang w:bidi="ar"/>
                    </w:rPr>
                  </w:pPr>
                  <w:r>
                    <w:rPr>
                      <w:rFonts w:hint="eastAsia"/>
                      <w:color w:val="auto"/>
                      <w:kern w:val="0"/>
                      <w:szCs w:val="21"/>
                      <w:lang w:eastAsia="zh-CN"/>
                    </w:rPr>
                    <w:t>涟水县经济开发区西区污水处理厂</w:t>
                  </w:r>
                </w:p>
              </w:tc>
            </w:tr>
            <w:tr w14:paraId="64B99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42CBAEA8">
                  <w:pPr>
                    <w:jc w:val="center"/>
                    <w:rPr>
                      <w:color w:val="auto"/>
                    </w:rPr>
                  </w:pPr>
                </w:p>
              </w:tc>
              <w:tc>
                <w:tcPr>
                  <w:tcW w:w="172" w:type="pct"/>
                  <w:vMerge w:val="continue"/>
                  <w:vAlign w:val="center"/>
                </w:tcPr>
                <w:p w14:paraId="6E58E246">
                  <w:pPr>
                    <w:jc w:val="center"/>
                    <w:rPr>
                      <w:color w:val="auto"/>
                    </w:rPr>
                  </w:pPr>
                </w:p>
              </w:tc>
              <w:tc>
                <w:tcPr>
                  <w:tcW w:w="278" w:type="pct"/>
                  <w:vAlign w:val="center"/>
                </w:tcPr>
                <w:p w14:paraId="33609D1B">
                  <w:pPr>
                    <w:widowControl/>
                    <w:jc w:val="center"/>
                    <w:textAlignment w:val="center"/>
                    <w:rPr>
                      <w:rFonts w:hint="eastAsia"/>
                      <w:color w:val="auto"/>
                      <w:kern w:val="0"/>
                      <w:szCs w:val="21"/>
                      <w:lang w:val="en-US" w:eastAsia="zh-CN" w:bidi="ar"/>
                    </w:rPr>
                  </w:pPr>
                  <w:r>
                    <w:rPr>
                      <w:color w:val="auto"/>
                      <w:kern w:val="0"/>
                      <w:szCs w:val="21"/>
                      <w:lang w:bidi="ar"/>
                    </w:rPr>
                    <w:t>COD</w:t>
                  </w:r>
                </w:p>
              </w:tc>
              <w:tc>
                <w:tcPr>
                  <w:tcW w:w="307" w:type="pct"/>
                  <w:vMerge w:val="continue"/>
                  <w:vAlign w:val="center"/>
                </w:tcPr>
                <w:p w14:paraId="6D8BD5B3">
                  <w:pPr>
                    <w:jc w:val="center"/>
                    <w:rPr>
                      <w:rFonts w:hint="eastAsia"/>
                      <w:color w:val="auto"/>
                      <w:kern w:val="0"/>
                      <w:szCs w:val="21"/>
                      <w:lang w:val="en-US" w:eastAsia="zh-CN" w:bidi="ar"/>
                    </w:rPr>
                  </w:pPr>
                </w:p>
              </w:tc>
              <w:tc>
                <w:tcPr>
                  <w:tcW w:w="309" w:type="pct"/>
                  <w:vAlign w:val="center"/>
                </w:tcPr>
                <w:p w14:paraId="7B82EAD4">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22A65A07">
                  <w:pPr>
                    <w:keepNext w:val="0"/>
                    <w:keepLines w:val="0"/>
                    <w:widowControl/>
                    <w:suppressLineNumbers w:val="0"/>
                    <w:jc w:val="center"/>
                    <w:textAlignment w:val="center"/>
                    <w:rPr>
                      <w:rFonts w:hint="eastAsia"/>
                      <w:color w:val="auto"/>
                      <w:kern w:val="0"/>
                      <w:szCs w:val="21"/>
                      <w:lang w:val="en-US" w:eastAsia="zh-CN" w:bidi="ar"/>
                    </w:rPr>
                  </w:pPr>
                  <w:r>
                    <w:rPr>
                      <w:rFonts w:hint="eastAsia" w:cs="Times New Roman"/>
                      <w:i w:val="0"/>
                      <w:iCs w:val="0"/>
                      <w:color w:val="auto"/>
                      <w:kern w:val="0"/>
                      <w:sz w:val="21"/>
                      <w:szCs w:val="21"/>
                      <w:u w:val="none"/>
                      <w:lang w:val="en-US" w:eastAsia="zh-CN" w:bidi="ar"/>
                    </w:rPr>
                    <w:t>/</w:t>
                  </w:r>
                </w:p>
              </w:tc>
              <w:tc>
                <w:tcPr>
                  <w:tcW w:w="391" w:type="pct"/>
                  <w:vMerge w:val="continue"/>
                  <w:vAlign w:val="center"/>
                </w:tcPr>
                <w:p w14:paraId="1526BBEF">
                  <w:pPr>
                    <w:widowControl/>
                    <w:jc w:val="center"/>
                    <w:rPr>
                      <w:rFonts w:hint="eastAsia"/>
                      <w:color w:val="auto"/>
                      <w:kern w:val="0"/>
                      <w:szCs w:val="21"/>
                      <w:lang w:val="en-US" w:eastAsia="zh-CN" w:bidi="ar"/>
                    </w:rPr>
                  </w:pPr>
                </w:p>
              </w:tc>
              <w:tc>
                <w:tcPr>
                  <w:tcW w:w="204" w:type="pct"/>
                  <w:vAlign w:val="center"/>
                </w:tcPr>
                <w:p w14:paraId="163CD756">
                  <w:pPr>
                    <w:jc w:val="center"/>
                    <w:rPr>
                      <w:rFonts w:hint="eastAsia" w:eastAsia="宋体"/>
                      <w:color w:val="auto"/>
                      <w:kern w:val="0"/>
                      <w:szCs w:val="21"/>
                      <w:lang w:val="en-US" w:eastAsia="zh-CN" w:bidi="ar"/>
                    </w:rPr>
                  </w:pPr>
                  <w:r>
                    <w:rPr>
                      <w:rFonts w:hint="eastAsia"/>
                      <w:color w:val="auto"/>
                      <w:szCs w:val="21"/>
                      <w:lang w:val="en-US" w:eastAsia="zh-CN"/>
                    </w:rPr>
                    <w:t>/</w:t>
                  </w:r>
                </w:p>
              </w:tc>
              <w:tc>
                <w:tcPr>
                  <w:tcW w:w="174" w:type="pct"/>
                  <w:vMerge w:val="continue"/>
                  <w:vAlign w:val="center"/>
                </w:tcPr>
                <w:p w14:paraId="53FA16DE">
                  <w:pPr>
                    <w:widowControl/>
                    <w:jc w:val="center"/>
                    <w:rPr>
                      <w:rFonts w:hint="eastAsia"/>
                      <w:color w:val="auto"/>
                      <w:kern w:val="0"/>
                      <w:szCs w:val="21"/>
                      <w:lang w:val="en-US" w:eastAsia="zh-CN" w:bidi="ar"/>
                    </w:rPr>
                  </w:pPr>
                </w:p>
              </w:tc>
              <w:tc>
                <w:tcPr>
                  <w:tcW w:w="307" w:type="pct"/>
                  <w:vMerge w:val="continue"/>
                  <w:vAlign w:val="center"/>
                </w:tcPr>
                <w:p w14:paraId="1F619626">
                  <w:pPr>
                    <w:widowControl/>
                    <w:jc w:val="center"/>
                    <w:rPr>
                      <w:rFonts w:hint="eastAsia"/>
                      <w:color w:val="auto"/>
                      <w:kern w:val="0"/>
                      <w:szCs w:val="21"/>
                      <w:lang w:val="en-US" w:eastAsia="zh-CN" w:bidi="ar"/>
                    </w:rPr>
                  </w:pPr>
                </w:p>
              </w:tc>
              <w:tc>
                <w:tcPr>
                  <w:tcW w:w="328" w:type="pct"/>
                  <w:vAlign w:val="center"/>
                </w:tcPr>
                <w:p w14:paraId="4502522E">
                  <w:pPr>
                    <w:jc w:val="center"/>
                    <w:rPr>
                      <w:rFonts w:hint="default" w:eastAsia="宋体"/>
                      <w:color w:val="auto"/>
                      <w:kern w:val="0"/>
                      <w:szCs w:val="21"/>
                      <w:lang w:val="en-US" w:eastAsia="zh-CN" w:bidi="ar"/>
                    </w:rPr>
                  </w:pPr>
                  <w:r>
                    <w:rPr>
                      <w:rFonts w:hint="eastAsia"/>
                      <w:color w:val="auto"/>
                      <w:szCs w:val="21"/>
                      <w:lang w:val="en-US" w:eastAsia="zh-CN"/>
                    </w:rPr>
                    <w:t>245.96</w:t>
                  </w:r>
                </w:p>
              </w:tc>
              <w:tc>
                <w:tcPr>
                  <w:tcW w:w="381" w:type="pct"/>
                  <w:shd w:val="clear" w:color="auto" w:fill="auto"/>
                  <w:vAlign w:val="center"/>
                </w:tcPr>
                <w:p w14:paraId="5CE52F39">
                  <w:pPr>
                    <w:keepNext w:val="0"/>
                    <w:keepLines w:val="0"/>
                    <w:widowControl/>
                    <w:suppressLineNumbers w:val="0"/>
                    <w:jc w:val="center"/>
                    <w:textAlignment w:val="center"/>
                    <w:rPr>
                      <w:rFonts w:hint="default"/>
                      <w:color w:val="auto"/>
                      <w:kern w:val="0"/>
                      <w:szCs w:val="21"/>
                      <w:lang w:val="en-US" w:eastAsia="zh-CN" w:bidi="ar"/>
                    </w:rPr>
                  </w:pPr>
                  <w:r>
                    <w:rPr>
                      <w:rFonts w:hint="eastAsia" w:cs="Times New Roman"/>
                      <w:i w:val="0"/>
                      <w:iCs w:val="0"/>
                      <w:color w:val="auto"/>
                      <w:kern w:val="0"/>
                      <w:sz w:val="21"/>
                      <w:szCs w:val="21"/>
                      <w:u w:val="none"/>
                      <w:lang w:val="en-US" w:eastAsia="zh-CN" w:bidi="ar"/>
                    </w:rPr>
                    <w:t>2.8992</w:t>
                  </w:r>
                </w:p>
              </w:tc>
              <w:tc>
                <w:tcPr>
                  <w:tcW w:w="365" w:type="pct"/>
                  <w:vAlign w:val="center"/>
                </w:tcPr>
                <w:p w14:paraId="0A1BFF09">
                  <w:pPr>
                    <w:jc w:val="center"/>
                    <w:rPr>
                      <w:rFonts w:hint="eastAsia"/>
                      <w:color w:val="auto"/>
                      <w:kern w:val="0"/>
                      <w:szCs w:val="21"/>
                      <w:lang w:val="en-US" w:eastAsia="zh-CN" w:bidi="ar"/>
                    </w:rPr>
                  </w:pPr>
                  <w:r>
                    <w:rPr>
                      <w:rFonts w:hint="eastAsia"/>
                      <w:color w:val="auto"/>
                      <w:szCs w:val="21"/>
                      <w:lang w:val="en-US" w:eastAsia="zh-CN"/>
                    </w:rPr>
                    <w:t>500</w:t>
                  </w:r>
                </w:p>
              </w:tc>
              <w:tc>
                <w:tcPr>
                  <w:tcW w:w="272" w:type="pct"/>
                  <w:vMerge w:val="continue"/>
                  <w:vAlign w:val="center"/>
                </w:tcPr>
                <w:p w14:paraId="34AC42EF">
                  <w:pPr>
                    <w:jc w:val="center"/>
                    <w:rPr>
                      <w:rFonts w:hint="eastAsia"/>
                      <w:color w:val="auto"/>
                      <w:kern w:val="0"/>
                      <w:szCs w:val="21"/>
                      <w:lang w:val="en-US" w:eastAsia="zh-CN" w:bidi="ar"/>
                    </w:rPr>
                  </w:pPr>
                </w:p>
              </w:tc>
              <w:tc>
                <w:tcPr>
                  <w:tcW w:w="409" w:type="pct"/>
                  <w:vMerge w:val="continue"/>
                  <w:vAlign w:val="center"/>
                </w:tcPr>
                <w:p w14:paraId="4B7AE1F0">
                  <w:pPr>
                    <w:jc w:val="center"/>
                    <w:rPr>
                      <w:rFonts w:hint="eastAsia"/>
                      <w:color w:val="auto"/>
                      <w:kern w:val="0"/>
                      <w:szCs w:val="21"/>
                      <w:lang w:val="en-US" w:eastAsia="zh-CN" w:bidi="ar"/>
                    </w:rPr>
                  </w:pPr>
                </w:p>
              </w:tc>
            </w:tr>
            <w:tr w14:paraId="690D0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4D99B0A8">
                  <w:pPr>
                    <w:jc w:val="center"/>
                    <w:rPr>
                      <w:rFonts w:hint="eastAsia"/>
                      <w:color w:val="auto"/>
                      <w:kern w:val="0"/>
                      <w:szCs w:val="21"/>
                      <w:lang w:val="en-US" w:eastAsia="zh-CN" w:bidi="ar"/>
                    </w:rPr>
                  </w:pPr>
                </w:p>
              </w:tc>
              <w:tc>
                <w:tcPr>
                  <w:tcW w:w="172" w:type="pct"/>
                  <w:vMerge w:val="continue"/>
                  <w:vAlign w:val="center"/>
                </w:tcPr>
                <w:p w14:paraId="518D76E8">
                  <w:pPr>
                    <w:jc w:val="center"/>
                    <w:rPr>
                      <w:rFonts w:hint="eastAsia"/>
                      <w:color w:val="auto"/>
                      <w:kern w:val="0"/>
                      <w:szCs w:val="21"/>
                      <w:lang w:val="en-US" w:eastAsia="zh-CN" w:bidi="ar"/>
                    </w:rPr>
                  </w:pPr>
                </w:p>
              </w:tc>
              <w:tc>
                <w:tcPr>
                  <w:tcW w:w="278" w:type="pct"/>
                  <w:vAlign w:val="center"/>
                </w:tcPr>
                <w:p w14:paraId="5F38923B">
                  <w:pPr>
                    <w:widowControl/>
                    <w:jc w:val="center"/>
                    <w:textAlignment w:val="center"/>
                    <w:rPr>
                      <w:rFonts w:hint="eastAsia"/>
                      <w:color w:val="auto"/>
                      <w:kern w:val="0"/>
                      <w:szCs w:val="21"/>
                      <w:lang w:val="en-US" w:eastAsia="zh-CN" w:bidi="ar"/>
                    </w:rPr>
                  </w:pPr>
                  <w:r>
                    <w:rPr>
                      <w:color w:val="auto"/>
                      <w:kern w:val="0"/>
                      <w:szCs w:val="21"/>
                      <w:lang w:bidi="ar"/>
                    </w:rPr>
                    <w:t>SS</w:t>
                  </w:r>
                </w:p>
              </w:tc>
              <w:tc>
                <w:tcPr>
                  <w:tcW w:w="307" w:type="pct"/>
                  <w:vMerge w:val="continue"/>
                  <w:vAlign w:val="center"/>
                </w:tcPr>
                <w:p w14:paraId="30271DCA">
                  <w:pPr>
                    <w:jc w:val="center"/>
                    <w:rPr>
                      <w:rFonts w:hint="eastAsia"/>
                      <w:color w:val="auto"/>
                      <w:kern w:val="0"/>
                      <w:szCs w:val="21"/>
                      <w:lang w:val="en-US" w:eastAsia="zh-CN" w:bidi="ar"/>
                    </w:rPr>
                  </w:pPr>
                </w:p>
              </w:tc>
              <w:tc>
                <w:tcPr>
                  <w:tcW w:w="309" w:type="pct"/>
                  <w:vAlign w:val="center"/>
                </w:tcPr>
                <w:p w14:paraId="1BFCD56C">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54BFBD34">
                  <w:pPr>
                    <w:keepNext w:val="0"/>
                    <w:keepLines w:val="0"/>
                    <w:widowControl/>
                    <w:suppressLineNumbers w:val="0"/>
                    <w:jc w:val="center"/>
                    <w:textAlignment w:val="center"/>
                    <w:rPr>
                      <w:rFonts w:hint="eastAsia"/>
                      <w:color w:val="auto"/>
                      <w:kern w:val="0"/>
                      <w:szCs w:val="21"/>
                      <w:lang w:val="en-US" w:eastAsia="zh-CN" w:bidi="ar"/>
                    </w:rPr>
                  </w:pPr>
                  <w:r>
                    <w:rPr>
                      <w:rFonts w:hint="eastAsia" w:cs="Times New Roman"/>
                      <w:i w:val="0"/>
                      <w:iCs w:val="0"/>
                      <w:color w:val="auto"/>
                      <w:kern w:val="0"/>
                      <w:sz w:val="21"/>
                      <w:szCs w:val="21"/>
                      <w:u w:val="none"/>
                      <w:lang w:val="en-US" w:eastAsia="zh-CN" w:bidi="ar"/>
                    </w:rPr>
                    <w:t>/</w:t>
                  </w:r>
                </w:p>
              </w:tc>
              <w:tc>
                <w:tcPr>
                  <w:tcW w:w="391" w:type="pct"/>
                  <w:vMerge w:val="continue"/>
                  <w:vAlign w:val="center"/>
                </w:tcPr>
                <w:p w14:paraId="1B7F0C35">
                  <w:pPr>
                    <w:widowControl/>
                    <w:jc w:val="center"/>
                    <w:rPr>
                      <w:rFonts w:hint="eastAsia"/>
                      <w:color w:val="auto"/>
                      <w:kern w:val="0"/>
                      <w:szCs w:val="21"/>
                      <w:lang w:val="en-US" w:eastAsia="zh-CN" w:bidi="ar"/>
                    </w:rPr>
                  </w:pPr>
                </w:p>
              </w:tc>
              <w:tc>
                <w:tcPr>
                  <w:tcW w:w="204" w:type="pct"/>
                  <w:vAlign w:val="center"/>
                </w:tcPr>
                <w:p w14:paraId="4D738809">
                  <w:pPr>
                    <w:jc w:val="center"/>
                    <w:rPr>
                      <w:rFonts w:hint="eastAsia" w:eastAsia="宋体"/>
                      <w:color w:val="auto"/>
                      <w:kern w:val="0"/>
                      <w:szCs w:val="21"/>
                      <w:lang w:val="en-US" w:eastAsia="zh-CN" w:bidi="ar"/>
                    </w:rPr>
                  </w:pPr>
                  <w:r>
                    <w:rPr>
                      <w:rFonts w:hint="eastAsia"/>
                      <w:color w:val="auto"/>
                      <w:szCs w:val="21"/>
                      <w:lang w:val="en-US" w:eastAsia="zh-CN"/>
                    </w:rPr>
                    <w:t>/</w:t>
                  </w:r>
                </w:p>
              </w:tc>
              <w:tc>
                <w:tcPr>
                  <w:tcW w:w="174" w:type="pct"/>
                  <w:vMerge w:val="continue"/>
                  <w:vAlign w:val="center"/>
                </w:tcPr>
                <w:p w14:paraId="58A13065">
                  <w:pPr>
                    <w:widowControl/>
                    <w:jc w:val="center"/>
                    <w:rPr>
                      <w:rFonts w:hint="eastAsia"/>
                      <w:color w:val="auto"/>
                      <w:kern w:val="0"/>
                      <w:szCs w:val="21"/>
                      <w:lang w:val="en-US" w:eastAsia="zh-CN" w:bidi="ar"/>
                    </w:rPr>
                  </w:pPr>
                </w:p>
              </w:tc>
              <w:tc>
                <w:tcPr>
                  <w:tcW w:w="307" w:type="pct"/>
                  <w:vMerge w:val="continue"/>
                  <w:vAlign w:val="center"/>
                </w:tcPr>
                <w:p w14:paraId="3FD08BDD">
                  <w:pPr>
                    <w:widowControl/>
                    <w:jc w:val="center"/>
                    <w:rPr>
                      <w:rFonts w:hint="eastAsia"/>
                      <w:color w:val="auto"/>
                      <w:kern w:val="0"/>
                      <w:szCs w:val="21"/>
                      <w:lang w:val="en-US" w:eastAsia="zh-CN" w:bidi="ar"/>
                    </w:rPr>
                  </w:pPr>
                </w:p>
              </w:tc>
              <w:tc>
                <w:tcPr>
                  <w:tcW w:w="328" w:type="pct"/>
                  <w:vAlign w:val="center"/>
                </w:tcPr>
                <w:p w14:paraId="6112E4F3">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89.36</w:t>
                  </w:r>
                </w:p>
              </w:tc>
              <w:tc>
                <w:tcPr>
                  <w:tcW w:w="381" w:type="pct"/>
                  <w:shd w:val="clear" w:color="auto" w:fill="auto"/>
                  <w:vAlign w:val="center"/>
                </w:tcPr>
                <w:p w14:paraId="0F305D3F">
                  <w:pPr>
                    <w:keepNext w:val="0"/>
                    <w:keepLines w:val="0"/>
                    <w:widowControl/>
                    <w:suppressLineNumbers w:val="0"/>
                    <w:jc w:val="center"/>
                    <w:textAlignment w:val="center"/>
                    <w:rPr>
                      <w:rFonts w:hint="default"/>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1.0534</w:t>
                  </w:r>
                </w:p>
              </w:tc>
              <w:tc>
                <w:tcPr>
                  <w:tcW w:w="365" w:type="pct"/>
                  <w:vAlign w:val="center"/>
                </w:tcPr>
                <w:p w14:paraId="49690E15">
                  <w:pPr>
                    <w:jc w:val="center"/>
                    <w:rPr>
                      <w:rFonts w:hint="eastAsia"/>
                      <w:color w:val="auto"/>
                      <w:kern w:val="0"/>
                      <w:szCs w:val="21"/>
                      <w:lang w:val="en-US" w:eastAsia="zh-CN" w:bidi="ar"/>
                    </w:rPr>
                  </w:pPr>
                  <w:r>
                    <w:rPr>
                      <w:rFonts w:hint="eastAsia"/>
                      <w:color w:val="auto"/>
                      <w:szCs w:val="21"/>
                      <w:lang w:val="en-US" w:eastAsia="zh-CN"/>
                    </w:rPr>
                    <w:t>400</w:t>
                  </w:r>
                </w:p>
              </w:tc>
              <w:tc>
                <w:tcPr>
                  <w:tcW w:w="272" w:type="pct"/>
                  <w:vMerge w:val="continue"/>
                  <w:vAlign w:val="center"/>
                </w:tcPr>
                <w:p w14:paraId="7CA8AA77">
                  <w:pPr>
                    <w:jc w:val="center"/>
                    <w:rPr>
                      <w:rFonts w:hint="eastAsia"/>
                      <w:color w:val="auto"/>
                      <w:kern w:val="0"/>
                      <w:szCs w:val="21"/>
                      <w:lang w:val="en-US" w:eastAsia="zh-CN" w:bidi="ar"/>
                    </w:rPr>
                  </w:pPr>
                </w:p>
              </w:tc>
              <w:tc>
                <w:tcPr>
                  <w:tcW w:w="409" w:type="pct"/>
                  <w:vMerge w:val="continue"/>
                  <w:vAlign w:val="center"/>
                </w:tcPr>
                <w:p w14:paraId="072D2E2F">
                  <w:pPr>
                    <w:jc w:val="center"/>
                    <w:rPr>
                      <w:rFonts w:hint="eastAsia"/>
                      <w:color w:val="auto"/>
                      <w:kern w:val="0"/>
                      <w:szCs w:val="21"/>
                      <w:lang w:val="en-US" w:eastAsia="zh-CN" w:bidi="ar"/>
                    </w:rPr>
                  </w:pPr>
                </w:p>
              </w:tc>
            </w:tr>
            <w:tr w14:paraId="61E76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3484A9D6">
                  <w:pPr>
                    <w:jc w:val="center"/>
                    <w:rPr>
                      <w:rFonts w:hint="eastAsia"/>
                      <w:color w:val="auto"/>
                      <w:kern w:val="0"/>
                      <w:szCs w:val="21"/>
                      <w:lang w:val="en-US" w:eastAsia="zh-CN" w:bidi="ar"/>
                    </w:rPr>
                  </w:pPr>
                </w:p>
              </w:tc>
              <w:tc>
                <w:tcPr>
                  <w:tcW w:w="172" w:type="pct"/>
                  <w:vMerge w:val="continue"/>
                  <w:vAlign w:val="center"/>
                </w:tcPr>
                <w:p w14:paraId="1FB9F6CE">
                  <w:pPr>
                    <w:jc w:val="center"/>
                    <w:rPr>
                      <w:rFonts w:hint="eastAsia"/>
                      <w:color w:val="auto"/>
                      <w:kern w:val="0"/>
                      <w:szCs w:val="21"/>
                      <w:lang w:val="en-US" w:eastAsia="zh-CN" w:bidi="ar"/>
                    </w:rPr>
                  </w:pPr>
                </w:p>
              </w:tc>
              <w:tc>
                <w:tcPr>
                  <w:tcW w:w="278" w:type="pct"/>
                  <w:vAlign w:val="center"/>
                </w:tcPr>
                <w:p w14:paraId="7BA3843E">
                  <w:pPr>
                    <w:widowControl/>
                    <w:jc w:val="center"/>
                    <w:textAlignment w:val="center"/>
                    <w:rPr>
                      <w:rFonts w:hint="eastAsia"/>
                      <w:color w:val="auto"/>
                      <w:kern w:val="0"/>
                      <w:szCs w:val="21"/>
                      <w:lang w:val="en-US" w:eastAsia="zh-CN"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449375DB">
                  <w:pPr>
                    <w:jc w:val="center"/>
                    <w:rPr>
                      <w:rFonts w:hint="eastAsia"/>
                      <w:color w:val="auto"/>
                      <w:kern w:val="0"/>
                      <w:szCs w:val="21"/>
                      <w:lang w:val="en-US" w:eastAsia="zh-CN" w:bidi="ar"/>
                    </w:rPr>
                  </w:pPr>
                </w:p>
              </w:tc>
              <w:tc>
                <w:tcPr>
                  <w:tcW w:w="309" w:type="pct"/>
                  <w:vAlign w:val="center"/>
                </w:tcPr>
                <w:p w14:paraId="25B05100">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4032C7BA">
                  <w:pPr>
                    <w:keepNext w:val="0"/>
                    <w:keepLines w:val="0"/>
                    <w:widowControl/>
                    <w:suppressLineNumbers w:val="0"/>
                    <w:jc w:val="center"/>
                    <w:textAlignment w:val="center"/>
                    <w:rPr>
                      <w:rFonts w:hint="eastAsia"/>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91" w:type="pct"/>
                  <w:vMerge w:val="continue"/>
                  <w:vAlign w:val="center"/>
                </w:tcPr>
                <w:p w14:paraId="4ABB7967">
                  <w:pPr>
                    <w:widowControl/>
                    <w:jc w:val="center"/>
                    <w:rPr>
                      <w:rFonts w:hint="eastAsia"/>
                      <w:color w:val="auto"/>
                      <w:kern w:val="0"/>
                      <w:szCs w:val="21"/>
                      <w:lang w:val="en-US" w:eastAsia="zh-CN" w:bidi="ar"/>
                    </w:rPr>
                  </w:pPr>
                </w:p>
              </w:tc>
              <w:tc>
                <w:tcPr>
                  <w:tcW w:w="204" w:type="pct"/>
                  <w:vAlign w:val="center"/>
                </w:tcPr>
                <w:p w14:paraId="4B7AA9E5">
                  <w:pPr>
                    <w:jc w:val="center"/>
                    <w:rPr>
                      <w:rFonts w:hint="eastAsia"/>
                      <w:color w:val="auto"/>
                      <w:kern w:val="0"/>
                      <w:szCs w:val="21"/>
                      <w:lang w:val="en-US" w:eastAsia="zh-CN" w:bidi="ar"/>
                    </w:rPr>
                  </w:pPr>
                  <w:r>
                    <w:rPr>
                      <w:color w:val="auto"/>
                      <w:szCs w:val="21"/>
                    </w:rPr>
                    <w:t>/</w:t>
                  </w:r>
                </w:p>
              </w:tc>
              <w:tc>
                <w:tcPr>
                  <w:tcW w:w="174" w:type="pct"/>
                  <w:vMerge w:val="continue"/>
                  <w:vAlign w:val="center"/>
                </w:tcPr>
                <w:p w14:paraId="4C438D64">
                  <w:pPr>
                    <w:widowControl/>
                    <w:jc w:val="center"/>
                    <w:rPr>
                      <w:rFonts w:hint="eastAsia"/>
                      <w:color w:val="auto"/>
                      <w:kern w:val="0"/>
                      <w:szCs w:val="21"/>
                      <w:lang w:val="en-US" w:eastAsia="zh-CN" w:bidi="ar"/>
                    </w:rPr>
                  </w:pPr>
                </w:p>
              </w:tc>
              <w:tc>
                <w:tcPr>
                  <w:tcW w:w="307" w:type="pct"/>
                  <w:vMerge w:val="continue"/>
                  <w:vAlign w:val="center"/>
                </w:tcPr>
                <w:p w14:paraId="0D1D88DD">
                  <w:pPr>
                    <w:widowControl/>
                    <w:jc w:val="center"/>
                    <w:rPr>
                      <w:rFonts w:hint="eastAsia"/>
                      <w:color w:val="auto"/>
                      <w:kern w:val="0"/>
                      <w:szCs w:val="21"/>
                      <w:lang w:val="en-US" w:eastAsia="zh-CN" w:bidi="ar"/>
                    </w:rPr>
                  </w:pPr>
                </w:p>
              </w:tc>
              <w:tc>
                <w:tcPr>
                  <w:tcW w:w="328" w:type="pct"/>
                  <w:vAlign w:val="center"/>
                </w:tcPr>
                <w:p w14:paraId="7F00370C">
                  <w:pPr>
                    <w:jc w:val="center"/>
                    <w:rPr>
                      <w:rFonts w:hint="default" w:eastAsia="宋体"/>
                      <w:color w:val="auto"/>
                      <w:kern w:val="0"/>
                      <w:szCs w:val="21"/>
                      <w:lang w:val="en-US" w:eastAsia="zh-CN" w:bidi="ar"/>
                    </w:rPr>
                  </w:pPr>
                  <w:r>
                    <w:rPr>
                      <w:rFonts w:hint="eastAsia"/>
                      <w:color w:val="auto"/>
                      <w:szCs w:val="21"/>
                      <w:lang w:val="en-US" w:eastAsia="zh-CN"/>
                    </w:rPr>
                    <w:t>26.60</w:t>
                  </w:r>
                </w:p>
              </w:tc>
              <w:tc>
                <w:tcPr>
                  <w:tcW w:w="381" w:type="pct"/>
                  <w:shd w:val="clear" w:color="auto" w:fill="auto"/>
                  <w:vAlign w:val="center"/>
                </w:tcPr>
                <w:p w14:paraId="39C1CE4C">
                  <w:pPr>
                    <w:keepNext w:val="0"/>
                    <w:keepLines w:val="0"/>
                    <w:widowControl/>
                    <w:suppressLineNumbers w:val="0"/>
                    <w:jc w:val="center"/>
                    <w:textAlignment w:val="center"/>
                    <w:rPr>
                      <w:rFonts w:hint="default"/>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0.3135</w:t>
                  </w:r>
                </w:p>
              </w:tc>
              <w:tc>
                <w:tcPr>
                  <w:tcW w:w="365" w:type="pct"/>
                  <w:vAlign w:val="center"/>
                </w:tcPr>
                <w:p w14:paraId="50C01997">
                  <w:pPr>
                    <w:jc w:val="center"/>
                    <w:rPr>
                      <w:rFonts w:hint="eastAsia"/>
                      <w:color w:val="auto"/>
                      <w:kern w:val="0"/>
                      <w:szCs w:val="21"/>
                      <w:lang w:val="en-US" w:eastAsia="zh-CN" w:bidi="ar"/>
                    </w:rPr>
                  </w:pPr>
                  <w:r>
                    <w:rPr>
                      <w:rFonts w:hint="eastAsia"/>
                      <w:color w:val="auto"/>
                      <w:szCs w:val="21"/>
                      <w:lang w:val="en-US" w:eastAsia="zh-CN"/>
                    </w:rPr>
                    <w:t>30</w:t>
                  </w:r>
                </w:p>
              </w:tc>
              <w:tc>
                <w:tcPr>
                  <w:tcW w:w="272" w:type="pct"/>
                  <w:vMerge w:val="continue"/>
                  <w:vAlign w:val="center"/>
                </w:tcPr>
                <w:p w14:paraId="469828A2">
                  <w:pPr>
                    <w:jc w:val="center"/>
                    <w:rPr>
                      <w:rFonts w:hint="eastAsia"/>
                      <w:color w:val="auto"/>
                      <w:kern w:val="0"/>
                      <w:szCs w:val="21"/>
                      <w:lang w:val="en-US" w:eastAsia="zh-CN" w:bidi="ar"/>
                    </w:rPr>
                  </w:pPr>
                </w:p>
              </w:tc>
              <w:tc>
                <w:tcPr>
                  <w:tcW w:w="409" w:type="pct"/>
                  <w:vMerge w:val="continue"/>
                  <w:vAlign w:val="center"/>
                </w:tcPr>
                <w:p w14:paraId="67819732">
                  <w:pPr>
                    <w:jc w:val="center"/>
                    <w:rPr>
                      <w:rFonts w:hint="eastAsia"/>
                      <w:color w:val="auto"/>
                      <w:kern w:val="0"/>
                      <w:szCs w:val="21"/>
                      <w:lang w:val="en-US" w:eastAsia="zh-CN" w:bidi="ar"/>
                    </w:rPr>
                  </w:pPr>
                </w:p>
              </w:tc>
            </w:tr>
            <w:tr w14:paraId="13FB9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0305DDEA">
                  <w:pPr>
                    <w:jc w:val="center"/>
                    <w:rPr>
                      <w:rFonts w:hint="eastAsia"/>
                      <w:color w:val="auto"/>
                      <w:kern w:val="0"/>
                      <w:szCs w:val="21"/>
                      <w:lang w:val="en-US" w:eastAsia="zh-CN" w:bidi="ar"/>
                    </w:rPr>
                  </w:pPr>
                </w:p>
              </w:tc>
              <w:tc>
                <w:tcPr>
                  <w:tcW w:w="172" w:type="pct"/>
                  <w:vMerge w:val="continue"/>
                  <w:vAlign w:val="center"/>
                </w:tcPr>
                <w:p w14:paraId="399F068A">
                  <w:pPr>
                    <w:jc w:val="center"/>
                    <w:rPr>
                      <w:rFonts w:hint="eastAsia"/>
                      <w:color w:val="auto"/>
                      <w:kern w:val="0"/>
                      <w:szCs w:val="21"/>
                      <w:lang w:val="en-US" w:eastAsia="zh-CN" w:bidi="ar"/>
                    </w:rPr>
                  </w:pPr>
                </w:p>
              </w:tc>
              <w:tc>
                <w:tcPr>
                  <w:tcW w:w="278" w:type="pct"/>
                  <w:vAlign w:val="center"/>
                </w:tcPr>
                <w:p w14:paraId="25F70743">
                  <w:pPr>
                    <w:widowControl/>
                    <w:jc w:val="center"/>
                    <w:textAlignment w:val="center"/>
                    <w:rPr>
                      <w:rFonts w:hint="eastAsia"/>
                      <w:color w:val="auto"/>
                      <w:kern w:val="0"/>
                      <w:szCs w:val="21"/>
                      <w:lang w:val="en-US" w:eastAsia="zh-CN" w:bidi="ar"/>
                    </w:rPr>
                  </w:pPr>
                  <w:r>
                    <w:rPr>
                      <w:color w:val="auto"/>
                      <w:kern w:val="0"/>
                      <w:szCs w:val="21"/>
                      <w:lang w:bidi="ar"/>
                    </w:rPr>
                    <w:t>TP</w:t>
                  </w:r>
                </w:p>
              </w:tc>
              <w:tc>
                <w:tcPr>
                  <w:tcW w:w="307" w:type="pct"/>
                  <w:vMerge w:val="continue"/>
                  <w:vAlign w:val="center"/>
                </w:tcPr>
                <w:p w14:paraId="67C059B1">
                  <w:pPr>
                    <w:jc w:val="center"/>
                    <w:rPr>
                      <w:rFonts w:hint="eastAsia"/>
                      <w:color w:val="auto"/>
                      <w:kern w:val="0"/>
                      <w:szCs w:val="21"/>
                      <w:lang w:val="en-US" w:eastAsia="zh-CN" w:bidi="ar"/>
                    </w:rPr>
                  </w:pPr>
                </w:p>
              </w:tc>
              <w:tc>
                <w:tcPr>
                  <w:tcW w:w="309" w:type="pct"/>
                  <w:vAlign w:val="center"/>
                </w:tcPr>
                <w:p w14:paraId="3768645F">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0FCCFA52">
                  <w:pPr>
                    <w:keepNext w:val="0"/>
                    <w:keepLines w:val="0"/>
                    <w:widowControl/>
                    <w:suppressLineNumbers w:val="0"/>
                    <w:jc w:val="center"/>
                    <w:textAlignment w:val="center"/>
                    <w:rPr>
                      <w:rFonts w:hint="eastAsia"/>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91" w:type="pct"/>
                  <w:vMerge w:val="continue"/>
                  <w:vAlign w:val="center"/>
                </w:tcPr>
                <w:p w14:paraId="11A986CD">
                  <w:pPr>
                    <w:widowControl/>
                    <w:jc w:val="center"/>
                    <w:rPr>
                      <w:rFonts w:hint="eastAsia"/>
                      <w:color w:val="auto"/>
                      <w:kern w:val="0"/>
                      <w:szCs w:val="21"/>
                      <w:lang w:val="en-US" w:eastAsia="zh-CN" w:bidi="ar"/>
                    </w:rPr>
                  </w:pPr>
                </w:p>
              </w:tc>
              <w:tc>
                <w:tcPr>
                  <w:tcW w:w="204" w:type="pct"/>
                  <w:vAlign w:val="center"/>
                </w:tcPr>
                <w:p w14:paraId="44C22939">
                  <w:pPr>
                    <w:jc w:val="center"/>
                    <w:rPr>
                      <w:rFonts w:hint="eastAsia"/>
                      <w:color w:val="auto"/>
                      <w:kern w:val="0"/>
                      <w:szCs w:val="21"/>
                      <w:lang w:val="en-US" w:eastAsia="zh-CN" w:bidi="ar"/>
                    </w:rPr>
                  </w:pPr>
                  <w:r>
                    <w:rPr>
                      <w:color w:val="auto"/>
                      <w:szCs w:val="21"/>
                    </w:rPr>
                    <w:t>/</w:t>
                  </w:r>
                </w:p>
              </w:tc>
              <w:tc>
                <w:tcPr>
                  <w:tcW w:w="174" w:type="pct"/>
                  <w:vMerge w:val="continue"/>
                  <w:vAlign w:val="center"/>
                </w:tcPr>
                <w:p w14:paraId="6A775181">
                  <w:pPr>
                    <w:widowControl/>
                    <w:jc w:val="center"/>
                    <w:rPr>
                      <w:rFonts w:hint="eastAsia"/>
                      <w:color w:val="auto"/>
                      <w:kern w:val="0"/>
                      <w:szCs w:val="21"/>
                      <w:lang w:val="en-US" w:eastAsia="zh-CN" w:bidi="ar"/>
                    </w:rPr>
                  </w:pPr>
                </w:p>
              </w:tc>
              <w:tc>
                <w:tcPr>
                  <w:tcW w:w="307" w:type="pct"/>
                  <w:vMerge w:val="continue"/>
                  <w:vAlign w:val="center"/>
                </w:tcPr>
                <w:p w14:paraId="5944BD85">
                  <w:pPr>
                    <w:widowControl/>
                    <w:jc w:val="center"/>
                    <w:rPr>
                      <w:rFonts w:hint="eastAsia"/>
                      <w:color w:val="auto"/>
                      <w:kern w:val="0"/>
                      <w:szCs w:val="21"/>
                      <w:lang w:val="en-US" w:eastAsia="zh-CN" w:bidi="ar"/>
                    </w:rPr>
                  </w:pPr>
                </w:p>
              </w:tc>
              <w:tc>
                <w:tcPr>
                  <w:tcW w:w="328" w:type="pct"/>
                  <w:vAlign w:val="center"/>
                </w:tcPr>
                <w:p w14:paraId="3BAD7AD7">
                  <w:pPr>
                    <w:jc w:val="center"/>
                    <w:rPr>
                      <w:rFonts w:hint="default" w:eastAsia="宋体"/>
                      <w:color w:val="auto"/>
                      <w:kern w:val="0"/>
                      <w:szCs w:val="21"/>
                      <w:lang w:val="en-US" w:eastAsia="zh-CN" w:bidi="ar"/>
                    </w:rPr>
                  </w:pPr>
                  <w:r>
                    <w:rPr>
                      <w:rFonts w:hint="eastAsia"/>
                      <w:color w:val="auto"/>
                      <w:szCs w:val="21"/>
                      <w:lang w:val="en-US" w:eastAsia="zh-CN"/>
                    </w:rPr>
                    <w:t>3.57</w:t>
                  </w:r>
                </w:p>
              </w:tc>
              <w:tc>
                <w:tcPr>
                  <w:tcW w:w="381" w:type="pct"/>
                  <w:shd w:val="clear" w:color="auto" w:fill="auto"/>
                  <w:vAlign w:val="center"/>
                </w:tcPr>
                <w:p w14:paraId="697AE21A">
                  <w:pPr>
                    <w:keepNext w:val="0"/>
                    <w:keepLines w:val="0"/>
                    <w:widowControl/>
                    <w:suppressLineNumbers w:val="0"/>
                    <w:jc w:val="center"/>
                    <w:textAlignment w:val="center"/>
                    <w:rPr>
                      <w:rFonts w:hint="default"/>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421</w:t>
                  </w:r>
                </w:p>
              </w:tc>
              <w:tc>
                <w:tcPr>
                  <w:tcW w:w="365" w:type="pct"/>
                  <w:vAlign w:val="center"/>
                </w:tcPr>
                <w:p w14:paraId="415E2BC0">
                  <w:pPr>
                    <w:jc w:val="center"/>
                    <w:rPr>
                      <w:rFonts w:hint="eastAsia"/>
                      <w:color w:val="auto"/>
                      <w:kern w:val="0"/>
                      <w:szCs w:val="21"/>
                      <w:lang w:val="en-US" w:eastAsia="zh-CN" w:bidi="ar"/>
                    </w:rPr>
                  </w:pPr>
                  <w:r>
                    <w:rPr>
                      <w:rFonts w:hint="eastAsia"/>
                      <w:color w:val="auto"/>
                      <w:szCs w:val="21"/>
                      <w:lang w:val="en-US" w:eastAsia="zh-CN"/>
                    </w:rPr>
                    <w:t>8</w:t>
                  </w:r>
                </w:p>
              </w:tc>
              <w:tc>
                <w:tcPr>
                  <w:tcW w:w="272" w:type="pct"/>
                  <w:vMerge w:val="continue"/>
                  <w:vAlign w:val="center"/>
                </w:tcPr>
                <w:p w14:paraId="5B226558">
                  <w:pPr>
                    <w:jc w:val="center"/>
                    <w:rPr>
                      <w:rFonts w:hint="eastAsia"/>
                      <w:color w:val="auto"/>
                      <w:kern w:val="0"/>
                      <w:szCs w:val="21"/>
                      <w:lang w:val="en-US" w:eastAsia="zh-CN" w:bidi="ar"/>
                    </w:rPr>
                  </w:pPr>
                </w:p>
              </w:tc>
              <w:tc>
                <w:tcPr>
                  <w:tcW w:w="409" w:type="pct"/>
                  <w:vMerge w:val="continue"/>
                  <w:vAlign w:val="center"/>
                </w:tcPr>
                <w:p w14:paraId="5DAA848C">
                  <w:pPr>
                    <w:jc w:val="center"/>
                    <w:rPr>
                      <w:rFonts w:hint="eastAsia"/>
                      <w:color w:val="auto"/>
                      <w:kern w:val="0"/>
                      <w:szCs w:val="21"/>
                      <w:lang w:val="en-US" w:eastAsia="zh-CN" w:bidi="ar"/>
                    </w:rPr>
                  </w:pPr>
                </w:p>
              </w:tc>
            </w:tr>
            <w:tr w14:paraId="597BE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7333C9CE">
                  <w:pPr>
                    <w:jc w:val="center"/>
                    <w:rPr>
                      <w:rFonts w:hint="eastAsia"/>
                      <w:color w:val="auto"/>
                      <w:kern w:val="0"/>
                      <w:szCs w:val="21"/>
                      <w:lang w:val="en-US" w:eastAsia="zh-CN" w:bidi="ar"/>
                    </w:rPr>
                  </w:pPr>
                </w:p>
              </w:tc>
              <w:tc>
                <w:tcPr>
                  <w:tcW w:w="172" w:type="pct"/>
                  <w:vMerge w:val="continue"/>
                  <w:vAlign w:val="center"/>
                </w:tcPr>
                <w:p w14:paraId="10164D16">
                  <w:pPr>
                    <w:jc w:val="center"/>
                    <w:rPr>
                      <w:rFonts w:hint="eastAsia"/>
                      <w:color w:val="auto"/>
                      <w:kern w:val="0"/>
                      <w:szCs w:val="21"/>
                      <w:lang w:val="en-US" w:eastAsia="zh-CN" w:bidi="ar"/>
                    </w:rPr>
                  </w:pPr>
                </w:p>
              </w:tc>
              <w:tc>
                <w:tcPr>
                  <w:tcW w:w="278" w:type="pct"/>
                  <w:vAlign w:val="center"/>
                </w:tcPr>
                <w:p w14:paraId="645249C8">
                  <w:pPr>
                    <w:widowControl/>
                    <w:jc w:val="center"/>
                    <w:textAlignment w:val="center"/>
                    <w:rPr>
                      <w:rFonts w:hint="eastAsia"/>
                      <w:color w:val="auto"/>
                      <w:kern w:val="0"/>
                      <w:szCs w:val="21"/>
                      <w:lang w:val="en-US" w:eastAsia="zh-CN" w:bidi="ar"/>
                    </w:rPr>
                  </w:pPr>
                  <w:r>
                    <w:rPr>
                      <w:color w:val="auto"/>
                      <w:kern w:val="0"/>
                      <w:szCs w:val="21"/>
                      <w:lang w:bidi="ar"/>
                    </w:rPr>
                    <w:t>TN</w:t>
                  </w:r>
                </w:p>
              </w:tc>
              <w:tc>
                <w:tcPr>
                  <w:tcW w:w="307" w:type="pct"/>
                  <w:vMerge w:val="continue"/>
                  <w:vAlign w:val="center"/>
                </w:tcPr>
                <w:p w14:paraId="65F3E77E">
                  <w:pPr>
                    <w:jc w:val="center"/>
                    <w:rPr>
                      <w:rFonts w:hint="eastAsia"/>
                      <w:color w:val="auto"/>
                      <w:kern w:val="0"/>
                      <w:szCs w:val="21"/>
                      <w:lang w:val="en-US" w:eastAsia="zh-CN" w:bidi="ar"/>
                    </w:rPr>
                  </w:pPr>
                </w:p>
              </w:tc>
              <w:tc>
                <w:tcPr>
                  <w:tcW w:w="309" w:type="pct"/>
                  <w:vAlign w:val="center"/>
                </w:tcPr>
                <w:p w14:paraId="749AFB3A">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313103D1">
                  <w:pPr>
                    <w:keepNext w:val="0"/>
                    <w:keepLines w:val="0"/>
                    <w:widowControl/>
                    <w:suppressLineNumbers w:val="0"/>
                    <w:jc w:val="center"/>
                    <w:textAlignment w:val="center"/>
                    <w:rPr>
                      <w:rFonts w:hint="eastAsia"/>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91" w:type="pct"/>
                  <w:vMerge w:val="continue"/>
                  <w:vAlign w:val="center"/>
                </w:tcPr>
                <w:p w14:paraId="6B68146A">
                  <w:pPr>
                    <w:widowControl/>
                    <w:jc w:val="center"/>
                    <w:rPr>
                      <w:rFonts w:hint="eastAsia"/>
                      <w:color w:val="auto"/>
                      <w:kern w:val="0"/>
                      <w:szCs w:val="21"/>
                      <w:lang w:val="en-US" w:eastAsia="zh-CN" w:bidi="ar"/>
                    </w:rPr>
                  </w:pPr>
                </w:p>
              </w:tc>
              <w:tc>
                <w:tcPr>
                  <w:tcW w:w="204" w:type="pct"/>
                  <w:vAlign w:val="center"/>
                </w:tcPr>
                <w:p w14:paraId="4FB1EF16">
                  <w:pPr>
                    <w:jc w:val="center"/>
                    <w:rPr>
                      <w:rFonts w:hint="eastAsia"/>
                      <w:color w:val="auto"/>
                      <w:kern w:val="0"/>
                      <w:szCs w:val="21"/>
                      <w:lang w:val="en-US" w:eastAsia="zh-CN" w:bidi="ar"/>
                    </w:rPr>
                  </w:pPr>
                  <w:r>
                    <w:rPr>
                      <w:color w:val="auto"/>
                      <w:szCs w:val="21"/>
                    </w:rPr>
                    <w:t>/</w:t>
                  </w:r>
                </w:p>
              </w:tc>
              <w:tc>
                <w:tcPr>
                  <w:tcW w:w="174" w:type="pct"/>
                  <w:vMerge w:val="continue"/>
                  <w:vAlign w:val="center"/>
                </w:tcPr>
                <w:p w14:paraId="2AF5EA88">
                  <w:pPr>
                    <w:widowControl/>
                    <w:jc w:val="center"/>
                    <w:rPr>
                      <w:rFonts w:hint="eastAsia"/>
                      <w:color w:val="auto"/>
                      <w:kern w:val="0"/>
                      <w:szCs w:val="21"/>
                      <w:lang w:val="en-US" w:eastAsia="zh-CN" w:bidi="ar"/>
                    </w:rPr>
                  </w:pPr>
                </w:p>
              </w:tc>
              <w:tc>
                <w:tcPr>
                  <w:tcW w:w="307" w:type="pct"/>
                  <w:vMerge w:val="continue"/>
                  <w:vAlign w:val="center"/>
                </w:tcPr>
                <w:p w14:paraId="338D5C3A">
                  <w:pPr>
                    <w:widowControl/>
                    <w:jc w:val="center"/>
                    <w:rPr>
                      <w:rFonts w:hint="eastAsia"/>
                      <w:color w:val="auto"/>
                      <w:kern w:val="0"/>
                      <w:szCs w:val="21"/>
                      <w:lang w:val="en-US" w:eastAsia="zh-CN" w:bidi="ar"/>
                    </w:rPr>
                  </w:pPr>
                </w:p>
              </w:tc>
              <w:tc>
                <w:tcPr>
                  <w:tcW w:w="328" w:type="pct"/>
                  <w:vAlign w:val="center"/>
                </w:tcPr>
                <w:p w14:paraId="264CA4A7">
                  <w:pPr>
                    <w:jc w:val="center"/>
                    <w:rPr>
                      <w:rFonts w:hint="eastAsia"/>
                      <w:color w:val="auto"/>
                      <w:kern w:val="0"/>
                      <w:szCs w:val="21"/>
                      <w:lang w:val="en-US" w:eastAsia="zh-CN" w:bidi="ar"/>
                    </w:rPr>
                  </w:pPr>
                  <w:r>
                    <w:rPr>
                      <w:color w:val="auto"/>
                      <w:szCs w:val="21"/>
                    </w:rPr>
                    <w:t>40</w:t>
                  </w:r>
                </w:p>
              </w:tc>
              <w:tc>
                <w:tcPr>
                  <w:tcW w:w="381" w:type="pct"/>
                  <w:shd w:val="clear" w:color="auto" w:fill="auto"/>
                  <w:vAlign w:val="center"/>
                </w:tcPr>
                <w:p w14:paraId="0755DBFF">
                  <w:pPr>
                    <w:keepNext w:val="0"/>
                    <w:keepLines w:val="0"/>
                    <w:widowControl/>
                    <w:suppressLineNumbers w:val="0"/>
                    <w:jc w:val="center"/>
                    <w:textAlignment w:val="center"/>
                    <w:rPr>
                      <w:rFonts w:hint="default"/>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4715</w:t>
                  </w:r>
                </w:p>
              </w:tc>
              <w:tc>
                <w:tcPr>
                  <w:tcW w:w="365" w:type="pct"/>
                  <w:vAlign w:val="center"/>
                </w:tcPr>
                <w:p w14:paraId="4DDEEF0A">
                  <w:pPr>
                    <w:jc w:val="center"/>
                    <w:rPr>
                      <w:rFonts w:hint="eastAsia"/>
                      <w:color w:val="auto"/>
                      <w:kern w:val="0"/>
                      <w:szCs w:val="21"/>
                      <w:lang w:val="en-US" w:eastAsia="zh-CN" w:bidi="ar"/>
                    </w:rPr>
                  </w:pPr>
                  <w:r>
                    <w:rPr>
                      <w:rFonts w:hint="eastAsia"/>
                      <w:color w:val="auto"/>
                      <w:szCs w:val="21"/>
                      <w:lang w:val="en-US" w:eastAsia="zh-CN"/>
                    </w:rPr>
                    <w:t>45</w:t>
                  </w:r>
                </w:p>
              </w:tc>
              <w:tc>
                <w:tcPr>
                  <w:tcW w:w="272" w:type="pct"/>
                  <w:vMerge w:val="continue"/>
                  <w:vAlign w:val="center"/>
                </w:tcPr>
                <w:p w14:paraId="5790E3CE">
                  <w:pPr>
                    <w:jc w:val="center"/>
                    <w:rPr>
                      <w:rFonts w:hint="eastAsia"/>
                      <w:color w:val="auto"/>
                      <w:kern w:val="0"/>
                      <w:szCs w:val="21"/>
                      <w:lang w:val="en-US" w:eastAsia="zh-CN" w:bidi="ar"/>
                    </w:rPr>
                  </w:pPr>
                </w:p>
              </w:tc>
              <w:tc>
                <w:tcPr>
                  <w:tcW w:w="409" w:type="pct"/>
                  <w:vMerge w:val="continue"/>
                  <w:vAlign w:val="center"/>
                </w:tcPr>
                <w:p w14:paraId="0D964B68">
                  <w:pPr>
                    <w:jc w:val="center"/>
                    <w:rPr>
                      <w:rFonts w:hint="eastAsia"/>
                      <w:color w:val="auto"/>
                      <w:kern w:val="0"/>
                      <w:szCs w:val="21"/>
                      <w:lang w:val="en-US" w:eastAsia="zh-CN" w:bidi="ar"/>
                    </w:rPr>
                  </w:pPr>
                </w:p>
              </w:tc>
            </w:tr>
            <w:tr w14:paraId="75154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3B87D72C">
                  <w:pPr>
                    <w:jc w:val="center"/>
                    <w:rPr>
                      <w:rFonts w:hint="eastAsia"/>
                      <w:color w:val="auto"/>
                      <w:kern w:val="0"/>
                      <w:szCs w:val="21"/>
                      <w:lang w:val="en-US" w:eastAsia="zh-CN" w:bidi="ar"/>
                    </w:rPr>
                  </w:pPr>
                </w:p>
              </w:tc>
              <w:tc>
                <w:tcPr>
                  <w:tcW w:w="172" w:type="pct"/>
                  <w:vMerge w:val="continue"/>
                  <w:vAlign w:val="center"/>
                </w:tcPr>
                <w:p w14:paraId="0131332E">
                  <w:pPr>
                    <w:jc w:val="center"/>
                    <w:rPr>
                      <w:rFonts w:hint="eastAsia"/>
                      <w:color w:val="auto"/>
                      <w:kern w:val="0"/>
                      <w:szCs w:val="21"/>
                      <w:lang w:val="en-US" w:eastAsia="zh-CN" w:bidi="ar"/>
                    </w:rPr>
                  </w:pPr>
                </w:p>
              </w:tc>
              <w:tc>
                <w:tcPr>
                  <w:tcW w:w="278" w:type="pct"/>
                  <w:vAlign w:val="center"/>
                </w:tcPr>
                <w:p w14:paraId="2B03D0D6">
                  <w:pPr>
                    <w:widowControl/>
                    <w:jc w:val="center"/>
                    <w:textAlignment w:val="center"/>
                    <w:rPr>
                      <w:rFonts w:hint="eastAsia"/>
                      <w:color w:val="auto"/>
                      <w:kern w:val="0"/>
                      <w:szCs w:val="21"/>
                      <w:lang w:val="en-US" w:eastAsia="zh-CN" w:bidi="ar"/>
                    </w:rPr>
                  </w:pPr>
                  <w:r>
                    <w:rPr>
                      <w:color w:val="auto"/>
                      <w:kern w:val="0"/>
                      <w:szCs w:val="21"/>
                      <w:lang w:bidi="ar"/>
                    </w:rPr>
                    <w:t>动植物油</w:t>
                  </w:r>
                </w:p>
              </w:tc>
              <w:tc>
                <w:tcPr>
                  <w:tcW w:w="307" w:type="pct"/>
                  <w:vMerge w:val="continue"/>
                  <w:vAlign w:val="center"/>
                </w:tcPr>
                <w:p w14:paraId="17E587EB">
                  <w:pPr>
                    <w:jc w:val="center"/>
                    <w:rPr>
                      <w:rFonts w:hint="eastAsia"/>
                      <w:color w:val="auto"/>
                      <w:kern w:val="0"/>
                      <w:szCs w:val="21"/>
                      <w:lang w:val="en-US" w:eastAsia="zh-CN" w:bidi="ar"/>
                    </w:rPr>
                  </w:pPr>
                </w:p>
              </w:tc>
              <w:tc>
                <w:tcPr>
                  <w:tcW w:w="309" w:type="pct"/>
                  <w:vAlign w:val="center"/>
                </w:tcPr>
                <w:p w14:paraId="06926675">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0442C6AD">
                  <w:pPr>
                    <w:keepNext w:val="0"/>
                    <w:keepLines w:val="0"/>
                    <w:widowControl/>
                    <w:suppressLineNumbers w:val="0"/>
                    <w:jc w:val="center"/>
                    <w:textAlignment w:val="center"/>
                    <w:rPr>
                      <w:rFonts w:hint="eastAsia"/>
                      <w:color w:val="auto"/>
                      <w:kern w:val="0"/>
                      <w:szCs w:val="21"/>
                      <w:lang w:val="en-US" w:eastAsia="zh-CN" w:bidi="ar"/>
                    </w:rPr>
                  </w:pPr>
                  <w:r>
                    <w:rPr>
                      <w:rFonts w:hint="eastAsia" w:cs="Times New Roman"/>
                      <w:i w:val="0"/>
                      <w:iCs w:val="0"/>
                      <w:color w:val="auto"/>
                      <w:kern w:val="0"/>
                      <w:sz w:val="21"/>
                      <w:szCs w:val="21"/>
                      <w:u w:val="none"/>
                      <w:lang w:val="en-US" w:eastAsia="zh-CN" w:bidi="ar"/>
                    </w:rPr>
                    <w:t>/</w:t>
                  </w:r>
                </w:p>
              </w:tc>
              <w:tc>
                <w:tcPr>
                  <w:tcW w:w="391" w:type="pct"/>
                  <w:vMerge w:val="continue"/>
                  <w:vAlign w:val="center"/>
                </w:tcPr>
                <w:p w14:paraId="134F7A96">
                  <w:pPr>
                    <w:widowControl/>
                    <w:jc w:val="center"/>
                    <w:rPr>
                      <w:rFonts w:hint="eastAsia"/>
                      <w:color w:val="auto"/>
                      <w:kern w:val="0"/>
                      <w:szCs w:val="21"/>
                      <w:lang w:val="en-US" w:eastAsia="zh-CN" w:bidi="ar"/>
                    </w:rPr>
                  </w:pPr>
                </w:p>
              </w:tc>
              <w:tc>
                <w:tcPr>
                  <w:tcW w:w="204" w:type="pct"/>
                  <w:vAlign w:val="center"/>
                </w:tcPr>
                <w:p w14:paraId="228C92B7">
                  <w:pPr>
                    <w:jc w:val="center"/>
                    <w:rPr>
                      <w:rFonts w:hint="eastAsia" w:eastAsia="宋体"/>
                      <w:color w:val="auto"/>
                      <w:kern w:val="0"/>
                      <w:szCs w:val="21"/>
                      <w:lang w:val="en-US" w:eastAsia="zh-CN" w:bidi="ar"/>
                    </w:rPr>
                  </w:pPr>
                  <w:r>
                    <w:rPr>
                      <w:rFonts w:hint="eastAsia"/>
                      <w:color w:val="auto"/>
                      <w:szCs w:val="21"/>
                      <w:lang w:val="en-US" w:eastAsia="zh-CN"/>
                    </w:rPr>
                    <w:t>/</w:t>
                  </w:r>
                </w:p>
              </w:tc>
              <w:tc>
                <w:tcPr>
                  <w:tcW w:w="174" w:type="pct"/>
                  <w:vMerge w:val="continue"/>
                  <w:vAlign w:val="center"/>
                </w:tcPr>
                <w:p w14:paraId="1322BFA3">
                  <w:pPr>
                    <w:widowControl/>
                    <w:jc w:val="center"/>
                    <w:rPr>
                      <w:rFonts w:hint="eastAsia"/>
                      <w:color w:val="auto"/>
                      <w:kern w:val="0"/>
                      <w:szCs w:val="21"/>
                      <w:lang w:val="en-US" w:eastAsia="zh-CN" w:bidi="ar"/>
                    </w:rPr>
                  </w:pPr>
                </w:p>
              </w:tc>
              <w:tc>
                <w:tcPr>
                  <w:tcW w:w="307" w:type="pct"/>
                  <w:vMerge w:val="continue"/>
                  <w:vAlign w:val="center"/>
                </w:tcPr>
                <w:p w14:paraId="69C8933A">
                  <w:pPr>
                    <w:widowControl/>
                    <w:jc w:val="center"/>
                    <w:rPr>
                      <w:rFonts w:hint="eastAsia"/>
                      <w:color w:val="auto"/>
                      <w:kern w:val="0"/>
                      <w:szCs w:val="21"/>
                      <w:lang w:val="en-US" w:eastAsia="zh-CN" w:bidi="ar"/>
                    </w:rPr>
                  </w:pPr>
                </w:p>
              </w:tc>
              <w:tc>
                <w:tcPr>
                  <w:tcW w:w="328" w:type="pct"/>
                  <w:vAlign w:val="center"/>
                </w:tcPr>
                <w:p w14:paraId="7A6DE2D7">
                  <w:pPr>
                    <w:jc w:val="center"/>
                    <w:rPr>
                      <w:rFonts w:hint="default" w:eastAsia="宋体"/>
                      <w:color w:val="auto"/>
                      <w:kern w:val="0"/>
                      <w:szCs w:val="21"/>
                      <w:lang w:val="en-US" w:eastAsia="zh-CN" w:bidi="ar"/>
                    </w:rPr>
                  </w:pPr>
                  <w:r>
                    <w:rPr>
                      <w:rFonts w:hint="eastAsia"/>
                      <w:color w:val="auto"/>
                      <w:szCs w:val="21"/>
                      <w:lang w:val="en-US" w:eastAsia="zh-CN"/>
                    </w:rPr>
                    <w:t>45.96</w:t>
                  </w:r>
                </w:p>
              </w:tc>
              <w:tc>
                <w:tcPr>
                  <w:tcW w:w="381" w:type="pct"/>
                  <w:shd w:val="clear" w:color="auto" w:fill="auto"/>
                  <w:vAlign w:val="center"/>
                </w:tcPr>
                <w:p w14:paraId="5F4734D7">
                  <w:pPr>
                    <w:keepNext w:val="0"/>
                    <w:keepLines w:val="0"/>
                    <w:widowControl/>
                    <w:suppressLineNumbers w:val="0"/>
                    <w:jc w:val="center"/>
                    <w:textAlignment w:val="center"/>
                    <w:rPr>
                      <w:rFonts w:hint="eastAsia"/>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5417</w:t>
                  </w:r>
                </w:p>
              </w:tc>
              <w:tc>
                <w:tcPr>
                  <w:tcW w:w="365" w:type="pct"/>
                  <w:vAlign w:val="center"/>
                </w:tcPr>
                <w:p w14:paraId="3732EDD7">
                  <w:pPr>
                    <w:jc w:val="center"/>
                    <w:rPr>
                      <w:rFonts w:hint="eastAsia"/>
                      <w:color w:val="auto"/>
                      <w:kern w:val="0"/>
                      <w:szCs w:val="21"/>
                      <w:lang w:val="en-US" w:eastAsia="zh-CN" w:bidi="ar"/>
                    </w:rPr>
                  </w:pPr>
                  <w:r>
                    <w:rPr>
                      <w:rFonts w:hint="eastAsia"/>
                      <w:color w:val="auto"/>
                      <w:szCs w:val="21"/>
                      <w:lang w:val="en-US" w:eastAsia="zh-CN"/>
                    </w:rPr>
                    <w:t>100</w:t>
                  </w:r>
                </w:p>
              </w:tc>
              <w:tc>
                <w:tcPr>
                  <w:tcW w:w="272" w:type="pct"/>
                  <w:vMerge w:val="continue"/>
                  <w:vAlign w:val="center"/>
                </w:tcPr>
                <w:p w14:paraId="781B89D8">
                  <w:pPr>
                    <w:jc w:val="center"/>
                    <w:rPr>
                      <w:rFonts w:hint="eastAsia"/>
                      <w:color w:val="auto"/>
                      <w:kern w:val="0"/>
                      <w:szCs w:val="21"/>
                      <w:lang w:val="en-US" w:eastAsia="zh-CN" w:bidi="ar"/>
                    </w:rPr>
                  </w:pPr>
                </w:p>
              </w:tc>
              <w:tc>
                <w:tcPr>
                  <w:tcW w:w="409" w:type="pct"/>
                  <w:vMerge w:val="continue"/>
                  <w:vAlign w:val="center"/>
                </w:tcPr>
                <w:p w14:paraId="3F59BC71">
                  <w:pPr>
                    <w:jc w:val="center"/>
                    <w:rPr>
                      <w:rFonts w:hint="eastAsia"/>
                      <w:color w:val="auto"/>
                      <w:kern w:val="0"/>
                      <w:szCs w:val="21"/>
                      <w:lang w:val="en-US" w:eastAsia="zh-CN" w:bidi="ar"/>
                    </w:rPr>
                  </w:pPr>
                </w:p>
              </w:tc>
            </w:tr>
          </w:tbl>
          <w:p w14:paraId="71D95240">
            <w:pPr>
              <w:keepNext/>
              <w:adjustRightInd w:val="0"/>
              <w:snapToGrid w:val="0"/>
              <w:jc w:val="center"/>
              <w:rPr>
                <w:b/>
                <w:color w:val="auto"/>
                <w:szCs w:val="21"/>
              </w:rPr>
            </w:pPr>
            <w:r>
              <w:rPr>
                <w:b/>
                <w:color w:val="auto"/>
                <w:sz w:val="24"/>
              </w:rPr>
              <w:t>表4-</w:t>
            </w:r>
            <w:r>
              <w:rPr>
                <w:rFonts w:hint="eastAsia"/>
                <w:b/>
                <w:color w:val="auto"/>
                <w:sz w:val="24"/>
                <w:lang w:val="en-US" w:eastAsia="zh-CN"/>
              </w:rPr>
              <w:t>23</w:t>
            </w:r>
            <w:r>
              <w:rPr>
                <w:b/>
                <w:color w:val="auto"/>
                <w:sz w:val="24"/>
              </w:rPr>
              <w:t xml:space="preserve">  项目建成后</w:t>
            </w:r>
            <w:r>
              <w:rPr>
                <w:rFonts w:hint="eastAsia"/>
                <w:b/>
                <w:color w:val="auto"/>
                <w:sz w:val="24"/>
                <w:lang w:val="en-US" w:eastAsia="zh-CN"/>
              </w:rPr>
              <w:t>二期</w:t>
            </w:r>
            <w:r>
              <w:rPr>
                <w:b/>
                <w:color w:val="auto"/>
                <w:sz w:val="24"/>
              </w:rPr>
              <w:t>废水产生及排放情况一览表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856"/>
              <w:gridCol w:w="428"/>
              <w:gridCol w:w="692"/>
              <w:gridCol w:w="764"/>
              <w:gridCol w:w="769"/>
              <w:gridCol w:w="883"/>
              <w:gridCol w:w="973"/>
              <w:gridCol w:w="508"/>
              <w:gridCol w:w="433"/>
              <w:gridCol w:w="764"/>
              <w:gridCol w:w="816"/>
              <w:gridCol w:w="948"/>
              <w:gridCol w:w="908"/>
              <w:gridCol w:w="677"/>
              <w:gridCol w:w="1019"/>
            </w:tblGrid>
            <w:tr w14:paraId="269AC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68D94B95">
                  <w:pPr>
                    <w:adjustRightInd w:val="0"/>
                    <w:snapToGrid w:val="0"/>
                    <w:jc w:val="center"/>
                    <w:rPr>
                      <w:b/>
                      <w:color w:val="auto"/>
                      <w:szCs w:val="21"/>
                    </w:rPr>
                  </w:pPr>
                  <w:r>
                    <w:rPr>
                      <w:b/>
                      <w:color w:val="auto"/>
                      <w:szCs w:val="21"/>
                    </w:rPr>
                    <w:t>工序/生产线</w:t>
                  </w:r>
                </w:p>
              </w:tc>
              <w:tc>
                <w:tcPr>
                  <w:tcW w:w="172" w:type="pct"/>
                  <w:vMerge w:val="restart"/>
                  <w:vAlign w:val="center"/>
                </w:tcPr>
                <w:p w14:paraId="08FC1DCE">
                  <w:pPr>
                    <w:adjustRightInd w:val="0"/>
                    <w:snapToGrid w:val="0"/>
                    <w:jc w:val="center"/>
                    <w:rPr>
                      <w:b/>
                      <w:color w:val="auto"/>
                      <w:szCs w:val="21"/>
                    </w:rPr>
                  </w:pPr>
                  <w:r>
                    <w:rPr>
                      <w:b/>
                      <w:color w:val="auto"/>
                      <w:szCs w:val="21"/>
                    </w:rPr>
                    <w:t>污染源</w:t>
                  </w:r>
                </w:p>
              </w:tc>
              <w:tc>
                <w:tcPr>
                  <w:tcW w:w="278" w:type="pct"/>
                  <w:vMerge w:val="restart"/>
                  <w:vAlign w:val="center"/>
                </w:tcPr>
                <w:p w14:paraId="16599B4B">
                  <w:pPr>
                    <w:jc w:val="center"/>
                    <w:rPr>
                      <w:b/>
                      <w:color w:val="auto"/>
                      <w:kern w:val="0"/>
                      <w:szCs w:val="21"/>
                    </w:rPr>
                  </w:pPr>
                  <w:r>
                    <w:rPr>
                      <w:b/>
                      <w:color w:val="auto"/>
                      <w:kern w:val="0"/>
                      <w:szCs w:val="21"/>
                    </w:rPr>
                    <w:t>污染物</w:t>
                  </w:r>
                </w:p>
              </w:tc>
              <w:tc>
                <w:tcPr>
                  <w:tcW w:w="971" w:type="pct"/>
                  <w:gridSpan w:val="3"/>
                  <w:vAlign w:val="center"/>
                </w:tcPr>
                <w:p w14:paraId="763F1DF0">
                  <w:pPr>
                    <w:jc w:val="center"/>
                    <w:rPr>
                      <w:b/>
                      <w:color w:val="auto"/>
                      <w:kern w:val="0"/>
                      <w:szCs w:val="21"/>
                    </w:rPr>
                  </w:pPr>
                  <w:r>
                    <w:rPr>
                      <w:b/>
                      <w:color w:val="auto"/>
                      <w:kern w:val="0"/>
                      <w:szCs w:val="21"/>
                    </w:rPr>
                    <w:t>产生情况</w:t>
                  </w:r>
                </w:p>
              </w:tc>
              <w:tc>
                <w:tcPr>
                  <w:tcW w:w="769" w:type="pct"/>
                  <w:gridSpan w:val="3"/>
                  <w:vAlign w:val="center"/>
                </w:tcPr>
                <w:p w14:paraId="06B7D32F">
                  <w:pPr>
                    <w:jc w:val="center"/>
                    <w:rPr>
                      <w:b/>
                      <w:color w:val="auto"/>
                      <w:kern w:val="0"/>
                      <w:szCs w:val="21"/>
                    </w:rPr>
                  </w:pPr>
                  <w:r>
                    <w:rPr>
                      <w:b/>
                      <w:color w:val="auto"/>
                      <w:kern w:val="0"/>
                      <w:szCs w:val="21"/>
                    </w:rPr>
                    <w:t>治理措施</w:t>
                  </w:r>
                </w:p>
              </w:tc>
              <w:tc>
                <w:tcPr>
                  <w:tcW w:w="1381" w:type="pct"/>
                  <w:gridSpan w:val="4"/>
                  <w:vAlign w:val="center"/>
                </w:tcPr>
                <w:p w14:paraId="6BCFFC8E">
                  <w:pPr>
                    <w:jc w:val="center"/>
                    <w:rPr>
                      <w:b/>
                      <w:color w:val="auto"/>
                      <w:kern w:val="0"/>
                      <w:szCs w:val="21"/>
                    </w:rPr>
                  </w:pPr>
                  <w:r>
                    <w:rPr>
                      <w:b/>
                      <w:color w:val="auto"/>
                      <w:kern w:val="0"/>
                      <w:szCs w:val="21"/>
                    </w:rPr>
                    <w:t>接管情况</w:t>
                  </w:r>
                </w:p>
              </w:tc>
              <w:tc>
                <w:tcPr>
                  <w:tcW w:w="272" w:type="pct"/>
                  <w:vMerge w:val="restart"/>
                  <w:vAlign w:val="center"/>
                </w:tcPr>
                <w:p w14:paraId="4AE4E5AF">
                  <w:pPr>
                    <w:jc w:val="center"/>
                    <w:rPr>
                      <w:b/>
                      <w:color w:val="auto"/>
                      <w:kern w:val="0"/>
                      <w:szCs w:val="21"/>
                    </w:rPr>
                  </w:pPr>
                  <w:r>
                    <w:rPr>
                      <w:b/>
                      <w:color w:val="auto"/>
                      <w:kern w:val="0"/>
                      <w:szCs w:val="21"/>
                    </w:rPr>
                    <w:t>排放时间h/a</w:t>
                  </w:r>
                </w:p>
              </w:tc>
              <w:tc>
                <w:tcPr>
                  <w:tcW w:w="409" w:type="pct"/>
                  <w:vMerge w:val="restart"/>
                  <w:vAlign w:val="center"/>
                </w:tcPr>
                <w:p w14:paraId="5A0AFAA3">
                  <w:pPr>
                    <w:jc w:val="center"/>
                    <w:rPr>
                      <w:b/>
                      <w:color w:val="auto"/>
                      <w:kern w:val="0"/>
                      <w:szCs w:val="21"/>
                    </w:rPr>
                  </w:pPr>
                  <w:r>
                    <w:rPr>
                      <w:b/>
                      <w:color w:val="auto"/>
                      <w:kern w:val="0"/>
                      <w:szCs w:val="21"/>
                    </w:rPr>
                    <w:t>接管</w:t>
                  </w:r>
                  <w:r>
                    <w:rPr>
                      <w:rFonts w:hint="eastAsia"/>
                      <w:b/>
                      <w:color w:val="auto"/>
                      <w:kern w:val="0"/>
                      <w:szCs w:val="21"/>
                      <w:lang w:eastAsia="zh-CN"/>
                    </w:rPr>
                    <w:t>污水处理厂</w:t>
                  </w:r>
                </w:p>
              </w:tc>
            </w:tr>
            <w:tr w14:paraId="0E4E8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1EB3C77C">
                  <w:pPr>
                    <w:adjustRightInd w:val="0"/>
                    <w:snapToGrid w:val="0"/>
                    <w:jc w:val="center"/>
                    <w:rPr>
                      <w:color w:val="auto"/>
                      <w:szCs w:val="21"/>
                    </w:rPr>
                  </w:pPr>
                </w:p>
              </w:tc>
              <w:tc>
                <w:tcPr>
                  <w:tcW w:w="172" w:type="pct"/>
                  <w:vMerge w:val="continue"/>
                  <w:vAlign w:val="center"/>
                </w:tcPr>
                <w:p w14:paraId="62C681B5">
                  <w:pPr>
                    <w:adjustRightInd w:val="0"/>
                    <w:snapToGrid w:val="0"/>
                    <w:jc w:val="center"/>
                    <w:rPr>
                      <w:color w:val="auto"/>
                      <w:szCs w:val="21"/>
                    </w:rPr>
                  </w:pPr>
                </w:p>
              </w:tc>
              <w:tc>
                <w:tcPr>
                  <w:tcW w:w="278" w:type="pct"/>
                  <w:vMerge w:val="continue"/>
                  <w:vAlign w:val="center"/>
                </w:tcPr>
                <w:p w14:paraId="6E33B5DD">
                  <w:pPr>
                    <w:jc w:val="center"/>
                    <w:rPr>
                      <w:color w:val="auto"/>
                      <w:kern w:val="0"/>
                      <w:szCs w:val="21"/>
                    </w:rPr>
                  </w:pPr>
                </w:p>
              </w:tc>
              <w:tc>
                <w:tcPr>
                  <w:tcW w:w="307" w:type="pct"/>
                  <w:vAlign w:val="center"/>
                </w:tcPr>
                <w:p w14:paraId="2146002E">
                  <w:pPr>
                    <w:jc w:val="center"/>
                    <w:rPr>
                      <w:b/>
                      <w:color w:val="auto"/>
                      <w:kern w:val="0"/>
                      <w:szCs w:val="21"/>
                    </w:rPr>
                  </w:pPr>
                  <w:r>
                    <w:rPr>
                      <w:b/>
                      <w:color w:val="auto"/>
                      <w:kern w:val="0"/>
                      <w:szCs w:val="21"/>
                    </w:rPr>
                    <w:t>废水量</w:t>
                  </w:r>
                  <w:r>
                    <w:rPr>
                      <w:rFonts w:hint="eastAsia"/>
                      <w:b/>
                      <w:color w:val="auto"/>
                      <w:kern w:val="0"/>
                      <w:szCs w:val="21"/>
                      <w:lang w:eastAsia="zh-CN"/>
                    </w:rPr>
                    <w:t>（</w:t>
                  </w:r>
                  <w:r>
                    <w:rPr>
                      <w:b/>
                      <w:color w:val="auto"/>
                      <w:kern w:val="0"/>
                      <w:szCs w:val="21"/>
                    </w:rPr>
                    <w:t>m</w:t>
                  </w:r>
                  <w:r>
                    <w:rPr>
                      <w:b/>
                      <w:color w:val="auto"/>
                      <w:kern w:val="0"/>
                      <w:szCs w:val="21"/>
                      <w:vertAlign w:val="superscript"/>
                    </w:rPr>
                    <w:t>3</w:t>
                  </w:r>
                  <w:r>
                    <w:rPr>
                      <w:b/>
                      <w:color w:val="auto"/>
                      <w:kern w:val="0"/>
                      <w:szCs w:val="21"/>
                    </w:rPr>
                    <w:t>/a</w:t>
                  </w:r>
                  <w:r>
                    <w:rPr>
                      <w:rFonts w:hint="eastAsia"/>
                      <w:b/>
                      <w:color w:val="auto"/>
                      <w:kern w:val="0"/>
                      <w:szCs w:val="21"/>
                      <w:lang w:eastAsia="zh-CN"/>
                    </w:rPr>
                    <w:t>）</w:t>
                  </w:r>
                </w:p>
              </w:tc>
              <w:tc>
                <w:tcPr>
                  <w:tcW w:w="309" w:type="pct"/>
                  <w:vAlign w:val="center"/>
                </w:tcPr>
                <w:p w14:paraId="35C67B5B">
                  <w:pPr>
                    <w:jc w:val="center"/>
                    <w:rPr>
                      <w:b/>
                      <w:color w:val="auto"/>
                      <w:kern w:val="0"/>
                      <w:szCs w:val="21"/>
                    </w:rPr>
                  </w:pPr>
                  <w:r>
                    <w:rPr>
                      <w:b/>
                      <w:color w:val="auto"/>
                      <w:kern w:val="0"/>
                      <w:szCs w:val="21"/>
                    </w:rPr>
                    <w:t>浓度</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354" w:type="pct"/>
                  <w:vAlign w:val="center"/>
                </w:tcPr>
                <w:p w14:paraId="1C1FB951">
                  <w:pPr>
                    <w:jc w:val="center"/>
                    <w:rPr>
                      <w:b/>
                      <w:color w:val="auto"/>
                      <w:kern w:val="0"/>
                      <w:szCs w:val="21"/>
                    </w:rPr>
                  </w:pPr>
                  <w:r>
                    <w:rPr>
                      <w:b/>
                      <w:color w:val="auto"/>
                      <w:kern w:val="0"/>
                      <w:szCs w:val="21"/>
                    </w:rPr>
                    <w:t>产生量</w:t>
                  </w:r>
                  <w:r>
                    <w:rPr>
                      <w:rFonts w:hint="eastAsia"/>
                      <w:b/>
                      <w:color w:val="auto"/>
                      <w:kern w:val="0"/>
                      <w:szCs w:val="21"/>
                      <w:lang w:eastAsia="zh-CN"/>
                    </w:rPr>
                    <w:t>（</w:t>
                  </w:r>
                  <w:r>
                    <w:rPr>
                      <w:b/>
                      <w:color w:val="auto"/>
                      <w:kern w:val="0"/>
                      <w:szCs w:val="21"/>
                    </w:rPr>
                    <w:t>t/a</w:t>
                  </w:r>
                  <w:r>
                    <w:rPr>
                      <w:rFonts w:hint="eastAsia"/>
                      <w:b/>
                      <w:color w:val="auto"/>
                      <w:kern w:val="0"/>
                      <w:szCs w:val="21"/>
                      <w:lang w:eastAsia="zh-CN"/>
                    </w:rPr>
                    <w:t>）</w:t>
                  </w:r>
                </w:p>
              </w:tc>
              <w:tc>
                <w:tcPr>
                  <w:tcW w:w="391" w:type="pct"/>
                  <w:vAlign w:val="center"/>
                </w:tcPr>
                <w:p w14:paraId="052BF7D7">
                  <w:pPr>
                    <w:jc w:val="center"/>
                    <w:rPr>
                      <w:b/>
                      <w:color w:val="auto"/>
                      <w:kern w:val="0"/>
                      <w:szCs w:val="21"/>
                    </w:rPr>
                  </w:pPr>
                  <w:r>
                    <w:rPr>
                      <w:b/>
                      <w:color w:val="auto"/>
                      <w:kern w:val="0"/>
                      <w:szCs w:val="21"/>
                    </w:rPr>
                    <w:t>工艺</w:t>
                  </w:r>
                </w:p>
              </w:tc>
              <w:tc>
                <w:tcPr>
                  <w:tcW w:w="204" w:type="pct"/>
                  <w:vAlign w:val="center"/>
                </w:tcPr>
                <w:p w14:paraId="2D5F81FF">
                  <w:pPr>
                    <w:jc w:val="center"/>
                    <w:rPr>
                      <w:b/>
                      <w:color w:val="auto"/>
                      <w:kern w:val="0"/>
                      <w:szCs w:val="21"/>
                    </w:rPr>
                  </w:pPr>
                  <w:r>
                    <w:rPr>
                      <w:b/>
                      <w:color w:val="auto"/>
                      <w:kern w:val="0"/>
                      <w:szCs w:val="21"/>
                    </w:rPr>
                    <w:t>效率%</w:t>
                  </w:r>
                </w:p>
              </w:tc>
              <w:tc>
                <w:tcPr>
                  <w:tcW w:w="174" w:type="pct"/>
                  <w:vAlign w:val="center"/>
                </w:tcPr>
                <w:p w14:paraId="11315374">
                  <w:pPr>
                    <w:jc w:val="center"/>
                    <w:rPr>
                      <w:b/>
                      <w:color w:val="auto"/>
                      <w:kern w:val="0"/>
                      <w:szCs w:val="21"/>
                    </w:rPr>
                  </w:pPr>
                  <w:r>
                    <w:rPr>
                      <w:b/>
                      <w:color w:val="auto"/>
                      <w:kern w:val="0"/>
                      <w:szCs w:val="21"/>
                    </w:rPr>
                    <w:t>是否可行</w:t>
                  </w:r>
                </w:p>
              </w:tc>
              <w:tc>
                <w:tcPr>
                  <w:tcW w:w="307" w:type="pct"/>
                  <w:vAlign w:val="center"/>
                </w:tcPr>
                <w:p w14:paraId="0C204349">
                  <w:pPr>
                    <w:jc w:val="center"/>
                    <w:rPr>
                      <w:b/>
                      <w:color w:val="auto"/>
                      <w:kern w:val="0"/>
                      <w:szCs w:val="21"/>
                    </w:rPr>
                  </w:pPr>
                  <w:r>
                    <w:rPr>
                      <w:b/>
                      <w:color w:val="auto"/>
                      <w:kern w:val="0"/>
                      <w:szCs w:val="21"/>
                    </w:rPr>
                    <w:t>废水量</w:t>
                  </w:r>
                  <w:r>
                    <w:rPr>
                      <w:rFonts w:hint="eastAsia"/>
                      <w:b/>
                      <w:color w:val="auto"/>
                      <w:kern w:val="0"/>
                      <w:szCs w:val="21"/>
                      <w:lang w:eastAsia="zh-CN"/>
                    </w:rPr>
                    <w:t>（</w:t>
                  </w:r>
                  <w:r>
                    <w:rPr>
                      <w:b/>
                      <w:color w:val="auto"/>
                      <w:kern w:val="0"/>
                      <w:szCs w:val="21"/>
                    </w:rPr>
                    <w:t>m</w:t>
                  </w:r>
                  <w:r>
                    <w:rPr>
                      <w:b/>
                      <w:color w:val="auto"/>
                      <w:kern w:val="0"/>
                      <w:szCs w:val="21"/>
                      <w:vertAlign w:val="superscript"/>
                    </w:rPr>
                    <w:t>3</w:t>
                  </w:r>
                  <w:r>
                    <w:rPr>
                      <w:b/>
                      <w:color w:val="auto"/>
                      <w:kern w:val="0"/>
                      <w:szCs w:val="21"/>
                    </w:rPr>
                    <w:t>/a</w:t>
                  </w:r>
                  <w:r>
                    <w:rPr>
                      <w:rFonts w:hint="eastAsia"/>
                      <w:b/>
                      <w:color w:val="auto"/>
                      <w:kern w:val="0"/>
                      <w:szCs w:val="21"/>
                      <w:lang w:eastAsia="zh-CN"/>
                    </w:rPr>
                    <w:t>）</w:t>
                  </w:r>
                </w:p>
              </w:tc>
              <w:tc>
                <w:tcPr>
                  <w:tcW w:w="328" w:type="pct"/>
                  <w:vAlign w:val="center"/>
                </w:tcPr>
                <w:p w14:paraId="7CA75D36">
                  <w:pPr>
                    <w:jc w:val="center"/>
                    <w:rPr>
                      <w:b/>
                      <w:color w:val="auto"/>
                      <w:kern w:val="0"/>
                      <w:szCs w:val="21"/>
                    </w:rPr>
                  </w:pPr>
                  <w:r>
                    <w:rPr>
                      <w:b/>
                      <w:color w:val="auto"/>
                      <w:kern w:val="0"/>
                      <w:szCs w:val="21"/>
                    </w:rPr>
                    <w:t>浓度</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381" w:type="pct"/>
                  <w:vAlign w:val="center"/>
                </w:tcPr>
                <w:p w14:paraId="354444C0">
                  <w:pPr>
                    <w:jc w:val="center"/>
                    <w:rPr>
                      <w:b/>
                      <w:color w:val="auto"/>
                      <w:kern w:val="0"/>
                      <w:szCs w:val="21"/>
                    </w:rPr>
                  </w:pPr>
                  <w:r>
                    <w:rPr>
                      <w:b/>
                      <w:color w:val="auto"/>
                      <w:kern w:val="0"/>
                      <w:szCs w:val="21"/>
                    </w:rPr>
                    <w:t>接管量</w:t>
                  </w:r>
                  <w:r>
                    <w:rPr>
                      <w:rFonts w:hint="eastAsia"/>
                      <w:b/>
                      <w:color w:val="auto"/>
                      <w:kern w:val="0"/>
                      <w:szCs w:val="21"/>
                      <w:lang w:eastAsia="zh-CN"/>
                    </w:rPr>
                    <w:t>（</w:t>
                  </w:r>
                  <w:r>
                    <w:rPr>
                      <w:b/>
                      <w:color w:val="auto"/>
                      <w:kern w:val="0"/>
                      <w:szCs w:val="21"/>
                    </w:rPr>
                    <w:t>t/a</w:t>
                  </w:r>
                  <w:r>
                    <w:rPr>
                      <w:rFonts w:hint="eastAsia"/>
                      <w:b/>
                      <w:color w:val="auto"/>
                      <w:kern w:val="0"/>
                      <w:szCs w:val="21"/>
                      <w:lang w:eastAsia="zh-CN"/>
                    </w:rPr>
                    <w:t>）</w:t>
                  </w:r>
                </w:p>
              </w:tc>
              <w:tc>
                <w:tcPr>
                  <w:tcW w:w="365" w:type="pct"/>
                  <w:vAlign w:val="center"/>
                </w:tcPr>
                <w:p w14:paraId="7228849D">
                  <w:pPr>
                    <w:jc w:val="center"/>
                    <w:rPr>
                      <w:b/>
                      <w:color w:val="auto"/>
                      <w:kern w:val="0"/>
                      <w:szCs w:val="21"/>
                    </w:rPr>
                  </w:pPr>
                  <w:r>
                    <w:rPr>
                      <w:b/>
                      <w:color w:val="auto"/>
                      <w:kern w:val="0"/>
                      <w:szCs w:val="21"/>
                    </w:rPr>
                    <w:t>接管标准</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272" w:type="pct"/>
                  <w:vMerge w:val="continue"/>
                  <w:vAlign w:val="center"/>
                </w:tcPr>
                <w:p w14:paraId="3CB50455">
                  <w:pPr>
                    <w:jc w:val="center"/>
                    <w:rPr>
                      <w:color w:val="auto"/>
                      <w:kern w:val="0"/>
                      <w:szCs w:val="21"/>
                    </w:rPr>
                  </w:pPr>
                </w:p>
              </w:tc>
              <w:tc>
                <w:tcPr>
                  <w:tcW w:w="409" w:type="pct"/>
                  <w:vMerge w:val="continue"/>
                  <w:vAlign w:val="center"/>
                </w:tcPr>
                <w:p w14:paraId="64D6DE35">
                  <w:pPr>
                    <w:jc w:val="center"/>
                    <w:rPr>
                      <w:color w:val="auto"/>
                      <w:kern w:val="0"/>
                      <w:szCs w:val="21"/>
                    </w:rPr>
                  </w:pPr>
                </w:p>
              </w:tc>
            </w:tr>
            <w:tr w14:paraId="74DBD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3BADCB30">
                  <w:pPr>
                    <w:adjustRightInd w:val="0"/>
                    <w:snapToGrid w:val="0"/>
                    <w:jc w:val="center"/>
                    <w:rPr>
                      <w:rFonts w:hint="default" w:eastAsia="宋体"/>
                      <w:color w:val="auto"/>
                      <w:szCs w:val="21"/>
                      <w:lang w:val="en-US" w:eastAsia="zh-CN"/>
                    </w:rPr>
                  </w:pPr>
                  <w:r>
                    <w:rPr>
                      <w:rFonts w:hint="eastAsia"/>
                      <w:color w:val="auto"/>
                      <w:szCs w:val="21"/>
                      <w:lang w:val="en-US" w:eastAsia="zh-CN"/>
                    </w:rPr>
                    <w:t>CNC清洗废水</w:t>
                  </w:r>
                </w:p>
              </w:tc>
              <w:tc>
                <w:tcPr>
                  <w:tcW w:w="172" w:type="pct"/>
                  <w:vMerge w:val="restart"/>
                  <w:vAlign w:val="center"/>
                </w:tcPr>
                <w:p w14:paraId="3AE763FD">
                  <w:pPr>
                    <w:adjustRightInd w:val="0"/>
                    <w:snapToGrid w:val="0"/>
                    <w:jc w:val="center"/>
                    <w:rPr>
                      <w:color w:val="auto"/>
                      <w:szCs w:val="21"/>
                    </w:rPr>
                  </w:pPr>
                  <w:r>
                    <w:rPr>
                      <w:color w:val="auto"/>
                      <w:szCs w:val="21"/>
                    </w:rPr>
                    <w:t>生产废水</w:t>
                  </w:r>
                </w:p>
              </w:tc>
              <w:tc>
                <w:tcPr>
                  <w:tcW w:w="278" w:type="pct"/>
                  <w:shd w:val="clear" w:color="auto" w:fill="auto"/>
                  <w:vAlign w:val="center"/>
                </w:tcPr>
                <w:p w14:paraId="1368E8B1">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0A0B1836">
                  <w:pPr>
                    <w:jc w:val="center"/>
                    <w:rPr>
                      <w:rFonts w:hint="default" w:eastAsia="宋体"/>
                      <w:color w:val="auto"/>
                      <w:kern w:val="0"/>
                      <w:szCs w:val="21"/>
                      <w:lang w:val="en-US" w:eastAsia="zh-CN"/>
                    </w:rPr>
                  </w:pPr>
                  <w:r>
                    <w:rPr>
                      <w:rFonts w:hint="eastAsia"/>
                      <w:color w:val="auto"/>
                      <w:kern w:val="0"/>
                      <w:szCs w:val="21"/>
                      <w:lang w:val="en-US" w:eastAsia="zh-CN"/>
                    </w:rPr>
                    <w:t>72.072</w:t>
                  </w:r>
                </w:p>
              </w:tc>
              <w:tc>
                <w:tcPr>
                  <w:tcW w:w="309" w:type="pct"/>
                  <w:vAlign w:val="center"/>
                </w:tcPr>
                <w:p w14:paraId="3E656D43">
                  <w:pPr>
                    <w:widowControl/>
                    <w:adjustRightInd w:val="0"/>
                    <w:snapToGrid w:val="0"/>
                    <w:spacing w:line="240" w:lineRule="atLeast"/>
                    <w:jc w:val="center"/>
                    <w:textAlignment w:val="center"/>
                    <w:rPr>
                      <w:color w:val="auto"/>
                      <w:kern w:val="0"/>
                      <w:szCs w:val="21"/>
                    </w:rPr>
                  </w:pPr>
                  <w:r>
                    <w:rPr>
                      <w:color w:val="auto"/>
                      <w:szCs w:val="21"/>
                    </w:rPr>
                    <w:t>6~9</w:t>
                  </w:r>
                </w:p>
              </w:tc>
              <w:tc>
                <w:tcPr>
                  <w:tcW w:w="354" w:type="pct"/>
                  <w:vAlign w:val="center"/>
                </w:tcPr>
                <w:p w14:paraId="20A8720E">
                  <w:pPr>
                    <w:widowControl/>
                    <w:adjustRightInd w:val="0"/>
                    <w:snapToGrid w:val="0"/>
                    <w:spacing w:line="240" w:lineRule="atLeast"/>
                    <w:jc w:val="center"/>
                    <w:textAlignment w:val="center"/>
                    <w:rPr>
                      <w:color w:val="auto"/>
                      <w:kern w:val="0"/>
                      <w:szCs w:val="21"/>
                    </w:rPr>
                  </w:pPr>
                  <w:r>
                    <w:rPr>
                      <w:color w:val="auto"/>
                      <w:szCs w:val="21"/>
                    </w:rPr>
                    <w:t>/</w:t>
                  </w:r>
                </w:p>
              </w:tc>
              <w:tc>
                <w:tcPr>
                  <w:tcW w:w="391" w:type="pct"/>
                  <w:vMerge w:val="restart"/>
                  <w:vAlign w:val="center"/>
                </w:tcPr>
                <w:p w14:paraId="2012D6D6">
                  <w:pPr>
                    <w:jc w:val="center"/>
                    <w:rPr>
                      <w:rFonts w:hint="default" w:eastAsia="宋体"/>
                      <w:color w:val="auto"/>
                      <w:kern w:val="0"/>
                      <w:szCs w:val="21"/>
                      <w:lang w:val="en-US" w:eastAsia="zh-CN"/>
                    </w:rPr>
                  </w:pPr>
                  <w:r>
                    <w:rPr>
                      <w:rFonts w:hint="eastAsia"/>
                      <w:color w:val="auto"/>
                      <w:kern w:val="0"/>
                      <w:szCs w:val="21"/>
                      <w:lang w:val="en-US" w:eastAsia="zh-CN"/>
                    </w:rPr>
                    <w:t>中和+沉淀+砂滤</w:t>
                  </w:r>
                </w:p>
              </w:tc>
              <w:tc>
                <w:tcPr>
                  <w:tcW w:w="204" w:type="pct"/>
                  <w:vAlign w:val="center"/>
                </w:tcPr>
                <w:p w14:paraId="1C2DD7EF">
                  <w:pPr>
                    <w:jc w:val="center"/>
                    <w:rPr>
                      <w:color w:val="auto"/>
                      <w:kern w:val="0"/>
                      <w:szCs w:val="21"/>
                    </w:rPr>
                  </w:pPr>
                  <w:r>
                    <w:rPr>
                      <w:color w:val="auto"/>
                      <w:kern w:val="0"/>
                      <w:szCs w:val="21"/>
                    </w:rPr>
                    <w:t>/</w:t>
                  </w:r>
                </w:p>
              </w:tc>
              <w:tc>
                <w:tcPr>
                  <w:tcW w:w="174" w:type="pct"/>
                  <w:vMerge w:val="restart"/>
                  <w:vAlign w:val="center"/>
                </w:tcPr>
                <w:p w14:paraId="2C0AA654">
                  <w:pPr>
                    <w:jc w:val="center"/>
                    <w:rPr>
                      <w:color w:val="auto"/>
                      <w:kern w:val="0"/>
                      <w:szCs w:val="21"/>
                    </w:rPr>
                  </w:pPr>
                  <w:r>
                    <w:rPr>
                      <w:color w:val="auto"/>
                      <w:kern w:val="0"/>
                      <w:szCs w:val="21"/>
                    </w:rPr>
                    <w:t>是</w:t>
                  </w:r>
                </w:p>
              </w:tc>
              <w:tc>
                <w:tcPr>
                  <w:tcW w:w="307" w:type="pct"/>
                  <w:vMerge w:val="restart"/>
                  <w:vAlign w:val="center"/>
                </w:tcPr>
                <w:p w14:paraId="56ED519E">
                  <w:pPr>
                    <w:jc w:val="center"/>
                    <w:rPr>
                      <w:color w:val="auto"/>
                      <w:kern w:val="0"/>
                      <w:szCs w:val="21"/>
                    </w:rPr>
                  </w:pPr>
                  <w:r>
                    <w:rPr>
                      <w:rFonts w:hint="eastAsia"/>
                      <w:color w:val="auto"/>
                      <w:kern w:val="0"/>
                      <w:szCs w:val="21"/>
                      <w:lang w:val="en-US" w:eastAsia="zh-CN"/>
                    </w:rPr>
                    <w:t>72.072</w:t>
                  </w:r>
                </w:p>
              </w:tc>
              <w:tc>
                <w:tcPr>
                  <w:tcW w:w="328" w:type="pct"/>
                  <w:vAlign w:val="center"/>
                </w:tcPr>
                <w:p w14:paraId="2FE389B1">
                  <w:pPr>
                    <w:jc w:val="center"/>
                    <w:rPr>
                      <w:color w:val="auto"/>
                      <w:kern w:val="0"/>
                      <w:szCs w:val="21"/>
                    </w:rPr>
                  </w:pPr>
                  <w:r>
                    <w:rPr>
                      <w:color w:val="auto"/>
                      <w:szCs w:val="21"/>
                    </w:rPr>
                    <w:t>/</w:t>
                  </w:r>
                </w:p>
              </w:tc>
              <w:tc>
                <w:tcPr>
                  <w:tcW w:w="381" w:type="pct"/>
                  <w:vAlign w:val="center"/>
                </w:tcPr>
                <w:p w14:paraId="48EF444F">
                  <w:pPr>
                    <w:jc w:val="center"/>
                    <w:rPr>
                      <w:color w:val="auto"/>
                      <w:kern w:val="0"/>
                      <w:szCs w:val="21"/>
                    </w:rPr>
                  </w:pPr>
                  <w:r>
                    <w:rPr>
                      <w:color w:val="auto"/>
                      <w:szCs w:val="21"/>
                    </w:rPr>
                    <w:t>/</w:t>
                  </w:r>
                </w:p>
              </w:tc>
              <w:tc>
                <w:tcPr>
                  <w:tcW w:w="365" w:type="pct"/>
                  <w:vAlign w:val="center"/>
                </w:tcPr>
                <w:p w14:paraId="47029E7F">
                  <w:pPr>
                    <w:jc w:val="center"/>
                    <w:rPr>
                      <w:color w:val="auto"/>
                      <w:kern w:val="0"/>
                      <w:szCs w:val="21"/>
                    </w:rPr>
                  </w:pPr>
                  <w:r>
                    <w:rPr>
                      <w:color w:val="auto"/>
                      <w:szCs w:val="21"/>
                    </w:rPr>
                    <w:t>6-9</w:t>
                  </w:r>
                </w:p>
              </w:tc>
              <w:tc>
                <w:tcPr>
                  <w:tcW w:w="272" w:type="pct"/>
                  <w:vMerge w:val="restart"/>
                  <w:vAlign w:val="center"/>
                </w:tcPr>
                <w:p w14:paraId="3C2CBAFC">
                  <w:pPr>
                    <w:jc w:val="center"/>
                    <w:rPr>
                      <w:rFonts w:hint="default" w:eastAsia="宋体"/>
                      <w:color w:val="auto"/>
                      <w:kern w:val="0"/>
                      <w:szCs w:val="21"/>
                      <w:lang w:val="en-US" w:eastAsia="zh-CN"/>
                    </w:rPr>
                  </w:pPr>
                  <w:r>
                    <w:rPr>
                      <w:rFonts w:hint="eastAsia"/>
                      <w:color w:val="auto"/>
                      <w:kern w:val="0"/>
                      <w:szCs w:val="21"/>
                      <w:lang w:val="en-US" w:eastAsia="zh-CN"/>
                    </w:rPr>
                    <w:t>7920</w:t>
                  </w:r>
                </w:p>
              </w:tc>
              <w:tc>
                <w:tcPr>
                  <w:tcW w:w="409" w:type="pct"/>
                  <w:vMerge w:val="restart"/>
                  <w:vAlign w:val="center"/>
                </w:tcPr>
                <w:p w14:paraId="19834C63">
                  <w:pPr>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r>
            <w:tr w14:paraId="2FD57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746" w:type="pct"/>
                  <w:vMerge w:val="continue"/>
                  <w:vAlign w:val="center"/>
                </w:tcPr>
                <w:p w14:paraId="4293EEE4">
                  <w:pPr>
                    <w:adjustRightInd w:val="0"/>
                    <w:snapToGrid w:val="0"/>
                    <w:jc w:val="center"/>
                    <w:rPr>
                      <w:color w:val="auto"/>
                      <w:szCs w:val="21"/>
                    </w:rPr>
                  </w:pPr>
                </w:p>
              </w:tc>
              <w:tc>
                <w:tcPr>
                  <w:tcW w:w="172" w:type="pct"/>
                  <w:vMerge w:val="continue"/>
                  <w:vAlign w:val="center"/>
                </w:tcPr>
                <w:p w14:paraId="720C2F09">
                  <w:pPr>
                    <w:adjustRightInd w:val="0"/>
                    <w:snapToGrid w:val="0"/>
                    <w:jc w:val="center"/>
                    <w:rPr>
                      <w:color w:val="auto"/>
                      <w:szCs w:val="21"/>
                    </w:rPr>
                  </w:pPr>
                </w:p>
              </w:tc>
              <w:tc>
                <w:tcPr>
                  <w:tcW w:w="278" w:type="pct"/>
                  <w:shd w:val="clear" w:color="auto" w:fill="auto"/>
                  <w:vAlign w:val="center"/>
                </w:tcPr>
                <w:p w14:paraId="510762DB">
                  <w:pPr>
                    <w:widowControl/>
                    <w:adjustRightInd w:val="0"/>
                    <w:snapToGrid w:val="0"/>
                    <w:spacing w:line="240" w:lineRule="atLeast"/>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0836C282">
                  <w:pPr>
                    <w:jc w:val="center"/>
                    <w:rPr>
                      <w:color w:val="auto"/>
                      <w:kern w:val="0"/>
                      <w:szCs w:val="21"/>
                    </w:rPr>
                  </w:pPr>
                </w:p>
              </w:tc>
              <w:tc>
                <w:tcPr>
                  <w:tcW w:w="309" w:type="pct"/>
                  <w:vAlign w:val="center"/>
                </w:tcPr>
                <w:p w14:paraId="0BBD7903">
                  <w:pPr>
                    <w:jc w:val="center"/>
                    <w:rPr>
                      <w:rFonts w:hint="default" w:eastAsia="宋体"/>
                      <w:color w:val="auto"/>
                      <w:kern w:val="0"/>
                      <w:szCs w:val="21"/>
                      <w:lang w:val="en-US" w:eastAsia="zh-CN"/>
                    </w:rPr>
                  </w:pPr>
                  <w:r>
                    <w:rPr>
                      <w:rFonts w:hint="eastAsia"/>
                      <w:color w:val="auto"/>
                      <w:kern w:val="0"/>
                      <w:szCs w:val="21"/>
                      <w:lang w:val="en-US" w:eastAsia="zh-CN"/>
                    </w:rPr>
                    <w:t>600</w:t>
                  </w:r>
                </w:p>
              </w:tc>
              <w:tc>
                <w:tcPr>
                  <w:tcW w:w="354" w:type="pct"/>
                  <w:vAlign w:val="center"/>
                </w:tcPr>
                <w:p w14:paraId="3CD11619">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0.0432</w:t>
                  </w:r>
                </w:p>
              </w:tc>
              <w:tc>
                <w:tcPr>
                  <w:tcW w:w="391" w:type="pct"/>
                  <w:vMerge w:val="continue"/>
                  <w:vAlign w:val="center"/>
                </w:tcPr>
                <w:p w14:paraId="0912D514">
                  <w:pPr>
                    <w:jc w:val="center"/>
                    <w:rPr>
                      <w:color w:val="auto"/>
                      <w:kern w:val="0"/>
                      <w:szCs w:val="21"/>
                    </w:rPr>
                  </w:pPr>
                </w:p>
              </w:tc>
              <w:tc>
                <w:tcPr>
                  <w:tcW w:w="204" w:type="pct"/>
                  <w:vAlign w:val="center"/>
                </w:tcPr>
                <w:p w14:paraId="68CF6CD9">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50</w:t>
                  </w:r>
                </w:p>
              </w:tc>
              <w:tc>
                <w:tcPr>
                  <w:tcW w:w="174" w:type="pct"/>
                  <w:vMerge w:val="continue"/>
                  <w:vAlign w:val="center"/>
                </w:tcPr>
                <w:p w14:paraId="25555559">
                  <w:pPr>
                    <w:jc w:val="center"/>
                    <w:rPr>
                      <w:color w:val="auto"/>
                      <w:kern w:val="0"/>
                      <w:szCs w:val="21"/>
                    </w:rPr>
                  </w:pPr>
                </w:p>
              </w:tc>
              <w:tc>
                <w:tcPr>
                  <w:tcW w:w="307" w:type="pct"/>
                  <w:vMerge w:val="continue"/>
                  <w:vAlign w:val="center"/>
                </w:tcPr>
                <w:p w14:paraId="4FC3A413">
                  <w:pPr>
                    <w:jc w:val="center"/>
                    <w:rPr>
                      <w:color w:val="auto"/>
                      <w:kern w:val="0"/>
                      <w:szCs w:val="21"/>
                    </w:rPr>
                  </w:pPr>
                </w:p>
              </w:tc>
              <w:tc>
                <w:tcPr>
                  <w:tcW w:w="328" w:type="pct"/>
                  <w:vAlign w:val="center"/>
                </w:tcPr>
                <w:p w14:paraId="36D3ED90">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300</w:t>
                  </w:r>
                </w:p>
              </w:tc>
              <w:tc>
                <w:tcPr>
                  <w:tcW w:w="381" w:type="pct"/>
                  <w:vAlign w:val="center"/>
                </w:tcPr>
                <w:p w14:paraId="58C701D6">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0.0216</w:t>
                  </w:r>
                </w:p>
              </w:tc>
              <w:tc>
                <w:tcPr>
                  <w:tcW w:w="365" w:type="pct"/>
                  <w:vAlign w:val="center"/>
                </w:tcPr>
                <w:p w14:paraId="0C48E4FD">
                  <w:pPr>
                    <w:jc w:val="center"/>
                    <w:rPr>
                      <w:rFonts w:hint="default" w:eastAsia="宋体"/>
                      <w:color w:val="auto"/>
                      <w:kern w:val="0"/>
                      <w:szCs w:val="21"/>
                      <w:lang w:val="en-US" w:eastAsia="zh-CN"/>
                    </w:rPr>
                  </w:pPr>
                  <w:r>
                    <w:rPr>
                      <w:rFonts w:hint="eastAsia"/>
                      <w:color w:val="auto"/>
                      <w:kern w:val="0"/>
                      <w:szCs w:val="21"/>
                      <w:lang w:val="en-US" w:eastAsia="zh-CN"/>
                    </w:rPr>
                    <w:t>500</w:t>
                  </w:r>
                </w:p>
              </w:tc>
              <w:tc>
                <w:tcPr>
                  <w:tcW w:w="272" w:type="pct"/>
                  <w:vMerge w:val="continue"/>
                  <w:vAlign w:val="center"/>
                </w:tcPr>
                <w:p w14:paraId="768AB806">
                  <w:pPr>
                    <w:jc w:val="center"/>
                    <w:rPr>
                      <w:color w:val="auto"/>
                      <w:kern w:val="0"/>
                      <w:szCs w:val="21"/>
                    </w:rPr>
                  </w:pPr>
                </w:p>
              </w:tc>
              <w:tc>
                <w:tcPr>
                  <w:tcW w:w="409" w:type="pct"/>
                  <w:vMerge w:val="continue"/>
                  <w:vAlign w:val="center"/>
                </w:tcPr>
                <w:p w14:paraId="06C4A253">
                  <w:pPr>
                    <w:jc w:val="center"/>
                    <w:rPr>
                      <w:color w:val="auto"/>
                      <w:kern w:val="0"/>
                      <w:szCs w:val="21"/>
                    </w:rPr>
                  </w:pPr>
                </w:p>
              </w:tc>
            </w:tr>
            <w:tr w14:paraId="242AC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61CBDB47">
                  <w:pPr>
                    <w:adjustRightInd w:val="0"/>
                    <w:snapToGrid w:val="0"/>
                    <w:jc w:val="center"/>
                    <w:rPr>
                      <w:color w:val="auto"/>
                      <w:szCs w:val="21"/>
                    </w:rPr>
                  </w:pPr>
                </w:p>
              </w:tc>
              <w:tc>
                <w:tcPr>
                  <w:tcW w:w="172" w:type="pct"/>
                  <w:vMerge w:val="continue"/>
                  <w:vAlign w:val="center"/>
                </w:tcPr>
                <w:p w14:paraId="35A9DA0D">
                  <w:pPr>
                    <w:adjustRightInd w:val="0"/>
                    <w:snapToGrid w:val="0"/>
                    <w:jc w:val="center"/>
                    <w:rPr>
                      <w:color w:val="auto"/>
                      <w:szCs w:val="21"/>
                    </w:rPr>
                  </w:pPr>
                </w:p>
              </w:tc>
              <w:tc>
                <w:tcPr>
                  <w:tcW w:w="278" w:type="pct"/>
                  <w:shd w:val="clear" w:color="auto" w:fill="auto"/>
                  <w:vAlign w:val="center"/>
                </w:tcPr>
                <w:p w14:paraId="7B4616AF">
                  <w:pPr>
                    <w:widowControl/>
                    <w:adjustRightInd w:val="0"/>
                    <w:snapToGrid w:val="0"/>
                    <w:spacing w:line="240" w:lineRule="atLeast"/>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2F76677E">
                  <w:pPr>
                    <w:jc w:val="center"/>
                    <w:rPr>
                      <w:color w:val="auto"/>
                      <w:kern w:val="0"/>
                      <w:szCs w:val="21"/>
                    </w:rPr>
                  </w:pPr>
                </w:p>
              </w:tc>
              <w:tc>
                <w:tcPr>
                  <w:tcW w:w="309" w:type="pct"/>
                  <w:vAlign w:val="center"/>
                </w:tcPr>
                <w:p w14:paraId="3CA516E0">
                  <w:pPr>
                    <w:jc w:val="center"/>
                    <w:rPr>
                      <w:rFonts w:hint="default" w:eastAsia="宋体"/>
                      <w:color w:val="auto"/>
                      <w:kern w:val="0"/>
                      <w:szCs w:val="21"/>
                      <w:lang w:val="en-US" w:eastAsia="zh-CN"/>
                    </w:rPr>
                  </w:pPr>
                  <w:r>
                    <w:rPr>
                      <w:rFonts w:hint="eastAsia"/>
                      <w:color w:val="auto"/>
                      <w:kern w:val="0"/>
                      <w:szCs w:val="21"/>
                      <w:lang w:val="en-US" w:eastAsia="zh-CN"/>
                    </w:rPr>
                    <w:t>400</w:t>
                  </w:r>
                </w:p>
              </w:tc>
              <w:tc>
                <w:tcPr>
                  <w:tcW w:w="354" w:type="pct"/>
                  <w:vAlign w:val="center"/>
                </w:tcPr>
                <w:p w14:paraId="2471F3FE">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0.0288</w:t>
                  </w:r>
                </w:p>
              </w:tc>
              <w:tc>
                <w:tcPr>
                  <w:tcW w:w="391" w:type="pct"/>
                  <w:vMerge w:val="continue"/>
                  <w:vAlign w:val="center"/>
                </w:tcPr>
                <w:p w14:paraId="16163206">
                  <w:pPr>
                    <w:jc w:val="center"/>
                    <w:rPr>
                      <w:color w:val="auto"/>
                      <w:kern w:val="0"/>
                      <w:szCs w:val="21"/>
                    </w:rPr>
                  </w:pPr>
                </w:p>
              </w:tc>
              <w:tc>
                <w:tcPr>
                  <w:tcW w:w="204" w:type="pct"/>
                  <w:vAlign w:val="center"/>
                </w:tcPr>
                <w:p w14:paraId="264F3BB6">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80</w:t>
                  </w:r>
                </w:p>
              </w:tc>
              <w:tc>
                <w:tcPr>
                  <w:tcW w:w="174" w:type="pct"/>
                  <w:vMerge w:val="continue"/>
                  <w:vAlign w:val="center"/>
                </w:tcPr>
                <w:p w14:paraId="7829CE5D">
                  <w:pPr>
                    <w:jc w:val="center"/>
                    <w:rPr>
                      <w:color w:val="auto"/>
                      <w:kern w:val="0"/>
                      <w:szCs w:val="21"/>
                    </w:rPr>
                  </w:pPr>
                </w:p>
              </w:tc>
              <w:tc>
                <w:tcPr>
                  <w:tcW w:w="307" w:type="pct"/>
                  <w:vMerge w:val="continue"/>
                  <w:vAlign w:val="center"/>
                </w:tcPr>
                <w:p w14:paraId="30BDA657">
                  <w:pPr>
                    <w:jc w:val="center"/>
                    <w:rPr>
                      <w:color w:val="auto"/>
                      <w:kern w:val="0"/>
                      <w:szCs w:val="21"/>
                    </w:rPr>
                  </w:pPr>
                </w:p>
              </w:tc>
              <w:tc>
                <w:tcPr>
                  <w:tcW w:w="328" w:type="pct"/>
                  <w:vAlign w:val="center"/>
                </w:tcPr>
                <w:p w14:paraId="4290F613">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80</w:t>
                  </w:r>
                </w:p>
              </w:tc>
              <w:tc>
                <w:tcPr>
                  <w:tcW w:w="381" w:type="pct"/>
                  <w:vAlign w:val="center"/>
                </w:tcPr>
                <w:p w14:paraId="35C477D0">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0.0058</w:t>
                  </w:r>
                </w:p>
              </w:tc>
              <w:tc>
                <w:tcPr>
                  <w:tcW w:w="365" w:type="pct"/>
                  <w:vAlign w:val="center"/>
                </w:tcPr>
                <w:p w14:paraId="72076716">
                  <w:pPr>
                    <w:jc w:val="center"/>
                    <w:rPr>
                      <w:rFonts w:hint="default" w:eastAsia="宋体"/>
                      <w:color w:val="auto"/>
                      <w:kern w:val="0"/>
                      <w:szCs w:val="21"/>
                      <w:lang w:val="en-US" w:eastAsia="zh-CN"/>
                    </w:rPr>
                  </w:pPr>
                  <w:r>
                    <w:rPr>
                      <w:rFonts w:hint="eastAsia"/>
                      <w:color w:val="auto"/>
                      <w:kern w:val="0"/>
                      <w:szCs w:val="21"/>
                      <w:lang w:val="en-US" w:eastAsia="zh-CN"/>
                    </w:rPr>
                    <w:t>400</w:t>
                  </w:r>
                </w:p>
              </w:tc>
              <w:tc>
                <w:tcPr>
                  <w:tcW w:w="272" w:type="pct"/>
                  <w:vMerge w:val="continue"/>
                  <w:vAlign w:val="center"/>
                </w:tcPr>
                <w:p w14:paraId="5C521CEF">
                  <w:pPr>
                    <w:jc w:val="center"/>
                    <w:rPr>
                      <w:color w:val="auto"/>
                      <w:kern w:val="0"/>
                      <w:szCs w:val="21"/>
                    </w:rPr>
                  </w:pPr>
                </w:p>
              </w:tc>
              <w:tc>
                <w:tcPr>
                  <w:tcW w:w="409" w:type="pct"/>
                  <w:vMerge w:val="continue"/>
                  <w:vAlign w:val="center"/>
                </w:tcPr>
                <w:p w14:paraId="0BA395D7">
                  <w:pPr>
                    <w:jc w:val="center"/>
                    <w:rPr>
                      <w:color w:val="auto"/>
                      <w:kern w:val="0"/>
                      <w:szCs w:val="21"/>
                    </w:rPr>
                  </w:pPr>
                </w:p>
              </w:tc>
            </w:tr>
            <w:tr w14:paraId="13ED2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02D8A001">
                  <w:pPr>
                    <w:adjustRightInd w:val="0"/>
                    <w:snapToGrid w:val="0"/>
                    <w:jc w:val="center"/>
                    <w:rPr>
                      <w:color w:val="auto"/>
                      <w:szCs w:val="21"/>
                    </w:rPr>
                  </w:pPr>
                </w:p>
              </w:tc>
              <w:tc>
                <w:tcPr>
                  <w:tcW w:w="172" w:type="pct"/>
                  <w:vMerge w:val="continue"/>
                  <w:vAlign w:val="center"/>
                </w:tcPr>
                <w:p w14:paraId="14C81675">
                  <w:pPr>
                    <w:adjustRightInd w:val="0"/>
                    <w:snapToGrid w:val="0"/>
                    <w:jc w:val="center"/>
                    <w:rPr>
                      <w:color w:val="auto"/>
                      <w:szCs w:val="21"/>
                    </w:rPr>
                  </w:pPr>
                </w:p>
              </w:tc>
              <w:tc>
                <w:tcPr>
                  <w:tcW w:w="278" w:type="pct"/>
                  <w:shd w:val="clear" w:color="auto" w:fill="auto"/>
                  <w:vAlign w:val="center"/>
                </w:tcPr>
                <w:p w14:paraId="6215FEDA">
                  <w:pPr>
                    <w:widowControl/>
                    <w:adjustRightInd w:val="0"/>
                    <w:snapToGrid w:val="0"/>
                    <w:spacing w:line="240" w:lineRule="atLeast"/>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2861E581">
                  <w:pPr>
                    <w:jc w:val="center"/>
                    <w:rPr>
                      <w:color w:val="auto"/>
                      <w:kern w:val="0"/>
                      <w:szCs w:val="21"/>
                    </w:rPr>
                  </w:pPr>
                </w:p>
              </w:tc>
              <w:tc>
                <w:tcPr>
                  <w:tcW w:w="309" w:type="pct"/>
                  <w:vAlign w:val="center"/>
                </w:tcPr>
                <w:p w14:paraId="056F1C1D">
                  <w:pPr>
                    <w:jc w:val="center"/>
                    <w:rPr>
                      <w:color w:val="auto"/>
                      <w:kern w:val="0"/>
                      <w:szCs w:val="21"/>
                    </w:rPr>
                  </w:pPr>
                  <w:r>
                    <w:rPr>
                      <w:rFonts w:hint="eastAsia"/>
                      <w:color w:val="auto"/>
                      <w:kern w:val="0"/>
                      <w:szCs w:val="21"/>
                    </w:rPr>
                    <w:t>30</w:t>
                  </w:r>
                </w:p>
              </w:tc>
              <w:tc>
                <w:tcPr>
                  <w:tcW w:w="354" w:type="pct"/>
                  <w:vAlign w:val="center"/>
                </w:tcPr>
                <w:p w14:paraId="1B9CB481">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w:t>
                  </w:r>
                  <w:r>
                    <w:rPr>
                      <w:rFonts w:hint="eastAsia"/>
                      <w:color w:val="auto"/>
                      <w:kern w:val="0"/>
                      <w:szCs w:val="21"/>
                      <w:lang w:val="en-US" w:eastAsia="zh-CN" w:bidi="ar"/>
                    </w:rPr>
                    <w:t>0022</w:t>
                  </w:r>
                </w:p>
              </w:tc>
              <w:tc>
                <w:tcPr>
                  <w:tcW w:w="391" w:type="pct"/>
                  <w:vMerge w:val="continue"/>
                  <w:vAlign w:val="center"/>
                </w:tcPr>
                <w:p w14:paraId="1785CB11">
                  <w:pPr>
                    <w:jc w:val="center"/>
                    <w:rPr>
                      <w:color w:val="auto"/>
                      <w:kern w:val="0"/>
                      <w:szCs w:val="21"/>
                    </w:rPr>
                  </w:pPr>
                </w:p>
              </w:tc>
              <w:tc>
                <w:tcPr>
                  <w:tcW w:w="204" w:type="pct"/>
                  <w:vAlign w:val="center"/>
                </w:tcPr>
                <w:p w14:paraId="438FDA1C">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w:t>
                  </w:r>
                </w:p>
              </w:tc>
              <w:tc>
                <w:tcPr>
                  <w:tcW w:w="174" w:type="pct"/>
                  <w:vMerge w:val="continue"/>
                  <w:vAlign w:val="center"/>
                </w:tcPr>
                <w:p w14:paraId="0DCD0EAB">
                  <w:pPr>
                    <w:jc w:val="center"/>
                    <w:rPr>
                      <w:color w:val="auto"/>
                      <w:kern w:val="0"/>
                      <w:szCs w:val="21"/>
                    </w:rPr>
                  </w:pPr>
                </w:p>
              </w:tc>
              <w:tc>
                <w:tcPr>
                  <w:tcW w:w="307" w:type="pct"/>
                  <w:vMerge w:val="continue"/>
                  <w:vAlign w:val="center"/>
                </w:tcPr>
                <w:p w14:paraId="3CB4AD7B">
                  <w:pPr>
                    <w:jc w:val="center"/>
                    <w:rPr>
                      <w:color w:val="auto"/>
                      <w:kern w:val="0"/>
                      <w:szCs w:val="21"/>
                    </w:rPr>
                  </w:pPr>
                </w:p>
              </w:tc>
              <w:tc>
                <w:tcPr>
                  <w:tcW w:w="328" w:type="pct"/>
                  <w:vAlign w:val="center"/>
                </w:tcPr>
                <w:p w14:paraId="750A2FDD">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30</w:t>
                  </w:r>
                </w:p>
              </w:tc>
              <w:tc>
                <w:tcPr>
                  <w:tcW w:w="381" w:type="pct"/>
                  <w:vAlign w:val="center"/>
                </w:tcPr>
                <w:p w14:paraId="0417437B">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w:t>
                  </w:r>
                  <w:r>
                    <w:rPr>
                      <w:rFonts w:hint="eastAsia"/>
                      <w:color w:val="auto"/>
                      <w:kern w:val="0"/>
                      <w:szCs w:val="21"/>
                      <w:lang w:val="en-US" w:eastAsia="zh-CN" w:bidi="ar"/>
                    </w:rPr>
                    <w:t>0022</w:t>
                  </w:r>
                </w:p>
              </w:tc>
              <w:tc>
                <w:tcPr>
                  <w:tcW w:w="365" w:type="pct"/>
                  <w:vAlign w:val="center"/>
                </w:tcPr>
                <w:p w14:paraId="272F0F53">
                  <w:pPr>
                    <w:jc w:val="center"/>
                    <w:rPr>
                      <w:rFonts w:hint="eastAsia" w:eastAsia="宋体"/>
                      <w:color w:val="auto"/>
                      <w:kern w:val="0"/>
                      <w:szCs w:val="21"/>
                      <w:lang w:val="en-US" w:eastAsia="zh-CN"/>
                    </w:rPr>
                  </w:pPr>
                  <w:r>
                    <w:rPr>
                      <w:rFonts w:hint="eastAsia"/>
                      <w:color w:val="auto"/>
                      <w:kern w:val="0"/>
                      <w:szCs w:val="21"/>
                    </w:rPr>
                    <w:t>3</w:t>
                  </w:r>
                  <w:r>
                    <w:rPr>
                      <w:rFonts w:hint="eastAsia"/>
                      <w:color w:val="auto"/>
                      <w:kern w:val="0"/>
                      <w:szCs w:val="21"/>
                      <w:lang w:val="en-US" w:eastAsia="zh-CN"/>
                    </w:rPr>
                    <w:t>0</w:t>
                  </w:r>
                </w:p>
              </w:tc>
              <w:tc>
                <w:tcPr>
                  <w:tcW w:w="272" w:type="pct"/>
                  <w:vMerge w:val="continue"/>
                  <w:vAlign w:val="center"/>
                </w:tcPr>
                <w:p w14:paraId="4A3435B3">
                  <w:pPr>
                    <w:jc w:val="center"/>
                    <w:rPr>
                      <w:color w:val="auto"/>
                      <w:kern w:val="0"/>
                      <w:szCs w:val="21"/>
                    </w:rPr>
                  </w:pPr>
                </w:p>
              </w:tc>
              <w:tc>
                <w:tcPr>
                  <w:tcW w:w="409" w:type="pct"/>
                  <w:vMerge w:val="continue"/>
                  <w:vAlign w:val="center"/>
                </w:tcPr>
                <w:p w14:paraId="43D49D4A">
                  <w:pPr>
                    <w:jc w:val="center"/>
                    <w:rPr>
                      <w:color w:val="auto"/>
                      <w:kern w:val="0"/>
                      <w:szCs w:val="21"/>
                    </w:rPr>
                  </w:pPr>
                </w:p>
              </w:tc>
            </w:tr>
            <w:tr w14:paraId="7E936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3D4F2E7C">
                  <w:pPr>
                    <w:adjustRightInd w:val="0"/>
                    <w:snapToGrid w:val="0"/>
                    <w:jc w:val="center"/>
                    <w:rPr>
                      <w:color w:val="auto"/>
                      <w:szCs w:val="21"/>
                    </w:rPr>
                  </w:pPr>
                </w:p>
              </w:tc>
              <w:tc>
                <w:tcPr>
                  <w:tcW w:w="172" w:type="pct"/>
                  <w:vMerge w:val="continue"/>
                  <w:vAlign w:val="center"/>
                </w:tcPr>
                <w:p w14:paraId="06BE70D6">
                  <w:pPr>
                    <w:adjustRightInd w:val="0"/>
                    <w:snapToGrid w:val="0"/>
                    <w:jc w:val="center"/>
                    <w:rPr>
                      <w:color w:val="auto"/>
                      <w:szCs w:val="21"/>
                    </w:rPr>
                  </w:pPr>
                </w:p>
              </w:tc>
              <w:tc>
                <w:tcPr>
                  <w:tcW w:w="278" w:type="pct"/>
                  <w:shd w:val="clear" w:color="auto" w:fill="auto"/>
                  <w:vAlign w:val="center"/>
                </w:tcPr>
                <w:p w14:paraId="5E8CA7B8">
                  <w:pPr>
                    <w:widowControl/>
                    <w:adjustRightInd w:val="0"/>
                    <w:snapToGrid w:val="0"/>
                    <w:spacing w:line="240" w:lineRule="atLeast"/>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LAS</w:t>
                  </w:r>
                </w:p>
              </w:tc>
              <w:tc>
                <w:tcPr>
                  <w:tcW w:w="307" w:type="pct"/>
                  <w:vMerge w:val="continue"/>
                  <w:vAlign w:val="center"/>
                </w:tcPr>
                <w:p w14:paraId="1CD3B19A">
                  <w:pPr>
                    <w:jc w:val="center"/>
                    <w:rPr>
                      <w:color w:val="auto"/>
                      <w:kern w:val="0"/>
                      <w:szCs w:val="21"/>
                    </w:rPr>
                  </w:pPr>
                </w:p>
              </w:tc>
              <w:tc>
                <w:tcPr>
                  <w:tcW w:w="309" w:type="pct"/>
                  <w:vAlign w:val="center"/>
                </w:tcPr>
                <w:p w14:paraId="341AA07F">
                  <w:pPr>
                    <w:jc w:val="center"/>
                    <w:rPr>
                      <w:rFonts w:hint="default" w:eastAsia="宋体"/>
                      <w:color w:val="auto"/>
                      <w:kern w:val="0"/>
                      <w:szCs w:val="21"/>
                      <w:lang w:val="en-US" w:eastAsia="zh-CN"/>
                    </w:rPr>
                  </w:pPr>
                  <w:r>
                    <w:rPr>
                      <w:rFonts w:hint="eastAsia"/>
                      <w:color w:val="auto"/>
                      <w:kern w:val="0"/>
                      <w:szCs w:val="21"/>
                      <w:lang w:val="en-US" w:eastAsia="zh-CN"/>
                    </w:rPr>
                    <w:t>25</w:t>
                  </w:r>
                </w:p>
              </w:tc>
              <w:tc>
                <w:tcPr>
                  <w:tcW w:w="354" w:type="pct"/>
                  <w:vAlign w:val="center"/>
                </w:tcPr>
                <w:p w14:paraId="77FD1A4A">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0.0018</w:t>
                  </w:r>
                </w:p>
              </w:tc>
              <w:tc>
                <w:tcPr>
                  <w:tcW w:w="391" w:type="pct"/>
                  <w:vMerge w:val="continue"/>
                  <w:vAlign w:val="center"/>
                </w:tcPr>
                <w:p w14:paraId="2F213EA3">
                  <w:pPr>
                    <w:jc w:val="center"/>
                    <w:rPr>
                      <w:color w:val="auto"/>
                      <w:kern w:val="0"/>
                      <w:szCs w:val="21"/>
                    </w:rPr>
                  </w:pPr>
                </w:p>
              </w:tc>
              <w:tc>
                <w:tcPr>
                  <w:tcW w:w="204" w:type="pct"/>
                  <w:vAlign w:val="center"/>
                </w:tcPr>
                <w:p w14:paraId="6A525934">
                  <w:pPr>
                    <w:widowControl/>
                    <w:jc w:val="center"/>
                    <w:textAlignment w:val="center"/>
                    <w:rPr>
                      <w:rFonts w:hint="eastAsia" w:eastAsia="宋体"/>
                      <w:color w:val="auto"/>
                      <w:kern w:val="0"/>
                      <w:szCs w:val="21"/>
                      <w:lang w:val="en-US" w:eastAsia="zh-CN"/>
                    </w:rPr>
                  </w:pPr>
                  <w:r>
                    <w:rPr>
                      <w:rFonts w:hint="eastAsia"/>
                      <w:color w:val="auto"/>
                      <w:kern w:val="0"/>
                      <w:szCs w:val="21"/>
                      <w:lang w:val="en-US" w:eastAsia="zh-CN"/>
                    </w:rPr>
                    <w:t>30</w:t>
                  </w:r>
                </w:p>
              </w:tc>
              <w:tc>
                <w:tcPr>
                  <w:tcW w:w="174" w:type="pct"/>
                  <w:vMerge w:val="continue"/>
                  <w:vAlign w:val="center"/>
                </w:tcPr>
                <w:p w14:paraId="3A8AB7E0">
                  <w:pPr>
                    <w:jc w:val="center"/>
                    <w:rPr>
                      <w:color w:val="auto"/>
                      <w:kern w:val="0"/>
                      <w:szCs w:val="21"/>
                    </w:rPr>
                  </w:pPr>
                </w:p>
              </w:tc>
              <w:tc>
                <w:tcPr>
                  <w:tcW w:w="307" w:type="pct"/>
                  <w:vMerge w:val="continue"/>
                  <w:vAlign w:val="center"/>
                </w:tcPr>
                <w:p w14:paraId="20C38A97">
                  <w:pPr>
                    <w:jc w:val="center"/>
                    <w:rPr>
                      <w:color w:val="auto"/>
                      <w:kern w:val="0"/>
                      <w:szCs w:val="21"/>
                    </w:rPr>
                  </w:pPr>
                </w:p>
              </w:tc>
              <w:tc>
                <w:tcPr>
                  <w:tcW w:w="328" w:type="pct"/>
                  <w:vAlign w:val="center"/>
                </w:tcPr>
                <w:p w14:paraId="46281DF9">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17.5</w:t>
                  </w:r>
                </w:p>
              </w:tc>
              <w:tc>
                <w:tcPr>
                  <w:tcW w:w="381" w:type="pct"/>
                  <w:vAlign w:val="center"/>
                </w:tcPr>
                <w:p w14:paraId="7A3E0F4F">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0.0013</w:t>
                  </w:r>
                </w:p>
              </w:tc>
              <w:tc>
                <w:tcPr>
                  <w:tcW w:w="365" w:type="pct"/>
                  <w:vAlign w:val="center"/>
                </w:tcPr>
                <w:p w14:paraId="2988C64F">
                  <w:pPr>
                    <w:jc w:val="center"/>
                    <w:rPr>
                      <w:rFonts w:hint="default" w:eastAsia="宋体"/>
                      <w:color w:val="auto"/>
                      <w:kern w:val="0"/>
                      <w:szCs w:val="21"/>
                      <w:lang w:val="en-US" w:eastAsia="zh-CN"/>
                    </w:rPr>
                  </w:pPr>
                  <w:r>
                    <w:rPr>
                      <w:rFonts w:hint="eastAsia"/>
                      <w:color w:val="auto"/>
                      <w:kern w:val="0"/>
                      <w:szCs w:val="21"/>
                      <w:lang w:val="en-US" w:eastAsia="zh-CN"/>
                    </w:rPr>
                    <w:t>20</w:t>
                  </w:r>
                </w:p>
              </w:tc>
              <w:tc>
                <w:tcPr>
                  <w:tcW w:w="272" w:type="pct"/>
                  <w:vMerge w:val="continue"/>
                  <w:vAlign w:val="center"/>
                </w:tcPr>
                <w:p w14:paraId="5FD84D77">
                  <w:pPr>
                    <w:jc w:val="center"/>
                    <w:rPr>
                      <w:color w:val="auto"/>
                      <w:kern w:val="0"/>
                      <w:szCs w:val="21"/>
                    </w:rPr>
                  </w:pPr>
                </w:p>
              </w:tc>
              <w:tc>
                <w:tcPr>
                  <w:tcW w:w="409" w:type="pct"/>
                  <w:vMerge w:val="continue"/>
                  <w:vAlign w:val="center"/>
                </w:tcPr>
                <w:p w14:paraId="1CF24662">
                  <w:pPr>
                    <w:jc w:val="center"/>
                    <w:rPr>
                      <w:color w:val="auto"/>
                      <w:kern w:val="0"/>
                      <w:szCs w:val="21"/>
                    </w:rPr>
                  </w:pPr>
                </w:p>
              </w:tc>
            </w:tr>
            <w:tr w14:paraId="30A8A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59" w:hRule="atLeast"/>
                <w:jc w:val="center"/>
              </w:trPr>
              <w:tc>
                <w:tcPr>
                  <w:tcW w:w="746" w:type="pct"/>
                  <w:vMerge w:val="restart"/>
                  <w:vAlign w:val="center"/>
                </w:tcPr>
                <w:p w14:paraId="40DB0D66">
                  <w:pPr>
                    <w:adjustRightInd w:val="0"/>
                    <w:snapToGrid w:val="0"/>
                    <w:jc w:val="center"/>
                    <w:rPr>
                      <w:color w:val="auto"/>
                      <w:szCs w:val="21"/>
                    </w:rPr>
                  </w:pPr>
                  <w:r>
                    <w:rPr>
                      <w:rFonts w:hint="eastAsia"/>
                      <w:color w:val="auto"/>
                      <w:szCs w:val="21"/>
                      <w:lang w:val="en-US" w:eastAsia="zh-CN"/>
                    </w:rPr>
                    <w:t>打磨废水、切割废水</w:t>
                  </w:r>
                </w:p>
              </w:tc>
              <w:tc>
                <w:tcPr>
                  <w:tcW w:w="172" w:type="pct"/>
                  <w:vMerge w:val="restart"/>
                  <w:vAlign w:val="center"/>
                </w:tcPr>
                <w:p w14:paraId="7E1522C5">
                  <w:pPr>
                    <w:adjustRightInd w:val="0"/>
                    <w:snapToGrid w:val="0"/>
                    <w:jc w:val="center"/>
                    <w:rPr>
                      <w:color w:val="auto"/>
                      <w:szCs w:val="21"/>
                    </w:rPr>
                  </w:pPr>
                  <w:r>
                    <w:rPr>
                      <w:color w:val="auto"/>
                      <w:szCs w:val="21"/>
                    </w:rPr>
                    <w:t>生产废水</w:t>
                  </w:r>
                </w:p>
              </w:tc>
              <w:tc>
                <w:tcPr>
                  <w:tcW w:w="278" w:type="pct"/>
                  <w:shd w:val="clear" w:color="auto" w:fill="auto"/>
                  <w:vAlign w:val="center"/>
                </w:tcPr>
                <w:p w14:paraId="012A7017">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pH</w:t>
                  </w:r>
                </w:p>
              </w:tc>
              <w:tc>
                <w:tcPr>
                  <w:tcW w:w="307" w:type="pct"/>
                  <w:vMerge w:val="restart"/>
                  <w:vAlign w:val="center"/>
                </w:tcPr>
                <w:p w14:paraId="043205D5">
                  <w:pPr>
                    <w:jc w:val="center"/>
                    <w:rPr>
                      <w:rFonts w:hint="default" w:eastAsia="宋体"/>
                      <w:color w:val="auto"/>
                      <w:kern w:val="0"/>
                      <w:szCs w:val="21"/>
                      <w:lang w:val="en-US" w:eastAsia="zh-CN"/>
                    </w:rPr>
                  </w:pPr>
                  <w:r>
                    <w:rPr>
                      <w:rFonts w:hint="eastAsia"/>
                      <w:color w:val="auto"/>
                      <w:kern w:val="0"/>
                      <w:szCs w:val="21"/>
                      <w:lang w:val="en-US" w:eastAsia="zh-CN"/>
                    </w:rPr>
                    <w:t>564.735</w:t>
                  </w:r>
                </w:p>
              </w:tc>
              <w:tc>
                <w:tcPr>
                  <w:tcW w:w="309" w:type="pct"/>
                  <w:vAlign w:val="center"/>
                </w:tcPr>
                <w:p w14:paraId="63F4EE7D">
                  <w:pPr>
                    <w:widowControl/>
                    <w:adjustRightInd w:val="0"/>
                    <w:snapToGrid w:val="0"/>
                    <w:spacing w:line="240" w:lineRule="atLeast"/>
                    <w:jc w:val="center"/>
                    <w:textAlignment w:val="center"/>
                    <w:rPr>
                      <w:rFonts w:hint="eastAsia"/>
                      <w:color w:val="auto"/>
                      <w:kern w:val="0"/>
                      <w:szCs w:val="21"/>
                      <w:lang w:val="en-US" w:eastAsia="zh-CN"/>
                    </w:rPr>
                  </w:pPr>
                  <w:r>
                    <w:rPr>
                      <w:color w:val="auto"/>
                      <w:szCs w:val="21"/>
                    </w:rPr>
                    <w:t>6~9</w:t>
                  </w:r>
                </w:p>
              </w:tc>
              <w:tc>
                <w:tcPr>
                  <w:tcW w:w="354" w:type="pct"/>
                  <w:vAlign w:val="center"/>
                </w:tcPr>
                <w:p w14:paraId="638C98C3">
                  <w:pPr>
                    <w:widowControl/>
                    <w:adjustRightInd w:val="0"/>
                    <w:snapToGrid w:val="0"/>
                    <w:spacing w:line="240" w:lineRule="atLeast"/>
                    <w:jc w:val="center"/>
                    <w:textAlignment w:val="center"/>
                    <w:rPr>
                      <w:rFonts w:hint="eastAsia"/>
                      <w:color w:val="auto"/>
                      <w:kern w:val="0"/>
                      <w:szCs w:val="21"/>
                      <w:lang w:val="en-US" w:eastAsia="zh-CN" w:bidi="ar"/>
                    </w:rPr>
                  </w:pPr>
                  <w:r>
                    <w:rPr>
                      <w:color w:val="auto"/>
                      <w:szCs w:val="21"/>
                    </w:rPr>
                    <w:t>/</w:t>
                  </w:r>
                </w:p>
              </w:tc>
              <w:tc>
                <w:tcPr>
                  <w:tcW w:w="391" w:type="pct"/>
                  <w:vMerge w:val="restart"/>
                  <w:vAlign w:val="center"/>
                </w:tcPr>
                <w:p w14:paraId="08372FEF">
                  <w:pPr>
                    <w:jc w:val="center"/>
                    <w:rPr>
                      <w:rFonts w:hint="default" w:eastAsia="宋体"/>
                      <w:color w:val="auto"/>
                      <w:kern w:val="0"/>
                      <w:szCs w:val="21"/>
                      <w:lang w:val="en-US" w:eastAsia="zh-CN"/>
                    </w:rPr>
                  </w:pPr>
                  <w:r>
                    <w:rPr>
                      <w:rFonts w:hint="eastAsia"/>
                      <w:color w:val="auto"/>
                      <w:kern w:val="0"/>
                      <w:szCs w:val="21"/>
                      <w:lang w:val="en-US" w:eastAsia="zh-CN"/>
                    </w:rPr>
                    <w:t>物理沉淀</w:t>
                  </w:r>
                </w:p>
              </w:tc>
              <w:tc>
                <w:tcPr>
                  <w:tcW w:w="204" w:type="pct"/>
                  <w:vAlign w:val="center"/>
                </w:tcPr>
                <w:p w14:paraId="7671DFCC">
                  <w:pPr>
                    <w:widowControl/>
                    <w:jc w:val="center"/>
                    <w:textAlignment w:val="center"/>
                    <w:rPr>
                      <w:rFonts w:hint="default"/>
                      <w:color w:val="auto"/>
                      <w:kern w:val="0"/>
                      <w:szCs w:val="21"/>
                      <w:lang w:val="en-US" w:eastAsia="zh-CN"/>
                    </w:rPr>
                  </w:pPr>
                  <w:r>
                    <w:rPr>
                      <w:rFonts w:hint="eastAsia"/>
                      <w:color w:val="auto"/>
                      <w:kern w:val="0"/>
                      <w:szCs w:val="21"/>
                      <w:lang w:val="en-US" w:eastAsia="zh-CN"/>
                    </w:rPr>
                    <w:t>/</w:t>
                  </w:r>
                </w:p>
              </w:tc>
              <w:tc>
                <w:tcPr>
                  <w:tcW w:w="174" w:type="pct"/>
                  <w:vMerge w:val="restart"/>
                  <w:vAlign w:val="center"/>
                </w:tcPr>
                <w:p w14:paraId="0732442C">
                  <w:pPr>
                    <w:jc w:val="center"/>
                    <w:rPr>
                      <w:color w:val="auto"/>
                      <w:kern w:val="0"/>
                      <w:szCs w:val="21"/>
                    </w:rPr>
                  </w:pPr>
                  <w:r>
                    <w:rPr>
                      <w:color w:val="auto"/>
                      <w:kern w:val="0"/>
                      <w:szCs w:val="21"/>
                    </w:rPr>
                    <w:t>是</w:t>
                  </w:r>
                </w:p>
              </w:tc>
              <w:tc>
                <w:tcPr>
                  <w:tcW w:w="307" w:type="pct"/>
                  <w:vMerge w:val="restart"/>
                  <w:vAlign w:val="center"/>
                </w:tcPr>
                <w:p w14:paraId="0A718897">
                  <w:pPr>
                    <w:jc w:val="center"/>
                    <w:rPr>
                      <w:color w:val="auto"/>
                      <w:kern w:val="0"/>
                      <w:szCs w:val="21"/>
                    </w:rPr>
                  </w:pPr>
                  <w:r>
                    <w:rPr>
                      <w:rFonts w:hint="eastAsia"/>
                      <w:color w:val="auto"/>
                      <w:kern w:val="0"/>
                      <w:szCs w:val="21"/>
                      <w:lang w:val="en-US" w:eastAsia="zh-CN"/>
                    </w:rPr>
                    <w:t>564.735</w:t>
                  </w:r>
                </w:p>
              </w:tc>
              <w:tc>
                <w:tcPr>
                  <w:tcW w:w="328" w:type="pct"/>
                  <w:vAlign w:val="center"/>
                </w:tcPr>
                <w:p w14:paraId="0190BBE5">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w:t>
                  </w:r>
                </w:p>
              </w:tc>
              <w:tc>
                <w:tcPr>
                  <w:tcW w:w="381" w:type="pct"/>
                  <w:vAlign w:val="center"/>
                </w:tcPr>
                <w:p w14:paraId="0C7033BF">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w:t>
                  </w:r>
                </w:p>
              </w:tc>
              <w:tc>
                <w:tcPr>
                  <w:tcW w:w="365" w:type="pct"/>
                  <w:vAlign w:val="center"/>
                </w:tcPr>
                <w:p w14:paraId="452C349F">
                  <w:pPr>
                    <w:jc w:val="center"/>
                    <w:rPr>
                      <w:rFonts w:hint="eastAsia"/>
                      <w:color w:val="auto"/>
                      <w:kern w:val="0"/>
                      <w:szCs w:val="21"/>
                      <w:lang w:val="en-US" w:eastAsia="zh-CN"/>
                    </w:rPr>
                  </w:pPr>
                  <w:r>
                    <w:rPr>
                      <w:color w:val="auto"/>
                      <w:szCs w:val="21"/>
                    </w:rPr>
                    <w:t>6-9</w:t>
                  </w:r>
                </w:p>
              </w:tc>
              <w:tc>
                <w:tcPr>
                  <w:tcW w:w="272" w:type="pct"/>
                  <w:vMerge w:val="restart"/>
                  <w:vAlign w:val="center"/>
                </w:tcPr>
                <w:p w14:paraId="0C294BFE">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047A22AD">
                  <w:pPr>
                    <w:jc w:val="center"/>
                    <w:rPr>
                      <w:color w:val="auto"/>
                      <w:kern w:val="0"/>
                      <w:szCs w:val="21"/>
                    </w:rPr>
                  </w:pPr>
                  <w:r>
                    <w:rPr>
                      <w:rFonts w:hint="eastAsia"/>
                      <w:color w:val="auto"/>
                      <w:kern w:val="0"/>
                      <w:szCs w:val="21"/>
                      <w:lang w:eastAsia="zh-CN"/>
                    </w:rPr>
                    <w:t>涟水县经济开发区西区污水处理厂</w:t>
                  </w:r>
                </w:p>
              </w:tc>
            </w:tr>
            <w:tr w14:paraId="20B28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59" w:hRule="atLeast"/>
                <w:jc w:val="center"/>
              </w:trPr>
              <w:tc>
                <w:tcPr>
                  <w:tcW w:w="746" w:type="pct"/>
                  <w:vMerge w:val="continue"/>
                  <w:vAlign w:val="center"/>
                </w:tcPr>
                <w:p w14:paraId="3E75F580">
                  <w:pPr>
                    <w:jc w:val="center"/>
                    <w:rPr>
                      <w:color w:val="auto"/>
                    </w:rPr>
                  </w:pPr>
                </w:p>
              </w:tc>
              <w:tc>
                <w:tcPr>
                  <w:tcW w:w="172" w:type="pct"/>
                  <w:vMerge w:val="continue"/>
                  <w:vAlign w:val="center"/>
                </w:tcPr>
                <w:p w14:paraId="1A1AF397">
                  <w:pPr>
                    <w:jc w:val="center"/>
                    <w:rPr>
                      <w:color w:val="auto"/>
                    </w:rPr>
                  </w:pPr>
                </w:p>
              </w:tc>
              <w:tc>
                <w:tcPr>
                  <w:tcW w:w="278" w:type="pct"/>
                  <w:shd w:val="clear" w:color="auto" w:fill="auto"/>
                  <w:vAlign w:val="center"/>
                </w:tcPr>
                <w:p w14:paraId="3BB16637">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COD</w:t>
                  </w:r>
                </w:p>
              </w:tc>
              <w:tc>
                <w:tcPr>
                  <w:tcW w:w="307" w:type="pct"/>
                  <w:vMerge w:val="continue"/>
                  <w:vAlign w:val="center"/>
                </w:tcPr>
                <w:p w14:paraId="20093925">
                  <w:pPr>
                    <w:jc w:val="center"/>
                    <w:rPr>
                      <w:rFonts w:hint="eastAsia"/>
                      <w:color w:val="auto"/>
                      <w:kern w:val="0"/>
                      <w:szCs w:val="21"/>
                      <w:lang w:val="en-US" w:eastAsia="zh-CN" w:bidi="ar"/>
                    </w:rPr>
                  </w:pPr>
                </w:p>
              </w:tc>
              <w:tc>
                <w:tcPr>
                  <w:tcW w:w="309" w:type="pct"/>
                  <w:vAlign w:val="center"/>
                </w:tcPr>
                <w:p w14:paraId="2CAE653A">
                  <w:pPr>
                    <w:jc w:val="center"/>
                    <w:rPr>
                      <w:rFonts w:hint="default"/>
                      <w:color w:val="auto"/>
                      <w:kern w:val="0"/>
                      <w:szCs w:val="21"/>
                      <w:lang w:val="en-US" w:eastAsia="zh-CN" w:bidi="ar"/>
                    </w:rPr>
                  </w:pPr>
                  <w:r>
                    <w:rPr>
                      <w:rFonts w:hint="eastAsia"/>
                      <w:color w:val="auto"/>
                      <w:kern w:val="0"/>
                      <w:szCs w:val="21"/>
                      <w:lang w:val="en-US" w:eastAsia="zh-CN" w:bidi="ar"/>
                    </w:rPr>
                    <w:t>100</w:t>
                  </w:r>
                </w:p>
              </w:tc>
              <w:tc>
                <w:tcPr>
                  <w:tcW w:w="354" w:type="pct"/>
                  <w:vAlign w:val="center"/>
                </w:tcPr>
                <w:p w14:paraId="185F57C7">
                  <w:pPr>
                    <w:jc w:val="center"/>
                    <w:rPr>
                      <w:rFonts w:hint="default"/>
                      <w:color w:val="auto"/>
                      <w:kern w:val="0"/>
                      <w:szCs w:val="21"/>
                      <w:lang w:val="en-US" w:eastAsia="zh-CN" w:bidi="ar"/>
                    </w:rPr>
                  </w:pPr>
                  <w:r>
                    <w:rPr>
                      <w:rFonts w:hint="eastAsia"/>
                      <w:color w:val="auto"/>
                      <w:kern w:val="0"/>
                      <w:szCs w:val="21"/>
                      <w:lang w:val="en-US" w:eastAsia="zh-CN" w:bidi="ar"/>
                    </w:rPr>
                    <w:t>0.0565</w:t>
                  </w:r>
                </w:p>
              </w:tc>
              <w:tc>
                <w:tcPr>
                  <w:tcW w:w="391" w:type="pct"/>
                  <w:vMerge w:val="continue"/>
                  <w:vAlign w:val="center"/>
                </w:tcPr>
                <w:p w14:paraId="3DEEE4B2">
                  <w:pPr>
                    <w:jc w:val="center"/>
                    <w:rPr>
                      <w:rFonts w:hint="eastAsia"/>
                      <w:color w:val="auto"/>
                      <w:kern w:val="0"/>
                      <w:szCs w:val="21"/>
                      <w:lang w:val="en-US" w:eastAsia="zh-CN" w:bidi="ar"/>
                    </w:rPr>
                  </w:pPr>
                </w:p>
              </w:tc>
              <w:tc>
                <w:tcPr>
                  <w:tcW w:w="204" w:type="pct"/>
                  <w:vAlign w:val="center"/>
                </w:tcPr>
                <w:p w14:paraId="7B30F92D">
                  <w:pPr>
                    <w:jc w:val="center"/>
                    <w:rPr>
                      <w:rFonts w:hint="default"/>
                      <w:color w:val="auto"/>
                      <w:kern w:val="0"/>
                      <w:szCs w:val="21"/>
                      <w:lang w:val="en-US" w:eastAsia="zh-CN" w:bidi="ar"/>
                    </w:rPr>
                  </w:pPr>
                  <w:r>
                    <w:rPr>
                      <w:rFonts w:hint="eastAsia"/>
                      <w:color w:val="auto"/>
                      <w:kern w:val="0"/>
                      <w:szCs w:val="21"/>
                      <w:lang w:val="en-US" w:eastAsia="zh-CN" w:bidi="ar"/>
                    </w:rPr>
                    <w:t>20</w:t>
                  </w:r>
                </w:p>
              </w:tc>
              <w:tc>
                <w:tcPr>
                  <w:tcW w:w="174" w:type="pct"/>
                  <w:vMerge w:val="continue"/>
                  <w:vAlign w:val="center"/>
                </w:tcPr>
                <w:p w14:paraId="61AF8462">
                  <w:pPr>
                    <w:jc w:val="center"/>
                    <w:rPr>
                      <w:rFonts w:hint="eastAsia"/>
                      <w:color w:val="auto"/>
                      <w:kern w:val="0"/>
                      <w:szCs w:val="21"/>
                      <w:lang w:val="en-US" w:eastAsia="zh-CN" w:bidi="ar"/>
                    </w:rPr>
                  </w:pPr>
                </w:p>
              </w:tc>
              <w:tc>
                <w:tcPr>
                  <w:tcW w:w="307" w:type="pct"/>
                  <w:vMerge w:val="continue"/>
                  <w:vAlign w:val="center"/>
                </w:tcPr>
                <w:p w14:paraId="53CB2180">
                  <w:pPr>
                    <w:jc w:val="center"/>
                    <w:rPr>
                      <w:rFonts w:hint="eastAsia"/>
                      <w:color w:val="auto"/>
                      <w:kern w:val="0"/>
                      <w:szCs w:val="21"/>
                      <w:lang w:val="en-US" w:eastAsia="zh-CN" w:bidi="ar"/>
                    </w:rPr>
                  </w:pPr>
                </w:p>
              </w:tc>
              <w:tc>
                <w:tcPr>
                  <w:tcW w:w="328" w:type="pct"/>
                  <w:vAlign w:val="center"/>
                </w:tcPr>
                <w:p w14:paraId="316EC4B8">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381" w:type="pct"/>
                  <w:vAlign w:val="center"/>
                </w:tcPr>
                <w:p w14:paraId="7CD39830">
                  <w:pPr>
                    <w:jc w:val="center"/>
                    <w:rPr>
                      <w:rFonts w:hint="default"/>
                      <w:color w:val="auto"/>
                      <w:kern w:val="0"/>
                      <w:szCs w:val="21"/>
                      <w:lang w:val="en-US" w:eastAsia="zh-CN" w:bidi="ar"/>
                    </w:rPr>
                  </w:pPr>
                  <w:r>
                    <w:rPr>
                      <w:rFonts w:hint="eastAsia"/>
                      <w:color w:val="auto"/>
                      <w:kern w:val="0"/>
                      <w:szCs w:val="21"/>
                      <w:lang w:val="en-US" w:eastAsia="zh-CN" w:bidi="ar"/>
                    </w:rPr>
                    <w:t>0.0452</w:t>
                  </w:r>
                </w:p>
              </w:tc>
              <w:tc>
                <w:tcPr>
                  <w:tcW w:w="365" w:type="pct"/>
                  <w:shd w:val="clear" w:color="auto" w:fill="auto"/>
                  <w:vAlign w:val="center"/>
                </w:tcPr>
                <w:p w14:paraId="06364AD3">
                  <w:pPr>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500</w:t>
                  </w:r>
                </w:p>
              </w:tc>
              <w:tc>
                <w:tcPr>
                  <w:tcW w:w="272" w:type="pct"/>
                  <w:vMerge w:val="continue"/>
                  <w:vAlign w:val="center"/>
                </w:tcPr>
                <w:p w14:paraId="62B136BC">
                  <w:pPr>
                    <w:jc w:val="center"/>
                    <w:rPr>
                      <w:rFonts w:hint="eastAsia"/>
                      <w:color w:val="auto"/>
                      <w:kern w:val="0"/>
                      <w:szCs w:val="21"/>
                      <w:lang w:val="en-US" w:eastAsia="zh-CN" w:bidi="ar"/>
                    </w:rPr>
                  </w:pPr>
                </w:p>
              </w:tc>
              <w:tc>
                <w:tcPr>
                  <w:tcW w:w="409" w:type="pct"/>
                  <w:vMerge w:val="continue"/>
                  <w:vAlign w:val="center"/>
                </w:tcPr>
                <w:p w14:paraId="7147CCEF">
                  <w:pPr>
                    <w:jc w:val="center"/>
                    <w:rPr>
                      <w:rFonts w:hint="eastAsia"/>
                      <w:color w:val="auto"/>
                      <w:kern w:val="0"/>
                      <w:szCs w:val="21"/>
                      <w:lang w:val="en-US" w:eastAsia="zh-CN" w:bidi="ar"/>
                    </w:rPr>
                  </w:pPr>
                </w:p>
              </w:tc>
            </w:tr>
            <w:tr w14:paraId="67E37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59" w:hRule="atLeast"/>
                <w:jc w:val="center"/>
              </w:trPr>
              <w:tc>
                <w:tcPr>
                  <w:tcW w:w="746" w:type="pct"/>
                  <w:vMerge w:val="continue"/>
                  <w:vAlign w:val="center"/>
                </w:tcPr>
                <w:p w14:paraId="41F3F349">
                  <w:pPr>
                    <w:jc w:val="center"/>
                    <w:rPr>
                      <w:rFonts w:hint="eastAsia"/>
                      <w:color w:val="auto"/>
                      <w:kern w:val="0"/>
                      <w:szCs w:val="21"/>
                      <w:lang w:val="en-US" w:eastAsia="zh-CN" w:bidi="ar"/>
                    </w:rPr>
                  </w:pPr>
                </w:p>
              </w:tc>
              <w:tc>
                <w:tcPr>
                  <w:tcW w:w="172" w:type="pct"/>
                  <w:vMerge w:val="continue"/>
                  <w:vAlign w:val="center"/>
                </w:tcPr>
                <w:p w14:paraId="6C640065">
                  <w:pPr>
                    <w:jc w:val="center"/>
                    <w:rPr>
                      <w:rFonts w:hint="eastAsia"/>
                      <w:color w:val="auto"/>
                      <w:kern w:val="0"/>
                      <w:szCs w:val="21"/>
                      <w:lang w:val="en-US" w:eastAsia="zh-CN" w:bidi="ar"/>
                    </w:rPr>
                  </w:pPr>
                </w:p>
              </w:tc>
              <w:tc>
                <w:tcPr>
                  <w:tcW w:w="278" w:type="pct"/>
                  <w:shd w:val="clear" w:color="auto" w:fill="auto"/>
                  <w:vAlign w:val="center"/>
                </w:tcPr>
                <w:p w14:paraId="4A30F745">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SS</w:t>
                  </w:r>
                </w:p>
              </w:tc>
              <w:tc>
                <w:tcPr>
                  <w:tcW w:w="307" w:type="pct"/>
                  <w:vMerge w:val="continue"/>
                  <w:vAlign w:val="center"/>
                </w:tcPr>
                <w:p w14:paraId="23DBC0A5">
                  <w:pPr>
                    <w:jc w:val="center"/>
                    <w:rPr>
                      <w:rFonts w:hint="eastAsia"/>
                      <w:color w:val="auto"/>
                      <w:kern w:val="0"/>
                      <w:szCs w:val="21"/>
                      <w:lang w:val="en-US" w:eastAsia="zh-CN" w:bidi="ar"/>
                    </w:rPr>
                  </w:pPr>
                </w:p>
              </w:tc>
              <w:tc>
                <w:tcPr>
                  <w:tcW w:w="309" w:type="pct"/>
                  <w:vAlign w:val="center"/>
                </w:tcPr>
                <w:p w14:paraId="3064AF8D">
                  <w:pPr>
                    <w:jc w:val="center"/>
                    <w:rPr>
                      <w:rFonts w:hint="default"/>
                      <w:color w:val="auto"/>
                      <w:kern w:val="0"/>
                      <w:szCs w:val="21"/>
                      <w:lang w:val="en-US" w:eastAsia="zh-CN" w:bidi="ar"/>
                    </w:rPr>
                  </w:pPr>
                  <w:r>
                    <w:rPr>
                      <w:rFonts w:hint="eastAsia"/>
                      <w:color w:val="auto"/>
                      <w:kern w:val="0"/>
                      <w:szCs w:val="21"/>
                      <w:lang w:val="en-US" w:eastAsia="zh-CN" w:bidi="ar"/>
                    </w:rPr>
                    <w:t>200</w:t>
                  </w:r>
                </w:p>
              </w:tc>
              <w:tc>
                <w:tcPr>
                  <w:tcW w:w="354" w:type="pct"/>
                  <w:vAlign w:val="center"/>
                </w:tcPr>
                <w:p w14:paraId="58AB6059">
                  <w:pPr>
                    <w:jc w:val="center"/>
                    <w:rPr>
                      <w:rFonts w:hint="default"/>
                      <w:color w:val="auto"/>
                      <w:kern w:val="0"/>
                      <w:szCs w:val="21"/>
                      <w:lang w:val="en-US" w:eastAsia="zh-CN" w:bidi="ar"/>
                    </w:rPr>
                  </w:pPr>
                  <w:r>
                    <w:rPr>
                      <w:rFonts w:hint="eastAsia"/>
                      <w:color w:val="auto"/>
                      <w:kern w:val="0"/>
                      <w:szCs w:val="21"/>
                      <w:lang w:val="en-US" w:eastAsia="zh-CN" w:bidi="ar"/>
                    </w:rPr>
                    <w:t>0.1129</w:t>
                  </w:r>
                </w:p>
              </w:tc>
              <w:tc>
                <w:tcPr>
                  <w:tcW w:w="391" w:type="pct"/>
                  <w:vMerge w:val="continue"/>
                  <w:vAlign w:val="center"/>
                </w:tcPr>
                <w:p w14:paraId="084910D2">
                  <w:pPr>
                    <w:jc w:val="center"/>
                    <w:rPr>
                      <w:rFonts w:hint="eastAsia"/>
                      <w:color w:val="auto"/>
                      <w:kern w:val="0"/>
                      <w:szCs w:val="21"/>
                      <w:lang w:val="en-US" w:eastAsia="zh-CN" w:bidi="ar"/>
                    </w:rPr>
                  </w:pPr>
                </w:p>
              </w:tc>
              <w:tc>
                <w:tcPr>
                  <w:tcW w:w="204" w:type="pct"/>
                  <w:vAlign w:val="center"/>
                </w:tcPr>
                <w:p w14:paraId="29A4784E">
                  <w:pPr>
                    <w:jc w:val="center"/>
                    <w:rPr>
                      <w:rFonts w:hint="default"/>
                      <w:color w:val="auto"/>
                      <w:kern w:val="0"/>
                      <w:szCs w:val="21"/>
                      <w:lang w:val="en-US" w:eastAsia="zh-CN" w:bidi="ar"/>
                    </w:rPr>
                  </w:pPr>
                  <w:r>
                    <w:rPr>
                      <w:rFonts w:hint="eastAsia"/>
                      <w:color w:val="auto"/>
                      <w:kern w:val="0"/>
                      <w:szCs w:val="21"/>
                      <w:lang w:val="en-US" w:eastAsia="zh-CN" w:bidi="ar"/>
                    </w:rPr>
                    <w:t>60</w:t>
                  </w:r>
                </w:p>
              </w:tc>
              <w:tc>
                <w:tcPr>
                  <w:tcW w:w="174" w:type="pct"/>
                  <w:vMerge w:val="continue"/>
                  <w:vAlign w:val="center"/>
                </w:tcPr>
                <w:p w14:paraId="694CC163">
                  <w:pPr>
                    <w:jc w:val="center"/>
                    <w:rPr>
                      <w:rFonts w:hint="eastAsia"/>
                      <w:color w:val="auto"/>
                      <w:kern w:val="0"/>
                      <w:szCs w:val="21"/>
                      <w:lang w:val="en-US" w:eastAsia="zh-CN" w:bidi="ar"/>
                    </w:rPr>
                  </w:pPr>
                </w:p>
              </w:tc>
              <w:tc>
                <w:tcPr>
                  <w:tcW w:w="307" w:type="pct"/>
                  <w:vMerge w:val="continue"/>
                  <w:vAlign w:val="center"/>
                </w:tcPr>
                <w:p w14:paraId="171FC226">
                  <w:pPr>
                    <w:jc w:val="center"/>
                    <w:rPr>
                      <w:rFonts w:hint="eastAsia"/>
                      <w:color w:val="auto"/>
                      <w:kern w:val="0"/>
                      <w:szCs w:val="21"/>
                      <w:lang w:val="en-US" w:eastAsia="zh-CN" w:bidi="ar"/>
                    </w:rPr>
                  </w:pPr>
                </w:p>
              </w:tc>
              <w:tc>
                <w:tcPr>
                  <w:tcW w:w="328" w:type="pct"/>
                  <w:vAlign w:val="center"/>
                </w:tcPr>
                <w:p w14:paraId="0D5AA621">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381" w:type="pct"/>
                  <w:vAlign w:val="center"/>
                </w:tcPr>
                <w:p w14:paraId="75DBAA3D">
                  <w:pPr>
                    <w:jc w:val="center"/>
                    <w:rPr>
                      <w:rFonts w:hint="default"/>
                      <w:color w:val="auto"/>
                      <w:kern w:val="0"/>
                      <w:szCs w:val="21"/>
                      <w:lang w:val="en-US" w:eastAsia="zh-CN" w:bidi="ar"/>
                    </w:rPr>
                  </w:pPr>
                  <w:r>
                    <w:rPr>
                      <w:rFonts w:hint="eastAsia"/>
                      <w:color w:val="auto"/>
                      <w:kern w:val="0"/>
                      <w:szCs w:val="21"/>
                      <w:lang w:val="en-US" w:eastAsia="zh-CN" w:bidi="ar"/>
                    </w:rPr>
                    <w:t>0.0452</w:t>
                  </w:r>
                </w:p>
              </w:tc>
              <w:tc>
                <w:tcPr>
                  <w:tcW w:w="365" w:type="pct"/>
                  <w:shd w:val="clear" w:color="auto" w:fill="auto"/>
                  <w:vAlign w:val="center"/>
                </w:tcPr>
                <w:p w14:paraId="36A69BFA">
                  <w:pPr>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400</w:t>
                  </w:r>
                </w:p>
              </w:tc>
              <w:tc>
                <w:tcPr>
                  <w:tcW w:w="272" w:type="pct"/>
                  <w:vMerge w:val="continue"/>
                  <w:vAlign w:val="center"/>
                </w:tcPr>
                <w:p w14:paraId="3F4F0ACF">
                  <w:pPr>
                    <w:jc w:val="center"/>
                    <w:rPr>
                      <w:rFonts w:hint="eastAsia"/>
                      <w:color w:val="auto"/>
                      <w:kern w:val="0"/>
                      <w:szCs w:val="21"/>
                      <w:lang w:val="en-US" w:eastAsia="zh-CN" w:bidi="ar"/>
                    </w:rPr>
                  </w:pPr>
                </w:p>
              </w:tc>
              <w:tc>
                <w:tcPr>
                  <w:tcW w:w="409" w:type="pct"/>
                  <w:vMerge w:val="continue"/>
                  <w:vAlign w:val="center"/>
                </w:tcPr>
                <w:p w14:paraId="5A18178F">
                  <w:pPr>
                    <w:jc w:val="center"/>
                    <w:rPr>
                      <w:rFonts w:hint="eastAsia"/>
                      <w:color w:val="auto"/>
                      <w:kern w:val="0"/>
                      <w:szCs w:val="21"/>
                      <w:lang w:val="en-US" w:eastAsia="zh-CN" w:bidi="ar"/>
                    </w:rPr>
                  </w:pPr>
                </w:p>
              </w:tc>
            </w:tr>
            <w:tr w14:paraId="3425C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restart"/>
                  <w:vAlign w:val="center"/>
                </w:tcPr>
                <w:p w14:paraId="0D598423">
                  <w:pPr>
                    <w:adjustRightInd w:val="0"/>
                    <w:snapToGrid w:val="0"/>
                    <w:jc w:val="center"/>
                    <w:rPr>
                      <w:color w:val="auto"/>
                      <w:szCs w:val="21"/>
                    </w:rPr>
                  </w:pPr>
                  <w:r>
                    <w:rPr>
                      <w:rFonts w:hint="eastAsia"/>
                      <w:color w:val="auto"/>
                      <w:szCs w:val="21"/>
                      <w:lang w:val="en-US" w:eastAsia="zh-CN"/>
                    </w:rPr>
                    <w:t>喷涂废水</w:t>
                  </w:r>
                </w:p>
              </w:tc>
              <w:tc>
                <w:tcPr>
                  <w:tcW w:w="172" w:type="pct"/>
                  <w:vMerge w:val="restart"/>
                  <w:vAlign w:val="center"/>
                </w:tcPr>
                <w:p w14:paraId="4BAB5F29">
                  <w:pPr>
                    <w:adjustRightInd w:val="0"/>
                    <w:snapToGrid w:val="0"/>
                    <w:jc w:val="center"/>
                    <w:rPr>
                      <w:color w:val="auto"/>
                      <w:szCs w:val="21"/>
                    </w:rPr>
                  </w:pPr>
                  <w:r>
                    <w:rPr>
                      <w:color w:val="auto"/>
                      <w:szCs w:val="21"/>
                    </w:rPr>
                    <w:t>生产废水</w:t>
                  </w:r>
                </w:p>
              </w:tc>
              <w:tc>
                <w:tcPr>
                  <w:tcW w:w="278" w:type="pct"/>
                  <w:shd w:val="clear" w:color="auto" w:fill="auto"/>
                  <w:vAlign w:val="center"/>
                </w:tcPr>
                <w:p w14:paraId="09C1981E">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kern w:val="0"/>
                      <w:szCs w:val="21"/>
                      <w:lang w:bidi="ar"/>
                    </w:rPr>
                    <w:t>pH</w:t>
                  </w:r>
                </w:p>
              </w:tc>
              <w:tc>
                <w:tcPr>
                  <w:tcW w:w="307" w:type="pct"/>
                  <w:vMerge w:val="restart"/>
                  <w:vAlign w:val="center"/>
                </w:tcPr>
                <w:p w14:paraId="2B4E668A">
                  <w:pPr>
                    <w:jc w:val="center"/>
                    <w:rPr>
                      <w:rFonts w:hint="default" w:eastAsia="宋体"/>
                      <w:color w:val="auto"/>
                      <w:kern w:val="0"/>
                      <w:szCs w:val="21"/>
                      <w:lang w:val="en-US" w:eastAsia="zh-CN"/>
                    </w:rPr>
                  </w:pPr>
                  <w:r>
                    <w:rPr>
                      <w:rFonts w:hint="eastAsia"/>
                      <w:color w:val="auto"/>
                      <w:kern w:val="0"/>
                      <w:szCs w:val="21"/>
                      <w:lang w:val="en-US" w:eastAsia="zh-CN"/>
                    </w:rPr>
                    <w:t>72</w:t>
                  </w:r>
                </w:p>
              </w:tc>
              <w:tc>
                <w:tcPr>
                  <w:tcW w:w="309" w:type="pct"/>
                  <w:shd w:val="clear" w:color="auto" w:fill="auto"/>
                  <w:vAlign w:val="center"/>
                </w:tcPr>
                <w:p w14:paraId="777ADE1E">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SA"/>
                    </w:rPr>
                  </w:pPr>
                  <w:r>
                    <w:rPr>
                      <w:color w:val="auto"/>
                      <w:szCs w:val="21"/>
                    </w:rPr>
                    <w:t>6~9</w:t>
                  </w:r>
                </w:p>
              </w:tc>
              <w:tc>
                <w:tcPr>
                  <w:tcW w:w="354" w:type="pct"/>
                  <w:shd w:val="clear" w:color="auto" w:fill="auto"/>
                  <w:vAlign w:val="center"/>
                </w:tcPr>
                <w:p w14:paraId="5261E968">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szCs w:val="21"/>
                    </w:rPr>
                    <w:t>/</w:t>
                  </w:r>
                </w:p>
              </w:tc>
              <w:tc>
                <w:tcPr>
                  <w:tcW w:w="391" w:type="pct"/>
                  <w:vMerge w:val="restart"/>
                  <w:vAlign w:val="center"/>
                </w:tcPr>
                <w:p w14:paraId="0FEC6659">
                  <w:pPr>
                    <w:jc w:val="center"/>
                    <w:rPr>
                      <w:color w:val="auto"/>
                      <w:kern w:val="0"/>
                      <w:szCs w:val="21"/>
                    </w:rPr>
                  </w:pPr>
                  <w:r>
                    <w:rPr>
                      <w:rFonts w:hint="eastAsia"/>
                      <w:color w:val="auto"/>
                      <w:kern w:val="0"/>
                      <w:szCs w:val="21"/>
                    </w:rPr>
                    <w:t>物理沉淀+硫酸稀释分解</w:t>
                  </w:r>
                </w:p>
              </w:tc>
              <w:tc>
                <w:tcPr>
                  <w:tcW w:w="204" w:type="pct"/>
                  <w:vAlign w:val="center"/>
                </w:tcPr>
                <w:p w14:paraId="242F5783">
                  <w:pPr>
                    <w:widowControl/>
                    <w:jc w:val="center"/>
                    <w:textAlignment w:val="center"/>
                    <w:rPr>
                      <w:rFonts w:hint="eastAsia"/>
                      <w:color w:val="auto"/>
                      <w:kern w:val="0"/>
                      <w:szCs w:val="21"/>
                      <w:lang w:val="en-US" w:eastAsia="zh-CN"/>
                    </w:rPr>
                  </w:pPr>
                  <w:r>
                    <w:rPr>
                      <w:rFonts w:hint="eastAsia"/>
                      <w:color w:val="auto"/>
                      <w:kern w:val="0"/>
                      <w:szCs w:val="21"/>
                      <w:lang w:val="en-US" w:eastAsia="zh-CN"/>
                    </w:rPr>
                    <w:t>/</w:t>
                  </w:r>
                </w:p>
              </w:tc>
              <w:tc>
                <w:tcPr>
                  <w:tcW w:w="174" w:type="pct"/>
                  <w:vMerge w:val="restart"/>
                  <w:vAlign w:val="center"/>
                </w:tcPr>
                <w:p w14:paraId="2BF0441B">
                  <w:pPr>
                    <w:jc w:val="center"/>
                    <w:rPr>
                      <w:color w:val="auto"/>
                      <w:kern w:val="0"/>
                      <w:szCs w:val="21"/>
                    </w:rPr>
                  </w:pPr>
                  <w:r>
                    <w:rPr>
                      <w:color w:val="auto"/>
                      <w:kern w:val="0"/>
                      <w:szCs w:val="21"/>
                    </w:rPr>
                    <w:t>是</w:t>
                  </w:r>
                </w:p>
              </w:tc>
              <w:tc>
                <w:tcPr>
                  <w:tcW w:w="307" w:type="pct"/>
                  <w:vMerge w:val="restart"/>
                  <w:vAlign w:val="center"/>
                </w:tcPr>
                <w:p w14:paraId="19045909">
                  <w:pPr>
                    <w:jc w:val="center"/>
                    <w:rPr>
                      <w:color w:val="auto"/>
                      <w:kern w:val="0"/>
                      <w:szCs w:val="21"/>
                    </w:rPr>
                  </w:pPr>
                  <w:r>
                    <w:rPr>
                      <w:rFonts w:hint="eastAsia"/>
                      <w:color w:val="auto"/>
                      <w:kern w:val="0"/>
                      <w:szCs w:val="21"/>
                      <w:lang w:val="en-US" w:eastAsia="zh-CN"/>
                    </w:rPr>
                    <w:t>72</w:t>
                  </w:r>
                </w:p>
              </w:tc>
              <w:tc>
                <w:tcPr>
                  <w:tcW w:w="328" w:type="pct"/>
                  <w:vAlign w:val="center"/>
                </w:tcPr>
                <w:p w14:paraId="30776FB9">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w:t>
                  </w:r>
                </w:p>
              </w:tc>
              <w:tc>
                <w:tcPr>
                  <w:tcW w:w="381" w:type="pct"/>
                  <w:vAlign w:val="center"/>
                </w:tcPr>
                <w:p w14:paraId="0C1B90D9">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w:t>
                  </w:r>
                </w:p>
              </w:tc>
              <w:tc>
                <w:tcPr>
                  <w:tcW w:w="365" w:type="pct"/>
                  <w:vAlign w:val="center"/>
                </w:tcPr>
                <w:p w14:paraId="5D89824F">
                  <w:pPr>
                    <w:jc w:val="center"/>
                    <w:rPr>
                      <w:rFonts w:hint="eastAsia"/>
                      <w:color w:val="auto"/>
                      <w:kern w:val="0"/>
                      <w:szCs w:val="21"/>
                      <w:lang w:val="en-US" w:eastAsia="zh-CN"/>
                    </w:rPr>
                  </w:pPr>
                  <w:r>
                    <w:rPr>
                      <w:color w:val="auto"/>
                      <w:szCs w:val="21"/>
                    </w:rPr>
                    <w:t>6-9</w:t>
                  </w:r>
                </w:p>
              </w:tc>
              <w:tc>
                <w:tcPr>
                  <w:tcW w:w="272" w:type="pct"/>
                  <w:vMerge w:val="restart"/>
                  <w:vAlign w:val="center"/>
                </w:tcPr>
                <w:p w14:paraId="188E13C0">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662B1312">
                  <w:pPr>
                    <w:jc w:val="center"/>
                    <w:rPr>
                      <w:color w:val="auto"/>
                      <w:kern w:val="0"/>
                      <w:szCs w:val="21"/>
                    </w:rPr>
                  </w:pPr>
                  <w:r>
                    <w:rPr>
                      <w:rFonts w:hint="eastAsia"/>
                      <w:color w:val="auto"/>
                      <w:kern w:val="0"/>
                      <w:szCs w:val="21"/>
                      <w:lang w:eastAsia="zh-CN"/>
                    </w:rPr>
                    <w:t>涟水县经济开发区西区污水处理厂</w:t>
                  </w:r>
                </w:p>
              </w:tc>
            </w:tr>
            <w:tr w14:paraId="2046C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242C0326">
                  <w:pPr>
                    <w:jc w:val="center"/>
                    <w:rPr>
                      <w:color w:val="auto"/>
                    </w:rPr>
                  </w:pPr>
                </w:p>
              </w:tc>
              <w:tc>
                <w:tcPr>
                  <w:tcW w:w="172" w:type="pct"/>
                  <w:vMerge w:val="continue"/>
                  <w:vAlign w:val="center"/>
                </w:tcPr>
                <w:p w14:paraId="547A57E1">
                  <w:pPr>
                    <w:jc w:val="center"/>
                    <w:rPr>
                      <w:color w:val="auto"/>
                    </w:rPr>
                  </w:pPr>
                </w:p>
              </w:tc>
              <w:tc>
                <w:tcPr>
                  <w:tcW w:w="278" w:type="pct"/>
                  <w:shd w:val="clear" w:color="auto" w:fill="auto"/>
                  <w:vAlign w:val="center"/>
                </w:tcPr>
                <w:p w14:paraId="44441001">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kern w:val="0"/>
                      <w:szCs w:val="21"/>
                      <w:lang w:bidi="ar"/>
                    </w:rPr>
                    <w:t>COD</w:t>
                  </w:r>
                </w:p>
              </w:tc>
              <w:tc>
                <w:tcPr>
                  <w:tcW w:w="307" w:type="pct"/>
                  <w:vMerge w:val="continue"/>
                  <w:vAlign w:val="center"/>
                </w:tcPr>
                <w:p w14:paraId="0DFCE8EF">
                  <w:pPr>
                    <w:jc w:val="center"/>
                    <w:rPr>
                      <w:rFonts w:hint="eastAsia"/>
                      <w:color w:val="auto"/>
                      <w:kern w:val="0"/>
                      <w:szCs w:val="21"/>
                      <w:lang w:val="en-US" w:eastAsia="zh-CN" w:bidi="ar"/>
                    </w:rPr>
                  </w:pPr>
                </w:p>
              </w:tc>
              <w:tc>
                <w:tcPr>
                  <w:tcW w:w="309" w:type="pct"/>
                  <w:vAlign w:val="center"/>
                </w:tcPr>
                <w:p w14:paraId="0069D1CC">
                  <w:pPr>
                    <w:jc w:val="center"/>
                    <w:rPr>
                      <w:rFonts w:hint="default"/>
                      <w:color w:val="auto"/>
                      <w:kern w:val="0"/>
                      <w:szCs w:val="21"/>
                      <w:lang w:val="en-US" w:eastAsia="zh-CN" w:bidi="ar"/>
                    </w:rPr>
                  </w:pPr>
                  <w:r>
                    <w:rPr>
                      <w:rFonts w:hint="eastAsia"/>
                      <w:color w:val="auto"/>
                      <w:kern w:val="0"/>
                      <w:szCs w:val="21"/>
                      <w:lang w:val="en-US" w:eastAsia="zh-CN" w:bidi="ar"/>
                    </w:rPr>
                    <w:t>500</w:t>
                  </w:r>
                </w:p>
              </w:tc>
              <w:tc>
                <w:tcPr>
                  <w:tcW w:w="354" w:type="pct"/>
                  <w:vAlign w:val="center"/>
                </w:tcPr>
                <w:p w14:paraId="254A8D8C">
                  <w:pPr>
                    <w:jc w:val="center"/>
                    <w:rPr>
                      <w:rFonts w:hint="default"/>
                      <w:color w:val="auto"/>
                      <w:kern w:val="0"/>
                      <w:szCs w:val="21"/>
                      <w:lang w:val="en-US" w:eastAsia="zh-CN" w:bidi="ar"/>
                    </w:rPr>
                  </w:pPr>
                  <w:r>
                    <w:rPr>
                      <w:rFonts w:hint="eastAsia"/>
                      <w:color w:val="auto"/>
                      <w:kern w:val="0"/>
                      <w:szCs w:val="21"/>
                      <w:lang w:val="en-US" w:eastAsia="zh-CN" w:bidi="ar"/>
                    </w:rPr>
                    <w:t>0.036</w:t>
                  </w:r>
                </w:p>
              </w:tc>
              <w:tc>
                <w:tcPr>
                  <w:tcW w:w="391" w:type="pct"/>
                  <w:vMerge w:val="continue"/>
                  <w:vAlign w:val="center"/>
                </w:tcPr>
                <w:p w14:paraId="36CEC84E">
                  <w:pPr>
                    <w:jc w:val="center"/>
                    <w:rPr>
                      <w:rFonts w:hint="eastAsia"/>
                      <w:color w:val="auto"/>
                      <w:kern w:val="0"/>
                      <w:szCs w:val="21"/>
                      <w:lang w:val="en-US" w:eastAsia="zh-CN" w:bidi="ar"/>
                    </w:rPr>
                  </w:pPr>
                </w:p>
              </w:tc>
              <w:tc>
                <w:tcPr>
                  <w:tcW w:w="204" w:type="pct"/>
                  <w:vAlign w:val="center"/>
                </w:tcPr>
                <w:p w14:paraId="19F93143">
                  <w:pPr>
                    <w:jc w:val="center"/>
                    <w:rPr>
                      <w:rFonts w:hint="default"/>
                      <w:color w:val="auto"/>
                      <w:kern w:val="0"/>
                      <w:szCs w:val="21"/>
                      <w:lang w:val="en-US" w:eastAsia="zh-CN" w:bidi="ar"/>
                    </w:rPr>
                  </w:pPr>
                  <w:r>
                    <w:rPr>
                      <w:rFonts w:hint="eastAsia"/>
                      <w:color w:val="auto"/>
                      <w:kern w:val="0"/>
                      <w:szCs w:val="21"/>
                      <w:lang w:val="en-US" w:eastAsia="zh-CN" w:bidi="ar"/>
                    </w:rPr>
                    <w:t>40</w:t>
                  </w:r>
                </w:p>
              </w:tc>
              <w:tc>
                <w:tcPr>
                  <w:tcW w:w="174" w:type="pct"/>
                  <w:vMerge w:val="continue"/>
                  <w:vAlign w:val="center"/>
                </w:tcPr>
                <w:p w14:paraId="7A7D6ECD">
                  <w:pPr>
                    <w:jc w:val="center"/>
                    <w:rPr>
                      <w:rFonts w:hint="eastAsia"/>
                      <w:color w:val="auto"/>
                      <w:kern w:val="0"/>
                      <w:szCs w:val="21"/>
                      <w:lang w:val="en-US" w:eastAsia="zh-CN" w:bidi="ar"/>
                    </w:rPr>
                  </w:pPr>
                </w:p>
              </w:tc>
              <w:tc>
                <w:tcPr>
                  <w:tcW w:w="307" w:type="pct"/>
                  <w:vMerge w:val="continue"/>
                  <w:vAlign w:val="center"/>
                </w:tcPr>
                <w:p w14:paraId="56B1F593">
                  <w:pPr>
                    <w:jc w:val="center"/>
                    <w:rPr>
                      <w:rFonts w:hint="eastAsia"/>
                      <w:color w:val="auto"/>
                      <w:kern w:val="0"/>
                      <w:szCs w:val="21"/>
                      <w:lang w:val="en-US" w:eastAsia="zh-CN" w:bidi="ar"/>
                    </w:rPr>
                  </w:pPr>
                </w:p>
              </w:tc>
              <w:tc>
                <w:tcPr>
                  <w:tcW w:w="328" w:type="pct"/>
                  <w:vAlign w:val="center"/>
                </w:tcPr>
                <w:p w14:paraId="2C8B7D1A">
                  <w:pPr>
                    <w:jc w:val="center"/>
                    <w:rPr>
                      <w:rFonts w:hint="default"/>
                      <w:color w:val="auto"/>
                      <w:kern w:val="0"/>
                      <w:szCs w:val="21"/>
                      <w:lang w:val="en-US" w:eastAsia="zh-CN" w:bidi="ar"/>
                    </w:rPr>
                  </w:pPr>
                  <w:r>
                    <w:rPr>
                      <w:rFonts w:hint="eastAsia"/>
                      <w:color w:val="auto"/>
                      <w:kern w:val="0"/>
                      <w:szCs w:val="21"/>
                      <w:lang w:val="en-US" w:eastAsia="zh-CN" w:bidi="ar"/>
                    </w:rPr>
                    <w:t>300</w:t>
                  </w:r>
                </w:p>
              </w:tc>
              <w:tc>
                <w:tcPr>
                  <w:tcW w:w="381" w:type="pct"/>
                  <w:vAlign w:val="center"/>
                </w:tcPr>
                <w:p w14:paraId="3A8AFE33">
                  <w:pPr>
                    <w:jc w:val="center"/>
                    <w:rPr>
                      <w:rFonts w:hint="default"/>
                      <w:color w:val="auto"/>
                      <w:kern w:val="0"/>
                      <w:szCs w:val="21"/>
                      <w:lang w:val="en-US" w:eastAsia="zh-CN" w:bidi="ar"/>
                    </w:rPr>
                  </w:pPr>
                  <w:r>
                    <w:rPr>
                      <w:rFonts w:hint="eastAsia"/>
                      <w:color w:val="auto"/>
                      <w:kern w:val="0"/>
                      <w:szCs w:val="21"/>
                      <w:lang w:val="en-US" w:eastAsia="zh-CN" w:bidi="ar"/>
                    </w:rPr>
                    <w:t>0.0216</w:t>
                  </w:r>
                </w:p>
              </w:tc>
              <w:tc>
                <w:tcPr>
                  <w:tcW w:w="365" w:type="pct"/>
                  <w:vAlign w:val="center"/>
                </w:tcPr>
                <w:p w14:paraId="0421D2DF">
                  <w:pPr>
                    <w:jc w:val="center"/>
                    <w:rPr>
                      <w:rFonts w:hint="eastAsia"/>
                      <w:color w:val="auto"/>
                      <w:kern w:val="0"/>
                      <w:szCs w:val="21"/>
                      <w:lang w:val="en-US" w:eastAsia="zh-CN" w:bidi="ar"/>
                    </w:rPr>
                  </w:pPr>
                  <w:r>
                    <w:rPr>
                      <w:rFonts w:hint="eastAsia"/>
                      <w:color w:val="auto"/>
                      <w:kern w:val="0"/>
                      <w:szCs w:val="21"/>
                      <w:lang w:val="en-US" w:eastAsia="zh-CN"/>
                    </w:rPr>
                    <w:t>500</w:t>
                  </w:r>
                </w:p>
              </w:tc>
              <w:tc>
                <w:tcPr>
                  <w:tcW w:w="272" w:type="pct"/>
                  <w:vMerge w:val="continue"/>
                  <w:vAlign w:val="center"/>
                </w:tcPr>
                <w:p w14:paraId="461574FF">
                  <w:pPr>
                    <w:jc w:val="center"/>
                    <w:rPr>
                      <w:rFonts w:hint="eastAsia"/>
                      <w:color w:val="auto"/>
                      <w:kern w:val="0"/>
                      <w:szCs w:val="21"/>
                      <w:lang w:val="en-US" w:eastAsia="zh-CN" w:bidi="ar"/>
                    </w:rPr>
                  </w:pPr>
                </w:p>
              </w:tc>
              <w:tc>
                <w:tcPr>
                  <w:tcW w:w="409" w:type="pct"/>
                  <w:vMerge w:val="continue"/>
                  <w:vAlign w:val="center"/>
                </w:tcPr>
                <w:p w14:paraId="70ABC487">
                  <w:pPr>
                    <w:jc w:val="center"/>
                    <w:rPr>
                      <w:rFonts w:hint="eastAsia"/>
                      <w:color w:val="auto"/>
                      <w:kern w:val="0"/>
                      <w:szCs w:val="21"/>
                      <w:lang w:val="en-US" w:eastAsia="zh-CN" w:bidi="ar"/>
                    </w:rPr>
                  </w:pPr>
                </w:p>
              </w:tc>
            </w:tr>
            <w:tr w14:paraId="7C35B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05426A13">
                  <w:pPr>
                    <w:jc w:val="center"/>
                    <w:rPr>
                      <w:rFonts w:hint="eastAsia"/>
                      <w:color w:val="auto"/>
                      <w:kern w:val="0"/>
                      <w:szCs w:val="21"/>
                      <w:lang w:val="en-US" w:eastAsia="zh-CN" w:bidi="ar"/>
                    </w:rPr>
                  </w:pPr>
                </w:p>
              </w:tc>
              <w:tc>
                <w:tcPr>
                  <w:tcW w:w="172" w:type="pct"/>
                  <w:vMerge w:val="continue"/>
                  <w:vAlign w:val="center"/>
                </w:tcPr>
                <w:p w14:paraId="6B8392F6">
                  <w:pPr>
                    <w:jc w:val="center"/>
                    <w:rPr>
                      <w:rFonts w:hint="eastAsia"/>
                      <w:color w:val="auto"/>
                      <w:kern w:val="0"/>
                      <w:szCs w:val="21"/>
                      <w:lang w:val="en-US" w:eastAsia="zh-CN" w:bidi="ar"/>
                    </w:rPr>
                  </w:pPr>
                </w:p>
              </w:tc>
              <w:tc>
                <w:tcPr>
                  <w:tcW w:w="278" w:type="pct"/>
                  <w:shd w:val="clear" w:color="auto" w:fill="auto"/>
                  <w:vAlign w:val="center"/>
                </w:tcPr>
                <w:p w14:paraId="45E3ABFA">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kern w:val="0"/>
                      <w:szCs w:val="21"/>
                      <w:lang w:bidi="ar"/>
                    </w:rPr>
                    <w:t>SS</w:t>
                  </w:r>
                </w:p>
              </w:tc>
              <w:tc>
                <w:tcPr>
                  <w:tcW w:w="307" w:type="pct"/>
                  <w:vMerge w:val="continue"/>
                  <w:vAlign w:val="center"/>
                </w:tcPr>
                <w:p w14:paraId="47214A77">
                  <w:pPr>
                    <w:jc w:val="center"/>
                    <w:rPr>
                      <w:rFonts w:hint="eastAsia"/>
                      <w:color w:val="auto"/>
                      <w:kern w:val="0"/>
                      <w:szCs w:val="21"/>
                      <w:lang w:val="en-US" w:eastAsia="zh-CN" w:bidi="ar"/>
                    </w:rPr>
                  </w:pPr>
                </w:p>
              </w:tc>
              <w:tc>
                <w:tcPr>
                  <w:tcW w:w="309" w:type="pct"/>
                  <w:vAlign w:val="center"/>
                </w:tcPr>
                <w:p w14:paraId="02A3576C">
                  <w:pPr>
                    <w:jc w:val="center"/>
                    <w:rPr>
                      <w:rFonts w:hint="default"/>
                      <w:color w:val="auto"/>
                      <w:kern w:val="0"/>
                      <w:szCs w:val="21"/>
                      <w:lang w:val="en-US" w:eastAsia="zh-CN" w:bidi="ar"/>
                    </w:rPr>
                  </w:pPr>
                  <w:r>
                    <w:rPr>
                      <w:rFonts w:hint="eastAsia"/>
                      <w:color w:val="auto"/>
                      <w:kern w:val="0"/>
                      <w:szCs w:val="21"/>
                      <w:lang w:val="en-US" w:eastAsia="zh-CN" w:bidi="ar"/>
                    </w:rPr>
                    <w:t>400</w:t>
                  </w:r>
                </w:p>
              </w:tc>
              <w:tc>
                <w:tcPr>
                  <w:tcW w:w="354" w:type="pct"/>
                  <w:vAlign w:val="center"/>
                </w:tcPr>
                <w:p w14:paraId="7F857ED7">
                  <w:pPr>
                    <w:jc w:val="center"/>
                    <w:rPr>
                      <w:rFonts w:hint="default"/>
                      <w:color w:val="auto"/>
                      <w:kern w:val="0"/>
                      <w:szCs w:val="21"/>
                      <w:lang w:val="en-US" w:eastAsia="zh-CN" w:bidi="ar"/>
                    </w:rPr>
                  </w:pPr>
                  <w:r>
                    <w:rPr>
                      <w:rFonts w:hint="eastAsia"/>
                      <w:color w:val="auto"/>
                      <w:kern w:val="0"/>
                      <w:szCs w:val="21"/>
                      <w:lang w:val="en-US" w:eastAsia="zh-CN" w:bidi="ar"/>
                    </w:rPr>
                    <w:t>0.0288</w:t>
                  </w:r>
                </w:p>
              </w:tc>
              <w:tc>
                <w:tcPr>
                  <w:tcW w:w="391" w:type="pct"/>
                  <w:vMerge w:val="continue"/>
                  <w:vAlign w:val="center"/>
                </w:tcPr>
                <w:p w14:paraId="358E1212">
                  <w:pPr>
                    <w:jc w:val="center"/>
                    <w:rPr>
                      <w:rFonts w:hint="eastAsia"/>
                      <w:color w:val="auto"/>
                      <w:kern w:val="0"/>
                      <w:szCs w:val="21"/>
                      <w:lang w:val="en-US" w:eastAsia="zh-CN" w:bidi="ar"/>
                    </w:rPr>
                  </w:pPr>
                </w:p>
              </w:tc>
              <w:tc>
                <w:tcPr>
                  <w:tcW w:w="204" w:type="pct"/>
                  <w:vAlign w:val="center"/>
                </w:tcPr>
                <w:p w14:paraId="103130A5">
                  <w:pPr>
                    <w:jc w:val="center"/>
                    <w:rPr>
                      <w:rFonts w:hint="default"/>
                      <w:color w:val="auto"/>
                      <w:kern w:val="0"/>
                      <w:szCs w:val="21"/>
                      <w:lang w:val="en-US" w:eastAsia="zh-CN" w:bidi="ar"/>
                    </w:rPr>
                  </w:pPr>
                  <w:r>
                    <w:rPr>
                      <w:rFonts w:hint="eastAsia"/>
                      <w:color w:val="auto"/>
                      <w:kern w:val="0"/>
                      <w:szCs w:val="21"/>
                      <w:lang w:val="en-US" w:eastAsia="zh-CN" w:bidi="ar"/>
                    </w:rPr>
                    <w:t>60</w:t>
                  </w:r>
                </w:p>
              </w:tc>
              <w:tc>
                <w:tcPr>
                  <w:tcW w:w="174" w:type="pct"/>
                  <w:vMerge w:val="continue"/>
                  <w:vAlign w:val="center"/>
                </w:tcPr>
                <w:p w14:paraId="57897B09">
                  <w:pPr>
                    <w:jc w:val="center"/>
                    <w:rPr>
                      <w:rFonts w:hint="eastAsia"/>
                      <w:color w:val="auto"/>
                      <w:kern w:val="0"/>
                      <w:szCs w:val="21"/>
                      <w:lang w:val="en-US" w:eastAsia="zh-CN" w:bidi="ar"/>
                    </w:rPr>
                  </w:pPr>
                </w:p>
              </w:tc>
              <w:tc>
                <w:tcPr>
                  <w:tcW w:w="307" w:type="pct"/>
                  <w:vMerge w:val="continue"/>
                  <w:vAlign w:val="center"/>
                </w:tcPr>
                <w:p w14:paraId="6D28C88D">
                  <w:pPr>
                    <w:jc w:val="center"/>
                    <w:rPr>
                      <w:rFonts w:hint="eastAsia"/>
                      <w:color w:val="auto"/>
                      <w:kern w:val="0"/>
                      <w:szCs w:val="21"/>
                      <w:lang w:val="en-US" w:eastAsia="zh-CN" w:bidi="ar"/>
                    </w:rPr>
                  </w:pPr>
                </w:p>
              </w:tc>
              <w:tc>
                <w:tcPr>
                  <w:tcW w:w="328" w:type="pct"/>
                  <w:vAlign w:val="center"/>
                </w:tcPr>
                <w:p w14:paraId="3329ED82">
                  <w:pPr>
                    <w:jc w:val="center"/>
                    <w:rPr>
                      <w:rFonts w:hint="default"/>
                      <w:color w:val="auto"/>
                      <w:kern w:val="0"/>
                      <w:szCs w:val="21"/>
                      <w:lang w:val="en-US" w:eastAsia="zh-CN" w:bidi="ar"/>
                    </w:rPr>
                  </w:pPr>
                  <w:r>
                    <w:rPr>
                      <w:rFonts w:hint="eastAsia"/>
                      <w:color w:val="auto"/>
                      <w:kern w:val="0"/>
                      <w:szCs w:val="21"/>
                      <w:lang w:val="en-US" w:eastAsia="zh-CN" w:bidi="ar"/>
                    </w:rPr>
                    <w:t>160</w:t>
                  </w:r>
                </w:p>
              </w:tc>
              <w:tc>
                <w:tcPr>
                  <w:tcW w:w="381" w:type="pct"/>
                  <w:vAlign w:val="center"/>
                </w:tcPr>
                <w:p w14:paraId="5A16FD8D">
                  <w:pPr>
                    <w:jc w:val="center"/>
                    <w:rPr>
                      <w:rFonts w:hint="default"/>
                      <w:color w:val="auto"/>
                      <w:kern w:val="0"/>
                      <w:szCs w:val="21"/>
                      <w:lang w:val="en-US" w:eastAsia="zh-CN" w:bidi="ar"/>
                    </w:rPr>
                  </w:pPr>
                  <w:r>
                    <w:rPr>
                      <w:rFonts w:hint="eastAsia"/>
                      <w:color w:val="auto"/>
                      <w:kern w:val="0"/>
                      <w:szCs w:val="21"/>
                      <w:lang w:val="en-US" w:eastAsia="zh-CN" w:bidi="ar"/>
                    </w:rPr>
                    <w:t>0.0115</w:t>
                  </w:r>
                </w:p>
              </w:tc>
              <w:tc>
                <w:tcPr>
                  <w:tcW w:w="365" w:type="pct"/>
                  <w:vAlign w:val="center"/>
                </w:tcPr>
                <w:p w14:paraId="40C14851">
                  <w:pPr>
                    <w:jc w:val="center"/>
                    <w:rPr>
                      <w:rFonts w:hint="eastAsia"/>
                      <w:color w:val="auto"/>
                      <w:kern w:val="0"/>
                      <w:szCs w:val="21"/>
                      <w:lang w:val="en-US" w:eastAsia="zh-CN" w:bidi="ar"/>
                    </w:rPr>
                  </w:pPr>
                  <w:r>
                    <w:rPr>
                      <w:rFonts w:hint="eastAsia"/>
                      <w:color w:val="auto"/>
                      <w:kern w:val="0"/>
                      <w:szCs w:val="21"/>
                      <w:lang w:val="en-US" w:eastAsia="zh-CN"/>
                    </w:rPr>
                    <w:t>400</w:t>
                  </w:r>
                </w:p>
              </w:tc>
              <w:tc>
                <w:tcPr>
                  <w:tcW w:w="272" w:type="pct"/>
                  <w:vMerge w:val="continue"/>
                  <w:vAlign w:val="center"/>
                </w:tcPr>
                <w:p w14:paraId="55358A7B">
                  <w:pPr>
                    <w:jc w:val="center"/>
                    <w:rPr>
                      <w:rFonts w:hint="eastAsia"/>
                      <w:color w:val="auto"/>
                      <w:kern w:val="0"/>
                      <w:szCs w:val="21"/>
                      <w:lang w:val="en-US" w:eastAsia="zh-CN" w:bidi="ar"/>
                    </w:rPr>
                  </w:pPr>
                </w:p>
              </w:tc>
              <w:tc>
                <w:tcPr>
                  <w:tcW w:w="409" w:type="pct"/>
                  <w:vMerge w:val="continue"/>
                  <w:vAlign w:val="center"/>
                </w:tcPr>
                <w:p w14:paraId="5F93D658">
                  <w:pPr>
                    <w:jc w:val="center"/>
                    <w:rPr>
                      <w:rFonts w:hint="eastAsia"/>
                      <w:color w:val="auto"/>
                      <w:kern w:val="0"/>
                      <w:szCs w:val="21"/>
                      <w:lang w:val="en-US" w:eastAsia="zh-CN" w:bidi="ar"/>
                    </w:rPr>
                  </w:pPr>
                </w:p>
              </w:tc>
            </w:tr>
            <w:tr w14:paraId="4BED9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1113382C">
                  <w:pPr>
                    <w:jc w:val="center"/>
                    <w:rPr>
                      <w:rFonts w:hint="eastAsia"/>
                      <w:color w:val="auto"/>
                      <w:kern w:val="0"/>
                      <w:szCs w:val="21"/>
                      <w:lang w:val="en-US" w:eastAsia="zh-CN" w:bidi="ar"/>
                    </w:rPr>
                  </w:pPr>
                </w:p>
              </w:tc>
              <w:tc>
                <w:tcPr>
                  <w:tcW w:w="172" w:type="pct"/>
                  <w:vMerge w:val="continue"/>
                  <w:vAlign w:val="center"/>
                </w:tcPr>
                <w:p w14:paraId="6565A6FF">
                  <w:pPr>
                    <w:jc w:val="center"/>
                    <w:rPr>
                      <w:rFonts w:hint="eastAsia"/>
                      <w:color w:val="auto"/>
                      <w:kern w:val="0"/>
                      <w:szCs w:val="21"/>
                      <w:lang w:val="en-US" w:eastAsia="zh-CN" w:bidi="ar"/>
                    </w:rPr>
                  </w:pPr>
                </w:p>
              </w:tc>
              <w:tc>
                <w:tcPr>
                  <w:tcW w:w="278" w:type="pct"/>
                  <w:shd w:val="clear" w:color="auto" w:fill="auto"/>
                  <w:vAlign w:val="center"/>
                </w:tcPr>
                <w:p w14:paraId="6CE59326">
                  <w:pPr>
                    <w:jc w:val="center"/>
                    <w:rPr>
                      <w:rFonts w:hint="eastAsia"/>
                      <w:color w:val="auto"/>
                      <w:kern w:val="0"/>
                      <w:szCs w:val="21"/>
                      <w:lang w:val="en-US" w:eastAsia="zh-CN"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086FAC97">
                  <w:pPr>
                    <w:jc w:val="center"/>
                    <w:rPr>
                      <w:rFonts w:hint="eastAsia"/>
                      <w:color w:val="auto"/>
                      <w:kern w:val="0"/>
                      <w:szCs w:val="21"/>
                      <w:lang w:val="en-US" w:eastAsia="zh-CN" w:bidi="ar"/>
                    </w:rPr>
                  </w:pPr>
                </w:p>
              </w:tc>
              <w:tc>
                <w:tcPr>
                  <w:tcW w:w="309" w:type="pct"/>
                  <w:vAlign w:val="center"/>
                </w:tcPr>
                <w:p w14:paraId="5CAB4141">
                  <w:pPr>
                    <w:jc w:val="center"/>
                    <w:rPr>
                      <w:rFonts w:hint="default"/>
                      <w:color w:val="auto"/>
                      <w:kern w:val="0"/>
                      <w:szCs w:val="21"/>
                      <w:lang w:val="en-US" w:eastAsia="zh-CN" w:bidi="ar"/>
                    </w:rPr>
                  </w:pPr>
                  <w:r>
                    <w:rPr>
                      <w:rFonts w:hint="eastAsia"/>
                      <w:color w:val="auto"/>
                      <w:kern w:val="0"/>
                      <w:szCs w:val="21"/>
                      <w:lang w:val="en-US" w:eastAsia="zh-CN" w:bidi="ar"/>
                    </w:rPr>
                    <w:t>50</w:t>
                  </w:r>
                </w:p>
              </w:tc>
              <w:tc>
                <w:tcPr>
                  <w:tcW w:w="354" w:type="pct"/>
                  <w:vAlign w:val="center"/>
                </w:tcPr>
                <w:p w14:paraId="34C66983">
                  <w:pPr>
                    <w:jc w:val="center"/>
                    <w:rPr>
                      <w:rFonts w:hint="default"/>
                      <w:color w:val="auto"/>
                      <w:kern w:val="0"/>
                      <w:szCs w:val="21"/>
                      <w:lang w:val="en-US" w:eastAsia="zh-CN" w:bidi="ar"/>
                    </w:rPr>
                  </w:pPr>
                  <w:r>
                    <w:rPr>
                      <w:rFonts w:hint="eastAsia"/>
                      <w:color w:val="auto"/>
                      <w:kern w:val="0"/>
                      <w:szCs w:val="21"/>
                      <w:lang w:val="en-US" w:eastAsia="zh-CN" w:bidi="ar"/>
                    </w:rPr>
                    <w:t>0.0036</w:t>
                  </w:r>
                </w:p>
              </w:tc>
              <w:tc>
                <w:tcPr>
                  <w:tcW w:w="391" w:type="pct"/>
                  <w:vMerge w:val="continue"/>
                  <w:vAlign w:val="center"/>
                </w:tcPr>
                <w:p w14:paraId="61825A8E">
                  <w:pPr>
                    <w:jc w:val="center"/>
                    <w:rPr>
                      <w:rFonts w:hint="eastAsia"/>
                      <w:color w:val="auto"/>
                      <w:kern w:val="0"/>
                      <w:szCs w:val="21"/>
                      <w:lang w:val="en-US" w:eastAsia="zh-CN" w:bidi="ar"/>
                    </w:rPr>
                  </w:pPr>
                </w:p>
              </w:tc>
              <w:tc>
                <w:tcPr>
                  <w:tcW w:w="204" w:type="pct"/>
                  <w:vAlign w:val="center"/>
                </w:tcPr>
                <w:p w14:paraId="19EDD554">
                  <w:pPr>
                    <w:jc w:val="center"/>
                    <w:rPr>
                      <w:rFonts w:hint="default"/>
                      <w:color w:val="auto"/>
                      <w:kern w:val="0"/>
                      <w:szCs w:val="21"/>
                      <w:lang w:val="en-US" w:eastAsia="zh-CN" w:bidi="ar"/>
                    </w:rPr>
                  </w:pPr>
                  <w:r>
                    <w:rPr>
                      <w:rFonts w:hint="eastAsia"/>
                      <w:color w:val="auto"/>
                      <w:kern w:val="0"/>
                      <w:szCs w:val="21"/>
                      <w:lang w:val="en-US" w:eastAsia="zh-CN" w:bidi="ar"/>
                    </w:rPr>
                    <w:t>65</w:t>
                  </w:r>
                </w:p>
              </w:tc>
              <w:tc>
                <w:tcPr>
                  <w:tcW w:w="174" w:type="pct"/>
                  <w:vMerge w:val="continue"/>
                  <w:vAlign w:val="center"/>
                </w:tcPr>
                <w:p w14:paraId="5CE65C0F">
                  <w:pPr>
                    <w:jc w:val="center"/>
                    <w:rPr>
                      <w:rFonts w:hint="eastAsia"/>
                      <w:color w:val="auto"/>
                      <w:kern w:val="0"/>
                      <w:szCs w:val="21"/>
                      <w:lang w:val="en-US" w:eastAsia="zh-CN" w:bidi="ar"/>
                    </w:rPr>
                  </w:pPr>
                </w:p>
              </w:tc>
              <w:tc>
                <w:tcPr>
                  <w:tcW w:w="307" w:type="pct"/>
                  <w:vMerge w:val="continue"/>
                  <w:vAlign w:val="center"/>
                </w:tcPr>
                <w:p w14:paraId="0E49754E">
                  <w:pPr>
                    <w:jc w:val="center"/>
                    <w:rPr>
                      <w:rFonts w:hint="eastAsia"/>
                      <w:color w:val="auto"/>
                      <w:kern w:val="0"/>
                      <w:szCs w:val="21"/>
                      <w:lang w:val="en-US" w:eastAsia="zh-CN" w:bidi="ar"/>
                    </w:rPr>
                  </w:pPr>
                </w:p>
              </w:tc>
              <w:tc>
                <w:tcPr>
                  <w:tcW w:w="328" w:type="pct"/>
                  <w:vAlign w:val="center"/>
                </w:tcPr>
                <w:p w14:paraId="1365405C">
                  <w:pPr>
                    <w:jc w:val="center"/>
                    <w:rPr>
                      <w:rFonts w:hint="default"/>
                      <w:color w:val="auto"/>
                      <w:kern w:val="0"/>
                      <w:szCs w:val="21"/>
                      <w:lang w:val="en-US" w:eastAsia="zh-CN" w:bidi="ar"/>
                    </w:rPr>
                  </w:pPr>
                  <w:r>
                    <w:rPr>
                      <w:rFonts w:hint="eastAsia"/>
                      <w:color w:val="auto"/>
                      <w:kern w:val="0"/>
                      <w:szCs w:val="21"/>
                      <w:lang w:val="en-US" w:eastAsia="zh-CN" w:bidi="ar"/>
                    </w:rPr>
                    <w:t>17.5</w:t>
                  </w:r>
                </w:p>
              </w:tc>
              <w:tc>
                <w:tcPr>
                  <w:tcW w:w="381" w:type="pct"/>
                  <w:vAlign w:val="center"/>
                </w:tcPr>
                <w:p w14:paraId="31BCDB53">
                  <w:pPr>
                    <w:jc w:val="center"/>
                    <w:rPr>
                      <w:rFonts w:hint="default"/>
                      <w:color w:val="auto"/>
                      <w:kern w:val="0"/>
                      <w:szCs w:val="21"/>
                      <w:lang w:val="en-US" w:eastAsia="zh-CN" w:bidi="ar"/>
                    </w:rPr>
                  </w:pPr>
                  <w:r>
                    <w:rPr>
                      <w:rFonts w:hint="eastAsia"/>
                      <w:color w:val="auto"/>
                      <w:kern w:val="0"/>
                      <w:szCs w:val="21"/>
                      <w:lang w:val="en-US" w:eastAsia="zh-CN" w:bidi="ar"/>
                    </w:rPr>
                    <w:t>0.0013</w:t>
                  </w:r>
                </w:p>
              </w:tc>
              <w:tc>
                <w:tcPr>
                  <w:tcW w:w="365" w:type="pct"/>
                  <w:vAlign w:val="center"/>
                </w:tcPr>
                <w:p w14:paraId="3D09D923">
                  <w:pPr>
                    <w:jc w:val="center"/>
                    <w:rPr>
                      <w:rFonts w:hint="eastAsia"/>
                      <w:color w:val="auto"/>
                      <w:kern w:val="0"/>
                      <w:szCs w:val="21"/>
                      <w:lang w:val="en-US" w:eastAsia="zh-CN" w:bidi="ar"/>
                    </w:rPr>
                  </w:pPr>
                  <w:r>
                    <w:rPr>
                      <w:rFonts w:hint="eastAsia"/>
                      <w:color w:val="auto"/>
                      <w:kern w:val="0"/>
                      <w:szCs w:val="21"/>
                    </w:rPr>
                    <w:t>3</w:t>
                  </w:r>
                  <w:r>
                    <w:rPr>
                      <w:rFonts w:hint="eastAsia"/>
                      <w:color w:val="auto"/>
                      <w:kern w:val="0"/>
                      <w:szCs w:val="21"/>
                      <w:lang w:val="en-US" w:eastAsia="zh-CN"/>
                    </w:rPr>
                    <w:t>0</w:t>
                  </w:r>
                </w:p>
              </w:tc>
              <w:tc>
                <w:tcPr>
                  <w:tcW w:w="272" w:type="pct"/>
                  <w:vMerge w:val="continue"/>
                  <w:vAlign w:val="center"/>
                </w:tcPr>
                <w:p w14:paraId="295F56A6">
                  <w:pPr>
                    <w:jc w:val="center"/>
                    <w:rPr>
                      <w:rFonts w:hint="eastAsia"/>
                      <w:color w:val="auto"/>
                      <w:kern w:val="0"/>
                      <w:szCs w:val="21"/>
                      <w:lang w:val="en-US" w:eastAsia="zh-CN" w:bidi="ar"/>
                    </w:rPr>
                  </w:pPr>
                </w:p>
              </w:tc>
              <w:tc>
                <w:tcPr>
                  <w:tcW w:w="409" w:type="pct"/>
                  <w:vMerge w:val="continue"/>
                  <w:vAlign w:val="center"/>
                </w:tcPr>
                <w:p w14:paraId="0FF74F1E">
                  <w:pPr>
                    <w:jc w:val="center"/>
                    <w:rPr>
                      <w:rFonts w:hint="eastAsia"/>
                      <w:color w:val="auto"/>
                      <w:kern w:val="0"/>
                      <w:szCs w:val="21"/>
                      <w:lang w:val="en-US" w:eastAsia="zh-CN" w:bidi="ar"/>
                    </w:rPr>
                  </w:pPr>
                </w:p>
              </w:tc>
            </w:tr>
            <w:tr w14:paraId="767B9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restart"/>
                  <w:vAlign w:val="center"/>
                </w:tcPr>
                <w:p w14:paraId="4963A17D">
                  <w:pPr>
                    <w:adjustRightInd w:val="0"/>
                    <w:snapToGrid w:val="0"/>
                    <w:jc w:val="center"/>
                    <w:rPr>
                      <w:color w:val="auto"/>
                      <w:szCs w:val="21"/>
                    </w:rPr>
                  </w:pPr>
                  <w:r>
                    <w:rPr>
                      <w:rFonts w:hint="eastAsia"/>
                      <w:color w:val="auto"/>
                      <w:szCs w:val="21"/>
                      <w:lang w:val="en-US" w:eastAsia="zh-CN"/>
                    </w:rPr>
                    <w:t>染色废水</w:t>
                  </w:r>
                </w:p>
              </w:tc>
              <w:tc>
                <w:tcPr>
                  <w:tcW w:w="172" w:type="pct"/>
                  <w:vMerge w:val="restart"/>
                  <w:vAlign w:val="center"/>
                </w:tcPr>
                <w:p w14:paraId="0FA6EA79">
                  <w:pPr>
                    <w:adjustRightInd w:val="0"/>
                    <w:snapToGrid w:val="0"/>
                    <w:jc w:val="center"/>
                    <w:rPr>
                      <w:color w:val="auto"/>
                      <w:szCs w:val="21"/>
                    </w:rPr>
                  </w:pPr>
                  <w:r>
                    <w:rPr>
                      <w:color w:val="auto"/>
                      <w:szCs w:val="21"/>
                    </w:rPr>
                    <w:t>生产废水</w:t>
                  </w:r>
                </w:p>
              </w:tc>
              <w:tc>
                <w:tcPr>
                  <w:tcW w:w="278" w:type="pct"/>
                  <w:shd w:val="clear" w:color="auto" w:fill="auto"/>
                  <w:vAlign w:val="center"/>
                </w:tcPr>
                <w:p w14:paraId="20854300">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pH</w:t>
                  </w:r>
                </w:p>
              </w:tc>
              <w:tc>
                <w:tcPr>
                  <w:tcW w:w="307" w:type="pct"/>
                  <w:vMerge w:val="restart"/>
                  <w:vAlign w:val="center"/>
                </w:tcPr>
                <w:p w14:paraId="04E6608D">
                  <w:pPr>
                    <w:jc w:val="center"/>
                    <w:rPr>
                      <w:rFonts w:hint="default" w:eastAsia="宋体"/>
                      <w:color w:val="auto"/>
                      <w:kern w:val="0"/>
                      <w:szCs w:val="21"/>
                      <w:lang w:val="en-US" w:eastAsia="zh-CN"/>
                    </w:rPr>
                  </w:pPr>
                  <w:r>
                    <w:rPr>
                      <w:rFonts w:hint="eastAsia"/>
                      <w:color w:val="auto"/>
                      <w:kern w:val="0"/>
                      <w:szCs w:val="21"/>
                      <w:lang w:val="en-US" w:eastAsia="zh-CN"/>
                    </w:rPr>
                    <w:t>102.24</w:t>
                  </w:r>
                </w:p>
              </w:tc>
              <w:tc>
                <w:tcPr>
                  <w:tcW w:w="309" w:type="pct"/>
                  <w:shd w:val="clear" w:color="auto" w:fill="auto"/>
                  <w:vAlign w:val="center"/>
                </w:tcPr>
                <w:p w14:paraId="06F7EFE8">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SA"/>
                    </w:rPr>
                  </w:pPr>
                  <w:r>
                    <w:rPr>
                      <w:color w:val="auto"/>
                      <w:szCs w:val="21"/>
                    </w:rPr>
                    <w:t>6~9</w:t>
                  </w:r>
                </w:p>
              </w:tc>
              <w:tc>
                <w:tcPr>
                  <w:tcW w:w="354" w:type="pct"/>
                  <w:shd w:val="clear" w:color="auto" w:fill="auto"/>
                  <w:vAlign w:val="center"/>
                </w:tcPr>
                <w:p w14:paraId="4E6827A3">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szCs w:val="21"/>
                    </w:rPr>
                    <w:t>/</w:t>
                  </w:r>
                </w:p>
              </w:tc>
              <w:tc>
                <w:tcPr>
                  <w:tcW w:w="391" w:type="pct"/>
                  <w:vMerge w:val="restart"/>
                  <w:vAlign w:val="center"/>
                </w:tcPr>
                <w:p w14:paraId="57BD8CA7">
                  <w:pPr>
                    <w:jc w:val="center"/>
                    <w:rPr>
                      <w:color w:val="auto"/>
                      <w:kern w:val="0"/>
                      <w:szCs w:val="21"/>
                    </w:rPr>
                  </w:pPr>
                  <w:r>
                    <w:rPr>
                      <w:rFonts w:hint="eastAsia"/>
                      <w:color w:val="auto"/>
                      <w:kern w:val="0"/>
                      <w:szCs w:val="21"/>
                    </w:rPr>
                    <w:t>物理沉淀+双氧水+活性炭吸附</w:t>
                  </w:r>
                </w:p>
              </w:tc>
              <w:tc>
                <w:tcPr>
                  <w:tcW w:w="204" w:type="pct"/>
                  <w:vAlign w:val="center"/>
                </w:tcPr>
                <w:p w14:paraId="3F0AA157">
                  <w:pPr>
                    <w:widowControl/>
                    <w:jc w:val="center"/>
                    <w:textAlignment w:val="center"/>
                    <w:rPr>
                      <w:rFonts w:hint="default"/>
                      <w:color w:val="auto"/>
                      <w:kern w:val="0"/>
                      <w:szCs w:val="21"/>
                      <w:lang w:val="en-US" w:eastAsia="zh-CN"/>
                    </w:rPr>
                  </w:pPr>
                  <w:r>
                    <w:rPr>
                      <w:rFonts w:hint="eastAsia"/>
                      <w:color w:val="auto"/>
                      <w:kern w:val="0"/>
                      <w:szCs w:val="21"/>
                      <w:lang w:val="en-US" w:eastAsia="zh-CN"/>
                    </w:rPr>
                    <w:t>/</w:t>
                  </w:r>
                </w:p>
              </w:tc>
              <w:tc>
                <w:tcPr>
                  <w:tcW w:w="174" w:type="pct"/>
                  <w:vMerge w:val="restart"/>
                  <w:vAlign w:val="center"/>
                </w:tcPr>
                <w:p w14:paraId="152CFB2A">
                  <w:pPr>
                    <w:jc w:val="center"/>
                    <w:rPr>
                      <w:color w:val="auto"/>
                      <w:kern w:val="0"/>
                      <w:szCs w:val="21"/>
                    </w:rPr>
                  </w:pPr>
                  <w:r>
                    <w:rPr>
                      <w:color w:val="auto"/>
                      <w:kern w:val="0"/>
                      <w:szCs w:val="21"/>
                    </w:rPr>
                    <w:t>是</w:t>
                  </w:r>
                </w:p>
              </w:tc>
              <w:tc>
                <w:tcPr>
                  <w:tcW w:w="307" w:type="pct"/>
                  <w:vMerge w:val="restart"/>
                  <w:vAlign w:val="center"/>
                </w:tcPr>
                <w:p w14:paraId="37124A2B">
                  <w:pPr>
                    <w:jc w:val="center"/>
                    <w:rPr>
                      <w:color w:val="auto"/>
                      <w:kern w:val="0"/>
                      <w:szCs w:val="21"/>
                    </w:rPr>
                  </w:pPr>
                  <w:r>
                    <w:rPr>
                      <w:rFonts w:hint="eastAsia"/>
                      <w:color w:val="auto"/>
                      <w:kern w:val="0"/>
                      <w:szCs w:val="21"/>
                      <w:lang w:val="en-US" w:eastAsia="zh-CN"/>
                    </w:rPr>
                    <w:t>102.24</w:t>
                  </w:r>
                </w:p>
              </w:tc>
              <w:tc>
                <w:tcPr>
                  <w:tcW w:w="328" w:type="pct"/>
                  <w:shd w:val="clear" w:color="auto" w:fill="auto"/>
                  <w:vAlign w:val="center"/>
                </w:tcPr>
                <w:p w14:paraId="58C86FD8">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w:t>
                  </w:r>
                </w:p>
              </w:tc>
              <w:tc>
                <w:tcPr>
                  <w:tcW w:w="381" w:type="pct"/>
                  <w:shd w:val="clear" w:color="auto" w:fill="auto"/>
                  <w:vAlign w:val="center"/>
                </w:tcPr>
                <w:p w14:paraId="58E18EA4">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w:t>
                  </w:r>
                </w:p>
              </w:tc>
              <w:tc>
                <w:tcPr>
                  <w:tcW w:w="365" w:type="pct"/>
                  <w:shd w:val="clear" w:color="auto" w:fill="auto"/>
                  <w:vAlign w:val="center"/>
                </w:tcPr>
                <w:p w14:paraId="4119E879">
                  <w:pPr>
                    <w:jc w:val="center"/>
                    <w:rPr>
                      <w:rFonts w:hint="eastAsia" w:ascii="Times New Roman" w:hAnsi="Times New Roman" w:eastAsia="宋体" w:cs="Times New Roman"/>
                      <w:color w:val="auto"/>
                      <w:kern w:val="0"/>
                      <w:sz w:val="21"/>
                      <w:szCs w:val="21"/>
                      <w:lang w:val="en-US" w:eastAsia="zh-CN" w:bidi="ar-SA"/>
                    </w:rPr>
                  </w:pPr>
                  <w:r>
                    <w:rPr>
                      <w:color w:val="auto"/>
                      <w:szCs w:val="21"/>
                    </w:rPr>
                    <w:t>6-9</w:t>
                  </w:r>
                </w:p>
              </w:tc>
              <w:tc>
                <w:tcPr>
                  <w:tcW w:w="272" w:type="pct"/>
                  <w:vMerge w:val="restart"/>
                  <w:vAlign w:val="center"/>
                </w:tcPr>
                <w:p w14:paraId="7AE6F1CB">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7A410830">
                  <w:pPr>
                    <w:jc w:val="center"/>
                    <w:rPr>
                      <w:color w:val="auto"/>
                      <w:kern w:val="0"/>
                      <w:szCs w:val="21"/>
                    </w:rPr>
                  </w:pPr>
                  <w:r>
                    <w:rPr>
                      <w:rFonts w:hint="eastAsia"/>
                      <w:color w:val="auto"/>
                      <w:kern w:val="0"/>
                      <w:szCs w:val="21"/>
                      <w:lang w:eastAsia="zh-CN"/>
                    </w:rPr>
                    <w:t>涟水县经济开发区西区污水处理厂</w:t>
                  </w:r>
                </w:p>
              </w:tc>
            </w:tr>
            <w:tr w14:paraId="7997C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1D68BC15">
                  <w:pPr>
                    <w:jc w:val="center"/>
                    <w:rPr>
                      <w:color w:val="auto"/>
                    </w:rPr>
                  </w:pPr>
                </w:p>
              </w:tc>
              <w:tc>
                <w:tcPr>
                  <w:tcW w:w="172" w:type="pct"/>
                  <w:vMerge w:val="continue"/>
                  <w:vAlign w:val="center"/>
                </w:tcPr>
                <w:p w14:paraId="4A3CEA78">
                  <w:pPr>
                    <w:jc w:val="center"/>
                    <w:rPr>
                      <w:color w:val="auto"/>
                    </w:rPr>
                  </w:pPr>
                </w:p>
              </w:tc>
              <w:tc>
                <w:tcPr>
                  <w:tcW w:w="278" w:type="pct"/>
                  <w:shd w:val="clear" w:color="auto" w:fill="auto"/>
                  <w:vAlign w:val="center"/>
                </w:tcPr>
                <w:p w14:paraId="0564677A">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COD</w:t>
                  </w:r>
                </w:p>
              </w:tc>
              <w:tc>
                <w:tcPr>
                  <w:tcW w:w="307" w:type="pct"/>
                  <w:vMerge w:val="continue"/>
                  <w:vAlign w:val="center"/>
                </w:tcPr>
                <w:p w14:paraId="0F37CC75">
                  <w:pPr>
                    <w:jc w:val="center"/>
                    <w:rPr>
                      <w:rFonts w:hint="eastAsia"/>
                      <w:color w:val="auto"/>
                      <w:kern w:val="0"/>
                      <w:szCs w:val="21"/>
                      <w:lang w:val="en-US" w:eastAsia="zh-CN" w:bidi="ar"/>
                    </w:rPr>
                  </w:pPr>
                </w:p>
              </w:tc>
              <w:tc>
                <w:tcPr>
                  <w:tcW w:w="309" w:type="pct"/>
                  <w:vAlign w:val="center"/>
                </w:tcPr>
                <w:p w14:paraId="3A783CD0">
                  <w:pPr>
                    <w:jc w:val="center"/>
                    <w:rPr>
                      <w:rFonts w:hint="default"/>
                      <w:color w:val="auto"/>
                      <w:kern w:val="0"/>
                      <w:szCs w:val="21"/>
                      <w:lang w:val="en-US" w:eastAsia="zh-CN" w:bidi="ar"/>
                    </w:rPr>
                  </w:pPr>
                  <w:r>
                    <w:rPr>
                      <w:rFonts w:hint="eastAsia"/>
                      <w:color w:val="auto"/>
                      <w:kern w:val="0"/>
                      <w:szCs w:val="21"/>
                      <w:lang w:val="en-US" w:eastAsia="zh-CN" w:bidi="ar"/>
                    </w:rPr>
                    <w:t>1300</w:t>
                  </w:r>
                </w:p>
              </w:tc>
              <w:tc>
                <w:tcPr>
                  <w:tcW w:w="354" w:type="pct"/>
                  <w:vAlign w:val="center"/>
                </w:tcPr>
                <w:p w14:paraId="4D1072C3">
                  <w:pPr>
                    <w:jc w:val="center"/>
                    <w:rPr>
                      <w:rFonts w:hint="default"/>
                      <w:color w:val="auto"/>
                      <w:kern w:val="0"/>
                      <w:szCs w:val="21"/>
                      <w:lang w:val="en-US" w:eastAsia="zh-CN" w:bidi="ar"/>
                    </w:rPr>
                  </w:pPr>
                  <w:r>
                    <w:rPr>
                      <w:rFonts w:hint="eastAsia"/>
                      <w:color w:val="auto"/>
                      <w:kern w:val="0"/>
                      <w:szCs w:val="21"/>
                      <w:lang w:val="en-US" w:eastAsia="zh-CN" w:bidi="ar"/>
                    </w:rPr>
                    <w:t>0.1329</w:t>
                  </w:r>
                </w:p>
              </w:tc>
              <w:tc>
                <w:tcPr>
                  <w:tcW w:w="391" w:type="pct"/>
                  <w:vMerge w:val="continue"/>
                  <w:vAlign w:val="center"/>
                </w:tcPr>
                <w:p w14:paraId="58F9E5D0">
                  <w:pPr>
                    <w:jc w:val="center"/>
                    <w:rPr>
                      <w:rFonts w:hint="eastAsia"/>
                      <w:color w:val="auto"/>
                      <w:kern w:val="0"/>
                      <w:szCs w:val="21"/>
                      <w:lang w:val="en-US" w:eastAsia="zh-CN" w:bidi="ar"/>
                    </w:rPr>
                  </w:pPr>
                </w:p>
              </w:tc>
              <w:tc>
                <w:tcPr>
                  <w:tcW w:w="204" w:type="pct"/>
                  <w:vAlign w:val="center"/>
                </w:tcPr>
                <w:p w14:paraId="3868A36D">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174" w:type="pct"/>
                  <w:vMerge w:val="continue"/>
                  <w:vAlign w:val="center"/>
                </w:tcPr>
                <w:p w14:paraId="0B877BE2">
                  <w:pPr>
                    <w:jc w:val="center"/>
                    <w:rPr>
                      <w:rFonts w:hint="eastAsia"/>
                      <w:color w:val="auto"/>
                      <w:kern w:val="0"/>
                      <w:szCs w:val="21"/>
                      <w:lang w:val="en-US" w:eastAsia="zh-CN" w:bidi="ar"/>
                    </w:rPr>
                  </w:pPr>
                </w:p>
              </w:tc>
              <w:tc>
                <w:tcPr>
                  <w:tcW w:w="307" w:type="pct"/>
                  <w:vMerge w:val="continue"/>
                  <w:vAlign w:val="center"/>
                </w:tcPr>
                <w:p w14:paraId="1BA4B85A">
                  <w:pPr>
                    <w:jc w:val="center"/>
                    <w:rPr>
                      <w:rFonts w:hint="eastAsia"/>
                      <w:color w:val="auto"/>
                      <w:kern w:val="0"/>
                      <w:szCs w:val="21"/>
                      <w:lang w:val="en-US" w:eastAsia="zh-CN" w:bidi="ar"/>
                    </w:rPr>
                  </w:pPr>
                </w:p>
              </w:tc>
              <w:tc>
                <w:tcPr>
                  <w:tcW w:w="328" w:type="pct"/>
                  <w:vAlign w:val="center"/>
                </w:tcPr>
                <w:p w14:paraId="34D30F59">
                  <w:pPr>
                    <w:jc w:val="center"/>
                    <w:rPr>
                      <w:rFonts w:hint="default"/>
                      <w:color w:val="auto"/>
                      <w:kern w:val="0"/>
                      <w:szCs w:val="21"/>
                      <w:lang w:val="en-US" w:eastAsia="zh-CN" w:bidi="ar"/>
                    </w:rPr>
                  </w:pPr>
                  <w:r>
                    <w:rPr>
                      <w:rFonts w:hint="eastAsia"/>
                      <w:color w:val="auto"/>
                      <w:kern w:val="0"/>
                      <w:szCs w:val="21"/>
                      <w:lang w:val="en-US" w:eastAsia="zh-CN" w:bidi="ar"/>
                    </w:rPr>
                    <w:t>260</w:t>
                  </w:r>
                </w:p>
              </w:tc>
              <w:tc>
                <w:tcPr>
                  <w:tcW w:w="381" w:type="pct"/>
                  <w:vAlign w:val="center"/>
                </w:tcPr>
                <w:p w14:paraId="13C386C2">
                  <w:pPr>
                    <w:jc w:val="center"/>
                    <w:rPr>
                      <w:rFonts w:hint="default"/>
                      <w:color w:val="auto"/>
                      <w:kern w:val="0"/>
                      <w:szCs w:val="21"/>
                      <w:lang w:val="en-US" w:eastAsia="zh-CN" w:bidi="ar"/>
                    </w:rPr>
                  </w:pPr>
                  <w:r>
                    <w:rPr>
                      <w:rFonts w:hint="eastAsia"/>
                      <w:color w:val="auto"/>
                      <w:kern w:val="0"/>
                      <w:szCs w:val="21"/>
                      <w:lang w:val="en-US" w:eastAsia="zh-CN" w:bidi="ar"/>
                    </w:rPr>
                    <w:t>0.0266</w:t>
                  </w:r>
                </w:p>
              </w:tc>
              <w:tc>
                <w:tcPr>
                  <w:tcW w:w="365" w:type="pct"/>
                  <w:vAlign w:val="center"/>
                </w:tcPr>
                <w:p w14:paraId="4766BB44">
                  <w:pPr>
                    <w:jc w:val="center"/>
                    <w:rPr>
                      <w:rFonts w:hint="eastAsia"/>
                      <w:color w:val="auto"/>
                      <w:kern w:val="0"/>
                      <w:szCs w:val="21"/>
                      <w:lang w:val="en-US" w:eastAsia="zh-CN" w:bidi="ar"/>
                    </w:rPr>
                  </w:pPr>
                  <w:r>
                    <w:rPr>
                      <w:rFonts w:hint="eastAsia"/>
                      <w:color w:val="auto"/>
                      <w:kern w:val="0"/>
                      <w:szCs w:val="21"/>
                      <w:lang w:val="en-US" w:eastAsia="zh-CN"/>
                    </w:rPr>
                    <w:t>500</w:t>
                  </w:r>
                </w:p>
              </w:tc>
              <w:tc>
                <w:tcPr>
                  <w:tcW w:w="272" w:type="pct"/>
                  <w:vMerge w:val="continue"/>
                  <w:vAlign w:val="center"/>
                </w:tcPr>
                <w:p w14:paraId="474C2854">
                  <w:pPr>
                    <w:jc w:val="center"/>
                    <w:rPr>
                      <w:rFonts w:hint="eastAsia"/>
                      <w:color w:val="auto"/>
                      <w:kern w:val="0"/>
                      <w:szCs w:val="21"/>
                      <w:lang w:val="en-US" w:eastAsia="zh-CN" w:bidi="ar"/>
                    </w:rPr>
                  </w:pPr>
                </w:p>
              </w:tc>
              <w:tc>
                <w:tcPr>
                  <w:tcW w:w="409" w:type="pct"/>
                  <w:vMerge w:val="continue"/>
                  <w:vAlign w:val="center"/>
                </w:tcPr>
                <w:p w14:paraId="5BF7A246">
                  <w:pPr>
                    <w:jc w:val="center"/>
                    <w:rPr>
                      <w:rFonts w:hint="eastAsia"/>
                      <w:color w:val="auto"/>
                      <w:kern w:val="0"/>
                      <w:szCs w:val="21"/>
                      <w:lang w:val="en-US" w:eastAsia="zh-CN" w:bidi="ar"/>
                    </w:rPr>
                  </w:pPr>
                </w:p>
              </w:tc>
            </w:tr>
            <w:tr w14:paraId="69012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5AC33695">
                  <w:pPr>
                    <w:jc w:val="center"/>
                    <w:rPr>
                      <w:rFonts w:hint="eastAsia"/>
                      <w:color w:val="auto"/>
                      <w:kern w:val="0"/>
                      <w:szCs w:val="21"/>
                      <w:lang w:val="en-US" w:eastAsia="zh-CN" w:bidi="ar"/>
                    </w:rPr>
                  </w:pPr>
                </w:p>
              </w:tc>
              <w:tc>
                <w:tcPr>
                  <w:tcW w:w="172" w:type="pct"/>
                  <w:vMerge w:val="continue"/>
                  <w:vAlign w:val="center"/>
                </w:tcPr>
                <w:p w14:paraId="27460209">
                  <w:pPr>
                    <w:jc w:val="center"/>
                    <w:rPr>
                      <w:rFonts w:hint="eastAsia"/>
                      <w:color w:val="auto"/>
                      <w:kern w:val="0"/>
                      <w:szCs w:val="21"/>
                      <w:lang w:val="en-US" w:eastAsia="zh-CN" w:bidi="ar"/>
                    </w:rPr>
                  </w:pPr>
                </w:p>
              </w:tc>
              <w:tc>
                <w:tcPr>
                  <w:tcW w:w="278" w:type="pct"/>
                  <w:shd w:val="clear" w:color="auto" w:fill="auto"/>
                  <w:vAlign w:val="center"/>
                </w:tcPr>
                <w:p w14:paraId="3FAE0ED3">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SS</w:t>
                  </w:r>
                </w:p>
              </w:tc>
              <w:tc>
                <w:tcPr>
                  <w:tcW w:w="307" w:type="pct"/>
                  <w:vMerge w:val="continue"/>
                  <w:vAlign w:val="center"/>
                </w:tcPr>
                <w:p w14:paraId="15645270">
                  <w:pPr>
                    <w:jc w:val="center"/>
                    <w:rPr>
                      <w:rFonts w:hint="eastAsia"/>
                      <w:color w:val="auto"/>
                      <w:kern w:val="0"/>
                      <w:szCs w:val="21"/>
                      <w:lang w:val="en-US" w:eastAsia="zh-CN" w:bidi="ar"/>
                    </w:rPr>
                  </w:pPr>
                </w:p>
              </w:tc>
              <w:tc>
                <w:tcPr>
                  <w:tcW w:w="309" w:type="pct"/>
                  <w:vAlign w:val="center"/>
                </w:tcPr>
                <w:p w14:paraId="60600D92">
                  <w:pPr>
                    <w:jc w:val="center"/>
                    <w:rPr>
                      <w:rFonts w:hint="default"/>
                      <w:color w:val="auto"/>
                      <w:kern w:val="0"/>
                      <w:szCs w:val="21"/>
                      <w:lang w:val="en-US" w:eastAsia="zh-CN" w:bidi="ar"/>
                    </w:rPr>
                  </w:pPr>
                  <w:r>
                    <w:rPr>
                      <w:rFonts w:hint="eastAsia"/>
                      <w:color w:val="auto"/>
                      <w:kern w:val="0"/>
                      <w:szCs w:val="21"/>
                      <w:lang w:val="en-US" w:eastAsia="zh-CN" w:bidi="ar"/>
                    </w:rPr>
                    <w:t>200</w:t>
                  </w:r>
                </w:p>
              </w:tc>
              <w:tc>
                <w:tcPr>
                  <w:tcW w:w="354" w:type="pct"/>
                  <w:vAlign w:val="center"/>
                </w:tcPr>
                <w:p w14:paraId="526084D0">
                  <w:pPr>
                    <w:jc w:val="center"/>
                    <w:rPr>
                      <w:rFonts w:hint="default"/>
                      <w:color w:val="auto"/>
                      <w:kern w:val="0"/>
                      <w:szCs w:val="21"/>
                      <w:lang w:val="en-US" w:eastAsia="zh-CN" w:bidi="ar"/>
                    </w:rPr>
                  </w:pPr>
                  <w:r>
                    <w:rPr>
                      <w:rFonts w:hint="eastAsia"/>
                      <w:color w:val="auto"/>
                      <w:kern w:val="0"/>
                      <w:szCs w:val="21"/>
                      <w:lang w:val="en-US" w:eastAsia="zh-CN" w:bidi="ar"/>
                    </w:rPr>
                    <w:t>0.0204</w:t>
                  </w:r>
                </w:p>
              </w:tc>
              <w:tc>
                <w:tcPr>
                  <w:tcW w:w="391" w:type="pct"/>
                  <w:vMerge w:val="continue"/>
                  <w:vAlign w:val="center"/>
                </w:tcPr>
                <w:p w14:paraId="6933B2C5">
                  <w:pPr>
                    <w:jc w:val="center"/>
                    <w:rPr>
                      <w:rFonts w:hint="eastAsia"/>
                      <w:color w:val="auto"/>
                      <w:kern w:val="0"/>
                      <w:szCs w:val="21"/>
                      <w:lang w:val="en-US" w:eastAsia="zh-CN" w:bidi="ar"/>
                    </w:rPr>
                  </w:pPr>
                </w:p>
              </w:tc>
              <w:tc>
                <w:tcPr>
                  <w:tcW w:w="204" w:type="pct"/>
                  <w:vAlign w:val="center"/>
                </w:tcPr>
                <w:p w14:paraId="5803FF2A">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174" w:type="pct"/>
                  <w:vMerge w:val="continue"/>
                  <w:vAlign w:val="center"/>
                </w:tcPr>
                <w:p w14:paraId="2E2EDCDF">
                  <w:pPr>
                    <w:jc w:val="center"/>
                    <w:rPr>
                      <w:rFonts w:hint="eastAsia"/>
                      <w:color w:val="auto"/>
                      <w:kern w:val="0"/>
                      <w:szCs w:val="21"/>
                      <w:lang w:val="en-US" w:eastAsia="zh-CN" w:bidi="ar"/>
                    </w:rPr>
                  </w:pPr>
                </w:p>
              </w:tc>
              <w:tc>
                <w:tcPr>
                  <w:tcW w:w="307" w:type="pct"/>
                  <w:vMerge w:val="continue"/>
                  <w:vAlign w:val="center"/>
                </w:tcPr>
                <w:p w14:paraId="7F403D71">
                  <w:pPr>
                    <w:jc w:val="center"/>
                    <w:rPr>
                      <w:rFonts w:hint="eastAsia"/>
                      <w:color w:val="auto"/>
                      <w:kern w:val="0"/>
                      <w:szCs w:val="21"/>
                      <w:lang w:val="en-US" w:eastAsia="zh-CN" w:bidi="ar"/>
                    </w:rPr>
                  </w:pPr>
                </w:p>
              </w:tc>
              <w:tc>
                <w:tcPr>
                  <w:tcW w:w="328" w:type="pct"/>
                  <w:vAlign w:val="center"/>
                </w:tcPr>
                <w:p w14:paraId="797CF201">
                  <w:pPr>
                    <w:jc w:val="center"/>
                    <w:rPr>
                      <w:rFonts w:hint="default"/>
                      <w:color w:val="auto"/>
                      <w:kern w:val="0"/>
                      <w:szCs w:val="21"/>
                      <w:lang w:val="en-US" w:eastAsia="zh-CN" w:bidi="ar"/>
                    </w:rPr>
                  </w:pPr>
                  <w:r>
                    <w:rPr>
                      <w:rFonts w:hint="eastAsia"/>
                      <w:color w:val="auto"/>
                      <w:kern w:val="0"/>
                      <w:szCs w:val="21"/>
                      <w:lang w:val="en-US" w:eastAsia="zh-CN" w:bidi="ar"/>
                    </w:rPr>
                    <w:t>40</w:t>
                  </w:r>
                </w:p>
              </w:tc>
              <w:tc>
                <w:tcPr>
                  <w:tcW w:w="381" w:type="pct"/>
                  <w:vAlign w:val="center"/>
                </w:tcPr>
                <w:p w14:paraId="22406BBC">
                  <w:pPr>
                    <w:jc w:val="center"/>
                    <w:rPr>
                      <w:rFonts w:hint="default"/>
                      <w:color w:val="auto"/>
                      <w:kern w:val="0"/>
                      <w:szCs w:val="21"/>
                      <w:lang w:val="en-US" w:eastAsia="zh-CN" w:bidi="ar"/>
                    </w:rPr>
                  </w:pPr>
                  <w:r>
                    <w:rPr>
                      <w:rFonts w:hint="eastAsia"/>
                      <w:color w:val="auto"/>
                      <w:kern w:val="0"/>
                      <w:szCs w:val="21"/>
                      <w:lang w:val="en-US" w:eastAsia="zh-CN" w:bidi="ar"/>
                    </w:rPr>
                    <w:t>0.0041</w:t>
                  </w:r>
                </w:p>
              </w:tc>
              <w:tc>
                <w:tcPr>
                  <w:tcW w:w="365" w:type="pct"/>
                  <w:vAlign w:val="center"/>
                </w:tcPr>
                <w:p w14:paraId="6A397A80">
                  <w:pPr>
                    <w:jc w:val="center"/>
                    <w:rPr>
                      <w:rFonts w:hint="eastAsia"/>
                      <w:color w:val="auto"/>
                      <w:kern w:val="0"/>
                      <w:szCs w:val="21"/>
                      <w:lang w:val="en-US" w:eastAsia="zh-CN" w:bidi="ar"/>
                    </w:rPr>
                  </w:pPr>
                  <w:r>
                    <w:rPr>
                      <w:rFonts w:hint="eastAsia"/>
                      <w:color w:val="auto"/>
                      <w:kern w:val="0"/>
                      <w:szCs w:val="21"/>
                      <w:lang w:val="en-US" w:eastAsia="zh-CN"/>
                    </w:rPr>
                    <w:t>400</w:t>
                  </w:r>
                </w:p>
              </w:tc>
              <w:tc>
                <w:tcPr>
                  <w:tcW w:w="272" w:type="pct"/>
                  <w:vMerge w:val="continue"/>
                  <w:vAlign w:val="center"/>
                </w:tcPr>
                <w:p w14:paraId="3AE63069">
                  <w:pPr>
                    <w:jc w:val="center"/>
                    <w:rPr>
                      <w:rFonts w:hint="eastAsia"/>
                      <w:color w:val="auto"/>
                      <w:kern w:val="0"/>
                      <w:szCs w:val="21"/>
                      <w:lang w:val="en-US" w:eastAsia="zh-CN" w:bidi="ar"/>
                    </w:rPr>
                  </w:pPr>
                </w:p>
              </w:tc>
              <w:tc>
                <w:tcPr>
                  <w:tcW w:w="409" w:type="pct"/>
                  <w:vMerge w:val="continue"/>
                  <w:vAlign w:val="center"/>
                </w:tcPr>
                <w:p w14:paraId="6765C80A">
                  <w:pPr>
                    <w:jc w:val="center"/>
                    <w:rPr>
                      <w:rFonts w:hint="eastAsia"/>
                      <w:color w:val="auto"/>
                      <w:kern w:val="0"/>
                      <w:szCs w:val="21"/>
                      <w:lang w:val="en-US" w:eastAsia="zh-CN" w:bidi="ar"/>
                    </w:rPr>
                  </w:pPr>
                </w:p>
              </w:tc>
            </w:tr>
            <w:tr w14:paraId="2653F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1AA75BD0">
                  <w:pPr>
                    <w:jc w:val="center"/>
                    <w:rPr>
                      <w:rFonts w:hint="eastAsia"/>
                      <w:color w:val="auto"/>
                      <w:kern w:val="0"/>
                      <w:szCs w:val="21"/>
                      <w:lang w:val="en-US" w:eastAsia="zh-CN" w:bidi="ar"/>
                    </w:rPr>
                  </w:pPr>
                </w:p>
              </w:tc>
              <w:tc>
                <w:tcPr>
                  <w:tcW w:w="172" w:type="pct"/>
                  <w:vMerge w:val="continue"/>
                  <w:vAlign w:val="center"/>
                </w:tcPr>
                <w:p w14:paraId="74CBECBB">
                  <w:pPr>
                    <w:jc w:val="center"/>
                    <w:rPr>
                      <w:rFonts w:hint="eastAsia"/>
                      <w:color w:val="auto"/>
                      <w:kern w:val="0"/>
                      <w:szCs w:val="21"/>
                      <w:lang w:val="en-US" w:eastAsia="zh-CN" w:bidi="ar"/>
                    </w:rPr>
                  </w:pPr>
                </w:p>
              </w:tc>
              <w:tc>
                <w:tcPr>
                  <w:tcW w:w="278" w:type="pct"/>
                  <w:shd w:val="clear" w:color="auto" w:fill="auto"/>
                  <w:vAlign w:val="center"/>
                </w:tcPr>
                <w:p w14:paraId="14CADC1A">
                  <w:pPr>
                    <w:jc w:val="center"/>
                    <w:rPr>
                      <w:rFonts w:hint="default" w:eastAsia="宋体"/>
                      <w:color w:val="auto"/>
                      <w:kern w:val="0"/>
                      <w:szCs w:val="21"/>
                      <w:lang w:val="en-US" w:eastAsia="zh-CN" w:bidi="ar"/>
                    </w:rPr>
                  </w:pPr>
                  <w:r>
                    <w:rPr>
                      <w:rFonts w:hint="eastAsia"/>
                      <w:color w:val="auto"/>
                      <w:kern w:val="0"/>
                      <w:szCs w:val="21"/>
                      <w:lang w:val="en-US" w:eastAsia="zh-CN" w:bidi="ar"/>
                    </w:rPr>
                    <w:t>色度</w:t>
                  </w:r>
                </w:p>
              </w:tc>
              <w:tc>
                <w:tcPr>
                  <w:tcW w:w="307" w:type="pct"/>
                  <w:vMerge w:val="continue"/>
                  <w:vAlign w:val="center"/>
                </w:tcPr>
                <w:p w14:paraId="11AEB668">
                  <w:pPr>
                    <w:jc w:val="center"/>
                    <w:rPr>
                      <w:rFonts w:hint="eastAsia"/>
                      <w:color w:val="auto"/>
                      <w:kern w:val="0"/>
                      <w:szCs w:val="21"/>
                      <w:lang w:val="en-US" w:eastAsia="zh-CN" w:bidi="ar"/>
                    </w:rPr>
                  </w:pPr>
                </w:p>
              </w:tc>
              <w:tc>
                <w:tcPr>
                  <w:tcW w:w="309" w:type="pct"/>
                  <w:vAlign w:val="center"/>
                </w:tcPr>
                <w:p w14:paraId="64A9B8AF">
                  <w:pPr>
                    <w:jc w:val="center"/>
                    <w:rPr>
                      <w:rFonts w:hint="eastAsia"/>
                      <w:color w:val="auto"/>
                      <w:kern w:val="0"/>
                      <w:szCs w:val="21"/>
                      <w:lang w:val="en-US" w:eastAsia="zh-CN" w:bidi="ar"/>
                    </w:rPr>
                  </w:pPr>
                  <w:r>
                    <w:rPr>
                      <w:rFonts w:hint="eastAsia"/>
                      <w:color w:val="auto"/>
                      <w:kern w:val="0"/>
                      <w:szCs w:val="21"/>
                      <w:lang w:val="en-US" w:eastAsia="zh-CN"/>
                    </w:rPr>
                    <w:t>200（度/倍）</w:t>
                  </w:r>
                </w:p>
              </w:tc>
              <w:tc>
                <w:tcPr>
                  <w:tcW w:w="354" w:type="pct"/>
                  <w:vAlign w:val="center"/>
                </w:tcPr>
                <w:p w14:paraId="6D3D0E38">
                  <w:pPr>
                    <w:jc w:val="center"/>
                    <w:rPr>
                      <w:rFonts w:hint="default"/>
                      <w:color w:val="auto"/>
                      <w:kern w:val="0"/>
                      <w:szCs w:val="21"/>
                      <w:lang w:val="en-US" w:eastAsia="zh-CN" w:bidi="ar"/>
                    </w:rPr>
                  </w:pPr>
                  <w:r>
                    <w:rPr>
                      <w:rFonts w:hint="eastAsia"/>
                      <w:color w:val="auto"/>
                      <w:kern w:val="0"/>
                      <w:szCs w:val="21"/>
                      <w:lang w:val="en-US" w:eastAsia="zh-CN" w:bidi="ar"/>
                    </w:rPr>
                    <w:t>/</w:t>
                  </w:r>
                </w:p>
              </w:tc>
              <w:tc>
                <w:tcPr>
                  <w:tcW w:w="391" w:type="pct"/>
                  <w:vMerge w:val="continue"/>
                  <w:vAlign w:val="center"/>
                </w:tcPr>
                <w:p w14:paraId="39376C17">
                  <w:pPr>
                    <w:jc w:val="center"/>
                    <w:rPr>
                      <w:rFonts w:hint="eastAsia"/>
                      <w:color w:val="auto"/>
                      <w:kern w:val="0"/>
                      <w:szCs w:val="21"/>
                      <w:lang w:val="en-US" w:eastAsia="zh-CN" w:bidi="ar"/>
                    </w:rPr>
                  </w:pPr>
                </w:p>
              </w:tc>
              <w:tc>
                <w:tcPr>
                  <w:tcW w:w="204" w:type="pct"/>
                  <w:vAlign w:val="center"/>
                </w:tcPr>
                <w:p w14:paraId="46F21F03">
                  <w:pPr>
                    <w:jc w:val="center"/>
                    <w:rPr>
                      <w:rFonts w:hint="default"/>
                      <w:color w:val="auto"/>
                      <w:kern w:val="0"/>
                      <w:szCs w:val="21"/>
                      <w:lang w:val="en-US" w:eastAsia="zh-CN" w:bidi="ar"/>
                    </w:rPr>
                  </w:pPr>
                  <w:r>
                    <w:rPr>
                      <w:rFonts w:hint="eastAsia"/>
                      <w:color w:val="auto"/>
                      <w:kern w:val="0"/>
                      <w:szCs w:val="21"/>
                      <w:lang w:val="en-US" w:eastAsia="zh-CN" w:bidi="ar"/>
                    </w:rPr>
                    <w:t>90</w:t>
                  </w:r>
                </w:p>
              </w:tc>
              <w:tc>
                <w:tcPr>
                  <w:tcW w:w="174" w:type="pct"/>
                  <w:vMerge w:val="continue"/>
                  <w:vAlign w:val="center"/>
                </w:tcPr>
                <w:p w14:paraId="27F91155">
                  <w:pPr>
                    <w:jc w:val="center"/>
                    <w:rPr>
                      <w:rFonts w:hint="eastAsia"/>
                      <w:color w:val="auto"/>
                      <w:kern w:val="0"/>
                      <w:szCs w:val="21"/>
                      <w:lang w:val="en-US" w:eastAsia="zh-CN" w:bidi="ar"/>
                    </w:rPr>
                  </w:pPr>
                </w:p>
              </w:tc>
              <w:tc>
                <w:tcPr>
                  <w:tcW w:w="307" w:type="pct"/>
                  <w:vMerge w:val="continue"/>
                  <w:vAlign w:val="center"/>
                </w:tcPr>
                <w:p w14:paraId="6DD29EFA">
                  <w:pPr>
                    <w:jc w:val="center"/>
                    <w:rPr>
                      <w:rFonts w:hint="eastAsia"/>
                      <w:color w:val="auto"/>
                      <w:kern w:val="0"/>
                      <w:szCs w:val="21"/>
                      <w:lang w:val="en-US" w:eastAsia="zh-CN" w:bidi="ar"/>
                    </w:rPr>
                  </w:pPr>
                </w:p>
              </w:tc>
              <w:tc>
                <w:tcPr>
                  <w:tcW w:w="328" w:type="pct"/>
                  <w:vAlign w:val="center"/>
                </w:tcPr>
                <w:p w14:paraId="23A9B5E4">
                  <w:pPr>
                    <w:jc w:val="center"/>
                    <w:rPr>
                      <w:rFonts w:hint="eastAsia"/>
                      <w:color w:val="auto"/>
                      <w:kern w:val="0"/>
                      <w:szCs w:val="21"/>
                      <w:lang w:val="en-US" w:eastAsia="zh-CN" w:bidi="ar"/>
                    </w:rPr>
                  </w:pPr>
                  <w:r>
                    <w:rPr>
                      <w:rFonts w:hint="eastAsia"/>
                      <w:color w:val="auto"/>
                      <w:kern w:val="0"/>
                      <w:szCs w:val="21"/>
                      <w:lang w:val="en-US" w:eastAsia="zh-CN"/>
                    </w:rPr>
                    <w:t>20（度/倍）</w:t>
                  </w:r>
                </w:p>
              </w:tc>
              <w:tc>
                <w:tcPr>
                  <w:tcW w:w="381" w:type="pct"/>
                  <w:vAlign w:val="center"/>
                </w:tcPr>
                <w:p w14:paraId="2B549239">
                  <w:pPr>
                    <w:jc w:val="center"/>
                    <w:rPr>
                      <w:rFonts w:hint="default"/>
                      <w:color w:val="auto"/>
                      <w:kern w:val="0"/>
                      <w:szCs w:val="21"/>
                      <w:lang w:val="en-US" w:eastAsia="zh-CN" w:bidi="ar"/>
                    </w:rPr>
                  </w:pPr>
                  <w:r>
                    <w:rPr>
                      <w:rFonts w:hint="eastAsia"/>
                      <w:color w:val="auto"/>
                      <w:kern w:val="0"/>
                      <w:szCs w:val="21"/>
                      <w:lang w:val="en-US" w:eastAsia="zh-CN" w:bidi="ar"/>
                    </w:rPr>
                    <w:t>/</w:t>
                  </w:r>
                </w:p>
              </w:tc>
              <w:tc>
                <w:tcPr>
                  <w:tcW w:w="365" w:type="pct"/>
                  <w:vAlign w:val="center"/>
                </w:tcPr>
                <w:p w14:paraId="74643588">
                  <w:pPr>
                    <w:jc w:val="center"/>
                    <w:rPr>
                      <w:rFonts w:hint="default"/>
                      <w:color w:val="auto"/>
                      <w:kern w:val="0"/>
                      <w:szCs w:val="21"/>
                      <w:lang w:val="en-US" w:eastAsia="zh-CN" w:bidi="ar"/>
                    </w:rPr>
                  </w:pPr>
                  <w:r>
                    <w:rPr>
                      <w:rFonts w:hint="eastAsia"/>
                      <w:color w:val="auto"/>
                      <w:kern w:val="0"/>
                      <w:szCs w:val="21"/>
                      <w:lang w:val="en-US" w:eastAsia="zh-CN" w:bidi="ar"/>
                    </w:rPr>
                    <w:t>/</w:t>
                  </w:r>
                </w:p>
              </w:tc>
              <w:tc>
                <w:tcPr>
                  <w:tcW w:w="272" w:type="pct"/>
                  <w:vMerge w:val="continue"/>
                  <w:vAlign w:val="center"/>
                </w:tcPr>
                <w:p w14:paraId="4F72D461">
                  <w:pPr>
                    <w:jc w:val="center"/>
                    <w:rPr>
                      <w:rFonts w:hint="eastAsia"/>
                      <w:color w:val="auto"/>
                      <w:kern w:val="0"/>
                      <w:szCs w:val="21"/>
                      <w:lang w:val="en-US" w:eastAsia="zh-CN" w:bidi="ar"/>
                    </w:rPr>
                  </w:pPr>
                </w:p>
              </w:tc>
              <w:tc>
                <w:tcPr>
                  <w:tcW w:w="409" w:type="pct"/>
                  <w:vMerge w:val="continue"/>
                  <w:vAlign w:val="center"/>
                </w:tcPr>
                <w:p w14:paraId="3A8BE38C">
                  <w:pPr>
                    <w:jc w:val="center"/>
                    <w:rPr>
                      <w:rFonts w:hint="eastAsia"/>
                      <w:color w:val="auto"/>
                      <w:kern w:val="0"/>
                      <w:szCs w:val="21"/>
                      <w:lang w:val="en-US" w:eastAsia="zh-CN" w:bidi="ar"/>
                    </w:rPr>
                  </w:pPr>
                </w:p>
              </w:tc>
            </w:tr>
            <w:tr w14:paraId="5D5DF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7929E298">
                  <w:pPr>
                    <w:jc w:val="center"/>
                    <w:rPr>
                      <w:color w:val="auto"/>
                      <w:szCs w:val="21"/>
                    </w:rPr>
                  </w:pPr>
                  <w:r>
                    <w:rPr>
                      <w:color w:val="auto"/>
                      <w:szCs w:val="21"/>
                    </w:rPr>
                    <w:t>职工生活</w:t>
                  </w:r>
                </w:p>
              </w:tc>
              <w:tc>
                <w:tcPr>
                  <w:tcW w:w="172" w:type="pct"/>
                  <w:vMerge w:val="restart"/>
                  <w:vAlign w:val="center"/>
                </w:tcPr>
                <w:p w14:paraId="3BD6AF8E">
                  <w:pPr>
                    <w:jc w:val="center"/>
                    <w:rPr>
                      <w:color w:val="auto"/>
                      <w:szCs w:val="21"/>
                    </w:rPr>
                  </w:pPr>
                  <w:r>
                    <w:rPr>
                      <w:color w:val="auto"/>
                      <w:szCs w:val="21"/>
                    </w:rPr>
                    <w:t>生活污水</w:t>
                  </w:r>
                </w:p>
              </w:tc>
              <w:tc>
                <w:tcPr>
                  <w:tcW w:w="278" w:type="pct"/>
                  <w:vAlign w:val="center"/>
                </w:tcPr>
                <w:p w14:paraId="4F1778A8">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6C7B2CF4">
                  <w:pPr>
                    <w:widowControl/>
                    <w:jc w:val="center"/>
                    <w:rPr>
                      <w:rFonts w:hint="default" w:eastAsia="宋体"/>
                      <w:color w:val="auto"/>
                      <w:szCs w:val="21"/>
                      <w:lang w:val="en-US" w:eastAsia="zh-CN"/>
                    </w:rPr>
                  </w:pPr>
                  <w:r>
                    <w:rPr>
                      <w:rFonts w:hint="eastAsia"/>
                      <w:color w:val="auto"/>
                      <w:szCs w:val="21"/>
                      <w:lang w:val="en-US" w:eastAsia="zh-CN"/>
                    </w:rPr>
                    <w:t>14520</w:t>
                  </w:r>
                </w:p>
              </w:tc>
              <w:tc>
                <w:tcPr>
                  <w:tcW w:w="309" w:type="pct"/>
                  <w:vAlign w:val="center"/>
                </w:tcPr>
                <w:p w14:paraId="57127BFB">
                  <w:pPr>
                    <w:widowControl/>
                    <w:adjustRightInd w:val="0"/>
                    <w:snapToGrid w:val="0"/>
                    <w:spacing w:line="240" w:lineRule="atLeast"/>
                    <w:jc w:val="center"/>
                    <w:textAlignment w:val="center"/>
                    <w:rPr>
                      <w:color w:val="auto"/>
                      <w:szCs w:val="21"/>
                    </w:rPr>
                  </w:pPr>
                  <w:r>
                    <w:rPr>
                      <w:color w:val="auto"/>
                      <w:szCs w:val="21"/>
                    </w:rPr>
                    <w:t>6~9</w:t>
                  </w:r>
                </w:p>
              </w:tc>
              <w:tc>
                <w:tcPr>
                  <w:tcW w:w="354" w:type="pct"/>
                  <w:vAlign w:val="center"/>
                </w:tcPr>
                <w:p w14:paraId="1C1E0EC8">
                  <w:pPr>
                    <w:widowControl/>
                    <w:adjustRightInd w:val="0"/>
                    <w:snapToGrid w:val="0"/>
                    <w:spacing w:line="240" w:lineRule="atLeast"/>
                    <w:jc w:val="center"/>
                    <w:textAlignment w:val="center"/>
                    <w:rPr>
                      <w:color w:val="auto"/>
                      <w:szCs w:val="21"/>
                    </w:rPr>
                  </w:pPr>
                  <w:r>
                    <w:rPr>
                      <w:color w:val="auto"/>
                      <w:szCs w:val="21"/>
                    </w:rPr>
                    <w:t>/</w:t>
                  </w:r>
                </w:p>
              </w:tc>
              <w:tc>
                <w:tcPr>
                  <w:tcW w:w="391" w:type="pct"/>
                  <w:vMerge w:val="restart"/>
                  <w:vAlign w:val="center"/>
                </w:tcPr>
                <w:p w14:paraId="01BADDC4">
                  <w:pPr>
                    <w:widowControl/>
                    <w:adjustRightInd w:val="0"/>
                    <w:snapToGrid w:val="0"/>
                    <w:spacing w:line="240" w:lineRule="atLeast"/>
                    <w:jc w:val="center"/>
                    <w:textAlignment w:val="center"/>
                    <w:rPr>
                      <w:color w:val="auto"/>
                      <w:szCs w:val="21"/>
                    </w:rPr>
                  </w:pPr>
                  <w:r>
                    <w:rPr>
                      <w:color w:val="auto"/>
                      <w:szCs w:val="21"/>
                    </w:rPr>
                    <w:t>化粪池</w:t>
                  </w:r>
                </w:p>
              </w:tc>
              <w:tc>
                <w:tcPr>
                  <w:tcW w:w="204" w:type="pct"/>
                  <w:vAlign w:val="center"/>
                </w:tcPr>
                <w:p w14:paraId="79DB595A">
                  <w:pPr>
                    <w:widowControl/>
                    <w:adjustRightInd w:val="0"/>
                    <w:snapToGrid w:val="0"/>
                    <w:spacing w:line="240" w:lineRule="atLeast"/>
                    <w:jc w:val="center"/>
                    <w:textAlignment w:val="center"/>
                    <w:rPr>
                      <w:color w:val="auto"/>
                      <w:szCs w:val="21"/>
                    </w:rPr>
                  </w:pPr>
                  <w:r>
                    <w:rPr>
                      <w:color w:val="auto"/>
                      <w:szCs w:val="21"/>
                    </w:rPr>
                    <w:t>/</w:t>
                  </w:r>
                </w:p>
              </w:tc>
              <w:tc>
                <w:tcPr>
                  <w:tcW w:w="174" w:type="pct"/>
                  <w:vMerge w:val="restart"/>
                  <w:vAlign w:val="center"/>
                </w:tcPr>
                <w:p w14:paraId="4A49A107">
                  <w:pPr>
                    <w:widowControl/>
                    <w:adjustRightInd w:val="0"/>
                    <w:snapToGrid w:val="0"/>
                    <w:spacing w:line="240" w:lineRule="atLeast"/>
                    <w:jc w:val="center"/>
                    <w:textAlignment w:val="center"/>
                    <w:rPr>
                      <w:color w:val="auto"/>
                      <w:szCs w:val="21"/>
                    </w:rPr>
                  </w:pPr>
                  <w:r>
                    <w:rPr>
                      <w:color w:val="auto"/>
                      <w:szCs w:val="21"/>
                    </w:rPr>
                    <w:t>是</w:t>
                  </w:r>
                </w:p>
              </w:tc>
              <w:tc>
                <w:tcPr>
                  <w:tcW w:w="307" w:type="pct"/>
                  <w:vMerge w:val="restart"/>
                  <w:vAlign w:val="center"/>
                </w:tcPr>
                <w:p w14:paraId="3CFD4A91">
                  <w:pPr>
                    <w:widowControl/>
                    <w:jc w:val="center"/>
                    <w:rPr>
                      <w:color w:val="auto"/>
                      <w:szCs w:val="21"/>
                    </w:rPr>
                  </w:pPr>
                  <w:r>
                    <w:rPr>
                      <w:rFonts w:hint="eastAsia"/>
                      <w:color w:val="auto"/>
                      <w:szCs w:val="21"/>
                      <w:lang w:val="en-US" w:eastAsia="zh-CN"/>
                    </w:rPr>
                    <w:t>5016</w:t>
                  </w:r>
                </w:p>
              </w:tc>
              <w:tc>
                <w:tcPr>
                  <w:tcW w:w="328" w:type="pct"/>
                  <w:vAlign w:val="center"/>
                </w:tcPr>
                <w:p w14:paraId="2B59AF40">
                  <w:pPr>
                    <w:jc w:val="center"/>
                    <w:rPr>
                      <w:color w:val="auto"/>
                      <w:szCs w:val="21"/>
                    </w:rPr>
                  </w:pPr>
                  <w:r>
                    <w:rPr>
                      <w:color w:val="auto"/>
                      <w:szCs w:val="21"/>
                    </w:rPr>
                    <w:t>/</w:t>
                  </w:r>
                </w:p>
              </w:tc>
              <w:tc>
                <w:tcPr>
                  <w:tcW w:w="381" w:type="pct"/>
                  <w:vAlign w:val="center"/>
                </w:tcPr>
                <w:p w14:paraId="72FAE5F8">
                  <w:pPr>
                    <w:jc w:val="center"/>
                    <w:rPr>
                      <w:color w:val="auto"/>
                      <w:szCs w:val="21"/>
                    </w:rPr>
                  </w:pPr>
                  <w:r>
                    <w:rPr>
                      <w:color w:val="auto"/>
                      <w:szCs w:val="21"/>
                    </w:rPr>
                    <w:t>/</w:t>
                  </w:r>
                </w:p>
              </w:tc>
              <w:tc>
                <w:tcPr>
                  <w:tcW w:w="365" w:type="pct"/>
                  <w:vAlign w:val="center"/>
                </w:tcPr>
                <w:p w14:paraId="58D946FC">
                  <w:pPr>
                    <w:jc w:val="center"/>
                    <w:rPr>
                      <w:color w:val="auto"/>
                      <w:szCs w:val="21"/>
                    </w:rPr>
                  </w:pPr>
                  <w:r>
                    <w:rPr>
                      <w:color w:val="auto"/>
                      <w:szCs w:val="21"/>
                    </w:rPr>
                    <w:t>6-9</w:t>
                  </w:r>
                </w:p>
              </w:tc>
              <w:tc>
                <w:tcPr>
                  <w:tcW w:w="272" w:type="pct"/>
                  <w:vMerge w:val="restart"/>
                  <w:vAlign w:val="center"/>
                </w:tcPr>
                <w:p w14:paraId="3843D4BD">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64C341BD">
                  <w:pPr>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r>
            <w:tr w14:paraId="65980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746" w:type="pct"/>
                  <w:vMerge w:val="continue"/>
                  <w:vAlign w:val="center"/>
                </w:tcPr>
                <w:p w14:paraId="60DB1928">
                  <w:pPr>
                    <w:jc w:val="center"/>
                    <w:rPr>
                      <w:color w:val="auto"/>
                      <w:szCs w:val="21"/>
                    </w:rPr>
                  </w:pPr>
                </w:p>
              </w:tc>
              <w:tc>
                <w:tcPr>
                  <w:tcW w:w="172" w:type="pct"/>
                  <w:vMerge w:val="continue"/>
                  <w:vAlign w:val="center"/>
                </w:tcPr>
                <w:p w14:paraId="6F41CC75">
                  <w:pPr>
                    <w:jc w:val="center"/>
                    <w:rPr>
                      <w:color w:val="auto"/>
                      <w:szCs w:val="21"/>
                    </w:rPr>
                  </w:pPr>
                </w:p>
              </w:tc>
              <w:tc>
                <w:tcPr>
                  <w:tcW w:w="278" w:type="pct"/>
                  <w:vAlign w:val="center"/>
                </w:tcPr>
                <w:p w14:paraId="6E453C00">
                  <w:pPr>
                    <w:widowControl/>
                    <w:adjustRightInd w:val="0"/>
                    <w:snapToGrid w:val="0"/>
                    <w:spacing w:line="240" w:lineRule="atLeast"/>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5A325E55">
                  <w:pPr>
                    <w:jc w:val="center"/>
                    <w:rPr>
                      <w:color w:val="auto"/>
                      <w:szCs w:val="21"/>
                    </w:rPr>
                  </w:pPr>
                </w:p>
              </w:tc>
              <w:tc>
                <w:tcPr>
                  <w:tcW w:w="309" w:type="pct"/>
                  <w:vAlign w:val="center"/>
                </w:tcPr>
                <w:p w14:paraId="5DF9CC48">
                  <w:pPr>
                    <w:jc w:val="center"/>
                    <w:rPr>
                      <w:color w:val="auto"/>
                      <w:szCs w:val="21"/>
                    </w:rPr>
                  </w:pPr>
                  <w:r>
                    <w:rPr>
                      <w:rFonts w:hint="eastAsia"/>
                      <w:color w:val="auto"/>
                      <w:szCs w:val="21"/>
                      <w:lang w:val="en-US" w:eastAsia="zh-CN"/>
                    </w:rPr>
                    <w:t>2</w:t>
                  </w:r>
                  <w:r>
                    <w:rPr>
                      <w:color w:val="auto"/>
                      <w:szCs w:val="21"/>
                    </w:rPr>
                    <w:t>50</w:t>
                  </w:r>
                </w:p>
              </w:tc>
              <w:tc>
                <w:tcPr>
                  <w:tcW w:w="354" w:type="pct"/>
                  <w:vAlign w:val="center"/>
                </w:tcPr>
                <w:p w14:paraId="277AF549">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3.63</w:t>
                  </w:r>
                </w:p>
              </w:tc>
              <w:tc>
                <w:tcPr>
                  <w:tcW w:w="391" w:type="pct"/>
                  <w:vMerge w:val="continue"/>
                  <w:vAlign w:val="center"/>
                </w:tcPr>
                <w:p w14:paraId="7B235DD6">
                  <w:pPr>
                    <w:jc w:val="center"/>
                    <w:rPr>
                      <w:color w:val="auto"/>
                      <w:szCs w:val="21"/>
                    </w:rPr>
                  </w:pPr>
                </w:p>
              </w:tc>
              <w:tc>
                <w:tcPr>
                  <w:tcW w:w="204" w:type="pct"/>
                  <w:vAlign w:val="center"/>
                </w:tcPr>
                <w:p w14:paraId="6588976D">
                  <w:pPr>
                    <w:widowControl/>
                    <w:jc w:val="center"/>
                    <w:rPr>
                      <w:color w:val="auto"/>
                      <w:szCs w:val="21"/>
                    </w:rPr>
                  </w:pPr>
                  <w:r>
                    <w:rPr>
                      <w:color w:val="auto"/>
                      <w:szCs w:val="21"/>
                    </w:rPr>
                    <w:t>20</w:t>
                  </w:r>
                </w:p>
              </w:tc>
              <w:tc>
                <w:tcPr>
                  <w:tcW w:w="174" w:type="pct"/>
                  <w:vMerge w:val="continue"/>
                  <w:vAlign w:val="center"/>
                </w:tcPr>
                <w:p w14:paraId="201DD67E">
                  <w:pPr>
                    <w:jc w:val="center"/>
                    <w:rPr>
                      <w:color w:val="auto"/>
                      <w:szCs w:val="21"/>
                    </w:rPr>
                  </w:pPr>
                </w:p>
              </w:tc>
              <w:tc>
                <w:tcPr>
                  <w:tcW w:w="307" w:type="pct"/>
                  <w:vMerge w:val="continue"/>
                  <w:vAlign w:val="center"/>
                </w:tcPr>
                <w:p w14:paraId="35D2EA75">
                  <w:pPr>
                    <w:jc w:val="center"/>
                    <w:rPr>
                      <w:color w:val="auto"/>
                      <w:szCs w:val="21"/>
                    </w:rPr>
                  </w:pPr>
                </w:p>
              </w:tc>
              <w:tc>
                <w:tcPr>
                  <w:tcW w:w="328" w:type="pct"/>
                  <w:vAlign w:val="center"/>
                </w:tcPr>
                <w:p w14:paraId="23D445B0">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200</w:t>
                  </w:r>
                </w:p>
              </w:tc>
              <w:tc>
                <w:tcPr>
                  <w:tcW w:w="381" w:type="pct"/>
                  <w:vAlign w:val="center"/>
                </w:tcPr>
                <w:p w14:paraId="53640779">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2.904</w:t>
                  </w:r>
                </w:p>
              </w:tc>
              <w:tc>
                <w:tcPr>
                  <w:tcW w:w="365" w:type="pct"/>
                  <w:vAlign w:val="center"/>
                </w:tcPr>
                <w:p w14:paraId="3768C2BC">
                  <w:pPr>
                    <w:jc w:val="center"/>
                    <w:rPr>
                      <w:color w:val="auto"/>
                      <w:szCs w:val="21"/>
                    </w:rPr>
                  </w:pPr>
                  <w:r>
                    <w:rPr>
                      <w:rFonts w:hint="eastAsia"/>
                      <w:color w:val="auto"/>
                      <w:kern w:val="0"/>
                      <w:szCs w:val="21"/>
                      <w:lang w:val="en-US" w:eastAsia="zh-CN"/>
                    </w:rPr>
                    <w:t>500</w:t>
                  </w:r>
                </w:p>
              </w:tc>
              <w:tc>
                <w:tcPr>
                  <w:tcW w:w="272" w:type="pct"/>
                  <w:vMerge w:val="continue"/>
                  <w:vAlign w:val="center"/>
                </w:tcPr>
                <w:p w14:paraId="14190F44">
                  <w:pPr>
                    <w:jc w:val="center"/>
                    <w:rPr>
                      <w:color w:val="auto"/>
                      <w:kern w:val="0"/>
                      <w:szCs w:val="21"/>
                    </w:rPr>
                  </w:pPr>
                </w:p>
              </w:tc>
              <w:tc>
                <w:tcPr>
                  <w:tcW w:w="409" w:type="pct"/>
                  <w:vMerge w:val="continue"/>
                  <w:vAlign w:val="center"/>
                </w:tcPr>
                <w:p w14:paraId="59A96F9C">
                  <w:pPr>
                    <w:jc w:val="center"/>
                    <w:rPr>
                      <w:color w:val="auto"/>
                      <w:kern w:val="0"/>
                      <w:szCs w:val="21"/>
                    </w:rPr>
                  </w:pPr>
                </w:p>
              </w:tc>
            </w:tr>
            <w:tr w14:paraId="24022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74F06F51">
                  <w:pPr>
                    <w:jc w:val="center"/>
                    <w:rPr>
                      <w:color w:val="auto"/>
                      <w:szCs w:val="21"/>
                    </w:rPr>
                  </w:pPr>
                </w:p>
              </w:tc>
              <w:tc>
                <w:tcPr>
                  <w:tcW w:w="172" w:type="pct"/>
                  <w:vMerge w:val="continue"/>
                  <w:vAlign w:val="center"/>
                </w:tcPr>
                <w:p w14:paraId="024D0B31">
                  <w:pPr>
                    <w:jc w:val="center"/>
                    <w:rPr>
                      <w:color w:val="auto"/>
                      <w:szCs w:val="21"/>
                    </w:rPr>
                  </w:pPr>
                </w:p>
              </w:tc>
              <w:tc>
                <w:tcPr>
                  <w:tcW w:w="278" w:type="pct"/>
                  <w:vAlign w:val="center"/>
                </w:tcPr>
                <w:p w14:paraId="235245C9">
                  <w:pPr>
                    <w:widowControl/>
                    <w:adjustRightInd w:val="0"/>
                    <w:snapToGrid w:val="0"/>
                    <w:spacing w:line="240" w:lineRule="atLeast"/>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560BEF2B">
                  <w:pPr>
                    <w:jc w:val="center"/>
                    <w:rPr>
                      <w:color w:val="auto"/>
                      <w:szCs w:val="21"/>
                    </w:rPr>
                  </w:pPr>
                </w:p>
              </w:tc>
              <w:tc>
                <w:tcPr>
                  <w:tcW w:w="309" w:type="pct"/>
                  <w:vAlign w:val="center"/>
                </w:tcPr>
                <w:p w14:paraId="393467F7">
                  <w:pPr>
                    <w:jc w:val="center"/>
                    <w:rPr>
                      <w:color w:val="auto"/>
                      <w:szCs w:val="21"/>
                    </w:rPr>
                  </w:pPr>
                  <w:r>
                    <w:rPr>
                      <w:rFonts w:hint="eastAsia"/>
                      <w:color w:val="auto"/>
                      <w:szCs w:val="21"/>
                      <w:lang w:val="en-US" w:eastAsia="zh-CN"/>
                    </w:rPr>
                    <w:t>15</w:t>
                  </w:r>
                  <w:r>
                    <w:rPr>
                      <w:color w:val="auto"/>
                      <w:szCs w:val="21"/>
                    </w:rPr>
                    <w:t>0</w:t>
                  </w:r>
                </w:p>
              </w:tc>
              <w:tc>
                <w:tcPr>
                  <w:tcW w:w="354" w:type="pct"/>
                  <w:vAlign w:val="center"/>
                </w:tcPr>
                <w:p w14:paraId="4959DF05">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2.178</w:t>
                  </w:r>
                </w:p>
              </w:tc>
              <w:tc>
                <w:tcPr>
                  <w:tcW w:w="391" w:type="pct"/>
                  <w:vMerge w:val="continue"/>
                  <w:vAlign w:val="center"/>
                </w:tcPr>
                <w:p w14:paraId="34F32A7E">
                  <w:pPr>
                    <w:widowControl/>
                    <w:jc w:val="center"/>
                    <w:rPr>
                      <w:color w:val="auto"/>
                      <w:szCs w:val="21"/>
                    </w:rPr>
                  </w:pPr>
                </w:p>
              </w:tc>
              <w:tc>
                <w:tcPr>
                  <w:tcW w:w="204" w:type="pct"/>
                  <w:vAlign w:val="center"/>
                </w:tcPr>
                <w:p w14:paraId="5210F7AB">
                  <w:pPr>
                    <w:jc w:val="center"/>
                    <w:rPr>
                      <w:color w:val="auto"/>
                      <w:szCs w:val="21"/>
                    </w:rPr>
                  </w:pPr>
                  <w:r>
                    <w:rPr>
                      <w:rFonts w:hint="eastAsia"/>
                      <w:color w:val="auto"/>
                      <w:szCs w:val="21"/>
                    </w:rPr>
                    <w:t>50</w:t>
                  </w:r>
                </w:p>
              </w:tc>
              <w:tc>
                <w:tcPr>
                  <w:tcW w:w="174" w:type="pct"/>
                  <w:vMerge w:val="continue"/>
                  <w:vAlign w:val="center"/>
                </w:tcPr>
                <w:p w14:paraId="20019FDF">
                  <w:pPr>
                    <w:widowControl/>
                    <w:jc w:val="center"/>
                    <w:rPr>
                      <w:color w:val="auto"/>
                      <w:szCs w:val="21"/>
                    </w:rPr>
                  </w:pPr>
                </w:p>
              </w:tc>
              <w:tc>
                <w:tcPr>
                  <w:tcW w:w="307" w:type="pct"/>
                  <w:vMerge w:val="continue"/>
                  <w:vAlign w:val="center"/>
                </w:tcPr>
                <w:p w14:paraId="0ACA260E">
                  <w:pPr>
                    <w:widowControl/>
                    <w:jc w:val="center"/>
                    <w:rPr>
                      <w:color w:val="auto"/>
                      <w:szCs w:val="21"/>
                    </w:rPr>
                  </w:pPr>
                </w:p>
              </w:tc>
              <w:tc>
                <w:tcPr>
                  <w:tcW w:w="328" w:type="pct"/>
                  <w:vAlign w:val="center"/>
                </w:tcPr>
                <w:p w14:paraId="2A6C5B6D">
                  <w:pPr>
                    <w:jc w:val="center"/>
                    <w:rPr>
                      <w:rFonts w:hint="default" w:eastAsia="宋体"/>
                      <w:color w:val="auto"/>
                      <w:szCs w:val="21"/>
                      <w:lang w:val="en-US" w:eastAsia="zh-CN"/>
                    </w:rPr>
                  </w:pPr>
                  <w:r>
                    <w:rPr>
                      <w:rFonts w:hint="eastAsia"/>
                      <w:color w:val="auto"/>
                      <w:szCs w:val="21"/>
                      <w:lang w:val="en-US" w:eastAsia="zh-CN"/>
                    </w:rPr>
                    <w:t>75</w:t>
                  </w:r>
                </w:p>
              </w:tc>
              <w:tc>
                <w:tcPr>
                  <w:tcW w:w="381" w:type="pct"/>
                  <w:vAlign w:val="center"/>
                </w:tcPr>
                <w:p w14:paraId="00BD0507">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1.089</w:t>
                  </w:r>
                </w:p>
              </w:tc>
              <w:tc>
                <w:tcPr>
                  <w:tcW w:w="365" w:type="pct"/>
                  <w:vAlign w:val="center"/>
                </w:tcPr>
                <w:p w14:paraId="4F6F10BA">
                  <w:pPr>
                    <w:jc w:val="center"/>
                    <w:rPr>
                      <w:color w:val="auto"/>
                      <w:szCs w:val="21"/>
                    </w:rPr>
                  </w:pPr>
                  <w:r>
                    <w:rPr>
                      <w:rFonts w:hint="eastAsia"/>
                      <w:color w:val="auto"/>
                      <w:kern w:val="0"/>
                      <w:szCs w:val="21"/>
                      <w:lang w:val="en-US" w:eastAsia="zh-CN"/>
                    </w:rPr>
                    <w:t>400</w:t>
                  </w:r>
                </w:p>
              </w:tc>
              <w:tc>
                <w:tcPr>
                  <w:tcW w:w="272" w:type="pct"/>
                  <w:vMerge w:val="continue"/>
                  <w:vAlign w:val="center"/>
                </w:tcPr>
                <w:p w14:paraId="1DC62756">
                  <w:pPr>
                    <w:jc w:val="center"/>
                    <w:rPr>
                      <w:color w:val="auto"/>
                      <w:kern w:val="0"/>
                      <w:szCs w:val="21"/>
                    </w:rPr>
                  </w:pPr>
                </w:p>
              </w:tc>
              <w:tc>
                <w:tcPr>
                  <w:tcW w:w="409" w:type="pct"/>
                  <w:vMerge w:val="continue"/>
                  <w:vAlign w:val="center"/>
                </w:tcPr>
                <w:p w14:paraId="1B5F1908">
                  <w:pPr>
                    <w:jc w:val="center"/>
                    <w:rPr>
                      <w:color w:val="auto"/>
                      <w:kern w:val="0"/>
                      <w:szCs w:val="21"/>
                    </w:rPr>
                  </w:pPr>
                </w:p>
              </w:tc>
            </w:tr>
            <w:tr w14:paraId="74CB7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1A25199F">
                  <w:pPr>
                    <w:jc w:val="center"/>
                    <w:rPr>
                      <w:color w:val="auto"/>
                      <w:szCs w:val="21"/>
                    </w:rPr>
                  </w:pPr>
                </w:p>
              </w:tc>
              <w:tc>
                <w:tcPr>
                  <w:tcW w:w="172" w:type="pct"/>
                  <w:vMerge w:val="continue"/>
                  <w:vAlign w:val="center"/>
                </w:tcPr>
                <w:p w14:paraId="10730473">
                  <w:pPr>
                    <w:jc w:val="center"/>
                    <w:rPr>
                      <w:color w:val="auto"/>
                      <w:szCs w:val="21"/>
                    </w:rPr>
                  </w:pPr>
                </w:p>
              </w:tc>
              <w:tc>
                <w:tcPr>
                  <w:tcW w:w="278" w:type="pct"/>
                  <w:vAlign w:val="center"/>
                </w:tcPr>
                <w:p w14:paraId="3461AC4E">
                  <w:pPr>
                    <w:widowControl/>
                    <w:adjustRightInd w:val="0"/>
                    <w:snapToGrid w:val="0"/>
                    <w:spacing w:line="240" w:lineRule="atLeast"/>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5AD34055">
                  <w:pPr>
                    <w:jc w:val="center"/>
                    <w:rPr>
                      <w:color w:val="auto"/>
                      <w:szCs w:val="21"/>
                    </w:rPr>
                  </w:pPr>
                </w:p>
              </w:tc>
              <w:tc>
                <w:tcPr>
                  <w:tcW w:w="309" w:type="pct"/>
                  <w:vAlign w:val="center"/>
                </w:tcPr>
                <w:p w14:paraId="54627A15">
                  <w:pPr>
                    <w:jc w:val="center"/>
                    <w:rPr>
                      <w:rFonts w:hint="default" w:eastAsia="宋体"/>
                      <w:color w:val="auto"/>
                      <w:szCs w:val="21"/>
                      <w:lang w:val="en-US" w:eastAsia="zh-CN"/>
                    </w:rPr>
                  </w:pPr>
                  <w:r>
                    <w:rPr>
                      <w:rFonts w:hint="eastAsia"/>
                      <w:color w:val="auto"/>
                      <w:szCs w:val="21"/>
                      <w:lang w:val="en-US" w:eastAsia="zh-CN"/>
                    </w:rPr>
                    <w:t>22</w:t>
                  </w:r>
                </w:p>
              </w:tc>
              <w:tc>
                <w:tcPr>
                  <w:tcW w:w="354" w:type="pct"/>
                  <w:vAlign w:val="center"/>
                </w:tcPr>
                <w:p w14:paraId="74A28C06">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0.3194</w:t>
                  </w:r>
                </w:p>
              </w:tc>
              <w:tc>
                <w:tcPr>
                  <w:tcW w:w="391" w:type="pct"/>
                  <w:vMerge w:val="continue"/>
                  <w:vAlign w:val="center"/>
                </w:tcPr>
                <w:p w14:paraId="1DD70075">
                  <w:pPr>
                    <w:widowControl/>
                    <w:jc w:val="center"/>
                    <w:rPr>
                      <w:color w:val="auto"/>
                      <w:szCs w:val="21"/>
                    </w:rPr>
                  </w:pPr>
                </w:p>
              </w:tc>
              <w:tc>
                <w:tcPr>
                  <w:tcW w:w="204" w:type="pct"/>
                  <w:vAlign w:val="center"/>
                </w:tcPr>
                <w:p w14:paraId="4F75757F">
                  <w:pPr>
                    <w:jc w:val="center"/>
                    <w:rPr>
                      <w:color w:val="auto"/>
                      <w:szCs w:val="21"/>
                    </w:rPr>
                  </w:pPr>
                  <w:r>
                    <w:rPr>
                      <w:color w:val="auto"/>
                      <w:szCs w:val="21"/>
                    </w:rPr>
                    <w:t>/</w:t>
                  </w:r>
                </w:p>
              </w:tc>
              <w:tc>
                <w:tcPr>
                  <w:tcW w:w="174" w:type="pct"/>
                  <w:vMerge w:val="continue"/>
                  <w:vAlign w:val="center"/>
                </w:tcPr>
                <w:p w14:paraId="0A1250BB">
                  <w:pPr>
                    <w:widowControl/>
                    <w:jc w:val="center"/>
                    <w:rPr>
                      <w:color w:val="auto"/>
                      <w:szCs w:val="21"/>
                    </w:rPr>
                  </w:pPr>
                </w:p>
              </w:tc>
              <w:tc>
                <w:tcPr>
                  <w:tcW w:w="307" w:type="pct"/>
                  <w:vMerge w:val="continue"/>
                  <w:vAlign w:val="center"/>
                </w:tcPr>
                <w:p w14:paraId="2AB71FB5">
                  <w:pPr>
                    <w:widowControl/>
                    <w:jc w:val="center"/>
                    <w:rPr>
                      <w:color w:val="auto"/>
                      <w:szCs w:val="21"/>
                    </w:rPr>
                  </w:pPr>
                </w:p>
              </w:tc>
              <w:tc>
                <w:tcPr>
                  <w:tcW w:w="328" w:type="pct"/>
                  <w:vAlign w:val="center"/>
                </w:tcPr>
                <w:p w14:paraId="5A5DE890">
                  <w:pPr>
                    <w:jc w:val="center"/>
                    <w:rPr>
                      <w:rFonts w:hint="default" w:eastAsia="宋体"/>
                      <w:color w:val="auto"/>
                      <w:szCs w:val="21"/>
                      <w:lang w:val="en-US" w:eastAsia="zh-CN"/>
                    </w:rPr>
                  </w:pPr>
                  <w:r>
                    <w:rPr>
                      <w:rFonts w:hint="eastAsia"/>
                      <w:color w:val="auto"/>
                      <w:szCs w:val="21"/>
                      <w:lang w:val="en-US" w:eastAsia="zh-CN"/>
                    </w:rPr>
                    <w:t>22</w:t>
                  </w:r>
                </w:p>
              </w:tc>
              <w:tc>
                <w:tcPr>
                  <w:tcW w:w="381" w:type="pct"/>
                  <w:vAlign w:val="center"/>
                </w:tcPr>
                <w:p w14:paraId="41F88566">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0.3194</w:t>
                  </w:r>
                </w:p>
              </w:tc>
              <w:tc>
                <w:tcPr>
                  <w:tcW w:w="365" w:type="pct"/>
                  <w:vAlign w:val="center"/>
                </w:tcPr>
                <w:p w14:paraId="3135D6C9">
                  <w:pPr>
                    <w:jc w:val="center"/>
                    <w:rPr>
                      <w:color w:val="auto"/>
                      <w:szCs w:val="21"/>
                    </w:rPr>
                  </w:pPr>
                  <w:r>
                    <w:rPr>
                      <w:rFonts w:hint="eastAsia"/>
                      <w:color w:val="auto"/>
                      <w:kern w:val="0"/>
                      <w:szCs w:val="21"/>
                    </w:rPr>
                    <w:t>3</w:t>
                  </w:r>
                  <w:r>
                    <w:rPr>
                      <w:rFonts w:hint="eastAsia"/>
                      <w:color w:val="auto"/>
                      <w:kern w:val="0"/>
                      <w:szCs w:val="21"/>
                      <w:lang w:val="en-US" w:eastAsia="zh-CN"/>
                    </w:rPr>
                    <w:t>0</w:t>
                  </w:r>
                </w:p>
              </w:tc>
              <w:tc>
                <w:tcPr>
                  <w:tcW w:w="272" w:type="pct"/>
                  <w:vMerge w:val="continue"/>
                  <w:vAlign w:val="center"/>
                </w:tcPr>
                <w:p w14:paraId="6C16D3BC">
                  <w:pPr>
                    <w:jc w:val="center"/>
                    <w:rPr>
                      <w:color w:val="auto"/>
                      <w:kern w:val="0"/>
                      <w:szCs w:val="21"/>
                    </w:rPr>
                  </w:pPr>
                </w:p>
              </w:tc>
              <w:tc>
                <w:tcPr>
                  <w:tcW w:w="409" w:type="pct"/>
                  <w:vMerge w:val="continue"/>
                  <w:vAlign w:val="center"/>
                </w:tcPr>
                <w:p w14:paraId="63B14D99">
                  <w:pPr>
                    <w:jc w:val="center"/>
                    <w:rPr>
                      <w:color w:val="auto"/>
                      <w:kern w:val="0"/>
                      <w:szCs w:val="21"/>
                    </w:rPr>
                  </w:pPr>
                </w:p>
              </w:tc>
            </w:tr>
            <w:tr w14:paraId="41948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47D4303A">
                  <w:pPr>
                    <w:jc w:val="center"/>
                    <w:rPr>
                      <w:color w:val="auto"/>
                      <w:szCs w:val="21"/>
                    </w:rPr>
                  </w:pPr>
                </w:p>
              </w:tc>
              <w:tc>
                <w:tcPr>
                  <w:tcW w:w="172" w:type="pct"/>
                  <w:vMerge w:val="continue"/>
                  <w:vAlign w:val="center"/>
                </w:tcPr>
                <w:p w14:paraId="0EC9A7A9">
                  <w:pPr>
                    <w:jc w:val="center"/>
                    <w:rPr>
                      <w:color w:val="auto"/>
                      <w:szCs w:val="21"/>
                    </w:rPr>
                  </w:pPr>
                </w:p>
              </w:tc>
              <w:tc>
                <w:tcPr>
                  <w:tcW w:w="278" w:type="pct"/>
                  <w:vAlign w:val="center"/>
                </w:tcPr>
                <w:p w14:paraId="6DC27331">
                  <w:pPr>
                    <w:widowControl/>
                    <w:adjustRightInd w:val="0"/>
                    <w:snapToGrid w:val="0"/>
                    <w:spacing w:line="240" w:lineRule="atLeast"/>
                    <w:jc w:val="center"/>
                    <w:textAlignment w:val="center"/>
                    <w:rPr>
                      <w:color w:val="auto"/>
                      <w:kern w:val="0"/>
                      <w:szCs w:val="21"/>
                      <w:lang w:bidi="ar"/>
                    </w:rPr>
                  </w:pPr>
                  <w:r>
                    <w:rPr>
                      <w:color w:val="auto"/>
                      <w:kern w:val="0"/>
                      <w:szCs w:val="21"/>
                      <w:lang w:bidi="ar"/>
                    </w:rPr>
                    <w:t>TP</w:t>
                  </w:r>
                </w:p>
              </w:tc>
              <w:tc>
                <w:tcPr>
                  <w:tcW w:w="307" w:type="pct"/>
                  <w:vMerge w:val="continue"/>
                  <w:vAlign w:val="center"/>
                </w:tcPr>
                <w:p w14:paraId="40A90AA7">
                  <w:pPr>
                    <w:jc w:val="center"/>
                    <w:rPr>
                      <w:color w:val="auto"/>
                      <w:szCs w:val="21"/>
                    </w:rPr>
                  </w:pPr>
                </w:p>
              </w:tc>
              <w:tc>
                <w:tcPr>
                  <w:tcW w:w="309" w:type="pct"/>
                  <w:vAlign w:val="center"/>
                </w:tcPr>
                <w:p w14:paraId="0C4DAB75">
                  <w:pPr>
                    <w:jc w:val="center"/>
                    <w:rPr>
                      <w:rFonts w:hint="eastAsia" w:eastAsia="宋体"/>
                      <w:color w:val="auto"/>
                      <w:szCs w:val="21"/>
                      <w:lang w:eastAsia="zh-CN"/>
                    </w:rPr>
                  </w:pPr>
                  <w:r>
                    <w:rPr>
                      <w:rFonts w:hint="eastAsia"/>
                      <w:color w:val="auto"/>
                      <w:szCs w:val="21"/>
                      <w:lang w:val="en-US" w:eastAsia="zh-CN"/>
                    </w:rPr>
                    <w:t>3</w:t>
                  </w:r>
                </w:p>
              </w:tc>
              <w:tc>
                <w:tcPr>
                  <w:tcW w:w="354" w:type="pct"/>
                  <w:vAlign w:val="center"/>
                </w:tcPr>
                <w:p w14:paraId="2C625AA8">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436</w:t>
                  </w:r>
                </w:p>
              </w:tc>
              <w:tc>
                <w:tcPr>
                  <w:tcW w:w="391" w:type="pct"/>
                  <w:vMerge w:val="continue"/>
                  <w:vAlign w:val="center"/>
                </w:tcPr>
                <w:p w14:paraId="4FC2609D">
                  <w:pPr>
                    <w:widowControl/>
                    <w:jc w:val="center"/>
                    <w:rPr>
                      <w:color w:val="auto"/>
                      <w:szCs w:val="21"/>
                    </w:rPr>
                  </w:pPr>
                </w:p>
              </w:tc>
              <w:tc>
                <w:tcPr>
                  <w:tcW w:w="204" w:type="pct"/>
                  <w:vAlign w:val="center"/>
                </w:tcPr>
                <w:p w14:paraId="20AA190A">
                  <w:pPr>
                    <w:jc w:val="center"/>
                    <w:rPr>
                      <w:color w:val="auto"/>
                      <w:szCs w:val="21"/>
                    </w:rPr>
                  </w:pPr>
                  <w:r>
                    <w:rPr>
                      <w:color w:val="auto"/>
                      <w:szCs w:val="21"/>
                    </w:rPr>
                    <w:t>/</w:t>
                  </w:r>
                </w:p>
              </w:tc>
              <w:tc>
                <w:tcPr>
                  <w:tcW w:w="174" w:type="pct"/>
                  <w:vMerge w:val="continue"/>
                  <w:vAlign w:val="center"/>
                </w:tcPr>
                <w:p w14:paraId="17549512">
                  <w:pPr>
                    <w:widowControl/>
                    <w:jc w:val="center"/>
                    <w:rPr>
                      <w:color w:val="auto"/>
                      <w:szCs w:val="21"/>
                    </w:rPr>
                  </w:pPr>
                </w:p>
              </w:tc>
              <w:tc>
                <w:tcPr>
                  <w:tcW w:w="307" w:type="pct"/>
                  <w:vMerge w:val="continue"/>
                  <w:vAlign w:val="center"/>
                </w:tcPr>
                <w:p w14:paraId="00D2FEF2">
                  <w:pPr>
                    <w:widowControl/>
                    <w:jc w:val="center"/>
                    <w:rPr>
                      <w:color w:val="auto"/>
                      <w:szCs w:val="21"/>
                    </w:rPr>
                  </w:pPr>
                </w:p>
              </w:tc>
              <w:tc>
                <w:tcPr>
                  <w:tcW w:w="328" w:type="pct"/>
                  <w:vAlign w:val="center"/>
                </w:tcPr>
                <w:p w14:paraId="0B9F26F7">
                  <w:pPr>
                    <w:jc w:val="center"/>
                    <w:rPr>
                      <w:rFonts w:hint="eastAsia" w:eastAsia="宋体"/>
                      <w:color w:val="auto"/>
                      <w:szCs w:val="21"/>
                      <w:lang w:eastAsia="zh-CN"/>
                    </w:rPr>
                  </w:pPr>
                  <w:r>
                    <w:rPr>
                      <w:rFonts w:hint="eastAsia"/>
                      <w:color w:val="auto"/>
                      <w:szCs w:val="21"/>
                      <w:lang w:val="en-US" w:eastAsia="zh-CN"/>
                    </w:rPr>
                    <w:t>3</w:t>
                  </w:r>
                </w:p>
              </w:tc>
              <w:tc>
                <w:tcPr>
                  <w:tcW w:w="381" w:type="pct"/>
                  <w:vAlign w:val="center"/>
                </w:tcPr>
                <w:p w14:paraId="3F959578">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436</w:t>
                  </w:r>
                </w:p>
              </w:tc>
              <w:tc>
                <w:tcPr>
                  <w:tcW w:w="365" w:type="pct"/>
                  <w:vAlign w:val="center"/>
                </w:tcPr>
                <w:p w14:paraId="4AF5A16A">
                  <w:pPr>
                    <w:jc w:val="center"/>
                    <w:rPr>
                      <w:rFonts w:hint="eastAsia" w:eastAsia="宋体"/>
                      <w:color w:val="auto"/>
                      <w:szCs w:val="21"/>
                      <w:lang w:eastAsia="zh-CN"/>
                    </w:rPr>
                  </w:pPr>
                  <w:r>
                    <w:rPr>
                      <w:rFonts w:hint="eastAsia"/>
                      <w:color w:val="auto"/>
                      <w:szCs w:val="21"/>
                      <w:lang w:val="en-US" w:eastAsia="zh-CN"/>
                    </w:rPr>
                    <w:t>8</w:t>
                  </w:r>
                </w:p>
              </w:tc>
              <w:tc>
                <w:tcPr>
                  <w:tcW w:w="272" w:type="pct"/>
                  <w:vMerge w:val="continue"/>
                  <w:vAlign w:val="center"/>
                </w:tcPr>
                <w:p w14:paraId="279D3130">
                  <w:pPr>
                    <w:jc w:val="center"/>
                    <w:rPr>
                      <w:color w:val="auto"/>
                      <w:kern w:val="0"/>
                      <w:szCs w:val="21"/>
                    </w:rPr>
                  </w:pPr>
                </w:p>
              </w:tc>
              <w:tc>
                <w:tcPr>
                  <w:tcW w:w="409" w:type="pct"/>
                  <w:vMerge w:val="continue"/>
                  <w:vAlign w:val="center"/>
                </w:tcPr>
                <w:p w14:paraId="36D52DE0">
                  <w:pPr>
                    <w:jc w:val="center"/>
                    <w:rPr>
                      <w:color w:val="auto"/>
                      <w:kern w:val="0"/>
                      <w:szCs w:val="21"/>
                    </w:rPr>
                  </w:pPr>
                </w:p>
              </w:tc>
            </w:tr>
            <w:tr w14:paraId="6A8D0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1A828170">
                  <w:pPr>
                    <w:jc w:val="center"/>
                    <w:rPr>
                      <w:color w:val="auto"/>
                      <w:szCs w:val="21"/>
                    </w:rPr>
                  </w:pPr>
                </w:p>
              </w:tc>
              <w:tc>
                <w:tcPr>
                  <w:tcW w:w="172" w:type="pct"/>
                  <w:vMerge w:val="continue"/>
                  <w:vAlign w:val="center"/>
                </w:tcPr>
                <w:p w14:paraId="51DC7087">
                  <w:pPr>
                    <w:jc w:val="center"/>
                    <w:rPr>
                      <w:color w:val="auto"/>
                      <w:szCs w:val="21"/>
                    </w:rPr>
                  </w:pPr>
                </w:p>
              </w:tc>
              <w:tc>
                <w:tcPr>
                  <w:tcW w:w="278" w:type="pct"/>
                  <w:vAlign w:val="center"/>
                </w:tcPr>
                <w:p w14:paraId="73548D7A">
                  <w:pPr>
                    <w:widowControl/>
                    <w:adjustRightInd w:val="0"/>
                    <w:snapToGrid w:val="0"/>
                    <w:spacing w:line="240" w:lineRule="atLeast"/>
                    <w:jc w:val="center"/>
                    <w:textAlignment w:val="center"/>
                    <w:rPr>
                      <w:color w:val="auto"/>
                      <w:kern w:val="0"/>
                      <w:szCs w:val="21"/>
                      <w:lang w:bidi="ar"/>
                    </w:rPr>
                  </w:pPr>
                  <w:r>
                    <w:rPr>
                      <w:color w:val="auto"/>
                      <w:kern w:val="0"/>
                      <w:szCs w:val="21"/>
                      <w:lang w:bidi="ar"/>
                    </w:rPr>
                    <w:t>TN</w:t>
                  </w:r>
                </w:p>
              </w:tc>
              <w:tc>
                <w:tcPr>
                  <w:tcW w:w="307" w:type="pct"/>
                  <w:vMerge w:val="continue"/>
                  <w:vAlign w:val="center"/>
                </w:tcPr>
                <w:p w14:paraId="025DABE9">
                  <w:pPr>
                    <w:jc w:val="center"/>
                    <w:rPr>
                      <w:color w:val="auto"/>
                      <w:szCs w:val="21"/>
                    </w:rPr>
                  </w:pPr>
                </w:p>
              </w:tc>
              <w:tc>
                <w:tcPr>
                  <w:tcW w:w="309" w:type="pct"/>
                  <w:vAlign w:val="center"/>
                </w:tcPr>
                <w:p w14:paraId="5BBC96B5">
                  <w:pPr>
                    <w:jc w:val="center"/>
                    <w:rPr>
                      <w:color w:val="auto"/>
                      <w:szCs w:val="21"/>
                    </w:rPr>
                  </w:pPr>
                  <w:r>
                    <w:rPr>
                      <w:color w:val="auto"/>
                      <w:szCs w:val="21"/>
                    </w:rPr>
                    <w:t>40</w:t>
                  </w:r>
                </w:p>
              </w:tc>
              <w:tc>
                <w:tcPr>
                  <w:tcW w:w="354" w:type="pct"/>
                  <w:vAlign w:val="center"/>
                </w:tcPr>
                <w:p w14:paraId="77492CF5">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5808</w:t>
                  </w:r>
                </w:p>
              </w:tc>
              <w:tc>
                <w:tcPr>
                  <w:tcW w:w="391" w:type="pct"/>
                  <w:vMerge w:val="continue"/>
                  <w:vAlign w:val="center"/>
                </w:tcPr>
                <w:p w14:paraId="1C0DCFCD">
                  <w:pPr>
                    <w:widowControl/>
                    <w:jc w:val="center"/>
                    <w:rPr>
                      <w:color w:val="auto"/>
                      <w:szCs w:val="21"/>
                    </w:rPr>
                  </w:pPr>
                </w:p>
              </w:tc>
              <w:tc>
                <w:tcPr>
                  <w:tcW w:w="204" w:type="pct"/>
                  <w:vAlign w:val="center"/>
                </w:tcPr>
                <w:p w14:paraId="35D2E9C7">
                  <w:pPr>
                    <w:jc w:val="center"/>
                    <w:rPr>
                      <w:color w:val="auto"/>
                      <w:szCs w:val="21"/>
                    </w:rPr>
                  </w:pPr>
                  <w:r>
                    <w:rPr>
                      <w:color w:val="auto"/>
                      <w:szCs w:val="21"/>
                    </w:rPr>
                    <w:t>/</w:t>
                  </w:r>
                </w:p>
              </w:tc>
              <w:tc>
                <w:tcPr>
                  <w:tcW w:w="174" w:type="pct"/>
                  <w:vMerge w:val="continue"/>
                  <w:vAlign w:val="center"/>
                </w:tcPr>
                <w:p w14:paraId="66754F48">
                  <w:pPr>
                    <w:widowControl/>
                    <w:jc w:val="center"/>
                    <w:rPr>
                      <w:color w:val="auto"/>
                      <w:szCs w:val="21"/>
                    </w:rPr>
                  </w:pPr>
                </w:p>
              </w:tc>
              <w:tc>
                <w:tcPr>
                  <w:tcW w:w="307" w:type="pct"/>
                  <w:vMerge w:val="continue"/>
                  <w:vAlign w:val="center"/>
                </w:tcPr>
                <w:p w14:paraId="45F93CB1">
                  <w:pPr>
                    <w:widowControl/>
                    <w:jc w:val="center"/>
                    <w:rPr>
                      <w:color w:val="auto"/>
                      <w:szCs w:val="21"/>
                    </w:rPr>
                  </w:pPr>
                </w:p>
              </w:tc>
              <w:tc>
                <w:tcPr>
                  <w:tcW w:w="328" w:type="pct"/>
                  <w:vAlign w:val="center"/>
                </w:tcPr>
                <w:p w14:paraId="4EF2678E">
                  <w:pPr>
                    <w:jc w:val="center"/>
                    <w:rPr>
                      <w:color w:val="auto"/>
                      <w:szCs w:val="21"/>
                    </w:rPr>
                  </w:pPr>
                  <w:r>
                    <w:rPr>
                      <w:color w:val="auto"/>
                      <w:szCs w:val="21"/>
                    </w:rPr>
                    <w:t>40</w:t>
                  </w:r>
                </w:p>
              </w:tc>
              <w:tc>
                <w:tcPr>
                  <w:tcW w:w="381" w:type="pct"/>
                  <w:vAlign w:val="center"/>
                </w:tcPr>
                <w:p w14:paraId="4BEDBBAD">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5808</w:t>
                  </w:r>
                </w:p>
              </w:tc>
              <w:tc>
                <w:tcPr>
                  <w:tcW w:w="365" w:type="pct"/>
                  <w:vAlign w:val="center"/>
                </w:tcPr>
                <w:p w14:paraId="2398CD29">
                  <w:pPr>
                    <w:jc w:val="center"/>
                    <w:rPr>
                      <w:rFonts w:hint="default" w:eastAsia="宋体"/>
                      <w:color w:val="auto"/>
                      <w:szCs w:val="21"/>
                      <w:lang w:val="en-US" w:eastAsia="zh-CN"/>
                    </w:rPr>
                  </w:pPr>
                  <w:r>
                    <w:rPr>
                      <w:rFonts w:hint="eastAsia"/>
                      <w:color w:val="auto"/>
                      <w:szCs w:val="21"/>
                      <w:lang w:val="en-US" w:eastAsia="zh-CN"/>
                    </w:rPr>
                    <w:t>45</w:t>
                  </w:r>
                </w:p>
              </w:tc>
              <w:tc>
                <w:tcPr>
                  <w:tcW w:w="272" w:type="pct"/>
                  <w:vMerge w:val="continue"/>
                  <w:vAlign w:val="center"/>
                </w:tcPr>
                <w:p w14:paraId="3D67CF67">
                  <w:pPr>
                    <w:jc w:val="center"/>
                    <w:rPr>
                      <w:color w:val="auto"/>
                      <w:kern w:val="0"/>
                      <w:szCs w:val="21"/>
                    </w:rPr>
                  </w:pPr>
                </w:p>
              </w:tc>
              <w:tc>
                <w:tcPr>
                  <w:tcW w:w="409" w:type="pct"/>
                  <w:vMerge w:val="continue"/>
                  <w:vAlign w:val="center"/>
                </w:tcPr>
                <w:p w14:paraId="754EC812">
                  <w:pPr>
                    <w:jc w:val="center"/>
                    <w:rPr>
                      <w:color w:val="auto"/>
                      <w:kern w:val="0"/>
                      <w:szCs w:val="21"/>
                    </w:rPr>
                  </w:pPr>
                </w:p>
              </w:tc>
            </w:tr>
            <w:tr w14:paraId="31684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0C1E33C0">
                  <w:pPr>
                    <w:jc w:val="center"/>
                    <w:rPr>
                      <w:color w:val="auto"/>
                      <w:szCs w:val="21"/>
                    </w:rPr>
                  </w:pPr>
                  <w:r>
                    <w:rPr>
                      <w:color w:val="auto"/>
                      <w:szCs w:val="21"/>
                    </w:rPr>
                    <w:t>食堂</w:t>
                  </w:r>
                </w:p>
              </w:tc>
              <w:tc>
                <w:tcPr>
                  <w:tcW w:w="172" w:type="pct"/>
                  <w:vMerge w:val="restart"/>
                  <w:vAlign w:val="center"/>
                </w:tcPr>
                <w:p w14:paraId="280B0ACF">
                  <w:pPr>
                    <w:jc w:val="center"/>
                    <w:rPr>
                      <w:color w:val="auto"/>
                      <w:szCs w:val="21"/>
                    </w:rPr>
                  </w:pPr>
                  <w:r>
                    <w:rPr>
                      <w:color w:val="auto"/>
                      <w:szCs w:val="21"/>
                    </w:rPr>
                    <w:t>食堂废水</w:t>
                  </w:r>
                </w:p>
              </w:tc>
              <w:tc>
                <w:tcPr>
                  <w:tcW w:w="278" w:type="pct"/>
                  <w:vAlign w:val="center"/>
                </w:tcPr>
                <w:p w14:paraId="7BAA0DE0">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2FC2B28A">
                  <w:pPr>
                    <w:jc w:val="center"/>
                    <w:rPr>
                      <w:rFonts w:hint="default" w:eastAsia="宋体"/>
                      <w:color w:val="auto"/>
                      <w:szCs w:val="21"/>
                      <w:lang w:val="en-US" w:eastAsia="zh-CN"/>
                    </w:rPr>
                  </w:pPr>
                  <w:r>
                    <w:rPr>
                      <w:rFonts w:hint="eastAsia"/>
                      <w:color w:val="auto"/>
                      <w:szCs w:val="21"/>
                      <w:lang w:val="en-US" w:eastAsia="zh-CN"/>
                    </w:rPr>
                    <w:t>19602</w:t>
                  </w:r>
                </w:p>
              </w:tc>
              <w:tc>
                <w:tcPr>
                  <w:tcW w:w="309" w:type="pct"/>
                  <w:vAlign w:val="center"/>
                </w:tcPr>
                <w:p w14:paraId="345D013B">
                  <w:pPr>
                    <w:widowControl/>
                    <w:adjustRightInd w:val="0"/>
                    <w:snapToGrid w:val="0"/>
                    <w:spacing w:line="240" w:lineRule="atLeast"/>
                    <w:jc w:val="center"/>
                    <w:textAlignment w:val="center"/>
                    <w:rPr>
                      <w:color w:val="auto"/>
                      <w:szCs w:val="21"/>
                    </w:rPr>
                  </w:pPr>
                  <w:r>
                    <w:rPr>
                      <w:color w:val="auto"/>
                      <w:szCs w:val="21"/>
                    </w:rPr>
                    <w:t>6~9</w:t>
                  </w:r>
                </w:p>
              </w:tc>
              <w:tc>
                <w:tcPr>
                  <w:tcW w:w="354" w:type="pct"/>
                  <w:vAlign w:val="center"/>
                </w:tcPr>
                <w:p w14:paraId="4A35C3F5">
                  <w:pPr>
                    <w:widowControl/>
                    <w:adjustRightInd w:val="0"/>
                    <w:snapToGrid w:val="0"/>
                    <w:spacing w:line="240" w:lineRule="atLeast"/>
                    <w:jc w:val="center"/>
                    <w:textAlignment w:val="center"/>
                    <w:rPr>
                      <w:color w:val="auto"/>
                      <w:szCs w:val="21"/>
                    </w:rPr>
                  </w:pPr>
                  <w:r>
                    <w:rPr>
                      <w:color w:val="auto"/>
                      <w:szCs w:val="21"/>
                    </w:rPr>
                    <w:t>/</w:t>
                  </w:r>
                </w:p>
              </w:tc>
              <w:tc>
                <w:tcPr>
                  <w:tcW w:w="391" w:type="pct"/>
                  <w:vMerge w:val="restart"/>
                  <w:vAlign w:val="center"/>
                </w:tcPr>
                <w:p w14:paraId="7D7DD3FF">
                  <w:pPr>
                    <w:widowControl/>
                    <w:jc w:val="center"/>
                    <w:rPr>
                      <w:color w:val="auto"/>
                      <w:szCs w:val="21"/>
                    </w:rPr>
                  </w:pPr>
                  <w:r>
                    <w:rPr>
                      <w:color w:val="auto"/>
                      <w:szCs w:val="21"/>
                    </w:rPr>
                    <w:t>隔油池+化粪池</w:t>
                  </w:r>
                </w:p>
              </w:tc>
              <w:tc>
                <w:tcPr>
                  <w:tcW w:w="204" w:type="pct"/>
                  <w:vAlign w:val="center"/>
                </w:tcPr>
                <w:p w14:paraId="1E14347D">
                  <w:pPr>
                    <w:jc w:val="center"/>
                    <w:rPr>
                      <w:color w:val="auto"/>
                      <w:szCs w:val="21"/>
                    </w:rPr>
                  </w:pPr>
                  <w:r>
                    <w:rPr>
                      <w:color w:val="auto"/>
                      <w:szCs w:val="21"/>
                    </w:rPr>
                    <w:t>/</w:t>
                  </w:r>
                </w:p>
              </w:tc>
              <w:tc>
                <w:tcPr>
                  <w:tcW w:w="174" w:type="pct"/>
                  <w:vMerge w:val="restart"/>
                  <w:vAlign w:val="center"/>
                </w:tcPr>
                <w:p w14:paraId="24B51087">
                  <w:pPr>
                    <w:widowControl/>
                    <w:jc w:val="center"/>
                    <w:rPr>
                      <w:color w:val="auto"/>
                      <w:szCs w:val="21"/>
                    </w:rPr>
                  </w:pPr>
                  <w:r>
                    <w:rPr>
                      <w:color w:val="auto"/>
                      <w:szCs w:val="21"/>
                    </w:rPr>
                    <w:t>是</w:t>
                  </w:r>
                </w:p>
              </w:tc>
              <w:tc>
                <w:tcPr>
                  <w:tcW w:w="307" w:type="pct"/>
                  <w:vMerge w:val="restart"/>
                  <w:vAlign w:val="center"/>
                </w:tcPr>
                <w:p w14:paraId="4F92D14E">
                  <w:pPr>
                    <w:jc w:val="center"/>
                    <w:rPr>
                      <w:color w:val="auto"/>
                      <w:szCs w:val="21"/>
                    </w:rPr>
                  </w:pPr>
                  <w:r>
                    <w:rPr>
                      <w:rFonts w:hint="eastAsia"/>
                      <w:color w:val="auto"/>
                      <w:szCs w:val="21"/>
                      <w:lang w:val="en-US" w:eastAsia="zh-CN"/>
                    </w:rPr>
                    <w:t>19602</w:t>
                  </w:r>
                </w:p>
              </w:tc>
              <w:tc>
                <w:tcPr>
                  <w:tcW w:w="328" w:type="pct"/>
                  <w:vAlign w:val="center"/>
                </w:tcPr>
                <w:p w14:paraId="3074ADD9">
                  <w:pPr>
                    <w:jc w:val="center"/>
                    <w:rPr>
                      <w:color w:val="auto"/>
                      <w:szCs w:val="21"/>
                    </w:rPr>
                  </w:pPr>
                  <w:r>
                    <w:rPr>
                      <w:color w:val="auto"/>
                      <w:szCs w:val="21"/>
                    </w:rPr>
                    <w:t>/</w:t>
                  </w:r>
                </w:p>
              </w:tc>
              <w:tc>
                <w:tcPr>
                  <w:tcW w:w="381" w:type="pct"/>
                  <w:vAlign w:val="center"/>
                </w:tcPr>
                <w:p w14:paraId="571CA6F6">
                  <w:pPr>
                    <w:jc w:val="center"/>
                    <w:rPr>
                      <w:color w:val="auto"/>
                      <w:szCs w:val="21"/>
                    </w:rPr>
                  </w:pPr>
                  <w:r>
                    <w:rPr>
                      <w:color w:val="auto"/>
                      <w:szCs w:val="21"/>
                    </w:rPr>
                    <w:t>/</w:t>
                  </w:r>
                </w:p>
              </w:tc>
              <w:tc>
                <w:tcPr>
                  <w:tcW w:w="365" w:type="pct"/>
                  <w:vAlign w:val="center"/>
                </w:tcPr>
                <w:p w14:paraId="68458C17">
                  <w:pPr>
                    <w:jc w:val="center"/>
                    <w:rPr>
                      <w:color w:val="auto"/>
                      <w:szCs w:val="21"/>
                    </w:rPr>
                  </w:pPr>
                  <w:r>
                    <w:rPr>
                      <w:color w:val="auto"/>
                      <w:szCs w:val="21"/>
                    </w:rPr>
                    <w:t>6-9</w:t>
                  </w:r>
                </w:p>
              </w:tc>
              <w:tc>
                <w:tcPr>
                  <w:tcW w:w="272" w:type="pct"/>
                  <w:vMerge w:val="restart"/>
                  <w:vAlign w:val="center"/>
                </w:tcPr>
                <w:p w14:paraId="5624E1C2">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07F8AF4E">
                  <w:pPr>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r>
            <w:tr w14:paraId="77901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4D627463">
                  <w:pPr>
                    <w:jc w:val="center"/>
                    <w:rPr>
                      <w:color w:val="auto"/>
                      <w:szCs w:val="21"/>
                    </w:rPr>
                  </w:pPr>
                </w:p>
              </w:tc>
              <w:tc>
                <w:tcPr>
                  <w:tcW w:w="172" w:type="pct"/>
                  <w:vMerge w:val="continue"/>
                  <w:vAlign w:val="center"/>
                </w:tcPr>
                <w:p w14:paraId="6DEC180A">
                  <w:pPr>
                    <w:jc w:val="center"/>
                    <w:rPr>
                      <w:color w:val="auto"/>
                      <w:szCs w:val="21"/>
                    </w:rPr>
                  </w:pPr>
                </w:p>
              </w:tc>
              <w:tc>
                <w:tcPr>
                  <w:tcW w:w="278" w:type="pct"/>
                  <w:vAlign w:val="center"/>
                </w:tcPr>
                <w:p w14:paraId="022B4D3C">
                  <w:pPr>
                    <w:widowControl/>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79DC4535">
                  <w:pPr>
                    <w:jc w:val="center"/>
                    <w:rPr>
                      <w:color w:val="auto"/>
                      <w:szCs w:val="21"/>
                    </w:rPr>
                  </w:pPr>
                </w:p>
              </w:tc>
              <w:tc>
                <w:tcPr>
                  <w:tcW w:w="309" w:type="pct"/>
                  <w:shd w:val="clear" w:color="auto" w:fill="auto"/>
                  <w:vAlign w:val="center"/>
                </w:tcPr>
                <w:p w14:paraId="4370377C">
                  <w:pPr>
                    <w:jc w:val="center"/>
                    <w:rPr>
                      <w:color w:val="auto"/>
                      <w:szCs w:val="21"/>
                    </w:rPr>
                  </w:pPr>
                  <w:r>
                    <w:rPr>
                      <w:color w:val="auto"/>
                      <w:szCs w:val="21"/>
                    </w:rPr>
                    <w:t>350</w:t>
                  </w:r>
                </w:p>
              </w:tc>
              <w:tc>
                <w:tcPr>
                  <w:tcW w:w="354" w:type="pct"/>
                  <w:vAlign w:val="center"/>
                </w:tcPr>
                <w:p w14:paraId="207EB43E">
                  <w:pPr>
                    <w:keepNext w:val="0"/>
                    <w:keepLines w:val="0"/>
                    <w:widowControl/>
                    <w:suppressLineNumbers w:val="0"/>
                    <w:jc w:val="center"/>
                    <w:textAlignment w:val="center"/>
                    <w:rPr>
                      <w:rFonts w:hint="default" w:eastAsia="宋体"/>
                      <w:color w:val="auto"/>
                      <w:szCs w:val="21"/>
                      <w:lang w:val="en-US" w:eastAsia="zh-CN"/>
                    </w:rPr>
                  </w:pPr>
                  <w:r>
                    <w:rPr>
                      <w:rFonts w:hint="eastAsia"/>
                      <w:color w:val="auto"/>
                      <w:szCs w:val="21"/>
                      <w:lang w:val="en-US" w:eastAsia="zh-CN"/>
                    </w:rPr>
                    <w:t>6.8607</w:t>
                  </w:r>
                </w:p>
              </w:tc>
              <w:tc>
                <w:tcPr>
                  <w:tcW w:w="391" w:type="pct"/>
                  <w:vMerge w:val="continue"/>
                  <w:vAlign w:val="center"/>
                </w:tcPr>
                <w:p w14:paraId="7462E8AF">
                  <w:pPr>
                    <w:widowControl/>
                    <w:jc w:val="center"/>
                    <w:rPr>
                      <w:color w:val="auto"/>
                      <w:szCs w:val="21"/>
                    </w:rPr>
                  </w:pPr>
                </w:p>
              </w:tc>
              <w:tc>
                <w:tcPr>
                  <w:tcW w:w="204" w:type="pct"/>
                  <w:vAlign w:val="center"/>
                </w:tcPr>
                <w:p w14:paraId="0EC6BF2F">
                  <w:pPr>
                    <w:jc w:val="center"/>
                    <w:rPr>
                      <w:color w:val="auto"/>
                      <w:szCs w:val="21"/>
                    </w:rPr>
                  </w:pPr>
                  <w:r>
                    <w:rPr>
                      <w:color w:val="auto"/>
                      <w:szCs w:val="21"/>
                    </w:rPr>
                    <w:t>20</w:t>
                  </w:r>
                </w:p>
              </w:tc>
              <w:tc>
                <w:tcPr>
                  <w:tcW w:w="174" w:type="pct"/>
                  <w:vMerge w:val="continue"/>
                  <w:vAlign w:val="center"/>
                </w:tcPr>
                <w:p w14:paraId="1EC21254">
                  <w:pPr>
                    <w:widowControl/>
                    <w:jc w:val="center"/>
                    <w:rPr>
                      <w:color w:val="auto"/>
                      <w:szCs w:val="21"/>
                    </w:rPr>
                  </w:pPr>
                </w:p>
              </w:tc>
              <w:tc>
                <w:tcPr>
                  <w:tcW w:w="307" w:type="pct"/>
                  <w:vMerge w:val="continue"/>
                  <w:vAlign w:val="center"/>
                </w:tcPr>
                <w:p w14:paraId="6507212C">
                  <w:pPr>
                    <w:widowControl/>
                    <w:jc w:val="center"/>
                    <w:rPr>
                      <w:color w:val="auto"/>
                      <w:szCs w:val="21"/>
                    </w:rPr>
                  </w:pPr>
                </w:p>
              </w:tc>
              <w:tc>
                <w:tcPr>
                  <w:tcW w:w="328" w:type="pct"/>
                  <w:vAlign w:val="center"/>
                </w:tcPr>
                <w:p w14:paraId="31EE0BED">
                  <w:pPr>
                    <w:jc w:val="center"/>
                    <w:rPr>
                      <w:color w:val="auto"/>
                      <w:szCs w:val="21"/>
                    </w:rPr>
                  </w:pPr>
                  <w:r>
                    <w:rPr>
                      <w:color w:val="auto"/>
                      <w:szCs w:val="21"/>
                    </w:rPr>
                    <w:t>280</w:t>
                  </w:r>
                </w:p>
              </w:tc>
              <w:tc>
                <w:tcPr>
                  <w:tcW w:w="381" w:type="pct"/>
                  <w:shd w:val="clear" w:color="auto" w:fill="auto"/>
                  <w:vAlign w:val="center"/>
                </w:tcPr>
                <w:p w14:paraId="0FCB3E70">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5.4886</w:t>
                  </w:r>
                </w:p>
              </w:tc>
              <w:tc>
                <w:tcPr>
                  <w:tcW w:w="365" w:type="pct"/>
                  <w:vAlign w:val="center"/>
                </w:tcPr>
                <w:p w14:paraId="752E4DB0">
                  <w:pPr>
                    <w:jc w:val="center"/>
                    <w:rPr>
                      <w:rFonts w:hint="default" w:eastAsia="宋体"/>
                      <w:color w:val="auto"/>
                      <w:szCs w:val="21"/>
                      <w:lang w:val="en-US" w:eastAsia="zh-CN"/>
                    </w:rPr>
                  </w:pPr>
                  <w:r>
                    <w:rPr>
                      <w:rFonts w:hint="eastAsia"/>
                      <w:color w:val="auto"/>
                      <w:szCs w:val="21"/>
                      <w:lang w:val="en-US" w:eastAsia="zh-CN"/>
                    </w:rPr>
                    <w:t>500</w:t>
                  </w:r>
                </w:p>
              </w:tc>
              <w:tc>
                <w:tcPr>
                  <w:tcW w:w="272" w:type="pct"/>
                  <w:vMerge w:val="continue"/>
                  <w:vAlign w:val="center"/>
                </w:tcPr>
                <w:p w14:paraId="6DC3AD9C">
                  <w:pPr>
                    <w:jc w:val="center"/>
                    <w:rPr>
                      <w:color w:val="auto"/>
                      <w:kern w:val="0"/>
                      <w:szCs w:val="21"/>
                    </w:rPr>
                  </w:pPr>
                </w:p>
              </w:tc>
              <w:tc>
                <w:tcPr>
                  <w:tcW w:w="409" w:type="pct"/>
                  <w:vMerge w:val="continue"/>
                  <w:vAlign w:val="center"/>
                </w:tcPr>
                <w:p w14:paraId="0B3690DC">
                  <w:pPr>
                    <w:jc w:val="center"/>
                    <w:rPr>
                      <w:color w:val="auto"/>
                      <w:kern w:val="0"/>
                      <w:szCs w:val="21"/>
                    </w:rPr>
                  </w:pPr>
                </w:p>
              </w:tc>
            </w:tr>
            <w:tr w14:paraId="05D6F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61AF1C95">
                  <w:pPr>
                    <w:jc w:val="center"/>
                    <w:rPr>
                      <w:color w:val="auto"/>
                      <w:szCs w:val="21"/>
                    </w:rPr>
                  </w:pPr>
                </w:p>
              </w:tc>
              <w:tc>
                <w:tcPr>
                  <w:tcW w:w="172" w:type="pct"/>
                  <w:vMerge w:val="continue"/>
                  <w:vAlign w:val="center"/>
                </w:tcPr>
                <w:p w14:paraId="60C2DF38">
                  <w:pPr>
                    <w:jc w:val="center"/>
                    <w:rPr>
                      <w:color w:val="auto"/>
                      <w:szCs w:val="21"/>
                    </w:rPr>
                  </w:pPr>
                </w:p>
              </w:tc>
              <w:tc>
                <w:tcPr>
                  <w:tcW w:w="278" w:type="pct"/>
                  <w:vAlign w:val="center"/>
                </w:tcPr>
                <w:p w14:paraId="02D435BD">
                  <w:pPr>
                    <w:widowControl/>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5B8C0BCC">
                  <w:pPr>
                    <w:jc w:val="center"/>
                    <w:rPr>
                      <w:color w:val="auto"/>
                      <w:szCs w:val="21"/>
                    </w:rPr>
                  </w:pPr>
                </w:p>
              </w:tc>
              <w:tc>
                <w:tcPr>
                  <w:tcW w:w="309" w:type="pct"/>
                  <w:shd w:val="clear" w:color="auto" w:fill="auto"/>
                  <w:vAlign w:val="center"/>
                </w:tcPr>
                <w:p w14:paraId="69D02F96">
                  <w:pPr>
                    <w:jc w:val="center"/>
                    <w:rPr>
                      <w:color w:val="auto"/>
                      <w:szCs w:val="21"/>
                    </w:rPr>
                  </w:pPr>
                  <w:r>
                    <w:rPr>
                      <w:color w:val="auto"/>
                      <w:szCs w:val="21"/>
                    </w:rPr>
                    <w:t>200</w:t>
                  </w:r>
                </w:p>
              </w:tc>
              <w:tc>
                <w:tcPr>
                  <w:tcW w:w="354" w:type="pct"/>
                  <w:vAlign w:val="center"/>
                </w:tcPr>
                <w:p w14:paraId="2DBDAB4A">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3.9204</w:t>
                  </w:r>
                </w:p>
              </w:tc>
              <w:tc>
                <w:tcPr>
                  <w:tcW w:w="391" w:type="pct"/>
                  <w:vMerge w:val="continue"/>
                  <w:vAlign w:val="center"/>
                </w:tcPr>
                <w:p w14:paraId="1774E69E">
                  <w:pPr>
                    <w:widowControl/>
                    <w:jc w:val="center"/>
                    <w:rPr>
                      <w:color w:val="auto"/>
                      <w:szCs w:val="21"/>
                    </w:rPr>
                  </w:pPr>
                </w:p>
              </w:tc>
              <w:tc>
                <w:tcPr>
                  <w:tcW w:w="204" w:type="pct"/>
                  <w:vAlign w:val="center"/>
                </w:tcPr>
                <w:p w14:paraId="08D5F5F2">
                  <w:pPr>
                    <w:jc w:val="center"/>
                    <w:rPr>
                      <w:color w:val="auto"/>
                      <w:szCs w:val="21"/>
                    </w:rPr>
                  </w:pPr>
                  <w:r>
                    <w:rPr>
                      <w:rFonts w:hint="eastAsia"/>
                      <w:color w:val="auto"/>
                      <w:szCs w:val="21"/>
                    </w:rPr>
                    <w:t>50</w:t>
                  </w:r>
                </w:p>
              </w:tc>
              <w:tc>
                <w:tcPr>
                  <w:tcW w:w="174" w:type="pct"/>
                  <w:vMerge w:val="continue"/>
                  <w:vAlign w:val="center"/>
                </w:tcPr>
                <w:p w14:paraId="5B4B21D5">
                  <w:pPr>
                    <w:widowControl/>
                    <w:jc w:val="center"/>
                    <w:rPr>
                      <w:color w:val="auto"/>
                      <w:szCs w:val="21"/>
                    </w:rPr>
                  </w:pPr>
                </w:p>
              </w:tc>
              <w:tc>
                <w:tcPr>
                  <w:tcW w:w="307" w:type="pct"/>
                  <w:vMerge w:val="continue"/>
                  <w:vAlign w:val="center"/>
                </w:tcPr>
                <w:p w14:paraId="237C36ED">
                  <w:pPr>
                    <w:widowControl/>
                    <w:jc w:val="center"/>
                    <w:rPr>
                      <w:color w:val="auto"/>
                      <w:szCs w:val="21"/>
                    </w:rPr>
                  </w:pPr>
                </w:p>
              </w:tc>
              <w:tc>
                <w:tcPr>
                  <w:tcW w:w="328" w:type="pct"/>
                  <w:vAlign w:val="center"/>
                </w:tcPr>
                <w:p w14:paraId="39EC4404">
                  <w:pPr>
                    <w:widowControl/>
                    <w:jc w:val="center"/>
                    <w:textAlignment w:val="center"/>
                    <w:rPr>
                      <w:color w:val="auto"/>
                      <w:szCs w:val="21"/>
                    </w:rPr>
                  </w:pPr>
                  <w:r>
                    <w:rPr>
                      <w:rFonts w:hint="eastAsia"/>
                      <w:color w:val="auto"/>
                      <w:kern w:val="0"/>
                      <w:szCs w:val="21"/>
                      <w:lang w:bidi="ar"/>
                    </w:rPr>
                    <w:t>100</w:t>
                  </w:r>
                </w:p>
              </w:tc>
              <w:tc>
                <w:tcPr>
                  <w:tcW w:w="381" w:type="pct"/>
                  <w:vAlign w:val="center"/>
                </w:tcPr>
                <w:p w14:paraId="241C6607">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1.9602</w:t>
                  </w:r>
                </w:p>
              </w:tc>
              <w:tc>
                <w:tcPr>
                  <w:tcW w:w="365" w:type="pct"/>
                  <w:vAlign w:val="center"/>
                </w:tcPr>
                <w:p w14:paraId="6B1C0282">
                  <w:pPr>
                    <w:jc w:val="center"/>
                    <w:rPr>
                      <w:rFonts w:hint="default" w:eastAsia="宋体"/>
                      <w:color w:val="auto"/>
                      <w:szCs w:val="21"/>
                      <w:lang w:val="en-US" w:eastAsia="zh-CN"/>
                    </w:rPr>
                  </w:pPr>
                  <w:r>
                    <w:rPr>
                      <w:rFonts w:hint="eastAsia"/>
                      <w:color w:val="auto"/>
                      <w:szCs w:val="21"/>
                      <w:lang w:val="en-US" w:eastAsia="zh-CN"/>
                    </w:rPr>
                    <w:t>400</w:t>
                  </w:r>
                </w:p>
              </w:tc>
              <w:tc>
                <w:tcPr>
                  <w:tcW w:w="272" w:type="pct"/>
                  <w:vMerge w:val="continue"/>
                  <w:vAlign w:val="center"/>
                </w:tcPr>
                <w:p w14:paraId="1ECBCC0B">
                  <w:pPr>
                    <w:jc w:val="center"/>
                    <w:rPr>
                      <w:color w:val="auto"/>
                      <w:kern w:val="0"/>
                      <w:szCs w:val="21"/>
                    </w:rPr>
                  </w:pPr>
                </w:p>
              </w:tc>
              <w:tc>
                <w:tcPr>
                  <w:tcW w:w="409" w:type="pct"/>
                  <w:vMerge w:val="continue"/>
                  <w:vAlign w:val="center"/>
                </w:tcPr>
                <w:p w14:paraId="0CC11111">
                  <w:pPr>
                    <w:jc w:val="center"/>
                    <w:rPr>
                      <w:color w:val="auto"/>
                      <w:kern w:val="0"/>
                      <w:szCs w:val="21"/>
                    </w:rPr>
                  </w:pPr>
                </w:p>
              </w:tc>
            </w:tr>
            <w:tr w14:paraId="5425E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3B8227C5">
                  <w:pPr>
                    <w:jc w:val="center"/>
                    <w:rPr>
                      <w:color w:val="auto"/>
                      <w:szCs w:val="21"/>
                    </w:rPr>
                  </w:pPr>
                </w:p>
              </w:tc>
              <w:tc>
                <w:tcPr>
                  <w:tcW w:w="172" w:type="pct"/>
                  <w:vMerge w:val="continue"/>
                  <w:vAlign w:val="center"/>
                </w:tcPr>
                <w:p w14:paraId="77ACD5D3">
                  <w:pPr>
                    <w:jc w:val="center"/>
                    <w:rPr>
                      <w:color w:val="auto"/>
                      <w:szCs w:val="21"/>
                    </w:rPr>
                  </w:pPr>
                </w:p>
              </w:tc>
              <w:tc>
                <w:tcPr>
                  <w:tcW w:w="278" w:type="pct"/>
                  <w:vAlign w:val="center"/>
                </w:tcPr>
                <w:p w14:paraId="51AA1909">
                  <w:pPr>
                    <w:widowControl/>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1F6A80EA">
                  <w:pPr>
                    <w:jc w:val="center"/>
                    <w:rPr>
                      <w:color w:val="auto"/>
                      <w:szCs w:val="21"/>
                    </w:rPr>
                  </w:pPr>
                </w:p>
              </w:tc>
              <w:tc>
                <w:tcPr>
                  <w:tcW w:w="309" w:type="pct"/>
                  <w:shd w:val="clear" w:color="auto" w:fill="auto"/>
                  <w:vAlign w:val="center"/>
                </w:tcPr>
                <w:p w14:paraId="7C0DC8C4">
                  <w:pPr>
                    <w:jc w:val="center"/>
                    <w:rPr>
                      <w:color w:val="auto"/>
                      <w:szCs w:val="21"/>
                    </w:rPr>
                  </w:pPr>
                  <w:r>
                    <w:rPr>
                      <w:color w:val="auto"/>
                      <w:szCs w:val="21"/>
                    </w:rPr>
                    <w:t>30</w:t>
                  </w:r>
                </w:p>
              </w:tc>
              <w:tc>
                <w:tcPr>
                  <w:tcW w:w="354" w:type="pct"/>
                  <w:vAlign w:val="center"/>
                </w:tcPr>
                <w:p w14:paraId="33FE76B3">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5881</w:t>
                  </w:r>
                </w:p>
              </w:tc>
              <w:tc>
                <w:tcPr>
                  <w:tcW w:w="391" w:type="pct"/>
                  <w:vMerge w:val="continue"/>
                  <w:vAlign w:val="center"/>
                </w:tcPr>
                <w:p w14:paraId="70C90954">
                  <w:pPr>
                    <w:widowControl/>
                    <w:jc w:val="center"/>
                    <w:rPr>
                      <w:color w:val="auto"/>
                      <w:szCs w:val="21"/>
                    </w:rPr>
                  </w:pPr>
                </w:p>
              </w:tc>
              <w:tc>
                <w:tcPr>
                  <w:tcW w:w="204" w:type="pct"/>
                  <w:vAlign w:val="center"/>
                </w:tcPr>
                <w:p w14:paraId="3221BBF8">
                  <w:pPr>
                    <w:jc w:val="center"/>
                    <w:rPr>
                      <w:color w:val="auto"/>
                      <w:szCs w:val="21"/>
                    </w:rPr>
                  </w:pPr>
                  <w:r>
                    <w:rPr>
                      <w:color w:val="auto"/>
                      <w:szCs w:val="21"/>
                    </w:rPr>
                    <w:t>/</w:t>
                  </w:r>
                </w:p>
              </w:tc>
              <w:tc>
                <w:tcPr>
                  <w:tcW w:w="174" w:type="pct"/>
                  <w:vMerge w:val="continue"/>
                  <w:vAlign w:val="center"/>
                </w:tcPr>
                <w:p w14:paraId="77539016">
                  <w:pPr>
                    <w:widowControl/>
                    <w:jc w:val="center"/>
                    <w:rPr>
                      <w:color w:val="auto"/>
                      <w:szCs w:val="21"/>
                    </w:rPr>
                  </w:pPr>
                </w:p>
              </w:tc>
              <w:tc>
                <w:tcPr>
                  <w:tcW w:w="307" w:type="pct"/>
                  <w:vMerge w:val="continue"/>
                  <w:vAlign w:val="center"/>
                </w:tcPr>
                <w:p w14:paraId="50637820">
                  <w:pPr>
                    <w:widowControl/>
                    <w:jc w:val="center"/>
                    <w:rPr>
                      <w:color w:val="auto"/>
                      <w:szCs w:val="21"/>
                    </w:rPr>
                  </w:pPr>
                </w:p>
              </w:tc>
              <w:tc>
                <w:tcPr>
                  <w:tcW w:w="328" w:type="pct"/>
                  <w:vAlign w:val="center"/>
                </w:tcPr>
                <w:p w14:paraId="329A2471">
                  <w:pPr>
                    <w:jc w:val="center"/>
                    <w:rPr>
                      <w:color w:val="auto"/>
                      <w:szCs w:val="21"/>
                    </w:rPr>
                  </w:pPr>
                  <w:r>
                    <w:rPr>
                      <w:color w:val="auto"/>
                      <w:szCs w:val="21"/>
                    </w:rPr>
                    <w:t>30</w:t>
                  </w:r>
                </w:p>
              </w:tc>
              <w:tc>
                <w:tcPr>
                  <w:tcW w:w="948" w:type="dxa"/>
                  <w:vAlign w:val="center"/>
                </w:tcPr>
                <w:p w14:paraId="4B79CF95">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5881</w:t>
                  </w:r>
                </w:p>
              </w:tc>
              <w:tc>
                <w:tcPr>
                  <w:tcW w:w="365" w:type="pct"/>
                  <w:vAlign w:val="center"/>
                </w:tcPr>
                <w:p w14:paraId="3B77D6F2">
                  <w:pPr>
                    <w:jc w:val="center"/>
                    <w:rPr>
                      <w:rFonts w:hint="default" w:eastAsia="宋体"/>
                      <w:color w:val="auto"/>
                      <w:szCs w:val="21"/>
                      <w:lang w:val="en-US" w:eastAsia="zh-CN"/>
                    </w:rPr>
                  </w:pPr>
                  <w:r>
                    <w:rPr>
                      <w:rFonts w:hint="eastAsia"/>
                      <w:color w:val="auto"/>
                      <w:szCs w:val="21"/>
                      <w:lang w:val="en-US" w:eastAsia="zh-CN"/>
                    </w:rPr>
                    <w:t>30</w:t>
                  </w:r>
                </w:p>
              </w:tc>
              <w:tc>
                <w:tcPr>
                  <w:tcW w:w="272" w:type="pct"/>
                  <w:vMerge w:val="continue"/>
                  <w:vAlign w:val="center"/>
                </w:tcPr>
                <w:p w14:paraId="3450F353">
                  <w:pPr>
                    <w:jc w:val="center"/>
                    <w:rPr>
                      <w:color w:val="auto"/>
                      <w:kern w:val="0"/>
                      <w:szCs w:val="21"/>
                    </w:rPr>
                  </w:pPr>
                </w:p>
              </w:tc>
              <w:tc>
                <w:tcPr>
                  <w:tcW w:w="409" w:type="pct"/>
                  <w:vMerge w:val="continue"/>
                  <w:vAlign w:val="center"/>
                </w:tcPr>
                <w:p w14:paraId="744B9CA5">
                  <w:pPr>
                    <w:jc w:val="center"/>
                    <w:rPr>
                      <w:color w:val="auto"/>
                      <w:kern w:val="0"/>
                      <w:szCs w:val="21"/>
                    </w:rPr>
                  </w:pPr>
                </w:p>
              </w:tc>
            </w:tr>
            <w:tr w14:paraId="56280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0BFA5AF5">
                  <w:pPr>
                    <w:jc w:val="center"/>
                    <w:rPr>
                      <w:color w:val="auto"/>
                      <w:szCs w:val="21"/>
                    </w:rPr>
                  </w:pPr>
                </w:p>
              </w:tc>
              <w:tc>
                <w:tcPr>
                  <w:tcW w:w="172" w:type="pct"/>
                  <w:vMerge w:val="continue"/>
                  <w:vAlign w:val="center"/>
                </w:tcPr>
                <w:p w14:paraId="5605CC7E">
                  <w:pPr>
                    <w:jc w:val="center"/>
                    <w:rPr>
                      <w:color w:val="auto"/>
                      <w:szCs w:val="21"/>
                    </w:rPr>
                  </w:pPr>
                </w:p>
              </w:tc>
              <w:tc>
                <w:tcPr>
                  <w:tcW w:w="278" w:type="pct"/>
                  <w:vAlign w:val="center"/>
                </w:tcPr>
                <w:p w14:paraId="7F1C1BF4">
                  <w:pPr>
                    <w:widowControl/>
                    <w:jc w:val="center"/>
                    <w:textAlignment w:val="center"/>
                    <w:rPr>
                      <w:color w:val="auto"/>
                      <w:kern w:val="0"/>
                      <w:szCs w:val="21"/>
                      <w:lang w:bidi="ar"/>
                    </w:rPr>
                  </w:pPr>
                  <w:r>
                    <w:rPr>
                      <w:color w:val="auto"/>
                      <w:kern w:val="0"/>
                      <w:szCs w:val="21"/>
                      <w:lang w:bidi="ar"/>
                    </w:rPr>
                    <w:t>TP</w:t>
                  </w:r>
                </w:p>
              </w:tc>
              <w:tc>
                <w:tcPr>
                  <w:tcW w:w="307" w:type="pct"/>
                  <w:vMerge w:val="continue"/>
                  <w:vAlign w:val="center"/>
                </w:tcPr>
                <w:p w14:paraId="708DF548">
                  <w:pPr>
                    <w:jc w:val="center"/>
                    <w:rPr>
                      <w:color w:val="auto"/>
                      <w:szCs w:val="21"/>
                    </w:rPr>
                  </w:pPr>
                </w:p>
              </w:tc>
              <w:tc>
                <w:tcPr>
                  <w:tcW w:w="309" w:type="pct"/>
                  <w:shd w:val="clear" w:color="auto" w:fill="auto"/>
                  <w:vAlign w:val="center"/>
                </w:tcPr>
                <w:p w14:paraId="4369004D">
                  <w:pPr>
                    <w:jc w:val="center"/>
                    <w:rPr>
                      <w:color w:val="auto"/>
                      <w:szCs w:val="21"/>
                    </w:rPr>
                  </w:pPr>
                  <w:r>
                    <w:rPr>
                      <w:color w:val="auto"/>
                      <w:szCs w:val="21"/>
                    </w:rPr>
                    <w:t>4</w:t>
                  </w:r>
                </w:p>
              </w:tc>
              <w:tc>
                <w:tcPr>
                  <w:tcW w:w="354" w:type="pct"/>
                  <w:vAlign w:val="center"/>
                </w:tcPr>
                <w:p w14:paraId="3F6D9E57">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784</w:t>
                  </w:r>
                </w:p>
              </w:tc>
              <w:tc>
                <w:tcPr>
                  <w:tcW w:w="391" w:type="pct"/>
                  <w:vMerge w:val="continue"/>
                  <w:vAlign w:val="center"/>
                </w:tcPr>
                <w:p w14:paraId="5C156C99">
                  <w:pPr>
                    <w:widowControl/>
                    <w:jc w:val="center"/>
                    <w:rPr>
                      <w:color w:val="auto"/>
                      <w:szCs w:val="21"/>
                    </w:rPr>
                  </w:pPr>
                </w:p>
              </w:tc>
              <w:tc>
                <w:tcPr>
                  <w:tcW w:w="204" w:type="pct"/>
                  <w:vAlign w:val="center"/>
                </w:tcPr>
                <w:p w14:paraId="1C4B0E7D">
                  <w:pPr>
                    <w:jc w:val="center"/>
                    <w:rPr>
                      <w:color w:val="auto"/>
                      <w:szCs w:val="21"/>
                    </w:rPr>
                  </w:pPr>
                  <w:r>
                    <w:rPr>
                      <w:color w:val="auto"/>
                      <w:szCs w:val="21"/>
                    </w:rPr>
                    <w:t>/</w:t>
                  </w:r>
                </w:p>
              </w:tc>
              <w:tc>
                <w:tcPr>
                  <w:tcW w:w="174" w:type="pct"/>
                  <w:vMerge w:val="continue"/>
                  <w:vAlign w:val="center"/>
                </w:tcPr>
                <w:p w14:paraId="59AB1536">
                  <w:pPr>
                    <w:widowControl/>
                    <w:jc w:val="center"/>
                    <w:rPr>
                      <w:color w:val="auto"/>
                      <w:szCs w:val="21"/>
                    </w:rPr>
                  </w:pPr>
                </w:p>
              </w:tc>
              <w:tc>
                <w:tcPr>
                  <w:tcW w:w="307" w:type="pct"/>
                  <w:vMerge w:val="continue"/>
                  <w:vAlign w:val="center"/>
                </w:tcPr>
                <w:p w14:paraId="52F59165">
                  <w:pPr>
                    <w:widowControl/>
                    <w:jc w:val="center"/>
                    <w:rPr>
                      <w:color w:val="auto"/>
                      <w:szCs w:val="21"/>
                    </w:rPr>
                  </w:pPr>
                </w:p>
              </w:tc>
              <w:tc>
                <w:tcPr>
                  <w:tcW w:w="328" w:type="pct"/>
                  <w:vAlign w:val="center"/>
                </w:tcPr>
                <w:p w14:paraId="3E5D0E85">
                  <w:pPr>
                    <w:jc w:val="center"/>
                    <w:rPr>
                      <w:color w:val="auto"/>
                      <w:szCs w:val="21"/>
                    </w:rPr>
                  </w:pPr>
                  <w:r>
                    <w:rPr>
                      <w:color w:val="auto"/>
                      <w:szCs w:val="21"/>
                    </w:rPr>
                    <w:t>4</w:t>
                  </w:r>
                </w:p>
              </w:tc>
              <w:tc>
                <w:tcPr>
                  <w:tcW w:w="948" w:type="dxa"/>
                  <w:vAlign w:val="center"/>
                </w:tcPr>
                <w:p w14:paraId="001C01F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784</w:t>
                  </w:r>
                </w:p>
              </w:tc>
              <w:tc>
                <w:tcPr>
                  <w:tcW w:w="365" w:type="pct"/>
                  <w:vAlign w:val="center"/>
                </w:tcPr>
                <w:p w14:paraId="7A0DE0A6">
                  <w:pPr>
                    <w:jc w:val="center"/>
                    <w:rPr>
                      <w:rFonts w:hint="eastAsia" w:eastAsia="宋体"/>
                      <w:color w:val="auto"/>
                      <w:szCs w:val="21"/>
                      <w:lang w:eastAsia="zh-CN"/>
                    </w:rPr>
                  </w:pPr>
                  <w:r>
                    <w:rPr>
                      <w:rFonts w:hint="eastAsia"/>
                      <w:color w:val="auto"/>
                      <w:szCs w:val="21"/>
                      <w:lang w:val="en-US" w:eastAsia="zh-CN"/>
                    </w:rPr>
                    <w:t>8</w:t>
                  </w:r>
                </w:p>
              </w:tc>
              <w:tc>
                <w:tcPr>
                  <w:tcW w:w="272" w:type="pct"/>
                  <w:vMerge w:val="continue"/>
                  <w:vAlign w:val="center"/>
                </w:tcPr>
                <w:p w14:paraId="770840FA">
                  <w:pPr>
                    <w:jc w:val="center"/>
                    <w:rPr>
                      <w:color w:val="auto"/>
                      <w:kern w:val="0"/>
                      <w:szCs w:val="21"/>
                    </w:rPr>
                  </w:pPr>
                </w:p>
              </w:tc>
              <w:tc>
                <w:tcPr>
                  <w:tcW w:w="409" w:type="pct"/>
                  <w:vMerge w:val="continue"/>
                  <w:vAlign w:val="center"/>
                </w:tcPr>
                <w:p w14:paraId="2F190932">
                  <w:pPr>
                    <w:jc w:val="center"/>
                    <w:rPr>
                      <w:color w:val="auto"/>
                      <w:kern w:val="0"/>
                      <w:szCs w:val="21"/>
                    </w:rPr>
                  </w:pPr>
                </w:p>
              </w:tc>
            </w:tr>
            <w:tr w14:paraId="3E4CA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439" w:hRule="atLeast"/>
                <w:jc w:val="center"/>
              </w:trPr>
              <w:tc>
                <w:tcPr>
                  <w:tcW w:w="746" w:type="pct"/>
                  <w:vMerge w:val="continue"/>
                  <w:vAlign w:val="center"/>
                </w:tcPr>
                <w:p w14:paraId="2FC3FEF0">
                  <w:pPr>
                    <w:jc w:val="center"/>
                    <w:rPr>
                      <w:color w:val="auto"/>
                      <w:szCs w:val="21"/>
                    </w:rPr>
                  </w:pPr>
                </w:p>
              </w:tc>
              <w:tc>
                <w:tcPr>
                  <w:tcW w:w="172" w:type="pct"/>
                  <w:vMerge w:val="continue"/>
                  <w:vAlign w:val="center"/>
                </w:tcPr>
                <w:p w14:paraId="7EF409A7">
                  <w:pPr>
                    <w:jc w:val="center"/>
                    <w:rPr>
                      <w:color w:val="auto"/>
                      <w:szCs w:val="21"/>
                    </w:rPr>
                  </w:pPr>
                </w:p>
              </w:tc>
              <w:tc>
                <w:tcPr>
                  <w:tcW w:w="278" w:type="pct"/>
                  <w:vAlign w:val="center"/>
                </w:tcPr>
                <w:p w14:paraId="1C6B6770">
                  <w:pPr>
                    <w:widowControl/>
                    <w:jc w:val="center"/>
                    <w:textAlignment w:val="center"/>
                    <w:rPr>
                      <w:color w:val="auto"/>
                      <w:kern w:val="0"/>
                      <w:szCs w:val="21"/>
                      <w:lang w:bidi="ar"/>
                    </w:rPr>
                  </w:pPr>
                  <w:r>
                    <w:rPr>
                      <w:color w:val="auto"/>
                      <w:kern w:val="0"/>
                      <w:szCs w:val="21"/>
                      <w:lang w:bidi="ar"/>
                    </w:rPr>
                    <w:t>TN</w:t>
                  </w:r>
                </w:p>
              </w:tc>
              <w:tc>
                <w:tcPr>
                  <w:tcW w:w="307" w:type="pct"/>
                  <w:vMerge w:val="continue"/>
                  <w:vAlign w:val="center"/>
                </w:tcPr>
                <w:p w14:paraId="77E2A090">
                  <w:pPr>
                    <w:jc w:val="center"/>
                    <w:rPr>
                      <w:color w:val="auto"/>
                      <w:szCs w:val="21"/>
                    </w:rPr>
                  </w:pPr>
                </w:p>
              </w:tc>
              <w:tc>
                <w:tcPr>
                  <w:tcW w:w="309" w:type="pct"/>
                  <w:shd w:val="clear" w:color="auto" w:fill="auto"/>
                  <w:vAlign w:val="center"/>
                </w:tcPr>
                <w:p w14:paraId="45DA446F">
                  <w:pPr>
                    <w:jc w:val="center"/>
                    <w:rPr>
                      <w:color w:val="auto"/>
                      <w:szCs w:val="21"/>
                    </w:rPr>
                  </w:pPr>
                  <w:r>
                    <w:rPr>
                      <w:color w:val="auto"/>
                      <w:szCs w:val="21"/>
                    </w:rPr>
                    <w:t>40</w:t>
                  </w:r>
                </w:p>
              </w:tc>
              <w:tc>
                <w:tcPr>
                  <w:tcW w:w="354" w:type="pct"/>
                  <w:vAlign w:val="center"/>
                </w:tcPr>
                <w:p w14:paraId="660C7DC6">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7841</w:t>
                  </w:r>
                </w:p>
              </w:tc>
              <w:tc>
                <w:tcPr>
                  <w:tcW w:w="391" w:type="pct"/>
                  <w:vMerge w:val="continue"/>
                  <w:vAlign w:val="center"/>
                </w:tcPr>
                <w:p w14:paraId="2BFF0B6B">
                  <w:pPr>
                    <w:widowControl/>
                    <w:jc w:val="center"/>
                    <w:rPr>
                      <w:color w:val="auto"/>
                      <w:szCs w:val="21"/>
                    </w:rPr>
                  </w:pPr>
                </w:p>
              </w:tc>
              <w:tc>
                <w:tcPr>
                  <w:tcW w:w="204" w:type="pct"/>
                  <w:vAlign w:val="center"/>
                </w:tcPr>
                <w:p w14:paraId="1A90533F">
                  <w:pPr>
                    <w:jc w:val="center"/>
                    <w:rPr>
                      <w:color w:val="auto"/>
                      <w:szCs w:val="21"/>
                    </w:rPr>
                  </w:pPr>
                  <w:r>
                    <w:rPr>
                      <w:color w:val="auto"/>
                      <w:szCs w:val="21"/>
                    </w:rPr>
                    <w:t>/</w:t>
                  </w:r>
                </w:p>
              </w:tc>
              <w:tc>
                <w:tcPr>
                  <w:tcW w:w="174" w:type="pct"/>
                  <w:vMerge w:val="continue"/>
                  <w:vAlign w:val="center"/>
                </w:tcPr>
                <w:p w14:paraId="667F6366">
                  <w:pPr>
                    <w:widowControl/>
                    <w:jc w:val="center"/>
                    <w:rPr>
                      <w:color w:val="auto"/>
                      <w:szCs w:val="21"/>
                    </w:rPr>
                  </w:pPr>
                </w:p>
              </w:tc>
              <w:tc>
                <w:tcPr>
                  <w:tcW w:w="307" w:type="pct"/>
                  <w:vMerge w:val="continue"/>
                  <w:vAlign w:val="center"/>
                </w:tcPr>
                <w:p w14:paraId="55B9FBB1">
                  <w:pPr>
                    <w:widowControl/>
                    <w:jc w:val="center"/>
                    <w:rPr>
                      <w:color w:val="auto"/>
                      <w:szCs w:val="21"/>
                    </w:rPr>
                  </w:pPr>
                </w:p>
              </w:tc>
              <w:tc>
                <w:tcPr>
                  <w:tcW w:w="328" w:type="pct"/>
                  <w:vAlign w:val="center"/>
                </w:tcPr>
                <w:p w14:paraId="02987EA9">
                  <w:pPr>
                    <w:jc w:val="center"/>
                    <w:rPr>
                      <w:color w:val="auto"/>
                      <w:szCs w:val="21"/>
                    </w:rPr>
                  </w:pPr>
                  <w:r>
                    <w:rPr>
                      <w:color w:val="auto"/>
                      <w:szCs w:val="21"/>
                    </w:rPr>
                    <w:t>40</w:t>
                  </w:r>
                </w:p>
              </w:tc>
              <w:tc>
                <w:tcPr>
                  <w:tcW w:w="948" w:type="dxa"/>
                  <w:vAlign w:val="center"/>
                </w:tcPr>
                <w:p w14:paraId="4D2C560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7841</w:t>
                  </w:r>
                </w:p>
              </w:tc>
              <w:tc>
                <w:tcPr>
                  <w:tcW w:w="365" w:type="pct"/>
                  <w:vAlign w:val="center"/>
                </w:tcPr>
                <w:p w14:paraId="77D7A099">
                  <w:pPr>
                    <w:jc w:val="center"/>
                    <w:rPr>
                      <w:rFonts w:hint="default" w:eastAsia="宋体"/>
                      <w:color w:val="auto"/>
                      <w:szCs w:val="21"/>
                      <w:lang w:val="en-US" w:eastAsia="zh-CN"/>
                    </w:rPr>
                  </w:pPr>
                  <w:r>
                    <w:rPr>
                      <w:rFonts w:hint="eastAsia"/>
                      <w:color w:val="auto"/>
                      <w:szCs w:val="21"/>
                      <w:lang w:val="en-US" w:eastAsia="zh-CN"/>
                    </w:rPr>
                    <w:t>45</w:t>
                  </w:r>
                </w:p>
              </w:tc>
              <w:tc>
                <w:tcPr>
                  <w:tcW w:w="272" w:type="pct"/>
                  <w:vMerge w:val="continue"/>
                  <w:vAlign w:val="center"/>
                </w:tcPr>
                <w:p w14:paraId="1784E171">
                  <w:pPr>
                    <w:jc w:val="center"/>
                    <w:rPr>
                      <w:color w:val="auto"/>
                      <w:kern w:val="0"/>
                      <w:szCs w:val="21"/>
                    </w:rPr>
                  </w:pPr>
                </w:p>
              </w:tc>
              <w:tc>
                <w:tcPr>
                  <w:tcW w:w="409" w:type="pct"/>
                  <w:vMerge w:val="continue"/>
                  <w:vAlign w:val="center"/>
                </w:tcPr>
                <w:p w14:paraId="5749ACB3">
                  <w:pPr>
                    <w:jc w:val="center"/>
                    <w:rPr>
                      <w:color w:val="auto"/>
                      <w:kern w:val="0"/>
                      <w:szCs w:val="21"/>
                    </w:rPr>
                  </w:pPr>
                </w:p>
              </w:tc>
            </w:tr>
            <w:tr w14:paraId="1000C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55D0EBF3">
                  <w:pPr>
                    <w:jc w:val="center"/>
                    <w:rPr>
                      <w:color w:val="auto"/>
                      <w:szCs w:val="21"/>
                    </w:rPr>
                  </w:pPr>
                </w:p>
              </w:tc>
              <w:tc>
                <w:tcPr>
                  <w:tcW w:w="172" w:type="pct"/>
                  <w:vMerge w:val="continue"/>
                  <w:vAlign w:val="center"/>
                </w:tcPr>
                <w:p w14:paraId="175E5B6D">
                  <w:pPr>
                    <w:jc w:val="center"/>
                    <w:rPr>
                      <w:color w:val="auto"/>
                      <w:szCs w:val="21"/>
                    </w:rPr>
                  </w:pPr>
                </w:p>
              </w:tc>
              <w:tc>
                <w:tcPr>
                  <w:tcW w:w="278" w:type="pct"/>
                  <w:vAlign w:val="center"/>
                </w:tcPr>
                <w:p w14:paraId="2A2E0793">
                  <w:pPr>
                    <w:widowControl/>
                    <w:jc w:val="center"/>
                    <w:textAlignment w:val="center"/>
                    <w:rPr>
                      <w:color w:val="auto"/>
                      <w:kern w:val="0"/>
                      <w:szCs w:val="21"/>
                      <w:lang w:bidi="ar"/>
                    </w:rPr>
                  </w:pPr>
                  <w:r>
                    <w:rPr>
                      <w:color w:val="auto"/>
                      <w:kern w:val="0"/>
                      <w:szCs w:val="21"/>
                      <w:lang w:bidi="ar"/>
                    </w:rPr>
                    <w:t>动植物油</w:t>
                  </w:r>
                </w:p>
              </w:tc>
              <w:tc>
                <w:tcPr>
                  <w:tcW w:w="307" w:type="pct"/>
                  <w:vMerge w:val="continue"/>
                  <w:vAlign w:val="center"/>
                </w:tcPr>
                <w:p w14:paraId="3853526E">
                  <w:pPr>
                    <w:jc w:val="center"/>
                    <w:rPr>
                      <w:color w:val="auto"/>
                      <w:szCs w:val="21"/>
                    </w:rPr>
                  </w:pPr>
                </w:p>
              </w:tc>
              <w:tc>
                <w:tcPr>
                  <w:tcW w:w="309" w:type="pct"/>
                  <w:vAlign w:val="center"/>
                </w:tcPr>
                <w:p w14:paraId="4F507470">
                  <w:pPr>
                    <w:jc w:val="center"/>
                    <w:rPr>
                      <w:color w:val="auto"/>
                      <w:szCs w:val="21"/>
                    </w:rPr>
                  </w:pPr>
                  <w:r>
                    <w:rPr>
                      <w:color w:val="auto"/>
                      <w:szCs w:val="21"/>
                    </w:rPr>
                    <w:t>160</w:t>
                  </w:r>
                </w:p>
              </w:tc>
              <w:tc>
                <w:tcPr>
                  <w:tcW w:w="354" w:type="pct"/>
                  <w:vAlign w:val="center"/>
                </w:tcPr>
                <w:p w14:paraId="3427A141">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3.1363</w:t>
                  </w:r>
                </w:p>
              </w:tc>
              <w:tc>
                <w:tcPr>
                  <w:tcW w:w="391" w:type="pct"/>
                  <w:vMerge w:val="continue"/>
                  <w:vAlign w:val="center"/>
                </w:tcPr>
                <w:p w14:paraId="0B0E4980">
                  <w:pPr>
                    <w:widowControl/>
                    <w:jc w:val="center"/>
                    <w:rPr>
                      <w:color w:val="auto"/>
                      <w:szCs w:val="21"/>
                    </w:rPr>
                  </w:pPr>
                </w:p>
              </w:tc>
              <w:tc>
                <w:tcPr>
                  <w:tcW w:w="204" w:type="pct"/>
                  <w:vAlign w:val="center"/>
                </w:tcPr>
                <w:p w14:paraId="49DAC931">
                  <w:pPr>
                    <w:jc w:val="center"/>
                    <w:rPr>
                      <w:color w:val="auto"/>
                      <w:szCs w:val="21"/>
                    </w:rPr>
                  </w:pPr>
                  <w:r>
                    <w:rPr>
                      <w:color w:val="auto"/>
                      <w:szCs w:val="21"/>
                    </w:rPr>
                    <w:t>50</w:t>
                  </w:r>
                </w:p>
              </w:tc>
              <w:tc>
                <w:tcPr>
                  <w:tcW w:w="174" w:type="pct"/>
                  <w:vMerge w:val="continue"/>
                  <w:vAlign w:val="center"/>
                </w:tcPr>
                <w:p w14:paraId="310CFEA6">
                  <w:pPr>
                    <w:widowControl/>
                    <w:jc w:val="center"/>
                    <w:rPr>
                      <w:color w:val="auto"/>
                      <w:szCs w:val="21"/>
                    </w:rPr>
                  </w:pPr>
                </w:p>
              </w:tc>
              <w:tc>
                <w:tcPr>
                  <w:tcW w:w="307" w:type="pct"/>
                  <w:vMerge w:val="continue"/>
                  <w:vAlign w:val="center"/>
                </w:tcPr>
                <w:p w14:paraId="3635B825">
                  <w:pPr>
                    <w:widowControl/>
                    <w:jc w:val="center"/>
                    <w:rPr>
                      <w:color w:val="auto"/>
                      <w:szCs w:val="21"/>
                    </w:rPr>
                  </w:pPr>
                </w:p>
              </w:tc>
              <w:tc>
                <w:tcPr>
                  <w:tcW w:w="328" w:type="pct"/>
                  <w:vAlign w:val="center"/>
                </w:tcPr>
                <w:p w14:paraId="26742704">
                  <w:pPr>
                    <w:jc w:val="center"/>
                    <w:rPr>
                      <w:color w:val="auto"/>
                      <w:szCs w:val="21"/>
                    </w:rPr>
                  </w:pPr>
                  <w:r>
                    <w:rPr>
                      <w:color w:val="auto"/>
                      <w:szCs w:val="21"/>
                    </w:rPr>
                    <w:t>80</w:t>
                  </w:r>
                </w:p>
              </w:tc>
              <w:tc>
                <w:tcPr>
                  <w:tcW w:w="381" w:type="pct"/>
                  <w:shd w:val="clear" w:color="auto" w:fill="auto"/>
                  <w:vAlign w:val="center"/>
                </w:tcPr>
                <w:p w14:paraId="22156E2F">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1.5682</w:t>
                  </w:r>
                </w:p>
              </w:tc>
              <w:tc>
                <w:tcPr>
                  <w:tcW w:w="365" w:type="pct"/>
                  <w:vAlign w:val="center"/>
                </w:tcPr>
                <w:p w14:paraId="0753CD1F">
                  <w:pPr>
                    <w:jc w:val="center"/>
                    <w:rPr>
                      <w:rFonts w:hint="default" w:eastAsia="宋体"/>
                      <w:color w:val="auto"/>
                      <w:szCs w:val="21"/>
                      <w:lang w:val="en-US" w:eastAsia="zh-CN"/>
                    </w:rPr>
                  </w:pPr>
                  <w:r>
                    <w:rPr>
                      <w:rFonts w:hint="eastAsia"/>
                      <w:color w:val="auto"/>
                      <w:szCs w:val="21"/>
                      <w:lang w:val="en-US" w:eastAsia="zh-CN"/>
                    </w:rPr>
                    <w:t>100</w:t>
                  </w:r>
                </w:p>
              </w:tc>
              <w:tc>
                <w:tcPr>
                  <w:tcW w:w="272" w:type="pct"/>
                  <w:vMerge w:val="continue"/>
                  <w:vAlign w:val="center"/>
                </w:tcPr>
                <w:p w14:paraId="55A86AD7">
                  <w:pPr>
                    <w:jc w:val="center"/>
                    <w:rPr>
                      <w:color w:val="auto"/>
                      <w:kern w:val="0"/>
                      <w:szCs w:val="21"/>
                    </w:rPr>
                  </w:pPr>
                </w:p>
              </w:tc>
              <w:tc>
                <w:tcPr>
                  <w:tcW w:w="409" w:type="pct"/>
                  <w:vMerge w:val="continue"/>
                  <w:vAlign w:val="center"/>
                </w:tcPr>
                <w:p w14:paraId="6407A963">
                  <w:pPr>
                    <w:jc w:val="center"/>
                    <w:rPr>
                      <w:color w:val="auto"/>
                      <w:kern w:val="0"/>
                      <w:szCs w:val="21"/>
                    </w:rPr>
                  </w:pPr>
                </w:p>
              </w:tc>
            </w:tr>
            <w:tr w14:paraId="4306D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restart"/>
                  <w:vAlign w:val="center"/>
                </w:tcPr>
                <w:p w14:paraId="5C2D7214">
                  <w:pPr>
                    <w:jc w:val="center"/>
                    <w:rPr>
                      <w:rFonts w:hint="default" w:eastAsia="宋体"/>
                      <w:color w:val="auto"/>
                      <w:szCs w:val="21"/>
                      <w:lang w:val="en-US" w:eastAsia="zh-CN"/>
                    </w:rPr>
                  </w:pPr>
                  <w:r>
                    <w:rPr>
                      <w:rFonts w:hint="eastAsia"/>
                      <w:color w:val="auto"/>
                      <w:szCs w:val="21"/>
                      <w:lang w:val="en-US" w:eastAsia="zh-CN"/>
                    </w:rPr>
                    <w:t>CNC清洗废水、打磨废水、喷涂废水、染色废水、切割废水</w:t>
                  </w:r>
                </w:p>
              </w:tc>
              <w:tc>
                <w:tcPr>
                  <w:tcW w:w="172" w:type="pct"/>
                  <w:vMerge w:val="restart"/>
                  <w:vAlign w:val="center"/>
                </w:tcPr>
                <w:p w14:paraId="0BD87BA4">
                  <w:pPr>
                    <w:jc w:val="center"/>
                    <w:rPr>
                      <w:rFonts w:hint="default" w:eastAsia="宋体"/>
                      <w:color w:val="auto"/>
                      <w:szCs w:val="21"/>
                      <w:lang w:val="en-US" w:eastAsia="zh-CN"/>
                    </w:rPr>
                  </w:pPr>
                  <w:r>
                    <w:rPr>
                      <w:rFonts w:hint="eastAsia"/>
                      <w:color w:val="auto"/>
                      <w:szCs w:val="21"/>
                      <w:lang w:val="en-US" w:eastAsia="zh-CN"/>
                    </w:rPr>
                    <w:t>综合废水</w:t>
                  </w:r>
                </w:p>
              </w:tc>
              <w:tc>
                <w:tcPr>
                  <w:tcW w:w="278" w:type="pct"/>
                  <w:shd w:val="clear" w:color="auto" w:fill="auto"/>
                  <w:vAlign w:val="center"/>
                </w:tcPr>
                <w:p w14:paraId="3755EEAE">
                  <w:pPr>
                    <w:widowControl/>
                    <w:adjustRightInd w:val="0"/>
                    <w:snapToGrid w:val="0"/>
                    <w:spacing w:line="240" w:lineRule="atLeast"/>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pH</w:t>
                  </w:r>
                </w:p>
              </w:tc>
              <w:tc>
                <w:tcPr>
                  <w:tcW w:w="307" w:type="pct"/>
                  <w:vMerge w:val="restart"/>
                  <w:vAlign w:val="center"/>
                </w:tcPr>
                <w:p w14:paraId="6C6E4794">
                  <w:pPr>
                    <w:jc w:val="center"/>
                    <w:rPr>
                      <w:rFonts w:hint="eastAsia" w:eastAsia="宋体"/>
                      <w:color w:val="auto"/>
                      <w:szCs w:val="21"/>
                      <w:lang w:val="en-US" w:eastAsia="zh-CN"/>
                    </w:rPr>
                  </w:pPr>
                  <w:r>
                    <w:rPr>
                      <w:rFonts w:hint="eastAsia"/>
                      <w:color w:val="auto"/>
                      <w:szCs w:val="21"/>
                      <w:lang w:val="en-US" w:eastAsia="zh-CN"/>
                    </w:rPr>
                    <w:t>/</w:t>
                  </w:r>
                </w:p>
              </w:tc>
              <w:tc>
                <w:tcPr>
                  <w:tcW w:w="309" w:type="pct"/>
                  <w:vAlign w:val="center"/>
                </w:tcPr>
                <w:p w14:paraId="30DE1B3E">
                  <w:pPr>
                    <w:jc w:val="center"/>
                    <w:rPr>
                      <w:rFonts w:hint="eastAsia" w:eastAsia="宋体"/>
                      <w:color w:val="auto"/>
                      <w:szCs w:val="21"/>
                      <w:lang w:val="en-US" w:eastAsia="zh-CN"/>
                    </w:rPr>
                  </w:pPr>
                  <w:r>
                    <w:rPr>
                      <w:rFonts w:hint="eastAsia"/>
                      <w:color w:val="auto"/>
                      <w:szCs w:val="21"/>
                      <w:lang w:val="en-US" w:eastAsia="zh-CN"/>
                    </w:rPr>
                    <w:t>/</w:t>
                  </w:r>
                </w:p>
              </w:tc>
              <w:tc>
                <w:tcPr>
                  <w:tcW w:w="354" w:type="pct"/>
                  <w:vAlign w:val="center"/>
                </w:tcPr>
                <w:p w14:paraId="100B30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w:t>
                  </w:r>
                </w:p>
              </w:tc>
              <w:tc>
                <w:tcPr>
                  <w:tcW w:w="391" w:type="pct"/>
                  <w:vMerge w:val="restart"/>
                  <w:vAlign w:val="center"/>
                </w:tcPr>
                <w:p w14:paraId="4631922E">
                  <w:pPr>
                    <w:widowControl/>
                    <w:jc w:val="center"/>
                    <w:rPr>
                      <w:rFonts w:hint="eastAsia" w:eastAsia="宋体"/>
                      <w:color w:val="auto"/>
                      <w:szCs w:val="21"/>
                      <w:lang w:val="en-US" w:eastAsia="zh-CN"/>
                    </w:rPr>
                  </w:pPr>
                  <w:r>
                    <w:rPr>
                      <w:rFonts w:hint="eastAsia"/>
                      <w:color w:val="auto"/>
                      <w:szCs w:val="21"/>
                      <w:lang w:val="en-US" w:eastAsia="zh-CN"/>
                    </w:rPr>
                    <w:t>/</w:t>
                  </w:r>
                </w:p>
              </w:tc>
              <w:tc>
                <w:tcPr>
                  <w:tcW w:w="204" w:type="pct"/>
                  <w:vAlign w:val="center"/>
                </w:tcPr>
                <w:p w14:paraId="13EA6E8A">
                  <w:pPr>
                    <w:jc w:val="center"/>
                    <w:rPr>
                      <w:color w:val="auto"/>
                      <w:szCs w:val="21"/>
                    </w:rPr>
                  </w:pPr>
                  <w:r>
                    <w:rPr>
                      <w:rFonts w:hint="eastAsia"/>
                      <w:color w:val="auto"/>
                      <w:szCs w:val="21"/>
                      <w:lang w:val="en-US" w:eastAsia="zh-CN"/>
                    </w:rPr>
                    <w:t>/</w:t>
                  </w:r>
                </w:p>
              </w:tc>
              <w:tc>
                <w:tcPr>
                  <w:tcW w:w="174" w:type="pct"/>
                  <w:vMerge w:val="restart"/>
                  <w:vAlign w:val="center"/>
                </w:tcPr>
                <w:p w14:paraId="527045AF">
                  <w:pPr>
                    <w:widowControl/>
                    <w:jc w:val="center"/>
                    <w:rPr>
                      <w:rFonts w:hint="eastAsia" w:eastAsia="宋体"/>
                      <w:color w:val="auto"/>
                      <w:szCs w:val="21"/>
                      <w:lang w:val="en-US" w:eastAsia="zh-CN"/>
                    </w:rPr>
                  </w:pPr>
                  <w:r>
                    <w:rPr>
                      <w:rFonts w:hint="eastAsia"/>
                      <w:color w:val="auto"/>
                      <w:szCs w:val="21"/>
                      <w:lang w:val="en-US" w:eastAsia="zh-CN"/>
                    </w:rPr>
                    <w:t>/</w:t>
                  </w:r>
                </w:p>
              </w:tc>
              <w:tc>
                <w:tcPr>
                  <w:tcW w:w="307" w:type="pct"/>
                  <w:vMerge w:val="restart"/>
                  <w:vAlign w:val="center"/>
                </w:tcPr>
                <w:p w14:paraId="5FB12C7D">
                  <w:pPr>
                    <w:widowControl/>
                    <w:jc w:val="center"/>
                    <w:rPr>
                      <w:rFonts w:hint="default" w:eastAsia="宋体"/>
                      <w:color w:val="auto"/>
                      <w:szCs w:val="21"/>
                      <w:lang w:val="en-US" w:eastAsia="zh-CN"/>
                    </w:rPr>
                  </w:pPr>
                  <w:r>
                    <w:rPr>
                      <w:rFonts w:hint="eastAsia"/>
                      <w:color w:val="auto"/>
                      <w:szCs w:val="21"/>
                      <w:lang w:val="en-US" w:eastAsia="zh-CN"/>
                    </w:rPr>
                    <w:t>811.047</w:t>
                  </w:r>
                </w:p>
              </w:tc>
              <w:tc>
                <w:tcPr>
                  <w:tcW w:w="328" w:type="pct"/>
                  <w:vAlign w:val="center"/>
                </w:tcPr>
                <w:p w14:paraId="6C41F258">
                  <w:pPr>
                    <w:jc w:val="center"/>
                    <w:rPr>
                      <w:rFonts w:hint="eastAsia" w:eastAsia="宋体"/>
                      <w:color w:val="auto"/>
                      <w:szCs w:val="21"/>
                      <w:lang w:val="en-US" w:eastAsia="zh-CN"/>
                    </w:rPr>
                  </w:pPr>
                  <w:r>
                    <w:rPr>
                      <w:rFonts w:hint="eastAsia"/>
                      <w:color w:val="auto"/>
                      <w:szCs w:val="21"/>
                      <w:lang w:val="en-US" w:eastAsia="zh-CN"/>
                    </w:rPr>
                    <w:t>/</w:t>
                  </w:r>
                </w:p>
              </w:tc>
              <w:tc>
                <w:tcPr>
                  <w:tcW w:w="381" w:type="pct"/>
                  <w:shd w:val="clear" w:color="auto" w:fill="auto"/>
                  <w:vAlign w:val="center"/>
                </w:tcPr>
                <w:p w14:paraId="5C952A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65" w:type="pct"/>
                  <w:vAlign w:val="center"/>
                </w:tcPr>
                <w:p w14:paraId="7A31A412">
                  <w:pPr>
                    <w:jc w:val="center"/>
                    <w:rPr>
                      <w:rFonts w:hint="eastAsia"/>
                      <w:color w:val="auto"/>
                      <w:szCs w:val="21"/>
                      <w:lang w:val="en-US" w:eastAsia="zh-CN"/>
                    </w:rPr>
                  </w:pPr>
                  <w:r>
                    <w:rPr>
                      <w:color w:val="auto"/>
                      <w:szCs w:val="21"/>
                    </w:rPr>
                    <w:t>6-9</w:t>
                  </w:r>
                </w:p>
              </w:tc>
              <w:tc>
                <w:tcPr>
                  <w:tcW w:w="272" w:type="pct"/>
                  <w:vMerge w:val="restart"/>
                  <w:vAlign w:val="center"/>
                </w:tcPr>
                <w:p w14:paraId="623C5CBC">
                  <w:pPr>
                    <w:jc w:val="center"/>
                    <w:rPr>
                      <w:rFonts w:hint="default" w:eastAsia="宋体"/>
                      <w:color w:val="auto"/>
                      <w:kern w:val="0"/>
                      <w:szCs w:val="21"/>
                      <w:lang w:val="en-US" w:eastAsia="zh-CN"/>
                    </w:rPr>
                  </w:pPr>
                  <w:r>
                    <w:rPr>
                      <w:rFonts w:hint="eastAsia"/>
                      <w:color w:val="auto"/>
                      <w:kern w:val="0"/>
                      <w:szCs w:val="21"/>
                      <w:lang w:val="en-US" w:eastAsia="zh-CN"/>
                    </w:rPr>
                    <w:t>7920</w:t>
                  </w:r>
                </w:p>
              </w:tc>
              <w:tc>
                <w:tcPr>
                  <w:tcW w:w="409" w:type="pct"/>
                  <w:vMerge w:val="restart"/>
                  <w:vAlign w:val="center"/>
                </w:tcPr>
                <w:p w14:paraId="1088C786">
                  <w:pPr>
                    <w:jc w:val="center"/>
                    <w:rPr>
                      <w:color w:val="auto"/>
                      <w:kern w:val="0"/>
                      <w:szCs w:val="21"/>
                    </w:rPr>
                  </w:pPr>
                  <w:r>
                    <w:rPr>
                      <w:rFonts w:hint="eastAsia"/>
                      <w:color w:val="auto"/>
                      <w:kern w:val="0"/>
                      <w:szCs w:val="21"/>
                      <w:lang w:eastAsia="zh-CN"/>
                    </w:rPr>
                    <w:t>涟水县经济开发区西区污水处理厂</w:t>
                  </w:r>
                </w:p>
              </w:tc>
            </w:tr>
            <w:tr w14:paraId="540E4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10E34B72">
                  <w:pPr>
                    <w:jc w:val="center"/>
                    <w:rPr>
                      <w:color w:val="auto"/>
                    </w:rPr>
                  </w:pPr>
                </w:p>
              </w:tc>
              <w:tc>
                <w:tcPr>
                  <w:tcW w:w="172" w:type="pct"/>
                  <w:vMerge w:val="continue"/>
                  <w:vAlign w:val="center"/>
                </w:tcPr>
                <w:p w14:paraId="2BB75D2C">
                  <w:pPr>
                    <w:jc w:val="center"/>
                    <w:rPr>
                      <w:color w:val="auto"/>
                    </w:rPr>
                  </w:pPr>
                </w:p>
              </w:tc>
              <w:tc>
                <w:tcPr>
                  <w:tcW w:w="278" w:type="pct"/>
                  <w:shd w:val="clear" w:color="auto" w:fill="auto"/>
                  <w:vAlign w:val="center"/>
                </w:tcPr>
                <w:p w14:paraId="398700C3">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COD</w:t>
                  </w:r>
                </w:p>
              </w:tc>
              <w:tc>
                <w:tcPr>
                  <w:tcW w:w="307" w:type="pct"/>
                  <w:vMerge w:val="continue"/>
                  <w:vAlign w:val="center"/>
                </w:tcPr>
                <w:p w14:paraId="58D0D486">
                  <w:pPr>
                    <w:jc w:val="center"/>
                    <w:rPr>
                      <w:color w:val="auto"/>
                      <w:kern w:val="0"/>
                      <w:szCs w:val="21"/>
                      <w:lang w:bidi="ar"/>
                    </w:rPr>
                  </w:pPr>
                </w:p>
              </w:tc>
              <w:tc>
                <w:tcPr>
                  <w:tcW w:w="309" w:type="pct"/>
                  <w:vAlign w:val="center"/>
                </w:tcPr>
                <w:p w14:paraId="27D56DE4">
                  <w:pPr>
                    <w:jc w:val="center"/>
                    <w:rPr>
                      <w:color w:val="auto"/>
                      <w:kern w:val="0"/>
                      <w:szCs w:val="21"/>
                      <w:lang w:bidi="ar"/>
                    </w:rPr>
                  </w:pPr>
                  <w:r>
                    <w:rPr>
                      <w:rFonts w:hint="eastAsia"/>
                      <w:color w:val="auto"/>
                      <w:szCs w:val="21"/>
                      <w:lang w:val="en-US" w:eastAsia="zh-CN"/>
                    </w:rPr>
                    <w:t>/</w:t>
                  </w:r>
                </w:p>
              </w:tc>
              <w:tc>
                <w:tcPr>
                  <w:tcW w:w="354" w:type="pct"/>
                  <w:vAlign w:val="center"/>
                </w:tcPr>
                <w:p w14:paraId="5AE4C260">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079020BA">
                  <w:pPr>
                    <w:jc w:val="center"/>
                    <w:rPr>
                      <w:color w:val="auto"/>
                      <w:kern w:val="0"/>
                      <w:szCs w:val="21"/>
                      <w:lang w:bidi="ar"/>
                    </w:rPr>
                  </w:pPr>
                </w:p>
              </w:tc>
              <w:tc>
                <w:tcPr>
                  <w:tcW w:w="204" w:type="pct"/>
                  <w:vAlign w:val="center"/>
                </w:tcPr>
                <w:p w14:paraId="7665F6ED">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54DCC845">
                  <w:pPr>
                    <w:jc w:val="center"/>
                    <w:rPr>
                      <w:color w:val="auto"/>
                      <w:kern w:val="0"/>
                      <w:szCs w:val="21"/>
                      <w:lang w:bidi="ar"/>
                    </w:rPr>
                  </w:pPr>
                </w:p>
              </w:tc>
              <w:tc>
                <w:tcPr>
                  <w:tcW w:w="307" w:type="pct"/>
                  <w:vMerge w:val="continue"/>
                  <w:vAlign w:val="center"/>
                </w:tcPr>
                <w:p w14:paraId="336271E5">
                  <w:pPr>
                    <w:jc w:val="center"/>
                    <w:rPr>
                      <w:color w:val="auto"/>
                      <w:kern w:val="0"/>
                      <w:szCs w:val="21"/>
                      <w:lang w:bidi="ar"/>
                    </w:rPr>
                  </w:pPr>
                </w:p>
              </w:tc>
              <w:tc>
                <w:tcPr>
                  <w:tcW w:w="328" w:type="pct"/>
                  <w:vAlign w:val="center"/>
                </w:tcPr>
                <w:p w14:paraId="03AAD0F6">
                  <w:pPr>
                    <w:jc w:val="center"/>
                    <w:rPr>
                      <w:rFonts w:hint="default" w:eastAsia="宋体"/>
                      <w:color w:val="auto"/>
                      <w:kern w:val="0"/>
                      <w:szCs w:val="21"/>
                      <w:lang w:val="en-US" w:eastAsia="zh-CN" w:bidi="ar"/>
                    </w:rPr>
                  </w:pPr>
                  <w:r>
                    <w:rPr>
                      <w:rFonts w:hint="eastAsia"/>
                      <w:color w:val="auto"/>
                      <w:kern w:val="0"/>
                      <w:szCs w:val="21"/>
                      <w:lang w:val="en-US" w:eastAsia="zh-CN" w:bidi="ar"/>
                    </w:rPr>
                    <w:t>141.77</w:t>
                  </w:r>
                </w:p>
              </w:tc>
              <w:tc>
                <w:tcPr>
                  <w:tcW w:w="381" w:type="pct"/>
                  <w:shd w:val="clear" w:color="auto" w:fill="auto"/>
                  <w:vAlign w:val="center"/>
                </w:tcPr>
                <w:p w14:paraId="2F54EDA7">
                  <w:pPr>
                    <w:jc w:val="center"/>
                    <w:rPr>
                      <w:rFonts w:hint="default" w:eastAsia="宋体"/>
                      <w:color w:val="auto"/>
                      <w:kern w:val="0"/>
                      <w:szCs w:val="21"/>
                      <w:lang w:val="en-US" w:eastAsia="zh-CN" w:bidi="ar"/>
                    </w:rPr>
                  </w:pPr>
                  <w:r>
                    <w:rPr>
                      <w:rFonts w:hint="eastAsia"/>
                      <w:color w:val="auto"/>
                      <w:kern w:val="0"/>
                      <w:szCs w:val="21"/>
                      <w:lang w:val="en-US" w:eastAsia="zh-CN" w:bidi="ar"/>
                    </w:rPr>
                    <w:t>0.1150</w:t>
                  </w:r>
                </w:p>
              </w:tc>
              <w:tc>
                <w:tcPr>
                  <w:tcW w:w="365" w:type="pct"/>
                  <w:vAlign w:val="center"/>
                </w:tcPr>
                <w:p w14:paraId="34D876EF">
                  <w:pPr>
                    <w:jc w:val="center"/>
                    <w:rPr>
                      <w:color w:val="auto"/>
                      <w:kern w:val="0"/>
                      <w:szCs w:val="21"/>
                      <w:lang w:bidi="ar"/>
                    </w:rPr>
                  </w:pPr>
                  <w:r>
                    <w:rPr>
                      <w:rFonts w:hint="eastAsia"/>
                      <w:color w:val="auto"/>
                      <w:szCs w:val="21"/>
                      <w:lang w:val="en-US" w:eastAsia="zh-CN"/>
                    </w:rPr>
                    <w:t>500</w:t>
                  </w:r>
                </w:p>
              </w:tc>
              <w:tc>
                <w:tcPr>
                  <w:tcW w:w="272" w:type="pct"/>
                  <w:vMerge w:val="continue"/>
                  <w:vAlign w:val="center"/>
                </w:tcPr>
                <w:p w14:paraId="44966504">
                  <w:pPr>
                    <w:jc w:val="center"/>
                    <w:rPr>
                      <w:color w:val="auto"/>
                      <w:kern w:val="0"/>
                      <w:szCs w:val="21"/>
                      <w:lang w:bidi="ar"/>
                    </w:rPr>
                  </w:pPr>
                </w:p>
              </w:tc>
              <w:tc>
                <w:tcPr>
                  <w:tcW w:w="409" w:type="pct"/>
                  <w:vMerge w:val="continue"/>
                  <w:vAlign w:val="center"/>
                </w:tcPr>
                <w:p w14:paraId="4384F24C">
                  <w:pPr>
                    <w:jc w:val="center"/>
                    <w:rPr>
                      <w:color w:val="auto"/>
                      <w:kern w:val="0"/>
                      <w:szCs w:val="21"/>
                      <w:lang w:bidi="ar"/>
                    </w:rPr>
                  </w:pPr>
                </w:p>
              </w:tc>
            </w:tr>
            <w:tr w14:paraId="6CF33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67B99307">
                  <w:pPr>
                    <w:jc w:val="center"/>
                    <w:rPr>
                      <w:color w:val="auto"/>
                      <w:kern w:val="0"/>
                      <w:szCs w:val="21"/>
                      <w:lang w:bidi="ar"/>
                    </w:rPr>
                  </w:pPr>
                </w:p>
              </w:tc>
              <w:tc>
                <w:tcPr>
                  <w:tcW w:w="172" w:type="pct"/>
                  <w:vMerge w:val="continue"/>
                  <w:vAlign w:val="center"/>
                </w:tcPr>
                <w:p w14:paraId="74D8E424">
                  <w:pPr>
                    <w:jc w:val="center"/>
                    <w:rPr>
                      <w:color w:val="auto"/>
                      <w:kern w:val="0"/>
                      <w:szCs w:val="21"/>
                      <w:lang w:bidi="ar"/>
                    </w:rPr>
                  </w:pPr>
                </w:p>
              </w:tc>
              <w:tc>
                <w:tcPr>
                  <w:tcW w:w="278" w:type="pct"/>
                  <w:shd w:val="clear" w:color="auto" w:fill="auto"/>
                  <w:vAlign w:val="center"/>
                </w:tcPr>
                <w:p w14:paraId="64233330">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SS</w:t>
                  </w:r>
                </w:p>
              </w:tc>
              <w:tc>
                <w:tcPr>
                  <w:tcW w:w="307" w:type="pct"/>
                  <w:vMerge w:val="continue"/>
                  <w:vAlign w:val="center"/>
                </w:tcPr>
                <w:p w14:paraId="5B4A4A14">
                  <w:pPr>
                    <w:jc w:val="center"/>
                    <w:rPr>
                      <w:color w:val="auto"/>
                      <w:kern w:val="0"/>
                      <w:szCs w:val="21"/>
                      <w:lang w:bidi="ar"/>
                    </w:rPr>
                  </w:pPr>
                </w:p>
              </w:tc>
              <w:tc>
                <w:tcPr>
                  <w:tcW w:w="309" w:type="pct"/>
                  <w:vAlign w:val="center"/>
                </w:tcPr>
                <w:p w14:paraId="1572ADDF">
                  <w:pPr>
                    <w:jc w:val="center"/>
                    <w:rPr>
                      <w:color w:val="auto"/>
                      <w:kern w:val="0"/>
                      <w:szCs w:val="21"/>
                      <w:lang w:bidi="ar"/>
                    </w:rPr>
                  </w:pPr>
                  <w:r>
                    <w:rPr>
                      <w:rFonts w:hint="eastAsia"/>
                      <w:color w:val="auto"/>
                      <w:szCs w:val="21"/>
                      <w:lang w:val="en-US" w:eastAsia="zh-CN"/>
                    </w:rPr>
                    <w:t>/</w:t>
                  </w:r>
                </w:p>
              </w:tc>
              <w:tc>
                <w:tcPr>
                  <w:tcW w:w="354" w:type="pct"/>
                  <w:vAlign w:val="center"/>
                </w:tcPr>
                <w:p w14:paraId="4BA372E5">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2549FB0C">
                  <w:pPr>
                    <w:jc w:val="center"/>
                    <w:rPr>
                      <w:color w:val="auto"/>
                      <w:kern w:val="0"/>
                      <w:szCs w:val="21"/>
                      <w:lang w:bidi="ar"/>
                    </w:rPr>
                  </w:pPr>
                </w:p>
              </w:tc>
              <w:tc>
                <w:tcPr>
                  <w:tcW w:w="204" w:type="pct"/>
                  <w:vAlign w:val="center"/>
                </w:tcPr>
                <w:p w14:paraId="062D5D32">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5168246B">
                  <w:pPr>
                    <w:jc w:val="center"/>
                    <w:rPr>
                      <w:color w:val="auto"/>
                      <w:kern w:val="0"/>
                      <w:szCs w:val="21"/>
                      <w:lang w:bidi="ar"/>
                    </w:rPr>
                  </w:pPr>
                </w:p>
              </w:tc>
              <w:tc>
                <w:tcPr>
                  <w:tcW w:w="307" w:type="pct"/>
                  <w:vMerge w:val="continue"/>
                  <w:vAlign w:val="center"/>
                </w:tcPr>
                <w:p w14:paraId="0C9BE61F">
                  <w:pPr>
                    <w:jc w:val="center"/>
                    <w:rPr>
                      <w:color w:val="auto"/>
                      <w:kern w:val="0"/>
                      <w:szCs w:val="21"/>
                      <w:lang w:bidi="ar"/>
                    </w:rPr>
                  </w:pPr>
                </w:p>
              </w:tc>
              <w:tc>
                <w:tcPr>
                  <w:tcW w:w="328" w:type="pct"/>
                  <w:vAlign w:val="center"/>
                </w:tcPr>
                <w:p w14:paraId="34BB28CE">
                  <w:pPr>
                    <w:jc w:val="center"/>
                    <w:rPr>
                      <w:rFonts w:hint="default" w:eastAsia="宋体"/>
                      <w:color w:val="auto"/>
                      <w:kern w:val="0"/>
                      <w:szCs w:val="21"/>
                      <w:lang w:val="en-US" w:eastAsia="zh-CN" w:bidi="ar"/>
                    </w:rPr>
                  </w:pPr>
                  <w:r>
                    <w:rPr>
                      <w:rFonts w:hint="eastAsia"/>
                      <w:color w:val="auto"/>
                      <w:kern w:val="0"/>
                      <w:szCs w:val="21"/>
                      <w:lang w:val="en-US" w:eastAsia="zh-CN" w:bidi="ar"/>
                    </w:rPr>
                    <w:t>82.06</w:t>
                  </w:r>
                </w:p>
              </w:tc>
              <w:tc>
                <w:tcPr>
                  <w:tcW w:w="381" w:type="pct"/>
                  <w:shd w:val="clear" w:color="auto" w:fill="auto"/>
                  <w:vAlign w:val="center"/>
                </w:tcPr>
                <w:p w14:paraId="063D16F5">
                  <w:pPr>
                    <w:jc w:val="center"/>
                    <w:rPr>
                      <w:rFonts w:hint="default" w:eastAsia="宋体"/>
                      <w:color w:val="auto"/>
                      <w:kern w:val="0"/>
                      <w:szCs w:val="21"/>
                      <w:lang w:val="en-US" w:eastAsia="zh-CN" w:bidi="ar"/>
                    </w:rPr>
                  </w:pPr>
                  <w:r>
                    <w:rPr>
                      <w:rFonts w:hint="eastAsia"/>
                      <w:color w:val="auto"/>
                      <w:kern w:val="0"/>
                      <w:szCs w:val="21"/>
                      <w:lang w:val="en-US" w:eastAsia="zh-CN" w:bidi="ar"/>
                    </w:rPr>
                    <w:t>0.0666</w:t>
                  </w:r>
                </w:p>
              </w:tc>
              <w:tc>
                <w:tcPr>
                  <w:tcW w:w="365" w:type="pct"/>
                  <w:vAlign w:val="center"/>
                </w:tcPr>
                <w:p w14:paraId="102ABBF0">
                  <w:pPr>
                    <w:jc w:val="center"/>
                    <w:rPr>
                      <w:color w:val="auto"/>
                      <w:kern w:val="0"/>
                      <w:szCs w:val="21"/>
                      <w:lang w:bidi="ar"/>
                    </w:rPr>
                  </w:pPr>
                  <w:r>
                    <w:rPr>
                      <w:rFonts w:hint="eastAsia"/>
                      <w:color w:val="auto"/>
                      <w:szCs w:val="21"/>
                      <w:lang w:val="en-US" w:eastAsia="zh-CN"/>
                    </w:rPr>
                    <w:t>400</w:t>
                  </w:r>
                </w:p>
              </w:tc>
              <w:tc>
                <w:tcPr>
                  <w:tcW w:w="272" w:type="pct"/>
                  <w:vMerge w:val="continue"/>
                  <w:vAlign w:val="center"/>
                </w:tcPr>
                <w:p w14:paraId="5028B526">
                  <w:pPr>
                    <w:jc w:val="center"/>
                    <w:rPr>
                      <w:color w:val="auto"/>
                      <w:kern w:val="0"/>
                      <w:szCs w:val="21"/>
                      <w:lang w:bidi="ar"/>
                    </w:rPr>
                  </w:pPr>
                </w:p>
              </w:tc>
              <w:tc>
                <w:tcPr>
                  <w:tcW w:w="409" w:type="pct"/>
                  <w:vMerge w:val="continue"/>
                  <w:vAlign w:val="center"/>
                </w:tcPr>
                <w:p w14:paraId="140FFCD4">
                  <w:pPr>
                    <w:jc w:val="center"/>
                    <w:rPr>
                      <w:color w:val="auto"/>
                      <w:kern w:val="0"/>
                      <w:szCs w:val="21"/>
                      <w:lang w:bidi="ar"/>
                    </w:rPr>
                  </w:pPr>
                </w:p>
              </w:tc>
            </w:tr>
            <w:tr w14:paraId="4E793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524F6B15">
                  <w:pPr>
                    <w:jc w:val="center"/>
                    <w:rPr>
                      <w:color w:val="auto"/>
                      <w:kern w:val="0"/>
                      <w:szCs w:val="21"/>
                      <w:lang w:bidi="ar"/>
                    </w:rPr>
                  </w:pPr>
                </w:p>
              </w:tc>
              <w:tc>
                <w:tcPr>
                  <w:tcW w:w="172" w:type="pct"/>
                  <w:vMerge w:val="continue"/>
                  <w:vAlign w:val="center"/>
                </w:tcPr>
                <w:p w14:paraId="5F025D5D">
                  <w:pPr>
                    <w:jc w:val="center"/>
                    <w:rPr>
                      <w:color w:val="auto"/>
                      <w:kern w:val="0"/>
                      <w:szCs w:val="21"/>
                      <w:lang w:bidi="ar"/>
                    </w:rPr>
                  </w:pPr>
                </w:p>
              </w:tc>
              <w:tc>
                <w:tcPr>
                  <w:tcW w:w="278" w:type="pct"/>
                  <w:shd w:val="clear" w:color="auto" w:fill="auto"/>
                  <w:vAlign w:val="center"/>
                </w:tcPr>
                <w:p w14:paraId="2862B452">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69D79EB5">
                  <w:pPr>
                    <w:jc w:val="center"/>
                    <w:rPr>
                      <w:color w:val="auto"/>
                      <w:kern w:val="0"/>
                      <w:szCs w:val="21"/>
                      <w:lang w:bidi="ar"/>
                    </w:rPr>
                  </w:pPr>
                </w:p>
              </w:tc>
              <w:tc>
                <w:tcPr>
                  <w:tcW w:w="309" w:type="pct"/>
                  <w:vAlign w:val="center"/>
                </w:tcPr>
                <w:p w14:paraId="03CC2D77">
                  <w:pPr>
                    <w:jc w:val="center"/>
                    <w:rPr>
                      <w:color w:val="auto"/>
                      <w:kern w:val="0"/>
                      <w:szCs w:val="21"/>
                      <w:lang w:bidi="ar"/>
                    </w:rPr>
                  </w:pPr>
                  <w:r>
                    <w:rPr>
                      <w:rFonts w:hint="eastAsia"/>
                      <w:color w:val="auto"/>
                      <w:szCs w:val="21"/>
                      <w:lang w:val="en-US" w:eastAsia="zh-CN"/>
                    </w:rPr>
                    <w:t>/</w:t>
                  </w:r>
                </w:p>
              </w:tc>
              <w:tc>
                <w:tcPr>
                  <w:tcW w:w="354" w:type="pct"/>
                  <w:vAlign w:val="center"/>
                </w:tcPr>
                <w:p w14:paraId="3F7C2271">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1F3D284E">
                  <w:pPr>
                    <w:jc w:val="center"/>
                    <w:rPr>
                      <w:color w:val="auto"/>
                      <w:kern w:val="0"/>
                      <w:szCs w:val="21"/>
                      <w:lang w:bidi="ar"/>
                    </w:rPr>
                  </w:pPr>
                </w:p>
              </w:tc>
              <w:tc>
                <w:tcPr>
                  <w:tcW w:w="204" w:type="pct"/>
                  <w:vAlign w:val="center"/>
                </w:tcPr>
                <w:p w14:paraId="0FC5CC32">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5BD88AA3">
                  <w:pPr>
                    <w:jc w:val="center"/>
                    <w:rPr>
                      <w:color w:val="auto"/>
                      <w:kern w:val="0"/>
                      <w:szCs w:val="21"/>
                      <w:lang w:bidi="ar"/>
                    </w:rPr>
                  </w:pPr>
                </w:p>
              </w:tc>
              <w:tc>
                <w:tcPr>
                  <w:tcW w:w="307" w:type="pct"/>
                  <w:vMerge w:val="continue"/>
                  <w:vAlign w:val="center"/>
                </w:tcPr>
                <w:p w14:paraId="14C93AD1">
                  <w:pPr>
                    <w:jc w:val="center"/>
                    <w:rPr>
                      <w:color w:val="auto"/>
                      <w:kern w:val="0"/>
                      <w:szCs w:val="21"/>
                      <w:lang w:bidi="ar"/>
                    </w:rPr>
                  </w:pPr>
                </w:p>
              </w:tc>
              <w:tc>
                <w:tcPr>
                  <w:tcW w:w="328" w:type="pct"/>
                  <w:vAlign w:val="center"/>
                </w:tcPr>
                <w:p w14:paraId="21BE1E3C">
                  <w:pPr>
                    <w:jc w:val="center"/>
                    <w:rPr>
                      <w:rFonts w:hint="default" w:eastAsia="宋体"/>
                      <w:color w:val="auto"/>
                      <w:kern w:val="0"/>
                      <w:szCs w:val="21"/>
                      <w:lang w:val="en-US" w:eastAsia="zh-CN" w:bidi="ar"/>
                    </w:rPr>
                  </w:pPr>
                  <w:r>
                    <w:rPr>
                      <w:rFonts w:hint="eastAsia"/>
                      <w:color w:val="auto"/>
                      <w:kern w:val="0"/>
                      <w:szCs w:val="21"/>
                      <w:lang w:val="en-US" w:eastAsia="zh-CN" w:bidi="ar"/>
                    </w:rPr>
                    <w:t>4.22</w:t>
                  </w:r>
                </w:p>
              </w:tc>
              <w:tc>
                <w:tcPr>
                  <w:tcW w:w="381" w:type="pct"/>
                  <w:shd w:val="clear" w:color="auto" w:fill="auto"/>
                  <w:vAlign w:val="center"/>
                </w:tcPr>
                <w:p w14:paraId="07D4F9A7">
                  <w:pPr>
                    <w:jc w:val="center"/>
                    <w:rPr>
                      <w:rFonts w:hint="default" w:eastAsia="宋体"/>
                      <w:color w:val="auto"/>
                      <w:kern w:val="0"/>
                      <w:szCs w:val="21"/>
                      <w:lang w:val="en-US" w:eastAsia="zh-CN" w:bidi="ar"/>
                    </w:rPr>
                  </w:pPr>
                  <w:r>
                    <w:rPr>
                      <w:rFonts w:hint="eastAsia"/>
                      <w:color w:val="auto"/>
                      <w:kern w:val="0"/>
                      <w:szCs w:val="21"/>
                      <w:lang w:val="en-US" w:eastAsia="zh-CN" w:bidi="ar"/>
                    </w:rPr>
                    <w:t>0.0034</w:t>
                  </w:r>
                </w:p>
              </w:tc>
              <w:tc>
                <w:tcPr>
                  <w:tcW w:w="365" w:type="pct"/>
                  <w:vAlign w:val="center"/>
                </w:tcPr>
                <w:p w14:paraId="20BB4EB4">
                  <w:pPr>
                    <w:jc w:val="center"/>
                    <w:rPr>
                      <w:color w:val="auto"/>
                      <w:kern w:val="0"/>
                      <w:szCs w:val="21"/>
                      <w:lang w:bidi="ar"/>
                    </w:rPr>
                  </w:pPr>
                  <w:r>
                    <w:rPr>
                      <w:rFonts w:hint="eastAsia"/>
                      <w:color w:val="auto"/>
                      <w:szCs w:val="21"/>
                      <w:lang w:val="en-US" w:eastAsia="zh-CN"/>
                    </w:rPr>
                    <w:t>30</w:t>
                  </w:r>
                </w:p>
              </w:tc>
              <w:tc>
                <w:tcPr>
                  <w:tcW w:w="272" w:type="pct"/>
                  <w:vMerge w:val="continue"/>
                  <w:vAlign w:val="center"/>
                </w:tcPr>
                <w:p w14:paraId="4737C00E">
                  <w:pPr>
                    <w:jc w:val="center"/>
                    <w:rPr>
                      <w:color w:val="auto"/>
                      <w:kern w:val="0"/>
                      <w:szCs w:val="21"/>
                      <w:lang w:bidi="ar"/>
                    </w:rPr>
                  </w:pPr>
                </w:p>
              </w:tc>
              <w:tc>
                <w:tcPr>
                  <w:tcW w:w="409" w:type="pct"/>
                  <w:vMerge w:val="continue"/>
                  <w:vAlign w:val="center"/>
                </w:tcPr>
                <w:p w14:paraId="5C1AF2B7">
                  <w:pPr>
                    <w:jc w:val="center"/>
                    <w:rPr>
                      <w:color w:val="auto"/>
                      <w:kern w:val="0"/>
                      <w:szCs w:val="21"/>
                      <w:lang w:bidi="ar"/>
                    </w:rPr>
                  </w:pPr>
                </w:p>
              </w:tc>
            </w:tr>
            <w:tr w14:paraId="34D44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27183786">
                  <w:pPr>
                    <w:jc w:val="center"/>
                    <w:rPr>
                      <w:color w:val="auto"/>
                      <w:kern w:val="0"/>
                      <w:szCs w:val="21"/>
                      <w:lang w:bidi="ar"/>
                    </w:rPr>
                  </w:pPr>
                </w:p>
              </w:tc>
              <w:tc>
                <w:tcPr>
                  <w:tcW w:w="172" w:type="pct"/>
                  <w:vMerge w:val="continue"/>
                  <w:vAlign w:val="center"/>
                </w:tcPr>
                <w:p w14:paraId="0FB43074">
                  <w:pPr>
                    <w:jc w:val="center"/>
                    <w:rPr>
                      <w:color w:val="auto"/>
                      <w:kern w:val="0"/>
                      <w:szCs w:val="21"/>
                      <w:lang w:bidi="ar"/>
                    </w:rPr>
                  </w:pPr>
                </w:p>
              </w:tc>
              <w:tc>
                <w:tcPr>
                  <w:tcW w:w="278" w:type="pct"/>
                  <w:shd w:val="clear" w:color="auto" w:fill="auto"/>
                  <w:vAlign w:val="center"/>
                </w:tcPr>
                <w:p w14:paraId="2E85AA02">
                  <w:pPr>
                    <w:widowControl/>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LAS</w:t>
                  </w:r>
                </w:p>
              </w:tc>
              <w:tc>
                <w:tcPr>
                  <w:tcW w:w="307" w:type="pct"/>
                  <w:vMerge w:val="continue"/>
                  <w:vAlign w:val="center"/>
                </w:tcPr>
                <w:p w14:paraId="037309EB">
                  <w:pPr>
                    <w:jc w:val="center"/>
                    <w:rPr>
                      <w:color w:val="auto"/>
                      <w:kern w:val="0"/>
                      <w:szCs w:val="21"/>
                      <w:lang w:bidi="ar"/>
                    </w:rPr>
                  </w:pPr>
                </w:p>
              </w:tc>
              <w:tc>
                <w:tcPr>
                  <w:tcW w:w="309" w:type="pct"/>
                  <w:vAlign w:val="center"/>
                </w:tcPr>
                <w:p w14:paraId="3E571D1C">
                  <w:pPr>
                    <w:jc w:val="center"/>
                    <w:rPr>
                      <w:color w:val="auto"/>
                      <w:kern w:val="0"/>
                      <w:szCs w:val="21"/>
                      <w:lang w:bidi="ar"/>
                    </w:rPr>
                  </w:pPr>
                  <w:r>
                    <w:rPr>
                      <w:rFonts w:hint="eastAsia"/>
                      <w:color w:val="auto"/>
                      <w:szCs w:val="21"/>
                      <w:lang w:val="en-US" w:eastAsia="zh-CN"/>
                    </w:rPr>
                    <w:t>/</w:t>
                  </w:r>
                </w:p>
              </w:tc>
              <w:tc>
                <w:tcPr>
                  <w:tcW w:w="354" w:type="pct"/>
                  <w:vAlign w:val="center"/>
                </w:tcPr>
                <w:p w14:paraId="744A10BA">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45071470">
                  <w:pPr>
                    <w:jc w:val="center"/>
                    <w:rPr>
                      <w:color w:val="auto"/>
                      <w:kern w:val="0"/>
                      <w:szCs w:val="21"/>
                      <w:lang w:bidi="ar"/>
                    </w:rPr>
                  </w:pPr>
                </w:p>
              </w:tc>
              <w:tc>
                <w:tcPr>
                  <w:tcW w:w="204" w:type="pct"/>
                  <w:vAlign w:val="center"/>
                </w:tcPr>
                <w:p w14:paraId="7247AC5F">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505B0ECB">
                  <w:pPr>
                    <w:jc w:val="center"/>
                    <w:rPr>
                      <w:color w:val="auto"/>
                      <w:kern w:val="0"/>
                      <w:szCs w:val="21"/>
                      <w:lang w:bidi="ar"/>
                    </w:rPr>
                  </w:pPr>
                </w:p>
              </w:tc>
              <w:tc>
                <w:tcPr>
                  <w:tcW w:w="307" w:type="pct"/>
                  <w:vMerge w:val="continue"/>
                  <w:vAlign w:val="center"/>
                </w:tcPr>
                <w:p w14:paraId="08014EB7">
                  <w:pPr>
                    <w:jc w:val="center"/>
                    <w:rPr>
                      <w:color w:val="auto"/>
                      <w:kern w:val="0"/>
                      <w:szCs w:val="21"/>
                      <w:lang w:bidi="ar"/>
                    </w:rPr>
                  </w:pPr>
                </w:p>
              </w:tc>
              <w:tc>
                <w:tcPr>
                  <w:tcW w:w="328" w:type="pct"/>
                  <w:vAlign w:val="center"/>
                </w:tcPr>
                <w:p w14:paraId="12CB7596">
                  <w:pPr>
                    <w:jc w:val="center"/>
                    <w:rPr>
                      <w:rFonts w:hint="default" w:eastAsia="宋体"/>
                      <w:color w:val="auto"/>
                      <w:kern w:val="0"/>
                      <w:szCs w:val="21"/>
                      <w:lang w:val="en-US" w:eastAsia="zh-CN" w:bidi="ar"/>
                    </w:rPr>
                  </w:pPr>
                  <w:r>
                    <w:rPr>
                      <w:rFonts w:hint="eastAsia"/>
                      <w:color w:val="auto"/>
                      <w:kern w:val="0"/>
                      <w:szCs w:val="21"/>
                      <w:lang w:val="en-US" w:eastAsia="zh-CN" w:bidi="ar"/>
                    </w:rPr>
                    <w:t>3.96</w:t>
                  </w:r>
                </w:p>
              </w:tc>
              <w:tc>
                <w:tcPr>
                  <w:tcW w:w="381" w:type="pct"/>
                  <w:shd w:val="clear" w:color="auto" w:fill="auto"/>
                  <w:vAlign w:val="center"/>
                </w:tcPr>
                <w:p w14:paraId="5EAE3F29">
                  <w:pPr>
                    <w:jc w:val="center"/>
                    <w:rPr>
                      <w:rFonts w:hint="default" w:eastAsia="宋体"/>
                      <w:color w:val="auto"/>
                      <w:kern w:val="0"/>
                      <w:szCs w:val="21"/>
                      <w:lang w:val="en-US" w:eastAsia="zh-CN" w:bidi="ar"/>
                    </w:rPr>
                  </w:pPr>
                  <w:r>
                    <w:rPr>
                      <w:rFonts w:hint="eastAsia"/>
                      <w:color w:val="auto"/>
                      <w:kern w:val="0"/>
                      <w:szCs w:val="21"/>
                      <w:lang w:val="en-US" w:eastAsia="zh-CN" w:bidi="ar"/>
                    </w:rPr>
                    <w:t>0.0013</w:t>
                  </w:r>
                </w:p>
              </w:tc>
              <w:tc>
                <w:tcPr>
                  <w:tcW w:w="365" w:type="pct"/>
                  <w:vAlign w:val="center"/>
                </w:tcPr>
                <w:p w14:paraId="434C8541">
                  <w:pPr>
                    <w:jc w:val="center"/>
                    <w:rPr>
                      <w:rFonts w:hint="default"/>
                      <w:color w:val="auto"/>
                      <w:kern w:val="0"/>
                      <w:szCs w:val="21"/>
                      <w:lang w:val="en-US" w:bidi="ar"/>
                    </w:rPr>
                  </w:pPr>
                  <w:r>
                    <w:rPr>
                      <w:rFonts w:hint="eastAsia"/>
                      <w:color w:val="auto"/>
                      <w:szCs w:val="21"/>
                      <w:lang w:val="en-US" w:eastAsia="zh-CN"/>
                    </w:rPr>
                    <w:t>20</w:t>
                  </w:r>
                </w:p>
              </w:tc>
              <w:tc>
                <w:tcPr>
                  <w:tcW w:w="272" w:type="pct"/>
                  <w:vMerge w:val="continue"/>
                  <w:vAlign w:val="center"/>
                </w:tcPr>
                <w:p w14:paraId="594BAA29">
                  <w:pPr>
                    <w:jc w:val="center"/>
                    <w:rPr>
                      <w:color w:val="auto"/>
                      <w:kern w:val="0"/>
                      <w:szCs w:val="21"/>
                      <w:lang w:bidi="ar"/>
                    </w:rPr>
                  </w:pPr>
                </w:p>
              </w:tc>
              <w:tc>
                <w:tcPr>
                  <w:tcW w:w="409" w:type="pct"/>
                  <w:vMerge w:val="continue"/>
                  <w:vAlign w:val="center"/>
                </w:tcPr>
                <w:p w14:paraId="3828B636">
                  <w:pPr>
                    <w:jc w:val="center"/>
                    <w:rPr>
                      <w:color w:val="auto"/>
                      <w:kern w:val="0"/>
                      <w:szCs w:val="21"/>
                      <w:lang w:bidi="ar"/>
                    </w:rPr>
                  </w:pPr>
                </w:p>
              </w:tc>
            </w:tr>
            <w:tr w14:paraId="5BA95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3BB0E78A">
                  <w:pPr>
                    <w:jc w:val="center"/>
                    <w:rPr>
                      <w:color w:val="auto"/>
                      <w:kern w:val="0"/>
                      <w:szCs w:val="21"/>
                      <w:lang w:bidi="ar"/>
                    </w:rPr>
                  </w:pPr>
                </w:p>
              </w:tc>
              <w:tc>
                <w:tcPr>
                  <w:tcW w:w="172" w:type="pct"/>
                  <w:vMerge w:val="continue"/>
                  <w:vAlign w:val="center"/>
                </w:tcPr>
                <w:p w14:paraId="3810E5FF">
                  <w:pPr>
                    <w:jc w:val="center"/>
                    <w:rPr>
                      <w:color w:val="auto"/>
                      <w:kern w:val="0"/>
                      <w:szCs w:val="21"/>
                      <w:lang w:bidi="ar"/>
                    </w:rPr>
                  </w:pPr>
                </w:p>
              </w:tc>
              <w:tc>
                <w:tcPr>
                  <w:tcW w:w="278" w:type="pct"/>
                  <w:vAlign w:val="center"/>
                </w:tcPr>
                <w:p w14:paraId="23318C66">
                  <w:pPr>
                    <w:jc w:val="center"/>
                    <w:rPr>
                      <w:color w:val="auto"/>
                      <w:kern w:val="0"/>
                      <w:szCs w:val="21"/>
                      <w:lang w:bidi="ar"/>
                    </w:rPr>
                  </w:pPr>
                  <w:r>
                    <w:rPr>
                      <w:rFonts w:hint="eastAsia"/>
                      <w:color w:val="auto"/>
                      <w:kern w:val="0"/>
                      <w:szCs w:val="21"/>
                      <w:lang w:val="en-US" w:eastAsia="zh-CN" w:bidi="ar"/>
                    </w:rPr>
                    <w:t>色度</w:t>
                  </w:r>
                </w:p>
              </w:tc>
              <w:tc>
                <w:tcPr>
                  <w:tcW w:w="307" w:type="pct"/>
                  <w:vMerge w:val="continue"/>
                  <w:vAlign w:val="center"/>
                </w:tcPr>
                <w:p w14:paraId="030398BC">
                  <w:pPr>
                    <w:jc w:val="center"/>
                    <w:rPr>
                      <w:color w:val="auto"/>
                      <w:kern w:val="0"/>
                      <w:szCs w:val="21"/>
                      <w:lang w:bidi="ar"/>
                    </w:rPr>
                  </w:pPr>
                </w:p>
              </w:tc>
              <w:tc>
                <w:tcPr>
                  <w:tcW w:w="309" w:type="pct"/>
                  <w:vAlign w:val="center"/>
                </w:tcPr>
                <w:p w14:paraId="7AAD831B">
                  <w:pPr>
                    <w:jc w:val="center"/>
                    <w:rPr>
                      <w:color w:val="auto"/>
                      <w:kern w:val="0"/>
                      <w:szCs w:val="21"/>
                      <w:lang w:bidi="ar"/>
                    </w:rPr>
                  </w:pPr>
                  <w:r>
                    <w:rPr>
                      <w:rFonts w:hint="eastAsia"/>
                      <w:color w:val="auto"/>
                      <w:szCs w:val="21"/>
                      <w:lang w:val="en-US" w:eastAsia="zh-CN"/>
                    </w:rPr>
                    <w:t>/</w:t>
                  </w:r>
                </w:p>
              </w:tc>
              <w:tc>
                <w:tcPr>
                  <w:tcW w:w="354" w:type="pct"/>
                  <w:vAlign w:val="center"/>
                </w:tcPr>
                <w:p w14:paraId="2CE6F3EB">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79113322">
                  <w:pPr>
                    <w:jc w:val="center"/>
                    <w:rPr>
                      <w:color w:val="auto"/>
                      <w:kern w:val="0"/>
                      <w:szCs w:val="21"/>
                      <w:lang w:bidi="ar"/>
                    </w:rPr>
                  </w:pPr>
                </w:p>
              </w:tc>
              <w:tc>
                <w:tcPr>
                  <w:tcW w:w="204" w:type="pct"/>
                  <w:vAlign w:val="center"/>
                </w:tcPr>
                <w:p w14:paraId="09B573C7">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677D9C2A">
                  <w:pPr>
                    <w:jc w:val="center"/>
                    <w:rPr>
                      <w:color w:val="auto"/>
                      <w:kern w:val="0"/>
                      <w:szCs w:val="21"/>
                      <w:lang w:bidi="ar"/>
                    </w:rPr>
                  </w:pPr>
                </w:p>
              </w:tc>
              <w:tc>
                <w:tcPr>
                  <w:tcW w:w="307" w:type="pct"/>
                  <w:vMerge w:val="continue"/>
                  <w:vAlign w:val="center"/>
                </w:tcPr>
                <w:p w14:paraId="402AFC35">
                  <w:pPr>
                    <w:jc w:val="center"/>
                    <w:rPr>
                      <w:color w:val="auto"/>
                      <w:kern w:val="0"/>
                      <w:szCs w:val="21"/>
                      <w:lang w:bidi="ar"/>
                    </w:rPr>
                  </w:pPr>
                </w:p>
              </w:tc>
              <w:tc>
                <w:tcPr>
                  <w:tcW w:w="328" w:type="pct"/>
                  <w:vAlign w:val="center"/>
                </w:tcPr>
                <w:p w14:paraId="0243ED32">
                  <w:pPr>
                    <w:jc w:val="center"/>
                    <w:rPr>
                      <w:color w:val="auto"/>
                      <w:kern w:val="0"/>
                      <w:szCs w:val="21"/>
                      <w:lang w:bidi="ar"/>
                    </w:rPr>
                  </w:pPr>
                  <w:r>
                    <w:rPr>
                      <w:rFonts w:hint="eastAsia"/>
                      <w:color w:val="auto"/>
                      <w:kern w:val="0"/>
                      <w:szCs w:val="21"/>
                      <w:lang w:val="en-US" w:eastAsia="zh-CN"/>
                    </w:rPr>
                    <w:t>20（度/倍）</w:t>
                  </w:r>
                </w:p>
              </w:tc>
              <w:tc>
                <w:tcPr>
                  <w:tcW w:w="381" w:type="pct"/>
                  <w:shd w:val="clear" w:color="auto" w:fill="auto"/>
                  <w:vAlign w:val="center"/>
                </w:tcPr>
                <w:p w14:paraId="29C01AFC">
                  <w:pPr>
                    <w:jc w:val="center"/>
                    <w:rPr>
                      <w:color w:val="auto"/>
                      <w:kern w:val="0"/>
                      <w:szCs w:val="21"/>
                      <w:lang w:bidi="ar"/>
                    </w:rPr>
                  </w:pPr>
                  <w:r>
                    <w:rPr>
                      <w:rFonts w:hint="eastAsia"/>
                      <w:color w:val="auto"/>
                      <w:kern w:val="0"/>
                      <w:szCs w:val="21"/>
                      <w:lang w:val="en-US" w:eastAsia="zh-CN" w:bidi="ar"/>
                    </w:rPr>
                    <w:t>/</w:t>
                  </w:r>
                </w:p>
              </w:tc>
              <w:tc>
                <w:tcPr>
                  <w:tcW w:w="365" w:type="pct"/>
                  <w:vAlign w:val="center"/>
                </w:tcPr>
                <w:p w14:paraId="4106F502">
                  <w:pPr>
                    <w:jc w:val="center"/>
                    <w:rPr>
                      <w:rFonts w:hint="eastAsia" w:eastAsia="宋体"/>
                      <w:color w:val="auto"/>
                      <w:kern w:val="0"/>
                      <w:szCs w:val="21"/>
                      <w:lang w:val="en-US" w:eastAsia="zh-CN" w:bidi="ar"/>
                    </w:rPr>
                  </w:pPr>
                  <w:r>
                    <w:rPr>
                      <w:rFonts w:hint="eastAsia"/>
                      <w:color w:val="auto"/>
                      <w:kern w:val="0"/>
                      <w:szCs w:val="21"/>
                      <w:lang w:val="en-US" w:eastAsia="zh-CN" w:bidi="ar"/>
                    </w:rPr>
                    <w:t>/</w:t>
                  </w:r>
                </w:p>
              </w:tc>
              <w:tc>
                <w:tcPr>
                  <w:tcW w:w="272" w:type="pct"/>
                  <w:vMerge w:val="continue"/>
                  <w:vAlign w:val="center"/>
                </w:tcPr>
                <w:p w14:paraId="7915B894">
                  <w:pPr>
                    <w:jc w:val="center"/>
                    <w:rPr>
                      <w:color w:val="auto"/>
                      <w:kern w:val="0"/>
                      <w:szCs w:val="21"/>
                      <w:lang w:bidi="ar"/>
                    </w:rPr>
                  </w:pPr>
                </w:p>
              </w:tc>
              <w:tc>
                <w:tcPr>
                  <w:tcW w:w="409" w:type="pct"/>
                  <w:vMerge w:val="continue"/>
                  <w:vAlign w:val="center"/>
                </w:tcPr>
                <w:p w14:paraId="0480D5B2">
                  <w:pPr>
                    <w:jc w:val="center"/>
                    <w:rPr>
                      <w:color w:val="auto"/>
                      <w:kern w:val="0"/>
                      <w:szCs w:val="21"/>
                      <w:lang w:bidi="ar"/>
                    </w:rPr>
                  </w:pPr>
                </w:p>
              </w:tc>
            </w:tr>
            <w:tr w14:paraId="27B2A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restart"/>
                  <w:vAlign w:val="center"/>
                </w:tcPr>
                <w:p w14:paraId="06CB1C37">
                  <w:pPr>
                    <w:jc w:val="center"/>
                    <w:rPr>
                      <w:rFonts w:hint="default" w:eastAsia="宋体"/>
                      <w:color w:val="auto"/>
                      <w:kern w:val="0"/>
                      <w:szCs w:val="21"/>
                      <w:lang w:val="en-US" w:eastAsia="zh-CN" w:bidi="ar"/>
                    </w:rPr>
                  </w:pPr>
                  <w:r>
                    <w:rPr>
                      <w:rFonts w:hint="eastAsia"/>
                      <w:color w:val="auto"/>
                      <w:kern w:val="0"/>
                      <w:szCs w:val="21"/>
                      <w:lang w:val="en-US" w:eastAsia="zh-CN" w:bidi="ar"/>
                    </w:rPr>
                    <w:t>生活污水+食堂废水</w:t>
                  </w:r>
                </w:p>
              </w:tc>
              <w:tc>
                <w:tcPr>
                  <w:tcW w:w="172" w:type="pct"/>
                  <w:vMerge w:val="restart"/>
                  <w:vAlign w:val="center"/>
                </w:tcPr>
                <w:p w14:paraId="4114A62C">
                  <w:pPr>
                    <w:jc w:val="center"/>
                    <w:rPr>
                      <w:color w:val="auto"/>
                      <w:kern w:val="0"/>
                      <w:szCs w:val="21"/>
                      <w:lang w:bidi="ar"/>
                    </w:rPr>
                  </w:pPr>
                  <w:r>
                    <w:rPr>
                      <w:rFonts w:hint="eastAsia"/>
                      <w:color w:val="auto"/>
                      <w:kern w:val="0"/>
                      <w:szCs w:val="21"/>
                      <w:lang w:val="en-US" w:eastAsia="zh-CN" w:bidi="ar"/>
                    </w:rPr>
                    <w:t>生活污水+食堂废水</w:t>
                  </w:r>
                </w:p>
              </w:tc>
              <w:tc>
                <w:tcPr>
                  <w:tcW w:w="278" w:type="pct"/>
                  <w:vAlign w:val="center"/>
                </w:tcPr>
                <w:p w14:paraId="45BB5001">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pH</w:t>
                  </w:r>
                </w:p>
              </w:tc>
              <w:tc>
                <w:tcPr>
                  <w:tcW w:w="307" w:type="pct"/>
                  <w:vMerge w:val="restart"/>
                  <w:vAlign w:val="center"/>
                </w:tcPr>
                <w:p w14:paraId="4B57F167">
                  <w:pPr>
                    <w:jc w:val="center"/>
                    <w:rPr>
                      <w:rFonts w:hint="default"/>
                      <w:color w:val="auto"/>
                      <w:kern w:val="0"/>
                      <w:szCs w:val="21"/>
                      <w:lang w:val="en-US" w:bidi="ar"/>
                    </w:rPr>
                  </w:pPr>
                  <w:r>
                    <w:rPr>
                      <w:rFonts w:hint="eastAsia"/>
                      <w:color w:val="auto"/>
                      <w:szCs w:val="21"/>
                      <w:lang w:val="en-US" w:eastAsia="zh-CN"/>
                    </w:rPr>
                    <w:t>/</w:t>
                  </w:r>
                </w:p>
              </w:tc>
              <w:tc>
                <w:tcPr>
                  <w:tcW w:w="309" w:type="pct"/>
                  <w:vAlign w:val="center"/>
                </w:tcPr>
                <w:p w14:paraId="07E0C79D">
                  <w:pPr>
                    <w:widowControl/>
                    <w:adjustRightInd w:val="0"/>
                    <w:snapToGrid w:val="0"/>
                    <w:spacing w:line="240" w:lineRule="atLeast"/>
                    <w:jc w:val="center"/>
                    <w:textAlignment w:val="center"/>
                    <w:rPr>
                      <w:rFonts w:hint="eastAsia" w:eastAsia="宋体"/>
                      <w:color w:val="auto"/>
                      <w:szCs w:val="21"/>
                      <w:lang w:val="en-US" w:eastAsia="zh-CN"/>
                    </w:rPr>
                  </w:pPr>
                  <w:r>
                    <w:rPr>
                      <w:rFonts w:hint="eastAsia"/>
                      <w:color w:val="auto"/>
                      <w:szCs w:val="21"/>
                      <w:lang w:val="en-US" w:eastAsia="zh-CN"/>
                    </w:rPr>
                    <w:t>/</w:t>
                  </w:r>
                </w:p>
              </w:tc>
              <w:tc>
                <w:tcPr>
                  <w:tcW w:w="354" w:type="pct"/>
                  <w:vAlign w:val="center"/>
                </w:tcPr>
                <w:p w14:paraId="04FB2F81">
                  <w:pPr>
                    <w:widowControl/>
                    <w:adjustRightInd w:val="0"/>
                    <w:snapToGrid w:val="0"/>
                    <w:spacing w:line="240" w:lineRule="atLeast"/>
                    <w:jc w:val="center"/>
                    <w:textAlignment w:val="center"/>
                    <w:rPr>
                      <w:rFonts w:hint="eastAsia"/>
                      <w:color w:val="auto"/>
                      <w:szCs w:val="21"/>
                      <w:lang w:val="en-US" w:eastAsia="zh-CN"/>
                    </w:rPr>
                  </w:pPr>
                  <w:r>
                    <w:rPr>
                      <w:color w:val="auto"/>
                      <w:szCs w:val="21"/>
                    </w:rPr>
                    <w:t>/</w:t>
                  </w:r>
                </w:p>
              </w:tc>
              <w:tc>
                <w:tcPr>
                  <w:tcW w:w="391" w:type="pct"/>
                  <w:vMerge w:val="restart"/>
                  <w:vAlign w:val="center"/>
                </w:tcPr>
                <w:p w14:paraId="7A98E241">
                  <w:pPr>
                    <w:widowControl/>
                    <w:jc w:val="center"/>
                    <w:rPr>
                      <w:rFonts w:hint="eastAsia" w:eastAsia="宋体"/>
                      <w:color w:val="auto"/>
                      <w:kern w:val="0"/>
                      <w:szCs w:val="21"/>
                      <w:lang w:eastAsia="zh-CN" w:bidi="ar"/>
                    </w:rPr>
                  </w:pPr>
                  <w:r>
                    <w:rPr>
                      <w:rFonts w:hint="eastAsia"/>
                      <w:color w:val="auto"/>
                      <w:szCs w:val="21"/>
                      <w:lang w:val="en-US" w:eastAsia="zh-CN"/>
                    </w:rPr>
                    <w:t>/</w:t>
                  </w:r>
                </w:p>
              </w:tc>
              <w:tc>
                <w:tcPr>
                  <w:tcW w:w="204" w:type="pct"/>
                  <w:vAlign w:val="center"/>
                </w:tcPr>
                <w:p w14:paraId="1056B264">
                  <w:pPr>
                    <w:jc w:val="center"/>
                    <w:rPr>
                      <w:rFonts w:hint="eastAsia"/>
                      <w:color w:val="auto"/>
                      <w:szCs w:val="21"/>
                      <w:lang w:val="en-US" w:eastAsia="zh-CN"/>
                    </w:rPr>
                  </w:pPr>
                  <w:r>
                    <w:rPr>
                      <w:color w:val="auto"/>
                      <w:szCs w:val="21"/>
                    </w:rPr>
                    <w:t>/</w:t>
                  </w:r>
                </w:p>
              </w:tc>
              <w:tc>
                <w:tcPr>
                  <w:tcW w:w="174" w:type="pct"/>
                  <w:vMerge w:val="restart"/>
                  <w:vAlign w:val="center"/>
                </w:tcPr>
                <w:p w14:paraId="18D82A4F">
                  <w:pPr>
                    <w:widowControl/>
                    <w:jc w:val="center"/>
                    <w:rPr>
                      <w:rFonts w:hint="eastAsia" w:eastAsia="宋体"/>
                      <w:color w:val="auto"/>
                      <w:kern w:val="0"/>
                      <w:szCs w:val="21"/>
                      <w:lang w:eastAsia="zh-CN" w:bidi="ar"/>
                    </w:rPr>
                  </w:pPr>
                  <w:r>
                    <w:rPr>
                      <w:rFonts w:hint="eastAsia"/>
                      <w:color w:val="auto"/>
                      <w:szCs w:val="21"/>
                      <w:lang w:val="en-US" w:eastAsia="zh-CN"/>
                    </w:rPr>
                    <w:t>/</w:t>
                  </w:r>
                </w:p>
              </w:tc>
              <w:tc>
                <w:tcPr>
                  <w:tcW w:w="307" w:type="pct"/>
                  <w:vMerge w:val="restart"/>
                  <w:vAlign w:val="center"/>
                </w:tcPr>
                <w:p w14:paraId="3233B814">
                  <w:pPr>
                    <w:jc w:val="center"/>
                    <w:rPr>
                      <w:rFonts w:hint="default"/>
                      <w:color w:val="auto"/>
                      <w:kern w:val="0"/>
                      <w:szCs w:val="21"/>
                      <w:lang w:val="en-US" w:bidi="ar"/>
                    </w:rPr>
                  </w:pPr>
                  <w:r>
                    <w:rPr>
                      <w:rFonts w:hint="eastAsia"/>
                      <w:color w:val="auto"/>
                      <w:szCs w:val="21"/>
                      <w:lang w:val="en-US" w:eastAsia="zh-CN"/>
                    </w:rPr>
                    <w:t>34122</w:t>
                  </w:r>
                </w:p>
              </w:tc>
              <w:tc>
                <w:tcPr>
                  <w:tcW w:w="328" w:type="pct"/>
                  <w:vAlign w:val="center"/>
                </w:tcPr>
                <w:p w14:paraId="775CD681">
                  <w:pPr>
                    <w:jc w:val="center"/>
                    <w:rPr>
                      <w:rFonts w:hint="eastAsia"/>
                      <w:color w:val="auto"/>
                      <w:kern w:val="0"/>
                      <w:szCs w:val="21"/>
                      <w:lang w:val="en-US" w:eastAsia="zh-CN"/>
                    </w:rPr>
                  </w:pPr>
                  <w:r>
                    <w:rPr>
                      <w:color w:val="auto"/>
                      <w:szCs w:val="21"/>
                    </w:rPr>
                    <w:t>/</w:t>
                  </w:r>
                </w:p>
              </w:tc>
              <w:tc>
                <w:tcPr>
                  <w:tcW w:w="381" w:type="pct"/>
                  <w:shd w:val="clear" w:color="auto" w:fill="auto"/>
                  <w:vAlign w:val="center"/>
                </w:tcPr>
                <w:p w14:paraId="176844C1">
                  <w:pPr>
                    <w:jc w:val="center"/>
                    <w:rPr>
                      <w:rFonts w:hint="eastAsia"/>
                      <w:color w:val="auto"/>
                      <w:kern w:val="0"/>
                      <w:szCs w:val="21"/>
                      <w:lang w:val="en-US" w:eastAsia="zh-CN" w:bidi="ar"/>
                    </w:rPr>
                  </w:pPr>
                  <w:r>
                    <w:rPr>
                      <w:color w:val="auto"/>
                      <w:szCs w:val="21"/>
                    </w:rPr>
                    <w:t>/</w:t>
                  </w:r>
                </w:p>
              </w:tc>
              <w:tc>
                <w:tcPr>
                  <w:tcW w:w="365" w:type="pct"/>
                  <w:vAlign w:val="center"/>
                </w:tcPr>
                <w:p w14:paraId="6D61C5C4">
                  <w:pPr>
                    <w:jc w:val="center"/>
                    <w:rPr>
                      <w:rFonts w:hint="eastAsia"/>
                      <w:color w:val="auto"/>
                      <w:kern w:val="0"/>
                      <w:szCs w:val="21"/>
                      <w:lang w:val="en-US" w:eastAsia="zh-CN" w:bidi="ar"/>
                    </w:rPr>
                  </w:pPr>
                  <w:r>
                    <w:rPr>
                      <w:color w:val="auto"/>
                      <w:szCs w:val="21"/>
                    </w:rPr>
                    <w:t>6-9</w:t>
                  </w:r>
                </w:p>
              </w:tc>
              <w:tc>
                <w:tcPr>
                  <w:tcW w:w="272" w:type="pct"/>
                  <w:vMerge w:val="restart"/>
                  <w:vAlign w:val="center"/>
                </w:tcPr>
                <w:p w14:paraId="34FC91CC">
                  <w:pPr>
                    <w:jc w:val="center"/>
                    <w:rPr>
                      <w:rFonts w:hint="default" w:eastAsia="宋体"/>
                      <w:color w:val="auto"/>
                      <w:kern w:val="0"/>
                      <w:szCs w:val="21"/>
                      <w:lang w:val="en-US" w:eastAsia="zh-CN" w:bidi="ar"/>
                    </w:rPr>
                  </w:pPr>
                  <w:r>
                    <w:rPr>
                      <w:rFonts w:hint="eastAsia"/>
                      <w:color w:val="auto"/>
                      <w:kern w:val="0"/>
                      <w:szCs w:val="21"/>
                      <w:lang w:val="en-US" w:eastAsia="zh-CN" w:bidi="ar"/>
                    </w:rPr>
                    <w:t>7920</w:t>
                  </w:r>
                </w:p>
              </w:tc>
              <w:tc>
                <w:tcPr>
                  <w:tcW w:w="409" w:type="pct"/>
                  <w:vMerge w:val="restart"/>
                  <w:vAlign w:val="center"/>
                </w:tcPr>
                <w:p w14:paraId="69CC0923">
                  <w:pPr>
                    <w:jc w:val="center"/>
                    <w:rPr>
                      <w:color w:val="auto"/>
                      <w:kern w:val="0"/>
                      <w:szCs w:val="21"/>
                      <w:lang w:bidi="ar"/>
                    </w:rPr>
                  </w:pPr>
                  <w:r>
                    <w:rPr>
                      <w:rFonts w:hint="eastAsia"/>
                      <w:color w:val="auto"/>
                      <w:kern w:val="0"/>
                      <w:szCs w:val="21"/>
                      <w:lang w:eastAsia="zh-CN"/>
                    </w:rPr>
                    <w:t>涟水县经济开发区西区污水处理厂</w:t>
                  </w:r>
                </w:p>
              </w:tc>
            </w:tr>
            <w:tr w14:paraId="6E43C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477D5834">
                  <w:pPr>
                    <w:jc w:val="center"/>
                    <w:rPr>
                      <w:color w:val="auto"/>
                    </w:rPr>
                  </w:pPr>
                </w:p>
              </w:tc>
              <w:tc>
                <w:tcPr>
                  <w:tcW w:w="172" w:type="pct"/>
                  <w:vMerge w:val="continue"/>
                  <w:vAlign w:val="center"/>
                </w:tcPr>
                <w:p w14:paraId="5429BA8F">
                  <w:pPr>
                    <w:jc w:val="center"/>
                    <w:rPr>
                      <w:color w:val="auto"/>
                    </w:rPr>
                  </w:pPr>
                </w:p>
              </w:tc>
              <w:tc>
                <w:tcPr>
                  <w:tcW w:w="278" w:type="pct"/>
                  <w:vAlign w:val="center"/>
                </w:tcPr>
                <w:p w14:paraId="12D8179F">
                  <w:pPr>
                    <w:widowControl/>
                    <w:jc w:val="center"/>
                    <w:textAlignment w:val="center"/>
                    <w:rPr>
                      <w:rFonts w:hint="eastAsia"/>
                      <w:color w:val="auto"/>
                      <w:kern w:val="0"/>
                      <w:szCs w:val="21"/>
                      <w:lang w:val="en-US" w:eastAsia="zh-CN" w:bidi="ar"/>
                    </w:rPr>
                  </w:pPr>
                  <w:r>
                    <w:rPr>
                      <w:color w:val="auto"/>
                      <w:kern w:val="0"/>
                      <w:szCs w:val="21"/>
                      <w:lang w:bidi="ar"/>
                    </w:rPr>
                    <w:t>COD</w:t>
                  </w:r>
                </w:p>
              </w:tc>
              <w:tc>
                <w:tcPr>
                  <w:tcW w:w="307" w:type="pct"/>
                  <w:vMerge w:val="continue"/>
                  <w:vAlign w:val="center"/>
                </w:tcPr>
                <w:p w14:paraId="70E2CDB0">
                  <w:pPr>
                    <w:jc w:val="center"/>
                    <w:rPr>
                      <w:rFonts w:hint="eastAsia"/>
                      <w:color w:val="auto"/>
                      <w:kern w:val="0"/>
                      <w:szCs w:val="21"/>
                      <w:lang w:val="en-US" w:eastAsia="zh-CN" w:bidi="ar"/>
                    </w:rPr>
                  </w:pPr>
                </w:p>
              </w:tc>
              <w:tc>
                <w:tcPr>
                  <w:tcW w:w="309" w:type="pct"/>
                  <w:vAlign w:val="center"/>
                </w:tcPr>
                <w:p w14:paraId="2A97D3D7">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21E4A476">
                  <w:pPr>
                    <w:keepNext w:val="0"/>
                    <w:keepLines w:val="0"/>
                    <w:widowControl/>
                    <w:suppressLineNumbers w:val="0"/>
                    <w:jc w:val="center"/>
                    <w:textAlignment w:val="center"/>
                    <w:rPr>
                      <w:rFonts w:hint="eastAsia"/>
                      <w:color w:val="auto"/>
                      <w:kern w:val="0"/>
                      <w:szCs w:val="21"/>
                      <w:lang w:val="en-US" w:eastAsia="zh-CN" w:bidi="ar"/>
                    </w:rPr>
                  </w:pPr>
                  <w:r>
                    <w:rPr>
                      <w:rFonts w:hint="eastAsia" w:cs="Times New Roman"/>
                      <w:i w:val="0"/>
                      <w:iCs w:val="0"/>
                      <w:color w:val="auto"/>
                      <w:kern w:val="0"/>
                      <w:sz w:val="21"/>
                      <w:szCs w:val="21"/>
                      <w:u w:val="none"/>
                      <w:lang w:val="en-US" w:eastAsia="zh-CN" w:bidi="ar"/>
                    </w:rPr>
                    <w:t>/</w:t>
                  </w:r>
                </w:p>
              </w:tc>
              <w:tc>
                <w:tcPr>
                  <w:tcW w:w="391" w:type="pct"/>
                  <w:vMerge w:val="continue"/>
                  <w:vAlign w:val="center"/>
                </w:tcPr>
                <w:p w14:paraId="3426082D">
                  <w:pPr>
                    <w:widowControl/>
                    <w:jc w:val="center"/>
                    <w:rPr>
                      <w:rFonts w:hint="eastAsia"/>
                      <w:color w:val="auto"/>
                      <w:kern w:val="0"/>
                      <w:szCs w:val="21"/>
                      <w:lang w:val="en-US" w:eastAsia="zh-CN" w:bidi="ar"/>
                    </w:rPr>
                  </w:pPr>
                </w:p>
              </w:tc>
              <w:tc>
                <w:tcPr>
                  <w:tcW w:w="204" w:type="pct"/>
                  <w:vAlign w:val="center"/>
                </w:tcPr>
                <w:p w14:paraId="670F8405">
                  <w:pPr>
                    <w:jc w:val="center"/>
                    <w:rPr>
                      <w:rFonts w:hint="eastAsia" w:eastAsia="宋体"/>
                      <w:color w:val="auto"/>
                      <w:kern w:val="0"/>
                      <w:szCs w:val="21"/>
                      <w:lang w:val="en-US" w:eastAsia="zh-CN" w:bidi="ar"/>
                    </w:rPr>
                  </w:pPr>
                  <w:r>
                    <w:rPr>
                      <w:rFonts w:hint="eastAsia"/>
                      <w:color w:val="auto"/>
                      <w:szCs w:val="21"/>
                      <w:lang w:val="en-US" w:eastAsia="zh-CN"/>
                    </w:rPr>
                    <w:t>/</w:t>
                  </w:r>
                </w:p>
              </w:tc>
              <w:tc>
                <w:tcPr>
                  <w:tcW w:w="174" w:type="pct"/>
                  <w:vMerge w:val="continue"/>
                  <w:vAlign w:val="center"/>
                </w:tcPr>
                <w:p w14:paraId="7F788985">
                  <w:pPr>
                    <w:widowControl/>
                    <w:jc w:val="center"/>
                    <w:rPr>
                      <w:rFonts w:hint="eastAsia"/>
                      <w:color w:val="auto"/>
                      <w:kern w:val="0"/>
                      <w:szCs w:val="21"/>
                      <w:lang w:val="en-US" w:eastAsia="zh-CN" w:bidi="ar"/>
                    </w:rPr>
                  </w:pPr>
                </w:p>
              </w:tc>
              <w:tc>
                <w:tcPr>
                  <w:tcW w:w="307" w:type="pct"/>
                  <w:vMerge w:val="continue"/>
                  <w:vAlign w:val="center"/>
                </w:tcPr>
                <w:p w14:paraId="5CCD7F77">
                  <w:pPr>
                    <w:widowControl/>
                    <w:jc w:val="center"/>
                    <w:rPr>
                      <w:rFonts w:hint="eastAsia"/>
                      <w:color w:val="auto"/>
                      <w:kern w:val="0"/>
                      <w:szCs w:val="21"/>
                      <w:lang w:val="en-US" w:eastAsia="zh-CN" w:bidi="ar"/>
                    </w:rPr>
                  </w:pPr>
                </w:p>
              </w:tc>
              <w:tc>
                <w:tcPr>
                  <w:tcW w:w="328" w:type="pct"/>
                  <w:vAlign w:val="center"/>
                </w:tcPr>
                <w:p w14:paraId="502190A1">
                  <w:pPr>
                    <w:jc w:val="center"/>
                    <w:rPr>
                      <w:rFonts w:hint="default" w:eastAsia="宋体"/>
                      <w:color w:val="auto"/>
                      <w:kern w:val="0"/>
                      <w:szCs w:val="21"/>
                      <w:lang w:val="en-US" w:eastAsia="zh-CN" w:bidi="ar"/>
                    </w:rPr>
                  </w:pPr>
                  <w:r>
                    <w:rPr>
                      <w:rFonts w:hint="eastAsia"/>
                      <w:color w:val="auto"/>
                      <w:szCs w:val="21"/>
                      <w:lang w:val="en-US" w:eastAsia="zh-CN"/>
                    </w:rPr>
                    <w:t>245.96</w:t>
                  </w:r>
                </w:p>
              </w:tc>
              <w:tc>
                <w:tcPr>
                  <w:tcW w:w="381" w:type="pct"/>
                  <w:shd w:val="clear" w:color="auto" w:fill="auto"/>
                  <w:vAlign w:val="center"/>
                </w:tcPr>
                <w:p w14:paraId="02716307">
                  <w:pPr>
                    <w:keepNext w:val="0"/>
                    <w:keepLines w:val="0"/>
                    <w:widowControl/>
                    <w:suppressLineNumbers w:val="0"/>
                    <w:jc w:val="center"/>
                    <w:textAlignment w:val="center"/>
                    <w:rPr>
                      <w:rFonts w:hint="default"/>
                      <w:color w:val="auto"/>
                      <w:kern w:val="0"/>
                      <w:szCs w:val="21"/>
                      <w:lang w:val="en-US" w:eastAsia="zh-CN" w:bidi="ar"/>
                    </w:rPr>
                  </w:pPr>
                  <w:r>
                    <w:rPr>
                      <w:rFonts w:hint="eastAsia" w:cs="Times New Roman"/>
                      <w:i w:val="0"/>
                      <w:iCs w:val="0"/>
                      <w:color w:val="auto"/>
                      <w:kern w:val="0"/>
                      <w:sz w:val="21"/>
                      <w:szCs w:val="21"/>
                      <w:u w:val="none"/>
                      <w:lang w:val="en-US" w:eastAsia="zh-CN" w:bidi="ar"/>
                    </w:rPr>
                    <w:t>8.3926</w:t>
                  </w:r>
                </w:p>
              </w:tc>
              <w:tc>
                <w:tcPr>
                  <w:tcW w:w="365" w:type="pct"/>
                  <w:vAlign w:val="center"/>
                </w:tcPr>
                <w:p w14:paraId="5D676169">
                  <w:pPr>
                    <w:jc w:val="center"/>
                    <w:rPr>
                      <w:rFonts w:hint="eastAsia"/>
                      <w:color w:val="auto"/>
                      <w:kern w:val="0"/>
                      <w:szCs w:val="21"/>
                      <w:lang w:val="en-US" w:eastAsia="zh-CN" w:bidi="ar"/>
                    </w:rPr>
                  </w:pPr>
                  <w:r>
                    <w:rPr>
                      <w:rFonts w:hint="eastAsia"/>
                      <w:color w:val="auto"/>
                      <w:szCs w:val="21"/>
                      <w:lang w:val="en-US" w:eastAsia="zh-CN"/>
                    </w:rPr>
                    <w:t>500</w:t>
                  </w:r>
                </w:p>
              </w:tc>
              <w:tc>
                <w:tcPr>
                  <w:tcW w:w="272" w:type="pct"/>
                  <w:vMerge w:val="continue"/>
                  <w:vAlign w:val="center"/>
                </w:tcPr>
                <w:p w14:paraId="07139799">
                  <w:pPr>
                    <w:jc w:val="center"/>
                    <w:rPr>
                      <w:rFonts w:hint="eastAsia"/>
                      <w:color w:val="auto"/>
                      <w:kern w:val="0"/>
                      <w:szCs w:val="21"/>
                      <w:lang w:val="en-US" w:eastAsia="zh-CN" w:bidi="ar"/>
                    </w:rPr>
                  </w:pPr>
                </w:p>
              </w:tc>
              <w:tc>
                <w:tcPr>
                  <w:tcW w:w="409" w:type="pct"/>
                  <w:vMerge w:val="continue"/>
                  <w:vAlign w:val="center"/>
                </w:tcPr>
                <w:p w14:paraId="3CD73B3C">
                  <w:pPr>
                    <w:jc w:val="center"/>
                    <w:rPr>
                      <w:rFonts w:hint="eastAsia"/>
                      <w:color w:val="auto"/>
                      <w:kern w:val="0"/>
                      <w:szCs w:val="21"/>
                      <w:lang w:val="en-US" w:eastAsia="zh-CN" w:bidi="ar"/>
                    </w:rPr>
                  </w:pPr>
                </w:p>
              </w:tc>
            </w:tr>
            <w:tr w14:paraId="725E4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319D9BA7">
                  <w:pPr>
                    <w:jc w:val="center"/>
                    <w:rPr>
                      <w:rFonts w:hint="eastAsia"/>
                      <w:color w:val="auto"/>
                      <w:kern w:val="0"/>
                      <w:szCs w:val="21"/>
                      <w:lang w:val="en-US" w:eastAsia="zh-CN" w:bidi="ar"/>
                    </w:rPr>
                  </w:pPr>
                </w:p>
              </w:tc>
              <w:tc>
                <w:tcPr>
                  <w:tcW w:w="172" w:type="pct"/>
                  <w:vMerge w:val="continue"/>
                  <w:vAlign w:val="center"/>
                </w:tcPr>
                <w:p w14:paraId="3BAE05C5">
                  <w:pPr>
                    <w:jc w:val="center"/>
                    <w:rPr>
                      <w:rFonts w:hint="eastAsia"/>
                      <w:color w:val="auto"/>
                      <w:kern w:val="0"/>
                      <w:szCs w:val="21"/>
                      <w:lang w:val="en-US" w:eastAsia="zh-CN" w:bidi="ar"/>
                    </w:rPr>
                  </w:pPr>
                </w:p>
              </w:tc>
              <w:tc>
                <w:tcPr>
                  <w:tcW w:w="278" w:type="pct"/>
                  <w:vAlign w:val="center"/>
                </w:tcPr>
                <w:p w14:paraId="3C0EC545">
                  <w:pPr>
                    <w:widowControl/>
                    <w:jc w:val="center"/>
                    <w:textAlignment w:val="center"/>
                    <w:rPr>
                      <w:rFonts w:hint="eastAsia"/>
                      <w:color w:val="auto"/>
                      <w:kern w:val="0"/>
                      <w:szCs w:val="21"/>
                      <w:lang w:val="en-US" w:eastAsia="zh-CN" w:bidi="ar"/>
                    </w:rPr>
                  </w:pPr>
                  <w:r>
                    <w:rPr>
                      <w:color w:val="auto"/>
                      <w:kern w:val="0"/>
                      <w:szCs w:val="21"/>
                      <w:lang w:bidi="ar"/>
                    </w:rPr>
                    <w:t>SS</w:t>
                  </w:r>
                </w:p>
              </w:tc>
              <w:tc>
                <w:tcPr>
                  <w:tcW w:w="307" w:type="pct"/>
                  <w:vMerge w:val="continue"/>
                  <w:vAlign w:val="center"/>
                </w:tcPr>
                <w:p w14:paraId="0D0F6A4E">
                  <w:pPr>
                    <w:jc w:val="center"/>
                    <w:rPr>
                      <w:rFonts w:hint="eastAsia"/>
                      <w:color w:val="auto"/>
                      <w:kern w:val="0"/>
                      <w:szCs w:val="21"/>
                      <w:lang w:val="en-US" w:eastAsia="zh-CN" w:bidi="ar"/>
                    </w:rPr>
                  </w:pPr>
                </w:p>
              </w:tc>
              <w:tc>
                <w:tcPr>
                  <w:tcW w:w="309" w:type="pct"/>
                  <w:vAlign w:val="center"/>
                </w:tcPr>
                <w:p w14:paraId="1E14CBB7">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45765DD6">
                  <w:pPr>
                    <w:keepNext w:val="0"/>
                    <w:keepLines w:val="0"/>
                    <w:widowControl/>
                    <w:suppressLineNumbers w:val="0"/>
                    <w:jc w:val="center"/>
                    <w:textAlignment w:val="center"/>
                    <w:rPr>
                      <w:rFonts w:hint="eastAsia"/>
                      <w:color w:val="auto"/>
                      <w:kern w:val="0"/>
                      <w:szCs w:val="21"/>
                      <w:lang w:val="en-US" w:eastAsia="zh-CN" w:bidi="ar"/>
                    </w:rPr>
                  </w:pPr>
                  <w:r>
                    <w:rPr>
                      <w:rFonts w:hint="eastAsia" w:cs="Times New Roman"/>
                      <w:i w:val="0"/>
                      <w:iCs w:val="0"/>
                      <w:color w:val="auto"/>
                      <w:kern w:val="0"/>
                      <w:sz w:val="21"/>
                      <w:szCs w:val="21"/>
                      <w:u w:val="none"/>
                      <w:lang w:val="en-US" w:eastAsia="zh-CN" w:bidi="ar"/>
                    </w:rPr>
                    <w:t>/</w:t>
                  </w:r>
                </w:p>
              </w:tc>
              <w:tc>
                <w:tcPr>
                  <w:tcW w:w="391" w:type="pct"/>
                  <w:vMerge w:val="continue"/>
                  <w:vAlign w:val="center"/>
                </w:tcPr>
                <w:p w14:paraId="570D3505">
                  <w:pPr>
                    <w:widowControl/>
                    <w:jc w:val="center"/>
                    <w:rPr>
                      <w:rFonts w:hint="eastAsia"/>
                      <w:color w:val="auto"/>
                      <w:kern w:val="0"/>
                      <w:szCs w:val="21"/>
                      <w:lang w:val="en-US" w:eastAsia="zh-CN" w:bidi="ar"/>
                    </w:rPr>
                  </w:pPr>
                </w:p>
              </w:tc>
              <w:tc>
                <w:tcPr>
                  <w:tcW w:w="204" w:type="pct"/>
                  <w:vAlign w:val="center"/>
                </w:tcPr>
                <w:p w14:paraId="53696187">
                  <w:pPr>
                    <w:jc w:val="center"/>
                    <w:rPr>
                      <w:rFonts w:hint="eastAsia" w:eastAsia="宋体"/>
                      <w:color w:val="auto"/>
                      <w:kern w:val="0"/>
                      <w:szCs w:val="21"/>
                      <w:lang w:val="en-US" w:eastAsia="zh-CN" w:bidi="ar"/>
                    </w:rPr>
                  </w:pPr>
                  <w:r>
                    <w:rPr>
                      <w:rFonts w:hint="eastAsia"/>
                      <w:color w:val="auto"/>
                      <w:szCs w:val="21"/>
                      <w:lang w:val="en-US" w:eastAsia="zh-CN"/>
                    </w:rPr>
                    <w:t>/</w:t>
                  </w:r>
                </w:p>
              </w:tc>
              <w:tc>
                <w:tcPr>
                  <w:tcW w:w="174" w:type="pct"/>
                  <w:vMerge w:val="continue"/>
                  <w:vAlign w:val="center"/>
                </w:tcPr>
                <w:p w14:paraId="0DF0628B">
                  <w:pPr>
                    <w:widowControl/>
                    <w:jc w:val="center"/>
                    <w:rPr>
                      <w:rFonts w:hint="eastAsia"/>
                      <w:color w:val="auto"/>
                      <w:kern w:val="0"/>
                      <w:szCs w:val="21"/>
                      <w:lang w:val="en-US" w:eastAsia="zh-CN" w:bidi="ar"/>
                    </w:rPr>
                  </w:pPr>
                </w:p>
              </w:tc>
              <w:tc>
                <w:tcPr>
                  <w:tcW w:w="307" w:type="pct"/>
                  <w:vMerge w:val="continue"/>
                  <w:vAlign w:val="center"/>
                </w:tcPr>
                <w:p w14:paraId="655BD197">
                  <w:pPr>
                    <w:widowControl/>
                    <w:jc w:val="center"/>
                    <w:rPr>
                      <w:rFonts w:hint="eastAsia"/>
                      <w:color w:val="auto"/>
                      <w:kern w:val="0"/>
                      <w:szCs w:val="21"/>
                      <w:lang w:val="en-US" w:eastAsia="zh-CN" w:bidi="ar"/>
                    </w:rPr>
                  </w:pPr>
                </w:p>
              </w:tc>
              <w:tc>
                <w:tcPr>
                  <w:tcW w:w="328" w:type="pct"/>
                  <w:vAlign w:val="center"/>
                </w:tcPr>
                <w:p w14:paraId="46982972">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89.36</w:t>
                  </w:r>
                </w:p>
              </w:tc>
              <w:tc>
                <w:tcPr>
                  <w:tcW w:w="381" w:type="pct"/>
                  <w:shd w:val="clear" w:color="auto" w:fill="auto"/>
                  <w:vAlign w:val="center"/>
                </w:tcPr>
                <w:p w14:paraId="2C682066">
                  <w:pPr>
                    <w:keepNext w:val="0"/>
                    <w:keepLines w:val="0"/>
                    <w:widowControl/>
                    <w:suppressLineNumbers w:val="0"/>
                    <w:jc w:val="center"/>
                    <w:textAlignment w:val="center"/>
                    <w:rPr>
                      <w:rFonts w:hint="default"/>
                      <w:color w:val="auto"/>
                      <w:kern w:val="0"/>
                      <w:szCs w:val="21"/>
                      <w:lang w:val="en-US" w:eastAsia="zh-CN" w:bidi="ar"/>
                    </w:rPr>
                  </w:pPr>
                  <w:r>
                    <w:rPr>
                      <w:rFonts w:hint="eastAsia" w:cs="Times New Roman"/>
                      <w:i w:val="0"/>
                      <w:iCs w:val="0"/>
                      <w:color w:val="auto"/>
                      <w:kern w:val="0"/>
                      <w:sz w:val="21"/>
                      <w:szCs w:val="21"/>
                      <w:u w:val="none"/>
                      <w:lang w:val="en-US" w:eastAsia="zh-CN" w:bidi="ar"/>
                    </w:rPr>
                    <w:t>3.0492</w:t>
                  </w:r>
                </w:p>
              </w:tc>
              <w:tc>
                <w:tcPr>
                  <w:tcW w:w="365" w:type="pct"/>
                  <w:vAlign w:val="center"/>
                </w:tcPr>
                <w:p w14:paraId="320D3C14">
                  <w:pPr>
                    <w:jc w:val="center"/>
                    <w:rPr>
                      <w:rFonts w:hint="eastAsia"/>
                      <w:color w:val="auto"/>
                      <w:kern w:val="0"/>
                      <w:szCs w:val="21"/>
                      <w:lang w:val="en-US" w:eastAsia="zh-CN" w:bidi="ar"/>
                    </w:rPr>
                  </w:pPr>
                  <w:r>
                    <w:rPr>
                      <w:rFonts w:hint="eastAsia"/>
                      <w:color w:val="auto"/>
                      <w:szCs w:val="21"/>
                      <w:lang w:val="en-US" w:eastAsia="zh-CN"/>
                    </w:rPr>
                    <w:t>400</w:t>
                  </w:r>
                </w:p>
              </w:tc>
              <w:tc>
                <w:tcPr>
                  <w:tcW w:w="272" w:type="pct"/>
                  <w:vMerge w:val="continue"/>
                  <w:vAlign w:val="center"/>
                </w:tcPr>
                <w:p w14:paraId="58D8781B">
                  <w:pPr>
                    <w:jc w:val="center"/>
                    <w:rPr>
                      <w:rFonts w:hint="eastAsia"/>
                      <w:color w:val="auto"/>
                      <w:kern w:val="0"/>
                      <w:szCs w:val="21"/>
                      <w:lang w:val="en-US" w:eastAsia="zh-CN" w:bidi="ar"/>
                    </w:rPr>
                  </w:pPr>
                </w:p>
              </w:tc>
              <w:tc>
                <w:tcPr>
                  <w:tcW w:w="409" w:type="pct"/>
                  <w:vMerge w:val="continue"/>
                  <w:vAlign w:val="center"/>
                </w:tcPr>
                <w:p w14:paraId="5250611E">
                  <w:pPr>
                    <w:jc w:val="center"/>
                    <w:rPr>
                      <w:rFonts w:hint="eastAsia"/>
                      <w:color w:val="auto"/>
                      <w:kern w:val="0"/>
                      <w:szCs w:val="21"/>
                      <w:lang w:val="en-US" w:eastAsia="zh-CN" w:bidi="ar"/>
                    </w:rPr>
                  </w:pPr>
                </w:p>
              </w:tc>
            </w:tr>
            <w:tr w14:paraId="14D93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7EEAE054">
                  <w:pPr>
                    <w:jc w:val="center"/>
                    <w:rPr>
                      <w:rFonts w:hint="eastAsia"/>
                      <w:color w:val="auto"/>
                      <w:kern w:val="0"/>
                      <w:szCs w:val="21"/>
                      <w:lang w:val="en-US" w:eastAsia="zh-CN" w:bidi="ar"/>
                    </w:rPr>
                  </w:pPr>
                </w:p>
              </w:tc>
              <w:tc>
                <w:tcPr>
                  <w:tcW w:w="172" w:type="pct"/>
                  <w:vMerge w:val="continue"/>
                  <w:vAlign w:val="center"/>
                </w:tcPr>
                <w:p w14:paraId="0C935447">
                  <w:pPr>
                    <w:jc w:val="center"/>
                    <w:rPr>
                      <w:rFonts w:hint="eastAsia"/>
                      <w:color w:val="auto"/>
                      <w:kern w:val="0"/>
                      <w:szCs w:val="21"/>
                      <w:lang w:val="en-US" w:eastAsia="zh-CN" w:bidi="ar"/>
                    </w:rPr>
                  </w:pPr>
                </w:p>
              </w:tc>
              <w:tc>
                <w:tcPr>
                  <w:tcW w:w="278" w:type="pct"/>
                  <w:vAlign w:val="center"/>
                </w:tcPr>
                <w:p w14:paraId="212050EC">
                  <w:pPr>
                    <w:widowControl/>
                    <w:jc w:val="center"/>
                    <w:textAlignment w:val="center"/>
                    <w:rPr>
                      <w:rFonts w:hint="eastAsia"/>
                      <w:color w:val="auto"/>
                      <w:kern w:val="0"/>
                      <w:szCs w:val="21"/>
                      <w:lang w:val="en-US" w:eastAsia="zh-CN"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75A3AB0E">
                  <w:pPr>
                    <w:jc w:val="center"/>
                    <w:rPr>
                      <w:rFonts w:hint="eastAsia"/>
                      <w:color w:val="auto"/>
                      <w:kern w:val="0"/>
                      <w:szCs w:val="21"/>
                      <w:lang w:val="en-US" w:eastAsia="zh-CN" w:bidi="ar"/>
                    </w:rPr>
                  </w:pPr>
                </w:p>
              </w:tc>
              <w:tc>
                <w:tcPr>
                  <w:tcW w:w="309" w:type="pct"/>
                  <w:vAlign w:val="center"/>
                </w:tcPr>
                <w:p w14:paraId="4464B2B5">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529ED3EA">
                  <w:pPr>
                    <w:keepNext w:val="0"/>
                    <w:keepLines w:val="0"/>
                    <w:widowControl/>
                    <w:suppressLineNumbers w:val="0"/>
                    <w:jc w:val="center"/>
                    <w:textAlignment w:val="center"/>
                    <w:rPr>
                      <w:rFonts w:hint="eastAsia"/>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91" w:type="pct"/>
                  <w:vMerge w:val="continue"/>
                  <w:vAlign w:val="center"/>
                </w:tcPr>
                <w:p w14:paraId="28545A10">
                  <w:pPr>
                    <w:widowControl/>
                    <w:jc w:val="center"/>
                    <w:rPr>
                      <w:rFonts w:hint="eastAsia"/>
                      <w:color w:val="auto"/>
                      <w:kern w:val="0"/>
                      <w:szCs w:val="21"/>
                      <w:lang w:val="en-US" w:eastAsia="zh-CN" w:bidi="ar"/>
                    </w:rPr>
                  </w:pPr>
                </w:p>
              </w:tc>
              <w:tc>
                <w:tcPr>
                  <w:tcW w:w="204" w:type="pct"/>
                  <w:vAlign w:val="center"/>
                </w:tcPr>
                <w:p w14:paraId="0384E9B6">
                  <w:pPr>
                    <w:jc w:val="center"/>
                    <w:rPr>
                      <w:rFonts w:hint="eastAsia"/>
                      <w:color w:val="auto"/>
                      <w:kern w:val="0"/>
                      <w:szCs w:val="21"/>
                      <w:lang w:val="en-US" w:eastAsia="zh-CN" w:bidi="ar"/>
                    </w:rPr>
                  </w:pPr>
                  <w:r>
                    <w:rPr>
                      <w:color w:val="auto"/>
                      <w:szCs w:val="21"/>
                    </w:rPr>
                    <w:t>/</w:t>
                  </w:r>
                </w:p>
              </w:tc>
              <w:tc>
                <w:tcPr>
                  <w:tcW w:w="174" w:type="pct"/>
                  <w:vMerge w:val="continue"/>
                  <w:vAlign w:val="center"/>
                </w:tcPr>
                <w:p w14:paraId="599BA5FF">
                  <w:pPr>
                    <w:widowControl/>
                    <w:jc w:val="center"/>
                    <w:rPr>
                      <w:rFonts w:hint="eastAsia"/>
                      <w:color w:val="auto"/>
                      <w:kern w:val="0"/>
                      <w:szCs w:val="21"/>
                      <w:lang w:val="en-US" w:eastAsia="zh-CN" w:bidi="ar"/>
                    </w:rPr>
                  </w:pPr>
                </w:p>
              </w:tc>
              <w:tc>
                <w:tcPr>
                  <w:tcW w:w="307" w:type="pct"/>
                  <w:vMerge w:val="continue"/>
                  <w:vAlign w:val="center"/>
                </w:tcPr>
                <w:p w14:paraId="36B9B9D3">
                  <w:pPr>
                    <w:widowControl/>
                    <w:jc w:val="center"/>
                    <w:rPr>
                      <w:rFonts w:hint="eastAsia"/>
                      <w:color w:val="auto"/>
                      <w:kern w:val="0"/>
                      <w:szCs w:val="21"/>
                      <w:lang w:val="en-US" w:eastAsia="zh-CN" w:bidi="ar"/>
                    </w:rPr>
                  </w:pPr>
                </w:p>
              </w:tc>
              <w:tc>
                <w:tcPr>
                  <w:tcW w:w="328" w:type="pct"/>
                  <w:vAlign w:val="center"/>
                </w:tcPr>
                <w:p w14:paraId="2D8A2608">
                  <w:pPr>
                    <w:jc w:val="center"/>
                    <w:rPr>
                      <w:rFonts w:hint="default" w:eastAsia="宋体"/>
                      <w:color w:val="auto"/>
                      <w:kern w:val="0"/>
                      <w:szCs w:val="21"/>
                      <w:lang w:val="en-US" w:eastAsia="zh-CN" w:bidi="ar"/>
                    </w:rPr>
                  </w:pPr>
                  <w:r>
                    <w:rPr>
                      <w:rFonts w:hint="eastAsia"/>
                      <w:color w:val="auto"/>
                      <w:szCs w:val="21"/>
                      <w:lang w:val="en-US" w:eastAsia="zh-CN"/>
                    </w:rPr>
                    <w:t>26.60</w:t>
                  </w:r>
                </w:p>
              </w:tc>
              <w:tc>
                <w:tcPr>
                  <w:tcW w:w="381" w:type="pct"/>
                  <w:shd w:val="clear" w:color="auto" w:fill="auto"/>
                  <w:vAlign w:val="center"/>
                </w:tcPr>
                <w:p w14:paraId="5FA14407">
                  <w:pPr>
                    <w:keepNext w:val="0"/>
                    <w:keepLines w:val="0"/>
                    <w:widowControl/>
                    <w:suppressLineNumbers w:val="0"/>
                    <w:jc w:val="center"/>
                    <w:textAlignment w:val="center"/>
                    <w:rPr>
                      <w:rFonts w:hint="default"/>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9075</w:t>
                  </w:r>
                </w:p>
              </w:tc>
              <w:tc>
                <w:tcPr>
                  <w:tcW w:w="365" w:type="pct"/>
                  <w:vAlign w:val="center"/>
                </w:tcPr>
                <w:p w14:paraId="67B112C5">
                  <w:pPr>
                    <w:jc w:val="center"/>
                    <w:rPr>
                      <w:rFonts w:hint="eastAsia"/>
                      <w:color w:val="auto"/>
                      <w:kern w:val="0"/>
                      <w:szCs w:val="21"/>
                      <w:lang w:val="en-US" w:eastAsia="zh-CN" w:bidi="ar"/>
                    </w:rPr>
                  </w:pPr>
                  <w:r>
                    <w:rPr>
                      <w:rFonts w:hint="eastAsia"/>
                      <w:color w:val="auto"/>
                      <w:szCs w:val="21"/>
                      <w:lang w:val="en-US" w:eastAsia="zh-CN"/>
                    </w:rPr>
                    <w:t>30</w:t>
                  </w:r>
                </w:p>
              </w:tc>
              <w:tc>
                <w:tcPr>
                  <w:tcW w:w="272" w:type="pct"/>
                  <w:vMerge w:val="continue"/>
                  <w:vAlign w:val="center"/>
                </w:tcPr>
                <w:p w14:paraId="483EC86D">
                  <w:pPr>
                    <w:jc w:val="center"/>
                    <w:rPr>
                      <w:rFonts w:hint="eastAsia"/>
                      <w:color w:val="auto"/>
                      <w:kern w:val="0"/>
                      <w:szCs w:val="21"/>
                      <w:lang w:val="en-US" w:eastAsia="zh-CN" w:bidi="ar"/>
                    </w:rPr>
                  </w:pPr>
                </w:p>
              </w:tc>
              <w:tc>
                <w:tcPr>
                  <w:tcW w:w="409" w:type="pct"/>
                  <w:vMerge w:val="continue"/>
                  <w:vAlign w:val="center"/>
                </w:tcPr>
                <w:p w14:paraId="5E5D9D0C">
                  <w:pPr>
                    <w:jc w:val="center"/>
                    <w:rPr>
                      <w:rFonts w:hint="eastAsia"/>
                      <w:color w:val="auto"/>
                      <w:kern w:val="0"/>
                      <w:szCs w:val="21"/>
                      <w:lang w:val="en-US" w:eastAsia="zh-CN" w:bidi="ar"/>
                    </w:rPr>
                  </w:pPr>
                </w:p>
              </w:tc>
            </w:tr>
            <w:tr w14:paraId="63364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2DD2E399">
                  <w:pPr>
                    <w:jc w:val="center"/>
                    <w:rPr>
                      <w:rFonts w:hint="eastAsia"/>
                      <w:color w:val="auto"/>
                      <w:kern w:val="0"/>
                      <w:szCs w:val="21"/>
                      <w:lang w:val="en-US" w:eastAsia="zh-CN" w:bidi="ar"/>
                    </w:rPr>
                  </w:pPr>
                </w:p>
              </w:tc>
              <w:tc>
                <w:tcPr>
                  <w:tcW w:w="172" w:type="pct"/>
                  <w:vMerge w:val="continue"/>
                  <w:vAlign w:val="center"/>
                </w:tcPr>
                <w:p w14:paraId="71A152CC">
                  <w:pPr>
                    <w:jc w:val="center"/>
                    <w:rPr>
                      <w:rFonts w:hint="eastAsia"/>
                      <w:color w:val="auto"/>
                      <w:kern w:val="0"/>
                      <w:szCs w:val="21"/>
                      <w:lang w:val="en-US" w:eastAsia="zh-CN" w:bidi="ar"/>
                    </w:rPr>
                  </w:pPr>
                </w:p>
              </w:tc>
              <w:tc>
                <w:tcPr>
                  <w:tcW w:w="278" w:type="pct"/>
                  <w:vAlign w:val="center"/>
                </w:tcPr>
                <w:p w14:paraId="7297DDC9">
                  <w:pPr>
                    <w:widowControl/>
                    <w:jc w:val="center"/>
                    <w:textAlignment w:val="center"/>
                    <w:rPr>
                      <w:rFonts w:hint="eastAsia"/>
                      <w:color w:val="auto"/>
                      <w:kern w:val="0"/>
                      <w:szCs w:val="21"/>
                      <w:lang w:val="en-US" w:eastAsia="zh-CN" w:bidi="ar"/>
                    </w:rPr>
                  </w:pPr>
                  <w:r>
                    <w:rPr>
                      <w:color w:val="auto"/>
                      <w:kern w:val="0"/>
                      <w:szCs w:val="21"/>
                      <w:lang w:bidi="ar"/>
                    </w:rPr>
                    <w:t>TP</w:t>
                  </w:r>
                </w:p>
              </w:tc>
              <w:tc>
                <w:tcPr>
                  <w:tcW w:w="307" w:type="pct"/>
                  <w:vMerge w:val="continue"/>
                  <w:vAlign w:val="center"/>
                </w:tcPr>
                <w:p w14:paraId="17147E74">
                  <w:pPr>
                    <w:jc w:val="center"/>
                    <w:rPr>
                      <w:rFonts w:hint="eastAsia"/>
                      <w:color w:val="auto"/>
                      <w:kern w:val="0"/>
                      <w:szCs w:val="21"/>
                      <w:lang w:val="en-US" w:eastAsia="zh-CN" w:bidi="ar"/>
                    </w:rPr>
                  </w:pPr>
                </w:p>
              </w:tc>
              <w:tc>
                <w:tcPr>
                  <w:tcW w:w="309" w:type="pct"/>
                  <w:vAlign w:val="center"/>
                </w:tcPr>
                <w:p w14:paraId="658C1094">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6289668E">
                  <w:pPr>
                    <w:keepNext w:val="0"/>
                    <w:keepLines w:val="0"/>
                    <w:widowControl/>
                    <w:suppressLineNumbers w:val="0"/>
                    <w:jc w:val="center"/>
                    <w:textAlignment w:val="center"/>
                    <w:rPr>
                      <w:rFonts w:hint="eastAsia"/>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91" w:type="pct"/>
                  <w:vMerge w:val="continue"/>
                  <w:vAlign w:val="center"/>
                </w:tcPr>
                <w:p w14:paraId="3B413845">
                  <w:pPr>
                    <w:widowControl/>
                    <w:jc w:val="center"/>
                    <w:rPr>
                      <w:rFonts w:hint="eastAsia"/>
                      <w:color w:val="auto"/>
                      <w:kern w:val="0"/>
                      <w:szCs w:val="21"/>
                      <w:lang w:val="en-US" w:eastAsia="zh-CN" w:bidi="ar"/>
                    </w:rPr>
                  </w:pPr>
                </w:p>
              </w:tc>
              <w:tc>
                <w:tcPr>
                  <w:tcW w:w="204" w:type="pct"/>
                  <w:vAlign w:val="center"/>
                </w:tcPr>
                <w:p w14:paraId="2EFE7967">
                  <w:pPr>
                    <w:jc w:val="center"/>
                    <w:rPr>
                      <w:rFonts w:hint="eastAsia"/>
                      <w:color w:val="auto"/>
                      <w:kern w:val="0"/>
                      <w:szCs w:val="21"/>
                      <w:lang w:val="en-US" w:eastAsia="zh-CN" w:bidi="ar"/>
                    </w:rPr>
                  </w:pPr>
                  <w:r>
                    <w:rPr>
                      <w:color w:val="auto"/>
                      <w:szCs w:val="21"/>
                    </w:rPr>
                    <w:t>/</w:t>
                  </w:r>
                </w:p>
              </w:tc>
              <w:tc>
                <w:tcPr>
                  <w:tcW w:w="174" w:type="pct"/>
                  <w:vMerge w:val="continue"/>
                  <w:vAlign w:val="center"/>
                </w:tcPr>
                <w:p w14:paraId="79510E77">
                  <w:pPr>
                    <w:widowControl/>
                    <w:jc w:val="center"/>
                    <w:rPr>
                      <w:rFonts w:hint="eastAsia"/>
                      <w:color w:val="auto"/>
                      <w:kern w:val="0"/>
                      <w:szCs w:val="21"/>
                      <w:lang w:val="en-US" w:eastAsia="zh-CN" w:bidi="ar"/>
                    </w:rPr>
                  </w:pPr>
                </w:p>
              </w:tc>
              <w:tc>
                <w:tcPr>
                  <w:tcW w:w="307" w:type="pct"/>
                  <w:vMerge w:val="continue"/>
                  <w:vAlign w:val="center"/>
                </w:tcPr>
                <w:p w14:paraId="30020F40">
                  <w:pPr>
                    <w:widowControl/>
                    <w:jc w:val="center"/>
                    <w:rPr>
                      <w:rFonts w:hint="eastAsia"/>
                      <w:color w:val="auto"/>
                      <w:kern w:val="0"/>
                      <w:szCs w:val="21"/>
                      <w:lang w:val="en-US" w:eastAsia="zh-CN" w:bidi="ar"/>
                    </w:rPr>
                  </w:pPr>
                </w:p>
              </w:tc>
              <w:tc>
                <w:tcPr>
                  <w:tcW w:w="328" w:type="pct"/>
                  <w:vAlign w:val="center"/>
                </w:tcPr>
                <w:p w14:paraId="1F82BFA8">
                  <w:pPr>
                    <w:jc w:val="center"/>
                    <w:rPr>
                      <w:rFonts w:hint="default" w:eastAsia="宋体"/>
                      <w:color w:val="auto"/>
                      <w:kern w:val="0"/>
                      <w:szCs w:val="21"/>
                      <w:lang w:val="en-US" w:eastAsia="zh-CN" w:bidi="ar"/>
                    </w:rPr>
                  </w:pPr>
                  <w:r>
                    <w:rPr>
                      <w:rFonts w:hint="eastAsia"/>
                      <w:color w:val="auto"/>
                      <w:szCs w:val="21"/>
                      <w:lang w:val="en-US" w:eastAsia="zh-CN"/>
                    </w:rPr>
                    <w:t>3.57</w:t>
                  </w:r>
                </w:p>
              </w:tc>
              <w:tc>
                <w:tcPr>
                  <w:tcW w:w="381" w:type="pct"/>
                  <w:shd w:val="clear" w:color="auto" w:fill="auto"/>
                  <w:vAlign w:val="center"/>
                </w:tcPr>
                <w:p w14:paraId="1FA37596">
                  <w:pPr>
                    <w:keepNext w:val="0"/>
                    <w:keepLines w:val="0"/>
                    <w:widowControl/>
                    <w:suppressLineNumbers w:val="0"/>
                    <w:jc w:val="center"/>
                    <w:textAlignment w:val="center"/>
                    <w:rPr>
                      <w:rFonts w:hint="default"/>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1220</w:t>
                  </w:r>
                </w:p>
              </w:tc>
              <w:tc>
                <w:tcPr>
                  <w:tcW w:w="365" w:type="pct"/>
                  <w:vAlign w:val="center"/>
                </w:tcPr>
                <w:p w14:paraId="46B2F43C">
                  <w:pPr>
                    <w:jc w:val="center"/>
                    <w:rPr>
                      <w:rFonts w:hint="eastAsia"/>
                      <w:color w:val="auto"/>
                      <w:kern w:val="0"/>
                      <w:szCs w:val="21"/>
                      <w:lang w:val="en-US" w:eastAsia="zh-CN" w:bidi="ar"/>
                    </w:rPr>
                  </w:pPr>
                  <w:r>
                    <w:rPr>
                      <w:rFonts w:hint="eastAsia"/>
                      <w:color w:val="auto"/>
                      <w:szCs w:val="21"/>
                      <w:lang w:val="en-US" w:eastAsia="zh-CN"/>
                    </w:rPr>
                    <w:t>8</w:t>
                  </w:r>
                </w:p>
              </w:tc>
              <w:tc>
                <w:tcPr>
                  <w:tcW w:w="272" w:type="pct"/>
                  <w:vMerge w:val="continue"/>
                  <w:vAlign w:val="center"/>
                </w:tcPr>
                <w:p w14:paraId="3800FE55">
                  <w:pPr>
                    <w:jc w:val="center"/>
                    <w:rPr>
                      <w:rFonts w:hint="eastAsia"/>
                      <w:color w:val="auto"/>
                      <w:kern w:val="0"/>
                      <w:szCs w:val="21"/>
                      <w:lang w:val="en-US" w:eastAsia="zh-CN" w:bidi="ar"/>
                    </w:rPr>
                  </w:pPr>
                </w:p>
              </w:tc>
              <w:tc>
                <w:tcPr>
                  <w:tcW w:w="409" w:type="pct"/>
                  <w:vMerge w:val="continue"/>
                  <w:vAlign w:val="center"/>
                </w:tcPr>
                <w:p w14:paraId="7F8CAF5C">
                  <w:pPr>
                    <w:jc w:val="center"/>
                    <w:rPr>
                      <w:rFonts w:hint="eastAsia"/>
                      <w:color w:val="auto"/>
                      <w:kern w:val="0"/>
                      <w:szCs w:val="21"/>
                      <w:lang w:val="en-US" w:eastAsia="zh-CN" w:bidi="ar"/>
                    </w:rPr>
                  </w:pPr>
                </w:p>
              </w:tc>
            </w:tr>
            <w:tr w14:paraId="30127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72A4BE4F">
                  <w:pPr>
                    <w:jc w:val="center"/>
                    <w:rPr>
                      <w:rFonts w:hint="eastAsia"/>
                      <w:color w:val="auto"/>
                      <w:kern w:val="0"/>
                      <w:szCs w:val="21"/>
                      <w:lang w:val="en-US" w:eastAsia="zh-CN" w:bidi="ar"/>
                    </w:rPr>
                  </w:pPr>
                </w:p>
              </w:tc>
              <w:tc>
                <w:tcPr>
                  <w:tcW w:w="172" w:type="pct"/>
                  <w:vMerge w:val="continue"/>
                  <w:vAlign w:val="center"/>
                </w:tcPr>
                <w:p w14:paraId="5BB6BE8D">
                  <w:pPr>
                    <w:jc w:val="center"/>
                    <w:rPr>
                      <w:rFonts w:hint="eastAsia"/>
                      <w:color w:val="auto"/>
                      <w:kern w:val="0"/>
                      <w:szCs w:val="21"/>
                      <w:lang w:val="en-US" w:eastAsia="zh-CN" w:bidi="ar"/>
                    </w:rPr>
                  </w:pPr>
                </w:p>
              </w:tc>
              <w:tc>
                <w:tcPr>
                  <w:tcW w:w="278" w:type="pct"/>
                  <w:vAlign w:val="center"/>
                </w:tcPr>
                <w:p w14:paraId="0DB9660D">
                  <w:pPr>
                    <w:widowControl/>
                    <w:jc w:val="center"/>
                    <w:textAlignment w:val="center"/>
                    <w:rPr>
                      <w:rFonts w:hint="eastAsia"/>
                      <w:color w:val="auto"/>
                      <w:kern w:val="0"/>
                      <w:szCs w:val="21"/>
                      <w:lang w:val="en-US" w:eastAsia="zh-CN" w:bidi="ar"/>
                    </w:rPr>
                  </w:pPr>
                  <w:r>
                    <w:rPr>
                      <w:color w:val="auto"/>
                      <w:kern w:val="0"/>
                      <w:szCs w:val="21"/>
                      <w:lang w:bidi="ar"/>
                    </w:rPr>
                    <w:t>TN</w:t>
                  </w:r>
                </w:p>
              </w:tc>
              <w:tc>
                <w:tcPr>
                  <w:tcW w:w="307" w:type="pct"/>
                  <w:vMerge w:val="continue"/>
                  <w:vAlign w:val="center"/>
                </w:tcPr>
                <w:p w14:paraId="27C20CD8">
                  <w:pPr>
                    <w:jc w:val="center"/>
                    <w:rPr>
                      <w:rFonts w:hint="eastAsia"/>
                      <w:color w:val="auto"/>
                      <w:kern w:val="0"/>
                      <w:szCs w:val="21"/>
                      <w:lang w:val="en-US" w:eastAsia="zh-CN" w:bidi="ar"/>
                    </w:rPr>
                  </w:pPr>
                </w:p>
              </w:tc>
              <w:tc>
                <w:tcPr>
                  <w:tcW w:w="309" w:type="pct"/>
                  <w:vAlign w:val="center"/>
                </w:tcPr>
                <w:p w14:paraId="12A94592">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0484257C">
                  <w:pPr>
                    <w:keepNext w:val="0"/>
                    <w:keepLines w:val="0"/>
                    <w:widowControl/>
                    <w:suppressLineNumbers w:val="0"/>
                    <w:jc w:val="center"/>
                    <w:textAlignment w:val="center"/>
                    <w:rPr>
                      <w:rFonts w:hint="eastAsia"/>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91" w:type="pct"/>
                  <w:vMerge w:val="continue"/>
                  <w:vAlign w:val="center"/>
                </w:tcPr>
                <w:p w14:paraId="63FD3954">
                  <w:pPr>
                    <w:widowControl/>
                    <w:jc w:val="center"/>
                    <w:rPr>
                      <w:rFonts w:hint="eastAsia"/>
                      <w:color w:val="auto"/>
                      <w:kern w:val="0"/>
                      <w:szCs w:val="21"/>
                      <w:lang w:val="en-US" w:eastAsia="zh-CN" w:bidi="ar"/>
                    </w:rPr>
                  </w:pPr>
                </w:p>
              </w:tc>
              <w:tc>
                <w:tcPr>
                  <w:tcW w:w="204" w:type="pct"/>
                  <w:vAlign w:val="center"/>
                </w:tcPr>
                <w:p w14:paraId="643CAE9A">
                  <w:pPr>
                    <w:jc w:val="center"/>
                    <w:rPr>
                      <w:rFonts w:hint="eastAsia"/>
                      <w:color w:val="auto"/>
                      <w:kern w:val="0"/>
                      <w:szCs w:val="21"/>
                      <w:lang w:val="en-US" w:eastAsia="zh-CN" w:bidi="ar"/>
                    </w:rPr>
                  </w:pPr>
                  <w:r>
                    <w:rPr>
                      <w:color w:val="auto"/>
                      <w:szCs w:val="21"/>
                    </w:rPr>
                    <w:t>/</w:t>
                  </w:r>
                </w:p>
              </w:tc>
              <w:tc>
                <w:tcPr>
                  <w:tcW w:w="174" w:type="pct"/>
                  <w:vMerge w:val="continue"/>
                  <w:vAlign w:val="center"/>
                </w:tcPr>
                <w:p w14:paraId="5191ACC1">
                  <w:pPr>
                    <w:widowControl/>
                    <w:jc w:val="center"/>
                    <w:rPr>
                      <w:rFonts w:hint="eastAsia"/>
                      <w:color w:val="auto"/>
                      <w:kern w:val="0"/>
                      <w:szCs w:val="21"/>
                      <w:lang w:val="en-US" w:eastAsia="zh-CN" w:bidi="ar"/>
                    </w:rPr>
                  </w:pPr>
                </w:p>
              </w:tc>
              <w:tc>
                <w:tcPr>
                  <w:tcW w:w="307" w:type="pct"/>
                  <w:vMerge w:val="continue"/>
                  <w:vAlign w:val="center"/>
                </w:tcPr>
                <w:p w14:paraId="3947B184">
                  <w:pPr>
                    <w:widowControl/>
                    <w:jc w:val="center"/>
                    <w:rPr>
                      <w:rFonts w:hint="eastAsia"/>
                      <w:color w:val="auto"/>
                      <w:kern w:val="0"/>
                      <w:szCs w:val="21"/>
                      <w:lang w:val="en-US" w:eastAsia="zh-CN" w:bidi="ar"/>
                    </w:rPr>
                  </w:pPr>
                </w:p>
              </w:tc>
              <w:tc>
                <w:tcPr>
                  <w:tcW w:w="328" w:type="pct"/>
                  <w:vAlign w:val="center"/>
                </w:tcPr>
                <w:p w14:paraId="5C68BCC6">
                  <w:pPr>
                    <w:jc w:val="center"/>
                    <w:rPr>
                      <w:rFonts w:hint="eastAsia"/>
                      <w:color w:val="auto"/>
                      <w:kern w:val="0"/>
                      <w:szCs w:val="21"/>
                      <w:lang w:val="en-US" w:eastAsia="zh-CN" w:bidi="ar"/>
                    </w:rPr>
                  </w:pPr>
                  <w:r>
                    <w:rPr>
                      <w:color w:val="auto"/>
                      <w:szCs w:val="21"/>
                    </w:rPr>
                    <w:t>40</w:t>
                  </w:r>
                </w:p>
              </w:tc>
              <w:tc>
                <w:tcPr>
                  <w:tcW w:w="381" w:type="pct"/>
                  <w:shd w:val="clear" w:color="auto" w:fill="auto"/>
                  <w:vAlign w:val="center"/>
                </w:tcPr>
                <w:p w14:paraId="0CAECD77">
                  <w:pPr>
                    <w:keepNext w:val="0"/>
                    <w:keepLines w:val="0"/>
                    <w:widowControl/>
                    <w:suppressLineNumbers w:val="0"/>
                    <w:jc w:val="center"/>
                    <w:textAlignment w:val="center"/>
                    <w:rPr>
                      <w:rFonts w:hint="default"/>
                      <w:color w:val="auto"/>
                      <w:kern w:val="0"/>
                      <w:szCs w:val="21"/>
                      <w:lang w:val="en-US" w:eastAsia="zh-CN" w:bidi="ar"/>
                    </w:rPr>
                  </w:pPr>
                  <w:r>
                    <w:rPr>
                      <w:rFonts w:hint="eastAsia" w:cs="Times New Roman"/>
                      <w:i w:val="0"/>
                      <w:iCs w:val="0"/>
                      <w:color w:val="auto"/>
                      <w:kern w:val="0"/>
                      <w:sz w:val="21"/>
                      <w:szCs w:val="21"/>
                      <w:u w:val="none"/>
                      <w:lang w:val="en-US" w:eastAsia="zh-CN" w:bidi="ar"/>
                    </w:rPr>
                    <w:t>1.3649</w:t>
                  </w:r>
                </w:p>
              </w:tc>
              <w:tc>
                <w:tcPr>
                  <w:tcW w:w="365" w:type="pct"/>
                  <w:vAlign w:val="center"/>
                </w:tcPr>
                <w:p w14:paraId="07330B9D">
                  <w:pPr>
                    <w:jc w:val="center"/>
                    <w:rPr>
                      <w:rFonts w:hint="eastAsia"/>
                      <w:color w:val="auto"/>
                      <w:kern w:val="0"/>
                      <w:szCs w:val="21"/>
                      <w:lang w:val="en-US" w:eastAsia="zh-CN" w:bidi="ar"/>
                    </w:rPr>
                  </w:pPr>
                  <w:r>
                    <w:rPr>
                      <w:rFonts w:hint="eastAsia"/>
                      <w:color w:val="auto"/>
                      <w:szCs w:val="21"/>
                      <w:lang w:val="en-US" w:eastAsia="zh-CN"/>
                    </w:rPr>
                    <w:t>45</w:t>
                  </w:r>
                </w:p>
              </w:tc>
              <w:tc>
                <w:tcPr>
                  <w:tcW w:w="272" w:type="pct"/>
                  <w:vMerge w:val="continue"/>
                  <w:vAlign w:val="center"/>
                </w:tcPr>
                <w:p w14:paraId="4EA4A059">
                  <w:pPr>
                    <w:jc w:val="center"/>
                    <w:rPr>
                      <w:rFonts w:hint="eastAsia"/>
                      <w:color w:val="auto"/>
                      <w:kern w:val="0"/>
                      <w:szCs w:val="21"/>
                      <w:lang w:val="en-US" w:eastAsia="zh-CN" w:bidi="ar"/>
                    </w:rPr>
                  </w:pPr>
                </w:p>
              </w:tc>
              <w:tc>
                <w:tcPr>
                  <w:tcW w:w="409" w:type="pct"/>
                  <w:vMerge w:val="continue"/>
                  <w:vAlign w:val="center"/>
                </w:tcPr>
                <w:p w14:paraId="485A0526">
                  <w:pPr>
                    <w:jc w:val="center"/>
                    <w:rPr>
                      <w:rFonts w:hint="eastAsia"/>
                      <w:color w:val="auto"/>
                      <w:kern w:val="0"/>
                      <w:szCs w:val="21"/>
                      <w:lang w:val="en-US" w:eastAsia="zh-CN" w:bidi="ar"/>
                    </w:rPr>
                  </w:pPr>
                </w:p>
              </w:tc>
            </w:tr>
            <w:tr w14:paraId="6AF7F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556191E2">
                  <w:pPr>
                    <w:jc w:val="center"/>
                    <w:rPr>
                      <w:rFonts w:hint="eastAsia"/>
                      <w:color w:val="auto"/>
                      <w:kern w:val="0"/>
                      <w:szCs w:val="21"/>
                      <w:lang w:val="en-US" w:eastAsia="zh-CN" w:bidi="ar"/>
                    </w:rPr>
                  </w:pPr>
                </w:p>
              </w:tc>
              <w:tc>
                <w:tcPr>
                  <w:tcW w:w="172" w:type="pct"/>
                  <w:vMerge w:val="continue"/>
                  <w:vAlign w:val="center"/>
                </w:tcPr>
                <w:p w14:paraId="2B8963C4">
                  <w:pPr>
                    <w:jc w:val="center"/>
                    <w:rPr>
                      <w:rFonts w:hint="eastAsia"/>
                      <w:color w:val="auto"/>
                      <w:kern w:val="0"/>
                      <w:szCs w:val="21"/>
                      <w:lang w:val="en-US" w:eastAsia="zh-CN" w:bidi="ar"/>
                    </w:rPr>
                  </w:pPr>
                </w:p>
              </w:tc>
              <w:tc>
                <w:tcPr>
                  <w:tcW w:w="278" w:type="pct"/>
                  <w:vAlign w:val="center"/>
                </w:tcPr>
                <w:p w14:paraId="2D8F10E9">
                  <w:pPr>
                    <w:widowControl/>
                    <w:jc w:val="center"/>
                    <w:textAlignment w:val="center"/>
                    <w:rPr>
                      <w:rFonts w:hint="eastAsia"/>
                      <w:color w:val="auto"/>
                      <w:kern w:val="0"/>
                      <w:szCs w:val="21"/>
                      <w:lang w:val="en-US" w:eastAsia="zh-CN" w:bidi="ar"/>
                    </w:rPr>
                  </w:pPr>
                  <w:r>
                    <w:rPr>
                      <w:color w:val="auto"/>
                      <w:kern w:val="0"/>
                      <w:szCs w:val="21"/>
                      <w:lang w:bidi="ar"/>
                    </w:rPr>
                    <w:t>动植物油</w:t>
                  </w:r>
                </w:p>
              </w:tc>
              <w:tc>
                <w:tcPr>
                  <w:tcW w:w="307" w:type="pct"/>
                  <w:vMerge w:val="continue"/>
                  <w:vAlign w:val="center"/>
                </w:tcPr>
                <w:p w14:paraId="7B96F828">
                  <w:pPr>
                    <w:jc w:val="center"/>
                    <w:rPr>
                      <w:rFonts w:hint="eastAsia"/>
                      <w:color w:val="auto"/>
                      <w:kern w:val="0"/>
                      <w:szCs w:val="21"/>
                      <w:lang w:val="en-US" w:eastAsia="zh-CN" w:bidi="ar"/>
                    </w:rPr>
                  </w:pPr>
                </w:p>
              </w:tc>
              <w:tc>
                <w:tcPr>
                  <w:tcW w:w="309" w:type="pct"/>
                  <w:vAlign w:val="center"/>
                </w:tcPr>
                <w:p w14:paraId="26518568">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429F365D">
                  <w:pPr>
                    <w:keepNext w:val="0"/>
                    <w:keepLines w:val="0"/>
                    <w:widowControl/>
                    <w:suppressLineNumbers w:val="0"/>
                    <w:jc w:val="center"/>
                    <w:textAlignment w:val="center"/>
                    <w:rPr>
                      <w:rFonts w:hint="eastAsia"/>
                      <w:color w:val="auto"/>
                      <w:kern w:val="0"/>
                      <w:szCs w:val="21"/>
                      <w:lang w:val="en-US" w:eastAsia="zh-CN" w:bidi="ar"/>
                    </w:rPr>
                  </w:pPr>
                  <w:r>
                    <w:rPr>
                      <w:rFonts w:hint="eastAsia" w:cs="Times New Roman"/>
                      <w:i w:val="0"/>
                      <w:iCs w:val="0"/>
                      <w:color w:val="auto"/>
                      <w:kern w:val="0"/>
                      <w:sz w:val="21"/>
                      <w:szCs w:val="21"/>
                      <w:u w:val="none"/>
                      <w:lang w:val="en-US" w:eastAsia="zh-CN" w:bidi="ar"/>
                    </w:rPr>
                    <w:t>/</w:t>
                  </w:r>
                </w:p>
              </w:tc>
              <w:tc>
                <w:tcPr>
                  <w:tcW w:w="391" w:type="pct"/>
                  <w:vMerge w:val="continue"/>
                  <w:vAlign w:val="center"/>
                </w:tcPr>
                <w:p w14:paraId="17C31D0A">
                  <w:pPr>
                    <w:widowControl/>
                    <w:jc w:val="center"/>
                    <w:rPr>
                      <w:rFonts w:hint="eastAsia"/>
                      <w:color w:val="auto"/>
                      <w:kern w:val="0"/>
                      <w:szCs w:val="21"/>
                      <w:lang w:val="en-US" w:eastAsia="zh-CN" w:bidi="ar"/>
                    </w:rPr>
                  </w:pPr>
                </w:p>
              </w:tc>
              <w:tc>
                <w:tcPr>
                  <w:tcW w:w="204" w:type="pct"/>
                  <w:vAlign w:val="center"/>
                </w:tcPr>
                <w:p w14:paraId="10AB785A">
                  <w:pPr>
                    <w:jc w:val="center"/>
                    <w:rPr>
                      <w:rFonts w:hint="eastAsia" w:eastAsia="宋体"/>
                      <w:color w:val="auto"/>
                      <w:kern w:val="0"/>
                      <w:szCs w:val="21"/>
                      <w:lang w:val="en-US" w:eastAsia="zh-CN" w:bidi="ar"/>
                    </w:rPr>
                  </w:pPr>
                  <w:r>
                    <w:rPr>
                      <w:rFonts w:hint="eastAsia"/>
                      <w:color w:val="auto"/>
                      <w:szCs w:val="21"/>
                      <w:lang w:val="en-US" w:eastAsia="zh-CN"/>
                    </w:rPr>
                    <w:t>/</w:t>
                  </w:r>
                </w:p>
              </w:tc>
              <w:tc>
                <w:tcPr>
                  <w:tcW w:w="174" w:type="pct"/>
                  <w:vMerge w:val="continue"/>
                  <w:vAlign w:val="center"/>
                </w:tcPr>
                <w:p w14:paraId="339EAAC4">
                  <w:pPr>
                    <w:widowControl/>
                    <w:jc w:val="center"/>
                    <w:rPr>
                      <w:rFonts w:hint="eastAsia"/>
                      <w:color w:val="auto"/>
                      <w:kern w:val="0"/>
                      <w:szCs w:val="21"/>
                      <w:lang w:val="en-US" w:eastAsia="zh-CN" w:bidi="ar"/>
                    </w:rPr>
                  </w:pPr>
                </w:p>
              </w:tc>
              <w:tc>
                <w:tcPr>
                  <w:tcW w:w="307" w:type="pct"/>
                  <w:vMerge w:val="continue"/>
                  <w:vAlign w:val="center"/>
                </w:tcPr>
                <w:p w14:paraId="2947EAF7">
                  <w:pPr>
                    <w:widowControl/>
                    <w:jc w:val="center"/>
                    <w:rPr>
                      <w:rFonts w:hint="eastAsia"/>
                      <w:color w:val="auto"/>
                      <w:kern w:val="0"/>
                      <w:szCs w:val="21"/>
                      <w:lang w:val="en-US" w:eastAsia="zh-CN" w:bidi="ar"/>
                    </w:rPr>
                  </w:pPr>
                </w:p>
              </w:tc>
              <w:tc>
                <w:tcPr>
                  <w:tcW w:w="328" w:type="pct"/>
                  <w:vAlign w:val="center"/>
                </w:tcPr>
                <w:p w14:paraId="60964CB7">
                  <w:pPr>
                    <w:jc w:val="center"/>
                    <w:rPr>
                      <w:rFonts w:hint="default" w:eastAsia="宋体"/>
                      <w:color w:val="auto"/>
                      <w:kern w:val="0"/>
                      <w:szCs w:val="21"/>
                      <w:lang w:val="en-US" w:eastAsia="zh-CN" w:bidi="ar"/>
                    </w:rPr>
                  </w:pPr>
                  <w:r>
                    <w:rPr>
                      <w:rFonts w:hint="eastAsia"/>
                      <w:color w:val="auto"/>
                      <w:szCs w:val="21"/>
                      <w:lang w:val="en-US" w:eastAsia="zh-CN"/>
                    </w:rPr>
                    <w:t>45.96</w:t>
                  </w:r>
                </w:p>
              </w:tc>
              <w:tc>
                <w:tcPr>
                  <w:tcW w:w="381" w:type="pct"/>
                  <w:shd w:val="clear" w:color="auto" w:fill="auto"/>
                  <w:vAlign w:val="center"/>
                </w:tcPr>
                <w:p w14:paraId="69977300">
                  <w:pPr>
                    <w:keepNext w:val="0"/>
                    <w:keepLines w:val="0"/>
                    <w:widowControl/>
                    <w:suppressLineNumbers w:val="0"/>
                    <w:jc w:val="center"/>
                    <w:textAlignment w:val="center"/>
                    <w:rPr>
                      <w:rFonts w:hint="default"/>
                      <w:color w:val="auto"/>
                      <w:kern w:val="0"/>
                      <w:szCs w:val="21"/>
                      <w:lang w:val="en-US" w:eastAsia="zh-CN" w:bidi="ar"/>
                    </w:rPr>
                  </w:pPr>
                  <w:r>
                    <w:rPr>
                      <w:rFonts w:hint="eastAsia" w:cs="Times New Roman"/>
                      <w:i w:val="0"/>
                      <w:iCs w:val="0"/>
                      <w:color w:val="auto"/>
                      <w:kern w:val="0"/>
                      <w:sz w:val="21"/>
                      <w:szCs w:val="21"/>
                      <w:u w:val="none"/>
                      <w:lang w:val="en-US" w:eastAsia="zh-CN" w:bidi="ar"/>
                    </w:rPr>
                    <w:t>1.5682</w:t>
                  </w:r>
                </w:p>
              </w:tc>
              <w:tc>
                <w:tcPr>
                  <w:tcW w:w="365" w:type="pct"/>
                  <w:vAlign w:val="center"/>
                </w:tcPr>
                <w:p w14:paraId="0B83E0B2">
                  <w:pPr>
                    <w:jc w:val="center"/>
                    <w:rPr>
                      <w:rFonts w:hint="eastAsia"/>
                      <w:color w:val="auto"/>
                      <w:kern w:val="0"/>
                      <w:szCs w:val="21"/>
                      <w:lang w:val="en-US" w:eastAsia="zh-CN" w:bidi="ar"/>
                    </w:rPr>
                  </w:pPr>
                  <w:r>
                    <w:rPr>
                      <w:rFonts w:hint="eastAsia"/>
                      <w:color w:val="auto"/>
                      <w:szCs w:val="21"/>
                      <w:lang w:val="en-US" w:eastAsia="zh-CN"/>
                    </w:rPr>
                    <w:t>100</w:t>
                  </w:r>
                </w:p>
              </w:tc>
              <w:tc>
                <w:tcPr>
                  <w:tcW w:w="272" w:type="pct"/>
                  <w:vMerge w:val="continue"/>
                  <w:vAlign w:val="center"/>
                </w:tcPr>
                <w:p w14:paraId="2D67A721">
                  <w:pPr>
                    <w:jc w:val="center"/>
                    <w:rPr>
                      <w:rFonts w:hint="eastAsia"/>
                      <w:color w:val="auto"/>
                      <w:kern w:val="0"/>
                      <w:szCs w:val="21"/>
                      <w:lang w:val="en-US" w:eastAsia="zh-CN" w:bidi="ar"/>
                    </w:rPr>
                  </w:pPr>
                </w:p>
              </w:tc>
              <w:tc>
                <w:tcPr>
                  <w:tcW w:w="409" w:type="pct"/>
                  <w:vMerge w:val="continue"/>
                  <w:vAlign w:val="center"/>
                </w:tcPr>
                <w:p w14:paraId="71C02437">
                  <w:pPr>
                    <w:jc w:val="center"/>
                    <w:rPr>
                      <w:rFonts w:hint="eastAsia"/>
                      <w:color w:val="auto"/>
                      <w:kern w:val="0"/>
                      <w:szCs w:val="21"/>
                      <w:lang w:val="en-US" w:eastAsia="zh-CN" w:bidi="ar"/>
                    </w:rPr>
                  </w:pPr>
                </w:p>
              </w:tc>
            </w:tr>
          </w:tbl>
          <w:p w14:paraId="0CBF0A6D">
            <w:pPr>
              <w:keepNext/>
              <w:adjustRightInd w:val="0"/>
              <w:snapToGrid w:val="0"/>
              <w:jc w:val="center"/>
              <w:rPr>
                <w:b/>
                <w:color w:val="auto"/>
                <w:szCs w:val="21"/>
              </w:rPr>
            </w:pPr>
            <w:r>
              <w:rPr>
                <w:b/>
                <w:color w:val="auto"/>
                <w:sz w:val="24"/>
              </w:rPr>
              <w:t>表4-</w:t>
            </w:r>
            <w:r>
              <w:rPr>
                <w:rFonts w:hint="eastAsia"/>
                <w:b/>
                <w:color w:val="auto"/>
                <w:sz w:val="24"/>
                <w:lang w:val="en-US" w:eastAsia="zh-CN"/>
              </w:rPr>
              <w:t>24</w:t>
            </w:r>
            <w:r>
              <w:rPr>
                <w:b/>
                <w:color w:val="auto"/>
                <w:sz w:val="24"/>
              </w:rPr>
              <w:t xml:space="preserve">  项目建成后</w:t>
            </w:r>
            <w:r>
              <w:rPr>
                <w:rFonts w:hint="eastAsia"/>
                <w:b/>
                <w:color w:val="auto"/>
                <w:sz w:val="24"/>
                <w:lang w:val="en-US" w:eastAsia="zh-CN"/>
              </w:rPr>
              <w:t>全厂</w:t>
            </w:r>
            <w:r>
              <w:rPr>
                <w:b/>
                <w:color w:val="auto"/>
                <w:sz w:val="24"/>
              </w:rPr>
              <w:t>废水产生及排放情况一览表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856"/>
              <w:gridCol w:w="428"/>
              <w:gridCol w:w="692"/>
              <w:gridCol w:w="764"/>
              <w:gridCol w:w="769"/>
              <w:gridCol w:w="883"/>
              <w:gridCol w:w="973"/>
              <w:gridCol w:w="508"/>
              <w:gridCol w:w="433"/>
              <w:gridCol w:w="764"/>
              <w:gridCol w:w="816"/>
              <w:gridCol w:w="948"/>
              <w:gridCol w:w="908"/>
              <w:gridCol w:w="677"/>
              <w:gridCol w:w="1019"/>
            </w:tblGrid>
            <w:tr w14:paraId="7121E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272D1B76">
                  <w:pPr>
                    <w:adjustRightInd w:val="0"/>
                    <w:snapToGrid w:val="0"/>
                    <w:jc w:val="center"/>
                    <w:rPr>
                      <w:b/>
                      <w:color w:val="auto"/>
                      <w:szCs w:val="21"/>
                    </w:rPr>
                  </w:pPr>
                  <w:r>
                    <w:rPr>
                      <w:b/>
                      <w:color w:val="auto"/>
                      <w:szCs w:val="21"/>
                    </w:rPr>
                    <w:t>工序/生产线</w:t>
                  </w:r>
                </w:p>
              </w:tc>
              <w:tc>
                <w:tcPr>
                  <w:tcW w:w="172" w:type="pct"/>
                  <w:vMerge w:val="restart"/>
                  <w:vAlign w:val="center"/>
                </w:tcPr>
                <w:p w14:paraId="12447DCD">
                  <w:pPr>
                    <w:adjustRightInd w:val="0"/>
                    <w:snapToGrid w:val="0"/>
                    <w:jc w:val="center"/>
                    <w:rPr>
                      <w:b/>
                      <w:color w:val="auto"/>
                      <w:szCs w:val="21"/>
                    </w:rPr>
                  </w:pPr>
                  <w:r>
                    <w:rPr>
                      <w:b/>
                      <w:color w:val="auto"/>
                      <w:szCs w:val="21"/>
                    </w:rPr>
                    <w:t>污染源</w:t>
                  </w:r>
                </w:p>
              </w:tc>
              <w:tc>
                <w:tcPr>
                  <w:tcW w:w="278" w:type="pct"/>
                  <w:vMerge w:val="restart"/>
                  <w:vAlign w:val="center"/>
                </w:tcPr>
                <w:p w14:paraId="6568A8F1">
                  <w:pPr>
                    <w:jc w:val="center"/>
                    <w:rPr>
                      <w:b/>
                      <w:color w:val="auto"/>
                      <w:kern w:val="0"/>
                      <w:szCs w:val="21"/>
                    </w:rPr>
                  </w:pPr>
                  <w:r>
                    <w:rPr>
                      <w:b/>
                      <w:color w:val="auto"/>
                      <w:kern w:val="0"/>
                      <w:szCs w:val="21"/>
                    </w:rPr>
                    <w:t>污染物</w:t>
                  </w:r>
                </w:p>
              </w:tc>
              <w:tc>
                <w:tcPr>
                  <w:tcW w:w="971" w:type="pct"/>
                  <w:gridSpan w:val="3"/>
                  <w:vAlign w:val="center"/>
                </w:tcPr>
                <w:p w14:paraId="2E155246">
                  <w:pPr>
                    <w:jc w:val="center"/>
                    <w:rPr>
                      <w:b/>
                      <w:color w:val="auto"/>
                      <w:kern w:val="0"/>
                      <w:szCs w:val="21"/>
                    </w:rPr>
                  </w:pPr>
                  <w:r>
                    <w:rPr>
                      <w:b/>
                      <w:color w:val="auto"/>
                      <w:kern w:val="0"/>
                      <w:szCs w:val="21"/>
                    </w:rPr>
                    <w:t>产生情况</w:t>
                  </w:r>
                </w:p>
              </w:tc>
              <w:tc>
                <w:tcPr>
                  <w:tcW w:w="769" w:type="pct"/>
                  <w:gridSpan w:val="3"/>
                  <w:vAlign w:val="center"/>
                </w:tcPr>
                <w:p w14:paraId="5EAA414B">
                  <w:pPr>
                    <w:jc w:val="center"/>
                    <w:rPr>
                      <w:b/>
                      <w:color w:val="auto"/>
                      <w:kern w:val="0"/>
                      <w:szCs w:val="21"/>
                    </w:rPr>
                  </w:pPr>
                  <w:r>
                    <w:rPr>
                      <w:b/>
                      <w:color w:val="auto"/>
                      <w:kern w:val="0"/>
                      <w:szCs w:val="21"/>
                    </w:rPr>
                    <w:t>治理措施</w:t>
                  </w:r>
                </w:p>
              </w:tc>
              <w:tc>
                <w:tcPr>
                  <w:tcW w:w="1381" w:type="pct"/>
                  <w:gridSpan w:val="4"/>
                  <w:vAlign w:val="center"/>
                </w:tcPr>
                <w:p w14:paraId="761E9535">
                  <w:pPr>
                    <w:jc w:val="center"/>
                    <w:rPr>
                      <w:b/>
                      <w:color w:val="auto"/>
                      <w:kern w:val="0"/>
                      <w:szCs w:val="21"/>
                    </w:rPr>
                  </w:pPr>
                  <w:r>
                    <w:rPr>
                      <w:b/>
                      <w:color w:val="auto"/>
                      <w:kern w:val="0"/>
                      <w:szCs w:val="21"/>
                    </w:rPr>
                    <w:t>接管情况</w:t>
                  </w:r>
                </w:p>
              </w:tc>
              <w:tc>
                <w:tcPr>
                  <w:tcW w:w="272" w:type="pct"/>
                  <w:vMerge w:val="restart"/>
                  <w:vAlign w:val="center"/>
                </w:tcPr>
                <w:p w14:paraId="7B3B754D">
                  <w:pPr>
                    <w:jc w:val="center"/>
                    <w:rPr>
                      <w:b/>
                      <w:color w:val="auto"/>
                      <w:kern w:val="0"/>
                      <w:szCs w:val="21"/>
                    </w:rPr>
                  </w:pPr>
                  <w:r>
                    <w:rPr>
                      <w:b/>
                      <w:color w:val="auto"/>
                      <w:kern w:val="0"/>
                      <w:szCs w:val="21"/>
                    </w:rPr>
                    <w:t>排放时间h/a</w:t>
                  </w:r>
                </w:p>
              </w:tc>
              <w:tc>
                <w:tcPr>
                  <w:tcW w:w="409" w:type="pct"/>
                  <w:vMerge w:val="restart"/>
                  <w:vAlign w:val="center"/>
                </w:tcPr>
                <w:p w14:paraId="5FDFAFBD">
                  <w:pPr>
                    <w:jc w:val="center"/>
                    <w:rPr>
                      <w:b/>
                      <w:color w:val="auto"/>
                      <w:kern w:val="0"/>
                      <w:szCs w:val="21"/>
                    </w:rPr>
                  </w:pPr>
                  <w:r>
                    <w:rPr>
                      <w:b/>
                      <w:color w:val="auto"/>
                      <w:kern w:val="0"/>
                      <w:szCs w:val="21"/>
                    </w:rPr>
                    <w:t>接管</w:t>
                  </w:r>
                  <w:r>
                    <w:rPr>
                      <w:rFonts w:hint="eastAsia"/>
                      <w:b/>
                      <w:color w:val="auto"/>
                      <w:kern w:val="0"/>
                      <w:szCs w:val="21"/>
                      <w:lang w:eastAsia="zh-CN"/>
                    </w:rPr>
                    <w:t>污水处理厂</w:t>
                  </w:r>
                </w:p>
              </w:tc>
            </w:tr>
            <w:tr w14:paraId="1AD7A6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0995D7B7">
                  <w:pPr>
                    <w:adjustRightInd w:val="0"/>
                    <w:snapToGrid w:val="0"/>
                    <w:jc w:val="center"/>
                    <w:rPr>
                      <w:color w:val="auto"/>
                      <w:szCs w:val="21"/>
                    </w:rPr>
                  </w:pPr>
                </w:p>
              </w:tc>
              <w:tc>
                <w:tcPr>
                  <w:tcW w:w="172" w:type="pct"/>
                  <w:vMerge w:val="continue"/>
                  <w:vAlign w:val="center"/>
                </w:tcPr>
                <w:p w14:paraId="646B3503">
                  <w:pPr>
                    <w:adjustRightInd w:val="0"/>
                    <w:snapToGrid w:val="0"/>
                    <w:jc w:val="center"/>
                    <w:rPr>
                      <w:color w:val="auto"/>
                      <w:szCs w:val="21"/>
                    </w:rPr>
                  </w:pPr>
                </w:p>
              </w:tc>
              <w:tc>
                <w:tcPr>
                  <w:tcW w:w="278" w:type="pct"/>
                  <w:vMerge w:val="continue"/>
                  <w:vAlign w:val="center"/>
                </w:tcPr>
                <w:p w14:paraId="381545A2">
                  <w:pPr>
                    <w:jc w:val="center"/>
                    <w:rPr>
                      <w:color w:val="auto"/>
                      <w:kern w:val="0"/>
                      <w:szCs w:val="21"/>
                    </w:rPr>
                  </w:pPr>
                </w:p>
              </w:tc>
              <w:tc>
                <w:tcPr>
                  <w:tcW w:w="307" w:type="pct"/>
                  <w:vAlign w:val="center"/>
                </w:tcPr>
                <w:p w14:paraId="66B1537D">
                  <w:pPr>
                    <w:jc w:val="center"/>
                    <w:rPr>
                      <w:b/>
                      <w:color w:val="auto"/>
                      <w:kern w:val="0"/>
                      <w:szCs w:val="21"/>
                    </w:rPr>
                  </w:pPr>
                  <w:r>
                    <w:rPr>
                      <w:b/>
                      <w:color w:val="auto"/>
                      <w:kern w:val="0"/>
                      <w:szCs w:val="21"/>
                    </w:rPr>
                    <w:t>废水量</w:t>
                  </w:r>
                  <w:r>
                    <w:rPr>
                      <w:rFonts w:hint="eastAsia"/>
                      <w:b/>
                      <w:color w:val="auto"/>
                      <w:kern w:val="0"/>
                      <w:szCs w:val="21"/>
                      <w:lang w:eastAsia="zh-CN"/>
                    </w:rPr>
                    <w:t>（</w:t>
                  </w:r>
                  <w:r>
                    <w:rPr>
                      <w:b/>
                      <w:color w:val="auto"/>
                      <w:kern w:val="0"/>
                      <w:szCs w:val="21"/>
                    </w:rPr>
                    <w:t>m</w:t>
                  </w:r>
                  <w:r>
                    <w:rPr>
                      <w:b/>
                      <w:color w:val="auto"/>
                      <w:kern w:val="0"/>
                      <w:szCs w:val="21"/>
                      <w:vertAlign w:val="superscript"/>
                    </w:rPr>
                    <w:t>3</w:t>
                  </w:r>
                  <w:r>
                    <w:rPr>
                      <w:b/>
                      <w:color w:val="auto"/>
                      <w:kern w:val="0"/>
                      <w:szCs w:val="21"/>
                    </w:rPr>
                    <w:t>/a</w:t>
                  </w:r>
                  <w:r>
                    <w:rPr>
                      <w:rFonts w:hint="eastAsia"/>
                      <w:b/>
                      <w:color w:val="auto"/>
                      <w:kern w:val="0"/>
                      <w:szCs w:val="21"/>
                      <w:lang w:eastAsia="zh-CN"/>
                    </w:rPr>
                    <w:t>）</w:t>
                  </w:r>
                </w:p>
              </w:tc>
              <w:tc>
                <w:tcPr>
                  <w:tcW w:w="309" w:type="pct"/>
                  <w:vAlign w:val="center"/>
                </w:tcPr>
                <w:p w14:paraId="35F33D72">
                  <w:pPr>
                    <w:jc w:val="center"/>
                    <w:rPr>
                      <w:b/>
                      <w:color w:val="auto"/>
                      <w:kern w:val="0"/>
                      <w:szCs w:val="21"/>
                    </w:rPr>
                  </w:pPr>
                  <w:r>
                    <w:rPr>
                      <w:b/>
                      <w:color w:val="auto"/>
                      <w:kern w:val="0"/>
                      <w:szCs w:val="21"/>
                    </w:rPr>
                    <w:t>浓度</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354" w:type="pct"/>
                  <w:vAlign w:val="center"/>
                </w:tcPr>
                <w:p w14:paraId="5AC1DAE0">
                  <w:pPr>
                    <w:jc w:val="center"/>
                    <w:rPr>
                      <w:b/>
                      <w:color w:val="auto"/>
                      <w:kern w:val="0"/>
                      <w:szCs w:val="21"/>
                    </w:rPr>
                  </w:pPr>
                  <w:r>
                    <w:rPr>
                      <w:b/>
                      <w:color w:val="auto"/>
                      <w:kern w:val="0"/>
                      <w:szCs w:val="21"/>
                    </w:rPr>
                    <w:t>产生量</w:t>
                  </w:r>
                  <w:r>
                    <w:rPr>
                      <w:rFonts w:hint="eastAsia"/>
                      <w:b/>
                      <w:color w:val="auto"/>
                      <w:kern w:val="0"/>
                      <w:szCs w:val="21"/>
                      <w:lang w:eastAsia="zh-CN"/>
                    </w:rPr>
                    <w:t>（</w:t>
                  </w:r>
                  <w:r>
                    <w:rPr>
                      <w:b/>
                      <w:color w:val="auto"/>
                      <w:kern w:val="0"/>
                      <w:szCs w:val="21"/>
                    </w:rPr>
                    <w:t>t/a</w:t>
                  </w:r>
                  <w:r>
                    <w:rPr>
                      <w:rFonts w:hint="eastAsia"/>
                      <w:b/>
                      <w:color w:val="auto"/>
                      <w:kern w:val="0"/>
                      <w:szCs w:val="21"/>
                      <w:lang w:eastAsia="zh-CN"/>
                    </w:rPr>
                    <w:t>）</w:t>
                  </w:r>
                </w:p>
              </w:tc>
              <w:tc>
                <w:tcPr>
                  <w:tcW w:w="391" w:type="pct"/>
                  <w:vAlign w:val="center"/>
                </w:tcPr>
                <w:p w14:paraId="07B72592">
                  <w:pPr>
                    <w:jc w:val="center"/>
                    <w:rPr>
                      <w:b/>
                      <w:color w:val="auto"/>
                      <w:kern w:val="0"/>
                      <w:szCs w:val="21"/>
                    </w:rPr>
                  </w:pPr>
                  <w:r>
                    <w:rPr>
                      <w:b/>
                      <w:color w:val="auto"/>
                      <w:kern w:val="0"/>
                      <w:szCs w:val="21"/>
                    </w:rPr>
                    <w:t>工艺</w:t>
                  </w:r>
                </w:p>
              </w:tc>
              <w:tc>
                <w:tcPr>
                  <w:tcW w:w="204" w:type="pct"/>
                  <w:vAlign w:val="center"/>
                </w:tcPr>
                <w:p w14:paraId="54771F68">
                  <w:pPr>
                    <w:jc w:val="center"/>
                    <w:rPr>
                      <w:b/>
                      <w:color w:val="auto"/>
                      <w:kern w:val="0"/>
                      <w:szCs w:val="21"/>
                    </w:rPr>
                  </w:pPr>
                  <w:r>
                    <w:rPr>
                      <w:b/>
                      <w:color w:val="auto"/>
                      <w:kern w:val="0"/>
                      <w:szCs w:val="21"/>
                    </w:rPr>
                    <w:t>效率%</w:t>
                  </w:r>
                </w:p>
              </w:tc>
              <w:tc>
                <w:tcPr>
                  <w:tcW w:w="174" w:type="pct"/>
                  <w:vAlign w:val="center"/>
                </w:tcPr>
                <w:p w14:paraId="745DA941">
                  <w:pPr>
                    <w:jc w:val="center"/>
                    <w:rPr>
                      <w:b/>
                      <w:color w:val="auto"/>
                      <w:kern w:val="0"/>
                      <w:szCs w:val="21"/>
                    </w:rPr>
                  </w:pPr>
                  <w:r>
                    <w:rPr>
                      <w:b/>
                      <w:color w:val="auto"/>
                      <w:kern w:val="0"/>
                      <w:szCs w:val="21"/>
                    </w:rPr>
                    <w:t>是否可行</w:t>
                  </w:r>
                </w:p>
              </w:tc>
              <w:tc>
                <w:tcPr>
                  <w:tcW w:w="307" w:type="pct"/>
                  <w:vAlign w:val="center"/>
                </w:tcPr>
                <w:p w14:paraId="20455864">
                  <w:pPr>
                    <w:jc w:val="center"/>
                    <w:rPr>
                      <w:b/>
                      <w:color w:val="auto"/>
                      <w:kern w:val="0"/>
                      <w:szCs w:val="21"/>
                    </w:rPr>
                  </w:pPr>
                  <w:r>
                    <w:rPr>
                      <w:b/>
                      <w:color w:val="auto"/>
                      <w:kern w:val="0"/>
                      <w:szCs w:val="21"/>
                    </w:rPr>
                    <w:t>废水量</w:t>
                  </w:r>
                  <w:r>
                    <w:rPr>
                      <w:rFonts w:hint="eastAsia"/>
                      <w:b/>
                      <w:color w:val="auto"/>
                      <w:kern w:val="0"/>
                      <w:szCs w:val="21"/>
                      <w:lang w:eastAsia="zh-CN"/>
                    </w:rPr>
                    <w:t>（</w:t>
                  </w:r>
                  <w:r>
                    <w:rPr>
                      <w:b/>
                      <w:color w:val="auto"/>
                      <w:kern w:val="0"/>
                      <w:szCs w:val="21"/>
                    </w:rPr>
                    <w:t>m</w:t>
                  </w:r>
                  <w:r>
                    <w:rPr>
                      <w:b/>
                      <w:color w:val="auto"/>
                      <w:kern w:val="0"/>
                      <w:szCs w:val="21"/>
                      <w:vertAlign w:val="superscript"/>
                    </w:rPr>
                    <w:t>3</w:t>
                  </w:r>
                  <w:r>
                    <w:rPr>
                      <w:b/>
                      <w:color w:val="auto"/>
                      <w:kern w:val="0"/>
                      <w:szCs w:val="21"/>
                    </w:rPr>
                    <w:t>/a</w:t>
                  </w:r>
                  <w:r>
                    <w:rPr>
                      <w:rFonts w:hint="eastAsia"/>
                      <w:b/>
                      <w:color w:val="auto"/>
                      <w:kern w:val="0"/>
                      <w:szCs w:val="21"/>
                      <w:lang w:eastAsia="zh-CN"/>
                    </w:rPr>
                    <w:t>）</w:t>
                  </w:r>
                </w:p>
              </w:tc>
              <w:tc>
                <w:tcPr>
                  <w:tcW w:w="328" w:type="pct"/>
                  <w:vAlign w:val="center"/>
                </w:tcPr>
                <w:p w14:paraId="489A00D1">
                  <w:pPr>
                    <w:jc w:val="center"/>
                    <w:rPr>
                      <w:b/>
                      <w:color w:val="auto"/>
                      <w:kern w:val="0"/>
                      <w:szCs w:val="21"/>
                    </w:rPr>
                  </w:pPr>
                  <w:r>
                    <w:rPr>
                      <w:b/>
                      <w:color w:val="auto"/>
                      <w:kern w:val="0"/>
                      <w:szCs w:val="21"/>
                    </w:rPr>
                    <w:t>浓度</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381" w:type="pct"/>
                  <w:vAlign w:val="center"/>
                </w:tcPr>
                <w:p w14:paraId="6FDF5C48">
                  <w:pPr>
                    <w:jc w:val="center"/>
                    <w:rPr>
                      <w:b/>
                      <w:color w:val="auto"/>
                      <w:kern w:val="0"/>
                      <w:szCs w:val="21"/>
                    </w:rPr>
                  </w:pPr>
                  <w:r>
                    <w:rPr>
                      <w:b/>
                      <w:color w:val="auto"/>
                      <w:kern w:val="0"/>
                      <w:szCs w:val="21"/>
                    </w:rPr>
                    <w:t>接管量</w:t>
                  </w:r>
                  <w:r>
                    <w:rPr>
                      <w:rFonts w:hint="eastAsia"/>
                      <w:b/>
                      <w:color w:val="auto"/>
                      <w:kern w:val="0"/>
                      <w:szCs w:val="21"/>
                      <w:lang w:eastAsia="zh-CN"/>
                    </w:rPr>
                    <w:t>（</w:t>
                  </w:r>
                  <w:r>
                    <w:rPr>
                      <w:b/>
                      <w:color w:val="auto"/>
                      <w:kern w:val="0"/>
                      <w:szCs w:val="21"/>
                    </w:rPr>
                    <w:t>t/a</w:t>
                  </w:r>
                  <w:r>
                    <w:rPr>
                      <w:rFonts w:hint="eastAsia"/>
                      <w:b/>
                      <w:color w:val="auto"/>
                      <w:kern w:val="0"/>
                      <w:szCs w:val="21"/>
                      <w:lang w:eastAsia="zh-CN"/>
                    </w:rPr>
                    <w:t>）</w:t>
                  </w:r>
                </w:p>
              </w:tc>
              <w:tc>
                <w:tcPr>
                  <w:tcW w:w="365" w:type="pct"/>
                  <w:vAlign w:val="center"/>
                </w:tcPr>
                <w:p w14:paraId="57B49B14">
                  <w:pPr>
                    <w:jc w:val="center"/>
                    <w:rPr>
                      <w:b/>
                      <w:color w:val="auto"/>
                      <w:kern w:val="0"/>
                      <w:szCs w:val="21"/>
                    </w:rPr>
                  </w:pPr>
                  <w:r>
                    <w:rPr>
                      <w:b/>
                      <w:color w:val="auto"/>
                      <w:kern w:val="0"/>
                      <w:szCs w:val="21"/>
                    </w:rPr>
                    <w:t>接管标准</w:t>
                  </w:r>
                  <w:r>
                    <w:rPr>
                      <w:rFonts w:hint="eastAsia"/>
                      <w:b/>
                      <w:color w:val="auto"/>
                      <w:kern w:val="0"/>
                      <w:szCs w:val="21"/>
                      <w:lang w:eastAsia="zh-CN"/>
                    </w:rPr>
                    <w:t>（</w:t>
                  </w:r>
                  <w:r>
                    <w:rPr>
                      <w:b/>
                      <w:color w:val="auto"/>
                      <w:kern w:val="0"/>
                      <w:szCs w:val="21"/>
                    </w:rPr>
                    <w:t>mg/L</w:t>
                  </w:r>
                  <w:r>
                    <w:rPr>
                      <w:rFonts w:hint="eastAsia"/>
                      <w:b/>
                      <w:color w:val="auto"/>
                      <w:kern w:val="0"/>
                      <w:szCs w:val="21"/>
                      <w:lang w:eastAsia="zh-CN"/>
                    </w:rPr>
                    <w:t>）</w:t>
                  </w:r>
                </w:p>
              </w:tc>
              <w:tc>
                <w:tcPr>
                  <w:tcW w:w="272" w:type="pct"/>
                  <w:vMerge w:val="continue"/>
                  <w:vAlign w:val="center"/>
                </w:tcPr>
                <w:p w14:paraId="359FE1EB">
                  <w:pPr>
                    <w:jc w:val="center"/>
                    <w:rPr>
                      <w:color w:val="auto"/>
                      <w:kern w:val="0"/>
                      <w:szCs w:val="21"/>
                    </w:rPr>
                  </w:pPr>
                </w:p>
              </w:tc>
              <w:tc>
                <w:tcPr>
                  <w:tcW w:w="409" w:type="pct"/>
                  <w:vMerge w:val="continue"/>
                  <w:vAlign w:val="center"/>
                </w:tcPr>
                <w:p w14:paraId="7E08D115">
                  <w:pPr>
                    <w:jc w:val="center"/>
                    <w:rPr>
                      <w:color w:val="auto"/>
                      <w:kern w:val="0"/>
                      <w:szCs w:val="21"/>
                    </w:rPr>
                  </w:pPr>
                </w:p>
              </w:tc>
            </w:tr>
            <w:tr w14:paraId="02A85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46" w:type="pct"/>
                  <w:vMerge w:val="restart"/>
                  <w:vAlign w:val="center"/>
                </w:tcPr>
                <w:p w14:paraId="1959359C">
                  <w:pPr>
                    <w:adjustRightInd w:val="0"/>
                    <w:snapToGrid w:val="0"/>
                    <w:jc w:val="center"/>
                    <w:rPr>
                      <w:rFonts w:hint="default" w:eastAsia="宋体"/>
                      <w:color w:val="auto"/>
                      <w:szCs w:val="21"/>
                      <w:lang w:val="en-US" w:eastAsia="zh-CN"/>
                    </w:rPr>
                  </w:pPr>
                  <w:r>
                    <w:rPr>
                      <w:rFonts w:hint="eastAsia"/>
                      <w:color w:val="auto"/>
                      <w:szCs w:val="21"/>
                      <w:lang w:val="en-US" w:eastAsia="zh-CN"/>
                    </w:rPr>
                    <w:t>CNC清洗废水</w:t>
                  </w:r>
                </w:p>
              </w:tc>
              <w:tc>
                <w:tcPr>
                  <w:tcW w:w="172" w:type="pct"/>
                  <w:vMerge w:val="restart"/>
                  <w:vAlign w:val="center"/>
                </w:tcPr>
                <w:p w14:paraId="3DE85D3F">
                  <w:pPr>
                    <w:adjustRightInd w:val="0"/>
                    <w:snapToGrid w:val="0"/>
                    <w:jc w:val="center"/>
                    <w:rPr>
                      <w:color w:val="auto"/>
                      <w:szCs w:val="21"/>
                    </w:rPr>
                  </w:pPr>
                  <w:r>
                    <w:rPr>
                      <w:color w:val="auto"/>
                      <w:szCs w:val="21"/>
                    </w:rPr>
                    <w:t>生产废水</w:t>
                  </w:r>
                </w:p>
              </w:tc>
              <w:tc>
                <w:tcPr>
                  <w:tcW w:w="278" w:type="pct"/>
                  <w:shd w:val="clear" w:color="auto" w:fill="auto"/>
                  <w:vAlign w:val="center"/>
                </w:tcPr>
                <w:p w14:paraId="4C264313">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4B8C0263">
                  <w:pPr>
                    <w:jc w:val="center"/>
                    <w:rPr>
                      <w:rFonts w:hint="default" w:eastAsia="宋体"/>
                      <w:color w:val="auto"/>
                      <w:kern w:val="0"/>
                      <w:szCs w:val="21"/>
                      <w:lang w:val="en-US" w:eastAsia="zh-CN"/>
                    </w:rPr>
                  </w:pPr>
                  <w:r>
                    <w:rPr>
                      <w:rFonts w:hint="eastAsia"/>
                      <w:color w:val="auto"/>
                      <w:kern w:val="0"/>
                      <w:szCs w:val="21"/>
                      <w:lang w:val="en-US" w:eastAsia="zh-CN"/>
                    </w:rPr>
                    <w:t>90.09</w:t>
                  </w:r>
                </w:p>
              </w:tc>
              <w:tc>
                <w:tcPr>
                  <w:tcW w:w="309" w:type="pct"/>
                  <w:vAlign w:val="center"/>
                </w:tcPr>
                <w:p w14:paraId="400AB09A">
                  <w:pPr>
                    <w:widowControl/>
                    <w:adjustRightInd w:val="0"/>
                    <w:snapToGrid w:val="0"/>
                    <w:spacing w:line="240" w:lineRule="atLeast"/>
                    <w:jc w:val="center"/>
                    <w:textAlignment w:val="center"/>
                    <w:rPr>
                      <w:color w:val="auto"/>
                      <w:kern w:val="0"/>
                      <w:szCs w:val="21"/>
                    </w:rPr>
                  </w:pPr>
                  <w:r>
                    <w:rPr>
                      <w:color w:val="auto"/>
                      <w:szCs w:val="21"/>
                    </w:rPr>
                    <w:t>6~9</w:t>
                  </w:r>
                </w:p>
              </w:tc>
              <w:tc>
                <w:tcPr>
                  <w:tcW w:w="354" w:type="pct"/>
                  <w:vAlign w:val="center"/>
                </w:tcPr>
                <w:p w14:paraId="2B541661">
                  <w:pPr>
                    <w:widowControl/>
                    <w:adjustRightInd w:val="0"/>
                    <w:snapToGrid w:val="0"/>
                    <w:spacing w:line="240" w:lineRule="atLeast"/>
                    <w:jc w:val="center"/>
                    <w:textAlignment w:val="center"/>
                    <w:rPr>
                      <w:color w:val="auto"/>
                      <w:kern w:val="0"/>
                      <w:szCs w:val="21"/>
                    </w:rPr>
                  </w:pPr>
                  <w:r>
                    <w:rPr>
                      <w:color w:val="auto"/>
                      <w:szCs w:val="21"/>
                    </w:rPr>
                    <w:t>/</w:t>
                  </w:r>
                </w:p>
              </w:tc>
              <w:tc>
                <w:tcPr>
                  <w:tcW w:w="391" w:type="pct"/>
                  <w:vMerge w:val="restart"/>
                  <w:vAlign w:val="center"/>
                </w:tcPr>
                <w:p w14:paraId="717D5F07">
                  <w:pPr>
                    <w:jc w:val="center"/>
                    <w:rPr>
                      <w:rFonts w:hint="default" w:eastAsia="宋体"/>
                      <w:color w:val="auto"/>
                      <w:kern w:val="0"/>
                      <w:szCs w:val="21"/>
                      <w:lang w:val="en-US" w:eastAsia="zh-CN"/>
                    </w:rPr>
                  </w:pPr>
                  <w:r>
                    <w:rPr>
                      <w:rFonts w:hint="eastAsia"/>
                      <w:color w:val="auto"/>
                      <w:kern w:val="0"/>
                      <w:szCs w:val="21"/>
                      <w:lang w:val="en-US" w:eastAsia="zh-CN"/>
                    </w:rPr>
                    <w:t>中和+沉淀+砂滤</w:t>
                  </w:r>
                </w:p>
              </w:tc>
              <w:tc>
                <w:tcPr>
                  <w:tcW w:w="204" w:type="pct"/>
                  <w:vAlign w:val="center"/>
                </w:tcPr>
                <w:p w14:paraId="64F61D89">
                  <w:pPr>
                    <w:jc w:val="center"/>
                    <w:rPr>
                      <w:color w:val="auto"/>
                      <w:kern w:val="0"/>
                      <w:szCs w:val="21"/>
                    </w:rPr>
                  </w:pPr>
                  <w:r>
                    <w:rPr>
                      <w:color w:val="auto"/>
                      <w:kern w:val="0"/>
                      <w:szCs w:val="21"/>
                    </w:rPr>
                    <w:t>/</w:t>
                  </w:r>
                </w:p>
              </w:tc>
              <w:tc>
                <w:tcPr>
                  <w:tcW w:w="174" w:type="pct"/>
                  <w:vMerge w:val="restart"/>
                  <w:vAlign w:val="center"/>
                </w:tcPr>
                <w:p w14:paraId="51A46F6C">
                  <w:pPr>
                    <w:jc w:val="center"/>
                    <w:rPr>
                      <w:color w:val="auto"/>
                      <w:kern w:val="0"/>
                      <w:szCs w:val="21"/>
                    </w:rPr>
                  </w:pPr>
                  <w:r>
                    <w:rPr>
                      <w:color w:val="auto"/>
                      <w:kern w:val="0"/>
                      <w:szCs w:val="21"/>
                    </w:rPr>
                    <w:t>是</w:t>
                  </w:r>
                </w:p>
              </w:tc>
              <w:tc>
                <w:tcPr>
                  <w:tcW w:w="307" w:type="pct"/>
                  <w:vMerge w:val="restart"/>
                  <w:vAlign w:val="center"/>
                </w:tcPr>
                <w:p w14:paraId="19DED9BA">
                  <w:pPr>
                    <w:jc w:val="center"/>
                    <w:rPr>
                      <w:rFonts w:hint="default"/>
                      <w:color w:val="auto"/>
                      <w:kern w:val="0"/>
                      <w:szCs w:val="21"/>
                      <w:lang w:val="en-US"/>
                    </w:rPr>
                  </w:pPr>
                  <w:r>
                    <w:rPr>
                      <w:rFonts w:hint="eastAsia"/>
                      <w:color w:val="auto"/>
                      <w:kern w:val="0"/>
                      <w:szCs w:val="21"/>
                      <w:lang w:val="en-US" w:eastAsia="zh-CN"/>
                    </w:rPr>
                    <w:t>90.09</w:t>
                  </w:r>
                </w:p>
              </w:tc>
              <w:tc>
                <w:tcPr>
                  <w:tcW w:w="328" w:type="pct"/>
                  <w:vAlign w:val="center"/>
                </w:tcPr>
                <w:p w14:paraId="0E0C1488">
                  <w:pPr>
                    <w:jc w:val="center"/>
                    <w:rPr>
                      <w:color w:val="auto"/>
                      <w:kern w:val="0"/>
                      <w:szCs w:val="21"/>
                    </w:rPr>
                  </w:pPr>
                  <w:r>
                    <w:rPr>
                      <w:color w:val="auto"/>
                      <w:szCs w:val="21"/>
                    </w:rPr>
                    <w:t>/</w:t>
                  </w:r>
                </w:p>
              </w:tc>
              <w:tc>
                <w:tcPr>
                  <w:tcW w:w="381" w:type="pct"/>
                  <w:vAlign w:val="center"/>
                </w:tcPr>
                <w:p w14:paraId="792CF4D0">
                  <w:pPr>
                    <w:jc w:val="center"/>
                    <w:rPr>
                      <w:color w:val="auto"/>
                      <w:kern w:val="0"/>
                      <w:szCs w:val="21"/>
                    </w:rPr>
                  </w:pPr>
                  <w:r>
                    <w:rPr>
                      <w:color w:val="auto"/>
                      <w:szCs w:val="21"/>
                    </w:rPr>
                    <w:t>/</w:t>
                  </w:r>
                </w:p>
              </w:tc>
              <w:tc>
                <w:tcPr>
                  <w:tcW w:w="365" w:type="pct"/>
                  <w:vAlign w:val="center"/>
                </w:tcPr>
                <w:p w14:paraId="32BF8939">
                  <w:pPr>
                    <w:jc w:val="center"/>
                    <w:rPr>
                      <w:color w:val="auto"/>
                      <w:kern w:val="0"/>
                      <w:szCs w:val="21"/>
                    </w:rPr>
                  </w:pPr>
                  <w:r>
                    <w:rPr>
                      <w:color w:val="auto"/>
                      <w:szCs w:val="21"/>
                    </w:rPr>
                    <w:t>6-9</w:t>
                  </w:r>
                </w:p>
              </w:tc>
              <w:tc>
                <w:tcPr>
                  <w:tcW w:w="272" w:type="pct"/>
                  <w:vMerge w:val="restart"/>
                  <w:vAlign w:val="center"/>
                </w:tcPr>
                <w:p w14:paraId="275BA1E4">
                  <w:pPr>
                    <w:jc w:val="center"/>
                    <w:rPr>
                      <w:rFonts w:hint="default" w:eastAsia="宋体"/>
                      <w:color w:val="auto"/>
                      <w:kern w:val="0"/>
                      <w:szCs w:val="21"/>
                      <w:lang w:val="en-US" w:eastAsia="zh-CN"/>
                    </w:rPr>
                  </w:pPr>
                  <w:r>
                    <w:rPr>
                      <w:rFonts w:hint="eastAsia"/>
                      <w:color w:val="auto"/>
                      <w:kern w:val="0"/>
                      <w:szCs w:val="21"/>
                      <w:lang w:val="en-US" w:eastAsia="zh-CN"/>
                    </w:rPr>
                    <w:t>7920</w:t>
                  </w:r>
                </w:p>
              </w:tc>
              <w:tc>
                <w:tcPr>
                  <w:tcW w:w="409" w:type="pct"/>
                  <w:vMerge w:val="restart"/>
                  <w:vAlign w:val="center"/>
                </w:tcPr>
                <w:p w14:paraId="55EF37EF">
                  <w:pPr>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r>
            <w:tr w14:paraId="7B9D8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746" w:type="pct"/>
                  <w:vMerge w:val="continue"/>
                  <w:vAlign w:val="center"/>
                </w:tcPr>
                <w:p w14:paraId="6F2C48F3">
                  <w:pPr>
                    <w:adjustRightInd w:val="0"/>
                    <w:snapToGrid w:val="0"/>
                    <w:jc w:val="center"/>
                    <w:rPr>
                      <w:color w:val="auto"/>
                      <w:szCs w:val="21"/>
                    </w:rPr>
                  </w:pPr>
                </w:p>
              </w:tc>
              <w:tc>
                <w:tcPr>
                  <w:tcW w:w="172" w:type="pct"/>
                  <w:vMerge w:val="continue"/>
                  <w:vAlign w:val="center"/>
                </w:tcPr>
                <w:p w14:paraId="437E6AE5">
                  <w:pPr>
                    <w:adjustRightInd w:val="0"/>
                    <w:snapToGrid w:val="0"/>
                    <w:jc w:val="center"/>
                    <w:rPr>
                      <w:color w:val="auto"/>
                      <w:szCs w:val="21"/>
                    </w:rPr>
                  </w:pPr>
                </w:p>
              </w:tc>
              <w:tc>
                <w:tcPr>
                  <w:tcW w:w="278" w:type="pct"/>
                  <w:shd w:val="clear" w:color="auto" w:fill="auto"/>
                  <w:vAlign w:val="center"/>
                </w:tcPr>
                <w:p w14:paraId="11D74901">
                  <w:pPr>
                    <w:widowControl/>
                    <w:adjustRightInd w:val="0"/>
                    <w:snapToGrid w:val="0"/>
                    <w:spacing w:line="240" w:lineRule="atLeast"/>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1542DDED">
                  <w:pPr>
                    <w:jc w:val="center"/>
                    <w:rPr>
                      <w:color w:val="auto"/>
                      <w:kern w:val="0"/>
                      <w:szCs w:val="21"/>
                    </w:rPr>
                  </w:pPr>
                </w:p>
              </w:tc>
              <w:tc>
                <w:tcPr>
                  <w:tcW w:w="309" w:type="pct"/>
                  <w:vAlign w:val="center"/>
                </w:tcPr>
                <w:p w14:paraId="05AE1171">
                  <w:pPr>
                    <w:jc w:val="center"/>
                    <w:rPr>
                      <w:rFonts w:hint="default" w:eastAsia="宋体"/>
                      <w:color w:val="auto"/>
                      <w:kern w:val="0"/>
                      <w:szCs w:val="21"/>
                      <w:lang w:val="en-US" w:eastAsia="zh-CN"/>
                    </w:rPr>
                  </w:pPr>
                  <w:r>
                    <w:rPr>
                      <w:rFonts w:hint="eastAsia"/>
                      <w:color w:val="auto"/>
                      <w:kern w:val="0"/>
                      <w:szCs w:val="21"/>
                      <w:lang w:val="en-US" w:eastAsia="zh-CN"/>
                    </w:rPr>
                    <w:t>600</w:t>
                  </w:r>
                </w:p>
              </w:tc>
              <w:tc>
                <w:tcPr>
                  <w:tcW w:w="354" w:type="pct"/>
                  <w:vAlign w:val="center"/>
                </w:tcPr>
                <w:p w14:paraId="5BD7D8F1">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0.0541</w:t>
                  </w:r>
                </w:p>
              </w:tc>
              <w:tc>
                <w:tcPr>
                  <w:tcW w:w="391" w:type="pct"/>
                  <w:vMerge w:val="continue"/>
                  <w:vAlign w:val="center"/>
                </w:tcPr>
                <w:p w14:paraId="64170E40">
                  <w:pPr>
                    <w:jc w:val="center"/>
                    <w:rPr>
                      <w:color w:val="auto"/>
                      <w:kern w:val="0"/>
                      <w:szCs w:val="21"/>
                    </w:rPr>
                  </w:pPr>
                </w:p>
              </w:tc>
              <w:tc>
                <w:tcPr>
                  <w:tcW w:w="204" w:type="pct"/>
                  <w:vAlign w:val="center"/>
                </w:tcPr>
                <w:p w14:paraId="27B53BD8">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50</w:t>
                  </w:r>
                </w:p>
              </w:tc>
              <w:tc>
                <w:tcPr>
                  <w:tcW w:w="174" w:type="pct"/>
                  <w:vMerge w:val="continue"/>
                  <w:vAlign w:val="center"/>
                </w:tcPr>
                <w:p w14:paraId="0C21ED71">
                  <w:pPr>
                    <w:jc w:val="center"/>
                    <w:rPr>
                      <w:color w:val="auto"/>
                      <w:kern w:val="0"/>
                      <w:szCs w:val="21"/>
                    </w:rPr>
                  </w:pPr>
                </w:p>
              </w:tc>
              <w:tc>
                <w:tcPr>
                  <w:tcW w:w="307" w:type="pct"/>
                  <w:vMerge w:val="continue"/>
                  <w:vAlign w:val="center"/>
                </w:tcPr>
                <w:p w14:paraId="3149D119">
                  <w:pPr>
                    <w:jc w:val="center"/>
                    <w:rPr>
                      <w:color w:val="auto"/>
                      <w:kern w:val="0"/>
                      <w:szCs w:val="21"/>
                    </w:rPr>
                  </w:pPr>
                </w:p>
              </w:tc>
              <w:tc>
                <w:tcPr>
                  <w:tcW w:w="328" w:type="pct"/>
                  <w:vAlign w:val="center"/>
                </w:tcPr>
                <w:p w14:paraId="6B3A9471">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300</w:t>
                  </w:r>
                </w:p>
              </w:tc>
              <w:tc>
                <w:tcPr>
                  <w:tcW w:w="381" w:type="pct"/>
                  <w:vAlign w:val="center"/>
                </w:tcPr>
                <w:p w14:paraId="6FE02BE7">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0.0270</w:t>
                  </w:r>
                </w:p>
              </w:tc>
              <w:tc>
                <w:tcPr>
                  <w:tcW w:w="365" w:type="pct"/>
                  <w:vAlign w:val="center"/>
                </w:tcPr>
                <w:p w14:paraId="20AAF214">
                  <w:pPr>
                    <w:jc w:val="center"/>
                    <w:rPr>
                      <w:rFonts w:hint="default" w:eastAsia="宋体"/>
                      <w:color w:val="auto"/>
                      <w:kern w:val="0"/>
                      <w:szCs w:val="21"/>
                      <w:lang w:val="en-US" w:eastAsia="zh-CN"/>
                    </w:rPr>
                  </w:pPr>
                  <w:r>
                    <w:rPr>
                      <w:rFonts w:hint="eastAsia"/>
                      <w:color w:val="auto"/>
                      <w:kern w:val="0"/>
                      <w:szCs w:val="21"/>
                      <w:lang w:val="en-US" w:eastAsia="zh-CN"/>
                    </w:rPr>
                    <w:t>500</w:t>
                  </w:r>
                </w:p>
              </w:tc>
              <w:tc>
                <w:tcPr>
                  <w:tcW w:w="272" w:type="pct"/>
                  <w:vMerge w:val="continue"/>
                  <w:vAlign w:val="center"/>
                </w:tcPr>
                <w:p w14:paraId="530CC0A9">
                  <w:pPr>
                    <w:jc w:val="center"/>
                    <w:rPr>
                      <w:color w:val="auto"/>
                      <w:kern w:val="0"/>
                      <w:szCs w:val="21"/>
                    </w:rPr>
                  </w:pPr>
                </w:p>
              </w:tc>
              <w:tc>
                <w:tcPr>
                  <w:tcW w:w="409" w:type="pct"/>
                  <w:vMerge w:val="continue"/>
                  <w:vAlign w:val="center"/>
                </w:tcPr>
                <w:p w14:paraId="434BDFE7">
                  <w:pPr>
                    <w:jc w:val="center"/>
                    <w:rPr>
                      <w:color w:val="auto"/>
                      <w:kern w:val="0"/>
                      <w:szCs w:val="21"/>
                    </w:rPr>
                  </w:pPr>
                </w:p>
              </w:tc>
            </w:tr>
            <w:tr w14:paraId="4B3EC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24D1CC60">
                  <w:pPr>
                    <w:adjustRightInd w:val="0"/>
                    <w:snapToGrid w:val="0"/>
                    <w:jc w:val="center"/>
                    <w:rPr>
                      <w:color w:val="auto"/>
                      <w:szCs w:val="21"/>
                    </w:rPr>
                  </w:pPr>
                </w:p>
              </w:tc>
              <w:tc>
                <w:tcPr>
                  <w:tcW w:w="172" w:type="pct"/>
                  <w:vMerge w:val="continue"/>
                  <w:vAlign w:val="center"/>
                </w:tcPr>
                <w:p w14:paraId="7234566C">
                  <w:pPr>
                    <w:adjustRightInd w:val="0"/>
                    <w:snapToGrid w:val="0"/>
                    <w:jc w:val="center"/>
                    <w:rPr>
                      <w:color w:val="auto"/>
                      <w:szCs w:val="21"/>
                    </w:rPr>
                  </w:pPr>
                </w:p>
              </w:tc>
              <w:tc>
                <w:tcPr>
                  <w:tcW w:w="278" w:type="pct"/>
                  <w:shd w:val="clear" w:color="auto" w:fill="auto"/>
                  <w:vAlign w:val="center"/>
                </w:tcPr>
                <w:p w14:paraId="6F6AA9B7">
                  <w:pPr>
                    <w:widowControl/>
                    <w:adjustRightInd w:val="0"/>
                    <w:snapToGrid w:val="0"/>
                    <w:spacing w:line="240" w:lineRule="atLeast"/>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1156DAC7">
                  <w:pPr>
                    <w:jc w:val="center"/>
                    <w:rPr>
                      <w:color w:val="auto"/>
                      <w:kern w:val="0"/>
                      <w:szCs w:val="21"/>
                    </w:rPr>
                  </w:pPr>
                </w:p>
              </w:tc>
              <w:tc>
                <w:tcPr>
                  <w:tcW w:w="309" w:type="pct"/>
                  <w:vAlign w:val="center"/>
                </w:tcPr>
                <w:p w14:paraId="2143B615">
                  <w:pPr>
                    <w:jc w:val="center"/>
                    <w:rPr>
                      <w:rFonts w:hint="default" w:eastAsia="宋体"/>
                      <w:color w:val="auto"/>
                      <w:kern w:val="0"/>
                      <w:szCs w:val="21"/>
                      <w:lang w:val="en-US" w:eastAsia="zh-CN"/>
                    </w:rPr>
                  </w:pPr>
                  <w:r>
                    <w:rPr>
                      <w:rFonts w:hint="eastAsia"/>
                      <w:color w:val="auto"/>
                      <w:kern w:val="0"/>
                      <w:szCs w:val="21"/>
                      <w:lang w:val="en-US" w:eastAsia="zh-CN"/>
                    </w:rPr>
                    <w:t>400</w:t>
                  </w:r>
                </w:p>
              </w:tc>
              <w:tc>
                <w:tcPr>
                  <w:tcW w:w="354" w:type="pct"/>
                  <w:vAlign w:val="center"/>
                </w:tcPr>
                <w:p w14:paraId="0E0B4151">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bidi="ar"/>
                    </w:rPr>
                    <w:t>0.0360</w:t>
                  </w:r>
                </w:p>
              </w:tc>
              <w:tc>
                <w:tcPr>
                  <w:tcW w:w="391" w:type="pct"/>
                  <w:vMerge w:val="continue"/>
                  <w:vAlign w:val="center"/>
                </w:tcPr>
                <w:p w14:paraId="0A060887">
                  <w:pPr>
                    <w:jc w:val="center"/>
                    <w:rPr>
                      <w:color w:val="auto"/>
                      <w:kern w:val="0"/>
                      <w:szCs w:val="21"/>
                    </w:rPr>
                  </w:pPr>
                </w:p>
              </w:tc>
              <w:tc>
                <w:tcPr>
                  <w:tcW w:w="204" w:type="pct"/>
                  <w:vAlign w:val="center"/>
                </w:tcPr>
                <w:p w14:paraId="135476EA">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80</w:t>
                  </w:r>
                </w:p>
              </w:tc>
              <w:tc>
                <w:tcPr>
                  <w:tcW w:w="174" w:type="pct"/>
                  <w:vMerge w:val="continue"/>
                  <w:vAlign w:val="center"/>
                </w:tcPr>
                <w:p w14:paraId="7647A9B7">
                  <w:pPr>
                    <w:jc w:val="center"/>
                    <w:rPr>
                      <w:color w:val="auto"/>
                      <w:kern w:val="0"/>
                      <w:szCs w:val="21"/>
                    </w:rPr>
                  </w:pPr>
                </w:p>
              </w:tc>
              <w:tc>
                <w:tcPr>
                  <w:tcW w:w="307" w:type="pct"/>
                  <w:vMerge w:val="continue"/>
                  <w:vAlign w:val="center"/>
                </w:tcPr>
                <w:p w14:paraId="1E84475B">
                  <w:pPr>
                    <w:jc w:val="center"/>
                    <w:rPr>
                      <w:color w:val="auto"/>
                      <w:kern w:val="0"/>
                      <w:szCs w:val="21"/>
                    </w:rPr>
                  </w:pPr>
                </w:p>
              </w:tc>
              <w:tc>
                <w:tcPr>
                  <w:tcW w:w="328" w:type="pct"/>
                  <w:vAlign w:val="center"/>
                </w:tcPr>
                <w:p w14:paraId="2797D445">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80</w:t>
                  </w:r>
                </w:p>
              </w:tc>
              <w:tc>
                <w:tcPr>
                  <w:tcW w:w="381" w:type="pct"/>
                  <w:vAlign w:val="center"/>
                </w:tcPr>
                <w:p w14:paraId="7F6FB431">
                  <w:pPr>
                    <w:widowControl/>
                    <w:jc w:val="center"/>
                    <w:textAlignment w:val="center"/>
                    <w:rPr>
                      <w:rFonts w:hint="default" w:eastAsia="宋体"/>
                      <w:color w:val="auto"/>
                      <w:kern w:val="0"/>
                      <w:szCs w:val="21"/>
                      <w:lang w:val="en-US" w:eastAsia="zh-CN"/>
                    </w:rPr>
                  </w:pPr>
                  <w:r>
                    <w:rPr>
                      <w:rFonts w:hint="default"/>
                      <w:color w:val="auto"/>
                      <w:kern w:val="0"/>
                      <w:szCs w:val="21"/>
                      <w:lang w:val="en-US" w:eastAsia="zh-CN" w:bidi="ar"/>
                    </w:rPr>
                    <w:t>0.00</w:t>
                  </w:r>
                  <w:r>
                    <w:rPr>
                      <w:rFonts w:hint="eastAsia"/>
                      <w:color w:val="auto"/>
                      <w:kern w:val="0"/>
                      <w:szCs w:val="21"/>
                      <w:lang w:val="en-US" w:eastAsia="zh-CN" w:bidi="ar"/>
                    </w:rPr>
                    <w:t>72</w:t>
                  </w:r>
                </w:p>
              </w:tc>
              <w:tc>
                <w:tcPr>
                  <w:tcW w:w="365" w:type="pct"/>
                  <w:vAlign w:val="center"/>
                </w:tcPr>
                <w:p w14:paraId="36BB9D45">
                  <w:pPr>
                    <w:jc w:val="center"/>
                    <w:rPr>
                      <w:rFonts w:hint="default" w:eastAsia="宋体"/>
                      <w:color w:val="auto"/>
                      <w:kern w:val="0"/>
                      <w:szCs w:val="21"/>
                      <w:lang w:val="en-US" w:eastAsia="zh-CN"/>
                    </w:rPr>
                  </w:pPr>
                  <w:r>
                    <w:rPr>
                      <w:rFonts w:hint="eastAsia"/>
                      <w:color w:val="auto"/>
                      <w:kern w:val="0"/>
                      <w:szCs w:val="21"/>
                      <w:lang w:val="en-US" w:eastAsia="zh-CN"/>
                    </w:rPr>
                    <w:t>400</w:t>
                  </w:r>
                </w:p>
              </w:tc>
              <w:tc>
                <w:tcPr>
                  <w:tcW w:w="272" w:type="pct"/>
                  <w:vMerge w:val="continue"/>
                  <w:vAlign w:val="center"/>
                </w:tcPr>
                <w:p w14:paraId="254EFC06">
                  <w:pPr>
                    <w:jc w:val="center"/>
                    <w:rPr>
                      <w:color w:val="auto"/>
                      <w:kern w:val="0"/>
                      <w:szCs w:val="21"/>
                    </w:rPr>
                  </w:pPr>
                </w:p>
              </w:tc>
              <w:tc>
                <w:tcPr>
                  <w:tcW w:w="409" w:type="pct"/>
                  <w:vMerge w:val="continue"/>
                  <w:vAlign w:val="center"/>
                </w:tcPr>
                <w:p w14:paraId="199B8310">
                  <w:pPr>
                    <w:jc w:val="center"/>
                    <w:rPr>
                      <w:color w:val="auto"/>
                      <w:kern w:val="0"/>
                      <w:szCs w:val="21"/>
                    </w:rPr>
                  </w:pPr>
                </w:p>
              </w:tc>
            </w:tr>
            <w:tr w14:paraId="1D2EC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371BDC1D">
                  <w:pPr>
                    <w:adjustRightInd w:val="0"/>
                    <w:snapToGrid w:val="0"/>
                    <w:jc w:val="center"/>
                    <w:rPr>
                      <w:color w:val="auto"/>
                      <w:szCs w:val="21"/>
                    </w:rPr>
                  </w:pPr>
                </w:p>
              </w:tc>
              <w:tc>
                <w:tcPr>
                  <w:tcW w:w="172" w:type="pct"/>
                  <w:vMerge w:val="continue"/>
                  <w:vAlign w:val="center"/>
                </w:tcPr>
                <w:p w14:paraId="57B631C9">
                  <w:pPr>
                    <w:adjustRightInd w:val="0"/>
                    <w:snapToGrid w:val="0"/>
                    <w:jc w:val="center"/>
                    <w:rPr>
                      <w:color w:val="auto"/>
                      <w:szCs w:val="21"/>
                    </w:rPr>
                  </w:pPr>
                </w:p>
              </w:tc>
              <w:tc>
                <w:tcPr>
                  <w:tcW w:w="278" w:type="pct"/>
                  <w:shd w:val="clear" w:color="auto" w:fill="auto"/>
                  <w:vAlign w:val="center"/>
                </w:tcPr>
                <w:p w14:paraId="099A4B32">
                  <w:pPr>
                    <w:widowControl/>
                    <w:adjustRightInd w:val="0"/>
                    <w:snapToGrid w:val="0"/>
                    <w:spacing w:line="240" w:lineRule="atLeast"/>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573188DF">
                  <w:pPr>
                    <w:jc w:val="center"/>
                    <w:rPr>
                      <w:color w:val="auto"/>
                      <w:kern w:val="0"/>
                      <w:szCs w:val="21"/>
                    </w:rPr>
                  </w:pPr>
                </w:p>
              </w:tc>
              <w:tc>
                <w:tcPr>
                  <w:tcW w:w="309" w:type="pct"/>
                  <w:vAlign w:val="center"/>
                </w:tcPr>
                <w:p w14:paraId="3FCE7AE4">
                  <w:pPr>
                    <w:jc w:val="center"/>
                    <w:rPr>
                      <w:color w:val="auto"/>
                      <w:kern w:val="0"/>
                      <w:szCs w:val="21"/>
                    </w:rPr>
                  </w:pPr>
                  <w:r>
                    <w:rPr>
                      <w:rFonts w:hint="eastAsia"/>
                      <w:color w:val="auto"/>
                      <w:kern w:val="0"/>
                      <w:szCs w:val="21"/>
                    </w:rPr>
                    <w:t>30</w:t>
                  </w:r>
                </w:p>
              </w:tc>
              <w:tc>
                <w:tcPr>
                  <w:tcW w:w="354" w:type="pct"/>
                  <w:vAlign w:val="center"/>
                </w:tcPr>
                <w:p w14:paraId="560E42C6">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w:t>
                  </w:r>
                  <w:r>
                    <w:rPr>
                      <w:rFonts w:hint="eastAsia"/>
                      <w:color w:val="auto"/>
                      <w:kern w:val="0"/>
                      <w:szCs w:val="21"/>
                      <w:lang w:val="en-US" w:eastAsia="zh-CN" w:bidi="ar"/>
                    </w:rPr>
                    <w:t>0027</w:t>
                  </w:r>
                </w:p>
              </w:tc>
              <w:tc>
                <w:tcPr>
                  <w:tcW w:w="391" w:type="pct"/>
                  <w:vMerge w:val="continue"/>
                  <w:vAlign w:val="center"/>
                </w:tcPr>
                <w:p w14:paraId="0DCFFE1C">
                  <w:pPr>
                    <w:jc w:val="center"/>
                    <w:rPr>
                      <w:color w:val="auto"/>
                      <w:kern w:val="0"/>
                      <w:szCs w:val="21"/>
                    </w:rPr>
                  </w:pPr>
                </w:p>
              </w:tc>
              <w:tc>
                <w:tcPr>
                  <w:tcW w:w="204" w:type="pct"/>
                  <w:vAlign w:val="center"/>
                </w:tcPr>
                <w:p w14:paraId="5AE3B3C1">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w:t>
                  </w:r>
                </w:p>
              </w:tc>
              <w:tc>
                <w:tcPr>
                  <w:tcW w:w="174" w:type="pct"/>
                  <w:vMerge w:val="continue"/>
                  <w:vAlign w:val="center"/>
                </w:tcPr>
                <w:p w14:paraId="76FF17D4">
                  <w:pPr>
                    <w:jc w:val="center"/>
                    <w:rPr>
                      <w:color w:val="auto"/>
                      <w:kern w:val="0"/>
                      <w:szCs w:val="21"/>
                    </w:rPr>
                  </w:pPr>
                </w:p>
              </w:tc>
              <w:tc>
                <w:tcPr>
                  <w:tcW w:w="307" w:type="pct"/>
                  <w:vMerge w:val="continue"/>
                  <w:vAlign w:val="center"/>
                </w:tcPr>
                <w:p w14:paraId="64A1CA86">
                  <w:pPr>
                    <w:jc w:val="center"/>
                    <w:rPr>
                      <w:color w:val="auto"/>
                      <w:kern w:val="0"/>
                      <w:szCs w:val="21"/>
                    </w:rPr>
                  </w:pPr>
                </w:p>
              </w:tc>
              <w:tc>
                <w:tcPr>
                  <w:tcW w:w="328" w:type="pct"/>
                  <w:vAlign w:val="center"/>
                </w:tcPr>
                <w:p w14:paraId="43DD759F">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30</w:t>
                  </w:r>
                </w:p>
              </w:tc>
              <w:tc>
                <w:tcPr>
                  <w:tcW w:w="381" w:type="pct"/>
                  <w:vAlign w:val="center"/>
                </w:tcPr>
                <w:p w14:paraId="4D89D419">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w:t>
                  </w:r>
                  <w:r>
                    <w:rPr>
                      <w:rFonts w:hint="eastAsia"/>
                      <w:color w:val="auto"/>
                      <w:kern w:val="0"/>
                      <w:szCs w:val="21"/>
                      <w:lang w:val="en-US" w:eastAsia="zh-CN" w:bidi="ar"/>
                    </w:rPr>
                    <w:t>0027</w:t>
                  </w:r>
                </w:p>
              </w:tc>
              <w:tc>
                <w:tcPr>
                  <w:tcW w:w="365" w:type="pct"/>
                  <w:vAlign w:val="center"/>
                </w:tcPr>
                <w:p w14:paraId="2B89174B">
                  <w:pPr>
                    <w:jc w:val="center"/>
                    <w:rPr>
                      <w:rFonts w:hint="eastAsia" w:eastAsia="宋体"/>
                      <w:color w:val="auto"/>
                      <w:kern w:val="0"/>
                      <w:szCs w:val="21"/>
                      <w:lang w:val="en-US" w:eastAsia="zh-CN"/>
                    </w:rPr>
                  </w:pPr>
                  <w:r>
                    <w:rPr>
                      <w:rFonts w:hint="eastAsia"/>
                      <w:color w:val="auto"/>
                      <w:kern w:val="0"/>
                      <w:szCs w:val="21"/>
                    </w:rPr>
                    <w:t>3</w:t>
                  </w:r>
                  <w:r>
                    <w:rPr>
                      <w:rFonts w:hint="eastAsia"/>
                      <w:color w:val="auto"/>
                      <w:kern w:val="0"/>
                      <w:szCs w:val="21"/>
                      <w:lang w:val="en-US" w:eastAsia="zh-CN"/>
                    </w:rPr>
                    <w:t>0</w:t>
                  </w:r>
                </w:p>
              </w:tc>
              <w:tc>
                <w:tcPr>
                  <w:tcW w:w="272" w:type="pct"/>
                  <w:vMerge w:val="continue"/>
                  <w:vAlign w:val="center"/>
                </w:tcPr>
                <w:p w14:paraId="0B5B963C">
                  <w:pPr>
                    <w:jc w:val="center"/>
                    <w:rPr>
                      <w:color w:val="auto"/>
                      <w:kern w:val="0"/>
                      <w:szCs w:val="21"/>
                    </w:rPr>
                  </w:pPr>
                </w:p>
              </w:tc>
              <w:tc>
                <w:tcPr>
                  <w:tcW w:w="409" w:type="pct"/>
                  <w:vMerge w:val="continue"/>
                  <w:vAlign w:val="center"/>
                </w:tcPr>
                <w:p w14:paraId="7186FFDA">
                  <w:pPr>
                    <w:jc w:val="center"/>
                    <w:rPr>
                      <w:color w:val="auto"/>
                      <w:kern w:val="0"/>
                      <w:szCs w:val="21"/>
                    </w:rPr>
                  </w:pPr>
                </w:p>
              </w:tc>
            </w:tr>
            <w:tr w14:paraId="283DD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2C20E694">
                  <w:pPr>
                    <w:adjustRightInd w:val="0"/>
                    <w:snapToGrid w:val="0"/>
                    <w:jc w:val="center"/>
                    <w:rPr>
                      <w:color w:val="auto"/>
                      <w:szCs w:val="21"/>
                    </w:rPr>
                  </w:pPr>
                </w:p>
              </w:tc>
              <w:tc>
                <w:tcPr>
                  <w:tcW w:w="172" w:type="pct"/>
                  <w:vMerge w:val="continue"/>
                  <w:vAlign w:val="center"/>
                </w:tcPr>
                <w:p w14:paraId="5605A6FA">
                  <w:pPr>
                    <w:adjustRightInd w:val="0"/>
                    <w:snapToGrid w:val="0"/>
                    <w:jc w:val="center"/>
                    <w:rPr>
                      <w:color w:val="auto"/>
                      <w:szCs w:val="21"/>
                    </w:rPr>
                  </w:pPr>
                </w:p>
              </w:tc>
              <w:tc>
                <w:tcPr>
                  <w:tcW w:w="278" w:type="pct"/>
                  <w:shd w:val="clear" w:color="auto" w:fill="auto"/>
                  <w:vAlign w:val="center"/>
                </w:tcPr>
                <w:p w14:paraId="67C52017">
                  <w:pPr>
                    <w:widowControl/>
                    <w:adjustRightInd w:val="0"/>
                    <w:snapToGrid w:val="0"/>
                    <w:spacing w:line="240" w:lineRule="atLeast"/>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LAS</w:t>
                  </w:r>
                </w:p>
              </w:tc>
              <w:tc>
                <w:tcPr>
                  <w:tcW w:w="307" w:type="pct"/>
                  <w:vMerge w:val="continue"/>
                  <w:vAlign w:val="center"/>
                </w:tcPr>
                <w:p w14:paraId="05C40098">
                  <w:pPr>
                    <w:jc w:val="center"/>
                    <w:rPr>
                      <w:color w:val="auto"/>
                      <w:kern w:val="0"/>
                      <w:szCs w:val="21"/>
                    </w:rPr>
                  </w:pPr>
                </w:p>
              </w:tc>
              <w:tc>
                <w:tcPr>
                  <w:tcW w:w="309" w:type="pct"/>
                  <w:vAlign w:val="center"/>
                </w:tcPr>
                <w:p w14:paraId="5D08676C">
                  <w:pPr>
                    <w:jc w:val="center"/>
                    <w:rPr>
                      <w:rFonts w:hint="default" w:eastAsia="宋体"/>
                      <w:color w:val="auto"/>
                      <w:kern w:val="0"/>
                      <w:szCs w:val="21"/>
                      <w:lang w:val="en-US" w:eastAsia="zh-CN"/>
                    </w:rPr>
                  </w:pPr>
                  <w:r>
                    <w:rPr>
                      <w:rFonts w:hint="eastAsia"/>
                      <w:color w:val="auto"/>
                      <w:kern w:val="0"/>
                      <w:szCs w:val="21"/>
                      <w:lang w:val="en-US" w:eastAsia="zh-CN"/>
                    </w:rPr>
                    <w:t>25</w:t>
                  </w:r>
                </w:p>
              </w:tc>
              <w:tc>
                <w:tcPr>
                  <w:tcW w:w="354" w:type="pct"/>
                  <w:vAlign w:val="center"/>
                </w:tcPr>
                <w:p w14:paraId="0C8DF8FF">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0.0023</w:t>
                  </w:r>
                </w:p>
              </w:tc>
              <w:tc>
                <w:tcPr>
                  <w:tcW w:w="391" w:type="pct"/>
                  <w:vMerge w:val="continue"/>
                  <w:vAlign w:val="center"/>
                </w:tcPr>
                <w:p w14:paraId="793BF23E">
                  <w:pPr>
                    <w:jc w:val="center"/>
                    <w:rPr>
                      <w:color w:val="auto"/>
                      <w:kern w:val="0"/>
                      <w:szCs w:val="21"/>
                    </w:rPr>
                  </w:pPr>
                </w:p>
              </w:tc>
              <w:tc>
                <w:tcPr>
                  <w:tcW w:w="204" w:type="pct"/>
                  <w:vAlign w:val="center"/>
                </w:tcPr>
                <w:p w14:paraId="66F78BB5">
                  <w:pPr>
                    <w:widowControl/>
                    <w:jc w:val="center"/>
                    <w:textAlignment w:val="center"/>
                    <w:rPr>
                      <w:rFonts w:hint="eastAsia" w:eastAsia="宋体"/>
                      <w:color w:val="auto"/>
                      <w:kern w:val="0"/>
                      <w:szCs w:val="21"/>
                      <w:lang w:val="en-US" w:eastAsia="zh-CN"/>
                    </w:rPr>
                  </w:pPr>
                  <w:r>
                    <w:rPr>
                      <w:rFonts w:hint="eastAsia"/>
                      <w:color w:val="auto"/>
                      <w:kern w:val="0"/>
                      <w:szCs w:val="21"/>
                      <w:lang w:val="en-US" w:eastAsia="zh-CN"/>
                    </w:rPr>
                    <w:t>30</w:t>
                  </w:r>
                </w:p>
              </w:tc>
              <w:tc>
                <w:tcPr>
                  <w:tcW w:w="174" w:type="pct"/>
                  <w:vMerge w:val="continue"/>
                  <w:vAlign w:val="center"/>
                </w:tcPr>
                <w:p w14:paraId="72C2D10C">
                  <w:pPr>
                    <w:jc w:val="center"/>
                    <w:rPr>
                      <w:color w:val="auto"/>
                      <w:kern w:val="0"/>
                      <w:szCs w:val="21"/>
                    </w:rPr>
                  </w:pPr>
                </w:p>
              </w:tc>
              <w:tc>
                <w:tcPr>
                  <w:tcW w:w="307" w:type="pct"/>
                  <w:vMerge w:val="continue"/>
                  <w:vAlign w:val="center"/>
                </w:tcPr>
                <w:p w14:paraId="0FF67BCA">
                  <w:pPr>
                    <w:jc w:val="center"/>
                    <w:rPr>
                      <w:color w:val="auto"/>
                      <w:kern w:val="0"/>
                      <w:szCs w:val="21"/>
                    </w:rPr>
                  </w:pPr>
                </w:p>
              </w:tc>
              <w:tc>
                <w:tcPr>
                  <w:tcW w:w="328" w:type="pct"/>
                  <w:vAlign w:val="center"/>
                </w:tcPr>
                <w:p w14:paraId="450250F8">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17.5</w:t>
                  </w:r>
                </w:p>
              </w:tc>
              <w:tc>
                <w:tcPr>
                  <w:tcW w:w="381" w:type="pct"/>
                  <w:vAlign w:val="center"/>
                </w:tcPr>
                <w:p w14:paraId="37E2DB93">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0.0016</w:t>
                  </w:r>
                </w:p>
              </w:tc>
              <w:tc>
                <w:tcPr>
                  <w:tcW w:w="365" w:type="pct"/>
                  <w:vAlign w:val="center"/>
                </w:tcPr>
                <w:p w14:paraId="61E84ED4">
                  <w:pPr>
                    <w:jc w:val="center"/>
                    <w:rPr>
                      <w:rFonts w:hint="default" w:eastAsia="宋体"/>
                      <w:color w:val="auto"/>
                      <w:kern w:val="0"/>
                      <w:szCs w:val="21"/>
                      <w:lang w:val="en-US" w:eastAsia="zh-CN"/>
                    </w:rPr>
                  </w:pPr>
                  <w:r>
                    <w:rPr>
                      <w:rFonts w:hint="eastAsia"/>
                      <w:color w:val="auto"/>
                      <w:kern w:val="0"/>
                      <w:szCs w:val="21"/>
                      <w:lang w:val="en-US" w:eastAsia="zh-CN"/>
                    </w:rPr>
                    <w:t>20</w:t>
                  </w:r>
                </w:p>
              </w:tc>
              <w:tc>
                <w:tcPr>
                  <w:tcW w:w="272" w:type="pct"/>
                  <w:vMerge w:val="continue"/>
                  <w:vAlign w:val="center"/>
                </w:tcPr>
                <w:p w14:paraId="3EBCFD8E">
                  <w:pPr>
                    <w:jc w:val="center"/>
                    <w:rPr>
                      <w:color w:val="auto"/>
                      <w:kern w:val="0"/>
                      <w:szCs w:val="21"/>
                    </w:rPr>
                  </w:pPr>
                </w:p>
              </w:tc>
              <w:tc>
                <w:tcPr>
                  <w:tcW w:w="409" w:type="pct"/>
                  <w:vMerge w:val="continue"/>
                  <w:vAlign w:val="center"/>
                </w:tcPr>
                <w:p w14:paraId="1C206B83">
                  <w:pPr>
                    <w:jc w:val="center"/>
                    <w:rPr>
                      <w:color w:val="auto"/>
                      <w:kern w:val="0"/>
                      <w:szCs w:val="21"/>
                    </w:rPr>
                  </w:pPr>
                </w:p>
              </w:tc>
            </w:tr>
            <w:tr w14:paraId="03504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59" w:hRule="atLeast"/>
                <w:jc w:val="center"/>
              </w:trPr>
              <w:tc>
                <w:tcPr>
                  <w:tcW w:w="746" w:type="pct"/>
                  <w:vMerge w:val="restart"/>
                  <w:vAlign w:val="center"/>
                </w:tcPr>
                <w:p w14:paraId="7600E236">
                  <w:pPr>
                    <w:adjustRightInd w:val="0"/>
                    <w:snapToGrid w:val="0"/>
                    <w:jc w:val="center"/>
                    <w:rPr>
                      <w:color w:val="auto"/>
                      <w:szCs w:val="21"/>
                    </w:rPr>
                  </w:pPr>
                  <w:r>
                    <w:rPr>
                      <w:rFonts w:hint="eastAsia"/>
                      <w:color w:val="auto"/>
                      <w:szCs w:val="21"/>
                      <w:lang w:val="en-US" w:eastAsia="zh-CN"/>
                    </w:rPr>
                    <w:t>打磨废水、切割废水</w:t>
                  </w:r>
                </w:p>
              </w:tc>
              <w:tc>
                <w:tcPr>
                  <w:tcW w:w="172" w:type="pct"/>
                  <w:vMerge w:val="restart"/>
                  <w:vAlign w:val="center"/>
                </w:tcPr>
                <w:p w14:paraId="013CFC0A">
                  <w:pPr>
                    <w:adjustRightInd w:val="0"/>
                    <w:snapToGrid w:val="0"/>
                    <w:jc w:val="center"/>
                    <w:rPr>
                      <w:color w:val="auto"/>
                      <w:szCs w:val="21"/>
                    </w:rPr>
                  </w:pPr>
                  <w:r>
                    <w:rPr>
                      <w:color w:val="auto"/>
                      <w:szCs w:val="21"/>
                    </w:rPr>
                    <w:t>生产废水</w:t>
                  </w:r>
                </w:p>
              </w:tc>
              <w:tc>
                <w:tcPr>
                  <w:tcW w:w="278" w:type="pct"/>
                  <w:shd w:val="clear" w:color="auto" w:fill="auto"/>
                  <w:vAlign w:val="center"/>
                </w:tcPr>
                <w:p w14:paraId="1DDDD9FE">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pH</w:t>
                  </w:r>
                </w:p>
              </w:tc>
              <w:tc>
                <w:tcPr>
                  <w:tcW w:w="307" w:type="pct"/>
                  <w:vMerge w:val="restart"/>
                  <w:vAlign w:val="center"/>
                </w:tcPr>
                <w:p w14:paraId="3DADEFA6">
                  <w:pPr>
                    <w:jc w:val="center"/>
                    <w:rPr>
                      <w:rFonts w:hint="default" w:eastAsia="宋体"/>
                      <w:color w:val="auto"/>
                      <w:kern w:val="0"/>
                      <w:szCs w:val="21"/>
                      <w:lang w:val="en-US" w:eastAsia="zh-CN"/>
                    </w:rPr>
                  </w:pPr>
                  <w:r>
                    <w:rPr>
                      <w:rFonts w:hint="eastAsia"/>
                      <w:color w:val="auto"/>
                      <w:kern w:val="0"/>
                      <w:szCs w:val="21"/>
                      <w:lang w:val="en-US" w:eastAsia="zh-CN"/>
                    </w:rPr>
                    <w:t>1119.47</w:t>
                  </w:r>
                </w:p>
              </w:tc>
              <w:tc>
                <w:tcPr>
                  <w:tcW w:w="309" w:type="pct"/>
                  <w:vAlign w:val="center"/>
                </w:tcPr>
                <w:p w14:paraId="63311A2D">
                  <w:pPr>
                    <w:widowControl/>
                    <w:adjustRightInd w:val="0"/>
                    <w:snapToGrid w:val="0"/>
                    <w:spacing w:line="240" w:lineRule="atLeast"/>
                    <w:jc w:val="center"/>
                    <w:textAlignment w:val="center"/>
                    <w:rPr>
                      <w:rFonts w:hint="eastAsia"/>
                      <w:color w:val="auto"/>
                      <w:kern w:val="0"/>
                      <w:szCs w:val="21"/>
                      <w:lang w:val="en-US" w:eastAsia="zh-CN"/>
                    </w:rPr>
                  </w:pPr>
                  <w:r>
                    <w:rPr>
                      <w:color w:val="auto"/>
                      <w:szCs w:val="21"/>
                    </w:rPr>
                    <w:t>6~9</w:t>
                  </w:r>
                </w:p>
              </w:tc>
              <w:tc>
                <w:tcPr>
                  <w:tcW w:w="354" w:type="pct"/>
                  <w:vAlign w:val="center"/>
                </w:tcPr>
                <w:p w14:paraId="3BCF7286">
                  <w:pPr>
                    <w:widowControl/>
                    <w:adjustRightInd w:val="0"/>
                    <w:snapToGrid w:val="0"/>
                    <w:spacing w:line="240" w:lineRule="atLeast"/>
                    <w:jc w:val="center"/>
                    <w:textAlignment w:val="center"/>
                    <w:rPr>
                      <w:rFonts w:hint="eastAsia"/>
                      <w:color w:val="auto"/>
                      <w:kern w:val="0"/>
                      <w:szCs w:val="21"/>
                      <w:lang w:val="en-US" w:eastAsia="zh-CN" w:bidi="ar"/>
                    </w:rPr>
                  </w:pPr>
                  <w:r>
                    <w:rPr>
                      <w:color w:val="auto"/>
                      <w:szCs w:val="21"/>
                    </w:rPr>
                    <w:t>/</w:t>
                  </w:r>
                </w:p>
              </w:tc>
              <w:tc>
                <w:tcPr>
                  <w:tcW w:w="391" w:type="pct"/>
                  <w:vMerge w:val="restart"/>
                  <w:vAlign w:val="center"/>
                </w:tcPr>
                <w:p w14:paraId="277E95DD">
                  <w:pPr>
                    <w:jc w:val="center"/>
                    <w:rPr>
                      <w:rFonts w:hint="default" w:eastAsia="宋体"/>
                      <w:color w:val="auto"/>
                      <w:kern w:val="0"/>
                      <w:szCs w:val="21"/>
                      <w:lang w:val="en-US" w:eastAsia="zh-CN"/>
                    </w:rPr>
                  </w:pPr>
                  <w:r>
                    <w:rPr>
                      <w:rFonts w:hint="eastAsia"/>
                      <w:color w:val="auto"/>
                      <w:kern w:val="0"/>
                      <w:szCs w:val="21"/>
                      <w:lang w:val="en-US" w:eastAsia="zh-CN"/>
                    </w:rPr>
                    <w:t>物理沉淀</w:t>
                  </w:r>
                </w:p>
              </w:tc>
              <w:tc>
                <w:tcPr>
                  <w:tcW w:w="204" w:type="pct"/>
                  <w:vAlign w:val="center"/>
                </w:tcPr>
                <w:p w14:paraId="7344C658">
                  <w:pPr>
                    <w:widowControl/>
                    <w:jc w:val="center"/>
                    <w:textAlignment w:val="center"/>
                    <w:rPr>
                      <w:rFonts w:hint="default"/>
                      <w:color w:val="auto"/>
                      <w:kern w:val="0"/>
                      <w:szCs w:val="21"/>
                      <w:lang w:val="en-US" w:eastAsia="zh-CN"/>
                    </w:rPr>
                  </w:pPr>
                  <w:r>
                    <w:rPr>
                      <w:rFonts w:hint="eastAsia"/>
                      <w:color w:val="auto"/>
                      <w:kern w:val="0"/>
                      <w:szCs w:val="21"/>
                      <w:lang w:val="en-US" w:eastAsia="zh-CN"/>
                    </w:rPr>
                    <w:t>/</w:t>
                  </w:r>
                </w:p>
              </w:tc>
              <w:tc>
                <w:tcPr>
                  <w:tcW w:w="174" w:type="pct"/>
                  <w:vMerge w:val="restart"/>
                  <w:vAlign w:val="center"/>
                </w:tcPr>
                <w:p w14:paraId="41EC91F6">
                  <w:pPr>
                    <w:jc w:val="center"/>
                    <w:rPr>
                      <w:color w:val="auto"/>
                      <w:kern w:val="0"/>
                      <w:szCs w:val="21"/>
                    </w:rPr>
                  </w:pPr>
                  <w:r>
                    <w:rPr>
                      <w:color w:val="auto"/>
                      <w:kern w:val="0"/>
                      <w:szCs w:val="21"/>
                    </w:rPr>
                    <w:t>是</w:t>
                  </w:r>
                </w:p>
              </w:tc>
              <w:tc>
                <w:tcPr>
                  <w:tcW w:w="307" w:type="pct"/>
                  <w:vMerge w:val="restart"/>
                  <w:vAlign w:val="center"/>
                </w:tcPr>
                <w:p w14:paraId="28F9DA21">
                  <w:pPr>
                    <w:jc w:val="center"/>
                    <w:rPr>
                      <w:color w:val="auto"/>
                      <w:kern w:val="0"/>
                      <w:szCs w:val="21"/>
                    </w:rPr>
                  </w:pPr>
                  <w:r>
                    <w:rPr>
                      <w:rFonts w:hint="eastAsia"/>
                      <w:color w:val="auto"/>
                      <w:kern w:val="0"/>
                      <w:szCs w:val="21"/>
                      <w:lang w:val="en-US" w:eastAsia="zh-CN"/>
                    </w:rPr>
                    <w:t>1119.47</w:t>
                  </w:r>
                </w:p>
              </w:tc>
              <w:tc>
                <w:tcPr>
                  <w:tcW w:w="328" w:type="pct"/>
                  <w:vAlign w:val="center"/>
                </w:tcPr>
                <w:p w14:paraId="63C9E1B3">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w:t>
                  </w:r>
                </w:p>
              </w:tc>
              <w:tc>
                <w:tcPr>
                  <w:tcW w:w="381" w:type="pct"/>
                  <w:vAlign w:val="center"/>
                </w:tcPr>
                <w:p w14:paraId="0C24F1AC">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w:t>
                  </w:r>
                </w:p>
              </w:tc>
              <w:tc>
                <w:tcPr>
                  <w:tcW w:w="365" w:type="pct"/>
                  <w:vAlign w:val="center"/>
                </w:tcPr>
                <w:p w14:paraId="53F9B183">
                  <w:pPr>
                    <w:jc w:val="center"/>
                    <w:rPr>
                      <w:rFonts w:hint="eastAsia"/>
                      <w:color w:val="auto"/>
                      <w:kern w:val="0"/>
                      <w:szCs w:val="21"/>
                      <w:lang w:val="en-US" w:eastAsia="zh-CN"/>
                    </w:rPr>
                  </w:pPr>
                  <w:r>
                    <w:rPr>
                      <w:color w:val="auto"/>
                      <w:szCs w:val="21"/>
                    </w:rPr>
                    <w:t>6-9</w:t>
                  </w:r>
                </w:p>
              </w:tc>
              <w:tc>
                <w:tcPr>
                  <w:tcW w:w="272" w:type="pct"/>
                  <w:vMerge w:val="restart"/>
                  <w:vAlign w:val="center"/>
                </w:tcPr>
                <w:p w14:paraId="4F8DE12B">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6D19D261">
                  <w:pPr>
                    <w:jc w:val="center"/>
                    <w:rPr>
                      <w:color w:val="auto"/>
                      <w:kern w:val="0"/>
                      <w:szCs w:val="21"/>
                    </w:rPr>
                  </w:pPr>
                  <w:r>
                    <w:rPr>
                      <w:rFonts w:hint="eastAsia"/>
                      <w:color w:val="auto"/>
                      <w:kern w:val="0"/>
                      <w:szCs w:val="21"/>
                      <w:lang w:eastAsia="zh-CN"/>
                    </w:rPr>
                    <w:t>涟水县经济开发区西区污水处理厂</w:t>
                  </w:r>
                </w:p>
              </w:tc>
            </w:tr>
            <w:tr w14:paraId="6922E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59" w:hRule="atLeast"/>
                <w:jc w:val="center"/>
              </w:trPr>
              <w:tc>
                <w:tcPr>
                  <w:tcW w:w="746" w:type="pct"/>
                  <w:vMerge w:val="continue"/>
                  <w:vAlign w:val="center"/>
                </w:tcPr>
                <w:p w14:paraId="78308129">
                  <w:pPr>
                    <w:jc w:val="center"/>
                    <w:rPr>
                      <w:color w:val="auto"/>
                    </w:rPr>
                  </w:pPr>
                </w:p>
              </w:tc>
              <w:tc>
                <w:tcPr>
                  <w:tcW w:w="172" w:type="pct"/>
                  <w:vMerge w:val="continue"/>
                  <w:vAlign w:val="center"/>
                </w:tcPr>
                <w:p w14:paraId="2909B1BF">
                  <w:pPr>
                    <w:jc w:val="center"/>
                    <w:rPr>
                      <w:color w:val="auto"/>
                    </w:rPr>
                  </w:pPr>
                </w:p>
              </w:tc>
              <w:tc>
                <w:tcPr>
                  <w:tcW w:w="278" w:type="pct"/>
                  <w:shd w:val="clear" w:color="auto" w:fill="auto"/>
                  <w:vAlign w:val="center"/>
                </w:tcPr>
                <w:p w14:paraId="67161EBD">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COD</w:t>
                  </w:r>
                </w:p>
              </w:tc>
              <w:tc>
                <w:tcPr>
                  <w:tcW w:w="307" w:type="pct"/>
                  <w:vMerge w:val="continue"/>
                  <w:vAlign w:val="center"/>
                </w:tcPr>
                <w:p w14:paraId="2D80830F">
                  <w:pPr>
                    <w:jc w:val="center"/>
                    <w:rPr>
                      <w:rFonts w:hint="eastAsia"/>
                      <w:color w:val="auto"/>
                      <w:kern w:val="0"/>
                      <w:szCs w:val="21"/>
                      <w:lang w:val="en-US" w:eastAsia="zh-CN" w:bidi="ar"/>
                    </w:rPr>
                  </w:pPr>
                </w:p>
              </w:tc>
              <w:tc>
                <w:tcPr>
                  <w:tcW w:w="309" w:type="pct"/>
                  <w:vAlign w:val="center"/>
                </w:tcPr>
                <w:p w14:paraId="351C5727">
                  <w:pPr>
                    <w:jc w:val="center"/>
                    <w:rPr>
                      <w:rFonts w:hint="default"/>
                      <w:color w:val="auto"/>
                      <w:kern w:val="0"/>
                      <w:szCs w:val="21"/>
                      <w:lang w:val="en-US" w:eastAsia="zh-CN" w:bidi="ar"/>
                    </w:rPr>
                  </w:pPr>
                  <w:r>
                    <w:rPr>
                      <w:rFonts w:hint="eastAsia"/>
                      <w:color w:val="auto"/>
                      <w:kern w:val="0"/>
                      <w:szCs w:val="21"/>
                      <w:lang w:val="en-US" w:eastAsia="zh-CN" w:bidi="ar"/>
                    </w:rPr>
                    <w:t>100</w:t>
                  </w:r>
                </w:p>
              </w:tc>
              <w:tc>
                <w:tcPr>
                  <w:tcW w:w="354" w:type="pct"/>
                  <w:vAlign w:val="center"/>
                </w:tcPr>
                <w:p w14:paraId="1B5BDDD2">
                  <w:pPr>
                    <w:jc w:val="center"/>
                    <w:rPr>
                      <w:rFonts w:hint="default"/>
                      <w:color w:val="auto"/>
                      <w:kern w:val="0"/>
                      <w:szCs w:val="21"/>
                      <w:lang w:val="en-US" w:eastAsia="zh-CN" w:bidi="ar"/>
                    </w:rPr>
                  </w:pPr>
                  <w:r>
                    <w:rPr>
                      <w:rFonts w:hint="eastAsia"/>
                      <w:color w:val="auto"/>
                      <w:kern w:val="0"/>
                      <w:szCs w:val="21"/>
                      <w:lang w:val="en-US" w:eastAsia="zh-CN" w:bidi="ar"/>
                    </w:rPr>
                    <w:t>0.1119</w:t>
                  </w:r>
                </w:p>
              </w:tc>
              <w:tc>
                <w:tcPr>
                  <w:tcW w:w="391" w:type="pct"/>
                  <w:vMerge w:val="continue"/>
                  <w:vAlign w:val="center"/>
                </w:tcPr>
                <w:p w14:paraId="01DE0AF1">
                  <w:pPr>
                    <w:jc w:val="center"/>
                    <w:rPr>
                      <w:rFonts w:hint="eastAsia"/>
                      <w:color w:val="auto"/>
                      <w:kern w:val="0"/>
                      <w:szCs w:val="21"/>
                      <w:lang w:val="en-US" w:eastAsia="zh-CN" w:bidi="ar"/>
                    </w:rPr>
                  </w:pPr>
                </w:p>
              </w:tc>
              <w:tc>
                <w:tcPr>
                  <w:tcW w:w="204" w:type="pct"/>
                  <w:vAlign w:val="center"/>
                </w:tcPr>
                <w:p w14:paraId="6E2982FE">
                  <w:pPr>
                    <w:jc w:val="center"/>
                    <w:rPr>
                      <w:rFonts w:hint="default"/>
                      <w:color w:val="auto"/>
                      <w:kern w:val="0"/>
                      <w:szCs w:val="21"/>
                      <w:lang w:val="en-US" w:eastAsia="zh-CN" w:bidi="ar"/>
                    </w:rPr>
                  </w:pPr>
                  <w:r>
                    <w:rPr>
                      <w:rFonts w:hint="eastAsia"/>
                      <w:color w:val="auto"/>
                      <w:kern w:val="0"/>
                      <w:szCs w:val="21"/>
                      <w:lang w:val="en-US" w:eastAsia="zh-CN" w:bidi="ar"/>
                    </w:rPr>
                    <w:t>20</w:t>
                  </w:r>
                </w:p>
              </w:tc>
              <w:tc>
                <w:tcPr>
                  <w:tcW w:w="174" w:type="pct"/>
                  <w:vMerge w:val="continue"/>
                  <w:vAlign w:val="center"/>
                </w:tcPr>
                <w:p w14:paraId="0FD33CEF">
                  <w:pPr>
                    <w:jc w:val="center"/>
                    <w:rPr>
                      <w:rFonts w:hint="eastAsia"/>
                      <w:color w:val="auto"/>
                      <w:kern w:val="0"/>
                      <w:szCs w:val="21"/>
                      <w:lang w:val="en-US" w:eastAsia="zh-CN" w:bidi="ar"/>
                    </w:rPr>
                  </w:pPr>
                </w:p>
              </w:tc>
              <w:tc>
                <w:tcPr>
                  <w:tcW w:w="307" w:type="pct"/>
                  <w:vMerge w:val="continue"/>
                  <w:vAlign w:val="center"/>
                </w:tcPr>
                <w:p w14:paraId="5ADBAC54">
                  <w:pPr>
                    <w:jc w:val="center"/>
                    <w:rPr>
                      <w:rFonts w:hint="eastAsia"/>
                      <w:color w:val="auto"/>
                      <w:kern w:val="0"/>
                      <w:szCs w:val="21"/>
                      <w:lang w:val="en-US" w:eastAsia="zh-CN" w:bidi="ar"/>
                    </w:rPr>
                  </w:pPr>
                </w:p>
              </w:tc>
              <w:tc>
                <w:tcPr>
                  <w:tcW w:w="328" w:type="pct"/>
                  <w:vAlign w:val="center"/>
                </w:tcPr>
                <w:p w14:paraId="01535CC7">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381" w:type="pct"/>
                  <w:vAlign w:val="center"/>
                </w:tcPr>
                <w:p w14:paraId="5FE1F285">
                  <w:pPr>
                    <w:jc w:val="center"/>
                    <w:rPr>
                      <w:rFonts w:hint="default"/>
                      <w:color w:val="auto"/>
                      <w:kern w:val="0"/>
                      <w:szCs w:val="21"/>
                      <w:lang w:val="en-US" w:eastAsia="zh-CN" w:bidi="ar"/>
                    </w:rPr>
                  </w:pPr>
                  <w:r>
                    <w:rPr>
                      <w:rFonts w:hint="eastAsia"/>
                      <w:color w:val="auto"/>
                      <w:kern w:val="0"/>
                      <w:szCs w:val="21"/>
                      <w:lang w:val="en-US" w:eastAsia="zh-CN" w:bidi="ar"/>
                    </w:rPr>
                    <w:t>0.0896</w:t>
                  </w:r>
                </w:p>
              </w:tc>
              <w:tc>
                <w:tcPr>
                  <w:tcW w:w="365" w:type="pct"/>
                  <w:shd w:val="clear" w:color="auto" w:fill="auto"/>
                  <w:vAlign w:val="center"/>
                </w:tcPr>
                <w:p w14:paraId="361CC8B8">
                  <w:pPr>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500</w:t>
                  </w:r>
                </w:p>
              </w:tc>
              <w:tc>
                <w:tcPr>
                  <w:tcW w:w="272" w:type="pct"/>
                  <w:vMerge w:val="continue"/>
                  <w:vAlign w:val="center"/>
                </w:tcPr>
                <w:p w14:paraId="523365B6">
                  <w:pPr>
                    <w:jc w:val="center"/>
                    <w:rPr>
                      <w:rFonts w:hint="eastAsia"/>
                      <w:color w:val="auto"/>
                      <w:kern w:val="0"/>
                      <w:szCs w:val="21"/>
                      <w:lang w:val="en-US" w:eastAsia="zh-CN" w:bidi="ar"/>
                    </w:rPr>
                  </w:pPr>
                </w:p>
              </w:tc>
              <w:tc>
                <w:tcPr>
                  <w:tcW w:w="409" w:type="pct"/>
                  <w:vMerge w:val="continue"/>
                  <w:vAlign w:val="center"/>
                </w:tcPr>
                <w:p w14:paraId="3F0CC779">
                  <w:pPr>
                    <w:jc w:val="center"/>
                    <w:rPr>
                      <w:rFonts w:hint="eastAsia"/>
                      <w:color w:val="auto"/>
                      <w:kern w:val="0"/>
                      <w:szCs w:val="21"/>
                      <w:lang w:val="en-US" w:eastAsia="zh-CN" w:bidi="ar"/>
                    </w:rPr>
                  </w:pPr>
                </w:p>
              </w:tc>
            </w:tr>
            <w:tr w14:paraId="67376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59" w:hRule="atLeast"/>
                <w:jc w:val="center"/>
              </w:trPr>
              <w:tc>
                <w:tcPr>
                  <w:tcW w:w="746" w:type="pct"/>
                  <w:vMerge w:val="continue"/>
                  <w:vAlign w:val="center"/>
                </w:tcPr>
                <w:p w14:paraId="761CE443">
                  <w:pPr>
                    <w:jc w:val="center"/>
                    <w:rPr>
                      <w:rFonts w:hint="eastAsia"/>
                      <w:color w:val="auto"/>
                      <w:kern w:val="0"/>
                      <w:szCs w:val="21"/>
                      <w:lang w:val="en-US" w:eastAsia="zh-CN" w:bidi="ar"/>
                    </w:rPr>
                  </w:pPr>
                </w:p>
              </w:tc>
              <w:tc>
                <w:tcPr>
                  <w:tcW w:w="172" w:type="pct"/>
                  <w:vMerge w:val="continue"/>
                  <w:vAlign w:val="center"/>
                </w:tcPr>
                <w:p w14:paraId="5B8A99C1">
                  <w:pPr>
                    <w:jc w:val="center"/>
                    <w:rPr>
                      <w:rFonts w:hint="eastAsia"/>
                      <w:color w:val="auto"/>
                      <w:kern w:val="0"/>
                      <w:szCs w:val="21"/>
                      <w:lang w:val="en-US" w:eastAsia="zh-CN" w:bidi="ar"/>
                    </w:rPr>
                  </w:pPr>
                </w:p>
              </w:tc>
              <w:tc>
                <w:tcPr>
                  <w:tcW w:w="278" w:type="pct"/>
                  <w:shd w:val="clear" w:color="auto" w:fill="auto"/>
                  <w:vAlign w:val="center"/>
                </w:tcPr>
                <w:p w14:paraId="5001895C">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SS</w:t>
                  </w:r>
                </w:p>
              </w:tc>
              <w:tc>
                <w:tcPr>
                  <w:tcW w:w="307" w:type="pct"/>
                  <w:vMerge w:val="continue"/>
                  <w:vAlign w:val="center"/>
                </w:tcPr>
                <w:p w14:paraId="314DAB7B">
                  <w:pPr>
                    <w:jc w:val="center"/>
                    <w:rPr>
                      <w:rFonts w:hint="eastAsia"/>
                      <w:color w:val="auto"/>
                      <w:kern w:val="0"/>
                      <w:szCs w:val="21"/>
                      <w:lang w:val="en-US" w:eastAsia="zh-CN" w:bidi="ar"/>
                    </w:rPr>
                  </w:pPr>
                </w:p>
              </w:tc>
              <w:tc>
                <w:tcPr>
                  <w:tcW w:w="309" w:type="pct"/>
                  <w:vAlign w:val="center"/>
                </w:tcPr>
                <w:p w14:paraId="1AFC7AC2">
                  <w:pPr>
                    <w:jc w:val="center"/>
                    <w:rPr>
                      <w:rFonts w:hint="default"/>
                      <w:color w:val="auto"/>
                      <w:kern w:val="0"/>
                      <w:szCs w:val="21"/>
                      <w:lang w:val="en-US" w:eastAsia="zh-CN" w:bidi="ar"/>
                    </w:rPr>
                  </w:pPr>
                  <w:r>
                    <w:rPr>
                      <w:rFonts w:hint="eastAsia"/>
                      <w:color w:val="auto"/>
                      <w:kern w:val="0"/>
                      <w:szCs w:val="21"/>
                      <w:lang w:val="en-US" w:eastAsia="zh-CN" w:bidi="ar"/>
                    </w:rPr>
                    <w:t>200</w:t>
                  </w:r>
                </w:p>
              </w:tc>
              <w:tc>
                <w:tcPr>
                  <w:tcW w:w="354" w:type="pct"/>
                  <w:vAlign w:val="center"/>
                </w:tcPr>
                <w:p w14:paraId="71B5C12B">
                  <w:pPr>
                    <w:jc w:val="center"/>
                    <w:rPr>
                      <w:rFonts w:hint="default"/>
                      <w:color w:val="auto"/>
                      <w:kern w:val="0"/>
                      <w:szCs w:val="21"/>
                      <w:lang w:val="en-US" w:eastAsia="zh-CN" w:bidi="ar"/>
                    </w:rPr>
                  </w:pPr>
                  <w:r>
                    <w:rPr>
                      <w:rFonts w:hint="eastAsia"/>
                      <w:color w:val="auto"/>
                      <w:kern w:val="0"/>
                      <w:szCs w:val="21"/>
                      <w:lang w:val="en-US" w:eastAsia="zh-CN" w:bidi="ar"/>
                    </w:rPr>
                    <w:t>0.2239</w:t>
                  </w:r>
                </w:p>
              </w:tc>
              <w:tc>
                <w:tcPr>
                  <w:tcW w:w="391" w:type="pct"/>
                  <w:vMerge w:val="continue"/>
                  <w:vAlign w:val="center"/>
                </w:tcPr>
                <w:p w14:paraId="408C6CF6">
                  <w:pPr>
                    <w:jc w:val="center"/>
                    <w:rPr>
                      <w:rFonts w:hint="eastAsia"/>
                      <w:color w:val="auto"/>
                      <w:kern w:val="0"/>
                      <w:szCs w:val="21"/>
                      <w:lang w:val="en-US" w:eastAsia="zh-CN" w:bidi="ar"/>
                    </w:rPr>
                  </w:pPr>
                </w:p>
              </w:tc>
              <w:tc>
                <w:tcPr>
                  <w:tcW w:w="204" w:type="pct"/>
                  <w:vAlign w:val="center"/>
                </w:tcPr>
                <w:p w14:paraId="2356E80A">
                  <w:pPr>
                    <w:jc w:val="center"/>
                    <w:rPr>
                      <w:rFonts w:hint="default"/>
                      <w:color w:val="auto"/>
                      <w:kern w:val="0"/>
                      <w:szCs w:val="21"/>
                      <w:lang w:val="en-US" w:eastAsia="zh-CN" w:bidi="ar"/>
                    </w:rPr>
                  </w:pPr>
                  <w:r>
                    <w:rPr>
                      <w:rFonts w:hint="eastAsia"/>
                      <w:color w:val="auto"/>
                      <w:kern w:val="0"/>
                      <w:szCs w:val="21"/>
                      <w:lang w:val="en-US" w:eastAsia="zh-CN" w:bidi="ar"/>
                    </w:rPr>
                    <w:t>60</w:t>
                  </w:r>
                </w:p>
              </w:tc>
              <w:tc>
                <w:tcPr>
                  <w:tcW w:w="174" w:type="pct"/>
                  <w:vMerge w:val="continue"/>
                  <w:vAlign w:val="center"/>
                </w:tcPr>
                <w:p w14:paraId="763ACA1B">
                  <w:pPr>
                    <w:jc w:val="center"/>
                    <w:rPr>
                      <w:rFonts w:hint="eastAsia"/>
                      <w:color w:val="auto"/>
                      <w:kern w:val="0"/>
                      <w:szCs w:val="21"/>
                      <w:lang w:val="en-US" w:eastAsia="zh-CN" w:bidi="ar"/>
                    </w:rPr>
                  </w:pPr>
                </w:p>
              </w:tc>
              <w:tc>
                <w:tcPr>
                  <w:tcW w:w="307" w:type="pct"/>
                  <w:vMerge w:val="continue"/>
                  <w:vAlign w:val="center"/>
                </w:tcPr>
                <w:p w14:paraId="635CAEEF">
                  <w:pPr>
                    <w:jc w:val="center"/>
                    <w:rPr>
                      <w:rFonts w:hint="eastAsia"/>
                      <w:color w:val="auto"/>
                      <w:kern w:val="0"/>
                      <w:szCs w:val="21"/>
                      <w:lang w:val="en-US" w:eastAsia="zh-CN" w:bidi="ar"/>
                    </w:rPr>
                  </w:pPr>
                </w:p>
              </w:tc>
              <w:tc>
                <w:tcPr>
                  <w:tcW w:w="328" w:type="pct"/>
                  <w:vAlign w:val="center"/>
                </w:tcPr>
                <w:p w14:paraId="13C0F0E5">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381" w:type="pct"/>
                  <w:vAlign w:val="center"/>
                </w:tcPr>
                <w:p w14:paraId="0DA613F1">
                  <w:pPr>
                    <w:jc w:val="center"/>
                    <w:rPr>
                      <w:rFonts w:hint="default"/>
                      <w:color w:val="auto"/>
                      <w:kern w:val="0"/>
                      <w:szCs w:val="21"/>
                      <w:lang w:val="en-US" w:eastAsia="zh-CN" w:bidi="ar"/>
                    </w:rPr>
                  </w:pPr>
                  <w:r>
                    <w:rPr>
                      <w:rFonts w:hint="eastAsia"/>
                      <w:color w:val="auto"/>
                      <w:kern w:val="0"/>
                      <w:szCs w:val="21"/>
                      <w:lang w:val="en-US" w:eastAsia="zh-CN" w:bidi="ar"/>
                    </w:rPr>
                    <w:t>0.0896</w:t>
                  </w:r>
                </w:p>
              </w:tc>
              <w:tc>
                <w:tcPr>
                  <w:tcW w:w="365" w:type="pct"/>
                  <w:shd w:val="clear" w:color="auto" w:fill="auto"/>
                  <w:vAlign w:val="center"/>
                </w:tcPr>
                <w:p w14:paraId="352B3567">
                  <w:pPr>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400</w:t>
                  </w:r>
                </w:p>
              </w:tc>
              <w:tc>
                <w:tcPr>
                  <w:tcW w:w="272" w:type="pct"/>
                  <w:vMerge w:val="continue"/>
                  <w:vAlign w:val="center"/>
                </w:tcPr>
                <w:p w14:paraId="7EF2C537">
                  <w:pPr>
                    <w:jc w:val="center"/>
                    <w:rPr>
                      <w:rFonts w:hint="eastAsia"/>
                      <w:color w:val="auto"/>
                      <w:kern w:val="0"/>
                      <w:szCs w:val="21"/>
                      <w:lang w:val="en-US" w:eastAsia="zh-CN" w:bidi="ar"/>
                    </w:rPr>
                  </w:pPr>
                </w:p>
              </w:tc>
              <w:tc>
                <w:tcPr>
                  <w:tcW w:w="409" w:type="pct"/>
                  <w:vMerge w:val="continue"/>
                  <w:vAlign w:val="center"/>
                </w:tcPr>
                <w:p w14:paraId="77D9C24D">
                  <w:pPr>
                    <w:jc w:val="center"/>
                    <w:rPr>
                      <w:rFonts w:hint="eastAsia"/>
                      <w:color w:val="auto"/>
                      <w:kern w:val="0"/>
                      <w:szCs w:val="21"/>
                      <w:lang w:val="en-US" w:eastAsia="zh-CN" w:bidi="ar"/>
                    </w:rPr>
                  </w:pPr>
                </w:p>
              </w:tc>
            </w:tr>
            <w:tr w14:paraId="67E81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restart"/>
                  <w:vAlign w:val="center"/>
                </w:tcPr>
                <w:p w14:paraId="26E17057">
                  <w:pPr>
                    <w:adjustRightInd w:val="0"/>
                    <w:snapToGrid w:val="0"/>
                    <w:jc w:val="center"/>
                    <w:rPr>
                      <w:color w:val="auto"/>
                      <w:szCs w:val="21"/>
                    </w:rPr>
                  </w:pPr>
                  <w:r>
                    <w:rPr>
                      <w:rFonts w:hint="eastAsia"/>
                      <w:color w:val="auto"/>
                      <w:szCs w:val="21"/>
                      <w:lang w:val="en-US" w:eastAsia="zh-CN"/>
                    </w:rPr>
                    <w:t>喷涂废水</w:t>
                  </w:r>
                </w:p>
              </w:tc>
              <w:tc>
                <w:tcPr>
                  <w:tcW w:w="172" w:type="pct"/>
                  <w:vMerge w:val="restart"/>
                  <w:vAlign w:val="center"/>
                </w:tcPr>
                <w:p w14:paraId="1E0503AC">
                  <w:pPr>
                    <w:adjustRightInd w:val="0"/>
                    <w:snapToGrid w:val="0"/>
                    <w:jc w:val="center"/>
                    <w:rPr>
                      <w:color w:val="auto"/>
                      <w:szCs w:val="21"/>
                    </w:rPr>
                  </w:pPr>
                  <w:r>
                    <w:rPr>
                      <w:color w:val="auto"/>
                      <w:szCs w:val="21"/>
                    </w:rPr>
                    <w:t>生产废水</w:t>
                  </w:r>
                </w:p>
              </w:tc>
              <w:tc>
                <w:tcPr>
                  <w:tcW w:w="278" w:type="pct"/>
                  <w:shd w:val="clear" w:color="auto" w:fill="auto"/>
                  <w:vAlign w:val="center"/>
                </w:tcPr>
                <w:p w14:paraId="4CD9F148">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kern w:val="0"/>
                      <w:szCs w:val="21"/>
                      <w:lang w:bidi="ar"/>
                    </w:rPr>
                    <w:t>pH</w:t>
                  </w:r>
                </w:p>
              </w:tc>
              <w:tc>
                <w:tcPr>
                  <w:tcW w:w="307" w:type="pct"/>
                  <w:vMerge w:val="restart"/>
                  <w:vAlign w:val="center"/>
                </w:tcPr>
                <w:p w14:paraId="34C2698C">
                  <w:pPr>
                    <w:jc w:val="center"/>
                    <w:rPr>
                      <w:rFonts w:hint="default" w:eastAsia="宋体"/>
                      <w:color w:val="auto"/>
                      <w:kern w:val="0"/>
                      <w:szCs w:val="21"/>
                      <w:lang w:val="en-US" w:eastAsia="zh-CN"/>
                    </w:rPr>
                  </w:pPr>
                  <w:r>
                    <w:rPr>
                      <w:rFonts w:hint="eastAsia"/>
                      <w:color w:val="auto"/>
                      <w:kern w:val="0"/>
                      <w:szCs w:val="21"/>
                      <w:lang w:val="en-US" w:eastAsia="zh-CN"/>
                    </w:rPr>
                    <w:t>144</w:t>
                  </w:r>
                </w:p>
              </w:tc>
              <w:tc>
                <w:tcPr>
                  <w:tcW w:w="309" w:type="pct"/>
                  <w:shd w:val="clear" w:color="auto" w:fill="auto"/>
                  <w:vAlign w:val="center"/>
                </w:tcPr>
                <w:p w14:paraId="5FB5403E">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SA"/>
                    </w:rPr>
                  </w:pPr>
                  <w:r>
                    <w:rPr>
                      <w:color w:val="auto"/>
                      <w:szCs w:val="21"/>
                    </w:rPr>
                    <w:t>6~9</w:t>
                  </w:r>
                </w:p>
              </w:tc>
              <w:tc>
                <w:tcPr>
                  <w:tcW w:w="354" w:type="pct"/>
                  <w:shd w:val="clear" w:color="auto" w:fill="auto"/>
                  <w:vAlign w:val="center"/>
                </w:tcPr>
                <w:p w14:paraId="580F0310">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szCs w:val="21"/>
                    </w:rPr>
                    <w:t>/</w:t>
                  </w:r>
                </w:p>
              </w:tc>
              <w:tc>
                <w:tcPr>
                  <w:tcW w:w="391" w:type="pct"/>
                  <w:vMerge w:val="restart"/>
                  <w:vAlign w:val="center"/>
                </w:tcPr>
                <w:p w14:paraId="2C129BC3">
                  <w:pPr>
                    <w:jc w:val="center"/>
                    <w:rPr>
                      <w:color w:val="auto"/>
                      <w:kern w:val="0"/>
                      <w:szCs w:val="21"/>
                    </w:rPr>
                  </w:pPr>
                  <w:r>
                    <w:rPr>
                      <w:rFonts w:hint="eastAsia"/>
                      <w:color w:val="auto"/>
                      <w:kern w:val="0"/>
                      <w:szCs w:val="21"/>
                    </w:rPr>
                    <w:t>物理沉淀+硫酸稀释分解</w:t>
                  </w:r>
                </w:p>
              </w:tc>
              <w:tc>
                <w:tcPr>
                  <w:tcW w:w="204" w:type="pct"/>
                  <w:vAlign w:val="center"/>
                </w:tcPr>
                <w:p w14:paraId="5E5DA1F8">
                  <w:pPr>
                    <w:widowControl/>
                    <w:jc w:val="center"/>
                    <w:textAlignment w:val="center"/>
                    <w:rPr>
                      <w:rFonts w:hint="eastAsia"/>
                      <w:color w:val="auto"/>
                      <w:kern w:val="0"/>
                      <w:szCs w:val="21"/>
                      <w:lang w:val="en-US" w:eastAsia="zh-CN"/>
                    </w:rPr>
                  </w:pPr>
                  <w:r>
                    <w:rPr>
                      <w:rFonts w:hint="eastAsia"/>
                      <w:color w:val="auto"/>
                      <w:kern w:val="0"/>
                      <w:szCs w:val="21"/>
                      <w:lang w:val="en-US" w:eastAsia="zh-CN"/>
                    </w:rPr>
                    <w:t>/</w:t>
                  </w:r>
                </w:p>
              </w:tc>
              <w:tc>
                <w:tcPr>
                  <w:tcW w:w="174" w:type="pct"/>
                  <w:vMerge w:val="restart"/>
                  <w:vAlign w:val="center"/>
                </w:tcPr>
                <w:p w14:paraId="02E6DC51">
                  <w:pPr>
                    <w:jc w:val="center"/>
                    <w:rPr>
                      <w:color w:val="auto"/>
                      <w:kern w:val="0"/>
                      <w:szCs w:val="21"/>
                    </w:rPr>
                  </w:pPr>
                  <w:r>
                    <w:rPr>
                      <w:color w:val="auto"/>
                      <w:kern w:val="0"/>
                      <w:szCs w:val="21"/>
                    </w:rPr>
                    <w:t>是</w:t>
                  </w:r>
                </w:p>
              </w:tc>
              <w:tc>
                <w:tcPr>
                  <w:tcW w:w="307" w:type="pct"/>
                  <w:vMerge w:val="restart"/>
                  <w:vAlign w:val="center"/>
                </w:tcPr>
                <w:p w14:paraId="0C6558AF">
                  <w:pPr>
                    <w:jc w:val="center"/>
                    <w:rPr>
                      <w:rFonts w:hint="default"/>
                      <w:color w:val="auto"/>
                      <w:kern w:val="0"/>
                      <w:szCs w:val="21"/>
                      <w:lang w:val="en-US"/>
                    </w:rPr>
                  </w:pPr>
                  <w:r>
                    <w:rPr>
                      <w:rFonts w:hint="eastAsia"/>
                      <w:color w:val="auto"/>
                      <w:kern w:val="0"/>
                      <w:szCs w:val="21"/>
                      <w:lang w:val="en-US" w:eastAsia="zh-CN"/>
                    </w:rPr>
                    <w:t>144</w:t>
                  </w:r>
                </w:p>
              </w:tc>
              <w:tc>
                <w:tcPr>
                  <w:tcW w:w="328" w:type="pct"/>
                  <w:vAlign w:val="center"/>
                </w:tcPr>
                <w:p w14:paraId="7BA68760">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w:t>
                  </w:r>
                </w:p>
              </w:tc>
              <w:tc>
                <w:tcPr>
                  <w:tcW w:w="381" w:type="pct"/>
                  <w:vAlign w:val="center"/>
                </w:tcPr>
                <w:p w14:paraId="1A848962">
                  <w:pPr>
                    <w:widowControl/>
                    <w:jc w:val="center"/>
                    <w:textAlignment w:val="center"/>
                    <w:rPr>
                      <w:rFonts w:hint="eastAsia"/>
                      <w:color w:val="auto"/>
                      <w:kern w:val="0"/>
                      <w:szCs w:val="21"/>
                      <w:lang w:val="en-US" w:eastAsia="zh-CN" w:bidi="ar"/>
                    </w:rPr>
                  </w:pPr>
                  <w:r>
                    <w:rPr>
                      <w:rFonts w:hint="eastAsia"/>
                      <w:color w:val="auto"/>
                      <w:kern w:val="0"/>
                      <w:szCs w:val="21"/>
                      <w:lang w:val="en-US" w:eastAsia="zh-CN" w:bidi="ar"/>
                    </w:rPr>
                    <w:t>/</w:t>
                  </w:r>
                </w:p>
              </w:tc>
              <w:tc>
                <w:tcPr>
                  <w:tcW w:w="365" w:type="pct"/>
                  <w:vAlign w:val="center"/>
                </w:tcPr>
                <w:p w14:paraId="72FC9AAB">
                  <w:pPr>
                    <w:jc w:val="center"/>
                    <w:rPr>
                      <w:rFonts w:hint="eastAsia"/>
                      <w:color w:val="auto"/>
                      <w:kern w:val="0"/>
                      <w:szCs w:val="21"/>
                      <w:lang w:val="en-US" w:eastAsia="zh-CN"/>
                    </w:rPr>
                  </w:pPr>
                  <w:r>
                    <w:rPr>
                      <w:color w:val="auto"/>
                      <w:szCs w:val="21"/>
                    </w:rPr>
                    <w:t>6-9</w:t>
                  </w:r>
                </w:p>
              </w:tc>
              <w:tc>
                <w:tcPr>
                  <w:tcW w:w="272" w:type="pct"/>
                  <w:vMerge w:val="restart"/>
                  <w:vAlign w:val="center"/>
                </w:tcPr>
                <w:p w14:paraId="44377BAE">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05E2DB1F">
                  <w:pPr>
                    <w:jc w:val="center"/>
                    <w:rPr>
                      <w:color w:val="auto"/>
                      <w:kern w:val="0"/>
                      <w:szCs w:val="21"/>
                    </w:rPr>
                  </w:pPr>
                  <w:r>
                    <w:rPr>
                      <w:rFonts w:hint="eastAsia"/>
                      <w:color w:val="auto"/>
                      <w:kern w:val="0"/>
                      <w:szCs w:val="21"/>
                      <w:lang w:eastAsia="zh-CN"/>
                    </w:rPr>
                    <w:t>涟水县经济开发区西区污水处理厂</w:t>
                  </w:r>
                </w:p>
              </w:tc>
            </w:tr>
            <w:tr w14:paraId="39974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7DD239D1">
                  <w:pPr>
                    <w:jc w:val="center"/>
                    <w:rPr>
                      <w:color w:val="auto"/>
                    </w:rPr>
                  </w:pPr>
                </w:p>
              </w:tc>
              <w:tc>
                <w:tcPr>
                  <w:tcW w:w="172" w:type="pct"/>
                  <w:vMerge w:val="continue"/>
                  <w:vAlign w:val="center"/>
                </w:tcPr>
                <w:p w14:paraId="1E058B4F">
                  <w:pPr>
                    <w:jc w:val="center"/>
                    <w:rPr>
                      <w:color w:val="auto"/>
                    </w:rPr>
                  </w:pPr>
                </w:p>
              </w:tc>
              <w:tc>
                <w:tcPr>
                  <w:tcW w:w="278" w:type="pct"/>
                  <w:shd w:val="clear" w:color="auto" w:fill="auto"/>
                  <w:vAlign w:val="center"/>
                </w:tcPr>
                <w:p w14:paraId="0EE77758">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kern w:val="0"/>
                      <w:szCs w:val="21"/>
                      <w:lang w:bidi="ar"/>
                    </w:rPr>
                    <w:t>COD</w:t>
                  </w:r>
                </w:p>
              </w:tc>
              <w:tc>
                <w:tcPr>
                  <w:tcW w:w="307" w:type="pct"/>
                  <w:vMerge w:val="continue"/>
                  <w:vAlign w:val="center"/>
                </w:tcPr>
                <w:p w14:paraId="1FBF2D41">
                  <w:pPr>
                    <w:jc w:val="center"/>
                    <w:rPr>
                      <w:rFonts w:hint="eastAsia"/>
                      <w:color w:val="auto"/>
                      <w:kern w:val="0"/>
                      <w:szCs w:val="21"/>
                      <w:lang w:val="en-US" w:eastAsia="zh-CN" w:bidi="ar"/>
                    </w:rPr>
                  </w:pPr>
                </w:p>
              </w:tc>
              <w:tc>
                <w:tcPr>
                  <w:tcW w:w="309" w:type="pct"/>
                  <w:vAlign w:val="center"/>
                </w:tcPr>
                <w:p w14:paraId="634DD552">
                  <w:pPr>
                    <w:jc w:val="center"/>
                    <w:rPr>
                      <w:rFonts w:hint="default"/>
                      <w:color w:val="auto"/>
                      <w:kern w:val="0"/>
                      <w:szCs w:val="21"/>
                      <w:lang w:val="en-US" w:eastAsia="zh-CN" w:bidi="ar"/>
                    </w:rPr>
                  </w:pPr>
                  <w:r>
                    <w:rPr>
                      <w:rFonts w:hint="eastAsia"/>
                      <w:color w:val="auto"/>
                      <w:kern w:val="0"/>
                      <w:szCs w:val="21"/>
                      <w:lang w:val="en-US" w:eastAsia="zh-CN" w:bidi="ar"/>
                    </w:rPr>
                    <w:t>500</w:t>
                  </w:r>
                </w:p>
              </w:tc>
              <w:tc>
                <w:tcPr>
                  <w:tcW w:w="354" w:type="pct"/>
                  <w:vAlign w:val="center"/>
                </w:tcPr>
                <w:p w14:paraId="418D8227">
                  <w:pPr>
                    <w:jc w:val="center"/>
                    <w:rPr>
                      <w:rFonts w:hint="default"/>
                      <w:color w:val="auto"/>
                      <w:kern w:val="0"/>
                      <w:szCs w:val="21"/>
                      <w:lang w:val="en-US" w:eastAsia="zh-CN" w:bidi="ar"/>
                    </w:rPr>
                  </w:pPr>
                  <w:r>
                    <w:rPr>
                      <w:rFonts w:hint="eastAsia"/>
                      <w:color w:val="auto"/>
                      <w:kern w:val="0"/>
                      <w:szCs w:val="21"/>
                      <w:lang w:val="en-US" w:eastAsia="zh-CN" w:bidi="ar"/>
                    </w:rPr>
                    <w:t>0.072</w:t>
                  </w:r>
                </w:p>
              </w:tc>
              <w:tc>
                <w:tcPr>
                  <w:tcW w:w="391" w:type="pct"/>
                  <w:vMerge w:val="continue"/>
                  <w:vAlign w:val="center"/>
                </w:tcPr>
                <w:p w14:paraId="269A1567">
                  <w:pPr>
                    <w:jc w:val="center"/>
                    <w:rPr>
                      <w:rFonts w:hint="eastAsia"/>
                      <w:color w:val="auto"/>
                      <w:kern w:val="0"/>
                      <w:szCs w:val="21"/>
                      <w:lang w:val="en-US" w:eastAsia="zh-CN" w:bidi="ar"/>
                    </w:rPr>
                  </w:pPr>
                </w:p>
              </w:tc>
              <w:tc>
                <w:tcPr>
                  <w:tcW w:w="204" w:type="pct"/>
                  <w:vAlign w:val="center"/>
                </w:tcPr>
                <w:p w14:paraId="5B0CCC3C">
                  <w:pPr>
                    <w:jc w:val="center"/>
                    <w:rPr>
                      <w:rFonts w:hint="default"/>
                      <w:color w:val="auto"/>
                      <w:kern w:val="0"/>
                      <w:szCs w:val="21"/>
                      <w:lang w:val="en-US" w:eastAsia="zh-CN" w:bidi="ar"/>
                    </w:rPr>
                  </w:pPr>
                  <w:r>
                    <w:rPr>
                      <w:rFonts w:hint="eastAsia"/>
                      <w:color w:val="auto"/>
                      <w:kern w:val="0"/>
                      <w:szCs w:val="21"/>
                      <w:lang w:val="en-US" w:eastAsia="zh-CN" w:bidi="ar"/>
                    </w:rPr>
                    <w:t>40</w:t>
                  </w:r>
                </w:p>
              </w:tc>
              <w:tc>
                <w:tcPr>
                  <w:tcW w:w="174" w:type="pct"/>
                  <w:vMerge w:val="continue"/>
                  <w:vAlign w:val="center"/>
                </w:tcPr>
                <w:p w14:paraId="1F81B63A">
                  <w:pPr>
                    <w:jc w:val="center"/>
                    <w:rPr>
                      <w:rFonts w:hint="eastAsia"/>
                      <w:color w:val="auto"/>
                      <w:kern w:val="0"/>
                      <w:szCs w:val="21"/>
                      <w:lang w:val="en-US" w:eastAsia="zh-CN" w:bidi="ar"/>
                    </w:rPr>
                  </w:pPr>
                </w:p>
              </w:tc>
              <w:tc>
                <w:tcPr>
                  <w:tcW w:w="307" w:type="pct"/>
                  <w:vMerge w:val="continue"/>
                  <w:vAlign w:val="center"/>
                </w:tcPr>
                <w:p w14:paraId="51AE71E1">
                  <w:pPr>
                    <w:jc w:val="center"/>
                    <w:rPr>
                      <w:rFonts w:hint="eastAsia"/>
                      <w:color w:val="auto"/>
                      <w:kern w:val="0"/>
                      <w:szCs w:val="21"/>
                      <w:lang w:val="en-US" w:eastAsia="zh-CN" w:bidi="ar"/>
                    </w:rPr>
                  </w:pPr>
                </w:p>
              </w:tc>
              <w:tc>
                <w:tcPr>
                  <w:tcW w:w="328" w:type="pct"/>
                  <w:vAlign w:val="center"/>
                </w:tcPr>
                <w:p w14:paraId="5F75D18E">
                  <w:pPr>
                    <w:jc w:val="center"/>
                    <w:rPr>
                      <w:rFonts w:hint="default"/>
                      <w:color w:val="auto"/>
                      <w:kern w:val="0"/>
                      <w:szCs w:val="21"/>
                      <w:lang w:val="en-US" w:eastAsia="zh-CN" w:bidi="ar"/>
                    </w:rPr>
                  </w:pPr>
                  <w:r>
                    <w:rPr>
                      <w:rFonts w:hint="eastAsia"/>
                      <w:color w:val="auto"/>
                      <w:kern w:val="0"/>
                      <w:szCs w:val="21"/>
                      <w:lang w:val="en-US" w:eastAsia="zh-CN" w:bidi="ar"/>
                    </w:rPr>
                    <w:t>300</w:t>
                  </w:r>
                </w:p>
              </w:tc>
              <w:tc>
                <w:tcPr>
                  <w:tcW w:w="381" w:type="pct"/>
                  <w:vAlign w:val="center"/>
                </w:tcPr>
                <w:p w14:paraId="14716E87">
                  <w:pPr>
                    <w:jc w:val="center"/>
                    <w:rPr>
                      <w:rFonts w:hint="default"/>
                      <w:color w:val="auto"/>
                      <w:kern w:val="0"/>
                      <w:szCs w:val="21"/>
                      <w:lang w:val="en-US" w:eastAsia="zh-CN" w:bidi="ar"/>
                    </w:rPr>
                  </w:pPr>
                  <w:r>
                    <w:rPr>
                      <w:rFonts w:hint="eastAsia"/>
                      <w:color w:val="auto"/>
                      <w:kern w:val="0"/>
                      <w:szCs w:val="21"/>
                      <w:lang w:val="en-US" w:eastAsia="zh-CN" w:bidi="ar"/>
                    </w:rPr>
                    <w:t>0.0432</w:t>
                  </w:r>
                </w:p>
              </w:tc>
              <w:tc>
                <w:tcPr>
                  <w:tcW w:w="365" w:type="pct"/>
                  <w:vAlign w:val="center"/>
                </w:tcPr>
                <w:p w14:paraId="2ACF5BD9">
                  <w:pPr>
                    <w:jc w:val="center"/>
                    <w:rPr>
                      <w:rFonts w:hint="eastAsia"/>
                      <w:color w:val="auto"/>
                      <w:kern w:val="0"/>
                      <w:szCs w:val="21"/>
                      <w:lang w:val="en-US" w:eastAsia="zh-CN" w:bidi="ar"/>
                    </w:rPr>
                  </w:pPr>
                  <w:r>
                    <w:rPr>
                      <w:rFonts w:hint="eastAsia"/>
                      <w:color w:val="auto"/>
                      <w:kern w:val="0"/>
                      <w:szCs w:val="21"/>
                      <w:lang w:val="en-US" w:eastAsia="zh-CN"/>
                    </w:rPr>
                    <w:t>500</w:t>
                  </w:r>
                </w:p>
              </w:tc>
              <w:tc>
                <w:tcPr>
                  <w:tcW w:w="272" w:type="pct"/>
                  <w:vMerge w:val="continue"/>
                  <w:vAlign w:val="center"/>
                </w:tcPr>
                <w:p w14:paraId="35E7CCCF">
                  <w:pPr>
                    <w:jc w:val="center"/>
                    <w:rPr>
                      <w:rFonts w:hint="eastAsia"/>
                      <w:color w:val="auto"/>
                      <w:kern w:val="0"/>
                      <w:szCs w:val="21"/>
                      <w:lang w:val="en-US" w:eastAsia="zh-CN" w:bidi="ar"/>
                    </w:rPr>
                  </w:pPr>
                </w:p>
              </w:tc>
              <w:tc>
                <w:tcPr>
                  <w:tcW w:w="409" w:type="pct"/>
                  <w:vMerge w:val="continue"/>
                  <w:vAlign w:val="center"/>
                </w:tcPr>
                <w:p w14:paraId="17340969">
                  <w:pPr>
                    <w:jc w:val="center"/>
                    <w:rPr>
                      <w:rFonts w:hint="eastAsia"/>
                      <w:color w:val="auto"/>
                      <w:kern w:val="0"/>
                      <w:szCs w:val="21"/>
                      <w:lang w:val="en-US" w:eastAsia="zh-CN" w:bidi="ar"/>
                    </w:rPr>
                  </w:pPr>
                </w:p>
              </w:tc>
            </w:tr>
            <w:tr w14:paraId="299D6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98" w:hRule="atLeast"/>
                <w:jc w:val="center"/>
              </w:trPr>
              <w:tc>
                <w:tcPr>
                  <w:tcW w:w="746" w:type="pct"/>
                  <w:vMerge w:val="continue"/>
                  <w:vAlign w:val="center"/>
                </w:tcPr>
                <w:p w14:paraId="0E68BFB6">
                  <w:pPr>
                    <w:jc w:val="center"/>
                    <w:rPr>
                      <w:rFonts w:hint="eastAsia"/>
                      <w:color w:val="auto"/>
                      <w:kern w:val="0"/>
                      <w:szCs w:val="21"/>
                      <w:lang w:val="en-US" w:eastAsia="zh-CN" w:bidi="ar"/>
                    </w:rPr>
                  </w:pPr>
                </w:p>
              </w:tc>
              <w:tc>
                <w:tcPr>
                  <w:tcW w:w="172" w:type="pct"/>
                  <w:vMerge w:val="continue"/>
                  <w:vAlign w:val="center"/>
                </w:tcPr>
                <w:p w14:paraId="0F457D17">
                  <w:pPr>
                    <w:jc w:val="center"/>
                    <w:rPr>
                      <w:rFonts w:hint="eastAsia"/>
                      <w:color w:val="auto"/>
                      <w:kern w:val="0"/>
                      <w:szCs w:val="21"/>
                      <w:lang w:val="en-US" w:eastAsia="zh-CN" w:bidi="ar"/>
                    </w:rPr>
                  </w:pPr>
                </w:p>
              </w:tc>
              <w:tc>
                <w:tcPr>
                  <w:tcW w:w="278" w:type="pct"/>
                  <w:shd w:val="clear" w:color="auto" w:fill="auto"/>
                  <w:vAlign w:val="center"/>
                </w:tcPr>
                <w:p w14:paraId="47C29511">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kern w:val="0"/>
                      <w:szCs w:val="21"/>
                      <w:lang w:bidi="ar"/>
                    </w:rPr>
                    <w:t>SS</w:t>
                  </w:r>
                </w:p>
              </w:tc>
              <w:tc>
                <w:tcPr>
                  <w:tcW w:w="307" w:type="pct"/>
                  <w:vMerge w:val="continue"/>
                  <w:vAlign w:val="center"/>
                </w:tcPr>
                <w:p w14:paraId="5AE446C8">
                  <w:pPr>
                    <w:jc w:val="center"/>
                    <w:rPr>
                      <w:rFonts w:hint="eastAsia"/>
                      <w:color w:val="auto"/>
                      <w:kern w:val="0"/>
                      <w:szCs w:val="21"/>
                      <w:lang w:val="en-US" w:eastAsia="zh-CN" w:bidi="ar"/>
                    </w:rPr>
                  </w:pPr>
                </w:p>
              </w:tc>
              <w:tc>
                <w:tcPr>
                  <w:tcW w:w="309" w:type="pct"/>
                  <w:vAlign w:val="center"/>
                </w:tcPr>
                <w:p w14:paraId="2466375E">
                  <w:pPr>
                    <w:jc w:val="center"/>
                    <w:rPr>
                      <w:rFonts w:hint="default"/>
                      <w:color w:val="auto"/>
                      <w:kern w:val="0"/>
                      <w:szCs w:val="21"/>
                      <w:lang w:val="en-US" w:eastAsia="zh-CN" w:bidi="ar"/>
                    </w:rPr>
                  </w:pPr>
                  <w:r>
                    <w:rPr>
                      <w:rFonts w:hint="eastAsia"/>
                      <w:color w:val="auto"/>
                      <w:kern w:val="0"/>
                      <w:szCs w:val="21"/>
                      <w:lang w:val="en-US" w:eastAsia="zh-CN" w:bidi="ar"/>
                    </w:rPr>
                    <w:t>400</w:t>
                  </w:r>
                </w:p>
              </w:tc>
              <w:tc>
                <w:tcPr>
                  <w:tcW w:w="354" w:type="pct"/>
                  <w:vAlign w:val="center"/>
                </w:tcPr>
                <w:p w14:paraId="7BB101DB">
                  <w:pPr>
                    <w:jc w:val="center"/>
                    <w:rPr>
                      <w:rFonts w:hint="default"/>
                      <w:color w:val="auto"/>
                      <w:kern w:val="0"/>
                      <w:szCs w:val="21"/>
                      <w:lang w:val="en-US" w:eastAsia="zh-CN" w:bidi="ar"/>
                    </w:rPr>
                  </w:pPr>
                  <w:r>
                    <w:rPr>
                      <w:rFonts w:hint="eastAsia"/>
                      <w:color w:val="auto"/>
                      <w:kern w:val="0"/>
                      <w:szCs w:val="21"/>
                      <w:lang w:val="en-US" w:eastAsia="zh-CN" w:bidi="ar"/>
                    </w:rPr>
                    <w:t>0.0576</w:t>
                  </w:r>
                </w:p>
              </w:tc>
              <w:tc>
                <w:tcPr>
                  <w:tcW w:w="391" w:type="pct"/>
                  <w:vMerge w:val="continue"/>
                  <w:vAlign w:val="center"/>
                </w:tcPr>
                <w:p w14:paraId="285B5366">
                  <w:pPr>
                    <w:jc w:val="center"/>
                    <w:rPr>
                      <w:rFonts w:hint="eastAsia"/>
                      <w:color w:val="auto"/>
                      <w:kern w:val="0"/>
                      <w:szCs w:val="21"/>
                      <w:lang w:val="en-US" w:eastAsia="zh-CN" w:bidi="ar"/>
                    </w:rPr>
                  </w:pPr>
                </w:p>
              </w:tc>
              <w:tc>
                <w:tcPr>
                  <w:tcW w:w="204" w:type="pct"/>
                  <w:vAlign w:val="center"/>
                </w:tcPr>
                <w:p w14:paraId="3E2C9E18">
                  <w:pPr>
                    <w:jc w:val="center"/>
                    <w:rPr>
                      <w:rFonts w:hint="default"/>
                      <w:color w:val="auto"/>
                      <w:kern w:val="0"/>
                      <w:szCs w:val="21"/>
                      <w:lang w:val="en-US" w:eastAsia="zh-CN" w:bidi="ar"/>
                    </w:rPr>
                  </w:pPr>
                  <w:r>
                    <w:rPr>
                      <w:rFonts w:hint="eastAsia"/>
                      <w:color w:val="auto"/>
                      <w:kern w:val="0"/>
                      <w:szCs w:val="21"/>
                      <w:lang w:val="en-US" w:eastAsia="zh-CN" w:bidi="ar"/>
                    </w:rPr>
                    <w:t>60</w:t>
                  </w:r>
                </w:p>
              </w:tc>
              <w:tc>
                <w:tcPr>
                  <w:tcW w:w="174" w:type="pct"/>
                  <w:vMerge w:val="continue"/>
                  <w:vAlign w:val="center"/>
                </w:tcPr>
                <w:p w14:paraId="6B9CBAA3">
                  <w:pPr>
                    <w:jc w:val="center"/>
                    <w:rPr>
                      <w:rFonts w:hint="eastAsia"/>
                      <w:color w:val="auto"/>
                      <w:kern w:val="0"/>
                      <w:szCs w:val="21"/>
                      <w:lang w:val="en-US" w:eastAsia="zh-CN" w:bidi="ar"/>
                    </w:rPr>
                  </w:pPr>
                </w:p>
              </w:tc>
              <w:tc>
                <w:tcPr>
                  <w:tcW w:w="307" w:type="pct"/>
                  <w:vMerge w:val="continue"/>
                  <w:vAlign w:val="center"/>
                </w:tcPr>
                <w:p w14:paraId="669A5217">
                  <w:pPr>
                    <w:jc w:val="center"/>
                    <w:rPr>
                      <w:rFonts w:hint="eastAsia"/>
                      <w:color w:val="auto"/>
                      <w:kern w:val="0"/>
                      <w:szCs w:val="21"/>
                      <w:lang w:val="en-US" w:eastAsia="zh-CN" w:bidi="ar"/>
                    </w:rPr>
                  </w:pPr>
                </w:p>
              </w:tc>
              <w:tc>
                <w:tcPr>
                  <w:tcW w:w="328" w:type="pct"/>
                  <w:vAlign w:val="center"/>
                </w:tcPr>
                <w:p w14:paraId="66A41D2E">
                  <w:pPr>
                    <w:jc w:val="center"/>
                    <w:rPr>
                      <w:rFonts w:hint="default"/>
                      <w:color w:val="auto"/>
                      <w:kern w:val="0"/>
                      <w:szCs w:val="21"/>
                      <w:lang w:val="en-US" w:eastAsia="zh-CN" w:bidi="ar"/>
                    </w:rPr>
                  </w:pPr>
                  <w:r>
                    <w:rPr>
                      <w:rFonts w:hint="eastAsia"/>
                      <w:color w:val="auto"/>
                      <w:kern w:val="0"/>
                      <w:szCs w:val="21"/>
                      <w:lang w:val="en-US" w:eastAsia="zh-CN" w:bidi="ar"/>
                    </w:rPr>
                    <w:t>160</w:t>
                  </w:r>
                </w:p>
              </w:tc>
              <w:tc>
                <w:tcPr>
                  <w:tcW w:w="381" w:type="pct"/>
                  <w:vAlign w:val="center"/>
                </w:tcPr>
                <w:p w14:paraId="7651291C">
                  <w:pPr>
                    <w:jc w:val="center"/>
                    <w:rPr>
                      <w:rFonts w:hint="default"/>
                      <w:color w:val="auto"/>
                      <w:kern w:val="0"/>
                      <w:szCs w:val="21"/>
                      <w:lang w:val="en-US" w:eastAsia="zh-CN" w:bidi="ar"/>
                    </w:rPr>
                  </w:pPr>
                  <w:r>
                    <w:rPr>
                      <w:rFonts w:hint="eastAsia"/>
                      <w:color w:val="auto"/>
                      <w:kern w:val="0"/>
                      <w:szCs w:val="21"/>
                      <w:lang w:val="en-US" w:eastAsia="zh-CN" w:bidi="ar"/>
                    </w:rPr>
                    <w:t>0.0230</w:t>
                  </w:r>
                </w:p>
              </w:tc>
              <w:tc>
                <w:tcPr>
                  <w:tcW w:w="365" w:type="pct"/>
                  <w:vAlign w:val="center"/>
                </w:tcPr>
                <w:p w14:paraId="713271DB">
                  <w:pPr>
                    <w:jc w:val="center"/>
                    <w:rPr>
                      <w:rFonts w:hint="eastAsia"/>
                      <w:color w:val="auto"/>
                      <w:kern w:val="0"/>
                      <w:szCs w:val="21"/>
                      <w:lang w:val="en-US" w:eastAsia="zh-CN" w:bidi="ar"/>
                    </w:rPr>
                  </w:pPr>
                  <w:r>
                    <w:rPr>
                      <w:rFonts w:hint="eastAsia"/>
                      <w:color w:val="auto"/>
                      <w:kern w:val="0"/>
                      <w:szCs w:val="21"/>
                      <w:lang w:val="en-US" w:eastAsia="zh-CN"/>
                    </w:rPr>
                    <w:t>400</w:t>
                  </w:r>
                </w:p>
              </w:tc>
              <w:tc>
                <w:tcPr>
                  <w:tcW w:w="272" w:type="pct"/>
                  <w:vMerge w:val="continue"/>
                  <w:vAlign w:val="center"/>
                </w:tcPr>
                <w:p w14:paraId="7C483FA0">
                  <w:pPr>
                    <w:jc w:val="center"/>
                    <w:rPr>
                      <w:rFonts w:hint="eastAsia"/>
                      <w:color w:val="auto"/>
                      <w:kern w:val="0"/>
                      <w:szCs w:val="21"/>
                      <w:lang w:val="en-US" w:eastAsia="zh-CN" w:bidi="ar"/>
                    </w:rPr>
                  </w:pPr>
                </w:p>
              </w:tc>
              <w:tc>
                <w:tcPr>
                  <w:tcW w:w="409" w:type="pct"/>
                  <w:vMerge w:val="continue"/>
                  <w:vAlign w:val="center"/>
                </w:tcPr>
                <w:p w14:paraId="3B70585A">
                  <w:pPr>
                    <w:jc w:val="center"/>
                    <w:rPr>
                      <w:rFonts w:hint="eastAsia"/>
                      <w:color w:val="auto"/>
                      <w:kern w:val="0"/>
                      <w:szCs w:val="21"/>
                      <w:lang w:val="en-US" w:eastAsia="zh-CN" w:bidi="ar"/>
                    </w:rPr>
                  </w:pPr>
                </w:p>
              </w:tc>
            </w:tr>
            <w:tr w14:paraId="1C5AC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42907697">
                  <w:pPr>
                    <w:jc w:val="center"/>
                    <w:rPr>
                      <w:rFonts w:hint="eastAsia"/>
                      <w:color w:val="auto"/>
                      <w:kern w:val="0"/>
                      <w:szCs w:val="21"/>
                      <w:lang w:val="en-US" w:eastAsia="zh-CN" w:bidi="ar"/>
                    </w:rPr>
                  </w:pPr>
                </w:p>
              </w:tc>
              <w:tc>
                <w:tcPr>
                  <w:tcW w:w="172" w:type="pct"/>
                  <w:vMerge w:val="continue"/>
                  <w:vAlign w:val="center"/>
                </w:tcPr>
                <w:p w14:paraId="04374BD4">
                  <w:pPr>
                    <w:jc w:val="center"/>
                    <w:rPr>
                      <w:rFonts w:hint="eastAsia"/>
                      <w:color w:val="auto"/>
                      <w:kern w:val="0"/>
                      <w:szCs w:val="21"/>
                      <w:lang w:val="en-US" w:eastAsia="zh-CN" w:bidi="ar"/>
                    </w:rPr>
                  </w:pPr>
                </w:p>
              </w:tc>
              <w:tc>
                <w:tcPr>
                  <w:tcW w:w="278" w:type="pct"/>
                  <w:shd w:val="clear" w:color="auto" w:fill="auto"/>
                  <w:vAlign w:val="center"/>
                </w:tcPr>
                <w:p w14:paraId="6C52ED3C">
                  <w:pPr>
                    <w:jc w:val="center"/>
                    <w:rPr>
                      <w:rFonts w:hint="eastAsia"/>
                      <w:color w:val="auto"/>
                      <w:kern w:val="0"/>
                      <w:szCs w:val="21"/>
                      <w:lang w:val="en-US" w:eastAsia="zh-CN"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46B84204">
                  <w:pPr>
                    <w:jc w:val="center"/>
                    <w:rPr>
                      <w:rFonts w:hint="eastAsia"/>
                      <w:color w:val="auto"/>
                      <w:kern w:val="0"/>
                      <w:szCs w:val="21"/>
                      <w:lang w:val="en-US" w:eastAsia="zh-CN" w:bidi="ar"/>
                    </w:rPr>
                  </w:pPr>
                </w:p>
              </w:tc>
              <w:tc>
                <w:tcPr>
                  <w:tcW w:w="309" w:type="pct"/>
                  <w:vAlign w:val="center"/>
                </w:tcPr>
                <w:p w14:paraId="0D912DD1">
                  <w:pPr>
                    <w:jc w:val="center"/>
                    <w:rPr>
                      <w:rFonts w:hint="default"/>
                      <w:color w:val="auto"/>
                      <w:kern w:val="0"/>
                      <w:szCs w:val="21"/>
                      <w:lang w:val="en-US" w:eastAsia="zh-CN" w:bidi="ar"/>
                    </w:rPr>
                  </w:pPr>
                  <w:r>
                    <w:rPr>
                      <w:rFonts w:hint="eastAsia"/>
                      <w:color w:val="auto"/>
                      <w:kern w:val="0"/>
                      <w:szCs w:val="21"/>
                      <w:lang w:val="en-US" w:eastAsia="zh-CN" w:bidi="ar"/>
                    </w:rPr>
                    <w:t>50</w:t>
                  </w:r>
                </w:p>
              </w:tc>
              <w:tc>
                <w:tcPr>
                  <w:tcW w:w="354" w:type="pct"/>
                  <w:vAlign w:val="center"/>
                </w:tcPr>
                <w:p w14:paraId="51326CF7">
                  <w:pPr>
                    <w:jc w:val="center"/>
                    <w:rPr>
                      <w:rFonts w:hint="default"/>
                      <w:color w:val="auto"/>
                      <w:kern w:val="0"/>
                      <w:szCs w:val="21"/>
                      <w:lang w:val="en-US" w:eastAsia="zh-CN" w:bidi="ar"/>
                    </w:rPr>
                  </w:pPr>
                  <w:r>
                    <w:rPr>
                      <w:rFonts w:hint="eastAsia"/>
                      <w:color w:val="auto"/>
                      <w:kern w:val="0"/>
                      <w:szCs w:val="21"/>
                      <w:lang w:val="en-US" w:eastAsia="zh-CN" w:bidi="ar"/>
                    </w:rPr>
                    <w:t>0.0072</w:t>
                  </w:r>
                </w:p>
              </w:tc>
              <w:tc>
                <w:tcPr>
                  <w:tcW w:w="391" w:type="pct"/>
                  <w:vMerge w:val="continue"/>
                  <w:vAlign w:val="center"/>
                </w:tcPr>
                <w:p w14:paraId="298773FC">
                  <w:pPr>
                    <w:jc w:val="center"/>
                    <w:rPr>
                      <w:rFonts w:hint="eastAsia"/>
                      <w:color w:val="auto"/>
                      <w:kern w:val="0"/>
                      <w:szCs w:val="21"/>
                      <w:lang w:val="en-US" w:eastAsia="zh-CN" w:bidi="ar"/>
                    </w:rPr>
                  </w:pPr>
                </w:p>
              </w:tc>
              <w:tc>
                <w:tcPr>
                  <w:tcW w:w="204" w:type="pct"/>
                  <w:vAlign w:val="center"/>
                </w:tcPr>
                <w:p w14:paraId="4672C3DD">
                  <w:pPr>
                    <w:jc w:val="center"/>
                    <w:rPr>
                      <w:rFonts w:hint="default"/>
                      <w:color w:val="auto"/>
                      <w:kern w:val="0"/>
                      <w:szCs w:val="21"/>
                      <w:lang w:val="en-US" w:eastAsia="zh-CN" w:bidi="ar"/>
                    </w:rPr>
                  </w:pPr>
                  <w:r>
                    <w:rPr>
                      <w:rFonts w:hint="eastAsia"/>
                      <w:color w:val="auto"/>
                      <w:kern w:val="0"/>
                      <w:szCs w:val="21"/>
                      <w:lang w:val="en-US" w:eastAsia="zh-CN" w:bidi="ar"/>
                    </w:rPr>
                    <w:t>65</w:t>
                  </w:r>
                </w:p>
              </w:tc>
              <w:tc>
                <w:tcPr>
                  <w:tcW w:w="174" w:type="pct"/>
                  <w:vMerge w:val="continue"/>
                  <w:vAlign w:val="center"/>
                </w:tcPr>
                <w:p w14:paraId="6295C598">
                  <w:pPr>
                    <w:jc w:val="center"/>
                    <w:rPr>
                      <w:rFonts w:hint="eastAsia"/>
                      <w:color w:val="auto"/>
                      <w:kern w:val="0"/>
                      <w:szCs w:val="21"/>
                      <w:lang w:val="en-US" w:eastAsia="zh-CN" w:bidi="ar"/>
                    </w:rPr>
                  </w:pPr>
                </w:p>
              </w:tc>
              <w:tc>
                <w:tcPr>
                  <w:tcW w:w="307" w:type="pct"/>
                  <w:vMerge w:val="continue"/>
                  <w:vAlign w:val="center"/>
                </w:tcPr>
                <w:p w14:paraId="712C11F7">
                  <w:pPr>
                    <w:jc w:val="center"/>
                    <w:rPr>
                      <w:rFonts w:hint="eastAsia"/>
                      <w:color w:val="auto"/>
                      <w:kern w:val="0"/>
                      <w:szCs w:val="21"/>
                      <w:lang w:val="en-US" w:eastAsia="zh-CN" w:bidi="ar"/>
                    </w:rPr>
                  </w:pPr>
                </w:p>
              </w:tc>
              <w:tc>
                <w:tcPr>
                  <w:tcW w:w="328" w:type="pct"/>
                  <w:vAlign w:val="center"/>
                </w:tcPr>
                <w:p w14:paraId="40D02545">
                  <w:pPr>
                    <w:jc w:val="center"/>
                    <w:rPr>
                      <w:rFonts w:hint="default"/>
                      <w:color w:val="auto"/>
                      <w:kern w:val="0"/>
                      <w:szCs w:val="21"/>
                      <w:lang w:val="en-US" w:eastAsia="zh-CN" w:bidi="ar"/>
                    </w:rPr>
                  </w:pPr>
                  <w:r>
                    <w:rPr>
                      <w:rFonts w:hint="eastAsia"/>
                      <w:color w:val="auto"/>
                      <w:kern w:val="0"/>
                      <w:szCs w:val="21"/>
                      <w:lang w:val="en-US" w:eastAsia="zh-CN" w:bidi="ar"/>
                    </w:rPr>
                    <w:t>17.5</w:t>
                  </w:r>
                </w:p>
              </w:tc>
              <w:tc>
                <w:tcPr>
                  <w:tcW w:w="381" w:type="pct"/>
                  <w:vAlign w:val="center"/>
                </w:tcPr>
                <w:p w14:paraId="536D1D76">
                  <w:pPr>
                    <w:jc w:val="center"/>
                    <w:rPr>
                      <w:rFonts w:hint="default"/>
                      <w:color w:val="auto"/>
                      <w:kern w:val="0"/>
                      <w:szCs w:val="21"/>
                      <w:lang w:val="en-US" w:eastAsia="zh-CN" w:bidi="ar"/>
                    </w:rPr>
                  </w:pPr>
                  <w:r>
                    <w:rPr>
                      <w:rFonts w:hint="eastAsia"/>
                      <w:color w:val="auto"/>
                      <w:kern w:val="0"/>
                      <w:szCs w:val="21"/>
                      <w:lang w:val="en-US" w:eastAsia="zh-CN" w:bidi="ar"/>
                    </w:rPr>
                    <w:t>0.0025</w:t>
                  </w:r>
                </w:p>
              </w:tc>
              <w:tc>
                <w:tcPr>
                  <w:tcW w:w="365" w:type="pct"/>
                  <w:vAlign w:val="center"/>
                </w:tcPr>
                <w:p w14:paraId="296D451B">
                  <w:pPr>
                    <w:jc w:val="center"/>
                    <w:rPr>
                      <w:rFonts w:hint="eastAsia"/>
                      <w:color w:val="auto"/>
                      <w:kern w:val="0"/>
                      <w:szCs w:val="21"/>
                      <w:lang w:val="en-US" w:eastAsia="zh-CN" w:bidi="ar"/>
                    </w:rPr>
                  </w:pPr>
                  <w:r>
                    <w:rPr>
                      <w:rFonts w:hint="eastAsia"/>
                      <w:color w:val="auto"/>
                      <w:kern w:val="0"/>
                      <w:szCs w:val="21"/>
                    </w:rPr>
                    <w:t>3</w:t>
                  </w:r>
                  <w:r>
                    <w:rPr>
                      <w:rFonts w:hint="eastAsia"/>
                      <w:color w:val="auto"/>
                      <w:kern w:val="0"/>
                      <w:szCs w:val="21"/>
                      <w:lang w:val="en-US" w:eastAsia="zh-CN"/>
                    </w:rPr>
                    <w:t>0</w:t>
                  </w:r>
                </w:p>
              </w:tc>
              <w:tc>
                <w:tcPr>
                  <w:tcW w:w="272" w:type="pct"/>
                  <w:vMerge w:val="continue"/>
                  <w:vAlign w:val="center"/>
                </w:tcPr>
                <w:p w14:paraId="6D1AC2A1">
                  <w:pPr>
                    <w:jc w:val="center"/>
                    <w:rPr>
                      <w:rFonts w:hint="eastAsia"/>
                      <w:color w:val="auto"/>
                      <w:kern w:val="0"/>
                      <w:szCs w:val="21"/>
                      <w:lang w:val="en-US" w:eastAsia="zh-CN" w:bidi="ar"/>
                    </w:rPr>
                  </w:pPr>
                </w:p>
              </w:tc>
              <w:tc>
                <w:tcPr>
                  <w:tcW w:w="409" w:type="pct"/>
                  <w:vMerge w:val="continue"/>
                  <w:vAlign w:val="center"/>
                </w:tcPr>
                <w:p w14:paraId="1644DC5A">
                  <w:pPr>
                    <w:jc w:val="center"/>
                    <w:rPr>
                      <w:rFonts w:hint="eastAsia"/>
                      <w:color w:val="auto"/>
                      <w:kern w:val="0"/>
                      <w:szCs w:val="21"/>
                      <w:lang w:val="en-US" w:eastAsia="zh-CN" w:bidi="ar"/>
                    </w:rPr>
                  </w:pPr>
                </w:p>
              </w:tc>
            </w:tr>
            <w:tr w14:paraId="52F53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restart"/>
                  <w:vAlign w:val="center"/>
                </w:tcPr>
                <w:p w14:paraId="6C3B3D7E">
                  <w:pPr>
                    <w:adjustRightInd w:val="0"/>
                    <w:snapToGrid w:val="0"/>
                    <w:jc w:val="center"/>
                    <w:rPr>
                      <w:color w:val="auto"/>
                      <w:szCs w:val="21"/>
                    </w:rPr>
                  </w:pPr>
                  <w:r>
                    <w:rPr>
                      <w:rFonts w:hint="eastAsia"/>
                      <w:color w:val="auto"/>
                      <w:szCs w:val="21"/>
                      <w:lang w:val="en-US" w:eastAsia="zh-CN"/>
                    </w:rPr>
                    <w:t>染色废水</w:t>
                  </w:r>
                </w:p>
              </w:tc>
              <w:tc>
                <w:tcPr>
                  <w:tcW w:w="172" w:type="pct"/>
                  <w:vMerge w:val="restart"/>
                  <w:vAlign w:val="center"/>
                </w:tcPr>
                <w:p w14:paraId="182BF9A4">
                  <w:pPr>
                    <w:adjustRightInd w:val="0"/>
                    <w:snapToGrid w:val="0"/>
                    <w:jc w:val="center"/>
                    <w:rPr>
                      <w:color w:val="auto"/>
                      <w:szCs w:val="21"/>
                    </w:rPr>
                  </w:pPr>
                  <w:r>
                    <w:rPr>
                      <w:color w:val="auto"/>
                      <w:szCs w:val="21"/>
                    </w:rPr>
                    <w:t>生产废水</w:t>
                  </w:r>
                </w:p>
              </w:tc>
              <w:tc>
                <w:tcPr>
                  <w:tcW w:w="278" w:type="pct"/>
                  <w:shd w:val="clear" w:color="auto" w:fill="auto"/>
                  <w:vAlign w:val="center"/>
                </w:tcPr>
                <w:p w14:paraId="16499119">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pH</w:t>
                  </w:r>
                </w:p>
              </w:tc>
              <w:tc>
                <w:tcPr>
                  <w:tcW w:w="307" w:type="pct"/>
                  <w:vMerge w:val="restart"/>
                  <w:vAlign w:val="center"/>
                </w:tcPr>
                <w:p w14:paraId="045437ED">
                  <w:pPr>
                    <w:jc w:val="center"/>
                    <w:rPr>
                      <w:rFonts w:hint="default" w:eastAsia="宋体"/>
                      <w:color w:val="auto"/>
                      <w:kern w:val="0"/>
                      <w:szCs w:val="21"/>
                      <w:lang w:val="en-US" w:eastAsia="zh-CN"/>
                    </w:rPr>
                  </w:pPr>
                  <w:r>
                    <w:rPr>
                      <w:rFonts w:hint="eastAsia"/>
                      <w:color w:val="auto"/>
                      <w:kern w:val="0"/>
                      <w:szCs w:val="21"/>
                      <w:lang w:val="en-US" w:eastAsia="zh-CN"/>
                    </w:rPr>
                    <w:t>204.48</w:t>
                  </w:r>
                </w:p>
              </w:tc>
              <w:tc>
                <w:tcPr>
                  <w:tcW w:w="309" w:type="pct"/>
                  <w:shd w:val="clear" w:color="auto" w:fill="auto"/>
                  <w:vAlign w:val="center"/>
                </w:tcPr>
                <w:p w14:paraId="1B39DE56">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SA"/>
                    </w:rPr>
                  </w:pPr>
                  <w:r>
                    <w:rPr>
                      <w:color w:val="auto"/>
                      <w:szCs w:val="21"/>
                    </w:rPr>
                    <w:t>6~9</w:t>
                  </w:r>
                </w:p>
              </w:tc>
              <w:tc>
                <w:tcPr>
                  <w:tcW w:w="354" w:type="pct"/>
                  <w:shd w:val="clear" w:color="auto" w:fill="auto"/>
                  <w:vAlign w:val="center"/>
                </w:tcPr>
                <w:p w14:paraId="4044977D">
                  <w:pPr>
                    <w:widowControl/>
                    <w:adjustRightInd w:val="0"/>
                    <w:snapToGrid w:val="0"/>
                    <w:spacing w:line="240" w:lineRule="atLeast"/>
                    <w:jc w:val="center"/>
                    <w:textAlignment w:val="center"/>
                    <w:rPr>
                      <w:rFonts w:hint="eastAsia" w:ascii="Times New Roman" w:hAnsi="Times New Roman" w:eastAsia="宋体" w:cs="Times New Roman"/>
                      <w:color w:val="auto"/>
                      <w:kern w:val="0"/>
                      <w:sz w:val="21"/>
                      <w:szCs w:val="21"/>
                      <w:lang w:val="en-US" w:eastAsia="zh-CN" w:bidi="ar"/>
                    </w:rPr>
                  </w:pPr>
                  <w:r>
                    <w:rPr>
                      <w:color w:val="auto"/>
                      <w:szCs w:val="21"/>
                    </w:rPr>
                    <w:t>/</w:t>
                  </w:r>
                </w:p>
              </w:tc>
              <w:tc>
                <w:tcPr>
                  <w:tcW w:w="391" w:type="pct"/>
                  <w:vMerge w:val="restart"/>
                  <w:vAlign w:val="center"/>
                </w:tcPr>
                <w:p w14:paraId="35A8B4B7">
                  <w:pPr>
                    <w:jc w:val="center"/>
                    <w:rPr>
                      <w:color w:val="auto"/>
                      <w:kern w:val="0"/>
                      <w:szCs w:val="21"/>
                    </w:rPr>
                  </w:pPr>
                  <w:r>
                    <w:rPr>
                      <w:rFonts w:hint="eastAsia"/>
                      <w:color w:val="auto"/>
                      <w:kern w:val="0"/>
                      <w:szCs w:val="21"/>
                    </w:rPr>
                    <w:t>物理沉淀+双氧水+活性炭吸附</w:t>
                  </w:r>
                </w:p>
              </w:tc>
              <w:tc>
                <w:tcPr>
                  <w:tcW w:w="204" w:type="pct"/>
                  <w:vAlign w:val="center"/>
                </w:tcPr>
                <w:p w14:paraId="0DAB7BE1">
                  <w:pPr>
                    <w:widowControl/>
                    <w:jc w:val="center"/>
                    <w:textAlignment w:val="center"/>
                    <w:rPr>
                      <w:rFonts w:hint="default"/>
                      <w:color w:val="auto"/>
                      <w:kern w:val="0"/>
                      <w:szCs w:val="21"/>
                      <w:lang w:val="en-US" w:eastAsia="zh-CN"/>
                    </w:rPr>
                  </w:pPr>
                  <w:r>
                    <w:rPr>
                      <w:rFonts w:hint="eastAsia"/>
                      <w:color w:val="auto"/>
                      <w:kern w:val="0"/>
                      <w:szCs w:val="21"/>
                      <w:lang w:val="en-US" w:eastAsia="zh-CN"/>
                    </w:rPr>
                    <w:t>/</w:t>
                  </w:r>
                </w:p>
              </w:tc>
              <w:tc>
                <w:tcPr>
                  <w:tcW w:w="174" w:type="pct"/>
                  <w:vMerge w:val="restart"/>
                  <w:vAlign w:val="center"/>
                </w:tcPr>
                <w:p w14:paraId="448DA099">
                  <w:pPr>
                    <w:jc w:val="center"/>
                    <w:rPr>
                      <w:color w:val="auto"/>
                      <w:kern w:val="0"/>
                      <w:szCs w:val="21"/>
                    </w:rPr>
                  </w:pPr>
                  <w:r>
                    <w:rPr>
                      <w:color w:val="auto"/>
                      <w:kern w:val="0"/>
                      <w:szCs w:val="21"/>
                    </w:rPr>
                    <w:t>是</w:t>
                  </w:r>
                </w:p>
              </w:tc>
              <w:tc>
                <w:tcPr>
                  <w:tcW w:w="307" w:type="pct"/>
                  <w:vMerge w:val="restart"/>
                  <w:vAlign w:val="center"/>
                </w:tcPr>
                <w:p w14:paraId="6ED46FE7">
                  <w:pPr>
                    <w:jc w:val="center"/>
                    <w:rPr>
                      <w:color w:val="auto"/>
                      <w:kern w:val="0"/>
                      <w:szCs w:val="21"/>
                    </w:rPr>
                  </w:pPr>
                  <w:r>
                    <w:rPr>
                      <w:rFonts w:hint="eastAsia"/>
                      <w:color w:val="auto"/>
                      <w:kern w:val="0"/>
                      <w:szCs w:val="21"/>
                      <w:lang w:val="en-US" w:eastAsia="zh-CN"/>
                    </w:rPr>
                    <w:t>204.48</w:t>
                  </w:r>
                </w:p>
              </w:tc>
              <w:tc>
                <w:tcPr>
                  <w:tcW w:w="328" w:type="pct"/>
                  <w:shd w:val="clear" w:color="auto" w:fill="auto"/>
                  <w:vAlign w:val="center"/>
                </w:tcPr>
                <w:p w14:paraId="3113C7EC">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w:t>
                  </w:r>
                </w:p>
              </w:tc>
              <w:tc>
                <w:tcPr>
                  <w:tcW w:w="381" w:type="pct"/>
                  <w:shd w:val="clear" w:color="auto" w:fill="auto"/>
                  <w:vAlign w:val="center"/>
                </w:tcPr>
                <w:p w14:paraId="66478C43">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w:t>
                  </w:r>
                </w:p>
              </w:tc>
              <w:tc>
                <w:tcPr>
                  <w:tcW w:w="365" w:type="pct"/>
                  <w:shd w:val="clear" w:color="auto" w:fill="auto"/>
                  <w:vAlign w:val="center"/>
                </w:tcPr>
                <w:p w14:paraId="12ADE0AD">
                  <w:pPr>
                    <w:jc w:val="center"/>
                    <w:rPr>
                      <w:rFonts w:hint="eastAsia" w:ascii="Times New Roman" w:hAnsi="Times New Roman" w:eastAsia="宋体" w:cs="Times New Roman"/>
                      <w:color w:val="auto"/>
                      <w:kern w:val="0"/>
                      <w:sz w:val="21"/>
                      <w:szCs w:val="21"/>
                      <w:lang w:val="en-US" w:eastAsia="zh-CN" w:bidi="ar-SA"/>
                    </w:rPr>
                  </w:pPr>
                  <w:r>
                    <w:rPr>
                      <w:color w:val="auto"/>
                      <w:szCs w:val="21"/>
                    </w:rPr>
                    <w:t>6-9</w:t>
                  </w:r>
                </w:p>
              </w:tc>
              <w:tc>
                <w:tcPr>
                  <w:tcW w:w="272" w:type="pct"/>
                  <w:vMerge w:val="restart"/>
                  <w:vAlign w:val="center"/>
                </w:tcPr>
                <w:p w14:paraId="17667646">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4CF1A84C">
                  <w:pPr>
                    <w:jc w:val="center"/>
                    <w:rPr>
                      <w:color w:val="auto"/>
                      <w:kern w:val="0"/>
                      <w:szCs w:val="21"/>
                    </w:rPr>
                  </w:pPr>
                  <w:r>
                    <w:rPr>
                      <w:rFonts w:hint="eastAsia"/>
                      <w:color w:val="auto"/>
                      <w:kern w:val="0"/>
                      <w:szCs w:val="21"/>
                      <w:lang w:eastAsia="zh-CN"/>
                    </w:rPr>
                    <w:t>涟水县经济开发区西区污水处理厂</w:t>
                  </w:r>
                </w:p>
              </w:tc>
            </w:tr>
            <w:tr w14:paraId="48B96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47A929F4">
                  <w:pPr>
                    <w:jc w:val="center"/>
                    <w:rPr>
                      <w:color w:val="auto"/>
                    </w:rPr>
                  </w:pPr>
                </w:p>
              </w:tc>
              <w:tc>
                <w:tcPr>
                  <w:tcW w:w="172" w:type="pct"/>
                  <w:vMerge w:val="continue"/>
                  <w:vAlign w:val="center"/>
                </w:tcPr>
                <w:p w14:paraId="4099F27B">
                  <w:pPr>
                    <w:jc w:val="center"/>
                    <w:rPr>
                      <w:color w:val="auto"/>
                    </w:rPr>
                  </w:pPr>
                </w:p>
              </w:tc>
              <w:tc>
                <w:tcPr>
                  <w:tcW w:w="278" w:type="pct"/>
                  <w:shd w:val="clear" w:color="auto" w:fill="auto"/>
                  <w:vAlign w:val="center"/>
                </w:tcPr>
                <w:p w14:paraId="35707165">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COD</w:t>
                  </w:r>
                </w:p>
              </w:tc>
              <w:tc>
                <w:tcPr>
                  <w:tcW w:w="307" w:type="pct"/>
                  <w:vMerge w:val="continue"/>
                  <w:vAlign w:val="center"/>
                </w:tcPr>
                <w:p w14:paraId="755BA248">
                  <w:pPr>
                    <w:jc w:val="center"/>
                    <w:rPr>
                      <w:rFonts w:hint="eastAsia"/>
                      <w:color w:val="auto"/>
                      <w:kern w:val="0"/>
                      <w:szCs w:val="21"/>
                      <w:lang w:val="en-US" w:eastAsia="zh-CN" w:bidi="ar"/>
                    </w:rPr>
                  </w:pPr>
                </w:p>
              </w:tc>
              <w:tc>
                <w:tcPr>
                  <w:tcW w:w="309" w:type="pct"/>
                  <w:vAlign w:val="center"/>
                </w:tcPr>
                <w:p w14:paraId="14AECE7A">
                  <w:pPr>
                    <w:jc w:val="center"/>
                    <w:rPr>
                      <w:rFonts w:hint="default"/>
                      <w:color w:val="auto"/>
                      <w:kern w:val="0"/>
                      <w:szCs w:val="21"/>
                      <w:lang w:val="en-US" w:eastAsia="zh-CN" w:bidi="ar"/>
                    </w:rPr>
                  </w:pPr>
                  <w:r>
                    <w:rPr>
                      <w:rFonts w:hint="eastAsia"/>
                      <w:color w:val="auto"/>
                      <w:kern w:val="0"/>
                      <w:szCs w:val="21"/>
                      <w:lang w:val="en-US" w:eastAsia="zh-CN" w:bidi="ar"/>
                    </w:rPr>
                    <w:t>1300</w:t>
                  </w:r>
                </w:p>
              </w:tc>
              <w:tc>
                <w:tcPr>
                  <w:tcW w:w="354" w:type="pct"/>
                  <w:vAlign w:val="center"/>
                </w:tcPr>
                <w:p w14:paraId="39D7BB49">
                  <w:pPr>
                    <w:jc w:val="center"/>
                    <w:rPr>
                      <w:rFonts w:hint="default"/>
                      <w:color w:val="auto"/>
                      <w:kern w:val="0"/>
                      <w:szCs w:val="21"/>
                      <w:lang w:val="en-US" w:eastAsia="zh-CN" w:bidi="ar"/>
                    </w:rPr>
                  </w:pPr>
                  <w:r>
                    <w:rPr>
                      <w:rFonts w:hint="eastAsia"/>
                      <w:color w:val="auto"/>
                      <w:kern w:val="0"/>
                      <w:szCs w:val="21"/>
                      <w:lang w:val="en-US" w:eastAsia="zh-CN" w:bidi="ar"/>
                    </w:rPr>
                    <w:t>0.2658</w:t>
                  </w:r>
                </w:p>
              </w:tc>
              <w:tc>
                <w:tcPr>
                  <w:tcW w:w="391" w:type="pct"/>
                  <w:vMerge w:val="continue"/>
                  <w:vAlign w:val="center"/>
                </w:tcPr>
                <w:p w14:paraId="2D2AF7B7">
                  <w:pPr>
                    <w:jc w:val="center"/>
                    <w:rPr>
                      <w:rFonts w:hint="eastAsia"/>
                      <w:color w:val="auto"/>
                      <w:kern w:val="0"/>
                      <w:szCs w:val="21"/>
                      <w:lang w:val="en-US" w:eastAsia="zh-CN" w:bidi="ar"/>
                    </w:rPr>
                  </w:pPr>
                </w:p>
              </w:tc>
              <w:tc>
                <w:tcPr>
                  <w:tcW w:w="204" w:type="pct"/>
                  <w:vAlign w:val="center"/>
                </w:tcPr>
                <w:p w14:paraId="471EC42B">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174" w:type="pct"/>
                  <w:vMerge w:val="continue"/>
                  <w:vAlign w:val="center"/>
                </w:tcPr>
                <w:p w14:paraId="44183E55">
                  <w:pPr>
                    <w:jc w:val="center"/>
                    <w:rPr>
                      <w:rFonts w:hint="eastAsia"/>
                      <w:color w:val="auto"/>
                      <w:kern w:val="0"/>
                      <w:szCs w:val="21"/>
                      <w:lang w:val="en-US" w:eastAsia="zh-CN" w:bidi="ar"/>
                    </w:rPr>
                  </w:pPr>
                </w:p>
              </w:tc>
              <w:tc>
                <w:tcPr>
                  <w:tcW w:w="307" w:type="pct"/>
                  <w:vMerge w:val="continue"/>
                  <w:vAlign w:val="center"/>
                </w:tcPr>
                <w:p w14:paraId="18287FFC">
                  <w:pPr>
                    <w:jc w:val="center"/>
                    <w:rPr>
                      <w:rFonts w:hint="eastAsia"/>
                      <w:color w:val="auto"/>
                      <w:kern w:val="0"/>
                      <w:szCs w:val="21"/>
                      <w:lang w:val="en-US" w:eastAsia="zh-CN" w:bidi="ar"/>
                    </w:rPr>
                  </w:pPr>
                </w:p>
              </w:tc>
              <w:tc>
                <w:tcPr>
                  <w:tcW w:w="328" w:type="pct"/>
                  <w:vAlign w:val="center"/>
                </w:tcPr>
                <w:p w14:paraId="35353F74">
                  <w:pPr>
                    <w:jc w:val="center"/>
                    <w:rPr>
                      <w:rFonts w:hint="default"/>
                      <w:color w:val="auto"/>
                      <w:kern w:val="0"/>
                      <w:szCs w:val="21"/>
                      <w:lang w:val="en-US" w:eastAsia="zh-CN" w:bidi="ar"/>
                    </w:rPr>
                  </w:pPr>
                  <w:r>
                    <w:rPr>
                      <w:rFonts w:hint="eastAsia"/>
                      <w:color w:val="auto"/>
                      <w:kern w:val="0"/>
                      <w:szCs w:val="21"/>
                      <w:lang w:val="en-US" w:eastAsia="zh-CN" w:bidi="ar"/>
                    </w:rPr>
                    <w:t>260</w:t>
                  </w:r>
                </w:p>
              </w:tc>
              <w:tc>
                <w:tcPr>
                  <w:tcW w:w="381" w:type="pct"/>
                  <w:vAlign w:val="center"/>
                </w:tcPr>
                <w:p w14:paraId="7BBD19A6">
                  <w:pPr>
                    <w:jc w:val="center"/>
                    <w:rPr>
                      <w:rFonts w:hint="default"/>
                      <w:color w:val="auto"/>
                      <w:kern w:val="0"/>
                      <w:szCs w:val="21"/>
                      <w:lang w:val="en-US" w:eastAsia="zh-CN" w:bidi="ar"/>
                    </w:rPr>
                  </w:pPr>
                  <w:r>
                    <w:rPr>
                      <w:rFonts w:hint="eastAsia"/>
                      <w:color w:val="auto"/>
                      <w:kern w:val="0"/>
                      <w:szCs w:val="21"/>
                      <w:lang w:val="en-US" w:eastAsia="zh-CN" w:bidi="ar"/>
                    </w:rPr>
                    <w:t>0.0532</w:t>
                  </w:r>
                </w:p>
              </w:tc>
              <w:tc>
                <w:tcPr>
                  <w:tcW w:w="365" w:type="pct"/>
                  <w:vAlign w:val="center"/>
                </w:tcPr>
                <w:p w14:paraId="01F74D35">
                  <w:pPr>
                    <w:jc w:val="center"/>
                    <w:rPr>
                      <w:rFonts w:hint="eastAsia"/>
                      <w:color w:val="auto"/>
                      <w:kern w:val="0"/>
                      <w:szCs w:val="21"/>
                      <w:lang w:val="en-US" w:eastAsia="zh-CN" w:bidi="ar"/>
                    </w:rPr>
                  </w:pPr>
                  <w:r>
                    <w:rPr>
                      <w:rFonts w:hint="eastAsia"/>
                      <w:color w:val="auto"/>
                      <w:kern w:val="0"/>
                      <w:szCs w:val="21"/>
                      <w:lang w:val="en-US" w:eastAsia="zh-CN"/>
                    </w:rPr>
                    <w:t>500</w:t>
                  </w:r>
                </w:p>
              </w:tc>
              <w:tc>
                <w:tcPr>
                  <w:tcW w:w="272" w:type="pct"/>
                  <w:vMerge w:val="continue"/>
                  <w:vAlign w:val="center"/>
                </w:tcPr>
                <w:p w14:paraId="53E2659E">
                  <w:pPr>
                    <w:jc w:val="center"/>
                    <w:rPr>
                      <w:rFonts w:hint="eastAsia"/>
                      <w:color w:val="auto"/>
                      <w:kern w:val="0"/>
                      <w:szCs w:val="21"/>
                      <w:lang w:val="en-US" w:eastAsia="zh-CN" w:bidi="ar"/>
                    </w:rPr>
                  </w:pPr>
                </w:p>
              </w:tc>
              <w:tc>
                <w:tcPr>
                  <w:tcW w:w="409" w:type="pct"/>
                  <w:vMerge w:val="continue"/>
                  <w:vAlign w:val="center"/>
                </w:tcPr>
                <w:p w14:paraId="35A37285">
                  <w:pPr>
                    <w:jc w:val="center"/>
                    <w:rPr>
                      <w:rFonts w:hint="eastAsia"/>
                      <w:color w:val="auto"/>
                      <w:kern w:val="0"/>
                      <w:szCs w:val="21"/>
                      <w:lang w:val="en-US" w:eastAsia="zh-CN" w:bidi="ar"/>
                    </w:rPr>
                  </w:pPr>
                </w:p>
              </w:tc>
            </w:tr>
            <w:tr w14:paraId="410D6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5099E160">
                  <w:pPr>
                    <w:jc w:val="center"/>
                    <w:rPr>
                      <w:rFonts w:hint="eastAsia"/>
                      <w:color w:val="auto"/>
                      <w:kern w:val="0"/>
                      <w:szCs w:val="21"/>
                      <w:lang w:val="en-US" w:eastAsia="zh-CN" w:bidi="ar"/>
                    </w:rPr>
                  </w:pPr>
                </w:p>
              </w:tc>
              <w:tc>
                <w:tcPr>
                  <w:tcW w:w="172" w:type="pct"/>
                  <w:vMerge w:val="continue"/>
                  <w:vAlign w:val="center"/>
                </w:tcPr>
                <w:p w14:paraId="3F936FB5">
                  <w:pPr>
                    <w:jc w:val="center"/>
                    <w:rPr>
                      <w:rFonts w:hint="eastAsia"/>
                      <w:color w:val="auto"/>
                      <w:kern w:val="0"/>
                      <w:szCs w:val="21"/>
                      <w:lang w:val="en-US" w:eastAsia="zh-CN" w:bidi="ar"/>
                    </w:rPr>
                  </w:pPr>
                </w:p>
              </w:tc>
              <w:tc>
                <w:tcPr>
                  <w:tcW w:w="278" w:type="pct"/>
                  <w:shd w:val="clear" w:color="auto" w:fill="auto"/>
                  <w:vAlign w:val="center"/>
                </w:tcPr>
                <w:p w14:paraId="7CBC5830">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SS</w:t>
                  </w:r>
                </w:p>
              </w:tc>
              <w:tc>
                <w:tcPr>
                  <w:tcW w:w="307" w:type="pct"/>
                  <w:vMerge w:val="continue"/>
                  <w:vAlign w:val="center"/>
                </w:tcPr>
                <w:p w14:paraId="4C009893">
                  <w:pPr>
                    <w:jc w:val="center"/>
                    <w:rPr>
                      <w:rFonts w:hint="eastAsia"/>
                      <w:color w:val="auto"/>
                      <w:kern w:val="0"/>
                      <w:szCs w:val="21"/>
                      <w:lang w:val="en-US" w:eastAsia="zh-CN" w:bidi="ar"/>
                    </w:rPr>
                  </w:pPr>
                </w:p>
              </w:tc>
              <w:tc>
                <w:tcPr>
                  <w:tcW w:w="309" w:type="pct"/>
                  <w:vAlign w:val="center"/>
                </w:tcPr>
                <w:p w14:paraId="6D8440F6">
                  <w:pPr>
                    <w:jc w:val="center"/>
                    <w:rPr>
                      <w:rFonts w:hint="default"/>
                      <w:color w:val="auto"/>
                      <w:kern w:val="0"/>
                      <w:szCs w:val="21"/>
                      <w:lang w:val="en-US" w:eastAsia="zh-CN" w:bidi="ar"/>
                    </w:rPr>
                  </w:pPr>
                  <w:r>
                    <w:rPr>
                      <w:rFonts w:hint="eastAsia"/>
                      <w:color w:val="auto"/>
                      <w:kern w:val="0"/>
                      <w:szCs w:val="21"/>
                      <w:lang w:val="en-US" w:eastAsia="zh-CN" w:bidi="ar"/>
                    </w:rPr>
                    <w:t>200</w:t>
                  </w:r>
                </w:p>
              </w:tc>
              <w:tc>
                <w:tcPr>
                  <w:tcW w:w="354" w:type="pct"/>
                  <w:vAlign w:val="center"/>
                </w:tcPr>
                <w:p w14:paraId="5594E760">
                  <w:pPr>
                    <w:jc w:val="center"/>
                    <w:rPr>
                      <w:rFonts w:hint="default"/>
                      <w:color w:val="auto"/>
                      <w:kern w:val="0"/>
                      <w:szCs w:val="21"/>
                      <w:lang w:val="en-US" w:eastAsia="zh-CN" w:bidi="ar"/>
                    </w:rPr>
                  </w:pPr>
                  <w:r>
                    <w:rPr>
                      <w:rFonts w:hint="eastAsia"/>
                      <w:color w:val="auto"/>
                      <w:kern w:val="0"/>
                      <w:szCs w:val="21"/>
                      <w:lang w:val="en-US" w:eastAsia="zh-CN" w:bidi="ar"/>
                    </w:rPr>
                    <w:t>0.0409</w:t>
                  </w:r>
                </w:p>
              </w:tc>
              <w:tc>
                <w:tcPr>
                  <w:tcW w:w="391" w:type="pct"/>
                  <w:vMerge w:val="continue"/>
                  <w:vAlign w:val="center"/>
                </w:tcPr>
                <w:p w14:paraId="33A565A3">
                  <w:pPr>
                    <w:jc w:val="center"/>
                    <w:rPr>
                      <w:rFonts w:hint="eastAsia"/>
                      <w:color w:val="auto"/>
                      <w:kern w:val="0"/>
                      <w:szCs w:val="21"/>
                      <w:lang w:val="en-US" w:eastAsia="zh-CN" w:bidi="ar"/>
                    </w:rPr>
                  </w:pPr>
                </w:p>
              </w:tc>
              <w:tc>
                <w:tcPr>
                  <w:tcW w:w="204" w:type="pct"/>
                  <w:vAlign w:val="center"/>
                </w:tcPr>
                <w:p w14:paraId="735E1FC7">
                  <w:pPr>
                    <w:jc w:val="center"/>
                    <w:rPr>
                      <w:rFonts w:hint="default"/>
                      <w:color w:val="auto"/>
                      <w:kern w:val="0"/>
                      <w:szCs w:val="21"/>
                      <w:lang w:val="en-US" w:eastAsia="zh-CN" w:bidi="ar"/>
                    </w:rPr>
                  </w:pPr>
                  <w:r>
                    <w:rPr>
                      <w:rFonts w:hint="eastAsia"/>
                      <w:color w:val="auto"/>
                      <w:kern w:val="0"/>
                      <w:szCs w:val="21"/>
                      <w:lang w:val="en-US" w:eastAsia="zh-CN" w:bidi="ar"/>
                    </w:rPr>
                    <w:t>80</w:t>
                  </w:r>
                </w:p>
              </w:tc>
              <w:tc>
                <w:tcPr>
                  <w:tcW w:w="174" w:type="pct"/>
                  <w:vMerge w:val="continue"/>
                  <w:vAlign w:val="center"/>
                </w:tcPr>
                <w:p w14:paraId="7D09CC41">
                  <w:pPr>
                    <w:jc w:val="center"/>
                    <w:rPr>
                      <w:rFonts w:hint="eastAsia"/>
                      <w:color w:val="auto"/>
                      <w:kern w:val="0"/>
                      <w:szCs w:val="21"/>
                      <w:lang w:val="en-US" w:eastAsia="zh-CN" w:bidi="ar"/>
                    </w:rPr>
                  </w:pPr>
                </w:p>
              </w:tc>
              <w:tc>
                <w:tcPr>
                  <w:tcW w:w="307" w:type="pct"/>
                  <w:vMerge w:val="continue"/>
                  <w:vAlign w:val="center"/>
                </w:tcPr>
                <w:p w14:paraId="646C5CC4">
                  <w:pPr>
                    <w:jc w:val="center"/>
                    <w:rPr>
                      <w:rFonts w:hint="eastAsia"/>
                      <w:color w:val="auto"/>
                      <w:kern w:val="0"/>
                      <w:szCs w:val="21"/>
                      <w:lang w:val="en-US" w:eastAsia="zh-CN" w:bidi="ar"/>
                    </w:rPr>
                  </w:pPr>
                </w:p>
              </w:tc>
              <w:tc>
                <w:tcPr>
                  <w:tcW w:w="328" w:type="pct"/>
                  <w:vAlign w:val="center"/>
                </w:tcPr>
                <w:p w14:paraId="35BD6E1F">
                  <w:pPr>
                    <w:jc w:val="center"/>
                    <w:rPr>
                      <w:rFonts w:hint="default"/>
                      <w:color w:val="auto"/>
                      <w:kern w:val="0"/>
                      <w:szCs w:val="21"/>
                      <w:lang w:val="en-US" w:eastAsia="zh-CN" w:bidi="ar"/>
                    </w:rPr>
                  </w:pPr>
                  <w:r>
                    <w:rPr>
                      <w:rFonts w:hint="eastAsia"/>
                      <w:color w:val="auto"/>
                      <w:kern w:val="0"/>
                      <w:szCs w:val="21"/>
                      <w:lang w:val="en-US" w:eastAsia="zh-CN" w:bidi="ar"/>
                    </w:rPr>
                    <w:t>40</w:t>
                  </w:r>
                </w:p>
              </w:tc>
              <w:tc>
                <w:tcPr>
                  <w:tcW w:w="381" w:type="pct"/>
                  <w:vAlign w:val="center"/>
                </w:tcPr>
                <w:p w14:paraId="4D6E50E9">
                  <w:pPr>
                    <w:jc w:val="center"/>
                    <w:rPr>
                      <w:rFonts w:hint="default"/>
                      <w:color w:val="auto"/>
                      <w:kern w:val="0"/>
                      <w:szCs w:val="21"/>
                      <w:lang w:val="en-US" w:eastAsia="zh-CN" w:bidi="ar"/>
                    </w:rPr>
                  </w:pPr>
                  <w:r>
                    <w:rPr>
                      <w:rFonts w:hint="eastAsia"/>
                      <w:color w:val="auto"/>
                      <w:kern w:val="0"/>
                      <w:szCs w:val="21"/>
                      <w:lang w:val="en-US" w:eastAsia="zh-CN" w:bidi="ar"/>
                    </w:rPr>
                    <w:t>0.0082</w:t>
                  </w:r>
                </w:p>
              </w:tc>
              <w:tc>
                <w:tcPr>
                  <w:tcW w:w="365" w:type="pct"/>
                  <w:vAlign w:val="center"/>
                </w:tcPr>
                <w:p w14:paraId="61DD343D">
                  <w:pPr>
                    <w:jc w:val="center"/>
                    <w:rPr>
                      <w:rFonts w:hint="eastAsia"/>
                      <w:color w:val="auto"/>
                      <w:kern w:val="0"/>
                      <w:szCs w:val="21"/>
                      <w:lang w:val="en-US" w:eastAsia="zh-CN" w:bidi="ar"/>
                    </w:rPr>
                  </w:pPr>
                  <w:r>
                    <w:rPr>
                      <w:rFonts w:hint="eastAsia"/>
                      <w:color w:val="auto"/>
                      <w:kern w:val="0"/>
                      <w:szCs w:val="21"/>
                      <w:lang w:val="en-US" w:eastAsia="zh-CN"/>
                    </w:rPr>
                    <w:t>400</w:t>
                  </w:r>
                </w:p>
              </w:tc>
              <w:tc>
                <w:tcPr>
                  <w:tcW w:w="272" w:type="pct"/>
                  <w:vMerge w:val="continue"/>
                  <w:vAlign w:val="center"/>
                </w:tcPr>
                <w:p w14:paraId="18D5D357">
                  <w:pPr>
                    <w:jc w:val="center"/>
                    <w:rPr>
                      <w:rFonts w:hint="eastAsia"/>
                      <w:color w:val="auto"/>
                      <w:kern w:val="0"/>
                      <w:szCs w:val="21"/>
                      <w:lang w:val="en-US" w:eastAsia="zh-CN" w:bidi="ar"/>
                    </w:rPr>
                  </w:pPr>
                </w:p>
              </w:tc>
              <w:tc>
                <w:tcPr>
                  <w:tcW w:w="409" w:type="pct"/>
                  <w:vMerge w:val="continue"/>
                  <w:vAlign w:val="center"/>
                </w:tcPr>
                <w:p w14:paraId="49F8E170">
                  <w:pPr>
                    <w:jc w:val="center"/>
                    <w:rPr>
                      <w:rFonts w:hint="eastAsia"/>
                      <w:color w:val="auto"/>
                      <w:kern w:val="0"/>
                      <w:szCs w:val="21"/>
                      <w:lang w:val="en-US" w:eastAsia="zh-CN" w:bidi="ar"/>
                    </w:rPr>
                  </w:pPr>
                </w:p>
              </w:tc>
            </w:tr>
            <w:tr w14:paraId="00C02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9" w:hRule="atLeast"/>
                <w:jc w:val="center"/>
              </w:trPr>
              <w:tc>
                <w:tcPr>
                  <w:tcW w:w="746" w:type="pct"/>
                  <w:vMerge w:val="continue"/>
                  <w:vAlign w:val="center"/>
                </w:tcPr>
                <w:p w14:paraId="7D3A3B9F">
                  <w:pPr>
                    <w:jc w:val="center"/>
                    <w:rPr>
                      <w:rFonts w:hint="eastAsia"/>
                      <w:color w:val="auto"/>
                      <w:kern w:val="0"/>
                      <w:szCs w:val="21"/>
                      <w:lang w:val="en-US" w:eastAsia="zh-CN" w:bidi="ar"/>
                    </w:rPr>
                  </w:pPr>
                </w:p>
              </w:tc>
              <w:tc>
                <w:tcPr>
                  <w:tcW w:w="172" w:type="pct"/>
                  <w:vMerge w:val="continue"/>
                  <w:vAlign w:val="center"/>
                </w:tcPr>
                <w:p w14:paraId="2C9C3D2A">
                  <w:pPr>
                    <w:jc w:val="center"/>
                    <w:rPr>
                      <w:rFonts w:hint="eastAsia"/>
                      <w:color w:val="auto"/>
                      <w:kern w:val="0"/>
                      <w:szCs w:val="21"/>
                      <w:lang w:val="en-US" w:eastAsia="zh-CN" w:bidi="ar"/>
                    </w:rPr>
                  </w:pPr>
                </w:p>
              </w:tc>
              <w:tc>
                <w:tcPr>
                  <w:tcW w:w="278" w:type="pct"/>
                  <w:shd w:val="clear" w:color="auto" w:fill="auto"/>
                  <w:vAlign w:val="center"/>
                </w:tcPr>
                <w:p w14:paraId="78AA9171">
                  <w:pPr>
                    <w:jc w:val="center"/>
                    <w:rPr>
                      <w:rFonts w:hint="default" w:eastAsia="宋体"/>
                      <w:color w:val="auto"/>
                      <w:kern w:val="0"/>
                      <w:szCs w:val="21"/>
                      <w:lang w:val="en-US" w:eastAsia="zh-CN" w:bidi="ar"/>
                    </w:rPr>
                  </w:pPr>
                  <w:r>
                    <w:rPr>
                      <w:rFonts w:hint="eastAsia"/>
                      <w:color w:val="auto"/>
                      <w:kern w:val="0"/>
                      <w:szCs w:val="21"/>
                      <w:lang w:val="en-US" w:eastAsia="zh-CN" w:bidi="ar"/>
                    </w:rPr>
                    <w:t>色度</w:t>
                  </w:r>
                </w:p>
              </w:tc>
              <w:tc>
                <w:tcPr>
                  <w:tcW w:w="307" w:type="pct"/>
                  <w:vMerge w:val="continue"/>
                  <w:vAlign w:val="center"/>
                </w:tcPr>
                <w:p w14:paraId="6CE70ED2">
                  <w:pPr>
                    <w:jc w:val="center"/>
                    <w:rPr>
                      <w:rFonts w:hint="eastAsia"/>
                      <w:color w:val="auto"/>
                      <w:kern w:val="0"/>
                      <w:szCs w:val="21"/>
                      <w:lang w:val="en-US" w:eastAsia="zh-CN" w:bidi="ar"/>
                    </w:rPr>
                  </w:pPr>
                </w:p>
              </w:tc>
              <w:tc>
                <w:tcPr>
                  <w:tcW w:w="309" w:type="pct"/>
                  <w:vAlign w:val="center"/>
                </w:tcPr>
                <w:p w14:paraId="4AF3F1BD">
                  <w:pPr>
                    <w:jc w:val="center"/>
                    <w:rPr>
                      <w:rFonts w:hint="eastAsia"/>
                      <w:color w:val="auto"/>
                      <w:kern w:val="0"/>
                      <w:szCs w:val="21"/>
                      <w:lang w:val="en-US" w:eastAsia="zh-CN" w:bidi="ar"/>
                    </w:rPr>
                  </w:pPr>
                  <w:r>
                    <w:rPr>
                      <w:rFonts w:hint="eastAsia"/>
                      <w:color w:val="auto"/>
                      <w:kern w:val="0"/>
                      <w:szCs w:val="21"/>
                      <w:lang w:val="en-US" w:eastAsia="zh-CN"/>
                    </w:rPr>
                    <w:t>200（度/倍）</w:t>
                  </w:r>
                </w:p>
              </w:tc>
              <w:tc>
                <w:tcPr>
                  <w:tcW w:w="354" w:type="pct"/>
                  <w:vAlign w:val="center"/>
                </w:tcPr>
                <w:p w14:paraId="7C4CF1DC">
                  <w:pPr>
                    <w:jc w:val="center"/>
                    <w:rPr>
                      <w:rFonts w:hint="default"/>
                      <w:color w:val="auto"/>
                      <w:kern w:val="0"/>
                      <w:szCs w:val="21"/>
                      <w:lang w:val="en-US" w:eastAsia="zh-CN" w:bidi="ar"/>
                    </w:rPr>
                  </w:pPr>
                  <w:r>
                    <w:rPr>
                      <w:rFonts w:hint="eastAsia"/>
                      <w:color w:val="auto"/>
                      <w:kern w:val="0"/>
                      <w:szCs w:val="21"/>
                      <w:lang w:val="en-US" w:eastAsia="zh-CN" w:bidi="ar"/>
                    </w:rPr>
                    <w:t>/</w:t>
                  </w:r>
                </w:p>
              </w:tc>
              <w:tc>
                <w:tcPr>
                  <w:tcW w:w="391" w:type="pct"/>
                  <w:vMerge w:val="continue"/>
                  <w:vAlign w:val="center"/>
                </w:tcPr>
                <w:p w14:paraId="335C7574">
                  <w:pPr>
                    <w:jc w:val="center"/>
                    <w:rPr>
                      <w:rFonts w:hint="eastAsia"/>
                      <w:color w:val="auto"/>
                      <w:kern w:val="0"/>
                      <w:szCs w:val="21"/>
                      <w:lang w:val="en-US" w:eastAsia="zh-CN" w:bidi="ar"/>
                    </w:rPr>
                  </w:pPr>
                </w:p>
              </w:tc>
              <w:tc>
                <w:tcPr>
                  <w:tcW w:w="204" w:type="pct"/>
                  <w:vAlign w:val="center"/>
                </w:tcPr>
                <w:p w14:paraId="771AA3AA">
                  <w:pPr>
                    <w:jc w:val="center"/>
                    <w:rPr>
                      <w:rFonts w:hint="default"/>
                      <w:color w:val="auto"/>
                      <w:kern w:val="0"/>
                      <w:szCs w:val="21"/>
                      <w:lang w:val="en-US" w:eastAsia="zh-CN" w:bidi="ar"/>
                    </w:rPr>
                  </w:pPr>
                  <w:r>
                    <w:rPr>
                      <w:rFonts w:hint="eastAsia"/>
                      <w:color w:val="auto"/>
                      <w:kern w:val="0"/>
                      <w:szCs w:val="21"/>
                      <w:lang w:val="en-US" w:eastAsia="zh-CN" w:bidi="ar"/>
                    </w:rPr>
                    <w:t>90</w:t>
                  </w:r>
                </w:p>
              </w:tc>
              <w:tc>
                <w:tcPr>
                  <w:tcW w:w="174" w:type="pct"/>
                  <w:vMerge w:val="continue"/>
                  <w:vAlign w:val="center"/>
                </w:tcPr>
                <w:p w14:paraId="36557371">
                  <w:pPr>
                    <w:jc w:val="center"/>
                    <w:rPr>
                      <w:rFonts w:hint="eastAsia"/>
                      <w:color w:val="auto"/>
                      <w:kern w:val="0"/>
                      <w:szCs w:val="21"/>
                      <w:lang w:val="en-US" w:eastAsia="zh-CN" w:bidi="ar"/>
                    </w:rPr>
                  </w:pPr>
                </w:p>
              </w:tc>
              <w:tc>
                <w:tcPr>
                  <w:tcW w:w="307" w:type="pct"/>
                  <w:vMerge w:val="continue"/>
                  <w:vAlign w:val="center"/>
                </w:tcPr>
                <w:p w14:paraId="61FE35F1">
                  <w:pPr>
                    <w:jc w:val="center"/>
                    <w:rPr>
                      <w:rFonts w:hint="eastAsia"/>
                      <w:color w:val="auto"/>
                      <w:kern w:val="0"/>
                      <w:szCs w:val="21"/>
                      <w:lang w:val="en-US" w:eastAsia="zh-CN" w:bidi="ar"/>
                    </w:rPr>
                  </w:pPr>
                </w:p>
              </w:tc>
              <w:tc>
                <w:tcPr>
                  <w:tcW w:w="328" w:type="pct"/>
                  <w:vAlign w:val="center"/>
                </w:tcPr>
                <w:p w14:paraId="056B98DB">
                  <w:pPr>
                    <w:jc w:val="center"/>
                    <w:rPr>
                      <w:rFonts w:hint="eastAsia"/>
                      <w:color w:val="auto"/>
                      <w:kern w:val="0"/>
                      <w:szCs w:val="21"/>
                      <w:lang w:val="en-US" w:eastAsia="zh-CN" w:bidi="ar"/>
                    </w:rPr>
                  </w:pPr>
                  <w:r>
                    <w:rPr>
                      <w:rFonts w:hint="eastAsia"/>
                      <w:color w:val="auto"/>
                      <w:kern w:val="0"/>
                      <w:szCs w:val="21"/>
                      <w:lang w:val="en-US" w:eastAsia="zh-CN"/>
                    </w:rPr>
                    <w:t>20（度/倍）</w:t>
                  </w:r>
                </w:p>
              </w:tc>
              <w:tc>
                <w:tcPr>
                  <w:tcW w:w="381" w:type="pct"/>
                  <w:vAlign w:val="center"/>
                </w:tcPr>
                <w:p w14:paraId="337C34BF">
                  <w:pPr>
                    <w:jc w:val="center"/>
                    <w:rPr>
                      <w:rFonts w:hint="default"/>
                      <w:color w:val="auto"/>
                      <w:kern w:val="0"/>
                      <w:szCs w:val="21"/>
                      <w:lang w:val="en-US" w:eastAsia="zh-CN" w:bidi="ar"/>
                    </w:rPr>
                  </w:pPr>
                  <w:r>
                    <w:rPr>
                      <w:rFonts w:hint="eastAsia"/>
                      <w:color w:val="auto"/>
                      <w:kern w:val="0"/>
                      <w:szCs w:val="21"/>
                      <w:lang w:val="en-US" w:eastAsia="zh-CN" w:bidi="ar"/>
                    </w:rPr>
                    <w:t>/</w:t>
                  </w:r>
                </w:p>
              </w:tc>
              <w:tc>
                <w:tcPr>
                  <w:tcW w:w="365" w:type="pct"/>
                  <w:vAlign w:val="center"/>
                </w:tcPr>
                <w:p w14:paraId="7AA51E7E">
                  <w:pPr>
                    <w:jc w:val="center"/>
                    <w:rPr>
                      <w:rFonts w:hint="default"/>
                      <w:color w:val="auto"/>
                      <w:kern w:val="0"/>
                      <w:szCs w:val="21"/>
                      <w:lang w:val="en-US" w:eastAsia="zh-CN" w:bidi="ar"/>
                    </w:rPr>
                  </w:pPr>
                  <w:r>
                    <w:rPr>
                      <w:rFonts w:hint="eastAsia"/>
                      <w:color w:val="auto"/>
                      <w:kern w:val="0"/>
                      <w:szCs w:val="21"/>
                      <w:lang w:val="en-US" w:eastAsia="zh-CN" w:bidi="ar"/>
                    </w:rPr>
                    <w:t>/</w:t>
                  </w:r>
                </w:p>
              </w:tc>
              <w:tc>
                <w:tcPr>
                  <w:tcW w:w="272" w:type="pct"/>
                  <w:vMerge w:val="continue"/>
                  <w:vAlign w:val="center"/>
                </w:tcPr>
                <w:p w14:paraId="414F9F4D">
                  <w:pPr>
                    <w:jc w:val="center"/>
                    <w:rPr>
                      <w:rFonts w:hint="eastAsia"/>
                      <w:color w:val="auto"/>
                      <w:kern w:val="0"/>
                      <w:szCs w:val="21"/>
                      <w:lang w:val="en-US" w:eastAsia="zh-CN" w:bidi="ar"/>
                    </w:rPr>
                  </w:pPr>
                </w:p>
              </w:tc>
              <w:tc>
                <w:tcPr>
                  <w:tcW w:w="409" w:type="pct"/>
                  <w:vMerge w:val="continue"/>
                  <w:vAlign w:val="center"/>
                </w:tcPr>
                <w:p w14:paraId="034EBD67">
                  <w:pPr>
                    <w:jc w:val="center"/>
                    <w:rPr>
                      <w:rFonts w:hint="eastAsia"/>
                      <w:color w:val="auto"/>
                      <w:kern w:val="0"/>
                      <w:szCs w:val="21"/>
                      <w:lang w:val="en-US" w:eastAsia="zh-CN" w:bidi="ar"/>
                    </w:rPr>
                  </w:pPr>
                </w:p>
              </w:tc>
            </w:tr>
            <w:tr w14:paraId="14186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12FF9D1D">
                  <w:pPr>
                    <w:jc w:val="center"/>
                    <w:rPr>
                      <w:color w:val="auto"/>
                      <w:szCs w:val="21"/>
                    </w:rPr>
                  </w:pPr>
                  <w:r>
                    <w:rPr>
                      <w:color w:val="auto"/>
                      <w:szCs w:val="21"/>
                    </w:rPr>
                    <w:t>职工生活</w:t>
                  </w:r>
                </w:p>
              </w:tc>
              <w:tc>
                <w:tcPr>
                  <w:tcW w:w="172" w:type="pct"/>
                  <w:vMerge w:val="restart"/>
                  <w:vAlign w:val="center"/>
                </w:tcPr>
                <w:p w14:paraId="7E526CE9">
                  <w:pPr>
                    <w:jc w:val="center"/>
                    <w:rPr>
                      <w:color w:val="auto"/>
                      <w:szCs w:val="21"/>
                    </w:rPr>
                  </w:pPr>
                  <w:r>
                    <w:rPr>
                      <w:color w:val="auto"/>
                      <w:szCs w:val="21"/>
                    </w:rPr>
                    <w:t>生活污水</w:t>
                  </w:r>
                </w:p>
              </w:tc>
              <w:tc>
                <w:tcPr>
                  <w:tcW w:w="278" w:type="pct"/>
                  <w:vAlign w:val="center"/>
                </w:tcPr>
                <w:p w14:paraId="2F5D2A1C">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4D3BE2DE">
                  <w:pPr>
                    <w:widowControl/>
                    <w:jc w:val="center"/>
                    <w:rPr>
                      <w:rFonts w:hint="default" w:eastAsia="宋体"/>
                      <w:color w:val="auto"/>
                      <w:szCs w:val="21"/>
                      <w:lang w:val="en-US" w:eastAsia="zh-CN"/>
                    </w:rPr>
                  </w:pPr>
                  <w:r>
                    <w:rPr>
                      <w:rFonts w:hint="eastAsia"/>
                      <w:color w:val="auto"/>
                      <w:szCs w:val="21"/>
                      <w:lang w:val="en-US" w:eastAsia="zh-CN"/>
                    </w:rPr>
                    <w:t>19356</w:t>
                  </w:r>
                </w:p>
              </w:tc>
              <w:tc>
                <w:tcPr>
                  <w:tcW w:w="309" w:type="pct"/>
                  <w:vAlign w:val="center"/>
                </w:tcPr>
                <w:p w14:paraId="32C46768">
                  <w:pPr>
                    <w:widowControl/>
                    <w:adjustRightInd w:val="0"/>
                    <w:snapToGrid w:val="0"/>
                    <w:spacing w:line="240" w:lineRule="atLeast"/>
                    <w:jc w:val="center"/>
                    <w:textAlignment w:val="center"/>
                    <w:rPr>
                      <w:color w:val="auto"/>
                      <w:szCs w:val="21"/>
                    </w:rPr>
                  </w:pPr>
                  <w:r>
                    <w:rPr>
                      <w:color w:val="auto"/>
                      <w:szCs w:val="21"/>
                    </w:rPr>
                    <w:t>6~9</w:t>
                  </w:r>
                </w:p>
              </w:tc>
              <w:tc>
                <w:tcPr>
                  <w:tcW w:w="354" w:type="pct"/>
                  <w:vAlign w:val="center"/>
                </w:tcPr>
                <w:p w14:paraId="4A72F126">
                  <w:pPr>
                    <w:widowControl/>
                    <w:adjustRightInd w:val="0"/>
                    <w:snapToGrid w:val="0"/>
                    <w:spacing w:line="240" w:lineRule="atLeast"/>
                    <w:jc w:val="center"/>
                    <w:textAlignment w:val="center"/>
                    <w:rPr>
                      <w:color w:val="auto"/>
                      <w:szCs w:val="21"/>
                    </w:rPr>
                  </w:pPr>
                  <w:r>
                    <w:rPr>
                      <w:color w:val="auto"/>
                      <w:szCs w:val="21"/>
                    </w:rPr>
                    <w:t>/</w:t>
                  </w:r>
                </w:p>
              </w:tc>
              <w:tc>
                <w:tcPr>
                  <w:tcW w:w="391" w:type="pct"/>
                  <w:vMerge w:val="restart"/>
                  <w:vAlign w:val="center"/>
                </w:tcPr>
                <w:p w14:paraId="37071584">
                  <w:pPr>
                    <w:widowControl/>
                    <w:adjustRightInd w:val="0"/>
                    <w:snapToGrid w:val="0"/>
                    <w:spacing w:line="240" w:lineRule="atLeast"/>
                    <w:jc w:val="center"/>
                    <w:textAlignment w:val="center"/>
                    <w:rPr>
                      <w:color w:val="auto"/>
                      <w:szCs w:val="21"/>
                    </w:rPr>
                  </w:pPr>
                  <w:r>
                    <w:rPr>
                      <w:color w:val="auto"/>
                      <w:szCs w:val="21"/>
                    </w:rPr>
                    <w:t>化粪池</w:t>
                  </w:r>
                </w:p>
              </w:tc>
              <w:tc>
                <w:tcPr>
                  <w:tcW w:w="204" w:type="pct"/>
                  <w:vAlign w:val="center"/>
                </w:tcPr>
                <w:p w14:paraId="3F3CA20B">
                  <w:pPr>
                    <w:widowControl/>
                    <w:adjustRightInd w:val="0"/>
                    <w:snapToGrid w:val="0"/>
                    <w:spacing w:line="240" w:lineRule="atLeast"/>
                    <w:jc w:val="center"/>
                    <w:textAlignment w:val="center"/>
                    <w:rPr>
                      <w:color w:val="auto"/>
                      <w:szCs w:val="21"/>
                    </w:rPr>
                  </w:pPr>
                  <w:r>
                    <w:rPr>
                      <w:color w:val="auto"/>
                      <w:szCs w:val="21"/>
                    </w:rPr>
                    <w:t>/</w:t>
                  </w:r>
                </w:p>
              </w:tc>
              <w:tc>
                <w:tcPr>
                  <w:tcW w:w="174" w:type="pct"/>
                  <w:vMerge w:val="restart"/>
                  <w:vAlign w:val="center"/>
                </w:tcPr>
                <w:p w14:paraId="6D0F4E07">
                  <w:pPr>
                    <w:widowControl/>
                    <w:adjustRightInd w:val="0"/>
                    <w:snapToGrid w:val="0"/>
                    <w:spacing w:line="240" w:lineRule="atLeast"/>
                    <w:jc w:val="center"/>
                    <w:textAlignment w:val="center"/>
                    <w:rPr>
                      <w:color w:val="auto"/>
                      <w:szCs w:val="21"/>
                    </w:rPr>
                  </w:pPr>
                  <w:r>
                    <w:rPr>
                      <w:color w:val="auto"/>
                      <w:szCs w:val="21"/>
                    </w:rPr>
                    <w:t>是</w:t>
                  </w:r>
                </w:p>
              </w:tc>
              <w:tc>
                <w:tcPr>
                  <w:tcW w:w="307" w:type="pct"/>
                  <w:vMerge w:val="restart"/>
                  <w:vAlign w:val="center"/>
                </w:tcPr>
                <w:p w14:paraId="1B1A9279">
                  <w:pPr>
                    <w:widowControl/>
                    <w:jc w:val="center"/>
                    <w:rPr>
                      <w:rFonts w:hint="default"/>
                      <w:color w:val="auto"/>
                      <w:szCs w:val="21"/>
                      <w:lang w:val="en-US"/>
                    </w:rPr>
                  </w:pPr>
                  <w:r>
                    <w:rPr>
                      <w:rFonts w:hint="eastAsia"/>
                      <w:color w:val="auto"/>
                      <w:szCs w:val="21"/>
                      <w:lang w:val="en-US" w:eastAsia="zh-CN"/>
                    </w:rPr>
                    <w:t>19356</w:t>
                  </w:r>
                </w:p>
              </w:tc>
              <w:tc>
                <w:tcPr>
                  <w:tcW w:w="328" w:type="pct"/>
                  <w:vAlign w:val="center"/>
                </w:tcPr>
                <w:p w14:paraId="456256EA">
                  <w:pPr>
                    <w:jc w:val="center"/>
                    <w:rPr>
                      <w:color w:val="auto"/>
                      <w:szCs w:val="21"/>
                    </w:rPr>
                  </w:pPr>
                  <w:r>
                    <w:rPr>
                      <w:color w:val="auto"/>
                      <w:szCs w:val="21"/>
                    </w:rPr>
                    <w:t>/</w:t>
                  </w:r>
                </w:p>
              </w:tc>
              <w:tc>
                <w:tcPr>
                  <w:tcW w:w="381" w:type="pct"/>
                  <w:vAlign w:val="center"/>
                </w:tcPr>
                <w:p w14:paraId="05ED53CB">
                  <w:pPr>
                    <w:jc w:val="center"/>
                    <w:rPr>
                      <w:color w:val="auto"/>
                      <w:szCs w:val="21"/>
                    </w:rPr>
                  </w:pPr>
                  <w:r>
                    <w:rPr>
                      <w:color w:val="auto"/>
                      <w:szCs w:val="21"/>
                    </w:rPr>
                    <w:t>/</w:t>
                  </w:r>
                </w:p>
              </w:tc>
              <w:tc>
                <w:tcPr>
                  <w:tcW w:w="365" w:type="pct"/>
                  <w:vAlign w:val="center"/>
                </w:tcPr>
                <w:p w14:paraId="32A9A9F4">
                  <w:pPr>
                    <w:jc w:val="center"/>
                    <w:rPr>
                      <w:color w:val="auto"/>
                      <w:szCs w:val="21"/>
                    </w:rPr>
                  </w:pPr>
                  <w:r>
                    <w:rPr>
                      <w:color w:val="auto"/>
                      <w:szCs w:val="21"/>
                    </w:rPr>
                    <w:t>6-9</w:t>
                  </w:r>
                </w:p>
              </w:tc>
              <w:tc>
                <w:tcPr>
                  <w:tcW w:w="272" w:type="pct"/>
                  <w:vMerge w:val="restart"/>
                  <w:vAlign w:val="center"/>
                </w:tcPr>
                <w:p w14:paraId="60317355">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1CC49C27">
                  <w:pPr>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r>
            <w:tr w14:paraId="1A608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746" w:type="pct"/>
                  <w:vMerge w:val="continue"/>
                  <w:vAlign w:val="center"/>
                </w:tcPr>
                <w:p w14:paraId="404A1F8B">
                  <w:pPr>
                    <w:jc w:val="center"/>
                    <w:rPr>
                      <w:color w:val="auto"/>
                      <w:szCs w:val="21"/>
                    </w:rPr>
                  </w:pPr>
                </w:p>
              </w:tc>
              <w:tc>
                <w:tcPr>
                  <w:tcW w:w="172" w:type="pct"/>
                  <w:vMerge w:val="continue"/>
                  <w:vAlign w:val="center"/>
                </w:tcPr>
                <w:p w14:paraId="54F51958">
                  <w:pPr>
                    <w:jc w:val="center"/>
                    <w:rPr>
                      <w:color w:val="auto"/>
                      <w:szCs w:val="21"/>
                    </w:rPr>
                  </w:pPr>
                </w:p>
              </w:tc>
              <w:tc>
                <w:tcPr>
                  <w:tcW w:w="278" w:type="pct"/>
                  <w:vAlign w:val="center"/>
                </w:tcPr>
                <w:p w14:paraId="41471FF9">
                  <w:pPr>
                    <w:widowControl/>
                    <w:adjustRightInd w:val="0"/>
                    <w:snapToGrid w:val="0"/>
                    <w:spacing w:line="240" w:lineRule="atLeast"/>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413A8F22">
                  <w:pPr>
                    <w:jc w:val="center"/>
                    <w:rPr>
                      <w:color w:val="auto"/>
                      <w:szCs w:val="21"/>
                    </w:rPr>
                  </w:pPr>
                </w:p>
              </w:tc>
              <w:tc>
                <w:tcPr>
                  <w:tcW w:w="309" w:type="pct"/>
                  <w:vAlign w:val="center"/>
                </w:tcPr>
                <w:p w14:paraId="5B4C1DAF">
                  <w:pPr>
                    <w:jc w:val="center"/>
                    <w:rPr>
                      <w:color w:val="auto"/>
                      <w:szCs w:val="21"/>
                    </w:rPr>
                  </w:pPr>
                  <w:r>
                    <w:rPr>
                      <w:rFonts w:hint="eastAsia"/>
                      <w:color w:val="auto"/>
                      <w:szCs w:val="21"/>
                      <w:lang w:val="en-US" w:eastAsia="zh-CN"/>
                    </w:rPr>
                    <w:t>2</w:t>
                  </w:r>
                  <w:r>
                    <w:rPr>
                      <w:color w:val="auto"/>
                      <w:szCs w:val="21"/>
                    </w:rPr>
                    <w:t>50</w:t>
                  </w:r>
                </w:p>
              </w:tc>
              <w:tc>
                <w:tcPr>
                  <w:tcW w:w="354" w:type="pct"/>
                  <w:vAlign w:val="center"/>
                </w:tcPr>
                <w:p w14:paraId="25C58C4C">
                  <w:pPr>
                    <w:keepNext w:val="0"/>
                    <w:keepLines w:val="0"/>
                    <w:widowControl/>
                    <w:suppressLineNumbers w:val="0"/>
                    <w:jc w:val="center"/>
                    <w:textAlignment w:val="center"/>
                    <w:rPr>
                      <w:rFonts w:hint="default"/>
                      <w:color w:val="auto"/>
                      <w:szCs w:val="21"/>
                      <w:lang w:val="en-US"/>
                    </w:rPr>
                  </w:pPr>
                  <w:r>
                    <w:rPr>
                      <w:rFonts w:hint="eastAsia" w:ascii="Times New Roman" w:hAnsi="Times New Roman" w:eastAsia="宋体" w:cs="Times New Roman"/>
                      <w:i w:val="0"/>
                      <w:iCs w:val="0"/>
                      <w:color w:val="auto"/>
                      <w:kern w:val="0"/>
                      <w:sz w:val="21"/>
                      <w:szCs w:val="21"/>
                      <w:u w:val="none"/>
                      <w:lang w:val="en-US" w:eastAsia="zh-CN" w:bidi="ar"/>
                    </w:rPr>
                    <w:t>4.839</w:t>
                  </w:r>
                </w:p>
              </w:tc>
              <w:tc>
                <w:tcPr>
                  <w:tcW w:w="391" w:type="pct"/>
                  <w:vMerge w:val="continue"/>
                  <w:vAlign w:val="center"/>
                </w:tcPr>
                <w:p w14:paraId="1B886C4E">
                  <w:pPr>
                    <w:jc w:val="center"/>
                    <w:rPr>
                      <w:color w:val="auto"/>
                      <w:szCs w:val="21"/>
                    </w:rPr>
                  </w:pPr>
                </w:p>
              </w:tc>
              <w:tc>
                <w:tcPr>
                  <w:tcW w:w="204" w:type="pct"/>
                  <w:vAlign w:val="center"/>
                </w:tcPr>
                <w:p w14:paraId="3054B528">
                  <w:pPr>
                    <w:widowControl/>
                    <w:jc w:val="center"/>
                    <w:rPr>
                      <w:color w:val="auto"/>
                      <w:szCs w:val="21"/>
                    </w:rPr>
                  </w:pPr>
                  <w:r>
                    <w:rPr>
                      <w:color w:val="auto"/>
                      <w:szCs w:val="21"/>
                    </w:rPr>
                    <w:t>20</w:t>
                  </w:r>
                </w:p>
              </w:tc>
              <w:tc>
                <w:tcPr>
                  <w:tcW w:w="174" w:type="pct"/>
                  <w:vMerge w:val="continue"/>
                  <w:vAlign w:val="center"/>
                </w:tcPr>
                <w:p w14:paraId="5FB03127">
                  <w:pPr>
                    <w:jc w:val="center"/>
                    <w:rPr>
                      <w:color w:val="auto"/>
                      <w:szCs w:val="21"/>
                    </w:rPr>
                  </w:pPr>
                </w:p>
              </w:tc>
              <w:tc>
                <w:tcPr>
                  <w:tcW w:w="307" w:type="pct"/>
                  <w:vMerge w:val="continue"/>
                  <w:vAlign w:val="center"/>
                </w:tcPr>
                <w:p w14:paraId="6BAFE115">
                  <w:pPr>
                    <w:jc w:val="center"/>
                    <w:rPr>
                      <w:color w:val="auto"/>
                      <w:szCs w:val="21"/>
                    </w:rPr>
                  </w:pPr>
                </w:p>
              </w:tc>
              <w:tc>
                <w:tcPr>
                  <w:tcW w:w="328" w:type="pct"/>
                  <w:vAlign w:val="center"/>
                </w:tcPr>
                <w:p w14:paraId="5FCBC3BD">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200</w:t>
                  </w:r>
                </w:p>
              </w:tc>
              <w:tc>
                <w:tcPr>
                  <w:tcW w:w="381" w:type="pct"/>
                  <w:vAlign w:val="center"/>
                </w:tcPr>
                <w:p w14:paraId="33835F81">
                  <w:pPr>
                    <w:keepNext w:val="0"/>
                    <w:keepLines w:val="0"/>
                    <w:widowControl/>
                    <w:suppressLineNumbers w:val="0"/>
                    <w:jc w:val="center"/>
                    <w:textAlignment w:val="center"/>
                    <w:rPr>
                      <w:rFonts w:hint="default"/>
                      <w:color w:val="auto"/>
                      <w:szCs w:val="21"/>
                      <w:lang w:val="en-US"/>
                    </w:rPr>
                  </w:pPr>
                  <w:r>
                    <w:rPr>
                      <w:rFonts w:hint="eastAsia" w:ascii="Times New Roman" w:hAnsi="Times New Roman" w:eastAsia="宋体" w:cs="Times New Roman"/>
                      <w:i w:val="0"/>
                      <w:iCs w:val="0"/>
                      <w:color w:val="auto"/>
                      <w:kern w:val="0"/>
                      <w:sz w:val="21"/>
                      <w:szCs w:val="21"/>
                      <w:u w:val="none"/>
                      <w:lang w:val="en-US" w:eastAsia="zh-CN" w:bidi="ar"/>
                    </w:rPr>
                    <w:t>3.8712</w:t>
                  </w:r>
                </w:p>
              </w:tc>
              <w:tc>
                <w:tcPr>
                  <w:tcW w:w="365" w:type="pct"/>
                  <w:vAlign w:val="center"/>
                </w:tcPr>
                <w:p w14:paraId="0041D620">
                  <w:pPr>
                    <w:jc w:val="center"/>
                    <w:rPr>
                      <w:color w:val="auto"/>
                      <w:szCs w:val="21"/>
                    </w:rPr>
                  </w:pPr>
                  <w:r>
                    <w:rPr>
                      <w:rFonts w:hint="eastAsia"/>
                      <w:color w:val="auto"/>
                      <w:kern w:val="0"/>
                      <w:szCs w:val="21"/>
                      <w:lang w:val="en-US" w:eastAsia="zh-CN"/>
                    </w:rPr>
                    <w:t>500</w:t>
                  </w:r>
                </w:p>
              </w:tc>
              <w:tc>
                <w:tcPr>
                  <w:tcW w:w="272" w:type="pct"/>
                  <w:vMerge w:val="continue"/>
                  <w:vAlign w:val="center"/>
                </w:tcPr>
                <w:p w14:paraId="735D80AA">
                  <w:pPr>
                    <w:jc w:val="center"/>
                    <w:rPr>
                      <w:color w:val="auto"/>
                      <w:kern w:val="0"/>
                      <w:szCs w:val="21"/>
                    </w:rPr>
                  </w:pPr>
                </w:p>
              </w:tc>
              <w:tc>
                <w:tcPr>
                  <w:tcW w:w="409" w:type="pct"/>
                  <w:vMerge w:val="continue"/>
                  <w:vAlign w:val="center"/>
                </w:tcPr>
                <w:p w14:paraId="4FE8E6D5">
                  <w:pPr>
                    <w:jc w:val="center"/>
                    <w:rPr>
                      <w:color w:val="auto"/>
                      <w:kern w:val="0"/>
                      <w:szCs w:val="21"/>
                    </w:rPr>
                  </w:pPr>
                </w:p>
              </w:tc>
            </w:tr>
            <w:tr w14:paraId="13CE8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2E65DBAB">
                  <w:pPr>
                    <w:jc w:val="center"/>
                    <w:rPr>
                      <w:color w:val="auto"/>
                      <w:szCs w:val="21"/>
                    </w:rPr>
                  </w:pPr>
                </w:p>
              </w:tc>
              <w:tc>
                <w:tcPr>
                  <w:tcW w:w="172" w:type="pct"/>
                  <w:vMerge w:val="continue"/>
                  <w:vAlign w:val="center"/>
                </w:tcPr>
                <w:p w14:paraId="26FBCC25">
                  <w:pPr>
                    <w:jc w:val="center"/>
                    <w:rPr>
                      <w:color w:val="auto"/>
                      <w:szCs w:val="21"/>
                    </w:rPr>
                  </w:pPr>
                </w:p>
              </w:tc>
              <w:tc>
                <w:tcPr>
                  <w:tcW w:w="278" w:type="pct"/>
                  <w:vAlign w:val="center"/>
                </w:tcPr>
                <w:p w14:paraId="2EB51DB1">
                  <w:pPr>
                    <w:widowControl/>
                    <w:adjustRightInd w:val="0"/>
                    <w:snapToGrid w:val="0"/>
                    <w:spacing w:line="240" w:lineRule="atLeast"/>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3344B689">
                  <w:pPr>
                    <w:jc w:val="center"/>
                    <w:rPr>
                      <w:color w:val="auto"/>
                      <w:szCs w:val="21"/>
                    </w:rPr>
                  </w:pPr>
                </w:p>
              </w:tc>
              <w:tc>
                <w:tcPr>
                  <w:tcW w:w="309" w:type="pct"/>
                  <w:vAlign w:val="center"/>
                </w:tcPr>
                <w:p w14:paraId="21B1B305">
                  <w:pPr>
                    <w:jc w:val="center"/>
                    <w:rPr>
                      <w:color w:val="auto"/>
                      <w:szCs w:val="21"/>
                    </w:rPr>
                  </w:pPr>
                  <w:r>
                    <w:rPr>
                      <w:rFonts w:hint="eastAsia"/>
                      <w:color w:val="auto"/>
                      <w:szCs w:val="21"/>
                      <w:lang w:val="en-US" w:eastAsia="zh-CN"/>
                    </w:rPr>
                    <w:t>15</w:t>
                  </w:r>
                  <w:r>
                    <w:rPr>
                      <w:color w:val="auto"/>
                      <w:szCs w:val="21"/>
                    </w:rPr>
                    <w:t>0</w:t>
                  </w:r>
                </w:p>
              </w:tc>
              <w:tc>
                <w:tcPr>
                  <w:tcW w:w="354" w:type="pct"/>
                  <w:vAlign w:val="center"/>
                </w:tcPr>
                <w:p w14:paraId="67B5A774">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2.9034</w:t>
                  </w:r>
                </w:p>
              </w:tc>
              <w:tc>
                <w:tcPr>
                  <w:tcW w:w="391" w:type="pct"/>
                  <w:vMerge w:val="continue"/>
                  <w:vAlign w:val="center"/>
                </w:tcPr>
                <w:p w14:paraId="0D88F265">
                  <w:pPr>
                    <w:widowControl/>
                    <w:jc w:val="center"/>
                    <w:rPr>
                      <w:color w:val="auto"/>
                      <w:szCs w:val="21"/>
                    </w:rPr>
                  </w:pPr>
                </w:p>
              </w:tc>
              <w:tc>
                <w:tcPr>
                  <w:tcW w:w="204" w:type="pct"/>
                  <w:vAlign w:val="center"/>
                </w:tcPr>
                <w:p w14:paraId="604839CA">
                  <w:pPr>
                    <w:jc w:val="center"/>
                    <w:rPr>
                      <w:color w:val="auto"/>
                      <w:szCs w:val="21"/>
                    </w:rPr>
                  </w:pPr>
                  <w:r>
                    <w:rPr>
                      <w:rFonts w:hint="eastAsia"/>
                      <w:color w:val="auto"/>
                      <w:szCs w:val="21"/>
                    </w:rPr>
                    <w:t>50</w:t>
                  </w:r>
                </w:p>
              </w:tc>
              <w:tc>
                <w:tcPr>
                  <w:tcW w:w="174" w:type="pct"/>
                  <w:vMerge w:val="continue"/>
                  <w:vAlign w:val="center"/>
                </w:tcPr>
                <w:p w14:paraId="5C3032F9">
                  <w:pPr>
                    <w:widowControl/>
                    <w:jc w:val="center"/>
                    <w:rPr>
                      <w:color w:val="auto"/>
                      <w:szCs w:val="21"/>
                    </w:rPr>
                  </w:pPr>
                </w:p>
              </w:tc>
              <w:tc>
                <w:tcPr>
                  <w:tcW w:w="307" w:type="pct"/>
                  <w:vMerge w:val="continue"/>
                  <w:vAlign w:val="center"/>
                </w:tcPr>
                <w:p w14:paraId="0D7C7B80">
                  <w:pPr>
                    <w:widowControl/>
                    <w:jc w:val="center"/>
                    <w:rPr>
                      <w:color w:val="auto"/>
                      <w:szCs w:val="21"/>
                    </w:rPr>
                  </w:pPr>
                </w:p>
              </w:tc>
              <w:tc>
                <w:tcPr>
                  <w:tcW w:w="328" w:type="pct"/>
                  <w:vAlign w:val="center"/>
                </w:tcPr>
                <w:p w14:paraId="0CA2D78A">
                  <w:pPr>
                    <w:jc w:val="center"/>
                    <w:rPr>
                      <w:rFonts w:hint="default" w:eastAsia="宋体"/>
                      <w:color w:val="auto"/>
                      <w:szCs w:val="21"/>
                      <w:lang w:val="en-US" w:eastAsia="zh-CN"/>
                    </w:rPr>
                  </w:pPr>
                  <w:r>
                    <w:rPr>
                      <w:rFonts w:hint="eastAsia"/>
                      <w:color w:val="auto"/>
                      <w:szCs w:val="21"/>
                      <w:lang w:val="en-US" w:eastAsia="zh-CN"/>
                    </w:rPr>
                    <w:t>75</w:t>
                  </w:r>
                </w:p>
              </w:tc>
              <w:tc>
                <w:tcPr>
                  <w:tcW w:w="381" w:type="pct"/>
                  <w:vAlign w:val="center"/>
                </w:tcPr>
                <w:p w14:paraId="786E1FAC">
                  <w:pPr>
                    <w:keepNext w:val="0"/>
                    <w:keepLines w:val="0"/>
                    <w:widowControl/>
                    <w:suppressLineNumbers w:val="0"/>
                    <w:jc w:val="center"/>
                    <w:textAlignment w:val="center"/>
                    <w:rPr>
                      <w:rFonts w:hint="default"/>
                      <w:color w:val="auto"/>
                      <w:szCs w:val="21"/>
                      <w:lang w:val="en-US"/>
                    </w:rPr>
                  </w:pPr>
                  <w:r>
                    <w:rPr>
                      <w:rFonts w:hint="eastAsia" w:ascii="Times New Roman" w:hAnsi="Times New Roman" w:eastAsia="宋体" w:cs="Times New Roman"/>
                      <w:i w:val="0"/>
                      <w:iCs w:val="0"/>
                      <w:color w:val="auto"/>
                      <w:kern w:val="0"/>
                      <w:sz w:val="21"/>
                      <w:szCs w:val="21"/>
                      <w:u w:val="none"/>
                      <w:lang w:val="en-US" w:eastAsia="zh-CN" w:bidi="ar"/>
                    </w:rPr>
                    <w:t>1.4517</w:t>
                  </w:r>
                </w:p>
              </w:tc>
              <w:tc>
                <w:tcPr>
                  <w:tcW w:w="365" w:type="pct"/>
                  <w:vAlign w:val="center"/>
                </w:tcPr>
                <w:p w14:paraId="0CF3F99E">
                  <w:pPr>
                    <w:jc w:val="center"/>
                    <w:rPr>
                      <w:color w:val="auto"/>
                      <w:szCs w:val="21"/>
                    </w:rPr>
                  </w:pPr>
                  <w:r>
                    <w:rPr>
                      <w:rFonts w:hint="eastAsia"/>
                      <w:color w:val="auto"/>
                      <w:kern w:val="0"/>
                      <w:szCs w:val="21"/>
                      <w:lang w:val="en-US" w:eastAsia="zh-CN"/>
                    </w:rPr>
                    <w:t>400</w:t>
                  </w:r>
                </w:p>
              </w:tc>
              <w:tc>
                <w:tcPr>
                  <w:tcW w:w="272" w:type="pct"/>
                  <w:vMerge w:val="continue"/>
                  <w:vAlign w:val="center"/>
                </w:tcPr>
                <w:p w14:paraId="544334E8">
                  <w:pPr>
                    <w:jc w:val="center"/>
                    <w:rPr>
                      <w:color w:val="auto"/>
                      <w:kern w:val="0"/>
                      <w:szCs w:val="21"/>
                    </w:rPr>
                  </w:pPr>
                </w:p>
              </w:tc>
              <w:tc>
                <w:tcPr>
                  <w:tcW w:w="409" w:type="pct"/>
                  <w:vMerge w:val="continue"/>
                  <w:vAlign w:val="center"/>
                </w:tcPr>
                <w:p w14:paraId="407D818F">
                  <w:pPr>
                    <w:jc w:val="center"/>
                    <w:rPr>
                      <w:color w:val="auto"/>
                      <w:kern w:val="0"/>
                      <w:szCs w:val="21"/>
                    </w:rPr>
                  </w:pPr>
                </w:p>
              </w:tc>
            </w:tr>
            <w:tr w14:paraId="370CC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2E15F6AF">
                  <w:pPr>
                    <w:jc w:val="center"/>
                    <w:rPr>
                      <w:color w:val="auto"/>
                      <w:szCs w:val="21"/>
                    </w:rPr>
                  </w:pPr>
                </w:p>
              </w:tc>
              <w:tc>
                <w:tcPr>
                  <w:tcW w:w="172" w:type="pct"/>
                  <w:vMerge w:val="continue"/>
                  <w:vAlign w:val="center"/>
                </w:tcPr>
                <w:p w14:paraId="18875B21">
                  <w:pPr>
                    <w:jc w:val="center"/>
                    <w:rPr>
                      <w:color w:val="auto"/>
                      <w:szCs w:val="21"/>
                    </w:rPr>
                  </w:pPr>
                </w:p>
              </w:tc>
              <w:tc>
                <w:tcPr>
                  <w:tcW w:w="278" w:type="pct"/>
                  <w:vAlign w:val="center"/>
                </w:tcPr>
                <w:p w14:paraId="70BBB68D">
                  <w:pPr>
                    <w:widowControl/>
                    <w:adjustRightInd w:val="0"/>
                    <w:snapToGrid w:val="0"/>
                    <w:spacing w:line="240" w:lineRule="atLeast"/>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1101E56A">
                  <w:pPr>
                    <w:jc w:val="center"/>
                    <w:rPr>
                      <w:color w:val="auto"/>
                      <w:szCs w:val="21"/>
                    </w:rPr>
                  </w:pPr>
                </w:p>
              </w:tc>
              <w:tc>
                <w:tcPr>
                  <w:tcW w:w="309" w:type="pct"/>
                  <w:vAlign w:val="center"/>
                </w:tcPr>
                <w:p w14:paraId="6461E0A4">
                  <w:pPr>
                    <w:jc w:val="center"/>
                    <w:rPr>
                      <w:rFonts w:hint="default" w:eastAsia="宋体"/>
                      <w:color w:val="auto"/>
                      <w:szCs w:val="21"/>
                      <w:lang w:val="en-US" w:eastAsia="zh-CN"/>
                    </w:rPr>
                  </w:pPr>
                  <w:r>
                    <w:rPr>
                      <w:rFonts w:hint="eastAsia"/>
                      <w:color w:val="auto"/>
                      <w:szCs w:val="21"/>
                      <w:lang w:val="en-US" w:eastAsia="zh-CN"/>
                    </w:rPr>
                    <w:t>22</w:t>
                  </w:r>
                </w:p>
              </w:tc>
              <w:tc>
                <w:tcPr>
                  <w:tcW w:w="354" w:type="pct"/>
                  <w:vAlign w:val="center"/>
                </w:tcPr>
                <w:p w14:paraId="6CD3A7DC">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4258</w:t>
                  </w:r>
                </w:p>
              </w:tc>
              <w:tc>
                <w:tcPr>
                  <w:tcW w:w="391" w:type="pct"/>
                  <w:vMerge w:val="continue"/>
                  <w:vAlign w:val="center"/>
                </w:tcPr>
                <w:p w14:paraId="16627080">
                  <w:pPr>
                    <w:widowControl/>
                    <w:jc w:val="center"/>
                    <w:rPr>
                      <w:color w:val="auto"/>
                      <w:szCs w:val="21"/>
                    </w:rPr>
                  </w:pPr>
                </w:p>
              </w:tc>
              <w:tc>
                <w:tcPr>
                  <w:tcW w:w="204" w:type="pct"/>
                  <w:vAlign w:val="center"/>
                </w:tcPr>
                <w:p w14:paraId="67D2B841">
                  <w:pPr>
                    <w:jc w:val="center"/>
                    <w:rPr>
                      <w:color w:val="auto"/>
                      <w:szCs w:val="21"/>
                    </w:rPr>
                  </w:pPr>
                  <w:r>
                    <w:rPr>
                      <w:color w:val="auto"/>
                      <w:szCs w:val="21"/>
                    </w:rPr>
                    <w:t>/</w:t>
                  </w:r>
                </w:p>
              </w:tc>
              <w:tc>
                <w:tcPr>
                  <w:tcW w:w="174" w:type="pct"/>
                  <w:vMerge w:val="continue"/>
                  <w:vAlign w:val="center"/>
                </w:tcPr>
                <w:p w14:paraId="74778F53">
                  <w:pPr>
                    <w:widowControl/>
                    <w:jc w:val="center"/>
                    <w:rPr>
                      <w:color w:val="auto"/>
                      <w:szCs w:val="21"/>
                    </w:rPr>
                  </w:pPr>
                </w:p>
              </w:tc>
              <w:tc>
                <w:tcPr>
                  <w:tcW w:w="307" w:type="pct"/>
                  <w:vMerge w:val="continue"/>
                  <w:vAlign w:val="center"/>
                </w:tcPr>
                <w:p w14:paraId="0FC1A7FB">
                  <w:pPr>
                    <w:widowControl/>
                    <w:jc w:val="center"/>
                    <w:rPr>
                      <w:color w:val="auto"/>
                      <w:szCs w:val="21"/>
                    </w:rPr>
                  </w:pPr>
                </w:p>
              </w:tc>
              <w:tc>
                <w:tcPr>
                  <w:tcW w:w="328" w:type="pct"/>
                  <w:vAlign w:val="center"/>
                </w:tcPr>
                <w:p w14:paraId="046D33BC">
                  <w:pPr>
                    <w:jc w:val="center"/>
                    <w:rPr>
                      <w:rFonts w:hint="default" w:eastAsia="宋体"/>
                      <w:color w:val="auto"/>
                      <w:szCs w:val="21"/>
                      <w:lang w:val="en-US" w:eastAsia="zh-CN"/>
                    </w:rPr>
                  </w:pPr>
                  <w:r>
                    <w:rPr>
                      <w:rFonts w:hint="eastAsia"/>
                      <w:color w:val="auto"/>
                      <w:szCs w:val="21"/>
                      <w:lang w:val="en-US" w:eastAsia="zh-CN"/>
                    </w:rPr>
                    <w:t>22</w:t>
                  </w:r>
                </w:p>
              </w:tc>
              <w:tc>
                <w:tcPr>
                  <w:tcW w:w="381" w:type="pct"/>
                  <w:vAlign w:val="center"/>
                </w:tcPr>
                <w:p w14:paraId="1460B7AE">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4258</w:t>
                  </w:r>
                </w:p>
              </w:tc>
              <w:tc>
                <w:tcPr>
                  <w:tcW w:w="365" w:type="pct"/>
                  <w:vAlign w:val="center"/>
                </w:tcPr>
                <w:p w14:paraId="4D2E085F">
                  <w:pPr>
                    <w:jc w:val="center"/>
                    <w:rPr>
                      <w:color w:val="auto"/>
                      <w:szCs w:val="21"/>
                    </w:rPr>
                  </w:pPr>
                  <w:r>
                    <w:rPr>
                      <w:rFonts w:hint="eastAsia"/>
                      <w:color w:val="auto"/>
                      <w:kern w:val="0"/>
                      <w:szCs w:val="21"/>
                    </w:rPr>
                    <w:t>3</w:t>
                  </w:r>
                  <w:r>
                    <w:rPr>
                      <w:rFonts w:hint="eastAsia"/>
                      <w:color w:val="auto"/>
                      <w:kern w:val="0"/>
                      <w:szCs w:val="21"/>
                      <w:lang w:val="en-US" w:eastAsia="zh-CN"/>
                    </w:rPr>
                    <w:t>0</w:t>
                  </w:r>
                </w:p>
              </w:tc>
              <w:tc>
                <w:tcPr>
                  <w:tcW w:w="272" w:type="pct"/>
                  <w:vMerge w:val="continue"/>
                  <w:vAlign w:val="center"/>
                </w:tcPr>
                <w:p w14:paraId="3E73C8FB">
                  <w:pPr>
                    <w:jc w:val="center"/>
                    <w:rPr>
                      <w:color w:val="auto"/>
                      <w:kern w:val="0"/>
                      <w:szCs w:val="21"/>
                    </w:rPr>
                  </w:pPr>
                </w:p>
              </w:tc>
              <w:tc>
                <w:tcPr>
                  <w:tcW w:w="409" w:type="pct"/>
                  <w:vMerge w:val="continue"/>
                  <w:vAlign w:val="center"/>
                </w:tcPr>
                <w:p w14:paraId="71558DBC">
                  <w:pPr>
                    <w:jc w:val="center"/>
                    <w:rPr>
                      <w:color w:val="auto"/>
                      <w:kern w:val="0"/>
                      <w:szCs w:val="21"/>
                    </w:rPr>
                  </w:pPr>
                </w:p>
              </w:tc>
            </w:tr>
            <w:tr w14:paraId="11E33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1B82C4A6">
                  <w:pPr>
                    <w:jc w:val="center"/>
                    <w:rPr>
                      <w:color w:val="auto"/>
                      <w:szCs w:val="21"/>
                    </w:rPr>
                  </w:pPr>
                </w:p>
              </w:tc>
              <w:tc>
                <w:tcPr>
                  <w:tcW w:w="172" w:type="pct"/>
                  <w:vMerge w:val="continue"/>
                  <w:vAlign w:val="center"/>
                </w:tcPr>
                <w:p w14:paraId="1967461A">
                  <w:pPr>
                    <w:jc w:val="center"/>
                    <w:rPr>
                      <w:color w:val="auto"/>
                      <w:szCs w:val="21"/>
                    </w:rPr>
                  </w:pPr>
                </w:p>
              </w:tc>
              <w:tc>
                <w:tcPr>
                  <w:tcW w:w="278" w:type="pct"/>
                  <w:vAlign w:val="center"/>
                </w:tcPr>
                <w:p w14:paraId="22B8092D">
                  <w:pPr>
                    <w:widowControl/>
                    <w:adjustRightInd w:val="0"/>
                    <w:snapToGrid w:val="0"/>
                    <w:spacing w:line="240" w:lineRule="atLeast"/>
                    <w:jc w:val="center"/>
                    <w:textAlignment w:val="center"/>
                    <w:rPr>
                      <w:color w:val="auto"/>
                      <w:kern w:val="0"/>
                      <w:szCs w:val="21"/>
                      <w:lang w:bidi="ar"/>
                    </w:rPr>
                  </w:pPr>
                  <w:r>
                    <w:rPr>
                      <w:color w:val="auto"/>
                      <w:kern w:val="0"/>
                      <w:szCs w:val="21"/>
                      <w:lang w:bidi="ar"/>
                    </w:rPr>
                    <w:t>TP</w:t>
                  </w:r>
                </w:p>
              </w:tc>
              <w:tc>
                <w:tcPr>
                  <w:tcW w:w="307" w:type="pct"/>
                  <w:vMerge w:val="continue"/>
                  <w:vAlign w:val="center"/>
                </w:tcPr>
                <w:p w14:paraId="54E8B8E0">
                  <w:pPr>
                    <w:jc w:val="center"/>
                    <w:rPr>
                      <w:color w:val="auto"/>
                      <w:szCs w:val="21"/>
                    </w:rPr>
                  </w:pPr>
                </w:p>
              </w:tc>
              <w:tc>
                <w:tcPr>
                  <w:tcW w:w="309" w:type="pct"/>
                  <w:vAlign w:val="center"/>
                </w:tcPr>
                <w:p w14:paraId="594981EE">
                  <w:pPr>
                    <w:jc w:val="center"/>
                    <w:rPr>
                      <w:rFonts w:hint="eastAsia" w:eastAsia="宋体"/>
                      <w:color w:val="auto"/>
                      <w:szCs w:val="21"/>
                      <w:lang w:eastAsia="zh-CN"/>
                    </w:rPr>
                  </w:pPr>
                  <w:r>
                    <w:rPr>
                      <w:rFonts w:hint="eastAsia"/>
                      <w:color w:val="auto"/>
                      <w:szCs w:val="21"/>
                      <w:lang w:val="en-US" w:eastAsia="zh-CN"/>
                    </w:rPr>
                    <w:t>3</w:t>
                  </w:r>
                </w:p>
              </w:tc>
              <w:tc>
                <w:tcPr>
                  <w:tcW w:w="354" w:type="pct"/>
                  <w:vAlign w:val="center"/>
                </w:tcPr>
                <w:p w14:paraId="258765B2">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581</w:t>
                  </w:r>
                </w:p>
              </w:tc>
              <w:tc>
                <w:tcPr>
                  <w:tcW w:w="391" w:type="pct"/>
                  <w:vMerge w:val="continue"/>
                  <w:vAlign w:val="center"/>
                </w:tcPr>
                <w:p w14:paraId="37D75ACC">
                  <w:pPr>
                    <w:widowControl/>
                    <w:jc w:val="center"/>
                    <w:rPr>
                      <w:color w:val="auto"/>
                      <w:szCs w:val="21"/>
                    </w:rPr>
                  </w:pPr>
                </w:p>
              </w:tc>
              <w:tc>
                <w:tcPr>
                  <w:tcW w:w="204" w:type="pct"/>
                  <w:vAlign w:val="center"/>
                </w:tcPr>
                <w:p w14:paraId="3EC9237D">
                  <w:pPr>
                    <w:jc w:val="center"/>
                    <w:rPr>
                      <w:color w:val="auto"/>
                      <w:szCs w:val="21"/>
                    </w:rPr>
                  </w:pPr>
                  <w:r>
                    <w:rPr>
                      <w:color w:val="auto"/>
                      <w:szCs w:val="21"/>
                    </w:rPr>
                    <w:t>/</w:t>
                  </w:r>
                </w:p>
              </w:tc>
              <w:tc>
                <w:tcPr>
                  <w:tcW w:w="174" w:type="pct"/>
                  <w:vMerge w:val="continue"/>
                  <w:vAlign w:val="center"/>
                </w:tcPr>
                <w:p w14:paraId="3327D085">
                  <w:pPr>
                    <w:widowControl/>
                    <w:jc w:val="center"/>
                    <w:rPr>
                      <w:color w:val="auto"/>
                      <w:szCs w:val="21"/>
                    </w:rPr>
                  </w:pPr>
                </w:p>
              </w:tc>
              <w:tc>
                <w:tcPr>
                  <w:tcW w:w="307" w:type="pct"/>
                  <w:vMerge w:val="continue"/>
                  <w:vAlign w:val="center"/>
                </w:tcPr>
                <w:p w14:paraId="7DF1F3E3">
                  <w:pPr>
                    <w:widowControl/>
                    <w:jc w:val="center"/>
                    <w:rPr>
                      <w:color w:val="auto"/>
                      <w:szCs w:val="21"/>
                    </w:rPr>
                  </w:pPr>
                </w:p>
              </w:tc>
              <w:tc>
                <w:tcPr>
                  <w:tcW w:w="328" w:type="pct"/>
                  <w:vAlign w:val="center"/>
                </w:tcPr>
                <w:p w14:paraId="70295376">
                  <w:pPr>
                    <w:jc w:val="center"/>
                    <w:rPr>
                      <w:rFonts w:hint="eastAsia" w:eastAsia="宋体"/>
                      <w:color w:val="auto"/>
                      <w:szCs w:val="21"/>
                      <w:lang w:eastAsia="zh-CN"/>
                    </w:rPr>
                  </w:pPr>
                  <w:r>
                    <w:rPr>
                      <w:rFonts w:hint="eastAsia"/>
                      <w:color w:val="auto"/>
                      <w:szCs w:val="21"/>
                      <w:lang w:val="en-US" w:eastAsia="zh-CN"/>
                    </w:rPr>
                    <w:t>3</w:t>
                  </w:r>
                </w:p>
              </w:tc>
              <w:tc>
                <w:tcPr>
                  <w:tcW w:w="381" w:type="pct"/>
                  <w:vAlign w:val="center"/>
                </w:tcPr>
                <w:p w14:paraId="73AD4884">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581</w:t>
                  </w:r>
                </w:p>
              </w:tc>
              <w:tc>
                <w:tcPr>
                  <w:tcW w:w="365" w:type="pct"/>
                  <w:vAlign w:val="center"/>
                </w:tcPr>
                <w:p w14:paraId="407A8078">
                  <w:pPr>
                    <w:jc w:val="center"/>
                    <w:rPr>
                      <w:rFonts w:hint="eastAsia" w:eastAsia="宋体"/>
                      <w:color w:val="auto"/>
                      <w:szCs w:val="21"/>
                      <w:lang w:eastAsia="zh-CN"/>
                    </w:rPr>
                  </w:pPr>
                  <w:r>
                    <w:rPr>
                      <w:rFonts w:hint="eastAsia"/>
                      <w:color w:val="auto"/>
                      <w:szCs w:val="21"/>
                      <w:lang w:val="en-US" w:eastAsia="zh-CN"/>
                    </w:rPr>
                    <w:t>8</w:t>
                  </w:r>
                </w:p>
              </w:tc>
              <w:tc>
                <w:tcPr>
                  <w:tcW w:w="272" w:type="pct"/>
                  <w:vMerge w:val="continue"/>
                  <w:vAlign w:val="center"/>
                </w:tcPr>
                <w:p w14:paraId="3395C484">
                  <w:pPr>
                    <w:jc w:val="center"/>
                    <w:rPr>
                      <w:color w:val="auto"/>
                      <w:kern w:val="0"/>
                      <w:szCs w:val="21"/>
                    </w:rPr>
                  </w:pPr>
                </w:p>
              </w:tc>
              <w:tc>
                <w:tcPr>
                  <w:tcW w:w="409" w:type="pct"/>
                  <w:vMerge w:val="continue"/>
                  <w:vAlign w:val="center"/>
                </w:tcPr>
                <w:p w14:paraId="6079021F">
                  <w:pPr>
                    <w:jc w:val="center"/>
                    <w:rPr>
                      <w:color w:val="auto"/>
                      <w:kern w:val="0"/>
                      <w:szCs w:val="21"/>
                    </w:rPr>
                  </w:pPr>
                </w:p>
              </w:tc>
            </w:tr>
            <w:tr w14:paraId="0D846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0B6883FA">
                  <w:pPr>
                    <w:jc w:val="center"/>
                    <w:rPr>
                      <w:color w:val="auto"/>
                      <w:szCs w:val="21"/>
                    </w:rPr>
                  </w:pPr>
                </w:p>
              </w:tc>
              <w:tc>
                <w:tcPr>
                  <w:tcW w:w="172" w:type="pct"/>
                  <w:vMerge w:val="continue"/>
                  <w:vAlign w:val="center"/>
                </w:tcPr>
                <w:p w14:paraId="6E5964CC">
                  <w:pPr>
                    <w:jc w:val="center"/>
                    <w:rPr>
                      <w:color w:val="auto"/>
                      <w:szCs w:val="21"/>
                    </w:rPr>
                  </w:pPr>
                </w:p>
              </w:tc>
              <w:tc>
                <w:tcPr>
                  <w:tcW w:w="278" w:type="pct"/>
                  <w:vAlign w:val="center"/>
                </w:tcPr>
                <w:p w14:paraId="1B40B80A">
                  <w:pPr>
                    <w:widowControl/>
                    <w:adjustRightInd w:val="0"/>
                    <w:snapToGrid w:val="0"/>
                    <w:spacing w:line="240" w:lineRule="atLeast"/>
                    <w:jc w:val="center"/>
                    <w:textAlignment w:val="center"/>
                    <w:rPr>
                      <w:color w:val="auto"/>
                      <w:kern w:val="0"/>
                      <w:szCs w:val="21"/>
                      <w:lang w:bidi="ar"/>
                    </w:rPr>
                  </w:pPr>
                  <w:r>
                    <w:rPr>
                      <w:color w:val="auto"/>
                      <w:kern w:val="0"/>
                      <w:szCs w:val="21"/>
                      <w:lang w:bidi="ar"/>
                    </w:rPr>
                    <w:t>TN</w:t>
                  </w:r>
                </w:p>
              </w:tc>
              <w:tc>
                <w:tcPr>
                  <w:tcW w:w="307" w:type="pct"/>
                  <w:vMerge w:val="continue"/>
                  <w:vAlign w:val="center"/>
                </w:tcPr>
                <w:p w14:paraId="26154D79">
                  <w:pPr>
                    <w:jc w:val="center"/>
                    <w:rPr>
                      <w:color w:val="auto"/>
                      <w:szCs w:val="21"/>
                    </w:rPr>
                  </w:pPr>
                </w:p>
              </w:tc>
              <w:tc>
                <w:tcPr>
                  <w:tcW w:w="309" w:type="pct"/>
                  <w:vAlign w:val="center"/>
                </w:tcPr>
                <w:p w14:paraId="07D26737">
                  <w:pPr>
                    <w:jc w:val="center"/>
                    <w:rPr>
                      <w:color w:val="auto"/>
                      <w:szCs w:val="21"/>
                    </w:rPr>
                  </w:pPr>
                  <w:r>
                    <w:rPr>
                      <w:color w:val="auto"/>
                      <w:szCs w:val="21"/>
                    </w:rPr>
                    <w:t>40</w:t>
                  </w:r>
                </w:p>
              </w:tc>
              <w:tc>
                <w:tcPr>
                  <w:tcW w:w="354" w:type="pct"/>
                  <w:vAlign w:val="center"/>
                </w:tcPr>
                <w:p w14:paraId="07DFFFD5">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7742</w:t>
                  </w:r>
                </w:p>
              </w:tc>
              <w:tc>
                <w:tcPr>
                  <w:tcW w:w="391" w:type="pct"/>
                  <w:vMerge w:val="continue"/>
                  <w:vAlign w:val="center"/>
                </w:tcPr>
                <w:p w14:paraId="315F0385">
                  <w:pPr>
                    <w:widowControl/>
                    <w:jc w:val="center"/>
                    <w:rPr>
                      <w:color w:val="auto"/>
                      <w:szCs w:val="21"/>
                    </w:rPr>
                  </w:pPr>
                </w:p>
              </w:tc>
              <w:tc>
                <w:tcPr>
                  <w:tcW w:w="204" w:type="pct"/>
                  <w:vAlign w:val="center"/>
                </w:tcPr>
                <w:p w14:paraId="3D9D886F">
                  <w:pPr>
                    <w:jc w:val="center"/>
                    <w:rPr>
                      <w:color w:val="auto"/>
                      <w:szCs w:val="21"/>
                    </w:rPr>
                  </w:pPr>
                  <w:r>
                    <w:rPr>
                      <w:color w:val="auto"/>
                      <w:szCs w:val="21"/>
                    </w:rPr>
                    <w:t>/</w:t>
                  </w:r>
                </w:p>
              </w:tc>
              <w:tc>
                <w:tcPr>
                  <w:tcW w:w="174" w:type="pct"/>
                  <w:vMerge w:val="continue"/>
                  <w:vAlign w:val="center"/>
                </w:tcPr>
                <w:p w14:paraId="7D821454">
                  <w:pPr>
                    <w:widowControl/>
                    <w:jc w:val="center"/>
                    <w:rPr>
                      <w:color w:val="auto"/>
                      <w:szCs w:val="21"/>
                    </w:rPr>
                  </w:pPr>
                </w:p>
              </w:tc>
              <w:tc>
                <w:tcPr>
                  <w:tcW w:w="307" w:type="pct"/>
                  <w:vMerge w:val="continue"/>
                  <w:vAlign w:val="center"/>
                </w:tcPr>
                <w:p w14:paraId="3F7795EB">
                  <w:pPr>
                    <w:widowControl/>
                    <w:jc w:val="center"/>
                    <w:rPr>
                      <w:color w:val="auto"/>
                      <w:szCs w:val="21"/>
                    </w:rPr>
                  </w:pPr>
                </w:p>
              </w:tc>
              <w:tc>
                <w:tcPr>
                  <w:tcW w:w="328" w:type="pct"/>
                  <w:vAlign w:val="center"/>
                </w:tcPr>
                <w:p w14:paraId="685ED864">
                  <w:pPr>
                    <w:jc w:val="center"/>
                    <w:rPr>
                      <w:color w:val="auto"/>
                      <w:szCs w:val="21"/>
                    </w:rPr>
                  </w:pPr>
                  <w:r>
                    <w:rPr>
                      <w:color w:val="auto"/>
                      <w:szCs w:val="21"/>
                    </w:rPr>
                    <w:t>40</w:t>
                  </w:r>
                </w:p>
              </w:tc>
              <w:tc>
                <w:tcPr>
                  <w:tcW w:w="381" w:type="pct"/>
                  <w:vAlign w:val="center"/>
                </w:tcPr>
                <w:p w14:paraId="6F84EA6C">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7742</w:t>
                  </w:r>
                </w:p>
              </w:tc>
              <w:tc>
                <w:tcPr>
                  <w:tcW w:w="365" w:type="pct"/>
                  <w:vAlign w:val="center"/>
                </w:tcPr>
                <w:p w14:paraId="07C1F3E9">
                  <w:pPr>
                    <w:jc w:val="center"/>
                    <w:rPr>
                      <w:rFonts w:hint="default" w:eastAsia="宋体"/>
                      <w:color w:val="auto"/>
                      <w:szCs w:val="21"/>
                      <w:lang w:val="en-US" w:eastAsia="zh-CN"/>
                    </w:rPr>
                  </w:pPr>
                  <w:r>
                    <w:rPr>
                      <w:rFonts w:hint="eastAsia"/>
                      <w:color w:val="auto"/>
                      <w:szCs w:val="21"/>
                      <w:lang w:val="en-US" w:eastAsia="zh-CN"/>
                    </w:rPr>
                    <w:t>45</w:t>
                  </w:r>
                </w:p>
              </w:tc>
              <w:tc>
                <w:tcPr>
                  <w:tcW w:w="272" w:type="pct"/>
                  <w:vMerge w:val="continue"/>
                  <w:vAlign w:val="center"/>
                </w:tcPr>
                <w:p w14:paraId="5D1E0F3A">
                  <w:pPr>
                    <w:jc w:val="center"/>
                    <w:rPr>
                      <w:color w:val="auto"/>
                      <w:kern w:val="0"/>
                      <w:szCs w:val="21"/>
                    </w:rPr>
                  </w:pPr>
                </w:p>
              </w:tc>
              <w:tc>
                <w:tcPr>
                  <w:tcW w:w="409" w:type="pct"/>
                  <w:vMerge w:val="continue"/>
                  <w:vAlign w:val="center"/>
                </w:tcPr>
                <w:p w14:paraId="211DB8A5">
                  <w:pPr>
                    <w:jc w:val="center"/>
                    <w:rPr>
                      <w:color w:val="auto"/>
                      <w:kern w:val="0"/>
                      <w:szCs w:val="21"/>
                    </w:rPr>
                  </w:pPr>
                </w:p>
              </w:tc>
            </w:tr>
            <w:tr w14:paraId="56E77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restart"/>
                  <w:vAlign w:val="center"/>
                </w:tcPr>
                <w:p w14:paraId="1C4C50B2">
                  <w:pPr>
                    <w:jc w:val="center"/>
                    <w:rPr>
                      <w:color w:val="auto"/>
                      <w:szCs w:val="21"/>
                    </w:rPr>
                  </w:pPr>
                  <w:r>
                    <w:rPr>
                      <w:color w:val="auto"/>
                      <w:szCs w:val="21"/>
                    </w:rPr>
                    <w:t>食堂</w:t>
                  </w:r>
                </w:p>
              </w:tc>
              <w:tc>
                <w:tcPr>
                  <w:tcW w:w="172" w:type="pct"/>
                  <w:vMerge w:val="restart"/>
                  <w:vAlign w:val="center"/>
                </w:tcPr>
                <w:p w14:paraId="6D4948AD">
                  <w:pPr>
                    <w:jc w:val="center"/>
                    <w:rPr>
                      <w:color w:val="auto"/>
                      <w:szCs w:val="21"/>
                    </w:rPr>
                  </w:pPr>
                  <w:r>
                    <w:rPr>
                      <w:color w:val="auto"/>
                      <w:szCs w:val="21"/>
                    </w:rPr>
                    <w:t>食堂废水</w:t>
                  </w:r>
                </w:p>
              </w:tc>
              <w:tc>
                <w:tcPr>
                  <w:tcW w:w="278" w:type="pct"/>
                  <w:vAlign w:val="center"/>
                </w:tcPr>
                <w:p w14:paraId="397FAD8C">
                  <w:pPr>
                    <w:widowControl/>
                    <w:adjustRightInd w:val="0"/>
                    <w:snapToGrid w:val="0"/>
                    <w:spacing w:line="240" w:lineRule="atLeast"/>
                    <w:jc w:val="center"/>
                    <w:textAlignment w:val="center"/>
                    <w:rPr>
                      <w:color w:val="auto"/>
                      <w:kern w:val="0"/>
                      <w:szCs w:val="21"/>
                      <w:lang w:bidi="ar"/>
                    </w:rPr>
                  </w:pPr>
                  <w:r>
                    <w:rPr>
                      <w:color w:val="auto"/>
                      <w:kern w:val="0"/>
                      <w:szCs w:val="21"/>
                      <w:lang w:bidi="ar"/>
                    </w:rPr>
                    <w:t>pH</w:t>
                  </w:r>
                </w:p>
              </w:tc>
              <w:tc>
                <w:tcPr>
                  <w:tcW w:w="307" w:type="pct"/>
                  <w:vMerge w:val="restart"/>
                  <w:vAlign w:val="center"/>
                </w:tcPr>
                <w:p w14:paraId="256DF686">
                  <w:pPr>
                    <w:jc w:val="center"/>
                    <w:rPr>
                      <w:rFonts w:hint="default" w:eastAsia="宋体"/>
                      <w:color w:val="auto"/>
                      <w:szCs w:val="21"/>
                      <w:lang w:val="en-US" w:eastAsia="zh-CN"/>
                    </w:rPr>
                  </w:pPr>
                  <w:r>
                    <w:rPr>
                      <w:rFonts w:hint="eastAsia"/>
                      <w:color w:val="auto"/>
                      <w:szCs w:val="21"/>
                      <w:lang w:val="en-US" w:eastAsia="zh-CN"/>
                    </w:rPr>
                    <w:t>26373.6</w:t>
                  </w:r>
                </w:p>
              </w:tc>
              <w:tc>
                <w:tcPr>
                  <w:tcW w:w="309" w:type="pct"/>
                  <w:vAlign w:val="center"/>
                </w:tcPr>
                <w:p w14:paraId="2CAAD719">
                  <w:pPr>
                    <w:widowControl/>
                    <w:adjustRightInd w:val="0"/>
                    <w:snapToGrid w:val="0"/>
                    <w:spacing w:line="240" w:lineRule="atLeast"/>
                    <w:jc w:val="center"/>
                    <w:textAlignment w:val="center"/>
                    <w:rPr>
                      <w:color w:val="auto"/>
                      <w:szCs w:val="21"/>
                    </w:rPr>
                  </w:pPr>
                  <w:r>
                    <w:rPr>
                      <w:color w:val="auto"/>
                      <w:szCs w:val="21"/>
                    </w:rPr>
                    <w:t>6~9</w:t>
                  </w:r>
                </w:p>
              </w:tc>
              <w:tc>
                <w:tcPr>
                  <w:tcW w:w="354" w:type="pct"/>
                  <w:vAlign w:val="center"/>
                </w:tcPr>
                <w:p w14:paraId="500E971B">
                  <w:pPr>
                    <w:widowControl/>
                    <w:adjustRightInd w:val="0"/>
                    <w:snapToGrid w:val="0"/>
                    <w:spacing w:line="240" w:lineRule="atLeast"/>
                    <w:jc w:val="center"/>
                    <w:textAlignment w:val="center"/>
                    <w:rPr>
                      <w:color w:val="auto"/>
                      <w:szCs w:val="21"/>
                    </w:rPr>
                  </w:pPr>
                  <w:r>
                    <w:rPr>
                      <w:color w:val="auto"/>
                      <w:szCs w:val="21"/>
                    </w:rPr>
                    <w:t>/</w:t>
                  </w:r>
                </w:p>
              </w:tc>
              <w:tc>
                <w:tcPr>
                  <w:tcW w:w="391" w:type="pct"/>
                  <w:vMerge w:val="restart"/>
                  <w:vAlign w:val="center"/>
                </w:tcPr>
                <w:p w14:paraId="1C98F4AF">
                  <w:pPr>
                    <w:widowControl/>
                    <w:jc w:val="center"/>
                    <w:rPr>
                      <w:color w:val="auto"/>
                      <w:szCs w:val="21"/>
                    </w:rPr>
                  </w:pPr>
                  <w:r>
                    <w:rPr>
                      <w:color w:val="auto"/>
                      <w:szCs w:val="21"/>
                    </w:rPr>
                    <w:t>隔油池+化粪池</w:t>
                  </w:r>
                </w:p>
              </w:tc>
              <w:tc>
                <w:tcPr>
                  <w:tcW w:w="204" w:type="pct"/>
                  <w:vAlign w:val="center"/>
                </w:tcPr>
                <w:p w14:paraId="663FB2C1">
                  <w:pPr>
                    <w:jc w:val="center"/>
                    <w:rPr>
                      <w:color w:val="auto"/>
                      <w:szCs w:val="21"/>
                    </w:rPr>
                  </w:pPr>
                  <w:r>
                    <w:rPr>
                      <w:color w:val="auto"/>
                      <w:szCs w:val="21"/>
                    </w:rPr>
                    <w:t>/</w:t>
                  </w:r>
                </w:p>
              </w:tc>
              <w:tc>
                <w:tcPr>
                  <w:tcW w:w="174" w:type="pct"/>
                  <w:vMerge w:val="restart"/>
                  <w:vAlign w:val="center"/>
                </w:tcPr>
                <w:p w14:paraId="41E734DF">
                  <w:pPr>
                    <w:widowControl/>
                    <w:jc w:val="center"/>
                    <w:rPr>
                      <w:color w:val="auto"/>
                      <w:szCs w:val="21"/>
                    </w:rPr>
                  </w:pPr>
                  <w:r>
                    <w:rPr>
                      <w:color w:val="auto"/>
                      <w:szCs w:val="21"/>
                    </w:rPr>
                    <w:t>是</w:t>
                  </w:r>
                </w:p>
              </w:tc>
              <w:tc>
                <w:tcPr>
                  <w:tcW w:w="307" w:type="pct"/>
                  <w:vMerge w:val="restart"/>
                  <w:vAlign w:val="center"/>
                </w:tcPr>
                <w:p w14:paraId="0B660363">
                  <w:pPr>
                    <w:jc w:val="center"/>
                    <w:rPr>
                      <w:rFonts w:hint="default"/>
                      <w:color w:val="auto"/>
                      <w:szCs w:val="21"/>
                      <w:lang w:val="en-US"/>
                    </w:rPr>
                  </w:pPr>
                  <w:r>
                    <w:rPr>
                      <w:rFonts w:hint="eastAsia"/>
                      <w:color w:val="auto"/>
                      <w:szCs w:val="21"/>
                      <w:lang w:val="en-US" w:eastAsia="zh-CN"/>
                    </w:rPr>
                    <w:t>26373.6</w:t>
                  </w:r>
                </w:p>
              </w:tc>
              <w:tc>
                <w:tcPr>
                  <w:tcW w:w="328" w:type="pct"/>
                  <w:vAlign w:val="center"/>
                </w:tcPr>
                <w:p w14:paraId="392EFACF">
                  <w:pPr>
                    <w:jc w:val="center"/>
                    <w:rPr>
                      <w:color w:val="auto"/>
                      <w:szCs w:val="21"/>
                    </w:rPr>
                  </w:pPr>
                  <w:r>
                    <w:rPr>
                      <w:color w:val="auto"/>
                      <w:szCs w:val="21"/>
                    </w:rPr>
                    <w:t>/</w:t>
                  </w:r>
                </w:p>
              </w:tc>
              <w:tc>
                <w:tcPr>
                  <w:tcW w:w="381" w:type="pct"/>
                  <w:vAlign w:val="center"/>
                </w:tcPr>
                <w:p w14:paraId="0E18B1C5">
                  <w:pPr>
                    <w:jc w:val="center"/>
                    <w:rPr>
                      <w:color w:val="auto"/>
                      <w:szCs w:val="21"/>
                    </w:rPr>
                  </w:pPr>
                  <w:r>
                    <w:rPr>
                      <w:color w:val="auto"/>
                      <w:szCs w:val="21"/>
                    </w:rPr>
                    <w:t>/</w:t>
                  </w:r>
                </w:p>
              </w:tc>
              <w:tc>
                <w:tcPr>
                  <w:tcW w:w="365" w:type="pct"/>
                  <w:vAlign w:val="center"/>
                </w:tcPr>
                <w:p w14:paraId="6F630AF4">
                  <w:pPr>
                    <w:jc w:val="center"/>
                    <w:rPr>
                      <w:color w:val="auto"/>
                      <w:szCs w:val="21"/>
                    </w:rPr>
                  </w:pPr>
                  <w:r>
                    <w:rPr>
                      <w:color w:val="auto"/>
                      <w:szCs w:val="21"/>
                    </w:rPr>
                    <w:t>6-9</w:t>
                  </w:r>
                </w:p>
              </w:tc>
              <w:tc>
                <w:tcPr>
                  <w:tcW w:w="272" w:type="pct"/>
                  <w:vMerge w:val="restart"/>
                  <w:vAlign w:val="center"/>
                </w:tcPr>
                <w:p w14:paraId="002DD4B7">
                  <w:pPr>
                    <w:jc w:val="center"/>
                    <w:rPr>
                      <w:color w:val="auto"/>
                      <w:kern w:val="0"/>
                      <w:szCs w:val="21"/>
                    </w:rPr>
                  </w:pPr>
                  <w:r>
                    <w:rPr>
                      <w:rFonts w:hint="eastAsia"/>
                      <w:color w:val="auto"/>
                      <w:kern w:val="0"/>
                      <w:szCs w:val="21"/>
                      <w:lang w:val="en-US" w:eastAsia="zh-CN"/>
                    </w:rPr>
                    <w:t>7920</w:t>
                  </w:r>
                </w:p>
              </w:tc>
              <w:tc>
                <w:tcPr>
                  <w:tcW w:w="409" w:type="pct"/>
                  <w:vMerge w:val="restart"/>
                  <w:vAlign w:val="center"/>
                </w:tcPr>
                <w:p w14:paraId="45B3C158">
                  <w:pPr>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r>
            <w:tr w14:paraId="2B8AA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491548CA">
                  <w:pPr>
                    <w:jc w:val="center"/>
                    <w:rPr>
                      <w:color w:val="auto"/>
                      <w:szCs w:val="21"/>
                    </w:rPr>
                  </w:pPr>
                </w:p>
              </w:tc>
              <w:tc>
                <w:tcPr>
                  <w:tcW w:w="172" w:type="pct"/>
                  <w:vMerge w:val="continue"/>
                  <w:vAlign w:val="center"/>
                </w:tcPr>
                <w:p w14:paraId="0B910674">
                  <w:pPr>
                    <w:jc w:val="center"/>
                    <w:rPr>
                      <w:color w:val="auto"/>
                      <w:szCs w:val="21"/>
                    </w:rPr>
                  </w:pPr>
                </w:p>
              </w:tc>
              <w:tc>
                <w:tcPr>
                  <w:tcW w:w="278" w:type="pct"/>
                  <w:vAlign w:val="center"/>
                </w:tcPr>
                <w:p w14:paraId="3B4681A0">
                  <w:pPr>
                    <w:widowControl/>
                    <w:jc w:val="center"/>
                    <w:textAlignment w:val="center"/>
                    <w:rPr>
                      <w:color w:val="auto"/>
                      <w:kern w:val="0"/>
                      <w:szCs w:val="21"/>
                      <w:lang w:bidi="ar"/>
                    </w:rPr>
                  </w:pPr>
                  <w:r>
                    <w:rPr>
                      <w:color w:val="auto"/>
                      <w:kern w:val="0"/>
                      <w:szCs w:val="21"/>
                      <w:lang w:bidi="ar"/>
                    </w:rPr>
                    <w:t>COD</w:t>
                  </w:r>
                </w:p>
              </w:tc>
              <w:tc>
                <w:tcPr>
                  <w:tcW w:w="307" w:type="pct"/>
                  <w:vMerge w:val="continue"/>
                  <w:vAlign w:val="center"/>
                </w:tcPr>
                <w:p w14:paraId="27DC4CC3">
                  <w:pPr>
                    <w:jc w:val="center"/>
                    <w:rPr>
                      <w:color w:val="auto"/>
                      <w:szCs w:val="21"/>
                    </w:rPr>
                  </w:pPr>
                </w:p>
              </w:tc>
              <w:tc>
                <w:tcPr>
                  <w:tcW w:w="309" w:type="pct"/>
                  <w:shd w:val="clear" w:color="auto" w:fill="auto"/>
                  <w:vAlign w:val="center"/>
                </w:tcPr>
                <w:p w14:paraId="5A0BF50F">
                  <w:pPr>
                    <w:jc w:val="center"/>
                    <w:rPr>
                      <w:color w:val="auto"/>
                      <w:szCs w:val="21"/>
                    </w:rPr>
                  </w:pPr>
                  <w:r>
                    <w:rPr>
                      <w:color w:val="auto"/>
                      <w:szCs w:val="21"/>
                    </w:rPr>
                    <w:t>350</w:t>
                  </w:r>
                </w:p>
              </w:tc>
              <w:tc>
                <w:tcPr>
                  <w:tcW w:w="354" w:type="pct"/>
                  <w:vAlign w:val="center"/>
                </w:tcPr>
                <w:p w14:paraId="4B887965">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9.2308</w:t>
                  </w:r>
                </w:p>
              </w:tc>
              <w:tc>
                <w:tcPr>
                  <w:tcW w:w="391" w:type="pct"/>
                  <w:vMerge w:val="continue"/>
                  <w:vAlign w:val="center"/>
                </w:tcPr>
                <w:p w14:paraId="3A96FD53">
                  <w:pPr>
                    <w:widowControl/>
                    <w:jc w:val="center"/>
                    <w:rPr>
                      <w:color w:val="auto"/>
                      <w:szCs w:val="21"/>
                    </w:rPr>
                  </w:pPr>
                </w:p>
              </w:tc>
              <w:tc>
                <w:tcPr>
                  <w:tcW w:w="204" w:type="pct"/>
                  <w:vAlign w:val="center"/>
                </w:tcPr>
                <w:p w14:paraId="34709B1C">
                  <w:pPr>
                    <w:jc w:val="center"/>
                    <w:rPr>
                      <w:color w:val="auto"/>
                      <w:szCs w:val="21"/>
                    </w:rPr>
                  </w:pPr>
                  <w:r>
                    <w:rPr>
                      <w:color w:val="auto"/>
                      <w:szCs w:val="21"/>
                    </w:rPr>
                    <w:t>20</w:t>
                  </w:r>
                </w:p>
              </w:tc>
              <w:tc>
                <w:tcPr>
                  <w:tcW w:w="174" w:type="pct"/>
                  <w:vMerge w:val="continue"/>
                  <w:vAlign w:val="center"/>
                </w:tcPr>
                <w:p w14:paraId="7CC7E778">
                  <w:pPr>
                    <w:widowControl/>
                    <w:jc w:val="center"/>
                    <w:rPr>
                      <w:color w:val="auto"/>
                      <w:szCs w:val="21"/>
                    </w:rPr>
                  </w:pPr>
                </w:p>
              </w:tc>
              <w:tc>
                <w:tcPr>
                  <w:tcW w:w="307" w:type="pct"/>
                  <w:vMerge w:val="continue"/>
                  <w:vAlign w:val="center"/>
                </w:tcPr>
                <w:p w14:paraId="02A5AB68">
                  <w:pPr>
                    <w:widowControl/>
                    <w:jc w:val="center"/>
                    <w:rPr>
                      <w:color w:val="auto"/>
                      <w:szCs w:val="21"/>
                    </w:rPr>
                  </w:pPr>
                </w:p>
              </w:tc>
              <w:tc>
                <w:tcPr>
                  <w:tcW w:w="328" w:type="pct"/>
                  <w:vAlign w:val="center"/>
                </w:tcPr>
                <w:p w14:paraId="09770D59">
                  <w:pPr>
                    <w:jc w:val="center"/>
                    <w:rPr>
                      <w:color w:val="auto"/>
                      <w:szCs w:val="21"/>
                    </w:rPr>
                  </w:pPr>
                  <w:r>
                    <w:rPr>
                      <w:color w:val="auto"/>
                      <w:szCs w:val="21"/>
                    </w:rPr>
                    <w:t>280</w:t>
                  </w:r>
                </w:p>
              </w:tc>
              <w:tc>
                <w:tcPr>
                  <w:tcW w:w="381" w:type="pct"/>
                  <w:shd w:val="clear" w:color="auto" w:fill="auto"/>
                  <w:vAlign w:val="center"/>
                </w:tcPr>
                <w:p w14:paraId="59D18CFD">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7.3846</w:t>
                  </w:r>
                </w:p>
              </w:tc>
              <w:tc>
                <w:tcPr>
                  <w:tcW w:w="365" w:type="pct"/>
                  <w:vAlign w:val="center"/>
                </w:tcPr>
                <w:p w14:paraId="5C7ADC0F">
                  <w:pPr>
                    <w:jc w:val="center"/>
                    <w:rPr>
                      <w:rFonts w:hint="default" w:eastAsia="宋体"/>
                      <w:color w:val="auto"/>
                      <w:szCs w:val="21"/>
                      <w:lang w:val="en-US" w:eastAsia="zh-CN"/>
                    </w:rPr>
                  </w:pPr>
                  <w:r>
                    <w:rPr>
                      <w:rFonts w:hint="eastAsia"/>
                      <w:color w:val="auto"/>
                      <w:szCs w:val="21"/>
                      <w:lang w:val="en-US" w:eastAsia="zh-CN"/>
                    </w:rPr>
                    <w:t>500</w:t>
                  </w:r>
                </w:p>
              </w:tc>
              <w:tc>
                <w:tcPr>
                  <w:tcW w:w="272" w:type="pct"/>
                  <w:vMerge w:val="continue"/>
                  <w:vAlign w:val="center"/>
                </w:tcPr>
                <w:p w14:paraId="02EDF3D6">
                  <w:pPr>
                    <w:jc w:val="center"/>
                    <w:rPr>
                      <w:color w:val="auto"/>
                      <w:kern w:val="0"/>
                      <w:szCs w:val="21"/>
                    </w:rPr>
                  </w:pPr>
                </w:p>
              </w:tc>
              <w:tc>
                <w:tcPr>
                  <w:tcW w:w="409" w:type="pct"/>
                  <w:vMerge w:val="continue"/>
                  <w:vAlign w:val="center"/>
                </w:tcPr>
                <w:p w14:paraId="3D97CF3C">
                  <w:pPr>
                    <w:jc w:val="center"/>
                    <w:rPr>
                      <w:color w:val="auto"/>
                      <w:kern w:val="0"/>
                      <w:szCs w:val="21"/>
                    </w:rPr>
                  </w:pPr>
                </w:p>
              </w:tc>
            </w:tr>
            <w:tr w14:paraId="053475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50712148">
                  <w:pPr>
                    <w:jc w:val="center"/>
                    <w:rPr>
                      <w:color w:val="auto"/>
                      <w:szCs w:val="21"/>
                    </w:rPr>
                  </w:pPr>
                </w:p>
              </w:tc>
              <w:tc>
                <w:tcPr>
                  <w:tcW w:w="172" w:type="pct"/>
                  <w:vMerge w:val="continue"/>
                  <w:vAlign w:val="center"/>
                </w:tcPr>
                <w:p w14:paraId="07A542A6">
                  <w:pPr>
                    <w:jc w:val="center"/>
                    <w:rPr>
                      <w:color w:val="auto"/>
                      <w:szCs w:val="21"/>
                    </w:rPr>
                  </w:pPr>
                </w:p>
              </w:tc>
              <w:tc>
                <w:tcPr>
                  <w:tcW w:w="278" w:type="pct"/>
                  <w:vAlign w:val="center"/>
                </w:tcPr>
                <w:p w14:paraId="180CC743">
                  <w:pPr>
                    <w:widowControl/>
                    <w:jc w:val="center"/>
                    <w:textAlignment w:val="center"/>
                    <w:rPr>
                      <w:color w:val="auto"/>
                      <w:kern w:val="0"/>
                      <w:szCs w:val="21"/>
                      <w:lang w:bidi="ar"/>
                    </w:rPr>
                  </w:pPr>
                  <w:r>
                    <w:rPr>
                      <w:color w:val="auto"/>
                      <w:kern w:val="0"/>
                      <w:szCs w:val="21"/>
                      <w:lang w:bidi="ar"/>
                    </w:rPr>
                    <w:t>SS</w:t>
                  </w:r>
                </w:p>
              </w:tc>
              <w:tc>
                <w:tcPr>
                  <w:tcW w:w="307" w:type="pct"/>
                  <w:vMerge w:val="continue"/>
                  <w:vAlign w:val="center"/>
                </w:tcPr>
                <w:p w14:paraId="5061023E">
                  <w:pPr>
                    <w:jc w:val="center"/>
                    <w:rPr>
                      <w:color w:val="auto"/>
                      <w:szCs w:val="21"/>
                    </w:rPr>
                  </w:pPr>
                </w:p>
              </w:tc>
              <w:tc>
                <w:tcPr>
                  <w:tcW w:w="309" w:type="pct"/>
                  <w:shd w:val="clear" w:color="auto" w:fill="auto"/>
                  <w:vAlign w:val="center"/>
                </w:tcPr>
                <w:p w14:paraId="53E8CABC">
                  <w:pPr>
                    <w:jc w:val="center"/>
                    <w:rPr>
                      <w:color w:val="auto"/>
                      <w:szCs w:val="21"/>
                    </w:rPr>
                  </w:pPr>
                  <w:r>
                    <w:rPr>
                      <w:color w:val="auto"/>
                      <w:szCs w:val="21"/>
                    </w:rPr>
                    <w:t>200</w:t>
                  </w:r>
                </w:p>
              </w:tc>
              <w:tc>
                <w:tcPr>
                  <w:tcW w:w="354" w:type="pct"/>
                  <w:vAlign w:val="center"/>
                </w:tcPr>
                <w:p w14:paraId="51F55BE4">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5.2747</w:t>
                  </w:r>
                </w:p>
              </w:tc>
              <w:tc>
                <w:tcPr>
                  <w:tcW w:w="391" w:type="pct"/>
                  <w:vMerge w:val="continue"/>
                  <w:vAlign w:val="center"/>
                </w:tcPr>
                <w:p w14:paraId="596B2FAE">
                  <w:pPr>
                    <w:widowControl/>
                    <w:jc w:val="center"/>
                    <w:rPr>
                      <w:color w:val="auto"/>
                      <w:szCs w:val="21"/>
                    </w:rPr>
                  </w:pPr>
                </w:p>
              </w:tc>
              <w:tc>
                <w:tcPr>
                  <w:tcW w:w="204" w:type="pct"/>
                  <w:vAlign w:val="center"/>
                </w:tcPr>
                <w:p w14:paraId="7E664A67">
                  <w:pPr>
                    <w:jc w:val="center"/>
                    <w:rPr>
                      <w:color w:val="auto"/>
                      <w:szCs w:val="21"/>
                    </w:rPr>
                  </w:pPr>
                  <w:r>
                    <w:rPr>
                      <w:rFonts w:hint="eastAsia"/>
                      <w:color w:val="auto"/>
                      <w:szCs w:val="21"/>
                    </w:rPr>
                    <w:t>50</w:t>
                  </w:r>
                </w:p>
              </w:tc>
              <w:tc>
                <w:tcPr>
                  <w:tcW w:w="174" w:type="pct"/>
                  <w:vMerge w:val="continue"/>
                  <w:vAlign w:val="center"/>
                </w:tcPr>
                <w:p w14:paraId="17CA05E2">
                  <w:pPr>
                    <w:widowControl/>
                    <w:jc w:val="center"/>
                    <w:rPr>
                      <w:color w:val="auto"/>
                      <w:szCs w:val="21"/>
                    </w:rPr>
                  </w:pPr>
                </w:p>
              </w:tc>
              <w:tc>
                <w:tcPr>
                  <w:tcW w:w="307" w:type="pct"/>
                  <w:vMerge w:val="continue"/>
                  <w:vAlign w:val="center"/>
                </w:tcPr>
                <w:p w14:paraId="5E064773">
                  <w:pPr>
                    <w:widowControl/>
                    <w:jc w:val="center"/>
                    <w:rPr>
                      <w:color w:val="auto"/>
                      <w:szCs w:val="21"/>
                    </w:rPr>
                  </w:pPr>
                </w:p>
              </w:tc>
              <w:tc>
                <w:tcPr>
                  <w:tcW w:w="328" w:type="pct"/>
                  <w:vAlign w:val="center"/>
                </w:tcPr>
                <w:p w14:paraId="1D11E736">
                  <w:pPr>
                    <w:widowControl/>
                    <w:jc w:val="center"/>
                    <w:textAlignment w:val="center"/>
                    <w:rPr>
                      <w:color w:val="auto"/>
                      <w:szCs w:val="21"/>
                    </w:rPr>
                  </w:pPr>
                  <w:r>
                    <w:rPr>
                      <w:rFonts w:hint="eastAsia"/>
                      <w:color w:val="auto"/>
                      <w:kern w:val="0"/>
                      <w:szCs w:val="21"/>
                      <w:lang w:bidi="ar"/>
                    </w:rPr>
                    <w:t>100</w:t>
                  </w:r>
                </w:p>
              </w:tc>
              <w:tc>
                <w:tcPr>
                  <w:tcW w:w="381" w:type="pct"/>
                  <w:vAlign w:val="center"/>
                </w:tcPr>
                <w:p w14:paraId="272DAB0F">
                  <w:pPr>
                    <w:keepNext w:val="0"/>
                    <w:keepLines w:val="0"/>
                    <w:widowControl/>
                    <w:suppressLineNumbers w:val="0"/>
                    <w:jc w:val="center"/>
                    <w:textAlignment w:val="center"/>
                    <w:rPr>
                      <w:rFonts w:hint="default"/>
                      <w:color w:val="auto"/>
                      <w:szCs w:val="21"/>
                      <w:lang w:val="en-US"/>
                    </w:rPr>
                  </w:pPr>
                  <w:r>
                    <w:rPr>
                      <w:rFonts w:hint="eastAsia" w:ascii="Times New Roman" w:hAnsi="Times New Roman" w:eastAsia="宋体" w:cs="Times New Roman"/>
                      <w:i w:val="0"/>
                      <w:iCs w:val="0"/>
                      <w:color w:val="auto"/>
                      <w:kern w:val="0"/>
                      <w:sz w:val="21"/>
                      <w:szCs w:val="21"/>
                      <w:u w:val="none"/>
                      <w:lang w:val="en-US" w:eastAsia="zh-CN" w:bidi="ar"/>
                    </w:rPr>
                    <w:t>2.6374</w:t>
                  </w:r>
                </w:p>
              </w:tc>
              <w:tc>
                <w:tcPr>
                  <w:tcW w:w="365" w:type="pct"/>
                  <w:vAlign w:val="center"/>
                </w:tcPr>
                <w:p w14:paraId="5FD5C0FF">
                  <w:pPr>
                    <w:jc w:val="center"/>
                    <w:rPr>
                      <w:rFonts w:hint="default" w:eastAsia="宋体"/>
                      <w:color w:val="auto"/>
                      <w:szCs w:val="21"/>
                      <w:lang w:val="en-US" w:eastAsia="zh-CN"/>
                    </w:rPr>
                  </w:pPr>
                  <w:r>
                    <w:rPr>
                      <w:rFonts w:hint="eastAsia"/>
                      <w:color w:val="auto"/>
                      <w:szCs w:val="21"/>
                      <w:lang w:val="en-US" w:eastAsia="zh-CN"/>
                    </w:rPr>
                    <w:t>400</w:t>
                  </w:r>
                </w:p>
              </w:tc>
              <w:tc>
                <w:tcPr>
                  <w:tcW w:w="272" w:type="pct"/>
                  <w:vMerge w:val="continue"/>
                  <w:vAlign w:val="center"/>
                </w:tcPr>
                <w:p w14:paraId="40F9D448">
                  <w:pPr>
                    <w:jc w:val="center"/>
                    <w:rPr>
                      <w:color w:val="auto"/>
                      <w:kern w:val="0"/>
                      <w:szCs w:val="21"/>
                    </w:rPr>
                  </w:pPr>
                </w:p>
              </w:tc>
              <w:tc>
                <w:tcPr>
                  <w:tcW w:w="409" w:type="pct"/>
                  <w:vMerge w:val="continue"/>
                  <w:vAlign w:val="center"/>
                </w:tcPr>
                <w:p w14:paraId="4311F08F">
                  <w:pPr>
                    <w:jc w:val="center"/>
                    <w:rPr>
                      <w:color w:val="auto"/>
                      <w:kern w:val="0"/>
                      <w:szCs w:val="21"/>
                    </w:rPr>
                  </w:pPr>
                </w:p>
              </w:tc>
            </w:tr>
            <w:tr w14:paraId="714C5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4FB6017F">
                  <w:pPr>
                    <w:jc w:val="center"/>
                    <w:rPr>
                      <w:color w:val="auto"/>
                      <w:szCs w:val="21"/>
                    </w:rPr>
                  </w:pPr>
                </w:p>
              </w:tc>
              <w:tc>
                <w:tcPr>
                  <w:tcW w:w="172" w:type="pct"/>
                  <w:vMerge w:val="continue"/>
                  <w:vAlign w:val="center"/>
                </w:tcPr>
                <w:p w14:paraId="069A902C">
                  <w:pPr>
                    <w:jc w:val="center"/>
                    <w:rPr>
                      <w:color w:val="auto"/>
                      <w:szCs w:val="21"/>
                    </w:rPr>
                  </w:pPr>
                </w:p>
              </w:tc>
              <w:tc>
                <w:tcPr>
                  <w:tcW w:w="278" w:type="pct"/>
                  <w:vAlign w:val="center"/>
                </w:tcPr>
                <w:p w14:paraId="06F23B08">
                  <w:pPr>
                    <w:widowControl/>
                    <w:jc w:val="center"/>
                    <w:textAlignment w:val="center"/>
                    <w:rPr>
                      <w:color w:val="auto"/>
                      <w:kern w:val="0"/>
                      <w:szCs w:val="21"/>
                      <w:lang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538115AD">
                  <w:pPr>
                    <w:jc w:val="center"/>
                    <w:rPr>
                      <w:color w:val="auto"/>
                      <w:szCs w:val="21"/>
                    </w:rPr>
                  </w:pPr>
                </w:p>
              </w:tc>
              <w:tc>
                <w:tcPr>
                  <w:tcW w:w="309" w:type="pct"/>
                  <w:shd w:val="clear" w:color="auto" w:fill="auto"/>
                  <w:vAlign w:val="center"/>
                </w:tcPr>
                <w:p w14:paraId="3CC4DF1F">
                  <w:pPr>
                    <w:jc w:val="center"/>
                    <w:rPr>
                      <w:color w:val="auto"/>
                      <w:szCs w:val="21"/>
                    </w:rPr>
                  </w:pPr>
                  <w:r>
                    <w:rPr>
                      <w:color w:val="auto"/>
                      <w:szCs w:val="21"/>
                    </w:rPr>
                    <w:t>30</w:t>
                  </w:r>
                </w:p>
              </w:tc>
              <w:tc>
                <w:tcPr>
                  <w:tcW w:w="354" w:type="pct"/>
                  <w:vAlign w:val="center"/>
                </w:tcPr>
                <w:p w14:paraId="2823780C">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7912</w:t>
                  </w:r>
                </w:p>
              </w:tc>
              <w:tc>
                <w:tcPr>
                  <w:tcW w:w="391" w:type="pct"/>
                  <w:vMerge w:val="continue"/>
                  <w:vAlign w:val="center"/>
                </w:tcPr>
                <w:p w14:paraId="2624CD15">
                  <w:pPr>
                    <w:widowControl/>
                    <w:jc w:val="center"/>
                    <w:rPr>
                      <w:color w:val="auto"/>
                      <w:szCs w:val="21"/>
                    </w:rPr>
                  </w:pPr>
                </w:p>
              </w:tc>
              <w:tc>
                <w:tcPr>
                  <w:tcW w:w="204" w:type="pct"/>
                  <w:vAlign w:val="center"/>
                </w:tcPr>
                <w:p w14:paraId="63E4453A">
                  <w:pPr>
                    <w:jc w:val="center"/>
                    <w:rPr>
                      <w:color w:val="auto"/>
                      <w:szCs w:val="21"/>
                    </w:rPr>
                  </w:pPr>
                  <w:r>
                    <w:rPr>
                      <w:color w:val="auto"/>
                      <w:szCs w:val="21"/>
                    </w:rPr>
                    <w:t>/</w:t>
                  </w:r>
                </w:p>
              </w:tc>
              <w:tc>
                <w:tcPr>
                  <w:tcW w:w="174" w:type="pct"/>
                  <w:vMerge w:val="continue"/>
                  <w:vAlign w:val="center"/>
                </w:tcPr>
                <w:p w14:paraId="6A4B1CAF">
                  <w:pPr>
                    <w:widowControl/>
                    <w:jc w:val="center"/>
                    <w:rPr>
                      <w:color w:val="auto"/>
                      <w:szCs w:val="21"/>
                    </w:rPr>
                  </w:pPr>
                </w:p>
              </w:tc>
              <w:tc>
                <w:tcPr>
                  <w:tcW w:w="307" w:type="pct"/>
                  <w:vMerge w:val="continue"/>
                  <w:vAlign w:val="center"/>
                </w:tcPr>
                <w:p w14:paraId="3158ECD1">
                  <w:pPr>
                    <w:widowControl/>
                    <w:jc w:val="center"/>
                    <w:rPr>
                      <w:color w:val="auto"/>
                      <w:szCs w:val="21"/>
                    </w:rPr>
                  </w:pPr>
                </w:p>
              </w:tc>
              <w:tc>
                <w:tcPr>
                  <w:tcW w:w="328" w:type="pct"/>
                  <w:vAlign w:val="center"/>
                </w:tcPr>
                <w:p w14:paraId="58BBB478">
                  <w:pPr>
                    <w:jc w:val="center"/>
                    <w:rPr>
                      <w:color w:val="auto"/>
                      <w:szCs w:val="21"/>
                    </w:rPr>
                  </w:pPr>
                  <w:r>
                    <w:rPr>
                      <w:color w:val="auto"/>
                      <w:szCs w:val="21"/>
                    </w:rPr>
                    <w:t>30</w:t>
                  </w:r>
                </w:p>
              </w:tc>
              <w:tc>
                <w:tcPr>
                  <w:tcW w:w="381" w:type="pct"/>
                  <w:vAlign w:val="center"/>
                </w:tcPr>
                <w:p w14:paraId="1E69728B">
                  <w:pPr>
                    <w:keepNext w:val="0"/>
                    <w:keepLines w:val="0"/>
                    <w:widowControl/>
                    <w:suppressLineNumbers w:val="0"/>
                    <w:jc w:val="center"/>
                    <w:textAlignment w:val="center"/>
                    <w:rPr>
                      <w:rFonts w:hint="default"/>
                      <w:color w:val="auto"/>
                      <w:szCs w:val="21"/>
                      <w:lang w:val="en-US"/>
                    </w:rPr>
                  </w:pPr>
                  <w:r>
                    <w:rPr>
                      <w:rFonts w:hint="eastAsia" w:ascii="Times New Roman" w:hAnsi="Times New Roman" w:eastAsia="宋体" w:cs="Times New Roman"/>
                      <w:i w:val="0"/>
                      <w:iCs w:val="0"/>
                      <w:color w:val="auto"/>
                      <w:kern w:val="0"/>
                      <w:sz w:val="21"/>
                      <w:szCs w:val="21"/>
                      <w:u w:val="none"/>
                      <w:lang w:val="en-US" w:eastAsia="zh-CN" w:bidi="ar"/>
                    </w:rPr>
                    <w:t>0.7912</w:t>
                  </w:r>
                </w:p>
              </w:tc>
              <w:tc>
                <w:tcPr>
                  <w:tcW w:w="365" w:type="pct"/>
                  <w:vAlign w:val="center"/>
                </w:tcPr>
                <w:p w14:paraId="28B2F4B2">
                  <w:pPr>
                    <w:jc w:val="center"/>
                    <w:rPr>
                      <w:rFonts w:hint="default" w:eastAsia="宋体"/>
                      <w:color w:val="auto"/>
                      <w:szCs w:val="21"/>
                      <w:lang w:val="en-US" w:eastAsia="zh-CN"/>
                    </w:rPr>
                  </w:pPr>
                  <w:r>
                    <w:rPr>
                      <w:rFonts w:hint="eastAsia"/>
                      <w:color w:val="auto"/>
                      <w:szCs w:val="21"/>
                      <w:lang w:val="en-US" w:eastAsia="zh-CN"/>
                    </w:rPr>
                    <w:t>30</w:t>
                  </w:r>
                </w:p>
              </w:tc>
              <w:tc>
                <w:tcPr>
                  <w:tcW w:w="272" w:type="pct"/>
                  <w:vMerge w:val="continue"/>
                  <w:vAlign w:val="center"/>
                </w:tcPr>
                <w:p w14:paraId="3E23E207">
                  <w:pPr>
                    <w:jc w:val="center"/>
                    <w:rPr>
                      <w:color w:val="auto"/>
                      <w:kern w:val="0"/>
                      <w:szCs w:val="21"/>
                    </w:rPr>
                  </w:pPr>
                </w:p>
              </w:tc>
              <w:tc>
                <w:tcPr>
                  <w:tcW w:w="409" w:type="pct"/>
                  <w:vMerge w:val="continue"/>
                  <w:vAlign w:val="center"/>
                </w:tcPr>
                <w:p w14:paraId="0E99527C">
                  <w:pPr>
                    <w:jc w:val="center"/>
                    <w:rPr>
                      <w:color w:val="auto"/>
                      <w:kern w:val="0"/>
                      <w:szCs w:val="21"/>
                    </w:rPr>
                  </w:pPr>
                </w:p>
              </w:tc>
            </w:tr>
            <w:tr w14:paraId="5BFE5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23E60264">
                  <w:pPr>
                    <w:jc w:val="center"/>
                    <w:rPr>
                      <w:color w:val="auto"/>
                      <w:szCs w:val="21"/>
                    </w:rPr>
                  </w:pPr>
                </w:p>
              </w:tc>
              <w:tc>
                <w:tcPr>
                  <w:tcW w:w="172" w:type="pct"/>
                  <w:vMerge w:val="continue"/>
                  <w:vAlign w:val="center"/>
                </w:tcPr>
                <w:p w14:paraId="2B1705EE">
                  <w:pPr>
                    <w:jc w:val="center"/>
                    <w:rPr>
                      <w:color w:val="auto"/>
                      <w:szCs w:val="21"/>
                    </w:rPr>
                  </w:pPr>
                </w:p>
              </w:tc>
              <w:tc>
                <w:tcPr>
                  <w:tcW w:w="278" w:type="pct"/>
                  <w:vAlign w:val="center"/>
                </w:tcPr>
                <w:p w14:paraId="3CCCB671">
                  <w:pPr>
                    <w:widowControl/>
                    <w:jc w:val="center"/>
                    <w:textAlignment w:val="center"/>
                    <w:rPr>
                      <w:color w:val="auto"/>
                      <w:kern w:val="0"/>
                      <w:szCs w:val="21"/>
                      <w:lang w:bidi="ar"/>
                    </w:rPr>
                  </w:pPr>
                  <w:r>
                    <w:rPr>
                      <w:color w:val="auto"/>
                      <w:kern w:val="0"/>
                      <w:szCs w:val="21"/>
                      <w:lang w:bidi="ar"/>
                    </w:rPr>
                    <w:t>TP</w:t>
                  </w:r>
                </w:p>
              </w:tc>
              <w:tc>
                <w:tcPr>
                  <w:tcW w:w="307" w:type="pct"/>
                  <w:vMerge w:val="continue"/>
                  <w:vAlign w:val="center"/>
                </w:tcPr>
                <w:p w14:paraId="6B749BAA">
                  <w:pPr>
                    <w:jc w:val="center"/>
                    <w:rPr>
                      <w:color w:val="auto"/>
                      <w:szCs w:val="21"/>
                    </w:rPr>
                  </w:pPr>
                </w:p>
              </w:tc>
              <w:tc>
                <w:tcPr>
                  <w:tcW w:w="309" w:type="pct"/>
                  <w:shd w:val="clear" w:color="auto" w:fill="auto"/>
                  <w:vAlign w:val="center"/>
                </w:tcPr>
                <w:p w14:paraId="6C8D5CDF">
                  <w:pPr>
                    <w:jc w:val="center"/>
                    <w:rPr>
                      <w:color w:val="auto"/>
                      <w:szCs w:val="21"/>
                    </w:rPr>
                  </w:pPr>
                  <w:r>
                    <w:rPr>
                      <w:color w:val="auto"/>
                      <w:szCs w:val="21"/>
                    </w:rPr>
                    <w:t>4</w:t>
                  </w:r>
                </w:p>
              </w:tc>
              <w:tc>
                <w:tcPr>
                  <w:tcW w:w="354" w:type="pct"/>
                  <w:vAlign w:val="center"/>
                </w:tcPr>
                <w:p w14:paraId="51E0C79F">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1055</w:t>
                  </w:r>
                </w:p>
              </w:tc>
              <w:tc>
                <w:tcPr>
                  <w:tcW w:w="391" w:type="pct"/>
                  <w:vMerge w:val="continue"/>
                  <w:vAlign w:val="center"/>
                </w:tcPr>
                <w:p w14:paraId="2BBB7D01">
                  <w:pPr>
                    <w:widowControl/>
                    <w:jc w:val="center"/>
                    <w:rPr>
                      <w:color w:val="auto"/>
                      <w:szCs w:val="21"/>
                    </w:rPr>
                  </w:pPr>
                </w:p>
              </w:tc>
              <w:tc>
                <w:tcPr>
                  <w:tcW w:w="204" w:type="pct"/>
                  <w:vAlign w:val="center"/>
                </w:tcPr>
                <w:p w14:paraId="77C65AF4">
                  <w:pPr>
                    <w:jc w:val="center"/>
                    <w:rPr>
                      <w:color w:val="auto"/>
                      <w:szCs w:val="21"/>
                    </w:rPr>
                  </w:pPr>
                  <w:r>
                    <w:rPr>
                      <w:color w:val="auto"/>
                      <w:szCs w:val="21"/>
                    </w:rPr>
                    <w:t>/</w:t>
                  </w:r>
                </w:p>
              </w:tc>
              <w:tc>
                <w:tcPr>
                  <w:tcW w:w="174" w:type="pct"/>
                  <w:vMerge w:val="continue"/>
                  <w:vAlign w:val="center"/>
                </w:tcPr>
                <w:p w14:paraId="442F5635">
                  <w:pPr>
                    <w:widowControl/>
                    <w:jc w:val="center"/>
                    <w:rPr>
                      <w:color w:val="auto"/>
                      <w:szCs w:val="21"/>
                    </w:rPr>
                  </w:pPr>
                </w:p>
              </w:tc>
              <w:tc>
                <w:tcPr>
                  <w:tcW w:w="307" w:type="pct"/>
                  <w:vMerge w:val="continue"/>
                  <w:vAlign w:val="center"/>
                </w:tcPr>
                <w:p w14:paraId="794BC4DC">
                  <w:pPr>
                    <w:widowControl/>
                    <w:jc w:val="center"/>
                    <w:rPr>
                      <w:color w:val="auto"/>
                      <w:szCs w:val="21"/>
                    </w:rPr>
                  </w:pPr>
                </w:p>
              </w:tc>
              <w:tc>
                <w:tcPr>
                  <w:tcW w:w="328" w:type="pct"/>
                  <w:vAlign w:val="center"/>
                </w:tcPr>
                <w:p w14:paraId="22DDA547">
                  <w:pPr>
                    <w:jc w:val="center"/>
                    <w:rPr>
                      <w:color w:val="auto"/>
                      <w:szCs w:val="21"/>
                    </w:rPr>
                  </w:pPr>
                  <w:r>
                    <w:rPr>
                      <w:color w:val="auto"/>
                      <w:szCs w:val="21"/>
                    </w:rPr>
                    <w:t>4</w:t>
                  </w:r>
                </w:p>
              </w:tc>
              <w:tc>
                <w:tcPr>
                  <w:tcW w:w="381" w:type="pct"/>
                  <w:vAlign w:val="center"/>
                </w:tcPr>
                <w:p w14:paraId="7E115F57">
                  <w:pPr>
                    <w:keepNext w:val="0"/>
                    <w:keepLines w:val="0"/>
                    <w:widowControl/>
                    <w:suppressLineNumbers w:val="0"/>
                    <w:jc w:val="center"/>
                    <w:textAlignment w:val="center"/>
                    <w:rPr>
                      <w:rFonts w:hint="default"/>
                      <w:color w:val="auto"/>
                      <w:szCs w:val="21"/>
                      <w:lang w:val="en-US"/>
                    </w:rPr>
                  </w:pPr>
                  <w:r>
                    <w:rPr>
                      <w:rFonts w:hint="eastAsia" w:ascii="Times New Roman" w:hAnsi="Times New Roman" w:eastAsia="宋体" w:cs="Times New Roman"/>
                      <w:i w:val="0"/>
                      <w:iCs w:val="0"/>
                      <w:color w:val="auto"/>
                      <w:kern w:val="0"/>
                      <w:sz w:val="21"/>
                      <w:szCs w:val="21"/>
                      <w:u w:val="none"/>
                      <w:lang w:val="en-US" w:eastAsia="zh-CN" w:bidi="ar"/>
                    </w:rPr>
                    <w:t>0.1055</w:t>
                  </w:r>
                </w:p>
              </w:tc>
              <w:tc>
                <w:tcPr>
                  <w:tcW w:w="365" w:type="pct"/>
                  <w:vAlign w:val="center"/>
                </w:tcPr>
                <w:p w14:paraId="1F41050D">
                  <w:pPr>
                    <w:jc w:val="center"/>
                    <w:rPr>
                      <w:rFonts w:hint="eastAsia" w:eastAsia="宋体"/>
                      <w:color w:val="auto"/>
                      <w:szCs w:val="21"/>
                      <w:lang w:eastAsia="zh-CN"/>
                    </w:rPr>
                  </w:pPr>
                  <w:r>
                    <w:rPr>
                      <w:rFonts w:hint="eastAsia"/>
                      <w:color w:val="auto"/>
                      <w:szCs w:val="21"/>
                      <w:lang w:val="en-US" w:eastAsia="zh-CN"/>
                    </w:rPr>
                    <w:t>8</w:t>
                  </w:r>
                </w:p>
              </w:tc>
              <w:tc>
                <w:tcPr>
                  <w:tcW w:w="272" w:type="pct"/>
                  <w:vMerge w:val="continue"/>
                  <w:vAlign w:val="center"/>
                </w:tcPr>
                <w:p w14:paraId="2EBCC5D9">
                  <w:pPr>
                    <w:jc w:val="center"/>
                    <w:rPr>
                      <w:color w:val="auto"/>
                      <w:kern w:val="0"/>
                      <w:szCs w:val="21"/>
                    </w:rPr>
                  </w:pPr>
                </w:p>
              </w:tc>
              <w:tc>
                <w:tcPr>
                  <w:tcW w:w="409" w:type="pct"/>
                  <w:vMerge w:val="continue"/>
                  <w:vAlign w:val="center"/>
                </w:tcPr>
                <w:p w14:paraId="1392311E">
                  <w:pPr>
                    <w:jc w:val="center"/>
                    <w:rPr>
                      <w:color w:val="auto"/>
                      <w:kern w:val="0"/>
                      <w:szCs w:val="21"/>
                    </w:rPr>
                  </w:pPr>
                </w:p>
              </w:tc>
            </w:tr>
            <w:tr w14:paraId="0C993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439" w:hRule="atLeast"/>
                <w:jc w:val="center"/>
              </w:trPr>
              <w:tc>
                <w:tcPr>
                  <w:tcW w:w="746" w:type="pct"/>
                  <w:vMerge w:val="continue"/>
                  <w:vAlign w:val="center"/>
                </w:tcPr>
                <w:p w14:paraId="641863E4">
                  <w:pPr>
                    <w:jc w:val="center"/>
                    <w:rPr>
                      <w:color w:val="auto"/>
                      <w:szCs w:val="21"/>
                    </w:rPr>
                  </w:pPr>
                </w:p>
              </w:tc>
              <w:tc>
                <w:tcPr>
                  <w:tcW w:w="172" w:type="pct"/>
                  <w:vMerge w:val="continue"/>
                  <w:vAlign w:val="center"/>
                </w:tcPr>
                <w:p w14:paraId="29B93A85">
                  <w:pPr>
                    <w:jc w:val="center"/>
                    <w:rPr>
                      <w:color w:val="auto"/>
                      <w:szCs w:val="21"/>
                    </w:rPr>
                  </w:pPr>
                </w:p>
              </w:tc>
              <w:tc>
                <w:tcPr>
                  <w:tcW w:w="278" w:type="pct"/>
                  <w:vAlign w:val="center"/>
                </w:tcPr>
                <w:p w14:paraId="143E63DB">
                  <w:pPr>
                    <w:widowControl/>
                    <w:jc w:val="center"/>
                    <w:textAlignment w:val="center"/>
                    <w:rPr>
                      <w:color w:val="auto"/>
                      <w:kern w:val="0"/>
                      <w:szCs w:val="21"/>
                      <w:lang w:bidi="ar"/>
                    </w:rPr>
                  </w:pPr>
                  <w:r>
                    <w:rPr>
                      <w:color w:val="auto"/>
                      <w:kern w:val="0"/>
                      <w:szCs w:val="21"/>
                      <w:lang w:bidi="ar"/>
                    </w:rPr>
                    <w:t>TN</w:t>
                  </w:r>
                </w:p>
              </w:tc>
              <w:tc>
                <w:tcPr>
                  <w:tcW w:w="307" w:type="pct"/>
                  <w:vMerge w:val="continue"/>
                  <w:vAlign w:val="center"/>
                </w:tcPr>
                <w:p w14:paraId="0B63CDD1">
                  <w:pPr>
                    <w:jc w:val="center"/>
                    <w:rPr>
                      <w:color w:val="auto"/>
                      <w:szCs w:val="21"/>
                    </w:rPr>
                  </w:pPr>
                </w:p>
              </w:tc>
              <w:tc>
                <w:tcPr>
                  <w:tcW w:w="309" w:type="pct"/>
                  <w:shd w:val="clear" w:color="auto" w:fill="auto"/>
                  <w:vAlign w:val="center"/>
                </w:tcPr>
                <w:p w14:paraId="634E9472">
                  <w:pPr>
                    <w:jc w:val="center"/>
                    <w:rPr>
                      <w:color w:val="auto"/>
                      <w:szCs w:val="21"/>
                    </w:rPr>
                  </w:pPr>
                  <w:r>
                    <w:rPr>
                      <w:color w:val="auto"/>
                      <w:szCs w:val="21"/>
                    </w:rPr>
                    <w:t>40</w:t>
                  </w:r>
                </w:p>
              </w:tc>
              <w:tc>
                <w:tcPr>
                  <w:tcW w:w="354" w:type="pct"/>
                  <w:vAlign w:val="center"/>
                </w:tcPr>
                <w:p w14:paraId="762FB82E">
                  <w:pPr>
                    <w:keepNext w:val="0"/>
                    <w:keepLines w:val="0"/>
                    <w:widowControl/>
                    <w:suppressLineNumbers w:val="0"/>
                    <w:jc w:val="center"/>
                    <w:textAlignment w:val="center"/>
                    <w:rPr>
                      <w:rFonts w:hint="default"/>
                      <w:color w:val="auto"/>
                      <w:szCs w:val="21"/>
                      <w:lang w:val="en-US"/>
                    </w:rPr>
                  </w:pPr>
                  <w:r>
                    <w:rPr>
                      <w:rFonts w:hint="eastAsia" w:ascii="Times New Roman" w:hAnsi="Times New Roman" w:eastAsia="宋体" w:cs="Times New Roman"/>
                      <w:i w:val="0"/>
                      <w:iCs w:val="0"/>
                      <w:color w:val="auto"/>
                      <w:kern w:val="0"/>
                      <w:sz w:val="21"/>
                      <w:szCs w:val="21"/>
                      <w:u w:val="none"/>
                      <w:lang w:val="en-US" w:eastAsia="zh-CN" w:bidi="ar"/>
                    </w:rPr>
                    <w:t>1.0549</w:t>
                  </w:r>
                </w:p>
              </w:tc>
              <w:tc>
                <w:tcPr>
                  <w:tcW w:w="391" w:type="pct"/>
                  <w:vMerge w:val="continue"/>
                  <w:vAlign w:val="center"/>
                </w:tcPr>
                <w:p w14:paraId="0309C859">
                  <w:pPr>
                    <w:widowControl/>
                    <w:jc w:val="center"/>
                    <w:rPr>
                      <w:color w:val="auto"/>
                      <w:szCs w:val="21"/>
                    </w:rPr>
                  </w:pPr>
                </w:p>
              </w:tc>
              <w:tc>
                <w:tcPr>
                  <w:tcW w:w="204" w:type="pct"/>
                  <w:vAlign w:val="center"/>
                </w:tcPr>
                <w:p w14:paraId="0646B6FB">
                  <w:pPr>
                    <w:jc w:val="center"/>
                    <w:rPr>
                      <w:color w:val="auto"/>
                      <w:szCs w:val="21"/>
                    </w:rPr>
                  </w:pPr>
                  <w:r>
                    <w:rPr>
                      <w:color w:val="auto"/>
                      <w:szCs w:val="21"/>
                    </w:rPr>
                    <w:t>/</w:t>
                  </w:r>
                </w:p>
              </w:tc>
              <w:tc>
                <w:tcPr>
                  <w:tcW w:w="174" w:type="pct"/>
                  <w:vMerge w:val="continue"/>
                  <w:vAlign w:val="center"/>
                </w:tcPr>
                <w:p w14:paraId="51F97951">
                  <w:pPr>
                    <w:widowControl/>
                    <w:jc w:val="center"/>
                    <w:rPr>
                      <w:color w:val="auto"/>
                      <w:szCs w:val="21"/>
                    </w:rPr>
                  </w:pPr>
                </w:p>
              </w:tc>
              <w:tc>
                <w:tcPr>
                  <w:tcW w:w="307" w:type="pct"/>
                  <w:vMerge w:val="continue"/>
                  <w:vAlign w:val="center"/>
                </w:tcPr>
                <w:p w14:paraId="1B3CB31D">
                  <w:pPr>
                    <w:widowControl/>
                    <w:jc w:val="center"/>
                    <w:rPr>
                      <w:color w:val="auto"/>
                      <w:szCs w:val="21"/>
                    </w:rPr>
                  </w:pPr>
                </w:p>
              </w:tc>
              <w:tc>
                <w:tcPr>
                  <w:tcW w:w="328" w:type="pct"/>
                  <w:vAlign w:val="center"/>
                </w:tcPr>
                <w:p w14:paraId="6A85E184">
                  <w:pPr>
                    <w:jc w:val="center"/>
                    <w:rPr>
                      <w:color w:val="auto"/>
                      <w:szCs w:val="21"/>
                    </w:rPr>
                  </w:pPr>
                  <w:r>
                    <w:rPr>
                      <w:color w:val="auto"/>
                      <w:szCs w:val="21"/>
                    </w:rPr>
                    <w:t>40</w:t>
                  </w:r>
                </w:p>
              </w:tc>
              <w:tc>
                <w:tcPr>
                  <w:tcW w:w="381" w:type="pct"/>
                  <w:vAlign w:val="center"/>
                </w:tcPr>
                <w:p w14:paraId="72FF49C1">
                  <w:pPr>
                    <w:keepNext w:val="0"/>
                    <w:keepLines w:val="0"/>
                    <w:widowControl/>
                    <w:suppressLineNumbers w:val="0"/>
                    <w:jc w:val="center"/>
                    <w:textAlignment w:val="center"/>
                    <w:rPr>
                      <w:rFonts w:hint="default"/>
                      <w:color w:val="auto"/>
                      <w:szCs w:val="21"/>
                      <w:lang w:val="en-US"/>
                    </w:rPr>
                  </w:pPr>
                  <w:r>
                    <w:rPr>
                      <w:rFonts w:hint="eastAsia" w:ascii="Times New Roman" w:hAnsi="Times New Roman" w:eastAsia="宋体" w:cs="Times New Roman"/>
                      <w:i w:val="0"/>
                      <w:iCs w:val="0"/>
                      <w:color w:val="auto"/>
                      <w:kern w:val="0"/>
                      <w:sz w:val="21"/>
                      <w:szCs w:val="21"/>
                      <w:u w:val="none"/>
                      <w:lang w:val="en-US" w:eastAsia="zh-CN" w:bidi="ar"/>
                    </w:rPr>
                    <w:t>1.0549</w:t>
                  </w:r>
                </w:p>
              </w:tc>
              <w:tc>
                <w:tcPr>
                  <w:tcW w:w="365" w:type="pct"/>
                  <w:vAlign w:val="center"/>
                </w:tcPr>
                <w:p w14:paraId="05B50AC5">
                  <w:pPr>
                    <w:jc w:val="center"/>
                    <w:rPr>
                      <w:rFonts w:hint="default" w:eastAsia="宋体"/>
                      <w:color w:val="auto"/>
                      <w:szCs w:val="21"/>
                      <w:lang w:val="en-US" w:eastAsia="zh-CN"/>
                    </w:rPr>
                  </w:pPr>
                  <w:r>
                    <w:rPr>
                      <w:rFonts w:hint="eastAsia"/>
                      <w:color w:val="auto"/>
                      <w:szCs w:val="21"/>
                      <w:lang w:val="en-US" w:eastAsia="zh-CN"/>
                    </w:rPr>
                    <w:t>45</w:t>
                  </w:r>
                </w:p>
              </w:tc>
              <w:tc>
                <w:tcPr>
                  <w:tcW w:w="272" w:type="pct"/>
                  <w:vMerge w:val="continue"/>
                  <w:vAlign w:val="center"/>
                </w:tcPr>
                <w:p w14:paraId="3A9722FC">
                  <w:pPr>
                    <w:jc w:val="center"/>
                    <w:rPr>
                      <w:color w:val="auto"/>
                      <w:kern w:val="0"/>
                      <w:szCs w:val="21"/>
                    </w:rPr>
                  </w:pPr>
                </w:p>
              </w:tc>
              <w:tc>
                <w:tcPr>
                  <w:tcW w:w="409" w:type="pct"/>
                  <w:vMerge w:val="continue"/>
                  <w:vAlign w:val="center"/>
                </w:tcPr>
                <w:p w14:paraId="755ABE80">
                  <w:pPr>
                    <w:jc w:val="center"/>
                    <w:rPr>
                      <w:color w:val="auto"/>
                      <w:kern w:val="0"/>
                      <w:szCs w:val="21"/>
                    </w:rPr>
                  </w:pPr>
                </w:p>
              </w:tc>
            </w:tr>
            <w:tr w14:paraId="4497F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746" w:type="pct"/>
                  <w:vMerge w:val="continue"/>
                  <w:vAlign w:val="center"/>
                </w:tcPr>
                <w:p w14:paraId="557F3A5B">
                  <w:pPr>
                    <w:jc w:val="center"/>
                    <w:rPr>
                      <w:color w:val="auto"/>
                      <w:szCs w:val="21"/>
                    </w:rPr>
                  </w:pPr>
                </w:p>
              </w:tc>
              <w:tc>
                <w:tcPr>
                  <w:tcW w:w="172" w:type="pct"/>
                  <w:vMerge w:val="continue"/>
                  <w:vAlign w:val="center"/>
                </w:tcPr>
                <w:p w14:paraId="5B60EE96">
                  <w:pPr>
                    <w:jc w:val="center"/>
                    <w:rPr>
                      <w:color w:val="auto"/>
                      <w:szCs w:val="21"/>
                    </w:rPr>
                  </w:pPr>
                </w:p>
              </w:tc>
              <w:tc>
                <w:tcPr>
                  <w:tcW w:w="278" w:type="pct"/>
                  <w:vAlign w:val="center"/>
                </w:tcPr>
                <w:p w14:paraId="23893EEA">
                  <w:pPr>
                    <w:widowControl/>
                    <w:jc w:val="center"/>
                    <w:textAlignment w:val="center"/>
                    <w:rPr>
                      <w:color w:val="auto"/>
                      <w:kern w:val="0"/>
                      <w:szCs w:val="21"/>
                      <w:lang w:bidi="ar"/>
                    </w:rPr>
                  </w:pPr>
                  <w:r>
                    <w:rPr>
                      <w:color w:val="auto"/>
                      <w:kern w:val="0"/>
                      <w:szCs w:val="21"/>
                      <w:lang w:bidi="ar"/>
                    </w:rPr>
                    <w:t>动植物油</w:t>
                  </w:r>
                </w:p>
              </w:tc>
              <w:tc>
                <w:tcPr>
                  <w:tcW w:w="307" w:type="pct"/>
                  <w:vMerge w:val="continue"/>
                  <w:vAlign w:val="center"/>
                </w:tcPr>
                <w:p w14:paraId="658DEA67">
                  <w:pPr>
                    <w:jc w:val="center"/>
                    <w:rPr>
                      <w:color w:val="auto"/>
                      <w:szCs w:val="21"/>
                    </w:rPr>
                  </w:pPr>
                </w:p>
              </w:tc>
              <w:tc>
                <w:tcPr>
                  <w:tcW w:w="309" w:type="pct"/>
                  <w:vAlign w:val="center"/>
                </w:tcPr>
                <w:p w14:paraId="39879B48">
                  <w:pPr>
                    <w:jc w:val="center"/>
                    <w:rPr>
                      <w:color w:val="auto"/>
                      <w:szCs w:val="21"/>
                    </w:rPr>
                  </w:pPr>
                  <w:r>
                    <w:rPr>
                      <w:color w:val="auto"/>
                      <w:szCs w:val="21"/>
                    </w:rPr>
                    <w:t>160</w:t>
                  </w:r>
                </w:p>
              </w:tc>
              <w:tc>
                <w:tcPr>
                  <w:tcW w:w="354" w:type="pct"/>
                  <w:vAlign w:val="center"/>
                </w:tcPr>
                <w:p w14:paraId="1D2D9998">
                  <w:pPr>
                    <w:keepNext w:val="0"/>
                    <w:keepLines w:val="0"/>
                    <w:widowControl/>
                    <w:suppressLineNumbers w:val="0"/>
                    <w:jc w:val="center"/>
                    <w:textAlignment w:val="center"/>
                    <w:rPr>
                      <w:rFonts w:hint="default"/>
                      <w:color w:val="auto"/>
                      <w:szCs w:val="21"/>
                      <w:lang w:val="en-US"/>
                    </w:rPr>
                  </w:pPr>
                  <w:r>
                    <w:rPr>
                      <w:rFonts w:hint="eastAsia" w:cs="Times New Roman"/>
                      <w:i w:val="0"/>
                      <w:iCs w:val="0"/>
                      <w:color w:val="auto"/>
                      <w:kern w:val="0"/>
                      <w:sz w:val="21"/>
                      <w:szCs w:val="21"/>
                      <w:u w:val="none"/>
                      <w:lang w:val="en-US" w:eastAsia="zh-CN" w:bidi="ar"/>
                    </w:rPr>
                    <w:t>4.2198</w:t>
                  </w:r>
                </w:p>
              </w:tc>
              <w:tc>
                <w:tcPr>
                  <w:tcW w:w="391" w:type="pct"/>
                  <w:vMerge w:val="continue"/>
                  <w:vAlign w:val="center"/>
                </w:tcPr>
                <w:p w14:paraId="7CB87FE7">
                  <w:pPr>
                    <w:widowControl/>
                    <w:jc w:val="center"/>
                    <w:rPr>
                      <w:color w:val="auto"/>
                      <w:szCs w:val="21"/>
                    </w:rPr>
                  </w:pPr>
                </w:p>
              </w:tc>
              <w:tc>
                <w:tcPr>
                  <w:tcW w:w="204" w:type="pct"/>
                  <w:vAlign w:val="center"/>
                </w:tcPr>
                <w:p w14:paraId="70CE9E65">
                  <w:pPr>
                    <w:jc w:val="center"/>
                    <w:rPr>
                      <w:color w:val="auto"/>
                      <w:szCs w:val="21"/>
                    </w:rPr>
                  </w:pPr>
                  <w:r>
                    <w:rPr>
                      <w:color w:val="auto"/>
                      <w:szCs w:val="21"/>
                    </w:rPr>
                    <w:t>50</w:t>
                  </w:r>
                </w:p>
              </w:tc>
              <w:tc>
                <w:tcPr>
                  <w:tcW w:w="174" w:type="pct"/>
                  <w:vMerge w:val="continue"/>
                  <w:vAlign w:val="center"/>
                </w:tcPr>
                <w:p w14:paraId="028C31DE">
                  <w:pPr>
                    <w:widowControl/>
                    <w:jc w:val="center"/>
                    <w:rPr>
                      <w:color w:val="auto"/>
                      <w:szCs w:val="21"/>
                    </w:rPr>
                  </w:pPr>
                </w:p>
              </w:tc>
              <w:tc>
                <w:tcPr>
                  <w:tcW w:w="307" w:type="pct"/>
                  <w:vMerge w:val="continue"/>
                  <w:vAlign w:val="center"/>
                </w:tcPr>
                <w:p w14:paraId="2FD0E650">
                  <w:pPr>
                    <w:widowControl/>
                    <w:jc w:val="center"/>
                    <w:rPr>
                      <w:color w:val="auto"/>
                      <w:szCs w:val="21"/>
                    </w:rPr>
                  </w:pPr>
                </w:p>
              </w:tc>
              <w:tc>
                <w:tcPr>
                  <w:tcW w:w="328" w:type="pct"/>
                  <w:vAlign w:val="center"/>
                </w:tcPr>
                <w:p w14:paraId="4AB8FE6B">
                  <w:pPr>
                    <w:jc w:val="center"/>
                    <w:rPr>
                      <w:color w:val="auto"/>
                      <w:szCs w:val="21"/>
                    </w:rPr>
                  </w:pPr>
                  <w:r>
                    <w:rPr>
                      <w:color w:val="auto"/>
                      <w:szCs w:val="21"/>
                    </w:rPr>
                    <w:t>80</w:t>
                  </w:r>
                </w:p>
              </w:tc>
              <w:tc>
                <w:tcPr>
                  <w:tcW w:w="381" w:type="pct"/>
                  <w:shd w:val="clear" w:color="auto" w:fill="auto"/>
                  <w:vAlign w:val="center"/>
                </w:tcPr>
                <w:p w14:paraId="43C3F148">
                  <w:pPr>
                    <w:keepNext w:val="0"/>
                    <w:keepLines w:val="0"/>
                    <w:widowControl/>
                    <w:suppressLineNumbers w:val="0"/>
                    <w:jc w:val="center"/>
                    <w:textAlignment w:val="center"/>
                    <w:rPr>
                      <w:rFonts w:hint="default"/>
                      <w:color w:val="auto"/>
                      <w:szCs w:val="21"/>
                      <w:lang w:val="en-US"/>
                    </w:rPr>
                  </w:pPr>
                  <w:r>
                    <w:rPr>
                      <w:rFonts w:hint="eastAsia" w:ascii="Times New Roman" w:hAnsi="Times New Roman" w:eastAsia="宋体" w:cs="Times New Roman"/>
                      <w:i w:val="0"/>
                      <w:iCs w:val="0"/>
                      <w:color w:val="auto"/>
                      <w:kern w:val="0"/>
                      <w:sz w:val="21"/>
                      <w:szCs w:val="21"/>
                      <w:u w:val="none"/>
                      <w:lang w:val="en-US" w:eastAsia="zh-CN" w:bidi="ar"/>
                    </w:rPr>
                    <w:t>2.1099</w:t>
                  </w:r>
                </w:p>
              </w:tc>
              <w:tc>
                <w:tcPr>
                  <w:tcW w:w="365" w:type="pct"/>
                  <w:vAlign w:val="center"/>
                </w:tcPr>
                <w:p w14:paraId="622355AE">
                  <w:pPr>
                    <w:jc w:val="center"/>
                    <w:rPr>
                      <w:rFonts w:hint="default" w:eastAsia="宋体"/>
                      <w:color w:val="auto"/>
                      <w:szCs w:val="21"/>
                      <w:lang w:val="en-US" w:eastAsia="zh-CN"/>
                    </w:rPr>
                  </w:pPr>
                  <w:r>
                    <w:rPr>
                      <w:rFonts w:hint="eastAsia"/>
                      <w:color w:val="auto"/>
                      <w:szCs w:val="21"/>
                      <w:lang w:val="en-US" w:eastAsia="zh-CN"/>
                    </w:rPr>
                    <w:t>100</w:t>
                  </w:r>
                </w:p>
              </w:tc>
              <w:tc>
                <w:tcPr>
                  <w:tcW w:w="272" w:type="pct"/>
                  <w:vMerge w:val="continue"/>
                  <w:vAlign w:val="center"/>
                </w:tcPr>
                <w:p w14:paraId="7B66562A">
                  <w:pPr>
                    <w:jc w:val="center"/>
                    <w:rPr>
                      <w:color w:val="auto"/>
                      <w:kern w:val="0"/>
                      <w:szCs w:val="21"/>
                    </w:rPr>
                  </w:pPr>
                </w:p>
              </w:tc>
              <w:tc>
                <w:tcPr>
                  <w:tcW w:w="409" w:type="pct"/>
                  <w:vMerge w:val="continue"/>
                  <w:vAlign w:val="center"/>
                </w:tcPr>
                <w:p w14:paraId="343CA02E">
                  <w:pPr>
                    <w:jc w:val="center"/>
                    <w:rPr>
                      <w:color w:val="auto"/>
                      <w:kern w:val="0"/>
                      <w:szCs w:val="21"/>
                    </w:rPr>
                  </w:pPr>
                </w:p>
              </w:tc>
            </w:tr>
            <w:tr w14:paraId="3E9EF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restart"/>
                  <w:vAlign w:val="center"/>
                </w:tcPr>
                <w:p w14:paraId="1329CEDA">
                  <w:pPr>
                    <w:jc w:val="center"/>
                    <w:rPr>
                      <w:rFonts w:hint="default" w:eastAsia="宋体"/>
                      <w:color w:val="auto"/>
                      <w:szCs w:val="21"/>
                      <w:lang w:val="en-US" w:eastAsia="zh-CN"/>
                    </w:rPr>
                  </w:pPr>
                  <w:r>
                    <w:rPr>
                      <w:rFonts w:hint="eastAsia"/>
                      <w:color w:val="auto"/>
                      <w:szCs w:val="21"/>
                      <w:lang w:val="en-US" w:eastAsia="zh-CN"/>
                    </w:rPr>
                    <w:t>CNC清洗废水、打磨废水、喷涂废水、染色废水、切割废水</w:t>
                  </w:r>
                </w:p>
              </w:tc>
              <w:tc>
                <w:tcPr>
                  <w:tcW w:w="172" w:type="pct"/>
                  <w:vMerge w:val="restart"/>
                  <w:vAlign w:val="center"/>
                </w:tcPr>
                <w:p w14:paraId="5B0CFBB0">
                  <w:pPr>
                    <w:jc w:val="center"/>
                    <w:rPr>
                      <w:rFonts w:hint="default" w:eastAsia="宋体"/>
                      <w:color w:val="auto"/>
                      <w:szCs w:val="21"/>
                      <w:lang w:val="en-US" w:eastAsia="zh-CN"/>
                    </w:rPr>
                  </w:pPr>
                  <w:r>
                    <w:rPr>
                      <w:rFonts w:hint="eastAsia"/>
                      <w:color w:val="auto"/>
                      <w:szCs w:val="21"/>
                      <w:lang w:val="en-US" w:eastAsia="zh-CN"/>
                    </w:rPr>
                    <w:t>综合废水</w:t>
                  </w:r>
                </w:p>
              </w:tc>
              <w:tc>
                <w:tcPr>
                  <w:tcW w:w="278" w:type="pct"/>
                  <w:shd w:val="clear" w:color="auto" w:fill="auto"/>
                  <w:vAlign w:val="center"/>
                </w:tcPr>
                <w:p w14:paraId="700676F7">
                  <w:pPr>
                    <w:widowControl/>
                    <w:adjustRightInd w:val="0"/>
                    <w:snapToGrid w:val="0"/>
                    <w:spacing w:line="240" w:lineRule="atLeast"/>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pH</w:t>
                  </w:r>
                </w:p>
              </w:tc>
              <w:tc>
                <w:tcPr>
                  <w:tcW w:w="307" w:type="pct"/>
                  <w:vMerge w:val="restart"/>
                  <w:vAlign w:val="center"/>
                </w:tcPr>
                <w:p w14:paraId="47E7DBFD">
                  <w:pPr>
                    <w:jc w:val="center"/>
                    <w:rPr>
                      <w:rFonts w:hint="eastAsia" w:eastAsia="宋体"/>
                      <w:color w:val="auto"/>
                      <w:szCs w:val="21"/>
                      <w:lang w:val="en-US" w:eastAsia="zh-CN"/>
                    </w:rPr>
                  </w:pPr>
                  <w:r>
                    <w:rPr>
                      <w:rFonts w:hint="eastAsia"/>
                      <w:color w:val="auto"/>
                      <w:szCs w:val="21"/>
                      <w:lang w:val="en-US" w:eastAsia="zh-CN"/>
                    </w:rPr>
                    <w:t>/</w:t>
                  </w:r>
                </w:p>
              </w:tc>
              <w:tc>
                <w:tcPr>
                  <w:tcW w:w="309" w:type="pct"/>
                  <w:vAlign w:val="center"/>
                </w:tcPr>
                <w:p w14:paraId="58316802">
                  <w:pPr>
                    <w:jc w:val="center"/>
                    <w:rPr>
                      <w:rFonts w:hint="eastAsia" w:eastAsia="宋体"/>
                      <w:color w:val="auto"/>
                      <w:szCs w:val="21"/>
                      <w:lang w:val="en-US" w:eastAsia="zh-CN"/>
                    </w:rPr>
                  </w:pPr>
                  <w:r>
                    <w:rPr>
                      <w:rFonts w:hint="eastAsia"/>
                      <w:color w:val="auto"/>
                      <w:szCs w:val="21"/>
                      <w:lang w:val="en-US" w:eastAsia="zh-CN"/>
                    </w:rPr>
                    <w:t>/</w:t>
                  </w:r>
                </w:p>
              </w:tc>
              <w:tc>
                <w:tcPr>
                  <w:tcW w:w="354" w:type="pct"/>
                  <w:vAlign w:val="center"/>
                </w:tcPr>
                <w:p w14:paraId="0307CC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1"/>
                      <w:lang w:val="en-US" w:eastAsia="zh-CN"/>
                    </w:rPr>
                    <w:t>/</w:t>
                  </w:r>
                </w:p>
              </w:tc>
              <w:tc>
                <w:tcPr>
                  <w:tcW w:w="391" w:type="pct"/>
                  <w:vMerge w:val="restart"/>
                  <w:vAlign w:val="center"/>
                </w:tcPr>
                <w:p w14:paraId="4FE3A500">
                  <w:pPr>
                    <w:widowControl/>
                    <w:jc w:val="center"/>
                    <w:rPr>
                      <w:rFonts w:hint="eastAsia" w:eastAsia="宋体"/>
                      <w:color w:val="auto"/>
                      <w:szCs w:val="21"/>
                      <w:lang w:val="en-US" w:eastAsia="zh-CN"/>
                    </w:rPr>
                  </w:pPr>
                  <w:r>
                    <w:rPr>
                      <w:rFonts w:hint="eastAsia"/>
                      <w:color w:val="auto"/>
                      <w:szCs w:val="21"/>
                      <w:lang w:val="en-US" w:eastAsia="zh-CN"/>
                    </w:rPr>
                    <w:t>/</w:t>
                  </w:r>
                </w:p>
              </w:tc>
              <w:tc>
                <w:tcPr>
                  <w:tcW w:w="204" w:type="pct"/>
                  <w:vAlign w:val="center"/>
                </w:tcPr>
                <w:p w14:paraId="5188262F">
                  <w:pPr>
                    <w:jc w:val="center"/>
                    <w:rPr>
                      <w:color w:val="auto"/>
                      <w:szCs w:val="21"/>
                    </w:rPr>
                  </w:pPr>
                  <w:r>
                    <w:rPr>
                      <w:rFonts w:hint="eastAsia"/>
                      <w:color w:val="auto"/>
                      <w:szCs w:val="21"/>
                      <w:lang w:val="en-US" w:eastAsia="zh-CN"/>
                    </w:rPr>
                    <w:t>/</w:t>
                  </w:r>
                </w:p>
              </w:tc>
              <w:tc>
                <w:tcPr>
                  <w:tcW w:w="174" w:type="pct"/>
                  <w:vMerge w:val="restart"/>
                  <w:vAlign w:val="center"/>
                </w:tcPr>
                <w:p w14:paraId="5DE53FD9">
                  <w:pPr>
                    <w:widowControl/>
                    <w:jc w:val="center"/>
                    <w:rPr>
                      <w:rFonts w:hint="eastAsia" w:eastAsia="宋体"/>
                      <w:color w:val="auto"/>
                      <w:szCs w:val="21"/>
                      <w:lang w:val="en-US" w:eastAsia="zh-CN"/>
                    </w:rPr>
                  </w:pPr>
                  <w:r>
                    <w:rPr>
                      <w:rFonts w:hint="eastAsia"/>
                      <w:color w:val="auto"/>
                      <w:szCs w:val="21"/>
                      <w:lang w:val="en-US" w:eastAsia="zh-CN"/>
                    </w:rPr>
                    <w:t>/</w:t>
                  </w:r>
                </w:p>
              </w:tc>
              <w:tc>
                <w:tcPr>
                  <w:tcW w:w="307" w:type="pct"/>
                  <w:vMerge w:val="restart"/>
                  <w:vAlign w:val="center"/>
                </w:tcPr>
                <w:p w14:paraId="7BD25BFB">
                  <w:pPr>
                    <w:widowControl/>
                    <w:jc w:val="center"/>
                    <w:rPr>
                      <w:rFonts w:hint="default" w:eastAsia="宋体"/>
                      <w:color w:val="auto"/>
                      <w:szCs w:val="21"/>
                      <w:lang w:val="en-US" w:eastAsia="zh-CN"/>
                    </w:rPr>
                  </w:pPr>
                  <w:r>
                    <w:rPr>
                      <w:rFonts w:hint="eastAsia"/>
                      <w:color w:val="auto"/>
                      <w:szCs w:val="21"/>
                      <w:lang w:val="en-US" w:eastAsia="zh-CN"/>
                    </w:rPr>
                    <w:t>1558.04</w:t>
                  </w:r>
                </w:p>
              </w:tc>
              <w:tc>
                <w:tcPr>
                  <w:tcW w:w="328" w:type="pct"/>
                  <w:vAlign w:val="center"/>
                </w:tcPr>
                <w:p w14:paraId="226CDCBC">
                  <w:pPr>
                    <w:jc w:val="center"/>
                    <w:rPr>
                      <w:rFonts w:hint="eastAsia" w:eastAsia="宋体"/>
                      <w:color w:val="auto"/>
                      <w:szCs w:val="21"/>
                      <w:lang w:val="en-US" w:eastAsia="zh-CN"/>
                    </w:rPr>
                  </w:pPr>
                  <w:r>
                    <w:rPr>
                      <w:rFonts w:hint="eastAsia"/>
                      <w:color w:val="auto"/>
                      <w:szCs w:val="21"/>
                      <w:lang w:val="en-US" w:eastAsia="zh-CN"/>
                    </w:rPr>
                    <w:t>/</w:t>
                  </w:r>
                </w:p>
              </w:tc>
              <w:tc>
                <w:tcPr>
                  <w:tcW w:w="381" w:type="pct"/>
                  <w:shd w:val="clear" w:color="auto" w:fill="auto"/>
                  <w:vAlign w:val="center"/>
                </w:tcPr>
                <w:p w14:paraId="6F30E9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65" w:type="pct"/>
                  <w:vAlign w:val="center"/>
                </w:tcPr>
                <w:p w14:paraId="1893D24E">
                  <w:pPr>
                    <w:jc w:val="center"/>
                    <w:rPr>
                      <w:rFonts w:hint="eastAsia"/>
                      <w:color w:val="auto"/>
                      <w:szCs w:val="21"/>
                      <w:lang w:val="en-US" w:eastAsia="zh-CN"/>
                    </w:rPr>
                  </w:pPr>
                  <w:r>
                    <w:rPr>
                      <w:color w:val="auto"/>
                      <w:szCs w:val="21"/>
                    </w:rPr>
                    <w:t>6-9</w:t>
                  </w:r>
                </w:p>
              </w:tc>
              <w:tc>
                <w:tcPr>
                  <w:tcW w:w="272" w:type="pct"/>
                  <w:vMerge w:val="restart"/>
                  <w:vAlign w:val="center"/>
                </w:tcPr>
                <w:p w14:paraId="7DC9ACE4">
                  <w:pPr>
                    <w:jc w:val="center"/>
                    <w:rPr>
                      <w:rFonts w:hint="default" w:eastAsia="宋体"/>
                      <w:color w:val="auto"/>
                      <w:kern w:val="0"/>
                      <w:szCs w:val="21"/>
                      <w:lang w:val="en-US" w:eastAsia="zh-CN"/>
                    </w:rPr>
                  </w:pPr>
                  <w:r>
                    <w:rPr>
                      <w:rFonts w:hint="eastAsia"/>
                      <w:color w:val="auto"/>
                      <w:kern w:val="0"/>
                      <w:szCs w:val="21"/>
                      <w:lang w:val="en-US" w:eastAsia="zh-CN"/>
                    </w:rPr>
                    <w:t>7920</w:t>
                  </w:r>
                </w:p>
              </w:tc>
              <w:tc>
                <w:tcPr>
                  <w:tcW w:w="409" w:type="pct"/>
                  <w:vMerge w:val="restart"/>
                  <w:vAlign w:val="center"/>
                </w:tcPr>
                <w:p w14:paraId="7D7C7C31">
                  <w:pPr>
                    <w:jc w:val="center"/>
                    <w:rPr>
                      <w:color w:val="auto"/>
                      <w:kern w:val="0"/>
                      <w:szCs w:val="21"/>
                    </w:rPr>
                  </w:pPr>
                  <w:r>
                    <w:rPr>
                      <w:rFonts w:hint="eastAsia"/>
                      <w:color w:val="auto"/>
                      <w:kern w:val="0"/>
                      <w:szCs w:val="21"/>
                      <w:lang w:eastAsia="zh-CN"/>
                    </w:rPr>
                    <w:t>涟水县经济开发区西区污水处理厂</w:t>
                  </w:r>
                </w:p>
              </w:tc>
            </w:tr>
            <w:tr w14:paraId="22FE9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07C76959">
                  <w:pPr>
                    <w:jc w:val="center"/>
                    <w:rPr>
                      <w:color w:val="auto"/>
                    </w:rPr>
                  </w:pPr>
                </w:p>
              </w:tc>
              <w:tc>
                <w:tcPr>
                  <w:tcW w:w="172" w:type="pct"/>
                  <w:vMerge w:val="continue"/>
                  <w:vAlign w:val="center"/>
                </w:tcPr>
                <w:p w14:paraId="47CC9C16">
                  <w:pPr>
                    <w:jc w:val="center"/>
                    <w:rPr>
                      <w:color w:val="auto"/>
                    </w:rPr>
                  </w:pPr>
                </w:p>
              </w:tc>
              <w:tc>
                <w:tcPr>
                  <w:tcW w:w="278" w:type="pct"/>
                  <w:shd w:val="clear" w:color="auto" w:fill="auto"/>
                  <w:vAlign w:val="center"/>
                </w:tcPr>
                <w:p w14:paraId="00C2BFBF">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COD</w:t>
                  </w:r>
                </w:p>
              </w:tc>
              <w:tc>
                <w:tcPr>
                  <w:tcW w:w="307" w:type="pct"/>
                  <w:vMerge w:val="continue"/>
                  <w:vAlign w:val="center"/>
                </w:tcPr>
                <w:p w14:paraId="434D273D">
                  <w:pPr>
                    <w:jc w:val="center"/>
                    <w:rPr>
                      <w:color w:val="auto"/>
                      <w:kern w:val="0"/>
                      <w:szCs w:val="21"/>
                      <w:lang w:bidi="ar"/>
                    </w:rPr>
                  </w:pPr>
                </w:p>
              </w:tc>
              <w:tc>
                <w:tcPr>
                  <w:tcW w:w="309" w:type="pct"/>
                  <w:vAlign w:val="center"/>
                </w:tcPr>
                <w:p w14:paraId="1AA80220">
                  <w:pPr>
                    <w:jc w:val="center"/>
                    <w:rPr>
                      <w:color w:val="auto"/>
                      <w:kern w:val="0"/>
                      <w:szCs w:val="21"/>
                      <w:lang w:bidi="ar"/>
                    </w:rPr>
                  </w:pPr>
                  <w:r>
                    <w:rPr>
                      <w:rFonts w:hint="eastAsia"/>
                      <w:color w:val="auto"/>
                      <w:szCs w:val="21"/>
                      <w:lang w:val="en-US" w:eastAsia="zh-CN"/>
                    </w:rPr>
                    <w:t>/</w:t>
                  </w:r>
                </w:p>
              </w:tc>
              <w:tc>
                <w:tcPr>
                  <w:tcW w:w="354" w:type="pct"/>
                  <w:vAlign w:val="center"/>
                </w:tcPr>
                <w:p w14:paraId="4E3B5FA6">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3F581F5A">
                  <w:pPr>
                    <w:jc w:val="center"/>
                    <w:rPr>
                      <w:color w:val="auto"/>
                      <w:kern w:val="0"/>
                      <w:szCs w:val="21"/>
                      <w:lang w:bidi="ar"/>
                    </w:rPr>
                  </w:pPr>
                </w:p>
              </w:tc>
              <w:tc>
                <w:tcPr>
                  <w:tcW w:w="204" w:type="pct"/>
                  <w:vAlign w:val="center"/>
                </w:tcPr>
                <w:p w14:paraId="472730B5">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3AEAF00F">
                  <w:pPr>
                    <w:jc w:val="center"/>
                    <w:rPr>
                      <w:color w:val="auto"/>
                      <w:kern w:val="0"/>
                      <w:szCs w:val="21"/>
                      <w:lang w:bidi="ar"/>
                    </w:rPr>
                  </w:pPr>
                </w:p>
              </w:tc>
              <w:tc>
                <w:tcPr>
                  <w:tcW w:w="307" w:type="pct"/>
                  <w:vMerge w:val="continue"/>
                  <w:vAlign w:val="center"/>
                </w:tcPr>
                <w:p w14:paraId="31CE33E9">
                  <w:pPr>
                    <w:jc w:val="center"/>
                    <w:rPr>
                      <w:color w:val="auto"/>
                      <w:kern w:val="0"/>
                      <w:szCs w:val="21"/>
                      <w:lang w:bidi="ar"/>
                    </w:rPr>
                  </w:pPr>
                </w:p>
              </w:tc>
              <w:tc>
                <w:tcPr>
                  <w:tcW w:w="328" w:type="pct"/>
                  <w:vAlign w:val="center"/>
                </w:tcPr>
                <w:p w14:paraId="07AB083B">
                  <w:pPr>
                    <w:jc w:val="center"/>
                    <w:rPr>
                      <w:rFonts w:hint="default" w:eastAsia="宋体"/>
                      <w:color w:val="auto"/>
                      <w:kern w:val="0"/>
                      <w:szCs w:val="21"/>
                      <w:lang w:val="en-US" w:eastAsia="zh-CN" w:bidi="ar"/>
                    </w:rPr>
                  </w:pPr>
                  <w:r>
                    <w:rPr>
                      <w:rFonts w:hint="eastAsia"/>
                      <w:color w:val="auto"/>
                      <w:kern w:val="0"/>
                      <w:szCs w:val="21"/>
                      <w:lang w:val="en-US" w:eastAsia="zh-CN" w:bidi="ar"/>
                    </w:rPr>
                    <w:t>136.68</w:t>
                  </w:r>
                </w:p>
              </w:tc>
              <w:tc>
                <w:tcPr>
                  <w:tcW w:w="381" w:type="pct"/>
                  <w:shd w:val="clear" w:color="auto" w:fill="auto"/>
                  <w:vAlign w:val="center"/>
                </w:tcPr>
                <w:p w14:paraId="772037EA">
                  <w:pPr>
                    <w:jc w:val="center"/>
                    <w:rPr>
                      <w:rFonts w:hint="default" w:eastAsia="宋体"/>
                      <w:color w:val="auto"/>
                      <w:kern w:val="0"/>
                      <w:szCs w:val="21"/>
                      <w:lang w:val="en-US" w:eastAsia="zh-CN" w:bidi="ar"/>
                    </w:rPr>
                  </w:pPr>
                  <w:r>
                    <w:rPr>
                      <w:rFonts w:hint="eastAsia"/>
                      <w:color w:val="auto"/>
                      <w:kern w:val="0"/>
                      <w:szCs w:val="21"/>
                      <w:lang w:val="en-US" w:eastAsia="zh-CN" w:bidi="ar"/>
                    </w:rPr>
                    <w:t>0.2129</w:t>
                  </w:r>
                </w:p>
              </w:tc>
              <w:tc>
                <w:tcPr>
                  <w:tcW w:w="365" w:type="pct"/>
                  <w:vAlign w:val="center"/>
                </w:tcPr>
                <w:p w14:paraId="37A23F64">
                  <w:pPr>
                    <w:jc w:val="center"/>
                    <w:rPr>
                      <w:color w:val="auto"/>
                      <w:kern w:val="0"/>
                      <w:szCs w:val="21"/>
                      <w:lang w:bidi="ar"/>
                    </w:rPr>
                  </w:pPr>
                  <w:r>
                    <w:rPr>
                      <w:rFonts w:hint="eastAsia"/>
                      <w:color w:val="auto"/>
                      <w:szCs w:val="21"/>
                      <w:lang w:val="en-US" w:eastAsia="zh-CN"/>
                    </w:rPr>
                    <w:t>500</w:t>
                  </w:r>
                </w:p>
              </w:tc>
              <w:tc>
                <w:tcPr>
                  <w:tcW w:w="272" w:type="pct"/>
                  <w:vMerge w:val="continue"/>
                  <w:vAlign w:val="center"/>
                </w:tcPr>
                <w:p w14:paraId="7441D2C7">
                  <w:pPr>
                    <w:jc w:val="center"/>
                    <w:rPr>
                      <w:color w:val="auto"/>
                      <w:kern w:val="0"/>
                      <w:szCs w:val="21"/>
                      <w:lang w:bidi="ar"/>
                    </w:rPr>
                  </w:pPr>
                </w:p>
              </w:tc>
              <w:tc>
                <w:tcPr>
                  <w:tcW w:w="409" w:type="pct"/>
                  <w:vMerge w:val="continue"/>
                  <w:vAlign w:val="center"/>
                </w:tcPr>
                <w:p w14:paraId="4DAE633B">
                  <w:pPr>
                    <w:jc w:val="center"/>
                    <w:rPr>
                      <w:color w:val="auto"/>
                      <w:kern w:val="0"/>
                      <w:szCs w:val="21"/>
                      <w:lang w:bidi="ar"/>
                    </w:rPr>
                  </w:pPr>
                </w:p>
              </w:tc>
            </w:tr>
            <w:tr w14:paraId="3B914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116C796D">
                  <w:pPr>
                    <w:jc w:val="center"/>
                    <w:rPr>
                      <w:color w:val="auto"/>
                      <w:kern w:val="0"/>
                      <w:szCs w:val="21"/>
                      <w:lang w:bidi="ar"/>
                    </w:rPr>
                  </w:pPr>
                </w:p>
              </w:tc>
              <w:tc>
                <w:tcPr>
                  <w:tcW w:w="172" w:type="pct"/>
                  <w:vMerge w:val="continue"/>
                  <w:vAlign w:val="center"/>
                </w:tcPr>
                <w:p w14:paraId="4F38794E">
                  <w:pPr>
                    <w:jc w:val="center"/>
                    <w:rPr>
                      <w:color w:val="auto"/>
                      <w:kern w:val="0"/>
                      <w:szCs w:val="21"/>
                      <w:lang w:bidi="ar"/>
                    </w:rPr>
                  </w:pPr>
                </w:p>
              </w:tc>
              <w:tc>
                <w:tcPr>
                  <w:tcW w:w="278" w:type="pct"/>
                  <w:shd w:val="clear" w:color="auto" w:fill="auto"/>
                  <w:vAlign w:val="center"/>
                </w:tcPr>
                <w:p w14:paraId="1023A4AE">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SS</w:t>
                  </w:r>
                </w:p>
              </w:tc>
              <w:tc>
                <w:tcPr>
                  <w:tcW w:w="307" w:type="pct"/>
                  <w:vMerge w:val="continue"/>
                  <w:vAlign w:val="center"/>
                </w:tcPr>
                <w:p w14:paraId="31CF73CF">
                  <w:pPr>
                    <w:jc w:val="center"/>
                    <w:rPr>
                      <w:color w:val="auto"/>
                      <w:kern w:val="0"/>
                      <w:szCs w:val="21"/>
                      <w:lang w:bidi="ar"/>
                    </w:rPr>
                  </w:pPr>
                </w:p>
              </w:tc>
              <w:tc>
                <w:tcPr>
                  <w:tcW w:w="309" w:type="pct"/>
                  <w:vAlign w:val="center"/>
                </w:tcPr>
                <w:p w14:paraId="2D3FF51C">
                  <w:pPr>
                    <w:jc w:val="center"/>
                    <w:rPr>
                      <w:color w:val="auto"/>
                      <w:kern w:val="0"/>
                      <w:szCs w:val="21"/>
                      <w:lang w:bidi="ar"/>
                    </w:rPr>
                  </w:pPr>
                  <w:r>
                    <w:rPr>
                      <w:rFonts w:hint="eastAsia"/>
                      <w:color w:val="auto"/>
                      <w:szCs w:val="21"/>
                      <w:lang w:val="en-US" w:eastAsia="zh-CN"/>
                    </w:rPr>
                    <w:t>/</w:t>
                  </w:r>
                </w:p>
              </w:tc>
              <w:tc>
                <w:tcPr>
                  <w:tcW w:w="354" w:type="pct"/>
                  <w:vAlign w:val="center"/>
                </w:tcPr>
                <w:p w14:paraId="26809C48">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0BC35BE8">
                  <w:pPr>
                    <w:jc w:val="center"/>
                    <w:rPr>
                      <w:color w:val="auto"/>
                      <w:kern w:val="0"/>
                      <w:szCs w:val="21"/>
                      <w:lang w:bidi="ar"/>
                    </w:rPr>
                  </w:pPr>
                </w:p>
              </w:tc>
              <w:tc>
                <w:tcPr>
                  <w:tcW w:w="204" w:type="pct"/>
                  <w:vAlign w:val="center"/>
                </w:tcPr>
                <w:p w14:paraId="28E1B4AA">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5238037A">
                  <w:pPr>
                    <w:jc w:val="center"/>
                    <w:rPr>
                      <w:color w:val="auto"/>
                      <w:kern w:val="0"/>
                      <w:szCs w:val="21"/>
                      <w:lang w:bidi="ar"/>
                    </w:rPr>
                  </w:pPr>
                </w:p>
              </w:tc>
              <w:tc>
                <w:tcPr>
                  <w:tcW w:w="307" w:type="pct"/>
                  <w:vMerge w:val="continue"/>
                  <w:vAlign w:val="center"/>
                </w:tcPr>
                <w:p w14:paraId="23B76899">
                  <w:pPr>
                    <w:jc w:val="center"/>
                    <w:rPr>
                      <w:color w:val="auto"/>
                      <w:kern w:val="0"/>
                      <w:szCs w:val="21"/>
                      <w:lang w:bidi="ar"/>
                    </w:rPr>
                  </w:pPr>
                </w:p>
              </w:tc>
              <w:tc>
                <w:tcPr>
                  <w:tcW w:w="328" w:type="pct"/>
                  <w:vAlign w:val="center"/>
                </w:tcPr>
                <w:p w14:paraId="436D1A25">
                  <w:pPr>
                    <w:jc w:val="center"/>
                    <w:rPr>
                      <w:rFonts w:hint="default" w:eastAsia="宋体"/>
                      <w:color w:val="auto"/>
                      <w:kern w:val="0"/>
                      <w:szCs w:val="21"/>
                      <w:lang w:val="en-US" w:eastAsia="zh-CN" w:bidi="ar"/>
                    </w:rPr>
                  </w:pPr>
                  <w:r>
                    <w:rPr>
                      <w:rFonts w:hint="eastAsia"/>
                      <w:color w:val="auto"/>
                      <w:kern w:val="0"/>
                      <w:szCs w:val="21"/>
                      <w:lang w:val="en-US" w:eastAsia="zh-CN" w:bidi="ar"/>
                    </w:rPr>
                    <w:t>82.14</w:t>
                  </w:r>
                </w:p>
              </w:tc>
              <w:tc>
                <w:tcPr>
                  <w:tcW w:w="381" w:type="pct"/>
                  <w:shd w:val="clear" w:color="auto" w:fill="auto"/>
                  <w:vAlign w:val="center"/>
                </w:tcPr>
                <w:p w14:paraId="1C8D7ADD">
                  <w:pPr>
                    <w:jc w:val="center"/>
                    <w:rPr>
                      <w:rFonts w:hint="default" w:eastAsia="宋体"/>
                      <w:color w:val="auto"/>
                      <w:kern w:val="0"/>
                      <w:szCs w:val="21"/>
                      <w:lang w:val="en-US" w:eastAsia="zh-CN" w:bidi="ar"/>
                    </w:rPr>
                  </w:pPr>
                  <w:r>
                    <w:rPr>
                      <w:rFonts w:hint="eastAsia"/>
                      <w:color w:val="auto"/>
                      <w:kern w:val="0"/>
                      <w:szCs w:val="21"/>
                      <w:lang w:val="en-US" w:eastAsia="zh-CN" w:bidi="ar"/>
                    </w:rPr>
                    <w:t>0.1280</w:t>
                  </w:r>
                </w:p>
              </w:tc>
              <w:tc>
                <w:tcPr>
                  <w:tcW w:w="365" w:type="pct"/>
                  <w:vAlign w:val="center"/>
                </w:tcPr>
                <w:p w14:paraId="26EC936C">
                  <w:pPr>
                    <w:jc w:val="center"/>
                    <w:rPr>
                      <w:color w:val="auto"/>
                      <w:kern w:val="0"/>
                      <w:szCs w:val="21"/>
                      <w:lang w:bidi="ar"/>
                    </w:rPr>
                  </w:pPr>
                  <w:r>
                    <w:rPr>
                      <w:rFonts w:hint="eastAsia"/>
                      <w:color w:val="auto"/>
                      <w:szCs w:val="21"/>
                      <w:lang w:val="en-US" w:eastAsia="zh-CN"/>
                    </w:rPr>
                    <w:t>400</w:t>
                  </w:r>
                </w:p>
              </w:tc>
              <w:tc>
                <w:tcPr>
                  <w:tcW w:w="272" w:type="pct"/>
                  <w:vMerge w:val="continue"/>
                  <w:vAlign w:val="center"/>
                </w:tcPr>
                <w:p w14:paraId="1F8B003B">
                  <w:pPr>
                    <w:jc w:val="center"/>
                    <w:rPr>
                      <w:color w:val="auto"/>
                      <w:kern w:val="0"/>
                      <w:szCs w:val="21"/>
                      <w:lang w:bidi="ar"/>
                    </w:rPr>
                  </w:pPr>
                </w:p>
              </w:tc>
              <w:tc>
                <w:tcPr>
                  <w:tcW w:w="409" w:type="pct"/>
                  <w:vMerge w:val="continue"/>
                  <w:vAlign w:val="center"/>
                </w:tcPr>
                <w:p w14:paraId="213E80AB">
                  <w:pPr>
                    <w:jc w:val="center"/>
                    <w:rPr>
                      <w:color w:val="auto"/>
                      <w:kern w:val="0"/>
                      <w:szCs w:val="21"/>
                      <w:lang w:bidi="ar"/>
                    </w:rPr>
                  </w:pPr>
                </w:p>
              </w:tc>
            </w:tr>
            <w:tr w14:paraId="39C71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031BB459">
                  <w:pPr>
                    <w:jc w:val="center"/>
                    <w:rPr>
                      <w:color w:val="auto"/>
                      <w:kern w:val="0"/>
                      <w:szCs w:val="21"/>
                      <w:lang w:bidi="ar"/>
                    </w:rPr>
                  </w:pPr>
                </w:p>
              </w:tc>
              <w:tc>
                <w:tcPr>
                  <w:tcW w:w="172" w:type="pct"/>
                  <w:vMerge w:val="continue"/>
                  <w:vAlign w:val="center"/>
                </w:tcPr>
                <w:p w14:paraId="54BEEFE7">
                  <w:pPr>
                    <w:jc w:val="center"/>
                    <w:rPr>
                      <w:color w:val="auto"/>
                      <w:kern w:val="0"/>
                      <w:szCs w:val="21"/>
                      <w:lang w:bidi="ar"/>
                    </w:rPr>
                  </w:pPr>
                </w:p>
              </w:tc>
              <w:tc>
                <w:tcPr>
                  <w:tcW w:w="278" w:type="pct"/>
                  <w:shd w:val="clear" w:color="auto" w:fill="auto"/>
                  <w:vAlign w:val="center"/>
                </w:tcPr>
                <w:p w14:paraId="33185C27">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5A9F900C">
                  <w:pPr>
                    <w:jc w:val="center"/>
                    <w:rPr>
                      <w:color w:val="auto"/>
                      <w:kern w:val="0"/>
                      <w:szCs w:val="21"/>
                      <w:lang w:bidi="ar"/>
                    </w:rPr>
                  </w:pPr>
                </w:p>
              </w:tc>
              <w:tc>
                <w:tcPr>
                  <w:tcW w:w="309" w:type="pct"/>
                  <w:vAlign w:val="center"/>
                </w:tcPr>
                <w:p w14:paraId="7B368ADC">
                  <w:pPr>
                    <w:jc w:val="center"/>
                    <w:rPr>
                      <w:color w:val="auto"/>
                      <w:kern w:val="0"/>
                      <w:szCs w:val="21"/>
                      <w:lang w:bidi="ar"/>
                    </w:rPr>
                  </w:pPr>
                  <w:r>
                    <w:rPr>
                      <w:rFonts w:hint="eastAsia"/>
                      <w:color w:val="auto"/>
                      <w:szCs w:val="21"/>
                      <w:lang w:val="en-US" w:eastAsia="zh-CN"/>
                    </w:rPr>
                    <w:t>/</w:t>
                  </w:r>
                </w:p>
              </w:tc>
              <w:tc>
                <w:tcPr>
                  <w:tcW w:w="354" w:type="pct"/>
                  <w:vAlign w:val="center"/>
                </w:tcPr>
                <w:p w14:paraId="38FAA549">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7206F9E3">
                  <w:pPr>
                    <w:jc w:val="center"/>
                    <w:rPr>
                      <w:color w:val="auto"/>
                      <w:kern w:val="0"/>
                      <w:szCs w:val="21"/>
                      <w:lang w:bidi="ar"/>
                    </w:rPr>
                  </w:pPr>
                </w:p>
              </w:tc>
              <w:tc>
                <w:tcPr>
                  <w:tcW w:w="204" w:type="pct"/>
                  <w:vAlign w:val="center"/>
                </w:tcPr>
                <w:p w14:paraId="6173AEFE">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174DF89B">
                  <w:pPr>
                    <w:jc w:val="center"/>
                    <w:rPr>
                      <w:color w:val="auto"/>
                      <w:kern w:val="0"/>
                      <w:szCs w:val="21"/>
                      <w:lang w:bidi="ar"/>
                    </w:rPr>
                  </w:pPr>
                </w:p>
              </w:tc>
              <w:tc>
                <w:tcPr>
                  <w:tcW w:w="307" w:type="pct"/>
                  <w:vMerge w:val="continue"/>
                  <w:vAlign w:val="center"/>
                </w:tcPr>
                <w:p w14:paraId="6FCFCDA2">
                  <w:pPr>
                    <w:jc w:val="center"/>
                    <w:rPr>
                      <w:color w:val="auto"/>
                      <w:kern w:val="0"/>
                      <w:szCs w:val="21"/>
                      <w:lang w:bidi="ar"/>
                    </w:rPr>
                  </w:pPr>
                </w:p>
              </w:tc>
              <w:tc>
                <w:tcPr>
                  <w:tcW w:w="328" w:type="pct"/>
                  <w:vAlign w:val="center"/>
                </w:tcPr>
                <w:p w14:paraId="4AF03DDA">
                  <w:pPr>
                    <w:jc w:val="center"/>
                    <w:rPr>
                      <w:rFonts w:hint="default" w:eastAsia="宋体"/>
                      <w:color w:val="auto"/>
                      <w:kern w:val="0"/>
                      <w:szCs w:val="21"/>
                      <w:lang w:val="en-US" w:eastAsia="zh-CN" w:bidi="ar"/>
                    </w:rPr>
                  </w:pPr>
                  <w:r>
                    <w:rPr>
                      <w:rFonts w:hint="eastAsia"/>
                      <w:color w:val="auto"/>
                      <w:kern w:val="0"/>
                      <w:szCs w:val="21"/>
                      <w:lang w:val="en-US" w:eastAsia="zh-CN" w:bidi="ar"/>
                    </w:rPr>
                    <w:t>3.35</w:t>
                  </w:r>
                </w:p>
              </w:tc>
              <w:tc>
                <w:tcPr>
                  <w:tcW w:w="381" w:type="pct"/>
                  <w:shd w:val="clear" w:color="auto" w:fill="auto"/>
                  <w:vAlign w:val="center"/>
                </w:tcPr>
                <w:p w14:paraId="5EBB3B08">
                  <w:pPr>
                    <w:jc w:val="center"/>
                    <w:rPr>
                      <w:rFonts w:hint="default" w:eastAsia="宋体"/>
                      <w:color w:val="auto"/>
                      <w:kern w:val="0"/>
                      <w:szCs w:val="21"/>
                      <w:lang w:val="en-US" w:eastAsia="zh-CN" w:bidi="ar"/>
                    </w:rPr>
                  </w:pPr>
                  <w:r>
                    <w:rPr>
                      <w:rFonts w:hint="eastAsia"/>
                      <w:color w:val="auto"/>
                      <w:kern w:val="0"/>
                      <w:szCs w:val="21"/>
                      <w:lang w:val="en-US" w:eastAsia="zh-CN" w:bidi="ar"/>
                    </w:rPr>
                    <w:t>0.0052</w:t>
                  </w:r>
                </w:p>
              </w:tc>
              <w:tc>
                <w:tcPr>
                  <w:tcW w:w="365" w:type="pct"/>
                  <w:vAlign w:val="center"/>
                </w:tcPr>
                <w:p w14:paraId="17737B0C">
                  <w:pPr>
                    <w:jc w:val="center"/>
                    <w:rPr>
                      <w:color w:val="auto"/>
                      <w:kern w:val="0"/>
                      <w:szCs w:val="21"/>
                      <w:lang w:bidi="ar"/>
                    </w:rPr>
                  </w:pPr>
                  <w:r>
                    <w:rPr>
                      <w:rFonts w:hint="eastAsia"/>
                      <w:color w:val="auto"/>
                      <w:szCs w:val="21"/>
                      <w:lang w:val="en-US" w:eastAsia="zh-CN"/>
                    </w:rPr>
                    <w:t>30</w:t>
                  </w:r>
                </w:p>
              </w:tc>
              <w:tc>
                <w:tcPr>
                  <w:tcW w:w="272" w:type="pct"/>
                  <w:vMerge w:val="continue"/>
                  <w:vAlign w:val="center"/>
                </w:tcPr>
                <w:p w14:paraId="222276B4">
                  <w:pPr>
                    <w:jc w:val="center"/>
                    <w:rPr>
                      <w:color w:val="auto"/>
                      <w:kern w:val="0"/>
                      <w:szCs w:val="21"/>
                      <w:lang w:bidi="ar"/>
                    </w:rPr>
                  </w:pPr>
                </w:p>
              </w:tc>
              <w:tc>
                <w:tcPr>
                  <w:tcW w:w="409" w:type="pct"/>
                  <w:vMerge w:val="continue"/>
                  <w:vAlign w:val="center"/>
                </w:tcPr>
                <w:p w14:paraId="2AB128E1">
                  <w:pPr>
                    <w:jc w:val="center"/>
                    <w:rPr>
                      <w:color w:val="auto"/>
                      <w:kern w:val="0"/>
                      <w:szCs w:val="21"/>
                      <w:lang w:bidi="ar"/>
                    </w:rPr>
                  </w:pPr>
                </w:p>
              </w:tc>
            </w:tr>
            <w:tr w14:paraId="4F7E1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730F976D">
                  <w:pPr>
                    <w:jc w:val="center"/>
                    <w:rPr>
                      <w:color w:val="auto"/>
                      <w:kern w:val="0"/>
                      <w:szCs w:val="21"/>
                      <w:lang w:bidi="ar"/>
                    </w:rPr>
                  </w:pPr>
                </w:p>
              </w:tc>
              <w:tc>
                <w:tcPr>
                  <w:tcW w:w="172" w:type="pct"/>
                  <w:vMerge w:val="continue"/>
                  <w:vAlign w:val="center"/>
                </w:tcPr>
                <w:p w14:paraId="2CE1A937">
                  <w:pPr>
                    <w:jc w:val="center"/>
                    <w:rPr>
                      <w:color w:val="auto"/>
                      <w:kern w:val="0"/>
                      <w:szCs w:val="21"/>
                      <w:lang w:bidi="ar"/>
                    </w:rPr>
                  </w:pPr>
                </w:p>
              </w:tc>
              <w:tc>
                <w:tcPr>
                  <w:tcW w:w="278" w:type="pct"/>
                  <w:shd w:val="clear" w:color="auto" w:fill="auto"/>
                  <w:vAlign w:val="center"/>
                </w:tcPr>
                <w:p w14:paraId="45FC4121">
                  <w:pPr>
                    <w:widowControl/>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LAS</w:t>
                  </w:r>
                </w:p>
              </w:tc>
              <w:tc>
                <w:tcPr>
                  <w:tcW w:w="307" w:type="pct"/>
                  <w:vMerge w:val="continue"/>
                  <w:vAlign w:val="center"/>
                </w:tcPr>
                <w:p w14:paraId="27E06FAE">
                  <w:pPr>
                    <w:jc w:val="center"/>
                    <w:rPr>
                      <w:color w:val="auto"/>
                      <w:kern w:val="0"/>
                      <w:szCs w:val="21"/>
                      <w:lang w:bidi="ar"/>
                    </w:rPr>
                  </w:pPr>
                </w:p>
              </w:tc>
              <w:tc>
                <w:tcPr>
                  <w:tcW w:w="309" w:type="pct"/>
                  <w:vAlign w:val="center"/>
                </w:tcPr>
                <w:p w14:paraId="61D30A43">
                  <w:pPr>
                    <w:jc w:val="center"/>
                    <w:rPr>
                      <w:color w:val="auto"/>
                      <w:kern w:val="0"/>
                      <w:szCs w:val="21"/>
                      <w:lang w:bidi="ar"/>
                    </w:rPr>
                  </w:pPr>
                  <w:r>
                    <w:rPr>
                      <w:rFonts w:hint="eastAsia"/>
                      <w:color w:val="auto"/>
                      <w:szCs w:val="21"/>
                      <w:lang w:val="en-US" w:eastAsia="zh-CN"/>
                    </w:rPr>
                    <w:t>/</w:t>
                  </w:r>
                </w:p>
              </w:tc>
              <w:tc>
                <w:tcPr>
                  <w:tcW w:w="354" w:type="pct"/>
                  <w:vAlign w:val="center"/>
                </w:tcPr>
                <w:p w14:paraId="3E8EB30B">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0C81D355">
                  <w:pPr>
                    <w:jc w:val="center"/>
                    <w:rPr>
                      <w:color w:val="auto"/>
                      <w:kern w:val="0"/>
                      <w:szCs w:val="21"/>
                      <w:lang w:bidi="ar"/>
                    </w:rPr>
                  </w:pPr>
                </w:p>
              </w:tc>
              <w:tc>
                <w:tcPr>
                  <w:tcW w:w="204" w:type="pct"/>
                  <w:vAlign w:val="center"/>
                </w:tcPr>
                <w:p w14:paraId="21418306">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4C7EA010">
                  <w:pPr>
                    <w:jc w:val="center"/>
                    <w:rPr>
                      <w:color w:val="auto"/>
                      <w:kern w:val="0"/>
                      <w:szCs w:val="21"/>
                      <w:lang w:bidi="ar"/>
                    </w:rPr>
                  </w:pPr>
                </w:p>
              </w:tc>
              <w:tc>
                <w:tcPr>
                  <w:tcW w:w="307" w:type="pct"/>
                  <w:vMerge w:val="continue"/>
                  <w:vAlign w:val="center"/>
                </w:tcPr>
                <w:p w14:paraId="1DE6D52B">
                  <w:pPr>
                    <w:jc w:val="center"/>
                    <w:rPr>
                      <w:color w:val="auto"/>
                      <w:kern w:val="0"/>
                      <w:szCs w:val="21"/>
                      <w:lang w:bidi="ar"/>
                    </w:rPr>
                  </w:pPr>
                </w:p>
              </w:tc>
              <w:tc>
                <w:tcPr>
                  <w:tcW w:w="328" w:type="pct"/>
                  <w:vAlign w:val="center"/>
                </w:tcPr>
                <w:p w14:paraId="7A38DF74">
                  <w:pPr>
                    <w:jc w:val="center"/>
                    <w:rPr>
                      <w:rFonts w:hint="default" w:eastAsia="宋体"/>
                      <w:color w:val="auto"/>
                      <w:kern w:val="0"/>
                      <w:szCs w:val="21"/>
                      <w:lang w:val="en-US" w:eastAsia="zh-CN" w:bidi="ar"/>
                    </w:rPr>
                  </w:pPr>
                  <w:r>
                    <w:rPr>
                      <w:rFonts w:hint="eastAsia"/>
                      <w:color w:val="auto"/>
                      <w:kern w:val="0"/>
                      <w:szCs w:val="21"/>
                      <w:lang w:val="en-US" w:eastAsia="zh-CN" w:bidi="ar"/>
                    </w:rPr>
                    <w:t>1.01</w:t>
                  </w:r>
                </w:p>
              </w:tc>
              <w:tc>
                <w:tcPr>
                  <w:tcW w:w="381" w:type="pct"/>
                  <w:shd w:val="clear" w:color="auto" w:fill="auto"/>
                  <w:vAlign w:val="center"/>
                </w:tcPr>
                <w:p w14:paraId="4634D671">
                  <w:pPr>
                    <w:jc w:val="center"/>
                    <w:rPr>
                      <w:rFonts w:hint="default" w:eastAsia="宋体"/>
                      <w:color w:val="auto"/>
                      <w:kern w:val="0"/>
                      <w:szCs w:val="21"/>
                      <w:lang w:val="en-US" w:eastAsia="zh-CN" w:bidi="ar"/>
                    </w:rPr>
                  </w:pPr>
                  <w:r>
                    <w:rPr>
                      <w:rFonts w:hint="eastAsia"/>
                      <w:color w:val="auto"/>
                      <w:kern w:val="0"/>
                      <w:szCs w:val="21"/>
                      <w:lang w:val="en-US" w:eastAsia="zh-CN" w:bidi="ar"/>
                    </w:rPr>
                    <w:t>0.0016</w:t>
                  </w:r>
                </w:p>
              </w:tc>
              <w:tc>
                <w:tcPr>
                  <w:tcW w:w="365" w:type="pct"/>
                  <w:vAlign w:val="center"/>
                </w:tcPr>
                <w:p w14:paraId="12022A48">
                  <w:pPr>
                    <w:jc w:val="center"/>
                    <w:rPr>
                      <w:rFonts w:hint="default"/>
                      <w:color w:val="auto"/>
                      <w:kern w:val="0"/>
                      <w:szCs w:val="21"/>
                      <w:lang w:val="en-US" w:bidi="ar"/>
                    </w:rPr>
                  </w:pPr>
                  <w:r>
                    <w:rPr>
                      <w:rFonts w:hint="eastAsia"/>
                      <w:color w:val="auto"/>
                      <w:szCs w:val="21"/>
                      <w:lang w:val="en-US" w:eastAsia="zh-CN"/>
                    </w:rPr>
                    <w:t>20</w:t>
                  </w:r>
                </w:p>
              </w:tc>
              <w:tc>
                <w:tcPr>
                  <w:tcW w:w="272" w:type="pct"/>
                  <w:vMerge w:val="continue"/>
                  <w:vAlign w:val="center"/>
                </w:tcPr>
                <w:p w14:paraId="2859F730">
                  <w:pPr>
                    <w:jc w:val="center"/>
                    <w:rPr>
                      <w:color w:val="auto"/>
                      <w:kern w:val="0"/>
                      <w:szCs w:val="21"/>
                      <w:lang w:bidi="ar"/>
                    </w:rPr>
                  </w:pPr>
                </w:p>
              </w:tc>
              <w:tc>
                <w:tcPr>
                  <w:tcW w:w="409" w:type="pct"/>
                  <w:vMerge w:val="continue"/>
                  <w:vAlign w:val="center"/>
                </w:tcPr>
                <w:p w14:paraId="03435967">
                  <w:pPr>
                    <w:jc w:val="center"/>
                    <w:rPr>
                      <w:color w:val="auto"/>
                      <w:kern w:val="0"/>
                      <w:szCs w:val="21"/>
                      <w:lang w:bidi="ar"/>
                    </w:rPr>
                  </w:pPr>
                </w:p>
              </w:tc>
            </w:tr>
            <w:tr w14:paraId="59D72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36" w:hRule="atLeast"/>
                <w:jc w:val="center"/>
              </w:trPr>
              <w:tc>
                <w:tcPr>
                  <w:tcW w:w="746" w:type="pct"/>
                  <w:vMerge w:val="continue"/>
                  <w:vAlign w:val="center"/>
                </w:tcPr>
                <w:p w14:paraId="3056765A">
                  <w:pPr>
                    <w:jc w:val="center"/>
                    <w:rPr>
                      <w:color w:val="auto"/>
                      <w:kern w:val="0"/>
                      <w:szCs w:val="21"/>
                      <w:lang w:bidi="ar"/>
                    </w:rPr>
                  </w:pPr>
                </w:p>
              </w:tc>
              <w:tc>
                <w:tcPr>
                  <w:tcW w:w="172" w:type="pct"/>
                  <w:vMerge w:val="continue"/>
                  <w:vAlign w:val="center"/>
                </w:tcPr>
                <w:p w14:paraId="4F588927">
                  <w:pPr>
                    <w:jc w:val="center"/>
                    <w:rPr>
                      <w:color w:val="auto"/>
                      <w:kern w:val="0"/>
                      <w:szCs w:val="21"/>
                      <w:lang w:bidi="ar"/>
                    </w:rPr>
                  </w:pPr>
                </w:p>
              </w:tc>
              <w:tc>
                <w:tcPr>
                  <w:tcW w:w="278" w:type="pct"/>
                  <w:vAlign w:val="center"/>
                </w:tcPr>
                <w:p w14:paraId="32F48BC0">
                  <w:pPr>
                    <w:jc w:val="center"/>
                    <w:rPr>
                      <w:color w:val="auto"/>
                      <w:kern w:val="0"/>
                      <w:szCs w:val="21"/>
                      <w:lang w:bidi="ar"/>
                    </w:rPr>
                  </w:pPr>
                  <w:r>
                    <w:rPr>
                      <w:rFonts w:hint="eastAsia"/>
                      <w:color w:val="auto"/>
                      <w:kern w:val="0"/>
                      <w:szCs w:val="21"/>
                      <w:lang w:val="en-US" w:eastAsia="zh-CN" w:bidi="ar"/>
                    </w:rPr>
                    <w:t>色度</w:t>
                  </w:r>
                </w:p>
              </w:tc>
              <w:tc>
                <w:tcPr>
                  <w:tcW w:w="307" w:type="pct"/>
                  <w:vMerge w:val="continue"/>
                  <w:vAlign w:val="center"/>
                </w:tcPr>
                <w:p w14:paraId="5E106C75">
                  <w:pPr>
                    <w:jc w:val="center"/>
                    <w:rPr>
                      <w:color w:val="auto"/>
                      <w:kern w:val="0"/>
                      <w:szCs w:val="21"/>
                      <w:lang w:bidi="ar"/>
                    </w:rPr>
                  </w:pPr>
                </w:p>
              </w:tc>
              <w:tc>
                <w:tcPr>
                  <w:tcW w:w="309" w:type="pct"/>
                  <w:vAlign w:val="center"/>
                </w:tcPr>
                <w:p w14:paraId="57821190">
                  <w:pPr>
                    <w:jc w:val="center"/>
                    <w:rPr>
                      <w:color w:val="auto"/>
                      <w:kern w:val="0"/>
                      <w:szCs w:val="21"/>
                      <w:lang w:bidi="ar"/>
                    </w:rPr>
                  </w:pPr>
                  <w:r>
                    <w:rPr>
                      <w:rFonts w:hint="eastAsia"/>
                      <w:color w:val="auto"/>
                      <w:szCs w:val="21"/>
                      <w:lang w:val="en-US" w:eastAsia="zh-CN"/>
                    </w:rPr>
                    <w:t>/</w:t>
                  </w:r>
                </w:p>
              </w:tc>
              <w:tc>
                <w:tcPr>
                  <w:tcW w:w="354" w:type="pct"/>
                  <w:vAlign w:val="center"/>
                </w:tcPr>
                <w:p w14:paraId="4906EA70">
                  <w:pPr>
                    <w:jc w:val="center"/>
                    <w:rPr>
                      <w:color w:val="auto"/>
                      <w:kern w:val="0"/>
                      <w:szCs w:val="21"/>
                      <w:lang w:bidi="ar"/>
                    </w:rPr>
                  </w:pPr>
                  <w:r>
                    <w:rPr>
                      <w:rFonts w:hint="eastAsia"/>
                      <w:color w:val="auto"/>
                      <w:szCs w:val="21"/>
                      <w:lang w:val="en-US" w:eastAsia="zh-CN"/>
                    </w:rPr>
                    <w:t>/</w:t>
                  </w:r>
                </w:p>
              </w:tc>
              <w:tc>
                <w:tcPr>
                  <w:tcW w:w="391" w:type="pct"/>
                  <w:vMerge w:val="continue"/>
                  <w:vAlign w:val="center"/>
                </w:tcPr>
                <w:p w14:paraId="208B9E46">
                  <w:pPr>
                    <w:jc w:val="center"/>
                    <w:rPr>
                      <w:color w:val="auto"/>
                      <w:kern w:val="0"/>
                      <w:szCs w:val="21"/>
                      <w:lang w:bidi="ar"/>
                    </w:rPr>
                  </w:pPr>
                </w:p>
              </w:tc>
              <w:tc>
                <w:tcPr>
                  <w:tcW w:w="204" w:type="pct"/>
                  <w:vAlign w:val="center"/>
                </w:tcPr>
                <w:p w14:paraId="7EFC7A20">
                  <w:pPr>
                    <w:jc w:val="center"/>
                    <w:rPr>
                      <w:color w:val="auto"/>
                      <w:kern w:val="0"/>
                      <w:szCs w:val="21"/>
                      <w:lang w:bidi="ar"/>
                    </w:rPr>
                  </w:pPr>
                  <w:r>
                    <w:rPr>
                      <w:rFonts w:hint="eastAsia"/>
                      <w:color w:val="auto"/>
                      <w:szCs w:val="21"/>
                      <w:lang w:val="en-US" w:eastAsia="zh-CN"/>
                    </w:rPr>
                    <w:t>/</w:t>
                  </w:r>
                </w:p>
              </w:tc>
              <w:tc>
                <w:tcPr>
                  <w:tcW w:w="174" w:type="pct"/>
                  <w:vMerge w:val="continue"/>
                  <w:vAlign w:val="center"/>
                </w:tcPr>
                <w:p w14:paraId="2A4D3FD4">
                  <w:pPr>
                    <w:jc w:val="center"/>
                    <w:rPr>
                      <w:color w:val="auto"/>
                      <w:kern w:val="0"/>
                      <w:szCs w:val="21"/>
                      <w:lang w:bidi="ar"/>
                    </w:rPr>
                  </w:pPr>
                </w:p>
              </w:tc>
              <w:tc>
                <w:tcPr>
                  <w:tcW w:w="307" w:type="pct"/>
                  <w:vMerge w:val="continue"/>
                  <w:vAlign w:val="center"/>
                </w:tcPr>
                <w:p w14:paraId="2180C0A2">
                  <w:pPr>
                    <w:jc w:val="center"/>
                    <w:rPr>
                      <w:color w:val="auto"/>
                      <w:kern w:val="0"/>
                      <w:szCs w:val="21"/>
                      <w:lang w:bidi="ar"/>
                    </w:rPr>
                  </w:pPr>
                </w:p>
              </w:tc>
              <w:tc>
                <w:tcPr>
                  <w:tcW w:w="328" w:type="pct"/>
                  <w:vAlign w:val="center"/>
                </w:tcPr>
                <w:p w14:paraId="2B1CBEE7">
                  <w:pPr>
                    <w:jc w:val="center"/>
                    <w:rPr>
                      <w:color w:val="auto"/>
                      <w:kern w:val="0"/>
                      <w:szCs w:val="21"/>
                      <w:lang w:bidi="ar"/>
                    </w:rPr>
                  </w:pPr>
                  <w:r>
                    <w:rPr>
                      <w:rFonts w:hint="eastAsia"/>
                      <w:color w:val="auto"/>
                      <w:kern w:val="0"/>
                      <w:szCs w:val="21"/>
                      <w:lang w:val="en-US" w:eastAsia="zh-CN"/>
                    </w:rPr>
                    <w:t>20（度/倍）</w:t>
                  </w:r>
                </w:p>
              </w:tc>
              <w:tc>
                <w:tcPr>
                  <w:tcW w:w="381" w:type="pct"/>
                  <w:shd w:val="clear" w:color="auto" w:fill="auto"/>
                  <w:vAlign w:val="center"/>
                </w:tcPr>
                <w:p w14:paraId="3318CF60">
                  <w:pPr>
                    <w:jc w:val="center"/>
                    <w:rPr>
                      <w:color w:val="auto"/>
                      <w:kern w:val="0"/>
                      <w:szCs w:val="21"/>
                      <w:lang w:bidi="ar"/>
                    </w:rPr>
                  </w:pPr>
                  <w:r>
                    <w:rPr>
                      <w:rFonts w:hint="eastAsia"/>
                      <w:color w:val="auto"/>
                      <w:kern w:val="0"/>
                      <w:szCs w:val="21"/>
                      <w:lang w:val="en-US" w:eastAsia="zh-CN" w:bidi="ar"/>
                    </w:rPr>
                    <w:t>/</w:t>
                  </w:r>
                </w:p>
              </w:tc>
              <w:tc>
                <w:tcPr>
                  <w:tcW w:w="365" w:type="pct"/>
                  <w:vAlign w:val="center"/>
                </w:tcPr>
                <w:p w14:paraId="2BDD13EC">
                  <w:pPr>
                    <w:jc w:val="center"/>
                    <w:rPr>
                      <w:rFonts w:hint="eastAsia" w:eastAsia="宋体"/>
                      <w:color w:val="auto"/>
                      <w:kern w:val="0"/>
                      <w:szCs w:val="21"/>
                      <w:lang w:val="en-US" w:eastAsia="zh-CN" w:bidi="ar"/>
                    </w:rPr>
                  </w:pPr>
                  <w:r>
                    <w:rPr>
                      <w:rFonts w:hint="eastAsia"/>
                      <w:color w:val="auto"/>
                      <w:kern w:val="0"/>
                      <w:szCs w:val="21"/>
                      <w:lang w:val="en-US" w:eastAsia="zh-CN" w:bidi="ar"/>
                    </w:rPr>
                    <w:t>/</w:t>
                  </w:r>
                </w:p>
              </w:tc>
              <w:tc>
                <w:tcPr>
                  <w:tcW w:w="272" w:type="pct"/>
                  <w:vMerge w:val="continue"/>
                  <w:vAlign w:val="center"/>
                </w:tcPr>
                <w:p w14:paraId="7A388117">
                  <w:pPr>
                    <w:jc w:val="center"/>
                    <w:rPr>
                      <w:color w:val="auto"/>
                      <w:kern w:val="0"/>
                      <w:szCs w:val="21"/>
                      <w:lang w:bidi="ar"/>
                    </w:rPr>
                  </w:pPr>
                </w:p>
              </w:tc>
              <w:tc>
                <w:tcPr>
                  <w:tcW w:w="409" w:type="pct"/>
                  <w:vMerge w:val="continue"/>
                  <w:vAlign w:val="center"/>
                </w:tcPr>
                <w:p w14:paraId="735D4BBD">
                  <w:pPr>
                    <w:jc w:val="center"/>
                    <w:rPr>
                      <w:color w:val="auto"/>
                      <w:kern w:val="0"/>
                      <w:szCs w:val="21"/>
                      <w:lang w:bidi="ar"/>
                    </w:rPr>
                  </w:pPr>
                </w:p>
              </w:tc>
            </w:tr>
            <w:tr w14:paraId="561C4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restart"/>
                  <w:vAlign w:val="center"/>
                </w:tcPr>
                <w:p w14:paraId="4F7F7FAB">
                  <w:pPr>
                    <w:jc w:val="center"/>
                    <w:rPr>
                      <w:rFonts w:hint="default" w:eastAsia="宋体"/>
                      <w:color w:val="auto"/>
                      <w:kern w:val="0"/>
                      <w:szCs w:val="21"/>
                      <w:lang w:val="en-US" w:eastAsia="zh-CN" w:bidi="ar"/>
                    </w:rPr>
                  </w:pPr>
                  <w:r>
                    <w:rPr>
                      <w:rFonts w:hint="eastAsia"/>
                      <w:color w:val="auto"/>
                      <w:kern w:val="0"/>
                      <w:szCs w:val="21"/>
                      <w:lang w:val="en-US" w:eastAsia="zh-CN" w:bidi="ar"/>
                    </w:rPr>
                    <w:t>生活污水+食堂废水</w:t>
                  </w:r>
                </w:p>
              </w:tc>
              <w:tc>
                <w:tcPr>
                  <w:tcW w:w="172" w:type="pct"/>
                  <w:vMerge w:val="restart"/>
                  <w:vAlign w:val="center"/>
                </w:tcPr>
                <w:p w14:paraId="101F62F0">
                  <w:pPr>
                    <w:jc w:val="center"/>
                    <w:rPr>
                      <w:color w:val="auto"/>
                      <w:kern w:val="0"/>
                      <w:szCs w:val="21"/>
                      <w:lang w:bidi="ar"/>
                    </w:rPr>
                  </w:pPr>
                  <w:r>
                    <w:rPr>
                      <w:rFonts w:hint="eastAsia"/>
                      <w:color w:val="auto"/>
                      <w:kern w:val="0"/>
                      <w:szCs w:val="21"/>
                      <w:lang w:val="en-US" w:eastAsia="zh-CN" w:bidi="ar"/>
                    </w:rPr>
                    <w:t>生活污水+食堂废水</w:t>
                  </w:r>
                </w:p>
              </w:tc>
              <w:tc>
                <w:tcPr>
                  <w:tcW w:w="278" w:type="pct"/>
                  <w:vAlign w:val="center"/>
                </w:tcPr>
                <w:p w14:paraId="1A01456A">
                  <w:pPr>
                    <w:widowControl/>
                    <w:adjustRightInd w:val="0"/>
                    <w:snapToGrid w:val="0"/>
                    <w:spacing w:line="240" w:lineRule="atLeast"/>
                    <w:jc w:val="center"/>
                    <w:textAlignment w:val="center"/>
                    <w:rPr>
                      <w:rFonts w:hint="eastAsia"/>
                      <w:color w:val="auto"/>
                      <w:kern w:val="0"/>
                      <w:szCs w:val="21"/>
                      <w:lang w:val="en-US" w:eastAsia="zh-CN" w:bidi="ar"/>
                    </w:rPr>
                  </w:pPr>
                  <w:r>
                    <w:rPr>
                      <w:color w:val="auto"/>
                      <w:kern w:val="0"/>
                      <w:szCs w:val="21"/>
                      <w:lang w:bidi="ar"/>
                    </w:rPr>
                    <w:t>pH</w:t>
                  </w:r>
                </w:p>
              </w:tc>
              <w:tc>
                <w:tcPr>
                  <w:tcW w:w="307" w:type="pct"/>
                  <w:vMerge w:val="restart"/>
                  <w:vAlign w:val="center"/>
                </w:tcPr>
                <w:p w14:paraId="29722C94">
                  <w:pPr>
                    <w:jc w:val="center"/>
                    <w:rPr>
                      <w:rFonts w:hint="default"/>
                      <w:color w:val="auto"/>
                      <w:kern w:val="0"/>
                      <w:szCs w:val="21"/>
                      <w:lang w:val="en-US" w:bidi="ar"/>
                    </w:rPr>
                  </w:pPr>
                  <w:r>
                    <w:rPr>
                      <w:rFonts w:hint="eastAsia"/>
                      <w:color w:val="auto"/>
                      <w:szCs w:val="21"/>
                      <w:lang w:val="en-US" w:eastAsia="zh-CN"/>
                    </w:rPr>
                    <w:t>/</w:t>
                  </w:r>
                </w:p>
              </w:tc>
              <w:tc>
                <w:tcPr>
                  <w:tcW w:w="309" w:type="pct"/>
                  <w:vAlign w:val="center"/>
                </w:tcPr>
                <w:p w14:paraId="30A0D527">
                  <w:pPr>
                    <w:widowControl/>
                    <w:adjustRightInd w:val="0"/>
                    <w:snapToGrid w:val="0"/>
                    <w:spacing w:line="240" w:lineRule="atLeast"/>
                    <w:jc w:val="center"/>
                    <w:textAlignment w:val="center"/>
                    <w:rPr>
                      <w:rFonts w:hint="eastAsia" w:eastAsia="宋体"/>
                      <w:color w:val="auto"/>
                      <w:szCs w:val="21"/>
                      <w:lang w:val="en-US" w:eastAsia="zh-CN"/>
                    </w:rPr>
                  </w:pPr>
                  <w:r>
                    <w:rPr>
                      <w:rFonts w:hint="eastAsia"/>
                      <w:color w:val="auto"/>
                      <w:szCs w:val="21"/>
                      <w:lang w:val="en-US" w:eastAsia="zh-CN"/>
                    </w:rPr>
                    <w:t>/</w:t>
                  </w:r>
                </w:p>
              </w:tc>
              <w:tc>
                <w:tcPr>
                  <w:tcW w:w="354" w:type="pct"/>
                  <w:vAlign w:val="center"/>
                </w:tcPr>
                <w:p w14:paraId="503574DE">
                  <w:pPr>
                    <w:widowControl/>
                    <w:adjustRightInd w:val="0"/>
                    <w:snapToGrid w:val="0"/>
                    <w:spacing w:line="240" w:lineRule="atLeast"/>
                    <w:jc w:val="center"/>
                    <w:textAlignment w:val="center"/>
                    <w:rPr>
                      <w:rFonts w:hint="eastAsia"/>
                      <w:color w:val="auto"/>
                      <w:szCs w:val="21"/>
                      <w:lang w:val="en-US" w:eastAsia="zh-CN"/>
                    </w:rPr>
                  </w:pPr>
                  <w:r>
                    <w:rPr>
                      <w:color w:val="auto"/>
                      <w:szCs w:val="21"/>
                    </w:rPr>
                    <w:t>/</w:t>
                  </w:r>
                </w:p>
              </w:tc>
              <w:tc>
                <w:tcPr>
                  <w:tcW w:w="391" w:type="pct"/>
                  <w:vMerge w:val="restart"/>
                  <w:vAlign w:val="center"/>
                </w:tcPr>
                <w:p w14:paraId="29C7064E">
                  <w:pPr>
                    <w:widowControl/>
                    <w:jc w:val="center"/>
                    <w:rPr>
                      <w:rFonts w:hint="eastAsia" w:eastAsia="宋体"/>
                      <w:color w:val="auto"/>
                      <w:kern w:val="0"/>
                      <w:szCs w:val="21"/>
                      <w:lang w:eastAsia="zh-CN" w:bidi="ar"/>
                    </w:rPr>
                  </w:pPr>
                  <w:r>
                    <w:rPr>
                      <w:rFonts w:hint="eastAsia"/>
                      <w:color w:val="auto"/>
                      <w:szCs w:val="21"/>
                      <w:lang w:val="en-US" w:eastAsia="zh-CN"/>
                    </w:rPr>
                    <w:t>/</w:t>
                  </w:r>
                </w:p>
              </w:tc>
              <w:tc>
                <w:tcPr>
                  <w:tcW w:w="204" w:type="pct"/>
                  <w:vAlign w:val="center"/>
                </w:tcPr>
                <w:p w14:paraId="1A6E022C">
                  <w:pPr>
                    <w:jc w:val="center"/>
                    <w:rPr>
                      <w:rFonts w:hint="eastAsia"/>
                      <w:color w:val="auto"/>
                      <w:szCs w:val="21"/>
                      <w:lang w:val="en-US" w:eastAsia="zh-CN"/>
                    </w:rPr>
                  </w:pPr>
                  <w:r>
                    <w:rPr>
                      <w:color w:val="auto"/>
                      <w:szCs w:val="21"/>
                    </w:rPr>
                    <w:t>/</w:t>
                  </w:r>
                </w:p>
              </w:tc>
              <w:tc>
                <w:tcPr>
                  <w:tcW w:w="174" w:type="pct"/>
                  <w:vMerge w:val="restart"/>
                  <w:vAlign w:val="center"/>
                </w:tcPr>
                <w:p w14:paraId="0036FC9B">
                  <w:pPr>
                    <w:widowControl/>
                    <w:jc w:val="center"/>
                    <w:rPr>
                      <w:rFonts w:hint="eastAsia" w:eastAsia="宋体"/>
                      <w:color w:val="auto"/>
                      <w:kern w:val="0"/>
                      <w:szCs w:val="21"/>
                      <w:lang w:eastAsia="zh-CN" w:bidi="ar"/>
                    </w:rPr>
                  </w:pPr>
                  <w:r>
                    <w:rPr>
                      <w:rFonts w:hint="eastAsia"/>
                      <w:color w:val="auto"/>
                      <w:szCs w:val="21"/>
                      <w:lang w:val="en-US" w:eastAsia="zh-CN"/>
                    </w:rPr>
                    <w:t>/</w:t>
                  </w:r>
                </w:p>
              </w:tc>
              <w:tc>
                <w:tcPr>
                  <w:tcW w:w="307" w:type="pct"/>
                  <w:vMerge w:val="restart"/>
                  <w:vAlign w:val="center"/>
                </w:tcPr>
                <w:p w14:paraId="33F0047E">
                  <w:pPr>
                    <w:jc w:val="center"/>
                    <w:rPr>
                      <w:rFonts w:hint="default"/>
                      <w:color w:val="auto"/>
                      <w:kern w:val="0"/>
                      <w:szCs w:val="21"/>
                      <w:lang w:val="en-US" w:bidi="ar"/>
                    </w:rPr>
                  </w:pPr>
                  <w:r>
                    <w:rPr>
                      <w:rFonts w:hint="eastAsia"/>
                      <w:color w:val="auto"/>
                      <w:szCs w:val="21"/>
                      <w:lang w:val="en-US" w:eastAsia="zh-CN"/>
                    </w:rPr>
                    <w:t>45729.6</w:t>
                  </w:r>
                </w:p>
              </w:tc>
              <w:tc>
                <w:tcPr>
                  <w:tcW w:w="328" w:type="pct"/>
                  <w:vAlign w:val="center"/>
                </w:tcPr>
                <w:p w14:paraId="65FFB992">
                  <w:pPr>
                    <w:jc w:val="center"/>
                    <w:rPr>
                      <w:rFonts w:hint="eastAsia"/>
                      <w:color w:val="auto"/>
                      <w:kern w:val="0"/>
                      <w:szCs w:val="21"/>
                      <w:lang w:val="en-US" w:eastAsia="zh-CN"/>
                    </w:rPr>
                  </w:pPr>
                  <w:r>
                    <w:rPr>
                      <w:color w:val="auto"/>
                      <w:szCs w:val="21"/>
                    </w:rPr>
                    <w:t>/</w:t>
                  </w:r>
                </w:p>
              </w:tc>
              <w:tc>
                <w:tcPr>
                  <w:tcW w:w="381" w:type="pct"/>
                  <w:shd w:val="clear" w:color="auto" w:fill="auto"/>
                  <w:vAlign w:val="center"/>
                </w:tcPr>
                <w:p w14:paraId="39721B14">
                  <w:pPr>
                    <w:jc w:val="center"/>
                    <w:rPr>
                      <w:rFonts w:hint="eastAsia"/>
                      <w:color w:val="auto"/>
                      <w:kern w:val="0"/>
                      <w:szCs w:val="21"/>
                      <w:lang w:val="en-US" w:eastAsia="zh-CN" w:bidi="ar"/>
                    </w:rPr>
                  </w:pPr>
                  <w:r>
                    <w:rPr>
                      <w:color w:val="auto"/>
                      <w:szCs w:val="21"/>
                    </w:rPr>
                    <w:t>/</w:t>
                  </w:r>
                </w:p>
              </w:tc>
              <w:tc>
                <w:tcPr>
                  <w:tcW w:w="365" w:type="pct"/>
                  <w:vAlign w:val="center"/>
                </w:tcPr>
                <w:p w14:paraId="06A4634D">
                  <w:pPr>
                    <w:jc w:val="center"/>
                    <w:rPr>
                      <w:rFonts w:hint="eastAsia"/>
                      <w:color w:val="auto"/>
                      <w:kern w:val="0"/>
                      <w:szCs w:val="21"/>
                      <w:lang w:val="en-US" w:eastAsia="zh-CN" w:bidi="ar"/>
                    </w:rPr>
                  </w:pPr>
                  <w:r>
                    <w:rPr>
                      <w:color w:val="auto"/>
                      <w:szCs w:val="21"/>
                    </w:rPr>
                    <w:t>6-9</w:t>
                  </w:r>
                </w:p>
              </w:tc>
              <w:tc>
                <w:tcPr>
                  <w:tcW w:w="272" w:type="pct"/>
                  <w:vMerge w:val="restart"/>
                  <w:vAlign w:val="center"/>
                </w:tcPr>
                <w:p w14:paraId="3A3B8DC2">
                  <w:pPr>
                    <w:jc w:val="center"/>
                    <w:rPr>
                      <w:rFonts w:hint="default" w:eastAsia="宋体"/>
                      <w:color w:val="auto"/>
                      <w:kern w:val="0"/>
                      <w:szCs w:val="21"/>
                      <w:lang w:val="en-US" w:eastAsia="zh-CN" w:bidi="ar"/>
                    </w:rPr>
                  </w:pPr>
                  <w:r>
                    <w:rPr>
                      <w:rFonts w:hint="eastAsia"/>
                      <w:color w:val="auto"/>
                      <w:kern w:val="0"/>
                      <w:szCs w:val="21"/>
                      <w:lang w:val="en-US" w:eastAsia="zh-CN" w:bidi="ar"/>
                    </w:rPr>
                    <w:t>7920</w:t>
                  </w:r>
                </w:p>
              </w:tc>
              <w:tc>
                <w:tcPr>
                  <w:tcW w:w="409" w:type="pct"/>
                  <w:vMerge w:val="restart"/>
                  <w:vAlign w:val="center"/>
                </w:tcPr>
                <w:p w14:paraId="02697D4B">
                  <w:pPr>
                    <w:jc w:val="center"/>
                    <w:rPr>
                      <w:color w:val="auto"/>
                      <w:kern w:val="0"/>
                      <w:szCs w:val="21"/>
                      <w:lang w:bidi="ar"/>
                    </w:rPr>
                  </w:pPr>
                  <w:r>
                    <w:rPr>
                      <w:rFonts w:hint="eastAsia"/>
                      <w:color w:val="auto"/>
                      <w:kern w:val="0"/>
                      <w:szCs w:val="21"/>
                      <w:lang w:eastAsia="zh-CN"/>
                    </w:rPr>
                    <w:t>涟水县经济开发区西区污水处理厂</w:t>
                  </w:r>
                </w:p>
              </w:tc>
            </w:tr>
            <w:tr w14:paraId="4D505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1FC5B664">
                  <w:pPr>
                    <w:jc w:val="center"/>
                    <w:rPr>
                      <w:color w:val="auto"/>
                    </w:rPr>
                  </w:pPr>
                </w:p>
              </w:tc>
              <w:tc>
                <w:tcPr>
                  <w:tcW w:w="172" w:type="pct"/>
                  <w:vMerge w:val="continue"/>
                  <w:vAlign w:val="center"/>
                </w:tcPr>
                <w:p w14:paraId="1216F561">
                  <w:pPr>
                    <w:jc w:val="center"/>
                    <w:rPr>
                      <w:color w:val="auto"/>
                    </w:rPr>
                  </w:pPr>
                </w:p>
              </w:tc>
              <w:tc>
                <w:tcPr>
                  <w:tcW w:w="278" w:type="pct"/>
                  <w:vAlign w:val="center"/>
                </w:tcPr>
                <w:p w14:paraId="388452D1">
                  <w:pPr>
                    <w:widowControl/>
                    <w:jc w:val="center"/>
                    <w:textAlignment w:val="center"/>
                    <w:rPr>
                      <w:rFonts w:hint="eastAsia"/>
                      <w:color w:val="auto"/>
                      <w:kern w:val="0"/>
                      <w:szCs w:val="21"/>
                      <w:lang w:val="en-US" w:eastAsia="zh-CN" w:bidi="ar"/>
                    </w:rPr>
                  </w:pPr>
                  <w:r>
                    <w:rPr>
                      <w:color w:val="auto"/>
                      <w:kern w:val="0"/>
                      <w:szCs w:val="21"/>
                      <w:lang w:bidi="ar"/>
                    </w:rPr>
                    <w:t>COD</w:t>
                  </w:r>
                </w:p>
              </w:tc>
              <w:tc>
                <w:tcPr>
                  <w:tcW w:w="307" w:type="pct"/>
                  <w:vMerge w:val="continue"/>
                  <w:vAlign w:val="center"/>
                </w:tcPr>
                <w:p w14:paraId="5554AFDF">
                  <w:pPr>
                    <w:jc w:val="center"/>
                    <w:rPr>
                      <w:rFonts w:hint="eastAsia"/>
                      <w:color w:val="auto"/>
                      <w:kern w:val="0"/>
                      <w:szCs w:val="21"/>
                      <w:lang w:val="en-US" w:eastAsia="zh-CN" w:bidi="ar"/>
                    </w:rPr>
                  </w:pPr>
                </w:p>
              </w:tc>
              <w:tc>
                <w:tcPr>
                  <w:tcW w:w="309" w:type="pct"/>
                  <w:vAlign w:val="center"/>
                </w:tcPr>
                <w:p w14:paraId="6B3A4CEE">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28A659BC">
                  <w:pPr>
                    <w:keepNext w:val="0"/>
                    <w:keepLines w:val="0"/>
                    <w:widowControl/>
                    <w:suppressLineNumbers w:val="0"/>
                    <w:jc w:val="center"/>
                    <w:textAlignment w:val="center"/>
                    <w:rPr>
                      <w:rFonts w:hint="eastAsia"/>
                      <w:color w:val="auto"/>
                      <w:kern w:val="0"/>
                      <w:szCs w:val="21"/>
                      <w:lang w:val="en-US" w:eastAsia="zh-CN" w:bidi="ar"/>
                    </w:rPr>
                  </w:pPr>
                  <w:r>
                    <w:rPr>
                      <w:rFonts w:hint="eastAsia" w:cs="Times New Roman"/>
                      <w:i w:val="0"/>
                      <w:iCs w:val="0"/>
                      <w:color w:val="auto"/>
                      <w:kern w:val="0"/>
                      <w:sz w:val="21"/>
                      <w:szCs w:val="21"/>
                      <w:u w:val="none"/>
                      <w:lang w:val="en-US" w:eastAsia="zh-CN" w:bidi="ar"/>
                    </w:rPr>
                    <w:t>/</w:t>
                  </w:r>
                </w:p>
              </w:tc>
              <w:tc>
                <w:tcPr>
                  <w:tcW w:w="391" w:type="pct"/>
                  <w:vMerge w:val="continue"/>
                  <w:vAlign w:val="center"/>
                </w:tcPr>
                <w:p w14:paraId="652D529A">
                  <w:pPr>
                    <w:widowControl/>
                    <w:jc w:val="center"/>
                    <w:rPr>
                      <w:rFonts w:hint="eastAsia"/>
                      <w:color w:val="auto"/>
                      <w:kern w:val="0"/>
                      <w:szCs w:val="21"/>
                      <w:lang w:val="en-US" w:eastAsia="zh-CN" w:bidi="ar"/>
                    </w:rPr>
                  </w:pPr>
                </w:p>
              </w:tc>
              <w:tc>
                <w:tcPr>
                  <w:tcW w:w="204" w:type="pct"/>
                  <w:vAlign w:val="center"/>
                </w:tcPr>
                <w:p w14:paraId="14897E45">
                  <w:pPr>
                    <w:jc w:val="center"/>
                    <w:rPr>
                      <w:rFonts w:hint="eastAsia" w:eastAsia="宋体"/>
                      <w:color w:val="auto"/>
                      <w:kern w:val="0"/>
                      <w:szCs w:val="21"/>
                      <w:lang w:val="en-US" w:eastAsia="zh-CN" w:bidi="ar"/>
                    </w:rPr>
                  </w:pPr>
                  <w:r>
                    <w:rPr>
                      <w:rFonts w:hint="eastAsia"/>
                      <w:color w:val="auto"/>
                      <w:szCs w:val="21"/>
                      <w:lang w:val="en-US" w:eastAsia="zh-CN"/>
                    </w:rPr>
                    <w:t>/</w:t>
                  </w:r>
                </w:p>
              </w:tc>
              <w:tc>
                <w:tcPr>
                  <w:tcW w:w="174" w:type="pct"/>
                  <w:vMerge w:val="continue"/>
                  <w:vAlign w:val="center"/>
                </w:tcPr>
                <w:p w14:paraId="365CBC38">
                  <w:pPr>
                    <w:widowControl/>
                    <w:jc w:val="center"/>
                    <w:rPr>
                      <w:rFonts w:hint="eastAsia"/>
                      <w:color w:val="auto"/>
                      <w:kern w:val="0"/>
                      <w:szCs w:val="21"/>
                      <w:lang w:val="en-US" w:eastAsia="zh-CN" w:bidi="ar"/>
                    </w:rPr>
                  </w:pPr>
                </w:p>
              </w:tc>
              <w:tc>
                <w:tcPr>
                  <w:tcW w:w="307" w:type="pct"/>
                  <w:vMerge w:val="continue"/>
                  <w:vAlign w:val="center"/>
                </w:tcPr>
                <w:p w14:paraId="030475F3">
                  <w:pPr>
                    <w:widowControl/>
                    <w:jc w:val="center"/>
                    <w:rPr>
                      <w:rFonts w:hint="eastAsia"/>
                      <w:color w:val="auto"/>
                      <w:kern w:val="0"/>
                      <w:szCs w:val="21"/>
                      <w:lang w:val="en-US" w:eastAsia="zh-CN" w:bidi="ar"/>
                    </w:rPr>
                  </w:pPr>
                </w:p>
              </w:tc>
              <w:tc>
                <w:tcPr>
                  <w:tcW w:w="328" w:type="pct"/>
                  <w:vAlign w:val="center"/>
                </w:tcPr>
                <w:p w14:paraId="66A725C7">
                  <w:pPr>
                    <w:jc w:val="center"/>
                    <w:rPr>
                      <w:rFonts w:hint="default" w:eastAsia="宋体"/>
                      <w:color w:val="auto"/>
                      <w:kern w:val="0"/>
                      <w:szCs w:val="21"/>
                      <w:lang w:val="en-US" w:eastAsia="zh-CN" w:bidi="ar"/>
                    </w:rPr>
                  </w:pPr>
                  <w:r>
                    <w:rPr>
                      <w:rFonts w:hint="eastAsia"/>
                      <w:color w:val="auto"/>
                      <w:szCs w:val="21"/>
                      <w:lang w:val="en-US" w:eastAsia="zh-CN"/>
                    </w:rPr>
                    <w:t>246.14</w:t>
                  </w:r>
                </w:p>
              </w:tc>
              <w:tc>
                <w:tcPr>
                  <w:tcW w:w="381" w:type="pct"/>
                  <w:shd w:val="clear" w:color="auto" w:fill="auto"/>
                  <w:vAlign w:val="center"/>
                </w:tcPr>
                <w:p w14:paraId="21400C3A">
                  <w:pPr>
                    <w:keepNext w:val="0"/>
                    <w:keepLines w:val="0"/>
                    <w:widowControl/>
                    <w:suppressLineNumbers w:val="0"/>
                    <w:jc w:val="center"/>
                    <w:textAlignment w:val="center"/>
                    <w:rPr>
                      <w:rFonts w:hint="default"/>
                      <w:color w:val="auto"/>
                      <w:kern w:val="0"/>
                      <w:szCs w:val="21"/>
                      <w:lang w:val="en-US" w:eastAsia="zh-CN" w:bidi="ar"/>
                    </w:rPr>
                  </w:pPr>
                  <w:r>
                    <w:rPr>
                      <w:rFonts w:hint="eastAsia" w:cs="Times New Roman"/>
                      <w:i w:val="0"/>
                      <w:iCs w:val="0"/>
                      <w:color w:val="auto"/>
                      <w:kern w:val="0"/>
                      <w:sz w:val="21"/>
                      <w:szCs w:val="21"/>
                      <w:u w:val="none"/>
                      <w:lang w:val="en-US" w:eastAsia="zh-CN" w:bidi="ar"/>
                    </w:rPr>
                    <w:t>11.2558</w:t>
                  </w:r>
                </w:p>
              </w:tc>
              <w:tc>
                <w:tcPr>
                  <w:tcW w:w="365" w:type="pct"/>
                  <w:vAlign w:val="center"/>
                </w:tcPr>
                <w:p w14:paraId="6F5E0BEB">
                  <w:pPr>
                    <w:jc w:val="center"/>
                    <w:rPr>
                      <w:rFonts w:hint="eastAsia"/>
                      <w:color w:val="auto"/>
                      <w:kern w:val="0"/>
                      <w:szCs w:val="21"/>
                      <w:lang w:val="en-US" w:eastAsia="zh-CN" w:bidi="ar"/>
                    </w:rPr>
                  </w:pPr>
                  <w:r>
                    <w:rPr>
                      <w:rFonts w:hint="eastAsia"/>
                      <w:color w:val="auto"/>
                      <w:szCs w:val="21"/>
                      <w:lang w:val="en-US" w:eastAsia="zh-CN"/>
                    </w:rPr>
                    <w:t>500</w:t>
                  </w:r>
                </w:p>
              </w:tc>
              <w:tc>
                <w:tcPr>
                  <w:tcW w:w="272" w:type="pct"/>
                  <w:vMerge w:val="continue"/>
                  <w:vAlign w:val="center"/>
                </w:tcPr>
                <w:p w14:paraId="1DF3AAA2">
                  <w:pPr>
                    <w:jc w:val="center"/>
                    <w:rPr>
                      <w:rFonts w:hint="eastAsia"/>
                      <w:color w:val="auto"/>
                      <w:kern w:val="0"/>
                      <w:szCs w:val="21"/>
                      <w:lang w:val="en-US" w:eastAsia="zh-CN" w:bidi="ar"/>
                    </w:rPr>
                  </w:pPr>
                </w:p>
              </w:tc>
              <w:tc>
                <w:tcPr>
                  <w:tcW w:w="409" w:type="pct"/>
                  <w:vMerge w:val="continue"/>
                  <w:vAlign w:val="center"/>
                </w:tcPr>
                <w:p w14:paraId="2C1BFDFE">
                  <w:pPr>
                    <w:jc w:val="center"/>
                    <w:rPr>
                      <w:rFonts w:hint="eastAsia"/>
                      <w:color w:val="auto"/>
                      <w:kern w:val="0"/>
                      <w:szCs w:val="21"/>
                      <w:lang w:val="en-US" w:eastAsia="zh-CN" w:bidi="ar"/>
                    </w:rPr>
                  </w:pPr>
                </w:p>
              </w:tc>
            </w:tr>
            <w:tr w14:paraId="4F1B5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43A78B21">
                  <w:pPr>
                    <w:jc w:val="center"/>
                    <w:rPr>
                      <w:rFonts w:hint="eastAsia"/>
                      <w:color w:val="auto"/>
                      <w:kern w:val="0"/>
                      <w:szCs w:val="21"/>
                      <w:lang w:val="en-US" w:eastAsia="zh-CN" w:bidi="ar"/>
                    </w:rPr>
                  </w:pPr>
                </w:p>
              </w:tc>
              <w:tc>
                <w:tcPr>
                  <w:tcW w:w="172" w:type="pct"/>
                  <w:vMerge w:val="continue"/>
                  <w:vAlign w:val="center"/>
                </w:tcPr>
                <w:p w14:paraId="56AA89AC">
                  <w:pPr>
                    <w:jc w:val="center"/>
                    <w:rPr>
                      <w:rFonts w:hint="eastAsia"/>
                      <w:color w:val="auto"/>
                      <w:kern w:val="0"/>
                      <w:szCs w:val="21"/>
                      <w:lang w:val="en-US" w:eastAsia="zh-CN" w:bidi="ar"/>
                    </w:rPr>
                  </w:pPr>
                </w:p>
              </w:tc>
              <w:tc>
                <w:tcPr>
                  <w:tcW w:w="278" w:type="pct"/>
                  <w:vAlign w:val="center"/>
                </w:tcPr>
                <w:p w14:paraId="012E5C28">
                  <w:pPr>
                    <w:widowControl/>
                    <w:jc w:val="center"/>
                    <w:textAlignment w:val="center"/>
                    <w:rPr>
                      <w:rFonts w:hint="eastAsia"/>
                      <w:color w:val="auto"/>
                      <w:kern w:val="0"/>
                      <w:szCs w:val="21"/>
                      <w:lang w:val="en-US" w:eastAsia="zh-CN" w:bidi="ar"/>
                    </w:rPr>
                  </w:pPr>
                  <w:r>
                    <w:rPr>
                      <w:color w:val="auto"/>
                      <w:kern w:val="0"/>
                      <w:szCs w:val="21"/>
                      <w:lang w:bidi="ar"/>
                    </w:rPr>
                    <w:t>SS</w:t>
                  </w:r>
                </w:p>
              </w:tc>
              <w:tc>
                <w:tcPr>
                  <w:tcW w:w="307" w:type="pct"/>
                  <w:vMerge w:val="continue"/>
                  <w:vAlign w:val="center"/>
                </w:tcPr>
                <w:p w14:paraId="2ED82D74">
                  <w:pPr>
                    <w:jc w:val="center"/>
                    <w:rPr>
                      <w:rFonts w:hint="eastAsia"/>
                      <w:color w:val="auto"/>
                      <w:kern w:val="0"/>
                      <w:szCs w:val="21"/>
                      <w:lang w:val="en-US" w:eastAsia="zh-CN" w:bidi="ar"/>
                    </w:rPr>
                  </w:pPr>
                </w:p>
              </w:tc>
              <w:tc>
                <w:tcPr>
                  <w:tcW w:w="309" w:type="pct"/>
                  <w:vAlign w:val="center"/>
                </w:tcPr>
                <w:p w14:paraId="04980F7E">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58E81769">
                  <w:pPr>
                    <w:keepNext w:val="0"/>
                    <w:keepLines w:val="0"/>
                    <w:widowControl/>
                    <w:suppressLineNumbers w:val="0"/>
                    <w:jc w:val="center"/>
                    <w:textAlignment w:val="center"/>
                    <w:rPr>
                      <w:rFonts w:hint="eastAsia"/>
                      <w:color w:val="auto"/>
                      <w:kern w:val="0"/>
                      <w:szCs w:val="21"/>
                      <w:lang w:val="en-US" w:eastAsia="zh-CN" w:bidi="ar"/>
                    </w:rPr>
                  </w:pPr>
                  <w:r>
                    <w:rPr>
                      <w:rFonts w:hint="eastAsia" w:cs="Times New Roman"/>
                      <w:i w:val="0"/>
                      <w:iCs w:val="0"/>
                      <w:color w:val="auto"/>
                      <w:kern w:val="0"/>
                      <w:sz w:val="21"/>
                      <w:szCs w:val="21"/>
                      <w:u w:val="none"/>
                      <w:lang w:val="en-US" w:eastAsia="zh-CN" w:bidi="ar"/>
                    </w:rPr>
                    <w:t>/</w:t>
                  </w:r>
                </w:p>
              </w:tc>
              <w:tc>
                <w:tcPr>
                  <w:tcW w:w="391" w:type="pct"/>
                  <w:vMerge w:val="continue"/>
                  <w:vAlign w:val="center"/>
                </w:tcPr>
                <w:p w14:paraId="2173600D">
                  <w:pPr>
                    <w:widowControl/>
                    <w:jc w:val="center"/>
                    <w:rPr>
                      <w:rFonts w:hint="eastAsia"/>
                      <w:color w:val="auto"/>
                      <w:kern w:val="0"/>
                      <w:szCs w:val="21"/>
                      <w:lang w:val="en-US" w:eastAsia="zh-CN" w:bidi="ar"/>
                    </w:rPr>
                  </w:pPr>
                </w:p>
              </w:tc>
              <w:tc>
                <w:tcPr>
                  <w:tcW w:w="204" w:type="pct"/>
                  <w:vAlign w:val="center"/>
                </w:tcPr>
                <w:p w14:paraId="48274F20">
                  <w:pPr>
                    <w:jc w:val="center"/>
                    <w:rPr>
                      <w:rFonts w:hint="eastAsia" w:eastAsia="宋体"/>
                      <w:color w:val="auto"/>
                      <w:kern w:val="0"/>
                      <w:szCs w:val="21"/>
                      <w:lang w:val="en-US" w:eastAsia="zh-CN" w:bidi="ar"/>
                    </w:rPr>
                  </w:pPr>
                  <w:r>
                    <w:rPr>
                      <w:rFonts w:hint="eastAsia"/>
                      <w:color w:val="auto"/>
                      <w:szCs w:val="21"/>
                      <w:lang w:val="en-US" w:eastAsia="zh-CN"/>
                    </w:rPr>
                    <w:t>/</w:t>
                  </w:r>
                </w:p>
              </w:tc>
              <w:tc>
                <w:tcPr>
                  <w:tcW w:w="174" w:type="pct"/>
                  <w:vMerge w:val="continue"/>
                  <w:vAlign w:val="center"/>
                </w:tcPr>
                <w:p w14:paraId="1B2B212F">
                  <w:pPr>
                    <w:widowControl/>
                    <w:jc w:val="center"/>
                    <w:rPr>
                      <w:rFonts w:hint="eastAsia"/>
                      <w:color w:val="auto"/>
                      <w:kern w:val="0"/>
                      <w:szCs w:val="21"/>
                      <w:lang w:val="en-US" w:eastAsia="zh-CN" w:bidi="ar"/>
                    </w:rPr>
                  </w:pPr>
                </w:p>
              </w:tc>
              <w:tc>
                <w:tcPr>
                  <w:tcW w:w="307" w:type="pct"/>
                  <w:vMerge w:val="continue"/>
                  <w:vAlign w:val="center"/>
                </w:tcPr>
                <w:p w14:paraId="3E310E31">
                  <w:pPr>
                    <w:widowControl/>
                    <w:jc w:val="center"/>
                    <w:rPr>
                      <w:rFonts w:hint="eastAsia"/>
                      <w:color w:val="auto"/>
                      <w:kern w:val="0"/>
                      <w:szCs w:val="21"/>
                      <w:lang w:val="en-US" w:eastAsia="zh-CN" w:bidi="ar"/>
                    </w:rPr>
                  </w:pPr>
                </w:p>
              </w:tc>
              <w:tc>
                <w:tcPr>
                  <w:tcW w:w="328" w:type="pct"/>
                  <w:vAlign w:val="center"/>
                </w:tcPr>
                <w:p w14:paraId="0A836A91">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89.42</w:t>
                  </w:r>
                </w:p>
              </w:tc>
              <w:tc>
                <w:tcPr>
                  <w:tcW w:w="381" w:type="pct"/>
                  <w:shd w:val="clear" w:color="auto" w:fill="auto"/>
                  <w:vAlign w:val="center"/>
                </w:tcPr>
                <w:p w14:paraId="7DD5F677">
                  <w:pPr>
                    <w:keepNext w:val="0"/>
                    <w:keepLines w:val="0"/>
                    <w:widowControl/>
                    <w:suppressLineNumbers w:val="0"/>
                    <w:jc w:val="center"/>
                    <w:textAlignment w:val="center"/>
                    <w:rPr>
                      <w:rFonts w:hint="default"/>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4.0891</w:t>
                  </w:r>
                </w:p>
              </w:tc>
              <w:tc>
                <w:tcPr>
                  <w:tcW w:w="365" w:type="pct"/>
                  <w:vAlign w:val="center"/>
                </w:tcPr>
                <w:p w14:paraId="65637DF8">
                  <w:pPr>
                    <w:jc w:val="center"/>
                    <w:rPr>
                      <w:rFonts w:hint="eastAsia"/>
                      <w:color w:val="auto"/>
                      <w:kern w:val="0"/>
                      <w:szCs w:val="21"/>
                      <w:lang w:val="en-US" w:eastAsia="zh-CN" w:bidi="ar"/>
                    </w:rPr>
                  </w:pPr>
                  <w:r>
                    <w:rPr>
                      <w:rFonts w:hint="eastAsia"/>
                      <w:color w:val="auto"/>
                      <w:szCs w:val="21"/>
                      <w:lang w:val="en-US" w:eastAsia="zh-CN"/>
                    </w:rPr>
                    <w:t>400</w:t>
                  </w:r>
                </w:p>
              </w:tc>
              <w:tc>
                <w:tcPr>
                  <w:tcW w:w="272" w:type="pct"/>
                  <w:vMerge w:val="continue"/>
                  <w:vAlign w:val="center"/>
                </w:tcPr>
                <w:p w14:paraId="4FBA9E3B">
                  <w:pPr>
                    <w:jc w:val="center"/>
                    <w:rPr>
                      <w:rFonts w:hint="eastAsia"/>
                      <w:color w:val="auto"/>
                      <w:kern w:val="0"/>
                      <w:szCs w:val="21"/>
                      <w:lang w:val="en-US" w:eastAsia="zh-CN" w:bidi="ar"/>
                    </w:rPr>
                  </w:pPr>
                </w:p>
              </w:tc>
              <w:tc>
                <w:tcPr>
                  <w:tcW w:w="409" w:type="pct"/>
                  <w:vMerge w:val="continue"/>
                  <w:vAlign w:val="center"/>
                </w:tcPr>
                <w:p w14:paraId="7ACF9C11">
                  <w:pPr>
                    <w:jc w:val="center"/>
                    <w:rPr>
                      <w:rFonts w:hint="eastAsia"/>
                      <w:color w:val="auto"/>
                      <w:kern w:val="0"/>
                      <w:szCs w:val="21"/>
                      <w:lang w:val="en-US" w:eastAsia="zh-CN" w:bidi="ar"/>
                    </w:rPr>
                  </w:pPr>
                </w:p>
              </w:tc>
            </w:tr>
            <w:tr w14:paraId="431F0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3AD3B92A">
                  <w:pPr>
                    <w:jc w:val="center"/>
                    <w:rPr>
                      <w:rFonts w:hint="eastAsia"/>
                      <w:color w:val="auto"/>
                      <w:kern w:val="0"/>
                      <w:szCs w:val="21"/>
                      <w:lang w:val="en-US" w:eastAsia="zh-CN" w:bidi="ar"/>
                    </w:rPr>
                  </w:pPr>
                </w:p>
              </w:tc>
              <w:tc>
                <w:tcPr>
                  <w:tcW w:w="172" w:type="pct"/>
                  <w:vMerge w:val="continue"/>
                  <w:vAlign w:val="center"/>
                </w:tcPr>
                <w:p w14:paraId="18207D86">
                  <w:pPr>
                    <w:jc w:val="center"/>
                    <w:rPr>
                      <w:rFonts w:hint="eastAsia"/>
                      <w:color w:val="auto"/>
                      <w:kern w:val="0"/>
                      <w:szCs w:val="21"/>
                      <w:lang w:val="en-US" w:eastAsia="zh-CN" w:bidi="ar"/>
                    </w:rPr>
                  </w:pPr>
                </w:p>
              </w:tc>
              <w:tc>
                <w:tcPr>
                  <w:tcW w:w="278" w:type="pct"/>
                  <w:vAlign w:val="center"/>
                </w:tcPr>
                <w:p w14:paraId="06C79EBF">
                  <w:pPr>
                    <w:widowControl/>
                    <w:jc w:val="center"/>
                    <w:textAlignment w:val="center"/>
                    <w:rPr>
                      <w:rFonts w:hint="eastAsia"/>
                      <w:color w:val="auto"/>
                      <w:kern w:val="0"/>
                      <w:szCs w:val="21"/>
                      <w:lang w:val="en-US" w:eastAsia="zh-CN" w:bidi="ar"/>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307" w:type="pct"/>
                  <w:vMerge w:val="continue"/>
                  <w:vAlign w:val="center"/>
                </w:tcPr>
                <w:p w14:paraId="54E24B47">
                  <w:pPr>
                    <w:jc w:val="center"/>
                    <w:rPr>
                      <w:rFonts w:hint="eastAsia"/>
                      <w:color w:val="auto"/>
                      <w:kern w:val="0"/>
                      <w:szCs w:val="21"/>
                      <w:lang w:val="en-US" w:eastAsia="zh-CN" w:bidi="ar"/>
                    </w:rPr>
                  </w:pPr>
                </w:p>
              </w:tc>
              <w:tc>
                <w:tcPr>
                  <w:tcW w:w="309" w:type="pct"/>
                  <w:vAlign w:val="center"/>
                </w:tcPr>
                <w:p w14:paraId="3DB75CFE">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7B0C6DDC">
                  <w:pPr>
                    <w:keepNext w:val="0"/>
                    <w:keepLines w:val="0"/>
                    <w:widowControl/>
                    <w:suppressLineNumbers w:val="0"/>
                    <w:jc w:val="center"/>
                    <w:textAlignment w:val="center"/>
                    <w:rPr>
                      <w:rFonts w:hint="eastAsia"/>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91" w:type="pct"/>
                  <w:vMerge w:val="continue"/>
                  <w:vAlign w:val="center"/>
                </w:tcPr>
                <w:p w14:paraId="193E1D2A">
                  <w:pPr>
                    <w:widowControl/>
                    <w:jc w:val="center"/>
                    <w:rPr>
                      <w:rFonts w:hint="eastAsia"/>
                      <w:color w:val="auto"/>
                      <w:kern w:val="0"/>
                      <w:szCs w:val="21"/>
                      <w:lang w:val="en-US" w:eastAsia="zh-CN" w:bidi="ar"/>
                    </w:rPr>
                  </w:pPr>
                </w:p>
              </w:tc>
              <w:tc>
                <w:tcPr>
                  <w:tcW w:w="204" w:type="pct"/>
                  <w:vAlign w:val="center"/>
                </w:tcPr>
                <w:p w14:paraId="73F4961E">
                  <w:pPr>
                    <w:jc w:val="center"/>
                    <w:rPr>
                      <w:rFonts w:hint="eastAsia"/>
                      <w:color w:val="auto"/>
                      <w:kern w:val="0"/>
                      <w:szCs w:val="21"/>
                      <w:lang w:val="en-US" w:eastAsia="zh-CN" w:bidi="ar"/>
                    </w:rPr>
                  </w:pPr>
                  <w:r>
                    <w:rPr>
                      <w:color w:val="auto"/>
                      <w:szCs w:val="21"/>
                    </w:rPr>
                    <w:t>/</w:t>
                  </w:r>
                </w:p>
              </w:tc>
              <w:tc>
                <w:tcPr>
                  <w:tcW w:w="174" w:type="pct"/>
                  <w:vMerge w:val="continue"/>
                  <w:vAlign w:val="center"/>
                </w:tcPr>
                <w:p w14:paraId="7FCEC31F">
                  <w:pPr>
                    <w:widowControl/>
                    <w:jc w:val="center"/>
                    <w:rPr>
                      <w:rFonts w:hint="eastAsia"/>
                      <w:color w:val="auto"/>
                      <w:kern w:val="0"/>
                      <w:szCs w:val="21"/>
                      <w:lang w:val="en-US" w:eastAsia="zh-CN" w:bidi="ar"/>
                    </w:rPr>
                  </w:pPr>
                </w:p>
              </w:tc>
              <w:tc>
                <w:tcPr>
                  <w:tcW w:w="307" w:type="pct"/>
                  <w:vMerge w:val="continue"/>
                  <w:vAlign w:val="center"/>
                </w:tcPr>
                <w:p w14:paraId="2C1295CA">
                  <w:pPr>
                    <w:widowControl/>
                    <w:jc w:val="center"/>
                    <w:rPr>
                      <w:rFonts w:hint="eastAsia"/>
                      <w:color w:val="auto"/>
                      <w:kern w:val="0"/>
                      <w:szCs w:val="21"/>
                      <w:lang w:val="en-US" w:eastAsia="zh-CN" w:bidi="ar"/>
                    </w:rPr>
                  </w:pPr>
                </w:p>
              </w:tc>
              <w:tc>
                <w:tcPr>
                  <w:tcW w:w="328" w:type="pct"/>
                  <w:vAlign w:val="center"/>
                </w:tcPr>
                <w:p w14:paraId="0CD9F583">
                  <w:pPr>
                    <w:jc w:val="center"/>
                    <w:rPr>
                      <w:rFonts w:hint="default" w:eastAsia="宋体"/>
                      <w:color w:val="auto"/>
                      <w:kern w:val="0"/>
                      <w:szCs w:val="21"/>
                      <w:lang w:val="en-US" w:eastAsia="zh-CN" w:bidi="ar"/>
                    </w:rPr>
                  </w:pPr>
                  <w:r>
                    <w:rPr>
                      <w:rFonts w:hint="eastAsia"/>
                      <w:color w:val="auto"/>
                      <w:szCs w:val="21"/>
                      <w:lang w:val="en-US" w:eastAsia="zh-CN"/>
                    </w:rPr>
                    <w:t>26.61</w:t>
                  </w:r>
                </w:p>
              </w:tc>
              <w:tc>
                <w:tcPr>
                  <w:tcW w:w="381" w:type="pct"/>
                  <w:shd w:val="clear" w:color="auto" w:fill="auto"/>
                  <w:vAlign w:val="center"/>
                </w:tcPr>
                <w:p w14:paraId="096198F4">
                  <w:pPr>
                    <w:keepNext w:val="0"/>
                    <w:keepLines w:val="0"/>
                    <w:widowControl/>
                    <w:suppressLineNumbers w:val="0"/>
                    <w:jc w:val="center"/>
                    <w:textAlignment w:val="center"/>
                    <w:rPr>
                      <w:rFonts w:hint="default"/>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1.2170</w:t>
                  </w:r>
                </w:p>
              </w:tc>
              <w:tc>
                <w:tcPr>
                  <w:tcW w:w="365" w:type="pct"/>
                  <w:vAlign w:val="center"/>
                </w:tcPr>
                <w:p w14:paraId="68DF70F4">
                  <w:pPr>
                    <w:jc w:val="center"/>
                    <w:rPr>
                      <w:rFonts w:hint="eastAsia"/>
                      <w:color w:val="auto"/>
                      <w:kern w:val="0"/>
                      <w:szCs w:val="21"/>
                      <w:lang w:val="en-US" w:eastAsia="zh-CN" w:bidi="ar"/>
                    </w:rPr>
                  </w:pPr>
                  <w:r>
                    <w:rPr>
                      <w:rFonts w:hint="eastAsia"/>
                      <w:color w:val="auto"/>
                      <w:szCs w:val="21"/>
                      <w:lang w:val="en-US" w:eastAsia="zh-CN"/>
                    </w:rPr>
                    <w:t>30</w:t>
                  </w:r>
                </w:p>
              </w:tc>
              <w:tc>
                <w:tcPr>
                  <w:tcW w:w="272" w:type="pct"/>
                  <w:vMerge w:val="continue"/>
                  <w:vAlign w:val="center"/>
                </w:tcPr>
                <w:p w14:paraId="0A999E0D">
                  <w:pPr>
                    <w:jc w:val="center"/>
                    <w:rPr>
                      <w:rFonts w:hint="eastAsia"/>
                      <w:color w:val="auto"/>
                      <w:kern w:val="0"/>
                      <w:szCs w:val="21"/>
                      <w:lang w:val="en-US" w:eastAsia="zh-CN" w:bidi="ar"/>
                    </w:rPr>
                  </w:pPr>
                </w:p>
              </w:tc>
              <w:tc>
                <w:tcPr>
                  <w:tcW w:w="409" w:type="pct"/>
                  <w:vMerge w:val="continue"/>
                  <w:vAlign w:val="center"/>
                </w:tcPr>
                <w:p w14:paraId="4605373A">
                  <w:pPr>
                    <w:jc w:val="center"/>
                    <w:rPr>
                      <w:rFonts w:hint="eastAsia"/>
                      <w:color w:val="auto"/>
                      <w:kern w:val="0"/>
                      <w:szCs w:val="21"/>
                      <w:lang w:val="en-US" w:eastAsia="zh-CN" w:bidi="ar"/>
                    </w:rPr>
                  </w:pPr>
                </w:p>
              </w:tc>
            </w:tr>
            <w:tr w14:paraId="2C6BE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78FB4792">
                  <w:pPr>
                    <w:jc w:val="center"/>
                    <w:rPr>
                      <w:rFonts w:hint="eastAsia"/>
                      <w:color w:val="auto"/>
                      <w:kern w:val="0"/>
                      <w:szCs w:val="21"/>
                      <w:lang w:val="en-US" w:eastAsia="zh-CN" w:bidi="ar"/>
                    </w:rPr>
                  </w:pPr>
                </w:p>
              </w:tc>
              <w:tc>
                <w:tcPr>
                  <w:tcW w:w="172" w:type="pct"/>
                  <w:vMerge w:val="continue"/>
                  <w:vAlign w:val="center"/>
                </w:tcPr>
                <w:p w14:paraId="6E2EC85F">
                  <w:pPr>
                    <w:jc w:val="center"/>
                    <w:rPr>
                      <w:rFonts w:hint="eastAsia"/>
                      <w:color w:val="auto"/>
                      <w:kern w:val="0"/>
                      <w:szCs w:val="21"/>
                      <w:lang w:val="en-US" w:eastAsia="zh-CN" w:bidi="ar"/>
                    </w:rPr>
                  </w:pPr>
                </w:p>
              </w:tc>
              <w:tc>
                <w:tcPr>
                  <w:tcW w:w="278" w:type="pct"/>
                  <w:vAlign w:val="center"/>
                </w:tcPr>
                <w:p w14:paraId="1399847D">
                  <w:pPr>
                    <w:widowControl/>
                    <w:jc w:val="center"/>
                    <w:textAlignment w:val="center"/>
                    <w:rPr>
                      <w:rFonts w:hint="eastAsia"/>
                      <w:color w:val="auto"/>
                      <w:kern w:val="0"/>
                      <w:szCs w:val="21"/>
                      <w:lang w:val="en-US" w:eastAsia="zh-CN" w:bidi="ar"/>
                    </w:rPr>
                  </w:pPr>
                  <w:r>
                    <w:rPr>
                      <w:color w:val="auto"/>
                      <w:kern w:val="0"/>
                      <w:szCs w:val="21"/>
                      <w:lang w:bidi="ar"/>
                    </w:rPr>
                    <w:t>TP</w:t>
                  </w:r>
                </w:p>
              </w:tc>
              <w:tc>
                <w:tcPr>
                  <w:tcW w:w="307" w:type="pct"/>
                  <w:vMerge w:val="continue"/>
                  <w:vAlign w:val="center"/>
                </w:tcPr>
                <w:p w14:paraId="116AB04E">
                  <w:pPr>
                    <w:jc w:val="center"/>
                    <w:rPr>
                      <w:rFonts w:hint="eastAsia"/>
                      <w:color w:val="auto"/>
                      <w:kern w:val="0"/>
                      <w:szCs w:val="21"/>
                      <w:lang w:val="en-US" w:eastAsia="zh-CN" w:bidi="ar"/>
                    </w:rPr>
                  </w:pPr>
                </w:p>
              </w:tc>
              <w:tc>
                <w:tcPr>
                  <w:tcW w:w="309" w:type="pct"/>
                  <w:vAlign w:val="center"/>
                </w:tcPr>
                <w:p w14:paraId="44F760A7">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0CAA8787">
                  <w:pPr>
                    <w:keepNext w:val="0"/>
                    <w:keepLines w:val="0"/>
                    <w:widowControl/>
                    <w:suppressLineNumbers w:val="0"/>
                    <w:jc w:val="center"/>
                    <w:textAlignment w:val="center"/>
                    <w:rPr>
                      <w:rFonts w:hint="eastAsia"/>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91" w:type="pct"/>
                  <w:vMerge w:val="continue"/>
                  <w:vAlign w:val="center"/>
                </w:tcPr>
                <w:p w14:paraId="0C556192">
                  <w:pPr>
                    <w:widowControl/>
                    <w:jc w:val="center"/>
                    <w:rPr>
                      <w:rFonts w:hint="eastAsia"/>
                      <w:color w:val="auto"/>
                      <w:kern w:val="0"/>
                      <w:szCs w:val="21"/>
                      <w:lang w:val="en-US" w:eastAsia="zh-CN" w:bidi="ar"/>
                    </w:rPr>
                  </w:pPr>
                </w:p>
              </w:tc>
              <w:tc>
                <w:tcPr>
                  <w:tcW w:w="204" w:type="pct"/>
                  <w:vAlign w:val="center"/>
                </w:tcPr>
                <w:p w14:paraId="788275CA">
                  <w:pPr>
                    <w:jc w:val="center"/>
                    <w:rPr>
                      <w:rFonts w:hint="eastAsia"/>
                      <w:color w:val="auto"/>
                      <w:kern w:val="0"/>
                      <w:szCs w:val="21"/>
                      <w:lang w:val="en-US" w:eastAsia="zh-CN" w:bidi="ar"/>
                    </w:rPr>
                  </w:pPr>
                  <w:r>
                    <w:rPr>
                      <w:color w:val="auto"/>
                      <w:szCs w:val="21"/>
                    </w:rPr>
                    <w:t>/</w:t>
                  </w:r>
                </w:p>
              </w:tc>
              <w:tc>
                <w:tcPr>
                  <w:tcW w:w="174" w:type="pct"/>
                  <w:vMerge w:val="continue"/>
                  <w:vAlign w:val="center"/>
                </w:tcPr>
                <w:p w14:paraId="6219C732">
                  <w:pPr>
                    <w:widowControl/>
                    <w:jc w:val="center"/>
                    <w:rPr>
                      <w:rFonts w:hint="eastAsia"/>
                      <w:color w:val="auto"/>
                      <w:kern w:val="0"/>
                      <w:szCs w:val="21"/>
                      <w:lang w:val="en-US" w:eastAsia="zh-CN" w:bidi="ar"/>
                    </w:rPr>
                  </w:pPr>
                </w:p>
              </w:tc>
              <w:tc>
                <w:tcPr>
                  <w:tcW w:w="307" w:type="pct"/>
                  <w:vMerge w:val="continue"/>
                  <w:vAlign w:val="center"/>
                </w:tcPr>
                <w:p w14:paraId="4E08E0F0">
                  <w:pPr>
                    <w:widowControl/>
                    <w:jc w:val="center"/>
                    <w:rPr>
                      <w:rFonts w:hint="eastAsia"/>
                      <w:color w:val="auto"/>
                      <w:kern w:val="0"/>
                      <w:szCs w:val="21"/>
                      <w:lang w:val="en-US" w:eastAsia="zh-CN" w:bidi="ar"/>
                    </w:rPr>
                  </w:pPr>
                </w:p>
              </w:tc>
              <w:tc>
                <w:tcPr>
                  <w:tcW w:w="328" w:type="pct"/>
                  <w:vAlign w:val="center"/>
                </w:tcPr>
                <w:p w14:paraId="064A50AC">
                  <w:pPr>
                    <w:jc w:val="center"/>
                    <w:rPr>
                      <w:rFonts w:hint="default" w:eastAsia="宋体"/>
                      <w:color w:val="auto"/>
                      <w:kern w:val="0"/>
                      <w:szCs w:val="21"/>
                      <w:lang w:val="en-US" w:eastAsia="zh-CN" w:bidi="ar"/>
                    </w:rPr>
                  </w:pPr>
                  <w:r>
                    <w:rPr>
                      <w:rFonts w:hint="eastAsia"/>
                      <w:color w:val="auto"/>
                      <w:szCs w:val="21"/>
                      <w:lang w:val="en-US" w:eastAsia="zh-CN"/>
                    </w:rPr>
                    <w:t>3.58</w:t>
                  </w:r>
                </w:p>
              </w:tc>
              <w:tc>
                <w:tcPr>
                  <w:tcW w:w="381" w:type="pct"/>
                  <w:shd w:val="clear" w:color="auto" w:fill="auto"/>
                  <w:vAlign w:val="center"/>
                </w:tcPr>
                <w:p w14:paraId="34F246B1">
                  <w:pPr>
                    <w:keepNext w:val="0"/>
                    <w:keepLines w:val="0"/>
                    <w:widowControl/>
                    <w:suppressLineNumbers w:val="0"/>
                    <w:jc w:val="center"/>
                    <w:textAlignment w:val="center"/>
                    <w:rPr>
                      <w:rFonts w:hint="default"/>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0.1636</w:t>
                  </w:r>
                </w:p>
              </w:tc>
              <w:tc>
                <w:tcPr>
                  <w:tcW w:w="365" w:type="pct"/>
                  <w:vAlign w:val="center"/>
                </w:tcPr>
                <w:p w14:paraId="3E343ABB">
                  <w:pPr>
                    <w:jc w:val="center"/>
                    <w:rPr>
                      <w:rFonts w:hint="eastAsia"/>
                      <w:color w:val="auto"/>
                      <w:kern w:val="0"/>
                      <w:szCs w:val="21"/>
                      <w:lang w:val="en-US" w:eastAsia="zh-CN" w:bidi="ar"/>
                    </w:rPr>
                  </w:pPr>
                  <w:r>
                    <w:rPr>
                      <w:rFonts w:hint="eastAsia"/>
                      <w:color w:val="auto"/>
                      <w:szCs w:val="21"/>
                      <w:lang w:val="en-US" w:eastAsia="zh-CN"/>
                    </w:rPr>
                    <w:t>8</w:t>
                  </w:r>
                </w:p>
              </w:tc>
              <w:tc>
                <w:tcPr>
                  <w:tcW w:w="272" w:type="pct"/>
                  <w:vMerge w:val="continue"/>
                  <w:vAlign w:val="center"/>
                </w:tcPr>
                <w:p w14:paraId="0DB8032A">
                  <w:pPr>
                    <w:jc w:val="center"/>
                    <w:rPr>
                      <w:rFonts w:hint="eastAsia"/>
                      <w:color w:val="auto"/>
                      <w:kern w:val="0"/>
                      <w:szCs w:val="21"/>
                      <w:lang w:val="en-US" w:eastAsia="zh-CN" w:bidi="ar"/>
                    </w:rPr>
                  </w:pPr>
                </w:p>
              </w:tc>
              <w:tc>
                <w:tcPr>
                  <w:tcW w:w="409" w:type="pct"/>
                  <w:vMerge w:val="continue"/>
                  <w:vAlign w:val="center"/>
                </w:tcPr>
                <w:p w14:paraId="4FF78A71">
                  <w:pPr>
                    <w:jc w:val="center"/>
                    <w:rPr>
                      <w:rFonts w:hint="eastAsia"/>
                      <w:color w:val="auto"/>
                      <w:kern w:val="0"/>
                      <w:szCs w:val="21"/>
                      <w:lang w:val="en-US" w:eastAsia="zh-CN" w:bidi="ar"/>
                    </w:rPr>
                  </w:pPr>
                </w:p>
              </w:tc>
            </w:tr>
            <w:tr w14:paraId="781CA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5A03DCB6">
                  <w:pPr>
                    <w:jc w:val="center"/>
                    <w:rPr>
                      <w:rFonts w:hint="eastAsia"/>
                      <w:color w:val="auto"/>
                      <w:kern w:val="0"/>
                      <w:szCs w:val="21"/>
                      <w:lang w:val="en-US" w:eastAsia="zh-CN" w:bidi="ar"/>
                    </w:rPr>
                  </w:pPr>
                </w:p>
              </w:tc>
              <w:tc>
                <w:tcPr>
                  <w:tcW w:w="172" w:type="pct"/>
                  <w:vMerge w:val="continue"/>
                  <w:vAlign w:val="center"/>
                </w:tcPr>
                <w:p w14:paraId="4B56BC98">
                  <w:pPr>
                    <w:jc w:val="center"/>
                    <w:rPr>
                      <w:rFonts w:hint="eastAsia"/>
                      <w:color w:val="auto"/>
                      <w:kern w:val="0"/>
                      <w:szCs w:val="21"/>
                      <w:lang w:val="en-US" w:eastAsia="zh-CN" w:bidi="ar"/>
                    </w:rPr>
                  </w:pPr>
                </w:p>
              </w:tc>
              <w:tc>
                <w:tcPr>
                  <w:tcW w:w="278" w:type="pct"/>
                  <w:vAlign w:val="center"/>
                </w:tcPr>
                <w:p w14:paraId="1C3EF2EF">
                  <w:pPr>
                    <w:widowControl/>
                    <w:jc w:val="center"/>
                    <w:textAlignment w:val="center"/>
                    <w:rPr>
                      <w:rFonts w:hint="eastAsia"/>
                      <w:color w:val="auto"/>
                      <w:kern w:val="0"/>
                      <w:szCs w:val="21"/>
                      <w:lang w:val="en-US" w:eastAsia="zh-CN" w:bidi="ar"/>
                    </w:rPr>
                  </w:pPr>
                  <w:r>
                    <w:rPr>
                      <w:color w:val="auto"/>
                      <w:kern w:val="0"/>
                      <w:szCs w:val="21"/>
                      <w:lang w:bidi="ar"/>
                    </w:rPr>
                    <w:t>TN</w:t>
                  </w:r>
                </w:p>
              </w:tc>
              <w:tc>
                <w:tcPr>
                  <w:tcW w:w="307" w:type="pct"/>
                  <w:vMerge w:val="continue"/>
                  <w:vAlign w:val="center"/>
                </w:tcPr>
                <w:p w14:paraId="1AA96FC9">
                  <w:pPr>
                    <w:jc w:val="center"/>
                    <w:rPr>
                      <w:rFonts w:hint="eastAsia"/>
                      <w:color w:val="auto"/>
                      <w:kern w:val="0"/>
                      <w:szCs w:val="21"/>
                      <w:lang w:val="en-US" w:eastAsia="zh-CN" w:bidi="ar"/>
                    </w:rPr>
                  </w:pPr>
                </w:p>
              </w:tc>
              <w:tc>
                <w:tcPr>
                  <w:tcW w:w="309" w:type="pct"/>
                  <w:vAlign w:val="center"/>
                </w:tcPr>
                <w:p w14:paraId="270FD863">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18FBA805">
                  <w:pPr>
                    <w:keepNext w:val="0"/>
                    <w:keepLines w:val="0"/>
                    <w:widowControl/>
                    <w:suppressLineNumbers w:val="0"/>
                    <w:jc w:val="center"/>
                    <w:textAlignment w:val="center"/>
                    <w:rPr>
                      <w:rFonts w:hint="eastAsia"/>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91" w:type="pct"/>
                  <w:vMerge w:val="continue"/>
                  <w:vAlign w:val="center"/>
                </w:tcPr>
                <w:p w14:paraId="21EC2D56">
                  <w:pPr>
                    <w:widowControl/>
                    <w:jc w:val="center"/>
                    <w:rPr>
                      <w:rFonts w:hint="eastAsia"/>
                      <w:color w:val="auto"/>
                      <w:kern w:val="0"/>
                      <w:szCs w:val="21"/>
                      <w:lang w:val="en-US" w:eastAsia="zh-CN" w:bidi="ar"/>
                    </w:rPr>
                  </w:pPr>
                </w:p>
              </w:tc>
              <w:tc>
                <w:tcPr>
                  <w:tcW w:w="204" w:type="pct"/>
                  <w:vAlign w:val="center"/>
                </w:tcPr>
                <w:p w14:paraId="2CBEF85F">
                  <w:pPr>
                    <w:jc w:val="center"/>
                    <w:rPr>
                      <w:rFonts w:hint="eastAsia"/>
                      <w:color w:val="auto"/>
                      <w:kern w:val="0"/>
                      <w:szCs w:val="21"/>
                      <w:lang w:val="en-US" w:eastAsia="zh-CN" w:bidi="ar"/>
                    </w:rPr>
                  </w:pPr>
                  <w:r>
                    <w:rPr>
                      <w:color w:val="auto"/>
                      <w:szCs w:val="21"/>
                    </w:rPr>
                    <w:t>/</w:t>
                  </w:r>
                </w:p>
              </w:tc>
              <w:tc>
                <w:tcPr>
                  <w:tcW w:w="174" w:type="pct"/>
                  <w:vMerge w:val="continue"/>
                  <w:vAlign w:val="center"/>
                </w:tcPr>
                <w:p w14:paraId="25C2A46F">
                  <w:pPr>
                    <w:widowControl/>
                    <w:jc w:val="center"/>
                    <w:rPr>
                      <w:rFonts w:hint="eastAsia"/>
                      <w:color w:val="auto"/>
                      <w:kern w:val="0"/>
                      <w:szCs w:val="21"/>
                      <w:lang w:val="en-US" w:eastAsia="zh-CN" w:bidi="ar"/>
                    </w:rPr>
                  </w:pPr>
                </w:p>
              </w:tc>
              <w:tc>
                <w:tcPr>
                  <w:tcW w:w="307" w:type="pct"/>
                  <w:vMerge w:val="continue"/>
                  <w:vAlign w:val="center"/>
                </w:tcPr>
                <w:p w14:paraId="6459A234">
                  <w:pPr>
                    <w:widowControl/>
                    <w:jc w:val="center"/>
                    <w:rPr>
                      <w:rFonts w:hint="eastAsia"/>
                      <w:color w:val="auto"/>
                      <w:kern w:val="0"/>
                      <w:szCs w:val="21"/>
                      <w:lang w:val="en-US" w:eastAsia="zh-CN" w:bidi="ar"/>
                    </w:rPr>
                  </w:pPr>
                </w:p>
              </w:tc>
              <w:tc>
                <w:tcPr>
                  <w:tcW w:w="328" w:type="pct"/>
                  <w:vAlign w:val="center"/>
                </w:tcPr>
                <w:p w14:paraId="34E54702">
                  <w:pPr>
                    <w:jc w:val="center"/>
                    <w:rPr>
                      <w:rFonts w:hint="eastAsia"/>
                      <w:color w:val="auto"/>
                      <w:kern w:val="0"/>
                      <w:szCs w:val="21"/>
                      <w:lang w:val="en-US" w:eastAsia="zh-CN" w:bidi="ar"/>
                    </w:rPr>
                  </w:pPr>
                  <w:r>
                    <w:rPr>
                      <w:color w:val="auto"/>
                      <w:szCs w:val="21"/>
                    </w:rPr>
                    <w:t>40</w:t>
                  </w:r>
                </w:p>
              </w:tc>
              <w:tc>
                <w:tcPr>
                  <w:tcW w:w="381" w:type="pct"/>
                  <w:shd w:val="clear" w:color="auto" w:fill="auto"/>
                  <w:vAlign w:val="center"/>
                </w:tcPr>
                <w:p w14:paraId="68371A72">
                  <w:pPr>
                    <w:keepNext w:val="0"/>
                    <w:keepLines w:val="0"/>
                    <w:widowControl/>
                    <w:suppressLineNumbers w:val="0"/>
                    <w:jc w:val="center"/>
                    <w:textAlignment w:val="center"/>
                    <w:rPr>
                      <w:rFonts w:hint="default"/>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1.8292</w:t>
                  </w:r>
                </w:p>
              </w:tc>
              <w:tc>
                <w:tcPr>
                  <w:tcW w:w="365" w:type="pct"/>
                  <w:vAlign w:val="center"/>
                </w:tcPr>
                <w:p w14:paraId="612C81C2">
                  <w:pPr>
                    <w:jc w:val="center"/>
                    <w:rPr>
                      <w:rFonts w:hint="eastAsia"/>
                      <w:color w:val="auto"/>
                      <w:kern w:val="0"/>
                      <w:szCs w:val="21"/>
                      <w:lang w:val="en-US" w:eastAsia="zh-CN" w:bidi="ar"/>
                    </w:rPr>
                  </w:pPr>
                  <w:r>
                    <w:rPr>
                      <w:rFonts w:hint="eastAsia"/>
                      <w:color w:val="auto"/>
                      <w:szCs w:val="21"/>
                      <w:lang w:val="en-US" w:eastAsia="zh-CN"/>
                    </w:rPr>
                    <w:t>45</w:t>
                  </w:r>
                </w:p>
              </w:tc>
              <w:tc>
                <w:tcPr>
                  <w:tcW w:w="272" w:type="pct"/>
                  <w:vMerge w:val="continue"/>
                  <w:vAlign w:val="center"/>
                </w:tcPr>
                <w:p w14:paraId="4F7D700D">
                  <w:pPr>
                    <w:jc w:val="center"/>
                    <w:rPr>
                      <w:rFonts w:hint="eastAsia"/>
                      <w:color w:val="auto"/>
                      <w:kern w:val="0"/>
                      <w:szCs w:val="21"/>
                      <w:lang w:val="en-US" w:eastAsia="zh-CN" w:bidi="ar"/>
                    </w:rPr>
                  </w:pPr>
                </w:p>
              </w:tc>
              <w:tc>
                <w:tcPr>
                  <w:tcW w:w="409" w:type="pct"/>
                  <w:vMerge w:val="continue"/>
                  <w:vAlign w:val="center"/>
                </w:tcPr>
                <w:p w14:paraId="275C7983">
                  <w:pPr>
                    <w:jc w:val="center"/>
                    <w:rPr>
                      <w:rFonts w:hint="eastAsia"/>
                      <w:color w:val="auto"/>
                      <w:kern w:val="0"/>
                      <w:szCs w:val="21"/>
                      <w:lang w:val="en-US" w:eastAsia="zh-CN" w:bidi="ar"/>
                    </w:rPr>
                  </w:pPr>
                </w:p>
              </w:tc>
            </w:tr>
            <w:tr w14:paraId="0122E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11" w:hRule="atLeast"/>
                <w:jc w:val="center"/>
              </w:trPr>
              <w:tc>
                <w:tcPr>
                  <w:tcW w:w="746" w:type="pct"/>
                  <w:vMerge w:val="continue"/>
                  <w:vAlign w:val="center"/>
                </w:tcPr>
                <w:p w14:paraId="448B46B8">
                  <w:pPr>
                    <w:jc w:val="center"/>
                    <w:rPr>
                      <w:rFonts w:hint="eastAsia"/>
                      <w:color w:val="auto"/>
                      <w:kern w:val="0"/>
                      <w:szCs w:val="21"/>
                      <w:lang w:val="en-US" w:eastAsia="zh-CN" w:bidi="ar"/>
                    </w:rPr>
                  </w:pPr>
                </w:p>
              </w:tc>
              <w:tc>
                <w:tcPr>
                  <w:tcW w:w="172" w:type="pct"/>
                  <w:vMerge w:val="continue"/>
                  <w:vAlign w:val="center"/>
                </w:tcPr>
                <w:p w14:paraId="61088A83">
                  <w:pPr>
                    <w:jc w:val="center"/>
                    <w:rPr>
                      <w:rFonts w:hint="eastAsia"/>
                      <w:color w:val="auto"/>
                      <w:kern w:val="0"/>
                      <w:szCs w:val="21"/>
                      <w:lang w:val="en-US" w:eastAsia="zh-CN" w:bidi="ar"/>
                    </w:rPr>
                  </w:pPr>
                </w:p>
              </w:tc>
              <w:tc>
                <w:tcPr>
                  <w:tcW w:w="278" w:type="pct"/>
                  <w:vAlign w:val="center"/>
                </w:tcPr>
                <w:p w14:paraId="5817EB7C">
                  <w:pPr>
                    <w:widowControl/>
                    <w:jc w:val="center"/>
                    <w:textAlignment w:val="center"/>
                    <w:rPr>
                      <w:rFonts w:hint="eastAsia"/>
                      <w:color w:val="auto"/>
                      <w:kern w:val="0"/>
                      <w:szCs w:val="21"/>
                      <w:lang w:val="en-US" w:eastAsia="zh-CN" w:bidi="ar"/>
                    </w:rPr>
                  </w:pPr>
                  <w:r>
                    <w:rPr>
                      <w:color w:val="auto"/>
                      <w:kern w:val="0"/>
                      <w:szCs w:val="21"/>
                      <w:lang w:bidi="ar"/>
                    </w:rPr>
                    <w:t>动植物油</w:t>
                  </w:r>
                </w:p>
              </w:tc>
              <w:tc>
                <w:tcPr>
                  <w:tcW w:w="307" w:type="pct"/>
                  <w:vMerge w:val="continue"/>
                  <w:vAlign w:val="center"/>
                </w:tcPr>
                <w:p w14:paraId="6BE315AD">
                  <w:pPr>
                    <w:jc w:val="center"/>
                    <w:rPr>
                      <w:rFonts w:hint="eastAsia"/>
                      <w:color w:val="auto"/>
                      <w:kern w:val="0"/>
                      <w:szCs w:val="21"/>
                      <w:lang w:val="en-US" w:eastAsia="zh-CN" w:bidi="ar"/>
                    </w:rPr>
                  </w:pPr>
                </w:p>
              </w:tc>
              <w:tc>
                <w:tcPr>
                  <w:tcW w:w="309" w:type="pct"/>
                  <w:vAlign w:val="center"/>
                </w:tcPr>
                <w:p w14:paraId="72C6C62B">
                  <w:pPr>
                    <w:jc w:val="center"/>
                    <w:rPr>
                      <w:rFonts w:hint="eastAsia" w:eastAsia="宋体"/>
                      <w:color w:val="auto"/>
                      <w:kern w:val="0"/>
                      <w:szCs w:val="21"/>
                      <w:lang w:val="en-US" w:eastAsia="zh-CN" w:bidi="ar"/>
                    </w:rPr>
                  </w:pPr>
                  <w:r>
                    <w:rPr>
                      <w:rFonts w:hint="eastAsia"/>
                      <w:color w:val="auto"/>
                      <w:szCs w:val="21"/>
                      <w:lang w:val="en-US" w:eastAsia="zh-CN"/>
                    </w:rPr>
                    <w:t>/</w:t>
                  </w:r>
                </w:p>
              </w:tc>
              <w:tc>
                <w:tcPr>
                  <w:tcW w:w="354" w:type="pct"/>
                  <w:vAlign w:val="center"/>
                </w:tcPr>
                <w:p w14:paraId="4993D3F6">
                  <w:pPr>
                    <w:keepNext w:val="0"/>
                    <w:keepLines w:val="0"/>
                    <w:widowControl/>
                    <w:suppressLineNumbers w:val="0"/>
                    <w:jc w:val="center"/>
                    <w:textAlignment w:val="center"/>
                    <w:rPr>
                      <w:rFonts w:hint="eastAsia"/>
                      <w:color w:val="auto"/>
                      <w:kern w:val="0"/>
                      <w:szCs w:val="21"/>
                      <w:lang w:val="en-US" w:eastAsia="zh-CN" w:bidi="ar"/>
                    </w:rPr>
                  </w:pPr>
                  <w:r>
                    <w:rPr>
                      <w:rFonts w:hint="eastAsia" w:cs="Times New Roman"/>
                      <w:i w:val="0"/>
                      <w:iCs w:val="0"/>
                      <w:color w:val="auto"/>
                      <w:kern w:val="0"/>
                      <w:sz w:val="21"/>
                      <w:szCs w:val="21"/>
                      <w:u w:val="none"/>
                      <w:lang w:val="en-US" w:eastAsia="zh-CN" w:bidi="ar"/>
                    </w:rPr>
                    <w:t>/</w:t>
                  </w:r>
                </w:p>
              </w:tc>
              <w:tc>
                <w:tcPr>
                  <w:tcW w:w="391" w:type="pct"/>
                  <w:vMerge w:val="continue"/>
                  <w:vAlign w:val="center"/>
                </w:tcPr>
                <w:p w14:paraId="425F8F7D">
                  <w:pPr>
                    <w:widowControl/>
                    <w:jc w:val="center"/>
                    <w:rPr>
                      <w:rFonts w:hint="eastAsia"/>
                      <w:color w:val="auto"/>
                      <w:kern w:val="0"/>
                      <w:szCs w:val="21"/>
                      <w:lang w:val="en-US" w:eastAsia="zh-CN" w:bidi="ar"/>
                    </w:rPr>
                  </w:pPr>
                </w:p>
              </w:tc>
              <w:tc>
                <w:tcPr>
                  <w:tcW w:w="204" w:type="pct"/>
                  <w:vAlign w:val="center"/>
                </w:tcPr>
                <w:p w14:paraId="0EAD00BE">
                  <w:pPr>
                    <w:jc w:val="center"/>
                    <w:rPr>
                      <w:rFonts w:hint="eastAsia" w:eastAsia="宋体"/>
                      <w:color w:val="auto"/>
                      <w:kern w:val="0"/>
                      <w:szCs w:val="21"/>
                      <w:lang w:val="en-US" w:eastAsia="zh-CN" w:bidi="ar"/>
                    </w:rPr>
                  </w:pPr>
                  <w:r>
                    <w:rPr>
                      <w:rFonts w:hint="eastAsia"/>
                      <w:color w:val="auto"/>
                      <w:szCs w:val="21"/>
                      <w:lang w:val="en-US" w:eastAsia="zh-CN"/>
                    </w:rPr>
                    <w:t>/</w:t>
                  </w:r>
                </w:p>
              </w:tc>
              <w:tc>
                <w:tcPr>
                  <w:tcW w:w="174" w:type="pct"/>
                  <w:vMerge w:val="continue"/>
                  <w:vAlign w:val="center"/>
                </w:tcPr>
                <w:p w14:paraId="37CA00A4">
                  <w:pPr>
                    <w:widowControl/>
                    <w:jc w:val="center"/>
                    <w:rPr>
                      <w:rFonts w:hint="eastAsia"/>
                      <w:color w:val="auto"/>
                      <w:kern w:val="0"/>
                      <w:szCs w:val="21"/>
                      <w:lang w:val="en-US" w:eastAsia="zh-CN" w:bidi="ar"/>
                    </w:rPr>
                  </w:pPr>
                </w:p>
              </w:tc>
              <w:tc>
                <w:tcPr>
                  <w:tcW w:w="307" w:type="pct"/>
                  <w:vMerge w:val="continue"/>
                  <w:vAlign w:val="center"/>
                </w:tcPr>
                <w:p w14:paraId="4ACF07C0">
                  <w:pPr>
                    <w:widowControl/>
                    <w:jc w:val="center"/>
                    <w:rPr>
                      <w:rFonts w:hint="eastAsia"/>
                      <w:color w:val="auto"/>
                      <w:kern w:val="0"/>
                      <w:szCs w:val="21"/>
                      <w:lang w:val="en-US" w:eastAsia="zh-CN" w:bidi="ar"/>
                    </w:rPr>
                  </w:pPr>
                </w:p>
              </w:tc>
              <w:tc>
                <w:tcPr>
                  <w:tcW w:w="328" w:type="pct"/>
                  <w:vAlign w:val="center"/>
                </w:tcPr>
                <w:p w14:paraId="426976A2">
                  <w:pPr>
                    <w:jc w:val="center"/>
                    <w:rPr>
                      <w:rFonts w:hint="default" w:eastAsia="宋体"/>
                      <w:color w:val="auto"/>
                      <w:kern w:val="0"/>
                      <w:szCs w:val="21"/>
                      <w:lang w:val="en-US" w:eastAsia="zh-CN" w:bidi="ar"/>
                    </w:rPr>
                  </w:pPr>
                  <w:r>
                    <w:rPr>
                      <w:rFonts w:hint="eastAsia"/>
                      <w:color w:val="auto"/>
                      <w:szCs w:val="21"/>
                      <w:lang w:val="en-US" w:eastAsia="zh-CN"/>
                    </w:rPr>
                    <w:t>46.14</w:t>
                  </w:r>
                </w:p>
              </w:tc>
              <w:tc>
                <w:tcPr>
                  <w:tcW w:w="381" w:type="pct"/>
                  <w:shd w:val="clear" w:color="auto" w:fill="auto"/>
                  <w:vAlign w:val="center"/>
                </w:tcPr>
                <w:p w14:paraId="79868324">
                  <w:pPr>
                    <w:keepNext w:val="0"/>
                    <w:keepLines w:val="0"/>
                    <w:widowControl/>
                    <w:suppressLineNumbers w:val="0"/>
                    <w:jc w:val="center"/>
                    <w:textAlignment w:val="center"/>
                    <w:rPr>
                      <w:rFonts w:hint="default"/>
                      <w:color w:val="auto"/>
                      <w:kern w:val="0"/>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2.1099</w:t>
                  </w:r>
                </w:p>
              </w:tc>
              <w:tc>
                <w:tcPr>
                  <w:tcW w:w="365" w:type="pct"/>
                  <w:vAlign w:val="center"/>
                </w:tcPr>
                <w:p w14:paraId="6E7E9E06">
                  <w:pPr>
                    <w:jc w:val="center"/>
                    <w:rPr>
                      <w:rFonts w:hint="eastAsia"/>
                      <w:color w:val="auto"/>
                      <w:kern w:val="0"/>
                      <w:szCs w:val="21"/>
                      <w:lang w:val="en-US" w:eastAsia="zh-CN" w:bidi="ar"/>
                    </w:rPr>
                  </w:pPr>
                  <w:r>
                    <w:rPr>
                      <w:rFonts w:hint="eastAsia"/>
                      <w:color w:val="auto"/>
                      <w:szCs w:val="21"/>
                      <w:lang w:val="en-US" w:eastAsia="zh-CN"/>
                    </w:rPr>
                    <w:t>100</w:t>
                  </w:r>
                </w:p>
              </w:tc>
              <w:tc>
                <w:tcPr>
                  <w:tcW w:w="272" w:type="pct"/>
                  <w:vMerge w:val="continue"/>
                  <w:vAlign w:val="center"/>
                </w:tcPr>
                <w:p w14:paraId="46A734FB">
                  <w:pPr>
                    <w:jc w:val="center"/>
                    <w:rPr>
                      <w:rFonts w:hint="eastAsia"/>
                      <w:color w:val="auto"/>
                      <w:kern w:val="0"/>
                      <w:szCs w:val="21"/>
                      <w:lang w:val="en-US" w:eastAsia="zh-CN" w:bidi="ar"/>
                    </w:rPr>
                  </w:pPr>
                </w:p>
              </w:tc>
              <w:tc>
                <w:tcPr>
                  <w:tcW w:w="409" w:type="pct"/>
                  <w:vMerge w:val="continue"/>
                  <w:vAlign w:val="center"/>
                </w:tcPr>
                <w:p w14:paraId="72AD8E0A">
                  <w:pPr>
                    <w:jc w:val="center"/>
                    <w:rPr>
                      <w:rFonts w:hint="eastAsia"/>
                      <w:color w:val="auto"/>
                      <w:kern w:val="0"/>
                      <w:szCs w:val="21"/>
                      <w:lang w:val="en-US" w:eastAsia="zh-CN" w:bidi="ar"/>
                    </w:rPr>
                  </w:pPr>
                </w:p>
              </w:tc>
            </w:tr>
          </w:tbl>
          <w:p w14:paraId="36F4AE70">
            <w:pPr>
              <w:keepNext/>
              <w:adjustRightInd w:val="0"/>
              <w:snapToGrid w:val="0"/>
              <w:jc w:val="center"/>
              <w:rPr>
                <w:b/>
                <w:color w:val="auto"/>
                <w:szCs w:val="21"/>
              </w:rPr>
            </w:pPr>
            <w:r>
              <w:rPr>
                <w:b/>
                <w:color w:val="auto"/>
                <w:sz w:val="24"/>
              </w:rPr>
              <w:t>表4-</w:t>
            </w:r>
            <w:r>
              <w:rPr>
                <w:rFonts w:hint="eastAsia"/>
                <w:b/>
                <w:color w:val="auto"/>
                <w:sz w:val="24"/>
                <w:lang w:val="en-US" w:eastAsia="zh-CN"/>
              </w:rPr>
              <w:t>25</w:t>
            </w:r>
            <w:r>
              <w:rPr>
                <w:b/>
                <w:color w:val="auto"/>
                <w:sz w:val="24"/>
              </w:rPr>
              <w:t xml:space="preserve">  废水类别、污染物及污染治理设施信息表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4"/>
              <w:gridCol w:w="743"/>
              <w:gridCol w:w="1024"/>
              <w:gridCol w:w="969"/>
              <w:gridCol w:w="969"/>
              <w:gridCol w:w="868"/>
              <w:gridCol w:w="1175"/>
              <w:gridCol w:w="1247"/>
              <w:gridCol w:w="967"/>
              <w:gridCol w:w="967"/>
              <w:gridCol w:w="969"/>
              <w:gridCol w:w="1976"/>
            </w:tblGrid>
            <w:tr w14:paraId="3E6A0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4" w:type="dxa"/>
                  <w:vMerge w:val="restart"/>
                  <w:tcBorders>
                    <w:top w:val="single" w:color="auto" w:sz="12" w:space="0"/>
                    <w:bottom w:val="single" w:color="auto" w:sz="4" w:space="0"/>
                  </w:tcBorders>
                  <w:vAlign w:val="center"/>
                </w:tcPr>
                <w:p w14:paraId="3A1DBC74">
                  <w:pPr>
                    <w:adjustRightInd w:val="0"/>
                    <w:snapToGrid w:val="0"/>
                    <w:jc w:val="center"/>
                    <w:rPr>
                      <w:b/>
                      <w:bCs/>
                      <w:color w:val="auto"/>
                      <w:szCs w:val="21"/>
                    </w:rPr>
                  </w:pPr>
                  <w:r>
                    <w:rPr>
                      <w:b/>
                      <w:bCs/>
                      <w:color w:val="auto"/>
                      <w:szCs w:val="21"/>
                    </w:rPr>
                    <w:t>序号</w:t>
                  </w:r>
                </w:p>
              </w:tc>
              <w:tc>
                <w:tcPr>
                  <w:tcW w:w="743" w:type="dxa"/>
                  <w:vMerge w:val="restart"/>
                  <w:tcBorders>
                    <w:top w:val="single" w:color="auto" w:sz="12" w:space="0"/>
                    <w:bottom w:val="single" w:color="auto" w:sz="4" w:space="0"/>
                  </w:tcBorders>
                  <w:vAlign w:val="center"/>
                </w:tcPr>
                <w:p w14:paraId="4A66CAB5">
                  <w:pPr>
                    <w:adjustRightInd w:val="0"/>
                    <w:snapToGrid w:val="0"/>
                    <w:jc w:val="center"/>
                    <w:rPr>
                      <w:b/>
                      <w:bCs/>
                      <w:color w:val="auto"/>
                      <w:szCs w:val="21"/>
                    </w:rPr>
                  </w:pPr>
                  <w:r>
                    <w:rPr>
                      <w:b/>
                      <w:bCs/>
                      <w:color w:val="auto"/>
                      <w:szCs w:val="21"/>
                    </w:rPr>
                    <w:t>废水类别</w:t>
                  </w:r>
                </w:p>
              </w:tc>
              <w:tc>
                <w:tcPr>
                  <w:tcW w:w="1024" w:type="dxa"/>
                  <w:vMerge w:val="restart"/>
                  <w:tcBorders>
                    <w:top w:val="single" w:color="auto" w:sz="12" w:space="0"/>
                    <w:bottom w:val="single" w:color="auto" w:sz="4" w:space="0"/>
                  </w:tcBorders>
                  <w:vAlign w:val="center"/>
                </w:tcPr>
                <w:p w14:paraId="741EA351">
                  <w:pPr>
                    <w:adjustRightInd w:val="0"/>
                    <w:snapToGrid w:val="0"/>
                    <w:jc w:val="center"/>
                    <w:rPr>
                      <w:b/>
                      <w:bCs/>
                      <w:color w:val="auto"/>
                      <w:szCs w:val="21"/>
                    </w:rPr>
                  </w:pPr>
                  <w:r>
                    <w:rPr>
                      <w:b/>
                      <w:bCs/>
                      <w:color w:val="auto"/>
                      <w:szCs w:val="21"/>
                    </w:rPr>
                    <w:t>污染物种类</w:t>
                  </w:r>
                </w:p>
              </w:tc>
              <w:tc>
                <w:tcPr>
                  <w:tcW w:w="969" w:type="dxa"/>
                  <w:vMerge w:val="restart"/>
                  <w:tcBorders>
                    <w:top w:val="single" w:color="auto" w:sz="12" w:space="0"/>
                    <w:bottom w:val="single" w:color="auto" w:sz="4" w:space="0"/>
                  </w:tcBorders>
                  <w:vAlign w:val="center"/>
                </w:tcPr>
                <w:p w14:paraId="0E629A32">
                  <w:pPr>
                    <w:adjustRightInd w:val="0"/>
                    <w:snapToGrid w:val="0"/>
                    <w:jc w:val="center"/>
                    <w:rPr>
                      <w:b/>
                      <w:bCs/>
                      <w:color w:val="auto"/>
                      <w:szCs w:val="21"/>
                    </w:rPr>
                  </w:pPr>
                  <w:r>
                    <w:rPr>
                      <w:b/>
                      <w:bCs/>
                      <w:color w:val="auto"/>
                      <w:szCs w:val="21"/>
                    </w:rPr>
                    <w:t>排放去向</w:t>
                  </w:r>
                </w:p>
              </w:tc>
              <w:tc>
                <w:tcPr>
                  <w:tcW w:w="969" w:type="dxa"/>
                  <w:vMerge w:val="restart"/>
                  <w:tcBorders>
                    <w:top w:val="single" w:color="auto" w:sz="12" w:space="0"/>
                    <w:bottom w:val="single" w:color="auto" w:sz="4" w:space="0"/>
                  </w:tcBorders>
                  <w:vAlign w:val="center"/>
                </w:tcPr>
                <w:p w14:paraId="1B821E3B">
                  <w:pPr>
                    <w:adjustRightInd w:val="0"/>
                    <w:snapToGrid w:val="0"/>
                    <w:jc w:val="center"/>
                    <w:rPr>
                      <w:b/>
                      <w:bCs/>
                      <w:color w:val="auto"/>
                      <w:szCs w:val="21"/>
                    </w:rPr>
                  </w:pPr>
                  <w:r>
                    <w:rPr>
                      <w:b/>
                      <w:bCs/>
                      <w:color w:val="auto"/>
                      <w:szCs w:val="21"/>
                    </w:rPr>
                    <w:t>排放规律</w:t>
                  </w:r>
                </w:p>
              </w:tc>
              <w:tc>
                <w:tcPr>
                  <w:tcW w:w="4257" w:type="dxa"/>
                  <w:gridSpan w:val="4"/>
                  <w:tcBorders>
                    <w:top w:val="single" w:color="auto" w:sz="12" w:space="0"/>
                    <w:bottom w:val="single" w:color="auto" w:sz="4" w:space="0"/>
                  </w:tcBorders>
                  <w:vAlign w:val="center"/>
                </w:tcPr>
                <w:p w14:paraId="55675216">
                  <w:pPr>
                    <w:adjustRightInd w:val="0"/>
                    <w:snapToGrid w:val="0"/>
                    <w:jc w:val="center"/>
                    <w:rPr>
                      <w:b/>
                      <w:bCs/>
                      <w:color w:val="auto"/>
                      <w:szCs w:val="21"/>
                    </w:rPr>
                  </w:pPr>
                  <w:r>
                    <w:rPr>
                      <w:b/>
                      <w:bCs/>
                      <w:color w:val="auto"/>
                      <w:szCs w:val="21"/>
                    </w:rPr>
                    <w:t>污染治理设施</w:t>
                  </w:r>
                </w:p>
              </w:tc>
              <w:tc>
                <w:tcPr>
                  <w:tcW w:w="967" w:type="dxa"/>
                  <w:vMerge w:val="restart"/>
                  <w:tcBorders>
                    <w:top w:val="single" w:color="auto" w:sz="12" w:space="0"/>
                    <w:bottom w:val="single" w:color="auto" w:sz="4" w:space="0"/>
                  </w:tcBorders>
                  <w:vAlign w:val="center"/>
                </w:tcPr>
                <w:p w14:paraId="6636E6B0">
                  <w:pPr>
                    <w:adjustRightInd w:val="0"/>
                    <w:snapToGrid w:val="0"/>
                    <w:jc w:val="center"/>
                    <w:rPr>
                      <w:b/>
                      <w:bCs/>
                      <w:color w:val="auto"/>
                      <w:szCs w:val="21"/>
                    </w:rPr>
                  </w:pPr>
                  <w:r>
                    <w:rPr>
                      <w:b/>
                      <w:bCs/>
                      <w:color w:val="auto"/>
                      <w:szCs w:val="21"/>
                    </w:rPr>
                    <w:t>排放口编号</w:t>
                  </w:r>
                </w:p>
              </w:tc>
              <w:tc>
                <w:tcPr>
                  <w:tcW w:w="969" w:type="dxa"/>
                  <w:vMerge w:val="restart"/>
                  <w:tcBorders>
                    <w:top w:val="single" w:color="auto" w:sz="12" w:space="0"/>
                    <w:bottom w:val="single" w:color="auto" w:sz="4" w:space="0"/>
                  </w:tcBorders>
                  <w:vAlign w:val="center"/>
                </w:tcPr>
                <w:p w14:paraId="5B88D2D3">
                  <w:pPr>
                    <w:adjustRightInd w:val="0"/>
                    <w:snapToGrid w:val="0"/>
                    <w:jc w:val="center"/>
                    <w:rPr>
                      <w:b/>
                      <w:bCs/>
                      <w:color w:val="auto"/>
                      <w:szCs w:val="21"/>
                    </w:rPr>
                  </w:pPr>
                  <w:r>
                    <w:rPr>
                      <w:b/>
                      <w:bCs/>
                      <w:color w:val="auto"/>
                      <w:szCs w:val="21"/>
                    </w:rPr>
                    <w:t>排放口设置是否符合要求</w:t>
                  </w:r>
                </w:p>
              </w:tc>
              <w:tc>
                <w:tcPr>
                  <w:tcW w:w="1976" w:type="dxa"/>
                  <w:vMerge w:val="restart"/>
                  <w:tcBorders>
                    <w:top w:val="single" w:color="auto" w:sz="12" w:space="0"/>
                    <w:bottom w:val="single" w:color="auto" w:sz="4" w:space="0"/>
                  </w:tcBorders>
                  <w:vAlign w:val="center"/>
                </w:tcPr>
                <w:p w14:paraId="7063FCD2">
                  <w:pPr>
                    <w:adjustRightInd w:val="0"/>
                    <w:snapToGrid w:val="0"/>
                    <w:jc w:val="center"/>
                    <w:rPr>
                      <w:b/>
                      <w:bCs/>
                      <w:color w:val="auto"/>
                      <w:szCs w:val="21"/>
                    </w:rPr>
                  </w:pPr>
                  <w:r>
                    <w:rPr>
                      <w:b/>
                      <w:bCs/>
                      <w:color w:val="auto"/>
                      <w:szCs w:val="21"/>
                    </w:rPr>
                    <w:t>排放口类型</w:t>
                  </w:r>
                </w:p>
              </w:tc>
            </w:tr>
            <w:tr w14:paraId="21FA7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4" w:type="dxa"/>
                  <w:vMerge w:val="continue"/>
                  <w:tcBorders>
                    <w:top w:val="single" w:color="auto" w:sz="4" w:space="0"/>
                    <w:bottom w:val="single" w:color="auto" w:sz="12" w:space="0"/>
                  </w:tcBorders>
                  <w:vAlign w:val="center"/>
                </w:tcPr>
                <w:p w14:paraId="2CC50716">
                  <w:pPr>
                    <w:adjustRightInd w:val="0"/>
                    <w:snapToGrid w:val="0"/>
                    <w:jc w:val="center"/>
                    <w:rPr>
                      <w:b/>
                      <w:bCs/>
                      <w:color w:val="auto"/>
                      <w:szCs w:val="21"/>
                    </w:rPr>
                  </w:pPr>
                </w:p>
              </w:tc>
              <w:tc>
                <w:tcPr>
                  <w:tcW w:w="743" w:type="dxa"/>
                  <w:vMerge w:val="continue"/>
                  <w:tcBorders>
                    <w:top w:val="single" w:color="auto" w:sz="4" w:space="0"/>
                    <w:bottom w:val="single" w:color="auto" w:sz="12" w:space="0"/>
                  </w:tcBorders>
                  <w:vAlign w:val="center"/>
                </w:tcPr>
                <w:p w14:paraId="5C76C724">
                  <w:pPr>
                    <w:adjustRightInd w:val="0"/>
                    <w:snapToGrid w:val="0"/>
                    <w:jc w:val="center"/>
                    <w:rPr>
                      <w:b/>
                      <w:bCs/>
                      <w:color w:val="auto"/>
                      <w:szCs w:val="21"/>
                    </w:rPr>
                  </w:pPr>
                </w:p>
              </w:tc>
              <w:tc>
                <w:tcPr>
                  <w:tcW w:w="1024" w:type="dxa"/>
                  <w:vMerge w:val="continue"/>
                  <w:tcBorders>
                    <w:top w:val="single" w:color="auto" w:sz="4" w:space="0"/>
                    <w:bottom w:val="single" w:color="auto" w:sz="12" w:space="0"/>
                  </w:tcBorders>
                  <w:vAlign w:val="center"/>
                </w:tcPr>
                <w:p w14:paraId="00E299C1">
                  <w:pPr>
                    <w:adjustRightInd w:val="0"/>
                    <w:snapToGrid w:val="0"/>
                    <w:jc w:val="center"/>
                    <w:rPr>
                      <w:b/>
                      <w:bCs/>
                      <w:color w:val="auto"/>
                      <w:szCs w:val="21"/>
                    </w:rPr>
                  </w:pPr>
                </w:p>
              </w:tc>
              <w:tc>
                <w:tcPr>
                  <w:tcW w:w="969" w:type="dxa"/>
                  <w:vMerge w:val="continue"/>
                  <w:tcBorders>
                    <w:top w:val="single" w:color="auto" w:sz="4" w:space="0"/>
                    <w:bottom w:val="single" w:color="auto" w:sz="12" w:space="0"/>
                  </w:tcBorders>
                  <w:vAlign w:val="center"/>
                </w:tcPr>
                <w:p w14:paraId="7197823F">
                  <w:pPr>
                    <w:adjustRightInd w:val="0"/>
                    <w:snapToGrid w:val="0"/>
                    <w:jc w:val="center"/>
                    <w:rPr>
                      <w:b/>
                      <w:bCs/>
                      <w:color w:val="auto"/>
                      <w:szCs w:val="21"/>
                    </w:rPr>
                  </w:pPr>
                </w:p>
              </w:tc>
              <w:tc>
                <w:tcPr>
                  <w:tcW w:w="969" w:type="dxa"/>
                  <w:vMerge w:val="continue"/>
                  <w:tcBorders>
                    <w:top w:val="single" w:color="auto" w:sz="4" w:space="0"/>
                    <w:bottom w:val="single" w:color="auto" w:sz="12" w:space="0"/>
                  </w:tcBorders>
                  <w:vAlign w:val="center"/>
                </w:tcPr>
                <w:p w14:paraId="69C722EC">
                  <w:pPr>
                    <w:adjustRightInd w:val="0"/>
                    <w:snapToGrid w:val="0"/>
                    <w:jc w:val="center"/>
                    <w:rPr>
                      <w:b/>
                      <w:bCs/>
                      <w:color w:val="auto"/>
                      <w:szCs w:val="21"/>
                    </w:rPr>
                  </w:pPr>
                </w:p>
              </w:tc>
              <w:tc>
                <w:tcPr>
                  <w:tcW w:w="868" w:type="dxa"/>
                  <w:tcBorders>
                    <w:top w:val="single" w:color="auto" w:sz="4" w:space="0"/>
                    <w:bottom w:val="single" w:color="auto" w:sz="12" w:space="0"/>
                  </w:tcBorders>
                  <w:vAlign w:val="center"/>
                </w:tcPr>
                <w:p w14:paraId="4BF2F24E">
                  <w:pPr>
                    <w:adjustRightInd w:val="0"/>
                    <w:snapToGrid w:val="0"/>
                    <w:jc w:val="center"/>
                    <w:rPr>
                      <w:b/>
                      <w:bCs/>
                      <w:color w:val="auto"/>
                      <w:szCs w:val="21"/>
                    </w:rPr>
                  </w:pPr>
                  <w:r>
                    <w:rPr>
                      <w:b/>
                      <w:bCs/>
                      <w:color w:val="auto"/>
                      <w:szCs w:val="21"/>
                    </w:rPr>
                    <w:t>污染治理设施编号</w:t>
                  </w:r>
                </w:p>
              </w:tc>
              <w:tc>
                <w:tcPr>
                  <w:tcW w:w="1175" w:type="dxa"/>
                  <w:tcBorders>
                    <w:top w:val="single" w:color="auto" w:sz="4" w:space="0"/>
                    <w:bottom w:val="single" w:color="auto" w:sz="12" w:space="0"/>
                  </w:tcBorders>
                  <w:vAlign w:val="center"/>
                </w:tcPr>
                <w:p w14:paraId="1B5E9F41">
                  <w:pPr>
                    <w:adjustRightInd w:val="0"/>
                    <w:snapToGrid w:val="0"/>
                    <w:jc w:val="center"/>
                    <w:rPr>
                      <w:b/>
                      <w:bCs/>
                      <w:color w:val="auto"/>
                      <w:szCs w:val="21"/>
                    </w:rPr>
                  </w:pPr>
                  <w:r>
                    <w:rPr>
                      <w:b/>
                      <w:bCs/>
                      <w:color w:val="auto"/>
                      <w:szCs w:val="21"/>
                    </w:rPr>
                    <w:t>污染治理设施名称</w:t>
                  </w:r>
                </w:p>
              </w:tc>
              <w:tc>
                <w:tcPr>
                  <w:tcW w:w="1247" w:type="dxa"/>
                  <w:tcBorders>
                    <w:top w:val="single" w:color="auto" w:sz="4" w:space="0"/>
                    <w:bottom w:val="single" w:color="auto" w:sz="12" w:space="0"/>
                  </w:tcBorders>
                  <w:vAlign w:val="center"/>
                </w:tcPr>
                <w:p w14:paraId="75266E00">
                  <w:pPr>
                    <w:adjustRightInd w:val="0"/>
                    <w:snapToGrid w:val="0"/>
                    <w:jc w:val="center"/>
                    <w:rPr>
                      <w:b/>
                      <w:bCs/>
                      <w:color w:val="auto"/>
                      <w:szCs w:val="21"/>
                    </w:rPr>
                  </w:pPr>
                  <w:r>
                    <w:rPr>
                      <w:b/>
                      <w:bCs/>
                      <w:color w:val="auto"/>
                      <w:szCs w:val="21"/>
                    </w:rPr>
                    <w:t>污染治理设施工艺</w:t>
                  </w:r>
                </w:p>
              </w:tc>
              <w:tc>
                <w:tcPr>
                  <w:tcW w:w="967" w:type="dxa"/>
                  <w:tcBorders>
                    <w:top w:val="single" w:color="auto" w:sz="4" w:space="0"/>
                    <w:bottom w:val="single" w:color="auto" w:sz="12" w:space="0"/>
                  </w:tcBorders>
                  <w:vAlign w:val="center"/>
                </w:tcPr>
                <w:p w14:paraId="71EF00DA">
                  <w:pPr>
                    <w:adjustRightInd w:val="0"/>
                    <w:snapToGrid w:val="0"/>
                    <w:jc w:val="center"/>
                    <w:rPr>
                      <w:b/>
                      <w:bCs/>
                      <w:color w:val="auto"/>
                      <w:szCs w:val="21"/>
                    </w:rPr>
                  </w:pPr>
                  <w:r>
                    <w:rPr>
                      <w:b/>
                      <w:bCs/>
                      <w:color w:val="auto"/>
                      <w:szCs w:val="21"/>
                    </w:rPr>
                    <w:t>是否为可行技术</w:t>
                  </w:r>
                </w:p>
              </w:tc>
              <w:tc>
                <w:tcPr>
                  <w:tcW w:w="967" w:type="dxa"/>
                  <w:vMerge w:val="continue"/>
                  <w:tcBorders>
                    <w:top w:val="single" w:color="auto" w:sz="4" w:space="0"/>
                    <w:bottom w:val="single" w:color="auto" w:sz="12" w:space="0"/>
                  </w:tcBorders>
                  <w:vAlign w:val="center"/>
                </w:tcPr>
                <w:p w14:paraId="74A90846">
                  <w:pPr>
                    <w:adjustRightInd w:val="0"/>
                    <w:snapToGrid w:val="0"/>
                    <w:jc w:val="center"/>
                    <w:rPr>
                      <w:bCs/>
                      <w:color w:val="auto"/>
                      <w:szCs w:val="21"/>
                    </w:rPr>
                  </w:pPr>
                </w:p>
              </w:tc>
              <w:tc>
                <w:tcPr>
                  <w:tcW w:w="969" w:type="dxa"/>
                  <w:vMerge w:val="continue"/>
                  <w:tcBorders>
                    <w:top w:val="single" w:color="auto" w:sz="4" w:space="0"/>
                    <w:bottom w:val="single" w:color="auto" w:sz="12" w:space="0"/>
                  </w:tcBorders>
                  <w:vAlign w:val="center"/>
                </w:tcPr>
                <w:p w14:paraId="12D5ABBC">
                  <w:pPr>
                    <w:adjustRightInd w:val="0"/>
                    <w:snapToGrid w:val="0"/>
                    <w:jc w:val="center"/>
                    <w:rPr>
                      <w:bCs/>
                      <w:color w:val="auto"/>
                      <w:szCs w:val="21"/>
                    </w:rPr>
                  </w:pPr>
                </w:p>
              </w:tc>
              <w:tc>
                <w:tcPr>
                  <w:tcW w:w="1976" w:type="dxa"/>
                  <w:vMerge w:val="continue"/>
                  <w:tcBorders>
                    <w:top w:val="single" w:color="auto" w:sz="4" w:space="0"/>
                    <w:bottom w:val="single" w:color="auto" w:sz="12" w:space="0"/>
                  </w:tcBorders>
                  <w:vAlign w:val="center"/>
                </w:tcPr>
                <w:p w14:paraId="72023F68">
                  <w:pPr>
                    <w:adjustRightInd w:val="0"/>
                    <w:snapToGrid w:val="0"/>
                    <w:jc w:val="center"/>
                    <w:rPr>
                      <w:bCs/>
                      <w:color w:val="auto"/>
                      <w:szCs w:val="21"/>
                    </w:rPr>
                  </w:pPr>
                </w:p>
              </w:tc>
            </w:tr>
            <w:tr w14:paraId="47426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4" w:type="dxa"/>
                  <w:vAlign w:val="center"/>
                </w:tcPr>
                <w:p w14:paraId="79CB5CE1">
                  <w:pPr>
                    <w:adjustRightInd w:val="0"/>
                    <w:snapToGrid w:val="0"/>
                    <w:jc w:val="center"/>
                    <w:rPr>
                      <w:bCs/>
                      <w:color w:val="auto"/>
                      <w:szCs w:val="21"/>
                    </w:rPr>
                  </w:pPr>
                  <w:r>
                    <w:rPr>
                      <w:bCs/>
                      <w:color w:val="auto"/>
                      <w:szCs w:val="21"/>
                    </w:rPr>
                    <w:t>1</w:t>
                  </w:r>
                </w:p>
              </w:tc>
              <w:tc>
                <w:tcPr>
                  <w:tcW w:w="743" w:type="dxa"/>
                  <w:vAlign w:val="center"/>
                </w:tcPr>
                <w:p w14:paraId="44A5F793">
                  <w:pPr>
                    <w:adjustRightInd w:val="0"/>
                    <w:snapToGrid w:val="0"/>
                    <w:jc w:val="center"/>
                    <w:rPr>
                      <w:bCs/>
                      <w:color w:val="auto"/>
                      <w:szCs w:val="21"/>
                    </w:rPr>
                  </w:pPr>
                  <w:r>
                    <w:rPr>
                      <w:color w:val="auto"/>
                      <w:szCs w:val="21"/>
                    </w:rPr>
                    <w:t>生活污水</w:t>
                  </w:r>
                </w:p>
              </w:tc>
              <w:tc>
                <w:tcPr>
                  <w:tcW w:w="1024" w:type="dxa"/>
                  <w:vAlign w:val="center"/>
                </w:tcPr>
                <w:p w14:paraId="75092A83">
                  <w:pPr>
                    <w:adjustRightInd w:val="0"/>
                    <w:snapToGrid w:val="0"/>
                    <w:jc w:val="center"/>
                    <w:rPr>
                      <w:rFonts w:hint="default" w:eastAsia="宋体"/>
                      <w:bCs/>
                      <w:color w:val="auto"/>
                      <w:szCs w:val="21"/>
                      <w:lang w:val="en-US" w:eastAsia="zh-CN"/>
                    </w:rPr>
                  </w:pPr>
                  <w:r>
                    <w:rPr>
                      <w:bCs/>
                      <w:color w:val="auto"/>
                      <w:szCs w:val="21"/>
                    </w:rPr>
                    <w:t>pH、COD、SS、氨氮、总磷、</w:t>
                  </w:r>
                  <w:r>
                    <w:rPr>
                      <w:rFonts w:hint="eastAsia"/>
                      <w:bCs/>
                      <w:color w:val="auto"/>
                      <w:szCs w:val="21"/>
                    </w:rPr>
                    <w:t>总氮、动植物油</w:t>
                  </w:r>
                </w:p>
              </w:tc>
              <w:tc>
                <w:tcPr>
                  <w:tcW w:w="969" w:type="dxa"/>
                  <w:vAlign w:val="center"/>
                </w:tcPr>
                <w:p w14:paraId="6D6A44DB">
                  <w:pPr>
                    <w:adjustRightInd w:val="0"/>
                    <w:snapToGrid w:val="0"/>
                    <w:jc w:val="center"/>
                    <w:rPr>
                      <w:rFonts w:hint="eastAsia" w:eastAsia="宋体"/>
                      <w:color w:val="auto"/>
                      <w:kern w:val="0"/>
                      <w:szCs w:val="21"/>
                      <w:lang w:eastAsia="zh-CN"/>
                    </w:rPr>
                  </w:pPr>
                  <w:r>
                    <w:rPr>
                      <w:rFonts w:hint="eastAsia"/>
                      <w:color w:val="auto"/>
                      <w:kern w:val="0"/>
                      <w:szCs w:val="21"/>
                      <w:lang w:eastAsia="zh-CN"/>
                    </w:rPr>
                    <w:t>涟水县经济开发区西区污水处理厂</w:t>
                  </w:r>
                </w:p>
              </w:tc>
              <w:tc>
                <w:tcPr>
                  <w:tcW w:w="969" w:type="dxa"/>
                  <w:vAlign w:val="center"/>
                </w:tcPr>
                <w:p w14:paraId="34B5B7D7">
                  <w:pPr>
                    <w:adjustRightInd w:val="0"/>
                    <w:snapToGrid w:val="0"/>
                    <w:jc w:val="center"/>
                    <w:rPr>
                      <w:bCs/>
                      <w:color w:val="auto"/>
                      <w:szCs w:val="21"/>
                    </w:rPr>
                  </w:pPr>
                  <w:r>
                    <w:rPr>
                      <w:rFonts w:hint="eastAsia"/>
                      <w:bCs/>
                      <w:color w:val="auto"/>
                      <w:szCs w:val="21"/>
                    </w:rPr>
                    <w:t>间断排放，排放期间流量不稳定，但有周期性规律</w:t>
                  </w:r>
                </w:p>
              </w:tc>
              <w:tc>
                <w:tcPr>
                  <w:tcW w:w="868" w:type="dxa"/>
                  <w:vAlign w:val="center"/>
                </w:tcPr>
                <w:p w14:paraId="60F62653">
                  <w:pPr>
                    <w:adjustRightInd w:val="0"/>
                    <w:snapToGrid w:val="0"/>
                    <w:jc w:val="center"/>
                    <w:rPr>
                      <w:bCs/>
                      <w:color w:val="auto"/>
                      <w:szCs w:val="21"/>
                    </w:rPr>
                  </w:pPr>
                  <w:r>
                    <w:rPr>
                      <w:bCs/>
                      <w:color w:val="auto"/>
                      <w:szCs w:val="21"/>
                    </w:rPr>
                    <w:t>TW001</w:t>
                  </w:r>
                </w:p>
              </w:tc>
              <w:tc>
                <w:tcPr>
                  <w:tcW w:w="1175" w:type="dxa"/>
                  <w:vAlign w:val="center"/>
                </w:tcPr>
                <w:p w14:paraId="5B6E3FBD">
                  <w:pPr>
                    <w:adjustRightInd w:val="0"/>
                    <w:snapToGrid w:val="0"/>
                    <w:jc w:val="center"/>
                    <w:rPr>
                      <w:bCs/>
                      <w:color w:val="auto"/>
                      <w:szCs w:val="21"/>
                    </w:rPr>
                  </w:pPr>
                  <w:r>
                    <w:rPr>
                      <w:color w:val="auto"/>
                      <w:szCs w:val="21"/>
                    </w:rPr>
                    <w:t>隔油池+化粪池</w:t>
                  </w:r>
                </w:p>
              </w:tc>
              <w:tc>
                <w:tcPr>
                  <w:tcW w:w="1247" w:type="dxa"/>
                  <w:vAlign w:val="center"/>
                </w:tcPr>
                <w:p w14:paraId="70777F32">
                  <w:pPr>
                    <w:adjustRightInd w:val="0"/>
                    <w:snapToGrid w:val="0"/>
                    <w:jc w:val="center"/>
                    <w:rPr>
                      <w:color w:val="auto"/>
                      <w:szCs w:val="21"/>
                    </w:rPr>
                  </w:pPr>
                  <w:r>
                    <w:rPr>
                      <w:rFonts w:hint="eastAsia"/>
                      <w:color w:val="auto"/>
                    </w:rPr>
                    <w:t>隔油池+</w:t>
                  </w:r>
                  <w:r>
                    <w:rPr>
                      <w:color w:val="auto"/>
                    </w:rPr>
                    <w:t>化粪池</w:t>
                  </w:r>
                </w:p>
              </w:tc>
              <w:tc>
                <w:tcPr>
                  <w:tcW w:w="967" w:type="dxa"/>
                  <w:vAlign w:val="center"/>
                </w:tcPr>
                <w:p w14:paraId="6F7534FC">
                  <w:pPr>
                    <w:adjustRightInd w:val="0"/>
                    <w:snapToGrid w:val="0"/>
                    <w:jc w:val="center"/>
                    <w:rPr>
                      <w:bCs/>
                      <w:color w:val="auto"/>
                      <w:szCs w:val="21"/>
                    </w:rPr>
                  </w:pPr>
                  <w:r>
                    <w:rPr>
                      <w:bCs/>
                      <w:color w:val="auto"/>
                      <w:szCs w:val="21"/>
                    </w:rPr>
                    <w:t>是</w:t>
                  </w:r>
                </w:p>
              </w:tc>
              <w:tc>
                <w:tcPr>
                  <w:tcW w:w="967" w:type="dxa"/>
                  <w:vMerge w:val="restart"/>
                  <w:vAlign w:val="center"/>
                </w:tcPr>
                <w:p w14:paraId="6F5D67FD">
                  <w:pPr>
                    <w:adjustRightInd w:val="0"/>
                    <w:snapToGrid w:val="0"/>
                    <w:jc w:val="center"/>
                    <w:rPr>
                      <w:bCs/>
                      <w:color w:val="auto"/>
                      <w:szCs w:val="21"/>
                    </w:rPr>
                  </w:pPr>
                  <w:r>
                    <w:rPr>
                      <w:bCs/>
                      <w:color w:val="auto"/>
                      <w:szCs w:val="21"/>
                    </w:rPr>
                    <w:t>DW001</w:t>
                  </w:r>
                </w:p>
              </w:tc>
              <w:tc>
                <w:tcPr>
                  <w:tcW w:w="969" w:type="dxa"/>
                  <w:vMerge w:val="restart"/>
                  <w:vAlign w:val="center"/>
                </w:tcPr>
                <w:p w14:paraId="7CC20390">
                  <w:pPr>
                    <w:adjustRightInd w:val="0"/>
                    <w:snapToGrid w:val="0"/>
                    <w:jc w:val="center"/>
                    <w:rPr>
                      <w:bCs/>
                      <w:color w:val="auto"/>
                      <w:szCs w:val="21"/>
                    </w:rPr>
                  </w:pPr>
                  <w:r>
                    <w:rPr>
                      <w:bCs/>
                      <w:color w:val="auto"/>
                      <w:szCs w:val="21"/>
                    </w:rPr>
                    <w:sym w:font="Wingdings" w:char="F0FE"/>
                  </w:r>
                  <w:r>
                    <w:rPr>
                      <w:bCs/>
                      <w:color w:val="auto"/>
                      <w:szCs w:val="21"/>
                    </w:rPr>
                    <w:t>是</w:t>
                  </w:r>
                </w:p>
                <w:p w14:paraId="7B7CC3D3">
                  <w:pPr>
                    <w:adjustRightInd w:val="0"/>
                    <w:snapToGrid w:val="0"/>
                    <w:jc w:val="center"/>
                    <w:rPr>
                      <w:bCs/>
                      <w:color w:val="auto"/>
                      <w:szCs w:val="21"/>
                    </w:rPr>
                  </w:pPr>
                  <w:r>
                    <w:rPr>
                      <w:bCs/>
                      <w:color w:val="auto"/>
                      <w:szCs w:val="21"/>
                    </w:rPr>
                    <w:sym w:font="Wingdings" w:char="F06F"/>
                  </w:r>
                  <w:r>
                    <w:rPr>
                      <w:bCs/>
                      <w:color w:val="auto"/>
                      <w:szCs w:val="21"/>
                    </w:rPr>
                    <w:t>否</w:t>
                  </w:r>
                </w:p>
              </w:tc>
              <w:tc>
                <w:tcPr>
                  <w:tcW w:w="1976" w:type="dxa"/>
                  <w:vMerge w:val="restart"/>
                  <w:vAlign w:val="center"/>
                </w:tcPr>
                <w:p w14:paraId="7C36D564">
                  <w:pPr>
                    <w:adjustRightInd w:val="0"/>
                    <w:snapToGrid w:val="0"/>
                    <w:jc w:val="center"/>
                    <w:rPr>
                      <w:bCs/>
                      <w:color w:val="auto"/>
                      <w:szCs w:val="21"/>
                    </w:rPr>
                  </w:pPr>
                  <w:r>
                    <w:rPr>
                      <w:bCs/>
                      <w:color w:val="auto"/>
                      <w:szCs w:val="21"/>
                    </w:rPr>
                    <w:sym w:font="Wingdings" w:char="F0FE"/>
                  </w:r>
                  <w:r>
                    <w:rPr>
                      <w:bCs/>
                      <w:color w:val="auto"/>
                      <w:szCs w:val="21"/>
                    </w:rPr>
                    <w:t>企业总排</w:t>
                  </w:r>
                </w:p>
                <w:p w14:paraId="74206382">
                  <w:pPr>
                    <w:adjustRightInd w:val="0"/>
                    <w:snapToGrid w:val="0"/>
                    <w:jc w:val="center"/>
                    <w:rPr>
                      <w:bCs/>
                      <w:color w:val="auto"/>
                      <w:szCs w:val="21"/>
                    </w:rPr>
                  </w:pPr>
                  <w:r>
                    <w:rPr>
                      <w:bCs/>
                      <w:color w:val="auto"/>
                      <w:szCs w:val="21"/>
                    </w:rPr>
                    <w:sym w:font="Wingdings" w:char="F06F"/>
                  </w:r>
                  <w:r>
                    <w:rPr>
                      <w:bCs/>
                      <w:color w:val="auto"/>
                      <w:szCs w:val="21"/>
                    </w:rPr>
                    <w:t>雨水排放</w:t>
                  </w:r>
                </w:p>
                <w:p w14:paraId="43847ADC">
                  <w:pPr>
                    <w:adjustRightInd w:val="0"/>
                    <w:snapToGrid w:val="0"/>
                    <w:jc w:val="center"/>
                    <w:rPr>
                      <w:bCs/>
                      <w:color w:val="auto"/>
                      <w:szCs w:val="21"/>
                    </w:rPr>
                  </w:pPr>
                  <w:r>
                    <w:rPr>
                      <w:bCs/>
                      <w:color w:val="auto"/>
                      <w:szCs w:val="21"/>
                    </w:rPr>
                    <w:sym w:font="Wingdings" w:char="F06F"/>
                  </w:r>
                  <w:r>
                    <w:rPr>
                      <w:bCs/>
                      <w:color w:val="auto"/>
                      <w:szCs w:val="21"/>
                    </w:rPr>
                    <w:t>清净下水排放</w:t>
                  </w:r>
                </w:p>
                <w:p w14:paraId="632ECAB2">
                  <w:pPr>
                    <w:adjustRightInd w:val="0"/>
                    <w:snapToGrid w:val="0"/>
                    <w:jc w:val="center"/>
                    <w:rPr>
                      <w:bCs/>
                      <w:color w:val="auto"/>
                      <w:szCs w:val="21"/>
                    </w:rPr>
                  </w:pPr>
                  <w:r>
                    <w:rPr>
                      <w:bCs/>
                      <w:color w:val="auto"/>
                      <w:szCs w:val="21"/>
                    </w:rPr>
                    <w:sym w:font="Wingdings" w:char="F06F"/>
                  </w:r>
                  <w:r>
                    <w:rPr>
                      <w:bCs/>
                      <w:color w:val="auto"/>
                      <w:szCs w:val="21"/>
                    </w:rPr>
                    <w:t>温排水排放</w:t>
                  </w:r>
                </w:p>
                <w:p w14:paraId="6BE5BE01">
                  <w:pPr>
                    <w:adjustRightInd w:val="0"/>
                    <w:snapToGrid w:val="0"/>
                    <w:jc w:val="center"/>
                    <w:rPr>
                      <w:bCs/>
                      <w:color w:val="auto"/>
                      <w:szCs w:val="21"/>
                    </w:rPr>
                  </w:pPr>
                  <w:r>
                    <w:rPr>
                      <w:bCs/>
                      <w:color w:val="auto"/>
                      <w:szCs w:val="21"/>
                    </w:rPr>
                    <w:sym w:font="Wingdings" w:char="F06F"/>
                  </w:r>
                  <w:r>
                    <w:rPr>
                      <w:bCs/>
                      <w:color w:val="auto"/>
                      <w:szCs w:val="21"/>
                    </w:rPr>
                    <w:t>车间或车间处理设施排放</w:t>
                  </w:r>
                </w:p>
              </w:tc>
            </w:tr>
            <w:tr w14:paraId="54E9B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4" w:type="dxa"/>
                  <w:vAlign w:val="center"/>
                </w:tcPr>
                <w:p w14:paraId="3E193633">
                  <w:pPr>
                    <w:adjustRightInd w:val="0"/>
                    <w:snapToGrid w:val="0"/>
                    <w:jc w:val="center"/>
                    <w:rPr>
                      <w:bCs/>
                      <w:color w:val="auto"/>
                      <w:szCs w:val="21"/>
                    </w:rPr>
                  </w:pPr>
                  <w:r>
                    <w:rPr>
                      <w:rFonts w:hint="eastAsia"/>
                      <w:bCs/>
                      <w:color w:val="auto"/>
                      <w:szCs w:val="21"/>
                    </w:rPr>
                    <w:t>2</w:t>
                  </w:r>
                </w:p>
              </w:tc>
              <w:tc>
                <w:tcPr>
                  <w:tcW w:w="743" w:type="dxa"/>
                  <w:vAlign w:val="center"/>
                </w:tcPr>
                <w:p w14:paraId="3FFAF569">
                  <w:pPr>
                    <w:adjustRightInd w:val="0"/>
                    <w:snapToGrid w:val="0"/>
                    <w:jc w:val="center"/>
                    <w:rPr>
                      <w:color w:val="auto"/>
                      <w:szCs w:val="21"/>
                    </w:rPr>
                  </w:pPr>
                  <w:r>
                    <w:rPr>
                      <w:rFonts w:hint="eastAsia"/>
                      <w:color w:val="auto"/>
                      <w:szCs w:val="21"/>
                    </w:rPr>
                    <w:t>生产废水</w:t>
                  </w:r>
                </w:p>
              </w:tc>
              <w:tc>
                <w:tcPr>
                  <w:tcW w:w="1024" w:type="dxa"/>
                  <w:vAlign w:val="center"/>
                </w:tcPr>
                <w:p w14:paraId="4033BC04">
                  <w:pPr>
                    <w:adjustRightInd w:val="0"/>
                    <w:snapToGrid w:val="0"/>
                    <w:jc w:val="center"/>
                    <w:rPr>
                      <w:rFonts w:hint="default" w:eastAsia="宋体"/>
                      <w:bCs/>
                      <w:color w:val="auto"/>
                      <w:szCs w:val="21"/>
                      <w:lang w:val="en-US" w:eastAsia="zh-CN"/>
                    </w:rPr>
                  </w:pPr>
                  <w:r>
                    <w:rPr>
                      <w:bCs/>
                      <w:color w:val="auto"/>
                      <w:szCs w:val="21"/>
                    </w:rPr>
                    <w:t>pH、COD、SS、氨氮</w:t>
                  </w:r>
                  <w:r>
                    <w:rPr>
                      <w:rFonts w:hint="eastAsia"/>
                      <w:bCs/>
                      <w:color w:val="auto"/>
                      <w:szCs w:val="21"/>
                      <w:lang w:eastAsia="zh-CN"/>
                    </w:rPr>
                    <w:t>、</w:t>
                  </w:r>
                  <w:r>
                    <w:rPr>
                      <w:rFonts w:hint="eastAsia"/>
                      <w:bCs/>
                      <w:color w:val="auto"/>
                      <w:szCs w:val="21"/>
                      <w:lang w:val="en-US" w:eastAsia="zh-CN"/>
                    </w:rPr>
                    <w:t>LAS</w:t>
                  </w:r>
                </w:p>
              </w:tc>
              <w:tc>
                <w:tcPr>
                  <w:tcW w:w="969" w:type="dxa"/>
                  <w:vAlign w:val="center"/>
                </w:tcPr>
                <w:p w14:paraId="14F3E224">
                  <w:pPr>
                    <w:adjustRightInd w:val="0"/>
                    <w:snapToGrid w:val="0"/>
                    <w:jc w:val="center"/>
                    <w:rPr>
                      <w:rFonts w:hint="eastAsia" w:eastAsia="宋体"/>
                      <w:color w:val="auto"/>
                      <w:lang w:eastAsia="zh-CN"/>
                    </w:rPr>
                  </w:pPr>
                  <w:r>
                    <w:rPr>
                      <w:rFonts w:hint="eastAsia"/>
                      <w:color w:val="auto"/>
                      <w:kern w:val="0"/>
                      <w:szCs w:val="21"/>
                      <w:lang w:eastAsia="zh-CN"/>
                    </w:rPr>
                    <w:t>涟水县经济开发区西区污水处理厂</w:t>
                  </w:r>
                </w:p>
              </w:tc>
              <w:tc>
                <w:tcPr>
                  <w:tcW w:w="969" w:type="dxa"/>
                  <w:vAlign w:val="center"/>
                </w:tcPr>
                <w:p w14:paraId="372AFA93">
                  <w:pPr>
                    <w:adjustRightInd w:val="0"/>
                    <w:snapToGrid w:val="0"/>
                    <w:jc w:val="center"/>
                    <w:rPr>
                      <w:bCs/>
                      <w:color w:val="auto"/>
                      <w:szCs w:val="21"/>
                    </w:rPr>
                  </w:pPr>
                  <w:r>
                    <w:rPr>
                      <w:rFonts w:hint="eastAsia"/>
                      <w:bCs/>
                      <w:color w:val="auto"/>
                      <w:szCs w:val="21"/>
                    </w:rPr>
                    <w:t>间断排放，排放期间流量不稳定，但有周期性规律</w:t>
                  </w:r>
                </w:p>
              </w:tc>
              <w:tc>
                <w:tcPr>
                  <w:tcW w:w="868" w:type="dxa"/>
                  <w:vAlign w:val="center"/>
                </w:tcPr>
                <w:p w14:paraId="4E19B75D">
                  <w:pPr>
                    <w:adjustRightInd w:val="0"/>
                    <w:snapToGrid w:val="0"/>
                    <w:jc w:val="center"/>
                    <w:rPr>
                      <w:bCs/>
                      <w:color w:val="auto"/>
                      <w:szCs w:val="21"/>
                    </w:rPr>
                  </w:pPr>
                  <w:r>
                    <w:rPr>
                      <w:bCs/>
                      <w:color w:val="auto"/>
                      <w:szCs w:val="21"/>
                    </w:rPr>
                    <w:t>TW00</w:t>
                  </w:r>
                  <w:r>
                    <w:rPr>
                      <w:rFonts w:hint="eastAsia"/>
                      <w:bCs/>
                      <w:color w:val="auto"/>
                      <w:szCs w:val="21"/>
                    </w:rPr>
                    <w:t>2</w:t>
                  </w:r>
                </w:p>
              </w:tc>
              <w:tc>
                <w:tcPr>
                  <w:tcW w:w="1175" w:type="dxa"/>
                  <w:vAlign w:val="center"/>
                </w:tcPr>
                <w:p w14:paraId="2932FD7F">
                  <w:pPr>
                    <w:adjustRightInd w:val="0"/>
                    <w:snapToGrid w:val="0"/>
                    <w:jc w:val="center"/>
                    <w:rPr>
                      <w:rFonts w:hint="default"/>
                      <w:color w:val="auto"/>
                      <w:lang w:val="en-US"/>
                    </w:rPr>
                  </w:pPr>
                  <w:r>
                    <w:rPr>
                      <w:rFonts w:hint="eastAsia"/>
                      <w:color w:val="auto"/>
                      <w:kern w:val="0"/>
                      <w:szCs w:val="21"/>
                      <w:lang w:val="en-US" w:eastAsia="zh-CN"/>
                    </w:rPr>
                    <w:t>车间预处理</w:t>
                  </w:r>
                </w:p>
              </w:tc>
              <w:tc>
                <w:tcPr>
                  <w:tcW w:w="1247" w:type="dxa"/>
                  <w:vAlign w:val="center"/>
                </w:tcPr>
                <w:p w14:paraId="5E0FB181">
                  <w:pPr>
                    <w:adjustRightInd w:val="0"/>
                    <w:snapToGrid w:val="0"/>
                    <w:jc w:val="center"/>
                    <w:rPr>
                      <w:color w:val="auto"/>
                    </w:rPr>
                  </w:pPr>
                  <w:r>
                    <w:rPr>
                      <w:rFonts w:hint="eastAsia"/>
                      <w:color w:val="auto"/>
                      <w:kern w:val="0"/>
                      <w:szCs w:val="21"/>
                      <w:lang w:val="en-US" w:eastAsia="zh-CN"/>
                    </w:rPr>
                    <w:t>车间预处理</w:t>
                  </w:r>
                </w:p>
              </w:tc>
              <w:tc>
                <w:tcPr>
                  <w:tcW w:w="967" w:type="dxa"/>
                  <w:vAlign w:val="center"/>
                </w:tcPr>
                <w:p w14:paraId="2355FB8A">
                  <w:pPr>
                    <w:adjustRightInd w:val="0"/>
                    <w:snapToGrid w:val="0"/>
                    <w:jc w:val="center"/>
                    <w:rPr>
                      <w:bCs/>
                      <w:color w:val="auto"/>
                      <w:szCs w:val="21"/>
                    </w:rPr>
                  </w:pPr>
                  <w:r>
                    <w:rPr>
                      <w:bCs/>
                      <w:color w:val="auto"/>
                      <w:szCs w:val="21"/>
                    </w:rPr>
                    <w:t>是</w:t>
                  </w:r>
                </w:p>
              </w:tc>
              <w:tc>
                <w:tcPr>
                  <w:tcW w:w="967" w:type="dxa"/>
                  <w:vMerge w:val="continue"/>
                  <w:vAlign w:val="center"/>
                </w:tcPr>
                <w:p w14:paraId="6F4D5105">
                  <w:pPr>
                    <w:adjustRightInd w:val="0"/>
                    <w:snapToGrid w:val="0"/>
                    <w:jc w:val="center"/>
                    <w:rPr>
                      <w:bCs/>
                      <w:color w:val="auto"/>
                      <w:szCs w:val="21"/>
                    </w:rPr>
                  </w:pPr>
                </w:p>
              </w:tc>
              <w:tc>
                <w:tcPr>
                  <w:tcW w:w="969" w:type="dxa"/>
                  <w:vMerge w:val="continue"/>
                  <w:vAlign w:val="center"/>
                </w:tcPr>
                <w:p w14:paraId="3242BA6F">
                  <w:pPr>
                    <w:adjustRightInd w:val="0"/>
                    <w:snapToGrid w:val="0"/>
                    <w:jc w:val="center"/>
                    <w:rPr>
                      <w:bCs/>
                      <w:color w:val="auto"/>
                      <w:szCs w:val="21"/>
                    </w:rPr>
                  </w:pPr>
                </w:p>
              </w:tc>
              <w:tc>
                <w:tcPr>
                  <w:tcW w:w="1976" w:type="dxa"/>
                  <w:vMerge w:val="continue"/>
                  <w:vAlign w:val="center"/>
                </w:tcPr>
                <w:p w14:paraId="3B02DC23">
                  <w:pPr>
                    <w:adjustRightInd w:val="0"/>
                    <w:snapToGrid w:val="0"/>
                    <w:jc w:val="center"/>
                    <w:rPr>
                      <w:bCs/>
                      <w:color w:val="auto"/>
                      <w:szCs w:val="21"/>
                    </w:rPr>
                  </w:pPr>
                </w:p>
              </w:tc>
            </w:tr>
          </w:tbl>
          <w:p w14:paraId="2D41BAD9">
            <w:pPr>
              <w:keepNext/>
              <w:adjustRightInd w:val="0"/>
              <w:snapToGrid w:val="0"/>
              <w:jc w:val="center"/>
              <w:rPr>
                <w:b/>
                <w:color w:val="auto"/>
                <w:szCs w:val="21"/>
              </w:rPr>
            </w:pPr>
            <w:r>
              <w:rPr>
                <w:b/>
                <w:color w:val="auto"/>
                <w:sz w:val="24"/>
              </w:rPr>
              <w:t>表4-</w:t>
            </w:r>
            <w:r>
              <w:rPr>
                <w:rFonts w:hint="eastAsia"/>
                <w:b/>
                <w:color w:val="auto"/>
                <w:sz w:val="24"/>
                <w:lang w:val="en-US" w:eastAsia="zh-CN"/>
              </w:rPr>
              <w:t>26</w:t>
            </w:r>
            <w:r>
              <w:rPr>
                <w:b/>
                <w:color w:val="auto"/>
                <w:sz w:val="24"/>
              </w:rPr>
              <w:t xml:space="preserve">  废水间接排放口基本情况表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34"/>
              <w:gridCol w:w="736"/>
              <w:gridCol w:w="1256"/>
              <w:gridCol w:w="1159"/>
              <w:gridCol w:w="1036"/>
              <w:gridCol w:w="817"/>
              <w:gridCol w:w="1195"/>
              <w:gridCol w:w="929"/>
              <w:gridCol w:w="1344"/>
              <w:gridCol w:w="1228"/>
              <w:gridCol w:w="2304"/>
            </w:tblGrid>
            <w:tr w14:paraId="27D58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dxa"/>
                  <w:vMerge w:val="restart"/>
                  <w:tcBorders>
                    <w:top w:val="single" w:color="auto" w:sz="12" w:space="0"/>
                    <w:bottom w:val="single" w:color="auto" w:sz="4" w:space="0"/>
                  </w:tcBorders>
                  <w:vAlign w:val="center"/>
                </w:tcPr>
                <w:p w14:paraId="025FACD2">
                  <w:pPr>
                    <w:adjustRightInd w:val="0"/>
                    <w:snapToGrid w:val="0"/>
                    <w:jc w:val="center"/>
                    <w:rPr>
                      <w:b/>
                      <w:bCs/>
                      <w:color w:val="auto"/>
                      <w:szCs w:val="21"/>
                    </w:rPr>
                  </w:pPr>
                  <w:r>
                    <w:rPr>
                      <w:b/>
                      <w:bCs/>
                      <w:color w:val="auto"/>
                      <w:szCs w:val="21"/>
                    </w:rPr>
                    <w:t>序号</w:t>
                  </w:r>
                </w:p>
              </w:tc>
              <w:tc>
                <w:tcPr>
                  <w:tcW w:w="736" w:type="dxa"/>
                  <w:vMerge w:val="restart"/>
                  <w:tcBorders>
                    <w:top w:val="single" w:color="auto" w:sz="12" w:space="0"/>
                    <w:bottom w:val="single" w:color="auto" w:sz="4" w:space="0"/>
                  </w:tcBorders>
                  <w:vAlign w:val="center"/>
                </w:tcPr>
                <w:p w14:paraId="04A3CE27">
                  <w:pPr>
                    <w:adjustRightInd w:val="0"/>
                    <w:snapToGrid w:val="0"/>
                    <w:jc w:val="center"/>
                    <w:rPr>
                      <w:b/>
                      <w:bCs/>
                      <w:color w:val="auto"/>
                      <w:szCs w:val="21"/>
                    </w:rPr>
                  </w:pPr>
                  <w:r>
                    <w:rPr>
                      <w:b/>
                      <w:bCs/>
                      <w:color w:val="auto"/>
                      <w:szCs w:val="21"/>
                    </w:rPr>
                    <w:t>排放口编号</w:t>
                  </w:r>
                </w:p>
              </w:tc>
              <w:tc>
                <w:tcPr>
                  <w:tcW w:w="2415" w:type="dxa"/>
                  <w:gridSpan w:val="2"/>
                  <w:tcBorders>
                    <w:top w:val="single" w:color="auto" w:sz="12" w:space="0"/>
                    <w:bottom w:val="single" w:color="auto" w:sz="4" w:space="0"/>
                  </w:tcBorders>
                  <w:vAlign w:val="center"/>
                </w:tcPr>
                <w:p w14:paraId="2DD50CDE">
                  <w:pPr>
                    <w:adjustRightInd w:val="0"/>
                    <w:snapToGrid w:val="0"/>
                    <w:jc w:val="center"/>
                    <w:rPr>
                      <w:b/>
                      <w:bCs/>
                      <w:color w:val="auto"/>
                      <w:szCs w:val="21"/>
                    </w:rPr>
                  </w:pPr>
                  <w:r>
                    <w:rPr>
                      <w:b/>
                      <w:bCs/>
                      <w:color w:val="auto"/>
                      <w:szCs w:val="21"/>
                    </w:rPr>
                    <w:t>排放口坐标</w:t>
                  </w:r>
                </w:p>
              </w:tc>
              <w:tc>
                <w:tcPr>
                  <w:tcW w:w="1036" w:type="dxa"/>
                  <w:vMerge w:val="restart"/>
                  <w:tcBorders>
                    <w:top w:val="single" w:color="auto" w:sz="12" w:space="0"/>
                    <w:bottom w:val="single" w:color="auto" w:sz="4" w:space="0"/>
                  </w:tcBorders>
                  <w:vAlign w:val="center"/>
                </w:tcPr>
                <w:p w14:paraId="036B830D">
                  <w:pPr>
                    <w:adjustRightInd w:val="0"/>
                    <w:snapToGrid w:val="0"/>
                    <w:jc w:val="center"/>
                    <w:rPr>
                      <w:b/>
                      <w:bCs/>
                      <w:color w:val="auto"/>
                      <w:szCs w:val="21"/>
                    </w:rPr>
                  </w:pPr>
                  <w:r>
                    <w:rPr>
                      <w:b/>
                      <w:bCs/>
                      <w:color w:val="auto"/>
                      <w:szCs w:val="21"/>
                    </w:rPr>
                    <w:t>废水排放量/（t/a）</w:t>
                  </w:r>
                </w:p>
              </w:tc>
              <w:tc>
                <w:tcPr>
                  <w:tcW w:w="817" w:type="dxa"/>
                  <w:vMerge w:val="restart"/>
                  <w:tcBorders>
                    <w:top w:val="single" w:color="auto" w:sz="12" w:space="0"/>
                    <w:bottom w:val="single" w:color="auto" w:sz="4" w:space="0"/>
                  </w:tcBorders>
                  <w:vAlign w:val="center"/>
                </w:tcPr>
                <w:p w14:paraId="285CA0EF">
                  <w:pPr>
                    <w:adjustRightInd w:val="0"/>
                    <w:snapToGrid w:val="0"/>
                    <w:jc w:val="center"/>
                    <w:rPr>
                      <w:b/>
                      <w:bCs/>
                      <w:color w:val="auto"/>
                      <w:szCs w:val="21"/>
                    </w:rPr>
                  </w:pPr>
                  <w:r>
                    <w:rPr>
                      <w:b/>
                      <w:bCs/>
                      <w:color w:val="auto"/>
                      <w:szCs w:val="21"/>
                    </w:rPr>
                    <w:t>排放去向</w:t>
                  </w:r>
                </w:p>
              </w:tc>
              <w:tc>
                <w:tcPr>
                  <w:tcW w:w="1195" w:type="dxa"/>
                  <w:vMerge w:val="restart"/>
                  <w:tcBorders>
                    <w:top w:val="single" w:color="auto" w:sz="12" w:space="0"/>
                    <w:bottom w:val="single" w:color="auto" w:sz="4" w:space="0"/>
                  </w:tcBorders>
                  <w:vAlign w:val="center"/>
                </w:tcPr>
                <w:p w14:paraId="6CF78FDC">
                  <w:pPr>
                    <w:adjustRightInd w:val="0"/>
                    <w:snapToGrid w:val="0"/>
                    <w:jc w:val="center"/>
                    <w:rPr>
                      <w:b/>
                      <w:bCs/>
                      <w:color w:val="auto"/>
                      <w:szCs w:val="21"/>
                    </w:rPr>
                  </w:pPr>
                  <w:r>
                    <w:rPr>
                      <w:b/>
                      <w:bCs/>
                      <w:color w:val="auto"/>
                      <w:szCs w:val="21"/>
                    </w:rPr>
                    <w:t>排放规律</w:t>
                  </w:r>
                </w:p>
              </w:tc>
              <w:tc>
                <w:tcPr>
                  <w:tcW w:w="929" w:type="dxa"/>
                  <w:vMerge w:val="restart"/>
                  <w:tcBorders>
                    <w:top w:val="single" w:color="auto" w:sz="12" w:space="0"/>
                    <w:bottom w:val="single" w:color="auto" w:sz="4" w:space="0"/>
                  </w:tcBorders>
                  <w:vAlign w:val="center"/>
                </w:tcPr>
                <w:p w14:paraId="30F0F63A">
                  <w:pPr>
                    <w:adjustRightInd w:val="0"/>
                    <w:snapToGrid w:val="0"/>
                    <w:jc w:val="center"/>
                    <w:rPr>
                      <w:b/>
                      <w:bCs/>
                      <w:color w:val="auto"/>
                      <w:szCs w:val="21"/>
                    </w:rPr>
                  </w:pPr>
                  <w:r>
                    <w:rPr>
                      <w:b/>
                      <w:bCs/>
                      <w:color w:val="auto"/>
                      <w:szCs w:val="21"/>
                    </w:rPr>
                    <w:t>间歇排放时段</w:t>
                  </w:r>
                </w:p>
              </w:tc>
              <w:tc>
                <w:tcPr>
                  <w:tcW w:w="4876" w:type="dxa"/>
                  <w:gridSpan w:val="3"/>
                  <w:tcBorders>
                    <w:top w:val="single" w:color="auto" w:sz="12" w:space="0"/>
                    <w:bottom w:val="single" w:color="auto" w:sz="4" w:space="0"/>
                  </w:tcBorders>
                  <w:vAlign w:val="center"/>
                </w:tcPr>
                <w:p w14:paraId="539F9B30">
                  <w:pPr>
                    <w:adjustRightInd w:val="0"/>
                    <w:snapToGrid w:val="0"/>
                    <w:jc w:val="center"/>
                    <w:rPr>
                      <w:b/>
                      <w:bCs/>
                      <w:color w:val="auto"/>
                      <w:szCs w:val="21"/>
                    </w:rPr>
                  </w:pPr>
                  <w:r>
                    <w:rPr>
                      <w:b/>
                      <w:bCs/>
                      <w:color w:val="auto"/>
                      <w:szCs w:val="21"/>
                    </w:rPr>
                    <w:t>受纳污水处理厂信息</w:t>
                  </w:r>
                </w:p>
              </w:tc>
            </w:tr>
            <w:tr w14:paraId="6A8BD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434" w:type="dxa"/>
                  <w:vMerge w:val="continue"/>
                  <w:tcBorders>
                    <w:top w:val="single" w:color="auto" w:sz="4" w:space="0"/>
                    <w:bottom w:val="single" w:color="auto" w:sz="12" w:space="0"/>
                  </w:tcBorders>
                  <w:vAlign w:val="center"/>
                </w:tcPr>
                <w:p w14:paraId="1699D914">
                  <w:pPr>
                    <w:adjustRightInd w:val="0"/>
                    <w:snapToGrid w:val="0"/>
                    <w:jc w:val="center"/>
                    <w:rPr>
                      <w:b/>
                      <w:bCs/>
                      <w:color w:val="auto"/>
                      <w:szCs w:val="21"/>
                    </w:rPr>
                  </w:pPr>
                </w:p>
              </w:tc>
              <w:tc>
                <w:tcPr>
                  <w:tcW w:w="736" w:type="dxa"/>
                  <w:vMerge w:val="continue"/>
                  <w:tcBorders>
                    <w:top w:val="single" w:color="auto" w:sz="4" w:space="0"/>
                    <w:bottom w:val="single" w:color="auto" w:sz="12" w:space="0"/>
                  </w:tcBorders>
                  <w:vAlign w:val="center"/>
                </w:tcPr>
                <w:p w14:paraId="6C8645E1">
                  <w:pPr>
                    <w:adjustRightInd w:val="0"/>
                    <w:snapToGrid w:val="0"/>
                    <w:jc w:val="center"/>
                    <w:rPr>
                      <w:b/>
                      <w:bCs/>
                      <w:color w:val="auto"/>
                      <w:szCs w:val="21"/>
                    </w:rPr>
                  </w:pPr>
                </w:p>
              </w:tc>
              <w:tc>
                <w:tcPr>
                  <w:tcW w:w="1256" w:type="dxa"/>
                  <w:tcBorders>
                    <w:top w:val="single" w:color="auto" w:sz="4" w:space="0"/>
                    <w:bottom w:val="single" w:color="auto" w:sz="12" w:space="0"/>
                  </w:tcBorders>
                  <w:vAlign w:val="center"/>
                </w:tcPr>
                <w:p w14:paraId="29B26655">
                  <w:pPr>
                    <w:adjustRightInd w:val="0"/>
                    <w:snapToGrid w:val="0"/>
                    <w:jc w:val="center"/>
                    <w:rPr>
                      <w:b/>
                      <w:bCs/>
                      <w:color w:val="auto"/>
                      <w:szCs w:val="21"/>
                    </w:rPr>
                  </w:pPr>
                  <w:r>
                    <w:rPr>
                      <w:b/>
                      <w:bCs/>
                      <w:color w:val="auto"/>
                      <w:szCs w:val="21"/>
                    </w:rPr>
                    <w:t>经度</w:t>
                  </w:r>
                </w:p>
              </w:tc>
              <w:tc>
                <w:tcPr>
                  <w:tcW w:w="1159" w:type="dxa"/>
                  <w:tcBorders>
                    <w:top w:val="single" w:color="auto" w:sz="4" w:space="0"/>
                    <w:bottom w:val="single" w:color="auto" w:sz="12" w:space="0"/>
                  </w:tcBorders>
                  <w:vAlign w:val="center"/>
                </w:tcPr>
                <w:p w14:paraId="61940DAD">
                  <w:pPr>
                    <w:adjustRightInd w:val="0"/>
                    <w:snapToGrid w:val="0"/>
                    <w:jc w:val="center"/>
                    <w:rPr>
                      <w:b/>
                      <w:bCs/>
                      <w:color w:val="auto"/>
                      <w:szCs w:val="21"/>
                    </w:rPr>
                  </w:pPr>
                  <w:r>
                    <w:rPr>
                      <w:b/>
                      <w:bCs/>
                      <w:color w:val="auto"/>
                      <w:szCs w:val="21"/>
                    </w:rPr>
                    <w:t>纬度</w:t>
                  </w:r>
                </w:p>
              </w:tc>
              <w:tc>
                <w:tcPr>
                  <w:tcW w:w="1036" w:type="dxa"/>
                  <w:vMerge w:val="continue"/>
                  <w:tcBorders>
                    <w:top w:val="single" w:color="auto" w:sz="4" w:space="0"/>
                    <w:bottom w:val="single" w:color="auto" w:sz="12" w:space="0"/>
                  </w:tcBorders>
                  <w:vAlign w:val="center"/>
                </w:tcPr>
                <w:p w14:paraId="669F1FDE">
                  <w:pPr>
                    <w:adjustRightInd w:val="0"/>
                    <w:snapToGrid w:val="0"/>
                    <w:jc w:val="center"/>
                    <w:rPr>
                      <w:b/>
                      <w:bCs/>
                      <w:color w:val="auto"/>
                      <w:szCs w:val="21"/>
                    </w:rPr>
                  </w:pPr>
                </w:p>
              </w:tc>
              <w:tc>
                <w:tcPr>
                  <w:tcW w:w="817" w:type="dxa"/>
                  <w:vMerge w:val="continue"/>
                  <w:tcBorders>
                    <w:top w:val="single" w:color="auto" w:sz="4" w:space="0"/>
                    <w:bottom w:val="single" w:color="auto" w:sz="12" w:space="0"/>
                  </w:tcBorders>
                  <w:vAlign w:val="center"/>
                </w:tcPr>
                <w:p w14:paraId="3504FD10">
                  <w:pPr>
                    <w:adjustRightInd w:val="0"/>
                    <w:snapToGrid w:val="0"/>
                    <w:jc w:val="center"/>
                    <w:rPr>
                      <w:b/>
                      <w:bCs/>
                      <w:color w:val="auto"/>
                      <w:szCs w:val="21"/>
                    </w:rPr>
                  </w:pPr>
                </w:p>
              </w:tc>
              <w:tc>
                <w:tcPr>
                  <w:tcW w:w="1195" w:type="dxa"/>
                  <w:vMerge w:val="continue"/>
                  <w:tcBorders>
                    <w:top w:val="single" w:color="auto" w:sz="4" w:space="0"/>
                    <w:bottom w:val="single" w:color="auto" w:sz="12" w:space="0"/>
                  </w:tcBorders>
                  <w:vAlign w:val="center"/>
                </w:tcPr>
                <w:p w14:paraId="6074BA8D">
                  <w:pPr>
                    <w:adjustRightInd w:val="0"/>
                    <w:snapToGrid w:val="0"/>
                    <w:jc w:val="center"/>
                    <w:rPr>
                      <w:b/>
                      <w:bCs/>
                      <w:color w:val="auto"/>
                      <w:szCs w:val="21"/>
                    </w:rPr>
                  </w:pPr>
                </w:p>
              </w:tc>
              <w:tc>
                <w:tcPr>
                  <w:tcW w:w="929" w:type="dxa"/>
                  <w:vMerge w:val="continue"/>
                  <w:tcBorders>
                    <w:top w:val="single" w:color="auto" w:sz="4" w:space="0"/>
                    <w:bottom w:val="single" w:color="auto" w:sz="12" w:space="0"/>
                  </w:tcBorders>
                  <w:vAlign w:val="center"/>
                </w:tcPr>
                <w:p w14:paraId="7A2F0C43">
                  <w:pPr>
                    <w:adjustRightInd w:val="0"/>
                    <w:snapToGrid w:val="0"/>
                    <w:jc w:val="center"/>
                    <w:rPr>
                      <w:b/>
                      <w:bCs/>
                      <w:color w:val="auto"/>
                      <w:szCs w:val="21"/>
                    </w:rPr>
                  </w:pPr>
                </w:p>
              </w:tc>
              <w:tc>
                <w:tcPr>
                  <w:tcW w:w="1344" w:type="dxa"/>
                  <w:tcBorders>
                    <w:top w:val="single" w:color="auto" w:sz="4" w:space="0"/>
                    <w:bottom w:val="single" w:color="auto" w:sz="12" w:space="0"/>
                  </w:tcBorders>
                  <w:vAlign w:val="center"/>
                </w:tcPr>
                <w:p w14:paraId="664BA05A">
                  <w:pPr>
                    <w:adjustRightInd w:val="0"/>
                    <w:snapToGrid w:val="0"/>
                    <w:jc w:val="center"/>
                    <w:rPr>
                      <w:b/>
                      <w:bCs/>
                      <w:color w:val="auto"/>
                      <w:szCs w:val="21"/>
                    </w:rPr>
                  </w:pPr>
                  <w:r>
                    <w:rPr>
                      <w:b/>
                      <w:bCs/>
                      <w:color w:val="auto"/>
                      <w:szCs w:val="21"/>
                    </w:rPr>
                    <w:t>名称</w:t>
                  </w:r>
                </w:p>
              </w:tc>
              <w:tc>
                <w:tcPr>
                  <w:tcW w:w="1228" w:type="dxa"/>
                  <w:tcBorders>
                    <w:top w:val="single" w:color="auto" w:sz="4" w:space="0"/>
                    <w:bottom w:val="single" w:color="auto" w:sz="12" w:space="0"/>
                  </w:tcBorders>
                  <w:vAlign w:val="center"/>
                </w:tcPr>
                <w:p w14:paraId="582CAAF7">
                  <w:pPr>
                    <w:adjustRightInd w:val="0"/>
                    <w:snapToGrid w:val="0"/>
                    <w:jc w:val="center"/>
                    <w:rPr>
                      <w:b/>
                      <w:bCs/>
                      <w:color w:val="auto"/>
                      <w:szCs w:val="21"/>
                    </w:rPr>
                  </w:pPr>
                  <w:r>
                    <w:rPr>
                      <w:b/>
                      <w:bCs/>
                      <w:color w:val="auto"/>
                      <w:szCs w:val="21"/>
                    </w:rPr>
                    <w:t>污染物种类</w:t>
                  </w:r>
                </w:p>
              </w:tc>
              <w:tc>
                <w:tcPr>
                  <w:tcW w:w="2304" w:type="dxa"/>
                  <w:tcBorders>
                    <w:top w:val="single" w:color="auto" w:sz="4" w:space="0"/>
                    <w:bottom w:val="single" w:color="auto" w:sz="12" w:space="0"/>
                  </w:tcBorders>
                  <w:vAlign w:val="center"/>
                </w:tcPr>
                <w:p w14:paraId="52168414">
                  <w:pPr>
                    <w:adjustRightInd w:val="0"/>
                    <w:snapToGrid w:val="0"/>
                    <w:jc w:val="center"/>
                    <w:rPr>
                      <w:b/>
                      <w:bCs/>
                      <w:color w:val="auto"/>
                      <w:szCs w:val="21"/>
                    </w:rPr>
                  </w:pPr>
                  <w:r>
                    <w:rPr>
                      <w:b/>
                      <w:bCs/>
                      <w:color w:val="auto"/>
                      <w:szCs w:val="21"/>
                    </w:rPr>
                    <w:t>国家或地方污染物排放标准浓度/（mg/L）</w:t>
                  </w:r>
                </w:p>
              </w:tc>
            </w:tr>
            <w:tr w14:paraId="49D9F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434" w:type="dxa"/>
                  <w:vMerge w:val="restart"/>
                  <w:vAlign w:val="center"/>
                </w:tcPr>
                <w:p w14:paraId="53549755">
                  <w:pPr>
                    <w:adjustRightInd w:val="0"/>
                    <w:snapToGrid w:val="0"/>
                    <w:jc w:val="center"/>
                    <w:rPr>
                      <w:bCs/>
                      <w:color w:val="auto"/>
                      <w:szCs w:val="21"/>
                    </w:rPr>
                  </w:pPr>
                  <w:r>
                    <w:rPr>
                      <w:rFonts w:hint="eastAsia"/>
                      <w:bCs/>
                      <w:color w:val="auto"/>
                      <w:szCs w:val="21"/>
                    </w:rPr>
                    <w:t>1</w:t>
                  </w:r>
                </w:p>
              </w:tc>
              <w:tc>
                <w:tcPr>
                  <w:tcW w:w="736" w:type="dxa"/>
                  <w:vMerge w:val="restart"/>
                  <w:vAlign w:val="center"/>
                </w:tcPr>
                <w:p w14:paraId="065E0B86">
                  <w:pPr>
                    <w:adjustRightInd w:val="0"/>
                    <w:snapToGrid w:val="0"/>
                    <w:jc w:val="center"/>
                    <w:rPr>
                      <w:bCs/>
                      <w:color w:val="auto"/>
                      <w:szCs w:val="21"/>
                    </w:rPr>
                  </w:pPr>
                  <w:r>
                    <w:rPr>
                      <w:bCs/>
                      <w:color w:val="auto"/>
                      <w:szCs w:val="21"/>
                    </w:rPr>
                    <w:t>DW001</w:t>
                  </w:r>
                </w:p>
              </w:tc>
              <w:tc>
                <w:tcPr>
                  <w:tcW w:w="1256" w:type="dxa"/>
                  <w:vMerge w:val="restart"/>
                  <w:vAlign w:val="center"/>
                </w:tcPr>
                <w:p w14:paraId="3AA8D8D8">
                  <w:pPr>
                    <w:adjustRightInd w:val="0"/>
                    <w:snapToGrid w:val="0"/>
                    <w:jc w:val="center"/>
                    <w:rPr>
                      <w:bCs/>
                      <w:color w:val="auto"/>
                      <w:szCs w:val="21"/>
                    </w:rPr>
                  </w:pPr>
                  <w:r>
                    <w:rPr>
                      <w:rFonts w:hint="eastAsia"/>
                      <w:bCs/>
                      <w:color w:val="auto"/>
                      <w:szCs w:val="21"/>
                    </w:rPr>
                    <w:t>119.183904</w:t>
                  </w:r>
                </w:p>
              </w:tc>
              <w:tc>
                <w:tcPr>
                  <w:tcW w:w="1159" w:type="dxa"/>
                  <w:vMerge w:val="restart"/>
                  <w:vAlign w:val="center"/>
                </w:tcPr>
                <w:p w14:paraId="3F99085C">
                  <w:pPr>
                    <w:adjustRightInd w:val="0"/>
                    <w:snapToGrid w:val="0"/>
                    <w:jc w:val="center"/>
                    <w:rPr>
                      <w:bCs/>
                      <w:color w:val="auto"/>
                      <w:szCs w:val="21"/>
                    </w:rPr>
                  </w:pPr>
                  <w:r>
                    <w:rPr>
                      <w:rFonts w:hint="eastAsia"/>
                      <w:bCs/>
                      <w:color w:val="auto"/>
                      <w:szCs w:val="21"/>
                    </w:rPr>
                    <w:t>33.791052</w:t>
                  </w:r>
                </w:p>
              </w:tc>
              <w:tc>
                <w:tcPr>
                  <w:tcW w:w="1036" w:type="dxa"/>
                  <w:vMerge w:val="restart"/>
                  <w:vAlign w:val="center"/>
                </w:tcPr>
                <w:p w14:paraId="6E6C1960">
                  <w:pPr>
                    <w:adjustRightInd w:val="0"/>
                    <w:snapToGrid w:val="0"/>
                    <w:jc w:val="center"/>
                    <w:rPr>
                      <w:rFonts w:hint="default"/>
                      <w:bCs/>
                      <w:color w:val="auto"/>
                      <w:szCs w:val="21"/>
                      <w:lang w:val="en-US"/>
                    </w:rPr>
                  </w:pPr>
                  <w:r>
                    <w:rPr>
                      <w:rFonts w:hint="eastAsia"/>
                      <w:bCs/>
                      <w:color w:val="auto"/>
                      <w:szCs w:val="21"/>
                      <w:lang w:val="en-US" w:eastAsia="zh-CN"/>
                    </w:rPr>
                    <w:t>47287.64</w:t>
                  </w:r>
                </w:p>
              </w:tc>
              <w:tc>
                <w:tcPr>
                  <w:tcW w:w="817" w:type="dxa"/>
                  <w:vMerge w:val="restart"/>
                  <w:vAlign w:val="center"/>
                </w:tcPr>
                <w:p w14:paraId="275B3CCD">
                  <w:pPr>
                    <w:adjustRightInd w:val="0"/>
                    <w:snapToGrid w:val="0"/>
                    <w:jc w:val="center"/>
                    <w:rPr>
                      <w:rFonts w:hint="eastAsia" w:eastAsia="宋体"/>
                      <w:bCs/>
                      <w:color w:val="auto"/>
                      <w:szCs w:val="21"/>
                      <w:lang w:eastAsia="zh-CN"/>
                    </w:rPr>
                  </w:pPr>
                  <w:r>
                    <w:rPr>
                      <w:rFonts w:hint="eastAsia"/>
                      <w:color w:val="auto"/>
                      <w:kern w:val="0"/>
                      <w:szCs w:val="21"/>
                      <w:lang w:eastAsia="zh-CN"/>
                    </w:rPr>
                    <w:t>涟水县经济开发区西区污水处理厂</w:t>
                  </w:r>
                </w:p>
              </w:tc>
              <w:tc>
                <w:tcPr>
                  <w:tcW w:w="1195" w:type="dxa"/>
                  <w:vMerge w:val="restart"/>
                  <w:vAlign w:val="center"/>
                </w:tcPr>
                <w:p w14:paraId="70C6F581">
                  <w:pPr>
                    <w:adjustRightInd w:val="0"/>
                    <w:snapToGrid w:val="0"/>
                    <w:jc w:val="center"/>
                    <w:rPr>
                      <w:bCs/>
                      <w:color w:val="auto"/>
                      <w:szCs w:val="21"/>
                    </w:rPr>
                  </w:pPr>
                  <w:r>
                    <w:rPr>
                      <w:bCs/>
                      <w:color w:val="auto"/>
                      <w:szCs w:val="21"/>
                    </w:rPr>
                    <w:t>连续排放，流量不稳定且无规律，但不属于冲击型排放</w:t>
                  </w:r>
                </w:p>
              </w:tc>
              <w:tc>
                <w:tcPr>
                  <w:tcW w:w="929" w:type="dxa"/>
                  <w:vMerge w:val="restart"/>
                  <w:vAlign w:val="center"/>
                </w:tcPr>
                <w:p w14:paraId="375E0DDA">
                  <w:pPr>
                    <w:adjustRightInd w:val="0"/>
                    <w:snapToGrid w:val="0"/>
                    <w:jc w:val="center"/>
                    <w:rPr>
                      <w:bCs/>
                      <w:color w:val="auto"/>
                      <w:szCs w:val="21"/>
                    </w:rPr>
                  </w:pPr>
                  <w:r>
                    <w:rPr>
                      <w:rFonts w:hint="eastAsia"/>
                      <w:bCs/>
                      <w:color w:val="auto"/>
                      <w:szCs w:val="21"/>
                    </w:rPr>
                    <w:t>工作日</w:t>
                  </w:r>
                </w:p>
              </w:tc>
              <w:tc>
                <w:tcPr>
                  <w:tcW w:w="1344" w:type="dxa"/>
                  <w:vMerge w:val="restart"/>
                  <w:vAlign w:val="center"/>
                </w:tcPr>
                <w:p w14:paraId="416C9C51">
                  <w:pPr>
                    <w:adjustRightInd w:val="0"/>
                    <w:snapToGrid w:val="0"/>
                    <w:jc w:val="center"/>
                    <w:rPr>
                      <w:rFonts w:hint="eastAsia" w:eastAsia="宋体"/>
                      <w:bCs/>
                      <w:color w:val="auto"/>
                      <w:szCs w:val="21"/>
                      <w:lang w:eastAsia="zh-CN"/>
                    </w:rPr>
                  </w:pPr>
                  <w:r>
                    <w:rPr>
                      <w:rFonts w:hint="eastAsia"/>
                      <w:color w:val="auto"/>
                      <w:kern w:val="0"/>
                      <w:szCs w:val="21"/>
                      <w:lang w:eastAsia="zh-CN"/>
                    </w:rPr>
                    <w:t>涟水县经济开发区西区污水处理厂</w:t>
                  </w:r>
                </w:p>
              </w:tc>
              <w:tc>
                <w:tcPr>
                  <w:tcW w:w="1228" w:type="dxa"/>
                  <w:vAlign w:val="center"/>
                </w:tcPr>
                <w:p w14:paraId="466E99C8">
                  <w:pPr>
                    <w:jc w:val="center"/>
                    <w:rPr>
                      <w:color w:val="auto"/>
                      <w:szCs w:val="21"/>
                    </w:rPr>
                  </w:pPr>
                  <w:r>
                    <w:rPr>
                      <w:color w:val="auto"/>
                      <w:szCs w:val="21"/>
                    </w:rPr>
                    <w:t>pH</w:t>
                  </w:r>
                </w:p>
              </w:tc>
              <w:tc>
                <w:tcPr>
                  <w:tcW w:w="2304" w:type="dxa"/>
                  <w:vAlign w:val="center"/>
                </w:tcPr>
                <w:p w14:paraId="6EBFF45D">
                  <w:pPr>
                    <w:pStyle w:val="70"/>
                    <w:adjustRightInd w:val="0"/>
                    <w:snapToGrid w:val="0"/>
                    <w:spacing w:line="240" w:lineRule="auto"/>
                    <w:ind w:firstLine="0" w:firstLineChars="0"/>
                    <w:jc w:val="center"/>
                    <w:rPr>
                      <w:rFonts w:ascii="Times New Roman" w:hAnsi="Times New Roman"/>
                      <w:color w:val="auto"/>
                      <w:kern w:val="0"/>
                      <w:sz w:val="21"/>
                      <w:szCs w:val="21"/>
                    </w:rPr>
                  </w:pPr>
                  <w:r>
                    <w:rPr>
                      <w:rFonts w:ascii="Times New Roman" w:hAnsi="Times New Roman"/>
                      <w:color w:val="auto"/>
                      <w:kern w:val="0"/>
                      <w:sz w:val="21"/>
                      <w:szCs w:val="21"/>
                    </w:rPr>
                    <w:t>6-9</w:t>
                  </w:r>
                </w:p>
              </w:tc>
            </w:tr>
            <w:tr w14:paraId="610F1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5" w:hRule="atLeast"/>
                <w:jc w:val="center"/>
              </w:trPr>
              <w:tc>
                <w:tcPr>
                  <w:tcW w:w="434" w:type="dxa"/>
                  <w:vMerge w:val="continue"/>
                  <w:vAlign w:val="center"/>
                </w:tcPr>
                <w:p w14:paraId="347E370A">
                  <w:pPr>
                    <w:adjustRightInd w:val="0"/>
                    <w:snapToGrid w:val="0"/>
                    <w:jc w:val="center"/>
                    <w:rPr>
                      <w:bCs/>
                      <w:color w:val="auto"/>
                      <w:szCs w:val="21"/>
                    </w:rPr>
                  </w:pPr>
                </w:p>
              </w:tc>
              <w:tc>
                <w:tcPr>
                  <w:tcW w:w="736" w:type="dxa"/>
                  <w:vMerge w:val="continue"/>
                  <w:vAlign w:val="center"/>
                </w:tcPr>
                <w:p w14:paraId="422E4EF1">
                  <w:pPr>
                    <w:adjustRightInd w:val="0"/>
                    <w:snapToGrid w:val="0"/>
                    <w:jc w:val="center"/>
                    <w:rPr>
                      <w:bCs/>
                      <w:color w:val="auto"/>
                      <w:szCs w:val="21"/>
                    </w:rPr>
                  </w:pPr>
                </w:p>
              </w:tc>
              <w:tc>
                <w:tcPr>
                  <w:tcW w:w="1256" w:type="dxa"/>
                  <w:vMerge w:val="continue"/>
                  <w:vAlign w:val="center"/>
                </w:tcPr>
                <w:p w14:paraId="706B982C">
                  <w:pPr>
                    <w:adjustRightInd w:val="0"/>
                    <w:snapToGrid w:val="0"/>
                    <w:jc w:val="center"/>
                    <w:rPr>
                      <w:bCs/>
                      <w:color w:val="auto"/>
                      <w:szCs w:val="21"/>
                    </w:rPr>
                  </w:pPr>
                </w:p>
              </w:tc>
              <w:tc>
                <w:tcPr>
                  <w:tcW w:w="1159" w:type="dxa"/>
                  <w:vMerge w:val="continue"/>
                  <w:vAlign w:val="center"/>
                </w:tcPr>
                <w:p w14:paraId="19C6FD33">
                  <w:pPr>
                    <w:adjustRightInd w:val="0"/>
                    <w:snapToGrid w:val="0"/>
                    <w:jc w:val="center"/>
                    <w:rPr>
                      <w:bCs/>
                      <w:color w:val="auto"/>
                      <w:szCs w:val="21"/>
                    </w:rPr>
                  </w:pPr>
                </w:p>
              </w:tc>
              <w:tc>
                <w:tcPr>
                  <w:tcW w:w="1036" w:type="dxa"/>
                  <w:vMerge w:val="continue"/>
                  <w:vAlign w:val="center"/>
                </w:tcPr>
                <w:p w14:paraId="1120D3B8">
                  <w:pPr>
                    <w:adjustRightInd w:val="0"/>
                    <w:snapToGrid w:val="0"/>
                    <w:jc w:val="center"/>
                    <w:rPr>
                      <w:bCs/>
                      <w:color w:val="auto"/>
                      <w:szCs w:val="21"/>
                    </w:rPr>
                  </w:pPr>
                </w:p>
              </w:tc>
              <w:tc>
                <w:tcPr>
                  <w:tcW w:w="817" w:type="dxa"/>
                  <w:vMerge w:val="continue"/>
                  <w:vAlign w:val="center"/>
                </w:tcPr>
                <w:p w14:paraId="4C38C1AE">
                  <w:pPr>
                    <w:adjustRightInd w:val="0"/>
                    <w:snapToGrid w:val="0"/>
                    <w:jc w:val="center"/>
                    <w:rPr>
                      <w:bCs/>
                      <w:color w:val="auto"/>
                      <w:szCs w:val="21"/>
                    </w:rPr>
                  </w:pPr>
                </w:p>
              </w:tc>
              <w:tc>
                <w:tcPr>
                  <w:tcW w:w="1195" w:type="dxa"/>
                  <w:vMerge w:val="continue"/>
                  <w:vAlign w:val="center"/>
                </w:tcPr>
                <w:p w14:paraId="1807CA9D">
                  <w:pPr>
                    <w:adjustRightInd w:val="0"/>
                    <w:snapToGrid w:val="0"/>
                    <w:jc w:val="center"/>
                    <w:rPr>
                      <w:bCs/>
                      <w:color w:val="auto"/>
                      <w:szCs w:val="21"/>
                    </w:rPr>
                  </w:pPr>
                </w:p>
              </w:tc>
              <w:tc>
                <w:tcPr>
                  <w:tcW w:w="929" w:type="dxa"/>
                  <w:vMerge w:val="continue"/>
                  <w:vAlign w:val="center"/>
                </w:tcPr>
                <w:p w14:paraId="63D40A61">
                  <w:pPr>
                    <w:adjustRightInd w:val="0"/>
                    <w:snapToGrid w:val="0"/>
                    <w:jc w:val="center"/>
                    <w:rPr>
                      <w:bCs/>
                      <w:color w:val="auto"/>
                      <w:szCs w:val="21"/>
                    </w:rPr>
                  </w:pPr>
                </w:p>
              </w:tc>
              <w:tc>
                <w:tcPr>
                  <w:tcW w:w="1344" w:type="dxa"/>
                  <w:vMerge w:val="continue"/>
                  <w:vAlign w:val="center"/>
                </w:tcPr>
                <w:p w14:paraId="6F38E561">
                  <w:pPr>
                    <w:adjustRightInd w:val="0"/>
                    <w:snapToGrid w:val="0"/>
                    <w:jc w:val="center"/>
                    <w:rPr>
                      <w:bCs/>
                      <w:color w:val="auto"/>
                      <w:szCs w:val="21"/>
                    </w:rPr>
                  </w:pPr>
                </w:p>
              </w:tc>
              <w:tc>
                <w:tcPr>
                  <w:tcW w:w="1228" w:type="dxa"/>
                  <w:vAlign w:val="center"/>
                </w:tcPr>
                <w:p w14:paraId="5891A115">
                  <w:pPr>
                    <w:widowControl/>
                    <w:adjustRightInd w:val="0"/>
                    <w:snapToGrid w:val="0"/>
                    <w:spacing w:line="240" w:lineRule="atLeast"/>
                    <w:jc w:val="center"/>
                    <w:textAlignment w:val="center"/>
                    <w:rPr>
                      <w:color w:val="auto"/>
                    </w:rPr>
                  </w:pPr>
                  <w:r>
                    <w:rPr>
                      <w:color w:val="auto"/>
                      <w:kern w:val="0"/>
                      <w:lang w:bidi="ar"/>
                    </w:rPr>
                    <w:t>COD</w:t>
                  </w:r>
                </w:p>
              </w:tc>
              <w:tc>
                <w:tcPr>
                  <w:tcW w:w="2304" w:type="dxa"/>
                  <w:vAlign w:val="center"/>
                </w:tcPr>
                <w:p w14:paraId="73F63B70">
                  <w:pPr>
                    <w:jc w:val="center"/>
                    <w:rPr>
                      <w:rFonts w:hint="default" w:eastAsia="宋体"/>
                      <w:color w:val="auto"/>
                      <w:szCs w:val="21"/>
                      <w:lang w:val="en-US" w:eastAsia="zh-CN"/>
                    </w:rPr>
                  </w:pPr>
                  <w:r>
                    <w:rPr>
                      <w:rFonts w:hint="eastAsia"/>
                      <w:color w:val="auto"/>
                      <w:szCs w:val="21"/>
                      <w:lang w:val="en-US" w:eastAsia="zh-CN"/>
                    </w:rPr>
                    <w:t>50</w:t>
                  </w:r>
                </w:p>
              </w:tc>
            </w:tr>
            <w:tr w14:paraId="1CAB2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7" w:hRule="atLeast"/>
                <w:jc w:val="center"/>
              </w:trPr>
              <w:tc>
                <w:tcPr>
                  <w:tcW w:w="434" w:type="dxa"/>
                  <w:vMerge w:val="continue"/>
                  <w:vAlign w:val="center"/>
                </w:tcPr>
                <w:p w14:paraId="58E7119C">
                  <w:pPr>
                    <w:adjustRightInd w:val="0"/>
                    <w:snapToGrid w:val="0"/>
                    <w:jc w:val="center"/>
                    <w:rPr>
                      <w:bCs/>
                      <w:color w:val="auto"/>
                      <w:szCs w:val="21"/>
                    </w:rPr>
                  </w:pPr>
                </w:p>
              </w:tc>
              <w:tc>
                <w:tcPr>
                  <w:tcW w:w="736" w:type="dxa"/>
                  <w:vMerge w:val="continue"/>
                  <w:vAlign w:val="center"/>
                </w:tcPr>
                <w:p w14:paraId="573D7C9C">
                  <w:pPr>
                    <w:adjustRightInd w:val="0"/>
                    <w:snapToGrid w:val="0"/>
                    <w:jc w:val="center"/>
                    <w:rPr>
                      <w:bCs/>
                      <w:color w:val="auto"/>
                      <w:szCs w:val="21"/>
                    </w:rPr>
                  </w:pPr>
                </w:p>
              </w:tc>
              <w:tc>
                <w:tcPr>
                  <w:tcW w:w="1256" w:type="dxa"/>
                  <w:vMerge w:val="continue"/>
                  <w:vAlign w:val="center"/>
                </w:tcPr>
                <w:p w14:paraId="158D9CDF">
                  <w:pPr>
                    <w:adjustRightInd w:val="0"/>
                    <w:snapToGrid w:val="0"/>
                    <w:jc w:val="center"/>
                    <w:rPr>
                      <w:bCs/>
                      <w:color w:val="auto"/>
                      <w:szCs w:val="21"/>
                    </w:rPr>
                  </w:pPr>
                </w:p>
              </w:tc>
              <w:tc>
                <w:tcPr>
                  <w:tcW w:w="1159" w:type="dxa"/>
                  <w:vMerge w:val="continue"/>
                  <w:vAlign w:val="center"/>
                </w:tcPr>
                <w:p w14:paraId="05CFA7E8">
                  <w:pPr>
                    <w:adjustRightInd w:val="0"/>
                    <w:snapToGrid w:val="0"/>
                    <w:jc w:val="center"/>
                    <w:rPr>
                      <w:bCs/>
                      <w:color w:val="auto"/>
                      <w:szCs w:val="21"/>
                    </w:rPr>
                  </w:pPr>
                </w:p>
              </w:tc>
              <w:tc>
                <w:tcPr>
                  <w:tcW w:w="1036" w:type="dxa"/>
                  <w:vMerge w:val="continue"/>
                  <w:vAlign w:val="center"/>
                </w:tcPr>
                <w:p w14:paraId="5652F923">
                  <w:pPr>
                    <w:adjustRightInd w:val="0"/>
                    <w:snapToGrid w:val="0"/>
                    <w:jc w:val="center"/>
                    <w:rPr>
                      <w:bCs/>
                      <w:color w:val="auto"/>
                      <w:szCs w:val="21"/>
                    </w:rPr>
                  </w:pPr>
                </w:p>
              </w:tc>
              <w:tc>
                <w:tcPr>
                  <w:tcW w:w="817" w:type="dxa"/>
                  <w:vMerge w:val="continue"/>
                  <w:vAlign w:val="center"/>
                </w:tcPr>
                <w:p w14:paraId="2C7B5045">
                  <w:pPr>
                    <w:adjustRightInd w:val="0"/>
                    <w:snapToGrid w:val="0"/>
                    <w:jc w:val="center"/>
                    <w:rPr>
                      <w:bCs/>
                      <w:color w:val="auto"/>
                      <w:szCs w:val="21"/>
                    </w:rPr>
                  </w:pPr>
                </w:p>
              </w:tc>
              <w:tc>
                <w:tcPr>
                  <w:tcW w:w="1195" w:type="dxa"/>
                  <w:vMerge w:val="continue"/>
                  <w:vAlign w:val="center"/>
                </w:tcPr>
                <w:p w14:paraId="6EC8D70B">
                  <w:pPr>
                    <w:adjustRightInd w:val="0"/>
                    <w:snapToGrid w:val="0"/>
                    <w:jc w:val="center"/>
                    <w:rPr>
                      <w:bCs/>
                      <w:color w:val="auto"/>
                      <w:szCs w:val="21"/>
                    </w:rPr>
                  </w:pPr>
                </w:p>
              </w:tc>
              <w:tc>
                <w:tcPr>
                  <w:tcW w:w="929" w:type="dxa"/>
                  <w:vMerge w:val="continue"/>
                  <w:vAlign w:val="center"/>
                </w:tcPr>
                <w:p w14:paraId="6CEFD0F1">
                  <w:pPr>
                    <w:adjustRightInd w:val="0"/>
                    <w:snapToGrid w:val="0"/>
                    <w:jc w:val="center"/>
                    <w:rPr>
                      <w:bCs/>
                      <w:color w:val="auto"/>
                      <w:szCs w:val="21"/>
                    </w:rPr>
                  </w:pPr>
                </w:p>
              </w:tc>
              <w:tc>
                <w:tcPr>
                  <w:tcW w:w="1344" w:type="dxa"/>
                  <w:vMerge w:val="continue"/>
                  <w:vAlign w:val="center"/>
                </w:tcPr>
                <w:p w14:paraId="44AC69F5">
                  <w:pPr>
                    <w:adjustRightInd w:val="0"/>
                    <w:snapToGrid w:val="0"/>
                    <w:jc w:val="center"/>
                    <w:rPr>
                      <w:bCs/>
                      <w:color w:val="auto"/>
                      <w:szCs w:val="21"/>
                    </w:rPr>
                  </w:pPr>
                </w:p>
              </w:tc>
              <w:tc>
                <w:tcPr>
                  <w:tcW w:w="1228" w:type="dxa"/>
                  <w:vAlign w:val="center"/>
                </w:tcPr>
                <w:p w14:paraId="2BD5C49D">
                  <w:pPr>
                    <w:widowControl/>
                    <w:adjustRightInd w:val="0"/>
                    <w:snapToGrid w:val="0"/>
                    <w:spacing w:line="240" w:lineRule="atLeast"/>
                    <w:jc w:val="center"/>
                    <w:textAlignment w:val="center"/>
                    <w:rPr>
                      <w:color w:val="auto"/>
                    </w:rPr>
                  </w:pPr>
                  <w:r>
                    <w:rPr>
                      <w:color w:val="auto"/>
                      <w:kern w:val="0"/>
                      <w:lang w:bidi="ar"/>
                    </w:rPr>
                    <w:t>SS</w:t>
                  </w:r>
                </w:p>
              </w:tc>
              <w:tc>
                <w:tcPr>
                  <w:tcW w:w="2304" w:type="dxa"/>
                  <w:vAlign w:val="center"/>
                </w:tcPr>
                <w:p w14:paraId="6DA7FCD9">
                  <w:pPr>
                    <w:jc w:val="center"/>
                    <w:rPr>
                      <w:color w:val="auto"/>
                      <w:szCs w:val="21"/>
                    </w:rPr>
                  </w:pPr>
                  <w:r>
                    <w:rPr>
                      <w:rFonts w:hint="eastAsia"/>
                      <w:color w:val="auto"/>
                      <w:szCs w:val="21"/>
                    </w:rPr>
                    <w:t>10</w:t>
                  </w:r>
                </w:p>
              </w:tc>
            </w:tr>
            <w:tr w14:paraId="3A934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434" w:type="dxa"/>
                  <w:vMerge w:val="continue"/>
                  <w:vAlign w:val="center"/>
                </w:tcPr>
                <w:p w14:paraId="04C84DBB">
                  <w:pPr>
                    <w:adjustRightInd w:val="0"/>
                    <w:snapToGrid w:val="0"/>
                    <w:jc w:val="center"/>
                    <w:rPr>
                      <w:bCs/>
                      <w:color w:val="auto"/>
                      <w:szCs w:val="21"/>
                    </w:rPr>
                  </w:pPr>
                </w:p>
              </w:tc>
              <w:tc>
                <w:tcPr>
                  <w:tcW w:w="736" w:type="dxa"/>
                  <w:vMerge w:val="continue"/>
                  <w:vAlign w:val="center"/>
                </w:tcPr>
                <w:p w14:paraId="38ED34A6">
                  <w:pPr>
                    <w:adjustRightInd w:val="0"/>
                    <w:snapToGrid w:val="0"/>
                    <w:jc w:val="center"/>
                    <w:rPr>
                      <w:bCs/>
                      <w:color w:val="auto"/>
                      <w:szCs w:val="21"/>
                    </w:rPr>
                  </w:pPr>
                </w:p>
              </w:tc>
              <w:tc>
                <w:tcPr>
                  <w:tcW w:w="1256" w:type="dxa"/>
                  <w:vMerge w:val="continue"/>
                  <w:vAlign w:val="center"/>
                </w:tcPr>
                <w:p w14:paraId="4BCF3F6F">
                  <w:pPr>
                    <w:adjustRightInd w:val="0"/>
                    <w:snapToGrid w:val="0"/>
                    <w:jc w:val="center"/>
                    <w:rPr>
                      <w:bCs/>
                      <w:color w:val="auto"/>
                      <w:szCs w:val="21"/>
                    </w:rPr>
                  </w:pPr>
                </w:p>
              </w:tc>
              <w:tc>
                <w:tcPr>
                  <w:tcW w:w="1159" w:type="dxa"/>
                  <w:vMerge w:val="continue"/>
                  <w:vAlign w:val="center"/>
                </w:tcPr>
                <w:p w14:paraId="42479E33">
                  <w:pPr>
                    <w:adjustRightInd w:val="0"/>
                    <w:snapToGrid w:val="0"/>
                    <w:jc w:val="center"/>
                    <w:rPr>
                      <w:bCs/>
                      <w:color w:val="auto"/>
                      <w:szCs w:val="21"/>
                    </w:rPr>
                  </w:pPr>
                </w:p>
              </w:tc>
              <w:tc>
                <w:tcPr>
                  <w:tcW w:w="1036" w:type="dxa"/>
                  <w:vMerge w:val="continue"/>
                  <w:vAlign w:val="center"/>
                </w:tcPr>
                <w:p w14:paraId="085F23A0">
                  <w:pPr>
                    <w:adjustRightInd w:val="0"/>
                    <w:snapToGrid w:val="0"/>
                    <w:jc w:val="center"/>
                    <w:rPr>
                      <w:bCs/>
                      <w:color w:val="auto"/>
                      <w:szCs w:val="21"/>
                    </w:rPr>
                  </w:pPr>
                </w:p>
              </w:tc>
              <w:tc>
                <w:tcPr>
                  <w:tcW w:w="817" w:type="dxa"/>
                  <w:vMerge w:val="continue"/>
                  <w:vAlign w:val="center"/>
                </w:tcPr>
                <w:p w14:paraId="6A145AB6">
                  <w:pPr>
                    <w:adjustRightInd w:val="0"/>
                    <w:snapToGrid w:val="0"/>
                    <w:jc w:val="center"/>
                    <w:rPr>
                      <w:bCs/>
                      <w:color w:val="auto"/>
                      <w:szCs w:val="21"/>
                    </w:rPr>
                  </w:pPr>
                </w:p>
              </w:tc>
              <w:tc>
                <w:tcPr>
                  <w:tcW w:w="1195" w:type="dxa"/>
                  <w:vMerge w:val="continue"/>
                  <w:vAlign w:val="center"/>
                </w:tcPr>
                <w:p w14:paraId="18ACE5D1">
                  <w:pPr>
                    <w:adjustRightInd w:val="0"/>
                    <w:snapToGrid w:val="0"/>
                    <w:jc w:val="center"/>
                    <w:rPr>
                      <w:bCs/>
                      <w:color w:val="auto"/>
                      <w:szCs w:val="21"/>
                    </w:rPr>
                  </w:pPr>
                </w:p>
              </w:tc>
              <w:tc>
                <w:tcPr>
                  <w:tcW w:w="929" w:type="dxa"/>
                  <w:vMerge w:val="continue"/>
                  <w:vAlign w:val="center"/>
                </w:tcPr>
                <w:p w14:paraId="6E3112F4">
                  <w:pPr>
                    <w:adjustRightInd w:val="0"/>
                    <w:snapToGrid w:val="0"/>
                    <w:jc w:val="center"/>
                    <w:rPr>
                      <w:bCs/>
                      <w:color w:val="auto"/>
                      <w:szCs w:val="21"/>
                    </w:rPr>
                  </w:pPr>
                </w:p>
              </w:tc>
              <w:tc>
                <w:tcPr>
                  <w:tcW w:w="1344" w:type="dxa"/>
                  <w:vMerge w:val="continue"/>
                  <w:vAlign w:val="center"/>
                </w:tcPr>
                <w:p w14:paraId="75BC759B">
                  <w:pPr>
                    <w:adjustRightInd w:val="0"/>
                    <w:snapToGrid w:val="0"/>
                    <w:jc w:val="center"/>
                    <w:rPr>
                      <w:bCs/>
                      <w:color w:val="auto"/>
                      <w:szCs w:val="21"/>
                    </w:rPr>
                  </w:pPr>
                </w:p>
              </w:tc>
              <w:tc>
                <w:tcPr>
                  <w:tcW w:w="1228" w:type="dxa"/>
                  <w:vAlign w:val="center"/>
                </w:tcPr>
                <w:p w14:paraId="22835831">
                  <w:pPr>
                    <w:widowControl/>
                    <w:adjustRightInd w:val="0"/>
                    <w:snapToGrid w:val="0"/>
                    <w:spacing w:line="240" w:lineRule="atLeast"/>
                    <w:jc w:val="center"/>
                    <w:textAlignment w:val="center"/>
                    <w:rPr>
                      <w:color w:val="auto"/>
                    </w:rPr>
                  </w:pPr>
                  <w:r>
                    <w:rPr>
                      <w:color w:val="auto"/>
                      <w:kern w:val="0"/>
                      <w:lang w:bidi="ar"/>
                    </w:rPr>
                    <w:t>氨氮</w:t>
                  </w:r>
                </w:p>
              </w:tc>
              <w:tc>
                <w:tcPr>
                  <w:tcW w:w="2304" w:type="dxa"/>
                  <w:vAlign w:val="center"/>
                </w:tcPr>
                <w:p w14:paraId="21929BE9">
                  <w:pPr>
                    <w:jc w:val="center"/>
                    <w:rPr>
                      <w:rFonts w:hint="eastAsia" w:eastAsia="宋体"/>
                      <w:color w:val="auto"/>
                      <w:szCs w:val="21"/>
                      <w:lang w:eastAsia="zh-CN"/>
                    </w:rPr>
                  </w:pPr>
                  <w:r>
                    <w:rPr>
                      <w:rFonts w:hint="eastAsia" w:cs="Times New Roman"/>
                      <w:color w:val="auto"/>
                      <w:szCs w:val="21"/>
                      <w:lang w:val="en-US" w:eastAsia="zh-CN"/>
                    </w:rPr>
                    <w:t>(</w:t>
                  </w:r>
                  <w:r>
                    <w:rPr>
                      <w:rFonts w:hint="default" w:ascii="Times New Roman" w:hAnsi="Times New Roman" w:cs="Times New Roman"/>
                      <w:color w:val="auto"/>
                      <w:szCs w:val="21"/>
                      <w:lang w:val="en-US" w:eastAsia="zh-CN"/>
                    </w:rPr>
                    <w:t>5</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8</w:t>
                  </w:r>
                </w:p>
              </w:tc>
            </w:tr>
            <w:tr w14:paraId="30BB6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34" w:type="dxa"/>
                  <w:vMerge w:val="continue"/>
                  <w:vAlign w:val="center"/>
                </w:tcPr>
                <w:p w14:paraId="640596C1">
                  <w:pPr>
                    <w:adjustRightInd w:val="0"/>
                    <w:snapToGrid w:val="0"/>
                    <w:jc w:val="center"/>
                    <w:rPr>
                      <w:bCs/>
                      <w:color w:val="auto"/>
                      <w:szCs w:val="21"/>
                    </w:rPr>
                  </w:pPr>
                </w:p>
              </w:tc>
              <w:tc>
                <w:tcPr>
                  <w:tcW w:w="736" w:type="dxa"/>
                  <w:vMerge w:val="continue"/>
                  <w:vAlign w:val="center"/>
                </w:tcPr>
                <w:p w14:paraId="135917F5">
                  <w:pPr>
                    <w:adjustRightInd w:val="0"/>
                    <w:snapToGrid w:val="0"/>
                    <w:jc w:val="center"/>
                    <w:rPr>
                      <w:bCs/>
                      <w:color w:val="auto"/>
                      <w:szCs w:val="21"/>
                    </w:rPr>
                  </w:pPr>
                </w:p>
              </w:tc>
              <w:tc>
                <w:tcPr>
                  <w:tcW w:w="1256" w:type="dxa"/>
                  <w:vMerge w:val="continue"/>
                  <w:vAlign w:val="center"/>
                </w:tcPr>
                <w:p w14:paraId="1D7C99DB">
                  <w:pPr>
                    <w:adjustRightInd w:val="0"/>
                    <w:snapToGrid w:val="0"/>
                    <w:jc w:val="center"/>
                    <w:rPr>
                      <w:bCs/>
                      <w:color w:val="auto"/>
                      <w:szCs w:val="21"/>
                    </w:rPr>
                  </w:pPr>
                </w:p>
              </w:tc>
              <w:tc>
                <w:tcPr>
                  <w:tcW w:w="1159" w:type="dxa"/>
                  <w:vMerge w:val="continue"/>
                  <w:vAlign w:val="center"/>
                </w:tcPr>
                <w:p w14:paraId="59144743">
                  <w:pPr>
                    <w:adjustRightInd w:val="0"/>
                    <w:snapToGrid w:val="0"/>
                    <w:jc w:val="center"/>
                    <w:rPr>
                      <w:bCs/>
                      <w:color w:val="auto"/>
                      <w:szCs w:val="21"/>
                    </w:rPr>
                  </w:pPr>
                </w:p>
              </w:tc>
              <w:tc>
                <w:tcPr>
                  <w:tcW w:w="1036" w:type="dxa"/>
                  <w:vMerge w:val="continue"/>
                  <w:vAlign w:val="center"/>
                </w:tcPr>
                <w:p w14:paraId="1C6EC9A5">
                  <w:pPr>
                    <w:adjustRightInd w:val="0"/>
                    <w:snapToGrid w:val="0"/>
                    <w:jc w:val="center"/>
                    <w:rPr>
                      <w:bCs/>
                      <w:color w:val="auto"/>
                      <w:szCs w:val="21"/>
                    </w:rPr>
                  </w:pPr>
                </w:p>
              </w:tc>
              <w:tc>
                <w:tcPr>
                  <w:tcW w:w="817" w:type="dxa"/>
                  <w:vMerge w:val="continue"/>
                  <w:vAlign w:val="center"/>
                </w:tcPr>
                <w:p w14:paraId="5C98C40E">
                  <w:pPr>
                    <w:adjustRightInd w:val="0"/>
                    <w:snapToGrid w:val="0"/>
                    <w:jc w:val="center"/>
                    <w:rPr>
                      <w:bCs/>
                      <w:color w:val="auto"/>
                      <w:szCs w:val="21"/>
                    </w:rPr>
                  </w:pPr>
                </w:p>
              </w:tc>
              <w:tc>
                <w:tcPr>
                  <w:tcW w:w="1195" w:type="dxa"/>
                  <w:vMerge w:val="continue"/>
                  <w:vAlign w:val="center"/>
                </w:tcPr>
                <w:p w14:paraId="71B8476C">
                  <w:pPr>
                    <w:adjustRightInd w:val="0"/>
                    <w:snapToGrid w:val="0"/>
                    <w:jc w:val="center"/>
                    <w:rPr>
                      <w:bCs/>
                      <w:color w:val="auto"/>
                      <w:szCs w:val="21"/>
                    </w:rPr>
                  </w:pPr>
                </w:p>
              </w:tc>
              <w:tc>
                <w:tcPr>
                  <w:tcW w:w="929" w:type="dxa"/>
                  <w:vMerge w:val="continue"/>
                  <w:vAlign w:val="center"/>
                </w:tcPr>
                <w:p w14:paraId="29329F14">
                  <w:pPr>
                    <w:adjustRightInd w:val="0"/>
                    <w:snapToGrid w:val="0"/>
                    <w:jc w:val="center"/>
                    <w:rPr>
                      <w:bCs/>
                      <w:color w:val="auto"/>
                      <w:szCs w:val="21"/>
                    </w:rPr>
                  </w:pPr>
                </w:p>
              </w:tc>
              <w:tc>
                <w:tcPr>
                  <w:tcW w:w="1344" w:type="dxa"/>
                  <w:vMerge w:val="continue"/>
                  <w:vAlign w:val="center"/>
                </w:tcPr>
                <w:p w14:paraId="41F5B2C4">
                  <w:pPr>
                    <w:adjustRightInd w:val="0"/>
                    <w:snapToGrid w:val="0"/>
                    <w:jc w:val="center"/>
                    <w:rPr>
                      <w:bCs/>
                      <w:color w:val="auto"/>
                      <w:szCs w:val="21"/>
                    </w:rPr>
                  </w:pPr>
                </w:p>
              </w:tc>
              <w:tc>
                <w:tcPr>
                  <w:tcW w:w="1228" w:type="dxa"/>
                  <w:vAlign w:val="center"/>
                </w:tcPr>
                <w:p w14:paraId="4CDF9A7F">
                  <w:pPr>
                    <w:widowControl/>
                    <w:adjustRightInd w:val="0"/>
                    <w:snapToGrid w:val="0"/>
                    <w:spacing w:line="240" w:lineRule="atLeast"/>
                    <w:jc w:val="center"/>
                    <w:textAlignment w:val="center"/>
                    <w:rPr>
                      <w:color w:val="auto"/>
                    </w:rPr>
                  </w:pPr>
                  <w:r>
                    <w:rPr>
                      <w:color w:val="auto"/>
                      <w:kern w:val="0"/>
                      <w:lang w:bidi="ar"/>
                    </w:rPr>
                    <w:t>TP</w:t>
                  </w:r>
                </w:p>
              </w:tc>
              <w:tc>
                <w:tcPr>
                  <w:tcW w:w="2304" w:type="dxa"/>
                  <w:vAlign w:val="center"/>
                </w:tcPr>
                <w:p w14:paraId="19B602C9">
                  <w:pPr>
                    <w:jc w:val="center"/>
                    <w:rPr>
                      <w:rFonts w:hint="eastAsia" w:eastAsia="宋体"/>
                      <w:color w:val="auto"/>
                      <w:szCs w:val="21"/>
                      <w:lang w:eastAsia="zh-CN"/>
                    </w:rPr>
                  </w:pPr>
                  <w:r>
                    <w:rPr>
                      <w:color w:val="auto"/>
                      <w:szCs w:val="21"/>
                    </w:rPr>
                    <w:t>0.</w:t>
                  </w:r>
                  <w:r>
                    <w:rPr>
                      <w:rFonts w:hint="eastAsia"/>
                      <w:color w:val="auto"/>
                      <w:szCs w:val="21"/>
                      <w:lang w:val="en-US" w:eastAsia="zh-CN"/>
                    </w:rPr>
                    <w:t>5</w:t>
                  </w:r>
                </w:p>
              </w:tc>
            </w:tr>
            <w:tr w14:paraId="767F9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7" w:hRule="atLeast"/>
                <w:jc w:val="center"/>
              </w:trPr>
              <w:tc>
                <w:tcPr>
                  <w:tcW w:w="434" w:type="dxa"/>
                  <w:vMerge w:val="continue"/>
                  <w:vAlign w:val="center"/>
                </w:tcPr>
                <w:p w14:paraId="613E48C2">
                  <w:pPr>
                    <w:adjustRightInd w:val="0"/>
                    <w:snapToGrid w:val="0"/>
                    <w:jc w:val="center"/>
                    <w:rPr>
                      <w:bCs/>
                      <w:color w:val="auto"/>
                      <w:szCs w:val="21"/>
                    </w:rPr>
                  </w:pPr>
                </w:p>
              </w:tc>
              <w:tc>
                <w:tcPr>
                  <w:tcW w:w="736" w:type="dxa"/>
                  <w:vMerge w:val="continue"/>
                  <w:vAlign w:val="center"/>
                </w:tcPr>
                <w:p w14:paraId="5A049095">
                  <w:pPr>
                    <w:adjustRightInd w:val="0"/>
                    <w:snapToGrid w:val="0"/>
                    <w:jc w:val="center"/>
                    <w:rPr>
                      <w:bCs/>
                      <w:color w:val="auto"/>
                      <w:szCs w:val="21"/>
                    </w:rPr>
                  </w:pPr>
                </w:p>
              </w:tc>
              <w:tc>
                <w:tcPr>
                  <w:tcW w:w="1256" w:type="dxa"/>
                  <w:vMerge w:val="continue"/>
                  <w:vAlign w:val="center"/>
                </w:tcPr>
                <w:p w14:paraId="171608C8">
                  <w:pPr>
                    <w:adjustRightInd w:val="0"/>
                    <w:snapToGrid w:val="0"/>
                    <w:jc w:val="center"/>
                    <w:rPr>
                      <w:bCs/>
                      <w:color w:val="auto"/>
                      <w:szCs w:val="21"/>
                    </w:rPr>
                  </w:pPr>
                </w:p>
              </w:tc>
              <w:tc>
                <w:tcPr>
                  <w:tcW w:w="1159" w:type="dxa"/>
                  <w:vMerge w:val="continue"/>
                  <w:vAlign w:val="center"/>
                </w:tcPr>
                <w:p w14:paraId="4C5CCBCD">
                  <w:pPr>
                    <w:adjustRightInd w:val="0"/>
                    <w:snapToGrid w:val="0"/>
                    <w:jc w:val="center"/>
                    <w:rPr>
                      <w:bCs/>
                      <w:color w:val="auto"/>
                      <w:szCs w:val="21"/>
                    </w:rPr>
                  </w:pPr>
                </w:p>
              </w:tc>
              <w:tc>
                <w:tcPr>
                  <w:tcW w:w="1036" w:type="dxa"/>
                  <w:vMerge w:val="continue"/>
                  <w:vAlign w:val="center"/>
                </w:tcPr>
                <w:p w14:paraId="04046AA9">
                  <w:pPr>
                    <w:adjustRightInd w:val="0"/>
                    <w:snapToGrid w:val="0"/>
                    <w:jc w:val="center"/>
                    <w:rPr>
                      <w:bCs/>
                      <w:color w:val="auto"/>
                      <w:szCs w:val="21"/>
                    </w:rPr>
                  </w:pPr>
                </w:p>
              </w:tc>
              <w:tc>
                <w:tcPr>
                  <w:tcW w:w="817" w:type="dxa"/>
                  <w:vMerge w:val="continue"/>
                  <w:vAlign w:val="center"/>
                </w:tcPr>
                <w:p w14:paraId="62856B3D">
                  <w:pPr>
                    <w:adjustRightInd w:val="0"/>
                    <w:snapToGrid w:val="0"/>
                    <w:jc w:val="center"/>
                    <w:rPr>
                      <w:bCs/>
                      <w:color w:val="auto"/>
                      <w:szCs w:val="21"/>
                    </w:rPr>
                  </w:pPr>
                </w:p>
              </w:tc>
              <w:tc>
                <w:tcPr>
                  <w:tcW w:w="1195" w:type="dxa"/>
                  <w:vMerge w:val="continue"/>
                  <w:vAlign w:val="center"/>
                </w:tcPr>
                <w:p w14:paraId="247160EB">
                  <w:pPr>
                    <w:adjustRightInd w:val="0"/>
                    <w:snapToGrid w:val="0"/>
                    <w:jc w:val="center"/>
                    <w:rPr>
                      <w:bCs/>
                      <w:color w:val="auto"/>
                      <w:szCs w:val="21"/>
                    </w:rPr>
                  </w:pPr>
                </w:p>
              </w:tc>
              <w:tc>
                <w:tcPr>
                  <w:tcW w:w="929" w:type="dxa"/>
                  <w:vMerge w:val="continue"/>
                  <w:vAlign w:val="center"/>
                </w:tcPr>
                <w:p w14:paraId="4D81A289">
                  <w:pPr>
                    <w:adjustRightInd w:val="0"/>
                    <w:snapToGrid w:val="0"/>
                    <w:jc w:val="center"/>
                    <w:rPr>
                      <w:bCs/>
                      <w:color w:val="auto"/>
                      <w:szCs w:val="21"/>
                    </w:rPr>
                  </w:pPr>
                </w:p>
              </w:tc>
              <w:tc>
                <w:tcPr>
                  <w:tcW w:w="1344" w:type="dxa"/>
                  <w:vMerge w:val="continue"/>
                  <w:vAlign w:val="center"/>
                </w:tcPr>
                <w:p w14:paraId="42D1627E">
                  <w:pPr>
                    <w:adjustRightInd w:val="0"/>
                    <w:snapToGrid w:val="0"/>
                    <w:jc w:val="center"/>
                    <w:rPr>
                      <w:bCs/>
                      <w:color w:val="auto"/>
                      <w:szCs w:val="21"/>
                    </w:rPr>
                  </w:pPr>
                </w:p>
              </w:tc>
              <w:tc>
                <w:tcPr>
                  <w:tcW w:w="1228" w:type="dxa"/>
                  <w:vAlign w:val="center"/>
                </w:tcPr>
                <w:p w14:paraId="4C6F34C5">
                  <w:pPr>
                    <w:widowControl/>
                    <w:adjustRightInd w:val="0"/>
                    <w:snapToGrid w:val="0"/>
                    <w:spacing w:line="240" w:lineRule="atLeast"/>
                    <w:jc w:val="center"/>
                    <w:textAlignment w:val="center"/>
                    <w:rPr>
                      <w:color w:val="auto"/>
                      <w:kern w:val="0"/>
                      <w:lang w:bidi="ar"/>
                    </w:rPr>
                  </w:pPr>
                  <w:r>
                    <w:rPr>
                      <w:color w:val="auto"/>
                      <w:kern w:val="0"/>
                      <w:szCs w:val="21"/>
                      <w:lang w:bidi="ar"/>
                    </w:rPr>
                    <w:t>TN</w:t>
                  </w:r>
                </w:p>
              </w:tc>
              <w:tc>
                <w:tcPr>
                  <w:tcW w:w="2304" w:type="dxa"/>
                  <w:vAlign w:val="center"/>
                </w:tcPr>
                <w:p w14:paraId="4EB3CD23">
                  <w:pPr>
                    <w:jc w:val="center"/>
                    <w:rPr>
                      <w:rFonts w:hint="default" w:eastAsia="宋体"/>
                      <w:color w:val="auto"/>
                      <w:szCs w:val="21"/>
                      <w:lang w:val="en-US" w:eastAsia="zh-CN"/>
                    </w:rPr>
                  </w:pPr>
                  <w:r>
                    <w:rPr>
                      <w:rFonts w:hint="eastAsia"/>
                      <w:color w:val="auto"/>
                      <w:szCs w:val="21"/>
                      <w:lang w:val="en-US" w:eastAsia="zh-CN"/>
                    </w:rPr>
                    <w:t>15</w:t>
                  </w:r>
                </w:p>
              </w:tc>
            </w:tr>
            <w:tr w14:paraId="05F05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7" w:hRule="atLeast"/>
                <w:jc w:val="center"/>
              </w:trPr>
              <w:tc>
                <w:tcPr>
                  <w:tcW w:w="434" w:type="dxa"/>
                  <w:vMerge w:val="continue"/>
                  <w:vAlign w:val="center"/>
                </w:tcPr>
                <w:p w14:paraId="7E9D9135">
                  <w:pPr>
                    <w:adjustRightInd w:val="0"/>
                    <w:snapToGrid w:val="0"/>
                    <w:jc w:val="center"/>
                    <w:rPr>
                      <w:bCs/>
                      <w:color w:val="auto"/>
                      <w:szCs w:val="21"/>
                    </w:rPr>
                  </w:pPr>
                </w:p>
              </w:tc>
              <w:tc>
                <w:tcPr>
                  <w:tcW w:w="736" w:type="dxa"/>
                  <w:vMerge w:val="continue"/>
                  <w:vAlign w:val="center"/>
                </w:tcPr>
                <w:p w14:paraId="731FFB2A">
                  <w:pPr>
                    <w:adjustRightInd w:val="0"/>
                    <w:snapToGrid w:val="0"/>
                    <w:jc w:val="center"/>
                    <w:rPr>
                      <w:bCs/>
                      <w:color w:val="auto"/>
                      <w:szCs w:val="21"/>
                    </w:rPr>
                  </w:pPr>
                </w:p>
              </w:tc>
              <w:tc>
                <w:tcPr>
                  <w:tcW w:w="1256" w:type="dxa"/>
                  <w:vMerge w:val="continue"/>
                  <w:vAlign w:val="center"/>
                </w:tcPr>
                <w:p w14:paraId="40684067">
                  <w:pPr>
                    <w:adjustRightInd w:val="0"/>
                    <w:snapToGrid w:val="0"/>
                    <w:jc w:val="center"/>
                    <w:rPr>
                      <w:bCs/>
                      <w:color w:val="auto"/>
                      <w:szCs w:val="21"/>
                    </w:rPr>
                  </w:pPr>
                </w:p>
              </w:tc>
              <w:tc>
                <w:tcPr>
                  <w:tcW w:w="1159" w:type="dxa"/>
                  <w:vMerge w:val="continue"/>
                  <w:vAlign w:val="center"/>
                </w:tcPr>
                <w:p w14:paraId="132B7A77">
                  <w:pPr>
                    <w:adjustRightInd w:val="0"/>
                    <w:snapToGrid w:val="0"/>
                    <w:jc w:val="center"/>
                    <w:rPr>
                      <w:bCs/>
                      <w:color w:val="auto"/>
                      <w:szCs w:val="21"/>
                    </w:rPr>
                  </w:pPr>
                </w:p>
              </w:tc>
              <w:tc>
                <w:tcPr>
                  <w:tcW w:w="1036" w:type="dxa"/>
                  <w:vMerge w:val="continue"/>
                  <w:vAlign w:val="center"/>
                </w:tcPr>
                <w:p w14:paraId="5776B6E9">
                  <w:pPr>
                    <w:adjustRightInd w:val="0"/>
                    <w:snapToGrid w:val="0"/>
                    <w:jc w:val="center"/>
                    <w:rPr>
                      <w:bCs/>
                      <w:color w:val="auto"/>
                      <w:szCs w:val="21"/>
                    </w:rPr>
                  </w:pPr>
                </w:p>
              </w:tc>
              <w:tc>
                <w:tcPr>
                  <w:tcW w:w="817" w:type="dxa"/>
                  <w:vMerge w:val="continue"/>
                  <w:vAlign w:val="center"/>
                </w:tcPr>
                <w:p w14:paraId="306FC007">
                  <w:pPr>
                    <w:adjustRightInd w:val="0"/>
                    <w:snapToGrid w:val="0"/>
                    <w:jc w:val="center"/>
                    <w:rPr>
                      <w:bCs/>
                      <w:color w:val="auto"/>
                      <w:szCs w:val="21"/>
                    </w:rPr>
                  </w:pPr>
                </w:p>
              </w:tc>
              <w:tc>
                <w:tcPr>
                  <w:tcW w:w="1195" w:type="dxa"/>
                  <w:vMerge w:val="continue"/>
                  <w:vAlign w:val="center"/>
                </w:tcPr>
                <w:p w14:paraId="2D5FF740">
                  <w:pPr>
                    <w:adjustRightInd w:val="0"/>
                    <w:snapToGrid w:val="0"/>
                    <w:jc w:val="center"/>
                    <w:rPr>
                      <w:bCs/>
                      <w:color w:val="auto"/>
                      <w:szCs w:val="21"/>
                    </w:rPr>
                  </w:pPr>
                </w:p>
              </w:tc>
              <w:tc>
                <w:tcPr>
                  <w:tcW w:w="929" w:type="dxa"/>
                  <w:vMerge w:val="continue"/>
                  <w:vAlign w:val="center"/>
                </w:tcPr>
                <w:p w14:paraId="05F255B3">
                  <w:pPr>
                    <w:adjustRightInd w:val="0"/>
                    <w:snapToGrid w:val="0"/>
                    <w:jc w:val="center"/>
                    <w:rPr>
                      <w:bCs/>
                      <w:color w:val="auto"/>
                      <w:szCs w:val="21"/>
                    </w:rPr>
                  </w:pPr>
                </w:p>
              </w:tc>
              <w:tc>
                <w:tcPr>
                  <w:tcW w:w="1344" w:type="dxa"/>
                  <w:vMerge w:val="continue"/>
                  <w:vAlign w:val="center"/>
                </w:tcPr>
                <w:p w14:paraId="3F9F22D5">
                  <w:pPr>
                    <w:adjustRightInd w:val="0"/>
                    <w:snapToGrid w:val="0"/>
                    <w:jc w:val="center"/>
                    <w:rPr>
                      <w:bCs/>
                      <w:color w:val="auto"/>
                      <w:szCs w:val="21"/>
                    </w:rPr>
                  </w:pPr>
                </w:p>
              </w:tc>
              <w:tc>
                <w:tcPr>
                  <w:tcW w:w="1228" w:type="dxa"/>
                  <w:vAlign w:val="center"/>
                </w:tcPr>
                <w:p w14:paraId="27F9A489">
                  <w:pPr>
                    <w:widowControl/>
                    <w:adjustRightInd w:val="0"/>
                    <w:snapToGrid w:val="0"/>
                    <w:spacing w:line="240" w:lineRule="atLeast"/>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LAS</w:t>
                  </w:r>
                </w:p>
              </w:tc>
              <w:tc>
                <w:tcPr>
                  <w:tcW w:w="2304" w:type="dxa"/>
                  <w:vAlign w:val="center"/>
                </w:tcPr>
                <w:p w14:paraId="21A75375">
                  <w:pPr>
                    <w:jc w:val="center"/>
                    <w:rPr>
                      <w:rFonts w:hint="default"/>
                      <w:color w:val="auto"/>
                      <w:szCs w:val="21"/>
                      <w:lang w:val="en-US" w:eastAsia="zh-CN"/>
                    </w:rPr>
                  </w:pPr>
                  <w:r>
                    <w:rPr>
                      <w:rFonts w:hint="eastAsia"/>
                      <w:color w:val="auto"/>
                      <w:szCs w:val="21"/>
                      <w:lang w:val="en-US" w:eastAsia="zh-CN"/>
                    </w:rPr>
                    <w:t>0.5</w:t>
                  </w:r>
                </w:p>
              </w:tc>
            </w:tr>
            <w:tr w14:paraId="1C33F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5" w:hRule="atLeast"/>
                <w:jc w:val="center"/>
              </w:trPr>
              <w:tc>
                <w:tcPr>
                  <w:tcW w:w="434" w:type="dxa"/>
                  <w:vMerge w:val="continue"/>
                  <w:vAlign w:val="center"/>
                </w:tcPr>
                <w:p w14:paraId="26ECB6FF">
                  <w:pPr>
                    <w:adjustRightInd w:val="0"/>
                    <w:snapToGrid w:val="0"/>
                    <w:jc w:val="center"/>
                    <w:rPr>
                      <w:bCs/>
                      <w:color w:val="auto"/>
                      <w:szCs w:val="21"/>
                    </w:rPr>
                  </w:pPr>
                </w:p>
              </w:tc>
              <w:tc>
                <w:tcPr>
                  <w:tcW w:w="736" w:type="dxa"/>
                  <w:vMerge w:val="continue"/>
                  <w:vAlign w:val="center"/>
                </w:tcPr>
                <w:p w14:paraId="0487F98E">
                  <w:pPr>
                    <w:adjustRightInd w:val="0"/>
                    <w:snapToGrid w:val="0"/>
                    <w:jc w:val="center"/>
                    <w:rPr>
                      <w:bCs/>
                      <w:color w:val="auto"/>
                      <w:szCs w:val="21"/>
                    </w:rPr>
                  </w:pPr>
                </w:p>
              </w:tc>
              <w:tc>
                <w:tcPr>
                  <w:tcW w:w="1256" w:type="dxa"/>
                  <w:vMerge w:val="continue"/>
                  <w:vAlign w:val="center"/>
                </w:tcPr>
                <w:p w14:paraId="28F93577">
                  <w:pPr>
                    <w:adjustRightInd w:val="0"/>
                    <w:snapToGrid w:val="0"/>
                    <w:jc w:val="center"/>
                    <w:rPr>
                      <w:bCs/>
                      <w:color w:val="auto"/>
                      <w:szCs w:val="21"/>
                    </w:rPr>
                  </w:pPr>
                </w:p>
              </w:tc>
              <w:tc>
                <w:tcPr>
                  <w:tcW w:w="1159" w:type="dxa"/>
                  <w:vMerge w:val="continue"/>
                  <w:vAlign w:val="center"/>
                </w:tcPr>
                <w:p w14:paraId="32921107">
                  <w:pPr>
                    <w:adjustRightInd w:val="0"/>
                    <w:snapToGrid w:val="0"/>
                    <w:jc w:val="center"/>
                    <w:rPr>
                      <w:bCs/>
                      <w:color w:val="auto"/>
                      <w:szCs w:val="21"/>
                    </w:rPr>
                  </w:pPr>
                </w:p>
              </w:tc>
              <w:tc>
                <w:tcPr>
                  <w:tcW w:w="1036" w:type="dxa"/>
                  <w:vMerge w:val="continue"/>
                  <w:vAlign w:val="center"/>
                </w:tcPr>
                <w:p w14:paraId="6C49E842">
                  <w:pPr>
                    <w:adjustRightInd w:val="0"/>
                    <w:snapToGrid w:val="0"/>
                    <w:jc w:val="center"/>
                    <w:rPr>
                      <w:bCs/>
                      <w:color w:val="auto"/>
                      <w:szCs w:val="21"/>
                    </w:rPr>
                  </w:pPr>
                </w:p>
              </w:tc>
              <w:tc>
                <w:tcPr>
                  <w:tcW w:w="817" w:type="dxa"/>
                  <w:vMerge w:val="continue"/>
                  <w:vAlign w:val="center"/>
                </w:tcPr>
                <w:p w14:paraId="584043A3">
                  <w:pPr>
                    <w:adjustRightInd w:val="0"/>
                    <w:snapToGrid w:val="0"/>
                    <w:jc w:val="center"/>
                    <w:rPr>
                      <w:bCs/>
                      <w:color w:val="auto"/>
                      <w:szCs w:val="21"/>
                    </w:rPr>
                  </w:pPr>
                </w:p>
              </w:tc>
              <w:tc>
                <w:tcPr>
                  <w:tcW w:w="1195" w:type="dxa"/>
                  <w:vMerge w:val="continue"/>
                  <w:vAlign w:val="center"/>
                </w:tcPr>
                <w:p w14:paraId="79DA44A0">
                  <w:pPr>
                    <w:adjustRightInd w:val="0"/>
                    <w:snapToGrid w:val="0"/>
                    <w:jc w:val="center"/>
                    <w:rPr>
                      <w:bCs/>
                      <w:color w:val="auto"/>
                      <w:szCs w:val="21"/>
                    </w:rPr>
                  </w:pPr>
                </w:p>
              </w:tc>
              <w:tc>
                <w:tcPr>
                  <w:tcW w:w="929" w:type="dxa"/>
                  <w:vMerge w:val="continue"/>
                  <w:vAlign w:val="center"/>
                </w:tcPr>
                <w:p w14:paraId="0AF36EB8">
                  <w:pPr>
                    <w:adjustRightInd w:val="0"/>
                    <w:snapToGrid w:val="0"/>
                    <w:jc w:val="center"/>
                    <w:rPr>
                      <w:bCs/>
                      <w:color w:val="auto"/>
                      <w:szCs w:val="21"/>
                    </w:rPr>
                  </w:pPr>
                </w:p>
              </w:tc>
              <w:tc>
                <w:tcPr>
                  <w:tcW w:w="1344" w:type="dxa"/>
                  <w:vMerge w:val="continue"/>
                  <w:vAlign w:val="center"/>
                </w:tcPr>
                <w:p w14:paraId="0560B118">
                  <w:pPr>
                    <w:adjustRightInd w:val="0"/>
                    <w:snapToGrid w:val="0"/>
                    <w:jc w:val="center"/>
                    <w:rPr>
                      <w:bCs/>
                      <w:color w:val="auto"/>
                      <w:szCs w:val="21"/>
                    </w:rPr>
                  </w:pPr>
                </w:p>
              </w:tc>
              <w:tc>
                <w:tcPr>
                  <w:tcW w:w="1228" w:type="dxa"/>
                  <w:vAlign w:val="center"/>
                </w:tcPr>
                <w:p w14:paraId="2D0DB4CC">
                  <w:pPr>
                    <w:widowControl/>
                    <w:adjustRightInd w:val="0"/>
                    <w:snapToGrid w:val="0"/>
                    <w:spacing w:line="240" w:lineRule="atLeast"/>
                    <w:jc w:val="center"/>
                    <w:textAlignment w:val="center"/>
                    <w:rPr>
                      <w:color w:val="auto"/>
                      <w:kern w:val="0"/>
                      <w:szCs w:val="21"/>
                      <w:lang w:bidi="ar"/>
                    </w:rPr>
                  </w:pPr>
                  <w:r>
                    <w:rPr>
                      <w:rFonts w:hint="eastAsia"/>
                      <w:color w:val="auto"/>
                      <w:kern w:val="0"/>
                      <w:szCs w:val="21"/>
                      <w:lang w:bidi="ar"/>
                    </w:rPr>
                    <w:t>动植物油</w:t>
                  </w:r>
                </w:p>
              </w:tc>
              <w:tc>
                <w:tcPr>
                  <w:tcW w:w="2304" w:type="dxa"/>
                  <w:vAlign w:val="center"/>
                </w:tcPr>
                <w:p w14:paraId="1B24F1ED">
                  <w:pPr>
                    <w:jc w:val="center"/>
                    <w:rPr>
                      <w:rFonts w:hint="eastAsia" w:eastAsia="宋体"/>
                      <w:color w:val="auto"/>
                      <w:szCs w:val="21"/>
                      <w:lang w:eastAsia="zh-CN"/>
                    </w:rPr>
                  </w:pPr>
                  <w:r>
                    <w:rPr>
                      <w:rFonts w:hint="eastAsia"/>
                      <w:color w:val="auto"/>
                      <w:szCs w:val="21"/>
                      <w:lang w:val="en-US" w:eastAsia="zh-CN"/>
                    </w:rPr>
                    <w:t>1</w:t>
                  </w:r>
                </w:p>
              </w:tc>
            </w:tr>
          </w:tbl>
          <w:p w14:paraId="25D291AB">
            <w:pPr>
              <w:adjustRightInd w:val="0"/>
              <w:snapToGrid w:val="0"/>
              <w:spacing w:line="360" w:lineRule="auto"/>
              <w:ind w:firstLine="380" w:firstLineChars="200"/>
              <w:rPr>
                <w:bCs/>
                <w:color w:val="auto"/>
                <w:spacing w:val="-10"/>
                <w:szCs w:val="21"/>
              </w:rPr>
            </w:pPr>
          </w:p>
        </w:tc>
      </w:tr>
    </w:tbl>
    <w:p w14:paraId="35D39C41">
      <w:pPr>
        <w:rPr>
          <w:color w:val="auto"/>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14:paraId="1102A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94" w:type="dxa"/>
            <w:tcMar>
              <w:left w:w="28" w:type="dxa"/>
              <w:right w:w="28" w:type="dxa"/>
            </w:tcMar>
            <w:vAlign w:val="center"/>
          </w:tcPr>
          <w:p w14:paraId="5CB22908">
            <w:pPr>
              <w:adjustRightInd w:val="0"/>
              <w:snapToGrid w:val="0"/>
              <w:jc w:val="center"/>
              <w:rPr>
                <w:bCs/>
                <w:color w:val="auto"/>
                <w:szCs w:val="21"/>
              </w:rPr>
            </w:pPr>
            <w:r>
              <w:rPr>
                <w:bCs/>
                <w:color w:val="auto"/>
                <w:sz w:val="24"/>
              </w:rPr>
              <w:t>运营期环境影响和保护措施</w:t>
            </w:r>
          </w:p>
        </w:tc>
        <w:tc>
          <w:tcPr>
            <w:tcW w:w="12654" w:type="dxa"/>
          </w:tcPr>
          <w:p w14:paraId="5A6A8F6C">
            <w:pPr>
              <w:adjustRightInd w:val="0"/>
              <w:snapToGrid w:val="0"/>
              <w:spacing w:line="360" w:lineRule="auto"/>
              <w:ind w:firstLine="482" w:firstLineChars="200"/>
              <w:rPr>
                <w:b/>
                <w:color w:val="auto"/>
                <w:sz w:val="24"/>
              </w:rPr>
            </w:pPr>
            <w:r>
              <w:rPr>
                <w:b/>
                <w:color w:val="auto"/>
                <w:sz w:val="24"/>
              </w:rPr>
              <w:t>2.2废水污染防治措施可行性分析</w:t>
            </w:r>
          </w:p>
          <w:p w14:paraId="641F0A79">
            <w:pPr>
              <w:adjustRightInd w:val="0"/>
              <w:snapToGrid w:val="0"/>
              <w:spacing w:line="360" w:lineRule="auto"/>
              <w:ind w:firstLine="482" w:firstLineChars="200"/>
              <w:rPr>
                <w:b/>
                <w:color w:val="auto"/>
                <w:sz w:val="24"/>
              </w:rPr>
            </w:pPr>
            <w:r>
              <w:rPr>
                <w:b/>
                <w:color w:val="auto"/>
                <w:sz w:val="24"/>
              </w:rPr>
              <w:t>2.2.1概述</w:t>
            </w:r>
          </w:p>
          <w:p w14:paraId="1217BCCF">
            <w:pPr>
              <w:adjustRightInd w:val="0"/>
              <w:snapToGrid w:val="0"/>
              <w:spacing w:line="360" w:lineRule="auto"/>
              <w:ind w:firstLine="480" w:firstLineChars="200"/>
              <w:rPr>
                <w:color w:val="auto"/>
                <w:sz w:val="24"/>
              </w:rPr>
            </w:pPr>
            <w:r>
              <w:rPr>
                <w:color w:val="auto"/>
                <w:sz w:val="24"/>
              </w:rPr>
              <w:t>本项目</w:t>
            </w:r>
            <w:r>
              <w:rPr>
                <w:rFonts w:hint="eastAsia"/>
                <w:color w:val="auto"/>
                <w:sz w:val="24"/>
                <w:lang w:val="en-US" w:eastAsia="zh-CN"/>
              </w:rPr>
              <w:t>每股</w:t>
            </w:r>
            <w:r>
              <w:rPr>
                <w:rFonts w:hint="eastAsia"/>
                <w:color w:val="auto"/>
                <w:sz w:val="24"/>
              </w:rPr>
              <w:t>生产废水经厂内</w:t>
            </w:r>
            <w:r>
              <w:rPr>
                <w:rFonts w:hint="eastAsia"/>
                <w:color w:val="auto"/>
                <w:sz w:val="24"/>
                <w:lang w:val="en-US" w:eastAsia="zh-CN"/>
              </w:rPr>
              <w:t>预</w:t>
            </w:r>
            <w:r>
              <w:rPr>
                <w:rFonts w:hint="eastAsia"/>
                <w:color w:val="auto"/>
                <w:sz w:val="24"/>
              </w:rPr>
              <w:t>处理</w:t>
            </w:r>
            <w:r>
              <w:rPr>
                <w:rFonts w:hint="eastAsia"/>
                <w:color w:val="auto"/>
                <w:sz w:val="24"/>
                <w:lang w:eastAsia="zh-CN"/>
              </w:rPr>
              <w:t>（</w:t>
            </w:r>
            <w:r>
              <w:rPr>
                <w:rFonts w:hint="eastAsia"/>
                <w:color w:val="auto"/>
                <w:sz w:val="24"/>
                <w:lang w:val="en-US" w:eastAsia="zh-CN"/>
              </w:rPr>
              <w:t>各自处理方式详见上文“二、废水”对于工艺的描述</w:t>
            </w:r>
            <w:r>
              <w:rPr>
                <w:rFonts w:hint="eastAsia"/>
                <w:color w:val="auto"/>
                <w:sz w:val="24"/>
                <w:lang w:eastAsia="zh-CN"/>
              </w:rPr>
              <w:t>）</w:t>
            </w:r>
            <w:r>
              <w:rPr>
                <w:rFonts w:hint="eastAsia"/>
                <w:color w:val="auto"/>
                <w:sz w:val="24"/>
              </w:rPr>
              <w:t>后</w:t>
            </w:r>
            <w:r>
              <w:rPr>
                <w:color w:val="auto"/>
                <w:sz w:val="24"/>
              </w:rPr>
              <w:t>接管</w:t>
            </w:r>
            <w:r>
              <w:rPr>
                <w:rFonts w:hint="eastAsia"/>
                <w:color w:val="auto"/>
                <w:sz w:val="24"/>
              </w:rPr>
              <w:t>至</w:t>
            </w:r>
            <w:r>
              <w:rPr>
                <w:rFonts w:hint="eastAsia"/>
                <w:color w:val="auto"/>
                <w:sz w:val="24"/>
                <w:lang w:eastAsia="zh-CN"/>
              </w:rPr>
              <w:t>涟水县经济开发区西区污水处理厂</w:t>
            </w:r>
            <w:r>
              <w:rPr>
                <w:rFonts w:hint="eastAsia"/>
                <w:color w:val="auto"/>
                <w:sz w:val="24"/>
              </w:rPr>
              <w:t>处理，</w:t>
            </w:r>
            <w:r>
              <w:rPr>
                <w:color w:val="auto"/>
                <w:sz w:val="24"/>
              </w:rPr>
              <w:t>生活</w:t>
            </w:r>
            <w:r>
              <w:rPr>
                <w:rFonts w:hint="eastAsia"/>
                <w:color w:val="auto"/>
                <w:sz w:val="24"/>
              </w:rPr>
              <w:t>食堂</w:t>
            </w:r>
            <w:r>
              <w:rPr>
                <w:color w:val="auto"/>
                <w:sz w:val="24"/>
              </w:rPr>
              <w:t>污水经</w:t>
            </w:r>
            <w:r>
              <w:rPr>
                <w:rFonts w:hint="eastAsia"/>
                <w:color w:val="auto"/>
                <w:sz w:val="24"/>
              </w:rPr>
              <w:t>隔油池+</w:t>
            </w:r>
            <w:r>
              <w:rPr>
                <w:color w:val="auto"/>
                <w:sz w:val="24"/>
              </w:rPr>
              <w:t>化粪池处理后，接管至</w:t>
            </w:r>
            <w:r>
              <w:rPr>
                <w:rFonts w:hint="eastAsia"/>
                <w:color w:val="auto"/>
                <w:sz w:val="24"/>
                <w:lang w:eastAsia="zh-CN"/>
              </w:rPr>
              <w:t>涟水县经济开发区西区污水处理厂</w:t>
            </w:r>
            <w:r>
              <w:rPr>
                <w:rFonts w:hint="eastAsia"/>
                <w:color w:val="auto"/>
                <w:sz w:val="24"/>
              </w:rPr>
              <w:t>处理，处理后废水最终排入</w:t>
            </w:r>
            <w:r>
              <w:rPr>
                <w:color w:val="auto"/>
                <w:sz w:val="24"/>
              </w:rPr>
              <w:t>公兴河。</w:t>
            </w:r>
            <w:r>
              <w:rPr>
                <w:rFonts w:hint="eastAsia"/>
                <w:color w:val="auto"/>
                <w:sz w:val="24"/>
              </w:rPr>
              <w:t>因此本项目废水处理工艺流程图见下图4-2</w:t>
            </w:r>
            <w:r>
              <w:rPr>
                <w:color w:val="auto"/>
                <w:sz w:val="24"/>
              </w:rPr>
              <w:t>。</w:t>
            </w:r>
          </w:p>
          <w:p w14:paraId="60F9F097">
            <w:pPr>
              <w:adjustRightInd w:val="0"/>
              <w:snapToGrid w:val="0"/>
              <w:spacing w:line="360" w:lineRule="auto"/>
              <w:ind w:firstLine="480" w:firstLineChars="200"/>
              <w:rPr>
                <w:color w:val="auto"/>
                <w:sz w:val="24"/>
              </w:rPr>
            </w:pPr>
            <w:r>
              <w:rPr>
                <w:color w:val="auto"/>
                <w:sz w:val="24"/>
              </w:rPr>
              <w:drawing>
                <wp:inline distT="0" distB="0" distL="114300" distR="114300">
                  <wp:extent cx="3844925" cy="3723005"/>
                  <wp:effectExtent l="0" t="0" r="0" b="0"/>
                  <wp:docPr id="2" name="ECB019B1-382A-4266-B25C-5B523AA43C14-12" descr="C:/Users/Administrator/AppData/Local/Temp/wps.LnJKs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2" descr="C:/Users/Administrator/AppData/Local/Temp/wps.LnJKsZwps"/>
                          <pic:cNvPicPr>
                            <a:picLocks noChangeAspect="1"/>
                          </pic:cNvPicPr>
                        </pic:nvPicPr>
                        <pic:blipFill>
                          <a:blip r:embed="rId32"/>
                          <a:stretch>
                            <a:fillRect/>
                          </a:stretch>
                        </pic:blipFill>
                        <pic:spPr>
                          <a:xfrm>
                            <a:off x="0" y="0"/>
                            <a:ext cx="3844925" cy="3723005"/>
                          </a:xfrm>
                          <a:prstGeom prst="rect">
                            <a:avLst/>
                          </a:prstGeom>
                        </pic:spPr>
                      </pic:pic>
                    </a:graphicData>
                  </a:graphic>
                </wp:inline>
              </w:drawing>
            </w:r>
          </w:p>
          <w:p w14:paraId="547639B1">
            <w:pPr>
              <w:adjustRightInd w:val="0"/>
              <w:snapToGrid w:val="0"/>
              <w:spacing w:line="360" w:lineRule="auto"/>
              <w:jc w:val="center"/>
              <w:rPr>
                <w:b/>
                <w:bCs/>
                <w:color w:val="auto"/>
                <w:kern w:val="0"/>
                <w:sz w:val="24"/>
              </w:rPr>
            </w:pPr>
            <w:r>
              <w:rPr>
                <w:rFonts w:hint="eastAsia"/>
                <w:b/>
                <w:bCs/>
                <w:color w:val="auto"/>
                <w:kern w:val="0"/>
                <w:sz w:val="24"/>
              </w:rPr>
              <w:t>图4-2 本项目污水处理工艺流程图</w:t>
            </w:r>
          </w:p>
          <w:p w14:paraId="5EC73AA3">
            <w:pPr>
              <w:adjustRightInd w:val="0"/>
              <w:snapToGrid w:val="0"/>
              <w:spacing w:line="360" w:lineRule="auto"/>
              <w:ind w:firstLine="480" w:firstLineChars="200"/>
              <w:rPr>
                <w:rFonts w:hint="eastAsia"/>
                <w:color w:val="auto"/>
                <w:sz w:val="24"/>
              </w:rPr>
            </w:pPr>
            <w:r>
              <w:rPr>
                <w:rFonts w:hint="eastAsia"/>
                <w:color w:val="auto"/>
                <w:sz w:val="24"/>
              </w:rPr>
              <w:t>根据《基于降低拉森指数的再生水混凝处理工艺优化研究》研究指出，使用聚合氯化铝（PAC）作为混凝剂时，COD的去除率达到55.58%</w:t>
            </w:r>
            <w:r>
              <w:rPr>
                <w:rFonts w:hint="eastAsia"/>
                <w:color w:val="auto"/>
                <w:sz w:val="24"/>
                <w:lang w:val="en-US" w:eastAsia="zh-CN"/>
              </w:rPr>
              <w:t>，</w:t>
            </w:r>
            <w:r>
              <w:rPr>
                <w:rFonts w:hint="eastAsia"/>
                <w:color w:val="auto"/>
                <w:sz w:val="24"/>
              </w:rPr>
              <w:t>因此</w:t>
            </w:r>
            <w:r>
              <w:rPr>
                <w:rFonts w:hint="eastAsia"/>
                <w:color w:val="auto"/>
                <w:sz w:val="24"/>
                <w:lang w:val="en-US" w:eastAsia="zh-CN"/>
              </w:rPr>
              <w:t>参照金悦通电子（翁源）有限公司各废水预处理工艺，</w:t>
            </w:r>
            <w:r>
              <w:rPr>
                <w:rFonts w:hint="eastAsia"/>
                <w:color w:val="auto"/>
                <w:sz w:val="24"/>
              </w:rPr>
              <w:t>本项目</w:t>
            </w:r>
            <w:r>
              <w:rPr>
                <w:rFonts w:hint="eastAsia"/>
                <w:color w:val="auto"/>
                <w:sz w:val="24"/>
                <w:lang w:val="en-US" w:eastAsia="zh-CN"/>
              </w:rPr>
              <w:t>CNC清洗废水</w:t>
            </w:r>
            <w:r>
              <w:rPr>
                <w:rFonts w:hint="eastAsia"/>
                <w:color w:val="auto"/>
                <w:sz w:val="24"/>
              </w:rPr>
              <w:t>处理工艺COD去除率取</w:t>
            </w:r>
            <w:r>
              <w:rPr>
                <w:rFonts w:hint="eastAsia"/>
                <w:color w:val="auto"/>
                <w:sz w:val="24"/>
                <w:lang w:val="en-US" w:eastAsia="zh-CN"/>
              </w:rPr>
              <w:t>50</w:t>
            </w:r>
            <w:r>
              <w:rPr>
                <w:rFonts w:hint="eastAsia"/>
                <w:color w:val="auto"/>
                <w:sz w:val="24"/>
              </w:rPr>
              <w:t>%；根据《污水处理各段工艺去除率》：混凝沉淀工艺对悬浮物（SS）的去除率通常可达到60%</w:t>
            </w:r>
            <w:r>
              <w:rPr>
                <w:rFonts w:hint="eastAsia"/>
                <w:color w:val="auto"/>
                <w:sz w:val="24"/>
                <w:lang w:eastAsia="zh-CN"/>
              </w:rPr>
              <w:t>～</w:t>
            </w:r>
            <w:r>
              <w:rPr>
                <w:rFonts w:hint="eastAsia"/>
                <w:color w:val="auto"/>
                <w:sz w:val="24"/>
              </w:rPr>
              <w:t>90%，具体取决于混凝剂的种类和用量。这一数据与实际工程应用中的去除效率一致，因此本项目</w:t>
            </w:r>
            <w:r>
              <w:rPr>
                <w:rFonts w:hint="eastAsia"/>
                <w:color w:val="auto"/>
                <w:sz w:val="24"/>
                <w:lang w:val="en-US" w:eastAsia="zh-CN"/>
              </w:rPr>
              <w:t>CNC清洗废水</w:t>
            </w:r>
            <w:r>
              <w:rPr>
                <w:rFonts w:hint="eastAsia"/>
                <w:color w:val="auto"/>
                <w:sz w:val="24"/>
              </w:rPr>
              <w:t>处理工艺取</w:t>
            </w:r>
            <w:r>
              <w:rPr>
                <w:rFonts w:hint="eastAsia"/>
                <w:color w:val="auto"/>
                <w:sz w:val="24"/>
                <w:lang w:val="en-US" w:eastAsia="zh-CN"/>
              </w:rPr>
              <w:t>8</w:t>
            </w:r>
            <w:r>
              <w:rPr>
                <w:rFonts w:hint="eastAsia"/>
                <w:color w:val="auto"/>
                <w:sz w:val="24"/>
              </w:rPr>
              <w:t>0%</w:t>
            </w:r>
            <w:r>
              <w:rPr>
                <w:rFonts w:hint="eastAsia"/>
                <w:color w:val="auto"/>
                <w:sz w:val="24"/>
                <w:lang w:eastAsia="zh-CN"/>
              </w:rPr>
              <w:t>，</w:t>
            </w:r>
            <w:r>
              <w:rPr>
                <w:rFonts w:hint="eastAsia"/>
                <w:color w:val="auto"/>
                <w:sz w:val="24"/>
              </w:rPr>
              <w:t>根据《混凝沉淀法预处理填埋场调节池积存渗沥液的工程实践》内容可知，</w:t>
            </w:r>
            <w:r>
              <w:rPr>
                <w:rFonts w:hint="eastAsia"/>
                <w:color w:val="auto"/>
                <w:sz w:val="24"/>
                <w:lang w:val="en-US" w:eastAsia="zh-CN"/>
              </w:rPr>
              <w:t>中和+沉淀+砂滤</w:t>
            </w:r>
            <w:r>
              <w:rPr>
                <w:rFonts w:hint="eastAsia"/>
                <w:color w:val="auto"/>
                <w:sz w:val="24"/>
              </w:rPr>
              <w:t>对</w:t>
            </w:r>
            <w:r>
              <w:rPr>
                <w:rFonts w:hint="eastAsia"/>
                <w:color w:val="auto"/>
                <w:sz w:val="24"/>
                <w:lang w:val="en-US" w:eastAsia="zh-CN"/>
              </w:rPr>
              <w:t>LAS</w:t>
            </w:r>
            <w:r>
              <w:rPr>
                <w:rFonts w:hint="eastAsia"/>
                <w:color w:val="auto"/>
                <w:sz w:val="24"/>
              </w:rPr>
              <w:t>的平均去除率为</w:t>
            </w:r>
            <w:r>
              <w:rPr>
                <w:rFonts w:hint="eastAsia"/>
                <w:color w:val="auto"/>
                <w:sz w:val="24"/>
                <w:lang w:val="en-US" w:eastAsia="zh-CN"/>
              </w:rPr>
              <w:t>30</w:t>
            </w:r>
            <w:r>
              <w:rPr>
                <w:rFonts w:hint="eastAsia"/>
                <w:color w:val="auto"/>
                <w:sz w:val="24"/>
              </w:rPr>
              <w:t>%</w:t>
            </w:r>
            <w:r>
              <w:rPr>
                <w:rFonts w:hint="eastAsia"/>
                <w:color w:val="auto"/>
                <w:sz w:val="24"/>
                <w:lang w:eastAsia="zh-CN"/>
              </w:rPr>
              <w:t>，</w:t>
            </w:r>
            <w:r>
              <w:rPr>
                <w:rFonts w:hint="eastAsia"/>
                <w:color w:val="auto"/>
                <w:sz w:val="24"/>
              </w:rPr>
              <w:t>综上，本项目</w:t>
            </w:r>
            <w:r>
              <w:rPr>
                <w:rFonts w:hint="eastAsia"/>
                <w:color w:val="auto"/>
                <w:sz w:val="24"/>
                <w:lang w:val="en-US" w:eastAsia="zh-CN"/>
              </w:rPr>
              <w:t>CNC清洗废水</w:t>
            </w:r>
            <w:r>
              <w:rPr>
                <w:rFonts w:hint="eastAsia"/>
                <w:color w:val="auto"/>
                <w:sz w:val="24"/>
              </w:rPr>
              <w:t>处理工艺对各污染因子的处理效率为COD</w:t>
            </w:r>
            <w:r>
              <w:rPr>
                <w:rFonts w:hint="eastAsia"/>
                <w:color w:val="auto"/>
                <w:sz w:val="24"/>
                <w:lang w:val="en-US" w:eastAsia="zh-CN"/>
              </w:rPr>
              <w:t>50</w:t>
            </w:r>
            <w:r>
              <w:rPr>
                <w:rFonts w:hint="eastAsia"/>
                <w:color w:val="auto"/>
                <w:sz w:val="24"/>
              </w:rPr>
              <w:t>%、SS</w:t>
            </w:r>
            <w:r>
              <w:rPr>
                <w:rFonts w:hint="eastAsia"/>
                <w:color w:val="auto"/>
                <w:sz w:val="24"/>
                <w:lang w:val="en-US" w:eastAsia="zh-CN"/>
              </w:rPr>
              <w:t>8</w:t>
            </w:r>
            <w:r>
              <w:rPr>
                <w:rFonts w:hint="eastAsia"/>
                <w:color w:val="auto"/>
                <w:sz w:val="24"/>
              </w:rPr>
              <w:t>0%、</w:t>
            </w:r>
            <w:r>
              <w:rPr>
                <w:rFonts w:hint="eastAsia"/>
                <w:color w:val="auto"/>
                <w:sz w:val="24"/>
                <w:lang w:val="en-US" w:eastAsia="zh-CN"/>
              </w:rPr>
              <w:t>LAS30</w:t>
            </w:r>
            <w:r>
              <w:rPr>
                <w:rFonts w:hint="eastAsia"/>
                <w:color w:val="auto"/>
                <w:sz w:val="24"/>
              </w:rPr>
              <w:t>%。</w:t>
            </w:r>
          </w:p>
          <w:p w14:paraId="5D155C6D">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打磨废水、切割废水采取物理沉淀的方式，参照上述文本，物理沉淀是通过重力沉降去除废水中的悬浮固体颗粒，对SS的去除效率约为60%～80%，此处从严取60%；物理沉淀对COD的去除主要是通过去除废水中的悬浮固体颗粒来实现的，因为部分有机物可能附着在固体颗粒上，去除效率一般在20%～40%，此处从严取20%。</w:t>
            </w:r>
          </w:p>
          <w:p w14:paraId="3B4D6235">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喷涂废水采用物理沉淀+硫酸稀释分解的方式，参照上述文本，沉淀对SS的去除率为60%，硫酸稀释分解对SS的去除效率约10%～20%，此处综合处理效率从严取60%；沉淀对COD的处理效率为20%，加硫酸稀释分解对COD的去除效率约在20%～40%，因此综合处理效率约40%；沉淀对氨氮的去除效率约5%～10%，加硫酸稀释分解对氨氮的去除效率在60%～80%，因此综合处理效率为65%。</w:t>
            </w:r>
          </w:p>
          <w:p w14:paraId="72912310">
            <w:pPr>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染色废水采用物理沉淀+双氧水+活性炭吸附的方式，参照上述文本，沉淀对SS的去除率为60%，双氧水+活性炭对SS的吸附效率约40%，因此取80%，沉淀对COD的处理效率为20%，双氧水氧化去除40%～60%的COD，活性炭吸附去除50%～80%的COD。总去除效率可达80%；沉淀去除10%～20%的色度，双氧水氧化去除60%～80%的色度，活性炭吸附去除80%的色度，总去除效率可达90%。</w:t>
            </w:r>
          </w:p>
          <w:p w14:paraId="5428209A">
            <w:pPr>
              <w:adjustRightInd w:val="0"/>
              <w:snapToGrid w:val="0"/>
              <w:spacing w:line="360" w:lineRule="auto"/>
              <w:ind w:firstLine="480" w:firstLineChars="200"/>
              <w:rPr>
                <w:color w:val="auto"/>
                <w:sz w:val="24"/>
              </w:rPr>
            </w:pPr>
            <w:r>
              <w:rPr>
                <w:rFonts w:hAnsi="宋体"/>
                <w:color w:val="auto"/>
                <w:sz w:val="24"/>
              </w:rPr>
              <w:t>化粪池工作原理为：化粪池处理工艺为</w:t>
            </w:r>
            <w:r>
              <w:rPr>
                <w:rFonts w:hint="eastAsia"/>
                <w:color w:val="auto"/>
                <w:sz w:val="24"/>
              </w:rPr>
              <w:t>“</w:t>
            </w:r>
            <w:r>
              <w:rPr>
                <w:rFonts w:hAnsi="宋体"/>
                <w:color w:val="auto"/>
                <w:sz w:val="24"/>
              </w:rPr>
              <w:t>沉淀</w:t>
            </w:r>
            <w:r>
              <w:rPr>
                <w:color w:val="auto"/>
                <w:sz w:val="24"/>
              </w:rPr>
              <w:t>+</w:t>
            </w:r>
            <w:r>
              <w:rPr>
                <w:rFonts w:hAnsi="宋体"/>
                <w:color w:val="auto"/>
                <w:sz w:val="24"/>
              </w:rPr>
              <w:t>厌氧发酵</w:t>
            </w:r>
            <w:r>
              <w:rPr>
                <w:rFonts w:hint="eastAsia"/>
                <w:color w:val="auto"/>
                <w:sz w:val="24"/>
              </w:rPr>
              <w:t>”</w:t>
            </w:r>
            <w:r>
              <w:rPr>
                <w:rFonts w:hAnsi="宋体"/>
                <w:color w:val="auto"/>
                <w:sz w:val="24"/>
              </w:rPr>
              <w:t>，是一种去除生活污水中悬浮性有机物的处理设施，属于初级过渡处理构筑物。生活污水中含有大量粪便、纸屑、病原虫等。悬浮物固体浓度约为</w:t>
            </w:r>
            <w:r>
              <w:rPr>
                <w:color w:val="auto"/>
                <w:sz w:val="24"/>
              </w:rPr>
              <w:t>100</w:t>
            </w:r>
            <w:r>
              <w:rPr>
                <w:rFonts w:hint="eastAsia"/>
                <w:color w:val="auto"/>
                <w:sz w:val="24"/>
                <w:lang w:eastAsia="zh-CN"/>
              </w:rPr>
              <w:t>～</w:t>
            </w:r>
            <w:r>
              <w:rPr>
                <w:color w:val="auto"/>
                <w:sz w:val="24"/>
              </w:rPr>
              <w:t>350mg/L</w:t>
            </w:r>
            <w:r>
              <w:rPr>
                <w:rFonts w:hAnsi="宋体"/>
                <w:color w:val="auto"/>
                <w:sz w:val="24"/>
              </w:rPr>
              <w:t>，有机物浓度</w:t>
            </w:r>
            <w:r>
              <w:rPr>
                <w:color w:val="auto"/>
                <w:sz w:val="24"/>
              </w:rPr>
              <w:t>COD</w:t>
            </w:r>
            <w:r>
              <w:rPr>
                <w:rFonts w:hAnsi="宋体"/>
                <w:color w:val="auto"/>
                <w:sz w:val="24"/>
              </w:rPr>
              <w:t>约</w:t>
            </w:r>
            <w:r>
              <w:rPr>
                <w:color w:val="auto"/>
                <w:sz w:val="24"/>
              </w:rPr>
              <w:t>100</w:t>
            </w:r>
            <w:r>
              <w:rPr>
                <w:rFonts w:hint="eastAsia"/>
                <w:color w:val="auto"/>
                <w:sz w:val="24"/>
                <w:lang w:eastAsia="zh-CN"/>
              </w:rPr>
              <w:t>～</w:t>
            </w:r>
            <w:r>
              <w:rPr>
                <w:color w:val="auto"/>
                <w:sz w:val="24"/>
              </w:rPr>
              <w:t>400mg/L</w:t>
            </w:r>
            <w:r>
              <w:rPr>
                <w:rFonts w:hAnsi="宋体"/>
                <w:color w:val="auto"/>
                <w:sz w:val="24"/>
              </w:rPr>
              <w:t>之间，污水进入化粪池经过</w:t>
            </w:r>
            <w:r>
              <w:rPr>
                <w:color w:val="auto"/>
                <w:sz w:val="24"/>
              </w:rPr>
              <w:t>12</w:t>
            </w:r>
            <w:r>
              <w:rPr>
                <w:rFonts w:hint="eastAsia"/>
                <w:color w:val="auto"/>
                <w:sz w:val="24"/>
                <w:lang w:eastAsia="zh-CN"/>
              </w:rPr>
              <w:t>～</w:t>
            </w:r>
            <w:r>
              <w:rPr>
                <w:color w:val="auto"/>
                <w:sz w:val="24"/>
              </w:rPr>
              <w:t>24h</w:t>
            </w:r>
            <w:r>
              <w:rPr>
                <w:rFonts w:hAnsi="宋体"/>
                <w:color w:val="auto"/>
                <w:sz w:val="24"/>
              </w:rPr>
              <w:t>的沉淀，可去除</w:t>
            </w:r>
            <w:r>
              <w:rPr>
                <w:color w:val="auto"/>
                <w:sz w:val="24"/>
              </w:rPr>
              <w:t>50%</w:t>
            </w:r>
            <w:r>
              <w:rPr>
                <w:rFonts w:hint="eastAsia"/>
                <w:color w:val="auto"/>
                <w:sz w:val="24"/>
                <w:lang w:eastAsia="zh-CN"/>
              </w:rPr>
              <w:t>～</w:t>
            </w:r>
            <w:r>
              <w:rPr>
                <w:color w:val="auto"/>
                <w:sz w:val="24"/>
              </w:rPr>
              <w:t>60%</w:t>
            </w:r>
            <w:r>
              <w:rPr>
                <w:rFonts w:hAnsi="宋体"/>
                <w:color w:val="auto"/>
                <w:sz w:val="24"/>
              </w:rPr>
              <w:t>的悬浮物。沉淀下来的污泥经过</w:t>
            </w:r>
            <w:r>
              <w:rPr>
                <w:color w:val="auto"/>
                <w:sz w:val="24"/>
              </w:rPr>
              <w:t>3</w:t>
            </w:r>
            <w:r>
              <w:rPr>
                <w:rFonts w:hAnsi="宋体"/>
                <w:color w:val="auto"/>
                <w:sz w:val="24"/>
              </w:rPr>
              <w:t>个月以上的厌氧发酵分解，使污泥中的有机物分解成稳定的无机物，易腐败的生污泥转化为稳定的熟污泥，改变了污泥的结构，降低了污泥的含水率。定期将污泥清掏外运，填埋或用作肥料。</w:t>
            </w:r>
          </w:p>
          <w:p w14:paraId="409961D8">
            <w:pPr>
              <w:adjustRightInd w:val="0"/>
              <w:snapToGrid w:val="0"/>
              <w:spacing w:line="360" w:lineRule="auto"/>
              <w:ind w:firstLine="480" w:firstLineChars="200"/>
              <w:rPr>
                <w:rFonts w:hint="eastAsia" w:hAnsi="宋体"/>
                <w:color w:val="auto"/>
                <w:sz w:val="24"/>
              </w:rPr>
            </w:pPr>
            <w:r>
              <w:rPr>
                <w:rFonts w:hAnsi="宋体"/>
                <w:color w:val="auto"/>
                <w:sz w:val="24"/>
              </w:rPr>
              <w:t>化粪池工作原理见图</w:t>
            </w:r>
            <w:r>
              <w:rPr>
                <w:rFonts w:hint="eastAsia" w:hAnsi="宋体"/>
                <w:color w:val="auto"/>
                <w:sz w:val="24"/>
              </w:rPr>
              <w:t>4</w:t>
            </w:r>
            <w:r>
              <w:rPr>
                <w:rFonts w:hAnsi="宋体"/>
                <w:color w:val="auto"/>
                <w:sz w:val="24"/>
              </w:rPr>
              <w:t>-</w:t>
            </w:r>
            <w:r>
              <w:rPr>
                <w:rFonts w:hint="eastAsia" w:hAnsi="宋体"/>
                <w:color w:val="auto"/>
                <w:sz w:val="24"/>
              </w:rPr>
              <w:t>3</w:t>
            </w:r>
            <w:r>
              <w:rPr>
                <w:rFonts w:hAnsi="宋体"/>
                <w:color w:val="auto"/>
                <w:sz w:val="24"/>
              </w:rPr>
              <w:t>。</w:t>
            </w:r>
          </w:p>
          <w:p w14:paraId="5AB09FE2">
            <w:pPr>
              <w:jc w:val="center"/>
              <w:rPr>
                <w:color w:val="auto"/>
              </w:rPr>
            </w:pPr>
            <w:r>
              <w:rPr>
                <w:rFonts w:hint="eastAsia"/>
                <w:color w:val="auto"/>
              </w:rPr>
              <w:drawing>
                <wp:inline distT="0" distB="0" distL="114300" distR="114300">
                  <wp:extent cx="3971925" cy="1697990"/>
                  <wp:effectExtent l="0" t="0" r="9525" b="1651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3"/>
                          <a:stretch>
                            <a:fillRect/>
                          </a:stretch>
                        </pic:blipFill>
                        <pic:spPr>
                          <a:xfrm>
                            <a:off x="0" y="0"/>
                            <a:ext cx="3971925" cy="1697990"/>
                          </a:xfrm>
                          <a:prstGeom prst="rect">
                            <a:avLst/>
                          </a:prstGeom>
                          <a:noFill/>
                          <a:ln>
                            <a:noFill/>
                          </a:ln>
                        </pic:spPr>
                      </pic:pic>
                    </a:graphicData>
                  </a:graphic>
                </wp:inline>
              </w:drawing>
            </w:r>
          </w:p>
          <w:p w14:paraId="70C04D68">
            <w:pPr>
              <w:pStyle w:val="3"/>
              <w:numPr>
                <w:ilvl w:val="1"/>
                <w:numId w:val="0"/>
              </w:numPr>
              <w:tabs>
                <w:tab w:val="left" w:pos="1276"/>
              </w:tabs>
              <w:adjustRightInd w:val="0"/>
              <w:snapToGrid w:val="0"/>
              <w:jc w:val="center"/>
              <w:rPr>
                <w:rFonts w:hint="eastAsia" w:hAnsi="宋体"/>
                <w:b/>
                <w:color w:val="auto"/>
                <w:sz w:val="24"/>
              </w:rPr>
            </w:pPr>
            <w:r>
              <w:rPr>
                <w:rFonts w:ascii="Times New Roman" w:hAnsi="Times New Roman"/>
                <w:b/>
                <w:color w:val="auto"/>
                <w:sz w:val="24"/>
              </w:rPr>
              <w:t>图4-</w:t>
            </w:r>
            <w:r>
              <w:rPr>
                <w:rFonts w:hint="eastAsia" w:ascii="Times New Roman" w:hAnsi="Times New Roman"/>
                <w:b/>
                <w:color w:val="auto"/>
                <w:sz w:val="24"/>
              </w:rPr>
              <w:t>3</w:t>
            </w:r>
            <w:r>
              <w:rPr>
                <w:rFonts w:ascii="Times New Roman" w:hAnsi="Times New Roman"/>
                <w:b/>
                <w:color w:val="auto"/>
                <w:sz w:val="24"/>
              </w:rPr>
              <w:t xml:space="preserve">  化粪池工作原理图</w:t>
            </w:r>
          </w:p>
          <w:p w14:paraId="2CFF4EB5">
            <w:pPr>
              <w:adjustRightInd w:val="0"/>
              <w:snapToGrid w:val="0"/>
              <w:spacing w:line="360" w:lineRule="auto"/>
              <w:ind w:firstLine="480" w:firstLineChars="200"/>
              <w:jc w:val="left"/>
              <w:rPr>
                <w:color w:val="auto"/>
                <w:sz w:val="24"/>
              </w:rPr>
            </w:pPr>
            <w:r>
              <w:rPr>
                <w:color w:val="auto"/>
                <w:sz w:val="24"/>
              </w:rPr>
              <w:t>生活污水首先由进水口到第一格，在第一格里比重较大的固体物及寄生虫卵等物沉淀下来，开始初步的发酵分解，经第一格处理过的污水可分为三层：糊状粪皮、比较澄清的粪液</w:t>
            </w:r>
            <w:r>
              <w:rPr>
                <w:rFonts w:hint="eastAsia"/>
                <w:color w:val="auto"/>
                <w:sz w:val="24"/>
                <w:lang w:eastAsia="zh-CN"/>
              </w:rPr>
              <w:t>和</w:t>
            </w:r>
            <w:r>
              <w:rPr>
                <w:color w:val="auto"/>
                <w:sz w:val="24"/>
              </w:rPr>
              <w:t>固体状的粪渣。经过初步分解的污水流入第二格，而漂浮在上面的粪皮和沉积在下面的粪渣则留在第一格继续发酵。</w:t>
            </w:r>
            <w:r>
              <w:rPr>
                <w:rFonts w:hint="eastAsia" w:ascii="宋体" w:hAnsi="宋体" w:cs="宋体"/>
                <w:color w:val="auto"/>
                <w:sz w:val="24"/>
              </w:rPr>
              <w:t>②</w:t>
            </w:r>
            <w:r>
              <w:rPr>
                <w:color w:val="auto"/>
                <w:sz w:val="24"/>
              </w:rPr>
              <w:t>在第二格中，粪液继续发酵分解，虫卵继续下沉，病原体逐渐死亡，粪液得到进一步无害化，产生的粪皮和粪渣厚度比第一格显著减少。</w:t>
            </w:r>
            <w:r>
              <w:rPr>
                <w:rFonts w:hint="eastAsia" w:ascii="宋体" w:hAnsi="宋体" w:cs="宋体"/>
                <w:color w:val="auto"/>
                <w:sz w:val="24"/>
              </w:rPr>
              <w:t>③</w:t>
            </w:r>
            <w:r>
              <w:rPr>
                <w:color w:val="auto"/>
                <w:sz w:val="24"/>
              </w:rPr>
              <w:t>流入第三格的粪液一般已经腐熟，其中病菌和寄生虫卵已基本杀灭。第三格功能主要起暂时储存已基本无害的污水作用。</w:t>
            </w:r>
          </w:p>
          <w:p w14:paraId="26385F1C">
            <w:pPr>
              <w:adjustRightInd w:val="0"/>
              <w:snapToGrid w:val="0"/>
              <w:spacing w:line="360" w:lineRule="auto"/>
              <w:ind w:firstLine="482" w:firstLineChars="200"/>
              <w:rPr>
                <w:b/>
                <w:color w:val="auto"/>
                <w:sz w:val="24"/>
              </w:rPr>
            </w:pPr>
            <w:r>
              <w:rPr>
                <w:b/>
                <w:color w:val="auto"/>
                <w:sz w:val="24"/>
              </w:rPr>
              <w:t>2.2.2</w:t>
            </w:r>
            <w:r>
              <w:rPr>
                <w:rFonts w:hint="eastAsia"/>
                <w:b/>
                <w:color w:val="auto"/>
                <w:sz w:val="24"/>
                <w:lang w:eastAsia="zh-CN"/>
              </w:rPr>
              <w:t>涟水县经济开发区西区污水处理厂</w:t>
            </w:r>
            <w:r>
              <w:rPr>
                <w:b/>
                <w:color w:val="auto"/>
                <w:sz w:val="24"/>
              </w:rPr>
              <w:t>污水处理可行性分析</w:t>
            </w:r>
          </w:p>
          <w:p w14:paraId="4063A371">
            <w:pPr>
              <w:adjustRightInd w:val="0"/>
              <w:snapToGrid w:val="0"/>
              <w:spacing w:line="360" w:lineRule="auto"/>
              <w:ind w:firstLine="480" w:firstLineChars="200"/>
              <w:rPr>
                <w:rFonts w:hint="eastAsia" w:eastAsia="宋体"/>
                <w:color w:val="auto"/>
                <w:sz w:val="24"/>
                <w:lang w:eastAsia="zh-CN"/>
              </w:rPr>
            </w:pPr>
            <w:r>
              <w:rPr>
                <w:color w:val="auto"/>
                <w:sz w:val="24"/>
              </w:rPr>
              <w:t>（1）</w:t>
            </w:r>
            <w:r>
              <w:rPr>
                <w:rFonts w:hint="eastAsia"/>
                <w:color w:val="auto"/>
                <w:sz w:val="24"/>
                <w:lang w:eastAsia="zh-CN"/>
              </w:rPr>
              <w:t>涟水县经济开发区西区污水处理厂</w:t>
            </w:r>
          </w:p>
          <w:p w14:paraId="64641924">
            <w:pPr>
              <w:adjustRightInd w:val="0"/>
              <w:snapToGrid w:val="0"/>
              <w:spacing w:line="360" w:lineRule="auto"/>
              <w:ind w:firstLine="480" w:firstLineChars="200"/>
              <w:rPr>
                <w:color w:val="auto"/>
                <w:sz w:val="24"/>
              </w:rPr>
            </w:pPr>
            <w:r>
              <w:rPr>
                <w:rFonts w:hint="eastAsia"/>
                <w:color w:val="auto"/>
                <w:sz w:val="24"/>
                <w:lang w:val="en-US" w:eastAsia="zh-CN"/>
              </w:rPr>
              <w:t>本项目全厂建成后生产废水排放量1558.04t/a，生活污水排放量45729.6t/a，合计总废水量143.30t/d，</w:t>
            </w:r>
            <w:r>
              <w:rPr>
                <w:rFonts w:hint="eastAsia"/>
                <w:color w:val="auto"/>
                <w:sz w:val="24"/>
                <w:lang w:eastAsia="zh-CN"/>
              </w:rPr>
              <w:t>涟水县经济开发区西区污水处理厂</w:t>
            </w:r>
            <w:r>
              <w:rPr>
                <w:color w:val="auto"/>
                <w:sz w:val="24"/>
              </w:rPr>
              <w:t>污水处理规模为</w:t>
            </w:r>
            <w:r>
              <w:rPr>
                <w:rFonts w:hint="eastAsia"/>
                <w:color w:val="auto"/>
                <w:sz w:val="24"/>
                <w:lang w:val="en-US" w:eastAsia="zh-CN"/>
              </w:rPr>
              <w:t>2</w:t>
            </w:r>
            <w:r>
              <w:rPr>
                <w:color w:val="auto"/>
                <w:sz w:val="24"/>
              </w:rPr>
              <w:t>万m</w:t>
            </w:r>
            <w:r>
              <w:rPr>
                <w:color w:val="auto"/>
                <w:sz w:val="24"/>
                <w:vertAlign w:val="superscript"/>
              </w:rPr>
              <w:t>3</w:t>
            </w:r>
            <w:r>
              <w:rPr>
                <w:color w:val="auto"/>
                <w:sz w:val="24"/>
              </w:rPr>
              <w:t>/d，</w:t>
            </w:r>
            <w:r>
              <w:rPr>
                <w:rFonts w:hint="eastAsia"/>
                <w:color w:val="auto"/>
                <w:sz w:val="24"/>
              </w:rPr>
              <w:t>废水处理系统</w:t>
            </w:r>
            <w:r>
              <w:rPr>
                <w:rFonts w:hint="eastAsia"/>
                <w:color w:val="auto"/>
                <w:sz w:val="24"/>
                <w:lang w:eastAsia="zh-CN"/>
              </w:rPr>
              <w:t>采用</w:t>
            </w:r>
            <w:r>
              <w:rPr>
                <w:rFonts w:hint="eastAsia"/>
                <w:color w:val="auto"/>
                <w:sz w:val="24"/>
              </w:rPr>
              <w:t>CASS为主体工艺，设置生物选择区、好氧曝气区，将主反应区中部分剩余污泥回流至选择池，在运作方式上沉淀阶段不进水，使排水的稳定性得到保障，在好氧区完成有机物的降解和硝化，</w:t>
            </w:r>
            <w:r>
              <w:rPr>
                <w:color w:val="auto"/>
                <w:sz w:val="24"/>
              </w:rPr>
              <w:t>尾水排入公兴河，目前污水处理厂仅接管了经济开发区西区内的工业废水和生活污水，实际接管水量约0.9万t/d，能够</w:t>
            </w:r>
            <w:r>
              <w:rPr>
                <w:rFonts w:hint="eastAsia"/>
                <w:color w:val="auto"/>
                <w:sz w:val="24"/>
                <w:lang w:val="en-US" w:eastAsia="zh-CN"/>
              </w:rPr>
              <w:t>满足本项目废水处理需求</w:t>
            </w:r>
            <w:r>
              <w:rPr>
                <w:color w:val="auto"/>
                <w:sz w:val="24"/>
              </w:rPr>
              <w:t>。</w:t>
            </w:r>
          </w:p>
          <w:p w14:paraId="6DAAF2CD">
            <w:pPr>
              <w:adjustRightInd w:val="0"/>
              <w:snapToGrid w:val="0"/>
              <w:spacing w:line="360" w:lineRule="auto"/>
              <w:ind w:firstLine="480" w:firstLineChars="200"/>
              <w:rPr>
                <w:color w:val="auto"/>
                <w:sz w:val="24"/>
              </w:rPr>
            </w:pPr>
            <w:r>
              <w:rPr>
                <w:color w:val="auto"/>
                <w:sz w:val="24"/>
              </w:rPr>
              <w:t>（2）处理工艺情况</w:t>
            </w:r>
          </w:p>
          <w:p w14:paraId="7B665327">
            <w:pPr>
              <w:adjustRightInd w:val="0"/>
              <w:snapToGrid w:val="0"/>
              <w:spacing w:line="360" w:lineRule="auto"/>
              <w:ind w:firstLine="480" w:firstLineChars="200"/>
              <w:rPr>
                <w:color w:val="auto"/>
                <w:sz w:val="24"/>
              </w:rPr>
            </w:pPr>
            <w:r>
              <w:rPr>
                <w:rFonts w:hint="eastAsia"/>
                <w:color w:val="auto"/>
                <w:sz w:val="24"/>
                <w:lang w:eastAsia="zh-CN"/>
              </w:rPr>
              <w:t>涟水县经济开发区西区污水处理厂</w:t>
            </w:r>
            <w:r>
              <w:rPr>
                <w:color w:val="auto"/>
                <w:sz w:val="24"/>
              </w:rPr>
              <w:t>目前尾水执行</w:t>
            </w:r>
            <w:r>
              <w:rPr>
                <w:rFonts w:hint="eastAsia"/>
                <w:color w:val="auto"/>
                <w:sz w:val="24"/>
              </w:rPr>
              <w:t>《城镇污水处理厂污染物排放标准》（DB32/4440-2022）A类标准限值</w:t>
            </w:r>
            <w:r>
              <w:rPr>
                <w:color w:val="auto"/>
                <w:sz w:val="24"/>
              </w:rPr>
              <w:t>。其基本流程见图4-</w:t>
            </w:r>
            <w:r>
              <w:rPr>
                <w:rFonts w:hint="eastAsia"/>
                <w:color w:val="auto"/>
                <w:sz w:val="24"/>
              </w:rPr>
              <w:t>4</w:t>
            </w:r>
            <w:r>
              <w:rPr>
                <w:color w:val="auto"/>
                <w:sz w:val="24"/>
              </w:rPr>
              <w:t>。</w:t>
            </w:r>
          </w:p>
          <w:p w14:paraId="07F1B8F4">
            <w:pPr>
              <w:adjustRightInd w:val="0"/>
              <w:snapToGrid w:val="0"/>
              <w:jc w:val="center"/>
              <w:rPr>
                <w:color w:val="auto"/>
              </w:rPr>
            </w:pPr>
            <w:r>
              <w:rPr>
                <w:color w:val="auto"/>
              </w:rPr>
              <w:drawing>
                <wp:inline distT="0" distB="0" distL="114300" distR="114300">
                  <wp:extent cx="4996180" cy="2501265"/>
                  <wp:effectExtent l="0" t="0" r="13970" b="1333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34"/>
                          <a:srcRect l="5249"/>
                          <a:stretch>
                            <a:fillRect/>
                          </a:stretch>
                        </pic:blipFill>
                        <pic:spPr>
                          <a:xfrm>
                            <a:off x="0" y="0"/>
                            <a:ext cx="4996180" cy="2501265"/>
                          </a:xfrm>
                          <a:prstGeom prst="rect">
                            <a:avLst/>
                          </a:prstGeom>
                          <a:noFill/>
                          <a:ln>
                            <a:noFill/>
                          </a:ln>
                        </pic:spPr>
                      </pic:pic>
                    </a:graphicData>
                  </a:graphic>
                </wp:inline>
              </w:drawing>
            </w:r>
          </w:p>
          <w:p w14:paraId="019DA32B">
            <w:pPr>
              <w:keepNext/>
              <w:adjustRightInd w:val="0"/>
              <w:snapToGrid w:val="0"/>
              <w:jc w:val="center"/>
              <w:rPr>
                <w:b/>
                <w:color w:val="auto"/>
                <w:szCs w:val="21"/>
              </w:rPr>
            </w:pPr>
            <w:r>
              <w:rPr>
                <w:b/>
                <w:color w:val="auto"/>
                <w:sz w:val="24"/>
              </w:rPr>
              <w:t>图4-</w:t>
            </w:r>
            <w:r>
              <w:rPr>
                <w:rFonts w:hint="eastAsia"/>
                <w:b/>
                <w:color w:val="auto"/>
                <w:sz w:val="24"/>
              </w:rPr>
              <w:t>4</w:t>
            </w:r>
            <w:r>
              <w:rPr>
                <w:b/>
                <w:color w:val="auto"/>
                <w:sz w:val="24"/>
              </w:rPr>
              <w:t xml:space="preserve">  </w:t>
            </w:r>
            <w:r>
              <w:rPr>
                <w:rFonts w:hint="eastAsia"/>
                <w:b/>
                <w:color w:val="auto"/>
                <w:sz w:val="24"/>
                <w:lang w:eastAsia="zh-CN"/>
              </w:rPr>
              <w:t>涟水县经济开发区西区污水处理厂</w:t>
            </w:r>
            <w:r>
              <w:rPr>
                <w:b/>
                <w:color w:val="auto"/>
                <w:sz w:val="24"/>
              </w:rPr>
              <w:t>工艺流程图</w:t>
            </w:r>
          </w:p>
          <w:p w14:paraId="27F3BB2C">
            <w:pPr>
              <w:adjustRightInd w:val="0"/>
              <w:snapToGrid w:val="0"/>
              <w:spacing w:line="360" w:lineRule="auto"/>
              <w:ind w:firstLine="480" w:firstLineChars="200"/>
              <w:rPr>
                <w:color w:val="auto"/>
                <w:sz w:val="24"/>
              </w:rPr>
            </w:pPr>
            <w:r>
              <w:rPr>
                <w:color w:val="auto"/>
                <w:sz w:val="24"/>
              </w:rPr>
              <w:t>（3）管网建设情况</w:t>
            </w:r>
          </w:p>
          <w:p w14:paraId="4CE0E648">
            <w:pPr>
              <w:adjustRightInd w:val="0"/>
              <w:snapToGrid w:val="0"/>
              <w:spacing w:line="360" w:lineRule="auto"/>
              <w:ind w:firstLine="480" w:firstLineChars="200"/>
              <w:rPr>
                <w:color w:val="auto"/>
                <w:sz w:val="24"/>
              </w:rPr>
            </w:pPr>
            <w:r>
              <w:rPr>
                <w:rFonts w:hint="eastAsia"/>
                <w:color w:val="auto"/>
                <w:sz w:val="24"/>
              </w:rPr>
              <w:t>目前淮安经济开发区污水处理厂管网已经铺设覆盖本项目周边范围，厂区</w:t>
            </w:r>
            <w:r>
              <w:rPr>
                <w:rFonts w:hint="eastAsia"/>
                <w:color w:val="auto"/>
                <w:sz w:val="24"/>
                <w:lang w:val="en-US" w:eastAsia="zh-CN"/>
              </w:rPr>
              <w:t>生产废水、</w:t>
            </w:r>
            <w:r>
              <w:rPr>
                <w:rFonts w:hint="eastAsia"/>
                <w:color w:val="auto"/>
                <w:sz w:val="24"/>
              </w:rPr>
              <w:t>生活污水可接管处理。</w:t>
            </w:r>
          </w:p>
          <w:p w14:paraId="584FFA50">
            <w:pPr>
              <w:adjustRightInd w:val="0"/>
              <w:snapToGrid w:val="0"/>
              <w:spacing w:line="360" w:lineRule="auto"/>
              <w:ind w:firstLine="480" w:firstLineChars="200"/>
              <w:rPr>
                <w:color w:val="auto"/>
                <w:sz w:val="24"/>
              </w:rPr>
            </w:pPr>
            <w:r>
              <w:rPr>
                <w:color w:val="auto"/>
                <w:sz w:val="24"/>
              </w:rPr>
              <w:t>（4）废水水质及规模</w:t>
            </w:r>
          </w:p>
          <w:p w14:paraId="4A84477B">
            <w:pPr>
              <w:adjustRightInd w:val="0"/>
              <w:snapToGrid w:val="0"/>
              <w:spacing w:line="360" w:lineRule="auto"/>
              <w:ind w:firstLine="480" w:firstLineChars="200"/>
              <w:rPr>
                <w:color w:val="auto"/>
                <w:sz w:val="24"/>
              </w:rPr>
            </w:pPr>
            <w:r>
              <w:rPr>
                <w:color w:val="auto"/>
                <w:sz w:val="24"/>
              </w:rPr>
              <w:t>经济开发区西区污水处理厂现状处理能力</w:t>
            </w:r>
            <w:r>
              <w:rPr>
                <w:rFonts w:hint="eastAsia"/>
                <w:color w:val="auto"/>
                <w:sz w:val="24"/>
                <w:lang w:val="en-US" w:eastAsia="zh-CN"/>
              </w:rPr>
              <w:t>2</w:t>
            </w:r>
            <w:r>
              <w:rPr>
                <w:color w:val="auto"/>
                <w:sz w:val="24"/>
              </w:rPr>
              <w:t>000</w:t>
            </w:r>
            <w:r>
              <w:rPr>
                <w:rFonts w:hint="eastAsia"/>
                <w:color w:val="auto"/>
                <w:sz w:val="24"/>
              </w:rPr>
              <w:t>0</w:t>
            </w:r>
            <w:r>
              <w:rPr>
                <w:color w:val="auto"/>
                <w:sz w:val="24"/>
              </w:rPr>
              <w:t>m</w:t>
            </w:r>
            <w:r>
              <w:rPr>
                <w:color w:val="auto"/>
                <w:sz w:val="24"/>
                <w:vertAlign w:val="superscript"/>
              </w:rPr>
              <w:t>3</w:t>
            </w:r>
            <w:r>
              <w:rPr>
                <w:color w:val="auto"/>
                <w:sz w:val="24"/>
              </w:rPr>
              <w:t>/d，据统计目前余量约为</w:t>
            </w:r>
            <w:r>
              <w:rPr>
                <w:rFonts w:hint="eastAsia"/>
                <w:color w:val="auto"/>
                <w:sz w:val="24"/>
                <w:lang w:val="en-US" w:eastAsia="zh-CN"/>
              </w:rPr>
              <w:t>11</w:t>
            </w:r>
            <w:r>
              <w:rPr>
                <w:color w:val="auto"/>
                <w:sz w:val="24"/>
              </w:rPr>
              <w:t>000m</w:t>
            </w:r>
            <w:r>
              <w:rPr>
                <w:color w:val="auto"/>
                <w:sz w:val="24"/>
                <w:vertAlign w:val="superscript"/>
              </w:rPr>
              <w:t>3</w:t>
            </w:r>
            <w:r>
              <w:rPr>
                <w:color w:val="auto"/>
                <w:sz w:val="24"/>
              </w:rPr>
              <w:t>/d。本项目</w:t>
            </w:r>
            <w:r>
              <w:rPr>
                <w:rFonts w:hint="eastAsia"/>
                <w:color w:val="auto"/>
                <w:sz w:val="24"/>
              </w:rPr>
              <w:t>生产废水和</w:t>
            </w:r>
            <w:r>
              <w:rPr>
                <w:color w:val="auto"/>
                <w:sz w:val="24"/>
              </w:rPr>
              <w:t>生活污水</w:t>
            </w:r>
            <w:r>
              <w:rPr>
                <w:rFonts w:hint="eastAsia"/>
                <w:color w:val="auto"/>
                <w:sz w:val="24"/>
              </w:rPr>
              <w:t>总计</w:t>
            </w:r>
            <w:r>
              <w:rPr>
                <w:color w:val="auto"/>
                <w:sz w:val="24"/>
              </w:rPr>
              <w:t>排放量为</w:t>
            </w:r>
            <w:r>
              <w:rPr>
                <w:rFonts w:hint="eastAsia"/>
                <w:color w:val="auto"/>
                <w:sz w:val="24"/>
                <w:lang w:val="en-US" w:eastAsia="zh-CN"/>
              </w:rPr>
              <w:t>47287.64</w:t>
            </w:r>
            <w:r>
              <w:rPr>
                <w:color w:val="auto"/>
                <w:sz w:val="24"/>
              </w:rPr>
              <w:t>m</w:t>
            </w:r>
            <w:r>
              <w:rPr>
                <w:color w:val="auto"/>
                <w:sz w:val="24"/>
                <w:vertAlign w:val="superscript"/>
              </w:rPr>
              <w:t>3</w:t>
            </w:r>
            <w:r>
              <w:rPr>
                <w:color w:val="auto"/>
                <w:sz w:val="24"/>
              </w:rPr>
              <w:t>/a（</w:t>
            </w:r>
            <w:r>
              <w:rPr>
                <w:rFonts w:hint="eastAsia"/>
                <w:color w:val="auto"/>
                <w:sz w:val="24"/>
                <w:lang w:val="en-US" w:eastAsia="zh-CN"/>
              </w:rPr>
              <w:t>143.30</w:t>
            </w:r>
            <w:r>
              <w:rPr>
                <w:color w:val="auto"/>
                <w:sz w:val="24"/>
              </w:rPr>
              <w:t>m</w:t>
            </w:r>
            <w:r>
              <w:rPr>
                <w:color w:val="auto"/>
                <w:sz w:val="24"/>
                <w:vertAlign w:val="superscript"/>
              </w:rPr>
              <w:t>3</w:t>
            </w:r>
            <w:r>
              <w:rPr>
                <w:color w:val="auto"/>
                <w:sz w:val="24"/>
              </w:rPr>
              <w:t>/d），占污水处理厂余量的</w:t>
            </w:r>
            <w:r>
              <w:rPr>
                <w:rFonts w:hint="eastAsia"/>
                <w:color w:val="auto"/>
                <w:sz w:val="24"/>
                <w:lang w:val="en-US" w:eastAsia="zh-CN"/>
              </w:rPr>
              <w:t>1.3</w:t>
            </w:r>
            <w:r>
              <w:rPr>
                <w:color w:val="auto"/>
                <w:sz w:val="24"/>
              </w:rPr>
              <w:t>%，因此经济开发区西区污水处理厂处理余量可满足本项目需要。</w:t>
            </w:r>
          </w:p>
          <w:p w14:paraId="24157BA5">
            <w:pPr>
              <w:adjustRightInd w:val="0"/>
              <w:snapToGrid w:val="0"/>
              <w:spacing w:line="360" w:lineRule="auto"/>
              <w:ind w:firstLine="480" w:firstLineChars="200"/>
              <w:rPr>
                <w:color w:val="auto"/>
                <w:sz w:val="24"/>
              </w:rPr>
            </w:pPr>
            <w:r>
              <w:rPr>
                <w:color w:val="auto"/>
                <w:sz w:val="24"/>
              </w:rPr>
              <w:t>综上所述，经济开发区西区污水处理厂从处理能力、服务范围、接管水质等方面均能够满足本项目接管要求，而本项目废水水量、水质均能满足经济开发区西区污水处理厂的接管要求，不会对经济开发区西区污水处理厂的正常运行造成不良影响，因此本项目</w:t>
            </w:r>
            <w:r>
              <w:rPr>
                <w:rFonts w:hint="eastAsia"/>
                <w:color w:val="auto"/>
                <w:sz w:val="24"/>
              </w:rPr>
              <w:t>生产废水、</w:t>
            </w:r>
            <w:r>
              <w:rPr>
                <w:color w:val="auto"/>
                <w:sz w:val="24"/>
              </w:rPr>
              <w:t>生活污水接管经济开发区西区污水处理厂处理是可行的。</w:t>
            </w:r>
          </w:p>
          <w:p w14:paraId="3DE72CE5">
            <w:pPr>
              <w:adjustRightInd w:val="0"/>
              <w:snapToGrid w:val="0"/>
              <w:spacing w:line="360" w:lineRule="auto"/>
              <w:ind w:firstLine="482" w:firstLineChars="200"/>
              <w:rPr>
                <w:b/>
                <w:color w:val="auto"/>
                <w:sz w:val="24"/>
              </w:rPr>
            </w:pPr>
            <w:r>
              <w:rPr>
                <w:b/>
                <w:color w:val="auto"/>
                <w:sz w:val="24"/>
              </w:rPr>
              <w:t>2.3环境监测计划</w:t>
            </w:r>
          </w:p>
          <w:p w14:paraId="190BC5A9">
            <w:pPr>
              <w:adjustRightInd w:val="0"/>
              <w:snapToGrid w:val="0"/>
              <w:spacing w:line="360" w:lineRule="auto"/>
              <w:ind w:firstLine="480" w:firstLineChars="200"/>
              <w:rPr>
                <w:bCs/>
                <w:color w:val="auto"/>
                <w:sz w:val="24"/>
              </w:rPr>
            </w:pPr>
            <w:r>
              <w:rPr>
                <w:color w:val="auto"/>
                <w:sz w:val="24"/>
              </w:rPr>
              <w:t>本项目根据《排污单位自行监测技术指南 总则》（HJ819-2017）</w:t>
            </w:r>
            <w:r>
              <w:rPr>
                <w:rFonts w:hint="eastAsia"/>
                <w:color w:val="auto"/>
                <w:sz w:val="24"/>
              </w:rPr>
              <w:t>，</w:t>
            </w:r>
            <w:r>
              <w:rPr>
                <w:color w:val="auto"/>
                <w:sz w:val="24"/>
              </w:rPr>
              <w:t>参照</w:t>
            </w:r>
            <w:r>
              <w:rPr>
                <w:rFonts w:hint="eastAsia"/>
                <w:color w:val="auto"/>
                <w:kern w:val="0"/>
                <w:sz w:val="24"/>
              </w:rPr>
              <w:t>《排污单位自行监测技术指南涂装》（HJ1086-2020）</w:t>
            </w:r>
            <w:r>
              <w:rPr>
                <w:color w:val="auto"/>
                <w:sz w:val="24"/>
              </w:rPr>
              <w:t>，</w:t>
            </w:r>
            <w:r>
              <w:rPr>
                <w:bCs/>
                <w:color w:val="auto"/>
                <w:sz w:val="24"/>
              </w:rPr>
              <w:t>废水监测方案见下表。</w:t>
            </w:r>
          </w:p>
          <w:p w14:paraId="16FC1BD0">
            <w:pPr>
              <w:adjustRightInd w:val="0"/>
              <w:snapToGrid w:val="0"/>
              <w:ind w:firstLine="482" w:firstLineChars="200"/>
              <w:jc w:val="center"/>
              <w:rPr>
                <w:b/>
                <w:color w:val="auto"/>
                <w:szCs w:val="21"/>
              </w:rPr>
            </w:pPr>
            <w:r>
              <w:rPr>
                <w:b/>
                <w:color w:val="auto"/>
                <w:sz w:val="24"/>
              </w:rPr>
              <w:t>表4-</w:t>
            </w:r>
            <w:r>
              <w:rPr>
                <w:rFonts w:hint="eastAsia"/>
                <w:b/>
                <w:color w:val="auto"/>
                <w:sz w:val="24"/>
                <w:lang w:val="en-US" w:eastAsia="zh-CN"/>
              </w:rPr>
              <w:t>27</w:t>
            </w:r>
            <w:r>
              <w:rPr>
                <w:b/>
                <w:color w:val="auto"/>
                <w:sz w:val="24"/>
              </w:rPr>
              <w:t xml:space="preserve"> 废水监测计划表</w:t>
            </w:r>
          </w:p>
          <w:tbl>
            <w:tblPr>
              <w:tblStyle w:val="89"/>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51"/>
              <w:gridCol w:w="2980"/>
              <w:gridCol w:w="1606"/>
              <w:gridCol w:w="2170"/>
            </w:tblGrid>
            <w:tr w14:paraId="069A7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1" w:type="dxa"/>
                  <w:tcBorders>
                    <w:top w:val="single" w:color="auto" w:sz="12" w:space="0"/>
                    <w:bottom w:val="single" w:color="auto" w:sz="12" w:space="0"/>
                  </w:tcBorders>
                  <w:vAlign w:val="center"/>
                </w:tcPr>
                <w:p w14:paraId="714DF8F5">
                  <w:pPr>
                    <w:keepNext/>
                    <w:topLinePunct/>
                    <w:adjustRightInd w:val="0"/>
                    <w:snapToGrid w:val="0"/>
                    <w:jc w:val="center"/>
                    <w:textAlignment w:val="center"/>
                    <w:rPr>
                      <w:b/>
                      <w:color w:val="auto"/>
                      <w:szCs w:val="21"/>
                    </w:rPr>
                  </w:pPr>
                  <w:r>
                    <w:rPr>
                      <w:b/>
                      <w:color w:val="auto"/>
                      <w:szCs w:val="21"/>
                    </w:rPr>
                    <w:t>监测点位</w:t>
                  </w:r>
                </w:p>
              </w:tc>
              <w:tc>
                <w:tcPr>
                  <w:tcW w:w="2980" w:type="dxa"/>
                  <w:tcBorders>
                    <w:top w:val="single" w:color="auto" w:sz="12" w:space="0"/>
                    <w:bottom w:val="single" w:color="auto" w:sz="12" w:space="0"/>
                  </w:tcBorders>
                  <w:vAlign w:val="center"/>
                </w:tcPr>
                <w:p w14:paraId="673026D2">
                  <w:pPr>
                    <w:keepNext/>
                    <w:topLinePunct/>
                    <w:adjustRightInd w:val="0"/>
                    <w:snapToGrid w:val="0"/>
                    <w:jc w:val="center"/>
                    <w:textAlignment w:val="center"/>
                    <w:rPr>
                      <w:color w:val="auto"/>
                      <w:szCs w:val="21"/>
                    </w:rPr>
                  </w:pPr>
                  <w:r>
                    <w:rPr>
                      <w:b/>
                      <w:color w:val="auto"/>
                      <w:szCs w:val="21"/>
                    </w:rPr>
                    <w:t>监测指标</w:t>
                  </w:r>
                </w:p>
              </w:tc>
              <w:tc>
                <w:tcPr>
                  <w:tcW w:w="1606" w:type="dxa"/>
                  <w:tcBorders>
                    <w:top w:val="single" w:color="auto" w:sz="12" w:space="0"/>
                    <w:bottom w:val="single" w:color="auto" w:sz="12" w:space="0"/>
                  </w:tcBorders>
                  <w:vAlign w:val="center"/>
                </w:tcPr>
                <w:p w14:paraId="0199A7D2">
                  <w:pPr>
                    <w:keepNext/>
                    <w:topLinePunct/>
                    <w:adjustRightInd w:val="0"/>
                    <w:snapToGrid w:val="0"/>
                    <w:jc w:val="center"/>
                    <w:textAlignment w:val="center"/>
                    <w:rPr>
                      <w:color w:val="auto"/>
                      <w:szCs w:val="21"/>
                    </w:rPr>
                  </w:pPr>
                  <w:r>
                    <w:rPr>
                      <w:b/>
                      <w:color w:val="auto"/>
                      <w:szCs w:val="21"/>
                    </w:rPr>
                    <w:t>监测频次</w:t>
                  </w:r>
                </w:p>
              </w:tc>
              <w:tc>
                <w:tcPr>
                  <w:tcW w:w="2170" w:type="dxa"/>
                  <w:tcBorders>
                    <w:top w:val="single" w:color="auto" w:sz="12" w:space="0"/>
                    <w:bottom w:val="single" w:color="auto" w:sz="12" w:space="0"/>
                  </w:tcBorders>
                  <w:vAlign w:val="center"/>
                </w:tcPr>
                <w:p w14:paraId="0A2DCAB0">
                  <w:pPr>
                    <w:keepNext/>
                    <w:topLinePunct/>
                    <w:adjustRightInd w:val="0"/>
                    <w:snapToGrid w:val="0"/>
                    <w:jc w:val="center"/>
                    <w:textAlignment w:val="center"/>
                    <w:rPr>
                      <w:color w:val="auto"/>
                      <w:szCs w:val="21"/>
                    </w:rPr>
                  </w:pPr>
                  <w:r>
                    <w:rPr>
                      <w:b/>
                      <w:color w:val="auto"/>
                      <w:szCs w:val="21"/>
                    </w:rPr>
                    <w:t>执行排放标准</w:t>
                  </w:r>
                </w:p>
              </w:tc>
            </w:tr>
            <w:tr w14:paraId="2F431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51" w:type="dxa"/>
                  <w:vAlign w:val="center"/>
                </w:tcPr>
                <w:p w14:paraId="504B9A70">
                  <w:pPr>
                    <w:widowControl/>
                    <w:jc w:val="center"/>
                    <w:rPr>
                      <w:color w:val="auto"/>
                      <w:szCs w:val="21"/>
                    </w:rPr>
                  </w:pPr>
                  <w:r>
                    <w:rPr>
                      <w:rFonts w:hint="eastAsia"/>
                      <w:color w:val="auto"/>
                      <w:szCs w:val="21"/>
                    </w:rPr>
                    <w:t>总</w:t>
                  </w:r>
                  <w:r>
                    <w:rPr>
                      <w:color w:val="auto"/>
                      <w:szCs w:val="21"/>
                    </w:rPr>
                    <w:t>排口DW001</w:t>
                  </w:r>
                </w:p>
              </w:tc>
              <w:tc>
                <w:tcPr>
                  <w:tcW w:w="2980" w:type="dxa"/>
                  <w:vAlign w:val="center"/>
                </w:tcPr>
                <w:p w14:paraId="5ABED0CB">
                  <w:pPr>
                    <w:widowControl/>
                    <w:jc w:val="center"/>
                    <w:rPr>
                      <w:rFonts w:hint="default" w:eastAsia="宋体"/>
                      <w:color w:val="auto"/>
                      <w:szCs w:val="21"/>
                      <w:lang w:val="en-US" w:eastAsia="zh-CN"/>
                    </w:rPr>
                  </w:pPr>
                  <w:r>
                    <w:rPr>
                      <w:rFonts w:hint="eastAsia"/>
                      <w:color w:val="auto"/>
                      <w:szCs w:val="21"/>
                    </w:rPr>
                    <w:t>流量、</w:t>
                  </w:r>
                  <w:r>
                    <w:rPr>
                      <w:color w:val="auto"/>
                      <w:szCs w:val="21"/>
                    </w:rPr>
                    <w:t>pH、悬浮物、COD</w:t>
                  </w:r>
                  <w:r>
                    <w:rPr>
                      <w:rFonts w:hint="eastAsia"/>
                      <w:color w:val="auto"/>
                      <w:szCs w:val="21"/>
                    </w:rPr>
                    <w:t>、</w:t>
                  </w:r>
                  <w:r>
                    <w:rPr>
                      <w:color w:val="auto"/>
                      <w:szCs w:val="21"/>
                    </w:rPr>
                    <w:t>氨氮、</w:t>
                  </w:r>
                  <w:r>
                    <w:rPr>
                      <w:rFonts w:hint="eastAsia"/>
                      <w:color w:val="auto"/>
                      <w:szCs w:val="21"/>
                    </w:rPr>
                    <w:t>TN、TP、石油类</w:t>
                  </w:r>
                  <w:r>
                    <w:rPr>
                      <w:bCs/>
                      <w:color w:val="auto"/>
                      <w:szCs w:val="21"/>
                    </w:rPr>
                    <w:t>、</w:t>
                  </w:r>
                  <w:r>
                    <w:rPr>
                      <w:rFonts w:hint="eastAsia"/>
                      <w:bCs/>
                      <w:color w:val="auto"/>
                      <w:szCs w:val="21"/>
                    </w:rPr>
                    <w:t>动植物油</w:t>
                  </w:r>
                  <w:r>
                    <w:rPr>
                      <w:rFonts w:hint="eastAsia"/>
                      <w:bCs/>
                      <w:color w:val="auto"/>
                      <w:szCs w:val="21"/>
                      <w:lang w:eastAsia="zh-CN"/>
                    </w:rPr>
                    <w:t>、</w:t>
                  </w:r>
                  <w:r>
                    <w:rPr>
                      <w:rFonts w:hint="eastAsia"/>
                      <w:bCs/>
                      <w:color w:val="auto"/>
                      <w:szCs w:val="21"/>
                      <w:lang w:val="en-US" w:eastAsia="zh-CN"/>
                    </w:rPr>
                    <w:t>LAS</w:t>
                  </w:r>
                </w:p>
              </w:tc>
              <w:tc>
                <w:tcPr>
                  <w:tcW w:w="1606" w:type="dxa"/>
                  <w:vAlign w:val="center"/>
                </w:tcPr>
                <w:p w14:paraId="0C678007">
                  <w:pPr>
                    <w:widowControl/>
                    <w:jc w:val="center"/>
                    <w:rPr>
                      <w:color w:val="auto"/>
                      <w:szCs w:val="21"/>
                    </w:rPr>
                  </w:pPr>
                  <w:r>
                    <w:rPr>
                      <w:rFonts w:hint="eastAsia"/>
                      <w:color w:val="auto"/>
                      <w:szCs w:val="21"/>
                    </w:rPr>
                    <w:t>1次/半年</w:t>
                  </w:r>
                </w:p>
              </w:tc>
              <w:tc>
                <w:tcPr>
                  <w:tcW w:w="2170" w:type="dxa"/>
                  <w:vAlign w:val="center"/>
                </w:tcPr>
                <w:p w14:paraId="4C02D05C">
                  <w:pPr>
                    <w:widowControl/>
                    <w:jc w:val="center"/>
                    <w:rPr>
                      <w:color w:val="auto"/>
                      <w:szCs w:val="21"/>
                    </w:rPr>
                  </w:pPr>
                  <w:r>
                    <w:rPr>
                      <w:rFonts w:hint="eastAsia"/>
                      <w:color w:val="auto"/>
                      <w:szCs w:val="21"/>
                    </w:rPr>
                    <w:t>经济开发区西区污水处理厂接管标准</w:t>
                  </w:r>
                </w:p>
              </w:tc>
            </w:tr>
          </w:tbl>
          <w:p w14:paraId="74E7C23A">
            <w:pPr>
              <w:adjustRightInd w:val="0"/>
              <w:snapToGrid w:val="0"/>
              <w:spacing w:line="360" w:lineRule="auto"/>
              <w:ind w:firstLine="482" w:firstLineChars="200"/>
              <w:rPr>
                <w:b/>
                <w:color w:val="auto"/>
                <w:sz w:val="24"/>
              </w:rPr>
            </w:pPr>
            <w:r>
              <w:rPr>
                <w:b/>
                <w:color w:val="auto"/>
                <w:sz w:val="24"/>
              </w:rPr>
              <w:t>2.4评价结论</w:t>
            </w:r>
          </w:p>
          <w:p w14:paraId="74F4A397">
            <w:pPr>
              <w:adjustRightInd w:val="0"/>
              <w:snapToGrid w:val="0"/>
              <w:spacing w:line="360" w:lineRule="auto"/>
              <w:ind w:firstLine="480" w:firstLineChars="200"/>
              <w:rPr>
                <w:color w:val="auto"/>
                <w:sz w:val="24"/>
              </w:rPr>
            </w:pPr>
            <w:r>
              <w:rPr>
                <w:bCs/>
                <w:color w:val="auto"/>
                <w:sz w:val="24"/>
              </w:rPr>
              <w:t>综上分析，项目废水排放在满足接管标准的情形下，尾水对地表水水质影响不大。</w:t>
            </w:r>
          </w:p>
          <w:p w14:paraId="634DE84D">
            <w:pPr>
              <w:adjustRightInd w:val="0"/>
              <w:snapToGrid w:val="0"/>
              <w:spacing w:line="360" w:lineRule="auto"/>
              <w:ind w:firstLine="482" w:firstLineChars="200"/>
              <w:rPr>
                <w:b/>
                <w:color w:val="auto"/>
                <w:sz w:val="24"/>
              </w:rPr>
            </w:pPr>
            <w:r>
              <w:rPr>
                <w:b/>
                <w:color w:val="auto"/>
                <w:sz w:val="24"/>
              </w:rPr>
              <w:t>三、噪声</w:t>
            </w:r>
          </w:p>
          <w:p w14:paraId="3BFEC024">
            <w:pPr>
              <w:adjustRightInd w:val="0"/>
              <w:snapToGrid w:val="0"/>
              <w:spacing w:line="360" w:lineRule="auto"/>
              <w:ind w:firstLine="482" w:firstLineChars="200"/>
              <w:rPr>
                <w:b/>
                <w:color w:val="auto"/>
                <w:sz w:val="24"/>
              </w:rPr>
            </w:pPr>
            <w:r>
              <w:rPr>
                <w:b/>
                <w:color w:val="auto"/>
                <w:sz w:val="24"/>
              </w:rPr>
              <w:t>3.1噪声源强</w:t>
            </w:r>
          </w:p>
          <w:p w14:paraId="6B3C58F9">
            <w:pPr>
              <w:adjustRightInd w:val="0"/>
              <w:snapToGrid w:val="0"/>
              <w:spacing w:line="360" w:lineRule="auto"/>
              <w:ind w:firstLine="480" w:firstLineChars="200"/>
              <w:rPr>
                <w:bCs/>
                <w:color w:val="auto"/>
                <w:spacing w:val="-10"/>
                <w:szCs w:val="21"/>
              </w:rPr>
            </w:pPr>
            <w:r>
              <w:rPr>
                <w:color w:val="auto"/>
                <w:sz w:val="24"/>
              </w:rPr>
              <w:t>本项目涉及</w:t>
            </w:r>
            <w:r>
              <w:rPr>
                <w:rFonts w:hint="default"/>
                <w:color w:val="auto"/>
                <w:sz w:val="24"/>
                <w:lang w:val="en-US" w:eastAsia="zh-CN"/>
              </w:rPr>
              <w:t>CNC加工中心</w:t>
            </w:r>
            <w:r>
              <w:rPr>
                <w:rFonts w:hint="eastAsia"/>
                <w:color w:val="auto"/>
                <w:sz w:val="24"/>
              </w:rPr>
              <w:t>、</w:t>
            </w:r>
            <w:r>
              <w:rPr>
                <w:rFonts w:hint="default"/>
                <w:color w:val="auto"/>
                <w:sz w:val="24"/>
                <w:lang w:val="en-US" w:eastAsia="zh-CN"/>
              </w:rPr>
              <w:t>钻攻机</w:t>
            </w:r>
            <w:r>
              <w:rPr>
                <w:rFonts w:hint="eastAsia"/>
                <w:color w:val="auto"/>
                <w:sz w:val="24"/>
              </w:rPr>
              <w:t>、</w:t>
            </w:r>
            <w:r>
              <w:rPr>
                <w:rFonts w:hint="default"/>
                <w:color w:val="auto"/>
                <w:sz w:val="24"/>
                <w:lang w:val="en-US" w:eastAsia="zh-CN"/>
              </w:rPr>
              <w:t>数控车床</w:t>
            </w:r>
            <w:r>
              <w:rPr>
                <w:rFonts w:hint="eastAsia"/>
                <w:color w:val="auto"/>
                <w:sz w:val="24"/>
              </w:rPr>
              <w:t>、</w:t>
            </w:r>
            <w:r>
              <w:rPr>
                <w:rFonts w:hint="default"/>
                <w:color w:val="auto"/>
                <w:sz w:val="24"/>
                <w:lang w:val="en-US" w:eastAsia="zh-CN"/>
              </w:rPr>
              <w:t>车铣复合车床</w:t>
            </w:r>
            <w:r>
              <w:rPr>
                <w:rFonts w:hint="eastAsia"/>
                <w:color w:val="auto"/>
                <w:sz w:val="24"/>
              </w:rPr>
              <w:t>、</w:t>
            </w:r>
            <w:r>
              <w:rPr>
                <w:rFonts w:hint="default"/>
                <w:color w:val="auto"/>
                <w:sz w:val="24"/>
                <w:lang w:val="en-US" w:eastAsia="zh-CN"/>
              </w:rPr>
              <w:t>自动化线体</w:t>
            </w:r>
            <w:r>
              <w:rPr>
                <w:rFonts w:hint="eastAsia"/>
                <w:color w:val="auto"/>
                <w:sz w:val="24"/>
              </w:rPr>
              <w:t>、</w:t>
            </w:r>
            <w:r>
              <w:rPr>
                <w:rFonts w:hint="default"/>
                <w:color w:val="auto"/>
                <w:sz w:val="24"/>
                <w:lang w:val="en-US" w:eastAsia="zh-CN"/>
              </w:rPr>
              <w:t>线切割机</w:t>
            </w:r>
            <w:r>
              <w:rPr>
                <w:rFonts w:hint="eastAsia"/>
                <w:color w:val="auto"/>
                <w:sz w:val="24"/>
              </w:rPr>
              <w:t>、</w:t>
            </w:r>
            <w:r>
              <w:rPr>
                <w:rFonts w:hint="default"/>
                <w:color w:val="auto"/>
                <w:sz w:val="24"/>
                <w:lang w:val="en-US" w:eastAsia="zh-CN"/>
              </w:rPr>
              <w:t>火花机</w:t>
            </w:r>
            <w:r>
              <w:rPr>
                <w:rFonts w:hint="eastAsia"/>
                <w:color w:val="auto"/>
                <w:sz w:val="24"/>
              </w:rPr>
              <w:t>、</w:t>
            </w:r>
            <w:r>
              <w:rPr>
                <w:rFonts w:hint="default"/>
                <w:color w:val="auto"/>
                <w:sz w:val="24"/>
                <w:lang w:val="en-US" w:eastAsia="zh-CN"/>
              </w:rPr>
              <w:t>铣床</w:t>
            </w:r>
            <w:r>
              <w:rPr>
                <w:rFonts w:hint="eastAsia"/>
                <w:color w:val="auto"/>
                <w:sz w:val="24"/>
              </w:rPr>
              <w:t>、</w:t>
            </w:r>
            <w:r>
              <w:rPr>
                <w:rFonts w:hint="default"/>
                <w:color w:val="auto"/>
                <w:sz w:val="24"/>
                <w:lang w:val="en-US" w:eastAsia="zh-CN"/>
              </w:rPr>
              <w:t>普通车床</w:t>
            </w:r>
            <w:r>
              <w:rPr>
                <w:rFonts w:hint="eastAsia"/>
                <w:color w:val="auto"/>
                <w:sz w:val="24"/>
              </w:rPr>
              <w:t>、</w:t>
            </w:r>
            <w:r>
              <w:rPr>
                <w:rFonts w:hint="default"/>
                <w:color w:val="auto"/>
                <w:sz w:val="24"/>
                <w:lang w:val="en-US" w:eastAsia="zh-CN"/>
              </w:rPr>
              <w:t>磨床</w:t>
            </w:r>
            <w:r>
              <w:rPr>
                <w:rFonts w:hint="eastAsia"/>
                <w:color w:val="auto"/>
                <w:sz w:val="24"/>
                <w:lang w:val="en-US" w:eastAsia="zh-CN"/>
              </w:rPr>
              <w:t>、</w:t>
            </w:r>
            <w:r>
              <w:rPr>
                <w:rFonts w:hint="default"/>
                <w:color w:val="auto"/>
                <w:sz w:val="24"/>
                <w:lang w:val="en-US" w:eastAsia="zh-CN"/>
              </w:rPr>
              <w:t>攻牙机</w:t>
            </w:r>
            <w:r>
              <w:rPr>
                <w:rFonts w:hint="eastAsia"/>
                <w:color w:val="auto"/>
                <w:sz w:val="24"/>
                <w:lang w:val="en-US" w:eastAsia="zh-CN"/>
              </w:rPr>
              <w:t>、</w:t>
            </w:r>
            <w:r>
              <w:rPr>
                <w:rFonts w:hint="default"/>
                <w:color w:val="auto"/>
                <w:sz w:val="24"/>
                <w:lang w:val="en-US" w:eastAsia="zh-CN"/>
              </w:rPr>
              <w:t>喷砂机</w:t>
            </w:r>
            <w:r>
              <w:rPr>
                <w:rFonts w:hint="eastAsia"/>
                <w:color w:val="auto"/>
                <w:sz w:val="24"/>
                <w:lang w:val="en-US" w:eastAsia="zh-CN"/>
              </w:rPr>
              <w:t>、</w:t>
            </w:r>
            <w:r>
              <w:rPr>
                <w:rFonts w:hint="default"/>
                <w:color w:val="auto"/>
                <w:sz w:val="24"/>
                <w:lang w:val="en-US" w:eastAsia="zh-CN"/>
              </w:rPr>
              <w:t>超声清洗</w:t>
            </w:r>
            <w:r>
              <w:rPr>
                <w:rFonts w:hint="eastAsia"/>
                <w:color w:val="auto"/>
                <w:sz w:val="24"/>
                <w:lang w:val="en-US" w:eastAsia="zh-CN"/>
              </w:rPr>
              <w:t>、</w:t>
            </w:r>
            <w:r>
              <w:rPr>
                <w:rFonts w:hint="default"/>
                <w:color w:val="auto"/>
                <w:sz w:val="24"/>
                <w:lang w:val="en-US" w:eastAsia="zh-CN"/>
              </w:rPr>
              <w:t>抛光机</w:t>
            </w:r>
            <w:r>
              <w:rPr>
                <w:rFonts w:hint="eastAsia"/>
                <w:color w:val="auto"/>
                <w:sz w:val="24"/>
                <w:lang w:val="en-US" w:eastAsia="zh-CN"/>
              </w:rPr>
              <w:t>、</w:t>
            </w:r>
            <w:r>
              <w:rPr>
                <w:rFonts w:hint="default"/>
                <w:color w:val="auto"/>
                <w:sz w:val="24"/>
                <w:lang w:val="en-US" w:eastAsia="zh-CN"/>
              </w:rPr>
              <w:t>砂带机</w:t>
            </w:r>
            <w:r>
              <w:rPr>
                <w:rFonts w:hint="eastAsia"/>
                <w:color w:val="auto"/>
                <w:sz w:val="24"/>
                <w:lang w:val="en-US" w:eastAsia="zh-CN"/>
              </w:rPr>
              <w:t>、</w:t>
            </w:r>
            <w:r>
              <w:rPr>
                <w:rFonts w:hint="default"/>
                <w:color w:val="auto"/>
                <w:sz w:val="24"/>
                <w:lang w:val="en-US" w:eastAsia="zh-CN"/>
              </w:rPr>
              <w:t>倒角机</w:t>
            </w:r>
            <w:r>
              <w:rPr>
                <w:color w:val="auto"/>
                <w:sz w:val="24"/>
              </w:rPr>
              <w:t>等主要生产设备，项目噪声主要来自于</w:t>
            </w:r>
            <w:r>
              <w:rPr>
                <w:rFonts w:hint="default"/>
                <w:color w:val="auto"/>
                <w:sz w:val="24"/>
                <w:lang w:val="en-US" w:eastAsia="zh-CN"/>
              </w:rPr>
              <w:t>加工中心</w:t>
            </w:r>
            <w:r>
              <w:rPr>
                <w:rFonts w:hint="eastAsia"/>
                <w:color w:val="auto"/>
                <w:sz w:val="24"/>
              </w:rPr>
              <w:t>、</w:t>
            </w:r>
            <w:r>
              <w:rPr>
                <w:rFonts w:hint="default"/>
                <w:color w:val="auto"/>
                <w:sz w:val="24"/>
                <w:lang w:val="en-US" w:eastAsia="zh-CN"/>
              </w:rPr>
              <w:t>钻攻机</w:t>
            </w:r>
            <w:r>
              <w:rPr>
                <w:rFonts w:hint="eastAsia"/>
                <w:color w:val="auto"/>
                <w:sz w:val="24"/>
              </w:rPr>
              <w:t>、</w:t>
            </w:r>
            <w:r>
              <w:rPr>
                <w:rFonts w:hint="default"/>
                <w:color w:val="auto"/>
                <w:sz w:val="24"/>
                <w:lang w:val="en-US" w:eastAsia="zh-CN"/>
              </w:rPr>
              <w:t>数控车床</w:t>
            </w:r>
            <w:r>
              <w:rPr>
                <w:rFonts w:hint="eastAsia"/>
                <w:color w:val="auto"/>
                <w:sz w:val="24"/>
              </w:rPr>
              <w:t>、</w:t>
            </w:r>
            <w:r>
              <w:rPr>
                <w:rFonts w:hint="default"/>
                <w:color w:val="auto"/>
                <w:sz w:val="24"/>
                <w:lang w:val="en-US" w:eastAsia="zh-CN"/>
              </w:rPr>
              <w:t>车铣复合车床</w:t>
            </w:r>
            <w:r>
              <w:rPr>
                <w:rFonts w:hint="eastAsia"/>
                <w:color w:val="auto"/>
                <w:sz w:val="24"/>
              </w:rPr>
              <w:t>、</w:t>
            </w:r>
            <w:r>
              <w:rPr>
                <w:rFonts w:hint="default"/>
                <w:color w:val="auto"/>
                <w:sz w:val="24"/>
                <w:lang w:val="en-US" w:eastAsia="zh-CN"/>
              </w:rPr>
              <w:t>自动化线体</w:t>
            </w:r>
            <w:r>
              <w:rPr>
                <w:rFonts w:hint="eastAsia"/>
                <w:color w:val="auto"/>
                <w:sz w:val="24"/>
              </w:rPr>
              <w:t>、</w:t>
            </w:r>
            <w:r>
              <w:rPr>
                <w:rFonts w:hint="default"/>
                <w:color w:val="auto"/>
                <w:sz w:val="24"/>
                <w:lang w:val="en-US" w:eastAsia="zh-CN"/>
              </w:rPr>
              <w:t>线切割机</w:t>
            </w:r>
            <w:r>
              <w:rPr>
                <w:rFonts w:hint="eastAsia"/>
                <w:color w:val="auto"/>
                <w:sz w:val="24"/>
              </w:rPr>
              <w:t>、</w:t>
            </w:r>
            <w:r>
              <w:rPr>
                <w:rFonts w:hint="default"/>
                <w:color w:val="auto"/>
                <w:sz w:val="24"/>
                <w:lang w:val="en-US" w:eastAsia="zh-CN"/>
              </w:rPr>
              <w:t>火花机</w:t>
            </w:r>
            <w:r>
              <w:rPr>
                <w:rFonts w:hint="eastAsia"/>
                <w:color w:val="auto"/>
                <w:sz w:val="24"/>
              </w:rPr>
              <w:t>、</w:t>
            </w:r>
            <w:r>
              <w:rPr>
                <w:rFonts w:hint="default"/>
                <w:color w:val="auto"/>
                <w:sz w:val="24"/>
                <w:lang w:val="en-US" w:eastAsia="zh-CN"/>
              </w:rPr>
              <w:t>铣床</w:t>
            </w:r>
            <w:r>
              <w:rPr>
                <w:rFonts w:hint="eastAsia"/>
                <w:color w:val="auto"/>
                <w:sz w:val="24"/>
              </w:rPr>
              <w:t>、</w:t>
            </w:r>
            <w:r>
              <w:rPr>
                <w:rFonts w:hint="default"/>
                <w:color w:val="auto"/>
                <w:sz w:val="24"/>
                <w:lang w:val="en-US" w:eastAsia="zh-CN"/>
              </w:rPr>
              <w:t>普通车床</w:t>
            </w:r>
            <w:r>
              <w:rPr>
                <w:rFonts w:hint="eastAsia"/>
                <w:color w:val="auto"/>
                <w:sz w:val="24"/>
              </w:rPr>
              <w:t>、</w:t>
            </w:r>
            <w:r>
              <w:rPr>
                <w:rFonts w:hint="default"/>
                <w:color w:val="auto"/>
                <w:sz w:val="24"/>
                <w:lang w:val="en-US" w:eastAsia="zh-CN"/>
              </w:rPr>
              <w:t>磨床</w:t>
            </w:r>
            <w:r>
              <w:rPr>
                <w:rFonts w:hint="eastAsia"/>
                <w:color w:val="auto"/>
                <w:sz w:val="24"/>
                <w:lang w:val="en-US" w:eastAsia="zh-CN"/>
              </w:rPr>
              <w:t>、</w:t>
            </w:r>
            <w:r>
              <w:rPr>
                <w:rFonts w:hint="default"/>
                <w:color w:val="auto"/>
                <w:sz w:val="24"/>
                <w:lang w:val="en-US" w:eastAsia="zh-CN"/>
              </w:rPr>
              <w:t>攻牙机</w:t>
            </w:r>
            <w:r>
              <w:rPr>
                <w:color w:val="auto"/>
                <w:sz w:val="24"/>
              </w:rPr>
              <w:t>等生产设备及风机等辅助设备，其噪声源强≤95dB(A</w:t>
            </w:r>
            <w:r>
              <w:rPr>
                <w:rFonts w:hint="eastAsia"/>
                <w:color w:val="auto"/>
                <w:sz w:val="24"/>
                <w:lang w:eastAsia="zh-CN"/>
              </w:rPr>
              <w:t>）</w:t>
            </w:r>
            <w:r>
              <w:rPr>
                <w:color w:val="auto"/>
                <w:sz w:val="24"/>
              </w:rPr>
              <w:t>，声源分布及防治措施见下表。本项目拟建地为《声环境质量标准》</w:t>
            </w:r>
            <w:r>
              <w:rPr>
                <w:rFonts w:hint="eastAsia"/>
                <w:color w:val="auto"/>
                <w:sz w:val="24"/>
                <w:lang w:eastAsia="zh-CN"/>
              </w:rPr>
              <w:t>（</w:t>
            </w:r>
            <w:r>
              <w:rPr>
                <w:color w:val="auto"/>
                <w:sz w:val="24"/>
              </w:rPr>
              <w:t>GB3096-2008)3类功能区，厂界外50米范围内无声环境保护目标。本项目建成后，声环境影响较小，不会出现噪声扰民现象。</w:t>
            </w:r>
          </w:p>
        </w:tc>
      </w:tr>
    </w:tbl>
    <w:p w14:paraId="1328CE05">
      <w:pPr>
        <w:rPr>
          <w:color w:val="auto"/>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12654"/>
      </w:tblGrid>
      <w:tr w14:paraId="39C96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94" w:type="dxa"/>
            <w:tcMar>
              <w:left w:w="28" w:type="dxa"/>
              <w:right w:w="28" w:type="dxa"/>
            </w:tcMar>
            <w:vAlign w:val="center"/>
          </w:tcPr>
          <w:p w14:paraId="34BB2ADB">
            <w:pPr>
              <w:adjustRightInd w:val="0"/>
              <w:snapToGrid w:val="0"/>
              <w:jc w:val="center"/>
              <w:rPr>
                <w:bCs/>
                <w:color w:val="auto"/>
                <w:szCs w:val="21"/>
              </w:rPr>
            </w:pPr>
            <w:r>
              <w:rPr>
                <w:bCs/>
                <w:color w:val="auto"/>
                <w:sz w:val="24"/>
              </w:rPr>
              <w:t>运营期环境影响和保护措施</w:t>
            </w:r>
          </w:p>
        </w:tc>
        <w:tc>
          <w:tcPr>
            <w:tcW w:w="12654" w:type="dxa"/>
          </w:tcPr>
          <w:p w14:paraId="4EB16BFA">
            <w:pPr>
              <w:adjustRightInd w:val="0"/>
              <w:snapToGrid w:val="0"/>
              <w:ind w:firstLine="482" w:firstLineChars="200"/>
              <w:jc w:val="center"/>
              <w:rPr>
                <w:b/>
                <w:color w:val="auto"/>
                <w:szCs w:val="21"/>
              </w:rPr>
            </w:pPr>
            <w:r>
              <w:rPr>
                <w:b/>
                <w:color w:val="auto"/>
                <w:sz w:val="24"/>
              </w:rPr>
              <w:t>表4-</w:t>
            </w:r>
            <w:r>
              <w:rPr>
                <w:rFonts w:hint="eastAsia"/>
                <w:b/>
                <w:color w:val="auto"/>
                <w:sz w:val="24"/>
                <w:lang w:val="en-US" w:eastAsia="zh-CN"/>
              </w:rPr>
              <w:t>28</w:t>
            </w:r>
            <w:r>
              <w:rPr>
                <w:b/>
                <w:color w:val="auto"/>
                <w:sz w:val="24"/>
              </w:rPr>
              <w:t xml:space="preserve"> 工业企业</w:t>
            </w:r>
            <w:r>
              <w:rPr>
                <w:rFonts w:hint="eastAsia"/>
                <w:b/>
                <w:color w:val="auto"/>
                <w:sz w:val="24"/>
                <w:lang w:val="en-US" w:eastAsia="zh-CN"/>
              </w:rPr>
              <w:t>全厂</w:t>
            </w:r>
            <w:r>
              <w:rPr>
                <w:b/>
                <w:color w:val="auto"/>
                <w:sz w:val="24"/>
              </w:rPr>
              <w:t>噪声源强调查清单（室内声源）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76"/>
              <w:gridCol w:w="522"/>
              <w:gridCol w:w="1065"/>
              <w:gridCol w:w="496"/>
              <w:gridCol w:w="2524"/>
              <w:gridCol w:w="929"/>
              <w:gridCol w:w="598"/>
              <w:gridCol w:w="371"/>
              <w:gridCol w:w="371"/>
              <w:gridCol w:w="381"/>
              <w:gridCol w:w="872"/>
              <w:gridCol w:w="1024"/>
              <w:gridCol w:w="448"/>
              <w:gridCol w:w="1091"/>
              <w:gridCol w:w="862"/>
              <w:gridCol w:w="608"/>
            </w:tblGrid>
            <w:tr w14:paraId="10AE9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tblHeader/>
                <w:jc w:val="center"/>
              </w:trPr>
              <w:tc>
                <w:tcPr>
                  <w:tcW w:w="110" w:type="pct"/>
                  <w:vMerge w:val="restart"/>
                  <w:tcMar>
                    <w:left w:w="0" w:type="dxa"/>
                    <w:right w:w="0" w:type="dxa"/>
                  </w:tcMar>
                  <w:vAlign w:val="center"/>
                </w:tcPr>
                <w:p w14:paraId="7CF8B614">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210" w:type="pct"/>
                  <w:vMerge w:val="restart"/>
                  <w:vAlign w:val="center"/>
                </w:tcPr>
                <w:p w14:paraId="0B74719A">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建筑物名称</w:t>
                  </w:r>
                </w:p>
              </w:tc>
              <w:tc>
                <w:tcPr>
                  <w:tcW w:w="428" w:type="pct"/>
                  <w:vMerge w:val="restart"/>
                  <w:vAlign w:val="center"/>
                </w:tcPr>
                <w:p w14:paraId="47A324EF">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声源名称</w:t>
                  </w:r>
                </w:p>
              </w:tc>
              <w:tc>
                <w:tcPr>
                  <w:tcW w:w="199" w:type="pct"/>
                  <w:vMerge w:val="restart"/>
                  <w:vAlign w:val="center"/>
                </w:tcPr>
                <w:p w14:paraId="199A597B">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数量</w:t>
                  </w:r>
                </w:p>
              </w:tc>
              <w:tc>
                <w:tcPr>
                  <w:tcW w:w="1014" w:type="pct"/>
                  <w:vMerge w:val="restart"/>
                  <w:vAlign w:val="center"/>
                </w:tcPr>
                <w:p w14:paraId="413133CC">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型号</w:t>
                  </w:r>
                </w:p>
              </w:tc>
              <w:tc>
                <w:tcPr>
                  <w:tcW w:w="373" w:type="pct"/>
                  <w:vMerge w:val="restart"/>
                  <w:vAlign w:val="center"/>
                </w:tcPr>
                <w:p w14:paraId="262FBB08">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声功率级/dB(A)</w:t>
                  </w:r>
                </w:p>
              </w:tc>
              <w:tc>
                <w:tcPr>
                  <w:tcW w:w="240" w:type="pct"/>
                  <w:vMerge w:val="restart"/>
                  <w:vAlign w:val="center"/>
                </w:tcPr>
                <w:p w14:paraId="33DB7997">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声源控制措施</w:t>
                  </w:r>
                </w:p>
              </w:tc>
              <w:tc>
                <w:tcPr>
                  <w:tcW w:w="451" w:type="pct"/>
                  <w:gridSpan w:val="3"/>
                  <w:tcMar>
                    <w:left w:w="0" w:type="dxa"/>
                    <w:right w:w="0" w:type="dxa"/>
                  </w:tcMar>
                  <w:vAlign w:val="center"/>
                </w:tcPr>
                <w:p w14:paraId="329900EB">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空间相对位置/m</w:t>
                  </w:r>
                </w:p>
              </w:tc>
              <w:tc>
                <w:tcPr>
                  <w:tcW w:w="350" w:type="pct"/>
                  <w:vMerge w:val="restart"/>
                  <w:tcMar>
                    <w:left w:w="0" w:type="dxa"/>
                    <w:right w:w="0" w:type="dxa"/>
                  </w:tcMar>
                  <w:vAlign w:val="center"/>
                </w:tcPr>
                <w:p w14:paraId="0705C9DD">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距室内边界最近距离/m</w:t>
                  </w:r>
                </w:p>
              </w:tc>
              <w:tc>
                <w:tcPr>
                  <w:tcW w:w="411" w:type="pct"/>
                  <w:vMerge w:val="restart"/>
                  <w:tcMar>
                    <w:left w:w="0" w:type="dxa"/>
                    <w:right w:w="0" w:type="dxa"/>
                  </w:tcMar>
                  <w:vAlign w:val="center"/>
                </w:tcPr>
                <w:p w14:paraId="007E4F0C">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室内边界声级/dB(A)</w:t>
                  </w:r>
                </w:p>
              </w:tc>
              <w:tc>
                <w:tcPr>
                  <w:tcW w:w="180" w:type="pct"/>
                  <w:vMerge w:val="restart"/>
                  <w:tcMar>
                    <w:left w:w="0" w:type="dxa"/>
                    <w:right w:w="0" w:type="dxa"/>
                  </w:tcMar>
                  <w:vAlign w:val="center"/>
                </w:tcPr>
                <w:p w14:paraId="3F010F21">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运行时段</w:t>
                  </w:r>
                </w:p>
              </w:tc>
              <w:tc>
                <w:tcPr>
                  <w:tcW w:w="438" w:type="pct"/>
                  <w:vMerge w:val="restart"/>
                  <w:tcMar>
                    <w:left w:w="0" w:type="dxa"/>
                    <w:right w:w="0" w:type="dxa"/>
                  </w:tcMar>
                  <w:vAlign w:val="center"/>
                </w:tcPr>
                <w:p w14:paraId="49EFD6C6">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建筑物插入损失/dB(A)</w:t>
                  </w:r>
                </w:p>
              </w:tc>
              <w:tc>
                <w:tcPr>
                  <w:tcW w:w="590" w:type="pct"/>
                  <w:gridSpan w:val="2"/>
                  <w:vAlign w:val="center"/>
                </w:tcPr>
                <w:p w14:paraId="41AF5A41">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建筑物外噪声</w:t>
                  </w:r>
                </w:p>
              </w:tc>
            </w:tr>
            <w:tr w14:paraId="52718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tblHeader/>
                <w:jc w:val="center"/>
              </w:trPr>
              <w:tc>
                <w:tcPr>
                  <w:tcW w:w="110" w:type="pct"/>
                  <w:vMerge w:val="continue"/>
                  <w:tcMar>
                    <w:left w:w="0" w:type="dxa"/>
                    <w:right w:w="0" w:type="dxa"/>
                  </w:tcMar>
                  <w:vAlign w:val="center"/>
                </w:tcPr>
                <w:p w14:paraId="4E9D08E6">
                  <w:pPr>
                    <w:pStyle w:val="477"/>
                    <w:spacing w:after="0"/>
                    <w:rPr>
                      <w:rFonts w:hint="default" w:ascii="Times New Roman" w:hAnsi="Times New Roman" w:cs="Times New Roman"/>
                      <w:b/>
                      <w:color w:val="auto"/>
                      <w:szCs w:val="21"/>
                    </w:rPr>
                  </w:pPr>
                </w:p>
              </w:tc>
              <w:tc>
                <w:tcPr>
                  <w:tcW w:w="210" w:type="pct"/>
                  <w:vMerge w:val="continue"/>
                  <w:vAlign w:val="center"/>
                </w:tcPr>
                <w:p w14:paraId="3F02D8F5">
                  <w:pPr>
                    <w:pStyle w:val="477"/>
                    <w:spacing w:after="0"/>
                    <w:rPr>
                      <w:rFonts w:hint="default" w:ascii="Times New Roman" w:hAnsi="Times New Roman" w:cs="Times New Roman"/>
                      <w:b/>
                      <w:color w:val="auto"/>
                      <w:szCs w:val="21"/>
                    </w:rPr>
                  </w:pPr>
                </w:p>
              </w:tc>
              <w:tc>
                <w:tcPr>
                  <w:tcW w:w="428" w:type="pct"/>
                  <w:vMerge w:val="continue"/>
                  <w:vAlign w:val="center"/>
                </w:tcPr>
                <w:p w14:paraId="1F1C8FD3">
                  <w:pPr>
                    <w:pStyle w:val="477"/>
                    <w:spacing w:after="0"/>
                    <w:rPr>
                      <w:rFonts w:hint="default" w:ascii="Times New Roman" w:hAnsi="Times New Roman" w:cs="Times New Roman"/>
                      <w:b/>
                      <w:color w:val="auto"/>
                      <w:szCs w:val="21"/>
                    </w:rPr>
                  </w:pPr>
                </w:p>
              </w:tc>
              <w:tc>
                <w:tcPr>
                  <w:tcW w:w="199" w:type="pct"/>
                  <w:vMerge w:val="continue"/>
                  <w:vAlign w:val="center"/>
                </w:tcPr>
                <w:p w14:paraId="7FC8C6BC">
                  <w:pPr>
                    <w:pStyle w:val="477"/>
                    <w:spacing w:after="0"/>
                    <w:rPr>
                      <w:rFonts w:hint="default" w:ascii="Times New Roman" w:hAnsi="Times New Roman" w:cs="Times New Roman"/>
                      <w:b/>
                      <w:color w:val="auto"/>
                      <w:szCs w:val="21"/>
                    </w:rPr>
                  </w:pPr>
                </w:p>
              </w:tc>
              <w:tc>
                <w:tcPr>
                  <w:tcW w:w="1014" w:type="pct"/>
                  <w:vMerge w:val="continue"/>
                  <w:vAlign w:val="center"/>
                </w:tcPr>
                <w:p w14:paraId="1C8A6470">
                  <w:pPr>
                    <w:pStyle w:val="477"/>
                    <w:spacing w:after="0"/>
                    <w:rPr>
                      <w:rFonts w:hint="default" w:ascii="Times New Roman" w:hAnsi="Times New Roman" w:cs="Times New Roman"/>
                      <w:b/>
                      <w:color w:val="auto"/>
                      <w:szCs w:val="21"/>
                    </w:rPr>
                  </w:pPr>
                </w:p>
              </w:tc>
              <w:tc>
                <w:tcPr>
                  <w:tcW w:w="373" w:type="pct"/>
                  <w:vMerge w:val="continue"/>
                  <w:vAlign w:val="center"/>
                </w:tcPr>
                <w:p w14:paraId="04D65CD7">
                  <w:pPr>
                    <w:pStyle w:val="477"/>
                    <w:spacing w:after="0"/>
                    <w:rPr>
                      <w:rFonts w:hint="default" w:ascii="Times New Roman" w:hAnsi="Times New Roman" w:cs="Times New Roman"/>
                      <w:b/>
                      <w:color w:val="auto"/>
                      <w:szCs w:val="21"/>
                    </w:rPr>
                  </w:pPr>
                </w:p>
              </w:tc>
              <w:tc>
                <w:tcPr>
                  <w:tcW w:w="240" w:type="pct"/>
                  <w:vMerge w:val="continue"/>
                  <w:vAlign w:val="center"/>
                </w:tcPr>
                <w:p w14:paraId="59D96397">
                  <w:pPr>
                    <w:pStyle w:val="477"/>
                    <w:spacing w:after="0"/>
                    <w:rPr>
                      <w:rFonts w:hint="default" w:ascii="Times New Roman" w:hAnsi="Times New Roman" w:cs="Times New Roman"/>
                      <w:b/>
                      <w:color w:val="auto"/>
                      <w:szCs w:val="21"/>
                    </w:rPr>
                  </w:pPr>
                </w:p>
              </w:tc>
              <w:tc>
                <w:tcPr>
                  <w:tcW w:w="149" w:type="pct"/>
                  <w:tcMar>
                    <w:left w:w="0" w:type="dxa"/>
                    <w:right w:w="0" w:type="dxa"/>
                  </w:tcMar>
                  <w:vAlign w:val="center"/>
                </w:tcPr>
                <w:p w14:paraId="604DF3C4">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X</w:t>
                  </w:r>
                </w:p>
              </w:tc>
              <w:tc>
                <w:tcPr>
                  <w:tcW w:w="149" w:type="pct"/>
                  <w:tcMar>
                    <w:left w:w="0" w:type="dxa"/>
                    <w:right w:w="0" w:type="dxa"/>
                  </w:tcMar>
                  <w:vAlign w:val="center"/>
                </w:tcPr>
                <w:p w14:paraId="200101CA">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Y</w:t>
                  </w:r>
                </w:p>
              </w:tc>
              <w:tc>
                <w:tcPr>
                  <w:tcW w:w="153" w:type="pct"/>
                  <w:vAlign w:val="center"/>
                </w:tcPr>
                <w:p w14:paraId="3BD7C3DB">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Z</w:t>
                  </w:r>
                </w:p>
              </w:tc>
              <w:tc>
                <w:tcPr>
                  <w:tcW w:w="350" w:type="pct"/>
                  <w:vMerge w:val="continue"/>
                  <w:tcMar>
                    <w:left w:w="0" w:type="dxa"/>
                    <w:right w:w="0" w:type="dxa"/>
                  </w:tcMar>
                  <w:vAlign w:val="center"/>
                </w:tcPr>
                <w:p w14:paraId="31A6AAFC">
                  <w:pPr>
                    <w:pStyle w:val="477"/>
                    <w:spacing w:after="0"/>
                    <w:rPr>
                      <w:rFonts w:hint="default" w:ascii="Times New Roman" w:hAnsi="Times New Roman" w:cs="Times New Roman"/>
                      <w:b/>
                      <w:color w:val="auto"/>
                      <w:szCs w:val="21"/>
                    </w:rPr>
                  </w:pPr>
                </w:p>
              </w:tc>
              <w:tc>
                <w:tcPr>
                  <w:tcW w:w="411" w:type="pct"/>
                  <w:vMerge w:val="continue"/>
                  <w:tcMar>
                    <w:left w:w="0" w:type="dxa"/>
                    <w:right w:w="0" w:type="dxa"/>
                  </w:tcMar>
                  <w:vAlign w:val="center"/>
                </w:tcPr>
                <w:p w14:paraId="2DE0E186">
                  <w:pPr>
                    <w:pStyle w:val="477"/>
                    <w:spacing w:after="0"/>
                    <w:rPr>
                      <w:rFonts w:hint="default" w:ascii="Times New Roman" w:hAnsi="Times New Roman" w:cs="Times New Roman"/>
                      <w:b/>
                      <w:color w:val="auto"/>
                      <w:szCs w:val="21"/>
                    </w:rPr>
                  </w:pPr>
                </w:p>
              </w:tc>
              <w:tc>
                <w:tcPr>
                  <w:tcW w:w="180" w:type="pct"/>
                  <w:vMerge w:val="continue"/>
                  <w:tcMar>
                    <w:left w:w="0" w:type="dxa"/>
                    <w:right w:w="0" w:type="dxa"/>
                  </w:tcMar>
                  <w:vAlign w:val="center"/>
                </w:tcPr>
                <w:p w14:paraId="5D8FD494">
                  <w:pPr>
                    <w:pStyle w:val="477"/>
                    <w:spacing w:after="0"/>
                    <w:rPr>
                      <w:rFonts w:hint="default" w:ascii="Times New Roman" w:hAnsi="Times New Roman" w:cs="Times New Roman"/>
                      <w:b/>
                      <w:color w:val="auto"/>
                      <w:szCs w:val="21"/>
                    </w:rPr>
                  </w:pPr>
                </w:p>
              </w:tc>
              <w:tc>
                <w:tcPr>
                  <w:tcW w:w="438" w:type="pct"/>
                  <w:vMerge w:val="continue"/>
                  <w:tcMar>
                    <w:left w:w="0" w:type="dxa"/>
                    <w:right w:w="0" w:type="dxa"/>
                  </w:tcMar>
                  <w:vAlign w:val="center"/>
                </w:tcPr>
                <w:p w14:paraId="3C4D6D57">
                  <w:pPr>
                    <w:pStyle w:val="477"/>
                    <w:spacing w:after="0"/>
                    <w:rPr>
                      <w:rFonts w:hint="default" w:ascii="Times New Roman" w:hAnsi="Times New Roman" w:cs="Times New Roman"/>
                      <w:b/>
                      <w:color w:val="auto"/>
                      <w:szCs w:val="21"/>
                    </w:rPr>
                  </w:pPr>
                </w:p>
              </w:tc>
              <w:tc>
                <w:tcPr>
                  <w:tcW w:w="346" w:type="pct"/>
                  <w:vAlign w:val="center"/>
                </w:tcPr>
                <w:p w14:paraId="5D01F5C7">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声压级/dB(A)</w:t>
                  </w:r>
                </w:p>
              </w:tc>
              <w:tc>
                <w:tcPr>
                  <w:tcW w:w="244" w:type="pct"/>
                  <w:vAlign w:val="center"/>
                </w:tcPr>
                <w:p w14:paraId="561CD043">
                  <w:pPr>
                    <w:pStyle w:val="477"/>
                    <w:spacing w:after="0"/>
                    <w:rPr>
                      <w:rFonts w:hint="default" w:ascii="Times New Roman" w:hAnsi="Times New Roman" w:cs="Times New Roman"/>
                      <w:b/>
                      <w:color w:val="auto"/>
                      <w:szCs w:val="21"/>
                    </w:rPr>
                  </w:pPr>
                  <w:r>
                    <w:rPr>
                      <w:rFonts w:hint="default" w:ascii="Times New Roman" w:hAnsi="Times New Roman" w:cs="Times New Roman"/>
                      <w:b/>
                      <w:color w:val="auto"/>
                      <w:szCs w:val="21"/>
                    </w:rPr>
                    <w:t>建筑物外距离</w:t>
                  </w:r>
                </w:p>
              </w:tc>
            </w:tr>
            <w:tr w14:paraId="72FC5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57D98A60">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w:t>
                  </w:r>
                </w:p>
              </w:tc>
              <w:tc>
                <w:tcPr>
                  <w:tcW w:w="210" w:type="pct"/>
                  <w:vMerge w:val="restart"/>
                  <w:vAlign w:val="center"/>
                </w:tcPr>
                <w:p w14:paraId="3A646227">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lang w:val="en-US" w:eastAsia="zh-CN"/>
                    </w:rPr>
                    <w:t>CNC加工车间</w:t>
                  </w:r>
                </w:p>
              </w:tc>
              <w:tc>
                <w:tcPr>
                  <w:tcW w:w="428" w:type="pct"/>
                  <w:shd w:val="clear" w:color="auto" w:fill="auto"/>
                  <w:vAlign w:val="center"/>
                </w:tcPr>
                <w:p w14:paraId="27D09B6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CNC加工中心</w:t>
                  </w:r>
                </w:p>
              </w:tc>
              <w:tc>
                <w:tcPr>
                  <w:tcW w:w="199" w:type="pct"/>
                  <w:vAlign w:val="center"/>
                </w:tcPr>
                <w:p w14:paraId="315AB2F3">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1550</w:t>
                  </w:r>
                </w:p>
              </w:tc>
              <w:tc>
                <w:tcPr>
                  <w:tcW w:w="1014" w:type="pct"/>
                  <w:vAlign w:val="center"/>
                </w:tcPr>
                <w:p w14:paraId="12275BD9">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800*600*500</w:t>
                  </w:r>
                </w:p>
              </w:tc>
              <w:tc>
                <w:tcPr>
                  <w:tcW w:w="373" w:type="pct"/>
                  <w:vAlign w:val="center"/>
                </w:tcPr>
                <w:p w14:paraId="79D1265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restart"/>
                  <w:vAlign w:val="center"/>
                </w:tcPr>
                <w:p w14:paraId="45185029">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隔声减振</w:t>
                  </w:r>
                </w:p>
              </w:tc>
              <w:tc>
                <w:tcPr>
                  <w:tcW w:w="149" w:type="pct"/>
                  <w:tcMar>
                    <w:left w:w="0" w:type="dxa"/>
                    <w:right w:w="0" w:type="dxa"/>
                  </w:tcMar>
                  <w:vAlign w:val="center"/>
                </w:tcPr>
                <w:p w14:paraId="47C6BC3E">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165</w:t>
                  </w:r>
                </w:p>
              </w:tc>
              <w:tc>
                <w:tcPr>
                  <w:tcW w:w="149" w:type="pct"/>
                  <w:tcMar>
                    <w:left w:w="0" w:type="dxa"/>
                    <w:right w:w="0" w:type="dxa"/>
                  </w:tcMar>
                  <w:vAlign w:val="center"/>
                </w:tcPr>
                <w:p w14:paraId="6D53C9D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10</w:t>
                  </w:r>
                </w:p>
              </w:tc>
              <w:tc>
                <w:tcPr>
                  <w:tcW w:w="153" w:type="pct"/>
                  <w:vAlign w:val="center"/>
                </w:tcPr>
                <w:p w14:paraId="30535B4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50" w:type="pct"/>
                  <w:tcMar>
                    <w:left w:w="0" w:type="dxa"/>
                    <w:right w:w="0" w:type="dxa"/>
                  </w:tcMar>
                  <w:vAlign w:val="center"/>
                </w:tcPr>
                <w:p w14:paraId="33100E2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tcMar>
                    <w:left w:w="0" w:type="dxa"/>
                    <w:right w:w="0" w:type="dxa"/>
                  </w:tcMar>
                  <w:vAlign w:val="center"/>
                </w:tcPr>
                <w:p w14:paraId="471B83CD">
                  <w:pPr>
                    <w:jc w:val="center"/>
                    <w:rPr>
                      <w:rFonts w:hint="default" w:ascii="Times New Roman" w:hAnsi="Times New Roman" w:cs="Times New Roman"/>
                      <w:color w:val="auto"/>
                      <w:szCs w:val="21"/>
                    </w:rPr>
                  </w:pPr>
                  <w:r>
                    <w:rPr>
                      <w:rFonts w:hint="default" w:ascii="Times New Roman" w:hAnsi="Times New Roman" w:cs="Times New Roman"/>
                      <w:color w:val="auto"/>
                      <w:szCs w:val="21"/>
                    </w:rPr>
                    <w:t>66.9</w:t>
                  </w:r>
                </w:p>
              </w:tc>
              <w:tc>
                <w:tcPr>
                  <w:tcW w:w="180" w:type="pct"/>
                  <w:tcMar>
                    <w:left w:w="0" w:type="dxa"/>
                    <w:right w:w="0" w:type="dxa"/>
                  </w:tcMar>
                  <w:vAlign w:val="center"/>
                </w:tcPr>
                <w:p w14:paraId="2F31D668">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191CF4F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54BACF5E">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20</w:t>
                  </w:r>
                </w:p>
              </w:tc>
              <w:tc>
                <w:tcPr>
                  <w:tcW w:w="244" w:type="pct"/>
                  <w:vAlign w:val="center"/>
                </w:tcPr>
                <w:p w14:paraId="4EF96D4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9C8D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76" w:type="dxa"/>
                  <w:tcMar>
                    <w:left w:w="0" w:type="dxa"/>
                    <w:right w:w="0" w:type="dxa"/>
                  </w:tcMar>
                  <w:vAlign w:val="center"/>
                </w:tcPr>
                <w:p w14:paraId="666BC337">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2</w:t>
                  </w:r>
                </w:p>
              </w:tc>
              <w:tc>
                <w:tcPr>
                  <w:tcW w:w="210" w:type="pct"/>
                  <w:vMerge w:val="continue"/>
                  <w:vAlign w:val="center"/>
                </w:tcPr>
                <w:p w14:paraId="2D132E26">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267EC6C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钻攻机</w:t>
                  </w:r>
                </w:p>
              </w:tc>
              <w:tc>
                <w:tcPr>
                  <w:tcW w:w="199" w:type="pct"/>
                  <w:vAlign w:val="center"/>
                </w:tcPr>
                <w:p w14:paraId="7FF74F0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350</w:t>
                  </w:r>
                </w:p>
              </w:tc>
              <w:tc>
                <w:tcPr>
                  <w:tcW w:w="1014" w:type="pct"/>
                  <w:vAlign w:val="center"/>
                </w:tcPr>
                <w:p w14:paraId="4E39AB5A">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800*500*300</w:t>
                  </w:r>
                </w:p>
              </w:tc>
              <w:tc>
                <w:tcPr>
                  <w:tcW w:w="373" w:type="pct"/>
                  <w:vAlign w:val="center"/>
                </w:tcPr>
                <w:p w14:paraId="5396BED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43C4E86A">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5EFF750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165</w:t>
                  </w:r>
                </w:p>
              </w:tc>
              <w:tc>
                <w:tcPr>
                  <w:tcW w:w="149" w:type="pct"/>
                  <w:tcMar>
                    <w:left w:w="0" w:type="dxa"/>
                    <w:right w:w="0" w:type="dxa"/>
                  </w:tcMar>
                  <w:vAlign w:val="center"/>
                </w:tcPr>
                <w:p w14:paraId="7D341AE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20</w:t>
                  </w:r>
                </w:p>
              </w:tc>
              <w:tc>
                <w:tcPr>
                  <w:tcW w:w="153" w:type="pct"/>
                  <w:vAlign w:val="center"/>
                </w:tcPr>
                <w:p w14:paraId="7133ED6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50" w:type="pct"/>
                  <w:tcMar>
                    <w:left w:w="0" w:type="dxa"/>
                    <w:right w:w="0" w:type="dxa"/>
                  </w:tcMar>
                  <w:vAlign w:val="center"/>
                </w:tcPr>
                <w:p w14:paraId="57E7EA9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11" w:type="pct"/>
                  <w:tcMar>
                    <w:left w:w="0" w:type="dxa"/>
                    <w:right w:w="0" w:type="dxa"/>
                  </w:tcMar>
                  <w:vAlign w:val="center"/>
                </w:tcPr>
                <w:p w14:paraId="7A19D0E5">
                  <w:pPr>
                    <w:jc w:val="center"/>
                    <w:rPr>
                      <w:rFonts w:hint="default" w:ascii="Times New Roman" w:hAnsi="Times New Roman" w:cs="Times New Roman"/>
                      <w:color w:val="auto"/>
                      <w:szCs w:val="21"/>
                    </w:rPr>
                  </w:pPr>
                  <w:r>
                    <w:rPr>
                      <w:rFonts w:hint="default" w:ascii="Times New Roman" w:hAnsi="Times New Roman" w:cs="Times New Roman"/>
                      <w:color w:val="auto"/>
                      <w:szCs w:val="21"/>
                    </w:rPr>
                    <w:t>61.9</w:t>
                  </w:r>
                </w:p>
              </w:tc>
              <w:tc>
                <w:tcPr>
                  <w:tcW w:w="180" w:type="pct"/>
                  <w:tcMar>
                    <w:left w:w="0" w:type="dxa"/>
                    <w:right w:w="0" w:type="dxa"/>
                  </w:tcMar>
                  <w:vAlign w:val="center"/>
                </w:tcPr>
                <w:p w14:paraId="0E1728A9">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2876DACD">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51BC6F0A">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46</w:t>
                  </w:r>
                </w:p>
              </w:tc>
              <w:tc>
                <w:tcPr>
                  <w:tcW w:w="244" w:type="pct"/>
                  <w:vAlign w:val="center"/>
                </w:tcPr>
                <w:p w14:paraId="23232B9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9087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24C88D8D">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3</w:t>
                  </w:r>
                </w:p>
              </w:tc>
              <w:tc>
                <w:tcPr>
                  <w:tcW w:w="210" w:type="pct"/>
                  <w:vMerge w:val="continue"/>
                  <w:vAlign w:val="center"/>
                </w:tcPr>
                <w:p w14:paraId="22F01F6E">
                  <w:pPr>
                    <w:adjustRightInd w:val="0"/>
                    <w:snapToGrid w:val="0"/>
                    <w:jc w:val="center"/>
                    <w:rPr>
                      <w:rFonts w:hint="default" w:ascii="Times New Roman" w:hAnsi="Times New Roman" w:cs="Times New Roman"/>
                      <w:color w:val="auto"/>
                      <w:kern w:val="0"/>
                      <w:szCs w:val="21"/>
                    </w:rPr>
                  </w:pPr>
                </w:p>
              </w:tc>
              <w:tc>
                <w:tcPr>
                  <w:tcW w:w="428" w:type="pct"/>
                  <w:shd w:val="clear" w:color="auto" w:fill="auto"/>
                  <w:vAlign w:val="center"/>
                </w:tcPr>
                <w:p w14:paraId="3075F2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数控车床</w:t>
                  </w:r>
                </w:p>
              </w:tc>
              <w:tc>
                <w:tcPr>
                  <w:tcW w:w="199" w:type="pct"/>
                  <w:vAlign w:val="center"/>
                </w:tcPr>
                <w:p w14:paraId="34C61184">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60</w:t>
                  </w:r>
                </w:p>
              </w:tc>
              <w:tc>
                <w:tcPr>
                  <w:tcW w:w="1014" w:type="pct"/>
                  <w:vAlign w:val="center"/>
                </w:tcPr>
                <w:p w14:paraId="6036D8E6">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8寸</w:t>
                  </w:r>
                </w:p>
              </w:tc>
              <w:tc>
                <w:tcPr>
                  <w:tcW w:w="373" w:type="pct"/>
                  <w:vAlign w:val="center"/>
                </w:tcPr>
                <w:p w14:paraId="51F3CCD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66DE805A">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1F84E87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165</w:t>
                  </w:r>
                </w:p>
              </w:tc>
              <w:tc>
                <w:tcPr>
                  <w:tcW w:w="149" w:type="pct"/>
                  <w:tcMar>
                    <w:left w:w="0" w:type="dxa"/>
                    <w:right w:w="0" w:type="dxa"/>
                  </w:tcMar>
                  <w:vAlign w:val="center"/>
                </w:tcPr>
                <w:p w14:paraId="408A365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30</w:t>
                  </w:r>
                </w:p>
              </w:tc>
              <w:tc>
                <w:tcPr>
                  <w:tcW w:w="153" w:type="pct"/>
                  <w:vAlign w:val="center"/>
                </w:tcPr>
                <w:p w14:paraId="1D54B55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50" w:type="pct"/>
                  <w:tcMar>
                    <w:left w:w="0" w:type="dxa"/>
                    <w:right w:w="0" w:type="dxa"/>
                  </w:tcMar>
                  <w:vAlign w:val="center"/>
                </w:tcPr>
                <w:p w14:paraId="27139AA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tcMar>
                    <w:left w:w="0" w:type="dxa"/>
                    <w:right w:w="0" w:type="dxa"/>
                  </w:tcMar>
                  <w:vAlign w:val="center"/>
                </w:tcPr>
                <w:p w14:paraId="543002BB">
                  <w:pPr>
                    <w:jc w:val="center"/>
                    <w:rPr>
                      <w:rFonts w:hint="default" w:ascii="Times New Roman" w:hAnsi="Times New Roman" w:cs="Times New Roman"/>
                      <w:color w:val="auto"/>
                      <w:szCs w:val="21"/>
                    </w:rPr>
                  </w:pPr>
                  <w:r>
                    <w:rPr>
                      <w:rFonts w:hint="default" w:ascii="Times New Roman" w:hAnsi="Times New Roman" w:cs="Times New Roman"/>
                      <w:color w:val="auto"/>
                      <w:szCs w:val="21"/>
                    </w:rPr>
                    <w:t>71.9</w:t>
                  </w:r>
                </w:p>
              </w:tc>
              <w:tc>
                <w:tcPr>
                  <w:tcW w:w="180" w:type="pct"/>
                  <w:tcMar>
                    <w:left w:w="0" w:type="dxa"/>
                    <w:right w:w="0" w:type="dxa"/>
                  </w:tcMar>
                  <w:vAlign w:val="center"/>
                </w:tcPr>
                <w:p w14:paraId="67542C62">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0F92B203">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27654B59">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35</w:t>
                  </w:r>
                </w:p>
              </w:tc>
              <w:tc>
                <w:tcPr>
                  <w:tcW w:w="244" w:type="pct"/>
                  <w:vAlign w:val="center"/>
                </w:tcPr>
                <w:p w14:paraId="4B334C1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F0B9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7B40E512">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4</w:t>
                  </w:r>
                </w:p>
              </w:tc>
              <w:tc>
                <w:tcPr>
                  <w:tcW w:w="210" w:type="pct"/>
                  <w:vMerge w:val="continue"/>
                  <w:vAlign w:val="center"/>
                </w:tcPr>
                <w:p w14:paraId="718584AE">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7B9FE2E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车铣复合车床</w:t>
                  </w:r>
                </w:p>
              </w:tc>
              <w:tc>
                <w:tcPr>
                  <w:tcW w:w="199" w:type="pct"/>
                  <w:vAlign w:val="center"/>
                </w:tcPr>
                <w:p w14:paraId="2860125A">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40</w:t>
                  </w:r>
                </w:p>
              </w:tc>
              <w:tc>
                <w:tcPr>
                  <w:tcW w:w="1014" w:type="pct"/>
                  <w:vAlign w:val="center"/>
                </w:tcPr>
                <w:p w14:paraId="09566AFC">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8寸</w:t>
                  </w:r>
                </w:p>
              </w:tc>
              <w:tc>
                <w:tcPr>
                  <w:tcW w:w="373" w:type="pct"/>
                  <w:vAlign w:val="center"/>
                </w:tcPr>
                <w:p w14:paraId="06DF4BE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0939F3A3">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5E51883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115</w:t>
                  </w:r>
                </w:p>
              </w:tc>
              <w:tc>
                <w:tcPr>
                  <w:tcW w:w="149" w:type="pct"/>
                  <w:tcMar>
                    <w:left w:w="0" w:type="dxa"/>
                    <w:right w:w="0" w:type="dxa"/>
                  </w:tcMar>
                  <w:vAlign w:val="center"/>
                </w:tcPr>
                <w:p w14:paraId="3FAD974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25</w:t>
                  </w:r>
                </w:p>
              </w:tc>
              <w:tc>
                <w:tcPr>
                  <w:tcW w:w="153" w:type="pct"/>
                  <w:vAlign w:val="center"/>
                </w:tcPr>
                <w:p w14:paraId="42DE7FD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2445B34E">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tcMar>
                    <w:left w:w="0" w:type="dxa"/>
                    <w:right w:w="0" w:type="dxa"/>
                  </w:tcMar>
                  <w:vAlign w:val="center"/>
                </w:tcPr>
                <w:p w14:paraId="4073743E">
                  <w:pPr>
                    <w:jc w:val="center"/>
                    <w:rPr>
                      <w:rFonts w:hint="default" w:ascii="Times New Roman" w:hAnsi="Times New Roman" w:cs="Times New Roman"/>
                      <w:color w:val="auto"/>
                      <w:szCs w:val="21"/>
                    </w:rPr>
                  </w:pPr>
                  <w:r>
                    <w:rPr>
                      <w:rFonts w:hint="default" w:ascii="Times New Roman" w:hAnsi="Times New Roman" w:cs="Times New Roman"/>
                      <w:color w:val="auto"/>
                      <w:szCs w:val="21"/>
                    </w:rPr>
                    <w:t>47</w:t>
                  </w:r>
                </w:p>
              </w:tc>
              <w:tc>
                <w:tcPr>
                  <w:tcW w:w="180" w:type="pct"/>
                  <w:tcMar>
                    <w:left w:w="0" w:type="dxa"/>
                    <w:right w:w="0" w:type="dxa"/>
                  </w:tcMar>
                  <w:vAlign w:val="center"/>
                </w:tcPr>
                <w:p w14:paraId="6D3381FA">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0B323F80">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45E4485E">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23.5</w:t>
                  </w:r>
                </w:p>
              </w:tc>
              <w:tc>
                <w:tcPr>
                  <w:tcW w:w="244" w:type="pct"/>
                  <w:vAlign w:val="center"/>
                </w:tcPr>
                <w:p w14:paraId="085DE12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5946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017D04BA">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5</w:t>
                  </w:r>
                </w:p>
              </w:tc>
              <w:tc>
                <w:tcPr>
                  <w:tcW w:w="210" w:type="pct"/>
                  <w:vMerge w:val="continue"/>
                  <w:vAlign w:val="center"/>
                </w:tcPr>
                <w:p w14:paraId="726B7073">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132794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自动化线体</w:t>
                  </w:r>
                </w:p>
              </w:tc>
              <w:tc>
                <w:tcPr>
                  <w:tcW w:w="199" w:type="pct"/>
                  <w:vAlign w:val="center"/>
                </w:tcPr>
                <w:p w14:paraId="18DB1FA6">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60</w:t>
                  </w:r>
                </w:p>
              </w:tc>
              <w:tc>
                <w:tcPr>
                  <w:tcW w:w="1014" w:type="pct"/>
                  <w:vAlign w:val="center"/>
                </w:tcPr>
                <w:p w14:paraId="4D2C7F23">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CoSi-10M</w:t>
                  </w:r>
                </w:p>
              </w:tc>
              <w:tc>
                <w:tcPr>
                  <w:tcW w:w="373" w:type="pct"/>
                  <w:vAlign w:val="center"/>
                </w:tcPr>
                <w:p w14:paraId="56F2CA5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23E85B00">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5B231F8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165</w:t>
                  </w:r>
                </w:p>
              </w:tc>
              <w:tc>
                <w:tcPr>
                  <w:tcW w:w="149" w:type="pct"/>
                  <w:tcMar>
                    <w:left w:w="0" w:type="dxa"/>
                    <w:right w:w="0" w:type="dxa"/>
                  </w:tcMar>
                  <w:vAlign w:val="center"/>
                </w:tcPr>
                <w:p w14:paraId="0A7A5BF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45</w:t>
                  </w:r>
                </w:p>
              </w:tc>
              <w:tc>
                <w:tcPr>
                  <w:tcW w:w="153" w:type="pct"/>
                  <w:vAlign w:val="center"/>
                </w:tcPr>
                <w:p w14:paraId="56165848">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0A1D1CF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tcMar>
                    <w:left w:w="0" w:type="dxa"/>
                    <w:right w:w="0" w:type="dxa"/>
                  </w:tcMar>
                  <w:vAlign w:val="center"/>
                </w:tcPr>
                <w:p w14:paraId="5658038C">
                  <w:pPr>
                    <w:jc w:val="center"/>
                    <w:rPr>
                      <w:rFonts w:hint="default" w:ascii="Times New Roman" w:hAnsi="Times New Roman" w:cs="Times New Roman"/>
                      <w:color w:val="auto"/>
                      <w:szCs w:val="21"/>
                    </w:rPr>
                  </w:pPr>
                  <w:r>
                    <w:rPr>
                      <w:rFonts w:hint="default" w:ascii="Times New Roman" w:hAnsi="Times New Roman" w:cs="Times New Roman"/>
                      <w:color w:val="auto"/>
                      <w:szCs w:val="21"/>
                    </w:rPr>
                    <w:t>49.2</w:t>
                  </w:r>
                </w:p>
              </w:tc>
              <w:tc>
                <w:tcPr>
                  <w:tcW w:w="180" w:type="pct"/>
                  <w:tcMar>
                    <w:left w:w="0" w:type="dxa"/>
                    <w:right w:w="0" w:type="dxa"/>
                  </w:tcMar>
                  <w:vAlign w:val="center"/>
                </w:tcPr>
                <w:p w14:paraId="7E66189C">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08C60F58">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6442A13F">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21.6</w:t>
                  </w:r>
                </w:p>
              </w:tc>
              <w:tc>
                <w:tcPr>
                  <w:tcW w:w="244" w:type="pct"/>
                  <w:vAlign w:val="center"/>
                </w:tcPr>
                <w:p w14:paraId="6DA1D8A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1304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569D7826">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6</w:t>
                  </w:r>
                </w:p>
              </w:tc>
              <w:tc>
                <w:tcPr>
                  <w:tcW w:w="210" w:type="pct"/>
                  <w:vMerge w:val="continue"/>
                  <w:vAlign w:val="center"/>
                </w:tcPr>
                <w:p w14:paraId="6C9EE5FD">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1C4228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线切割机</w:t>
                  </w:r>
                </w:p>
              </w:tc>
              <w:tc>
                <w:tcPr>
                  <w:tcW w:w="199" w:type="pct"/>
                  <w:vAlign w:val="center"/>
                </w:tcPr>
                <w:p w14:paraId="13BAEBB7">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40</w:t>
                  </w:r>
                </w:p>
              </w:tc>
              <w:tc>
                <w:tcPr>
                  <w:tcW w:w="1014" w:type="pct"/>
                  <w:vAlign w:val="center"/>
                </w:tcPr>
                <w:p w14:paraId="463747A0">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HQ-400GS3</w:t>
                  </w:r>
                </w:p>
              </w:tc>
              <w:tc>
                <w:tcPr>
                  <w:tcW w:w="373" w:type="pct"/>
                  <w:vAlign w:val="center"/>
                </w:tcPr>
                <w:p w14:paraId="5326E15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6C773E5B">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2509B0E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165</w:t>
                  </w:r>
                </w:p>
              </w:tc>
              <w:tc>
                <w:tcPr>
                  <w:tcW w:w="149" w:type="pct"/>
                  <w:tcMar>
                    <w:left w:w="0" w:type="dxa"/>
                    <w:right w:w="0" w:type="dxa"/>
                  </w:tcMar>
                  <w:vAlign w:val="center"/>
                </w:tcPr>
                <w:p w14:paraId="69303AF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53" w:type="pct"/>
                  <w:vAlign w:val="center"/>
                </w:tcPr>
                <w:p w14:paraId="700E54F7">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17C9BF7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411" w:type="pct"/>
                  <w:tcMar>
                    <w:left w:w="0" w:type="dxa"/>
                    <w:right w:w="0" w:type="dxa"/>
                  </w:tcMar>
                  <w:vAlign w:val="center"/>
                </w:tcPr>
                <w:p w14:paraId="6CAB8E3E">
                  <w:pPr>
                    <w:jc w:val="center"/>
                    <w:rPr>
                      <w:rFonts w:hint="default" w:ascii="Times New Roman" w:hAnsi="Times New Roman" w:cs="Times New Roman"/>
                      <w:color w:val="auto"/>
                      <w:szCs w:val="21"/>
                    </w:rPr>
                  </w:pPr>
                  <w:r>
                    <w:rPr>
                      <w:rFonts w:hint="default" w:ascii="Times New Roman" w:hAnsi="Times New Roman" w:cs="Times New Roman"/>
                      <w:color w:val="auto"/>
                      <w:szCs w:val="21"/>
                    </w:rPr>
                    <w:t>48.7</w:t>
                  </w:r>
                </w:p>
              </w:tc>
              <w:tc>
                <w:tcPr>
                  <w:tcW w:w="180" w:type="pct"/>
                  <w:tcMar>
                    <w:left w:w="0" w:type="dxa"/>
                    <w:right w:w="0" w:type="dxa"/>
                  </w:tcMar>
                  <w:vAlign w:val="center"/>
                </w:tcPr>
                <w:p w14:paraId="235A244A">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214E167F">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582D2227">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21</w:t>
                  </w:r>
                </w:p>
              </w:tc>
              <w:tc>
                <w:tcPr>
                  <w:tcW w:w="244" w:type="pct"/>
                  <w:vAlign w:val="center"/>
                </w:tcPr>
                <w:p w14:paraId="20F9CA6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0916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2A92B571">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7</w:t>
                  </w:r>
                </w:p>
              </w:tc>
              <w:tc>
                <w:tcPr>
                  <w:tcW w:w="210" w:type="pct"/>
                  <w:vMerge w:val="continue"/>
                  <w:vAlign w:val="center"/>
                </w:tcPr>
                <w:p w14:paraId="01ABFB51">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567BDAF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火花机</w:t>
                  </w:r>
                </w:p>
              </w:tc>
              <w:tc>
                <w:tcPr>
                  <w:tcW w:w="199" w:type="pct"/>
                  <w:vAlign w:val="center"/>
                </w:tcPr>
                <w:p w14:paraId="075FB5EE">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30</w:t>
                  </w:r>
                </w:p>
              </w:tc>
              <w:tc>
                <w:tcPr>
                  <w:tcW w:w="1014" w:type="pct"/>
                  <w:vAlign w:val="center"/>
                </w:tcPr>
                <w:p w14:paraId="629F3DDD">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U40</w:t>
                  </w:r>
                </w:p>
              </w:tc>
              <w:tc>
                <w:tcPr>
                  <w:tcW w:w="373" w:type="pct"/>
                  <w:vAlign w:val="center"/>
                </w:tcPr>
                <w:p w14:paraId="0ED2B2D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70455662">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67589D3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49" w:type="pct"/>
                  <w:tcMar>
                    <w:left w:w="0" w:type="dxa"/>
                    <w:right w:w="0" w:type="dxa"/>
                  </w:tcMar>
                  <w:vAlign w:val="center"/>
                </w:tcPr>
                <w:p w14:paraId="572343E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53" w:type="pct"/>
                  <w:vAlign w:val="center"/>
                </w:tcPr>
                <w:p w14:paraId="10E88284">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26F782B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411" w:type="pct"/>
                  <w:tcMar>
                    <w:left w:w="0" w:type="dxa"/>
                    <w:right w:w="0" w:type="dxa"/>
                  </w:tcMar>
                  <w:vAlign w:val="center"/>
                </w:tcPr>
                <w:p w14:paraId="57B8ADDE">
                  <w:pPr>
                    <w:jc w:val="center"/>
                    <w:rPr>
                      <w:rFonts w:hint="default" w:ascii="Times New Roman" w:hAnsi="Times New Roman" w:cs="Times New Roman"/>
                      <w:color w:val="auto"/>
                      <w:szCs w:val="21"/>
                    </w:rPr>
                  </w:pPr>
                  <w:r>
                    <w:rPr>
                      <w:rFonts w:hint="default" w:ascii="Times New Roman" w:hAnsi="Times New Roman" w:cs="Times New Roman"/>
                      <w:color w:val="auto"/>
                      <w:szCs w:val="21"/>
                    </w:rPr>
                    <w:t>51</w:t>
                  </w:r>
                </w:p>
              </w:tc>
              <w:tc>
                <w:tcPr>
                  <w:tcW w:w="180" w:type="pct"/>
                  <w:tcMar>
                    <w:left w:w="0" w:type="dxa"/>
                    <w:right w:w="0" w:type="dxa"/>
                  </w:tcMar>
                  <w:vAlign w:val="center"/>
                </w:tcPr>
                <w:p w14:paraId="3EF64A08">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2FC742CE">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60C85452">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26</w:t>
                  </w:r>
                </w:p>
              </w:tc>
              <w:tc>
                <w:tcPr>
                  <w:tcW w:w="244" w:type="pct"/>
                  <w:vAlign w:val="center"/>
                </w:tcPr>
                <w:p w14:paraId="1DD97E9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8679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47462B56">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8</w:t>
                  </w:r>
                </w:p>
              </w:tc>
              <w:tc>
                <w:tcPr>
                  <w:tcW w:w="210" w:type="pct"/>
                  <w:vMerge w:val="continue"/>
                  <w:vAlign w:val="center"/>
                </w:tcPr>
                <w:p w14:paraId="2F751586">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090EE6C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铣床</w:t>
                  </w:r>
                </w:p>
              </w:tc>
              <w:tc>
                <w:tcPr>
                  <w:tcW w:w="199" w:type="pct"/>
                  <w:vAlign w:val="center"/>
                </w:tcPr>
                <w:p w14:paraId="25223089">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20</w:t>
                  </w:r>
                </w:p>
              </w:tc>
              <w:tc>
                <w:tcPr>
                  <w:tcW w:w="1014" w:type="pct"/>
                  <w:vAlign w:val="center"/>
                </w:tcPr>
                <w:p w14:paraId="2748DF4F">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FBX4</w:t>
                  </w:r>
                </w:p>
              </w:tc>
              <w:tc>
                <w:tcPr>
                  <w:tcW w:w="373" w:type="pct"/>
                  <w:vAlign w:val="center"/>
                </w:tcPr>
                <w:p w14:paraId="2DADC65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70B16AAB">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610FDCD9">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165</w:t>
                  </w:r>
                </w:p>
              </w:tc>
              <w:tc>
                <w:tcPr>
                  <w:tcW w:w="149" w:type="pct"/>
                  <w:tcMar>
                    <w:left w:w="0" w:type="dxa"/>
                    <w:right w:w="0" w:type="dxa"/>
                  </w:tcMar>
                  <w:vAlign w:val="center"/>
                </w:tcPr>
                <w:p w14:paraId="5219A72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35</w:t>
                  </w:r>
                </w:p>
              </w:tc>
              <w:tc>
                <w:tcPr>
                  <w:tcW w:w="153" w:type="pct"/>
                  <w:vAlign w:val="center"/>
                </w:tcPr>
                <w:p w14:paraId="420EF750">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20546DC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tcMar>
                    <w:left w:w="0" w:type="dxa"/>
                    <w:right w:w="0" w:type="dxa"/>
                  </w:tcMar>
                  <w:vAlign w:val="center"/>
                </w:tcPr>
                <w:p w14:paraId="64B105F1">
                  <w:pPr>
                    <w:jc w:val="center"/>
                    <w:rPr>
                      <w:rFonts w:hint="default" w:ascii="Times New Roman" w:hAnsi="Times New Roman" w:cs="Times New Roman"/>
                      <w:color w:val="auto"/>
                      <w:szCs w:val="21"/>
                    </w:rPr>
                  </w:pPr>
                  <w:r>
                    <w:rPr>
                      <w:rFonts w:hint="default" w:ascii="Times New Roman" w:hAnsi="Times New Roman" w:cs="Times New Roman"/>
                      <w:color w:val="auto"/>
                      <w:szCs w:val="21"/>
                    </w:rPr>
                    <w:t>52.3</w:t>
                  </w:r>
                </w:p>
              </w:tc>
              <w:tc>
                <w:tcPr>
                  <w:tcW w:w="180" w:type="pct"/>
                  <w:tcMar>
                    <w:left w:w="0" w:type="dxa"/>
                    <w:right w:w="0" w:type="dxa"/>
                  </w:tcMar>
                  <w:vAlign w:val="center"/>
                </w:tcPr>
                <w:p w14:paraId="54A0347B">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2633827C">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3CA690F5">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28</w:t>
                  </w:r>
                </w:p>
              </w:tc>
              <w:tc>
                <w:tcPr>
                  <w:tcW w:w="244" w:type="pct"/>
                  <w:vAlign w:val="center"/>
                </w:tcPr>
                <w:p w14:paraId="6ADF267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38EAD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764593EC">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9</w:t>
                  </w:r>
                </w:p>
              </w:tc>
              <w:tc>
                <w:tcPr>
                  <w:tcW w:w="210" w:type="pct"/>
                  <w:vMerge w:val="continue"/>
                  <w:vAlign w:val="center"/>
                </w:tcPr>
                <w:p w14:paraId="753D66AA">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52F0BB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普通车床</w:t>
                  </w:r>
                </w:p>
              </w:tc>
              <w:tc>
                <w:tcPr>
                  <w:tcW w:w="199" w:type="pct"/>
                  <w:vAlign w:val="center"/>
                </w:tcPr>
                <w:p w14:paraId="51D3CFAB">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10</w:t>
                  </w:r>
                </w:p>
              </w:tc>
              <w:tc>
                <w:tcPr>
                  <w:tcW w:w="1014" w:type="pct"/>
                  <w:vAlign w:val="center"/>
                </w:tcPr>
                <w:p w14:paraId="7D0A8468">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CA6136*750</w:t>
                  </w:r>
                </w:p>
              </w:tc>
              <w:tc>
                <w:tcPr>
                  <w:tcW w:w="373" w:type="pct"/>
                  <w:vAlign w:val="center"/>
                </w:tcPr>
                <w:p w14:paraId="78D6813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0DF6EA2C">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26B552CE">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115</w:t>
                  </w:r>
                </w:p>
              </w:tc>
              <w:tc>
                <w:tcPr>
                  <w:tcW w:w="149" w:type="pct"/>
                  <w:tcMar>
                    <w:left w:w="0" w:type="dxa"/>
                    <w:right w:w="0" w:type="dxa"/>
                  </w:tcMar>
                  <w:vAlign w:val="center"/>
                </w:tcPr>
                <w:p w14:paraId="4BDF8ED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10</w:t>
                  </w:r>
                </w:p>
              </w:tc>
              <w:tc>
                <w:tcPr>
                  <w:tcW w:w="153" w:type="pct"/>
                  <w:vAlign w:val="center"/>
                </w:tcPr>
                <w:p w14:paraId="00175BA9">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09F956A9">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tcMar>
                    <w:left w:w="0" w:type="dxa"/>
                    <w:right w:w="0" w:type="dxa"/>
                  </w:tcMar>
                  <w:vAlign w:val="center"/>
                </w:tcPr>
                <w:p w14:paraId="669D0E0E">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80" w:type="pct"/>
                  <w:tcMar>
                    <w:left w:w="0" w:type="dxa"/>
                    <w:right w:w="0" w:type="dxa"/>
                  </w:tcMar>
                  <w:vAlign w:val="center"/>
                </w:tcPr>
                <w:p w14:paraId="7A2F99B5">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51F2536C">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4538420A">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24</w:t>
                  </w:r>
                </w:p>
              </w:tc>
              <w:tc>
                <w:tcPr>
                  <w:tcW w:w="244" w:type="pct"/>
                  <w:vAlign w:val="center"/>
                </w:tcPr>
                <w:p w14:paraId="5344D51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1760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01A1B20E">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10</w:t>
                  </w:r>
                </w:p>
              </w:tc>
              <w:tc>
                <w:tcPr>
                  <w:tcW w:w="210" w:type="pct"/>
                  <w:vMerge w:val="continue"/>
                  <w:vAlign w:val="center"/>
                </w:tcPr>
                <w:p w14:paraId="55DF1F00">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425E796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磨床</w:t>
                  </w:r>
                </w:p>
              </w:tc>
              <w:tc>
                <w:tcPr>
                  <w:tcW w:w="199" w:type="pct"/>
                  <w:vAlign w:val="center"/>
                </w:tcPr>
                <w:p w14:paraId="7A416050">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0</w:t>
                  </w:r>
                </w:p>
              </w:tc>
              <w:tc>
                <w:tcPr>
                  <w:tcW w:w="1014" w:type="pct"/>
                  <w:vAlign w:val="center"/>
                </w:tcPr>
                <w:p w14:paraId="01C96529">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HF-3060</w:t>
                  </w:r>
                </w:p>
              </w:tc>
              <w:tc>
                <w:tcPr>
                  <w:tcW w:w="373" w:type="pct"/>
                  <w:vAlign w:val="center"/>
                </w:tcPr>
                <w:p w14:paraId="6C29A75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329B6180">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1B39E98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190</w:t>
                  </w:r>
                </w:p>
              </w:tc>
              <w:tc>
                <w:tcPr>
                  <w:tcW w:w="149" w:type="pct"/>
                  <w:tcMar>
                    <w:left w:w="0" w:type="dxa"/>
                    <w:right w:w="0" w:type="dxa"/>
                  </w:tcMar>
                  <w:vAlign w:val="center"/>
                </w:tcPr>
                <w:p w14:paraId="5337059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5</w:t>
                  </w:r>
                </w:p>
              </w:tc>
              <w:tc>
                <w:tcPr>
                  <w:tcW w:w="153" w:type="pct"/>
                  <w:vAlign w:val="center"/>
                </w:tcPr>
                <w:p w14:paraId="61108EBC">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6305512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tcMar>
                    <w:left w:w="0" w:type="dxa"/>
                    <w:right w:w="0" w:type="dxa"/>
                  </w:tcMar>
                  <w:vAlign w:val="center"/>
                </w:tcPr>
                <w:p w14:paraId="65012267">
                  <w:pPr>
                    <w:jc w:val="center"/>
                    <w:rPr>
                      <w:rFonts w:hint="default" w:ascii="Times New Roman" w:hAnsi="Times New Roman" w:cs="Times New Roman"/>
                      <w:color w:val="auto"/>
                      <w:szCs w:val="21"/>
                    </w:rPr>
                  </w:pPr>
                  <w:r>
                    <w:rPr>
                      <w:rFonts w:hint="default" w:ascii="Times New Roman" w:hAnsi="Times New Roman" w:cs="Times New Roman"/>
                      <w:color w:val="auto"/>
                      <w:szCs w:val="21"/>
                    </w:rPr>
                    <w:t>56.7</w:t>
                  </w:r>
                </w:p>
              </w:tc>
              <w:tc>
                <w:tcPr>
                  <w:tcW w:w="180" w:type="pct"/>
                  <w:tcMar>
                    <w:left w:w="0" w:type="dxa"/>
                    <w:right w:w="0" w:type="dxa"/>
                  </w:tcMar>
                  <w:vAlign w:val="center"/>
                </w:tcPr>
                <w:p w14:paraId="794EBDC7">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348F2800">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687EADD4">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29.5</w:t>
                  </w:r>
                </w:p>
              </w:tc>
              <w:tc>
                <w:tcPr>
                  <w:tcW w:w="244" w:type="pct"/>
                  <w:vAlign w:val="center"/>
                </w:tcPr>
                <w:p w14:paraId="0D82023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8372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tcMar>
                    <w:left w:w="0" w:type="dxa"/>
                    <w:right w:w="0" w:type="dxa"/>
                  </w:tcMar>
                  <w:vAlign w:val="center"/>
                </w:tcPr>
                <w:p w14:paraId="67039EE1">
                  <w:pPr>
                    <w:keepNext w:val="0"/>
                    <w:keepLines w:val="0"/>
                    <w:widowControl/>
                    <w:suppressLineNumbers w:val="0"/>
                    <w:jc w:val="right"/>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11</w:t>
                  </w:r>
                </w:p>
              </w:tc>
              <w:tc>
                <w:tcPr>
                  <w:tcW w:w="210" w:type="pct"/>
                  <w:vMerge w:val="continue"/>
                  <w:vAlign w:val="center"/>
                </w:tcPr>
                <w:p w14:paraId="0789C56F">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488D545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攻牙机</w:t>
                  </w:r>
                </w:p>
              </w:tc>
              <w:tc>
                <w:tcPr>
                  <w:tcW w:w="199" w:type="pct"/>
                  <w:vAlign w:val="center"/>
                </w:tcPr>
                <w:p w14:paraId="2661E737">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40</w:t>
                  </w:r>
                </w:p>
              </w:tc>
              <w:tc>
                <w:tcPr>
                  <w:tcW w:w="1014" w:type="pct"/>
                  <w:vAlign w:val="center"/>
                </w:tcPr>
                <w:p w14:paraId="3F0F2FB2">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SWJ-12</w:t>
                  </w:r>
                </w:p>
              </w:tc>
              <w:tc>
                <w:tcPr>
                  <w:tcW w:w="373" w:type="pct"/>
                  <w:vAlign w:val="center"/>
                </w:tcPr>
                <w:p w14:paraId="58DABCD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25B80AC6">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5A23E07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195</w:t>
                  </w:r>
                </w:p>
              </w:tc>
              <w:tc>
                <w:tcPr>
                  <w:tcW w:w="149" w:type="pct"/>
                  <w:tcMar>
                    <w:left w:w="0" w:type="dxa"/>
                    <w:right w:w="0" w:type="dxa"/>
                  </w:tcMar>
                  <w:vAlign w:val="center"/>
                </w:tcPr>
                <w:p w14:paraId="067E8E6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5</w:t>
                  </w:r>
                </w:p>
              </w:tc>
              <w:tc>
                <w:tcPr>
                  <w:tcW w:w="153" w:type="pct"/>
                  <w:vAlign w:val="center"/>
                </w:tcPr>
                <w:p w14:paraId="400BB464">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2CEC3B1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tcMar>
                    <w:left w:w="0" w:type="dxa"/>
                    <w:right w:w="0" w:type="dxa"/>
                  </w:tcMar>
                  <w:vAlign w:val="center"/>
                </w:tcPr>
                <w:p w14:paraId="3C57460F">
                  <w:pPr>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180" w:type="pct"/>
                  <w:tcMar>
                    <w:left w:w="0" w:type="dxa"/>
                    <w:right w:w="0" w:type="dxa"/>
                  </w:tcMar>
                  <w:vAlign w:val="center"/>
                </w:tcPr>
                <w:p w14:paraId="36624F62">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3584CA77">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305DF934">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eastAsiaTheme="minorEastAsia"/>
                      <w:bCs/>
                      <w:color w:val="auto"/>
                      <w:kern w:val="0"/>
                      <w:szCs w:val="21"/>
                      <w:lang w:bidi="en-US"/>
                    </w:rPr>
                    <w:t>38</w:t>
                  </w:r>
                </w:p>
              </w:tc>
              <w:tc>
                <w:tcPr>
                  <w:tcW w:w="244" w:type="pct"/>
                  <w:vAlign w:val="center"/>
                </w:tcPr>
                <w:p w14:paraId="6EAB8A8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A295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3F80842E">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12</w:t>
                  </w:r>
                </w:p>
              </w:tc>
              <w:tc>
                <w:tcPr>
                  <w:tcW w:w="210" w:type="pct"/>
                  <w:vMerge w:val="continue"/>
                  <w:vAlign w:val="center"/>
                </w:tcPr>
                <w:p w14:paraId="77C15742">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0375D0D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喷砂机</w:t>
                  </w:r>
                </w:p>
              </w:tc>
              <w:tc>
                <w:tcPr>
                  <w:tcW w:w="199" w:type="pct"/>
                  <w:vAlign w:val="center"/>
                </w:tcPr>
                <w:p w14:paraId="50662E66">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14" w:type="pct"/>
                  <w:vAlign w:val="center"/>
                </w:tcPr>
                <w:p w14:paraId="676A9B58">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JCK9060A</w:t>
                  </w:r>
                </w:p>
              </w:tc>
              <w:tc>
                <w:tcPr>
                  <w:tcW w:w="373" w:type="pct"/>
                  <w:vAlign w:val="center"/>
                </w:tcPr>
                <w:p w14:paraId="0042255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1F92AAC4">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4F4BFE8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185</w:t>
                  </w:r>
                </w:p>
              </w:tc>
              <w:tc>
                <w:tcPr>
                  <w:tcW w:w="149" w:type="pct"/>
                  <w:tcMar>
                    <w:left w:w="0" w:type="dxa"/>
                    <w:right w:w="0" w:type="dxa"/>
                  </w:tcMar>
                  <w:vAlign w:val="center"/>
                </w:tcPr>
                <w:p w14:paraId="112A164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90</w:t>
                  </w:r>
                </w:p>
              </w:tc>
              <w:tc>
                <w:tcPr>
                  <w:tcW w:w="153" w:type="pct"/>
                  <w:vAlign w:val="center"/>
                </w:tcPr>
                <w:p w14:paraId="28C728F5">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14CA822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411" w:type="pct"/>
                  <w:tcMar>
                    <w:left w:w="0" w:type="dxa"/>
                    <w:right w:w="0" w:type="dxa"/>
                  </w:tcMar>
                  <w:vAlign w:val="center"/>
                </w:tcPr>
                <w:p w14:paraId="5C3B68C6">
                  <w:pPr>
                    <w:jc w:val="center"/>
                    <w:rPr>
                      <w:rFonts w:hint="default" w:ascii="Times New Roman" w:hAnsi="Times New Roman" w:cs="Times New Roman"/>
                      <w:color w:val="auto"/>
                      <w:szCs w:val="21"/>
                    </w:rPr>
                  </w:pPr>
                  <w:r>
                    <w:rPr>
                      <w:rFonts w:hint="default" w:ascii="Times New Roman" w:hAnsi="Times New Roman" w:cs="Times New Roman"/>
                      <w:color w:val="auto"/>
                      <w:szCs w:val="21"/>
                    </w:rPr>
                    <w:t>63.2</w:t>
                  </w:r>
                </w:p>
              </w:tc>
              <w:tc>
                <w:tcPr>
                  <w:tcW w:w="180" w:type="pct"/>
                  <w:tcMar>
                    <w:left w:w="0" w:type="dxa"/>
                    <w:right w:w="0" w:type="dxa"/>
                  </w:tcMar>
                  <w:vAlign w:val="center"/>
                </w:tcPr>
                <w:p w14:paraId="17DF4246">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4A6E13DB">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7425FF67">
                  <w:pPr>
                    <w:jc w:val="center"/>
                    <w:rPr>
                      <w:rFonts w:hint="default" w:ascii="Times New Roman" w:hAnsi="Times New Roman" w:cs="Times New Roman"/>
                      <w:color w:val="auto"/>
                      <w:szCs w:val="21"/>
                    </w:rPr>
                  </w:pPr>
                  <w:r>
                    <w:rPr>
                      <w:rFonts w:hint="default" w:ascii="Times New Roman" w:hAnsi="Times New Roman" w:cs="Times New Roman"/>
                      <w:color w:val="auto"/>
                      <w:szCs w:val="21"/>
                    </w:rPr>
                    <w:t>31.4</w:t>
                  </w:r>
                </w:p>
              </w:tc>
              <w:tc>
                <w:tcPr>
                  <w:tcW w:w="244" w:type="pct"/>
                  <w:vAlign w:val="center"/>
                </w:tcPr>
                <w:p w14:paraId="0DCE6CC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C293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32E2A671">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13</w:t>
                  </w:r>
                </w:p>
              </w:tc>
              <w:tc>
                <w:tcPr>
                  <w:tcW w:w="210" w:type="pct"/>
                  <w:vMerge w:val="continue"/>
                  <w:vAlign w:val="center"/>
                </w:tcPr>
                <w:p w14:paraId="75232CB1">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3521F97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超声清洗</w:t>
                  </w:r>
                </w:p>
              </w:tc>
              <w:tc>
                <w:tcPr>
                  <w:tcW w:w="199" w:type="pct"/>
                  <w:vAlign w:val="center"/>
                </w:tcPr>
                <w:p w14:paraId="38B1405C">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14" w:type="pct"/>
                  <w:vAlign w:val="center"/>
                </w:tcPr>
                <w:p w14:paraId="02D65208">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700*500*400</w:t>
                  </w:r>
                </w:p>
              </w:tc>
              <w:tc>
                <w:tcPr>
                  <w:tcW w:w="373" w:type="pct"/>
                  <w:vAlign w:val="center"/>
                </w:tcPr>
                <w:p w14:paraId="46222E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222FCE20">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1D86B059">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195</w:t>
                  </w:r>
                </w:p>
              </w:tc>
              <w:tc>
                <w:tcPr>
                  <w:tcW w:w="149" w:type="pct"/>
                  <w:tcMar>
                    <w:left w:w="0" w:type="dxa"/>
                    <w:right w:w="0" w:type="dxa"/>
                  </w:tcMar>
                  <w:vAlign w:val="center"/>
                </w:tcPr>
                <w:p w14:paraId="4D4D00EB">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5</w:t>
                  </w:r>
                </w:p>
              </w:tc>
              <w:tc>
                <w:tcPr>
                  <w:tcW w:w="153" w:type="pct"/>
                  <w:vAlign w:val="center"/>
                </w:tcPr>
                <w:p w14:paraId="2B1FBE48">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30AF86F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tcMar>
                    <w:left w:w="0" w:type="dxa"/>
                    <w:right w:w="0" w:type="dxa"/>
                  </w:tcMar>
                  <w:vAlign w:val="center"/>
                </w:tcPr>
                <w:p w14:paraId="4150B837">
                  <w:pPr>
                    <w:jc w:val="center"/>
                    <w:rPr>
                      <w:rFonts w:hint="default" w:ascii="Times New Roman" w:hAnsi="Times New Roman" w:cs="Times New Roman"/>
                      <w:color w:val="auto"/>
                      <w:szCs w:val="21"/>
                    </w:rPr>
                  </w:pPr>
                  <w:r>
                    <w:rPr>
                      <w:rFonts w:hint="default" w:ascii="Times New Roman" w:hAnsi="Times New Roman" w:cs="Times New Roman"/>
                      <w:color w:val="auto"/>
                      <w:szCs w:val="21"/>
                    </w:rPr>
                    <w:t>61</w:t>
                  </w:r>
                </w:p>
              </w:tc>
              <w:tc>
                <w:tcPr>
                  <w:tcW w:w="180" w:type="pct"/>
                  <w:tcMar>
                    <w:left w:w="0" w:type="dxa"/>
                    <w:right w:w="0" w:type="dxa"/>
                  </w:tcMar>
                  <w:vAlign w:val="center"/>
                </w:tcPr>
                <w:p w14:paraId="6B05A8D2">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686AEC1C">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50C9C7B3">
                  <w:pPr>
                    <w:jc w:val="center"/>
                    <w:rPr>
                      <w:rFonts w:hint="default" w:ascii="Times New Roman" w:hAnsi="Times New Roman" w:cs="Times New Roman"/>
                      <w:color w:val="auto"/>
                      <w:szCs w:val="21"/>
                    </w:rPr>
                  </w:pPr>
                  <w:r>
                    <w:rPr>
                      <w:rFonts w:hint="default" w:ascii="Times New Roman" w:hAnsi="Times New Roman" w:cs="Times New Roman"/>
                      <w:color w:val="auto"/>
                      <w:szCs w:val="21"/>
                    </w:rPr>
                    <w:t>30.1</w:t>
                  </w:r>
                </w:p>
              </w:tc>
              <w:tc>
                <w:tcPr>
                  <w:tcW w:w="244" w:type="pct"/>
                  <w:vAlign w:val="center"/>
                </w:tcPr>
                <w:p w14:paraId="7073946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A8C6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6BCA2661">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14</w:t>
                  </w:r>
                </w:p>
              </w:tc>
              <w:tc>
                <w:tcPr>
                  <w:tcW w:w="210" w:type="pct"/>
                  <w:vMerge w:val="continue"/>
                  <w:vAlign w:val="center"/>
                </w:tcPr>
                <w:p w14:paraId="6CBE0E14">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F0F133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激光雕刻机</w:t>
                  </w:r>
                </w:p>
              </w:tc>
              <w:tc>
                <w:tcPr>
                  <w:tcW w:w="199" w:type="pct"/>
                  <w:vAlign w:val="center"/>
                </w:tcPr>
                <w:p w14:paraId="1E59F72C">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6</w:t>
                  </w:r>
                </w:p>
              </w:tc>
              <w:tc>
                <w:tcPr>
                  <w:tcW w:w="1014" w:type="pct"/>
                  <w:vAlign w:val="center"/>
                </w:tcPr>
                <w:p w14:paraId="19FB52FB">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HM20</w:t>
                  </w:r>
                </w:p>
              </w:tc>
              <w:tc>
                <w:tcPr>
                  <w:tcW w:w="373" w:type="pct"/>
                  <w:vAlign w:val="center"/>
                </w:tcPr>
                <w:p w14:paraId="468EC0E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61DB814F">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3D5905A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155</w:t>
                  </w:r>
                </w:p>
              </w:tc>
              <w:tc>
                <w:tcPr>
                  <w:tcW w:w="149" w:type="pct"/>
                  <w:tcMar>
                    <w:left w:w="0" w:type="dxa"/>
                    <w:right w:w="0" w:type="dxa"/>
                  </w:tcMar>
                  <w:vAlign w:val="center"/>
                </w:tcPr>
                <w:p w14:paraId="450CDE3B">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20</w:t>
                  </w:r>
                </w:p>
              </w:tc>
              <w:tc>
                <w:tcPr>
                  <w:tcW w:w="153" w:type="pct"/>
                  <w:vAlign w:val="center"/>
                </w:tcPr>
                <w:p w14:paraId="5721BD59">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344C7B2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11" w:type="pct"/>
                  <w:tcMar>
                    <w:left w:w="0" w:type="dxa"/>
                    <w:right w:w="0" w:type="dxa"/>
                  </w:tcMar>
                  <w:vAlign w:val="center"/>
                </w:tcPr>
                <w:p w14:paraId="70F25676">
                  <w:pPr>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180" w:type="pct"/>
                  <w:tcMar>
                    <w:left w:w="0" w:type="dxa"/>
                    <w:right w:w="0" w:type="dxa"/>
                  </w:tcMar>
                  <w:vAlign w:val="center"/>
                </w:tcPr>
                <w:p w14:paraId="27F36CE0">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46EDECA2">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3510CC59">
                  <w:pPr>
                    <w:jc w:val="center"/>
                    <w:rPr>
                      <w:rFonts w:hint="default" w:ascii="Times New Roman" w:hAnsi="Times New Roman" w:cs="Times New Roman"/>
                      <w:color w:val="auto"/>
                      <w:szCs w:val="21"/>
                    </w:rPr>
                  </w:pPr>
                  <w:r>
                    <w:rPr>
                      <w:rFonts w:hint="default" w:ascii="Times New Roman" w:hAnsi="Times New Roman" w:cs="Times New Roman"/>
                      <w:color w:val="auto"/>
                      <w:szCs w:val="21"/>
                    </w:rPr>
                    <w:t>37.2</w:t>
                  </w:r>
                </w:p>
              </w:tc>
              <w:tc>
                <w:tcPr>
                  <w:tcW w:w="244" w:type="pct"/>
                  <w:vAlign w:val="center"/>
                </w:tcPr>
                <w:p w14:paraId="242BFAF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CEDD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37449B2D">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15</w:t>
                  </w:r>
                </w:p>
              </w:tc>
              <w:tc>
                <w:tcPr>
                  <w:tcW w:w="210" w:type="pct"/>
                  <w:vMerge w:val="continue"/>
                  <w:vAlign w:val="center"/>
                </w:tcPr>
                <w:p w14:paraId="25C3EDC3">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20486CE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抛光机</w:t>
                  </w:r>
                </w:p>
              </w:tc>
              <w:tc>
                <w:tcPr>
                  <w:tcW w:w="199" w:type="pct"/>
                  <w:vAlign w:val="center"/>
                </w:tcPr>
                <w:p w14:paraId="2D16959B">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6</w:t>
                  </w:r>
                </w:p>
              </w:tc>
              <w:tc>
                <w:tcPr>
                  <w:tcW w:w="1014" w:type="pct"/>
                  <w:vAlign w:val="center"/>
                </w:tcPr>
                <w:p w14:paraId="18D045C9">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P8160Y</w:t>
                  </w:r>
                </w:p>
              </w:tc>
              <w:tc>
                <w:tcPr>
                  <w:tcW w:w="373" w:type="pct"/>
                  <w:vAlign w:val="center"/>
                </w:tcPr>
                <w:p w14:paraId="5CD3609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208A0989">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2086873E">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180</w:t>
                  </w:r>
                </w:p>
              </w:tc>
              <w:tc>
                <w:tcPr>
                  <w:tcW w:w="149" w:type="pct"/>
                  <w:tcMar>
                    <w:left w:w="0" w:type="dxa"/>
                    <w:right w:w="0" w:type="dxa"/>
                  </w:tcMar>
                  <w:vAlign w:val="center"/>
                </w:tcPr>
                <w:p w14:paraId="611A5C9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50</w:t>
                  </w:r>
                </w:p>
              </w:tc>
              <w:tc>
                <w:tcPr>
                  <w:tcW w:w="153" w:type="pct"/>
                  <w:vAlign w:val="center"/>
                </w:tcPr>
                <w:p w14:paraId="3455124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50" w:type="pct"/>
                  <w:tcMar>
                    <w:left w:w="0" w:type="dxa"/>
                    <w:right w:w="0" w:type="dxa"/>
                  </w:tcMar>
                  <w:vAlign w:val="center"/>
                </w:tcPr>
                <w:p w14:paraId="698B2B8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tcMar>
                    <w:left w:w="0" w:type="dxa"/>
                    <w:right w:w="0" w:type="dxa"/>
                  </w:tcMar>
                  <w:vAlign w:val="center"/>
                </w:tcPr>
                <w:p w14:paraId="0696DBEA">
                  <w:pPr>
                    <w:jc w:val="center"/>
                    <w:rPr>
                      <w:rFonts w:hint="default" w:ascii="Times New Roman" w:hAnsi="Times New Roman" w:cs="Times New Roman"/>
                      <w:color w:val="auto"/>
                      <w:szCs w:val="21"/>
                    </w:rPr>
                  </w:pPr>
                  <w:r>
                    <w:rPr>
                      <w:rFonts w:hint="default" w:ascii="Times New Roman" w:hAnsi="Times New Roman" w:cs="Times New Roman"/>
                      <w:color w:val="auto"/>
                      <w:szCs w:val="21"/>
                    </w:rPr>
                    <w:t>55.1</w:t>
                  </w:r>
                </w:p>
              </w:tc>
              <w:tc>
                <w:tcPr>
                  <w:tcW w:w="180" w:type="pct"/>
                  <w:tcMar>
                    <w:left w:w="0" w:type="dxa"/>
                    <w:right w:w="0" w:type="dxa"/>
                  </w:tcMar>
                  <w:vAlign w:val="center"/>
                </w:tcPr>
                <w:p w14:paraId="05C28554">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22CC4A18">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071A3077">
                  <w:pPr>
                    <w:jc w:val="center"/>
                    <w:rPr>
                      <w:rFonts w:hint="default" w:ascii="Times New Roman" w:hAnsi="Times New Roman" w:cs="Times New Roman"/>
                      <w:color w:val="auto"/>
                      <w:szCs w:val="21"/>
                    </w:rPr>
                  </w:pPr>
                  <w:r>
                    <w:rPr>
                      <w:rFonts w:hint="default" w:ascii="Times New Roman" w:hAnsi="Times New Roman" w:cs="Times New Roman"/>
                      <w:color w:val="auto"/>
                      <w:szCs w:val="21"/>
                    </w:rPr>
                    <w:t>28.9</w:t>
                  </w:r>
                </w:p>
              </w:tc>
              <w:tc>
                <w:tcPr>
                  <w:tcW w:w="244" w:type="pct"/>
                  <w:vAlign w:val="center"/>
                </w:tcPr>
                <w:p w14:paraId="1B3FD4F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80E3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6D6A71B8">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16</w:t>
                  </w:r>
                </w:p>
              </w:tc>
              <w:tc>
                <w:tcPr>
                  <w:tcW w:w="210" w:type="pct"/>
                  <w:vMerge w:val="continue"/>
                  <w:vAlign w:val="center"/>
                </w:tcPr>
                <w:p w14:paraId="2627F800">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CED304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砂带机</w:t>
                  </w:r>
                </w:p>
              </w:tc>
              <w:tc>
                <w:tcPr>
                  <w:tcW w:w="199" w:type="pct"/>
                  <w:vAlign w:val="center"/>
                </w:tcPr>
                <w:p w14:paraId="1064091B">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6</w:t>
                  </w:r>
                </w:p>
              </w:tc>
              <w:tc>
                <w:tcPr>
                  <w:tcW w:w="1014" w:type="pct"/>
                  <w:vAlign w:val="center"/>
                </w:tcPr>
                <w:p w14:paraId="50A3036D">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300*1000</w:t>
                  </w:r>
                </w:p>
              </w:tc>
              <w:tc>
                <w:tcPr>
                  <w:tcW w:w="373" w:type="pct"/>
                  <w:vAlign w:val="center"/>
                </w:tcPr>
                <w:p w14:paraId="05034E0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54635AE7">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661E806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149" w:type="pct"/>
                  <w:tcMar>
                    <w:left w:w="0" w:type="dxa"/>
                    <w:right w:w="0" w:type="dxa"/>
                  </w:tcMar>
                  <w:vAlign w:val="center"/>
                </w:tcPr>
                <w:p w14:paraId="530CA38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60</w:t>
                  </w:r>
                </w:p>
              </w:tc>
              <w:tc>
                <w:tcPr>
                  <w:tcW w:w="153" w:type="pct"/>
                  <w:vAlign w:val="center"/>
                </w:tcPr>
                <w:p w14:paraId="729A155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50" w:type="pct"/>
                  <w:tcMar>
                    <w:left w:w="0" w:type="dxa"/>
                    <w:right w:w="0" w:type="dxa"/>
                  </w:tcMar>
                  <w:vAlign w:val="center"/>
                </w:tcPr>
                <w:p w14:paraId="33A1F3F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tcMar>
                    <w:left w:w="0" w:type="dxa"/>
                    <w:right w:w="0" w:type="dxa"/>
                  </w:tcMar>
                  <w:vAlign w:val="center"/>
                </w:tcPr>
                <w:p w14:paraId="33578275">
                  <w:pPr>
                    <w:jc w:val="center"/>
                    <w:rPr>
                      <w:rFonts w:hint="default" w:ascii="Times New Roman" w:hAnsi="Times New Roman" w:cs="Times New Roman"/>
                      <w:color w:val="auto"/>
                      <w:szCs w:val="21"/>
                    </w:rPr>
                  </w:pPr>
                  <w:r>
                    <w:rPr>
                      <w:rFonts w:hint="default" w:ascii="Times New Roman" w:hAnsi="Times New Roman" w:cs="Times New Roman"/>
                      <w:color w:val="auto"/>
                      <w:szCs w:val="21"/>
                    </w:rPr>
                    <w:t>45.2</w:t>
                  </w:r>
                </w:p>
              </w:tc>
              <w:tc>
                <w:tcPr>
                  <w:tcW w:w="180" w:type="pct"/>
                  <w:tcMar>
                    <w:left w:w="0" w:type="dxa"/>
                    <w:right w:w="0" w:type="dxa"/>
                  </w:tcMar>
                  <w:vAlign w:val="center"/>
                </w:tcPr>
                <w:p w14:paraId="7B3884FA">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5FF125AA">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709849D7">
                  <w:pPr>
                    <w:jc w:val="center"/>
                    <w:rPr>
                      <w:rFonts w:hint="default" w:ascii="Times New Roman" w:hAnsi="Times New Roman" w:cs="Times New Roman"/>
                      <w:color w:val="auto"/>
                      <w:szCs w:val="21"/>
                    </w:rPr>
                  </w:pPr>
                  <w:r>
                    <w:rPr>
                      <w:rFonts w:hint="default" w:ascii="Times New Roman" w:hAnsi="Times New Roman" w:cs="Times New Roman"/>
                      <w:color w:val="auto"/>
                      <w:szCs w:val="21"/>
                    </w:rPr>
                    <w:t>25.7</w:t>
                  </w:r>
                </w:p>
              </w:tc>
              <w:tc>
                <w:tcPr>
                  <w:tcW w:w="244" w:type="pct"/>
                  <w:vAlign w:val="center"/>
                </w:tcPr>
                <w:p w14:paraId="70F41A7B">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4596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4A74CEEA">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17</w:t>
                  </w:r>
                </w:p>
              </w:tc>
              <w:tc>
                <w:tcPr>
                  <w:tcW w:w="210" w:type="pct"/>
                  <w:vMerge w:val="continue"/>
                  <w:vAlign w:val="center"/>
                </w:tcPr>
                <w:p w14:paraId="72057647">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53F4897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倒角机</w:t>
                  </w:r>
                </w:p>
              </w:tc>
              <w:tc>
                <w:tcPr>
                  <w:tcW w:w="199" w:type="pct"/>
                  <w:vAlign w:val="center"/>
                </w:tcPr>
                <w:p w14:paraId="49528354">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6</w:t>
                  </w:r>
                </w:p>
              </w:tc>
              <w:tc>
                <w:tcPr>
                  <w:tcW w:w="1014" w:type="pct"/>
                  <w:vAlign w:val="center"/>
                </w:tcPr>
                <w:p w14:paraId="192B131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M5030</w:t>
                  </w:r>
                </w:p>
              </w:tc>
              <w:tc>
                <w:tcPr>
                  <w:tcW w:w="373" w:type="pct"/>
                  <w:vAlign w:val="center"/>
                </w:tcPr>
                <w:p w14:paraId="4830DA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6D2EEB1E">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15A652B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149" w:type="pct"/>
                  <w:tcMar>
                    <w:left w:w="0" w:type="dxa"/>
                    <w:right w:w="0" w:type="dxa"/>
                  </w:tcMar>
                  <w:vAlign w:val="center"/>
                </w:tcPr>
                <w:p w14:paraId="1A8FE36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70</w:t>
                  </w:r>
                </w:p>
              </w:tc>
              <w:tc>
                <w:tcPr>
                  <w:tcW w:w="153" w:type="pct"/>
                  <w:vAlign w:val="center"/>
                </w:tcPr>
                <w:p w14:paraId="594335B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50" w:type="pct"/>
                  <w:tcMar>
                    <w:left w:w="0" w:type="dxa"/>
                    <w:right w:w="0" w:type="dxa"/>
                  </w:tcMar>
                  <w:vAlign w:val="center"/>
                </w:tcPr>
                <w:p w14:paraId="591F5E3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tcMar>
                    <w:left w:w="0" w:type="dxa"/>
                    <w:right w:w="0" w:type="dxa"/>
                  </w:tcMar>
                  <w:vAlign w:val="center"/>
                </w:tcPr>
                <w:p w14:paraId="6B48EA0C">
                  <w:pPr>
                    <w:jc w:val="center"/>
                    <w:rPr>
                      <w:rFonts w:hint="default" w:ascii="Times New Roman" w:hAnsi="Times New Roman" w:cs="Times New Roman"/>
                      <w:color w:val="auto"/>
                      <w:szCs w:val="21"/>
                    </w:rPr>
                  </w:pPr>
                  <w:r>
                    <w:rPr>
                      <w:rFonts w:hint="default" w:ascii="Times New Roman" w:hAnsi="Times New Roman" w:cs="Times New Roman"/>
                      <w:color w:val="auto"/>
                      <w:szCs w:val="21"/>
                    </w:rPr>
                    <w:t>41.3</w:t>
                  </w:r>
                </w:p>
              </w:tc>
              <w:tc>
                <w:tcPr>
                  <w:tcW w:w="180" w:type="pct"/>
                  <w:tcMar>
                    <w:left w:w="0" w:type="dxa"/>
                    <w:right w:w="0" w:type="dxa"/>
                  </w:tcMar>
                  <w:vAlign w:val="center"/>
                </w:tcPr>
                <w:p w14:paraId="4D4C9775">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029FA09B">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2F1C75AC">
                  <w:pPr>
                    <w:jc w:val="center"/>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244" w:type="pct"/>
                  <w:vAlign w:val="center"/>
                </w:tcPr>
                <w:p w14:paraId="27AF788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A0ED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67105177">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18</w:t>
                  </w:r>
                </w:p>
              </w:tc>
              <w:tc>
                <w:tcPr>
                  <w:tcW w:w="210" w:type="pct"/>
                  <w:vMerge w:val="continue"/>
                  <w:vAlign w:val="center"/>
                </w:tcPr>
                <w:p w14:paraId="039747ED">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77536E6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吸尘式打磨台</w:t>
                  </w:r>
                </w:p>
              </w:tc>
              <w:tc>
                <w:tcPr>
                  <w:tcW w:w="199" w:type="pct"/>
                  <w:vAlign w:val="center"/>
                </w:tcPr>
                <w:p w14:paraId="1E0A2216">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14" w:type="pct"/>
                  <w:vAlign w:val="center"/>
                </w:tcPr>
                <w:p w14:paraId="1723E54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L1200</w:t>
                  </w:r>
                </w:p>
              </w:tc>
              <w:tc>
                <w:tcPr>
                  <w:tcW w:w="373" w:type="pct"/>
                  <w:vAlign w:val="center"/>
                </w:tcPr>
                <w:p w14:paraId="2D33461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5C4AB08A">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5148450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149" w:type="pct"/>
                  <w:tcMar>
                    <w:left w:w="0" w:type="dxa"/>
                    <w:right w:w="0" w:type="dxa"/>
                  </w:tcMar>
                  <w:vAlign w:val="center"/>
                </w:tcPr>
                <w:p w14:paraId="5EAD35C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60</w:t>
                  </w:r>
                </w:p>
              </w:tc>
              <w:tc>
                <w:tcPr>
                  <w:tcW w:w="153" w:type="pct"/>
                  <w:vAlign w:val="center"/>
                </w:tcPr>
                <w:p w14:paraId="0932559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50" w:type="pct"/>
                  <w:tcMar>
                    <w:left w:w="0" w:type="dxa"/>
                    <w:right w:w="0" w:type="dxa"/>
                  </w:tcMar>
                  <w:vAlign w:val="center"/>
                </w:tcPr>
                <w:p w14:paraId="429DF2D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411" w:type="pct"/>
                  <w:tcMar>
                    <w:left w:w="0" w:type="dxa"/>
                    <w:right w:w="0" w:type="dxa"/>
                  </w:tcMar>
                  <w:vAlign w:val="center"/>
                </w:tcPr>
                <w:p w14:paraId="27490DE7">
                  <w:pPr>
                    <w:jc w:val="center"/>
                    <w:rPr>
                      <w:rFonts w:hint="default" w:ascii="Times New Roman" w:hAnsi="Times New Roman" w:cs="Times New Roman"/>
                      <w:color w:val="auto"/>
                      <w:szCs w:val="21"/>
                    </w:rPr>
                  </w:pPr>
                  <w:r>
                    <w:rPr>
                      <w:rFonts w:hint="default" w:ascii="Times New Roman" w:hAnsi="Times New Roman" w:cs="Times New Roman"/>
                      <w:color w:val="auto"/>
                      <w:szCs w:val="21"/>
                    </w:rPr>
                    <w:t>45.5</w:t>
                  </w:r>
                </w:p>
              </w:tc>
              <w:tc>
                <w:tcPr>
                  <w:tcW w:w="180" w:type="pct"/>
                  <w:tcMar>
                    <w:left w:w="0" w:type="dxa"/>
                    <w:right w:w="0" w:type="dxa"/>
                  </w:tcMar>
                  <w:vAlign w:val="center"/>
                </w:tcPr>
                <w:p w14:paraId="49F8DC74">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79781091">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6283B80E">
                  <w:pPr>
                    <w:jc w:val="center"/>
                    <w:rPr>
                      <w:rFonts w:hint="default" w:ascii="Times New Roman" w:hAnsi="Times New Roman" w:cs="Times New Roman"/>
                      <w:color w:val="auto"/>
                      <w:szCs w:val="21"/>
                    </w:rPr>
                  </w:pPr>
                  <w:r>
                    <w:rPr>
                      <w:rFonts w:hint="default" w:ascii="Times New Roman" w:hAnsi="Times New Roman" w:cs="Times New Roman"/>
                      <w:color w:val="auto"/>
                      <w:szCs w:val="21"/>
                    </w:rPr>
                    <w:t>29.2</w:t>
                  </w:r>
                </w:p>
              </w:tc>
              <w:tc>
                <w:tcPr>
                  <w:tcW w:w="244" w:type="pct"/>
                  <w:vAlign w:val="center"/>
                </w:tcPr>
                <w:p w14:paraId="3C3E391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F67F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40662805">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19</w:t>
                  </w:r>
                </w:p>
              </w:tc>
              <w:tc>
                <w:tcPr>
                  <w:tcW w:w="210" w:type="pct"/>
                  <w:vMerge w:val="continue"/>
                  <w:vAlign w:val="center"/>
                </w:tcPr>
                <w:p w14:paraId="4D595F4D">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0EE66DC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半自动数控切铝机</w:t>
                  </w:r>
                </w:p>
              </w:tc>
              <w:tc>
                <w:tcPr>
                  <w:tcW w:w="199" w:type="pct"/>
                  <w:vAlign w:val="center"/>
                </w:tcPr>
                <w:p w14:paraId="3437765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10</w:t>
                  </w:r>
                </w:p>
              </w:tc>
              <w:tc>
                <w:tcPr>
                  <w:tcW w:w="1014" w:type="pct"/>
                  <w:vAlign w:val="center"/>
                </w:tcPr>
                <w:p w14:paraId="2B1C1E63">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GB5315/1800</w:t>
                  </w:r>
                </w:p>
              </w:tc>
              <w:tc>
                <w:tcPr>
                  <w:tcW w:w="373" w:type="pct"/>
                  <w:vAlign w:val="center"/>
                </w:tcPr>
                <w:p w14:paraId="0907C56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28ACE7D4">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200B247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195</w:t>
                  </w:r>
                </w:p>
              </w:tc>
              <w:tc>
                <w:tcPr>
                  <w:tcW w:w="149" w:type="pct"/>
                  <w:tcMar>
                    <w:left w:w="0" w:type="dxa"/>
                    <w:right w:w="0" w:type="dxa"/>
                  </w:tcMar>
                  <w:vAlign w:val="center"/>
                </w:tcPr>
                <w:p w14:paraId="188B8A1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153" w:type="pct"/>
                  <w:vAlign w:val="center"/>
                </w:tcPr>
                <w:p w14:paraId="5DEDBEB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50" w:type="pct"/>
                  <w:tcMar>
                    <w:left w:w="0" w:type="dxa"/>
                    <w:right w:w="0" w:type="dxa"/>
                  </w:tcMar>
                  <w:vAlign w:val="center"/>
                </w:tcPr>
                <w:p w14:paraId="0CBAE9D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411" w:type="pct"/>
                  <w:tcMar>
                    <w:left w:w="0" w:type="dxa"/>
                    <w:right w:w="0" w:type="dxa"/>
                  </w:tcMar>
                  <w:vAlign w:val="center"/>
                </w:tcPr>
                <w:p w14:paraId="32B8FB20">
                  <w:pPr>
                    <w:jc w:val="center"/>
                    <w:rPr>
                      <w:rFonts w:hint="default" w:ascii="Times New Roman" w:hAnsi="Times New Roman" w:cs="Times New Roman"/>
                      <w:color w:val="auto"/>
                      <w:szCs w:val="21"/>
                    </w:rPr>
                  </w:pPr>
                  <w:r>
                    <w:rPr>
                      <w:rFonts w:hint="default" w:ascii="Times New Roman" w:hAnsi="Times New Roman" w:cs="Times New Roman"/>
                      <w:color w:val="auto"/>
                      <w:szCs w:val="21"/>
                    </w:rPr>
                    <w:t>61.2</w:t>
                  </w:r>
                </w:p>
              </w:tc>
              <w:tc>
                <w:tcPr>
                  <w:tcW w:w="180" w:type="pct"/>
                  <w:tcMar>
                    <w:left w:w="0" w:type="dxa"/>
                    <w:right w:w="0" w:type="dxa"/>
                  </w:tcMar>
                  <w:vAlign w:val="center"/>
                </w:tcPr>
                <w:p w14:paraId="5B35B74E">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5D014CD3">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541C939B">
                  <w:pPr>
                    <w:jc w:val="center"/>
                    <w:rPr>
                      <w:rFonts w:hint="default" w:ascii="Times New Roman" w:hAnsi="Times New Roman" w:cs="Times New Roman"/>
                      <w:color w:val="auto"/>
                      <w:szCs w:val="21"/>
                    </w:rPr>
                  </w:pPr>
                  <w:r>
                    <w:rPr>
                      <w:rFonts w:hint="default" w:ascii="Times New Roman" w:hAnsi="Times New Roman" w:cs="Times New Roman"/>
                      <w:color w:val="auto"/>
                      <w:szCs w:val="21"/>
                    </w:rPr>
                    <w:t>31.2</w:t>
                  </w:r>
                </w:p>
              </w:tc>
              <w:tc>
                <w:tcPr>
                  <w:tcW w:w="244" w:type="pct"/>
                  <w:vAlign w:val="center"/>
                </w:tcPr>
                <w:p w14:paraId="781DBC0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13F5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69D1F3A7">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20</w:t>
                  </w:r>
                </w:p>
              </w:tc>
              <w:tc>
                <w:tcPr>
                  <w:tcW w:w="210" w:type="pct"/>
                  <w:vMerge w:val="continue"/>
                  <w:vAlign w:val="center"/>
                </w:tcPr>
                <w:p w14:paraId="3985C6B2">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2B5D44F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金属带锯床</w:t>
                  </w:r>
                </w:p>
              </w:tc>
              <w:tc>
                <w:tcPr>
                  <w:tcW w:w="199" w:type="pct"/>
                  <w:vAlign w:val="center"/>
                </w:tcPr>
                <w:p w14:paraId="3A5463B6">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10</w:t>
                  </w:r>
                </w:p>
              </w:tc>
              <w:tc>
                <w:tcPr>
                  <w:tcW w:w="1014" w:type="pct"/>
                  <w:vAlign w:val="center"/>
                </w:tcPr>
                <w:p w14:paraId="064E1294">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GWK4230E</w:t>
                  </w:r>
                </w:p>
              </w:tc>
              <w:tc>
                <w:tcPr>
                  <w:tcW w:w="373" w:type="pct"/>
                  <w:vAlign w:val="center"/>
                </w:tcPr>
                <w:p w14:paraId="55FEB4D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48CFE3D9">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4E47B77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149" w:type="pct"/>
                  <w:tcMar>
                    <w:left w:w="0" w:type="dxa"/>
                    <w:right w:w="0" w:type="dxa"/>
                  </w:tcMar>
                  <w:vAlign w:val="center"/>
                </w:tcPr>
                <w:p w14:paraId="39954A7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53" w:type="pct"/>
                  <w:vAlign w:val="center"/>
                </w:tcPr>
                <w:p w14:paraId="15C46E3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3BD105F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tcMar>
                    <w:left w:w="0" w:type="dxa"/>
                    <w:right w:w="0" w:type="dxa"/>
                  </w:tcMar>
                  <w:vAlign w:val="center"/>
                </w:tcPr>
                <w:p w14:paraId="646201EB">
                  <w:pPr>
                    <w:jc w:val="center"/>
                    <w:rPr>
                      <w:rFonts w:hint="default" w:ascii="Times New Roman" w:hAnsi="Times New Roman" w:cs="Times New Roman"/>
                      <w:color w:val="auto"/>
                      <w:szCs w:val="21"/>
                    </w:rPr>
                  </w:pPr>
                  <w:r>
                    <w:rPr>
                      <w:rFonts w:hint="default" w:ascii="Times New Roman" w:hAnsi="Times New Roman" w:cs="Times New Roman"/>
                      <w:color w:val="auto"/>
                      <w:szCs w:val="21"/>
                    </w:rPr>
                    <w:t>55.6</w:t>
                  </w:r>
                </w:p>
              </w:tc>
              <w:tc>
                <w:tcPr>
                  <w:tcW w:w="180" w:type="pct"/>
                  <w:tcMar>
                    <w:left w:w="0" w:type="dxa"/>
                    <w:right w:w="0" w:type="dxa"/>
                  </w:tcMar>
                  <w:vAlign w:val="center"/>
                </w:tcPr>
                <w:p w14:paraId="36F1D675">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272490F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266B137B">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w:t>
                  </w:r>
                </w:p>
              </w:tc>
              <w:tc>
                <w:tcPr>
                  <w:tcW w:w="244" w:type="pct"/>
                  <w:vAlign w:val="center"/>
                </w:tcPr>
                <w:p w14:paraId="066091E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03BC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73C33D93">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21</w:t>
                  </w:r>
                </w:p>
              </w:tc>
              <w:tc>
                <w:tcPr>
                  <w:tcW w:w="210" w:type="pct"/>
                  <w:vMerge w:val="continue"/>
                  <w:vAlign w:val="center"/>
                </w:tcPr>
                <w:p w14:paraId="6AB3DE0C">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449B409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热膜包装机</w:t>
                  </w:r>
                </w:p>
              </w:tc>
              <w:tc>
                <w:tcPr>
                  <w:tcW w:w="199" w:type="pct"/>
                  <w:vAlign w:val="center"/>
                </w:tcPr>
                <w:p w14:paraId="0948E538">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6</w:t>
                  </w:r>
                </w:p>
              </w:tc>
              <w:tc>
                <w:tcPr>
                  <w:tcW w:w="1014" w:type="pct"/>
                  <w:vAlign w:val="center"/>
                </w:tcPr>
                <w:p w14:paraId="69C4B03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GQSP-5580</w:t>
                  </w:r>
                </w:p>
              </w:tc>
              <w:tc>
                <w:tcPr>
                  <w:tcW w:w="373" w:type="pct"/>
                  <w:vAlign w:val="center"/>
                </w:tcPr>
                <w:p w14:paraId="3A36BC9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32DB6CD6">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6FEFD12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149" w:type="pct"/>
                  <w:tcMar>
                    <w:left w:w="0" w:type="dxa"/>
                    <w:right w:w="0" w:type="dxa"/>
                  </w:tcMar>
                  <w:vAlign w:val="center"/>
                </w:tcPr>
                <w:p w14:paraId="6E62E1D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170</w:t>
                  </w:r>
                </w:p>
              </w:tc>
              <w:tc>
                <w:tcPr>
                  <w:tcW w:w="153" w:type="pct"/>
                  <w:vAlign w:val="center"/>
                </w:tcPr>
                <w:p w14:paraId="6C41D15A">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45805BC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tcMar>
                    <w:left w:w="0" w:type="dxa"/>
                    <w:right w:w="0" w:type="dxa"/>
                  </w:tcMar>
                  <w:vAlign w:val="center"/>
                </w:tcPr>
                <w:p w14:paraId="742F9FD8">
                  <w:pPr>
                    <w:jc w:val="center"/>
                    <w:rPr>
                      <w:rFonts w:hint="default" w:ascii="Times New Roman" w:hAnsi="Times New Roman" w:cs="Times New Roman"/>
                      <w:color w:val="auto"/>
                      <w:szCs w:val="21"/>
                    </w:rPr>
                  </w:pPr>
                  <w:r>
                    <w:rPr>
                      <w:rFonts w:hint="default" w:ascii="Times New Roman" w:hAnsi="Times New Roman" w:cs="Times New Roman"/>
                      <w:color w:val="auto"/>
                      <w:szCs w:val="21"/>
                    </w:rPr>
                    <w:t>60.7</w:t>
                  </w:r>
                </w:p>
              </w:tc>
              <w:tc>
                <w:tcPr>
                  <w:tcW w:w="180" w:type="pct"/>
                  <w:tcMar>
                    <w:left w:w="0" w:type="dxa"/>
                    <w:right w:w="0" w:type="dxa"/>
                  </w:tcMar>
                  <w:vAlign w:val="center"/>
                </w:tcPr>
                <w:p w14:paraId="7A6A40A5">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2B84658A">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0692AFFD">
                  <w:pPr>
                    <w:jc w:val="center"/>
                    <w:rPr>
                      <w:rFonts w:hint="default" w:ascii="Times New Roman" w:hAnsi="Times New Roman" w:cs="Times New Roman"/>
                      <w:color w:val="auto"/>
                      <w:szCs w:val="21"/>
                    </w:rPr>
                  </w:pPr>
                  <w:r>
                    <w:rPr>
                      <w:rFonts w:hint="default" w:ascii="Times New Roman" w:hAnsi="Times New Roman" w:cs="Times New Roman"/>
                      <w:color w:val="auto"/>
                      <w:szCs w:val="21"/>
                    </w:rPr>
                    <w:t>29.6</w:t>
                  </w:r>
                </w:p>
              </w:tc>
              <w:tc>
                <w:tcPr>
                  <w:tcW w:w="244" w:type="pct"/>
                  <w:vAlign w:val="center"/>
                </w:tcPr>
                <w:p w14:paraId="2E01B94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641D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5FEA52BE">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22</w:t>
                  </w:r>
                </w:p>
              </w:tc>
              <w:tc>
                <w:tcPr>
                  <w:tcW w:w="210" w:type="pct"/>
                  <w:vMerge w:val="continue"/>
                  <w:vAlign w:val="center"/>
                </w:tcPr>
                <w:p w14:paraId="75E2A07D">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20A8CF2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普通磨刀机</w:t>
                  </w:r>
                </w:p>
              </w:tc>
              <w:tc>
                <w:tcPr>
                  <w:tcW w:w="199" w:type="pct"/>
                  <w:vAlign w:val="center"/>
                </w:tcPr>
                <w:p w14:paraId="5CE5CB34">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5</w:t>
                  </w:r>
                </w:p>
              </w:tc>
              <w:tc>
                <w:tcPr>
                  <w:tcW w:w="1014" w:type="pct"/>
                  <w:vAlign w:val="center"/>
                </w:tcPr>
                <w:p w14:paraId="07A34FB9">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5-80</w:t>
                  </w:r>
                </w:p>
              </w:tc>
              <w:tc>
                <w:tcPr>
                  <w:tcW w:w="373" w:type="pct"/>
                  <w:vAlign w:val="center"/>
                </w:tcPr>
                <w:p w14:paraId="20DAECC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455991D5">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4D45B9B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155</w:t>
                  </w:r>
                </w:p>
              </w:tc>
              <w:tc>
                <w:tcPr>
                  <w:tcW w:w="149" w:type="pct"/>
                  <w:tcMar>
                    <w:left w:w="0" w:type="dxa"/>
                    <w:right w:w="0" w:type="dxa"/>
                  </w:tcMar>
                  <w:vAlign w:val="center"/>
                </w:tcPr>
                <w:p w14:paraId="6D47503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153" w:type="pct"/>
                  <w:vAlign w:val="center"/>
                </w:tcPr>
                <w:p w14:paraId="3A817CB5">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1FBCD419">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411" w:type="pct"/>
                  <w:tcMar>
                    <w:left w:w="0" w:type="dxa"/>
                    <w:right w:w="0" w:type="dxa"/>
                  </w:tcMar>
                  <w:vAlign w:val="center"/>
                </w:tcPr>
                <w:p w14:paraId="4D9B5808">
                  <w:pPr>
                    <w:jc w:val="center"/>
                    <w:rPr>
                      <w:rFonts w:hint="default" w:ascii="Times New Roman" w:hAnsi="Times New Roman" w:cs="Times New Roman"/>
                      <w:color w:val="auto"/>
                      <w:szCs w:val="21"/>
                    </w:rPr>
                  </w:pPr>
                  <w:r>
                    <w:rPr>
                      <w:rFonts w:hint="default" w:ascii="Times New Roman" w:hAnsi="Times New Roman" w:cs="Times New Roman"/>
                      <w:color w:val="auto"/>
                      <w:szCs w:val="21"/>
                    </w:rPr>
                    <w:t>39.5</w:t>
                  </w:r>
                </w:p>
              </w:tc>
              <w:tc>
                <w:tcPr>
                  <w:tcW w:w="180" w:type="pct"/>
                  <w:tcMar>
                    <w:left w:w="0" w:type="dxa"/>
                    <w:right w:w="0" w:type="dxa"/>
                  </w:tcMar>
                  <w:vAlign w:val="center"/>
                </w:tcPr>
                <w:p w14:paraId="4E20112A">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6438303B">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6874A0DC">
                  <w:pPr>
                    <w:jc w:val="center"/>
                    <w:rPr>
                      <w:rFonts w:hint="default" w:ascii="Times New Roman" w:hAnsi="Times New Roman" w:cs="Times New Roman"/>
                      <w:color w:val="auto"/>
                      <w:szCs w:val="21"/>
                    </w:rPr>
                  </w:pPr>
                  <w:r>
                    <w:rPr>
                      <w:rFonts w:hint="default" w:ascii="Times New Roman" w:hAnsi="Times New Roman" w:cs="Times New Roman"/>
                      <w:color w:val="auto"/>
                      <w:szCs w:val="21"/>
                    </w:rPr>
                    <w:t>21.3</w:t>
                  </w:r>
                </w:p>
              </w:tc>
              <w:tc>
                <w:tcPr>
                  <w:tcW w:w="244" w:type="pct"/>
                  <w:vAlign w:val="center"/>
                </w:tcPr>
                <w:p w14:paraId="21A0A4D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5BB8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6BCFF11C">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23</w:t>
                  </w:r>
                </w:p>
              </w:tc>
              <w:tc>
                <w:tcPr>
                  <w:tcW w:w="210" w:type="pct"/>
                  <w:vMerge w:val="continue"/>
                  <w:vAlign w:val="center"/>
                </w:tcPr>
                <w:p w14:paraId="004287CD">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70FFDE5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砂轮机</w:t>
                  </w:r>
                </w:p>
              </w:tc>
              <w:tc>
                <w:tcPr>
                  <w:tcW w:w="199" w:type="pct"/>
                  <w:vAlign w:val="center"/>
                </w:tcPr>
                <w:p w14:paraId="6596F0B8">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3</w:t>
                  </w:r>
                </w:p>
              </w:tc>
              <w:tc>
                <w:tcPr>
                  <w:tcW w:w="1014" w:type="pct"/>
                  <w:vAlign w:val="center"/>
                </w:tcPr>
                <w:p w14:paraId="6F5432C6">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L30-320</w:t>
                  </w:r>
                </w:p>
              </w:tc>
              <w:tc>
                <w:tcPr>
                  <w:tcW w:w="373" w:type="pct"/>
                  <w:vAlign w:val="center"/>
                </w:tcPr>
                <w:p w14:paraId="3949799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163E2A4F">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34E4631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149" w:type="pct"/>
                  <w:tcMar>
                    <w:left w:w="0" w:type="dxa"/>
                    <w:right w:w="0" w:type="dxa"/>
                  </w:tcMar>
                  <w:vAlign w:val="center"/>
                </w:tcPr>
                <w:p w14:paraId="0CB50F8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153" w:type="pct"/>
                  <w:vAlign w:val="center"/>
                </w:tcPr>
                <w:p w14:paraId="24A17227">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477E9C8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411" w:type="pct"/>
                  <w:tcMar>
                    <w:left w:w="0" w:type="dxa"/>
                    <w:right w:w="0" w:type="dxa"/>
                  </w:tcMar>
                  <w:vAlign w:val="center"/>
                </w:tcPr>
                <w:p w14:paraId="4CCA0732">
                  <w:pPr>
                    <w:jc w:val="center"/>
                    <w:rPr>
                      <w:rFonts w:hint="default" w:ascii="Times New Roman" w:hAnsi="Times New Roman" w:cs="Times New Roman"/>
                      <w:color w:val="auto"/>
                      <w:szCs w:val="21"/>
                    </w:rPr>
                  </w:pPr>
                  <w:r>
                    <w:rPr>
                      <w:rFonts w:hint="default" w:ascii="Times New Roman" w:hAnsi="Times New Roman" w:cs="Times New Roman"/>
                      <w:color w:val="auto"/>
                      <w:szCs w:val="21"/>
                    </w:rPr>
                    <w:t>52.6</w:t>
                  </w:r>
                </w:p>
              </w:tc>
              <w:tc>
                <w:tcPr>
                  <w:tcW w:w="180" w:type="pct"/>
                  <w:tcMar>
                    <w:left w:w="0" w:type="dxa"/>
                    <w:right w:w="0" w:type="dxa"/>
                  </w:tcMar>
                  <w:vAlign w:val="center"/>
                </w:tcPr>
                <w:p w14:paraId="7724664E">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280EF968">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3784C4BB">
                  <w:pPr>
                    <w:jc w:val="center"/>
                    <w:rPr>
                      <w:rFonts w:hint="default" w:ascii="Times New Roman" w:hAnsi="Times New Roman" w:cs="Times New Roman"/>
                      <w:color w:val="auto"/>
                      <w:szCs w:val="21"/>
                    </w:rPr>
                  </w:pPr>
                  <w:r>
                    <w:rPr>
                      <w:rFonts w:hint="default" w:ascii="Times New Roman" w:hAnsi="Times New Roman" w:cs="Times New Roman"/>
                      <w:color w:val="auto"/>
                      <w:szCs w:val="21"/>
                    </w:rPr>
                    <w:t>28.1</w:t>
                  </w:r>
                </w:p>
              </w:tc>
              <w:tc>
                <w:tcPr>
                  <w:tcW w:w="244" w:type="pct"/>
                  <w:vAlign w:val="center"/>
                </w:tcPr>
                <w:p w14:paraId="61DFC5FE">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749D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0843D551">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24</w:t>
                  </w:r>
                </w:p>
              </w:tc>
              <w:tc>
                <w:tcPr>
                  <w:tcW w:w="210" w:type="pct"/>
                  <w:vMerge w:val="continue"/>
                  <w:vAlign w:val="center"/>
                </w:tcPr>
                <w:p w14:paraId="4820952C">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0AAF28B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油污分离器</w:t>
                  </w:r>
                </w:p>
              </w:tc>
              <w:tc>
                <w:tcPr>
                  <w:tcW w:w="199" w:type="pct"/>
                  <w:vAlign w:val="center"/>
                </w:tcPr>
                <w:p w14:paraId="15617A30">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16</w:t>
                  </w:r>
                </w:p>
              </w:tc>
              <w:tc>
                <w:tcPr>
                  <w:tcW w:w="1014" w:type="pct"/>
                  <w:vAlign w:val="center"/>
                </w:tcPr>
                <w:p w14:paraId="75E342D4">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75</w:t>
                  </w:r>
                  <w:r>
                    <w:rPr>
                      <w:rFonts w:hint="eastAsia" w:cs="Times New Roman"/>
                      <w:i w:val="0"/>
                      <w:iCs w:val="0"/>
                      <w:color w:val="auto"/>
                      <w:kern w:val="0"/>
                      <w:sz w:val="21"/>
                      <w:szCs w:val="21"/>
                      <w:u w:val="none"/>
                      <w:lang w:val="en-US" w:eastAsia="zh-CN" w:bidi="ar"/>
                    </w:rPr>
                    <w:t>kW</w:t>
                  </w:r>
                </w:p>
              </w:tc>
              <w:tc>
                <w:tcPr>
                  <w:tcW w:w="373" w:type="pct"/>
                  <w:vAlign w:val="center"/>
                </w:tcPr>
                <w:p w14:paraId="44DEA3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7F96843D">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16A7FAA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180</w:t>
                  </w:r>
                </w:p>
              </w:tc>
              <w:tc>
                <w:tcPr>
                  <w:tcW w:w="149" w:type="pct"/>
                  <w:tcMar>
                    <w:left w:w="0" w:type="dxa"/>
                    <w:right w:w="0" w:type="dxa"/>
                  </w:tcMar>
                  <w:vAlign w:val="center"/>
                </w:tcPr>
                <w:p w14:paraId="5C40EF9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155</w:t>
                  </w:r>
                </w:p>
              </w:tc>
              <w:tc>
                <w:tcPr>
                  <w:tcW w:w="153" w:type="pct"/>
                  <w:vAlign w:val="center"/>
                </w:tcPr>
                <w:p w14:paraId="44C3BB65">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7A9CAAB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411" w:type="pct"/>
                  <w:tcMar>
                    <w:left w:w="0" w:type="dxa"/>
                    <w:right w:w="0" w:type="dxa"/>
                  </w:tcMar>
                  <w:vAlign w:val="center"/>
                </w:tcPr>
                <w:p w14:paraId="1AC35C70">
                  <w:pPr>
                    <w:jc w:val="center"/>
                    <w:rPr>
                      <w:rFonts w:hint="default" w:ascii="Times New Roman" w:hAnsi="Times New Roman" w:cs="Times New Roman"/>
                      <w:color w:val="auto"/>
                      <w:szCs w:val="21"/>
                    </w:rPr>
                  </w:pPr>
                  <w:r>
                    <w:rPr>
                      <w:rFonts w:hint="default" w:ascii="Times New Roman" w:hAnsi="Times New Roman" w:cs="Times New Roman"/>
                      <w:color w:val="auto"/>
                      <w:szCs w:val="21"/>
                    </w:rPr>
                    <w:t>56.2</w:t>
                  </w:r>
                </w:p>
              </w:tc>
              <w:tc>
                <w:tcPr>
                  <w:tcW w:w="180" w:type="pct"/>
                  <w:tcMar>
                    <w:left w:w="0" w:type="dxa"/>
                    <w:right w:w="0" w:type="dxa"/>
                  </w:tcMar>
                  <w:vAlign w:val="center"/>
                </w:tcPr>
                <w:p w14:paraId="72A4EC17">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5989B56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70A1290D">
                  <w:pPr>
                    <w:jc w:val="center"/>
                    <w:rPr>
                      <w:rFonts w:hint="default" w:ascii="Times New Roman" w:hAnsi="Times New Roman" w:cs="Times New Roman"/>
                      <w:color w:val="auto"/>
                      <w:szCs w:val="21"/>
                    </w:rPr>
                  </w:pPr>
                  <w:r>
                    <w:rPr>
                      <w:rFonts w:hint="default" w:ascii="Times New Roman" w:hAnsi="Times New Roman" w:cs="Times New Roman"/>
                      <w:color w:val="auto"/>
                      <w:szCs w:val="21"/>
                    </w:rPr>
                    <w:t>31.3</w:t>
                  </w:r>
                </w:p>
              </w:tc>
              <w:tc>
                <w:tcPr>
                  <w:tcW w:w="244" w:type="pct"/>
                  <w:vAlign w:val="center"/>
                </w:tcPr>
                <w:p w14:paraId="76ED225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8D31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66FF32BB">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25</w:t>
                  </w:r>
                </w:p>
              </w:tc>
              <w:tc>
                <w:tcPr>
                  <w:tcW w:w="210" w:type="pct"/>
                  <w:vMerge w:val="continue"/>
                  <w:vAlign w:val="center"/>
                </w:tcPr>
                <w:p w14:paraId="0442F03A">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F9E063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空压机</w:t>
                  </w:r>
                </w:p>
              </w:tc>
              <w:tc>
                <w:tcPr>
                  <w:tcW w:w="199" w:type="pct"/>
                  <w:vAlign w:val="center"/>
                </w:tcPr>
                <w:p w14:paraId="04DFC166">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10</w:t>
                  </w:r>
                </w:p>
              </w:tc>
              <w:tc>
                <w:tcPr>
                  <w:tcW w:w="1014" w:type="pct"/>
                  <w:vAlign w:val="center"/>
                </w:tcPr>
                <w:p w14:paraId="05D627B0">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100P</w:t>
                  </w:r>
                </w:p>
              </w:tc>
              <w:tc>
                <w:tcPr>
                  <w:tcW w:w="373" w:type="pct"/>
                  <w:vAlign w:val="center"/>
                </w:tcPr>
                <w:p w14:paraId="0B24235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10937C91">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636A739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180</w:t>
                  </w:r>
                </w:p>
              </w:tc>
              <w:tc>
                <w:tcPr>
                  <w:tcW w:w="149" w:type="pct"/>
                  <w:tcMar>
                    <w:left w:w="0" w:type="dxa"/>
                    <w:right w:w="0" w:type="dxa"/>
                  </w:tcMar>
                  <w:vAlign w:val="center"/>
                </w:tcPr>
                <w:p w14:paraId="5C6F4B0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140</w:t>
                  </w:r>
                </w:p>
              </w:tc>
              <w:tc>
                <w:tcPr>
                  <w:tcW w:w="153" w:type="pct"/>
                  <w:vAlign w:val="center"/>
                </w:tcPr>
                <w:p w14:paraId="25282FE3">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1D270FB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tcMar>
                    <w:left w:w="0" w:type="dxa"/>
                    <w:right w:w="0" w:type="dxa"/>
                  </w:tcMar>
                  <w:vAlign w:val="center"/>
                </w:tcPr>
                <w:p w14:paraId="5759C313">
                  <w:pPr>
                    <w:jc w:val="center"/>
                    <w:rPr>
                      <w:rFonts w:hint="default" w:ascii="Times New Roman" w:hAnsi="Times New Roman" w:cs="Times New Roman"/>
                      <w:color w:val="auto"/>
                      <w:szCs w:val="21"/>
                    </w:rPr>
                  </w:pPr>
                  <w:r>
                    <w:rPr>
                      <w:rFonts w:hint="default" w:ascii="Times New Roman" w:hAnsi="Times New Roman" w:cs="Times New Roman"/>
                      <w:color w:val="auto"/>
                      <w:szCs w:val="21"/>
                    </w:rPr>
                    <w:t>59.3</w:t>
                  </w:r>
                </w:p>
              </w:tc>
              <w:tc>
                <w:tcPr>
                  <w:tcW w:w="180" w:type="pct"/>
                  <w:tcMar>
                    <w:left w:w="0" w:type="dxa"/>
                    <w:right w:w="0" w:type="dxa"/>
                  </w:tcMar>
                  <w:vAlign w:val="center"/>
                </w:tcPr>
                <w:p w14:paraId="6C2E4966">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079C33D8">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3160868C">
                  <w:pPr>
                    <w:jc w:val="center"/>
                    <w:rPr>
                      <w:rFonts w:hint="default" w:ascii="Times New Roman" w:hAnsi="Times New Roman" w:cs="Times New Roman"/>
                      <w:color w:val="auto"/>
                      <w:szCs w:val="21"/>
                    </w:rPr>
                  </w:pPr>
                  <w:r>
                    <w:rPr>
                      <w:rFonts w:hint="default" w:ascii="Times New Roman" w:hAnsi="Times New Roman" w:cs="Times New Roman"/>
                      <w:color w:val="auto"/>
                      <w:szCs w:val="21"/>
                    </w:rPr>
                    <w:t>34.6</w:t>
                  </w:r>
                </w:p>
              </w:tc>
              <w:tc>
                <w:tcPr>
                  <w:tcW w:w="244" w:type="pct"/>
                  <w:vAlign w:val="center"/>
                </w:tcPr>
                <w:p w14:paraId="3C8D280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22AC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3D36DD32">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26</w:t>
                  </w:r>
                </w:p>
              </w:tc>
              <w:tc>
                <w:tcPr>
                  <w:tcW w:w="210" w:type="pct"/>
                  <w:vMerge w:val="continue"/>
                  <w:vAlign w:val="center"/>
                </w:tcPr>
                <w:p w14:paraId="7775C8F8">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81CDBD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金属废料压饼机</w:t>
                  </w:r>
                </w:p>
              </w:tc>
              <w:tc>
                <w:tcPr>
                  <w:tcW w:w="199" w:type="pct"/>
                  <w:vAlign w:val="center"/>
                </w:tcPr>
                <w:p w14:paraId="7B899DE6">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2</w:t>
                  </w:r>
                </w:p>
              </w:tc>
              <w:tc>
                <w:tcPr>
                  <w:tcW w:w="1014" w:type="pct"/>
                  <w:vAlign w:val="center"/>
                </w:tcPr>
                <w:p w14:paraId="2C292233">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2t</w:t>
                  </w:r>
                </w:p>
              </w:tc>
              <w:tc>
                <w:tcPr>
                  <w:tcW w:w="373" w:type="pct"/>
                  <w:vAlign w:val="center"/>
                </w:tcPr>
                <w:p w14:paraId="508CE61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6F38785A">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23F33D7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149" w:type="pct"/>
                  <w:tcMar>
                    <w:left w:w="0" w:type="dxa"/>
                    <w:right w:w="0" w:type="dxa"/>
                  </w:tcMar>
                  <w:vAlign w:val="center"/>
                </w:tcPr>
                <w:p w14:paraId="7CF7973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153" w:type="pct"/>
                  <w:vAlign w:val="center"/>
                </w:tcPr>
                <w:p w14:paraId="3460F377">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05435E3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tcMar>
                    <w:left w:w="0" w:type="dxa"/>
                    <w:right w:w="0" w:type="dxa"/>
                  </w:tcMar>
                  <w:vAlign w:val="center"/>
                </w:tcPr>
                <w:p w14:paraId="21908500">
                  <w:pPr>
                    <w:jc w:val="center"/>
                    <w:rPr>
                      <w:rFonts w:hint="default" w:ascii="Times New Roman" w:hAnsi="Times New Roman" w:cs="Times New Roman"/>
                      <w:color w:val="auto"/>
                      <w:szCs w:val="21"/>
                    </w:rPr>
                  </w:pPr>
                  <w:r>
                    <w:rPr>
                      <w:rFonts w:hint="default" w:ascii="Times New Roman" w:hAnsi="Times New Roman" w:cs="Times New Roman"/>
                      <w:color w:val="auto"/>
                      <w:szCs w:val="21"/>
                    </w:rPr>
                    <w:t>41.6</w:t>
                  </w:r>
                </w:p>
              </w:tc>
              <w:tc>
                <w:tcPr>
                  <w:tcW w:w="180" w:type="pct"/>
                  <w:tcMar>
                    <w:left w:w="0" w:type="dxa"/>
                    <w:right w:w="0" w:type="dxa"/>
                  </w:tcMar>
                  <w:vAlign w:val="center"/>
                </w:tcPr>
                <w:p w14:paraId="777C69B2">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375831BC">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4E8D35B1">
                  <w:pPr>
                    <w:jc w:val="center"/>
                    <w:rPr>
                      <w:rFonts w:hint="default" w:ascii="Times New Roman" w:hAnsi="Times New Roman" w:cs="Times New Roman"/>
                      <w:color w:val="auto"/>
                      <w:szCs w:val="21"/>
                    </w:rPr>
                  </w:pPr>
                  <w:r>
                    <w:rPr>
                      <w:rFonts w:hint="default" w:ascii="Times New Roman" w:hAnsi="Times New Roman" w:cs="Times New Roman"/>
                      <w:color w:val="auto"/>
                      <w:szCs w:val="21"/>
                    </w:rPr>
                    <w:t>30.1</w:t>
                  </w:r>
                </w:p>
              </w:tc>
              <w:tc>
                <w:tcPr>
                  <w:tcW w:w="244" w:type="pct"/>
                  <w:vAlign w:val="center"/>
                </w:tcPr>
                <w:p w14:paraId="550D284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CCA0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70C0A42A">
                  <w:pPr>
                    <w:keepNext w:val="0"/>
                    <w:keepLines w:val="0"/>
                    <w:widowControl/>
                    <w:suppressLineNumbers w:val="0"/>
                    <w:jc w:val="right"/>
                    <w:textAlignment w:val="center"/>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i w:val="0"/>
                      <w:iCs w:val="0"/>
                      <w:color w:val="auto"/>
                      <w:kern w:val="0"/>
                      <w:sz w:val="22"/>
                      <w:szCs w:val="22"/>
                      <w:u w:val="none"/>
                      <w:lang w:val="en-US" w:eastAsia="zh-CN" w:bidi="ar"/>
                    </w:rPr>
                    <w:t>27</w:t>
                  </w:r>
                </w:p>
              </w:tc>
              <w:tc>
                <w:tcPr>
                  <w:tcW w:w="210" w:type="pct"/>
                  <w:vMerge w:val="continue"/>
                  <w:vAlign w:val="center"/>
                </w:tcPr>
                <w:p w14:paraId="4C321DA1">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3499026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洗地机</w:t>
                  </w:r>
                </w:p>
              </w:tc>
              <w:tc>
                <w:tcPr>
                  <w:tcW w:w="199" w:type="pct"/>
                  <w:vAlign w:val="center"/>
                </w:tcPr>
                <w:p w14:paraId="2CDFE8A2">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14" w:type="pct"/>
                  <w:vAlign w:val="center"/>
                </w:tcPr>
                <w:p w14:paraId="30124759">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pbs-a9</w:t>
                  </w:r>
                </w:p>
              </w:tc>
              <w:tc>
                <w:tcPr>
                  <w:tcW w:w="373" w:type="pct"/>
                  <w:vAlign w:val="center"/>
                </w:tcPr>
                <w:p w14:paraId="475C18A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64CFF277">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63EEBC7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49" w:type="pct"/>
                  <w:tcMar>
                    <w:left w:w="0" w:type="dxa"/>
                    <w:right w:w="0" w:type="dxa"/>
                  </w:tcMar>
                  <w:vAlign w:val="center"/>
                </w:tcPr>
                <w:p w14:paraId="6B54DBB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153" w:type="pct"/>
                  <w:vAlign w:val="center"/>
                </w:tcPr>
                <w:p w14:paraId="79FCAED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50" w:type="pct"/>
                  <w:tcMar>
                    <w:left w:w="0" w:type="dxa"/>
                    <w:right w:w="0" w:type="dxa"/>
                  </w:tcMar>
                  <w:vAlign w:val="center"/>
                </w:tcPr>
                <w:p w14:paraId="13565D7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11" w:type="pct"/>
                  <w:tcMar>
                    <w:left w:w="0" w:type="dxa"/>
                    <w:right w:w="0" w:type="dxa"/>
                  </w:tcMar>
                  <w:vAlign w:val="center"/>
                </w:tcPr>
                <w:p w14:paraId="2F9E0034">
                  <w:pPr>
                    <w:jc w:val="center"/>
                    <w:rPr>
                      <w:rFonts w:hint="default" w:ascii="Times New Roman" w:hAnsi="Times New Roman" w:cs="Times New Roman"/>
                      <w:color w:val="auto"/>
                      <w:szCs w:val="21"/>
                    </w:rPr>
                  </w:pPr>
                  <w:r>
                    <w:rPr>
                      <w:rFonts w:hint="default" w:ascii="Times New Roman" w:hAnsi="Times New Roman" w:cs="Times New Roman"/>
                      <w:color w:val="auto"/>
                      <w:szCs w:val="21"/>
                    </w:rPr>
                    <w:t>49.5</w:t>
                  </w:r>
                </w:p>
              </w:tc>
              <w:tc>
                <w:tcPr>
                  <w:tcW w:w="180" w:type="pct"/>
                  <w:tcMar>
                    <w:left w:w="0" w:type="dxa"/>
                    <w:right w:w="0" w:type="dxa"/>
                  </w:tcMar>
                  <w:vAlign w:val="center"/>
                </w:tcPr>
                <w:p w14:paraId="5977B80F">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1746AC6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246FA225">
                  <w:pPr>
                    <w:jc w:val="center"/>
                    <w:rPr>
                      <w:rFonts w:hint="default" w:ascii="Times New Roman" w:hAnsi="Times New Roman" w:cs="Times New Roman"/>
                      <w:color w:val="auto"/>
                      <w:szCs w:val="21"/>
                    </w:rPr>
                  </w:pPr>
                  <w:r>
                    <w:rPr>
                      <w:rFonts w:hint="default" w:ascii="Times New Roman" w:hAnsi="Times New Roman" w:cs="Times New Roman"/>
                      <w:color w:val="auto"/>
                      <w:szCs w:val="21"/>
                    </w:rPr>
                    <w:t>35.5</w:t>
                  </w:r>
                </w:p>
              </w:tc>
              <w:tc>
                <w:tcPr>
                  <w:tcW w:w="244" w:type="pct"/>
                  <w:vAlign w:val="center"/>
                </w:tcPr>
                <w:p w14:paraId="1BAD6B5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F3CE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3442A282">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28</w:t>
                  </w:r>
                </w:p>
              </w:tc>
              <w:tc>
                <w:tcPr>
                  <w:tcW w:w="210" w:type="pct"/>
                  <w:vMerge w:val="restart"/>
                  <w:vAlign w:val="center"/>
                </w:tcPr>
                <w:p w14:paraId="0AACB4A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CNC钣金</w:t>
                  </w:r>
                </w:p>
              </w:tc>
              <w:tc>
                <w:tcPr>
                  <w:tcW w:w="428" w:type="pct"/>
                  <w:shd w:val="clear" w:color="auto" w:fill="auto"/>
                  <w:vAlign w:val="center"/>
                </w:tcPr>
                <w:p w14:paraId="67210B8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数控折弯机</w:t>
                  </w:r>
                </w:p>
              </w:tc>
              <w:tc>
                <w:tcPr>
                  <w:tcW w:w="199" w:type="pct"/>
                  <w:vAlign w:val="center"/>
                </w:tcPr>
                <w:p w14:paraId="71B67C68">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6</w:t>
                  </w:r>
                </w:p>
              </w:tc>
              <w:tc>
                <w:tcPr>
                  <w:tcW w:w="1014" w:type="pct"/>
                  <w:shd w:val="clear" w:color="auto" w:fill="auto"/>
                  <w:vAlign w:val="center"/>
                </w:tcPr>
                <w:p w14:paraId="0CCABAD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爱克</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苏州</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机械有限公司</w:t>
                  </w:r>
                </w:p>
              </w:tc>
              <w:tc>
                <w:tcPr>
                  <w:tcW w:w="373" w:type="pct"/>
                  <w:vAlign w:val="center"/>
                </w:tcPr>
                <w:p w14:paraId="6A037FC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03C1EB19">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7E7AD66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45</w:t>
                  </w:r>
                </w:p>
              </w:tc>
              <w:tc>
                <w:tcPr>
                  <w:tcW w:w="149" w:type="pct"/>
                  <w:tcMar>
                    <w:left w:w="0" w:type="dxa"/>
                    <w:right w:w="0" w:type="dxa"/>
                  </w:tcMar>
                  <w:vAlign w:val="center"/>
                </w:tcPr>
                <w:p w14:paraId="398C5C7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45</w:t>
                  </w:r>
                </w:p>
              </w:tc>
              <w:tc>
                <w:tcPr>
                  <w:tcW w:w="153" w:type="pct"/>
                  <w:vAlign w:val="center"/>
                </w:tcPr>
                <w:p w14:paraId="67866C33">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5241EC2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411" w:type="pct"/>
                  <w:tcMar>
                    <w:left w:w="0" w:type="dxa"/>
                    <w:right w:w="0" w:type="dxa"/>
                  </w:tcMar>
                  <w:vAlign w:val="center"/>
                </w:tcPr>
                <w:p w14:paraId="7251F2C9">
                  <w:pPr>
                    <w:jc w:val="center"/>
                    <w:rPr>
                      <w:rFonts w:hint="default" w:ascii="Times New Roman" w:hAnsi="Times New Roman" w:cs="Times New Roman"/>
                      <w:color w:val="auto"/>
                      <w:szCs w:val="21"/>
                    </w:rPr>
                  </w:pPr>
                  <w:r>
                    <w:rPr>
                      <w:rFonts w:hint="default" w:ascii="Times New Roman" w:hAnsi="Times New Roman" w:cs="Times New Roman"/>
                      <w:color w:val="auto"/>
                      <w:szCs w:val="21"/>
                    </w:rPr>
                    <w:t>43.7</w:t>
                  </w:r>
                </w:p>
              </w:tc>
              <w:tc>
                <w:tcPr>
                  <w:tcW w:w="180" w:type="pct"/>
                  <w:tcMar>
                    <w:left w:w="0" w:type="dxa"/>
                    <w:right w:w="0" w:type="dxa"/>
                  </w:tcMar>
                  <w:vAlign w:val="center"/>
                </w:tcPr>
                <w:p w14:paraId="07D2D5E7">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44F7BFF3">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17623338">
                  <w:pPr>
                    <w:jc w:val="center"/>
                    <w:rPr>
                      <w:rFonts w:hint="default" w:ascii="Times New Roman" w:hAnsi="Times New Roman" w:cs="Times New Roman"/>
                      <w:color w:val="auto"/>
                      <w:szCs w:val="21"/>
                    </w:rPr>
                  </w:pPr>
                  <w:r>
                    <w:rPr>
                      <w:rFonts w:hint="default" w:ascii="Times New Roman" w:hAnsi="Times New Roman" w:cs="Times New Roman"/>
                      <w:color w:val="auto"/>
                      <w:szCs w:val="21"/>
                    </w:rPr>
                    <w:t>33.7</w:t>
                  </w:r>
                </w:p>
              </w:tc>
              <w:tc>
                <w:tcPr>
                  <w:tcW w:w="244" w:type="pct"/>
                  <w:vAlign w:val="center"/>
                </w:tcPr>
                <w:p w14:paraId="1BB9FCE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8903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3646988A">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29</w:t>
                  </w:r>
                </w:p>
              </w:tc>
              <w:tc>
                <w:tcPr>
                  <w:tcW w:w="210" w:type="pct"/>
                  <w:vMerge w:val="continue"/>
                  <w:vAlign w:val="center"/>
                </w:tcPr>
                <w:p w14:paraId="4C60B971">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7110926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数控折弯机</w:t>
                  </w:r>
                </w:p>
              </w:tc>
              <w:tc>
                <w:tcPr>
                  <w:tcW w:w="199" w:type="pct"/>
                  <w:vAlign w:val="center"/>
                </w:tcPr>
                <w:p w14:paraId="65B79E8C">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2</w:t>
                  </w:r>
                </w:p>
              </w:tc>
              <w:tc>
                <w:tcPr>
                  <w:tcW w:w="1014" w:type="pct"/>
                  <w:shd w:val="clear" w:color="auto" w:fill="auto"/>
                  <w:vAlign w:val="center"/>
                </w:tcPr>
                <w:p w14:paraId="5F32180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073F2A3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0C2AB151">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0A3F527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30</w:t>
                  </w:r>
                </w:p>
              </w:tc>
              <w:tc>
                <w:tcPr>
                  <w:tcW w:w="149" w:type="pct"/>
                  <w:tcMar>
                    <w:left w:w="0" w:type="dxa"/>
                    <w:right w:w="0" w:type="dxa"/>
                  </w:tcMar>
                  <w:vAlign w:val="center"/>
                </w:tcPr>
                <w:p w14:paraId="614A225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5</w:t>
                  </w:r>
                </w:p>
              </w:tc>
              <w:tc>
                <w:tcPr>
                  <w:tcW w:w="153" w:type="pct"/>
                  <w:vAlign w:val="center"/>
                </w:tcPr>
                <w:p w14:paraId="452C41A7">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7898850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411" w:type="pct"/>
                  <w:tcMar>
                    <w:left w:w="0" w:type="dxa"/>
                    <w:right w:w="0" w:type="dxa"/>
                  </w:tcMar>
                  <w:vAlign w:val="center"/>
                </w:tcPr>
                <w:p w14:paraId="3AA8688B">
                  <w:pPr>
                    <w:jc w:val="center"/>
                    <w:rPr>
                      <w:rFonts w:hint="default" w:ascii="Times New Roman" w:hAnsi="Times New Roman" w:cs="Times New Roman"/>
                      <w:color w:val="auto"/>
                      <w:szCs w:val="21"/>
                    </w:rPr>
                  </w:pPr>
                  <w:r>
                    <w:rPr>
                      <w:rFonts w:hint="default" w:ascii="Times New Roman" w:hAnsi="Times New Roman" w:cs="Times New Roman"/>
                      <w:color w:val="auto"/>
                      <w:szCs w:val="21"/>
                    </w:rPr>
                    <w:t>61.2</w:t>
                  </w:r>
                </w:p>
              </w:tc>
              <w:tc>
                <w:tcPr>
                  <w:tcW w:w="180" w:type="pct"/>
                  <w:tcMar>
                    <w:left w:w="0" w:type="dxa"/>
                    <w:right w:w="0" w:type="dxa"/>
                  </w:tcMar>
                  <w:vAlign w:val="center"/>
                </w:tcPr>
                <w:p w14:paraId="383573BE">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21966E02">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2125D3E2">
                  <w:pPr>
                    <w:jc w:val="center"/>
                    <w:rPr>
                      <w:rFonts w:hint="default" w:ascii="Times New Roman" w:hAnsi="Times New Roman" w:cs="Times New Roman"/>
                      <w:color w:val="auto"/>
                      <w:szCs w:val="21"/>
                    </w:rPr>
                  </w:pPr>
                  <w:r>
                    <w:rPr>
                      <w:rFonts w:hint="default" w:ascii="Times New Roman" w:hAnsi="Times New Roman" w:cs="Times New Roman"/>
                      <w:color w:val="auto"/>
                      <w:szCs w:val="21"/>
                    </w:rPr>
                    <w:t>41</w:t>
                  </w:r>
                </w:p>
              </w:tc>
              <w:tc>
                <w:tcPr>
                  <w:tcW w:w="244" w:type="pct"/>
                  <w:vAlign w:val="center"/>
                </w:tcPr>
                <w:p w14:paraId="591F4F8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87AD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17182F1C">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30</w:t>
                  </w:r>
                </w:p>
              </w:tc>
              <w:tc>
                <w:tcPr>
                  <w:tcW w:w="210" w:type="pct"/>
                  <w:vMerge w:val="continue"/>
                  <w:vAlign w:val="center"/>
                </w:tcPr>
                <w:p w14:paraId="18F807EC">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4E1FBA0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压铆机</w:t>
                  </w:r>
                </w:p>
              </w:tc>
              <w:tc>
                <w:tcPr>
                  <w:tcW w:w="199" w:type="pct"/>
                  <w:vAlign w:val="center"/>
                </w:tcPr>
                <w:p w14:paraId="3F128201">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4</w:t>
                  </w:r>
                </w:p>
              </w:tc>
              <w:tc>
                <w:tcPr>
                  <w:tcW w:w="1014" w:type="pct"/>
                  <w:shd w:val="clear" w:color="auto" w:fill="auto"/>
                  <w:vAlign w:val="center"/>
                </w:tcPr>
                <w:p w14:paraId="5DB4EBF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0D4F909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658AEFA9">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419AE81F">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0</w:t>
                  </w:r>
                </w:p>
              </w:tc>
              <w:tc>
                <w:tcPr>
                  <w:tcW w:w="149" w:type="pct"/>
                  <w:tcMar>
                    <w:left w:w="0" w:type="dxa"/>
                    <w:right w:w="0" w:type="dxa"/>
                  </w:tcMar>
                  <w:vAlign w:val="center"/>
                </w:tcPr>
                <w:p w14:paraId="7124651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0</w:t>
                  </w:r>
                </w:p>
              </w:tc>
              <w:tc>
                <w:tcPr>
                  <w:tcW w:w="153" w:type="pct"/>
                  <w:vAlign w:val="center"/>
                </w:tcPr>
                <w:p w14:paraId="5F63849F">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1AD3933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tcMar>
                    <w:left w:w="0" w:type="dxa"/>
                    <w:right w:w="0" w:type="dxa"/>
                  </w:tcMar>
                  <w:vAlign w:val="center"/>
                </w:tcPr>
                <w:p w14:paraId="236DDAF5">
                  <w:pPr>
                    <w:jc w:val="center"/>
                    <w:rPr>
                      <w:rFonts w:hint="default" w:ascii="Times New Roman" w:hAnsi="Times New Roman" w:cs="Times New Roman"/>
                      <w:color w:val="auto"/>
                      <w:szCs w:val="21"/>
                    </w:rPr>
                  </w:pPr>
                  <w:r>
                    <w:rPr>
                      <w:rFonts w:hint="default" w:ascii="Times New Roman" w:hAnsi="Times New Roman" w:cs="Times New Roman"/>
                      <w:color w:val="auto"/>
                      <w:szCs w:val="21"/>
                    </w:rPr>
                    <w:t>59.1</w:t>
                  </w:r>
                </w:p>
              </w:tc>
              <w:tc>
                <w:tcPr>
                  <w:tcW w:w="180" w:type="pct"/>
                  <w:tcMar>
                    <w:left w:w="0" w:type="dxa"/>
                    <w:right w:w="0" w:type="dxa"/>
                  </w:tcMar>
                  <w:vAlign w:val="center"/>
                </w:tcPr>
                <w:p w14:paraId="644A55F8">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075C3FE2">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613BCFB4">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244" w:type="pct"/>
                  <w:vAlign w:val="center"/>
                </w:tcPr>
                <w:p w14:paraId="62B417A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F93C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449864A0">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10" w:type="pct"/>
                  <w:vMerge w:val="continue"/>
                  <w:vAlign w:val="center"/>
                </w:tcPr>
                <w:p w14:paraId="6B8ED513">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3288253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台式攻牙机</w:t>
                  </w:r>
                </w:p>
              </w:tc>
              <w:tc>
                <w:tcPr>
                  <w:tcW w:w="199" w:type="pct"/>
                  <w:vAlign w:val="center"/>
                </w:tcPr>
                <w:p w14:paraId="4BB2A781">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14" w:type="pct"/>
                  <w:shd w:val="clear" w:color="auto" w:fill="auto"/>
                  <w:vAlign w:val="center"/>
                </w:tcPr>
                <w:p w14:paraId="37A95AC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西湖</w:t>
                  </w:r>
                </w:p>
              </w:tc>
              <w:tc>
                <w:tcPr>
                  <w:tcW w:w="373" w:type="pct"/>
                  <w:vAlign w:val="center"/>
                </w:tcPr>
                <w:p w14:paraId="4BDA90A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5BEC40CC">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5F0E5D7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10</w:t>
                  </w:r>
                </w:p>
              </w:tc>
              <w:tc>
                <w:tcPr>
                  <w:tcW w:w="149" w:type="pct"/>
                  <w:tcMar>
                    <w:left w:w="0" w:type="dxa"/>
                    <w:right w:w="0" w:type="dxa"/>
                  </w:tcMar>
                  <w:vAlign w:val="center"/>
                </w:tcPr>
                <w:p w14:paraId="4C069B3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0</w:t>
                  </w:r>
                </w:p>
              </w:tc>
              <w:tc>
                <w:tcPr>
                  <w:tcW w:w="153" w:type="pct"/>
                  <w:vAlign w:val="center"/>
                </w:tcPr>
                <w:p w14:paraId="150AD77D">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0552541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tcMar>
                    <w:left w:w="0" w:type="dxa"/>
                    <w:right w:w="0" w:type="dxa"/>
                  </w:tcMar>
                  <w:vAlign w:val="center"/>
                </w:tcPr>
                <w:p w14:paraId="072C5E1D">
                  <w:pPr>
                    <w:jc w:val="center"/>
                    <w:rPr>
                      <w:rFonts w:hint="default" w:ascii="Times New Roman" w:hAnsi="Times New Roman" w:cs="Times New Roman"/>
                      <w:color w:val="auto"/>
                      <w:szCs w:val="21"/>
                    </w:rPr>
                  </w:pPr>
                  <w:r>
                    <w:rPr>
                      <w:rFonts w:hint="default" w:ascii="Times New Roman" w:hAnsi="Times New Roman" w:cs="Times New Roman"/>
                      <w:color w:val="auto"/>
                      <w:szCs w:val="21"/>
                    </w:rPr>
                    <w:t>61.3</w:t>
                  </w:r>
                </w:p>
              </w:tc>
              <w:tc>
                <w:tcPr>
                  <w:tcW w:w="180" w:type="pct"/>
                  <w:tcMar>
                    <w:left w:w="0" w:type="dxa"/>
                    <w:right w:w="0" w:type="dxa"/>
                  </w:tcMar>
                  <w:vAlign w:val="center"/>
                </w:tcPr>
                <w:p w14:paraId="167ABF55">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692450E9">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29DDDB81">
                  <w:pPr>
                    <w:jc w:val="center"/>
                    <w:rPr>
                      <w:rFonts w:hint="default" w:ascii="Times New Roman" w:hAnsi="Times New Roman" w:cs="Times New Roman"/>
                      <w:color w:val="auto"/>
                      <w:szCs w:val="21"/>
                    </w:rPr>
                  </w:pPr>
                  <w:r>
                    <w:rPr>
                      <w:rFonts w:hint="default" w:ascii="Times New Roman" w:hAnsi="Times New Roman" w:cs="Times New Roman"/>
                      <w:color w:val="auto"/>
                      <w:szCs w:val="21"/>
                    </w:rPr>
                    <w:t>42.7</w:t>
                  </w:r>
                </w:p>
              </w:tc>
              <w:tc>
                <w:tcPr>
                  <w:tcW w:w="244" w:type="pct"/>
                  <w:vAlign w:val="center"/>
                </w:tcPr>
                <w:p w14:paraId="791BD71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0C46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446EDA6A">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32</w:t>
                  </w:r>
                </w:p>
              </w:tc>
              <w:tc>
                <w:tcPr>
                  <w:tcW w:w="210" w:type="pct"/>
                  <w:vMerge w:val="continue"/>
                  <w:vAlign w:val="center"/>
                </w:tcPr>
                <w:p w14:paraId="0E870165">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02F08B9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三角拉丝机</w:t>
                  </w:r>
                </w:p>
              </w:tc>
              <w:tc>
                <w:tcPr>
                  <w:tcW w:w="199" w:type="pct"/>
                  <w:vAlign w:val="center"/>
                </w:tcPr>
                <w:p w14:paraId="6288059F">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2</w:t>
                  </w:r>
                </w:p>
              </w:tc>
              <w:tc>
                <w:tcPr>
                  <w:tcW w:w="1014" w:type="pct"/>
                  <w:shd w:val="clear" w:color="auto" w:fill="auto"/>
                  <w:vAlign w:val="center"/>
                </w:tcPr>
                <w:p w14:paraId="54BB992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1352F8C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1E3B8FFF">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4634E54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60</w:t>
                  </w:r>
                </w:p>
              </w:tc>
              <w:tc>
                <w:tcPr>
                  <w:tcW w:w="149" w:type="pct"/>
                  <w:tcMar>
                    <w:left w:w="0" w:type="dxa"/>
                    <w:right w:w="0" w:type="dxa"/>
                  </w:tcMar>
                  <w:vAlign w:val="center"/>
                </w:tcPr>
                <w:p w14:paraId="507B7B8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53" w:type="pct"/>
                  <w:vAlign w:val="center"/>
                </w:tcPr>
                <w:p w14:paraId="12541FC7">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4F6B526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411" w:type="pct"/>
                  <w:tcMar>
                    <w:left w:w="0" w:type="dxa"/>
                    <w:right w:w="0" w:type="dxa"/>
                  </w:tcMar>
                  <w:vAlign w:val="center"/>
                </w:tcPr>
                <w:p w14:paraId="4CA91921">
                  <w:pPr>
                    <w:jc w:val="center"/>
                    <w:rPr>
                      <w:rFonts w:hint="default" w:ascii="Times New Roman" w:hAnsi="Times New Roman" w:cs="Times New Roman"/>
                      <w:color w:val="auto"/>
                      <w:szCs w:val="21"/>
                    </w:rPr>
                  </w:pPr>
                  <w:r>
                    <w:rPr>
                      <w:rFonts w:hint="default" w:ascii="Times New Roman" w:hAnsi="Times New Roman" w:cs="Times New Roman"/>
                      <w:color w:val="auto"/>
                      <w:szCs w:val="21"/>
                    </w:rPr>
                    <w:t>49.3</w:t>
                  </w:r>
                </w:p>
              </w:tc>
              <w:tc>
                <w:tcPr>
                  <w:tcW w:w="180" w:type="pct"/>
                  <w:tcMar>
                    <w:left w:w="0" w:type="dxa"/>
                    <w:right w:w="0" w:type="dxa"/>
                  </w:tcMar>
                  <w:vAlign w:val="center"/>
                </w:tcPr>
                <w:p w14:paraId="74FDE8FC">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5D4EDD5E">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0D73A872">
                  <w:pPr>
                    <w:jc w:val="center"/>
                    <w:rPr>
                      <w:rFonts w:hint="default" w:ascii="Times New Roman" w:hAnsi="Times New Roman" w:cs="Times New Roman"/>
                      <w:color w:val="auto"/>
                      <w:szCs w:val="21"/>
                    </w:rPr>
                  </w:pPr>
                  <w:r>
                    <w:rPr>
                      <w:rFonts w:hint="default" w:ascii="Times New Roman" w:hAnsi="Times New Roman" w:cs="Times New Roman"/>
                      <w:color w:val="auto"/>
                      <w:szCs w:val="21"/>
                    </w:rPr>
                    <w:t>34.6</w:t>
                  </w:r>
                </w:p>
              </w:tc>
              <w:tc>
                <w:tcPr>
                  <w:tcW w:w="244" w:type="pct"/>
                  <w:vAlign w:val="center"/>
                </w:tcPr>
                <w:p w14:paraId="55E367A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FFCA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6D750376">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33</w:t>
                  </w:r>
                </w:p>
              </w:tc>
              <w:tc>
                <w:tcPr>
                  <w:tcW w:w="210" w:type="pct"/>
                  <w:vMerge w:val="continue"/>
                  <w:vAlign w:val="center"/>
                </w:tcPr>
                <w:p w14:paraId="1A862F0E">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5DCE9C2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喷砂机</w:t>
                  </w:r>
                </w:p>
              </w:tc>
              <w:tc>
                <w:tcPr>
                  <w:tcW w:w="199" w:type="pct"/>
                  <w:vAlign w:val="center"/>
                </w:tcPr>
                <w:p w14:paraId="4119D73E">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w:t>
                  </w:r>
                </w:p>
              </w:tc>
              <w:tc>
                <w:tcPr>
                  <w:tcW w:w="1014" w:type="pct"/>
                  <w:shd w:val="clear" w:color="auto" w:fill="auto"/>
                  <w:vAlign w:val="center"/>
                </w:tcPr>
                <w:p w14:paraId="66E7B60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26A2310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4A01969C">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09A5347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10</w:t>
                  </w:r>
                </w:p>
              </w:tc>
              <w:tc>
                <w:tcPr>
                  <w:tcW w:w="149" w:type="pct"/>
                  <w:tcMar>
                    <w:left w:w="0" w:type="dxa"/>
                    <w:right w:w="0" w:type="dxa"/>
                  </w:tcMar>
                  <w:vAlign w:val="center"/>
                </w:tcPr>
                <w:p w14:paraId="61C0633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0</w:t>
                  </w:r>
                </w:p>
              </w:tc>
              <w:tc>
                <w:tcPr>
                  <w:tcW w:w="153" w:type="pct"/>
                  <w:vAlign w:val="center"/>
                </w:tcPr>
                <w:p w14:paraId="2A32837E">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51B5577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tcMar>
                    <w:left w:w="0" w:type="dxa"/>
                    <w:right w:w="0" w:type="dxa"/>
                  </w:tcMar>
                  <w:vAlign w:val="center"/>
                </w:tcPr>
                <w:p w14:paraId="2E8EC46E">
                  <w:pPr>
                    <w:jc w:val="center"/>
                    <w:rPr>
                      <w:rFonts w:hint="default" w:ascii="Times New Roman" w:hAnsi="Times New Roman" w:cs="Times New Roman"/>
                      <w:color w:val="auto"/>
                      <w:szCs w:val="21"/>
                    </w:rPr>
                  </w:pPr>
                  <w:r>
                    <w:rPr>
                      <w:rFonts w:hint="default" w:ascii="Times New Roman" w:hAnsi="Times New Roman" w:cs="Times New Roman"/>
                      <w:color w:val="auto"/>
                      <w:szCs w:val="21"/>
                    </w:rPr>
                    <w:t>51.3</w:t>
                  </w:r>
                </w:p>
              </w:tc>
              <w:tc>
                <w:tcPr>
                  <w:tcW w:w="180" w:type="pct"/>
                  <w:tcMar>
                    <w:left w:w="0" w:type="dxa"/>
                    <w:right w:w="0" w:type="dxa"/>
                  </w:tcMar>
                  <w:vAlign w:val="center"/>
                </w:tcPr>
                <w:p w14:paraId="28FF4E7F">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4C02F07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071924E2">
                  <w:pPr>
                    <w:jc w:val="center"/>
                    <w:rPr>
                      <w:rFonts w:hint="default" w:ascii="Times New Roman" w:hAnsi="Times New Roman" w:cs="Times New Roman"/>
                      <w:color w:val="auto"/>
                      <w:szCs w:val="21"/>
                    </w:rPr>
                  </w:pPr>
                  <w:r>
                    <w:rPr>
                      <w:rFonts w:hint="default" w:ascii="Times New Roman" w:hAnsi="Times New Roman" w:cs="Times New Roman"/>
                      <w:color w:val="auto"/>
                      <w:szCs w:val="21"/>
                    </w:rPr>
                    <w:t>35.3</w:t>
                  </w:r>
                </w:p>
              </w:tc>
              <w:tc>
                <w:tcPr>
                  <w:tcW w:w="244" w:type="pct"/>
                  <w:vAlign w:val="center"/>
                </w:tcPr>
                <w:p w14:paraId="7286B40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E27A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tcMar>
                    <w:left w:w="0" w:type="dxa"/>
                    <w:right w:w="0" w:type="dxa"/>
                  </w:tcMar>
                  <w:vAlign w:val="center"/>
                </w:tcPr>
                <w:p w14:paraId="43FBF1D9">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34</w:t>
                  </w:r>
                </w:p>
              </w:tc>
              <w:tc>
                <w:tcPr>
                  <w:tcW w:w="210" w:type="pct"/>
                  <w:vMerge w:val="continue"/>
                  <w:vAlign w:val="center"/>
                </w:tcPr>
                <w:p w14:paraId="54A2A328">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79EBB48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光纤激光切割机床</w:t>
                  </w:r>
                </w:p>
              </w:tc>
              <w:tc>
                <w:tcPr>
                  <w:tcW w:w="199" w:type="pct"/>
                  <w:vAlign w:val="center"/>
                </w:tcPr>
                <w:p w14:paraId="565EC19A">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1</w:t>
                  </w:r>
                </w:p>
              </w:tc>
              <w:tc>
                <w:tcPr>
                  <w:tcW w:w="1014" w:type="pct"/>
                  <w:shd w:val="clear" w:color="auto" w:fill="auto"/>
                  <w:vAlign w:val="center"/>
                </w:tcPr>
                <w:p w14:paraId="6B9862D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大族激光</w:t>
                  </w:r>
                </w:p>
              </w:tc>
              <w:tc>
                <w:tcPr>
                  <w:tcW w:w="373" w:type="pct"/>
                  <w:vAlign w:val="center"/>
                </w:tcPr>
                <w:p w14:paraId="64DDE0A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50ABB989">
                  <w:pPr>
                    <w:pStyle w:val="477"/>
                    <w:spacing w:after="0"/>
                    <w:rPr>
                      <w:rFonts w:hint="default" w:ascii="Times New Roman" w:hAnsi="Times New Roman" w:cs="Times New Roman"/>
                      <w:color w:val="auto"/>
                      <w:szCs w:val="21"/>
                    </w:rPr>
                  </w:pPr>
                </w:p>
              </w:tc>
              <w:tc>
                <w:tcPr>
                  <w:tcW w:w="149" w:type="pct"/>
                  <w:tcMar>
                    <w:left w:w="0" w:type="dxa"/>
                    <w:right w:w="0" w:type="dxa"/>
                  </w:tcMar>
                  <w:vAlign w:val="center"/>
                </w:tcPr>
                <w:p w14:paraId="79BA9B7B">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0</w:t>
                  </w:r>
                </w:p>
              </w:tc>
              <w:tc>
                <w:tcPr>
                  <w:tcW w:w="149" w:type="pct"/>
                  <w:tcMar>
                    <w:left w:w="0" w:type="dxa"/>
                    <w:right w:w="0" w:type="dxa"/>
                  </w:tcMar>
                  <w:vAlign w:val="center"/>
                </w:tcPr>
                <w:p w14:paraId="494D976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5</w:t>
                  </w:r>
                </w:p>
              </w:tc>
              <w:tc>
                <w:tcPr>
                  <w:tcW w:w="153" w:type="pct"/>
                  <w:vAlign w:val="center"/>
                </w:tcPr>
                <w:p w14:paraId="4E4075BA">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tcMar>
                    <w:left w:w="0" w:type="dxa"/>
                    <w:right w:w="0" w:type="dxa"/>
                  </w:tcMar>
                  <w:vAlign w:val="center"/>
                </w:tcPr>
                <w:p w14:paraId="17E8904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tcMar>
                    <w:left w:w="0" w:type="dxa"/>
                    <w:right w:w="0" w:type="dxa"/>
                  </w:tcMar>
                  <w:vAlign w:val="center"/>
                </w:tcPr>
                <w:p w14:paraId="35494239">
                  <w:pPr>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c>
                <w:tcPr>
                  <w:tcW w:w="180" w:type="pct"/>
                  <w:tcMar>
                    <w:left w:w="0" w:type="dxa"/>
                    <w:right w:w="0" w:type="dxa"/>
                  </w:tcMar>
                  <w:vAlign w:val="center"/>
                </w:tcPr>
                <w:p w14:paraId="1A25708C">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tcMar>
                    <w:left w:w="0" w:type="dxa"/>
                    <w:right w:w="0" w:type="dxa"/>
                  </w:tcMar>
                  <w:vAlign w:val="center"/>
                </w:tcPr>
                <w:p w14:paraId="193BC08F">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5079DB54">
                  <w:pPr>
                    <w:jc w:val="center"/>
                    <w:rPr>
                      <w:rFonts w:hint="default" w:ascii="Times New Roman" w:hAnsi="Times New Roman" w:cs="Times New Roman"/>
                      <w:color w:val="auto"/>
                      <w:szCs w:val="21"/>
                    </w:rPr>
                  </w:pPr>
                  <w:r>
                    <w:rPr>
                      <w:rFonts w:hint="default" w:ascii="Times New Roman" w:hAnsi="Times New Roman" w:cs="Times New Roman"/>
                      <w:color w:val="auto"/>
                      <w:szCs w:val="21"/>
                    </w:rPr>
                    <w:t>42.3</w:t>
                  </w:r>
                </w:p>
              </w:tc>
              <w:tc>
                <w:tcPr>
                  <w:tcW w:w="244" w:type="pct"/>
                  <w:vAlign w:val="center"/>
                </w:tcPr>
                <w:p w14:paraId="48F60AD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AC57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139518EA">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35</w:t>
                  </w:r>
                </w:p>
              </w:tc>
              <w:tc>
                <w:tcPr>
                  <w:tcW w:w="210" w:type="pct"/>
                  <w:vMerge w:val="continue"/>
                  <w:vAlign w:val="center"/>
                </w:tcPr>
                <w:p w14:paraId="6D449EB2">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13545A3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光纤激光切割机</w:t>
                  </w:r>
                </w:p>
              </w:tc>
              <w:tc>
                <w:tcPr>
                  <w:tcW w:w="199" w:type="pct"/>
                  <w:shd w:val="clear" w:color="auto" w:fill="auto"/>
                  <w:vAlign w:val="center"/>
                </w:tcPr>
                <w:p w14:paraId="27FA2276">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w:t>
                  </w:r>
                </w:p>
              </w:tc>
              <w:tc>
                <w:tcPr>
                  <w:tcW w:w="1014" w:type="pct"/>
                  <w:shd w:val="clear" w:color="auto" w:fill="auto"/>
                  <w:vAlign w:val="center"/>
                </w:tcPr>
                <w:p w14:paraId="1068E9D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百超激光</w:t>
                  </w:r>
                </w:p>
              </w:tc>
              <w:tc>
                <w:tcPr>
                  <w:tcW w:w="373" w:type="pct"/>
                  <w:vAlign w:val="center"/>
                </w:tcPr>
                <w:p w14:paraId="2436F88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6BB63DFC">
                  <w:pPr>
                    <w:pStyle w:val="477"/>
                    <w:spacing w:after="0"/>
                    <w:rPr>
                      <w:rFonts w:hint="default" w:ascii="Times New Roman" w:hAnsi="Times New Roman" w:cs="Times New Roman"/>
                      <w:color w:val="auto"/>
                      <w:szCs w:val="21"/>
                    </w:rPr>
                  </w:pPr>
                </w:p>
              </w:tc>
              <w:tc>
                <w:tcPr>
                  <w:tcW w:w="149" w:type="pct"/>
                  <w:vAlign w:val="center"/>
                </w:tcPr>
                <w:p w14:paraId="79BBBEE9">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35</w:t>
                  </w:r>
                  <w:r>
                    <w:rPr>
                      <w:rFonts w:hint="default" w:ascii="Times New Roman" w:hAnsi="Times New Roman" w:cs="Times New Roman"/>
                      <w:color w:val="auto"/>
                      <w:szCs w:val="21"/>
                      <w:lang w:val="en-US" w:eastAsia="zh-CN"/>
                    </w:rPr>
                    <w:t>0</w:t>
                  </w:r>
                </w:p>
              </w:tc>
              <w:tc>
                <w:tcPr>
                  <w:tcW w:w="149" w:type="pct"/>
                  <w:vAlign w:val="center"/>
                </w:tcPr>
                <w:p w14:paraId="77D4221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0</w:t>
                  </w:r>
                </w:p>
              </w:tc>
              <w:tc>
                <w:tcPr>
                  <w:tcW w:w="153" w:type="pct"/>
                  <w:vAlign w:val="center"/>
                </w:tcPr>
                <w:p w14:paraId="2CE392C5">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74A1552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411" w:type="pct"/>
                  <w:vAlign w:val="center"/>
                </w:tcPr>
                <w:p w14:paraId="0EE9B9EC">
                  <w:pPr>
                    <w:jc w:val="center"/>
                    <w:rPr>
                      <w:rFonts w:hint="default" w:ascii="Times New Roman" w:hAnsi="Times New Roman" w:cs="Times New Roman"/>
                      <w:color w:val="auto"/>
                      <w:szCs w:val="21"/>
                    </w:rPr>
                  </w:pPr>
                  <w:r>
                    <w:rPr>
                      <w:rFonts w:hint="default" w:ascii="Times New Roman" w:hAnsi="Times New Roman" w:cs="Times New Roman"/>
                      <w:color w:val="auto"/>
                      <w:szCs w:val="21"/>
                    </w:rPr>
                    <w:t>56.7</w:t>
                  </w:r>
                </w:p>
              </w:tc>
              <w:tc>
                <w:tcPr>
                  <w:tcW w:w="180" w:type="pct"/>
                  <w:vAlign w:val="center"/>
                </w:tcPr>
                <w:p w14:paraId="6C9F1041">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vAlign w:val="center"/>
                </w:tcPr>
                <w:p w14:paraId="6C849AC1">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09D34A2C">
                  <w:pPr>
                    <w:jc w:val="center"/>
                    <w:rPr>
                      <w:rFonts w:hint="default" w:ascii="Times New Roman" w:hAnsi="Times New Roman" w:cs="Times New Roman"/>
                      <w:color w:val="auto"/>
                      <w:szCs w:val="21"/>
                    </w:rPr>
                  </w:pPr>
                  <w:r>
                    <w:rPr>
                      <w:rFonts w:hint="default" w:ascii="Times New Roman" w:hAnsi="Times New Roman" w:cs="Times New Roman"/>
                      <w:color w:val="auto"/>
                      <w:szCs w:val="21"/>
                    </w:rPr>
                    <w:t>34.1</w:t>
                  </w:r>
                </w:p>
              </w:tc>
              <w:tc>
                <w:tcPr>
                  <w:tcW w:w="244" w:type="pct"/>
                  <w:vAlign w:val="center"/>
                </w:tcPr>
                <w:p w14:paraId="6387F88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FC89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734FE03B">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36</w:t>
                  </w:r>
                </w:p>
              </w:tc>
              <w:tc>
                <w:tcPr>
                  <w:tcW w:w="210" w:type="pct"/>
                  <w:vMerge w:val="continue"/>
                  <w:vAlign w:val="center"/>
                </w:tcPr>
                <w:p w14:paraId="2343A0EB">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7801847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工业烘箱</w:t>
                  </w:r>
                </w:p>
              </w:tc>
              <w:tc>
                <w:tcPr>
                  <w:tcW w:w="199" w:type="pct"/>
                  <w:shd w:val="clear" w:color="auto" w:fill="auto"/>
                  <w:vAlign w:val="center"/>
                </w:tcPr>
                <w:p w14:paraId="08C1F173">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1</w:t>
                  </w:r>
                </w:p>
              </w:tc>
              <w:tc>
                <w:tcPr>
                  <w:tcW w:w="1014" w:type="pct"/>
                  <w:shd w:val="clear" w:color="auto" w:fill="auto"/>
                  <w:vAlign w:val="center"/>
                </w:tcPr>
                <w:p w14:paraId="566B05F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11D23AA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08D8E532">
                  <w:pPr>
                    <w:pStyle w:val="477"/>
                    <w:spacing w:after="0"/>
                    <w:rPr>
                      <w:rFonts w:hint="default" w:ascii="Times New Roman" w:hAnsi="Times New Roman" w:cs="Times New Roman"/>
                      <w:color w:val="auto"/>
                      <w:szCs w:val="21"/>
                    </w:rPr>
                  </w:pPr>
                </w:p>
              </w:tc>
              <w:tc>
                <w:tcPr>
                  <w:tcW w:w="149" w:type="pct"/>
                  <w:vAlign w:val="center"/>
                </w:tcPr>
                <w:p w14:paraId="2D0A9A93">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35</w:t>
                  </w:r>
                  <w:r>
                    <w:rPr>
                      <w:rFonts w:hint="default" w:ascii="Times New Roman" w:hAnsi="Times New Roman" w:cs="Times New Roman"/>
                      <w:color w:val="auto"/>
                      <w:szCs w:val="21"/>
                      <w:lang w:val="en-US" w:eastAsia="zh-CN"/>
                    </w:rPr>
                    <w:t>0</w:t>
                  </w:r>
                </w:p>
              </w:tc>
              <w:tc>
                <w:tcPr>
                  <w:tcW w:w="149" w:type="pct"/>
                  <w:vAlign w:val="center"/>
                </w:tcPr>
                <w:p w14:paraId="3E0470C9">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53" w:type="pct"/>
                  <w:vAlign w:val="center"/>
                </w:tcPr>
                <w:p w14:paraId="03AB84B8">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5A03B54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411" w:type="pct"/>
                  <w:vAlign w:val="center"/>
                </w:tcPr>
                <w:p w14:paraId="6C829EE5">
                  <w:pPr>
                    <w:jc w:val="center"/>
                    <w:rPr>
                      <w:rFonts w:hint="default" w:ascii="Times New Roman" w:hAnsi="Times New Roman" w:cs="Times New Roman"/>
                      <w:color w:val="auto"/>
                      <w:szCs w:val="21"/>
                    </w:rPr>
                  </w:pPr>
                  <w:r>
                    <w:rPr>
                      <w:rFonts w:hint="default" w:ascii="Times New Roman" w:hAnsi="Times New Roman" w:cs="Times New Roman"/>
                      <w:color w:val="auto"/>
                      <w:szCs w:val="21"/>
                    </w:rPr>
                    <w:t>61.3</w:t>
                  </w:r>
                </w:p>
              </w:tc>
              <w:tc>
                <w:tcPr>
                  <w:tcW w:w="180" w:type="pct"/>
                  <w:vAlign w:val="center"/>
                </w:tcPr>
                <w:p w14:paraId="09530E94">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vAlign w:val="center"/>
                </w:tcPr>
                <w:p w14:paraId="5CBA24D9">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17FB45F3">
                  <w:pPr>
                    <w:jc w:val="center"/>
                    <w:rPr>
                      <w:rFonts w:hint="default" w:ascii="Times New Roman" w:hAnsi="Times New Roman" w:cs="Times New Roman"/>
                      <w:color w:val="auto"/>
                      <w:szCs w:val="21"/>
                    </w:rPr>
                  </w:pPr>
                  <w:r>
                    <w:rPr>
                      <w:rFonts w:hint="default" w:ascii="Times New Roman" w:hAnsi="Times New Roman" w:cs="Times New Roman"/>
                      <w:color w:val="auto"/>
                      <w:szCs w:val="21"/>
                    </w:rPr>
                    <w:t>41.9</w:t>
                  </w:r>
                </w:p>
              </w:tc>
              <w:tc>
                <w:tcPr>
                  <w:tcW w:w="244" w:type="pct"/>
                  <w:vAlign w:val="center"/>
                </w:tcPr>
                <w:p w14:paraId="70AA8D9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E94F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159D6087">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37</w:t>
                  </w:r>
                </w:p>
              </w:tc>
              <w:tc>
                <w:tcPr>
                  <w:tcW w:w="210" w:type="pct"/>
                  <w:vMerge w:val="continue"/>
                  <w:vAlign w:val="center"/>
                </w:tcPr>
                <w:p w14:paraId="04DF448C">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2968268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小型静电喷涂设备</w:t>
                  </w:r>
                </w:p>
              </w:tc>
              <w:tc>
                <w:tcPr>
                  <w:tcW w:w="199" w:type="pct"/>
                  <w:shd w:val="clear" w:color="auto" w:fill="auto"/>
                  <w:vAlign w:val="center"/>
                </w:tcPr>
                <w:p w14:paraId="20F48331">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w:t>
                  </w:r>
                </w:p>
              </w:tc>
              <w:tc>
                <w:tcPr>
                  <w:tcW w:w="1014" w:type="pct"/>
                  <w:shd w:val="clear" w:color="auto" w:fill="auto"/>
                  <w:vAlign w:val="center"/>
                </w:tcPr>
                <w:p w14:paraId="3F86FBC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092F9BB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2996AE63">
                  <w:pPr>
                    <w:pStyle w:val="477"/>
                    <w:spacing w:after="0"/>
                    <w:rPr>
                      <w:rFonts w:hint="default" w:ascii="Times New Roman" w:hAnsi="Times New Roman" w:cs="Times New Roman"/>
                      <w:color w:val="auto"/>
                      <w:szCs w:val="21"/>
                    </w:rPr>
                  </w:pPr>
                </w:p>
              </w:tc>
              <w:tc>
                <w:tcPr>
                  <w:tcW w:w="149" w:type="pct"/>
                  <w:vAlign w:val="center"/>
                </w:tcPr>
                <w:p w14:paraId="1114DB4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37</w:t>
                  </w:r>
                  <w:r>
                    <w:rPr>
                      <w:rFonts w:hint="default" w:ascii="Times New Roman" w:hAnsi="Times New Roman" w:cs="Times New Roman"/>
                      <w:color w:val="auto"/>
                      <w:szCs w:val="21"/>
                    </w:rPr>
                    <w:t>0</w:t>
                  </w:r>
                </w:p>
              </w:tc>
              <w:tc>
                <w:tcPr>
                  <w:tcW w:w="149" w:type="pct"/>
                  <w:vAlign w:val="center"/>
                </w:tcPr>
                <w:p w14:paraId="57ADF7F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53" w:type="pct"/>
                  <w:vAlign w:val="center"/>
                </w:tcPr>
                <w:p w14:paraId="18C2532C">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41E1FF9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vAlign w:val="center"/>
                </w:tcPr>
                <w:p w14:paraId="74A68969">
                  <w:pPr>
                    <w:jc w:val="center"/>
                    <w:rPr>
                      <w:rFonts w:hint="default" w:ascii="Times New Roman" w:hAnsi="Times New Roman" w:cs="Times New Roman"/>
                      <w:color w:val="auto"/>
                      <w:szCs w:val="21"/>
                    </w:rPr>
                  </w:pPr>
                  <w:r>
                    <w:rPr>
                      <w:rFonts w:hint="default" w:ascii="Times New Roman" w:hAnsi="Times New Roman" w:cs="Times New Roman"/>
                      <w:color w:val="auto"/>
                      <w:szCs w:val="21"/>
                    </w:rPr>
                    <w:t>51</w:t>
                  </w:r>
                </w:p>
              </w:tc>
              <w:tc>
                <w:tcPr>
                  <w:tcW w:w="180" w:type="pct"/>
                  <w:vAlign w:val="center"/>
                </w:tcPr>
                <w:p w14:paraId="40E41A9F">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vAlign w:val="center"/>
                </w:tcPr>
                <w:p w14:paraId="04DCEECE">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469EE318">
                  <w:pPr>
                    <w:jc w:val="center"/>
                    <w:rPr>
                      <w:rFonts w:hint="default" w:ascii="Times New Roman" w:hAnsi="Times New Roman" w:cs="Times New Roman"/>
                      <w:color w:val="auto"/>
                      <w:szCs w:val="21"/>
                    </w:rPr>
                  </w:pPr>
                  <w:r>
                    <w:rPr>
                      <w:rFonts w:hint="default" w:ascii="Times New Roman" w:hAnsi="Times New Roman" w:cs="Times New Roman"/>
                      <w:color w:val="auto"/>
                      <w:szCs w:val="21"/>
                    </w:rPr>
                    <w:t>37.6</w:t>
                  </w:r>
                </w:p>
              </w:tc>
              <w:tc>
                <w:tcPr>
                  <w:tcW w:w="244" w:type="pct"/>
                  <w:vAlign w:val="center"/>
                </w:tcPr>
                <w:p w14:paraId="6836576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EAF8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739F48CA">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38</w:t>
                  </w:r>
                </w:p>
              </w:tc>
              <w:tc>
                <w:tcPr>
                  <w:tcW w:w="210" w:type="pct"/>
                  <w:vMerge w:val="continue"/>
                  <w:vAlign w:val="center"/>
                </w:tcPr>
                <w:p w14:paraId="3B979EE5">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074D103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普通立式铣床</w:t>
                  </w:r>
                </w:p>
              </w:tc>
              <w:tc>
                <w:tcPr>
                  <w:tcW w:w="199" w:type="pct"/>
                  <w:shd w:val="clear" w:color="auto" w:fill="auto"/>
                  <w:vAlign w:val="center"/>
                </w:tcPr>
                <w:p w14:paraId="1107DAB5">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2</w:t>
                  </w:r>
                </w:p>
              </w:tc>
              <w:tc>
                <w:tcPr>
                  <w:tcW w:w="1014" w:type="pct"/>
                  <w:shd w:val="clear" w:color="auto" w:fill="auto"/>
                  <w:vAlign w:val="center"/>
                </w:tcPr>
                <w:p w14:paraId="2060F2A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7161FE1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68860BF4">
                  <w:pPr>
                    <w:pStyle w:val="477"/>
                    <w:spacing w:after="0"/>
                    <w:rPr>
                      <w:rFonts w:hint="default" w:ascii="Times New Roman" w:hAnsi="Times New Roman" w:cs="Times New Roman"/>
                      <w:color w:val="auto"/>
                      <w:szCs w:val="21"/>
                    </w:rPr>
                  </w:pPr>
                </w:p>
              </w:tc>
              <w:tc>
                <w:tcPr>
                  <w:tcW w:w="149" w:type="pct"/>
                  <w:vAlign w:val="center"/>
                </w:tcPr>
                <w:p w14:paraId="2BD3273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15</w:t>
                  </w:r>
                </w:p>
              </w:tc>
              <w:tc>
                <w:tcPr>
                  <w:tcW w:w="149" w:type="pct"/>
                  <w:vAlign w:val="center"/>
                </w:tcPr>
                <w:p w14:paraId="1A5D45E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53" w:type="pct"/>
                  <w:vAlign w:val="center"/>
                </w:tcPr>
                <w:p w14:paraId="47B1ECA0">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636E954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vAlign w:val="center"/>
                </w:tcPr>
                <w:p w14:paraId="2CBE259E">
                  <w:pPr>
                    <w:jc w:val="center"/>
                    <w:rPr>
                      <w:rFonts w:hint="default" w:ascii="Times New Roman" w:hAnsi="Times New Roman" w:cs="Times New Roman"/>
                      <w:color w:val="auto"/>
                      <w:szCs w:val="21"/>
                    </w:rPr>
                  </w:pPr>
                  <w:r>
                    <w:rPr>
                      <w:rFonts w:hint="default" w:ascii="Times New Roman" w:hAnsi="Times New Roman" w:cs="Times New Roman"/>
                      <w:color w:val="auto"/>
                      <w:szCs w:val="21"/>
                    </w:rPr>
                    <w:t>63.2</w:t>
                  </w:r>
                </w:p>
              </w:tc>
              <w:tc>
                <w:tcPr>
                  <w:tcW w:w="180" w:type="pct"/>
                  <w:vAlign w:val="center"/>
                </w:tcPr>
                <w:p w14:paraId="03EFE0E0">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vAlign w:val="center"/>
                </w:tcPr>
                <w:p w14:paraId="4F179519">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28EC0CA7">
                  <w:pPr>
                    <w:jc w:val="center"/>
                    <w:rPr>
                      <w:rFonts w:hint="default" w:ascii="Times New Roman" w:hAnsi="Times New Roman" w:cs="Times New Roman"/>
                      <w:color w:val="auto"/>
                      <w:szCs w:val="21"/>
                    </w:rPr>
                  </w:pPr>
                  <w:r>
                    <w:rPr>
                      <w:rFonts w:hint="default" w:ascii="Times New Roman" w:hAnsi="Times New Roman" w:cs="Times New Roman"/>
                      <w:color w:val="auto"/>
                      <w:szCs w:val="21"/>
                    </w:rPr>
                    <w:t>43.7</w:t>
                  </w:r>
                </w:p>
              </w:tc>
              <w:tc>
                <w:tcPr>
                  <w:tcW w:w="244" w:type="pct"/>
                  <w:vAlign w:val="center"/>
                </w:tcPr>
                <w:p w14:paraId="42B6626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831D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25BD01D2">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39</w:t>
                  </w:r>
                </w:p>
              </w:tc>
              <w:tc>
                <w:tcPr>
                  <w:tcW w:w="210" w:type="pct"/>
                  <w:vMerge w:val="continue"/>
                  <w:vAlign w:val="center"/>
                </w:tcPr>
                <w:p w14:paraId="5A21AB73">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366E58D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自动激光焊接机</w:t>
                  </w:r>
                </w:p>
              </w:tc>
              <w:tc>
                <w:tcPr>
                  <w:tcW w:w="199" w:type="pct"/>
                  <w:shd w:val="clear" w:color="auto" w:fill="auto"/>
                  <w:vAlign w:val="center"/>
                </w:tcPr>
                <w:p w14:paraId="620EC61B">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5</w:t>
                  </w:r>
                </w:p>
              </w:tc>
              <w:tc>
                <w:tcPr>
                  <w:tcW w:w="1014" w:type="pct"/>
                  <w:shd w:val="clear" w:color="auto" w:fill="auto"/>
                  <w:vAlign w:val="center"/>
                </w:tcPr>
                <w:p w14:paraId="75A3080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珠海桂鑫五金机电有限公司</w:t>
                  </w:r>
                </w:p>
              </w:tc>
              <w:tc>
                <w:tcPr>
                  <w:tcW w:w="373" w:type="pct"/>
                  <w:vAlign w:val="center"/>
                </w:tcPr>
                <w:p w14:paraId="43D441B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5619F3DC">
                  <w:pPr>
                    <w:pStyle w:val="477"/>
                    <w:spacing w:after="0"/>
                    <w:rPr>
                      <w:rFonts w:hint="default" w:ascii="Times New Roman" w:hAnsi="Times New Roman" w:cs="Times New Roman"/>
                      <w:color w:val="auto"/>
                      <w:szCs w:val="21"/>
                    </w:rPr>
                  </w:pPr>
                </w:p>
              </w:tc>
              <w:tc>
                <w:tcPr>
                  <w:tcW w:w="149" w:type="pct"/>
                  <w:vAlign w:val="center"/>
                </w:tcPr>
                <w:p w14:paraId="7DE6BED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10</w:t>
                  </w:r>
                </w:p>
              </w:tc>
              <w:tc>
                <w:tcPr>
                  <w:tcW w:w="149" w:type="pct"/>
                  <w:vAlign w:val="center"/>
                </w:tcPr>
                <w:p w14:paraId="27DDB610">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53" w:type="pct"/>
                  <w:vAlign w:val="center"/>
                </w:tcPr>
                <w:p w14:paraId="31482B48">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474A1E5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vAlign w:val="center"/>
                </w:tcPr>
                <w:p w14:paraId="18BF50A2">
                  <w:pPr>
                    <w:jc w:val="center"/>
                    <w:rPr>
                      <w:rFonts w:hint="default" w:ascii="Times New Roman" w:hAnsi="Times New Roman" w:cs="Times New Roman"/>
                      <w:color w:val="auto"/>
                      <w:szCs w:val="21"/>
                    </w:rPr>
                  </w:pPr>
                  <w:r>
                    <w:rPr>
                      <w:rFonts w:hint="default" w:ascii="Times New Roman" w:hAnsi="Times New Roman" w:cs="Times New Roman"/>
                      <w:color w:val="auto"/>
                      <w:szCs w:val="21"/>
                    </w:rPr>
                    <w:t>47.8</w:t>
                  </w:r>
                </w:p>
              </w:tc>
              <w:tc>
                <w:tcPr>
                  <w:tcW w:w="180" w:type="pct"/>
                  <w:vAlign w:val="center"/>
                </w:tcPr>
                <w:p w14:paraId="75302D74">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vAlign w:val="center"/>
                </w:tcPr>
                <w:p w14:paraId="04D5C33A">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46709D84">
                  <w:pPr>
                    <w:jc w:val="center"/>
                    <w:rPr>
                      <w:rFonts w:hint="default" w:ascii="Times New Roman" w:hAnsi="Times New Roman" w:cs="Times New Roman"/>
                      <w:color w:val="auto"/>
                      <w:szCs w:val="21"/>
                    </w:rPr>
                  </w:pPr>
                  <w:r>
                    <w:rPr>
                      <w:rFonts w:hint="default" w:ascii="Times New Roman" w:hAnsi="Times New Roman" w:cs="Times New Roman"/>
                      <w:color w:val="auto"/>
                      <w:szCs w:val="21"/>
                    </w:rPr>
                    <w:t>34.6</w:t>
                  </w:r>
                </w:p>
              </w:tc>
              <w:tc>
                <w:tcPr>
                  <w:tcW w:w="244" w:type="pct"/>
                  <w:vAlign w:val="center"/>
                </w:tcPr>
                <w:p w14:paraId="41EBF2A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CF2C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7AD3169A">
                  <w:pPr>
                    <w:keepNext w:val="0"/>
                    <w:keepLines w:val="0"/>
                    <w:widowControl/>
                    <w:suppressLineNumbers w:val="0"/>
                    <w:jc w:val="right"/>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40</w:t>
                  </w:r>
                </w:p>
              </w:tc>
              <w:tc>
                <w:tcPr>
                  <w:tcW w:w="210" w:type="pct"/>
                  <w:vMerge w:val="continue"/>
                  <w:vAlign w:val="center"/>
                </w:tcPr>
                <w:p w14:paraId="1EEB9D8D">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33AE990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氩弧焊机</w:t>
                  </w:r>
                </w:p>
              </w:tc>
              <w:tc>
                <w:tcPr>
                  <w:tcW w:w="199" w:type="pct"/>
                  <w:shd w:val="clear" w:color="auto" w:fill="auto"/>
                  <w:vAlign w:val="center"/>
                </w:tcPr>
                <w:p w14:paraId="3DE67986">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5</w:t>
                  </w:r>
                </w:p>
              </w:tc>
              <w:tc>
                <w:tcPr>
                  <w:tcW w:w="1014" w:type="pct"/>
                  <w:shd w:val="clear" w:color="auto" w:fill="auto"/>
                  <w:vAlign w:val="center"/>
                </w:tcPr>
                <w:p w14:paraId="02A9A23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云鼎立激光</w:t>
                  </w:r>
                </w:p>
              </w:tc>
              <w:tc>
                <w:tcPr>
                  <w:tcW w:w="373" w:type="pct"/>
                  <w:vAlign w:val="center"/>
                </w:tcPr>
                <w:p w14:paraId="06333B1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08E8A266">
                  <w:pPr>
                    <w:pStyle w:val="477"/>
                    <w:spacing w:after="0"/>
                    <w:rPr>
                      <w:rFonts w:hint="default" w:ascii="Times New Roman" w:hAnsi="Times New Roman" w:cs="Times New Roman"/>
                      <w:color w:val="auto"/>
                      <w:szCs w:val="21"/>
                    </w:rPr>
                  </w:pPr>
                </w:p>
              </w:tc>
              <w:tc>
                <w:tcPr>
                  <w:tcW w:w="149" w:type="pct"/>
                  <w:vAlign w:val="center"/>
                </w:tcPr>
                <w:p w14:paraId="10313F9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34</w:t>
                  </w:r>
                  <w:r>
                    <w:rPr>
                      <w:rFonts w:hint="default" w:ascii="Times New Roman" w:hAnsi="Times New Roman" w:cs="Times New Roman"/>
                      <w:color w:val="auto"/>
                      <w:szCs w:val="21"/>
                    </w:rPr>
                    <w:t>5</w:t>
                  </w:r>
                </w:p>
              </w:tc>
              <w:tc>
                <w:tcPr>
                  <w:tcW w:w="149" w:type="pct"/>
                  <w:vAlign w:val="center"/>
                </w:tcPr>
                <w:p w14:paraId="736BF6F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53" w:type="pct"/>
                  <w:vAlign w:val="center"/>
                </w:tcPr>
                <w:p w14:paraId="52DBBB76">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5344D20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vAlign w:val="center"/>
                </w:tcPr>
                <w:p w14:paraId="6B78562E">
                  <w:pPr>
                    <w:jc w:val="center"/>
                    <w:rPr>
                      <w:rFonts w:hint="default" w:ascii="Times New Roman" w:hAnsi="Times New Roman" w:cs="Times New Roman"/>
                      <w:color w:val="auto"/>
                      <w:szCs w:val="21"/>
                    </w:rPr>
                  </w:pPr>
                  <w:r>
                    <w:rPr>
                      <w:rFonts w:hint="default" w:ascii="Times New Roman" w:hAnsi="Times New Roman" w:cs="Times New Roman"/>
                      <w:color w:val="auto"/>
                      <w:szCs w:val="21"/>
                    </w:rPr>
                    <w:t>51.2</w:t>
                  </w:r>
                </w:p>
              </w:tc>
              <w:tc>
                <w:tcPr>
                  <w:tcW w:w="180" w:type="pct"/>
                  <w:vAlign w:val="center"/>
                </w:tcPr>
                <w:p w14:paraId="5EF1A3C7">
                  <w:pPr>
                    <w:jc w:val="center"/>
                    <w:rPr>
                      <w:rFonts w:hint="default" w:ascii="Times New Roman" w:hAnsi="Times New Roman" w:cs="Times New Roman"/>
                      <w:color w:val="auto"/>
                      <w:szCs w:val="21"/>
                    </w:rPr>
                  </w:pPr>
                  <w:r>
                    <w:rPr>
                      <w:rFonts w:cs="Times New Roman"/>
                      <w:color w:val="auto"/>
                      <w:sz w:val="21"/>
                      <w:szCs w:val="21"/>
                    </w:rPr>
                    <w:t>昼</w:t>
                  </w:r>
                  <w:r>
                    <w:rPr>
                      <w:rFonts w:hint="eastAsia" w:cs="Times New Roman"/>
                      <w:color w:val="auto"/>
                      <w:sz w:val="21"/>
                      <w:szCs w:val="21"/>
                      <w:lang w:val="en-US" w:eastAsia="zh-CN"/>
                    </w:rPr>
                    <w:t>/夜</w:t>
                  </w:r>
                </w:p>
              </w:tc>
              <w:tc>
                <w:tcPr>
                  <w:tcW w:w="438" w:type="pct"/>
                  <w:vAlign w:val="center"/>
                </w:tcPr>
                <w:p w14:paraId="314270E1">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346" w:type="pct"/>
                  <w:vAlign w:val="center"/>
                </w:tcPr>
                <w:p w14:paraId="44F39C04">
                  <w:pPr>
                    <w:jc w:val="center"/>
                    <w:rPr>
                      <w:rFonts w:hint="default" w:ascii="Times New Roman" w:hAnsi="Times New Roman" w:cs="Times New Roman"/>
                      <w:color w:val="auto"/>
                      <w:szCs w:val="21"/>
                    </w:rPr>
                  </w:pPr>
                  <w:r>
                    <w:rPr>
                      <w:rFonts w:hint="default" w:ascii="Times New Roman" w:hAnsi="Times New Roman" w:cs="Times New Roman"/>
                      <w:color w:val="auto"/>
                      <w:szCs w:val="21"/>
                    </w:rPr>
                    <w:t>38.4</w:t>
                  </w:r>
                </w:p>
              </w:tc>
              <w:tc>
                <w:tcPr>
                  <w:tcW w:w="244" w:type="pct"/>
                  <w:vAlign w:val="center"/>
                </w:tcPr>
                <w:p w14:paraId="4226895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C1ED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7657F13C">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41</w:t>
                  </w:r>
                </w:p>
              </w:tc>
              <w:tc>
                <w:tcPr>
                  <w:tcW w:w="210" w:type="pct"/>
                  <w:vMerge w:val="restart"/>
                  <w:vAlign w:val="center"/>
                </w:tcPr>
                <w:p w14:paraId="564C35F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3D打印车间</w:t>
                  </w:r>
                </w:p>
              </w:tc>
              <w:tc>
                <w:tcPr>
                  <w:tcW w:w="428" w:type="pct"/>
                  <w:shd w:val="clear" w:color="auto" w:fill="auto"/>
                  <w:vAlign w:val="center"/>
                </w:tcPr>
                <w:p w14:paraId="7DD82FB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SLA3D打印机</w:t>
                  </w:r>
                </w:p>
              </w:tc>
              <w:tc>
                <w:tcPr>
                  <w:tcW w:w="199" w:type="pct"/>
                  <w:shd w:val="clear" w:color="auto" w:fill="auto"/>
                  <w:vAlign w:val="center"/>
                </w:tcPr>
                <w:p w14:paraId="0268153C">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506</w:t>
                  </w:r>
                </w:p>
              </w:tc>
              <w:tc>
                <w:tcPr>
                  <w:tcW w:w="1014" w:type="pct"/>
                  <w:shd w:val="clear" w:color="auto" w:fill="auto"/>
                  <w:vAlign w:val="center"/>
                </w:tcPr>
                <w:p w14:paraId="3BD68E1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Lite600HD-Ⅱ-A</w:t>
                  </w:r>
                </w:p>
              </w:tc>
              <w:tc>
                <w:tcPr>
                  <w:tcW w:w="373" w:type="pct"/>
                  <w:vAlign w:val="center"/>
                </w:tcPr>
                <w:p w14:paraId="6088D6A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214B717E">
                  <w:pPr>
                    <w:pStyle w:val="477"/>
                    <w:spacing w:after="0"/>
                    <w:rPr>
                      <w:rFonts w:hint="default" w:ascii="Times New Roman" w:hAnsi="Times New Roman" w:cs="Times New Roman"/>
                      <w:color w:val="auto"/>
                      <w:szCs w:val="21"/>
                    </w:rPr>
                  </w:pPr>
                </w:p>
              </w:tc>
              <w:tc>
                <w:tcPr>
                  <w:tcW w:w="149" w:type="pct"/>
                  <w:vAlign w:val="center"/>
                </w:tcPr>
                <w:p w14:paraId="683CC82A">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w:t>
                  </w:r>
                </w:p>
              </w:tc>
              <w:tc>
                <w:tcPr>
                  <w:tcW w:w="149" w:type="pct"/>
                  <w:vAlign w:val="center"/>
                </w:tcPr>
                <w:p w14:paraId="4A2EE1AA">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180</w:t>
                  </w:r>
                </w:p>
              </w:tc>
              <w:tc>
                <w:tcPr>
                  <w:tcW w:w="153" w:type="pct"/>
                  <w:vAlign w:val="center"/>
                </w:tcPr>
                <w:p w14:paraId="3E235198">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c>
                <w:tcPr>
                  <w:tcW w:w="350" w:type="pct"/>
                  <w:vAlign w:val="center"/>
                </w:tcPr>
                <w:p w14:paraId="59C6809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vAlign w:val="center"/>
                </w:tcPr>
                <w:p w14:paraId="1CA72C8B">
                  <w:pPr>
                    <w:jc w:val="center"/>
                    <w:rPr>
                      <w:rFonts w:hint="default" w:ascii="Times New Roman" w:hAnsi="Times New Roman" w:cs="Times New Roman"/>
                      <w:color w:val="auto"/>
                      <w:szCs w:val="21"/>
                    </w:rPr>
                  </w:pPr>
                  <w:r>
                    <w:rPr>
                      <w:rFonts w:hint="default" w:ascii="Times New Roman" w:hAnsi="Times New Roman" w:cs="Times New Roman"/>
                      <w:color w:val="auto"/>
                      <w:szCs w:val="21"/>
                    </w:rPr>
                    <w:t>55.6</w:t>
                  </w:r>
                </w:p>
              </w:tc>
              <w:tc>
                <w:tcPr>
                  <w:tcW w:w="180" w:type="pct"/>
                  <w:shd w:val="clear" w:color="auto" w:fill="auto"/>
                  <w:vAlign w:val="center"/>
                </w:tcPr>
                <w:p w14:paraId="299AB678">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685F5C46">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76E3BF37">
                  <w:pPr>
                    <w:jc w:val="center"/>
                    <w:rPr>
                      <w:rFonts w:hint="default" w:ascii="Times New Roman" w:hAnsi="Times New Roman" w:cs="Times New Roman"/>
                      <w:color w:val="auto"/>
                      <w:szCs w:val="21"/>
                    </w:rPr>
                  </w:pPr>
                  <w:r>
                    <w:rPr>
                      <w:rFonts w:hint="default" w:ascii="Times New Roman" w:hAnsi="Times New Roman" w:cs="Times New Roman"/>
                      <w:color w:val="auto"/>
                      <w:szCs w:val="21"/>
                    </w:rPr>
                    <w:t>37.2</w:t>
                  </w:r>
                </w:p>
              </w:tc>
              <w:tc>
                <w:tcPr>
                  <w:tcW w:w="608" w:type="dxa"/>
                  <w:vAlign w:val="center"/>
                </w:tcPr>
                <w:p w14:paraId="0065258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8E3A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67518F85">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42</w:t>
                  </w:r>
                </w:p>
              </w:tc>
              <w:tc>
                <w:tcPr>
                  <w:tcW w:w="210" w:type="pct"/>
                  <w:vMerge w:val="continue"/>
                  <w:vAlign w:val="center"/>
                </w:tcPr>
                <w:p w14:paraId="3BE6904C">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11CEA53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固化机</w:t>
                  </w:r>
                </w:p>
              </w:tc>
              <w:tc>
                <w:tcPr>
                  <w:tcW w:w="199" w:type="pct"/>
                  <w:shd w:val="clear" w:color="auto" w:fill="auto"/>
                  <w:vAlign w:val="center"/>
                </w:tcPr>
                <w:p w14:paraId="406C5709">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80</w:t>
                  </w:r>
                </w:p>
              </w:tc>
              <w:tc>
                <w:tcPr>
                  <w:tcW w:w="1014" w:type="pct"/>
                  <w:shd w:val="clear" w:color="auto" w:fill="auto"/>
                  <w:vAlign w:val="center"/>
                </w:tcPr>
                <w:p w14:paraId="5FB97B2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PCU-60</w:t>
                  </w:r>
                </w:p>
              </w:tc>
              <w:tc>
                <w:tcPr>
                  <w:tcW w:w="373" w:type="pct"/>
                  <w:vAlign w:val="center"/>
                </w:tcPr>
                <w:p w14:paraId="68710A4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5F63EAC4">
                  <w:pPr>
                    <w:pStyle w:val="477"/>
                    <w:spacing w:after="0"/>
                    <w:rPr>
                      <w:rFonts w:hint="default" w:ascii="Times New Roman" w:hAnsi="Times New Roman" w:cs="Times New Roman"/>
                      <w:color w:val="auto"/>
                      <w:szCs w:val="21"/>
                    </w:rPr>
                  </w:pPr>
                </w:p>
              </w:tc>
              <w:tc>
                <w:tcPr>
                  <w:tcW w:w="149" w:type="pct"/>
                  <w:vAlign w:val="center"/>
                </w:tcPr>
                <w:p w14:paraId="3B6E3E43">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30</w:t>
                  </w:r>
                </w:p>
              </w:tc>
              <w:tc>
                <w:tcPr>
                  <w:tcW w:w="149" w:type="pct"/>
                  <w:vAlign w:val="center"/>
                </w:tcPr>
                <w:p w14:paraId="08AF7077">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190</w:t>
                  </w:r>
                </w:p>
              </w:tc>
              <w:tc>
                <w:tcPr>
                  <w:tcW w:w="381" w:type="dxa"/>
                  <w:vAlign w:val="center"/>
                </w:tcPr>
                <w:p w14:paraId="79E4CA91">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1FE99BEE">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vAlign w:val="center"/>
                </w:tcPr>
                <w:p w14:paraId="159B8ECF">
                  <w:pPr>
                    <w:jc w:val="center"/>
                    <w:rPr>
                      <w:rFonts w:hint="default" w:ascii="Times New Roman" w:hAnsi="Times New Roman" w:cs="Times New Roman"/>
                      <w:color w:val="auto"/>
                      <w:szCs w:val="21"/>
                    </w:rPr>
                  </w:pPr>
                  <w:r>
                    <w:rPr>
                      <w:rFonts w:hint="default" w:ascii="Times New Roman" w:hAnsi="Times New Roman" w:cs="Times New Roman"/>
                      <w:color w:val="auto"/>
                      <w:szCs w:val="21"/>
                    </w:rPr>
                    <w:t>60.7</w:t>
                  </w:r>
                </w:p>
              </w:tc>
              <w:tc>
                <w:tcPr>
                  <w:tcW w:w="180" w:type="pct"/>
                  <w:shd w:val="clear" w:color="auto" w:fill="auto"/>
                  <w:vAlign w:val="center"/>
                </w:tcPr>
                <w:p w14:paraId="6A291BD4">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0D7D60DD">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1FF7EC6C">
                  <w:pPr>
                    <w:jc w:val="center"/>
                    <w:rPr>
                      <w:rFonts w:hint="default" w:ascii="Times New Roman" w:hAnsi="Times New Roman" w:cs="Times New Roman"/>
                      <w:color w:val="auto"/>
                      <w:szCs w:val="21"/>
                    </w:rPr>
                  </w:pPr>
                  <w:r>
                    <w:rPr>
                      <w:rFonts w:hint="default" w:ascii="Times New Roman" w:hAnsi="Times New Roman" w:cs="Times New Roman"/>
                      <w:color w:val="auto"/>
                      <w:szCs w:val="21"/>
                    </w:rPr>
                    <w:t>28.9</w:t>
                  </w:r>
                </w:p>
              </w:tc>
              <w:tc>
                <w:tcPr>
                  <w:tcW w:w="608" w:type="dxa"/>
                  <w:vAlign w:val="center"/>
                </w:tcPr>
                <w:p w14:paraId="147C11A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C47E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06305BC5">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43</w:t>
                  </w:r>
                </w:p>
              </w:tc>
              <w:tc>
                <w:tcPr>
                  <w:tcW w:w="210" w:type="pct"/>
                  <w:vMerge w:val="continue"/>
                  <w:vAlign w:val="center"/>
                </w:tcPr>
                <w:p w14:paraId="01B295AA">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253D92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打磨机</w:t>
                  </w:r>
                </w:p>
              </w:tc>
              <w:tc>
                <w:tcPr>
                  <w:tcW w:w="199" w:type="pct"/>
                  <w:shd w:val="clear" w:color="auto" w:fill="auto"/>
                  <w:vAlign w:val="center"/>
                </w:tcPr>
                <w:p w14:paraId="5D1C5FFF">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15</w:t>
                  </w:r>
                </w:p>
              </w:tc>
              <w:tc>
                <w:tcPr>
                  <w:tcW w:w="1014" w:type="pct"/>
                  <w:shd w:val="clear" w:color="auto" w:fill="auto"/>
                  <w:vAlign w:val="center"/>
                </w:tcPr>
                <w:p w14:paraId="4461C1D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5EE2B65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2821BA02">
                  <w:pPr>
                    <w:pStyle w:val="477"/>
                    <w:spacing w:after="0"/>
                    <w:rPr>
                      <w:rFonts w:hint="default" w:ascii="Times New Roman" w:hAnsi="Times New Roman" w:cs="Times New Roman"/>
                      <w:color w:val="auto"/>
                      <w:szCs w:val="21"/>
                    </w:rPr>
                  </w:pPr>
                </w:p>
              </w:tc>
              <w:tc>
                <w:tcPr>
                  <w:tcW w:w="149" w:type="pct"/>
                  <w:vAlign w:val="center"/>
                </w:tcPr>
                <w:p w14:paraId="26482584">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40</w:t>
                  </w:r>
                </w:p>
              </w:tc>
              <w:tc>
                <w:tcPr>
                  <w:tcW w:w="149" w:type="pct"/>
                  <w:vAlign w:val="center"/>
                </w:tcPr>
                <w:p w14:paraId="1FBB0146">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200</w:t>
                  </w:r>
                </w:p>
              </w:tc>
              <w:tc>
                <w:tcPr>
                  <w:tcW w:w="381" w:type="dxa"/>
                  <w:vAlign w:val="center"/>
                </w:tcPr>
                <w:p w14:paraId="5AC15545">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310EA03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411" w:type="pct"/>
                  <w:vAlign w:val="center"/>
                </w:tcPr>
                <w:p w14:paraId="6BAA4E29">
                  <w:pPr>
                    <w:jc w:val="center"/>
                    <w:rPr>
                      <w:rFonts w:hint="default" w:ascii="Times New Roman" w:hAnsi="Times New Roman" w:cs="Times New Roman"/>
                      <w:color w:val="auto"/>
                      <w:szCs w:val="21"/>
                    </w:rPr>
                  </w:pPr>
                  <w:r>
                    <w:rPr>
                      <w:rFonts w:hint="default" w:ascii="Times New Roman" w:hAnsi="Times New Roman" w:cs="Times New Roman"/>
                      <w:color w:val="auto"/>
                      <w:szCs w:val="21"/>
                    </w:rPr>
                    <w:t>39.5</w:t>
                  </w:r>
                </w:p>
              </w:tc>
              <w:tc>
                <w:tcPr>
                  <w:tcW w:w="180" w:type="pct"/>
                  <w:shd w:val="clear" w:color="auto" w:fill="auto"/>
                  <w:vAlign w:val="center"/>
                </w:tcPr>
                <w:p w14:paraId="5C9F89A6">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6EB90CC2">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116EBDE3">
                  <w:pPr>
                    <w:jc w:val="center"/>
                    <w:rPr>
                      <w:rFonts w:hint="default" w:ascii="Times New Roman" w:hAnsi="Times New Roman" w:cs="Times New Roman"/>
                      <w:color w:val="auto"/>
                      <w:szCs w:val="21"/>
                    </w:rPr>
                  </w:pPr>
                  <w:r>
                    <w:rPr>
                      <w:rFonts w:hint="default" w:ascii="Times New Roman" w:hAnsi="Times New Roman" w:cs="Times New Roman"/>
                      <w:color w:val="auto"/>
                      <w:szCs w:val="21"/>
                    </w:rPr>
                    <w:t>25.7</w:t>
                  </w:r>
                </w:p>
              </w:tc>
              <w:tc>
                <w:tcPr>
                  <w:tcW w:w="608" w:type="dxa"/>
                  <w:vAlign w:val="center"/>
                </w:tcPr>
                <w:p w14:paraId="4093F83B">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DE6F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7C2A6E04">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44</w:t>
                  </w:r>
                </w:p>
              </w:tc>
              <w:tc>
                <w:tcPr>
                  <w:tcW w:w="210" w:type="pct"/>
                  <w:vMerge w:val="continue"/>
                  <w:vAlign w:val="center"/>
                </w:tcPr>
                <w:p w14:paraId="198BA55B">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10C7E91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超声波</w:t>
                  </w:r>
                  <w:r>
                    <w:rPr>
                      <w:rFonts w:hint="eastAsia" w:cs="Times New Roman"/>
                      <w:i w:val="0"/>
                      <w:iCs w:val="0"/>
                      <w:color w:val="auto"/>
                      <w:kern w:val="0"/>
                      <w:sz w:val="21"/>
                      <w:szCs w:val="21"/>
                      <w:u w:val="none"/>
                      <w:lang w:val="en-US" w:eastAsia="zh-CN" w:bidi="ar"/>
                    </w:rPr>
                    <w:t>清洗机</w:t>
                  </w:r>
                </w:p>
              </w:tc>
              <w:tc>
                <w:tcPr>
                  <w:tcW w:w="199" w:type="pct"/>
                  <w:shd w:val="clear" w:color="auto" w:fill="auto"/>
                  <w:vAlign w:val="center"/>
                </w:tcPr>
                <w:p w14:paraId="1D06050A">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16</w:t>
                  </w:r>
                </w:p>
              </w:tc>
              <w:tc>
                <w:tcPr>
                  <w:tcW w:w="1014" w:type="pct"/>
                  <w:shd w:val="clear" w:color="auto" w:fill="auto"/>
                  <w:vAlign w:val="center"/>
                </w:tcPr>
                <w:p w14:paraId="57B0638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449D63B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3325D767">
                  <w:pPr>
                    <w:pStyle w:val="477"/>
                    <w:spacing w:after="0"/>
                    <w:rPr>
                      <w:rFonts w:hint="default" w:ascii="Times New Roman" w:hAnsi="Times New Roman" w:cs="Times New Roman"/>
                      <w:color w:val="auto"/>
                      <w:szCs w:val="21"/>
                    </w:rPr>
                  </w:pPr>
                </w:p>
              </w:tc>
              <w:tc>
                <w:tcPr>
                  <w:tcW w:w="149" w:type="pct"/>
                  <w:vAlign w:val="center"/>
                </w:tcPr>
                <w:p w14:paraId="710AD92F">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w:t>
                  </w:r>
                </w:p>
              </w:tc>
              <w:tc>
                <w:tcPr>
                  <w:tcW w:w="149" w:type="pct"/>
                  <w:vAlign w:val="center"/>
                </w:tcPr>
                <w:p w14:paraId="0978F7E4">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210</w:t>
                  </w:r>
                </w:p>
              </w:tc>
              <w:tc>
                <w:tcPr>
                  <w:tcW w:w="381" w:type="dxa"/>
                  <w:vAlign w:val="center"/>
                </w:tcPr>
                <w:p w14:paraId="791F86BD">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6074C60B">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411" w:type="pct"/>
                  <w:vAlign w:val="center"/>
                </w:tcPr>
                <w:p w14:paraId="0FFE609C">
                  <w:pPr>
                    <w:jc w:val="center"/>
                    <w:rPr>
                      <w:rFonts w:hint="default" w:ascii="Times New Roman" w:hAnsi="Times New Roman" w:cs="Times New Roman"/>
                      <w:color w:val="auto"/>
                      <w:szCs w:val="21"/>
                    </w:rPr>
                  </w:pPr>
                  <w:r>
                    <w:rPr>
                      <w:rFonts w:hint="default" w:ascii="Times New Roman" w:hAnsi="Times New Roman" w:cs="Times New Roman"/>
                      <w:color w:val="auto"/>
                      <w:szCs w:val="21"/>
                    </w:rPr>
                    <w:t>52.6</w:t>
                  </w:r>
                </w:p>
              </w:tc>
              <w:tc>
                <w:tcPr>
                  <w:tcW w:w="180" w:type="pct"/>
                  <w:shd w:val="clear" w:color="auto" w:fill="auto"/>
                  <w:vAlign w:val="center"/>
                </w:tcPr>
                <w:p w14:paraId="0A3FCA4B">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3442D6CD">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0397DE7C">
                  <w:pPr>
                    <w:jc w:val="center"/>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608" w:type="dxa"/>
                  <w:vAlign w:val="center"/>
                </w:tcPr>
                <w:p w14:paraId="0A74C57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42FF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0FF6A6A6">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45</w:t>
                  </w:r>
                </w:p>
              </w:tc>
              <w:tc>
                <w:tcPr>
                  <w:tcW w:w="210" w:type="pct"/>
                  <w:vMerge w:val="continue"/>
                  <w:vAlign w:val="center"/>
                </w:tcPr>
                <w:p w14:paraId="46490805">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2525994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恒温烘箱</w:t>
                  </w:r>
                </w:p>
              </w:tc>
              <w:tc>
                <w:tcPr>
                  <w:tcW w:w="199" w:type="pct"/>
                  <w:shd w:val="clear" w:color="auto" w:fill="auto"/>
                  <w:vAlign w:val="center"/>
                </w:tcPr>
                <w:p w14:paraId="69BDC850">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3</w:t>
                  </w:r>
                </w:p>
              </w:tc>
              <w:tc>
                <w:tcPr>
                  <w:tcW w:w="1014" w:type="pct"/>
                  <w:shd w:val="clear" w:color="auto" w:fill="auto"/>
                  <w:vAlign w:val="center"/>
                </w:tcPr>
                <w:p w14:paraId="1410623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57356CB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07F1709D">
                  <w:pPr>
                    <w:pStyle w:val="477"/>
                    <w:spacing w:after="0"/>
                    <w:rPr>
                      <w:rFonts w:hint="default" w:ascii="Times New Roman" w:hAnsi="Times New Roman" w:cs="Times New Roman"/>
                      <w:color w:val="auto"/>
                      <w:szCs w:val="21"/>
                    </w:rPr>
                  </w:pPr>
                </w:p>
              </w:tc>
              <w:tc>
                <w:tcPr>
                  <w:tcW w:w="149" w:type="pct"/>
                  <w:vAlign w:val="center"/>
                </w:tcPr>
                <w:p w14:paraId="12CF5644">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w:t>
                  </w:r>
                </w:p>
              </w:tc>
              <w:tc>
                <w:tcPr>
                  <w:tcW w:w="149" w:type="pct"/>
                  <w:vAlign w:val="center"/>
                </w:tcPr>
                <w:p w14:paraId="5A87B9BA">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220</w:t>
                  </w:r>
                </w:p>
              </w:tc>
              <w:tc>
                <w:tcPr>
                  <w:tcW w:w="381" w:type="dxa"/>
                  <w:vAlign w:val="center"/>
                </w:tcPr>
                <w:p w14:paraId="16D0CC91">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43A1B61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411" w:type="pct"/>
                  <w:vAlign w:val="center"/>
                </w:tcPr>
                <w:p w14:paraId="236FD063">
                  <w:pPr>
                    <w:jc w:val="center"/>
                    <w:rPr>
                      <w:rFonts w:hint="default" w:ascii="Times New Roman" w:hAnsi="Times New Roman" w:cs="Times New Roman"/>
                      <w:color w:val="auto"/>
                      <w:szCs w:val="21"/>
                    </w:rPr>
                  </w:pPr>
                  <w:r>
                    <w:rPr>
                      <w:rFonts w:hint="default" w:ascii="Times New Roman" w:hAnsi="Times New Roman" w:cs="Times New Roman"/>
                      <w:color w:val="auto"/>
                      <w:szCs w:val="21"/>
                    </w:rPr>
                    <w:t>56.2</w:t>
                  </w:r>
                </w:p>
              </w:tc>
              <w:tc>
                <w:tcPr>
                  <w:tcW w:w="180" w:type="pct"/>
                  <w:shd w:val="clear" w:color="auto" w:fill="auto"/>
                  <w:vAlign w:val="center"/>
                </w:tcPr>
                <w:p w14:paraId="7E91F519">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3689EAE3">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38BB60D2">
                  <w:pPr>
                    <w:jc w:val="center"/>
                    <w:rPr>
                      <w:rFonts w:hint="default" w:ascii="Times New Roman" w:hAnsi="Times New Roman" w:cs="Times New Roman"/>
                      <w:color w:val="auto"/>
                      <w:szCs w:val="21"/>
                    </w:rPr>
                  </w:pPr>
                  <w:r>
                    <w:rPr>
                      <w:rFonts w:hint="default" w:ascii="Times New Roman" w:hAnsi="Times New Roman" w:cs="Times New Roman"/>
                      <w:color w:val="auto"/>
                      <w:szCs w:val="21"/>
                    </w:rPr>
                    <w:t>29.2</w:t>
                  </w:r>
                </w:p>
              </w:tc>
              <w:tc>
                <w:tcPr>
                  <w:tcW w:w="608" w:type="dxa"/>
                  <w:vAlign w:val="center"/>
                </w:tcPr>
                <w:p w14:paraId="1A9D7E6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B699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031C297A">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46</w:t>
                  </w:r>
                </w:p>
              </w:tc>
              <w:tc>
                <w:tcPr>
                  <w:tcW w:w="210" w:type="pct"/>
                  <w:vMerge w:val="continue"/>
                  <w:vAlign w:val="center"/>
                </w:tcPr>
                <w:p w14:paraId="198BABC5">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2438411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水帘柜</w:t>
                  </w:r>
                </w:p>
              </w:tc>
              <w:tc>
                <w:tcPr>
                  <w:tcW w:w="199" w:type="pct"/>
                  <w:shd w:val="clear" w:color="auto" w:fill="auto"/>
                  <w:vAlign w:val="center"/>
                </w:tcPr>
                <w:p w14:paraId="097F1C65">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w:t>
                  </w:r>
                </w:p>
              </w:tc>
              <w:tc>
                <w:tcPr>
                  <w:tcW w:w="1014" w:type="pct"/>
                  <w:shd w:val="clear" w:color="auto" w:fill="auto"/>
                  <w:vAlign w:val="center"/>
                </w:tcPr>
                <w:p w14:paraId="0DF3C57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38249A4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3CE4679C">
                  <w:pPr>
                    <w:pStyle w:val="477"/>
                    <w:spacing w:after="0"/>
                    <w:rPr>
                      <w:rFonts w:hint="default" w:ascii="Times New Roman" w:hAnsi="Times New Roman" w:cs="Times New Roman"/>
                      <w:color w:val="auto"/>
                      <w:szCs w:val="21"/>
                    </w:rPr>
                  </w:pPr>
                </w:p>
              </w:tc>
              <w:tc>
                <w:tcPr>
                  <w:tcW w:w="149" w:type="pct"/>
                  <w:vAlign w:val="center"/>
                </w:tcPr>
                <w:p w14:paraId="7D613A19">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w:t>
                  </w:r>
                </w:p>
              </w:tc>
              <w:tc>
                <w:tcPr>
                  <w:tcW w:w="149" w:type="pct"/>
                  <w:vAlign w:val="center"/>
                </w:tcPr>
                <w:p w14:paraId="33B0A5BE">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250</w:t>
                  </w:r>
                </w:p>
              </w:tc>
              <w:tc>
                <w:tcPr>
                  <w:tcW w:w="381" w:type="dxa"/>
                  <w:vAlign w:val="center"/>
                </w:tcPr>
                <w:p w14:paraId="71681AF8">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194A831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vAlign w:val="center"/>
                </w:tcPr>
                <w:p w14:paraId="609E96D6">
                  <w:pPr>
                    <w:jc w:val="center"/>
                    <w:rPr>
                      <w:rFonts w:hint="default" w:ascii="Times New Roman" w:hAnsi="Times New Roman" w:cs="Times New Roman"/>
                      <w:color w:val="auto"/>
                      <w:szCs w:val="21"/>
                    </w:rPr>
                  </w:pPr>
                  <w:r>
                    <w:rPr>
                      <w:rFonts w:hint="default" w:ascii="Times New Roman" w:hAnsi="Times New Roman" w:cs="Times New Roman"/>
                      <w:color w:val="auto"/>
                      <w:szCs w:val="21"/>
                    </w:rPr>
                    <w:t>59.3</w:t>
                  </w:r>
                </w:p>
              </w:tc>
              <w:tc>
                <w:tcPr>
                  <w:tcW w:w="180" w:type="pct"/>
                  <w:shd w:val="clear" w:color="auto" w:fill="auto"/>
                  <w:vAlign w:val="center"/>
                </w:tcPr>
                <w:p w14:paraId="6E139D3B">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7A8656A0">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6A0ABAD1">
                  <w:pPr>
                    <w:jc w:val="center"/>
                    <w:rPr>
                      <w:rFonts w:hint="default" w:ascii="Times New Roman" w:hAnsi="Times New Roman" w:cs="Times New Roman"/>
                      <w:color w:val="auto"/>
                      <w:szCs w:val="21"/>
                    </w:rPr>
                  </w:pPr>
                  <w:r>
                    <w:rPr>
                      <w:rFonts w:hint="default" w:ascii="Times New Roman" w:hAnsi="Times New Roman" w:cs="Times New Roman"/>
                      <w:color w:val="auto"/>
                      <w:szCs w:val="21"/>
                    </w:rPr>
                    <w:t>31.2</w:t>
                  </w:r>
                </w:p>
              </w:tc>
              <w:tc>
                <w:tcPr>
                  <w:tcW w:w="608" w:type="dxa"/>
                  <w:vAlign w:val="center"/>
                </w:tcPr>
                <w:p w14:paraId="6DD5364B">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AD67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094BE1B9">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47</w:t>
                  </w:r>
                </w:p>
              </w:tc>
              <w:tc>
                <w:tcPr>
                  <w:tcW w:w="210" w:type="pct"/>
                  <w:vMerge w:val="continue"/>
                  <w:vAlign w:val="center"/>
                </w:tcPr>
                <w:p w14:paraId="1DB15CF6">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4BE9511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MJF 3D打印机</w:t>
                  </w:r>
                </w:p>
              </w:tc>
              <w:tc>
                <w:tcPr>
                  <w:tcW w:w="199" w:type="pct"/>
                  <w:shd w:val="clear" w:color="auto" w:fill="auto"/>
                  <w:vAlign w:val="center"/>
                </w:tcPr>
                <w:p w14:paraId="3E04489A">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22</w:t>
                  </w:r>
                </w:p>
              </w:tc>
              <w:tc>
                <w:tcPr>
                  <w:tcW w:w="1014" w:type="pct"/>
                  <w:shd w:val="clear" w:color="auto" w:fill="auto"/>
                  <w:vAlign w:val="center"/>
                </w:tcPr>
                <w:p w14:paraId="0F7B54E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5200</w:t>
                  </w:r>
                </w:p>
              </w:tc>
              <w:tc>
                <w:tcPr>
                  <w:tcW w:w="373" w:type="pct"/>
                  <w:vAlign w:val="center"/>
                </w:tcPr>
                <w:p w14:paraId="3B83D77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30FE94D2">
                  <w:pPr>
                    <w:pStyle w:val="477"/>
                    <w:spacing w:after="0"/>
                    <w:rPr>
                      <w:rFonts w:hint="default" w:ascii="Times New Roman" w:hAnsi="Times New Roman" w:cs="Times New Roman"/>
                      <w:color w:val="auto"/>
                      <w:szCs w:val="21"/>
                    </w:rPr>
                  </w:pPr>
                </w:p>
              </w:tc>
              <w:tc>
                <w:tcPr>
                  <w:tcW w:w="149" w:type="pct"/>
                  <w:vAlign w:val="center"/>
                </w:tcPr>
                <w:p w14:paraId="27D73195">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30</w:t>
                  </w:r>
                </w:p>
              </w:tc>
              <w:tc>
                <w:tcPr>
                  <w:tcW w:w="149" w:type="pct"/>
                  <w:vAlign w:val="center"/>
                </w:tcPr>
                <w:p w14:paraId="3AE91213">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240</w:t>
                  </w:r>
                </w:p>
              </w:tc>
              <w:tc>
                <w:tcPr>
                  <w:tcW w:w="381" w:type="dxa"/>
                  <w:vAlign w:val="center"/>
                </w:tcPr>
                <w:p w14:paraId="30D348B7">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1.5</w:t>
                  </w:r>
                </w:p>
              </w:tc>
              <w:tc>
                <w:tcPr>
                  <w:tcW w:w="350" w:type="pct"/>
                  <w:vAlign w:val="center"/>
                </w:tcPr>
                <w:p w14:paraId="5F7B4479">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vAlign w:val="center"/>
                </w:tcPr>
                <w:p w14:paraId="5330B887">
                  <w:pPr>
                    <w:jc w:val="center"/>
                    <w:rPr>
                      <w:rFonts w:hint="default" w:ascii="Times New Roman" w:hAnsi="Times New Roman" w:cs="Times New Roman"/>
                      <w:color w:val="auto"/>
                      <w:szCs w:val="21"/>
                    </w:rPr>
                  </w:pPr>
                  <w:r>
                    <w:rPr>
                      <w:rFonts w:hint="default" w:ascii="Times New Roman" w:hAnsi="Times New Roman" w:cs="Times New Roman"/>
                      <w:color w:val="auto"/>
                      <w:szCs w:val="21"/>
                    </w:rPr>
                    <w:t>41.6</w:t>
                  </w:r>
                </w:p>
              </w:tc>
              <w:tc>
                <w:tcPr>
                  <w:tcW w:w="180" w:type="pct"/>
                  <w:shd w:val="clear" w:color="auto" w:fill="auto"/>
                  <w:vAlign w:val="center"/>
                </w:tcPr>
                <w:p w14:paraId="1708BC2B">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72D9AD1A">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18A574A8">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w:t>
                  </w:r>
                </w:p>
              </w:tc>
              <w:tc>
                <w:tcPr>
                  <w:tcW w:w="608" w:type="dxa"/>
                  <w:vAlign w:val="center"/>
                </w:tcPr>
                <w:p w14:paraId="2C98731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1D21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7EED9804">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48</w:t>
                  </w:r>
                </w:p>
              </w:tc>
              <w:tc>
                <w:tcPr>
                  <w:tcW w:w="210" w:type="pct"/>
                  <w:vMerge w:val="continue"/>
                  <w:vAlign w:val="center"/>
                </w:tcPr>
                <w:p w14:paraId="62690E3C">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36DADEA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惠普构建单元</w:t>
                  </w:r>
                </w:p>
              </w:tc>
              <w:tc>
                <w:tcPr>
                  <w:tcW w:w="199" w:type="pct"/>
                  <w:shd w:val="clear" w:color="auto" w:fill="auto"/>
                  <w:vAlign w:val="center"/>
                </w:tcPr>
                <w:p w14:paraId="5834E636">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44</w:t>
                  </w:r>
                </w:p>
              </w:tc>
              <w:tc>
                <w:tcPr>
                  <w:tcW w:w="1014" w:type="pct"/>
                  <w:shd w:val="clear" w:color="auto" w:fill="auto"/>
                  <w:vAlign w:val="center"/>
                </w:tcPr>
                <w:p w14:paraId="3A72E30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BCLAA-1602</w:t>
                  </w:r>
                </w:p>
              </w:tc>
              <w:tc>
                <w:tcPr>
                  <w:tcW w:w="373" w:type="pct"/>
                  <w:vAlign w:val="center"/>
                </w:tcPr>
                <w:p w14:paraId="04A762D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05E8999E">
                  <w:pPr>
                    <w:pStyle w:val="477"/>
                    <w:spacing w:after="0"/>
                    <w:rPr>
                      <w:rFonts w:hint="default" w:ascii="Times New Roman" w:hAnsi="Times New Roman" w:cs="Times New Roman"/>
                      <w:color w:val="auto"/>
                      <w:szCs w:val="21"/>
                    </w:rPr>
                  </w:pPr>
                </w:p>
              </w:tc>
              <w:tc>
                <w:tcPr>
                  <w:tcW w:w="149" w:type="pct"/>
                  <w:vAlign w:val="center"/>
                </w:tcPr>
                <w:p w14:paraId="02A69659">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40</w:t>
                  </w:r>
                </w:p>
              </w:tc>
              <w:tc>
                <w:tcPr>
                  <w:tcW w:w="149" w:type="pct"/>
                  <w:vAlign w:val="center"/>
                </w:tcPr>
                <w:p w14:paraId="67C1A081">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220</w:t>
                  </w:r>
                </w:p>
              </w:tc>
              <w:tc>
                <w:tcPr>
                  <w:tcW w:w="381" w:type="dxa"/>
                  <w:vAlign w:val="center"/>
                </w:tcPr>
                <w:p w14:paraId="35A58F69">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340D84C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11" w:type="pct"/>
                  <w:vAlign w:val="center"/>
                </w:tcPr>
                <w:p w14:paraId="76C520E4">
                  <w:pPr>
                    <w:jc w:val="center"/>
                    <w:rPr>
                      <w:rFonts w:hint="default" w:ascii="Times New Roman" w:hAnsi="Times New Roman" w:cs="Times New Roman"/>
                      <w:color w:val="auto"/>
                      <w:szCs w:val="21"/>
                    </w:rPr>
                  </w:pPr>
                  <w:r>
                    <w:rPr>
                      <w:rFonts w:hint="default" w:ascii="Times New Roman" w:hAnsi="Times New Roman" w:cs="Times New Roman"/>
                      <w:color w:val="auto"/>
                      <w:szCs w:val="21"/>
                    </w:rPr>
                    <w:t>49.5</w:t>
                  </w:r>
                </w:p>
              </w:tc>
              <w:tc>
                <w:tcPr>
                  <w:tcW w:w="180" w:type="pct"/>
                  <w:shd w:val="clear" w:color="auto" w:fill="auto"/>
                  <w:vAlign w:val="center"/>
                </w:tcPr>
                <w:p w14:paraId="7882B280">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7ADCC5C4">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374330D1">
                  <w:pPr>
                    <w:jc w:val="center"/>
                    <w:rPr>
                      <w:rFonts w:hint="default" w:ascii="Times New Roman" w:hAnsi="Times New Roman" w:cs="Times New Roman"/>
                      <w:color w:val="auto"/>
                      <w:szCs w:val="21"/>
                    </w:rPr>
                  </w:pPr>
                  <w:r>
                    <w:rPr>
                      <w:rFonts w:hint="default" w:ascii="Times New Roman" w:hAnsi="Times New Roman" w:cs="Times New Roman"/>
                      <w:color w:val="auto"/>
                      <w:szCs w:val="21"/>
                    </w:rPr>
                    <w:t>29.6</w:t>
                  </w:r>
                </w:p>
              </w:tc>
              <w:tc>
                <w:tcPr>
                  <w:tcW w:w="608" w:type="dxa"/>
                  <w:vAlign w:val="center"/>
                </w:tcPr>
                <w:p w14:paraId="5AD3FC1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F881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00AB1354">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49</w:t>
                  </w:r>
                </w:p>
              </w:tc>
              <w:tc>
                <w:tcPr>
                  <w:tcW w:w="210" w:type="pct"/>
                  <w:vMerge w:val="continue"/>
                  <w:vAlign w:val="center"/>
                </w:tcPr>
                <w:p w14:paraId="07ECD04C">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751AAAD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惠普快速冷却后处理站</w:t>
                  </w:r>
                </w:p>
              </w:tc>
              <w:tc>
                <w:tcPr>
                  <w:tcW w:w="199" w:type="pct"/>
                  <w:shd w:val="clear" w:color="auto" w:fill="auto"/>
                  <w:vAlign w:val="center"/>
                </w:tcPr>
                <w:p w14:paraId="04FE9EC4">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11</w:t>
                  </w:r>
                </w:p>
              </w:tc>
              <w:tc>
                <w:tcPr>
                  <w:tcW w:w="1014" w:type="pct"/>
                  <w:shd w:val="clear" w:color="auto" w:fill="auto"/>
                  <w:vAlign w:val="center"/>
                </w:tcPr>
                <w:p w14:paraId="0584ED2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BCLAA-1603</w:t>
                  </w:r>
                </w:p>
              </w:tc>
              <w:tc>
                <w:tcPr>
                  <w:tcW w:w="373" w:type="pct"/>
                  <w:vAlign w:val="center"/>
                </w:tcPr>
                <w:p w14:paraId="57C5036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2495CEC2">
                  <w:pPr>
                    <w:pStyle w:val="477"/>
                    <w:spacing w:after="0"/>
                    <w:rPr>
                      <w:rFonts w:hint="default" w:ascii="Times New Roman" w:hAnsi="Times New Roman" w:cs="Times New Roman"/>
                      <w:color w:val="auto"/>
                      <w:szCs w:val="21"/>
                    </w:rPr>
                  </w:pPr>
                </w:p>
              </w:tc>
              <w:tc>
                <w:tcPr>
                  <w:tcW w:w="149" w:type="pct"/>
                  <w:vAlign w:val="center"/>
                </w:tcPr>
                <w:p w14:paraId="001A1F97">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45</w:t>
                  </w:r>
                </w:p>
              </w:tc>
              <w:tc>
                <w:tcPr>
                  <w:tcW w:w="149" w:type="pct"/>
                  <w:vAlign w:val="center"/>
                </w:tcPr>
                <w:p w14:paraId="3EE6A1E4">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220</w:t>
                  </w:r>
                </w:p>
              </w:tc>
              <w:tc>
                <w:tcPr>
                  <w:tcW w:w="381" w:type="dxa"/>
                  <w:vAlign w:val="center"/>
                </w:tcPr>
                <w:p w14:paraId="765E4E71">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7A4B28B9">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411" w:type="pct"/>
                  <w:vAlign w:val="center"/>
                </w:tcPr>
                <w:p w14:paraId="757A9E37">
                  <w:pPr>
                    <w:jc w:val="center"/>
                    <w:rPr>
                      <w:rFonts w:hint="default" w:ascii="Times New Roman" w:hAnsi="Times New Roman" w:cs="Times New Roman"/>
                      <w:color w:val="auto"/>
                      <w:szCs w:val="21"/>
                    </w:rPr>
                  </w:pPr>
                  <w:r>
                    <w:rPr>
                      <w:rFonts w:hint="default" w:ascii="Times New Roman" w:hAnsi="Times New Roman" w:cs="Times New Roman"/>
                      <w:color w:val="auto"/>
                      <w:szCs w:val="21"/>
                    </w:rPr>
                    <w:t>43.7</w:t>
                  </w:r>
                </w:p>
              </w:tc>
              <w:tc>
                <w:tcPr>
                  <w:tcW w:w="180" w:type="pct"/>
                  <w:shd w:val="clear" w:color="auto" w:fill="auto"/>
                  <w:vAlign w:val="center"/>
                </w:tcPr>
                <w:p w14:paraId="33905BC0">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407E2363">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6A31A5BE">
                  <w:pPr>
                    <w:jc w:val="center"/>
                    <w:rPr>
                      <w:rFonts w:hint="default" w:ascii="Times New Roman" w:hAnsi="Times New Roman" w:cs="Times New Roman"/>
                      <w:color w:val="auto"/>
                      <w:szCs w:val="21"/>
                    </w:rPr>
                  </w:pPr>
                  <w:r>
                    <w:rPr>
                      <w:rFonts w:hint="default" w:ascii="Times New Roman" w:hAnsi="Times New Roman" w:cs="Times New Roman"/>
                      <w:color w:val="auto"/>
                      <w:szCs w:val="21"/>
                    </w:rPr>
                    <w:t>21.3</w:t>
                  </w:r>
                </w:p>
              </w:tc>
              <w:tc>
                <w:tcPr>
                  <w:tcW w:w="608" w:type="dxa"/>
                  <w:vAlign w:val="center"/>
                </w:tcPr>
                <w:p w14:paraId="471A9C0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7A5C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5FECA120">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50</w:t>
                  </w:r>
                </w:p>
              </w:tc>
              <w:tc>
                <w:tcPr>
                  <w:tcW w:w="210" w:type="pct"/>
                  <w:vMerge w:val="continue"/>
                  <w:vAlign w:val="center"/>
                </w:tcPr>
                <w:p w14:paraId="1A9F0E8F">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316C7E9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SLS 3D打印机</w:t>
                  </w:r>
                </w:p>
              </w:tc>
              <w:tc>
                <w:tcPr>
                  <w:tcW w:w="199" w:type="pct"/>
                  <w:shd w:val="clear" w:color="auto" w:fill="auto"/>
                  <w:vAlign w:val="center"/>
                </w:tcPr>
                <w:p w14:paraId="0959A68A">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42</w:t>
                  </w:r>
                </w:p>
              </w:tc>
              <w:tc>
                <w:tcPr>
                  <w:tcW w:w="1014" w:type="pct"/>
                  <w:shd w:val="clear" w:color="auto" w:fill="auto"/>
                  <w:vAlign w:val="center"/>
                </w:tcPr>
                <w:p w14:paraId="635D758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Flight FS403 pro</w:t>
                  </w:r>
                </w:p>
              </w:tc>
              <w:tc>
                <w:tcPr>
                  <w:tcW w:w="373" w:type="pct"/>
                  <w:vAlign w:val="center"/>
                </w:tcPr>
                <w:p w14:paraId="4BEEF76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4AD8A484">
                  <w:pPr>
                    <w:pStyle w:val="477"/>
                    <w:spacing w:after="0"/>
                    <w:rPr>
                      <w:rFonts w:hint="default" w:ascii="Times New Roman" w:hAnsi="Times New Roman" w:cs="Times New Roman"/>
                      <w:color w:val="auto"/>
                      <w:szCs w:val="21"/>
                    </w:rPr>
                  </w:pPr>
                </w:p>
              </w:tc>
              <w:tc>
                <w:tcPr>
                  <w:tcW w:w="149" w:type="pct"/>
                  <w:vAlign w:val="center"/>
                </w:tcPr>
                <w:p w14:paraId="589E3357">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w:t>
                  </w:r>
                </w:p>
              </w:tc>
              <w:tc>
                <w:tcPr>
                  <w:tcW w:w="149" w:type="pct"/>
                  <w:vAlign w:val="center"/>
                </w:tcPr>
                <w:p w14:paraId="75E66B09">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230</w:t>
                  </w:r>
                </w:p>
              </w:tc>
              <w:tc>
                <w:tcPr>
                  <w:tcW w:w="381" w:type="dxa"/>
                  <w:vAlign w:val="center"/>
                </w:tcPr>
                <w:p w14:paraId="3BD4BD64">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72A841E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411" w:type="pct"/>
                  <w:vAlign w:val="center"/>
                </w:tcPr>
                <w:p w14:paraId="7D0A3FFD">
                  <w:pPr>
                    <w:jc w:val="center"/>
                    <w:rPr>
                      <w:rFonts w:hint="default" w:ascii="Times New Roman" w:hAnsi="Times New Roman" w:cs="Times New Roman"/>
                      <w:color w:val="auto"/>
                      <w:szCs w:val="21"/>
                    </w:rPr>
                  </w:pPr>
                  <w:r>
                    <w:rPr>
                      <w:rFonts w:hint="default" w:ascii="Times New Roman" w:hAnsi="Times New Roman" w:cs="Times New Roman"/>
                      <w:color w:val="auto"/>
                      <w:szCs w:val="21"/>
                    </w:rPr>
                    <w:t>61.2</w:t>
                  </w:r>
                </w:p>
              </w:tc>
              <w:tc>
                <w:tcPr>
                  <w:tcW w:w="180" w:type="pct"/>
                  <w:shd w:val="clear" w:color="auto" w:fill="auto"/>
                  <w:vAlign w:val="center"/>
                </w:tcPr>
                <w:p w14:paraId="3873DD7A">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7F7B1D4C">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2C55BDE8">
                  <w:pPr>
                    <w:jc w:val="center"/>
                    <w:rPr>
                      <w:rFonts w:hint="default" w:ascii="Times New Roman" w:hAnsi="Times New Roman" w:cs="Times New Roman"/>
                      <w:color w:val="auto"/>
                      <w:szCs w:val="21"/>
                    </w:rPr>
                  </w:pPr>
                  <w:r>
                    <w:rPr>
                      <w:rFonts w:hint="default" w:ascii="Times New Roman" w:hAnsi="Times New Roman" w:cs="Times New Roman"/>
                      <w:color w:val="auto"/>
                      <w:szCs w:val="21"/>
                    </w:rPr>
                    <w:t>28.1</w:t>
                  </w:r>
                </w:p>
              </w:tc>
              <w:tc>
                <w:tcPr>
                  <w:tcW w:w="608" w:type="dxa"/>
                  <w:vAlign w:val="center"/>
                </w:tcPr>
                <w:p w14:paraId="01D0977B">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DA19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1E19F2BC">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51</w:t>
                  </w:r>
                </w:p>
              </w:tc>
              <w:tc>
                <w:tcPr>
                  <w:tcW w:w="210" w:type="pct"/>
                  <w:vMerge w:val="continue"/>
                  <w:vAlign w:val="center"/>
                </w:tcPr>
                <w:p w14:paraId="60AF6624">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4D1DE7E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华曙构建单元</w:t>
                  </w:r>
                </w:p>
              </w:tc>
              <w:tc>
                <w:tcPr>
                  <w:tcW w:w="199" w:type="pct"/>
                  <w:shd w:val="clear" w:color="auto" w:fill="auto"/>
                  <w:vAlign w:val="center"/>
                </w:tcPr>
                <w:p w14:paraId="4459546F">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84</w:t>
                  </w:r>
                </w:p>
              </w:tc>
              <w:tc>
                <w:tcPr>
                  <w:tcW w:w="1014" w:type="pct"/>
                  <w:shd w:val="clear" w:color="auto" w:fill="auto"/>
                  <w:vAlign w:val="center"/>
                </w:tcPr>
                <w:p w14:paraId="4808966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6C32A8F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7307B351">
                  <w:pPr>
                    <w:pStyle w:val="477"/>
                    <w:spacing w:after="0"/>
                    <w:rPr>
                      <w:rFonts w:hint="default" w:ascii="Times New Roman" w:hAnsi="Times New Roman" w:cs="Times New Roman"/>
                      <w:color w:val="auto"/>
                      <w:szCs w:val="21"/>
                    </w:rPr>
                  </w:pPr>
                </w:p>
              </w:tc>
              <w:tc>
                <w:tcPr>
                  <w:tcW w:w="149" w:type="pct"/>
                  <w:vAlign w:val="center"/>
                </w:tcPr>
                <w:p w14:paraId="5BB35345">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55</w:t>
                  </w:r>
                </w:p>
              </w:tc>
              <w:tc>
                <w:tcPr>
                  <w:tcW w:w="149" w:type="pct"/>
                  <w:vAlign w:val="center"/>
                </w:tcPr>
                <w:p w14:paraId="51FE9C2D">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220</w:t>
                  </w:r>
                </w:p>
              </w:tc>
              <w:tc>
                <w:tcPr>
                  <w:tcW w:w="381" w:type="dxa"/>
                  <w:vAlign w:val="center"/>
                </w:tcPr>
                <w:p w14:paraId="0D1AE0D4">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4962D97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vAlign w:val="center"/>
                </w:tcPr>
                <w:p w14:paraId="5F30ECFC">
                  <w:pPr>
                    <w:jc w:val="center"/>
                    <w:rPr>
                      <w:rFonts w:hint="default" w:ascii="Times New Roman" w:hAnsi="Times New Roman" w:cs="Times New Roman"/>
                      <w:color w:val="auto"/>
                      <w:szCs w:val="21"/>
                    </w:rPr>
                  </w:pPr>
                  <w:r>
                    <w:rPr>
                      <w:rFonts w:hint="default" w:ascii="Times New Roman" w:hAnsi="Times New Roman" w:cs="Times New Roman"/>
                      <w:color w:val="auto"/>
                      <w:szCs w:val="21"/>
                    </w:rPr>
                    <w:t>59.1</w:t>
                  </w:r>
                </w:p>
              </w:tc>
              <w:tc>
                <w:tcPr>
                  <w:tcW w:w="180" w:type="pct"/>
                  <w:shd w:val="clear" w:color="auto" w:fill="auto"/>
                  <w:vAlign w:val="center"/>
                </w:tcPr>
                <w:p w14:paraId="4AF7F323">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26FD447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3DCA25D9">
                  <w:pPr>
                    <w:jc w:val="center"/>
                    <w:rPr>
                      <w:rFonts w:hint="default" w:ascii="Times New Roman" w:hAnsi="Times New Roman" w:cs="Times New Roman"/>
                      <w:color w:val="auto"/>
                      <w:szCs w:val="21"/>
                    </w:rPr>
                  </w:pPr>
                  <w:r>
                    <w:rPr>
                      <w:rFonts w:hint="default" w:ascii="Times New Roman" w:hAnsi="Times New Roman" w:cs="Times New Roman"/>
                      <w:color w:val="auto"/>
                      <w:szCs w:val="21"/>
                    </w:rPr>
                    <w:t>31.3</w:t>
                  </w:r>
                </w:p>
              </w:tc>
              <w:tc>
                <w:tcPr>
                  <w:tcW w:w="608" w:type="dxa"/>
                  <w:vAlign w:val="center"/>
                </w:tcPr>
                <w:p w14:paraId="75E5C78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A27B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0A93EC84">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52</w:t>
                  </w:r>
                </w:p>
              </w:tc>
              <w:tc>
                <w:tcPr>
                  <w:tcW w:w="210" w:type="pct"/>
                  <w:vMerge w:val="continue"/>
                  <w:vAlign w:val="center"/>
                </w:tcPr>
                <w:p w14:paraId="46839391">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56B139F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华曙后处理</w:t>
                  </w:r>
                </w:p>
              </w:tc>
              <w:tc>
                <w:tcPr>
                  <w:tcW w:w="199" w:type="pct"/>
                  <w:shd w:val="clear" w:color="auto" w:fill="auto"/>
                  <w:vAlign w:val="center"/>
                </w:tcPr>
                <w:p w14:paraId="5D9AD744">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26</w:t>
                  </w:r>
                </w:p>
              </w:tc>
              <w:tc>
                <w:tcPr>
                  <w:tcW w:w="1014" w:type="pct"/>
                  <w:shd w:val="clear" w:color="auto" w:fill="auto"/>
                  <w:vAlign w:val="center"/>
                </w:tcPr>
                <w:p w14:paraId="7D9D017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PMS</w:t>
                  </w:r>
                </w:p>
              </w:tc>
              <w:tc>
                <w:tcPr>
                  <w:tcW w:w="373" w:type="pct"/>
                  <w:vAlign w:val="center"/>
                </w:tcPr>
                <w:p w14:paraId="60499DA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25F91721">
                  <w:pPr>
                    <w:pStyle w:val="477"/>
                    <w:spacing w:after="0"/>
                    <w:rPr>
                      <w:rFonts w:hint="default" w:ascii="Times New Roman" w:hAnsi="Times New Roman" w:cs="Times New Roman"/>
                      <w:color w:val="auto"/>
                      <w:szCs w:val="21"/>
                    </w:rPr>
                  </w:pPr>
                </w:p>
              </w:tc>
              <w:tc>
                <w:tcPr>
                  <w:tcW w:w="149" w:type="pct"/>
                  <w:vAlign w:val="center"/>
                </w:tcPr>
                <w:p w14:paraId="60DF0052">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w:t>
                  </w:r>
                </w:p>
              </w:tc>
              <w:tc>
                <w:tcPr>
                  <w:tcW w:w="149" w:type="pct"/>
                  <w:vAlign w:val="center"/>
                </w:tcPr>
                <w:p w14:paraId="292949E1">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240</w:t>
                  </w:r>
                </w:p>
              </w:tc>
              <w:tc>
                <w:tcPr>
                  <w:tcW w:w="381" w:type="dxa"/>
                  <w:vAlign w:val="center"/>
                </w:tcPr>
                <w:p w14:paraId="1CA72CC9">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1778971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vAlign w:val="center"/>
                </w:tcPr>
                <w:p w14:paraId="7CCD10D7">
                  <w:pPr>
                    <w:jc w:val="center"/>
                    <w:rPr>
                      <w:rFonts w:hint="default" w:ascii="Times New Roman" w:hAnsi="Times New Roman" w:cs="Times New Roman"/>
                      <w:color w:val="auto"/>
                      <w:szCs w:val="21"/>
                    </w:rPr>
                  </w:pPr>
                  <w:r>
                    <w:rPr>
                      <w:rFonts w:hint="default" w:ascii="Times New Roman" w:hAnsi="Times New Roman" w:cs="Times New Roman"/>
                      <w:color w:val="auto"/>
                      <w:szCs w:val="21"/>
                    </w:rPr>
                    <w:t>61.3</w:t>
                  </w:r>
                </w:p>
              </w:tc>
              <w:tc>
                <w:tcPr>
                  <w:tcW w:w="180" w:type="pct"/>
                  <w:shd w:val="clear" w:color="auto" w:fill="auto"/>
                  <w:vAlign w:val="center"/>
                </w:tcPr>
                <w:p w14:paraId="66BB77EF">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43A5C988">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2D3CFCF8">
                  <w:pPr>
                    <w:jc w:val="center"/>
                    <w:rPr>
                      <w:rFonts w:hint="default" w:ascii="Times New Roman" w:hAnsi="Times New Roman" w:cs="Times New Roman"/>
                      <w:color w:val="auto"/>
                      <w:szCs w:val="21"/>
                    </w:rPr>
                  </w:pPr>
                  <w:r>
                    <w:rPr>
                      <w:rFonts w:hint="default" w:ascii="Times New Roman" w:hAnsi="Times New Roman" w:cs="Times New Roman"/>
                      <w:color w:val="auto"/>
                      <w:szCs w:val="21"/>
                    </w:rPr>
                    <w:t>34.6</w:t>
                  </w:r>
                </w:p>
              </w:tc>
              <w:tc>
                <w:tcPr>
                  <w:tcW w:w="608" w:type="dxa"/>
                  <w:vAlign w:val="center"/>
                </w:tcPr>
                <w:p w14:paraId="70985D7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3848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0ED5C6CF">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53</w:t>
                  </w:r>
                </w:p>
              </w:tc>
              <w:tc>
                <w:tcPr>
                  <w:tcW w:w="210" w:type="pct"/>
                  <w:vMerge w:val="continue"/>
                  <w:vAlign w:val="center"/>
                </w:tcPr>
                <w:p w14:paraId="26227D27">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337A851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集尘器</w:t>
                  </w:r>
                </w:p>
              </w:tc>
              <w:tc>
                <w:tcPr>
                  <w:tcW w:w="199" w:type="pct"/>
                  <w:shd w:val="clear" w:color="auto" w:fill="auto"/>
                  <w:vAlign w:val="center"/>
                </w:tcPr>
                <w:p w14:paraId="699C48E7">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10</w:t>
                  </w:r>
                </w:p>
              </w:tc>
              <w:tc>
                <w:tcPr>
                  <w:tcW w:w="1014" w:type="pct"/>
                  <w:shd w:val="clear" w:color="auto" w:fill="auto"/>
                  <w:vAlign w:val="center"/>
                </w:tcPr>
                <w:p w14:paraId="3E36A72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73" w:type="pct"/>
                  <w:vAlign w:val="center"/>
                </w:tcPr>
                <w:p w14:paraId="3D7F560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35A15A69">
                  <w:pPr>
                    <w:pStyle w:val="477"/>
                    <w:spacing w:after="0"/>
                    <w:rPr>
                      <w:rFonts w:hint="default" w:ascii="Times New Roman" w:hAnsi="Times New Roman" w:cs="Times New Roman"/>
                      <w:color w:val="auto"/>
                      <w:szCs w:val="21"/>
                    </w:rPr>
                  </w:pPr>
                </w:p>
              </w:tc>
              <w:tc>
                <w:tcPr>
                  <w:tcW w:w="149" w:type="pct"/>
                  <w:vAlign w:val="center"/>
                </w:tcPr>
                <w:p w14:paraId="5C562E2D">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w:t>
                  </w:r>
                </w:p>
              </w:tc>
              <w:tc>
                <w:tcPr>
                  <w:tcW w:w="149" w:type="pct"/>
                  <w:vAlign w:val="center"/>
                </w:tcPr>
                <w:p w14:paraId="78FE4604">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245</w:t>
                  </w:r>
                </w:p>
              </w:tc>
              <w:tc>
                <w:tcPr>
                  <w:tcW w:w="381" w:type="dxa"/>
                  <w:vAlign w:val="center"/>
                </w:tcPr>
                <w:p w14:paraId="36A5D115">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1.5</w:t>
                  </w:r>
                </w:p>
              </w:tc>
              <w:tc>
                <w:tcPr>
                  <w:tcW w:w="350" w:type="pct"/>
                  <w:vAlign w:val="center"/>
                </w:tcPr>
                <w:p w14:paraId="7FF286C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411" w:type="pct"/>
                  <w:vAlign w:val="center"/>
                </w:tcPr>
                <w:p w14:paraId="2421A8A2">
                  <w:pPr>
                    <w:jc w:val="center"/>
                    <w:rPr>
                      <w:rFonts w:hint="default" w:ascii="Times New Roman" w:hAnsi="Times New Roman" w:cs="Times New Roman"/>
                      <w:color w:val="auto"/>
                      <w:szCs w:val="21"/>
                    </w:rPr>
                  </w:pPr>
                  <w:r>
                    <w:rPr>
                      <w:rFonts w:hint="default" w:ascii="Times New Roman" w:hAnsi="Times New Roman" w:cs="Times New Roman"/>
                      <w:color w:val="auto"/>
                      <w:szCs w:val="21"/>
                    </w:rPr>
                    <w:t>49.3</w:t>
                  </w:r>
                </w:p>
              </w:tc>
              <w:tc>
                <w:tcPr>
                  <w:tcW w:w="180" w:type="pct"/>
                  <w:shd w:val="clear" w:color="auto" w:fill="auto"/>
                  <w:vAlign w:val="center"/>
                </w:tcPr>
                <w:p w14:paraId="27EC08BA">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3BDB6904">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24A21142">
                  <w:pPr>
                    <w:jc w:val="center"/>
                    <w:rPr>
                      <w:rFonts w:hint="default" w:ascii="Times New Roman" w:hAnsi="Times New Roman" w:cs="Times New Roman"/>
                      <w:color w:val="auto"/>
                      <w:szCs w:val="21"/>
                    </w:rPr>
                  </w:pPr>
                  <w:r>
                    <w:rPr>
                      <w:rFonts w:hint="default" w:ascii="Times New Roman" w:hAnsi="Times New Roman" w:cs="Times New Roman"/>
                      <w:color w:val="auto"/>
                      <w:szCs w:val="21"/>
                    </w:rPr>
                    <w:t>30.1</w:t>
                  </w:r>
                </w:p>
              </w:tc>
              <w:tc>
                <w:tcPr>
                  <w:tcW w:w="608" w:type="dxa"/>
                  <w:vAlign w:val="center"/>
                </w:tcPr>
                <w:p w14:paraId="5BA13C8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F1A4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32C2B78D">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54</w:t>
                  </w:r>
                </w:p>
              </w:tc>
              <w:tc>
                <w:tcPr>
                  <w:tcW w:w="210" w:type="pct"/>
                  <w:vMerge w:val="continue"/>
                  <w:vAlign w:val="center"/>
                </w:tcPr>
                <w:p w14:paraId="0C62B335">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1BB701A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SLS 3D打印机</w:t>
                  </w:r>
                </w:p>
              </w:tc>
              <w:tc>
                <w:tcPr>
                  <w:tcW w:w="199" w:type="pct"/>
                  <w:shd w:val="clear" w:color="auto" w:fill="auto"/>
                  <w:vAlign w:val="center"/>
                </w:tcPr>
                <w:p w14:paraId="305E2726">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16</w:t>
                  </w:r>
                </w:p>
              </w:tc>
              <w:tc>
                <w:tcPr>
                  <w:tcW w:w="1014" w:type="pct"/>
                  <w:shd w:val="clear" w:color="auto" w:fill="auto"/>
                  <w:vAlign w:val="center"/>
                </w:tcPr>
                <w:p w14:paraId="3733042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P360</w:t>
                  </w:r>
                </w:p>
              </w:tc>
              <w:tc>
                <w:tcPr>
                  <w:tcW w:w="373" w:type="pct"/>
                  <w:vAlign w:val="center"/>
                </w:tcPr>
                <w:p w14:paraId="7C837F3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6DFDE788">
                  <w:pPr>
                    <w:pStyle w:val="477"/>
                    <w:spacing w:after="0"/>
                    <w:rPr>
                      <w:rFonts w:hint="default" w:ascii="Times New Roman" w:hAnsi="Times New Roman" w:cs="Times New Roman"/>
                      <w:color w:val="auto"/>
                      <w:szCs w:val="21"/>
                    </w:rPr>
                  </w:pPr>
                </w:p>
              </w:tc>
              <w:tc>
                <w:tcPr>
                  <w:tcW w:w="149" w:type="pct"/>
                  <w:vAlign w:val="center"/>
                </w:tcPr>
                <w:p w14:paraId="5DCEC808">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70</w:t>
                  </w:r>
                </w:p>
              </w:tc>
              <w:tc>
                <w:tcPr>
                  <w:tcW w:w="149" w:type="pct"/>
                  <w:vAlign w:val="center"/>
                </w:tcPr>
                <w:p w14:paraId="74B5933D">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220</w:t>
                  </w:r>
                </w:p>
              </w:tc>
              <w:tc>
                <w:tcPr>
                  <w:tcW w:w="381" w:type="dxa"/>
                  <w:vAlign w:val="center"/>
                </w:tcPr>
                <w:p w14:paraId="3D28E347">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6890EE91">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vAlign w:val="center"/>
                </w:tcPr>
                <w:p w14:paraId="328BB055">
                  <w:pPr>
                    <w:jc w:val="center"/>
                    <w:rPr>
                      <w:rFonts w:hint="default" w:ascii="Times New Roman" w:hAnsi="Times New Roman" w:cs="Times New Roman"/>
                      <w:color w:val="auto"/>
                      <w:szCs w:val="21"/>
                    </w:rPr>
                  </w:pPr>
                  <w:r>
                    <w:rPr>
                      <w:rFonts w:hint="default" w:ascii="Times New Roman" w:hAnsi="Times New Roman" w:cs="Times New Roman"/>
                      <w:color w:val="auto"/>
                      <w:szCs w:val="21"/>
                    </w:rPr>
                    <w:t>51.3</w:t>
                  </w:r>
                </w:p>
              </w:tc>
              <w:tc>
                <w:tcPr>
                  <w:tcW w:w="180" w:type="pct"/>
                  <w:shd w:val="clear" w:color="auto" w:fill="auto"/>
                  <w:vAlign w:val="center"/>
                </w:tcPr>
                <w:p w14:paraId="599ED308">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6232B76F">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392B7E05">
                  <w:pPr>
                    <w:jc w:val="center"/>
                    <w:rPr>
                      <w:rFonts w:hint="default" w:ascii="Times New Roman" w:hAnsi="Times New Roman" w:cs="Times New Roman"/>
                      <w:color w:val="auto"/>
                      <w:szCs w:val="21"/>
                    </w:rPr>
                  </w:pPr>
                  <w:r>
                    <w:rPr>
                      <w:rFonts w:hint="default" w:ascii="Times New Roman" w:hAnsi="Times New Roman" w:cs="Times New Roman"/>
                      <w:color w:val="auto"/>
                      <w:szCs w:val="21"/>
                    </w:rPr>
                    <w:t>37.2</w:t>
                  </w:r>
                </w:p>
              </w:tc>
              <w:tc>
                <w:tcPr>
                  <w:tcW w:w="608" w:type="dxa"/>
                  <w:vAlign w:val="center"/>
                </w:tcPr>
                <w:p w14:paraId="176527C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D8C3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11558048">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55</w:t>
                  </w:r>
                </w:p>
              </w:tc>
              <w:tc>
                <w:tcPr>
                  <w:tcW w:w="210" w:type="pct"/>
                  <w:vMerge w:val="continue"/>
                  <w:vAlign w:val="center"/>
                </w:tcPr>
                <w:p w14:paraId="130CD8CA">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09F9B39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全性能处理工作站</w:t>
                  </w:r>
                </w:p>
              </w:tc>
              <w:tc>
                <w:tcPr>
                  <w:tcW w:w="199" w:type="pct"/>
                  <w:shd w:val="clear" w:color="auto" w:fill="auto"/>
                  <w:vAlign w:val="center"/>
                </w:tcPr>
                <w:p w14:paraId="4981D485">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8</w:t>
                  </w:r>
                </w:p>
              </w:tc>
              <w:tc>
                <w:tcPr>
                  <w:tcW w:w="1014" w:type="pct"/>
                  <w:shd w:val="clear" w:color="auto" w:fill="auto"/>
                  <w:vAlign w:val="center"/>
                </w:tcPr>
                <w:p w14:paraId="4950CE7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PPS360</w:t>
                  </w:r>
                </w:p>
              </w:tc>
              <w:tc>
                <w:tcPr>
                  <w:tcW w:w="373" w:type="pct"/>
                  <w:vAlign w:val="center"/>
                </w:tcPr>
                <w:p w14:paraId="58A8FF6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0DD0153C">
                  <w:pPr>
                    <w:pStyle w:val="477"/>
                    <w:spacing w:after="0"/>
                    <w:rPr>
                      <w:rFonts w:hint="default" w:ascii="Times New Roman" w:hAnsi="Times New Roman" w:cs="Times New Roman"/>
                      <w:color w:val="auto"/>
                      <w:szCs w:val="21"/>
                    </w:rPr>
                  </w:pPr>
                </w:p>
              </w:tc>
              <w:tc>
                <w:tcPr>
                  <w:tcW w:w="149" w:type="pct"/>
                  <w:vAlign w:val="center"/>
                </w:tcPr>
                <w:p w14:paraId="010ED182">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75</w:t>
                  </w:r>
                </w:p>
              </w:tc>
              <w:tc>
                <w:tcPr>
                  <w:tcW w:w="149" w:type="pct"/>
                  <w:vAlign w:val="center"/>
                </w:tcPr>
                <w:p w14:paraId="7A394F46">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200</w:t>
                  </w:r>
                </w:p>
              </w:tc>
              <w:tc>
                <w:tcPr>
                  <w:tcW w:w="381" w:type="dxa"/>
                  <w:vAlign w:val="center"/>
                </w:tcPr>
                <w:p w14:paraId="1D483528">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534D9843">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vAlign w:val="center"/>
                </w:tcPr>
                <w:p w14:paraId="36889AC3">
                  <w:pPr>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c>
                <w:tcPr>
                  <w:tcW w:w="180" w:type="pct"/>
                  <w:shd w:val="clear" w:color="auto" w:fill="auto"/>
                  <w:vAlign w:val="center"/>
                </w:tcPr>
                <w:p w14:paraId="78AAB2EB">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2FC75ABD">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622666DD">
                  <w:pPr>
                    <w:jc w:val="center"/>
                    <w:rPr>
                      <w:rFonts w:hint="default" w:ascii="Times New Roman" w:hAnsi="Times New Roman" w:cs="Times New Roman"/>
                      <w:color w:val="auto"/>
                      <w:szCs w:val="21"/>
                    </w:rPr>
                  </w:pPr>
                  <w:r>
                    <w:rPr>
                      <w:rFonts w:hint="default" w:ascii="Times New Roman" w:hAnsi="Times New Roman" w:cs="Times New Roman"/>
                      <w:color w:val="auto"/>
                      <w:szCs w:val="21"/>
                    </w:rPr>
                    <w:t>28.9</w:t>
                  </w:r>
                </w:p>
              </w:tc>
              <w:tc>
                <w:tcPr>
                  <w:tcW w:w="608" w:type="dxa"/>
                  <w:vAlign w:val="center"/>
                </w:tcPr>
                <w:p w14:paraId="3A73278E">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0461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0F2DE271">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56</w:t>
                  </w:r>
                </w:p>
              </w:tc>
              <w:tc>
                <w:tcPr>
                  <w:tcW w:w="210" w:type="pct"/>
                  <w:vMerge w:val="continue"/>
                  <w:vAlign w:val="center"/>
                </w:tcPr>
                <w:p w14:paraId="7D08440B">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A7008A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FDM 3D打印机</w:t>
                  </w:r>
                </w:p>
              </w:tc>
              <w:tc>
                <w:tcPr>
                  <w:tcW w:w="199" w:type="pct"/>
                  <w:shd w:val="clear" w:color="auto" w:fill="auto"/>
                  <w:vAlign w:val="center"/>
                </w:tcPr>
                <w:p w14:paraId="2B9EE9AB">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24</w:t>
                  </w:r>
                </w:p>
              </w:tc>
              <w:tc>
                <w:tcPr>
                  <w:tcW w:w="1014" w:type="pct"/>
                  <w:shd w:val="clear" w:color="auto" w:fill="auto"/>
                  <w:vAlign w:val="center"/>
                </w:tcPr>
                <w:p w14:paraId="4454BB0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610HT</w:t>
                  </w:r>
                </w:p>
              </w:tc>
              <w:tc>
                <w:tcPr>
                  <w:tcW w:w="373" w:type="pct"/>
                  <w:vAlign w:val="center"/>
                </w:tcPr>
                <w:p w14:paraId="0B4F5C0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7781E626">
                  <w:pPr>
                    <w:pStyle w:val="477"/>
                    <w:spacing w:after="0"/>
                    <w:rPr>
                      <w:rFonts w:hint="default" w:ascii="Times New Roman" w:hAnsi="Times New Roman" w:cs="Times New Roman"/>
                      <w:color w:val="auto"/>
                      <w:szCs w:val="21"/>
                    </w:rPr>
                  </w:pPr>
                </w:p>
              </w:tc>
              <w:tc>
                <w:tcPr>
                  <w:tcW w:w="149" w:type="pct"/>
                  <w:vAlign w:val="center"/>
                </w:tcPr>
                <w:p w14:paraId="4CD85B91">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65</w:t>
                  </w:r>
                </w:p>
              </w:tc>
              <w:tc>
                <w:tcPr>
                  <w:tcW w:w="149" w:type="pct"/>
                  <w:vAlign w:val="center"/>
                </w:tcPr>
                <w:p w14:paraId="2F276644">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180</w:t>
                  </w:r>
                </w:p>
              </w:tc>
              <w:tc>
                <w:tcPr>
                  <w:tcW w:w="381" w:type="dxa"/>
                  <w:vAlign w:val="center"/>
                </w:tcPr>
                <w:p w14:paraId="604A83CC">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62AB58DD">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1" w:type="pct"/>
                  <w:vAlign w:val="center"/>
                </w:tcPr>
                <w:p w14:paraId="10BA8B42">
                  <w:pPr>
                    <w:jc w:val="center"/>
                    <w:rPr>
                      <w:rFonts w:hint="default" w:ascii="Times New Roman" w:hAnsi="Times New Roman" w:cs="Times New Roman"/>
                      <w:color w:val="auto"/>
                      <w:szCs w:val="21"/>
                    </w:rPr>
                  </w:pPr>
                  <w:r>
                    <w:rPr>
                      <w:rFonts w:hint="default" w:ascii="Times New Roman" w:hAnsi="Times New Roman" w:cs="Times New Roman"/>
                      <w:color w:val="auto"/>
                      <w:szCs w:val="21"/>
                    </w:rPr>
                    <w:t>55.6</w:t>
                  </w:r>
                </w:p>
              </w:tc>
              <w:tc>
                <w:tcPr>
                  <w:tcW w:w="180" w:type="pct"/>
                  <w:shd w:val="clear" w:color="auto" w:fill="auto"/>
                  <w:vAlign w:val="center"/>
                </w:tcPr>
                <w:p w14:paraId="3F2063B5">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7EF826D9">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1F7DCB86">
                  <w:pPr>
                    <w:jc w:val="center"/>
                    <w:rPr>
                      <w:rFonts w:hint="default" w:ascii="Times New Roman" w:hAnsi="Times New Roman" w:cs="Times New Roman"/>
                      <w:color w:val="auto"/>
                      <w:szCs w:val="21"/>
                    </w:rPr>
                  </w:pPr>
                  <w:r>
                    <w:rPr>
                      <w:rFonts w:hint="default" w:ascii="Times New Roman" w:hAnsi="Times New Roman" w:cs="Times New Roman"/>
                      <w:color w:val="auto"/>
                      <w:szCs w:val="21"/>
                    </w:rPr>
                    <w:t>25.7</w:t>
                  </w:r>
                </w:p>
              </w:tc>
              <w:tc>
                <w:tcPr>
                  <w:tcW w:w="608" w:type="dxa"/>
                  <w:vAlign w:val="center"/>
                </w:tcPr>
                <w:p w14:paraId="547E55A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DDA3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2D89BE9F">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57</w:t>
                  </w:r>
                </w:p>
              </w:tc>
              <w:tc>
                <w:tcPr>
                  <w:tcW w:w="210" w:type="pct"/>
                  <w:vMerge w:val="continue"/>
                  <w:vAlign w:val="center"/>
                </w:tcPr>
                <w:p w14:paraId="0CCFAB78">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491846F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烤箱</w:t>
                  </w:r>
                </w:p>
              </w:tc>
              <w:tc>
                <w:tcPr>
                  <w:tcW w:w="199" w:type="pct"/>
                  <w:shd w:val="clear" w:color="auto" w:fill="auto"/>
                  <w:vAlign w:val="center"/>
                </w:tcPr>
                <w:p w14:paraId="41728FE3">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10</w:t>
                  </w:r>
                </w:p>
              </w:tc>
              <w:tc>
                <w:tcPr>
                  <w:tcW w:w="1014" w:type="pct"/>
                  <w:shd w:val="clear" w:color="auto" w:fill="auto"/>
                  <w:vAlign w:val="center"/>
                </w:tcPr>
                <w:p w14:paraId="5D69ABB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恒温</w:t>
                  </w:r>
                </w:p>
              </w:tc>
              <w:tc>
                <w:tcPr>
                  <w:tcW w:w="373" w:type="pct"/>
                  <w:vAlign w:val="center"/>
                </w:tcPr>
                <w:p w14:paraId="20B30CB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509DE418">
                  <w:pPr>
                    <w:pStyle w:val="477"/>
                    <w:spacing w:after="0"/>
                    <w:rPr>
                      <w:rFonts w:hint="default" w:ascii="Times New Roman" w:hAnsi="Times New Roman" w:cs="Times New Roman"/>
                      <w:color w:val="auto"/>
                      <w:szCs w:val="21"/>
                    </w:rPr>
                  </w:pPr>
                </w:p>
              </w:tc>
              <w:tc>
                <w:tcPr>
                  <w:tcW w:w="149" w:type="pct"/>
                  <w:vAlign w:val="center"/>
                </w:tcPr>
                <w:p w14:paraId="62813D31">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80</w:t>
                  </w:r>
                </w:p>
              </w:tc>
              <w:tc>
                <w:tcPr>
                  <w:tcW w:w="149" w:type="pct"/>
                  <w:vAlign w:val="center"/>
                </w:tcPr>
                <w:p w14:paraId="3B288E93">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200</w:t>
                  </w:r>
                </w:p>
              </w:tc>
              <w:tc>
                <w:tcPr>
                  <w:tcW w:w="381" w:type="dxa"/>
                  <w:vAlign w:val="center"/>
                </w:tcPr>
                <w:p w14:paraId="3DEFE1EC">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25528224">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1" w:type="pct"/>
                  <w:vAlign w:val="center"/>
                </w:tcPr>
                <w:p w14:paraId="019D5D38">
                  <w:pPr>
                    <w:jc w:val="center"/>
                    <w:rPr>
                      <w:rFonts w:hint="default" w:ascii="Times New Roman" w:hAnsi="Times New Roman" w:cs="Times New Roman"/>
                      <w:color w:val="auto"/>
                      <w:szCs w:val="21"/>
                    </w:rPr>
                  </w:pPr>
                  <w:r>
                    <w:rPr>
                      <w:rFonts w:hint="default" w:ascii="Times New Roman" w:hAnsi="Times New Roman" w:cs="Times New Roman"/>
                      <w:color w:val="auto"/>
                      <w:szCs w:val="21"/>
                    </w:rPr>
                    <w:t>60.7</w:t>
                  </w:r>
                </w:p>
              </w:tc>
              <w:tc>
                <w:tcPr>
                  <w:tcW w:w="180" w:type="pct"/>
                  <w:shd w:val="clear" w:color="auto" w:fill="auto"/>
                  <w:vAlign w:val="center"/>
                </w:tcPr>
                <w:p w14:paraId="42156EB6">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3EF9F0A9">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5DFCC78A">
                  <w:pPr>
                    <w:jc w:val="center"/>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608" w:type="dxa"/>
                  <w:vAlign w:val="center"/>
                </w:tcPr>
                <w:p w14:paraId="2D6C7AE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445F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0068ECFC">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58</w:t>
                  </w:r>
                </w:p>
              </w:tc>
              <w:tc>
                <w:tcPr>
                  <w:tcW w:w="210" w:type="pct"/>
                  <w:vMerge w:val="continue"/>
                  <w:vAlign w:val="center"/>
                </w:tcPr>
                <w:p w14:paraId="5E46D089">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11A762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SLM 3D打印机</w:t>
                  </w:r>
                </w:p>
              </w:tc>
              <w:tc>
                <w:tcPr>
                  <w:tcW w:w="199" w:type="pct"/>
                  <w:shd w:val="clear" w:color="auto" w:fill="auto"/>
                  <w:vAlign w:val="center"/>
                </w:tcPr>
                <w:p w14:paraId="625B4AA8">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44</w:t>
                  </w:r>
                </w:p>
              </w:tc>
              <w:tc>
                <w:tcPr>
                  <w:tcW w:w="1014" w:type="pct"/>
                  <w:shd w:val="clear" w:color="auto" w:fill="auto"/>
                  <w:vAlign w:val="center"/>
                </w:tcPr>
                <w:p w14:paraId="4511D44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A400</w:t>
                  </w:r>
                </w:p>
              </w:tc>
              <w:tc>
                <w:tcPr>
                  <w:tcW w:w="373" w:type="pct"/>
                  <w:vAlign w:val="center"/>
                </w:tcPr>
                <w:p w14:paraId="6A620BF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012A7417">
                  <w:pPr>
                    <w:pStyle w:val="477"/>
                    <w:spacing w:after="0"/>
                    <w:rPr>
                      <w:rFonts w:hint="default" w:ascii="Times New Roman" w:hAnsi="Times New Roman" w:cs="Times New Roman"/>
                      <w:color w:val="auto"/>
                      <w:szCs w:val="21"/>
                    </w:rPr>
                  </w:pPr>
                </w:p>
              </w:tc>
              <w:tc>
                <w:tcPr>
                  <w:tcW w:w="149" w:type="pct"/>
                  <w:vAlign w:val="center"/>
                </w:tcPr>
                <w:p w14:paraId="21984F6D">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90</w:t>
                  </w:r>
                </w:p>
              </w:tc>
              <w:tc>
                <w:tcPr>
                  <w:tcW w:w="149" w:type="pct"/>
                  <w:vAlign w:val="center"/>
                </w:tcPr>
                <w:p w14:paraId="05839D30">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170</w:t>
                  </w:r>
                </w:p>
              </w:tc>
              <w:tc>
                <w:tcPr>
                  <w:tcW w:w="381" w:type="dxa"/>
                  <w:vAlign w:val="center"/>
                </w:tcPr>
                <w:p w14:paraId="3D741CD3">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13DB725C">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411" w:type="pct"/>
                  <w:vAlign w:val="center"/>
                </w:tcPr>
                <w:p w14:paraId="6A807B40">
                  <w:pPr>
                    <w:jc w:val="center"/>
                    <w:rPr>
                      <w:rFonts w:hint="default" w:ascii="Times New Roman" w:hAnsi="Times New Roman" w:cs="Times New Roman"/>
                      <w:color w:val="auto"/>
                      <w:szCs w:val="21"/>
                    </w:rPr>
                  </w:pPr>
                  <w:r>
                    <w:rPr>
                      <w:rFonts w:hint="default" w:ascii="Times New Roman" w:hAnsi="Times New Roman" w:cs="Times New Roman"/>
                      <w:color w:val="auto"/>
                      <w:szCs w:val="21"/>
                    </w:rPr>
                    <w:t>39.5</w:t>
                  </w:r>
                </w:p>
              </w:tc>
              <w:tc>
                <w:tcPr>
                  <w:tcW w:w="180" w:type="pct"/>
                  <w:shd w:val="clear" w:color="auto" w:fill="auto"/>
                  <w:vAlign w:val="center"/>
                </w:tcPr>
                <w:p w14:paraId="038045B5">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08ABF44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7C80EA88">
                  <w:pPr>
                    <w:jc w:val="center"/>
                    <w:rPr>
                      <w:rFonts w:hint="default" w:ascii="Times New Roman" w:hAnsi="Times New Roman" w:cs="Times New Roman"/>
                      <w:color w:val="auto"/>
                      <w:szCs w:val="21"/>
                    </w:rPr>
                  </w:pPr>
                  <w:r>
                    <w:rPr>
                      <w:rFonts w:hint="default" w:ascii="Times New Roman" w:hAnsi="Times New Roman" w:cs="Times New Roman"/>
                      <w:color w:val="auto"/>
                      <w:szCs w:val="21"/>
                    </w:rPr>
                    <w:t>29.2</w:t>
                  </w:r>
                </w:p>
              </w:tc>
              <w:tc>
                <w:tcPr>
                  <w:tcW w:w="608" w:type="dxa"/>
                  <w:vAlign w:val="center"/>
                </w:tcPr>
                <w:p w14:paraId="36C91FB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3FE2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545B6244">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59</w:t>
                  </w:r>
                </w:p>
              </w:tc>
              <w:tc>
                <w:tcPr>
                  <w:tcW w:w="210" w:type="pct"/>
                  <w:vMerge w:val="continue"/>
                  <w:vAlign w:val="center"/>
                </w:tcPr>
                <w:p w14:paraId="3C94A24E">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6F87DEB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线切割机</w:t>
                  </w:r>
                </w:p>
              </w:tc>
              <w:tc>
                <w:tcPr>
                  <w:tcW w:w="199" w:type="pct"/>
                  <w:shd w:val="clear" w:color="auto" w:fill="auto"/>
                  <w:vAlign w:val="center"/>
                </w:tcPr>
                <w:p w14:paraId="1BEA42FF">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30</w:t>
                  </w:r>
                </w:p>
              </w:tc>
              <w:tc>
                <w:tcPr>
                  <w:tcW w:w="1014" w:type="pct"/>
                  <w:shd w:val="clear" w:color="auto" w:fill="auto"/>
                  <w:vAlign w:val="center"/>
                </w:tcPr>
                <w:p w14:paraId="22027FC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DK7735</w:t>
                  </w:r>
                </w:p>
              </w:tc>
              <w:tc>
                <w:tcPr>
                  <w:tcW w:w="373" w:type="pct"/>
                  <w:vAlign w:val="center"/>
                </w:tcPr>
                <w:p w14:paraId="54C17D4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2EB2C471">
                  <w:pPr>
                    <w:pStyle w:val="477"/>
                    <w:spacing w:after="0"/>
                    <w:rPr>
                      <w:rFonts w:hint="default" w:ascii="Times New Roman" w:hAnsi="Times New Roman" w:cs="Times New Roman"/>
                      <w:color w:val="auto"/>
                      <w:szCs w:val="21"/>
                    </w:rPr>
                  </w:pPr>
                </w:p>
              </w:tc>
              <w:tc>
                <w:tcPr>
                  <w:tcW w:w="149" w:type="pct"/>
                  <w:vAlign w:val="center"/>
                </w:tcPr>
                <w:p w14:paraId="7FB5F1FA">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95</w:t>
                  </w:r>
                </w:p>
              </w:tc>
              <w:tc>
                <w:tcPr>
                  <w:tcW w:w="149" w:type="pct"/>
                  <w:vAlign w:val="center"/>
                </w:tcPr>
                <w:p w14:paraId="07551123">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185</w:t>
                  </w:r>
                </w:p>
              </w:tc>
              <w:tc>
                <w:tcPr>
                  <w:tcW w:w="381" w:type="dxa"/>
                  <w:vAlign w:val="center"/>
                </w:tcPr>
                <w:p w14:paraId="7FDF0E49">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1.5</w:t>
                  </w:r>
                </w:p>
              </w:tc>
              <w:tc>
                <w:tcPr>
                  <w:tcW w:w="350" w:type="pct"/>
                  <w:vAlign w:val="center"/>
                </w:tcPr>
                <w:p w14:paraId="31227EF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411" w:type="pct"/>
                  <w:vAlign w:val="center"/>
                </w:tcPr>
                <w:p w14:paraId="601542DD">
                  <w:pPr>
                    <w:jc w:val="center"/>
                    <w:rPr>
                      <w:rFonts w:hint="default" w:ascii="Times New Roman" w:hAnsi="Times New Roman" w:cs="Times New Roman"/>
                      <w:color w:val="auto"/>
                      <w:szCs w:val="21"/>
                    </w:rPr>
                  </w:pPr>
                  <w:r>
                    <w:rPr>
                      <w:rFonts w:hint="default" w:ascii="Times New Roman" w:hAnsi="Times New Roman" w:cs="Times New Roman"/>
                      <w:color w:val="auto"/>
                      <w:szCs w:val="21"/>
                    </w:rPr>
                    <w:t>52.6</w:t>
                  </w:r>
                </w:p>
              </w:tc>
              <w:tc>
                <w:tcPr>
                  <w:tcW w:w="180" w:type="pct"/>
                  <w:shd w:val="clear" w:color="auto" w:fill="auto"/>
                  <w:vAlign w:val="center"/>
                </w:tcPr>
                <w:p w14:paraId="785286E4">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73B1B9F5">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1587877E">
                  <w:pPr>
                    <w:jc w:val="center"/>
                    <w:rPr>
                      <w:rFonts w:hint="default" w:ascii="Times New Roman" w:hAnsi="Times New Roman" w:cs="Times New Roman"/>
                      <w:color w:val="auto"/>
                      <w:szCs w:val="21"/>
                    </w:rPr>
                  </w:pPr>
                  <w:r>
                    <w:rPr>
                      <w:rFonts w:hint="default" w:ascii="Times New Roman" w:hAnsi="Times New Roman" w:cs="Times New Roman"/>
                      <w:color w:val="auto"/>
                      <w:szCs w:val="21"/>
                    </w:rPr>
                    <w:t>31.2</w:t>
                  </w:r>
                </w:p>
              </w:tc>
              <w:tc>
                <w:tcPr>
                  <w:tcW w:w="608" w:type="dxa"/>
                  <w:vAlign w:val="center"/>
                </w:tcPr>
                <w:p w14:paraId="1BC217E5">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0C58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2A95B8C7">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60</w:t>
                  </w:r>
                </w:p>
              </w:tc>
              <w:tc>
                <w:tcPr>
                  <w:tcW w:w="210" w:type="pct"/>
                  <w:vMerge w:val="continue"/>
                  <w:vAlign w:val="center"/>
                </w:tcPr>
                <w:p w14:paraId="1549F7C9">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09C37B0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箱式气氛炉</w:t>
                  </w:r>
                </w:p>
              </w:tc>
              <w:tc>
                <w:tcPr>
                  <w:tcW w:w="199" w:type="pct"/>
                  <w:shd w:val="clear" w:color="auto" w:fill="auto"/>
                  <w:vAlign w:val="center"/>
                </w:tcPr>
                <w:p w14:paraId="01155011">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10</w:t>
                  </w:r>
                </w:p>
              </w:tc>
              <w:tc>
                <w:tcPr>
                  <w:tcW w:w="1014" w:type="pct"/>
                  <w:shd w:val="clear" w:color="auto" w:fill="auto"/>
                  <w:vAlign w:val="center"/>
                </w:tcPr>
                <w:p w14:paraId="04325DC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NB380A</w:t>
                  </w:r>
                </w:p>
              </w:tc>
              <w:tc>
                <w:tcPr>
                  <w:tcW w:w="373" w:type="pct"/>
                  <w:vAlign w:val="center"/>
                </w:tcPr>
                <w:p w14:paraId="1F62F1E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40" w:type="pct"/>
                  <w:vMerge w:val="continue"/>
                  <w:vAlign w:val="center"/>
                </w:tcPr>
                <w:p w14:paraId="17B1A99C">
                  <w:pPr>
                    <w:pStyle w:val="477"/>
                    <w:spacing w:after="0"/>
                    <w:rPr>
                      <w:rFonts w:hint="default" w:ascii="Times New Roman" w:hAnsi="Times New Roman" w:cs="Times New Roman"/>
                      <w:color w:val="auto"/>
                      <w:szCs w:val="21"/>
                    </w:rPr>
                  </w:pPr>
                </w:p>
              </w:tc>
              <w:tc>
                <w:tcPr>
                  <w:tcW w:w="149" w:type="pct"/>
                  <w:vAlign w:val="center"/>
                </w:tcPr>
                <w:p w14:paraId="213786ED">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95</w:t>
                  </w:r>
                </w:p>
              </w:tc>
              <w:tc>
                <w:tcPr>
                  <w:tcW w:w="149" w:type="pct"/>
                  <w:vAlign w:val="center"/>
                </w:tcPr>
                <w:p w14:paraId="2E0B16C7">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190</w:t>
                  </w:r>
                </w:p>
              </w:tc>
              <w:tc>
                <w:tcPr>
                  <w:tcW w:w="381" w:type="dxa"/>
                  <w:vAlign w:val="center"/>
                </w:tcPr>
                <w:p w14:paraId="515546F8">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26C12CFF">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411" w:type="pct"/>
                  <w:vAlign w:val="center"/>
                </w:tcPr>
                <w:p w14:paraId="4F3E0152">
                  <w:pPr>
                    <w:jc w:val="center"/>
                    <w:rPr>
                      <w:rFonts w:hint="default" w:ascii="Times New Roman" w:hAnsi="Times New Roman" w:cs="Times New Roman"/>
                      <w:color w:val="auto"/>
                      <w:szCs w:val="21"/>
                    </w:rPr>
                  </w:pPr>
                  <w:r>
                    <w:rPr>
                      <w:rFonts w:hint="default" w:ascii="Times New Roman" w:hAnsi="Times New Roman" w:cs="Times New Roman"/>
                      <w:color w:val="auto"/>
                      <w:szCs w:val="21"/>
                    </w:rPr>
                    <w:t>56.2</w:t>
                  </w:r>
                </w:p>
              </w:tc>
              <w:tc>
                <w:tcPr>
                  <w:tcW w:w="180" w:type="pct"/>
                  <w:shd w:val="clear" w:color="auto" w:fill="auto"/>
                  <w:vAlign w:val="center"/>
                </w:tcPr>
                <w:p w14:paraId="0A10A647">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6C76B4D7">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5CF4452B">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w:t>
                  </w:r>
                </w:p>
              </w:tc>
              <w:tc>
                <w:tcPr>
                  <w:tcW w:w="608" w:type="dxa"/>
                  <w:vAlign w:val="center"/>
                </w:tcPr>
                <w:p w14:paraId="5B678216">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BE72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2B9D2475">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61</w:t>
                  </w:r>
                </w:p>
              </w:tc>
              <w:tc>
                <w:tcPr>
                  <w:tcW w:w="210" w:type="pct"/>
                  <w:vMerge w:val="continue"/>
                  <w:vAlign w:val="center"/>
                </w:tcPr>
                <w:p w14:paraId="0BB11ACE">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39502EA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制氮机</w:t>
                  </w:r>
                </w:p>
              </w:tc>
              <w:tc>
                <w:tcPr>
                  <w:tcW w:w="199" w:type="pct"/>
                  <w:shd w:val="clear" w:color="auto" w:fill="auto"/>
                  <w:vAlign w:val="center"/>
                </w:tcPr>
                <w:p w14:paraId="34D48795">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10</w:t>
                  </w:r>
                </w:p>
              </w:tc>
              <w:tc>
                <w:tcPr>
                  <w:tcW w:w="1014" w:type="pct"/>
                  <w:shd w:val="clear" w:color="auto" w:fill="auto"/>
                  <w:vAlign w:val="center"/>
                </w:tcPr>
                <w:p w14:paraId="1D41015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BDL-A10/TQN 30-49</w:t>
                  </w:r>
                </w:p>
              </w:tc>
              <w:tc>
                <w:tcPr>
                  <w:tcW w:w="373" w:type="pct"/>
                  <w:vAlign w:val="center"/>
                </w:tcPr>
                <w:p w14:paraId="75F2279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3C58C2C5">
                  <w:pPr>
                    <w:pStyle w:val="477"/>
                    <w:spacing w:after="0"/>
                    <w:rPr>
                      <w:rFonts w:hint="default" w:ascii="Times New Roman" w:hAnsi="Times New Roman" w:cs="Times New Roman"/>
                      <w:color w:val="auto"/>
                      <w:szCs w:val="21"/>
                    </w:rPr>
                  </w:pPr>
                </w:p>
              </w:tc>
              <w:tc>
                <w:tcPr>
                  <w:tcW w:w="149" w:type="pct"/>
                  <w:vAlign w:val="center"/>
                </w:tcPr>
                <w:p w14:paraId="44C924A6">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90</w:t>
                  </w:r>
                </w:p>
              </w:tc>
              <w:tc>
                <w:tcPr>
                  <w:tcW w:w="149" w:type="pct"/>
                  <w:vAlign w:val="center"/>
                </w:tcPr>
                <w:p w14:paraId="07138E5D">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180</w:t>
                  </w:r>
                </w:p>
              </w:tc>
              <w:tc>
                <w:tcPr>
                  <w:tcW w:w="381" w:type="dxa"/>
                  <w:vAlign w:val="center"/>
                </w:tcPr>
                <w:p w14:paraId="59537374">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6E5CA1C2">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vAlign w:val="center"/>
                </w:tcPr>
                <w:p w14:paraId="29EEFA0E">
                  <w:pPr>
                    <w:jc w:val="center"/>
                    <w:rPr>
                      <w:rFonts w:hint="default" w:ascii="Times New Roman" w:hAnsi="Times New Roman" w:cs="Times New Roman"/>
                      <w:color w:val="auto"/>
                      <w:szCs w:val="21"/>
                    </w:rPr>
                  </w:pPr>
                  <w:r>
                    <w:rPr>
                      <w:rFonts w:hint="default" w:ascii="Times New Roman" w:hAnsi="Times New Roman" w:cs="Times New Roman"/>
                      <w:color w:val="auto"/>
                      <w:szCs w:val="21"/>
                    </w:rPr>
                    <w:t>59.3</w:t>
                  </w:r>
                </w:p>
              </w:tc>
              <w:tc>
                <w:tcPr>
                  <w:tcW w:w="180" w:type="pct"/>
                  <w:shd w:val="clear" w:color="auto" w:fill="auto"/>
                  <w:vAlign w:val="center"/>
                </w:tcPr>
                <w:p w14:paraId="137C7428">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1F6EBAE3">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7CDFBF94">
                  <w:pPr>
                    <w:jc w:val="center"/>
                    <w:rPr>
                      <w:rFonts w:hint="default" w:ascii="Times New Roman" w:hAnsi="Times New Roman" w:cs="Times New Roman"/>
                      <w:color w:val="auto"/>
                      <w:szCs w:val="21"/>
                    </w:rPr>
                  </w:pPr>
                  <w:r>
                    <w:rPr>
                      <w:rFonts w:hint="default" w:ascii="Times New Roman" w:hAnsi="Times New Roman" w:cs="Times New Roman"/>
                      <w:color w:val="auto"/>
                      <w:szCs w:val="21"/>
                    </w:rPr>
                    <w:t>29.6</w:t>
                  </w:r>
                </w:p>
              </w:tc>
              <w:tc>
                <w:tcPr>
                  <w:tcW w:w="608" w:type="dxa"/>
                  <w:vAlign w:val="center"/>
                </w:tcPr>
                <w:p w14:paraId="2384B31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F756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23A707EC">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62</w:t>
                  </w:r>
                </w:p>
              </w:tc>
              <w:tc>
                <w:tcPr>
                  <w:tcW w:w="210" w:type="pct"/>
                  <w:vMerge w:val="continue"/>
                  <w:vAlign w:val="center"/>
                </w:tcPr>
                <w:p w14:paraId="46A52F99">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00A3AC0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喷砂机</w:t>
                  </w:r>
                </w:p>
              </w:tc>
              <w:tc>
                <w:tcPr>
                  <w:tcW w:w="199" w:type="pct"/>
                  <w:shd w:val="clear" w:color="auto" w:fill="auto"/>
                  <w:vAlign w:val="center"/>
                </w:tcPr>
                <w:p w14:paraId="1DC472A1">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70</w:t>
                  </w:r>
                </w:p>
              </w:tc>
              <w:tc>
                <w:tcPr>
                  <w:tcW w:w="1014" w:type="pct"/>
                  <w:shd w:val="clear" w:color="auto" w:fill="auto"/>
                  <w:vAlign w:val="center"/>
                </w:tcPr>
                <w:p w14:paraId="393ADA2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JCJ-9060A</w:t>
                  </w:r>
                </w:p>
              </w:tc>
              <w:tc>
                <w:tcPr>
                  <w:tcW w:w="373" w:type="pct"/>
                  <w:vAlign w:val="center"/>
                </w:tcPr>
                <w:p w14:paraId="2F2AFF7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7977924B">
                  <w:pPr>
                    <w:pStyle w:val="477"/>
                    <w:spacing w:after="0"/>
                    <w:rPr>
                      <w:rFonts w:hint="default" w:ascii="Times New Roman" w:hAnsi="Times New Roman" w:cs="Times New Roman"/>
                      <w:color w:val="auto"/>
                      <w:szCs w:val="21"/>
                    </w:rPr>
                  </w:pPr>
                </w:p>
              </w:tc>
              <w:tc>
                <w:tcPr>
                  <w:tcW w:w="149" w:type="pct"/>
                  <w:vAlign w:val="center"/>
                </w:tcPr>
                <w:p w14:paraId="111A8DED">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95</w:t>
                  </w:r>
                </w:p>
              </w:tc>
              <w:tc>
                <w:tcPr>
                  <w:tcW w:w="149" w:type="pct"/>
                  <w:vAlign w:val="center"/>
                </w:tcPr>
                <w:p w14:paraId="2E5B27F1">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200</w:t>
                  </w:r>
                </w:p>
              </w:tc>
              <w:tc>
                <w:tcPr>
                  <w:tcW w:w="381" w:type="dxa"/>
                  <w:vAlign w:val="center"/>
                </w:tcPr>
                <w:p w14:paraId="380C7345">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710609A9">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11" w:type="pct"/>
                  <w:vAlign w:val="center"/>
                </w:tcPr>
                <w:p w14:paraId="09B6A05A">
                  <w:pPr>
                    <w:jc w:val="center"/>
                    <w:rPr>
                      <w:rFonts w:hint="default" w:ascii="Times New Roman" w:hAnsi="Times New Roman" w:cs="Times New Roman"/>
                      <w:color w:val="auto"/>
                      <w:szCs w:val="21"/>
                    </w:rPr>
                  </w:pPr>
                  <w:r>
                    <w:rPr>
                      <w:rFonts w:hint="default" w:ascii="Times New Roman" w:hAnsi="Times New Roman" w:cs="Times New Roman"/>
                      <w:color w:val="auto"/>
                      <w:szCs w:val="21"/>
                    </w:rPr>
                    <w:t>41.6</w:t>
                  </w:r>
                </w:p>
              </w:tc>
              <w:tc>
                <w:tcPr>
                  <w:tcW w:w="180" w:type="pct"/>
                  <w:shd w:val="clear" w:color="auto" w:fill="auto"/>
                  <w:vAlign w:val="center"/>
                </w:tcPr>
                <w:p w14:paraId="37FF9719">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348EADE8">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4A8DAA4D">
                  <w:pPr>
                    <w:jc w:val="center"/>
                    <w:rPr>
                      <w:rFonts w:hint="default" w:ascii="Times New Roman" w:hAnsi="Times New Roman" w:cs="Times New Roman"/>
                      <w:color w:val="auto"/>
                      <w:szCs w:val="21"/>
                    </w:rPr>
                  </w:pPr>
                  <w:r>
                    <w:rPr>
                      <w:rFonts w:hint="default" w:ascii="Times New Roman" w:hAnsi="Times New Roman" w:cs="Times New Roman"/>
                      <w:color w:val="auto"/>
                      <w:szCs w:val="21"/>
                    </w:rPr>
                    <w:t>21.3</w:t>
                  </w:r>
                </w:p>
              </w:tc>
              <w:tc>
                <w:tcPr>
                  <w:tcW w:w="608" w:type="dxa"/>
                  <w:vAlign w:val="center"/>
                </w:tcPr>
                <w:p w14:paraId="508A092A">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0D47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76" w:type="dxa"/>
                  <w:shd w:val="clear" w:color="auto" w:fill="auto"/>
                  <w:vAlign w:val="center"/>
                </w:tcPr>
                <w:p w14:paraId="3938F121">
                  <w:pPr>
                    <w:keepNext w:val="0"/>
                    <w:keepLines w:val="0"/>
                    <w:widowControl/>
                    <w:suppressLineNumbers w:val="0"/>
                    <w:jc w:val="right"/>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63</w:t>
                  </w:r>
                </w:p>
              </w:tc>
              <w:tc>
                <w:tcPr>
                  <w:tcW w:w="210" w:type="pct"/>
                  <w:vMerge w:val="continue"/>
                  <w:vAlign w:val="center"/>
                </w:tcPr>
                <w:p w14:paraId="754DFCAB">
                  <w:pPr>
                    <w:adjustRightInd w:val="0"/>
                    <w:snapToGrid w:val="0"/>
                    <w:jc w:val="center"/>
                    <w:rPr>
                      <w:rFonts w:hint="default" w:ascii="Times New Roman" w:hAnsi="Times New Roman" w:cs="Times New Roman"/>
                      <w:color w:val="auto"/>
                      <w:szCs w:val="21"/>
                    </w:rPr>
                  </w:pPr>
                </w:p>
              </w:tc>
              <w:tc>
                <w:tcPr>
                  <w:tcW w:w="428" w:type="pct"/>
                  <w:shd w:val="clear" w:color="auto" w:fill="auto"/>
                  <w:vAlign w:val="center"/>
                </w:tcPr>
                <w:p w14:paraId="2B4CD88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仲全数控磨床</w:t>
                  </w:r>
                </w:p>
              </w:tc>
              <w:tc>
                <w:tcPr>
                  <w:tcW w:w="199" w:type="pct"/>
                  <w:shd w:val="clear" w:color="auto" w:fill="auto"/>
                  <w:vAlign w:val="center"/>
                </w:tcPr>
                <w:p w14:paraId="5CC03AF9">
                  <w:pPr>
                    <w:keepNext w:val="0"/>
                    <w:keepLines w:val="0"/>
                    <w:widowControl/>
                    <w:suppressLineNumbers w:val="0"/>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2"/>
                      <w:szCs w:val="22"/>
                      <w:u w:val="none"/>
                      <w:lang w:val="en-US" w:eastAsia="zh-CN" w:bidi="ar"/>
                    </w:rPr>
                    <w:t>2</w:t>
                  </w:r>
                </w:p>
              </w:tc>
              <w:tc>
                <w:tcPr>
                  <w:tcW w:w="1014" w:type="pct"/>
                  <w:shd w:val="clear" w:color="auto" w:fill="auto"/>
                  <w:vAlign w:val="center"/>
                </w:tcPr>
                <w:p w14:paraId="02028A9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JGS-306AHD</w:t>
                  </w:r>
                </w:p>
              </w:tc>
              <w:tc>
                <w:tcPr>
                  <w:tcW w:w="373" w:type="pct"/>
                  <w:vAlign w:val="center"/>
                </w:tcPr>
                <w:p w14:paraId="1340F21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40" w:type="pct"/>
                  <w:vMerge w:val="continue"/>
                  <w:vAlign w:val="center"/>
                </w:tcPr>
                <w:p w14:paraId="245E0CA7">
                  <w:pPr>
                    <w:pStyle w:val="477"/>
                    <w:spacing w:after="0"/>
                    <w:rPr>
                      <w:rFonts w:hint="default" w:ascii="Times New Roman" w:hAnsi="Times New Roman" w:cs="Times New Roman"/>
                      <w:color w:val="auto"/>
                      <w:szCs w:val="21"/>
                    </w:rPr>
                  </w:pPr>
                </w:p>
              </w:tc>
              <w:tc>
                <w:tcPr>
                  <w:tcW w:w="149" w:type="pct"/>
                  <w:vAlign w:val="center"/>
                </w:tcPr>
                <w:p w14:paraId="00942EBF">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70</w:t>
                  </w:r>
                </w:p>
              </w:tc>
              <w:tc>
                <w:tcPr>
                  <w:tcW w:w="149" w:type="pct"/>
                  <w:vAlign w:val="center"/>
                </w:tcPr>
                <w:p w14:paraId="4E7C6F6C">
                  <w:pPr>
                    <w:pStyle w:val="477"/>
                    <w:spacing w:after="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220</w:t>
                  </w:r>
                </w:p>
              </w:tc>
              <w:tc>
                <w:tcPr>
                  <w:tcW w:w="381" w:type="dxa"/>
                  <w:vAlign w:val="center"/>
                </w:tcPr>
                <w:p w14:paraId="334D8004">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350" w:type="pct"/>
                  <w:vAlign w:val="center"/>
                </w:tcPr>
                <w:p w14:paraId="3C6F5A67">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11" w:type="pct"/>
                  <w:vAlign w:val="center"/>
                </w:tcPr>
                <w:p w14:paraId="01360936">
                  <w:pPr>
                    <w:jc w:val="center"/>
                    <w:rPr>
                      <w:rFonts w:hint="default" w:ascii="Times New Roman" w:hAnsi="Times New Roman" w:cs="Times New Roman"/>
                      <w:color w:val="auto"/>
                      <w:szCs w:val="21"/>
                    </w:rPr>
                  </w:pPr>
                  <w:r>
                    <w:rPr>
                      <w:rFonts w:hint="default" w:ascii="Times New Roman" w:hAnsi="Times New Roman" w:cs="Times New Roman"/>
                      <w:color w:val="auto"/>
                      <w:szCs w:val="21"/>
                    </w:rPr>
                    <w:t>49.5</w:t>
                  </w:r>
                </w:p>
              </w:tc>
              <w:tc>
                <w:tcPr>
                  <w:tcW w:w="180" w:type="pct"/>
                  <w:shd w:val="clear" w:color="auto" w:fill="auto"/>
                  <w:vAlign w:val="center"/>
                </w:tcPr>
                <w:p w14:paraId="2D4515B7">
                  <w:pPr>
                    <w:jc w:val="center"/>
                    <w:rPr>
                      <w:rFonts w:hint="default" w:ascii="Times New Roman" w:hAnsi="Times New Roman" w:eastAsia="宋体" w:cs="Times New Roman"/>
                      <w:color w:val="auto"/>
                      <w:kern w:val="2"/>
                      <w:sz w:val="21"/>
                      <w:szCs w:val="21"/>
                      <w:lang w:val="en-US" w:eastAsia="zh-CN" w:bidi="ar-SA"/>
                    </w:rPr>
                  </w:pPr>
                  <w:r>
                    <w:rPr>
                      <w:rFonts w:cs="Times New Roman"/>
                      <w:color w:val="auto"/>
                      <w:sz w:val="21"/>
                      <w:szCs w:val="21"/>
                    </w:rPr>
                    <w:t>昼</w:t>
                  </w:r>
                  <w:r>
                    <w:rPr>
                      <w:rFonts w:hint="eastAsia" w:cs="Times New Roman"/>
                      <w:color w:val="auto"/>
                      <w:sz w:val="21"/>
                      <w:szCs w:val="21"/>
                      <w:lang w:val="en-US" w:eastAsia="zh-CN"/>
                    </w:rPr>
                    <w:t>/夜</w:t>
                  </w:r>
                </w:p>
              </w:tc>
              <w:tc>
                <w:tcPr>
                  <w:tcW w:w="1091" w:type="dxa"/>
                  <w:vAlign w:val="center"/>
                </w:tcPr>
                <w:p w14:paraId="109771C9">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862" w:type="dxa"/>
                  <w:vAlign w:val="center"/>
                </w:tcPr>
                <w:p w14:paraId="182C8205">
                  <w:pPr>
                    <w:jc w:val="center"/>
                    <w:rPr>
                      <w:rFonts w:hint="default" w:ascii="Times New Roman" w:hAnsi="Times New Roman" w:cs="Times New Roman"/>
                      <w:color w:val="auto"/>
                      <w:szCs w:val="21"/>
                    </w:rPr>
                  </w:pPr>
                  <w:r>
                    <w:rPr>
                      <w:rFonts w:hint="default" w:ascii="Times New Roman" w:hAnsi="Times New Roman" w:cs="Times New Roman"/>
                      <w:color w:val="auto"/>
                      <w:szCs w:val="21"/>
                    </w:rPr>
                    <w:t>28.1</w:t>
                  </w:r>
                </w:p>
              </w:tc>
              <w:tc>
                <w:tcPr>
                  <w:tcW w:w="608" w:type="dxa"/>
                  <w:vAlign w:val="center"/>
                </w:tcPr>
                <w:p w14:paraId="745782C8">
                  <w:pPr>
                    <w:pStyle w:val="477"/>
                    <w:spacing w:after="0"/>
                    <w:rPr>
                      <w:rFonts w:hint="default" w:ascii="Times New Roman" w:hAnsi="Times New Roman" w:cs="Times New Roman"/>
                      <w:color w:val="auto"/>
                      <w:szCs w:val="21"/>
                    </w:rPr>
                  </w:pPr>
                  <w:r>
                    <w:rPr>
                      <w:rFonts w:hint="default" w:ascii="Times New Roman" w:hAnsi="Times New Roman" w:cs="Times New Roman"/>
                      <w:color w:val="auto"/>
                      <w:szCs w:val="21"/>
                    </w:rPr>
                    <w:t>1</w:t>
                  </w:r>
                </w:p>
              </w:tc>
            </w:tr>
          </w:tbl>
          <w:p w14:paraId="2D7F710A">
            <w:pPr>
              <w:keepNext/>
              <w:adjustRightInd w:val="0"/>
              <w:snapToGrid w:val="0"/>
              <w:rPr>
                <w:b/>
                <w:color w:val="auto"/>
                <w:szCs w:val="21"/>
              </w:rPr>
            </w:pPr>
            <w:r>
              <w:rPr>
                <w:b/>
                <w:color w:val="auto"/>
                <w:szCs w:val="21"/>
              </w:rPr>
              <w:t>注：以西南角</w:t>
            </w:r>
            <w:r>
              <w:rPr>
                <w:rFonts w:hint="eastAsia"/>
                <w:b/>
                <w:color w:val="auto"/>
                <w:szCs w:val="21"/>
                <w:lang w:val="en-US" w:eastAsia="zh-CN"/>
              </w:rPr>
              <w:t>厂房</w:t>
            </w:r>
            <w:r>
              <w:rPr>
                <w:b/>
                <w:color w:val="auto"/>
                <w:szCs w:val="21"/>
              </w:rPr>
              <w:t>水平地面为（0,0,0）点。</w:t>
            </w:r>
          </w:p>
          <w:p w14:paraId="3BCD7404">
            <w:pPr>
              <w:adjustRightInd w:val="0"/>
              <w:snapToGrid w:val="0"/>
              <w:ind w:firstLine="482" w:firstLineChars="200"/>
              <w:jc w:val="center"/>
              <w:rPr>
                <w:b/>
                <w:color w:val="auto"/>
                <w:sz w:val="24"/>
              </w:rPr>
            </w:pPr>
            <w:r>
              <w:rPr>
                <w:b/>
                <w:color w:val="auto"/>
                <w:sz w:val="24"/>
              </w:rPr>
              <w:t>表4-</w:t>
            </w:r>
            <w:r>
              <w:rPr>
                <w:rFonts w:hint="eastAsia"/>
                <w:b/>
                <w:color w:val="auto"/>
                <w:sz w:val="24"/>
                <w:lang w:val="en-US" w:eastAsia="zh-CN"/>
              </w:rPr>
              <w:t>29</w:t>
            </w:r>
            <w:r>
              <w:rPr>
                <w:b/>
                <w:color w:val="auto"/>
                <w:sz w:val="24"/>
              </w:rPr>
              <w:t xml:space="preserve">  工业企业噪声源强调查清单（室外声源）</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795"/>
              <w:gridCol w:w="1474"/>
              <w:gridCol w:w="1367"/>
              <w:gridCol w:w="1367"/>
              <w:gridCol w:w="1377"/>
              <w:gridCol w:w="1541"/>
              <w:gridCol w:w="1377"/>
              <w:gridCol w:w="1197"/>
            </w:tblGrid>
            <w:tr w14:paraId="087B7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Merge w:val="restart"/>
                  <w:vAlign w:val="center"/>
                </w:tcPr>
                <w:p w14:paraId="5ED5E282">
                  <w:pPr>
                    <w:pStyle w:val="4003"/>
                    <w:ind w:firstLine="0" w:firstLineChars="0"/>
                    <w:jc w:val="center"/>
                    <w:rPr>
                      <w:rFonts w:cs="Times New Roman"/>
                      <w:b/>
                      <w:color w:val="auto"/>
                      <w:sz w:val="21"/>
                      <w:szCs w:val="21"/>
                    </w:rPr>
                  </w:pPr>
                  <w:r>
                    <w:rPr>
                      <w:rFonts w:cs="Times New Roman"/>
                      <w:b/>
                      <w:color w:val="auto"/>
                      <w:sz w:val="21"/>
                      <w:szCs w:val="21"/>
                    </w:rPr>
                    <w:t>序号</w:t>
                  </w:r>
                </w:p>
              </w:tc>
              <w:tc>
                <w:tcPr>
                  <w:tcW w:w="721" w:type="pct"/>
                  <w:vMerge w:val="restart"/>
                  <w:vAlign w:val="center"/>
                </w:tcPr>
                <w:p w14:paraId="366B83EF">
                  <w:pPr>
                    <w:pStyle w:val="4003"/>
                    <w:ind w:firstLine="0" w:firstLineChars="0"/>
                    <w:jc w:val="center"/>
                    <w:rPr>
                      <w:rFonts w:cs="Times New Roman"/>
                      <w:b/>
                      <w:color w:val="auto"/>
                      <w:sz w:val="21"/>
                      <w:szCs w:val="21"/>
                    </w:rPr>
                  </w:pPr>
                  <w:r>
                    <w:rPr>
                      <w:rFonts w:cs="Times New Roman"/>
                      <w:b/>
                      <w:color w:val="auto"/>
                      <w:sz w:val="21"/>
                      <w:szCs w:val="21"/>
                    </w:rPr>
                    <w:t>声源名称</w:t>
                  </w:r>
                </w:p>
              </w:tc>
              <w:tc>
                <w:tcPr>
                  <w:tcW w:w="592" w:type="pct"/>
                  <w:vMerge w:val="restart"/>
                  <w:vAlign w:val="center"/>
                </w:tcPr>
                <w:p w14:paraId="4DE5E2E7">
                  <w:pPr>
                    <w:pStyle w:val="4003"/>
                    <w:ind w:firstLine="0" w:firstLineChars="0"/>
                    <w:jc w:val="center"/>
                    <w:rPr>
                      <w:rFonts w:cs="Times New Roman"/>
                      <w:b/>
                      <w:color w:val="auto"/>
                      <w:sz w:val="21"/>
                      <w:szCs w:val="21"/>
                    </w:rPr>
                  </w:pPr>
                  <w:r>
                    <w:rPr>
                      <w:rFonts w:cs="Times New Roman"/>
                      <w:b/>
                      <w:color w:val="auto"/>
                      <w:sz w:val="21"/>
                      <w:szCs w:val="21"/>
                    </w:rPr>
                    <w:t>型号</w:t>
                  </w:r>
                </w:p>
              </w:tc>
              <w:tc>
                <w:tcPr>
                  <w:tcW w:w="1651" w:type="pct"/>
                  <w:gridSpan w:val="3"/>
                  <w:vAlign w:val="center"/>
                </w:tcPr>
                <w:p w14:paraId="58A383DF">
                  <w:pPr>
                    <w:pStyle w:val="4003"/>
                    <w:ind w:firstLine="0" w:firstLineChars="0"/>
                    <w:jc w:val="center"/>
                    <w:rPr>
                      <w:rFonts w:cs="Times New Roman"/>
                      <w:b/>
                      <w:color w:val="auto"/>
                      <w:sz w:val="21"/>
                      <w:szCs w:val="21"/>
                    </w:rPr>
                  </w:pPr>
                  <w:r>
                    <w:rPr>
                      <w:rFonts w:cs="Times New Roman"/>
                      <w:b/>
                      <w:color w:val="auto"/>
                      <w:sz w:val="21"/>
                      <w:szCs w:val="21"/>
                    </w:rPr>
                    <w:t>空间相对位置/m</w:t>
                  </w:r>
                </w:p>
              </w:tc>
              <w:tc>
                <w:tcPr>
                  <w:tcW w:w="619" w:type="pct"/>
                  <w:vMerge w:val="restart"/>
                  <w:vAlign w:val="center"/>
                </w:tcPr>
                <w:p w14:paraId="19375A2D">
                  <w:pPr>
                    <w:pStyle w:val="4003"/>
                    <w:ind w:firstLine="0" w:firstLineChars="0"/>
                    <w:jc w:val="center"/>
                    <w:rPr>
                      <w:rFonts w:cs="Times New Roman"/>
                      <w:b/>
                      <w:color w:val="auto"/>
                      <w:sz w:val="21"/>
                      <w:szCs w:val="21"/>
                    </w:rPr>
                  </w:pPr>
                  <w:r>
                    <w:rPr>
                      <w:rFonts w:cs="Times New Roman"/>
                      <w:b/>
                      <w:color w:val="auto"/>
                      <w:sz w:val="21"/>
                      <w:szCs w:val="21"/>
                    </w:rPr>
                    <w:t>声源源强dB(A)</w:t>
                  </w:r>
                </w:p>
              </w:tc>
              <w:tc>
                <w:tcPr>
                  <w:tcW w:w="553" w:type="pct"/>
                  <w:vMerge w:val="restart"/>
                  <w:vAlign w:val="center"/>
                </w:tcPr>
                <w:p w14:paraId="0F3A9FFE">
                  <w:pPr>
                    <w:pStyle w:val="4003"/>
                    <w:ind w:firstLine="0" w:firstLineChars="0"/>
                    <w:jc w:val="center"/>
                    <w:rPr>
                      <w:rFonts w:cs="Times New Roman"/>
                      <w:b/>
                      <w:color w:val="auto"/>
                      <w:sz w:val="21"/>
                      <w:szCs w:val="21"/>
                    </w:rPr>
                  </w:pPr>
                  <w:r>
                    <w:rPr>
                      <w:rFonts w:cs="Times New Roman"/>
                      <w:b/>
                      <w:color w:val="auto"/>
                      <w:sz w:val="21"/>
                      <w:szCs w:val="21"/>
                    </w:rPr>
                    <w:t>声源控制措施</w:t>
                  </w:r>
                </w:p>
              </w:tc>
              <w:tc>
                <w:tcPr>
                  <w:tcW w:w="481" w:type="pct"/>
                  <w:vMerge w:val="restart"/>
                  <w:vAlign w:val="center"/>
                </w:tcPr>
                <w:p w14:paraId="59B41EB0">
                  <w:pPr>
                    <w:pStyle w:val="4003"/>
                    <w:ind w:firstLine="0" w:firstLineChars="0"/>
                    <w:jc w:val="center"/>
                    <w:rPr>
                      <w:rFonts w:cs="Times New Roman"/>
                      <w:b/>
                      <w:color w:val="auto"/>
                      <w:sz w:val="21"/>
                      <w:szCs w:val="21"/>
                    </w:rPr>
                  </w:pPr>
                  <w:r>
                    <w:rPr>
                      <w:rFonts w:cs="Times New Roman"/>
                      <w:b/>
                      <w:color w:val="auto"/>
                      <w:sz w:val="21"/>
                      <w:szCs w:val="21"/>
                    </w:rPr>
                    <w:t>运行时段</w:t>
                  </w:r>
                </w:p>
              </w:tc>
            </w:tr>
            <w:tr w14:paraId="57F0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vMerge w:val="continue"/>
                  <w:vAlign w:val="center"/>
                </w:tcPr>
                <w:p w14:paraId="4A87F151">
                  <w:pPr>
                    <w:pStyle w:val="4003"/>
                    <w:ind w:firstLine="0" w:firstLineChars="0"/>
                    <w:jc w:val="center"/>
                    <w:rPr>
                      <w:rFonts w:cs="Times New Roman"/>
                      <w:color w:val="auto"/>
                      <w:sz w:val="21"/>
                      <w:szCs w:val="21"/>
                    </w:rPr>
                  </w:pPr>
                </w:p>
              </w:tc>
              <w:tc>
                <w:tcPr>
                  <w:tcW w:w="721" w:type="pct"/>
                  <w:vMerge w:val="continue"/>
                  <w:vAlign w:val="center"/>
                </w:tcPr>
                <w:p w14:paraId="44E2179B">
                  <w:pPr>
                    <w:pStyle w:val="4003"/>
                    <w:ind w:firstLine="0" w:firstLineChars="0"/>
                    <w:jc w:val="center"/>
                    <w:rPr>
                      <w:rFonts w:cs="Times New Roman"/>
                      <w:color w:val="auto"/>
                      <w:sz w:val="21"/>
                      <w:szCs w:val="21"/>
                    </w:rPr>
                  </w:pPr>
                </w:p>
              </w:tc>
              <w:tc>
                <w:tcPr>
                  <w:tcW w:w="592" w:type="pct"/>
                  <w:vMerge w:val="continue"/>
                  <w:vAlign w:val="center"/>
                </w:tcPr>
                <w:p w14:paraId="6B6E7D74">
                  <w:pPr>
                    <w:pStyle w:val="4003"/>
                    <w:ind w:firstLine="0" w:firstLineChars="0"/>
                    <w:jc w:val="center"/>
                    <w:rPr>
                      <w:rFonts w:cs="Times New Roman"/>
                      <w:color w:val="auto"/>
                      <w:sz w:val="21"/>
                      <w:szCs w:val="21"/>
                    </w:rPr>
                  </w:pPr>
                </w:p>
              </w:tc>
              <w:tc>
                <w:tcPr>
                  <w:tcW w:w="549" w:type="pct"/>
                  <w:vAlign w:val="center"/>
                </w:tcPr>
                <w:p w14:paraId="7B81BA9E">
                  <w:pPr>
                    <w:pStyle w:val="4003"/>
                    <w:ind w:firstLine="0" w:firstLineChars="0"/>
                    <w:jc w:val="center"/>
                    <w:rPr>
                      <w:rFonts w:cs="Times New Roman"/>
                      <w:b/>
                      <w:color w:val="auto"/>
                      <w:sz w:val="21"/>
                      <w:szCs w:val="21"/>
                    </w:rPr>
                  </w:pPr>
                  <w:r>
                    <w:rPr>
                      <w:rFonts w:cs="Times New Roman"/>
                      <w:b/>
                      <w:color w:val="auto"/>
                      <w:sz w:val="21"/>
                      <w:szCs w:val="21"/>
                    </w:rPr>
                    <w:t>X</w:t>
                  </w:r>
                </w:p>
              </w:tc>
              <w:tc>
                <w:tcPr>
                  <w:tcW w:w="549" w:type="pct"/>
                  <w:vAlign w:val="center"/>
                </w:tcPr>
                <w:p w14:paraId="0D895057">
                  <w:pPr>
                    <w:pStyle w:val="4003"/>
                    <w:ind w:firstLine="0" w:firstLineChars="0"/>
                    <w:jc w:val="center"/>
                    <w:rPr>
                      <w:rFonts w:cs="Times New Roman"/>
                      <w:b/>
                      <w:color w:val="auto"/>
                      <w:sz w:val="21"/>
                      <w:szCs w:val="21"/>
                    </w:rPr>
                  </w:pPr>
                  <w:r>
                    <w:rPr>
                      <w:rFonts w:cs="Times New Roman"/>
                      <w:b/>
                      <w:color w:val="auto"/>
                      <w:sz w:val="21"/>
                      <w:szCs w:val="21"/>
                    </w:rPr>
                    <w:t>Y</w:t>
                  </w:r>
                </w:p>
              </w:tc>
              <w:tc>
                <w:tcPr>
                  <w:tcW w:w="552" w:type="pct"/>
                  <w:vAlign w:val="center"/>
                </w:tcPr>
                <w:p w14:paraId="33E80836">
                  <w:pPr>
                    <w:pStyle w:val="4003"/>
                    <w:ind w:firstLine="0" w:firstLineChars="0"/>
                    <w:jc w:val="center"/>
                    <w:rPr>
                      <w:rFonts w:cs="Times New Roman"/>
                      <w:b/>
                      <w:color w:val="auto"/>
                      <w:sz w:val="21"/>
                      <w:szCs w:val="21"/>
                    </w:rPr>
                  </w:pPr>
                  <w:r>
                    <w:rPr>
                      <w:rFonts w:cs="Times New Roman"/>
                      <w:b/>
                      <w:color w:val="auto"/>
                      <w:sz w:val="21"/>
                      <w:szCs w:val="21"/>
                    </w:rPr>
                    <w:t>Z</w:t>
                  </w:r>
                </w:p>
              </w:tc>
              <w:tc>
                <w:tcPr>
                  <w:tcW w:w="619" w:type="pct"/>
                  <w:vMerge w:val="continue"/>
                  <w:vAlign w:val="center"/>
                </w:tcPr>
                <w:p w14:paraId="67D8B28F">
                  <w:pPr>
                    <w:pStyle w:val="4003"/>
                    <w:ind w:firstLine="0" w:firstLineChars="0"/>
                    <w:jc w:val="center"/>
                    <w:rPr>
                      <w:rFonts w:cs="Times New Roman"/>
                      <w:color w:val="auto"/>
                      <w:sz w:val="21"/>
                      <w:szCs w:val="21"/>
                    </w:rPr>
                  </w:pPr>
                </w:p>
              </w:tc>
              <w:tc>
                <w:tcPr>
                  <w:tcW w:w="553" w:type="pct"/>
                  <w:vMerge w:val="continue"/>
                  <w:vAlign w:val="center"/>
                </w:tcPr>
                <w:p w14:paraId="09917A72">
                  <w:pPr>
                    <w:pStyle w:val="4003"/>
                    <w:ind w:firstLine="0" w:firstLineChars="0"/>
                    <w:jc w:val="center"/>
                    <w:rPr>
                      <w:rFonts w:cs="Times New Roman"/>
                      <w:color w:val="auto"/>
                      <w:sz w:val="21"/>
                      <w:szCs w:val="21"/>
                    </w:rPr>
                  </w:pPr>
                </w:p>
              </w:tc>
              <w:tc>
                <w:tcPr>
                  <w:tcW w:w="481" w:type="pct"/>
                  <w:vMerge w:val="continue"/>
                  <w:vAlign w:val="center"/>
                </w:tcPr>
                <w:p w14:paraId="1990A7B5">
                  <w:pPr>
                    <w:pStyle w:val="4003"/>
                    <w:ind w:firstLine="0" w:firstLineChars="0"/>
                    <w:jc w:val="center"/>
                    <w:rPr>
                      <w:rFonts w:cs="Times New Roman"/>
                      <w:color w:val="auto"/>
                      <w:sz w:val="21"/>
                      <w:szCs w:val="21"/>
                    </w:rPr>
                  </w:pPr>
                </w:p>
              </w:tc>
            </w:tr>
            <w:tr w14:paraId="4F802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2364B145">
                  <w:pPr>
                    <w:keepNext w:val="0"/>
                    <w:keepLines w:val="0"/>
                    <w:widowControl/>
                    <w:suppressLineNumbers w:val="0"/>
                    <w:jc w:val="right"/>
                    <w:textAlignment w:val="center"/>
                    <w:rPr>
                      <w:rFonts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w:t>
                  </w:r>
                </w:p>
              </w:tc>
              <w:tc>
                <w:tcPr>
                  <w:tcW w:w="721" w:type="pct"/>
                  <w:vAlign w:val="center"/>
                </w:tcPr>
                <w:p w14:paraId="39811349">
                  <w:pPr>
                    <w:pStyle w:val="4003"/>
                    <w:ind w:firstLine="0" w:firstLineChars="0"/>
                    <w:jc w:val="center"/>
                    <w:rPr>
                      <w:rFonts w:cs="Times New Roman"/>
                      <w:color w:val="auto"/>
                      <w:sz w:val="21"/>
                      <w:szCs w:val="21"/>
                    </w:rPr>
                  </w:pPr>
                  <w:r>
                    <w:rPr>
                      <w:rFonts w:cs="Times New Roman"/>
                      <w:color w:val="auto"/>
                      <w:sz w:val="21"/>
                      <w:szCs w:val="21"/>
                    </w:rPr>
                    <w:t>风机</w:t>
                  </w:r>
                </w:p>
              </w:tc>
              <w:tc>
                <w:tcPr>
                  <w:tcW w:w="592" w:type="pct"/>
                  <w:vAlign w:val="center"/>
                </w:tcPr>
                <w:p w14:paraId="5E9932C7">
                  <w:pPr>
                    <w:pStyle w:val="4003"/>
                    <w:ind w:firstLine="0" w:firstLineChars="0"/>
                    <w:jc w:val="center"/>
                    <w:rPr>
                      <w:rFonts w:cs="Times New Roman"/>
                      <w:color w:val="auto"/>
                      <w:sz w:val="21"/>
                      <w:szCs w:val="21"/>
                    </w:rPr>
                  </w:pPr>
                  <w:r>
                    <w:rPr>
                      <w:rFonts w:cs="Times New Roman"/>
                      <w:color w:val="auto"/>
                      <w:sz w:val="21"/>
                      <w:szCs w:val="21"/>
                    </w:rPr>
                    <w:t>/</w:t>
                  </w:r>
                </w:p>
              </w:tc>
              <w:tc>
                <w:tcPr>
                  <w:tcW w:w="549" w:type="pct"/>
                  <w:vAlign w:val="center"/>
                </w:tcPr>
                <w:p w14:paraId="3AAF3E3D">
                  <w:pPr>
                    <w:pStyle w:val="4003"/>
                    <w:ind w:firstLine="0" w:firstLineChars="0"/>
                    <w:jc w:val="center"/>
                    <w:rPr>
                      <w:rFonts w:cs="Times New Roman"/>
                      <w:color w:val="auto"/>
                      <w:sz w:val="21"/>
                      <w:szCs w:val="21"/>
                    </w:rPr>
                  </w:pPr>
                  <w:r>
                    <w:rPr>
                      <w:rFonts w:hint="eastAsia" w:cs="Times New Roman"/>
                      <w:color w:val="auto"/>
                      <w:sz w:val="21"/>
                      <w:szCs w:val="21"/>
                    </w:rPr>
                    <w:t>0</w:t>
                  </w:r>
                </w:p>
              </w:tc>
              <w:tc>
                <w:tcPr>
                  <w:tcW w:w="549" w:type="pct"/>
                  <w:vAlign w:val="center"/>
                </w:tcPr>
                <w:p w14:paraId="29EE40C4">
                  <w:pPr>
                    <w:pStyle w:val="4003"/>
                    <w:ind w:firstLine="0" w:firstLineChars="0"/>
                    <w:jc w:val="center"/>
                    <w:rPr>
                      <w:rFonts w:cs="Times New Roman"/>
                      <w:color w:val="auto"/>
                      <w:sz w:val="21"/>
                      <w:szCs w:val="21"/>
                    </w:rPr>
                  </w:pPr>
                  <w:r>
                    <w:rPr>
                      <w:rFonts w:hint="eastAsia" w:cs="Times New Roman"/>
                      <w:color w:val="auto"/>
                      <w:sz w:val="21"/>
                      <w:szCs w:val="21"/>
                    </w:rPr>
                    <w:t>152</w:t>
                  </w:r>
                </w:p>
              </w:tc>
              <w:tc>
                <w:tcPr>
                  <w:tcW w:w="552" w:type="pct"/>
                  <w:vAlign w:val="center"/>
                </w:tcPr>
                <w:p w14:paraId="0ECEA669">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20E50910">
                  <w:pPr>
                    <w:pStyle w:val="4003"/>
                    <w:ind w:firstLine="0" w:firstLineChars="0"/>
                    <w:jc w:val="center"/>
                    <w:rPr>
                      <w:rFonts w:cs="Times New Roman"/>
                      <w:color w:val="auto"/>
                      <w:sz w:val="21"/>
                      <w:szCs w:val="21"/>
                    </w:rPr>
                  </w:pPr>
                  <w:r>
                    <w:rPr>
                      <w:rFonts w:cs="Times New Roman"/>
                      <w:color w:val="auto"/>
                      <w:sz w:val="21"/>
                      <w:szCs w:val="21"/>
                    </w:rPr>
                    <w:t>8</w:t>
                  </w:r>
                  <w:r>
                    <w:rPr>
                      <w:rFonts w:hint="eastAsia" w:cs="Times New Roman"/>
                      <w:color w:val="auto"/>
                      <w:sz w:val="21"/>
                      <w:szCs w:val="21"/>
                    </w:rPr>
                    <w:t>0</w:t>
                  </w:r>
                </w:p>
              </w:tc>
              <w:tc>
                <w:tcPr>
                  <w:tcW w:w="553" w:type="pct"/>
                  <w:vAlign w:val="center"/>
                </w:tcPr>
                <w:p w14:paraId="7A9E1F41">
                  <w:pPr>
                    <w:pStyle w:val="4003"/>
                    <w:ind w:firstLine="0" w:firstLineChars="0"/>
                    <w:jc w:val="center"/>
                    <w:rPr>
                      <w:rFonts w:cs="Times New Roman"/>
                      <w:color w:val="auto"/>
                      <w:sz w:val="21"/>
                      <w:szCs w:val="21"/>
                    </w:rPr>
                  </w:pPr>
                  <w:r>
                    <w:rPr>
                      <w:rFonts w:cs="Times New Roman"/>
                      <w:color w:val="auto"/>
                      <w:sz w:val="21"/>
                      <w:szCs w:val="21"/>
                    </w:rPr>
                    <w:t>距离衰减</w:t>
                  </w:r>
                </w:p>
              </w:tc>
              <w:tc>
                <w:tcPr>
                  <w:tcW w:w="481" w:type="pct"/>
                  <w:vAlign w:val="center"/>
                </w:tcPr>
                <w:p w14:paraId="05AD0177">
                  <w:pPr>
                    <w:pStyle w:val="4003"/>
                    <w:ind w:firstLine="0" w:firstLineChars="0"/>
                    <w:jc w:val="center"/>
                    <w:rPr>
                      <w:rFonts w:hint="default" w:eastAsia="宋体" w:cs="Times New Roman"/>
                      <w:color w:val="auto"/>
                      <w:sz w:val="21"/>
                      <w:szCs w:val="21"/>
                      <w:lang w:val="en-US" w:eastAsia="zh-CN"/>
                    </w:rPr>
                  </w:pPr>
                  <w:r>
                    <w:rPr>
                      <w:rFonts w:cs="Times New Roman"/>
                      <w:color w:val="auto"/>
                      <w:sz w:val="21"/>
                      <w:szCs w:val="21"/>
                    </w:rPr>
                    <w:t>昼</w:t>
                  </w:r>
                  <w:r>
                    <w:rPr>
                      <w:rFonts w:hint="eastAsia" w:cs="Times New Roman"/>
                      <w:color w:val="auto"/>
                      <w:sz w:val="21"/>
                      <w:szCs w:val="21"/>
                      <w:lang w:val="en-US" w:eastAsia="zh-CN"/>
                    </w:rPr>
                    <w:t>/夜</w:t>
                  </w:r>
                </w:p>
              </w:tc>
            </w:tr>
            <w:tr w14:paraId="18738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718E60C7">
                  <w:pPr>
                    <w:keepNext w:val="0"/>
                    <w:keepLines w:val="0"/>
                    <w:widowControl/>
                    <w:suppressLineNumbers w:val="0"/>
                    <w:jc w:val="right"/>
                    <w:textAlignment w:val="center"/>
                    <w:rPr>
                      <w:rFonts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2</w:t>
                  </w:r>
                </w:p>
              </w:tc>
              <w:tc>
                <w:tcPr>
                  <w:tcW w:w="721" w:type="pct"/>
                  <w:vAlign w:val="center"/>
                </w:tcPr>
                <w:p w14:paraId="70133803">
                  <w:pPr>
                    <w:jc w:val="center"/>
                    <w:rPr>
                      <w:color w:val="auto"/>
                      <w:szCs w:val="21"/>
                    </w:rPr>
                  </w:pPr>
                  <w:r>
                    <w:rPr>
                      <w:color w:val="auto"/>
                      <w:szCs w:val="21"/>
                    </w:rPr>
                    <w:t>风机</w:t>
                  </w:r>
                </w:p>
              </w:tc>
              <w:tc>
                <w:tcPr>
                  <w:tcW w:w="592" w:type="pct"/>
                  <w:vAlign w:val="center"/>
                </w:tcPr>
                <w:p w14:paraId="0F588DC4">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7B46D282">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170</w:t>
                  </w:r>
                </w:p>
              </w:tc>
              <w:tc>
                <w:tcPr>
                  <w:tcW w:w="549" w:type="pct"/>
                  <w:vAlign w:val="center"/>
                </w:tcPr>
                <w:p w14:paraId="04678AD5">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242</w:t>
                  </w:r>
                </w:p>
              </w:tc>
              <w:tc>
                <w:tcPr>
                  <w:tcW w:w="552" w:type="pct"/>
                  <w:vAlign w:val="center"/>
                </w:tcPr>
                <w:p w14:paraId="62098358">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1D985799">
                  <w:pPr>
                    <w:jc w:val="center"/>
                    <w:rPr>
                      <w:color w:val="auto"/>
                      <w:szCs w:val="21"/>
                    </w:rPr>
                  </w:pPr>
                  <w:r>
                    <w:rPr>
                      <w:color w:val="auto"/>
                      <w:szCs w:val="21"/>
                    </w:rPr>
                    <w:t>8</w:t>
                  </w:r>
                  <w:r>
                    <w:rPr>
                      <w:rFonts w:hint="eastAsia"/>
                      <w:color w:val="auto"/>
                      <w:szCs w:val="21"/>
                    </w:rPr>
                    <w:t>0</w:t>
                  </w:r>
                </w:p>
              </w:tc>
              <w:tc>
                <w:tcPr>
                  <w:tcW w:w="553" w:type="pct"/>
                  <w:vAlign w:val="center"/>
                </w:tcPr>
                <w:p w14:paraId="46C456C1">
                  <w:pPr>
                    <w:jc w:val="center"/>
                    <w:rPr>
                      <w:color w:val="auto"/>
                      <w:szCs w:val="21"/>
                    </w:rPr>
                  </w:pPr>
                  <w:r>
                    <w:rPr>
                      <w:color w:val="auto"/>
                      <w:szCs w:val="21"/>
                    </w:rPr>
                    <w:t>距离衰减</w:t>
                  </w:r>
                </w:p>
              </w:tc>
              <w:tc>
                <w:tcPr>
                  <w:tcW w:w="481" w:type="pct"/>
                  <w:vAlign w:val="center"/>
                </w:tcPr>
                <w:p w14:paraId="42C737A2">
                  <w:pPr>
                    <w:jc w:val="center"/>
                    <w:rPr>
                      <w:color w:val="auto"/>
                      <w:szCs w:val="21"/>
                    </w:rPr>
                  </w:pPr>
                  <w:r>
                    <w:rPr>
                      <w:rFonts w:cs="Times New Roman"/>
                      <w:color w:val="auto"/>
                      <w:sz w:val="21"/>
                      <w:szCs w:val="21"/>
                    </w:rPr>
                    <w:t>昼</w:t>
                  </w:r>
                  <w:r>
                    <w:rPr>
                      <w:rFonts w:hint="eastAsia" w:cs="Times New Roman"/>
                      <w:color w:val="auto"/>
                      <w:sz w:val="21"/>
                      <w:szCs w:val="21"/>
                      <w:lang w:val="en-US" w:eastAsia="zh-CN"/>
                    </w:rPr>
                    <w:t>/夜</w:t>
                  </w:r>
                </w:p>
              </w:tc>
            </w:tr>
            <w:tr w14:paraId="1FBF3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70A2A647">
                  <w:pPr>
                    <w:keepNext w:val="0"/>
                    <w:keepLines w:val="0"/>
                    <w:widowControl/>
                    <w:suppressLineNumbers w:val="0"/>
                    <w:jc w:val="right"/>
                    <w:textAlignment w:val="center"/>
                    <w:rPr>
                      <w:rFonts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3</w:t>
                  </w:r>
                </w:p>
              </w:tc>
              <w:tc>
                <w:tcPr>
                  <w:tcW w:w="721" w:type="pct"/>
                  <w:vAlign w:val="center"/>
                </w:tcPr>
                <w:p w14:paraId="1DF12C28">
                  <w:pPr>
                    <w:jc w:val="center"/>
                    <w:rPr>
                      <w:color w:val="auto"/>
                      <w:szCs w:val="21"/>
                    </w:rPr>
                  </w:pPr>
                  <w:r>
                    <w:rPr>
                      <w:color w:val="auto"/>
                      <w:szCs w:val="21"/>
                    </w:rPr>
                    <w:t>风机</w:t>
                  </w:r>
                </w:p>
              </w:tc>
              <w:tc>
                <w:tcPr>
                  <w:tcW w:w="592" w:type="pct"/>
                  <w:vAlign w:val="center"/>
                </w:tcPr>
                <w:p w14:paraId="0574AF3D">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4EE13250">
                  <w:pPr>
                    <w:ind w:firstLine="0" w:firstLineChars="0"/>
                    <w:jc w:val="center"/>
                    <w:rPr>
                      <w:rFonts w:cs="Times New Roman"/>
                      <w:color w:val="auto"/>
                      <w:sz w:val="21"/>
                      <w:szCs w:val="21"/>
                    </w:rPr>
                  </w:pPr>
                  <w:r>
                    <w:rPr>
                      <w:rFonts w:hint="eastAsia" w:cs="Times New Roman"/>
                      <w:color w:val="auto"/>
                      <w:sz w:val="21"/>
                      <w:szCs w:val="21"/>
                      <w:lang w:val="en-US" w:eastAsia="zh-CN"/>
                    </w:rPr>
                    <w:t>170</w:t>
                  </w:r>
                </w:p>
              </w:tc>
              <w:tc>
                <w:tcPr>
                  <w:tcW w:w="549" w:type="pct"/>
                  <w:vAlign w:val="center"/>
                </w:tcPr>
                <w:p w14:paraId="6BE92A81">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230</w:t>
                  </w:r>
                </w:p>
              </w:tc>
              <w:tc>
                <w:tcPr>
                  <w:tcW w:w="552" w:type="pct"/>
                  <w:vAlign w:val="center"/>
                </w:tcPr>
                <w:p w14:paraId="2ECF068C">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1BBFA50F">
                  <w:pPr>
                    <w:jc w:val="center"/>
                    <w:rPr>
                      <w:color w:val="auto"/>
                      <w:szCs w:val="21"/>
                    </w:rPr>
                  </w:pPr>
                  <w:r>
                    <w:rPr>
                      <w:color w:val="auto"/>
                      <w:szCs w:val="21"/>
                    </w:rPr>
                    <w:t>8</w:t>
                  </w:r>
                  <w:r>
                    <w:rPr>
                      <w:rFonts w:hint="eastAsia"/>
                      <w:color w:val="auto"/>
                      <w:szCs w:val="21"/>
                    </w:rPr>
                    <w:t>0</w:t>
                  </w:r>
                </w:p>
              </w:tc>
              <w:tc>
                <w:tcPr>
                  <w:tcW w:w="553" w:type="pct"/>
                  <w:vAlign w:val="center"/>
                </w:tcPr>
                <w:p w14:paraId="186B07E8">
                  <w:pPr>
                    <w:jc w:val="center"/>
                    <w:rPr>
                      <w:color w:val="auto"/>
                      <w:szCs w:val="21"/>
                    </w:rPr>
                  </w:pPr>
                  <w:r>
                    <w:rPr>
                      <w:color w:val="auto"/>
                      <w:szCs w:val="21"/>
                    </w:rPr>
                    <w:t>距离衰减</w:t>
                  </w:r>
                </w:p>
              </w:tc>
              <w:tc>
                <w:tcPr>
                  <w:tcW w:w="481" w:type="pct"/>
                  <w:vAlign w:val="center"/>
                </w:tcPr>
                <w:p w14:paraId="6C88C1A1">
                  <w:pPr>
                    <w:jc w:val="center"/>
                    <w:rPr>
                      <w:color w:val="auto"/>
                      <w:szCs w:val="21"/>
                    </w:rPr>
                  </w:pPr>
                  <w:r>
                    <w:rPr>
                      <w:rFonts w:cs="Times New Roman"/>
                      <w:color w:val="auto"/>
                      <w:sz w:val="21"/>
                      <w:szCs w:val="21"/>
                    </w:rPr>
                    <w:t>昼</w:t>
                  </w:r>
                  <w:r>
                    <w:rPr>
                      <w:rFonts w:hint="eastAsia" w:cs="Times New Roman"/>
                      <w:color w:val="auto"/>
                      <w:sz w:val="21"/>
                      <w:szCs w:val="21"/>
                      <w:lang w:val="en-US" w:eastAsia="zh-CN"/>
                    </w:rPr>
                    <w:t>/夜</w:t>
                  </w:r>
                </w:p>
              </w:tc>
            </w:tr>
            <w:tr w14:paraId="642F9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2722A0C9">
                  <w:pPr>
                    <w:keepNext w:val="0"/>
                    <w:keepLines w:val="0"/>
                    <w:widowControl/>
                    <w:suppressLineNumbers w:val="0"/>
                    <w:jc w:val="right"/>
                    <w:textAlignment w:val="center"/>
                    <w:rPr>
                      <w:rFonts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4</w:t>
                  </w:r>
                </w:p>
              </w:tc>
              <w:tc>
                <w:tcPr>
                  <w:tcW w:w="721" w:type="pct"/>
                  <w:vAlign w:val="center"/>
                </w:tcPr>
                <w:p w14:paraId="7F00E913">
                  <w:pPr>
                    <w:jc w:val="center"/>
                    <w:rPr>
                      <w:color w:val="auto"/>
                      <w:szCs w:val="21"/>
                    </w:rPr>
                  </w:pPr>
                  <w:r>
                    <w:rPr>
                      <w:color w:val="auto"/>
                      <w:szCs w:val="21"/>
                    </w:rPr>
                    <w:t>风机</w:t>
                  </w:r>
                </w:p>
              </w:tc>
              <w:tc>
                <w:tcPr>
                  <w:tcW w:w="592" w:type="pct"/>
                  <w:vAlign w:val="center"/>
                </w:tcPr>
                <w:p w14:paraId="17718CBE">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28A0E370">
                  <w:pPr>
                    <w:ind w:firstLine="0" w:firstLineChars="0"/>
                    <w:jc w:val="center"/>
                    <w:rPr>
                      <w:rFonts w:cs="Times New Roman"/>
                      <w:color w:val="auto"/>
                      <w:sz w:val="21"/>
                      <w:szCs w:val="21"/>
                    </w:rPr>
                  </w:pPr>
                  <w:r>
                    <w:rPr>
                      <w:rFonts w:hint="eastAsia" w:cs="Times New Roman"/>
                      <w:color w:val="auto"/>
                      <w:sz w:val="21"/>
                      <w:szCs w:val="21"/>
                      <w:lang w:val="en-US" w:eastAsia="zh-CN"/>
                    </w:rPr>
                    <w:t>170</w:t>
                  </w:r>
                </w:p>
              </w:tc>
              <w:tc>
                <w:tcPr>
                  <w:tcW w:w="549" w:type="pct"/>
                  <w:vAlign w:val="center"/>
                </w:tcPr>
                <w:p w14:paraId="3E9EB8D8">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192</w:t>
                  </w:r>
                </w:p>
              </w:tc>
              <w:tc>
                <w:tcPr>
                  <w:tcW w:w="552" w:type="pct"/>
                  <w:vAlign w:val="center"/>
                </w:tcPr>
                <w:p w14:paraId="14524AB9">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6C1E2DC4">
                  <w:pPr>
                    <w:jc w:val="center"/>
                    <w:rPr>
                      <w:color w:val="auto"/>
                      <w:szCs w:val="21"/>
                    </w:rPr>
                  </w:pPr>
                  <w:r>
                    <w:rPr>
                      <w:color w:val="auto"/>
                      <w:szCs w:val="21"/>
                    </w:rPr>
                    <w:t>8</w:t>
                  </w:r>
                  <w:r>
                    <w:rPr>
                      <w:rFonts w:hint="eastAsia"/>
                      <w:color w:val="auto"/>
                      <w:szCs w:val="21"/>
                    </w:rPr>
                    <w:t>0</w:t>
                  </w:r>
                </w:p>
              </w:tc>
              <w:tc>
                <w:tcPr>
                  <w:tcW w:w="553" w:type="pct"/>
                  <w:vAlign w:val="center"/>
                </w:tcPr>
                <w:p w14:paraId="3F0D6118">
                  <w:pPr>
                    <w:jc w:val="center"/>
                    <w:rPr>
                      <w:color w:val="auto"/>
                      <w:szCs w:val="21"/>
                    </w:rPr>
                  </w:pPr>
                  <w:r>
                    <w:rPr>
                      <w:color w:val="auto"/>
                      <w:szCs w:val="21"/>
                    </w:rPr>
                    <w:t>距离衰减</w:t>
                  </w:r>
                </w:p>
              </w:tc>
              <w:tc>
                <w:tcPr>
                  <w:tcW w:w="481" w:type="pct"/>
                  <w:vAlign w:val="center"/>
                </w:tcPr>
                <w:p w14:paraId="52AD1DA5">
                  <w:pPr>
                    <w:jc w:val="center"/>
                    <w:rPr>
                      <w:color w:val="auto"/>
                      <w:szCs w:val="21"/>
                    </w:rPr>
                  </w:pPr>
                  <w:r>
                    <w:rPr>
                      <w:rFonts w:cs="Times New Roman"/>
                      <w:color w:val="auto"/>
                      <w:sz w:val="21"/>
                      <w:szCs w:val="21"/>
                    </w:rPr>
                    <w:t>昼</w:t>
                  </w:r>
                  <w:r>
                    <w:rPr>
                      <w:rFonts w:hint="eastAsia" w:cs="Times New Roman"/>
                      <w:color w:val="auto"/>
                      <w:sz w:val="21"/>
                      <w:szCs w:val="21"/>
                      <w:lang w:val="en-US" w:eastAsia="zh-CN"/>
                    </w:rPr>
                    <w:t>/夜</w:t>
                  </w:r>
                </w:p>
              </w:tc>
            </w:tr>
            <w:tr w14:paraId="383CB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37C06BED">
                  <w:pPr>
                    <w:keepNext w:val="0"/>
                    <w:keepLines w:val="0"/>
                    <w:widowControl/>
                    <w:suppressLineNumbers w:val="0"/>
                    <w:jc w:val="right"/>
                    <w:textAlignment w:val="center"/>
                    <w:rPr>
                      <w:rFonts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5</w:t>
                  </w:r>
                </w:p>
              </w:tc>
              <w:tc>
                <w:tcPr>
                  <w:tcW w:w="721" w:type="pct"/>
                  <w:vAlign w:val="center"/>
                </w:tcPr>
                <w:p w14:paraId="75C1D88E">
                  <w:pPr>
                    <w:jc w:val="center"/>
                    <w:rPr>
                      <w:color w:val="auto"/>
                      <w:szCs w:val="21"/>
                    </w:rPr>
                  </w:pPr>
                  <w:r>
                    <w:rPr>
                      <w:color w:val="auto"/>
                      <w:szCs w:val="21"/>
                    </w:rPr>
                    <w:t>风机</w:t>
                  </w:r>
                </w:p>
              </w:tc>
              <w:tc>
                <w:tcPr>
                  <w:tcW w:w="592" w:type="pct"/>
                  <w:vAlign w:val="center"/>
                </w:tcPr>
                <w:p w14:paraId="60B99167">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333CFB35">
                  <w:pPr>
                    <w:ind w:firstLine="0" w:firstLineChars="0"/>
                    <w:jc w:val="center"/>
                    <w:rPr>
                      <w:rFonts w:cs="Times New Roman"/>
                      <w:color w:val="auto"/>
                      <w:sz w:val="21"/>
                      <w:szCs w:val="21"/>
                    </w:rPr>
                  </w:pPr>
                  <w:r>
                    <w:rPr>
                      <w:rFonts w:hint="eastAsia" w:cs="Times New Roman"/>
                      <w:color w:val="auto"/>
                      <w:sz w:val="21"/>
                      <w:szCs w:val="21"/>
                      <w:lang w:val="en-US" w:eastAsia="zh-CN"/>
                    </w:rPr>
                    <w:t>170</w:t>
                  </w:r>
                </w:p>
              </w:tc>
              <w:tc>
                <w:tcPr>
                  <w:tcW w:w="549" w:type="pct"/>
                  <w:vAlign w:val="center"/>
                </w:tcPr>
                <w:p w14:paraId="72DF8419">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rPr>
                    <w:t>1</w:t>
                  </w:r>
                  <w:r>
                    <w:rPr>
                      <w:rFonts w:hint="eastAsia" w:cs="Times New Roman"/>
                      <w:color w:val="auto"/>
                      <w:sz w:val="21"/>
                      <w:szCs w:val="21"/>
                      <w:lang w:val="en-US" w:eastAsia="zh-CN"/>
                    </w:rPr>
                    <w:t>80</w:t>
                  </w:r>
                </w:p>
              </w:tc>
              <w:tc>
                <w:tcPr>
                  <w:tcW w:w="552" w:type="pct"/>
                  <w:vAlign w:val="center"/>
                </w:tcPr>
                <w:p w14:paraId="340CC03B">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476F9D5D">
                  <w:pPr>
                    <w:jc w:val="center"/>
                    <w:rPr>
                      <w:color w:val="auto"/>
                      <w:szCs w:val="21"/>
                    </w:rPr>
                  </w:pPr>
                  <w:r>
                    <w:rPr>
                      <w:color w:val="auto"/>
                      <w:szCs w:val="21"/>
                    </w:rPr>
                    <w:t>8</w:t>
                  </w:r>
                  <w:r>
                    <w:rPr>
                      <w:rFonts w:hint="eastAsia"/>
                      <w:color w:val="auto"/>
                      <w:szCs w:val="21"/>
                    </w:rPr>
                    <w:t>0</w:t>
                  </w:r>
                </w:p>
              </w:tc>
              <w:tc>
                <w:tcPr>
                  <w:tcW w:w="553" w:type="pct"/>
                  <w:vAlign w:val="center"/>
                </w:tcPr>
                <w:p w14:paraId="42DD0DB1">
                  <w:pPr>
                    <w:jc w:val="center"/>
                    <w:rPr>
                      <w:color w:val="auto"/>
                      <w:szCs w:val="21"/>
                    </w:rPr>
                  </w:pPr>
                  <w:r>
                    <w:rPr>
                      <w:color w:val="auto"/>
                      <w:szCs w:val="21"/>
                    </w:rPr>
                    <w:t>距离衰减</w:t>
                  </w:r>
                </w:p>
              </w:tc>
              <w:tc>
                <w:tcPr>
                  <w:tcW w:w="481" w:type="pct"/>
                  <w:vAlign w:val="center"/>
                </w:tcPr>
                <w:p w14:paraId="1F02E0F8">
                  <w:pPr>
                    <w:jc w:val="center"/>
                    <w:rPr>
                      <w:color w:val="auto"/>
                      <w:szCs w:val="21"/>
                    </w:rPr>
                  </w:pPr>
                  <w:r>
                    <w:rPr>
                      <w:rFonts w:cs="Times New Roman"/>
                      <w:color w:val="auto"/>
                      <w:sz w:val="21"/>
                      <w:szCs w:val="21"/>
                    </w:rPr>
                    <w:t>昼</w:t>
                  </w:r>
                  <w:r>
                    <w:rPr>
                      <w:rFonts w:hint="eastAsia" w:cs="Times New Roman"/>
                      <w:color w:val="auto"/>
                      <w:sz w:val="21"/>
                      <w:szCs w:val="21"/>
                      <w:lang w:val="en-US" w:eastAsia="zh-CN"/>
                    </w:rPr>
                    <w:t>/夜</w:t>
                  </w:r>
                </w:p>
              </w:tc>
            </w:tr>
            <w:tr w14:paraId="3AF47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4E1C231A">
                  <w:pPr>
                    <w:keepNext w:val="0"/>
                    <w:keepLines w:val="0"/>
                    <w:widowControl/>
                    <w:suppressLineNumbers w:val="0"/>
                    <w:jc w:val="right"/>
                    <w:textAlignment w:val="center"/>
                    <w:rPr>
                      <w:rFonts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6</w:t>
                  </w:r>
                </w:p>
              </w:tc>
              <w:tc>
                <w:tcPr>
                  <w:tcW w:w="721" w:type="pct"/>
                  <w:vAlign w:val="center"/>
                </w:tcPr>
                <w:p w14:paraId="5F702907">
                  <w:pPr>
                    <w:jc w:val="center"/>
                    <w:rPr>
                      <w:color w:val="auto"/>
                      <w:szCs w:val="21"/>
                    </w:rPr>
                  </w:pPr>
                  <w:r>
                    <w:rPr>
                      <w:color w:val="auto"/>
                      <w:szCs w:val="21"/>
                    </w:rPr>
                    <w:t>风机</w:t>
                  </w:r>
                </w:p>
              </w:tc>
              <w:tc>
                <w:tcPr>
                  <w:tcW w:w="592" w:type="pct"/>
                  <w:vAlign w:val="center"/>
                </w:tcPr>
                <w:p w14:paraId="216B818A">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12E71EF2">
                  <w:pPr>
                    <w:ind w:firstLine="0" w:firstLineChars="0"/>
                    <w:jc w:val="center"/>
                    <w:rPr>
                      <w:rFonts w:cs="Times New Roman"/>
                      <w:color w:val="auto"/>
                      <w:sz w:val="21"/>
                      <w:szCs w:val="21"/>
                    </w:rPr>
                  </w:pPr>
                  <w:r>
                    <w:rPr>
                      <w:rFonts w:hint="eastAsia" w:cs="Times New Roman"/>
                      <w:color w:val="auto"/>
                      <w:sz w:val="21"/>
                      <w:szCs w:val="21"/>
                      <w:lang w:val="en-US" w:eastAsia="zh-CN"/>
                    </w:rPr>
                    <w:t>170</w:t>
                  </w:r>
                </w:p>
              </w:tc>
              <w:tc>
                <w:tcPr>
                  <w:tcW w:w="549" w:type="pct"/>
                  <w:vAlign w:val="center"/>
                </w:tcPr>
                <w:p w14:paraId="78549FCF">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138</w:t>
                  </w:r>
                </w:p>
              </w:tc>
              <w:tc>
                <w:tcPr>
                  <w:tcW w:w="552" w:type="pct"/>
                  <w:vAlign w:val="center"/>
                </w:tcPr>
                <w:p w14:paraId="21FC1E6D">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4D945CE0">
                  <w:pPr>
                    <w:pStyle w:val="4003"/>
                    <w:ind w:firstLine="0" w:firstLineChars="0"/>
                    <w:jc w:val="center"/>
                    <w:rPr>
                      <w:rFonts w:cs="Times New Roman"/>
                      <w:color w:val="auto"/>
                      <w:sz w:val="21"/>
                      <w:szCs w:val="21"/>
                    </w:rPr>
                  </w:pPr>
                  <w:r>
                    <w:rPr>
                      <w:rFonts w:hint="eastAsia" w:cs="Times New Roman"/>
                      <w:color w:val="auto"/>
                      <w:sz w:val="21"/>
                      <w:szCs w:val="21"/>
                    </w:rPr>
                    <w:t>80</w:t>
                  </w:r>
                </w:p>
              </w:tc>
              <w:tc>
                <w:tcPr>
                  <w:tcW w:w="553" w:type="pct"/>
                  <w:vAlign w:val="center"/>
                </w:tcPr>
                <w:p w14:paraId="03EDE8FF">
                  <w:pPr>
                    <w:pStyle w:val="4003"/>
                    <w:ind w:firstLine="0" w:firstLineChars="0"/>
                    <w:jc w:val="center"/>
                    <w:rPr>
                      <w:rFonts w:cs="Times New Roman"/>
                      <w:color w:val="auto"/>
                      <w:sz w:val="21"/>
                      <w:szCs w:val="21"/>
                    </w:rPr>
                  </w:pPr>
                  <w:r>
                    <w:rPr>
                      <w:rFonts w:cs="Times New Roman"/>
                      <w:color w:val="auto"/>
                      <w:sz w:val="21"/>
                      <w:szCs w:val="21"/>
                    </w:rPr>
                    <w:t>距离衰减</w:t>
                  </w:r>
                </w:p>
              </w:tc>
              <w:tc>
                <w:tcPr>
                  <w:tcW w:w="481" w:type="pct"/>
                  <w:vAlign w:val="center"/>
                </w:tcPr>
                <w:p w14:paraId="4B083E76">
                  <w:pPr>
                    <w:ind w:firstLine="0" w:firstLineChars="0"/>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04FEC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1348E73A">
                  <w:pPr>
                    <w:keepNext w:val="0"/>
                    <w:keepLines w:val="0"/>
                    <w:widowControl/>
                    <w:suppressLineNumbers w:val="0"/>
                    <w:jc w:val="right"/>
                    <w:textAlignment w:val="center"/>
                    <w:rPr>
                      <w:rFonts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7</w:t>
                  </w:r>
                </w:p>
              </w:tc>
              <w:tc>
                <w:tcPr>
                  <w:tcW w:w="1795" w:type="dxa"/>
                  <w:vAlign w:val="center"/>
                </w:tcPr>
                <w:p w14:paraId="4F2E91BB">
                  <w:pPr>
                    <w:pStyle w:val="4003"/>
                    <w:ind w:firstLine="0" w:firstLineChars="0"/>
                    <w:jc w:val="center"/>
                    <w:rPr>
                      <w:color w:val="auto"/>
                      <w:szCs w:val="21"/>
                    </w:rPr>
                  </w:pPr>
                  <w:r>
                    <w:rPr>
                      <w:rFonts w:cs="Times New Roman"/>
                      <w:color w:val="auto"/>
                      <w:sz w:val="21"/>
                      <w:szCs w:val="21"/>
                    </w:rPr>
                    <w:t>风机</w:t>
                  </w:r>
                </w:p>
              </w:tc>
              <w:tc>
                <w:tcPr>
                  <w:tcW w:w="592" w:type="pct"/>
                  <w:vAlign w:val="center"/>
                </w:tcPr>
                <w:p w14:paraId="7103B01E">
                  <w:pPr>
                    <w:pStyle w:val="4003"/>
                    <w:ind w:firstLine="0" w:firstLineChars="0"/>
                    <w:jc w:val="center"/>
                    <w:rPr>
                      <w:rFonts w:cs="Times New Roman"/>
                      <w:color w:val="auto"/>
                      <w:sz w:val="21"/>
                      <w:szCs w:val="21"/>
                    </w:rPr>
                  </w:pPr>
                  <w:r>
                    <w:rPr>
                      <w:rFonts w:hint="eastAsia" w:cs="Times New Roman"/>
                      <w:color w:val="auto"/>
                      <w:sz w:val="21"/>
                      <w:szCs w:val="21"/>
                    </w:rPr>
                    <w:t>/</w:t>
                  </w:r>
                </w:p>
              </w:tc>
              <w:tc>
                <w:tcPr>
                  <w:tcW w:w="549" w:type="pct"/>
                  <w:vAlign w:val="center"/>
                </w:tcPr>
                <w:p w14:paraId="70C2A268">
                  <w:pPr>
                    <w:ind w:firstLine="0" w:firstLineChars="0"/>
                    <w:jc w:val="center"/>
                    <w:rPr>
                      <w:rFonts w:cs="Times New Roman"/>
                      <w:color w:val="auto"/>
                      <w:sz w:val="21"/>
                      <w:szCs w:val="21"/>
                    </w:rPr>
                  </w:pPr>
                  <w:r>
                    <w:rPr>
                      <w:rFonts w:hint="eastAsia" w:cs="Times New Roman"/>
                      <w:color w:val="auto"/>
                      <w:sz w:val="21"/>
                      <w:szCs w:val="21"/>
                      <w:lang w:val="en-US" w:eastAsia="zh-CN"/>
                    </w:rPr>
                    <w:t>170</w:t>
                  </w:r>
                </w:p>
              </w:tc>
              <w:tc>
                <w:tcPr>
                  <w:tcW w:w="549" w:type="pct"/>
                  <w:vAlign w:val="center"/>
                </w:tcPr>
                <w:p w14:paraId="64FA25A2">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122</w:t>
                  </w:r>
                </w:p>
              </w:tc>
              <w:tc>
                <w:tcPr>
                  <w:tcW w:w="552" w:type="pct"/>
                  <w:vAlign w:val="center"/>
                </w:tcPr>
                <w:p w14:paraId="1CC0A54C">
                  <w:pPr>
                    <w:pStyle w:val="4003"/>
                    <w:ind w:firstLine="0" w:firstLineChars="0"/>
                    <w:jc w:val="center"/>
                    <w:rPr>
                      <w:rFonts w:cs="Times New Roman"/>
                      <w:color w:val="auto"/>
                      <w:sz w:val="21"/>
                      <w:szCs w:val="21"/>
                    </w:rPr>
                  </w:pPr>
                  <w:r>
                    <w:rPr>
                      <w:rFonts w:hint="eastAsia" w:cs="Times New Roman"/>
                      <w:color w:val="auto"/>
                      <w:sz w:val="21"/>
                      <w:szCs w:val="21"/>
                    </w:rPr>
                    <w:t>1.5</w:t>
                  </w:r>
                </w:p>
              </w:tc>
              <w:tc>
                <w:tcPr>
                  <w:tcW w:w="619" w:type="pct"/>
                  <w:vAlign w:val="center"/>
                </w:tcPr>
                <w:p w14:paraId="0DC346FD">
                  <w:pPr>
                    <w:pStyle w:val="4003"/>
                    <w:ind w:firstLine="0" w:firstLineChars="0"/>
                    <w:jc w:val="center"/>
                    <w:rPr>
                      <w:rFonts w:cs="Times New Roman"/>
                      <w:color w:val="auto"/>
                      <w:sz w:val="21"/>
                      <w:szCs w:val="21"/>
                    </w:rPr>
                  </w:pPr>
                  <w:r>
                    <w:rPr>
                      <w:rFonts w:hint="eastAsia" w:cs="Times New Roman"/>
                      <w:color w:val="auto"/>
                      <w:sz w:val="21"/>
                      <w:szCs w:val="21"/>
                    </w:rPr>
                    <w:t>80</w:t>
                  </w:r>
                </w:p>
              </w:tc>
              <w:tc>
                <w:tcPr>
                  <w:tcW w:w="1377" w:type="dxa"/>
                  <w:vAlign w:val="center"/>
                </w:tcPr>
                <w:p w14:paraId="120A3E22">
                  <w:pPr>
                    <w:pStyle w:val="4003"/>
                    <w:ind w:firstLine="0" w:firstLineChars="0"/>
                    <w:jc w:val="center"/>
                    <w:rPr>
                      <w:rFonts w:cs="Times New Roman"/>
                      <w:color w:val="auto"/>
                      <w:sz w:val="21"/>
                      <w:szCs w:val="21"/>
                    </w:rPr>
                  </w:pPr>
                  <w:r>
                    <w:rPr>
                      <w:rFonts w:cs="Times New Roman"/>
                      <w:color w:val="auto"/>
                      <w:sz w:val="21"/>
                      <w:szCs w:val="21"/>
                    </w:rPr>
                    <w:t>距离衰减</w:t>
                  </w:r>
                </w:p>
              </w:tc>
              <w:tc>
                <w:tcPr>
                  <w:tcW w:w="1197" w:type="dxa"/>
                  <w:vAlign w:val="center"/>
                </w:tcPr>
                <w:p w14:paraId="17B51B57">
                  <w:pPr>
                    <w:ind w:firstLine="0" w:firstLineChars="0"/>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6AAE8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480BA93B">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8</w:t>
                  </w:r>
                </w:p>
              </w:tc>
              <w:tc>
                <w:tcPr>
                  <w:tcW w:w="1795" w:type="dxa"/>
                  <w:vAlign w:val="center"/>
                </w:tcPr>
                <w:p w14:paraId="7AB13E8A">
                  <w:pPr>
                    <w:jc w:val="center"/>
                    <w:rPr>
                      <w:rFonts w:hint="eastAsia"/>
                      <w:color w:val="auto"/>
                      <w:szCs w:val="21"/>
                    </w:rPr>
                  </w:pPr>
                  <w:r>
                    <w:rPr>
                      <w:color w:val="auto"/>
                      <w:szCs w:val="21"/>
                    </w:rPr>
                    <w:t>风机</w:t>
                  </w:r>
                </w:p>
              </w:tc>
              <w:tc>
                <w:tcPr>
                  <w:tcW w:w="1474" w:type="dxa"/>
                  <w:vAlign w:val="center"/>
                </w:tcPr>
                <w:p w14:paraId="259628BB">
                  <w:pPr>
                    <w:pStyle w:val="4003"/>
                    <w:ind w:firstLine="0" w:firstLineChars="0"/>
                    <w:jc w:val="center"/>
                    <w:rPr>
                      <w:rFonts w:hint="eastAsia" w:cs="Times New Roman"/>
                      <w:color w:val="auto"/>
                      <w:sz w:val="21"/>
                      <w:szCs w:val="21"/>
                    </w:rPr>
                  </w:pPr>
                  <w:r>
                    <w:rPr>
                      <w:rFonts w:cs="Times New Roman"/>
                      <w:color w:val="auto"/>
                      <w:sz w:val="21"/>
                      <w:szCs w:val="21"/>
                    </w:rPr>
                    <w:t>/</w:t>
                  </w:r>
                </w:p>
              </w:tc>
              <w:tc>
                <w:tcPr>
                  <w:tcW w:w="549" w:type="pct"/>
                  <w:vAlign w:val="center"/>
                </w:tcPr>
                <w:p w14:paraId="457934C1">
                  <w:pPr>
                    <w:ind w:firstLine="0" w:firstLineChars="0"/>
                    <w:jc w:val="center"/>
                    <w:rPr>
                      <w:rFonts w:hint="eastAsia" w:cs="Times New Roman"/>
                      <w:color w:val="auto"/>
                      <w:sz w:val="21"/>
                      <w:szCs w:val="21"/>
                    </w:rPr>
                  </w:pPr>
                  <w:r>
                    <w:rPr>
                      <w:rFonts w:hint="eastAsia" w:cs="Times New Roman"/>
                      <w:color w:val="auto"/>
                      <w:sz w:val="21"/>
                      <w:szCs w:val="21"/>
                      <w:lang w:val="en-US" w:eastAsia="zh-CN"/>
                    </w:rPr>
                    <w:t>170</w:t>
                  </w:r>
                </w:p>
              </w:tc>
              <w:tc>
                <w:tcPr>
                  <w:tcW w:w="549" w:type="pct"/>
                  <w:vAlign w:val="center"/>
                </w:tcPr>
                <w:p w14:paraId="22C74F45">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70</w:t>
                  </w:r>
                </w:p>
              </w:tc>
              <w:tc>
                <w:tcPr>
                  <w:tcW w:w="1377" w:type="dxa"/>
                  <w:vAlign w:val="center"/>
                </w:tcPr>
                <w:p w14:paraId="4326EFE0">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1AB879C2">
                  <w:pPr>
                    <w:pStyle w:val="4003"/>
                    <w:ind w:firstLine="0" w:firstLineChars="0"/>
                    <w:jc w:val="center"/>
                    <w:rPr>
                      <w:rFonts w:hint="eastAsia" w:cs="Times New Roman"/>
                      <w:color w:val="auto"/>
                      <w:sz w:val="21"/>
                      <w:szCs w:val="21"/>
                    </w:rPr>
                  </w:pPr>
                  <w:r>
                    <w:rPr>
                      <w:rFonts w:cs="Times New Roman"/>
                      <w:color w:val="auto"/>
                      <w:sz w:val="21"/>
                      <w:szCs w:val="21"/>
                    </w:rPr>
                    <w:t>8</w:t>
                  </w:r>
                  <w:r>
                    <w:rPr>
                      <w:rFonts w:hint="eastAsia" w:cs="Times New Roman"/>
                      <w:color w:val="auto"/>
                      <w:sz w:val="21"/>
                      <w:szCs w:val="21"/>
                    </w:rPr>
                    <w:t>0</w:t>
                  </w:r>
                </w:p>
              </w:tc>
              <w:tc>
                <w:tcPr>
                  <w:tcW w:w="1377" w:type="dxa"/>
                  <w:vAlign w:val="center"/>
                </w:tcPr>
                <w:p w14:paraId="5C1FDDB2">
                  <w:pPr>
                    <w:pStyle w:val="4003"/>
                    <w:ind w:firstLine="0" w:firstLineChars="0"/>
                    <w:jc w:val="center"/>
                    <w:rPr>
                      <w:rFonts w:cs="Times New Roman"/>
                      <w:color w:val="auto"/>
                      <w:sz w:val="21"/>
                      <w:szCs w:val="21"/>
                    </w:rPr>
                  </w:pPr>
                  <w:r>
                    <w:rPr>
                      <w:rFonts w:cs="Times New Roman"/>
                      <w:color w:val="auto"/>
                      <w:sz w:val="21"/>
                      <w:szCs w:val="21"/>
                    </w:rPr>
                    <w:t>距离衰减</w:t>
                  </w:r>
                </w:p>
              </w:tc>
              <w:tc>
                <w:tcPr>
                  <w:tcW w:w="1197" w:type="dxa"/>
                  <w:vAlign w:val="center"/>
                </w:tcPr>
                <w:p w14:paraId="579AD52B">
                  <w:pPr>
                    <w:ind w:firstLine="0" w:firstLineChars="0"/>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08FE17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4569DFF3">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9</w:t>
                  </w:r>
                </w:p>
              </w:tc>
              <w:tc>
                <w:tcPr>
                  <w:tcW w:w="1795" w:type="dxa"/>
                  <w:vAlign w:val="center"/>
                </w:tcPr>
                <w:p w14:paraId="1E9828FD">
                  <w:pPr>
                    <w:jc w:val="center"/>
                    <w:rPr>
                      <w:rFonts w:hint="eastAsia"/>
                      <w:color w:val="auto"/>
                      <w:szCs w:val="21"/>
                    </w:rPr>
                  </w:pPr>
                  <w:r>
                    <w:rPr>
                      <w:color w:val="auto"/>
                      <w:szCs w:val="21"/>
                    </w:rPr>
                    <w:t>风机</w:t>
                  </w:r>
                </w:p>
              </w:tc>
              <w:tc>
                <w:tcPr>
                  <w:tcW w:w="1474" w:type="dxa"/>
                  <w:vAlign w:val="center"/>
                </w:tcPr>
                <w:p w14:paraId="080AFD12">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7E056F40">
                  <w:pPr>
                    <w:ind w:firstLine="0" w:firstLineChars="0"/>
                    <w:jc w:val="center"/>
                    <w:rPr>
                      <w:rFonts w:hint="eastAsia" w:cs="Times New Roman"/>
                      <w:color w:val="auto"/>
                      <w:sz w:val="21"/>
                      <w:szCs w:val="21"/>
                    </w:rPr>
                  </w:pPr>
                  <w:r>
                    <w:rPr>
                      <w:rFonts w:hint="eastAsia" w:cs="Times New Roman"/>
                      <w:color w:val="auto"/>
                      <w:sz w:val="21"/>
                      <w:szCs w:val="21"/>
                      <w:lang w:val="en-US" w:eastAsia="zh-CN"/>
                    </w:rPr>
                    <w:t>170</w:t>
                  </w:r>
                </w:p>
              </w:tc>
              <w:tc>
                <w:tcPr>
                  <w:tcW w:w="549" w:type="pct"/>
                  <w:vAlign w:val="center"/>
                </w:tcPr>
                <w:p w14:paraId="6B87FC01">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58</w:t>
                  </w:r>
                </w:p>
              </w:tc>
              <w:tc>
                <w:tcPr>
                  <w:tcW w:w="1377" w:type="dxa"/>
                  <w:vAlign w:val="center"/>
                </w:tcPr>
                <w:p w14:paraId="2B46698F">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3A571F6F">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2CAA1973">
                  <w:pPr>
                    <w:jc w:val="center"/>
                    <w:rPr>
                      <w:rFonts w:cs="Times New Roman"/>
                      <w:color w:val="auto"/>
                      <w:sz w:val="21"/>
                      <w:szCs w:val="21"/>
                    </w:rPr>
                  </w:pPr>
                  <w:r>
                    <w:rPr>
                      <w:color w:val="auto"/>
                      <w:szCs w:val="21"/>
                    </w:rPr>
                    <w:t>距离衰减</w:t>
                  </w:r>
                </w:p>
              </w:tc>
              <w:tc>
                <w:tcPr>
                  <w:tcW w:w="1197" w:type="dxa"/>
                  <w:vAlign w:val="center"/>
                </w:tcPr>
                <w:p w14:paraId="4255B018">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52C11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438329F8">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10</w:t>
                  </w:r>
                </w:p>
              </w:tc>
              <w:tc>
                <w:tcPr>
                  <w:tcW w:w="1795" w:type="dxa"/>
                  <w:vAlign w:val="center"/>
                </w:tcPr>
                <w:p w14:paraId="7F7D83AD">
                  <w:pPr>
                    <w:jc w:val="center"/>
                    <w:rPr>
                      <w:rFonts w:hint="eastAsia"/>
                      <w:color w:val="auto"/>
                      <w:szCs w:val="21"/>
                    </w:rPr>
                  </w:pPr>
                  <w:r>
                    <w:rPr>
                      <w:color w:val="auto"/>
                      <w:szCs w:val="21"/>
                    </w:rPr>
                    <w:t>风机</w:t>
                  </w:r>
                </w:p>
              </w:tc>
              <w:tc>
                <w:tcPr>
                  <w:tcW w:w="1474" w:type="dxa"/>
                  <w:vAlign w:val="center"/>
                </w:tcPr>
                <w:p w14:paraId="7AAE1D37">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42EE3C6E">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442</w:t>
                  </w:r>
                </w:p>
              </w:tc>
              <w:tc>
                <w:tcPr>
                  <w:tcW w:w="1367" w:type="dxa"/>
                  <w:vAlign w:val="center"/>
                </w:tcPr>
                <w:p w14:paraId="3236867B">
                  <w:pPr>
                    <w:pStyle w:val="4003"/>
                    <w:ind w:firstLine="0" w:firstLineChars="0"/>
                    <w:jc w:val="center"/>
                    <w:rPr>
                      <w:rFonts w:hint="eastAsia" w:cs="Times New Roman"/>
                      <w:color w:val="auto"/>
                      <w:sz w:val="21"/>
                      <w:szCs w:val="21"/>
                    </w:rPr>
                  </w:pPr>
                  <w:r>
                    <w:rPr>
                      <w:rFonts w:hint="eastAsia" w:cs="Times New Roman"/>
                      <w:color w:val="auto"/>
                      <w:sz w:val="21"/>
                      <w:szCs w:val="21"/>
                      <w:lang w:val="en-US" w:eastAsia="zh-CN"/>
                    </w:rPr>
                    <w:t>242</w:t>
                  </w:r>
                </w:p>
              </w:tc>
              <w:tc>
                <w:tcPr>
                  <w:tcW w:w="1377" w:type="dxa"/>
                  <w:vAlign w:val="center"/>
                </w:tcPr>
                <w:p w14:paraId="553180F0">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7E32BBE8">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13DD55E4">
                  <w:pPr>
                    <w:jc w:val="center"/>
                    <w:rPr>
                      <w:rFonts w:cs="Times New Roman"/>
                      <w:color w:val="auto"/>
                      <w:sz w:val="21"/>
                      <w:szCs w:val="21"/>
                    </w:rPr>
                  </w:pPr>
                  <w:r>
                    <w:rPr>
                      <w:color w:val="auto"/>
                      <w:szCs w:val="21"/>
                    </w:rPr>
                    <w:t>距离衰减</w:t>
                  </w:r>
                </w:p>
              </w:tc>
              <w:tc>
                <w:tcPr>
                  <w:tcW w:w="1197" w:type="dxa"/>
                  <w:vAlign w:val="center"/>
                </w:tcPr>
                <w:p w14:paraId="02A22CC4">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3BFD7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186F06BD">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11</w:t>
                  </w:r>
                </w:p>
              </w:tc>
              <w:tc>
                <w:tcPr>
                  <w:tcW w:w="1795" w:type="dxa"/>
                  <w:vAlign w:val="center"/>
                </w:tcPr>
                <w:p w14:paraId="243C0F2F">
                  <w:pPr>
                    <w:jc w:val="center"/>
                    <w:rPr>
                      <w:rFonts w:hint="eastAsia"/>
                      <w:color w:val="auto"/>
                      <w:szCs w:val="21"/>
                    </w:rPr>
                  </w:pPr>
                  <w:r>
                    <w:rPr>
                      <w:color w:val="auto"/>
                      <w:szCs w:val="21"/>
                    </w:rPr>
                    <w:t>风机</w:t>
                  </w:r>
                </w:p>
              </w:tc>
              <w:tc>
                <w:tcPr>
                  <w:tcW w:w="1474" w:type="dxa"/>
                  <w:vAlign w:val="center"/>
                </w:tcPr>
                <w:p w14:paraId="264FEC8E">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4CAFDCEF">
                  <w:pPr>
                    <w:ind w:firstLine="0" w:firstLineChars="0"/>
                    <w:jc w:val="center"/>
                    <w:rPr>
                      <w:rFonts w:hint="eastAsia" w:cs="Times New Roman"/>
                      <w:color w:val="auto"/>
                      <w:sz w:val="21"/>
                      <w:szCs w:val="21"/>
                    </w:rPr>
                  </w:pPr>
                  <w:r>
                    <w:rPr>
                      <w:rFonts w:hint="eastAsia" w:cs="Times New Roman"/>
                      <w:color w:val="auto"/>
                      <w:sz w:val="21"/>
                      <w:szCs w:val="21"/>
                      <w:lang w:val="en-US" w:eastAsia="zh-CN"/>
                    </w:rPr>
                    <w:t>442</w:t>
                  </w:r>
                </w:p>
              </w:tc>
              <w:tc>
                <w:tcPr>
                  <w:tcW w:w="1367" w:type="dxa"/>
                  <w:vAlign w:val="center"/>
                </w:tcPr>
                <w:p w14:paraId="23EF76BD">
                  <w:pPr>
                    <w:pStyle w:val="4003"/>
                    <w:ind w:firstLine="0" w:firstLineChars="0"/>
                    <w:jc w:val="center"/>
                    <w:rPr>
                      <w:rFonts w:hint="eastAsia" w:cs="Times New Roman"/>
                      <w:color w:val="auto"/>
                      <w:sz w:val="21"/>
                      <w:szCs w:val="21"/>
                    </w:rPr>
                  </w:pPr>
                  <w:r>
                    <w:rPr>
                      <w:rFonts w:hint="eastAsia" w:cs="Times New Roman"/>
                      <w:color w:val="auto"/>
                      <w:sz w:val="21"/>
                      <w:szCs w:val="21"/>
                      <w:lang w:val="en-US" w:eastAsia="zh-CN"/>
                    </w:rPr>
                    <w:t>230</w:t>
                  </w:r>
                </w:p>
              </w:tc>
              <w:tc>
                <w:tcPr>
                  <w:tcW w:w="1377" w:type="dxa"/>
                  <w:vAlign w:val="center"/>
                </w:tcPr>
                <w:p w14:paraId="1F7DC428">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6A6D143B">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1A2D03B5">
                  <w:pPr>
                    <w:jc w:val="center"/>
                    <w:rPr>
                      <w:rFonts w:cs="Times New Roman"/>
                      <w:color w:val="auto"/>
                      <w:sz w:val="21"/>
                      <w:szCs w:val="21"/>
                    </w:rPr>
                  </w:pPr>
                  <w:r>
                    <w:rPr>
                      <w:color w:val="auto"/>
                      <w:szCs w:val="21"/>
                    </w:rPr>
                    <w:t>距离衰减</w:t>
                  </w:r>
                </w:p>
              </w:tc>
              <w:tc>
                <w:tcPr>
                  <w:tcW w:w="1197" w:type="dxa"/>
                  <w:vAlign w:val="center"/>
                </w:tcPr>
                <w:p w14:paraId="37213EA6">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3D6DC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60F1D03B">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12</w:t>
                  </w:r>
                </w:p>
              </w:tc>
              <w:tc>
                <w:tcPr>
                  <w:tcW w:w="1795" w:type="dxa"/>
                  <w:vAlign w:val="center"/>
                </w:tcPr>
                <w:p w14:paraId="5194B533">
                  <w:pPr>
                    <w:jc w:val="center"/>
                    <w:rPr>
                      <w:rFonts w:hint="eastAsia"/>
                      <w:color w:val="auto"/>
                      <w:szCs w:val="21"/>
                    </w:rPr>
                  </w:pPr>
                  <w:r>
                    <w:rPr>
                      <w:color w:val="auto"/>
                      <w:szCs w:val="21"/>
                    </w:rPr>
                    <w:t>风机</w:t>
                  </w:r>
                </w:p>
              </w:tc>
              <w:tc>
                <w:tcPr>
                  <w:tcW w:w="1474" w:type="dxa"/>
                  <w:vAlign w:val="center"/>
                </w:tcPr>
                <w:p w14:paraId="056100D1">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4EFE7EA8">
                  <w:pPr>
                    <w:ind w:firstLine="0" w:firstLineChars="0"/>
                    <w:jc w:val="center"/>
                    <w:rPr>
                      <w:rFonts w:hint="eastAsia" w:cs="Times New Roman"/>
                      <w:color w:val="auto"/>
                      <w:sz w:val="21"/>
                      <w:szCs w:val="21"/>
                    </w:rPr>
                  </w:pPr>
                  <w:r>
                    <w:rPr>
                      <w:rFonts w:hint="eastAsia" w:cs="Times New Roman"/>
                      <w:color w:val="auto"/>
                      <w:sz w:val="21"/>
                      <w:szCs w:val="21"/>
                      <w:lang w:val="en-US" w:eastAsia="zh-CN"/>
                    </w:rPr>
                    <w:t>442</w:t>
                  </w:r>
                </w:p>
              </w:tc>
              <w:tc>
                <w:tcPr>
                  <w:tcW w:w="1367" w:type="dxa"/>
                  <w:vAlign w:val="center"/>
                </w:tcPr>
                <w:p w14:paraId="78602499">
                  <w:pPr>
                    <w:pStyle w:val="4003"/>
                    <w:ind w:firstLine="0" w:firstLineChars="0"/>
                    <w:jc w:val="center"/>
                    <w:rPr>
                      <w:rFonts w:hint="eastAsia" w:cs="Times New Roman"/>
                      <w:color w:val="auto"/>
                      <w:sz w:val="21"/>
                      <w:szCs w:val="21"/>
                    </w:rPr>
                  </w:pPr>
                  <w:r>
                    <w:rPr>
                      <w:rFonts w:hint="eastAsia" w:cs="Times New Roman"/>
                      <w:color w:val="auto"/>
                      <w:sz w:val="21"/>
                      <w:szCs w:val="21"/>
                      <w:lang w:val="en-US" w:eastAsia="zh-CN"/>
                    </w:rPr>
                    <w:t>192</w:t>
                  </w:r>
                </w:p>
              </w:tc>
              <w:tc>
                <w:tcPr>
                  <w:tcW w:w="1377" w:type="dxa"/>
                  <w:vAlign w:val="center"/>
                </w:tcPr>
                <w:p w14:paraId="3F2D8164">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6C6558DA">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5AE4F2D2">
                  <w:pPr>
                    <w:jc w:val="center"/>
                    <w:rPr>
                      <w:rFonts w:cs="Times New Roman"/>
                      <w:color w:val="auto"/>
                      <w:sz w:val="21"/>
                      <w:szCs w:val="21"/>
                    </w:rPr>
                  </w:pPr>
                  <w:r>
                    <w:rPr>
                      <w:color w:val="auto"/>
                      <w:szCs w:val="21"/>
                    </w:rPr>
                    <w:t>距离衰减</w:t>
                  </w:r>
                </w:p>
              </w:tc>
              <w:tc>
                <w:tcPr>
                  <w:tcW w:w="1197" w:type="dxa"/>
                  <w:vAlign w:val="center"/>
                </w:tcPr>
                <w:p w14:paraId="156ED52E">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78CFD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436550B4">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13</w:t>
                  </w:r>
                </w:p>
              </w:tc>
              <w:tc>
                <w:tcPr>
                  <w:tcW w:w="1795" w:type="dxa"/>
                  <w:vAlign w:val="center"/>
                </w:tcPr>
                <w:p w14:paraId="066821C5">
                  <w:pPr>
                    <w:pStyle w:val="4003"/>
                    <w:ind w:firstLine="0" w:firstLineChars="0"/>
                    <w:jc w:val="center"/>
                    <w:rPr>
                      <w:rFonts w:hint="eastAsia"/>
                      <w:color w:val="auto"/>
                      <w:szCs w:val="21"/>
                    </w:rPr>
                  </w:pPr>
                  <w:r>
                    <w:rPr>
                      <w:rFonts w:cs="Times New Roman"/>
                      <w:color w:val="auto"/>
                      <w:sz w:val="21"/>
                      <w:szCs w:val="21"/>
                    </w:rPr>
                    <w:t>风机</w:t>
                  </w:r>
                </w:p>
              </w:tc>
              <w:tc>
                <w:tcPr>
                  <w:tcW w:w="1474" w:type="dxa"/>
                  <w:vAlign w:val="center"/>
                </w:tcPr>
                <w:p w14:paraId="42FAE1EE">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20447F8F">
                  <w:pPr>
                    <w:ind w:firstLine="0" w:firstLineChars="0"/>
                    <w:jc w:val="center"/>
                    <w:rPr>
                      <w:rFonts w:hint="eastAsia" w:cs="Times New Roman"/>
                      <w:color w:val="auto"/>
                      <w:sz w:val="21"/>
                      <w:szCs w:val="21"/>
                    </w:rPr>
                  </w:pPr>
                  <w:r>
                    <w:rPr>
                      <w:rFonts w:hint="eastAsia" w:cs="Times New Roman"/>
                      <w:color w:val="auto"/>
                      <w:sz w:val="21"/>
                      <w:szCs w:val="21"/>
                      <w:lang w:val="en-US" w:eastAsia="zh-CN"/>
                    </w:rPr>
                    <w:t>442</w:t>
                  </w:r>
                </w:p>
              </w:tc>
              <w:tc>
                <w:tcPr>
                  <w:tcW w:w="1367" w:type="dxa"/>
                  <w:vAlign w:val="center"/>
                </w:tcPr>
                <w:p w14:paraId="2F4F708F">
                  <w:pPr>
                    <w:pStyle w:val="4003"/>
                    <w:ind w:firstLine="0" w:firstLineChars="0"/>
                    <w:jc w:val="center"/>
                    <w:rPr>
                      <w:rFonts w:hint="eastAsia" w:cs="Times New Roman"/>
                      <w:color w:val="auto"/>
                      <w:sz w:val="21"/>
                      <w:szCs w:val="21"/>
                    </w:rPr>
                  </w:pPr>
                  <w:r>
                    <w:rPr>
                      <w:rFonts w:hint="eastAsia" w:cs="Times New Roman"/>
                      <w:color w:val="auto"/>
                      <w:sz w:val="21"/>
                      <w:szCs w:val="21"/>
                    </w:rPr>
                    <w:t>1</w:t>
                  </w:r>
                  <w:r>
                    <w:rPr>
                      <w:rFonts w:hint="eastAsia" w:cs="Times New Roman"/>
                      <w:color w:val="auto"/>
                      <w:sz w:val="21"/>
                      <w:szCs w:val="21"/>
                      <w:lang w:val="en-US" w:eastAsia="zh-CN"/>
                    </w:rPr>
                    <w:t>80</w:t>
                  </w:r>
                </w:p>
              </w:tc>
              <w:tc>
                <w:tcPr>
                  <w:tcW w:w="1377" w:type="dxa"/>
                  <w:vAlign w:val="center"/>
                </w:tcPr>
                <w:p w14:paraId="3455958F">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3812E22D">
                  <w:pPr>
                    <w:pStyle w:val="4003"/>
                    <w:ind w:firstLine="0" w:firstLineChars="0"/>
                    <w:jc w:val="center"/>
                    <w:rPr>
                      <w:rFonts w:hint="eastAsia" w:cs="Times New Roman"/>
                      <w:color w:val="auto"/>
                      <w:sz w:val="21"/>
                      <w:szCs w:val="21"/>
                    </w:rPr>
                  </w:pPr>
                  <w:r>
                    <w:rPr>
                      <w:rFonts w:hint="eastAsia" w:cs="Times New Roman"/>
                      <w:color w:val="auto"/>
                      <w:sz w:val="21"/>
                      <w:szCs w:val="21"/>
                    </w:rPr>
                    <w:t>80</w:t>
                  </w:r>
                </w:p>
              </w:tc>
              <w:tc>
                <w:tcPr>
                  <w:tcW w:w="1377" w:type="dxa"/>
                  <w:vAlign w:val="center"/>
                </w:tcPr>
                <w:p w14:paraId="1A0AA408">
                  <w:pPr>
                    <w:pStyle w:val="4003"/>
                    <w:ind w:firstLine="0" w:firstLineChars="0"/>
                    <w:jc w:val="center"/>
                    <w:rPr>
                      <w:rFonts w:cs="Times New Roman"/>
                      <w:color w:val="auto"/>
                      <w:sz w:val="21"/>
                      <w:szCs w:val="21"/>
                    </w:rPr>
                  </w:pPr>
                  <w:r>
                    <w:rPr>
                      <w:rFonts w:cs="Times New Roman"/>
                      <w:color w:val="auto"/>
                      <w:sz w:val="21"/>
                      <w:szCs w:val="21"/>
                    </w:rPr>
                    <w:t>距离衰减</w:t>
                  </w:r>
                </w:p>
              </w:tc>
              <w:tc>
                <w:tcPr>
                  <w:tcW w:w="1197" w:type="dxa"/>
                  <w:vAlign w:val="center"/>
                </w:tcPr>
                <w:p w14:paraId="3D50AD3D">
                  <w:pPr>
                    <w:ind w:firstLine="0" w:firstLineChars="0"/>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1ADB5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7E21B374">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14</w:t>
                  </w:r>
                </w:p>
              </w:tc>
              <w:tc>
                <w:tcPr>
                  <w:tcW w:w="1795" w:type="dxa"/>
                  <w:vAlign w:val="center"/>
                </w:tcPr>
                <w:p w14:paraId="627A53C7">
                  <w:pPr>
                    <w:jc w:val="center"/>
                    <w:rPr>
                      <w:rFonts w:hint="eastAsia"/>
                      <w:color w:val="auto"/>
                      <w:szCs w:val="21"/>
                    </w:rPr>
                  </w:pPr>
                  <w:r>
                    <w:rPr>
                      <w:color w:val="auto"/>
                      <w:szCs w:val="21"/>
                    </w:rPr>
                    <w:t>风机</w:t>
                  </w:r>
                </w:p>
              </w:tc>
              <w:tc>
                <w:tcPr>
                  <w:tcW w:w="1474" w:type="dxa"/>
                  <w:vAlign w:val="center"/>
                </w:tcPr>
                <w:p w14:paraId="3FDA8651">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6234A786">
                  <w:pPr>
                    <w:ind w:firstLine="0" w:firstLineChars="0"/>
                    <w:jc w:val="center"/>
                    <w:rPr>
                      <w:rFonts w:hint="eastAsia" w:cs="Times New Roman"/>
                      <w:color w:val="auto"/>
                      <w:sz w:val="21"/>
                      <w:szCs w:val="21"/>
                    </w:rPr>
                  </w:pPr>
                  <w:r>
                    <w:rPr>
                      <w:rFonts w:hint="eastAsia" w:cs="Times New Roman"/>
                      <w:color w:val="auto"/>
                      <w:sz w:val="21"/>
                      <w:szCs w:val="21"/>
                      <w:lang w:val="en-US" w:eastAsia="zh-CN"/>
                    </w:rPr>
                    <w:t>442</w:t>
                  </w:r>
                </w:p>
              </w:tc>
              <w:tc>
                <w:tcPr>
                  <w:tcW w:w="1367" w:type="dxa"/>
                  <w:vAlign w:val="center"/>
                </w:tcPr>
                <w:p w14:paraId="7B9DBF9F">
                  <w:pPr>
                    <w:pStyle w:val="4003"/>
                    <w:ind w:firstLine="0" w:firstLineChars="0"/>
                    <w:jc w:val="center"/>
                    <w:rPr>
                      <w:rFonts w:hint="eastAsia" w:cs="Times New Roman"/>
                      <w:color w:val="auto"/>
                      <w:sz w:val="21"/>
                      <w:szCs w:val="21"/>
                    </w:rPr>
                  </w:pPr>
                  <w:r>
                    <w:rPr>
                      <w:rFonts w:hint="eastAsia" w:cs="Times New Roman"/>
                      <w:color w:val="auto"/>
                      <w:sz w:val="21"/>
                      <w:szCs w:val="21"/>
                      <w:lang w:val="en-US" w:eastAsia="zh-CN"/>
                    </w:rPr>
                    <w:t>138</w:t>
                  </w:r>
                </w:p>
              </w:tc>
              <w:tc>
                <w:tcPr>
                  <w:tcW w:w="1377" w:type="dxa"/>
                  <w:vAlign w:val="center"/>
                </w:tcPr>
                <w:p w14:paraId="57EF99EA">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14284FFD">
                  <w:pPr>
                    <w:pStyle w:val="4003"/>
                    <w:ind w:firstLine="0" w:firstLineChars="0"/>
                    <w:jc w:val="center"/>
                    <w:rPr>
                      <w:rFonts w:hint="eastAsia" w:cs="Times New Roman"/>
                      <w:color w:val="auto"/>
                      <w:sz w:val="21"/>
                      <w:szCs w:val="21"/>
                    </w:rPr>
                  </w:pPr>
                  <w:r>
                    <w:rPr>
                      <w:rFonts w:hint="eastAsia" w:cs="Times New Roman"/>
                      <w:color w:val="auto"/>
                      <w:sz w:val="21"/>
                      <w:szCs w:val="21"/>
                    </w:rPr>
                    <w:t>80</w:t>
                  </w:r>
                </w:p>
              </w:tc>
              <w:tc>
                <w:tcPr>
                  <w:tcW w:w="1377" w:type="dxa"/>
                  <w:vAlign w:val="center"/>
                </w:tcPr>
                <w:p w14:paraId="7B5E606B">
                  <w:pPr>
                    <w:pStyle w:val="4003"/>
                    <w:ind w:firstLine="0" w:firstLineChars="0"/>
                    <w:jc w:val="center"/>
                    <w:rPr>
                      <w:rFonts w:cs="Times New Roman"/>
                      <w:color w:val="auto"/>
                      <w:sz w:val="21"/>
                      <w:szCs w:val="21"/>
                    </w:rPr>
                  </w:pPr>
                  <w:r>
                    <w:rPr>
                      <w:rFonts w:cs="Times New Roman"/>
                      <w:color w:val="auto"/>
                      <w:sz w:val="21"/>
                      <w:szCs w:val="21"/>
                    </w:rPr>
                    <w:t>距离衰减</w:t>
                  </w:r>
                </w:p>
              </w:tc>
              <w:tc>
                <w:tcPr>
                  <w:tcW w:w="1197" w:type="dxa"/>
                  <w:vAlign w:val="center"/>
                </w:tcPr>
                <w:p w14:paraId="1587D3A3">
                  <w:pPr>
                    <w:ind w:firstLine="0" w:firstLineChars="0"/>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1D61E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4566987B">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15</w:t>
                  </w:r>
                </w:p>
              </w:tc>
              <w:tc>
                <w:tcPr>
                  <w:tcW w:w="1795" w:type="dxa"/>
                  <w:vAlign w:val="center"/>
                </w:tcPr>
                <w:p w14:paraId="7D670411">
                  <w:pPr>
                    <w:jc w:val="center"/>
                    <w:rPr>
                      <w:rFonts w:hint="eastAsia"/>
                      <w:color w:val="auto"/>
                      <w:szCs w:val="21"/>
                    </w:rPr>
                  </w:pPr>
                  <w:r>
                    <w:rPr>
                      <w:color w:val="auto"/>
                      <w:szCs w:val="21"/>
                    </w:rPr>
                    <w:t>风机</w:t>
                  </w:r>
                </w:p>
              </w:tc>
              <w:tc>
                <w:tcPr>
                  <w:tcW w:w="1474" w:type="dxa"/>
                  <w:vAlign w:val="center"/>
                </w:tcPr>
                <w:p w14:paraId="6B11A6C1">
                  <w:pPr>
                    <w:pStyle w:val="4003"/>
                    <w:ind w:firstLine="0" w:firstLineChars="0"/>
                    <w:jc w:val="center"/>
                    <w:rPr>
                      <w:rFonts w:hint="eastAsia" w:cs="Times New Roman"/>
                      <w:color w:val="auto"/>
                      <w:sz w:val="21"/>
                      <w:szCs w:val="21"/>
                    </w:rPr>
                  </w:pPr>
                  <w:r>
                    <w:rPr>
                      <w:rFonts w:cs="Times New Roman"/>
                      <w:color w:val="auto"/>
                      <w:sz w:val="21"/>
                      <w:szCs w:val="21"/>
                    </w:rPr>
                    <w:t>/</w:t>
                  </w:r>
                </w:p>
              </w:tc>
              <w:tc>
                <w:tcPr>
                  <w:tcW w:w="549" w:type="pct"/>
                  <w:vAlign w:val="center"/>
                </w:tcPr>
                <w:p w14:paraId="01A445A5">
                  <w:pPr>
                    <w:ind w:firstLine="0" w:firstLineChars="0"/>
                    <w:jc w:val="center"/>
                    <w:rPr>
                      <w:rFonts w:hint="eastAsia" w:cs="Times New Roman"/>
                      <w:color w:val="auto"/>
                      <w:sz w:val="21"/>
                      <w:szCs w:val="21"/>
                    </w:rPr>
                  </w:pPr>
                  <w:r>
                    <w:rPr>
                      <w:rFonts w:hint="eastAsia" w:cs="Times New Roman"/>
                      <w:color w:val="auto"/>
                      <w:sz w:val="21"/>
                      <w:szCs w:val="21"/>
                      <w:lang w:val="en-US" w:eastAsia="zh-CN"/>
                    </w:rPr>
                    <w:t>442</w:t>
                  </w:r>
                </w:p>
              </w:tc>
              <w:tc>
                <w:tcPr>
                  <w:tcW w:w="1367" w:type="dxa"/>
                  <w:vAlign w:val="center"/>
                </w:tcPr>
                <w:p w14:paraId="747E4B46">
                  <w:pPr>
                    <w:pStyle w:val="4003"/>
                    <w:ind w:firstLine="0" w:firstLineChars="0"/>
                    <w:jc w:val="center"/>
                    <w:rPr>
                      <w:rFonts w:hint="eastAsia" w:cs="Times New Roman"/>
                      <w:color w:val="auto"/>
                      <w:sz w:val="21"/>
                      <w:szCs w:val="21"/>
                    </w:rPr>
                  </w:pPr>
                  <w:r>
                    <w:rPr>
                      <w:rFonts w:hint="eastAsia" w:cs="Times New Roman"/>
                      <w:color w:val="auto"/>
                      <w:sz w:val="21"/>
                      <w:szCs w:val="21"/>
                      <w:lang w:val="en-US" w:eastAsia="zh-CN"/>
                    </w:rPr>
                    <w:t>122</w:t>
                  </w:r>
                </w:p>
              </w:tc>
              <w:tc>
                <w:tcPr>
                  <w:tcW w:w="1377" w:type="dxa"/>
                  <w:vAlign w:val="center"/>
                </w:tcPr>
                <w:p w14:paraId="4DAB12AA">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456E349E">
                  <w:pPr>
                    <w:pStyle w:val="4003"/>
                    <w:ind w:firstLine="0" w:firstLineChars="0"/>
                    <w:jc w:val="center"/>
                    <w:rPr>
                      <w:rFonts w:hint="eastAsia" w:cs="Times New Roman"/>
                      <w:color w:val="auto"/>
                      <w:sz w:val="21"/>
                      <w:szCs w:val="21"/>
                    </w:rPr>
                  </w:pPr>
                  <w:r>
                    <w:rPr>
                      <w:rFonts w:cs="Times New Roman"/>
                      <w:color w:val="auto"/>
                      <w:sz w:val="21"/>
                      <w:szCs w:val="21"/>
                    </w:rPr>
                    <w:t>8</w:t>
                  </w:r>
                  <w:r>
                    <w:rPr>
                      <w:rFonts w:hint="eastAsia" w:cs="Times New Roman"/>
                      <w:color w:val="auto"/>
                      <w:sz w:val="21"/>
                      <w:szCs w:val="21"/>
                    </w:rPr>
                    <w:t>0</w:t>
                  </w:r>
                </w:p>
              </w:tc>
              <w:tc>
                <w:tcPr>
                  <w:tcW w:w="1377" w:type="dxa"/>
                  <w:vAlign w:val="center"/>
                </w:tcPr>
                <w:p w14:paraId="43515E16">
                  <w:pPr>
                    <w:pStyle w:val="4003"/>
                    <w:ind w:firstLine="0" w:firstLineChars="0"/>
                    <w:jc w:val="center"/>
                    <w:rPr>
                      <w:rFonts w:cs="Times New Roman"/>
                      <w:color w:val="auto"/>
                      <w:sz w:val="21"/>
                      <w:szCs w:val="21"/>
                    </w:rPr>
                  </w:pPr>
                  <w:r>
                    <w:rPr>
                      <w:rFonts w:cs="Times New Roman"/>
                      <w:color w:val="auto"/>
                      <w:sz w:val="21"/>
                      <w:szCs w:val="21"/>
                    </w:rPr>
                    <w:t>距离衰减</w:t>
                  </w:r>
                </w:p>
              </w:tc>
              <w:tc>
                <w:tcPr>
                  <w:tcW w:w="1197" w:type="dxa"/>
                  <w:vAlign w:val="center"/>
                </w:tcPr>
                <w:p w14:paraId="0082C2B7">
                  <w:pPr>
                    <w:ind w:firstLine="0" w:firstLineChars="0"/>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3F2AE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439C97A7">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16</w:t>
                  </w:r>
                </w:p>
              </w:tc>
              <w:tc>
                <w:tcPr>
                  <w:tcW w:w="1795" w:type="dxa"/>
                  <w:vAlign w:val="center"/>
                </w:tcPr>
                <w:p w14:paraId="0AC9B237">
                  <w:pPr>
                    <w:jc w:val="center"/>
                    <w:rPr>
                      <w:rFonts w:hint="eastAsia"/>
                      <w:color w:val="auto"/>
                      <w:szCs w:val="21"/>
                    </w:rPr>
                  </w:pPr>
                  <w:r>
                    <w:rPr>
                      <w:color w:val="auto"/>
                      <w:szCs w:val="21"/>
                    </w:rPr>
                    <w:t>风机</w:t>
                  </w:r>
                </w:p>
              </w:tc>
              <w:tc>
                <w:tcPr>
                  <w:tcW w:w="1474" w:type="dxa"/>
                  <w:vAlign w:val="center"/>
                </w:tcPr>
                <w:p w14:paraId="4236831F">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5636D404">
                  <w:pPr>
                    <w:ind w:firstLine="0" w:firstLineChars="0"/>
                    <w:jc w:val="center"/>
                    <w:rPr>
                      <w:rFonts w:hint="eastAsia" w:cs="Times New Roman"/>
                      <w:color w:val="auto"/>
                      <w:sz w:val="21"/>
                      <w:szCs w:val="21"/>
                    </w:rPr>
                  </w:pPr>
                  <w:r>
                    <w:rPr>
                      <w:rFonts w:hint="eastAsia" w:cs="Times New Roman"/>
                      <w:color w:val="auto"/>
                      <w:sz w:val="21"/>
                      <w:szCs w:val="21"/>
                      <w:lang w:val="en-US" w:eastAsia="zh-CN"/>
                    </w:rPr>
                    <w:t>442</w:t>
                  </w:r>
                </w:p>
              </w:tc>
              <w:tc>
                <w:tcPr>
                  <w:tcW w:w="1367" w:type="dxa"/>
                  <w:vAlign w:val="center"/>
                </w:tcPr>
                <w:p w14:paraId="48FDC045">
                  <w:pPr>
                    <w:pStyle w:val="4003"/>
                    <w:ind w:firstLine="0" w:firstLineChars="0"/>
                    <w:jc w:val="center"/>
                    <w:rPr>
                      <w:rFonts w:hint="eastAsia" w:cs="Times New Roman"/>
                      <w:color w:val="auto"/>
                      <w:sz w:val="21"/>
                      <w:szCs w:val="21"/>
                    </w:rPr>
                  </w:pPr>
                  <w:r>
                    <w:rPr>
                      <w:rFonts w:hint="eastAsia" w:cs="Times New Roman"/>
                      <w:color w:val="auto"/>
                      <w:sz w:val="21"/>
                      <w:szCs w:val="21"/>
                      <w:lang w:val="en-US" w:eastAsia="zh-CN"/>
                    </w:rPr>
                    <w:t>70</w:t>
                  </w:r>
                </w:p>
              </w:tc>
              <w:tc>
                <w:tcPr>
                  <w:tcW w:w="1377" w:type="dxa"/>
                  <w:vAlign w:val="center"/>
                </w:tcPr>
                <w:p w14:paraId="343017DA">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6522284D">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07982354">
                  <w:pPr>
                    <w:jc w:val="center"/>
                    <w:rPr>
                      <w:rFonts w:cs="Times New Roman"/>
                      <w:color w:val="auto"/>
                      <w:sz w:val="21"/>
                      <w:szCs w:val="21"/>
                    </w:rPr>
                  </w:pPr>
                  <w:r>
                    <w:rPr>
                      <w:color w:val="auto"/>
                      <w:szCs w:val="21"/>
                    </w:rPr>
                    <w:t>距离衰减</w:t>
                  </w:r>
                </w:p>
              </w:tc>
              <w:tc>
                <w:tcPr>
                  <w:tcW w:w="1197" w:type="dxa"/>
                  <w:vAlign w:val="center"/>
                </w:tcPr>
                <w:p w14:paraId="3F9BECDC">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7C76E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665CE336">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17</w:t>
                  </w:r>
                </w:p>
              </w:tc>
              <w:tc>
                <w:tcPr>
                  <w:tcW w:w="1795" w:type="dxa"/>
                  <w:vAlign w:val="center"/>
                </w:tcPr>
                <w:p w14:paraId="242707C4">
                  <w:pPr>
                    <w:jc w:val="center"/>
                    <w:rPr>
                      <w:rFonts w:hint="eastAsia"/>
                      <w:color w:val="auto"/>
                      <w:szCs w:val="21"/>
                    </w:rPr>
                  </w:pPr>
                  <w:r>
                    <w:rPr>
                      <w:color w:val="auto"/>
                      <w:szCs w:val="21"/>
                    </w:rPr>
                    <w:t>风机</w:t>
                  </w:r>
                </w:p>
              </w:tc>
              <w:tc>
                <w:tcPr>
                  <w:tcW w:w="1474" w:type="dxa"/>
                  <w:vAlign w:val="center"/>
                </w:tcPr>
                <w:p w14:paraId="1996A51F">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3F5DBEA9">
                  <w:pPr>
                    <w:ind w:firstLine="0" w:firstLineChars="0"/>
                    <w:jc w:val="center"/>
                    <w:rPr>
                      <w:rFonts w:hint="eastAsia" w:cs="Times New Roman"/>
                      <w:color w:val="auto"/>
                      <w:sz w:val="21"/>
                      <w:szCs w:val="21"/>
                    </w:rPr>
                  </w:pPr>
                  <w:r>
                    <w:rPr>
                      <w:rFonts w:hint="eastAsia" w:cs="Times New Roman"/>
                      <w:color w:val="auto"/>
                      <w:sz w:val="21"/>
                      <w:szCs w:val="21"/>
                      <w:lang w:val="en-US" w:eastAsia="zh-CN"/>
                    </w:rPr>
                    <w:t>442</w:t>
                  </w:r>
                </w:p>
              </w:tc>
              <w:tc>
                <w:tcPr>
                  <w:tcW w:w="1367" w:type="dxa"/>
                  <w:vAlign w:val="center"/>
                </w:tcPr>
                <w:p w14:paraId="7240C83C">
                  <w:pPr>
                    <w:pStyle w:val="4003"/>
                    <w:ind w:firstLine="0" w:firstLineChars="0"/>
                    <w:jc w:val="center"/>
                    <w:rPr>
                      <w:rFonts w:hint="eastAsia" w:cs="Times New Roman"/>
                      <w:color w:val="auto"/>
                      <w:sz w:val="21"/>
                      <w:szCs w:val="21"/>
                    </w:rPr>
                  </w:pPr>
                  <w:r>
                    <w:rPr>
                      <w:rFonts w:hint="eastAsia" w:cs="Times New Roman"/>
                      <w:color w:val="auto"/>
                      <w:sz w:val="21"/>
                      <w:szCs w:val="21"/>
                      <w:lang w:val="en-US" w:eastAsia="zh-CN"/>
                    </w:rPr>
                    <w:t>58</w:t>
                  </w:r>
                </w:p>
              </w:tc>
              <w:tc>
                <w:tcPr>
                  <w:tcW w:w="1377" w:type="dxa"/>
                  <w:vAlign w:val="center"/>
                </w:tcPr>
                <w:p w14:paraId="432AD255">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52C945ED">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296895F0">
                  <w:pPr>
                    <w:jc w:val="center"/>
                    <w:rPr>
                      <w:rFonts w:cs="Times New Roman"/>
                      <w:color w:val="auto"/>
                      <w:sz w:val="21"/>
                      <w:szCs w:val="21"/>
                    </w:rPr>
                  </w:pPr>
                  <w:r>
                    <w:rPr>
                      <w:color w:val="auto"/>
                      <w:szCs w:val="21"/>
                    </w:rPr>
                    <w:t>距离衰减</w:t>
                  </w:r>
                </w:p>
              </w:tc>
              <w:tc>
                <w:tcPr>
                  <w:tcW w:w="1197" w:type="dxa"/>
                  <w:vAlign w:val="center"/>
                </w:tcPr>
                <w:p w14:paraId="47798148">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1E0CE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59C7F54F">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18</w:t>
                  </w:r>
                </w:p>
              </w:tc>
              <w:tc>
                <w:tcPr>
                  <w:tcW w:w="1795" w:type="dxa"/>
                  <w:vAlign w:val="center"/>
                </w:tcPr>
                <w:p w14:paraId="53C06C43">
                  <w:pPr>
                    <w:jc w:val="center"/>
                    <w:rPr>
                      <w:rFonts w:hint="eastAsia"/>
                      <w:color w:val="auto"/>
                      <w:szCs w:val="21"/>
                    </w:rPr>
                  </w:pPr>
                  <w:r>
                    <w:rPr>
                      <w:color w:val="auto"/>
                      <w:szCs w:val="21"/>
                    </w:rPr>
                    <w:t>风机</w:t>
                  </w:r>
                </w:p>
              </w:tc>
              <w:tc>
                <w:tcPr>
                  <w:tcW w:w="1474" w:type="dxa"/>
                  <w:vAlign w:val="center"/>
                </w:tcPr>
                <w:p w14:paraId="05121B53">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1962029E">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w:t>
                  </w:r>
                </w:p>
              </w:tc>
              <w:tc>
                <w:tcPr>
                  <w:tcW w:w="549" w:type="pct"/>
                  <w:vAlign w:val="center"/>
                </w:tcPr>
                <w:p w14:paraId="750E8C2A">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250</w:t>
                  </w:r>
                </w:p>
              </w:tc>
              <w:tc>
                <w:tcPr>
                  <w:tcW w:w="1377" w:type="dxa"/>
                  <w:vAlign w:val="center"/>
                </w:tcPr>
                <w:p w14:paraId="71B54FF9">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7F278C4A">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0F42152C">
                  <w:pPr>
                    <w:jc w:val="center"/>
                    <w:rPr>
                      <w:rFonts w:cs="Times New Roman"/>
                      <w:color w:val="auto"/>
                      <w:sz w:val="21"/>
                      <w:szCs w:val="21"/>
                    </w:rPr>
                  </w:pPr>
                  <w:r>
                    <w:rPr>
                      <w:color w:val="auto"/>
                      <w:szCs w:val="21"/>
                    </w:rPr>
                    <w:t>距离衰减</w:t>
                  </w:r>
                </w:p>
              </w:tc>
              <w:tc>
                <w:tcPr>
                  <w:tcW w:w="1197" w:type="dxa"/>
                  <w:vAlign w:val="center"/>
                </w:tcPr>
                <w:p w14:paraId="6711F793">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10218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522A4637">
                  <w:pPr>
                    <w:keepNext w:val="0"/>
                    <w:keepLines w:val="0"/>
                    <w:widowControl/>
                    <w:suppressLineNumbers w:val="0"/>
                    <w:jc w:val="right"/>
                    <w:textAlignment w:val="center"/>
                    <w:rPr>
                      <w:rFonts w:hint="eastAsia" w:cs="Times New Roman"/>
                      <w:color w:val="auto"/>
                      <w:sz w:val="21"/>
                      <w:szCs w:val="21"/>
                    </w:rPr>
                  </w:pPr>
                  <w:r>
                    <w:rPr>
                      <w:rFonts w:hint="eastAsia" w:ascii="宋体" w:hAnsi="宋体" w:eastAsia="宋体" w:cs="宋体"/>
                      <w:i w:val="0"/>
                      <w:iCs w:val="0"/>
                      <w:color w:val="auto"/>
                      <w:kern w:val="0"/>
                      <w:sz w:val="22"/>
                      <w:szCs w:val="22"/>
                      <w:u w:val="none"/>
                      <w:lang w:val="en-US" w:eastAsia="zh-CN" w:bidi="ar"/>
                    </w:rPr>
                    <w:t>19</w:t>
                  </w:r>
                </w:p>
              </w:tc>
              <w:tc>
                <w:tcPr>
                  <w:tcW w:w="1795" w:type="dxa"/>
                  <w:vAlign w:val="center"/>
                </w:tcPr>
                <w:p w14:paraId="0B481A28">
                  <w:pPr>
                    <w:pStyle w:val="4003"/>
                    <w:ind w:firstLine="0" w:firstLineChars="0"/>
                    <w:jc w:val="center"/>
                    <w:rPr>
                      <w:rFonts w:hint="eastAsia"/>
                      <w:color w:val="auto"/>
                      <w:szCs w:val="21"/>
                    </w:rPr>
                  </w:pPr>
                  <w:r>
                    <w:rPr>
                      <w:rFonts w:cs="Times New Roman"/>
                      <w:color w:val="auto"/>
                      <w:sz w:val="21"/>
                      <w:szCs w:val="21"/>
                    </w:rPr>
                    <w:t>风机</w:t>
                  </w:r>
                </w:p>
              </w:tc>
              <w:tc>
                <w:tcPr>
                  <w:tcW w:w="1474" w:type="dxa"/>
                  <w:vAlign w:val="center"/>
                </w:tcPr>
                <w:p w14:paraId="6504F4C8">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7C074132">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40</w:t>
                  </w:r>
                </w:p>
              </w:tc>
              <w:tc>
                <w:tcPr>
                  <w:tcW w:w="549" w:type="pct"/>
                  <w:vAlign w:val="center"/>
                </w:tcPr>
                <w:p w14:paraId="3AF14582">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250</w:t>
                  </w:r>
                </w:p>
              </w:tc>
              <w:tc>
                <w:tcPr>
                  <w:tcW w:w="1377" w:type="dxa"/>
                  <w:vAlign w:val="center"/>
                </w:tcPr>
                <w:p w14:paraId="6C47B891">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5C060E4D">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3B225F2D">
                  <w:pPr>
                    <w:jc w:val="center"/>
                    <w:rPr>
                      <w:rFonts w:cs="Times New Roman"/>
                      <w:color w:val="auto"/>
                      <w:sz w:val="21"/>
                      <w:szCs w:val="21"/>
                    </w:rPr>
                  </w:pPr>
                  <w:r>
                    <w:rPr>
                      <w:color w:val="auto"/>
                      <w:szCs w:val="21"/>
                    </w:rPr>
                    <w:t>距离衰减</w:t>
                  </w:r>
                </w:p>
              </w:tc>
              <w:tc>
                <w:tcPr>
                  <w:tcW w:w="1197" w:type="dxa"/>
                  <w:vAlign w:val="center"/>
                </w:tcPr>
                <w:p w14:paraId="1A47D9DA">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24BC9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123B70DB">
                  <w:pPr>
                    <w:keepNext w:val="0"/>
                    <w:keepLines w:val="0"/>
                    <w:widowControl/>
                    <w:suppressLineNumbers w:val="0"/>
                    <w:jc w:val="righ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w:t>
                  </w:r>
                </w:p>
              </w:tc>
              <w:tc>
                <w:tcPr>
                  <w:tcW w:w="1795" w:type="dxa"/>
                  <w:vAlign w:val="center"/>
                </w:tcPr>
                <w:p w14:paraId="01F04D7A">
                  <w:pPr>
                    <w:jc w:val="center"/>
                    <w:rPr>
                      <w:rFonts w:cs="Times New Roman"/>
                      <w:color w:val="auto"/>
                      <w:sz w:val="21"/>
                      <w:szCs w:val="21"/>
                    </w:rPr>
                  </w:pPr>
                  <w:r>
                    <w:rPr>
                      <w:color w:val="auto"/>
                      <w:szCs w:val="21"/>
                    </w:rPr>
                    <w:t>风机</w:t>
                  </w:r>
                </w:p>
              </w:tc>
              <w:tc>
                <w:tcPr>
                  <w:tcW w:w="1474" w:type="dxa"/>
                  <w:vAlign w:val="center"/>
                </w:tcPr>
                <w:p w14:paraId="4DB39F64">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3FEC02C1">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80</w:t>
                  </w:r>
                </w:p>
              </w:tc>
              <w:tc>
                <w:tcPr>
                  <w:tcW w:w="549" w:type="pct"/>
                  <w:vAlign w:val="center"/>
                </w:tcPr>
                <w:p w14:paraId="5639264F">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200</w:t>
                  </w:r>
                </w:p>
              </w:tc>
              <w:tc>
                <w:tcPr>
                  <w:tcW w:w="1377" w:type="dxa"/>
                  <w:vAlign w:val="center"/>
                </w:tcPr>
                <w:p w14:paraId="6BD1F837">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4101AB50">
                  <w:pPr>
                    <w:pStyle w:val="4003"/>
                    <w:ind w:firstLine="0" w:firstLineChars="0"/>
                    <w:jc w:val="center"/>
                    <w:rPr>
                      <w:rFonts w:hint="eastAsia" w:cs="Times New Roman"/>
                      <w:color w:val="auto"/>
                      <w:sz w:val="21"/>
                      <w:szCs w:val="21"/>
                    </w:rPr>
                  </w:pPr>
                  <w:r>
                    <w:rPr>
                      <w:rFonts w:hint="eastAsia" w:cs="Times New Roman"/>
                      <w:color w:val="auto"/>
                      <w:sz w:val="21"/>
                      <w:szCs w:val="21"/>
                    </w:rPr>
                    <w:t>80</w:t>
                  </w:r>
                </w:p>
              </w:tc>
              <w:tc>
                <w:tcPr>
                  <w:tcW w:w="1377" w:type="dxa"/>
                  <w:vAlign w:val="center"/>
                </w:tcPr>
                <w:p w14:paraId="6DA9BC19">
                  <w:pPr>
                    <w:pStyle w:val="4003"/>
                    <w:ind w:firstLine="0" w:firstLineChars="0"/>
                    <w:jc w:val="center"/>
                    <w:rPr>
                      <w:rFonts w:cs="Times New Roman"/>
                      <w:color w:val="auto"/>
                      <w:sz w:val="21"/>
                      <w:szCs w:val="21"/>
                    </w:rPr>
                  </w:pPr>
                  <w:r>
                    <w:rPr>
                      <w:rFonts w:cs="Times New Roman"/>
                      <w:color w:val="auto"/>
                      <w:sz w:val="21"/>
                      <w:szCs w:val="21"/>
                    </w:rPr>
                    <w:t>距离衰减</w:t>
                  </w:r>
                </w:p>
              </w:tc>
              <w:tc>
                <w:tcPr>
                  <w:tcW w:w="1197" w:type="dxa"/>
                  <w:vAlign w:val="center"/>
                </w:tcPr>
                <w:p w14:paraId="0AB88ECF">
                  <w:pPr>
                    <w:ind w:firstLine="0" w:firstLineChars="0"/>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1F9B6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16650693">
                  <w:pPr>
                    <w:keepNext w:val="0"/>
                    <w:keepLines w:val="0"/>
                    <w:widowControl/>
                    <w:suppressLineNumbers w:val="0"/>
                    <w:jc w:val="righ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21</w:t>
                  </w:r>
                </w:p>
              </w:tc>
              <w:tc>
                <w:tcPr>
                  <w:tcW w:w="1795" w:type="dxa"/>
                  <w:vAlign w:val="center"/>
                </w:tcPr>
                <w:p w14:paraId="68194109">
                  <w:pPr>
                    <w:jc w:val="center"/>
                    <w:rPr>
                      <w:rFonts w:cs="Times New Roman"/>
                      <w:color w:val="auto"/>
                      <w:sz w:val="21"/>
                      <w:szCs w:val="21"/>
                    </w:rPr>
                  </w:pPr>
                  <w:r>
                    <w:rPr>
                      <w:color w:val="auto"/>
                      <w:szCs w:val="21"/>
                    </w:rPr>
                    <w:t>风机</w:t>
                  </w:r>
                </w:p>
              </w:tc>
              <w:tc>
                <w:tcPr>
                  <w:tcW w:w="1474" w:type="dxa"/>
                  <w:vAlign w:val="center"/>
                </w:tcPr>
                <w:p w14:paraId="692EB461">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6571AD5C">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40</w:t>
                  </w:r>
                </w:p>
              </w:tc>
              <w:tc>
                <w:tcPr>
                  <w:tcW w:w="549" w:type="pct"/>
                  <w:vAlign w:val="center"/>
                </w:tcPr>
                <w:p w14:paraId="131E2316">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220</w:t>
                  </w:r>
                </w:p>
              </w:tc>
              <w:tc>
                <w:tcPr>
                  <w:tcW w:w="1377" w:type="dxa"/>
                  <w:vAlign w:val="center"/>
                </w:tcPr>
                <w:p w14:paraId="1E9CC2B2">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644CC026">
                  <w:pPr>
                    <w:pStyle w:val="4003"/>
                    <w:ind w:firstLine="0" w:firstLineChars="0"/>
                    <w:jc w:val="center"/>
                    <w:rPr>
                      <w:rFonts w:hint="eastAsia" w:cs="Times New Roman"/>
                      <w:color w:val="auto"/>
                      <w:sz w:val="21"/>
                      <w:szCs w:val="21"/>
                    </w:rPr>
                  </w:pPr>
                  <w:r>
                    <w:rPr>
                      <w:rFonts w:hint="eastAsia" w:cs="Times New Roman"/>
                      <w:color w:val="auto"/>
                      <w:sz w:val="21"/>
                      <w:szCs w:val="21"/>
                    </w:rPr>
                    <w:t>80</w:t>
                  </w:r>
                </w:p>
              </w:tc>
              <w:tc>
                <w:tcPr>
                  <w:tcW w:w="1377" w:type="dxa"/>
                  <w:vAlign w:val="center"/>
                </w:tcPr>
                <w:p w14:paraId="13635DFD">
                  <w:pPr>
                    <w:pStyle w:val="4003"/>
                    <w:ind w:firstLine="0" w:firstLineChars="0"/>
                    <w:jc w:val="center"/>
                    <w:rPr>
                      <w:rFonts w:cs="Times New Roman"/>
                      <w:color w:val="auto"/>
                      <w:sz w:val="21"/>
                      <w:szCs w:val="21"/>
                    </w:rPr>
                  </w:pPr>
                  <w:r>
                    <w:rPr>
                      <w:rFonts w:cs="Times New Roman"/>
                      <w:color w:val="auto"/>
                      <w:sz w:val="21"/>
                      <w:szCs w:val="21"/>
                    </w:rPr>
                    <w:t>距离衰减</w:t>
                  </w:r>
                </w:p>
              </w:tc>
              <w:tc>
                <w:tcPr>
                  <w:tcW w:w="1197" w:type="dxa"/>
                  <w:vAlign w:val="center"/>
                </w:tcPr>
                <w:p w14:paraId="1B51F2BF">
                  <w:pPr>
                    <w:ind w:firstLine="0" w:firstLineChars="0"/>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6C504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71BF1AD2">
                  <w:pPr>
                    <w:keepNext w:val="0"/>
                    <w:keepLines w:val="0"/>
                    <w:widowControl/>
                    <w:suppressLineNumbers w:val="0"/>
                    <w:jc w:val="righ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22</w:t>
                  </w:r>
                </w:p>
              </w:tc>
              <w:tc>
                <w:tcPr>
                  <w:tcW w:w="1795" w:type="dxa"/>
                  <w:vAlign w:val="center"/>
                </w:tcPr>
                <w:p w14:paraId="378F992E">
                  <w:pPr>
                    <w:jc w:val="center"/>
                    <w:rPr>
                      <w:rFonts w:cs="Times New Roman"/>
                      <w:color w:val="auto"/>
                      <w:sz w:val="21"/>
                      <w:szCs w:val="21"/>
                    </w:rPr>
                  </w:pPr>
                  <w:r>
                    <w:rPr>
                      <w:color w:val="auto"/>
                      <w:szCs w:val="21"/>
                    </w:rPr>
                    <w:t>风机</w:t>
                  </w:r>
                </w:p>
              </w:tc>
              <w:tc>
                <w:tcPr>
                  <w:tcW w:w="1474" w:type="dxa"/>
                  <w:vAlign w:val="center"/>
                </w:tcPr>
                <w:p w14:paraId="5921F05D">
                  <w:pPr>
                    <w:pStyle w:val="4003"/>
                    <w:ind w:firstLine="0" w:firstLineChars="0"/>
                    <w:jc w:val="center"/>
                    <w:rPr>
                      <w:rFonts w:hint="eastAsia" w:cs="Times New Roman"/>
                      <w:color w:val="auto"/>
                      <w:sz w:val="21"/>
                      <w:szCs w:val="21"/>
                    </w:rPr>
                  </w:pPr>
                  <w:r>
                    <w:rPr>
                      <w:rFonts w:cs="Times New Roman"/>
                      <w:color w:val="auto"/>
                      <w:sz w:val="21"/>
                      <w:szCs w:val="21"/>
                    </w:rPr>
                    <w:t>/</w:t>
                  </w:r>
                </w:p>
              </w:tc>
              <w:tc>
                <w:tcPr>
                  <w:tcW w:w="549" w:type="pct"/>
                  <w:vAlign w:val="center"/>
                </w:tcPr>
                <w:p w14:paraId="23FBEE08">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60</w:t>
                  </w:r>
                </w:p>
              </w:tc>
              <w:tc>
                <w:tcPr>
                  <w:tcW w:w="549" w:type="pct"/>
                  <w:vAlign w:val="center"/>
                </w:tcPr>
                <w:p w14:paraId="796937CB">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240</w:t>
                  </w:r>
                </w:p>
              </w:tc>
              <w:tc>
                <w:tcPr>
                  <w:tcW w:w="1377" w:type="dxa"/>
                  <w:vAlign w:val="center"/>
                </w:tcPr>
                <w:p w14:paraId="1B800C59">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78A39534">
                  <w:pPr>
                    <w:pStyle w:val="4003"/>
                    <w:ind w:firstLine="0" w:firstLineChars="0"/>
                    <w:jc w:val="center"/>
                    <w:rPr>
                      <w:rFonts w:hint="eastAsia" w:cs="Times New Roman"/>
                      <w:color w:val="auto"/>
                      <w:sz w:val="21"/>
                      <w:szCs w:val="21"/>
                    </w:rPr>
                  </w:pPr>
                  <w:r>
                    <w:rPr>
                      <w:rFonts w:cs="Times New Roman"/>
                      <w:color w:val="auto"/>
                      <w:sz w:val="21"/>
                      <w:szCs w:val="21"/>
                    </w:rPr>
                    <w:t>8</w:t>
                  </w:r>
                  <w:r>
                    <w:rPr>
                      <w:rFonts w:hint="eastAsia" w:cs="Times New Roman"/>
                      <w:color w:val="auto"/>
                      <w:sz w:val="21"/>
                      <w:szCs w:val="21"/>
                    </w:rPr>
                    <w:t>0</w:t>
                  </w:r>
                </w:p>
              </w:tc>
              <w:tc>
                <w:tcPr>
                  <w:tcW w:w="1377" w:type="dxa"/>
                  <w:vAlign w:val="center"/>
                </w:tcPr>
                <w:p w14:paraId="3629AAA5">
                  <w:pPr>
                    <w:pStyle w:val="4003"/>
                    <w:ind w:firstLine="0" w:firstLineChars="0"/>
                    <w:jc w:val="center"/>
                    <w:rPr>
                      <w:rFonts w:cs="Times New Roman"/>
                      <w:color w:val="auto"/>
                      <w:sz w:val="21"/>
                      <w:szCs w:val="21"/>
                    </w:rPr>
                  </w:pPr>
                  <w:r>
                    <w:rPr>
                      <w:rFonts w:cs="Times New Roman"/>
                      <w:color w:val="auto"/>
                      <w:sz w:val="21"/>
                      <w:szCs w:val="21"/>
                    </w:rPr>
                    <w:t>距离衰减</w:t>
                  </w:r>
                </w:p>
              </w:tc>
              <w:tc>
                <w:tcPr>
                  <w:tcW w:w="1197" w:type="dxa"/>
                  <w:vAlign w:val="center"/>
                </w:tcPr>
                <w:p w14:paraId="60415073">
                  <w:pPr>
                    <w:ind w:firstLine="0" w:firstLineChars="0"/>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2DB71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670E7CEF">
                  <w:pPr>
                    <w:keepNext w:val="0"/>
                    <w:keepLines w:val="0"/>
                    <w:widowControl/>
                    <w:suppressLineNumbers w:val="0"/>
                    <w:jc w:val="righ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23</w:t>
                  </w:r>
                </w:p>
              </w:tc>
              <w:tc>
                <w:tcPr>
                  <w:tcW w:w="1795" w:type="dxa"/>
                  <w:vAlign w:val="center"/>
                </w:tcPr>
                <w:p w14:paraId="4A443CEE">
                  <w:pPr>
                    <w:pStyle w:val="4003"/>
                    <w:ind w:firstLine="0" w:firstLineChars="0"/>
                    <w:jc w:val="center"/>
                    <w:rPr>
                      <w:rFonts w:cs="Times New Roman"/>
                      <w:color w:val="auto"/>
                      <w:sz w:val="21"/>
                      <w:szCs w:val="21"/>
                    </w:rPr>
                  </w:pPr>
                  <w:r>
                    <w:rPr>
                      <w:rFonts w:cs="Times New Roman"/>
                      <w:color w:val="auto"/>
                      <w:sz w:val="21"/>
                      <w:szCs w:val="21"/>
                    </w:rPr>
                    <w:t>风机</w:t>
                  </w:r>
                </w:p>
              </w:tc>
              <w:tc>
                <w:tcPr>
                  <w:tcW w:w="1474" w:type="dxa"/>
                  <w:vAlign w:val="center"/>
                </w:tcPr>
                <w:p w14:paraId="7D806C12">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11384F4F">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70</w:t>
                  </w:r>
                </w:p>
              </w:tc>
              <w:tc>
                <w:tcPr>
                  <w:tcW w:w="549" w:type="pct"/>
                  <w:vAlign w:val="center"/>
                </w:tcPr>
                <w:p w14:paraId="6062DBC0">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250</w:t>
                  </w:r>
                </w:p>
              </w:tc>
              <w:tc>
                <w:tcPr>
                  <w:tcW w:w="1377" w:type="dxa"/>
                  <w:vAlign w:val="center"/>
                </w:tcPr>
                <w:p w14:paraId="32353D73">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2CAD45CD">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49771B02">
                  <w:pPr>
                    <w:jc w:val="center"/>
                    <w:rPr>
                      <w:rFonts w:cs="Times New Roman"/>
                      <w:color w:val="auto"/>
                      <w:sz w:val="21"/>
                      <w:szCs w:val="21"/>
                    </w:rPr>
                  </w:pPr>
                  <w:r>
                    <w:rPr>
                      <w:color w:val="auto"/>
                      <w:szCs w:val="21"/>
                    </w:rPr>
                    <w:t>距离衰减</w:t>
                  </w:r>
                </w:p>
              </w:tc>
              <w:tc>
                <w:tcPr>
                  <w:tcW w:w="1197" w:type="dxa"/>
                  <w:vAlign w:val="center"/>
                </w:tcPr>
                <w:p w14:paraId="1880A551">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618AD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5CB6F9F7">
                  <w:pPr>
                    <w:keepNext w:val="0"/>
                    <w:keepLines w:val="0"/>
                    <w:widowControl/>
                    <w:suppressLineNumbers w:val="0"/>
                    <w:jc w:val="righ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24</w:t>
                  </w:r>
                </w:p>
              </w:tc>
              <w:tc>
                <w:tcPr>
                  <w:tcW w:w="1795" w:type="dxa"/>
                  <w:vAlign w:val="center"/>
                </w:tcPr>
                <w:p w14:paraId="71410BFD">
                  <w:pPr>
                    <w:jc w:val="center"/>
                    <w:rPr>
                      <w:rFonts w:cs="Times New Roman"/>
                      <w:color w:val="auto"/>
                      <w:sz w:val="21"/>
                      <w:szCs w:val="21"/>
                    </w:rPr>
                  </w:pPr>
                  <w:r>
                    <w:rPr>
                      <w:color w:val="auto"/>
                      <w:szCs w:val="21"/>
                    </w:rPr>
                    <w:t>风机</w:t>
                  </w:r>
                </w:p>
              </w:tc>
              <w:tc>
                <w:tcPr>
                  <w:tcW w:w="1474" w:type="dxa"/>
                  <w:vAlign w:val="center"/>
                </w:tcPr>
                <w:p w14:paraId="44F7F457">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0A2E45BF">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65</w:t>
                  </w:r>
                </w:p>
              </w:tc>
              <w:tc>
                <w:tcPr>
                  <w:tcW w:w="549" w:type="pct"/>
                  <w:vAlign w:val="center"/>
                </w:tcPr>
                <w:p w14:paraId="3526C1DF">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240</w:t>
                  </w:r>
                </w:p>
              </w:tc>
              <w:tc>
                <w:tcPr>
                  <w:tcW w:w="1377" w:type="dxa"/>
                  <w:vAlign w:val="center"/>
                </w:tcPr>
                <w:p w14:paraId="1FF07978">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1FCB11C3">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2C44569B">
                  <w:pPr>
                    <w:jc w:val="center"/>
                    <w:rPr>
                      <w:rFonts w:cs="Times New Roman"/>
                      <w:color w:val="auto"/>
                      <w:sz w:val="21"/>
                      <w:szCs w:val="21"/>
                    </w:rPr>
                  </w:pPr>
                  <w:r>
                    <w:rPr>
                      <w:color w:val="auto"/>
                      <w:szCs w:val="21"/>
                    </w:rPr>
                    <w:t>距离衰减</w:t>
                  </w:r>
                </w:p>
              </w:tc>
              <w:tc>
                <w:tcPr>
                  <w:tcW w:w="1197" w:type="dxa"/>
                  <w:vAlign w:val="center"/>
                </w:tcPr>
                <w:p w14:paraId="0FBD91FE">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27CF5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148A7676">
                  <w:pPr>
                    <w:keepNext w:val="0"/>
                    <w:keepLines w:val="0"/>
                    <w:widowControl/>
                    <w:suppressLineNumbers w:val="0"/>
                    <w:jc w:val="righ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25</w:t>
                  </w:r>
                </w:p>
              </w:tc>
              <w:tc>
                <w:tcPr>
                  <w:tcW w:w="1795" w:type="dxa"/>
                  <w:vAlign w:val="center"/>
                </w:tcPr>
                <w:p w14:paraId="6F54DEFA">
                  <w:pPr>
                    <w:jc w:val="center"/>
                    <w:rPr>
                      <w:rFonts w:cs="Times New Roman"/>
                      <w:color w:val="auto"/>
                      <w:sz w:val="21"/>
                      <w:szCs w:val="21"/>
                    </w:rPr>
                  </w:pPr>
                  <w:r>
                    <w:rPr>
                      <w:color w:val="auto"/>
                      <w:szCs w:val="21"/>
                    </w:rPr>
                    <w:t>风机</w:t>
                  </w:r>
                </w:p>
              </w:tc>
              <w:tc>
                <w:tcPr>
                  <w:tcW w:w="1474" w:type="dxa"/>
                  <w:vAlign w:val="center"/>
                </w:tcPr>
                <w:p w14:paraId="60DCA224">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2CBDA758">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70</w:t>
                  </w:r>
                </w:p>
              </w:tc>
              <w:tc>
                <w:tcPr>
                  <w:tcW w:w="549" w:type="pct"/>
                  <w:vAlign w:val="center"/>
                </w:tcPr>
                <w:p w14:paraId="729F194A">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200</w:t>
                  </w:r>
                </w:p>
              </w:tc>
              <w:tc>
                <w:tcPr>
                  <w:tcW w:w="1377" w:type="dxa"/>
                  <w:vAlign w:val="center"/>
                </w:tcPr>
                <w:p w14:paraId="6678540F">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17D4FF37">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21002C77">
                  <w:pPr>
                    <w:jc w:val="center"/>
                    <w:rPr>
                      <w:rFonts w:cs="Times New Roman"/>
                      <w:color w:val="auto"/>
                      <w:sz w:val="21"/>
                      <w:szCs w:val="21"/>
                    </w:rPr>
                  </w:pPr>
                  <w:r>
                    <w:rPr>
                      <w:color w:val="auto"/>
                      <w:szCs w:val="21"/>
                    </w:rPr>
                    <w:t>距离衰减</w:t>
                  </w:r>
                </w:p>
              </w:tc>
              <w:tc>
                <w:tcPr>
                  <w:tcW w:w="1197" w:type="dxa"/>
                  <w:vAlign w:val="center"/>
                </w:tcPr>
                <w:p w14:paraId="5B20107E">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r w14:paraId="580DA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3" w:type="dxa"/>
                  <w:vAlign w:val="center"/>
                </w:tcPr>
                <w:p w14:paraId="6B05A78E">
                  <w:pPr>
                    <w:keepNext w:val="0"/>
                    <w:keepLines w:val="0"/>
                    <w:widowControl/>
                    <w:suppressLineNumbers w:val="0"/>
                    <w:jc w:val="righ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26</w:t>
                  </w:r>
                </w:p>
              </w:tc>
              <w:tc>
                <w:tcPr>
                  <w:tcW w:w="1795" w:type="dxa"/>
                  <w:vAlign w:val="center"/>
                </w:tcPr>
                <w:p w14:paraId="2DC252E1">
                  <w:pPr>
                    <w:jc w:val="center"/>
                    <w:rPr>
                      <w:rFonts w:cs="Times New Roman"/>
                      <w:color w:val="auto"/>
                      <w:sz w:val="21"/>
                      <w:szCs w:val="21"/>
                    </w:rPr>
                  </w:pPr>
                  <w:r>
                    <w:rPr>
                      <w:color w:val="auto"/>
                      <w:szCs w:val="21"/>
                    </w:rPr>
                    <w:t>风机</w:t>
                  </w:r>
                </w:p>
              </w:tc>
              <w:tc>
                <w:tcPr>
                  <w:tcW w:w="1474" w:type="dxa"/>
                  <w:vAlign w:val="center"/>
                </w:tcPr>
                <w:p w14:paraId="5F67E537">
                  <w:pPr>
                    <w:pStyle w:val="4003"/>
                    <w:ind w:firstLine="0" w:firstLineChars="0"/>
                    <w:jc w:val="center"/>
                    <w:rPr>
                      <w:rFonts w:hint="eastAsia" w:cs="Times New Roman"/>
                      <w:color w:val="auto"/>
                      <w:sz w:val="21"/>
                      <w:szCs w:val="21"/>
                    </w:rPr>
                  </w:pPr>
                  <w:r>
                    <w:rPr>
                      <w:rFonts w:hint="eastAsia" w:cs="Times New Roman"/>
                      <w:color w:val="auto"/>
                      <w:sz w:val="21"/>
                      <w:szCs w:val="21"/>
                    </w:rPr>
                    <w:t>/</w:t>
                  </w:r>
                </w:p>
              </w:tc>
              <w:tc>
                <w:tcPr>
                  <w:tcW w:w="549" w:type="pct"/>
                  <w:vAlign w:val="center"/>
                </w:tcPr>
                <w:p w14:paraId="048C25EC">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75</w:t>
                  </w:r>
                </w:p>
              </w:tc>
              <w:tc>
                <w:tcPr>
                  <w:tcW w:w="549" w:type="pct"/>
                  <w:vAlign w:val="center"/>
                </w:tcPr>
                <w:p w14:paraId="524FD5ED">
                  <w:pPr>
                    <w:pStyle w:val="4003"/>
                    <w:ind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200</w:t>
                  </w:r>
                </w:p>
              </w:tc>
              <w:tc>
                <w:tcPr>
                  <w:tcW w:w="1377" w:type="dxa"/>
                  <w:vAlign w:val="center"/>
                </w:tcPr>
                <w:p w14:paraId="691E674B">
                  <w:pPr>
                    <w:pStyle w:val="4003"/>
                    <w:ind w:firstLine="0" w:firstLineChars="0"/>
                    <w:jc w:val="center"/>
                    <w:rPr>
                      <w:rFonts w:hint="eastAsia" w:cs="Times New Roman"/>
                      <w:color w:val="auto"/>
                      <w:sz w:val="21"/>
                      <w:szCs w:val="21"/>
                    </w:rPr>
                  </w:pPr>
                  <w:r>
                    <w:rPr>
                      <w:rFonts w:hint="eastAsia" w:cs="Times New Roman"/>
                      <w:color w:val="auto"/>
                      <w:sz w:val="21"/>
                      <w:szCs w:val="21"/>
                    </w:rPr>
                    <w:t>1.5</w:t>
                  </w:r>
                </w:p>
              </w:tc>
              <w:tc>
                <w:tcPr>
                  <w:tcW w:w="1541" w:type="dxa"/>
                  <w:vAlign w:val="center"/>
                </w:tcPr>
                <w:p w14:paraId="34704EE8">
                  <w:pPr>
                    <w:jc w:val="center"/>
                    <w:rPr>
                      <w:rFonts w:hint="eastAsia" w:cs="Times New Roman"/>
                      <w:color w:val="auto"/>
                      <w:sz w:val="21"/>
                      <w:szCs w:val="21"/>
                    </w:rPr>
                  </w:pPr>
                  <w:r>
                    <w:rPr>
                      <w:color w:val="auto"/>
                      <w:szCs w:val="21"/>
                    </w:rPr>
                    <w:t>8</w:t>
                  </w:r>
                  <w:r>
                    <w:rPr>
                      <w:rFonts w:hint="eastAsia"/>
                      <w:color w:val="auto"/>
                      <w:szCs w:val="21"/>
                    </w:rPr>
                    <w:t>0</w:t>
                  </w:r>
                </w:p>
              </w:tc>
              <w:tc>
                <w:tcPr>
                  <w:tcW w:w="1377" w:type="dxa"/>
                  <w:vAlign w:val="center"/>
                </w:tcPr>
                <w:p w14:paraId="4D6EE188">
                  <w:pPr>
                    <w:jc w:val="center"/>
                    <w:rPr>
                      <w:rFonts w:cs="Times New Roman"/>
                      <w:color w:val="auto"/>
                      <w:sz w:val="21"/>
                      <w:szCs w:val="21"/>
                    </w:rPr>
                  </w:pPr>
                  <w:r>
                    <w:rPr>
                      <w:color w:val="auto"/>
                      <w:szCs w:val="21"/>
                    </w:rPr>
                    <w:t>距离衰减</w:t>
                  </w:r>
                </w:p>
              </w:tc>
              <w:tc>
                <w:tcPr>
                  <w:tcW w:w="1197" w:type="dxa"/>
                  <w:vAlign w:val="center"/>
                </w:tcPr>
                <w:p w14:paraId="37A0C74E">
                  <w:pPr>
                    <w:jc w:val="center"/>
                    <w:rPr>
                      <w:rFonts w:cs="Times New Roman"/>
                      <w:color w:val="auto"/>
                      <w:sz w:val="21"/>
                      <w:szCs w:val="21"/>
                    </w:rPr>
                  </w:pPr>
                  <w:r>
                    <w:rPr>
                      <w:rFonts w:cs="Times New Roman"/>
                      <w:color w:val="auto"/>
                      <w:sz w:val="21"/>
                      <w:szCs w:val="21"/>
                    </w:rPr>
                    <w:t>昼</w:t>
                  </w:r>
                  <w:r>
                    <w:rPr>
                      <w:rFonts w:hint="eastAsia" w:cs="Times New Roman"/>
                      <w:color w:val="auto"/>
                      <w:sz w:val="21"/>
                      <w:szCs w:val="21"/>
                      <w:lang w:val="en-US" w:eastAsia="zh-CN"/>
                    </w:rPr>
                    <w:t>/夜</w:t>
                  </w:r>
                </w:p>
              </w:tc>
            </w:tr>
          </w:tbl>
          <w:p w14:paraId="2AD2FBF7">
            <w:pPr>
              <w:adjustRightInd w:val="0"/>
              <w:snapToGrid w:val="0"/>
              <w:spacing w:line="360" w:lineRule="auto"/>
              <w:rPr>
                <w:color w:val="auto"/>
                <w:sz w:val="24"/>
              </w:rPr>
            </w:pPr>
            <w:r>
              <w:rPr>
                <w:b/>
                <w:color w:val="auto"/>
                <w:szCs w:val="21"/>
              </w:rPr>
              <w:t>注：以西南角水平地面为（0,0,0）点。</w:t>
            </w:r>
          </w:p>
          <w:p w14:paraId="3653630C">
            <w:pPr>
              <w:adjustRightInd w:val="0"/>
              <w:snapToGrid w:val="0"/>
              <w:spacing w:line="360" w:lineRule="auto"/>
              <w:ind w:firstLine="380" w:firstLineChars="200"/>
              <w:rPr>
                <w:bCs/>
                <w:color w:val="auto"/>
                <w:spacing w:val="-10"/>
                <w:szCs w:val="21"/>
              </w:rPr>
            </w:pPr>
          </w:p>
        </w:tc>
      </w:tr>
    </w:tbl>
    <w:p w14:paraId="17DB04C2">
      <w:pPr>
        <w:rPr>
          <w:color w:val="auto"/>
          <w:sz w:val="28"/>
          <w:szCs w:val="28"/>
        </w:rPr>
      </w:pPr>
    </w:p>
    <w:p w14:paraId="4F9D7B97">
      <w:pPr>
        <w:rPr>
          <w:color w:val="auto"/>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8450"/>
      </w:tblGrid>
      <w:tr w14:paraId="79985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58" w:type="dxa"/>
            <w:tcMar>
              <w:left w:w="28" w:type="dxa"/>
              <w:right w:w="28" w:type="dxa"/>
            </w:tcMar>
            <w:vAlign w:val="center"/>
          </w:tcPr>
          <w:p w14:paraId="42C6EAB4">
            <w:pPr>
              <w:adjustRightInd w:val="0"/>
              <w:snapToGrid w:val="0"/>
              <w:jc w:val="center"/>
              <w:rPr>
                <w:bCs/>
                <w:color w:val="auto"/>
                <w:szCs w:val="21"/>
              </w:rPr>
            </w:pPr>
            <w:r>
              <w:rPr>
                <w:bCs/>
                <w:color w:val="auto"/>
                <w:sz w:val="24"/>
              </w:rPr>
              <w:t>运营期环境影响和保护措施</w:t>
            </w:r>
          </w:p>
        </w:tc>
        <w:tc>
          <w:tcPr>
            <w:tcW w:w="8450" w:type="dxa"/>
          </w:tcPr>
          <w:p w14:paraId="2603E5E0">
            <w:pPr>
              <w:adjustRightInd w:val="0"/>
              <w:snapToGrid w:val="0"/>
              <w:spacing w:line="360" w:lineRule="auto"/>
              <w:ind w:firstLine="482" w:firstLineChars="200"/>
              <w:rPr>
                <w:b/>
                <w:color w:val="auto"/>
                <w:sz w:val="24"/>
              </w:rPr>
            </w:pPr>
            <w:r>
              <w:rPr>
                <w:b/>
                <w:color w:val="auto"/>
                <w:sz w:val="24"/>
              </w:rPr>
              <w:t>3.2噪声环境影响分析</w:t>
            </w:r>
          </w:p>
          <w:p w14:paraId="55DE4B65">
            <w:pPr>
              <w:adjustRightInd w:val="0"/>
              <w:snapToGrid w:val="0"/>
              <w:spacing w:line="360" w:lineRule="auto"/>
              <w:ind w:firstLine="480" w:firstLineChars="200"/>
              <w:rPr>
                <w:color w:val="auto"/>
                <w:sz w:val="24"/>
              </w:rPr>
            </w:pPr>
            <w:r>
              <w:rPr>
                <w:color w:val="auto"/>
                <w:sz w:val="24"/>
              </w:rPr>
              <w:t>根据噪声源参数，采用点声源等距离衰减预测模型，噪声源几何尺寸远小于传播至厂界的距离，因此忽略噪声源几何尺寸影响，将其简化为点声源。根据《环境影响评价技术导则 声环境》（HJ2.4-2021），采用导则推荐点声源噪声传播模式进行项目噪声环境影响预测。</w:t>
            </w:r>
          </w:p>
          <w:p w14:paraId="3A8D356F">
            <w:pPr>
              <w:adjustRightInd w:val="0"/>
              <w:snapToGrid w:val="0"/>
              <w:spacing w:line="360" w:lineRule="auto"/>
              <w:ind w:firstLine="480" w:firstLineChars="200"/>
              <w:rPr>
                <w:color w:val="auto"/>
                <w:sz w:val="24"/>
              </w:rPr>
            </w:pPr>
            <w:r>
              <w:rPr>
                <w:color w:val="auto"/>
                <w:sz w:val="24"/>
              </w:rPr>
              <w:t>（1）点声源预测模式</w:t>
            </w:r>
          </w:p>
          <w:p w14:paraId="7B7B49DE">
            <w:pPr>
              <w:adjustRightInd w:val="0"/>
              <w:snapToGrid w:val="0"/>
              <w:spacing w:line="360" w:lineRule="auto"/>
              <w:jc w:val="center"/>
              <w:rPr>
                <w:color w:val="auto"/>
                <w:sz w:val="24"/>
              </w:rPr>
            </w:pPr>
            <w:r>
              <w:rPr>
                <w:color w:val="auto"/>
                <w:sz w:val="24"/>
              </w:rPr>
              <w:t>L</w:t>
            </w:r>
            <w:r>
              <w:rPr>
                <w:color w:val="auto"/>
                <w:sz w:val="24"/>
                <w:vertAlign w:val="subscript"/>
              </w:rPr>
              <w:t>p</w:t>
            </w:r>
            <w:r>
              <w:rPr>
                <w:color w:val="auto"/>
                <w:sz w:val="24"/>
              </w:rPr>
              <w:t>(r)=L</w:t>
            </w:r>
            <w:r>
              <w:rPr>
                <w:color w:val="auto"/>
                <w:sz w:val="24"/>
                <w:vertAlign w:val="subscript"/>
              </w:rPr>
              <w:t>p</w:t>
            </w:r>
            <w:r>
              <w:rPr>
                <w:color w:val="auto"/>
                <w:sz w:val="24"/>
              </w:rPr>
              <w:t>(r</w:t>
            </w:r>
            <w:r>
              <w:rPr>
                <w:color w:val="auto"/>
                <w:sz w:val="24"/>
                <w:vertAlign w:val="subscript"/>
              </w:rPr>
              <w:t>0</w:t>
            </w:r>
            <w:r>
              <w:rPr>
                <w:color w:val="auto"/>
                <w:sz w:val="24"/>
              </w:rPr>
              <w:t>)+D</w:t>
            </w:r>
            <w:r>
              <w:rPr>
                <w:color w:val="auto"/>
                <w:sz w:val="24"/>
                <w:vertAlign w:val="subscript"/>
              </w:rPr>
              <w:t>C</w:t>
            </w:r>
            <w:r>
              <w:rPr>
                <w:color w:val="auto"/>
                <w:sz w:val="24"/>
              </w:rPr>
              <w:t>-(A</w:t>
            </w:r>
            <w:r>
              <w:rPr>
                <w:color w:val="auto"/>
                <w:sz w:val="24"/>
                <w:vertAlign w:val="subscript"/>
              </w:rPr>
              <w:t>div</w:t>
            </w:r>
            <w:r>
              <w:rPr>
                <w:color w:val="auto"/>
                <w:sz w:val="24"/>
              </w:rPr>
              <w:t>+A</w:t>
            </w:r>
            <w:r>
              <w:rPr>
                <w:color w:val="auto"/>
                <w:sz w:val="24"/>
                <w:vertAlign w:val="subscript"/>
              </w:rPr>
              <w:t>atm</w:t>
            </w:r>
            <w:r>
              <w:rPr>
                <w:color w:val="auto"/>
                <w:sz w:val="24"/>
              </w:rPr>
              <w:t>+A</w:t>
            </w:r>
            <w:r>
              <w:rPr>
                <w:color w:val="auto"/>
                <w:sz w:val="24"/>
                <w:vertAlign w:val="subscript"/>
              </w:rPr>
              <w:t>gr</w:t>
            </w:r>
            <w:r>
              <w:rPr>
                <w:color w:val="auto"/>
                <w:sz w:val="24"/>
              </w:rPr>
              <w:t>+A</w:t>
            </w:r>
            <w:r>
              <w:rPr>
                <w:color w:val="auto"/>
                <w:sz w:val="24"/>
                <w:vertAlign w:val="subscript"/>
              </w:rPr>
              <w:t>bar</w:t>
            </w:r>
            <w:r>
              <w:rPr>
                <w:color w:val="auto"/>
                <w:sz w:val="24"/>
              </w:rPr>
              <w:t>+A</w:t>
            </w:r>
            <w:r>
              <w:rPr>
                <w:color w:val="auto"/>
                <w:sz w:val="24"/>
                <w:vertAlign w:val="subscript"/>
              </w:rPr>
              <w:t>misc</w:t>
            </w:r>
            <w:r>
              <w:rPr>
                <w:color w:val="auto"/>
                <w:sz w:val="24"/>
              </w:rPr>
              <w:t>)</w:t>
            </w:r>
          </w:p>
          <w:p w14:paraId="2147295B">
            <w:pPr>
              <w:adjustRightInd w:val="0"/>
              <w:snapToGrid w:val="0"/>
              <w:spacing w:line="360" w:lineRule="auto"/>
              <w:ind w:firstLine="480" w:firstLineChars="200"/>
              <w:rPr>
                <w:color w:val="auto"/>
                <w:sz w:val="24"/>
              </w:rPr>
            </w:pPr>
            <w:r>
              <w:rPr>
                <w:color w:val="auto"/>
                <w:sz w:val="24"/>
              </w:rPr>
              <w:t>式中：L</w:t>
            </w:r>
            <w:r>
              <w:rPr>
                <w:color w:val="auto"/>
                <w:sz w:val="24"/>
                <w:vertAlign w:val="subscript"/>
              </w:rPr>
              <w:t>p</w:t>
            </w:r>
            <w:r>
              <w:rPr>
                <w:color w:val="auto"/>
                <w:sz w:val="24"/>
              </w:rPr>
              <w:t>(r)——预测点处声压级，dB；</w:t>
            </w:r>
          </w:p>
          <w:p w14:paraId="5BAB4271">
            <w:pPr>
              <w:adjustRightInd w:val="0"/>
              <w:snapToGrid w:val="0"/>
              <w:spacing w:line="360" w:lineRule="auto"/>
              <w:ind w:firstLine="480" w:firstLineChars="200"/>
              <w:rPr>
                <w:color w:val="auto"/>
                <w:sz w:val="24"/>
              </w:rPr>
            </w:pPr>
            <w:r>
              <w:rPr>
                <w:color w:val="auto"/>
                <w:sz w:val="24"/>
              </w:rPr>
              <w:t>L</w:t>
            </w:r>
            <w:r>
              <w:rPr>
                <w:color w:val="auto"/>
                <w:sz w:val="24"/>
                <w:vertAlign w:val="subscript"/>
              </w:rPr>
              <w:t>p</w:t>
            </w:r>
            <w:r>
              <w:rPr>
                <w:color w:val="auto"/>
                <w:sz w:val="24"/>
              </w:rPr>
              <w:t>(r</w:t>
            </w:r>
            <w:r>
              <w:rPr>
                <w:color w:val="auto"/>
                <w:sz w:val="24"/>
                <w:vertAlign w:val="subscript"/>
              </w:rPr>
              <w:t>0</w:t>
            </w:r>
            <w:r>
              <w:rPr>
                <w:color w:val="auto"/>
                <w:sz w:val="24"/>
              </w:rPr>
              <w:t>)——参考位置r</w:t>
            </w:r>
            <w:r>
              <w:rPr>
                <w:color w:val="auto"/>
                <w:sz w:val="24"/>
                <w:vertAlign w:val="subscript"/>
              </w:rPr>
              <w:t>0</w:t>
            </w:r>
            <w:r>
              <w:rPr>
                <w:color w:val="auto"/>
                <w:sz w:val="24"/>
              </w:rPr>
              <w:t>处的声压级，dB；</w:t>
            </w:r>
          </w:p>
          <w:p w14:paraId="29FFD4DB">
            <w:pPr>
              <w:adjustRightInd w:val="0"/>
              <w:snapToGrid w:val="0"/>
              <w:spacing w:line="360" w:lineRule="auto"/>
              <w:ind w:firstLine="480" w:firstLineChars="200"/>
              <w:rPr>
                <w:color w:val="auto"/>
                <w:sz w:val="24"/>
              </w:rPr>
            </w:pPr>
            <w:r>
              <w:rPr>
                <w:color w:val="auto"/>
                <w:sz w:val="24"/>
              </w:rPr>
              <w:t>D</w:t>
            </w:r>
            <w:r>
              <w:rPr>
                <w:color w:val="auto"/>
                <w:sz w:val="24"/>
                <w:vertAlign w:val="subscript"/>
              </w:rPr>
              <w:t>C</w:t>
            </w:r>
            <w:r>
              <w:rPr>
                <w:color w:val="auto"/>
                <w:sz w:val="24"/>
              </w:rPr>
              <w:t>——指向性校正，它描述点声源的等效连续声压级与产生声功率级Lw的全向点声源在规定方向的声级的偏差程度，dB；</w:t>
            </w:r>
          </w:p>
          <w:p w14:paraId="412B6B17">
            <w:pPr>
              <w:adjustRightInd w:val="0"/>
              <w:snapToGrid w:val="0"/>
              <w:spacing w:line="360" w:lineRule="auto"/>
              <w:ind w:firstLine="480" w:firstLineChars="200"/>
              <w:rPr>
                <w:color w:val="auto"/>
                <w:sz w:val="24"/>
              </w:rPr>
            </w:pPr>
            <w:r>
              <w:rPr>
                <w:color w:val="auto"/>
                <w:sz w:val="24"/>
              </w:rPr>
              <w:t>A</w:t>
            </w:r>
            <w:r>
              <w:rPr>
                <w:color w:val="auto"/>
                <w:sz w:val="24"/>
                <w:vertAlign w:val="subscript"/>
              </w:rPr>
              <w:t>div</w:t>
            </w:r>
            <w:r>
              <w:rPr>
                <w:color w:val="auto"/>
                <w:sz w:val="24"/>
              </w:rPr>
              <w:t>——几何发散引起的衰减，dB；</w:t>
            </w:r>
          </w:p>
          <w:p w14:paraId="27FE05EF">
            <w:pPr>
              <w:adjustRightInd w:val="0"/>
              <w:snapToGrid w:val="0"/>
              <w:spacing w:line="360" w:lineRule="auto"/>
              <w:ind w:firstLine="480" w:firstLineChars="200"/>
              <w:rPr>
                <w:color w:val="auto"/>
                <w:sz w:val="24"/>
              </w:rPr>
            </w:pPr>
            <w:r>
              <w:rPr>
                <w:color w:val="auto"/>
                <w:sz w:val="24"/>
              </w:rPr>
              <w:t>A</w:t>
            </w:r>
            <w:r>
              <w:rPr>
                <w:color w:val="auto"/>
                <w:sz w:val="24"/>
                <w:vertAlign w:val="subscript"/>
              </w:rPr>
              <w:t>atm</w:t>
            </w:r>
            <w:r>
              <w:rPr>
                <w:color w:val="auto"/>
                <w:sz w:val="24"/>
              </w:rPr>
              <w:t>——大气吸收引起的衰减，dB；</w:t>
            </w:r>
          </w:p>
          <w:p w14:paraId="066411F2">
            <w:pPr>
              <w:adjustRightInd w:val="0"/>
              <w:snapToGrid w:val="0"/>
              <w:spacing w:line="360" w:lineRule="auto"/>
              <w:ind w:firstLine="480" w:firstLineChars="200"/>
              <w:rPr>
                <w:color w:val="auto"/>
                <w:sz w:val="24"/>
              </w:rPr>
            </w:pPr>
            <w:r>
              <w:rPr>
                <w:color w:val="auto"/>
                <w:sz w:val="24"/>
              </w:rPr>
              <w:t>A</w:t>
            </w:r>
            <w:r>
              <w:rPr>
                <w:color w:val="auto"/>
                <w:sz w:val="24"/>
                <w:vertAlign w:val="subscript"/>
              </w:rPr>
              <w:t>gr</w:t>
            </w:r>
            <w:r>
              <w:rPr>
                <w:color w:val="auto"/>
                <w:sz w:val="24"/>
              </w:rPr>
              <w:t>——地面效应引起的衰减，dB；</w:t>
            </w:r>
          </w:p>
          <w:p w14:paraId="19BC7299">
            <w:pPr>
              <w:adjustRightInd w:val="0"/>
              <w:snapToGrid w:val="0"/>
              <w:spacing w:line="360" w:lineRule="auto"/>
              <w:ind w:firstLine="480" w:firstLineChars="200"/>
              <w:rPr>
                <w:color w:val="auto"/>
                <w:sz w:val="24"/>
              </w:rPr>
            </w:pPr>
            <w:r>
              <w:rPr>
                <w:color w:val="auto"/>
                <w:sz w:val="24"/>
              </w:rPr>
              <w:t>A</w:t>
            </w:r>
            <w:r>
              <w:rPr>
                <w:color w:val="auto"/>
                <w:sz w:val="24"/>
                <w:vertAlign w:val="subscript"/>
              </w:rPr>
              <w:t>bar</w:t>
            </w:r>
            <w:r>
              <w:rPr>
                <w:color w:val="auto"/>
                <w:sz w:val="24"/>
              </w:rPr>
              <w:t>——障碍物屏蔽引起的衰减，dB；</w:t>
            </w:r>
          </w:p>
          <w:p w14:paraId="469A612D">
            <w:pPr>
              <w:adjustRightInd w:val="0"/>
              <w:snapToGrid w:val="0"/>
              <w:spacing w:line="360" w:lineRule="auto"/>
              <w:ind w:firstLine="480" w:firstLineChars="200"/>
              <w:rPr>
                <w:color w:val="auto"/>
                <w:sz w:val="24"/>
              </w:rPr>
            </w:pPr>
            <w:r>
              <w:rPr>
                <w:color w:val="auto"/>
                <w:sz w:val="24"/>
              </w:rPr>
              <w:t>A</w:t>
            </w:r>
            <w:r>
              <w:rPr>
                <w:color w:val="auto"/>
                <w:sz w:val="24"/>
                <w:vertAlign w:val="subscript"/>
              </w:rPr>
              <w:t>misc</w:t>
            </w:r>
            <w:r>
              <w:rPr>
                <w:color w:val="auto"/>
                <w:sz w:val="24"/>
              </w:rPr>
              <w:t>——其他多方面效应引起的衰减，dB。</w:t>
            </w:r>
          </w:p>
          <w:p w14:paraId="10AB30CD">
            <w:pPr>
              <w:adjustRightInd w:val="0"/>
              <w:snapToGrid w:val="0"/>
              <w:spacing w:line="360" w:lineRule="auto"/>
              <w:ind w:firstLine="480" w:firstLineChars="200"/>
              <w:rPr>
                <w:color w:val="auto"/>
                <w:sz w:val="24"/>
              </w:rPr>
            </w:pPr>
            <w:r>
              <w:rPr>
                <w:color w:val="auto"/>
                <w:sz w:val="24"/>
              </w:rPr>
              <w:t>（2）声级的计算</w:t>
            </w:r>
          </w:p>
          <w:p w14:paraId="5B36AA49">
            <w:pPr>
              <w:adjustRightInd w:val="0"/>
              <w:snapToGrid w:val="0"/>
              <w:spacing w:line="360" w:lineRule="auto"/>
              <w:ind w:firstLine="480" w:firstLineChars="200"/>
              <w:rPr>
                <w:color w:val="auto"/>
                <w:sz w:val="24"/>
              </w:rPr>
            </w:pPr>
            <w:r>
              <w:rPr>
                <w:color w:val="auto"/>
                <w:sz w:val="24"/>
              </w:rPr>
              <w:t>①项目声源在预测点产生的等效声级贡献值（L</w:t>
            </w:r>
            <w:r>
              <w:rPr>
                <w:color w:val="auto"/>
                <w:sz w:val="24"/>
                <w:vertAlign w:val="subscript"/>
              </w:rPr>
              <w:t>eqg</w:t>
            </w:r>
            <w:r>
              <w:rPr>
                <w:color w:val="auto"/>
                <w:sz w:val="24"/>
              </w:rPr>
              <w:t>）计算公式：</w:t>
            </w:r>
          </w:p>
          <w:p w14:paraId="607371E3">
            <w:pPr>
              <w:adjustRightInd w:val="0"/>
              <w:snapToGrid w:val="0"/>
              <w:spacing w:line="360" w:lineRule="auto"/>
              <w:jc w:val="center"/>
              <w:rPr>
                <w:color w:val="auto"/>
                <w:sz w:val="24"/>
              </w:rPr>
            </w:pPr>
            <w:r>
              <w:rPr>
                <w:color w:val="auto"/>
                <w:sz w:val="24"/>
              </w:rPr>
              <w:drawing>
                <wp:inline distT="0" distB="0" distL="114300" distR="114300">
                  <wp:extent cx="1686560" cy="457200"/>
                  <wp:effectExtent l="0" t="0" r="889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35"/>
                          <a:stretch>
                            <a:fillRect/>
                          </a:stretch>
                        </pic:blipFill>
                        <pic:spPr>
                          <a:xfrm>
                            <a:off x="0" y="0"/>
                            <a:ext cx="1686560" cy="457200"/>
                          </a:xfrm>
                          <a:prstGeom prst="rect">
                            <a:avLst/>
                          </a:prstGeom>
                          <a:noFill/>
                          <a:ln>
                            <a:noFill/>
                          </a:ln>
                        </pic:spPr>
                      </pic:pic>
                    </a:graphicData>
                  </a:graphic>
                </wp:inline>
              </w:drawing>
            </w:r>
          </w:p>
          <w:p w14:paraId="73C569F3">
            <w:pPr>
              <w:adjustRightInd w:val="0"/>
              <w:snapToGrid w:val="0"/>
              <w:spacing w:line="360" w:lineRule="auto"/>
              <w:ind w:firstLine="480" w:firstLineChars="200"/>
              <w:rPr>
                <w:color w:val="auto"/>
                <w:sz w:val="24"/>
              </w:rPr>
            </w:pPr>
            <w:r>
              <w:rPr>
                <w:color w:val="auto"/>
                <w:sz w:val="24"/>
              </w:rPr>
              <w:t>式中：</w:t>
            </w:r>
          </w:p>
          <w:p w14:paraId="744D89A0">
            <w:pPr>
              <w:adjustRightInd w:val="0"/>
              <w:snapToGrid w:val="0"/>
              <w:spacing w:line="360" w:lineRule="auto"/>
              <w:ind w:firstLine="480" w:firstLineChars="200"/>
              <w:rPr>
                <w:color w:val="auto"/>
                <w:sz w:val="24"/>
              </w:rPr>
            </w:pPr>
            <w:r>
              <w:rPr>
                <w:color w:val="auto"/>
                <w:sz w:val="24"/>
              </w:rPr>
              <w:t>L</w:t>
            </w:r>
            <w:r>
              <w:rPr>
                <w:color w:val="auto"/>
                <w:sz w:val="24"/>
                <w:vertAlign w:val="subscript"/>
              </w:rPr>
              <w:t>eqg</w:t>
            </w:r>
            <w:r>
              <w:rPr>
                <w:color w:val="auto"/>
                <w:sz w:val="24"/>
              </w:rPr>
              <w:t>——项目声源在预测点的等效声级贡献值，dB(A</w:t>
            </w:r>
            <w:r>
              <w:rPr>
                <w:rFonts w:hint="eastAsia"/>
                <w:color w:val="auto"/>
                <w:sz w:val="24"/>
                <w:lang w:eastAsia="zh-CN"/>
              </w:rPr>
              <w:t>）</w:t>
            </w:r>
            <w:r>
              <w:rPr>
                <w:color w:val="auto"/>
                <w:sz w:val="24"/>
              </w:rPr>
              <w:t>；</w:t>
            </w:r>
          </w:p>
          <w:p w14:paraId="09120A51">
            <w:pPr>
              <w:adjustRightInd w:val="0"/>
              <w:snapToGrid w:val="0"/>
              <w:spacing w:line="360" w:lineRule="auto"/>
              <w:ind w:firstLine="480" w:firstLineChars="200"/>
              <w:rPr>
                <w:color w:val="auto"/>
                <w:sz w:val="24"/>
              </w:rPr>
            </w:pPr>
            <w:r>
              <w:rPr>
                <w:color w:val="auto"/>
                <w:sz w:val="24"/>
              </w:rPr>
              <w:t>L</w:t>
            </w:r>
            <w:r>
              <w:rPr>
                <w:color w:val="auto"/>
                <w:sz w:val="24"/>
                <w:vertAlign w:val="subscript"/>
              </w:rPr>
              <w:t>Ai</w:t>
            </w:r>
            <w:r>
              <w:rPr>
                <w:color w:val="auto"/>
                <w:sz w:val="24"/>
              </w:rPr>
              <w:t>——i声源在预测点产生的A声级，dB(A</w:t>
            </w:r>
            <w:r>
              <w:rPr>
                <w:rFonts w:hint="eastAsia"/>
                <w:color w:val="auto"/>
                <w:sz w:val="24"/>
                <w:lang w:eastAsia="zh-CN"/>
              </w:rPr>
              <w:t>）</w:t>
            </w:r>
            <w:r>
              <w:rPr>
                <w:color w:val="auto"/>
                <w:sz w:val="24"/>
              </w:rPr>
              <w:t>；</w:t>
            </w:r>
          </w:p>
          <w:p w14:paraId="5C25240B">
            <w:pPr>
              <w:adjustRightInd w:val="0"/>
              <w:snapToGrid w:val="0"/>
              <w:spacing w:line="360" w:lineRule="auto"/>
              <w:ind w:firstLine="480" w:firstLineChars="200"/>
              <w:rPr>
                <w:color w:val="auto"/>
                <w:sz w:val="24"/>
              </w:rPr>
            </w:pPr>
            <w:r>
              <w:rPr>
                <w:color w:val="auto"/>
                <w:sz w:val="24"/>
              </w:rPr>
              <w:t>T——预测计算的时间段，s；</w:t>
            </w:r>
          </w:p>
          <w:p w14:paraId="07509C56">
            <w:pPr>
              <w:adjustRightInd w:val="0"/>
              <w:snapToGrid w:val="0"/>
              <w:spacing w:line="360" w:lineRule="auto"/>
              <w:ind w:firstLine="480" w:firstLineChars="200"/>
              <w:rPr>
                <w:color w:val="auto"/>
                <w:sz w:val="24"/>
              </w:rPr>
            </w:pPr>
            <w:r>
              <w:rPr>
                <w:color w:val="auto"/>
                <w:sz w:val="24"/>
              </w:rPr>
              <w:t>t</w:t>
            </w:r>
            <w:r>
              <w:rPr>
                <w:color w:val="auto"/>
                <w:sz w:val="24"/>
                <w:vertAlign w:val="subscript"/>
              </w:rPr>
              <w:t>i</w:t>
            </w:r>
            <w:r>
              <w:rPr>
                <w:color w:val="auto"/>
                <w:sz w:val="24"/>
              </w:rPr>
              <w:t>——i声源在T时段内的运行时间，s。</w:t>
            </w:r>
          </w:p>
          <w:p w14:paraId="5AD7ABB0">
            <w:pPr>
              <w:adjustRightInd w:val="0"/>
              <w:snapToGrid w:val="0"/>
              <w:spacing w:line="360" w:lineRule="auto"/>
              <w:ind w:firstLine="480" w:firstLineChars="200"/>
              <w:rPr>
                <w:color w:val="auto"/>
                <w:sz w:val="24"/>
              </w:rPr>
            </w:pPr>
            <w:r>
              <w:rPr>
                <w:color w:val="auto"/>
                <w:sz w:val="24"/>
              </w:rPr>
              <w:t>②预测点的预测等效声级（L</w:t>
            </w:r>
            <w:r>
              <w:rPr>
                <w:color w:val="auto"/>
                <w:sz w:val="24"/>
                <w:vertAlign w:val="subscript"/>
              </w:rPr>
              <w:t>eq</w:t>
            </w:r>
            <w:r>
              <w:rPr>
                <w:color w:val="auto"/>
                <w:sz w:val="24"/>
              </w:rPr>
              <w:t>）计算公式：</w:t>
            </w:r>
          </w:p>
          <w:p w14:paraId="264B6CB8">
            <w:pPr>
              <w:adjustRightInd w:val="0"/>
              <w:snapToGrid w:val="0"/>
              <w:spacing w:line="360" w:lineRule="auto"/>
              <w:jc w:val="center"/>
              <w:rPr>
                <w:color w:val="auto"/>
                <w:sz w:val="24"/>
              </w:rPr>
            </w:pPr>
            <w:r>
              <w:rPr>
                <w:color w:val="auto"/>
                <w:sz w:val="24"/>
              </w:rPr>
              <w:drawing>
                <wp:inline distT="0" distB="0" distL="114300" distR="114300">
                  <wp:extent cx="1724660" cy="266700"/>
                  <wp:effectExtent l="0" t="0" r="8890" b="0"/>
                  <wp:docPr id="6"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60"/>
                          <pic:cNvPicPr>
                            <a:picLocks noChangeAspect="1"/>
                          </pic:cNvPicPr>
                        </pic:nvPicPr>
                        <pic:blipFill>
                          <a:blip r:embed="rId36"/>
                          <a:stretch>
                            <a:fillRect/>
                          </a:stretch>
                        </pic:blipFill>
                        <pic:spPr>
                          <a:xfrm>
                            <a:off x="0" y="0"/>
                            <a:ext cx="1724660" cy="266700"/>
                          </a:xfrm>
                          <a:prstGeom prst="rect">
                            <a:avLst/>
                          </a:prstGeom>
                          <a:noFill/>
                          <a:ln>
                            <a:noFill/>
                          </a:ln>
                        </pic:spPr>
                      </pic:pic>
                    </a:graphicData>
                  </a:graphic>
                </wp:inline>
              </w:drawing>
            </w:r>
          </w:p>
          <w:p w14:paraId="42A4ACAD">
            <w:pPr>
              <w:adjustRightInd w:val="0"/>
              <w:snapToGrid w:val="0"/>
              <w:spacing w:line="360" w:lineRule="auto"/>
              <w:ind w:firstLine="480" w:firstLineChars="200"/>
              <w:rPr>
                <w:color w:val="auto"/>
                <w:sz w:val="24"/>
              </w:rPr>
            </w:pPr>
            <w:r>
              <w:rPr>
                <w:color w:val="auto"/>
                <w:sz w:val="24"/>
              </w:rPr>
              <w:t>式中：</w:t>
            </w:r>
          </w:p>
          <w:p w14:paraId="46E5A339">
            <w:pPr>
              <w:adjustRightInd w:val="0"/>
              <w:snapToGrid w:val="0"/>
              <w:spacing w:line="360" w:lineRule="auto"/>
              <w:ind w:firstLine="480" w:firstLineChars="200"/>
              <w:rPr>
                <w:color w:val="auto"/>
                <w:sz w:val="24"/>
              </w:rPr>
            </w:pPr>
            <w:r>
              <w:rPr>
                <w:color w:val="auto"/>
                <w:sz w:val="24"/>
              </w:rPr>
              <w:t>L</w:t>
            </w:r>
            <w:r>
              <w:rPr>
                <w:color w:val="auto"/>
                <w:sz w:val="24"/>
                <w:vertAlign w:val="subscript"/>
              </w:rPr>
              <w:t>eqg</w:t>
            </w:r>
            <w:r>
              <w:rPr>
                <w:color w:val="auto"/>
                <w:sz w:val="24"/>
              </w:rPr>
              <w:t>——项目声源在预测点的等效声级贡献值，dB(A</w:t>
            </w:r>
            <w:r>
              <w:rPr>
                <w:rFonts w:hint="eastAsia"/>
                <w:color w:val="auto"/>
                <w:sz w:val="24"/>
                <w:lang w:eastAsia="zh-CN"/>
              </w:rPr>
              <w:t>）</w:t>
            </w:r>
            <w:r>
              <w:rPr>
                <w:color w:val="auto"/>
                <w:sz w:val="24"/>
              </w:rPr>
              <w:t>；</w:t>
            </w:r>
          </w:p>
          <w:p w14:paraId="5835594D">
            <w:pPr>
              <w:adjustRightInd w:val="0"/>
              <w:snapToGrid w:val="0"/>
              <w:spacing w:line="360" w:lineRule="auto"/>
              <w:ind w:firstLine="480" w:firstLineChars="200"/>
              <w:rPr>
                <w:color w:val="auto"/>
                <w:sz w:val="24"/>
              </w:rPr>
            </w:pPr>
            <w:r>
              <w:rPr>
                <w:color w:val="auto"/>
                <w:sz w:val="24"/>
              </w:rPr>
              <w:t>L</w:t>
            </w:r>
            <w:r>
              <w:rPr>
                <w:color w:val="auto"/>
                <w:sz w:val="24"/>
                <w:vertAlign w:val="subscript"/>
              </w:rPr>
              <w:t>eqb</w:t>
            </w:r>
            <w:r>
              <w:rPr>
                <w:color w:val="auto"/>
                <w:sz w:val="24"/>
              </w:rPr>
              <w:t>——预测点的背景值，dB(A</w:t>
            </w:r>
            <w:r>
              <w:rPr>
                <w:rFonts w:hint="eastAsia"/>
                <w:color w:val="auto"/>
                <w:sz w:val="24"/>
                <w:lang w:eastAsia="zh-CN"/>
              </w:rPr>
              <w:t>）</w:t>
            </w:r>
            <w:r>
              <w:rPr>
                <w:color w:val="auto"/>
                <w:sz w:val="24"/>
              </w:rPr>
              <w:t>。</w:t>
            </w:r>
          </w:p>
          <w:p w14:paraId="659CAF7B">
            <w:pPr>
              <w:adjustRightInd w:val="0"/>
              <w:snapToGrid w:val="0"/>
              <w:spacing w:line="360" w:lineRule="auto"/>
              <w:ind w:firstLine="480" w:firstLineChars="200"/>
              <w:rPr>
                <w:color w:val="auto"/>
                <w:sz w:val="24"/>
              </w:rPr>
            </w:pPr>
            <w:r>
              <w:rPr>
                <w:color w:val="auto"/>
                <w:sz w:val="24"/>
              </w:rPr>
              <w:t>按照上面给出的计算公式及各点声源距最近厂界的距离，考虑距离衰减时噪声对厂界贡献），经厂房隔声和距离衰减后各噪声源对各测点的贡献值比较小。</w:t>
            </w:r>
          </w:p>
          <w:p w14:paraId="70F4B3E6">
            <w:pPr>
              <w:adjustRightInd w:val="0"/>
              <w:snapToGrid w:val="0"/>
              <w:ind w:firstLine="482" w:firstLineChars="200"/>
              <w:jc w:val="center"/>
              <w:rPr>
                <w:b/>
                <w:color w:val="auto"/>
                <w:sz w:val="24"/>
              </w:rPr>
            </w:pPr>
            <w:bookmarkStart w:id="7" w:name="_Ref66275762"/>
            <w:r>
              <w:rPr>
                <w:b/>
                <w:color w:val="auto"/>
                <w:sz w:val="24"/>
              </w:rPr>
              <w:t>表</w:t>
            </w:r>
            <w:bookmarkEnd w:id="7"/>
            <w:r>
              <w:rPr>
                <w:b/>
                <w:color w:val="auto"/>
                <w:sz w:val="24"/>
              </w:rPr>
              <w:t>4-</w:t>
            </w:r>
            <w:r>
              <w:rPr>
                <w:rFonts w:hint="eastAsia"/>
                <w:b/>
                <w:color w:val="auto"/>
                <w:sz w:val="24"/>
                <w:lang w:val="en-US" w:eastAsia="zh-CN"/>
              </w:rPr>
              <w:t>30</w:t>
            </w:r>
            <w:r>
              <w:rPr>
                <w:b/>
                <w:color w:val="auto"/>
                <w:sz w:val="24"/>
              </w:rPr>
              <w:t xml:space="preserve">  厂界噪声影响值预测结果与达标分析表</w:t>
            </w:r>
          </w:p>
          <w:tbl>
            <w:tblPr>
              <w:tblStyle w:val="8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1134"/>
              <w:gridCol w:w="1420"/>
              <w:gridCol w:w="1702"/>
              <w:gridCol w:w="1702"/>
              <w:gridCol w:w="1420"/>
            </w:tblGrid>
            <w:tr w14:paraId="0DFF7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Merge w:val="restart"/>
                  <w:vAlign w:val="center"/>
                </w:tcPr>
                <w:p w14:paraId="379411BD">
                  <w:pPr>
                    <w:pStyle w:val="4003"/>
                    <w:ind w:firstLine="0" w:firstLineChars="0"/>
                    <w:jc w:val="center"/>
                    <w:rPr>
                      <w:rFonts w:cs="Times New Roman"/>
                      <w:b/>
                      <w:color w:val="auto"/>
                      <w:sz w:val="21"/>
                      <w:szCs w:val="21"/>
                    </w:rPr>
                  </w:pPr>
                  <w:r>
                    <w:rPr>
                      <w:rFonts w:cs="Times New Roman"/>
                      <w:b/>
                      <w:color w:val="auto"/>
                      <w:sz w:val="21"/>
                      <w:szCs w:val="21"/>
                    </w:rPr>
                    <w:t>序号</w:t>
                  </w:r>
                </w:p>
              </w:tc>
              <w:tc>
                <w:tcPr>
                  <w:tcW w:w="688" w:type="pct"/>
                  <w:vMerge w:val="restart"/>
                  <w:vAlign w:val="center"/>
                </w:tcPr>
                <w:p w14:paraId="63354E70">
                  <w:pPr>
                    <w:pStyle w:val="4003"/>
                    <w:ind w:firstLine="0" w:firstLineChars="0"/>
                    <w:jc w:val="center"/>
                    <w:rPr>
                      <w:rFonts w:cs="Times New Roman"/>
                      <w:b/>
                      <w:color w:val="auto"/>
                      <w:sz w:val="21"/>
                      <w:szCs w:val="21"/>
                    </w:rPr>
                  </w:pPr>
                  <w:r>
                    <w:rPr>
                      <w:rFonts w:cs="Times New Roman"/>
                      <w:b/>
                      <w:color w:val="auto"/>
                      <w:sz w:val="21"/>
                      <w:szCs w:val="21"/>
                    </w:rPr>
                    <w:t>厂界</w:t>
                  </w:r>
                </w:p>
              </w:tc>
              <w:tc>
                <w:tcPr>
                  <w:tcW w:w="862" w:type="pct"/>
                  <w:tcBorders>
                    <w:top w:val="single" w:color="auto" w:sz="12" w:space="0"/>
                    <w:bottom w:val="single" w:color="auto" w:sz="4" w:space="0"/>
                    <w:right w:val="single" w:color="auto" w:sz="4" w:space="0"/>
                  </w:tcBorders>
                  <w:vAlign w:val="center"/>
                </w:tcPr>
                <w:p w14:paraId="4E359824">
                  <w:pPr>
                    <w:pStyle w:val="4003"/>
                    <w:ind w:firstLine="0" w:firstLineChars="0"/>
                    <w:jc w:val="center"/>
                    <w:rPr>
                      <w:rFonts w:cs="Times New Roman"/>
                      <w:b/>
                      <w:color w:val="auto"/>
                      <w:sz w:val="21"/>
                      <w:szCs w:val="21"/>
                    </w:rPr>
                  </w:pPr>
                  <w:r>
                    <w:rPr>
                      <w:rFonts w:cs="Times New Roman"/>
                      <w:b/>
                      <w:color w:val="auto"/>
                      <w:sz w:val="21"/>
                      <w:szCs w:val="21"/>
                    </w:rPr>
                    <w:t>噪声标准</w:t>
                  </w:r>
                </w:p>
              </w:tc>
              <w:tc>
                <w:tcPr>
                  <w:tcW w:w="1033" w:type="pct"/>
                  <w:tcBorders>
                    <w:top w:val="single" w:color="auto" w:sz="12" w:space="0"/>
                    <w:bottom w:val="single" w:color="auto" w:sz="4" w:space="0"/>
                  </w:tcBorders>
                  <w:vAlign w:val="center"/>
                </w:tcPr>
                <w:p w14:paraId="527609BA">
                  <w:pPr>
                    <w:pStyle w:val="4003"/>
                    <w:ind w:firstLine="0" w:firstLineChars="0"/>
                    <w:jc w:val="center"/>
                    <w:rPr>
                      <w:rFonts w:cs="Times New Roman"/>
                      <w:b/>
                      <w:color w:val="auto"/>
                      <w:sz w:val="21"/>
                      <w:szCs w:val="21"/>
                    </w:rPr>
                  </w:pPr>
                  <w:r>
                    <w:rPr>
                      <w:rFonts w:cs="Times New Roman"/>
                      <w:b/>
                      <w:color w:val="auto"/>
                      <w:sz w:val="21"/>
                      <w:szCs w:val="21"/>
                    </w:rPr>
                    <w:t>噪声贡献值</w:t>
                  </w:r>
                </w:p>
              </w:tc>
              <w:tc>
                <w:tcPr>
                  <w:tcW w:w="1033" w:type="pct"/>
                  <w:vAlign w:val="center"/>
                </w:tcPr>
                <w:p w14:paraId="40054922">
                  <w:pPr>
                    <w:pStyle w:val="4003"/>
                    <w:ind w:firstLine="0" w:firstLineChars="0"/>
                    <w:jc w:val="center"/>
                    <w:rPr>
                      <w:rFonts w:cs="Times New Roman"/>
                      <w:b/>
                      <w:color w:val="auto"/>
                      <w:sz w:val="21"/>
                      <w:szCs w:val="21"/>
                    </w:rPr>
                  </w:pPr>
                  <w:r>
                    <w:rPr>
                      <w:rFonts w:cs="Times New Roman"/>
                      <w:b/>
                      <w:color w:val="auto"/>
                      <w:sz w:val="21"/>
                      <w:szCs w:val="21"/>
                    </w:rPr>
                    <w:t>较现状增量</w:t>
                  </w:r>
                </w:p>
              </w:tc>
              <w:tc>
                <w:tcPr>
                  <w:tcW w:w="862" w:type="pct"/>
                  <w:vAlign w:val="center"/>
                </w:tcPr>
                <w:p w14:paraId="5891C207">
                  <w:pPr>
                    <w:pStyle w:val="4003"/>
                    <w:ind w:firstLine="0" w:firstLineChars="0"/>
                    <w:rPr>
                      <w:rFonts w:cs="Times New Roman"/>
                      <w:b/>
                      <w:color w:val="auto"/>
                      <w:sz w:val="21"/>
                      <w:szCs w:val="21"/>
                    </w:rPr>
                  </w:pPr>
                  <w:r>
                    <w:rPr>
                      <w:rFonts w:cs="Times New Roman"/>
                      <w:b/>
                      <w:color w:val="auto"/>
                      <w:sz w:val="21"/>
                      <w:szCs w:val="21"/>
                    </w:rPr>
                    <w:t>达标情况</w:t>
                  </w:r>
                </w:p>
              </w:tc>
            </w:tr>
            <w:tr w14:paraId="39B05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Merge w:val="continue"/>
                  <w:vAlign w:val="center"/>
                </w:tcPr>
                <w:p w14:paraId="03AE2CF8">
                  <w:pPr>
                    <w:pStyle w:val="4003"/>
                    <w:ind w:firstLine="0" w:firstLineChars="0"/>
                    <w:jc w:val="center"/>
                    <w:rPr>
                      <w:rFonts w:cs="Times New Roman"/>
                      <w:b/>
                      <w:color w:val="auto"/>
                      <w:sz w:val="21"/>
                      <w:szCs w:val="21"/>
                    </w:rPr>
                  </w:pPr>
                </w:p>
              </w:tc>
              <w:tc>
                <w:tcPr>
                  <w:tcW w:w="688" w:type="pct"/>
                  <w:vMerge w:val="continue"/>
                  <w:vAlign w:val="center"/>
                </w:tcPr>
                <w:p w14:paraId="0F3DA3E3">
                  <w:pPr>
                    <w:pStyle w:val="4003"/>
                    <w:ind w:firstLine="0" w:firstLineChars="0"/>
                    <w:jc w:val="center"/>
                    <w:rPr>
                      <w:rFonts w:cs="Times New Roman"/>
                      <w:b/>
                      <w:color w:val="auto"/>
                      <w:sz w:val="21"/>
                      <w:szCs w:val="21"/>
                    </w:rPr>
                  </w:pPr>
                </w:p>
              </w:tc>
              <w:tc>
                <w:tcPr>
                  <w:tcW w:w="862" w:type="pct"/>
                  <w:tcBorders>
                    <w:top w:val="single" w:color="auto" w:sz="4" w:space="0"/>
                    <w:left w:val="single" w:color="auto" w:sz="4" w:space="0"/>
                    <w:bottom w:val="single" w:color="auto" w:sz="4" w:space="0"/>
                    <w:right w:val="single" w:color="auto" w:sz="4" w:space="0"/>
                  </w:tcBorders>
                  <w:vAlign w:val="center"/>
                </w:tcPr>
                <w:p w14:paraId="47E4BC44">
                  <w:pPr>
                    <w:pStyle w:val="4003"/>
                    <w:ind w:firstLine="0" w:firstLineChars="0"/>
                    <w:jc w:val="center"/>
                    <w:rPr>
                      <w:rFonts w:cs="Times New Roman"/>
                      <w:b/>
                      <w:color w:val="auto"/>
                      <w:sz w:val="21"/>
                      <w:szCs w:val="21"/>
                    </w:rPr>
                  </w:pPr>
                  <w:r>
                    <w:rPr>
                      <w:rFonts w:cs="Times New Roman"/>
                      <w:b/>
                      <w:color w:val="auto"/>
                      <w:sz w:val="21"/>
                      <w:szCs w:val="21"/>
                    </w:rPr>
                    <w:t>昼间</w:t>
                  </w:r>
                </w:p>
              </w:tc>
              <w:tc>
                <w:tcPr>
                  <w:tcW w:w="1033" w:type="pct"/>
                  <w:tcBorders>
                    <w:top w:val="single" w:color="auto" w:sz="4" w:space="0"/>
                    <w:left w:val="single" w:color="auto" w:sz="4" w:space="0"/>
                    <w:bottom w:val="single" w:color="auto" w:sz="4" w:space="0"/>
                    <w:right w:val="single" w:color="auto" w:sz="4" w:space="0"/>
                  </w:tcBorders>
                  <w:vAlign w:val="center"/>
                </w:tcPr>
                <w:p w14:paraId="4648903F">
                  <w:pPr>
                    <w:pStyle w:val="4003"/>
                    <w:ind w:firstLine="0" w:firstLineChars="0"/>
                    <w:jc w:val="center"/>
                    <w:rPr>
                      <w:rFonts w:cs="Times New Roman"/>
                      <w:b/>
                      <w:color w:val="auto"/>
                      <w:sz w:val="21"/>
                      <w:szCs w:val="21"/>
                    </w:rPr>
                  </w:pPr>
                  <w:r>
                    <w:rPr>
                      <w:rFonts w:cs="Times New Roman"/>
                      <w:b/>
                      <w:color w:val="auto"/>
                      <w:sz w:val="21"/>
                      <w:szCs w:val="21"/>
                    </w:rPr>
                    <w:t>昼间</w:t>
                  </w:r>
                </w:p>
              </w:tc>
              <w:tc>
                <w:tcPr>
                  <w:tcW w:w="1033" w:type="pct"/>
                  <w:vAlign w:val="center"/>
                </w:tcPr>
                <w:p w14:paraId="097CD7F7">
                  <w:pPr>
                    <w:pStyle w:val="4003"/>
                    <w:ind w:firstLine="0" w:firstLineChars="0"/>
                    <w:jc w:val="center"/>
                    <w:rPr>
                      <w:rFonts w:cs="Times New Roman"/>
                      <w:b/>
                      <w:color w:val="auto"/>
                      <w:sz w:val="21"/>
                      <w:szCs w:val="21"/>
                    </w:rPr>
                  </w:pPr>
                  <w:r>
                    <w:rPr>
                      <w:rFonts w:cs="Times New Roman"/>
                      <w:b/>
                      <w:color w:val="auto"/>
                      <w:sz w:val="21"/>
                      <w:szCs w:val="21"/>
                    </w:rPr>
                    <w:t>昼间</w:t>
                  </w:r>
                </w:p>
              </w:tc>
              <w:tc>
                <w:tcPr>
                  <w:tcW w:w="862" w:type="pct"/>
                  <w:vAlign w:val="center"/>
                </w:tcPr>
                <w:p w14:paraId="353A67C2">
                  <w:pPr>
                    <w:pStyle w:val="4003"/>
                    <w:ind w:firstLine="0" w:firstLineChars="0"/>
                    <w:jc w:val="center"/>
                    <w:rPr>
                      <w:rFonts w:cs="Times New Roman"/>
                      <w:b/>
                      <w:color w:val="auto"/>
                      <w:sz w:val="21"/>
                      <w:szCs w:val="21"/>
                    </w:rPr>
                  </w:pPr>
                  <w:r>
                    <w:rPr>
                      <w:rFonts w:cs="Times New Roman"/>
                      <w:b/>
                      <w:color w:val="auto"/>
                      <w:sz w:val="21"/>
                      <w:szCs w:val="21"/>
                    </w:rPr>
                    <w:t>昼间</w:t>
                  </w:r>
                </w:p>
              </w:tc>
            </w:tr>
            <w:tr w14:paraId="12770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14:paraId="1AB851C9">
                  <w:pPr>
                    <w:pStyle w:val="4003"/>
                    <w:ind w:firstLine="0" w:firstLineChars="0"/>
                    <w:jc w:val="center"/>
                    <w:rPr>
                      <w:rFonts w:cs="Times New Roman"/>
                      <w:color w:val="auto"/>
                      <w:sz w:val="21"/>
                      <w:szCs w:val="21"/>
                    </w:rPr>
                  </w:pPr>
                  <w:r>
                    <w:rPr>
                      <w:rFonts w:cs="Times New Roman"/>
                      <w:color w:val="auto"/>
                      <w:sz w:val="21"/>
                      <w:szCs w:val="21"/>
                    </w:rPr>
                    <w:t>1</w:t>
                  </w:r>
                </w:p>
              </w:tc>
              <w:tc>
                <w:tcPr>
                  <w:tcW w:w="688" w:type="pct"/>
                  <w:vAlign w:val="center"/>
                </w:tcPr>
                <w:p w14:paraId="1083DD98">
                  <w:pPr>
                    <w:pStyle w:val="4003"/>
                    <w:ind w:firstLine="0" w:firstLineChars="0"/>
                    <w:jc w:val="center"/>
                    <w:rPr>
                      <w:rFonts w:cs="Times New Roman"/>
                      <w:color w:val="auto"/>
                      <w:sz w:val="21"/>
                      <w:szCs w:val="21"/>
                    </w:rPr>
                  </w:pPr>
                  <w:r>
                    <w:rPr>
                      <w:rFonts w:cs="Times New Roman"/>
                      <w:color w:val="auto"/>
                      <w:sz w:val="21"/>
                      <w:szCs w:val="21"/>
                    </w:rPr>
                    <w:t>东厂界</w:t>
                  </w:r>
                </w:p>
              </w:tc>
              <w:tc>
                <w:tcPr>
                  <w:tcW w:w="862" w:type="pct"/>
                  <w:tcBorders>
                    <w:top w:val="single" w:color="auto" w:sz="4" w:space="0"/>
                    <w:bottom w:val="single" w:color="auto" w:sz="4" w:space="0"/>
                  </w:tcBorders>
                  <w:vAlign w:val="center"/>
                </w:tcPr>
                <w:p w14:paraId="5BC33F11">
                  <w:pPr>
                    <w:pStyle w:val="4003"/>
                    <w:ind w:firstLine="0" w:firstLineChars="0"/>
                    <w:jc w:val="center"/>
                    <w:rPr>
                      <w:rFonts w:cs="Times New Roman"/>
                      <w:color w:val="auto"/>
                      <w:sz w:val="21"/>
                      <w:szCs w:val="21"/>
                    </w:rPr>
                  </w:pPr>
                  <w:r>
                    <w:rPr>
                      <w:rFonts w:cs="Times New Roman"/>
                      <w:color w:val="auto"/>
                      <w:sz w:val="21"/>
                      <w:szCs w:val="21"/>
                    </w:rPr>
                    <w:t>65</w:t>
                  </w:r>
                </w:p>
              </w:tc>
              <w:tc>
                <w:tcPr>
                  <w:tcW w:w="1033" w:type="pct"/>
                  <w:tcBorders>
                    <w:top w:val="single" w:color="auto" w:sz="4" w:space="0"/>
                    <w:bottom w:val="single" w:color="auto" w:sz="4" w:space="0"/>
                  </w:tcBorders>
                  <w:vAlign w:val="center"/>
                </w:tcPr>
                <w:p w14:paraId="296F5DC1">
                  <w:pPr>
                    <w:pStyle w:val="4003"/>
                    <w:ind w:firstLine="0" w:firstLineChars="0"/>
                    <w:jc w:val="center"/>
                    <w:rPr>
                      <w:rFonts w:cs="Times New Roman"/>
                      <w:color w:val="auto"/>
                      <w:sz w:val="21"/>
                      <w:szCs w:val="21"/>
                    </w:rPr>
                  </w:pPr>
                  <w:r>
                    <w:rPr>
                      <w:rFonts w:hint="eastAsia" w:cs="Times New Roman"/>
                      <w:color w:val="auto"/>
                      <w:sz w:val="21"/>
                      <w:szCs w:val="21"/>
                    </w:rPr>
                    <w:t>52.2</w:t>
                  </w:r>
                </w:p>
              </w:tc>
              <w:tc>
                <w:tcPr>
                  <w:tcW w:w="1033" w:type="pct"/>
                  <w:vAlign w:val="center"/>
                </w:tcPr>
                <w:p w14:paraId="6803AD1F">
                  <w:pPr>
                    <w:pStyle w:val="4003"/>
                    <w:ind w:firstLine="0" w:firstLineChars="0"/>
                    <w:jc w:val="center"/>
                    <w:rPr>
                      <w:rFonts w:cs="Times New Roman"/>
                      <w:color w:val="auto"/>
                      <w:sz w:val="21"/>
                      <w:szCs w:val="21"/>
                    </w:rPr>
                  </w:pPr>
                  <w:r>
                    <w:rPr>
                      <w:rFonts w:cs="Times New Roman"/>
                      <w:color w:val="auto"/>
                      <w:sz w:val="21"/>
                      <w:szCs w:val="21"/>
                    </w:rPr>
                    <w:t>/</w:t>
                  </w:r>
                </w:p>
              </w:tc>
              <w:tc>
                <w:tcPr>
                  <w:tcW w:w="862" w:type="pct"/>
                  <w:vAlign w:val="center"/>
                </w:tcPr>
                <w:p w14:paraId="63A26EF1">
                  <w:pPr>
                    <w:pStyle w:val="4003"/>
                    <w:ind w:firstLine="0" w:firstLineChars="0"/>
                    <w:jc w:val="center"/>
                    <w:rPr>
                      <w:rFonts w:cs="Times New Roman"/>
                      <w:color w:val="auto"/>
                      <w:sz w:val="21"/>
                      <w:szCs w:val="21"/>
                    </w:rPr>
                  </w:pPr>
                  <w:r>
                    <w:rPr>
                      <w:rFonts w:cs="Times New Roman"/>
                      <w:color w:val="auto"/>
                      <w:sz w:val="21"/>
                      <w:szCs w:val="21"/>
                    </w:rPr>
                    <w:t>达标</w:t>
                  </w:r>
                </w:p>
              </w:tc>
            </w:tr>
            <w:tr w14:paraId="633C2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14:paraId="3BDA8CB3">
                  <w:pPr>
                    <w:pStyle w:val="4003"/>
                    <w:ind w:firstLine="0" w:firstLineChars="0"/>
                    <w:jc w:val="center"/>
                    <w:rPr>
                      <w:rFonts w:cs="Times New Roman"/>
                      <w:color w:val="auto"/>
                      <w:sz w:val="21"/>
                      <w:szCs w:val="21"/>
                    </w:rPr>
                  </w:pPr>
                  <w:r>
                    <w:rPr>
                      <w:rFonts w:cs="Times New Roman"/>
                      <w:color w:val="auto"/>
                      <w:sz w:val="21"/>
                      <w:szCs w:val="21"/>
                    </w:rPr>
                    <w:t>2</w:t>
                  </w:r>
                </w:p>
              </w:tc>
              <w:tc>
                <w:tcPr>
                  <w:tcW w:w="688" w:type="pct"/>
                  <w:vAlign w:val="center"/>
                </w:tcPr>
                <w:p w14:paraId="2F0744E4">
                  <w:pPr>
                    <w:pStyle w:val="4003"/>
                    <w:ind w:firstLine="0" w:firstLineChars="0"/>
                    <w:jc w:val="center"/>
                    <w:rPr>
                      <w:rFonts w:cs="Times New Roman"/>
                      <w:color w:val="auto"/>
                      <w:sz w:val="21"/>
                      <w:szCs w:val="21"/>
                    </w:rPr>
                  </w:pPr>
                  <w:r>
                    <w:rPr>
                      <w:rFonts w:cs="Times New Roman"/>
                      <w:color w:val="auto"/>
                      <w:sz w:val="21"/>
                      <w:szCs w:val="21"/>
                    </w:rPr>
                    <w:t>南厂界</w:t>
                  </w:r>
                </w:p>
              </w:tc>
              <w:tc>
                <w:tcPr>
                  <w:tcW w:w="862" w:type="pct"/>
                  <w:tcBorders>
                    <w:top w:val="single" w:color="auto" w:sz="4" w:space="0"/>
                    <w:bottom w:val="single" w:color="auto" w:sz="4" w:space="0"/>
                  </w:tcBorders>
                  <w:vAlign w:val="center"/>
                </w:tcPr>
                <w:p w14:paraId="11C72071">
                  <w:pPr>
                    <w:pStyle w:val="4003"/>
                    <w:ind w:firstLine="0" w:firstLineChars="0"/>
                    <w:jc w:val="center"/>
                    <w:rPr>
                      <w:rFonts w:cs="Times New Roman"/>
                      <w:color w:val="auto"/>
                      <w:sz w:val="21"/>
                      <w:szCs w:val="21"/>
                    </w:rPr>
                  </w:pPr>
                  <w:r>
                    <w:rPr>
                      <w:rFonts w:cs="Times New Roman"/>
                      <w:color w:val="auto"/>
                      <w:sz w:val="21"/>
                      <w:szCs w:val="21"/>
                    </w:rPr>
                    <w:t>65</w:t>
                  </w:r>
                </w:p>
              </w:tc>
              <w:tc>
                <w:tcPr>
                  <w:tcW w:w="1033" w:type="pct"/>
                  <w:tcBorders>
                    <w:top w:val="single" w:color="auto" w:sz="4" w:space="0"/>
                    <w:bottom w:val="single" w:color="auto" w:sz="4" w:space="0"/>
                  </w:tcBorders>
                  <w:vAlign w:val="center"/>
                </w:tcPr>
                <w:p w14:paraId="052D4C62">
                  <w:pPr>
                    <w:pStyle w:val="4003"/>
                    <w:ind w:firstLine="0" w:firstLineChars="0"/>
                    <w:jc w:val="center"/>
                    <w:rPr>
                      <w:rFonts w:cs="Times New Roman"/>
                      <w:color w:val="auto"/>
                      <w:sz w:val="21"/>
                      <w:szCs w:val="21"/>
                    </w:rPr>
                  </w:pPr>
                  <w:r>
                    <w:rPr>
                      <w:rFonts w:hint="eastAsia" w:cs="Times New Roman"/>
                      <w:color w:val="auto"/>
                      <w:sz w:val="21"/>
                      <w:szCs w:val="21"/>
                    </w:rPr>
                    <w:t>32.2</w:t>
                  </w:r>
                </w:p>
              </w:tc>
              <w:tc>
                <w:tcPr>
                  <w:tcW w:w="1033" w:type="pct"/>
                  <w:vAlign w:val="center"/>
                </w:tcPr>
                <w:p w14:paraId="5F06A302">
                  <w:pPr>
                    <w:pStyle w:val="4003"/>
                    <w:ind w:firstLine="0" w:firstLineChars="0"/>
                    <w:jc w:val="center"/>
                    <w:rPr>
                      <w:rFonts w:cs="Times New Roman"/>
                      <w:color w:val="auto"/>
                      <w:sz w:val="21"/>
                      <w:szCs w:val="21"/>
                    </w:rPr>
                  </w:pPr>
                  <w:r>
                    <w:rPr>
                      <w:rFonts w:cs="Times New Roman"/>
                      <w:color w:val="auto"/>
                      <w:sz w:val="21"/>
                      <w:szCs w:val="21"/>
                    </w:rPr>
                    <w:t>/</w:t>
                  </w:r>
                </w:p>
              </w:tc>
              <w:tc>
                <w:tcPr>
                  <w:tcW w:w="862" w:type="pct"/>
                  <w:vAlign w:val="center"/>
                </w:tcPr>
                <w:p w14:paraId="1FBAF892">
                  <w:pPr>
                    <w:pStyle w:val="4003"/>
                    <w:ind w:firstLine="0" w:firstLineChars="0"/>
                    <w:jc w:val="center"/>
                    <w:rPr>
                      <w:rFonts w:cs="Times New Roman"/>
                      <w:color w:val="auto"/>
                      <w:sz w:val="21"/>
                      <w:szCs w:val="21"/>
                    </w:rPr>
                  </w:pPr>
                  <w:r>
                    <w:rPr>
                      <w:rFonts w:cs="Times New Roman"/>
                      <w:color w:val="auto"/>
                      <w:sz w:val="21"/>
                      <w:szCs w:val="21"/>
                    </w:rPr>
                    <w:t>达标</w:t>
                  </w:r>
                </w:p>
              </w:tc>
            </w:tr>
            <w:tr w14:paraId="18F70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14:paraId="72734ABC">
                  <w:pPr>
                    <w:pStyle w:val="4003"/>
                    <w:ind w:firstLine="0" w:firstLineChars="0"/>
                    <w:jc w:val="center"/>
                    <w:rPr>
                      <w:rFonts w:cs="Times New Roman"/>
                      <w:color w:val="auto"/>
                      <w:sz w:val="21"/>
                      <w:szCs w:val="21"/>
                    </w:rPr>
                  </w:pPr>
                  <w:r>
                    <w:rPr>
                      <w:rFonts w:cs="Times New Roman"/>
                      <w:color w:val="auto"/>
                      <w:sz w:val="21"/>
                      <w:szCs w:val="21"/>
                    </w:rPr>
                    <w:t>3</w:t>
                  </w:r>
                </w:p>
              </w:tc>
              <w:tc>
                <w:tcPr>
                  <w:tcW w:w="688" w:type="pct"/>
                  <w:vAlign w:val="center"/>
                </w:tcPr>
                <w:p w14:paraId="68B7CFBB">
                  <w:pPr>
                    <w:pStyle w:val="4003"/>
                    <w:ind w:firstLine="0" w:firstLineChars="0"/>
                    <w:jc w:val="center"/>
                    <w:rPr>
                      <w:rFonts w:cs="Times New Roman"/>
                      <w:color w:val="auto"/>
                      <w:sz w:val="21"/>
                      <w:szCs w:val="21"/>
                    </w:rPr>
                  </w:pPr>
                  <w:r>
                    <w:rPr>
                      <w:rFonts w:cs="Times New Roman"/>
                      <w:color w:val="auto"/>
                      <w:sz w:val="21"/>
                      <w:szCs w:val="21"/>
                    </w:rPr>
                    <w:t>西厂界</w:t>
                  </w:r>
                </w:p>
              </w:tc>
              <w:tc>
                <w:tcPr>
                  <w:tcW w:w="862" w:type="pct"/>
                  <w:tcBorders>
                    <w:top w:val="single" w:color="auto" w:sz="4" w:space="0"/>
                    <w:bottom w:val="single" w:color="auto" w:sz="4" w:space="0"/>
                  </w:tcBorders>
                  <w:vAlign w:val="center"/>
                </w:tcPr>
                <w:p w14:paraId="78F880B3">
                  <w:pPr>
                    <w:pStyle w:val="4003"/>
                    <w:ind w:firstLine="0" w:firstLineChars="0"/>
                    <w:jc w:val="center"/>
                    <w:rPr>
                      <w:rFonts w:cs="Times New Roman"/>
                      <w:color w:val="auto"/>
                      <w:sz w:val="21"/>
                      <w:szCs w:val="21"/>
                    </w:rPr>
                  </w:pPr>
                  <w:r>
                    <w:rPr>
                      <w:rFonts w:cs="Times New Roman"/>
                      <w:color w:val="auto"/>
                      <w:sz w:val="21"/>
                      <w:szCs w:val="21"/>
                    </w:rPr>
                    <w:t>65</w:t>
                  </w:r>
                </w:p>
              </w:tc>
              <w:tc>
                <w:tcPr>
                  <w:tcW w:w="1033" w:type="pct"/>
                  <w:tcBorders>
                    <w:top w:val="single" w:color="auto" w:sz="4" w:space="0"/>
                    <w:bottom w:val="single" w:color="auto" w:sz="4" w:space="0"/>
                  </w:tcBorders>
                  <w:vAlign w:val="center"/>
                </w:tcPr>
                <w:p w14:paraId="6FF89B68">
                  <w:pPr>
                    <w:pStyle w:val="4003"/>
                    <w:ind w:firstLine="0" w:firstLineChars="0"/>
                    <w:jc w:val="center"/>
                    <w:rPr>
                      <w:rFonts w:cs="Times New Roman"/>
                      <w:color w:val="auto"/>
                      <w:sz w:val="21"/>
                      <w:szCs w:val="21"/>
                    </w:rPr>
                  </w:pPr>
                  <w:r>
                    <w:rPr>
                      <w:rFonts w:hint="eastAsia" w:cs="Times New Roman"/>
                      <w:color w:val="auto"/>
                      <w:sz w:val="21"/>
                      <w:szCs w:val="21"/>
                    </w:rPr>
                    <w:t>38.7</w:t>
                  </w:r>
                </w:p>
              </w:tc>
              <w:tc>
                <w:tcPr>
                  <w:tcW w:w="1033" w:type="pct"/>
                  <w:vAlign w:val="center"/>
                </w:tcPr>
                <w:p w14:paraId="6E28295F">
                  <w:pPr>
                    <w:pStyle w:val="4003"/>
                    <w:ind w:firstLine="0" w:firstLineChars="0"/>
                    <w:jc w:val="center"/>
                    <w:rPr>
                      <w:rFonts w:cs="Times New Roman"/>
                      <w:color w:val="auto"/>
                      <w:sz w:val="21"/>
                      <w:szCs w:val="21"/>
                    </w:rPr>
                  </w:pPr>
                  <w:r>
                    <w:rPr>
                      <w:rFonts w:cs="Times New Roman"/>
                      <w:color w:val="auto"/>
                      <w:sz w:val="21"/>
                      <w:szCs w:val="21"/>
                    </w:rPr>
                    <w:t>/</w:t>
                  </w:r>
                </w:p>
              </w:tc>
              <w:tc>
                <w:tcPr>
                  <w:tcW w:w="862" w:type="pct"/>
                  <w:vAlign w:val="center"/>
                </w:tcPr>
                <w:p w14:paraId="0E746C5B">
                  <w:pPr>
                    <w:pStyle w:val="4003"/>
                    <w:ind w:firstLine="0" w:firstLineChars="0"/>
                    <w:jc w:val="center"/>
                    <w:rPr>
                      <w:rFonts w:cs="Times New Roman"/>
                      <w:color w:val="auto"/>
                      <w:sz w:val="21"/>
                      <w:szCs w:val="21"/>
                    </w:rPr>
                  </w:pPr>
                  <w:r>
                    <w:rPr>
                      <w:rFonts w:cs="Times New Roman"/>
                      <w:color w:val="auto"/>
                      <w:sz w:val="21"/>
                      <w:szCs w:val="21"/>
                    </w:rPr>
                    <w:t>达标</w:t>
                  </w:r>
                </w:p>
              </w:tc>
            </w:tr>
            <w:tr w14:paraId="45587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8" w:type="pct"/>
                  <w:vAlign w:val="center"/>
                </w:tcPr>
                <w:p w14:paraId="6457059A">
                  <w:pPr>
                    <w:pStyle w:val="4003"/>
                    <w:ind w:firstLine="0" w:firstLineChars="0"/>
                    <w:jc w:val="center"/>
                    <w:rPr>
                      <w:rFonts w:cs="Times New Roman"/>
                      <w:color w:val="auto"/>
                      <w:sz w:val="21"/>
                      <w:szCs w:val="21"/>
                    </w:rPr>
                  </w:pPr>
                  <w:r>
                    <w:rPr>
                      <w:rFonts w:cs="Times New Roman"/>
                      <w:color w:val="auto"/>
                      <w:sz w:val="21"/>
                      <w:szCs w:val="21"/>
                    </w:rPr>
                    <w:t>4</w:t>
                  </w:r>
                </w:p>
              </w:tc>
              <w:tc>
                <w:tcPr>
                  <w:tcW w:w="688" w:type="pct"/>
                  <w:vAlign w:val="center"/>
                </w:tcPr>
                <w:p w14:paraId="2EEA2413">
                  <w:pPr>
                    <w:pStyle w:val="4003"/>
                    <w:ind w:firstLine="0" w:firstLineChars="0"/>
                    <w:jc w:val="center"/>
                    <w:rPr>
                      <w:rFonts w:cs="Times New Roman"/>
                      <w:color w:val="auto"/>
                      <w:sz w:val="21"/>
                      <w:szCs w:val="21"/>
                    </w:rPr>
                  </w:pPr>
                  <w:r>
                    <w:rPr>
                      <w:rFonts w:cs="Times New Roman"/>
                      <w:color w:val="auto"/>
                      <w:sz w:val="21"/>
                      <w:szCs w:val="21"/>
                    </w:rPr>
                    <w:t>北厂界</w:t>
                  </w:r>
                </w:p>
              </w:tc>
              <w:tc>
                <w:tcPr>
                  <w:tcW w:w="862" w:type="pct"/>
                  <w:tcBorders>
                    <w:top w:val="single" w:color="auto" w:sz="4" w:space="0"/>
                    <w:bottom w:val="single" w:color="auto" w:sz="12" w:space="0"/>
                  </w:tcBorders>
                  <w:vAlign w:val="center"/>
                </w:tcPr>
                <w:p w14:paraId="5FF200CF">
                  <w:pPr>
                    <w:pStyle w:val="4003"/>
                    <w:ind w:firstLine="0" w:firstLineChars="0"/>
                    <w:jc w:val="center"/>
                    <w:rPr>
                      <w:rFonts w:cs="Times New Roman"/>
                      <w:color w:val="auto"/>
                      <w:sz w:val="21"/>
                      <w:szCs w:val="21"/>
                    </w:rPr>
                  </w:pPr>
                  <w:r>
                    <w:rPr>
                      <w:rFonts w:cs="Times New Roman"/>
                      <w:color w:val="auto"/>
                      <w:sz w:val="21"/>
                      <w:szCs w:val="21"/>
                    </w:rPr>
                    <w:t>65</w:t>
                  </w:r>
                </w:p>
              </w:tc>
              <w:tc>
                <w:tcPr>
                  <w:tcW w:w="1033" w:type="pct"/>
                  <w:tcBorders>
                    <w:top w:val="single" w:color="auto" w:sz="4" w:space="0"/>
                    <w:bottom w:val="single" w:color="auto" w:sz="12" w:space="0"/>
                  </w:tcBorders>
                  <w:vAlign w:val="center"/>
                </w:tcPr>
                <w:p w14:paraId="18E98F2B">
                  <w:pPr>
                    <w:pStyle w:val="4003"/>
                    <w:ind w:firstLine="0" w:firstLineChars="0"/>
                    <w:jc w:val="center"/>
                    <w:rPr>
                      <w:rFonts w:cs="Times New Roman"/>
                      <w:color w:val="auto"/>
                      <w:sz w:val="21"/>
                      <w:szCs w:val="21"/>
                    </w:rPr>
                  </w:pPr>
                  <w:r>
                    <w:rPr>
                      <w:rFonts w:hint="eastAsia" w:cs="Times New Roman"/>
                      <w:color w:val="auto"/>
                      <w:sz w:val="21"/>
                      <w:szCs w:val="21"/>
                    </w:rPr>
                    <w:t>52.2</w:t>
                  </w:r>
                </w:p>
              </w:tc>
              <w:tc>
                <w:tcPr>
                  <w:tcW w:w="1033" w:type="pct"/>
                  <w:vAlign w:val="center"/>
                </w:tcPr>
                <w:p w14:paraId="7E84BFDE">
                  <w:pPr>
                    <w:pStyle w:val="4003"/>
                    <w:ind w:firstLine="0" w:firstLineChars="0"/>
                    <w:jc w:val="center"/>
                    <w:rPr>
                      <w:rFonts w:cs="Times New Roman"/>
                      <w:color w:val="auto"/>
                      <w:sz w:val="21"/>
                      <w:szCs w:val="21"/>
                    </w:rPr>
                  </w:pPr>
                  <w:r>
                    <w:rPr>
                      <w:rFonts w:cs="Times New Roman"/>
                      <w:color w:val="auto"/>
                      <w:sz w:val="21"/>
                      <w:szCs w:val="21"/>
                    </w:rPr>
                    <w:t>/</w:t>
                  </w:r>
                </w:p>
              </w:tc>
              <w:tc>
                <w:tcPr>
                  <w:tcW w:w="862" w:type="pct"/>
                  <w:vAlign w:val="center"/>
                </w:tcPr>
                <w:p w14:paraId="5AF2C828">
                  <w:pPr>
                    <w:pStyle w:val="4003"/>
                    <w:ind w:firstLine="0" w:firstLineChars="0"/>
                    <w:jc w:val="center"/>
                    <w:rPr>
                      <w:rFonts w:cs="Times New Roman"/>
                      <w:color w:val="auto"/>
                      <w:sz w:val="21"/>
                      <w:szCs w:val="21"/>
                    </w:rPr>
                  </w:pPr>
                  <w:r>
                    <w:rPr>
                      <w:rFonts w:cs="Times New Roman"/>
                      <w:color w:val="auto"/>
                      <w:sz w:val="21"/>
                      <w:szCs w:val="21"/>
                    </w:rPr>
                    <w:t>达标</w:t>
                  </w:r>
                </w:p>
              </w:tc>
            </w:tr>
          </w:tbl>
          <w:p w14:paraId="1F010139">
            <w:pPr>
              <w:adjustRightInd w:val="0"/>
              <w:snapToGrid w:val="0"/>
              <w:spacing w:line="360" w:lineRule="auto"/>
              <w:ind w:firstLine="480" w:firstLineChars="200"/>
              <w:rPr>
                <w:color w:val="auto"/>
                <w:sz w:val="24"/>
              </w:rPr>
            </w:pPr>
            <w:r>
              <w:rPr>
                <w:color w:val="auto"/>
                <w:sz w:val="24"/>
              </w:rPr>
              <w:t>本项目对厂界的噪声贡献值均满足《工业企业厂界环境噪声排放标准》（GB12348-2008）3类标准要求，即昼间≤65dB(A</w:t>
            </w:r>
            <w:r>
              <w:rPr>
                <w:rFonts w:hint="eastAsia"/>
                <w:color w:val="auto"/>
                <w:sz w:val="24"/>
                <w:lang w:eastAsia="zh-CN"/>
              </w:rPr>
              <w:t>）</w:t>
            </w:r>
            <w:r>
              <w:rPr>
                <w:color w:val="auto"/>
                <w:sz w:val="24"/>
              </w:rPr>
              <w:t>、夜间≤55dB(A</w:t>
            </w:r>
            <w:r>
              <w:rPr>
                <w:rFonts w:hint="eastAsia"/>
                <w:color w:val="auto"/>
                <w:sz w:val="24"/>
                <w:lang w:eastAsia="zh-CN"/>
              </w:rPr>
              <w:t>）</w:t>
            </w:r>
            <w:r>
              <w:rPr>
                <w:color w:val="auto"/>
                <w:sz w:val="24"/>
              </w:rPr>
              <w:t>，对周边声环境影响较小。</w:t>
            </w:r>
          </w:p>
          <w:p w14:paraId="33BFB55C">
            <w:pPr>
              <w:adjustRightInd w:val="0"/>
              <w:snapToGrid w:val="0"/>
              <w:spacing w:line="360" w:lineRule="auto"/>
              <w:ind w:firstLine="482" w:firstLineChars="200"/>
              <w:rPr>
                <w:b/>
                <w:color w:val="auto"/>
                <w:sz w:val="24"/>
              </w:rPr>
            </w:pPr>
            <w:r>
              <w:rPr>
                <w:b/>
                <w:color w:val="auto"/>
                <w:sz w:val="24"/>
              </w:rPr>
              <w:t>3.3噪声污染防治措施</w:t>
            </w:r>
          </w:p>
          <w:p w14:paraId="7EA17851">
            <w:pPr>
              <w:adjustRightInd w:val="0"/>
              <w:snapToGrid w:val="0"/>
              <w:spacing w:line="360" w:lineRule="auto"/>
              <w:ind w:firstLine="480" w:firstLineChars="200"/>
              <w:rPr>
                <w:color w:val="auto"/>
                <w:sz w:val="24"/>
              </w:rPr>
            </w:pPr>
            <w:r>
              <w:rPr>
                <w:color w:val="auto"/>
                <w:sz w:val="24"/>
              </w:rPr>
              <w:t>（1）合理布局</w:t>
            </w:r>
          </w:p>
          <w:p w14:paraId="10055A05">
            <w:pPr>
              <w:adjustRightInd w:val="0"/>
              <w:snapToGrid w:val="0"/>
              <w:spacing w:line="360" w:lineRule="auto"/>
              <w:ind w:firstLine="480" w:firstLineChars="200"/>
              <w:rPr>
                <w:color w:val="auto"/>
                <w:sz w:val="24"/>
              </w:rPr>
            </w:pPr>
            <w:r>
              <w:rPr>
                <w:color w:val="auto"/>
                <w:sz w:val="24"/>
              </w:rPr>
              <w:t>将高噪声源尽量布置在厂区中部，通过距离衰减减轻噪声对外环境的影响。</w:t>
            </w:r>
          </w:p>
          <w:p w14:paraId="22646AB6">
            <w:pPr>
              <w:adjustRightInd w:val="0"/>
              <w:snapToGrid w:val="0"/>
              <w:spacing w:line="360" w:lineRule="auto"/>
              <w:ind w:firstLine="480" w:firstLineChars="200"/>
              <w:rPr>
                <w:color w:val="auto"/>
                <w:sz w:val="24"/>
              </w:rPr>
            </w:pPr>
            <w:r>
              <w:rPr>
                <w:color w:val="auto"/>
                <w:sz w:val="24"/>
              </w:rPr>
              <w:t>（2）选择低噪声设备</w:t>
            </w:r>
          </w:p>
          <w:p w14:paraId="69600F6A">
            <w:pPr>
              <w:adjustRightInd w:val="0"/>
              <w:snapToGrid w:val="0"/>
              <w:spacing w:line="360" w:lineRule="auto"/>
              <w:ind w:firstLine="480" w:firstLineChars="200"/>
              <w:rPr>
                <w:color w:val="auto"/>
                <w:sz w:val="24"/>
              </w:rPr>
            </w:pPr>
            <w:r>
              <w:rPr>
                <w:color w:val="auto"/>
                <w:sz w:val="24"/>
              </w:rPr>
              <w:t>在满足工艺设计的前提下，尽量选用满足国际标准的低噪声、低振动型号的设备，降低噪声源强。</w:t>
            </w:r>
          </w:p>
          <w:p w14:paraId="36DFD1E2">
            <w:pPr>
              <w:adjustRightInd w:val="0"/>
              <w:snapToGrid w:val="0"/>
              <w:spacing w:line="360" w:lineRule="auto"/>
              <w:ind w:firstLine="480" w:firstLineChars="200"/>
              <w:rPr>
                <w:color w:val="auto"/>
                <w:sz w:val="24"/>
              </w:rPr>
            </w:pPr>
            <w:r>
              <w:rPr>
                <w:color w:val="auto"/>
                <w:sz w:val="24"/>
              </w:rPr>
              <w:t>（3）隔声、减振</w:t>
            </w:r>
          </w:p>
          <w:p w14:paraId="064F3099">
            <w:pPr>
              <w:adjustRightInd w:val="0"/>
              <w:snapToGrid w:val="0"/>
              <w:spacing w:line="360" w:lineRule="auto"/>
              <w:ind w:firstLine="480" w:firstLineChars="200"/>
              <w:rPr>
                <w:color w:val="auto"/>
                <w:sz w:val="24"/>
              </w:rPr>
            </w:pPr>
            <w:r>
              <w:rPr>
                <w:color w:val="auto"/>
                <w:sz w:val="24"/>
              </w:rPr>
              <w:t>根据噪声产生的性质可分为机械运动噪声及空气动力性噪声，根据其产生的性质和机理不同分别采用了隔声、减振等方式进行了降噪处理。</w:t>
            </w:r>
          </w:p>
          <w:p w14:paraId="4E8C98BA">
            <w:pPr>
              <w:adjustRightInd w:val="0"/>
              <w:snapToGrid w:val="0"/>
              <w:spacing w:line="360" w:lineRule="auto"/>
              <w:ind w:firstLine="480" w:firstLineChars="200"/>
              <w:rPr>
                <w:color w:val="auto"/>
                <w:sz w:val="24"/>
              </w:rPr>
            </w:pPr>
            <w:r>
              <w:rPr>
                <w:color w:val="auto"/>
                <w:sz w:val="24"/>
              </w:rPr>
              <w:t>（4）各类泵和风机噪声控制</w:t>
            </w:r>
          </w:p>
          <w:p w14:paraId="326DDEDF">
            <w:pPr>
              <w:adjustRightInd w:val="0"/>
              <w:snapToGrid w:val="0"/>
              <w:spacing w:line="360" w:lineRule="auto"/>
              <w:ind w:firstLine="480" w:firstLineChars="200"/>
              <w:rPr>
                <w:color w:val="auto"/>
                <w:sz w:val="24"/>
              </w:rPr>
            </w:pPr>
            <w:r>
              <w:rPr>
                <w:color w:val="auto"/>
                <w:sz w:val="24"/>
              </w:rPr>
              <w:t>各类泵等动力设备大部分安装在密闭的房间，对噪声较大的设备，设置隔音罩、房间内壁铺设吸声材料，采取隔声门、隔声窗等措施。</w:t>
            </w:r>
          </w:p>
          <w:p w14:paraId="506360D9">
            <w:pPr>
              <w:adjustRightInd w:val="0"/>
              <w:snapToGrid w:val="0"/>
              <w:spacing w:line="360" w:lineRule="auto"/>
              <w:ind w:firstLine="480" w:firstLineChars="200"/>
              <w:rPr>
                <w:color w:val="auto"/>
                <w:sz w:val="24"/>
              </w:rPr>
            </w:pPr>
            <w:r>
              <w:rPr>
                <w:color w:val="auto"/>
                <w:sz w:val="24"/>
              </w:rPr>
              <w:t>（5）强化生产管理</w:t>
            </w:r>
          </w:p>
          <w:p w14:paraId="7DE7987D">
            <w:pPr>
              <w:adjustRightInd w:val="0"/>
              <w:snapToGrid w:val="0"/>
              <w:spacing w:line="360" w:lineRule="auto"/>
              <w:ind w:firstLine="480" w:firstLineChars="200"/>
              <w:rPr>
                <w:color w:val="auto"/>
                <w:sz w:val="24"/>
              </w:rPr>
            </w:pPr>
            <w:r>
              <w:rPr>
                <w:color w:val="auto"/>
                <w:sz w:val="24"/>
              </w:rPr>
              <w:t>确保降噪设施的有效运行，并加强对生产设备的保养、检修与润滑，保证设备处于良好</w:t>
            </w:r>
            <w:r>
              <w:rPr>
                <w:rFonts w:hint="eastAsia"/>
                <w:color w:val="auto"/>
                <w:sz w:val="24"/>
                <w:lang w:eastAsia="zh-CN"/>
              </w:rPr>
              <w:t>地</w:t>
            </w:r>
            <w:r>
              <w:rPr>
                <w:color w:val="auto"/>
                <w:sz w:val="24"/>
              </w:rPr>
              <w:t>运转状态。</w:t>
            </w:r>
          </w:p>
          <w:p w14:paraId="1A35327B">
            <w:pPr>
              <w:adjustRightInd w:val="0"/>
              <w:snapToGrid w:val="0"/>
              <w:spacing w:line="360" w:lineRule="auto"/>
              <w:ind w:firstLine="480" w:firstLineChars="200"/>
              <w:rPr>
                <w:color w:val="auto"/>
                <w:sz w:val="24"/>
              </w:rPr>
            </w:pPr>
            <w:r>
              <w:rPr>
                <w:color w:val="auto"/>
                <w:sz w:val="24"/>
              </w:rPr>
              <w:t>（6）厂区绿化</w:t>
            </w:r>
          </w:p>
          <w:p w14:paraId="7D6A4C55">
            <w:pPr>
              <w:adjustRightInd w:val="0"/>
              <w:snapToGrid w:val="0"/>
              <w:spacing w:line="360" w:lineRule="auto"/>
              <w:ind w:firstLine="480" w:firstLineChars="200"/>
              <w:rPr>
                <w:color w:val="auto"/>
                <w:sz w:val="24"/>
              </w:rPr>
            </w:pPr>
            <w:r>
              <w:rPr>
                <w:color w:val="auto"/>
                <w:sz w:val="24"/>
              </w:rPr>
              <w:t>加强绿化，在厂区、厂界四周布置绿化带，增加对噪声的阻尼作用。项目厂界沿厂区围墙植有乔木，厂区绿化以灌木和草坪为主，有效降低噪声强度。</w:t>
            </w:r>
          </w:p>
          <w:p w14:paraId="384DE090">
            <w:pPr>
              <w:adjustRightInd w:val="0"/>
              <w:snapToGrid w:val="0"/>
              <w:ind w:firstLine="482" w:firstLineChars="200"/>
              <w:jc w:val="center"/>
              <w:rPr>
                <w:b/>
                <w:color w:val="auto"/>
                <w:sz w:val="24"/>
              </w:rPr>
            </w:pPr>
            <w:r>
              <w:rPr>
                <w:b/>
                <w:color w:val="auto"/>
                <w:sz w:val="24"/>
              </w:rPr>
              <w:t>表4-</w:t>
            </w:r>
            <w:r>
              <w:rPr>
                <w:rFonts w:hint="eastAsia"/>
                <w:b/>
                <w:color w:val="auto"/>
                <w:sz w:val="24"/>
                <w:lang w:val="en-US" w:eastAsia="zh-CN"/>
              </w:rPr>
              <w:t>31</w:t>
            </w:r>
            <w:r>
              <w:rPr>
                <w:b/>
                <w:color w:val="auto"/>
                <w:sz w:val="24"/>
              </w:rPr>
              <w:t xml:space="preserve">  工业企业噪声防治措施及投资表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058"/>
              <w:gridCol w:w="2059"/>
              <w:gridCol w:w="1910"/>
              <w:gridCol w:w="2207"/>
            </w:tblGrid>
            <w:tr w14:paraId="4A08C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4647C9A1">
                  <w:pPr>
                    <w:adjustRightInd w:val="0"/>
                    <w:snapToGrid w:val="0"/>
                    <w:jc w:val="center"/>
                    <w:rPr>
                      <w:b/>
                      <w:color w:val="auto"/>
                      <w:szCs w:val="21"/>
                    </w:rPr>
                  </w:pPr>
                  <w:r>
                    <w:rPr>
                      <w:b/>
                      <w:color w:val="auto"/>
                      <w:szCs w:val="21"/>
                    </w:rPr>
                    <w:t>噪声防治措施名称</w:t>
                  </w:r>
                </w:p>
                <w:p w14:paraId="73020CF7">
                  <w:pPr>
                    <w:adjustRightInd w:val="0"/>
                    <w:snapToGrid w:val="0"/>
                    <w:jc w:val="center"/>
                    <w:rPr>
                      <w:b/>
                      <w:color w:val="auto"/>
                      <w:szCs w:val="21"/>
                    </w:rPr>
                  </w:pPr>
                  <w:r>
                    <w:rPr>
                      <w:b/>
                      <w:color w:val="auto"/>
                      <w:szCs w:val="21"/>
                    </w:rPr>
                    <w:t>（类型）</w:t>
                  </w:r>
                </w:p>
              </w:tc>
              <w:tc>
                <w:tcPr>
                  <w:tcW w:w="1250" w:type="pct"/>
                  <w:vAlign w:val="center"/>
                </w:tcPr>
                <w:p w14:paraId="32996283">
                  <w:pPr>
                    <w:adjustRightInd w:val="0"/>
                    <w:snapToGrid w:val="0"/>
                    <w:jc w:val="center"/>
                    <w:rPr>
                      <w:b/>
                      <w:color w:val="auto"/>
                      <w:szCs w:val="21"/>
                    </w:rPr>
                  </w:pPr>
                  <w:r>
                    <w:rPr>
                      <w:b/>
                      <w:color w:val="auto"/>
                      <w:szCs w:val="21"/>
                    </w:rPr>
                    <w:t>噪声防治措施规模</w:t>
                  </w:r>
                </w:p>
              </w:tc>
              <w:tc>
                <w:tcPr>
                  <w:tcW w:w="1160" w:type="pct"/>
                  <w:tcMar>
                    <w:left w:w="0" w:type="dxa"/>
                    <w:right w:w="0" w:type="dxa"/>
                  </w:tcMar>
                  <w:vAlign w:val="center"/>
                </w:tcPr>
                <w:p w14:paraId="1B83D146">
                  <w:pPr>
                    <w:adjustRightInd w:val="0"/>
                    <w:snapToGrid w:val="0"/>
                    <w:jc w:val="center"/>
                    <w:rPr>
                      <w:b/>
                      <w:color w:val="auto"/>
                      <w:szCs w:val="21"/>
                    </w:rPr>
                  </w:pPr>
                  <w:r>
                    <w:rPr>
                      <w:b/>
                      <w:color w:val="auto"/>
                      <w:szCs w:val="21"/>
                    </w:rPr>
                    <w:t>噪声防治措施效果</w:t>
                  </w:r>
                </w:p>
              </w:tc>
              <w:tc>
                <w:tcPr>
                  <w:tcW w:w="1340" w:type="pct"/>
                  <w:tcMar>
                    <w:left w:w="0" w:type="dxa"/>
                    <w:right w:w="0" w:type="dxa"/>
                  </w:tcMar>
                  <w:vAlign w:val="center"/>
                </w:tcPr>
                <w:p w14:paraId="1FBC5C8B">
                  <w:pPr>
                    <w:tabs>
                      <w:tab w:val="left" w:pos="2103"/>
                      <w:tab w:val="left" w:pos="3635"/>
                    </w:tabs>
                    <w:adjustRightInd w:val="0"/>
                    <w:snapToGrid w:val="0"/>
                    <w:jc w:val="center"/>
                    <w:rPr>
                      <w:b/>
                      <w:color w:val="auto"/>
                      <w:szCs w:val="21"/>
                    </w:rPr>
                  </w:pPr>
                  <w:r>
                    <w:rPr>
                      <w:b/>
                      <w:color w:val="auto"/>
                      <w:szCs w:val="21"/>
                    </w:rPr>
                    <w:t>噪声防治措施投资/万元</w:t>
                  </w:r>
                </w:p>
              </w:tc>
            </w:tr>
            <w:tr w14:paraId="1B636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1A04371E">
                  <w:pPr>
                    <w:adjustRightInd w:val="0"/>
                    <w:snapToGrid w:val="0"/>
                    <w:jc w:val="center"/>
                    <w:rPr>
                      <w:color w:val="auto"/>
                      <w:szCs w:val="21"/>
                    </w:rPr>
                  </w:pPr>
                  <w:r>
                    <w:rPr>
                      <w:color w:val="auto"/>
                      <w:szCs w:val="21"/>
                    </w:rPr>
                    <w:t>合理布局</w:t>
                  </w:r>
                </w:p>
              </w:tc>
              <w:tc>
                <w:tcPr>
                  <w:tcW w:w="1250" w:type="pct"/>
                  <w:vAlign w:val="center"/>
                </w:tcPr>
                <w:p w14:paraId="5E4BB7DB">
                  <w:pPr>
                    <w:adjustRightInd w:val="0"/>
                    <w:snapToGrid w:val="0"/>
                    <w:jc w:val="center"/>
                    <w:rPr>
                      <w:color w:val="auto"/>
                      <w:szCs w:val="21"/>
                    </w:rPr>
                  </w:pPr>
                  <w:r>
                    <w:rPr>
                      <w:color w:val="auto"/>
                      <w:szCs w:val="21"/>
                    </w:rPr>
                    <w:t>/</w:t>
                  </w:r>
                </w:p>
              </w:tc>
              <w:tc>
                <w:tcPr>
                  <w:tcW w:w="1160" w:type="pct"/>
                  <w:vMerge w:val="restart"/>
                  <w:tcMar>
                    <w:left w:w="0" w:type="dxa"/>
                    <w:right w:w="0" w:type="dxa"/>
                  </w:tcMar>
                  <w:vAlign w:val="center"/>
                </w:tcPr>
                <w:p w14:paraId="6D2AAAFE">
                  <w:pPr>
                    <w:adjustRightInd w:val="0"/>
                    <w:snapToGrid w:val="0"/>
                    <w:jc w:val="center"/>
                    <w:rPr>
                      <w:color w:val="auto"/>
                      <w:szCs w:val="21"/>
                    </w:rPr>
                  </w:pPr>
                  <w:r>
                    <w:rPr>
                      <w:color w:val="auto"/>
                      <w:szCs w:val="21"/>
                    </w:rPr>
                    <w:t>降噪≥25dB(A)</w:t>
                  </w:r>
                </w:p>
              </w:tc>
              <w:tc>
                <w:tcPr>
                  <w:tcW w:w="1340" w:type="pct"/>
                  <w:tcMar>
                    <w:left w:w="0" w:type="dxa"/>
                    <w:right w:w="0" w:type="dxa"/>
                  </w:tcMar>
                  <w:vAlign w:val="center"/>
                </w:tcPr>
                <w:p w14:paraId="7FD4F23E">
                  <w:pPr>
                    <w:adjustRightInd w:val="0"/>
                    <w:snapToGrid w:val="0"/>
                    <w:jc w:val="center"/>
                    <w:rPr>
                      <w:color w:val="auto"/>
                      <w:szCs w:val="21"/>
                    </w:rPr>
                  </w:pPr>
                  <w:r>
                    <w:rPr>
                      <w:color w:val="auto"/>
                      <w:szCs w:val="21"/>
                    </w:rPr>
                    <w:t>/</w:t>
                  </w:r>
                </w:p>
              </w:tc>
            </w:tr>
            <w:tr w14:paraId="389FD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38D18B32">
                  <w:pPr>
                    <w:adjustRightInd w:val="0"/>
                    <w:snapToGrid w:val="0"/>
                    <w:jc w:val="center"/>
                    <w:rPr>
                      <w:color w:val="auto"/>
                      <w:szCs w:val="21"/>
                    </w:rPr>
                  </w:pPr>
                  <w:r>
                    <w:rPr>
                      <w:color w:val="auto"/>
                      <w:szCs w:val="21"/>
                    </w:rPr>
                    <w:t>选择低噪声设备</w:t>
                  </w:r>
                </w:p>
              </w:tc>
              <w:tc>
                <w:tcPr>
                  <w:tcW w:w="1250" w:type="pct"/>
                  <w:vAlign w:val="center"/>
                </w:tcPr>
                <w:p w14:paraId="2E102249">
                  <w:pPr>
                    <w:adjustRightInd w:val="0"/>
                    <w:snapToGrid w:val="0"/>
                    <w:jc w:val="center"/>
                    <w:rPr>
                      <w:color w:val="auto"/>
                      <w:szCs w:val="21"/>
                    </w:rPr>
                  </w:pPr>
                  <w:r>
                    <w:rPr>
                      <w:color w:val="auto"/>
                      <w:szCs w:val="21"/>
                    </w:rPr>
                    <w:t>/</w:t>
                  </w:r>
                </w:p>
              </w:tc>
              <w:tc>
                <w:tcPr>
                  <w:tcW w:w="1160" w:type="pct"/>
                  <w:vMerge w:val="continue"/>
                  <w:tcMar>
                    <w:left w:w="0" w:type="dxa"/>
                    <w:right w:w="0" w:type="dxa"/>
                  </w:tcMar>
                  <w:vAlign w:val="center"/>
                </w:tcPr>
                <w:p w14:paraId="418BD2BD">
                  <w:pPr>
                    <w:adjustRightInd w:val="0"/>
                    <w:snapToGrid w:val="0"/>
                    <w:jc w:val="center"/>
                    <w:rPr>
                      <w:color w:val="auto"/>
                      <w:szCs w:val="21"/>
                    </w:rPr>
                  </w:pPr>
                </w:p>
              </w:tc>
              <w:tc>
                <w:tcPr>
                  <w:tcW w:w="1340" w:type="pct"/>
                  <w:tcMar>
                    <w:left w:w="0" w:type="dxa"/>
                    <w:right w:w="0" w:type="dxa"/>
                  </w:tcMar>
                  <w:vAlign w:val="center"/>
                </w:tcPr>
                <w:p w14:paraId="726CA11C">
                  <w:pPr>
                    <w:adjustRightInd w:val="0"/>
                    <w:snapToGrid w:val="0"/>
                    <w:jc w:val="center"/>
                    <w:rPr>
                      <w:rFonts w:hint="default" w:eastAsia="宋体"/>
                      <w:color w:val="auto"/>
                      <w:szCs w:val="21"/>
                      <w:lang w:val="en-US" w:eastAsia="zh-CN"/>
                    </w:rPr>
                  </w:pPr>
                  <w:r>
                    <w:rPr>
                      <w:rFonts w:hint="eastAsia"/>
                      <w:color w:val="auto"/>
                      <w:szCs w:val="21"/>
                      <w:lang w:val="en-US" w:eastAsia="zh-CN"/>
                    </w:rPr>
                    <w:t>45</w:t>
                  </w:r>
                </w:p>
              </w:tc>
            </w:tr>
            <w:tr w14:paraId="19086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48D9E948">
                  <w:pPr>
                    <w:adjustRightInd w:val="0"/>
                    <w:snapToGrid w:val="0"/>
                    <w:jc w:val="center"/>
                    <w:rPr>
                      <w:color w:val="auto"/>
                      <w:szCs w:val="21"/>
                    </w:rPr>
                  </w:pPr>
                  <w:r>
                    <w:rPr>
                      <w:color w:val="auto"/>
                      <w:szCs w:val="21"/>
                    </w:rPr>
                    <w:t>隔声、减振</w:t>
                  </w:r>
                </w:p>
              </w:tc>
              <w:tc>
                <w:tcPr>
                  <w:tcW w:w="1250" w:type="pct"/>
                  <w:vAlign w:val="center"/>
                </w:tcPr>
                <w:p w14:paraId="6D33DBEE">
                  <w:pPr>
                    <w:adjustRightInd w:val="0"/>
                    <w:snapToGrid w:val="0"/>
                    <w:jc w:val="center"/>
                    <w:rPr>
                      <w:color w:val="auto"/>
                      <w:szCs w:val="21"/>
                    </w:rPr>
                  </w:pPr>
                  <w:r>
                    <w:rPr>
                      <w:color w:val="auto"/>
                      <w:szCs w:val="21"/>
                    </w:rPr>
                    <w:t>/</w:t>
                  </w:r>
                </w:p>
              </w:tc>
              <w:tc>
                <w:tcPr>
                  <w:tcW w:w="1160" w:type="pct"/>
                  <w:vMerge w:val="continue"/>
                  <w:tcMar>
                    <w:left w:w="0" w:type="dxa"/>
                    <w:right w:w="0" w:type="dxa"/>
                  </w:tcMar>
                  <w:vAlign w:val="center"/>
                </w:tcPr>
                <w:p w14:paraId="4632CE9D">
                  <w:pPr>
                    <w:adjustRightInd w:val="0"/>
                    <w:snapToGrid w:val="0"/>
                    <w:jc w:val="center"/>
                    <w:rPr>
                      <w:color w:val="auto"/>
                      <w:szCs w:val="21"/>
                    </w:rPr>
                  </w:pPr>
                </w:p>
              </w:tc>
              <w:tc>
                <w:tcPr>
                  <w:tcW w:w="1340" w:type="pct"/>
                  <w:tcMar>
                    <w:left w:w="0" w:type="dxa"/>
                    <w:right w:w="0" w:type="dxa"/>
                  </w:tcMar>
                  <w:vAlign w:val="center"/>
                </w:tcPr>
                <w:p w14:paraId="7990E6F5">
                  <w:pPr>
                    <w:adjustRightInd w:val="0"/>
                    <w:snapToGrid w:val="0"/>
                    <w:jc w:val="center"/>
                    <w:rPr>
                      <w:color w:val="auto"/>
                      <w:szCs w:val="21"/>
                    </w:rPr>
                  </w:pPr>
                  <w:r>
                    <w:rPr>
                      <w:rFonts w:hint="eastAsia"/>
                      <w:color w:val="auto"/>
                      <w:szCs w:val="21"/>
                    </w:rPr>
                    <w:t>15</w:t>
                  </w:r>
                </w:p>
              </w:tc>
            </w:tr>
            <w:tr w14:paraId="3116C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0" w:type="pct"/>
                  <w:tcMar>
                    <w:left w:w="0" w:type="dxa"/>
                    <w:right w:w="0" w:type="dxa"/>
                  </w:tcMar>
                  <w:vAlign w:val="center"/>
                </w:tcPr>
                <w:p w14:paraId="7F0708BD">
                  <w:pPr>
                    <w:adjustRightInd w:val="0"/>
                    <w:snapToGrid w:val="0"/>
                    <w:jc w:val="center"/>
                    <w:rPr>
                      <w:color w:val="auto"/>
                      <w:szCs w:val="21"/>
                    </w:rPr>
                  </w:pPr>
                  <w:r>
                    <w:rPr>
                      <w:color w:val="auto"/>
                      <w:szCs w:val="21"/>
                    </w:rPr>
                    <w:t>厂区绿化</w:t>
                  </w:r>
                </w:p>
              </w:tc>
              <w:tc>
                <w:tcPr>
                  <w:tcW w:w="1250" w:type="pct"/>
                  <w:vAlign w:val="center"/>
                </w:tcPr>
                <w:p w14:paraId="4743588B">
                  <w:pPr>
                    <w:adjustRightInd w:val="0"/>
                    <w:snapToGrid w:val="0"/>
                    <w:jc w:val="center"/>
                    <w:rPr>
                      <w:color w:val="auto"/>
                      <w:szCs w:val="21"/>
                    </w:rPr>
                  </w:pPr>
                  <w:r>
                    <w:rPr>
                      <w:color w:val="auto"/>
                      <w:szCs w:val="21"/>
                    </w:rPr>
                    <w:t>/</w:t>
                  </w:r>
                </w:p>
              </w:tc>
              <w:tc>
                <w:tcPr>
                  <w:tcW w:w="1160" w:type="pct"/>
                  <w:vMerge w:val="continue"/>
                  <w:tcMar>
                    <w:left w:w="0" w:type="dxa"/>
                    <w:right w:w="0" w:type="dxa"/>
                  </w:tcMar>
                  <w:vAlign w:val="center"/>
                </w:tcPr>
                <w:p w14:paraId="2D2B2159">
                  <w:pPr>
                    <w:adjustRightInd w:val="0"/>
                    <w:snapToGrid w:val="0"/>
                    <w:jc w:val="center"/>
                    <w:rPr>
                      <w:color w:val="auto"/>
                      <w:szCs w:val="21"/>
                    </w:rPr>
                  </w:pPr>
                </w:p>
              </w:tc>
              <w:tc>
                <w:tcPr>
                  <w:tcW w:w="1340" w:type="pct"/>
                  <w:tcMar>
                    <w:left w:w="0" w:type="dxa"/>
                    <w:right w:w="0" w:type="dxa"/>
                  </w:tcMar>
                  <w:vAlign w:val="center"/>
                </w:tcPr>
                <w:p w14:paraId="22A91377">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r>
          </w:tbl>
          <w:p w14:paraId="109D2AEA">
            <w:pPr>
              <w:adjustRightInd w:val="0"/>
              <w:snapToGrid w:val="0"/>
              <w:spacing w:line="360" w:lineRule="auto"/>
              <w:ind w:firstLine="482" w:firstLineChars="200"/>
              <w:rPr>
                <w:b/>
                <w:color w:val="auto"/>
                <w:sz w:val="24"/>
              </w:rPr>
            </w:pPr>
            <w:r>
              <w:rPr>
                <w:b/>
                <w:color w:val="auto"/>
                <w:sz w:val="24"/>
              </w:rPr>
              <w:t>3.4达标情况分析</w:t>
            </w:r>
          </w:p>
          <w:p w14:paraId="1F5ADF56">
            <w:pPr>
              <w:adjustRightInd w:val="0"/>
              <w:snapToGrid w:val="0"/>
              <w:spacing w:line="360" w:lineRule="auto"/>
              <w:ind w:firstLine="480" w:firstLineChars="200"/>
              <w:rPr>
                <w:color w:val="auto"/>
                <w:sz w:val="24"/>
              </w:rPr>
            </w:pPr>
            <w:r>
              <w:rPr>
                <w:color w:val="auto"/>
                <w:sz w:val="24"/>
              </w:rPr>
              <w:t>本项目通过上述噪声治理设施可有效降低噪声影响，厂界可满足《工业企业厂界环境噪声排放标准》（GB12348-2008）中的3类标准要求。</w:t>
            </w:r>
          </w:p>
          <w:p w14:paraId="6CA05EF5">
            <w:pPr>
              <w:adjustRightInd w:val="0"/>
              <w:snapToGrid w:val="0"/>
              <w:spacing w:line="360" w:lineRule="auto"/>
              <w:ind w:firstLine="482" w:firstLineChars="200"/>
              <w:rPr>
                <w:b/>
                <w:color w:val="auto"/>
                <w:sz w:val="24"/>
              </w:rPr>
            </w:pPr>
            <w:r>
              <w:rPr>
                <w:b/>
                <w:color w:val="auto"/>
                <w:sz w:val="24"/>
              </w:rPr>
              <w:t>3.5环境监测计划</w:t>
            </w:r>
          </w:p>
          <w:p w14:paraId="766C0CA7">
            <w:pPr>
              <w:adjustRightInd w:val="0"/>
              <w:snapToGrid w:val="0"/>
              <w:spacing w:line="360" w:lineRule="auto"/>
              <w:ind w:firstLine="480" w:firstLineChars="200"/>
              <w:rPr>
                <w:color w:val="auto"/>
                <w:sz w:val="24"/>
              </w:rPr>
            </w:pPr>
            <w:r>
              <w:rPr>
                <w:color w:val="auto"/>
                <w:sz w:val="24"/>
              </w:rPr>
              <w:t>根据《排污单位自行监测技术指南  总则》（HJ819-2017），同时参照</w:t>
            </w:r>
            <w:r>
              <w:rPr>
                <w:rFonts w:hint="eastAsia"/>
                <w:color w:val="auto"/>
                <w:kern w:val="0"/>
                <w:sz w:val="24"/>
              </w:rPr>
              <w:t>《排污单位自行监测技术指南涂装》（HJ1086-2020）</w:t>
            </w:r>
            <w:r>
              <w:rPr>
                <w:color w:val="auto"/>
                <w:sz w:val="24"/>
              </w:rPr>
              <w:t>，本项目噪声监测计划见表4-</w:t>
            </w:r>
            <w:r>
              <w:rPr>
                <w:rFonts w:hint="eastAsia"/>
                <w:color w:val="auto"/>
                <w:sz w:val="24"/>
                <w:lang w:val="en-US" w:eastAsia="zh-CN"/>
              </w:rPr>
              <w:t>32</w:t>
            </w:r>
            <w:r>
              <w:rPr>
                <w:color w:val="auto"/>
                <w:sz w:val="24"/>
              </w:rPr>
              <w:t>。</w:t>
            </w:r>
          </w:p>
          <w:p w14:paraId="295DCD8F">
            <w:pPr>
              <w:adjustRightInd w:val="0"/>
              <w:snapToGrid w:val="0"/>
              <w:ind w:firstLine="482" w:firstLineChars="200"/>
              <w:jc w:val="center"/>
              <w:rPr>
                <w:b/>
                <w:color w:val="auto"/>
                <w:sz w:val="24"/>
              </w:rPr>
            </w:pPr>
            <w:r>
              <w:rPr>
                <w:b/>
                <w:color w:val="auto"/>
                <w:sz w:val="24"/>
              </w:rPr>
              <w:t>表4-</w:t>
            </w:r>
            <w:r>
              <w:rPr>
                <w:rFonts w:hint="eastAsia"/>
                <w:b/>
                <w:color w:val="auto"/>
                <w:sz w:val="24"/>
                <w:lang w:val="en-US" w:eastAsia="zh-CN"/>
              </w:rPr>
              <w:t>32</w:t>
            </w:r>
            <w:r>
              <w:rPr>
                <w:b/>
                <w:color w:val="auto"/>
                <w:sz w:val="24"/>
              </w:rPr>
              <w:t xml:space="preserve">  噪声监测计划表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05"/>
              <w:gridCol w:w="1028"/>
              <w:gridCol w:w="2203"/>
              <w:gridCol w:w="3798"/>
            </w:tblGrid>
            <w:tr w14:paraId="02374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2" w:type="pct"/>
                  <w:tcBorders>
                    <w:top w:val="single" w:color="auto" w:sz="12" w:space="0"/>
                    <w:bottom w:val="single" w:color="auto" w:sz="12" w:space="0"/>
                  </w:tcBorders>
                  <w:vAlign w:val="center"/>
                </w:tcPr>
                <w:p w14:paraId="536CD670">
                  <w:pPr>
                    <w:keepNext/>
                    <w:topLinePunct/>
                    <w:jc w:val="center"/>
                    <w:textAlignment w:val="center"/>
                    <w:rPr>
                      <w:b/>
                      <w:color w:val="auto"/>
                      <w:szCs w:val="21"/>
                    </w:rPr>
                  </w:pPr>
                  <w:r>
                    <w:rPr>
                      <w:b/>
                      <w:color w:val="auto"/>
                      <w:szCs w:val="21"/>
                    </w:rPr>
                    <w:t>监测点位</w:t>
                  </w:r>
                </w:p>
              </w:tc>
              <w:tc>
                <w:tcPr>
                  <w:tcW w:w="624" w:type="pct"/>
                  <w:tcBorders>
                    <w:top w:val="single" w:color="auto" w:sz="12" w:space="0"/>
                    <w:bottom w:val="single" w:color="auto" w:sz="12" w:space="0"/>
                  </w:tcBorders>
                  <w:vAlign w:val="center"/>
                </w:tcPr>
                <w:p w14:paraId="424802A6">
                  <w:pPr>
                    <w:keepNext/>
                    <w:topLinePunct/>
                    <w:jc w:val="center"/>
                    <w:textAlignment w:val="center"/>
                    <w:rPr>
                      <w:b/>
                      <w:color w:val="auto"/>
                      <w:szCs w:val="21"/>
                    </w:rPr>
                  </w:pPr>
                  <w:r>
                    <w:rPr>
                      <w:b/>
                      <w:color w:val="auto"/>
                      <w:szCs w:val="21"/>
                    </w:rPr>
                    <w:t>监测指标</w:t>
                  </w:r>
                </w:p>
              </w:tc>
              <w:tc>
                <w:tcPr>
                  <w:tcW w:w="1338" w:type="pct"/>
                  <w:tcBorders>
                    <w:top w:val="single" w:color="auto" w:sz="12" w:space="0"/>
                    <w:bottom w:val="single" w:color="auto" w:sz="12" w:space="0"/>
                  </w:tcBorders>
                  <w:vAlign w:val="center"/>
                </w:tcPr>
                <w:p w14:paraId="45C10C44">
                  <w:pPr>
                    <w:keepNext/>
                    <w:topLinePunct/>
                    <w:jc w:val="center"/>
                    <w:textAlignment w:val="center"/>
                    <w:rPr>
                      <w:b/>
                      <w:color w:val="auto"/>
                      <w:szCs w:val="21"/>
                    </w:rPr>
                  </w:pPr>
                  <w:r>
                    <w:rPr>
                      <w:b/>
                      <w:color w:val="auto"/>
                      <w:szCs w:val="21"/>
                    </w:rPr>
                    <w:t>监测频次</w:t>
                  </w:r>
                </w:p>
              </w:tc>
              <w:tc>
                <w:tcPr>
                  <w:tcW w:w="2306" w:type="pct"/>
                  <w:tcBorders>
                    <w:top w:val="single" w:color="auto" w:sz="12" w:space="0"/>
                    <w:bottom w:val="single" w:color="auto" w:sz="12" w:space="0"/>
                  </w:tcBorders>
                  <w:vAlign w:val="center"/>
                </w:tcPr>
                <w:p w14:paraId="1EF95C5C">
                  <w:pPr>
                    <w:keepNext/>
                    <w:topLinePunct/>
                    <w:jc w:val="center"/>
                    <w:textAlignment w:val="center"/>
                    <w:rPr>
                      <w:b/>
                      <w:color w:val="auto"/>
                      <w:szCs w:val="21"/>
                    </w:rPr>
                  </w:pPr>
                  <w:r>
                    <w:rPr>
                      <w:b/>
                      <w:color w:val="auto"/>
                      <w:szCs w:val="21"/>
                    </w:rPr>
                    <w:t>执行排放标准</w:t>
                  </w:r>
                </w:p>
              </w:tc>
            </w:tr>
            <w:tr w14:paraId="7AF39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2" w:type="pct"/>
                  <w:tcBorders>
                    <w:top w:val="single" w:color="auto" w:sz="12" w:space="0"/>
                  </w:tcBorders>
                  <w:vAlign w:val="center"/>
                </w:tcPr>
                <w:p w14:paraId="43D6BE9D">
                  <w:pPr>
                    <w:keepNext/>
                    <w:topLinePunct/>
                    <w:jc w:val="center"/>
                    <w:textAlignment w:val="center"/>
                    <w:rPr>
                      <w:color w:val="auto"/>
                      <w:szCs w:val="21"/>
                    </w:rPr>
                  </w:pPr>
                  <w:r>
                    <w:rPr>
                      <w:color w:val="auto"/>
                      <w:szCs w:val="21"/>
                    </w:rPr>
                    <w:t>厂界</w:t>
                  </w:r>
                </w:p>
              </w:tc>
              <w:tc>
                <w:tcPr>
                  <w:tcW w:w="624" w:type="pct"/>
                  <w:tcBorders>
                    <w:top w:val="single" w:color="auto" w:sz="12" w:space="0"/>
                  </w:tcBorders>
                  <w:vAlign w:val="center"/>
                </w:tcPr>
                <w:p w14:paraId="5601BE52">
                  <w:pPr>
                    <w:keepNext/>
                    <w:topLinePunct/>
                    <w:jc w:val="center"/>
                    <w:textAlignment w:val="center"/>
                    <w:rPr>
                      <w:color w:val="auto"/>
                      <w:szCs w:val="21"/>
                    </w:rPr>
                  </w:pPr>
                  <w:r>
                    <w:rPr>
                      <w:color w:val="auto"/>
                      <w:szCs w:val="21"/>
                    </w:rPr>
                    <w:t>Leq(A)</w:t>
                  </w:r>
                </w:p>
              </w:tc>
              <w:tc>
                <w:tcPr>
                  <w:tcW w:w="1338" w:type="pct"/>
                  <w:tcBorders>
                    <w:top w:val="single" w:color="auto" w:sz="12" w:space="0"/>
                  </w:tcBorders>
                  <w:vAlign w:val="center"/>
                </w:tcPr>
                <w:p w14:paraId="2DF0FBFD">
                  <w:pPr>
                    <w:keepNext/>
                    <w:topLinePunct/>
                    <w:jc w:val="center"/>
                    <w:textAlignment w:val="center"/>
                    <w:rPr>
                      <w:color w:val="auto"/>
                      <w:szCs w:val="21"/>
                    </w:rPr>
                  </w:pPr>
                  <w:r>
                    <w:rPr>
                      <w:color w:val="auto"/>
                      <w:szCs w:val="21"/>
                    </w:rPr>
                    <w:t>每季度一次，昼</w:t>
                  </w:r>
                  <w:r>
                    <w:rPr>
                      <w:rFonts w:hint="eastAsia"/>
                      <w:color w:val="auto"/>
                      <w:szCs w:val="21"/>
                    </w:rPr>
                    <w:t>间</w:t>
                  </w:r>
                  <w:r>
                    <w:rPr>
                      <w:color w:val="auto"/>
                      <w:szCs w:val="21"/>
                    </w:rPr>
                    <w:t>监测</w:t>
                  </w:r>
                </w:p>
              </w:tc>
              <w:tc>
                <w:tcPr>
                  <w:tcW w:w="2306" w:type="pct"/>
                  <w:tcBorders>
                    <w:top w:val="single" w:color="auto" w:sz="12" w:space="0"/>
                  </w:tcBorders>
                  <w:vAlign w:val="center"/>
                </w:tcPr>
                <w:p w14:paraId="19CE20D4">
                  <w:pPr>
                    <w:keepNext/>
                    <w:topLinePunct/>
                    <w:jc w:val="center"/>
                    <w:textAlignment w:val="center"/>
                    <w:rPr>
                      <w:color w:val="auto"/>
                      <w:szCs w:val="21"/>
                    </w:rPr>
                  </w:pPr>
                  <w:r>
                    <w:rPr>
                      <w:color w:val="auto"/>
                      <w:szCs w:val="21"/>
                    </w:rPr>
                    <w:t>《工业企业厂界环境噪声排放标准》（GB12348-2008）中的3类标准</w:t>
                  </w:r>
                </w:p>
              </w:tc>
            </w:tr>
          </w:tbl>
          <w:p w14:paraId="004D2960">
            <w:pPr>
              <w:adjustRightInd w:val="0"/>
              <w:snapToGrid w:val="0"/>
              <w:spacing w:line="360" w:lineRule="auto"/>
              <w:ind w:firstLine="482" w:firstLineChars="200"/>
              <w:rPr>
                <w:b/>
                <w:color w:val="auto"/>
                <w:sz w:val="24"/>
              </w:rPr>
            </w:pPr>
            <w:r>
              <w:rPr>
                <w:b/>
                <w:color w:val="auto"/>
                <w:sz w:val="24"/>
              </w:rPr>
              <w:t>四、固体废物</w:t>
            </w:r>
          </w:p>
          <w:p w14:paraId="251C1863">
            <w:pPr>
              <w:adjustRightInd w:val="0"/>
              <w:snapToGrid w:val="0"/>
              <w:spacing w:line="360" w:lineRule="auto"/>
              <w:ind w:firstLine="482" w:firstLineChars="200"/>
              <w:rPr>
                <w:b/>
                <w:color w:val="auto"/>
                <w:sz w:val="24"/>
              </w:rPr>
            </w:pPr>
            <w:r>
              <w:rPr>
                <w:b/>
                <w:color w:val="auto"/>
                <w:sz w:val="24"/>
              </w:rPr>
              <w:t>4.1固体废物产生情况</w:t>
            </w:r>
          </w:p>
          <w:p w14:paraId="75CD04DB">
            <w:pPr>
              <w:adjustRightInd w:val="0"/>
              <w:snapToGrid w:val="0"/>
              <w:spacing w:line="360" w:lineRule="auto"/>
              <w:ind w:firstLine="480" w:firstLineChars="200"/>
              <w:rPr>
                <w:color w:val="auto"/>
                <w:sz w:val="24"/>
              </w:rPr>
            </w:pPr>
            <w:r>
              <w:rPr>
                <w:color w:val="auto"/>
                <w:sz w:val="24"/>
              </w:rPr>
              <w:t>本项目产生的固体废弃物主要有</w:t>
            </w:r>
            <w:r>
              <w:rPr>
                <w:rFonts w:hint="eastAsia"/>
                <w:color w:val="auto"/>
                <w:sz w:val="24"/>
                <w:lang w:val="en-US" w:eastAsia="zh-CN"/>
              </w:rPr>
              <w:t>金属边角料</w:t>
            </w:r>
            <w:r>
              <w:rPr>
                <w:rFonts w:hint="eastAsia"/>
                <w:color w:val="auto"/>
                <w:sz w:val="24"/>
              </w:rPr>
              <w:t>、</w:t>
            </w:r>
            <w:r>
              <w:rPr>
                <w:rFonts w:hint="eastAsia"/>
                <w:color w:val="auto"/>
                <w:sz w:val="24"/>
                <w:lang w:val="en-US" w:eastAsia="zh-CN"/>
              </w:rPr>
              <w:t>塑料边角料、废切削液、废润滑油、废包装物、废砂纸、金属碎屑、废螺柱和废螺母、废液压油、废焊丝、废焊渣、废漆桶、喷涂渣、</w:t>
            </w:r>
            <w:r>
              <w:rPr>
                <w:rFonts w:hint="eastAsia"/>
                <w:color w:val="auto"/>
                <w:sz w:val="24"/>
              </w:rPr>
              <w:t>不合格品、</w:t>
            </w:r>
            <w:r>
              <w:rPr>
                <w:rFonts w:hint="eastAsia"/>
                <w:color w:val="auto"/>
                <w:sz w:val="24"/>
                <w:lang w:val="en-US" w:eastAsia="zh-CN"/>
              </w:rPr>
              <w:t>废树脂液、废UV灯管、打磨废料、废漆渣、废砂粒、废尼龙粉末、废金属粉末、废支撑、</w:t>
            </w:r>
            <w:r>
              <w:rPr>
                <w:rFonts w:hint="eastAsia"/>
                <w:color w:val="auto"/>
                <w:sz w:val="24"/>
              </w:rPr>
              <w:t>废活性炭、喷枪清洗废液、化粪池污泥、</w:t>
            </w:r>
            <w:r>
              <w:rPr>
                <w:color w:val="auto"/>
                <w:sz w:val="24"/>
              </w:rPr>
              <w:t>生活垃圾。</w:t>
            </w:r>
          </w:p>
          <w:p w14:paraId="4BCA6D51">
            <w:pPr>
              <w:adjustRightInd w:val="0"/>
              <w:snapToGrid w:val="0"/>
              <w:spacing w:line="360" w:lineRule="auto"/>
              <w:ind w:firstLine="480"/>
              <w:rPr>
                <w:b/>
                <w:bCs/>
                <w:color w:val="auto"/>
                <w:sz w:val="24"/>
              </w:rPr>
            </w:pPr>
            <w:r>
              <w:rPr>
                <w:b/>
                <w:color w:val="auto"/>
                <w:sz w:val="24"/>
              </w:rPr>
              <w:t>（1）</w:t>
            </w:r>
            <w:r>
              <w:rPr>
                <w:b/>
                <w:bCs/>
                <w:color w:val="auto"/>
                <w:sz w:val="24"/>
              </w:rPr>
              <w:t>废活性炭</w:t>
            </w:r>
          </w:p>
          <w:p w14:paraId="64CA93A5">
            <w:pPr>
              <w:adjustRightInd w:val="0"/>
              <w:snapToGrid w:val="0"/>
              <w:spacing w:line="360" w:lineRule="auto"/>
              <w:ind w:firstLine="480" w:firstLineChars="200"/>
              <w:rPr>
                <w:color w:val="auto"/>
                <w:sz w:val="24"/>
              </w:rPr>
            </w:pPr>
            <w:r>
              <w:rPr>
                <w:color w:val="auto"/>
                <w:sz w:val="24"/>
              </w:rPr>
              <w:t>本项目有机废气采用二级活性炭吸附装置处理后达标排放。</w:t>
            </w:r>
            <w:r>
              <w:rPr>
                <w:rFonts w:hint="eastAsia"/>
                <w:color w:val="auto"/>
                <w:sz w:val="24"/>
              </w:rPr>
              <w:t>本项目共有</w:t>
            </w:r>
            <w:r>
              <w:rPr>
                <w:rFonts w:hint="eastAsia"/>
                <w:color w:val="auto"/>
                <w:sz w:val="24"/>
                <w:lang w:val="en-US" w:eastAsia="zh-CN"/>
              </w:rPr>
              <w:t>6</w:t>
            </w:r>
            <w:r>
              <w:rPr>
                <w:rFonts w:hint="eastAsia"/>
                <w:color w:val="auto"/>
                <w:sz w:val="24"/>
              </w:rPr>
              <w:t>套二级活性炭设备，因此分别计算每套二级活性炭用量。</w:t>
            </w:r>
          </w:p>
          <w:p w14:paraId="27C6325F">
            <w:pPr>
              <w:widowControl/>
              <w:spacing w:line="360" w:lineRule="auto"/>
              <w:ind w:firstLine="480" w:firstLineChars="200"/>
              <w:jc w:val="left"/>
              <w:rPr>
                <w:color w:val="auto"/>
                <w:sz w:val="24"/>
              </w:rPr>
            </w:pPr>
            <w:r>
              <w:rPr>
                <w:rFonts w:hint="eastAsia" w:ascii="宋体" w:hAnsi="宋体" w:cs="宋体"/>
                <w:color w:val="auto"/>
                <w:kern w:val="0"/>
                <w:sz w:val="24"/>
                <w:lang w:bidi="ar"/>
              </w:rPr>
              <w:t>根据《省生态环境厅关于将排污单位活性炭使用更换纳入排污许可管理的通知》要求，活性炭更换周期如下：</w:t>
            </w:r>
          </w:p>
          <w:p w14:paraId="3B0683F4">
            <w:pPr>
              <w:widowControl/>
              <w:jc w:val="center"/>
              <w:rPr>
                <w:color w:val="auto"/>
                <w:spacing w:val="-10"/>
                <w:sz w:val="24"/>
              </w:rPr>
            </w:pPr>
            <w:r>
              <w:rPr>
                <w:color w:val="auto"/>
                <w:kern w:val="0"/>
                <w:sz w:val="24"/>
                <w:lang w:bidi="ar"/>
              </w:rPr>
              <w:t>T=m×s÷</w:t>
            </w:r>
            <w:r>
              <w:rPr>
                <w:rFonts w:hint="eastAsia"/>
                <w:color w:val="auto"/>
                <w:kern w:val="0"/>
                <w:sz w:val="24"/>
                <w:lang w:eastAsia="zh-CN" w:bidi="ar"/>
              </w:rPr>
              <w:t>(</w:t>
            </w:r>
            <w:r>
              <w:rPr>
                <w:color w:val="auto"/>
                <w:kern w:val="0"/>
                <w:sz w:val="24"/>
                <w:lang w:bidi="ar"/>
              </w:rPr>
              <w:t>c×10</w:t>
            </w:r>
            <w:r>
              <w:rPr>
                <w:color w:val="auto"/>
                <w:kern w:val="0"/>
                <w:sz w:val="24"/>
                <w:vertAlign w:val="superscript"/>
                <w:lang w:bidi="ar"/>
              </w:rPr>
              <w:t>-6</w:t>
            </w:r>
            <w:r>
              <w:rPr>
                <w:color w:val="auto"/>
                <w:kern w:val="0"/>
                <w:sz w:val="24"/>
                <w:lang w:bidi="ar"/>
              </w:rPr>
              <w:t>×Q×t</w:t>
            </w:r>
            <w:r>
              <w:rPr>
                <w:rFonts w:hint="eastAsia"/>
                <w:color w:val="auto"/>
                <w:kern w:val="0"/>
                <w:sz w:val="24"/>
                <w:lang w:eastAsia="zh-CN" w:bidi="ar"/>
              </w:rPr>
              <w:t>)</w:t>
            </w:r>
          </w:p>
          <w:p w14:paraId="28FA6D65">
            <w:pPr>
              <w:widowControl/>
              <w:spacing w:line="360" w:lineRule="auto"/>
              <w:ind w:firstLine="480" w:firstLineChars="200"/>
              <w:jc w:val="left"/>
              <w:rPr>
                <w:color w:val="auto"/>
                <w:sz w:val="24"/>
              </w:rPr>
            </w:pPr>
            <w:r>
              <w:rPr>
                <w:rFonts w:hint="eastAsia" w:ascii="宋体" w:hAnsi="宋体" w:cs="宋体"/>
                <w:color w:val="auto"/>
                <w:kern w:val="0"/>
                <w:sz w:val="24"/>
                <w:lang w:bidi="ar"/>
              </w:rPr>
              <w:t>式中：</w:t>
            </w:r>
            <w:r>
              <w:rPr>
                <w:color w:val="auto"/>
                <w:kern w:val="0"/>
                <w:sz w:val="24"/>
                <w:lang w:bidi="ar"/>
              </w:rPr>
              <w:t>T—</w:t>
            </w:r>
            <w:r>
              <w:rPr>
                <w:rFonts w:hint="eastAsia" w:ascii="宋体" w:hAnsi="宋体" w:cs="宋体"/>
                <w:color w:val="auto"/>
                <w:kern w:val="0"/>
                <w:sz w:val="24"/>
                <w:lang w:bidi="ar"/>
              </w:rPr>
              <w:t>更换周期，天；</w:t>
            </w:r>
          </w:p>
          <w:p w14:paraId="7D7F070F">
            <w:pPr>
              <w:widowControl/>
              <w:spacing w:line="360" w:lineRule="auto"/>
              <w:ind w:firstLine="480" w:firstLineChars="200"/>
              <w:jc w:val="left"/>
              <w:rPr>
                <w:color w:val="auto"/>
                <w:sz w:val="24"/>
              </w:rPr>
            </w:pPr>
            <w:r>
              <w:rPr>
                <w:color w:val="auto"/>
                <w:kern w:val="0"/>
                <w:sz w:val="24"/>
                <w:lang w:bidi="ar"/>
              </w:rPr>
              <w:t>m—</w:t>
            </w:r>
            <w:r>
              <w:rPr>
                <w:rFonts w:hint="eastAsia" w:ascii="宋体" w:hAnsi="宋体" w:cs="宋体"/>
                <w:color w:val="auto"/>
                <w:kern w:val="0"/>
                <w:sz w:val="24"/>
                <w:lang w:bidi="ar"/>
              </w:rPr>
              <w:t>活性炭的用量，</w:t>
            </w:r>
            <w:r>
              <w:rPr>
                <w:color w:val="auto"/>
                <w:kern w:val="0"/>
                <w:sz w:val="24"/>
                <w:lang w:bidi="ar"/>
              </w:rPr>
              <w:t>kg</w:t>
            </w:r>
            <w:r>
              <w:rPr>
                <w:rFonts w:hint="eastAsia" w:ascii="宋体" w:hAnsi="宋体" w:cs="宋体"/>
                <w:color w:val="auto"/>
                <w:kern w:val="0"/>
                <w:sz w:val="24"/>
                <w:lang w:bidi="ar"/>
              </w:rPr>
              <w:t>；</w:t>
            </w:r>
          </w:p>
          <w:p w14:paraId="558390A1">
            <w:pPr>
              <w:widowControl/>
              <w:spacing w:line="360" w:lineRule="auto"/>
              <w:ind w:firstLine="480" w:firstLineChars="200"/>
              <w:jc w:val="left"/>
              <w:rPr>
                <w:rFonts w:hint="eastAsia" w:ascii="宋体" w:hAnsi="宋体" w:cs="宋体"/>
                <w:color w:val="auto"/>
                <w:kern w:val="0"/>
                <w:sz w:val="24"/>
                <w:lang w:bidi="ar"/>
              </w:rPr>
            </w:pPr>
            <w:r>
              <w:rPr>
                <w:color w:val="auto"/>
                <w:kern w:val="0"/>
                <w:sz w:val="24"/>
                <w:lang w:bidi="ar"/>
              </w:rPr>
              <w:t>s—</w:t>
            </w:r>
            <w:r>
              <w:rPr>
                <w:rFonts w:hint="eastAsia" w:ascii="宋体" w:hAnsi="宋体" w:cs="宋体"/>
                <w:color w:val="auto"/>
                <w:kern w:val="0"/>
                <w:sz w:val="24"/>
                <w:lang w:bidi="ar"/>
              </w:rPr>
              <w:t>动态吸附量，</w:t>
            </w:r>
            <w:r>
              <w:rPr>
                <w:color w:val="auto"/>
                <w:kern w:val="0"/>
                <w:sz w:val="24"/>
                <w:lang w:bidi="ar"/>
              </w:rPr>
              <w:t>%</w:t>
            </w:r>
            <w:r>
              <w:rPr>
                <w:rFonts w:hint="eastAsia" w:ascii="宋体" w:hAnsi="宋体" w:cs="宋体"/>
                <w:color w:val="auto"/>
                <w:kern w:val="0"/>
                <w:sz w:val="24"/>
                <w:lang w:bidi="ar"/>
              </w:rPr>
              <w:t>；（一般取值</w:t>
            </w:r>
            <w:r>
              <w:rPr>
                <w:color w:val="auto"/>
                <w:kern w:val="0"/>
                <w:sz w:val="24"/>
                <w:lang w:bidi="ar"/>
              </w:rPr>
              <w:t>10%</w:t>
            </w:r>
            <w:r>
              <w:rPr>
                <w:rFonts w:hint="eastAsia" w:ascii="宋体" w:hAnsi="宋体" w:cs="宋体"/>
                <w:color w:val="auto"/>
                <w:kern w:val="0"/>
                <w:sz w:val="24"/>
                <w:lang w:bidi="ar"/>
              </w:rPr>
              <w:t>）；</w:t>
            </w:r>
          </w:p>
          <w:p w14:paraId="492ED986">
            <w:pPr>
              <w:widowControl/>
              <w:spacing w:line="360" w:lineRule="auto"/>
              <w:ind w:firstLine="480" w:firstLineChars="200"/>
              <w:jc w:val="left"/>
              <w:rPr>
                <w:color w:val="auto"/>
                <w:sz w:val="24"/>
              </w:rPr>
            </w:pPr>
            <w:r>
              <w:rPr>
                <w:color w:val="auto"/>
                <w:kern w:val="0"/>
                <w:sz w:val="24"/>
                <w:lang w:bidi="ar"/>
              </w:rPr>
              <w:t>c—</w:t>
            </w:r>
            <w:r>
              <w:rPr>
                <w:rFonts w:hint="eastAsia" w:ascii="宋体" w:hAnsi="宋体" w:cs="宋体"/>
                <w:color w:val="auto"/>
                <w:kern w:val="0"/>
                <w:sz w:val="24"/>
                <w:lang w:bidi="ar"/>
              </w:rPr>
              <w:t>活性炭削减的</w:t>
            </w:r>
            <w:r>
              <w:rPr>
                <w:color w:val="auto"/>
                <w:kern w:val="0"/>
                <w:sz w:val="24"/>
                <w:lang w:bidi="ar"/>
              </w:rPr>
              <w:t>VOCs</w:t>
            </w:r>
            <w:r>
              <w:rPr>
                <w:rFonts w:hint="eastAsia" w:ascii="宋体" w:hAnsi="宋体" w:cs="宋体"/>
                <w:color w:val="auto"/>
                <w:kern w:val="0"/>
                <w:sz w:val="24"/>
                <w:lang w:bidi="ar"/>
              </w:rPr>
              <w:t>浓度，</w:t>
            </w:r>
            <w:r>
              <w:rPr>
                <w:color w:val="auto"/>
                <w:kern w:val="0"/>
                <w:sz w:val="24"/>
                <w:lang w:bidi="ar"/>
              </w:rPr>
              <w:t>mg/m</w:t>
            </w:r>
            <w:r>
              <w:rPr>
                <w:color w:val="auto"/>
                <w:kern w:val="0"/>
                <w:sz w:val="24"/>
                <w:vertAlign w:val="superscript"/>
                <w:lang w:bidi="ar"/>
              </w:rPr>
              <w:t>3</w:t>
            </w:r>
            <w:r>
              <w:rPr>
                <w:rFonts w:hint="eastAsia"/>
                <w:color w:val="auto"/>
                <w:kern w:val="0"/>
                <w:sz w:val="24"/>
                <w:vertAlign w:val="superscript"/>
                <w:lang w:eastAsia="zh-CN" w:bidi="ar"/>
              </w:rPr>
              <w:t>；</w:t>
            </w:r>
          </w:p>
          <w:p w14:paraId="3A14519B">
            <w:pPr>
              <w:widowControl/>
              <w:spacing w:line="360" w:lineRule="auto"/>
              <w:ind w:firstLine="480" w:firstLineChars="200"/>
              <w:jc w:val="left"/>
              <w:rPr>
                <w:rFonts w:hint="eastAsia" w:ascii="宋体" w:hAnsi="宋体" w:cs="宋体"/>
                <w:color w:val="auto"/>
                <w:kern w:val="0"/>
                <w:sz w:val="24"/>
                <w:lang w:bidi="ar"/>
              </w:rPr>
            </w:pPr>
            <w:r>
              <w:rPr>
                <w:color w:val="auto"/>
                <w:kern w:val="0"/>
                <w:sz w:val="24"/>
                <w:lang w:bidi="ar"/>
              </w:rPr>
              <w:t>Q—</w:t>
            </w:r>
            <w:r>
              <w:rPr>
                <w:rFonts w:hint="eastAsia" w:ascii="宋体" w:hAnsi="宋体" w:cs="宋体"/>
                <w:color w:val="auto"/>
                <w:kern w:val="0"/>
                <w:sz w:val="24"/>
                <w:lang w:bidi="ar"/>
              </w:rPr>
              <w:t>风量，单位</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ascii="宋体" w:hAnsi="宋体" w:cs="宋体"/>
                <w:color w:val="auto"/>
                <w:kern w:val="0"/>
                <w:sz w:val="24"/>
                <w:lang w:bidi="ar"/>
              </w:rPr>
              <w:t>；</w:t>
            </w:r>
          </w:p>
          <w:p w14:paraId="23907E23">
            <w:pPr>
              <w:widowControl/>
              <w:spacing w:line="360" w:lineRule="auto"/>
              <w:ind w:firstLine="480" w:firstLineChars="200"/>
              <w:jc w:val="left"/>
              <w:rPr>
                <w:color w:val="auto"/>
                <w:kern w:val="0"/>
                <w:sz w:val="24"/>
                <w:lang w:bidi="ar"/>
              </w:rPr>
            </w:pPr>
            <w:r>
              <w:rPr>
                <w:color w:val="auto"/>
                <w:kern w:val="0"/>
                <w:sz w:val="24"/>
                <w:lang w:bidi="ar"/>
              </w:rPr>
              <w:t>t—</w:t>
            </w:r>
            <w:r>
              <w:rPr>
                <w:rFonts w:hint="eastAsia" w:ascii="宋体" w:hAnsi="宋体" w:cs="宋体"/>
                <w:color w:val="auto"/>
                <w:kern w:val="0"/>
                <w:sz w:val="24"/>
                <w:lang w:bidi="ar"/>
              </w:rPr>
              <w:t>运行时间，单位</w:t>
            </w:r>
            <w:r>
              <w:rPr>
                <w:color w:val="auto"/>
                <w:kern w:val="0"/>
                <w:sz w:val="24"/>
                <w:lang w:bidi="ar"/>
              </w:rPr>
              <w:t>h/d</w:t>
            </w:r>
            <w:r>
              <w:rPr>
                <w:rFonts w:hint="eastAsia" w:ascii="宋体" w:hAnsi="宋体" w:cs="宋体"/>
                <w:color w:val="auto"/>
                <w:kern w:val="0"/>
                <w:sz w:val="24"/>
                <w:lang w:bidi="ar"/>
              </w:rPr>
              <w:t>。</w:t>
            </w:r>
          </w:p>
          <w:p w14:paraId="3712BE12">
            <w:pPr>
              <w:adjustRightInd w:val="0"/>
              <w:snapToGrid w:val="0"/>
              <w:spacing w:line="360" w:lineRule="auto"/>
              <w:ind w:firstLine="480" w:firstLineChars="200"/>
              <w:rPr>
                <w:color w:val="auto"/>
                <w:kern w:val="0"/>
                <w:sz w:val="24"/>
                <w:lang w:bidi="ar"/>
              </w:rPr>
            </w:pPr>
            <w:r>
              <w:rPr>
                <w:rFonts w:hint="eastAsia"/>
                <w:color w:val="auto"/>
                <w:sz w:val="24"/>
              </w:rPr>
              <w:t>对</w:t>
            </w:r>
            <w:r>
              <w:rPr>
                <w:rFonts w:hint="eastAsia"/>
                <w:color w:val="auto"/>
                <w:sz w:val="24"/>
                <w:lang w:val="en-US" w:eastAsia="zh-CN"/>
              </w:rPr>
              <w:t>6</w:t>
            </w:r>
            <w:r>
              <w:rPr>
                <w:rFonts w:hint="eastAsia"/>
                <w:color w:val="auto"/>
                <w:sz w:val="24"/>
              </w:rPr>
              <w:t>套活性炭装置分别进行计算，计算内容和结果如下表：</w:t>
            </w:r>
          </w:p>
          <w:tbl>
            <w:tblPr>
              <w:tblStyle w:val="9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648"/>
              <w:gridCol w:w="1066"/>
              <w:gridCol w:w="914"/>
              <w:gridCol w:w="695"/>
              <w:gridCol w:w="741"/>
              <w:gridCol w:w="849"/>
              <w:gridCol w:w="2173"/>
            </w:tblGrid>
            <w:tr w14:paraId="2ADE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01B6C3A6">
                  <w:pPr>
                    <w:adjustRightInd w:val="0"/>
                    <w:snapToGrid w:val="0"/>
                    <w:spacing w:line="360" w:lineRule="auto"/>
                    <w:jc w:val="center"/>
                    <w:rPr>
                      <w:b/>
                      <w:bCs/>
                      <w:color w:val="auto"/>
                      <w:kern w:val="0"/>
                      <w:szCs w:val="21"/>
                      <w:lang w:bidi="ar"/>
                    </w:rPr>
                  </w:pPr>
                  <w:r>
                    <w:rPr>
                      <w:rFonts w:hint="eastAsia"/>
                      <w:b/>
                      <w:bCs/>
                      <w:color w:val="auto"/>
                      <w:kern w:val="0"/>
                      <w:szCs w:val="21"/>
                      <w:lang w:bidi="ar"/>
                    </w:rPr>
                    <w:t>编号</w:t>
                  </w:r>
                </w:p>
              </w:tc>
              <w:tc>
                <w:tcPr>
                  <w:tcW w:w="394" w:type="pct"/>
                  <w:vAlign w:val="center"/>
                </w:tcPr>
                <w:p w14:paraId="1A4BF198">
                  <w:pPr>
                    <w:adjustRightInd w:val="0"/>
                    <w:snapToGrid w:val="0"/>
                    <w:spacing w:line="360" w:lineRule="auto"/>
                    <w:jc w:val="center"/>
                    <w:rPr>
                      <w:b/>
                      <w:bCs/>
                      <w:color w:val="auto"/>
                      <w:kern w:val="0"/>
                      <w:szCs w:val="21"/>
                      <w:lang w:bidi="ar"/>
                    </w:rPr>
                  </w:pPr>
                  <w:r>
                    <w:rPr>
                      <w:rFonts w:hint="eastAsia"/>
                      <w:b/>
                      <w:bCs/>
                      <w:color w:val="auto"/>
                      <w:kern w:val="0"/>
                      <w:szCs w:val="21"/>
                      <w:lang w:bidi="ar"/>
                    </w:rPr>
                    <w:t>S(</w:t>
                  </w:r>
                  <w:r>
                    <w:rPr>
                      <w:rFonts w:hint="eastAsia"/>
                      <w:color w:val="auto"/>
                      <w:kern w:val="0"/>
                      <w:szCs w:val="21"/>
                      <w:lang w:bidi="ar"/>
                    </w:rPr>
                    <w:t>%)</w:t>
                  </w:r>
                </w:p>
              </w:tc>
              <w:tc>
                <w:tcPr>
                  <w:tcW w:w="648" w:type="pct"/>
                  <w:vAlign w:val="center"/>
                </w:tcPr>
                <w:p w14:paraId="11F5E944">
                  <w:pPr>
                    <w:adjustRightInd w:val="0"/>
                    <w:snapToGrid w:val="0"/>
                    <w:spacing w:line="360" w:lineRule="auto"/>
                    <w:jc w:val="center"/>
                    <w:rPr>
                      <w:b/>
                      <w:bCs/>
                      <w:color w:val="auto"/>
                      <w:kern w:val="0"/>
                      <w:szCs w:val="21"/>
                      <w:lang w:bidi="ar"/>
                    </w:rPr>
                  </w:pPr>
                  <w:r>
                    <w:rPr>
                      <w:rFonts w:hint="eastAsia"/>
                      <w:b/>
                      <w:bCs/>
                      <w:color w:val="auto"/>
                      <w:kern w:val="0"/>
                      <w:szCs w:val="21"/>
                      <w:lang w:bidi="ar"/>
                    </w:rPr>
                    <w:t>C(</w:t>
                  </w:r>
                  <w:r>
                    <w:rPr>
                      <w:color w:val="auto"/>
                      <w:kern w:val="0"/>
                      <w:szCs w:val="21"/>
                      <w:lang w:bidi="ar"/>
                    </w:rPr>
                    <w:t>mg/m</w:t>
                  </w:r>
                  <w:r>
                    <w:rPr>
                      <w:color w:val="auto"/>
                      <w:kern w:val="0"/>
                      <w:szCs w:val="21"/>
                      <w:vertAlign w:val="superscript"/>
                      <w:lang w:bidi="ar"/>
                    </w:rPr>
                    <w:t>3</w:t>
                  </w:r>
                  <w:r>
                    <w:rPr>
                      <w:rFonts w:hint="eastAsia"/>
                      <w:b/>
                      <w:bCs/>
                      <w:color w:val="auto"/>
                      <w:kern w:val="0"/>
                      <w:szCs w:val="21"/>
                      <w:lang w:bidi="ar"/>
                    </w:rPr>
                    <w:t>)</w:t>
                  </w:r>
                </w:p>
              </w:tc>
              <w:tc>
                <w:tcPr>
                  <w:tcW w:w="556" w:type="pct"/>
                  <w:vAlign w:val="center"/>
                </w:tcPr>
                <w:p w14:paraId="4174DC95">
                  <w:pPr>
                    <w:adjustRightInd w:val="0"/>
                    <w:snapToGrid w:val="0"/>
                    <w:spacing w:line="360" w:lineRule="auto"/>
                    <w:jc w:val="center"/>
                    <w:rPr>
                      <w:b/>
                      <w:bCs/>
                      <w:color w:val="auto"/>
                      <w:kern w:val="0"/>
                      <w:szCs w:val="21"/>
                      <w:lang w:bidi="ar"/>
                    </w:rPr>
                  </w:pPr>
                  <w:r>
                    <w:rPr>
                      <w:rFonts w:hint="eastAsia"/>
                      <w:b/>
                      <w:bCs/>
                      <w:color w:val="auto"/>
                      <w:kern w:val="0"/>
                      <w:szCs w:val="21"/>
                      <w:lang w:bidi="ar"/>
                    </w:rPr>
                    <w:t>Q(</w:t>
                  </w:r>
                  <w:r>
                    <w:rPr>
                      <w:color w:val="auto"/>
                      <w:kern w:val="0"/>
                      <w:szCs w:val="21"/>
                      <w:lang w:bidi="ar"/>
                    </w:rPr>
                    <w:t>m</w:t>
                  </w:r>
                  <w:r>
                    <w:rPr>
                      <w:color w:val="auto"/>
                      <w:kern w:val="0"/>
                      <w:szCs w:val="21"/>
                      <w:vertAlign w:val="superscript"/>
                      <w:lang w:bidi="ar"/>
                    </w:rPr>
                    <w:t>3</w:t>
                  </w:r>
                  <w:r>
                    <w:rPr>
                      <w:color w:val="auto"/>
                      <w:kern w:val="0"/>
                      <w:szCs w:val="21"/>
                      <w:lang w:bidi="ar"/>
                    </w:rPr>
                    <w:t>/h</w:t>
                  </w:r>
                  <w:r>
                    <w:rPr>
                      <w:rFonts w:hint="eastAsia"/>
                      <w:b/>
                      <w:bCs/>
                      <w:color w:val="auto"/>
                      <w:kern w:val="0"/>
                      <w:szCs w:val="21"/>
                      <w:lang w:bidi="ar"/>
                    </w:rPr>
                    <w:t>)</w:t>
                  </w:r>
                </w:p>
              </w:tc>
              <w:tc>
                <w:tcPr>
                  <w:tcW w:w="422" w:type="pct"/>
                  <w:vAlign w:val="center"/>
                </w:tcPr>
                <w:p w14:paraId="4DCB131C">
                  <w:pPr>
                    <w:adjustRightInd w:val="0"/>
                    <w:snapToGrid w:val="0"/>
                    <w:spacing w:line="360" w:lineRule="auto"/>
                    <w:jc w:val="center"/>
                    <w:rPr>
                      <w:b/>
                      <w:bCs/>
                      <w:color w:val="auto"/>
                      <w:kern w:val="0"/>
                      <w:szCs w:val="21"/>
                      <w:lang w:bidi="ar"/>
                    </w:rPr>
                  </w:pPr>
                  <w:r>
                    <w:rPr>
                      <w:rFonts w:hint="eastAsia"/>
                      <w:b/>
                      <w:bCs/>
                      <w:color w:val="auto"/>
                      <w:kern w:val="0"/>
                      <w:szCs w:val="21"/>
                      <w:lang w:bidi="ar"/>
                    </w:rPr>
                    <w:t>t(</w:t>
                  </w:r>
                  <w:r>
                    <w:rPr>
                      <w:color w:val="auto"/>
                      <w:kern w:val="0"/>
                      <w:szCs w:val="21"/>
                      <w:lang w:bidi="ar"/>
                    </w:rPr>
                    <w:t>h/d</w:t>
                  </w:r>
                  <w:r>
                    <w:rPr>
                      <w:rFonts w:hint="eastAsia"/>
                      <w:b/>
                      <w:bCs/>
                      <w:color w:val="auto"/>
                      <w:kern w:val="0"/>
                      <w:szCs w:val="21"/>
                      <w:lang w:bidi="ar"/>
                    </w:rPr>
                    <w:t>)</w:t>
                  </w:r>
                </w:p>
              </w:tc>
              <w:tc>
                <w:tcPr>
                  <w:tcW w:w="450" w:type="pct"/>
                  <w:vAlign w:val="center"/>
                </w:tcPr>
                <w:p w14:paraId="72720E45">
                  <w:pPr>
                    <w:adjustRightInd w:val="0"/>
                    <w:snapToGrid w:val="0"/>
                    <w:spacing w:line="360" w:lineRule="auto"/>
                    <w:jc w:val="center"/>
                    <w:rPr>
                      <w:b/>
                      <w:bCs/>
                      <w:color w:val="auto"/>
                      <w:kern w:val="0"/>
                      <w:szCs w:val="21"/>
                      <w:lang w:bidi="ar"/>
                    </w:rPr>
                  </w:pPr>
                  <w:r>
                    <w:rPr>
                      <w:rFonts w:hint="eastAsia"/>
                      <w:b/>
                      <w:bCs/>
                      <w:color w:val="auto"/>
                      <w:kern w:val="0"/>
                      <w:szCs w:val="21"/>
                      <w:lang w:bidi="ar"/>
                    </w:rPr>
                    <w:t>m(</w:t>
                  </w:r>
                  <w:r>
                    <w:rPr>
                      <w:color w:val="auto"/>
                      <w:kern w:val="0"/>
                      <w:szCs w:val="21"/>
                      <w:lang w:bidi="ar"/>
                    </w:rPr>
                    <w:t>kg</w:t>
                  </w:r>
                  <w:r>
                    <w:rPr>
                      <w:rFonts w:hint="eastAsia"/>
                      <w:b/>
                      <w:bCs/>
                      <w:color w:val="auto"/>
                      <w:kern w:val="0"/>
                      <w:szCs w:val="21"/>
                      <w:lang w:bidi="ar"/>
                    </w:rPr>
                    <w:t>)</w:t>
                  </w:r>
                </w:p>
              </w:tc>
              <w:tc>
                <w:tcPr>
                  <w:tcW w:w="516" w:type="pct"/>
                  <w:vAlign w:val="center"/>
                </w:tcPr>
                <w:p w14:paraId="165D288B">
                  <w:pPr>
                    <w:adjustRightInd w:val="0"/>
                    <w:snapToGrid w:val="0"/>
                    <w:spacing w:line="360" w:lineRule="auto"/>
                    <w:jc w:val="center"/>
                    <w:rPr>
                      <w:b/>
                      <w:bCs/>
                      <w:color w:val="auto"/>
                      <w:kern w:val="0"/>
                      <w:szCs w:val="21"/>
                      <w:lang w:bidi="ar"/>
                    </w:rPr>
                  </w:pPr>
                  <w:r>
                    <w:rPr>
                      <w:rFonts w:hint="eastAsia"/>
                      <w:b/>
                      <w:bCs/>
                      <w:color w:val="auto"/>
                      <w:kern w:val="0"/>
                      <w:szCs w:val="21"/>
                      <w:lang w:bidi="ar"/>
                    </w:rPr>
                    <w:t>T（天）</w:t>
                  </w:r>
                </w:p>
              </w:tc>
              <w:tc>
                <w:tcPr>
                  <w:tcW w:w="1322" w:type="pct"/>
                  <w:vAlign w:val="center"/>
                </w:tcPr>
                <w:p w14:paraId="0F101F0D">
                  <w:pPr>
                    <w:adjustRightInd w:val="0"/>
                    <w:snapToGrid w:val="0"/>
                    <w:spacing w:line="360" w:lineRule="auto"/>
                    <w:jc w:val="center"/>
                    <w:rPr>
                      <w:b/>
                      <w:bCs/>
                      <w:color w:val="auto"/>
                      <w:kern w:val="0"/>
                      <w:szCs w:val="21"/>
                      <w:lang w:bidi="ar"/>
                    </w:rPr>
                  </w:pPr>
                  <w:r>
                    <w:rPr>
                      <w:rFonts w:hint="eastAsia"/>
                      <w:b/>
                      <w:bCs/>
                      <w:color w:val="auto"/>
                      <w:kern w:val="0"/>
                      <w:szCs w:val="21"/>
                      <w:lang w:bidi="ar"/>
                    </w:rPr>
                    <w:t>废活性炭量（t/a）</w:t>
                  </w:r>
                </w:p>
              </w:tc>
            </w:tr>
            <w:tr w14:paraId="71FB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0E138346">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DA001排气筒二级活性炭吸附装置</w:t>
                  </w:r>
                </w:p>
              </w:tc>
              <w:tc>
                <w:tcPr>
                  <w:tcW w:w="394" w:type="pct"/>
                  <w:vAlign w:val="center"/>
                </w:tcPr>
                <w:p w14:paraId="24F2C04A">
                  <w:pPr>
                    <w:adjustRightInd w:val="0"/>
                    <w:snapToGrid w:val="0"/>
                    <w:spacing w:line="360" w:lineRule="auto"/>
                    <w:jc w:val="center"/>
                    <w:rPr>
                      <w:color w:val="auto"/>
                      <w:kern w:val="0"/>
                      <w:szCs w:val="21"/>
                      <w:lang w:bidi="ar"/>
                    </w:rPr>
                  </w:pPr>
                  <w:r>
                    <w:rPr>
                      <w:rFonts w:hint="eastAsia"/>
                      <w:color w:val="auto"/>
                      <w:kern w:val="0"/>
                      <w:szCs w:val="21"/>
                      <w:lang w:bidi="ar"/>
                    </w:rPr>
                    <w:t>10</w:t>
                  </w:r>
                </w:p>
              </w:tc>
              <w:tc>
                <w:tcPr>
                  <w:tcW w:w="648" w:type="pct"/>
                  <w:vAlign w:val="center"/>
                </w:tcPr>
                <w:p w14:paraId="0570841C">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0.62</w:t>
                  </w:r>
                </w:p>
              </w:tc>
              <w:tc>
                <w:tcPr>
                  <w:tcW w:w="556" w:type="pct"/>
                  <w:vAlign w:val="center"/>
                </w:tcPr>
                <w:p w14:paraId="387E6967">
                  <w:pPr>
                    <w:adjustRightInd w:val="0"/>
                    <w:snapToGrid w:val="0"/>
                    <w:spacing w:line="360" w:lineRule="auto"/>
                    <w:jc w:val="center"/>
                    <w:rPr>
                      <w:color w:val="auto"/>
                      <w:kern w:val="0"/>
                      <w:szCs w:val="21"/>
                      <w:lang w:bidi="ar"/>
                    </w:rPr>
                  </w:pPr>
                  <w:r>
                    <w:rPr>
                      <w:rFonts w:hint="eastAsia"/>
                      <w:color w:val="auto"/>
                      <w:kern w:val="0"/>
                      <w:szCs w:val="21"/>
                      <w:lang w:val="en-US" w:eastAsia="zh-CN" w:bidi="ar"/>
                    </w:rPr>
                    <w:t>16</w:t>
                  </w:r>
                  <w:r>
                    <w:rPr>
                      <w:rFonts w:hint="eastAsia"/>
                      <w:color w:val="auto"/>
                      <w:kern w:val="0"/>
                      <w:szCs w:val="21"/>
                      <w:lang w:bidi="ar"/>
                    </w:rPr>
                    <w:t>000</w:t>
                  </w:r>
                </w:p>
              </w:tc>
              <w:tc>
                <w:tcPr>
                  <w:tcW w:w="422" w:type="pct"/>
                  <w:vAlign w:val="center"/>
                </w:tcPr>
                <w:p w14:paraId="26090257">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24</w:t>
                  </w:r>
                </w:p>
              </w:tc>
              <w:tc>
                <w:tcPr>
                  <w:tcW w:w="450" w:type="pct"/>
                  <w:vAlign w:val="center"/>
                </w:tcPr>
                <w:p w14:paraId="64CCFA8B">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210</w:t>
                  </w:r>
                </w:p>
              </w:tc>
              <w:tc>
                <w:tcPr>
                  <w:tcW w:w="516" w:type="pct"/>
                  <w:vAlign w:val="center"/>
                </w:tcPr>
                <w:p w14:paraId="7B0F2A96">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88.2</w:t>
                  </w:r>
                </w:p>
              </w:tc>
              <w:tc>
                <w:tcPr>
                  <w:tcW w:w="1322" w:type="pct"/>
                  <w:vAlign w:val="center"/>
                </w:tcPr>
                <w:p w14:paraId="396BD932">
                  <w:pPr>
                    <w:adjustRightInd w:val="0"/>
                    <w:snapToGrid w:val="0"/>
                    <w:spacing w:line="360" w:lineRule="auto"/>
                    <w:jc w:val="center"/>
                    <w:rPr>
                      <w:rFonts w:hint="default" w:eastAsia="宋体"/>
                      <w:color w:val="auto"/>
                      <w:kern w:val="0"/>
                      <w:sz w:val="21"/>
                      <w:szCs w:val="21"/>
                      <w:lang w:val="en-US" w:eastAsia="zh-CN" w:bidi="ar"/>
                    </w:rPr>
                  </w:pPr>
                  <w:r>
                    <w:rPr>
                      <w:rFonts w:hint="eastAsia"/>
                      <w:color w:val="auto"/>
                      <w:kern w:val="0"/>
                      <w:sz w:val="21"/>
                      <w:szCs w:val="21"/>
                      <w:lang w:bidi="ar"/>
                    </w:rPr>
                    <w:t>0.</w:t>
                  </w:r>
                  <w:r>
                    <w:rPr>
                      <w:rFonts w:hint="eastAsia"/>
                      <w:color w:val="auto"/>
                      <w:kern w:val="0"/>
                      <w:sz w:val="21"/>
                      <w:szCs w:val="21"/>
                      <w:lang w:val="en-US" w:eastAsia="zh-CN" w:bidi="ar"/>
                    </w:rPr>
                    <w:t>9192</w:t>
                  </w:r>
                </w:p>
              </w:tc>
            </w:tr>
            <w:tr w14:paraId="16BE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47F80BE3">
                  <w:pPr>
                    <w:adjustRightInd w:val="0"/>
                    <w:snapToGrid w:val="0"/>
                    <w:spacing w:line="360" w:lineRule="auto"/>
                    <w:jc w:val="center"/>
                    <w:rPr>
                      <w:color w:val="auto"/>
                      <w:kern w:val="0"/>
                      <w:szCs w:val="21"/>
                      <w:lang w:bidi="ar"/>
                    </w:rPr>
                  </w:pPr>
                  <w:r>
                    <w:rPr>
                      <w:rFonts w:hint="eastAsia"/>
                      <w:color w:val="auto"/>
                      <w:kern w:val="0"/>
                      <w:szCs w:val="21"/>
                      <w:lang w:val="en-US" w:eastAsia="zh-CN" w:bidi="ar"/>
                    </w:rPr>
                    <w:t>DA011排气筒二级活性炭吸附装置</w:t>
                  </w:r>
                </w:p>
              </w:tc>
              <w:tc>
                <w:tcPr>
                  <w:tcW w:w="394" w:type="pct"/>
                  <w:vAlign w:val="center"/>
                </w:tcPr>
                <w:p w14:paraId="72181BC1">
                  <w:pPr>
                    <w:adjustRightInd w:val="0"/>
                    <w:snapToGrid w:val="0"/>
                    <w:spacing w:line="360" w:lineRule="auto"/>
                    <w:jc w:val="center"/>
                    <w:rPr>
                      <w:color w:val="auto"/>
                      <w:kern w:val="0"/>
                      <w:szCs w:val="21"/>
                      <w:lang w:bidi="ar"/>
                    </w:rPr>
                  </w:pPr>
                  <w:r>
                    <w:rPr>
                      <w:rFonts w:hint="eastAsia"/>
                      <w:color w:val="auto"/>
                      <w:kern w:val="0"/>
                      <w:szCs w:val="21"/>
                      <w:lang w:bidi="ar"/>
                    </w:rPr>
                    <w:t>10</w:t>
                  </w:r>
                </w:p>
              </w:tc>
              <w:tc>
                <w:tcPr>
                  <w:tcW w:w="648" w:type="pct"/>
                  <w:vAlign w:val="center"/>
                </w:tcPr>
                <w:p w14:paraId="46CCC564">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0.28</w:t>
                  </w:r>
                </w:p>
              </w:tc>
              <w:tc>
                <w:tcPr>
                  <w:tcW w:w="556" w:type="pct"/>
                  <w:vAlign w:val="center"/>
                </w:tcPr>
                <w:p w14:paraId="74173730">
                  <w:pPr>
                    <w:adjustRightInd w:val="0"/>
                    <w:snapToGrid w:val="0"/>
                    <w:spacing w:line="360" w:lineRule="auto"/>
                    <w:jc w:val="center"/>
                    <w:rPr>
                      <w:color w:val="auto"/>
                      <w:kern w:val="0"/>
                      <w:szCs w:val="21"/>
                      <w:lang w:bidi="ar"/>
                    </w:rPr>
                  </w:pPr>
                  <w:r>
                    <w:rPr>
                      <w:rFonts w:hint="eastAsia"/>
                      <w:color w:val="auto"/>
                      <w:kern w:val="0"/>
                      <w:szCs w:val="21"/>
                      <w:lang w:bidi="ar"/>
                    </w:rPr>
                    <w:t>5000</w:t>
                  </w:r>
                </w:p>
              </w:tc>
              <w:tc>
                <w:tcPr>
                  <w:tcW w:w="422" w:type="pct"/>
                  <w:vAlign w:val="center"/>
                </w:tcPr>
                <w:p w14:paraId="2BC7611E">
                  <w:pPr>
                    <w:adjustRightInd w:val="0"/>
                    <w:snapToGrid w:val="0"/>
                    <w:spacing w:line="360" w:lineRule="auto"/>
                    <w:jc w:val="center"/>
                    <w:rPr>
                      <w:color w:val="auto"/>
                      <w:kern w:val="0"/>
                      <w:szCs w:val="21"/>
                      <w:lang w:bidi="ar"/>
                    </w:rPr>
                  </w:pPr>
                  <w:r>
                    <w:rPr>
                      <w:rFonts w:hint="eastAsia"/>
                      <w:color w:val="auto"/>
                      <w:kern w:val="0"/>
                      <w:szCs w:val="21"/>
                      <w:lang w:val="en-US" w:eastAsia="zh-CN" w:bidi="ar"/>
                    </w:rPr>
                    <w:t>24</w:t>
                  </w:r>
                </w:p>
              </w:tc>
              <w:tc>
                <w:tcPr>
                  <w:tcW w:w="450" w:type="pct"/>
                  <w:vAlign w:val="center"/>
                </w:tcPr>
                <w:p w14:paraId="1CDD89DD">
                  <w:pPr>
                    <w:adjustRightInd w:val="0"/>
                    <w:snapToGrid w:val="0"/>
                    <w:spacing w:line="360" w:lineRule="auto"/>
                    <w:jc w:val="center"/>
                    <w:rPr>
                      <w:color w:val="auto"/>
                      <w:kern w:val="0"/>
                      <w:szCs w:val="21"/>
                      <w:lang w:bidi="ar"/>
                    </w:rPr>
                  </w:pPr>
                  <w:r>
                    <w:rPr>
                      <w:rFonts w:hint="eastAsia"/>
                      <w:color w:val="auto"/>
                      <w:kern w:val="0"/>
                      <w:szCs w:val="21"/>
                      <w:lang w:bidi="ar"/>
                    </w:rPr>
                    <w:t>30</w:t>
                  </w:r>
                </w:p>
              </w:tc>
              <w:tc>
                <w:tcPr>
                  <w:tcW w:w="516" w:type="pct"/>
                  <w:vAlign w:val="center"/>
                </w:tcPr>
                <w:p w14:paraId="709D0E06">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bidi="ar"/>
                    </w:rPr>
                    <w:t>8</w:t>
                  </w:r>
                  <w:r>
                    <w:rPr>
                      <w:rFonts w:hint="eastAsia"/>
                      <w:color w:val="auto"/>
                      <w:kern w:val="0"/>
                      <w:szCs w:val="21"/>
                      <w:lang w:val="en-US" w:eastAsia="zh-CN" w:bidi="ar"/>
                    </w:rPr>
                    <w:t>9.2</w:t>
                  </w:r>
                </w:p>
              </w:tc>
              <w:tc>
                <w:tcPr>
                  <w:tcW w:w="1322" w:type="pct"/>
                  <w:vAlign w:val="center"/>
                </w:tcPr>
                <w:p w14:paraId="45DC46A7">
                  <w:pPr>
                    <w:adjustRightInd w:val="0"/>
                    <w:snapToGrid w:val="0"/>
                    <w:spacing w:line="360" w:lineRule="auto"/>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0.1308</w:t>
                  </w:r>
                </w:p>
              </w:tc>
            </w:tr>
            <w:tr w14:paraId="6DE3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2F5D3F67">
                  <w:pPr>
                    <w:adjustRightInd w:val="0"/>
                    <w:snapToGrid w:val="0"/>
                    <w:spacing w:line="360" w:lineRule="auto"/>
                    <w:jc w:val="center"/>
                    <w:rPr>
                      <w:color w:val="auto"/>
                      <w:kern w:val="0"/>
                      <w:szCs w:val="21"/>
                      <w:lang w:bidi="ar"/>
                    </w:rPr>
                  </w:pPr>
                  <w:r>
                    <w:rPr>
                      <w:rFonts w:hint="eastAsia"/>
                      <w:color w:val="auto"/>
                      <w:kern w:val="0"/>
                      <w:szCs w:val="21"/>
                      <w:lang w:val="en-US" w:eastAsia="zh-CN" w:bidi="ar"/>
                    </w:rPr>
                    <w:t>DA012排气筒二级活性炭吸附装置</w:t>
                  </w:r>
                </w:p>
              </w:tc>
              <w:tc>
                <w:tcPr>
                  <w:tcW w:w="394" w:type="pct"/>
                  <w:vAlign w:val="center"/>
                </w:tcPr>
                <w:p w14:paraId="6E3160E2">
                  <w:pPr>
                    <w:adjustRightInd w:val="0"/>
                    <w:snapToGrid w:val="0"/>
                    <w:spacing w:line="360" w:lineRule="auto"/>
                    <w:jc w:val="center"/>
                    <w:rPr>
                      <w:color w:val="auto"/>
                      <w:kern w:val="0"/>
                      <w:szCs w:val="21"/>
                      <w:lang w:bidi="ar"/>
                    </w:rPr>
                  </w:pPr>
                  <w:r>
                    <w:rPr>
                      <w:rFonts w:hint="eastAsia"/>
                      <w:color w:val="auto"/>
                      <w:kern w:val="0"/>
                      <w:szCs w:val="21"/>
                      <w:lang w:bidi="ar"/>
                    </w:rPr>
                    <w:t>10</w:t>
                  </w:r>
                </w:p>
              </w:tc>
              <w:tc>
                <w:tcPr>
                  <w:tcW w:w="648" w:type="pct"/>
                  <w:vAlign w:val="center"/>
                </w:tcPr>
                <w:p w14:paraId="3EDBF564">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14.06</w:t>
                  </w:r>
                </w:p>
              </w:tc>
              <w:tc>
                <w:tcPr>
                  <w:tcW w:w="556" w:type="pct"/>
                  <w:vAlign w:val="center"/>
                </w:tcPr>
                <w:p w14:paraId="49F40704">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30000</w:t>
                  </w:r>
                </w:p>
              </w:tc>
              <w:tc>
                <w:tcPr>
                  <w:tcW w:w="422" w:type="pct"/>
                  <w:vAlign w:val="center"/>
                </w:tcPr>
                <w:p w14:paraId="41BCDB72">
                  <w:pPr>
                    <w:adjustRightInd w:val="0"/>
                    <w:snapToGrid w:val="0"/>
                    <w:spacing w:line="360" w:lineRule="auto"/>
                    <w:jc w:val="center"/>
                    <w:rPr>
                      <w:color w:val="auto"/>
                      <w:kern w:val="0"/>
                      <w:szCs w:val="21"/>
                      <w:lang w:bidi="ar"/>
                    </w:rPr>
                  </w:pPr>
                  <w:r>
                    <w:rPr>
                      <w:rFonts w:hint="eastAsia"/>
                      <w:color w:val="auto"/>
                      <w:kern w:val="0"/>
                      <w:szCs w:val="21"/>
                      <w:lang w:val="en-US" w:eastAsia="zh-CN" w:bidi="ar"/>
                    </w:rPr>
                    <w:t>24</w:t>
                  </w:r>
                </w:p>
              </w:tc>
              <w:tc>
                <w:tcPr>
                  <w:tcW w:w="450" w:type="pct"/>
                  <w:vAlign w:val="center"/>
                </w:tcPr>
                <w:p w14:paraId="23245347">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8000</w:t>
                  </w:r>
                </w:p>
              </w:tc>
              <w:tc>
                <w:tcPr>
                  <w:tcW w:w="516" w:type="pct"/>
                  <w:vAlign w:val="center"/>
                </w:tcPr>
                <w:p w14:paraId="2B35551D">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84.6</w:t>
                  </w:r>
                </w:p>
              </w:tc>
              <w:tc>
                <w:tcPr>
                  <w:tcW w:w="1322" w:type="pct"/>
                  <w:vAlign w:val="center"/>
                </w:tcPr>
                <w:p w14:paraId="3AFED351">
                  <w:pPr>
                    <w:adjustRightInd w:val="0"/>
                    <w:snapToGrid w:val="0"/>
                    <w:spacing w:line="360" w:lineRule="auto"/>
                    <w:jc w:val="center"/>
                    <w:rPr>
                      <w:rFonts w:hint="default"/>
                      <w:color w:val="auto"/>
                      <w:kern w:val="0"/>
                      <w:sz w:val="21"/>
                      <w:szCs w:val="21"/>
                      <w:lang w:val="en-US" w:eastAsia="zh-CN" w:bidi="ar"/>
                    </w:rPr>
                  </w:pPr>
                  <w:r>
                    <w:rPr>
                      <w:rFonts w:hint="eastAsia"/>
                      <w:color w:val="auto"/>
                      <w:kern w:val="0"/>
                      <w:sz w:val="21"/>
                      <w:szCs w:val="21"/>
                      <w:lang w:val="en-US" w:eastAsia="zh-CN" w:bidi="ar"/>
                    </w:rPr>
                    <w:t>35.1184</w:t>
                  </w:r>
                </w:p>
              </w:tc>
            </w:tr>
            <w:tr w14:paraId="0177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4E7D83EC">
                  <w:pPr>
                    <w:adjustRightInd w:val="0"/>
                    <w:snapToGrid w:val="0"/>
                    <w:spacing w:line="360" w:lineRule="auto"/>
                    <w:jc w:val="center"/>
                    <w:rPr>
                      <w:color w:val="auto"/>
                      <w:kern w:val="0"/>
                      <w:szCs w:val="21"/>
                      <w:lang w:bidi="ar"/>
                    </w:rPr>
                  </w:pPr>
                  <w:r>
                    <w:rPr>
                      <w:rFonts w:hint="eastAsia"/>
                      <w:color w:val="auto"/>
                      <w:kern w:val="0"/>
                      <w:szCs w:val="21"/>
                      <w:lang w:val="en-US" w:eastAsia="zh-CN" w:bidi="ar"/>
                    </w:rPr>
                    <w:t>DA013排气筒二级活性炭吸附装置</w:t>
                  </w:r>
                </w:p>
              </w:tc>
              <w:tc>
                <w:tcPr>
                  <w:tcW w:w="394" w:type="pct"/>
                  <w:vAlign w:val="center"/>
                </w:tcPr>
                <w:p w14:paraId="528E6091">
                  <w:pPr>
                    <w:adjustRightInd w:val="0"/>
                    <w:snapToGrid w:val="0"/>
                    <w:spacing w:line="360" w:lineRule="auto"/>
                    <w:jc w:val="center"/>
                    <w:rPr>
                      <w:color w:val="auto"/>
                      <w:kern w:val="0"/>
                      <w:szCs w:val="21"/>
                      <w:lang w:bidi="ar"/>
                    </w:rPr>
                  </w:pPr>
                  <w:r>
                    <w:rPr>
                      <w:rFonts w:hint="eastAsia"/>
                      <w:color w:val="auto"/>
                      <w:kern w:val="0"/>
                      <w:szCs w:val="21"/>
                      <w:lang w:bidi="ar"/>
                    </w:rPr>
                    <w:t>10</w:t>
                  </w:r>
                </w:p>
              </w:tc>
              <w:tc>
                <w:tcPr>
                  <w:tcW w:w="648" w:type="pct"/>
                  <w:vAlign w:val="center"/>
                </w:tcPr>
                <w:p w14:paraId="0440881C">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45.8</w:t>
                  </w:r>
                </w:p>
              </w:tc>
              <w:tc>
                <w:tcPr>
                  <w:tcW w:w="556" w:type="pct"/>
                  <w:vAlign w:val="center"/>
                </w:tcPr>
                <w:p w14:paraId="3DC4E8E0">
                  <w:pPr>
                    <w:adjustRightInd w:val="0"/>
                    <w:snapToGrid w:val="0"/>
                    <w:spacing w:line="360" w:lineRule="auto"/>
                    <w:jc w:val="center"/>
                    <w:rPr>
                      <w:color w:val="auto"/>
                      <w:kern w:val="0"/>
                      <w:szCs w:val="21"/>
                      <w:lang w:bidi="ar"/>
                    </w:rPr>
                  </w:pPr>
                  <w:r>
                    <w:rPr>
                      <w:rFonts w:hint="eastAsia"/>
                      <w:color w:val="auto"/>
                      <w:kern w:val="0"/>
                      <w:szCs w:val="21"/>
                      <w:lang w:bidi="ar"/>
                    </w:rPr>
                    <w:t>1</w:t>
                  </w:r>
                  <w:r>
                    <w:rPr>
                      <w:rFonts w:hint="eastAsia"/>
                      <w:color w:val="auto"/>
                      <w:kern w:val="0"/>
                      <w:szCs w:val="21"/>
                      <w:lang w:val="en-US" w:eastAsia="zh-CN" w:bidi="ar"/>
                    </w:rPr>
                    <w:t>5</w:t>
                  </w:r>
                  <w:r>
                    <w:rPr>
                      <w:rFonts w:hint="eastAsia"/>
                      <w:color w:val="auto"/>
                      <w:kern w:val="0"/>
                      <w:szCs w:val="21"/>
                      <w:lang w:bidi="ar"/>
                    </w:rPr>
                    <w:t>000</w:t>
                  </w:r>
                </w:p>
              </w:tc>
              <w:tc>
                <w:tcPr>
                  <w:tcW w:w="422" w:type="pct"/>
                  <w:vAlign w:val="center"/>
                </w:tcPr>
                <w:p w14:paraId="1616D064">
                  <w:pPr>
                    <w:adjustRightInd w:val="0"/>
                    <w:snapToGrid w:val="0"/>
                    <w:spacing w:line="360" w:lineRule="auto"/>
                    <w:jc w:val="center"/>
                    <w:rPr>
                      <w:color w:val="auto"/>
                      <w:kern w:val="0"/>
                      <w:szCs w:val="21"/>
                      <w:lang w:bidi="ar"/>
                    </w:rPr>
                  </w:pPr>
                  <w:r>
                    <w:rPr>
                      <w:rFonts w:hint="eastAsia"/>
                      <w:color w:val="auto"/>
                      <w:kern w:val="0"/>
                      <w:szCs w:val="21"/>
                      <w:lang w:val="en-US" w:eastAsia="zh-CN" w:bidi="ar"/>
                    </w:rPr>
                    <w:t>24</w:t>
                  </w:r>
                </w:p>
              </w:tc>
              <w:tc>
                <w:tcPr>
                  <w:tcW w:w="450" w:type="pct"/>
                  <w:vAlign w:val="center"/>
                </w:tcPr>
                <w:p w14:paraId="183C7421">
                  <w:pPr>
                    <w:adjustRightInd w:val="0"/>
                    <w:snapToGrid w:val="0"/>
                    <w:spacing w:line="360" w:lineRule="auto"/>
                    <w:jc w:val="center"/>
                    <w:rPr>
                      <w:color w:val="auto"/>
                      <w:kern w:val="0"/>
                      <w:szCs w:val="21"/>
                      <w:lang w:bidi="ar"/>
                    </w:rPr>
                  </w:pPr>
                  <w:r>
                    <w:rPr>
                      <w:rFonts w:hint="eastAsia"/>
                      <w:color w:val="auto"/>
                      <w:kern w:val="0"/>
                      <w:szCs w:val="21"/>
                      <w:lang w:val="en-US" w:eastAsia="zh-CN" w:bidi="ar"/>
                    </w:rPr>
                    <w:t>8</w:t>
                  </w:r>
                  <w:r>
                    <w:rPr>
                      <w:rFonts w:hint="eastAsia"/>
                      <w:color w:val="auto"/>
                      <w:kern w:val="0"/>
                      <w:szCs w:val="21"/>
                      <w:lang w:bidi="ar"/>
                    </w:rPr>
                    <w:t>000</w:t>
                  </w:r>
                </w:p>
              </w:tc>
              <w:tc>
                <w:tcPr>
                  <w:tcW w:w="516" w:type="pct"/>
                  <w:vAlign w:val="center"/>
                </w:tcPr>
                <w:p w14:paraId="397DF502">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48.5</w:t>
                  </w:r>
                </w:p>
              </w:tc>
              <w:tc>
                <w:tcPr>
                  <w:tcW w:w="1322" w:type="pct"/>
                  <w:vAlign w:val="center"/>
                </w:tcPr>
                <w:p w14:paraId="75A7CBD2">
                  <w:pPr>
                    <w:adjustRightInd w:val="0"/>
                    <w:snapToGrid w:val="0"/>
                    <w:spacing w:line="360" w:lineRule="auto"/>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44.035</w:t>
                  </w:r>
                </w:p>
              </w:tc>
            </w:tr>
            <w:tr w14:paraId="2923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2E7983D9">
                  <w:pPr>
                    <w:adjustRightInd w:val="0"/>
                    <w:snapToGrid w:val="0"/>
                    <w:spacing w:line="360" w:lineRule="auto"/>
                    <w:jc w:val="center"/>
                    <w:rPr>
                      <w:rFonts w:hint="eastAsia"/>
                      <w:color w:val="auto"/>
                      <w:kern w:val="0"/>
                      <w:szCs w:val="21"/>
                      <w:lang w:bidi="ar"/>
                    </w:rPr>
                  </w:pPr>
                  <w:r>
                    <w:rPr>
                      <w:rFonts w:hint="eastAsia"/>
                      <w:color w:val="auto"/>
                      <w:kern w:val="0"/>
                      <w:szCs w:val="21"/>
                      <w:lang w:val="en-US" w:eastAsia="zh-CN" w:bidi="ar"/>
                    </w:rPr>
                    <w:t>DA015排气筒二级活性炭吸附装置</w:t>
                  </w:r>
                </w:p>
              </w:tc>
              <w:tc>
                <w:tcPr>
                  <w:tcW w:w="394" w:type="pct"/>
                  <w:vAlign w:val="center"/>
                </w:tcPr>
                <w:p w14:paraId="6BB87972">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10</w:t>
                  </w:r>
                </w:p>
              </w:tc>
              <w:tc>
                <w:tcPr>
                  <w:tcW w:w="648" w:type="pct"/>
                  <w:vAlign w:val="center"/>
                </w:tcPr>
                <w:p w14:paraId="1012B66F">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10.41</w:t>
                  </w:r>
                </w:p>
              </w:tc>
              <w:tc>
                <w:tcPr>
                  <w:tcW w:w="556" w:type="pct"/>
                  <w:vAlign w:val="center"/>
                </w:tcPr>
                <w:p w14:paraId="1CF09B1A">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15000</w:t>
                  </w:r>
                </w:p>
              </w:tc>
              <w:tc>
                <w:tcPr>
                  <w:tcW w:w="422" w:type="pct"/>
                  <w:vAlign w:val="center"/>
                </w:tcPr>
                <w:p w14:paraId="71226E52">
                  <w:pPr>
                    <w:adjustRightInd w:val="0"/>
                    <w:snapToGrid w:val="0"/>
                    <w:spacing w:line="360" w:lineRule="auto"/>
                    <w:jc w:val="center"/>
                    <w:rPr>
                      <w:rFonts w:hint="eastAsia"/>
                      <w:color w:val="auto"/>
                      <w:kern w:val="0"/>
                      <w:szCs w:val="21"/>
                      <w:lang w:bidi="ar"/>
                    </w:rPr>
                  </w:pPr>
                  <w:r>
                    <w:rPr>
                      <w:rFonts w:hint="eastAsia"/>
                      <w:color w:val="auto"/>
                      <w:kern w:val="0"/>
                      <w:szCs w:val="21"/>
                      <w:lang w:val="en-US" w:eastAsia="zh-CN" w:bidi="ar"/>
                    </w:rPr>
                    <w:t>24</w:t>
                  </w:r>
                </w:p>
              </w:tc>
              <w:tc>
                <w:tcPr>
                  <w:tcW w:w="450" w:type="pct"/>
                  <w:vAlign w:val="center"/>
                </w:tcPr>
                <w:p w14:paraId="65927DA8">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3000</w:t>
                  </w:r>
                </w:p>
              </w:tc>
              <w:tc>
                <w:tcPr>
                  <w:tcW w:w="516" w:type="pct"/>
                  <w:vAlign w:val="center"/>
                </w:tcPr>
                <w:p w14:paraId="5063581D">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80.1</w:t>
                  </w:r>
                </w:p>
              </w:tc>
              <w:tc>
                <w:tcPr>
                  <w:tcW w:w="1322" w:type="pct"/>
                  <w:vAlign w:val="center"/>
                </w:tcPr>
                <w:p w14:paraId="27A46225">
                  <w:pPr>
                    <w:adjustRightInd w:val="0"/>
                    <w:snapToGrid w:val="0"/>
                    <w:spacing w:line="360" w:lineRule="auto"/>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13.23673</w:t>
                  </w:r>
                </w:p>
              </w:tc>
            </w:tr>
            <w:tr w14:paraId="5B82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pct"/>
                  <w:vAlign w:val="center"/>
                </w:tcPr>
                <w:p w14:paraId="49CC3EBA">
                  <w:pPr>
                    <w:adjustRightInd w:val="0"/>
                    <w:snapToGrid w:val="0"/>
                    <w:spacing w:line="360" w:lineRule="auto"/>
                    <w:jc w:val="center"/>
                    <w:rPr>
                      <w:rFonts w:hint="eastAsia"/>
                      <w:color w:val="auto"/>
                      <w:kern w:val="0"/>
                      <w:szCs w:val="21"/>
                      <w:lang w:bidi="ar"/>
                    </w:rPr>
                  </w:pPr>
                  <w:r>
                    <w:rPr>
                      <w:rFonts w:hint="eastAsia"/>
                      <w:color w:val="auto"/>
                      <w:kern w:val="0"/>
                      <w:szCs w:val="21"/>
                      <w:lang w:val="en-US" w:eastAsia="zh-CN" w:bidi="ar"/>
                    </w:rPr>
                    <w:t>DA016排气筒二级活性炭吸附装置</w:t>
                  </w:r>
                </w:p>
              </w:tc>
              <w:tc>
                <w:tcPr>
                  <w:tcW w:w="394" w:type="pct"/>
                  <w:vAlign w:val="center"/>
                </w:tcPr>
                <w:p w14:paraId="2A6F8A7E">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10</w:t>
                  </w:r>
                </w:p>
              </w:tc>
              <w:tc>
                <w:tcPr>
                  <w:tcW w:w="648" w:type="pct"/>
                  <w:vAlign w:val="center"/>
                </w:tcPr>
                <w:p w14:paraId="1160D621">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0.28</w:t>
                  </w:r>
                </w:p>
              </w:tc>
              <w:tc>
                <w:tcPr>
                  <w:tcW w:w="556" w:type="pct"/>
                  <w:vAlign w:val="center"/>
                </w:tcPr>
                <w:p w14:paraId="16F4DDC9">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15000</w:t>
                  </w:r>
                </w:p>
              </w:tc>
              <w:tc>
                <w:tcPr>
                  <w:tcW w:w="422" w:type="pct"/>
                  <w:vAlign w:val="center"/>
                </w:tcPr>
                <w:p w14:paraId="62F0D3E1">
                  <w:pPr>
                    <w:adjustRightInd w:val="0"/>
                    <w:snapToGrid w:val="0"/>
                    <w:spacing w:line="360" w:lineRule="auto"/>
                    <w:jc w:val="center"/>
                    <w:rPr>
                      <w:rFonts w:hint="eastAsia"/>
                      <w:color w:val="auto"/>
                      <w:kern w:val="0"/>
                      <w:szCs w:val="21"/>
                      <w:lang w:bidi="ar"/>
                    </w:rPr>
                  </w:pPr>
                  <w:r>
                    <w:rPr>
                      <w:rFonts w:hint="eastAsia"/>
                      <w:color w:val="auto"/>
                      <w:kern w:val="0"/>
                      <w:szCs w:val="21"/>
                      <w:lang w:val="en-US" w:eastAsia="zh-CN" w:bidi="ar"/>
                    </w:rPr>
                    <w:t>24</w:t>
                  </w:r>
                </w:p>
              </w:tc>
              <w:tc>
                <w:tcPr>
                  <w:tcW w:w="450" w:type="pct"/>
                  <w:vAlign w:val="center"/>
                </w:tcPr>
                <w:p w14:paraId="206995A9">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85</w:t>
                  </w:r>
                </w:p>
              </w:tc>
              <w:tc>
                <w:tcPr>
                  <w:tcW w:w="516" w:type="pct"/>
                  <w:vAlign w:val="center"/>
                </w:tcPr>
                <w:p w14:paraId="3023C6AF">
                  <w:pPr>
                    <w:adjustRightInd w:val="0"/>
                    <w:snapToGrid w:val="0"/>
                    <w:spacing w:line="360" w:lineRule="auto"/>
                    <w:jc w:val="center"/>
                    <w:rPr>
                      <w:rFonts w:hint="default" w:eastAsia="宋体"/>
                      <w:color w:val="auto"/>
                      <w:kern w:val="0"/>
                      <w:szCs w:val="21"/>
                      <w:lang w:val="en-US" w:eastAsia="zh-CN" w:bidi="ar"/>
                    </w:rPr>
                  </w:pPr>
                  <w:r>
                    <w:rPr>
                      <w:rFonts w:hint="eastAsia"/>
                      <w:color w:val="auto"/>
                      <w:kern w:val="0"/>
                      <w:szCs w:val="21"/>
                      <w:lang w:val="en-US" w:eastAsia="zh-CN" w:bidi="ar"/>
                    </w:rPr>
                    <w:t>84.35</w:t>
                  </w:r>
                </w:p>
              </w:tc>
              <w:tc>
                <w:tcPr>
                  <w:tcW w:w="1322" w:type="pct"/>
                  <w:vAlign w:val="center"/>
                </w:tcPr>
                <w:p w14:paraId="430854E8">
                  <w:pPr>
                    <w:adjustRightInd w:val="0"/>
                    <w:snapToGrid w:val="0"/>
                    <w:spacing w:line="360" w:lineRule="auto"/>
                    <w:jc w:val="center"/>
                    <w:rPr>
                      <w:rFonts w:hint="eastAsia"/>
                      <w:color w:val="auto"/>
                      <w:kern w:val="0"/>
                      <w:sz w:val="21"/>
                      <w:szCs w:val="21"/>
                      <w:lang w:bidi="ar"/>
                    </w:rPr>
                  </w:pPr>
                  <w:r>
                    <w:rPr>
                      <w:rFonts w:hint="eastAsia"/>
                      <w:color w:val="auto"/>
                      <w:kern w:val="0"/>
                      <w:sz w:val="21"/>
                      <w:szCs w:val="21"/>
                      <w:lang w:val="en-US" w:eastAsia="zh-CN" w:bidi="ar"/>
                    </w:rPr>
                    <w:t>0.11837</w:t>
                  </w:r>
                </w:p>
              </w:tc>
            </w:tr>
          </w:tbl>
          <w:p w14:paraId="1C359A13">
            <w:pPr>
              <w:adjustRightInd w:val="0"/>
              <w:snapToGrid w:val="0"/>
              <w:spacing w:line="360" w:lineRule="auto"/>
              <w:ind w:firstLine="480" w:firstLineChars="200"/>
              <w:rPr>
                <w:color w:val="auto"/>
                <w:kern w:val="0"/>
                <w:sz w:val="24"/>
                <w:lang w:bidi="ar"/>
              </w:rPr>
            </w:pPr>
            <w:r>
              <w:rPr>
                <w:rFonts w:hint="eastAsia"/>
                <w:color w:val="auto"/>
                <w:kern w:val="0"/>
                <w:sz w:val="24"/>
                <w:lang w:eastAsia="zh-CN" w:bidi="ar"/>
              </w:rPr>
              <w:t>1.</w:t>
            </w:r>
            <w:r>
              <w:rPr>
                <w:rFonts w:hint="eastAsia"/>
                <w:color w:val="auto"/>
                <w:kern w:val="0"/>
                <w:sz w:val="24"/>
                <w:lang w:bidi="ar"/>
              </w:rPr>
              <w:t>DA001</w:t>
            </w:r>
            <w:r>
              <w:rPr>
                <w:color w:val="auto"/>
                <w:kern w:val="0"/>
                <w:sz w:val="24"/>
                <w:lang w:bidi="ar"/>
              </w:rPr>
              <w:t>排气</w:t>
            </w:r>
            <w:r>
              <w:rPr>
                <w:rFonts w:hint="eastAsia"/>
                <w:color w:val="auto"/>
                <w:kern w:val="0"/>
                <w:sz w:val="24"/>
                <w:lang w:val="en-US" w:eastAsia="zh-CN" w:bidi="ar"/>
              </w:rPr>
              <w:t>筒</w:t>
            </w:r>
            <w:r>
              <w:rPr>
                <w:color w:val="auto"/>
                <w:kern w:val="0"/>
                <w:sz w:val="24"/>
                <w:lang w:bidi="ar"/>
              </w:rPr>
              <w:t>设置</w:t>
            </w:r>
            <w:r>
              <w:rPr>
                <w:rFonts w:hint="eastAsia"/>
                <w:color w:val="auto"/>
                <w:kern w:val="0"/>
                <w:sz w:val="24"/>
                <w:lang w:val="en-US" w:eastAsia="zh-CN" w:bidi="ar"/>
              </w:rPr>
              <w:t>二级</w:t>
            </w:r>
            <w:r>
              <w:rPr>
                <w:color w:val="auto"/>
                <w:kern w:val="0"/>
                <w:sz w:val="24"/>
                <w:lang w:bidi="ar"/>
              </w:rPr>
              <w:t>活性炭吸附设备，</w:t>
            </w:r>
            <w:r>
              <w:rPr>
                <w:color w:val="auto"/>
                <w:sz w:val="24"/>
              </w:rPr>
              <w:t>根据企业提供资料，填充量为</w:t>
            </w:r>
            <w:r>
              <w:rPr>
                <w:rFonts w:hint="eastAsia"/>
                <w:color w:val="auto"/>
                <w:sz w:val="24"/>
                <w:lang w:val="en-US" w:eastAsia="zh-CN"/>
              </w:rPr>
              <w:t>210</w:t>
            </w:r>
            <w:r>
              <w:rPr>
                <w:color w:val="auto"/>
                <w:sz w:val="24"/>
              </w:rPr>
              <w:t>kg（粒状活性炭密度按500kg/m</w:t>
            </w:r>
            <w:r>
              <w:rPr>
                <w:color w:val="auto"/>
                <w:sz w:val="24"/>
                <w:vertAlign w:val="superscript"/>
              </w:rPr>
              <w:t>3</w:t>
            </w:r>
            <w:r>
              <w:rPr>
                <w:color w:val="auto"/>
                <w:sz w:val="24"/>
              </w:rPr>
              <w:t>）</w:t>
            </w:r>
            <w:r>
              <w:rPr>
                <w:color w:val="auto"/>
                <w:kern w:val="0"/>
                <w:sz w:val="24"/>
                <w:lang w:bidi="ar"/>
              </w:rPr>
              <w:t>，动态吸附量取10%，削减浓度取</w:t>
            </w:r>
            <w:r>
              <w:rPr>
                <w:rFonts w:hint="eastAsia"/>
                <w:color w:val="auto"/>
                <w:kern w:val="0"/>
                <w:sz w:val="24"/>
                <w:lang w:val="en-US" w:eastAsia="zh-CN" w:bidi="ar"/>
              </w:rPr>
              <w:t>0.62</w:t>
            </w:r>
            <w:r>
              <w:rPr>
                <w:color w:val="auto"/>
                <w:kern w:val="0"/>
                <w:sz w:val="24"/>
                <w:lang w:bidi="ar"/>
              </w:rPr>
              <w:t>mg/m</w:t>
            </w:r>
            <w:r>
              <w:rPr>
                <w:color w:val="auto"/>
                <w:kern w:val="0"/>
                <w:sz w:val="24"/>
                <w:vertAlign w:val="superscript"/>
                <w:lang w:bidi="ar"/>
              </w:rPr>
              <w:t>3</w:t>
            </w:r>
            <w:r>
              <w:rPr>
                <w:color w:val="auto"/>
                <w:kern w:val="0"/>
                <w:sz w:val="24"/>
                <w:lang w:bidi="ar"/>
              </w:rPr>
              <w:t>，风量为</w:t>
            </w:r>
            <w:r>
              <w:rPr>
                <w:rFonts w:hint="eastAsia"/>
                <w:color w:val="auto"/>
                <w:kern w:val="0"/>
                <w:sz w:val="24"/>
                <w:lang w:val="en-US" w:eastAsia="zh-CN" w:bidi="ar"/>
              </w:rPr>
              <w:t>16</w:t>
            </w:r>
            <w:r>
              <w:rPr>
                <w:color w:val="auto"/>
                <w:kern w:val="0"/>
                <w:sz w:val="24"/>
                <w:lang w:bidi="ar"/>
              </w:rPr>
              <w:t>000m</w:t>
            </w:r>
            <w:r>
              <w:rPr>
                <w:color w:val="auto"/>
                <w:kern w:val="0"/>
                <w:sz w:val="24"/>
                <w:vertAlign w:val="superscript"/>
                <w:lang w:bidi="ar"/>
              </w:rPr>
              <w:t>3</w:t>
            </w:r>
            <w:r>
              <w:rPr>
                <w:color w:val="auto"/>
                <w:kern w:val="0"/>
                <w:sz w:val="24"/>
                <w:lang w:bidi="ar"/>
              </w:rPr>
              <w:t>/h，运行时间取</w:t>
            </w:r>
            <w:r>
              <w:rPr>
                <w:rFonts w:hint="eastAsia"/>
                <w:color w:val="auto"/>
                <w:kern w:val="0"/>
                <w:sz w:val="24"/>
                <w:lang w:val="en-US" w:eastAsia="zh-CN" w:bidi="ar"/>
              </w:rPr>
              <w:t>24</w:t>
            </w:r>
            <w:r>
              <w:rPr>
                <w:color w:val="auto"/>
                <w:kern w:val="0"/>
                <w:sz w:val="24"/>
                <w:lang w:bidi="ar"/>
              </w:rPr>
              <w:t>，则处理废气的活性炭吸附装置更换周期为=</w:t>
            </w:r>
            <w:r>
              <w:rPr>
                <w:rFonts w:hint="eastAsia"/>
                <w:color w:val="auto"/>
                <w:kern w:val="0"/>
                <w:sz w:val="24"/>
                <w:lang w:val="en-US" w:eastAsia="zh-CN" w:bidi="ar"/>
              </w:rPr>
              <w:t>210</w:t>
            </w:r>
            <w:r>
              <w:rPr>
                <w:color w:val="auto"/>
                <w:kern w:val="0"/>
                <w:sz w:val="24"/>
                <w:lang w:bidi="ar"/>
              </w:rPr>
              <w:t>×10%÷（</w:t>
            </w:r>
            <w:r>
              <w:rPr>
                <w:rFonts w:hint="eastAsia"/>
                <w:color w:val="auto"/>
                <w:kern w:val="0"/>
                <w:sz w:val="24"/>
                <w:lang w:val="en-US" w:eastAsia="zh-CN" w:bidi="ar"/>
              </w:rPr>
              <w:t>0.62</w:t>
            </w:r>
            <w:r>
              <w:rPr>
                <w:color w:val="auto"/>
                <w:kern w:val="0"/>
                <w:sz w:val="24"/>
                <w:lang w:bidi="ar"/>
              </w:rPr>
              <w:t>×10</w:t>
            </w:r>
            <w:r>
              <w:rPr>
                <w:color w:val="auto"/>
                <w:kern w:val="0"/>
                <w:sz w:val="24"/>
                <w:vertAlign w:val="superscript"/>
                <w:lang w:bidi="ar"/>
              </w:rPr>
              <w:t>-6</w:t>
            </w:r>
            <w:r>
              <w:rPr>
                <w:color w:val="auto"/>
                <w:kern w:val="0"/>
                <w:sz w:val="24"/>
                <w:lang w:bidi="ar"/>
              </w:rPr>
              <w:t>×</w:t>
            </w:r>
            <w:r>
              <w:rPr>
                <w:rFonts w:hint="eastAsia"/>
                <w:color w:val="auto"/>
                <w:kern w:val="0"/>
                <w:sz w:val="24"/>
                <w:lang w:val="en-US" w:eastAsia="zh-CN" w:bidi="ar"/>
              </w:rPr>
              <w:t>16</w:t>
            </w:r>
            <w:r>
              <w:rPr>
                <w:color w:val="auto"/>
                <w:kern w:val="0"/>
                <w:sz w:val="24"/>
                <w:lang w:bidi="ar"/>
              </w:rPr>
              <w:t>000×</w:t>
            </w:r>
            <w:r>
              <w:rPr>
                <w:rFonts w:hint="eastAsia"/>
                <w:color w:val="auto"/>
                <w:kern w:val="0"/>
                <w:sz w:val="24"/>
                <w:lang w:val="en-US" w:eastAsia="zh-CN" w:bidi="ar"/>
              </w:rPr>
              <w:t>24</w:t>
            </w:r>
            <w:r>
              <w:rPr>
                <w:color w:val="auto"/>
                <w:kern w:val="0"/>
                <w:sz w:val="24"/>
                <w:lang w:bidi="ar"/>
              </w:rPr>
              <w:t>）=</w:t>
            </w:r>
            <w:r>
              <w:rPr>
                <w:rFonts w:hint="eastAsia"/>
                <w:color w:val="auto"/>
                <w:kern w:val="0"/>
                <w:sz w:val="24"/>
                <w:lang w:val="en-US" w:eastAsia="zh-CN" w:bidi="ar"/>
              </w:rPr>
              <w:t>88.2</w:t>
            </w:r>
            <w:r>
              <w:rPr>
                <w:color w:val="auto"/>
                <w:kern w:val="0"/>
                <w:sz w:val="24"/>
                <w:lang w:bidi="ar"/>
              </w:rPr>
              <w:t>天；</w:t>
            </w:r>
            <w:r>
              <w:rPr>
                <w:rFonts w:hint="eastAsia"/>
                <w:color w:val="auto"/>
                <w:kern w:val="0"/>
                <w:sz w:val="24"/>
                <w:lang w:bidi="ar"/>
              </w:rPr>
              <w:t>根据《省生态环境厅关于深入开展涉VOCs治理重点工作核查的通知》（苏环办</w:t>
            </w:r>
            <w:r>
              <w:rPr>
                <w:rFonts w:hint="eastAsia"/>
                <w:color w:val="auto"/>
                <w:kern w:val="0"/>
                <w:sz w:val="24"/>
                <w:lang w:eastAsia="zh-CN" w:bidi="ar"/>
              </w:rPr>
              <w:t>〔2022〕218号</w:t>
            </w:r>
            <w:r>
              <w:rPr>
                <w:rFonts w:hint="eastAsia"/>
                <w:color w:val="auto"/>
                <w:kern w:val="0"/>
                <w:sz w:val="24"/>
                <w:lang w:bidi="ar"/>
              </w:rPr>
              <w:t>）：明确活性炭更换周期一般不应超过累计运行500小时或3个月，因此</w:t>
            </w:r>
            <w:r>
              <w:rPr>
                <w:color w:val="auto"/>
                <w:kern w:val="0"/>
                <w:sz w:val="24"/>
                <w:lang w:bidi="ar"/>
              </w:rPr>
              <w:t>取</w:t>
            </w:r>
            <w:r>
              <w:rPr>
                <w:rFonts w:hint="eastAsia"/>
                <w:color w:val="auto"/>
                <w:kern w:val="0"/>
                <w:sz w:val="24"/>
                <w:lang w:bidi="ar"/>
              </w:rPr>
              <w:t>8</w:t>
            </w:r>
            <w:r>
              <w:rPr>
                <w:rFonts w:hint="eastAsia"/>
                <w:color w:val="auto"/>
                <w:kern w:val="0"/>
                <w:sz w:val="24"/>
                <w:lang w:val="en-US" w:eastAsia="zh-CN" w:bidi="ar"/>
              </w:rPr>
              <w:t>8</w:t>
            </w:r>
            <w:r>
              <w:rPr>
                <w:color w:val="auto"/>
                <w:kern w:val="0"/>
                <w:sz w:val="24"/>
                <w:lang w:bidi="ar"/>
              </w:rPr>
              <w:t>天</w:t>
            </w:r>
            <w:r>
              <w:rPr>
                <w:rFonts w:hint="eastAsia"/>
                <w:color w:val="auto"/>
                <w:kern w:val="0"/>
                <w:sz w:val="24"/>
                <w:lang w:bidi="ar"/>
              </w:rPr>
              <w:t>，则一年约更换4次，每次填充量为</w:t>
            </w:r>
            <w:r>
              <w:rPr>
                <w:rFonts w:hint="eastAsia"/>
                <w:color w:val="auto"/>
                <w:kern w:val="0"/>
                <w:sz w:val="24"/>
                <w:lang w:val="en-US" w:eastAsia="zh-CN" w:bidi="ar"/>
              </w:rPr>
              <w:t>210</w:t>
            </w:r>
            <w:r>
              <w:rPr>
                <w:rFonts w:hint="eastAsia"/>
                <w:color w:val="auto"/>
                <w:kern w:val="0"/>
                <w:sz w:val="24"/>
                <w:lang w:bidi="ar"/>
              </w:rPr>
              <w:t>kg，一年吸附有机废气0.0</w:t>
            </w:r>
            <w:r>
              <w:rPr>
                <w:rFonts w:hint="eastAsia"/>
                <w:color w:val="auto"/>
                <w:kern w:val="0"/>
                <w:sz w:val="24"/>
                <w:lang w:val="en-US" w:eastAsia="zh-CN" w:bidi="ar"/>
              </w:rPr>
              <w:t>792</w:t>
            </w:r>
            <w:r>
              <w:rPr>
                <w:rFonts w:hint="eastAsia"/>
                <w:color w:val="auto"/>
                <w:kern w:val="0"/>
                <w:sz w:val="24"/>
                <w:lang w:bidi="ar"/>
              </w:rPr>
              <w:t>吨，因此一年</w:t>
            </w:r>
            <w:r>
              <w:rPr>
                <w:color w:val="auto"/>
                <w:kern w:val="0"/>
                <w:sz w:val="24"/>
                <w:lang w:bidi="ar"/>
              </w:rPr>
              <w:t>废活性炭</w:t>
            </w:r>
            <w:r>
              <w:rPr>
                <w:rFonts w:hint="eastAsia"/>
                <w:color w:val="auto"/>
                <w:kern w:val="0"/>
                <w:sz w:val="24"/>
                <w:lang w:bidi="ar"/>
              </w:rPr>
              <w:t>量为（4*0.</w:t>
            </w:r>
            <w:r>
              <w:rPr>
                <w:rFonts w:hint="eastAsia"/>
                <w:color w:val="auto"/>
                <w:kern w:val="0"/>
                <w:sz w:val="24"/>
                <w:lang w:val="en-US" w:eastAsia="zh-CN" w:bidi="ar"/>
              </w:rPr>
              <w:t>21</w:t>
            </w:r>
            <w:r>
              <w:rPr>
                <w:rFonts w:hint="eastAsia"/>
                <w:color w:val="auto"/>
                <w:kern w:val="0"/>
                <w:sz w:val="24"/>
                <w:lang w:bidi="ar"/>
              </w:rPr>
              <w:t>+0.0</w:t>
            </w:r>
            <w:r>
              <w:rPr>
                <w:rFonts w:hint="eastAsia"/>
                <w:color w:val="auto"/>
                <w:kern w:val="0"/>
                <w:sz w:val="24"/>
                <w:lang w:val="en-US" w:eastAsia="zh-CN" w:bidi="ar"/>
              </w:rPr>
              <w:t>792</w:t>
            </w:r>
            <w:r>
              <w:rPr>
                <w:rFonts w:hint="eastAsia"/>
                <w:color w:val="auto"/>
                <w:kern w:val="0"/>
                <w:sz w:val="24"/>
                <w:lang w:bidi="ar"/>
              </w:rPr>
              <w:t>）=0.</w:t>
            </w:r>
            <w:r>
              <w:rPr>
                <w:rFonts w:hint="eastAsia"/>
                <w:color w:val="auto"/>
                <w:kern w:val="0"/>
                <w:sz w:val="24"/>
                <w:lang w:val="en-US" w:eastAsia="zh-CN" w:bidi="ar"/>
              </w:rPr>
              <w:t>9192</w:t>
            </w:r>
            <w:r>
              <w:rPr>
                <w:color w:val="auto"/>
                <w:kern w:val="0"/>
                <w:sz w:val="24"/>
                <w:lang w:bidi="ar"/>
              </w:rPr>
              <w:t>t/a。</w:t>
            </w:r>
          </w:p>
          <w:p w14:paraId="74D37FA5">
            <w:pPr>
              <w:adjustRightInd w:val="0"/>
              <w:snapToGrid w:val="0"/>
              <w:spacing w:line="360" w:lineRule="auto"/>
              <w:ind w:firstLine="480" w:firstLineChars="200"/>
              <w:rPr>
                <w:color w:val="auto"/>
                <w:kern w:val="0"/>
                <w:sz w:val="24"/>
                <w:lang w:bidi="ar"/>
              </w:rPr>
            </w:pPr>
            <w:r>
              <w:rPr>
                <w:rFonts w:hint="eastAsia"/>
                <w:color w:val="auto"/>
                <w:kern w:val="0"/>
                <w:sz w:val="24"/>
                <w:lang w:eastAsia="zh-CN" w:bidi="ar"/>
              </w:rPr>
              <w:t>2.DA011</w:t>
            </w:r>
            <w:r>
              <w:rPr>
                <w:color w:val="auto"/>
                <w:kern w:val="0"/>
                <w:sz w:val="24"/>
                <w:lang w:bidi="ar"/>
              </w:rPr>
              <w:t>排气筒设置</w:t>
            </w:r>
            <w:r>
              <w:rPr>
                <w:rFonts w:hint="eastAsia"/>
                <w:color w:val="auto"/>
                <w:kern w:val="0"/>
                <w:sz w:val="24"/>
                <w:lang w:val="en-US" w:eastAsia="zh-CN" w:bidi="ar"/>
              </w:rPr>
              <w:t>二级</w:t>
            </w:r>
            <w:r>
              <w:rPr>
                <w:color w:val="auto"/>
                <w:kern w:val="0"/>
                <w:sz w:val="24"/>
                <w:lang w:bidi="ar"/>
              </w:rPr>
              <w:t>活性炭吸附设备，</w:t>
            </w:r>
            <w:r>
              <w:rPr>
                <w:color w:val="auto"/>
                <w:sz w:val="24"/>
              </w:rPr>
              <w:t>根据企业提供资料，填充量为</w:t>
            </w:r>
            <w:r>
              <w:rPr>
                <w:rFonts w:hint="eastAsia"/>
                <w:color w:val="auto"/>
                <w:sz w:val="24"/>
              </w:rPr>
              <w:t>30</w:t>
            </w:r>
            <w:r>
              <w:rPr>
                <w:color w:val="auto"/>
                <w:sz w:val="24"/>
              </w:rPr>
              <w:t>kg（粒状活性炭密度按500kg/m</w:t>
            </w:r>
            <w:r>
              <w:rPr>
                <w:color w:val="auto"/>
                <w:sz w:val="24"/>
                <w:vertAlign w:val="superscript"/>
              </w:rPr>
              <w:t>3</w:t>
            </w:r>
            <w:r>
              <w:rPr>
                <w:color w:val="auto"/>
                <w:sz w:val="24"/>
              </w:rPr>
              <w:t>）</w:t>
            </w:r>
            <w:r>
              <w:rPr>
                <w:color w:val="auto"/>
                <w:kern w:val="0"/>
                <w:sz w:val="24"/>
                <w:lang w:bidi="ar"/>
              </w:rPr>
              <w:t>，动态吸附量取10%，削减浓度取</w:t>
            </w:r>
            <w:r>
              <w:rPr>
                <w:rFonts w:hint="eastAsia"/>
                <w:color w:val="auto"/>
                <w:kern w:val="0"/>
                <w:sz w:val="24"/>
                <w:lang w:val="en-US" w:eastAsia="zh-CN" w:bidi="ar"/>
              </w:rPr>
              <w:t>0.28</w:t>
            </w:r>
            <w:r>
              <w:rPr>
                <w:color w:val="auto"/>
                <w:kern w:val="0"/>
                <w:sz w:val="24"/>
                <w:lang w:bidi="ar"/>
              </w:rPr>
              <w:t>mg/m</w:t>
            </w:r>
            <w:r>
              <w:rPr>
                <w:color w:val="auto"/>
                <w:kern w:val="0"/>
                <w:sz w:val="24"/>
                <w:vertAlign w:val="superscript"/>
                <w:lang w:bidi="ar"/>
              </w:rPr>
              <w:t>3</w:t>
            </w:r>
            <w:r>
              <w:rPr>
                <w:color w:val="auto"/>
                <w:kern w:val="0"/>
                <w:sz w:val="24"/>
                <w:lang w:bidi="ar"/>
              </w:rPr>
              <w:t>，风量为5000m</w:t>
            </w:r>
            <w:r>
              <w:rPr>
                <w:color w:val="auto"/>
                <w:kern w:val="0"/>
                <w:sz w:val="24"/>
                <w:vertAlign w:val="superscript"/>
                <w:lang w:bidi="ar"/>
              </w:rPr>
              <w:t>3</w:t>
            </w:r>
            <w:r>
              <w:rPr>
                <w:color w:val="auto"/>
                <w:kern w:val="0"/>
                <w:sz w:val="24"/>
                <w:lang w:bidi="ar"/>
              </w:rPr>
              <w:t>/h，运行时间取</w:t>
            </w:r>
            <w:r>
              <w:rPr>
                <w:rFonts w:hint="eastAsia"/>
                <w:color w:val="auto"/>
                <w:kern w:val="0"/>
                <w:sz w:val="24"/>
                <w:lang w:val="en-US" w:eastAsia="zh-CN" w:bidi="ar"/>
              </w:rPr>
              <w:t>24</w:t>
            </w:r>
            <w:r>
              <w:rPr>
                <w:color w:val="auto"/>
                <w:kern w:val="0"/>
                <w:sz w:val="24"/>
                <w:lang w:bidi="ar"/>
              </w:rPr>
              <w:t>，则处理废气的活性炭吸附装置更换</w:t>
            </w:r>
            <w:r>
              <w:rPr>
                <w:rFonts w:hint="eastAsia" w:ascii="宋体" w:hAnsi="宋体" w:cs="宋体"/>
                <w:color w:val="auto"/>
                <w:kern w:val="0"/>
                <w:sz w:val="24"/>
                <w:lang w:bidi="ar"/>
              </w:rPr>
              <w:t>周期为</w:t>
            </w:r>
            <w:r>
              <w:rPr>
                <w:rFonts w:hint="eastAsia"/>
                <w:color w:val="auto"/>
                <w:kern w:val="0"/>
                <w:sz w:val="24"/>
                <w:lang w:bidi="ar"/>
              </w:rPr>
              <w:t>=30×10%÷（</w:t>
            </w:r>
            <w:r>
              <w:rPr>
                <w:rFonts w:hint="eastAsia"/>
                <w:color w:val="auto"/>
                <w:kern w:val="0"/>
                <w:sz w:val="24"/>
                <w:lang w:val="en-US" w:eastAsia="zh-CN" w:bidi="ar"/>
              </w:rPr>
              <w:t>0.28</w:t>
            </w:r>
            <w:r>
              <w:rPr>
                <w:rFonts w:hint="eastAsia"/>
                <w:color w:val="auto"/>
                <w:kern w:val="0"/>
                <w:sz w:val="24"/>
                <w:lang w:bidi="ar"/>
              </w:rPr>
              <w:t>×10</w:t>
            </w:r>
            <w:r>
              <w:rPr>
                <w:rFonts w:hint="eastAsia"/>
                <w:color w:val="auto"/>
                <w:kern w:val="0"/>
                <w:sz w:val="24"/>
                <w:vertAlign w:val="superscript"/>
                <w:lang w:bidi="ar"/>
              </w:rPr>
              <w:t>-6</w:t>
            </w:r>
            <w:r>
              <w:rPr>
                <w:rFonts w:hint="eastAsia"/>
                <w:color w:val="auto"/>
                <w:kern w:val="0"/>
                <w:sz w:val="24"/>
                <w:lang w:bidi="ar"/>
              </w:rPr>
              <w:t>×5000×</w:t>
            </w:r>
            <w:r>
              <w:rPr>
                <w:rFonts w:hint="eastAsia"/>
                <w:color w:val="auto"/>
                <w:kern w:val="0"/>
                <w:sz w:val="24"/>
                <w:lang w:val="en-US" w:eastAsia="zh-CN" w:bidi="ar"/>
              </w:rPr>
              <w:t>24</w:t>
            </w:r>
            <w:r>
              <w:rPr>
                <w:rFonts w:hint="eastAsia"/>
                <w:color w:val="auto"/>
                <w:kern w:val="0"/>
                <w:sz w:val="24"/>
                <w:lang w:bidi="ar"/>
              </w:rPr>
              <w:t>）=8</w:t>
            </w:r>
            <w:r>
              <w:rPr>
                <w:rFonts w:hint="eastAsia"/>
                <w:color w:val="auto"/>
                <w:kern w:val="0"/>
                <w:sz w:val="24"/>
                <w:lang w:val="en-US" w:eastAsia="zh-CN" w:bidi="ar"/>
              </w:rPr>
              <w:t>9.2</w:t>
            </w:r>
            <w:r>
              <w:rPr>
                <w:rFonts w:hint="eastAsia" w:ascii="宋体" w:hAnsi="宋体" w:cs="宋体"/>
                <w:color w:val="auto"/>
                <w:kern w:val="0"/>
                <w:sz w:val="24"/>
                <w:lang w:bidi="ar"/>
              </w:rPr>
              <w:t>天，</w:t>
            </w:r>
            <w:r>
              <w:rPr>
                <w:rFonts w:hint="eastAsia"/>
                <w:color w:val="auto"/>
                <w:kern w:val="0"/>
                <w:sz w:val="24"/>
                <w:lang w:bidi="ar"/>
              </w:rPr>
              <w:t>取</w:t>
            </w:r>
            <w:r>
              <w:rPr>
                <w:rFonts w:hint="eastAsia"/>
                <w:color w:val="auto"/>
                <w:kern w:val="0"/>
                <w:sz w:val="24"/>
                <w:lang w:val="en-US" w:eastAsia="zh-CN" w:bidi="ar"/>
              </w:rPr>
              <w:t>90</w:t>
            </w:r>
            <w:r>
              <w:rPr>
                <w:rFonts w:hint="eastAsia"/>
                <w:color w:val="auto"/>
                <w:kern w:val="0"/>
                <w:sz w:val="24"/>
                <w:lang w:bidi="ar"/>
              </w:rPr>
              <w:t>天，则一年约更换4次，每次填充量为30kg，一年吸附有机废气</w:t>
            </w:r>
            <w:r>
              <w:rPr>
                <w:rFonts w:hint="eastAsia"/>
                <w:color w:val="auto"/>
                <w:kern w:val="0"/>
                <w:sz w:val="24"/>
                <w:lang w:val="en-US" w:eastAsia="zh-CN" w:bidi="ar"/>
              </w:rPr>
              <w:t>0.0108</w:t>
            </w:r>
            <w:r>
              <w:rPr>
                <w:rFonts w:hint="eastAsia"/>
                <w:color w:val="auto"/>
                <w:kern w:val="0"/>
                <w:sz w:val="24"/>
                <w:lang w:bidi="ar"/>
              </w:rPr>
              <w:t>吨，因此一年</w:t>
            </w:r>
            <w:r>
              <w:rPr>
                <w:color w:val="auto"/>
                <w:kern w:val="0"/>
                <w:sz w:val="24"/>
                <w:lang w:bidi="ar"/>
              </w:rPr>
              <w:t>废活性炭</w:t>
            </w:r>
            <w:r>
              <w:rPr>
                <w:rFonts w:hint="eastAsia"/>
                <w:color w:val="auto"/>
                <w:kern w:val="0"/>
                <w:sz w:val="24"/>
                <w:lang w:bidi="ar"/>
              </w:rPr>
              <w:t>量为（4*</w:t>
            </w:r>
            <w:r>
              <w:rPr>
                <w:rFonts w:hint="eastAsia"/>
                <w:color w:val="auto"/>
                <w:kern w:val="0"/>
                <w:sz w:val="24"/>
                <w:lang w:val="en-US" w:eastAsia="zh-CN" w:bidi="ar"/>
              </w:rPr>
              <w:t>0.03</w:t>
            </w:r>
            <w:r>
              <w:rPr>
                <w:rFonts w:hint="eastAsia"/>
                <w:color w:val="auto"/>
                <w:kern w:val="0"/>
                <w:sz w:val="24"/>
                <w:lang w:bidi="ar"/>
              </w:rPr>
              <w:t>+</w:t>
            </w:r>
            <w:r>
              <w:rPr>
                <w:rFonts w:hint="eastAsia"/>
                <w:color w:val="auto"/>
                <w:kern w:val="0"/>
                <w:sz w:val="24"/>
                <w:lang w:val="en-US" w:eastAsia="zh-CN" w:bidi="ar"/>
              </w:rPr>
              <w:t>0.0108</w:t>
            </w:r>
            <w:r>
              <w:rPr>
                <w:rFonts w:hint="eastAsia"/>
                <w:color w:val="auto"/>
                <w:kern w:val="0"/>
                <w:sz w:val="24"/>
                <w:lang w:bidi="ar"/>
              </w:rPr>
              <w:t>）=</w:t>
            </w:r>
            <w:r>
              <w:rPr>
                <w:rFonts w:hint="eastAsia"/>
                <w:color w:val="auto"/>
                <w:kern w:val="0"/>
                <w:sz w:val="24"/>
                <w:lang w:val="en-US" w:eastAsia="zh-CN" w:bidi="ar"/>
              </w:rPr>
              <w:t>0.1308</w:t>
            </w:r>
            <w:r>
              <w:rPr>
                <w:color w:val="auto"/>
                <w:kern w:val="0"/>
                <w:sz w:val="24"/>
                <w:lang w:bidi="ar"/>
              </w:rPr>
              <w:t>t/a。</w:t>
            </w:r>
          </w:p>
          <w:p w14:paraId="48927C09">
            <w:pPr>
              <w:adjustRightInd w:val="0"/>
              <w:snapToGrid w:val="0"/>
              <w:spacing w:line="360" w:lineRule="auto"/>
              <w:ind w:firstLine="480" w:firstLineChars="200"/>
              <w:rPr>
                <w:color w:val="auto"/>
                <w:kern w:val="0"/>
                <w:sz w:val="24"/>
                <w:lang w:bidi="ar"/>
              </w:rPr>
            </w:pPr>
            <w:r>
              <w:rPr>
                <w:rFonts w:hint="eastAsia"/>
                <w:color w:val="auto"/>
                <w:kern w:val="0"/>
                <w:sz w:val="24"/>
                <w:lang w:eastAsia="zh-CN" w:bidi="ar"/>
              </w:rPr>
              <w:t>3.DA012排气管</w:t>
            </w:r>
            <w:r>
              <w:rPr>
                <w:rFonts w:hint="eastAsia"/>
                <w:color w:val="auto"/>
                <w:kern w:val="0"/>
                <w:sz w:val="24"/>
                <w:lang w:bidi="ar"/>
              </w:rPr>
              <w:t>设置</w:t>
            </w:r>
            <w:r>
              <w:rPr>
                <w:rFonts w:hint="eastAsia"/>
                <w:color w:val="auto"/>
                <w:kern w:val="0"/>
                <w:sz w:val="24"/>
                <w:lang w:val="en-US" w:eastAsia="zh-CN" w:bidi="ar"/>
              </w:rPr>
              <w:t>二级</w:t>
            </w:r>
            <w:r>
              <w:rPr>
                <w:rFonts w:hint="eastAsia"/>
                <w:color w:val="auto"/>
                <w:kern w:val="0"/>
                <w:sz w:val="24"/>
                <w:lang w:bidi="ar"/>
              </w:rPr>
              <w:t>活性炭吸附设备，</w:t>
            </w:r>
            <w:r>
              <w:rPr>
                <w:color w:val="auto"/>
                <w:sz w:val="24"/>
              </w:rPr>
              <w:t>根据企业提供资料，填充量为</w:t>
            </w:r>
            <w:r>
              <w:rPr>
                <w:rFonts w:hint="eastAsia"/>
                <w:color w:val="auto"/>
                <w:sz w:val="24"/>
                <w:lang w:val="en-US" w:eastAsia="zh-CN"/>
              </w:rPr>
              <w:t>8000</w:t>
            </w:r>
            <w:r>
              <w:rPr>
                <w:color w:val="auto"/>
                <w:sz w:val="24"/>
              </w:rPr>
              <w:t>kg</w:t>
            </w:r>
            <w:r>
              <w:rPr>
                <w:rFonts w:hint="eastAsia"/>
                <w:color w:val="auto"/>
                <w:sz w:val="24"/>
              </w:rPr>
              <w:t>（粒状活性炭密度按5</w:t>
            </w:r>
            <w:r>
              <w:rPr>
                <w:color w:val="auto"/>
                <w:sz w:val="24"/>
              </w:rPr>
              <w:t>00kg/m</w:t>
            </w:r>
            <w:r>
              <w:rPr>
                <w:color w:val="auto"/>
                <w:sz w:val="24"/>
                <w:vertAlign w:val="superscript"/>
              </w:rPr>
              <w:t>3</w:t>
            </w:r>
            <w:r>
              <w:rPr>
                <w:rFonts w:hint="eastAsia"/>
                <w:color w:val="auto"/>
                <w:sz w:val="24"/>
              </w:rPr>
              <w:t>）</w:t>
            </w:r>
            <w:r>
              <w:rPr>
                <w:rFonts w:hint="eastAsia"/>
                <w:color w:val="auto"/>
                <w:kern w:val="0"/>
                <w:sz w:val="24"/>
                <w:lang w:bidi="ar"/>
              </w:rPr>
              <w:t>，</w:t>
            </w:r>
            <w:r>
              <w:rPr>
                <w:rFonts w:hint="eastAsia" w:ascii="宋体" w:hAnsi="宋体" w:cs="宋体"/>
                <w:color w:val="auto"/>
                <w:kern w:val="0"/>
                <w:sz w:val="24"/>
                <w:lang w:bidi="ar"/>
              </w:rPr>
              <w:t>动态吸附量</w:t>
            </w:r>
            <w:r>
              <w:rPr>
                <w:color w:val="auto"/>
                <w:kern w:val="0"/>
                <w:sz w:val="24"/>
                <w:lang w:bidi="ar"/>
              </w:rPr>
              <w:t>取10%</w:t>
            </w:r>
            <w:r>
              <w:rPr>
                <w:rFonts w:hint="eastAsia" w:ascii="宋体" w:hAnsi="宋体" w:cs="宋体"/>
                <w:color w:val="auto"/>
                <w:kern w:val="0"/>
                <w:sz w:val="24"/>
                <w:lang w:bidi="ar"/>
              </w:rPr>
              <w:t>，削减浓度取</w:t>
            </w:r>
            <w:r>
              <w:rPr>
                <w:rFonts w:hint="eastAsia"/>
                <w:color w:val="auto"/>
                <w:kern w:val="0"/>
                <w:sz w:val="24"/>
                <w:lang w:val="en-US" w:eastAsia="zh-CN" w:bidi="ar"/>
              </w:rPr>
              <w:t>14.06</w:t>
            </w:r>
            <w:r>
              <w:rPr>
                <w:color w:val="auto"/>
                <w:kern w:val="0"/>
                <w:sz w:val="24"/>
                <w:lang w:bidi="ar"/>
              </w:rPr>
              <w:t>mg/m</w:t>
            </w:r>
            <w:r>
              <w:rPr>
                <w:color w:val="auto"/>
                <w:kern w:val="0"/>
                <w:sz w:val="24"/>
                <w:vertAlign w:val="superscript"/>
                <w:lang w:bidi="ar"/>
              </w:rPr>
              <w:t>3</w:t>
            </w:r>
            <w:r>
              <w:rPr>
                <w:rFonts w:hint="eastAsia"/>
                <w:color w:val="auto"/>
                <w:kern w:val="0"/>
                <w:sz w:val="24"/>
                <w:lang w:bidi="ar"/>
              </w:rPr>
              <w:t>，风量为</w:t>
            </w:r>
            <w:r>
              <w:rPr>
                <w:rFonts w:hint="eastAsia"/>
                <w:color w:val="auto"/>
                <w:kern w:val="0"/>
                <w:sz w:val="24"/>
                <w:lang w:val="en-US" w:eastAsia="zh-CN" w:bidi="ar"/>
              </w:rPr>
              <w:t>30000</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color w:val="auto"/>
                <w:kern w:val="0"/>
                <w:sz w:val="24"/>
                <w:lang w:bidi="ar"/>
              </w:rPr>
              <w:t>，运行时间取</w:t>
            </w:r>
            <w:r>
              <w:rPr>
                <w:rFonts w:hint="eastAsia"/>
                <w:color w:val="auto"/>
                <w:kern w:val="0"/>
                <w:sz w:val="24"/>
                <w:lang w:val="en-US" w:eastAsia="zh-CN" w:bidi="ar"/>
              </w:rPr>
              <w:t>24</w:t>
            </w:r>
            <w:r>
              <w:rPr>
                <w:rFonts w:hint="eastAsia"/>
                <w:color w:val="auto"/>
                <w:kern w:val="0"/>
                <w:sz w:val="24"/>
                <w:lang w:bidi="ar"/>
              </w:rPr>
              <w:t>，</w:t>
            </w:r>
            <w:r>
              <w:rPr>
                <w:rFonts w:hint="eastAsia" w:ascii="宋体" w:hAnsi="宋体" w:cs="宋体"/>
                <w:color w:val="auto"/>
                <w:kern w:val="0"/>
                <w:sz w:val="24"/>
                <w:lang w:bidi="ar"/>
              </w:rPr>
              <w:t>则处理废气的活性炭吸附装置更换周期为</w:t>
            </w:r>
            <w:r>
              <w:rPr>
                <w:rFonts w:hint="eastAsia"/>
                <w:color w:val="auto"/>
                <w:kern w:val="0"/>
                <w:sz w:val="24"/>
                <w:lang w:bidi="ar"/>
              </w:rPr>
              <w:t>=</w:t>
            </w:r>
            <w:r>
              <w:rPr>
                <w:rFonts w:hint="eastAsia"/>
                <w:color w:val="auto"/>
                <w:kern w:val="0"/>
                <w:sz w:val="24"/>
                <w:lang w:val="en-US" w:eastAsia="zh-CN" w:bidi="ar"/>
              </w:rPr>
              <w:t>8000</w:t>
            </w:r>
            <w:r>
              <w:rPr>
                <w:rFonts w:hint="eastAsia"/>
                <w:color w:val="auto"/>
                <w:kern w:val="0"/>
                <w:sz w:val="24"/>
                <w:lang w:bidi="ar"/>
              </w:rPr>
              <w:t>×10%÷（</w:t>
            </w:r>
            <w:r>
              <w:rPr>
                <w:rFonts w:hint="eastAsia"/>
                <w:color w:val="auto"/>
                <w:kern w:val="0"/>
                <w:sz w:val="24"/>
                <w:lang w:val="en-US" w:eastAsia="zh-CN" w:bidi="ar"/>
              </w:rPr>
              <w:t>14.06</w:t>
            </w:r>
            <w:r>
              <w:rPr>
                <w:rFonts w:hint="eastAsia"/>
                <w:color w:val="auto"/>
                <w:kern w:val="0"/>
                <w:sz w:val="24"/>
                <w:lang w:bidi="ar"/>
              </w:rPr>
              <w:t>×10</w:t>
            </w:r>
            <w:r>
              <w:rPr>
                <w:rFonts w:hint="eastAsia"/>
                <w:color w:val="auto"/>
                <w:kern w:val="0"/>
                <w:sz w:val="24"/>
                <w:vertAlign w:val="superscript"/>
                <w:lang w:bidi="ar"/>
              </w:rPr>
              <w:t>-6</w:t>
            </w:r>
            <w:r>
              <w:rPr>
                <w:rFonts w:hint="eastAsia"/>
                <w:color w:val="auto"/>
                <w:kern w:val="0"/>
                <w:sz w:val="24"/>
                <w:lang w:bidi="ar"/>
              </w:rPr>
              <w:t>×</w:t>
            </w:r>
            <w:r>
              <w:rPr>
                <w:rFonts w:hint="eastAsia"/>
                <w:color w:val="auto"/>
                <w:kern w:val="0"/>
                <w:sz w:val="24"/>
                <w:lang w:val="en-US" w:eastAsia="zh-CN" w:bidi="ar"/>
              </w:rPr>
              <w:t>30000</w:t>
            </w:r>
            <w:r>
              <w:rPr>
                <w:rFonts w:hint="eastAsia"/>
                <w:color w:val="auto"/>
                <w:kern w:val="0"/>
                <w:sz w:val="24"/>
                <w:lang w:bidi="ar"/>
              </w:rPr>
              <w:t>×</w:t>
            </w:r>
            <w:r>
              <w:rPr>
                <w:rFonts w:hint="eastAsia"/>
                <w:color w:val="auto"/>
                <w:kern w:val="0"/>
                <w:sz w:val="24"/>
                <w:lang w:val="en-US" w:eastAsia="zh-CN" w:bidi="ar"/>
              </w:rPr>
              <w:t>24</w:t>
            </w:r>
            <w:r>
              <w:rPr>
                <w:rFonts w:hint="eastAsia"/>
                <w:color w:val="auto"/>
                <w:kern w:val="0"/>
                <w:sz w:val="24"/>
                <w:lang w:bidi="ar"/>
              </w:rPr>
              <w:t>）=</w:t>
            </w:r>
            <w:r>
              <w:rPr>
                <w:rFonts w:hint="eastAsia"/>
                <w:color w:val="auto"/>
                <w:kern w:val="0"/>
                <w:sz w:val="24"/>
                <w:lang w:val="en-US" w:eastAsia="zh-CN" w:bidi="ar"/>
              </w:rPr>
              <w:t>84.6</w:t>
            </w:r>
            <w:r>
              <w:rPr>
                <w:rFonts w:hint="eastAsia" w:ascii="宋体" w:hAnsi="宋体" w:cs="宋体"/>
                <w:color w:val="auto"/>
                <w:kern w:val="0"/>
                <w:sz w:val="24"/>
                <w:lang w:bidi="ar"/>
              </w:rPr>
              <w:t>天，</w:t>
            </w:r>
            <w:r>
              <w:rPr>
                <w:rFonts w:hint="eastAsia"/>
                <w:color w:val="auto"/>
                <w:kern w:val="0"/>
                <w:sz w:val="24"/>
                <w:lang w:bidi="ar"/>
              </w:rPr>
              <w:t>取</w:t>
            </w:r>
            <w:r>
              <w:rPr>
                <w:rFonts w:hint="eastAsia"/>
                <w:color w:val="auto"/>
                <w:kern w:val="0"/>
                <w:sz w:val="24"/>
                <w:lang w:val="en-US" w:eastAsia="zh-CN" w:bidi="ar"/>
              </w:rPr>
              <w:t>84</w:t>
            </w:r>
            <w:r>
              <w:rPr>
                <w:rFonts w:hint="eastAsia"/>
                <w:color w:val="auto"/>
                <w:kern w:val="0"/>
                <w:sz w:val="24"/>
                <w:lang w:bidi="ar"/>
              </w:rPr>
              <w:t>天，则一年约更换</w:t>
            </w:r>
            <w:r>
              <w:rPr>
                <w:rFonts w:hint="eastAsia"/>
                <w:color w:val="auto"/>
                <w:kern w:val="0"/>
                <w:sz w:val="24"/>
                <w:lang w:val="en-US" w:eastAsia="zh-CN" w:bidi="ar"/>
              </w:rPr>
              <w:t>4</w:t>
            </w:r>
            <w:r>
              <w:rPr>
                <w:rFonts w:hint="eastAsia"/>
                <w:color w:val="auto"/>
                <w:kern w:val="0"/>
                <w:sz w:val="24"/>
                <w:lang w:bidi="ar"/>
              </w:rPr>
              <w:t>次，每次填充量为</w:t>
            </w:r>
            <w:r>
              <w:rPr>
                <w:rFonts w:hint="eastAsia"/>
                <w:color w:val="auto"/>
                <w:kern w:val="0"/>
                <w:sz w:val="24"/>
                <w:lang w:val="en-US" w:eastAsia="zh-CN" w:bidi="ar"/>
              </w:rPr>
              <w:t>800</w:t>
            </w:r>
            <w:r>
              <w:rPr>
                <w:rFonts w:hint="eastAsia"/>
                <w:color w:val="auto"/>
                <w:kern w:val="0"/>
                <w:sz w:val="24"/>
                <w:lang w:bidi="ar"/>
              </w:rPr>
              <w:t>0kg，一年吸附有机废气</w:t>
            </w:r>
            <w:r>
              <w:rPr>
                <w:rFonts w:hint="eastAsia"/>
                <w:color w:val="auto"/>
                <w:kern w:val="0"/>
                <w:sz w:val="24"/>
                <w:lang w:val="en-US" w:eastAsia="zh-CN" w:bidi="ar"/>
              </w:rPr>
              <w:t>3.1184</w:t>
            </w:r>
            <w:r>
              <w:rPr>
                <w:rFonts w:hint="eastAsia"/>
                <w:color w:val="auto"/>
                <w:kern w:val="0"/>
                <w:sz w:val="24"/>
                <w:lang w:bidi="ar"/>
              </w:rPr>
              <w:t>吨，因此一年</w:t>
            </w:r>
            <w:r>
              <w:rPr>
                <w:color w:val="auto"/>
                <w:kern w:val="0"/>
                <w:sz w:val="24"/>
                <w:lang w:bidi="ar"/>
              </w:rPr>
              <w:t>废活性炭</w:t>
            </w:r>
            <w:r>
              <w:rPr>
                <w:rFonts w:hint="eastAsia"/>
                <w:color w:val="auto"/>
                <w:kern w:val="0"/>
                <w:sz w:val="24"/>
                <w:lang w:bidi="ar"/>
              </w:rPr>
              <w:t>量为（</w:t>
            </w:r>
            <w:r>
              <w:rPr>
                <w:rFonts w:hint="eastAsia"/>
                <w:color w:val="auto"/>
                <w:kern w:val="0"/>
                <w:sz w:val="24"/>
                <w:lang w:val="en-US" w:eastAsia="zh-CN" w:bidi="ar"/>
              </w:rPr>
              <w:t>4</w:t>
            </w:r>
            <w:r>
              <w:rPr>
                <w:rFonts w:hint="eastAsia"/>
                <w:color w:val="auto"/>
                <w:kern w:val="0"/>
                <w:sz w:val="24"/>
                <w:lang w:bidi="ar"/>
              </w:rPr>
              <w:t>*</w:t>
            </w:r>
            <w:r>
              <w:rPr>
                <w:rFonts w:hint="eastAsia"/>
                <w:color w:val="auto"/>
                <w:kern w:val="0"/>
                <w:sz w:val="24"/>
                <w:lang w:val="en-US" w:eastAsia="zh-CN" w:bidi="ar"/>
              </w:rPr>
              <w:t>8</w:t>
            </w:r>
            <w:r>
              <w:rPr>
                <w:rFonts w:hint="eastAsia"/>
                <w:color w:val="auto"/>
                <w:kern w:val="0"/>
                <w:sz w:val="24"/>
                <w:lang w:bidi="ar"/>
              </w:rPr>
              <w:t>+</w:t>
            </w:r>
            <w:r>
              <w:rPr>
                <w:rFonts w:hint="eastAsia"/>
                <w:color w:val="auto"/>
                <w:kern w:val="0"/>
                <w:sz w:val="24"/>
                <w:lang w:val="en-US" w:eastAsia="zh-CN" w:bidi="ar"/>
              </w:rPr>
              <w:t>3.1184</w:t>
            </w:r>
            <w:r>
              <w:rPr>
                <w:rFonts w:hint="eastAsia"/>
                <w:color w:val="auto"/>
                <w:kern w:val="0"/>
                <w:sz w:val="24"/>
                <w:lang w:bidi="ar"/>
              </w:rPr>
              <w:t>）=</w:t>
            </w:r>
            <w:r>
              <w:rPr>
                <w:rFonts w:hint="eastAsia"/>
                <w:color w:val="auto"/>
                <w:kern w:val="0"/>
                <w:sz w:val="24"/>
                <w:lang w:val="en-US" w:eastAsia="zh-CN" w:bidi="ar"/>
              </w:rPr>
              <w:t>35.1184</w:t>
            </w:r>
            <w:r>
              <w:rPr>
                <w:color w:val="auto"/>
                <w:kern w:val="0"/>
                <w:sz w:val="24"/>
                <w:lang w:bidi="ar"/>
              </w:rPr>
              <w:t>t/a。</w:t>
            </w:r>
          </w:p>
          <w:p w14:paraId="29F73F42">
            <w:pPr>
              <w:adjustRightInd w:val="0"/>
              <w:snapToGrid w:val="0"/>
              <w:spacing w:line="360" w:lineRule="auto"/>
              <w:ind w:firstLine="480" w:firstLineChars="200"/>
              <w:rPr>
                <w:color w:val="auto"/>
                <w:kern w:val="0"/>
                <w:sz w:val="24"/>
                <w:lang w:bidi="ar"/>
              </w:rPr>
            </w:pPr>
            <w:r>
              <w:rPr>
                <w:rFonts w:hint="eastAsia"/>
                <w:color w:val="auto"/>
                <w:kern w:val="0"/>
                <w:sz w:val="24"/>
                <w:lang w:eastAsia="zh-CN" w:bidi="ar"/>
              </w:rPr>
              <w:t>4.DA013</w:t>
            </w:r>
            <w:r>
              <w:rPr>
                <w:rFonts w:hint="eastAsia"/>
                <w:color w:val="auto"/>
                <w:kern w:val="0"/>
                <w:sz w:val="24"/>
                <w:lang w:bidi="ar"/>
              </w:rPr>
              <w:t>排气筒设置</w:t>
            </w:r>
            <w:r>
              <w:rPr>
                <w:rFonts w:hint="eastAsia"/>
                <w:color w:val="auto"/>
                <w:kern w:val="0"/>
                <w:sz w:val="24"/>
                <w:lang w:val="en-US" w:eastAsia="zh-CN" w:bidi="ar"/>
              </w:rPr>
              <w:t>二级</w:t>
            </w:r>
            <w:r>
              <w:rPr>
                <w:rFonts w:hint="eastAsia"/>
                <w:color w:val="auto"/>
                <w:kern w:val="0"/>
                <w:sz w:val="24"/>
                <w:lang w:bidi="ar"/>
              </w:rPr>
              <w:t>活性炭吸附设备，</w:t>
            </w:r>
            <w:r>
              <w:rPr>
                <w:color w:val="auto"/>
                <w:sz w:val="24"/>
              </w:rPr>
              <w:t>根据企业提供资料，填充量为</w:t>
            </w:r>
            <w:r>
              <w:rPr>
                <w:rFonts w:hint="eastAsia"/>
                <w:color w:val="auto"/>
                <w:sz w:val="24"/>
                <w:lang w:val="en-US" w:eastAsia="zh-CN"/>
              </w:rPr>
              <w:t>800</w:t>
            </w:r>
            <w:r>
              <w:rPr>
                <w:rFonts w:hint="eastAsia"/>
                <w:color w:val="auto"/>
                <w:sz w:val="24"/>
              </w:rPr>
              <w:t>0</w:t>
            </w:r>
            <w:r>
              <w:rPr>
                <w:color w:val="auto"/>
                <w:sz w:val="24"/>
              </w:rPr>
              <w:t>kg</w:t>
            </w:r>
            <w:r>
              <w:rPr>
                <w:rFonts w:hint="eastAsia"/>
                <w:color w:val="auto"/>
                <w:sz w:val="24"/>
              </w:rPr>
              <w:t>（粒状活性炭密度按5</w:t>
            </w:r>
            <w:r>
              <w:rPr>
                <w:color w:val="auto"/>
                <w:sz w:val="24"/>
              </w:rPr>
              <w:t>00kg/m</w:t>
            </w:r>
            <w:r>
              <w:rPr>
                <w:color w:val="auto"/>
                <w:sz w:val="24"/>
                <w:vertAlign w:val="superscript"/>
              </w:rPr>
              <w:t>3</w:t>
            </w:r>
            <w:r>
              <w:rPr>
                <w:rFonts w:hint="eastAsia"/>
                <w:color w:val="auto"/>
                <w:sz w:val="24"/>
              </w:rPr>
              <w:t>）</w:t>
            </w:r>
            <w:r>
              <w:rPr>
                <w:rFonts w:hint="eastAsia"/>
                <w:color w:val="auto"/>
                <w:kern w:val="0"/>
                <w:sz w:val="24"/>
                <w:lang w:bidi="ar"/>
              </w:rPr>
              <w:t>，</w:t>
            </w:r>
            <w:r>
              <w:rPr>
                <w:rFonts w:hint="eastAsia" w:ascii="宋体" w:hAnsi="宋体" w:cs="宋体"/>
                <w:color w:val="auto"/>
                <w:kern w:val="0"/>
                <w:sz w:val="24"/>
                <w:lang w:bidi="ar"/>
              </w:rPr>
              <w:t>动态吸附量取</w:t>
            </w:r>
            <w:r>
              <w:rPr>
                <w:color w:val="auto"/>
                <w:kern w:val="0"/>
                <w:sz w:val="24"/>
                <w:lang w:bidi="ar"/>
              </w:rPr>
              <w:t>10%</w:t>
            </w:r>
            <w:r>
              <w:rPr>
                <w:rFonts w:hint="eastAsia" w:ascii="宋体" w:hAnsi="宋体" w:cs="宋体"/>
                <w:color w:val="auto"/>
                <w:kern w:val="0"/>
                <w:sz w:val="24"/>
                <w:lang w:bidi="ar"/>
              </w:rPr>
              <w:t>，削减浓度取</w:t>
            </w:r>
            <w:r>
              <w:rPr>
                <w:rFonts w:hint="eastAsia"/>
                <w:color w:val="auto"/>
                <w:kern w:val="0"/>
                <w:sz w:val="24"/>
                <w:lang w:val="en-US" w:eastAsia="zh-CN" w:bidi="ar"/>
              </w:rPr>
              <w:t>33.97</w:t>
            </w:r>
            <w:r>
              <w:rPr>
                <w:color w:val="auto"/>
                <w:kern w:val="0"/>
                <w:sz w:val="24"/>
                <w:lang w:bidi="ar"/>
              </w:rPr>
              <w:t>mg/m</w:t>
            </w:r>
            <w:r>
              <w:rPr>
                <w:color w:val="auto"/>
                <w:kern w:val="0"/>
                <w:sz w:val="24"/>
                <w:vertAlign w:val="superscript"/>
                <w:lang w:bidi="ar"/>
              </w:rPr>
              <w:t>3</w:t>
            </w:r>
            <w:r>
              <w:rPr>
                <w:rFonts w:hint="eastAsia"/>
                <w:color w:val="auto"/>
                <w:kern w:val="0"/>
                <w:sz w:val="24"/>
                <w:lang w:bidi="ar"/>
              </w:rPr>
              <w:t>，风量为1</w:t>
            </w:r>
            <w:r>
              <w:rPr>
                <w:rFonts w:hint="eastAsia"/>
                <w:color w:val="auto"/>
                <w:kern w:val="0"/>
                <w:sz w:val="24"/>
                <w:lang w:val="en-US" w:eastAsia="zh-CN" w:bidi="ar"/>
              </w:rPr>
              <w:t>5</w:t>
            </w:r>
            <w:r>
              <w:rPr>
                <w:rFonts w:hint="eastAsia"/>
                <w:color w:val="auto"/>
                <w:kern w:val="0"/>
                <w:sz w:val="24"/>
                <w:lang w:bidi="ar"/>
              </w:rPr>
              <w:t>000</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color w:val="auto"/>
                <w:kern w:val="0"/>
                <w:sz w:val="24"/>
                <w:lang w:bidi="ar"/>
              </w:rPr>
              <w:t>，运行时间取</w:t>
            </w:r>
            <w:r>
              <w:rPr>
                <w:rFonts w:hint="eastAsia"/>
                <w:color w:val="auto"/>
                <w:kern w:val="0"/>
                <w:sz w:val="24"/>
                <w:lang w:val="en-US" w:eastAsia="zh-CN" w:bidi="ar"/>
              </w:rPr>
              <w:t>24</w:t>
            </w:r>
            <w:r>
              <w:rPr>
                <w:rFonts w:hint="eastAsia"/>
                <w:color w:val="auto"/>
                <w:kern w:val="0"/>
                <w:sz w:val="24"/>
                <w:lang w:bidi="ar"/>
              </w:rPr>
              <w:t>，</w:t>
            </w:r>
            <w:r>
              <w:rPr>
                <w:rFonts w:hint="eastAsia" w:ascii="宋体" w:hAnsi="宋体" w:cs="宋体"/>
                <w:color w:val="auto"/>
                <w:kern w:val="0"/>
                <w:sz w:val="24"/>
                <w:lang w:bidi="ar"/>
              </w:rPr>
              <w:t>则处理废气的活性炭吸附装置更换周期为</w:t>
            </w:r>
            <w:r>
              <w:rPr>
                <w:rFonts w:hint="eastAsia"/>
                <w:color w:val="auto"/>
                <w:kern w:val="0"/>
                <w:sz w:val="24"/>
                <w:lang w:bidi="ar"/>
              </w:rPr>
              <w:t>=</w:t>
            </w:r>
            <w:r>
              <w:rPr>
                <w:rFonts w:hint="eastAsia"/>
                <w:color w:val="auto"/>
                <w:kern w:val="0"/>
                <w:sz w:val="24"/>
                <w:lang w:val="en-US" w:eastAsia="zh-CN" w:bidi="ar"/>
              </w:rPr>
              <w:t>80</w:t>
            </w:r>
            <w:r>
              <w:rPr>
                <w:rFonts w:hint="eastAsia"/>
                <w:color w:val="auto"/>
                <w:kern w:val="0"/>
                <w:sz w:val="24"/>
                <w:lang w:bidi="ar"/>
              </w:rPr>
              <w:t>00×10%÷（</w:t>
            </w:r>
            <w:r>
              <w:rPr>
                <w:rFonts w:hint="eastAsia"/>
                <w:color w:val="auto"/>
                <w:kern w:val="0"/>
                <w:sz w:val="24"/>
                <w:lang w:val="en-US" w:eastAsia="zh-CN" w:bidi="ar"/>
              </w:rPr>
              <w:t>33.97</w:t>
            </w:r>
            <w:r>
              <w:rPr>
                <w:rFonts w:hint="eastAsia"/>
                <w:color w:val="auto"/>
                <w:kern w:val="0"/>
                <w:sz w:val="24"/>
                <w:lang w:bidi="ar"/>
              </w:rPr>
              <w:t>×10</w:t>
            </w:r>
            <w:r>
              <w:rPr>
                <w:rFonts w:hint="eastAsia"/>
                <w:color w:val="auto"/>
                <w:kern w:val="0"/>
                <w:sz w:val="24"/>
                <w:vertAlign w:val="superscript"/>
                <w:lang w:bidi="ar"/>
              </w:rPr>
              <w:t>-6</w:t>
            </w:r>
            <w:r>
              <w:rPr>
                <w:rFonts w:hint="eastAsia"/>
                <w:color w:val="auto"/>
                <w:kern w:val="0"/>
                <w:sz w:val="24"/>
                <w:lang w:bidi="ar"/>
              </w:rPr>
              <w:t>×1</w:t>
            </w:r>
            <w:r>
              <w:rPr>
                <w:rFonts w:hint="eastAsia"/>
                <w:color w:val="auto"/>
                <w:kern w:val="0"/>
                <w:sz w:val="24"/>
                <w:lang w:val="en-US" w:eastAsia="zh-CN" w:bidi="ar"/>
              </w:rPr>
              <w:t>5</w:t>
            </w:r>
            <w:r>
              <w:rPr>
                <w:rFonts w:hint="eastAsia"/>
                <w:color w:val="auto"/>
                <w:kern w:val="0"/>
                <w:sz w:val="24"/>
                <w:lang w:bidi="ar"/>
              </w:rPr>
              <w:t>000×</w:t>
            </w:r>
            <w:r>
              <w:rPr>
                <w:rFonts w:hint="eastAsia"/>
                <w:color w:val="auto"/>
                <w:kern w:val="0"/>
                <w:sz w:val="24"/>
                <w:lang w:val="en-US" w:eastAsia="zh-CN" w:bidi="ar"/>
              </w:rPr>
              <w:t>24</w:t>
            </w:r>
            <w:r>
              <w:rPr>
                <w:rFonts w:hint="eastAsia"/>
                <w:color w:val="auto"/>
                <w:kern w:val="0"/>
                <w:sz w:val="24"/>
                <w:lang w:bidi="ar"/>
              </w:rPr>
              <w:t>）=</w:t>
            </w:r>
            <w:r>
              <w:rPr>
                <w:rFonts w:hint="eastAsia"/>
                <w:color w:val="auto"/>
                <w:kern w:val="0"/>
                <w:sz w:val="24"/>
                <w:lang w:val="en-US" w:eastAsia="zh-CN" w:bidi="ar"/>
              </w:rPr>
              <w:t>65.4</w:t>
            </w:r>
            <w:r>
              <w:rPr>
                <w:rFonts w:hint="eastAsia" w:ascii="宋体" w:hAnsi="宋体" w:cs="宋体"/>
                <w:color w:val="auto"/>
                <w:kern w:val="0"/>
                <w:sz w:val="24"/>
                <w:lang w:bidi="ar"/>
              </w:rPr>
              <w:t>天，</w:t>
            </w:r>
            <w:r>
              <w:rPr>
                <w:rFonts w:hint="eastAsia"/>
                <w:color w:val="auto"/>
                <w:kern w:val="0"/>
                <w:sz w:val="24"/>
                <w:lang w:bidi="ar"/>
              </w:rPr>
              <w:t>取</w:t>
            </w:r>
            <w:r>
              <w:rPr>
                <w:rFonts w:hint="eastAsia"/>
                <w:color w:val="auto"/>
                <w:kern w:val="0"/>
                <w:sz w:val="24"/>
                <w:lang w:val="en-US" w:eastAsia="zh-CN" w:bidi="ar"/>
              </w:rPr>
              <w:t>65</w:t>
            </w:r>
            <w:r>
              <w:rPr>
                <w:rFonts w:hint="eastAsia"/>
                <w:color w:val="auto"/>
                <w:kern w:val="0"/>
                <w:sz w:val="24"/>
                <w:lang w:bidi="ar"/>
              </w:rPr>
              <w:t>天，则一年约更换</w:t>
            </w:r>
            <w:r>
              <w:rPr>
                <w:rFonts w:hint="eastAsia"/>
                <w:color w:val="auto"/>
                <w:kern w:val="0"/>
                <w:sz w:val="24"/>
                <w:lang w:val="en-US" w:eastAsia="zh-CN" w:bidi="ar"/>
              </w:rPr>
              <w:t>5</w:t>
            </w:r>
            <w:r>
              <w:rPr>
                <w:rFonts w:hint="eastAsia"/>
                <w:color w:val="auto"/>
                <w:kern w:val="0"/>
                <w:sz w:val="24"/>
                <w:lang w:bidi="ar"/>
              </w:rPr>
              <w:t>次，每次填充量为</w:t>
            </w:r>
            <w:r>
              <w:rPr>
                <w:rFonts w:hint="eastAsia"/>
                <w:color w:val="auto"/>
                <w:kern w:val="0"/>
                <w:sz w:val="24"/>
                <w:lang w:val="en-US" w:eastAsia="zh-CN" w:bidi="ar"/>
              </w:rPr>
              <w:t>80</w:t>
            </w:r>
            <w:r>
              <w:rPr>
                <w:rFonts w:hint="eastAsia"/>
                <w:color w:val="auto"/>
                <w:kern w:val="0"/>
                <w:sz w:val="24"/>
                <w:lang w:bidi="ar"/>
              </w:rPr>
              <w:t>00kg，一年吸附有机废气</w:t>
            </w:r>
            <w:r>
              <w:rPr>
                <w:rFonts w:hint="eastAsia"/>
                <w:color w:val="auto"/>
                <w:kern w:val="0"/>
                <w:sz w:val="24"/>
                <w:lang w:val="en-US" w:eastAsia="zh-CN" w:bidi="ar"/>
              </w:rPr>
              <w:t>4.035</w:t>
            </w:r>
            <w:r>
              <w:rPr>
                <w:rFonts w:hint="eastAsia"/>
                <w:color w:val="auto"/>
                <w:kern w:val="0"/>
                <w:sz w:val="24"/>
                <w:lang w:bidi="ar"/>
              </w:rPr>
              <w:t>吨，因此一年</w:t>
            </w:r>
            <w:r>
              <w:rPr>
                <w:color w:val="auto"/>
                <w:kern w:val="0"/>
                <w:sz w:val="24"/>
                <w:lang w:bidi="ar"/>
              </w:rPr>
              <w:t>废活性炭</w:t>
            </w:r>
            <w:r>
              <w:rPr>
                <w:rFonts w:hint="eastAsia"/>
                <w:color w:val="auto"/>
                <w:kern w:val="0"/>
                <w:sz w:val="24"/>
                <w:lang w:bidi="ar"/>
              </w:rPr>
              <w:t>量为（</w:t>
            </w:r>
            <w:r>
              <w:rPr>
                <w:rFonts w:hint="eastAsia"/>
                <w:color w:val="auto"/>
                <w:kern w:val="0"/>
                <w:sz w:val="24"/>
                <w:lang w:val="en-US" w:eastAsia="zh-CN" w:bidi="ar"/>
              </w:rPr>
              <w:t>5</w:t>
            </w:r>
            <w:r>
              <w:rPr>
                <w:rFonts w:hint="eastAsia"/>
                <w:color w:val="auto"/>
                <w:kern w:val="0"/>
                <w:sz w:val="24"/>
                <w:lang w:bidi="ar"/>
              </w:rPr>
              <w:t>*</w:t>
            </w:r>
            <w:r>
              <w:rPr>
                <w:rFonts w:hint="eastAsia"/>
                <w:color w:val="auto"/>
                <w:kern w:val="0"/>
                <w:sz w:val="24"/>
                <w:lang w:val="en-US" w:eastAsia="zh-CN" w:bidi="ar"/>
              </w:rPr>
              <w:t>8</w:t>
            </w:r>
            <w:r>
              <w:rPr>
                <w:rFonts w:hint="eastAsia"/>
                <w:color w:val="auto"/>
                <w:kern w:val="0"/>
                <w:sz w:val="24"/>
                <w:lang w:bidi="ar"/>
              </w:rPr>
              <w:t>+</w:t>
            </w:r>
            <w:r>
              <w:rPr>
                <w:rFonts w:hint="eastAsia"/>
                <w:color w:val="auto"/>
                <w:kern w:val="0"/>
                <w:sz w:val="24"/>
                <w:lang w:val="en-US" w:eastAsia="zh-CN" w:bidi="ar"/>
              </w:rPr>
              <w:t>4.035</w:t>
            </w:r>
            <w:r>
              <w:rPr>
                <w:rFonts w:hint="eastAsia"/>
                <w:color w:val="auto"/>
                <w:kern w:val="0"/>
                <w:sz w:val="24"/>
                <w:lang w:bidi="ar"/>
              </w:rPr>
              <w:t>）=</w:t>
            </w:r>
            <w:r>
              <w:rPr>
                <w:rFonts w:hint="eastAsia"/>
                <w:color w:val="auto"/>
                <w:kern w:val="0"/>
                <w:sz w:val="24"/>
                <w:lang w:val="en-US" w:eastAsia="zh-CN" w:bidi="ar"/>
              </w:rPr>
              <w:t>44.035</w:t>
            </w:r>
            <w:r>
              <w:rPr>
                <w:color w:val="auto"/>
                <w:kern w:val="0"/>
                <w:sz w:val="24"/>
                <w:lang w:bidi="ar"/>
              </w:rPr>
              <w:t>t/a。</w:t>
            </w:r>
          </w:p>
          <w:p w14:paraId="17926FC2">
            <w:pPr>
              <w:adjustRightInd w:val="0"/>
              <w:snapToGrid w:val="0"/>
              <w:spacing w:line="360" w:lineRule="auto"/>
              <w:ind w:firstLine="480" w:firstLineChars="200"/>
              <w:rPr>
                <w:color w:val="auto"/>
                <w:kern w:val="0"/>
                <w:sz w:val="24"/>
                <w:lang w:bidi="ar"/>
              </w:rPr>
            </w:pPr>
            <w:r>
              <w:rPr>
                <w:rFonts w:hint="eastAsia"/>
                <w:color w:val="auto"/>
                <w:kern w:val="0"/>
                <w:sz w:val="24"/>
                <w:lang w:val="en-US" w:eastAsia="zh-CN" w:bidi="ar"/>
              </w:rPr>
              <w:t>5.</w:t>
            </w:r>
            <w:r>
              <w:rPr>
                <w:rFonts w:hint="eastAsia"/>
                <w:color w:val="auto"/>
                <w:kern w:val="0"/>
                <w:sz w:val="24"/>
                <w:lang w:eastAsia="zh-CN" w:bidi="ar"/>
              </w:rPr>
              <w:t>DA015</w:t>
            </w:r>
            <w:r>
              <w:rPr>
                <w:rFonts w:hint="eastAsia"/>
                <w:color w:val="auto"/>
                <w:kern w:val="0"/>
                <w:sz w:val="24"/>
                <w:lang w:bidi="ar"/>
              </w:rPr>
              <w:t>排气筒设置</w:t>
            </w:r>
            <w:r>
              <w:rPr>
                <w:rFonts w:hint="eastAsia"/>
                <w:color w:val="auto"/>
                <w:kern w:val="0"/>
                <w:sz w:val="24"/>
                <w:lang w:val="en-US" w:eastAsia="zh-CN" w:bidi="ar"/>
              </w:rPr>
              <w:t>二级</w:t>
            </w:r>
            <w:r>
              <w:rPr>
                <w:rFonts w:hint="eastAsia"/>
                <w:color w:val="auto"/>
                <w:kern w:val="0"/>
                <w:sz w:val="24"/>
                <w:lang w:bidi="ar"/>
              </w:rPr>
              <w:t>活性炭吸附设备，</w:t>
            </w:r>
            <w:r>
              <w:rPr>
                <w:color w:val="auto"/>
                <w:sz w:val="24"/>
              </w:rPr>
              <w:t>根据企业提供资料，填充量为</w:t>
            </w:r>
            <w:r>
              <w:rPr>
                <w:rFonts w:hint="eastAsia"/>
                <w:color w:val="auto"/>
                <w:sz w:val="24"/>
                <w:lang w:val="en-US" w:eastAsia="zh-CN"/>
              </w:rPr>
              <w:t>30</w:t>
            </w:r>
            <w:r>
              <w:rPr>
                <w:rFonts w:hint="eastAsia"/>
                <w:color w:val="auto"/>
                <w:sz w:val="24"/>
              </w:rPr>
              <w:t>00</w:t>
            </w:r>
            <w:r>
              <w:rPr>
                <w:color w:val="auto"/>
                <w:sz w:val="24"/>
              </w:rPr>
              <w:t>kg</w:t>
            </w:r>
            <w:r>
              <w:rPr>
                <w:rFonts w:hint="eastAsia"/>
                <w:color w:val="auto"/>
                <w:sz w:val="24"/>
              </w:rPr>
              <w:t>（粒状活性炭密度按5</w:t>
            </w:r>
            <w:r>
              <w:rPr>
                <w:color w:val="auto"/>
                <w:sz w:val="24"/>
              </w:rPr>
              <w:t>00kg/m</w:t>
            </w:r>
            <w:r>
              <w:rPr>
                <w:color w:val="auto"/>
                <w:sz w:val="24"/>
                <w:vertAlign w:val="superscript"/>
              </w:rPr>
              <w:t>3</w:t>
            </w:r>
            <w:r>
              <w:rPr>
                <w:rFonts w:hint="eastAsia"/>
                <w:color w:val="auto"/>
                <w:sz w:val="24"/>
              </w:rPr>
              <w:t>）</w:t>
            </w:r>
            <w:r>
              <w:rPr>
                <w:rFonts w:hint="eastAsia"/>
                <w:color w:val="auto"/>
                <w:kern w:val="0"/>
                <w:sz w:val="24"/>
                <w:lang w:bidi="ar"/>
              </w:rPr>
              <w:t>，</w:t>
            </w:r>
            <w:r>
              <w:rPr>
                <w:rFonts w:hint="eastAsia" w:ascii="宋体" w:hAnsi="宋体" w:cs="宋体"/>
                <w:color w:val="auto"/>
                <w:kern w:val="0"/>
                <w:sz w:val="24"/>
                <w:lang w:bidi="ar"/>
              </w:rPr>
              <w:t>动态吸附量取</w:t>
            </w:r>
            <w:r>
              <w:rPr>
                <w:color w:val="auto"/>
                <w:kern w:val="0"/>
                <w:sz w:val="24"/>
                <w:lang w:bidi="ar"/>
              </w:rPr>
              <w:t>10%</w:t>
            </w:r>
            <w:r>
              <w:rPr>
                <w:rFonts w:hint="eastAsia" w:ascii="宋体" w:hAnsi="宋体" w:cs="宋体"/>
                <w:color w:val="auto"/>
                <w:kern w:val="0"/>
                <w:sz w:val="24"/>
                <w:lang w:bidi="ar"/>
              </w:rPr>
              <w:t>，削减浓度取</w:t>
            </w:r>
            <w:r>
              <w:rPr>
                <w:rFonts w:hint="default" w:ascii="Times New Roman" w:hAnsi="Times New Roman" w:cs="Times New Roman"/>
                <w:color w:val="auto"/>
                <w:kern w:val="0"/>
                <w:sz w:val="24"/>
                <w:lang w:val="en-US" w:eastAsia="zh-CN" w:bidi="ar"/>
              </w:rPr>
              <w:t>10.41</w:t>
            </w:r>
            <w:r>
              <w:rPr>
                <w:color w:val="auto"/>
                <w:kern w:val="0"/>
                <w:sz w:val="24"/>
                <w:lang w:bidi="ar"/>
              </w:rPr>
              <w:t>mg/m</w:t>
            </w:r>
            <w:r>
              <w:rPr>
                <w:color w:val="auto"/>
                <w:kern w:val="0"/>
                <w:sz w:val="24"/>
                <w:vertAlign w:val="superscript"/>
                <w:lang w:bidi="ar"/>
              </w:rPr>
              <w:t>3</w:t>
            </w:r>
            <w:r>
              <w:rPr>
                <w:rFonts w:hint="eastAsia"/>
                <w:color w:val="auto"/>
                <w:kern w:val="0"/>
                <w:sz w:val="24"/>
                <w:lang w:bidi="ar"/>
              </w:rPr>
              <w:t>，风量为1</w:t>
            </w:r>
            <w:r>
              <w:rPr>
                <w:rFonts w:hint="eastAsia"/>
                <w:color w:val="auto"/>
                <w:kern w:val="0"/>
                <w:sz w:val="24"/>
                <w:lang w:val="en-US" w:eastAsia="zh-CN" w:bidi="ar"/>
              </w:rPr>
              <w:t>5</w:t>
            </w:r>
            <w:r>
              <w:rPr>
                <w:rFonts w:hint="eastAsia"/>
                <w:color w:val="auto"/>
                <w:kern w:val="0"/>
                <w:sz w:val="24"/>
                <w:lang w:bidi="ar"/>
              </w:rPr>
              <w:t>000</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color w:val="auto"/>
                <w:kern w:val="0"/>
                <w:sz w:val="24"/>
                <w:lang w:bidi="ar"/>
              </w:rPr>
              <w:t>，运行时间取</w:t>
            </w:r>
            <w:r>
              <w:rPr>
                <w:rFonts w:hint="eastAsia"/>
                <w:color w:val="auto"/>
                <w:kern w:val="0"/>
                <w:sz w:val="24"/>
                <w:lang w:val="en-US" w:eastAsia="zh-CN" w:bidi="ar"/>
              </w:rPr>
              <w:t>24</w:t>
            </w:r>
            <w:r>
              <w:rPr>
                <w:rFonts w:hint="eastAsia"/>
                <w:color w:val="auto"/>
                <w:kern w:val="0"/>
                <w:sz w:val="24"/>
                <w:lang w:bidi="ar"/>
              </w:rPr>
              <w:t>，</w:t>
            </w:r>
            <w:r>
              <w:rPr>
                <w:rFonts w:hint="eastAsia" w:ascii="宋体" w:hAnsi="宋体" w:cs="宋体"/>
                <w:color w:val="auto"/>
                <w:kern w:val="0"/>
                <w:sz w:val="24"/>
                <w:lang w:bidi="ar"/>
              </w:rPr>
              <w:t>则处理废气的活性炭吸附装置更换周期为</w:t>
            </w:r>
            <w:r>
              <w:rPr>
                <w:rFonts w:hint="eastAsia"/>
                <w:color w:val="auto"/>
                <w:kern w:val="0"/>
                <w:sz w:val="24"/>
                <w:lang w:bidi="ar"/>
              </w:rPr>
              <w:t>=</w:t>
            </w:r>
            <w:r>
              <w:rPr>
                <w:rFonts w:hint="eastAsia"/>
                <w:color w:val="auto"/>
                <w:kern w:val="0"/>
                <w:sz w:val="24"/>
                <w:lang w:val="en-US" w:eastAsia="zh-CN" w:bidi="ar"/>
              </w:rPr>
              <w:t>30</w:t>
            </w:r>
            <w:r>
              <w:rPr>
                <w:rFonts w:hint="eastAsia"/>
                <w:color w:val="auto"/>
                <w:kern w:val="0"/>
                <w:sz w:val="24"/>
                <w:lang w:bidi="ar"/>
              </w:rPr>
              <w:t>00×10%÷（1</w:t>
            </w:r>
            <w:r>
              <w:rPr>
                <w:rFonts w:hint="eastAsia"/>
                <w:color w:val="auto"/>
                <w:kern w:val="0"/>
                <w:sz w:val="24"/>
                <w:lang w:val="en-US" w:eastAsia="zh-CN" w:bidi="ar"/>
              </w:rPr>
              <w:t>0.41</w:t>
            </w:r>
            <w:r>
              <w:rPr>
                <w:rFonts w:hint="eastAsia"/>
                <w:color w:val="auto"/>
                <w:kern w:val="0"/>
                <w:sz w:val="24"/>
                <w:lang w:bidi="ar"/>
              </w:rPr>
              <w:t>×10</w:t>
            </w:r>
            <w:r>
              <w:rPr>
                <w:rFonts w:hint="eastAsia"/>
                <w:color w:val="auto"/>
                <w:kern w:val="0"/>
                <w:sz w:val="24"/>
                <w:vertAlign w:val="superscript"/>
                <w:lang w:bidi="ar"/>
              </w:rPr>
              <w:t>-6</w:t>
            </w:r>
            <w:r>
              <w:rPr>
                <w:rFonts w:hint="eastAsia"/>
                <w:color w:val="auto"/>
                <w:kern w:val="0"/>
                <w:sz w:val="24"/>
                <w:lang w:bidi="ar"/>
              </w:rPr>
              <w:t>×1</w:t>
            </w:r>
            <w:r>
              <w:rPr>
                <w:rFonts w:hint="eastAsia"/>
                <w:color w:val="auto"/>
                <w:kern w:val="0"/>
                <w:sz w:val="24"/>
                <w:lang w:val="en-US" w:eastAsia="zh-CN" w:bidi="ar"/>
              </w:rPr>
              <w:t>5</w:t>
            </w:r>
            <w:r>
              <w:rPr>
                <w:rFonts w:hint="eastAsia"/>
                <w:color w:val="auto"/>
                <w:kern w:val="0"/>
                <w:sz w:val="24"/>
                <w:lang w:bidi="ar"/>
              </w:rPr>
              <w:t>000×</w:t>
            </w:r>
            <w:r>
              <w:rPr>
                <w:rFonts w:hint="eastAsia"/>
                <w:color w:val="auto"/>
                <w:kern w:val="0"/>
                <w:sz w:val="24"/>
                <w:lang w:val="en-US" w:eastAsia="zh-CN" w:bidi="ar"/>
              </w:rPr>
              <w:t>24</w:t>
            </w:r>
            <w:r>
              <w:rPr>
                <w:rFonts w:hint="eastAsia"/>
                <w:color w:val="auto"/>
                <w:kern w:val="0"/>
                <w:sz w:val="24"/>
                <w:lang w:bidi="ar"/>
              </w:rPr>
              <w:t>）=</w:t>
            </w:r>
            <w:r>
              <w:rPr>
                <w:rFonts w:hint="eastAsia"/>
                <w:color w:val="auto"/>
                <w:kern w:val="0"/>
                <w:sz w:val="24"/>
                <w:lang w:val="en-US" w:eastAsia="zh-CN" w:bidi="ar"/>
              </w:rPr>
              <w:t>80.1</w:t>
            </w:r>
            <w:r>
              <w:rPr>
                <w:rFonts w:hint="eastAsia" w:ascii="宋体" w:hAnsi="宋体" w:cs="宋体"/>
                <w:color w:val="auto"/>
                <w:kern w:val="0"/>
                <w:sz w:val="24"/>
                <w:lang w:bidi="ar"/>
              </w:rPr>
              <w:t>天，</w:t>
            </w:r>
            <w:r>
              <w:rPr>
                <w:rFonts w:hint="eastAsia"/>
                <w:color w:val="auto"/>
                <w:kern w:val="0"/>
                <w:sz w:val="24"/>
                <w:lang w:bidi="ar"/>
              </w:rPr>
              <w:t>取</w:t>
            </w:r>
            <w:r>
              <w:rPr>
                <w:rFonts w:hint="eastAsia"/>
                <w:color w:val="auto"/>
                <w:kern w:val="0"/>
                <w:sz w:val="24"/>
                <w:lang w:val="en-US" w:eastAsia="zh-CN" w:bidi="ar"/>
              </w:rPr>
              <w:t>80</w:t>
            </w:r>
            <w:r>
              <w:rPr>
                <w:rFonts w:hint="eastAsia"/>
                <w:color w:val="auto"/>
                <w:kern w:val="0"/>
                <w:sz w:val="24"/>
                <w:lang w:bidi="ar"/>
              </w:rPr>
              <w:t>天，则一年约更换</w:t>
            </w:r>
            <w:r>
              <w:rPr>
                <w:rFonts w:hint="eastAsia"/>
                <w:color w:val="auto"/>
                <w:kern w:val="0"/>
                <w:sz w:val="24"/>
                <w:lang w:val="en-US" w:eastAsia="zh-CN" w:bidi="ar"/>
              </w:rPr>
              <w:t>4</w:t>
            </w:r>
            <w:r>
              <w:rPr>
                <w:rFonts w:hint="eastAsia"/>
                <w:color w:val="auto"/>
                <w:kern w:val="0"/>
                <w:sz w:val="24"/>
                <w:lang w:bidi="ar"/>
              </w:rPr>
              <w:t>次，每次填充量为</w:t>
            </w:r>
            <w:r>
              <w:rPr>
                <w:rFonts w:hint="eastAsia"/>
                <w:color w:val="auto"/>
                <w:kern w:val="0"/>
                <w:sz w:val="24"/>
                <w:lang w:val="en-US" w:eastAsia="zh-CN" w:bidi="ar"/>
              </w:rPr>
              <w:t>30</w:t>
            </w:r>
            <w:r>
              <w:rPr>
                <w:rFonts w:hint="eastAsia"/>
                <w:color w:val="auto"/>
                <w:kern w:val="0"/>
                <w:sz w:val="24"/>
                <w:lang w:bidi="ar"/>
              </w:rPr>
              <w:t>00kg，一年吸附有机废气</w:t>
            </w:r>
            <w:r>
              <w:rPr>
                <w:rFonts w:hint="eastAsia"/>
                <w:color w:val="auto"/>
                <w:kern w:val="0"/>
                <w:sz w:val="24"/>
                <w:lang w:val="en-US" w:eastAsia="zh-CN" w:bidi="ar"/>
              </w:rPr>
              <w:t>1.23673</w:t>
            </w:r>
            <w:r>
              <w:rPr>
                <w:rFonts w:hint="eastAsia"/>
                <w:color w:val="auto"/>
                <w:kern w:val="0"/>
                <w:sz w:val="24"/>
                <w:lang w:bidi="ar"/>
              </w:rPr>
              <w:t>吨，因此一年</w:t>
            </w:r>
            <w:r>
              <w:rPr>
                <w:color w:val="auto"/>
                <w:kern w:val="0"/>
                <w:sz w:val="24"/>
                <w:lang w:bidi="ar"/>
              </w:rPr>
              <w:t>废活性炭</w:t>
            </w:r>
            <w:r>
              <w:rPr>
                <w:rFonts w:hint="eastAsia"/>
                <w:color w:val="auto"/>
                <w:kern w:val="0"/>
                <w:sz w:val="24"/>
                <w:lang w:bidi="ar"/>
              </w:rPr>
              <w:t>量为（</w:t>
            </w:r>
            <w:r>
              <w:rPr>
                <w:rFonts w:hint="eastAsia"/>
                <w:color w:val="auto"/>
                <w:kern w:val="0"/>
                <w:sz w:val="24"/>
                <w:lang w:val="en-US" w:eastAsia="zh-CN" w:bidi="ar"/>
              </w:rPr>
              <w:t>4</w:t>
            </w:r>
            <w:r>
              <w:rPr>
                <w:rFonts w:hint="eastAsia"/>
                <w:color w:val="auto"/>
                <w:kern w:val="0"/>
                <w:sz w:val="24"/>
                <w:lang w:bidi="ar"/>
              </w:rPr>
              <w:t>*</w:t>
            </w:r>
            <w:r>
              <w:rPr>
                <w:rFonts w:hint="eastAsia"/>
                <w:color w:val="auto"/>
                <w:kern w:val="0"/>
                <w:sz w:val="24"/>
                <w:lang w:val="en-US" w:eastAsia="zh-CN" w:bidi="ar"/>
              </w:rPr>
              <w:t>3</w:t>
            </w:r>
            <w:r>
              <w:rPr>
                <w:rFonts w:hint="eastAsia"/>
                <w:color w:val="auto"/>
                <w:kern w:val="0"/>
                <w:sz w:val="24"/>
                <w:lang w:bidi="ar"/>
              </w:rPr>
              <w:t>+</w:t>
            </w:r>
            <w:r>
              <w:rPr>
                <w:rFonts w:hint="eastAsia"/>
                <w:color w:val="auto"/>
                <w:kern w:val="0"/>
                <w:sz w:val="24"/>
                <w:lang w:val="en-US" w:eastAsia="zh-CN" w:bidi="ar"/>
              </w:rPr>
              <w:t>1.23673</w:t>
            </w:r>
            <w:r>
              <w:rPr>
                <w:rFonts w:hint="eastAsia"/>
                <w:color w:val="auto"/>
                <w:kern w:val="0"/>
                <w:sz w:val="24"/>
                <w:lang w:bidi="ar"/>
              </w:rPr>
              <w:t>）=</w:t>
            </w:r>
            <w:r>
              <w:rPr>
                <w:rFonts w:hint="eastAsia"/>
                <w:color w:val="auto"/>
                <w:kern w:val="0"/>
                <w:sz w:val="24"/>
                <w:lang w:val="en-US" w:eastAsia="zh-CN" w:bidi="ar"/>
              </w:rPr>
              <w:t>13.23673</w:t>
            </w:r>
            <w:r>
              <w:rPr>
                <w:color w:val="auto"/>
                <w:kern w:val="0"/>
                <w:sz w:val="24"/>
                <w:lang w:bidi="ar"/>
              </w:rPr>
              <w:t>t/a。</w:t>
            </w:r>
          </w:p>
          <w:p w14:paraId="4672221E">
            <w:pPr>
              <w:adjustRightInd w:val="0"/>
              <w:snapToGrid w:val="0"/>
              <w:spacing w:line="360" w:lineRule="auto"/>
              <w:ind w:firstLine="480" w:firstLineChars="200"/>
              <w:rPr>
                <w:color w:val="auto"/>
                <w:kern w:val="0"/>
                <w:sz w:val="24"/>
                <w:lang w:bidi="ar"/>
              </w:rPr>
            </w:pPr>
            <w:r>
              <w:rPr>
                <w:rFonts w:hint="eastAsia"/>
                <w:color w:val="auto"/>
                <w:kern w:val="0"/>
                <w:sz w:val="24"/>
                <w:lang w:val="en-US" w:eastAsia="zh-CN" w:bidi="ar"/>
              </w:rPr>
              <w:t>6.</w:t>
            </w:r>
            <w:r>
              <w:rPr>
                <w:rFonts w:hint="eastAsia"/>
                <w:color w:val="auto"/>
                <w:kern w:val="0"/>
                <w:sz w:val="24"/>
                <w:lang w:eastAsia="zh-CN" w:bidi="ar"/>
              </w:rPr>
              <w:t>DA016</w:t>
            </w:r>
            <w:r>
              <w:rPr>
                <w:rFonts w:hint="eastAsia"/>
                <w:color w:val="auto"/>
                <w:kern w:val="0"/>
                <w:sz w:val="24"/>
                <w:lang w:bidi="ar"/>
              </w:rPr>
              <w:t>排气筒设置</w:t>
            </w:r>
            <w:r>
              <w:rPr>
                <w:rFonts w:hint="eastAsia"/>
                <w:color w:val="auto"/>
                <w:kern w:val="0"/>
                <w:sz w:val="24"/>
                <w:lang w:val="en-US" w:eastAsia="zh-CN" w:bidi="ar"/>
              </w:rPr>
              <w:t>二级</w:t>
            </w:r>
            <w:r>
              <w:rPr>
                <w:rFonts w:hint="eastAsia"/>
                <w:color w:val="auto"/>
                <w:kern w:val="0"/>
                <w:sz w:val="24"/>
                <w:lang w:bidi="ar"/>
              </w:rPr>
              <w:t>活性炭吸附设备，</w:t>
            </w:r>
            <w:r>
              <w:rPr>
                <w:color w:val="auto"/>
                <w:sz w:val="24"/>
              </w:rPr>
              <w:t>根据企业提供资料，填充量为</w:t>
            </w:r>
            <w:r>
              <w:rPr>
                <w:rFonts w:hint="eastAsia"/>
                <w:color w:val="auto"/>
                <w:sz w:val="24"/>
                <w:lang w:val="en-US" w:eastAsia="zh-CN"/>
              </w:rPr>
              <w:t>85</w:t>
            </w:r>
            <w:r>
              <w:rPr>
                <w:color w:val="auto"/>
                <w:sz w:val="24"/>
              </w:rPr>
              <w:t>kg</w:t>
            </w:r>
            <w:r>
              <w:rPr>
                <w:rFonts w:hint="eastAsia"/>
                <w:color w:val="auto"/>
                <w:sz w:val="24"/>
              </w:rPr>
              <w:t>（粒状活性炭密度按5</w:t>
            </w:r>
            <w:r>
              <w:rPr>
                <w:color w:val="auto"/>
                <w:sz w:val="24"/>
              </w:rPr>
              <w:t>00kg/m</w:t>
            </w:r>
            <w:r>
              <w:rPr>
                <w:color w:val="auto"/>
                <w:sz w:val="24"/>
                <w:vertAlign w:val="superscript"/>
              </w:rPr>
              <w:t>3</w:t>
            </w:r>
            <w:r>
              <w:rPr>
                <w:rFonts w:hint="eastAsia"/>
                <w:color w:val="auto"/>
                <w:sz w:val="24"/>
              </w:rPr>
              <w:t>）</w:t>
            </w:r>
            <w:r>
              <w:rPr>
                <w:rFonts w:hint="eastAsia"/>
                <w:color w:val="auto"/>
                <w:kern w:val="0"/>
                <w:sz w:val="24"/>
                <w:lang w:bidi="ar"/>
              </w:rPr>
              <w:t>，</w:t>
            </w:r>
            <w:r>
              <w:rPr>
                <w:rFonts w:hint="eastAsia" w:ascii="宋体" w:hAnsi="宋体" w:cs="宋体"/>
                <w:color w:val="auto"/>
                <w:kern w:val="0"/>
                <w:sz w:val="24"/>
                <w:lang w:bidi="ar"/>
              </w:rPr>
              <w:t>动态吸附量取</w:t>
            </w:r>
            <w:r>
              <w:rPr>
                <w:color w:val="auto"/>
                <w:kern w:val="0"/>
                <w:sz w:val="24"/>
                <w:lang w:bidi="ar"/>
              </w:rPr>
              <w:t>10%</w:t>
            </w:r>
            <w:r>
              <w:rPr>
                <w:rFonts w:hint="eastAsia" w:ascii="宋体" w:hAnsi="宋体" w:cs="宋体"/>
                <w:color w:val="auto"/>
                <w:kern w:val="0"/>
                <w:sz w:val="24"/>
                <w:lang w:bidi="ar"/>
              </w:rPr>
              <w:t>，削减浓度取</w:t>
            </w:r>
            <w:r>
              <w:rPr>
                <w:rFonts w:hint="eastAsia"/>
                <w:color w:val="auto"/>
                <w:kern w:val="0"/>
                <w:sz w:val="24"/>
                <w:lang w:val="en-US" w:eastAsia="zh-CN" w:bidi="ar"/>
              </w:rPr>
              <w:t>0.28</w:t>
            </w:r>
            <w:r>
              <w:rPr>
                <w:color w:val="auto"/>
                <w:kern w:val="0"/>
                <w:sz w:val="24"/>
                <w:lang w:bidi="ar"/>
              </w:rPr>
              <w:t>mg/m</w:t>
            </w:r>
            <w:r>
              <w:rPr>
                <w:color w:val="auto"/>
                <w:kern w:val="0"/>
                <w:sz w:val="24"/>
                <w:vertAlign w:val="superscript"/>
                <w:lang w:bidi="ar"/>
              </w:rPr>
              <w:t>3</w:t>
            </w:r>
            <w:r>
              <w:rPr>
                <w:rFonts w:hint="eastAsia"/>
                <w:color w:val="auto"/>
                <w:kern w:val="0"/>
                <w:sz w:val="24"/>
                <w:lang w:bidi="ar"/>
              </w:rPr>
              <w:t>，风量为1</w:t>
            </w:r>
            <w:r>
              <w:rPr>
                <w:rFonts w:hint="eastAsia"/>
                <w:color w:val="auto"/>
                <w:kern w:val="0"/>
                <w:sz w:val="24"/>
                <w:lang w:val="en-US" w:eastAsia="zh-CN" w:bidi="ar"/>
              </w:rPr>
              <w:t>5</w:t>
            </w:r>
            <w:r>
              <w:rPr>
                <w:rFonts w:hint="eastAsia"/>
                <w:color w:val="auto"/>
                <w:kern w:val="0"/>
                <w:sz w:val="24"/>
                <w:lang w:bidi="ar"/>
              </w:rPr>
              <w:t>000</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color w:val="auto"/>
                <w:kern w:val="0"/>
                <w:sz w:val="24"/>
                <w:lang w:bidi="ar"/>
              </w:rPr>
              <w:t>，运行时间取</w:t>
            </w:r>
            <w:r>
              <w:rPr>
                <w:rFonts w:hint="eastAsia"/>
                <w:color w:val="auto"/>
                <w:kern w:val="0"/>
                <w:sz w:val="24"/>
                <w:lang w:val="en-US" w:eastAsia="zh-CN" w:bidi="ar"/>
              </w:rPr>
              <w:t>24</w:t>
            </w:r>
            <w:r>
              <w:rPr>
                <w:rFonts w:hint="eastAsia"/>
                <w:color w:val="auto"/>
                <w:kern w:val="0"/>
                <w:sz w:val="24"/>
                <w:lang w:bidi="ar"/>
              </w:rPr>
              <w:t>，</w:t>
            </w:r>
            <w:r>
              <w:rPr>
                <w:rFonts w:hint="eastAsia" w:ascii="宋体" w:hAnsi="宋体" w:cs="宋体"/>
                <w:color w:val="auto"/>
                <w:kern w:val="0"/>
                <w:sz w:val="24"/>
                <w:lang w:bidi="ar"/>
              </w:rPr>
              <w:t>则处理废气的活性炭吸附装置更换周期为</w:t>
            </w:r>
            <w:r>
              <w:rPr>
                <w:rFonts w:hint="eastAsia"/>
                <w:color w:val="auto"/>
                <w:kern w:val="0"/>
                <w:sz w:val="24"/>
                <w:lang w:bidi="ar"/>
              </w:rPr>
              <w:t>=</w:t>
            </w:r>
            <w:r>
              <w:rPr>
                <w:rFonts w:hint="eastAsia"/>
                <w:color w:val="auto"/>
                <w:kern w:val="0"/>
                <w:sz w:val="24"/>
                <w:lang w:val="en-US" w:eastAsia="zh-CN" w:bidi="ar"/>
              </w:rPr>
              <w:t>85</w:t>
            </w:r>
            <w:r>
              <w:rPr>
                <w:rFonts w:hint="eastAsia"/>
                <w:color w:val="auto"/>
                <w:kern w:val="0"/>
                <w:sz w:val="24"/>
                <w:lang w:bidi="ar"/>
              </w:rPr>
              <w:t>×10%÷（</w:t>
            </w:r>
            <w:r>
              <w:rPr>
                <w:rFonts w:hint="eastAsia"/>
                <w:color w:val="auto"/>
                <w:kern w:val="0"/>
                <w:sz w:val="24"/>
                <w:lang w:val="en-US" w:eastAsia="zh-CN" w:bidi="ar"/>
              </w:rPr>
              <w:t>0.28</w:t>
            </w:r>
            <w:r>
              <w:rPr>
                <w:rFonts w:hint="eastAsia"/>
                <w:color w:val="auto"/>
                <w:kern w:val="0"/>
                <w:sz w:val="24"/>
                <w:lang w:bidi="ar"/>
              </w:rPr>
              <w:t>×10</w:t>
            </w:r>
            <w:r>
              <w:rPr>
                <w:rFonts w:hint="eastAsia"/>
                <w:color w:val="auto"/>
                <w:kern w:val="0"/>
                <w:sz w:val="24"/>
                <w:vertAlign w:val="superscript"/>
                <w:lang w:bidi="ar"/>
              </w:rPr>
              <w:t>-6</w:t>
            </w:r>
            <w:r>
              <w:rPr>
                <w:rFonts w:hint="eastAsia"/>
                <w:color w:val="auto"/>
                <w:kern w:val="0"/>
                <w:sz w:val="24"/>
                <w:lang w:bidi="ar"/>
              </w:rPr>
              <w:t>×1</w:t>
            </w:r>
            <w:r>
              <w:rPr>
                <w:rFonts w:hint="eastAsia"/>
                <w:color w:val="auto"/>
                <w:kern w:val="0"/>
                <w:sz w:val="24"/>
                <w:lang w:val="en-US" w:eastAsia="zh-CN" w:bidi="ar"/>
              </w:rPr>
              <w:t>5</w:t>
            </w:r>
            <w:r>
              <w:rPr>
                <w:rFonts w:hint="eastAsia"/>
                <w:color w:val="auto"/>
                <w:kern w:val="0"/>
                <w:sz w:val="24"/>
                <w:lang w:bidi="ar"/>
              </w:rPr>
              <w:t>000×</w:t>
            </w:r>
            <w:r>
              <w:rPr>
                <w:rFonts w:hint="eastAsia"/>
                <w:color w:val="auto"/>
                <w:kern w:val="0"/>
                <w:sz w:val="24"/>
                <w:lang w:val="en-US" w:eastAsia="zh-CN" w:bidi="ar"/>
              </w:rPr>
              <w:t>24</w:t>
            </w:r>
            <w:r>
              <w:rPr>
                <w:rFonts w:hint="eastAsia"/>
                <w:color w:val="auto"/>
                <w:kern w:val="0"/>
                <w:sz w:val="24"/>
                <w:lang w:bidi="ar"/>
              </w:rPr>
              <w:t>）=</w:t>
            </w:r>
            <w:r>
              <w:rPr>
                <w:rFonts w:hint="eastAsia"/>
                <w:color w:val="auto"/>
                <w:kern w:val="0"/>
                <w:sz w:val="24"/>
                <w:lang w:val="en-US" w:eastAsia="zh-CN" w:bidi="ar"/>
              </w:rPr>
              <w:t>84.35</w:t>
            </w:r>
            <w:r>
              <w:rPr>
                <w:rFonts w:hint="eastAsia" w:ascii="宋体" w:hAnsi="宋体" w:cs="宋体"/>
                <w:color w:val="auto"/>
                <w:kern w:val="0"/>
                <w:sz w:val="24"/>
                <w:lang w:bidi="ar"/>
              </w:rPr>
              <w:t>天，</w:t>
            </w:r>
            <w:r>
              <w:rPr>
                <w:rFonts w:hint="eastAsia"/>
                <w:color w:val="auto"/>
                <w:kern w:val="0"/>
                <w:sz w:val="24"/>
                <w:lang w:bidi="ar"/>
              </w:rPr>
              <w:t>取</w:t>
            </w:r>
            <w:r>
              <w:rPr>
                <w:rFonts w:hint="eastAsia"/>
                <w:color w:val="auto"/>
                <w:kern w:val="0"/>
                <w:sz w:val="24"/>
                <w:lang w:val="en-US" w:eastAsia="zh-CN" w:bidi="ar"/>
              </w:rPr>
              <w:t>84</w:t>
            </w:r>
            <w:r>
              <w:rPr>
                <w:rFonts w:hint="eastAsia"/>
                <w:color w:val="auto"/>
                <w:kern w:val="0"/>
                <w:sz w:val="24"/>
                <w:lang w:bidi="ar"/>
              </w:rPr>
              <w:t>天，则一年约更换</w:t>
            </w:r>
            <w:r>
              <w:rPr>
                <w:rFonts w:hint="eastAsia"/>
                <w:color w:val="auto"/>
                <w:kern w:val="0"/>
                <w:sz w:val="24"/>
                <w:lang w:val="en-US" w:eastAsia="zh-CN" w:bidi="ar"/>
              </w:rPr>
              <w:t>4</w:t>
            </w:r>
            <w:r>
              <w:rPr>
                <w:rFonts w:hint="eastAsia"/>
                <w:color w:val="auto"/>
                <w:kern w:val="0"/>
                <w:sz w:val="24"/>
                <w:lang w:bidi="ar"/>
              </w:rPr>
              <w:t>次，每次填充量为</w:t>
            </w:r>
            <w:r>
              <w:rPr>
                <w:rFonts w:hint="eastAsia"/>
                <w:color w:val="auto"/>
                <w:kern w:val="0"/>
                <w:sz w:val="24"/>
                <w:lang w:val="en-US" w:eastAsia="zh-CN" w:bidi="ar"/>
              </w:rPr>
              <w:t>85</w:t>
            </w:r>
            <w:r>
              <w:rPr>
                <w:rFonts w:hint="eastAsia"/>
                <w:color w:val="auto"/>
                <w:kern w:val="0"/>
                <w:sz w:val="24"/>
                <w:lang w:bidi="ar"/>
              </w:rPr>
              <w:t>kg，一年吸附有机废气</w:t>
            </w:r>
            <w:r>
              <w:rPr>
                <w:rFonts w:hint="eastAsia"/>
                <w:color w:val="auto"/>
                <w:kern w:val="0"/>
                <w:sz w:val="24"/>
                <w:lang w:val="en-US" w:eastAsia="zh-CN" w:bidi="ar"/>
              </w:rPr>
              <w:t>0.03337</w:t>
            </w:r>
            <w:r>
              <w:rPr>
                <w:rFonts w:hint="eastAsia"/>
                <w:color w:val="auto"/>
                <w:kern w:val="0"/>
                <w:sz w:val="24"/>
                <w:lang w:bidi="ar"/>
              </w:rPr>
              <w:t>吨，因此一年</w:t>
            </w:r>
            <w:r>
              <w:rPr>
                <w:color w:val="auto"/>
                <w:kern w:val="0"/>
                <w:sz w:val="24"/>
                <w:lang w:bidi="ar"/>
              </w:rPr>
              <w:t>废活性炭</w:t>
            </w:r>
            <w:r>
              <w:rPr>
                <w:rFonts w:hint="eastAsia"/>
                <w:color w:val="auto"/>
                <w:kern w:val="0"/>
                <w:sz w:val="24"/>
                <w:lang w:bidi="ar"/>
              </w:rPr>
              <w:t>量为（</w:t>
            </w:r>
            <w:r>
              <w:rPr>
                <w:rFonts w:hint="eastAsia"/>
                <w:color w:val="auto"/>
                <w:kern w:val="0"/>
                <w:sz w:val="24"/>
                <w:lang w:val="en-US" w:eastAsia="zh-CN" w:bidi="ar"/>
              </w:rPr>
              <w:t>4</w:t>
            </w:r>
            <w:r>
              <w:rPr>
                <w:rFonts w:hint="eastAsia"/>
                <w:color w:val="auto"/>
                <w:kern w:val="0"/>
                <w:sz w:val="24"/>
                <w:lang w:bidi="ar"/>
              </w:rPr>
              <w:t>*</w:t>
            </w:r>
            <w:r>
              <w:rPr>
                <w:rFonts w:hint="eastAsia"/>
                <w:color w:val="auto"/>
                <w:kern w:val="0"/>
                <w:sz w:val="24"/>
                <w:lang w:val="en-US" w:eastAsia="zh-CN" w:bidi="ar"/>
              </w:rPr>
              <w:t>0.085</w:t>
            </w:r>
            <w:r>
              <w:rPr>
                <w:rFonts w:hint="eastAsia"/>
                <w:color w:val="auto"/>
                <w:kern w:val="0"/>
                <w:sz w:val="24"/>
                <w:lang w:bidi="ar"/>
              </w:rPr>
              <w:t>+</w:t>
            </w:r>
            <w:r>
              <w:rPr>
                <w:rFonts w:hint="eastAsia"/>
                <w:color w:val="auto"/>
                <w:kern w:val="0"/>
                <w:sz w:val="24"/>
                <w:lang w:val="en-US" w:eastAsia="zh-CN" w:bidi="ar"/>
              </w:rPr>
              <w:t>0.03337</w:t>
            </w:r>
            <w:r>
              <w:rPr>
                <w:rFonts w:hint="eastAsia"/>
                <w:color w:val="auto"/>
                <w:kern w:val="0"/>
                <w:sz w:val="24"/>
                <w:lang w:bidi="ar"/>
              </w:rPr>
              <w:t>）=</w:t>
            </w:r>
            <w:r>
              <w:rPr>
                <w:rFonts w:hint="eastAsia"/>
                <w:color w:val="auto"/>
                <w:kern w:val="0"/>
                <w:sz w:val="24"/>
                <w:lang w:val="en-US" w:eastAsia="zh-CN" w:bidi="ar"/>
              </w:rPr>
              <w:t>0.11837</w:t>
            </w:r>
            <w:r>
              <w:rPr>
                <w:color w:val="auto"/>
                <w:kern w:val="0"/>
                <w:sz w:val="24"/>
                <w:lang w:bidi="ar"/>
              </w:rPr>
              <w:t>t/a。</w:t>
            </w:r>
          </w:p>
          <w:p w14:paraId="228F6032">
            <w:pPr>
              <w:widowControl/>
              <w:spacing w:line="360" w:lineRule="auto"/>
              <w:ind w:firstLine="480" w:firstLineChars="200"/>
              <w:jc w:val="left"/>
              <w:rPr>
                <w:color w:val="auto"/>
                <w:kern w:val="0"/>
                <w:sz w:val="24"/>
                <w:lang w:bidi="ar"/>
              </w:rPr>
            </w:pPr>
            <w:r>
              <w:rPr>
                <w:rFonts w:hint="eastAsia"/>
                <w:color w:val="auto"/>
                <w:kern w:val="0"/>
                <w:sz w:val="24"/>
                <w:lang w:bidi="ar"/>
              </w:rPr>
              <w:t>综上，</w:t>
            </w:r>
            <w:r>
              <w:rPr>
                <w:rFonts w:hint="eastAsia"/>
                <w:color w:val="auto"/>
                <w:kern w:val="0"/>
                <w:sz w:val="24"/>
                <w:lang w:val="en-US" w:eastAsia="zh-CN" w:bidi="ar"/>
              </w:rPr>
              <w:t>废气处理</w:t>
            </w:r>
            <w:r>
              <w:rPr>
                <w:rFonts w:hint="eastAsia"/>
                <w:color w:val="auto"/>
                <w:kern w:val="0"/>
                <w:sz w:val="24"/>
                <w:lang w:bidi="ar"/>
              </w:rPr>
              <w:t>废活性炭产生量为</w:t>
            </w:r>
            <w:r>
              <w:rPr>
                <w:rFonts w:hint="eastAsia"/>
                <w:color w:val="auto"/>
                <w:kern w:val="0"/>
                <w:sz w:val="24"/>
                <w:lang w:val="en-US" w:eastAsia="zh-CN" w:bidi="ar"/>
              </w:rPr>
              <w:t>93.5585</w:t>
            </w:r>
            <w:r>
              <w:rPr>
                <w:rFonts w:hint="eastAsia"/>
                <w:color w:val="auto"/>
                <w:kern w:val="0"/>
                <w:sz w:val="24"/>
                <w:lang w:bidi="ar"/>
              </w:rPr>
              <w:t>t/a</w:t>
            </w:r>
            <w:r>
              <w:rPr>
                <w:color w:val="auto"/>
                <w:kern w:val="0"/>
                <w:sz w:val="24"/>
                <w:lang w:bidi="ar"/>
              </w:rPr>
              <w:t>。对照</w:t>
            </w:r>
            <w:r>
              <w:rPr>
                <w:rFonts w:hint="eastAsia"/>
                <w:color w:val="auto"/>
                <w:kern w:val="0"/>
                <w:sz w:val="24"/>
                <w:lang w:eastAsia="zh-CN" w:bidi="ar"/>
              </w:rPr>
              <w:t>《国家危险废物名录》（2025年）</w:t>
            </w:r>
            <w:r>
              <w:rPr>
                <w:color w:val="auto"/>
                <w:kern w:val="0"/>
                <w:sz w:val="24"/>
                <w:lang w:bidi="ar"/>
              </w:rPr>
              <w:t>，属于HW49，900-039-49，</w:t>
            </w:r>
            <w:r>
              <w:rPr>
                <w:rFonts w:hint="eastAsia"/>
                <w:color w:val="auto"/>
                <w:kern w:val="0"/>
                <w:sz w:val="24"/>
                <w:lang w:bidi="ar"/>
              </w:rPr>
              <w:t>暂存在危废暂存间，定期交由有资质单位进行处置</w:t>
            </w:r>
            <w:r>
              <w:rPr>
                <w:color w:val="auto"/>
                <w:kern w:val="0"/>
                <w:sz w:val="24"/>
                <w:lang w:bidi="ar"/>
              </w:rPr>
              <w:t>。</w:t>
            </w:r>
          </w:p>
          <w:p w14:paraId="3102E99A">
            <w:pPr>
              <w:widowControl/>
              <w:spacing w:line="360" w:lineRule="auto"/>
              <w:ind w:firstLine="480" w:firstLineChars="200"/>
              <w:jc w:val="left"/>
              <w:rPr>
                <w:color w:val="auto"/>
                <w:kern w:val="0"/>
                <w:sz w:val="24"/>
                <w:lang w:bidi="ar"/>
              </w:rPr>
            </w:pPr>
            <w:r>
              <w:rPr>
                <w:rFonts w:hint="eastAsia"/>
                <w:color w:val="auto"/>
                <w:kern w:val="0"/>
                <w:sz w:val="24"/>
                <w:lang w:val="en-US" w:eastAsia="zh-CN" w:bidi="ar"/>
              </w:rPr>
              <w:t>企业染色废水年产生量204.48t/a，参照</w:t>
            </w:r>
            <w:r>
              <w:rPr>
                <w:rFonts w:hint="eastAsia"/>
                <w:color w:val="auto"/>
                <w:sz w:val="24"/>
                <w:lang w:val="en-US" w:eastAsia="zh-CN"/>
              </w:rPr>
              <w:t>金悦通电子（翁源）有限公司实际生产及验收情况，使用同类处理方式进行处理，每吨染色废水使用2kg活性炭进行吸附处理，因此废水处理废活性炭产生量为204.48*2/1000=0.40896t/a，</w:t>
            </w:r>
            <w:r>
              <w:rPr>
                <w:color w:val="auto"/>
                <w:kern w:val="0"/>
                <w:sz w:val="24"/>
                <w:lang w:bidi="ar"/>
              </w:rPr>
              <w:t>对照</w:t>
            </w:r>
            <w:r>
              <w:rPr>
                <w:rFonts w:hint="eastAsia"/>
                <w:color w:val="auto"/>
                <w:kern w:val="0"/>
                <w:sz w:val="24"/>
                <w:lang w:eastAsia="zh-CN" w:bidi="ar"/>
              </w:rPr>
              <w:t>《国家危险废物名录》（2025年）</w:t>
            </w:r>
            <w:r>
              <w:rPr>
                <w:color w:val="auto"/>
                <w:kern w:val="0"/>
                <w:sz w:val="24"/>
                <w:lang w:bidi="ar"/>
              </w:rPr>
              <w:t>，属于HW49，900-039-49，</w:t>
            </w:r>
            <w:r>
              <w:rPr>
                <w:rFonts w:hint="eastAsia"/>
                <w:color w:val="auto"/>
                <w:kern w:val="0"/>
                <w:sz w:val="24"/>
                <w:lang w:bidi="ar"/>
              </w:rPr>
              <w:t>暂存在危废暂存间，定期交由有资质单位进行处置</w:t>
            </w:r>
            <w:r>
              <w:rPr>
                <w:color w:val="auto"/>
                <w:kern w:val="0"/>
                <w:sz w:val="24"/>
                <w:lang w:bidi="ar"/>
              </w:rPr>
              <w:t>。</w:t>
            </w:r>
          </w:p>
          <w:p w14:paraId="38AFBD21">
            <w:pPr>
              <w:widowControl/>
              <w:spacing w:line="360" w:lineRule="auto"/>
              <w:ind w:firstLine="480" w:firstLineChars="200"/>
              <w:jc w:val="left"/>
              <w:rPr>
                <w:color w:val="auto"/>
                <w:kern w:val="0"/>
                <w:sz w:val="24"/>
                <w:lang w:bidi="ar"/>
              </w:rPr>
            </w:pPr>
            <w:r>
              <w:rPr>
                <w:rFonts w:hint="eastAsia"/>
                <w:color w:val="auto"/>
                <w:kern w:val="0"/>
                <w:sz w:val="24"/>
                <w:lang w:val="en-US" w:eastAsia="zh-CN" w:bidi="ar"/>
              </w:rPr>
              <w:t>综上废气、废水处理产生废活性炭总量为93.96746t/a，</w:t>
            </w:r>
            <w:r>
              <w:rPr>
                <w:color w:val="auto"/>
                <w:kern w:val="0"/>
                <w:sz w:val="24"/>
                <w:lang w:bidi="ar"/>
              </w:rPr>
              <w:t>对照</w:t>
            </w:r>
            <w:r>
              <w:rPr>
                <w:rFonts w:hint="eastAsia"/>
                <w:color w:val="auto"/>
                <w:kern w:val="0"/>
                <w:sz w:val="24"/>
                <w:lang w:eastAsia="zh-CN" w:bidi="ar"/>
              </w:rPr>
              <w:t>《国家危险废物名录》（2025年）</w:t>
            </w:r>
            <w:r>
              <w:rPr>
                <w:color w:val="auto"/>
                <w:kern w:val="0"/>
                <w:sz w:val="24"/>
                <w:lang w:bidi="ar"/>
              </w:rPr>
              <w:t>，属于HW49，900-039-49，</w:t>
            </w:r>
            <w:r>
              <w:rPr>
                <w:rFonts w:hint="eastAsia"/>
                <w:color w:val="auto"/>
                <w:kern w:val="0"/>
                <w:sz w:val="24"/>
                <w:lang w:bidi="ar"/>
              </w:rPr>
              <w:t>暂存在危废暂存间，定期交由有资质单位进行处置</w:t>
            </w:r>
            <w:r>
              <w:rPr>
                <w:color w:val="auto"/>
                <w:kern w:val="0"/>
                <w:sz w:val="24"/>
                <w:lang w:bidi="ar"/>
              </w:rPr>
              <w:t>。</w:t>
            </w:r>
          </w:p>
          <w:p w14:paraId="7A78C0C1">
            <w:pPr>
              <w:adjustRightInd w:val="0"/>
              <w:snapToGrid w:val="0"/>
              <w:spacing w:line="360" w:lineRule="auto"/>
              <w:ind w:firstLine="482" w:firstLineChars="200"/>
              <w:rPr>
                <w:b/>
                <w:bCs/>
                <w:color w:val="auto"/>
                <w:sz w:val="24"/>
              </w:rPr>
            </w:pPr>
            <w:r>
              <w:rPr>
                <w:rFonts w:hint="eastAsia"/>
                <w:b/>
                <w:bCs/>
                <w:color w:val="auto"/>
                <w:sz w:val="24"/>
              </w:rPr>
              <w:t>（2）</w:t>
            </w:r>
            <w:r>
              <w:rPr>
                <w:b/>
                <w:bCs/>
                <w:color w:val="auto"/>
                <w:sz w:val="24"/>
              </w:rPr>
              <w:t>金属废边角料、碎屑、不合格品</w:t>
            </w:r>
          </w:p>
          <w:p w14:paraId="4E152CD5">
            <w:pPr>
              <w:adjustRightInd w:val="0"/>
              <w:snapToGrid w:val="0"/>
              <w:spacing w:line="360" w:lineRule="auto"/>
              <w:ind w:firstLine="480" w:firstLineChars="200"/>
              <w:rPr>
                <w:b/>
                <w:bCs/>
                <w:color w:val="auto"/>
                <w:sz w:val="24"/>
              </w:rPr>
            </w:pPr>
            <w:r>
              <w:rPr>
                <w:color w:val="auto"/>
                <w:sz w:val="24"/>
              </w:rPr>
              <w:t>本项目涉及金属加工工艺，在金属加工过程中会产生边角料、碎屑、不合格品等废物，根据企业提供资料，本项目年使用各类钢材合计</w:t>
            </w:r>
            <w:r>
              <w:rPr>
                <w:rFonts w:hint="eastAsia"/>
                <w:color w:val="auto"/>
                <w:sz w:val="24"/>
                <w:lang w:val="en-US" w:eastAsia="zh-CN"/>
              </w:rPr>
              <w:t>4270</w:t>
            </w:r>
            <w:r>
              <w:rPr>
                <w:color w:val="auto"/>
                <w:sz w:val="24"/>
              </w:rPr>
              <w:t>t，根据企业</w:t>
            </w:r>
            <w:r>
              <w:rPr>
                <w:bCs/>
                <w:color w:val="auto"/>
                <w:sz w:val="24"/>
              </w:rPr>
              <w:t>经验以及</w:t>
            </w:r>
            <w:r>
              <w:rPr>
                <w:color w:val="auto"/>
                <w:sz w:val="24"/>
              </w:rPr>
              <w:t>以往工程经验，边角料、碎屑产生量约为原料的0.5%，不合格品约占原料的0.2%，则金属废边角料、碎屑、不合格品产生量为</w:t>
            </w:r>
            <w:r>
              <w:rPr>
                <w:rFonts w:hint="eastAsia"/>
                <w:color w:val="auto"/>
                <w:sz w:val="24"/>
                <w:lang w:val="en-US" w:eastAsia="zh-CN"/>
              </w:rPr>
              <w:t>4270</w:t>
            </w:r>
            <w:r>
              <w:rPr>
                <w:color w:val="auto"/>
                <w:sz w:val="24"/>
              </w:rPr>
              <w:t>*（0.5%+0.2%）=</w:t>
            </w:r>
            <w:r>
              <w:rPr>
                <w:rFonts w:hint="eastAsia"/>
                <w:color w:val="auto"/>
                <w:sz w:val="24"/>
                <w:lang w:val="en-US" w:eastAsia="zh-CN"/>
              </w:rPr>
              <w:t>29.89</w:t>
            </w:r>
            <w:r>
              <w:rPr>
                <w:color w:val="auto"/>
                <w:sz w:val="24"/>
              </w:rPr>
              <w:t>t/a，对照《固体废物分类与代码目录》，属于SW17，900-001-S17，</w:t>
            </w:r>
            <w:r>
              <w:rPr>
                <w:bCs/>
                <w:color w:val="auto"/>
                <w:sz w:val="24"/>
              </w:rPr>
              <w:t>收集后外售综合利用。</w:t>
            </w:r>
          </w:p>
          <w:p w14:paraId="163E0972">
            <w:pPr>
              <w:adjustRightInd w:val="0"/>
              <w:snapToGrid w:val="0"/>
              <w:spacing w:line="360" w:lineRule="auto"/>
              <w:ind w:firstLine="482" w:firstLineChars="200"/>
              <w:rPr>
                <w:rFonts w:hint="default" w:eastAsia="宋体"/>
                <w:b/>
                <w:bCs/>
                <w:color w:val="auto"/>
                <w:sz w:val="24"/>
                <w:lang w:val="en-US" w:eastAsia="zh-CN"/>
              </w:rPr>
            </w:pPr>
            <w:r>
              <w:rPr>
                <w:b/>
                <w:bCs/>
                <w:color w:val="auto"/>
                <w:sz w:val="24"/>
              </w:rPr>
              <w:t>（</w:t>
            </w:r>
            <w:r>
              <w:rPr>
                <w:rFonts w:hint="eastAsia"/>
                <w:b/>
                <w:bCs/>
                <w:color w:val="auto"/>
                <w:sz w:val="24"/>
              </w:rPr>
              <w:t>3</w:t>
            </w:r>
            <w:r>
              <w:rPr>
                <w:b/>
                <w:bCs/>
                <w:color w:val="auto"/>
                <w:sz w:val="24"/>
              </w:rPr>
              <w:t>）</w:t>
            </w:r>
            <w:r>
              <w:rPr>
                <w:rFonts w:hint="eastAsia"/>
                <w:b/>
                <w:bCs/>
                <w:color w:val="auto"/>
                <w:sz w:val="24"/>
                <w:lang w:val="en-US" w:eastAsia="zh-CN"/>
              </w:rPr>
              <w:t>塑料边角料</w:t>
            </w:r>
          </w:p>
          <w:p w14:paraId="242EE3B1">
            <w:pPr>
              <w:adjustRightInd w:val="0"/>
              <w:snapToGrid w:val="0"/>
              <w:spacing w:line="360" w:lineRule="auto"/>
              <w:ind w:firstLine="480" w:firstLineChars="200"/>
              <w:rPr>
                <w:b/>
                <w:bCs/>
                <w:color w:val="auto"/>
                <w:sz w:val="24"/>
              </w:rPr>
            </w:pPr>
            <w:r>
              <w:rPr>
                <w:color w:val="auto"/>
                <w:sz w:val="24"/>
              </w:rPr>
              <w:t>本项目</w:t>
            </w:r>
            <w:r>
              <w:rPr>
                <w:rFonts w:hint="eastAsia"/>
                <w:color w:val="auto"/>
                <w:sz w:val="24"/>
                <w:lang w:val="en-US" w:eastAsia="zh-CN"/>
              </w:rPr>
              <w:t>机加工</w:t>
            </w:r>
            <w:r>
              <w:rPr>
                <w:color w:val="auto"/>
                <w:sz w:val="24"/>
              </w:rPr>
              <w:t>涉及</w:t>
            </w:r>
            <w:r>
              <w:rPr>
                <w:rFonts w:hint="eastAsia"/>
                <w:color w:val="auto"/>
                <w:sz w:val="24"/>
                <w:lang w:val="en-US" w:eastAsia="zh-CN"/>
              </w:rPr>
              <w:t>塑料开料</w:t>
            </w:r>
            <w:r>
              <w:rPr>
                <w:color w:val="auto"/>
                <w:sz w:val="24"/>
              </w:rPr>
              <w:t>工艺，在加工过程中会产生边角料、碎屑等废物，根据企业提供资料，本项目年使用各类</w:t>
            </w:r>
            <w:r>
              <w:rPr>
                <w:rFonts w:hint="eastAsia"/>
                <w:color w:val="auto"/>
                <w:sz w:val="24"/>
                <w:lang w:val="en-US" w:eastAsia="zh-CN"/>
              </w:rPr>
              <w:t>塑料</w:t>
            </w:r>
            <w:r>
              <w:rPr>
                <w:color w:val="auto"/>
                <w:sz w:val="24"/>
              </w:rPr>
              <w:t>合计</w:t>
            </w:r>
            <w:r>
              <w:rPr>
                <w:rFonts w:hint="eastAsia"/>
                <w:color w:val="auto"/>
                <w:sz w:val="24"/>
                <w:lang w:val="en-US" w:eastAsia="zh-CN"/>
              </w:rPr>
              <w:t>560</w:t>
            </w:r>
            <w:r>
              <w:rPr>
                <w:color w:val="auto"/>
                <w:sz w:val="24"/>
              </w:rPr>
              <w:t>t，根据企业</w:t>
            </w:r>
            <w:r>
              <w:rPr>
                <w:bCs/>
                <w:color w:val="auto"/>
                <w:sz w:val="24"/>
              </w:rPr>
              <w:t>经验以及</w:t>
            </w:r>
            <w:r>
              <w:rPr>
                <w:color w:val="auto"/>
                <w:sz w:val="24"/>
              </w:rPr>
              <w:t>以往工程经验，边角料、碎屑产生量约为原料的0.5%，则</w:t>
            </w:r>
            <w:r>
              <w:rPr>
                <w:rFonts w:hint="eastAsia"/>
                <w:color w:val="auto"/>
                <w:sz w:val="24"/>
                <w:lang w:val="en-US" w:eastAsia="zh-CN"/>
              </w:rPr>
              <w:t>塑料</w:t>
            </w:r>
            <w:r>
              <w:rPr>
                <w:color w:val="auto"/>
                <w:sz w:val="24"/>
              </w:rPr>
              <w:t>废边角料、碎屑、产生量为</w:t>
            </w:r>
            <w:r>
              <w:rPr>
                <w:rFonts w:hint="eastAsia"/>
                <w:color w:val="auto"/>
                <w:sz w:val="24"/>
                <w:lang w:val="en-US" w:eastAsia="zh-CN"/>
              </w:rPr>
              <w:t>560</w:t>
            </w:r>
            <w:r>
              <w:rPr>
                <w:color w:val="auto"/>
                <w:sz w:val="24"/>
              </w:rPr>
              <w:t>*0.5%=</w:t>
            </w:r>
            <w:r>
              <w:rPr>
                <w:rFonts w:hint="eastAsia"/>
                <w:color w:val="auto"/>
                <w:sz w:val="24"/>
                <w:lang w:val="en-US" w:eastAsia="zh-CN"/>
              </w:rPr>
              <w:t>2.8</w:t>
            </w:r>
            <w:r>
              <w:rPr>
                <w:color w:val="auto"/>
                <w:sz w:val="24"/>
              </w:rPr>
              <w:t>t/a，对照《固体废物分类与代码目录》，属于SW17，900-00</w:t>
            </w:r>
            <w:r>
              <w:rPr>
                <w:rFonts w:hint="eastAsia"/>
                <w:color w:val="auto"/>
                <w:sz w:val="24"/>
                <w:lang w:val="en-US" w:eastAsia="zh-CN"/>
              </w:rPr>
              <w:t>3</w:t>
            </w:r>
            <w:r>
              <w:rPr>
                <w:color w:val="auto"/>
                <w:sz w:val="24"/>
              </w:rPr>
              <w:t>-S17，</w:t>
            </w:r>
            <w:r>
              <w:rPr>
                <w:bCs/>
                <w:color w:val="auto"/>
                <w:sz w:val="24"/>
              </w:rPr>
              <w:t>收集后外售综合利用。</w:t>
            </w:r>
          </w:p>
          <w:p w14:paraId="7838CC3D">
            <w:pPr>
              <w:adjustRightInd w:val="0"/>
              <w:snapToGrid w:val="0"/>
              <w:spacing w:line="360" w:lineRule="auto"/>
              <w:ind w:firstLine="482" w:firstLineChars="200"/>
              <w:rPr>
                <w:b/>
                <w:bCs/>
                <w:color w:val="auto"/>
                <w:sz w:val="24"/>
              </w:rPr>
            </w:pPr>
            <w:r>
              <w:rPr>
                <w:rFonts w:hint="eastAsia"/>
                <w:b/>
                <w:bCs/>
                <w:color w:val="auto"/>
                <w:sz w:val="24"/>
              </w:rPr>
              <w:t>（4）</w:t>
            </w:r>
            <w:r>
              <w:rPr>
                <w:b/>
                <w:bCs/>
                <w:color w:val="auto"/>
                <w:sz w:val="24"/>
              </w:rPr>
              <w:t>废</w:t>
            </w:r>
            <w:r>
              <w:rPr>
                <w:rFonts w:hint="eastAsia"/>
                <w:b/>
                <w:bCs/>
                <w:color w:val="auto"/>
                <w:sz w:val="24"/>
              </w:rPr>
              <w:t>液压</w:t>
            </w:r>
            <w:r>
              <w:rPr>
                <w:b/>
                <w:bCs/>
                <w:color w:val="auto"/>
                <w:sz w:val="24"/>
              </w:rPr>
              <w:t>油</w:t>
            </w:r>
          </w:p>
          <w:p w14:paraId="22705655">
            <w:pPr>
              <w:adjustRightInd w:val="0"/>
              <w:snapToGrid w:val="0"/>
              <w:spacing w:line="360" w:lineRule="auto"/>
              <w:ind w:firstLine="480" w:firstLineChars="200"/>
              <w:rPr>
                <w:b/>
                <w:bCs/>
                <w:color w:val="auto"/>
                <w:sz w:val="24"/>
              </w:rPr>
            </w:pPr>
            <w:r>
              <w:rPr>
                <w:rFonts w:hint="eastAsia"/>
                <w:color w:val="auto"/>
                <w:sz w:val="24"/>
              </w:rPr>
              <w:t>本项目年使用液压油</w:t>
            </w:r>
            <w:r>
              <w:rPr>
                <w:rFonts w:hint="eastAsia"/>
                <w:color w:val="auto"/>
                <w:sz w:val="24"/>
                <w:lang w:val="en-US" w:eastAsia="zh-CN"/>
              </w:rPr>
              <w:t>5</w:t>
            </w:r>
            <w:r>
              <w:rPr>
                <w:rFonts w:hint="eastAsia"/>
                <w:color w:val="auto"/>
                <w:sz w:val="24"/>
              </w:rPr>
              <w:t>t，</w:t>
            </w:r>
            <w:r>
              <w:rPr>
                <w:rFonts w:hint="eastAsia"/>
                <w:bCs/>
                <w:color w:val="auto"/>
                <w:sz w:val="24"/>
              </w:rPr>
              <w:t>根据企业经验以及</w:t>
            </w:r>
            <w:r>
              <w:rPr>
                <w:rFonts w:hint="eastAsia"/>
                <w:color w:val="auto"/>
                <w:sz w:val="24"/>
              </w:rPr>
              <w:t>以往工程经验，会有20%的折损，因此废液压油产生量为</w:t>
            </w:r>
            <w:r>
              <w:rPr>
                <w:rFonts w:hint="eastAsia"/>
                <w:color w:val="auto"/>
                <w:sz w:val="24"/>
                <w:lang w:val="en-US" w:eastAsia="zh-CN"/>
              </w:rPr>
              <w:t>4</w:t>
            </w:r>
            <w:r>
              <w:rPr>
                <w:rFonts w:hint="eastAsia"/>
                <w:color w:val="auto"/>
                <w:sz w:val="24"/>
              </w:rPr>
              <w:t>t/a，</w:t>
            </w:r>
            <w:r>
              <w:rPr>
                <w:color w:val="auto"/>
                <w:kern w:val="0"/>
                <w:sz w:val="24"/>
                <w:lang w:bidi="ar"/>
              </w:rPr>
              <w:t>对照</w:t>
            </w:r>
            <w:r>
              <w:rPr>
                <w:rFonts w:hint="eastAsia"/>
                <w:color w:val="auto"/>
                <w:kern w:val="0"/>
                <w:sz w:val="24"/>
                <w:lang w:eastAsia="zh-CN" w:bidi="ar"/>
              </w:rPr>
              <w:t>《国家危险废物名录》（2025年）</w:t>
            </w:r>
            <w:r>
              <w:rPr>
                <w:color w:val="auto"/>
                <w:kern w:val="0"/>
                <w:sz w:val="24"/>
                <w:lang w:bidi="ar"/>
              </w:rPr>
              <w:t>，属于HW</w:t>
            </w:r>
            <w:r>
              <w:rPr>
                <w:rFonts w:hint="eastAsia"/>
                <w:color w:val="auto"/>
                <w:kern w:val="0"/>
                <w:sz w:val="24"/>
                <w:lang w:bidi="ar"/>
              </w:rPr>
              <w:t>08</w:t>
            </w:r>
            <w:r>
              <w:rPr>
                <w:color w:val="auto"/>
                <w:kern w:val="0"/>
                <w:sz w:val="24"/>
                <w:lang w:bidi="ar"/>
              </w:rPr>
              <w:t>，900-</w:t>
            </w:r>
            <w:r>
              <w:rPr>
                <w:rFonts w:hint="eastAsia"/>
                <w:color w:val="auto"/>
                <w:kern w:val="0"/>
                <w:sz w:val="24"/>
                <w:lang w:bidi="ar"/>
              </w:rPr>
              <w:t>218</w:t>
            </w:r>
            <w:r>
              <w:rPr>
                <w:color w:val="auto"/>
                <w:kern w:val="0"/>
                <w:sz w:val="24"/>
                <w:lang w:bidi="ar"/>
              </w:rPr>
              <w:t>-</w:t>
            </w:r>
            <w:r>
              <w:rPr>
                <w:rFonts w:hint="eastAsia"/>
                <w:color w:val="auto"/>
                <w:kern w:val="0"/>
                <w:sz w:val="24"/>
                <w:lang w:bidi="ar"/>
              </w:rPr>
              <w:t>08</w:t>
            </w:r>
            <w:r>
              <w:rPr>
                <w:color w:val="auto"/>
                <w:kern w:val="0"/>
                <w:sz w:val="24"/>
                <w:lang w:bidi="ar"/>
              </w:rPr>
              <w:t>，</w:t>
            </w:r>
            <w:r>
              <w:rPr>
                <w:rFonts w:hint="eastAsia"/>
                <w:color w:val="auto"/>
                <w:kern w:val="0"/>
                <w:sz w:val="24"/>
                <w:lang w:bidi="ar"/>
              </w:rPr>
              <w:t>暂存在危废暂存间，定期交由有资质单位进行处置</w:t>
            </w:r>
            <w:r>
              <w:rPr>
                <w:color w:val="auto"/>
                <w:kern w:val="0"/>
                <w:sz w:val="24"/>
                <w:lang w:bidi="ar"/>
              </w:rPr>
              <w:t>。</w:t>
            </w:r>
          </w:p>
          <w:p w14:paraId="3E9D7BEC">
            <w:pPr>
              <w:adjustRightInd w:val="0"/>
              <w:snapToGrid w:val="0"/>
              <w:spacing w:line="360" w:lineRule="auto"/>
              <w:ind w:firstLine="482" w:firstLineChars="200"/>
              <w:rPr>
                <w:b/>
                <w:bCs/>
                <w:color w:val="auto"/>
                <w:sz w:val="24"/>
              </w:rPr>
            </w:pPr>
            <w:r>
              <w:rPr>
                <w:rFonts w:hint="eastAsia"/>
                <w:b/>
                <w:bCs/>
                <w:color w:val="auto"/>
                <w:sz w:val="24"/>
              </w:rPr>
              <w:t>（5）</w:t>
            </w:r>
            <w:r>
              <w:rPr>
                <w:b/>
                <w:bCs/>
                <w:color w:val="auto"/>
                <w:sz w:val="24"/>
              </w:rPr>
              <w:t>废切削液</w:t>
            </w:r>
          </w:p>
          <w:p w14:paraId="2A76C94F">
            <w:pPr>
              <w:adjustRightInd w:val="0"/>
              <w:snapToGrid w:val="0"/>
              <w:spacing w:line="360" w:lineRule="auto"/>
              <w:ind w:firstLine="480" w:firstLineChars="200"/>
              <w:rPr>
                <w:b/>
                <w:bCs/>
                <w:color w:val="auto"/>
                <w:sz w:val="24"/>
              </w:rPr>
            </w:pPr>
            <w:r>
              <w:rPr>
                <w:color w:val="auto"/>
                <w:sz w:val="24"/>
              </w:rPr>
              <w:t>本项目年使用切削液</w:t>
            </w:r>
            <w:r>
              <w:rPr>
                <w:rFonts w:hint="eastAsia"/>
                <w:color w:val="auto"/>
                <w:sz w:val="24"/>
                <w:lang w:val="en-US" w:eastAsia="zh-CN"/>
              </w:rPr>
              <w:t>260</w:t>
            </w:r>
            <w:r>
              <w:rPr>
                <w:color w:val="auto"/>
                <w:sz w:val="24"/>
              </w:rPr>
              <w:t>t，</w:t>
            </w:r>
            <w:r>
              <w:rPr>
                <w:bCs/>
                <w:color w:val="auto"/>
                <w:sz w:val="24"/>
              </w:rPr>
              <w:t>根据企业经验以及</w:t>
            </w:r>
            <w:r>
              <w:rPr>
                <w:color w:val="auto"/>
                <w:sz w:val="24"/>
              </w:rPr>
              <w:t>以往工程经验，</w:t>
            </w:r>
            <w:r>
              <w:rPr>
                <w:rFonts w:hint="eastAsia"/>
                <w:color w:val="auto"/>
                <w:sz w:val="24"/>
                <w:lang w:val="en-US" w:eastAsia="zh-CN"/>
              </w:rPr>
              <w:t>本项目切削液产生油雾经过油雾分离器处理后发生一定折损后回用，</w:t>
            </w:r>
            <w:r>
              <w:rPr>
                <w:color w:val="auto"/>
                <w:sz w:val="24"/>
              </w:rPr>
              <w:t>会有</w:t>
            </w:r>
            <w:r>
              <w:rPr>
                <w:rFonts w:hint="eastAsia"/>
                <w:color w:val="auto"/>
                <w:sz w:val="24"/>
                <w:lang w:val="en-US" w:eastAsia="zh-CN"/>
              </w:rPr>
              <w:t>1</w:t>
            </w:r>
            <w:r>
              <w:rPr>
                <w:color w:val="auto"/>
                <w:sz w:val="24"/>
              </w:rPr>
              <w:t>0%的折损</w:t>
            </w:r>
            <w:r>
              <w:rPr>
                <w:rFonts w:hint="eastAsia"/>
                <w:color w:val="auto"/>
                <w:sz w:val="24"/>
                <w:lang w:val="en-US" w:eastAsia="zh-CN"/>
              </w:rPr>
              <w:t>产生废切削液</w:t>
            </w:r>
            <w:r>
              <w:rPr>
                <w:color w:val="auto"/>
                <w:sz w:val="24"/>
              </w:rPr>
              <w:t>，因此废切削液产生量为</w:t>
            </w:r>
            <w:r>
              <w:rPr>
                <w:rFonts w:hint="eastAsia"/>
                <w:color w:val="auto"/>
                <w:sz w:val="24"/>
                <w:lang w:val="en-US" w:eastAsia="zh-CN"/>
              </w:rPr>
              <w:t>26</w:t>
            </w:r>
            <w:r>
              <w:rPr>
                <w:color w:val="auto"/>
                <w:sz w:val="24"/>
              </w:rPr>
              <w:t>t/a，</w:t>
            </w:r>
            <w:r>
              <w:rPr>
                <w:color w:val="auto"/>
                <w:kern w:val="0"/>
                <w:sz w:val="24"/>
                <w:lang w:bidi="ar"/>
              </w:rPr>
              <w:t>对照</w:t>
            </w:r>
            <w:r>
              <w:rPr>
                <w:rFonts w:hint="eastAsia"/>
                <w:color w:val="auto"/>
                <w:kern w:val="0"/>
                <w:sz w:val="24"/>
                <w:lang w:eastAsia="zh-CN" w:bidi="ar"/>
              </w:rPr>
              <w:t>《国家危险废物名录》（2025年）</w:t>
            </w:r>
            <w:r>
              <w:rPr>
                <w:color w:val="auto"/>
                <w:kern w:val="0"/>
                <w:sz w:val="24"/>
                <w:lang w:bidi="ar"/>
              </w:rPr>
              <w:t>，属于HW09，900-006-09，暂存在危废暂存间，定期交由有资质单位进行处置。</w:t>
            </w:r>
          </w:p>
          <w:p w14:paraId="575C38A6">
            <w:pPr>
              <w:adjustRightInd w:val="0"/>
              <w:snapToGrid w:val="0"/>
              <w:spacing w:line="360" w:lineRule="auto"/>
              <w:ind w:firstLine="482" w:firstLineChars="200"/>
              <w:rPr>
                <w:b/>
                <w:bCs/>
                <w:color w:val="auto"/>
                <w:sz w:val="24"/>
              </w:rPr>
            </w:pPr>
            <w:r>
              <w:rPr>
                <w:rFonts w:hint="eastAsia"/>
                <w:b/>
                <w:bCs/>
                <w:color w:val="auto"/>
                <w:sz w:val="24"/>
              </w:rPr>
              <w:t>（6）</w:t>
            </w:r>
            <w:r>
              <w:rPr>
                <w:rFonts w:hint="eastAsia"/>
                <w:b/>
                <w:bCs/>
                <w:color w:val="auto"/>
                <w:sz w:val="24"/>
                <w:lang w:val="en-US" w:eastAsia="zh-CN"/>
              </w:rPr>
              <w:t>废螺柱和废螺母</w:t>
            </w:r>
          </w:p>
          <w:p w14:paraId="0D599BE6">
            <w:pPr>
              <w:adjustRightInd w:val="0"/>
              <w:snapToGrid w:val="0"/>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CNC钣金</w:t>
            </w:r>
            <w:r>
              <w:rPr>
                <w:rFonts w:hint="eastAsia"/>
                <w:color w:val="auto"/>
                <w:sz w:val="24"/>
              </w:rPr>
              <w:t>工艺使用</w:t>
            </w:r>
            <w:r>
              <w:rPr>
                <w:rFonts w:hint="eastAsia"/>
                <w:color w:val="auto"/>
                <w:sz w:val="24"/>
                <w:lang w:val="en-US" w:eastAsia="zh-CN"/>
              </w:rPr>
              <w:t>螺柱螺母螺钉进行压铆紧固，</w:t>
            </w:r>
            <w:r>
              <w:rPr>
                <w:rFonts w:hint="eastAsia"/>
                <w:color w:val="auto"/>
                <w:sz w:val="24"/>
              </w:rPr>
              <w:t>根据企业提供资料年使用量约为0.2</w:t>
            </w:r>
            <w:r>
              <w:rPr>
                <w:rFonts w:hint="eastAsia"/>
                <w:color w:val="auto"/>
                <w:sz w:val="24"/>
                <w:lang w:val="en-US" w:eastAsia="zh-CN"/>
              </w:rPr>
              <w:t>5</w:t>
            </w:r>
            <w:r>
              <w:rPr>
                <w:rFonts w:hint="eastAsia"/>
                <w:color w:val="auto"/>
                <w:sz w:val="24"/>
              </w:rPr>
              <w:t>t，</w:t>
            </w:r>
            <w:r>
              <w:rPr>
                <w:rFonts w:hint="eastAsia"/>
                <w:color w:val="auto"/>
                <w:sz w:val="24"/>
                <w:lang w:val="en-US" w:eastAsia="zh-CN"/>
              </w:rPr>
              <w:t>损坏</w:t>
            </w:r>
            <w:r>
              <w:rPr>
                <w:rFonts w:hint="eastAsia"/>
                <w:color w:val="auto"/>
                <w:sz w:val="24"/>
              </w:rPr>
              <w:t>率约为5%，因此废螺柱和废螺母产生量为</w:t>
            </w:r>
            <w:r>
              <w:rPr>
                <w:rFonts w:hint="eastAsia"/>
                <w:color w:val="auto"/>
                <w:sz w:val="24"/>
                <w:lang w:val="en-US" w:eastAsia="zh-CN"/>
              </w:rPr>
              <w:t>0.25</w:t>
            </w:r>
            <w:r>
              <w:rPr>
                <w:rFonts w:hint="eastAsia"/>
                <w:color w:val="auto"/>
                <w:sz w:val="24"/>
              </w:rPr>
              <w:t>*5%=0.01</w:t>
            </w:r>
            <w:r>
              <w:rPr>
                <w:rFonts w:hint="eastAsia"/>
                <w:color w:val="auto"/>
                <w:sz w:val="24"/>
                <w:lang w:val="en-US" w:eastAsia="zh-CN"/>
              </w:rPr>
              <w:t>25</w:t>
            </w:r>
            <w:r>
              <w:rPr>
                <w:rFonts w:hint="eastAsia"/>
                <w:color w:val="auto"/>
                <w:sz w:val="24"/>
              </w:rPr>
              <w:t>t/a，对照《</w:t>
            </w:r>
            <w:r>
              <w:rPr>
                <w:rFonts w:ascii="宋体" w:hAnsi="宋体" w:cs="宋体"/>
                <w:color w:val="auto"/>
                <w:sz w:val="24"/>
              </w:rPr>
              <w:t>固体废物分类与代码目录</w:t>
            </w:r>
            <w:r>
              <w:rPr>
                <w:rFonts w:hint="eastAsia"/>
                <w:color w:val="auto"/>
                <w:sz w:val="24"/>
              </w:rPr>
              <w:t>》，属于SW17，900-00</w:t>
            </w:r>
            <w:r>
              <w:rPr>
                <w:rFonts w:hint="eastAsia"/>
                <w:color w:val="auto"/>
                <w:sz w:val="24"/>
                <w:lang w:val="en-US" w:eastAsia="zh-CN"/>
              </w:rPr>
              <w:t>1</w:t>
            </w:r>
            <w:r>
              <w:rPr>
                <w:rFonts w:hint="eastAsia"/>
                <w:color w:val="auto"/>
                <w:sz w:val="24"/>
              </w:rPr>
              <w:t>-S17，</w:t>
            </w:r>
            <w:r>
              <w:rPr>
                <w:bCs/>
                <w:color w:val="auto"/>
                <w:sz w:val="24"/>
              </w:rPr>
              <w:t>收集后外售综合利用。</w:t>
            </w:r>
          </w:p>
          <w:p w14:paraId="624BB67D">
            <w:pPr>
              <w:adjustRightInd w:val="0"/>
              <w:snapToGrid w:val="0"/>
              <w:spacing w:line="360" w:lineRule="auto"/>
              <w:ind w:firstLine="482" w:firstLineChars="200"/>
              <w:rPr>
                <w:b/>
                <w:bCs/>
                <w:color w:val="auto"/>
                <w:sz w:val="24"/>
              </w:rPr>
            </w:pPr>
            <w:r>
              <w:rPr>
                <w:rFonts w:hint="eastAsia"/>
                <w:b/>
                <w:bCs/>
                <w:color w:val="auto"/>
                <w:sz w:val="24"/>
              </w:rPr>
              <w:t>（7）</w:t>
            </w:r>
            <w:r>
              <w:rPr>
                <w:b/>
                <w:bCs/>
                <w:color w:val="auto"/>
                <w:sz w:val="24"/>
              </w:rPr>
              <w:t>废焊渣、废焊丝</w:t>
            </w:r>
          </w:p>
          <w:p w14:paraId="08CF8C4E">
            <w:pPr>
              <w:adjustRightInd w:val="0"/>
              <w:snapToGrid w:val="0"/>
              <w:spacing w:line="360" w:lineRule="auto"/>
              <w:ind w:firstLine="480" w:firstLineChars="200"/>
              <w:rPr>
                <w:color w:val="auto"/>
                <w:sz w:val="24"/>
              </w:rPr>
            </w:pPr>
            <w:r>
              <w:rPr>
                <w:color w:val="auto"/>
                <w:sz w:val="24"/>
              </w:rPr>
              <w:t>根据《机加工行业环境影响评价中常见污染物源强估算及污染治理》（许海萍等，湖北大学学报，2010，32（3）</w:t>
            </w:r>
            <w:r>
              <w:rPr>
                <w:rFonts w:hint="eastAsia"/>
                <w:color w:val="auto"/>
                <w:sz w:val="24"/>
                <w:lang w:eastAsia="zh-CN"/>
              </w:rPr>
              <w:t>：</w:t>
            </w:r>
            <w:r>
              <w:rPr>
                <w:color w:val="auto"/>
                <w:sz w:val="24"/>
              </w:rPr>
              <w:t>344-348），焊渣、废焊丝产生量为焊材使用量*(1/11+4%</w:t>
            </w:r>
            <w:r>
              <w:rPr>
                <w:rFonts w:hint="eastAsia"/>
                <w:color w:val="auto"/>
                <w:sz w:val="24"/>
                <w:lang w:eastAsia="zh-CN"/>
              </w:rPr>
              <w:t>）</w:t>
            </w:r>
            <w:r>
              <w:rPr>
                <w:color w:val="auto"/>
                <w:sz w:val="24"/>
              </w:rPr>
              <w:t>，本项目焊材总使用量为50kg/a，则焊渣、废焊丝产生量为0.00654t/a，对照《固体废物分类与代码目录》，属于SW59，900-099-S59，</w:t>
            </w:r>
            <w:r>
              <w:rPr>
                <w:bCs/>
                <w:color w:val="auto"/>
                <w:sz w:val="24"/>
              </w:rPr>
              <w:t>收集后外售综合利用</w:t>
            </w:r>
            <w:r>
              <w:rPr>
                <w:color w:val="auto"/>
                <w:kern w:val="0"/>
                <w:sz w:val="24"/>
                <w:lang w:bidi="ar"/>
              </w:rPr>
              <w:t>。</w:t>
            </w:r>
          </w:p>
          <w:p w14:paraId="767CA603">
            <w:pPr>
              <w:pStyle w:val="33"/>
              <w:ind w:firstLine="482" w:firstLineChars="200"/>
              <w:rPr>
                <w:b/>
                <w:bCs/>
                <w:color w:val="auto"/>
                <w:sz w:val="24"/>
              </w:rPr>
            </w:pPr>
            <w:r>
              <w:rPr>
                <w:b/>
                <w:bCs/>
                <w:color w:val="auto"/>
                <w:sz w:val="24"/>
              </w:rPr>
              <w:t>（8）废砂纸</w:t>
            </w:r>
          </w:p>
          <w:p w14:paraId="0C0C5F7D">
            <w:pPr>
              <w:adjustRightInd w:val="0"/>
              <w:snapToGrid w:val="0"/>
              <w:spacing w:line="360" w:lineRule="auto"/>
              <w:ind w:firstLine="480" w:firstLineChars="200"/>
              <w:rPr>
                <w:b/>
                <w:bCs/>
                <w:color w:val="auto"/>
                <w:sz w:val="24"/>
              </w:rPr>
            </w:pPr>
            <w:r>
              <w:rPr>
                <w:color w:val="auto"/>
                <w:sz w:val="24"/>
              </w:rPr>
              <w:t>本项目涉及砂纸的使用，砂纸年用量为</w:t>
            </w:r>
            <w:r>
              <w:rPr>
                <w:rFonts w:hint="eastAsia"/>
                <w:color w:val="auto"/>
                <w:sz w:val="24"/>
                <w:lang w:val="en-US" w:eastAsia="zh-CN"/>
              </w:rPr>
              <w:t>0.4</w:t>
            </w:r>
            <w:r>
              <w:rPr>
                <w:color w:val="auto"/>
                <w:sz w:val="24"/>
              </w:rPr>
              <w:t>吨，废砂纸既包括质量不佳、未使用即废弃的砂纸，也包括使用后因磨损而失去功能的砂纸，根据企业</w:t>
            </w:r>
            <w:r>
              <w:rPr>
                <w:bCs/>
                <w:color w:val="auto"/>
                <w:sz w:val="24"/>
              </w:rPr>
              <w:t>经验以及</w:t>
            </w:r>
            <w:r>
              <w:rPr>
                <w:color w:val="auto"/>
                <w:sz w:val="24"/>
              </w:rPr>
              <w:t>以往工程经验，废砂纸产生量约为10%，则废砂纸产生量为0.</w:t>
            </w:r>
            <w:r>
              <w:rPr>
                <w:rFonts w:hint="eastAsia"/>
                <w:color w:val="auto"/>
                <w:sz w:val="24"/>
                <w:lang w:val="en-US" w:eastAsia="zh-CN"/>
              </w:rPr>
              <w:t>04</w:t>
            </w:r>
            <w:r>
              <w:rPr>
                <w:color w:val="auto"/>
                <w:sz w:val="24"/>
              </w:rPr>
              <w:t>t/a，对照《固体废物分类与代码目录》，属于SW59，900-099-S59，</w:t>
            </w:r>
            <w:r>
              <w:rPr>
                <w:bCs/>
                <w:color w:val="auto"/>
                <w:sz w:val="24"/>
              </w:rPr>
              <w:t>收集后外售综合利用。</w:t>
            </w:r>
          </w:p>
          <w:p w14:paraId="6FA25E09">
            <w:pPr>
              <w:adjustRightInd w:val="0"/>
              <w:snapToGrid w:val="0"/>
              <w:spacing w:line="360" w:lineRule="auto"/>
              <w:ind w:firstLine="482" w:firstLineChars="200"/>
              <w:rPr>
                <w:b/>
                <w:bCs/>
                <w:color w:val="auto"/>
                <w:sz w:val="24"/>
              </w:rPr>
            </w:pPr>
            <w:r>
              <w:rPr>
                <w:b/>
                <w:bCs/>
                <w:color w:val="auto"/>
                <w:kern w:val="0"/>
                <w:sz w:val="24"/>
                <w:szCs w:val="20"/>
              </w:rPr>
              <w:t>（9）</w:t>
            </w:r>
            <w:r>
              <w:rPr>
                <w:b/>
                <w:bCs/>
                <w:color w:val="auto"/>
                <w:sz w:val="24"/>
              </w:rPr>
              <w:t>废灰桶、废漆桶</w:t>
            </w:r>
          </w:p>
          <w:p w14:paraId="0FA16610">
            <w:pPr>
              <w:adjustRightInd w:val="0"/>
              <w:snapToGrid w:val="0"/>
              <w:spacing w:line="360" w:lineRule="auto"/>
              <w:ind w:firstLine="480" w:firstLineChars="200"/>
              <w:rPr>
                <w:color w:val="auto"/>
                <w:sz w:val="24"/>
              </w:rPr>
            </w:pPr>
            <w:r>
              <w:rPr>
                <w:color w:val="auto"/>
                <w:sz w:val="24"/>
              </w:rPr>
              <w:t>本项目涉及水性漆、油性漆、稀释剂的使用，其中水性漆为桶装，单桶</w:t>
            </w:r>
            <w:r>
              <w:rPr>
                <w:rFonts w:hint="eastAsia"/>
                <w:color w:val="auto"/>
                <w:sz w:val="24"/>
                <w:lang w:val="en-US" w:eastAsia="zh-CN"/>
              </w:rPr>
              <w:t>10</w:t>
            </w:r>
            <w:r>
              <w:rPr>
                <w:color w:val="auto"/>
                <w:sz w:val="24"/>
              </w:rPr>
              <w:t>kg，年用量</w:t>
            </w:r>
            <w:r>
              <w:rPr>
                <w:rFonts w:hint="eastAsia"/>
                <w:color w:val="auto"/>
                <w:sz w:val="24"/>
                <w:lang w:val="en-US" w:eastAsia="zh-CN"/>
              </w:rPr>
              <w:t>1</w:t>
            </w:r>
            <w:r>
              <w:rPr>
                <w:color w:val="auto"/>
                <w:sz w:val="24"/>
              </w:rPr>
              <w:t>t，共计</w:t>
            </w:r>
            <w:r>
              <w:rPr>
                <w:rFonts w:hint="eastAsia"/>
                <w:color w:val="auto"/>
                <w:sz w:val="24"/>
                <w:lang w:val="en-US" w:eastAsia="zh-CN"/>
              </w:rPr>
              <w:t>10</w:t>
            </w:r>
            <w:r>
              <w:rPr>
                <w:color w:val="auto"/>
                <w:sz w:val="24"/>
              </w:rPr>
              <w:t>0桶，单个废桶约为0.8kg，则废水性漆桶为0.0</w:t>
            </w:r>
            <w:r>
              <w:rPr>
                <w:rFonts w:hint="eastAsia"/>
                <w:color w:val="auto"/>
                <w:sz w:val="24"/>
                <w:lang w:val="en-US" w:eastAsia="zh-CN"/>
              </w:rPr>
              <w:t>8</w:t>
            </w:r>
            <w:r>
              <w:rPr>
                <w:color w:val="auto"/>
                <w:sz w:val="24"/>
              </w:rPr>
              <w:t>t/a，油性漆为桶装，单桶10kg，年用量</w:t>
            </w:r>
            <w:r>
              <w:rPr>
                <w:rFonts w:hint="eastAsia"/>
                <w:color w:val="auto"/>
                <w:sz w:val="24"/>
                <w:lang w:val="en-US" w:eastAsia="zh-CN"/>
              </w:rPr>
              <w:t>3</w:t>
            </w:r>
            <w:r>
              <w:rPr>
                <w:color w:val="auto"/>
                <w:sz w:val="24"/>
              </w:rPr>
              <w:t>t，共计</w:t>
            </w:r>
            <w:r>
              <w:rPr>
                <w:rFonts w:hint="eastAsia"/>
                <w:color w:val="auto"/>
                <w:sz w:val="24"/>
                <w:lang w:val="en-US" w:eastAsia="zh-CN"/>
              </w:rPr>
              <w:t>30</w:t>
            </w:r>
            <w:r>
              <w:rPr>
                <w:color w:val="auto"/>
                <w:sz w:val="24"/>
              </w:rPr>
              <w:t>0桶，单个废桶约为1.</w:t>
            </w:r>
            <w:r>
              <w:rPr>
                <w:rFonts w:hint="eastAsia"/>
                <w:color w:val="auto"/>
                <w:sz w:val="24"/>
                <w:lang w:val="en-US" w:eastAsia="zh-CN"/>
              </w:rPr>
              <w:t>2</w:t>
            </w:r>
            <w:r>
              <w:rPr>
                <w:color w:val="auto"/>
                <w:sz w:val="24"/>
              </w:rPr>
              <w:t>kg，则废油性漆桶为0.</w:t>
            </w:r>
            <w:r>
              <w:rPr>
                <w:rFonts w:hint="eastAsia"/>
                <w:color w:val="auto"/>
                <w:sz w:val="24"/>
                <w:lang w:val="en-US" w:eastAsia="zh-CN"/>
              </w:rPr>
              <w:t>36</w:t>
            </w:r>
            <w:r>
              <w:rPr>
                <w:color w:val="auto"/>
                <w:sz w:val="24"/>
              </w:rPr>
              <w:t>t/a，稀释剂为桶装，单桶</w:t>
            </w:r>
            <w:r>
              <w:rPr>
                <w:rFonts w:hint="eastAsia"/>
                <w:color w:val="auto"/>
                <w:sz w:val="24"/>
                <w:lang w:val="en-US" w:eastAsia="zh-CN"/>
              </w:rPr>
              <w:t>20</w:t>
            </w:r>
            <w:r>
              <w:rPr>
                <w:color w:val="auto"/>
                <w:sz w:val="24"/>
              </w:rPr>
              <w:t>kg，年用量</w:t>
            </w:r>
            <w:r>
              <w:rPr>
                <w:rFonts w:hint="eastAsia"/>
                <w:color w:val="auto"/>
                <w:sz w:val="24"/>
                <w:lang w:val="en-US" w:eastAsia="zh-CN"/>
              </w:rPr>
              <w:t>6</w:t>
            </w:r>
            <w:r>
              <w:rPr>
                <w:color w:val="auto"/>
                <w:sz w:val="24"/>
              </w:rPr>
              <w:t>t，共计</w:t>
            </w:r>
            <w:r>
              <w:rPr>
                <w:rFonts w:hint="eastAsia"/>
                <w:color w:val="auto"/>
                <w:sz w:val="24"/>
                <w:lang w:val="en-US" w:eastAsia="zh-CN"/>
              </w:rPr>
              <w:t>300</w:t>
            </w:r>
            <w:r>
              <w:rPr>
                <w:color w:val="auto"/>
                <w:sz w:val="24"/>
              </w:rPr>
              <w:t>桶，单个废桶约为</w:t>
            </w:r>
            <w:r>
              <w:rPr>
                <w:rFonts w:hint="eastAsia"/>
                <w:color w:val="auto"/>
                <w:sz w:val="24"/>
                <w:lang w:val="en-US" w:eastAsia="zh-CN"/>
              </w:rPr>
              <w:t>1</w:t>
            </w:r>
            <w:r>
              <w:rPr>
                <w:color w:val="auto"/>
                <w:sz w:val="24"/>
              </w:rPr>
              <w:t>.5kg，则废稀释剂桶为0.</w:t>
            </w:r>
            <w:r>
              <w:rPr>
                <w:rFonts w:hint="eastAsia"/>
                <w:color w:val="auto"/>
                <w:sz w:val="24"/>
                <w:lang w:val="en-US" w:eastAsia="zh-CN"/>
              </w:rPr>
              <w:t>45</w:t>
            </w:r>
            <w:r>
              <w:rPr>
                <w:color w:val="auto"/>
                <w:sz w:val="24"/>
              </w:rPr>
              <w:t>t/a，综上，废灰桶、废漆桶共计0.</w:t>
            </w:r>
            <w:r>
              <w:rPr>
                <w:rFonts w:hint="eastAsia"/>
                <w:color w:val="auto"/>
                <w:sz w:val="24"/>
                <w:lang w:val="en-US" w:eastAsia="zh-CN"/>
              </w:rPr>
              <w:t>89</w:t>
            </w:r>
            <w:r>
              <w:rPr>
                <w:color w:val="auto"/>
                <w:sz w:val="24"/>
              </w:rPr>
              <w:t>t/a，</w:t>
            </w:r>
            <w:r>
              <w:rPr>
                <w:color w:val="auto"/>
                <w:kern w:val="0"/>
                <w:sz w:val="24"/>
                <w:lang w:bidi="ar"/>
              </w:rPr>
              <w:t>对照</w:t>
            </w:r>
            <w:r>
              <w:rPr>
                <w:rFonts w:hint="eastAsia"/>
                <w:color w:val="auto"/>
                <w:kern w:val="0"/>
                <w:sz w:val="24"/>
                <w:lang w:eastAsia="zh-CN" w:bidi="ar"/>
              </w:rPr>
              <w:t>《国家危险废物名录》（2025年）</w:t>
            </w:r>
            <w:r>
              <w:rPr>
                <w:color w:val="auto"/>
                <w:sz w:val="24"/>
              </w:rPr>
              <w:t>，属于</w:t>
            </w:r>
            <w:r>
              <w:rPr>
                <w:color w:val="auto"/>
                <w:kern w:val="0"/>
                <w:sz w:val="24"/>
                <w:lang w:bidi="ar"/>
              </w:rPr>
              <w:t>HW49，900-041-49，暂存在危废暂存间，定期交由有资质单位进行处置。</w:t>
            </w:r>
          </w:p>
          <w:p w14:paraId="1D41C24B">
            <w:pPr>
              <w:adjustRightInd w:val="0"/>
              <w:snapToGrid w:val="0"/>
              <w:spacing w:line="360" w:lineRule="auto"/>
              <w:ind w:firstLine="482" w:firstLineChars="200"/>
              <w:rPr>
                <w:b/>
                <w:bCs/>
                <w:color w:val="auto"/>
                <w:sz w:val="24"/>
              </w:rPr>
            </w:pPr>
            <w:r>
              <w:rPr>
                <w:b/>
                <w:bCs/>
                <w:color w:val="auto"/>
                <w:kern w:val="0"/>
                <w:sz w:val="24"/>
                <w:szCs w:val="20"/>
              </w:rPr>
              <w:t>（10）</w:t>
            </w:r>
            <w:r>
              <w:rPr>
                <w:b/>
                <w:bCs/>
                <w:color w:val="auto"/>
                <w:sz w:val="24"/>
              </w:rPr>
              <w:t>废漆渣</w:t>
            </w:r>
          </w:p>
          <w:p w14:paraId="222FEFC8">
            <w:pPr>
              <w:adjustRightInd w:val="0"/>
              <w:snapToGrid w:val="0"/>
              <w:spacing w:line="360" w:lineRule="auto"/>
              <w:ind w:firstLine="480" w:firstLineChars="200"/>
              <w:rPr>
                <w:color w:val="auto"/>
                <w:sz w:val="24"/>
              </w:rPr>
            </w:pPr>
            <w:r>
              <w:rPr>
                <w:color w:val="auto"/>
                <w:sz w:val="24"/>
              </w:rPr>
              <w:t>根据本报告废气污染源源强核算过程“</w:t>
            </w:r>
            <w:r>
              <w:rPr>
                <w:rFonts w:hint="eastAsia"/>
                <w:color w:val="auto"/>
                <w:sz w:val="24"/>
                <w:lang w:val="en-US" w:eastAsia="zh-CN"/>
              </w:rPr>
              <w:t>三</w:t>
            </w:r>
            <w:r>
              <w:rPr>
                <w:color w:val="auto"/>
                <w:sz w:val="24"/>
              </w:rPr>
              <w:t>、</w:t>
            </w:r>
            <w:r>
              <w:rPr>
                <w:rFonts w:hint="eastAsia"/>
                <w:color w:val="auto"/>
                <w:sz w:val="24"/>
                <w:lang w:val="en-US" w:eastAsia="zh-CN"/>
              </w:rPr>
              <w:t>3D打印</w:t>
            </w:r>
            <w:r>
              <w:rPr>
                <w:color w:val="auto"/>
                <w:sz w:val="24"/>
              </w:rPr>
              <w:t>生产工艺</w:t>
            </w:r>
            <w:r>
              <w:rPr>
                <w:rFonts w:hint="eastAsia"/>
                <w:color w:val="auto"/>
                <w:sz w:val="24"/>
                <w:lang w:val="en-US" w:eastAsia="zh-CN"/>
              </w:rPr>
              <w:t>10</w:t>
            </w:r>
            <w:r>
              <w:rPr>
                <w:color w:val="auto"/>
                <w:sz w:val="24"/>
              </w:rPr>
              <w:t>、</w:t>
            </w:r>
            <w:r>
              <w:rPr>
                <w:rFonts w:hint="eastAsia"/>
                <w:color w:val="auto"/>
                <w:sz w:val="24"/>
                <w:lang w:val="en-US" w:eastAsia="zh-CN"/>
              </w:rPr>
              <w:t>SLA</w:t>
            </w:r>
            <w:r>
              <w:rPr>
                <w:color w:val="auto"/>
                <w:sz w:val="24"/>
              </w:rPr>
              <w:t>调漆喷漆、晾干</w:t>
            </w:r>
            <w:r>
              <w:rPr>
                <w:rFonts w:hint="eastAsia"/>
                <w:color w:val="auto"/>
                <w:sz w:val="24"/>
                <w:lang w:val="en-US" w:eastAsia="zh-CN"/>
              </w:rPr>
              <w:t>/烘干</w:t>
            </w:r>
            <w:r>
              <w:rPr>
                <w:color w:val="auto"/>
                <w:sz w:val="24"/>
              </w:rPr>
              <w:t>废气”内容可知本项目水性漆废漆渣产生量为0.0</w:t>
            </w:r>
            <w:r>
              <w:rPr>
                <w:rFonts w:hint="eastAsia"/>
                <w:color w:val="auto"/>
                <w:sz w:val="24"/>
                <w:lang w:val="en-US" w:eastAsia="zh-CN"/>
              </w:rPr>
              <w:t>4443</w:t>
            </w:r>
            <w:r>
              <w:rPr>
                <w:color w:val="auto"/>
                <w:sz w:val="24"/>
              </w:rPr>
              <w:t>t/a，油性漆废漆渣产生量为0.</w:t>
            </w:r>
            <w:r>
              <w:rPr>
                <w:rFonts w:hint="eastAsia"/>
                <w:color w:val="auto"/>
                <w:sz w:val="24"/>
                <w:lang w:val="en-US" w:eastAsia="zh-CN"/>
              </w:rPr>
              <w:t>28275</w:t>
            </w:r>
            <w:r>
              <w:rPr>
                <w:color w:val="auto"/>
                <w:sz w:val="24"/>
              </w:rPr>
              <w:t>t/a，共计0.</w:t>
            </w:r>
            <w:r>
              <w:rPr>
                <w:rFonts w:hint="eastAsia"/>
                <w:color w:val="auto"/>
                <w:sz w:val="24"/>
                <w:lang w:val="en-US" w:eastAsia="zh-CN"/>
              </w:rPr>
              <w:t>32718</w:t>
            </w:r>
            <w:r>
              <w:rPr>
                <w:color w:val="auto"/>
                <w:sz w:val="24"/>
              </w:rPr>
              <w:t>t/a，</w:t>
            </w:r>
            <w:r>
              <w:rPr>
                <w:color w:val="auto"/>
                <w:kern w:val="0"/>
                <w:sz w:val="24"/>
                <w:lang w:bidi="ar"/>
              </w:rPr>
              <w:t>对照</w:t>
            </w:r>
            <w:r>
              <w:rPr>
                <w:rFonts w:hint="eastAsia"/>
                <w:color w:val="auto"/>
                <w:kern w:val="0"/>
                <w:sz w:val="24"/>
                <w:lang w:eastAsia="zh-CN" w:bidi="ar"/>
              </w:rPr>
              <w:t>《国家危险废物名录》（2025年）</w:t>
            </w:r>
            <w:r>
              <w:rPr>
                <w:color w:val="auto"/>
                <w:sz w:val="24"/>
              </w:rPr>
              <w:t>，属于</w:t>
            </w:r>
            <w:r>
              <w:rPr>
                <w:color w:val="auto"/>
                <w:kern w:val="0"/>
                <w:sz w:val="24"/>
                <w:lang w:bidi="ar"/>
              </w:rPr>
              <w:t>HW12，900-252-12，暂存在危废暂存间，定期交由有资质单位进行处置。</w:t>
            </w:r>
          </w:p>
          <w:p w14:paraId="7C01BD32">
            <w:pPr>
              <w:adjustRightInd w:val="0"/>
              <w:snapToGrid w:val="0"/>
              <w:spacing w:line="360" w:lineRule="auto"/>
              <w:ind w:firstLine="482" w:firstLineChars="200"/>
              <w:rPr>
                <w:b/>
                <w:bCs/>
                <w:color w:val="auto"/>
                <w:sz w:val="24"/>
              </w:rPr>
            </w:pPr>
            <w:r>
              <w:rPr>
                <w:b/>
                <w:bCs/>
                <w:color w:val="auto"/>
                <w:kern w:val="0"/>
                <w:sz w:val="24"/>
                <w:szCs w:val="20"/>
              </w:rPr>
              <w:t>（11）</w:t>
            </w:r>
            <w:r>
              <w:rPr>
                <w:b/>
                <w:bCs/>
                <w:color w:val="auto"/>
                <w:sz w:val="24"/>
              </w:rPr>
              <w:t>喷涂渣</w:t>
            </w:r>
          </w:p>
          <w:p w14:paraId="2C5934A5">
            <w:pPr>
              <w:adjustRightInd w:val="0"/>
              <w:snapToGrid w:val="0"/>
              <w:spacing w:line="360" w:lineRule="auto"/>
              <w:ind w:firstLine="480" w:firstLineChars="200"/>
              <w:rPr>
                <w:b/>
                <w:bCs/>
                <w:color w:val="auto"/>
                <w:sz w:val="24"/>
              </w:rPr>
            </w:pPr>
            <w:r>
              <w:rPr>
                <w:color w:val="auto"/>
                <w:sz w:val="24"/>
              </w:rPr>
              <w:t>本项目喷塑挂架清理时产生废塑粉渣，类比久恩金属制品（江苏）有限公司项目验收可知，年使用450t塑粉，废塑粉渣产生量为0.82t/a，本项目年使用塑粉</w:t>
            </w:r>
            <w:r>
              <w:rPr>
                <w:rFonts w:hint="eastAsia"/>
                <w:color w:val="auto"/>
                <w:sz w:val="24"/>
                <w:lang w:val="en-US" w:eastAsia="zh-CN"/>
              </w:rPr>
              <w:t>10.53</w:t>
            </w:r>
            <w:r>
              <w:rPr>
                <w:color w:val="auto"/>
                <w:sz w:val="24"/>
              </w:rPr>
              <w:t>t，则本项目废塑粉渣产生量约0.0</w:t>
            </w:r>
            <w:r>
              <w:rPr>
                <w:rFonts w:hint="eastAsia"/>
                <w:color w:val="auto"/>
                <w:sz w:val="24"/>
                <w:lang w:val="en-US" w:eastAsia="zh-CN"/>
              </w:rPr>
              <w:t>19188</w:t>
            </w:r>
            <w:r>
              <w:rPr>
                <w:color w:val="auto"/>
                <w:sz w:val="24"/>
              </w:rPr>
              <w:t>t/a，</w:t>
            </w:r>
            <w:r>
              <w:rPr>
                <w:color w:val="auto"/>
                <w:kern w:val="0"/>
                <w:sz w:val="24"/>
                <w:lang w:bidi="ar"/>
              </w:rPr>
              <w:t>对照</w:t>
            </w:r>
            <w:r>
              <w:rPr>
                <w:rFonts w:hint="eastAsia"/>
                <w:color w:val="auto"/>
                <w:kern w:val="0"/>
                <w:sz w:val="24"/>
                <w:lang w:eastAsia="zh-CN" w:bidi="ar"/>
              </w:rPr>
              <w:t>《国家危险废物名录》（2025年）</w:t>
            </w:r>
            <w:r>
              <w:rPr>
                <w:color w:val="auto"/>
                <w:sz w:val="24"/>
              </w:rPr>
              <w:t>，属于</w:t>
            </w:r>
            <w:r>
              <w:rPr>
                <w:color w:val="auto"/>
                <w:kern w:val="0"/>
                <w:sz w:val="24"/>
                <w:lang w:bidi="ar"/>
              </w:rPr>
              <w:t>HW12，900-252-12，暂存在危废暂存间，定期交由有资质单位进行处置</w:t>
            </w:r>
            <w:r>
              <w:rPr>
                <w:bCs/>
                <w:color w:val="auto"/>
                <w:sz w:val="24"/>
              </w:rPr>
              <w:t>。</w:t>
            </w:r>
          </w:p>
          <w:p w14:paraId="27FB1983">
            <w:pPr>
              <w:adjustRightInd w:val="0"/>
              <w:snapToGrid w:val="0"/>
              <w:spacing w:line="360" w:lineRule="auto"/>
              <w:ind w:firstLine="482" w:firstLineChars="200"/>
              <w:rPr>
                <w:rFonts w:hint="eastAsia" w:eastAsia="宋体"/>
                <w:b/>
                <w:bCs/>
                <w:color w:val="auto"/>
                <w:sz w:val="24"/>
                <w:lang w:eastAsia="zh-CN"/>
              </w:rPr>
            </w:pPr>
            <w:r>
              <w:rPr>
                <w:b/>
                <w:bCs/>
                <w:color w:val="auto"/>
                <w:kern w:val="0"/>
                <w:sz w:val="24"/>
                <w:szCs w:val="20"/>
              </w:rPr>
              <w:t>（12）</w:t>
            </w:r>
            <w:r>
              <w:rPr>
                <w:b/>
                <w:bCs/>
                <w:color w:val="auto"/>
                <w:sz w:val="24"/>
              </w:rPr>
              <w:t>废</w:t>
            </w:r>
            <w:r>
              <w:rPr>
                <w:rFonts w:hint="eastAsia"/>
                <w:b/>
                <w:bCs/>
                <w:color w:val="auto"/>
                <w:sz w:val="24"/>
                <w:lang w:val="en-US" w:eastAsia="zh-CN"/>
              </w:rPr>
              <w:t>树脂液</w:t>
            </w:r>
          </w:p>
          <w:p w14:paraId="34946D45">
            <w:pPr>
              <w:adjustRightInd w:val="0"/>
              <w:snapToGrid w:val="0"/>
              <w:spacing w:line="360" w:lineRule="auto"/>
              <w:ind w:firstLine="480" w:firstLineChars="200"/>
              <w:rPr>
                <w:color w:val="auto"/>
                <w:sz w:val="24"/>
              </w:rPr>
            </w:pPr>
            <w:r>
              <w:rPr>
                <w:color w:val="auto"/>
                <w:sz w:val="24"/>
              </w:rPr>
              <w:t>本项目涉及</w:t>
            </w:r>
            <w:r>
              <w:rPr>
                <w:rFonts w:hint="eastAsia"/>
                <w:color w:val="auto"/>
                <w:sz w:val="24"/>
                <w:lang w:val="en-US" w:eastAsia="zh-CN"/>
              </w:rPr>
              <w:t>光敏树脂液</w:t>
            </w:r>
            <w:r>
              <w:rPr>
                <w:color w:val="auto"/>
                <w:sz w:val="24"/>
              </w:rPr>
              <w:t>的使用，</w:t>
            </w:r>
            <w:r>
              <w:rPr>
                <w:rFonts w:hint="eastAsia"/>
                <w:color w:val="auto"/>
                <w:sz w:val="24"/>
                <w:lang w:val="en-US" w:eastAsia="zh-CN"/>
              </w:rPr>
              <w:t>光敏树脂液</w:t>
            </w:r>
            <w:r>
              <w:rPr>
                <w:color w:val="auto"/>
                <w:sz w:val="24"/>
              </w:rPr>
              <w:t>年用量</w:t>
            </w:r>
            <w:r>
              <w:rPr>
                <w:rFonts w:hint="eastAsia"/>
                <w:color w:val="auto"/>
                <w:sz w:val="24"/>
                <w:lang w:val="en-US" w:eastAsia="zh-CN"/>
              </w:rPr>
              <w:t>417.45</w:t>
            </w:r>
            <w:r>
              <w:rPr>
                <w:color w:val="auto"/>
                <w:sz w:val="24"/>
              </w:rPr>
              <w:t>吨，根据企业</w:t>
            </w:r>
            <w:r>
              <w:rPr>
                <w:bCs/>
                <w:color w:val="auto"/>
                <w:sz w:val="24"/>
              </w:rPr>
              <w:t>经验以及</w:t>
            </w:r>
            <w:r>
              <w:rPr>
                <w:color w:val="auto"/>
                <w:sz w:val="24"/>
              </w:rPr>
              <w:t>以往工程经验，</w:t>
            </w:r>
            <w:r>
              <w:rPr>
                <w:rFonts w:hint="eastAsia"/>
                <w:color w:val="auto"/>
                <w:sz w:val="24"/>
                <w:lang w:val="en-US" w:eastAsia="zh-CN"/>
              </w:rPr>
              <w:t>光敏树脂液使用</w:t>
            </w:r>
            <w:r>
              <w:rPr>
                <w:color w:val="auto"/>
                <w:sz w:val="24"/>
              </w:rPr>
              <w:t>的</w:t>
            </w:r>
            <w:r>
              <w:rPr>
                <w:rFonts w:hint="eastAsia"/>
                <w:color w:val="auto"/>
                <w:sz w:val="24"/>
                <w:lang w:val="en-US" w:eastAsia="zh-CN"/>
              </w:rPr>
              <w:t>过程中会产生</w:t>
            </w:r>
            <w:r>
              <w:rPr>
                <w:color w:val="auto"/>
                <w:sz w:val="24"/>
              </w:rPr>
              <w:t>约</w:t>
            </w:r>
            <w:r>
              <w:rPr>
                <w:rFonts w:hint="eastAsia"/>
                <w:color w:val="auto"/>
                <w:sz w:val="24"/>
                <w:lang w:val="en-US" w:eastAsia="zh-CN"/>
              </w:rPr>
              <w:t>0.</w:t>
            </w:r>
            <w:r>
              <w:rPr>
                <w:color w:val="auto"/>
                <w:sz w:val="24"/>
              </w:rPr>
              <w:t>2%</w:t>
            </w:r>
            <w:r>
              <w:rPr>
                <w:rFonts w:hint="eastAsia"/>
                <w:color w:val="auto"/>
                <w:sz w:val="24"/>
                <w:lang w:eastAsia="zh-CN"/>
              </w:rPr>
              <w:t>的</w:t>
            </w:r>
            <w:r>
              <w:rPr>
                <w:rFonts w:hint="eastAsia"/>
                <w:color w:val="auto"/>
                <w:sz w:val="24"/>
                <w:lang w:val="en-US" w:eastAsia="zh-CN"/>
              </w:rPr>
              <w:t>废树脂液</w:t>
            </w:r>
            <w:r>
              <w:rPr>
                <w:color w:val="auto"/>
                <w:sz w:val="24"/>
              </w:rPr>
              <w:t>，因此</w:t>
            </w:r>
            <w:r>
              <w:rPr>
                <w:rFonts w:hint="eastAsia"/>
                <w:color w:val="auto"/>
                <w:sz w:val="24"/>
                <w:lang w:val="en-US" w:eastAsia="zh-CN"/>
              </w:rPr>
              <w:t>废树脂液</w:t>
            </w:r>
            <w:r>
              <w:rPr>
                <w:color w:val="auto"/>
                <w:sz w:val="24"/>
              </w:rPr>
              <w:t>产生量为</w:t>
            </w:r>
            <w:r>
              <w:rPr>
                <w:rFonts w:hint="eastAsia"/>
                <w:color w:val="auto"/>
                <w:sz w:val="24"/>
                <w:lang w:val="en-US" w:eastAsia="zh-CN"/>
              </w:rPr>
              <w:t>417.45*0.2%=0.8349</w:t>
            </w:r>
            <w:r>
              <w:rPr>
                <w:color w:val="auto"/>
                <w:sz w:val="24"/>
              </w:rPr>
              <w:t>t/a，对照</w:t>
            </w:r>
            <w:r>
              <w:rPr>
                <w:rFonts w:hint="eastAsia"/>
                <w:color w:val="auto"/>
                <w:kern w:val="0"/>
                <w:sz w:val="24"/>
                <w:lang w:eastAsia="zh-CN" w:bidi="ar"/>
              </w:rPr>
              <w:t>《国家危险废物名录》（2025年）</w:t>
            </w:r>
            <w:r>
              <w:rPr>
                <w:color w:val="auto"/>
                <w:sz w:val="24"/>
              </w:rPr>
              <w:t>，属于</w:t>
            </w:r>
            <w:r>
              <w:rPr>
                <w:rFonts w:hint="eastAsia"/>
                <w:color w:val="auto"/>
                <w:sz w:val="24"/>
                <w:lang w:val="en-US" w:eastAsia="zh-CN"/>
              </w:rPr>
              <w:t>H</w:t>
            </w:r>
            <w:r>
              <w:rPr>
                <w:color w:val="auto"/>
                <w:sz w:val="24"/>
              </w:rPr>
              <w:t>W</w:t>
            </w:r>
            <w:r>
              <w:rPr>
                <w:rFonts w:hint="eastAsia"/>
                <w:color w:val="auto"/>
                <w:sz w:val="24"/>
                <w:lang w:val="en-US" w:eastAsia="zh-CN"/>
              </w:rPr>
              <w:t>13</w:t>
            </w:r>
            <w:r>
              <w:rPr>
                <w:color w:val="auto"/>
                <w:sz w:val="24"/>
              </w:rPr>
              <w:t>，</w:t>
            </w:r>
            <w:r>
              <w:rPr>
                <w:rFonts w:hint="eastAsia"/>
                <w:color w:val="auto"/>
                <w:sz w:val="24"/>
                <w:lang w:val="en-US" w:eastAsia="zh-CN"/>
              </w:rPr>
              <w:t>265-102-13</w:t>
            </w:r>
            <w:r>
              <w:rPr>
                <w:color w:val="auto"/>
                <w:sz w:val="24"/>
              </w:rPr>
              <w:t>，</w:t>
            </w:r>
            <w:r>
              <w:rPr>
                <w:bCs/>
                <w:color w:val="auto"/>
                <w:sz w:val="24"/>
              </w:rPr>
              <w:t>收集后外售综合利用。</w:t>
            </w:r>
          </w:p>
          <w:p w14:paraId="5D74EDDD">
            <w:pPr>
              <w:adjustRightInd w:val="0"/>
              <w:snapToGrid w:val="0"/>
              <w:spacing w:line="360" w:lineRule="auto"/>
              <w:ind w:firstLine="482" w:firstLineChars="200"/>
              <w:rPr>
                <w:rFonts w:hint="default" w:eastAsia="宋体"/>
                <w:b/>
                <w:bCs/>
                <w:color w:val="auto"/>
                <w:sz w:val="24"/>
                <w:lang w:val="en-US" w:eastAsia="zh-CN"/>
              </w:rPr>
            </w:pPr>
            <w:r>
              <w:rPr>
                <w:b/>
                <w:bCs/>
                <w:color w:val="auto"/>
                <w:kern w:val="0"/>
                <w:sz w:val="24"/>
                <w:szCs w:val="20"/>
              </w:rPr>
              <w:t>（13）</w:t>
            </w:r>
            <w:r>
              <w:rPr>
                <w:rFonts w:hint="eastAsia"/>
                <w:b/>
                <w:bCs/>
                <w:color w:val="auto"/>
                <w:sz w:val="24"/>
                <w:lang w:val="en-US" w:eastAsia="zh-CN"/>
              </w:rPr>
              <w:t>废UV灯管</w:t>
            </w:r>
          </w:p>
          <w:p w14:paraId="1154B851">
            <w:pPr>
              <w:adjustRightInd w:val="0"/>
              <w:snapToGrid w:val="0"/>
              <w:spacing w:line="360" w:lineRule="auto"/>
              <w:ind w:firstLine="480" w:firstLineChars="200"/>
              <w:rPr>
                <w:b/>
                <w:bCs/>
                <w:color w:val="auto"/>
                <w:sz w:val="24"/>
              </w:rPr>
            </w:pPr>
            <w:r>
              <w:rPr>
                <w:color w:val="auto"/>
                <w:sz w:val="24"/>
              </w:rPr>
              <w:t>本项目</w:t>
            </w:r>
            <w:r>
              <w:rPr>
                <w:rFonts w:hint="eastAsia"/>
                <w:color w:val="auto"/>
                <w:sz w:val="24"/>
                <w:lang w:val="en-US" w:eastAsia="zh-CN"/>
              </w:rPr>
              <w:t>UV光固化工艺使用到UV灯管</w:t>
            </w:r>
            <w:r>
              <w:rPr>
                <w:color w:val="auto"/>
                <w:sz w:val="24"/>
              </w:rPr>
              <w:t>，根据企业提供资料，本项目年使用</w:t>
            </w:r>
            <w:r>
              <w:rPr>
                <w:rFonts w:hint="eastAsia"/>
                <w:color w:val="auto"/>
                <w:sz w:val="24"/>
                <w:lang w:val="en-US" w:eastAsia="zh-CN"/>
              </w:rPr>
              <w:t>UV灯管</w:t>
            </w:r>
            <w:r>
              <w:rPr>
                <w:color w:val="auto"/>
                <w:sz w:val="24"/>
              </w:rPr>
              <w:t>合计</w:t>
            </w:r>
            <w:r>
              <w:rPr>
                <w:rFonts w:hint="eastAsia"/>
                <w:color w:val="auto"/>
                <w:sz w:val="24"/>
                <w:lang w:val="en-US" w:eastAsia="zh-CN"/>
              </w:rPr>
              <w:t>3</w:t>
            </w:r>
            <w:r>
              <w:rPr>
                <w:color w:val="auto"/>
                <w:sz w:val="24"/>
              </w:rPr>
              <w:t>t，根据企业</w:t>
            </w:r>
            <w:r>
              <w:rPr>
                <w:bCs/>
                <w:color w:val="auto"/>
                <w:sz w:val="24"/>
              </w:rPr>
              <w:t>经验以及</w:t>
            </w:r>
            <w:r>
              <w:rPr>
                <w:color w:val="auto"/>
                <w:sz w:val="24"/>
              </w:rPr>
              <w:t>以往工程经验，</w:t>
            </w:r>
            <w:r>
              <w:rPr>
                <w:rFonts w:hint="eastAsia"/>
                <w:color w:val="auto"/>
                <w:sz w:val="24"/>
                <w:lang w:val="en-US" w:eastAsia="zh-CN"/>
              </w:rPr>
              <w:t>全部作为危废处理</w:t>
            </w:r>
            <w:r>
              <w:rPr>
                <w:color w:val="auto"/>
                <w:sz w:val="24"/>
              </w:rPr>
              <w:t>，则</w:t>
            </w:r>
            <w:r>
              <w:rPr>
                <w:rFonts w:hint="eastAsia"/>
                <w:color w:val="auto"/>
                <w:sz w:val="24"/>
                <w:lang w:val="en-US" w:eastAsia="zh-CN"/>
              </w:rPr>
              <w:t>废UV灯管</w:t>
            </w:r>
            <w:r>
              <w:rPr>
                <w:color w:val="auto"/>
                <w:sz w:val="24"/>
              </w:rPr>
              <w:t>产生量为</w:t>
            </w:r>
            <w:r>
              <w:rPr>
                <w:rFonts w:hint="eastAsia"/>
                <w:color w:val="auto"/>
                <w:sz w:val="24"/>
                <w:lang w:val="en-US" w:eastAsia="zh-CN"/>
              </w:rPr>
              <w:t>3</w:t>
            </w:r>
            <w:r>
              <w:rPr>
                <w:color w:val="auto"/>
                <w:sz w:val="24"/>
              </w:rPr>
              <w:t>t/a，对照</w:t>
            </w:r>
            <w:r>
              <w:rPr>
                <w:rFonts w:hint="eastAsia"/>
                <w:color w:val="auto"/>
                <w:kern w:val="0"/>
                <w:sz w:val="24"/>
                <w:lang w:eastAsia="zh-CN" w:bidi="ar"/>
              </w:rPr>
              <w:t>《国家危险废物名录》（2025年）</w:t>
            </w:r>
            <w:r>
              <w:rPr>
                <w:color w:val="auto"/>
                <w:sz w:val="24"/>
              </w:rPr>
              <w:t>，属于</w:t>
            </w:r>
            <w:r>
              <w:rPr>
                <w:rFonts w:hint="eastAsia"/>
                <w:color w:val="auto"/>
                <w:sz w:val="24"/>
                <w:lang w:val="en-US" w:eastAsia="zh-CN"/>
              </w:rPr>
              <w:t>H</w:t>
            </w:r>
            <w:r>
              <w:rPr>
                <w:color w:val="auto"/>
                <w:sz w:val="24"/>
              </w:rPr>
              <w:t>W</w:t>
            </w:r>
            <w:r>
              <w:rPr>
                <w:rFonts w:hint="eastAsia"/>
                <w:color w:val="auto"/>
                <w:sz w:val="24"/>
                <w:lang w:val="en-US" w:eastAsia="zh-CN"/>
              </w:rPr>
              <w:t>29</w:t>
            </w:r>
            <w:r>
              <w:rPr>
                <w:color w:val="auto"/>
                <w:sz w:val="24"/>
              </w:rPr>
              <w:t>，900-0</w:t>
            </w:r>
            <w:r>
              <w:rPr>
                <w:rFonts w:hint="eastAsia"/>
                <w:color w:val="auto"/>
                <w:sz w:val="24"/>
                <w:lang w:val="en-US" w:eastAsia="zh-CN"/>
              </w:rPr>
              <w:t>23</w:t>
            </w:r>
            <w:r>
              <w:rPr>
                <w:color w:val="auto"/>
                <w:sz w:val="24"/>
              </w:rPr>
              <w:t>-</w:t>
            </w:r>
            <w:r>
              <w:rPr>
                <w:rFonts w:hint="eastAsia"/>
                <w:color w:val="auto"/>
                <w:sz w:val="24"/>
                <w:lang w:val="en-US" w:eastAsia="zh-CN"/>
              </w:rPr>
              <w:t>29</w:t>
            </w:r>
            <w:r>
              <w:rPr>
                <w:color w:val="auto"/>
                <w:sz w:val="24"/>
              </w:rPr>
              <w:t>，</w:t>
            </w:r>
            <w:r>
              <w:rPr>
                <w:color w:val="auto"/>
                <w:kern w:val="0"/>
                <w:sz w:val="24"/>
                <w:lang w:bidi="ar"/>
              </w:rPr>
              <w:t>暂存在危废暂存间，定期交由有资质单位进行处置</w:t>
            </w:r>
            <w:r>
              <w:rPr>
                <w:bCs/>
                <w:color w:val="auto"/>
                <w:sz w:val="24"/>
              </w:rPr>
              <w:t>。</w:t>
            </w:r>
          </w:p>
          <w:p w14:paraId="26733367">
            <w:pPr>
              <w:adjustRightInd w:val="0"/>
              <w:snapToGrid w:val="0"/>
              <w:spacing w:line="360" w:lineRule="auto"/>
              <w:ind w:firstLine="482" w:firstLineChars="200"/>
              <w:rPr>
                <w:rFonts w:hint="default" w:eastAsia="宋体"/>
                <w:b/>
                <w:bCs/>
                <w:color w:val="auto"/>
                <w:sz w:val="24"/>
                <w:lang w:val="en-US" w:eastAsia="zh-CN"/>
              </w:rPr>
            </w:pPr>
            <w:r>
              <w:rPr>
                <w:b/>
                <w:bCs/>
                <w:color w:val="auto"/>
                <w:kern w:val="0"/>
                <w:sz w:val="24"/>
                <w:szCs w:val="20"/>
              </w:rPr>
              <w:t>（14）</w:t>
            </w:r>
            <w:r>
              <w:rPr>
                <w:rFonts w:hint="eastAsia"/>
                <w:b/>
                <w:bCs/>
                <w:color w:val="auto"/>
                <w:sz w:val="24"/>
                <w:lang w:val="en-US" w:eastAsia="zh-CN"/>
              </w:rPr>
              <w:t>打磨废料、废砂粒</w:t>
            </w:r>
          </w:p>
          <w:p w14:paraId="6335BE34">
            <w:pPr>
              <w:adjustRightInd w:val="0"/>
              <w:snapToGrid w:val="0"/>
              <w:spacing w:line="360" w:lineRule="auto"/>
              <w:ind w:firstLine="480" w:firstLineChars="200"/>
              <w:rPr>
                <w:b/>
                <w:bCs/>
                <w:color w:val="auto"/>
                <w:sz w:val="24"/>
              </w:rPr>
            </w:pPr>
            <w:r>
              <w:rPr>
                <w:color w:val="auto"/>
                <w:sz w:val="24"/>
              </w:rPr>
              <w:t>本项目</w:t>
            </w:r>
            <w:r>
              <w:rPr>
                <w:rFonts w:hint="eastAsia"/>
                <w:color w:val="auto"/>
                <w:sz w:val="24"/>
                <w:lang w:val="en-US" w:eastAsia="zh-CN"/>
              </w:rPr>
              <w:t>水磨/干磨工艺产生少量打磨废料</w:t>
            </w:r>
            <w:r>
              <w:rPr>
                <w:color w:val="auto"/>
                <w:sz w:val="24"/>
              </w:rPr>
              <w:t>，</w:t>
            </w:r>
            <w:r>
              <w:rPr>
                <w:bCs/>
                <w:color w:val="auto"/>
                <w:sz w:val="24"/>
              </w:rPr>
              <w:t>根据企业经验以及</w:t>
            </w:r>
            <w:r>
              <w:rPr>
                <w:color w:val="auto"/>
                <w:sz w:val="24"/>
              </w:rPr>
              <w:t>以往工程经验，</w:t>
            </w:r>
            <w:r>
              <w:rPr>
                <w:rFonts w:hint="eastAsia"/>
                <w:color w:val="auto"/>
                <w:sz w:val="24"/>
                <w:lang w:val="en-US" w:eastAsia="zh-CN"/>
              </w:rPr>
              <w:t>打磨废料约占总原料的2%</w:t>
            </w:r>
            <w:r>
              <w:rPr>
                <w:color w:val="auto"/>
                <w:sz w:val="24"/>
              </w:rPr>
              <w:t>，</w:t>
            </w:r>
            <w:r>
              <w:rPr>
                <w:rFonts w:hint="eastAsia"/>
                <w:color w:val="auto"/>
                <w:sz w:val="24"/>
                <w:lang w:val="en-US" w:eastAsia="zh-CN"/>
              </w:rPr>
              <w:t>原材料总量为301.315t/a，</w:t>
            </w:r>
            <w:r>
              <w:rPr>
                <w:color w:val="auto"/>
                <w:sz w:val="24"/>
              </w:rPr>
              <w:t>因此</w:t>
            </w:r>
            <w:r>
              <w:rPr>
                <w:rFonts w:hint="eastAsia"/>
                <w:color w:val="auto"/>
                <w:sz w:val="24"/>
                <w:lang w:val="en-US" w:eastAsia="zh-CN"/>
              </w:rPr>
              <w:t>打磨废料</w:t>
            </w:r>
            <w:r>
              <w:rPr>
                <w:color w:val="auto"/>
                <w:sz w:val="24"/>
              </w:rPr>
              <w:t>产生量为</w:t>
            </w:r>
            <w:r>
              <w:rPr>
                <w:rFonts w:hint="eastAsia"/>
                <w:color w:val="auto"/>
                <w:sz w:val="24"/>
                <w:lang w:val="en-US" w:eastAsia="zh-CN"/>
              </w:rPr>
              <w:t>6.0263</w:t>
            </w:r>
            <w:r>
              <w:rPr>
                <w:color w:val="auto"/>
                <w:sz w:val="24"/>
              </w:rPr>
              <w:t>t/a，</w:t>
            </w:r>
            <w:r>
              <w:rPr>
                <w:color w:val="auto"/>
                <w:kern w:val="0"/>
                <w:sz w:val="24"/>
                <w:lang w:bidi="ar"/>
              </w:rPr>
              <w:t>对照</w:t>
            </w:r>
            <w:r>
              <w:rPr>
                <w:color w:val="auto"/>
                <w:sz w:val="24"/>
              </w:rPr>
              <w:t>《固体废物分类与代码目录》</w:t>
            </w:r>
            <w:r>
              <w:rPr>
                <w:color w:val="auto"/>
                <w:kern w:val="0"/>
                <w:sz w:val="24"/>
                <w:lang w:bidi="ar"/>
              </w:rPr>
              <w:t>，属于</w:t>
            </w:r>
            <w:r>
              <w:rPr>
                <w:rFonts w:hint="eastAsia"/>
                <w:color w:val="auto"/>
                <w:kern w:val="0"/>
                <w:sz w:val="24"/>
                <w:lang w:val="en-US" w:eastAsia="zh-CN" w:bidi="ar"/>
              </w:rPr>
              <w:t>S</w:t>
            </w:r>
            <w:r>
              <w:rPr>
                <w:color w:val="auto"/>
                <w:kern w:val="0"/>
                <w:sz w:val="24"/>
                <w:lang w:bidi="ar"/>
              </w:rPr>
              <w:t>W</w:t>
            </w:r>
            <w:r>
              <w:rPr>
                <w:rFonts w:hint="eastAsia"/>
                <w:color w:val="auto"/>
                <w:kern w:val="0"/>
                <w:sz w:val="24"/>
                <w:lang w:val="en-US" w:eastAsia="zh-CN" w:bidi="ar"/>
              </w:rPr>
              <w:t>5</w:t>
            </w:r>
            <w:r>
              <w:rPr>
                <w:color w:val="auto"/>
                <w:kern w:val="0"/>
                <w:sz w:val="24"/>
                <w:lang w:bidi="ar"/>
              </w:rPr>
              <w:t>9，900-0</w:t>
            </w:r>
            <w:r>
              <w:rPr>
                <w:rFonts w:hint="eastAsia"/>
                <w:color w:val="auto"/>
                <w:kern w:val="0"/>
                <w:sz w:val="24"/>
                <w:lang w:val="en-US" w:eastAsia="zh-CN" w:bidi="ar"/>
              </w:rPr>
              <w:t>99</w:t>
            </w:r>
            <w:r>
              <w:rPr>
                <w:color w:val="auto"/>
                <w:kern w:val="0"/>
                <w:sz w:val="24"/>
                <w:lang w:bidi="ar"/>
              </w:rPr>
              <w:t>-</w:t>
            </w:r>
            <w:r>
              <w:rPr>
                <w:rFonts w:hint="eastAsia"/>
                <w:color w:val="auto"/>
                <w:kern w:val="0"/>
                <w:sz w:val="24"/>
                <w:lang w:val="en-US" w:eastAsia="zh-CN" w:bidi="ar"/>
              </w:rPr>
              <w:t>S5</w:t>
            </w:r>
            <w:r>
              <w:rPr>
                <w:color w:val="auto"/>
                <w:kern w:val="0"/>
                <w:sz w:val="24"/>
                <w:lang w:bidi="ar"/>
              </w:rPr>
              <w:t>9，</w:t>
            </w:r>
            <w:r>
              <w:rPr>
                <w:bCs/>
                <w:color w:val="auto"/>
                <w:sz w:val="24"/>
              </w:rPr>
              <w:t>收集后外售综合利用。</w:t>
            </w:r>
          </w:p>
          <w:p w14:paraId="687ABE4D">
            <w:pPr>
              <w:adjustRightInd w:val="0"/>
              <w:snapToGrid w:val="0"/>
              <w:spacing w:line="360" w:lineRule="auto"/>
              <w:ind w:firstLine="482" w:firstLineChars="200"/>
              <w:rPr>
                <w:rFonts w:hint="default" w:eastAsia="宋体"/>
                <w:b/>
                <w:bCs/>
                <w:color w:val="auto"/>
                <w:sz w:val="24"/>
                <w:lang w:val="en-US" w:eastAsia="zh-CN"/>
              </w:rPr>
            </w:pPr>
            <w:r>
              <w:rPr>
                <w:b/>
                <w:bCs/>
                <w:color w:val="auto"/>
                <w:kern w:val="0"/>
                <w:sz w:val="24"/>
                <w:szCs w:val="20"/>
              </w:rPr>
              <w:t>（15）</w:t>
            </w:r>
            <w:r>
              <w:rPr>
                <w:b/>
                <w:bCs/>
                <w:color w:val="auto"/>
                <w:sz w:val="24"/>
              </w:rPr>
              <w:t>废</w:t>
            </w:r>
            <w:r>
              <w:rPr>
                <w:rFonts w:hint="eastAsia"/>
                <w:b/>
                <w:bCs/>
                <w:color w:val="auto"/>
                <w:sz w:val="24"/>
                <w:lang w:val="en-US" w:eastAsia="zh-CN"/>
              </w:rPr>
              <w:t>尼龙粉末</w:t>
            </w:r>
          </w:p>
          <w:p w14:paraId="53B64E1B">
            <w:pPr>
              <w:adjustRightInd w:val="0"/>
              <w:snapToGrid w:val="0"/>
              <w:spacing w:line="360" w:lineRule="auto"/>
              <w:ind w:firstLine="480" w:firstLineChars="200"/>
              <w:rPr>
                <w:b/>
                <w:bCs/>
                <w:color w:val="auto"/>
                <w:sz w:val="24"/>
              </w:rPr>
            </w:pPr>
            <w:r>
              <w:rPr>
                <w:rFonts w:hint="eastAsia"/>
                <w:color w:val="auto"/>
                <w:sz w:val="24"/>
                <w:lang w:val="en-US" w:eastAsia="zh-CN"/>
              </w:rPr>
              <w:t>本项目SLS、MJF工艺拆包过程中，</w:t>
            </w:r>
            <w:r>
              <w:rPr>
                <w:rFonts w:hint="eastAsia" w:eastAsia="宋体"/>
                <w:b w:val="0"/>
                <w:bCs/>
                <w:color w:val="auto"/>
                <w:sz w:val="24"/>
                <w:lang w:val="en-US" w:eastAsia="zh-CN"/>
              </w:rPr>
              <w:t>通过人工拆除包裹在打印件外面的尼龙粉末</w:t>
            </w:r>
            <w:r>
              <w:rPr>
                <w:color w:val="auto"/>
                <w:sz w:val="24"/>
              </w:rPr>
              <w:t>，</w:t>
            </w:r>
            <w:r>
              <w:rPr>
                <w:rFonts w:hint="eastAsia"/>
                <w:color w:val="auto"/>
                <w:sz w:val="24"/>
                <w:lang w:val="en-US" w:eastAsia="zh-CN"/>
              </w:rPr>
              <w:t>这一过程会产生废尼龙粉末，</w:t>
            </w:r>
            <w:r>
              <w:rPr>
                <w:bCs/>
                <w:color w:val="auto"/>
                <w:sz w:val="24"/>
              </w:rPr>
              <w:t>根据企业经验以及</w:t>
            </w:r>
            <w:r>
              <w:rPr>
                <w:color w:val="auto"/>
                <w:sz w:val="24"/>
              </w:rPr>
              <w:t>以往工程经验，</w:t>
            </w:r>
            <w:r>
              <w:rPr>
                <w:rFonts w:hint="eastAsia"/>
                <w:color w:val="auto"/>
                <w:sz w:val="24"/>
                <w:lang w:val="en-US" w:eastAsia="zh-CN"/>
              </w:rPr>
              <w:t>废尼龙粉末约占原料的1%</w:t>
            </w:r>
            <w:r>
              <w:rPr>
                <w:color w:val="auto"/>
                <w:sz w:val="24"/>
              </w:rPr>
              <w:t>，</w:t>
            </w:r>
            <w:r>
              <w:rPr>
                <w:rFonts w:hint="eastAsia"/>
                <w:color w:val="auto"/>
                <w:sz w:val="24"/>
                <w:lang w:val="en-US" w:eastAsia="zh-CN"/>
              </w:rPr>
              <w:t>SLS、MJF原料为127.68t/a，则废尼龙粉末产生量为127.68*1%=1.2768t/a，</w:t>
            </w:r>
            <w:r>
              <w:rPr>
                <w:color w:val="auto"/>
                <w:sz w:val="24"/>
              </w:rPr>
              <w:t>对照《固体废物分类与代码目录》，属于SW59，900-099-S59，</w:t>
            </w:r>
            <w:r>
              <w:rPr>
                <w:bCs/>
                <w:color w:val="auto"/>
                <w:sz w:val="24"/>
              </w:rPr>
              <w:t>收集后外售综合利用。</w:t>
            </w:r>
          </w:p>
          <w:p w14:paraId="148548F8">
            <w:pPr>
              <w:adjustRightInd w:val="0"/>
              <w:snapToGrid w:val="0"/>
              <w:spacing w:line="360" w:lineRule="auto"/>
              <w:ind w:firstLine="482" w:firstLineChars="200"/>
              <w:rPr>
                <w:rFonts w:hint="default" w:eastAsia="宋体"/>
                <w:b/>
                <w:bCs/>
                <w:color w:val="auto"/>
                <w:sz w:val="24"/>
                <w:lang w:val="en-US" w:eastAsia="zh-CN"/>
              </w:rPr>
            </w:pPr>
            <w:r>
              <w:rPr>
                <w:b/>
                <w:bCs/>
                <w:color w:val="auto"/>
                <w:kern w:val="0"/>
                <w:sz w:val="24"/>
                <w:szCs w:val="20"/>
              </w:rPr>
              <w:t>（16）</w:t>
            </w:r>
            <w:r>
              <w:rPr>
                <w:rFonts w:hint="eastAsia"/>
                <w:b/>
                <w:bCs/>
                <w:color w:val="auto"/>
                <w:sz w:val="24"/>
                <w:lang w:val="en-US" w:eastAsia="zh-CN"/>
              </w:rPr>
              <w:t>废金属粉末</w:t>
            </w:r>
          </w:p>
          <w:p w14:paraId="3B887C8D">
            <w:pPr>
              <w:adjustRightInd w:val="0"/>
              <w:snapToGrid w:val="0"/>
              <w:spacing w:line="360" w:lineRule="auto"/>
              <w:ind w:firstLine="480" w:firstLineChars="200"/>
              <w:rPr>
                <w:color w:val="auto"/>
                <w:sz w:val="24"/>
              </w:rPr>
            </w:pPr>
            <w:r>
              <w:rPr>
                <w:color w:val="auto"/>
                <w:sz w:val="24"/>
              </w:rPr>
              <w:t>本项目</w:t>
            </w:r>
            <w:r>
              <w:rPr>
                <w:rFonts w:hint="eastAsia"/>
                <w:color w:val="auto"/>
                <w:sz w:val="24"/>
                <w:lang w:val="en-US" w:eastAsia="zh-CN"/>
              </w:rPr>
              <w:t>SLM工艺清理粉末过程中</w:t>
            </w:r>
            <w:r>
              <w:rPr>
                <w:color w:val="auto"/>
                <w:sz w:val="24"/>
              </w:rPr>
              <w:t>，</w:t>
            </w:r>
            <w:r>
              <w:rPr>
                <w:rFonts w:hint="eastAsia"/>
                <w:color w:val="auto"/>
                <w:sz w:val="24"/>
                <w:lang w:val="en-US" w:eastAsia="zh-CN"/>
              </w:rPr>
              <w:t>会产生废金属粉末，</w:t>
            </w:r>
            <w:r>
              <w:rPr>
                <w:bCs/>
                <w:color w:val="auto"/>
                <w:sz w:val="24"/>
              </w:rPr>
              <w:t>根据企业经验以及</w:t>
            </w:r>
            <w:r>
              <w:rPr>
                <w:color w:val="auto"/>
                <w:sz w:val="24"/>
              </w:rPr>
              <w:t>以往工程经验</w:t>
            </w:r>
            <w:r>
              <w:rPr>
                <w:rFonts w:hint="eastAsia"/>
                <w:color w:val="auto"/>
                <w:sz w:val="24"/>
                <w:lang w:eastAsia="zh-CN"/>
              </w:rPr>
              <w:t>，</w:t>
            </w:r>
            <w:r>
              <w:rPr>
                <w:rFonts w:hint="eastAsia"/>
                <w:color w:val="auto"/>
                <w:sz w:val="24"/>
                <w:lang w:val="en-US" w:eastAsia="zh-CN"/>
              </w:rPr>
              <w:t>废金属粉末约占原料的3%，SLM原料为53.9t/a</w:t>
            </w:r>
            <w:r>
              <w:rPr>
                <w:color w:val="auto"/>
                <w:sz w:val="24"/>
              </w:rPr>
              <w:t>，废</w:t>
            </w:r>
            <w:r>
              <w:rPr>
                <w:rFonts w:hint="eastAsia"/>
                <w:color w:val="auto"/>
                <w:sz w:val="24"/>
                <w:lang w:val="en-US" w:eastAsia="zh-CN"/>
              </w:rPr>
              <w:t>金属粉末</w:t>
            </w:r>
            <w:r>
              <w:rPr>
                <w:color w:val="auto"/>
                <w:sz w:val="24"/>
              </w:rPr>
              <w:t>产生量为</w:t>
            </w:r>
            <w:r>
              <w:rPr>
                <w:rFonts w:hint="eastAsia"/>
                <w:color w:val="auto"/>
                <w:sz w:val="24"/>
                <w:lang w:val="en-US" w:eastAsia="zh-CN"/>
              </w:rPr>
              <w:t>1.617</w:t>
            </w:r>
            <w:r>
              <w:rPr>
                <w:color w:val="auto"/>
                <w:sz w:val="24"/>
              </w:rPr>
              <w:t>t/a，</w:t>
            </w:r>
            <w:r>
              <w:rPr>
                <w:color w:val="auto"/>
                <w:kern w:val="0"/>
                <w:sz w:val="24"/>
                <w:lang w:bidi="ar"/>
              </w:rPr>
              <w:t>对照</w:t>
            </w:r>
            <w:r>
              <w:rPr>
                <w:color w:val="auto"/>
                <w:sz w:val="24"/>
              </w:rPr>
              <w:t>《固体废物分类与代码目录》，属于SW59，900-099-S59，</w:t>
            </w:r>
            <w:r>
              <w:rPr>
                <w:bCs/>
                <w:color w:val="auto"/>
                <w:sz w:val="24"/>
              </w:rPr>
              <w:t>收集后外售综合利用。</w:t>
            </w:r>
          </w:p>
          <w:p w14:paraId="0FA400A9">
            <w:pPr>
              <w:adjustRightInd w:val="0"/>
              <w:snapToGrid w:val="0"/>
              <w:spacing w:line="360" w:lineRule="auto"/>
              <w:ind w:firstLine="482" w:firstLineChars="200"/>
              <w:rPr>
                <w:rFonts w:hint="eastAsia" w:eastAsia="宋体"/>
                <w:b/>
                <w:bCs/>
                <w:color w:val="auto"/>
                <w:sz w:val="24"/>
                <w:lang w:eastAsia="zh-CN"/>
              </w:rPr>
            </w:pPr>
            <w:r>
              <w:rPr>
                <w:b/>
                <w:bCs/>
                <w:color w:val="auto"/>
                <w:kern w:val="0"/>
                <w:sz w:val="24"/>
                <w:szCs w:val="20"/>
              </w:rPr>
              <w:t>（17）</w:t>
            </w:r>
            <w:r>
              <w:rPr>
                <w:rFonts w:hint="eastAsia"/>
                <w:b/>
                <w:bCs/>
                <w:color w:val="auto"/>
                <w:kern w:val="0"/>
                <w:sz w:val="24"/>
                <w:szCs w:val="20"/>
                <w:lang w:val="en-US" w:eastAsia="zh-CN"/>
              </w:rPr>
              <w:t>废支撑</w:t>
            </w:r>
          </w:p>
          <w:p w14:paraId="69CAA375">
            <w:pPr>
              <w:adjustRightInd w:val="0"/>
              <w:snapToGrid w:val="0"/>
              <w:spacing w:line="360" w:lineRule="auto"/>
              <w:ind w:firstLine="480" w:firstLineChars="200"/>
              <w:rPr>
                <w:color w:val="auto"/>
                <w:sz w:val="24"/>
              </w:rPr>
            </w:pPr>
            <w:r>
              <w:rPr>
                <w:color w:val="auto"/>
                <w:sz w:val="24"/>
              </w:rPr>
              <w:t>本项目</w:t>
            </w:r>
            <w:r>
              <w:rPr>
                <w:rFonts w:hint="eastAsia"/>
                <w:color w:val="auto"/>
                <w:sz w:val="24"/>
                <w:lang w:val="en-US" w:eastAsia="zh-CN"/>
              </w:rPr>
              <w:t>SLA、SLM、FDM工艺使用支撑，去支撑的过程中会产生废支撑，支撑原料总量为5t/a，</w:t>
            </w:r>
            <w:r>
              <w:rPr>
                <w:bCs/>
                <w:color w:val="auto"/>
                <w:sz w:val="24"/>
              </w:rPr>
              <w:t>根据企业经验以及</w:t>
            </w:r>
            <w:r>
              <w:rPr>
                <w:color w:val="auto"/>
                <w:sz w:val="24"/>
              </w:rPr>
              <w:t>以往工程经验，</w:t>
            </w:r>
            <w:r>
              <w:rPr>
                <w:rFonts w:hint="eastAsia"/>
                <w:color w:val="auto"/>
                <w:sz w:val="24"/>
                <w:lang w:val="en-US" w:eastAsia="zh-CN"/>
              </w:rPr>
              <w:t>废支撑约占原料的10%</w:t>
            </w:r>
            <w:r>
              <w:rPr>
                <w:color w:val="auto"/>
                <w:sz w:val="24"/>
              </w:rPr>
              <w:t>，因此废</w:t>
            </w:r>
            <w:r>
              <w:rPr>
                <w:rFonts w:hint="eastAsia"/>
                <w:color w:val="auto"/>
                <w:sz w:val="24"/>
                <w:lang w:val="en-US" w:eastAsia="zh-CN"/>
              </w:rPr>
              <w:t>支撑</w:t>
            </w:r>
            <w:r>
              <w:rPr>
                <w:color w:val="auto"/>
                <w:sz w:val="24"/>
              </w:rPr>
              <w:t>量为</w:t>
            </w:r>
            <w:r>
              <w:rPr>
                <w:rFonts w:hint="eastAsia"/>
                <w:color w:val="auto"/>
                <w:sz w:val="24"/>
                <w:lang w:val="en-US" w:eastAsia="zh-CN"/>
              </w:rPr>
              <w:t>0.5t</w:t>
            </w:r>
            <w:r>
              <w:rPr>
                <w:color w:val="auto"/>
                <w:sz w:val="24"/>
              </w:rPr>
              <w:t>/a，对</w:t>
            </w:r>
            <w:r>
              <w:rPr>
                <w:color w:val="auto"/>
                <w:kern w:val="0"/>
                <w:sz w:val="24"/>
                <w:lang w:bidi="ar"/>
              </w:rPr>
              <w:t>照</w:t>
            </w:r>
            <w:r>
              <w:rPr>
                <w:color w:val="auto"/>
                <w:sz w:val="24"/>
              </w:rPr>
              <w:t>《固体废物分类与代码目录》，属于SW59，900-099-S59，</w:t>
            </w:r>
            <w:r>
              <w:rPr>
                <w:bCs/>
                <w:color w:val="auto"/>
                <w:sz w:val="24"/>
              </w:rPr>
              <w:t>收集后外售综合利用</w:t>
            </w:r>
            <w:r>
              <w:rPr>
                <w:color w:val="auto"/>
                <w:kern w:val="0"/>
                <w:sz w:val="24"/>
                <w:lang w:bidi="ar"/>
              </w:rPr>
              <w:t>。</w:t>
            </w:r>
          </w:p>
          <w:p w14:paraId="4D02E7F4">
            <w:pPr>
              <w:adjustRightInd w:val="0"/>
              <w:snapToGrid w:val="0"/>
              <w:spacing w:line="360" w:lineRule="auto"/>
              <w:ind w:firstLine="482" w:firstLineChars="200"/>
              <w:rPr>
                <w:b/>
                <w:bCs/>
                <w:color w:val="auto"/>
                <w:sz w:val="24"/>
              </w:rPr>
            </w:pPr>
            <w:r>
              <w:rPr>
                <w:b/>
                <w:bCs/>
                <w:color w:val="auto"/>
                <w:kern w:val="0"/>
                <w:sz w:val="24"/>
                <w:szCs w:val="20"/>
              </w:rPr>
              <w:t>（18）</w:t>
            </w:r>
            <w:r>
              <w:rPr>
                <w:b/>
                <w:bCs/>
                <w:color w:val="auto"/>
                <w:sz w:val="24"/>
              </w:rPr>
              <w:t>废机油</w:t>
            </w:r>
          </w:p>
          <w:p w14:paraId="49A65471">
            <w:pPr>
              <w:adjustRightInd w:val="0"/>
              <w:snapToGrid w:val="0"/>
              <w:spacing w:line="360" w:lineRule="auto"/>
              <w:ind w:firstLine="480" w:firstLineChars="200"/>
              <w:rPr>
                <w:b/>
                <w:bCs/>
                <w:color w:val="auto"/>
                <w:sz w:val="24"/>
              </w:rPr>
            </w:pPr>
            <w:r>
              <w:rPr>
                <w:color w:val="auto"/>
                <w:sz w:val="24"/>
              </w:rPr>
              <w:t>本项目在机械设备维护产生废机油，使用过程中约有10%的损耗，机油年用量为0.</w:t>
            </w:r>
            <w:r>
              <w:rPr>
                <w:rFonts w:hint="eastAsia"/>
                <w:color w:val="auto"/>
                <w:sz w:val="24"/>
                <w:lang w:val="en-US" w:eastAsia="zh-CN"/>
              </w:rPr>
              <w:t>02</w:t>
            </w:r>
            <w:r>
              <w:rPr>
                <w:color w:val="auto"/>
                <w:sz w:val="24"/>
              </w:rPr>
              <w:t>t/a，因此废机油产生量约为0.01</w:t>
            </w:r>
            <w:r>
              <w:rPr>
                <w:rFonts w:hint="eastAsia"/>
                <w:color w:val="auto"/>
                <w:sz w:val="24"/>
                <w:lang w:val="en-US" w:eastAsia="zh-CN"/>
              </w:rPr>
              <w:t>8</w:t>
            </w:r>
            <w:r>
              <w:rPr>
                <w:color w:val="auto"/>
                <w:sz w:val="24"/>
              </w:rPr>
              <w:t>t/a，对</w:t>
            </w:r>
            <w:r>
              <w:rPr>
                <w:color w:val="auto"/>
                <w:kern w:val="0"/>
                <w:sz w:val="24"/>
                <w:lang w:bidi="ar"/>
              </w:rPr>
              <w:t>照</w:t>
            </w:r>
            <w:r>
              <w:rPr>
                <w:rFonts w:hint="eastAsia"/>
                <w:color w:val="auto"/>
                <w:kern w:val="0"/>
                <w:sz w:val="24"/>
                <w:lang w:eastAsia="zh-CN" w:bidi="ar"/>
              </w:rPr>
              <w:t>《国家危险废物名录》（2025年）</w:t>
            </w:r>
            <w:r>
              <w:rPr>
                <w:color w:val="auto"/>
                <w:sz w:val="24"/>
              </w:rPr>
              <w:t>，属于</w:t>
            </w:r>
            <w:r>
              <w:rPr>
                <w:color w:val="auto"/>
                <w:kern w:val="0"/>
                <w:sz w:val="24"/>
                <w:lang w:bidi="ar"/>
              </w:rPr>
              <w:t>HW12，900-214-08，暂存在危废暂存间，定期交由有资质单位进行处置</w:t>
            </w:r>
            <w:r>
              <w:rPr>
                <w:bCs/>
                <w:color w:val="auto"/>
                <w:sz w:val="24"/>
              </w:rPr>
              <w:t>。</w:t>
            </w:r>
          </w:p>
          <w:p w14:paraId="7ED1CF8E">
            <w:pPr>
              <w:adjustRightInd w:val="0"/>
              <w:snapToGrid w:val="0"/>
              <w:spacing w:line="360" w:lineRule="auto"/>
              <w:ind w:firstLine="482" w:firstLineChars="200"/>
              <w:rPr>
                <w:color w:val="auto"/>
                <w:sz w:val="24"/>
              </w:rPr>
            </w:pPr>
            <w:r>
              <w:rPr>
                <w:b/>
                <w:bCs/>
                <w:color w:val="auto"/>
                <w:kern w:val="0"/>
                <w:sz w:val="24"/>
                <w:szCs w:val="20"/>
              </w:rPr>
              <w:t>（19）</w:t>
            </w:r>
            <w:r>
              <w:rPr>
                <w:b/>
                <w:bCs/>
                <w:color w:val="auto"/>
                <w:sz w:val="24"/>
              </w:rPr>
              <w:t>废油桶</w:t>
            </w:r>
          </w:p>
          <w:p w14:paraId="4ECC60D1">
            <w:pPr>
              <w:adjustRightInd w:val="0"/>
              <w:snapToGrid w:val="0"/>
              <w:spacing w:line="360" w:lineRule="auto"/>
              <w:ind w:firstLine="480" w:firstLineChars="200"/>
              <w:rPr>
                <w:b/>
                <w:bCs/>
                <w:color w:val="auto"/>
                <w:sz w:val="24"/>
              </w:rPr>
            </w:pPr>
            <w:r>
              <w:rPr>
                <w:color w:val="auto"/>
                <w:sz w:val="24"/>
              </w:rPr>
              <w:t>本项目涉及机油、液压油的使用，机油单桶5kg，年使用</w:t>
            </w:r>
            <w:r>
              <w:rPr>
                <w:rFonts w:hint="eastAsia"/>
                <w:color w:val="auto"/>
                <w:sz w:val="24"/>
                <w:lang w:val="en-US" w:eastAsia="zh-CN"/>
              </w:rPr>
              <w:t>2</w:t>
            </w:r>
            <w:r>
              <w:rPr>
                <w:color w:val="auto"/>
                <w:sz w:val="24"/>
              </w:rPr>
              <w:t>0kg，共计</w:t>
            </w:r>
            <w:r>
              <w:rPr>
                <w:rFonts w:hint="eastAsia"/>
                <w:color w:val="auto"/>
                <w:sz w:val="24"/>
                <w:lang w:val="en-US" w:eastAsia="zh-CN"/>
              </w:rPr>
              <w:t>4</w:t>
            </w:r>
            <w:r>
              <w:rPr>
                <w:color w:val="auto"/>
                <w:sz w:val="24"/>
              </w:rPr>
              <w:t>桶，空桶重0.8kg，则废机油桶产生量为0.0</w:t>
            </w:r>
            <w:r>
              <w:rPr>
                <w:rFonts w:hint="eastAsia"/>
                <w:color w:val="auto"/>
                <w:sz w:val="24"/>
                <w:lang w:val="en-US" w:eastAsia="zh-CN"/>
              </w:rPr>
              <w:t>032</w:t>
            </w:r>
            <w:r>
              <w:rPr>
                <w:color w:val="auto"/>
                <w:sz w:val="24"/>
              </w:rPr>
              <w:t>t/a，液压油单桶</w:t>
            </w:r>
            <w:r>
              <w:rPr>
                <w:rFonts w:hint="eastAsia"/>
                <w:color w:val="auto"/>
                <w:sz w:val="24"/>
                <w:lang w:val="en-US" w:eastAsia="zh-CN"/>
              </w:rPr>
              <w:t>5</w:t>
            </w:r>
            <w:r>
              <w:rPr>
                <w:color w:val="auto"/>
                <w:sz w:val="24"/>
              </w:rPr>
              <w:t>0kg，年使用</w:t>
            </w:r>
            <w:r>
              <w:rPr>
                <w:rFonts w:hint="eastAsia"/>
                <w:color w:val="auto"/>
                <w:sz w:val="24"/>
                <w:lang w:val="en-US" w:eastAsia="zh-CN"/>
              </w:rPr>
              <w:t>50</w:t>
            </w:r>
            <w:r>
              <w:rPr>
                <w:color w:val="auto"/>
                <w:sz w:val="24"/>
              </w:rPr>
              <w:t>00kg，共计10</w:t>
            </w:r>
            <w:r>
              <w:rPr>
                <w:rFonts w:hint="eastAsia"/>
                <w:color w:val="auto"/>
                <w:sz w:val="24"/>
                <w:lang w:val="en-US" w:eastAsia="zh-CN"/>
              </w:rPr>
              <w:t>0</w:t>
            </w:r>
            <w:r>
              <w:rPr>
                <w:color w:val="auto"/>
                <w:sz w:val="24"/>
              </w:rPr>
              <w:t>桶，空桶重</w:t>
            </w:r>
            <w:r>
              <w:rPr>
                <w:rFonts w:hint="eastAsia"/>
                <w:color w:val="auto"/>
                <w:sz w:val="24"/>
                <w:lang w:val="en-US" w:eastAsia="zh-CN"/>
              </w:rPr>
              <w:t>3</w:t>
            </w:r>
            <w:r>
              <w:rPr>
                <w:color w:val="auto"/>
                <w:sz w:val="24"/>
              </w:rPr>
              <w:t>kg，则废液压油桶产生量为0.</w:t>
            </w:r>
            <w:r>
              <w:rPr>
                <w:rFonts w:hint="eastAsia"/>
                <w:color w:val="auto"/>
                <w:sz w:val="24"/>
                <w:lang w:val="en-US" w:eastAsia="zh-CN"/>
              </w:rPr>
              <w:t>3</w:t>
            </w:r>
            <w:r>
              <w:rPr>
                <w:color w:val="auto"/>
                <w:sz w:val="24"/>
              </w:rPr>
              <w:t>t/a，综上，废油桶共计0.</w:t>
            </w:r>
            <w:r>
              <w:rPr>
                <w:rFonts w:hint="eastAsia"/>
                <w:color w:val="auto"/>
                <w:sz w:val="24"/>
                <w:lang w:val="en-US" w:eastAsia="zh-CN"/>
              </w:rPr>
              <w:t>3032</w:t>
            </w:r>
            <w:r>
              <w:rPr>
                <w:color w:val="auto"/>
                <w:sz w:val="24"/>
              </w:rPr>
              <w:t>t/a，对</w:t>
            </w:r>
            <w:r>
              <w:rPr>
                <w:color w:val="auto"/>
                <w:kern w:val="0"/>
                <w:sz w:val="24"/>
                <w:lang w:bidi="ar"/>
              </w:rPr>
              <w:t>照</w:t>
            </w:r>
            <w:r>
              <w:rPr>
                <w:rFonts w:hint="eastAsia"/>
                <w:color w:val="auto"/>
                <w:kern w:val="0"/>
                <w:sz w:val="24"/>
                <w:lang w:eastAsia="zh-CN" w:bidi="ar"/>
              </w:rPr>
              <w:t>《国家危险废物名录》（2025年）</w:t>
            </w:r>
            <w:r>
              <w:rPr>
                <w:color w:val="auto"/>
                <w:sz w:val="24"/>
              </w:rPr>
              <w:t>，属于</w:t>
            </w:r>
            <w:r>
              <w:rPr>
                <w:color w:val="auto"/>
                <w:kern w:val="0"/>
                <w:sz w:val="24"/>
                <w:lang w:bidi="ar"/>
              </w:rPr>
              <w:t>HW12，900-249-08，暂存在危废暂存间，定期交由有资质单位进行处置。</w:t>
            </w:r>
          </w:p>
          <w:p w14:paraId="098476B9">
            <w:pPr>
              <w:adjustRightInd w:val="0"/>
              <w:snapToGrid w:val="0"/>
              <w:spacing w:line="360" w:lineRule="auto"/>
              <w:ind w:firstLine="482" w:firstLineChars="200"/>
              <w:rPr>
                <w:b/>
                <w:bCs/>
                <w:color w:val="auto"/>
                <w:sz w:val="24"/>
              </w:rPr>
            </w:pPr>
            <w:r>
              <w:rPr>
                <w:b/>
                <w:bCs/>
                <w:color w:val="auto"/>
                <w:sz w:val="24"/>
              </w:rPr>
              <w:t>（20）喷枪清洗废液</w:t>
            </w:r>
          </w:p>
          <w:p w14:paraId="04939F45">
            <w:pPr>
              <w:adjustRightInd w:val="0"/>
              <w:snapToGrid w:val="0"/>
              <w:spacing w:line="360" w:lineRule="auto"/>
              <w:ind w:firstLine="480" w:firstLineChars="200"/>
              <w:rPr>
                <w:b/>
                <w:bCs/>
                <w:color w:val="auto"/>
                <w:sz w:val="24"/>
              </w:rPr>
            </w:pPr>
            <w:r>
              <w:rPr>
                <w:color w:val="auto"/>
                <w:sz w:val="24"/>
              </w:rPr>
              <w:t>建设项目喷涂后需用清水清洗喷头。根据企业提供资料，喷头清洗用水量约为0.01t/次，每天清洗一次，则喷头清洗用水量约为3</w:t>
            </w:r>
            <w:r>
              <w:rPr>
                <w:rFonts w:hint="eastAsia"/>
                <w:color w:val="auto"/>
                <w:sz w:val="24"/>
                <w:lang w:val="en-US" w:eastAsia="zh-CN"/>
              </w:rPr>
              <w:t>.3</w:t>
            </w:r>
            <w:r>
              <w:rPr>
                <w:color w:val="auto"/>
                <w:sz w:val="24"/>
              </w:rPr>
              <w:t>t/a，清洗过程中约有20%的损耗，80%进入危废，则清洗废液量为2.</w:t>
            </w:r>
            <w:r>
              <w:rPr>
                <w:rFonts w:hint="eastAsia"/>
                <w:color w:val="auto"/>
                <w:sz w:val="24"/>
                <w:lang w:val="en-US" w:eastAsia="zh-CN"/>
              </w:rPr>
              <w:t>6</w:t>
            </w:r>
            <w:r>
              <w:rPr>
                <w:color w:val="auto"/>
                <w:sz w:val="24"/>
              </w:rPr>
              <w:t>4t/a，对</w:t>
            </w:r>
            <w:r>
              <w:rPr>
                <w:color w:val="auto"/>
                <w:kern w:val="0"/>
                <w:sz w:val="24"/>
                <w:lang w:bidi="ar"/>
              </w:rPr>
              <w:t>照</w:t>
            </w:r>
            <w:r>
              <w:rPr>
                <w:rFonts w:hint="eastAsia"/>
                <w:color w:val="auto"/>
                <w:kern w:val="0"/>
                <w:sz w:val="24"/>
                <w:lang w:eastAsia="zh-CN" w:bidi="ar"/>
              </w:rPr>
              <w:t>《国家危险废物名录》（2025年）</w:t>
            </w:r>
            <w:r>
              <w:rPr>
                <w:color w:val="auto"/>
                <w:sz w:val="24"/>
              </w:rPr>
              <w:t>，属于HW12，900-252-12，</w:t>
            </w:r>
            <w:r>
              <w:rPr>
                <w:color w:val="auto"/>
                <w:kern w:val="0"/>
                <w:sz w:val="24"/>
                <w:lang w:bidi="ar"/>
              </w:rPr>
              <w:t>暂存在危废暂存间，定期交由有资质单位进行处置</w:t>
            </w:r>
            <w:r>
              <w:rPr>
                <w:color w:val="auto"/>
                <w:sz w:val="24"/>
              </w:rPr>
              <w:t>。</w:t>
            </w:r>
          </w:p>
          <w:p w14:paraId="50430A17">
            <w:pPr>
              <w:adjustRightInd w:val="0"/>
              <w:snapToGrid w:val="0"/>
              <w:spacing w:line="360" w:lineRule="auto"/>
              <w:ind w:firstLine="482" w:firstLineChars="200"/>
              <w:rPr>
                <w:b/>
                <w:bCs/>
                <w:color w:val="auto"/>
                <w:sz w:val="24"/>
              </w:rPr>
            </w:pPr>
            <w:r>
              <w:rPr>
                <w:b/>
                <w:bCs/>
                <w:color w:val="auto"/>
                <w:sz w:val="24"/>
              </w:rPr>
              <w:t>（2</w:t>
            </w:r>
            <w:r>
              <w:rPr>
                <w:rFonts w:hint="eastAsia"/>
                <w:b/>
                <w:bCs/>
                <w:color w:val="auto"/>
                <w:sz w:val="24"/>
                <w:lang w:val="en-US" w:eastAsia="zh-CN"/>
              </w:rPr>
              <w:t>1</w:t>
            </w:r>
            <w:r>
              <w:rPr>
                <w:b/>
                <w:bCs/>
                <w:color w:val="auto"/>
                <w:sz w:val="24"/>
              </w:rPr>
              <w:t>）生活垃圾</w:t>
            </w:r>
          </w:p>
          <w:p w14:paraId="31060A50">
            <w:pPr>
              <w:adjustRightInd w:val="0"/>
              <w:snapToGrid w:val="0"/>
              <w:spacing w:line="360" w:lineRule="auto"/>
              <w:ind w:firstLine="480" w:firstLineChars="200"/>
              <w:rPr>
                <w:bCs/>
                <w:color w:val="auto"/>
                <w:sz w:val="24"/>
              </w:rPr>
            </w:pPr>
            <w:r>
              <w:rPr>
                <w:bCs/>
                <w:color w:val="auto"/>
                <w:sz w:val="24"/>
              </w:rPr>
              <w:t>本项目共有员工</w:t>
            </w:r>
            <w:r>
              <w:rPr>
                <w:rFonts w:hint="eastAsia"/>
                <w:bCs/>
                <w:color w:val="auto"/>
                <w:sz w:val="24"/>
                <w:lang w:val="en-US" w:eastAsia="zh-CN"/>
              </w:rPr>
              <w:t>1480</w:t>
            </w:r>
            <w:r>
              <w:rPr>
                <w:bCs/>
                <w:color w:val="auto"/>
                <w:sz w:val="24"/>
              </w:rPr>
              <w:t>人，年工作3</w:t>
            </w:r>
            <w:r>
              <w:rPr>
                <w:rFonts w:hint="eastAsia"/>
                <w:bCs/>
                <w:color w:val="auto"/>
                <w:sz w:val="24"/>
                <w:lang w:val="en-US" w:eastAsia="zh-CN"/>
              </w:rPr>
              <w:t>3</w:t>
            </w:r>
            <w:r>
              <w:rPr>
                <w:bCs/>
                <w:color w:val="auto"/>
                <w:sz w:val="24"/>
              </w:rPr>
              <w:t>0天</w:t>
            </w:r>
            <w:r>
              <w:rPr>
                <w:rFonts w:hint="eastAsia"/>
                <w:bCs/>
                <w:color w:val="auto"/>
                <w:sz w:val="24"/>
                <w:lang w:eastAsia="zh-CN"/>
              </w:rPr>
              <w:t>，</w:t>
            </w:r>
            <w:r>
              <w:rPr>
                <w:bCs/>
                <w:color w:val="auto"/>
                <w:kern w:val="0"/>
                <w:sz w:val="24"/>
                <w:szCs w:val="20"/>
              </w:rPr>
              <w:t>根据《城镇生活源产排污系数手册》，生活垃圾按0.42kg/人</w:t>
            </w:r>
            <w:r>
              <w:rPr>
                <w:color w:val="auto"/>
                <w:kern w:val="0"/>
                <w:sz w:val="24"/>
                <w:szCs w:val="20"/>
              </w:rPr>
              <w:t>·</w:t>
            </w:r>
            <w:r>
              <w:rPr>
                <w:bCs/>
                <w:color w:val="auto"/>
                <w:kern w:val="0"/>
                <w:sz w:val="24"/>
                <w:szCs w:val="20"/>
              </w:rPr>
              <w:t>d计算</w:t>
            </w:r>
            <w:r>
              <w:rPr>
                <w:color w:val="auto"/>
                <w:sz w:val="24"/>
              </w:rPr>
              <w:t>，则产生生活垃圾</w:t>
            </w:r>
            <w:r>
              <w:rPr>
                <w:rFonts w:hint="eastAsia"/>
                <w:color w:val="auto"/>
                <w:sz w:val="24"/>
                <w:lang w:val="en-US" w:eastAsia="zh-CN"/>
              </w:rPr>
              <w:t>205.128</w:t>
            </w:r>
            <w:r>
              <w:rPr>
                <w:color w:val="auto"/>
                <w:sz w:val="24"/>
              </w:rPr>
              <w:t>t/a。</w:t>
            </w:r>
            <w:r>
              <w:rPr>
                <w:bCs/>
                <w:color w:val="auto"/>
                <w:sz w:val="24"/>
              </w:rPr>
              <w:t>由环卫部门统一清运。</w:t>
            </w:r>
          </w:p>
          <w:p w14:paraId="3B386274">
            <w:pPr>
              <w:adjustRightInd w:val="0"/>
              <w:snapToGrid w:val="0"/>
              <w:spacing w:line="360" w:lineRule="auto"/>
              <w:ind w:firstLine="482" w:firstLineChars="200"/>
              <w:rPr>
                <w:b/>
                <w:bCs/>
                <w:color w:val="auto"/>
                <w:sz w:val="24"/>
              </w:rPr>
            </w:pPr>
            <w:r>
              <w:rPr>
                <w:b/>
                <w:bCs/>
                <w:color w:val="auto"/>
                <w:sz w:val="24"/>
              </w:rPr>
              <w:t>（2</w:t>
            </w:r>
            <w:r>
              <w:rPr>
                <w:rFonts w:hint="eastAsia"/>
                <w:b/>
                <w:bCs/>
                <w:color w:val="auto"/>
                <w:sz w:val="24"/>
                <w:lang w:val="en-US" w:eastAsia="zh-CN"/>
              </w:rPr>
              <w:t>2</w:t>
            </w:r>
            <w:r>
              <w:rPr>
                <w:b/>
                <w:bCs/>
                <w:color w:val="auto"/>
                <w:sz w:val="24"/>
              </w:rPr>
              <w:t>）化粪池污泥</w:t>
            </w:r>
          </w:p>
          <w:p w14:paraId="7C0EEDD0">
            <w:pPr>
              <w:widowControl/>
              <w:autoSpaceDE w:val="0"/>
              <w:autoSpaceDN w:val="0"/>
              <w:adjustRightInd w:val="0"/>
              <w:snapToGrid w:val="0"/>
              <w:spacing w:line="360" w:lineRule="auto"/>
              <w:ind w:firstLine="480" w:firstLineChars="200"/>
              <w:jc w:val="left"/>
              <w:rPr>
                <w:color w:val="auto"/>
                <w:sz w:val="24"/>
              </w:rPr>
            </w:pPr>
            <w:r>
              <w:rPr>
                <w:color w:val="auto"/>
                <w:sz w:val="24"/>
              </w:rPr>
              <w:t>根据《建筑给排水设计标准》（GB50015-2019），化粪池计算污泥量为0.3L/人•天，</w:t>
            </w:r>
            <w:r>
              <w:rPr>
                <w:color w:val="auto"/>
                <w:kern w:val="0"/>
                <w:sz w:val="24"/>
                <w:szCs w:val="20"/>
              </w:rPr>
              <w:t>项目职工</w:t>
            </w:r>
            <w:r>
              <w:rPr>
                <w:rFonts w:hint="eastAsia"/>
                <w:color w:val="auto"/>
                <w:kern w:val="0"/>
                <w:sz w:val="24"/>
                <w:szCs w:val="20"/>
                <w:lang w:val="en-US" w:eastAsia="zh-CN"/>
              </w:rPr>
              <w:t>148</w:t>
            </w:r>
            <w:r>
              <w:rPr>
                <w:color w:val="auto"/>
                <w:kern w:val="0"/>
                <w:sz w:val="24"/>
                <w:szCs w:val="20"/>
              </w:rPr>
              <w:t>0人，</w:t>
            </w:r>
            <w:r>
              <w:rPr>
                <w:bCs/>
                <w:color w:val="auto"/>
                <w:kern w:val="0"/>
                <w:sz w:val="24"/>
                <w:szCs w:val="20"/>
              </w:rPr>
              <w:t>年运营3</w:t>
            </w:r>
            <w:r>
              <w:rPr>
                <w:rFonts w:hint="eastAsia"/>
                <w:bCs/>
                <w:color w:val="auto"/>
                <w:kern w:val="0"/>
                <w:sz w:val="24"/>
                <w:szCs w:val="20"/>
                <w:lang w:val="en-US" w:eastAsia="zh-CN"/>
              </w:rPr>
              <w:t>3</w:t>
            </w:r>
            <w:r>
              <w:rPr>
                <w:bCs/>
                <w:color w:val="auto"/>
                <w:kern w:val="0"/>
                <w:sz w:val="24"/>
                <w:szCs w:val="20"/>
              </w:rPr>
              <w:t>0d，</w:t>
            </w:r>
            <w:r>
              <w:rPr>
                <w:color w:val="auto"/>
                <w:sz w:val="24"/>
              </w:rPr>
              <w:t>则污泥产生量为</w:t>
            </w:r>
            <w:r>
              <w:rPr>
                <w:rFonts w:hint="eastAsia"/>
                <w:color w:val="auto"/>
                <w:sz w:val="24"/>
                <w:lang w:val="en-US" w:eastAsia="zh-CN"/>
              </w:rPr>
              <w:t>146.52</w:t>
            </w:r>
            <w:r>
              <w:rPr>
                <w:color w:val="auto"/>
                <w:sz w:val="24"/>
              </w:rPr>
              <w:t>t/a，</w:t>
            </w:r>
            <w:r>
              <w:rPr>
                <w:bCs/>
                <w:color w:val="auto"/>
                <w:sz w:val="24"/>
              </w:rPr>
              <w:t>由环卫部门统一清运。</w:t>
            </w:r>
          </w:p>
          <w:p w14:paraId="2EBAFFCC">
            <w:pPr>
              <w:widowControl/>
              <w:adjustRightInd w:val="0"/>
              <w:snapToGrid w:val="0"/>
              <w:spacing w:line="360" w:lineRule="auto"/>
              <w:ind w:firstLine="480" w:firstLineChars="200"/>
              <w:jc w:val="left"/>
              <w:rPr>
                <w:color w:val="auto"/>
                <w:kern w:val="0"/>
                <w:sz w:val="24"/>
                <w:szCs w:val="20"/>
              </w:rPr>
            </w:pPr>
            <w:r>
              <w:rPr>
                <w:color w:val="auto"/>
                <w:kern w:val="0"/>
                <w:sz w:val="24"/>
                <w:szCs w:val="20"/>
              </w:rPr>
              <w:t>化粪池污泥量计算如下：</w:t>
            </w:r>
          </w:p>
          <w:p w14:paraId="2890164A">
            <w:pPr>
              <w:pStyle w:val="70"/>
              <w:adjustRightInd w:val="0"/>
              <w:snapToGrid w:val="0"/>
              <w:ind w:firstLine="482"/>
              <w:jc w:val="center"/>
              <w:rPr>
                <w:rFonts w:ascii="Times New Roman" w:hAnsi="Times New Roman"/>
                <w:b/>
                <w:color w:val="auto"/>
              </w:rPr>
            </w:pPr>
            <w:r>
              <w:rPr>
                <w:rFonts w:ascii="Times New Roman" w:hAnsi="Times New Roman"/>
                <w:b/>
                <w:color w:val="auto"/>
              </w:rPr>
              <w:t>表4-</w:t>
            </w:r>
            <w:r>
              <w:rPr>
                <w:rFonts w:hint="eastAsia" w:ascii="Times New Roman" w:hAnsi="Times New Roman"/>
                <w:b/>
                <w:color w:val="auto"/>
                <w:lang w:val="en-US" w:eastAsia="zh-CN"/>
              </w:rPr>
              <w:t>33</w:t>
            </w:r>
            <w:r>
              <w:rPr>
                <w:rFonts w:ascii="Times New Roman" w:hAnsi="Times New Roman"/>
                <w:b/>
                <w:color w:val="auto"/>
              </w:rPr>
              <w:t>化粪池每人每日计算污泥量</w:t>
            </w:r>
            <w:r>
              <w:rPr>
                <w:rFonts w:ascii="Times New Roman" w:hAnsi="Times New Roman"/>
                <w:color w:val="auto"/>
                <w:sz w:val="21"/>
                <w:szCs w:val="21"/>
              </w:rPr>
              <w:t>单位</w:t>
            </w:r>
            <w:r>
              <w:rPr>
                <w:rFonts w:hint="eastAsia" w:ascii="Times New Roman" w:hAnsi="Times New Roman"/>
                <w:color w:val="auto"/>
                <w:sz w:val="21"/>
                <w:szCs w:val="21"/>
                <w:lang w:eastAsia="zh-CN"/>
              </w:rPr>
              <w:t>：</w:t>
            </w:r>
            <w:r>
              <w:rPr>
                <w:rFonts w:ascii="Times New Roman" w:hAnsi="Times New Roman"/>
                <w:color w:val="auto"/>
                <w:sz w:val="21"/>
                <w:szCs w:val="21"/>
              </w:rPr>
              <w:t>L</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412"/>
              <w:gridCol w:w="2829"/>
              <w:gridCol w:w="1993"/>
            </w:tblGrid>
            <w:tr w14:paraId="63109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2072" w:type="pct"/>
                  <w:vAlign w:val="center"/>
                </w:tcPr>
                <w:p w14:paraId="029A14BE">
                  <w:pPr>
                    <w:pStyle w:val="70"/>
                    <w:adjustRightInd w:val="0"/>
                    <w:snapToGrid w:val="0"/>
                    <w:ind w:firstLine="361"/>
                    <w:jc w:val="center"/>
                    <w:rPr>
                      <w:rFonts w:ascii="Times New Roman" w:hAnsi="Times New Roman"/>
                      <w:b/>
                      <w:color w:val="auto"/>
                      <w:sz w:val="18"/>
                      <w:szCs w:val="18"/>
                    </w:rPr>
                  </w:pPr>
                  <w:r>
                    <w:rPr>
                      <w:rFonts w:ascii="Times New Roman" w:hAnsi="Times New Roman"/>
                      <w:b/>
                      <w:color w:val="auto"/>
                      <w:sz w:val="18"/>
                      <w:szCs w:val="18"/>
                    </w:rPr>
                    <w:t>建筑物分类</w:t>
                  </w:r>
                </w:p>
              </w:tc>
              <w:tc>
                <w:tcPr>
                  <w:tcW w:w="1718" w:type="pct"/>
                  <w:vAlign w:val="center"/>
                </w:tcPr>
                <w:p w14:paraId="680A1B5E">
                  <w:pPr>
                    <w:pStyle w:val="70"/>
                    <w:adjustRightInd w:val="0"/>
                    <w:snapToGrid w:val="0"/>
                    <w:ind w:firstLine="361"/>
                    <w:jc w:val="center"/>
                    <w:rPr>
                      <w:rFonts w:ascii="Times New Roman" w:hAnsi="Times New Roman"/>
                      <w:b/>
                      <w:color w:val="auto"/>
                      <w:sz w:val="18"/>
                      <w:szCs w:val="18"/>
                    </w:rPr>
                  </w:pPr>
                  <w:r>
                    <w:rPr>
                      <w:rFonts w:ascii="Times New Roman" w:hAnsi="Times New Roman"/>
                      <w:b/>
                      <w:color w:val="auto"/>
                      <w:sz w:val="18"/>
                      <w:szCs w:val="18"/>
                    </w:rPr>
                    <w:t>生活污水与生活废水合流排入</w:t>
                  </w:r>
                </w:p>
              </w:tc>
              <w:tc>
                <w:tcPr>
                  <w:tcW w:w="1210" w:type="pct"/>
                  <w:vAlign w:val="center"/>
                </w:tcPr>
                <w:p w14:paraId="38EAE5CD">
                  <w:pPr>
                    <w:pStyle w:val="70"/>
                    <w:adjustRightInd w:val="0"/>
                    <w:snapToGrid w:val="0"/>
                    <w:ind w:firstLine="361"/>
                    <w:jc w:val="center"/>
                    <w:rPr>
                      <w:rFonts w:ascii="Times New Roman" w:hAnsi="Times New Roman"/>
                      <w:b/>
                      <w:color w:val="auto"/>
                      <w:sz w:val="18"/>
                      <w:szCs w:val="18"/>
                    </w:rPr>
                  </w:pPr>
                  <w:r>
                    <w:rPr>
                      <w:rFonts w:ascii="Times New Roman" w:hAnsi="Times New Roman"/>
                      <w:b/>
                      <w:color w:val="auto"/>
                      <w:sz w:val="18"/>
                      <w:szCs w:val="18"/>
                    </w:rPr>
                    <w:t>生活污水单独排入</w:t>
                  </w:r>
                </w:p>
              </w:tc>
            </w:tr>
            <w:tr w14:paraId="66A6E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2072" w:type="pct"/>
                  <w:vAlign w:val="center"/>
                </w:tcPr>
                <w:p w14:paraId="245C917C">
                  <w:pPr>
                    <w:pStyle w:val="70"/>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有住宿的建筑物</w:t>
                  </w:r>
                </w:p>
              </w:tc>
              <w:tc>
                <w:tcPr>
                  <w:tcW w:w="1718" w:type="pct"/>
                  <w:vAlign w:val="center"/>
                </w:tcPr>
                <w:p w14:paraId="1326E56A">
                  <w:pPr>
                    <w:pStyle w:val="70"/>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0.7</w:t>
                  </w:r>
                </w:p>
              </w:tc>
              <w:tc>
                <w:tcPr>
                  <w:tcW w:w="1210" w:type="pct"/>
                  <w:vAlign w:val="center"/>
                </w:tcPr>
                <w:p w14:paraId="36D3BFB4">
                  <w:pPr>
                    <w:pStyle w:val="70"/>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0.4</w:t>
                  </w:r>
                </w:p>
              </w:tc>
            </w:tr>
            <w:tr w14:paraId="6C8E2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2072" w:type="pct"/>
                  <w:vAlign w:val="center"/>
                </w:tcPr>
                <w:p w14:paraId="146EFD79">
                  <w:pPr>
                    <w:pStyle w:val="70"/>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人员逗留时间＞4h，并≤10h的建筑物</w:t>
                  </w:r>
                </w:p>
              </w:tc>
              <w:tc>
                <w:tcPr>
                  <w:tcW w:w="1718" w:type="pct"/>
                  <w:vAlign w:val="center"/>
                </w:tcPr>
                <w:p w14:paraId="7D0C8237">
                  <w:pPr>
                    <w:pStyle w:val="70"/>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0.3</w:t>
                  </w:r>
                </w:p>
              </w:tc>
              <w:tc>
                <w:tcPr>
                  <w:tcW w:w="1210" w:type="pct"/>
                  <w:vAlign w:val="center"/>
                </w:tcPr>
                <w:p w14:paraId="486C6355">
                  <w:pPr>
                    <w:pStyle w:val="70"/>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0.2</w:t>
                  </w:r>
                </w:p>
              </w:tc>
            </w:tr>
            <w:tr w14:paraId="7FA07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2072" w:type="pct"/>
                  <w:vAlign w:val="center"/>
                </w:tcPr>
                <w:p w14:paraId="262AF204">
                  <w:pPr>
                    <w:pStyle w:val="70"/>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人员逗留时间≤4h的建筑物</w:t>
                  </w:r>
                </w:p>
              </w:tc>
              <w:tc>
                <w:tcPr>
                  <w:tcW w:w="1718" w:type="pct"/>
                  <w:vAlign w:val="center"/>
                </w:tcPr>
                <w:p w14:paraId="57678D65">
                  <w:pPr>
                    <w:pStyle w:val="70"/>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0.1</w:t>
                  </w:r>
                </w:p>
              </w:tc>
              <w:tc>
                <w:tcPr>
                  <w:tcW w:w="1210" w:type="pct"/>
                  <w:vAlign w:val="center"/>
                </w:tcPr>
                <w:p w14:paraId="56BD483B">
                  <w:pPr>
                    <w:pStyle w:val="70"/>
                    <w:adjustRightInd w:val="0"/>
                    <w:snapToGrid w:val="0"/>
                    <w:ind w:firstLine="360"/>
                    <w:jc w:val="center"/>
                    <w:rPr>
                      <w:rFonts w:ascii="Times New Roman" w:hAnsi="Times New Roman"/>
                      <w:color w:val="auto"/>
                      <w:sz w:val="18"/>
                      <w:szCs w:val="18"/>
                    </w:rPr>
                  </w:pPr>
                  <w:r>
                    <w:rPr>
                      <w:rFonts w:ascii="Times New Roman" w:hAnsi="Times New Roman"/>
                      <w:color w:val="auto"/>
                      <w:sz w:val="18"/>
                      <w:szCs w:val="18"/>
                    </w:rPr>
                    <w:t>0.07</w:t>
                  </w:r>
                </w:p>
              </w:tc>
            </w:tr>
          </w:tbl>
          <w:p w14:paraId="7EAC122E">
            <w:pPr>
              <w:autoSpaceDE w:val="0"/>
              <w:autoSpaceDN w:val="0"/>
              <w:adjustRightInd w:val="0"/>
              <w:snapToGrid w:val="0"/>
              <w:spacing w:line="360" w:lineRule="auto"/>
              <w:ind w:firstLine="480" w:firstLineChars="200"/>
              <w:rPr>
                <w:color w:val="auto"/>
                <w:sz w:val="24"/>
              </w:rPr>
            </w:pPr>
            <w:r>
              <w:rPr>
                <w:color w:val="auto"/>
                <w:sz w:val="24"/>
              </w:rPr>
              <w:t>根据《中华人民共和国固体废物污染环境防治法</w:t>
            </w:r>
            <w:r>
              <w:rPr>
                <w:rFonts w:hint="eastAsia"/>
                <w:color w:val="auto"/>
                <w:sz w:val="24"/>
                <w:lang w:eastAsia="zh-CN"/>
              </w:rPr>
              <w:t>》《</w:t>
            </w:r>
            <w:r>
              <w:rPr>
                <w:color w:val="auto"/>
                <w:sz w:val="24"/>
              </w:rPr>
              <w:t>固体废物鉴别标准通则》（GB34330-2017），对建设项目产生的物质（除目标产物，即产品和副产品外），依据产生来源、利用和处置过程鉴别是否属于固体废物，副产物属性判断见表4-</w:t>
            </w:r>
            <w:r>
              <w:rPr>
                <w:rFonts w:hint="eastAsia"/>
                <w:color w:val="auto"/>
                <w:sz w:val="24"/>
                <w:lang w:val="en-US" w:eastAsia="zh-CN"/>
              </w:rPr>
              <w:t>39</w:t>
            </w:r>
            <w:r>
              <w:rPr>
                <w:color w:val="auto"/>
                <w:sz w:val="24"/>
              </w:rPr>
              <w:t>。</w:t>
            </w:r>
          </w:p>
          <w:p w14:paraId="05668193">
            <w:pPr>
              <w:numPr>
                <w:ilvl w:val="0"/>
                <w:numId w:val="0"/>
              </w:numPr>
              <w:autoSpaceDE w:val="0"/>
              <w:autoSpaceDN w:val="0"/>
              <w:adjustRightInd w:val="0"/>
              <w:snapToGrid w:val="0"/>
              <w:spacing w:line="360" w:lineRule="auto"/>
              <w:ind w:firstLine="482" w:firstLineChars="200"/>
              <w:rPr>
                <w:b/>
                <w:bCs/>
                <w:color w:val="auto"/>
                <w:sz w:val="24"/>
              </w:rPr>
            </w:pPr>
            <w:r>
              <w:rPr>
                <w:rFonts w:ascii="Times New Roman" w:hAnsi="Times New Roman" w:eastAsia="宋体" w:cs="Times New Roman"/>
                <w:b/>
                <w:bCs/>
                <w:color w:val="auto"/>
                <w:kern w:val="2"/>
                <w:sz w:val="24"/>
                <w:szCs w:val="24"/>
                <w:lang w:val="en-US" w:eastAsia="zh-CN" w:bidi="ar-SA"/>
              </w:rPr>
              <w:t>（2</w:t>
            </w:r>
            <w:r>
              <w:rPr>
                <w:rFonts w:hint="eastAsia" w:cs="Times New Roman"/>
                <w:b/>
                <w:bCs/>
                <w:color w:val="auto"/>
                <w:kern w:val="2"/>
                <w:sz w:val="24"/>
                <w:szCs w:val="24"/>
                <w:lang w:val="en-US" w:eastAsia="zh-CN" w:bidi="ar-SA"/>
              </w:rPr>
              <w:t>3</w:t>
            </w:r>
            <w:r>
              <w:rPr>
                <w:rFonts w:ascii="Times New Roman" w:hAnsi="Times New Roman" w:eastAsia="宋体" w:cs="Times New Roman"/>
                <w:b/>
                <w:bCs/>
                <w:color w:val="auto"/>
                <w:kern w:val="2"/>
                <w:sz w:val="24"/>
                <w:szCs w:val="24"/>
                <w:lang w:val="en-US" w:eastAsia="zh-CN" w:bidi="ar-SA"/>
              </w:rPr>
              <w:t>）</w:t>
            </w:r>
            <w:r>
              <w:rPr>
                <w:b/>
                <w:bCs/>
                <w:color w:val="auto"/>
                <w:sz w:val="24"/>
              </w:rPr>
              <w:t>废包装袋</w:t>
            </w:r>
          </w:p>
          <w:p w14:paraId="3EEE68C4">
            <w:pPr>
              <w:autoSpaceDE w:val="0"/>
              <w:autoSpaceDN w:val="0"/>
              <w:adjustRightInd w:val="0"/>
              <w:snapToGrid w:val="0"/>
              <w:spacing w:line="360" w:lineRule="auto"/>
              <w:ind w:firstLine="480" w:firstLineChars="200"/>
              <w:rPr>
                <w:bCs/>
                <w:color w:val="auto"/>
                <w:spacing w:val="-10"/>
                <w:szCs w:val="21"/>
              </w:rPr>
            </w:pPr>
            <w:r>
              <w:rPr>
                <w:color w:val="auto"/>
                <w:sz w:val="24"/>
              </w:rPr>
              <w:t>根据企业现有项目验收经验，</w:t>
            </w:r>
            <w:r>
              <w:rPr>
                <w:rFonts w:hint="eastAsia"/>
                <w:color w:val="auto"/>
                <w:sz w:val="24"/>
              </w:rPr>
              <w:t>企业废包装袋为纸箱装原辅料使用后所剩余纸箱，根据第二章节表2-4</w:t>
            </w:r>
            <w:r>
              <w:rPr>
                <w:rFonts w:hint="eastAsia"/>
                <w:color w:val="auto"/>
                <w:sz w:val="24"/>
                <w:lang w:eastAsia="zh-CN"/>
              </w:rPr>
              <w:t>、</w:t>
            </w:r>
            <w:r>
              <w:rPr>
                <w:rFonts w:hint="eastAsia"/>
                <w:color w:val="auto"/>
                <w:sz w:val="24"/>
                <w:lang w:val="en-US" w:eastAsia="zh-CN"/>
              </w:rPr>
              <w:t>2-5</w:t>
            </w:r>
            <w:r>
              <w:rPr>
                <w:rFonts w:hint="eastAsia"/>
                <w:color w:val="auto"/>
                <w:sz w:val="24"/>
              </w:rPr>
              <w:t>原辅料消耗情况表可知，企业纸箱装原辅料共约</w:t>
            </w:r>
            <w:r>
              <w:rPr>
                <w:rFonts w:hint="eastAsia"/>
                <w:color w:val="auto"/>
                <w:sz w:val="24"/>
                <w:lang w:val="en-US" w:eastAsia="zh-CN"/>
              </w:rPr>
              <w:t>1</w:t>
            </w:r>
            <w:r>
              <w:rPr>
                <w:rFonts w:hint="eastAsia"/>
                <w:color w:val="auto"/>
                <w:sz w:val="24"/>
              </w:rPr>
              <w:t>46吨，纸箱约占总重量的0.5%，则废包装袋为</w:t>
            </w:r>
            <w:r>
              <w:rPr>
                <w:rFonts w:hint="eastAsia"/>
                <w:color w:val="auto"/>
                <w:sz w:val="24"/>
                <w:lang w:val="en-US" w:eastAsia="zh-CN"/>
              </w:rPr>
              <w:t>1</w:t>
            </w:r>
            <w:r>
              <w:rPr>
                <w:rFonts w:hint="eastAsia"/>
                <w:color w:val="auto"/>
                <w:sz w:val="24"/>
              </w:rPr>
              <w:t>46*0.5%=0.</w:t>
            </w:r>
            <w:r>
              <w:rPr>
                <w:rFonts w:hint="eastAsia"/>
                <w:color w:val="auto"/>
                <w:sz w:val="24"/>
                <w:lang w:val="en-US" w:eastAsia="zh-CN"/>
              </w:rPr>
              <w:t>7</w:t>
            </w:r>
            <w:r>
              <w:rPr>
                <w:rFonts w:hint="eastAsia"/>
                <w:color w:val="auto"/>
                <w:sz w:val="24"/>
              </w:rPr>
              <w:t>3t/a，</w:t>
            </w:r>
            <w:r>
              <w:rPr>
                <w:color w:val="auto"/>
                <w:sz w:val="24"/>
              </w:rPr>
              <w:t>对照《固体废物分类与代码目录》，属于SW17，900-00</w:t>
            </w:r>
            <w:r>
              <w:rPr>
                <w:rFonts w:hint="eastAsia"/>
                <w:color w:val="auto"/>
                <w:sz w:val="24"/>
              </w:rPr>
              <w:t>5</w:t>
            </w:r>
            <w:r>
              <w:rPr>
                <w:color w:val="auto"/>
                <w:sz w:val="24"/>
              </w:rPr>
              <w:t>-S17，</w:t>
            </w:r>
            <w:r>
              <w:rPr>
                <w:bCs/>
                <w:color w:val="auto"/>
                <w:sz w:val="24"/>
              </w:rPr>
              <w:t>收集后外售综合利用。</w:t>
            </w:r>
          </w:p>
        </w:tc>
      </w:tr>
    </w:tbl>
    <w:p w14:paraId="083637EE">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12796"/>
      </w:tblGrid>
      <w:tr w14:paraId="45082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352" w:type="dxa"/>
            <w:tcBorders>
              <w:top w:val="single" w:color="FEFEFE" w:sz="8" w:space="0"/>
              <w:left w:val="single" w:color="FEFEFE" w:sz="8" w:space="0"/>
              <w:bottom w:val="single" w:color="FEFEFE" w:sz="8" w:space="0"/>
              <w:right w:val="single" w:color="FEFEFE" w:sz="8" w:space="0"/>
            </w:tcBorders>
            <w:shd w:val="clear" w:color="auto" w:fill="FEFEFE"/>
            <w:tcMar>
              <w:left w:w="28" w:type="dxa"/>
              <w:right w:w="28" w:type="dxa"/>
            </w:tcMar>
            <w:vAlign w:val="center"/>
          </w:tcPr>
          <w:p w14:paraId="70D858DF">
            <w:pPr>
              <w:adjustRightInd w:val="0"/>
              <w:snapToGrid w:val="0"/>
              <w:jc w:val="center"/>
              <w:rPr>
                <w:bCs/>
                <w:color w:val="auto"/>
                <w:szCs w:val="21"/>
              </w:rPr>
            </w:pPr>
            <w:r>
              <w:rPr>
                <w:bCs/>
                <w:color w:val="auto"/>
                <w:sz w:val="24"/>
              </w:rPr>
              <w:t>运营期环境影响和保护措施</w:t>
            </w:r>
          </w:p>
        </w:tc>
        <w:tc>
          <w:tcPr>
            <w:tcW w:w="12796" w:type="dxa"/>
            <w:tcBorders>
              <w:top w:val="single" w:color="FEFEFE" w:sz="8" w:space="0"/>
              <w:left w:val="single" w:color="FEFEFE" w:sz="8" w:space="0"/>
              <w:bottom w:val="single" w:color="FEFEFE" w:sz="8" w:space="0"/>
              <w:right w:val="single" w:color="FEFEFE" w:sz="8" w:space="0"/>
            </w:tcBorders>
            <w:shd w:val="clear" w:color="auto" w:fill="FEFEFE"/>
          </w:tcPr>
          <w:p w14:paraId="31C7422C">
            <w:pPr>
              <w:keepNext/>
              <w:adjustRightInd w:val="0"/>
              <w:snapToGrid w:val="0"/>
              <w:jc w:val="center"/>
              <w:rPr>
                <w:b/>
                <w:color w:val="auto"/>
                <w:szCs w:val="21"/>
              </w:rPr>
            </w:pPr>
            <w:r>
              <w:rPr>
                <w:b/>
                <w:color w:val="auto"/>
                <w:sz w:val="24"/>
              </w:rPr>
              <w:t>表4-</w:t>
            </w:r>
            <w:r>
              <w:rPr>
                <w:rFonts w:hint="eastAsia"/>
                <w:b/>
                <w:color w:val="auto"/>
                <w:sz w:val="24"/>
                <w:lang w:val="en-US" w:eastAsia="zh-CN"/>
              </w:rPr>
              <w:t>34</w:t>
            </w:r>
            <w:r>
              <w:rPr>
                <w:b/>
                <w:color w:val="auto"/>
                <w:sz w:val="24"/>
              </w:rPr>
              <w:t xml:space="preserve">  固体废物污染源源强核算结果及相关参数一览表</w:t>
            </w:r>
          </w:p>
          <w:tbl>
            <w:tblPr>
              <w:tblStyle w:val="89"/>
              <w:tblW w:w="493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56"/>
              <w:gridCol w:w="1559"/>
              <w:gridCol w:w="1482"/>
              <w:gridCol w:w="597"/>
              <w:gridCol w:w="2668"/>
              <w:gridCol w:w="1633"/>
              <w:gridCol w:w="1068"/>
              <w:gridCol w:w="809"/>
              <w:gridCol w:w="1920"/>
            </w:tblGrid>
            <w:tr w14:paraId="0585C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vMerge w:val="restart"/>
                  <w:tcBorders>
                    <w:top w:val="single" w:color="auto" w:sz="12" w:space="0"/>
                    <w:left w:val="nil"/>
                  </w:tcBorders>
                  <w:vAlign w:val="center"/>
                </w:tcPr>
                <w:p w14:paraId="605D8F83">
                  <w:pPr>
                    <w:pStyle w:val="906"/>
                    <w:spacing w:line="240" w:lineRule="auto"/>
                    <w:rPr>
                      <w:rFonts w:cs="Times New Roman"/>
                      <w:b/>
                      <w:color w:val="auto"/>
                      <w:sz w:val="21"/>
                    </w:rPr>
                  </w:pPr>
                  <w:r>
                    <w:rPr>
                      <w:rFonts w:cs="Times New Roman"/>
                      <w:b/>
                      <w:color w:val="auto"/>
                      <w:sz w:val="21"/>
                    </w:rPr>
                    <w:t>序号</w:t>
                  </w:r>
                </w:p>
              </w:tc>
              <w:tc>
                <w:tcPr>
                  <w:tcW w:w="1559" w:type="dxa"/>
                  <w:vMerge w:val="restart"/>
                  <w:tcBorders>
                    <w:top w:val="single" w:color="auto" w:sz="12" w:space="0"/>
                  </w:tcBorders>
                  <w:vAlign w:val="center"/>
                </w:tcPr>
                <w:p w14:paraId="3CBC705D">
                  <w:pPr>
                    <w:pStyle w:val="906"/>
                    <w:spacing w:line="240" w:lineRule="auto"/>
                    <w:rPr>
                      <w:rFonts w:cs="Times New Roman"/>
                      <w:b/>
                      <w:color w:val="auto"/>
                      <w:sz w:val="21"/>
                    </w:rPr>
                  </w:pPr>
                  <w:r>
                    <w:rPr>
                      <w:rFonts w:cs="Times New Roman"/>
                      <w:b/>
                      <w:color w:val="auto"/>
                      <w:sz w:val="21"/>
                    </w:rPr>
                    <w:t>固体废物名称</w:t>
                  </w:r>
                </w:p>
              </w:tc>
              <w:tc>
                <w:tcPr>
                  <w:tcW w:w="1482" w:type="dxa"/>
                  <w:vMerge w:val="restart"/>
                  <w:tcBorders>
                    <w:top w:val="single" w:color="auto" w:sz="12" w:space="0"/>
                  </w:tcBorders>
                  <w:vAlign w:val="center"/>
                </w:tcPr>
                <w:p w14:paraId="338219D0">
                  <w:pPr>
                    <w:pStyle w:val="906"/>
                    <w:spacing w:line="240" w:lineRule="auto"/>
                    <w:rPr>
                      <w:rFonts w:cs="Times New Roman"/>
                      <w:b/>
                      <w:color w:val="auto"/>
                      <w:sz w:val="21"/>
                    </w:rPr>
                  </w:pPr>
                  <w:r>
                    <w:rPr>
                      <w:rFonts w:cs="Times New Roman"/>
                      <w:b/>
                      <w:color w:val="auto"/>
                      <w:sz w:val="21"/>
                    </w:rPr>
                    <w:t>产生工序</w:t>
                  </w:r>
                </w:p>
              </w:tc>
              <w:tc>
                <w:tcPr>
                  <w:tcW w:w="597" w:type="dxa"/>
                  <w:vMerge w:val="restart"/>
                  <w:tcBorders>
                    <w:top w:val="single" w:color="auto" w:sz="12" w:space="0"/>
                  </w:tcBorders>
                  <w:vAlign w:val="center"/>
                </w:tcPr>
                <w:p w14:paraId="1876F5E9">
                  <w:pPr>
                    <w:pStyle w:val="906"/>
                    <w:spacing w:line="240" w:lineRule="auto"/>
                    <w:rPr>
                      <w:rFonts w:cs="Times New Roman"/>
                      <w:b/>
                      <w:color w:val="auto"/>
                      <w:sz w:val="21"/>
                    </w:rPr>
                  </w:pPr>
                  <w:r>
                    <w:rPr>
                      <w:rFonts w:cs="Times New Roman"/>
                      <w:b/>
                      <w:color w:val="auto"/>
                      <w:sz w:val="21"/>
                    </w:rPr>
                    <w:t>形态</w:t>
                  </w:r>
                </w:p>
              </w:tc>
              <w:tc>
                <w:tcPr>
                  <w:tcW w:w="2668" w:type="dxa"/>
                  <w:vMerge w:val="restart"/>
                  <w:tcBorders>
                    <w:top w:val="single" w:color="auto" w:sz="12" w:space="0"/>
                  </w:tcBorders>
                  <w:vAlign w:val="center"/>
                </w:tcPr>
                <w:p w14:paraId="78B49A9B">
                  <w:pPr>
                    <w:pStyle w:val="906"/>
                    <w:spacing w:line="240" w:lineRule="auto"/>
                    <w:rPr>
                      <w:rFonts w:cs="Times New Roman"/>
                      <w:b/>
                      <w:color w:val="auto"/>
                      <w:sz w:val="21"/>
                    </w:rPr>
                  </w:pPr>
                  <w:r>
                    <w:rPr>
                      <w:rFonts w:cs="Times New Roman"/>
                      <w:b/>
                      <w:color w:val="auto"/>
                      <w:sz w:val="21"/>
                    </w:rPr>
                    <w:t>主要成分</w:t>
                  </w:r>
                </w:p>
              </w:tc>
              <w:tc>
                <w:tcPr>
                  <w:tcW w:w="1633" w:type="dxa"/>
                  <w:vMerge w:val="restart"/>
                  <w:tcBorders>
                    <w:top w:val="single" w:color="auto" w:sz="12" w:space="0"/>
                  </w:tcBorders>
                  <w:vAlign w:val="center"/>
                </w:tcPr>
                <w:p w14:paraId="07F6979E">
                  <w:pPr>
                    <w:pStyle w:val="906"/>
                    <w:spacing w:line="240" w:lineRule="auto"/>
                    <w:rPr>
                      <w:rFonts w:cs="Times New Roman"/>
                      <w:b/>
                      <w:color w:val="auto"/>
                      <w:sz w:val="21"/>
                    </w:rPr>
                  </w:pPr>
                  <w:r>
                    <w:rPr>
                      <w:rFonts w:cs="Times New Roman"/>
                      <w:b/>
                      <w:color w:val="auto"/>
                      <w:sz w:val="21"/>
                    </w:rPr>
                    <w:t>预测产生量</w:t>
                  </w:r>
                  <w:r>
                    <w:rPr>
                      <w:rFonts w:hint="eastAsia" w:cs="Times New Roman"/>
                      <w:b/>
                      <w:color w:val="auto"/>
                      <w:sz w:val="21"/>
                      <w:lang w:eastAsia="zh-CN"/>
                    </w:rPr>
                    <w:t>（</w:t>
                  </w:r>
                  <w:r>
                    <w:rPr>
                      <w:rFonts w:cs="Times New Roman"/>
                      <w:b/>
                      <w:color w:val="auto"/>
                      <w:sz w:val="21"/>
                    </w:rPr>
                    <w:t>t/a</w:t>
                  </w:r>
                  <w:r>
                    <w:rPr>
                      <w:rFonts w:hint="eastAsia" w:cs="Times New Roman"/>
                      <w:b/>
                      <w:color w:val="auto"/>
                      <w:sz w:val="21"/>
                      <w:lang w:eastAsia="zh-CN"/>
                    </w:rPr>
                    <w:t>）</w:t>
                  </w:r>
                </w:p>
              </w:tc>
              <w:tc>
                <w:tcPr>
                  <w:tcW w:w="3797" w:type="dxa"/>
                  <w:gridSpan w:val="3"/>
                  <w:tcBorders>
                    <w:top w:val="single" w:color="auto" w:sz="12" w:space="0"/>
                    <w:right w:val="nil"/>
                  </w:tcBorders>
                  <w:vAlign w:val="center"/>
                </w:tcPr>
                <w:p w14:paraId="6D925B61">
                  <w:pPr>
                    <w:pStyle w:val="906"/>
                    <w:spacing w:line="240" w:lineRule="auto"/>
                    <w:rPr>
                      <w:rFonts w:cs="Times New Roman"/>
                      <w:b/>
                      <w:color w:val="auto"/>
                      <w:sz w:val="21"/>
                    </w:rPr>
                  </w:pPr>
                  <w:r>
                    <w:rPr>
                      <w:rFonts w:cs="Times New Roman"/>
                      <w:b/>
                      <w:color w:val="auto"/>
                      <w:sz w:val="21"/>
                    </w:rPr>
                    <w:t>种类判断</w:t>
                  </w:r>
                </w:p>
              </w:tc>
            </w:tr>
            <w:tr w14:paraId="7FCAD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vMerge w:val="continue"/>
                  <w:tcBorders>
                    <w:top w:val="single" w:color="auto" w:sz="4" w:space="0"/>
                    <w:left w:val="nil"/>
                    <w:bottom w:val="single" w:color="auto" w:sz="12" w:space="0"/>
                  </w:tcBorders>
                  <w:vAlign w:val="center"/>
                </w:tcPr>
                <w:p w14:paraId="47A5D7EC">
                  <w:pPr>
                    <w:pStyle w:val="906"/>
                    <w:spacing w:line="240" w:lineRule="auto"/>
                    <w:rPr>
                      <w:rFonts w:cs="Times New Roman"/>
                      <w:b/>
                      <w:color w:val="auto"/>
                      <w:sz w:val="21"/>
                    </w:rPr>
                  </w:pPr>
                </w:p>
              </w:tc>
              <w:tc>
                <w:tcPr>
                  <w:tcW w:w="1559" w:type="dxa"/>
                  <w:vMerge w:val="continue"/>
                  <w:tcBorders>
                    <w:top w:val="single" w:color="auto" w:sz="4" w:space="0"/>
                    <w:bottom w:val="single" w:color="auto" w:sz="12" w:space="0"/>
                  </w:tcBorders>
                  <w:vAlign w:val="center"/>
                </w:tcPr>
                <w:p w14:paraId="4B7FA623">
                  <w:pPr>
                    <w:pStyle w:val="906"/>
                    <w:spacing w:line="240" w:lineRule="auto"/>
                    <w:rPr>
                      <w:rFonts w:cs="Times New Roman"/>
                      <w:b/>
                      <w:color w:val="auto"/>
                      <w:sz w:val="21"/>
                    </w:rPr>
                  </w:pPr>
                </w:p>
              </w:tc>
              <w:tc>
                <w:tcPr>
                  <w:tcW w:w="1482" w:type="dxa"/>
                  <w:vMerge w:val="continue"/>
                  <w:tcBorders>
                    <w:top w:val="single" w:color="auto" w:sz="4" w:space="0"/>
                    <w:bottom w:val="single" w:color="auto" w:sz="12" w:space="0"/>
                  </w:tcBorders>
                  <w:vAlign w:val="center"/>
                </w:tcPr>
                <w:p w14:paraId="2C977B18">
                  <w:pPr>
                    <w:pStyle w:val="906"/>
                    <w:spacing w:line="240" w:lineRule="auto"/>
                    <w:rPr>
                      <w:rFonts w:cs="Times New Roman"/>
                      <w:b/>
                      <w:color w:val="auto"/>
                      <w:sz w:val="21"/>
                    </w:rPr>
                  </w:pPr>
                </w:p>
              </w:tc>
              <w:tc>
                <w:tcPr>
                  <w:tcW w:w="597" w:type="dxa"/>
                  <w:vMerge w:val="continue"/>
                  <w:tcBorders>
                    <w:top w:val="single" w:color="auto" w:sz="4" w:space="0"/>
                    <w:bottom w:val="single" w:color="auto" w:sz="12" w:space="0"/>
                  </w:tcBorders>
                  <w:vAlign w:val="center"/>
                </w:tcPr>
                <w:p w14:paraId="20589189">
                  <w:pPr>
                    <w:pStyle w:val="906"/>
                    <w:spacing w:line="240" w:lineRule="auto"/>
                    <w:rPr>
                      <w:rFonts w:cs="Times New Roman"/>
                      <w:b/>
                      <w:color w:val="auto"/>
                      <w:sz w:val="21"/>
                    </w:rPr>
                  </w:pPr>
                </w:p>
              </w:tc>
              <w:tc>
                <w:tcPr>
                  <w:tcW w:w="2668" w:type="dxa"/>
                  <w:vMerge w:val="continue"/>
                  <w:tcBorders>
                    <w:top w:val="single" w:color="auto" w:sz="4" w:space="0"/>
                    <w:bottom w:val="single" w:color="auto" w:sz="12" w:space="0"/>
                  </w:tcBorders>
                  <w:vAlign w:val="center"/>
                </w:tcPr>
                <w:p w14:paraId="34BB26EE">
                  <w:pPr>
                    <w:pStyle w:val="906"/>
                    <w:spacing w:line="240" w:lineRule="auto"/>
                    <w:rPr>
                      <w:rFonts w:cs="Times New Roman"/>
                      <w:b/>
                      <w:color w:val="auto"/>
                      <w:sz w:val="21"/>
                    </w:rPr>
                  </w:pPr>
                </w:p>
              </w:tc>
              <w:tc>
                <w:tcPr>
                  <w:tcW w:w="1633" w:type="dxa"/>
                  <w:vMerge w:val="continue"/>
                  <w:tcBorders>
                    <w:top w:val="single" w:color="auto" w:sz="4" w:space="0"/>
                    <w:bottom w:val="single" w:color="auto" w:sz="12" w:space="0"/>
                  </w:tcBorders>
                  <w:vAlign w:val="center"/>
                </w:tcPr>
                <w:p w14:paraId="30B8BA31">
                  <w:pPr>
                    <w:pStyle w:val="906"/>
                    <w:spacing w:line="240" w:lineRule="auto"/>
                    <w:rPr>
                      <w:rFonts w:cs="Times New Roman"/>
                      <w:b/>
                      <w:color w:val="auto"/>
                      <w:sz w:val="21"/>
                    </w:rPr>
                  </w:pPr>
                </w:p>
              </w:tc>
              <w:tc>
                <w:tcPr>
                  <w:tcW w:w="1068" w:type="dxa"/>
                  <w:tcBorders>
                    <w:top w:val="single" w:color="auto" w:sz="4" w:space="0"/>
                    <w:bottom w:val="single" w:color="auto" w:sz="12" w:space="0"/>
                  </w:tcBorders>
                  <w:vAlign w:val="center"/>
                </w:tcPr>
                <w:p w14:paraId="32755898">
                  <w:pPr>
                    <w:pStyle w:val="906"/>
                    <w:spacing w:line="240" w:lineRule="auto"/>
                    <w:rPr>
                      <w:rFonts w:cs="Times New Roman"/>
                      <w:b/>
                      <w:color w:val="auto"/>
                      <w:sz w:val="21"/>
                    </w:rPr>
                  </w:pPr>
                  <w:r>
                    <w:rPr>
                      <w:rFonts w:cs="Times New Roman"/>
                      <w:b/>
                      <w:color w:val="auto"/>
                      <w:sz w:val="21"/>
                    </w:rPr>
                    <w:t>固体废物</w:t>
                  </w:r>
                </w:p>
              </w:tc>
              <w:tc>
                <w:tcPr>
                  <w:tcW w:w="809" w:type="dxa"/>
                  <w:tcBorders>
                    <w:top w:val="single" w:color="auto" w:sz="4" w:space="0"/>
                    <w:bottom w:val="single" w:color="auto" w:sz="12" w:space="0"/>
                  </w:tcBorders>
                  <w:vAlign w:val="center"/>
                </w:tcPr>
                <w:p w14:paraId="21483D7C">
                  <w:pPr>
                    <w:pStyle w:val="906"/>
                    <w:spacing w:line="240" w:lineRule="auto"/>
                    <w:rPr>
                      <w:rFonts w:cs="Times New Roman"/>
                      <w:b/>
                      <w:color w:val="auto"/>
                      <w:sz w:val="21"/>
                    </w:rPr>
                  </w:pPr>
                  <w:r>
                    <w:rPr>
                      <w:rFonts w:cs="Times New Roman"/>
                      <w:b/>
                      <w:color w:val="auto"/>
                      <w:sz w:val="21"/>
                    </w:rPr>
                    <w:t>副产品</w:t>
                  </w:r>
                </w:p>
              </w:tc>
              <w:tc>
                <w:tcPr>
                  <w:tcW w:w="1920" w:type="dxa"/>
                  <w:tcBorders>
                    <w:top w:val="single" w:color="auto" w:sz="4" w:space="0"/>
                    <w:bottom w:val="single" w:color="auto" w:sz="12" w:space="0"/>
                    <w:right w:val="nil"/>
                  </w:tcBorders>
                  <w:vAlign w:val="center"/>
                </w:tcPr>
                <w:p w14:paraId="6EC6AE11">
                  <w:pPr>
                    <w:pStyle w:val="906"/>
                    <w:spacing w:line="240" w:lineRule="auto"/>
                    <w:rPr>
                      <w:rFonts w:cs="Times New Roman"/>
                      <w:b/>
                      <w:color w:val="auto"/>
                      <w:sz w:val="21"/>
                    </w:rPr>
                  </w:pPr>
                  <w:r>
                    <w:rPr>
                      <w:rFonts w:cs="Times New Roman"/>
                      <w:b/>
                      <w:color w:val="auto"/>
                      <w:sz w:val="21"/>
                    </w:rPr>
                    <w:t>判定依据</w:t>
                  </w:r>
                </w:p>
              </w:tc>
            </w:tr>
            <w:tr w14:paraId="443EB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14" w:hRule="atLeast"/>
              </w:trPr>
              <w:tc>
                <w:tcPr>
                  <w:tcW w:w="656" w:type="dxa"/>
                  <w:tcBorders>
                    <w:top w:val="single" w:color="auto" w:sz="12" w:space="0"/>
                    <w:left w:val="nil"/>
                  </w:tcBorders>
                  <w:vAlign w:val="center"/>
                </w:tcPr>
                <w:p w14:paraId="1714EA7E">
                  <w:pPr>
                    <w:pStyle w:val="906"/>
                    <w:spacing w:line="240" w:lineRule="auto"/>
                    <w:rPr>
                      <w:rFonts w:cs="Times New Roman"/>
                      <w:color w:val="auto"/>
                      <w:sz w:val="21"/>
                    </w:rPr>
                  </w:pPr>
                  <w:r>
                    <w:rPr>
                      <w:rFonts w:cs="Times New Roman"/>
                      <w:color w:val="auto"/>
                      <w:sz w:val="21"/>
                    </w:rPr>
                    <w:t>1</w:t>
                  </w:r>
                </w:p>
              </w:tc>
              <w:tc>
                <w:tcPr>
                  <w:tcW w:w="1559" w:type="dxa"/>
                  <w:tcBorders>
                    <w:top w:val="single" w:color="auto" w:sz="12" w:space="0"/>
                  </w:tcBorders>
                  <w:vAlign w:val="center"/>
                </w:tcPr>
                <w:p w14:paraId="131B6A5E">
                  <w:pPr>
                    <w:pStyle w:val="906"/>
                    <w:spacing w:line="240" w:lineRule="auto"/>
                    <w:rPr>
                      <w:rFonts w:cs="Times New Roman"/>
                      <w:color w:val="auto"/>
                    </w:rPr>
                  </w:pPr>
                  <w:r>
                    <w:rPr>
                      <w:rFonts w:cs="Times New Roman"/>
                      <w:color w:val="auto"/>
                      <w:sz w:val="21"/>
                    </w:rPr>
                    <w:t>废活性炭</w:t>
                  </w:r>
                </w:p>
              </w:tc>
              <w:tc>
                <w:tcPr>
                  <w:tcW w:w="1482" w:type="dxa"/>
                  <w:tcBorders>
                    <w:top w:val="single" w:color="auto" w:sz="12" w:space="0"/>
                  </w:tcBorders>
                  <w:vAlign w:val="center"/>
                </w:tcPr>
                <w:p w14:paraId="6B66FD60">
                  <w:pPr>
                    <w:pStyle w:val="906"/>
                    <w:spacing w:line="240" w:lineRule="auto"/>
                    <w:rPr>
                      <w:rFonts w:cs="Times New Roman"/>
                      <w:color w:val="auto"/>
                    </w:rPr>
                  </w:pPr>
                  <w:r>
                    <w:rPr>
                      <w:rFonts w:cs="Times New Roman"/>
                      <w:color w:val="auto"/>
                      <w:sz w:val="21"/>
                    </w:rPr>
                    <w:t>废气处理</w:t>
                  </w:r>
                </w:p>
              </w:tc>
              <w:tc>
                <w:tcPr>
                  <w:tcW w:w="597" w:type="dxa"/>
                  <w:tcBorders>
                    <w:top w:val="single" w:color="auto" w:sz="12" w:space="0"/>
                  </w:tcBorders>
                  <w:vAlign w:val="center"/>
                </w:tcPr>
                <w:p w14:paraId="7C7B793C">
                  <w:pPr>
                    <w:pStyle w:val="906"/>
                    <w:spacing w:line="240" w:lineRule="auto"/>
                    <w:rPr>
                      <w:rFonts w:cs="Times New Roman"/>
                      <w:color w:val="auto"/>
                      <w:sz w:val="21"/>
                    </w:rPr>
                  </w:pPr>
                  <w:r>
                    <w:rPr>
                      <w:rFonts w:cs="Times New Roman"/>
                      <w:color w:val="auto"/>
                      <w:sz w:val="21"/>
                    </w:rPr>
                    <w:t>固</w:t>
                  </w:r>
                </w:p>
              </w:tc>
              <w:tc>
                <w:tcPr>
                  <w:tcW w:w="2668" w:type="dxa"/>
                  <w:tcBorders>
                    <w:top w:val="single" w:color="auto" w:sz="12" w:space="0"/>
                  </w:tcBorders>
                  <w:vAlign w:val="center"/>
                </w:tcPr>
                <w:p w14:paraId="13009993">
                  <w:pPr>
                    <w:pStyle w:val="906"/>
                    <w:spacing w:line="240" w:lineRule="auto"/>
                    <w:rPr>
                      <w:rFonts w:cs="Times New Roman"/>
                      <w:color w:val="auto"/>
                      <w:sz w:val="21"/>
                    </w:rPr>
                  </w:pPr>
                  <w:r>
                    <w:rPr>
                      <w:rFonts w:cs="Times New Roman"/>
                      <w:color w:val="auto"/>
                      <w:sz w:val="21"/>
                    </w:rPr>
                    <w:t>废活性炭、有机物等</w:t>
                  </w:r>
                </w:p>
              </w:tc>
              <w:tc>
                <w:tcPr>
                  <w:tcW w:w="1633" w:type="dxa"/>
                  <w:tcBorders>
                    <w:top w:val="single" w:color="auto" w:sz="12" w:space="0"/>
                  </w:tcBorders>
                  <w:vAlign w:val="center"/>
                </w:tcPr>
                <w:p w14:paraId="1054BA0D">
                  <w:pPr>
                    <w:pStyle w:val="906"/>
                    <w:spacing w:line="240" w:lineRule="auto"/>
                    <w:rPr>
                      <w:rFonts w:hint="default" w:eastAsia="宋体" w:cs="Times New Roman"/>
                      <w:color w:val="auto"/>
                      <w:sz w:val="21"/>
                      <w:lang w:val="en-US" w:eastAsia="zh-CN"/>
                    </w:rPr>
                  </w:pPr>
                  <w:r>
                    <w:rPr>
                      <w:rFonts w:hint="eastAsia" w:cs="Times New Roman"/>
                      <w:color w:val="auto"/>
                      <w:sz w:val="21"/>
                      <w:lang w:val="en-US" w:eastAsia="zh-CN"/>
                    </w:rPr>
                    <w:t>93.96746</w:t>
                  </w:r>
                </w:p>
              </w:tc>
              <w:tc>
                <w:tcPr>
                  <w:tcW w:w="1068" w:type="dxa"/>
                  <w:tcBorders>
                    <w:top w:val="single" w:color="auto" w:sz="12" w:space="0"/>
                  </w:tcBorders>
                  <w:vAlign w:val="center"/>
                </w:tcPr>
                <w:p w14:paraId="69686AB1">
                  <w:pPr>
                    <w:pStyle w:val="906"/>
                    <w:spacing w:line="240" w:lineRule="auto"/>
                    <w:rPr>
                      <w:rFonts w:cs="Times New Roman"/>
                      <w:color w:val="auto"/>
                      <w:sz w:val="21"/>
                    </w:rPr>
                  </w:pPr>
                  <w:r>
                    <w:rPr>
                      <w:rFonts w:cs="Times New Roman"/>
                      <w:color w:val="auto"/>
                      <w:sz w:val="21"/>
                    </w:rPr>
                    <w:t>√</w:t>
                  </w:r>
                </w:p>
              </w:tc>
              <w:tc>
                <w:tcPr>
                  <w:tcW w:w="809" w:type="dxa"/>
                  <w:tcBorders>
                    <w:top w:val="single" w:color="auto" w:sz="12" w:space="0"/>
                  </w:tcBorders>
                  <w:vAlign w:val="center"/>
                </w:tcPr>
                <w:p w14:paraId="40601078">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restart"/>
                  <w:tcBorders>
                    <w:top w:val="single" w:color="auto" w:sz="12" w:space="0"/>
                    <w:right w:val="nil"/>
                  </w:tcBorders>
                  <w:vAlign w:val="center"/>
                </w:tcPr>
                <w:p w14:paraId="729F3035">
                  <w:pPr>
                    <w:pStyle w:val="906"/>
                    <w:spacing w:line="240" w:lineRule="auto"/>
                    <w:rPr>
                      <w:rFonts w:cs="Times New Roman"/>
                      <w:color w:val="auto"/>
                      <w:sz w:val="21"/>
                    </w:rPr>
                  </w:pPr>
                  <w:r>
                    <w:rPr>
                      <w:rFonts w:cs="Times New Roman"/>
                      <w:color w:val="auto"/>
                      <w:sz w:val="21"/>
                    </w:rPr>
                    <w:t>《固体废物鉴别标准通则》、</w:t>
                  </w:r>
                  <w:r>
                    <w:rPr>
                      <w:rFonts w:hint="eastAsia" w:cs="Times New Roman"/>
                      <w:color w:val="auto"/>
                      <w:sz w:val="21"/>
                      <w:lang w:eastAsia="zh-CN"/>
                    </w:rPr>
                    <w:t>（</w:t>
                  </w:r>
                  <w:r>
                    <w:rPr>
                      <w:rFonts w:cs="Times New Roman"/>
                      <w:color w:val="auto"/>
                      <w:sz w:val="21"/>
                    </w:rPr>
                    <w:t>GB34330-2017)</w:t>
                  </w:r>
                </w:p>
                <w:p w14:paraId="53A6ECD0">
                  <w:pPr>
                    <w:pStyle w:val="906"/>
                    <w:spacing w:line="240" w:lineRule="auto"/>
                    <w:rPr>
                      <w:rFonts w:cs="Times New Roman"/>
                      <w:color w:val="auto"/>
                      <w:sz w:val="21"/>
                    </w:rPr>
                  </w:pPr>
                  <w:r>
                    <w:rPr>
                      <w:rFonts w:cs="Times New Roman"/>
                      <w:color w:val="auto"/>
                      <w:sz w:val="21"/>
                    </w:rPr>
                    <w:t>《国家危险废物名录》</w:t>
                  </w:r>
                  <w:r>
                    <w:rPr>
                      <w:rFonts w:hint="eastAsia" w:cs="Times New Roman"/>
                      <w:color w:val="auto"/>
                      <w:sz w:val="21"/>
                      <w:lang w:eastAsia="zh-CN"/>
                    </w:rPr>
                    <w:t>（</w:t>
                  </w:r>
                  <w:r>
                    <w:rPr>
                      <w:rFonts w:cs="Times New Roman"/>
                      <w:color w:val="auto"/>
                      <w:sz w:val="21"/>
                    </w:rPr>
                    <w:t>202</w:t>
                  </w:r>
                  <w:r>
                    <w:rPr>
                      <w:rFonts w:hint="eastAsia" w:cs="Times New Roman"/>
                      <w:color w:val="auto"/>
                      <w:sz w:val="21"/>
                      <w:lang w:val="en-US" w:eastAsia="zh-CN"/>
                    </w:rPr>
                    <w:t>5</w:t>
                  </w:r>
                  <w:r>
                    <w:rPr>
                      <w:rFonts w:cs="Times New Roman"/>
                      <w:color w:val="auto"/>
                      <w:sz w:val="21"/>
                    </w:rPr>
                    <w:t>年</w:t>
                  </w:r>
                  <w:r>
                    <w:rPr>
                      <w:rFonts w:hint="eastAsia" w:cs="Times New Roman"/>
                      <w:color w:val="auto"/>
                      <w:sz w:val="21"/>
                      <w:lang w:eastAsia="zh-CN"/>
                    </w:rPr>
                    <w:t>）</w:t>
                  </w:r>
                  <w:r>
                    <w:rPr>
                      <w:rFonts w:cs="Times New Roman"/>
                      <w:color w:val="auto"/>
                      <w:sz w:val="21"/>
                    </w:rPr>
                    <w:t>、</w:t>
                  </w:r>
                </w:p>
                <w:p w14:paraId="617DBFF2">
                  <w:pPr>
                    <w:pStyle w:val="906"/>
                    <w:spacing w:line="240" w:lineRule="auto"/>
                    <w:rPr>
                      <w:rFonts w:cs="Times New Roman"/>
                      <w:color w:val="auto"/>
                      <w:sz w:val="21"/>
                    </w:rPr>
                  </w:pPr>
                  <w:r>
                    <w:rPr>
                      <w:rFonts w:cs="Times New Roman"/>
                      <w:color w:val="auto"/>
                      <w:sz w:val="21"/>
                    </w:rPr>
                    <w:t>《危险废物鉴别标准通则》</w:t>
                  </w:r>
                  <w:r>
                    <w:rPr>
                      <w:rFonts w:hint="eastAsia" w:cs="Times New Roman"/>
                      <w:color w:val="auto"/>
                      <w:sz w:val="21"/>
                      <w:lang w:eastAsia="zh-CN"/>
                    </w:rPr>
                    <w:t>（</w:t>
                  </w:r>
                  <w:r>
                    <w:rPr>
                      <w:rFonts w:cs="Times New Roman"/>
                      <w:color w:val="auto"/>
                      <w:sz w:val="21"/>
                    </w:rPr>
                    <w:t>GB5085.</w:t>
                  </w:r>
                  <w:r>
                    <w:rPr>
                      <w:rFonts w:hint="eastAsia" w:cs="Times New Roman"/>
                      <w:color w:val="auto"/>
                      <w:sz w:val="21"/>
                      <w:lang w:eastAsia="zh-CN"/>
                    </w:rPr>
                    <w:t>7)</w:t>
                  </w:r>
                  <w:r>
                    <w:rPr>
                      <w:rFonts w:cs="Times New Roman"/>
                      <w:color w:val="auto"/>
                      <w:sz w:val="21"/>
                    </w:rPr>
                    <w:t>《固体废物分类与代码目录2024版》</w:t>
                  </w:r>
                </w:p>
              </w:tc>
            </w:tr>
            <w:tr w14:paraId="383EF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95" w:hRule="atLeast"/>
              </w:trPr>
              <w:tc>
                <w:tcPr>
                  <w:tcW w:w="656" w:type="dxa"/>
                  <w:tcBorders>
                    <w:left w:val="nil"/>
                  </w:tcBorders>
                  <w:vAlign w:val="center"/>
                </w:tcPr>
                <w:p w14:paraId="3F241AEE">
                  <w:pPr>
                    <w:pStyle w:val="906"/>
                    <w:spacing w:line="240" w:lineRule="auto"/>
                    <w:rPr>
                      <w:rFonts w:cs="Times New Roman"/>
                      <w:color w:val="auto"/>
                      <w:sz w:val="21"/>
                    </w:rPr>
                  </w:pPr>
                  <w:r>
                    <w:rPr>
                      <w:rFonts w:cs="Times New Roman"/>
                      <w:color w:val="auto"/>
                      <w:sz w:val="21"/>
                    </w:rPr>
                    <w:t>2</w:t>
                  </w:r>
                </w:p>
              </w:tc>
              <w:tc>
                <w:tcPr>
                  <w:tcW w:w="1559" w:type="dxa"/>
                  <w:vAlign w:val="center"/>
                </w:tcPr>
                <w:p w14:paraId="6022D694">
                  <w:pPr>
                    <w:spacing w:line="200" w:lineRule="atLeast"/>
                    <w:jc w:val="center"/>
                    <w:rPr>
                      <w:color w:val="auto"/>
                      <w:kern w:val="0"/>
                      <w:szCs w:val="21"/>
                      <w:lang w:val="zh-CN"/>
                    </w:rPr>
                  </w:pPr>
                  <w:r>
                    <w:rPr>
                      <w:rFonts w:hint="eastAsia"/>
                      <w:color w:val="auto"/>
                      <w:szCs w:val="21"/>
                    </w:rPr>
                    <w:t>金属废边角料、碎屑、不合格品</w:t>
                  </w:r>
                </w:p>
              </w:tc>
              <w:tc>
                <w:tcPr>
                  <w:tcW w:w="1482" w:type="dxa"/>
                  <w:vAlign w:val="center"/>
                </w:tcPr>
                <w:p w14:paraId="40D751F2">
                  <w:pPr>
                    <w:spacing w:line="280" w:lineRule="exact"/>
                    <w:jc w:val="center"/>
                    <w:rPr>
                      <w:color w:val="auto"/>
                      <w:kern w:val="0"/>
                      <w:szCs w:val="21"/>
                    </w:rPr>
                  </w:pPr>
                  <w:r>
                    <w:rPr>
                      <w:rFonts w:hint="eastAsia"/>
                      <w:color w:val="auto"/>
                      <w:szCs w:val="21"/>
                    </w:rPr>
                    <w:t>下料</w:t>
                  </w:r>
                </w:p>
              </w:tc>
              <w:tc>
                <w:tcPr>
                  <w:tcW w:w="597" w:type="dxa"/>
                  <w:vAlign w:val="center"/>
                </w:tcPr>
                <w:p w14:paraId="1AF03F06">
                  <w:pPr>
                    <w:spacing w:line="280" w:lineRule="exact"/>
                    <w:jc w:val="center"/>
                    <w:rPr>
                      <w:rFonts w:cs="Times New Roman"/>
                      <w:color w:val="auto"/>
                      <w:sz w:val="21"/>
                    </w:rPr>
                  </w:pPr>
                  <w:r>
                    <w:rPr>
                      <w:rFonts w:hint="eastAsia"/>
                      <w:color w:val="auto"/>
                      <w:szCs w:val="21"/>
                    </w:rPr>
                    <w:t>固</w:t>
                  </w:r>
                </w:p>
              </w:tc>
              <w:tc>
                <w:tcPr>
                  <w:tcW w:w="2668" w:type="dxa"/>
                  <w:vAlign w:val="center"/>
                </w:tcPr>
                <w:p w14:paraId="6EE194D3">
                  <w:pPr>
                    <w:spacing w:line="280" w:lineRule="exact"/>
                    <w:jc w:val="center"/>
                    <w:rPr>
                      <w:rFonts w:cs="Times New Roman"/>
                      <w:color w:val="auto"/>
                      <w:sz w:val="21"/>
                    </w:rPr>
                  </w:pPr>
                  <w:r>
                    <w:rPr>
                      <w:rFonts w:hint="eastAsia"/>
                      <w:color w:val="auto"/>
                      <w:szCs w:val="21"/>
                    </w:rPr>
                    <w:t>金属</w:t>
                  </w:r>
                </w:p>
              </w:tc>
              <w:tc>
                <w:tcPr>
                  <w:tcW w:w="1633" w:type="dxa"/>
                  <w:vAlign w:val="center"/>
                </w:tcPr>
                <w:p w14:paraId="79A91B6B">
                  <w:pPr>
                    <w:pStyle w:val="906"/>
                    <w:spacing w:line="240" w:lineRule="auto"/>
                    <w:rPr>
                      <w:rFonts w:hint="default" w:eastAsia="宋体" w:cs="Times New Roman"/>
                      <w:color w:val="auto"/>
                      <w:sz w:val="21"/>
                      <w:lang w:val="en-US" w:eastAsia="zh-CN"/>
                    </w:rPr>
                  </w:pPr>
                  <w:r>
                    <w:rPr>
                      <w:rFonts w:hint="eastAsia" w:cs="Times New Roman"/>
                      <w:color w:val="auto"/>
                      <w:sz w:val="21"/>
                      <w:lang w:val="en-US" w:eastAsia="zh-CN"/>
                    </w:rPr>
                    <w:t>29.89</w:t>
                  </w:r>
                </w:p>
              </w:tc>
              <w:tc>
                <w:tcPr>
                  <w:tcW w:w="1068" w:type="dxa"/>
                  <w:vAlign w:val="center"/>
                </w:tcPr>
                <w:p w14:paraId="3C1963CD">
                  <w:pPr>
                    <w:pStyle w:val="906"/>
                    <w:spacing w:line="240" w:lineRule="auto"/>
                    <w:rPr>
                      <w:rFonts w:cs="Times New Roman"/>
                      <w:color w:val="auto"/>
                      <w:sz w:val="21"/>
                    </w:rPr>
                  </w:pPr>
                  <w:r>
                    <w:rPr>
                      <w:rFonts w:cs="Times New Roman"/>
                      <w:color w:val="auto"/>
                      <w:sz w:val="21"/>
                    </w:rPr>
                    <w:t>√</w:t>
                  </w:r>
                </w:p>
              </w:tc>
              <w:tc>
                <w:tcPr>
                  <w:tcW w:w="809" w:type="dxa"/>
                  <w:vAlign w:val="center"/>
                </w:tcPr>
                <w:p w14:paraId="2F5D083B">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7F619315">
                  <w:pPr>
                    <w:pStyle w:val="70"/>
                    <w:spacing w:line="240" w:lineRule="auto"/>
                    <w:ind w:firstLine="0" w:firstLineChars="0"/>
                    <w:rPr>
                      <w:rFonts w:ascii="Times New Roman" w:hAnsi="Times New Roman"/>
                      <w:color w:val="auto"/>
                      <w:sz w:val="21"/>
                      <w:szCs w:val="21"/>
                    </w:rPr>
                  </w:pPr>
                </w:p>
              </w:tc>
            </w:tr>
            <w:tr w14:paraId="4CD92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6" w:hRule="atLeast"/>
              </w:trPr>
              <w:tc>
                <w:tcPr>
                  <w:tcW w:w="656" w:type="dxa"/>
                  <w:tcBorders>
                    <w:left w:val="nil"/>
                  </w:tcBorders>
                  <w:vAlign w:val="center"/>
                </w:tcPr>
                <w:p w14:paraId="09164141">
                  <w:pPr>
                    <w:pStyle w:val="906"/>
                    <w:spacing w:line="240" w:lineRule="auto"/>
                    <w:rPr>
                      <w:rFonts w:cs="Times New Roman"/>
                      <w:color w:val="auto"/>
                      <w:sz w:val="21"/>
                    </w:rPr>
                  </w:pPr>
                  <w:r>
                    <w:rPr>
                      <w:rFonts w:cs="Times New Roman"/>
                      <w:color w:val="auto"/>
                      <w:sz w:val="21"/>
                    </w:rPr>
                    <w:t>3</w:t>
                  </w:r>
                </w:p>
              </w:tc>
              <w:tc>
                <w:tcPr>
                  <w:tcW w:w="1559" w:type="dxa"/>
                  <w:vAlign w:val="center"/>
                </w:tcPr>
                <w:p w14:paraId="5FB5700A">
                  <w:pPr>
                    <w:spacing w:line="200" w:lineRule="atLeast"/>
                    <w:jc w:val="center"/>
                    <w:rPr>
                      <w:rFonts w:hint="default" w:eastAsia="宋体"/>
                      <w:color w:val="auto"/>
                      <w:kern w:val="0"/>
                      <w:szCs w:val="21"/>
                      <w:lang w:val="en-US" w:eastAsia="zh-CN"/>
                    </w:rPr>
                  </w:pPr>
                  <w:r>
                    <w:rPr>
                      <w:rFonts w:hint="eastAsia"/>
                      <w:color w:val="auto"/>
                      <w:szCs w:val="21"/>
                      <w:lang w:val="en-US" w:eastAsia="zh-CN"/>
                    </w:rPr>
                    <w:t>塑料边角料</w:t>
                  </w:r>
                </w:p>
              </w:tc>
              <w:tc>
                <w:tcPr>
                  <w:tcW w:w="1482" w:type="dxa"/>
                  <w:vAlign w:val="center"/>
                </w:tcPr>
                <w:p w14:paraId="0D8F8777">
                  <w:pPr>
                    <w:spacing w:line="280" w:lineRule="exact"/>
                    <w:jc w:val="center"/>
                    <w:rPr>
                      <w:rFonts w:hint="eastAsia" w:eastAsia="宋体"/>
                      <w:color w:val="auto"/>
                      <w:kern w:val="0"/>
                      <w:szCs w:val="21"/>
                      <w:lang w:eastAsia="zh-CN"/>
                    </w:rPr>
                  </w:pPr>
                  <w:r>
                    <w:rPr>
                      <w:rFonts w:hint="eastAsia"/>
                      <w:color w:val="auto"/>
                      <w:kern w:val="0"/>
                      <w:szCs w:val="21"/>
                      <w:lang w:val="en-US" w:eastAsia="zh-CN"/>
                    </w:rPr>
                    <w:t>机加工</w:t>
                  </w:r>
                </w:p>
              </w:tc>
              <w:tc>
                <w:tcPr>
                  <w:tcW w:w="597" w:type="dxa"/>
                  <w:vAlign w:val="center"/>
                </w:tcPr>
                <w:p w14:paraId="23981393">
                  <w:pPr>
                    <w:spacing w:line="280" w:lineRule="exact"/>
                    <w:jc w:val="center"/>
                    <w:rPr>
                      <w:color w:val="auto"/>
                    </w:rPr>
                  </w:pPr>
                  <w:r>
                    <w:rPr>
                      <w:color w:val="auto"/>
                      <w:szCs w:val="21"/>
                    </w:rPr>
                    <w:t>固</w:t>
                  </w:r>
                </w:p>
              </w:tc>
              <w:tc>
                <w:tcPr>
                  <w:tcW w:w="2668" w:type="dxa"/>
                  <w:vAlign w:val="center"/>
                </w:tcPr>
                <w:p w14:paraId="156F2E67">
                  <w:pPr>
                    <w:spacing w:line="280" w:lineRule="exact"/>
                    <w:jc w:val="center"/>
                    <w:rPr>
                      <w:rFonts w:hint="eastAsia" w:eastAsia="宋体"/>
                      <w:color w:val="auto"/>
                      <w:lang w:eastAsia="zh-CN"/>
                    </w:rPr>
                  </w:pPr>
                  <w:r>
                    <w:rPr>
                      <w:rFonts w:hint="eastAsia"/>
                      <w:color w:val="auto"/>
                      <w:lang w:val="en-US" w:eastAsia="zh-CN"/>
                    </w:rPr>
                    <w:t>塑料</w:t>
                  </w:r>
                </w:p>
              </w:tc>
              <w:tc>
                <w:tcPr>
                  <w:tcW w:w="1633" w:type="dxa"/>
                  <w:vAlign w:val="center"/>
                </w:tcPr>
                <w:p w14:paraId="66176359">
                  <w:pPr>
                    <w:spacing w:line="280" w:lineRule="exact"/>
                    <w:jc w:val="center"/>
                    <w:rPr>
                      <w:rFonts w:hint="default" w:eastAsia="宋体"/>
                      <w:color w:val="auto"/>
                      <w:lang w:val="en-US" w:eastAsia="zh-CN"/>
                    </w:rPr>
                  </w:pPr>
                  <w:r>
                    <w:rPr>
                      <w:rFonts w:hint="eastAsia"/>
                      <w:color w:val="auto"/>
                      <w:szCs w:val="21"/>
                      <w:lang w:val="en-US" w:eastAsia="zh-CN"/>
                    </w:rPr>
                    <w:t>2.8</w:t>
                  </w:r>
                </w:p>
              </w:tc>
              <w:tc>
                <w:tcPr>
                  <w:tcW w:w="1068" w:type="dxa"/>
                  <w:vAlign w:val="center"/>
                </w:tcPr>
                <w:p w14:paraId="2BB9AA1C">
                  <w:pPr>
                    <w:pStyle w:val="906"/>
                    <w:spacing w:line="240" w:lineRule="auto"/>
                    <w:rPr>
                      <w:rFonts w:cs="Times New Roman"/>
                      <w:color w:val="auto"/>
                      <w:sz w:val="21"/>
                    </w:rPr>
                  </w:pPr>
                  <w:r>
                    <w:rPr>
                      <w:rFonts w:cs="Times New Roman"/>
                      <w:color w:val="auto"/>
                      <w:sz w:val="21"/>
                    </w:rPr>
                    <w:t>√</w:t>
                  </w:r>
                </w:p>
              </w:tc>
              <w:tc>
                <w:tcPr>
                  <w:tcW w:w="809" w:type="dxa"/>
                  <w:vAlign w:val="center"/>
                </w:tcPr>
                <w:p w14:paraId="6988E7FE">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EDAFD28">
                  <w:pPr>
                    <w:pStyle w:val="70"/>
                    <w:spacing w:line="240" w:lineRule="auto"/>
                    <w:ind w:firstLine="0" w:firstLineChars="0"/>
                    <w:rPr>
                      <w:rFonts w:ascii="Times New Roman" w:hAnsi="Times New Roman"/>
                      <w:color w:val="auto"/>
                      <w:sz w:val="21"/>
                      <w:szCs w:val="21"/>
                    </w:rPr>
                  </w:pPr>
                </w:p>
              </w:tc>
            </w:tr>
            <w:tr w14:paraId="38C20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58" w:hRule="atLeast"/>
              </w:trPr>
              <w:tc>
                <w:tcPr>
                  <w:tcW w:w="656" w:type="dxa"/>
                  <w:tcBorders>
                    <w:left w:val="nil"/>
                  </w:tcBorders>
                  <w:vAlign w:val="center"/>
                </w:tcPr>
                <w:p w14:paraId="628529F0">
                  <w:pPr>
                    <w:pStyle w:val="906"/>
                    <w:spacing w:line="240" w:lineRule="auto"/>
                    <w:rPr>
                      <w:rFonts w:cs="Times New Roman"/>
                      <w:color w:val="auto"/>
                      <w:sz w:val="21"/>
                      <w:lang w:val="en-US"/>
                    </w:rPr>
                  </w:pPr>
                  <w:r>
                    <w:rPr>
                      <w:rFonts w:hint="eastAsia" w:cs="Times New Roman"/>
                      <w:color w:val="auto"/>
                      <w:sz w:val="21"/>
                      <w:lang w:val="en-US"/>
                    </w:rPr>
                    <w:t>4</w:t>
                  </w:r>
                </w:p>
              </w:tc>
              <w:tc>
                <w:tcPr>
                  <w:tcW w:w="1559" w:type="dxa"/>
                  <w:vAlign w:val="center"/>
                </w:tcPr>
                <w:p w14:paraId="3A11BACE">
                  <w:pPr>
                    <w:spacing w:line="200" w:lineRule="atLeast"/>
                    <w:jc w:val="center"/>
                    <w:rPr>
                      <w:color w:val="auto"/>
                      <w:szCs w:val="21"/>
                    </w:rPr>
                  </w:pPr>
                  <w:r>
                    <w:rPr>
                      <w:rFonts w:hint="eastAsia"/>
                      <w:color w:val="auto"/>
                      <w:szCs w:val="21"/>
                    </w:rPr>
                    <w:t>废液压油</w:t>
                  </w:r>
                </w:p>
              </w:tc>
              <w:tc>
                <w:tcPr>
                  <w:tcW w:w="1482" w:type="dxa"/>
                  <w:vAlign w:val="center"/>
                </w:tcPr>
                <w:p w14:paraId="63EBD31C">
                  <w:pPr>
                    <w:spacing w:line="280" w:lineRule="exact"/>
                    <w:jc w:val="center"/>
                    <w:rPr>
                      <w:color w:val="auto"/>
                      <w:szCs w:val="21"/>
                    </w:rPr>
                  </w:pPr>
                  <w:r>
                    <w:rPr>
                      <w:rFonts w:hint="eastAsia"/>
                      <w:color w:val="auto"/>
                      <w:szCs w:val="21"/>
                    </w:rPr>
                    <w:t>液压系统</w:t>
                  </w:r>
                </w:p>
              </w:tc>
              <w:tc>
                <w:tcPr>
                  <w:tcW w:w="597" w:type="dxa"/>
                  <w:vAlign w:val="center"/>
                </w:tcPr>
                <w:p w14:paraId="745603FE">
                  <w:pPr>
                    <w:spacing w:line="280" w:lineRule="exact"/>
                    <w:jc w:val="center"/>
                    <w:rPr>
                      <w:color w:val="auto"/>
                      <w:szCs w:val="21"/>
                    </w:rPr>
                  </w:pPr>
                  <w:r>
                    <w:rPr>
                      <w:rFonts w:hint="eastAsia"/>
                      <w:color w:val="auto"/>
                      <w:szCs w:val="21"/>
                    </w:rPr>
                    <w:t>液</w:t>
                  </w:r>
                </w:p>
              </w:tc>
              <w:tc>
                <w:tcPr>
                  <w:tcW w:w="2668" w:type="dxa"/>
                  <w:vAlign w:val="center"/>
                </w:tcPr>
                <w:p w14:paraId="11F2BD77">
                  <w:pPr>
                    <w:spacing w:line="280" w:lineRule="exact"/>
                    <w:jc w:val="center"/>
                    <w:rPr>
                      <w:color w:val="auto"/>
                      <w:szCs w:val="21"/>
                    </w:rPr>
                  </w:pPr>
                  <w:r>
                    <w:rPr>
                      <w:rFonts w:hint="eastAsia"/>
                      <w:color w:val="auto"/>
                      <w:szCs w:val="21"/>
                    </w:rPr>
                    <w:t>废液压油</w:t>
                  </w:r>
                </w:p>
              </w:tc>
              <w:tc>
                <w:tcPr>
                  <w:tcW w:w="1633" w:type="dxa"/>
                  <w:vAlign w:val="center"/>
                </w:tcPr>
                <w:p w14:paraId="3E858D8A">
                  <w:pPr>
                    <w:spacing w:line="280" w:lineRule="exact"/>
                    <w:jc w:val="center"/>
                    <w:rPr>
                      <w:rFonts w:hint="eastAsia" w:eastAsia="宋体"/>
                      <w:color w:val="auto"/>
                      <w:szCs w:val="21"/>
                      <w:lang w:eastAsia="zh-CN"/>
                    </w:rPr>
                  </w:pPr>
                  <w:r>
                    <w:rPr>
                      <w:rFonts w:hint="eastAsia"/>
                      <w:color w:val="auto"/>
                      <w:szCs w:val="21"/>
                      <w:lang w:val="en-US" w:eastAsia="zh-CN"/>
                    </w:rPr>
                    <w:t>4</w:t>
                  </w:r>
                </w:p>
              </w:tc>
              <w:tc>
                <w:tcPr>
                  <w:tcW w:w="1068" w:type="dxa"/>
                  <w:vAlign w:val="center"/>
                </w:tcPr>
                <w:p w14:paraId="7CEBED1E">
                  <w:pPr>
                    <w:pStyle w:val="906"/>
                    <w:spacing w:line="240" w:lineRule="auto"/>
                    <w:rPr>
                      <w:rFonts w:cs="Times New Roman"/>
                      <w:color w:val="auto"/>
                      <w:sz w:val="21"/>
                    </w:rPr>
                  </w:pPr>
                  <w:r>
                    <w:rPr>
                      <w:rFonts w:cs="Times New Roman"/>
                      <w:color w:val="auto"/>
                      <w:sz w:val="21"/>
                    </w:rPr>
                    <w:t>√</w:t>
                  </w:r>
                </w:p>
              </w:tc>
              <w:tc>
                <w:tcPr>
                  <w:tcW w:w="809" w:type="dxa"/>
                  <w:vAlign w:val="center"/>
                </w:tcPr>
                <w:p w14:paraId="49CEDEA7">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6C650F3">
                  <w:pPr>
                    <w:pStyle w:val="70"/>
                    <w:spacing w:line="240" w:lineRule="auto"/>
                    <w:ind w:firstLine="0" w:firstLineChars="0"/>
                    <w:rPr>
                      <w:rFonts w:ascii="Times New Roman" w:hAnsi="Times New Roman"/>
                      <w:color w:val="auto"/>
                      <w:sz w:val="21"/>
                      <w:szCs w:val="21"/>
                    </w:rPr>
                  </w:pPr>
                </w:p>
              </w:tc>
            </w:tr>
            <w:tr w14:paraId="48FF3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58" w:hRule="atLeast"/>
              </w:trPr>
              <w:tc>
                <w:tcPr>
                  <w:tcW w:w="656" w:type="dxa"/>
                  <w:tcBorders>
                    <w:left w:val="nil"/>
                  </w:tcBorders>
                  <w:vAlign w:val="center"/>
                </w:tcPr>
                <w:p w14:paraId="1B61F1BF">
                  <w:pPr>
                    <w:pStyle w:val="906"/>
                    <w:spacing w:line="240" w:lineRule="auto"/>
                    <w:rPr>
                      <w:rFonts w:cs="Times New Roman"/>
                      <w:color w:val="auto"/>
                      <w:sz w:val="21"/>
                      <w:lang w:val="en-US"/>
                    </w:rPr>
                  </w:pPr>
                  <w:r>
                    <w:rPr>
                      <w:rFonts w:hint="eastAsia" w:cs="Times New Roman"/>
                      <w:color w:val="auto"/>
                      <w:sz w:val="21"/>
                      <w:lang w:val="en-US"/>
                    </w:rPr>
                    <w:t>5</w:t>
                  </w:r>
                </w:p>
              </w:tc>
              <w:tc>
                <w:tcPr>
                  <w:tcW w:w="1559" w:type="dxa"/>
                  <w:vAlign w:val="center"/>
                </w:tcPr>
                <w:p w14:paraId="4EA9A8BF">
                  <w:pPr>
                    <w:spacing w:line="200" w:lineRule="atLeast"/>
                    <w:jc w:val="center"/>
                    <w:rPr>
                      <w:color w:val="auto"/>
                      <w:szCs w:val="21"/>
                    </w:rPr>
                  </w:pPr>
                  <w:r>
                    <w:rPr>
                      <w:rFonts w:hint="eastAsia"/>
                      <w:color w:val="auto"/>
                      <w:szCs w:val="21"/>
                    </w:rPr>
                    <w:t>废切削液</w:t>
                  </w:r>
                </w:p>
              </w:tc>
              <w:tc>
                <w:tcPr>
                  <w:tcW w:w="1482" w:type="dxa"/>
                  <w:vAlign w:val="center"/>
                </w:tcPr>
                <w:p w14:paraId="23E1C6F0">
                  <w:pPr>
                    <w:spacing w:line="280" w:lineRule="exact"/>
                    <w:jc w:val="center"/>
                    <w:rPr>
                      <w:color w:val="auto"/>
                      <w:szCs w:val="21"/>
                    </w:rPr>
                  </w:pPr>
                  <w:r>
                    <w:rPr>
                      <w:rFonts w:hint="eastAsia"/>
                      <w:color w:val="auto"/>
                      <w:szCs w:val="21"/>
                    </w:rPr>
                    <w:t>设备</w:t>
                  </w:r>
                </w:p>
              </w:tc>
              <w:tc>
                <w:tcPr>
                  <w:tcW w:w="597" w:type="dxa"/>
                  <w:vAlign w:val="center"/>
                </w:tcPr>
                <w:p w14:paraId="68E09AD6">
                  <w:pPr>
                    <w:spacing w:line="280" w:lineRule="exact"/>
                    <w:jc w:val="center"/>
                    <w:rPr>
                      <w:color w:val="auto"/>
                      <w:szCs w:val="21"/>
                    </w:rPr>
                  </w:pPr>
                  <w:r>
                    <w:rPr>
                      <w:rFonts w:hint="eastAsia"/>
                      <w:color w:val="auto"/>
                      <w:szCs w:val="21"/>
                    </w:rPr>
                    <w:t>液</w:t>
                  </w:r>
                </w:p>
              </w:tc>
              <w:tc>
                <w:tcPr>
                  <w:tcW w:w="2668" w:type="dxa"/>
                  <w:vAlign w:val="center"/>
                </w:tcPr>
                <w:p w14:paraId="76EB168B">
                  <w:pPr>
                    <w:spacing w:line="280" w:lineRule="exact"/>
                    <w:jc w:val="center"/>
                    <w:rPr>
                      <w:color w:val="auto"/>
                      <w:szCs w:val="21"/>
                    </w:rPr>
                  </w:pPr>
                  <w:r>
                    <w:rPr>
                      <w:rFonts w:hint="eastAsia"/>
                      <w:color w:val="auto"/>
                      <w:szCs w:val="21"/>
                    </w:rPr>
                    <w:t>切削液</w:t>
                  </w:r>
                </w:p>
              </w:tc>
              <w:tc>
                <w:tcPr>
                  <w:tcW w:w="1633" w:type="dxa"/>
                  <w:vAlign w:val="center"/>
                </w:tcPr>
                <w:p w14:paraId="511ABD7F">
                  <w:pPr>
                    <w:spacing w:line="280" w:lineRule="exact"/>
                    <w:jc w:val="center"/>
                    <w:rPr>
                      <w:rFonts w:hint="default" w:eastAsia="宋体"/>
                      <w:color w:val="auto"/>
                      <w:szCs w:val="21"/>
                      <w:lang w:val="en-US" w:eastAsia="zh-CN"/>
                    </w:rPr>
                  </w:pPr>
                  <w:r>
                    <w:rPr>
                      <w:rFonts w:hint="eastAsia"/>
                      <w:color w:val="auto"/>
                      <w:szCs w:val="21"/>
                      <w:lang w:val="en-US" w:eastAsia="zh-CN"/>
                    </w:rPr>
                    <w:t>26</w:t>
                  </w:r>
                </w:p>
              </w:tc>
              <w:tc>
                <w:tcPr>
                  <w:tcW w:w="1068" w:type="dxa"/>
                  <w:vAlign w:val="center"/>
                </w:tcPr>
                <w:p w14:paraId="7D50B7A3">
                  <w:pPr>
                    <w:pStyle w:val="906"/>
                    <w:spacing w:line="240" w:lineRule="auto"/>
                    <w:rPr>
                      <w:rFonts w:cs="Times New Roman"/>
                      <w:color w:val="auto"/>
                      <w:sz w:val="21"/>
                    </w:rPr>
                  </w:pPr>
                  <w:r>
                    <w:rPr>
                      <w:rFonts w:cs="Times New Roman"/>
                      <w:color w:val="auto"/>
                      <w:sz w:val="21"/>
                    </w:rPr>
                    <w:t>√</w:t>
                  </w:r>
                </w:p>
              </w:tc>
              <w:tc>
                <w:tcPr>
                  <w:tcW w:w="809" w:type="dxa"/>
                  <w:vAlign w:val="center"/>
                </w:tcPr>
                <w:p w14:paraId="3B8F9C5C">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778E08FD">
                  <w:pPr>
                    <w:pStyle w:val="70"/>
                    <w:spacing w:line="240" w:lineRule="auto"/>
                    <w:ind w:firstLine="0" w:firstLineChars="0"/>
                    <w:rPr>
                      <w:rFonts w:ascii="Times New Roman" w:hAnsi="Times New Roman"/>
                      <w:color w:val="auto"/>
                      <w:sz w:val="21"/>
                      <w:szCs w:val="21"/>
                    </w:rPr>
                  </w:pPr>
                </w:p>
              </w:tc>
            </w:tr>
            <w:tr w14:paraId="016BA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487" w:hRule="atLeast"/>
              </w:trPr>
              <w:tc>
                <w:tcPr>
                  <w:tcW w:w="656" w:type="dxa"/>
                  <w:tcBorders>
                    <w:left w:val="nil"/>
                  </w:tcBorders>
                  <w:vAlign w:val="center"/>
                </w:tcPr>
                <w:p w14:paraId="64C44F00">
                  <w:pPr>
                    <w:pStyle w:val="906"/>
                    <w:spacing w:line="240" w:lineRule="auto"/>
                    <w:rPr>
                      <w:rFonts w:cs="Times New Roman"/>
                      <w:color w:val="auto"/>
                      <w:sz w:val="21"/>
                      <w:lang w:val="en-US"/>
                    </w:rPr>
                  </w:pPr>
                  <w:r>
                    <w:rPr>
                      <w:rFonts w:hint="eastAsia" w:cs="Times New Roman"/>
                      <w:color w:val="auto"/>
                      <w:sz w:val="21"/>
                      <w:lang w:val="en-US"/>
                    </w:rPr>
                    <w:t>6</w:t>
                  </w:r>
                </w:p>
              </w:tc>
              <w:tc>
                <w:tcPr>
                  <w:tcW w:w="1559" w:type="dxa"/>
                  <w:vAlign w:val="center"/>
                </w:tcPr>
                <w:p w14:paraId="0C721B83">
                  <w:pPr>
                    <w:spacing w:line="200" w:lineRule="atLeast"/>
                    <w:jc w:val="center"/>
                    <w:rPr>
                      <w:color w:val="auto"/>
                      <w:szCs w:val="21"/>
                    </w:rPr>
                  </w:pPr>
                  <w:r>
                    <w:rPr>
                      <w:rFonts w:hint="eastAsia"/>
                      <w:color w:val="auto"/>
                      <w:szCs w:val="21"/>
                    </w:rPr>
                    <w:t>废螺柱和废螺母</w:t>
                  </w:r>
                </w:p>
              </w:tc>
              <w:tc>
                <w:tcPr>
                  <w:tcW w:w="1482" w:type="dxa"/>
                  <w:vAlign w:val="center"/>
                </w:tcPr>
                <w:p w14:paraId="6111527F">
                  <w:pPr>
                    <w:spacing w:line="280" w:lineRule="exact"/>
                    <w:jc w:val="center"/>
                    <w:rPr>
                      <w:rFonts w:hint="eastAsia" w:eastAsia="宋体"/>
                      <w:color w:val="auto"/>
                      <w:szCs w:val="21"/>
                      <w:lang w:eastAsia="zh-CN"/>
                    </w:rPr>
                  </w:pPr>
                  <w:r>
                    <w:rPr>
                      <w:rFonts w:hint="eastAsia"/>
                      <w:color w:val="auto"/>
                      <w:szCs w:val="21"/>
                      <w:lang w:val="en-US" w:eastAsia="zh-CN"/>
                    </w:rPr>
                    <w:t>钣金压铆</w:t>
                  </w:r>
                </w:p>
              </w:tc>
              <w:tc>
                <w:tcPr>
                  <w:tcW w:w="597" w:type="dxa"/>
                  <w:vAlign w:val="center"/>
                </w:tcPr>
                <w:p w14:paraId="0E2312BD">
                  <w:pPr>
                    <w:spacing w:line="280" w:lineRule="exact"/>
                    <w:jc w:val="center"/>
                    <w:rPr>
                      <w:color w:val="auto"/>
                      <w:szCs w:val="21"/>
                    </w:rPr>
                  </w:pPr>
                  <w:r>
                    <w:rPr>
                      <w:rFonts w:hint="eastAsia"/>
                      <w:color w:val="auto"/>
                      <w:szCs w:val="21"/>
                    </w:rPr>
                    <w:t>固</w:t>
                  </w:r>
                </w:p>
              </w:tc>
              <w:tc>
                <w:tcPr>
                  <w:tcW w:w="2668" w:type="dxa"/>
                  <w:vAlign w:val="center"/>
                </w:tcPr>
                <w:p w14:paraId="74BDCC01">
                  <w:pPr>
                    <w:spacing w:line="280" w:lineRule="exact"/>
                    <w:jc w:val="center"/>
                    <w:rPr>
                      <w:rFonts w:hint="eastAsia" w:eastAsia="宋体"/>
                      <w:color w:val="auto"/>
                      <w:szCs w:val="21"/>
                      <w:lang w:eastAsia="zh-CN"/>
                    </w:rPr>
                  </w:pPr>
                  <w:r>
                    <w:rPr>
                      <w:rFonts w:hint="eastAsia"/>
                      <w:color w:val="auto"/>
                      <w:szCs w:val="21"/>
                      <w:lang w:val="en-US" w:eastAsia="zh-CN"/>
                    </w:rPr>
                    <w:t>金属</w:t>
                  </w:r>
                </w:p>
              </w:tc>
              <w:tc>
                <w:tcPr>
                  <w:tcW w:w="1633" w:type="dxa"/>
                  <w:vAlign w:val="center"/>
                </w:tcPr>
                <w:p w14:paraId="435018A5">
                  <w:pPr>
                    <w:spacing w:line="280" w:lineRule="exact"/>
                    <w:jc w:val="center"/>
                    <w:rPr>
                      <w:rFonts w:hint="default" w:eastAsia="宋体"/>
                      <w:color w:val="auto"/>
                      <w:szCs w:val="21"/>
                      <w:lang w:val="en-US" w:eastAsia="zh-CN"/>
                    </w:rPr>
                  </w:pPr>
                  <w:r>
                    <w:rPr>
                      <w:rFonts w:hint="eastAsia"/>
                      <w:color w:val="auto"/>
                      <w:szCs w:val="21"/>
                    </w:rPr>
                    <w:t>0.01</w:t>
                  </w:r>
                  <w:r>
                    <w:rPr>
                      <w:rFonts w:hint="eastAsia"/>
                      <w:color w:val="auto"/>
                      <w:szCs w:val="21"/>
                      <w:lang w:val="en-US" w:eastAsia="zh-CN"/>
                    </w:rPr>
                    <w:t>25</w:t>
                  </w:r>
                </w:p>
              </w:tc>
              <w:tc>
                <w:tcPr>
                  <w:tcW w:w="1068" w:type="dxa"/>
                  <w:vAlign w:val="center"/>
                </w:tcPr>
                <w:p w14:paraId="4C14F6C1">
                  <w:pPr>
                    <w:pStyle w:val="906"/>
                    <w:spacing w:line="240" w:lineRule="auto"/>
                    <w:rPr>
                      <w:rFonts w:cs="Times New Roman"/>
                      <w:color w:val="auto"/>
                      <w:sz w:val="21"/>
                    </w:rPr>
                  </w:pPr>
                  <w:r>
                    <w:rPr>
                      <w:rFonts w:cs="Times New Roman"/>
                      <w:color w:val="auto"/>
                      <w:sz w:val="21"/>
                    </w:rPr>
                    <w:t>√</w:t>
                  </w:r>
                </w:p>
              </w:tc>
              <w:tc>
                <w:tcPr>
                  <w:tcW w:w="809" w:type="dxa"/>
                  <w:vAlign w:val="center"/>
                </w:tcPr>
                <w:p w14:paraId="701E1DD0">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077023AB">
                  <w:pPr>
                    <w:pStyle w:val="70"/>
                    <w:spacing w:line="240" w:lineRule="auto"/>
                    <w:ind w:firstLine="0" w:firstLineChars="0"/>
                    <w:rPr>
                      <w:rFonts w:ascii="Times New Roman" w:hAnsi="Times New Roman"/>
                      <w:color w:val="auto"/>
                      <w:sz w:val="21"/>
                      <w:szCs w:val="21"/>
                    </w:rPr>
                  </w:pPr>
                </w:p>
              </w:tc>
            </w:tr>
            <w:tr w14:paraId="35D74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6AE1CAC8">
                  <w:pPr>
                    <w:pStyle w:val="906"/>
                    <w:spacing w:line="240" w:lineRule="auto"/>
                    <w:rPr>
                      <w:rFonts w:cs="Times New Roman"/>
                      <w:color w:val="auto"/>
                      <w:sz w:val="21"/>
                      <w:lang w:val="en-US"/>
                    </w:rPr>
                  </w:pPr>
                  <w:r>
                    <w:rPr>
                      <w:rFonts w:hint="eastAsia" w:cs="Times New Roman"/>
                      <w:color w:val="auto"/>
                      <w:sz w:val="21"/>
                      <w:lang w:val="en-US"/>
                    </w:rPr>
                    <w:t>7</w:t>
                  </w:r>
                </w:p>
              </w:tc>
              <w:tc>
                <w:tcPr>
                  <w:tcW w:w="1559" w:type="dxa"/>
                  <w:vAlign w:val="center"/>
                </w:tcPr>
                <w:p w14:paraId="2B748940">
                  <w:pPr>
                    <w:spacing w:line="200" w:lineRule="atLeast"/>
                    <w:jc w:val="center"/>
                    <w:rPr>
                      <w:color w:val="auto"/>
                      <w:szCs w:val="21"/>
                    </w:rPr>
                  </w:pPr>
                  <w:r>
                    <w:rPr>
                      <w:rFonts w:hint="eastAsia"/>
                      <w:color w:val="auto"/>
                      <w:szCs w:val="21"/>
                    </w:rPr>
                    <w:t>废焊渣、废焊丝</w:t>
                  </w:r>
                </w:p>
              </w:tc>
              <w:tc>
                <w:tcPr>
                  <w:tcW w:w="1482" w:type="dxa"/>
                  <w:vAlign w:val="center"/>
                </w:tcPr>
                <w:p w14:paraId="62BB5FE0">
                  <w:pPr>
                    <w:spacing w:line="280" w:lineRule="exact"/>
                    <w:jc w:val="center"/>
                    <w:rPr>
                      <w:color w:val="auto"/>
                      <w:szCs w:val="21"/>
                    </w:rPr>
                  </w:pPr>
                  <w:r>
                    <w:rPr>
                      <w:rFonts w:hint="eastAsia"/>
                      <w:color w:val="auto"/>
                      <w:szCs w:val="21"/>
                    </w:rPr>
                    <w:t>焊接</w:t>
                  </w:r>
                </w:p>
              </w:tc>
              <w:tc>
                <w:tcPr>
                  <w:tcW w:w="597" w:type="dxa"/>
                  <w:vAlign w:val="center"/>
                </w:tcPr>
                <w:p w14:paraId="59CB56B8">
                  <w:pPr>
                    <w:spacing w:line="280" w:lineRule="exact"/>
                    <w:jc w:val="center"/>
                    <w:rPr>
                      <w:color w:val="auto"/>
                      <w:szCs w:val="21"/>
                    </w:rPr>
                  </w:pPr>
                  <w:r>
                    <w:rPr>
                      <w:rFonts w:hint="eastAsia"/>
                      <w:color w:val="auto"/>
                      <w:szCs w:val="21"/>
                    </w:rPr>
                    <w:t>固</w:t>
                  </w:r>
                </w:p>
              </w:tc>
              <w:tc>
                <w:tcPr>
                  <w:tcW w:w="2668" w:type="dxa"/>
                  <w:vAlign w:val="center"/>
                </w:tcPr>
                <w:p w14:paraId="251A2920">
                  <w:pPr>
                    <w:spacing w:line="280" w:lineRule="exact"/>
                    <w:jc w:val="center"/>
                    <w:rPr>
                      <w:color w:val="auto"/>
                      <w:szCs w:val="21"/>
                    </w:rPr>
                  </w:pPr>
                  <w:r>
                    <w:rPr>
                      <w:rFonts w:hint="eastAsia"/>
                      <w:color w:val="auto"/>
                      <w:szCs w:val="21"/>
                    </w:rPr>
                    <w:t>焊丝</w:t>
                  </w:r>
                </w:p>
              </w:tc>
              <w:tc>
                <w:tcPr>
                  <w:tcW w:w="1633" w:type="dxa"/>
                  <w:vAlign w:val="center"/>
                </w:tcPr>
                <w:p w14:paraId="498395D8">
                  <w:pPr>
                    <w:spacing w:line="280" w:lineRule="exact"/>
                    <w:jc w:val="center"/>
                    <w:rPr>
                      <w:color w:val="auto"/>
                      <w:szCs w:val="21"/>
                    </w:rPr>
                  </w:pPr>
                  <w:r>
                    <w:rPr>
                      <w:rFonts w:hint="eastAsia"/>
                      <w:color w:val="auto"/>
                      <w:szCs w:val="21"/>
                    </w:rPr>
                    <w:t>0.00654</w:t>
                  </w:r>
                </w:p>
              </w:tc>
              <w:tc>
                <w:tcPr>
                  <w:tcW w:w="1068" w:type="dxa"/>
                  <w:vAlign w:val="center"/>
                </w:tcPr>
                <w:p w14:paraId="3C6909E4">
                  <w:pPr>
                    <w:pStyle w:val="906"/>
                    <w:spacing w:line="240" w:lineRule="auto"/>
                    <w:rPr>
                      <w:rFonts w:cs="Times New Roman"/>
                      <w:color w:val="auto"/>
                      <w:sz w:val="21"/>
                    </w:rPr>
                  </w:pPr>
                  <w:r>
                    <w:rPr>
                      <w:rFonts w:cs="Times New Roman"/>
                      <w:color w:val="auto"/>
                      <w:sz w:val="21"/>
                    </w:rPr>
                    <w:t>√</w:t>
                  </w:r>
                </w:p>
              </w:tc>
              <w:tc>
                <w:tcPr>
                  <w:tcW w:w="809" w:type="dxa"/>
                  <w:vAlign w:val="center"/>
                </w:tcPr>
                <w:p w14:paraId="3FE4A88F">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A83C98B">
                  <w:pPr>
                    <w:pStyle w:val="70"/>
                    <w:spacing w:line="240" w:lineRule="auto"/>
                    <w:ind w:firstLine="0" w:firstLineChars="0"/>
                    <w:rPr>
                      <w:rFonts w:ascii="Times New Roman" w:hAnsi="Times New Roman"/>
                      <w:color w:val="auto"/>
                      <w:sz w:val="21"/>
                      <w:szCs w:val="21"/>
                    </w:rPr>
                  </w:pPr>
                </w:p>
              </w:tc>
            </w:tr>
            <w:tr w14:paraId="1B336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B7C37E6">
                  <w:pPr>
                    <w:pStyle w:val="906"/>
                    <w:spacing w:line="240" w:lineRule="auto"/>
                    <w:rPr>
                      <w:rFonts w:cs="Times New Roman"/>
                      <w:color w:val="auto"/>
                      <w:sz w:val="21"/>
                      <w:lang w:val="en-US"/>
                    </w:rPr>
                  </w:pPr>
                  <w:r>
                    <w:rPr>
                      <w:rFonts w:hint="eastAsia" w:cs="Times New Roman"/>
                      <w:color w:val="auto"/>
                      <w:sz w:val="21"/>
                      <w:lang w:val="en-US"/>
                    </w:rPr>
                    <w:t>8</w:t>
                  </w:r>
                </w:p>
              </w:tc>
              <w:tc>
                <w:tcPr>
                  <w:tcW w:w="1559" w:type="dxa"/>
                  <w:vAlign w:val="center"/>
                </w:tcPr>
                <w:p w14:paraId="30AE869F">
                  <w:pPr>
                    <w:spacing w:line="200" w:lineRule="atLeast"/>
                    <w:jc w:val="center"/>
                    <w:rPr>
                      <w:color w:val="auto"/>
                      <w:szCs w:val="21"/>
                    </w:rPr>
                  </w:pPr>
                  <w:r>
                    <w:rPr>
                      <w:rFonts w:hint="eastAsia"/>
                      <w:color w:val="auto"/>
                      <w:szCs w:val="21"/>
                    </w:rPr>
                    <w:t>废砂纸</w:t>
                  </w:r>
                </w:p>
              </w:tc>
              <w:tc>
                <w:tcPr>
                  <w:tcW w:w="1482" w:type="dxa"/>
                  <w:vAlign w:val="center"/>
                </w:tcPr>
                <w:p w14:paraId="02AF4A3F">
                  <w:pPr>
                    <w:spacing w:line="280" w:lineRule="exact"/>
                    <w:jc w:val="center"/>
                    <w:rPr>
                      <w:color w:val="auto"/>
                      <w:szCs w:val="21"/>
                    </w:rPr>
                  </w:pPr>
                  <w:r>
                    <w:rPr>
                      <w:rFonts w:hint="eastAsia"/>
                      <w:color w:val="auto"/>
                      <w:szCs w:val="21"/>
                    </w:rPr>
                    <w:t>打磨</w:t>
                  </w:r>
                </w:p>
              </w:tc>
              <w:tc>
                <w:tcPr>
                  <w:tcW w:w="597" w:type="dxa"/>
                  <w:vAlign w:val="center"/>
                </w:tcPr>
                <w:p w14:paraId="55D71CAF">
                  <w:pPr>
                    <w:spacing w:line="280" w:lineRule="exact"/>
                    <w:jc w:val="center"/>
                    <w:rPr>
                      <w:color w:val="auto"/>
                      <w:szCs w:val="21"/>
                    </w:rPr>
                  </w:pPr>
                  <w:r>
                    <w:rPr>
                      <w:rFonts w:hint="eastAsia"/>
                      <w:color w:val="auto"/>
                      <w:szCs w:val="21"/>
                    </w:rPr>
                    <w:t>固</w:t>
                  </w:r>
                </w:p>
              </w:tc>
              <w:tc>
                <w:tcPr>
                  <w:tcW w:w="2668" w:type="dxa"/>
                  <w:vAlign w:val="center"/>
                </w:tcPr>
                <w:p w14:paraId="0D003889">
                  <w:pPr>
                    <w:spacing w:line="280" w:lineRule="exact"/>
                    <w:jc w:val="center"/>
                    <w:rPr>
                      <w:color w:val="auto"/>
                      <w:szCs w:val="21"/>
                    </w:rPr>
                  </w:pPr>
                  <w:r>
                    <w:rPr>
                      <w:rFonts w:hint="eastAsia"/>
                      <w:color w:val="auto"/>
                      <w:szCs w:val="21"/>
                    </w:rPr>
                    <w:t>砂纸</w:t>
                  </w:r>
                </w:p>
              </w:tc>
              <w:tc>
                <w:tcPr>
                  <w:tcW w:w="1633" w:type="dxa"/>
                  <w:vAlign w:val="center"/>
                </w:tcPr>
                <w:p w14:paraId="7A39C08B">
                  <w:pPr>
                    <w:spacing w:line="280" w:lineRule="exact"/>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04</w:t>
                  </w:r>
                </w:p>
              </w:tc>
              <w:tc>
                <w:tcPr>
                  <w:tcW w:w="1068" w:type="dxa"/>
                  <w:vAlign w:val="center"/>
                </w:tcPr>
                <w:p w14:paraId="084A49C6">
                  <w:pPr>
                    <w:pStyle w:val="906"/>
                    <w:spacing w:line="240" w:lineRule="auto"/>
                    <w:rPr>
                      <w:rFonts w:cs="Times New Roman"/>
                      <w:color w:val="auto"/>
                      <w:sz w:val="21"/>
                    </w:rPr>
                  </w:pPr>
                  <w:r>
                    <w:rPr>
                      <w:rFonts w:cs="Times New Roman"/>
                      <w:color w:val="auto"/>
                      <w:sz w:val="21"/>
                    </w:rPr>
                    <w:t>√</w:t>
                  </w:r>
                </w:p>
              </w:tc>
              <w:tc>
                <w:tcPr>
                  <w:tcW w:w="809" w:type="dxa"/>
                  <w:vAlign w:val="center"/>
                </w:tcPr>
                <w:p w14:paraId="04D84535">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2FB2E7B">
                  <w:pPr>
                    <w:pStyle w:val="70"/>
                    <w:spacing w:line="240" w:lineRule="auto"/>
                    <w:ind w:firstLine="0" w:firstLineChars="0"/>
                    <w:rPr>
                      <w:rFonts w:ascii="Times New Roman" w:hAnsi="Times New Roman"/>
                      <w:color w:val="auto"/>
                      <w:sz w:val="21"/>
                      <w:szCs w:val="21"/>
                    </w:rPr>
                  </w:pPr>
                </w:p>
              </w:tc>
            </w:tr>
            <w:tr w14:paraId="5837A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3274B512">
                  <w:pPr>
                    <w:pStyle w:val="906"/>
                    <w:spacing w:line="240" w:lineRule="auto"/>
                    <w:rPr>
                      <w:rFonts w:cs="Times New Roman"/>
                      <w:color w:val="auto"/>
                      <w:sz w:val="21"/>
                      <w:lang w:val="en-US"/>
                    </w:rPr>
                  </w:pPr>
                  <w:r>
                    <w:rPr>
                      <w:rFonts w:hint="eastAsia" w:cs="Times New Roman"/>
                      <w:color w:val="auto"/>
                      <w:sz w:val="21"/>
                      <w:lang w:val="en-US"/>
                    </w:rPr>
                    <w:t>9</w:t>
                  </w:r>
                </w:p>
              </w:tc>
              <w:tc>
                <w:tcPr>
                  <w:tcW w:w="1559" w:type="dxa"/>
                  <w:vAlign w:val="center"/>
                </w:tcPr>
                <w:p w14:paraId="35B71085">
                  <w:pPr>
                    <w:spacing w:line="200" w:lineRule="atLeast"/>
                    <w:jc w:val="center"/>
                    <w:rPr>
                      <w:color w:val="auto"/>
                      <w:szCs w:val="21"/>
                    </w:rPr>
                  </w:pPr>
                  <w:r>
                    <w:rPr>
                      <w:rFonts w:hint="eastAsia"/>
                      <w:color w:val="auto"/>
                      <w:szCs w:val="21"/>
                    </w:rPr>
                    <w:t>废灰桶、废漆桶</w:t>
                  </w:r>
                </w:p>
              </w:tc>
              <w:tc>
                <w:tcPr>
                  <w:tcW w:w="1482" w:type="dxa"/>
                  <w:vAlign w:val="center"/>
                </w:tcPr>
                <w:p w14:paraId="6F016F21">
                  <w:pPr>
                    <w:spacing w:line="280" w:lineRule="exact"/>
                    <w:jc w:val="center"/>
                    <w:rPr>
                      <w:color w:val="auto"/>
                      <w:szCs w:val="21"/>
                    </w:rPr>
                  </w:pPr>
                  <w:r>
                    <w:rPr>
                      <w:rFonts w:hint="eastAsia"/>
                      <w:color w:val="auto"/>
                      <w:szCs w:val="21"/>
                    </w:rPr>
                    <w:t>批灰、喷漆</w:t>
                  </w:r>
                </w:p>
              </w:tc>
              <w:tc>
                <w:tcPr>
                  <w:tcW w:w="597" w:type="dxa"/>
                  <w:vAlign w:val="center"/>
                </w:tcPr>
                <w:p w14:paraId="35C587E1">
                  <w:pPr>
                    <w:spacing w:line="280" w:lineRule="exact"/>
                    <w:jc w:val="center"/>
                    <w:rPr>
                      <w:color w:val="auto"/>
                      <w:szCs w:val="21"/>
                    </w:rPr>
                  </w:pPr>
                  <w:r>
                    <w:rPr>
                      <w:rFonts w:hint="eastAsia"/>
                      <w:color w:val="auto"/>
                      <w:szCs w:val="21"/>
                    </w:rPr>
                    <w:t>固</w:t>
                  </w:r>
                </w:p>
              </w:tc>
              <w:tc>
                <w:tcPr>
                  <w:tcW w:w="2668" w:type="dxa"/>
                  <w:vAlign w:val="center"/>
                </w:tcPr>
                <w:p w14:paraId="35A65699">
                  <w:pPr>
                    <w:spacing w:line="280" w:lineRule="exact"/>
                    <w:jc w:val="center"/>
                    <w:rPr>
                      <w:color w:val="auto"/>
                      <w:szCs w:val="21"/>
                    </w:rPr>
                  </w:pPr>
                  <w:r>
                    <w:rPr>
                      <w:rFonts w:hint="eastAsia"/>
                      <w:color w:val="auto"/>
                      <w:szCs w:val="21"/>
                    </w:rPr>
                    <w:t>漆、包装桶</w:t>
                  </w:r>
                </w:p>
              </w:tc>
              <w:tc>
                <w:tcPr>
                  <w:tcW w:w="1633" w:type="dxa"/>
                  <w:vAlign w:val="center"/>
                </w:tcPr>
                <w:p w14:paraId="170C62F2">
                  <w:pPr>
                    <w:spacing w:line="280" w:lineRule="exact"/>
                    <w:jc w:val="center"/>
                    <w:rPr>
                      <w:rFonts w:hint="default" w:eastAsia="宋体"/>
                      <w:color w:val="auto"/>
                      <w:szCs w:val="21"/>
                      <w:lang w:val="en-US" w:eastAsia="zh-CN"/>
                    </w:rPr>
                  </w:pPr>
                  <w:r>
                    <w:rPr>
                      <w:rFonts w:hint="eastAsia"/>
                      <w:color w:val="auto"/>
                      <w:szCs w:val="21"/>
                      <w:lang w:val="en-US" w:eastAsia="zh-CN"/>
                    </w:rPr>
                    <w:t>0.89</w:t>
                  </w:r>
                </w:p>
              </w:tc>
              <w:tc>
                <w:tcPr>
                  <w:tcW w:w="1068" w:type="dxa"/>
                  <w:vAlign w:val="center"/>
                </w:tcPr>
                <w:p w14:paraId="1566ECF2">
                  <w:pPr>
                    <w:pStyle w:val="906"/>
                    <w:spacing w:line="240" w:lineRule="auto"/>
                    <w:rPr>
                      <w:rFonts w:cs="Times New Roman"/>
                      <w:color w:val="auto"/>
                      <w:sz w:val="21"/>
                    </w:rPr>
                  </w:pPr>
                  <w:r>
                    <w:rPr>
                      <w:rFonts w:cs="Times New Roman"/>
                      <w:color w:val="auto"/>
                      <w:sz w:val="21"/>
                    </w:rPr>
                    <w:t>√</w:t>
                  </w:r>
                </w:p>
              </w:tc>
              <w:tc>
                <w:tcPr>
                  <w:tcW w:w="809" w:type="dxa"/>
                  <w:vAlign w:val="center"/>
                </w:tcPr>
                <w:p w14:paraId="476F050F">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84FF852">
                  <w:pPr>
                    <w:pStyle w:val="70"/>
                    <w:spacing w:line="240" w:lineRule="auto"/>
                    <w:ind w:firstLine="0" w:firstLineChars="0"/>
                    <w:rPr>
                      <w:rFonts w:ascii="Times New Roman" w:hAnsi="Times New Roman"/>
                      <w:color w:val="auto"/>
                      <w:sz w:val="21"/>
                      <w:szCs w:val="21"/>
                    </w:rPr>
                  </w:pPr>
                </w:p>
              </w:tc>
            </w:tr>
            <w:tr w14:paraId="3360E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32C5393">
                  <w:pPr>
                    <w:pStyle w:val="906"/>
                    <w:spacing w:line="240" w:lineRule="auto"/>
                    <w:rPr>
                      <w:rFonts w:cs="Times New Roman"/>
                      <w:color w:val="auto"/>
                      <w:sz w:val="21"/>
                      <w:lang w:val="en-US"/>
                    </w:rPr>
                  </w:pPr>
                  <w:r>
                    <w:rPr>
                      <w:rFonts w:hint="eastAsia" w:cs="Times New Roman"/>
                      <w:color w:val="auto"/>
                      <w:sz w:val="21"/>
                      <w:lang w:val="en-US"/>
                    </w:rPr>
                    <w:t>10</w:t>
                  </w:r>
                </w:p>
              </w:tc>
              <w:tc>
                <w:tcPr>
                  <w:tcW w:w="1559" w:type="dxa"/>
                  <w:vAlign w:val="center"/>
                </w:tcPr>
                <w:p w14:paraId="4D692E2B">
                  <w:pPr>
                    <w:spacing w:line="200" w:lineRule="atLeast"/>
                    <w:jc w:val="center"/>
                    <w:rPr>
                      <w:color w:val="auto"/>
                      <w:szCs w:val="21"/>
                    </w:rPr>
                  </w:pPr>
                  <w:r>
                    <w:rPr>
                      <w:rFonts w:hint="eastAsia"/>
                      <w:color w:val="auto"/>
                      <w:szCs w:val="21"/>
                    </w:rPr>
                    <w:t>废漆渣</w:t>
                  </w:r>
                </w:p>
              </w:tc>
              <w:tc>
                <w:tcPr>
                  <w:tcW w:w="1482" w:type="dxa"/>
                  <w:vAlign w:val="center"/>
                </w:tcPr>
                <w:p w14:paraId="46A54D7C">
                  <w:pPr>
                    <w:spacing w:line="280" w:lineRule="exact"/>
                    <w:jc w:val="center"/>
                    <w:rPr>
                      <w:color w:val="auto"/>
                      <w:szCs w:val="21"/>
                    </w:rPr>
                  </w:pPr>
                  <w:r>
                    <w:rPr>
                      <w:rFonts w:hint="eastAsia"/>
                      <w:color w:val="auto"/>
                      <w:szCs w:val="21"/>
                    </w:rPr>
                    <w:t>喷漆</w:t>
                  </w:r>
                </w:p>
              </w:tc>
              <w:tc>
                <w:tcPr>
                  <w:tcW w:w="597" w:type="dxa"/>
                  <w:vAlign w:val="center"/>
                </w:tcPr>
                <w:p w14:paraId="4730491A">
                  <w:pPr>
                    <w:spacing w:line="280" w:lineRule="exact"/>
                    <w:jc w:val="center"/>
                    <w:rPr>
                      <w:color w:val="auto"/>
                      <w:szCs w:val="21"/>
                    </w:rPr>
                  </w:pPr>
                  <w:r>
                    <w:rPr>
                      <w:rFonts w:hint="eastAsia"/>
                      <w:color w:val="auto"/>
                      <w:szCs w:val="21"/>
                    </w:rPr>
                    <w:t>固</w:t>
                  </w:r>
                </w:p>
              </w:tc>
              <w:tc>
                <w:tcPr>
                  <w:tcW w:w="2668" w:type="dxa"/>
                  <w:vAlign w:val="center"/>
                </w:tcPr>
                <w:p w14:paraId="075DBD74">
                  <w:pPr>
                    <w:spacing w:line="280" w:lineRule="exact"/>
                    <w:jc w:val="center"/>
                    <w:rPr>
                      <w:color w:val="auto"/>
                      <w:szCs w:val="21"/>
                    </w:rPr>
                  </w:pPr>
                  <w:r>
                    <w:rPr>
                      <w:rFonts w:hint="eastAsia"/>
                      <w:color w:val="auto"/>
                      <w:szCs w:val="21"/>
                    </w:rPr>
                    <w:t>漆</w:t>
                  </w:r>
                </w:p>
              </w:tc>
              <w:tc>
                <w:tcPr>
                  <w:tcW w:w="1633" w:type="dxa"/>
                  <w:vAlign w:val="center"/>
                </w:tcPr>
                <w:p w14:paraId="6CA83D02">
                  <w:pPr>
                    <w:spacing w:line="280" w:lineRule="exact"/>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32718</w:t>
                  </w:r>
                </w:p>
              </w:tc>
              <w:tc>
                <w:tcPr>
                  <w:tcW w:w="1068" w:type="dxa"/>
                  <w:vAlign w:val="center"/>
                </w:tcPr>
                <w:p w14:paraId="3D994C68">
                  <w:pPr>
                    <w:pStyle w:val="906"/>
                    <w:spacing w:line="240" w:lineRule="auto"/>
                    <w:rPr>
                      <w:rFonts w:cs="Times New Roman"/>
                      <w:color w:val="auto"/>
                      <w:sz w:val="21"/>
                    </w:rPr>
                  </w:pPr>
                  <w:r>
                    <w:rPr>
                      <w:rFonts w:cs="Times New Roman"/>
                      <w:color w:val="auto"/>
                      <w:sz w:val="21"/>
                    </w:rPr>
                    <w:t>√</w:t>
                  </w:r>
                </w:p>
              </w:tc>
              <w:tc>
                <w:tcPr>
                  <w:tcW w:w="809" w:type="dxa"/>
                  <w:vAlign w:val="center"/>
                </w:tcPr>
                <w:p w14:paraId="1017B072">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71EE8817">
                  <w:pPr>
                    <w:pStyle w:val="70"/>
                    <w:spacing w:line="240" w:lineRule="auto"/>
                    <w:ind w:firstLine="0" w:firstLineChars="0"/>
                    <w:rPr>
                      <w:rFonts w:ascii="Times New Roman" w:hAnsi="Times New Roman"/>
                      <w:color w:val="auto"/>
                      <w:sz w:val="21"/>
                      <w:szCs w:val="21"/>
                    </w:rPr>
                  </w:pPr>
                </w:p>
              </w:tc>
            </w:tr>
            <w:tr w14:paraId="7E198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180FA950">
                  <w:pPr>
                    <w:pStyle w:val="906"/>
                    <w:spacing w:line="240" w:lineRule="auto"/>
                    <w:rPr>
                      <w:rFonts w:cs="Times New Roman"/>
                      <w:color w:val="auto"/>
                      <w:sz w:val="21"/>
                      <w:lang w:val="en-US"/>
                    </w:rPr>
                  </w:pPr>
                  <w:r>
                    <w:rPr>
                      <w:rFonts w:hint="eastAsia" w:cs="Times New Roman"/>
                      <w:color w:val="auto"/>
                      <w:sz w:val="21"/>
                      <w:lang w:val="en-US"/>
                    </w:rPr>
                    <w:t>11</w:t>
                  </w:r>
                </w:p>
              </w:tc>
              <w:tc>
                <w:tcPr>
                  <w:tcW w:w="1559" w:type="dxa"/>
                  <w:vAlign w:val="center"/>
                </w:tcPr>
                <w:p w14:paraId="53AC0217">
                  <w:pPr>
                    <w:spacing w:line="200" w:lineRule="atLeast"/>
                    <w:jc w:val="center"/>
                    <w:rPr>
                      <w:color w:val="auto"/>
                      <w:szCs w:val="21"/>
                    </w:rPr>
                  </w:pPr>
                  <w:r>
                    <w:rPr>
                      <w:rFonts w:hint="eastAsia"/>
                      <w:color w:val="auto"/>
                      <w:szCs w:val="21"/>
                    </w:rPr>
                    <w:t>喷涂渣</w:t>
                  </w:r>
                </w:p>
              </w:tc>
              <w:tc>
                <w:tcPr>
                  <w:tcW w:w="1482" w:type="dxa"/>
                  <w:vAlign w:val="center"/>
                </w:tcPr>
                <w:p w14:paraId="1D7CC5F2">
                  <w:pPr>
                    <w:spacing w:line="280" w:lineRule="exact"/>
                    <w:jc w:val="center"/>
                    <w:rPr>
                      <w:color w:val="auto"/>
                      <w:szCs w:val="21"/>
                    </w:rPr>
                  </w:pPr>
                  <w:r>
                    <w:rPr>
                      <w:rFonts w:hint="eastAsia"/>
                      <w:color w:val="auto"/>
                      <w:szCs w:val="21"/>
                    </w:rPr>
                    <w:t>喷粉</w:t>
                  </w:r>
                </w:p>
              </w:tc>
              <w:tc>
                <w:tcPr>
                  <w:tcW w:w="597" w:type="dxa"/>
                  <w:vAlign w:val="center"/>
                </w:tcPr>
                <w:p w14:paraId="6591E1A7">
                  <w:pPr>
                    <w:spacing w:line="280" w:lineRule="exact"/>
                    <w:jc w:val="center"/>
                    <w:rPr>
                      <w:color w:val="auto"/>
                      <w:szCs w:val="21"/>
                    </w:rPr>
                  </w:pPr>
                  <w:r>
                    <w:rPr>
                      <w:rFonts w:hint="eastAsia"/>
                      <w:color w:val="auto"/>
                      <w:szCs w:val="21"/>
                    </w:rPr>
                    <w:t>固</w:t>
                  </w:r>
                </w:p>
              </w:tc>
              <w:tc>
                <w:tcPr>
                  <w:tcW w:w="2668" w:type="dxa"/>
                  <w:vAlign w:val="center"/>
                </w:tcPr>
                <w:p w14:paraId="163DA99C">
                  <w:pPr>
                    <w:spacing w:line="280" w:lineRule="exact"/>
                    <w:jc w:val="center"/>
                    <w:rPr>
                      <w:color w:val="auto"/>
                      <w:szCs w:val="21"/>
                    </w:rPr>
                  </w:pPr>
                  <w:r>
                    <w:rPr>
                      <w:rFonts w:hint="eastAsia"/>
                      <w:color w:val="auto"/>
                      <w:szCs w:val="21"/>
                    </w:rPr>
                    <w:t>喷粉</w:t>
                  </w:r>
                </w:p>
              </w:tc>
              <w:tc>
                <w:tcPr>
                  <w:tcW w:w="1633" w:type="dxa"/>
                  <w:vAlign w:val="center"/>
                </w:tcPr>
                <w:p w14:paraId="1E1AB5CF">
                  <w:pPr>
                    <w:spacing w:line="280" w:lineRule="exact"/>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19188</w:t>
                  </w:r>
                </w:p>
              </w:tc>
              <w:tc>
                <w:tcPr>
                  <w:tcW w:w="1068" w:type="dxa"/>
                  <w:vAlign w:val="center"/>
                </w:tcPr>
                <w:p w14:paraId="46CA1B98">
                  <w:pPr>
                    <w:pStyle w:val="906"/>
                    <w:spacing w:line="240" w:lineRule="auto"/>
                    <w:rPr>
                      <w:rFonts w:cs="Times New Roman"/>
                      <w:color w:val="auto"/>
                      <w:sz w:val="21"/>
                    </w:rPr>
                  </w:pPr>
                  <w:r>
                    <w:rPr>
                      <w:rFonts w:cs="Times New Roman"/>
                      <w:color w:val="auto"/>
                      <w:sz w:val="21"/>
                    </w:rPr>
                    <w:t>√</w:t>
                  </w:r>
                </w:p>
              </w:tc>
              <w:tc>
                <w:tcPr>
                  <w:tcW w:w="809" w:type="dxa"/>
                  <w:vAlign w:val="center"/>
                </w:tcPr>
                <w:p w14:paraId="028F0B7E">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10838627">
                  <w:pPr>
                    <w:pStyle w:val="70"/>
                    <w:spacing w:line="240" w:lineRule="auto"/>
                    <w:ind w:firstLine="0" w:firstLineChars="0"/>
                    <w:rPr>
                      <w:rFonts w:ascii="Times New Roman" w:hAnsi="Times New Roman"/>
                      <w:color w:val="auto"/>
                      <w:sz w:val="21"/>
                      <w:szCs w:val="21"/>
                    </w:rPr>
                  </w:pPr>
                </w:p>
              </w:tc>
            </w:tr>
            <w:tr w14:paraId="74D829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565220A1">
                  <w:pPr>
                    <w:pStyle w:val="906"/>
                    <w:spacing w:line="240" w:lineRule="auto"/>
                    <w:rPr>
                      <w:rFonts w:cs="Times New Roman"/>
                      <w:color w:val="auto"/>
                      <w:sz w:val="21"/>
                      <w:lang w:val="en-US"/>
                    </w:rPr>
                  </w:pPr>
                  <w:r>
                    <w:rPr>
                      <w:rFonts w:hint="eastAsia" w:cs="Times New Roman"/>
                      <w:color w:val="auto"/>
                      <w:sz w:val="21"/>
                      <w:lang w:val="en-US"/>
                    </w:rPr>
                    <w:t>12</w:t>
                  </w:r>
                </w:p>
              </w:tc>
              <w:tc>
                <w:tcPr>
                  <w:tcW w:w="1559" w:type="dxa"/>
                  <w:vAlign w:val="center"/>
                </w:tcPr>
                <w:p w14:paraId="37A6BC51">
                  <w:pPr>
                    <w:spacing w:line="200" w:lineRule="atLeast"/>
                    <w:jc w:val="center"/>
                    <w:rPr>
                      <w:rFonts w:hint="eastAsia" w:eastAsia="宋体"/>
                      <w:color w:val="auto"/>
                      <w:szCs w:val="21"/>
                      <w:lang w:eastAsia="zh-CN"/>
                    </w:rPr>
                  </w:pPr>
                  <w:r>
                    <w:rPr>
                      <w:rFonts w:hint="eastAsia"/>
                      <w:color w:val="auto"/>
                      <w:szCs w:val="21"/>
                    </w:rPr>
                    <w:t>废</w:t>
                  </w:r>
                  <w:r>
                    <w:rPr>
                      <w:rFonts w:hint="eastAsia"/>
                      <w:color w:val="auto"/>
                      <w:szCs w:val="21"/>
                      <w:lang w:val="en-US" w:eastAsia="zh-CN"/>
                    </w:rPr>
                    <w:t>树脂液</w:t>
                  </w:r>
                </w:p>
              </w:tc>
              <w:tc>
                <w:tcPr>
                  <w:tcW w:w="1482" w:type="dxa"/>
                  <w:vAlign w:val="center"/>
                </w:tcPr>
                <w:p w14:paraId="796F35D2">
                  <w:pPr>
                    <w:spacing w:line="280" w:lineRule="exact"/>
                    <w:jc w:val="center"/>
                    <w:rPr>
                      <w:rFonts w:hint="default" w:eastAsia="宋体"/>
                      <w:color w:val="auto"/>
                      <w:szCs w:val="21"/>
                      <w:lang w:val="en-US" w:eastAsia="zh-CN"/>
                    </w:rPr>
                  </w:pPr>
                  <w:r>
                    <w:rPr>
                      <w:rFonts w:hint="eastAsia"/>
                      <w:color w:val="auto"/>
                      <w:szCs w:val="21"/>
                      <w:lang w:val="en-US" w:eastAsia="zh-CN"/>
                    </w:rPr>
                    <w:t>3D打印</w:t>
                  </w:r>
                </w:p>
              </w:tc>
              <w:tc>
                <w:tcPr>
                  <w:tcW w:w="597" w:type="dxa"/>
                  <w:vAlign w:val="center"/>
                </w:tcPr>
                <w:p w14:paraId="6CCA45D7">
                  <w:pPr>
                    <w:spacing w:line="280" w:lineRule="exact"/>
                    <w:jc w:val="center"/>
                    <w:rPr>
                      <w:color w:val="auto"/>
                      <w:szCs w:val="21"/>
                    </w:rPr>
                  </w:pPr>
                  <w:r>
                    <w:rPr>
                      <w:rFonts w:hint="eastAsia"/>
                      <w:color w:val="auto"/>
                      <w:szCs w:val="21"/>
                    </w:rPr>
                    <w:t>液</w:t>
                  </w:r>
                </w:p>
              </w:tc>
              <w:tc>
                <w:tcPr>
                  <w:tcW w:w="2668" w:type="dxa"/>
                  <w:vAlign w:val="center"/>
                </w:tcPr>
                <w:p w14:paraId="5AD267B0">
                  <w:pPr>
                    <w:spacing w:line="280" w:lineRule="exact"/>
                    <w:jc w:val="center"/>
                    <w:rPr>
                      <w:rFonts w:hint="eastAsia" w:eastAsia="宋体"/>
                      <w:color w:val="auto"/>
                      <w:szCs w:val="21"/>
                      <w:lang w:eastAsia="zh-CN"/>
                    </w:rPr>
                  </w:pPr>
                  <w:r>
                    <w:rPr>
                      <w:rFonts w:hint="eastAsia"/>
                      <w:color w:val="auto"/>
                      <w:szCs w:val="21"/>
                      <w:lang w:val="en-US" w:eastAsia="zh-CN"/>
                    </w:rPr>
                    <w:t>树脂液</w:t>
                  </w:r>
                </w:p>
              </w:tc>
              <w:tc>
                <w:tcPr>
                  <w:tcW w:w="1633" w:type="dxa"/>
                  <w:vAlign w:val="center"/>
                </w:tcPr>
                <w:p w14:paraId="2D6EAC45">
                  <w:pPr>
                    <w:spacing w:line="280" w:lineRule="exact"/>
                    <w:jc w:val="center"/>
                    <w:rPr>
                      <w:rFonts w:hint="default" w:eastAsia="宋体"/>
                      <w:color w:val="auto"/>
                      <w:szCs w:val="21"/>
                      <w:lang w:val="en-US" w:eastAsia="zh-CN"/>
                    </w:rPr>
                  </w:pPr>
                  <w:r>
                    <w:rPr>
                      <w:rFonts w:hint="eastAsia"/>
                      <w:color w:val="auto"/>
                      <w:szCs w:val="21"/>
                    </w:rPr>
                    <w:t>0.8</w:t>
                  </w:r>
                  <w:r>
                    <w:rPr>
                      <w:rFonts w:hint="eastAsia"/>
                      <w:color w:val="auto"/>
                      <w:szCs w:val="21"/>
                      <w:lang w:val="en-US" w:eastAsia="zh-CN"/>
                    </w:rPr>
                    <w:t>349</w:t>
                  </w:r>
                </w:p>
              </w:tc>
              <w:tc>
                <w:tcPr>
                  <w:tcW w:w="1068" w:type="dxa"/>
                  <w:vAlign w:val="center"/>
                </w:tcPr>
                <w:p w14:paraId="430683FA">
                  <w:pPr>
                    <w:pStyle w:val="906"/>
                    <w:spacing w:line="240" w:lineRule="auto"/>
                    <w:rPr>
                      <w:rFonts w:cs="Times New Roman"/>
                      <w:color w:val="auto"/>
                      <w:sz w:val="21"/>
                    </w:rPr>
                  </w:pPr>
                  <w:r>
                    <w:rPr>
                      <w:rFonts w:cs="Times New Roman"/>
                      <w:color w:val="auto"/>
                      <w:sz w:val="21"/>
                    </w:rPr>
                    <w:t>√</w:t>
                  </w:r>
                </w:p>
              </w:tc>
              <w:tc>
                <w:tcPr>
                  <w:tcW w:w="809" w:type="dxa"/>
                  <w:vAlign w:val="center"/>
                </w:tcPr>
                <w:p w14:paraId="4D1B871E">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2567F9FD">
                  <w:pPr>
                    <w:pStyle w:val="70"/>
                    <w:spacing w:line="240" w:lineRule="auto"/>
                    <w:ind w:firstLine="0" w:firstLineChars="0"/>
                    <w:rPr>
                      <w:rFonts w:ascii="Times New Roman" w:hAnsi="Times New Roman"/>
                      <w:color w:val="auto"/>
                      <w:sz w:val="21"/>
                      <w:szCs w:val="21"/>
                    </w:rPr>
                  </w:pPr>
                </w:p>
              </w:tc>
            </w:tr>
            <w:tr w14:paraId="78E04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730D5088">
                  <w:pPr>
                    <w:pStyle w:val="906"/>
                    <w:spacing w:line="240" w:lineRule="auto"/>
                    <w:rPr>
                      <w:rFonts w:cs="Times New Roman"/>
                      <w:color w:val="auto"/>
                      <w:sz w:val="21"/>
                      <w:lang w:val="en-US"/>
                    </w:rPr>
                  </w:pPr>
                  <w:r>
                    <w:rPr>
                      <w:rFonts w:hint="eastAsia" w:cs="Times New Roman"/>
                      <w:color w:val="auto"/>
                      <w:sz w:val="21"/>
                      <w:lang w:val="en-US"/>
                    </w:rPr>
                    <w:t>13</w:t>
                  </w:r>
                </w:p>
              </w:tc>
              <w:tc>
                <w:tcPr>
                  <w:tcW w:w="1559" w:type="dxa"/>
                  <w:vAlign w:val="center"/>
                </w:tcPr>
                <w:p w14:paraId="405FC878">
                  <w:pPr>
                    <w:spacing w:line="200" w:lineRule="atLeast"/>
                    <w:jc w:val="center"/>
                    <w:rPr>
                      <w:rFonts w:hint="default" w:eastAsia="宋体"/>
                      <w:color w:val="auto"/>
                      <w:szCs w:val="21"/>
                      <w:lang w:val="en-US" w:eastAsia="zh-CN"/>
                    </w:rPr>
                  </w:pPr>
                  <w:r>
                    <w:rPr>
                      <w:rFonts w:hint="eastAsia"/>
                      <w:color w:val="auto"/>
                      <w:szCs w:val="21"/>
                      <w:lang w:val="en-US" w:eastAsia="zh-CN"/>
                    </w:rPr>
                    <w:t>废UV灯管</w:t>
                  </w:r>
                </w:p>
              </w:tc>
              <w:tc>
                <w:tcPr>
                  <w:tcW w:w="1482" w:type="dxa"/>
                  <w:vAlign w:val="center"/>
                </w:tcPr>
                <w:p w14:paraId="0BA7E6F9">
                  <w:pPr>
                    <w:spacing w:line="280" w:lineRule="exact"/>
                    <w:jc w:val="center"/>
                    <w:rPr>
                      <w:rFonts w:hint="eastAsia" w:eastAsia="宋体"/>
                      <w:color w:val="auto"/>
                      <w:szCs w:val="21"/>
                      <w:lang w:eastAsia="zh-CN"/>
                    </w:rPr>
                  </w:pPr>
                  <w:r>
                    <w:rPr>
                      <w:rFonts w:hint="eastAsia"/>
                      <w:color w:val="auto"/>
                      <w:szCs w:val="21"/>
                      <w:lang w:val="en-US" w:eastAsia="zh-CN"/>
                    </w:rPr>
                    <w:t>光固化</w:t>
                  </w:r>
                </w:p>
              </w:tc>
              <w:tc>
                <w:tcPr>
                  <w:tcW w:w="597" w:type="dxa"/>
                  <w:vAlign w:val="center"/>
                </w:tcPr>
                <w:p w14:paraId="5C950BB0">
                  <w:pPr>
                    <w:spacing w:line="280" w:lineRule="exact"/>
                    <w:jc w:val="center"/>
                    <w:rPr>
                      <w:color w:val="auto"/>
                      <w:szCs w:val="21"/>
                    </w:rPr>
                  </w:pPr>
                  <w:r>
                    <w:rPr>
                      <w:rFonts w:hint="eastAsia"/>
                      <w:color w:val="auto"/>
                      <w:szCs w:val="21"/>
                    </w:rPr>
                    <w:t>固</w:t>
                  </w:r>
                </w:p>
              </w:tc>
              <w:tc>
                <w:tcPr>
                  <w:tcW w:w="2668" w:type="dxa"/>
                  <w:vAlign w:val="center"/>
                </w:tcPr>
                <w:p w14:paraId="4C8BA1FD">
                  <w:pPr>
                    <w:spacing w:line="280" w:lineRule="exact"/>
                    <w:jc w:val="center"/>
                    <w:rPr>
                      <w:rFonts w:hint="eastAsia" w:eastAsia="宋体"/>
                      <w:color w:val="auto"/>
                      <w:szCs w:val="21"/>
                      <w:lang w:eastAsia="zh-CN"/>
                    </w:rPr>
                  </w:pPr>
                  <w:r>
                    <w:rPr>
                      <w:rFonts w:hint="eastAsia"/>
                      <w:color w:val="auto"/>
                      <w:szCs w:val="21"/>
                      <w:lang w:val="en-US" w:eastAsia="zh-CN"/>
                    </w:rPr>
                    <w:t>灯管</w:t>
                  </w:r>
                </w:p>
              </w:tc>
              <w:tc>
                <w:tcPr>
                  <w:tcW w:w="1633" w:type="dxa"/>
                  <w:vAlign w:val="center"/>
                </w:tcPr>
                <w:p w14:paraId="496C410E">
                  <w:pPr>
                    <w:spacing w:line="280" w:lineRule="exact"/>
                    <w:jc w:val="center"/>
                    <w:rPr>
                      <w:rFonts w:hint="eastAsia" w:eastAsia="宋体"/>
                      <w:color w:val="auto"/>
                      <w:szCs w:val="21"/>
                      <w:lang w:eastAsia="zh-CN"/>
                    </w:rPr>
                  </w:pPr>
                  <w:r>
                    <w:rPr>
                      <w:rFonts w:hint="eastAsia"/>
                      <w:color w:val="auto"/>
                      <w:szCs w:val="21"/>
                      <w:lang w:val="en-US" w:eastAsia="zh-CN"/>
                    </w:rPr>
                    <w:t>3</w:t>
                  </w:r>
                </w:p>
              </w:tc>
              <w:tc>
                <w:tcPr>
                  <w:tcW w:w="1068" w:type="dxa"/>
                  <w:vAlign w:val="center"/>
                </w:tcPr>
                <w:p w14:paraId="63C31959">
                  <w:pPr>
                    <w:pStyle w:val="906"/>
                    <w:spacing w:line="240" w:lineRule="auto"/>
                    <w:rPr>
                      <w:rFonts w:cs="Times New Roman"/>
                      <w:color w:val="auto"/>
                      <w:sz w:val="21"/>
                    </w:rPr>
                  </w:pPr>
                  <w:r>
                    <w:rPr>
                      <w:rFonts w:cs="Times New Roman"/>
                      <w:color w:val="auto"/>
                      <w:sz w:val="21"/>
                    </w:rPr>
                    <w:t>√</w:t>
                  </w:r>
                </w:p>
              </w:tc>
              <w:tc>
                <w:tcPr>
                  <w:tcW w:w="809" w:type="dxa"/>
                  <w:vAlign w:val="center"/>
                </w:tcPr>
                <w:p w14:paraId="2C2B0215">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0AA6F0C4">
                  <w:pPr>
                    <w:pStyle w:val="70"/>
                    <w:spacing w:line="240" w:lineRule="auto"/>
                    <w:ind w:firstLine="0" w:firstLineChars="0"/>
                    <w:rPr>
                      <w:rFonts w:ascii="Times New Roman" w:hAnsi="Times New Roman"/>
                      <w:color w:val="auto"/>
                      <w:sz w:val="21"/>
                      <w:szCs w:val="21"/>
                    </w:rPr>
                  </w:pPr>
                </w:p>
              </w:tc>
            </w:tr>
            <w:tr w14:paraId="7A6ED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7E2EB25F">
                  <w:pPr>
                    <w:pStyle w:val="906"/>
                    <w:spacing w:line="240" w:lineRule="auto"/>
                    <w:rPr>
                      <w:rFonts w:cs="Times New Roman"/>
                      <w:color w:val="auto"/>
                      <w:sz w:val="21"/>
                      <w:lang w:val="en-US"/>
                    </w:rPr>
                  </w:pPr>
                  <w:r>
                    <w:rPr>
                      <w:rFonts w:hint="eastAsia" w:cs="Times New Roman"/>
                      <w:color w:val="auto"/>
                      <w:sz w:val="21"/>
                      <w:lang w:val="en-US"/>
                    </w:rPr>
                    <w:t>14</w:t>
                  </w:r>
                </w:p>
              </w:tc>
              <w:tc>
                <w:tcPr>
                  <w:tcW w:w="1559" w:type="dxa"/>
                  <w:vAlign w:val="center"/>
                </w:tcPr>
                <w:p w14:paraId="002A06EC">
                  <w:pPr>
                    <w:spacing w:line="200" w:lineRule="atLeast"/>
                    <w:jc w:val="center"/>
                    <w:rPr>
                      <w:rFonts w:hint="default" w:eastAsia="宋体"/>
                      <w:color w:val="auto"/>
                      <w:szCs w:val="21"/>
                      <w:lang w:val="en-US" w:eastAsia="zh-CN"/>
                    </w:rPr>
                  </w:pPr>
                  <w:r>
                    <w:rPr>
                      <w:rFonts w:hint="eastAsia"/>
                      <w:color w:val="auto"/>
                      <w:szCs w:val="21"/>
                      <w:lang w:val="en-US" w:eastAsia="zh-CN"/>
                    </w:rPr>
                    <w:t>打磨废料、废砂粒</w:t>
                  </w:r>
                </w:p>
              </w:tc>
              <w:tc>
                <w:tcPr>
                  <w:tcW w:w="1482" w:type="dxa"/>
                  <w:vAlign w:val="center"/>
                </w:tcPr>
                <w:p w14:paraId="21009F29">
                  <w:pPr>
                    <w:spacing w:line="280" w:lineRule="exact"/>
                    <w:jc w:val="center"/>
                    <w:rPr>
                      <w:rFonts w:hint="default" w:eastAsia="宋体"/>
                      <w:color w:val="auto"/>
                      <w:szCs w:val="21"/>
                      <w:lang w:val="en-US" w:eastAsia="zh-CN"/>
                    </w:rPr>
                  </w:pPr>
                  <w:r>
                    <w:rPr>
                      <w:rFonts w:hint="eastAsia"/>
                      <w:color w:val="auto"/>
                      <w:szCs w:val="21"/>
                      <w:lang w:val="en-US" w:eastAsia="zh-CN"/>
                    </w:rPr>
                    <w:t>水磨/干磨</w:t>
                  </w:r>
                </w:p>
              </w:tc>
              <w:tc>
                <w:tcPr>
                  <w:tcW w:w="597" w:type="dxa"/>
                  <w:vAlign w:val="center"/>
                </w:tcPr>
                <w:p w14:paraId="543692F1">
                  <w:pPr>
                    <w:spacing w:line="280" w:lineRule="exact"/>
                    <w:jc w:val="center"/>
                    <w:rPr>
                      <w:color w:val="auto"/>
                      <w:szCs w:val="21"/>
                    </w:rPr>
                  </w:pPr>
                  <w:r>
                    <w:rPr>
                      <w:rFonts w:hint="eastAsia"/>
                      <w:color w:val="auto"/>
                      <w:szCs w:val="21"/>
                    </w:rPr>
                    <w:t>固</w:t>
                  </w:r>
                </w:p>
              </w:tc>
              <w:tc>
                <w:tcPr>
                  <w:tcW w:w="2668" w:type="dxa"/>
                  <w:vAlign w:val="center"/>
                </w:tcPr>
                <w:p w14:paraId="2CA29722">
                  <w:pPr>
                    <w:spacing w:line="280" w:lineRule="exact"/>
                    <w:jc w:val="center"/>
                    <w:rPr>
                      <w:rFonts w:hint="default" w:eastAsia="宋体"/>
                      <w:color w:val="auto"/>
                      <w:szCs w:val="21"/>
                      <w:lang w:val="en-US" w:eastAsia="zh-CN"/>
                    </w:rPr>
                  </w:pPr>
                  <w:r>
                    <w:rPr>
                      <w:rFonts w:hint="eastAsia"/>
                      <w:color w:val="auto"/>
                      <w:szCs w:val="21"/>
                      <w:lang w:val="en-US" w:eastAsia="zh-CN"/>
                    </w:rPr>
                    <w:t>树脂、金属</w:t>
                  </w:r>
                </w:p>
              </w:tc>
              <w:tc>
                <w:tcPr>
                  <w:tcW w:w="1633" w:type="dxa"/>
                  <w:vAlign w:val="center"/>
                </w:tcPr>
                <w:p w14:paraId="7A17A5EE">
                  <w:pPr>
                    <w:spacing w:line="280" w:lineRule="exact"/>
                    <w:jc w:val="center"/>
                    <w:rPr>
                      <w:rFonts w:hint="default" w:eastAsia="宋体"/>
                      <w:color w:val="auto"/>
                      <w:szCs w:val="21"/>
                      <w:lang w:val="en-US" w:eastAsia="zh-CN"/>
                    </w:rPr>
                  </w:pPr>
                  <w:r>
                    <w:rPr>
                      <w:rFonts w:hint="eastAsia"/>
                      <w:color w:val="auto"/>
                      <w:szCs w:val="21"/>
                      <w:lang w:val="en-US" w:eastAsia="zh-CN"/>
                    </w:rPr>
                    <w:t>6.0263</w:t>
                  </w:r>
                </w:p>
              </w:tc>
              <w:tc>
                <w:tcPr>
                  <w:tcW w:w="1068" w:type="dxa"/>
                  <w:vAlign w:val="center"/>
                </w:tcPr>
                <w:p w14:paraId="5922DDCB">
                  <w:pPr>
                    <w:pStyle w:val="906"/>
                    <w:spacing w:line="240" w:lineRule="auto"/>
                    <w:rPr>
                      <w:rFonts w:cs="Times New Roman"/>
                      <w:color w:val="auto"/>
                      <w:sz w:val="21"/>
                    </w:rPr>
                  </w:pPr>
                  <w:r>
                    <w:rPr>
                      <w:rFonts w:cs="Times New Roman"/>
                      <w:color w:val="auto"/>
                      <w:sz w:val="21"/>
                    </w:rPr>
                    <w:t>√</w:t>
                  </w:r>
                </w:p>
              </w:tc>
              <w:tc>
                <w:tcPr>
                  <w:tcW w:w="809" w:type="dxa"/>
                  <w:vAlign w:val="center"/>
                </w:tcPr>
                <w:p w14:paraId="65F4DA2B">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5CAD7831">
                  <w:pPr>
                    <w:pStyle w:val="70"/>
                    <w:spacing w:line="240" w:lineRule="auto"/>
                    <w:ind w:firstLine="0" w:firstLineChars="0"/>
                    <w:rPr>
                      <w:rFonts w:ascii="Times New Roman" w:hAnsi="Times New Roman"/>
                      <w:color w:val="auto"/>
                      <w:sz w:val="21"/>
                      <w:szCs w:val="21"/>
                    </w:rPr>
                  </w:pPr>
                </w:p>
              </w:tc>
            </w:tr>
            <w:tr w14:paraId="1BC6E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36DA9517">
                  <w:pPr>
                    <w:pStyle w:val="906"/>
                    <w:spacing w:line="240" w:lineRule="auto"/>
                    <w:rPr>
                      <w:rFonts w:cs="Times New Roman"/>
                      <w:color w:val="auto"/>
                      <w:sz w:val="21"/>
                      <w:lang w:val="en-US"/>
                    </w:rPr>
                  </w:pPr>
                  <w:r>
                    <w:rPr>
                      <w:rFonts w:hint="eastAsia" w:cs="Times New Roman"/>
                      <w:color w:val="auto"/>
                      <w:sz w:val="21"/>
                      <w:lang w:val="en-US"/>
                    </w:rPr>
                    <w:t>15</w:t>
                  </w:r>
                </w:p>
              </w:tc>
              <w:tc>
                <w:tcPr>
                  <w:tcW w:w="1559" w:type="dxa"/>
                  <w:vAlign w:val="center"/>
                </w:tcPr>
                <w:p w14:paraId="73B82AAB">
                  <w:pPr>
                    <w:spacing w:line="200" w:lineRule="atLeast"/>
                    <w:jc w:val="center"/>
                    <w:rPr>
                      <w:rFonts w:hint="default" w:eastAsia="宋体"/>
                      <w:color w:val="auto"/>
                      <w:szCs w:val="21"/>
                      <w:lang w:val="en-US" w:eastAsia="zh-CN"/>
                    </w:rPr>
                  </w:pPr>
                  <w:r>
                    <w:rPr>
                      <w:rFonts w:hint="eastAsia"/>
                      <w:color w:val="auto"/>
                      <w:szCs w:val="21"/>
                    </w:rPr>
                    <w:t>废</w:t>
                  </w:r>
                  <w:r>
                    <w:rPr>
                      <w:rFonts w:hint="eastAsia"/>
                      <w:color w:val="auto"/>
                      <w:szCs w:val="21"/>
                      <w:lang w:val="en-US" w:eastAsia="zh-CN"/>
                    </w:rPr>
                    <w:t>尼龙粉末</w:t>
                  </w:r>
                </w:p>
              </w:tc>
              <w:tc>
                <w:tcPr>
                  <w:tcW w:w="1482" w:type="dxa"/>
                  <w:vAlign w:val="center"/>
                </w:tcPr>
                <w:p w14:paraId="518F4817">
                  <w:pPr>
                    <w:spacing w:line="280" w:lineRule="exact"/>
                    <w:jc w:val="center"/>
                    <w:rPr>
                      <w:rFonts w:hint="eastAsia" w:eastAsia="宋体"/>
                      <w:color w:val="auto"/>
                      <w:szCs w:val="21"/>
                      <w:lang w:eastAsia="zh-CN"/>
                    </w:rPr>
                  </w:pPr>
                  <w:r>
                    <w:rPr>
                      <w:rFonts w:hint="eastAsia"/>
                      <w:color w:val="auto"/>
                      <w:szCs w:val="21"/>
                      <w:lang w:val="en-US" w:eastAsia="zh-CN"/>
                    </w:rPr>
                    <w:t>拆包</w:t>
                  </w:r>
                </w:p>
              </w:tc>
              <w:tc>
                <w:tcPr>
                  <w:tcW w:w="597" w:type="dxa"/>
                  <w:vAlign w:val="center"/>
                </w:tcPr>
                <w:p w14:paraId="3DC9B3FA">
                  <w:pPr>
                    <w:spacing w:line="280" w:lineRule="exact"/>
                    <w:jc w:val="center"/>
                    <w:rPr>
                      <w:color w:val="auto"/>
                      <w:szCs w:val="21"/>
                    </w:rPr>
                  </w:pPr>
                  <w:r>
                    <w:rPr>
                      <w:rFonts w:hint="eastAsia"/>
                      <w:color w:val="auto"/>
                      <w:szCs w:val="21"/>
                    </w:rPr>
                    <w:t>固</w:t>
                  </w:r>
                </w:p>
              </w:tc>
              <w:tc>
                <w:tcPr>
                  <w:tcW w:w="2668" w:type="dxa"/>
                  <w:vAlign w:val="center"/>
                </w:tcPr>
                <w:p w14:paraId="794D8570">
                  <w:pPr>
                    <w:spacing w:line="280" w:lineRule="exact"/>
                    <w:jc w:val="center"/>
                    <w:rPr>
                      <w:rFonts w:hint="eastAsia" w:eastAsia="宋体"/>
                      <w:color w:val="auto"/>
                      <w:szCs w:val="21"/>
                      <w:lang w:eastAsia="zh-CN"/>
                    </w:rPr>
                  </w:pPr>
                  <w:r>
                    <w:rPr>
                      <w:rFonts w:hint="eastAsia"/>
                      <w:color w:val="auto"/>
                      <w:szCs w:val="21"/>
                      <w:lang w:val="en-US" w:eastAsia="zh-CN"/>
                    </w:rPr>
                    <w:t>尼龙</w:t>
                  </w:r>
                </w:p>
              </w:tc>
              <w:tc>
                <w:tcPr>
                  <w:tcW w:w="1633" w:type="dxa"/>
                  <w:vAlign w:val="center"/>
                </w:tcPr>
                <w:p w14:paraId="7BD995A8">
                  <w:pPr>
                    <w:spacing w:line="280" w:lineRule="exact"/>
                    <w:jc w:val="center"/>
                    <w:rPr>
                      <w:rFonts w:hint="default" w:eastAsia="宋体"/>
                      <w:color w:val="auto"/>
                      <w:szCs w:val="21"/>
                      <w:lang w:val="en-US" w:eastAsia="zh-CN"/>
                    </w:rPr>
                  </w:pPr>
                  <w:r>
                    <w:rPr>
                      <w:rFonts w:hint="eastAsia"/>
                      <w:color w:val="auto"/>
                      <w:szCs w:val="21"/>
                      <w:lang w:val="en-US" w:eastAsia="zh-CN"/>
                    </w:rPr>
                    <w:t>1.2768</w:t>
                  </w:r>
                </w:p>
              </w:tc>
              <w:tc>
                <w:tcPr>
                  <w:tcW w:w="1068" w:type="dxa"/>
                  <w:vAlign w:val="center"/>
                </w:tcPr>
                <w:p w14:paraId="45857707">
                  <w:pPr>
                    <w:pStyle w:val="906"/>
                    <w:spacing w:line="240" w:lineRule="auto"/>
                    <w:rPr>
                      <w:rFonts w:cs="Times New Roman"/>
                      <w:color w:val="auto"/>
                      <w:sz w:val="21"/>
                    </w:rPr>
                  </w:pPr>
                  <w:r>
                    <w:rPr>
                      <w:rFonts w:cs="Times New Roman"/>
                      <w:color w:val="auto"/>
                      <w:sz w:val="21"/>
                    </w:rPr>
                    <w:t>√</w:t>
                  </w:r>
                </w:p>
              </w:tc>
              <w:tc>
                <w:tcPr>
                  <w:tcW w:w="809" w:type="dxa"/>
                  <w:vAlign w:val="center"/>
                </w:tcPr>
                <w:p w14:paraId="15ECA5EC">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0BF8ABA3">
                  <w:pPr>
                    <w:pStyle w:val="70"/>
                    <w:spacing w:line="240" w:lineRule="auto"/>
                    <w:ind w:firstLine="0" w:firstLineChars="0"/>
                    <w:rPr>
                      <w:rFonts w:ascii="Times New Roman" w:hAnsi="Times New Roman"/>
                      <w:color w:val="auto"/>
                      <w:sz w:val="21"/>
                      <w:szCs w:val="21"/>
                    </w:rPr>
                  </w:pPr>
                </w:p>
              </w:tc>
            </w:tr>
            <w:tr w14:paraId="6473A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0DFB077">
                  <w:pPr>
                    <w:pStyle w:val="906"/>
                    <w:spacing w:line="240" w:lineRule="auto"/>
                    <w:rPr>
                      <w:rFonts w:cs="Times New Roman"/>
                      <w:color w:val="auto"/>
                      <w:sz w:val="21"/>
                      <w:lang w:val="en-US"/>
                    </w:rPr>
                  </w:pPr>
                  <w:r>
                    <w:rPr>
                      <w:rFonts w:hint="eastAsia" w:cs="Times New Roman"/>
                      <w:color w:val="auto"/>
                      <w:sz w:val="21"/>
                      <w:lang w:val="en-US"/>
                    </w:rPr>
                    <w:t>16</w:t>
                  </w:r>
                </w:p>
              </w:tc>
              <w:tc>
                <w:tcPr>
                  <w:tcW w:w="1559" w:type="dxa"/>
                  <w:vAlign w:val="center"/>
                </w:tcPr>
                <w:p w14:paraId="4DD3ED7F">
                  <w:pPr>
                    <w:spacing w:line="200" w:lineRule="atLeast"/>
                    <w:jc w:val="center"/>
                    <w:rPr>
                      <w:rFonts w:hint="default" w:eastAsia="宋体"/>
                      <w:color w:val="auto"/>
                      <w:szCs w:val="21"/>
                      <w:lang w:val="en-US" w:eastAsia="zh-CN"/>
                    </w:rPr>
                  </w:pPr>
                  <w:r>
                    <w:rPr>
                      <w:rFonts w:hint="eastAsia"/>
                      <w:color w:val="auto"/>
                      <w:szCs w:val="21"/>
                      <w:lang w:val="en-US" w:eastAsia="zh-CN"/>
                    </w:rPr>
                    <w:t>废金属粉末</w:t>
                  </w:r>
                </w:p>
              </w:tc>
              <w:tc>
                <w:tcPr>
                  <w:tcW w:w="1482" w:type="dxa"/>
                  <w:vAlign w:val="center"/>
                </w:tcPr>
                <w:p w14:paraId="32729C90">
                  <w:pPr>
                    <w:spacing w:line="280" w:lineRule="exact"/>
                    <w:jc w:val="center"/>
                    <w:rPr>
                      <w:rFonts w:hint="eastAsia" w:eastAsia="宋体"/>
                      <w:color w:val="auto"/>
                      <w:szCs w:val="21"/>
                      <w:lang w:eastAsia="zh-CN"/>
                    </w:rPr>
                  </w:pPr>
                  <w:r>
                    <w:rPr>
                      <w:rFonts w:hint="eastAsia"/>
                      <w:color w:val="auto"/>
                      <w:szCs w:val="21"/>
                      <w:lang w:val="en-US" w:eastAsia="zh-CN"/>
                    </w:rPr>
                    <w:t>清理粉末</w:t>
                  </w:r>
                </w:p>
              </w:tc>
              <w:tc>
                <w:tcPr>
                  <w:tcW w:w="597" w:type="dxa"/>
                  <w:vAlign w:val="center"/>
                </w:tcPr>
                <w:p w14:paraId="2AEDFB9A">
                  <w:pPr>
                    <w:spacing w:line="280" w:lineRule="exact"/>
                    <w:jc w:val="center"/>
                    <w:rPr>
                      <w:color w:val="auto"/>
                      <w:szCs w:val="21"/>
                    </w:rPr>
                  </w:pPr>
                  <w:r>
                    <w:rPr>
                      <w:rFonts w:hint="eastAsia"/>
                      <w:color w:val="auto"/>
                      <w:szCs w:val="21"/>
                    </w:rPr>
                    <w:t>固</w:t>
                  </w:r>
                </w:p>
              </w:tc>
              <w:tc>
                <w:tcPr>
                  <w:tcW w:w="2668" w:type="dxa"/>
                  <w:vAlign w:val="center"/>
                </w:tcPr>
                <w:p w14:paraId="7230E411">
                  <w:pPr>
                    <w:spacing w:line="280" w:lineRule="exact"/>
                    <w:jc w:val="center"/>
                    <w:rPr>
                      <w:rFonts w:hint="eastAsia" w:eastAsia="宋体"/>
                      <w:color w:val="auto"/>
                      <w:szCs w:val="21"/>
                      <w:lang w:eastAsia="zh-CN"/>
                    </w:rPr>
                  </w:pPr>
                  <w:r>
                    <w:rPr>
                      <w:rFonts w:hint="eastAsia"/>
                      <w:color w:val="auto"/>
                      <w:szCs w:val="21"/>
                      <w:lang w:val="en-US" w:eastAsia="zh-CN"/>
                    </w:rPr>
                    <w:t>金属</w:t>
                  </w:r>
                </w:p>
              </w:tc>
              <w:tc>
                <w:tcPr>
                  <w:tcW w:w="1633" w:type="dxa"/>
                  <w:vAlign w:val="center"/>
                </w:tcPr>
                <w:p w14:paraId="07A4A750">
                  <w:pPr>
                    <w:spacing w:line="280" w:lineRule="exact"/>
                    <w:jc w:val="center"/>
                    <w:rPr>
                      <w:rFonts w:hint="default" w:eastAsia="宋体"/>
                      <w:color w:val="auto"/>
                      <w:szCs w:val="21"/>
                      <w:lang w:val="en-US" w:eastAsia="zh-CN"/>
                    </w:rPr>
                  </w:pPr>
                  <w:r>
                    <w:rPr>
                      <w:rFonts w:hint="eastAsia"/>
                      <w:color w:val="auto"/>
                      <w:szCs w:val="21"/>
                      <w:lang w:val="en-US" w:eastAsia="zh-CN"/>
                    </w:rPr>
                    <w:t>1.617</w:t>
                  </w:r>
                </w:p>
              </w:tc>
              <w:tc>
                <w:tcPr>
                  <w:tcW w:w="1068" w:type="dxa"/>
                  <w:vAlign w:val="center"/>
                </w:tcPr>
                <w:p w14:paraId="497E45A9">
                  <w:pPr>
                    <w:pStyle w:val="906"/>
                    <w:spacing w:line="240" w:lineRule="auto"/>
                    <w:rPr>
                      <w:rFonts w:cs="Times New Roman"/>
                      <w:color w:val="auto"/>
                      <w:sz w:val="21"/>
                    </w:rPr>
                  </w:pPr>
                  <w:r>
                    <w:rPr>
                      <w:rFonts w:cs="Times New Roman"/>
                      <w:color w:val="auto"/>
                      <w:sz w:val="21"/>
                    </w:rPr>
                    <w:t>√</w:t>
                  </w:r>
                </w:p>
              </w:tc>
              <w:tc>
                <w:tcPr>
                  <w:tcW w:w="809" w:type="dxa"/>
                  <w:vAlign w:val="center"/>
                </w:tcPr>
                <w:p w14:paraId="1649582D">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16526B7">
                  <w:pPr>
                    <w:pStyle w:val="70"/>
                    <w:spacing w:line="240" w:lineRule="auto"/>
                    <w:ind w:firstLine="0" w:firstLineChars="0"/>
                    <w:rPr>
                      <w:rFonts w:ascii="Times New Roman" w:hAnsi="Times New Roman"/>
                      <w:color w:val="auto"/>
                      <w:sz w:val="21"/>
                      <w:szCs w:val="21"/>
                    </w:rPr>
                  </w:pPr>
                </w:p>
              </w:tc>
            </w:tr>
            <w:tr w14:paraId="1C4CD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25D330A4">
                  <w:pPr>
                    <w:pStyle w:val="906"/>
                    <w:spacing w:line="240" w:lineRule="auto"/>
                    <w:rPr>
                      <w:rFonts w:cs="Times New Roman"/>
                      <w:color w:val="auto"/>
                      <w:sz w:val="21"/>
                      <w:lang w:val="en-US"/>
                    </w:rPr>
                  </w:pPr>
                  <w:r>
                    <w:rPr>
                      <w:rFonts w:hint="eastAsia" w:cs="Times New Roman"/>
                      <w:color w:val="auto"/>
                      <w:sz w:val="21"/>
                      <w:lang w:val="en-US"/>
                    </w:rPr>
                    <w:t>17</w:t>
                  </w:r>
                </w:p>
              </w:tc>
              <w:tc>
                <w:tcPr>
                  <w:tcW w:w="1559" w:type="dxa"/>
                  <w:vAlign w:val="center"/>
                </w:tcPr>
                <w:p w14:paraId="33ED0C85">
                  <w:pPr>
                    <w:spacing w:line="200" w:lineRule="atLeast"/>
                    <w:jc w:val="center"/>
                    <w:rPr>
                      <w:rFonts w:hint="eastAsia" w:eastAsia="宋体"/>
                      <w:color w:val="auto"/>
                      <w:szCs w:val="21"/>
                      <w:lang w:eastAsia="zh-CN"/>
                    </w:rPr>
                  </w:pPr>
                  <w:r>
                    <w:rPr>
                      <w:rFonts w:hint="eastAsia"/>
                      <w:color w:val="auto"/>
                      <w:szCs w:val="21"/>
                    </w:rPr>
                    <w:t>废</w:t>
                  </w:r>
                  <w:r>
                    <w:rPr>
                      <w:rFonts w:hint="eastAsia"/>
                      <w:color w:val="auto"/>
                      <w:szCs w:val="21"/>
                      <w:lang w:val="en-US" w:eastAsia="zh-CN"/>
                    </w:rPr>
                    <w:t>支撑</w:t>
                  </w:r>
                </w:p>
              </w:tc>
              <w:tc>
                <w:tcPr>
                  <w:tcW w:w="1482" w:type="dxa"/>
                  <w:vAlign w:val="center"/>
                </w:tcPr>
                <w:p w14:paraId="2A5A9795">
                  <w:pPr>
                    <w:spacing w:line="280" w:lineRule="exact"/>
                    <w:jc w:val="center"/>
                    <w:rPr>
                      <w:rFonts w:hint="eastAsia" w:eastAsia="宋体"/>
                      <w:color w:val="auto"/>
                      <w:szCs w:val="21"/>
                      <w:lang w:eastAsia="zh-CN"/>
                    </w:rPr>
                  </w:pPr>
                  <w:r>
                    <w:rPr>
                      <w:rFonts w:hint="eastAsia"/>
                      <w:color w:val="auto"/>
                      <w:szCs w:val="21"/>
                      <w:lang w:val="en-US" w:eastAsia="zh-CN"/>
                    </w:rPr>
                    <w:t>去支撑</w:t>
                  </w:r>
                </w:p>
              </w:tc>
              <w:tc>
                <w:tcPr>
                  <w:tcW w:w="597" w:type="dxa"/>
                  <w:vAlign w:val="center"/>
                </w:tcPr>
                <w:p w14:paraId="2105C8F4">
                  <w:pPr>
                    <w:spacing w:line="280" w:lineRule="exact"/>
                    <w:jc w:val="center"/>
                    <w:rPr>
                      <w:color w:val="auto"/>
                      <w:szCs w:val="21"/>
                    </w:rPr>
                  </w:pPr>
                  <w:r>
                    <w:rPr>
                      <w:rFonts w:hint="eastAsia"/>
                      <w:color w:val="auto"/>
                      <w:szCs w:val="21"/>
                    </w:rPr>
                    <w:t>固</w:t>
                  </w:r>
                </w:p>
              </w:tc>
              <w:tc>
                <w:tcPr>
                  <w:tcW w:w="2668" w:type="dxa"/>
                  <w:vAlign w:val="center"/>
                </w:tcPr>
                <w:p w14:paraId="45BAD41C">
                  <w:pPr>
                    <w:spacing w:line="280" w:lineRule="exact"/>
                    <w:jc w:val="center"/>
                    <w:rPr>
                      <w:rFonts w:hint="default" w:eastAsia="宋体"/>
                      <w:color w:val="auto"/>
                      <w:szCs w:val="21"/>
                      <w:lang w:val="en-US" w:eastAsia="zh-CN"/>
                    </w:rPr>
                  </w:pPr>
                  <w:r>
                    <w:rPr>
                      <w:rFonts w:hint="eastAsia"/>
                      <w:color w:val="auto"/>
                      <w:szCs w:val="21"/>
                      <w:lang w:val="en-US" w:eastAsia="zh-CN"/>
                    </w:rPr>
                    <w:t>塑料、金属</w:t>
                  </w:r>
                </w:p>
              </w:tc>
              <w:tc>
                <w:tcPr>
                  <w:tcW w:w="1633" w:type="dxa"/>
                  <w:vAlign w:val="center"/>
                </w:tcPr>
                <w:p w14:paraId="174E59E1">
                  <w:pPr>
                    <w:spacing w:line="280" w:lineRule="exact"/>
                    <w:jc w:val="center"/>
                    <w:rPr>
                      <w:rFonts w:hint="default" w:eastAsia="宋体"/>
                      <w:color w:val="auto"/>
                      <w:szCs w:val="21"/>
                      <w:lang w:val="en-US" w:eastAsia="zh-CN"/>
                    </w:rPr>
                  </w:pPr>
                  <w:r>
                    <w:rPr>
                      <w:rFonts w:hint="eastAsia"/>
                      <w:color w:val="auto"/>
                      <w:szCs w:val="21"/>
                      <w:lang w:val="en-US" w:eastAsia="zh-CN"/>
                    </w:rPr>
                    <w:t>0.5</w:t>
                  </w:r>
                </w:p>
              </w:tc>
              <w:tc>
                <w:tcPr>
                  <w:tcW w:w="1068" w:type="dxa"/>
                  <w:vAlign w:val="center"/>
                </w:tcPr>
                <w:p w14:paraId="3C796CD8">
                  <w:pPr>
                    <w:pStyle w:val="906"/>
                    <w:spacing w:line="240" w:lineRule="auto"/>
                    <w:rPr>
                      <w:rFonts w:cs="Times New Roman"/>
                      <w:color w:val="auto"/>
                      <w:sz w:val="21"/>
                    </w:rPr>
                  </w:pPr>
                  <w:r>
                    <w:rPr>
                      <w:rFonts w:cs="Times New Roman"/>
                      <w:color w:val="auto"/>
                      <w:sz w:val="21"/>
                    </w:rPr>
                    <w:t>√</w:t>
                  </w:r>
                </w:p>
              </w:tc>
              <w:tc>
                <w:tcPr>
                  <w:tcW w:w="809" w:type="dxa"/>
                  <w:vAlign w:val="center"/>
                </w:tcPr>
                <w:p w14:paraId="5BAB13C9">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37969C26">
                  <w:pPr>
                    <w:pStyle w:val="70"/>
                    <w:spacing w:line="240" w:lineRule="auto"/>
                    <w:ind w:firstLine="0" w:firstLineChars="0"/>
                    <w:rPr>
                      <w:rFonts w:ascii="Times New Roman" w:hAnsi="Times New Roman"/>
                      <w:color w:val="auto"/>
                      <w:sz w:val="21"/>
                      <w:szCs w:val="21"/>
                    </w:rPr>
                  </w:pPr>
                </w:p>
              </w:tc>
            </w:tr>
            <w:tr w14:paraId="740F6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0E6565E5">
                  <w:pPr>
                    <w:pStyle w:val="906"/>
                    <w:spacing w:line="240" w:lineRule="auto"/>
                    <w:rPr>
                      <w:rFonts w:cs="Times New Roman"/>
                      <w:color w:val="auto"/>
                      <w:sz w:val="21"/>
                      <w:lang w:val="en-US"/>
                    </w:rPr>
                  </w:pPr>
                  <w:r>
                    <w:rPr>
                      <w:rFonts w:hint="eastAsia" w:cs="Times New Roman"/>
                      <w:color w:val="auto"/>
                      <w:sz w:val="21"/>
                      <w:lang w:val="en-US"/>
                    </w:rPr>
                    <w:t>18</w:t>
                  </w:r>
                </w:p>
              </w:tc>
              <w:tc>
                <w:tcPr>
                  <w:tcW w:w="1559" w:type="dxa"/>
                  <w:vAlign w:val="center"/>
                </w:tcPr>
                <w:p w14:paraId="07A5D028">
                  <w:pPr>
                    <w:spacing w:line="200" w:lineRule="atLeast"/>
                    <w:jc w:val="center"/>
                    <w:rPr>
                      <w:color w:val="auto"/>
                      <w:szCs w:val="21"/>
                    </w:rPr>
                  </w:pPr>
                  <w:r>
                    <w:rPr>
                      <w:rFonts w:hint="eastAsia"/>
                      <w:color w:val="auto"/>
                      <w:szCs w:val="21"/>
                    </w:rPr>
                    <w:t>废</w:t>
                  </w:r>
                  <w:r>
                    <w:rPr>
                      <w:rFonts w:hint="eastAsia"/>
                      <w:color w:val="auto"/>
                      <w:szCs w:val="21"/>
                      <w:lang w:val="en-US" w:eastAsia="zh-CN"/>
                    </w:rPr>
                    <w:t>机油</w:t>
                  </w:r>
                </w:p>
              </w:tc>
              <w:tc>
                <w:tcPr>
                  <w:tcW w:w="1482" w:type="dxa"/>
                  <w:vAlign w:val="center"/>
                </w:tcPr>
                <w:p w14:paraId="470D18F6">
                  <w:pPr>
                    <w:spacing w:line="280" w:lineRule="exact"/>
                    <w:jc w:val="center"/>
                    <w:rPr>
                      <w:color w:val="auto"/>
                      <w:szCs w:val="21"/>
                    </w:rPr>
                  </w:pPr>
                  <w:r>
                    <w:rPr>
                      <w:rFonts w:hint="eastAsia"/>
                      <w:color w:val="auto"/>
                      <w:szCs w:val="21"/>
                      <w:lang w:val="en-US" w:eastAsia="zh-CN"/>
                    </w:rPr>
                    <w:t>设备维护</w:t>
                  </w:r>
                </w:p>
              </w:tc>
              <w:tc>
                <w:tcPr>
                  <w:tcW w:w="597" w:type="dxa"/>
                  <w:vAlign w:val="center"/>
                </w:tcPr>
                <w:p w14:paraId="4A24FE03">
                  <w:pPr>
                    <w:spacing w:line="280" w:lineRule="exact"/>
                    <w:jc w:val="center"/>
                    <w:rPr>
                      <w:color w:val="auto"/>
                      <w:szCs w:val="21"/>
                    </w:rPr>
                  </w:pPr>
                  <w:r>
                    <w:rPr>
                      <w:rFonts w:hint="eastAsia"/>
                      <w:color w:val="auto"/>
                      <w:szCs w:val="21"/>
                    </w:rPr>
                    <w:t>液</w:t>
                  </w:r>
                </w:p>
              </w:tc>
              <w:tc>
                <w:tcPr>
                  <w:tcW w:w="2668" w:type="dxa"/>
                  <w:vAlign w:val="center"/>
                </w:tcPr>
                <w:p w14:paraId="5666CED4">
                  <w:pPr>
                    <w:spacing w:line="280" w:lineRule="exact"/>
                    <w:jc w:val="center"/>
                    <w:rPr>
                      <w:color w:val="auto"/>
                      <w:szCs w:val="21"/>
                    </w:rPr>
                  </w:pPr>
                  <w:r>
                    <w:rPr>
                      <w:rFonts w:hint="eastAsia"/>
                      <w:color w:val="auto"/>
                      <w:szCs w:val="21"/>
                      <w:lang w:val="en-US" w:eastAsia="zh-CN"/>
                    </w:rPr>
                    <w:t>机油</w:t>
                  </w:r>
                </w:p>
              </w:tc>
              <w:tc>
                <w:tcPr>
                  <w:tcW w:w="1633" w:type="dxa"/>
                  <w:vAlign w:val="center"/>
                </w:tcPr>
                <w:p w14:paraId="0D39F055">
                  <w:pPr>
                    <w:spacing w:line="280" w:lineRule="exact"/>
                    <w:jc w:val="center"/>
                    <w:rPr>
                      <w:color w:val="auto"/>
                      <w:szCs w:val="21"/>
                    </w:rPr>
                  </w:pPr>
                  <w:r>
                    <w:rPr>
                      <w:rFonts w:hint="eastAsia"/>
                      <w:color w:val="auto"/>
                      <w:szCs w:val="21"/>
                    </w:rPr>
                    <w:t>0.0</w:t>
                  </w:r>
                  <w:r>
                    <w:rPr>
                      <w:rFonts w:hint="eastAsia"/>
                      <w:color w:val="auto"/>
                      <w:szCs w:val="21"/>
                      <w:lang w:val="en-US" w:eastAsia="zh-CN"/>
                    </w:rPr>
                    <w:t>18</w:t>
                  </w:r>
                </w:p>
              </w:tc>
              <w:tc>
                <w:tcPr>
                  <w:tcW w:w="1068" w:type="dxa"/>
                  <w:vAlign w:val="center"/>
                </w:tcPr>
                <w:p w14:paraId="3AC02F74">
                  <w:pPr>
                    <w:pStyle w:val="906"/>
                    <w:spacing w:line="240" w:lineRule="auto"/>
                    <w:rPr>
                      <w:rFonts w:cs="Times New Roman"/>
                      <w:color w:val="auto"/>
                      <w:sz w:val="21"/>
                    </w:rPr>
                  </w:pPr>
                  <w:r>
                    <w:rPr>
                      <w:rFonts w:cs="Times New Roman"/>
                      <w:color w:val="auto"/>
                      <w:sz w:val="21"/>
                    </w:rPr>
                    <w:t>√</w:t>
                  </w:r>
                </w:p>
              </w:tc>
              <w:tc>
                <w:tcPr>
                  <w:tcW w:w="809" w:type="dxa"/>
                  <w:vAlign w:val="center"/>
                </w:tcPr>
                <w:p w14:paraId="11747A1D">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B92A0A8">
                  <w:pPr>
                    <w:pStyle w:val="70"/>
                    <w:spacing w:line="240" w:lineRule="auto"/>
                    <w:ind w:firstLine="0" w:firstLineChars="0"/>
                    <w:rPr>
                      <w:rFonts w:ascii="Times New Roman" w:hAnsi="Times New Roman"/>
                      <w:color w:val="auto"/>
                      <w:sz w:val="21"/>
                      <w:szCs w:val="21"/>
                    </w:rPr>
                  </w:pPr>
                </w:p>
              </w:tc>
            </w:tr>
            <w:tr w14:paraId="1D75F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29212D9C">
                  <w:pPr>
                    <w:pStyle w:val="906"/>
                    <w:spacing w:line="240" w:lineRule="auto"/>
                    <w:rPr>
                      <w:rFonts w:cs="Times New Roman"/>
                      <w:color w:val="auto"/>
                      <w:sz w:val="21"/>
                      <w:lang w:val="en-US"/>
                    </w:rPr>
                  </w:pPr>
                  <w:r>
                    <w:rPr>
                      <w:rFonts w:hint="eastAsia" w:cs="Times New Roman"/>
                      <w:color w:val="auto"/>
                      <w:sz w:val="21"/>
                      <w:lang w:val="en-US"/>
                    </w:rPr>
                    <w:t>19</w:t>
                  </w:r>
                </w:p>
              </w:tc>
              <w:tc>
                <w:tcPr>
                  <w:tcW w:w="1559" w:type="dxa"/>
                  <w:vAlign w:val="center"/>
                </w:tcPr>
                <w:p w14:paraId="3E7E51B9">
                  <w:pPr>
                    <w:spacing w:line="200" w:lineRule="atLeast"/>
                    <w:jc w:val="center"/>
                    <w:rPr>
                      <w:rFonts w:hint="eastAsia" w:eastAsia="宋体"/>
                      <w:color w:val="auto"/>
                      <w:szCs w:val="21"/>
                      <w:lang w:eastAsia="zh-CN"/>
                    </w:rPr>
                  </w:pPr>
                  <w:r>
                    <w:rPr>
                      <w:rFonts w:hint="eastAsia"/>
                      <w:color w:val="auto"/>
                      <w:szCs w:val="21"/>
                    </w:rPr>
                    <w:t>废油桶</w:t>
                  </w:r>
                </w:p>
              </w:tc>
              <w:tc>
                <w:tcPr>
                  <w:tcW w:w="1482" w:type="dxa"/>
                  <w:vAlign w:val="center"/>
                </w:tcPr>
                <w:p w14:paraId="6DB86E6D">
                  <w:pPr>
                    <w:spacing w:line="280" w:lineRule="exact"/>
                    <w:jc w:val="center"/>
                    <w:rPr>
                      <w:rFonts w:hint="default" w:eastAsia="宋体"/>
                      <w:color w:val="auto"/>
                      <w:szCs w:val="21"/>
                      <w:lang w:val="en-US" w:eastAsia="zh-CN"/>
                    </w:rPr>
                  </w:pPr>
                  <w:r>
                    <w:rPr>
                      <w:rFonts w:hint="eastAsia"/>
                      <w:color w:val="auto"/>
                      <w:szCs w:val="21"/>
                      <w:lang w:val="en-US" w:eastAsia="zh-CN"/>
                    </w:rPr>
                    <w:t>设备维护</w:t>
                  </w:r>
                </w:p>
              </w:tc>
              <w:tc>
                <w:tcPr>
                  <w:tcW w:w="597" w:type="dxa"/>
                  <w:vAlign w:val="center"/>
                </w:tcPr>
                <w:p w14:paraId="2E6235C9">
                  <w:pPr>
                    <w:spacing w:line="280" w:lineRule="exact"/>
                    <w:jc w:val="center"/>
                    <w:rPr>
                      <w:color w:val="auto"/>
                      <w:szCs w:val="21"/>
                    </w:rPr>
                  </w:pPr>
                  <w:r>
                    <w:rPr>
                      <w:rFonts w:hint="eastAsia"/>
                      <w:color w:val="auto"/>
                      <w:szCs w:val="21"/>
                    </w:rPr>
                    <w:t>固</w:t>
                  </w:r>
                </w:p>
              </w:tc>
              <w:tc>
                <w:tcPr>
                  <w:tcW w:w="2668" w:type="dxa"/>
                  <w:vAlign w:val="center"/>
                </w:tcPr>
                <w:p w14:paraId="2C5E7BE6">
                  <w:pPr>
                    <w:spacing w:line="280" w:lineRule="exact"/>
                    <w:jc w:val="center"/>
                    <w:rPr>
                      <w:rFonts w:hint="eastAsia" w:eastAsia="宋体"/>
                      <w:color w:val="auto"/>
                      <w:szCs w:val="21"/>
                      <w:lang w:eastAsia="zh-CN"/>
                    </w:rPr>
                  </w:pPr>
                  <w:r>
                    <w:rPr>
                      <w:rFonts w:hint="eastAsia"/>
                      <w:color w:val="auto"/>
                      <w:szCs w:val="21"/>
                    </w:rPr>
                    <w:t>包装桶</w:t>
                  </w:r>
                </w:p>
              </w:tc>
              <w:tc>
                <w:tcPr>
                  <w:tcW w:w="1633" w:type="dxa"/>
                  <w:vAlign w:val="center"/>
                </w:tcPr>
                <w:p w14:paraId="1D740A22">
                  <w:pPr>
                    <w:spacing w:line="280" w:lineRule="exact"/>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3032</w:t>
                  </w:r>
                </w:p>
              </w:tc>
              <w:tc>
                <w:tcPr>
                  <w:tcW w:w="1068" w:type="dxa"/>
                  <w:vAlign w:val="center"/>
                </w:tcPr>
                <w:p w14:paraId="6D854E07">
                  <w:pPr>
                    <w:pStyle w:val="906"/>
                    <w:spacing w:line="240" w:lineRule="auto"/>
                    <w:rPr>
                      <w:rFonts w:cs="Times New Roman"/>
                      <w:color w:val="auto"/>
                      <w:sz w:val="21"/>
                    </w:rPr>
                  </w:pPr>
                  <w:r>
                    <w:rPr>
                      <w:rFonts w:cs="Times New Roman"/>
                      <w:color w:val="auto"/>
                      <w:sz w:val="21"/>
                    </w:rPr>
                    <w:t>√</w:t>
                  </w:r>
                </w:p>
              </w:tc>
              <w:tc>
                <w:tcPr>
                  <w:tcW w:w="809" w:type="dxa"/>
                  <w:vAlign w:val="center"/>
                </w:tcPr>
                <w:p w14:paraId="2B14EDAF">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3133CD61">
                  <w:pPr>
                    <w:pStyle w:val="70"/>
                    <w:spacing w:line="240" w:lineRule="auto"/>
                    <w:ind w:firstLine="0" w:firstLineChars="0"/>
                    <w:rPr>
                      <w:rFonts w:ascii="Times New Roman" w:hAnsi="Times New Roman"/>
                      <w:color w:val="auto"/>
                      <w:sz w:val="21"/>
                      <w:szCs w:val="21"/>
                    </w:rPr>
                  </w:pPr>
                </w:p>
              </w:tc>
            </w:tr>
            <w:tr w14:paraId="0462A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42253711">
                  <w:pPr>
                    <w:pStyle w:val="906"/>
                    <w:spacing w:line="240" w:lineRule="auto"/>
                    <w:rPr>
                      <w:rFonts w:cs="Times New Roman"/>
                      <w:color w:val="auto"/>
                      <w:sz w:val="21"/>
                      <w:lang w:val="en-US"/>
                    </w:rPr>
                  </w:pPr>
                  <w:r>
                    <w:rPr>
                      <w:rFonts w:hint="eastAsia" w:cs="Times New Roman"/>
                      <w:color w:val="auto"/>
                      <w:sz w:val="21"/>
                      <w:lang w:val="en-US"/>
                    </w:rPr>
                    <w:t>20</w:t>
                  </w:r>
                </w:p>
              </w:tc>
              <w:tc>
                <w:tcPr>
                  <w:tcW w:w="1559" w:type="dxa"/>
                  <w:vAlign w:val="center"/>
                </w:tcPr>
                <w:p w14:paraId="05C3F3BA">
                  <w:pPr>
                    <w:spacing w:line="200" w:lineRule="atLeast"/>
                    <w:jc w:val="center"/>
                    <w:rPr>
                      <w:color w:val="auto"/>
                      <w:szCs w:val="21"/>
                    </w:rPr>
                  </w:pPr>
                  <w:r>
                    <w:rPr>
                      <w:rFonts w:hint="eastAsia"/>
                      <w:color w:val="auto"/>
                      <w:szCs w:val="21"/>
                    </w:rPr>
                    <w:t>喷枪清洗废液</w:t>
                  </w:r>
                </w:p>
              </w:tc>
              <w:tc>
                <w:tcPr>
                  <w:tcW w:w="1482" w:type="dxa"/>
                  <w:vAlign w:val="center"/>
                </w:tcPr>
                <w:p w14:paraId="5D82E12F">
                  <w:pPr>
                    <w:spacing w:line="280" w:lineRule="exact"/>
                    <w:jc w:val="center"/>
                    <w:rPr>
                      <w:color w:val="auto"/>
                      <w:szCs w:val="21"/>
                    </w:rPr>
                  </w:pPr>
                  <w:r>
                    <w:rPr>
                      <w:rFonts w:hint="eastAsia"/>
                      <w:color w:val="auto"/>
                      <w:szCs w:val="21"/>
                    </w:rPr>
                    <w:t>清洗喷枪</w:t>
                  </w:r>
                </w:p>
              </w:tc>
              <w:tc>
                <w:tcPr>
                  <w:tcW w:w="597" w:type="dxa"/>
                  <w:vAlign w:val="center"/>
                </w:tcPr>
                <w:p w14:paraId="212FD58D">
                  <w:pPr>
                    <w:spacing w:line="280" w:lineRule="exact"/>
                    <w:jc w:val="center"/>
                    <w:rPr>
                      <w:color w:val="auto"/>
                      <w:szCs w:val="21"/>
                    </w:rPr>
                  </w:pPr>
                  <w:r>
                    <w:rPr>
                      <w:rFonts w:hint="eastAsia"/>
                      <w:color w:val="auto"/>
                      <w:szCs w:val="21"/>
                    </w:rPr>
                    <w:t>液</w:t>
                  </w:r>
                </w:p>
              </w:tc>
              <w:tc>
                <w:tcPr>
                  <w:tcW w:w="2668" w:type="dxa"/>
                  <w:vAlign w:val="center"/>
                </w:tcPr>
                <w:p w14:paraId="0E378586">
                  <w:pPr>
                    <w:spacing w:line="280" w:lineRule="exact"/>
                    <w:jc w:val="center"/>
                    <w:rPr>
                      <w:color w:val="auto"/>
                      <w:szCs w:val="21"/>
                    </w:rPr>
                  </w:pPr>
                  <w:r>
                    <w:rPr>
                      <w:rFonts w:hint="eastAsia"/>
                      <w:color w:val="auto"/>
                      <w:szCs w:val="21"/>
                    </w:rPr>
                    <w:t>漆</w:t>
                  </w:r>
                </w:p>
              </w:tc>
              <w:tc>
                <w:tcPr>
                  <w:tcW w:w="1633" w:type="dxa"/>
                  <w:vAlign w:val="center"/>
                </w:tcPr>
                <w:p w14:paraId="50596F7F">
                  <w:pPr>
                    <w:spacing w:line="280" w:lineRule="exact"/>
                    <w:jc w:val="center"/>
                    <w:rPr>
                      <w:rFonts w:hint="default" w:eastAsia="宋体"/>
                      <w:color w:val="auto"/>
                      <w:szCs w:val="21"/>
                      <w:lang w:val="en-US" w:eastAsia="zh-CN"/>
                    </w:rPr>
                  </w:pPr>
                  <w:r>
                    <w:rPr>
                      <w:rFonts w:hint="eastAsia"/>
                      <w:color w:val="auto"/>
                      <w:szCs w:val="21"/>
                    </w:rPr>
                    <w:t>2.</w:t>
                  </w:r>
                  <w:r>
                    <w:rPr>
                      <w:rFonts w:hint="eastAsia"/>
                      <w:color w:val="auto"/>
                      <w:szCs w:val="21"/>
                      <w:lang w:val="en-US" w:eastAsia="zh-CN"/>
                    </w:rPr>
                    <w:t>64</w:t>
                  </w:r>
                </w:p>
              </w:tc>
              <w:tc>
                <w:tcPr>
                  <w:tcW w:w="1068" w:type="dxa"/>
                  <w:vAlign w:val="center"/>
                </w:tcPr>
                <w:p w14:paraId="7057AAA1">
                  <w:pPr>
                    <w:pStyle w:val="906"/>
                    <w:spacing w:line="240" w:lineRule="auto"/>
                    <w:rPr>
                      <w:rFonts w:cs="Times New Roman"/>
                      <w:color w:val="auto"/>
                      <w:sz w:val="21"/>
                    </w:rPr>
                  </w:pPr>
                  <w:r>
                    <w:rPr>
                      <w:rFonts w:cs="Times New Roman"/>
                      <w:color w:val="auto"/>
                      <w:sz w:val="21"/>
                    </w:rPr>
                    <w:t>√</w:t>
                  </w:r>
                </w:p>
              </w:tc>
              <w:tc>
                <w:tcPr>
                  <w:tcW w:w="809" w:type="dxa"/>
                  <w:vAlign w:val="center"/>
                </w:tcPr>
                <w:p w14:paraId="5FBDB973">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CDA67E8">
                  <w:pPr>
                    <w:pStyle w:val="70"/>
                    <w:spacing w:line="240" w:lineRule="auto"/>
                    <w:ind w:firstLine="0" w:firstLineChars="0"/>
                    <w:rPr>
                      <w:rFonts w:ascii="Times New Roman" w:hAnsi="Times New Roman"/>
                      <w:color w:val="auto"/>
                      <w:sz w:val="21"/>
                      <w:szCs w:val="21"/>
                    </w:rPr>
                  </w:pPr>
                </w:p>
              </w:tc>
            </w:tr>
            <w:tr w14:paraId="78B9F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689AE8E2">
                  <w:pPr>
                    <w:pStyle w:val="906"/>
                    <w:spacing w:line="240" w:lineRule="auto"/>
                    <w:rPr>
                      <w:rFonts w:cs="Times New Roman"/>
                      <w:color w:val="auto"/>
                      <w:sz w:val="21"/>
                      <w:lang w:val="en-US"/>
                    </w:rPr>
                  </w:pPr>
                  <w:r>
                    <w:rPr>
                      <w:rFonts w:hint="eastAsia" w:cs="Times New Roman"/>
                      <w:color w:val="auto"/>
                      <w:sz w:val="21"/>
                      <w:lang w:val="en-US"/>
                    </w:rPr>
                    <w:t>21</w:t>
                  </w:r>
                </w:p>
              </w:tc>
              <w:tc>
                <w:tcPr>
                  <w:tcW w:w="1559" w:type="dxa"/>
                  <w:vAlign w:val="center"/>
                </w:tcPr>
                <w:p w14:paraId="3BC77058">
                  <w:pPr>
                    <w:spacing w:line="200" w:lineRule="atLeast"/>
                    <w:jc w:val="center"/>
                    <w:rPr>
                      <w:color w:val="auto"/>
                      <w:szCs w:val="21"/>
                    </w:rPr>
                  </w:pPr>
                  <w:r>
                    <w:rPr>
                      <w:rFonts w:hint="eastAsia"/>
                      <w:color w:val="auto"/>
                      <w:szCs w:val="21"/>
                    </w:rPr>
                    <w:t>生活垃圾</w:t>
                  </w:r>
                </w:p>
              </w:tc>
              <w:tc>
                <w:tcPr>
                  <w:tcW w:w="1482" w:type="dxa"/>
                  <w:vAlign w:val="center"/>
                </w:tcPr>
                <w:p w14:paraId="7BB50411">
                  <w:pPr>
                    <w:spacing w:line="280" w:lineRule="exact"/>
                    <w:jc w:val="center"/>
                    <w:rPr>
                      <w:color w:val="auto"/>
                      <w:szCs w:val="21"/>
                    </w:rPr>
                  </w:pPr>
                  <w:r>
                    <w:rPr>
                      <w:rFonts w:hint="eastAsia"/>
                      <w:color w:val="auto"/>
                      <w:szCs w:val="21"/>
                    </w:rPr>
                    <w:t>/</w:t>
                  </w:r>
                </w:p>
              </w:tc>
              <w:tc>
                <w:tcPr>
                  <w:tcW w:w="597" w:type="dxa"/>
                  <w:vAlign w:val="center"/>
                </w:tcPr>
                <w:p w14:paraId="3708A830">
                  <w:pPr>
                    <w:spacing w:line="280" w:lineRule="exact"/>
                    <w:jc w:val="center"/>
                    <w:rPr>
                      <w:color w:val="auto"/>
                      <w:szCs w:val="21"/>
                    </w:rPr>
                  </w:pPr>
                  <w:r>
                    <w:rPr>
                      <w:rFonts w:hint="eastAsia"/>
                      <w:color w:val="auto"/>
                      <w:szCs w:val="21"/>
                    </w:rPr>
                    <w:t>固</w:t>
                  </w:r>
                </w:p>
              </w:tc>
              <w:tc>
                <w:tcPr>
                  <w:tcW w:w="2668" w:type="dxa"/>
                  <w:vAlign w:val="center"/>
                </w:tcPr>
                <w:p w14:paraId="50840D46">
                  <w:pPr>
                    <w:spacing w:line="280" w:lineRule="exact"/>
                    <w:jc w:val="center"/>
                    <w:rPr>
                      <w:color w:val="auto"/>
                      <w:szCs w:val="21"/>
                    </w:rPr>
                  </w:pPr>
                  <w:r>
                    <w:rPr>
                      <w:rFonts w:hint="eastAsia"/>
                      <w:color w:val="auto"/>
                      <w:szCs w:val="21"/>
                    </w:rPr>
                    <w:t>/</w:t>
                  </w:r>
                </w:p>
              </w:tc>
              <w:tc>
                <w:tcPr>
                  <w:tcW w:w="1633" w:type="dxa"/>
                  <w:vAlign w:val="center"/>
                </w:tcPr>
                <w:p w14:paraId="7CBBA7F0">
                  <w:pPr>
                    <w:spacing w:line="280" w:lineRule="exact"/>
                    <w:jc w:val="center"/>
                    <w:rPr>
                      <w:rFonts w:hint="default" w:eastAsia="宋体"/>
                      <w:color w:val="auto"/>
                      <w:szCs w:val="21"/>
                      <w:lang w:val="en-US" w:eastAsia="zh-CN"/>
                    </w:rPr>
                  </w:pPr>
                  <w:r>
                    <w:rPr>
                      <w:rFonts w:hint="eastAsia"/>
                      <w:color w:val="auto"/>
                      <w:szCs w:val="21"/>
                      <w:lang w:val="en-US" w:eastAsia="zh-CN"/>
                    </w:rPr>
                    <w:t>205.128</w:t>
                  </w:r>
                </w:p>
              </w:tc>
              <w:tc>
                <w:tcPr>
                  <w:tcW w:w="1068" w:type="dxa"/>
                  <w:vAlign w:val="center"/>
                </w:tcPr>
                <w:p w14:paraId="0AC6E007">
                  <w:pPr>
                    <w:pStyle w:val="906"/>
                    <w:spacing w:line="240" w:lineRule="auto"/>
                    <w:rPr>
                      <w:rFonts w:cs="Times New Roman"/>
                      <w:color w:val="auto"/>
                      <w:sz w:val="21"/>
                    </w:rPr>
                  </w:pPr>
                  <w:r>
                    <w:rPr>
                      <w:rFonts w:cs="Times New Roman"/>
                      <w:color w:val="auto"/>
                      <w:sz w:val="21"/>
                    </w:rPr>
                    <w:t>√</w:t>
                  </w:r>
                </w:p>
              </w:tc>
              <w:tc>
                <w:tcPr>
                  <w:tcW w:w="809" w:type="dxa"/>
                  <w:vAlign w:val="center"/>
                </w:tcPr>
                <w:p w14:paraId="5BEA6756">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200B2DAE">
                  <w:pPr>
                    <w:pStyle w:val="70"/>
                    <w:spacing w:line="240" w:lineRule="auto"/>
                    <w:ind w:firstLine="0" w:firstLineChars="0"/>
                    <w:rPr>
                      <w:rFonts w:ascii="Times New Roman" w:hAnsi="Times New Roman"/>
                      <w:color w:val="auto"/>
                      <w:sz w:val="21"/>
                      <w:szCs w:val="21"/>
                    </w:rPr>
                  </w:pPr>
                </w:p>
              </w:tc>
            </w:tr>
            <w:tr w14:paraId="62E3C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2844F08D">
                  <w:pPr>
                    <w:pStyle w:val="906"/>
                    <w:spacing w:line="240" w:lineRule="auto"/>
                    <w:rPr>
                      <w:rFonts w:cs="Times New Roman"/>
                      <w:color w:val="auto"/>
                      <w:sz w:val="21"/>
                      <w:lang w:val="en-US"/>
                    </w:rPr>
                  </w:pPr>
                  <w:r>
                    <w:rPr>
                      <w:rFonts w:hint="eastAsia" w:cs="Times New Roman"/>
                      <w:color w:val="auto"/>
                      <w:sz w:val="21"/>
                      <w:lang w:val="en-US"/>
                    </w:rPr>
                    <w:t>22</w:t>
                  </w:r>
                </w:p>
              </w:tc>
              <w:tc>
                <w:tcPr>
                  <w:tcW w:w="1559" w:type="dxa"/>
                  <w:vAlign w:val="center"/>
                </w:tcPr>
                <w:p w14:paraId="1735696A">
                  <w:pPr>
                    <w:spacing w:line="200" w:lineRule="atLeast"/>
                    <w:jc w:val="center"/>
                    <w:rPr>
                      <w:color w:val="auto"/>
                      <w:szCs w:val="21"/>
                    </w:rPr>
                  </w:pPr>
                  <w:r>
                    <w:rPr>
                      <w:rFonts w:hint="eastAsia"/>
                      <w:color w:val="auto"/>
                      <w:szCs w:val="21"/>
                    </w:rPr>
                    <w:t>化粪池污泥</w:t>
                  </w:r>
                </w:p>
              </w:tc>
              <w:tc>
                <w:tcPr>
                  <w:tcW w:w="1482" w:type="dxa"/>
                  <w:vAlign w:val="center"/>
                </w:tcPr>
                <w:p w14:paraId="716070C5">
                  <w:pPr>
                    <w:spacing w:line="280" w:lineRule="exact"/>
                    <w:jc w:val="center"/>
                    <w:rPr>
                      <w:color w:val="auto"/>
                      <w:szCs w:val="21"/>
                    </w:rPr>
                  </w:pPr>
                  <w:r>
                    <w:rPr>
                      <w:rFonts w:hint="eastAsia"/>
                      <w:color w:val="auto"/>
                      <w:szCs w:val="21"/>
                    </w:rPr>
                    <w:t>/</w:t>
                  </w:r>
                </w:p>
              </w:tc>
              <w:tc>
                <w:tcPr>
                  <w:tcW w:w="597" w:type="dxa"/>
                  <w:vAlign w:val="center"/>
                </w:tcPr>
                <w:p w14:paraId="1E6BC12D">
                  <w:pPr>
                    <w:spacing w:line="280" w:lineRule="exact"/>
                    <w:jc w:val="center"/>
                    <w:rPr>
                      <w:color w:val="auto"/>
                      <w:szCs w:val="21"/>
                    </w:rPr>
                  </w:pPr>
                  <w:r>
                    <w:rPr>
                      <w:rFonts w:hint="eastAsia"/>
                      <w:color w:val="auto"/>
                      <w:szCs w:val="21"/>
                    </w:rPr>
                    <w:t>固</w:t>
                  </w:r>
                </w:p>
              </w:tc>
              <w:tc>
                <w:tcPr>
                  <w:tcW w:w="2668" w:type="dxa"/>
                  <w:vAlign w:val="center"/>
                </w:tcPr>
                <w:p w14:paraId="7D34B314">
                  <w:pPr>
                    <w:spacing w:line="280" w:lineRule="exact"/>
                    <w:jc w:val="center"/>
                    <w:rPr>
                      <w:color w:val="auto"/>
                      <w:szCs w:val="21"/>
                    </w:rPr>
                  </w:pPr>
                  <w:r>
                    <w:rPr>
                      <w:rFonts w:hint="eastAsia"/>
                      <w:color w:val="auto"/>
                      <w:szCs w:val="21"/>
                    </w:rPr>
                    <w:t>/</w:t>
                  </w:r>
                </w:p>
              </w:tc>
              <w:tc>
                <w:tcPr>
                  <w:tcW w:w="1633" w:type="dxa"/>
                  <w:vAlign w:val="center"/>
                </w:tcPr>
                <w:p w14:paraId="5E56D6E8">
                  <w:pPr>
                    <w:spacing w:line="280" w:lineRule="exact"/>
                    <w:jc w:val="center"/>
                    <w:rPr>
                      <w:rFonts w:hint="default" w:eastAsia="宋体"/>
                      <w:color w:val="auto"/>
                      <w:szCs w:val="21"/>
                      <w:lang w:val="en-US" w:eastAsia="zh-CN"/>
                    </w:rPr>
                  </w:pPr>
                  <w:r>
                    <w:rPr>
                      <w:rFonts w:hint="eastAsia"/>
                      <w:color w:val="auto"/>
                      <w:szCs w:val="21"/>
                      <w:lang w:val="en-US" w:eastAsia="zh-CN"/>
                    </w:rPr>
                    <w:t>146.52</w:t>
                  </w:r>
                </w:p>
              </w:tc>
              <w:tc>
                <w:tcPr>
                  <w:tcW w:w="1068" w:type="dxa"/>
                  <w:vAlign w:val="center"/>
                </w:tcPr>
                <w:p w14:paraId="1716FFC2">
                  <w:pPr>
                    <w:pStyle w:val="906"/>
                    <w:spacing w:line="240" w:lineRule="auto"/>
                    <w:rPr>
                      <w:rFonts w:cs="Times New Roman"/>
                      <w:color w:val="auto"/>
                      <w:sz w:val="21"/>
                    </w:rPr>
                  </w:pPr>
                  <w:r>
                    <w:rPr>
                      <w:rFonts w:cs="Times New Roman"/>
                      <w:color w:val="auto"/>
                      <w:sz w:val="21"/>
                    </w:rPr>
                    <w:t>√</w:t>
                  </w:r>
                </w:p>
              </w:tc>
              <w:tc>
                <w:tcPr>
                  <w:tcW w:w="809" w:type="dxa"/>
                  <w:vAlign w:val="center"/>
                </w:tcPr>
                <w:p w14:paraId="02D70549">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2257B14">
                  <w:pPr>
                    <w:pStyle w:val="70"/>
                    <w:spacing w:line="240" w:lineRule="auto"/>
                    <w:ind w:firstLine="0" w:firstLineChars="0"/>
                    <w:rPr>
                      <w:rFonts w:ascii="Times New Roman" w:hAnsi="Times New Roman"/>
                      <w:color w:val="auto"/>
                      <w:sz w:val="21"/>
                      <w:szCs w:val="21"/>
                    </w:rPr>
                  </w:pPr>
                </w:p>
              </w:tc>
            </w:tr>
            <w:tr w14:paraId="20AC8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656" w:type="dxa"/>
                  <w:tcBorders>
                    <w:left w:val="nil"/>
                  </w:tcBorders>
                  <w:vAlign w:val="center"/>
                </w:tcPr>
                <w:p w14:paraId="4A664268">
                  <w:pPr>
                    <w:pStyle w:val="906"/>
                    <w:spacing w:line="240" w:lineRule="auto"/>
                    <w:rPr>
                      <w:rFonts w:cs="Times New Roman"/>
                      <w:color w:val="auto"/>
                      <w:sz w:val="21"/>
                      <w:lang w:val="en-US"/>
                    </w:rPr>
                  </w:pPr>
                  <w:r>
                    <w:rPr>
                      <w:rFonts w:hint="eastAsia" w:cs="Times New Roman"/>
                      <w:color w:val="auto"/>
                      <w:sz w:val="21"/>
                      <w:lang w:val="en-US"/>
                    </w:rPr>
                    <w:t>23</w:t>
                  </w:r>
                </w:p>
              </w:tc>
              <w:tc>
                <w:tcPr>
                  <w:tcW w:w="1559" w:type="dxa"/>
                  <w:vAlign w:val="center"/>
                </w:tcPr>
                <w:p w14:paraId="3769B555">
                  <w:pPr>
                    <w:spacing w:line="200" w:lineRule="atLeast"/>
                    <w:jc w:val="center"/>
                    <w:rPr>
                      <w:color w:val="auto"/>
                      <w:szCs w:val="21"/>
                    </w:rPr>
                  </w:pPr>
                  <w:r>
                    <w:rPr>
                      <w:rFonts w:hint="eastAsia"/>
                      <w:color w:val="auto"/>
                      <w:szCs w:val="21"/>
                    </w:rPr>
                    <w:t>废包装袋</w:t>
                  </w:r>
                </w:p>
              </w:tc>
              <w:tc>
                <w:tcPr>
                  <w:tcW w:w="1482" w:type="dxa"/>
                  <w:vAlign w:val="center"/>
                </w:tcPr>
                <w:p w14:paraId="70DC7D16">
                  <w:pPr>
                    <w:spacing w:line="280" w:lineRule="exact"/>
                    <w:jc w:val="center"/>
                    <w:rPr>
                      <w:color w:val="auto"/>
                      <w:szCs w:val="21"/>
                    </w:rPr>
                  </w:pPr>
                  <w:r>
                    <w:rPr>
                      <w:rFonts w:hint="eastAsia"/>
                      <w:color w:val="auto"/>
                      <w:szCs w:val="21"/>
                    </w:rPr>
                    <w:t>纸箱</w:t>
                  </w:r>
                </w:p>
              </w:tc>
              <w:tc>
                <w:tcPr>
                  <w:tcW w:w="597" w:type="dxa"/>
                  <w:vAlign w:val="center"/>
                </w:tcPr>
                <w:p w14:paraId="123EC1DE">
                  <w:pPr>
                    <w:spacing w:line="280" w:lineRule="exact"/>
                    <w:jc w:val="center"/>
                    <w:rPr>
                      <w:color w:val="auto"/>
                      <w:szCs w:val="21"/>
                    </w:rPr>
                  </w:pPr>
                  <w:r>
                    <w:rPr>
                      <w:rFonts w:hint="eastAsia"/>
                      <w:color w:val="auto"/>
                      <w:szCs w:val="21"/>
                    </w:rPr>
                    <w:t>固</w:t>
                  </w:r>
                </w:p>
              </w:tc>
              <w:tc>
                <w:tcPr>
                  <w:tcW w:w="2668" w:type="dxa"/>
                  <w:vAlign w:val="center"/>
                </w:tcPr>
                <w:p w14:paraId="6022A80C">
                  <w:pPr>
                    <w:spacing w:line="280" w:lineRule="exact"/>
                    <w:jc w:val="center"/>
                    <w:rPr>
                      <w:color w:val="auto"/>
                      <w:szCs w:val="21"/>
                    </w:rPr>
                  </w:pPr>
                  <w:r>
                    <w:rPr>
                      <w:rFonts w:hint="eastAsia"/>
                      <w:color w:val="auto"/>
                      <w:szCs w:val="21"/>
                    </w:rPr>
                    <w:t>纸</w:t>
                  </w:r>
                </w:p>
              </w:tc>
              <w:tc>
                <w:tcPr>
                  <w:tcW w:w="1633" w:type="dxa"/>
                  <w:vAlign w:val="center"/>
                </w:tcPr>
                <w:p w14:paraId="5E3ED4A7">
                  <w:pPr>
                    <w:spacing w:line="280" w:lineRule="exact"/>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73</w:t>
                  </w:r>
                </w:p>
              </w:tc>
              <w:tc>
                <w:tcPr>
                  <w:tcW w:w="1068" w:type="dxa"/>
                  <w:vAlign w:val="center"/>
                </w:tcPr>
                <w:p w14:paraId="50946B45">
                  <w:pPr>
                    <w:pStyle w:val="906"/>
                    <w:spacing w:line="240" w:lineRule="auto"/>
                    <w:rPr>
                      <w:rFonts w:cs="Times New Roman"/>
                      <w:color w:val="auto"/>
                      <w:sz w:val="21"/>
                    </w:rPr>
                  </w:pPr>
                  <w:r>
                    <w:rPr>
                      <w:rFonts w:cs="Times New Roman"/>
                      <w:color w:val="auto"/>
                      <w:sz w:val="21"/>
                    </w:rPr>
                    <w:t>√</w:t>
                  </w:r>
                </w:p>
              </w:tc>
              <w:tc>
                <w:tcPr>
                  <w:tcW w:w="809" w:type="dxa"/>
                  <w:vAlign w:val="center"/>
                </w:tcPr>
                <w:p w14:paraId="538343DE">
                  <w:pPr>
                    <w:pStyle w:val="906"/>
                    <w:spacing w:line="240" w:lineRule="auto"/>
                    <w:rPr>
                      <w:rFonts w:cs="Times New Roman"/>
                      <w:color w:val="auto"/>
                      <w:sz w:val="21"/>
                      <w:lang w:val="en-US"/>
                    </w:rPr>
                  </w:pPr>
                  <w:r>
                    <w:rPr>
                      <w:rFonts w:hint="eastAsia" w:cs="Times New Roman"/>
                      <w:color w:val="auto"/>
                      <w:sz w:val="21"/>
                      <w:lang w:val="en-US"/>
                    </w:rPr>
                    <w:t>/</w:t>
                  </w:r>
                </w:p>
              </w:tc>
              <w:tc>
                <w:tcPr>
                  <w:tcW w:w="1920" w:type="dxa"/>
                  <w:vMerge w:val="continue"/>
                  <w:tcBorders>
                    <w:right w:val="nil"/>
                  </w:tcBorders>
                  <w:vAlign w:val="center"/>
                </w:tcPr>
                <w:p w14:paraId="6004E07A">
                  <w:pPr>
                    <w:pStyle w:val="70"/>
                    <w:spacing w:line="240" w:lineRule="auto"/>
                    <w:ind w:firstLine="0" w:firstLineChars="0"/>
                    <w:rPr>
                      <w:rFonts w:ascii="Times New Roman" w:hAnsi="Times New Roman"/>
                      <w:color w:val="auto"/>
                      <w:sz w:val="21"/>
                      <w:szCs w:val="21"/>
                    </w:rPr>
                  </w:pPr>
                </w:p>
              </w:tc>
            </w:tr>
          </w:tbl>
          <w:p w14:paraId="108AC861">
            <w:pPr>
              <w:keepNext/>
              <w:adjustRightInd w:val="0"/>
              <w:snapToGrid w:val="0"/>
              <w:jc w:val="center"/>
              <w:rPr>
                <w:b/>
                <w:color w:val="auto"/>
                <w:sz w:val="24"/>
              </w:rPr>
            </w:pPr>
            <w:r>
              <w:rPr>
                <w:b/>
                <w:color w:val="auto"/>
                <w:sz w:val="24"/>
              </w:rPr>
              <w:t>表4-</w:t>
            </w:r>
            <w:r>
              <w:rPr>
                <w:rFonts w:hint="eastAsia"/>
                <w:b/>
                <w:color w:val="auto"/>
                <w:sz w:val="24"/>
                <w:lang w:val="en-US" w:eastAsia="zh-CN"/>
              </w:rPr>
              <w:t>35</w:t>
            </w:r>
            <w:r>
              <w:rPr>
                <w:b/>
                <w:color w:val="auto"/>
                <w:sz w:val="24"/>
              </w:rPr>
              <w:t xml:space="preserve">  本项目营运期固体废物分析情况汇总表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79"/>
              <w:gridCol w:w="1126"/>
              <w:gridCol w:w="1176"/>
              <w:gridCol w:w="887"/>
              <w:gridCol w:w="750"/>
              <w:gridCol w:w="1296"/>
              <w:gridCol w:w="1653"/>
              <w:gridCol w:w="926"/>
              <w:gridCol w:w="941"/>
              <w:gridCol w:w="1497"/>
              <w:gridCol w:w="1082"/>
              <w:gridCol w:w="767"/>
            </w:tblGrid>
            <w:tr w14:paraId="61CE14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003DC4BA">
                  <w:pPr>
                    <w:jc w:val="center"/>
                    <w:rPr>
                      <w:b/>
                      <w:bCs/>
                      <w:color w:val="auto"/>
                      <w:szCs w:val="21"/>
                    </w:rPr>
                  </w:pPr>
                  <w:r>
                    <w:rPr>
                      <w:b/>
                      <w:bCs/>
                      <w:color w:val="auto"/>
                      <w:szCs w:val="21"/>
                    </w:rPr>
                    <w:t>序号</w:t>
                  </w:r>
                </w:p>
              </w:tc>
              <w:tc>
                <w:tcPr>
                  <w:tcW w:w="447" w:type="pct"/>
                  <w:vAlign w:val="center"/>
                </w:tcPr>
                <w:p w14:paraId="5963D6F2">
                  <w:pPr>
                    <w:pStyle w:val="20"/>
                    <w:ind w:left="2" w:leftChars="-7" w:hanging="17" w:hangingChars="8"/>
                    <w:jc w:val="center"/>
                    <w:rPr>
                      <w:rFonts w:hint="eastAsia"/>
                      <w:b/>
                      <w:bCs/>
                      <w:color w:val="auto"/>
                      <w:sz w:val="21"/>
                      <w:szCs w:val="21"/>
                    </w:rPr>
                  </w:pPr>
                  <w:r>
                    <w:rPr>
                      <w:b/>
                      <w:bCs/>
                      <w:color w:val="auto"/>
                      <w:sz w:val="21"/>
                      <w:szCs w:val="21"/>
                    </w:rPr>
                    <w:t>固体废物名称</w:t>
                  </w:r>
                </w:p>
              </w:tc>
              <w:tc>
                <w:tcPr>
                  <w:tcW w:w="467" w:type="pct"/>
                  <w:vAlign w:val="center"/>
                </w:tcPr>
                <w:p w14:paraId="0BE321C0">
                  <w:pPr>
                    <w:pStyle w:val="20"/>
                    <w:ind w:left="2" w:leftChars="-7" w:hanging="17" w:hangingChars="8"/>
                    <w:jc w:val="center"/>
                    <w:rPr>
                      <w:rFonts w:hint="eastAsia"/>
                      <w:b/>
                      <w:bCs/>
                      <w:color w:val="auto"/>
                      <w:sz w:val="21"/>
                      <w:szCs w:val="21"/>
                    </w:rPr>
                  </w:pPr>
                  <w:r>
                    <w:rPr>
                      <w:b/>
                      <w:bCs/>
                      <w:color w:val="auto"/>
                      <w:sz w:val="21"/>
                      <w:szCs w:val="21"/>
                    </w:rPr>
                    <w:t>属性</w:t>
                  </w:r>
                </w:p>
              </w:tc>
              <w:tc>
                <w:tcPr>
                  <w:tcW w:w="352" w:type="pct"/>
                  <w:vAlign w:val="center"/>
                </w:tcPr>
                <w:p w14:paraId="4A38C422">
                  <w:pPr>
                    <w:pStyle w:val="20"/>
                    <w:ind w:left="2" w:leftChars="-7" w:hanging="17" w:hangingChars="8"/>
                    <w:jc w:val="center"/>
                    <w:rPr>
                      <w:rFonts w:hint="eastAsia"/>
                      <w:b/>
                      <w:bCs/>
                      <w:color w:val="auto"/>
                      <w:sz w:val="21"/>
                      <w:szCs w:val="21"/>
                    </w:rPr>
                  </w:pPr>
                  <w:r>
                    <w:rPr>
                      <w:b/>
                      <w:bCs/>
                      <w:color w:val="auto"/>
                      <w:sz w:val="21"/>
                      <w:szCs w:val="21"/>
                    </w:rPr>
                    <w:t>产生工序</w:t>
                  </w:r>
                </w:p>
              </w:tc>
              <w:tc>
                <w:tcPr>
                  <w:tcW w:w="298" w:type="pct"/>
                  <w:vAlign w:val="center"/>
                </w:tcPr>
                <w:p w14:paraId="2C1143E8">
                  <w:pPr>
                    <w:pStyle w:val="20"/>
                    <w:ind w:left="2" w:leftChars="-7" w:hanging="17" w:hangingChars="8"/>
                    <w:jc w:val="center"/>
                    <w:rPr>
                      <w:rFonts w:hint="eastAsia"/>
                      <w:b/>
                      <w:bCs/>
                      <w:color w:val="auto"/>
                      <w:sz w:val="21"/>
                      <w:szCs w:val="21"/>
                    </w:rPr>
                  </w:pPr>
                  <w:r>
                    <w:rPr>
                      <w:b/>
                      <w:bCs/>
                      <w:color w:val="auto"/>
                      <w:sz w:val="21"/>
                      <w:szCs w:val="21"/>
                    </w:rPr>
                    <w:t>形态</w:t>
                  </w:r>
                </w:p>
              </w:tc>
              <w:tc>
                <w:tcPr>
                  <w:tcW w:w="515" w:type="pct"/>
                  <w:vAlign w:val="center"/>
                </w:tcPr>
                <w:p w14:paraId="0D8EA099">
                  <w:pPr>
                    <w:pStyle w:val="20"/>
                    <w:ind w:left="2" w:leftChars="-7" w:hanging="17" w:hangingChars="8"/>
                    <w:jc w:val="center"/>
                    <w:rPr>
                      <w:rFonts w:hint="eastAsia"/>
                      <w:b/>
                      <w:bCs/>
                      <w:color w:val="auto"/>
                      <w:sz w:val="21"/>
                      <w:szCs w:val="21"/>
                    </w:rPr>
                  </w:pPr>
                  <w:r>
                    <w:rPr>
                      <w:b/>
                      <w:bCs/>
                      <w:color w:val="auto"/>
                      <w:sz w:val="21"/>
                      <w:szCs w:val="21"/>
                    </w:rPr>
                    <w:t>主要成分</w:t>
                  </w:r>
                </w:p>
              </w:tc>
              <w:tc>
                <w:tcPr>
                  <w:tcW w:w="656" w:type="pct"/>
                  <w:vAlign w:val="center"/>
                </w:tcPr>
                <w:p w14:paraId="27D5D1E6">
                  <w:pPr>
                    <w:pStyle w:val="20"/>
                    <w:ind w:left="2" w:leftChars="-7" w:hanging="17" w:hangingChars="8"/>
                    <w:jc w:val="center"/>
                    <w:rPr>
                      <w:rFonts w:hint="eastAsia"/>
                      <w:b/>
                      <w:bCs/>
                      <w:color w:val="auto"/>
                      <w:sz w:val="21"/>
                      <w:szCs w:val="21"/>
                    </w:rPr>
                  </w:pPr>
                  <w:r>
                    <w:rPr>
                      <w:b/>
                      <w:bCs/>
                      <w:color w:val="auto"/>
                      <w:sz w:val="21"/>
                      <w:szCs w:val="21"/>
                    </w:rPr>
                    <w:t>危险特性鉴别方法</w:t>
                  </w:r>
                </w:p>
              </w:tc>
              <w:tc>
                <w:tcPr>
                  <w:tcW w:w="368" w:type="pct"/>
                  <w:vAlign w:val="center"/>
                </w:tcPr>
                <w:p w14:paraId="49FD6CEB">
                  <w:pPr>
                    <w:pStyle w:val="20"/>
                    <w:ind w:left="2" w:leftChars="-7" w:hanging="17" w:hangingChars="8"/>
                    <w:jc w:val="center"/>
                    <w:rPr>
                      <w:rFonts w:hint="eastAsia"/>
                      <w:b/>
                      <w:bCs/>
                      <w:color w:val="auto"/>
                      <w:sz w:val="21"/>
                      <w:szCs w:val="21"/>
                    </w:rPr>
                  </w:pPr>
                  <w:r>
                    <w:rPr>
                      <w:b/>
                      <w:bCs/>
                      <w:color w:val="auto"/>
                      <w:sz w:val="21"/>
                      <w:szCs w:val="21"/>
                    </w:rPr>
                    <w:t>危险特性</w:t>
                  </w:r>
                </w:p>
              </w:tc>
              <w:tc>
                <w:tcPr>
                  <w:tcW w:w="374" w:type="pct"/>
                  <w:vAlign w:val="center"/>
                </w:tcPr>
                <w:p w14:paraId="49453780">
                  <w:pPr>
                    <w:pStyle w:val="20"/>
                    <w:ind w:left="2" w:leftChars="-7" w:hanging="17" w:hangingChars="8"/>
                    <w:jc w:val="center"/>
                    <w:rPr>
                      <w:rFonts w:hint="eastAsia"/>
                      <w:b/>
                      <w:bCs/>
                      <w:color w:val="auto"/>
                      <w:sz w:val="21"/>
                      <w:szCs w:val="21"/>
                    </w:rPr>
                  </w:pPr>
                  <w:r>
                    <w:rPr>
                      <w:b/>
                      <w:bCs/>
                      <w:color w:val="auto"/>
                      <w:sz w:val="21"/>
                      <w:szCs w:val="21"/>
                    </w:rPr>
                    <w:t>废物类别</w:t>
                  </w:r>
                </w:p>
              </w:tc>
              <w:tc>
                <w:tcPr>
                  <w:tcW w:w="594" w:type="pct"/>
                  <w:vAlign w:val="center"/>
                </w:tcPr>
                <w:p w14:paraId="6BFC9AAB">
                  <w:pPr>
                    <w:pStyle w:val="20"/>
                    <w:ind w:left="2" w:leftChars="-7" w:hanging="17" w:hangingChars="8"/>
                    <w:jc w:val="center"/>
                    <w:rPr>
                      <w:rFonts w:hint="eastAsia"/>
                      <w:b/>
                      <w:bCs/>
                      <w:color w:val="auto"/>
                      <w:sz w:val="21"/>
                      <w:szCs w:val="21"/>
                    </w:rPr>
                  </w:pPr>
                  <w:r>
                    <w:rPr>
                      <w:b/>
                      <w:bCs/>
                      <w:color w:val="auto"/>
                      <w:sz w:val="21"/>
                      <w:szCs w:val="21"/>
                    </w:rPr>
                    <w:t>废物代码</w:t>
                  </w:r>
                </w:p>
              </w:tc>
              <w:tc>
                <w:tcPr>
                  <w:tcW w:w="430" w:type="pct"/>
                  <w:vAlign w:val="center"/>
                </w:tcPr>
                <w:p w14:paraId="13576426">
                  <w:pPr>
                    <w:pStyle w:val="20"/>
                    <w:ind w:left="2" w:leftChars="-7" w:hanging="17" w:hangingChars="8"/>
                    <w:jc w:val="center"/>
                    <w:rPr>
                      <w:rFonts w:hint="eastAsia"/>
                      <w:b/>
                      <w:bCs/>
                      <w:color w:val="auto"/>
                      <w:sz w:val="21"/>
                      <w:szCs w:val="21"/>
                    </w:rPr>
                  </w:pPr>
                  <w:r>
                    <w:rPr>
                      <w:b/>
                      <w:bCs/>
                      <w:color w:val="auto"/>
                      <w:sz w:val="21"/>
                      <w:szCs w:val="21"/>
                    </w:rPr>
                    <w:t>产生量（t/a）</w:t>
                  </w:r>
                </w:p>
              </w:tc>
              <w:tc>
                <w:tcPr>
                  <w:tcW w:w="304" w:type="pct"/>
                  <w:vAlign w:val="center"/>
                </w:tcPr>
                <w:p w14:paraId="3B518205">
                  <w:pPr>
                    <w:pStyle w:val="20"/>
                    <w:ind w:left="2" w:leftChars="-7" w:hanging="17" w:hangingChars="8"/>
                    <w:jc w:val="center"/>
                    <w:rPr>
                      <w:rFonts w:hint="eastAsia"/>
                      <w:b/>
                      <w:bCs/>
                      <w:color w:val="auto"/>
                      <w:sz w:val="21"/>
                      <w:szCs w:val="21"/>
                    </w:rPr>
                  </w:pPr>
                  <w:r>
                    <w:rPr>
                      <w:b/>
                      <w:bCs/>
                      <w:color w:val="auto"/>
                      <w:sz w:val="21"/>
                      <w:szCs w:val="21"/>
                    </w:rPr>
                    <w:t>利用处置方式</w:t>
                  </w:r>
                </w:p>
              </w:tc>
            </w:tr>
            <w:tr w14:paraId="03ECD2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0B372FB8">
                  <w:pPr>
                    <w:spacing w:line="200" w:lineRule="atLeast"/>
                    <w:jc w:val="center"/>
                    <w:rPr>
                      <w:color w:val="auto"/>
                      <w:szCs w:val="21"/>
                    </w:rPr>
                  </w:pPr>
                  <w:r>
                    <w:rPr>
                      <w:color w:val="auto"/>
                      <w:szCs w:val="21"/>
                    </w:rPr>
                    <w:t>1</w:t>
                  </w:r>
                </w:p>
              </w:tc>
              <w:tc>
                <w:tcPr>
                  <w:tcW w:w="447" w:type="pct"/>
                  <w:vAlign w:val="center"/>
                </w:tcPr>
                <w:p w14:paraId="7F2DA659">
                  <w:pPr>
                    <w:spacing w:line="200" w:lineRule="atLeast"/>
                    <w:jc w:val="center"/>
                    <w:rPr>
                      <w:color w:val="auto"/>
                      <w:szCs w:val="21"/>
                    </w:rPr>
                  </w:pPr>
                  <w:r>
                    <w:rPr>
                      <w:color w:val="auto"/>
                      <w:szCs w:val="21"/>
                    </w:rPr>
                    <w:t>废活性炭</w:t>
                  </w:r>
                </w:p>
              </w:tc>
              <w:tc>
                <w:tcPr>
                  <w:tcW w:w="467" w:type="pct"/>
                  <w:vAlign w:val="center"/>
                </w:tcPr>
                <w:p w14:paraId="24CE9428">
                  <w:pPr>
                    <w:spacing w:line="200" w:lineRule="atLeast"/>
                    <w:jc w:val="center"/>
                    <w:rPr>
                      <w:color w:val="auto"/>
                      <w:szCs w:val="21"/>
                    </w:rPr>
                  </w:pPr>
                  <w:r>
                    <w:rPr>
                      <w:color w:val="auto"/>
                      <w:szCs w:val="21"/>
                    </w:rPr>
                    <w:t>危险废物</w:t>
                  </w:r>
                </w:p>
              </w:tc>
              <w:tc>
                <w:tcPr>
                  <w:tcW w:w="352" w:type="pct"/>
                  <w:vAlign w:val="center"/>
                </w:tcPr>
                <w:p w14:paraId="629B9CCE">
                  <w:pPr>
                    <w:spacing w:line="200" w:lineRule="atLeast"/>
                    <w:jc w:val="center"/>
                    <w:rPr>
                      <w:color w:val="auto"/>
                      <w:szCs w:val="21"/>
                    </w:rPr>
                  </w:pPr>
                  <w:r>
                    <w:rPr>
                      <w:color w:val="auto"/>
                      <w:szCs w:val="21"/>
                    </w:rPr>
                    <w:t>废气处理</w:t>
                  </w:r>
                </w:p>
              </w:tc>
              <w:tc>
                <w:tcPr>
                  <w:tcW w:w="298" w:type="pct"/>
                  <w:vAlign w:val="center"/>
                </w:tcPr>
                <w:p w14:paraId="1FDCE67F">
                  <w:pPr>
                    <w:spacing w:line="200" w:lineRule="atLeast"/>
                    <w:jc w:val="center"/>
                    <w:rPr>
                      <w:color w:val="auto"/>
                      <w:szCs w:val="21"/>
                    </w:rPr>
                  </w:pPr>
                  <w:r>
                    <w:rPr>
                      <w:color w:val="auto"/>
                      <w:szCs w:val="21"/>
                    </w:rPr>
                    <w:t>固态</w:t>
                  </w:r>
                </w:p>
              </w:tc>
              <w:tc>
                <w:tcPr>
                  <w:tcW w:w="515" w:type="pct"/>
                  <w:vAlign w:val="center"/>
                </w:tcPr>
                <w:p w14:paraId="67F5C90E">
                  <w:pPr>
                    <w:spacing w:line="200" w:lineRule="atLeast"/>
                    <w:jc w:val="center"/>
                    <w:rPr>
                      <w:color w:val="auto"/>
                      <w:szCs w:val="21"/>
                    </w:rPr>
                  </w:pPr>
                  <w:r>
                    <w:rPr>
                      <w:color w:val="auto"/>
                      <w:szCs w:val="21"/>
                    </w:rPr>
                    <w:t>活性炭、有机废气</w:t>
                  </w:r>
                </w:p>
              </w:tc>
              <w:tc>
                <w:tcPr>
                  <w:tcW w:w="656" w:type="pct"/>
                  <w:vMerge w:val="restart"/>
                  <w:vAlign w:val="center"/>
                </w:tcPr>
                <w:p w14:paraId="6BC5E165">
                  <w:pPr>
                    <w:spacing w:line="200" w:lineRule="atLeast"/>
                    <w:jc w:val="center"/>
                    <w:rPr>
                      <w:color w:val="auto"/>
                      <w:szCs w:val="21"/>
                    </w:rPr>
                  </w:pPr>
                  <w:r>
                    <w:rPr>
                      <w:rFonts w:hint="eastAsia"/>
                      <w:color w:val="auto"/>
                      <w:szCs w:val="21"/>
                      <w:lang w:val="zh-CN"/>
                    </w:rPr>
                    <w:t>《国家危险废物名录》（2025年）</w:t>
                  </w:r>
                  <w:r>
                    <w:rPr>
                      <w:color w:val="auto"/>
                      <w:szCs w:val="21"/>
                      <w:lang w:val="zh-CN"/>
                    </w:rPr>
                    <w:t>以及《危险废物鉴别标准 通则》（GB5085.7-2019）</w:t>
                  </w:r>
                </w:p>
              </w:tc>
              <w:tc>
                <w:tcPr>
                  <w:tcW w:w="368" w:type="pct"/>
                  <w:vAlign w:val="center"/>
                </w:tcPr>
                <w:p w14:paraId="43A92494">
                  <w:pPr>
                    <w:spacing w:line="200" w:lineRule="atLeast"/>
                    <w:jc w:val="center"/>
                    <w:rPr>
                      <w:color w:val="auto"/>
                      <w:szCs w:val="21"/>
                    </w:rPr>
                  </w:pPr>
                  <w:r>
                    <w:rPr>
                      <w:color w:val="auto"/>
                      <w:szCs w:val="21"/>
                    </w:rPr>
                    <w:t>T</w:t>
                  </w:r>
                </w:p>
              </w:tc>
              <w:tc>
                <w:tcPr>
                  <w:tcW w:w="374" w:type="pct"/>
                  <w:vAlign w:val="center"/>
                </w:tcPr>
                <w:p w14:paraId="7E44756A">
                  <w:pPr>
                    <w:spacing w:line="200" w:lineRule="atLeast"/>
                    <w:jc w:val="center"/>
                    <w:rPr>
                      <w:color w:val="auto"/>
                      <w:szCs w:val="21"/>
                    </w:rPr>
                  </w:pPr>
                  <w:r>
                    <w:rPr>
                      <w:color w:val="auto"/>
                      <w:szCs w:val="21"/>
                    </w:rPr>
                    <w:t>HW49</w:t>
                  </w:r>
                </w:p>
              </w:tc>
              <w:tc>
                <w:tcPr>
                  <w:tcW w:w="594" w:type="pct"/>
                  <w:vAlign w:val="center"/>
                </w:tcPr>
                <w:p w14:paraId="69589016">
                  <w:pPr>
                    <w:spacing w:line="200" w:lineRule="atLeast"/>
                    <w:jc w:val="center"/>
                    <w:rPr>
                      <w:color w:val="auto"/>
                      <w:szCs w:val="21"/>
                    </w:rPr>
                  </w:pPr>
                  <w:r>
                    <w:rPr>
                      <w:color w:val="auto"/>
                      <w:szCs w:val="21"/>
                    </w:rPr>
                    <w:t>900-039-49</w:t>
                  </w:r>
                </w:p>
              </w:tc>
              <w:tc>
                <w:tcPr>
                  <w:tcW w:w="430" w:type="pct"/>
                  <w:tcBorders>
                    <w:bottom w:val="single" w:color="000000" w:sz="2" w:space="0"/>
                  </w:tcBorders>
                  <w:vAlign w:val="center"/>
                </w:tcPr>
                <w:p w14:paraId="502C6FF3">
                  <w:pPr>
                    <w:spacing w:line="200" w:lineRule="atLeast"/>
                    <w:jc w:val="center"/>
                    <w:rPr>
                      <w:rFonts w:hint="default" w:eastAsia="宋体"/>
                      <w:color w:val="auto"/>
                      <w:szCs w:val="21"/>
                      <w:lang w:val="en-US" w:eastAsia="zh-CN"/>
                    </w:rPr>
                  </w:pPr>
                  <w:r>
                    <w:rPr>
                      <w:rFonts w:hint="eastAsia"/>
                      <w:color w:val="auto"/>
                      <w:lang w:val="en-US" w:eastAsia="zh-CN"/>
                    </w:rPr>
                    <w:t>93.96746</w:t>
                  </w:r>
                </w:p>
              </w:tc>
              <w:tc>
                <w:tcPr>
                  <w:tcW w:w="304" w:type="pct"/>
                  <w:vMerge w:val="restart"/>
                  <w:vAlign w:val="center"/>
                </w:tcPr>
                <w:p w14:paraId="3F699559">
                  <w:pPr>
                    <w:spacing w:line="200" w:lineRule="atLeast"/>
                    <w:jc w:val="center"/>
                    <w:rPr>
                      <w:color w:val="auto"/>
                      <w:szCs w:val="21"/>
                    </w:rPr>
                  </w:pPr>
                  <w:r>
                    <w:rPr>
                      <w:color w:val="auto"/>
                      <w:szCs w:val="21"/>
                    </w:rPr>
                    <w:t>资质单位处置</w:t>
                  </w:r>
                </w:p>
              </w:tc>
            </w:tr>
            <w:tr w14:paraId="5DD692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31B4EF11">
                  <w:pPr>
                    <w:spacing w:line="200" w:lineRule="atLeast"/>
                    <w:jc w:val="center"/>
                    <w:rPr>
                      <w:color w:val="auto"/>
                      <w:szCs w:val="21"/>
                    </w:rPr>
                  </w:pPr>
                  <w:r>
                    <w:rPr>
                      <w:rFonts w:hint="eastAsia"/>
                      <w:color w:val="auto"/>
                      <w:szCs w:val="21"/>
                    </w:rPr>
                    <w:t>2</w:t>
                  </w:r>
                </w:p>
              </w:tc>
              <w:tc>
                <w:tcPr>
                  <w:tcW w:w="447" w:type="pct"/>
                  <w:vAlign w:val="center"/>
                </w:tcPr>
                <w:p w14:paraId="656ECE19">
                  <w:pPr>
                    <w:spacing w:line="200" w:lineRule="atLeast"/>
                    <w:jc w:val="center"/>
                    <w:rPr>
                      <w:color w:val="auto"/>
                      <w:szCs w:val="21"/>
                    </w:rPr>
                  </w:pPr>
                  <w:r>
                    <w:rPr>
                      <w:rFonts w:hint="eastAsia"/>
                      <w:color w:val="auto"/>
                      <w:szCs w:val="21"/>
                    </w:rPr>
                    <w:t>废液压油</w:t>
                  </w:r>
                </w:p>
              </w:tc>
              <w:tc>
                <w:tcPr>
                  <w:tcW w:w="467" w:type="pct"/>
                  <w:vAlign w:val="center"/>
                </w:tcPr>
                <w:p w14:paraId="2F8FC902">
                  <w:pPr>
                    <w:spacing w:line="200" w:lineRule="atLeast"/>
                    <w:jc w:val="center"/>
                    <w:rPr>
                      <w:color w:val="auto"/>
                      <w:szCs w:val="21"/>
                    </w:rPr>
                  </w:pPr>
                  <w:r>
                    <w:rPr>
                      <w:color w:val="auto"/>
                      <w:szCs w:val="21"/>
                    </w:rPr>
                    <w:t>危险废物</w:t>
                  </w:r>
                </w:p>
              </w:tc>
              <w:tc>
                <w:tcPr>
                  <w:tcW w:w="352" w:type="pct"/>
                  <w:vAlign w:val="center"/>
                </w:tcPr>
                <w:p w14:paraId="4CD61A8B">
                  <w:pPr>
                    <w:spacing w:line="200" w:lineRule="atLeast"/>
                    <w:jc w:val="center"/>
                    <w:rPr>
                      <w:color w:val="auto"/>
                      <w:szCs w:val="21"/>
                    </w:rPr>
                  </w:pPr>
                  <w:r>
                    <w:rPr>
                      <w:rFonts w:hint="eastAsia"/>
                      <w:color w:val="auto"/>
                      <w:szCs w:val="21"/>
                    </w:rPr>
                    <w:t>机修</w:t>
                  </w:r>
                </w:p>
              </w:tc>
              <w:tc>
                <w:tcPr>
                  <w:tcW w:w="298" w:type="pct"/>
                  <w:vAlign w:val="center"/>
                </w:tcPr>
                <w:p w14:paraId="73B1A78E">
                  <w:pPr>
                    <w:spacing w:line="200" w:lineRule="atLeast"/>
                    <w:jc w:val="center"/>
                    <w:rPr>
                      <w:color w:val="auto"/>
                      <w:szCs w:val="21"/>
                    </w:rPr>
                  </w:pPr>
                  <w:r>
                    <w:rPr>
                      <w:rFonts w:hint="eastAsia"/>
                      <w:color w:val="auto"/>
                      <w:szCs w:val="21"/>
                    </w:rPr>
                    <w:t>液态</w:t>
                  </w:r>
                </w:p>
              </w:tc>
              <w:tc>
                <w:tcPr>
                  <w:tcW w:w="515" w:type="pct"/>
                  <w:vAlign w:val="center"/>
                </w:tcPr>
                <w:p w14:paraId="661ED8E9">
                  <w:pPr>
                    <w:spacing w:line="200" w:lineRule="atLeast"/>
                    <w:jc w:val="center"/>
                    <w:rPr>
                      <w:color w:val="auto"/>
                      <w:szCs w:val="21"/>
                    </w:rPr>
                  </w:pPr>
                  <w:r>
                    <w:rPr>
                      <w:rFonts w:hint="eastAsia"/>
                      <w:color w:val="auto"/>
                      <w:szCs w:val="21"/>
                    </w:rPr>
                    <w:t>废液压油</w:t>
                  </w:r>
                </w:p>
              </w:tc>
              <w:tc>
                <w:tcPr>
                  <w:tcW w:w="656" w:type="pct"/>
                  <w:vMerge w:val="continue"/>
                  <w:vAlign w:val="center"/>
                </w:tcPr>
                <w:p w14:paraId="3DA7030C">
                  <w:pPr>
                    <w:spacing w:line="200" w:lineRule="atLeast"/>
                    <w:jc w:val="center"/>
                    <w:rPr>
                      <w:color w:val="auto"/>
                      <w:szCs w:val="21"/>
                      <w:lang w:val="zh-CN"/>
                    </w:rPr>
                  </w:pPr>
                </w:p>
              </w:tc>
              <w:tc>
                <w:tcPr>
                  <w:tcW w:w="368" w:type="pct"/>
                  <w:vAlign w:val="center"/>
                </w:tcPr>
                <w:p w14:paraId="5DCF243B">
                  <w:pPr>
                    <w:spacing w:line="200" w:lineRule="atLeast"/>
                    <w:jc w:val="center"/>
                    <w:rPr>
                      <w:color w:val="auto"/>
                      <w:szCs w:val="21"/>
                    </w:rPr>
                  </w:pPr>
                  <w:r>
                    <w:rPr>
                      <w:color w:val="auto"/>
                      <w:szCs w:val="21"/>
                    </w:rPr>
                    <w:t>T</w:t>
                  </w:r>
                  <w:r>
                    <w:rPr>
                      <w:color w:val="auto"/>
                      <w:kern w:val="0"/>
                      <w:szCs w:val="21"/>
                      <w:lang w:val="zh-CN"/>
                    </w:rPr>
                    <w:t>,I</w:t>
                  </w:r>
                </w:p>
              </w:tc>
              <w:tc>
                <w:tcPr>
                  <w:tcW w:w="374" w:type="pct"/>
                  <w:vAlign w:val="center"/>
                </w:tcPr>
                <w:p w14:paraId="19BBDEED">
                  <w:pPr>
                    <w:spacing w:line="200" w:lineRule="atLeast"/>
                    <w:jc w:val="center"/>
                    <w:rPr>
                      <w:color w:val="auto"/>
                      <w:szCs w:val="21"/>
                    </w:rPr>
                  </w:pPr>
                  <w:r>
                    <w:rPr>
                      <w:rFonts w:hint="eastAsia"/>
                      <w:color w:val="auto"/>
                      <w:szCs w:val="21"/>
                    </w:rPr>
                    <w:t>HW08</w:t>
                  </w:r>
                </w:p>
              </w:tc>
              <w:tc>
                <w:tcPr>
                  <w:tcW w:w="594" w:type="pct"/>
                  <w:vAlign w:val="center"/>
                </w:tcPr>
                <w:p w14:paraId="5FD6408D">
                  <w:pPr>
                    <w:spacing w:line="200" w:lineRule="atLeast"/>
                    <w:jc w:val="center"/>
                    <w:rPr>
                      <w:color w:val="auto"/>
                      <w:szCs w:val="21"/>
                    </w:rPr>
                  </w:pPr>
                  <w:r>
                    <w:rPr>
                      <w:rFonts w:hint="eastAsia"/>
                      <w:color w:val="auto"/>
                      <w:szCs w:val="21"/>
                    </w:rPr>
                    <w:t>900-218-08</w:t>
                  </w:r>
                </w:p>
              </w:tc>
              <w:tc>
                <w:tcPr>
                  <w:tcW w:w="430" w:type="pct"/>
                  <w:tcBorders>
                    <w:bottom w:val="single" w:color="000000" w:sz="2" w:space="0"/>
                  </w:tcBorders>
                  <w:vAlign w:val="center"/>
                </w:tcPr>
                <w:p w14:paraId="16778F10">
                  <w:pPr>
                    <w:spacing w:line="200" w:lineRule="atLeast"/>
                    <w:jc w:val="center"/>
                    <w:rPr>
                      <w:rFonts w:hint="eastAsia" w:eastAsia="宋体"/>
                      <w:color w:val="auto"/>
                      <w:szCs w:val="21"/>
                      <w:lang w:eastAsia="zh-CN"/>
                    </w:rPr>
                  </w:pPr>
                  <w:r>
                    <w:rPr>
                      <w:rFonts w:hint="eastAsia"/>
                      <w:color w:val="auto"/>
                      <w:szCs w:val="21"/>
                      <w:lang w:val="en-US" w:eastAsia="zh-CN"/>
                    </w:rPr>
                    <w:t>4</w:t>
                  </w:r>
                </w:p>
              </w:tc>
              <w:tc>
                <w:tcPr>
                  <w:tcW w:w="304" w:type="pct"/>
                  <w:vMerge w:val="continue"/>
                  <w:vAlign w:val="center"/>
                </w:tcPr>
                <w:p w14:paraId="2EF0F3F9">
                  <w:pPr>
                    <w:spacing w:line="200" w:lineRule="atLeast"/>
                    <w:jc w:val="center"/>
                    <w:rPr>
                      <w:color w:val="auto"/>
                      <w:szCs w:val="21"/>
                    </w:rPr>
                  </w:pPr>
                </w:p>
              </w:tc>
            </w:tr>
            <w:tr w14:paraId="0E843AA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jc w:val="center"/>
              </w:trPr>
              <w:tc>
                <w:tcPr>
                  <w:tcW w:w="190" w:type="pct"/>
                  <w:vAlign w:val="center"/>
                </w:tcPr>
                <w:p w14:paraId="504D576D">
                  <w:pPr>
                    <w:spacing w:line="200" w:lineRule="atLeast"/>
                    <w:jc w:val="center"/>
                    <w:rPr>
                      <w:color w:val="auto"/>
                      <w:szCs w:val="21"/>
                    </w:rPr>
                  </w:pPr>
                  <w:r>
                    <w:rPr>
                      <w:rFonts w:hint="eastAsia"/>
                      <w:color w:val="auto"/>
                      <w:szCs w:val="21"/>
                    </w:rPr>
                    <w:t>3</w:t>
                  </w:r>
                </w:p>
              </w:tc>
              <w:tc>
                <w:tcPr>
                  <w:tcW w:w="447" w:type="pct"/>
                  <w:vAlign w:val="center"/>
                </w:tcPr>
                <w:p w14:paraId="15FFB1E8">
                  <w:pPr>
                    <w:spacing w:line="200" w:lineRule="atLeast"/>
                    <w:jc w:val="center"/>
                    <w:rPr>
                      <w:color w:val="auto"/>
                      <w:szCs w:val="21"/>
                    </w:rPr>
                  </w:pPr>
                  <w:r>
                    <w:rPr>
                      <w:rFonts w:hint="eastAsia"/>
                      <w:color w:val="auto"/>
                      <w:szCs w:val="21"/>
                    </w:rPr>
                    <w:t>废切削液</w:t>
                  </w:r>
                </w:p>
              </w:tc>
              <w:tc>
                <w:tcPr>
                  <w:tcW w:w="467" w:type="pct"/>
                  <w:vAlign w:val="center"/>
                </w:tcPr>
                <w:p w14:paraId="4CA34FE6">
                  <w:pPr>
                    <w:spacing w:line="200" w:lineRule="atLeast"/>
                    <w:jc w:val="center"/>
                    <w:rPr>
                      <w:color w:val="auto"/>
                      <w:szCs w:val="21"/>
                    </w:rPr>
                  </w:pPr>
                  <w:r>
                    <w:rPr>
                      <w:color w:val="auto"/>
                      <w:szCs w:val="21"/>
                    </w:rPr>
                    <w:t>危险废物</w:t>
                  </w:r>
                </w:p>
              </w:tc>
              <w:tc>
                <w:tcPr>
                  <w:tcW w:w="352" w:type="pct"/>
                  <w:vAlign w:val="center"/>
                </w:tcPr>
                <w:p w14:paraId="64428FD4">
                  <w:pPr>
                    <w:spacing w:line="280" w:lineRule="exact"/>
                    <w:jc w:val="center"/>
                    <w:rPr>
                      <w:color w:val="auto"/>
                      <w:szCs w:val="21"/>
                    </w:rPr>
                  </w:pPr>
                  <w:r>
                    <w:rPr>
                      <w:rFonts w:hint="eastAsia"/>
                      <w:color w:val="auto"/>
                      <w:szCs w:val="21"/>
                    </w:rPr>
                    <w:t>设备</w:t>
                  </w:r>
                </w:p>
              </w:tc>
              <w:tc>
                <w:tcPr>
                  <w:tcW w:w="298" w:type="pct"/>
                  <w:vAlign w:val="center"/>
                </w:tcPr>
                <w:p w14:paraId="5CF96AF3">
                  <w:pPr>
                    <w:spacing w:line="280" w:lineRule="exact"/>
                    <w:jc w:val="center"/>
                    <w:rPr>
                      <w:color w:val="auto"/>
                      <w:szCs w:val="21"/>
                    </w:rPr>
                  </w:pPr>
                  <w:r>
                    <w:rPr>
                      <w:rFonts w:hint="eastAsia"/>
                      <w:color w:val="auto"/>
                      <w:szCs w:val="21"/>
                    </w:rPr>
                    <w:t>液</w:t>
                  </w:r>
                </w:p>
              </w:tc>
              <w:tc>
                <w:tcPr>
                  <w:tcW w:w="515" w:type="pct"/>
                  <w:vAlign w:val="center"/>
                </w:tcPr>
                <w:p w14:paraId="586DE5CB">
                  <w:pPr>
                    <w:spacing w:line="280" w:lineRule="exact"/>
                    <w:jc w:val="center"/>
                    <w:rPr>
                      <w:color w:val="auto"/>
                      <w:szCs w:val="21"/>
                    </w:rPr>
                  </w:pPr>
                  <w:r>
                    <w:rPr>
                      <w:rFonts w:hint="eastAsia"/>
                      <w:color w:val="auto"/>
                      <w:szCs w:val="21"/>
                    </w:rPr>
                    <w:t>切削液</w:t>
                  </w:r>
                </w:p>
              </w:tc>
              <w:tc>
                <w:tcPr>
                  <w:tcW w:w="656" w:type="pct"/>
                  <w:vMerge w:val="continue"/>
                  <w:vAlign w:val="center"/>
                </w:tcPr>
                <w:p w14:paraId="09774E21">
                  <w:pPr>
                    <w:spacing w:line="200" w:lineRule="atLeast"/>
                    <w:jc w:val="center"/>
                    <w:rPr>
                      <w:color w:val="auto"/>
                      <w:szCs w:val="21"/>
                      <w:lang w:val="zh-CN"/>
                    </w:rPr>
                  </w:pPr>
                </w:p>
              </w:tc>
              <w:tc>
                <w:tcPr>
                  <w:tcW w:w="368" w:type="pct"/>
                  <w:vAlign w:val="center"/>
                </w:tcPr>
                <w:p w14:paraId="5FEA9C74">
                  <w:pPr>
                    <w:spacing w:line="200" w:lineRule="atLeast"/>
                    <w:jc w:val="center"/>
                    <w:rPr>
                      <w:color w:val="auto"/>
                      <w:szCs w:val="21"/>
                    </w:rPr>
                  </w:pPr>
                  <w:r>
                    <w:rPr>
                      <w:color w:val="auto"/>
                      <w:szCs w:val="21"/>
                    </w:rPr>
                    <w:t>T</w:t>
                  </w:r>
                </w:p>
              </w:tc>
              <w:tc>
                <w:tcPr>
                  <w:tcW w:w="374" w:type="pct"/>
                  <w:vAlign w:val="center"/>
                </w:tcPr>
                <w:p w14:paraId="6216735B">
                  <w:pPr>
                    <w:pStyle w:val="477"/>
                    <w:spacing w:after="0"/>
                    <w:rPr>
                      <w:color w:val="auto"/>
                      <w:szCs w:val="21"/>
                    </w:rPr>
                  </w:pPr>
                  <w:r>
                    <w:rPr>
                      <w:rFonts w:hint="eastAsia"/>
                      <w:color w:val="auto"/>
                      <w:kern w:val="0"/>
                      <w:szCs w:val="21"/>
                    </w:rPr>
                    <w:t>HW09</w:t>
                  </w:r>
                </w:p>
              </w:tc>
              <w:tc>
                <w:tcPr>
                  <w:tcW w:w="594" w:type="pct"/>
                  <w:vAlign w:val="center"/>
                </w:tcPr>
                <w:p w14:paraId="4A75F0D2">
                  <w:pPr>
                    <w:pStyle w:val="477"/>
                    <w:spacing w:after="0"/>
                    <w:rPr>
                      <w:color w:val="auto"/>
                      <w:szCs w:val="21"/>
                    </w:rPr>
                  </w:pPr>
                  <w:r>
                    <w:rPr>
                      <w:rFonts w:hint="eastAsia"/>
                      <w:color w:val="auto"/>
                      <w:kern w:val="0"/>
                      <w:szCs w:val="21"/>
                    </w:rPr>
                    <w:t>900-006-09</w:t>
                  </w:r>
                </w:p>
              </w:tc>
              <w:tc>
                <w:tcPr>
                  <w:tcW w:w="430" w:type="pct"/>
                  <w:tcBorders>
                    <w:bottom w:val="single" w:color="000000" w:sz="2" w:space="0"/>
                  </w:tcBorders>
                  <w:vAlign w:val="center"/>
                </w:tcPr>
                <w:p w14:paraId="5700CC06">
                  <w:pPr>
                    <w:pStyle w:val="477"/>
                    <w:spacing w:after="0"/>
                    <w:rPr>
                      <w:rFonts w:hint="default" w:eastAsia="宋体"/>
                      <w:color w:val="auto"/>
                      <w:szCs w:val="21"/>
                      <w:lang w:val="en-US" w:eastAsia="zh-CN"/>
                    </w:rPr>
                  </w:pPr>
                  <w:r>
                    <w:rPr>
                      <w:rFonts w:hint="eastAsia"/>
                      <w:color w:val="auto"/>
                      <w:szCs w:val="21"/>
                      <w:lang w:val="en-US" w:eastAsia="zh-CN"/>
                    </w:rPr>
                    <w:t>26</w:t>
                  </w:r>
                </w:p>
              </w:tc>
              <w:tc>
                <w:tcPr>
                  <w:tcW w:w="304" w:type="pct"/>
                  <w:vMerge w:val="continue"/>
                  <w:vAlign w:val="center"/>
                </w:tcPr>
                <w:p w14:paraId="714D06F3">
                  <w:pPr>
                    <w:spacing w:line="200" w:lineRule="atLeast"/>
                    <w:jc w:val="center"/>
                    <w:rPr>
                      <w:color w:val="auto"/>
                      <w:szCs w:val="21"/>
                    </w:rPr>
                  </w:pPr>
                </w:p>
              </w:tc>
            </w:tr>
            <w:tr w14:paraId="0983F6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0AC5A3D7">
                  <w:pPr>
                    <w:spacing w:line="200" w:lineRule="atLeast"/>
                    <w:jc w:val="center"/>
                    <w:rPr>
                      <w:color w:val="auto"/>
                      <w:szCs w:val="21"/>
                    </w:rPr>
                  </w:pPr>
                  <w:r>
                    <w:rPr>
                      <w:rFonts w:hint="eastAsia"/>
                      <w:color w:val="auto"/>
                      <w:szCs w:val="21"/>
                    </w:rPr>
                    <w:t>4</w:t>
                  </w:r>
                </w:p>
              </w:tc>
              <w:tc>
                <w:tcPr>
                  <w:tcW w:w="447" w:type="pct"/>
                  <w:vAlign w:val="center"/>
                </w:tcPr>
                <w:p w14:paraId="6CFEDA14">
                  <w:pPr>
                    <w:spacing w:line="200" w:lineRule="atLeast"/>
                    <w:jc w:val="center"/>
                    <w:rPr>
                      <w:color w:val="auto"/>
                      <w:szCs w:val="21"/>
                    </w:rPr>
                  </w:pPr>
                  <w:r>
                    <w:rPr>
                      <w:rFonts w:hint="eastAsia"/>
                      <w:color w:val="auto"/>
                      <w:szCs w:val="21"/>
                    </w:rPr>
                    <w:t>废灰桶、废漆桶</w:t>
                  </w:r>
                </w:p>
              </w:tc>
              <w:tc>
                <w:tcPr>
                  <w:tcW w:w="467" w:type="pct"/>
                  <w:shd w:val="clear" w:color="auto" w:fill="auto"/>
                  <w:vAlign w:val="center"/>
                </w:tcPr>
                <w:p w14:paraId="05A1D270">
                  <w:pPr>
                    <w:spacing w:line="200" w:lineRule="atLeast"/>
                    <w:jc w:val="center"/>
                    <w:rPr>
                      <w:color w:val="auto"/>
                      <w:szCs w:val="21"/>
                    </w:rPr>
                  </w:pPr>
                  <w:r>
                    <w:rPr>
                      <w:color w:val="auto"/>
                      <w:szCs w:val="21"/>
                    </w:rPr>
                    <w:t>危险废物</w:t>
                  </w:r>
                </w:p>
              </w:tc>
              <w:tc>
                <w:tcPr>
                  <w:tcW w:w="352" w:type="pct"/>
                  <w:vAlign w:val="center"/>
                </w:tcPr>
                <w:p w14:paraId="550E25BE">
                  <w:pPr>
                    <w:spacing w:line="280" w:lineRule="exact"/>
                    <w:jc w:val="center"/>
                    <w:rPr>
                      <w:color w:val="auto"/>
                      <w:szCs w:val="21"/>
                    </w:rPr>
                  </w:pPr>
                  <w:r>
                    <w:rPr>
                      <w:rFonts w:hint="eastAsia"/>
                      <w:color w:val="auto"/>
                      <w:szCs w:val="21"/>
                    </w:rPr>
                    <w:t>批灰、喷漆</w:t>
                  </w:r>
                </w:p>
              </w:tc>
              <w:tc>
                <w:tcPr>
                  <w:tcW w:w="298" w:type="pct"/>
                  <w:vAlign w:val="center"/>
                </w:tcPr>
                <w:p w14:paraId="64D73A1E">
                  <w:pPr>
                    <w:spacing w:line="280" w:lineRule="exact"/>
                    <w:jc w:val="center"/>
                    <w:rPr>
                      <w:color w:val="auto"/>
                      <w:szCs w:val="21"/>
                    </w:rPr>
                  </w:pPr>
                  <w:r>
                    <w:rPr>
                      <w:rFonts w:hint="eastAsia"/>
                      <w:color w:val="auto"/>
                      <w:szCs w:val="21"/>
                    </w:rPr>
                    <w:t>固</w:t>
                  </w:r>
                </w:p>
              </w:tc>
              <w:tc>
                <w:tcPr>
                  <w:tcW w:w="515" w:type="pct"/>
                  <w:vAlign w:val="center"/>
                </w:tcPr>
                <w:p w14:paraId="285F7655">
                  <w:pPr>
                    <w:spacing w:line="280" w:lineRule="exact"/>
                    <w:jc w:val="center"/>
                    <w:rPr>
                      <w:color w:val="auto"/>
                      <w:szCs w:val="21"/>
                    </w:rPr>
                  </w:pPr>
                  <w:r>
                    <w:rPr>
                      <w:rFonts w:hint="eastAsia"/>
                      <w:color w:val="auto"/>
                      <w:szCs w:val="21"/>
                    </w:rPr>
                    <w:t>漆、包装桶</w:t>
                  </w:r>
                </w:p>
              </w:tc>
              <w:tc>
                <w:tcPr>
                  <w:tcW w:w="656" w:type="pct"/>
                  <w:vMerge w:val="continue"/>
                  <w:vAlign w:val="center"/>
                </w:tcPr>
                <w:p w14:paraId="3969C8CB">
                  <w:pPr>
                    <w:spacing w:line="200" w:lineRule="atLeast"/>
                    <w:jc w:val="center"/>
                    <w:rPr>
                      <w:color w:val="auto"/>
                      <w:szCs w:val="21"/>
                      <w:lang w:val="zh-CN"/>
                    </w:rPr>
                  </w:pPr>
                </w:p>
              </w:tc>
              <w:tc>
                <w:tcPr>
                  <w:tcW w:w="368" w:type="pct"/>
                  <w:vAlign w:val="center"/>
                </w:tcPr>
                <w:p w14:paraId="73BFFBF3">
                  <w:pPr>
                    <w:spacing w:line="200" w:lineRule="atLeast"/>
                    <w:jc w:val="center"/>
                    <w:rPr>
                      <w:color w:val="auto"/>
                      <w:kern w:val="0"/>
                      <w:szCs w:val="21"/>
                      <w:lang w:val="zh-CN"/>
                    </w:rPr>
                  </w:pPr>
                  <w:r>
                    <w:rPr>
                      <w:rFonts w:hint="eastAsia"/>
                      <w:color w:val="auto"/>
                      <w:kern w:val="0"/>
                      <w:szCs w:val="21"/>
                      <w:lang w:val="zh-CN"/>
                    </w:rPr>
                    <w:t>T/In</w:t>
                  </w:r>
                </w:p>
              </w:tc>
              <w:tc>
                <w:tcPr>
                  <w:tcW w:w="374" w:type="pct"/>
                  <w:vAlign w:val="center"/>
                </w:tcPr>
                <w:p w14:paraId="07460DFE">
                  <w:pPr>
                    <w:pStyle w:val="477"/>
                    <w:spacing w:after="0"/>
                    <w:rPr>
                      <w:color w:val="auto"/>
                      <w:kern w:val="0"/>
                      <w:szCs w:val="21"/>
                      <w:lang w:val="zh-CN"/>
                    </w:rPr>
                  </w:pPr>
                  <w:r>
                    <w:rPr>
                      <w:color w:val="auto"/>
                      <w:kern w:val="0"/>
                      <w:szCs w:val="21"/>
                      <w:lang w:val="zh-CN"/>
                    </w:rPr>
                    <w:t>HW</w:t>
                  </w:r>
                  <w:r>
                    <w:rPr>
                      <w:rFonts w:hint="eastAsia"/>
                      <w:color w:val="auto"/>
                      <w:kern w:val="0"/>
                      <w:szCs w:val="21"/>
                    </w:rPr>
                    <w:t>49</w:t>
                  </w:r>
                </w:p>
              </w:tc>
              <w:tc>
                <w:tcPr>
                  <w:tcW w:w="594" w:type="pct"/>
                  <w:vAlign w:val="center"/>
                </w:tcPr>
                <w:p w14:paraId="744E368A">
                  <w:pPr>
                    <w:pStyle w:val="477"/>
                    <w:spacing w:after="0"/>
                    <w:rPr>
                      <w:color w:val="auto"/>
                      <w:kern w:val="0"/>
                      <w:szCs w:val="21"/>
                      <w:lang w:val="zh-CN"/>
                    </w:rPr>
                  </w:pPr>
                  <w:r>
                    <w:rPr>
                      <w:rFonts w:hint="eastAsia"/>
                      <w:color w:val="auto"/>
                      <w:kern w:val="0"/>
                      <w:szCs w:val="21"/>
                      <w:lang w:val="zh-CN"/>
                    </w:rPr>
                    <w:t>9</w:t>
                  </w:r>
                  <w:r>
                    <w:rPr>
                      <w:color w:val="auto"/>
                      <w:kern w:val="0"/>
                      <w:szCs w:val="21"/>
                      <w:lang w:val="zh-CN"/>
                    </w:rPr>
                    <w:t>00-</w:t>
                  </w:r>
                  <w:r>
                    <w:rPr>
                      <w:rFonts w:hint="eastAsia"/>
                      <w:color w:val="auto"/>
                      <w:kern w:val="0"/>
                      <w:szCs w:val="21"/>
                    </w:rPr>
                    <w:t>041-49</w:t>
                  </w:r>
                </w:p>
              </w:tc>
              <w:tc>
                <w:tcPr>
                  <w:tcW w:w="430" w:type="pct"/>
                  <w:tcBorders>
                    <w:bottom w:val="single" w:color="000000" w:sz="2" w:space="0"/>
                  </w:tcBorders>
                  <w:vAlign w:val="center"/>
                </w:tcPr>
                <w:p w14:paraId="3D5528D0">
                  <w:pPr>
                    <w:pStyle w:val="477"/>
                    <w:spacing w:after="0"/>
                    <w:rPr>
                      <w:rFonts w:hint="default" w:eastAsia="宋体"/>
                      <w:color w:val="auto"/>
                      <w:szCs w:val="21"/>
                      <w:lang w:val="en-US" w:eastAsia="zh-CN"/>
                    </w:rPr>
                  </w:pPr>
                  <w:r>
                    <w:rPr>
                      <w:rFonts w:hint="eastAsia"/>
                      <w:color w:val="auto"/>
                      <w:szCs w:val="21"/>
                      <w:lang w:val="en-US" w:eastAsia="zh-CN"/>
                    </w:rPr>
                    <w:t>0.89</w:t>
                  </w:r>
                </w:p>
              </w:tc>
              <w:tc>
                <w:tcPr>
                  <w:tcW w:w="304" w:type="pct"/>
                  <w:vMerge w:val="continue"/>
                  <w:vAlign w:val="center"/>
                </w:tcPr>
                <w:p w14:paraId="5A257169">
                  <w:pPr>
                    <w:spacing w:line="200" w:lineRule="atLeast"/>
                    <w:jc w:val="center"/>
                    <w:rPr>
                      <w:color w:val="auto"/>
                      <w:szCs w:val="21"/>
                    </w:rPr>
                  </w:pPr>
                </w:p>
              </w:tc>
            </w:tr>
            <w:tr w14:paraId="346B85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639A8C48">
                  <w:pPr>
                    <w:spacing w:line="200" w:lineRule="atLeast"/>
                    <w:jc w:val="center"/>
                    <w:rPr>
                      <w:color w:val="auto"/>
                      <w:szCs w:val="21"/>
                    </w:rPr>
                  </w:pPr>
                  <w:r>
                    <w:rPr>
                      <w:rFonts w:hint="eastAsia"/>
                      <w:color w:val="auto"/>
                      <w:szCs w:val="21"/>
                    </w:rPr>
                    <w:t>5</w:t>
                  </w:r>
                </w:p>
              </w:tc>
              <w:tc>
                <w:tcPr>
                  <w:tcW w:w="447" w:type="pct"/>
                  <w:shd w:val="clear" w:color="auto" w:fill="auto"/>
                  <w:vAlign w:val="center"/>
                </w:tcPr>
                <w:p w14:paraId="0197E967">
                  <w:pPr>
                    <w:spacing w:line="200" w:lineRule="atLeast"/>
                    <w:jc w:val="center"/>
                    <w:rPr>
                      <w:color w:val="auto"/>
                      <w:szCs w:val="21"/>
                    </w:rPr>
                  </w:pPr>
                  <w:r>
                    <w:rPr>
                      <w:rFonts w:hint="eastAsia"/>
                      <w:color w:val="auto"/>
                      <w:szCs w:val="21"/>
                    </w:rPr>
                    <w:t>废漆渣</w:t>
                  </w:r>
                </w:p>
              </w:tc>
              <w:tc>
                <w:tcPr>
                  <w:tcW w:w="467" w:type="pct"/>
                  <w:shd w:val="clear" w:color="auto" w:fill="auto"/>
                  <w:vAlign w:val="center"/>
                </w:tcPr>
                <w:p w14:paraId="61F87861">
                  <w:pPr>
                    <w:spacing w:line="280" w:lineRule="exact"/>
                    <w:jc w:val="center"/>
                    <w:rPr>
                      <w:color w:val="auto"/>
                      <w:szCs w:val="21"/>
                    </w:rPr>
                  </w:pPr>
                  <w:r>
                    <w:rPr>
                      <w:color w:val="auto"/>
                      <w:szCs w:val="21"/>
                    </w:rPr>
                    <w:t>危险废物</w:t>
                  </w:r>
                </w:p>
              </w:tc>
              <w:tc>
                <w:tcPr>
                  <w:tcW w:w="352" w:type="pct"/>
                  <w:shd w:val="clear" w:color="auto" w:fill="auto"/>
                  <w:vAlign w:val="center"/>
                </w:tcPr>
                <w:p w14:paraId="5EB305D5">
                  <w:pPr>
                    <w:spacing w:line="280" w:lineRule="exact"/>
                    <w:jc w:val="center"/>
                    <w:rPr>
                      <w:color w:val="auto"/>
                      <w:szCs w:val="21"/>
                    </w:rPr>
                  </w:pPr>
                  <w:r>
                    <w:rPr>
                      <w:rFonts w:hint="eastAsia"/>
                      <w:color w:val="auto"/>
                      <w:szCs w:val="21"/>
                    </w:rPr>
                    <w:t>喷漆</w:t>
                  </w:r>
                </w:p>
              </w:tc>
              <w:tc>
                <w:tcPr>
                  <w:tcW w:w="298" w:type="pct"/>
                  <w:shd w:val="clear" w:color="auto" w:fill="auto"/>
                  <w:vAlign w:val="center"/>
                </w:tcPr>
                <w:p w14:paraId="04890C2B">
                  <w:pPr>
                    <w:spacing w:line="280" w:lineRule="exact"/>
                    <w:jc w:val="center"/>
                    <w:rPr>
                      <w:color w:val="auto"/>
                      <w:szCs w:val="21"/>
                    </w:rPr>
                  </w:pPr>
                  <w:r>
                    <w:rPr>
                      <w:rFonts w:hint="eastAsia"/>
                      <w:color w:val="auto"/>
                      <w:szCs w:val="21"/>
                    </w:rPr>
                    <w:t>固</w:t>
                  </w:r>
                </w:p>
              </w:tc>
              <w:tc>
                <w:tcPr>
                  <w:tcW w:w="515" w:type="pct"/>
                  <w:shd w:val="clear" w:color="auto" w:fill="auto"/>
                  <w:vAlign w:val="center"/>
                </w:tcPr>
                <w:p w14:paraId="00781501">
                  <w:pPr>
                    <w:spacing w:line="280" w:lineRule="exact"/>
                    <w:jc w:val="center"/>
                    <w:rPr>
                      <w:color w:val="auto"/>
                      <w:szCs w:val="21"/>
                    </w:rPr>
                  </w:pPr>
                  <w:r>
                    <w:rPr>
                      <w:rFonts w:hint="eastAsia"/>
                      <w:color w:val="auto"/>
                      <w:szCs w:val="21"/>
                    </w:rPr>
                    <w:t>漆</w:t>
                  </w:r>
                </w:p>
              </w:tc>
              <w:tc>
                <w:tcPr>
                  <w:tcW w:w="656" w:type="pct"/>
                  <w:vMerge w:val="continue"/>
                  <w:vAlign w:val="center"/>
                </w:tcPr>
                <w:p w14:paraId="4ED800ED">
                  <w:pPr>
                    <w:spacing w:line="200" w:lineRule="atLeast"/>
                    <w:jc w:val="center"/>
                    <w:rPr>
                      <w:color w:val="auto"/>
                      <w:szCs w:val="21"/>
                      <w:lang w:val="zh-CN"/>
                    </w:rPr>
                  </w:pPr>
                </w:p>
              </w:tc>
              <w:tc>
                <w:tcPr>
                  <w:tcW w:w="368" w:type="pct"/>
                  <w:vAlign w:val="center"/>
                </w:tcPr>
                <w:p w14:paraId="029F182E">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shd w:val="clear" w:color="auto" w:fill="auto"/>
                  <w:vAlign w:val="center"/>
                </w:tcPr>
                <w:p w14:paraId="79F487E3">
                  <w:pPr>
                    <w:pStyle w:val="477"/>
                    <w:spacing w:after="0"/>
                    <w:rPr>
                      <w:color w:val="auto"/>
                      <w:kern w:val="0"/>
                      <w:szCs w:val="21"/>
                    </w:rPr>
                  </w:pPr>
                  <w:r>
                    <w:rPr>
                      <w:color w:val="auto"/>
                      <w:kern w:val="0"/>
                      <w:szCs w:val="21"/>
                      <w:lang w:val="zh-CN"/>
                    </w:rPr>
                    <w:t>HW</w:t>
                  </w:r>
                  <w:r>
                    <w:rPr>
                      <w:rFonts w:hint="eastAsia"/>
                      <w:color w:val="auto"/>
                      <w:kern w:val="0"/>
                      <w:szCs w:val="21"/>
                    </w:rPr>
                    <w:t>12</w:t>
                  </w:r>
                </w:p>
              </w:tc>
              <w:tc>
                <w:tcPr>
                  <w:tcW w:w="594" w:type="pct"/>
                  <w:shd w:val="clear" w:color="auto" w:fill="auto"/>
                  <w:vAlign w:val="center"/>
                </w:tcPr>
                <w:p w14:paraId="67F6A19A">
                  <w:pPr>
                    <w:pStyle w:val="477"/>
                    <w:spacing w:after="0"/>
                    <w:rPr>
                      <w:color w:val="auto"/>
                      <w:kern w:val="0"/>
                      <w:szCs w:val="21"/>
                    </w:rPr>
                  </w:pPr>
                  <w:r>
                    <w:rPr>
                      <w:rFonts w:hint="eastAsia"/>
                      <w:color w:val="auto"/>
                      <w:kern w:val="0"/>
                      <w:szCs w:val="21"/>
                      <w:lang w:val="zh-CN"/>
                    </w:rPr>
                    <w:t>9</w:t>
                  </w:r>
                  <w:r>
                    <w:rPr>
                      <w:color w:val="auto"/>
                      <w:kern w:val="0"/>
                      <w:szCs w:val="21"/>
                      <w:lang w:val="zh-CN"/>
                    </w:rPr>
                    <w:t>00-</w:t>
                  </w:r>
                  <w:r>
                    <w:rPr>
                      <w:rFonts w:hint="eastAsia"/>
                      <w:color w:val="auto"/>
                      <w:kern w:val="0"/>
                      <w:szCs w:val="21"/>
                    </w:rPr>
                    <w:t>252-12</w:t>
                  </w:r>
                </w:p>
              </w:tc>
              <w:tc>
                <w:tcPr>
                  <w:tcW w:w="430" w:type="pct"/>
                  <w:tcBorders>
                    <w:bottom w:val="single" w:color="000000" w:sz="2" w:space="0"/>
                  </w:tcBorders>
                  <w:vAlign w:val="center"/>
                </w:tcPr>
                <w:p w14:paraId="6FD7D775">
                  <w:pPr>
                    <w:pStyle w:val="477"/>
                    <w:spacing w:after="0"/>
                    <w:rPr>
                      <w:color w:val="auto"/>
                      <w:szCs w:val="21"/>
                    </w:rPr>
                  </w:pPr>
                  <w:r>
                    <w:rPr>
                      <w:rFonts w:hint="eastAsia"/>
                      <w:color w:val="auto"/>
                      <w:szCs w:val="21"/>
                    </w:rPr>
                    <w:t>0.32718</w:t>
                  </w:r>
                </w:p>
              </w:tc>
              <w:tc>
                <w:tcPr>
                  <w:tcW w:w="304" w:type="pct"/>
                  <w:vMerge w:val="continue"/>
                  <w:vAlign w:val="center"/>
                </w:tcPr>
                <w:p w14:paraId="21AE5A7D">
                  <w:pPr>
                    <w:spacing w:line="200" w:lineRule="atLeast"/>
                    <w:jc w:val="center"/>
                    <w:rPr>
                      <w:color w:val="auto"/>
                      <w:szCs w:val="21"/>
                    </w:rPr>
                  </w:pPr>
                </w:p>
              </w:tc>
            </w:tr>
            <w:tr w14:paraId="6E6420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560079C5">
                  <w:pPr>
                    <w:spacing w:line="200" w:lineRule="atLeast"/>
                    <w:jc w:val="center"/>
                    <w:rPr>
                      <w:color w:val="auto"/>
                      <w:szCs w:val="21"/>
                    </w:rPr>
                  </w:pPr>
                  <w:r>
                    <w:rPr>
                      <w:rFonts w:hint="eastAsia"/>
                      <w:color w:val="auto"/>
                      <w:szCs w:val="21"/>
                    </w:rPr>
                    <w:t>6</w:t>
                  </w:r>
                </w:p>
              </w:tc>
              <w:tc>
                <w:tcPr>
                  <w:tcW w:w="447" w:type="pct"/>
                  <w:vAlign w:val="center"/>
                </w:tcPr>
                <w:p w14:paraId="3EB40C7D">
                  <w:pPr>
                    <w:spacing w:line="200" w:lineRule="atLeast"/>
                    <w:jc w:val="center"/>
                    <w:rPr>
                      <w:color w:val="auto"/>
                      <w:szCs w:val="21"/>
                    </w:rPr>
                  </w:pPr>
                  <w:r>
                    <w:rPr>
                      <w:rFonts w:hint="eastAsia"/>
                      <w:color w:val="auto"/>
                      <w:szCs w:val="21"/>
                    </w:rPr>
                    <w:t>喷涂渣</w:t>
                  </w:r>
                </w:p>
              </w:tc>
              <w:tc>
                <w:tcPr>
                  <w:tcW w:w="467" w:type="pct"/>
                  <w:shd w:val="clear" w:color="auto" w:fill="auto"/>
                  <w:vAlign w:val="center"/>
                </w:tcPr>
                <w:p w14:paraId="0765D617">
                  <w:pPr>
                    <w:spacing w:line="200" w:lineRule="atLeast"/>
                    <w:jc w:val="center"/>
                    <w:rPr>
                      <w:color w:val="auto"/>
                      <w:szCs w:val="21"/>
                    </w:rPr>
                  </w:pPr>
                  <w:r>
                    <w:rPr>
                      <w:color w:val="auto"/>
                      <w:szCs w:val="21"/>
                    </w:rPr>
                    <w:t>危险废物</w:t>
                  </w:r>
                </w:p>
              </w:tc>
              <w:tc>
                <w:tcPr>
                  <w:tcW w:w="352" w:type="pct"/>
                  <w:shd w:val="clear" w:color="auto" w:fill="auto"/>
                  <w:vAlign w:val="center"/>
                </w:tcPr>
                <w:p w14:paraId="7500F9F5">
                  <w:pPr>
                    <w:spacing w:line="280" w:lineRule="exact"/>
                    <w:jc w:val="center"/>
                    <w:rPr>
                      <w:color w:val="auto"/>
                      <w:szCs w:val="21"/>
                    </w:rPr>
                  </w:pPr>
                  <w:r>
                    <w:rPr>
                      <w:rFonts w:hint="eastAsia"/>
                      <w:color w:val="auto"/>
                      <w:szCs w:val="21"/>
                    </w:rPr>
                    <w:t>喷粉</w:t>
                  </w:r>
                </w:p>
              </w:tc>
              <w:tc>
                <w:tcPr>
                  <w:tcW w:w="298" w:type="pct"/>
                  <w:shd w:val="clear" w:color="auto" w:fill="auto"/>
                  <w:vAlign w:val="center"/>
                </w:tcPr>
                <w:p w14:paraId="3872D23C">
                  <w:pPr>
                    <w:spacing w:line="280" w:lineRule="exact"/>
                    <w:jc w:val="center"/>
                    <w:rPr>
                      <w:color w:val="auto"/>
                      <w:szCs w:val="21"/>
                    </w:rPr>
                  </w:pPr>
                  <w:r>
                    <w:rPr>
                      <w:rFonts w:hint="eastAsia"/>
                      <w:color w:val="auto"/>
                      <w:szCs w:val="21"/>
                    </w:rPr>
                    <w:t>固</w:t>
                  </w:r>
                </w:p>
              </w:tc>
              <w:tc>
                <w:tcPr>
                  <w:tcW w:w="515" w:type="pct"/>
                  <w:shd w:val="clear" w:color="auto" w:fill="auto"/>
                  <w:vAlign w:val="center"/>
                </w:tcPr>
                <w:p w14:paraId="6BBBB976">
                  <w:pPr>
                    <w:spacing w:line="280" w:lineRule="exact"/>
                    <w:jc w:val="center"/>
                    <w:rPr>
                      <w:color w:val="auto"/>
                      <w:szCs w:val="21"/>
                    </w:rPr>
                  </w:pPr>
                  <w:r>
                    <w:rPr>
                      <w:rFonts w:hint="eastAsia"/>
                      <w:color w:val="auto"/>
                      <w:szCs w:val="21"/>
                    </w:rPr>
                    <w:t>喷粉</w:t>
                  </w:r>
                </w:p>
              </w:tc>
              <w:tc>
                <w:tcPr>
                  <w:tcW w:w="656" w:type="pct"/>
                  <w:vMerge w:val="continue"/>
                  <w:vAlign w:val="center"/>
                </w:tcPr>
                <w:p w14:paraId="62162092">
                  <w:pPr>
                    <w:spacing w:line="200" w:lineRule="atLeast"/>
                    <w:jc w:val="center"/>
                    <w:rPr>
                      <w:color w:val="auto"/>
                      <w:szCs w:val="21"/>
                      <w:lang w:val="zh-CN"/>
                    </w:rPr>
                  </w:pPr>
                </w:p>
              </w:tc>
              <w:tc>
                <w:tcPr>
                  <w:tcW w:w="368" w:type="pct"/>
                  <w:vAlign w:val="center"/>
                </w:tcPr>
                <w:p w14:paraId="43C1667C">
                  <w:pPr>
                    <w:spacing w:line="200" w:lineRule="atLeast"/>
                    <w:jc w:val="center"/>
                    <w:rPr>
                      <w:color w:val="auto"/>
                      <w:kern w:val="0"/>
                      <w:szCs w:val="21"/>
                      <w:lang w:val="zh-CN"/>
                    </w:rPr>
                  </w:pPr>
                  <w:r>
                    <w:rPr>
                      <w:color w:val="auto"/>
                      <w:szCs w:val="21"/>
                    </w:rPr>
                    <w:t>T</w:t>
                  </w:r>
                </w:p>
              </w:tc>
              <w:tc>
                <w:tcPr>
                  <w:tcW w:w="374" w:type="pct"/>
                  <w:vAlign w:val="center"/>
                </w:tcPr>
                <w:p w14:paraId="51B57891">
                  <w:pPr>
                    <w:pStyle w:val="477"/>
                    <w:spacing w:after="0"/>
                    <w:rPr>
                      <w:color w:val="auto"/>
                      <w:kern w:val="0"/>
                      <w:szCs w:val="21"/>
                    </w:rPr>
                  </w:pPr>
                  <w:r>
                    <w:rPr>
                      <w:rFonts w:hint="eastAsia"/>
                      <w:color w:val="auto"/>
                      <w:kern w:val="0"/>
                      <w:szCs w:val="21"/>
                    </w:rPr>
                    <w:t>HW12</w:t>
                  </w:r>
                </w:p>
              </w:tc>
              <w:tc>
                <w:tcPr>
                  <w:tcW w:w="594" w:type="pct"/>
                  <w:vAlign w:val="center"/>
                </w:tcPr>
                <w:p w14:paraId="52963285">
                  <w:pPr>
                    <w:pStyle w:val="477"/>
                    <w:spacing w:after="0"/>
                    <w:rPr>
                      <w:color w:val="auto"/>
                      <w:kern w:val="0"/>
                      <w:szCs w:val="21"/>
                    </w:rPr>
                  </w:pPr>
                  <w:r>
                    <w:rPr>
                      <w:rFonts w:hint="eastAsia"/>
                      <w:color w:val="auto"/>
                      <w:kern w:val="0"/>
                      <w:szCs w:val="21"/>
                    </w:rPr>
                    <w:t>900-252-12</w:t>
                  </w:r>
                </w:p>
              </w:tc>
              <w:tc>
                <w:tcPr>
                  <w:tcW w:w="430" w:type="pct"/>
                  <w:tcBorders>
                    <w:bottom w:val="single" w:color="000000" w:sz="2" w:space="0"/>
                  </w:tcBorders>
                  <w:vAlign w:val="center"/>
                </w:tcPr>
                <w:p w14:paraId="74853652">
                  <w:pPr>
                    <w:pStyle w:val="477"/>
                    <w:spacing w:after="0"/>
                    <w:rPr>
                      <w:rFonts w:hint="default" w:eastAsia="宋体"/>
                      <w:color w:val="auto"/>
                      <w:szCs w:val="21"/>
                      <w:lang w:val="en-US" w:eastAsia="zh-CN"/>
                    </w:rPr>
                  </w:pPr>
                  <w:r>
                    <w:rPr>
                      <w:rFonts w:hint="eastAsia"/>
                      <w:color w:val="auto"/>
                      <w:szCs w:val="21"/>
                      <w:lang w:val="en-US" w:eastAsia="zh-CN"/>
                    </w:rPr>
                    <w:t>0.019188</w:t>
                  </w:r>
                </w:p>
              </w:tc>
              <w:tc>
                <w:tcPr>
                  <w:tcW w:w="304" w:type="pct"/>
                  <w:vMerge w:val="continue"/>
                  <w:vAlign w:val="center"/>
                </w:tcPr>
                <w:p w14:paraId="3251F8EB">
                  <w:pPr>
                    <w:spacing w:line="200" w:lineRule="atLeast"/>
                    <w:jc w:val="center"/>
                    <w:rPr>
                      <w:color w:val="auto"/>
                      <w:szCs w:val="21"/>
                    </w:rPr>
                  </w:pPr>
                </w:p>
              </w:tc>
            </w:tr>
            <w:tr w14:paraId="63158B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jc w:val="center"/>
              </w:trPr>
              <w:tc>
                <w:tcPr>
                  <w:tcW w:w="190" w:type="pct"/>
                  <w:vAlign w:val="center"/>
                </w:tcPr>
                <w:p w14:paraId="671DFBC2">
                  <w:pPr>
                    <w:spacing w:line="200" w:lineRule="atLeast"/>
                    <w:jc w:val="center"/>
                    <w:rPr>
                      <w:color w:val="auto"/>
                      <w:szCs w:val="21"/>
                    </w:rPr>
                  </w:pPr>
                  <w:r>
                    <w:rPr>
                      <w:rFonts w:hint="eastAsia"/>
                      <w:color w:val="auto"/>
                      <w:szCs w:val="21"/>
                    </w:rPr>
                    <w:t>7</w:t>
                  </w:r>
                </w:p>
              </w:tc>
              <w:tc>
                <w:tcPr>
                  <w:tcW w:w="447" w:type="pct"/>
                  <w:vAlign w:val="center"/>
                </w:tcPr>
                <w:p w14:paraId="156CE45A">
                  <w:pPr>
                    <w:spacing w:line="200" w:lineRule="atLeast"/>
                    <w:jc w:val="center"/>
                    <w:rPr>
                      <w:rFonts w:hint="default" w:eastAsia="宋体"/>
                      <w:color w:val="auto"/>
                      <w:szCs w:val="21"/>
                      <w:lang w:val="en-US" w:eastAsia="zh-CN"/>
                    </w:rPr>
                  </w:pPr>
                  <w:r>
                    <w:rPr>
                      <w:rFonts w:hint="eastAsia"/>
                      <w:color w:val="auto"/>
                      <w:szCs w:val="21"/>
                      <w:lang w:val="en-US" w:eastAsia="zh-CN"/>
                    </w:rPr>
                    <w:t>废树脂液</w:t>
                  </w:r>
                </w:p>
              </w:tc>
              <w:tc>
                <w:tcPr>
                  <w:tcW w:w="467" w:type="pct"/>
                  <w:vAlign w:val="center"/>
                </w:tcPr>
                <w:p w14:paraId="2AA60CB2">
                  <w:pPr>
                    <w:spacing w:line="200" w:lineRule="atLeast"/>
                    <w:jc w:val="center"/>
                    <w:rPr>
                      <w:color w:val="auto"/>
                      <w:szCs w:val="21"/>
                    </w:rPr>
                  </w:pPr>
                  <w:r>
                    <w:rPr>
                      <w:color w:val="auto"/>
                      <w:szCs w:val="21"/>
                    </w:rPr>
                    <w:t>危险废物</w:t>
                  </w:r>
                </w:p>
              </w:tc>
              <w:tc>
                <w:tcPr>
                  <w:tcW w:w="352" w:type="pct"/>
                  <w:shd w:val="clear" w:color="auto" w:fill="auto"/>
                  <w:vAlign w:val="center"/>
                </w:tcPr>
                <w:p w14:paraId="513A9AD8">
                  <w:pPr>
                    <w:spacing w:line="280" w:lineRule="exact"/>
                    <w:jc w:val="center"/>
                    <w:rPr>
                      <w:rFonts w:hint="default" w:eastAsia="宋体"/>
                      <w:color w:val="auto"/>
                      <w:szCs w:val="21"/>
                      <w:lang w:val="en-US" w:eastAsia="zh-CN"/>
                    </w:rPr>
                  </w:pPr>
                  <w:r>
                    <w:rPr>
                      <w:rFonts w:hint="eastAsia"/>
                      <w:color w:val="auto"/>
                      <w:szCs w:val="21"/>
                      <w:lang w:val="en-US" w:eastAsia="zh-CN"/>
                    </w:rPr>
                    <w:t>3D打印</w:t>
                  </w:r>
                </w:p>
              </w:tc>
              <w:tc>
                <w:tcPr>
                  <w:tcW w:w="298" w:type="pct"/>
                  <w:shd w:val="clear" w:color="auto" w:fill="auto"/>
                  <w:vAlign w:val="center"/>
                </w:tcPr>
                <w:p w14:paraId="153AD337">
                  <w:pPr>
                    <w:spacing w:line="280" w:lineRule="exact"/>
                    <w:jc w:val="center"/>
                    <w:rPr>
                      <w:color w:val="auto"/>
                      <w:szCs w:val="21"/>
                    </w:rPr>
                  </w:pPr>
                  <w:r>
                    <w:rPr>
                      <w:rFonts w:hint="eastAsia"/>
                      <w:color w:val="auto"/>
                      <w:szCs w:val="21"/>
                    </w:rPr>
                    <w:t>液</w:t>
                  </w:r>
                </w:p>
              </w:tc>
              <w:tc>
                <w:tcPr>
                  <w:tcW w:w="515" w:type="pct"/>
                  <w:shd w:val="clear" w:color="auto" w:fill="auto"/>
                  <w:vAlign w:val="center"/>
                </w:tcPr>
                <w:p w14:paraId="3EECA912">
                  <w:pPr>
                    <w:spacing w:line="280" w:lineRule="exact"/>
                    <w:jc w:val="center"/>
                    <w:rPr>
                      <w:rFonts w:hint="eastAsia" w:eastAsia="宋体"/>
                      <w:color w:val="auto"/>
                      <w:szCs w:val="21"/>
                      <w:lang w:eastAsia="zh-CN"/>
                    </w:rPr>
                  </w:pPr>
                  <w:r>
                    <w:rPr>
                      <w:rFonts w:hint="eastAsia"/>
                      <w:color w:val="auto"/>
                      <w:szCs w:val="21"/>
                      <w:lang w:val="en-US" w:eastAsia="zh-CN"/>
                    </w:rPr>
                    <w:t>树脂</w:t>
                  </w:r>
                </w:p>
              </w:tc>
              <w:tc>
                <w:tcPr>
                  <w:tcW w:w="656" w:type="pct"/>
                  <w:vMerge w:val="continue"/>
                  <w:vAlign w:val="center"/>
                </w:tcPr>
                <w:p w14:paraId="0747981A">
                  <w:pPr>
                    <w:spacing w:line="200" w:lineRule="atLeast"/>
                    <w:jc w:val="center"/>
                    <w:rPr>
                      <w:color w:val="auto"/>
                      <w:szCs w:val="21"/>
                      <w:lang w:val="zh-CN"/>
                    </w:rPr>
                  </w:pPr>
                </w:p>
              </w:tc>
              <w:tc>
                <w:tcPr>
                  <w:tcW w:w="368" w:type="pct"/>
                  <w:vAlign w:val="center"/>
                </w:tcPr>
                <w:p w14:paraId="0D77943F">
                  <w:pPr>
                    <w:spacing w:line="200" w:lineRule="atLeast"/>
                    <w:jc w:val="center"/>
                    <w:rPr>
                      <w:color w:val="auto"/>
                      <w:kern w:val="0"/>
                      <w:szCs w:val="21"/>
                      <w:lang w:val="zh-CN"/>
                    </w:rPr>
                  </w:pPr>
                  <w:r>
                    <w:rPr>
                      <w:color w:val="auto"/>
                      <w:szCs w:val="21"/>
                    </w:rPr>
                    <w:t>T</w:t>
                  </w:r>
                </w:p>
              </w:tc>
              <w:tc>
                <w:tcPr>
                  <w:tcW w:w="374" w:type="pct"/>
                  <w:vAlign w:val="center"/>
                </w:tcPr>
                <w:p w14:paraId="24218828">
                  <w:pPr>
                    <w:pStyle w:val="477"/>
                    <w:spacing w:after="0"/>
                    <w:rPr>
                      <w:rFonts w:hint="eastAsia" w:eastAsia="宋体"/>
                      <w:color w:val="auto"/>
                      <w:kern w:val="0"/>
                      <w:szCs w:val="21"/>
                      <w:lang w:val="zh-CN" w:eastAsia="zh-CN"/>
                    </w:rPr>
                  </w:pPr>
                  <w:r>
                    <w:rPr>
                      <w:rFonts w:hint="eastAsia"/>
                      <w:color w:val="auto"/>
                      <w:kern w:val="0"/>
                      <w:szCs w:val="21"/>
                    </w:rPr>
                    <w:t>HW1</w:t>
                  </w:r>
                  <w:r>
                    <w:rPr>
                      <w:rFonts w:hint="eastAsia"/>
                      <w:color w:val="auto"/>
                      <w:kern w:val="0"/>
                      <w:szCs w:val="21"/>
                      <w:lang w:val="en-US" w:eastAsia="zh-CN"/>
                    </w:rPr>
                    <w:t>3</w:t>
                  </w:r>
                </w:p>
              </w:tc>
              <w:tc>
                <w:tcPr>
                  <w:tcW w:w="594" w:type="pct"/>
                  <w:vAlign w:val="center"/>
                </w:tcPr>
                <w:p w14:paraId="75AB202E">
                  <w:pPr>
                    <w:pStyle w:val="477"/>
                    <w:spacing w:after="0"/>
                    <w:rPr>
                      <w:color w:val="auto"/>
                      <w:kern w:val="0"/>
                      <w:szCs w:val="21"/>
                      <w:lang w:val="zh-CN"/>
                    </w:rPr>
                  </w:pPr>
                  <w:r>
                    <w:rPr>
                      <w:rFonts w:hint="eastAsia"/>
                      <w:color w:val="auto"/>
                      <w:kern w:val="0"/>
                      <w:szCs w:val="21"/>
                    </w:rPr>
                    <w:t>265-102-13</w:t>
                  </w:r>
                </w:p>
              </w:tc>
              <w:tc>
                <w:tcPr>
                  <w:tcW w:w="430" w:type="pct"/>
                  <w:tcBorders>
                    <w:bottom w:val="single" w:color="000000" w:sz="2" w:space="0"/>
                  </w:tcBorders>
                  <w:vAlign w:val="center"/>
                </w:tcPr>
                <w:p w14:paraId="0B573A12">
                  <w:pPr>
                    <w:pStyle w:val="477"/>
                    <w:spacing w:after="0"/>
                    <w:rPr>
                      <w:rFonts w:hint="default" w:eastAsia="宋体"/>
                      <w:color w:val="auto"/>
                      <w:szCs w:val="21"/>
                      <w:lang w:val="en-US" w:eastAsia="zh-CN"/>
                    </w:rPr>
                  </w:pPr>
                  <w:r>
                    <w:rPr>
                      <w:rFonts w:hint="eastAsia"/>
                      <w:color w:val="auto"/>
                      <w:szCs w:val="21"/>
                    </w:rPr>
                    <w:t>0.</w:t>
                  </w:r>
                  <w:r>
                    <w:rPr>
                      <w:rFonts w:hint="eastAsia"/>
                      <w:color w:val="auto"/>
                      <w:szCs w:val="21"/>
                      <w:lang w:val="en-US" w:eastAsia="zh-CN"/>
                    </w:rPr>
                    <w:t>8349</w:t>
                  </w:r>
                </w:p>
              </w:tc>
              <w:tc>
                <w:tcPr>
                  <w:tcW w:w="304" w:type="pct"/>
                  <w:vMerge w:val="continue"/>
                  <w:vAlign w:val="center"/>
                </w:tcPr>
                <w:p w14:paraId="0435EBDB">
                  <w:pPr>
                    <w:spacing w:line="200" w:lineRule="atLeast"/>
                    <w:jc w:val="center"/>
                    <w:rPr>
                      <w:color w:val="auto"/>
                      <w:szCs w:val="21"/>
                    </w:rPr>
                  </w:pPr>
                </w:p>
              </w:tc>
            </w:tr>
            <w:tr w14:paraId="40F278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35C5D8C4">
                  <w:pPr>
                    <w:spacing w:line="200" w:lineRule="atLeast"/>
                    <w:jc w:val="center"/>
                    <w:rPr>
                      <w:color w:val="auto"/>
                      <w:szCs w:val="21"/>
                    </w:rPr>
                  </w:pPr>
                  <w:r>
                    <w:rPr>
                      <w:rFonts w:hint="eastAsia"/>
                      <w:color w:val="auto"/>
                      <w:szCs w:val="21"/>
                    </w:rPr>
                    <w:t>8</w:t>
                  </w:r>
                </w:p>
              </w:tc>
              <w:tc>
                <w:tcPr>
                  <w:tcW w:w="447" w:type="pct"/>
                  <w:vAlign w:val="center"/>
                </w:tcPr>
                <w:p w14:paraId="109FAB5B">
                  <w:pPr>
                    <w:spacing w:line="200" w:lineRule="atLeast"/>
                    <w:jc w:val="center"/>
                    <w:rPr>
                      <w:rFonts w:hint="default" w:eastAsia="宋体"/>
                      <w:color w:val="auto"/>
                      <w:szCs w:val="21"/>
                      <w:lang w:val="en-US" w:eastAsia="zh-CN"/>
                    </w:rPr>
                  </w:pPr>
                  <w:r>
                    <w:rPr>
                      <w:rFonts w:hint="eastAsia"/>
                      <w:color w:val="auto"/>
                      <w:szCs w:val="21"/>
                    </w:rPr>
                    <w:t>废</w:t>
                  </w:r>
                  <w:r>
                    <w:rPr>
                      <w:rFonts w:hint="eastAsia"/>
                      <w:color w:val="auto"/>
                      <w:szCs w:val="21"/>
                      <w:lang w:val="en-US" w:eastAsia="zh-CN"/>
                    </w:rPr>
                    <w:t>UV灯管</w:t>
                  </w:r>
                </w:p>
              </w:tc>
              <w:tc>
                <w:tcPr>
                  <w:tcW w:w="467" w:type="pct"/>
                  <w:shd w:val="clear" w:color="auto" w:fill="auto"/>
                  <w:vAlign w:val="center"/>
                </w:tcPr>
                <w:p w14:paraId="5AEB084B">
                  <w:pPr>
                    <w:spacing w:line="200" w:lineRule="atLeast"/>
                    <w:jc w:val="center"/>
                    <w:rPr>
                      <w:color w:val="auto"/>
                      <w:szCs w:val="21"/>
                    </w:rPr>
                  </w:pPr>
                  <w:r>
                    <w:rPr>
                      <w:color w:val="auto"/>
                      <w:szCs w:val="21"/>
                    </w:rPr>
                    <w:t>危险废物</w:t>
                  </w:r>
                </w:p>
              </w:tc>
              <w:tc>
                <w:tcPr>
                  <w:tcW w:w="352" w:type="pct"/>
                  <w:shd w:val="clear" w:color="auto" w:fill="auto"/>
                  <w:vAlign w:val="center"/>
                </w:tcPr>
                <w:p w14:paraId="77684A39">
                  <w:pPr>
                    <w:spacing w:line="280" w:lineRule="exact"/>
                    <w:jc w:val="center"/>
                    <w:rPr>
                      <w:rFonts w:hint="eastAsia" w:eastAsia="宋体"/>
                      <w:color w:val="auto"/>
                      <w:szCs w:val="21"/>
                      <w:lang w:eastAsia="zh-CN"/>
                    </w:rPr>
                  </w:pPr>
                  <w:r>
                    <w:rPr>
                      <w:rFonts w:hint="eastAsia"/>
                      <w:color w:val="auto"/>
                      <w:szCs w:val="21"/>
                      <w:lang w:val="en-US" w:eastAsia="zh-CN"/>
                    </w:rPr>
                    <w:t>光固化</w:t>
                  </w:r>
                </w:p>
              </w:tc>
              <w:tc>
                <w:tcPr>
                  <w:tcW w:w="298" w:type="pct"/>
                  <w:shd w:val="clear" w:color="auto" w:fill="auto"/>
                  <w:vAlign w:val="center"/>
                </w:tcPr>
                <w:p w14:paraId="1570AD6B">
                  <w:pPr>
                    <w:spacing w:line="280" w:lineRule="exact"/>
                    <w:jc w:val="center"/>
                    <w:rPr>
                      <w:color w:val="auto"/>
                      <w:szCs w:val="21"/>
                    </w:rPr>
                  </w:pPr>
                  <w:r>
                    <w:rPr>
                      <w:rFonts w:hint="eastAsia"/>
                      <w:color w:val="auto"/>
                      <w:szCs w:val="21"/>
                    </w:rPr>
                    <w:t>固</w:t>
                  </w:r>
                </w:p>
              </w:tc>
              <w:tc>
                <w:tcPr>
                  <w:tcW w:w="515" w:type="pct"/>
                  <w:shd w:val="clear" w:color="auto" w:fill="auto"/>
                  <w:vAlign w:val="center"/>
                </w:tcPr>
                <w:p w14:paraId="32CDE262">
                  <w:pPr>
                    <w:spacing w:line="280" w:lineRule="exact"/>
                    <w:jc w:val="center"/>
                    <w:rPr>
                      <w:rFonts w:hint="eastAsia" w:eastAsia="宋体"/>
                      <w:color w:val="auto"/>
                      <w:szCs w:val="21"/>
                      <w:lang w:eastAsia="zh-CN"/>
                    </w:rPr>
                  </w:pPr>
                  <w:r>
                    <w:rPr>
                      <w:rFonts w:hint="eastAsia"/>
                      <w:color w:val="auto"/>
                      <w:szCs w:val="21"/>
                      <w:lang w:val="en-US" w:eastAsia="zh-CN"/>
                    </w:rPr>
                    <w:t>灯管</w:t>
                  </w:r>
                </w:p>
              </w:tc>
              <w:tc>
                <w:tcPr>
                  <w:tcW w:w="656" w:type="pct"/>
                  <w:vMerge w:val="continue"/>
                  <w:vAlign w:val="center"/>
                </w:tcPr>
                <w:p w14:paraId="5E946BCC">
                  <w:pPr>
                    <w:spacing w:line="200" w:lineRule="atLeast"/>
                    <w:jc w:val="center"/>
                    <w:rPr>
                      <w:color w:val="auto"/>
                      <w:szCs w:val="21"/>
                      <w:lang w:val="zh-CN"/>
                    </w:rPr>
                  </w:pPr>
                </w:p>
              </w:tc>
              <w:tc>
                <w:tcPr>
                  <w:tcW w:w="368" w:type="pct"/>
                  <w:vAlign w:val="center"/>
                </w:tcPr>
                <w:p w14:paraId="545B2992">
                  <w:pPr>
                    <w:spacing w:line="200" w:lineRule="atLeast"/>
                    <w:jc w:val="center"/>
                    <w:rPr>
                      <w:color w:val="auto"/>
                      <w:kern w:val="0"/>
                      <w:szCs w:val="21"/>
                      <w:lang w:val="zh-CN"/>
                    </w:rPr>
                  </w:pPr>
                  <w:r>
                    <w:rPr>
                      <w:rFonts w:hint="eastAsia"/>
                      <w:color w:val="auto"/>
                      <w:kern w:val="0"/>
                      <w:szCs w:val="21"/>
                      <w:lang w:val="zh-CN"/>
                    </w:rPr>
                    <w:t>T</w:t>
                  </w:r>
                </w:p>
              </w:tc>
              <w:tc>
                <w:tcPr>
                  <w:tcW w:w="374" w:type="pct"/>
                  <w:vAlign w:val="center"/>
                </w:tcPr>
                <w:p w14:paraId="5EF08193">
                  <w:pPr>
                    <w:pStyle w:val="477"/>
                    <w:spacing w:after="0"/>
                    <w:rPr>
                      <w:color w:val="auto"/>
                      <w:kern w:val="0"/>
                      <w:szCs w:val="21"/>
                      <w:lang w:val="zh-CN"/>
                    </w:rPr>
                  </w:pPr>
                  <w:r>
                    <w:rPr>
                      <w:color w:val="auto"/>
                      <w:kern w:val="0"/>
                      <w:szCs w:val="21"/>
                      <w:lang w:val="zh-CN"/>
                    </w:rPr>
                    <w:t>HW</w:t>
                  </w:r>
                  <w:r>
                    <w:rPr>
                      <w:rFonts w:hint="eastAsia"/>
                      <w:color w:val="auto"/>
                      <w:kern w:val="0"/>
                      <w:szCs w:val="21"/>
                      <w:lang w:val="en-US" w:eastAsia="zh-CN"/>
                    </w:rPr>
                    <w:t>2</w:t>
                  </w:r>
                  <w:r>
                    <w:rPr>
                      <w:rFonts w:hint="eastAsia"/>
                      <w:color w:val="auto"/>
                      <w:kern w:val="0"/>
                      <w:szCs w:val="21"/>
                    </w:rPr>
                    <w:t>9</w:t>
                  </w:r>
                </w:p>
              </w:tc>
              <w:tc>
                <w:tcPr>
                  <w:tcW w:w="594" w:type="pct"/>
                  <w:vAlign w:val="center"/>
                </w:tcPr>
                <w:p w14:paraId="47112046">
                  <w:pPr>
                    <w:pStyle w:val="477"/>
                    <w:spacing w:after="0"/>
                    <w:rPr>
                      <w:color w:val="auto"/>
                      <w:kern w:val="0"/>
                      <w:szCs w:val="21"/>
                      <w:lang w:val="zh-CN"/>
                    </w:rPr>
                  </w:pPr>
                  <w:r>
                    <w:rPr>
                      <w:rFonts w:hint="eastAsia"/>
                      <w:color w:val="auto"/>
                      <w:kern w:val="0"/>
                      <w:szCs w:val="21"/>
                      <w:lang w:val="zh-CN"/>
                    </w:rPr>
                    <w:t>900-023-29</w:t>
                  </w:r>
                </w:p>
              </w:tc>
              <w:tc>
                <w:tcPr>
                  <w:tcW w:w="430" w:type="pct"/>
                  <w:tcBorders>
                    <w:bottom w:val="single" w:color="000000" w:sz="2" w:space="0"/>
                  </w:tcBorders>
                  <w:vAlign w:val="center"/>
                </w:tcPr>
                <w:p w14:paraId="31ED3959">
                  <w:pPr>
                    <w:pStyle w:val="477"/>
                    <w:spacing w:after="0"/>
                    <w:rPr>
                      <w:rFonts w:hint="eastAsia" w:eastAsia="宋体"/>
                      <w:color w:val="auto"/>
                      <w:szCs w:val="21"/>
                      <w:lang w:eastAsia="zh-CN"/>
                    </w:rPr>
                  </w:pPr>
                  <w:r>
                    <w:rPr>
                      <w:rFonts w:hint="eastAsia"/>
                      <w:color w:val="auto"/>
                      <w:szCs w:val="21"/>
                      <w:lang w:val="en-US" w:eastAsia="zh-CN"/>
                    </w:rPr>
                    <w:t>3</w:t>
                  </w:r>
                </w:p>
              </w:tc>
              <w:tc>
                <w:tcPr>
                  <w:tcW w:w="304" w:type="pct"/>
                  <w:vMerge w:val="continue"/>
                  <w:vAlign w:val="center"/>
                </w:tcPr>
                <w:p w14:paraId="53EBE476">
                  <w:pPr>
                    <w:spacing w:line="200" w:lineRule="atLeast"/>
                    <w:jc w:val="center"/>
                    <w:rPr>
                      <w:color w:val="auto"/>
                      <w:szCs w:val="21"/>
                    </w:rPr>
                  </w:pPr>
                </w:p>
              </w:tc>
            </w:tr>
            <w:tr w14:paraId="2110A8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0742E977">
                  <w:pPr>
                    <w:spacing w:line="200" w:lineRule="atLeast"/>
                    <w:jc w:val="center"/>
                    <w:rPr>
                      <w:color w:val="auto"/>
                      <w:szCs w:val="21"/>
                    </w:rPr>
                  </w:pPr>
                  <w:r>
                    <w:rPr>
                      <w:rFonts w:hint="eastAsia"/>
                      <w:color w:val="auto"/>
                      <w:szCs w:val="21"/>
                    </w:rPr>
                    <w:t>9</w:t>
                  </w:r>
                </w:p>
              </w:tc>
              <w:tc>
                <w:tcPr>
                  <w:tcW w:w="447" w:type="pct"/>
                  <w:vAlign w:val="center"/>
                </w:tcPr>
                <w:p w14:paraId="03AE1C1A">
                  <w:pPr>
                    <w:spacing w:line="200" w:lineRule="atLeast"/>
                    <w:jc w:val="center"/>
                    <w:rPr>
                      <w:color w:val="auto"/>
                      <w:szCs w:val="21"/>
                    </w:rPr>
                  </w:pPr>
                  <w:r>
                    <w:rPr>
                      <w:rFonts w:hint="eastAsia"/>
                      <w:color w:val="auto"/>
                      <w:szCs w:val="21"/>
                    </w:rPr>
                    <w:t>废机油</w:t>
                  </w:r>
                </w:p>
              </w:tc>
              <w:tc>
                <w:tcPr>
                  <w:tcW w:w="467" w:type="pct"/>
                  <w:vAlign w:val="center"/>
                </w:tcPr>
                <w:p w14:paraId="4B4FA01B">
                  <w:pPr>
                    <w:spacing w:line="200" w:lineRule="atLeast"/>
                    <w:jc w:val="center"/>
                    <w:rPr>
                      <w:color w:val="auto"/>
                      <w:szCs w:val="21"/>
                    </w:rPr>
                  </w:pPr>
                  <w:r>
                    <w:rPr>
                      <w:color w:val="auto"/>
                      <w:szCs w:val="21"/>
                    </w:rPr>
                    <w:t>危险废物</w:t>
                  </w:r>
                </w:p>
              </w:tc>
              <w:tc>
                <w:tcPr>
                  <w:tcW w:w="352" w:type="pct"/>
                  <w:vAlign w:val="center"/>
                </w:tcPr>
                <w:p w14:paraId="4943BEC8">
                  <w:pPr>
                    <w:spacing w:line="280" w:lineRule="exact"/>
                    <w:jc w:val="center"/>
                    <w:rPr>
                      <w:color w:val="auto"/>
                      <w:szCs w:val="21"/>
                    </w:rPr>
                  </w:pPr>
                  <w:r>
                    <w:rPr>
                      <w:rFonts w:hint="eastAsia"/>
                      <w:color w:val="auto"/>
                      <w:szCs w:val="21"/>
                    </w:rPr>
                    <w:t>设备维护</w:t>
                  </w:r>
                </w:p>
              </w:tc>
              <w:tc>
                <w:tcPr>
                  <w:tcW w:w="298" w:type="pct"/>
                  <w:vAlign w:val="center"/>
                </w:tcPr>
                <w:p w14:paraId="54B7572D">
                  <w:pPr>
                    <w:spacing w:line="280" w:lineRule="exact"/>
                    <w:jc w:val="center"/>
                    <w:rPr>
                      <w:color w:val="auto"/>
                      <w:szCs w:val="21"/>
                    </w:rPr>
                  </w:pPr>
                  <w:r>
                    <w:rPr>
                      <w:rFonts w:hint="eastAsia"/>
                      <w:color w:val="auto"/>
                      <w:szCs w:val="21"/>
                    </w:rPr>
                    <w:t>液</w:t>
                  </w:r>
                </w:p>
              </w:tc>
              <w:tc>
                <w:tcPr>
                  <w:tcW w:w="515" w:type="pct"/>
                  <w:vAlign w:val="center"/>
                </w:tcPr>
                <w:p w14:paraId="10EA76C9">
                  <w:pPr>
                    <w:spacing w:line="280" w:lineRule="exact"/>
                    <w:jc w:val="center"/>
                    <w:rPr>
                      <w:color w:val="auto"/>
                      <w:szCs w:val="21"/>
                    </w:rPr>
                  </w:pPr>
                  <w:r>
                    <w:rPr>
                      <w:rFonts w:hint="eastAsia"/>
                      <w:color w:val="auto"/>
                      <w:szCs w:val="21"/>
                    </w:rPr>
                    <w:t>机油</w:t>
                  </w:r>
                </w:p>
              </w:tc>
              <w:tc>
                <w:tcPr>
                  <w:tcW w:w="656" w:type="pct"/>
                  <w:vMerge w:val="continue"/>
                  <w:vAlign w:val="center"/>
                </w:tcPr>
                <w:p w14:paraId="1802FADB">
                  <w:pPr>
                    <w:spacing w:line="200" w:lineRule="atLeast"/>
                    <w:jc w:val="center"/>
                    <w:rPr>
                      <w:color w:val="auto"/>
                      <w:szCs w:val="21"/>
                      <w:lang w:val="zh-CN"/>
                    </w:rPr>
                  </w:pPr>
                </w:p>
              </w:tc>
              <w:tc>
                <w:tcPr>
                  <w:tcW w:w="368" w:type="pct"/>
                  <w:vAlign w:val="center"/>
                </w:tcPr>
                <w:p w14:paraId="30603BCC">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shd w:val="clear" w:color="auto" w:fill="auto"/>
                  <w:vAlign w:val="center"/>
                </w:tcPr>
                <w:p w14:paraId="2F7C2DE5">
                  <w:pPr>
                    <w:pStyle w:val="477"/>
                    <w:spacing w:after="0"/>
                    <w:rPr>
                      <w:color w:val="auto"/>
                      <w:kern w:val="0"/>
                      <w:szCs w:val="21"/>
                      <w:lang w:val="zh-CN"/>
                    </w:rPr>
                  </w:pPr>
                  <w:r>
                    <w:rPr>
                      <w:color w:val="auto"/>
                      <w:kern w:val="0"/>
                      <w:szCs w:val="21"/>
                      <w:lang w:val="zh-CN"/>
                    </w:rPr>
                    <w:t>HW</w:t>
                  </w:r>
                  <w:r>
                    <w:rPr>
                      <w:rFonts w:hint="eastAsia"/>
                      <w:color w:val="auto"/>
                      <w:kern w:val="0"/>
                      <w:szCs w:val="21"/>
                    </w:rPr>
                    <w:t>12</w:t>
                  </w:r>
                </w:p>
              </w:tc>
              <w:tc>
                <w:tcPr>
                  <w:tcW w:w="594" w:type="pct"/>
                  <w:shd w:val="clear" w:color="auto" w:fill="auto"/>
                  <w:vAlign w:val="center"/>
                </w:tcPr>
                <w:p w14:paraId="0E8AAABA">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214</w:t>
                  </w:r>
                  <w:r>
                    <w:rPr>
                      <w:rFonts w:hint="eastAsia"/>
                      <w:color w:val="auto"/>
                      <w:kern w:val="0"/>
                      <w:szCs w:val="21"/>
                      <w:lang w:val="zh-CN"/>
                    </w:rPr>
                    <w:t>-</w:t>
                  </w:r>
                  <w:r>
                    <w:rPr>
                      <w:rFonts w:hint="eastAsia"/>
                      <w:color w:val="auto"/>
                      <w:kern w:val="0"/>
                      <w:szCs w:val="21"/>
                    </w:rPr>
                    <w:t>08</w:t>
                  </w:r>
                </w:p>
              </w:tc>
              <w:tc>
                <w:tcPr>
                  <w:tcW w:w="430" w:type="pct"/>
                  <w:tcBorders>
                    <w:bottom w:val="single" w:color="000000" w:sz="2" w:space="0"/>
                  </w:tcBorders>
                  <w:vAlign w:val="center"/>
                </w:tcPr>
                <w:p w14:paraId="6E7E5094">
                  <w:pPr>
                    <w:pStyle w:val="477"/>
                    <w:spacing w:after="0"/>
                    <w:rPr>
                      <w:rFonts w:hint="eastAsia" w:eastAsia="宋体"/>
                      <w:color w:val="auto"/>
                      <w:szCs w:val="21"/>
                      <w:lang w:val="en-US" w:eastAsia="zh-CN"/>
                    </w:rPr>
                  </w:pPr>
                  <w:r>
                    <w:rPr>
                      <w:rFonts w:hint="eastAsia"/>
                      <w:color w:val="auto"/>
                      <w:szCs w:val="21"/>
                    </w:rPr>
                    <w:t>0.01</w:t>
                  </w:r>
                  <w:r>
                    <w:rPr>
                      <w:rFonts w:hint="eastAsia"/>
                      <w:color w:val="auto"/>
                      <w:szCs w:val="21"/>
                      <w:lang w:val="en-US" w:eastAsia="zh-CN"/>
                    </w:rPr>
                    <w:t>8</w:t>
                  </w:r>
                </w:p>
              </w:tc>
              <w:tc>
                <w:tcPr>
                  <w:tcW w:w="304" w:type="pct"/>
                  <w:vMerge w:val="continue"/>
                  <w:vAlign w:val="center"/>
                </w:tcPr>
                <w:p w14:paraId="005E252B">
                  <w:pPr>
                    <w:spacing w:line="200" w:lineRule="atLeast"/>
                    <w:jc w:val="center"/>
                    <w:rPr>
                      <w:color w:val="auto"/>
                      <w:szCs w:val="21"/>
                    </w:rPr>
                  </w:pPr>
                </w:p>
              </w:tc>
            </w:tr>
            <w:tr w14:paraId="62A6D3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3DFD3070">
                  <w:pPr>
                    <w:spacing w:line="200" w:lineRule="atLeast"/>
                    <w:jc w:val="center"/>
                    <w:rPr>
                      <w:color w:val="auto"/>
                      <w:szCs w:val="21"/>
                    </w:rPr>
                  </w:pPr>
                  <w:r>
                    <w:rPr>
                      <w:rFonts w:hint="eastAsia"/>
                      <w:color w:val="auto"/>
                      <w:szCs w:val="21"/>
                    </w:rPr>
                    <w:t>10</w:t>
                  </w:r>
                </w:p>
              </w:tc>
              <w:tc>
                <w:tcPr>
                  <w:tcW w:w="447" w:type="pct"/>
                  <w:vAlign w:val="center"/>
                </w:tcPr>
                <w:p w14:paraId="5418EB19">
                  <w:pPr>
                    <w:spacing w:line="200" w:lineRule="atLeast"/>
                    <w:jc w:val="center"/>
                    <w:rPr>
                      <w:color w:val="auto"/>
                      <w:szCs w:val="21"/>
                    </w:rPr>
                  </w:pPr>
                  <w:r>
                    <w:rPr>
                      <w:rFonts w:hint="eastAsia"/>
                      <w:color w:val="auto"/>
                      <w:szCs w:val="21"/>
                    </w:rPr>
                    <w:t>废油桶</w:t>
                  </w:r>
                </w:p>
              </w:tc>
              <w:tc>
                <w:tcPr>
                  <w:tcW w:w="467" w:type="pct"/>
                  <w:vAlign w:val="center"/>
                </w:tcPr>
                <w:p w14:paraId="7DAC873B">
                  <w:pPr>
                    <w:spacing w:line="200" w:lineRule="atLeast"/>
                    <w:jc w:val="center"/>
                    <w:rPr>
                      <w:color w:val="auto"/>
                      <w:szCs w:val="21"/>
                    </w:rPr>
                  </w:pPr>
                  <w:r>
                    <w:rPr>
                      <w:color w:val="auto"/>
                      <w:szCs w:val="21"/>
                    </w:rPr>
                    <w:t>危险废物</w:t>
                  </w:r>
                </w:p>
              </w:tc>
              <w:tc>
                <w:tcPr>
                  <w:tcW w:w="352" w:type="pct"/>
                  <w:vAlign w:val="center"/>
                </w:tcPr>
                <w:p w14:paraId="1864EDA6">
                  <w:pPr>
                    <w:spacing w:line="280" w:lineRule="exact"/>
                    <w:jc w:val="center"/>
                    <w:rPr>
                      <w:color w:val="auto"/>
                      <w:szCs w:val="21"/>
                    </w:rPr>
                  </w:pPr>
                  <w:r>
                    <w:rPr>
                      <w:rFonts w:hint="eastAsia"/>
                      <w:color w:val="auto"/>
                      <w:szCs w:val="21"/>
                    </w:rPr>
                    <w:t>设备维护</w:t>
                  </w:r>
                </w:p>
              </w:tc>
              <w:tc>
                <w:tcPr>
                  <w:tcW w:w="298" w:type="pct"/>
                  <w:vAlign w:val="center"/>
                </w:tcPr>
                <w:p w14:paraId="5599E42E">
                  <w:pPr>
                    <w:spacing w:line="280" w:lineRule="exact"/>
                    <w:jc w:val="center"/>
                    <w:rPr>
                      <w:color w:val="auto"/>
                      <w:szCs w:val="21"/>
                    </w:rPr>
                  </w:pPr>
                  <w:r>
                    <w:rPr>
                      <w:rFonts w:hint="eastAsia"/>
                      <w:color w:val="auto"/>
                      <w:szCs w:val="21"/>
                    </w:rPr>
                    <w:t>固</w:t>
                  </w:r>
                </w:p>
              </w:tc>
              <w:tc>
                <w:tcPr>
                  <w:tcW w:w="515" w:type="pct"/>
                  <w:vAlign w:val="center"/>
                </w:tcPr>
                <w:p w14:paraId="5CD94AFC">
                  <w:pPr>
                    <w:spacing w:line="280" w:lineRule="exact"/>
                    <w:jc w:val="center"/>
                    <w:rPr>
                      <w:color w:val="auto"/>
                      <w:szCs w:val="21"/>
                    </w:rPr>
                  </w:pPr>
                  <w:r>
                    <w:rPr>
                      <w:rFonts w:hint="eastAsia"/>
                      <w:color w:val="auto"/>
                      <w:szCs w:val="21"/>
                    </w:rPr>
                    <w:t>机油</w:t>
                  </w:r>
                </w:p>
              </w:tc>
              <w:tc>
                <w:tcPr>
                  <w:tcW w:w="656" w:type="pct"/>
                  <w:vMerge w:val="continue"/>
                  <w:vAlign w:val="center"/>
                </w:tcPr>
                <w:p w14:paraId="76FB0FE8">
                  <w:pPr>
                    <w:spacing w:line="200" w:lineRule="atLeast"/>
                    <w:jc w:val="center"/>
                    <w:rPr>
                      <w:color w:val="auto"/>
                      <w:szCs w:val="21"/>
                      <w:lang w:val="zh-CN"/>
                    </w:rPr>
                  </w:pPr>
                </w:p>
              </w:tc>
              <w:tc>
                <w:tcPr>
                  <w:tcW w:w="368" w:type="pct"/>
                  <w:vAlign w:val="center"/>
                </w:tcPr>
                <w:p w14:paraId="1C526570">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vAlign w:val="center"/>
                </w:tcPr>
                <w:p w14:paraId="288A1577">
                  <w:pPr>
                    <w:pStyle w:val="477"/>
                    <w:spacing w:after="0"/>
                    <w:rPr>
                      <w:color w:val="auto"/>
                      <w:kern w:val="0"/>
                      <w:szCs w:val="21"/>
                    </w:rPr>
                  </w:pPr>
                  <w:r>
                    <w:rPr>
                      <w:color w:val="auto"/>
                      <w:kern w:val="0"/>
                      <w:szCs w:val="21"/>
                      <w:lang w:val="zh-CN"/>
                    </w:rPr>
                    <w:t>HW</w:t>
                  </w:r>
                  <w:r>
                    <w:rPr>
                      <w:rFonts w:hint="eastAsia"/>
                      <w:color w:val="auto"/>
                      <w:kern w:val="0"/>
                      <w:szCs w:val="21"/>
                    </w:rPr>
                    <w:t>12</w:t>
                  </w:r>
                </w:p>
              </w:tc>
              <w:tc>
                <w:tcPr>
                  <w:tcW w:w="594" w:type="pct"/>
                  <w:vAlign w:val="center"/>
                </w:tcPr>
                <w:p w14:paraId="707982EB">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249</w:t>
                  </w:r>
                  <w:r>
                    <w:rPr>
                      <w:rFonts w:hint="eastAsia"/>
                      <w:color w:val="auto"/>
                      <w:kern w:val="0"/>
                      <w:szCs w:val="21"/>
                      <w:lang w:val="zh-CN"/>
                    </w:rPr>
                    <w:t>-</w:t>
                  </w:r>
                  <w:r>
                    <w:rPr>
                      <w:rFonts w:hint="eastAsia"/>
                      <w:color w:val="auto"/>
                      <w:kern w:val="0"/>
                      <w:szCs w:val="21"/>
                    </w:rPr>
                    <w:t>08</w:t>
                  </w:r>
                </w:p>
              </w:tc>
              <w:tc>
                <w:tcPr>
                  <w:tcW w:w="430" w:type="pct"/>
                  <w:tcBorders>
                    <w:bottom w:val="single" w:color="000000" w:sz="2" w:space="0"/>
                  </w:tcBorders>
                  <w:vAlign w:val="center"/>
                </w:tcPr>
                <w:p w14:paraId="4D5AC2B4">
                  <w:pPr>
                    <w:pStyle w:val="477"/>
                    <w:spacing w:after="0"/>
                    <w:rPr>
                      <w:rFonts w:hint="default" w:eastAsia="宋体"/>
                      <w:color w:val="auto"/>
                      <w:szCs w:val="21"/>
                      <w:lang w:val="en-US" w:eastAsia="zh-CN"/>
                    </w:rPr>
                  </w:pPr>
                  <w:r>
                    <w:rPr>
                      <w:rFonts w:hint="eastAsia"/>
                      <w:color w:val="auto"/>
                      <w:szCs w:val="21"/>
                    </w:rPr>
                    <w:t>0.</w:t>
                  </w:r>
                  <w:r>
                    <w:rPr>
                      <w:rFonts w:hint="eastAsia"/>
                      <w:color w:val="auto"/>
                      <w:szCs w:val="21"/>
                      <w:lang w:val="en-US" w:eastAsia="zh-CN"/>
                    </w:rPr>
                    <w:t>3032</w:t>
                  </w:r>
                </w:p>
              </w:tc>
              <w:tc>
                <w:tcPr>
                  <w:tcW w:w="304" w:type="pct"/>
                  <w:vMerge w:val="continue"/>
                  <w:vAlign w:val="center"/>
                </w:tcPr>
                <w:p w14:paraId="4E55C38A">
                  <w:pPr>
                    <w:spacing w:line="200" w:lineRule="atLeast"/>
                    <w:jc w:val="center"/>
                    <w:rPr>
                      <w:color w:val="auto"/>
                      <w:szCs w:val="21"/>
                    </w:rPr>
                  </w:pPr>
                </w:p>
              </w:tc>
            </w:tr>
            <w:tr w14:paraId="7EDE7E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vAlign w:val="center"/>
                </w:tcPr>
                <w:p w14:paraId="7ECF0368">
                  <w:pPr>
                    <w:spacing w:line="200" w:lineRule="atLeast"/>
                    <w:jc w:val="center"/>
                    <w:rPr>
                      <w:color w:val="auto"/>
                      <w:szCs w:val="21"/>
                    </w:rPr>
                  </w:pPr>
                  <w:r>
                    <w:rPr>
                      <w:rFonts w:hint="eastAsia"/>
                      <w:color w:val="auto"/>
                      <w:szCs w:val="21"/>
                    </w:rPr>
                    <w:t>11</w:t>
                  </w:r>
                </w:p>
              </w:tc>
              <w:tc>
                <w:tcPr>
                  <w:tcW w:w="447" w:type="pct"/>
                  <w:vAlign w:val="center"/>
                </w:tcPr>
                <w:p w14:paraId="2E087B11">
                  <w:pPr>
                    <w:spacing w:line="200" w:lineRule="atLeast"/>
                    <w:jc w:val="center"/>
                    <w:rPr>
                      <w:color w:val="auto"/>
                      <w:szCs w:val="21"/>
                    </w:rPr>
                  </w:pPr>
                  <w:r>
                    <w:rPr>
                      <w:rFonts w:hint="eastAsia"/>
                      <w:color w:val="auto"/>
                      <w:szCs w:val="21"/>
                    </w:rPr>
                    <w:t>喷枪清洗废液</w:t>
                  </w:r>
                </w:p>
              </w:tc>
              <w:tc>
                <w:tcPr>
                  <w:tcW w:w="467" w:type="pct"/>
                  <w:vAlign w:val="center"/>
                </w:tcPr>
                <w:p w14:paraId="40B41B0B">
                  <w:pPr>
                    <w:spacing w:line="200" w:lineRule="atLeast"/>
                    <w:jc w:val="center"/>
                    <w:rPr>
                      <w:color w:val="auto"/>
                      <w:szCs w:val="21"/>
                    </w:rPr>
                  </w:pPr>
                  <w:r>
                    <w:rPr>
                      <w:color w:val="auto"/>
                      <w:szCs w:val="21"/>
                    </w:rPr>
                    <w:t>危险废物</w:t>
                  </w:r>
                </w:p>
              </w:tc>
              <w:tc>
                <w:tcPr>
                  <w:tcW w:w="352" w:type="pct"/>
                  <w:shd w:val="clear" w:color="auto" w:fill="auto"/>
                  <w:vAlign w:val="center"/>
                </w:tcPr>
                <w:p w14:paraId="1713956D">
                  <w:pPr>
                    <w:spacing w:line="280" w:lineRule="exact"/>
                    <w:jc w:val="center"/>
                    <w:rPr>
                      <w:color w:val="auto"/>
                      <w:szCs w:val="21"/>
                    </w:rPr>
                  </w:pPr>
                  <w:r>
                    <w:rPr>
                      <w:rFonts w:hint="eastAsia"/>
                      <w:color w:val="auto"/>
                      <w:szCs w:val="21"/>
                    </w:rPr>
                    <w:t>清洗喷枪</w:t>
                  </w:r>
                </w:p>
              </w:tc>
              <w:tc>
                <w:tcPr>
                  <w:tcW w:w="298" w:type="pct"/>
                  <w:shd w:val="clear" w:color="auto" w:fill="auto"/>
                  <w:vAlign w:val="center"/>
                </w:tcPr>
                <w:p w14:paraId="625F79FD">
                  <w:pPr>
                    <w:spacing w:line="280" w:lineRule="exact"/>
                    <w:jc w:val="center"/>
                    <w:rPr>
                      <w:color w:val="auto"/>
                      <w:szCs w:val="21"/>
                    </w:rPr>
                  </w:pPr>
                  <w:r>
                    <w:rPr>
                      <w:rFonts w:hint="eastAsia"/>
                      <w:color w:val="auto"/>
                      <w:szCs w:val="21"/>
                    </w:rPr>
                    <w:t>液</w:t>
                  </w:r>
                </w:p>
              </w:tc>
              <w:tc>
                <w:tcPr>
                  <w:tcW w:w="515" w:type="pct"/>
                  <w:shd w:val="clear" w:color="auto" w:fill="auto"/>
                  <w:vAlign w:val="center"/>
                </w:tcPr>
                <w:p w14:paraId="145D0272">
                  <w:pPr>
                    <w:spacing w:line="280" w:lineRule="exact"/>
                    <w:jc w:val="center"/>
                    <w:rPr>
                      <w:color w:val="auto"/>
                      <w:szCs w:val="21"/>
                    </w:rPr>
                  </w:pPr>
                  <w:r>
                    <w:rPr>
                      <w:rFonts w:hint="eastAsia"/>
                      <w:color w:val="auto"/>
                      <w:szCs w:val="21"/>
                    </w:rPr>
                    <w:t>漆</w:t>
                  </w:r>
                </w:p>
              </w:tc>
              <w:tc>
                <w:tcPr>
                  <w:tcW w:w="656" w:type="pct"/>
                  <w:vMerge w:val="continue"/>
                  <w:vAlign w:val="center"/>
                </w:tcPr>
                <w:p w14:paraId="696DD526">
                  <w:pPr>
                    <w:spacing w:line="200" w:lineRule="atLeast"/>
                    <w:jc w:val="center"/>
                    <w:rPr>
                      <w:color w:val="auto"/>
                      <w:szCs w:val="21"/>
                      <w:lang w:val="zh-CN"/>
                    </w:rPr>
                  </w:pPr>
                </w:p>
              </w:tc>
              <w:tc>
                <w:tcPr>
                  <w:tcW w:w="368" w:type="pct"/>
                  <w:vAlign w:val="center"/>
                </w:tcPr>
                <w:p w14:paraId="30C26139">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74" w:type="pct"/>
                  <w:vAlign w:val="center"/>
                </w:tcPr>
                <w:p w14:paraId="4445F010">
                  <w:pPr>
                    <w:pStyle w:val="477"/>
                    <w:spacing w:after="0"/>
                    <w:rPr>
                      <w:color w:val="auto"/>
                      <w:kern w:val="0"/>
                      <w:szCs w:val="21"/>
                      <w:lang w:val="zh-CN"/>
                    </w:rPr>
                  </w:pPr>
                  <w:r>
                    <w:rPr>
                      <w:color w:val="auto"/>
                      <w:kern w:val="0"/>
                      <w:szCs w:val="21"/>
                      <w:lang w:val="zh-CN"/>
                    </w:rPr>
                    <w:t>HW</w:t>
                  </w:r>
                  <w:r>
                    <w:rPr>
                      <w:rFonts w:hint="eastAsia"/>
                      <w:color w:val="auto"/>
                      <w:kern w:val="0"/>
                      <w:szCs w:val="21"/>
                    </w:rPr>
                    <w:t>12</w:t>
                  </w:r>
                </w:p>
              </w:tc>
              <w:tc>
                <w:tcPr>
                  <w:tcW w:w="594" w:type="pct"/>
                  <w:vAlign w:val="center"/>
                </w:tcPr>
                <w:p w14:paraId="4DEE0B6B">
                  <w:pPr>
                    <w:pStyle w:val="477"/>
                    <w:spacing w:after="0"/>
                    <w:rPr>
                      <w:color w:val="auto"/>
                      <w:kern w:val="0"/>
                      <w:szCs w:val="21"/>
                      <w:lang w:val="zh-CN"/>
                    </w:rPr>
                  </w:pPr>
                  <w:r>
                    <w:rPr>
                      <w:rFonts w:hint="eastAsia"/>
                      <w:color w:val="auto"/>
                      <w:kern w:val="0"/>
                      <w:szCs w:val="21"/>
                      <w:lang w:val="zh-CN"/>
                    </w:rPr>
                    <w:t>900-</w:t>
                  </w:r>
                  <w:r>
                    <w:rPr>
                      <w:rFonts w:hint="eastAsia"/>
                      <w:color w:val="auto"/>
                      <w:kern w:val="0"/>
                      <w:szCs w:val="21"/>
                    </w:rPr>
                    <w:t>252-12</w:t>
                  </w:r>
                </w:p>
              </w:tc>
              <w:tc>
                <w:tcPr>
                  <w:tcW w:w="430" w:type="pct"/>
                  <w:tcBorders>
                    <w:bottom w:val="single" w:color="000000" w:sz="2" w:space="0"/>
                  </w:tcBorders>
                  <w:vAlign w:val="center"/>
                </w:tcPr>
                <w:p w14:paraId="3CF3683D">
                  <w:pPr>
                    <w:pStyle w:val="477"/>
                    <w:spacing w:after="0"/>
                    <w:rPr>
                      <w:color w:val="auto"/>
                      <w:szCs w:val="21"/>
                    </w:rPr>
                  </w:pPr>
                  <w:r>
                    <w:rPr>
                      <w:rFonts w:hint="eastAsia"/>
                      <w:color w:val="auto"/>
                      <w:szCs w:val="21"/>
                    </w:rPr>
                    <w:t>2.</w:t>
                  </w:r>
                  <w:r>
                    <w:rPr>
                      <w:rFonts w:hint="eastAsia"/>
                      <w:color w:val="auto"/>
                      <w:szCs w:val="21"/>
                      <w:lang w:val="en-US" w:eastAsia="zh-CN"/>
                    </w:rPr>
                    <w:t>6</w:t>
                  </w:r>
                  <w:r>
                    <w:rPr>
                      <w:rFonts w:hint="eastAsia"/>
                      <w:color w:val="auto"/>
                      <w:szCs w:val="21"/>
                    </w:rPr>
                    <w:t>4</w:t>
                  </w:r>
                </w:p>
              </w:tc>
              <w:tc>
                <w:tcPr>
                  <w:tcW w:w="304" w:type="pct"/>
                  <w:vMerge w:val="continue"/>
                  <w:vAlign w:val="center"/>
                </w:tcPr>
                <w:p w14:paraId="30BE8C48">
                  <w:pPr>
                    <w:spacing w:line="200" w:lineRule="atLeast"/>
                    <w:jc w:val="center"/>
                    <w:rPr>
                      <w:color w:val="auto"/>
                      <w:szCs w:val="21"/>
                    </w:rPr>
                  </w:pPr>
                </w:p>
              </w:tc>
            </w:tr>
            <w:tr w14:paraId="5A88AB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bottom w:val="single" w:color="auto" w:sz="4" w:space="0"/>
                    <w:right w:val="single" w:color="auto" w:sz="4" w:space="0"/>
                  </w:tcBorders>
                  <w:vAlign w:val="center"/>
                </w:tcPr>
                <w:p w14:paraId="5B9D6307">
                  <w:pPr>
                    <w:spacing w:line="200" w:lineRule="atLeast"/>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2</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4416DC09">
                  <w:pPr>
                    <w:spacing w:line="200" w:lineRule="atLeast"/>
                    <w:jc w:val="center"/>
                    <w:rPr>
                      <w:color w:val="auto"/>
                      <w:szCs w:val="21"/>
                    </w:rPr>
                  </w:pPr>
                  <w:r>
                    <w:rPr>
                      <w:rFonts w:hint="eastAsia"/>
                      <w:color w:val="auto"/>
                      <w:szCs w:val="21"/>
                    </w:rPr>
                    <w:t>金属废边角料、碎屑、不合格品</w:t>
                  </w:r>
                </w:p>
              </w:tc>
              <w:tc>
                <w:tcPr>
                  <w:tcW w:w="467" w:type="pct"/>
                  <w:tcBorders>
                    <w:top w:val="single" w:color="auto" w:sz="4" w:space="0"/>
                    <w:left w:val="single" w:color="auto" w:sz="4" w:space="0"/>
                    <w:bottom w:val="single" w:color="auto" w:sz="4" w:space="0"/>
                    <w:right w:val="single" w:color="auto" w:sz="4" w:space="0"/>
                  </w:tcBorders>
                  <w:vAlign w:val="center"/>
                </w:tcPr>
                <w:p w14:paraId="10848A03">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vAlign w:val="center"/>
                </w:tcPr>
                <w:p w14:paraId="67DA7C97">
                  <w:pPr>
                    <w:spacing w:line="200" w:lineRule="atLeast"/>
                    <w:jc w:val="center"/>
                    <w:rPr>
                      <w:rFonts w:hint="eastAsia" w:eastAsia="宋体"/>
                      <w:color w:val="auto"/>
                      <w:szCs w:val="21"/>
                      <w:lang w:eastAsia="zh-CN"/>
                    </w:rPr>
                  </w:pPr>
                  <w:r>
                    <w:rPr>
                      <w:rFonts w:hint="eastAsia"/>
                      <w:color w:val="auto"/>
                      <w:szCs w:val="21"/>
                      <w:lang w:val="en-US" w:eastAsia="zh-CN"/>
                    </w:rPr>
                    <w:t>机加工</w:t>
                  </w:r>
                </w:p>
              </w:tc>
              <w:tc>
                <w:tcPr>
                  <w:tcW w:w="298" w:type="pct"/>
                  <w:tcBorders>
                    <w:top w:val="single" w:color="auto" w:sz="4" w:space="0"/>
                    <w:left w:val="single" w:color="auto" w:sz="4" w:space="0"/>
                    <w:bottom w:val="single" w:color="auto" w:sz="4" w:space="0"/>
                    <w:right w:val="single" w:color="auto" w:sz="4" w:space="0"/>
                  </w:tcBorders>
                  <w:vAlign w:val="center"/>
                </w:tcPr>
                <w:p w14:paraId="47C68D5E">
                  <w:pPr>
                    <w:spacing w:line="200" w:lineRule="atLeast"/>
                    <w:jc w:val="center"/>
                    <w:rPr>
                      <w:color w:val="auto"/>
                      <w:szCs w:val="21"/>
                    </w:rPr>
                  </w:pPr>
                  <w:r>
                    <w:rPr>
                      <w:color w:val="auto"/>
                      <w:szCs w:val="21"/>
                    </w:rPr>
                    <w:t>固</w:t>
                  </w:r>
                </w:p>
              </w:tc>
              <w:tc>
                <w:tcPr>
                  <w:tcW w:w="515" w:type="pct"/>
                  <w:tcBorders>
                    <w:top w:val="single" w:color="auto" w:sz="4" w:space="0"/>
                    <w:left w:val="single" w:color="auto" w:sz="4" w:space="0"/>
                    <w:bottom w:val="single" w:color="auto" w:sz="4" w:space="0"/>
                    <w:right w:val="single" w:color="auto" w:sz="4" w:space="0"/>
                  </w:tcBorders>
                  <w:vAlign w:val="center"/>
                </w:tcPr>
                <w:p w14:paraId="675A32B0">
                  <w:pPr>
                    <w:spacing w:line="200" w:lineRule="atLeast"/>
                    <w:jc w:val="center"/>
                    <w:rPr>
                      <w:rFonts w:hint="eastAsia" w:eastAsia="宋体"/>
                      <w:color w:val="auto"/>
                      <w:szCs w:val="21"/>
                      <w:lang w:eastAsia="zh-CN"/>
                    </w:rPr>
                  </w:pPr>
                  <w:r>
                    <w:rPr>
                      <w:rFonts w:hint="eastAsia"/>
                      <w:color w:val="auto"/>
                      <w:szCs w:val="21"/>
                      <w:lang w:val="en-US" w:eastAsia="zh-CN"/>
                    </w:rPr>
                    <w:t>金属</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32484C5B">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6039C9BB">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5F61232A">
                  <w:pPr>
                    <w:pStyle w:val="477"/>
                    <w:spacing w:after="0"/>
                    <w:rPr>
                      <w:color w:val="auto"/>
                      <w:szCs w:val="21"/>
                    </w:rPr>
                  </w:pPr>
                  <w:r>
                    <w:rPr>
                      <w:rFonts w:hint="eastAsia"/>
                      <w:color w:val="auto"/>
                      <w:kern w:val="0"/>
                      <w:szCs w:val="21"/>
                    </w:rPr>
                    <w:t>SW17</w:t>
                  </w:r>
                </w:p>
              </w:tc>
              <w:tc>
                <w:tcPr>
                  <w:tcW w:w="594" w:type="pct"/>
                  <w:tcBorders>
                    <w:top w:val="single" w:color="auto" w:sz="4" w:space="0"/>
                    <w:left w:val="single" w:color="auto" w:sz="4" w:space="0"/>
                    <w:bottom w:val="single" w:color="auto" w:sz="4" w:space="0"/>
                    <w:right w:val="single" w:color="auto" w:sz="4" w:space="0"/>
                  </w:tcBorders>
                  <w:vAlign w:val="center"/>
                </w:tcPr>
                <w:p w14:paraId="0CB0E655">
                  <w:pPr>
                    <w:pStyle w:val="477"/>
                    <w:spacing w:after="0"/>
                    <w:rPr>
                      <w:color w:val="auto"/>
                      <w:kern w:val="0"/>
                      <w:szCs w:val="21"/>
                    </w:rPr>
                  </w:pPr>
                  <w:r>
                    <w:rPr>
                      <w:rFonts w:hint="eastAsia"/>
                      <w:color w:val="auto"/>
                      <w:kern w:val="0"/>
                      <w:szCs w:val="21"/>
                    </w:rPr>
                    <w:t>900-00</w:t>
                  </w:r>
                  <w:r>
                    <w:rPr>
                      <w:rFonts w:hint="eastAsia"/>
                      <w:color w:val="auto"/>
                      <w:kern w:val="0"/>
                      <w:szCs w:val="21"/>
                      <w:lang w:val="en-US" w:eastAsia="zh-CN"/>
                    </w:rPr>
                    <w:t>1</w:t>
                  </w:r>
                  <w:r>
                    <w:rPr>
                      <w:rFonts w:hint="eastAsia"/>
                      <w:color w:val="auto"/>
                      <w:kern w:val="0"/>
                      <w:szCs w:val="21"/>
                    </w:rPr>
                    <w:t>-S17</w:t>
                  </w:r>
                </w:p>
              </w:tc>
              <w:tc>
                <w:tcPr>
                  <w:tcW w:w="430" w:type="pct"/>
                  <w:tcBorders>
                    <w:top w:val="single" w:color="auto" w:sz="4" w:space="0"/>
                    <w:left w:val="single" w:color="auto" w:sz="4" w:space="0"/>
                    <w:bottom w:val="single" w:color="auto" w:sz="4" w:space="0"/>
                    <w:right w:val="single" w:color="auto" w:sz="4" w:space="0"/>
                  </w:tcBorders>
                  <w:vAlign w:val="center"/>
                </w:tcPr>
                <w:p w14:paraId="7681DA6C">
                  <w:pPr>
                    <w:spacing w:line="200" w:lineRule="atLeast"/>
                    <w:jc w:val="center"/>
                    <w:rPr>
                      <w:rFonts w:hint="default" w:eastAsia="宋体"/>
                      <w:color w:val="auto"/>
                      <w:szCs w:val="21"/>
                      <w:lang w:val="en-US" w:eastAsia="zh-CN"/>
                    </w:rPr>
                  </w:pPr>
                  <w:r>
                    <w:rPr>
                      <w:rFonts w:hint="eastAsia"/>
                      <w:color w:val="auto"/>
                      <w:szCs w:val="21"/>
                      <w:lang w:val="en-US" w:eastAsia="zh-CN"/>
                    </w:rPr>
                    <w:t>29.89</w:t>
                  </w:r>
                </w:p>
              </w:tc>
              <w:tc>
                <w:tcPr>
                  <w:tcW w:w="304" w:type="pct"/>
                  <w:vMerge w:val="restart"/>
                  <w:tcBorders>
                    <w:top w:val="single" w:color="auto" w:sz="4" w:space="0"/>
                    <w:left w:val="single" w:color="auto" w:sz="4" w:space="0"/>
                  </w:tcBorders>
                  <w:vAlign w:val="center"/>
                </w:tcPr>
                <w:p w14:paraId="02373F26">
                  <w:pPr>
                    <w:spacing w:line="200" w:lineRule="atLeast"/>
                    <w:rPr>
                      <w:color w:val="auto"/>
                      <w:szCs w:val="21"/>
                    </w:rPr>
                  </w:pPr>
                  <w:r>
                    <w:rPr>
                      <w:rFonts w:hint="eastAsia"/>
                      <w:color w:val="auto"/>
                      <w:szCs w:val="21"/>
                    </w:rPr>
                    <w:t>收集后外售综合利用</w:t>
                  </w:r>
                </w:p>
              </w:tc>
            </w:tr>
            <w:tr w14:paraId="6028EC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90" w:type="pct"/>
                  <w:tcBorders>
                    <w:top w:val="single" w:color="auto" w:sz="4" w:space="0"/>
                    <w:bottom w:val="single" w:color="auto" w:sz="4" w:space="0"/>
                    <w:right w:val="single" w:color="auto" w:sz="4" w:space="0"/>
                  </w:tcBorders>
                  <w:vAlign w:val="center"/>
                </w:tcPr>
                <w:p w14:paraId="3448198F">
                  <w:pPr>
                    <w:spacing w:line="200" w:lineRule="atLeast"/>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3</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09B42139">
                  <w:pPr>
                    <w:spacing w:line="200" w:lineRule="atLeast"/>
                    <w:jc w:val="center"/>
                    <w:rPr>
                      <w:rFonts w:hint="default" w:eastAsia="宋体"/>
                      <w:color w:val="auto"/>
                      <w:szCs w:val="21"/>
                      <w:lang w:val="en-US" w:eastAsia="zh-CN"/>
                    </w:rPr>
                  </w:pPr>
                  <w:r>
                    <w:rPr>
                      <w:rFonts w:hint="eastAsia"/>
                      <w:color w:val="auto"/>
                      <w:szCs w:val="21"/>
                      <w:lang w:val="en-US" w:eastAsia="zh-CN"/>
                    </w:rPr>
                    <w:t>塑料边角料</w:t>
                  </w:r>
                </w:p>
              </w:tc>
              <w:tc>
                <w:tcPr>
                  <w:tcW w:w="467" w:type="pct"/>
                  <w:tcBorders>
                    <w:top w:val="single" w:color="auto" w:sz="4" w:space="0"/>
                    <w:left w:val="single" w:color="auto" w:sz="4" w:space="0"/>
                    <w:bottom w:val="single" w:color="auto" w:sz="4" w:space="0"/>
                    <w:right w:val="single" w:color="auto" w:sz="4" w:space="0"/>
                  </w:tcBorders>
                  <w:vAlign w:val="center"/>
                </w:tcPr>
                <w:p w14:paraId="798DD317">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6B4AB12B">
                  <w:pPr>
                    <w:spacing w:line="280" w:lineRule="exact"/>
                    <w:jc w:val="center"/>
                    <w:rPr>
                      <w:rFonts w:hint="eastAsia" w:eastAsia="宋体"/>
                      <w:color w:val="auto"/>
                      <w:kern w:val="0"/>
                      <w:szCs w:val="21"/>
                      <w:lang w:eastAsia="zh-CN"/>
                    </w:rPr>
                  </w:pPr>
                  <w:r>
                    <w:rPr>
                      <w:rFonts w:hint="eastAsia"/>
                      <w:color w:val="auto"/>
                      <w:kern w:val="0"/>
                      <w:szCs w:val="21"/>
                      <w:lang w:val="en-US" w:eastAsia="zh-CN"/>
                    </w:rPr>
                    <w:t>机加工</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68E81086">
                  <w:pPr>
                    <w:spacing w:line="280" w:lineRule="exact"/>
                    <w:jc w:val="center"/>
                    <w:rPr>
                      <w:color w:val="auto"/>
                    </w:rPr>
                  </w:pPr>
                  <w:r>
                    <w:rPr>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20D3F8BA">
                  <w:pPr>
                    <w:spacing w:line="280" w:lineRule="exact"/>
                    <w:jc w:val="center"/>
                    <w:rPr>
                      <w:rFonts w:hint="eastAsia" w:eastAsia="宋体"/>
                      <w:color w:val="auto"/>
                      <w:lang w:eastAsia="zh-CN"/>
                    </w:rPr>
                  </w:pPr>
                  <w:r>
                    <w:rPr>
                      <w:rFonts w:hint="eastAsia"/>
                      <w:color w:val="auto"/>
                      <w:lang w:val="en-US" w:eastAsia="zh-CN"/>
                    </w:rPr>
                    <w:t>塑料</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61B8603C">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7D4F612E">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6B0AB292">
                  <w:pPr>
                    <w:pStyle w:val="477"/>
                    <w:spacing w:after="0"/>
                    <w:rPr>
                      <w:rFonts w:hint="default" w:eastAsia="宋体"/>
                      <w:color w:val="auto"/>
                      <w:kern w:val="0"/>
                      <w:szCs w:val="21"/>
                      <w:lang w:val="en-US" w:eastAsia="zh-CN"/>
                    </w:rPr>
                  </w:pPr>
                  <w:r>
                    <w:rPr>
                      <w:rFonts w:hint="eastAsia"/>
                      <w:color w:val="auto"/>
                      <w:kern w:val="0"/>
                      <w:szCs w:val="21"/>
                    </w:rPr>
                    <w:t>SW</w:t>
                  </w:r>
                  <w:r>
                    <w:rPr>
                      <w:rFonts w:hint="eastAsia"/>
                      <w:color w:val="auto"/>
                      <w:kern w:val="0"/>
                      <w:szCs w:val="21"/>
                      <w:lang w:val="en-US" w:eastAsia="zh-CN"/>
                    </w:rPr>
                    <w:t>17</w:t>
                  </w:r>
                </w:p>
              </w:tc>
              <w:tc>
                <w:tcPr>
                  <w:tcW w:w="594" w:type="pct"/>
                  <w:tcBorders>
                    <w:top w:val="single" w:color="auto" w:sz="4" w:space="0"/>
                    <w:left w:val="single" w:color="auto" w:sz="4" w:space="0"/>
                    <w:bottom w:val="single" w:color="auto" w:sz="4" w:space="0"/>
                    <w:right w:val="single" w:color="auto" w:sz="4" w:space="0"/>
                  </w:tcBorders>
                  <w:vAlign w:val="center"/>
                </w:tcPr>
                <w:p w14:paraId="03D436C5">
                  <w:pPr>
                    <w:pStyle w:val="477"/>
                    <w:spacing w:after="0"/>
                    <w:rPr>
                      <w:rFonts w:hint="default" w:eastAsia="宋体"/>
                      <w:color w:val="auto"/>
                      <w:kern w:val="0"/>
                      <w:szCs w:val="21"/>
                      <w:lang w:val="en-US" w:eastAsia="zh-CN"/>
                    </w:rPr>
                  </w:pPr>
                  <w:r>
                    <w:rPr>
                      <w:rFonts w:hint="eastAsia"/>
                      <w:color w:val="auto"/>
                      <w:kern w:val="0"/>
                      <w:szCs w:val="21"/>
                    </w:rPr>
                    <w:t>900-003-S</w:t>
                  </w:r>
                  <w:r>
                    <w:rPr>
                      <w:rFonts w:hint="eastAsia"/>
                      <w:color w:val="auto"/>
                      <w:kern w:val="0"/>
                      <w:szCs w:val="21"/>
                      <w:lang w:val="en-US" w:eastAsia="zh-CN"/>
                    </w:rPr>
                    <w:t>17</w:t>
                  </w:r>
                </w:p>
              </w:tc>
              <w:tc>
                <w:tcPr>
                  <w:tcW w:w="430" w:type="pct"/>
                  <w:tcBorders>
                    <w:top w:val="single" w:color="auto" w:sz="4" w:space="0"/>
                    <w:left w:val="single" w:color="auto" w:sz="4" w:space="0"/>
                    <w:bottom w:val="single" w:color="auto" w:sz="4" w:space="0"/>
                    <w:right w:val="single" w:color="auto" w:sz="4" w:space="0"/>
                  </w:tcBorders>
                  <w:vAlign w:val="center"/>
                </w:tcPr>
                <w:p w14:paraId="359A29DE">
                  <w:pPr>
                    <w:spacing w:line="200" w:lineRule="atLeast"/>
                    <w:jc w:val="center"/>
                    <w:rPr>
                      <w:rFonts w:hint="default" w:eastAsia="宋体"/>
                      <w:color w:val="auto"/>
                      <w:szCs w:val="21"/>
                      <w:lang w:val="en-US" w:eastAsia="zh-CN"/>
                    </w:rPr>
                  </w:pPr>
                  <w:r>
                    <w:rPr>
                      <w:rFonts w:hint="eastAsia"/>
                      <w:color w:val="auto"/>
                      <w:szCs w:val="21"/>
                      <w:lang w:val="en-US" w:eastAsia="zh-CN"/>
                    </w:rPr>
                    <w:t>2.8</w:t>
                  </w:r>
                </w:p>
              </w:tc>
              <w:tc>
                <w:tcPr>
                  <w:tcW w:w="304" w:type="pct"/>
                  <w:vMerge w:val="continue"/>
                  <w:tcBorders>
                    <w:left w:val="single" w:color="auto" w:sz="4" w:space="0"/>
                  </w:tcBorders>
                  <w:vAlign w:val="center"/>
                </w:tcPr>
                <w:p w14:paraId="5463308F">
                  <w:pPr>
                    <w:spacing w:line="200" w:lineRule="atLeast"/>
                    <w:jc w:val="center"/>
                    <w:rPr>
                      <w:color w:val="auto"/>
                      <w:szCs w:val="21"/>
                    </w:rPr>
                  </w:pPr>
                </w:p>
              </w:tc>
            </w:tr>
            <w:tr w14:paraId="253B1A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2" w:hRule="atLeast"/>
                <w:jc w:val="center"/>
              </w:trPr>
              <w:tc>
                <w:tcPr>
                  <w:tcW w:w="190" w:type="pct"/>
                  <w:tcBorders>
                    <w:top w:val="single" w:color="auto" w:sz="4" w:space="0"/>
                    <w:bottom w:val="single" w:color="auto" w:sz="4" w:space="0"/>
                    <w:right w:val="single" w:color="auto" w:sz="4" w:space="0"/>
                  </w:tcBorders>
                  <w:vAlign w:val="center"/>
                </w:tcPr>
                <w:p w14:paraId="76B9205C">
                  <w:pPr>
                    <w:spacing w:line="200" w:lineRule="atLeast"/>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4</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4DCC495F">
                  <w:pPr>
                    <w:spacing w:line="200" w:lineRule="atLeast"/>
                    <w:jc w:val="center"/>
                    <w:rPr>
                      <w:color w:val="auto"/>
                      <w:szCs w:val="21"/>
                    </w:rPr>
                  </w:pPr>
                  <w:r>
                    <w:rPr>
                      <w:rFonts w:hint="eastAsia"/>
                      <w:color w:val="auto"/>
                      <w:szCs w:val="21"/>
                    </w:rPr>
                    <w:t>废螺柱和废螺母</w:t>
                  </w:r>
                </w:p>
              </w:tc>
              <w:tc>
                <w:tcPr>
                  <w:tcW w:w="467" w:type="pct"/>
                  <w:tcBorders>
                    <w:top w:val="single" w:color="auto" w:sz="4" w:space="0"/>
                    <w:left w:val="single" w:color="auto" w:sz="4" w:space="0"/>
                    <w:bottom w:val="single" w:color="auto" w:sz="4" w:space="0"/>
                    <w:right w:val="single" w:color="auto" w:sz="4" w:space="0"/>
                  </w:tcBorders>
                  <w:vAlign w:val="center"/>
                </w:tcPr>
                <w:p w14:paraId="58526AC5">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78BB3342">
                  <w:pPr>
                    <w:spacing w:line="280" w:lineRule="exact"/>
                    <w:jc w:val="center"/>
                    <w:rPr>
                      <w:rFonts w:hint="default" w:eastAsia="宋体"/>
                      <w:color w:val="auto"/>
                      <w:szCs w:val="21"/>
                      <w:lang w:val="en-US" w:eastAsia="zh-CN"/>
                    </w:rPr>
                  </w:pPr>
                  <w:r>
                    <w:rPr>
                      <w:rFonts w:hint="eastAsia"/>
                      <w:color w:val="auto"/>
                      <w:szCs w:val="21"/>
                      <w:lang w:val="en-US" w:eastAsia="zh-CN"/>
                    </w:rPr>
                    <w:t>钣金压铆</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01E347DD">
                  <w:pPr>
                    <w:spacing w:line="280" w:lineRule="exact"/>
                    <w:jc w:val="center"/>
                    <w:rPr>
                      <w:color w:val="auto"/>
                      <w:szCs w:val="21"/>
                    </w:rPr>
                  </w:pPr>
                  <w:r>
                    <w:rPr>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3D05E9EF">
                  <w:pPr>
                    <w:spacing w:line="280" w:lineRule="exact"/>
                    <w:jc w:val="center"/>
                    <w:rPr>
                      <w:rFonts w:hint="eastAsia" w:eastAsia="宋体"/>
                      <w:color w:val="auto"/>
                      <w:szCs w:val="21"/>
                      <w:lang w:eastAsia="zh-CN"/>
                    </w:rPr>
                  </w:pPr>
                  <w:r>
                    <w:rPr>
                      <w:rFonts w:hint="eastAsia"/>
                      <w:color w:val="auto"/>
                      <w:szCs w:val="21"/>
                      <w:lang w:val="en-US" w:eastAsia="zh-CN"/>
                    </w:rPr>
                    <w:t>金属</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4D308560">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62087BE5">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3DCCC701">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012E7845">
                  <w:pPr>
                    <w:pStyle w:val="477"/>
                    <w:spacing w:after="0"/>
                    <w:rPr>
                      <w:rFonts w:hint="default" w:eastAsia="宋体"/>
                      <w:color w:val="auto"/>
                      <w:kern w:val="0"/>
                      <w:szCs w:val="21"/>
                      <w:lang w:val="en-US" w:eastAsia="zh-CN"/>
                    </w:rPr>
                  </w:pPr>
                  <w:r>
                    <w:rPr>
                      <w:rFonts w:hint="eastAsia"/>
                      <w:color w:val="auto"/>
                      <w:kern w:val="0"/>
                      <w:szCs w:val="21"/>
                    </w:rPr>
                    <w:t>900-0</w:t>
                  </w:r>
                  <w:r>
                    <w:rPr>
                      <w:rFonts w:hint="eastAsia"/>
                      <w:color w:val="auto"/>
                      <w:kern w:val="0"/>
                      <w:szCs w:val="21"/>
                      <w:lang w:val="en-US" w:eastAsia="zh-CN"/>
                    </w:rPr>
                    <w:t>01</w:t>
                  </w:r>
                  <w:r>
                    <w:rPr>
                      <w:rFonts w:hint="eastAsia"/>
                      <w:color w:val="auto"/>
                      <w:kern w:val="0"/>
                      <w:szCs w:val="21"/>
                    </w:rPr>
                    <w:t>-S</w:t>
                  </w:r>
                  <w:r>
                    <w:rPr>
                      <w:rFonts w:hint="eastAsia"/>
                      <w:color w:val="auto"/>
                      <w:kern w:val="0"/>
                      <w:szCs w:val="21"/>
                      <w:lang w:val="en-US" w:eastAsia="zh-CN"/>
                    </w:rPr>
                    <w:t>17</w:t>
                  </w:r>
                </w:p>
              </w:tc>
              <w:tc>
                <w:tcPr>
                  <w:tcW w:w="430" w:type="pct"/>
                  <w:tcBorders>
                    <w:top w:val="single" w:color="auto" w:sz="4" w:space="0"/>
                    <w:left w:val="single" w:color="auto" w:sz="4" w:space="0"/>
                    <w:bottom w:val="single" w:color="auto" w:sz="4" w:space="0"/>
                    <w:right w:val="single" w:color="auto" w:sz="4" w:space="0"/>
                  </w:tcBorders>
                  <w:vAlign w:val="center"/>
                </w:tcPr>
                <w:p w14:paraId="1E1F02B0">
                  <w:pPr>
                    <w:spacing w:line="200" w:lineRule="atLeast"/>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125</w:t>
                  </w:r>
                </w:p>
              </w:tc>
              <w:tc>
                <w:tcPr>
                  <w:tcW w:w="304" w:type="pct"/>
                  <w:vMerge w:val="continue"/>
                  <w:tcBorders>
                    <w:left w:val="single" w:color="auto" w:sz="4" w:space="0"/>
                  </w:tcBorders>
                  <w:vAlign w:val="center"/>
                </w:tcPr>
                <w:p w14:paraId="0219D1C0">
                  <w:pPr>
                    <w:spacing w:line="200" w:lineRule="atLeast"/>
                    <w:jc w:val="center"/>
                    <w:rPr>
                      <w:color w:val="auto"/>
                      <w:szCs w:val="21"/>
                    </w:rPr>
                  </w:pPr>
                </w:p>
              </w:tc>
            </w:tr>
            <w:tr w14:paraId="2A9D17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bottom w:val="single" w:color="auto" w:sz="4" w:space="0"/>
                    <w:right w:val="single" w:color="auto" w:sz="4" w:space="0"/>
                  </w:tcBorders>
                  <w:vAlign w:val="center"/>
                </w:tcPr>
                <w:p w14:paraId="612741DF">
                  <w:pPr>
                    <w:spacing w:line="200" w:lineRule="atLeast"/>
                    <w:jc w:val="center"/>
                    <w:rPr>
                      <w:rFonts w:hint="default" w:eastAsia="宋体"/>
                      <w:color w:val="auto"/>
                      <w:szCs w:val="21"/>
                      <w:lang w:val="en-US" w:eastAsia="zh-CN"/>
                    </w:rPr>
                  </w:pPr>
                  <w:r>
                    <w:rPr>
                      <w:rFonts w:hint="eastAsia"/>
                      <w:color w:val="auto"/>
                      <w:szCs w:val="21"/>
                      <w:lang w:val="en-US" w:eastAsia="zh-CN"/>
                    </w:rPr>
                    <w:t>15</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6745DEB8">
                  <w:pPr>
                    <w:spacing w:line="200" w:lineRule="atLeast"/>
                    <w:jc w:val="center"/>
                    <w:rPr>
                      <w:color w:val="auto"/>
                      <w:szCs w:val="21"/>
                    </w:rPr>
                  </w:pPr>
                  <w:r>
                    <w:rPr>
                      <w:rFonts w:hint="eastAsia"/>
                      <w:color w:val="auto"/>
                      <w:szCs w:val="21"/>
                    </w:rPr>
                    <w:t>废焊渣、废焊丝</w:t>
                  </w:r>
                </w:p>
              </w:tc>
              <w:tc>
                <w:tcPr>
                  <w:tcW w:w="467" w:type="pct"/>
                  <w:tcBorders>
                    <w:top w:val="single" w:color="auto" w:sz="4" w:space="0"/>
                    <w:left w:val="single" w:color="auto" w:sz="4" w:space="0"/>
                    <w:bottom w:val="single" w:color="auto" w:sz="4" w:space="0"/>
                    <w:right w:val="single" w:color="auto" w:sz="4" w:space="0"/>
                  </w:tcBorders>
                  <w:vAlign w:val="center"/>
                </w:tcPr>
                <w:p w14:paraId="3143B649">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5FFE83EA">
                  <w:pPr>
                    <w:spacing w:line="280" w:lineRule="exact"/>
                    <w:jc w:val="center"/>
                    <w:rPr>
                      <w:color w:val="auto"/>
                      <w:szCs w:val="21"/>
                    </w:rPr>
                  </w:pPr>
                  <w:r>
                    <w:rPr>
                      <w:rFonts w:hint="eastAsia"/>
                      <w:color w:val="auto"/>
                      <w:szCs w:val="21"/>
                    </w:rPr>
                    <w:t>焊接</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59BDABE2">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1C8F3440">
                  <w:pPr>
                    <w:spacing w:line="280" w:lineRule="exact"/>
                    <w:jc w:val="center"/>
                    <w:rPr>
                      <w:color w:val="auto"/>
                      <w:szCs w:val="21"/>
                    </w:rPr>
                  </w:pPr>
                  <w:r>
                    <w:rPr>
                      <w:rFonts w:hint="eastAsia"/>
                      <w:color w:val="auto"/>
                      <w:szCs w:val="21"/>
                    </w:rPr>
                    <w:t>焊丝</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441B9109">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76531C35">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7170F5DF">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6A4B87C9">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3EDDDF73">
                  <w:pPr>
                    <w:spacing w:line="200" w:lineRule="atLeast"/>
                    <w:jc w:val="center"/>
                    <w:rPr>
                      <w:color w:val="auto"/>
                      <w:szCs w:val="21"/>
                    </w:rPr>
                  </w:pPr>
                  <w:r>
                    <w:rPr>
                      <w:rFonts w:hint="eastAsia"/>
                      <w:color w:val="auto"/>
                      <w:szCs w:val="21"/>
                    </w:rPr>
                    <w:t>0.00654</w:t>
                  </w:r>
                </w:p>
              </w:tc>
              <w:tc>
                <w:tcPr>
                  <w:tcW w:w="304" w:type="pct"/>
                  <w:vMerge w:val="continue"/>
                  <w:tcBorders>
                    <w:left w:val="single" w:color="auto" w:sz="4" w:space="0"/>
                  </w:tcBorders>
                  <w:vAlign w:val="center"/>
                </w:tcPr>
                <w:p w14:paraId="2DADD8E3">
                  <w:pPr>
                    <w:spacing w:line="200" w:lineRule="atLeast"/>
                    <w:jc w:val="center"/>
                    <w:rPr>
                      <w:color w:val="auto"/>
                      <w:szCs w:val="21"/>
                    </w:rPr>
                  </w:pPr>
                </w:p>
              </w:tc>
            </w:tr>
            <w:tr w14:paraId="6BAB25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bottom w:val="single" w:color="auto" w:sz="4" w:space="0"/>
                    <w:right w:val="single" w:color="auto" w:sz="4" w:space="0"/>
                  </w:tcBorders>
                  <w:vAlign w:val="center"/>
                </w:tcPr>
                <w:p w14:paraId="7D9A9A44">
                  <w:pPr>
                    <w:spacing w:line="200" w:lineRule="atLeast"/>
                    <w:jc w:val="center"/>
                    <w:rPr>
                      <w:rFonts w:hint="default" w:eastAsia="宋体"/>
                      <w:color w:val="auto"/>
                      <w:szCs w:val="21"/>
                      <w:lang w:val="en-US" w:eastAsia="zh-CN"/>
                    </w:rPr>
                  </w:pPr>
                  <w:r>
                    <w:rPr>
                      <w:rFonts w:hint="eastAsia"/>
                      <w:color w:val="auto"/>
                      <w:szCs w:val="21"/>
                      <w:lang w:val="en-US" w:eastAsia="zh-CN"/>
                    </w:rPr>
                    <w:t>16</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2EFBE0EE">
                  <w:pPr>
                    <w:spacing w:line="200" w:lineRule="atLeast"/>
                    <w:jc w:val="center"/>
                    <w:rPr>
                      <w:color w:val="auto"/>
                      <w:szCs w:val="21"/>
                    </w:rPr>
                  </w:pPr>
                  <w:r>
                    <w:rPr>
                      <w:rFonts w:hint="eastAsia"/>
                      <w:color w:val="auto"/>
                      <w:szCs w:val="21"/>
                    </w:rPr>
                    <w:t>废砂纸</w:t>
                  </w:r>
                </w:p>
              </w:tc>
              <w:tc>
                <w:tcPr>
                  <w:tcW w:w="467" w:type="pct"/>
                  <w:tcBorders>
                    <w:top w:val="single" w:color="auto" w:sz="4" w:space="0"/>
                    <w:left w:val="single" w:color="auto" w:sz="4" w:space="0"/>
                    <w:bottom w:val="single" w:color="auto" w:sz="4" w:space="0"/>
                    <w:right w:val="single" w:color="auto" w:sz="4" w:space="0"/>
                  </w:tcBorders>
                  <w:vAlign w:val="center"/>
                </w:tcPr>
                <w:p w14:paraId="4BEEBF53">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1B006863">
                  <w:pPr>
                    <w:spacing w:line="280" w:lineRule="exact"/>
                    <w:jc w:val="center"/>
                    <w:rPr>
                      <w:color w:val="auto"/>
                      <w:szCs w:val="21"/>
                    </w:rPr>
                  </w:pPr>
                  <w:r>
                    <w:rPr>
                      <w:rFonts w:hint="eastAsia"/>
                      <w:color w:val="auto"/>
                      <w:szCs w:val="21"/>
                    </w:rPr>
                    <w:t>打磨</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588D281C">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7073F411">
                  <w:pPr>
                    <w:spacing w:line="280" w:lineRule="exact"/>
                    <w:jc w:val="center"/>
                    <w:rPr>
                      <w:color w:val="auto"/>
                      <w:szCs w:val="21"/>
                    </w:rPr>
                  </w:pPr>
                  <w:r>
                    <w:rPr>
                      <w:rFonts w:hint="eastAsia"/>
                      <w:color w:val="auto"/>
                      <w:szCs w:val="21"/>
                    </w:rPr>
                    <w:t>砂纸</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4AF5D2B2">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62CEBD47">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1F4B3259">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12D78FE0">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3D92209E">
                  <w:pPr>
                    <w:spacing w:line="200" w:lineRule="atLeast"/>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04</w:t>
                  </w:r>
                </w:p>
              </w:tc>
              <w:tc>
                <w:tcPr>
                  <w:tcW w:w="304" w:type="pct"/>
                  <w:vMerge w:val="continue"/>
                  <w:tcBorders>
                    <w:left w:val="single" w:color="auto" w:sz="4" w:space="0"/>
                  </w:tcBorders>
                  <w:vAlign w:val="center"/>
                </w:tcPr>
                <w:p w14:paraId="41A3869A">
                  <w:pPr>
                    <w:spacing w:line="200" w:lineRule="atLeast"/>
                    <w:jc w:val="center"/>
                    <w:rPr>
                      <w:color w:val="auto"/>
                      <w:szCs w:val="21"/>
                    </w:rPr>
                  </w:pPr>
                </w:p>
              </w:tc>
            </w:tr>
            <w:tr w14:paraId="4AAC55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bottom w:val="single" w:color="auto" w:sz="4" w:space="0"/>
                    <w:right w:val="single" w:color="auto" w:sz="4" w:space="0"/>
                  </w:tcBorders>
                  <w:vAlign w:val="center"/>
                </w:tcPr>
                <w:p w14:paraId="11F94A5D">
                  <w:pPr>
                    <w:spacing w:line="200" w:lineRule="atLeast"/>
                    <w:jc w:val="center"/>
                    <w:rPr>
                      <w:rFonts w:hint="default" w:eastAsia="宋体"/>
                      <w:color w:val="auto"/>
                      <w:szCs w:val="21"/>
                      <w:lang w:val="en-US" w:eastAsia="zh-CN"/>
                    </w:rPr>
                  </w:pPr>
                  <w:r>
                    <w:rPr>
                      <w:rFonts w:hint="eastAsia"/>
                      <w:color w:val="auto"/>
                      <w:szCs w:val="21"/>
                      <w:lang w:val="en-US" w:eastAsia="zh-CN"/>
                    </w:rPr>
                    <w:t>17</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7569F904">
                  <w:pPr>
                    <w:spacing w:line="200" w:lineRule="atLeast"/>
                    <w:jc w:val="center"/>
                    <w:rPr>
                      <w:rFonts w:hint="default" w:eastAsia="宋体"/>
                      <w:color w:val="auto"/>
                      <w:szCs w:val="21"/>
                      <w:lang w:val="en-US" w:eastAsia="zh-CN"/>
                    </w:rPr>
                  </w:pPr>
                  <w:r>
                    <w:rPr>
                      <w:rFonts w:hint="eastAsia"/>
                      <w:color w:val="auto"/>
                      <w:szCs w:val="21"/>
                      <w:lang w:val="en-US" w:eastAsia="zh-CN"/>
                    </w:rPr>
                    <w:t>打磨废料、废砂粒</w:t>
                  </w:r>
                </w:p>
              </w:tc>
              <w:tc>
                <w:tcPr>
                  <w:tcW w:w="467" w:type="pct"/>
                  <w:tcBorders>
                    <w:top w:val="single" w:color="auto" w:sz="4" w:space="0"/>
                    <w:left w:val="single" w:color="auto" w:sz="4" w:space="0"/>
                    <w:bottom w:val="single" w:color="auto" w:sz="4" w:space="0"/>
                    <w:right w:val="single" w:color="auto" w:sz="4" w:space="0"/>
                  </w:tcBorders>
                  <w:vAlign w:val="center"/>
                </w:tcPr>
                <w:p w14:paraId="2D40ECC5">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2C76DF9E">
                  <w:pPr>
                    <w:spacing w:line="280" w:lineRule="exact"/>
                    <w:jc w:val="center"/>
                    <w:rPr>
                      <w:rFonts w:hint="default" w:eastAsia="宋体"/>
                      <w:color w:val="auto"/>
                      <w:szCs w:val="21"/>
                      <w:lang w:val="en-US" w:eastAsia="zh-CN"/>
                    </w:rPr>
                  </w:pPr>
                  <w:r>
                    <w:rPr>
                      <w:rFonts w:hint="eastAsia"/>
                      <w:color w:val="auto"/>
                      <w:szCs w:val="21"/>
                      <w:lang w:val="en-US" w:eastAsia="zh-CN"/>
                    </w:rPr>
                    <w:t>水磨/干磨</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3551AD7D">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6576683E">
                  <w:pPr>
                    <w:spacing w:line="280" w:lineRule="exact"/>
                    <w:jc w:val="center"/>
                    <w:rPr>
                      <w:rFonts w:hint="default" w:eastAsia="宋体"/>
                      <w:color w:val="auto"/>
                      <w:szCs w:val="21"/>
                      <w:lang w:val="en-US" w:eastAsia="zh-CN"/>
                    </w:rPr>
                  </w:pPr>
                  <w:r>
                    <w:rPr>
                      <w:rFonts w:hint="eastAsia"/>
                      <w:color w:val="auto"/>
                      <w:szCs w:val="21"/>
                      <w:lang w:val="en-US" w:eastAsia="zh-CN"/>
                    </w:rPr>
                    <w:t>金属、塑料</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2ADC1B11">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2B47504B">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3A40213B">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01F3F2A0">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523B1445">
                  <w:pPr>
                    <w:spacing w:line="200" w:lineRule="atLeast"/>
                    <w:jc w:val="center"/>
                    <w:rPr>
                      <w:rFonts w:hint="default" w:eastAsia="宋体"/>
                      <w:color w:val="auto"/>
                      <w:szCs w:val="21"/>
                      <w:lang w:val="en-US" w:eastAsia="zh-CN"/>
                    </w:rPr>
                  </w:pPr>
                  <w:r>
                    <w:rPr>
                      <w:rFonts w:hint="eastAsia"/>
                      <w:color w:val="auto"/>
                      <w:szCs w:val="21"/>
                      <w:lang w:val="en-US" w:eastAsia="zh-CN"/>
                    </w:rPr>
                    <w:t>6.0263</w:t>
                  </w:r>
                </w:p>
              </w:tc>
              <w:tc>
                <w:tcPr>
                  <w:tcW w:w="304" w:type="pct"/>
                  <w:vMerge w:val="continue"/>
                  <w:tcBorders>
                    <w:left w:val="single" w:color="auto" w:sz="4" w:space="0"/>
                  </w:tcBorders>
                  <w:vAlign w:val="center"/>
                </w:tcPr>
                <w:p w14:paraId="399FDA72">
                  <w:pPr>
                    <w:spacing w:line="200" w:lineRule="atLeast"/>
                    <w:jc w:val="center"/>
                    <w:rPr>
                      <w:color w:val="auto"/>
                      <w:szCs w:val="21"/>
                    </w:rPr>
                  </w:pPr>
                </w:p>
              </w:tc>
            </w:tr>
            <w:tr w14:paraId="2DF6F6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bottom w:val="single" w:color="auto" w:sz="4" w:space="0"/>
                    <w:right w:val="single" w:color="auto" w:sz="4" w:space="0"/>
                  </w:tcBorders>
                  <w:vAlign w:val="center"/>
                </w:tcPr>
                <w:p w14:paraId="1CCF5506">
                  <w:pPr>
                    <w:spacing w:line="200" w:lineRule="atLeast"/>
                    <w:jc w:val="center"/>
                    <w:rPr>
                      <w:rFonts w:hint="default" w:eastAsia="宋体"/>
                      <w:color w:val="auto"/>
                      <w:szCs w:val="21"/>
                      <w:lang w:val="en-US" w:eastAsia="zh-CN"/>
                    </w:rPr>
                  </w:pPr>
                  <w:r>
                    <w:rPr>
                      <w:rFonts w:hint="eastAsia"/>
                      <w:color w:val="auto"/>
                      <w:szCs w:val="21"/>
                      <w:lang w:val="en-US" w:eastAsia="zh-CN"/>
                    </w:rPr>
                    <w:t>18</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4826267D">
                  <w:pPr>
                    <w:spacing w:line="200" w:lineRule="atLeast"/>
                    <w:jc w:val="center"/>
                    <w:rPr>
                      <w:rFonts w:hint="default" w:eastAsia="宋体"/>
                      <w:color w:val="auto"/>
                      <w:szCs w:val="21"/>
                      <w:lang w:val="en-US" w:eastAsia="zh-CN"/>
                    </w:rPr>
                  </w:pPr>
                  <w:r>
                    <w:rPr>
                      <w:rFonts w:hint="eastAsia"/>
                      <w:color w:val="auto"/>
                      <w:szCs w:val="21"/>
                    </w:rPr>
                    <w:t>废</w:t>
                  </w:r>
                  <w:r>
                    <w:rPr>
                      <w:rFonts w:hint="eastAsia"/>
                      <w:color w:val="auto"/>
                      <w:szCs w:val="21"/>
                      <w:lang w:val="en-US" w:eastAsia="zh-CN"/>
                    </w:rPr>
                    <w:t>尼龙粉末</w:t>
                  </w:r>
                </w:p>
              </w:tc>
              <w:tc>
                <w:tcPr>
                  <w:tcW w:w="467" w:type="pct"/>
                  <w:tcBorders>
                    <w:top w:val="single" w:color="auto" w:sz="4" w:space="0"/>
                    <w:left w:val="single" w:color="auto" w:sz="4" w:space="0"/>
                    <w:bottom w:val="single" w:color="auto" w:sz="4" w:space="0"/>
                    <w:right w:val="single" w:color="auto" w:sz="4" w:space="0"/>
                  </w:tcBorders>
                  <w:vAlign w:val="center"/>
                </w:tcPr>
                <w:p w14:paraId="45CDD951">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65E7A0C3">
                  <w:pPr>
                    <w:spacing w:line="280" w:lineRule="exact"/>
                    <w:jc w:val="center"/>
                    <w:rPr>
                      <w:rFonts w:hint="eastAsia" w:eastAsia="宋体"/>
                      <w:color w:val="auto"/>
                      <w:szCs w:val="21"/>
                      <w:lang w:eastAsia="zh-CN"/>
                    </w:rPr>
                  </w:pPr>
                  <w:r>
                    <w:rPr>
                      <w:rFonts w:hint="eastAsia"/>
                      <w:color w:val="auto"/>
                      <w:szCs w:val="21"/>
                      <w:lang w:val="en-US" w:eastAsia="zh-CN"/>
                    </w:rPr>
                    <w:t>拆包</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36EAEE2D">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7489514D">
                  <w:pPr>
                    <w:spacing w:line="280" w:lineRule="exact"/>
                    <w:jc w:val="center"/>
                    <w:rPr>
                      <w:rFonts w:hint="eastAsia" w:eastAsia="宋体"/>
                      <w:color w:val="auto"/>
                      <w:szCs w:val="21"/>
                      <w:lang w:val="en-US" w:eastAsia="zh-CN"/>
                    </w:rPr>
                  </w:pPr>
                  <w:r>
                    <w:rPr>
                      <w:rFonts w:hint="eastAsia"/>
                      <w:color w:val="auto"/>
                      <w:szCs w:val="21"/>
                      <w:lang w:val="en-US" w:eastAsia="zh-CN"/>
                    </w:rPr>
                    <w:t>尼龙</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0DE1564B">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43635D37">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69049E3C">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14:paraId="621D3FA2">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477A7F2C">
                  <w:pPr>
                    <w:spacing w:line="200" w:lineRule="atLeast"/>
                    <w:jc w:val="center"/>
                    <w:rPr>
                      <w:rFonts w:hint="default" w:eastAsia="宋体"/>
                      <w:color w:val="auto"/>
                      <w:szCs w:val="21"/>
                      <w:lang w:val="en-US" w:eastAsia="zh-CN"/>
                    </w:rPr>
                  </w:pPr>
                  <w:r>
                    <w:rPr>
                      <w:rFonts w:hint="eastAsia"/>
                      <w:color w:val="auto"/>
                      <w:szCs w:val="21"/>
                      <w:lang w:val="en-US" w:eastAsia="zh-CN"/>
                    </w:rPr>
                    <w:t>1.2768</w:t>
                  </w:r>
                </w:p>
              </w:tc>
              <w:tc>
                <w:tcPr>
                  <w:tcW w:w="304" w:type="pct"/>
                  <w:vMerge w:val="continue"/>
                  <w:tcBorders>
                    <w:left w:val="single" w:color="auto" w:sz="4" w:space="0"/>
                  </w:tcBorders>
                  <w:vAlign w:val="center"/>
                </w:tcPr>
                <w:p w14:paraId="2DF4AC50">
                  <w:pPr>
                    <w:spacing w:line="200" w:lineRule="atLeast"/>
                    <w:jc w:val="center"/>
                    <w:rPr>
                      <w:color w:val="auto"/>
                      <w:szCs w:val="21"/>
                    </w:rPr>
                  </w:pPr>
                </w:p>
              </w:tc>
            </w:tr>
            <w:tr w14:paraId="639F6F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bottom w:val="single" w:color="auto" w:sz="4" w:space="0"/>
                    <w:right w:val="single" w:color="auto" w:sz="4" w:space="0"/>
                  </w:tcBorders>
                  <w:vAlign w:val="center"/>
                </w:tcPr>
                <w:p w14:paraId="5143824E">
                  <w:pPr>
                    <w:spacing w:line="200" w:lineRule="atLeast"/>
                    <w:jc w:val="center"/>
                    <w:rPr>
                      <w:rFonts w:hint="default" w:eastAsia="宋体"/>
                      <w:color w:val="auto"/>
                      <w:szCs w:val="21"/>
                      <w:lang w:val="en-US" w:eastAsia="zh-CN"/>
                    </w:rPr>
                  </w:pPr>
                  <w:r>
                    <w:rPr>
                      <w:rFonts w:hint="eastAsia"/>
                      <w:color w:val="auto"/>
                      <w:szCs w:val="21"/>
                      <w:lang w:val="en-US" w:eastAsia="zh-CN"/>
                    </w:rPr>
                    <w:t>19</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785FF498">
                  <w:pPr>
                    <w:spacing w:line="200" w:lineRule="atLeast"/>
                    <w:jc w:val="center"/>
                    <w:rPr>
                      <w:rFonts w:hint="default" w:eastAsia="宋体"/>
                      <w:color w:val="auto"/>
                      <w:szCs w:val="21"/>
                      <w:lang w:val="en-US" w:eastAsia="zh-CN"/>
                    </w:rPr>
                  </w:pPr>
                  <w:r>
                    <w:rPr>
                      <w:rFonts w:hint="eastAsia"/>
                      <w:color w:val="auto"/>
                      <w:szCs w:val="21"/>
                      <w:lang w:val="en-US" w:eastAsia="zh-CN"/>
                    </w:rPr>
                    <w:t>废金属粉末</w:t>
                  </w:r>
                </w:p>
              </w:tc>
              <w:tc>
                <w:tcPr>
                  <w:tcW w:w="467" w:type="pct"/>
                  <w:tcBorders>
                    <w:top w:val="single" w:color="auto" w:sz="4" w:space="0"/>
                    <w:left w:val="single" w:color="auto" w:sz="4" w:space="0"/>
                    <w:bottom w:val="single" w:color="auto" w:sz="4" w:space="0"/>
                    <w:right w:val="single" w:color="auto" w:sz="4" w:space="0"/>
                  </w:tcBorders>
                  <w:vAlign w:val="center"/>
                </w:tcPr>
                <w:p w14:paraId="55EC0880">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14203577">
                  <w:pPr>
                    <w:spacing w:line="280" w:lineRule="exact"/>
                    <w:jc w:val="center"/>
                    <w:rPr>
                      <w:rFonts w:hint="eastAsia" w:eastAsia="宋体"/>
                      <w:color w:val="auto"/>
                      <w:szCs w:val="21"/>
                      <w:lang w:eastAsia="zh-CN"/>
                    </w:rPr>
                  </w:pPr>
                  <w:r>
                    <w:rPr>
                      <w:rFonts w:hint="eastAsia"/>
                      <w:color w:val="auto"/>
                      <w:szCs w:val="21"/>
                      <w:lang w:val="en-US" w:eastAsia="zh-CN"/>
                    </w:rPr>
                    <w:t>清理粉末</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3E25C039">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1969D557">
                  <w:pPr>
                    <w:spacing w:line="280" w:lineRule="exact"/>
                    <w:jc w:val="center"/>
                    <w:rPr>
                      <w:color w:val="auto"/>
                      <w:szCs w:val="21"/>
                    </w:rPr>
                  </w:pPr>
                  <w:r>
                    <w:rPr>
                      <w:rFonts w:hint="eastAsia"/>
                      <w:color w:val="auto"/>
                      <w:szCs w:val="21"/>
                    </w:rPr>
                    <w:t>金属</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68AD2B8D">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1B41D8F2">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1F590732">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7FF28A09">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73FF9F67">
                  <w:pPr>
                    <w:spacing w:line="200" w:lineRule="atLeast"/>
                    <w:jc w:val="center"/>
                    <w:rPr>
                      <w:rFonts w:hint="default" w:eastAsia="宋体"/>
                      <w:color w:val="auto"/>
                      <w:szCs w:val="21"/>
                      <w:lang w:val="en-US" w:eastAsia="zh-CN"/>
                    </w:rPr>
                  </w:pPr>
                  <w:r>
                    <w:rPr>
                      <w:rFonts w:hint="eastAsia"/>
                      <w:color w:val="auto"/>
                      <w:szCs w:val="21"/>
                      <w:lang w:val="en-US" w:eastAsia="zh-CN"/>
                    </w:rPr>
                    <w:t>1.617</w:t>
                  </w:r>
                </w:p>
              </w:tc>
              <w:tc>
                <w:tcPr>
                  <w:tcW w:w="304" w:type="pct"/>
                  <w:vMerge w:val="continue"/>
                  <w:tcBorders>
                    <w:left w:val="single" w:color="auto" w:sz="4" w:space="0"/>
                  </w:tcBorders>
                  <w:vAlign w:val="center"/>
                </w:tcPr>
                <w:p w14:paraId="3E7D3746">
                  <w:pPr>
                    <w:spacing w:line="200" w:lineRule="atLeast"/>
                    <w:jc w:val="center"/>
                    <w:rPr>
                      <w:color w:val="auto"/>
                      <w:szCs w:val="21"/>
                    </w:rPr>
                  </w:pPr>
                </w:p>
              </w:tc>
            </w:tr>
            <w:tr w14:paraId="61F068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bottom w:val="single" w:color="auto" w:sz="4" w:space="0"/>
                    <w:right w:val="single" w:color="auto" w:sz="4" w:space="0"/>
                  </w:tcBorders>
                  <w:vAlign w:val="center"/>
                </w:tcPr>
                <w:p w14:paraId="6B24D347">
                  <w:pPr>
                    <w:spacing w:line="200" w:lineRule="atLeast"/>
                    <w:jc w:val="center"/>
                    <w:rPr>
                      <w:rFonts w:hint="eastAsia" w:eastAsia="宋体"/>
                      <w:color w:val="auto"/>
                      <w:szCs w:val="21"/>
                      <w:lang w:eastAsia="zh-CN"/>
                    </w:rPr>
                  </w:pPr>
                  <w:r>
                    <w:rPr>
                      <w:rFonts w:hint="eastAsia"/>
                      <w:color w:val="auto"/>
                      <w:szCs w:val="21"/>
                    </w:rPr>
                    <w:t>2</w:t>
                  </w:r>
                  <w:r>
                    <w:rPr>
                      <w:rFonts w:hint="eastAsia"/>
                      <w:color w:val="auto"/>
                      <w:szCs w:val="21"/>
                      <w:lang w:val="en-US" w:eastAsia="zh-CN"/>
                    </w:rPr>
                    <w:t>0</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62AF14C4">
                  <w:pPr>
                    <w:spacing w:line="200" w:lineRule="atLeast"/>
                    <w:jc w:val="center"/>
                    <w:rPr>
                      <w:rFonts w:hint="eastAsia" w:eastAsia="宋体"/>
                      <w:color w:val="auto"/>
                      <w:szCs w:val="21"/>
                      <w:lang w:val="en-US" w:eastAsia="zh-CN"/>
                    </w:rPr>
                  </w:pPr>
                  <w:r>
                    <w:rPr>
                      <w:rFonts w:hint="eastAsia"/>
                      <w:color w:val="auto"/>
                      <w:szCs w:val="21"/>
                    </w:rPr>
                    <w:t>废</w:t>
                  </w:r>
                  <w:r>
                    <w:rPr>
                      <w:rFonts w:hint="eastAsia"/>
                      <w:color w:val="auto"/>
                      <w:szCs w:val="21"/>
                      <w:lang w:val="en-US" w:eastAsia="zh-CN"/>
                    </w:rPr>
                    <w:t>支撑</w:t>
                  </w:r>
                </w:p>
              </w:tc>
              <w:tc>
                <w:tcPr>
                  <w:tcW w:w="467" w:type="pct"/>
                  <w:tcBorders>
                    <w:top w:val="single" w:color="auto" w:sz="4" w:space="0"/>
                    <w:left w:val="single" w:color="auto" w:sz="4" w:space="0"/>
                    <w:bottom w:val="single" w:color="auto" w:sz="4" w:space="0"/>
                    <w:right w:val="single" w:color="auto" w:sz="4" w:space="0"/>
                  </w:tcBorders>
                  <w:vAlign w:val="center"/>
                </w:tcPr>
                <w:p w14:paraId="67F10236">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14:paraId="78BDE605">
                  <w:pPr>
                    <w:spacing w:line="280" w:lineRule="exact"/>
                    <w:jc w:val="center"/>
                    <w:rPr>
                      <w:rFonts w:hint="eastAsia" w:eastAsia="宋体"/>
                      <w:color w:val="auto"/>
                      <w:szCs w:val="21"/>
                      <w:lang w:eastAsia="zh-CN"/>
                    </w:rPr>
                  </w:pPr>
                  <w:r>
                    <w:rPr>
                      <w:rFonts w:hint="eastAsia"/>
                      <w:color w:val="auto"/>
                      <w:szCs w:val="21"/>
                      <w:lang w:val="en-US" w:eastAsia="zh-CN"/>
                    </w:rPr>
                    <w:t>去支撑</w:t>
                  </w:r>
                </w:p>
              </w:tc>
              <w:tc>
                <w:tcPr>
                  <w:tcW w:w="298" w:type="pct"/>
                  <w:tcBorders>
                    <w:top w:val="single" w:color="auto" w:sz="4" w:space="0"/>
                    <w:left w:val="single" w:color="auto" w:sz="4" w:space="0"/>
                    <w:bottom w:val="single" w:color="auto" w:sz="4" w:space="0"/>
                    <w:right w:val="single" w:color="auto" w:sz="4" w:space="0"/>
                  </w:tcBorders>
                  <w:shd w:val="clear" w:color="auto" w:fill="auto"/>
                  <w:vAlign w:val="center"/>
                </w:tcPr>
                <w:p w14:paraId="4ECA90F1">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14:paraId="223EE0A0">
                  <w:pPr>
                    <w:spacing w:line="280" w:lineRule="exact"/>
                    <w:jc w:val="center"/>
                    <w:rPr>
                      <w:rFonts w:hint="default" w:eastAsia="宋体"/>
                      <w:color w:val="auto"/>
                      <w:szCs w:val="21"/>
                      <w:lang w:val="en-US" w:eastAsia="zh-CN"/>
                    </w:rPr>
                  </w:pPr>
                  <w:r>
                    <w:rPr>
                      <w:rFonts w:hint="eastAsia"/>
                      <w:color w:val="auto"/>
                      <w:szCs w:val="21"/>
                      <w:lang w:val="en-US" w:eastAsia="zh-CN"/>
                    </w:rPr>
                    <w:t>金属、塑料</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4A9CC7CF">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57126993">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1EB3620F">
                  <w:pPr>
                    <w:pStyle w:val="477"/>
                    <w:spacing w:after="0"/>
                    <w:rPr>
                      <w:color w:val="auto"/>
                      <w:kern w:val="0"/>
                      <w:szCs w:val="21"/>
                    </w:rPr>
                  </w:pPr>
                  <w:r>
                    <w:rPr>
                      <w:rFonts w:hint="eastAsia"/>
                      <w:color w:val="auto"/>
                      <w:kern w:val="0"/>
                      <w:szCs w:val="21"/>
                    </w:rPr>
                    <w:t>SW59</w:t>
                  </w:r>
                </w:p>
              </w:tc>
              <w:tc>
                <w:tcPr>
                  <w:tcW w:w="594" w:type="pct"/>
                  <w:tcBorders>
                    <w:top w:val="single" w:color="auto" w:sz="4" w:space="0"/>
                    <w:left w:val="single" w:color="auto" w:sz="4" w:space="0"/>
                    <w:bottom w:val="single" w:color="auto" w:sz="4" w:space="0"/>
                    <w:right w:val="single" w:color="auto" w:sz="4" w:space="0"/>
                  </w:tcBorders>
                  <w:vAlign w:val="center"/>
                </w:tcPr>
                <w:p w14:paraId="44F9E3C9">
                  <w:pPr>
                    <w:pStyle w:val="477"/>
                    <w:spacing w:after="0"/>
                    <w:rPr>
                      <w:color w:val="auto"/>
                      <w:kern w:val="0"/>
                      <w:szCs w:val="21"/>
                    </w:rPr>
                  </w:pPr>
                  <w:r>
                    <w:rPr>
                      <w:rFonts w:hint="eastAsia"/>
                      <w:color w:val="auto"/>
                      <w:kern w:val="0"/>
                      <w:szCs w:val="21"/>
                    </w:rPr>
                    <w:t>900-099-S59</w:t>
                  </w:r>
                </w:p>
              </w:tc>
              <w:tc>
                <w:tcPr>
                  <w:tcW w:w="430" w:type="pct"/>
                  <w:tcBorders>
                    <w:top w:val="single" w:color="auto" w:sz="4" w:space="0"/>
                    <w:left w:val="single" w:color="auto" w:sz="4" w:space="0"/>
                    <w:bottom w:val="single" w:color="auto" w:sz="4" w:space="0"/>
                    <w:right w:val="single" w:color="auto" w:sz="4" w:space="0"/>
                  </w:tcBorders>
                  <w:vAlign w:val="center"/>
                </w:tcPr>
                <w:p w14:paraId="4F6F8F44">
                  <w:pPr>
                    <w:spacing w:line="200" w:lineRule="atLeast"/>
                    <w:jc w:val="center"/>
                    <w:rPr>
                      <w:rFonts w:hint="default" w:eastAsia="宋体"/>
                      <w:color w:val="auto"/>
                      <w:szCs w:val="21"/>
                      <w:lang w:val="en-US" w:eastAsia="zh-CN"/>
                    </w:rPr>
                  </w:pPr>
                  <w:r>
                    <w:rPr>
                      <w:rFonts w:hint="eastAsia"/>
                      <w:color w:val="auto"/>
                      <w:szCs w:val="21"/>
                      <w:lang w:val="en-US" w:eastAsia="zh-CN"/>
                    </w:rPr>
                    <w:t>0.5</w:t>
                  </w:r>
                </w:p>
              </w:tc>
              <w:tc>
                <w:tcPr>
                  <w:tcW w:w="304" w:type="pct"/>
                  <w:vMerge w:val="continue"/>
                  <w:tcBorders>
                    <w:left w:val="single" w:color="auto" w:sz="4" w:space="0"/>
                  </w:tcBorders>
                  <w:vAlign w:val="center"/>
                </w:tcPr>
                <w:p w14:paraId="62A240E9">
                  <w:pPr>
                    <w:spacing w:line="200" w:lineRule="atLeast"/>
                    <w:jc w:val="center"/>
                    <w:rPr>
                      <w:color w:val="auto"/>
                      <w:szCs w:val="21"/>
                    </w:rPr>
                  </w:pPr>
                </w:p>
              </w:tc>
            </w:tr>
            <w:tr w14:paraId="145925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bottom w:val="single" w:color="auto" w:sz="4" w:space="0"/>
                    <w:right w:val="single" w:color="auto" w:sz="4" w:space="0"/>
                  </w:tcBorders>
                  <w:vAlign w:val="center"/>
                </w:tcPr>
                <w:p w14:paraId="1BEAC968">
                  <w:pPr>
                    <w:spacing w:line="200" w:lineRule="atLeast"/>
                    <w:jc w:val="center"/>
                    <w:rPr>
                      <w:rFonts w:hint="eastAsia" w:eastAsia="宋体"/>
                      <w:color w:val="auto"/>
                      <w:szCs w:val="21"/>
                      <w:lang w:eastAsia="zh-CN"/>
                    </w:rPr>
                  </w:pPr>
                  <w:r>
                    <w:rPr>
                      <w:rFonts w:hint="eastAsia"/>
                      <w:color w:val="auto"/>
                      <w:szCs w:val="21"/>
                    </w:rPr>
                    <w:t>2</w:t>
                  </w:r>
                  <w:r>
                    <w:rPr>
                      <w:rFonts w:hint="eastAsia"/>
                      <w:color w:val="auto"/>
                      <w:szCs w:val="21"/>
                      <w:lang w:val="en-US" w:eastAsia="zh-CN"/>
                    </w:rPr>
                    <w:t>1</w:t>
                  </w:r>
                </w:p>
              </w:tc>
              <w:tc>
                <w:tcPr>
                  <w:tcW w:w="447" w:type="pct"/>
                  <w:tcBorders>
                    <w:top w:val="single" w:color="auto" w:sz="4" w:space="0"/>
                    <w:left w:val="single" w:color="auto" w:sz="4" w:space="0"/>
                    <w:bottom w:val="single" w:color="auto" w:sz="4" w:space="0"/>
                    <w:right w:val="single" w:color="auto" w:sz="4" w:space="0"/>
                  </w:tcBorders>
                  <w:shd w:val="clear" w:color="auto" w:fill="auto"/>
                  <w:vAlign w:val="center"/>
                </w:tcPr>
                <w:p w14:paraId="1A8F484D">
                  <w:pPr>
                    <w:spacing w:line="200" w:lineRule="atLeast"/>
                    <w:jc w:val="center"/>
                    <w:rPr>
                      <w:color w:val="auto"/>
                      <w:szCs w:val="21"/>
                    </w:rPr>
                  </w:pPr>
                  <w:r>
                    <w:rPr>
                      <w:rFonts w:hint="eastAsia"/>
                      <w:color w:val="auto"/>
                      <w:szCs w:val="21"/>
                    </w:rPr>
                    <w:t>废包装袋</w:t>
                  </w:r>
                </w:p>
              </w:tc>
              <w:tc>
                <w:tcPr>
                  <w:tcW w:w="467" w:type="pct"/>
                  <w:tcBorders>
                    <w:top w:val="single" w:color="auto" w:sz="4" w:space="0"/>
                    <w:left w:val="single" w:color="auto" w:sz="4" w:space="0"/>
                    <w:bottom w:val="single" w:color="auto" w:sz="4" w:space="0"/>
                    <w:right w:val="single" w:color="auto" w:sz="4" w:space="0"/>
                  </w:tcBorders>
                  <w:vAlign w:val="center"/>
                </w:tcPr>
                <w:p w14:paraId="3924FBB9">
                  <w:pPr>
                    <w:spacing w:line="200" w:lineRule="atLeast"/>
                    <w:jc w:val="center"/>
                    <w:rPr>
                      <w:color w:val="auto"/>
                      <w:szCs w:val="21"/>
                    </w:rPr>
                  </w:pPr>
                  <w:r>
                    <w:rPr>
                      <w:color w:val="auto"/>
                      <w:szCs w:val="21"/>
                    </w:rPr>
                    <w:t>一般固废</w:t>
                  </w:r>
                </w:p>
              </w:tc>
              <w:tc>
                <w:tcPr>
                  <w:tcW w:w="352" w:type="pct"/>
                  <w:tcBorders>
                    <w:top w:val="single" w:color="auto" w:sz="4" w:space="0"/>
                    <w:left w:val="single" w:color="auto" w:sz="4" w:space="0"/>
                    <w:bottom w:val="single" w:color="auto" w:sz="4" w:space="0"/>
                    <w:right w:val="single" w:color="auto" w:sz="4" w:space="0"/>
                  </w:tcBorders>
                  <w:vAlign w:val="center"/>
                </w:tcPr>
                <w:p w14:paraId="72ED49AD">
                  <w:pPr>
                    <w:spacing w:line="280" w:lineRule="exact"/>
                    <w:jc w:val="center"/>
                    <w:rPr>
                      <w:color w:val="auto"/>
                      <w:szCs w:val="21"/>
                    </w:rPr>
                  </w:pPr>
                  <w:r>
                    <w:rPr>
                      <w:rFonts w:hint="eastAsia"/>
                      <w:color w:val="auto"/>
                      <w:szCs w:val="21"/>
                    </w:rPr>
                    <w:t>原辅料</w:t>
                  </w:r>
                </w:p>
              </w:tc>
              <w:tc>
                <w:tcPr>
                  <w:tcW w:w="298" w:type="pct"/>
                  <w:tcBorders>
                    <w:top w:val="single" w:color="auto" w:sz="4" w:space="0"/>
                    <w:left w:val="single" w:color="auto" w:sz="4" w:space="0"/>
                    <w:bottom w:val="single" w:color="auto" w:sz="4" w:space="0"/>
                    <w:right w:val="single" w:color="auto" w:sz="4" w:space="0"/>
                  </w:tcBorders>
                  <w:vAlign w:val="center"/>
                </w:tcPr>
                <w:p w14:paraId="48CE783C">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vAlign w:val="center"/>
                </w:tcPr>
                <w:p w14:paraId="7D259197">
                  <w:pPr>
                    <w:spacing w:line="280" w:lineRule="exact"/>
                    <w:jc w:val="center"/>
                    <w:rPr>
                      <w:color w:val="auto"/>
                      <w:szCs w:val="21"/>
                    </w:rPr>
                  </w:pPr>
                  <w:r>
                    <w:rPr>
                      <w:rFonts w:hint="eastAsia"/>
                      <w:color w:val="auto"/>
                      <w:szCs w:val="21"/>
                    </w:rPr>
                    <w:t>纸箱</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7225E7FF">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200A6DEB">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vAlign w:val="center"/>
                </w:tcPr>
                <w:p w14:paraId="4EBF5F77">
                  <w:pPr>
                    <w:pStyle w:val="477"/>
                    <w:spacing w:after="0"/>
                    <w:rPr>
                      <w:color w:val="auto"/>
                      <w:kern w:val="0"/>
                      <w:szCs w:val="21"/>
                    </w:rPr>
                  </w:pPr>
                  <w:r>
                    <w:rPr>
                      <w:rFonts w:hint="eastAsia"/>
                      <w:color w:val="auto"/>
                      <w:kern w:val="0"/>
                      <w:szCs w:val="21"/>
                    </w:rPr>
                    <w:t>SW17</w:t>
                  </w:r>
                </w:p>
              </w:tc>
              <w:tc>
                <w:tcPr>
                  <w:tcW w:w="594" w:type="pct"/>
                  <w:tcBorders>
                    <w:top w:val="single" w:color="auto" w:sz="4" w:space="0"/>
                    <w:left w:val="single" w:color="auto" w:sz="4" w:space="0"/>
                    <w:bottom w:val="single" w:color="auto" w:sz="4" w:space="0"/>
                    <w:right w:val="single" w:color="auto" w:sz="4" w:space="0"/>
                  </w:tcBorders>
                  <w:vAlign w:val="center"/>
                </w:tcPr>
                <w:p w14:paraId="67969EA6">
                  <w:pPr>
                    <w:pStyle w:val="477"/>
                    <w:spacing w:after="0"/>
                    <w:rPr>
                      <w:color w:val="auto"/>
                      <w:kern w:val="0"/>
                      <w:szCs w:val="21"/>
                    </w:rPr>
                  </w:pPr>
                  <w:r>
                    <w:rPr>
                      <w:rFonts w:hint="eastAsia"/>
                      <w:color w:val="auto"/>
                      <w:kern w:val="0"/>
                      <w:szCs w:val="21"/>
                    </w:rPr>
                    <w:t>900-005-S17</w:t>
                  </w:r>
                </w:p>
              </w:tc>
              <w:tc>
                <w:tcPr>
                  <w:tcW w:w="430" w:type="pct"/>
                  <w:tcBorders>
                    <w:top w:val="single" w:color="auto" w:sz="4" w:space="0"/>
                    <w:left w:val="single" w:color="auto" w:sz="4" w:space="0"/>
                    <w:bottom w:val="single" w:color="auto" w:sz="4" w:space="0"/>
                    <w:right w:val="single" w:color="auto" w:sz="4" w:space="0"/>
                  </w:tcBorders>
                  <w:vAlign w:val="center"/>
                </w:tcPr>
                <w:p w14:paraId="65E9E62E">
                  <w:pPr>
                    <w:spacing w:line="200" w:lineRule="atLeast"/>
                    <w:jc w:val="center"/>
                    <w:rPr>
                      <w:color w:val="auto"/>
                      <w:szCs w:val="21"/>
                    </w:rPr>
                  </w:pPr>
                  <w:r>
                    <w:rPr>
                      <w:rFonts w:hint="eastAsia"/>
                      <w:color w:val="auto"/>
                      <w:szCs w:val="21"/>
                    </w:rPr>
                    <w:t>0.</w:t>
                  </w:r>
                  <w:r>
                    <w:rPr>
                      <w:rFonts w:hint="eastAsia"/>
                      <w:color w:val="auto"/>
                      <w:szCs w:val="21"/>
                      <w:lang w:val="en-US" w:eastAsia="zh-CN"/>
                    </w:rPr>
                    <w:t>7</w:t>
                  </w:r>
                  <w:r>
                    <w:rPr>
                      <w:rFonts w:hint="eastAsia"/>
                      <w:color w:val="auto"/>
                      <w:szCs w:val="21"/>
                    </w:rPr>
                    <w:t>3</w:t>
                  </w:r>
                </w:p>
              </w:tc>
              <w:tc>
                <w:tcPr>
                  <w:tcW w:w="304" w:type="pct"/>
                  <w:vMerge w:val="continue"/>
                  <w:tcBorders>
                    <w:left w:val="single" w:color="auto" w:sz="4" w:space="0"/>
                    <w:bottom w:val="single" w:color="auto" w:sz="4" w:space="0"/>
                  </w:tcBorders>
                  <w:vAlign w:val="center"/>
                </w:tcPr>
                <w:p w14:paraId="5B2E8142">
                  <w:pPr>
                    <w:spacing w:line="200" w:lineRule="atLeast"/>
                    <w:rPr>
                      <w:color w:val="auto"/>
                      <w:szCs w:val="21"/>
                    </w:rPr>
                  </w:pPr>
                </w:p>
              </w:tc>
            </w:tr>
            <w:tr w14:paraId="4A7507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bottom w:val="single" w:color="auto" w:sz="4" w:space="0"/>
                    <w:right w:val="single" w:color="auto" w:sz="4" w:space="0"/>
                  </w:tcBorders>
                  <w:vAlign w:val="center"/>
                </w:tcPr>
                <w:p w14:paraId="3DC4AB31">
                  <w:pPr>
                    <w:spacing w:line="200" w:lineRule="atLeast"/>
                    <w:jc w:val="center"/>
                    <w:rPr>
                      <w:rFonts w:hint="eastAsia" w:eastAsia="宋体"/>
                      <w:color w:val="auto"/>
                      <w:szCs w:val="21"/>
                      <w:lang w:eastAsia="zh-CN"/>
                    </w:rPr>
                  </w:pPr>
                  <w:r>
                    <w:rPr>
                      <w:rFonts w:hint="eastAsia"/>
                      <w:color w:val="auto"/>
                      <w:szCs w:val="21"/>
                    </w:rPr>
                    <w:t>2</w:t>
                  </w:r>
                  <w:r>
                    <w:rPr>
                      <w:rFonts w:hint="eastAsia"/>
                      <w:color w:val="auto"/>
                      <w:szCs w:val="21"/>
                      <w:lang w:val="en-US" w:eastAsia="zh-CN"/>
                    </w:rPr>
                    <w:t>2</w:t>
                  </w:r>
                </w:p>
              </w:tc>
              <w:tc>
                <w:tcPr>
                  <w:tcW w:w="447" w:type="pct"/>
                  <w:tcBorders>
                    <w:top w:val="single" w:color="auto" w:sz="4" w:space="0"/>
                    <w:left w:val="single" w:color="auto" w:sz="4" w:space="0"/>
                    <w:bottom w:val="single" w:color="auto" w:sz="4" w:space="0"/>
                    <w:right w:val="single" w:color="auto" w:sz="4" w:space="0"/>
                  </w:tcBorders>
                  <w:vAlign w:val="center"/>
                </w:tcPr>
                <w:p w14:paraId="6D94072E">
                  <w:pPr>
                    <w:spacing w:line="200" w:lineRule="atLeast"/>
                    <w:jc w:val="center"/>
                    <w:rPr>
                      <w:color w:val="auto"/>
                      <w:szCs w:val="21"/>
                    </w:rPr>
                  </w:pPr>
                  <w:r>
                    <w:rPr>
                      <w:rFonts w:hint="eastAsia"/>
                      <w:color w:val="auto"/>
                      <w:szCs w:val="21"/>
                    </w:rPr>
                    <w:t>生活垃圾</w:t>
                  </w:r>
                </w:p>
              </w:tc>
              <w:tc>
                <w:tcPr>
                  <w:tcW w:w="467" w:type="pct"/>
                  <w:tcBorders>
                    <w:top w:val="single" w:color="auto" w:sz="4" w:space="0"/>
                    <w:left w:val="single" w:color="auto" w:sz="4" w:space="0"/>
                    <w:bottom w:val="single" w:color="auto" w:sz="4" w:space="0"/>
                    <w:right w:val="single" w:color="auto" w:sz="4" w:space="0"/>
                  </w:tcBorders>
                  <w:vAlign w:val="center"/>
                </w:tcPr>
                <w:p w14:paraId="719B21D3">
                  <w:pPr>
                    <w:spacing w:line="200" w:lineRule="atLeast"/>
                    <w:jc w:val="center"/>
                    <w:rPr>
                      <w:color w:val="auto"/>
                      <w:szCs w:val="21"/>
                    </w:rPr>
                  </w:pPr>
                  <w:r>
                    <w:rPr>
                      <w:rFonts w:hint="eastAsia"/>
                      <w:color w:val="auto"/>
                      <w:szCs w:val="21"/>
                    </w:rPr>
                    <w:t>生活垃圾</w:t>
                  </w:r>
                </w:p>
              </w:tc>
              <w:tc>
                <w:tcPr>
                  <w:tcW w:w="352" w:type="pct"/>
                  <w:tcBorders>
                    <w:top w:val="single" w:color="auto" w:sz="4" w:space="0"/>
                    <w:left w:val="single" w:color="auto" w:sz="4" w:space="0"/>
                    <w:bottom w:val="single" w:color="auto" w:sz="4" w:space="0"/>
                    <w:right w:val="single" w:color="auto" w:sz="4" w:space="0"/>
                  </w:tcBorders>
                  <w:vAlign w:val="center"/>
                </w:tcPr>
                <w:p w14:paraId="61F067E2">
                  <w:pPr>
                    <w:spacing w:line="280" w:lineRule="exact"/>
                    <w:jc w:val="center"/>
                    <w:rPr>
                      <w:color w:val="auto"/>
                      <w:szCs w:val="21"/>
                    </w:rPr>
                  </w:pPr>
                  <w:r>
                    <w:rPr>
                      <w:rFonts w:hint="eastAsia"/>
                      <w:color w:val="auto"/>
                      <w:szCs w:val="21"/>
                    </w:rPr>
                    <w:t>/</w:t>
                  </w:r>
                </w:p>
              </w:tc>
              <w:tc>
                <w:tcPr>
                  <w:tcW w:w="298" w:type="pct"/>
                  <w:tcBorders>
                    <w:top w:val="single" w:color="auto" w:sz="4" w:space="0"/>
                    <w:left w:val="single" w:color="auto" w:sz="4" w:space="0"/>
                    <w:bottom w:val="single" w:color="auto" w:sz="4" w:space="0"/>
                    <w:right w:val="single" w:color="auto" w:sz="4" w:space="0"/>
                  </w:tcBorders>
                  <w:vAlign w:val="center"/>
                </w:tcPr>
                <w:p w14:paraId="6B0DF784">
                  <w:pPr>
                    <w:spacing w:line="280" w:lineRule="exact"/>
                    <w:jc w:val="center"/>
                    <w:rPr>
                      <w:color w:val="auto"/>
                      <w:szCs w:val="21"/>
                    </w:rPr>
                  </w:pPr>
                  <w:r>
                    <w:rPr>
                      <w:rFonts w:hint="eastAsia"/>
                      <w:color w:val="auto"/>
                      <w:szCs w:val="21"/>
                    </w:rPr>
                    <w:t>固</w:t>
                  </w:r>
                </w:p>
              </w:tc>
              <w:tc>
                <w:tcPr>
                  <w:tcW w:w="515" w:type="pct"/>
                  <w:tcBorders>
                    <w:top w:val="single" w:color="auto" w:sz="4" w:space="0"/>
                    <w:left w:val="single" w:color="auto" w:sz="4" w:space="0"/>
                    <w:bottom w:val="single" w:color="auto" w:sz="4" w:space="0"/>
                    <w:right w:val="single" w:color="auto" w:sz="4" w:space="0"/>
                  </w:tcBorders>
                  <w:vAlign w:val="center"/>
                </w:tcPr>
                <w:p w14:paraId="0EAEA9D7">
                  <w:pPr>
                    <w:spacing w:line="280" w:lineRule="exact"/>
                    <w:jc w:val="center"/>
                    <w:rPr>
                      <w:color w:val="auto"/>
                      <w:szCs w:val="21"/>
                    </w:rPr>
                  </w:pPr>
                  <w:r>
                    <w:rPr>
                      <w:rFonts w:hint="eastAsia"/>
                      <w:color w:val="auto"/>
                      <w:szCs w:val="21"/>
                    </w:rPr>
                    <w:t>/</w:t>
                  </w:r>
                </w:p>
              </w:tc>
              <w:tc>
                <w:tcPr>
                  <w:tcW w:w="656" w:type="pct"/>
                  <w:vMerge w:val="continue"/>
                  <w:tcBorders>
                    <w:top w:val="single" w:color="auto" w:sz="4" w:space="0"/>
                    <w:left w:val="single" w:color="auto" w:sz="4" w:space="0"/>
                    <w:bottom w:val="single" w:color="auto" w:sz="4" w:space="0"/>
                    <w:right w:val="single" w:color="auto" w:sz="4" w:space="0"/>
                  </w:tcBorders>
                  <w:vAlign w:val="center"/>
                </w:tcPr>
                <w:p w14:paraId="02DCE7C4">
                  <w:pPr>
                    <w:spacing w:line="200" w:lineRule="atLeast"/>
                    <w:jc w:val="center"/>
                    <w:rPr>
                      <w:color w:val="auto"/>
                      <w:szCs w:val="21"/>
                    </w:rPr>
                  </w:pPr>
                </w:p>
              </w:tc>
              <w:tc>
                <w:tcPr>
                  <w:tcW w:w="368" w:type="pct"/>
                  <w:tcBorders>
                    <w:top w:val="single" w:color="auto" w:sz="4" w:space="0"/>
                    <w:left w:val="single" w:color="auto" w:sz="4" w:space="0"/>
                    <w:bottom w:val="single" w:color="auto" w:sz="4" w:space="0"/>
                    <w:right w:val="single" w:color="auto" w:sz="4" w:space="0"/>
                  </w:tcBorders>
                  <w:vAlign w:val="center"/>
                </w:tcPr>
                <w:p w14:paraId="4E3FA62B">
                  <w:pPr>
                    <w:spacing w:line="200" w:lineRule="atLeast"/>
                    <w:jc w:val="center"/>
                    <w:rPr>
                      <w:color w:val="auto"/>
                      <w:szCs w:val="21"/>
                    </w:rPr>
                  </w:pPr>
                  <w:r>
                    <w:rPr>
                      <w:color w:val="auto"/>
                      <w:szCs w:val="21"/>
                    </w:rPr>
                    <w:t>--</w:t>
                  </w: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56D57A1B">
                  <w:pPr>
                    <w:spacing w:line="200" w:lineRule="atLeast"/>
                    <w:jc w:val="center"/>
                    <w:rPr>
                      <w:color w:val="auto"/>
                      <w:szCs w:val="21"/>
                    </w:rPr>
                  </w:pPr>
                  <w:r>
                    <w:rPr>
                      <w:rFonts w:hint="eastAsia"/>
                      <w:color w:val="auto"/>
                      <w:szCs w:val="21"/>
                    </w:rPr>
                    <w:t>SW64</w:t>
                  </w:r>
                </w:p>
              </w:tc>
              <w:tc>
                <w:tcPr>
                  <w:tcW w:w="594" w:type="pct"/>
                  <w:tcBorders>
                    <w:top w:val="single" w:color="auto" w:sz="4" w:space="0"/>
                    <w:left w:val="single" w:color="auto" w:sz="4" w:space="0"/>
                    <w:bottom w:val="single" w:color="auto" w:sz="4" w:space="0"/>
                    <w:right w:val="single" w:color="auto" w:sz="4" w:space="0"/>
                  </w:tcBorders>
                  <w:shd w:val="clear" w:color="auto" w:fill="auto"/>
                  <w:vAlign w:val="center"/>
                </w:tcPr>
                <w:p w14:paraId="50BC06FA">
                  <w:pPr>
                    <w:pStyle w:val="477"/>
                    <w:spacing w:after="0"/>
                    <w:rPr>
                      <w:color w:val="auto"/>
                      <w:kern w:val="0"/>
                      <w:szCs w:val="21"/>
                    </w:rPr>
                  </w:pPr>
                  <w:r>
                    <w:rPr>
                      <w:rFonts w:hint="eastAsia"/>
                      <w:color w:val="auto"/>
                      <w:kern w:val="0"/>
                      <w:szCs w:val="21"/>
                    </w:rPr>
                    <w:t>900-099-S64</w:t>
                  </w:r>
                </w:p>
              </w:tc>
              <w:tc>
                <w:tcPr>
                  <w:tcW w:w="430" w:type="pct"/>
                  <w:tcBorders>
                    <w:top w:val="single" w:color="auto" w:sz="4" w:space="0"/>
                    <w:left w:val="single" w:color="auto" w:sz="4" w:space="0"/>
                    <w:bottom w:val="single" w:color="auto" w:sz="4" w:space="0"/>
                    <w:right w:val="single" w:color="auto" w:sz="4" w:space="0"/>
                  </w:tcBorders>
                  <w:vAlign w:val="center"/>
                </w:tcPr>
                <w:p w14:paraId="16834517">
                  <w:pPr>
                    <w:spacing w:line="200" w:lineRule="atLeast"/>
                    <w:jc w:val="center"/>
                    <w:rPr>
                      <w:rFonts w:hint="default" w:eastAsia="宋体"/>
                      <w:color w:val="auto"/>
                      <w:szCs w:val="21"/>
                      <w:lang w:val="en-US" w:eastAsia="zh-CN"/>
                    </w:rPr>
                  </w:pPr>
                  <w:r>
                    <w:rPr>
                      <w:rFonts w:hint="eastAsia"/>
                      <w:color w:val="auto"/>
                      <w:szCs w:val="21"/>
                      <w:lang w:val="en-US" w:eastAsia="zh-CN"/>
                    </w:rPr>
                    <w:t>205.128</w:t>
                  </w:r>
                </w:p>
              </w:tc>
              <w:tc>
                <w:tcPr>
                  <w:tcW w:w="304" w:type="pct"/>
                  <w:tcBorders>
                    <w:top w:val="single" w:color="auto" w:sz="4" w:space="0"/>
                    <w:left w:val="single" w:color="auto" w:sz="4" w:space="0"/>
                    <w:bottom w:val="single" w:color="auto" w:sz="4" w:space="0"/>
                  </w:tcBorders>
                  <w:vAlign w:val="center"/>
                </w:tcPr>
                <w:p w14:paraId="7ED9B1B1">
                  <w:pPr>
                    <w:spacing w:line="200" w:lineRule="atLeast"/>
                    <w:jc w:val="center"/>
                    <w:rPr>
                      <w:color w:val="auto"/>
                      <w:szCs w:val="21"/>
                    </w:rPr>
                  </w:pPr>
                  <w:r>
                    <w:rPr>
                      <w:color w:val="auto"/>
                      <w:szCs w:val="21"/>
                    </w:rPr>
                    <w:t>环卫清运</w:t>
                  </w:r>
                </w:p>
              </w:tc>
            </w:tr>
            <w:tr w14:paraId="5F84DF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0" w:type="pct"/>
                  <w:tcBorders>
                    <w:top w:val="single" w:color="auto" w:sz="4" w:space="0"/>
                  </w:tcBorders>
                  <w:vAlign w:val="center"/>
                </w:tcPr>
                <w:p w14:paraId="12ED5150">
                  <w:pPr>
                    <w:pStyle w:val="906"/>
                    <w:spacing w:line="240" w:lineRule="auto"/>
                    <w:rPr>
                      <w:rFonts w:hint="eastAsia" w:eastAsia="宋体" w:cs="Times New Roman"/>
                      <w:color w:val="auto"/>
                      <w:lang w:val="en-US" w:eastAsia="zh-CN"/>
                    </w:rPr>
                  </w:pPr>
                  <w:r>
                    <w:rPr>
                      <w:rFonts w:hint="eastAsia" w:cs="Times New Roman"/>
                      <w:color w:val="auto"/>
                      <w:sz w:val="21"/>
                      <w:lang w:val="en-US"/>
                    </w:rPr>
                    <w:t>2</w:t>
                  </w:r>
                  <w:r>
                    <w:rPr>
                      <w:rFonts w:hint="eastAsia" w:cs="Times New Roman"/>
                      <w:color w:val="auto"/>
                      <w:sz w:val="21"/>
                      <w:lang w:val="en-US" w:eastAsia="zh-CN"/>
                    </w:rPr>
                    <w:t>3</w:t>
                  </w:r>
                </w:p>
              </w:tc>
              <w:tc>
                <w:tcPr>
                  <w:tcW w:w="447" w:type="pct"/>
                  <w:tcBorders>
                    <w:top w:val="single" w:color="auto" w:sz="4" w:space="0"/>
                    <w:bottom w:val="single" w:color="auto" w:sz="12" w:space="0"/>
                  </w:tcBorders>
                  <w:vAlign w:val="center"/>
                </w:tcPr>
                <w:p w14:paraId="2EBD9A03">
                  <w:pPr>
                    <w:spacing w:line="200" w:lineRule="atLeast"/>
                    <w:jc w:val="center"/>
                    <w:rPr>
                      <w:color w:val="auto"/>
                      <w:szCs w:val="21"/>
                    </w:rPr>
                  </w:pPr>
                  <w:r>
                    <w:rPr>
                      <w:rFonts w:hint="eastAsia"/>
                      <w:color w:val="auto"/>
                      <w:szCs w:val="21"/>
                    </w:rPr>
                    <w:t>化粪池垃圾</w:t>
                  </w:r>
                </w:p>
              </w:tc>
              <w:tc>
                <w:tcPr>
                  <w:tcW w:w="467" w:type="pct"/>
                  <w:tcBorders>
                    <w:top w:val="single" w:color="auto" w:sz="4" w:space="0"/>
                    <w:bottom w:val="single" w:color="auto" w:sz="12" w:space="0"/>
                  </w:tcBorders>
                  <w:vAlign w:val="center"/>
                </w:tcPr>
                <w:p w14:paraId="1993F41D">
                  <w:pPr>
                    <w:spacing w:line="200" w:lineRule="atLeast"/>
                    <w:jc w:val="center"/>
                    <w:rPr>
                      <w:color w:val="auto"/>
                      <w:szCs w:val="21"/>
                    </w:rPr>
                  </w:pPr>
                  <w:r>
                    <w:rPr>
                      <w:rFonts w:hint="eastAsia"/>
                      <w:color w:val="auto"/>
                      <w:szCs w:val="21"/>
                    </w:rPr>
                    <w:t>生活垃圾</w:t>
                  </w:r>
                </w:p>
              </w:tc>
              <w:tc>
                <w:tcPr>
                  <w:tcW w:w="352" w:type="pct"/>
                  <w:tcBorders>
                    <w:top w:val="single" w:color="auto" w:sz="4" w:space="0"/>
                    <w:bottom w:val="single" w:color="auto" w:sz="12" w:space="0"/>
                  </w:tcBorders>
                  <w:vAlign w:val="center"/>
                </w:tcPr>
                <w:p w14:paraId="1CC63209">
                  <w:pPr>
                    <w:spacing w:line="280" w:lineRule="exact"/>
                    <w:jc w:val="center"/>
                    <w:rPr>
                      <w:color w:val="auto"/>
                      <w:szCs w:val="21"/>
                    </w:rPr>
                  </w:pPr>
                  <w:r>
                    <w:rPr>
                      <w:rFonts w:hint="eastAsia"/>
                      <w:color w:val="auto"/>
                      <w:szCs w:val="21"/>
                    </w:rPr>
                    <w:t>/</w:t>
                  </w:r>
                </w:p>
              </w:tc>
              <w:tc>
                <w:tcPr>
                  <w:tcW w:w="298" w:type="pct"/>
                  <w:tcBorders>
                    <w:top w:val="single" w:color="auto" w:sz="4" w:space="0"/>
                    <w:bottom w:val="single" w:color="auto" w:sz="12" w:space="0"/>
                  </w:tcBorders>
                  <w:vAlign w:val="center"/>
                </w:tcPr>
                <w:p w14:paraId="2F1BC878">
                  <w:pPr>
                    <w:spacing w:line="280" w:lineRule="exact"/>
                    <w:jc w:val="center"/>
                    <w:rPr>
                      <w:color w:val="auto"/>
                      <w:szCs w:val="21"/>
                    </w:rPr>
                  </w:pPr>
                  <w:r>
                    <w:rPr>
                      <w:rFonts w:hint="eastAsia"/>
                      <w:color w:val="auto"/>
                      <w:szCs w:val="21"/>
                    </w:rPr>
                    <w:t>固</w:t>
                  </w:r>
                </w:p>
              </w:tc>
              <w:tc>
                <w:tcPr>
                  <w:tcW w:w="515" w:type="pct"/>
                  <w:tcBorders>
                    <w:top w:val="single" w:color="auto" w:sz="4" w:space="0"/>
                    <w:bottom w:val="single" w:color="auto" w:sz="12" w:space="0"/>
                  </w:tcBorders>
                  <w:vAlign w:val="center"/>
                </w:tcPr>
                <w:p w14:paraId="01DF2C96">
                  <w:pPr>
                    <w:spacing w:line="280" w:lineRule="exact"/>
                    <w:jc w:val="center"/>
                    <w:rPr>
                      <w:color w:val="auto"/>
                      <w:szCs w:val="21"/>
                    </w:rPr>
                  </w:pPr>
                  <w:r>
                    <w:rPr>
                      <w:rFonts w:hint="eastAsia"/>
                      <w:color w:val="auto"/>
                      <w:szCs w:val="21"/>
                    </w:rPr>
                    <w:t>/</w:t>
                  </w:r>
                </w:p>
              </w:tc>
              <w:tc>
                <w:tcPr>
                  <w:tcW w:w="656" w:type="pct"/>
                  <w:vMerge w:val="continue"/>
                  <w:tcBorders>
                    <w:top w:val="single" w:color="auto" w:sz="4" w:space="0"/>
                    <w:bottom w:val="single" w:color="auto" w:sz="12" w:space="0"/>
                  </w:tcBorders>
                  <w:vAlign w:val="center"/>
                </w:tcPr>
                <w:p w14:paraId="3F7244D1">
                  <w:pPr>
                    <w:spacing w:line="200" w:lineRule="atLeast"/>
                    <w:jc w:val="center"/>
                    <w:rPr>
                      <w:color w:val="auto"/>
                      <w:szCs w:val="21"/>
                    </w:rPr>
                  </w:pPr>
                </w:p>
              </w:tc>
              <w:tc>
                <w:tcPr>
                  <w:tcW w:w="368" w:type="pct"/>
                  <w:tcBorders>
                    <w:top w:val="single" w:color="auto" w:sz="4" w:space="0"/>
                    <w:bottom w:val="single" w:color="auto" w:sz="12" w:space="0"/>
                  </w:tcBorders>
                  <w:vAlign w:val="center"/>
                </w:tcPr>
                <w:p w14:paraId="71DE0054">
                  <w:pPr>
                    <w:spacing w:line="200" w:lineRule="atLeast"/>
                    <w:jc w:val="center"/>
                    <w:rPr>
                      <w:color w:val="auto"/>
                      <w:szCs w:val="21"/>
                    </w:rPr>
                  </w:pPr>
                  <w:r>
                    <w:rPr>
                      <w:color w:val="auto"/>
                      <w:szCs w:val="21"/>
                    </w:rPr>
                    <w:t>--</w:t>
                  </w:r>
                </w:p>
              </w:tc>
              <w:tc>
                <w:tcPr>
                  <w:tcW w:w="374" w:type="pct"/>
                  <w:tcBorders>
                    <w:top w:val="single" w:color="auto" w:sz="4" w:space="0"/>
                    <w:bottom w:val="single" w:color="auto" w:sz="12" w:space="0"/>
                  </w:tcBorders>
                  <w:vAlign w:val="center"/>
                </w:tcPr>
                <w:p w14:paraId="0C0696DD">
                  <w:pPr>
                    <w:spacing w:line="200" w:lineRule="atLeast"/>
                    <w:jc w:val="center"/>
                    <w:rPr>
                      <w:color w:val="auto"/>
                      <w:szCs w:val="21"/>
                    </w:rPr>
                  </w:pPr>
                  <w:r>
                    <w:rPr>
                      <w:rFonts w:hint="eastAsia"/>
                      <w:color w:val="auto"/>
                      <w:szCs w:val="21"/>
                    </w:rPr>
                    <w:t>SW64</w:t>
                  </w:r>
                </w:p>
              </w:tc>
              <w:tc>
                <w:tcPr>
                  <w:tcW w:w="594" w:type="pct"/>
                  <w:tcBorders>
                    <w:top w:val="single" w:color="auto" w:sz="4" w:space="0"/>
                    <w:bottom w:val="single" w:color="auto" w:sz="12" w:space="0"/>
                  </w:tcBorders>
                  <w:vAlign w:val="center"/>
                </w:tcPr>
                <w:p w14:paraId="55EE762B">
                  <w:pPr>
                    <w:pStyle w:val="477"/>
                    <w:spacing w:after="0"/>
                    <w:rPr>
                      <w:color w:val="auto"/>
                      <w:kern w:val="0"/>
                      <w:szCs w:val="21"/>
                    </w:rPr>
                  </w:pPr>
                  <w:r>
                    <w:rPr>
                      <w:rFonts w:hint="eastAsia"/>
                      <w:color w:val="auto"/>
                      <w:kern w:val="0"/>
                      <w:szCs w:val="21"/>
                    </w:rPr>
                    <w:t>900-099-S64</w:t>
                  </w:r>
                </w:p>
              </w:tc>
              <w:tc>
                <w:tcPr>
                  <w:tcW w:w="430" w:type="pct"/>
                  <w:tcBorders>
                    <w:top w:val="single" w:color="auto" w:sz="4" w:space="0"/>
                    <w:bottom w:val="single" w:color="auto" w:sz="12" w:space="0"/>
                  </w:tcBorders>
                  <w:vAlign w:val="center"/>
                </w:tcPr>
                <w:p w14:paraId="28F30EEC">
                  <w:pPr>
                    <w:spacing w:line="280" w:lineRule="exact"/>
                    <w:jc w:val="center"/>
                    <w:rPr>
                      <w:rFonts w:hint="default" w:eastAsia="宋体"/>
                      <w:color w:val="auto"/>
                      <w:szCs w:val="21"/>
                      <w:lang w:val="en-US" w:eastAsia="zh-CN"/>
                    </w:rPr>
                  </w:pPr>
                  <w:r>
                    <w:rPr>
                      <w:rFonts w:hint="eastAsia"/>
                      <w:color w:val="auto"/>
                      <w:szCs w:val="21"/>
                      <w:lang w:val="en-US" w:eastAsia="zh-CN"/>
                    </w:rPr>
                    <w:t>146.52</w:t>
                  </w:r>
                </w:p>
              </w:tc>
              <w:tc>
                <w:tcPr>
                  <w:tcW w:w="304" w:type="pct"/>
                  <w:tcBorders>
                    <w:top w:val="single" w:color="auto" w:sz="4" w:space="0"/>
                    <w:bottom w:val="single" w:color="auto" w:sz="12" w:space="0"/>
                  </w:tcBorders>
                  <w:vAlign w:val="center"/>
                </w:tcPr>
                <w:p w14:paraId="4A6BBC89">
                  <w:pPr>
                    <w:spacing w:line="200" w:lineRule="atLeast"/>
                    <w:jc w:val="center"/>
                    <w:rPr>
                      <w:color w:val="auto"/>
                      <w:szCs w:val="21"/>
                    </w:rPr>
                  </w:pPr>
                  <w:r>
                    <w:rPr>
                      <w:color w:val="auto"/>
                      <w:szCs w:val="21"/>
                    </w:rPr>
                    <w:t>环卫清运</w:t>
                  </w:r>
                </w:p>
              </w:tc>
            </w:tr>
          </w:tbl>
          <w:p w14:paraId="7FDB35AC">
            <w:pPr>
              <w:keepNext/>
              <w:adjustRightInd w:val="0"/>
              <w:snapToGrid w:val="0"/>
              <w:jc w:val="center"/>
              <w:rPr>
                <w:b/>
                <w:color w:val="auto"/>
                <w:sz w:val="24"/>
              </w:rPr>
            </w:pPr>
          </w:p>
          <w:p w14:paraId="1073FC3E">
            <w:pPr>
              <w:keepNext/>
              <w:adjustRightInd w:val="0"/>
              <w:snapToGrid w:val="0"/>
              <w:jc w:val="center"/>
              <w:rPr>
                <w:b/>
                <w:color w:val="auto"/>
                <w:sz w:val="24"/>
              </w:rPr>
            </w:pPr>
          </w:p>
          <w:p w14:paraId="4DB7395C">
            <w:pPr>
              <w:keepNext/>
              <w:adjustRightInd w:val="0"/>
              <w:snapToGrid w:val="0"/>
              <w:jc w:val="center"/>
              <w:rPr>
                <w:b/>
                <w:color w:val="auto"/>
                <w:sz w:val="24"/>
              </w:rPr>
            </w:pPr>
          </w:p>
          <w:p w14:paraId="5CA178A0">
            <w:pPr>
              <w:keepNext/>
              <w:adjustRightInd w:val="0"/>
              <w:snapToGrid w:val="0"/>
              <w:jc w:val="center"/>
              <w:rPr>
                <w:b/>
                <w:color w:val="auto"/>
                <w:sz w:val="24"/>
              </w:rPr>
            </w:pPr>
          </w:p>
          <w:p w14:paraId="4D693EA9">
            <w:pPr>
              <w:keepNext/>
              <w:adjustRightInd w:val="0"/>
              <w:snapToGrid w:val="0"/>
              <w:jc w:val="center"/>
              <w:rPr>
                <w:b/>
                <w:color w:val="auto"/>
                <w:sz w:val="24"/>
              </w:rPr>
            </w:pPr>
          </w:p>
          <w:p w14:paraId="0FCF306E">
            <w:pPr>
              <w:keepNext/>
              <w:adjustRightInd w:val="0"/>
              <w:snapToGrid w:val="0"/>
              <w:jc w:val="center"/>
              <w:rPr>
                <w:b/>
                <w:color w:val="auto"/>
                <w:sz w:val="24"/>
              </w:rPr>
            </w:pPr>
          </w:p>
          <w:p w14:paraId="0283B8DD">
            <w:pPr>
              <w:keepNext/>
              <w:adjustRightInd w:val="0"/>
              <w:snapToGrid w:val="0"/>
              <w:jc w:val="center"/>
              <w:rPr>
                <w:b/>
                <w:color w:val="auto"/>
                <w:sz w:val="24"/>
              </w:rPr>
            </w:pPr>
          </w:p>
          <w:p w14:paraId="4C513F4D">
            <w:pPr>
              <w:keepNext/>
              <w:adjustRightInd w:val="0"/>
              <w:snapToGrid w:val="0"/>
              <w:jc w:val="center"/>
              <w:rPr>
                <w:b/>
                <w:color w:val="auto"/>
                <w:sz w:val="24"/>
              </w:rPr>
            </w:pPr>
          </w:p>
          <w:p w14:paraId="0BB579C7">
            <w:pPr>
              <w:keepNext/>
              <w:adjustRightInd w:val="0"/>
              <w:snapToGrid w:val="0"/>
              <w:jc w:val="center"/>
              <w:rPr>
                <w:b/>
                <w:color w:val="auto"/>
                <w:szCs w:val="21"/>
              </w:rPr>
            </w:pPr>
            <w:r>
              <w:rPr>
                <w:b/>
                <w:color w:val="auto"/>
                <w:sz w:val="24"/>
              </w:rPr>
              <w:t>表4-</w:t>
            </w:r>
            <w:r>
              <w:rPr>
                <w:rFonts w:hint="eastAsia"/>
                <w:b/>
                <w:color w:val="auto"/>
                <w:sz w:val="24"/>
                <w:lang w:val="en-US" w:eastAsia="zh-CN"/>
              </w:rPr>
              <w:t>36</w:t>
            </w:r>
            <w:r>
              <w:rPr>
                <w:b/>
                <w:color w:val="auto"/>
                <w:sz w:val="24"/>
              </w:rPr>
              <w:t xml:space="preserve"> 本项目危险废物汇总表</w:t>
            </w:r>
          </w:p>
          <w:tbl>
            <w:tblPr>
              <w:tblStyle w:val="8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1"/>
              <w:gridCol w:w="1548"/>
              <w:gridCol w:w="849"/>
              <w:gridCol w:w="1172"/>
              <w:gridCol w:w="833"/>
              <w:gridCol w:w="1454"/>
              <w:gridCol w:w="604"/>
              <w:gridCol w:w="1507"/>
              <w:gridCol w:w="1507"/>
              <w:gridCol w:w="755"/>
              <w:gridCol w:w="901"/>
              <w:gridCol w:w="979"/>
            </w:tblGrid>
            <w:tr w14:paraId="4BC41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tcBorders>
                    <w:top w:val="single" w:color="auto" w:sz="12" w:space="0"/>
                    <w:bottom w:val="single" w:color="auto" w:sz="12" w:space="0"/>
                  </w:tcBorders>
                  <w:vAlign w:val="center"/>
                </w:tcPr>
                <w:p w14:paraId="3D47F02E">
                  <w:pPr>
                    <w:pStyle w:val="906"/>
                    <w:spacing w:line="240" w:lineRule="auto"/>
                    <w:rPr>
                      <w:rFonts w:cs="Times New Roman"/>
                      <w:b/>
                      <w:color w:val="auto"/>
                      <w:sz w:val="21"/>
                    </w:rPr>
                  </w:pPr>
                  <w:r>
                    <w:rPr>
                      <w:rFonts w:cs="Times New Roman"/>
                      <w:b/>
                      <w:color w:val="auto"/>
                      <w:sz w:val="21"/>
                    </w:rPr>
                    <w:t>序号</w:t>
                  </w:r>
                </w:p>
              </w:tc>
              <w:tc>
                <w:tcPr>
                  <w:tcW w:w="615" w:type="pct"/>
                  <w:tcBorders>
                    <w:top w:val="single" w:color="auto" w:sz="12" w:space="0"/>
                    <w:bottom w:val="single" w:color="auto" w:sz="12" w:space="0"/>
                  </w:tcBorders>
                  <w:vAlign w:val="center"/>
                </w:tcPr>
                <w:p w14:paraId="3DF498EB">
                  <w:pPr>
                    <w:pStyle w:val="906"/>
                    <w:spacing w:line="240" w:lineRule="auto"/>
                    <w:rPr>
                      <w:rFonts w:cs="Times New Roman"/>
                      <w:b/>
                      <w:color w:val="auto"/>
                      <w:sz w:val="21"/>
                    </w:rPr>
                  </w:pPr>
                  <w:r>
                    <w:rPr>
                      <w:rFonts w:cs="Times New Roman"/>
                      <w:b/>
                      <w:color w:val="auto"/>
                      <w:sz w:val="21"/>
                    </w:rPr>
                    <w:t>危险废物名称</w:t>
                  </w:r>
                </w:p>
              </w:tc>
              <w:tc>
                <w:tcPr>
                  <w:tcW w:w="337" w:type="pct"/>
                  <w:tcBorders>
                    <w:top w:val="single" w:color="auto" w:sz="12" w:space="0"/>
                    <w:bottom w:val="single" w:color="auto" w:sz="12" w:space="0"/>
                  </w:tcBorders>
                  <w:vAlign w:val="center"/>
                </w:tcPr>
                <w:p w14:paraId="214A3908">
                  <w:pPr>
                    <w:pStyle w:val="906"/>
                    <w:spacing w:line="240" w:lineRule="auto"/>
                    <w:rPr>
                      <w:rFonts w:cs="Times New Roman"/>
                      <w:b/>
                      <w:color w:val="auto"/>
                      <w:sz w:val="21"/>
                    </w:rPr>
                  </w:pPr>
                  <w:r>
                    <w:rPr>
                      <w:rFonts w:cs="Times New Roman"/>
                      <w:b/>
                      <w:color w:val="auto"/>
                      <w:sz w:val="21"/>
                    </w:rPr>
                    <w:t>危险废物类别</w:t>
                  </w:r>
                </w:p>
              </w:tc>
              <w:tc>
                <w:tcPr>
                  <w:tcW w:w="465" w:type="pct"/>
                  <w:tcBorders>
                    <w:top w:val="single" w:color="auto" w:sz="12" w:space="0"/>
                    <w:bottom w:val="single" w:color="auto" w:sz="12" w:space="0"/>
                  </w:tcBorders>
                  <w:vAlign w:val="center"/>
                </w:tcPr>
                <w:p w14:paraId="19D791F6">
                  <w:pPr>
                    <w:pStyle w:val="906"/>
                    <w:spacing w:line="240" w:lineRule="auto"/>
                    <w:rPr>
                      <w:rFonts w:cs="Times New Roman"/>
                      <w:b/>
                      <w:color w:val="auto"/>
                      <w:sz w:val="21"/>
                    </w:rPr>
                  </w:pPr>
                  <w:r>
                    <w:rPr>
                      <w:rFonts w:cs="Times New Roman"/>
                      <w:b/>
                      <w:color w:val="auto"/>
                      <w:sz w:val="21"/>
                    </w:rPr>
                    <w:t>危险废物代码</w:t>
                  </w:r>
                </w:p>
              </w:tc>
              <w:tc>
                <w:tcPr>
                  <w:tcW w:w="331" w:type="pct"/>
                  <w:tcBorders>
                    <w:top w:val="single" w:color="auto" w:sz="12" w:space="0"/>
                    <w:bottom w:val="single" w:color="auto" w:sz="12" w:space="0"/>
                  </w:tcBorders>
                  <w:vAlign w:val="center"/>
                </w:tcPr>
                <w:p w14:paraId="455C916F">
                  <w:pPr>
                    <w:pStyle w:val="906"/>
                    <w:spacing w:line="240" w:lineRule="auto"/>
                    <w:rPr>
                      <w:rFonts w:cs="Times New Roman"/>
                      <w:b/>
                      <w:color w:val="auto"/>
                      <w:sz w:val="21"/>
                    </w:rPr>
                  </w:pPr>
                  <w:r>
                    <w:rPr>
                      <w:rFonts w:cs="Times New Roman"/>
                      <w:b/>
                      <w:color w:val="auto"/>
                      <w:sz w:val="21"/>
                    </w:rPr>
                    <w:t>产生量</w:t>
                  </w:r>
                  <w:r>
                    <w:rPr>
                      <w:rFonts w:hint="eastAsia" w:cs="Times New Roman"/>
                      <w:b/>
                      <w:color w:val="auto"/>
                      <w:sz w:val="21"/>
                      <w:lang w:eastAsia="zh-CN"/>
                    </w:rPr>
                    <w:t>（</w:t>
                  </w:r>
                  <w:r>
                    <w:rPr>
                      <w:rFonts w:cs="Times New Roman"/>
                      <w:b/>
                      <w:color w:val="auto"/>
                      <w:sz w:val="21"/>
                    </w:rPr>
                    <w:t>t/a</w:t>
                  </w:r>
                  <w:r>
                    <w:rPr>
                      <w:rFonts w:hint="eastAsia" w:cs="Times New Roman"/>
                      <w:b/>
                      <w:color w:val="auto"/>
                      <w:sz w:val="21"/>
                      <w:lang w:eastAsia="zh-CN"/>
                    </w:rPr>
                    <w:t>）</w:t>
                  </w:r>
                </w:p>
              </w:tc>
              <w:tc>
                <w:tcPr>
                  <w:tcW w:w="577" w:type="pct"/>
                  <w:tcBorders>
                    <w:top w:val="single" w:color="auto" w:sz="12" w:space="0"/>
                    <w:bottom w:val="single" w:color="auto" w:sz="12" w:space="0"/>
                  </w:tcBorders>
                  <w:vAlign w:val="center"/>
                </w:tcPr>
                <w:p w14:paraId="4C35FA68">
                  <w:pPr>
                    <w:pStyle w:val="906"/>
                    <w:spacing w:line="240" w:lineRule="auto"/>
                    <w:rPr>
                      <w:rFonts w:cs="Times New Roman"/>
                      <w:b/>
                      <w:color w:val="auto"/>
                      <w:sz w:val="21"/>
                    </w:rPr>
                  </w:pPr>
                  <w:r>
                    <w:rPr>
                      <w:rFonts w:cs="Times New Roman"/>
                      <w:b/>
                      <w:color w:val="auto"/>
                      <w:sz w:val="21"/>
                    </w:rPr>
                    <w:t>产生工序及装置</w:t>
                  </w:r>
                </w:p>
              </w:tc>
              <w:tc>
                <w:tcPr>
                  <w:tcW w:w="240" w:type="pct"/>
                  <w:tcBorders>
                    <w:top w:val="single" w:color="auto" w:sz="12" w:space="0"/>
                    <w:bottom w:val="single" w:color="auto" w:sz="12" w:space="0"/>
                  </w:tcBorders>
                  <w:vAlign w:val="center"/>
                </w:tcPr>
                <w:p w14:paraId="59027DBD">
                  <w:pPr>
                    <w:pStyle w:val="906"/>
                    <w:spacing w:line="240" w:lineRule="auto"/>
                    <w:rPr>
                      <w:rFonts w:cs="Times New Roman"/>
                      <w:b/>
                      <w:color w:val="auto"/>
                      <w:sz w:val="21"/>
                    </w:rPr>
                  </w:pPr>
                  <w:r>
                    <w:rPr>
                      <w:rFonts w:cs="Times New Roman"/>
                      <w:b/>
                      <w:color w:val="auto"/>
                      <w:sz w:val="21"/>
                    </w:rPr>
                    <w:t>形态</w:t>
                  </w:r>
                </w:p>
              </w:tc>
              <w:tc>
                <w:tcPr>
                  <w:tcW w:w="598" w:type="pct"/>
                  <w:tcBorders>
                    <w:top w:val="single" w:color="auto" w:sz="12" w:space="0"/>
                    <w:bottom w:val="single" w:color="auto" w:sz="12" w:space="0"/>
                  </w:tcBorders>
                  <w:vAlign w:val="center"/>
                </w:tcPr>
                <w:p w14:paraId="760E10E1">
                  <w:pPr>
                    <w:pStyle w:val="906"/>
                    <w:spacing w:line="240" w:lineRule="auto"/>
                    <w:rPr>
                      <w:rFonts w:cs="Times New Roman"/>
                      <w:b/>
                      <w:color w:val="auto"/>
                      <w:sz w:val="21"/>
                    </w:rPr>
                  </w:pPr>
                  <w:r>
                    <w:rPr>
                      <w:rFonts w:cs="Times New Roman"/>
                      <w:b/>
                      <w:color w:val="auto"/>
                      <w:sz w:val="21"/>
                    </w:rPr>
                    <w:t>主要成分</w:t>
                  </w:r>
                </w:p>
              </w:tc>
              <w:tc>
                <w:tcPr>
                  <w:tcW w:w="598" w:type="pct"/>
                  <w:tcBorders>
                    <w:top w:val="single" w:color="auto" w:sz="12" w:space="0"/>
                    <w:bottom w:val="single" w:color="auto" w:sz="12" w:space="0"/>
                  </w:tcBorders>
                  <w:vAlign w:val="center"/>
                </w:tcPr>
                <w:p w14:paraId="37061F28">
                  <w:pPr>
                    <w:pStyle w:val="906"/>
                    <w:spacing w:line="240" w:lineRule="auto"/>
                    <w:rPr>
                      <w:rFonts w:cs="Times New Roman"/>
                      <w:b/>
                      <w:color w:val="auto"/>
                      <w:sz w:val="21"/>
                    </w:rPr>
                  </w:pPr>
                  <w:r>
                    <w:rPr>
                      <w:rFonts w:cs="Times New Roman"/>
                      <w:b/>
                      <w:color w:val="auto"/>
                      <w:sz w:val="21"/>
                    </w:rPr>
                    <w:t>有害成分</w:t>
                  </w:r>
                </w:p>
              </w:tc>
              <w:tc>
                <w:tcPr>
                  <w:tcW w:w="300" w:type="pct"/>
                  <w:tcBorders>
                    <w:top w:val="single" w:color="auto" w:sz="12" w:space="0"/>
                    <w:bottom w:val="single" w:color="auto" w:sz="12" w:space="0"/>
                  </w:tcBorders>
                  <w:vAlign w:val="center"/>
                </w:tcPr>
                <w:p w14:paraId="7EA666BC">
                  <w:pPr>
                    <w:pStyle w:val="906"/>
                    <w:spacing w:line="240" w:lineRule="auto"/>
                    <w:rPr>
                      <w:rFonts w:cs="Times New Roman"/>
                      <w:b/>
                      <w:color w:val="auto"/>
                      <w:sz w:val="21"/>
                    </w:rPr>
                  </w:pPr>
                  <w:r>
                    <w:rPr>
                      <w:rFonts w:cs="Times New Roman"/>
                      <w:b/>
                      <w:color w:val="auto"/>
                      <w:sz w:val="21"/>
                    </w:rPr>
                    <w:t>产废</w:t>
                  </w:r>
                </w:p>
                <w:p w14:paraId="64FD4D42">
                  <w:pPr>
                    <w:pStyle w:val="906"/>
                    <w:spacing w:line="240" w:lineRule="auto"/>
                    <w:rPr>
                      <w:rFonts w:cs="Times New Roman"/>
                      <w:b/>
                      <w:color w:val="auto"/>
                      <w:sz w:val="21"/>
                    </w:rPr>
                  </w:pPr>
                  <w:r>
                    <w:rPr>
                      <w:rFonts w:cs="Times New Roman"/>
                      <w:b/>
                      <w:color w:val="auto"/>
                      <w:sz w:val="21"/>
                    </w:rPr>
                    <w:t>周期</w:t>
                  </w:r>
                </w:p>
              </w:tc>
              <w:tc>
                <w:tcPr>
                  <w:tcW w:w="358" w:type="pct"/>
                  <w:tcBorders>
                    <w:top w:val="single" w:color="auto" w:sz="12" w:space="0"/>
                    <w:bottom w:val="single" w:color="auto" w:sz="12" w:space="0"/>
                  </w:tcBorders>
                  <w:vAlign w:val="center"/>
                </w:tcPr>
                <w:p w14:paraId="7DD44A32">
                  <w:pPr>
                    <w:pStyle w:val="906"/>
                    <w:spacing w:line="240" w:lineRule="auto"/>
                    <w:rPr>
                      <w:rFonts w:cs="Times New Roman"/>
                      <w:b/>
                      <w:color w:val="auto"/>
                      <w:sz w:val="21"/>
                    </w:rPr>
                  </w:pPr>
                  <w:r>
                    <w:rPr>
                      <w:rFonts w:cs="Times New Roman"/>
                      <w:b/>
                      <w:color w:val="auto"/>
                      <w:sz w:val="21"/>
                    </w:rPr>
                    <w:t>危险特性</w:t>
                  </w:r>
                </w:p>
              </w:tc>
              <w:tc>
                <w:tcPr>
                  <w:tcW w:w="389" w:type="pct"/>
                  <w:tcBorders>
                    <w:top w:val="single" w:color="auto" w:sz="12" w:space="0"/>
                    <w:bottom w:val="single" w:color="auto" w:sz="12" w:space="0"/>
                  </w:tcBorders>
                  <w:vAlign w:val="center"/>
                </w:tcPr>
                <w:p w14:paraId="37468CA8">
                  <w:pPr>
                    <w:pStyle w:val="906"/>
                    <w:spacing w:line="240" w:lineRule="auto"/>
                    <w:rPr>
                      <w:rFonts w:cs="Times New Roman"/>
                      <w:b/>
                      <w:color w:val="auto"/>
                      <w:sz w:val="21"/>
                    </w:rPr>
                  </w:pPr>
                  <w:r>
                    <w:rPr>
                      <w:rFonts w:cs="Times New Roman"/>
                      <w:b/>
                      <w:color w:val="auto"/>
                      <w:sz w:val="21"/>
                    </w:rPr>
                    <w:t>污染防治措施</w:t>
                  </w:r>
                </w:p>
              </w:tc>
            </w:tr>
            <w:tr w14:paraId="566D6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4292D2F6">
                  <w:pPr>
                    <w:spacing w:line="200" w:lineRule="atLeast"/>
                    <w:jc w:val="center"/>
                    <w:rPr>
                      <w:color w:val="auto"/>
                      <w:szCs w:val="21"/>
                    </w:rPr>
                  </w:pPr>
                  <w:r>
                    <w:rPr>
                      <w:color w:val="auto"/>
                      <w:szCs w:val="21"/>
                    </w:rPr>
                    <w:t>1</w:t>
                  </w:r>
                </w:p>
              </w:tc>
              <w:tc>
                <w:tcPr>
                  <w:tcW w:w="1548" w:type="dxa"/>
                  <w:vAlign w:val="center"/>
                </w:tcPr>
                <w:p w14:paraId="480008CF">
                  <w:pPr>
                    <w:spacing w:line="200" w:lineRule="atLeast"/>
                    <w:jc w:val="center"/>
                    <w:rPr>
                      <w:color w:val="auto"/>
                      <w:szCs w:val="21"/>
                    </w:rPr>
                  </w:pPr>
                  <w:r>
                    <w:rPr>
                      <w:color w:val="auto"/>
                      <w:szCs w:val="21"/>
                    </w:rPr>
                    <w:t>废活性炭</w:t>
                  </w:r>
                </w:p>
              </w:tc>
              <w:tc>
                <w:tcPr>
                  <w:tcW w:w="849" w:type="dxa"/>
                  <w:vAlign w:val="center"/>
                </w:tcPr>
                <w:p w14:paraId="0DCB33E2">
                  <w:pPr>
                    <w:spacing w:line="200" w:lineRule="atLeast"/>
                    <w:jc w:val="center"/>
                    <w:rPr>
                      <w:color w:val="auto"/>
                      <w:szCs w:val="21"/>
                      <w:lang w:val="zh-CN"/>
                    </w:rPr>
                  </w:pPr>
                  <w:r>
                    <w:rPr>
                      <w:color w:val="auto"/>
                      <w:szCs w:val="21"/>
                    </w:rPr>
                    <w:t>HW49</w:t>
                  </w:r>
                </w:p>
              </w:tc>
              <w:tc>
                <w:tcPr>
                  <w:tcW w:w="1172" w:type="dxa"/>
                  <w:vAlign w:val="center"/>
                </w:tcPr>
                <w:p w14:paraId="22CB47FF">
                  <w:pPr>
                    <w:spacing w:line="200" w:lineRule="atLeast"/>
                    <w:jc w:val="center"/>
                    <w:rPr>
                      <w:color w:val="auto"/>
                      <w:szCs w:val="21"/>
                      <w:lang w:val="zh-CN"/>
                    </w:rPr>
                  </w:pPr>
                  <w:r>
                    <w:rPr>
                      <w:color w:val="auto"/>
                      <w:szCs w:val="21"/>
                    </w:rPr>
                    <w:t>900-039-49</w:t>
                  </w:r>
                </w:p>
              </w:tc>
              <w:tc>
                <w:tcPr>
                  <w:tcW w:w="833" w:type="dxa"/>
                  <w:vAlign w:val="center"/>
                </w:tcPr>
                <w:p w14:paraId="1880E98C">
                  <w:pPr>
                    <w:spacing w:line="200" w:lineRule="atLeast"/>
                    <w:jc w:val="center"/>
                    <w:rPr>
                      <w:color w:val="auto"/>
                      <w:szCs w:val="21"/>
                    </w:rPr>
                  </w:pPr>
                  <w:r>
                    <w:rPr>
                      <w:rFonts w:hint="eastAsia"/>
                      <w:color w:val="auto"/>
                      <w:lang w:val="en-US" w:eastAsia="zh-CN"/>
                    </w:rPr>
                    <w:t>93.96746</w:t>
                  </w:r>
                </w:p>
              </w:tc>
              <w:tc>
                <w:tcPr>
                  <w:tcW w:w="1454" w:type="dxa"/>
                  <w:vAlign w:val="center"/>
                </w:tcPr>
                <w:p w14:paraId="31687325">
                  <w:pPr>
                    <w:spacing w:line="200" w:lineRule="atLeast"/>
                    <w:jc w:val="center"/>
                    <w:rPr>
                      <w:color w:val="auto"/>
                      <w:szCs w:val="21"/>
                      <w:lang w:val="zh-CN"/>
                    </w:rPr>
                  </w:pPr>
                  <w:r>
                    <w:rPr>
                      <w:color w:val="auto"/>
                      <w:szCs w:val="21"/>
                    </w:rPr>
                    <w:t>废气处理</w:t>
                  </w:r>
                </w:p>
              </w:tc>
              <w:tc>
                <w:tcPr>
                  <w:tcW w:w="604" w:type="dxa"/>
                  <w:vAlign w:val="center"/>
                </w:tcPr>
                <w:p w14:paraId="7898EA80">
                  <w:pPr>
                    <w:spacing w:line="200" w:lineRule="atLeast"/>
                    <w:jc w:val="center"/>
                    <w:rPr>
                      <w:color w:val="auto"/>
                      <w:szCs w:val="21"/>
                    </w:rPr>
                  </w:pPr>
                  <w:r>
                    <w:rPr>
                      <w:color w:val="auto"/>
                      <w:szCs w:val="21"/>
                    </w:rPr>
                    <w:t>固态</w:t>
                  </w:r>
                </w:p>
              </w:tc>
              <w:tc>
                <w:tcPr>
                  <w:tcW w:w="1507" w:type="dxa"/>
                  <w:vAlign w:val="center"/>
                </w:tcPr>
                <w:p w14:paraId="6F164BF0">
                  <w:pPr>
                    <w:spacing w:line="200" w:lineRule="atLeast"/>
                    <w:jc w:val="center"/>
                    <w:rPr>
                      <w:color w:val="auto"/>
                      <w:szCs w:val="21"/>
                    </w:rPr>
                  </w:pPr>
                  <w:r>
                    <w:rPr>
                      <w:color w:val="auto"/>
                      <w:szCs w:val="21"/>
                    </w:rPr>
                    <w:t>活性炭、有机废气</w:t>
                  </w:r>
                </w:p>
              </w:tc>
              <w:tc>
                <w:tcPr>
                  <w:tcW w:w="598" w:type="pct"/>
                  <w:vAlign w:val="center"/>
                </w:tcPr>
                <w:p w14:paraId="0ADA12CE">
                  <w:pPr>
                    <w:spacing w:line="200" w:lineRule="atLeast"/>
                    <w:jc w:val="center"/>
                    <w:rPr>
                      <w:color w:val="auto"/>
                      <w:szCs w:val="21"/>
                    </w:rPr>
                  </w:pPr>
                  <w:r>
                    <w:rPr>
                      <w:color w:val="auto"/>
                      <w:szCs w:val="21"/>
                    </w:rPr>
                    <w:t>有机物</w:t>
                  </w:r>
                </w:p>
              </w:tc>
              <w:tc>
                <w:tcPr>
                  <w:tcW w:w="300" w:type="pct"/>
                  <w:vAlign w:val="center"/>
                </w:tcPr>
                <w:p w14:paraId="05EE798D">
                  <w:pPr>
                    <w:spacing w:line="200" w:lineRule="atLeast"/>
                    <w:jc w:val="center"/>
                    <w:rPr>
                      <w:color w:val="auto"/>
                      <w:szCs w:val="21"/>
                    </w:rPr>
                  </w:pPr>
                  <w:r>
                    <w:rPr>
                      <w:rFonts w:hint="eastAsia"/>
                      <w:color w:val="auto"/>
                      <w:szCs w:val="21"/>
                      <w:lang w:val="en-US" w:eastAsia="zh-CN"/>
                    </w:rPr>
                    <w:t>30</w:t>
                  </w:r>
                  <w:r>
                    <w:rPr>
                      <w:rFonts w:hint="eastAsia"/>
                      <w:color w:val="auto"/>
                      <w:szCs w:val="21"/>
                    </w:rPr>
                    <w:t>天</w:t>
                  </w:r>
                </w:p>
              </w:tc>
              <w:tc>
                <w:tcPr>
                  <w:tcW w:w="901" w:type="dxa"/>
                  <w:vAlign w:val="center"/>
                </w:tcPr>
                <w:p w14:paraId="128F45B6">
                  <w:pPr>
                    <w:spacing w:line="200" w:lineRule="atLeast"/>
                    <w:jc w:val="center"/>
                    <w:rPr>
                      <w:color w:val="auto"/>
                      <w:kern w:val="0"/>
                      <w:szCs w:val="21"/>
                      <w:lang w:val="zh-CN"/>
                    </w:rPr>
                  </w:pPr>
                  <w:r>
                    <w:rPr>
                      <w:color w:val="auto"/>
                      <w:szCs w:val="21"/>
                    </w:rPr>
                    <w:t>T</w:t>
                  </w:r>
                </w:p>
              </w:tc>
              <w:tc>
                <w:tcPr>
                  <w:tcW w:w="389" w:type="pct"/>
                  <w:vAlign w:val="center"/>
                </w:tcPr>
                <w:p w14:paraId="642DF5BE">
                  <w:pPr>
                    <w:pStyle w:val="906"/>
                    <w:spacing w:line="240" w:lineRule="auto"/>
                    <w:rPr>
                      <w:rFonts w:cs="Times New Roman"/>
                      <w:color w:val="auto"/>
                      <w:sz w:val="21"/>
                    </w:rPr>
                  </w:pPr>
                  <w:r>
                    <w:rPr>
                      <w:rFonts w:cs="Times New Roman"/>
                      <w:color w:val="auto"/>
                      <w:sz w:val="21"/>
                    </w:rPr>
                    <w:t>资质单位处置</w:t>
                  </w:r>
                </w:p>
              </w:tc>
            </w:tr>
            <w:tr w14:paraId="48BDD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233B43CF">
                  <w:pPr>
                    <w:spacing w:line="200" w:lineRule="atLeast"/>
                    <w:jc w:val="center"/>
                    <w:rPr>
                      <w:color w:val="auto"/>
                      <w:szCs w:val="21"/>
                    </w:rPr>
                  </w:pPr>
                  <w:r>
                    <w:rPr>
                      <w:rFonts w:hint="eastAsia"/>
                      <w:color w:val="auto"/>
                      <w:szCs w:val="21"/>
                    </w:rPr>
                    <w:t>2</w:t>
                  </w:r>
                </w:p>
              </w:tc>
              <w:tc>
                <w:tcPr>
                  <w:tcW w:w="1548" w:type="dxa"/>
                  <w:vAlign w:val="center"/>
                </w:tcPr>
                <w:p w14:paraId="7C51310C">
                  <w:pPr>
                    <w:spacing w:line="200" w:lineRule="atLeast"/>
                    <w:jc w:val="center"/>
                    <w:rPr>
                      <w:color w:val="auto"/>
                      <w:szCs w:val="21"/>
                    </w:rPr>
                  </w:pPr>
                  <w:r>
                    <w:rPr>
                      <w:rFonts w:hint="eastAsia"/>
                      <w:color w:val="auto"/>
                      <w:szCs w:val="21"/>
                    </w:rPr>
                    <w:t>废液压油</w:t>
                  </w:r>
                </w:p>
              </w:tc>
              <w:tc>
                <w:tcPr>
                  <w:tcW w:w="849" w:type="dxa"/>
                  <w:vAlign w:val="center"/>
                </w:tcPr>
                <w:p w14:paraId="535B13EE">
                  <w:pPr>
                    <w:spacing w:line="200" w:lineRule="atLeast"/>
                    <w:jc w:val="center"/>
                    <w:rPr>
                      <w:color w:val="auto"/>
                      <w:szCs w:val="21"/>
                      <w:lang w:val="zh-CN"/>
                    </w:rPr>
                  </w:pPr>
                  <w:r>
                    <w:rPr>
                      <w:rFonts w:hint="eastAsia"/>
                      <w:color w:val="auto"/>
                      <w:szCs w:val="21"/>
                    </w:rPr>
                    <w:t>HW08</w:t>
                  </w:r>
                </w:p>
              </w:tc>
              <w:tc>
                <w:tcPr>
                  <w:tcW w:w="1172" w:type="dxa"/>
                  <w:vAlign w:val="center"/>
                </w:tcPr>
                <w:p w14:paraId="49CD9891">
                  <w:pPr>
                    <w:spacing w:line="200" w:lineRule="atLeast"/>
                    <w:jc w:val="center"/>
                    <w:rPr>
                      <w:color w:val="auto"/>
                      <w:szCs w:val="21"/>
                      <w:lang w:val="zh-CN"/>
                    </w:rPr>
                  </w:pPr>
                  <w:r>
                    <w:rPr>
                      <w:rFonts w:hint="eastAsia"/>
                      <w:color w:val="auto"/>
                      <w:szCs w:val="21"/>
                    </w:rPr>
                    <w:t>900-218-08</w:t>
                  </w:r>
                </w:p>
              </w:tc>
              <w:tc>
                <w:tcPr>
                  <w:tcW w:w="833" w:type="dxa"/>
                  <w:vAlign w:val="center"/>
                </w:tcPr>
                <w:p w14:paraId="68EC7720">
                  <w:pPr>
                    <w:spacing w:line="200" w:lineRule="atLeast"/>
                    <w:jc w:val="center"/>
                    <w:rPr>
                      <w:color w:val="auto"/>
                      <w:szCs w:val="21"/>
                    </w:rPr>
                  </w:pPr>
                  <w:r>
                    <w:rPr>
                      <w:rFonts w:hint="eastAsia"/>
                      <w:color w:val="auto"/>
                      <w:szCs w:val="21"/>
                      <w:lang w:val="en-US" w:eastAsia="zh-CN"/>
                    </w:rPr>
                    <w:t>4</w:t>
                  </w:r>
                </w:p>
              </w:tc>
              <w:tc>
                <w:tcPr>
                  <w:tcW w:w="1454" w:type="dxa"/>
                  <w:vAlign w:val="center"/>
                </w:tcPr>
                <w:p w14:paraId="376FBAC6">
                  <w:pPr>
                    <w:spacing w:line="200" w:lineRule="atLeast"/>
                    <w:jc w:val="center"/>
                    <w:rPr>
                      <w:color w:val="auto"/>
                      <w:szCs w:val="21"/>
                    </w:rPr>
                  </w:pPr>
                  <w:r>
                    <w:rPr>
                      <w:rFonts w:hint="eastAsia"/>
                      <w:color w:val="auto"/>
                      <w:szCs w:val="21"/>
                    </w:rPr>
                    <w:t>机修</w:t>
                  </w:r>
                </w:p>
              </w:tc>
              <w:tc>
                <w:tcPr>
                  <w:tcW w:w="604" w:type="dxa"/>
                  <w:vAlign w:val="center"/>
                </w:tcPr>
                <w:p w14:paraId="7783D5B7">
                  <w:pPr>
                    <w:spacing w:line="200" w:lineRule="atLeast"/>
                    <w:jc w:val="center"/>
                    <w:rPr>
                      <w:color w:val="auto"/>
                      <w:szCs w:val="21"/>
                    </w:rPr>
                  </w:pPr>
                  <w:r>
                    <w:rPr>
                      <w:rFonts w:hint="eastAsia"/>
                      <w:color w:val="auto"/>
                      <w:szCs w:val="21"/>
                    </w:rPr>
                    <w:t>液态</w:t>
                  </w:r>
                </w:p>
              </w:tc>
              <w:tc>
                <w:tcPr>
                  <w:tcW w:w="1507" w:type="dxa"/>
                  <w:vAlign w:val="center"/>
                </w:tcPr>
                <w:p w14:paraId="779E5A37">
                  <w:pPr>
                    <w:spacing w:line="200" w:lineRule="atLeast"/>
                    <w:jc w:val="center"/>
                    <w:rPr>
                      <w:color w:val="auto"/>
                      <w:szCs w:val="21"/>
                    </w:rPr>
                  </w:pPr>
                  <w:r>
                    <w:rPr>
                      <w:rFonts w:hint="eastAsia"/>
                      <w:color w:val="auto"/>
                      <w:szCs w:val="21"/>
                    </w:rPr>
                    <w:t>废液压油</w:t>
                  </w:r>
                </w:p>
              </w:tc>
              <w:tc>
                <w:tcPr>
                  <w:tcW w:w="598" w:type="pct"/>
                  <w:vAlign w:val="center"/>
                </w:tcPr>
                <w:p w14:paraId="19814DF2">
                  <w:pPr>
                    <w:spacing w:line="200" w:lineRule="atLeast"/>
                    <w:jc w:val="center"/>
                    <w:rPr>
                      <w:color w:val="auto"/>
                      <w:szCs w:val="21"/>
                    </w:rPr>
                  </w:pPr>
                  <w:r>
                    <w:rPr>
                      <w:rFonts w:hint="eastAsia"/>
                      <w:color w:val="auto"/>
                      <w:szCs w:val="21"/>
                    </w:rPr>
                    <w:t>矿物油</w:t>
                  </w:r>
                </w:p>
              </w:tc>
              <w:tc>
                <w:tcPr>
                  <w:tcW w:w="300" w:type="pct"/>
                  <w:vAlign w:val="center"/>
                </w:tcPr>
                <w:p w14:paraId="44A9E9A8">
                  <w:pPr>
                    <w:spacing w:line="200" w:lineRule="atLeast"/>
                    <w:jc w:val="center"/>
                    <w:rPr>
                      <w:color w:val="auto"/>
                      <w:szCs w:val="21"/>
                    </w:rPr>
                  </w:pPr>
                  <w:r>
                    <w:rPr>
                      <w:rFonts w:hint="eastAsia"/>
                      <w:color w:val="auto"/>
                      <w:szCs w:val="21"/>
                    </w:rPr>
                    <w:t>365天</w:t>
                  </w:r>
                </w:p>
              </w:tc>
              <w:tc>
                <w:tcPr>
                  <w:tcW w:w="901" w:type="dxa"/>
                  <w:vAlign w:val="center"/>
                </w:tcPr>
                <w:p w14:paraId="7E1B5EBE">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2A5D6380">
                  <w:pPr>
                    <w:pStyle w:val="906"/>
                    <w:spacing w:line="240" w:lineRule="auto"/>
                    <w:rPr>
                      <w:rFonts w:cs="Times New Roman"/>
                      <w:color w:val="auto"/>
                      <w:sz w:val="21"/>
                    </w:rPr>
                  </w:pPr>
                  <w:r>
                    <w:rPr>
                      <w:rFonts w:cs="Times New Roman"/>
                      <w:color w:val="auto"/>
                      <w:sz w:val="21"/>
                    </w:rPr>
                    <w:t>资质单位处置</w:t>
                  </w:r>
                </w:p>
              </w:tc>
            </w:tr>
            <w:tr w14:paraId="70616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5B101732">
                  <w:pPr>
                    <w:spacing w:line="200" w:lineRule="atLeast"/>
                    <w:jc w:val="center"/>
                    <w:rPr>
                      <w:color w:val="auto"/>
                      <w:szCs w:val="21"/>
                    </w:rPr>
                  </w:pPr>
                  <w:r>
                    <w:rPr>
                      <w:rFonts w:hint="eastAsia"/>
                      <w:color w:val="auto"/>
                      <w:szCs w:val="21"/>
                    </w:rPr>
                    <w:t>3</w:t>
                  </w:r>
                </w:p>
              </w:tc>
              <w:tc>
                <w:tcPr>
                  <w:tcW w:w="1548" w:type="dxa"/>
                  <w:vAlign w:val="center"/>
                </w:tcPr>
                <w:p w14:paraId="75D06B25">
                  <w:pPr>
                    <w:spacing w:line="200" w:lineRule="atLeast"/>
                    <w:jc w:val="center"/>
                    <w:rPr>
                      <w:color w:val="auto"/>
                      <w:szCs w:val="21"/>
                    </w:rPr>
                  </w:pPr>
                  <w:r>
                    <w:rPr>
                      <w:rFonts w:hint="eastAsia"/>
                      <w:color w:val="auto"/>
                      <w:szCs w:val="21"/>
                    </w:rPr>
                    <w:t>废切削液</w:t>
                  </w:r>
                </w:p>
              </w:tc>
              <w:tc>
                <w:tcPr>
                  <w:tcW w:w="849" w:type="dxa"/>
                  <w:vAlign w:val="center"/>
                </w:tcPr>
                <w:p w14:paraId="0A986CD5">
                  <w:pPr>
                    <w:pStyle w:val="477"/>
                    <w:spacing w:after="0"/>
                    <w:rPr>
                      <w:color w:val="auto"/>
                      <w:szCs w:val="21"/>
                    </w:rPr>
                  </w:pPr>
                  <w:r>
                    <w:rPr>
                      <w:rFonts w:hint="eastAsia"/>
                      <w:color w:val="auto"/>
                      <w:kern w:val="0"/>
                      <w:szCs w:val="21"/>
                    </w:rPr>
                    <w:t>HW09</w:t>
                  </w:r>
                </w:p>
              </w:tc>
              <w:tc>
                <w:tcPr>
                  <w:tcW w:w="1172" w:type="dxa"/>
                  <w:vAlign w:val="center"/>
                </w:tcPr>
                <w:p w14:paraId="67C21773">
                  <w:pPr>
                    <w:pStyle w:val="477"/>
                    <w:spacing w:after="0"/>
                    <w:rPr>
                      <w:color w:val="auto"/>
                      <w:szCs w:val="21"/>
                    </w:rPr>
                  </w:pPr>
                  <w:r>
                    <w:rPr>
                      <w:rFonts w:hint="eastAsia"/>
                      <w:color w:val="auto"/>
                      <w:kern w:val="0"/>
                      <w:szCs w:val="21"/>
                    </w:rPr>
                    <w:t>900-006-09</w:t>
                  </w:r>
                </w:p>
              </w:tc>
              <w:tc>
                <w:tcPr>
                  <w:tcW w:w="833" w:type="dxa"/>
                  <w:vAlign w:val="center"/>
                </w:tcPr>
                <w:p w14:paraId="68E36B62">
                  <w:pPr>
                    <w:pStyle w:val="477"/>
                    <w:spacing w:after="0"/>
                    <w:rPr>
                      <w:color w:val="auto"/>
                      <w:szCs w:val="21"/>
                    </w:rPr>
                  </w:pPr>
                  <w:r>
                    <w:rPr>
                      <w:rFonts w:hint="eastAsia"/>
                      <w:color w:val="auto"/>
                      <w:szCs w:val="21"/>
                      <w:lang w:val="en-US" w:eastAsia="zh-CN"/>
                    </w:rPr>
                    <w:t>26</w:t>
                  </w:r>
                </w:p>
              </w:tc>
              <w:tc>
                <w:tcPr>
                  <w:tcW w:w="1454" w:type="dxa"/>
                  <w:vAlign w:val="center"/>
                </w:tcPr>
                <w:p w14:paraId="48B1EB7E">
                  <w:pPr>
                    <w:spacing w:line="280" w:lineRule="exact"/>
                    <w:jc w:val="center"/>
                    <w:rPr>
                      <w:color w:val="auto"/>
                      <w:szCs w:val="21"/>
                    </w:rPr>
                  </w:pPr>
                  <w:r>
                    <w:rPr>
                      <w:rFonts w:hint="eastAsia"/>
                      <w:color w:val="auto"/>
                      <w:szCs w:val="21"/>
                    </w:rPr>
                    <w:t>设备</w:t>
                  </w:r>
                </w:p>
              </w:tc>
              <w:tc>
                <w:tcPr>
                  <w:tcW w:w="604" w:type="dxa"/>
                  <w:vAlign w:val="center"/>
                </w:tcPr>
                <w:p w14:paraId="4720A00E">
                  <w:pPr>
                    <w:spacing w:line="280" w:lineRule="exact"/>
                    <w:jc w:val="center"/>
                    <w:rPr>
                      <w:color w:val="auto"/>
                      <w:szCs w:val="21"/>
                    </w:rPr>
                  </w:pPr>
                  <w:r>
                    <w:rPr>
                      <w:rFonts w:hint="eastAsia"/>
                      <w:color w:val="auto"/>
                      <w:szCs w:val="21"/>
                    </w:rPr>
                    <w:t>液</w:t>
                  </w:r>
                </w:p>
              </w:tc>
              <w:tc>
                <w:tcPr>
                  <w:tcW w:w="1507" w:type="dxa"/>
                  <w:vAlign w:val="center"/>
                </w:tcPr>
                <w:p w14:paraId="1229B969">
                  <w:pPr>
                    <w:spacing w:line="280" w:lineRule="exact"/>
                    <w:jc w:val="center"/>
                    <w:rPr>
                      <w:color w:val="auto"/>
                      <w:szCs w:val="21"/>
                    </w:rPr>
                  </w:pPr>
                  <w:r>
                    <w:rPr>
                      <w:rFonts w:hint="eastAsia"/>
                      <w:color w:val="auto"/>
                      <w:szCs w:val="21"/>
                    </w:rPr>
                    <w:t>切削液</w:t>
                  </w:r>
                </w:p>
              </w:tc>
              <w:tc>
                <w:tcPr>
                  <w:tcW w:w="598" w:type="pct"/>
                  <w:vAlign w:val="center"/>
                </w:tcPr>
                <w:p w14:paraId="697104B5">
                  <w:pPr>
                    <w:spacing w:line="200" w:lineRule="atLeast"/>
                    <w:jc w:val="center"/>
                    <w:rPr>
                      <w:color w:val="auto"/>
                      <w:szCs w:val="21"/>
                    </w:rPr>
                  </w:pPr>
                  <w:r>
                    <w:rPr>
                      <w:color w:val="auto"/>
                      <w:szCs w:val="21"/>
                    </w:rPr>
                    <w:t>有机物</w:t>
                  </w:r>
                </w:p>
              </w:tc>
              <w:tc>
                <w:tcPr>
                  <w:tcW w:w="300" w:type="pct"/>
                  <w:vAlign w:val="center"/>
                </w:tcPr>
                <w:p w14:paraId="54C7C4B6">
                  <w:pPr>
                    <w:spacing w:line="200" w:lineRule="atLeast"/>
                    <w:jc w:val="center"/>
                    <w:rPr>
                      <w:color w:val="auto"/>
                      <w:szCs w:val="21"/>
                    </w:rPr>
                  </w:pPr>
                  <w:r>
                    <w:rPr>
                      <w:rFonts w:hint="eastAsia"/>
                      <w:color w:val="auto"/>
                      <w:szCs w:val="21"/>
                    </w:rPr>
                    <w:t>365天</w:t>
                  </w:r>
                </w:p>
              </w:tc>
              <w:tc>
                <w:tcPr>
                  <w:tcW w:w="901" w:type="dxa"/>
                  <w:vAlign w:val="center"/>
                </w:tcPr>
                <w:p w14:paraId="150835EE">
                  <w:pPr>
                    <w:spacing w:line="200" w:lineRule="atLeast"/>
                    <w:jc w:val="center"/>
                    <w:rPr>
                      <w:color w:val="auto"/>
                      <w:kern w:val="0"/>
                      <w:szCs w:val="21"/>
                      <w:lang w:val="zh-CN"/>
                    </w:rPr>
                  </w:pPr>
                  <w:r>
                    <w:rPr>
                      <w:color w:val="auto"/>
                      <w:szCs w:val="21"/>
                    </w:rPr>
                    <w:t>T</w:t>
                  </w:r>
                </w:p>
              </w:tc>
              <w:tc>
                <w:tcPr>
                  <w:tcW w:w="389" w:type="pct"/>
                  <w:vAlign w:val="center"/>
                </w:tcPr>
                <w:p w14:paraId="43E774D9">
                  <w:pPr>
                    <w:pStyle w:val="906"/>
                    <w:spacing w:line="240" w:lineRule="auto"/>
                    <w:rPr>
                      <w:rFonts w:cs="Times New Roman"/>
                      <w:color w:val="auto"/>
                      <w:sz w:val="21"/>
                    </w:rPr>
                  </w:pPr>
                  <w:r>
                    <w:rPr>
                      <w:rFonts w:cs="Times New Roman"/>
                      <w:color w:val="auto"/>
                      <w:sz w:val="21"/>
                    </w:rPr>
                    <w:t>资质单位处置</w:t>
                  </w:r>
                </w:p>
              </w:tc>
            </w:tr>
            <w:tr w14:paraId="050FB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4" w:hRule="atLeast"/>
              </w:trPr>
              <w:tc>
                <w:tcPr>
                  <w:tcW w:w="187" w:type="pct"/>
                  <w:vAlign w:val="center"/>
                </w:tcPr>
                <w:p w14:paraId="5472716C">
                  <w:pPr>
                    <w:spacing w:line="200" w:lineRule="atLeast"/>
                    <w:jc w:val="center"/>
                    <w:rPr>
                      <w:color w:val="auto"/>
                      <w:szCs w:val="21"/>
                    </w:rPr>
                  </w:pPr>
                  <w:r>
                    <w:rPr>
                      <w:rFonts w:hint="eastAsia"/>
                      <w:color w:val="auto"/>
                      <w:szCs w:val="21"/>
                    </w:rPr>
                    <w:t>4</w:t>
                  </w:r>
                </w:p>
              </w:tc>
              <w:tc>
                <w:tcPr>
                  <w:tcW w:w="1548" w:type="dxa"/>
                  <w:vAlign w:val="center"/>
                </w:tcPr>
                <w:p w14:paraId="13B5183B">
                  <w:pPr>
                    <w:spacing w:line="200" w:lineRule="atLeast"/>
                    <w:jc w:val="center"/>
                    <w:rPr>
                      <w:color w:val="auto"/>
                      <w:szCs w:val="21"/>
                    </w:rPr>
                  </w:pPr>
                  <w:r>
                    <w:rPr>
                      <w:rFonts w:hint="eastAsia"/>
                      <w:color w:val="auto"/>
                      <w:szCs w:val="21"/>
                    </w:rPr>
                    <w:t>废灰桶、废漆桶</w:t>
                  </w:r>
                </w:p>
              </w:tc>
              <w:tc>
                <w:tcPr>
                  <w:tcW w:w="849" w:type="dxa"/>
                  <w:vAlign w:val="center"/>
                </w:tcPr>
                <w:p w14:paraId="3910E868">
                  <w:pPr>
                    <w:pStyle w:val="477"/>
                    <w:spacing w:after="0"/>
                    <w:rPr>
                      <w:color w:val="auto"/>
                      <w:szCs w:val="21"/>
                      <w:lang w:val="zh-CN"/>
                    </w:rPr>
                  </w:pPr>
                  <w:r>
                    <w:rPr>
                      <w:color w:val="auto"/>
                      <w:kern w:val="0"/>
                      <w:szCs w:val="21"/>
                      <w:lang w:val="zh-CN"/>
                    </w:rPr>
                    <w:t>HW</w:t>
                  </w:r>
                  <w:r>
                    <w:rPr>
                      <w:rFonts w:hint="eastAsia"/>
                      <w:color w:val="auto"/>
                      <w:kern w:val="0"/>
                      <w:szCs w:val="21"/>
                    </w:rPr>
                    <w:t>49</w:t>
                  </w:r>
                </w:p>
              </w:tc>
              <w:tc>
                <w:tcPr>
                  <w:tcW w:w="1172" w:type="dxa"/>
                  <w:vAlign w:val="center"/>
                </w:tcPr>
                <w:p w14:paraId="2E6ED394">
                  <w:pPr>
                    <w:pStyle w:val="477"/>
                    <w:spacing w:after="0"/>
                    <w:rPr>
                      <w:color w:val="auto"/>
                      <w:szCs w:val="21"/>
                      <w:lang w:val="zh-CN"/>
                    </w:rPr>
                  </w:pPr>
                  <w:r>
                    <w:rPr>
                      <w:rFonts w:hint="eastAsia"/>
                      <w:color w:val="auto"/>
                      <w:kern w:val="0"/>
                      <w:szCs w:val="21"/>
                      <w:lang w:val="zh-CN"/>
                    </w:rPr>
                    <w:t>9</w:t>
                  </w:r>
                  <w:r>
                    <w:rPr>
                      <w:color w:val="auto"/>
                      <w:kern w:val="0"/>
                      <w:szCs w:val="21"/>
                      <w:lang w:val="zh-CN"/>
                    </w:rPr>
                    <w:t>00-</w:t>
                  </w:r>
                  <w:r>
                    <w:rPr>
                      <w:rFonts w:hint="eastAsia"/>
                      <w:color w:val="auto"/>
                      <w:kern w:val="0"/>
                      <w:szCs w:val="21"/>
                    </w:rPr>
                    <w:t>041-49</w:t>
                  </w:r>
                </w:p>
              </w:tc>
              <w:tc>
                <w:tcPr>
                  <w:tcW w:w="833" w:type="dxa"/>
                  <w:vAlign w:val="center"/>
                </w:tcPr>
                <w:p w14:paraId="60566873">
                  <w:pPr>
                    <w:pStyle w:val="477"/>
                    <w:spacing w:after="0"/>
                    <w:rPr>
                      <w:color w:val="auto"/>
                      <w:szCs w:val="21"/>
                    </w:rPr>
                  </w:pPr>
                  <w:r>
                    <w:rPr>
                      <w:rFonts w:hint="eastAsia"/>
                      <w:color w:val="auto"/>
                      <w:szCs w:val="21"/>
                      <w:lang w:val="en-US" w:eastAsia="zh-CN"/>
                    </w:rPr>
                    <w:t>0.89</w:t>
                  </w:r>
                </w:p>
              </w:tc>
              <w:tc>
                <w:tcPr>
                  <w:tcW w:w="1454" w:type="dxa"/>
                  <w:vAlign w:val="center"/>
                </w:tcPr>
                <w:p w14:paraId="7E4E8DE5">
                  <w:pPr>
                    <w:spacing w:line="280" w:lineRule="exact"/>
                    <w:jc w:val="center"/>
                    <w:rPr>
                      <w:color w:val="auto"/>
                      <w:szCs w:val="21"/>
                    </w:rPr>
                  </w:pPr>
                  <w:r>
                    <w:rPr>
                      <w:rFonts w:hint="eastAsia"/>
                      <w:color w:val="auto"/>
                      <w:szCs w:val="21"/>
                    </w:rPr>
                    <w:t>批灰、喷漆</w:t>
                  </w:r>
                </w:p>
              </w:tc>
              <w:tc>
                <w:tcPr>
                  <w:tcW w:w="604" w:type="dxa"/>
                  <w:vAlign w:val="center"/>
                </w:tcPr>
                <w:p w14:paraId="1CA6346F">
                  <w:pPr>
                    <w:spacing w:line="280" w:lineRule="exact"/>
                    <w:jc w:val="center"/>
                    <w:rPr>
                      <w:color w:val="auto"/>
                      <w:szCs w:val="21"/>
                    </w:rPr>
                  </w:pPr>
                  <w:r>
                    <w:rPr>
                      <w:rFonts w:hint="eastAsia"/>
                      <w:color w:val="auto"/>
                      <w:szCs w:val="21"/>
                    </w:rPr>
                    <w:t>固</w:t>
                  </w:r>
                </w:p>
              </w:tc>
              <w:tc>
                <w:tcPr>
                  <w:tcW w:w="1507" w:type="dxa"/>
                  <w:vAlign w:val="center"/>
                </w:tcPr>
                <w:p w14:paraId="5831524A">
                  <w:pPr>
                    <w:spacing w:line="280" w:lineRule="exact"/>
                    <w:jc w:val="center"/>
                    <w:rPr>
                      <w:color w:val="auto"/>
                      <w:szCs w:val="21"/>
                    </w:rPr>
                  </w:pPr>
                  <w:r>
                    <w:rPr>
                      <w:rFonts w:hint="eastAsia"/>
                      <w:color w:val="auto"/>
                      <w:szCs w:val="21"/>
                    </w:rPr>
                    <w:t>漆、包装桶</w:t>
                  </w:r>
                </w:p>
              </w:tc>
              <w:tc>
                <w:tcPr>
                  <w:tcW w:w="598" w:type="pct"/>
                  <w:vAlign w:val="center"/>
                </w:tcPr>
                <w:p w14:paraId="3DF0A128">
                  <w:pPr>
                    <w:spacing w:line="200" w:lineRule="atLeast"/>
                    <w:jc w:val="center"/>
                    <w:rPr>
                      <w:color w:val="auto"/>
                      <w:szCs w:val="21"/>
                    </w:rPr>
                  </w:pPr>
                  <w:r>
                    <w:rPr>
                      <w:rFonts w:hint="eastAsia"/>
                      <w:color w:val="auto"/>
                      <w:szCs w:val="21"/>
                    </w:rPr>
                    <w:t>残留物</w:t>
                  </w:r>
                </w:p>
              </w:tc>
              <w:tc>
                <w:tcPr>
                  <w:tcW w:w="300" w:type="pct"/>
                  <w:vAlign w:val="center"/>
                </w:tcPr>
                <w:p w14:paraId="4C1AA8E0">
                  <w:pPr>
                    <w:spacing w:line="200" w:lineRule="atLeast"/>
                    <w:jc w:val="center"/>
                    <w:rPr>
                      <w:color w:val="auto"/>
                      <w:szCs w:val="21"/>
                    </w:rPr>
                  </w:pPr>
                  <w:r>
                    <w:rPr>
                      <w:rFonts w:hint="eastAsia"/>
                      <w:color w:val="auto"/>
                      <w:szCs w:val="21"/>
                    </w:rPr>
                    <w:t>365天</w:t>
                  </w:r>
                </w:p>
              </w:tc>
              <w:tc>
                <w:tcPr>
                  <w:tcW w:w="901" w:type="dxa"/>
                  <w:vAlign w:val="center"/>
                </w:tcPr>
                <w:p w14:paraId="11C66B7E">
                  <w:pPr>
                    <w:spacing w:line="200" w:lineRule="atLeast"/>
                    <w:jc w:val="center"/>
                    <w:rPr>
                      <w:color w:val="auto"/>
                      <w:kern w:val="0"/>
                      <w:szCs w:val="21"/>
                      <w:lang w:val="zh-CN"/>
                    </w:rPr>
                  </w:pPr>
                  <w:r>
                    <w:rPr>
                      <w:rFonts w:hint="eastAsia"/>
                      <w:color w:val="auto"/>
                      <w:kern w:val="0"/>
                      <w:szCs w:val="21"/>
                      <w:lang w:val="zh-CN"/>
                    </w:rPr>
                    <w:t>T/In</w:t>
                  </w:r>
                </w:p>
              </w:tc>
              <w:tc>
                <w:tcPr>
                  <w:tcW w:w="389" w:type="pct"/>
                  <w:vAlign w:val="center"/>
                </w:tcPr>
                <w:p w14:paraId="7AF1E386">
                  <w:pPr>
                    <w:pStyle w:val="906"/>
                    <w:spacing w:line="240" w:lineRule="auto"/>
                    <w:rPr>
                      <w:rFonts w:cs="Times New Roman"/>
                      <w:color w:val="auto"/>
                      <w:sz w:val="21"/>
                    </w:rPr>
                  </w:pPr>
                  <w:r>
                    <w:rPr>
                      <w:rFonts w:cs="Times New Roman"/>
                      <w:color w:val="auto"/>
                      <w:sz w:val="21"/>
                    </w:rPr>
                    <w:t>资质单位处置</w:t>
                  </w:r>
                </w:p>
              </w:tc>
            </w:tr>
            <w:tr w14:paraId="43D60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62569097">
                  <w:pPr>
                    <w:spacing w:line="200" w:lineRule="atLeast"/>
                    <w:jc w:val="center"/>
                    <w:rPr>
                      <w:color w:val="auto"/>
                      <w:szCs w:val="21"/>
                    </w:rPr>
                  </w:pPr>
                  <w:r>
                    <w:rPr>
                      <w:rFonts w:hint="eastAsia"/>
                      <w:color w:val="auto"/>
                      <w:szCs w:val="21"/>
                    </w:rPr>
                    <w:t>5</w:t>
                  </w:r>
                </w:p>
              </w:tc>
              <w:tc>
                <w:tcPr>
                  <w:tcW w:w="1548" w:type="dxa"/>
                  <w:vAlign w:val="center"/>
                </w:tcPr>
                <w:p w14:paraId="78FA4DCE">
                  <w:pPr>
                    <w:spacing w:line="200" w:lineRule="atLeast"/>
                    <w:jc w:val="center"/>
                    <w:rPr>
                      <w:color w:val="auto"/>
                      <w:szCs w:val="21"/>
                    </w:rPr>
                  </w:pPr>
                  <w:r>
                    <w:rPr>
                      <w:rFonts w:hint="eastAsia"/>
                      <w:color w:val="auto"/>
                      <w:szCs w:val="21"/>
                    </w:rPr>
                    <w:t>废漆渣</w:t>
                  </w:r>
                </w:p>
              </w:tc>
              <w:tc>
                <w:tcPr>
                  <w:tcW w:w="849" w:type="dxa"/>
                  <w:vAlign w:val="center"/>
                </w:tcPr>
                <w:p w14:paraId="3B432A3E">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1172" w:type="dxa"/>
                  <w:vAlign w:val="center"/>
                </w:tcPr>
                <w:p w14:paraId="1D1E297C">
                  <w:pPr>
                    <w:pStyle w:val="477"/>
                    <w:spacing w:after="0"/>
                    <w:rPr>
                      <w:color w:val="auto"/>
                      <w:szCs w:val="21"/>
                      <w:lang w:val="zh-CN"/>
                    </w:rPr>
                  </w:pPr>
                  <w:r>
                    <w:rPr>
                      <w:rFonts w:hint="eastAsia"/>
                      <w:color w:val="auto"/>
                      <w:kern w:val="0"/>
                      <w:szCs w:val="21"/>
                      <w:lang w:val="zh-CN"/>
                    </w:rPr>
                    <w:t>9</w:t>
                  </w:r>
                  <w:r>
                    <w:rPr>
                      <w:color w:val="auto"/>
                      <w:kern w:val="0"/>
                      <w:szCs w:val="21"/>
                      <w:lang w:val="zh-CN"/>
                    </w:rPr>
                    <w:t>00-</w:t>
                  </w:r>
                  <w:r>
                    <w:rPr>
                      <w:rFonts w:hint="eastAsia"/>
                      <w:color w:val="auto"/>
                      <w:kern w:val="0"/>
                      <w:szCs w:val="21"/>
                    </w:rPr>
                    <w:t>252-12</w:t>
                  </w:r>
                </w:p>
              </w:tc>
              <w:tc>
                <w:tcPr>
                  <w:tcW w:w="833" w:type="dxa"/>
                  <w:vAlign w:val="center"/>
                </w:tcPr>
                <w:p w14:paraId="7E3F7216">
                  <w:pPr>
                    <w:pStyle w:val="477"/>
                    <w:spacing w:after="0"/>
                    <w:rPr>
                      <w:color w:val="auto"/>
                      <w:szCs w:val="21"/>
                    </w:rPr>
                  </w:pPr>
                  <w:r>
                    <w:rPr>
                      <w:rFonts w:hint="eastAsia"/>
                      <w:color w:val="auto"/>
                      <w:szCs w:val="21"/>
                    </w:rPr>
                    <w:t>0.32718</w:t>
                  </w:r>
                </w:p>
              </w:tc>
              <w:tc>
                <w:tcPr>
                  <w:tcW w:w="1454" w:type="dxa"/>
                  <w:vAlign w:val="center"/>
                </w:tcPr>
                <w:p w14:paraId="68B0E8B2">
                  <w:pPr>
                    <w:spacing w:line="280" w:lineRule="exact"/>
                    <w:jc w:val="center"/>
                    <w:rPr>
                      <w:color w:val="auto"/>
                      <w:szCs w:val="21"/>
                    </w:rPr>
                  </w:pPr>
                  <w:r>
                    <w:rPr>
                      <w:rFonts w:hint="eastAsia"/>
                      <w:color w:val="auto"/>
                      <w:szCs w:val="21"/>
                    </w:rPr>
                    <w:t>喷漆</w:t>
                  </w:r>
                </w:p>
              </w:tc>
              <w:tc>
                <w:tcPr>
                  <w:tcW w:w="604" w:type="dxa"/>
                  <w:vAlign w:val="center"/>
                </w:tcPr>
                <w:p w14:paraId="186C3C5C">
                  <w:pPr>
                    <w:spacing w:line="280" w:lineRule="exact"/>
                    <w:jc w:val="center"/>
                    <w:rPr>
                      <w:color w:val="auto"/>
                      <w:szCs w:val="21"/>
                    </w:rPr>
                  </w:pPr>
                  <w:r>
                    <w:rPr>
                      <w:rFonts w:hint="eastAsia"/>
                      <w:color w:val="auto"/>
                      <w:szCs w:val="21"/>
                    </w:rPr>
                    <w:t>固</w:t>
                  </w:r>
                </w:p>
              </w:tc>
              <w:tc>
                <w:tcPr>
                  <w:tcW w:w="1507" w:type="dxa"/>
                  <w:vAlign w:val="center"/>
                </w:tcPr>
                <w:p w14:paraId="2667DCCE">
                  <w:pPr>
                    <w:spacing w:line="280" w:lineRule="exact"/>
                    <w:jc w:val="center"/>
                    <w:rPr>
                      <w:color w:val="auto"/>
                      <w:szCs w:val="21"/>
                    </w:rPr>
                  </w:pPr>
                  <w:r>
                    <w:rPr>
                      <w:rFonts w:hint="eastAsia"/>
                      <w:color w:val="auto"/>
                      <w:szCs w:val="21"/>
                    </w:rPr>
                    <w:t>漆</w:t>
                  </w:r>
                </w:p>
              </w:tc>
              <w:tc>
                <w:tcPr>
                  <w:tcW w:w="598" w:type="pct"/>
                  <w:vAlign w:val="center"/>
                </w:tcPr>
                <w:p w14:paraId="559231A9">
                  <w:pPr>
                    <w:spacing w:line="200" w:lineRule="atLeast"/>
                    <w:jc w:val="center"/>
                    <w:rPr>
                      <w:color w:val="auto"/>
                      <w:szCs w:val="21"/>
                    </w:rPr>
                  </w:pPr>
                  <w:r>
                    <w:rPr>
                      <w:rFonts w:hint="eastAsia"/>
                      <w:color w:val="auto"/>
                      <w:szCs w:val="21"/>
                    </w:rPr>
                    <w:t>残留物</w:t>
                  </w:r>
                </w:p>
              </w:tc>
              <w:tc>
                <w:tcPr>
                  <w:tcW w:w="300" w:type="pct"/>
                  <w:vAlign w:val="center"/>
                </w:tcPr>
                <w:p w14:paraId="22019209">
                  <w:pPr>
                    <w:spacing w:line="200" w:lineRule="atLeast"/>
                    <w:jc w:val="center"/>
                    <w:rPr>
                      <w:color w:val="auto"/>
                      <w:szCs w:val="21"/>
                    </w:rPr>
                  </w:pPr>
                  <w:r>
                    <w:rPr>
                      <w:rFonts w:hint="eastAsia"/>
                      <w:color w:val="auto"/>
                      <w:szCs w:val="21"/>
                    </w:rPr>
                    <w:t>365天</w:t>
                  </w:r>
                </w:p>
              </w:tc>
              <w:tc>
                <w:tcPr>
                  <w:tcW w:w="901" w:type="dxa"/>
                  <w:vAlign w:val="center"/>
                </w:tcPr>
                <w:p w14:paraId="5BFA5AA8">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2A2654E5">
                  <w:pPr>
                    <w:pStyle w:val="906"/>
                    <w:spacing w:line="240" w:lineRule="auto"/>
                    <w:rPr>
                      <w:rFonts w:cs="Times New Roman"/>
                      <w:color w:val="auto"/>
                      <w:sz w:val="21"/>
                    </w:rPr>
                  </w:pPr>
                  <w:r>
                    <w:rPr>
                      <w:rFonts w:cs="Times New Roman"/>
                      <w:color w:val="auto"/>
                      <w:sz w:val="21"/>
                    </w:rPr>
                    <w:t>资质单位处置</w:t>
                  </w:r>
                </w:p>
              </w:tc>
            </w:tr>
            <w:tr w14:paraId="422D6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7110E1AC">
                  <w:pPr>
                    <w:spacing w:line="200" w:lineRule="atLeast"/>
                    <w:jc w:val="center"/>
                    <w:rPr>
                      <w:color w:val="auto"/>
                      <w:szCs w:val="21"/>
                    </w:rPr>
                  </w:pPr>
                  <w:r>
                    <w:rPr>
                      <w:rFonts w:hint="eastAsia"/>
                      <w:color w:val="auto"/>
                      <w:szCs w:val="21"/>
                    </w:rPr>
                    <w:t>6</w:t>
                  </w:r>
                </w:p>
              </w:tc>
              <w:tc>
                <w:tcPr>
                  <w:tcW w:w="1548" w:type="dxa"/>
                  <w:vAlign w:val="center"/>
                </w:tcPr>
                <w:p w14:paraId="2B6615E7">
                  <w:pPr>
                    <w:spacing w:line="200" w:lineRule="atLeast"/>
                    <w:jc w:val="center"/>
                    <w:rPr>
                      <w:color w:val="auto"/>
                      <w:szCs w:val="21"/>
                    </w:rPr>
                  </w:pPr>
                  <w:r>
                    <w:rPr>
                      <w:rFonts w:hint="eastAsia"/>
                      <w:color w:val="auto"/>
                      <w:szCs w:val="21"/>
                    </w:rPr>
                    <w:t>喷涂渣</w:t>
                  </w:r>
                </w:p>
              </w:tc>
              <w:tc>
                <w:tcPr>
                  <w:tcW w:w="849" w:type="dxa"/>
                  <w:vAlign w:val="center"/>
                </w:tcPr>
                <w:p w14:paraId="28C49DCD">
                  <w:pPr>
                    <w:pStyle w:val="477"/>
                    <w:spacing w:after="0"/>
                    <w:rPr>
                      <w:color w:val="auto"/>
                      <w:szCs w:val="21"/>
                      <w:lang w:val="zh-CN"/>
                    </w:rPr>
                  </w:pPr>
                  <w:r>
                    <w:rPr>
                      <w:rFonts w:hint="eastAsia"/>
                      <w:color w:val="auto"/>
                      <w:kern w:val="0"/>
                      <w:szCs w:val="21"/>
                    </w:rPr>
                    <w:t>HW12</w:t>
                  </w:r>
                </w:p>
              </w:tc>
              <w:tc>
                <w:tcPr>
                  <w:tcW w:w="1172" w:type="dxa"/>
                  <w:vAlign w:val="center"/>
                </w:tcPr>
                <w:p w14:paraId="6CE85BBA">
                  <w:pPr>
                    <w:pStyle w:val="477"/>
                    <w:spacing w:after="0"/>
                    <w:rPr>
                      <w:color w:val="auto"/>
                      <w:szCs w:val="21"/>
                      <w:lang w:val="zh-CN"/>
                    </w:rPr>
                  </w:pPr>
                  <w:r>
                    <w:rPr>
                      <w:rFonts w:hint="eastAsia"/>
                      <w:color w:val="auto"/>
                      <w:kern w:val="0"/>
                      <w:szCs w:val="21"/>
                    </w:rPr>
                    <w:t>900-252-12</w:t>
                  </w:r>
                </w:p>
              </w:tc>
              <w:tc>
                <w:tcPr>
                  <w:tcW w:w="833" w:type="dxa"/>
                  <w:vAlign w:val="center"/>
                </w:tcPr>
                <w:p w14:paraId="72BFE94F">
                  <w:pPr>
                    <w:pStyle w:val="477"/>
                    <w:spacing w:after="0"/>
                    <w:rPr>
                      <w:color w:val="auto"/>
                      <w:szCs w:val="21"/>
                    </w:rPr>
                  </w:pPr>
                  <w:r>
                    <w:rPr>
                      <w:rFonts w:hint="eastAsia"/>
                      <w:color w:val="auto"/>
                      <w:szCs w:val="21"/>
                      <w:lang w:val="en-US" w:eastAsia="zh-CN"/>
                    </w:rPr>
                    <w:t>0.019188</w:t>
                  </w:r>
                </w:p>
              </w:tc>
              <w:tc>
                <w:tcPr>
                  <w:tcW w:w="1454" w:type="dxa"/>
                  <w:vAlign w:val="center"/>
                </w:tcPr>
                <w:p w14:paraId="6D63226F">
                  <w:pPr>
                    <w:spacing w:line="280" w:lineRule="exact"/>
                    <w:jc w:val="center"/>
                    <w:rPr>
                      <w:color w:val="auto"/>
                      <w:szCs w:val="21"/>
                    </w:rPr>
                  </w:pPr>
                  <w:r>
                    <w:rPr>
                      <w:rFonts w:hint="eastAsia"/>
                      <w:color w:val="auto"/>
                      <w:szCs w:val="21"/>
                    </w:rPr>
                    <w:t>喷粉</w:t>
                  </w:r>
                </w:p>
              </w:tc>
              <w:tc>
                <w:tcPr>
                  <w:tcW w:w="604" w:type="dxa"/>
                  <w:vAlign w:val="center"/>
                </w:tcPr>
                <w:p w14:paraId="23381DE8">
                  <w:pPr>
                    <w:spacing w:line="280" w:lineRule="exact"/>
                    <w:jc w:val="center"/>
                    <w:rPr>
                      <w:color w:val="auto"/>
                      <w:szCs w:val="21"/>
                    </w:rPr>
                  </w:pPr>
                  <w:r>
                    <w:rPr>
                      <w:rFonts w:hint="eastAsia"/>
                      <w:color w:val="auto"/>
                      <w:szCs w:val="21"/>
                    </w:rPr>
                    <w:t>固</w:t>
                  </w:r>
                </w:p>
              </w:tc>
              <w:tc>
                <w:tcPr>
                  <w:tcW w:w="1507" w:type="dxa"/>
                  <w:vAlign w:val="center"/>
                </w:tcPr>
                <w:p w14:paraId="58F68176">
                  <w:pPr>
                    <w:spacing w:line="280" w:lineRule="exact"/>
                    <w:jc w:val="center"/>
                    <w:rPr>
                      <w:color w:val="auto"/>
                      <w:szCs w:val="21"/>
                    </w:rPr>
                  </w:pPr>
                  <w:r>
                    <w:rPr>
                      <w:rFonts w:hint="eastAsia"/>
                      <w:color w:val="auto"/>
                      <w:szCs w:val="21"/>
                    </w:rPr>
                    <w:t>喷粉</w:t>
                  </w:r>
                </w:p>
              </w:tc>
              <w:tc>
                <w:tcPr>
                  <w:tcW w:w="598" w:type="pct"/>
                  <w:vAlign w:val="center"/>
                </w:tcPr>
                <w:p w14:paraId="16DAECBE">
                  <w:pPr>
                    <w:spacing w:line="200" w:lineRule="atLeast"/>
                    <w:jc w:val="center"/>
                    <w:rPr>
                      <w:color w:val="auto"/>
                      <w:szCs w:val="21"/>
                    </w:rPr>
                  </w:pPr>
                  <w:r>
                    <w:rPr>
                      <w:color w:val="auto"/>
                      <w:szCs w:val="21"/>
                    </w:rPr>
                    <w:t>有机物</w:t>
                  </w:r>
                </w:p>
              </w:tc>
              <w:tc>
                <w:tcPr>
                  <w:tcW w:w="300" w:type="pct"/>
                  <w:vAlign w:val="center"/>
                </w:tcPr>
                <w:p w14:paraId="78CD4F82">
                  <w:pPr>
                    <w:spacing w:line="200" w:lineRule="atLeast"/>
                    <w:jc w:val="center"/>
                    <w:rPr>
                      <w:color w:val="auto"/>
                      <w:szCs w:val="21"/>
                    </w:rPr>
                  </w:pPr>
                  <w:r>
                    <w:rPr>
                      <w:rFonts w:hint="eastAsia"/>
                      <w:color w:val="auto"/>
                      <w:szCs w:val="21"/>
                    </w:rPr>
                    <w:t>365天</w:t>
                  </w:r>
                </w:p>
              </w:tc>
              <w:tc>
                <w:tcPr>
                  <w:tcW w:w="901" w:type="dxa"/>
                  <w:vAlign w:val="center"/>
                </w:tcPr>
                <w:p w14:paraId="2A932193">
                  <w:pPr>
                    <w:spacing w:line="200" w:lineRule="atLeast"/>
                    <w:jc w:val="center"/>
                    <w:rPr>
                      <w:color w:val="auto"/>
                      <w:kern w:val="0"/>
                      <w:szCs w:val="21"/>
                      <w:lang w:val="zh-CN"/>
                    </w:rPr>
                  </w:pPr>
                  <w:r>
                    <w:rPr>
                      <w:color w:val="auto"/>
                      <w:szCs w:val="21"/>
                    </w:rPr>
                    <w:t>T</w:t>
                  </w:r>
                </w:p>
              </w:tc>
              <w:tc>
                <w:tcPr>
                  <w:tcW w:w="389" w:type="pct"/>
                  <w:vAlign w:val="center"/>
                </w:tcPr>
                <w:p w14:paraId="47D96BE8">
                  <w:pPr>
                    <w:pStyle w:val="906"/>
                    <w:spacing w:line="240" w:lineRule="auto"/>
                    <w:rPr>
                      <w:rFonts w:cs="Times New Roman"/>
                      <w:color w:val="auto"/>
                      <w:sz w:val="21"/>
                    </w:rPr>
                  </w:pPr>
                  <w:r>
                    <w:rPr>
                      <w:rFonts w:cs="Times New Roman"/>
                      <w:color w:val="auto"/>
                      <w:sz w:val="21"/>
                    </w:rPr>
                    <w:t>资质单位处置</w:t>
                  </w:r>
                </w:p>
              </w:tc>
            </w:tr>
            <w:tr w14:paraId="4BE08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39AA852F">
                  <w:pPr>
                    <w:spacing w:line="200" w:lineRule="atLeast"/>
                    <w:jc w:val="center"/>
                    <w:rPr>
                      <w:color w:val="auto"/>
                      <w:szCs w:val="21"/>
                    </w:rPr>
                  </w:pPr>
                  <w:r>
                    <w:rPr>
                      <w:rFonts w:hint="eastAsia"/>
                      <w:color w:val="auto"/>
                      <w:szCs w:val="21"/>
                    </w:rPr>
                    <w:t>7</w:t>
                  </w:r>
                </w:p>
              </w:tc>
              <w:tc>
                <w:tcPr>
                  <w:tcW w:w="1548" w:type="dxa"/>
                  <w:vAlign w:val="center"/>
                </w:tcPr>
                <w:p w14:paraId="1A334BD2">
                  <w:pPr>
                    <w:spacing w:line="200" w:lineRule="atLeast"/>
                    <w:jc w:val="center"/>
                    <w:rPr>
                      <w:color w:val="auto"/>
                      <w:szCs w:val="21"/>
                    </w:rPr>
                  </w:pPr>
                  <w:r>
                    <w:rPr>
                      <w:rFonts w:hint="eastAsia"/>
                      <w:color w:val="auto"/>
                      <w:szCs w:val="21"/>
                      <w:lang w:val="en-US" w:eastAsia="zh-CN"/>
                    </w:rPr>
                    <w:t>废树脂液</w:t>
                  </w:r>
                </w:p>
              </w:tc>
              <w:tc>
                <w:tcPr>
                  <w:tcW w:w="849" w:type="dxa"/>
                  <w:vAlign w:val="center"/>
                </w:tcPr>
                <w:p w14:paraId="6DF42E48">
                  <w:pPr>
                    <w:pStyle w:val="477"/>
                    <w:spacing w:after="0"/>
                    <w:rPr>
                      <w:color w:val="auto"/>
                      <w:szCs w:val="21"/>
                      <w:lang w:val="zh-CN"/>
                    </w:rPr>
                  </w:pPr>
                  <w:r>
                    <w:rPr>
                      <w:rFonts w:hint="eastAsia"/>
                      <w:color w:val="auto"/>
                      <w:kern w:val="0"/>
                      <w:szCs w:val="21"/>
                    </w:rPr>
                    <w:t>HW1</w:t>
                  </w:r>
                  <w:r>
                    <w:rPr>
                      <w:rFonts w:hint="eastAsia"/>
                      <w:color w:val="auto"/>
                      <w:kern w:val="0"/>
                      <w:szCs w:val="21"/>
                      <w:lang w:val="en-US" w:eastAsia="zh-CN"/>
                    </w:rPr>
                    <w:t>3</w:t>
                  </w:r>
                </w:p>
              </w:tc>
              <w:tc>
                <w:tcPr>
                  <w:tcW w:w="1172" w:type="dxa"/>
                  <w:vAlign w:val="center"/>
                </w:tcPr>
                <w:p w14:paraId="215D3991">
                  <w:pPr>
                    <w:pStyle w:val="477"/>
                    <w:spacing w:after="0"/>
                    <w:rPr>
                      <w:color w:val="auto"/>
                      <w:szCs w:val="21"/>
                      <w:lang w:val="zh-CN"/>
                    </w:rPr>
                  </w:pPr>
                  <w:r>
                    <w:rPr>
                      <w:rFonts w:hint="eastAsia"/>
                      <w:color w:val="auto"/>
                      <w:kern w:val="0"/>
                      <w:szCs w:val="21"/>
                    </w:rPr>
                    <w:t>265-102-13</w:t>
                  </w:r>
                </w:p>
              </w:tc>
              <w:tc>
                <w:tcPr>
                  <w:tcW w:w="833" w:type="dxa"/>
                  <w:vAlign w:val="center"/>
                </w:tcPr>
                <w:p w14:paraId="2B9B709E">
                  <w:pPr>
                    <w:pStyle w:val="477"/>
                    <w:spacing w:after="0"/>
                    <w:rPr>
                      <w:color w:val="auto"/>
                      <w:szCs w:val="21"/>
                    </w:rPr>
                  </w:pPr>
                  <w:r>
                    <w:rPr>
                      <w:rFonts w:hint="eastAsia"/>
                      <w:color w:val="auto"/>
                      <w:szCs w:val="21"/>
                    </w:rPr>
                    <w:t>0.</w:t>
                  </w:r>
                  <w:r>
                    <w:rPr>
                      <w:rFonts w:hint="eastAsia"/>
                      <w:color w:val="auto"/>
                      <w:szCs w:val="21"/>
                      <w:lang w:val="en-US" w:eastAsia="zh-CN"/>
                    </w:rPr>
                    <w:t>8349</w:t>
                  </w:r>
                </w:p>
              </w:tc>
              <w:tc>
                <w:tcPr>
                  <w:tcW w:w="1454" w:type="dxa"/>
                  <w:vAlign w:val="center"/>
                </w:tcPr>
                <w:p w14:paraId="4560E846">
                  <w:pPr>
                    <w:spacing w:line="280" w:lineRule="exact"/>
                    <w:jc w:val="center"/>
                    <w:rPr>
                      <w:color w:val="auto"/>
                      <w:szCs w:val="21"/>
                    </w:rPr>
                  </w:pPr>
                  <w:r>
                    <w:rPr>
                      <w:rFonts w:hint="eastAsia"/>
                      <w:color w:val="auto"/>
                      <w:szCs w:val="21"/>
                      <w:lang w:val="en-US" w:eastAsia="zh-CN"/>
                    </w:rPr>
                    <w:t>3D打印</w:t>
                  </w:r>
                </w:p>
              </w:tc>
              <w:tc>
                <w:tcPr>
                  <w:tcW w:w="604" w:type="dxa"/>
                  <w:vAlign w:val="center"/>
                </w:tcPr>
                <w:p w14:paraId="2F83F5DA">
                  <w:pPr>
                    <w:spacing w:line="280" w:lineRule="exact"/>
                    <w:jc w:val="center"/>
                    <w:rPr>
                      <w:color w:val="auto"/>
                      <w:szCs w:val="21"/>
                    </w:rPr>
                  </w:pPr>
                  <w:r>
                    <w:rPr>
                      <w:rFonts w:hint="eastAsia"/>
                      <w:color w:val="auto"/>
                      <w:szCs w:val="21"/>
                    </w:rPr>
                    <w:t>液</w:t>
                  </w:r>
                </w:p>
              </w:tc>
              <w:tc>
                <w:tcPr>
                  <w:tcW w:w="1507" w:type="dxa"/>
                  <w:vAlign w:val="center"/>
                </w:tcPr>
                <w:p w14:paraId="2E8DA71C">
                  <w:pPr>
                    <w:spacing w:line="280" w:lineRule="exact"/>
                    <w:jc w:val="center"/>
                    <w:rPr>
                      <w:color w:val="auto"/>
                      <w:szCs w:val="21"/>
                    </w:rPr>
                  </w:pPr>
                  <w:r>
                    <w:rPr>
                      <w:rFonts w:hint="eastAsia"/>
                      <w:color w:val="auto"/>
                      <w:szCs w:val="21"/>
                      <w:lang w:val="en-US" w:eastAsia="zh-CN"/>
                    </w:rPr>
                    <w:t>树脂</w:t>
                  </w:r>
                </w:p>
              </w:tc>
              <w:tc>
                <w:tcPr>
                  <w:tcW w:w="598" w:type="pct"/>
                  <w:vAlign w:val="center"/>
                </w:tcPr>
                <w:p w14:paraId="6E733AF7">
                  <w:pPr>
                    <w:spacing w:line="200" w:lineRule="atLeast"/>
                    <w:jc w:val="center"/>
                    <w:rPr>
                      <w:color w:val="auto"/>
                      <w:szCs w:val="21"/>
                    </w:rPr>
                  </w:pPr>
                  <w:r>
                    <w:rPr>
                      <w:color w:val="auto"/>
                      <w:szCs w:val="21"/>
                    </w:rPr>
                    <w:t>有机物</w:t>
                  </w:r>
                </w:p>
              </w:tc>
              <w:tc>
                <w:tcPr>
                  <w:tcW w:w="300" w:type="pct"/>
                  <w:vAlign w:val="center"/>
                </w:tcPr>
                <w:p w14:paraId="6C3E2AB1">
                  <w:pPr>
                    <w:spacing w:line="200" w:lineRule="atLeast"/>
                    <w:jc w:val="center"/>
                    <w:rPr>
                      <w:color w:val="auto"/>
                      <w:szCs w:val="21"/>
                    </w:rPr>
                  </w:pPr>
                  <w:r>
                    <w:rPr>
                      <w:rFonts w:hint="eastAsia"/>
                      <w:color w:val="auto"/>
                      <w:szCs w:val="21"/>
                    </w:rPr>
                    <w:t>365天</w:t>
                  </w:r>
                </w:p>
              </w:tc>
              <w:tc>
                <w:tcPr>
                  <w:tcW w:w="901" w:type="dxa"/>
                  <w:vAlign w:val="center"/>
                </w:tcPr>
                <w:p w14:paraId="6C249D31">
                  <w:pPr>
                    <w:spacing w:line="200" w:lineRule="atLeast"/>
                    <w:jc w:val="center"/>
                    <w:rPr>
                      <w:color w:val="auto"/>
                      <w:kern w:val="0"/>
                      <w:szCs w:val="21"/>
                      <w:lang w:val="zh-CN"/>
                    </w:rPr>
                  </w:pPr>
                  <w:r>
                    <w:rPr>
                      <w:color w:val="auto"/>
                      <w:szCs w:val="21"/>
                    </w:rPr>
                    <w:t>T</w:t>
                  </w:r>
                </w:p>
              </w:tc>
              <w:tc>
                <w:tcPr>
                  <w:tcW w:w="389" w:type="pct"/>
                  <w:vAlign w:val="center"/>
                </w:tcPr>
                <w:p w14:paraId="06662734">
                  <w:pPr>
                    <w:pStyle w:val="906"/>
                    <w:spacing w:line="240" w:lineRule="auto"/>
                    <w:rPr>
                      <w:rFonts w:cs="Times New Roman"/>
                      <w:color w:val="auto"/>
                      <w:sz w:val="21"/>
                    </w:rPr>
                  </w:pPr>
                  <w:r>
                    <w:rPr>
                      <w:rFonts w:cs="Times New Roman"/>
                      <w:color w:val="auto"/>
                      <w:sz w:val="21"/>
                    </w:rPr>
                    <w:t>资质单位处置</w:t>
                  </w:r>
                </w:p>
              </w:tc>
            </w:tr>
            <w:tr w14:paraId="4DA8A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5808CF0A">
                  <w:pPr>
                    <w:spacing w:line="200" w:lineRule="atLeast"/>
                    <w:jc w:val="center"/>
                    <w:rPr>
                      <w:color w:val="auto"/>
                      <w:szCs w:val="21"/>
                    </w:rPr>
                  </w:pPr>
                  <w:r>
                    <w:rPr>
                      <w:rFonts w:hint="eastAsia"/>
                      <w:color w:val="auto"/>
                      <w:szCs w:val="21"/>
                    </w:rPr>
                    <w:t>8</w:t>
                  </w:r>
                </w:p>
              </w:tc>
              <w:tc>
                <w:tcPr>
                  <w:tcW w:w="1548" w:type="dxa"/>
                  <w:vAlign w:val="center"/>
                </w:tcPr>
                <w:p w14:paraId="75AB4C2F">
                  <w:pPr>
                    <w:spacing w:line="200" w:lineRule="atLeast"/>
                    <w:jc w:val="center"/>
                    <w:rPr>
                      <w:color w:val="auto"/>
                      <w:szCs w:val="21"/>
                    </w:rPr>
                  </w:pPr>
                  <w:r>
                    <w:rPr>
                      <w:rFonts w:hint="eastAsia"/>
                      <w:color w:val="auto"/>
                      <w:szCs w:val="21"/>
                    </w:rPr>
                    <w:t>废</w:t>
                  </w:r>
                  <w:r>
                    <w:rPr>
                      <w:rFonts w:hint="eastAsia"/>
                      <w:color w:val="auto"/>
                      <w:szCs w:val="21"/>
                      <w:lang w:val="en-US" w:eastAsia="zh-CN"/>
                    </w:rPr>
                    <w:t>UV灯管</w:t>
                  </w:r>
                </w:p>
              </w:tc>
              <w:tc>
                <w:tcPr>
                  <w:tcW w:w="849" w:type="dxa"/>
                  <w:vAlign w:val="center"/>
                </w:tcPr>
                <w:p w14:paraId="4074DC6E">
                  <w:pPr>
                    <w:pStyle w:val="477"/>
                    <w:spacing w:after="0"/>
                    <w:rPr>
                      <w:color w:val="auto"/>
                      <w:szCs w:val="21"/>
                      <w:lang w:val="zh-CN"/>
                    </w:rPr>
                  </w:pPr>
                  <w:r>
                    <w:rPr>
                      <w:color w:val="auto"/>
                      <w:kern w:val="0"/>
                      <w:szCs w:val="21"/>
                      <w:lang w:val="zh-CN"/>
                    </w:rPr>
                    <w:t>HW</w:t>
                  </w:r>
                  <w:r>
                    <w:rPr>
                      <w:rFonts w:hint="eastAsia"/>
                      <w:color w:val="auto"/>
                      <w:kern w:val="0"/>
                      <w:szCs w:val="21"/>
                      <w:lang w:val="en-US" w:eastAsia="zh-CN"/>
                    </w:rPr>
                    <w:t>2</w:t>
                  </w:r>
                  <w:r>
                    <w:rPr>
                      <w:rFonts w:hint="eastAsia"/>
                      <w:color w:val="auto"/>
                      <w:kern w:val="0"/>
                      <w:szCs w:val="21"/>
                    </w:rPr>
                    <w:t>9</w:t>
                  </w:r>
                </w:p>
              </w:tc>
              <w:tc>
                <w:tcPr>
                  <w:tcW w:w="1172" w:type="dxa"/>
                  <w:vAlign w:val="center"/>
                </w:tcPr>
                <w:p w14:paraId="04797ABF">
                  <w:pPr>
                    <w:pStyle w:val="477"/>
                    <w:spacing w:after="0"/>
                    <w:rPr>
                      <w:color w:val="auto"/>
                      <w:szCs w:val="21"/>
                      <w:lang w:val="zh-CN"/>
                    </w:rPr>
                  </w:pPr>
                  <w:r>
                    <w:rPr>
                      <w:rFonts w:hint="eastAsia"/>
                      <w:color w:val="auto"/>
                      <w:kern w:val="0"/>
                      <w:szCs w:val="21"/>
                      <w:lang w:val="zh-CN"/>
                    </w:rPr>
                    <w:t>900-023-29</w:t>
                  </w:r>
                </w:p>
              </w:tc>
              <w:tc>
                <w:tcPr>
                  <w:tcW w:w="833" w:type="dxa"/>
                  <w:vAlign w:val="center"/>
                </w:tcPr>
                <w:p w14:paraId="16E45F4F">
                  <w:pPr>
                    <w:pStyle w:val="477"/>
                    <w:spacing w:after="0"/>
                    <w:rPr>
                      <w:color w:val="auto"/>
                      <w:szCs w:val="21"/>
                    </w:rPr>
                  </w:pPr>
                  <w:r>
                    <w:rPr>
                      <w:rFonts w:hint="eastAsia"/>
                      <w:color w:val="auto"/>
                      <w:szCs w:val="21"/>
                      <w:lang w:val="en-US" w:eastAsia="zh-CN"/>
                    </w:rPr>
                    <w:t>3</w:t>
                  </w:r>
                </w:p>
              </w:tc>
              <w:tc>
                <w:tcPr>
                  <w:tcW w:w="1454" w:type="dxa"/>
                  <w:vAlign w:val="center"/>
                </w:tcPr>
                <w:p w14:paraId="5625D60E">
                  <w:pPr>
                    <w:spacing w:line="280" w:lineRule="exact"/>
                    <w:jc w:val="center"/>
                    <w:rPr>
                      <w:color w:val="auto"/>
                      <w:szCs w:val="21"/>
                    </w:rPr>
                  </w:pPr>
                  <w:r>
                    <w:rPr>
                      <w:rFonts w:hint="eastAsia"/>
                      <w:color w:val="auto"/>
                      <w:szCs w:val="21"/>
                      <w:lang w:val="en-US" w:eastAsia="zh-CN"/>
                    </w:rPr>
                    <w:t>光固化</w:t>
                  </w:r>
                </w:p>
              </w:tc>
              <w:tc>
                <w:tcPr>
                  <w:tcW w:w="604" w:type="dxa"/>
                  <w:vAlign w:val="center"/>
                </w:tcPr>
                <w:p w14:paraId="280E766E">
                  <w:pPr>
                    <w:spacing w:line="280" w:lineRule="exact"/>
                    <w:jc w:val="center"/>
                    <w:rPr>
                      <w:color w:val="auto"/>
                      <w:szCs w:val="21"/>
                    </w:rPr>
                  </w:pPr>
                  <w:r>
                    <w:rPr>
                      <w:rFonts w:hint="eastAsia"/>
                      <w:color w:val="auto"/>
                      <w:szCs w:val="21"/>
                    </w:rPr>
                    <w:t>固</w:t>
                  </w:r>
                </w:p>
              </w:tc>
              <w:tc>
                <w:tcPr>
                  <w:tcW w:w="1507" w:type="dxa"/>
                  <w:vAlign w:val="center"/>
                </w:tcPr>
                <w:p w14:paraId="6983EB23">
                  <w:pPr>
                    <w:spacing w:line="280" w:lineRule="exact"/>
                    <w:jc w:val="center"/>
                    <w:rPr>
                      <w:color w:val="auto"/>
                      <w:szCs w:val="21"/>
                    </w:rPr>
                  </w:pPr>
                  <w:r>
                    <w:rPr>
                      <w:rFonts w:hint="eastAsia"/>
                      <w:color w:val="auto"/>
                      <w:szCs w:val="21"/>
                      <w:lang w:val="en-US" w:eastAsia="zh-CN"/>
                    </w:rPr>
                    <w:t>灯管</w:t>
                  </w:r>
                </w:p>
              </w:tc>
              <w:tc>
                <w:tcPr>
                  <w:tcW w:w="598" w:type="pct"/>
                  <w:vAlign w:val="center"/>
                </w:tcPr>
                <w:p w14:paraId="30789EA8">
                  <w:pPr>
                    <w:spacing w:line="200" w:lineRule="atLeast"/>
                    <w:jc w:val="center"/>
                    <w:rPr>
                      <w:color w:val="auto"/>
                      <w:szCs w:val="21"/>
                    </w:rPr>
                  </w:pPr>
                  <w:r>
                    <w:rPr>
                      <w:rFonts w:hint="eastAsia"/>
                      <w:color w:val="auto"/>
                      <w:szCs w:val="21"/>
                      <w:lang w:val="en-US" w:eastAsia="zh-CN"/>
                    </w:rPr>
                    <w:t>灯管</w:t>
                  </w:r>
                </w:p>
              </w:tc>
              <w:tc>
                <w:tcPr>
                  <w:tcW w:w="300" w:type="pct"/>
                  <w:vAlign w:val="center"/>
                </w:tcPr>
                <w:p w14:paraId="7A8715DF">
                  <w:pPr>
                    <w:spacing w:line="200" w:lineRule="atLeast"/>
                    <w:jc w:val="center"/>
                    <w:rPr>
                      <w:color w:val="auto"/>
                      <w:szCs w:val="21"/>
                    </w:rPr>
                  </w:pPr>
                  <w:r>
                    <w:rPr>
                      <w:rFonts w:hint="eastAsia"/>
                      <w:color w:val="auto"/>
                      <w:szCs w:val="21"/>
                    </w:rPr>
                    <w:t>365天</w:t>
                  </w:r>
                </w:p>
              </w:tc>
              <w:tc>
                <w:tcPr>
                  <w:tcW w:w="901" w:type="dxa"/>
                  <w:vAlign w:val="center"/>
                </w:tcPr>
                <w:p w14:paraId="110B4BF1">
                  <w:pPr>
                    <w:spacing w:line="200" w:lineRule="atLeast"/>
                    <w:jc w:val="center"/>
                    <w:rPr>
                      <w:color w:val="auto"/>
                      <w:kern w:val="0"/>
                      <w:szCs w:val="21"/>
                      <w:lang w:val="zh-CN"/>
                    </w:rPr>
                  </w:pPr>
                  <w:r>
                    <w:rPr>
                      <w:rFonts w:hint="eastAsia"/>
                      <w:color w:val="auto"/>
                      <w:kern w:val="0"/>
                      <w:szCs w:val="21"/>
                      <w:lang w:val="zh-CN"/>
                    </w:rPr>
                    <w:t>T</w:t>
                  </w:r>
                </w:p>
              </w:tc>
              <w:tc>
                <w:tcPr>
                  <w:tcW w:w="389" w:type="pct"/>
                  <w:vAlign w:val="center"/>
                </w:tcPr>
                <w:p w14:paraId="72102A2C">
                  <w:pPr>
                    <w:pStyle w:val="906"/>
                    <w:spacing w:line="240" w:lineRule="auto"/>
                    <w:rPr>
                      <w:rFonts w:cs="Times New Roman"/>
                      <w:color w:val="auto"/>
                      <w:sz w:val="21"/>
                    </w:rPr>
                  </w:pPr>
                  <w:r>
                    <w:rPr>
                      <w:rFonts w:cs="Times New Roman"/>
                      <w:color w:val="auto"/>
                      <w:sz w:val="21"/>
                    </w:rPr>
                    <w:t>资质单位处置</w:t>
                  </w:r>
                </w:p>
              </w:tc>
            </w:tr>
            <w:tr w14:paraId="31B96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4740DD87">
                  <w:pPr>
                    <w:spacing w:line="200" w:lineRule="atLeast"/>
                    <w:jc w:val="center"/>
                    <w:rPr>
                      <w:color w:val="auto"/>
                      <w:szCs w:val="21"/>
                    </w:rPr>
                  </w:pPr>
                  <w:r>
                    <w:rPr>
                      <w:rFonts w:hint="eastAsia"/>
                      <w:color w:val="auto"/>
                      <w:szCs w:val="21"/>
                    </w:rPr>
                    <w:t>9</w:t>
                  </w:r>
                </w:p>
              </w:tc>
              <w:tc>
                <w:tcPr>
                  <w:tcW w:w="1548" w:type="dxa"/>
                  <w:vAlign w:val="center"/>
                </w:tcPr>
                <w:p w14:paraId="0BC91C1B">
                  <w:pPr>
                    <w:spacing w:line="200" w:lineRule="atLeast"/>
                    <w:jc w:val="center"/>
                    <w:rPr>
                      <w:color w:val="auto"/>
                      <w:szCs w:val="21"/>
                    </w:rPr>
                  </w:pPr>
                  <w:r>
                    <w:rPr>
                      <w:rFonts w:hint="eastAsia"/>
                      <w:color w:val="auto"/>
                      <w:szCs w:val="21"/>
                    </w:rPr>
                    <w:t>废机油</w:t>
                  </w:r>
                </w:p>
              </w:tc>
              <w:tc>
                <w:tcPr>
                  <w:tcW w:w="849" w:type="dxa"/>
                  <w:vAlign w:val="center"/>
                </w:tcPr>
                <w:p w14:paraId="7873239C">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1172" w:type="dxa"/>
                  <w:vAlign w:val="center"/>
                </w:tcPr>
                <w:p w14:paraId="782DBCE9">
                  <w:pPr>
                    <w:pStyle w:val="477"/>
                    <w:spacing w:after="0"/>
                    <w:rPr>
                      <w:color w:val="auto"/>
                      <w:szCs w:val="21"/>
                      <w:lang w:val="zh-CN"/>
                    </w:rPr>
                  </w:pPr>
                  <w:r>
                    <w:rPr>
                      <w:rFonts w:hint="eastAsia"/>
                      <w:color w:val="auto"/>
                      <w:kern w:val="0"/>
                      <w:szCs w:val="21"/>
                      <w:lang w:val="zh-CN"/>
                    </w:rPr>
                    <w:t>900-</w:t>
                  </w:r>
                  <w:r>
                    <w:rPr>
                      <w:rFonts w:hint="eastAsia"/>
                      <w:color w:val="auto"/>
                      <w:kern w:val="0"/>
                      <w:szCs w:val="21"/>
                    </w:rPr>
                    <w:t>214</w:t>
                  </w:r>
                  <w:r>
                    <w:rPr>
                      <w:rFonts w:hint="eastAsia"/>
                      <w:color w:val="auto"/>
                      <w:kern w:val="0"/>
                      <w:szCs w:val="21"/>
                      <w:lang w:val="zh-CN"/>
                    </w:rPr>
                    <w:t>-</w:t>
                  </w:r>
                  <w:r>
                    <w:rPr>
                      <w:rFonts w:hint="eastAsia"/>
                      <w:color w:val="auto"/>
                      <w:kern w:val="0"/>
                      <w:szCs w:val="21"/>
                    </w:rPr>
                    <w:t>08</w:t>
                  </w:r>
                </w:p>
              </w:tc>
              <w:tc>
                <w:tcPr>
                  <w:tcW w:w="833" w:type="dxa"/>
                  <w:vAlign w:val="center"/>
                </w:tcPr>
                <w:p w14:paraId="58693396">
                  <w:pPr>
                    <w:pStyle w:val="477"/>
                    <w:spacing w:after="0"/>
                    <w:rPr>
                      <w:color w:val="auto"/>
                      <w:szCs w:val="21"/>
                    </w:rPr>
                  </w:pPr>
                  <w:r>
                    <w:rPr>
                      <w:rFonts w:hint="eastAsia"/>
                      <w:color w:val="auto"/>
                      <w:szCs w:val="21"/>
                    </w:rPr>
                    <w:t>0.01</w:t>
                  </w:r>
                  <w:r>
                    <w:rPr>
                      <w:rFonts w:hint="eastAsia"/>
                      <w:color w:val="auto"/>
                      <w:szCs w:val="21"/>
                      <w:lang w:val="en-US" w:eastAsia="zh-CN"/>
                    </w:rPr>
                    <w:t>8</w:t>
                  </w:r>
                </w:p>
              </w:tc>
              <w:tc>
                <w:tcPr>
                  <w:tcW w:w="1454" w:type="dxa"/>
                  <w:vAlign w:val="center"/>
                </w:tcPr>
                <w:p w14:paraId="7087C431">
                  <w:pPr>
                    <w:spacing w:line="280" w:lineRule="exact"/>
                    <w:jc w:val="center"/>
                    <w:rPr>
                      <w:color w:val="auto"/>
                      <w:szCs w:val="21"/>
                    </w:rPr>
                  </w:pPr>
                  <w:r>
                    <w:rPr>
                      <w:rFonts w:hint="eastAsia"/>
                      <w:color w:val="auto"/>
                      <w:szCs w:val="21"/>
                    </w:rPr>
                    <w:t>设备维护</w:t>
                  </w:r>
                </w:p>
              </w:tc>
              <w:tc>
                <w:tcPr>
                  <w:tcW w:w="604" w:type="dxa"/>
                  <w:vAlign w:val="center"/>
                </w:tcPr>
                <w:p w14:paraId="08446D06">
                  <w:pPr>
                    <w:spacing w:line="280" w:lineRule="exact"/>
                    <w:jc w:val="center"/>
                    <w:rPr>
                      <w:color w:val="auto"/>
                      <w:szCs w:val="21"/>
                    </w:rPr>
                  </w:pPr>
                  <w:r>
                    <w:rPr>
                      <w:rFonts w:hint="eastAsia"/>
                      <w:color w:val="auto"/>
                      <w:szCs w:val="21"/>
                    </w:rPr>
                    <w:t>液</w:t>
                  </w:r>
                </w:p>
              </w:tc>
              <w:tc>
                <w:tcPr>
                  <w:tcW w:w="1507" w:type="dxa"/>
                  <w:vAlign w:val="center"/>
                </w:tcPr>
                <w:p w14:paraId="24FDF1AF">
                  <w:pPr>
                    <w:spacing w:line="280" w:lineRule="exact"/>
                    <w:jc w:val="center"/>
                    <w:rPr>
                      <w:color w:val="auto"/>
                      <w:szCs w:val="21"/>
                    </w:rPr>
                  </w:pPr>
                  <w:r>
                    <w:rPr>
                      <w:rFonts w:hint="eastAsia"/>
                      <w:color w:val="auto"/>
                      <w:szCs w:val="21"/>
                    </w:rPr>
                    <w:t>机油</w:t>
                  </w:r>
                </w:p>
              </w:tc>
              <w:tc>
                <w:tcPr>
                  <w:tcW w:w="598" w:type="pct"/>
                  <w:vAlign w:val="center"/>
                </w:tcPr>
                <w:p w14:paraId="3C32923E">
                  <w:pPr>
                    <w:spacing w:line="200" w:lineRule="atLeast"/>
                    <w:jc w:val="center"/>
                    <w:rPr>
                      <w:color w:val="auto"/>
                      <w:szCs w:val="21"/>
                    </w:rPr>
                  </w:pPr>
                  <w:r>
                    <w:rPr>
                      <w:rFonts w:hint="eastAsia"/>
                      <w:color w:val="auto"/>
                      <w:szCs w:val="21"/>
                    </w:rPr>
                    <w:t>矿物油</w:t>
                  </w:r>
                </w:p>
              </w:tc>
              <w:tc>
                <w:tcPr>
                  <w:tcW w:w="300" w:type="pct"/>
                  <w:vAlign w:val="center"/>
                </w:tcPr>
                <w:p w14:paraId="08DE9FF2">
                  <w:pPr>
                    <w:spacing w:line="200" w:lineRule="atLeast"/>
                    <w:jc w:val="center"/>
                    <w:rPr>
                      <w:color w:val="auto"/>
                      <w:szCs w:val="21"/>
                    </w:rPr>
                  </w:pPr>
                  <w:r>
                    <w:rPr>
                      <w:rFonts w:hint="eastAsia"/>
                      <w:color w:val="auto"/>
                      <w:szCs w:val="21"/>
                    </w:rPr>
                    <w:t>365天</w:t>
                  </w:r>
                </w:p>
              </w:tc>
              <w:tc>
                <w:tcPr>
                  <w:tcW w:w="901" w:type="dxa"/>
                  <w:vAlign w:val="center"/>
                </w:tcPr>
                <w:p w14:paraId="028A45CF">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1028D411">
                  <w:pPr>
                    <w:pStyle w:val="906"/>
                    <w:spacing w:line="240" w:lineRule="auto"/>
                    <w:rPr>
                      <w:rFonts w:cs="Times New Roman"/>
                      <w:color w:val="auto"/>
                      <w:sz w:val="21"/>
                    </w:rPr>
                  </w:pPr>
                  <w:r>
                    <w:rPr>
                      <w:rFonts w:cs="Times New Roman"/>
                      <w:color w:val="auto"/>
                      <w:sz w:val="21"/>
                    </w:rPr>
                    <w:t>资质单位处置</w:t>
                  </w:r>
                </w:p>
              </w:tc>
            </w:tr>
            <w:tr w14:paraId="2132C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4696C950">
                  <w:pPr>
                    <w:spacing w:line="200" w:lineRule="atLeast"/>
                    <w:jc w:val="center"/>
                    <w:rPr>
                      <w:color w:val="auto"/>
                      <w:szCs w:val="21"/>
                    </w:rPr>
                  </w:pPr>
                  <w:r>
                    <w:rPr>
                      <w:rFonts w:hint="eastAsia"/>
                      <w:color w:val="auto"/>
                      <w:szCs w:val="21"/>
                    </w:rPr>
                    <w:t>10</w:t>
                  </w:r>
                </w:p>
              </w:tc>
              <w:tc>
                <w:tcPr>
                  <w:tcW w:w="1548" w:type="dxa"/>
                  <w:vAlign w:val="center"/>
                </w:tcPr>
                <w:p w14:paraId="049010A2">
                  <w:pPr>
                    <w:spacing w:line="200" w:lineRule="atLeast"/>
                    <w:jc w:val="center"/>
                    <w:rPr>
                      <w:color w:val="auto"/>
                      <w:szCs w:val="21"/>
                    </w:rPr>
                  </w:pPr>
                  <w:r>
                    <w:rPr>
                      <w:rFonts w:hint="eastAsia"/>
                      <w:color w:val="auto"/>
                      <w:szCs w:val="21"/>
                    </w:rPr>
                    <w:t>废油桶</w:t>
                  </w:r>
                </w:p>
              </w:tc>
              <w:tc>
                <w:tcPr>
                  <w:tcW w:w="849" w:type="dxa"/>
                  <w:vAlign w:val="center"/>
                </w:tcPr>
                <w:p w14:paraId="342DC365">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1172" w:type="dxa"/>
                  <w:vAlign w:val="center"/>
                </w:tcPr>
                <w:p w14:paraId="13788A4E">
                  <w:pPr>
                    <w:pStyle w:val="477"/>
                    <w:spacing w:after="0"/>
                    <w:rPr>
                      <w:color w:val="auto"/>
                      <w:szCs w:val="21"/>
                      <w:lang w:val="zh-CN"/>
                    </w:rPr>
                  </w:pPr>
                  <w:r>
                    <w:rPr>
                      <w:rFonts w:hint="eastAsia"/>
                      <w:color w:val="auto"/>
                      <w:kern w:val="0"/>
                      <w:szCs w:val="21"/>
                      <w:lang w:val="zh-CN"/>
                    </w:rPr>
                    <w:t>900-</w:t>
                  </w:r>
                  <w:r>
                    <w:rPr>
                      <w:rFonts w:hint="eastAsia"/>
                      <w:color w:val="auto"/>
                      <w:kern w:val="0"/>
                      <w:szCs w:val="21"/>
                    </w:rPr>
                    <w:t>249</w:t>
                  </w:r>
                  <w:r>
                    <w:rPr>
                      <w:rFonts w:hint="eastAsia"/>
                      <w:color w:val="auto"/>
                      <w:kern w:val="0"/>
                      <w:szCs w:val="21"/>
                      <w:lang w:val="zh-CN"/>
                    </w:rPr>
                    <w:t>-</w:t>
                  </w:r>
                  <w:r>
                    <w:rPr>
                      <w:rFonts w:hint="eastAsia"/>
                      <w:color w:val="auto"/>
                      <w:kern w:val="0"/>
                      <w:szCs w:val="21"/>
                    </w:rPr>
                    <w:t>08</w:t>
                  </w:r>
                </w:p>
              </w:tc>
              <w:tc>
                <w:tcPr>
                  <w:tcW w:w="833" w:type="dxa"/>
                  <w:vAlign w:val="center"/>
                </w:tcPr>
                <w:p w14:paraId="3233980B">
                  <w:pPr>
                    <w:pStyle w:val="477"/>
                    <w:spacing w:after="0"/>
                    <w:rPr>
                      <w:color w:val="auto"/>
                      <w:szCs w:val="21"/>
                    </w:rPr>
                  </w:pPr>
                  <w:r>
                    <w:rPr>
                      <w:rFonts w:hint="eastAsia"/>
                      <w:color w:val="auto"/>
                      <w:szCs w:val="21"/>
                    </w:rPr>
                    <w:t>0.</w:t>
                  </w:r>
                  <w:r>
                    <w:rPr>
                      <w:rFonts w:hint="eastAsia"/>
                      <w:color w:val="auto"/>
                      <w:szCs w:val="21"/>
                      <w:lang w:val="en-US" w:eastAsia="zh-CN"/>
                    </w:rPr>
                    <w:t>3032</w:t>
                  </w:r>
                </w:p>
              </w:tc>
              <w:tc>
                <w:tcPr>
                  <w:tcW w:w="1454" w:type="dxa"/>
                  <w:vAlign w:val="center"/>
                </w:tcPr>
                <w:p w14:paraId="703E642A">
                  <w:pPr>
                    <w:spacing w:line="280" w:lineRule="exact"/>
                    <w:jc w:val="center"/>
                    <w:rPr>
                      <w:color w:val="auto"/>
                      <w:szCs w:val="21"/>
                    </w:rPr>
                  </w:pPr>
                  <w:r>
                    <w:rPr>
                      <w:rFonts w:hint="eastAsia"/>
                      <w:color w:val="auto"/>
                      <w:szCs w:val="21"/>
                    </w:rPr>
                    <w:t>设备维护</w:t>
                  </w:r>
                </w:p>
              </w:tc>
              <w:tc>
                <w:tcPr>
                  <w:tcW w:w="604" w:type="dxa"/>
                  <w:vAlign w:val="center"/>
                </w:tcPr>
                <w:p w14:paraId="5BF181A7">
                  <w:pPr>
                    <w:spacing w:line="280" w:lineRule="exact"/>
                    <w:jc w:val="center"/>
                    <w:rPr>
                      <w:color w:val="auto"/>
                      <w:szCs w:val="21"/>
                    </w:rPr>
                  </w:pPr>
                  <w:r>
                    <w:rPr>
                      <w:rFonts w:hint="eastAsia"/>
                      <w:color w:val="auto"/>
                      <w:szCs w:val="21"/>
                    </w:rPr>
                    <w:t>固</w:t>
                  </w:r>
                </w:p>
              </w:tc>
              <w:tc>
                <w:tcPr>
                  <w:tcW w:w="1507" w:type="dxa"/>
                  <w:vAlign w:val="center"/>
                </w:tcPr>
                <w:p w14:paraId="56641D38">
                  <w:pPr>
                    <w:spacing w:line="280" w:lineRule="exact"/>
                    <w:jc w:val="center"/>
                    <w:rPr>
                      <w:color w:val="auto"/>
                      <w:szCs w:val="21"/>
                    </w:rPr>
                  </w:pPr>
                  <w:r>
                    <w:rPr>
                      <w:rFonts w:hint="eastAsia"/>
                      <w:color w:val="auto"/>
                      <w:szCs w:val="21"/>
                    </w:rPr>
                    <w:t>机油</w:t>
                  </w:r>
                </w:p>
              </w:tc>
              <w:tc>
                <w:tcPr>
                  <w:tcW w:w="598" w:type="pct"/>
                  <w:vAlign w:val="center"/>
                </w:tcPr>
                <w:p w14:paraId="4E4B22F5">
                  <w:pPr>
                    <w:spacing w:line="200" w:lineRule="atLeast"/>
                    <w:jc w:val="center"/>
                    <w:rPr>
                      <w:color w:val="auto"/>
                      <w:szCs w:val="21"/>
                    </w:rPr>
                  </w:pPr>
                  <w:r>
                    <w:rPr>
                      <w:rFonts w:hint="eastAsia"/>
                      <w:color w:val="auto"/>
                      <w:szCs w:val="21"/>
                    </w:rPr>
                    <w:t>矿物油</w:t>
                  </w:r>
                </w:p>
              </w:tc>
              <w:tc>
                <w:tcPr>
                  <w:tcW w:w="300" w:type="pct"/>
                  <w:vAlign w:val="center"/>
                </w:tcPr>
                <w:p w14:paraId="4B8FB51F">
                  <w:pPr>
                    <w:spacing w:line="200" w:lineRule="atLeast"/>
                    <w:jc w:val="center"/>
                    <w:rPr>
                      <w:color w:val="auto"/>
                      <w:szCs w:val="21"/>
                    </w:rPr>
                  </w:pPr>
                  <w:r>
                    <w:rPr>
                      <w:rFonts w:hint="eastAsia"/>
                      <w:color w:val="auto"/>
                      <w:szCs w:val="21"/>
                    </w:rPr>
                    <w:t>365天</w:t>
                  </w:r>
                </w:p>
              </w:tc>
              <w:tc>
                <w:tcPr>
                  <w:tcW w:w="901" w:type="dxa"/>
                  <w:vAlign w:val="center"/>
                </w:tcPr>
                <w:p w14:paraId="52C56EDF">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64CF8C57">
                  <w:pPr>
                    <w:pStyle w:val="906"/>
                    <w:spacing w:line="240" w:lineRule="auto"/>
                    <w:rPr>
                      <w:rFonts w:cs="Times New Roman"/>
                      <w:color w:val="auto"/>
                      <w:sz w:val="21"/>
                    </w:rPr>
                  </w:pPr>
                  <w:r>
                    <w:rPr>
                      <w:rFonts w:cs="Times New Roman"/>
                      <w:color w:val="auto"/>
                      <w:sz w:val="21"/>
                    </w:rPr>
                    <w:t>资质单位处置</w:t>
                  </w:r>
                </w:p>
              </w:tc>
            </w:tr>
            <w:tr w14:paraId="21A9F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7" w:type="pct"/>
                  <w:vAlign w:val="center"/>
                </w:tcPr>
                <w:p w14:paraId="3E225616">
                  <w:pPr>
                    <w:spacing w:line="200" w:lineRule="atLeast"/>
                    <w:jc w:val="center"/>
                    <w:rPr>
                      <w:color w:val="auto"/>
                      <w:szCs w:val="21"/>
                    </w:rPr>
                  </w:pPr>
                  <w:r>
                    <w:rPr>
                      <w:rFonts w:hint="eastAsia"/>
                      <w:color w:val="auto"/>
                      <w:szCs w:val="21"/>
                    </w:rPr>
                    <w:t>11</w:t>
                  </w:r>
                </w:p>
              </w:tc>
              <w:tc>
                <w:tcPr>
                  <w:tcW w:w="1548" w:type="dxa"/>
                  <w:vAlign w:val="center"/>
                </w:tcPr>
                <w:p w14:paraId="4723783F">
                  <w:pPr>
                    <w:spacing w:line="200" w:lineRule="atLeast"/>
                    <w:jc w:val="center"/>
                    <w:rPr>
                      <w:color w:val="auto"/>
                      <w:szCs w:val="21"/>
                    </w:rPr>
                  </w:pPr>
                  <w:r>
                    <w:rPr>
                      <w:rFonts w:hint="eastAsia"/>
                      <w:color w:val="auto"/>
                      <w:szCs w:val="21"/>
                    </w:rPr>
                    <w:t>喷枪清洗废液</w:t>
                  </w:r>
                </w:p>
              </w:tc>
              <w:tc>
                <w:tcPr>
                  <w:tcW w:w="849" w:type="dxa"/>
                  <w:vAlign w:val="center"/>
                </w:tcPr>
                <w:p w14:paraId="4324C060">
                  <w:pPr>
                    <w:pStyle w:val="477"/>
                    <w:spacing w:after="0"/>
                    <w:rPr>
                      <w:color w:val="auto"/>
                      <w:szCs w:val="21"/>
                      <w:lang w:val="zh-CN"/>
                    </w:rPr>
                  </w:pPr>
                  <w:r>
                    <w:rPr>
                      <w:color w:val="auto"/>
                      <w:kern w:val="0"/>
                      <w:szCs w:val="21"/>
                      <w:lang w:val="zh-CN"/>
                    </w:rPr>
                    <w:t>HW</w:t>
                  </w:r>
                  <w:r>
                    <w:rPr>
                      <w:rFonts w:hint="eastAsia"/>
                      <w:color w:val="auto"/>
                      <w:kern w:val="0"/>
                      <w:szCs w:val="21"/>
                    </w:rPr>
                    <w:t>12</w:t>
                  </w:r>
                </w:p>
              </w:tc>
              <w:tc>
                <w:tcPr>
                  <w:tcW w:w="1172" w:type="dxa"/>
                  <w:vAlign w:val="center"/>
                </w:tcPr>
                <w:p w14:paraId="69DA5183">
                  <w:pPr>
                    <w:pStyle w:val="477"/>
                    <w:spacing w:after="0"/>
                    <w:rPr>
                      <w:color w:val="auto"/>
                      <w:szCs w:val="21"/>
                      <w:lang w:val="zh-CN"/>
                    </w:rPr>
                  </w:pPr>
                  <w:r>
                    <w:rPr>
                      <w:rFonts w:hint="eastAsia"/>
                      <w:color w:val="auto"/>
                      <w:kern w:val="0"/>
                      <w:szCs w:val="21"/>
                      <w:lang w:val="zh-CN"/>
                    </w:rPr>
                    <w:t>900-</w:t>
                  </w:r>
                  <w:r>
                    <w:rPr>
                      <w:rFonts w:hint="eastAsia"/>
                      <w:color w:val="auto"/>
                      <w:kern w:val="0"/>
                      <w:szCs w:val="21"/>
                    </w:rPr>
                    <w:t>252-12</w:t>
                  </w:r>
                </w:p>
              </w:tc>
              <w:tc>
                <w:tcPr>
                  <w:tcW w:w="833" w:type="dxa"/>
                  <w:vAlign w:val="center"/>
                </w:tcPr>
                <w:p w14:paraId="234A8C4F">
                  <w:pPr>
                    <w:pStyle w:val="477"/>
                    <w:spacing w:after="0"/>
                    <w:rPr>
                      <w:color w:val="auto"/>
                      <w:szCs w:val="21"/>
                    </w:rPr>
                  </w:pPr>
                  <w:r>
                    <w:rPr>
                      <w:rFonts w:hint="eastAsia"/>
                      <w:color w:val="auto"/>
                      <w:szCs w:val="21"/>
                    </w:rPr>
                    <w:t>2.</w:t>
                  </w:r>
                  <w:r>
                    <w:rPr>
                      <w:rFonts w:hint="eastAsia"/>
                      <w:color w:val="auto"/>
                      <w:szCs w:val="21"/>
                      <w:lang w:val="en-US" w:eastAsia="zh-CN"/>
                    </w:rPr>
                    <w:t>6</w:t>
                  </w:r>
                  <w:r>
                    <w:rPr>
                      <w:rFonts w:hint="eastAsia"/>
                      <w:color w:val="auto"/>
                      <w:szCs w:val="21"/>
                    </w:rPr>
                    <w:t>4</w:t>
                  </w:r>
                </w:p>
              </w:tc>
              <w:tc>
                <w:tcPr>
                  <w:tcW w:w="1454" w:type="dxa"/>
                  <w:vAlign w:val="center"/>
                </w:tcPr>
                <w:p w14:paraId="02CACC71">
                  <w:pPr>
                    <w:spacing w:line="280" w:lineRule="exact"/>
                    <w:jc w:val="center"/>
                    <w:rPr>
                      <w:color w:val="auto"/>
                      <w:szCs w:val="21"/>
                    </w:rPr>
                  </w:pPr>
                  <w:r>
                    <w:rPr>
                      <w:rFonts w:hint="eastAsia"/>
                      <w:color w:val="auto"/>
                      <w:szCs w:val="21"/>
                    </w:rPr>
                    <w:t>清洗喷枪</w:t>
                  </w:r>
                </w:p>
              </w:tc>
              <w:tc>
                <w:tcPr>
                  <w:tcW w:w="604" w:type="dxa"/>
                  <w:vAlign w:val="center"/>
                </w:tcPr>
                <w:p w14:paraId="4CC20EDE">
                  <w:pPr>
                    <w:spacing w:line="280" w:lineRule="exact"/>
                    <w:jc w:val="center"/>
                    <w:rPr>
                      <w:color w:val="auto"/>
                      <w:szCs w:val="21"/>
                    </w:rPr>
                  </w:pPr>
                  <w:r>
                    <w:rPr>
                      <w:rFonts w:hint="eastAsia"/>
                      <w:color w:val="auto"/>
                      <w:szCs w:val="21"/>
                    </w:rPr>
                    <w:t>液</w:t>
                  </w:r>
                </w:p>
              </w:tc>
              <w:tc>
                <w:tcPr>
                  <w:tcW w:w="1507" w:type="dxa"/>
                  <w:vAlign w:val="center"/>
                </w:tcPr>
                <w:p w14:paraId="4A8745F9">
                  <w:pPr>
                    <w:spacing w:line="280" w:lineRule="exact"/>
                    <w:jc w:val="center"/>
                    <w:rPr>
                      <w:color w:val="auto"/>
                      <w:szCs w:val="21"/>
                    </w:rPr>
                  </w:pPr>
                  <w:r>
                    <w:rPr>
                      <w:rFonts w:hint="eastAsia"/>
                      <w:color w:val="auto"/>
                      <w:szCs w:val="21"/>
                    </w:rPr>
                    <w:t>漆</w:t>
                  </w:r>
                </w:p>
              </w:tc>
              <w:tc>
                <w:tcPr>
                  <w:tcW w:w="598" w:type="pct"/>
                  <w:vAlign w:val="center"/>
                </w:tcPr>
                <w:p w14:paraId="7E2A0631">
                  <w:pPr>
                    <w:spacing w:line="200" w:lineRule="atLeast"/>
                    <w:jc w:val="center"/>
                    <w:rPr>
                      <w:color w:val="auto"/>
                      <w:szCs w:val="21"/>
                    </w:rPr>
                  </w:pPr>
                  <w:r>
                    <w:rPr>
                      <w:rFonts w:hint="eastAsia"/>
                      <w:color w:val="auto"/>
                      <w:szCs w:val="21"/>
                    </w:rPr>
                    <w:t>残留物</w:t>
                  </w:r>
                </w:p>
              </w:tc>
              <w:tc>
                <w:tcPr>
                  <w:tcW w:w="300" w:type="pct"/>
                  <w:vAlign w:val="center"/>
                </w:tcPr>
                <w:p w14:paraId="49CB83F8">
                  <w:pPr>
                    <w:spacing w:line="200" w:lineRule="atLeast"/>
                    <w:jc w:val="center"/>
                    <w:rPr>
                      <w:color w:val="auto"/>
                      <w:szCs w:val="21"/>
                    </w:rPr>
                  </w:pPr>
                  <w:r>
                    <w:rPr>
                      <w:rFonts w:hint="eastAsia"/>
                      <w:color w:val="auto"/>
                      <w:szCs w:val="21"/>
                    </w:rPr>
                    <w:t>365天</w:t>
                  </w:r>
                </w:p>
              </w:tc>
              <w:tc>
                <w:tcPr>
                  <w:tcW w:w="901" w:type="dxa"/>
                  <w:vAlign w:val="center"/>
                </w:tcPr>
                <w:p w14:paraId="20F4A952">
                  <w:pPr>
                    <w:spacing w:line="200" w:lineRule="atLeast"/>
                    <w:jc w:val="center"/>
                    <w:rPr>
                      <w:color w:val="auto"/>
                      <w:kern w:val="0"/>
                      <w:szCs w:val="21"/>
                      <w:lang w:val="zh-CN"/>
                    </w:rPr>
                  </w:pPr>
                  <w:r>
                    <w:rPr>
                      <w:color w:val="auto"/>
                      <w:szCs w:val="21"/>
                    </w:rPr>
                    <w:t>T</w:t>
                  </w:r>
                  <w:r>
                    <w:rPr>
                      <w:color w:val="auto"/>
                      <w:kern w:val="0"/>
                      <w:szCs w:val="21"/>
                      <w:lang w:val="zh-CN"/>
                    </w:rPr>
                    <w:t>,I</w:t>
                  </w:r>
                </w:p>
              </w:tc>
              <w:tc>
                <w:tcPr>
                  <w:tcW w:w="389" w:type="pct"/>
                  <w:vAlign w:val="center"/>
                </w:tcPr>
                <w:p w14:paraId="567119DA">
                  <w:pPr>
                    <w:pStyle w:val="906"/>
                    <w:spacing w:line="240" w:lineRule="auto"/>
                    <w:rPr>
                      <w:rFonts w:cs="Times New Roman"/>
                      <w:color w:val="auto"/>
                      <w:sz w:val="21"/>
                    </w:rPr>
                  </w:pPr>
                  <w:r>
                    <w:rPr>
                      <w:rFonts w:cs="Times New Roman"/>
                      <w:color w:val="auto"/>
                      <w:sz w:val="21"/>
                    </w:rPr>
                    <w:t>资质单位处置</w:t>
                  </w:r>
                </w:p>
              </w:tc>
            </w:tr>
          </w:tbl>
          <w:p w14:paraId="50D601C2">
            <w:pPr>
              <w:keepNext/>
              <w:adjustRightInd w:val="0"/>
              <w:snapToGrid w:val="0"/>
              <w:jc w:val="center"/>
              <w:rPr>
                <w:bCs/>
                <w:color w:val="auto"/>
                <w:spacing w:val="-10"/>
                <w:szCs w:val="21"/>
              </w:rPr>
            </w:pPr>
          </w:p>
        </w:tc>
      </w:tr>
    </w:tbl>
    <w:p w14:paraId="19E5D3AB">
      <w:pPr>
        <w:adjustRightInd w:val="0"/>
        <w:snapToGrid w:val="0"/>
        <w:spacing w:line="360" w:lineRule="auto"/>
        <w:rPr>
          <w:b/>
          <w:color w:val="auto"/>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8"/>
        <w:gridCol w:w="8693"/>
      </w:tblGrid>
      <w:tr w14:paraId="20738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590" w:hRule="atLeast"/>
          <w:jc w:val="center"/>
        </w:trPr>
        <w:tc>
          <w:tcPr>
            <w:tcW w:w="458" w:type="dxa"/>
            <w:tcMar>
              <w:left w:w="28" w:type="dxa"/>
              <w:right w:w="28" w:type="dxa"/>
            </w:tcMar>
            <w:vAlign w:val="center"/>
          </w:tcPr>
          <w:p w14:paraId="3DC42FAD">
            <w:pPr>
              <w:adjustRightInd w:val="0"/>
              <w:snapToGrid w:val="0"/>
              <w:jc w:val="center"/>
              <w:rPr>
                <w:bCs/>
                <w:color w:val="auto"/>
                <w:szCs w:val="21"/>
              </w:rPr>
            </w:pPr>
            <w:r>
              <w:rPr>
                <w:bCs/>
                <w:color w:val="auto"/>
                <w:sz w:val="24"/>
              </w:rPr>
              <w:t>运营期环境影响和保护措施</w:t>
            </w:r>
          </w:p>
        </w:tc>
        <w:tc>
          <w:tcPr>
            <w:tcW w:w="8450" w:type="dxa"/>
          </w:tcPr>
          <w:p w14:paraId="407305D0">
            <w:pPr>
              <w:adjustRightInd w:val="0"/>
              <w:snapToGrid w:val="0"/>
              <w:spacing w:line="360" w:lineRule="auto"/>
              <w:ind w:firstLine="482" w:firstLineChars="200"/>
              <w:rPr>
                <w:b/>
                <w:color w:val="auto"/>
                <w:sz w:val="24"/>
              </w:rPr>
            </w:pPr>
            <w:r>
              <w:rPr>
                <w:b/>
                <w:color w:val="auto"/>
                <w:sz w:val="24"/>
              </w:rPr>
              <w:t>4.2固体废物污染防治措施及其经济、技术分析</w:t>
            </w:r>
          </w:p>
          <w:p w14:paraId="69E02AEC">
            <w:pPr>
              <w:adjustRightInd w:val="0"/>
              <w:snapToGrid w:val="0"/>
              <w:spacing w:line="360" w:lineRule="auto"/>
              <w:ind w:firstLine="480" w:firstLineChars="200"/>
              <w:rPr>
                <w:color w:val="auto"/>
                <w:sz w:val="24"/>
              </w:rPr>
            </w:pPr>
            <w:r>
              <w:rPr>
                <w:color w:val="auto"/>
                <w:sz w:val="24"/>
              </w:rPr>
              <w:t>（1）包装及贮存场所防治措施</w:t>
            </w:r>
          </w:p>
          <w:p w14:paraId="00C19715">
            <w:pPr>
              <w:adjustRightInd w:val="0"/>
              <w:snapToGrid w:val="0"/>
              <w:spacing w:line="360" w:lineRule="auto"/>
              <w:ind w:firstLine="480" w:firstLineChars="200"/>
              <w:rPr>
                <w:color w:val="auto"/>
                <w:sz w:val="24"/>
              </w:rPr>
            </w:pPr>
            <w:r>
              <w:rPr>
                <w:color w:val="auto"/>
                <w:sz w:val="24"/>
              </w:rPr>
              <w:t>根据《一般工业固体废物贮存和填埋污染控制标准》（GB18599-2020）、《环境保护图形标志—固体废物贮存（处置场）》（GB15562.2-1995）及修改清单、《危险废物识别标志设置技术规范》（HJ1276-2022）、《危险废物贮存污染控制标准》（GB18597-2023），等规定要求，各类固体废物按照相关要求分类收集贮存。包装容器符合相关规定，与固体废物无任何反应，对固体废物无影响。</w:t>
            </w:r>
          </w:p>
          <w:p w14:paraId="31320263">
            <w:pPr>
              <w:adjustRightInd w:val="0"/>
              <w:snapToGrid w:val="0"/>
              <w:spacing w:line="360" w:lineRule="auto"/>
              <w:ind w:firstLine="480" w:firstLineChars="200"/>
              <w:rPr>
                <w:color w:val="auto"/>
                <w:sz w:val="24"/>
              </w:rPr>
            </w:pPr>
            <w:r>
              <w:rPr>
                <w:color w:val="auto"/>
                <w:sz w:val="24"/>
              </w:rPr>
              <w:t>①一般固废暂存具体要求如下：</w:t>
            </w:r>
          </w:p>
          <w:p w14:paraId="4F779140">
            <w:pPr>
              <w:adjustRightInd w:val="0"/>
              <w:snapToGrid w:val="0"/>
              <w:spacing w:line="360" w:lineRule="auto"/>
              <w:ind w:firstLine="480" w:firstLineChars="200"/>
              <w:rPr>
                <w:color w:val="auto"/>
                <w:sz w:val="24"/>
              </w:rPr>
            </w:pPr>
            <w:r>
              <w:rPr>
                <w:color w:val="auto"/>
                <w:sz w:val="24"/>
              </w:rPr>
              <w:t>a.贮存、处置场的建设类型必须与将要堆放的一般工业固体废物的类别一致。</w:t>
            </w:r>
          </w:p>
          <w:p w14:paraId="617E6CD2">
            <w:pPr>
              <w:adjustRightInd w:val="0"/>
              <w:snapToGrid w:val="0"/>
              <w:spacing w:line="360" w:lineRule="auto"/>
              <w:ind w:firstLine="480" w:firstLineChars="200"/>
              <w:rPr>
                <w:color w:val="auto"/>
                <w:sz w:val="24"/>
              </w:rPr>
            </w:pPr>
            <w:r>
              <w:rPr>
                <w:color w:val="auto"/>
                <w:sz w:val="24"/>
              </w:rPr>
              <w:t>b.加强监督管理，采取防火、防扬散、防雨、防流失措施，贮存、处置场应按GB1552.2设置环境保护图形标志。</w:t>
            </w:r>
          </w:p>
          <w:p w14:paraId="2DFF6672">
            <w:pPr>
              <w:adjustRightInd w:val="0"/>
              <w:snapToGrid w:val="0"/>
              <w:spacing w:line="360" w:lineRule="auto"/>
              <w:ind w:firstLine="480" w:firstLineChars="200"/>
              <w:rPr>
                <w:color w:val="auto"/>
                <w:sz w:val="24"/>
              </w:rPr>
            </w:pPr>
            <w:r>
              <w:rPr>
                <w:color w:val="auto"/>
                <w:sz w:val="24"/>
              </w:rPr>
              <w:t>②危险废物堆放场所要求如下：</w:t>
            </w:r>
          </w:p>
          <w:p w14:paraId="08BF435B">
            <w:pPr>
              <w:adjustRightInd w:val="0"/>
              <w:snapToGrid w:val="0"/>
              <w:spacing w:line="360" w:lineRule="auto"/>
              <w:ind w:firstLine="480" w:firstLineChars="200"/>
              <w:rPr>
                <w:color w:val="auto"/>
                <w:sz w:val="24"/>
              </w:rPr>
            </w:pPr>
            <w:r>
              <w:rPr>
                <w:color w:val="auto"/>
                <w:sz w:val="24"/>
              </w:rPr>
              <w:t>a.废物贮存设施周围应设置围墙，顶盖与四侧无缝隙，防盗门锁，避免雨水落入或流入仓库内；</w:t>
            </w:r>
          </w:p>
          <w:p w14:paraId="2A38DE10">
            <w:pPr>
              <w:adjustRightInd w:val="0"/>
              <w:snapToGrid w:val="0"/>
              <w:spacing w:line="360" w:lineRule="auto"/>
              <w:ind w:firstLine="480" w:firstLineChars="200"/>
              <w:rPr>
                <w:color w:val="auto"/>
                <w:sz w:val="24"/>
              </w:rPr>
            </w:pPr>
            <w:r>
              <w:rPr>
                <w:color w:val="auto"/>
                <w:sz w:val="24"/>
              </w:rPr>
              <w:t>b.仓库为独立的封闭建筑或围闭场所，专用于贮存危险废物；</w:t>
            </w:r>
          </w:p>
          <w:p w14:paraId="2C655A77">
            <w:pPr>
              <w:adjustRightInd w:val="0"/>
              <w:snapToGrid w:val="0"/>
              <w:spacing w:line="360" w:lineRule="auto"/>
              <w:ind w:firstLine="480" w:firstLineChars="200"/>
              <w:rPr>
                <w:color w:val="auto"/>
                <w:sz w:val="24"/>
              </w:rPr>
            </w:pPr>
            <w:r>
              <w:rPr>
                <w:color w:val="auto"/>
                <w:sz w:val="24"/>
              </w:rPr>
              <w:t>c.地面设置</w:t>
            </w:r>
            <w:r>
              <w:rPr>
                <w:rFonts w:hint="eastAsia"/>
                <w:color w:val="auto"/>
                <w:sz w:val="24"/>
                <w:lang w:eastAsia="zh-CN"/>
              </w:rPr>
              <w:t>泄漏液体</w:t>
            </w:r>
            <w:r>
              <w:rPr>
                <w:color w:val="auto"/>
                <w:sz w:val="24"/>
              </w:rPr>
              <w:t>的收集渠，能够自流至在最低处设置的收集池，库门口须有围堰或</w:t>
            </w:r>
            <w:r>
              <w:rPr>
                <w:rFonts w:hint="eastAsia"/>
                <w:color w:val="auto"/>
                <w:sz w:val="24"/>
                <w:lang w:eastAsia="zh-CN"/>
              </w:rPr>
              <w:t>截流</w:t>
            </w:r>
            <w:r>
              <w:rPr>
                <w:color w:val="auto"/>
                <w:sz w:val="24"/>
              </w:rPr>
              <w:t>沟，防止仓库废物向外泄漏。</w:t>
            </w:r>
          </w:p>
          <w:p w14:paraId="2A34384D">
            <w:pPr>
              <w:adjustRightInd w:val="0"/>
              <w:snapToGrid w:val="0"/>
              <w:spacing w:line="360" w:lineRule="auto"/>
              <w:ind w:firstLine="480" w:firstLineChars="200"/>
              <w:rPr>
                <w:color w:val="auto"/>
                <w:sz w:val="24"/>
              </w:rPr>
            </w:pPr>
            <w:r>
              <w:rPr>
                <w:color w:val="auto"/>
                <w:sz w:val="24"/>
              </w:rPr>
              <w:t>d.不同类的危废须分区贮存，不同分区应在地面画线并预留明显间隔</w:t>
            </w:r>
            <w:r>
              <w:rPr>
                <w:rFonts w:hint="eastAsia"/>
                <w:color w:val="auto"/>
                <w:sz w:val="24"/>
                <w:lang w:eastAsia="zh-CN"/>
              </w:rPr>
              <w:t>（</w:t>
            </w:r>
            <w:r>
              <w:rPr>
                <w:color w:val="auto"/>
                <w:sz w:val="24"/>
              </w:rPr>
              <w:t>如过道、墙体等</w:t>
            </w:r>
            <w:r>
              <w:rPr>
                <w:rFonts w:hint="eastAsia"/>
                <w:color w:val="auto"/>
                <w:sz w:val="24"/>
                <w:lang w:eastAsia="zh-CN"/>
              </w:rPr>
              <w:t>）</w:t>
            </w:r>
            <w:r>
              <w:rPr>
                <w:color w:val="auto"/>
                <w:sz w:val="24"/>
              </w:rPr>
              <w:t>，仓库内应留足工作人员和搬运工具的通行过道，贮存容器必须有明显标志，具有耐腐蚀、耐压、密封和不与所贮存的废物发生</w:t>
            </w:r>
            <w:r>
              <w:rPr>
                <w:rFonts w:hint="eastAsia"/>
                <w:color w:val="auto"/>
                <w:sz w:val="24"/>
                <w:lang w:eastAsia="zh-CN"/>
              </w:rPr>
              <w:t>反应</w:t>
            </w:r>
            <w:r>
              <w:rPr>
                <w:color w:val="auto"/>
                <w:sz w:val="24"/>
              </w:rPr>
              <w:t>等特性；</w:t>
            </w:r>
          </w:p>
          <w:p w14:paraId="40F232BB">
            <w:pPr>
              <w:adjustRightInd w:val="0"/>
              <w:snapToGrid w:val="0"/>
              <w:spacing w:line="360" w:lineRule="auto"/>
              <w:ind w:firstLine="480" w:firstLineChars="200"/>
              <w:rPr>
                <w:color w:val="auto"/>
                <w:sz w:val="24"/>
              </w:rPr>
            </w:pPr>
            <w:r>
              <w:rPr>
                <w:color w:val="auto"/>
                <w:sz w:val="24"/>
              </w:rPr>
              <w:t>e.基础防渗层为至少1m厚粘土层（渗透系数≤10</w:t>
            </w:r>
            <w:r>
              <w:rPr>
                <w:rFonts w:hint="eastAsia"/>
                <w:color w:val="auto"/>
                <w:sz w:val="24"/>
                <w:lang w:eastAsia="zh-CN"/>
              </w:rPr>
              <w:t>～</w:t>
            </w:r>
            <w:r>
              <w:rPr>
                <w:color w:val="auto"/>
                <w:sz w:val="24"/>
                <w:vertAlign w:val="superscript"/>
              </w:rPr>
              <w:t>7</w:t>
            </w:r>
            <w:r>
              <w:rPr>
                <w:color w:val="auto"/>
                <w:sz w:val="24"/>
              </w:rPr>
              <w:t>cm/s），或2mm厚高密度聚乙烯，或至少2mm厚的其他人工材料，渗透系数≤10</w:t>
            </w:r>
            <w:r>
              <w:rPr>
                <w:rFonts w:hint="eastAsia"/>
                <w:color w:val="auto"/>
                <w:sz w:val="24"/>
                <w:lang w:eastAsia="zh-CN"/>
              </w:rPr>
              <w:t>～</w:t>
            </w:r>
            <w:r>
              <w:rPr>
                <w:color w:val="auto"/>
                <w:sz w:val="24"/>
                <w:vertAlign w:val="superscript"/>
              </w:rPr>
              <w:t>10</w:t>
            </w:r>
            <w:r>
              <w:rPr>
                <w:color w:val="auto"/>
                <w:sz w:val="24"/>
              </w:rPr>
              <w:t>cm/s；</w:t>
            </w:r>
          </w:p>
          <w:p w14:paraId="2C2E589F">
            <w:pPr>
              <w:adjustRightInd w:val="0"/>
              <w:snapToGrid w:val="0"/>
              <w:spacing w:line="360" w:lineRule="auto"/>
              <w:ind w:firstLine="480" w:firstLineChars="200"/>
              <w:rPr>
                <w:color w:val="auto"/>
                <w:sz w:val="24"/>
              </w:rPr>
            </w:pPr>
            <w:r>
              <w:rPr>
                <w:color w:val="auto"/>
                <w:sz w:val="24"/>
              </w:rPr>
              <w:t>f.根据</w:t>
            </w:r>
            <w:r>
              <w:rPr>
                <w:rFonts w:hint="eastAsia"/>
                <w:bCs/>
                <w:color w:val="auto"/>
                <w:sz w:val="24"/>
              </w:rPr>
              <w:t>《江苏省固体废物全过程环境监管工作意见》（苏环办</w:t>
            </w:r>
            <w:r>
              <w:rPr>
                <w:rFonts w:hint="eastAsia"/>
                <w:bCs/>
                <w:color w:val="auto"/>
                <w:sz w:val="24"/>
                <w:lang w:eastAsia="zh-CN"/>
              </w:rPr>
              <w:t>〔2024〕16号</w:t>
            </w:r>
            <w:r>
              <w:rPr>
                <w:rFonts w:hint="eastAsia"/>
                <w:bCs/>
                <w:color w:val="auto"/>
                <w:sz w:val="24"/>
              </w:rPr>
              <w:t>）、《危险废物贮存污染控制标准》（</w:t>
            </w:r>
            <w:r>
              <w:rPr>
                <w:bCs/>
                <w:color w:val="auto"/>
                <w:sz w:val="24"/>
              </w:rPr>
              <w:t>GB18597-2023</w:t>
            </w:r>
            <w:r>
              <w:rPr>
                <w:rFonts w:hint="eastAsia"/>
                <w:bCs/>
                <w:color w:val="auto"/>
                <w:sz w:val="24"/>
              </w:rPr>
              <w:t>）</w:t>
            </w:r>
            <w:r>
              <w:rPr>
                <w:color w:val="auto"/>
                <w:sz w:val="24"/>
              </w:rPr>
              <w:t>的要求</w:t>
            </w:r>
            <w:r>
              <w:rPr>
                <w:rFonts w:hint="eastAsia"/>
                <w:color w:val="auto"/>
                <w:sz w:val="24"/>
              </w:rPr>
              <w:t>进行设置</w:t>
            </w:r>
            <w:r>
              <w:rPr>
                <w:color w:val="auto"/>
                <w:sz w:val="24"/>
              </w:rPr>
              <w:t>，按照《环境保护图形标志—固体废物贮存（处置场）》（GB15562.2-1995）及修改清单、《危险废物识别标志设置技术规范》（HJ1276-2022）设置标志，配备通讯设备、照明设施和消防设施，在仓库出入口、仓库内部、仓库围墙四周、装卸区域、危险废物运输车辆通道（含车辆出口和入口）等关键位置按照危险废物贮存设施视频监控布设要求设置视频监控，并与中控室联网。</w:t>
            </w:r>
          </w:p>
          <w:p w14:paraId="47AE3FA6">
            <w:pPr>
              <w:adjustRightInd w:val="0"/>
              <w:snapToGrid w:val="0"/>
              <w:spacing w:line="360" w:lineRule="auto"/>
              <w:ind w:firstLine="480" w:firstLineChars="200"/>
              <w:rPr>
                <w:color w:val="auto"/>
                <w:sz w:val="24"/>
              </w:rPr>
            </w:pPr>
            <w:r>
              <w:rPr>
                <w:color w:val="auto"/>
                <w:sz w:val="24"/>
              </w:rPr>
              <w:t>因此，本项目固体废物贮存场所建设能够达到国家相关标准规定要求。</w:t>
            </w:r>
          </w:p>
          <w:p w14:paraId="5E269742">
            <w:pPr>
              <w:adjustRightInd w:val="0"/>
              <w:snapToGrid w:val="0"/>
              <w:spacing w:line="360" w:lineRule="auto"/>
              <w:ind w:firstLine="480" w:firstLineChars="200"/>
              <w:rPr>
                <w:color w:val="auto"/>
                <w:sz w:val="24"/>
              </w:rPr>
            </w:pPr>
            <w:r>
              <w:rPr>
                <w:color w:val="auto"/>
                <w:sz w:val="24"/>
              </w:rPr>
              <w:t>（2）固体废物自行利用、处置分析</w:t>
            </w:r>
          </w:p>
          <w:p w14:paraId="2D535645">
            <w:pPr>
              <w:adjustRightInd w:val="0"/>
              <w:snapToGrid w:val="0"/>
              <w:spacing w:line="360" w:lineRule="auto"/>
              <w:ind w:firstLine="480" w:firstLineChars="200"/>
              <w:rPr>
                <w:color w:val="auto"/>
                <w:sz w:val="24"/>
              </w:rPr>
            </w:pPr>
            <w:r>
              <w:rPr>
                <w:color w:val="auto"/>
                <w:sz w:val="24"/>
              </w:rPr>
              <w:t>本项目产生的固体废物无自行利用和处置的情况。</w:t>
            </w:r>
          </w:p>
          <w:p w14:paraId="25D8E7B5">
            <w:pPr>
              <w:adjustRightInd w:val="0"/>
              <w:snapToGrid w:val="0"/>
              <w:spacing w:line="360" w:lineRule="auto"/>
              <w:ind w:firstLine="480" w:firstLineChars="200"/>
              <w:rPr>
                <w:color w:val="auto"/>
                <w:sz w:val="24"/>
              </w:rPr>
            </w:pPr>
            <w:r>
              <w:rPr>
                <w:color w:val="auto"/>
                <w:sz w:val="24"/>
              </w:rPr>
              <w:t>（3）固体废物委托处置分析</w:t>
            </w:r>
          </w:p>
          <w:p w14:paraId="23FFA53C">
            <w:pPr>
              <w:adjustRightInd w:val="0"/>
              <w:snapToGrid w:val="0"/>
              <w:spacing w:line="360" w:lineRule="auto"/>
              <w:ind w:firstLine="480" w:firstLineChars="200"/>
              <w:rPr>
                <w:color w:val="auto"/>
                <w:sz w:val="24"/>
              </w:rPr>
            </w:pPr>
            <w:r>
              <w:rPr>
                <w:color w:val="auto"/>
                <w:sz w:val="24"/>
              </w:rPr>
              <w:t>本项目一般固废</w:t>
            </w:r>
            <w:r>
              <w:rPr>
                <w:rFonts w:hint="eastAsia"/>
                <w:color w:val="auto"/>
                <w:sz w:val="24"/>
              </w:rPr>
              <w:t>收集后外售；危险废物暂存在危废暂存间，定期交由有资质单位进行处置</w:t>
            </w:r>
            <w:r>
              <w:rPr>
                <w:color w:val="auto"/>
                <w:sz w:val="24"/>
              </w:rPr>
              <w:t>，保证项目产生的危废全部得到安全处置，因此本项目产生的危险废物交由资质单位处理后对环境影响较小。</w:t>
            </w:r>
          </w:p>
          <w:p w14:paraId="5187E0C5">
            <w:pPr>
              <w:adjustRightInd w:val="0"/>
              <w:snapToGrid w:val="0"/>
              <w:spacing w:line="360" w:lineRule="auto"/>
              <w:ind w:firstLine="482" w:firstLineChars="200"/>
              <w:rPr>
                <w:b/>
                <w:color w:val="auto"/>
                <w:sz w:val="24"/>
              </w:rPr>
            </w:pPr>
            <w:r>
              <w:rPr>
                <w:b/>
                <w:color w:val="auto"/>
                <w:sz w:val="24"/>
              </w:rPr>
              <w:t>4.3固体废物管理措施</w:t>
            </w:r>
          </w:p>
          <w:p w14:paraId="678CA21A">
            <w:pPr>
              <w:adjustRightInd w:val="0"/>
              <w:snapToGrid w:val="0"/>
              <w:spacing w:line="360" w:lineRule="auto"/>
              <w:ind w:firstLine="480" w:firstLineChars="200"/>
              <w:rPr>
                <w:color w:val="auto"/>
                <w:sz w:val="24"/>
              </w:rPr>
            </w:pPr>
            <w:r>
              <w:rPr>
                <w:color w:val="auto"/>
                <w:sz w:val="24"/>
              </w:rPr>
              <w:t>项目建设单位根据《中华人民共和国固体废物污染环境防治法》（2020年4月修订）中有关规定，对其固废收集、贮存、运输和处置做好妥善处理。同时场地应严格执行《一般工业固体废物贮存和填埋污染控制标准》（GB 18599-2020）有关规定，设置防雨、防扬散、防流失、防渗透等措施。危险固废暂存场地的设置应按《危险废物贮存污染控制》（GB18579-2023）要求设置，应该做到防漏、防渗。危险固废的暂存方案：建设单位拟收集危险固废后，放置在厂内的危废仓库内，同时</w:t>
            </w:r>
            <w:r>
              <w:rPr>
                <w:rFonts w:hint="eastAsia"/>
                <w:color w:val="auto"/>
                <w:sz w:val="24"/>
                <w:lang w:eastAsia="zh-CN"/>
              </w:rPr>
              <w:t>做好</w:t>
            </w:r>
            <w:r>
              <w:rPr>
                <w:color w:val="auto"/>
                <w:sz w:val="24"/>
              </w:rPr>
              <w:t>危险废物情况的记录，记录上注明危险废物的名称、来源、数量、特性和包装容器的类别、入库日期、存放库位、废物出库日期及接收单位名称。本项目一般工业固废仓库占地面积</w:t>
            </w:r>
            <w:r>
              <w:rPr>
                <w:rFonts w:hint="eastAsia"/>
                <w:color w:val="auto"/>
                <w:sz w:val="24"/>
              </w:rPr>
              <w:t>2</w:t>
            </w:r>
            <w:r>
              <w:rPr>
                <w:rFonts w:hint="eastAsia"/>
                <w:color w:val="auto"/>
                <w:sz w:val="24"/>
                <w:lang w:val="en-US" w:eastAsia="zh-CN"/>
              </w:rPr>
              <w:t>68</w:t>
            </w:r>
            <w:r>
              <w:rPr>
                <w:color w:val="auto"/>
                <w:sz w:val="24"/>
              </w:rPr>
              <w:t>m</w:t>
            </w:r>
            <w:r>
              <w:rPr>
                <w:color w:val="auto"/>
                <w:sz w:val="24"/>
                <w:vertAlign w:val="superscript"/>
              </w:rPr>
              <w:t>2</w:t>
            </w:r>
            <w:r>
              <w:rPr>
                <w:color w:val="auto"/>
                <w:sz w:val="24"/>
              </w:rPr>
              <w:t>、危废仓库占地面积为</w:t>
            </w:r>
            <w:r>
              <w:rPr>
                <w:rFonts w:hint="eastAsia"/>
                <w:color w:val="auto"/>
                <w:sz w:val="24"/>
                <w:lang w:val="en-US" w:eastAsia="zh-CN"/>
              </w:rPr>
              <w:t>268</w:t>
            </w:r>
            <w:r>
              <w:rPr>
                <w:color w:val="auto"/>
                <w:sz w:val="24"/>
              </w:rPr>
              <w:t>m</w:t>
            </w:r>
            <w:r>
              <w:rPr>
                <w:color w:val="auto"/>
                <w:sz w:val="24"/>
                <w:vertAlign w:val="superscript"/>
              </w:rPr>
              <w:t>2</w:t>
            </w:r>
            <w:r>
              <w:rPr>
                <w:color w:val="auto"/>
                <w:sz w:val="24"/>
              </w:rPr>
              <w:t>。</w:t>
            </w:r>
          </w:p>
          <w:p w14:paraId="4E829EF7">
            <w:pPr>
              <w:wordWrap w:val="0"/>
              <w:spacing w:line="360" w:lineRule="auto"/>
              <w:ind w:firstLine="480" w:firstLineChars="200"/>
              <w:jc w:val="left"/>
              <w:rPr>
                <w:color w:val="auto"/>
                <w:sz w:val="24"/>
              </w:rPr>
            </w:pPr>
            <w:r>
              <w:rPr>
                <w:color w:val="auto"/>
                <w:sz w:val="24"/>
              </w:rPr>
              <w:t>（1）分类收集</w:t>
            </w:r>
          </w:p>
          <w:p w14:paraId="36F592EC">
            <w:pPr>
              <w:wordWrap w:val="0"/>
              <w:spacing w:line="360" w:lineRule="auto"/>
              <w:ind w:firstLine="480" w:firstLineChars="200"/>
              <w:jc w:val="left"/>
              <w:rPr>
                <w:color w:val="auto"/>
                <w:sz w:val="24"/>
                <w:szCs w:val="28"/>
              </w:rPr>
            </w:pPr>
            <w:r>
              <w:rPr>
                <w:color w:val="auto"/>
                <w:sz w:val="24"/>
                <w:szCs w:val="28"/>
              </w:rPr>
              <w:fldChar w:fldCharType="begin"/>
            </w:r>
            <w:r>
              <w:rPr>
                <w:color w:val="auto"/>
                <w:sz w:val="24"/>
                <w:szCs w:val="28"/>
              </w:rPr>
              <w:instrText xml:space="preserve"> = 1 \* GB3 </w:instrText>
            </w:r>
            <w:r>
              <w:rPr>
                <w:color w:val="auto"/>
                <w:sz w:val="24"/>
                <w:szCs w:val="28"/>
              </w:rPr>
              <w:fldChar w:fldCharType="separate"/>
            </w:r>
            <w:r>
              <w:rPr>
                <w:color w:val="auto"/>
                <w:sz w:val="24"/>
                <w:szCs w:val="28"/>
              </w:rPr>
              <w:t>①</w:t>
            </w:r>
            <w:r>
              <w:rPr>
                <w:color w:val="auto"/>
                <w:sz w:val="24"/>
                <w:szCs w:val="28"/>
              </w:rPr>
              <w:fldChar w:fldCharType="end"/>
            </w:r>
            <w:r>
              <w:rPr>
                <w:color w:val="auto"/>
                <w:sz w:val="24"/>
                <w:szCs w:val="28"/>
              </w:rPr>
              <w:t>一般固废收集</w:t>
            </w:r>
          </w:p>
          <w:p w14:paraId="1137DCF6">
            <w:pPr>
              <w:spacing w:line="360" w:lineRule="auto"/>
              <w:ind w:firstLine="480" w:firstLineChars="200"/>
              <w:rPr>
                <w:color w:val="auto"/>
                <w:sz w:val="24"/>
              </w:rPr>
            </w:pPr>
            <w:r>
              <w:rPr>
                <w:color w:val="auto"/>
                <w:sz w:val="24"/>
                <w:szCs w:val="28"/>
              </w:rPr>
              <w:t>本</w:t>
            </w:r>
            <w:r>
              <w:rPr>
                <w:rFonts w:hint="eastAsia"/>
                <w:color w:val="auto"/>
                <w:sz w:val="24"/>
                <w:szCs w:val="28"/>
                <w:lang w:eastAsia="zh-CN"/>
              </w:rPr>
              <w:t>项目</w:t>
            </w:r>
            <w:r>
              <w:rPr>
                <w:color w:val="auto"/>
                <w:sz w:val="24"/>
                <w:szCs w:val="28"/>
              </w:rPr>
              <w:t>产生的一般工业固废包括</w:t>
            </w:r>
            <w:r>
              <w:rPr>
                <w:rFonts w:hint="eastAsia"/>
                <w:color w:val="auto"/>
                <w:sz w:val="24"/>
              </w:rPr>
              <w:t>废包装</w:t>
            </w:r>
            <w:r>
              <w:rPr>
                <w:color w:val="auto"/>
                <w:sz w:val="24"/>
              </w:rPr>
              <w:t>、</w:t>
            </w:r>
            <w:r>
              <w:rPr>
                <w:rFonts w:hint="eastAsia"/>
                <w:color w:val="auto"/>
                <w:sz w:val="24"/>
              </w:rPr>
              <w:t>不合格</w:t>
            </w:r>
            <w:r>
              <w:rPr>
                <w:color w:val="auto"/>
                <w:sz w:val="24"/>
              </w:rPr>
              <w:t>品</w:t>
            </w:r>
            <w:r>
              <w:rPr>
                <w:rFonts w:hint="eastAsia"/>
                <w:color w:val="auto"/>
                <w:sz w:val="24"/>
              </w:rPr>
              <w:t>等</w:t>
            </w:r>
            <w:r>
              <w:rPr>
                <w:color w:val="auto"/>
                <w:sz w:val="24"/>
              </w:rPr>
              <w:t>。分类收集</w:t>
            </w:r>
            <w:r>
              <w:rPr>
                <w:rFonts w:hint="eastAsia"/>
                <w:color w:val="auto"/>
                <w:sz w:val="24"/>
              </w:rPr>
              <w:t>后外售</w:t>
            </w:r>
          </w:p>
          <w:p w14:paraId="7F06DCEA">
            <w:pPr>
              <w:wordWrap w:val="0"/>
              <w:spacing w:line="360" w:lineRule="auto"/>
              <w:ind w:firstLine="480" w:firstLineChars="200"/>
              <w:jc w:val="left"/>
              <w:rPr>
                <w:color w:val="auto"/>
                <w:sz w:val="24"/>
                <w:szCs w:val="28"/>
              </w:rPr>
            </w:pPr>
            <w:r>
              <w:rPr>
                <w:color w:val="auto"/>
                <w:sz w:val="24"/>
                <w:szCs w:val="28"/>
              </w:rPr>
              <w:fldChar w:fldCharType="begin"/>
            </w:r>
            <w:r>
              <w:rPr>
                <w:color w:val="auto"/>
                <w:sz w:val="24"/>
                <w:szCs w:val="28"/>
              </w:rPr>
              <w:instrText xml:space="preserve"> = 2 \* GB3 </w:instrText>
            </w:r>
            <w:r>
              <w:rPr>
                <w:color w:val="auto"/>
                <w:sz w:val="24"/>
                <w:szCs w:val="28"/>
              </w:rPr>
              <w:fldChar w:fldCharType="separate"/>
            </w:r>
            <w:r>
              <w:rPr>
                <w:color w:val="auto"/>
                <w:sz w:val="24"/>
                <w:szCs w:val="28"/>
              </w:rPr>
              <w:t>②</w:t>
            </w:r>
            <w:r>
              <w:rPr>
                <w:color w:val="auto"/>
                <w:sz w:val="24"/>
                <w:szCs w:val="28"/>
              </w:rPr>
              <w:fldChar w:fldCharType="end"/>
            </w:r>
            <w:r>
              <w:rPr>
                <w:color w:val="auto"/>
                <w:sz w:val="24"/>
                <w:szCs w:val="28"/>
              </w:rPr>
              <w:t>危险废物收集</w:t>
            </w:r>
          </w:p>
          <w:p w14:paraId="641C4032">
            <w:pPr>
              <w:spacing w:line="360" w:lineRule="auto"/>
              <w:ind w:firstLine="480" w:firstLineChars="200"/>
              <w:rPr>
                <w:color w:val="auto"/>
                <w:sz w:val="24"/>
              </w:rPr>
            </w:pPr>
            <w:r>
              <w:rPr>
                <w:color w:val="auto"/>
                <w:sz w:val="24"/>
              </w:rPr>
              <w:t>厂区内危险废物收集过程中应做到以下几个方面：</w:t>
            </w:r>
          </w:p>
          <w:p w14:paraId="63F67A50">
            <w:pPr>
              <w:spacing w:line="360" w:lineRule="auto"/>
              <w:ind w:firstLine="480" w:firstLineChars="200"/>
              <w:rPr>
                <w:color w:val="auto"/>
                <w:sz w:val="24"/>
              </w:rPr>
            </w:pPr>
            <w:r>
              <w:rPr>
                <w:color w:val="auto"/>
                <w:sz w:val="24"/>
              </w:rPr>
              <w:t>a.危险废物在收集时，根据危险废物的性质和形态，采用不同大小和不同材质的容器进行安全包装，并在包装的明显位置附上危险废物标签。通过严格检查，严防在装载、搬迁或运输中出现渗漏、溢出、抛洒或挥发等不利情况。</w:t>
            </w:r>
          </w:p>
          <w:p w14:paraId="63FD5106">
            <w:pPr>
              <w:adjustRightInd w:val="0"/>
              <w:snapToGrid w:val="0"/>
              <w:spacing w:line="360" w:lineRule="auto"/>
              <w:ind w:firstLine="480" w:firstLineChars="200"/>
              <w:rPr>
                <w:b/>
                <w:color w:val="auto"/>
                <w:sz w:val="24"/>
              </w:rPr>
            </w:pPr>
            <w:r>
              <w:rPr>
                <w:color w:val="auto"/>
                <w:sz w:val="24"/>
              </w:rPr>
              <w:t>b.危险废物收集时应根据危险废物的种类、数量、危险特性、物理形态、运输要求等因素确定包装形式，具体包装应符合如下要求：</w:t>
            </w:r>
          </w:p>
          <w:p w14:paraId="33157BAA">
            <w:pPr>
              <w:spacing w:line="360" w:lineRule="auto"/>
              <w:ind w:firstLine="480" w:firstLineChars="200"/>
              <w:rPr>
                <w:color w:val="auto"/>
                <w:sz w:val="24"/>
              </w:rPr>
            </w:pPr>
            <w:r>
              <w:rPr>
                <w:color w:val="auto"/>
                <w:sz w:val="24"/>
              </w:rPr>
              <w:fldChar w:fldCharType="begin"/>
            </w:r>
            <w:r>
              <w:rPr>
                <w:color w:val="auto"/>
                <w:sz w:val="24"/>
              </w:rPr>
              <w:instrText xml:space="preserve"> = 1 \* roman </w:instrText>
            </w:r>
            <w:r>
              <w:rPr>
                <w:color w:val="auto"/>
                <w:sz w:val="24"/>
              </w:rPr>
              <w:fldChar w:fldCharType="separate"/>
            </w:r>
            <w:r>
              <w:rPr>
                <w:color w:val="auto"/>
                <w:sz w:val="24"/>
              </w:rPr>
              <w:t>i</w:t>
            </w:r>
            <w:r>
              <w:rPr>
                <w:color w:val="auto"/>
                <w:sz w:val="24"/>
              </w:rPr>
              <w:fldChar w:fldCharType="end"/>
            </w:r>
            <w:r>
              <w:rPr>
                <w:color w:val="auto"/>
                <w:sz w:val="24"/>
              </w:rPr>
              <w:t>.包装材质要与危险废物相容，可根据危险特性选择钢、铝、塑料等材质；</w:t>
            </w:r>
          </w:p>
          <w:p w14:paraId="799ACC53">
            <w:pPr>
              <w:spacing w:line="360" w:lineRule="auto"/>
              <w:ind w:firstLine="480" w:firstLineChars="200"/>
              <w:rPr>
                <w:color w:val="auto"/>
                <w:sz w:val="24"/>
              </w:rPr>
            </w:pPr>
            <w:r>
              <w:rPr>
                <w:color w:val="auto"/>
                <w:sz w:val="24"/>
              </w:rPr>
              <w:fldChar w:fldCharType="begin"/>
            </w:r>
            <w:r>
              <w:rPr>
                <w:color w:val="auto"/>
                <w:sz w:val="24"/>
              </w:rPr>
              <w:instrText xml:space="preserve"> = 2 \* roman </w:instrText>
            </w:r>
            <w:r>
              <w:rPr>
                <w:color w:val="auto"/>
                <w:sz w:val="24"/>
              </w:rPr>
              <w:fldChar w:fldCharType="separate"/>
            </w:r>
            <w:r>
              <w:rPr>
                <w:rFonts w:hint="eastAsia"/>
                <w:color w:val="auto"/>
                <w:sz w:val="24"/>
                <w:lang w:eastAsia="zh-CN"/>
              </w:rPr>
              <w:t>ⅱ</w:t>
            </w:r>
            <w:r>
              <w:rPr>
                <w:color w:val="auto"/>
                <w:sz w:val="24"/>
              </w:rPr>
              <w:fldChar w:fldCharType="end"/>
            </w:r>
            <w:r>
              <w:rPr>
                <w:color w:val="auto"/>
                <w:sz w:val="24"/>
              </w:rPr>
              <w:t>.性质类似的危废可收集到同一容器中，性质不相容的危险废物不应混合收集；</w:t>
            </w:r>
          </w:p>
          <w:p w14:paraId="1A7D41F2">
            <w:pPr>
              <w:spacing w:line="360" w:lineRule="auto"/>
              <w:ind w:firstLine="480" w:firstLineChars="200"/>
              <w:rPr>
                <w:color w:val="auto"/>
                <w:sz w:val="24"/>
              </w:rPr>
            </w:pPr>
            <w:r>
              <w:rPr>
                <w:color w:val="auto"/>
                <w:sz w:val="24"/>
              </w:rPr>
              <w:fldChar w:fldCharType="begin"/>
            </w:r>
            <w:r>
              <w:rPr>
                <w:color w:val="auto"/>
                <w:sz w:val="24"/>
              </w:rPr>
              <w:instrText xml:space="preserve"> = 3 \* roman </w:instrText>
            </w:r>
            <w:r>
              <w:rPr>
                <w:color w:val="auto"/>
                <w:sz w:val="24"/>
              </w:rPr>
              <w:fldChar w:fldCharType="separate"/>
            </w:r>
            <w:r>
              <w:rPr>
                <w:rFonts w:hint="eastAsia"/>
                <w:color w:val="auto"/>
                <w:sz w:val="24"/>
                <w:lang w:eastAsia="zh-CN"/>
              </w:rPr>
              <w:t>ⅲ</w:t>
            </w:r>
            <w:r>
              <w:rPr>
                <w:color w:val="auto"/>
                <w:sz w:val="24"/>
              </w:rPr>
              <w:fldChar w:fldCharType="end"/>
            </w:r>
            <w:r>
              <w:rPr>
                <w:color w:val="auto"/>
                <w:sz w:val="24"/>
              </w:rPr>
              <w:t>.危险废物包装应能有效隔断危险废物的迁移扩散途径，并达到防渗、防漏要求；</w:t>
            </w:r>
          </w:p>
          <w:p w14:paraId="290580DB">
            <w:pPr>
              <w:spacing w:line="360" w:lineRule="auto"/>
              <w:ind w:firstLine="480" w:firstLineChars="200"/>
              <w:rPr>
                <w:color w:val="auto"/>
                <w:sz w:val="24"/>
              </w:rPr>
            </w:pPr>
            <w:r>
              <w:rPr>
                <w:color w:val="auto"/>
                <w:sz w:val="24"/>
              </w:rPr>
              <w:fldChar w:fldCharType="begin"/>
            </w:r>
            <w:r>
              <w:rPr>
                <w:color w:val="auto"/>
                <w:sz w:val="24"/>
              </w:rPr>
              <w:instrText xml:space="preserve"> = 4 \* roman </w:instrText>
            </w:r>
            <w:r>
              <w:rPr>
                <w:color w:val="auto"/>
                <w:sz w:val="24"/>
              </w:rPr>
              <w:fldChar w:fldCharType="separate"/>
            </w:r>
            <w:r>
              <w:rPr>
                <w:rFonts w:hint="eastAsia"/>
                <w:color w:val="auto"/>
                <w:sz w:val="24"/>
                <w:lang w:eastAsia="zh-CN"/>
              </w:rPr>
              <w:t>ⅳ</w:t>
            </w:r>
            <w:r>
              <w:rPr>
                <w:color w:val="auto"/>
                <w:sz w:val="24"/>
              </w:rPr>
              <w:fldChar w:fldCharType="end"/>
            </w:r>
            <w:r>
              <w:rPr>
                <w:color w:val="auto"/>
                <w:sz w:val="24"/>
              </w:rPr>
              <w:t>.包装好的危险废物应设置相应的标签，标签信息应填写完整详实；</w:t>
            </w:r>
          </w:p>
          <w:p w14:paraId="1035CBDC">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6 \* roman </w:instrText>
            </w:r>
            <w:r>
              <w:rPr>
                <w:color w:val="auto"/>
                <w:sz w:val="24"/>
              </w:rPr>
              <w:fldChar w:fldCharType="separate"/>
            </w:r>
            <w:r>
              <w:rPr>
                <w:color w:val="auto"/>
                <w:sz w:val="24"/>
              </w:rPr>
              <w:t>vi</w:t>
            </w:r>
            <w:r>
              <w:rPr>
                <w:color w:val="auto"/>
                <w:sz w:val="24"/>
              </w:rPr>
              <w:fldChar w:fldCharType="end"/>
            </w:r>
            <w:r>
              <w:rPr>
                <w:color w:val="auto"/>
                <w:sz w:val="24"/>
              </w:rPr>
              <w:t>.盛装过危险废物的包装袋或包装容器破损后应按危险废物进行管理和处置。</w:t>
            </w:r>
          </w:p>
          <w:p w14:paraId="2AA4AA62">
            <w:pPr>
              <w:spacing w:line="360" w:lineRule="auto"/>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color w:val="auto"/>
                <w:sz w:val="24"/>
              </w:rPr>
              <w:t>③</w:t>
            </w:r>
            <w:r>
              <w:rPr>
                <w:color w:val="auto"/>
                <w:sz w:val="24"/>
              </w:rPr>
              <w:fldChar w:fldCharType="end"/>
            </w:r>
            <w:r>
              <w:rPr>
                <w:color w:val="auto"/>
                <w:sz w:val="24"/>
              </w:rPr>
              <w:t>危险废物收集和转运作业人员应根据工作需要配备必要的个人防护装备，如手套、防护镜、防护服、防毒面具或口罩等。</w:t>
            </w:r>
          </w:p>
          <w:p w14:paraId="55843451">
            <w:pPr>
              <w:wordWrap w:val="0"/>
              <w:spacing w:line="360" w:lineRule="auto"/>
              <w:ind w:firstLine="480" w:firstLineChars="200"/>
              <w:jc w:val="left"/>
              <w:rPr>
                <w:color w:val="auto"/>
                <w:sz w:val="24"/>
              </w:rPr>
            </w:pPr>
            <w:r>
              <w:rPr>
                <w:color w:val="auto"/>
                <w:sz w:val="24"/>
              </w:rPr>
              <w:fldChar w:fldCharType="begin"/>
            </w:r>
            <w:r>
              <w:rPr>
                <w:color w:val="auto"/>
                <w:sz w:val="24"/>
              </w:rPr>
              <w:instrText xml:space="preserve"> = 4 \* GB3 </w:instrText>
            </w:r>
            <w:r>
              <w:rPr>
                <w:color w:val="auto"/>
                <w:sz w:val="24"/>
              </w:rPr>
              <w:fldChar w:fldCharType="separate"/>
            </w:r>
            <w:r>
              <w:rPr>
                <w:color w:val="auto"/>
                <w:sz w:val="24"/>
              </w:rPr>
              <w:t>④</w:t>
            </w:r>
            <w:r>
              <w:rPr>
                <w:color w:val="auto"/>
                <w:sz w:val="24"/>
              </w:rPr>
              <w:fldChar w:fldCharType="end"/>
            </w:r>
            <w:r>
              <w:rPr>
                <w:color w:val="auto"/>
                <w:sz w:val="24"/>
              </w:rPr>
              <w:t>在危险废物的收集和转运过程中，应采取相应的安全防护和污染防治措施，包括防爆、防火、防中毒、防泄漏、防雨或其他防止污染环境的措施。</w:t>
            </w:r>
          </w:p>
          <w:p w14:paraId="134A0868">
            <w:pPr>
              <w:spacing w:line="360" w:lineRule="auto"/>
              <w:ind w:firstLine="480" w:firstLineChars="200"/>
              <w:jc w:val="left"/>
              <w:rPr>
                <w:b/>
                <w:color w:val="auto"/>
                <w:sz w:val="24"/>
              </w:rPr>
            </w:pPr>
            <w:r>
              <w:rPr>
                <w:color w:val="auto"/>
                <w:sz w:val="24"/>
              </w:rPr>
              <w:t>（2）一般固废处置可行性分析</w:t>
            </w:r>
          </w:p>
          <w:p w14:paraId="6B41DCB3">
            <w:pPr>
              <w:spacing w:line="360" w:lineRule="auto"/>
              <w:ind w:firstLine="480" w:firstLineChars="200"/>
              <w:jc w:val="left"/>
              <w:rPr>
                <w:bCs/>
                <w:color w:val="auto"/>
                <w:sz w:val="24"/>
              </w:rPr>
            </w:pPr>
            <w:r>
              <w:rPr>
                <w:bCs/>
                <w:color w:val="auto"/>
                <w:sz w:val="24"/>
              </w:rPr>
              <w:t>本项目一般固废产生量</w:t>
            </w:r>
            <w:r>
              <w:rPr>
                <w:rFonts w:hint="eastAsia"/>
                <w:bCs/>
                <w:color w:val="auto"/>
                <w:sz w:val="24"/>
                <w:lang w:val="en-US" w:eastAsia="zh-CN"/>
              </w:rPr>
              <w:t>42.89914</w:t>
            </w:r>
            <w:r>
              <w:rPr>
                <w:bCs/>
                <w:color w:val="auto"/>
                <w:sz w:val="24"/>
              </w:rPr>
              <w:t>t/a，统一收集后</w:t>
            </w:r>
            <w:r>
              <w:rPr>
                <w:rFonts w:hint="eastAsia"/>
                <w:bCs/>
                <w:color w:val="auto"/>
                <w:sz w:val="24"/>
              </w:rPr>
              <w:t>外售</w:t>
            </w:r>
            <w:r>
              <w:rPr>
                <w:bCs/>
                <w:color w:val="auto"/>
                <w:sz w:val="24"/>
              </w:rPr>
              <w:t>。厂区内一般固废仓库为</w:t>
            </w:r>
            <w:r>
              <w:rPr>
                <w:rFonts w:hint="eastAsia"/>
                <w:bCs/>
                <w:color w:val="auto"/>
                <w:sz w:val="24"/>
              </w:rPr>
              <w:t>2</w:t>
            </w:r>
            <w:r>
              <w:rPr>
                <w:rFonts w:hint="eastAsia"/>
                <w:bCs/>
                <w:color w:val="auto"/>
                <w:sz w:val="24"/>
                <w:lang w:val="en-US" w:eastAsia="zh-CN"/>
              </w:rPr>
              <w:t>68</w:t>
            </w:r>
            <w:r>
              <w:rPr>
                <w:bCs/>
                <w:color w:val="auto"/>
                <w:sz w:val="24"/>
              </w:rPr>
              <w:t>m</w:t>
            </w:r>
            <w:r>
              <w:rPr>
                <w:bCs/>
                <w:color w:val="auto"/>
                <w:sz w:val="24"/>
                <w:vertAlign w:val="superscript"/>
              </w:rPr>
              <w:t>2</w:t>
            </w:r>
            <w:r>
              <w:rPr>
                <w:bCs/>
                <w:color w:val="auto"/>
                <w:sz w:val="24"/>
              </w:rPr>
              <w:t>，可以满足项目建成后固废堆放需要，因此一般固废仓库面积满足需求，是可行的。</w:t>
            </w:r>
          </w:p>
          <w:p w14:paraId="173DB8A8">
            <w:pPr>
              <w:adjustRightInd w:val="0"/>
              <w:snapToGrid w:val="0"/>
              <w:spacing w:line="360" w:lineRule="auto"/>
              <w:ind w:firstLine="480" w:firstLineChars="200"/>
              <w:rPr>
                <w:color w:val="auto"/>
                <w:sz w:val="32"/>
              </w:rPr>
            </w:pPr>
            <w:r>
              <w:rPr>
                <w:bCs/>
                <w:color w:val="auto"/>
                <w:sz w:val="24"/>
              </w:rPr>
              <w:t>一般固废暂存具体要求如下：</w:t>
            </w:r>
          </w:p>
          <w:p w14:paraId="30397397">
            <w:pPr>
              <w:spacing w:line="360" w:lineRule="auto"/>
              <w:ind w:firstLine="480" w:firstLineChars="200"/>
              <w:jc w:val="left"/>
              <w:rPr>
                <w:bCs/>
                <w:color w:val="auto"/>
                <w:sz w:val="24"/>
              </w:rPr>
            </w:pPr>
            <w:r>
              <w:rPr>
                <w:bCs/>
                <w:color w:val="auto"/>
                <w:sz w:val="24"/>
              </w:rPr>
              <w:fldChar w:fldCharType="begin"/>
            </w:r>
            <w:r>
              <w:rPr>
                <w:bCs/>
                <w:color w:val="auto"/>
                <w:sz w:val="24"/>
              </w:rPr>
              <w:instrText xml:space="preserve"> = 1 \* GB3 </w:instrText>
            </w:r>
            <w:r>
              <w:rPr>
                <w:bCs/>
                <w:color w:val="auto"/>
                <w:sz w:val="24"/>
              </w:rPr>
              <w:fldChar w:fldCharType="separate"/>
            </w:r>
            <w:r>
              <w:rPr>
                <w:bCs/>
                <w:color w:val="auto"/>
                <w:sz w:val="24"/>
              </w:rPr>
              <w:t>①</w:t>
            </w:r>
            <w:r>
              <w:rPr>
                <w:bCs/>
                <w:color w:val="auto"/>
                <w:sz w:val="24"/>
              </w:rPr>
              <w:fldChar w:fldCharType="end"/>
            </w:r>
            <w:r>
              <w:rPr>
                <w:bCs/>
                <w:color w:val="auto"/>
                <w:sz w:val="24"/>
              </w:rPr>
              <w:t>贮存、处置场的建设类型必须与将要堆放的一般工业固体废物的类别一致。</w:t>
            </w:r>
          </w:p>
          <w:p w14:paraId="157F8FBF">
            <w:pPr>
              <w:spacing w:line="360" w:lineRule="auto"/>
              <w:ind w:firstLine="480" w:firstLineChars="200"/>
              <w:jc w:val="left"/>
              <w:rPr>
                <w:bCs/>
                <w:color w:val="auto"/>
                <w:sz w:val="24"/>
              </w:rPr>
            </w:pPr>
            <w:r>
              <w:rPr>
                <w:bCs/>
                <w:color w:val="auto"/>
                <w:sz w:val="24"/>
              </w:rPr>
              <w:fldChar w:fldCharType="begin"/>
            </w:r>
            <w:r>
              <w:rPr>
                <w:bCs/>
                <w:color w:val="auto"/>
                <w:sz w:val="24"/>
              </w:rPr>
              <w:instrText xml:space="preserve"> = 2 \* GB3 </w:instrText>
            </w:r>
            <w:r>
              <w:rPr>
                <w:bCs/>
                <w:color w:val="auto"/>
                <w:sz w:val="24"/>
              </w:rPr>
              <w:fldChar w:fldCharType="separate"/>
            </w:r>
            <w:r>
              <w:rPr>
                <w:bCs/>
                <w:color w:val="auto"/>
                <w:sz w:val="24"/>
              </w:rPr>
              <w:t>②</w:t>
            </w:r>
            <w:r>
              <w:rPr>
                <w:bCs/>
                <w:color w:val="auto"/>
                <w:sz w:val="24"/>
              </w:rPr>
              <w:fldChar w:fldCharType="end"/>
            </w:r>
            <w:r>
              <w:rPr>
                <w:bCs/>
                <w:color w:val="auto"/>
                <w:sz w:val="24"/>
              </w:rPr>
              <w:t>加强监督管理，采取防火、防扬散、防雨、防流失措施，贮存、处置场应按GB1552.2设置环境保护图形标志。</w:t>
            </w:r>
          </w:p>
          <w:p w14:paraId="02AF5760">
            <w:pPr>
              <w:adjustRightInd w:val="0"/>
              <w:snapToGrid w:val="0"/>
              <w:spacing w:line="360" w:lineRule="auto"/>
              <w:ind w:firstLine="480" w:firstLineChars="200"/>
              <w:rPr>
                <w:bCs/>
                <w:color w:val="auto"/>
                <w:sz w:val="24"/>
              </w:rPr>
            </w:pPr>
            <w:r>
              <w:rPr>
                <w:bCs/>
                <w:color w:val="auto"/>
                <w:sz w:val="24"/>
              </w:rPr>
              <w:t>综上所述，本项目一般固废处理措施是切实可行的，能够使一般固废得到妥善处置，不会对周边环境产生二次污染。</w:t>
            </w:r>
          </w:p>
          <w:p w14:paraId="32B2F2AF">
            <w:pPr>
              <w:adjustRightInd w:val="0"/>
              <w:snapToGrid w:val="0"/>
              <w:spacing w:line="360" w:lineRule="auto"/>
              <w:ind w:firstLine="480" w:firstLineChars="200"/>
              <w:rPr>
                <w:color w:val="auto"/>
                <w:sz w:val="24"/>
              </w:rPr>
            </w:pPr>
            <w:r>
              <w:rPr>
                <w:color w:val="auto"/>
                <w:sz w:val="24"/>
              </w:rPr>
              <w:t>（3）危险废物处置可行性分析</w:t>
            </w:r>
          </w:p>
          <w:p w14:paraId="6264C95F">
            <w:pPr>
              <w:adjustRightInd w:val="0"/>
              <w:snapToGrid w:val="0"/>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color w:val="auto"/>
                <w:sz w:val="24"/>
              </w:rPr>
              <w:t>危险废物贮存场所选址可行性</w:t>
            </w:r>
          </w:p>
          <w:p w14:paraId="410DE9AE">
            <w:pPr>
              <w:spacing w:line="360" w:lineRule="auto"/>
              <w:ind w:firstLine="480" w:firstLineChars="200"/>
              <w:jc w:val="left"/>
              <w:rPr>
                <w:bCs/>
                <w:color w:val="auto"/>
                <w:sz w:val="24"/>
              </w:rPr>
            </w:pPr>
            <w:r>
              <w:rPr>
                <w:bCs/>
                <w:color w:val="auto"/>
                <w:sz w:val="24"/>
              </w:rPr>
              <w:t>项目所在地地质结构稳定，地震烈度为7度，符合要求。危废暂存仓库基础做防渗处理，防渗层为2毫米厚高密度聚乙烯，渗透系数≤10</w:t>
            </w:r>
            <w:r>
              <w:rPr>
                <w:rFonts w:hint="eastAsia"/>
                <w:bCs/>
                <w:color w:val="auto"/>
                <w:sz w:val="24"/>
                <w:lang w:eastAsia="zh-CN"/>
              </w:rPr>
              <w:t>～</w:t>
            </w:r>
            <w:r>
              <w:rPr>
                <w:bCs/>
                <w:color w:val="auto"/>
                <w:sz w:val="24"/>
                <w:vertAlign w:val="superscript"/>
              </w:rPr>
              <w:t>10</w:t>
            </w:r>
            <w:r>
              <w:rPr>
                <w:bCs/>
                <w:color w:val="auto"/>
                <w:sz w:val="24"/>
              </w:rPr>
              <w:t>厘米/秒。危废暂存仓库周围设置围堰防止有害物质泄漏对地下水及周边水环境造成破坏。危废暂存仓库建设地不在溶洞区或易遭受严重自然灾害如洪水、滑坡，泥石流、潮汐等影响的地区，在易燃、易爆等危险品仓库、高压输电线防护区区域以外，在居民中心区常年最大风频的下风向。故危险废物贮存场所选址具有可行性。</w:t>
            </w:r>
          </w:p>
          <w:p w14:paraId="203ED75A">
            <w:pPr>
              <w:spacing w:line="360" w:lineRule="auto"/>
              <w:ind w:firstLine="480" w:firstLineChars="200"/>
              <w:jc w:val="left"/>
              <w:rPr>
                <w:color w:val="auto"/>
                <w:sz w:val="24"/>
              </w:rPr>
            </w:pPr>
            <w:r>
              <w:rPr>
                <w:color w:val="auto"/>
                <w:sz w:val="24"/>
              </w:rPr>
              <w:t>本项目危险废物贮存场所（设施）情况见表4-</w:t>
            </w:r>
            <w:r>
              <w:rPr>
                <w:rFonts w:hint="eastAsia"/>
                <w:color w:val="auto"/>
                <w:sz w:val="24"/>
                <w:lang w:val="en-US" w:eastAsia="zh-CN"/>
              </w:rPr>
              <w:t>37</w:t>
            </w:r>
            <w:r>
              <w:rPr>
                <w:color w:val="auto"/>
                <w:sz w:val="24"/>
              </w:rPr>
              <w:t>。</w:t>
            </w:r>
          </w:p>
          <w:p w14:paraId="3C803DCF">
            <w:pPr>
              <w:jc w:val="center"/>
              <w:rPr>
                <w:b/>
                <w:color w:val="auto"/>
                <w:sz w:val="24"/>
              </w:rPr>
            </w:pPr>
            <w:r>
              <w:rPr>
                <w:b/>
                <w:color w:val="auto"/>
                <w:sz w:val="24"/>
                <w:szCs w:val="32"/>
              </w:rPr>
              <w:t>表4-</w:t>
            </w:r>
            <w:r>
              <w:rPr>
                <w:rFonts w:hint="eastAsia"/>
                <w:b/>
                <w:color w:val="auto"/>
                <w:sz w:val="24"/>
                <w:szCs w:val="32"/>
                <w:lang w:val="en-US" w:eastAsia="zh-CN"/>
              </w:rPr>
              <w:t>37</w:t>
            </w:r>
            <w:r>
              <w:rPr>
                <w:b/>
                <w:color w:val="auto"/>
                <w:sz w:val="24"/>
                <w:szCs w:val="32"/>
              </w:rPr>
              <w:t xml:space="preserve">  建设项目危险废物贮存场所（设施）基本情况</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3" w:type="dxa"/>
                <w:bottom w:w="0" w:type="dxa"/>
                <w:right w:w="3" w:type="dxa"/>
              </w:tblCellMar>
            </w:tblPr>
            <w:tblGrid>
              <w:gridCol w:w="538"/>
              <w:gridCol w:w="1188"/>
              <w:gridCol w:w="1327"/>
              <w:gridCol w:w="765"/>
              <w:gridCol w:w="1174"/>
              <w:gridCol w:w="742"/>
              <w:gridCol w:w="750"/>
              <w:gridCol w:w="663"/>
              <w:gridCol w:w="672"/>
              <w:gridCol w:w="658"/>
            </w:tblGrid>
            <w:tr w14:paraId="10750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12" w:space="0"/>
                    <w:bottom w:val="single" w:color="auto" w:sz="4" w:space="0"/>
                  </w:tcBorders>
                  <w:vAlign w:val="center"/>
                </w:tcPr>
                <w:p w14:paraId="5DCBA87C">
                  <w:pPr>
                    <w:topLinePunct/>
                    <w:adjustRightInd w:val="0"/>
                    <w:snapToGrid w:val="0"/>
                    <w:jc w:val="center"/>
                    <w:rPr>
                      <w:b/>
                      <w:color w:val="auto"/>
                      <w:szCs w:val="21"/>
                    </w:rPr>
                  </w:pPr>
                  <w:r>
                    <w:rPr>
                      <w:b/>
                      <w:color w:val="auto"/>
                      <w:szCs w:val="21"/>
                    </w:rPr>
                    <w:t>序号</w:t>
                  </w:r>
                </w:p>
              </w:tc>
              <w:tc>
                <w:tcPr>
                  <w:tcW w:w="700" w:type="pct"/>
                  <w:tcBorders>
                    <w:top w:val="single" w:color="auto" w:sz="12" w:space="0"/>
                    <w:bottom w:val="single" w:color="auto" w:sz="4" w:space="0"/>
                  </w:tcBorders>
                  <w:vAlign w:val="center"/>
                </w:tcPr>
                <w:p w14:paraId="3FB4F8F2">
                  <w:pPr>
                    <w:topLinePunct/>
                    <w:adjustRightInd w:val="0"/>
                    <w:snapToGrid w:val="0"/>
                    <w:jc w:val="center"/>
                    <w:rPr>
                      <w:b/>
                      <w:color w:val="auto"/>
                      <w:szCs w:val="21"/>
                    </w:rPr>
                  </w:pPr>
                  <w:r>
                    <w:rPr>
                      <w:b/>
                      <w:color w:val="auto"/>
                      <w:szCs w:val="21"/>
                    </w:rPr>
                    <w:t>贮存场所（设施）名称</w:t>
                  </w:r>
                </w:p>
              </w:tc>
              <w:tc>
                <w:tcPr>
                  <w:tcW w:w="782" w:type="pct"/>
                  <w:tcBorders>
                    <w:top w:val="single" w:color="auto" w:sz="12" w:space="0"/>
                    <w:bottom w:val="single" w:color="auto" w:sz="4" w:space="0"/>
                  </w:tcBorders>
                  <w:vAlign w:val="center"/>
                </w:tcPr>
                <w:p w14:paraId="033A983E">
                  <w:pPr>
                    <w:topLinePunct/>
                    <w:adjustRightInd w:val="0"/>
                    <w:snapToGrid w:val="0"/>
                    <w:jc w:val="center"/>
                    <w:rPr>
                      <w:b/>
                      <w:color w:val="auto"/>
                      <w:szCs w:val="21"/>
                    </w:rPr>
                  </w:pPr>
                  <w:r>
                    <w:rPr>
                      <w:b/>
                      <w:color w:val="auto"/>
                      <w:szCs w:val="21"/>
                    </w:rPr>
                    <w:t>危险废物名称</w:t>
                  </w:r>
                </w:p>
              </w:tc>
              <w:tc>
                <w:tcPr>
                  <w:tcW w:w="451" w:type="pct"/>
                  <w:tcBorders>
                    <w:top w:val="single" w:color="auto" w:sz="12" w:space="0"/>
                    <w:bottom w:val="single" w:color="auto" w:sz="4" w:space="0"/>
                  </w:tcBorders>
                  <w:vAlign w:val="center"/>
                </w:tcPr>
                <w:p w14:paraId="1297F605">
                  <w:pPr>
                    <w:topLinePunct/>
                    <w:adjustRightInd w:val="0"/>
                    <w:snapToGrid w:val="0"/>
                    <w:jc w:val="center"/>
                    <w:rPr>
                      <w:b/>
                      <w:color w:val="auto"/>
                      <w:szCs w:val="21"/>
                    </w:rPr>
                  </w:pPr>
                  <w:r>
                    <w:rPr>
                      <w:b/>
                      <w:color w:val="auto"/>
                      <w:szCs w:val="21"/>
                    </w:rPr>
                    <w:t>危险废物类别</w:t>
                  </w:r>
                </w:p>
              </w:tc>
              <w:tc>
                <w:tcPr>
                  <w:tcW w:w="692" w:type="pct"/>
                  <w:tcBorders>
                    <w:top w:val="single" w:color="auto" w:sz="12" w:space="0"/>
                    <w:bottom w:val="single" w:color="auto" w:sz="4" w:space="0"/>
                  </w:tcBorders>
                  <w:vAlign w:val="center"/>
                </w:tcPr>
                <w:p w14:paraId="41BFCB19">
                  <w:pPr>
                    <w:topLinePunct/>
                    <w:adjustRightInd w:val="0"/>
                    <w:snapToGrid w:val="0"/>
                    <w:jc w:val="center"/>
                    <w:rPr>
                      <w:b/>
                      <w:color w:val="auto"/>
                      <w:szCs w:val="21"/>
                    </w:rPr>
                  </w:pPr>
                  <w:r>
                    <w:rPr>
                      <w:b/>
                      <w:color w:val="auto"/>
                      <w:szCs w:val="21"/>
                    </w:rPr>
                    <w:t>危险废物</w:t>
                  </w:r>
                </w:p>
                <w:p w14:paraId="12871599">
                  <w:pPr>
                    <w:topLinePunct/>
                    <w:adjustRightInd w:val="0"/>
                    <w:snapToGrid w:val="0"/>
                    <w:jc w:val="center"/>
                    <w:rPr>
                      <w:b/>
                      <w:color w:val="auto"/>
                      <w:szCs w:val="21"/>
                    </w:rPr>
                  </w:pPr>
                  <w:r>
                    <w:rPr>
                      <w:b/>
                      <w:color w:val="auto"/>
                      <w:szCs w:val="21"/>
                    </w:rPr>
                    <w:t>代码</w:t>
                  </w:r>
                </w:p>
              </w:tc>
              <w:tc>
                <w:tcPr>
                  <w:tcW w:w="437" w:type="pct"/>
                  <w:tcBorders>
                    <w:top w:val="single" w:color="auto" w:sz="12" w:space="0"/>
                    <w:bottom w:val="single" w:color="auto" w:sz="4" w:space="0"/>
                  </w:tcBorders>
                  <w:vAlign w:val="center"/>
                </w:tcPr>
                <w:p w14:paraId="38B303DB">
                  <w:pPr>
                    <w:topLinePunct/>
                    <w:adjustRightInd w:val="0"/>
                    <w:snapToGrid w:val="0"/>
                    <w:jc w:val="center"/>
                    <w:rPr>
                      <w:b/>
                      <w:color w:val="auto"/>
                      <w:szCs w:val="21"/>
                    </w:rPr>
                  </w:pPr>
                  <w:r>
                    <w:rPr>
                      <w:b/>
                      <w:color w:val="auto"/>
                      <w:szCs w:val="21"/>
                    </w:rPr>
                    <w:t>位置</w:t>
                  </w:r>
                </w:p>
              </w:tc>
              <w:tc>
                <w:tcPr>
                  <w:tcW w:w="442" w:type="pct"/>
                  <w:tcBorders>
                    <w:top w:val="single" w:color="auto" w:sz="12" w:space="0"/>
                    <w:bottom w:val="single" w:color="auto" w:sz="4" w:space="0"/>
                  </w:tcBorders>
                  <w:vAlign w:val="center"/>
                </w:tcPr>
                <w:p w14:paraId="541D9551">
                  <w:pPr>
                    <w:topLinePunct/>
                    <w:adjustRightInd w:val="0"/>
                    <w:snapToGrid w:val="0"/>
                    <w:jc w:val="center"/>
                    <w:rPr>
                      <w:b/>
                      <w:color w:val="auto"/>
                      <w:szCs w:val="21"/>
                    </w:rPr>
                  </w:pPr>
                  <w:r>
                    <w:rPr>
                      <w:b/>
                      <w:color w:val="auto"/>
                      <w:szCs w:val="21"/>
                    </w:rPr>
                    <w:t>占地</w:t>
                  </w:r>
                </w:p>
                <w:p w14:paraId="31544780">
                  <w:pPr>
                    <w:topLinePunct/>
                    <w:adjustRightInd w:val="0"/>
                    <w:snapToGrid w:val="0"/>
                    <w:jc w:val="center"/>
                    <w:rPr>
                      <w:b/>
                      <w:color w:val="auto"/>
                      <w:szCs w:val="21"/>
                    </w:rPr>
                  </w:pPr>
                  <w:r>
                    <w:rPr>
                      <w:b/>
                      <w:color w:val="auto"/>
                      <w:szCs w:val="21"/>
                    </w:rPr>
                    <w:t>面积</w:t>
                  </w:r>
                </w:p>
              </w:tc>
              <w:tc>
                <w:tcPr>
                  <w:tcW w:w="391" w:type="pct"/>
                  <w:tcBorders>
                    <w:top w:val="single" w:color="auto" w:sz="12" w:space="0"/>
                    <w:bottom w:val="single" w:color="auto" w:sz="4" w:space="0"/>
                  </w:tcBorders>
                  <w:vAlign w:val="center"/>
                </w:tcPr>
                <w:p w14:paraId="0A1A275F">
                  <w:pPr>
                    <w:topLinePunct/>
                    <w:adjustRightInd w:val="0"/>
                    <w:snapToGrid w:val="0"/>
                    <w:jc w:val="center"/>
                    <w:rPr>
                      <w:b/>
                      <w:color w:val="auto"/>
                      <w:szCs w:val="21"/>
                    </w:rPr>
                  </w:pPr>
                  <w:r>
                    <w:rPr>
                      <w:b/>
                      <w:color w:val="auto"/>
                      <w:szCs w:val="21"/>
                    </w:rPr>
                    <w:t>贮存</w:t>
                  </w:r>
                </w:p>
                <w:p w14:paraId="52008F40">
                  <w:pPr>
                    <w:topLinePunct/>
                    <w:adjustRightInd w:val="0"/>
                    <w:snapToGrid w:val="0"/>
                    <w:jc w:val="center"/>
                    <w:rPr>
                      <w:b/>
                      <w:color w:val="auto"/>
                      <w:szCs w:val="21"/>
                    </w:rPr>
                  </w:pPr>
                  <w:r>
                    <w:rPr>
                      <w:b/>
                      <w:color w:val="auto"/>
                      <w:szCs w:val="21"/>
                    </w:rPr>
                    <w:t>方式</w:t>
                  </w:r>
                </w:p>
              </w:tc>
              <w:tc>
                <w:tcPr>
                  <w:tcW w:w="396" w:type="pct"/>
                  <w:tcBorders>
                    <w:top w:val="single" w:color="auto" w:sz="12" w:space="0"/>
                    <w:bottom w:val="single" w:color="auto" w:sz="4" w:space="0"/>
                  </w:tcBorders>
                  <w:vAlign w:val="center"/>
                </w:tcPr>
                <w:p w14:paraId="46BA163D">
                  <w:pPr>
                    <w:topLinePunct/>
                    <w:adjustRightInd w:val="0"/>
                    <w:snapToGrid w:val="0"/>
                    <w:jc w:val="center"/>
                    <w:rPr>
                      <w:b/>
                      <w:color w:val="auto"/>
                      <w:szCs w:val="21"/>
                    </w:rPr>
                  </w:pPr>
                  <w:r>
                    <w:rPr>
                      <w:b/>
                      <w:color w:val="auto"/>
                      <w:szCs w:val="21"/>
                    </w:rPr>
                    <w:t>贮存</w:t>
                  </w:r>
                </w:p>
                <w:p w14:paraId="78634BB7">
                  <w:pPr>
                    <w:topLinePunct/>
                    <w:adjustRightInd w:val="0"/>
                    <w:snapToGrid w:val="0"/>
                    <w:jc w:val="center"/>
                    <w:rPr>
                      <w:b/>
                      <w:color w:val="auto"/>
                      <w:szCs w:val="21"/>
                    </w:rPr>
                  </w:pPr>
                  <w:r>
                    <w:rPr>
                      <w:b/>
                      <w:color w:val="auto"/>
                      <w:szCs w:val="21"/>
                    </w:rPr>
                    <w:t>能力</w:t>
                  </w:r>
                </w:p>
              </w:tc>
              <w:tc>
                <w:tcPr>
                  <w:tcW w:w="388" w:type="pct"/>
                  <w:tcBorders>
                    <w:top w:val="single" w:color="auto" w:sz="12" w:space="0"/>
                    <w:bottom w:val="single" w:color="auto" w:sz="4" w:space="0"/>
                  </w:tcBorders>
                  <w:vAlign w:val="center"/>
                </w:tcPr>
                <w:p w14:paraId="251B495A">
                  <w:pPr>
                    <w:topLinePunct/>
                    <w:adjustRightInd w:val="0"/>
                    <w:snapToGrid w:val="0"/>
                    <w:jc w:val="center"/>
                    <w:rPr>
                      <w:b/>
                      <w:color w:val="auto"/>
                      <w:szCs w:val="21"/>
                    </w:rPr>
                  </w:pPr>
                  <w:r>
                    <w:rPr>
                      <w:b/>
                      <w:color w:val="auto"/>
                      <w:szCs w:val="21"/>
                    </w:rPr>
                    <w:t>贮存</w:t>
                  </w:r>
                </w:p>
                <w:p w14:paraId="221742B8">
                  <w:pPr>
                    <w:topLinePunct/>
                    <w:adjustRightInd w:val="0"/>
                    <w:snapToGrid w:val="0"/>
                    <w:jc w:val="center"/>
                    <w:rPr>
                      <w:b/>
                      <w:color w:val="auto"/>
                      <w:szCs w:val="21"/>
                    </w:rPr>
                  </w:pPr>
                  <w:r>
                    <w:rPr>
                      <w:b/>
                      <w:color w:val="auto"/>
                      <w:szCs w:val="21"/>
                    </w:rPr>
                    <w:t>周期</w:t>
                  </w:r>
                </w:p>
              </w:tc>
            </w:tr>
            <w:tr w14:paraId="13839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53BED396">
                  <w:pPr>
                    <w:spacing w:line="200" w:lineRule="atLeast"/>
                    <w:jc w:val="center"/>
                    <w:rPr>
                      <w:color w:val="auto"/>
                      <w:szCs w:val="21"/>
                    </w:rPr>
                  </w:pPr>
                  <w:r>
                    <w:rPr>
                      <w:color w:val="auto"/>
                      <w:szCs w:val="21"/>
                    </w:rPr>
                    <w:t>1</w:t>
                  </w:r>
                </w:p>
              </w:tc>
              <w:tc>
                <w:tcPr>
                  <w:tcW w:w="700" w:type="pct"/>
                  <w:vMerge w:val="restart"/>
                  <w:tcBorders>
                    <w:top w:val="single" w:color="auto" w:sz="4" w:space="0"/>
                    <w:bottom w:val="single" w:color="auto" w:sz="4" w:space="0"/>
                  </w:tcBorders>
                  <w:vAlign w:val="center"/>
                </w:tcPr>
                <w:p w14:paraId="2A785130">
                  <w:pPr>
                    <w:topLinePunct/>
                    <w:adjustRightInd w:val="0"/>
                    <w:snapToGrid w:val="0"/>
                    <w:jc w:val="center"/>
                    <w:rPr>
                      <w:color w:val="auto"/>
                      <w:szCs w:val="21"/>
                    </w:rPr>
                  </w:pPr>
                  <w:r>
                    <w:rPr>
                      <w:color w:val="auto"/>
                      <w:szCs w:val="21"/>
                    </w:rPr>
                    <w:t>危废仓库</w:t>
                  </w:r>
                </w:p>
              </w:tc>
              <w:tc>
                <w:tcPr>
                  <w:tcW w:w="782" w:type="pct"/>
                  <w:tcBorders>
                    <w:top w:val="single" w:color="auto" w:sz="4" w:space="0"/>
                    <w:bottom w:val="single" w:color="auto" w:sz="4" w:space="0"/>
                  </w:tcBorders>
                  <w:shd w:val="clear" w:color="auto" w:fill="auto"/>
                  <w:vAlign w:val="center"/>
                </w:tcPr>
                <w:p w14:paraId="14E2D0E0">
                  <w:pPr>
                    <w:spacing w:line="200" w:lineRule="atLeast"/>
                    <w:jc w:val="center"/>
                    <w:rPr>
                      <w:rFonts w:ascii="Times New Roman" w:hAnsi="Times New Roman" w:eastAsia="宋体" w:cs="Times New Roman"/>
                      <w:color w:val="auto"/>
                      <w:kern w:val="2"/>
                      <w:sz w:val="21"/>
                      <w:szCs w:val="21"/>
                      <w:lang w:val="en-US" w:eastAsia="zh-CN" w:bidi="ar-SA"/>
                    </w:rPr>
                  </w:pPr>
                  <w:r>
                    <w:rPr>
                      <w:color w:val="auto"/>
                      <w:szCs w:val="21"/>
                    </w:rPr>
                    <w:t>废活性炭</w:t>
                  </w:r>
                </w:p>
              </w:tc>
              <w:tc>
                <w:tcPr>
                  <w:tcW w:w="765" w:type="dxa"/>
                  <w:tcBorders>
                    <w:top w:val="single" w:color="auto" w:sz="4" w:space="0"/>
                    <w:bottom w:val="single" w:color="auto" w:sz="4" w:space="0"/>
                  </w:tcBorders>
                  <w:vAlign w:val="center"/>
                </w:tcPr>
                <w:p w14:paraId="3449E9FB">
                  <w:pPr>
                    <w:spacing w:line="200" w:lineRule="atLeast"/>
                    <w:jc w:val="center"/>
                    <w:rPr>
                      <w:color w:val="auto"/>
                      <w:kern w:val="0"/>
                      <w:szCs w:val="21"/>
                      <w:lang w:val="zh-CN"/>
                    </w:rPr>
                  </w:pPr>
                  <w:r>
                    <w:rPr>
                      <w:color w:val="auto"/>
                      <w:szCs w:val="21"/>
                    </w:rPr>
                    <w:t>HW49</w:t>
                  </w:r>
                </w:p>
              </w:tc>
              <w:tc>
                <w:tcPr>
                  <w:tcW w:w="1174" w:type="dxa"/>
                  <w:tcBorders>
                    <w:top w:val="single" w:color="auto" w:sz="4" w:space="0"/>
                    <w:bottom w:val="single" w:color="auto" w:sz="4" w:space="0"/>
                  </w:tcBorders>
                  <w:vAlign w:val="center"/>
                </w:tcPr>
                <w:p w14:paraId="3DC1A2F2">
                  <w:pPr>
                    <w:spacing w:line="200" w:lineRule="atLeast"/>
                    <w:jc w:val="center"/>
                    <w:rPr>
                      <w:color w:val="auto"/>
                      <w:kern w:val="0"/>
                      <w:szCs w:val="21"/>
                      <w:lang w:val="zh-CN"/>
                    </w:rPr>
                  </w:pPr>
                  <w:r>
                    <w:rPr>
                      <w:color w:val="auto"/>
                      <w:szCs w:val="21"/>
                    </w:rPr>
                    <w:t>900-039-49</w:t>
                  </w:r>
                </w:p>
              </w:tc>
              <w:tc>
                <w:tcPr>
                  <w:tcW w:w="437" w:type="pct"/>
                  <w:vMerge w:val="restart"/>
                  <w:tcBorders>
                    <w:top w:val="single" w:color="auto" w:sz="4" w:space="0"/>
                    <w:bottom w:val="single" w:color="auto" w:sz="4" w:space="0"/>
                  </w:tcBorders>
                  <w:vAlign w:val="center"/>
                </w:tcPr>
                <w:p w14:paraId="0D64B318">
                  <w:pPr>
                    <w:topLinePunct/>
                    <w:adjustRightInd w:val="0"/>
                    <w:snapToGrid w:val="0"/>
                    <w:jc w:val="center"/>
                    <w:rPr>
                      <w:rFonts w:hint="default"/>
                      <w:color w:val="auto"/>
                      <w:szCs w:val="21"/>
                      <w:lang w:val="en-US"/>
                    </w:rPr>
                  </w:pPr>
                  <w:r>
                    <w:rPr>
                      <w:rFonts w:hint="eastAsia"/>
                      <w:color w:val="auto"/>
                      <w:szCs w:val="21"/>
                      <w:lang w:val="en-US" w:eastAsia="zh-CN"/>
                    </w:rPr>
                    <w:t>CNC中心北侧</w:t>
                  </w:r>
                </w:p>
              </w:tc>
              <w:tc>
                <w:tcPr>
                  <w:tcW w:w="442" w:type="pct"/>
                  <w:tcBorders>
                    <w:top w:val="single" w:color="auto" w:sz="4" w:space="0"/>
                    <w:bottom w:val="single" w:color="auto" w:sz="4" w:space="0"/>
                  </w:tcBorders>
                  <w:vAlign w:val="center"/>
                </w:tcPr>
                <w:p w14:paraId="2DFBF7ED">
                  <w:pPr>
                    <w:pStyle w:val="477"/>
                    <w:spacing w:after="0"/>
                    <w:rPr>
                      <w:color w:val="auto"/>
                      <w:szCs w:val="21"/>
                    </w:rPr>
                  </w:pPr>
                  <w:r>
                    <w:rPr>
                      <w:rFonts w:hint="eastAsia"/>
                      <w:color w:val="auto"/>
                      <w:kern w:val="0"/>
                      <w:szCs w:val="21"/>
                      <w:lang w:val="en-US" w:eastAsia="zh-CN"/>
                    </w:rPr>
                    <w:t>16</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022BEB75">
                  <w:pPr>
                    <w:topLinePunct/>
                    <w:adjustRightInd w:val="0"/>
                    <w:snapToGrid w:val="0"/>
                    <w:jc w:val="center"/>
                    <w:rPr>
                      <w:color w:val="auto"/>
                      <w:szCs w:val="21"/>
                    </w:rPr>
                  </w:pPr>
                  <w:r>
                    <w:rPr>
                      <w:rFonts w:hint="eastAsia"/>
                      <w:color w:val="auto"/>
                      <w:kern w:val="0"/>
                      <w:szCs w:val="21"/>
                      <w:lang w:val="zh-CN"/>
                    </w:rPr>
                    <w:t>袋</w:t>
                  </w:r>
                  <w:r>
                    <w:rPr>
                      <w:color w:val="auto"/>
                      <w:kern w:val="0"/>
                      <w:szCs w:val="21"/>
                      <w:lang w:val="zh-CN"/>
                    </w:rPr>
                    <w:t>装</w:t>
                  </w:r>
                </w:p>
              </w:tc>
              <w:tc>
                <w:tcPr>
                  <w:tcW w:w="396" w:type="pct"/>
                  <w:tcBorders>
                    <w:top w:val="single" w:color="auto" w:sz="4" w:space="0"/>
                    <w:bottom w:val="single" w:color="auto" w:sz="4" w:space="0"/>
                  </w:tcBorders>
                  <w:vAlign w:val="center"/>
                </w:tcPr>
                <w:p w14:paraId="3F12DE12">
                  <w:pPr>
                    <w:pStyle w:val="477"/>
                    <w:spacing w:after="0"/>
                    <w:rPr>
                      <w:color w:val="auto"/>
                      <w:szCs w:val="21"/>
                    </w:rPr>
                  </w:pPr>
                  <w:r>
                    <w:rPr>
                      <w:rFonts w:hint="eastAsia"/>
                      <w:color w:val="auto"/>
                      <w:szCs w:val="21"/>
                      <w:lang w:val="en-US" w:eastAsia="zh-CN"/>
                    </w:rPr>
                    <w:t>8</w:t>
                  </w:r>
                  <w:r>
                    <w:rPr>
                      <w:color w:val="auto"/>
                      <w:szCs w:val="21"/>
                    </w:rPr>
                    <w:t>t</w:t>
                  </w:r>
                </w:p>
              </w:tc>
              <w:tc>
                <w:tcPr>
                  <w:tcW w:w="388" w:type="pct"/>
                  <w:tcBorders>
                    <w:top w:val="single" w:color="auto" w:sz="4" w:space="0"/>
                    <w:bottom w:val="single" w:color="auto" w:sz="4" w:space="0"/>
                  </w:tcBorders>
                  <w:vAlign w:val="center"/>
                </w:tcPr>
                <w:p w14:paraId="6BF4D3BD">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30天</w:t>
                  </w:r>
                </w:p>
              </w:tc>
            </w:tr>
            <w:tr w14:paraId="3C12A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2510DD49">
                  <w:pPr>
                    <w:spacing w:line="200" w:lineRule="atLeast"/>
                    <w:jc w:val="center"/>
                    <w:rPr>
                      <w:color w:val="auto"/>
                      <w:szCs w:val="21"/>
                    </w:rPr>
                  </w:pPr>
                  <w:r>
                    <w:rPr>
                      <w:rFonts w:hint="eastAsia"/>
                      <w:color w:val="auto"/>
                      <w:szCs w:val="21"/>
                    </w:rPr>
                    <w:t>2</w:t>
                  </w:r>
                </w:p>
              </w:tc>
              <w:tc>
                <w:tcPr>
                  <w:tcW w:w="700" w:type="pct"/>
                  <w:vMerge w:val="continue"/>
                  <w:tcBorders>
                    <w:top w:val="single" w:color="auto" w:sz="4" w:space="0"/>
                    <w:bottom w:val="single" w:color="auto" w:sz="4" w:space="0"/>
                  </w:tcBorders>
                  <w:vAlign w:val="center"/>
                </w:tcPr>
                <w:p w14:paraId="21D913D3">
                  <w:pPr>
                    <w:topLinePunct/>
                    <w:adjustRightInd w:val="0"/>
                    <w:snapToGrid w:val="0"/>
                    <w:jc w:val="center"/>
                    <w:rPr>
                      <w:color w:val="auto"/>
                      <w:szCs w:val="21"/>
                    </w:rPr>
                  </w:pPr>
                </w:p>
              </w:tc>
              <w:tc>
                <w:tcPr>
                  <w:tcW w:w="782" w:type="pct"/>
                  <w:tcBorders>
                    <w:top w:val="single" w:color="auto" w:sz="4" w:space="0"/>
                    <w:bottom w:val="single" w:color="auto" w:sz="4" w:space="0"/>
                  </w:tcBorders>
                  <w:shd w:val="clear" w:color="auto" w:fill="auto"/>
                  <w:vAlign w:val="center"/>
                </w:tcPr>
                <w:p w14:paraId="5777CFEE">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废液压油</w:t>
                  </w:r>
                </w:p>
              </w:tc>
              <w:tc>
                <w:tcPr>
                  <w:tcW w:w="765" w:type="dxa"/>
                  <w:tcBorders>
                    <w:top w:val="single" w:color="auto" w:sz="4" w:space="0"/>
                    <w:bottom w:val="single" w:color="auto" w:sz="4" w:space="0"/>
                  </w:tcBorders>
                  <w:vAlign w:val="center"/>
                </w:tcPr>
                <w:p w14:paraId="039D9716">
                  <w:pPr>
                    <w:spacing w:line="200" w:lineRule="atLeast"/>
                    <w:jc w:val="center"/>
                    <w:rPr>
                      <w:color w:val="auto"/>
                      <w:kern w:val="0"/>
                      <w:szCs w:val="21"/>
                      <w:lang w:val="zh-CN"/>
                    </w:rPr>
                  </w:pPr>
                  <w:r>
                    <w:rPr>
                      <w:rFonts w:hint="eastAsia"/>
                      <w:color w:val="auto"/>
                      <w:szCs w:val="21"/>
                    </w:rPr>
                    <w:t>HW08</w:t>
                  </w:r>
                </w:p>
              </w:tc>
              <w:tc>
                <w:tcPr>
                  <w:tcW w:w="1174" w:type="dxa"/>
                  <w:tcBorders>
                    <w:top w:val="single" w:color="auto" w:sz="4" w:space="0"/>
                    <w:bottom w:val="single" w:color="auto" w:sz="4" w:space="0"/>
                  </w:tcBorders>
                  <w:vAlign w:val="center"/>
                </w:tcPr>
                <w:p w14:paraId="191F4000">
                  <w:pPr>
                    <w:spacing w:line="200" w:lineRule="atLeast"/>
                    <w:jc w:val="center"/>
                    <w:rPr>
                      <w:color w:val="auto"/>
                      <w:kern w:val="0"/>
                      <w:szCs w:val="21"/>
                      <w:lang w:val="zh-CN"/>
                    </w:rPr>
                  </w:pPr>
                  <w:r>
                    <w:rPr>
                      <w:rFonts w:hint="eastAsia"/>
                      <w:color w:val="auto"/>
                      <w:szCs w:val="21"/>
                    </w:rPr>
                    <w:t>900-218-08</w:t>
                  </w:r>
                </w:p>
              </w:tc>
              <w:tc>
                <w:tcPr>
                  <w:tcW w:w="437" w:type="pct"/>
                  <w:vMerge w:val="continue"/>
                  <w:tcBorders>
                    <w:top w:val="single" w:color="auto" w:sz="4" w:space="0"/>
                    <w:bottom w:val="single" w:color="auto" w:sz="4" w:space="0"/>
                  </w:tcBorders>
                  <w:vAlign w:val="center"/>
                </w:tcPr>
                <w:p w14:paraId="2BF9B64C">
                  <w:pPr>
                    <w:topLinePunct/>
                    <w:adjustRightInd w:val="0"/>
                    <w:snapToGrid w:val="0"/>
                    <w:jc w:val="center"/>
                    <w:rPr>
                      <w:color w:val="auto"/>
                      <w:szCs w:val="21"/>
                    </w:rPr>
                  </w:pPr>
                </w:p>
              </w:tc>
              <w:tc>
                <w:tcPr>
                  <w:tcW w:w="442" w:type="pct"/>
                  <w:tcBorders>
                    <w:top w:val="single" w:color="auto" w:sz="4" w:space="0"/>
                    <w:bottom w:val="single" w:color="auto" w:sz="4" w:space="0"/>
                  </w:tcBorders>
                  <w:vAlign w:val="center"/>
                </w:tcPr>
                <w:p w14:paraId="69D3277B">
                  <w:pPr>
                    <w:pStyle w:val="477"/>
                    <w:spacing w:after="0"/>
                    <w:rPr>
                      <w:color w:val="auto"/>
                      <w:kern w:val="0"/>
                      <w:szCs w:val="21"/>
                    </w:rPr>
                  </w:pPr>
                  <w:r>
                    <w:rPr>
                      <w:rFonts w:hint="eastAsia"/>
                      <w:color w:val="auto"/>
                      <w:kern w:val="0"/>
                      <w:szCs w:val="21"/>
                      <w:lang w:val="en-US" w:eastAsia="zh-CN"/>
                    </w:rPr>
                    <w:t>4</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4DEAA2EF">
                  <w:pPr>
                    <w:topLinePunct/>
                    <w:adjustRightInd w:val="0"/>
                    <w:snapToGrid w:val="0"/>
                    <w:jc w:val="center"/>
                    <w:rPr>
                      <w:color w:val="auto"/>
                      <w:kern w:val="0"/>
                      <w:szCs w:val="21"/>
                    </w:rPr>
                  </w:pPr>
                  <w:r>
                    <w:rPr>
                      <w:rFonts w:hint="eastAsia"/>
                      <w:color w:val="auto"/>
                      <w:kern w:val="0"/>
                      <w:szCs w:val="21"/>
                      <w:lang w:val="zh-CN"/>
                    </w:rPr>
                    <w:t>桶装</w:t>
                  </w:r>
                  <w:r>
                    <w:rPr>
                      <w:rFonts w:hint="eastAsia"/>
                      <w:color w:val="auto"/>
                      <w:kern w:val="0"/>
                      <w:szCs w:val="21"/>
                    </w:rPr>
                    <w:t xml:space="preserve">    </w:t>
                  </w:r>
                </w:p>
              </w:tc>
              <w:tc>
                <w:tcPr>
                  <w:tcW w:w="396" w:type="pct"/>
                  <w:tcBorders>
                    <w:top w:val="single" w:color="auto" w:sz="4" w:space="0"/>
                    <w:bottom w:val="single" w:color="auto" w:sz="4" w:space="0"/>
                  </w:tcBorders>
                  <w:vAlign w:val="center"/>
                </w:tcPr>
                <w:p w14:paraId="09FE646A">
                  <w:pPr>
                    <w:pStyle w:val="477"/>
                    <w:spacing w:after="0"/>
                    <w:rPr>
                      <w:color w:val="auto"/>
                      <w:szCs w:val="21"/>
                    </w:rPr>
                  </w:pPr>
                  <w:r>
                    <w:rPr>
                      <w:rFonts w:hint="eastAsia"/>
                      <w:color w:val="auto"/>
                      <w:szCs w:val="21"/>
                      <w:lang w:val="en-US" w:eastAsia="zh-CN"/>
                    </w:rPr>
                    <w:t>2</w:t>
                  </w:r>
                  <w:r>
                    <w:rPr>
                      <w:rFonts w:hint="eastAsia"/>
                      <w:color w:val="auto"/>
                      <w:szCs w:val="21"/>
                    </w:rPr>
                    <w:t>t</w:t>
                  </w:r>
                </w:p>
              </w:tc>
              <w:tc>
                <w:tcPr>
                  <w:tcW w:w="388" w:type="pct"/>
                  <w:tcBorders>
                    <w:top w:val="single" w:color="auto" w:sz="4" w:space="0"/>
                    <w:bottom w:val="single" w:color="auto" w:sz="4" w:space="0"/>
                  </w:tcBorders>
                  <w:vAlign w:val="center"/>
                </w:tcPr>
                <w:p w14:paraId="04669B77">
                  <w:pPr>
                    <w:topLinePunct/>
                    <w:adjustRightInd w:val="0"/>
                    <w:snapToGrid w:val="0"/>
                    <w:jc w:val="center"/>
                    <w:rPr>
                      <w:color w:val="auto"/>
                      <w:szCs w:val="21"/>
                    </w:rPr>
                  </w:pPr>
                  <w:r>
                    <w:rPr>
                      <w:rFonts w:hint="eastAsia"/>
                      <w:color w:val="auto"/>
                      <w:szCs w:val="21"/>
                      <w:lang w:val="en-US" w:eastAsia="zh-CN"/>
                    </w:rPr>
                    <w:t>半</w:t>
                  </w:r>
                  <w:r>
                    <w:rPr>
                      <w:color w:val="auto"/>
                      <w:szCs w:val="21"/>
                    </w:rPr>
                    <w:t>年</w:t>
                  </w:r>
                </w:p>
              </w:tc>
            </w:tr>
            <w:tr w14:paraId="6792A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2A689218">
                  <w:pPr>
                    <w:spacing w:line="200" w:lineRule="atLeast"/>
                    <w:jc w:val="center"/>
                    <w:rPr>
                      <w:color w:val="auto"/>
                      <w:szCs w:val="21"/>
                    </w:rPr>
                  </w:pPr>
                  <w:r>
                    <w:rPr>
                      <w:rFonts w:hint="eastAsia"/>
                      <w:color w:val="auto"/>
                      <w:szCs w:val="21"/>
                    </w:rPr>
                    <w:t>3</w:t>
                  </w:r>
                </w:p>
              </w:tc>
              <w:tc>
                <w:tcPr>
                  <w:tcW w:w="700" w:type="pct"/>
                  <w:vMerge w:val="continue"/>
                  <w:tcBorders>
                    <w:top w:val="single" w:color="auto" w:sz="4" w:space="0"/>
                    <w:bottom w:val="single" w:color="auto" w:sz="4" w:space="0"/>
                  </w:tcBorders>
                  <w:vAlign w:val="center"/>
                </w:tcPr>
                <w:p w14:paraId="1A7D768C">
                  <w:pPr>
                    <w:topLinePunct/>
                    <w:adjustRightInd w:val="0"/>
                    <w:snapToGrid w:val="0"/>
                    <w:jc w:val="center"/>
                    <w:rPr>
                      <w:color w:val="auto"/>
                      <w:szCs w:val="21"/>
                    </w:rPr>
                  </w:pPr>
                </w:p>
              </w:tc>
              <w:tc>
                <w:tcPr>
                  <w:tcW w:w="782" w:type="pct"/>
                  <w:tcBorders>
                    <w:top w:val="single" w:color="auto" w:sz="4" w:space="0"/>
                    <w:bottom w:val="single" w:color="auto" w:sz="4" w:space="0"/>
                  </w:tcBorders>
                  <w:shd w:val="clear" w:color="auto" w:fill="auto"/>
                  <w:vAlign w:val="center"/>
                </w:tcPr>
                <w:p w14:paraId="50CA4BEE">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废切削液</w:t>
                  </w:r>
                </w:p>
              </w:tc>
              <w:tc>
                <w:tcPr>
                  <w:tcW w:w="765" w:type="dxa"/>
                  <w:tcBorders>
                    <w:top w:val="single" w:color="auto" w:sz="4" w:space="0"/>
                    <w:bottom w:val="single" w:color="auto" w:sz="4" w:space="0"/>
                  </w:tcBorders>
                  <w:vAlign w:val="center"/>
                </w:tcPr>
                <w:p w14:paraId="3D85CA1A">
                  <w:pPr>
                    <w:pStyle w:val="477"/>
                    <w:spacing w:after="0"/>
                    <w:rPr>
                      <w:color w:val="auto"/>
                      <w:szCs w:val="21"/>
                    </w:rPr>
                  </w:pPr>
                  <w:r>
                    <w:rPr>
                      <w:rFonts w:hint="eastAsia"/>
                      <w:color w:val="auto"/>
                      <w:kern w:val="0"/>
                      <w:szCs w:val="21"/>
                    </w:rPr>
                    <w:t>HW09</w:t>
                  </w:r>
                </w:p>
              </w:tc>
              <w:tc>
                <w:tcPr>
                  <w:tcW w:w="1174" w:type="dxa"/>
                  <w:tcBorders>
                    <w:top w:val="single" w:color="auto" w:sz="4" w:space="0"/>
                    <w:bottom w:val="single" w:color="auto" w:sz="4" w:space="0"/>
                  </w:tcBorders>
                  <w:vAlign w:val="center"/>
                </w:tcPr>
                <w:p w14:paraId="71182753">
                  <w:pPr>
                    <w:pStyle w:val="477"/>
                    <w:spacing w:after="0"/>
                    <w:rPr>
                      <w:color w:val="auto"/>
                      <w:szCs w:val="21"/>
                    </w:rPr>
                  </w:pPr>
                  <w:r>
                    <w:rPr>
                      <w:rFonts w:hint="eastAsia"/>
                      <w:color w:val="auto"/>
                      <w:kern w:val="0"/>
                      <w:szCs w:val="21"/>
                    </w:rPr>
                    <w:t>900-006-09</w:t>
                  </w:r>
                </w:p>
              </w:tc>
              <w:tc>
                <w:tcPr>
                  <w:tcW w:w="437" w:type="pct"/>
                  <w:vMerge w:val="continue"/>
                  <w:tcBorders>
                    <w:top w:val="single" w:color="auto" w:sz="4" w:space="0"/>
                    <w:bottom w:val="single" w:color="auto" w:sz="4" w:space="0"/>
                  </w:tcBorders>
                  <w:vAlign w:val="center"/>
                </w:tcPr>
                <w:p w14:paraId="4DA592C1">
                  <w:pPr>
                    <w:topLinePunct/>
                    <w:adjustRightInd w:val="0"/>
                    <w:snapToGrid w:val="0"/>
                    <w:jc w:val="center"/>
                    <w:rPr>
                      <w:color w:val="auto"/>
                      <w:szCs w:val="21"/>
                    </w:rPr>
                  </w:pPr>
                </w:p>
              </w:tc>
              <w:tc>
                <w:tcPr>
                  <w:tcW w:w="442" w:type="pct"/>
                  <w:tcBorders>
                    <w:top w:val="single" w:color="auto" w:sz="4" w:space="0"/>
                    <w:bottom w:val="single" w:color="auto" w:sz="4" w:space="0"/>
                  </w:tcBorders>
                  <w:vAlign w:val="center"/>
                </w:tcPr>
                <w:p w14:paraId="4D003F0F">
                  <w:pPr>
                    <w:jc w:val="center"/>
                    <w:rPr>
                      <w:color w:val="auto"/>
                      <w:kern w:val="0"/>
                      <w:szCs w:val="21"/>
                    </w:rPr>
                  </w:pPr>
                  <w:r>
                    <w:rPr>
                      <w:rFonts w:hint="eastAsia"/>
                      <w:color w:val="auto"/>
                      <w:kern w:val="0"/>
                      <w:szCs w:val="21"/>
                    </w:rPr>
                    <w:t>4</w:t>
                  </w:r>
                  <w:r>
                    <w:rPr>
                      <w:rFonts w:hint="eastAsia"/>
                      <w:color w:val="auto"/>
                      <w:kern w:val="0"/>
                      <w:szCs w:val="21"/>
                      <w:lang w:val="en-US" w:eastAsia="zh-CN"/>
                    </w:rPr>
                    <w:t>.4</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24527D72">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tcBorders>
                    <w:top w:val="single" w:color="auto" w:sz="4" w:space="0"/>
                    <w:bottom w:val="single" w:color="auto" w:sz="4" w:space="0"/>
                  </w:tcBorders>
                  <w:vAlign w:val="center"/>
                </w:tcPr>
                <w:p w14:paraId="3F6B1624">
                  <w:pPr>
                    <w:pStyle w:val="477"/>
                    <w:spacing w:after="0"/>
                    <w:rPr>
                      <w:color w:val="auto"/>
                      <w:szCs w:val="21"/>
                    </w:rPr>
                  </w:pPr>
                  <w:r>
                    <w:rPr>
                      <w:rFonts w:hint="eastAsia"/>
                      <w:color w:val="auto"/>
                      <w:szCs w:val="21"/>
                    </w:rPr>
                    <w:t>2</w:t>
                  </w:r>
                  <w:r>
                    <w:rPr>
                      <w:rFonts w:hint="eastAsia"/>
                      <w:color w:val="auto"/>
                      <w:szCs w:val="21"/>
                      <w:lang w:val="en-US" w:eastAsia="zh-CN"/>
                    </w:rPr>
                    <w:t>.2</w:t>
                  </w:r>
                  <w:r>
                    <w:rPr>
                      <w:rFonts w:hint="eastAsia"/>
                      <w:color w:val="auto"/>
                      <w:szCs w:val="21"/>
                    </w:rPr>
                    <w:t>t</w:t>
                  </w:r>
                </w:p>
              </w:tc>
              <w:tc>
                <w:tcPr>
                  <w:tcW w:w="388" w:type="pct"/>
                  <w:tcBorders>
                    <w:top w:val="single" w:color="auto" w:sz="4" w:space="0"/>
                    <w:bottom w:val="single" w:color="auto" w:sz="4" w:space="0"/>
                  </w:tcBorders>
                  <w:vAlign w:val="center"/>
                </w:tcPr>
                <w:p w14:paraId="6E1D6CCE">
                  <w:pPr>
                    <w:topLinePunct/>
                    <w:adjustRightInd w:val="0"/>
                    <w:snapToGrid w:val="0"/>
                    <w:jc w:val="center"/>
                    <w:rPr>
                      <w:rFonts w:hint="default" w:eastAsia="宋体"/>
                      <w:color w:val="auto"/>
                      <w:szCs w:val="21"/>
                      <w:lang w:val="en-US" w:eastAsia="zh-CN"/>
                    </w:rPr>
                  </w:pPr>
                  <w:r>
                    <w:rPr>
                      <w:rFonts w:hint="eastAsia"/>
                      <w:color w:val="auto"/>
                      <w:szCs w:val="21"/>
                      <w:lang w:val="en-US" w:eastAsia="zh-CN"/>
                    </w:rPr>
                    <w:t>30天</w:t>
                  </w:r>
                </w:p>
              </w:tc>
            </w:tr>
            <w:tr w14:paraId="46A2B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615EAF4C">
                  <w:pPr>
                    <w:spacing w:line="200" w:lineRule="atLeast"/>
                    <w:jc w:val="center"/>
                    <w:rPr>
                      <w:color w:val="auto"/>
                      <w:szCs w:val="21"/>
                    </w:rPr>
                  </w:pPr>
                  <w:r>
                    <w:rPr>
                      <w:rFonts w:hint="eastAsia"/>
                      <w:color w:val="auto"/>
                      <w:szCs w:val="21"/>
                    </w:rPr>
                    <w:t>4</w:t>
                  </w:r>
                </w:p>
              </w:tc>
              <w:tc>
                <w:tcPr>
                  <w:tcW w:w="700" w:type="pct"/>
                  <w:vMerge w:val="continue"/>
                  <w:tcBorders>
                    <w:top w:val="single" w:color="auto" w:sz="4" w:space="0"/>
                    <w:bottom w:val="single" w:color="auto" w:sz="4" w:space="0"/>
                  </w:tcBorders>
                  <w:vAlign w:val="center"/>
                </w:tcPr>
                <w:p w14:paraId="2DD313A8">
                  <w:pPr>
                    <w:topLinePunct/>
                    <w:adjustRightInd w:val="0"/>
                    <w:snapToGrid w:val="0"/>
                    <w:jc w:val="center"/>
                    <w:rPr>
                      <w:color w:val="auto"/>
                      <w:szCs w:val="21"/>
                    </w:rPr>
                  </w:pPr>
                </w:p>
              </w:tc>
              <w:tc>
                <w:tcPr>
                  <w:tcW w:w="782" w:type="pct"/>
                  <w:tcBorders>
                    <w:top w:val="single" w:color="auto" w:sz="4" w:space="0"/>
                    <w:bottom w:val="single" w:color="auto" w:sz="4" w:space="0"/>
                  </w:tcBorders>
                  <w:shd w:val="clear" w:color="auto" w:fill="auto"/>
                  <w:vAlign w:val="center"/>
                </w:tcPr>
                <w:p w14:paraId="1E3AF7FE">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废灰桶、废漆桶</w:t>
                  </w:r>
                </w:p>
              </w:tc>
              <w:tc>
                <w:tcPr>
                  <w:tcW w:w="765" w:type="dxa"/>
                  <w:tcBorders>
                    <w:top w:val="single" w:color="auto" w:sz="4" w:space="0"/>
                    <w:bottom w:val="single" w:color="auto" w:sz="4" w:space="0"/>
                  </w:tcBorders>
                  <w:vAlign w:val="center"/>
                </w:tcPr>
                <w:p w14:paraId="5724507B">
                  <w:pPr>
                    <w:pStyle w:val="477"/>
                    <w:spacing w:after="0"/>
                    <w:rPr>
                      <w:color w:val="auto"/>
                      <w:szCs w:val="21"/>
                    </w:rPr>
                  </w:pPr>
                  <w:r>
                    <w:rPr>
                      <w:color w:val="auto"/>
                      <w:kern w:val="0"/>
                      <w:szCs w:val="21"/>
                      <w:lang w:val="zh-CN"/>
                    </w:rPr>
                    <w:t>HW</w:t>
                  </w:r>
                  <w:r>
                    <w:rPr>
                      <w:rFonts w:hint="eastAsia"/>
                      <w:color w:val="auto"/>
                      <w:kern w:val="0"/>
                      <w:szCs w:val="21"/>
                    </w:rPr>
                    <w:t>49</w:t>
                  </w:r>
                </w:p>
              </w:tc>
              <w:tc>
                <w:tcPr>
                  <w:tcW w:w="1174" w:type="dxa"/>
                  <w:tcBorders>
                    <w:top w:val="single" w:color="auto" w:sz="4" w:space="0"/>
                    <w:bottom w:val="single" w:color="auto" w:sz="4" w:space="0"/>
                  </w:tcBorders>
                  <w:vAlign w:val="center"/>
                </w:tcPr>
                <w:p w14:paraId="61F69BE2">
                  <w:pPr>
                    <w:pStyle w:val="477"/>
                    <w:spacing w:after="0"/>
                    <w:rPr>
                      <w:color w:val="auto"/>
                      <w:szCs w:val="21"/>
                    </w:rPr>
                  </w:pPr>
                  <w:r>
                    <w:rPr>
                      <w:rFonts w:hint="eastAsia"/>
                      <w:color w:val="auto"/>
                      <w:kern w:val="0"/>
                      <w:szCs w:val="21"/>
                      <w:lang w:val="zh-CN"/>
                    </w:rPr>
                    <w:t>9</w:t>
                  </w:r>
                  <w:r>
                    <w:rPr>
                      <w:color w:val="auto"/>
                      <w:kern w:val="0"/>
                      <w:szCs w:val="21"/>
                      <w:lang w:val="zh-CN"/>
                    </w:rPr>
                    <w:t>00-</w:t>
                  </w:r>
                  <w:r>
                    <w:rPr>
                      <w:rFonts w:hint="eastAsia"/>
                      <w:color w:val="auto"/>
                      <w:kern w:val="0"/>
                      <w:szCs w:val="21"/>
                    </w:rPr>
                    <w:t>041-49</w:t>
                  </w:r>
                </w:p>
              </w:tc>
              <w:tc>
                <w:tcPr>
                  <w:tcW w:w="437" w:type="pct"/>
                  <w:vMerge w:val="continue"/>
                  <w:tcBorders>
                    <w:top w:val="single" w:color="auto" w:sz="4" w:space="0"/>
                    <w:bottom w:val="single" w:color="auto" w:sz="4" w:space="0"/>
                  </w:tcBorders>
                  <w:vAlign w:val="center"/>
                </w:tcPr>
                <w:p w14:paraId="3434668D">
                  <w:pPr>
                    <w:topLinePunct/>
                    <w:adjustRightInd w:val="0"/>
                    <w:snapToGrid w:val="0"/>
                    <w:jc w:val="center"/>
                    <w:rPr>
                      <w:color w:val="auto"/>
                      <w:szCs w:val="21"/>
                    </w:rPr>
                  </w:pPr>
                </w:p>
              </w:tc>
              <w:tc>
                <w:tcPr>
                  <w:tcW w:w="442" w:type="pct"/>
                  <w:tcBorders>
                    <w:top w:val="single" w:color="auto" w:sz="4" w:space="0"/>
                    <w:bottom w:val="single" w:color="auto" w:sz="4" w:space="0"/>
                  </w:tcBorders>
                  <w:vAlign w:val="center"/>
                </w:tcPr>
                <w:p w14:paraId="0C4FB5DD">
                  <w:pPr>
                    <w:jc w:val="center"/>
                    <w:rPr>
                      <w:color w:val="auto"/>
                      <w:kern w:val="0"/>
                      <w:szCs w:val="21"/>
                    </w:rPr>
                  </w:pPr>
                  <w:r>
                    <w:rPr>
                      <w:rFonts w:hint="eastAsia"/>
                      <w:color w:val="auto"/>
                      <w:kern w:val="0"/>
                      <w:szCs w:val="21"/>
                    </w:rPr>
                    <w:t>2</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7F34A834">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tcBorders>
                    <w:top w:val="single" w:color="auto" w:sz="4" w:space="0"/>
                    <w:bottom w:val="single" w:color="auto" w:sz="4" w:space="0"/>
                  </w:tcBorders>
                  <w:vAlign w:val="center"/>
                </w:tcPr>
                <w:p w14:paraId="7336E1B8">
                  <w:pPr>
                    <w:pStyle w:val="477"/>
                    <w:spacing w:after="0"/>
                    <w:rPr>
                      <w:color w:val="auto"/>
                      <w:szCs w:val="21"/>
                    </w:rPr>
                  </w:pPr>
                  <w:r>
                    <w:rPr>
                      <w:rFonts w:hint="eastAsia"/>
                      <w:color w:val="auto"/>
                      <w:szCs w:val="21"/>
                    </w:rPr>
                    <w:t>1t</w:t>
                  </w:r>
                </w:p>
              </w:tc>
              <w:tc>
                <w:tcPr>
                  <w:tcW w:w="388" w:type="pct"/>
                  <w:tcBorders>
                    <w:top w:val="single" w:color="auto" w:sz="4" w:space="0"/>
                    <w:bottom w:val="single" w:color="auto" w:sz="4" w:space="0"/>
                  </w:tcBorders>
                  <w:vAlign w:val="center"/>
                </w:tcPr>
                <w:p w14:paraId="38ECE4B9">
                  <w:pPr>
                    <w:topLinePunct/>
                    <w:adjustRightInd w:val="0"/>
                    <w:snapToGrid w:val="0"/>
                    <w:jc w:val="center"/>
                    <w:rPr>
                      <w:color w:val="auto"/>
                      <w:szCs w:val="21"/>
                    </w:rPr>
                  </w:pPr>
                  <w:r>
                    <w:rPr>
                      <w:rFonts w:hint="eastAsia"/>
                      <w:color w:val="auto"/>
                      <w:szCs w:val="21"/>
                    </w:rPr>
                    <w:t>1</w:t>
                  </w:r>
                  <w:r>
                    <w:rPr>
                      <w:color w:val="auto"/>
                      <w:szCs w:val="21"/>
                    </w:rPr>
                    <w:t>年</w:t>
                  </w:r>
                </w:p>
              </w:tc>
            </w:tr>
            <w:tr w14:paraId="0A919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620045DC">
                  <w:pPr>
                    <w:spacing w:line="200" w:lineRule="atLeast"/>
                    <w:jc w:val="center"/>
                    <w:rPr>
                      <w:color w:val="auto"/>
                      <w:szCs w:val="21"/>
                    </w:rPr>
                  </w:pPr>
                  <w:r>
                    <w:rPr>
                      <w:rFonts w:hint="eastAsia"/>
                      <w:color w:val="auto"/>
                      <w:szCs w:val="21"/>
                    </w:rPr>
                    <w:t>5</w:t>
                  </w:r>
                </w:p>
              </w:tc>
              <w:tc>
                <w:tcPr>
                  <w:tcW w:w="700" w:type="pct"/>
                  <w:vMerge w:val="continue"/>
                  <w:tcBorders>
                    <w:top w:val="single" w:color="auto" w:sz="4" w:space="0"/>
                    <w:bottom w:val="single" w:color="auto" w:sz="4" w:space="0"/>
                  </w:tcBorders>
                  <w:vAlign w:val="center"/>
                </w:tcPr>
                <w:p w14:paraId="6BF71479">
                  <w:pPr>
                    <w:topLinePunct/>
                    <w:adjustRightInd w:val="0"/>
                    <w:snapToGrid w:val="0"/>
                    <w:jc w:val="center"/>
                    <w:rPr>
                      <w:color w:val="auto"/>
                      <w:szCs w:val="21"/>
                    </w:rPr>
                  </w:pPr>
                </w:p>
              </w:tc>
              <w:tc>
                <w:tcPr>
                  <w:tcW w:w="782" w:type="pct"/>
                  <w:tcBorders>
                    <w:top w:val="single" w:color="auto" w:sz="4" w:space="0"/>
                    <w:bottom w:val="single" w:color="auto" w:sz="4" w:space="0"/>
                  </w:tcBorders>
                  <w:shd w:val="clear" w:color="auto" w:fill="auto"/>
                  <w:vAlign w:val="center"/>
                </w:tcPr>
                <w:p w14:paraId="18A43DDC">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废漆渣</w:t>
                  </w:r>
                </w:p>
              </w:tc>
              <w:tc>
                <w:tcPr>
                  <w:tcW w:w="765" w:type="dxa"/>
                  <w:tcBorders>
                    <w:top w:val="single" w:color="auto" w:sz="4" w:space="0"/>
                    <w:bottom w:val="single" w:color="auto" w:sz="4" w:space="0"/>
                  </w:tcBorders>
                  <w:vAlign w:val="center"/>
                </w:tcPr>
                <w:p w14:paraId="16108CCF">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4" w:space="0"/>
                  </w:tcBorders>
                  <w:vAlign w:val="center"/>
                </w:tcPr>
                <w:p w14:paraId="4F33170F">
                  <w:pPr>
                    <w:pStyle w:val="477"/>
                    <w:spacing w:after="0"/>
                    <w:rPr>
                      <w:color w:val="auto"/>
                      <w:szCs w:val="21"/>
                    </w:rPr>
                  </w:pPr>
                  <w:r>
                    <w:rPr>
                      <w:rFonts w:hint="eastAsia"/>
                      <w:color w:val="auto"/>
                      <w:kern w:val="0"/>
                      <w:szCs w:val="21"/>
                      <w:lang w:val="zh-CN"/>
                    </w:rPr>
                    <w:t>9</w:t>
                  </w:r>
                  <w:r>
                    <w:rPr>
                      <w:color w:val="auto"/>
                      <w:kern w:val="0"/>
                      <w:szCs w:val="21"/>
                      <w:lang w:val="zh-CN"/>
                    </w:rPr>
                    <w:t>00-</w:t>
                  </w:r>
                  <w:r>
                    <w:rPr>
                      <w:rFonts w:hint="eastAsia"/>
                      <w:color w:val="auto"/>
                      <w:kern w:val="0"/>
                      <w:szCs w:val="21"/>
                    </w:rPr>
                    <w:t>252-12</w:t>
                  </w:r>
                </w:p>
              </w:tc>
              <w:tc>
                <w:tcPr>
                  <w:tcW w:w="437" w:type="pct"/>
                  <w:vMerge w:val="continue"/>
                  <w:tcBorders>
                    <w:top w:val="single" w:color="auto" w:sz="4" w:space="0"/>
                    <w:bottom w:val="single" w:color="auto" w:sz="4" w:space="0"/>
                  </w:tcBorders>
                  <w:vAlign w:val="center"/>
                </w:tcPr>
                <w:p w14:paraId="6F96FACD">
                  <w:pPr>
                    <w:topLinePunct/>
                    <w:adjustRightInd w:val="0"/>
                    <w:snapToGrid w:val="0"/>
                    <w:jc w:val="center"/>
                    <w:rPr>
                      <w:color w:val="auto"/>
                      <w:szCs w:val="21"/>
                    </w:rPr>
                  </w:pPr>
                </w:p>
              </w:tc>
              <w:tc>
                <w:tcPr>
                  <w:tcW w:w="442" w:type="pct"/>
                  <w:tcBorders>
                    <w:top w:val="single" w:color="auto" w:sz="4" w:space="0"/>
                    <w:bottom w:val="single" w:color="auto" w:sz="4" w:space="0"/>
                  </w:tcBorders>
                  <w:vAlign w:val="center"/>
                </w:tcPr>
                <w:p w14:paraId="568A48AA">
                  <w:pPr>
                    <w:jc w:val="center"/>
                    <w:rPr>
                      <w:color w:val="auto"/>
                      <w:kern w:val="0"/>
                      <w:szCs w:val="21"/>
                    </w:rPr>
                  </w:pPr>
                  <w:r>
                    <w:rPr>
                      <w:rFonts w:hint="eastAsia"/>
                      <w:color w:val="auto"/>
                      <w:kern w:val="0"/>
                      <w:szCs w:val="21"/>
                    </w:rPr>
                    <w:t>2</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25E23D82">
                  <w:pPr>
                    <w:topLinePunct/>
                    <w:adjustRightInd w:val="0"/>
                    <w:snapToGrid w:val="0"/>
                    <w:jc w:val="center"/>
                    <w:rPr>
                      <w:color w:val="auto"/>
                      <w:kern w:val="0"/>
                      <w:szCs w:val="21"/>
                      <w:lang w:val="zh-CN"/>
                    </w:rPr>
                  </w:pPr>
                  <w:r>
                    <w:rPr>
                      <w:rFonts w:hint="eastAsia"/>
                      <w:color w:val="auto"/>
                      <w:kern w:val="0"/>
                      <w:szCs w:val="21"/>
                      <w:lang w:val="zh-CN"/>
                    </w:rPr>
                    <w:t>袋</w:t>
                  </w:r>
                  <w:r>
                    <w:rPr>
                      <w:color w:val="auto"/>
                      <w:kern w:val="0"/>
                      <w:szCs w:val="21"/>
                      <w:lang w:val="zh-CN"/>
                    </w:rPr>
                    <w:t>装</w:t>
                  </w:r>
                </w:p>
              </w:tc>
              <w:tc>
                <w:tcPr>
                  <w:tcW w:w="396" w:type="pct"/>
                  <w:tcBorders>
                    <w:top w:val="single" w:color="auto" w:sz="4" w:space="0"/>
                    <w:bottom w:val="single" w:color="auto" w:sz="4" w:space="0"/>
                  </w:tcBorders>
                  <w:vAlign w:val="center"/>
                </w:tcPr>
                <w:p w14:paraId="2248AA52">
                  <w:pPr>
                    <w:jc w:val="center"/>
                    <w:rPr>
                      <w:color w:val="auto"/>
                      <w:szCs w:val="21"/>
                    </w:rPr>
                  </w:pPr>
                  <w:r>
                    <w:rPr>
                      <w:rFonts w:hint="eastAsia"/>
                      <w:color w:val="auto"/>
                      <w:szCs w:val="21"/>
                    </w:rPr>
                    <w:t>1t</w:t>
                  </w:r>
                </w:p>
              </w:tc>
              <w:tc>
                <w:tcPr>
                  <w:tcW w:w="388" w:type="pct"/>
                  <w:tcBorders>
                    <w:top w:val="single" w:color="auto" w:sz="4" w:space="0"/>
                    <w:bottom w:val="single" w:color="auto" w:sz="4" w:space="0"/>
                  </w:tcBorders>
                  <w:vAlign w:val="center"/>
                </w:tcPr>
                <w:p w14:paraId="76102A3C">
                  <w:pPr>
                    <w:topLinePunct/>
                    <w:adjustRightInd w:val="0"/>
                    <w:snapToGrid w:val="0"/>
                    <w:jc w:val="center"/>
                    <w:rPr>
                      <w:color w:val="auto"/>
                      <w:szCs w:val="21"/>
                    </w:rPr>
                  </w:pPr>
                  <w:r>
                    <w:rPr>
                      <w:rFonts w:hint="eastAsia"/>
                      <w:color w:val="auto"/>
                      <w:szCs w:val="21"/>
                    </w:rPr>
                    <w:t>1</w:t>
                  </w:r>
                  <w:r>
                    <w:rPr>
                      <w:color w:val="auto"/>
                      <w:szCs w:val="21"/>
                    </w:rPr>
                    <w:t>年</w:t>
                  </w:r>
                </w:p>
              </w:tc>
            </w:tr>
            <w:tr w14:paraId="4B852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5B6417F8">
                  <w:pPr>
                    <w:spacing w:line="200" w:lineRule="atLeast"/>
                    <w:jc w:val="center"/>
                    <w:rPr>
                      <w:color w:val="auto"/>
                      <w:szCs w:val="21"/>
                    </w:rPr>
                  </w:pPr>
                  <w:r>
                    <w:rPr>
                      <w:rFonts w:hint="eastAsia"/>
                      <w:color w:val="auto"/>
                      <w:szCs w:val="21"/>
                    </w:rPr>
                    <w:t>6</w:t>
                  </w:r>
                </w:p>
              </w:tc>
              <w:tc>
                <w:tcPr>
                  <w:tcW w:w="700" w:type="pct"/>
                  <w:vMerge w:val="continue"/>
                  <w:tcBorders>
                    <w:top w:val="single" w:color="auto" w:sz="4" w:space="0"/>
                    <w:bottom w:val="single" w:color="auto" w:sz="4" w:space="0"/>
                  </w:tcBorders>
                  <w:vAlign w:val="center"/>
                </w:tcPr>
                <w:p w14:paraId="5CF65374">
                  <w:pPr>
                    <w:topLinePunct/>
                    <w:adjustRightInd w:val="0"/>
                    <w:snapToGrid w:val="0"/>
                    <w:jc w:val="center"/>
                    <w:rPr>
                      <w:color w:val="auto"/>
                      <w:szCs w:val="21"/>
                    </w:rPr>
                  </w:pPr>
                </w:p>
              </w:tc>
              <w:tc>
                <w:tcPr>
                  <w:tcW w:w="782" w:type="pct"/>
                  <w:tcBorders>
                    <w:top w:val="single" w:color="auto" w:sz="4" w:space="0"/>
                    <w:bottom w:val="single" w:color="auto" w:sz="4" w:space="0"/>
                  </w:tcBorders>
                  <w:shd w:val="clear" w:color="auto" w:fill="auto"/>
                  <w:vAlign w:val="center"/>
                </w:tcPr>
                <w:p w14:paraId="1FBB5E41">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喷涂渣</w:t>
                  </w:r>
                </w:p>
              </w:tc>
              <w:tc>
                <w:tcPr>
                  <w:tcW w:w="765" w:type="dxa"/>
                  <w:tcBorders>
                    <w:top w:val="single" w:color="auto" w:sz="4" w:space="0"/>
                    <w:bottom w:val="single" w:color="auto" w:sz="4" w:space="0"/>
                  </w:tcBorders>
                  <w:vAlign w:val="center"/>
                </w:tcPr>
                <w:p w14:paraId="6B9A283D">
                  <w:pPr>
                    <w:pStyle w:val="477"/>
                    <w:spacing w:after="0"/>
                    <w:rPr>
                      <w:color w:val="auto"/>
                      <w:szCs w:val="21"/>
                    </w:rPr>
                  </w:pPr>
                  <w:r>
                    <w:rPr>
                      <w:rFonts w:hint="eastAsia"/>
                      <w:color w:val="auto"/>
                      <w:kern w:val="0"/>
                      <w:szCs w:val="21"/>
                    </w:rPr>
                    <w:t>HW12</w:t>
                  </w:r>
                </w:p>
              </w:tc>
              <w:tc>
                <w:tcPr>
                  <w:tcW w:w="1174" w:type="dxa"/>
                  <w:tcBorders>
                    <w:top w:val="single" w:color="auto" w:sz="4" w:space="0"/>
                    <w:bottom w:val="single" w:color="auto" w:sz="4" w:space="0"/>
                  </w:tcBorders>
                  <w:vAlign w:val="center"/>
                </w:tcPr>
                <w:p w14:paraId="239AA8D6">
                  <w:pPr>
                    <w:pStyle w:val="477"/>
                    <w:spacing w:after="0"/>
                    <w:rPr>
                      <w:color w:val="auto"/>
                      <w:szCs w:val="21"/>
                    </w:rPr>
                  </w:pPr>
                  <w:r>
                    <w:rPr>
                      <w:rFonts w:hint="eastAsia"/>
                      <w:color w:val="auto"/>
                      <w:kern w:val="0"/>
                      <w:szCs w:val="21"/>
                    </w:rPr>
                    <w:t>900-252-12</w:t>
                  </w:r>
                </w:p>
              </w:tc>
              <w:tc>
                <w:tcPr>
                  <w:tcW w:w="437" w:type="pct"/>
                  <w:vMerge w:val="continue"/>
                  <w:tcBorders>
                    <w:top w:val="single" w:color="auto" w:sz="4" w:space="0"/>
                    <w:bottom w:val="single" w:color="auto" w:sz="4" w:space="0"/>
                  </w:tcBorders>
                  <w:vAlign w:val="center"/>
                </w:tcPr>
                <w:p w14:paraId="34E1D08D">
                  <w:pPr>
                    <w:topLinePunct/>
                    <w:adjustRightInd w:val="0"/>
                    <w:snapToGrid w:val="0"/>
                    <w:jc w:val="center"/>
                    <w:rPr>
                      <w:color w:val="auto"/>
                      <w:szCs w:val="21"/>
                    </w:rPr>
                  </w:pPr>
                </w:p>
              </w:tc>
              <w:tc>
                <w:tcPr>
                  <w:tcW w:w="442" w:type="pct"/>
                  <w:tcBorders>
                    <w:top w:val="single" w:color="auto" w:sz="4" w:space="0"/>
                    <w:bottom w:val="single" w:color="auto" w:sz="4" w:space="0"/>
                  </w:tcBorders>
                  <w:vAlign w:val="center"/>
                </w:tcPr>
                <w:p w14:paraId="62F21996">
                  <w:pPr>
                    <w:jc w:val="center"/>
                    <w:rPr>
                      <w:color w:val="auto"/>
                      <w:kern w:val="0"/>
                      <w:szCs w:val="21"/>
                    </w:rPr>
                  </w:pPr>
                  <w:r>
                    <w:rPr>
                      <w:rFonts w:hint="eastAsia"/>
                      <w:color w:val="auto"/>
                      <w:kern w:val="0"/>
                      <w:szCs w:val="21"/>
                    </w:rPr>
                    <w:t>2</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123CCC6E">
                  <w:pPr>
                    <w:topLinePunct/>
                    <w:adjustRightInd w:val="0"/>
                    <w:snapToGrid w:val="0"/>
                    <w:jc w:val="center"/>
                    <w:rPr>
                      <w:color w:val="auto"/>
                      <w:kern w:val="0"/>
                      <w:szCs w:val="21"/>
                      <w:lang w:val="zh-CN"/>
                    </w:rPr>
                  </w:pPr>
                  <w:r>
                    <w:rPr>
                      <w:rFonts w:hint="eastAsia"/>
                      <w:color w:val="auto"/>
                      <w:kern w:val="0"/>
                      <w:szCs w:val="21"/>
                      <w:lang w:val="zh-CN"/>
                    </w:rPr>
                    <w:t>袋</w:t>
                  </w:r>
                  <w:r>
                    <w:rPr>
                      <w:color w:val="auto"/>
                      <w:kern w:val="0"/>
                      <w:szCs w:val="21"/>
                      <w:lang w:val="zh-CN"/>
                    </w:rPr>
                    <w:t>装</w:t>
                  </w:r>
                </w:p>
              </w:tc>
              <w:tc>
                <w:tcPr>
                  <w:tcW w:w="396" w:type="pct"/>
                  <w:tcBorders>
                    <w:top w:val="single" w:color="auto" w:sz="4" w:space="0"/>
                    <w:bottom w:val="single" w:color="auto" w:sz="4" w:space="0"/>
                  </w:tcBorders>
                  <w:vAlign w:val="center"/>
                </w:tcPr>
                <w:p w14:paraId="3E616098">
                  <w:pPr>
                    <w:jc w:val="center"/>
                    <w:rPr>
                      <w:color w:val="auto"/>
                      <w:szCs w:val="21"/>
                    </w:rPr>
                  </w:pPr>
                  <w:r>
                    <w:rPr>
                      <w:rFonts w:hint="eastAsia"/>
                      <w:color w:val="auto"/>
                      <w:szCs w:val="21"/>
                    </w:rPr>
                    <w:t>1t</w:t>
                  </w:r>
                </w:p>
              </w:tc>
              <w:tc>
                <w:tcPr>
                  <w:tcW w:w="388" w:type="pct"/>
                  <w:tcBorders>
                    <w:top w:val="single" w:color="auto" w:sz="4" w:space="0"/>
                    <w:bottom w:val="single" w:color="auto" w:sz="4" w:space="0"/>
                  </w:tcBorders>
                  <w:vAlign w:val="center"/>
                </w:tcPr>
                <w:p w14:paraId="3E231DA5">
                  <w:pPr>
                    <w:topLinePunct/>
                    <w:adjustRightInd w:val="0"/>
                    <w:snapToGrid w:val="0"/>
                    <w:jc w:val="center"/>
                    <w:rPr>
                      <w:color w:val="auto"/>
                      <w:szCs w:val="21"/>
                    </w:rPr>
                  </w:pPr>
                  <w:r>
                    <w:rPr>
                      <w:rFonts w:hint="eastAsia"/>
                      <w:color w:val="auto"/>
                      <w:szCs w:val="21"/>
                    </w:rPr>
                    <w:t>1</w:t>
                  </w:r>
                  <w:r>
                    <w:rPr>
                      <w:color w:val="auto"/>
                      <w:szCs w:val="21"/>
                    </w:rPr>
                    <w:t>年</w:t>
                  </w:r>
                </w:p>
              </w:tc>
            </w:tr>
            <w:tr w14:paraId="515A6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75F130DC">
                  <w:pPr>
                    <w:spacing w:line="200" w:lineRule="atLeast"/>
                    <w:jc w:val="center"/>
                    <w:rPr>
                      <w:color w:val="auto"/>
                      <w:szCs w:val="21"/>
                    </w:rPr>
                  </w:pPr>
                  <w:r>
                    <w:rPr>
                      <w:rFonts w:hint="eastAsia"/>
                      <w:color w:val="auto"/>
                      <w:szCs w:val="21"/>
                    </w:rPr>
                    <w:t>7</w:t>
                  </w:r>
                </w:p>
              </w:tc>
              <w:tc>
                <w:tcPr>
                  <w:tcW w:w="700" w:type="pct"/>
                  <w:vMerge w:val="continue"/>
                  <w:tcBorders>
                    <w:top w:val="single" w:color="auto" w:sz="4" w:space="0"/>
                    <w:bottom w:val="single" w:color="auto" w:sz="4" w:space="0"/>
                  </w:tcBorders>
                  <w:vAlign w:val="center"/>
                </w:tcPr>
                <w:p w14:paraId="61F1A34F">
                  <w:pPr>
                    <w:topLinePunct/>
                    <w:adjustRightInd w:val="0"/>
                    <w:snapToGrid w:val="0"/>
                    <w:jc w:val="center"/>
                    <w:rPr>
                      <w:color w:val="auto"/>
                      <w:szCs w:val="21"/>
                    </w:rPr>
                  </w:pPr>
                </w:p>
              </w:tc>
              <w:tc>
                <w:tcPr>
                  <w:tcW w:w="782" w:type="pct"/>
                  <w:tcBorders>
                    <w:top w:val="single" w:color="auto" w:sz="4" w:space="0"/>
                    <w:bottom w:val="single" w:color="auto" w:sz="4" w:space="0"/>
                  </w:tcBorders>
                  <w:shd w:val="clear" w:color="auto" w:fill="auto"/>
                  <w:vAlign w:val="center"/>
                </w:tcPr>
                <w:p w14:paraId="7635749F">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废树脂液</w:t>
                  </w:r>
                </w:p>
              </w:tc>
              <w:tc>
                <w:tcPr>
                  <w:tcW w:w="765" w:type="dxa"/>
                  <w:tcBorders>
                    <w:top w:val="single" w:color="auto" w:sz="4" w:space="0"/>
                    <w:bottom w:val="single" w:color="auto" w:sz="4" w:space="0"/>
                  </w:tcBorders>
                  <w:vAlign w:val="center"/>
                </w:tcPr>
                <w:p w14:paraId="74CD0615">
                  <w:pPr>
                    <w:pStyle w:val="477"/>
                    <w:spacing w:after="0"/>
                    <w:rPr>
                      <w:color w:val="auto"/>
                      <w:szCs w:val="21"/>
                    </w:rPr>
                  </w:pPr>
                  <w:r>
                    <w:rPr>
                      <w:rFonts w:hint="eastAsia"/>
                      <w:color w:val="auto"/>
                      <w:kern w:val="0"/>
                      <w:szCs w:val="21"/>
                    </w:rPr>
                    <w:t>HW1</w:t>
                  </w:r>
                  <w:r>
                    <w:rPr>
                      <w:rFonts w:hint="eastAsia"/>
                      <w:color w:val="auto"/>
                      <w:kern w:val="0"/>
                      <w:szCs w:val="21"/>
                      <w:lang w:val="en-US" w:eastAsia="zh-CN"/>
                    </w:rPr>
                    <w:t>3</w:t>
                  </w:r>
                </w:p>
              </w:tc>
              <w:tc>
                <w:tcPr>
                  <w:tcW w:w="1174" w:type="dxa"/>
                  <w:tcBorders>
                    <w:top w:val="single" w:color="auto" w:sz="4" w:space="0"/>
                    <w:bottom w:val="single" w:color="auto" w:sz="4" w:space="0"/>
                  </w:tcBorders>
                  <w:vAlign w:val="center"/>
                </w:tcPr>
                <w:p w14:paraId="7D0094D1">
                  <w:pPr>
                    <w:pStyle w:val="477"/>
                    <w:spacing w:after="0"/>
                    <w:rPr>
                      <w:color w:val="auto"/>
                      <w:szCs w:val="21"/>
                    </w:rPr>
                  </w:pPr>
                  <w:r>
                    <w:rPr>
                      <w:rFonts w:hint="eastAsia"/>
                      <w:color w:val="auto"/>
                      <w:kern w:val="0"/>
                      <w:szCs w:val="21"/>
                    </w:rPr>
                    <w:t>265-102-13</w:t>
                  </w:r>
                </w:p>
              </w:tc>
              <w:tc>
                <w:tcPr>
                  <w:tcW w:w="437" w:type="pct"/>
                  <w:vMerge w:val="continue"/>
                  <w:tcBorders>
                    <w:top w:val="single" w:color="auto" w:sz="4" w:space="0"/>
                    <w:bottom w:val="single" w:color="auto" w:sz="4" w:space="0"/>
                  </w:tcBorders>
                  <w:vAlign w:val="center"/>
                </w:tcPr>
                <w:p w14:paraId="11E5FA29">
                  <w:pPr>
                    <w:topLinePunct/>
                    <w:adjustRightInd w:val="0"/>
                    <w:snapToGrid w:val="0"/>
                    <w:jc w:val="center"/>
                    <w:rPr>
                      <w:color w:val="auto"/>
                      <w:szCs w:val="21"/>
                    </w:rPr>
                  </w:pPr>
                </w:p>
              </w:tc>
              <w:tc>
                <w:tcPr>
                  <w:tcW w:w="442" w:type="pct"/>
                  <w:tcBorders>
                    <w:top w:val="single" w:color="auto" w:sz="4" w:space="0"/>
                    <w:bottom w:val="single" w:color="auto" w:sz="4" w:space="0"/>
                  </w:tcBorders>
                  <w:vAlign w:val="center"/>
                </w:tcPr>
                <w:p w14:paraId="2ED85F3D">
                  <w:pPr>
                    <w:jc w:val="center"/>
                    <w:rPr>
                      <w:color w:val="auto"/>
                      <w:kern w:val="0"/>
                      <w:szCs w:val="21"/>
                    </w:rPr>
                  </w:pPr>
                  <w:r>
                    <w:rPr>
                      <w:rFonts w:hint="eastAsia"/>
                      <w:color w:val="auto"/>
                      <w:kern w:val="0"/>
                      <w:szCs w:val="21"/>
                    </w:rPr>
                    <w:t>2</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112D5686">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tcBorders>
                    <w:top w:val="single" w:color="auto" w:sz="4" w:space="0"/>
                    <w:bottom w:val="single" w:color="auto" w:sz="4" w:space="0"/>
                  </w:tcBorders>
                  <w:vAlign w:val="center"/>
                </w:tcPr>
                <w:p w14:paraId="6A8A3C68">
                  <w:pPr>
                    <w:jc w:val="center"/>
                    <w:rPr>
                      <w:color w:val="auto"/>
                      <w:szCs w:val="21"/>
                    </w:rPr>
                  </w:pPr>
                  <w:r>
                    <w:rPr>
                      <w:rFonts w:hint="eastAsia"/>
                      <w:color w:val="auto"/>
                      <w:szCs w:val="21"/>
                    </w:rPr>
                    <w:t>1t</w:t>
                  </w:r>
                </w:p>
              </w:tc>
              <w:tc>
                <w:tcPr>
                  <w:tcW w:w="388" w:type="pct"/>
                  <w:tcBorders>
                    <w:top w:val="single" w:color="auto" w:sz="4" w:space="0"/>
                    <w:bottom w:val="single" w:color="auto" w:sz="4" w:space="0"/>
                  </w:tcBorders>
                  <w:vAlign w:val="center"/>
                </w:tcPr>
                <w:p w14:paraId="458A423A">
                  <w:pPr>
                    <w:topLinePunct/>
                    <w:adjustRightInd w:val="0"/>
                    <w:snapToGrid w:val="0"/>
                    <w:jc w:val="center"/>
                    <w:rPr>
                      <w:color w:val="auto"/>
                      <w:szCs w:val="21"/>
                    </w:rPr>
                  </w:pPr>
                  <w:r>
                    <w:rPr>
                      <w:rFonts w:hint="eastAsia"/>
                      <w:color w:val="auto"/>
                      <w:szCs w:val="21"/>
                    </w:rPr>
                    <w:t>1</w:t>
                  </w:r>
                  <w:r>
                    <w:rPr>
                      <w:color w:val="auto"/>
                      <w:szCs w:val="21"/>
                    </w:rPr>
                    <w:t>年</w:t>
                  </w:r>
                </w:p>
              </w:tc>
            </w:tr>
            <w:tr w14:paraId="7B8CC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2186E7E8">
                  <w:pPr>
                    <w:spacing w:line="200" w:lineRule="atLeast"/>
                    <w:jc w:val="center"/>
                    <w:rPr>
                      <w:color w:val="auto"/>
                      <w:szCs w:val="21"/>
                    </w:rPr>
                  </w:pPr>
                  <w:r>
                    <w:rPr>
                      <w:rFonts w:hint="eastAsia"/>
                      <w:color w:val="auto"/>
                      <w:szCs w:val="21"/>
                    </w:rPr>
                    <w:t>8</w:t>
                  </w:r>
                </w:p>
              </w:tc>
              <w:tc>
                <w:tcPr>
                  <w:tcW w:w="700" w:type="pct"/>
                  <w:vMerge w:val="continue"/>
                  <w:tcBorders>
                    <w:top w:val="single" w:color="auto" w:sz="4" w:space="0"/>
                    <w:bottom w:val="single" w:color="auto" w:sz="4" w:space="0"/>
                  </w:tcBorders>
                  <w:vAlign w:val="center"/>
                </w:tcPr>
                <w:p w14:paraId="78D0BC7B">
                  <w:pPr>
                    <w:topLinePunct/>
                    <w:adjustRightInd w:val="0"/>
                    <w:snapToGrid w:val="0"/>
                    <w:jc w:val="center"/>
                    <w:rPr>
                      <w:color w:val="auto"/>
                      <w:szCs w:val="21"/>
                    </w:rPr>
                  </w:pPr>
                </w:p>
              </w:tc>
              <w:tc>
                <w:tcPr>
                  <w:tcW w:w="782" w:type="pct"/>
                  <w:tcBorders>
                    <w:top w:val="single" w:color="auto" w:sz="4" w:space="0"/>
                    <w:bottom w:val="single" w:color="auto" w:sz="4" w:space="0"/>
                  </w:tcBorders>
                  <w:shd w:val="clear" w:color="auto" w:fill="auto"/>
                  <w:vAlign w:val="center"/>
                </w:tcPr>
                <w:p w14:paraId="1D1E40DB">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废</w:t>
                  </w:r>
                  <w:r>
                    <w:rPr>
                      <w:rFonts w:hint="eastAsia"/>
                      <w:color w:val="auto"/>
                      <w:szCs w:val="21"/>
                      <w:lang w:val="en-US" w:eastAsia="zh-CN"/>
                    </w:rPr>
                    <w:t>UV灯管</w:t>
                  </w:r>
                </w:p>
              </w:tc>
              <w:tc>
                <w:tcPr>
                  <w:tcW w:w="765" w:type="dxa"/>
                  <w:tcBorders>
                    <w:top w:val="single" w:color="auto" w:sz="4" w:space="0"/>
                    <w:bottom w:val="single" w:color="auto" w:sz="4" w:space="0"/>
                  </w:tcBorders>
                  <w:vAlign w:val="center"/>
                </w:tcPr>
                <w:p w14:paraId="557FA04D">
                  <w:pPr>
                    <w:pStyle w:val="477"/>
                    <w:spacing w:after="0"/>
                    <w:rPr>
                      <w:color w:val="auto"/>
                      <w:szCs w:val="21"/>
                    </w:rPr>
                  </w:pPr>
                  <w:r>
                    <w:rPr>
                      <w:color w:val="auto"/>
                      <w:kern w:val="0"/>
                      <w:szCs w:val="21"/>
                      <w:lang w:val="zh-CN"/>
                    </w:rPr>
                    <w:t>HW</w:t>
                  </w:r>
                  <w:r>
                    <w:rPr>
                      <w:rFonts w:hint="eastAsia"/>
                      <w:color w:val="auto"/>
                      <w:kern w:val="0"/>
                      <w:szCs w:val="21"/>
                      <w:lang w:val="en-US" w:eastAsia="zh-CN"/>
                    </w:rPr>
                    <w:t>2</w:t>
                  </w:r>
                  <w:r>
                    <w:rPr>
                      <w:rFonts w:hint="eastAsia"/>
                      <w:color w:val="auto"/>
                      <w:kern w:val="0"/>
                      <w:szCs w:val="21"/>
                    </w:rPr>
                    <w:t>9</w:t>
                  </w:r>
                </w:p>
              </w:tc>
              <w:tc>
                <w:tcPr>
                  <w:tcW w:w="1174" w:type="dxa"/>
                  <w:tcBorders>
                    <w:top w:val="single" w:color="auto" w:sz="4" w:space="0"/>
                    <w:bottom w:val="single" w:color="auto" w:sz="4" w:space="0"/>
                  </w:tcBorders>
                  <w:vAlign w:val="center"/>
                </w:tcPr>
                <w:p w14:paraId="6921C6C2">
                  <w:pPr>
                    <w:pStyle w:val="477"/>
                    <w:spacing w:after="0"/>
                    <w:rPr>
                      <w:color w:val="auto"/>
                      <w:szCs w:val="21"/>
                    </w:rPr>
                  </w:pPr>
                  <w:r>
                    <w:rPr>
                      <w:rFonts w:hint="eastAsia"/>
                      <w:color w:val="auto"/>
                      <w:kern w:val="0"/>
                      <w:szCs w:val="21"/>
                      <w:lang w:val="zh-CN"/>
                    </w:rPr>
                    <w:t>900-023-29</w:t>
                  </w:r>
                </w:p>
              </w:tc>
              <w:tc>
                <w:tcPr>
                  <w:tcW w:w="437" w:type="pct"/>
                  <w:vMerge w:val="continue"/>
                  <w:tcBorders>
                    <w:top w:val="single" w:color="auto" w:sz="4" w:space="0"/>
                    <w:bottom w:val="single" w:color="auto" w:sz="4" w:space="0"/>
                  </w:tcBorders>
                  <w:vAlign w:val="center"/>
                </w:tcPr>
                <w:p w14:paraId="5AB2680E">
                  <w:pPr>
                    <w:topLinePunct/>
                    <w:adjustRightInd w:val="0"/>
                    <w:snapToGrid w:val="0"/>
                    <w:jc w:val="center"/>
                    <w:rPr>
                      <w:color w:val="auto"/>
                      <w:szCs w:val="21"/>
                    </w:rPr>
                  </w:pPr>
                </w:p>
              </w:tc>
              <w:tc>
                <w:tcPr>
                  <w:tcW w:w="442" w:type="pct"/>
                  <w:tcBorders>
                    <w:top w:val="single" w:color="auto" w:sz="4" w:space="0"/>
                    <w:bottom w:val="single" w:color="auto" w:sz="4" w:space="0"/>
                  </w:tcBorders>
                  <w:vAlign w:val="center"/>
                </w:tcPr>
                <w:p w14:paraId="0814E9EB">
                  <w:pPr>
                    <w:jc w:val="center"/>
                    <w:rPr>
                      <w:color w:val="auto"/>
                      <w:kern w:val="0"/>
                      <w:szCs w:val="21"/>
                    </w:rPr>
                  </w:pPr>
                  <w:r>
                    <w:rPr>
                      <w:rFonts w:hint="eastAsia"/>
                      <w:color w:val="auto"/>
                      <w:kern w:val="0"/>
                      <w:szCs w:val="21"/>
                      <w:lang w:val="en-US" w:eastAsia="zh-CN"/>
                    </w:rPr>
                    <w:t>4</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08ADEBF7">
                  <w:pPr>
                    <w:topLinePunct/>
                    <w:adjustRightInd w:val="0"/>
                    <w:snapToGrid w:val="0"/>
                    <w:jc w:val="center"/>
                    <w:rPr>
                      <w:color w:val="auto"/>
                      <w:kern w:val="0"/>
                      <w:szCs w:val="21"/>
                      <w:lang w:val="zh-CN"/>
                    </w:rPr>
                  </w:pPr>
                  <w:r>
                    <w:rPr>
                      <w:rFonts w:hint="eastAsia"/>
                      <w:color w:val="auto"/>
                      <w:kern w:val="0"/>
                      <w:szCs w:val="21"/>
                      <w:lang w:val="zh-CN"/>
                    </w:rPr>
                    <w:t>袋</w:t>
                  </w:r>
                  <w:r>
                    <w:rPr>
                      <w:color w:val="auto"/>
                      <w:kern w:val="0"/>
                      <w:szCs w:val="21"/>
                      <w:lang w:val="zh-CN"/>
                    </w:rPr>
                    <w:t>装</w:t>
                  </w:r>
                </w:p>
              </w:tc>
              <w:tc>
                <w:tcPr>
                  <w:tcW w:w="396" w:type="pct"/>
                  <w:tcBorders>
                    <w:top w:val="single" w:color="auto" w:sz="4" w:space="0"/>
                    <w:bottom w:val="single" w:color="auto" w:sz="4" w:space="0"/>
                  </w:tcBorders>
                  <w:vAlign w:val="center"/>
                </w:tcPr>
                <w:p w14:paraId="30A3D8A6">
                  <w:pPr>
                    <w:jc w:val="center"/>
                    <w:rPr>
                      <w:color w:val="auto"/>
                      <w:szCs w:val="21"/>
                    </w:rPr>
                  </w:pPr>
                  <w:r>
                    <w:rPr>
                      <w:rFonts w:hint="eastAsia"/>
                      <w:color w:val="auto"/>
                      <w:szCs w:val="21"/>
                      <w:lang w:val="en-US" w:eastAsia="zh-CN"/>
                    </w:rPr>
                    <w:t>2</w:t>
                  </w:r>
                  <w:r>
                    <w:rPr>
                      <w:rFonts w:hint="eastAsia"/>
                      <w:color w:val="auto"/>
                      <w:szCs w:val="21"/>
                    </w:rPr>
                    <w:t>t</w:t>
                  </w:r>
                </w:p>
              </w:tc>
              <w:tc>
                <w:tcPr>
                  <w:tcW w:w="388" w:type="pct"/>
                  <w:tcBorders>
                    <w:top w:val="single" w:color="auto" w:sz="4" w:space="0"/>
                    <w:bottom w:val="single" w:color="auto" w:sz="4" w:space="0"/>
                  </w:tcBorders>
                  <w:vAlign w:val="center"/>
                </w:tcPr>
                <w:p w14:paraId="4783FA31">
                  <w:pPr>
                    <w:topLinePunct/>
                    <w:adjustRightInd w:val="0"/>
                    <w:snapToGrid w:val="0"/>
                    <w:jc w:val="center"/>
                    <w:rPr>
                      <w:rFonts w:hint="eastAsia" w:eastAsia="宋体"/>
                      <w:color w:val="auto"/>
                      <w:szCs w:val="21"/>
                      <w:lang w:eastAsia="zh-CN"/>
                    </w:rPr>
                  </w:pPr>
                  <w:r>
                    <w:rPr>
                      <w:rFonts w:hint="eastAsia"/>
                      <w:color w:val="auto"/>
                      <w:szCs w:val="21"/>
                      <w:lang w:val="en-US" w:eastAsia="zh-CN"/>
                    </w:rPr>
                    <w:t>半年</w:t>
                  </w:r>
                </w:p>
              </w:tc>
            </w:tr>
            <w:tr w14:paraId="38B6B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1A4DCA0B">
                  <w:pPr>
                    <w:spacing w:line="200" w:lineRule="atLeast"/>
                    <w:jc w:val="center"/>
                    <w:rPr>
                      <w:color w:val="auto"/>
                      <w:szCs w:val="21"/>
                    </w:rPr>
                  </w:pPr>
                  <w:r>
                    <w:rPr>
                      <w:rFonts w:hint="eastAsia"/>
                      <w:color w:val="auto"/>
                      <w:szCs w:val="21"/>
                    </w:rPr>
                    <w:t>9</w:t>
                  </w:r>
                </w:p>
              </w:tc>
              <w:tc>
                <w:tcPr>
                  <w:tcW w:w="700" w:type="pct"/>
                  <w:vMerge w:val="continue"/>
                  <w:tcBorders>
                    <w:top w:val="single" w:color="auto" w:sz="4" w:space="0"/>
                    <w:bottom w:val="single" w:color="auto" w:sz="4" w:space="0"/>
                  </w:tcBorders>
                  <w:vAlign w:val="center"/>
                </w:tcPr>
                <w:p w14:paraId="7BB77E16">
                  <w:pPr>
                    <w:topLinePunct/>
                    <w:adjustRightInd w:val="0"/>
                    <w:snapToGrid w:val="0"/>
                    <w:jc w:val="center"/>
                    <w:rPr>
                      <w:color w:val="auto"/>
                      <w:szCs w:val="21"/>
                    </w:rPr>
                  </w:pPr>
                </w:p>
              </w:tc>
              <w:tc>
                <w:tcPr>
                  <w:tcW w:w="782" w:type="pct"/>
                  <w:tcBorders>
                    <w:top w:val="single" w:color="auto" w:sz="4" w:space="0"/>
                    <w:bottom w:val="single" w:color="auto" w:sz="4" w:space="0"/>
                  </w:tcBorders>
                  <w:shd w:val="clear" w:color="auto" w:fill="auto"/>
                  <w:vAlign w:val="center"/>
                </w:tcPr>
                <w:p w14:paraId="4F5EA04B">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废机油</w:t>
                  </w:r>
                </w:p>
              </w:tc>
              <w:tc>
                <w:tcPr>
                  <w:tcW w:w="765" w:type="dxa"/>
                  <w:tcBorders>
                    <w:top w:val="single" w:color="auto" w:sz="4" w:space="0"/>
                    <w:bottom w:val="single" w:color="auto" w:sz="4" w:space="0"/>
                  </w:tcBorders>
                  <w:vAlign w:val="center"/>
                </w:tcPr>
                <w:p w14:paraId="2B87915C">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4" w:space="0"/>
                  </w:tcBorders>
                  <w:vAlign w:val="center"/>
                </w:tcPr>
                <w:p w14:paraId="74DF727D">
                  <w:pPr>
                    <w:pStyle w:val="477"/>
                    <w:spacing w:after="0"/>
                    <w:rPr>
                      <w:color w:val="auto"/>
                      <w:szCs w:val="21"/>
                    </w:rPr>
                  </w:pPr>
                  <w:r>
                    <w:rPr>
                      <w:rFonts w:hint="eastAsia"/>
                      <w:color w:val="auto"/>
                      <w:kern w:val="0"/>
                      <w:szCs w:val="21"/>
                      <w:lang w:val="zh-CN"/>
                    </w:rPr>
                    <w:t>900-</w:t>
                  </w:r>
                  <w:r>
                    <w:rPr>
                      <w:rFonts w:hint="eastAsia"/>
                      <w:color w:val="auto"/>
                      <w:kern w:val="0"/>
                      <w:szCs w:val="21"/>
                    </w:rPr>
                    <w:t>214</w:t>
                  </w:r>
                  <w:r>
                    <w:rPr>
                      <w:rFonts w:hint="eastAsia"/>
                      <w:color w:val="auto"/>
                      <w:kern w:val="0"/>
                      <w:szCs w:val="21"/>
                      <w:lang w:val="zh-CN"/>
                    </w:rPr>
                    <w:t>-</w:t>
                  </w:r>
                  <w:r>
                    <w:rPr>
                      <w:rFonts w:hint="eastAsia"/>
                      <w:color w:val="auto"/>
                      <w:kern w:val="0"/>
                      <w:szCs w:val="21"/>
                    </w:rPr>
                    <w:t>08</w:t>
                  </w:r>
                </w:p>
              </w:tc>
              <w:tc>
                <w:tcPr>
                  <w:tcW w:w="437" w:type="pct"/>
                  <w:vMerge w:val="continue"/>
                  <w:tcBorders>
                    <w:top w:val="single" w:color="auto" w:sz="4" w:space="0"/>
                    <w:bottom w:val="single" w:color="auto" w:sz="4" w:space="0"/>
                  </w:tcBorders>
                  <w:vAlign w:val="center"/>
                </w:tcPr>
                <w:p w14:paraId="5604811F">
                  <w:pPr>
                    <w:topLinePunct/>
                    <w:adjustRightInd w:val="0"/>
                    <w:snapToGrid w:val="0"/>
                    <w:jc w:val="center"/>
                    <w:rPr>
                      <w:color w:val="auto"/>
                      <w:szCs w:val="21"/>
                    </w:rPr>
                  </w:pPr>
                </w:p>
              </w:tc>
              <w:tc>
                <w:tcPr>
                  <w:tcW w:w="442" w:type="pct"/>
                  <w:tcBorders>
                    <w:top w:val="single" w:color="auto" w:sz="4" w:space="0"/>
                    <w:bottom w:val="single" w:color="auto" w:sz="4" w:space="0"/>
                  </w:tcBorders>
                  <w:vAlign w:val="center"/>
                </w:tcPr>
                <w:p w14:paraId="6D18CF87">
                  <w:pPr>
                    <w:jc w:val="center"/>
                    <w:rPr>
                      <w:color w:val="auto"/>
                      <w:kern w:val="0"/>
                      <w:szCs w:val="21"/>
                    </w:rPr>
                  </w:pPr>
                  <w:r>
                    <w:rPr>
                      <w:rFonts w:hint="eastAsia"/>
                      <w:color w:val="auto"/>
                      <w:kern w:val="0"/>
                      <w:szCs w:val="21"/>
                    </w:rPr>
                    <w:t>2</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125E7925">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tcBorders>
                    <w:top w:val="single" w:color="auto" w:sz="4" w:space="0"/>
                    <w:bottom w:val="single" w:color="auto" w:sz="4" w:space="0"/>
                  </w:tcBorders>
                  <w:vAlign w:val="center"/>
                </w:tcPr>
                <w:p w14:paraId="2DEA0AAA">
                  <w:pPr>
                    <w:jc w:val="center"/>
                    <w:rPr>
                      <w:color w:val="auto"/>
                      <w:szCs w:val="21"/>
                    </w:rPr>
                  </w:pPr>
                  <w:r>
                    <w:rPr>
                      <w:rFonts w:hint="eastAsia"/>
                      <w:color w:val="auto"/>
                      <w:szCs w:val="21"/>
                    </w:rPr>
                    <w:t>1t</w:t>
                  </w:r>
                </w:p>
              </w:tc>
              <w:tc>
                <w:tcPr>
                  <w:tcW w:w="388" w:type="pct"/>
                  <w:tcBorders>
                    <w:top w:val="single" w:color="auto" w:sz="4" w:space="0"/>
                    <w:bottom w:val="single" w:color="auto" w:sz="4" w:space="0"/>
                  </w:tcBorders>
                  <w:vAlign w:val="center"/>
                </w:tcPr>
                <w:p w14:paraId="595651C8">
                  <w:pPr>
                    <w:topLinePunct/>
                    <w:adjustRightInd w:val="0"/>
                    <w:snapToGrid w:val="0"/>
                    <w:jc w:val="center"/>
                    <w:rPr>
                      <w:color w:val="auto"/>
                      <w:szCs w:val="21"/>
                    </w:rPr>
                  </w:pPr>
                  <w:r>
                    <w:rPr>
                      <w:rFonts w:hint="eastAsia"/>
                      <w:color w:val="auto"/>
                      <w:szCs w:val="21"/>
                    </w:rPr>
                    <w:t>1</w:t>
                  </w:r>
                  <w:r>
                    <w:rPr>
                      <w:color w:val="auto"/>
                      <w:szCs w:val="21"/>
                    </w:rPr>
                    <w:t>年</w:t>
                  </w:r>
                </w:p>
              </w:tc>
            </w:tr>
            <w:tr w14:paraId="13F14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4" w:space="0"/>
                  </w:tcBorders>
                  <w:vAlign w:val="center"/>
                </w:tcPr>
                <w:p w14:paraId="79DB2C38">
                  <w:pPr>
                    <w:spacing w:line="200" w:lineRule="atLeast"/>
                    <w:jc w:val="center"/>
                    <w:rPr>
                      <w:color w:val="auto"/>
                      <w:szCs w:val="21"/>
                    </w:rPr>
                  </w:pPr>
                  <w:r>
                    <w:rPr>
                      <w:rFonts w:hint="eastAsia"/>
                      <w:color w:val="auto"/>
                      <w:szCs w:val="21"/>
                    </w:rPr>
                    <w:t>10</w:t>
                  </w:r>
                </w:p>
              </w:tc>
              <w:tc>
                <w:tcPr>
                  <w:tcW w:w="700" w:type="pct"/>
                  <w:vMerge w:val="continue"/>
                  <w:tcBorders>
                    <w:top w:val="single" w:color="auto" w:sz="4" w:space="0"/>
                    <w:bottom w:val="single" w:color="auto" w:sz="4" w:space="0"/>
                  </w:tcBorders>
                  <w:vAlign w:val="center"/>
                </w:tcPr>
                <w:p w14:paraId="4B8A58BF">
                  <w:pPr>
                    <w:topLinePunct/>
                    <w:adjustRightInd w:val="0"/>
                    <w:snapToGrid w:val="0"/>
                    <w:jc w:val="center"/>
                    <w:rPr>
                      <w:color w:val="auto"/>
                      <w:szCs w:val="21"/>
                    </w:rPr>
                  </w:pPr>
                </w:p>
              </w:tc>
              <w:tc>
                <w:tcPr>
                  <w:tcW w:w="782" w:type="pct"/>
                  <w:tcBorders>
                    <w:top w:val="single" w:color="auto" w:sz="4" w:space="0"/>
                    <w:bottom w:val="single" w:color="auto" w:sz="4" w:space="0"/>
                  </w:tcBorders>
                  <w:shd w:val="clear" w:color="auto" w:fill="auto"/>
                  <w:vAlign w:val="center"/>
                </w:tcPr>
                <w:p w14:paraId="03E478BE">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废油桶</w:t>
                  </w:r>
                </w:p>
              </w:tc>
              <w:tc>
                <w:tcPr>
                  <w:tcW w:w="765" w:type="dxa"/>
                  <w:tcBorders>
                    <w:top w:val="single" w:color="auto" w:sz="4" w:space="0"/>
                    <w:bottom w:val="single" w:color="auto" w:sz="4" w:space="0"/>
                  </w:tcBorders>
                  <w:vAlign w:val="center"/>
                </w:tcPr>
                <w:p w14:paraId="563D410C">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4" w:space="0"/>
                  </w:tcBorders>
                  <w:vAlign w:val="center"/>
                </w:tcPr>
                <w:p w14:paraId="527AE353">
                  <w:pPr>
                    <w:pStyle w:val="477"/>
                    <w:spacing w:after="0"/>
                    <w:rPr>
                      <w:color w:val="auto"/>
                      <w:szCs w:val="21"/>
                    </w:rPr>
                  </w:pPr>
                  <w:r>
                    <w:rPr>
                      <w:rFonts w:hint="eastAsia"/>
                      <w:color w:val="auto"/>
                      <w:kern w:val="0"/>
                      <w:szCs w:val="21"/>
                      <w:lang w:val="zh-CN"/>
                    </w:rPr>
                    <w:t>900-</w:t>
                  </w:r>
                  <w:r>
                    <w:rPr>
                      <w:rFonts w:hint="eastAsia"/>
                      <w:color w:val="auto"/>
                      <w:kern w:val="0"/>
                      <w:szCs w:val="21"/>
                    </w:rPr>
                    <w:t>249</w:t>
                  </w:r>
                  <w:r>
                    <w:rPr>
                      <w:rFonts w:hint="eastAsia"/>
                      <w:color w:val="auto"/>
                      <w:kern w:val="0"/>
                      <w:szCs w:val="21"/>
                      <w:lang w:val="zh-CN"/>
                    </w:rPr>
                    <w:t>-</w:t>
                  </w:r>
                  <w:r>
                    <w:rPr>
                      <w:rFonts w:hint="eastAsia"/>
                      <w:color w:val="auto"/>
                      <w:kern w:val="0"/>
                      <w:szCs w:val="21"/>
                    </w:rPr>
                    <w:t>08</w:t>
                  </w:r>
                </w:p>
              </w:tc>
              <w:tc>
                <w:tcPr>
                  <w:tcW w:w="437" w:type="pct"/>
                  <w:vMerge w:val="continue"/>
                  <w:tcBorders>
                    <w:top w:val="single" w:color="auto" w:sz="4" w:space="0"/>
                    <w:bottom w:val="single" w:color="auto" w:sz="4" w:space="0"/>
                  </w:tcBorders>
                  <w:vAlign w:val="center"/>
                </w:tcPr>
                <w:p w14:paraId="2D62D662">
                  <w:pPr>
                    <w:topLinePunct/>
                    <w:adjustRightInd w:val="0"/>
                    <w:snapToGrid w:val="0"/>
                    <w:jc w:val="center"/>
                    <w:rPr>
                      <w:color w:val="auto"/>
                      <w:szCs w:val="21"/>
                    </w:rPr>
                  </w:pPr>
                </w:p>
              </w:tc>
              <w:tc>
                <w:tcPr>
                  <w:tcW w:w="442" w:type="pct"/>
                  <w:tcBorders>
                    <w:top w:val="single" w:color="auto" w:sz="4" w:space="0"/>
                    <w:bottom w:val="single" w:color="auto" w:sz="4" w:space="0"/>
                  </w:tcBorders>
                  <w:vAlign w:val="center"/>
                </w:tcPr>
                <w:p w14:paraId="15AEDAE6">
                  <w:pPr>
                    <w:jc w:val="center"/>
                    <w:rPr>
                      <w:color w:val="auto"/>
                      <w:kern w:val="0"/>
                      <w:szCs w:val="21"/>
                    </w:rPr>
                  </w:pPr>
                  <w:r>
                    <w:rPr>
                      <w:rFonts w:hint="eastAsia"/>
                      <w:color w:val="auto"/>
                      <w:kern w:val="0"/>
                      <w:szCs w:val="21"/>
                    </w:rPr>
                    <w:t>2</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4" w:space="0"/>
                  </w:tcBorders>
                  <w:vAlign w:val="center"/>
                </w:tcPr>
                <w:p w14:paraId="3465DDDF">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tcBorders>
                    <w:top w:val="single" w:color="auto" w:sz="4" w:space="0"/>
                    <w:bottom w:val="single" w:color="auto" w:sz="4" w:space="0"/>
                  </w:tcBorders>
                  <w:vAlign w:val="center"/>
                </w:tcPr>
                <w:p w14:paraId="576887D3">
                  <w:pPr>
                    <w:jc w:val="center"/>
                    <w:rPr>
                      <w:color w:val="auto"/>
                      <w:szCs w:val="21"/>
                    </w:rPr>
                  </w:pPr>
                  <w:r>
                    <w:rPr>
                      <w:rFonts w:hint="eastAsia"/>
                      <w:color w:val="auto"/>
                      <w:szCs w:val="21"/>
                    </w:rPr>
                    <w:t>1t</w:t>
                  </w:r>
                </w:p>
              </w:tc>
              <w:tc>
                <w:tcPr>
                  <w:tcW w:w="388" w:type="pct"/>
                  <w:tcBorders>
                    <w:top w:val="single" w:color="auto" w:sz="4" w:space="0"/>
                    <w:bottom w:val="single" w:color="auto" w:sz="4" w:space="0"/>
                  </w:tcBorders>
                  <w:vAlign w:val="center"/>
                </w:tcPr>
                <w:p w14:paraId="60AE49E8">
                  <w:pPr>
                    <w:topLinePunct/>
                    <w:adjustRightInd w:val="0"/>
                    <w:snapToGrid w:val="0"/>
                    <w:jc w:val="center"/>
                    <w:rPr>
                      <w:color w:val="auto"/>
                      <w:szCs w:val="21"/>
                    </w:rPr>
                  </w:pPr>
                  <w:r>
                    <w:rPr>
                      <w:rFonts w:hint="eastAsia"/>
                      <w:color w:val="auto"/>
                      <w:szCs w:val="21"/>
                    </w:rPr>
                    <w:t>1</w:t>
                  </w:r>
                  <w:r>
                    <w:rPr>
                      <w:color w:val="auto"/>
                      <w:szCs w:val="21"/>
                    </w:rPr>
                    <w:t>年</w:t>
                  </w:r>
                </w:p>
              </w:tc>
            </w:tr>
            <w:tr w14:paraId="61AE4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 w:type="dxa"/>
                  <w:bottom w:w="0" w:type="dxa"/>
                  <w:right w:w="3" w:type="dxa"/>
                </w:tblCellMar>
              </w:tblPrEx>
              <w:trPr>
                <w:trHeight w:val="349" w:hRule="atLeast"/>
                <w:jc w:val="center"/>
              </w:trPr>
              <w:tc>
                <w:tcPr>
                  <w:tcW w:w="317" w:type="pct"/>
                  <w:tcBorders>
                    <w:top w:val="single" w:color="auto" w:sz="4" w:space="0"/>
                    <w:bottom w:val="single" w:color="auto" w:sz="12" w:space="0"/>
                  </w:tcBorders>
                  <w:vAlign w:val="center"/>
                </w:tcPr>
                <w:p w14:paraId="3DD1A7CF">
                  <w:pPr>
                    <w:spacing w:line="200" w:lineRule="atLeast"/>
                    <w:jc w:val="center"/>
                    <w:rPr>
                      <w:color w:val="auto"/>
                      <w:szCs w:val="21"/>
                    </w:rPr>
                  </w:pPr>
                  <w:r>
                    <w:rPr>
                      <w:rFonts w:hint="eastAsia"/>
                      <w:color w:val="auto"/>
                      <w:szCs w:val="21"/>
                    </w:rPr>
                    <w:t>11</w:t>
                  </w:r>
                </w:p>
              </w:tc>
              <w:tc>
                <w:tcPr>
                  <w:tcW w:w="700" w:type="pct"/>
                  <w:vMerge w:val="continue"/>
                  <w:tcBorders>
                    <w:top w:val="single" w:color="auto" w:sz="4" w:space="0"/>
                    <w:bottom w:val="single" w:color="auto" w:sz="12" w:space="0"/>
                  </w:tcBorders>
                  <w:vAlign w:val="center"/>
                </w:tcPr>
                <w:p w14:paraId="5C29C031">
                  <w:pPr>
                    <w:topLinePunct/>
                    <w:adjustRightInd w:val="0"/>
                    <w:snapToGrid w:val="0"/>
                    <w:jc w:val="center"/>
                    <w:rPr>
                      <w:color w:val="auto"/>
                      <w:szCs w:val="21"/>
                    </w:rPr>
                  </w:pPr>
                </w:p>
              </w:tc>
              <w:tc>
                <w:tcPr>
                  <w:tcW w:w="782" w:type="pct"/>
                  <w:tcBorders>
                    <w:top w:val="single" w:color="auto" w:sz="4" w:space="0"/>
                    <w:bottom w:val="single" w:color="auto" w:sz="12" w:space="0"/>
                  </w:tcBorders>
                  <w:shd w:val="clear" w:color="auto" w:fill="auto"/>
                  <w:vAlign w:val="center"/>
                </w:tcPr>
                <w:p w14:paraId="014FF756">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喷枪清洗废液</w:t>
                  </w:r>
                </w:p>
              </w:tc>
              <w:tc>
                <w:tcPr>
                  <w:tcW w:w="765" w:type="dxa"/>
                  <w:tcBorders>
                    <w:top w:val="single" w:color="auto" w:sz="4" w:space="0"/>
                    <w:bottom w:val="single" w:color="auto" w:sz="12" w:space="0"/>
                  </w:tcBorders>
                  <w:vAlign w:val="center"/>
                </w:tcPr>
                <w:p w14:paraId="66411440">
                  <w:pPr>
                    <w:pStyle w:val="477"/>
                    <w:spacing w:after="0"/>
                    <w:rPr>
                      <w:color w:val="auto"/>
                      <w:szCs w:val="21"/>
                    </w:rPr>
                  </w:pPr>
                  <w:r>
                    <w:rPr>
                      <w:color w:val="auto"/>
                      <w:kern w:val="0"/>
                      <w:szCs w:val="21"/>
                      <w:lang w:val="zh-CN"/>
                    </w:rPr>
                    <w:t>HW</w:t>
                  </w:r>
                  <w:r>
                    <w:rPr>
                      <w:rFonts w:hint="eastAsia"/>
                      <w:color w:val="auto"/>
                      <w:kern w:val="0"/>
                      <w:szCs w:val="21"/>
                    </w:rPr>
                    <w:t>12</w:t>
                  </w:r>
                </w:p>
              </w:tc>
              <w:tc>
                <w:tcPr>
                  <w:tcW w:w="1174" w:type="dxa"/>
                  <w:tcBorders>
                    <w:top w:val="single" w:color="auto" w:sz="4" w:space="0"/>
                    <w:bottom w:val="single" w:color="auto" w:sz="12" w:space="0"/>
                  </w:tcBorders>
                  <w:vAlign w:val="center"/>
                </w:tcPr>
                <w:p w14:paraId="60806178">
                  <w:pPr>
                    <w:pStyle w:val="477"/>
                    <w:spacing w:after="0"/>
                    <w:rPr>
                      <w:color w:val="auto"/>
                      <w:szCs w:val="21"/>
                    </w:rPr>
                  </w:pPr>
                  <w:r>
                    <w:rPr>
                      <w:rFonts w:hint="eastAsia"/>
                      <w:color w:val="auto"/>
                      <w:kern w:val="0"/>
                      <w:szCs w:val="21"/>
                      <w:lang w:val="zh-CN"/>
                    </w:rPr>
                    <w:t>900-</w:t>
                  </w:r>
                  <w:r>
                    <w:rPr>
                      <w:rFonts w:hint="eastAsia"/>
                      <w:color w:val="auto"/>
                      <w:kern w:val="0"/>
                      <w:szCs w:val="21"/>
                    </w:rPr>
                    <w:t>252-12</w:t>
                  </w:r>
                </w:p>
              </w:tc>
              <w:tc>
                <w:tcPr>
                  <w:tcW w:w="437" w:type="pct"/>
                  <w:vMerge w:val="continue"/>
                  <w:tcBorders>
                    <w:top w:val="single" w:color="auto" w:sz="4" w:space="0"/>
                    <w:bottom w:val="single" w:color="auto" w:sz="12" w:space="0"/>
                  </w:tcBorders>
                  <w:vAlign w:val="center"/>
                </w:tcPr>
                <w:p w14:paraId="79811B30">
                  <w:pPr>
                    <w:topLinePunct/>
                    <w:adjustRightInd w:val="0"/>
                    <w:snapToGrid w:val="0"/>
                    <w:jc w:val="center"/>
                    <w:rPr>
                      <w:color w:val="auto"/>
                      <w:szCs w:val="21"/>
                    </w:rPr>
                  </w:pPr>
                </w:p>
              </w:tc>
              <w:tc>
                <w:tcPr>
                  <w:tcW w:w="442" w:type="pct"/>
                  <w:tcBorders>
                    <w:top w:val="single" w:color="auto" w:sz="4" w:space="0"/>
                    <w:bottom w:val="single" w:color="auto" w:sz="12" w:space="0"/>
                  </w:tcBorders>
                  <w:vAlign w:val="center"/>
                </w:tcPr>
                <w:p w14:paraId="2FDCD279">
                  <w:pPr>
                    <w:jc w:val="center"/>
                    <w:rPr>
                      <w:color w:val="auto"/>
                      <w:kern w:val="0"/>
                      <w:szCs w:val="21"/>
                    </w:rPr>
                  </w:pPr>
                  <w:r>
                    <w:rPr>
                      <w:rFonts w:hint="eastAsia"/>
                      <w:color w:val="auto"/>
                      <w:kern w:val="0"/>
                      <w:szCs w:val="21"/>
                      <w:lang w:val="en-US" w:eastAsia="zh-CN"/>
                    </w:rPr>
                    <w:t>4</w:t>
                  </w:r>
                  <w:r>
                    <w:rPr>
                      <w:color w:val="auto"/>
                      <w:kern w:val="0"/>
                      <w:szCs w:val="21"/>
                      <w:lang w:val="zh-CN"/>
                    </w:rPr>
                    <w:t>m</w:t>
                  </w:r>
                  <w:r>
                    <w:rPr>
                      <w:color w:val="auto"/>
                      <w:kern w:val="0"/>
                      <w:szCs w:val="21"/>
                      <w:vertAlign w:val="superscript"/>
                      <w:lang w:val="zh-CN"/>
                    </w:rPr>
                    <w:t>2</w:t>
                  </w:r>
                </w:p>
              </w:tc>
              <w:tc>
                <w:tcPr>
                  <w:tcW w:w="391" w:type="pct"/>
                  <w:tcBorders>
                    <w:top w:val="single" w:color="auto" w:sz="4" w:space="0"/>
                    <w:bottom w:val="single" w:color="auto" w:sz="12" w:space="0"/>
                  </w:tcBorders>
                  <w:vAlign w:val="center"/>
                </w:tcPr>
                <w:p w14:paraId="5672935F">
                  <w:pPr>
                    <w:topLinePunct/>
                    <w:adjustRightInd w:val="0"/>
                    <w:snapToGrid w:val="0"/>
                    <w:jc w:val="center"/>
                    <w:rPr>
                      <w:color w:val="auto"/>
                      <w:kern w:val="0"/>
                      <w:szCs w:val="21"/>
                      <w:lang w:val="zh-CN"/>
                    </w:rPr>
                  </w:pPr>
                  <w:r>
                    <w:rPr>
                      <w:rFonts w:hint="eastAsia"/>
                      <w:color w:val="auto"/>
                      <w:kern w:val="0"/>
                      <w:szCs w:val="21"/>
                      <w:lang w:val="zh-CN"/>
                    </w:rPr>
                    <w:t>桶装</w:t>
                  </w:r>
                </w:p>
              </w:tc>
              <w:tc>
                <w:tcPr>
                  <w:tcW w:w="396" w:type="pct"/>
                  <w:tcBorders>
                    <w:top w:val="single" w:color="auto" w:sz="4" w:space="0"/>
                    <w:bottom w:val="single" w:color="auto" w:sz="12" w:space="0"/>
                  </w:tcBorders>
                  <w:vAlign w:val="center"/>
                </w:tcPr>
                <w:p w14:paraId="081FB036">
                  <w:pPr>
                    <w:jc w:val="center"/>
                    <w:rPr>
                      <w:color w:val="auto"/>
                      <w:szCs w:val="21"/>
                    </w:rPr>
                  </w:pPr>
                  <w:r>
                    <w:rPr>
                      <w:rFonts w:hint="eastAsia"/>
                      <w:color w:val="auto"/>
                      <w:szCs w:val="21"/>
                      <w:lang w:val="en-US" w:eastAsia="zh-CN"/>
                    </w:rPr>
                    <w:t>2</w:t>
                  </w:r>
                  <w:r>
                    <w:rPr>
                      <w:rFonts w:hint="eastAsia"/>
                      <w:color w:val="auto"/>
                      <w:szCs w:val="21"/>
                    </w:rPr>
                    <w:t>t</w:t>
                  </w:r>
                </w:p>
              </w:tc>
              <w:tc>
                <w:tcPr>
                  <w:tcW w:w="388" w:type="pct"/>
                  <w:tcBorders>
                    <w:top w:val="single" w:color="auto" w:sz="4" w:space="0"/>
                    <w:bottom w:val="single" w:color="auto" w:sz="12" w:space="0"/>
                  </w:tcBorders>
                  <w:vAlign w:val="center"/>
                </w:tcPr>
                <w:p w14:paraId="337039BE">
                  <w:pPr>
                    <w:topLinePunct/>
                    <w:adjustRightInd w:val="0"/>
                    <w:snapToGrid w:val="0"/>
                    <w:jc w:val="center"/>
                    <w:rPr>
                      <w:color w:val="auto"/>
                      <w:szCs w:val="21"/>
                    </w:rPr>
                  </w:pPr>
                  <w:r>
                    <w:rPr>
                      <w:rFonts w:hint="eastAsia"/>
                      <w:color w:val="auto"/>
                      <w:szCs w:val="21"/>
                      <w:lang w:val="en-US" w:eastAsia="zh-CN"/>
                    </w:rPr>
                    <w:t>半</w:t>
                  </w:r>
                  <w:r>
                    <w:rPr>
                      <w:color w:val="auto"/>
                      <w:szCs w:val="21"/>
                    </w:rPr>
                    <w:t>年</w:t>
                  </w:r>
                </w:p>
              </w:tc>
            </w:tr>
          </w:tbl>
          <w:p w14:paraId="6B81C45E">
            <w:pPr>
              <w:adjustRightInd w:val="0"/>
              <w:snapToGrid w:val="0"/>
              <w:spacing w:line="360" w:lineRule="auto"/>
              <w:ind w:firstLine="480" w:firstLineChars="200"/>
              <w:rPr>
                <w:bCs/>
                <w:color w:val="auto"/>
                <w:sz w:val="24"/>
              </w:rPr>
            </w:pPr>
            <w:r>
              <w:rPr>
                <w:color w:val="auto"/>
                <w:sz w:val="24"/>
              </w:rPr>
              <w:t>本项目危险废物最大</w:t>
            </w:r>
            <w:r>
              <w:rPr>
                <w:rFonts w:hint="eastAsia"/>
                <w:color w:val="auto"/>
                <w:sz w:val="24"/>
              </w:rPr>
              <w:t>存</w:t>
            </w:r>
            <w:r>
              <w:rPr>
                <w:color w:val="auto"/>
                <w:sz w:val="24"/>
              </w:rPr>
              <w:t>量约为</w:t>
            </w:r>
            <w:r>
              <w:rPr>
                <w:rFonts w:hint="eastAsia"/>
                <w:color w:val="auto"/>
                <w:sz w:val="24"/>
                <w:lang w:val="en-US" w:eastAsia="zh-CN"/>
              </w:rPr>
              <w:t>17.2431</w:t>
            </w:r>
            <w:r>
              <w:rPr>
                <w:color w:val="auto"/>
                <w:sz w:val="24"/>
              </w:rPr>
              <w:t>t/a</w:t>
            </w:r>
            <w:r>
              <w:rPr>
                <w:rStyle w:val="147"/>
                <w:rFonts w:hint="eastAsia"/>
                <w:color w:val="auto"/>
                <w:kern w:val="0"/>
                <w:sz w:val="24"/>
                <w:szCs w:val="22"/>
              </w:rPr>
              <w:t>（废活性炭</w:t>
            </w:r>
            <w:r>
              <w:rPr>
                <w:rStyle w:val="147"/>
                <w:rFonts w:hint="eastAsia"/>
                <w:color w:val="auto"/>
                <w:kern w:val="0"/>
                <w:sz w:val="24"/>
                <w:szCs w:val="22"/>
                <w:lang w:val="en-US" w:eastAsia="zh-CN"/>
              </w:rPr>
              <w:t>30天</w:t>
            </w:r>
            <w:r>
              <w:rPr>
                <w:rStyle w:val="147"/>
                <w:rFonts w:hint="eastAsia"/>
                <w:color w:val="auto"/>
                <w:kern w:val="0"/>
                <w:sz w:val="24"/>
                <w:szCs w:val="22"/>
              </w:rPr>
              <w:t>清运一次，废活性炭最大存储量</w:t>
            </w:r>
            <w:r>
              <w:rPr>
                <w:rStyle w:val="147"/>
                <w:rFonts w:hint="eastAsia"/>
                <w:color w:val="auto"/>
                <w:kern w:val="0"/>
                <w:sz w:val="24"/>
                <w:szCs w:val="22"/>
                <w:lang w:val="en-US" w:eastAsia="zh-CN"/>
              </w:rPr>
              <w:t>约</w:t>
            </w:r>
            <w:r>
              <w:rPr>
                <w:rStyle w:val="147"/>
                <w:rFonts w:hint="eastAsia"/>
                <w:color w:val="auto"/>
                <w:kern w:val="0"/>
                <w:sz w:val="24"/>
                <w:szCs w:val="22"/>
              </w:rPr>
              <w:t>为</w:t>
            </w:r>
            <w:r>
              <w:rPr>
                <w:rStyle w:val="147"/>
                <w:rFonts w:hint="eastAsia"/>
                <w:color w:val="auto"/>
                <w:kern w:val="0"/>
                <w:sz w:val="24"/>
                <w:szCs w:val="22"/>
                <w:lang w:val="en-US" w:eastAsia="zh-CN"/>
              </w:rPr>
              <w:t>7.83</w:t>
            </w:r>
            <w:r>
              <w:rPr>
                <w:rStyle w:val="147"/>
                <w:rFonts w:hint="eastAsia"/>
                <w:color w:val="auto"/>
                <w:kern w:val="0"/>
                <w:sz w:val="24"/>
                <w:szCs w:val="22"/>
              </w:rPr>
              <w:t>t，其余危废</w:t>
            </w:r>
            <w:r>
              <w:rPr>
                <w:rStyle w:val="147"/>
                <w:rFonts w:hint="eastAsia"/>
                <w:color w:val="auto"/>
                <w:kern w:val="0"/>
                <w:sz w:val="24"/>
                <w:szCs w:val="22"/>
                <w:lang w:val="en-US" w:eastAsia="zh-CN"/>
              </w:rPr>
              <w:t>按照表格所列贮存周期</w:t>
            </w:r>
            <w:r>
              <w:rPr>
                <w:rStyle w:val="147"/>
                <w:rFonts w:hint="eastAsia"/>
                <w:color w:val="auto"/>
                <w:kern w:val="0"/>
                <w:sz w:val="24"/>
                <w:szCs w:val="22"/>
              </w:rPr>
              <w:t>，计9.</w:t>
            </w:r>
            <w:r>
              <w:rPr>
                <w:rStyle w:val="147"/>
                <w:rFonts w:hint="eastAsia"/>
                <w:color w:val="auto"/>
                <w:kern w:val="0"/>
                <w:sz w:val="24"/>
                <w:szCs w:val="22"/>
                <w:lang w:val="en-US" w:eastAsia="zh-CN"/>
              </w:rPr>
              <w:t>412468</w:t>
            </w:r>
            <w:r>
              <w:rPr>
                <w:rStyle w:val="147"/>
                <w:rFonts w:hint="eastAsia"/>
                <w:color w:val="auto"/>
                <w:kern w:val="0"/>
                <w:sz w:val="24"/>
                <w:szCs w:val="22"/>
              </w:rPr>
              <w:t>t）</w:t>
            </w:r>
            <w:r>
              <w:rPr>
                <w:color w:val="auto"/>
                <w:sz w:val="24"/>
              </w:rPr>
              <w:t>，</w:t>
            </w:r>
            <w:r>
              <w:rPr>
                <w:rFonts w:hint="eastAsia"/>
                <w:color w:val="auto"/>
                <w:sz w:val="24"/>
              </w:rPr>
              <w:t>按照表格可见危废仓库最大贮存能力为</w:t>
            </w:r>
            <w:r>
              <w:rPr>
                <w:rFonts w:hint="eastAsia"/>
                <w:color w:val="auto"/>
                <w:sz w:val="24"/>
                <w:lang w:val="en-US" w:eastAsia="zh-CN"/>
              </w:rPr>
              <w:t>22.2</w:t>
            </w:r>
            <w:r>
              <w:rPr>
                <w:rFonts w:hint="eastAsia"/>
                <w:color w:val="auto"/>
                <w:sz w:val="24"/>
              </w:rPr>
              <w:t>t，</w:t>
            </w:r>
            <w:r>
              <w:rPr>
                <w:rFonts w:hint="eastAsia"/>
                <w:color w:val="auto"/>
                <w:sz w:val="24"/>
                <w:lang w:val="en-US" w:eastAsia="zh-CN"/>
              </w:rPr>
              <w:t>17.2</w:t>
            </w:r>
            <w:r>
              <w:rPr>
                <w:color w:val="auto"/>
                <w:sz w:val="24"/>
              </w:rPr>
              <w:t>＜</w:t>
            </w:r>
            <w:r>
              <w:rPr>
                <w:rFonts w:hint="eastAsia"/>
                <w:color w:val="auto"/>
                <w:sz w:val="24"/>
                <w:lang w:val="en-US" w:eastAsia="zh-CN"/>
              </w:rPr>
              <w:t>22.2</w:t>
            </w:r>
            <w:r>
              <w:rPr>
                <w:rFonts w:hint="eastAsia"/>
                <w:color w:val="auto"/>
                <w:sz w:val="24"/>
              </w:rPr>
              <w:t>，因此，在符合及时转移的前提下，企业新建的危废仓库可以满足正常情况下危废贮存需求。</w:t>
            </w:r>
            <w:r>
              <w:rPr>
                <w:bCs/>
                <w:color w:val="auto"/>
                <w:sz w:val="24"/>
              </w:rPr>
              <w:t>危险废物收集后均暂存于各自密封容器及危废仓库中，根据危废种类及时委外处理。</w:t>
            </w:r>
          </w:p>
          <w:p w14:paraId="3D2461B3">
            <w:pPr>
              <w:spacing w:line="360" w:lineRule="auto"/>
              <w:ind w:firstLine="480" w:firstLineChars="200"/>
              <w:jc w:val="left"/>
              <w:rPr>
                <w:b/>
                <w:bCs/>
                <w:color w:val="auto"/>
                <w:sz w:val="24"/>
              </w:rPr>
            </w:pPr>
            <w:r>
              <w:rPr>
                <w:bCs/>
                <w:color w:val="auto"/>
                <w:sz w:val="24"/>
              </w:rPr>
              <w:fldChar w:fldCharType="begin"/>
            </w:r>
            <w:r>
              <w:rPr>
                <w:bCs/>
                <w:color w:val="auto"/>
                <w:sz w:val="24"/>
              </w:rPr>
              <w:instrText xml:space="preserve"> = 2 \* GB3 </w:instrText>
            </w:r>
            <w:r>
              <w:rPr>
                <w:bCs/>
                <w:color w:val="auto"/>
                <w:sz w:val="24"/>
              </w:rPr>
              <w:fldChar w:fldCharType="separate"/>
            </w:r>
            <w:r>
              <w:rPr>
                <w:bCs/>
                <w:color w:val="auto"/>
                <w:sz w:val="24"/>
              </w:rPr>
              <w:t>②</w:t>
            </w:r>
            <w:r>
              <w:rPr>
                <w:bCs/>
                <w:color w:val="auto"/>
                <w:sz w:val="24"/>
              </w:rPr>
              <w:fldChar w:fldCharType="end"/>
            </w:r>
            <w:r>
              <w:rPr>
                <w:bCs/>
                <w:color w:val="auto"/>
                <w:sz w:val="24"/>
              </w:rPr>
              <w:t>危险废物贮存过程中对环境的影响</w:t>
            </w:r>
          </w:p>
          <w:p w14:paraId="679990C2">
            <w:pPr>
              <w:spacing w:line="360" w:lineRule="auto"/>
              <w:ind w:firstLine="480" w:firstLineChars="200"/>
              <w:jc w:val="left"/>
              <w:rPr>
                <w:b/>
                <w:bCs/>
                <w:color w:val="auto"/>
                <w:sz w:val="24"/>
              </w:rPr>
            </w:pPr>
            <w:r>
              <w:rPr>
                <w:bCs/>
                <w:color w:val="auto"/>
                <w:sz w:val="24"/>
              </w:rPr>
              <w:t>本项目</w:t>
            </w:r>
            <w:r>
              <w:rPr>
                <w:rFonts w:hint="eastAsia"/>
                <w:bCs/>
                <w:color w:val="auto"/>
                <w:sz w:val="24"/>
                <w:lang w:eastAsia="zh-CN"/>
              </w:rPr>
              <w:t>危险废物</w:t>
            </w:r>
            <w:r>
              <w:rPr>
                <w:bCs/>
                <w:color w:val="auto"/>
                <w:sz w:val="24"/>
              </w:rPr>
              <w:t>在常温常压下贮存稳定，用容器包装，盛装危险废物的容器上必须粘贴符合规定的标签。项目产生的各类危险废物在做好贮存措施的情况下，对周围环境影响不大。</w:t>
            </w:r>
          </w:p>
          <w:p w14:paraId="3F5E4E42">
            <w:pPr>
              <w:spacing w:line="360" w:lineRule="auto"/>
              <w:ind w:firstLine="480" w:firstLineChars="200"/>
              <w:jc w:val="left"/>
              <w:rPr>
                <w:b/>
                <w:bCs/>
                <w:color w:val="auto"/>
                <w:sz w:val="24"/>
              </w:rPr>
            </w:pPr>
            <w:r>
              <w:rPr>
                <w:bCs/>
                <w:color w:val="auto"/>
                <w:sz w:val="24"/>
              </w:rPr>
              <w:fldChar w:fldCharType="begin"/>
            </w:r>
            <w:r>
              <w:rPr>
                <w:bCs/>
                <w:color w:val="auto"/>
                <w:sz w:val="24"/>
              </w:rPr>
              <w:instrText xml:space="preserve"> = 3 \* GB3 </w:instrText>
            </w:r>
            <w:r>
              <w:rPr>
                <w:bCs/>
                <w:color w:val="auto"/>
                <w:sz w:val="24"/>
              </w:rPr>
              <w:fldChar w:fldCharType="separate"/>
            </w:r>
            <w:r>
              <w:rPr>
                <w:bCs/>
                <w:color w:val="auto"/>
                <w:sz w:val="24"/>
              </w:rPr>
              <w:t>③</w:t>
            </w:r>
            <w:r>
              <w:rPr>
                <w:bCs/>
                <w:color w:val="auto"/>
                <w:sz w:val="24"/>
              </w:rPr>
              <w:fldChar w:fldCharType="end"/>
            </w:r>
            <w:r>
              <w:rPr>
                <w:bCs/>
                <w:color w:val="auto"/>
                <w:sz w:val="24"/>
              </w:rPr>
              <w:t>运输过程的环境影响分析</w:t>
            </w:r>
          </w:p>
          <w:p w14:paraId="2C8F15D9">
            <w:pPr>
              <w:spacing w:line="360" w:lineRule="auto"/>
              <w:ind w:firstLine="480" w:firstLineChars="200"/>
              <w:jc w:val="left"/>
              <w:rPr>
                <w:b/>
                <w:bCs/>
                <w:color w:val="auto"/>
                <w:sz w:val="24"/>
              </w:rPr>
            </w:pPr>
            <w:r>
              <w:rPr>
                <w:bCs/>
                <w:color w:val="auto"/>
                <w:sz w:val="24"/>
              </w:rPr>
              <w:t>在运输过程中，如果管理不当或未采取适当的污染防治和安全防护措施，则极易造成污染。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项目应严格执行《危险废物收集贮存运输技术规范》（HJ2025-2012）和《危险废物转移联单管理办法》，同时危险废物装卸、运输应委托有资质的单位进行，编制《危险废物运输车辆事故应急预案》，杜绝包装、运输过程中危险废物散落、泄漏的环境影响。</w:t>
            </w:r>
          </w:p>
          <w:p w14:paraId="6A9061C2">
            <w:pPr>
              <w:spacing w:line="360" w:lineRule="auto"/>
              <w:ind w:firstLine="480" w:firstLineChars="200"/>
              <w:jc w:val="left"/>
              <w:rPr>
                <w:b/>
                <w:color w:val="auto"/>
                <w:sz w:val="24"/>
              </w:rPr>
            </w:pPr>
            <w:r>
              <w:rPr>
                <w:bCs/>
                <w:color w:val="auto"/>
                <w:sz w:val="24"/>
              </w:rPr>
              <w:fldChar w:fldCharType="begin"/>
            </w:r>
            <w:r>
              <w:rPr>
                <w:bCs/>
                <w:color w:val="auto"/>
                <w:sz w:val="24"/>
              </w:rPr>
              <w:instrText xml:space="preserve"> = 4 \* GB3 </w:instrText>
            </w:r>
            <w:r>
              <w:rPr>
                <w:bCs/>
                <w:color w:val="auto"/>
                <w:sz w:val="24"/>
              </w:rPr>
              <w:fldChar w:fldCharType="separate"/>
            </w:r>
            <w:r>
              <w:rPr>
                <w:bCs/>
                <w:color w:val="auto"/>
                <w:sz w:val="24"/>
              </w:rPr>
              <w:t>④</w:t>
            </w:r>
            <w:r>
              <w:rPr>
                <w:bCs/>
                <w:color w:val="auto"/>
                <w:sz w:val="24"/>
              </w:rPr>
              <w:fldChar w:fldCharType="end"/>
            </w:r>
            <w:r>
              <w:rPr>
                <w:bCs/>
                <w:color w:val="auto"/>
                <w:sz w:val="24"/>
              </w:rPr>
              <w:t>委托处置的环境影响分析</w:t>
            </w:r>
          </w:p>
          <w:p w14:paraId="1CEA298B">
            <w:pPr>
              <w:pStyle w:val="87"/>
              <w:spacing w:line="360" w:lineRule="auto"/>
              <w:ind w:firstLine="482"/>
              <w:rPr>
                <w:rFonts w:ascii="Times New Roman" w:cs="Times New Roman"/>
                <w:color w:val="auto"/>
              </w:rPr>
            </w:pPr>
            <w:r>
              <w:rPr>
                <w:rFonts w:ascii="Times New Roman" w:cs="Times New Roman"/>
                <w:color w:val="auto"/>
              </w:rPr>
              <w:t>本项目</w:t>
            </w:r>
            <w:r>
              <w:rPr>
                <w:rFonts w:hint="eastAsia" w:ascii="Times New Roman" w:cs="Times New Roman"/>
                <w:color w:val="auto"/>
              </w:rPr>
              <w:t>各类危废</w:t>
            </w:r>
            <w:r>
              <w:rPr>
                <w:rFonts w:ascii="Times New Roman" w:cs="Times New Roman"/>
                <w:color w:val="auto"/>
              </w:rPr>
              <w:t>拟委托</w:t>
            </w:r>
            <w:r>
              <w:rPr>
                <w:rFonts w:hint="eastAsia" w:ascii="Times New Roman" w:cs="Times New Roman"/>
                <w:color w:val="auto"/>
              </w:rPr>
              <w:t>有资质的</w:t>
            </w:r>
            <w:r>
              <w:rPr>
                <w:rFonts w:ascii="Times New Roman" w:cs="Times New Roman"/>
                <w:color w:val="auto"/>
              </w:rPr>
              <w:t>处置</w:t>
            </w:r>
            <w:r>
              <w:rPr>
                <w:rFonts w:hint="eastAsia" w:ascii="Times New Roman" w:cs="Times New Roman"/>
                <w:color w:val="auto"/>
              </w:rPr>
              <w:t>单位</w:t>
            </w:r>
            <w:r>
              <w:rPr>
                <w:rFonts w:ascii="Times New Roman" w:cs="Times New Roman"/>
                <w:color w:val="auto"/>
              </w:rPr>
              <w:t>处置。</w:t>
            </w:r>
            <w:r>
              <w:rPr>
                <w:rFonts w:hint="eastAsia" w:ascii="Times New Roman" w:cs="Times New Roman"/>
                <w:color w:val="auto"/>
              </w:rPr>
              <w:t>已签署危险废物处置承诺书见附件36</w:t>
            </w:r>
            <w:r>
              <w:rPr>
                <w:rFonts w:ascii="Times New Roman" w:cs="Times New Roman"/>
                <w:color w:val="auto"/>
              </w:rPr>
              <w:t>。</w:t>
            </w:r>
          </w:p>
          <w:p w14:paraId="231DC200">
            <w:pPr>
              <w:spacing w:line="360" w:lineRule="auto"/>
              <w:ind w:firstLine="480" w:firstLineChars="200"/>
              <w:jc w:val="left"/>
              <w:rPr>
                <w:color w:val="auto"/>
                <w:sz w:val="24"/>
              </w:rPr>
            </w:pPr>
            <w:r>
              <w:rPr>
                <w:color w:val="auto"/>
                <w:sz w:val="24"/>
              </w:rPr>
              <w:t>本项目固体废物在该单位处置能力范围内，均可得到合理处置，建议采取以下措施加强管理，尽量减少固体废物对环境的影响。</w:t>
            </w:r>
          </w:p>
          <w:p w14:paraId="4F07D2B3">
            <w:pPr>
              <w:spacing w:line="360" w:lineRule="auto"/>
              <w:ind w:firstLine="480" w:firstLineChars="200"/>
              <w:jc w:val="left"/>
              <w:rPr>
                <w:color w:val="auto"/>
                <w:sz w:val="24"/>
              </w:rPr>
            </w:pPr>
            <w:r>
              <w:rPr>
                <w:color w:val="auto"/>
                <w:sz w:val="24"/>
              </w:rPr>
              <w:t>a.对固体废物实行从产生、收集、运输、贮存直至最终处理实行全过程管理；</w:t>
            </w:r>
          </w:p>
          <w:p w14:paraId="02EB41D1">
            <w:pPr>
              <w:spacing w:line="360" w:lineRule="auto"/>
              <w:ind w:firstLine="480" w:firstLineChars="200"/>
              <w:jc w:val="left"/>
              <w:rPr>
                <w:color w:val="auto"/>
                <w:sz w:val="24"/>
              </w:rPr>
            </w:pPr>
            <w:r>
              <w:rPr>
                <w:color w:val="auto"/>
                <w:sz w:val="24"/>
              </w:rPr>
              <w:t>b.加强固体废物规范化管理，固体废物分类定点堆放，堆放场所远离办公区和周围环境敏感点。</w:t>
            </w:r>
          </w:p>
          <w:p w14:paraId="27764B72">
            <w:pPr>
              <w:spacing w:line="360" w:lineRule="auto"/>
              <w:ind w:firstLine="480" w:firstLineChars="200"/>
              <w:jc w:val="left"/>
              <w:rPr>
                <w:color w:val="auto"/>
                <w:sz w:val="24"/>
              </w:rPr>
            </w:pPr>
            <w:r>
              <w:rPr>
                <w:color w:val="auto"/>
                <w:sz w:val="24"/>
              </w:rPr>
              <w:t>c.固体废物及时清运，避免产生二次污染；</w:t>
            </w:r>
          </w:p>
          <w:p w14:paraId="78278FE5">
            <w:pPr>
              <w:spacing w:line="360" w:lineRule="auto"/>
              <w:ind w:firstLine="480" w:firstLineChars="200"/>
              <w:jc w:val="left"/>
              <w:rPr>
                <w:color w:val="auto"/>
                <w:sz w:val="24"/>
              </w:rPr>
            </w:pPr>
            <w:r>
              <w:rPr>
                <w:color w:val="auto"/>
                <w:sz w:val="24"/>
              </w:rPr>
              <w:t>d.固体废物运输过程中应做到密闭运输，</w:t>
            </w:r>
            <w:r>
              <w:rPr>
                <w:rFonts w:hint="eastAsia"/>
                <w:color w:val="auto"/>
                <w:sz w:val="24"/>
                <w:lang w:eastAsia="zh-CN"/>
              </w:rPr>
              <w:t>防止</w:t>
            </w:r>
            <w:r>
              <w:rPr>
                <w:color w:val="auto"/>
                <w:sz w:val="24"/>
              </w:rPr>
              <w:t>固体废物泄漏，减少污染。</w:t>
            </w:r>
          </w:p>
          <w:p w14:paraId="70A45E67">
            <w:pPr>
              <w:adjustRightInd w:val="0"/>
              <w:snapToGrid w:val="0"/>
              <w:spacing w:line="360" w:lineRule="auto"/>
              <w:ind w:firstLine="480" w:firstLineChars="200"/>
              <w:rPr>
                <w:b/>
                <w:color w:val="auto"/>
                <w:sz w:val="32"/>
              </w:rPr>
            </w:pPr>
            <w:r>
              <w:rPr>
                <w:color w:val="auto"/>
                <w:sz w:val="24"/>
              </w:rPr>
              <w:t>综上，本项目产生的各种固体废物均能够得到有效</w:t>
            </w:r>
            <w:r>
              <w:rPr>
                <w:rFonts w:hint="eastAsia"/>
                <w:color w:val="auto"/>
                <w:sz w:val="24"/>
                <w:lang w:eastAsia="zh-CN"/>
              </w:rPr>
              <w:t>地</w:t>
            </w:r>
            <w:r>
              <w:rPr>
                <w:color w:val="auto"/>
                <w:sz w:val="24"/>
              </w:rPr>
              <w:t>处理与处置，可以实现零排放，不会产生二次污染。</w:t>
            </w:r>
          </w:p>
          <w:p w14:paraId="6468FE59">
            <w:pPr>
              <w:adjustRightInd w:val="0"/>
              <w:snapToGrid w:val="0"/>
              <w:spacing w:line="360" w:lineRule="auto"/>
              <w:ind w:firstLine="482" w:firstLineChars="200"/>
              <w:rPr>
                <w:b/>
                <w:color w:val="auto"/>
                <w:sz w:val="24"/>
              </w:rPr>
            </w:pPr>
            <w:r>
              <w:rPr>
                <w:rFonts w:hint="eastAsia"/>
                <w:b/>
                <w:color w:val="auto"/>
                <w:sz w:val="24"/>
                <w:lang w:eastAsia="zh-CN"/>
              </w:rPr>
              <w:t>4.</w:t>
            </w:r>
            <w:r>
              <w:rPr>
                <w:b/>
                <w:color w:val="auto"/>
                <w:sz w:val="24"/>
              </w:rPr>
              <w:t>固体废物环境管理与监测</w:t>
            </w:r>
          </w:p>
          <w:p w14:paraId="222437C2">
            <w:pPr>
              <w:adjustRightInd w:val="0"/>
              <w:snapToGrid w:val="0"/>
              <w:spacing w:line="360" w:lineRule="auto"/>
              <w:ind w:firstLine="480" w:firstLineChars="200"/>
              <w:rPr>
                <w:color w:val="auto"/>
                <w:sz w:val="24"/>
              </w:rPr>
            </w:pPr>
            <w:r>
              <w:rPr>
                <w:color w:val="auto"/>
                <w:sz w:val="24"/>
              </w:rPr>
              <w:t>项目建成后，</w:t>
            </w:r>
            <w:r>
              <w:rPr>
                <w:rFonts w:hint="eastAsia"/>
                <w:color w:val="auto"/>
                <w:sz w:val="24"/>
                <w:lang w:eastAsia="zh-CN"/>
              </w:rPr>
              <w:t>江苏嘉立创电子科技有限公司</w:t>
            </w:r>
            <w:r>
              <w:rPr>
                <w:color w:val="auto"/>
                <w:sz w:val="24"/>
              </w:rPr>
              <w:t>应通过江苏省污染源</w:t>
            </w:r>
            <w:r>
              <w:rPr>
                <w:rFonts w:hint="eastAsia"/>
                <w:color w:val="auto"/>
                <w:sz w:val="24"/>
              </w:rPr>
              <w:t>“</w:t>
            </w:r>
            <w:r>
              <w:rPr>
                <w:color w:val="auto"/>
                <w:sz w:val="24"/>
              </w:rPr>
              <w:t>一企一档</w:t>
            </w:r>
            <w:r>
              <w:rPr>
                <w:rFonts w:hint="eastAsia"/>
                <w:color w:val="auto"/>
                <w:sz w:val="24"/>
              </w:rPr>
              <w:t>”</w:t>
            </w:r>
            <w:r>
              <w:rPr>
                <w:color w:val="auto"/>
                <w:sz w:val="24"/>
              </w:rPr>
              <w:t>管理系统进行危险废物申报登记。将危险废物的实际产生、贮存、利用、处置等情况纳入生产记录，建立危险废物管理台账和企业内部产生和收集、贮存、转移等部门危险废物交接制度。</w:t>
            </w:r>
          </w:p>
          <w:p w14:paraId="2644CF95">
            <w:pPr>
              <w:adjustRightInd w:val="0"/>
              <w:snapToGrid w:val="0"/>
              <w:spacing w:line="360" w:lineRule="auto"/>
              <w:ind w:firstLine="480" w:firstLineChars="200"/>
              <w:rPr>
                <w:color w:val="auto"/>
                <w:sz w:val="24"/>
              </w:rPr>
            </w:pPr>
            <w:r>
              <w:rPr>
                <w:rFonts w:hint="eastAsia"/>
                <w:color w:val="auto"/>
                <w:sz w:val="24"/>
                <w:lang w:eastAsia="zh-CN"/>
              </w:rPr>
              <w:t>江苏嘉立创电子科技有限公司</w:t>
            </w:r>
            <w:r>
              <w:rPr>
                <w:color w:val="auto"/>
                <w:sz w:val="24"/>
              </w:rPr>
              <w:t>为固体废物污染防治的责任主体，企业应建立风险管理及应急救援体系，执行环境监测计划、转移联单管理制度及国家和省有关转移管理的相关规定、处置过程安全操作规程、人员培训考核制度、档案管理制度、处置全过程管理制度等。</w:t>
            </w:r>
          </w:p>
          <w:p w14:paraId="7F91B9F1">
            <w:pPr>
              <w:adjustRightInd w:val="0"/>
              <w:snapToGrid w:val="0"/>
              <w:spacing w:line="360" w:lineRule="auto"/>
              <w:ind w:firstLine="480" w:firstLineChars="200"/>
              <w:rPr>
                <w:color w:val="auto"/>
              </w:rPr>
            </w:pPr>
            <w:r>
              <w:rPr>
                <w:color w:val="auto"/>
                <w:sz w:val="24"/>
              </w:rPr>
              <w:t>规范建设危险废物贮存场所，按照《环境保护图形标志—固体废物贮存（处置场）》（GB15562.2-1995）及修改清单、《危险废物识别标志设置技术规范》（HJ1276-2022）设置标志，配备通讯设备、照明设施和消防设施，设置气体导出口及气体净化装置，确保废气达标排放，在仓库出入口、仓库内部、仓库围墙四周、装卸区域、危险废物运输车辆通道（含车辆出口和入口）等关键位置按照危险废物贮存设施视频监控布设要求设置视频监控，并与中控室联网。将生产过程中产生的废物及时收集，保持车间的整洁，收集后集中堆放。提高固体废物贮存场所的综合利用效率。</w:t>
            </w:r>
          </w:p>
          <w:p w14:paraId="0450C84C">
            <w:pPr>
              <w:adjustRightInd w:val="0"/>
              <w:snapToGrid w:val="0"/>
              <w:spacing w:line="360" w:lineRule="auto"/>
              <w:ind w:firstLine="482" w:firstLineChars="200"/>
              <w:rPr>
                <w:b/>
                <w:color w:val="auto"/>
                <w:sz w:val="24"/>
              </w:rPr>
            </w:pPr>
            <w:r>
              <w:rPr>
                <w:rFonts w:hint="eastAsia"/>
                <w:b/>
                <w:color w:val="auto"/>
                <w:sz w:val="24"/>
                <w:lang w:eastAsia="zh-CN"/>
              </w:rPr>
              <w:t>5.</w:t>
            </w:r>
            <w:r>
              <w:rPr>
                <w:b/>
                <w:color w:val="auto"/>
                <w:sz w:val="24"/>
              </w:rPr>
              <w:t>结论与建议</w:t>
            </w:r>
          </w:p>
          <w:p w14:paraId="063F90F0">
            <w:pPr>
              <w:adjustRightInd w:val="0"/>
              <w:snapToGrid w:val="0"/>
              <w:spacing w:line="360" w:lineRule="auto"/>
              <w:ind w:firstLine="480" w:firstLineChars="200"/>
              <w:jc w:val="left"/>
              <w:rPr>
                <w:b/>
                <w:color w:val="auto"/>
                <w:sz w:val="24"/>
              </w:rPr>
            </w:pPr>
            <w:r>
              <w:rPr>
                <w:color w:val="auto"/>
                <w:sz w:val="24"/>
              </w:rPr>
              <w:t>综上所述，本项目所产生的固体废物及危险废物通过以上方法处理处置后，将不会对周围的环境产生影响，亦不会造成二次污染。但必须指出的是，固体废物和危险废物处理处置前在厂内的堆放、贮存场所应按照国家固体废物贮存有关要求设置，避免其对周围环境产生二次污染。通过以上措施，建设项目产生的固体废物均得到了妥善处置和利用，对外环境的影响可减至</w:t>
            </w:r>
            <w:r>
              <w:rPr>
                <w:rFonts w:hint="eastAsia"/>
                <w:color w:val="auto"/>
                <w:sz w:val="24"/>
                <w:lang w:eastAsia="zh-CN"/>
              </w:rPr>
              <w:t>最低程度</w:t>
            </w:r>
            <w:r>
              <w:rPr>
                <w:color w:val="auto"/>
                <w:sz w:val="24"/>
              </w:rPr>
              <w:t>。</w:t>
            </w:r>
          </w:p>
          <w:p w14:paraId="5802F8D8">
            <w:pPr>
              <w:adjustRightInd w:val="0"/>
              <w:snapToGrid w:val="0"/>
              <w:spacing w:line="360" w:lineRule="auto"/>
              <w:ind w:firstLine="482" w:firstLineChars="200"/>
              <w:rPr>
                <w:b/>
                <w:color w:val="auto"/>
                <w:sz w:val="24"/>
              </w:rPr>
            </w:pPr>
            <w:r>
              <w:rPr>
                <w:b/>
                <w:color w:val="auto"/>
                <w:sz w:val="24"/>
              </w:rPr>
              <w:t>五、地下水和土壤</w:t>
            </w:r>
          </w:p>
          <w:p w14:paraId="54807771">
            <w:pPr>
              <w:adjustRightInd w:val="0"/>
              <w:snapToGrid w:val="0"/>
              <w:spacing w:line="360" w:lineRule="auto"/>
              <w:ind w:firstLine="482" w:firstLineChars="200"/>
              <w:rPr>
                <w:color w:val="auto"/>
                <w:sz w:val="24"/>
              </w:rPr>
            </w:pPr>
            <w:r>
              <w:rPr>
                <w:rFonts w:hint="eastAsia"/>
                <w:b/>
                <w:bCs/>
                <w:color w:val="auto"/>
                <w:sz w:val="24"/>
                <w:lang w:eastAsia="zh-CN"/>
              </w:rPr>
              <w:t>1.</w:t>
            </w:r>
            <w:r>
              <w:rPr>
                <w:b/>
                <w:bCs/>
                <w:color w:val="auto"/>
                <w:sz w:val="24"/>
              </w:rPr>
              <w:t>地下水、土壤污染源分析</w:t>
            </w:r>
          </w:p>
          <w:p w14:paraId="13C33DC1">
            <w:pPr>
              <w:widowControl/>
              <w:adjustRightInd w:val="0"/>
              <w:snapToGrid w:val="0"/>
              <w:spacing w:line="360" w:lineRule="auto"/>
              <w:ind w:firstLine="480" w:firstLineChars="200"/>
              <w:rPr>
                <w:color w:val="auto"/>
                <w:sz w:val="24"/>
              </w:rPr>
            </w:pPr>
            <w:r>
              <w:rPr>
                <w:color w:val="auto"/>
                <w:sz w:val="24"/>
              </w:rPr>
              <w:t>项目生产对土壤和地下水环境的影响主要可以分为入渗和沉积。入渗影响主要源自废水及危险废物通过泄漏方式至土壤表面，然后渗入土壤之中，继而影响土壤和地下水的环境质量；沉积影响主要源自废气中污染因子沉降到土壤表面，部分又随着雨水下渗，继而影响土壤和地下水的环境质量。</w:t>
            </w:r>
          </w:p>
          <w:p w14:paraId="728A289C">
            <w:pPr>
              <w:widowControl/>
              <w:adjustRightInd w:val="0"/>
              <w:snapToGrid w:val="0"/>
              <w:spacing w:line="360" w:lineRule="auto"/>
              <w:ind w:firstLine="480" w:firstLineChars="200"/>
              <w:rPr>
                <w:color w:val="auto"/>
                <w:sz w:val="24"/>
              </w:rPr>
            </w:pPr>
            <w:r>
              <w:rPr>
                <w:color w:val="auto"/>
                <w:sz w:val="24"/>
              </w:rPr>
              <w:t>本项目不涉及废水排放，不会发生废水漫流并进入土壤和地下水环境的情况；本项目固体废物严格按照要求收集、贮存及处置，不会发生泄漏进入土壤和地下水环境的情况；本项目大气污染物主要为非甲烷总烃，经废气处理设施净化处理，大部分废气污染物被去除，少量通过排气筒排放，在大气扩散的作用下，沉积到土壤表面的极少，因此通过大气沉降对土壤和地下水环境造成的影响甚微。</w:t>
            </w:r>
          </w:p>
          <w:p w14:paraId="73D7081E">
            <w:pPr>
              <w:widowControl/>
              <w:adjustRightInd w:val="0"/>
              <w:snapToGrid w:val="0"/>
              <w:spacing w:line="360" w:lineRule="auto"/>
              <w:ind w:firstLine="480" w:firstLineChars="200"/>
              <w:rPr>
                <w:color w:val="auto"/>
                <w:sz w:val="24"/>
              </w:rPr>
            </w:pPr>
            <w:r>
              <w:rPr>
                <w:color w:val="auto"/>
                <w:sz w:val="24"/>
              </w:rPr>
              <w:t>为更好</w:t>
            </w:r>
            <w:r>
              <w:rPr>
                <w:rFonts w:hint="eastAsia"/>
                <w:color w:val="auto"/>
                <w:sz w:val="24"/>
                <w:lang w:eastAsia="zh-CN"/>
              </w:rPr>
              <w:t>地</w:t>
            </w:r>
            <w:r>
              <w:rPr>
                <w:color w:val="auto"/>
                <w:sz w:val="24"/>
              </w:rPr>
              <w:t>保护水和土壤资源，将项目的环境影响降至最低限度，建议企业加强管理，定期对防控设施及固废暂存设施进行维护，避免非正常工况排放及跑冒滴漏污染。</w:t>
            </w:r>
          </w:p>
          <w:p w14:paraId="4B3B6815">
            <w:pPr>
              <w:pStyle w:val="39"/>
              <w:spacing w:line="360" w:lineRule="auto"/>
              <w:ind w:left="0" w:leftChars="0" w:right="0"/>
              <w:rPr>
                <w:rFonts w:ascii="Times New Roman" w:hAnsi="Times New Roman" w:cs="Times New Roman"/>
                <w:color w:val="auto"/>
              </w:rPr>
            </w:pPr>
            <w:r>
              <w:rPr>
                <w:rFonts w:hint="eastAsia" w:ascii="Times New Roman" w:hAnsi="Times New Roman" w:cs="Times New Roman"/>
                <w:b/>
                <w:bCs/>
                <w:color w:val="auto"/>
                <w:lang w:eastAsia="zh-CN"/>
              </w:rPr>
              <w:t>2.</w:t>
            </w:r>
            <w:r>
              <w:rPr>
                <w:rFonts w:ascii="Times New Roman" w:hAnsi="Times New Roman" w:cs="Times New Roman"/>
                <w:b/>
                <w:bCs/>
                <w:color w:val="auto"/>
              </w:rPr>
              <w:t>分区防控措施</w:t>
            </w:r>
          </w:p>
          <w:p w14:paraId="33784EE7">
            <w:pPr>
              <w:widowControl/>
              <w:adjustRightInd w:val="0"/>
              <w:snapToGrid w:val="0"/>
              <w:spacing w:line="360" w:lineRule="auto"/>
              <w:ind w:firstLine="480" w:firstLineChars="200"/>
              <w:rPr>
                <w:color w:val="auto"/>
                <w:sz w:val="24"/>
              </w:rPr>
            </w:pPr>
            <w:r>
              <w:rPr>
                <w:color w:val="auto"/>
                <w:sz w:val="24"/>
              </w:rPr>
              <w:t>本项目防渗分区划分及防渗等级见表4-</w:t>
            </w:r>
            <w:r>
              <w:rPr>
                <w:rFonts w:hint="eastAsia"/>
                <w:color w:val="auto"/>
                <w:sz w:val="24"/>
                <w:lang w:val="en-US" w:eastAsia="zh-CN"/>
              </w:rPr>
              <w:t>38</w:t>
            </w:r>
            <w:r>
              <w:rPr>
                <w:color w:val="auto"/>
                <w:sz w:val="24"/>
              </w:rPr>
              <w:t>。</w:t>
            </w:r>
          </w:p>
          <w:p w14:paraId="58D0AB28">
            <w:pPr>
              <w:adjustRightInd w:val="0"/>
              <w:snapToGrid w:val="0"/>
              <w:spacing w:line="360" w:lineRule="auto"/>
              <w:jc w:val="center"/>
              <w:rPr>
                <w:b/>
                <w:color w:val="auto"/>
                <w:sz w:val="24"/>
              </w:rPr>
            </w:pPr>
            <w:r>
              <w:rPr>
                <w:b/>
                <w:color w:val="auto"/>
                <w:szCs w:val="21"/>
              </w:rPr>
              <w:t>表4-</w:t>
            </w:r>
            <w:r>
              <w:rPr>
                <w:rFonts w:hint="eastAsia"/>
                <w:b/>
                <w:color w:val="auto"/>
                <w:szCs w:val="21"/>
                <w:lang w:val="en-US" w:eastAsia="zh-CN"/>
              </w:rPr>
              <w:t>38</w:t>
            </w:r>
            <w:r>
              <w:rPr>
                <w:b/>
                <w:color w:val="auto"/>
                <w:szCs w:val="21"/>
              </w:rPr>
              <w:t xml:space="preserve"> 本项目污染防渗区划分</w:t>
            </w:r>
          </w:p>
          <w:tbl>
            <w:tblPr>
              <w:tblStyle w:val="89"/>
              <w:tblW w:w="850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645"/>
              <w:gridCol w:w="3135"/>
              <w:gridCol w:w="1131"/>
              <w:gridCol w:w="2593"/>
            </w:tblGrid>
            <w:tr w14:paraId="3AC9D16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5" w:type="dxa"/>
                  <w:vAlign w:val="center"/>
                </w:tcPr>
                <w:p w14:paraId="6C84C756">
                  <w:pPr>
                    <w:autoSpaceDE w:val="0"/>
                    <w:autoSpaceDN w:val="0"/>
                    <w:jc w:val="center"/>
                    <w:rPr>
                      <w:b/>
                      <w:bCs/>
                      <w:color w:val="auto"/>
                      <w:szCs w:val="21"/>
                    </w:rPr>
                  </w:pPr>
                  <w:r>
                    <w:rPr>
                      <w:b/>
                      <w:bCs/>
                      <w:color w:val="auto"/>
                      <w:szCs w:val="21"/>
                    </w:rPr>
                    <w:t>防控分区</w:t>
                  </w:r>
                </w:p>
              </w:tc>
              <w:tc>
                <w:tcPr>
                  <w:tcW w:w="3135" w:type="dxa"/>
                  <w:vAlign w:val="center"/>
                </w:tcPr>
                <w:p w14:paraId="21420F0D">
                  <w:pPr>
                    <w:autoSpaceDE w:val="0"/>
                    <w:autoSpaceDN w:val="0"/>
                    <w:jc w:val="center"/>
                    <w:rPr>
                      <w:b/>
                      <w:bCs/>
                      <w:color w:val="auto"/>
                      <w:szCs w:val="21"/>
                      <w:lang w:val="zh-CN"/>
                    </w:rPr>
                  </w:pPr>
                  <w:r>
                    <w:rPr>
                      <w:b/>
                      <w:bCs/>
                      <w:color w:val="auto"/>
                      <w:szCs w:val="21"/>
                    </w:rPr>
                    <w:t>装置、单元</w:t>
                  </w:r>
                  <w:r>
                    <w:rPr>
                      <w:b/>
                      <w:bCs/>
                      <w:color w:val="auto"/>
                      <w:szCs w:val="21"/>
                      <w:lang w:val="zh-CN"/>
                    </w:rPr>
                    <w:t>名称</w:t>
                  </w:r>
                </w:p>
              </w:tc>
              <w:tc>
                <w:tcPr>
                  <w:tcW w:w="1131" w:type="dxa"/>
                  <w:vAlign w:val="center"/>
                </w:tcPr>
                <w:p w14:paraId="2396FE92">
                  <w:pPr>
                    <w:autoSpaceDE w:val="0"/>
                    <w:autoSpaceDN w:val="0"/>
                    <w:jc w:val="center"/>
                    <w:rPr>
                      <w:b/>
                      <w:bCs/>
                      <w:color w:val="auto"/>
                      <w:szCs w:val="21"/>
                      <w:lang w:val="zh-CN"/>
                    </w:rPr>
                  </w:pPr>
                  <w:r>
                    <w:rPr>
                      <w:b/>
                      <w:bCs/>
                      <w:color w:val="auto"/>
                      <w:szCs w:val="21"/>
                      <w:lang w:val="zh-CN"/>
                    </w:rPr>
                    <w:t>防渗区域</w:t>
                  </w:r>
                </w:p>
              </w:tc>
              <w:tc>
                <w:tcPr>
                  <w:tcW w:w="2593" w:type="dxa"/>
                  <w:vAlign w:val="center"/>
                </w:tcPr>
                <w:p w14:paraId="7F18A69E">
                  <w:pPr>
                    <w:autoSpaceDE w:val="0"/>
                    <w:autoSpaceDN w:val="0"/>
                    <w:jc w:val="center"/>
                    <w:rPr>
                      <w:b/>
                      <w:bCs/>
                      <w:color w:val="auto"/>
                      <w:szCs w:val="21"/>
                    </w:rPr>
                  </w:pPr>
                  <w:r>
                    <w:rPr>
                      <w:b/>
                      <w:bCs/>
                      <w:color w:val="auto"/>
                      <w:szCs w:val="21"/>
                    </w:rPr>
                    <w:t>防渗要求</w:t>
                  </w:r>
                </w:p>
              </w:tc>
            </w:tr>
            <w:tr w14:paraId="5CE088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5" w:type="dxa"/>
                  <w:vAlign w:val="center"/>
                </w:tcPr>
                <w:p w14:paraId="6B571CC4">
                  <w:pPr>
                    <w:widowControl/>
                    <w:autoSpaceDN w:val="0"/>
                    <w:jc w:val="center"/>
                    <w:rPr>
                      <w:color w:val="auto"/>
                      <w:szCs w:val="21"/>
                    </w:rPr>
                  </w:pPr>
                  <w:r>
                    <w:rPr>
                      <w:color w:val="auto"/>
                      <w:szCs w:val="21"/>
                    </w:rPr>
                    <w:t>重点防渗区</w:t>
                  </w:r>
                </w:p>
              </w:tc>
              <w:tc>
                <w:tcPr>
                  <w:tcW w:w="3135" w:type="dxa"/>
                  <w:vAlign w:val="center"/>
                </w:tcPr>
                <w:p w14:paraId="6A04B2C6">
                  <w:pPr>
                    <w:widowControl/>
                    <w:autoSpaceDN w:val="0"/>
                    <w:jc w:val="center"/>
                    <w:rPr>
                      <w:color w:val="auto"/>
                      <w:szCs w:val="21"/>
                    </w:rPr>
                  </w:pPr>
                  <w:r>
                    <w:rPr>
                      <w:color w:val="auto"/>
                      <w:szCs w:val="21"/>
                    </w:rPr>
                    <w:t>危险固废暂存仓库</w:t>
                  </w:r>
                  <w:r>
                    <w:rPr>
                      <w:rFonts w:hint="eastAsia"/>
                      <w:color w:val="auto"/>
                      <w:szCs w:val="21"/>
                    </w:rPr>
                    <w:t>、危化品仓库</w:t>
                  </w:r>
                </w:p>
              </w:tc>
              <w:tc>
                <w:tcPr>
                  <w:tcW w:w="1131" w:type="dxa"/>
                  <w:vAlign w:val="center"/>
                </w:tcPr>
                <w:p w14:paraId="6260D7E0">
                  <w:pPr>
                    <w:widowControl/>
                    <w:autoSpaceDN w:val="0"/>
                    <w:jc w:val="center"/>
                    <w:rPr>
                      <w:color w:val="auto"/>
                      <w:szCs w:val="21"/>
                      <w:lang w:val="zh-CN"/>
                    </w:rPr>
                  </w:pPr>
                  <w:r>
                    <w:rPr>
                      <w:color w:val="auto"/>
                      <w:szCs w:val="21"/>
                      <w:lang w:val="zh-CN"/>
                    </w:rPr>
                    <w:t>地面</w:t>
                  </w:r>
                </w:p>
              </w:tc>
              <w:tc>
                <w:tcPr>
                  <w:tcW w:w="2593" w:type="dxa"/>
                  <w:vAlign w:val="center"/>
                </w:tcPr>
                <w:p w14:paraId="5BA2D1B2">
                  <w:pPr>
                    <w:widowControl/>
                    <w:autoSpaceDN w:val="0"/>
                    <w:jc w:val="center"/>
                    <w:rPr>
                      <w:color w:val="auto"/>
                      <w:szCs w:val="21"/>
                    </w:rPr>
                  </w:pPr>
                  <w:r>
                    <w:rPr>
                      <w:color w:val="auto"/>
                      <w:szCs w:val="21"/>
                    </w:rPr>
                    <w:t>渗透系数达1.0×10</w:t>
                  </w:r>
                  <w:r>
                    <w:rPr>
                      <w:rFonts w:hint="eastAsia"/>
                      <w:color w:val="auto"/>
                      <w:szCs w:val="21"/>
                      <w:lang w:eastAsia="zh-CN"/>
                    </w:rPr>
                    <w:t>～</w:t>
                  </w:r>
                  <w:r>
                    <w:rPr>
                      <w:rFonts w:hint="eastAsia"/>
                      <w:color w:val="auto"/>
                      <w:szCs w:val="21"/>
                      <w:vertAlign w:val="superscript"/>
                    </w:rPr>
                    <w:t>7</w:t>
                  </w:r>
                  <w:r>
                    <w:rPr>
                      <w:color w:val="auto"/>
                      <w:szCs w:val="21"/>
                    </w:rPr>
                    <w:t>cm/s</w:t>
                  </w:r>
                </w:p>
              </w:tc>
            </w:tr>
            <w:tr w14:paraId="26F0CC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2" w:hRule="atLeast"/>
                <w:jc w:val="center"/>
              </w:trPr>
              <w:tc>
                <w:tcPr>
                  <w:tcW w:w="1645" w:type="dxa"/>
                  <w:vAlign w:val="center"/>
                </w:tcPr>
                <w:p w14:paraId="2E3D8DA0">
                  <w:pPr>
                    <w:autoSpaceDE w:val="0"/>
                    <w:autoSpaceDN w:val="0"/>
                    <w:jc w:val="center"/>
                    <w:rPr>
                      <w:color w:val="auto"/>
                      <w:szCs w:val="21"/>
                      <w:lang w:val="zh-CN"/>
                    </w:rPr>
                  </w:pPr>
                  <w:r>
                    <w:rPr>
                      <w:color w:val="auto"/>
                      <w:szCs w:val="21"/>
                      <w:lang w:val="zh-CN"/>
                    </w:rPr>
                    <w:t>一般防渗区</w:t>
                  </w:r>
                </w:p>
              </w:tc>
              <w:tc>
                <w:tcPr>
                  <w:tcW w:w="3135" w:type="dxa"/>
                  <w:vAlign w:val="center"/>
                </w:tcPr>
                <w:p w14:paraId="7B41BE52">
                  <w:pPr>
                    <w:autoSpaceDE w:val="0"/>
                    <w:autoSpaceDN w:val="0"/>
                    <w:jc w:val="center"/>
                    <w:rPr>
                      <w:color w:val="auto"/>
                      <w:szCs w:val="21"/>
                      <w:highlight w:val="green"/>
                    </w:rPr>
                  </w:pPr>
                  <w:r>
                    <w:rPr>
                      <w:color w:val="auto"/>
                      <w:szCs w:val="21"/>
                    </w:rPr>
                    <w:t>生产车间</w:t>
                  </w:r>
                  <w:r>
                    <w:rPr>
                      <w:rFonts w:hint="eastAsia"/>
                      <w:color w:val="auto"/>
                      <w:szCs w:val="21"/>
                    </w:rPr>
                    <w:t>、门卫室</w:t>
                  </w:r>
                </w:p>
              </w:tc>
              <w:tc>
                <w:tcPr>
                  <w:tcW w:w="1131" w:type="dxa"/>
                  <w:vAlign w:val="center"/>
                </w:tcPr>
                <w:p w14:paraId="59DFCCC0">
                  <w:pPr>
                    <w:autoSpaceDE w:val="0"/>
                    <w:autoSpaceDN w:val="0"/>
                    <w:jc w:val="center"/>
                    <w:rPr>
                      <w:color w:val="auto"/>
                      <w:szCs w:val="21"/>
                      <w:highlight w:val="green"/>
                      <w:lang w:val="zh-CN"/>
                    </w:rPr>
                  </w:pPr>
                  <w:r>
                    <w:rPr>
                      <w:color w:val="auto"/>
                      <w:szCs w:val="21"/>
                      <w:lang w:val="zh-CN"/>
                    </w:rPr>
                    <w:t>地面</w:t>
                  </w:r>
                </w:p>
              </w:tc>
              <w:tc>
                <w:tcPr>
                  <w:tcW w:w="2593" w:type="dxa"/>
                  <w:vAlign w:val="center"/>
                </w:tcPr>
                <w:p w14:paraId="2EEF5345">
                  <w:pPr>
                    <w:widowControl/>
                    <w:autoSpaceDN w:val="0"/>
                    <w:jc w:val="center"/>
                    <w:rPr>
                      <w:bCs/>
                      <w:color w:val="auto"/>
                      <w:szCs w:val="21"/>
                      <w:lang w:val="zh-CN"/>
                    </w:rPr>
                  </w:pPr>
                  <w:r>
                    <w:rPr>
                      <w:bCs/>
                      <w:color w:val="auto"/>
                      <w:kern w:val="0"/>
                      <w:szCs w:val="21"/>
                      <w:lang w:bidi="ar"/>
                    </w:rPr>
                    <w:t>渗透系数达1.0×10</w:t>
                  </w:r>
                  <w:r>
                    <w:rPr>
                      <w:rFonts w:hint="eastAsia"/>
                      <w:bCs/>
                      <w:color w:val="auto"/>
                      <w:kern w:val="0"/>
                      <w:szCs w:val="21"/>
                      <w:lang w:eastAsia="zh-CN" w:bidi="ar"/>
                    </w:rPr>
                    <w:t>～</w:t>
                  </w:r>
                  <w:r>
                    <w:rPr>
                      <w:rFonts w:hint="eastAsia"/>
                      <w:bCs/>
                      <w:color w:val="auto"/>
                      <w:kern w:val="0"/>
                      <w:szCs w:val="21"/>
                      <w:vertAlign w:val="superscript"/>
                      <w:lang w:bidi="ar"/>
                    </w:rPr>
                    <w:t>10</w:t>
                  </w:r>
                  <w:r>
                    <w:rPr>
                      <w:bCs/>
                      <w:color w:val="auto"/>
                      <w:kern w:val="0"/>
                      <w:szCs w:val="21"/>
                      <w:lang w:bidi="ar"/>
                    </w:rPr>
                    <w:t>cm/s</w:t>
                  </w:r>
                </w:p>
              </w:tc>
            </w:tr>
            <w:tr w14:paraId="0D7EE27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5" w:type="dxa"/>
                  <w:vAlign w:val="center"/>
                </w:tcPr>
                <w:p w14:paraId="1DA592AC">
                  <w:pPr>
                    <w:autoSpaceDE w:val="0"/>
                    <w:autoSpaceDN w:val="0"/>
                    <w:jc w:val="center"/>
                    <w:rPr>
                      <w:color w:val="auto"/>
                      <w:szCs w:val="21"/>
                      <w:lang w:val="zh-CN"/>
                    </w:rPr>
                  </w:pPr>
                  <w:r>
                    <w:rPr>
                      <w:color w:val="auto"/>
                      <w:szCs w:val="21"/>
                    </w:rPr>
                    <w:t>简单防渗</w:t>
                  </w:r>
                  <w:r>
                    <w:rPr>
                      <w:color w:val="auto"/>
                      <w:szCs w:val="21"/>
                      <w:lang w:val="zh-CN"/>
                    </w:rPr>
                    <w:t>区</w:t>
                  </w:r>
                </w:p>
              </w:tc>
              <w:tc>
                <w:tcPr>
                  <w:tcW w:w="3135" w:type="dxa"/>
                  <w:vAlign w:val="center"/>
                </w:tcPr>
                <w:p w14:paraId="1C42A274">
                  <w:pPr>
                    <w:autoSpaceDE w:val="0"/>
                    <w:autoSpaceDN w:val="0"/>
                    <w:jc w:val="center"/>
                    <w:rPr>
                      <w:color w:val="auto"/>
                      <w:szCs w:val="21"/>
                    </w:rPr>
                  </w:pPr>
                  <w:r>
                    <w:rPr>
                      <w:color w:val="auto"/>
                      <w:szCs w:val="21"/>
                    </w:rPr>
                    <w:t>厂区其余区域</w:t>
                  </w:r>
                </w:p>
              </w:tc>
              <w:tc>
                <w:tcPr>
                  <w:tcW w:w="1131" w:type="dxa"/>
                  <w:vAlign w:val="center"/>
                </w:tcPr>
                <w:p w14:paraId="7CA0E60D">
                  <w:pPr>
                    <w:autoSpaceDE w:val="0"/>
                    <w:autoSpaceDN w:val="0"/>
                    <w:jc w:val="center"/>
                    <w:rPr>
                      <w:color w:val="auto"/>
                      <w:szCs w:val="21"/>
                      <w:lang w:val="zh-CN"/>
                    </w:rPr>
                  </w:pPr>
                  <w:r>
                    <w:rPr>
                      <w:color w:val="auto"/>
                      <w:szCs w:val="21"/>
                      <w:lang w:val="zh-CN"/>
                    </w:rPr>
                    <w:t>地面</w:t>
                  </w:r>
                </w:p>
              </w:tc>
              <w:tc>
                <w:tcPr>
                  <w:tcW w:w="2593" w:type="dxa"/>
                  <w:vAlign w:val="center"/>
                </w:tcPr>
                <w:p w14:paraId="1042A781">
                  <w:pPr>
                    <w:widowControl/>
                    <w:autoSpaceDN w:val="0"/>
                    <w:jc w:val="center"/>
                    <w:rPr>
                      <w:bCs/>
                      <w:color w:val="auto"/>
                      <w:szCs w:val="21"/>
                      <w:lang w:val="zh-CN"/>
                    </w:rPr>
                  </w:pPr>
                  <w:r>
                    <w:rPr>
                      <w:bCs/>
                      <w:color w:val="auto"/>
                      <w:kern w:val="0"/>
                      <w:szCs w:val="21"/>
                      <w:lang w:bidi="ar"/>
                    </w:rPr>
                    <w:t>一般地面硬化</w:t>
                  </w:r>
                </w:p>
              </w:tc>
            </w:tr>
          </w:tbl>
          <w:p w14:paraId="71440222">
            <w:pPr>
              <w:spacing w:line="360" w:lineRule="auto"/>
              <w:ind w:firstLine="482" w:firstLineChars="200"/>
              <w:rPr>
                <w:color w:val="auto"/>
              </w:rPr>
            </w:pPr>
            <w:r>
              <w:rPr>
                <w:b/>
                <w:color w:val="auto"/>
                <w:sz w:val="24"/>
              </w:rPr>
              <w:t>六、环境风险</w:t>
            </w:r>
            <w:r>
              <w:rPr>
                <w:color w:val="auto"/>
              </w:rPr>
              <w:t xml:space="preserve"> </w:t>
            </w:r>
          </w:p>
          <w:p w14:paraId="3A6689F8">
            <w:pPr>
              <w:adjustRightInd w:val="0"/>
              <w:snapToGrid w:val="0"/>
              <w:spacing w:line="360" w:lineRule="auto"/>
              <w:ind w:firstLine="482" w:firstLineChars="200"/>
              <w:rPr>
                <w:color w:val="auto"/>
                <w:sz w:val="24"/>
              </w:rPr>
            </w:pPr>
            <w:r>
              <w:rPr>
                <w:rFonts w:hint="eastAsia"/>
                <w:b/>
                <w:bCs/>
                <w:color w:val="auto"/>
                <w:sz w:val="24"/>
                <w:lang w:eastAsia="zh-CN"/>
              </w:rPr>
              <w:t>1.</w:t>
            </w:r>
            <w:r>
              <w:rPr>
                <w:b/>
                <w:bCs/>
                <w:color w:val="auto"/>
                <w:sz w:val="24"/>
              </w:rPr>
              <w:t>风险识别</w:t>
            </w:r>
          </w:p>
          <w:p w14:paraId="71671C2F">
            <w:pPr>
              <w:widowControl/>
              <w:adjustRightInd w:val="0"/>
              <w:snapToGrid w:val="0"/>
              <w:spacing w:line="360" w:lineRule="auto"/>
              <w:ind w:firstLine="480" w:firstLineChars="200"/>
              <w:rPr>
                <w:snapToGrid w:val="0"/>
                <w:color w:val="auto"/>
                <w:kern w:val="0"/>
                <w:sz w:val="24"/>
              </w:rPr>
            </w:pPr>
            <w:r>
              <w:rPr>
                <w:snapToGrid w:val="0"/>
                <w:color w:val="auto"/>
                <w:kern w:val="0"/>
                <w:sz w:val="24"/>
              </w:rPr>
              <w:t>根据《建设项目环境风险评价技术导则》（HJ169-2018），对照附录C，计算项目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66474F7A">
            <w:pPr>
              <w:adjustRightInd w:val="0"/>
              <w:snapToGrid w:val="0"/>
              <w:spacing w:line="360" w:lineRule="auto"/>
              <w:ind w:firstLine="420" w:firstLineChars="200"/>
              <w:jc w:val="center"/>
              <w:rPr>
                <w:color w:val="auto"/>
                <w:szCs w:val="21"/>
              </w:rPr>
            </w:pPr>
            <w:r>
              <w:rPr>
                <w:color w:val="auto"/>
                <w:szCs w:val="21"/>
              </w:rPr>
              <w:drawing>
                <wp:inline distT="0" distB="0" distL="114300" distR="114300">
                  <wp:extent cx="1441450" cy="4889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1441450" cy="488950"/>
                          </a:xfrm>
                          <a:prstGeom prst="rect">
                            <a:avLst/>
                          </a:prstGeom>
                          <a:noFill/>
                          <a:ln>
                            <a:noFill/>
                          </a:ln>
                        </pic:spPr>
                      </pic:pic>
                    </a:graphicData>
                  </a:graphic>
                </wp:inline>
              </w:drawing>
            </w:r>
          </w:p>
          <w:p w14:paraId="1F89320B">
            <w:pPr>
              <w:widowControl/>
              <w:adjustRightInd w:val="0"/>
              <w:snapToGrid w:val="0"/>
              <w:spacing w:line="360" w:lineRule="auto"/>
              <w:ind w:firstLine="1200" w:firstLineChars="500"/>
              <w:rPr>
                <w:snapToGrid w:val="0"/>
                <w:color w:val="auto"/>
                <w:kern w:val="0"/>
                <w:sz w:val="24"/>
              </w:rPr>
            </w:pPr>
            <w:r>
              <w:rPr>
                <w:snapToGrid w:val="0"/>
                <w:color w:val="auto"/>
                <w:kern w:val="0"/>
                <w:sz w:val="24"/>
              </w:rPr>
              <w:t>式中：q1，q2</w:t>
            </w:r>
            <w:r>
              <w:rPr>
                <w:rFonts w:hint="eastAsia"/>
                <w:snapToGrid w:val="0"/>
                <w:color w:val="auto"/>
                <w:kern w:val="0"/>
                <w:sz w:val="24"/>
                <w:lang w:eastAsia="zh-CN"/>
              </w:rPr>
              <w:t>，</w:t>
            </w:r>
            <w:r>
              <w:rPr>
                <w:snapToGrid w:val="0"/>
                <w:color w:val="auto"/>
                <w:kern w:val="0"/>
                <w:sz w:val="24"/>
              </w:rPr>
              <w:t>qn——每种危险物质的最大存在总量，t；</w:t>
            </w:r>
          </w:p>
          <w:p w14:paraId="4813E6ED">
            <w:pPr>
              <w:widowControl/>
              <w:adjustRightInd w:val="0"/>
              <w:snapToGrid w:val="0"/>
              <w:spacing w:line="360" w:lineRule="auto"/>
              <w:ind w:firstLine="1920" w:firstLineChars="800"/>
              <w:rPr>
                <w:snapToGrid w:val="0"/>
                <w:color w:val="auto"/>
                <w:kern w:val="0"/>
                <w:sz w:val="24"/>
              </w:rPr>
            </w:pPr>
            <w:r>
              <w:rPr>
                <w:snapToGrid w:val="0"/>
                <w:color w:val="auto"/>
                <w:kern w:val="0"/>
                <w:sz w:val="24"/>
              </w:rPr>
              <w:t>Q1，Q2</w:t>
            </w:r>
            <w:r>
              <w:rPr>
                <w:rFonts w:hint="eastAsia"/>
                <w:snapToGrid w:val="0"/>
                <w:color w:val="auto"/>
                <w:kern w:val="0"/>
                <w:sz w:val="24"/>
                <w:lang w:eastAsia="zh-CN"/>
              </w:rPr>
              <w:t>，</w:t>
            </w:r>
            <w:r>
              <w:rPr>
                <w:snapToGrid w:val="0"/>
                <w:color w:val="auto"/>
                <w:kern w:val="0"/>
                <w:sz w:val="24"/>
              </w:rPr>
              <w:t>Qn——每种危险物质的临界量，t。</w:t>
            </w:r>
          </w:p>
          <w:p w14:paraId="2C9C8283">
            <w:pPr>
              <w:widowControl/>
              <w:adjustRightInd w:val="0"/>
              <w:snapToGrid w:val="0"/>
              <w:spacing w:line="360" w:lineRule="auto"/>
              <w:ind w:firstLine="1200" w:firstLineChars="500"/>
              <w:rPr>
                <w:snapToGrid w:val="0"/>
                <w:color w:val="auto"/>
                <w:kern w:val="0"/>
                <w:sz w:val="24"/>
              </w:rPr>
            </w:pPr>
            <w:r>
              <w:rPr>
                <w:snapToGrid w:val="0"/>
                <w:color w:val="auto"/>
                <w:kern w:val="0"/>
                <w:sz w:val="24"/>
              </w:rPr>
              <w:t>当Q＜1时，该项目环境风险潜势为1。</w:t>
            </w:r>
          </w:p>
          <w:p w14:paraId="4EE6B49F">
            <w:pPr>
              <w:adjustRightInd w:val="0"/>
              <w:snapToGrid w:val="0"/>
              <w:spacing w:line="360" w:lineRule="auto"/>
              <w:ind w:firstLine="480" w:firstLineChars="200"/>
              <w:rPr>
                <w:color w:val="auto"/>
                <w:sz w:val="24"/>
              </w:rPr>
            </w:pPr>
            <w:r>
              <w:rPr>
                <w:snapToGrid w:val="0"/>
                <w:color w:val="auto"/>
                <w:kern w:val="0"/>
                <w:sz w:val="24"/>
              </w:rPr>
              <w:t>当Q≥1时，将Q值划分为：（1）1≤Q＜10；（2）10≤Q＜100；（3）Q≥100。</w:t>
            </w:r>
          </w:p>
          <w:p w14:paraId="4BD188FA">
            <w:pPr>
              <w:autoSpaceDE w:val="0"/>
              <w:autoSpaceDN w:val="0"/>
              <w:adjustRightInd w:val="0"/>
              <w:snapToGrid w:val="0"/>
              <w:spacing w:line="360" w:lineRule="auto"/>
              <w:ind w:firstLine="480" w:firstLineChars="200"/>
              <w:rPr>
                <w:color w:val="auto"/>
                <w:sz w:val="24"/>
              </w:rPr>
            </w:pPr>
            <w:r>
              <w:rPr>
                <w:color w:val="auto"/>
                <w:sz w:val="24"/>
              </w:rPr>
              <w:t>根据项目所涉及的每种危险物质在厂界内的最大存在总量与其在附录B中对应临界量的比值计算Q，判定情况见表4-</w:t>
            </w:r>
            <w:r>
              <w:rPr>
                <w:rFonts w:hint="eastAsia"/>
                <w:color w:val="auto"/>
                <w:sz w:val="24"/>
                <w:lang w:val="en-US" w:eastAsia="zh-CN"/>
              </w:rPr>
              <w:t>39</w:t>
            </w:r>
            <w:r>
              <w:rPr>
                <w:color w:val="auto"/>
                <w:sz w:val="24"/>
              </w:rPr>
              <w:t>。</w:t>
            </w:r>
          </w:p>
          <w:p w14:paraId="6F6C0EEC">
            <w:pPr>
              <w:autoSpaceDE w:val="0"/>
              <w:autoSpaceDN w:val="0"/>
              <w:adjustRightInd w:val="0"/>
              <w:snapToGrid w:val="0"/>
              <w:jc w:val="center"/>
              <w:rPr>
                <w:color w:val="auto"/>
                <w:sz w:val="24"/>
              </w:rPr>
            </w:pPr>
            <w:r>
              <w:rPr>
                <w:b/>
                <w:bCs/>
                <w:color w:val="auto"/>
                <w:szCs w:val="21"/>
              </w:rPr>
              <w:t>表4-</w:t>
            </w:r>
            <w:r>
              <w:rPr>
                <w:rFonts w:hint="eastAsia"/>
                <w:b/>
                <w:bCs/>
                <w:color w:val="auto"/>
                <w:szCs w:val="21"/>
                <w:lang w:val="en-US" w:eastAsia="zh-CN"/>
              </w:rPr>
              <w:t>39</w:t>
            </w:r>
            <w:r>
              <w:rPr>
                <w:b/>
                <w:bCs/>
                <w:color w:val="auto"/>
                <w:szCs w:val="21"/>
              </w:rPr>
              <w:t xml:space="preserve">  建设项目Q值确定表</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501"/>
              <w:gridCol w:w="353"/>
              <w:gridCol w:w="1152"/>
              <w:gridCol w:w="1124"/>
              <w:gridCol w:w="1641"/>
              <w:gridCol w:w="1542"/>
              <w:gridCol w:w="2161"/>
            </w:tblGrid>
            <w:tr w14:paraId="33F1A1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1E83FD69">
                  <w:pPr>
                    <w:adjustRightInd w:val="0"/>
                    <w:snapToGrid w:val="0"/>
                    <w:jc w:val="center"/>
                    <w:rPr>
                      <w:b/>
                      <w:bCs/>
                      <w:color w:val="auto"/>
                      <w:szCs w:val="21"/>
                    </w:rPr>
                  </w:pPr>
                  <w:r>
                    <w:rPr>
                      <w:b/>
                      <w:bCs/>
                      <w:color w:val="auto"/>
                      <w:szCs w:val="21"/>
                    </w:rPr>
                    <w:t>序号</w:t>
                  </w:r>
                </w:p>
              </w:tc>
              <w:tc>
                <w:tcPr>
                  <w:tcW w:w="888" w:type="pct"/>
                  <w:gridSpan w:val="2"/>
                  <w:vAlign w:val="center"/>
                </w:tcPr>
                <w:p w14:paraId="3F4D00FB">
                  <w:pPr>
                    <w:adjustRightInd w:val="0"/>
                    <w:snapToGrid w:val="0"/>
                    <w:jc w:val="center"/>
                    <w:rPr>
                      <w:b/>
                      <w:bCs/>
                      <w:color w:val="auto"/>
                      <w:szCs w:val="21"/>
                    </w:rPr>
                  </w:pPr>
                  <w:r>
                    <w:rPr>
                      <w:b/>
                      <w:bCs/>
                      <w:color w:val="auto"/>
                      <w:szCs w:val="21"/>
                    </w:rPr>
                    <w:t>危险物质名称</w:t>
                  </w:r>
                </w:p>
              </w:tc>
              <w:tc>
                <w:tcPr>
                  <w:tcW w:w="663" w:type="pct"/>
                  <w:vAlign w:val="center"/>
                </w:tcPr>
                <w:p w14:paraId="4156695B">
                  <w:pPr>
                    <w:adjustRightInd w:val="0"/>
                    <w:snapToGrid w:val="0"/>
                    <w:jc w:val="center"/>
                    <w:rPr>
                      <w:b/>
                      <w:bCs/>
                      <w:color w:val="auto"/>
                      <w:szCs w:val="21"/>
                    </w:rPr>
                  </w:pPr>
                  <w:r>
                    <w:rPr>
                      <w:b/>
                      <w:bCs/>
                      <w:color w:val="auto"/>
                      <w:szCs w:val="21"/>
                    </w:rPr>
                    <w:t>CAS号</w:t>
                  </w:r>
                </w:p>
              </w:tc>
              <w:tc>
                <w:tcPr>
                  <w:tcW w:w="968" w:type="pct"/>
                  <w:vAlign w:val="center"/>
                </w:tcPr>
                <w:p w14:paraId="54BBF626">
                  <w:pPr>
                    <w:adjustRightInd w:val="0"/>
                    <w:snapToGrid w:val="0"/>
                    <w:jc w:val="center"/>
                    <w:rPr>
                      <w:b/>
                      <w:bCs/>
                      <w:color w:val="auto"/>
                      <w:szCs w:val="21"/>
                    </w:rPr>
                  </w:pPr>
                  <w:r>
                    <w:rPr>
                      <w:b/>
                      <w:bCs/>
                      <w:color w:val="auto"/>
                      <w:szCs w:val="21"/>
                    </w:rPr>
                    <w:t>最大存在总量t</w:t>
                  </w:r>
                </w:p>
              </w:tc>
              <w:tc>
                <w:tcPr>
                  <w:tcW w:w="908" w:type="pct"/>
                  <w:vAlign w:val="center"/>
                </w:tcPr>
                <w:p w14:paraId="48AF851D">
                  <w:pPr>
                    <w:adjustRightInd w:val="0"/>
                    <w:snapToGrid w:val="0"/>
                    <w:jc w:val="center"/>
                    <w:rPr>
                      <w:b/>
                      <w:bCs/>
                      <w:color w:val="auto"/>
                      <w:szCs w:val="21"/>
                    </w:rPr>
                  </w:pPr>
                  <w:r>
                    <w:rPr>
                      <w:b/>
                      <w:bCs/>
                      <w:color w:val="auto"/>
                      <w:szCs w:val="21"/>
                    </w:rPr>
                    <w:t>临界量t</w:t>
                  </w:r>
                </w:p>
              </w:tc>
              <w:tc>
                <w:tcPr>
                  <w:tcW w:w="1275" w:type="pct"/>
                  <w:vAlign w:val="center"/>
                </w:tcPr>
                <w:p w14:paraId="5CC45812">
                  <w:pPr>
                    <w:adjustRightInd w:val="0"/>
                    <w:snapToGrid w:val="0"/>
                    <w:jc w:val="center"/>
                    <w:rPr>
                      <w:b/>
                      <w:bCs/>
                      <w:color w:val="auto"/>
                      <w:szCs w:val="21"/>
                    </w:rPr>
                  </w:pPr>
                  <w:r>
                    <w:rPr>
                      <w:b/>
                      <w:bCs/>
                      <w:color w:val="auto"/>
                      <w:szCs w:val="21"/>
                    </w:rPr>
                    <w:t>该种危险物质Q值</w:t>
                  </w:r>
                </w:p>
              </w:tc>
            </w:tr>
            <w:tr w14:paraId="784EC5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2" w:hRule="atLeast"/>
                <w:jc w:val="center"/>
              </w:trPr>
              <w:tc>
                <w:tcPr>
                  <w:tcW w:w="296" w:type="pct"/>
                  <w:vAlign w:val="center"/>
                </w:tcPr>
                <w:p w14:paraId="0518F7D8">
                  <w:pPr>
                    <w:adjustRightInd w:val="0"/>
                    <w:snapToGrid w:val="0"/>
                    <w:jc w:val="center"/>
                    <w:rPr>
                      <w:bCs/>
                      <w:color w:val="auto"/>
                      <w:szCs w:val="21"/>
                    </w:rPr>
                  </w:pPr>
                  <w:r>
                    <w:rPr>
                      <w:bCs/>
                      <w:color w:val="auto"/>
                      <w:szCs w:val="21"/>
                    </w:rPr>
                    <w:t>1</w:t>
                  </w:r>
                </w:p>
              </w:tc>
              <w:tc>
                <w:tcPr>
                  <w:tcW w:w="888" w:type="pct"/>
                  <w:gridSpan w:val="2"/>
                  <w:vAlign w:val="center"/>
                </w:tcPr>
                <w:p w14:paraId="1327E2B1">
                  <w:pPr>
                    <w:spacing w:line="200" w:lineRule="atLeast"/>
                    <w:jc w:val="center"/>
                    <w:rPr>
                      <w:color w:val="auto"/>
                      <w:szCs w:val="21"/>
                    </w:rPr>
                  </w:pPr>
                  <w:r>
                    <w:rPr>
                      <w:color w:val="auto"/>
                      <w:szCs w:val="21"/>
                    </w:rPr>
                    <w:t>废活性炭</w:t>
                  </w:r>
                </w:p>
              </w:tc>
              <w:tc>
                <w:tcPr>
                  <w:tcW w:w="663" w:type="pct"/>
                  <w:vAlign w:val="center"/>
                </w:tcPr>
                <w:p w14:paraId="12079F14">
                  <w:pPr>
                    <w:adjustRightInd w:val="0"/>
                    <w:snapToGrid w:val="0"/>
                    <w:jc w:val="center"/>
                    <w:rPr>
                      <w:bCs/>
                      <w:color w:val="auto"/>
                      <w:szCs w:val="21"/>
                    </w:rPr>
                  </w:pPr>
                  <w:r>
                    <w:rPr>
                      <w:bCs/>
                      <w:color w:val="auto"/>
                      <w:szCs w:val="21"/>
                    </w:rPr>
                    <w:t>/</w:t>
                  </w:r>
                </w:p>
              </w:tc>
              <w:tc>
                <w:tcPr>
                  <w:tcW w:w="968" w:type="pct"/>
                  <w:shd w:val="clear" w:color="auto" w:fill="auto"/>
                  <w:vAlign w:val="center"/>
                </w:tcPr>
                <w:p w14:paraId="11A157D5">
                  <w:pPr>
                    <w:spacing w:line="200" w:lineRule="atLeast"/>
                    <w:jc w:val="center"/>
                    <w:rPr>
                      <w:rFonts w:hint="default"/>
                      <w:color w:val="auto"/>
                      <w:szCs w:val="21"/>
                      <w:lang w:val="en-US"/>
                    </w:rPr>
                  </w:pPr>
                  <w:r>
                    <w:rPr>
                      <w:rFonts w:hint="eastAsia"/>
                      <w:color w:val="auto"/>
                      <w:szCs w:val="21"/>
                      <w:lang w:val="en-US" w:eastAsia="zh-CN"/>
                    </w:rPr>
                    <w:t>7.83</w:t>
                  </w:r>
                </w:p>
              </w:tc>
              <w:tc>
                <w:tcPr>
                  <w:tcW w:w="908" w:type="pct"/>
                  <w:vAlign w:val="center"/>
                </w:tcPr>
                <w:p w14:paraId="0720143A">
                  <w:pPr>
                    <w:adjustRightInd w:val="0"/>
                    <w:snapToGrid w:val="0"/>
                    <w:jc w:val="center"/>
                    <w:rPr>
                      <w:bCs/>
                      <w:color w:val="auto"/>
                      <w:szCs w:val="21"/>
                    </w:rPr>
                  </w:pPr>
                  <w:r>
                    <w:rPr>
                      <w:bCs/>
                      <w:color w:val="auto"/>
                      <w:szCs w:val="21"/>
                    </w:rPr>
                    <w:t>50</w:t>
                  </w:r>
                </w:p>
              </w:tc>
              <w:tc>
                <w:tcPr>
                  <w:tcW w:w="1275" w:type="pct"/>
                  <w:vAlign w:val="center"/>
                </w:tcPr>
                <w:p w14:paraId="76128045">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1566</w:t>
                  </w:r>
                </w:p>
              </w:tc>
            </w:tr>
            <w:tr w14:paraId="7052E3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29925267">
                  <w:pPr>
                    <w:adjustRightInd w:val="0"/>
                    <w:snapToGrid w:val="0"/>
                    <w:jc w:val="center"/>
                    <w:rPr>
                      <w:color w:val="auto"/>
                      <w:szCs w:val="21"/>
                    </w:rPr>
                  </w:pPr>
                  <w:r>
                    <w:rPr>
                      <w:rFonts w:hint="eastAsia"/>
                      <w:color w:val="auto"/>
                      <w:szCs w:val="21"/>
                    </w:rPr>
                    <w:t>2</w:t>
                  </w:r>
                </w:p>
              </w:tc>
              <w:tc>
                <w:tcPr>
                  <w:tcW w:w="888" w:type="pct"/>
                  <w:gridSpan w:val="2"/>
                  <w:vAlign w:val="center"/>
                </w:tcPr>
                <w:p w14:paraId="2FB00134">
                  <w:pPr>
                    <w:spacing w:line="200" w:lineRule="atLeast"/>
                    <w:jc w:val="center"/>
                    <w:rPr>
                      <w:color w:val="auto"/>
                    </w:rPr>
                  </w:pPr>
                  <w:r>
                    <w:rPr>
                      <w:rFonts w:hint="eastAsia"/>
                      <w:color w:val="auto"/>
                      <w:szCs w:val="21"/>
                    </w:rPr>
                    <w:t>废液压油</w:t>
                  </w:r>
                </w:p>
              </w:tc>
              <w:tc>
                <w:tcPr>
                  <w:tcW w:w="663" w:type="pct"/>
                  <w:vAlign w:val="center"/>
                </w:tcPr>
                <w:p w14:paraId="2C00EE7E">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2D682CBC">
                  <w:pPr>
                    <w:spacing w:line="200" w:lineRule="atLeast"/>
                    <w:jc w:val="center"/>
                    <w:rPr>
                      <w:rFonts w:hint="eastAsia" w:eastAsia="宋体"/>
                      <w:color w:val="auto"/>
                      <w:szCs w:val="21"/>
                      <w:lang w:eastAsia="zh-CN"/>
                    </w:rPr>
                  </w:pPr>
                  <w:r>
                    <w:rPr>
                      <w:rFonts w:hint="eastAsia"/>
                      <w:color w:val="auto"/>
                      <w:szCs w:val="21"/>
                      <w:lang w:val="en-US" w:eastAsia="zh-CN"/>
                    </w:rPr>
                    <w:t>2</w:t>
                  </w:r>
                </w:p>
              </w:tc>
              <w:tc>
                <w:tcPr>
                  <w:tcW w:w="908" w:type="pct"/>
                  <w:vAlign w:val="center"/>
                </w:tcPr>
                <w:p w14:paraId="77711540">
                  <w:pPr>
                    <w:adjustRightInd w:val="0"/>
                    <w:snapToGrid w:val="0"/>
                    <w:jc w:val="center"/>
                    <w:rPr>
                      <w:color w:val="auto"/>
                      <w:szCs w:val="21"/>
                    </w:rPr>
                  </w:pPr>
                  <w:r>
                    <w:rPr>
                      <w:rFonts w:hint="eastAsia"/>
                      <w:color w:val="auto"/>
                      <w:szCs w:val="21"/>
                    </w:rPr>
                    <w:t>50</w:t>
                  </w:r>
                </w:p>
              </w:tc>
              <w:tc>
                <w:tcPr>
                  <w:tcW w:w="1275" w:type="pct"/>
                  <w:vAlign w:val="center"/>
                </w:tcPr>
                <w:p w14:paraId="335F56BE">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0.04</w:t>
                  </w:r>
                </w:p>
              </w:tc>
            </w:tr>
            <w:tr w14:paraId="1298F1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491F1787">
                  <w:pPr>
                    <w:adjustRightInd w:val="0"/>
                    <w:snapToGrid w:val="0"/>
                    <w:jc w:val="center"/>
                    <w:rPr>
                      <w:color w:val="auto"/>
                      <w:szCs w:val="21"/>
                    </w:rPr>
                  </w:pPr>
                  <w:r>
                    <w:rPr>
                      <w:rFonts w:hint="eastAsia"/>
                      <w:color w:val="auto"/>
                      <w:szCs w:val="21"/>
                    </w:rPr>
                    <w:t>3</w:t>
                  </w:r>
                </w:p>
              </w:tc>
              <w:tc>
                <w:tcPr>
                  <w:tcW w:w="888" w:type="pct"/>
                  <w:gridSpan w:val="2"/>
                  <w:vAlign w:val="center"/>
                </w:tcPr>
                <w:p w14:paraId="66A43071">
                  <w:pPr>
                    <w:spacing w:line="200" w:lineRule="atLeast"/>
                    <w:jc w:val="center"/>
                    <w:rPr>
                      <w:color w:val="auto"/>
                      <w:szCs w:val="21"/>
                    </w:rPr>
                  </w:pPr>
                  <w:r>
                    <w:rPr>
                      <w:rFonts w:hint="eastAsia"/>
                      <w:color w:val="auto"/>
                      <w:szCs w:val="21"/>
                    </w:rPr>
                    <w:t>废切削液</w:t>
                  </w:r>
                </w:p>
              </w:tc>
              <w:tc>
                <w:tcPr>
                  <w:tcW w:w="663" w:type="pct"/>
                  <w:vAlign w:val="center"/>
                </w:tcPr>
                <w:p w14:paraId="74FB45D4">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3F6605C4">
                  <w:pPr>
                    <w:pStyle w:val="477"/>
                    <w:spacing w:after="0"/>
                    <w:rPr>
                      <w:rFonts w:hint="default" w:eastAsia="宋体"/>
                      <w:color w:val="auto"/>
                      <w:szCs w:val="21"/>
                      <w:lang w:val="en-US" w:eastAsia="zh-CN"/>
                    </w:rPr>
                  </w:pPr>
                  <w:r>
                    <w:rPr>
                      <w:rFonts w:hint="eastAsia"/>
                      <w:color w:val="auto"/>
                      <w:szCs w:val="21"/>
                      <w:lang w:val="en-US" w:eastAsia="zh-CN"/>
                    </w:rPr>
                    <w:t>2.2</w:t>
                  </w:r>
                </w:p>
              </w:tc>
              <w:tc>
                <w:tcPr>
                  <w:tcW w:w="908" w:type="pct"/>
                  <w:vAlign w:val="center"/>
                </w:tcPr>
                <w:p w14:paraId="575B926B">
                  <w:pPr>
                    <w:adjustRightInd w:val="0"/>
                    <w:snapToGrid w:val="0"/>
                    <w:jc w:val="center"/>
                    <w:rPr>
                      <w:color w:val="auto"/>
                      <w:szCs w:val="21"/>
                    </w:rPr>
                  </w:pPr>
                  <w:r>
                    <w:rPr>
                      <w:rFonts w:hint="eastAsia"/>
                      <w:color w:val="auto"/>
                      <w:szCs w:val="21"/>
                    </w:rPr>
                    <w:t>50</w:t>
                  </w:r>
                </w:p>
              </w:tc>
              <w:tc>
                <w:tcPr>
                  <w:tcW w:w="1275" w:type="pct"/>
                  <w:vAlign w:val="center"/>
                </w:tcPr>
                <w:p w14:paraId="3E2122AB">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0.044</w:t>
                  </w:r>
                </w:p>
              </w:tc>
            </w:tr>
            <w:tr w14:paraId="2A3473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748E5A30">
                  <w:pPr>
                    <w:adjustRightInd w:val="0"/>
                    <w:snapToGrid w:val="0"/>
                    <w:jc w:val="center"/>
                    <w:rPr>
                      <w:color w:val="auto"/>
                      <w:szCs w:val="21"/>
                    </w:rPr>
                  </w:pPr>
                  <w:r>
                    <w:rPr>
                      <w:rFonts w:hint="eastAsia"/>
                      <w:color w:val="auto"/>
                      <w:szCs w:val="21"/>
                    </w:rPr>
                    <w:t>4</w:t>
                  </w:r>
                </w:p>
              </w:tc>
              <w:tc>
                <w:tcPr>
                  <w:tcW w:w="888" w:type="pct"/>
                  <w:gridSpan w:val="2"/>
                  <w:vAlign w:val="center"/>
                </w:tcPr>
                <w:p w14:paraId="08E746D0">
                  <w:pPr>
                    <w:spacing w:line="200" w:lineRule="atLeast"/>
                    <w:jc w:val="center"/>
                    <w:rPr>
                      <w:color w:val="auto"/>
                      <w:szCs w:val="21"/>
                    </w:rPr>
                  </w:pPr>
                  <w:r>
                    <w:rPr>
                      <w:rFonts w:hint="eastAsia"/>
                      <w:color w:val="auto"/>
                      <w:szCs w:val="21"/>
                    </w:rPr>
                    <w:t>废灰桶、废漆桶</w:t>
                  </w:r>
                </w:p>
              </w:tc>
              <w:tc>
                <w:tcPr>
                  <w:tcW w:w="663" w:type="pct"/>
                  <w:vAlign w:val="center"/>
                </w:tcPr>
                <w:p w14:paraId="56254CA1">
                  <w:pPr>
                    <w:adjustRightInd w:val="0"/>
                    <w:snapToGrid w:val="0"/>
                    <w:jc w:val="center"/>
                    <w:rPr>
                      <w:color w:val="auto"/>
                      <w:szCs w:val="21"/>
                    </w:rPr>
                  </w:pPr>
                  <w:r>
                    <w:rPr>
                      <w:bCs/>
                      <w:color w:val="auto"/>
                      <w:szCs w:val="21"/>
                    </w:rPr>
                    <w:t>/</w:t>
                  </w:r>
                </w:p>
              </w:tc>
              <w:tc>
                <w:tcPr>
                  <w:tcW w:w="968" w:type="pct"/>
                  <w:shd w:val="clear" w:color="auto" w:fill="auto"/>
                  <w:vAlign w:val="center"/>
                </w:tcPr>
                <w:p w14:paraId="676B9338">
                  <w:pPr>
                    <w:pStyle w:val="477"/>
                    <w:spacing w:after="0"/>
                    <w:rPr>
                      <w:rFonts w:hint="default" w:eastAsia="宋体"/>
                      <w:color w:val="auto"/>
                      <w:szCs w:val="21"/>
                      <w:lang w:val="en-US" w:eastAsia="zh-CN"/>
                    </w:rPr>
                  </w:pPr>
                  <w:r>
                    <w:rPr>
                      <w:rFonts w:hint="eastAsia"/>
                      <w:color w:val="auto"/>
                      <w:szCs w:val="21"/>
                    </w:rPr>
                    <w:t>0.</w:t>
                  </w:r>
                  <w:r>
                    <w:rPr>
                      <w:rFonts w:hint="eastAsia"/>
                      <w:color w:val="auto"/>
                      <w:szCs w:val="21"/>
                      <w:lang w:val="en-US" w:eastAsia="zh-CN"/>
                    </w:rPr>
                    <w:t>89</w:t>
                  </w:r>
                </w:p>
              </w:tc>
              <w:tc>
                <w:tcPr>
                  <w:tcW w:w="908" w:type="pct"/>
                  <w:vAlign w:val="center"/>
                </w:tcPr>
                <w:p w14:paraId="163E115F">
                  <w:pPr>
                    <w:adjustRightInd w:val="0"/>
                    <w:snapToGrid w:val="0"/>
                    <w:jc w:val="center"/>
                    <w:rPr>
                      <w:color w:val="auto"/>
                      <w:szCs w:val="21"/>
                    </w:rPr>
                  </w:pPr>
                  <w:r>
                    <w:rPr>
                      <w:bCs/>
                      <w:color w:val="auto"/>
                      <w:szCs w:val="21"/>
                    </w:rPr>
                    <w:t>50</w:t>
                  </w:r>
                </w:p>
              </w:tc>
              <w:tc>
                <w:tcPr>
                  <w:tcW w:w="1275" w:type="pct"/>
                  <w:vAlign w:val="center"/>
                </w:tcPr>
                <w:p w14:paraId="7D927533">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0.0178</w:t>
                  </w:r>
                </w:p>
              </w:tc>
            </w:tr>
            <w:tr w14:paraId="51D201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194F25E1">
                  <w:pPr>
                    <w:adjustRightInd w:val="0"/>
                    <w:snapToGrid w:val="0"/>
                    <w:jc w:val="center"/>
                    <w:rPr>
                      <w:color w:val="auto"/>
                      <w:szCs w:val="21"/>
                    </w:rPr>
                  </w:pPr>
                  <w:r>
                    <w:rPr>
                      <w:rFonts w:hint="eastAsia"/>
                      <w:color w:val="auto"/>
                      <w:szCs w:val="21"/>
                    </w:rPr>
                    <w:t>5</w:t>
                  </w:r>
                </w:p>
              </w:tc>
              <w:tc>
                <w:tcPr>
                  <w:tcW w:w="888" w:type="pct"/>
                  <w:gridSpan w:val="2"/>
                  <w:vAlign w:val="center"/>
                </w:tcPr>
                <w:p w14:paraId="55F9280A">
                  <w:pPr>
                    <w:spacing w:line="200" w:lineRule="atLeast"/>
                    <w:jc w:val="center"/>
                    <w:rPr>
                      <w:color w:val="auto"/>
                      <w:szCs w:val="21"/>
                    </w:rPr>
                  </w:pPr>
                  <w:r>
                    <w:rPr>
                      <w:rFonts w:hint="eastAsia"/>
                      <w:color w:val="auto"/>
                      <w:szCs w:val="21"/>
                    </w:rPr>
                    <w:t>废漆渣</w:t>
                  </w:r>
                </w:p>
              </w:tc>
              <w:tc>
                <w:tcPr>
                  <w:tcW w:w="663" w:type="pct"/>
                  <w:vAlign w:val="center"/>
                </w:tcPr>
                <w:p w14:paraId="64EADC91">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6961C0F8">
                  <w:pPr>
                    <w:pStyle w:val="477"/>
                    <w:spacing w:after="0"/>
                    <w:rPr>
                      <w:rFonts w:hint="default" w:eastAsia="宋体"/>
                      <w:color w:val="auto"/>
                      <w:szCs w:val="21"/>
                      <w:lang w:val="en-US" w:eastAsia="zh-CN"/>
                    </w:rPr>
                  </w:pPr>
                  <w:r>
                    <w:rPr>
                      <w:rFonts w:hint="eastAsia"/>
                      <w:color w:val="auto"/>
                      <w:szCs w:val="21"/>
                    </w:rPr>
                    <w:t>0.</w:t>
                  </w:r>
                  <w:r>
                    <w:rPr>
                      <w:rFonts w:hint="eastAsia"/>
                      <w:color w:val="auto"/>
                      <w:szCs w:val="21"/>
                      <w:lang w:val="en-US" w:eastAsia="zh-CN"/>
                    </w:rPr>
                    <w:t>32718</w:t>
                  </w:r>
                </w:p>
              </w:tc>
              <w:tc>
                <w:tcPr>
                  <w:tcW w:w="908" w:type="pct"/>
                  <w:vAlign w:val="center"/>
                </w:tcPr>
                <w:p w14:paraId="15DD3245">
                  <w:pPr>
                    <w:adjustRightInd w:val="0"/>
                    <w:snapToGrid w:val="0"/>
                    <w:jc w:val="center"/>
                    <w:rPr>
                      <w:color w:val="auto"/>
                      <w:szCs w:val="21"/>
                    </w:rPr>
                  </w:pPr>
                  <w:r>
                    <w:rPr>
                      <w:rFonts w:hint="eastAsia"/>
                      <w:color w:val="auto"/>
                      <w:szCs w:val="21"/>
                    </w:rPr>
                    <w:t>50</w:t>
                  </w:r>
                </w:p>
              </w:tc>
              <w:tc>
                <w:tcPr>
                  <w:tcW w:w="1275" w:type="pct"/>
                  <w:vAlign w:val="center"/>
                </w:tcPr>
                <w:p w14:paraId="4E21C568">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0.0065436</w:t>
                  </w:r>
                </w:p>
              </w:tc>
            </w:tr>
            <w:tr w14:paraId="7E197D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24D77590">
                  <w:pPr>
                    <w:adjustRightInd w:val="0"/>
                    <w:snapToGrid w:val="0"/>
                    <w:jc w:val="center"/>
                    <w:rPr>
                      <w:color w:val="auto"/>
                      <w:szCs w:val="21"/>
                    </w:rPr>
                  </w:pPr>
                  <w:r>
                    <w:rPr>
                      <w:rFonts w:hint="eastAsia"/>
                      <w:color w:val="auto"/>
                      <w:szCs w:val="21"/>
                    </w:rPr>
                    <w:t>6</w:t>
                  </w:r>
                </w:p>
              </w:tc>
              <w:tc>
                <w:tcPr>
                  <w:tcW w:w="888" w:type="pct"/>
                  <w:gridSpan w:val="2"/>
                  <w:vAlign w:val="center"/>
                </w:tcPr>
                <w:p w14:paraId="4C65180B">
                  <w:pPr>
                    <w:spacing w:line="200" w:lineRule="atLeast"/>
                    <w:jc w:val="center"/>
                    <w:rPr>
                      <w:color w:val="auto"/>
                      <w:szCs w:val="21"/>
                    </w:rPr>
                  </w:pPr>
                  <w:r>
                    <w:rPr>
                      <w:rFonts w:hint="eastAsia"/>
                      <w:color w:val="auto"/>
                      <w:szCs w:val="21"/>
                    </w:rPr>
                    <w:t>喷涂渣</w:t>
                  </w:r>
                </w:p>
              </w:tc>
              <w:tc>
                <w:tcPr>
                  <w:tcW w:w="663" w:type="pct"/>
                  <w:vAlign w:val="center"/>
                </w:tcPr>
                <w:p w14:paraId="42BBEEB3">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0611BAA7">
                  <w:pPr>
                    <w:pStyle w:val="477"/>
                    <w:spacing w:after="0"/>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19188</w:t>
                  </w:r>
                </w:p>
              </w:tc>
              <w:tc>
                <w:tcPr>
                  <w:tcW w:w="908" w:type="pct"/>
                  <w:vAlign w:val="center"/>
                </w:tcPr>
                <w:p w14:paraId="1DC5701A">
                  <w:pPr>
                    <w:adjustRightInd w:val="0"/>
                    <w:snapToGrid w:val="0"/>
                    <w:jc w:val="center"/>
                    <w:rPr>
                      <w:color w:val="auto"/>
                      <w:szCs w:val="21"/>
                    </w:rPr>
                  </w:pPr>
                  <w:r>
                    <w:rPr>
                      <w:rFonts w:hint="eastAsia"/>
                      <w:color w:val="auto"/>
                      <w:szCs w:val="21"/>
                    </w:rPr>
                    <w:t>50</w:t>
                  </w:r>
                </w:p>
              </w:tc>
              <w:tc>
                <w:tcPr>
                  <w:tcW w:w="1275" w:type="pct"/>
                  <w:vAlign w:val="center"/>
                </w:tcPr>
                <w:p w14:paraId="52C7D9BF">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0.00038376</w:t>
                  </w:r>
                </w:p>
              </w:tc>
            </w:tr>
            <w:tr w14:paraId="62659D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76B298B2">
                  <w:pPr>
                    <w:adjustRightInd w:val="0"/>
                    <w:snapToGrid w:val="0"/>
                    <w:jc w:val="center"/>
                    <w:rPr>
                      <w:color w:val="auto"/>
                      <w:szCs w:val="21"/>
                    </w:rPr>
                  </w:pPr>
                  <w:r>
                    <w:rPr>
                      <w:rFonts w:hint="eastAsia"/>
                      <w:color w:val="auto"/>
                      <w:szCs w:val="21"/>
                    </w:rPr>
                    <w:t>7</w:t>
                  </w:r>
                </w:p>
              </w:tc>
              <w:tc>
                <w:tcPr>
                  <w:tcW w:w="888" w:type="pct"/>
                  <w:gridSpan w:val="2"/>
                  <w:vAlign w:val="center"/>
                </w:tcPr>
                <w:p w14:paraId="1359CE20">
                  <w:pPr>
                    <w:spacing w:line="200" w:lineRule="atLeast"/>
                    <w:jc w:val="center"/>
                    <w:rPr>
                      <w:color w:val="auto"/>
                      <w:szCs w:val="21"/>
                    </w:rPr>
                  </w:pPr>
                  <w:r>
                    <w:rPr>
                      <w:rFonts w:hint="eastAsia"/>
                      <w:color w:val="auto"/>
                      <w:szCs w:val="21"/>
                      <w:lang w:val="en-US" w:eastAsia="zh-CN"/>
                    </w:rPr>
                    <w:t>废树脂液</w:t>
                  </w:r>
                </w:p>
              </w:tc>
              <w:tc>
                <w:tcPr>
                  <w:tcW w:w="663" w:type="pct"/>
                  <w:vAlign w:val="center"/>
                </w:tcPr>
                <w:p w14:paraId="4C951C81">
                  <w:pPr>
                    <w:adjustRightInd w:val="0"/>
                    <w:snapToGrid w:val="0"/>
                    <w:jc w:val="center"/>
                    <w:rPr>
                      <w:color w:val="auto"/>
                      <w:szCs w:val="21"/>
                    </w:rPr>
                  </w:pPr>
                  <w:r>
                    <w:rPr>
                      <w:bCs/>
                      <w:color w:val="auto"/>
                      <w:szCs w:val="21"/>
                    </w:rPr>
                    <w:t>/</w:t>
                  </w:r>
                </w:p>
              </w:tc>
              <w:tc>
                <w:tcPr>
                  <w:tcW w:w="968" w:type="pct"/>
                  <w:shd w:val="clear" w:color="auto" w:fill="auto"/>
                  <w:vAlign w:val="center"/>
                </w:tcPr>
                <w:p w14:paraId="3F4A5110">
                  <w:pPr>
                    <w:pStyle w:val="477"/>
                    <w:spacing w:after="0"/>
                    <w:rPr>
                      <w:rFonts w:hint="default" w:eastAsia="宋体"/>
                      <w:color w:val="auto"/>
                      <w:szCs w:val="21"/>
                      <w:lang w:val="en-US" w:eastAsia="zh-CN"/>
                    </w:rPr>
                  </w:pPr>
                  <w:r>
                    <w:rPr>
                      <w:rFonts w:hint="eastAsia"/>
                      <w:color w:val="auto"/>
                      <w:szCs w:val="21"/>
                    </w:rPr>
                    <w:t>0.</w:t>
                  </w:r>
                  <w:r>
                    <w:rPr>
                      <w:rFonts w:hint="eastAsia"/>
                      <w:color w:val="auto"/>
                      <w:szCs w:val="21"/>
                      <w:lang w:val="en-US" w:eastAsia="zh-CN"/>
                    </w:rPr>
                    <w:t>8349</w:t>
                  </w:r>
                </w:p>
              </w:tc>
              <w:tc>
                <w:tcPr>
                  <w:tcW w:w="908" w:type="pct"/>
                  <w:vAlign w:val="center"/>
                </w:tcPr>
                <w:p w14:paraId="4410F002">
                  <w:pPr>
                    <w:adjustRightInd w:val="0"/>
                    <w:snapToGrid w:val="0"/>
                    <w:jc w:val="center"/>
                    <w:rPr>
                      <w:color w:val="auto"/>
                      <w:szCs w:val="21"/>
                    </w:rPr>
                  </w:pPr>
                  <w:r>
                    <w:rPr>
                      <w:bCs/>
                      <w:color w:val="auto"/>
                      <w:szCs w:val="21"/>
                    </w:rPr>
                    <w:t>50</w:t>
                  </w:r>
                </w:p>
              </w:tc>
              <w:tc>
                <w:tcPr>
                  <w:tcW w:w="1275" w:type="pct"/>
                  <w:vAlign w:val="center"/>
                </w:tcPr>
                <w:p w14:paraId="3615D6FF">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0.016698</w:t>
                  </w:r>
                </w:p>
              </w:tc>
            </w:tr>
            <w:tr w14:paraId="30596A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72651B94">
                  <w:pPr>
                    <w:adjustRightInd w:val="0"/>
                    <w:snapToGrid w:val="0"/>
                    <w:jc w:val="center"/>
                    <w:rPr>
                      <w:color w:val="auto"/>
                      <w:szCs w:val="21"/>
                    </w:rPr>
                  </w:pPr>
                  <w:r>
                    <w:rPr>
                      <w:rFonts w:hint="eastAsia"/>
                      <w:color w:val="auto"/>
                      <w:szCs w:val="21"/>
                    </w:rPr>
                    <w:t>8</w:t>
                  </w:r>
                </w:p>
              </w:tc>
              <w:tc>
                <w:tcPr>
                  <w:tcW w:w="888" w:type="pct"/>
                  <w:gridSpan w:val="2"/>
                  <w:vAlign w:val="center"/>
                </w:tcPr>
                <w:p w14:paraId="6D388E88">
                  <w:pPr>
                    <w:spacing w:line="200" w:lineRule="atLeast"/>
                    <w:jc w:val="center"/>
                    <w:rPr>
                      <w:color w:val="auto"/>
                      <w:szCs w:val="21"/>
                    </w:rPr>
                  </w:pPr>
                  <w:r>
                    <w:rPr>
                      <w:rFonts w:hint="eastAsia"/>
                      <w:color w:val="auto"/>
                      <w:szCs w:val="21"/>
                    </w:rPr>
                    <w:t>废</w:t>
                  </w:r>
                  <w:r>
                    <w:rPr>
                      <w:rFonts w:hint="eastAsia"/>
                      <w:color w:val="auto"/>
                      <w:szCs w:val="21"/>
                      <w:lang w:val="en-US" w:eastAsia="zh-CN"/>
                    </w:rPr>
                    <w:t>UV灯管</w:t>
                  </w:r>
                </w:p>
              </w:tc>
              <w:tc>
                <w:tcPr>
                  <w:tcW w:w="663" w:type="pct"/>
                  <w:vAlign w:val="center"/>
                </w:tcPr>
                <w:p w14:paraId="50E818CA">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0C22D44F">
                  <w:pPr>
                    <w:pStyle w:val="477"/>
                    <w:spacing w:after="0"/>
                    <w:rPr>
                      <w:rFonts w:hint="default" w:eastAsia="宋体"/>
                      <w:color w:val="auto"/>
                      <w:szCs w:val="21"/>
                      <w:lang w:val="en-US" w:eastAsia="zh-CN"/>
                    </w:rPr>
                  </w:pPr>
                  <w:r>
                    <w:rPr>
                      <w:rFonts w:hint="eastAsia"/>
                      <w:color w:val="auto"/>
                      <w:szCs w:val="21"/>
                      <w:lang w:val="en-US" w:eastAsia="zh-CN"/>
                    </w:rPr>
                    <w:t>1.5</w:t>
                  </w:r>
                </w:p>
              </w:tc>
              <w:tc>
                <w:tcPr>
                  <w:tcW w:w="908" w:type="pct"/>
                  <w:vAlign w:val="center"/>
                </w:tcPr>
                <w:p w14:paraId="455EEB62">
                  <w:pPr>
                    <w:adjustRightInd w:val="0"/>
                    <w:snapToGrid w:val="0"/>
                    <w:jc w:val="center"/>
                    <w:rPr>
                      <w:color w:val="auto"/>
                      <w:szCs w:val="21"/>
                    </w:rPr>
                  </w:pPr>
                  <w:r>
                    <w:rPr>
                      <w:rFonts w:hint="eastAsia"/>
                      <w:color w:val="auto"/>
                      <w:szCs w:val="21"/>
                    </w:rPr>
                    <w:t>50</w:t>
                  </w:r>
                </w:p>
              </w:tc>
              <w:tc>
                <w:tcPr>
                  <w:tcW w:w="1275" w:type="pct"/>
                  <w:vAlign w:val="center"/>
                </w:tcPr>
                <w:p w14:paraId="55E0AC4E">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0.03</w:t>
                  </w:r>
                </w:p>
              </w:tc>
            </w:tr>
            <w:tr w14:paraId="1799FC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7FECAC6F">
                  <w:pPr>
                    <w:adjustRightInd w:val="0"/>
                    <w:snapToGrid w:val="0"/>
                    <w:jc w:val="center"/>
                    <w:rPr>
                      <w:color w:val="auto"/>
                      <w:szCs w:val="21"/>
                    </w:rPr>
                  </w:pPr>
                  <w:r>
                    <w:rPr>
                      <w:rFonts w:hint="eastAsia"/>
                      <w:color w:val="auto"/>
                      <w:szCs w:val="21"/>
                    </w:rPr>
                    <w:t>9</w:t>
                  </w:r>
                </w:p>
              </w:tc>
              <w:tc>
                <w:tcPr>
                  <w:tcW w:w="888" w:type="pct"/>
                  <w:gridSpan w:val="2"/>
                  <w:vAlign w:val="center"/>
                </w:tcPr>
                <w:p w14:paraId="5C8C9E68">
                  <w:pPr>
                    <w:spacing w:line="200" w:lineRule="atLeast"/>
                    <w:jc w:val="center"/>
                    <w:rPr>
                      <w:color w:val="auto"/>
                      <w:szCs w:val="21"/>
                    </w:rPr>
                  </w:pPr>
                  <w:r>
                    <w:rPr>
                      <w:rFonts w:hint="eastAsia"/>
                      <w:color w:val="auto"/>
                      <w:szCs w:val="21"/>
                    </w:rPr>
                    <w:t>废机油</w:t>
                  </w:r>
                </w:p>
              </w:tc>
              <w:tc>
                <w:tcPr>
                  <w:tcW w:w="663" w:type="pct"/>
                  <w:vAlign w:val="center"/>
                </w:tcPr>
                <w:p w14:paraId="0CFBD7BE">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06A0ADDD">
                  <w:pPr>
                    <w:pStyle w:val="477"/>
                    <w:spacing w:after="0"/>
                    <w:rPr>
                      <w:color w:val="auto"/>
                      <w:szCs w:val="21"/>
                    </w:rPr>
                  </w:pPr>
                  <w:r>
                    <w:rPr>
                      <w:rFonts w:hint="eastAsia"/>
                      <w:color w:val="auto"/>
                      <w:szCs w:val="21"/>
                    </w:rPr>
                    <w:t>0.01</w:t>
                  </w:r>
                  <w:r>
                    <w:rPr>
                      <w:rFonts w:hint="eastAsia"/>
                      <w:color w:val="auto"/>
                      <w:szCs w:val="21"/>
                      <w:lang w:val="en-US" w:eastAsia="zh-CN"/>
                    </w:rPr>
                    <w:t>8</w:t>
                  </w:r>
                </w:p>
              </w:tc>
              <w:tc>
                <w:tcPr>
                  <w:tcW w:w="908" w:type="pct"/>
                  <w:vAlign w:val="center"/>
                </w:tcPr>
                <w:p w14:paraId="09B7860E">
                  <w:pPr>
                    <w:adjustRightInd w:val="0"/>
                    <w:snapToGrid w:val="0"/>
                    <w:jc w:val="center"/>
                    <w:rPr>
                      <w:color w:val="auto"/>
                      <w:szCs w:val="21"/>
                    </w:rPr>
                  </w:pPr>
                  <w:r>
                    <w:rPr>
                      <w:rFonts w:hint="eastAsia"/>
                      <w:color w:val="auto"/>
                      <w:szCs w:val="21"/>
                    </w:rPr>
                    <w:t>50</w:t>
                  </w:r>
                </w:p>
              </w:tc>
              <w:tc>
                <w:tcPr>
                  <w:tcW w:w="1275" w:type="pct"/>
                  <w:vAlign w:val="center"/>
                </w:tcPr>
                <w:p w14:paraId="25E71B89">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0.00036</w:t>
                  </w:r>
                </w:p>
              </w:tc>
            </w:tr>
            <w:tr w14:paraId="219104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2DF563AE">
                  <w:pPr>
                    <w:adjustRightInd w:val="0"/>
                    <w:snapToGrid w:val="0"/>
                    <w:jc w:val="center"/>
                    <w:rPr>
                      <w:color w:val="auto"/>
                      <w:szCs w:val="21"/>
                    </w:rPr>
                  </w:pPr>
                  <w:r>
                    <w:rPr>
                      <w:rFonts w:hint="eastAsia"/>
                      <w:color w:val="auto"/>
                      <w:szCs w:val="21"/>
                    </w:rPr>
                    <w:t>10</w:t>
                  </w:r>
                </w:p>
              </w:tc>
              <w:tc>
                <w:tcPr>
                  <w:tcW w:w="888" w:type="pct"/>
                  <w:gridSpan w:val="2"/>
                  <w:vAlign w:val="center"/>
                </w:tcPr>
                <w:p w14:paraId="33135A13">
                  <w:pPr>
                    <w:spacing w:line="200" w:lineRule="atLeast"/>
                    <w:jc w:val="center"/>
                    <w:rPr>
                      <w:color w:val="auto"/>
                      <w:szCs w:val="21"/>
                    </w:rPr>
                  </w:pPr>
                  <w:r>
                    <w:rPr>
                      <w:rFonts w:hint="eastAsia"/>
                      <w:color w:val="auto"/>
                      <w:szCs w:val="21"/>
                    </w:rPr>
                    <w:t>废油桶</w:t>
                  </w:r>
                </w:p>
              </w:tc>
              <w:tc>
                <w:tcPr>
                  <w:tcW w:w="663" w:type="pct"/>
                  <w:vAlign w:val="center"/>
                </w:tcPr>
                <w:p w14:paraId="6E64D3CD">
                  <w:pPr>
                    <w:adjustRightInd w:val="0"/>
                    <w:snapToGrid w:val="0"/>
                    <w:jc w:val="center"/>
                    <w:rPr>
                      <w:color w:val="auto"/>
                      <w:szCs w:val="21"/>
                    </w:rPr>
                  </w:pPr>
                  <w:r>
                    <w:rPr>
                      <w:bCs/>
                      <w:color w:val="auto"/>
                      <w:szCs w:val="21"/>
                    </w:rPr>
                    <w:t>/</w:t>
                  </w:r>
                </w:p>
              </w:tc>
              <w:tc>
                <w:tcPr>
                  <w:tcW w:w="968" w:type="pct"/>
                  <w:shd w:val="clear" w:color="auto" w:fill="auto"/>
                  <w:vAlign w:val="center"/>
                </w:tcPr>
                <w:p w14:paraId="6E103D46">
                  <w:pPr>
                    <w:pStyle w:val="477"/>
                    <w:spacing w:after="0"/>
                    <w:rPr>
                      <w:color w:val="auto"/>
                      <w:szCs w:val="21"/>
                    </w:rPr>
                  </w:pPr>
                  <w:r>
                    <w:rPr>
                      <w:rFonts w:hint="eastAsia"/>
                      <w:color w:val="auto"/>
                      <w:szCs w:val="21"/>
                    </w:rPr>
                    <w:t>0.</w:t>
                  </w:r>
                  <w:r>
                    <w:rPr>
                      <w:rFonts w:hint="eastAsia"/>
                      <w:color w:val="auto"/>
                      <w:szCs w:val="21"/>
                      <w:lang w:val="en-US" w:eastAsia="zh-CN"/>
                    </w:rPr>
                    <w:t>3032</w:t>
                  </w:r>
                </w:p>
              </w:tc>
              <w:tc>
                <w:tcPr>
                  <w:tcW w:w="908" w:type="pct"/>
                  <w:vAlign w:val="center"/>
                </w:tcPr>
                <w:p w14:paraId="06DF9AE2">
                  <w:pPr>
                    <w:adjustRightInd w:val="0"/>
                    <w:snapToGrid w:val="0"/>
                    <w:jc w:val="center"/>
                    <w:rPr>
                      <w:color w:val="auto"/>
                      <w:szCs w:val="21"/>
                    </w:rPr>
                  </w:pPr>
                  <w:r>
                    <w:rPr>
                      <w:bCs/>
                      <w:color w:val="auto"/>
                      <w:szCs w:val="21"/>
                    </w:rPr>
                    <w:t>50</w:t>
                  </w:r>
                </w:p>
              </w:tc>
              <w:tc>
                <w:tcPr>
                  <w:tcW w:w="1275" w:type="pct"/>
                  <w:vAlign w:val="center"/>
                </w:tcPr>
                <w:p w14:paraId="5F232923">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0.006064</w:t>
                  </w:r>
                </w:p>
              </w:tc>
            </w:tr>
            <w:tr w14:paraId="1B84B9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6A525658">
                  <w:pPr>
                    <w:adjustRightInd w:val="0"/>
                    <w:snapToGrid w:val="0"/>
                    <w:jc w:val="center"/>
                    <w:rPr>
                      <w:color w:val="auto"/>
                      <w:szCs w:val="21"/>
                    </w:rPr>
                  </w:pPr>
                  <w:r>
                    <w:rPr>
                      <w:rFonts w:hint="eastAsia"/>
                      <w:color w:val="auto"/>
                      <w:szCs w:val="21"/>
                    </w:rPr>
                    <w:t>11</w:t>
                  </w:r>
                </w:p>
              </w:tc>
              <w:tc>
                <w:tcPr>
                  <w:tcW w:w="888" w:type="pct"/>
                  <w:gridSpan w:val="2"/>
                  <w:vAlign w:val="center"/>
                </w:tcPr>
                <w:p w14:paraId="3E50BC77">
                  <w:pPr>
                    <w:spacing w:line="200" w:lineRule="atLeast"/>
                    <w:jc w:val="center"/>
                    <w:rPr>
                      <w:color w:val="auto"/>
                      <w:szCs w:val="21"/>
                    </w:rPr>
                  </w:pPr>
                  <w:r>
                    <w:rPr>
                      <w:rFonts w:hint="eastAsia"/>
                      <w:color w:val="auto"/>
                      <w:szCs w:val="21"/>
                    </w:rPr>
                    <w:t>喷枪清洗废液</w:t>
                  </w:r>
                </w:p>
              </w:tc>
              <w:tc>
                <w:tcPr>
                  <w:tcW w:w="663" w:type="pct"/>
                  <w:vAlign w:val="center"/>
                </w:tcPr>
                <w:p w14:paraId="1A1E29B9">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5D956804">
                  <w:pPr>
                    <w:pStyle w:val="477"/>
                    <w:spacing w:after="0"/>
                    <w:rPr>
                      <w:rFonts w:hint="default" w:eastAsia="宋体"/>
                      <w:color w:val="auto"/>
                      <w:szCs w:val="21"/>
                      <w:lang w:val="en-US" w:eastAsia="zh-CN"/>
                    </w:rPr>
                  </w:pPr>
                  <w:r>
                    <w:rPr>
                      <w:rFonts w:hint="eastAsia"/>
                      <w:color w:val="auto"/>
                      <w:szCs w:val="21"/>
                      <w:lang w:val="en-US" w:eastAsia="zh-CN"/>
                    </w:rPr>
                    <w:t>1.32</w:t>
                  </w:r>
                </w:p>
              </w:tc>
              <w:tc>
                <w:tcPr>
                  <w:tcW w:w="908" w:type="pct"/>
                  <w:vAlign w:val="center"/>
                </w:tcPr>
                <w:p w14:paraId="289D4549">
                  <w:pPr>
                    <w:adjustRightInd w:val="0"/>
                    <w:snapToGrid w:val="0"/>
                    <w:jc w:val="center"/>
                    <w:rPr>
                      <w:color w:val="auto"/>
                      <w:szCs w:val="21"/>
                    </w:rPr>
                  </w:pPr>
                  <w:r>
                    <w:rPr>
                      <w:rFonts w:hint="eastAsia"/>
                      <w:color w:val="auto"/>
                      <w:szCs w:val="21"/>
                    </w:rPr>
                    <w:t>50</w:t>
                  </w:r>
                </w:p>
              </w:tc>
              <w:tc>
                <w:tcPr>
                  <w:tcW w:w="1275" w:type="pct"/>
                  <w:vAlign w:val="center"/>
                </w:tcPr>
                <w:p w14:paraId="35AFC37E">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0.0264</w:t>
                  </w:r>
                </w:p>
              </w:tc>
            </w:tr>
            <w:tr w14:paraId="39E6A1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398D614A">
                  <w:pPr>
                    <w:adjustRightInd w:val="0"/>
                    <w:snapToGrid w:val="0"/>
                    <w:jc w:val="center"/>
                    <w:rPr>
                      <w:color w:val="auto"/>
                      <w:szCs w:val="21"/>
                    </w:rPr>
                  </w:pPr>
                  <w:r>
                    <w:rPr>
                      <w:rFonts w:hint="eastAsia"/>
                      <w:color w:val="auto"/>
                      <w:szCs w:val="21"/>
                    </w:rPr>
                    <w:t>12</w:t>
                  </w:r>
                </w:p>
              </w:tc>
              <w:tc>
                <w:tcPr>
                  <w:tcW w:w="888" w:type="pct"/>
                  <w:gridSpan w:val="2"/>
                  <w:shd w:val="clear" w:color="auto" w:fill="auto"/>
                  <w:vAlign w:val="center"/>
                </w:tcPr>
                <w:p w14:paraId="34410C47">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水性漆</w:t>
                  </w:r>
                </w:p>
              </w:tc>
              <w:tc>
                <w:tcPr>
                  <w:tcW w:w="663" w:type="pct"/>
                  <w:vAlign w:val="center"/>
                </w:tcPr>
                <w:p w14:paraId="4452C1B3">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4BF6132B">
                  <w:pPr>
                    <w:pStyle w:val="477"/>
                    <w:spacing w:after="0"/>
                    <w:rPr>
                      <w:rFonts w:hint="eastAsia" w:eastAsia="宋体"/>
                      <w:color w:val="auto"/>
                      <w:szCs w:val="21"/>
                      <w:lang w:eastAsia="zh-CN"/>
                    </w:rPr>
                  </w:pPr>
                  <w:r>
                    <w:rPr>
                      <w:rFonts w:hint="eastAsia"/>
                      <w:color w:val="auto"/>
                      <w:szCs w:val="21"/>
                    </w:rPr>
                    <w:t>0.</w:t>
                  </w:r>
                  <w:r>
                    <w:rPr>
                      <w:rFonts w:hint="eastAsia"/>
                      <w:color w:val="auto"/>
                      <w:szCs w:val="21"/>
                      <w:lang w:val="en-US" w:eastAsia="zh-CN"/>
                    </w:rPr>
                    <w:t>4</w:t>
                  </w:r>
                </w:p>
              </w:tc>
              <w:tc>
                <w:tcPr>
                  <w:tcW w:w="908" w:type="pct"/>
                  <w:vAlign w:val="center"/>
                </w:tcPr>
                <w:p w14:paraId="34A6B67B">
                  <w:pPr>
                    <w:adjustRightInd w:val="0"/>
                    <w:snapToGrid w:val="0"/>
                    <w:jc w:val="center"/>
                    <w:rPr>
                      <w:color w:val="auto"/>
                      <w:szCs w:val="21"/>
                    </w:rPr>
                  </w:pPr>
                  <w:r>
                    <w:rPr>
                      <w:rFonts w:hint="eastAsia"/>
                      <w:color w:val="auto"/>
                      <w:szCs w:val="21"/>
                    </w:rPr>
                    <w:t>50</w:t>
                  </w:r>
                </w:p>
              </w:tc>
              <w:tc>
                <w:tcPr>
                  <w:tcW w:w="1275" w:type="pct"/>
                  <w:vAlign w:val="center"/>
                </w:tcPr>
                <w:p w14:paraId="5DD0C4DC">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0.008</w:t>
                  </w:r>
                </w:p>
              </w:tc>
            </w:tr>
            <w:tr w14:paraId="5ED5F2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11" w:hRule="atLeast"/>
                <w:jc w:val="center"/>
              </w:trPr>
              <w:tc>
                <w:tcPr>
                  <w:tcW w:w="296" w:type="pct"/>
                  <w:vMerge w:val="restart"/>
                  <w:vAlign w:val="center"/>
                </w:tcPr>
                <w:p w14:paraId="0733D031">
                  <w:pPr>
                    <w:adjustRightInd w:val="0"/>
                    <w:snapToGrid w:val="0"/>
                    <w:jc w:val="center"/>
                    <w:rPr>
                      <w:color w:val="auto"/>
                      <w:szCs w:val="21"/>
                    </w:rPr>
                  </w:pPr>
                  <w:r>
                    <w:rPr>
                      <w:rFonts w:hint="eastAsia"/>
                      <w:color w:val="auto"/>
                      <w:szCs w:val="21"/>
                    </w:rPr>
                    <w:t>13</w:t>
                  </w:r>
                </w:p>
              </w:tc>
              <w:tc>
                <w:tcPr>
                  <w:tcW w:w="208" w:type="pct"/>
                  <w:vMerge w:val="restart"/>
                  <w:shd w:val="clear" w:color="auto" w:fill="auto"/>
                  <w:vAlign w:val="center"/>
                </w:tcPr>
                <w:p w14:paraId="627AE312">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油性漆</w:t>
                  </w:r>
                </w:p>
              </w:tc>
              <w:tc>
                <w:tcPr>
                  <w:tcW w:w="679" w:type="pct"/>
                  <w:shd w:val="clear" w:color="auto" w:fill="auto"/>
                  <w:vAlign w:val="center"/>
                </w:tcPr>
                <w:p w14:paraId="73E40E90">
                  <w:pPr>
                    <w:spacing w:line="200" w:lineRule="atLeast"/>
                    <w:jc w:val="center"/>
                    <w:rPr>
                      <w:rFonts w:hint="eastAsia"/>
                      <w:color w:val="auto"/>
                      <w:szCs w:val="21"/>
                    </w:rPr>
                  </w:pPr>
                  <w:r>
                    <w:rPr>
                      <w:rFonts w:hint="eastAsia"/>
                      <w:color w:val="auto"/>
                      <w:szCs w:val="21"/>
                    </w:rPr>
                    <w:t>丙烯酸树脂</w:t>
                  </w:r>
                </w:p>
              </w:tc>
              <w:tc>
                <w:tcPr>
                  <w:tcW w:w="1124" w:type="dxa"/>
                  <w:vAlign w:val="center"/>
                </w:tcPr>
                <w:p w14:paraId="6227D487">
                  <w:pPr>
                    <w:adjustRightInd w:val="0"/>
                    <w:snapToGrid w:val="0"/>
                    <w:jc w:val="center"/>
                    <w:rPr>
                      <w:color w:val="auto"/>
                      <w:szCs w:val="21"/>
                    </w:rPr>
                  </w:pPr>
                  <w:r>
                    <w:rPr>
                      <w:rFonts w:hint="eastAsia"/>
                      <w:bCs/>
                      <w:color w:val="auto"/>
                      <w:szCs w:val="21"/>
                    </w:rPr>
                    <w:t>/</w:t>
                  </w:r>
                </w:p>
              </w:tc>
              <w:tc>
                <w:tcPr>
                  <w:tcW w:w="1641" w:type="dxa"/>
                  <w:shd w:val="clear" w:color="auto" w:fill="auto"/>
                  <w:vAlign w:val="center"/>
                </w:tcPr>
                <w:p w14:paraId="097995EF">
                  <w:pPr>
                    <w:adjustRightInd w:val="0"/>
                    <w:snapToGrid w:val="0"/>
                    <w:jc w:val="center"/>
                    <w:rPr>
                      <w:rFonts w:hint="eastAsia" w:eastAsia="宋体"/>
                      <w:color w:val="auto"/>
                      <w:szCs w:val="21"/>
                      <w:lang w:eastAsia="zh-CN"/>
                    </w:rPr>
                  </w:pPr>
                  <w:r>
                    <w:rPr>
                      <w:rFonts w:hint="eastAsia"/>
                      <w:color w:val="auto"/>
                      <w:kern w:val="0"/>
                      <w:szCs w:val="21"/>
                      <w:lang w:bidi="ar"/>
                    </w:rPr>
                    <w:t>/</w:t>
                  </w:r>
                </w:p>
              </w:tc>
              <w:tc>
                <w:tcPr>
                  <w:tcW w:w="1542" w:type="dxa"/>
                  <w:vAlign w:val="center"/>
                </w:tcPr>
                <w:p w14:paraId="35C69115">
                  <w:pPr>
                    <w:adjustRightInd w:val="0"/>
                    <w:snapToGrid w:val="0"/>
                    <w:jc w:val="center"/>
                    <w:rPr>
                      <w:color w:val="auto"/>
                      <w:szCs w:val="21"/>
                    </w:rPr>
                  </w:pPr>
                  <w:r>
                    <w:rPr>
                      <w:rFonts w:hint="eastAsia"/>
                      <w:bCs/>
                      <w:color w:val="auto"/>
                      <w:szCs w:val="21"/>
                    </w:rPr>
                    <w:t>/</w:t>
                  </w:r>
                </w:p>
              </w:tc>
              <w:tc>
                <w:tcPr>
                  <w:tcW w:w="2161" w:type="dxa"/>
                  <w:vAlign w:val="center"/>
                </w:tcPr>
                <w:p w14:paraId="34454A3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0580AF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11" w:hRule="atLeast"/>
                <w:jc w:val="center"/>
              </w:trPr>
              <w:tc>
                <w:tcPr>
                  <w:tcW w:w="296" w:type="pct"/>
                  <w:vMerge w:val="continue"/>
                  <w:vAlign w:val="center"/>
                </w:tcPr>
                <w:p w14:paraId="614724CD">
                  <w:pPr>
                    <w:keepNext w:val="0"/>
                    <w:keepLines w:val="0"/>
                    <w:widowControl/>
                    <w:suppressLineNumbers w:val="0"/>
                    <w:jc w:val="center"/>
                    <w:textAlignment w:val="center"/>
                    <w:rPr>
                      <w:color w:val="auto"/>
                    </w:rPr>
                  </w:pPr>
                </w:p>
              </w:tc>
              <w:tc>
                <w:tcPr>
                  <w:tcW w:w="208" w:type="pct"/>
                  <w:vMerge w:val="continue"/>
                  <w:shd w:val="clear" w:color="auto" w:fill="auto"/>
                  <w:vAlign w:val="center"/>
                </w:tcPr>
                <w:p w14:paraId="25388C6B">
                  <w:pPr>
                    <w:keepNext w:val="0"/>
                    <w:keepLines w:val="0"/>
                    <w:widowControl/>
                    <w:suppressLineNumbers w:val="0"/>
                    <w:jc w:val="center"/>
                    <w:textAlignment w:val="center"/>
                    <w:rPr>
                      <w:color w:val="auto"/>
                    </w:rPr>
                  </w:pPr>
                </w:p>
              </w:tc>
              <w:tc>
                <w:tcPr>
                  <w:tcW w:w="679" w:type="pct"/>
                  <w:shd w:val="clear" w:color="auto" w:fill="auto"/>
                  <w:vAlign w:val="center"/>
                </w:tcPr>
                <w:p w14:paraId="26A91944">
                  <w:pPr>
                    <w:spacing w:line="200" w:lineRule="atLeast"/>
                    <w:jc w:val="center"/>
                    <w:rPr>
                      <w:rFonts w:hint="eastAsia" w:eastAsia="宋体"/>
                      <w:color w:val="auto"/>
                      <w:szCs w:val="21"/>
                      <w:lang w:val="en-US" w:eastAsia="zh-CN"/>
                    </w:rPr>
                  </w:pPr>
                  <w:r>
                    <w:rPr>
                      <w:rFonts w:hint="eastAsia"/>
                      <w:color w:val="auto"/>
                      <w:szCs w:val="21"/>
                    </w:rPr>
                    <w:t>二甲苯</w:t>
                  </w:r>
                </w:p>
              </w:tc>
              <w:tc>
                <w:tcPr>
                  <w:tcW w:w="663" w:type="pct"/>
                  <w:vAlign w:val="center"/>
                </w:tcPr>
                <w:p w14:paraId="47ED2AC1">
                  <w:pPr>
                    <w:spacing w:line="200" w:lineRule="atLeast"/>
                    <w:jc w:val="center"/>
                    <w:rPr>
                      <w:rFonts w:hint="eastAsia"/>
                      <w:color w:val="auto"/>
                      <w:szCs w:val="21"/>
                    </w:rPr>
                  </w:pPr>
                  <w:r>
                    <w:rPr>
                      <w:rFonts w:hint="eastAsia"/>
                      <w:color w:val="auto"/>
                      <w:szCs w:val="21"/>
                    </w:rPr>
                    <w:t>1330-20-7</w:t>
                  </w:r>
                </w:p>
              </w:tc>
              <w:tc>
                <w:tcPr>
                  <w:tcW w:w="1641" w:type="dxa"/>
                  <w:shd w:val="clear" w:color="auto" w:fill="auto"/>
                  <w:vAlign w:val="center"/>
                </w:tcPr>
                <w:p w14:paraId="0E616D3A">
                  <w:pPr>
                    <w:pStyle w:val="477"/>
                    <w:spacing w:after="0"/>
                    <w:rPr>
                      <w:rFonts w:hint="default"/>
                      <w:color w:val="auto"/>
                      <w:szCs w:val="21"/>
                      <w:lang w:val="en-US"/>
                    </w:rPr>
                  </w:pPr>
                  <w:r>
                    <w:rPr>
                      <w:rFonts w:hint="eastAsia"/>
                      <w:color w:val="auto"/>
                      <w:szCs w:val="21"/>
                    </w:rPr>
                    <w:t>0.</w:t>
                  </w:r>
                  <w:r>
                    <w:rPr>
                      <w:rFonts w:hint="eastAsia"/>
                      <w:color w:val="auto"/>
                      <w:szCs w:val="21"/>
                      <w:lang w:val="en-US" w:eastAsia="zh-CN"/>
                    </w:rPr>
                    <w:t>04</w:t>
                  </w:r>
                </w:p>
              </w:tc>
              <w:tc>
                <w:tcPr>
                  <w:tcW w:w="1542" w:type="dxa"/>
                  <w:vAlign w:val="center"/>
                </w:tcPr>
                <w:p w14:paraId="2CB0D18B">
                  <w:pPr>
                    <w:adjustRightInd w:val="0"/>
                    <w:snapToGrid w:val="0"/>
                    <w:jc w:val="center"/>
                    <w:rPr>
                      <w:rFonts w:hint="eastAsia"/>
                      <w:color w:val="auto"/>
                      <w:szCs w:val="21"/>
                    </w:rPr>
                  </w:pPr>
                  <w:r>
                    <w:rPr>
                      <w:bCs/>
                      <w:color w:val="auto"/>
                      <w:szCs w:val="21"/>
                    </w:rPr>
                    <w:t>50</w:t>
                  </w:r>
                </w:p>
              </w:tc>
              <w:tc>
                <w:tcPr>
                  <w:tcW w:w="2161" w:type="dxa"/>
                  <w:vAlign w:val="center"/>
                </w:tcPr>
                <w:p w14:paraId="283D6B6D">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008</w:t>
                  </w:r>
                </w:p>
              </w:tc>
            </w:tr>
            <w:tr w14:paraId="79F014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111" w:hRule="atLeast"/>
                <w:jc w:val="center"/>
              </w:trPr>
              <w:tc>
                <w:tcPr>
                  <w:tcW w:w="296" w:type="pct"/>
                  <w:vMerge w:val="continue"/>
                  <w:vAlign w:val="center"/>
                </w:tcPr>
                <w:p w14:paraId="308DF102">
                  <w:pPr>
                    <w:keepNext w:val="0"/>
                    <w:keepLines w:val="0"/>
                    <w:widowControl/>
                    <w:suppressLineNumbers w:val="0"/>
                    <w:jc w:val="center"/>
                    <w:textAlignment w:val="center"/>
                    <w:rPr>
                      <w:rFonts w:hint="eastAsia"/>
                      <w:color w:val="auto"/>
                      <w:szCs w:val="21"/>
                    </w:rPr>
                  </w:pPr>
                </w:p>
              </w:tc>
              <w:tc>
                <w:tcPr>
                  <w:tcW w:w="208" w:type="pct"/>
                  <w:vMerge w:val="continue"/>
                  <w:shd w:val="clear" w:color="auto" w:fill="auto"/>
                  <w:vAlign w:val="center"/>
                </w:tcPr>
                <w:p w14:paraId="12F16445">
                  <w:pPr>
                    <w:keepNext w:val="0"/>
                    <w:keepLines w:val="0"/>
                    <w:widowControl/>
                    <w:suppressLineNumbers w:val="0"/>
                    <w:jc w:val="center"/>
                    <w:textAlignment w:val="center"/>
                    <w:rPr>
                      <w:rFonts w:hint="eastAsia"/>
                      <w:color w:val="auto"/>
                      <w:szCs w:val="21"/>
                    </w:rPr>
                  </w:pPr>
                </w:p>
              </w:tc>
              <w:tc>
                <w:tcPr>
                  <w:tcW w:w="679" w:type="pct"/>
                  <w:shd w:val="clear" w:color="auto" w:fill="auto"/>
                  <w:vAlign w:val="center"/>
                </w:tcPr>
                <w:p w14:paraId="3F310DC8">
                  <w:pPr>
                    <w:keepNext w:val="0"/>
                    <w:keepLines w:val="0"/>
                    <w:widowControl/>
                    <w:suppressLineNumbers w:val="0"/>
                    <w:jc w:val="center"/>
                    <w:textAlignment w:val="center"/>
                    <w:rPr>
                      <w:rFonts w:hint="eastAsia"/>
                      <w:color w:val="auto"/>
                      <w:szCs w:val="21"/>
                    </w:rPr>
                  </w:pPr>
                  <w:r>
                    <w:rPr>
                      <w:rFonts w:hint="eastAsia"/>
                      <w:color w:val="auto"/>
                      <w:szCs w:val="21"/>
                    </w:rPr>
                    <w:t>醋酸丁酯</w:t>
                  </w:r>
                </w:p>
              </w:tc>
              <w:tc>
                <w:tcPr>
                  <w:tcW w:w="1124" w:type="dxa"/>
                  <w:vAlign w:val="center"/>
                </w:tcPr>
                <w:p w14:paraId="63E376F1">
                  <w:pPr>
                    <w:adjustRightInd w:val="0"/>
                    <w:snapToGrid w:val="0"/>
                    <w:jc w:val="center"/>
                    <w:rPr>
                      <w:rFonts w:hint="eastAsia"/>
                      <w:color w:val="auto"/>
                      <w:szCs w:val="21"/>
                    </w:rPr>
                  </w:pPr>
                  <w:r>
                    <w:rPr>
                      <w:rFonts w:hint="eastAsia"/>
                      <w:bCs/>
                      <w:color w:val="auto"/>
                      <w:szCs w:val="21"/>
                    </w:rPr>
                    <w:t>/</w:t>
                  </w:r>
                </w:p>
              </w:tc>
              <w:tc>
                <w:tcPr>
                  <w:tcW w:w="1641" w:type="dxa"/>
                  <w:shd w:val="clear" w:color="auto" w:fill="auto"/>
                  <w:vAlign w:val="center"/>
                </w:tcPr>
                <w:p w14:paraId="22165F9D">
                  <w:pPr>
                    <w:adjustRightInd w:val="0"/>
                    <w:snapToGrid w:val="0"/>
                    <w:jc w:val="center"/>
                    <w:rPr>
                      <w:rFonts w:hint="eastAsia"/>
                      <w:color w:val="auto"/>
                      <w:szCs w:val="21"/>
                    </w:rPr>
                  </w:pPr>
                  <w:r>
                    <w:rPr>
                      <w:rFonts w:hint="eastAsia"/>
                      <w:color w:val="auto"/>
                      <w:kern w:val="0"/>
                      <w:szCs w:val="21"/>
                      <w:lang w:bidi="ar"/>
                    </w:rPr>
                    <w:t>/</w:t>
                  </w:r>
                </w:p>
              </w:tc>
              <w:tc>
                <w:tcPr>
                  <w:tcW w:w="1542" w:type="dxa"/>
                  <w:vAlign w:val="center"/>
                </w:tcPr>
                <w:p w14:paraId="793C313A">
                  <w:pPr>
                    <w:adjustRightInd w:val="0"/>
                    <w:snapToGrid w:val="0"/>
                    <w:jc w:val="center"/>
                    <w:rPr>
                      <w:rFonts w:hint="eastAsia"/>
                      <w:color w:val="auto"/>
                      <w:szCs w:val="21"/>
                    </w:rPr>
                  </w:pPr>
                  <w:r>
                    <w:rPr>
                      <w:rFonts w:hint="eastAsia"/>
                      <w:bCs/>
                      <w:color w:val="auto"/>
                      <w:szCs w:val="21"/>
                    </w:rPr>
                    <w:t>/</w:t>
                  </w:r>
                </w:p>
              </w:tc>
              <w:tc>
                <w:tcPr>
                  <w:tcW w:w="2161" w:type="dxa"/>
                  <w:vAlign w:val="center"/>
                </w:tcPr>
                <w:p w14:paraId="6C3F72A6">
                  <w:pPr>
                    <w:adjustRightInd w:val="0"/>
                    <w:snapToGrid w:val="0"/>
                    <w:jc w:val="center"/>
                    <w:rPr>
                      <w:rFonts w:hint="eastAsia"/>
                      <w:color w:val="auto"/>
                      <w:szCs w:val="21"/>
                    </w:rPr>
                  </w:pPr>
                  <w:r>
                    <w:rPr>
                      <w:rFonts w:hint="default" w:ascii="Times New Roman" w:hAnsi="Times New Roman" w:cs="Times New Roman"/>
                      <w:color w:val="auto"/>
                      <w:sz w:val="21"/>
                      <w:szCs w:val="21"/>
                    </w:rPr>
                    <w:t>/</w:t>
                  </w:r>
                </w:p>
              </w:tc>
            </w:tr>
            <w:tr w14:paraId="503D96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45312B12">
                  <w:pPr>
                    <w:adjustRightInd w:val="0"/>
                    <w:snapToGrid w:val="0"/>
                    <w:jc w:val="center"/>
                    <w:rPr>
                      <w:color w:val="auto"/>
                      <w:szCs w:val="21"/>
                    </w:rPr>
                  </w:pPr>
                  <w:r>
                    <w:rPr>
                      <w:rFonts w:hint="eastAsia"/>
                      <w:color w:val="auto"/>
                      <w:szCs w:val="21"/>
                    </w:rPr>
                    <w:t>14</w:t>
                  </w:r>
                </w:p>
              </w:tc>
              <w:tc>
                <w:tcPr>
                  <w:tcW w:w="888" w:type="pct"/>
                  <w:gridSpan w:val="2"/>
                  <w:shd w:val="clear" w:color="auto" w:fill="auto"/>
                  <w:vAlign w:val="center"/>
                </w:tcPr>
                <w:p w14:paraId="456029A3">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机油</w:t>
                  </w:r>
                </w:p>
              </w:tc>
              <w:tc>
                <w:tcPr>
                  <w:tcW w:w="663" w:type="pct"/>
                  <w:vAlign w:val="center"/>
                </w:tcPr>
                <w:p w14:paraId="0283D3BF">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2070539E">
                  <w:pPr>
                    <w:pStyle w:val="477"/>
                    <w:spacing w:after="0"/>
                    <w:rPr>
                      <w:rFonts w:hint="default" w:eastAsia="宋体"/>
                      <w:color w:val="auto"/>
                      <w:szCs w:val="21"/>
                      <w:lang w:val="en-US" w:eastAsia="zh-CN"/>
                    </w:rPr>
                  </w:pPr>
                  <w:r>
                    <w:rPr>
                      <w:rFonts w:hint="eastAsia"/>
                      <w:color w:val="auto"/>
                      <w:szCs w:val="21"/>
                      <w:lang w:val="en-US" w:eastAsia="zh-CN"/>
                    </w:rPr>
                    <w:t>0.02</w:t>
                  </w:r>
                </w:p>
              </w:tc>
              <w:tc>
                <w:tcPr>
                  <w:tcW w:w="908" w:type="pct"/>
                  <w:vAlign w:val="center"/>
                </w:tcPr>
                <w:p w14:paraId="307C0025">
                  <w:pPr>
                    <w:adjustRightInd w:val="0"/>
                    <w:snapToGrid w:val="0"/>
                    <w:jc w:val="center"/>
                    <w:rPr>
                      <w:color w:val="auto"/>
                      <w:szCs w:val="21"/>
                    </w:rPr>
                  </w:pPr>
                  <w:r>
                    <w:rPr>
                      <w:rFonts w:hint="eastAsia"/>
                      <w:bCs/>
                      <w:color w:val="auto"/>
                      <w:szCs w:val="21"/>
                    </w:rPr>
                    <w:t>2500</w:t>
                  </w:r>
                </w:p>
              </w:tc>
              <w:tc>
                <w:tcPr>
                  <w:tcW w:w="1275" w:type="pct"/>
                  <w:vAlign w:val="center"/>
                </w:tcPr>
                <w:p w14:paraId="761862FF">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0.000008</w:t>
                  </w:r>
                </w:p>
              </w:tc>
            </w:tr>
            <w:tr w14:paraId="38F74A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4DEE5078">
                  <w:pPr>
                    <w:adjustRightInd w:val="0"/>
                    <w:snapToGrid w:val="0"/>
                    <w:jc w:val="center"/>
                    <w:rPr>
                      <w:color w:val="auto"/>
                      <w:szCs w:val="21"/>
                    </w:rPr>
                  </w:pPr>
                  <w:r>
                    <w:rPr>
                      <w:rFonts w:hint="eastAsia"/>
                      <w:color w:val="auto"/>
                      <w:szCs w:val="21"/>
                    </w:rPr>
                    <w:t>15</w:t>
                  </w:r>
                </w:p>
              </w:tc>
              <w:tc>
                <w:tcPr>
                  <w:tcW w:w="888" w:type="pct"/>
                  <w:gridSpan w:val="2"/>
                  <w:shd w:val="clear" w:color="auto" w:fill="auto"/>
                  <w:vAlign w:val="center"/>
                </w:tcPr>
                <w:p w14:paraId="0DE43591">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液压油</w:t>
                  </w:r>
                </w:p>
              </w:tc>
              <w:tc>
                <w:tcPr>
                  <w:tcW w:w="663" w:type="pct"/>
                  <w:vAlign w:val="center"/>
                </w:tcPr>
                <w:p w14:paraId="02D1A97F">
                  <w:pPr>
                    <w:adjustRightInd w:val="0"/>
                    <w:snapToGrid w:val="0"/>
                    <w:jc w:val="center"/>
                    <w:rPr>
                      <w:color w:val="auto"/>
                      <w:szCs w:val="21"/>
                    </w:rPr>
                  </w:pPr>
                  <w:r>
                    <w:rPr>
                      <w:rFonts w:hint="eastAsia"/>
                      <w:color w:val="auto"/>
                      <w:szCs w:val="21"/>
                    </w:rPr>
                    <w:t>/</w:t>
                  </w:r>
                </w:p>
              </w:tc>
              <w:tc>
                <w:tcPr>
                  <w:tcW w:w="968" w:type="pct"/>
                  <w:shd w:val="clear" w:color="auto" w:fill="auto"/>
                  <w:vAlign w:val="center"/>
                </w:tcPr>
                <w:p w14:paraId="7B13B2EA">
                  <w:pPr>
                    <w:pStyle w:val="477"/>
                    <w:spacing w:after="0"/>
                    <w:rPr>
                      <w:rFonts w:hint="default" w:eastAsia="宋体"/>
                      <w:color w:val="auto"/>
                      <w:szCs w:val="21"/>
                      <w:lang w:val="en-US" w:eastAsia="zh-CN"/>
                    </w:rPr>
                  </w:pPr>
                  <w:r>
                    <w:rPr>
                      <w:rFonts w:hint="eastAsia"/>
                      <w:color w:val="auto"/>
                      <w:szCs w:val="21"/>
                      <w:lang w:val="en-US" w:eastAsia="zh-CN"/>
                    </w:rPr>
                    <w:t>1.6</w:t>
                  </w:r>
                </w:p>
              </w:tc>
              <w:tc>
                <w:tcPr>
                  <w:tcW w:w="908" w:type="pct"/>
                  <w:vAlign w:val="center"/>
                </w:tcPr>
                <w:p w14:paraId="26E9E425">
                  <w:pPr>
                    <w:adjustRightInd w:val="0"/>
                    <w:snapToGrid w:val="0"/>
                    <w:jc w:val="center"/>
                    <w:rPr>
                      <w:color w:val="auto"/>
                      <w:szCs w:val="21"/>
                    </w:rPr>
                  </w:pPr>
                  <w:r>
                    <w:rPr>
                      <w:rFonts w:hint="eastAsia"/>
                      <w:bCs/>
                      <w:color w:val="auto"/>
                      <w:szCs w:val="21"/>
                    </w:rPr>
                    <w:t>2500</w:t>
                  </w:r>
                </w:p>
              </w:tc>
              <w:tc>
                <w:tcPr>
                  <w:tcW w:w="1275" w:type="pct"/>
                  <w:vAlign w:val="center"/>
                </w:tcPr>
                <w:p w14:paraId="74FD112B">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0.00064</w:t>
                  </w:r>
                </w:p>
              </w:tc>
            </w:tr>
            <w:tr w14:paraId="5C306C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296" w:type="pct"/>
                  <w:vAlign w:val="center"/>
                </w:tcPr>
                <w:p w14:paraId="3E891AA1">
                  <w:pPr>
                    <w:adjustRightInd w:val="0"/>
                    <w:snapToGrid w:val="0"/>
                    <w:jc w:val="center"/>
                    <w:rPr>
                      <w:bCs/>
                      <w:color w:val="auto"/>
                      <w:szCs w:val="21"/>
                    </w:rPr>
                  </w:pPr>
                  <w:r>
                    <w:rPr>
                      <w:rFonts w:hint="eastAsia"/>
                      <w:bCs/>
                      <w:color w:val="auto"/>
                      <w:szCs w:val="21"/>
                    </w:rPr>
                    <w:t>16</w:t>
                  </w:r>
                </w:p>
              </w:tc>
              <w:tc>
                <w:tcPr>
                  <w:tcW w:w="888" w:type="pct"/>
                  <w:gridSpan w:val="2"/>
                  <w:shd w:val="clear" w:color="auto" w:fill="auto"/>
                  <w:vAlign w:val="center"/>
                </w:tcPr>
                <w:p w14:paraId="762085EE">
                  <w:pPr>
                    <w:spacing w:line="200" w:lineRule="atLeast"/>
                    <w:jc w:val="center"/>
                    <w:rPr>
                      <w:rFonts w:ascii="Times New Roman" w:hAnsi="Times New Roman" w:eastAsia="宋体" w:cs="Times New Roman"/>
                      <w:color w:val="auto"/>
                      <w:kern w:val="2"/>
                      <w:sz w:val="21"/>
                      <w:szCs w:val="21"/>
                      <w:lang w:val="en-US" w:eastAsia="zh-CN" w:bidi="ar-SA"/>
                    </w:rPr>
                  </w:pPr>
                  <w:r>
                    <w:rPr>
                      <w:rFonts w:hint="eastAsia"/>
                      <w:color w:val="auto"/>
                      <w:szCs w:val="21"/>
                    </w:rPr>
                    <w:t>切削液</w:t>
                  </w:r>
                </w:p>
              </w:tc>
              <w:tc>
                <w:tcPr>
                  <w:tcW w:w="663" w:type="pct"/>
                  <w:vAlign w:val="center"/>
                </w:tcPr>
                <w:p w14:paraId="1DD16A83">
                  <w:pPr>
                    <w:adjustRightInd w:val="0"/>
                    <w:snapToGrid w:val="0"/>
                    <w:jc w:val="center"/>
                    <w:rPr>
                      <w:color w:val="auto"/>
                      <w:szCs w:val="21"/>
                    </w:rPr>
                  </w:pPr>
                  <w:r>
                    <w:rPr>
                      <w:bCs/>
                      <w:color w:val="auto"/>
                      <w:szCs w:val="21"/>
                    </w:rPr>
                    <w:t>/</w:t>
                  </w:r>
                </w:p>
              </w:tc>
              <w:tc>
                <w:tcPr>
                  <w:tcW w:w="968" w:type="pct"/>
                  <w:shd w:val="clear" w:color="auto" w:fill="auto"/>
                  <w:vAlign w:val="center"/>
                </w:tcPr>
                <w:p w14:paraId="58DA016E">
                  <w:pPr>
                    <w:pStyle w:val="477"/>
                    <w:spacing w:after="0"/>
                    <w:rPr>
                      <w:rFonts w:hint="default" w:eastAsia="宋体"/>
                      <w:color w:val="auto"/>
                      <w:szCs w:val="21"/>
                      <w:lang w:val="en-US" w:eastAsia="zh-CN"/>
                    </w:rPr>
                  </w:pPr>
                  <w:r>
                    <w:rPr>
                      <w:rFonts w:hint="eastAsia"/>
                      <w:color w:val="auto"/>
                      <w:szCs w:val="21"/>
                      <w:lang w:val="en-US" w:eastAsia="zh-CN"/>
                    </w:rPr>
                    <w:t>50</w:t>
                  </w:r>
                </w:p>
              </w:tc>
              <w:tc>
                <w:tcPr>
                  <w:tcW w:w="908" w:type="pct"/>
                  <w:vAlign w:val="center"/>
                </w:tcPr>
                <w:p w14:paraId="3AB27C8C">
                  <w:pPr>
                    <w:adjustRightInd w:val="0"/>
                    <w:snapToGrid w:val="0"/>
                    <w:jc w:val="center"/>
                    <w:rPr>
                      <w:color w:val="auto"/>
                      <w:szCs w:val="21"/>
                    </w:rPr>
                  </w:pPr>
                  <w:r>
                    <w:rPr>
                      <w:rFonts w:hint="eastAsia"/>
                      <w:bCs/>
                      <w:color w:val="auto"/>
                      <w:szCs w:val="21"/>
                    </w:rPr>
                    <w:t>2500</w:t>
                  </w:r>
                </w:p>
              </w:tc>
              <w:tc>
                <w:tcPr>
                  <w:tcW w:w="1275" w:type="pct"/>
                  <w:vAlign w:val="center"/>
                </w:tcPr>
                <w:p w14:paraId="013EACF6">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032CC1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296" w:type="pct"/>
                  <w:vMerge w:val="restart"/>
                  <w:vAlign w:val="center"/>
                </w:tcPr>
                <w:p w14:paraId="43651195">
                  <w:pPr>
                    <w:adjustRightInd w:val="0"/>
                    <w:snapToGrid w:val="0"/>
                    <w:jc w:val="center"/>
                    <w:rPr>
                      <w:rFonts w:hint="default" w:eastAsia="宋体"/>
                      <w:bCs/>
                      <w:color w:val="auto"/>
                      <w:szCs w:val="21"/>
                      <w:lang w:val="en-US" w:eastAsia="zh-CN"/>
                    </w:rPr>
                  </w:pPr>
                  <w:r>
                    <w:rPr>
                      <w:rFonts w:hint="eastAsia"/>
                      <w:bCs/>
                      <w:color w:val="auto"/>
                      <w:szCs w:val="21"/>
                      <w:lang w:val="en-US" w:eastAsia="zh-CN"/>
                    </w:rPr>
                    <w:t>17</w:t>
                  </w:r>
                </w:p>
              </w:tc>
              <w:tc>
                <w:tcPr>
                  <w:tcW w:w="208" w:type="pct"/>
                  <w:vMerge w:val="restart"/>
                  <w:vAlign w:val="center"/>
                </w:tcPr>
                <w:p w14:paraId="30070EB2">
                  <w:pPr>
                    <w:spacing w:line="200" w:lineRule="atLeast"/>
                    <w:jc w:val="center"/>
                    <w:rPr>
                      <w:color w:val="auto"/>
                      <w:szCs w:val="21"/>
                    </w:rPr>
                  </w:pPr>
                  <w:r>
                    <w:rPr>
                      <w:rFonts w:hint="eastAsia"/>
                      <w:color w:val="auto"/>
                      <w:szCs w:val="21"/>
                    </w:rPr>
                    <w:t>稀释剂</w:t>
                  </w:r>
                </w:p>
              </w:tc>
              <w:tc>
                <w:tcPr>
                  <w:tcW w:w="679" w:type="pct"/>
                  <w:vAlign w:val="center"/>
                </w:tcPr>
                <w:p w14:paraId="4105141C">
                  <w:pPr>
                    <w:spacing w:line="200" w:lineRule="atLeast"/>
                    <w:jc w:val="center"/>
                    <w:rPr>
                      <w:rFonts w:hint="eastAsia" w:eastAsia="宋体"/>
                      <w:color w:val="auto"/>
                      <w:szCs w:val="21"/>
                      <w:lang w:eastAsia="zh-CN"/>
                    </w:rPr>
                  </w:pPr>
                  <w:r>
                    <w:rPr>
                      <w:rFonts w:hint="eastAsia"/>
                      <w:color w:val="auto"/>
                      <w:szCs w:val="21"/>
                      <w:lang w:val="en-US" w:eastAsia="zh-CN"/>
                    </w:rPr>
                    <w:t>乙酸乙酯</w:t>
                  </w:r>
                </w:p>
              </w:tc>
              <w:tc>
                <w:tcPr>
                  <w:tcW w:w="663" w:type="pct"/>
                  <w:vAlign w:val="center"/>
                </w:tcPr>
                <w:p w14:paraId="3886D9AA">
                  <w:pPr>
                    <w:adjustRightInd w:val="0"/>
                    <w:snapToGrid w:val="0"/>
                    <w:jc w:val="center"/>
                    <w:rPr>
                      <w:bCs/>
                      <w:color w:val="auto"/>
                      <w:szCs w:val="21"/>
                    </w:rPr>
                  </w:pPr>
                  <w:r>
                    <w:rPr>
                      <w:rFonts w:hint="eastAsia"/>
                      <w:bCs/>
                      <w:color w:val="auto"/>
                      <w:szCs w:val="21"/>
                    </w:rPr>
                    <w:t>/</w:t>
                  </w:r>
                </w:p>
              </w:tc>
              <w:tc>
                <w:tcPr>
                  <w:tcW w:w="968" w:type="pct"/>
                  <w:vAlign w:val="center"/>
                </w:tcPr>
                <w:p w14:paraId="573DB256">
                  <w:pPr>
                    <w:adjustRightInd w:val="0"/>
                    <w:snapToGrid w:val="0"/>
                    <w:jc w:val="center"/>
                    <w:rPr>
                      <w:color w:val="auto"/>
                      <w:kern w:val="0"/>
                      <w:szCs w:val="21"/>
                      <w:lang w:bidi="ar"/>
                    </w:rPr>
                  </w:pPr>
                  <w:r>
                    <w:rPr>
                      <w:rFonts w:hint="eastAsia"/>
                      <w:color w:val="auto"/>
                      <w:kern w:val="0"/>
                      <w:szCs w:val="21"/>
                      <w:lang w:bidi="ar"/>
                    </w:rPr>
                    <w:t>/</w:t>
                  </w:r>
                </w:p>
              </w:tc>
              <w:tc>
                <w:tcPr>
                  <w:tcW w:w="908" w:type="pct"/>
                  <w:vAlign w:val="center"/>
                </w:tcPr>
                <w:p w14:paraId="15453DEA">
                  <w:pPr>
                    <w:adjustRightInd w:val="0"/>
                    <w:snapToGrid w:val="0"/>
                    <w:jc w:val="center"/>
                    <w:rPr>
                      <w:bCs/>
                      <w:color w:val="auto"/>
                      <w:szCs w:val="21"/>
                    </w:rPr>
                  </w:pPr>
                  <w:r>
                    <w:rPr>
                      <w:rFonts w:hint="eastAsia"/>
                      <w:bCs/>
                      <w:color w:val="auto"/>
                      <w:szCs w:val="21"/>
                    </w:rPr>
                    <w:t>/</w:t>
                  </w:r>
                </w:p>
              </w:tc>
              <w:tc>
                <w:tcPr>
                  <w:tcW w:w="1275" w:type="pct"/>
                  <w:vAlign w:val="center"/>
                </w:tcPr>
                <w:p w14:paraId="52ABDC6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017B7F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296" w:type="pct"/>
                  <w:vMerge w:val="continue"/>
                  <w:vAlign w:val="center"/>
                </w:tcPr>
                <w:p w14:paraId="0D2BF001">
                  <w:pPr>
                    <w:spacing w:line="200" w:lineRule="atLeast"/>
                    <w:jc w:val="center"/>
                    <w:rPr>
                      <w:color w:val="auto"/>
                    </w:rPr>
                  </w:pPr>
                </w:p>
              </w:tc>
              <w:tc>
                <w:tcPr>
                  <w:tcW w:w="208" w:type="pct"/>
                  <w:vMerge w:val="continue"/>
                  <w:vAlign w:val="center"/>
                </w:tcPr>
                <w:p w14:paraId="13F723D8">
                  <w:pPr>
                    <w:spacing w:line="200" w:lineRule="atLeast"/>
                    <w:jc w:val="center"/>
                    <w:rPr>
                      <w:color w:val="auto"/>
                    </w:rPr>
                  </w:pPr>
                </w:p>
              </w:tc>
              <w:tc>
                <w:tcPr>
                  <w:tcW w:w="679" w:type="pct"/>
                  <w:vAlign w:val="center"/>
                </w:tcPr>
                <w:p w14:paraId="21ED59C5">
                  <w:pPr>
                    <w:spacing w:line="200" w:lineRule="atLeast"/>
                    <w:jc w:val="center"/>
                    <w:rPr>
                      <w:rFonts w:hint="eastAsia" w:eastAsia="宋体"/>
                      <w:color w:val="auto"/>
                      <w:szCs w:val="21"/>
                      <w:lang w:val="en-US" w:eastAsia="zh-CN"/>
                    </w:rPr>
                  </w:pPr>
                  <w:r>
                    <w:rPr>
                      <w:rFonts w:hint="eastAsia"/>
                      <w:color w:val="auto"/>
                      <w:szCs w:val="21"/>
                      <w:lang w:val="en-US" w:eastAsia="zh-CN"/>
                    </w:rPr>
                    <w:t>石油醚</w:t>
                  </w:r>
                </w:p>
              </w:tc>
              <w:tc>
                <w:tcPr>
                  <w:tcW w:w="663" w:type="pct"/>
                  <w:vAlign w:val="center"/>
                </w:tcPr>
                <w:p w14:paraId="66B0CCCD">
                  <w:pPr>
                    <w:spacing w:line="200" w:lineRule="atLeast"/>
                    <w:jc w:val="center"/>
                    <w:rPr>
                      <w:color w:val="auto"/>
                      <w:szCs w:val="21"/>
                    </w:rPr>
                  </w:pPr>
                  <w:r>
                    <w:rPr>
                      <w:rFonts w:hint="eastAsia"/>
                      <w:color w:val="auto"/>
                      <w:szCs w:val="21"/>
                    </w:rPr>
                    <w:t>/</w:t>
                  </w:r>
                </w:p>
              </w:tc>
              <w:tc>
                <w:tcPr>
                  <w:tcW w:w="968" w:type="pct"/>
                  <w:vAlign w:val="center"/>
                </w:tcPr>
                <w:p w14:paraId="1D8A68C9">
                  <w:pPr>
                    <w:spacing w:line="200" w:lineRule="atLeast"/>
                    <w:jc w:val="center"/>
                    <w:rPr>
                      <w:color w:val="auto"/>
                      <w:szCs w:val="21"/>
                    </w:rPr>
                  </w:pPr>
                  <w:r>
                    <w:rPr>
                      <w:rFonts w:hint="eastAsia"/>
                      <w:color w:val="auto"/>
                      <w:szCs w:val="21"/>
                    </w:rPr>
                    <w:t>/</w:t>
                  </w:r>
                </w:p>
              </w:tc>
              <w:tc>
                <w:tcPr>
                  <w:tcW w:w="908" w:type="pct"/>
                  <w:vAlign w:val="center"/>
                </w:tcPr>
                <w:p w14:paraId="683F480B">
                  <w:pPr>
                    <w:spacing w:line="200" w:lineRule="atLeast"/>
                    <w:jc w:val="center"/>
                    <w:rPr>
                      <w:color w:val="auto"/>
                      <w:szCs w:val="21"/>
                    </w:rPr>
                  </w:pPr>
                  <w:r>
                    <w:rPr>
                      <w:rFonts w:hint="eastAsia"/>
                      <w:color w:val="auto"/>
                      <w:szCs w:val="21"/>
                    </w:rPr>
                    <w:t>/</w:t>
                  </w:r>
                </w:p>
              </w:tc>
              <w:tc>
                <w:tcPr>
                  <w:tcW w:w="1275" w:type="pct"/>
                  <w:vAlign w:val="center"/>
                </w:tcPr>
                <w:p w14:paraId="53299913">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105EC1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296" w:type="pct"/>
                  <w:vMerge w:val="continue"/>
                  <w:vAlign w:val="center"/>
                </w:tcPr>
                <w:p w14:paraId="5A5D264B">
                  <w:pPr>
                    <w:spacing w:line="200" w:lineRule="atLeast"/>
                    <w:jc w:val="center"/>
                    <w:rPr>
                      <w:color w:val="auto"/>
                      <w:szCs w:val="21"/>
                    </w:rPr>
                  </w:pPr>
                </w:p>
              </w:tc>
              <w:tc>
                <w:tcPr>
                  <w:tcW w:w="208" w:type="pct"/>
                  <w:vMerge w:val="continue"/>
                  <w:vAlign w:val="center"/>
                </w:tcPr>
                <w:p w14:paraId="5F7B0BCD">
                  <w:pPr>
                    <w:spacing w:line="200" w:lineRule="atLeast"/>
                    <w:jc w:val="center"/>
                    <w:rPr>
                      <w:color w:val="auto"/>
                      <w:szCs w:val="21"/>
                    </w:rPr>
                  </w:pPr>
                </w:p>
              </w:tc>
              <w:tc>
                <w:tcPr>
                  <w:tcW w:w="679" w:type="pct"/>
                  <w:vAlign w:val="center"/>
                </w:tcPr>
                <w:p w14:paraId="063887C0">
                  <w:pPr>
                    <w:spacing w:line="200" w:lineRule="atLeast"/>
                    <w:jc w:val="center"/>
                    <w:rPr>
                      <w:color w:val="auto"/>
                      <w:szCs w:val="21"/>
                    </w:rPr>
                  </w:pPr>
                  <w:r>
                    <w:rPr>
                      <w:rFonts w:hint="eastAsia"/>
                      <w:color w:val="auto"/>
                      <w:szCs w:val="21"/>
                    </w:rPr>
                    <w:t>二甲苯</w:t>
                  </w:r>
                </w:p>
              </w:tc>
              <w:tc>
                <w:tcPr>
                  <w:tcW w:w="663" w:type="pct"/>
                  <w:vAlign w:val="center"/>
                </w:tcPr>
                <w:p w14:paraId="5E912E1D">
                  <w:pPr>
                    <w:spacing w:line="200" w:lineRule="atLeast"/>
                    <w:jc w:val="center"/>
                    <w:rPr>
                      <w:color w:val="auto"/>
                      <w:szCs w:val="21"/>
                    </w:rPr>
                  </w:pPr>
                  <w:r>
                    <w:rPr>
                      <w:rFonts w:hint="eastAsia"/>
                      <w:color w:val="auto"/>
                      <w:szCs w:val="21"/>
                    </w:rPr>
                    <w:t>1330-20-7</w:t>
                  </w:r>
                </w:p>
              </w:tc>
              <w:tc>
                <w:tcPr>
                  <w:tcW w:w="968" w:type="pct"/>
                  <w:vAlign w:val="center"/>
                </w:tcPr>
                <w:p w14:paraId="733B647F">
                  <w:pPr>
                    <w:spacing w:line="200" w:lineRule="atLeast"/>
                    <w:jc w:val="center"/>
                    <w:rPr>
                      <w:rFonts w:hint="eastAsia" w:eastAsia="宋体"/>
                      <w:color w:val="auto"/>
                      <w:szCs w:val="21"/>
                      <w:lang w:eastAsia="zh-CN"/>
                    </w:rPr>
                  </w:pPr>
                  <w:r>
                    <w:rPr>
                      <w:rFonts w:hint="eastAsia"/>
                      <w:color w:val="auto"/>
                      <w:szCs w:val="21"/>
                    </w:rPr>
                    <w:t>0.0</w:t>
                  </w:r>
                  <w:r>
                    <w:rPr>
                      <w:rFonts w:hint="eastAsia"/>
                      <w:color w:val="auto"/>
                      <w:szCs w:val="21"/>
                      <w:lang w:val="en-US" w:eastAsia="zh-CN"/>
                    </w:rPr>
                    <w:t>6</w:t>
                  </w:r>
                </w:p>
              </w:tc>
              <w:tc>
                <w:tcPr>
                  <w:tcW w:w="908" w:type="pct"/>
                  <w:vAlign w:val="center"/>
                </w:tcPr>
                <w:p w14:paraId="008B9651">
                  <w:pPr>
                    <w:spacing w:line="200" w:lineRule="atLeast"/>
                    <w:jc w:val="center"/>
                    <w:rPr>
                      <w:color w:val="auto"/>
                      <w:szCs w:val="21"/>
                    </w:rPr>
                  </w:pPr>
                  <w:r>
                    <w:rPr>
                      <w:rFonts w:hint="eastAsia"/>
                      <w:color w:val="auto"/>
                      <w:szCs w:val="21"/>
                    </w:rPr>
                    <w:t>10</w:t>
                  </w:r>
                </w:p>
              </w:tc>
              <w:tc>
                <w:tcPr>
                  <w:tcW w:w="1275" w:type="pct"/>
                  <w:vAlign w:val="center"/>
                </w:tcPr>
                <w:p w14:paraId="5650394A">
                  <w:pPr>
                    <w:spacing w:line="200" w:lineRule="atLeas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0.00</w:t>
                  </w:r>
                  <w:r>
                    <w:rPr>
                      <w:rFonts w:hint="default" w:ascii="Times New Roman" w:hAnsi="Times New Roman" w:cs="Times New Roman"/>
                      <w:color w:val="auto"/>
                      <w:sz w:val="21"/>
                      <w:szCs w:val="21"/>
                      <w:lang w:val="en-US" w:eastAsia="zh-CN"/>
                    </w:rPr>
                    <w:t>6</w:t>
                  </w:r>
                </w:p>
              </w:tc>
            </w:tr>
            <w:tr w14:paraId="76969A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67" w:hRule="atLeast"/>
                <w:jc w:val="center"/>
              </w:trPr>
              <w:tc>
                <w:tcPr>
                  <w:tcW w:w="296" w:type="pct"/>
                  <w:vMerge w:val="continue"/>
                  <w:vAlign w:val="center"/>
                </w:tcPr>
                <w:p w14:paraId="3DE1D0FC">
                  <w:pPr>
                    <w:spacing w:line="200" w:lineRule="atLeast"/>
                    <w:jc w:val="center"/>
                    <w:rPr>
                      <w:color w:val="auto"/>
                      <w:szCs w:val="21"/>
                    </w:rPr>
                  </w:pPr>
                </w:p>
              </w:tc>
              <w:tc>
                <w:tcPr>
                  <w:tcW w:w="208" w:type="pct"/>
                  <w:vMerge w:val="continue"/>
                  <w:vAlign w:val="center"/>
                </w:tcPr>
                <w:p w14:paraId="0695A470">
                  <w:pPr>
                    <w:spacing w:line="200" w:lineRule="atLeast"/>
                    <w:jc w:val="center"/>
                    <w:rPr>
                      <w:color w:val="auto"/>
                      <w:szCs w:val="21"/>
                    </w:rPr>
                  </w:pPr>
                </w:p>
              </w:tc>
              <w:tc>
                <w:tcPr>
                  <w:tcW w:w="679" w:type="pct"/>
                  <w:vAlign w:val="center"/>
                </w:tcPr>
                <w:p w14:paraId="43F7AABF">
                  <w:pPr>
                    <w:spacing w:line="200" w:lineRule="atLeast"/>
                    <w:jc w:val="center"/>
                    <w:rPr>
                      <w:rFonts w:hint="default" w:eastAsia="宋体"/>
                      <w:color w:val="auto"/>
                      <w:szCs w:val="21"/>
                      <w:lang w:val="en-US" w:eastAsia="zh-CN"/>
                    </w:rPr>
                  </w:pPr>
                  <w:r>
                    <w:rPr>
                      <w:rFonts w:hint="eastAsia"/>
                      <w:color w:val="auto"/>
                      <w:szCs w:val="21"/>
                      <w:lang w:val="en-US" w:eastAsia="zh-CN"/>
                    </w:rPr>
                    <w:t>乙二醇乙醚醋酸酯</w:t>
                  </w:r>
                </w:p>
              </w:tc>
              <w:tc>
                <w:tcPr>
                  <w:tcW w:w="663" w:type="pct"/>
                  <w:vAlign w:val="center"/>
                </w:tcPr>
                <w:p w14:paraId="05221D5E">
                  <w:pPr>
                    <w:spacing w:line="200" w:lineRule="atLeast"/>
                    <w:jc w:val="center"/>
                    <w:rPr>
                      <w:color w:val="auto"/>
                      <w:szCs w:val="21"/>
                    </w:rPr>
                  </w:pPr>
                  <w:r>
                    <w:rPr>
                      <w:rFonts w:hint="eastAsia"/>
                      <w:color w:val="auto"/>
                      <w:szCs w:val="21"/>
                    </w:rPr>
                    <w:t>/</w:t>
                  </w:r>
                </w:p>
              </w:tc>
              <w:tc>
                <w:tcPr>
                  <w:tcW w:w="968" w:type="pct"/>
                  <w:vAlign w:val="center"/>
                </w:tcPr>
                <w:p w14:paraId="618522AA">
                  <w:pPr>
                    <w:spacing w:line="200" w:lineRule="atLeast"/>
                    <w:jc w:val="center"/>
                    <w:rPr>
                      <w:color w:val="auto"/>
                      <w:szCs w:val="21"/>
                    </w:rPr>
                  </w:pPr>
                  <w:r>
                    <w:rPr>
                      <w:rFonts w:hint="eastAsia"/>
                      <w:color w:val="auto"/>
                      <w:szCs w:val="21"/>
                    </w:rPr>
                    <w:t>/</w:t>
                  </w:r>
                </w:p>
              </w:tc>
              <w:tc>
                <w:tcPr>
                  <w:tcW w:w="908" w:type="pct"/>
                  <w:vAlign w:val="center"/>
                </w:tcPr>
                <w:p w14:paraId="0DF3626F">
                  <w:pPr>
                    <w:spacing w:line="200" w:lineRule="atLeast"/>
                    <w:jc w:val="center"/>
                    <w:rPr>
                      <w:color w:val="auto"/>
                      <w:szCs w:val="21"/>
                    </w:rPr>
                  </w:pPr>
                  <w:r>
                    <w:rPr>
                      <w:rFonts w:hint="eastAsia"/>
                      <w:color w:val="auto"/>
                      <w:szCs w:val="21"/>
                    </w:rPr>
                    <w:t>/</w:t>
                  </w:r>
                </w:p>
              </w:tc>
              <w:tc>
                <w:tcPr>
                  <w:tcW w:w="1275" w:type="pct"/>
                  <w:vAlign w:val="center"/>
                </w:tcPr>
                <w:p w14:paraId="282C271B">
                  <w:pPr>
                    <w:spacing w:line="200" w:lineRule="atLeast"/>
                    <w:jc w:val="center"/>
                    <w:rPr>
                      <w:color w:val="auto"/>
                      <w:szCs w:val="21"/>
                    </w:rPr>
                  </w:pPr>
                  <w:r>
                    <w:rPr>
                      <w:rFonts w:hint="eastAsia"/>
                      <w:color w:val="auto"/>
                      <w:szCs w:val="21"/>
                    </w:rPr>
                    <w:t>/</w:t>
                  </w:r>
                </w:p>
              </w:tc>
            </w:tr>
            <w:tr w14:paraId="74D6AA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724" w:type="pct"/>
                  <w:gridSpan w:val="6"/>
                  <w:vAlign w:val="center"/>
                </w:tcPr>
                <w:p w14:paraId="7A3D20E3">
                  <w:pPr>
                    <w:adjustRightInd w:val="0"/>
                    <w:snapToGrid w:val="0"/>
                    <w:jc w:val="center"/>
                    <w:rPr>
                      <w:bCs/>
                      <w:color w:val="auto"/>
                      <w:szCs w:val="21"/>
                    </w:rPr>
                  </w:pPr>
                  <w:r>
                    <w:rPr>
                      <w:bCs/>
                      <w:color w:val="auto"/>
                      <w:szCs w:val="21"/>
                    </w:rPr>
                    <w:t>合计</w:t>
                  </w:r>
                </w:p>
              </w:tc>
              <w:tc>
                <w:tcPr>
                  <w:tcW w:w="1275" w:type="pct"/>
                  <w:vAlign w:val="center"/>
                </w:tcPr>
                <w:p w14:paraId="3E0443DE">
                  <w:pPr>
                    <w:adjustRightInd w:val="0"/>
                    <w:snapToGrid w:val="0"/>
                    <w:jc w:val="center"/>
                    <w:rPr>
                      <w:rFonts w:hint="default" w:eastAsia="宋体"/>
                      <w:bCs/>
                      <w:color w:val="auto"/>
                      <w:szCs w:val="21"/>
                      <w:lang w:val="en-US" w:eastAsia="zh-CN"/>
                    </w:rPr>
                  </w:pPr>
                  <w:r>
                    <w:rPr>
                      <w:rFonts w:hint="eastAsia"/>
                      <w:bCs/>
                      <w:color w:val="auto"/>
                      <w:szCs w:val="21"/>
                    </w:rPr>
                    <w:t>0.</w:t>
                  </w:r>
                  <w:r>
                    <w:rPr>
                      <w:rFonts w:hint="eastAsia"/>
                      <w:bCs/>
                      <w:color w:val="auto"/>
                      <w:szCs w:val="21"/>
                      <w:lang w:val="en-US" w:eastAsia="zh-CN"/>
                    </w:rPr>
                    <w:t>38029736</w:t>
                  </w:r>
                </w:p>
              </w:tc>
            </w:tr>
          </w:tbl>
          <w:p w14:paraId="5A9176A9">
            <w:pPr>
              <w:autoSpaceDE w:val="0"/>
              <w:autoSpaceDN w:val="0"/>
              <w:adjustRightInd w:val="0"/>
              <w:snapToGrid w:val="0"/>
              <w:spacing w:before="120" w:beforeLines="50" w:line="360" w:lineRule="auto"/>
              <w:ind w:firstLine="480" w:firstLineChars="200"/>
              <w:rPr>
                <w:bCs/>
                <w:color w:val="auto"/>
                <w:sz w:val="24"/>
              </w:rPr>
            </w:pPr>
            <w:r>
              <w:rPr>
                <w:bCs/>
                <w:color w:val="auto"/>
                <w:sz w:val="24"/>
              </w:rPr>
              <w:t>经核算本项目物质总量与其临界量比值</w:t>
            </w:r>
            <w:r>
              <w:rPr>
                <w:rFonts w:hint="eastAsia"/>
                <w:color w:val="auto"/>
                <w:sz w:val="24"/>
              </w:rPr>
              <w:t>0.38029736</w:t>
            </w:r>
            <w:r>
              <w:rPr>
                <w:color w:val="auto"/>
                <w:sz w:val="24"/>
              </w:rPr>
              <w:t>（Q＜1</w:t>
            </w:r>
            <w:r>
              <w:rPr>
                <w:bCs/>
                <w:color w:val="auto"/>
                <w:sz w:val="24"/>
              </w:rPr>
              <w:t>）。因此本项目环境风险潜势为Ⅰ。</w:t>
            </w:r>
          </w:p>
          <w:p w14:paraId="1241CD22">
            <w:pPr>
              <w:autoSpaceDE w:val="0"/>
              <w:autoSpaceDN w:val="0"/>
              <w:adjustRightInd w:val="0"/>
              <w:snapToGrid w:val="0"/>
              <w:spacing w:line="360" w:lineRule="auto"/>
              <w:ind w:firstLine="482" w:firstLineChars="200"/>
              <w:rPr>
                <w:b/>
                <w:color w:val="auto"/>
                <w:sz w:val="24"/>
              </w:rPr>
            </w:pPr>
            <w:r>
              <w:rPr>
                <w:rFonts w:hint="eastAsia"/>
                <w:b/>
                <w:color w:val="auto"/>
                <w:sz w:val="24"/>
                <w:lang w:eastAsia="zh-CN"/>
              </w:rPr>
              <w:t>2.</w:t>
            </w:r>
            <w:r>
              <w:rPr>
                <w:b/>
                <w:color w:val="auto"/>
                <w:sz w:val="24"/>
              </w:rPr>
              <w:t>评价等级</w:t>
            </w:r>
          </w:p>
          <w:p w14:paraId="006CC67A">
            <w:pPr>
              <w:autoSpaceDE w:val="0"/>
              <w:autoSpaceDN w:val="0"/>
              <w:adjustRightInd w:val="0"/>
              <w:snapToGrid w:val="0"/>
              <w:spacing w:line="360" w:lineRule="auto"/>
              <w:ind w:firstLine="480" w:firstLineChars="200"/>
              <w:rPr>
                <w:color w:val="auto"/>
                <w:sz w:val="24"/>
              </w:rPr>
            </w:pPr>
            <w:r>
              <w:rPr>
                <w:color w:val="auto"/>
                <w:sz w:val="24"/>
              </w:rPr>
              <w:t>项目环境风险等级划分情况见表4-</w:t>
            </w:r>
            <w:r>
              <w:rPr>
                <w:rFonts w:hint="eastAsia"/>
                <w:color w:val="auto"/>
                <w:sz w:val="24"/>
                <w:lang w:val="en-US" w:eastAsia="zh-CN"/>
              </w:rPr>
              <w:t>40</w:t>
            </w:r>
            <w:r>
              <w:rPr>
                <w:color w:val="auto"/>
                <w:sz w:val="24"/>
              </w:rPr>
              <w:t>。</w:t>
            </w:r>
          </w:p>
          <w:p w14:paraId="105B74DE">
            <w:pPr>
              <w:autoSpaceDE w:val="0"/>
              <w:autoSpaceDN w:val="0"/>
              <w:adjustRightInd w:val="0"/>
              <w:snapToGrid w:val="0"/>
              <w:jc w:val="center"/>
              <w:rPr>
                <w:color w:val="auto"/>
                <w:sz w:val="24"/>
              </w:rPr>
            </w:pPr>
            <w:r>
              <w:rPr>
                <w:b/>
                <w:bCs/>
                <w:color w:val="auto"/>
                <w:szCs w:val="21"/>
              </w:rPr>
              <w:t>表4-</w:t>
            </w:r>
            <w:r>
              <w:rPr>
                <w:rFonts w:hint="eastAsia"/>
                <w:b/>
                <w:bCs/>
                <w:color w:val="auto"/>
                <w:szCs w:val="21"/>
                <w:lang w:val="en-US" w:eastAsia="zh-CN"/>
              </w:rPr>
              <w:t>40</w:t>
            </w:r>
            <w:r>
              <w:rPr>
                <w:b/>
                <w:bCs/>
                <w:color w:val="auto"/>
                <w:szCs w:val="21"/>
              </w:rPr>
              <w:t xml:space="preserve">  项目环境风险综合评级工作等级划分</w:t>
            </w:r>
          </w:p>
          <w:tbl>
            <w:tblPr>
              <w:tblStyle w:val="89"/>
              <w:tblW w:w="8780"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2354"/>
              <w:gridCol w:w="1399"/>
              <w:gridCol w:w="1659"/>
              <w:gridCol w:w="1677"/>
              <w:gridCol w:w="1691"/>
            </w:tblGrid>
            <w:tr w14:paraId="3908D1D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54" w:type="dxa"/>
                  <w:shd w:val="clear" w:color="auto" w:fill="auto"/>
                  <w:vAlign w:val="center"/>
                </w:tcPr>
                <w:p w14:paraId="602D34D3">
                  <w:pPr>
                    <w:jc w:val="center"/>
                    <w:rPr>
                      <w:b/>
                      <w:color w:val="auto"/>
                      <w:szCs w:val="21"/>
                    </w:rPr>
                  </w:pPr>
                  <w:r>
                    <w:rPr>
                      <w:b/>
                      <w:color w:val="auto"/>
                      <w:szCs w:val="21"/>
                    </w:rPr>
                    <w:t>环境风险潜势</w:t>
                  </w:r>
                </w:p>
              </w:tc>
              <w:tc>
                <w:tcPr>
                  <w:tcW w:w="1399" w:type="dxa"/>
                  <w:shd w:val="clear" w:color="auto" w:fill="auto"/>
                  <w:vAlign w:val="center"/>
                </w:tcPr>
                <w:p w14:paraId="7EB99F5E">
                  <w:pPr>
                    <w:jc w:val="center"/>
                    <w:rPr>
                      <w:b/>
                      <w:color w:val="auto"/>
                      <w:szCs w:val="21"/>
                    </w:rPr>
                  </w:pPr>
                  <w:r>
                    <w:rPr>
                      <w:b/>
                      <w:color w:val="auto"/>
                      <w:szCs w:val="21"/>
                    </w:rPr>
                    <w:t>Ⅳ、Ⅳ+</w:t>
                  </w:r>
                </w:p>
              </w:tc>
              <w:tc>
                <w:tcPr>
                  <w:tcW w:w="1659" w:type="dxa"/>
                  <w:shd w:val="clear" w:color="auto" w:fill="auto"/>
                  <w:vAlign w:val="center"/>
                </w:tcPr>
                <w:p w14:paraId="03104481">
                  <w:pPr>
                    <w:jc w:val="center"/>
                    <w:rPr>
                      <w:b/>
                      <w:color w:val="auto"/>
                      <w:szCs w:val="21"/>
                    </w:rPr>
                  </w:pPr>
                  <w:r>
                    <w:rPr>
                      <w:b/>
                      <w:color w:val="auto"/>
                      <w:szCs w:val="21"/>
                    </w:rPr>
                    <w:t>Ⅲ</w:t>
                  </w:r>
                </w:p>
              </w:tc>
              <w:tc>
                <w:tcPr>
                  <w:tcW w:w="1677" w:type="dxa"/>
                  <w:shd w:val="clear" w:color="auto" w:fill="auto"/>
                  <w:vAlign w:val="center"/>
                </w:tcPr>
                <w:p w14:paraId="6EF2A1FD">
                  <w:pPr>
                    <w:jc w:val="center"/>
                    <w:rPr>
                      <w:b/>
                      <w:color w:val="auto"/>
                      <w:szCs w:val="21"/>
                    </w:rPr>
                  </w:pPr>
                  <w:r>
                    <w:rPr>
                      <w:b/>
                      <w:color w:val="auto"/>
                      <w:szCs w:val="21"/>
                    </w:rPr>
                    <w:t>Ⅱ</w:t>
                  </w:r>
                </w:p>
              </w:tc>
              <w:tc>
                <w:tcPr>
                  <w:tcW w:w="1691" w:type="dxa"/>
                  <w:tcBorders>
                    <w:top w:val="single" w:color="000000" w:sz="12" w:space="0"/>
                    <w:bottom w:val="single" w:color="000000" w:sz="2" w:space="0"/>
                  </w:tcBorders>
                  <w:shd w:val="pct10" w:color="auto" w:fill="auto"/>
                  <w:vAlign w:val="center"/>
                </w:tcPr>
                <w:p w14:paraId="577697CB">
                  <w:pPr>
                    <w:jc w:val="center"/>
                    <w:rPr>
                      <w:b/>
                      <w:color w:val="auto"/>
                      <w:szCs w:val="21"/>
                    </w:rPr>
                  </w:pPr>
                  <w:r>
                    <w:rPr>
                      <w:b/>
                      <w:color w:val="auto"/>
                      <w:szCs w:val="21"/>
                    </w:rPr>
                    <w:t>Ⅰ</w:t>
                  </w:r>
                </w:p>
              </w:tc>
            </w:tr>
            <w:tr w14:paraId="57CD0E4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354" w:type="dxa"/>
                  <w:shd w:val="clear" w:color="auto" w:fill="auto"/>
                  <w:vAlign w:val="center"/>
                </w:tcPr>
                <w:p w14:paraId="334DA2C0">
                  <w:pPr>
                    <w:jc w:val="center"/>
                    <w:rPr>
                      <w:color w:val="auto"/>
                      <w:szCs w:val="21"/>
                    </w:rPr>
                  </w:pPr>
                  <w:r>
                    <w:rPr>
                      <w:color w:val="auto"/>
                      <w:szCs w:val="21"/>
                    </w:rPr>
                    <w:t>评价工作等级</w:t>
                  </w:r>
                </w:p>
              </w:tc>
              <w:tc>
                <w:tcPr>
                  <w:tcW w:w="1399" w:type="dxa"/>
                  <w:shd w:val="clear" w:color="auto" w:fill="auto"/>
                  <w:vAlign w:val="center"/>
                </w:tcPr>
                <w:p w14:paraId="384B513D">
                  <w:pPr>
                    <w:jc w:val="center"/>
                    <w:rPr>
                      <w:color w:val="auto"/>
                      <w:szCs w:val="21"/>
                    </w:rPr>
                  </w:pPr>
                  <w:r>
                    <w:rPr>
                      <w:color w:val="auto"/>
                      <w:szCs w:val="21"/>
                    </w:rPr>
                    <w:t>一</w:t>
                  </w:r>
                </w:p>
              </w:tc>
              <w:tc>
                <w:tcPr>
                  <w:tcW w:w="1659" w:type="dxa"/>
                  <w:shd w:val="clear" w:color="auto" w:fill="auto"/>
                  <w:vAlign w:val="center"/>
                </w:tcPr>
                <w:p w14:paraId="4F1A8DB3">
                  <w:pPr>
                    <w:jc w:val="center"/>
                    <w:rPr>
                      <w:b/>
                      <w:color w:val="auto"/>
                      <w:szCs w:val="21"/>
                    </w:rPr>
                  </w:pPr>
                  <w:r>
                    <w:rPr>
                      <w:b/>
                      <w:color w:val="auto"/>
                      <w:szCs w:val="21"/>
                    </w:rPr>
                    <w:t>二</w:t>
                  </w:r>
                </w:p>
              </w:tc>
              <w:tc>
                <w:tcPr>
                  <w:tcW w:w="1677" w:type="dxa"/>
                  <w:shd w:val="clear" w:color="auto" w:fill="auto"/>
                  <w:vAlign w:val="center"/>
                </w:tcPr>
                <w:p w14:paraId="5D857D42">
                  <w:pPr>
                    <w:jc w:val="center"/>
                    <w:rPr>
                      <w:color w:val="auto"/>
                      <w:szCs w:val="21"/>
                    </w:rPr>
                  </w:pPr>
                  <w:r>
                    <w:rPr>
                      <w:color w:val="auto"/>
                      <w:szCs w:val="21"/>
                    </w:rPr>
                    <w:t>三</w:t>
                  </w:r>
                </w:p>
              </w:tc>
              <w:tc>
                <w:tcPr>
                  <w:tcW w:w="1691" w:type="dxa"/>
                  <w:tcBorders>
                    <w:top w:val="single" w:color="000000" w:sz="2" w:space="0"/>
                    <w:bottom w:val="single" w:color="000000" w:sz="12" w:space="0"/>
                  </w:tcBorders>
                  <w:shd w:val="pct10" w:color="auto" w:fill="auto"/>
                  <w:vAlign w:val="center"/>
                </w:tcPr>
                <w:p w14:paraId="50C66D4B">
                  <w:pPr>
                    <w:jc w:val="center"/>
                    <w:rPr>
                      <w:color w:val="auto"/>
                      <w:szCs w:val="21"/>
                    </w:rPr>
                  </w:pPr>
                  <w:r>
                    <w:rPr>
                      <w:color w:val="auto"/>
                      <w:szCs w:val="21"/>
                    </w:rPr>
                    <w:t>简单分析</w:t>
                  </w:r>
                </w:p>
              </w:tc>
            </w:tr>
          </w:tbl>
          <w:p w14:paraId="55130EAF">
            <w:pPr>
              <w:adjustRightInd w:val="0"/>
              <w:snapToGrid w:val="0"/>
              <w:spacing w:line="360" w:lineRule="auto"/>
              <w:ind w:firstLine="480" w:firstLineChars="200"/>
              <w:rPr>
                <w:color w:val="auto"/>
                <w:sz w:val="24"/>
              </w:rPr>
            </w:pPr>
            <w:r>
              <w:rPr>
                <w:color w:val="auto"/>
                <w:sz w:val="24"/>
              </w:rPr>
              <w:t>项目风险潜势为Ⅰ，可开展简单分析，参照附录A，在描述危险物质、环境影响途径、环境危害后果、风险防范措施等方面给出定性的说明。</w:t>
            </w:r>
          </w:p>
          <w:p w14:paraId="65ED92E9">
            <w:pPr>
              <w:adjustRightInd w:val="0"/>
              <w:snapToGrid w:val="0"/>
              <w:spacing w:line="360" w:lineRule="auto"/>
              <w:ind w:firstLine="482" w:firstLineChars="200"/>
              <w:rPr>
                <w:b/>
                <w:bCs/>
                <w:color w:val="auto"/>
                <w:sz w:val="24"/>
              </w:rPr>
            </w:pPr>
            <w:r>
              <w:rPr>
                <w:rFonts w:hint="eastAsia"/>
                <w:b/>
                <w:bCs/>
                <w:color w:val="auto"/>
                <w:sz w:val="24"/>
                <w:lang w:eastAsia="zh-CN"/>
              </w:rPr>
              <w:t>3.</w:t>
            </w:r>
            <w:r>
              <w:rPr>
                <w:rFonts w:hint="eastAsia"/>
                <w:b/>
                <w:bCs/>
                <w:color w:val="auto"/>
                <w:sz w:val="24"/>
              </w:rPr>
              <w:t>环境风险识别</w:t>
            </w:r>
          </w:p>
          <w:p w14:paraId="0728C46E">
            <w:pPr>
              <w:adjustRightInd w:val="0"/>
              <w:snapToGrid w:val="0"/>
              <w:spacing w:line="360" w:lineRule="auto"/>
              <w:ind w:firstLine="480" w:firstLineChars="200"/>
              <w:rPr>
                <w:color w:val="auto"/>
                <w:sz w:val="24"/>
              </w:rPr>
            </w:pPr>
            <w:r>
              <w:rPr>
                <w:rFonts w:hint="eastAsia"/>
                <w:color w:val="auto"/>
                <w:sz w:val="24"/>
              </w:rPr>
              <w:t>根据风险调查结果，企业环境风险识别如下表。</w:t>
            </w:r>
          </w:p>
          <w:p w14:paraId="43000FD2">
            <w:pPr>
              <w:widowControl/>
              <w:adjustRightInd w:val="0"/>
              <w:snapToGrid w:val="0"/>
              <w:ind w:firstLine="422" w:firstLineChars="200"/>
              <w:jc w:val="center"/>
              <w:rPr>
                <w:b/>
                <w:bCs/>
                <w:color w:val="auto"/>
                <w:kern w:val="0"/>
                <w:szCs w:val="21"/>
              </w:rPr>
            </w:pPr>
            <w:r>
              <w:rPr>
                <w:rFonts w:hAnsi="宋体"/>
                <w:b/>
                <w:bCs/>
                <w:color w:val="auto"/>
                <w:kern w:val="0"/>
                <w:szCs w:val="21"/>
              </w:rPr>
              <w:t>表</w:t>
            </w:r>
            <w:r>
              <w:rPr>
                <w:rFonts w:hint="eastAsia"/>
                <w:b/>
                <w:bCs/>
                <w:color w:val="auto"/>
                <w:kern w:val="0"/>
                <w:szCs w:val="21"/>
                <w:lang w:bidi="en-US"/>
              </w:rPr>
              <w:t>4-</w:t>
            </w:r>
            <w:r>
              <w:rPr>
                <w:rFonts w:hint="eastAsia"/>
                <w:b/>
                <w:bCs/>
                <w:color w:val="auto"/>
                <w:kern w:val="0"/>
                <w:szCs w:val="21"/>
                <w:lang w:val="en-US" w:eastAsia="zh-CN" w:bidi="en-US"/>
              </w:rPr>
              <w:t>41</w:t>
            </w:r>
            <w:r>
              <w:rPr>
                <w:rFonts w:hint="eastAsia" w:hAnsi="宋体"/>
                <w:b/>
                <w:color w:val="auto"/>
                <w:szCs w:val="21"/>
              </w:rPr>
              <w:t>建设项目</w:t>
            </w:r>
            <w:r>
              <w:rPr>
                <w:rFonts w:hAnsi="宋体"/>
                <w:b/>
                <w:bCs/>
                <w:color w:val="auto"/>
                <w:kern w:val="0"/>
                <w:szCs w:val="21"/>
              </w:rPr>
              <w:t>环境风险识别汇总表</w:t>
            </w:r>
          </w:p>
          <w:tbl>
            <w:tblPr>
              <w:tblStyle w:val="89"/>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672"/>
              <w:gridCol w:w="1621"/>
              <w:gridCol w:w="1504"/>
              <w:gridCol w:w="1504"/>
              <w:gridCol w:w="1369"/>
              <w:gridCol w:w="1807"/>
            </w:tblGrid>
            <w:tr w14:paraId="62524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96" w:type="pct"/>
                  <w:vAlign w:val="center"/>
                </w:tcPr>
                <w:p w14:paraId="4AB161D1">
                  <w:pPr>
                    <w:adjustRightInd w:val="0"/>
                    <w:snapToGrid w:val="0"/>
                    <w:jc w:val="center"/>
                    <w:rPr>
                      <w:rFonts w:hint="eastAsia" w:ascii="宋体" w:hAnsi="宋体" w:cs="宋体"/>
                      <w:b/>
                      <w:color w:val="auto"/>
                      <w:szCs w:val="21"/>
                    </w:rPr>
                  </w:pPr>
                  <w:r>
                    <w:rPr>
                      <w:rFonts w:hint="eastAsia" w:ascii="宋体" w:hAnsi="宋体" w:cs="宋体"/>
                      <w:b/>
                      <w:color w:val="auto"/>
                      <w:szCs w:val="21"/>
                    </w:rPr>
                    <w:t>序号</w:t>
                  </w:r>
                </w:p>
              </w:tc>
              <w:tc>
                <w:tcPr>
                  <w:tcW w:w="956" w:type="pct"/>
                  <w:vAlign w:val="center"/>
                </w:tcPr>
                <w:p w14:paraId="40D2C254">
                  <w:pPr>
                    <w:adjustRightInd w:val="0"/>
                    <w:snapToGrid w:val="0"/>
                    <w:jc w:val="center"/>
                    <w:rPr>
                      <w:rFonts w:hint="eastAsia" w:ascii="宋体" w:hAnsi="宋体" w:cs="宋体"/>
                      <w:b/>
                      <w:color w:val="auto"/>
                      <w:szCs w:val="21"/>
                    </w:rPr>
                  </w:pPr>
                  <w:r>
                    <w:rPr>
                      <w:rFonts w:hint="eastAsia" w:ascii="宋体" w:hAnsi="宋体" w:cs="宋体"/>
                      <w:b/>
                      <w:color w:val="auto"/>
                      <w:szCs w:val="21"/>
                    </w:rPr>
                    <w:t>危险单元</w:t>
                  </w:r>
                </w:p>
              </w:tc>
              <w:tc>
                <w:tcPr>
                  <w:tcW w:w="887" w:type="pct"/>
                  <w:vAlign w:val="center"/>
                </w:tcPr>
                <w:p w14:paraId="6E7E1EEF">
                  <w:pPr>
                    <w:adjustRightInd w:val="0"/>
                    <w:snapToGrid w:val="0"/>
                    <w:jc w:val="center"/>
                    <w:rPr>
                      <w:rFonts w:hint="eastAsia" w:ascii="宋体" w:hAnsi="宋体" w:cs="宋体"/>
                      <w:b/>
                      <w:color w:val="auto"/>
                      <w:szCs w:val="21"/>
                    </w:rPr>
                  </w:pPr>
                  <w:r>
                    <w:rPr>
                      <w:rFonts w:hint="eastAsia" w:ascii="宋体" w:hAnsi="宋体" w:cs="宋体"/>
                      <w:b/>
                      <w:color w:val="auto"/>
                      <w:szCs w:val="21"/>
                    </w:rPr>
                    <w:t>主要危险</w:t>
                  </w:r>
                </w:p>
                <w:p w14:paraId="249867D7">
                  <w:pPr>
                    <w:adjustRightInd w:val="0"/>
                    <w:snapToGrid w:val="0"/>
                    <w:jc w:val="center"/>
                    <w:rPr>
                      <w:rFonts w:hint="eastAsia" w:ascii="宋体" w:hAnsi="宋体" w:cs="宋体"/>
                      <w:b/>
                      <w:color w:val="auto"/>
                      <w:szCs w:val="21"/>
                    </w:rPr>
                  </w:pPr>
                  <w:r>
                    <w:rPr>
                      <w:rFonts w:hint="eastAsia" w:ascii="宋体" w:hAnsi="宋体" w:cs="宋体"/>
                      <w:b/>
                      <w:color w:val="auto"/>
                      <w:szCs w:val="21"/>
                    </w:rPr>
                    <w:t>物质</w:t>
                  </w:r>
                </w:p>
              </w:tc>
              <w:tc>
                <w:tcPr>
                  <w:tcW w:w="887" w:type="pct"/>
                  <w:vAlign w:val="center"/>
                </w:tcPr>
                <w:p w14:paraId="355B6DA1">
                  <w:pPr>
                    <w:adjustRightInd w:val="0"/>
                    <w:snapToGrid w:val="0"/>
                    <w:jc w:val="center"/>
                    <w:rPr>
                      <w:rFonts w:hint="eastAsia" w:ascii="宋体" w:hAnsi="宋体" w:cs="宋体"/>
                      <w:b/>
                      <w:color w:val="auto"/>
                      <w:szCs w:val="21"/>
                    </w:rPr>
                  </w:pPr>
                  <w:r>
                    <w:rPr>
                      <w:rFonts w:hint="eastAsia" w:ascii="宋体" w:hAnsi="宋体" w:cs="宋体"/>
                      <w:b/>
                      <w:color w:val="auto"/>
                      <w:szCs w:val="21"/>
                    </w:rPr>
                    <w:t>环境风险类型</w:t>
                  </w:r>
                </w:p>
              </w:tc>
              <w:tc>
                <w:tcPr>
                  <w:tcW w:w="807" w:type="pct"/>
                  <w:vAlign w:val="center"/>
                </w:tcPr>
                <w:p w14:paraId="3F4E361B">
                  <w:pPr>
                    <w:adjustRightInd w:val="0"/>
                    <w:snapToGrid w:val="0"/>
                    <w:jc w:val="center"/>
                    <w:rPr>
                      <w:rFonts w:hint="eastAsia" w:ascii="宋体" w:hAnsi="宋体" w:cs="宋体"/>
                      <w:b/>
                      <w:color w:val="auto"/>
                      <w:szCs w:val="21"/>
                    </w:rPr>
                  </w:pPr>
                  <w:r>
                    <w:rPr>
                      <w:rFonts w:hint="eastAsia" w:ascii="宋体" w:hAnsi="宋体" w:cs="宋体"/>
                      <w:b/>
                      <w:color w:val="auto"/>
                      <w:szCs w:val="21"/>
                    </w:rPr>
                    <w:t>环境影响途径</w:t>
                  </w:r>
                </w:p>
              </w:tc>
              <w:tc>
                <w:tcPr>
                  <w:tcW w:w="1065" w:type="pct"/>
                  <w:vAlign w:val="center"/>
                </w:tcPr>
                <w:p w14:paraId="591B7C4E">
                  <w:pPr>
                    <w:adjustRightInd w:val="0"/>
                    <w:snapToGrid w:val="0"/>
                    <w:jc w:val="center"/>
                    <w:rPr>
                      <w:rFonts w:hint="eastAsia" w:ascii="宋体" w:hAnsi="宋体" w:cs="宋体"/>
                      <w:b/>
                      <w:color w:val="auto"/>
                      <w:szCs w:val="21"/>
                    </w:rPr>
                  </w:pPr>
                  <w:r>
                    <w:rPr>
                      <w:rFonts w:hint="eastAsia" w:ascii="宋体" w:hAnsi="宋体" w:cs="宋体"/>
                      <w:b/>
                      <w:color w:val="auto"/>
                      <w:szCs w:val="21"/>
                    </w:rPr>
                    <w:t>可能受影响的环境敏感目标</w:t>
                  </w:r>
                </w:p>
              </w:tc>
            </w:tr>
            <w:tr w14:paraId="1921D0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06" w:hRule="atLeast"/>
                <w:jc w:val="center"/>
              </w:trPr>
              <w:tc>
                <w:tcPr>
                  <w:tcW w:w="396" w:type="pct"/>
                  <w:vAlign w:val="center"/>
                </w:tcPr>
                <w:p w14:paraId="24FD017D">
                  <w:pPr>
                    <w:adjustRightInd w:val="0"/>
                    <w:snapToGrid w:val="0"/>
                    <w:jc w:val="center"/>
                    <w:rPr>
                      <w:rFonts w:hint="eastAsia" w:ascii="宋体" w:hAnsi="宋体" w:cs="宋体"/>
                      <w:color w:val="auto"/>
                      <w:szCs w:val="21"/>
                    </w:rPr>
                  </w:pPr>
                  <w:r>
                    <w:rPr>
                      <w:rFonts w:hint="eastAsia" w:ascii="宋体" w:hAnsi="宋体" w:cs="宋体"/>
                      <w:color w:val="auto"/>
                      <w:szCs w:val="21"/>
                    </w:rPr>
                    <w:t>1</w:t>
                  </w:r>
                </w:p>
              </w:tc>
              <w:tc>
                <w:tcPr>
                  <w:tcW w:w="956" w:type="pct"/>
                  <w:vAlign w:val="center"/>
                </w:tcPr>
                <w:p w14:paraId="79F7BABF">
                  <w:pPr>
                    <w:adjustRightInd w:val="0"/>
                    <w:snapToGrid w:val="0"/>
                    <w:jc w:val="center"/>
                    <w:rPr>
                      <w:rFonts w:hint="eastAsia" w:ascii="宋体" w:hAnsi="宋体" w:cs="宋体"/>
                      <w:color w:val="auto"/>
                      <w:szCs w:val="21"/>
                    </w:rPr>
                  </w:pPr>
                  <w:r>
                    <w:rPr>
                      <w:rFonts w:hint="eastAsia" w:ascii="宋体" w:hAnsi="宋体" w:cs="宋体"/>
                      <w:color w:val="auto"/>
                      <w:szCs w:val="21"/>
                    </w:rPr>
                    <w:t>原料仓库</w:t>
                  </w:r>
                </w:p>
              </w:tc>
              <w:tc>
                <w:tcPr>
                  <w:tcW w:w="887" w:type="pct"/>
                  <w:tcBorders>
                    <w:bottom w:val="single" w:color="auto" w:sz="4" w:space="0"/>
                  </w:tcBorders>
                  <w:vAlign w:val="center"/>
                </w:tcPr>
                <w:p w14:paraId="591452A0">
                  <w:pPr>
                    <w:adjustRightInd w:val="0"/>
                    <w:snapToGrid w:val="0"/>
                    <w:jc w:val="center"/>
                    <w:rPr>
                      <w:rFonts w:hint="default" w:ascii="宋体" w:hAnsi="宋体" w:cs="宋体"/>
                      <w:color w:val="auto"/>
                      <w:szCs w:val="21"/>
                      <w:lang w:val="en-US"/>
                    </w:rPr>
                  </w:pPr>
                  <w:r>
                    <w:rPr>
                      <w:rFonts w:hint="eastAsia" w:ascii="宋体" w:hAnsi="宋体" w:cs="宋体"/>
                      <w:color w:val="auto"/>
                      <w:szCs w:val="21"/>
                      <w:lang w:val="en-US" w:eastAsia="zh-CN"/>
                    </w:rPr>
                    <w:t>油漆、稀释剂等</w:t>
                  </w:r>
                </w:p>
              </w:tc>
              <w:tc>
                <w:tcPr>
                  <w:tcW w:w="887" w:type="pct"/>
                  <w:tcBorders>
                    <w:bottom w:val="single" w:color="auto" w:sz="4" w:space="0"/>
                  </w:tcBorders>
                  <w:vAlign w:val="center"/>
                </w:tcPr>
                <w:p w14:paraId="6F33CA7C">
                  <w:pPr>
                    <w:adjustRightInd w:val="0"/>
                    <w:snapToGrid w:val="0"/>
                    <w:jc w:val="center"/>
                    <w:rPr>
                      <w:rFonts w:hint="eastAsia" w:ascii="宋体" w:hAnsi="宋体" w:cs="宋体"/>
                      <w:color w:val="auto"/>
                      <w:szCs w:val="21"/>
                    </w:rPr>
                  </w:pPr>
                  <w:r>
                    <w:rPr>
                      <w:rFonts w:hint="eastAsia" w:ascii="宋体" w:hAnsi="宋体" w:cs="宋体"/>
                      <w:color w:val="auto"/>
                      <w:szCs w:val="21"/>
                    </w:rPr>
                    <w:t>泄漏、火灾</w:t>
                  </w:r>
                </w:p>
              </w:tc>
              <w:tc>
                <w:tcPr>
                  <w:tcW w:w="807" w:type="pct"/>
                  <w:tcBorders>
                    <w:bottom w:val="single" w:color="auto" w:sz="4" w:space="0"/>
                  </w:tcBorders>
                  <w:vAlign w:val="center"/>
                </w:tcPr>
                <w:p w14:paraId="38CC95BC">
                  <w:pPr>
                    <w:adjustRightInd w:val="0"/>
                    <w:snapToGrid w:val="0"/>
                    <w:jc w:val="center"/>
                    <w:rPr>
                      <w:rFonts w:hint="eastAsia" w:ascii="宋体" w:hAnsi="宋体" w:cs="宋体"/>
                      <w:color w:val="auto"/>
                      <w:szCs w:val="21"/>
                    </w:rPr>
                  </w:pPr>
                  <w:r>
                    <w:rPr>
                      <w:rFonts w:hint="eastAsia" w:ascii="宋体" w:hAnsi="宋体" w:cs="宋体"/>
                      <w:color w:val="auto"/>
                      <w:szCs w:val="21"/>
                    </w:rPr>
                    <w:t>大气、地表水、土壤、地下水</w:t>
                  </w:r>
                </w:p>
              </w:tc>
              <w:tc>
                <w:tcPr>
                  <w:tcW w:w="1065" w:type="pct"/>
                  <w:tcBorders>
                    <w:bottom w:val="single" w:color="auto" w:sz="4" w:space="0"/>
                  </w:tcBorders>
                  <w:vAlign w:val="center"/>
                </w:tcPr>
                <w:p w14:paraId="69E7C169">
                  <w:pPr>
                    <w:adjustRightInd w:val="0"/>
                    <w:snapToGrid w:val="0"/>
                    <w:jc w:val="center"/>
                    <w:rPr>
                      <w:rFonts w:hint="eastAsia" w:ascii="宋体" w:hAnsi="宋体" w:cs="宋体"/>
                      <w:color w:val="auto"/>
                      <w:szCs w:val="21"/>
                    </w:rPr>
                  </w:pPr>
                  <w:r>
                    <w:rPr>
                      <w:rFonts w:hint="eastAsia" w:ascii="宋体" w:hAnsi="宋体" w:cs="宋体"/>
                      <w:color w:val="auto"/>
                      <w:szCs w:val="21"/>
                    </w:rPr>
                    <w:t>居民区、土壤及地下水、附近水体</w:t>
                  </w:r>
                </w:p>
              </w:tc>
            </w:tr>
            <w:tr w14:paraId="7A90CC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96" w:type="pct"/>
                  <w:vAlign w:val="center"/>
                </w:tcPr>
                <w:p w14:paraId="45996D1B">
                  <w:pPr>
                    <w:adjustRightInd w:val="0"/>
                    <w:snapToGrid w:val="0"/>
                    <w:jc w:val="center"/>
                    <w:rPr>
                      <w:rFonts w:hint="eastAsia" w:ascii="宋体" w:hAnsi="宋体" w:cs="宋体"/>
                      <w:color w:val="auto"/>
                      <w:szCs w:val="21"/>
                    </w:rPr>
                  </w:pPr>
                  <w:r>
                    <w:rPr>
                      <w:rFonts w:hint="eastAsia" w:ascii="宋体" w:hAnsi="宋体" w:cs="宋体"/>
                      <w:color w:val="auto"/>
                      <w:szCs w:val="21"/>
                    </w:rPr>
                    <w:t>2</w:t>
                  </w:r>
                </w:p>
              </w:tc>
              <w:tc>
                <w:tcPr>
                  <w:tcW w:w="956" w:type="pct"/>
                  <w:vAlign w:val="center"/>
                </w:tcPr>
                <w:p w14:paraId="6D58005B">
                  <w:pPr>
                    <w:adjustRightInd w:val="0"/>
                    <w:snapToGrid w:val="0"/>
                    <w:jc w:val="center"/>
                    <w:rPr>
                      <w:rFonts w:hint="eastAsia" w:ascii="宋体" w:hAnsi="宋体" w:cs="宋体"/>
                      <w:color w:val="auto"/>
                      <w:szCs w:val="21"/>
                    </w:rPr>
                  </w:pPr>
                  <w:r>
                    <w:rPr>
                      <w:rFonts w:hint="eastAsia" w:ascii="宋体" w:hAnsi="宋体" w:cs="宋体"/>
                      <w:color w:val="auto"/>
                      <w:szCs w:val="21"/>
                    </w:rPr>
                    <w:t>危险废物暂存场所</w:t>
                  </w:r>
                </w:p>
              </w:tc>
              <w:tc>
                <w:tcPr>
                  <w:tcW w:w="887" w:type="pct"/>
                  <w:vAlign w:val="center"/>
                </w:tcPr>
                <w:p w14:paraId="352392BE">
                  <w:pPr>
                    <w:adjustRightInd w:val="0"/>
                    <w:snapToGrid w:val="0"/>
                    <w:jc w:val="center"/>
                    <w:rPr>
                      <w:rFonts w:hint="eastAsia" w:ascii="宋体" w:hAnsi="宋体" w:cs="宋体"/>
                      <w:color w:val="auto"/>
                      <w:szCs w:val="21"/>
                    </w:rPr>
                  </w:pPr>
                  <w:r>
                    <w:rPr>
                      <w:rFonts w:hint="eastAsia" w:ascii="宋体" w:hAnsi="宋体" w:cs="宋体"/>
                      <w:color w:val="auto"/>
                      <w:szCs w:val="21"/>
                    </w:rPr>
                    <w:t>危险废物等</w:t>
                  </w:r>
                </w:p>
              </w:tc>
              <w:tc>
                <w:tcPr>
                  <w:tcW w:w="887" w:type="pct"/>
                  <w:vAlign w:val="center"/>
                </w:tcPr>
                <w:p w14:paraId="5F0D9D23">
                  <w:pPr>
                    <w:adjustRightInd w:val="0"/>
                    <w:snapToGrid w:val="0"/>
                    <w:jc w:val="center"/>
                    <w:rPr>
                      <w:rFonts w:hint="eastAsia" w:ascii="宋体" w:hAnsi="宋体" w:cs="宋体"/>
                      <w:color w:val="auto"/>
                      <w:szCs w:val="21"/>
                    </w:rPr>
                  </w:pPr>
                  <w:r>
                    <w:rPr>
                      <w:rFonts w:hint="eastAsia" w:ascii="宋体" w:hAnsi="宋体" w:cs="宋体"/>
                      <w:color w:val="auto"/>
                      <w:szCs w:val="21"/>
                    </w:rPr>
                    <w:t>泄漏、火灾</w:t>
                  </w:r>
                </w:p>
              </w:tc>
              <w:tc>
                <w:tcPr>
                  <w:tcW w:w="807" w:type="pct"/>
                  <w:vAlign w:val="center"/>
                </w:tcPr>
                <w:p w14:paraId="6C698425">
                  <w:pPr>
                    <w:adjustRightInd w:val="0"/>
                    <w:snapToGrid w:val="0"/>
                    <w:jc w:val="center"/>
                    <w:rPr>
                      <w:rFonts w:hint="eastAsia" w:ascii="宋体" w:hAnsi="宋体" w:cs="宋体"/>
                      <w:color w:val="auto"/>
                      <w:szCs w:val="21"/>
                    </w:rPr>
                  </w:pPr>
                  <w:r>
                    <w:rPr>
                      <w:rFonts w:hint="eastAsia" w:ascii="宋体" w:hAnsi="宋体" w:cs="宋体"/>
                      <w:color w:val="auto"/>
                      <w:szCs w:val="21"/>
                    </w:rPr>
                    <w:t>大气、地表水、土壤、地下水</w:t>
                  </w:r>
                </w:p>
              </w:tc>
              <w:tc>
                <w:tcPr>
                  <w:tcW w:w="1065" w:type="pct"/>
                  <w:vAlign w:val="center"/>
                </w:tcPr>
                <w:p w14:paraId="2D74E33D">
                  <w:pPr>
                    <w:adjustRightInd w:val="0"/>
                    <w:snapToGrid w:val="0"/>
                    <w:jc w:val="center"/>
                    <w:rPr>
                      <w:rFonts w:hint="eastAsia" w:ascii="宋体" w:hAnsi="宋体" w:cs="宋体"/>
                      <w:color w:val="auto"/>
                      <w:szCs w:val="21"/>
                    </w:rPr>
                  </w:pPr>
                  <w:r>
                    <w:rPr>
                      <w:rFonts w:hint="eastAsia" w:ascii="宋体" w:hAnsi="宋体" w:cs="宋体"/>
                      <w:color w:val="auto"/>
                      <w:szCs w:val="21"/>
                    </w:rPr>
                    <w:t>居民区、土壤及地下水、附近水体等</w:t>
                  </w:r>
                </w:p>
              </w:tc>
            </w:tr>
            <w:tr w14:paraId="080ED5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96" w:type="pct"/>
                  <w:vAlign w:val="center"/>
                </w:tcPr>
                <w:p w14:paraId="07C244BA">
                  <w:pPr>
                    <w:adjustRightInd w:val="0"/>
                    <w:snapToGrid w:val="0"/>
                    <w:jc w:val="center"/>
                    <w:rPr>
                      <w:rFonts w:hint="eastAsia" w:ascii="宋体" w:hAnsi="宋体" w:cs="宋体"/>
                      <w:color w:val="auto"/>
                      <w:szCs w:val="21"/>
                    </w:rPr>
                  </w:pPr>
                  <w:r>
                    <w:rPr>
                      <w:rFonts w:hint="eastAsia" w:ascii="宋体" w:hAnsi="宋体" w:cs="宋体"/>
                      <w:color w:val="auto"/>
                      <w:szCs w:val="21"/>
                    </w:rPr>
                    <w:t>3</w:t>
                  </w:r>
                </w:p>
              </w:tc>
              <w:tc>
                <w:tcPr>
                  <w:tcW w:w="956" w:type="pct"/>
                  <w:vAlign w:val="center"/>
                </w:tcPr>
                <w:p w14:paraId="380448EC">
                  <w:pPr>
                    <w:adjustRightInd w:val="0"/>
                    <w:snapToGrid w:val="0"/>
                    <w:jc w:val="center"/>
                    <w:rPr>
                      <w:rFonts w:hint="default" w:ascii="宋体" w:hAnsi="宋体" w:cs="宋体"/>
                      <w:color w:val="auto"/>
                      <w:szCs w:val="21"/>
                      <w:lang w:val="en-US"/>
                    </w:rPr>
                  </w:pPr>
                  <w:r>
                    <w:rPr>
                      <w:rFonts w:hint="eastAsia" w:ascii="宋体" w:hAnsi="宋体" w:cs="宋体"/>
                      <w:color w:val="auto"/>
                      <w:szCs w:val="21"/>
                      <w:lang w:val="en-US" w:eastAsia="zh-CN"/>
                    </w:rPr>
                    <w:t>生产车间</w:t>
                  </w:r>
                </w:p>
              </w:tc>
              <w:tc>
                <w:tcPr>
                  <w:tcW w:w="887" w:type="pct"/>
                  <w:vAlign w:val="center"/>
                </w:tcPr>
                <w:p w14:paraId="2F5C57B3">
                  <w:pPr>
                    <w:adjustRightInd w:val="0"/>
                    <w:snapToGrid w:val="0"/>
                    <w:jc w:val="center"/>
                    <w:rPr>
                      <w:rFonts w:hint="eastAsia" w:ascii="宋体" w:hAnsi="宋体" w:cs="宋体"/>
                      <w:color w:val="auto"/>
                      <w:szCs w:val="21"/>
                    </w:rPr>
                  </w:pPr>
                  <w:r>
                    <w:rPr>
                      <w:rFonts w:hint="eastAsia" w:ascii="宋体" w:hAnsi="宋体" w:cs="宋体"/>
                      <w:color w:val="auto"/>
                      <w:szCs w:val="21"/>
                    </w:rPr>
                    <w:t>机油</w:t>
                  </w:r>
                </w:p>
              </w:tc>
              <w:tc>
                <w:tcPr>
                  <w:tcW w:w="887" w:type="pct"/>
                  <w:vAlign w:val="center"/>
                </w:tcPr>
                <w:p w14:paraId="2CDACB1B">
                  <w:pPr>
                    <w:adjustRightInd w:val="0"/>
                    <w:snapToGrid w:val="0"/>
                    <w:jc w:val="center"/>
                    <w:rPr>
                      <w:rFonts w:hint="eastAsia" w:ascii="宋体" w:hAnsi="宋体" w:cs="宋体"/>
                      <w:color w:val="auto"/>
                      <w:szCs w:val="21"/>
                    </w:rPr>
                  </w:pPr>
                  <w:r>
                    <w:rPr>
                      <w:rFonts w:hint="eastAsia" w:ascii="宋体" w:hAnsi="宋体" w:cs="宋体"/>
                      <w:color w:val="auto"/>
                      <w:szCs w:val="21"/>
                    </w:rPr>
                    <w:t>火灾、泄漏</w:t>
                  </w:r>
                </w:p>
              </w:tc>
              <w:tc>
                <w:tcPr>
                  <w:tcW w:w="807" w:type="pct"/>
                  <w:vAlign w:val="center"/>
                </w:tcPr>
                <w:p w14:paraId="0FCD3B8C">
                  <w:pPr>
                    <w:adjustRightInd w:val="0"/>
                    <w:snapToGrid w:val="0"/>
                    <w:jc w:val="center"/>
                    <w:rPr>
                      <w:rFonts w:hint="eastAsia" w:ascii="宋体" w:hAnsi="宋体" w:cs="宋体"/>
                      <w:color w:val="auto"/>
                      <w:szCs w:val="21"/>
                    </w:rPr>
                  </w:pPr>
                  <w:r>
                    <w:rPr>
                      <w:rFonts w:hint="eastAsia" w:ascii="宋体" w:hAnsi="宋体" w:cs="宋体"/>
                      <w:color w:val="auto"/>
                      <w:szCs w:val="21"/>
                    </w:rPr>
                    <w:t>大气、地表水、土壤、地下水</w:t>
                  </w:r>
                </w:p>
              </w:tc>
              <w:tc>
                <w:tcPr>
                  <w:tcW w:w="1065" w:type="pct"/>
                  <w:vAlign w:val="center"/>
                </w:tcPr>
                <w:p w14:paraId="09C706FD">
                  <w:pPr>
                    <w:adjustRightInd w:val="0"/>
                    <w:snapToGrid w:val="0"/>
                    <w:jc w:val="center"/>
                    <w:rPr>
                      <w:rFonts w:hint="eastAsia" w:ascii="宋体" w:hAnsi="宋体" w:cs="宋体"/>
                      <w:color w:val="auto"/>
                      <w:szCs w:val="21"/>
                    </w:rPr>
                  </w:pPr>
                  <w:r>
                    <w:rPr>
                      <w:rFonts w:hint="eastAsia" w:ascii="宋体" w:hAnsi="宋体" w:cs="宋体"/>
                      <w:color w:val="auto"/>
                      <w:szCs w:val="21"/>
                    </w:rPr>
                    <w:t>居民区、土壤及地下水、附近水体</w:t>
                  </w:r>
                </w:p>
              </w:tc>
            </w:tr>
            <w:tr w14:paraId="523F9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96" w:type="pct"/>
                  <w:vAlign w:val="center"/>
                </w:tcPr>
                <w:p w14:paraId="582DDB14">
                  <w:pPr>
                    <w:adjustRightInd w:val="0"/>
                    <w:snapToGrid w:val="0"/>
                    <w:jc w:val="center"/>
                    <w:rPr>
                      <w:rFonts w:hint="eastAsia" w:ascii="宋体" w:hAnsi="宋体" w:cs="宋体"/>
                      <w:color w:val="auto"/>
                      <w:szCs w:val="21"/>
                    </w:rPr>
                  </w:pPr>
                  <w:r>
                    <w:rPr>
                      <w:rFonts w:hint="eastAsia" w:ascii="宋体" w:hAnsi="宋体" w:cs="宋体"/>
                      <w:color w:val="auto"/>
                      <w:szCs w:val="21"/>
                    </w:rPr>
                    <w:t>4</w:t>
                  </w:r>
                </w:p>
              </w:tc>
              <w:tc>
                <w:tcPr>
                  <w:tcW w:w="956" w:type="pct"/>
                  <w:vAlign w:val="center"/>
                </w:tcPr>
                <w:p w14:paraId="167FBF4A">
                  <w:pPr>
                    <w:adjustRightInd w:val="0"/>
                    <w:snapToGrid w:val="0"/>
                    <w:jc w:val="center"/>
                    <w:rPr>
                      <w:rFonts w:hint="eastAsia" w:ascii="宋体" w:hAnsi="宋体" w:cs="宋体"/>
                      <w:color w:val="auto"/>
                      <w:szCs w:val="21"/>
                    </w:rPr>
                  </w:pPr>
                  <w:r>
                    <w:rPr>
                      <w:rFonts w:hint="eastAsia" w:ascii="宋体" w:hAnsi="宋体" w:cs="宋体"/>
                      <w:color w:val="auto"/>
                      <w:szCs w:val="21"/>
                    </w:rPr>
                    <w:t>废气处理装置</w:t>
                  </w:r>
                </w:p>
              </w:tc>
              <w:tc>
                <w:tcPr>
                  <w:tcW w:w="887" w:type="pct"/>
                  <w:vAlign w:val="center"/>
                </w:tcPr>
                <w:p w14:paraId="3F0C02A7">
                  <w:pPr>
                    <w:adjustRightInd w:val="0"/>
                    <w:snapToGrid w:val="0"/>
                    <w:jc w:val="center"/>
                    <w:rPr>
                      <w:rFonts w:hint="eastAsia" w:ascii="宋体" w:hAnsi="宋体" w:cs="宋体"/>
                      <w:color w:val="auto"/>
                      <w:szCs w:val="21"/>
                    </w:rPr>
                  </w:pPr>
                  <w:r>
                    <w:rPr>
                      <w:rFonts w:hint="eastAsia" w:ascii="宋体" w:hAnsi="宋体" w:cs="宋体"/>
                      <w:color w:val="auto"/>
                      <w:szCs w:val="21"/>
                    </w:rPr>
                    <w:t>非甲烷总烃</w:t>
                  </w:r>
                </w:p>
              </w:tc>
              <w:tc>
                <w:tcPr>
                  <w:tcW w:w="887" w:type="pct"/>
                  <w:vAlign w:val="center"/>
                </w:tcPr>
                <w:p w14:paraId="0EAA6E8F">
                  <w:pPr>
                    <w:adjustRightInd w:val="0"/>
                    <w:snapToGrid w:val="0"/>
                    <w:jc w:val="center"/>
                    <w:rPr>
                      <w:rFonts w:hint="eastAsia" w:ascii="宋体" w:hAnsi="宋体" w:cs="宋体"/>
                      <w:color w:val="auto"/>
                      <w:szCs w:val="21"/>
                    </w:rPr>
                  </w:pPr>
                  <w:r>
                    <w:rPr>
                      <w:rFonts w:hint="eastAsia" w:ascii="宋体" w:hAnsi="宋体" w:cs="宋体"/>
                      <w:color w:val="auto"/>
                      <w:szCs w:val="21"/>
                    </w:rPr>
                    <w:t>火灾、超标排放</w:t>
                  </w:r>
                </w:p>
              </w:tc>
              <w:tc>
                <w:tcPr>
                  <w:tcW w:w="807" w:type="pct"/>
                  <w:vAlign w:val="center"/>
                </w:tcPr>
                <w:p w14:paraId="5B9997FD">
                  <w:pPr>
                    <w:adjustRightInd w:val="0"/>
                    <w:snapToGrid w:val="0"/>
                    <w:jc w:val="center"/>
                    <w:rPr>
                      <w:rFonts w:hint="eastAsia" w:ascii="宋体" w:hAnsi="宋体" w:cs="宋体"/>
                      <w:color w:val="auto"/>
                      <w:szCs w:val="21"/>
                    </w:rPr>
                  </w:pPr>
                  <w:r>
                    <w:rPr>
                      <w:rFonts w:hint="eastAsia" w:ascii="宋体" w:hAnsi="宋体" w:cs="宋体"/>
                      <w:color w:val="auto"/>
                      <w:szCs w:val="21"/>
                    </w:rPr>
                    <w:t>大气、地表水、土壤、地下水</w:t>
                  </w:r>
                </w:p>
              </w:tc>
              <w:tc>
                <w:tcPr>
                  <w:tcW w:w="1065" w:type="pct"/>
                  <w:vAlign w:val="center"/>
                </w:tcPr>
                <w:p w14:paraId="4C7F8533">
                  <w:pPr>
                    <w:adjustRightInd w:val="0"/>
                    <w:snapToGrid w:val="0"/>
                    <w:jc w:val="center"/>
                    <w:rPr>
                      <w:rFonts w:hint="eastAsia" w:ascii="宋体" w:hAnsi="宋体" w:cs="宋体"/>
                      <w:color w:val="auto"/>
                      <w:szCs w:val="21"/>
                    </w:rPr>
                  </w:pPr>
                  <w:r>
                    <w:rPr>
                      <w:rFonts w:hint="eastAsia" w:ascii="宋体" w:hAnsi="宋体" w:cs="宋体"/>
                      <w:color w:val="auto"/>
                      <w:szCs w:val="21"/>
                    </w:rPr>
                    <w:t>居民区、土壤及地下水、附近水体</w:t>
                  </w:r>
                </w:p>
              </w:tc>
            </w:tr>
          </w:tbl>
          <w:p w14:paraId="0FD5A3AC">
            <w:pPr>
              <w:adjustRightInd w:val="0"/>
              <w:snapToGrid w:val="0"/>
              <w:spacing w:line="360" w:lineRule="auto"/>
              <w:ind w:firstLine="482" w:firstLineChars="200"/>
              <w:rPr>
                <w:b/>
                <w:bCs/>
                <w:color w:val="auto"/>
                <w:sz w:val="24"/>
              </w:rPr>
            </w:pPr>
            <w:r>
              <w:rPr>
                <w:rFonts w:hint="eastAsia"/>
                <w:b/>
                <w:bCs/>
                <w:color w:val="auto"/>
                <w:sz w:val="24"/>
                <w:lang w:eastAsia="zh-CN"/>
              </w:rPr>
              <w:t>4.</w:t>
            </w:r>
            <w:r>
              <w:rPr>
                <w:b/>
                <w:bCs/>
                <w:color w:val="auto"/>
                <w:sz w:val="24"/>
              </w:rPr>
              <w:t>风险防范措施</w:t>
            </w:r>
          </w:p>
          <w:p w14:paraId="77ACCDEF">
            <w:pPr>
              <w:widowControl/>
              <w:autoSpaceDE w:val="0"/>
              <w:autoSpaceDN w:val="0"/>
              <w:adjustRightInd w:val="0"/>
              <w:snapToGrid w:val="0"/>
              <w:spacing w:line="360" w:lineRule="auto"/>
              <w:ind w:firstLine="480" w:firstLineChars="200"/>
              <w:jc w:val="left"/>
              <w:rPr>
                <w:color w:val="auto"/>
                <w:kern w:val="0"/>
                <w:sz w:val="24"/>
              </w:rPr>
            </w:pPr>
            <w:r>
              <w:rPr>
                <w:rFonts w:hAnsi="宋体"/>
                <w:color w:val="auto"/>
                <w:kern w:val="0"/>
                <w:sz w:val="24"/>
              </w:rPr>
              <w:t>（</w:t>
            </w:r>
            <w:r>
              <w:rPr>
                <w:color w:val="auto"/>
                <w:kern w:val="0"/>
                <w:sz w:val="24"/>
              </w:rPr>
              <w:t>1</w:t>
            </w:r>
            <w:r>
              <w:rPr>
                <w:rFonts w:hAnsi="宋体"/>
                <w:color w:val="auto"/>
                <w:kern w:val="0"/>
                <w:sz w:val="24"/>
              </w:rPr>
              <w:t>）泄漏</w:t>
            </w:r>
          </w:p>
          <w:p w14:paraId="3A0D22C2">
            <w:pPr>
              <w:adjustRightInd w:val="0"/>
              <w:snapToGrid w:val="0"/>
              <w:spacing w:line="360" w:lineRule="auto"/>
              <w:ind w:firstLine="480" w:firstLineChars="200"/>
              <w:jc w:val="left"/>
              <w:rPr>
                <w:color w:val="auto"/>
                <w:sz w:val="24"/>
              </w:rPr>
            </w:pPr>
            <w:r>
              <w:rPr>
                <w:rFonts w:hint="eastAsia" w:hAnsi="宋体"/>
                <w:color w:val="auto"/>
                <w:kern w:val="0"/>
                <w:sz w:val="24"/>
              </w:rPr>
              <w:t>原料仓库</w:t>
            </w:r>
            <w:r>
              <w:rPr>
                <w:color w:val="auto"/>
                <w:sz w:val="24"/>
              </w:rPr>
              <w:t>必须防渗、防漏、防雨</w:t>
            </w:r>
            <w:r>
              <w:rPr>
                <w:rFonts w:hint="eastAsia"/>
                <w:color w:val="auto"/>
                <w:sz w:val="24"/>
              </w:rPr>
              <w:t>，</w:t>
            </w:r>
            <w:r>
              <w:rPr>
                <w:color w:val="auto"/>
                <w:sz w:val="24"/>
              </w:rPr>
              <w:t>禁止使用易产生火花的机械设备和工具</w:t>
            </w:r>
            <w:r>
              <w:rPr>
                <w:rFonts w:hint="eastAsia"/>
                <w:color w:val="auto"/>
                <w:sz w:val="24"/>
              </w:rPr>
              <w:t>；</w:t>
            </w:r>
            <w:r>
              <w:rPr>
                <w:rFonts w:hAnsi="宋体"/>
                <w:color w:val="auto"/>
                <w:kern w:val="0"/>
                <w:sz w:val="24"/>
              </w:rPr>
              <w:t>危险废物贮存场所设置导流沟及收集槽收集泄漏物料，配备</w:t>
            </w:r>
            <w:r>
              <w:rPr>
                <w:rFonts w:hint="eastAsia" w:hAnsi="宋体"/>
                <w:color w:val="auto"/>
                <w:kern w:val="0"/>
                <w:sz w:val="24"/>
                <w:lang w:eastAsia="zh-CN"/>
              </w:rPr>
              <w:t>消防砂</w:t>
            </w:r>
            <w:r>
              <w:rPr>
                <w:rFonts w:hAnsi="宋体"/>
                <w:color w:val="auto"/>
                <w:kern w:val="0"/>
                <w:sz w:val="24"/>
              </w:rPr>
              <w:t>覆盖泄漏物减少蒸发，配备无火花收容工具收纳泄漏物料。</w:t>
            </w:r>
            <w:r>
              <w:rPr>
                <w:rFonts w:hAnsi="宋体"/>
                <w:color w:val="auto"/>
                <w:sz w:val="24"/>
              </w:rPr>
              <w:t>危险废物运输过程中注意不同类别的危险废物单独运输，固废的包装容器注意密闭，以免在运输途中发生危险废物的泄漏，从而产生二次污染。</w:t>
            </w:r>
          </w:p>
          <w:p w14:paraId="58E97693">
            <w:pPr>
              <w:widowControl/>
              <w:autoSpaceDE w:val="0"/>
              <w:autoSpaceDN w:val="0"/>
              <w:adjustRightInd w:val="0"/>
              <w:snapToGrid w:val="0"/>
              <w:spacing w:line="360" w:lineRule="auto"/>
              <w:ind w:firstLine="480" w:firstLineChars="200"/>
              <w:jc w:val="left"/>
              <w:rPr>
                <w:color w:val="auto"/>
                <w:kern w:val="0"/>
                <w:sz w:val="24"/>
              </w:rPr>
            </w:pPr>
            <w:r>
              <w:rPr>
                <w:rFonts w:hAnsi="宋体"/>
                <w:color w:val="auto"/>
                <w:kern w:val="0"/>
                <w:sz w:val="24"/>
              </w:rPr>
              <w:t>（</w:t>
            </w:r>
            <w:r>
              <w:rPr>
                <w:color w:val="auto"/>
                <w:kern w:val="0"/>
                <w:sz w:val="24"/>
              </w:rPr>
              <w:t>2</w:t>
            </w:r>
            <w:r>
              <w:rPr>
                <w:rFonts w:hAnsi="宋体"/>
                <w:color w:val="auto"/>
                <w:kern w:val="0"/>
                <w:sz w:val="24"/>
              </w:rPr>
              <w:t>）火灾</w:t>
            </w:r>
          </w:p>
          <w:p w14:paraId="75AF616C">
            <w:pPr>
              <w:widowControl/>
              <w:autoSpaceDE w:val="0"/>
              <w:autoSpaceDN w:val="0"/>
              <w:adjustRightInd w:val="0"/>
              <w:snapToGrid w:val="0"/>
              <w:spacing w:line="360" w:lineRule="auto"/>
              <w:ind w:firstLine="480" w:firstLineChars="200"/>
              <w:rPr>
                <w:color w:val="auto"/>
                <w:kern w:val="0"/>
                <w:sz w:val="24"/>
              </w:rPr>
            </w:pPr>
            <w:r>
              <w:rPr>
                <w:rFonts w:hAnsi="宋体"/>
                <w:color w:val="auto"/>
                <w:kern w:val="0"/>
                <w:sz w:val="24"/>
              </w:rPr>
              <w:t>各区域按规范设置灭火器、消防设施并定期检查维护。发生火灾事故险情时，第一发现人应立即报告主管，根据事故险情和扑救具体情况采取适当措施，如需外援应立即拨打火警</w:t>
            </w:r>
            <w:r>
              <w:rPr>
                <w:color w:val="auto"/>
                <w:kern w:val="0"/>
                <w:sz w:val="24"/>
              </w:rPr>
              <w:t>119</w:t>
            </w:r>
            <w:r>
              <w:rPr>
                <w:rFonts w:hAnsi="宋体"/>
                <w:color w:val="auto"/>
                <w:kern w:val="0"/>
                <w:sz w:val="24"/>
              </w:rPr>
              <w:t>告知火灾危险严重程度。</w:t>
            </w:r>
          </w:p>
          <w:p w14:paraId="72285986">
            <w:pPr>
              <w:widowControl/>
              <w:autoSpaceDE w:val="0"/>
              <w:autoSpaceDN w:val="0"/>
              <w:adjustRightInd w:val="0"/>
              <w:snapToGrid w:val="0"/>
              <w:spacing w:line="360" w:lineRule="auto"/>
              <w:ind w:firstLine="480" w:firstLineChars="200"/>
              <w:rPr>
                <w:color w:val="auto"/>
                <w:kern w:val="0"/>
                <w:sz w:val="24"/>
              </w:rPr>
            </w:pPr>
            <w:r>
              <w:rPr>
                <w:rFonts w:hAnsi="宋体"/>
                <w:color w:val="auto"/>
                <w:kern w:val="0"/>
                <w:sz w:val="24"/>
              </w:rPr>
              <w:t>（</w:t>
            </w:r>
            <w:r>
              <w:rPr>
                <w:color w:val="auto"/>
                <w:kern w:val="0"/>
                <w:sz w:val="24"/>
              </w:rPr>
              <w:t>3</w:t>
            </w:r>
            <w:r>
              <w:rPr>
                <w:rFonts w:hAnsi="宋体"/>
                <w:color w:val="auto"/>
                <w:kern w:val="0"/>
                <w:sz w:val="24"/>
              </w:rPr>
              <w:t>）</w:t>
            </w:r>
            <w:r>
              <w:rPr>
                <w:rFonts w:hAnsi="宋体"/>
                <w:color w:val="auto"/>
                <w:sz w:val="24"/>
              </w:rPr>
              <w:t>固废（危废）事故风险防范措施</w:t>
            </w:r>
          </w:p>
          <w:p w14:paraId="581F605D">
            <w:pPr>
              <w:adjustRightInd w:val="0"/>
              <w:spacing w:line="355" w:lineRule="auto"/>
              <w:ind w:firstLine="480" w:firstLineChars="200"/>
              <w:rPr>
                <w:color w:val="auto"/>
                <w:sz w:val="24"/>
              </w:rPr>
            </w:pPr>
            <w:r>
              <w:rPr>
                <w:rFonts w:hAnsi="宋体"/>
                <w:color w:val="auto"/>
                <w:sz w:val="24"/>
              </w:rPr>
              <w:t>厂内各种固废分类收集，盛放，临时存放室内固定场所，不被雨淋、风吹、专车运送，所有固废都得到合适的处置或综合利用，危险废物委托有资质的单位处置，生活垃圾由环卫部门统一收集处理，固废实现</w:t>
            </w:r>
            <w:r>
              <w:rPr>
                <w:rFonts w:hint="eastAsia"/>
                <w:color w:val="auto"/>
                <w:sz w:val="24"/>
              </w:rPr>
              <w:t>“</w:t>
            </w:r>
            <w:r>
              <w:rPr>
                <w:rFonts w:hAnsi="宋体"/>
                <w:color w:val="auto"/>
                <w:sz w:val="24"/>
              </w:rPr>
              <w:t>零排放</w:t>
            </w:r>
            <w:r>
              <w:rPr>
                <w:rFonts w:hint="eastAsia"/>
                <w:color w:val="auto"/>
                <w:sz w:val="24"/>
              </w:rPr>
              <w:t>”</w:t>
            </w:r>
            <w:r>
              <w:rPr>
                <w:rFonts w:hAnsi="宋体"/>
                <w:color w:val="auto"/>
                <w:sz w:val="24"/>
              </w:rPr>
              <w:t>。为避免危险废物对环境的危害，建议采用以下措施：</w:t>
            </w:r>
          </w:p>
          <w:p w14:paraId="057499FF">
            <w:pPr>
              <w:adjustRightInd w:val="0"/>
              <w:spacing w:line="355" w:lineRule="auto"/>
              <w:ind w:firstLine="480" w:firstLineChars="200"/>
              <w:rPr>
                <w:color w:val="auto"/>
                <w:sz w:val="24"/>
              </w:rPr>
            </w:pPr>
            <w:r>
              <w:rPr>
                <w:color w:val="auto"/>
                <w:sz w:val="24"/>
              </w:rPr>
              <w:fldChar w:fldCharType="begin"/>
            </w:r>
            <w:r>
              <w:rPr>
                <w:color w:val="auto"/>
                <w:sz w:val="24"/>
              </w:rPr>
              <w:instrText xml:space="preserve">= 1 \* GB3</w:instrText>
            </w:r>
            <w:r>
              <w:rPr>
                <w:color w:val="auto"/>
                <w:sz w:val="24"/>
              </w:rPr>
              <w:fldChar w:fldCharType="separate"/>
            </w:r>
            <w:r>
              <w:rPr>
                <w:rFonts w:ascii="宋体" w:hAnsi="宋体"/>
                <w:color w:val="auto"/>
                <w:sz w:val="24"/>
              </w:rPr>
              <w:t>①</w:t>
            </w:r>
            <w:r>
              <w:rPr>
                <w:color w:val="auto"/>
                <w:sz w:val="24"/>
              </w:rPr>
              <w:fldChar w:fldCharType="end"/>
            </w:r>
            <w:r>
              <w:rPr>
                <w:rFonts w:hAnsi="宋体"/>
                <w:color w:val="auto"/>
                <w:sz w:val="24"/>
              </w:rPr>
              <w:t>收集过程中要根据各种危险废物的性质进行分类、分别收集和临时贮存。</w:t>
            </w:r>
          </w:p>
          <w:p w14:paraId="7CA08EC7">
            <w:pPr>
              <w:adjustRightInd w:val="0"/>
              <w:spacing w:line="355" w:lineRule="auto"/>
              <w:ind w:firstLine="480" w:firstLineChars="200"/>
              <w:rPr>
                <w:color w:val="auto"/>
                <w:sz w:val="24"/>
              </w:rPr>
            </w:pPr>
            <w:r>
              <w:rPr>
                <w:color w:val="auto"/>
                <w:sz w:val="24"/>
              </w:rPr>
              <w:fldChar w:fldCharType="begin"/>
            </w:r>
            <w:r>
              <w:rPr>
                <w:color w:val="auto"/>
                <w:sz w:val="24"/>
              </w:rPr>
              <w:instrText xml:space="preserve">= 2 \* GB3</w:instrText>
            </w:r>
            <w:r>
              <w:rPr>
                <w:color w:val="auto"/>
                <w:sz w:val="24"/>
              </w:rPr>
              <w:fldChar w:fldCharType="separate"/>
            </w:r>
            <w:r>
              <w:rPr>
                <w:rFonts w:ascii="宋体" w:hAnsi="宋体"/>
                <w:color w:val="auto"/>
                <w:sz w:val="24"/>
              </w:rPr>
              <w:t>②</w:t>
            </w:r>
            <w:r>
              <w:rPr>
                <w:color w:val="auto"/>
                <w:sz w:val="24"/>
              </w:rPr>
              <w:fldChar w:fldCharType="end"/>
            </w:r>
            <w:r>
              <w:rPr>
                <w:rFonts w:hAnsi="宋体"/>
                <w:color w:val="auto"/>
                <w:sz w:val="24"/>
              </w:rPr>
              <w:t>厂内应设置专门的废物暂存场所、以便贮存不能及时送出处理的固废，避免在露天堆放中产生的泄漏、渗透、蒸发、雨水淋溶以及大风吹扬等产生二次污染；各种危险废物要有单独的贮存空间，并贴上标签；装载液体、半固体危险废物的容器顶与液面间需要保留</w:t>
            </w:r>
            <w:r>
              <w:rPr>
                <w:color w:val="auto"/>
                <w:sz w:val="24"/>
              </w:rPr>
              <w:t>100mm</w:t>
            </w:r>
            <w:r>
              <w:rPr>
                <w:rFonts w:hAnsi="宋体"/>
                <w:color w:val="auto"/>
                <w:sz w:val="24"/>
              </w:rPr>
              <w:t>以上的空间，容器及容器的材质要满足相应强度要求，并必须完整无损。</w:t>
            </w:r>
          </w:p>
          <w:p w14:paraId="3CBDBEEB">
            <w:pPr>
              <w:adjustRightInd w:val="0"/>
              <w:spacing w:line="355" w:lineRule="auto"/>
              <w:ind w:firstLine="480" w:firstLineChars="200"/>
              <w:rPr>
                <w:color w:val="auto"/>
                <w:sz w:val="24"/>
              </w:rPr>
            </w:pPr>
            <w:r>
              <w:rPr>
                <w:color w:val="auto"/>
                <w:sz w:val="24"/>
              </w:rPr>
              <w:fldChar w:fldCharType="begin"/>
            </w:r>
            <w:r>
              <w:rPr>
                <w:color w:val="auto"/>
                <w:sz w:val="24"/>
              </w:rPr>
              <w:instrText xml:space="preserve">= 3 \* GB3</w:instrText>
            </w:r>
            <w:r>
              <w:rPr>
                <w:color w:val="auto"/>
                <w:sz w:val="24"/>
              </w:rPr>
              <w:fldChar w:fldCharType="separate"/>
            </w:r>
            <w:r>
              <w:rPr>
                <w:rFonts w:ascii="宋体" w:hAnsi="宋体"/>
                <w:color w:val="auto"/>
                <w:sz w:val="24"/>
              </w:rPr>
              <w:t>③</w:t>
            </w:r>
            <w:r>
              <w:rPr>
                <w:color w:val="auto"/>
                <w:sz w:val="24"/>
              </w:rPr>
              <w:fldChar w:fldCharType="end"/>
            </w:r>
            <w:r>
              <w:rPr>
                <w:rFonts w:hAnsi="宋体"/>
                <w:color w:val="auto"/>
                <w:sz w:val="24"/>
              </w:rPr>
              <w:t>运输过程中要注意不同的危险废物要单独运输，固废的包装容器要注意密闭，以免在运输途中发生危险废物的泄漏，从而产生二次污染。</w:t>
            </w:r>
          </w:p>
          <w:p w14:paraId="2E60BCA7">
            <w:pPr>
              <w:adjustRightInd w:val="0"/>
              <w:spacing w:line="355" w:lineRule="auto"/>
              <w:ind w:firstLine="480" w:firstLineChars="200"/>
              <w:rPr>
                <w:color w:val="auto"/>
                <w:sz w:val="24"/>
              </w:rPr>
            </w:pPr>
            <w:r>
              <w:rPr>
                <w:rFonts w:hAnsi="宋体"/>
                <w:color w:val="auto"/>
                <w:sz w:val="24"/>
              </w:rPr>
              <w:t>（</w:t>
            </w:r>
            <w:r>
              <w:rPr>
                <w:color w:val="auto"/>
                <w:sz w:val="24"/>
              </w:rPr>
              <w:t>4</w:t>
            </w:r>
            <w:r>
              <w:rPr>
                <w:rFonts w:hAnsi="宋体"/>
                <w:color w:val="auto"/>
                <w:sz w:val="24"/>
              </w:rPr>
              <w:t>）废气风险防范措施</w:t>
            </w:r>
          </w:p>
          <w:p w14:paraId="0AA2E609">
            <w:pPr>
              <w:adjustRightInd w:val="0"/>
              <w:spacing w:line="355" w:lineRule="auto"/>
              <w:ind w:firstLine="480" w:firstLineChars="200"/>
              <w:rPr>
                <w:color w:val="auto"/>
                <w:sz w:val="24"/>
              </w:rPr>
            </w:pPr>
            <w:r>
              <w:rPr>
                <w:color w:val="auto"/>
                <w:sz w:val="24"/>
              </w:rPr>
              <w:fldChar w:fldCharType="begin"/>
            </w:r>
            <w:r>
              <w:rPr>
                <w:color w:val="auto"/>
                <w:sz w:val="24"/>
              </w:rPr>
              <w:instrText xml:space="preserve">= 1 \* GB3</w:instrText>
            </w:r>
            <w:r>
              <w:rPr>
                <w:color w:val="auto"/>
                <w:sz w:val="24"/>
              </w:rPr>
              <w:fldChar w:fldCharType="separate"/>
            </w:r>
            <w:r>
              <w:rPr>
                <w:rFonts w:ascii="宋体" w:hAnsi="宋体"/>
                <w:color w:val="auto"/>
                <w:sz w:val="24"/>
              </w:rPr>
              <w:t>①</w:t>
            </w:r>
            <w:r>
              <w:rPr>
                <w:color w:val="auto"/>
                <w:sz w:val="24"/>
              </w:rPr>
              <w:fldChar w:fldCharType="end"/>
            </w:r>
            <w:r>
              <w:rPr>
                <w:rFonts w:hAnsi="宋体"/>
                <w:color w:val="auto"/>
                <w:sz w:val="24"/>
              </w:rPr>
              <w:t>平时加强废气处理设施的维护保养，定期检查废气处理装置，及时发现处理设备的隐患，并及时进行维修，确保废气处理系统正常运行；</w:t>
            </w:r>
          </w:p>
          <w:p w14:paraId="48EEEFC5">
            <w:pPr>
              <w:adjustRightInd w:val="0"/>
              <w:spacing w:line="355" w:lineRule="auto"/>
              <w:ind w:firstLine="480" w:firstLineChars="200"/>
              <w:rPr>
                <w:rFonts w:hAnsi="宋体"/>
                <w:color w:val="auto"/>
                <w:sz w:val="24"/>
              </w:rPr>
            </w:pPr>
            <w:r>
              <w:rPr>
                <w:rFonts w:hAnsi="宋体"/>
                <w:color w:val="auto"/>
                <w:sz w:val="24"/>
              </w:rPr>
              <w:t>建立健全的环保机构，对管理人员和技术人员进行岗位培训，对废气处理实行全过程跟踪控制。</w:t>
            </w:r>
          </w:p>
          <w:p w14:paraId="7D0D83A8">
            <w:pPr>
              <w:adjustRightInd w:val="0"/>
              <w:spacing w:line="355" w:lineRule="auto"/>
              <w:ind w:firstLine="480" w:firstLineChars="200"/>
              <w:rPr>
                <w:rFonts w:hint="eastAsia" w:hAnsi="宋体" w:eastAsia="宋体"/>
                <w:color w:val="auto"/>
                <w:sz w:val="24"/>
                <w:lang w:eastAsia="zh-CN"/>
              </w:rPr>
            </w:pPr>
            <w:r>
              <w:rPr>
                <w:color w:val="auto"/>
                <w:sz w:val="24"/>
              </w:rPr>
              <w:fldChar w:fldCharType="begin"/>
            </w:r>
            <w:r>
              <w:rPr>
                <w:color w:val="auto"/>
                <w:sz w:val="24"/>
              </w:rPr>
              <w:instrText xml:space="preserve">= 3 \* GB3</w:instrText>
            </w:r>
            <w:r>
              <w:rPr>
                <w:color w:val="auto"/>
                <w:sz w:val="24"/>
              </w:rPr>
              <w:fldChar w:fldCharType="separate"/>
            </w:r>
            <w:r>
              <w:rPr>
                <w:rFonts w:ascii="宋体" w:hAnsi="宋体"/>
                <w:color w:val="auto"/>
                <w:sz w:val="24"/>
              </w:rPr>
              <w:t>③</w:t>
            </w:r>
            <w:r>
              <w:rPr>
                <w:color w:val="auto"/>
                <w:sz w:val="24"/>
              </w:rPr>
              <w:fldChar w:fldCharType="end"/>
            </w:r>
            <w:r>
              <w:rPr>
                <w:rFonts w:ascii="Times New Roman" w:hAnsi="宋体" w:eastAsia="宋体" w:cs="Times New Roman"/>
                <w:color w:val="auto"/>
                <w:sz w:val="24"/>
                <w:szCs w:val="24"/>
              </w:rPr>
              <w:t>企业</w:t>
            </w:r>
            <w:r>
              <w:rPr>
                <w:rFonts w:ascii="Times New Roman" w:hAnsi="宋体" w:eastAsia="宋体" w:cs="Times New Roman"/>
                <w:bCs/>
                <w:color w:val="auto"/>
                <w:sz w:val="24"/>
                <w:szCs w:val="24"/>
              </w:rPr>
              <w:t>厂区各处根据消防要求配置消防器材，场所进出口、内部等位置均设置了视频监控</w:t>
            </w:r>
            <w:r>
              <w:rPr>
                <w:rFonts w:hint="eastAsia" w:ascii="Times New Roman" w:hAnsi="宋体" w:eastAsia="宋体" w:cs="Times New Roman"/>
                <w:bCs/>
                <w:color w:val="auto"/>
                <w:sz w:val="24"/>
                <w:szCs w:val="24"/>
                <w:lang w:eastAsia="zh-CN"/>
              </w:rPr>
              <w:t>。</w:t>
            </w:r>
          </w:p>
          <w:p w14:paraId="1AC9120A">
            <w:pPr>
              <w:numPr>
                <w:ilvl w:val="0"/>
                <w:numId w:val="102"/>
              </w:numPr>
              <w:adjustRightInd w:val="0"/>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贮运安全防范措施</w:t>
            </w:r>
          </w:p>
          <w:p w14:paraId="364FEADE">
            <w:pPr>
              <w:adjustRightInd w:val="0"/>
              <w:snapToGrid w:val="0"/>
              <w:spacing w:line="360" w:lineRule="auto"/>
              <w:ind w:firstLine="480" w:firstLineChars="200"/>
              <w:rPr>
                <w:rFonts w:ascii="Times New Roman" w:hAnsi="Times New Roman" w:eastAsia="宋体" w:cs="Times New Roman"/>
                <w:color w:val="auto"/>
                <w:spacing w:val="-2"/>
                <w:sz w:val="24"/>
                <w:szCs w:val="24"/>
              </w:rPr>
            </w:pPr>
            <w:r>
              <w:rPr>
                <w:color w:val="auto"/>
                <w:sz w:val="24"/>
              </w:rPr>
              <w:fldChar w:fldCharType="begin"/>
            </w:r>
            <w:r>
              <w:rPr>
                <w:color w:val="auto"/>
                <w:sz w:val="24"/>
              </w:rPr>
              <w:instrText xml:space="preserve">= 1 \* GB3</w:instrText>
            </w:r>
            <w:r>
              <w:rPr>
                <w:color w:val="auto"/>
                <w:sz w:val="24"/>
              </w:rPr>
              <w:fldChar w:fldCharType="separate"/>
            </w:r>
            <w:r>
              <w:rPr>
                <w:rFonts w:ascii="宋体" w:hAnsi="宋体"/>
                <w:color w:val="auto"/>
                <w:sz w:val="24"/>
              </w:rPr>
              <w:t>①</w:t>
            </w:r>
            <w:r>
              <w:rPr>
                <w:color w:val="auto"/>
                <w:sz w:val="24"/>
              </w:rPr>
              <w:fldChar w:fldCharType="end"/>
            </w:r>
            <w:r>
              <w:rPr>
                <w:rFonts w:ascii="Times New Roman" w:hAnsi="宋体" w:eastAsia="宋体" w:cs="Times New Roman"/>
                <w:color w:val="auto"/>
                <w:spacing w:val="-2"/>
                <w:sz w:val="24"/>
                <w:szCs w:val="24"/>
              </w:rPr>
              <w:t>车间内应整齐、清洁、光线充足、通风良好，车道应平坦畅通，通道应有足够的照明。</w:t>
            </w:r>
          </w:p>
          <w:p w14:paraId="7682D023">
            <w:pPr>
              <w:adjustRightInd w:val="0"/>
              <w:snapToGrid w:val="0"/>
              <w:spacing w:line="360" w:lineRule="auto"/>
              <w:ind w:firstLine="480" w:firstLineChars="200"/>
              <w:rPr>
                <w:rFonts w:ascii="Times New Roman" w:hAnsi="Times New Roman" w:eastAsia="宋体" w:cs="Times New Roman"/>
                <w:color w:val="auto"/>
                <w:spacing w:val="-2"/>
                <w:sz w:val="24"/>
                <w:szCs w:val="24"/>
              </w:rPr>
            </w:pPr>
            <w:r>
              <w:rPr>
                <w:color w:val="auto"/>
                <w:sz w:val="24"/>
              </w:rPr>
              <w:fldChar w:fldCharType="begin"/>
            </w:r>
            <w:r>
              <w:rPr>
                <w:color w:val="auto"/>
                <w:sz w:val="24"/>
              </w:rPr>
              <w:instrText xml:space="preserve">= 2 \* GB3</w:instrText>
            </w:r>
            <w:r>
              <w:rPr>
                <w:color w:val="auto"/>
                <w:sz w:val="24"/>
              </w:rPr>
              <w:fldChar w:fldCharType="separate"/>
            </w:r>
            <w:r>
              <w:rPr>
                <w:rFonts w:ascii="宋体" w:hAnsi="宋体"/>
                <w:color w:val="auto"/>
                <w:sz w:val="24"/>
              </w:rPr>
              <w:t>②</w:t>
            </w:r>
            <w:r>
              <w:rPr>
                <w:color w:val="auto"/>
                <w:sz w:val="24"/>
              </w:rPr>
              <w:fldChar w:fldCharType="end"/>
            </w:r>
            <w:r>
              <w:rPr>
                <w:rFonts w:ascii="Times New Roman" w:hAnsi="宋体" w:eastAsia="宋体" w:cs="Times New Roman"/>
                <w:color w:val="auto"/>
                <w:spacing w:val="-2"/>
                <w:sz w:val="24"/>
                <w:szCs w:val="24"/>
              </w:rPr>
              <w:t>设置相应的通风、防火、防爆、防毒、防静电、隔离操作等安全设施。</w:t>
            </w:r>
          </w:p>
          <w:p w14:paraId="770A4DFB">
            <w:pPr>
              <w:adjustRightInd w:val="0"/>
              <w:snapToGrid w:val="0"/>
              <w:spacing w:line="360" w:lineRule="auto"/>
              <w:ind w:firstLine="480" w:firstLineChars="200"/>
              <w:rPr>
                <w:rFonts w:hint="default" w:ascii="Times New Roman" w:hAnsi="Times New Roman" w:eastAsia="宋体" w:cs="Times New Roman"/>
                <w:color w:val="auto"/>
                <w:spacing w:val="-2"/>
                <w:sz w:val="24"/>
                <w:szCs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3 \* GB3</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eastAsia="宋体" w:cs="Times New Roman"/>
                <w:color w:val="auto"/>
                <w:spacing w:val="-2"/>
                <w:sz w:val="24"/>
                <w:szCs w:val="24"/>
              </w:rPr>
              <w:t>设置危险废物暂存场所存放危险废物，化学品库储存化学品及</w:t>
            </w:r>
            <w:r>
              <w:rPr>
                <w:rFonts w:hint="default" w:ascii="Times New Roman" w:hAnsi="Times New Roman" w:eastAsia="宋体" w:cs="Times New Roman"/>
                <w:color w:val="auto"/>
                <w:sz w:val="24"/>
                <w:szCs w:val="24"/>
              </w:rPr>
              <w:t>浓碱洗、稀碱洗、出光</w:t>
            </w:r>
            <w:r>
              <w:rPr>
                <w:rFonts w:hint="default" w:ascii="Times New Roman" w:hAnsi="Times New Roman" w:eastAsia="宋体" w:cs="Times New Roman"/>
                <w:color w:val="auto"/>
                <w:spacing w:val="-2"/>
                <w:sz w:val="24"/>
                <w:szCs w:val="24"/>
              </w:rPr>
              <w:t>等槽体，以上需做好</w:t>
            </w:r>
            <w:r>
              <w:rPr>
                <w:rFonts w:hint="default" w:ascii="Times New Roman" w:hAnsi="Times New Roman" w:eastAsia="宋体" w:cs="Times New Roman"/>
                <w:color w:val="auto"/>
                <w:sz w:val="24"/>
                <w:szCs w:val="24"/>
              </w:rPr>
              <w:t>防腐防渗保护层并</w:t>
            </w:r>
            <w:r>
              <w:rPr>
                <w:rFonts w:hint="default" w:ascii="Times New Roman" w:hAnsi="Times New Roman" w:eastAsia="宋体" w:cs="Times New Roman"/>
                <w:color w:val="auto"/>
                <w:spacing w:val="-2"/>
                <w:sz w:val="24"/>
                <w:szCs w:val="24"/>
              </w:rPr>
              <w:t>设置安全警示标志。</w:t>
            </w:r>
          </w:p>
          <w:p w14:paraId="5A508428">
            <w:pPr>
              <w:adjustRightInd w:val="0"/>
              <w:snapToGrid w:val="0"/>
              <w:spacing w:line="360" w:lineRule="auto"/>
              <w:ind w:firstLine="47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④</w:t>
            </w:r>
            <w:r>
              <w:rPr>
                <w:rFonts w:hint="default" w:ascii="Times New Roman" w:hAnsi="Times New Roman" w:eastAsia="宋体" w:cs="Times New Roman"/>
                <w:color w:val="auto"/>
                <w:sz w:val="24"/>
                <w:szCs w:val="24"/>
              </w:rPr>
              <w:t>对各种设备进行定期检修，维护保养，保持其完好状态，发现设备受到腐蚀裂口后立即进行修补或更换。</w:t>
            </w:r>
          </w:p>
          <w:p w14:paraId="7312B230">
            <w:pPr>
              <w:adjustRightInd w:val="0"/>
              <w:snapToGrid w:val="0"/>
              <w:spacing w:line="360" w:lineRule="auto"/>
              <w:ind w:firstLine="47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⑤</w:t>
            </w:r>
            <w:r>
              <w:rPr>
                <w:rFonts w:hint="default" w:ascii="Times New Roman" w:hAnsi="Times New Roman" w:eastAsia="宋体" w:cs="Times New Roman"/>
                <w:color w:val="auto"/>
                <w:sz w:val="24"/>
                <w:szCs w:val="24"/>
              </w:rPr>
              <w:t>仓库保持阴凉、干燥、通风良好，远离火种、热源，库温不宜超过25℃；备有用于少量泄漏时吸附或吸收的材料。</w:t>
            </w:r>
          </w:p>
          <w:p w14:paraId="6146A5A0">
            <w:pPr>
              <w:adjustRightInd w:val="0"/>
              <w:snapToGrid w:val="0"/>
              <w:spacing w:line="360" w:lineRule="auto"/>
              <w:ind w:firstLine="47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⑥</w:t>
            </w:r>
            <w:r>
              <w:rPr>
                <w:rFonts w:hint="default" w:ascii="Times New Roman" w:hAnsi="Times New Roman" w:eastAsia="宋体" w:cs="Times New Roman"/>
                <w:color w:val="auto"/>
                <w:sz w:val="24"/>
                <w:szCs w:val="24"/>
              </w:rPr>
              <w:t>物料在运输过程中必须按相关要求进行，保证物料运输安全。运输单位和车辆必须取得公安、消防等部门的批准；运输工具必须设立标志，按规定的路线、车速行驶，勿在居民区和人口稠密区停留，运输途中应</w:t>
            </w:r>
            <w:r>
              <w:rPr>
                <w:rFonts w:hint="eastAsia" w:cs="Times New Roman"/>
                <w:color w:val="auto"/>
                <w:sz w:val="24"/>
                <w:szCs w:val="24"/>
                <w:lang w:eastAsia="zh-CN"/>
              </w:rPr>
              <w:t>防暴晒</w:t>
            </w:r>
            <w:r>
              <w:rPr>
                <w:rFonts w:hint="default" w:ascii="Times New Roman" w:hAnsi="Times New Roman" w:eastAsia="宋体" w:cs="Times New Roman"/>
                <w:color w:val="auto"/>
                <w:sz w:val="24"/>
                <w:szCs w:val="24"/>
              </w:rPr>
              <w:t>、雨淋，防高温；按要求进行装卸，搬运时轻装轻卸，防止包装及容器损坏。</w:t>
            </w:r>
          </w:p>
          <w:p w14:paraId="6F28D301">
            <w:pPr>
              <w:adjustRightInd w:val="0"/>
              <w:snapToGrid w:val="0"/>
              <w:spacing w:line="360" w:lineRule="auto"/>
              <w:ind w:firstLine="47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⑦</w:t>
            </w:r>
            <w:r>
              <w:rPr>
                <w:rFonts w:hint="default" w:ascii="Times New Roman" w:hAnsi="Times New Roman" w:eastAsia="宋体" w:cs="Times New Roman"/>
                <w:color w:val="auto"/>
                <w:sz w:val="24"/>
                <w:szCs w:val="24"/>
              </w:rPr>
              <w:t>储存与保管过程中严格加强管理，应专库，专人保管，建立健全入库、领发、退货等登记手续。</w:t>
            </w:r>
          </w:p>
          <w:p w14:paraId="68604A37">
            <w:pPr>
              <w:adjustRightInd w:val="0"/>
              <w:snapToGrid w:val="0"/>
              <w:spacing w:line="360" w:lineRule="auto"/>
              <w:ind w:firstLine="47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2"/>
                <w:sz w:val="24"/>
                <w:szCs w:val="24"/>
              </w:rPr>
              <w:t>⑧</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bCs/>
                <w:color w:val="auto"/>
                <w:sz w:val="24"/>
                <w:szCs w:val="24"/>
              </w:rPr>
              <w:t>特殊岗位应</w:t>
            </w:r>
            <w:r>
              <w:rPr>
                <w:rFonts w:hint="default" w:ascii="Times New Roman" w:hAnsi="Times New Roman" w:eastAsia="宋体" w:cs="Times New Roman"/>
                <w:color w:val="auto"/>
                <w:sz w:val="24"/>
                <w:szCs w:val="24"/>
              </w:rPr>
              <w:t>配备操作人员个人防护用具、劳动保护用品，如防毒面具、</w:t>
            </w:r>
            <w:r>
              <w:rPr>
                <w:rFonts w:hint="default" w:ascii="Times New Roman" w:hAnsi="Times New Roman" w:eastAsia="宋体" w:cs="Times New Roman"/>
                <w:bCs/>
                <w:color w:val="auto"/>
                <w:sz w:val="24"/>
                <w:szCs w:val="24"/>
              </w:rPr>
              <w:t>防腐服、</w:t>
            </w:r>
            <w:r>
              <w:rPr>
                <w:rFonts w:hint="default" w:ascii="Times New Roman" w:hAnsi="Times New Roman" w:eastAsia="宋体" w:cs="Times New Roman"/>
                <w:color w:val="auto"/>
                <w:sz w:val="24"/>
                <w:szCs w:val="24"/>
              </w:rPr>
              <w:t>耳罩、防尘口罩、护目镜。</w:t>
            </w:r>
            <w:r>
              <w:rPr>
                <w:rFonts w:hint="default" w:ascii="Times New Roman" w:hAnsi="Times New Roman" w:eastAsia="宋体" w:cs="Times New Roman"/>
                <w:bCs/>
                <w:color w:val="auto"/>
                <w:sz w:val="24"/>
                <w:szCs w:val="24"/>
              </w:rPr>
              <w:t>车间内应设置应急救援设施及救援通道。</w:t>
            </w:r>
          </w:p>
          <w:p w14:paraId="386CA901">
            <w:pPr>
              <w:numPr>
                <w:ilvl w:val="0"/>
                <w:numId w:val="0"/>
              </w:numPr>
              <w:adjustRightInd w:val="0"/>
              <w:spacing w:line="360" w:lineRule="auto"/>
              <w:ind w:firstLine="472" w:firstLineChars="200"/>
              <w:rPr>
                <w:rFonts w:hint="default" w:hAnsi="宋体"/>
                <w:color w:val="auto"/>
                <w:sz w:val="24"/>
                <w:lang w:val="en-US" w:eastAsia="zh-CN"/>
              </w:rPr>
            </w:pPr>
            <w:r>
              <w:rPr>
                <w:rFonts w:hint="default" w:ascii="Times New Roman" w:hAnsi="Times New Roman" w:eastAsia="宋体" w:cs="Times New Roman"/>
                <w:color w:val="auto"/>
                <w:spacing w:val="-2"/>
                <w:sz w:val="24"/>
                <w:szCs w:val="24"/>
              </w:rPr>
              <w:t>⑨</w:t>
            </w:r>
            <w:r>
              <w:rPr>
                <w:rFonts w:hint="default" w:ascii="Times New Roman" w:hAnsi="Times New Roman" w:eastAsia="宋体" w:cs="Times New Roman"/>
                <w:color w:val="auto"/>
                <w:sz w:val="24"/>
                <w:szCs w:val="24"/>
              </w:rPr>
              <w:t>加强操作人员的安全</w:t>
            </w:r>
            <w:r>
              <w:rPr>
                <w:rFonts w:ascii="Times New Roman" w:hAnsi="宋体" w:eastAsia="宋体" w:cs="Times New Roman"/>
                <w:color w:val="auto"/>
                <w:sz w:val="24"/>
                <w:szCs w:val="24"/>
              </w:rPr>
              <w:t>教育，严格按照操作规范进行生产，加强生产管理，定期检查是否有泄漏现象，防止泄漏、事故排放对水体及土壤的污染，确保危化品运输、储存、使用各环节的生产安全，确保环境安全。</w:t>
            </w:r>
            <w:r>
              <w:rPr>
                <w:rFonts w:ascii="Times New Roman" w:hAnsi="宋体" w:eastAsia="宋体" w:cs="Times New Roman"/>
                <w:bCs/>
                <w:color w:val="auto"/>
                <w:spacing w:val="-2"/>
                <w:sz w:val="24"/>
                <w:szCs w:val="24"/>
              </w:rPr>
              <w:t>项目危险物料在运输过程中必须按危化品运输的相关要求进行，</w:t>
            </w:r>
            <w:r>
              <w:rPr>
                <w:rFonts w:ascii="Times New Roman" w:hAnsi="宋体" w:eastAsia="宋体" w:cs="Times New Roman"/>
                <w:bCs/>
                <w:color w:val="auto"/>
                <w:sz w:val="24"/>
                <w:szCs w:val="24"/>
              </w:rPr>
              <w:t>危化品和危废的运输工具必须设立标志，按规定的车速行驶，运输单位和车辆必须取得运输管理部门的批准；</w:t>
            </w:r>
            <w:r>
              <w:rPr>
                <w:rFonts w:ascii="Times New Roman" w:hAnsi="宋体" w:eastAsia="宋体" w:cs="Times New Roman"/>
                <w:bCs/>
                <w:color w:val="auto"/>
                <w:spacing w:val="-2"/>
                <w:sz w:val="24"/>
                <w:szCs w:val="24"/>
              </w:rPr>
              <w:t>装卸时尽量采用机械化装卸，保证物料运输安全。</w:t>
            </w:r>
          </w:p>
          <w:p w14:paraId="5EEB5373">
            <w:pPr>
              <w:adjustRightInd w:val="0"/>
              <w:spacing w:line="360" w:lineRule="auto"/>
              <w:ind w:firstLine="480" w:firstLineChars="200"/>
              <w:rPr>
                <w:color w:val="auto"/>
                <w:sz w:val="24"/>
              </w:rPr>
            </w:pPr>
            <w:r>
              <w:rPr>
                <w:rFonts w:hAnsi="宋体"/>
                <w:color w:val="auto"/>
                <w:sz w:val="24"/>
              </w:rPr>
              <w:t>（</w:t>
            </w:r>
            <w:r>
              <w:rPr>
                <w:rFonts w:hint="eastAsia"/>
                <w:color w:val="auto"/>
                <w:sz w:val="24"/>
                <w:lang w:val="en-US" w:eastAsia="zh-CN"/>
              </w:rPr>
              <w:t>6</w:t>
            </w:r>
            <w:r>
              <w:rPr>
                <w:rFonts w:hAnsi="宋体"/>
                <w:color w:val="auto"/>
                <w:sz w:val="24"/>
              </w:rPr>
              <w:t>）环境应急要求</w:t>
            </w:r>
          </w:p>
          <w:p w14:paraId="0B366EA9">
            <w:pPr>
              <w:widowControl/>
              <w:adjustRightInd w:val="0"/>
              <w:snapToGrid w:val="0"/>
              <w:spacing w:line="360" w:lineRule="auto"/>
              <w:ind w:firstLine="480" w:firstLineChars="200"/>
              <w:rPr>
                <w:rFonts w:hint="eastAsia" w:hAnsi="宋体"/>
                <w:color w:val="auto"/>
                <w:sz w:val="24"/>
              </w:rPr>
            </w:pPr>
            <w:r>
              <w:rPr>
                <w:rFonts w:hAnsi="宋体"/>
                <w:color w:val="auto"/>
                <w:sz w:val="24"/>
              </w:rPr>
              <w:t>企业应配备满足突发环境事件应急要求的应急人员、设施、应急照明系统，制定突发环境应急处置的操作流程或预案，定期开展必要的培训和环境应急演练，并做好培训、演练记录。</w:t>
            </w:r>
          </w:p>
          <w:p w14:paraId="74711BF4">
            <w:pPr>
              <w:widowControl/>
              <w:adjustRightInd w:val="0"/>
              <w:snapToGrid w:val="0"/>
              <w:spacing w:line="360" w:lineRule="auto"/>
              <w:ind w:firstLine="480" w:firstLineChars="200"/>
              <w:rPr>
                <w:color w:val="auto"/>
                <w:sz w:val="24"/>
              </w:rPr>
            </w:pPr>
            <w:r>
              <w:rPr>
                <w:rFonts w:hint="eastAsia"/>
                <w:color w:val="auto"/>
                <w:sz w:val="24"/>
              </w:rPr>
              <w:t>综上：</w:t>
            </w:r>
            <w:r>
              <w:rPr>
                <w:color w:val="auto"/>
                <w:sz w:val="24"/>
              </w:rPr>
              <w:t>建设单位应根据《企业事业单位突发环境事件应急预案备案管理办法（试行）》（环发</w:t>
            </w:r>
            <w:r>
              <w:rPr>
                <w:rFonts w:hint="eastAsia"/>
                <w:color w:val="auto"/>
                <w:sz w:val="24"/>
                <w:lang w:eastAsia="zh-CN"/>
              </w:rPr>
              <w:t>〔2015〕4号</w:t>
            </w:r>
            <w:r>
              <w:rPr>
                <w:color w:val="auto"/>
                <w:sz w:val="24"/>
              </w:rPr>
              <w:t>）文件要求，及时更新应急预案，并按应急预案实施各项风险防范措施，并加强项目运营阶段的环境管理前提下，本项目环境风险是可以防控的。</w:t>
            </w:r>
          </w:p>
          <w:p w14:paraId="3509A15F">
            <w:pPr>
              <w:widowControl/>
              <w:adjustRightInd w:val="0"/>
              <w:snapToGrid w:val="0"/>
              <w:spacing w:line="360" w:lineRule="auto"/>
              <w:ind w:firstLine="482" w:firstLineChars="200"/>
              <w:rPr>
                <w:rFonts w:eastAsiaTheme="minorEastAsia"/>
                <w:b/>
                <w:color w:val="auto"/>
                <w:kern w:val="0"/>
                <w:sz w:val="24"/>
              </w:rPr>
            </w:pPr>
            <w:r>
              <w:rPr>
                <w:rFonts w:hint="eastAsia" w:eastAsiaTheme="minorEastAsia"/>
                <w:b/>
                <w:color w:val="auto"/>
                <w:kern w:val="0"/>
                <w:sz w:val="24"/>
                <w:lang w:eastAsia="zh-CN"/>
              </w:rPr>
              <w:t>七、</w:t>
            </w:r>
            <w:r>
              <w:rPr>
                <w:rFonts w:hAnsiTheme="minorEastAsia" w:eastAsiaTheme="minorEastAsia"/>
                <w:b/>
                <w:color w:val="auto"/>
                <w:kern w:val="0"/>
                <w:sz w:val="24"/>
              </w:rPr>
              <w:t>电磁辐射</w:t>
            </w:r>
          </w:p>
          <w:p w14:paraId="28CC80CA">
            <w:pPr>
              <w:widowControl/>
              <w:adjustRightInd w:val="0"/>
              <w:snapToGrid w:val="0"/>
              <w:spacing w:line="360" w:lineRule="auto"/>
              <w:ind w:firstLine="480" w:firstLineChars="200"/>
              <w:jc w:val="left"/>
              <w:rPr>
                <w:rFonts w:hint="eastAsia" w:hAnsiTheme="minorEastAsia" w:eastAsiaTheme="minorEastAsia"/>
                <w:color w:val="auto"/>
                <w:kern w:val="0"/>
                <w:sz w:val="24"/>
              </w:rPr>
            </w:pPr>
            <w:r>
              <w:rPr>
                <w:rFonts w:hint="eastAsia" w:hAnsiTheme="minorEastAsia" w:eastAsiaTheme="minorEastAsia"/>
                <w:color w:val="auto"/>
                <w:kern w:val="0"/>
                <w:sz w:val="24"/>
              </w:rPr>
              <w:t>拟建</w:t>
            </w:r>
            <w:r>
              <w:rPr>
                <w:rFonts w:hAnsiTheme="minorEastAsia" w:eastAsiaTheme="minorEastAsia"/>
                <w:color w:val="auto"/>
                <w:kern w:val="0"/>
                <w:sz w:val="24"/>
              </w:rPr>
              <w:t>项目不涉及电磁辐射环境影响。</w:t>
            </w:r>
          </w:p>
          <w:p w14:paraId="0033167B">
            <w:pPr>
              <w:widowControl/>
              <w:autoSpaceDE w:val="0"/>
              <w:autoSpaceDN w:val="0"/>
              <w:adjustRightInd w:val="0"/>
              <w:snapToGrid w:val="0"/>
              <w:spacing w:line="360" w:lineRule="auto"/>
              <w:ind w:firstLine="482" w:firstLineChars="200"/>
              <w:jc w:val="left"/>
              <w:rPr>
                <w:b/>
                <w:color w:val="auto"/>
                <w:kern w:val="0"/>
                <w:sz w:val="24"/>
              </w:rPr>
            </w:pPr>
            <w:r>
              <w:rPr>
                <w:rFonts w:hint="eastAsia"/>
                <w:b/>
                <w:color w:val="auto"/>
                <w:kern w:val="0"/>
                <w:sz w:val="24"/>
                <w:lang w:eastAsia="zh-CN"/>
              </w:rPr>
              <w:t>八、</w:t>
            </w:r>
            <w:r>
              <w:rPr>
                <w:b/>
                <w:color w:val="auto"/>
                <w:kern w:val="0"/>
                <w:sz w:val="24"/>
              </w:rPr>
              <w:t>污染源头控制措施</w:t>
            </w:r>
          </w:p>
          <w:p w14:paraId="741D0FB4">
            <w:pPr>
              <w:adjustRightInd w:val="0"/>
              <w:snapToGrid w:val="0"/>
              <w:spacing w:line="360" w:lineRule="auto"/>
              <w:ind w:firstLine="480" w:firstLineChars="200"/>
              <w:rPr>
                <w:color w:val="auto"/>
                <w:kern w:val="0"/>
                <w:sz w:val="24"/>
              </w:rPr>
            </w:pPr>
            <w:r>
              <w:rPr>
                <w:color w:val="auto"/>
                <w:kern w:val="0"/>
                <w:sz w:val="24"/>
              </w:rPr>
              <w:t>清洁生产是指不断采取改进设计、使用清洁的能源和原料、采用先进的工艺技术与设备、改善管理、综合利用等措施，从源头削减污染，提高资源利用效率，减少或避免生产、服务和产品使用过程中污染物的产生和排放，以减轻或消除对人类健康和环境的危害。它包括清洁的能源及原材料、清洁的生产过程和清洁的产品三方面的内容。</w:t>
            </w:r>
          </w:p>
          <w:p w14:paraId="19BB2694">
            <w:pPr>
              <w:adjustRightInd w:val="0"/>
              <w:snapToGrid w:val="0"/>
              <w:spacing w:line="360" w:lineRule="auto"/>
              <w:ind w:firstLine="480" w:firstLineChars="200"/>
              <w:rPr>
                <w:color w:val="auto"/>
                <w:kern w:val="0"/>
                <w:sz w:val="24"/>
              </w:rPr>
            </w:pPr>
            <w:r>
              <w:rPr>
                <w:color w:val="auto"/>
                <w:kern w:val="0"/>
                <w:sz w:val="24"/>
              </w:rPr>
              <w:t>1.能源及原料控制措施</w:t>
            </w:r>
          </w:p>
          <w:p w14:paraId="3199676C">
            <w:pPr>
              <w:adjustRightInd w:val="0"/>
              <w:snapToGrid w:val="0"/>
              <w:spacing w:line="360" w:lineRule="auto"/>
              <w:ind w:firstLine="480" w:firstLineChars="200"/>
              <w:rPr>
                <w:color w:val="auto"/>
                <w:kern w:val="0"/>
                <w:sz w:val="24"/>
              </w:rPr>
            </w:pPr>
            <w:r>
              <w:rPr>
                <w:color w:val="auto"/>
                <w:kern w:val="0"/>
                <w:sz w:val="24"/>
              </w:rPr>
              <w:t>报批项目使用原料均不涉及重点重金属，采用</w:t>
            </w:r>
            <w:r>
              <w:rPr>
                <w:rFonts w:hint="eastAsia"/>
                <w:color w:val="auto"/>
                <w:kern w:val="0"/>
                <w:sz w:val="24"/>
              </w:rPr>
              <w:t>符合要求</w:t>
            </w:r>
            <w:r>
              <w:rPr>
                <w:color w:val="auto"/>
                <w:kern w:val="0"/>
                <w:sz w:val="24"/>
              </w:rPr>
              <w:t>的</w:t>
            </w:r>
            <w:r>
              <w:rPr>
                <w:rFonts w:hint="eastAsia"/>
                <w:color w:val="auto"/>
                <w:kern w:val="0"/>
                <w:sz w:val="24"/>
              </w:rPr>
              <w:t>漆类、塑粉</w:t>
            </w:r>
            <w:r>
              <w:rPr>
                <w:color w:val="auto"/>
                <w:kern w:val="0"/>
                <w:sz w:val="24"/>
              </w:rPr>
              <w:t>及</w:t>
            </w:r>
            <w:r>
              <w:rPr>
                <w:rFonts w:hint="eastAsia"/>
                <w:color w:val="auto"/>
                <w:kern w:val="0"/>
                <w:sz w:val="24"/>
              </w:rPr>
              <w:t>碳氢</w:t>
            </w:r>
            <w:r>
              <w:rPr>
                <w:color w:val="auto"/>
                <w:kern w:val="0"/>
                <w:sz w:val="24"/>
              </w:rPr>
              <w:t>清洗剂</w:t>
            </w:r>
            <w:r>
              <w:rPr>
                <w:rFonts w:hint="eastAsia"/>
                <w:color w:val="auto"/>
                <w:kern w:val="0"/>
                <w:sz w:val="24"/>
              </w:rPr>
              <w:t>等原辅料</w:t>
            </w:r>
            <w:r>
              <w:rPr>
                <w:color w:val="auto"/>
                <w:kern w:val="0"/>
                <w:sz w:val="24"/>
              </w:rPr>
              <w:t>，从源头减少原辅料污染的产生。项目烘干工序使用电加热，属于清洁能源。</w:t>
            </w:r>
          </w:p>
          <w:p w14:paraId="34FEF84F">
            <w:pPr>
              <w:adjustRightInd w:val="0"/>
              <w:snapToGrid w:val="0"/>
              <w:spacing w:line="360" w:lineRule="auto"/>
              <w:ind w:firstLine="480" w:firstLineChars="200"/>
              <w:rPr>
                <w:color w:val="auto"/>
                <w:kern w:val="0"/>
                <w:sz w:val="24"/>
              </w:rPr>
            </w:pPr>
            <w:r>
              <w:rPr>
                <w:color w:val="auto"/>
                <w:kern w:val="0"/>
                <w:sz w:val="24"/>
              </w:rPr>
              <w:t>2.生产过程控制措施</w:t>
            </w:r>
          </w:p>
          <w:p w14:paraId="2FA58B44">
            <w:pPr>
              <w:adjustRightInd w:val="0"/>
              <w:snapToGrid w:val="0"/>
              <w:spacing w:line="360" w:lineRule="auto"/>
              <w:ind w:firstLine="480" w:firstLineChars="200"/>
              <w:rPr>
                <w:color w:val="auto"/>
                <w:kern w:val="0"/>
                <w:sz w:val="24"/>
              </w:rPr>
            </w:pPr>
            <w:r>
              <w:rPr>
                <w:color w:val="auto"/>
                <w:kern w:val="0"/>
                <w:sz w:val="24"/>
              </w:rPr>
              <w:t>项目</w:t>
            </w:r>
            <w:r>
              <w:rPr>
                <w:rFonts w:hint="eastAsia"/>
                <w:color w:val="auto"/>
                <w:spacing w:val="4"/>
                <w:sz w:val="24"/>
              </w:rPr>
              <w:t>使用</w:t>
            </w:r>
            <w:r>
              <w:rPr>
                <w:color w:val="auto"/>
                <w:spacing w:val="4"/>
                <w:sz w:val="24"/>
              </w:rPr>
              <w:t>设备</w:t>
            </w:r>
            <w:r>
              <w:rPr>
                <w:color w:val="auto"/>
                <w:kern w:val="0"/>
                <w:sz w:val="24"/>
              </w:rPr>
              <w:t>主要特点为：</w:t>
            </w:r>
          </w:p>
          <w:p w14:paraId="2BCEB0BC">
            <w:pPr>
              <w:adjustRightInd w:val="0"/>
              <w:snapToGrid w:val="0"/>
              <w:spacing w:line="360" w:lineRule="auto"/>
              <w:ind w:firstLine="480" w:firstLineChars="200"/>
              <w:rPr>
                <w:color w:val="auto"/>
                <w:kern w:val="0"/>
                <w:sz w:val="24"/>
              </w:rPr>
            </w:pPr>
            <w:r>
              <w:rPr>
                <w:color w:val="auto"/>
                <w:kern w:val="0"/>
                <w:sz w:val="24"/>
              </w:rPr>
              <w:fldChar w:fldCharType="begin"/>
            </w:r>
            <w:r>
              <w:rPr>
                <w:color w:val="auto"/>
                <w:kern w:val="0"/>
                <w:sz w:val="24"/>
              </w:rPr>
              <w:instrText xml:space="preserve"> = 1 \* GB3 </w:instrText>
            </w:r>
            <w:r>
              <w:rPr>
                <w:color w:val="auto"/>
                <w:kern w:val="0"/>
                <w:sz w:val="24"/>
              </w:rPr>
              <w:fldChar w:fldCharType="separate"/>
            </w:r>
            <w:r>
              <w:rPr>
                <w:rFonts w:hint="eastAsia" w:ascii="宋体" w:hAnsi="宋体" w:cs="宋体"/>
                <w:color w:val="auto"/>
                <w:kern w:val="0"/>
                <w:sz w:val="24"/>
              </w:rPr>
              <w:t>①</w:t>
            </w:r>
            <w:r>
              <w:rPr>
                <w:color w:val="auto"/>
                <w:kern w:val="0"/>
                <w:sz w:val="24"/>
              </w:rPr>
              <w:fldChar w:fldCharType="end"/>
            </w:r>
            <w:r>
              <w:rPr>
                <w:rFonts w:hint="eastAsia"/>
                <w:color w:val="auto"/>
                <w:kern w:val="0"/>
                <w:sz w:val="24"/>
              </w:rPr>
              <w:t>节能型</w:t>
            </w:r>
            <w:r>
              <w:rPr>
                <w:color w:val="auto"/>
                <w:kern w:val="0"/>
                <w:sz w:val="24"/>
              </w:rPr>
              <w:t>：报批项目采用</w:t>
            </w:r>
            <w:r>
              <w:rPr>
                <w:rFonts w:hint="eastAsia"/>
                <w:color w:val="auto"/>
                <w:kern w:val="0"/>
                <w:sz w:val="24"/>
              </w:rPr>
              <w:t>的</w:t>
            </w:r>
            <w:r>
              <w:rPr>
                <w:color w:val="auto"/>
                <w:kern w:val="0"/>
                <w:sz w:val="24"/>
              </w:rPr>
              <w:t>生产设备</w:t>
            </w:r>
            <w:r>
              <w:rPr>
                <w:rFonts w:hint="eastAsia"/>
                <w:color w:val="auto"/>
                <w:kern w:val="0"/>
                <w:sz w:val="24"/>
              </w:rPr>
              <w:t>均为节能型设备，搭配企业生产工艺，能有效</w:t>
            </w:r>
            <w:r>
              <w:rPr>
                <w:rFonts w:hint="eastAsia"/>
                <w:color w:val="auto"/>
                <w:kern w:val="0"/>
                <w:sz w:val="24"/>
                <w:lang w:eastAsia="zh-CN"/>
              </w:rPr>
              <w:t>地</w:t>
            </w:r>
            <w:r>
              <w:rPr>
                <w:rFonts w:hint="eastAsia"/>
                <w:color w:val="auto"/>
                <w:kern w:val="0"/>
                <w:sz w:val="24"/>
              </w:rPr>
              <w:t>降低设备运行能耗，同时，优化生产布局和工艺流程，减少物料搬运和能源输送过程中的能耗损失</w:t>
            </w:r>
            <w:r>
              <w:rPr>
                <w:color w:val="auto"/>
                <w:kern w:val="0"/>
                <w:sz w:val="24"/>
              </w:rPr>
              <w:t>。</w:t>
            </w:r>
          </w:p>
          <w:p w14:paraId="05B25DD2">
            <w:pPr>
              <w:adjustRightInd w:val="0"/>
              <w:snapToGrid w:val="0"/>
              <w:spacing w:line="360" w:lineRule="auto"/>
              <w:ind w:firstLine="480" w:firstLineChars="200"/>
              <w:rPr>
                <w:color w:val="auto"/>
                <w:kern w:val="0"/>
                <w:sz w:val="24"/>
              </w:rPr>
            </w:pPr>
            <w:r>
              <w:rPr>
                <w:color w:val="auto"/>
                <w:kern w:val="0"/>
                <w:sz w:val="24"/>
              </w:rPr>
              <w:fldChar w:fldCharType="begin"/>
            </w:r>
            <w:r>
              <w:rPr>
                <w:color w:val="auto"/>
                <w:kern w:val="0"/>
                <w:sz w:val="24"/>
              </w:rPr>
              <w:instrText xml:space="preserve"> = 2 \* GB3 </w:instrText>
            </w:r>
            <w:r>
              <w:rPr>
                <w:color w:val="auto"/>
                <w:kern w:val="0"/>
                <w:sz w:val="24"/>
              </w:rPr>
              <w:fldChar w:fldCharType="separate"/>
            </w:r>
            <w:r>
              <w:rPr>
                <w:rFonts w:hint="eastAsia" w:ascii="宋体" w:hAnsi="宋体" w:cs="宋体"/>
                <w:color w:val="auto"/>
                <w:kern w:val="0"/>
                <w:sz w:val="24"/>
              </w:rPr>
              <w:t>②</w:t>
            </w:r>
            <w:r>
              <w:rPr>
                <w:color w:val="auto"/>
                <w:kern w:val="0"/>
                <w:sz w:val="24"/>
              </w:rPr>
              <w:fldChar w:fldCharType="end"/>
            </w:r>
            <w:r>
              <w:rPr>
                <w:color w:val="auto"/>
                <w:kern w:val="0"/>
                <w:sz w:val="24"/>
              </w:rPr>
              <w:t>密封性高：使用的大部分设备采用半密封</w:t>
            </w:r>
            <w:r>
              <w:rPr>
                <w:rFonts w:hint="eastAsia"/>
                <w:color w:val="auto"/>
                <w:kern w:val="0"/>
                <w:sz w:val="24"/>
              </w:rPr>
              <w:t>方式或密闭方式</w:t>
            </w:r>
            <w:r>
              <w:rPr>
                <w:color w:val="auto"/>
                <w:kern w:val="0"/>
                <w:sz w:val="24"/>
              </w:rPr>
              <w:t>，进料</w:t>
            </w:r>
            <w:r>
              <w:rPr>
                <w:rFonts w:hint="eastAsia"/>
                <w:color w:val="auto"/>
                <w:kern w:val="0"/>
                <w:sz w:val="24"/>
              </w:rPr>
              <w:t>大多</w:t>
            </w:r>
            <w:r>
              <w:rPr>
                <w:color w:val="auto"/>
                <w:kern w:val="0"/>
                <w:sz w:val="24"/>
              </w:rPr>
              <w:t>采用管道进料，且各设备间大都采用管道连接，封闭性较强，可有效减少泄漏及挥发，报批项目生产技术和装备处于</w:t>
            </w:r>
            <w:r>
              <w:rPr>
                <w:rFonts w:hint="eastAsia"/>
                <w:color w:val="auto"/>
                <w:kern w:val="0"/>
                <w:sz w:val="24"/>
              </w:rPr>
              <w:t>国内领先水平</w:t>
            </w:r>
            <w:r>
              <w:rPr>
                <w:color w:val="auto"/>
                <w:kern w:val="0"/>
                <w:sz w:val="24"/>
              </w:rPr>
              <w:t>。</w:t>
            </w:r>
          </w:p>
          <w:p w14:paraId="4BEDEF2F">
            <w:pPr>
              <w:adjustRightInd w:val="0"/>
              <w:snapToGrid w:val="0"/>
              <w:spacing w:line="360" w:lineRule="auto"/>
              <w:ind w:firstLine="480" w:firstLineChars="200"/>
              <w:rPr>
                <w:color w:val="auto"/>
                <w:kern w:val="0"/>
                <w:sz w:val="24"/>
              </w:rPr>
            </w:pPr>
            <w:r>
              <w:rPr>
                <w:color w:val="auto"/>
                <w:kern w:val="0"/>
                <w:sz w:val="24"/>
              </w:rPr>
              <w:t>3.产品控制措施</w:t>
            </w:r>
          </w:p>
          <w:p w14:paraId="56D6C1B2">
            <w:pPr>
              <w:adjustRightInd w:val="0"/>
              <w:snapToGrid w:val="0"/>
              <w:spacing w:line="360" w:lineRule="auto"/>
              <w:ind w:firstLine="480" w:firstLineChars="200"/>
              <w:rPr>
                <w:color w:val="auto"/>
                <w:kern w:val="0"/>
                <w:sz w:val="24"/>
              </w:rPr>
            </w:pPr>
            <w:r>
              <w:rPr>
                <w:color w:val="auto"/>
                <w:kern w:val="0"/>
                <w:sz w:val="24"/>
              </w:rPr>
              <w:t>报批项目产品为</w:t>
            </w:r>
            <w:r>
              <w:rPr>
                <w:rFonts w:hint="eastAsia"/>
                <w:color w:val="auto"/>
                <w:kern w:val="0"/>
                <w:sz w:val="24"/>
                <w:lang w:val="en-US" w:eastAsia="zh-CN"/>
              </w:rPr>
              <w:t>CNC加工件、CNC钣金件、3D打印机</w:t>
            </w:r>
            <w:r>
              <w:rPr>
                <w:color w:val="auto"/>
                <w:kern w:val="0"/>
                <w:sz w:val="24"/>
              </w:rPr>
              <w:t>，产品本身不对环境造成任何危害，正常使用也不产生污染。产品报废后有专门的回收单位回收处理，不直接排放到周围环境中，不会对周围环境产生影响。</w:t>
            </w:r>
          </w:p>
          <w:p w14:paraId="38F7556D">
            <w:pPr>
              <w:adjustRightInd w:val="0"/>
              <w:snapToGrid w:val="0"/>
              <w:spacing w:line="360" w:lineRule="auto"/>
              <w:ind w:firstLine="480" w:firstLineChars="200"/>
              <w:rPr>
                <w:color w:val="auto"/>
                <w:kern w:val="0"/>
                <w:sz w:val="24"/>
              </w:rPr>
            </w:pPr>
            <w:r>
              <w:rPr>
                <w:color w:val="auto"/>
                <w:kern w:val="0"/>
                <w:sz w:val="24"/>
              </w:rPr>
              <w:t>4.生产管理</w:t>
            </w:r>
          </w:p>
          <w:p w14:paraId="35412A11">
            <w:pPr>
              <w:adjustRightInd w:val="0"/>
              <w:snapToGrid w:val="0"/>
              <w:spacing w:line="360" w:lineRule="auto"/>
              <w:ind w:firstLine="480" w:firstLineChars="200"/>
              <w:rPr>
                <w:color w:val="auto"/>
                <w:kern w:val="0"/>
                <w:sz w:val="24"/>
              </w:rPr>
            </w:pPr>
            <w:r>
              <w:rPr>
                <w:color w:val="auto"/>
                <w:kern w:val="0"/>
                <w:sz w:val="24"/>
              </w:rPr>
              <w:t>清洁生产时全过程的污染控制，因此，它不仅是生态环境部门的事，也是车间负责人和工程技术人员应负担的职责。产品的生产工艺设计与改造应充分考虑环境保护和清洁生产的要求，从源头控制污染。</w:t>
            </w:r>
          </w:p>
          <w:p w14:paraId="7570A3B6">
            <w:pPr>
              <w:adjustRightInd w:val="0"/>
              <w:snapToGrid w:val="0"/>
              <w:spacing w:line="360" w:lineRule="auto"/>
              <w:ind w:firstLine="480" w:firstLineChars="200"/>
              <w:rPr>
                <w:color w:val="auto"/>
                <w:sz w:val="24"/>
              </w:rPr>
            </w:pPr>
            <w:r>
              <w:rPr>
                <w:color w:val="auto"/>
                <w:sz w:val="24"/>
              </w:rPr>
              <w:t>在生产管理中要充分考虑清洁生产要素：</w:t>
            </w:r>
          </w:p>
          <w:p w14:paraId="052AAF1B">
            <w:pPr>
              <w:adjustRightInd w:val="0"/>
              <w:snapToGrid w:val="0"/>
              <w:spacing w:line="360" w:lineRule="auto"/>
              <w:ind w:firstLine="480" w:firstLineChars="200"/>
              <w:rPr>
                <w:color w:val="auto"/>
                <w:sz w:val="24"/>
              </w:rPr>
            </w:pPr>
            <w:r>
              <w:rPr>
                <w:color w:val="auto"/>
                <w:sz w:val="24"/>
              </w:rPr>
              <w:t>（1）制定生产工艺规程、岗位操作手法和标准操作规程，不得任意更改。如需要更改时，应按</w:t>
            </w:r>
            <w:r>
              <w:rPr>
                <w:rFonts w:hint="eastAsia"/>
                <w:color w:val="auto"/>
                <w:sz w:val="24"/>
                <w:lang w:eastAsia="zh-CN"/>
              </w:rPr>
              <w:t>指定</w:t>
            </w:r>
            <w:r>
              <w:rPr>
                <w:color w:val="auto"/>
                <w:sz w:val="24"/>
              </w:rPr>
              <w:t>的程序办理修订、审批手续。</w:t>
            </w:r>
          </w:p>
          <w:p w14:paraId="66119777">
            <w:pPr>
              <w:adjustRightInd w:val="0"/>
              <w:snapToGrid w:val="0"/>
              <w:spacing w:line="360" w:lineRule="auto"/>
              <w:ind w:firstLine="480" w:firstLineChars="200"/>
              <w:rPr>
                <w:color w:val="auto"/>
                <w:sz w:val="24"/>
              </w:rPr>
            </w:pPr>
            <w:r>
              <w:rPr>
                <w:color w:val="auto"/>
                <w:sz w:val="24"/>
              </w:rPr>
              <w:t>（2）每批产品应按产品产量和数量的物料平衡进行检查。如有显著差异，必须查明原因，在得出合理解释，确认无潜在质量事故后，方可按正常产品处理。</w:t>
            </w:r>
          </w:p>
          <w:p w14:paraId="0290F78A">
            <w:pPr>
              <w:adjustRightInd w:val="0"/>
              <w:snapToGrid w:val="0"/>
              <w:spacing w:line="360" w:lineRule="auto"/>
              <w:ind w:firstLine="480" w:firstLineChars="200"/>
              <w:rPr>
                <w:color w:val="auto"/>
                <w:sz w:val="24"/>
              </w:rPr>
            </w:pPr>
            <w:r>
              <w:rPr>
                <w:color w:val="auto"/>
                <w:sz w:val="24"/>
              </w:rPr>
              <w:t>（3）每批生产记录应字迹清楚、内容真实，数据完整，并由操作人员及复核</w:t>
            </w:r>
            <w:r>
              <w:rPr>
                <w:rFonts w:hint="eastAsia"/>
                <w:color w:val="auto"/>
                <w:sz w:val="24"/>
                <w:lang w:eastAsia="zh-CN"/>
              </w:rPr>
              <w:t>人员</w:t>
            </w:r>
            <w:r>
              <w:rPr>
                <w:color w:val="auto"/>
                <w:sz w:val="24"/>
              </w:rPr>
              <w:t>签字。记录应保持整洁，不得撕毁和任意涂改，更改时，在更改处签名，并使原始数据仍可辨认，批生产记录应按批号归档，保存至有效期后一年。</w:t>
            </w:r>
          </w:p>
          <w:p w14:paraId="23EBBF6E">
            <w:pPr>
              <w:adjustRightInd w:val="0"/>
              <w:snapToGrid w:val="0"/>
              <w:spacing w:line="360" w:lineRule="auto"/>
              <w:ind w:firstLine="480" w:firstLineChars="200"/>
              <w:rPr>
                <w:color w:val="auto"/>
                <w:sz w:val="24"/>
              </w:rPr>
            </w:pPr>
            <w:r>
              <w:rPr>
                <w:color w:val="auto"/>
                <w:sz w:val="24"/>
              </w:rPr>
              <w:t>（4）在规定限度内具有同一性质和质量，并在同一连续生产周期中生产出来的一定数量的产品为一批。每批产品均应编制生产批号。</w:t>
            </w:r>
          </w:p>
          <w:p w14:paraId="7954FD85">
            <w:pPr>
              <w:adjustRightInd w:val="0"/>
              <w:snapToGrid w:val="0"/>
              <w:spacing w:line="360" w:lineRule="auto"/>
              <w:ind w:firstLine="480" w:firstLineChars="200"/>
              <w:rPr>
                <w:color w:val="auto"/>
                <w:sz w:val="24"/>
              </w:rPr>
            </w:pPr>
            <w:r>
              <w:rPr>
                <w:color w:val="auto"/>
                <w:sz w:val="24"/>
              </w:rPr>
              <w:t>（5）建立各种单位质量的能耗（如水、电等），并将指标分解到公司内部各单元，实行经济考核，最大限度</w:t>
            </w:r>
            <w:r>
              <w:rPr>
                <w:rFonts w:hint="eastAsia"/>
                <w:color w:val="auto"/>
                <w:sz w:val="24"/>
                <w:lang w:eastAsia="zh-CN"/>
              </w:rPr>
              <w:t>地</w:t>
            </w:r>
            <w:r>
              <w:rPr>
                <w:color w:val="auto"/>
                <w:sz w:val="24"/>
              </w:rPr>
              <w:t>减少水、电、原辅料的消耗。</w:t>
            </w:r>
          </w:p>
          <w:p w14:paraId="08F8D052">
            <w:pPr>
              <w:adjustRightInd w:val="0"/>
              <w:snapToGrid w:val="0"/>
              <w:spacing w:line="360" w:lineRule="auto"/>
              <w:ind w:firstLine="480" w:firstLineChars="200"/>
              <w:rPr>
                <w:bCs/>
                <w:color w:val="auto"/>
                <w:spacing w:val="-10"/>
                <w:szCs w:val="21"/>
              </w:rPr>
            </w:pPr>
            <w:r>
              <w:rPr>
                <w:color w:val="auto"/>
                <w:sz w:val="24"/>
              </w:rPr>
              <w:t>（6）督促全厂和各车间做好环保工作，并赋予相应的</w:t>
            </w:r>
            <w:r>
              <w:rPr>
                <w:rFonts w:hint="eastAsia"/>
                <w:color w:val="auto"/>
                <w:sz w:val="24"/>
                <w:lang w:eastAsia="zh-CN"/>
              </w:rPr>
              <w:t>权力</w:t>
            </w:r>
            <w:r>
              <w:rPr>
                <w:color w:val="auto"/>
                <w:sz w:val="24"/>
              </w:rPr>
              <w:t>和职权。</w:t>
            </w:r>
          </w:p>
        </w:tc>
      </w:tr>
    </w:tbl>
    <w:p w14:paraId="754967C7">
      <w:pPr>
        <w:adjustRightInd w:val="0"/>
        <w:snapToGrid w:val="0"/>
        <w:spacing w:line="360" w:lineRule="auto"/>
        <w:rPr>
          <w:b/>
          <w:color w:val="auto"/>
          <w:kern w:val="0"/>
          <w:sz w:val="28"/>
          <w:szCs w:val="28"/>
        </w:rPr>
      </w:pPr>
    </w:p>
    <w:p w14:paraId="127CA5A5">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C06BE57">
      <w:pPr>
        <w:pStyle w:val="81"/>
        <w:jc w:val="center"/>
        <w:outlineLvl w:val="0"/>
        <w:rPr>
          <w:rFonts w:ascii="Times New Roman" w:hAnsi="Times New Roman"/>
          <w:snapToGrid w:val="0"/>
          <w:color w:val="auto"/>
          <w:sz w:val="30"/>
          <w:szCs w:val="30"/>
        </w:rPr>
      </w:pPr>
      <w:bookmarkStart w:id="8" w:name="_Toc116313306"/>
      <w:r>
        <w:rPr>
          <w:rFonts w:ascii="Times New Roman" w:hAnsi="Times New Roman"/>
          <w:snapToGrid w:val="0"/>
          <w:color w:val="auto"/>
          <w:sz w:val="30"/>
          <w:szCs w:val="30"/>
        </w:rPr>
        <w:t>五、</w:t>
      </w:r>
      <w:bookmarkStart w:id="9" w:name="_Hlk54167917"/>
      <w:r>
        <w:rPr>
          <w:rFonts w:ascii="Times New Roman" w:hAnsi="Times New Roman"/>
          <w:snapToGrid w:val="0"/>
          <w:color w:val="auto"/>
          <w:sz w:val="30"/>
          <w:szCs w:val="30"/>
        </w:rPr>
        <w:t>环境保护措施监督检查清单</w:t>
      </w:r>
      <w:bookmarkEnd w:id="8"/>
      <w:bookmarkEnd w:id="9"/>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71"/>
        <w:gridCol w:w="850"/>
        <w:gridCol w:w="851"/>
        <w:gridCol w:w="1559"/>
        <w:gridCol w:w="1701"/>
        <w:gridCol w:w="2868"/>
      </w:tblGrid>
      <w:tr w14:paraId="7BB1B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tcBorders>
              <w:tl2br w:val="single" w:color="auto" w:sz="4" w:space="0"/>
            </w:tcBorders>
            <w:vAlign w:val="center"/>
          </w:tcPr>
          <w:p w14:paraId="08D3D73F">
            <w:pPr>
              <w:adjustRightInd w:val="0"/>
              <w:snapToGrid w:val="0"/>
              <w:jc w:val="center"/>
              <w:rPr>
                <w:b/>
                <w:color w:val="auto"/>
                <w:szCs w:val="21"/>
              </w:rPr>
            </w:pPr>
            <w:r>
              <w:rPr>
                <w:b/>
                <w:color w:val="auto"/>
                <w:szCs w:val="21"/>
              </w:rPr>
              <w:t>内容</w:t>
            </w:r>
          </w:p>
          <w:p w14:paraId="66FAC23D">
            <w:pPr>
              <w:adjustRightInd w:val="0"/>
              <w:snapToGrid w:val="0"/>
              <w:jc w:val="center"/>
              <w:rPr>
                <w:b/>
                <w:color w:val="auto"/>
                <w:szCs w:val="21"/>
              </w:rPr>
            </w:pPr>
            <w:r>
              <w:rPr>
                <w:b/>
                <w:color w:val="auto"/>
                <w:szCs w:val="21"/>
              </w:rPr>
              <w:t>要素</w:t>
            </w:r>
          </w:p>
        </w:tc>
        <w:tc>
          <w:tcPr>
            <w:tcW w:w="1701" w:type="dxa"/>
            <w:gridSpan w:val="2"/>
            <w:tcBorders>
              <w:top w:val="single" w:color="auto" w:sz="8" w:space="0"/>
              <w:bottom w:val="single" w:color="auto" w:sz="8" w:space="0"/>
            </w:tcBorders>
            <w:vAlign w:val="center"/>
          </w:tcPr>
          <w:p w14:paraId="4B0DF319">
            <w:pPr>
              <w:adjustRightInd w:val="0"/>
              <w:snapToGrid w:val="0"/>
              <w:jc w:val="center"/>
              <w:rPr>
                <w:b/>
                <w:color w:val="auto"/>
                <w:szCs w:val="21"/>
              </w:rPr>
            </w:pPr>
            <w:r>
              <w:rPr>
                <w:b/>
                <w:color w:val="auto"/>
                <w:szCs w:val="21"/>
              </w:rPr>
              <w:t>排放口</w:t>
            </w:r>
            <w:r>
              <w:rPr>
                <w:rFonts w:hint="eastAsia"/>
                <w:b/>
                <w:color w:val="auto"/>
                <w:szCs w:val="21"/>
                <w:lang w:eastAsia="zh-CN"/>
              </w:rPr>
              <w:t>（</w:t>
            </w:r>
            <w:r>
              <w:rPr>
                <w:b/>
                <w:color w:val="auto"/>
                <w:szCs w:val="21"/>
              </w:rPr>
              <w:t>编号、名称</w:t>
            </w:r>
            <w:r>
              <w:rPr>
                <w:rFonts w:hint="eastAsia"/>
                <w:b/>
                <w:color w:val="auto"/>
                <w:szCs w:val="21"/>
                <w:lang w:eastAsia="zh-CN"/>
              </w:rPr>
              <w:t>）</w:t>
            </w:r>
            <w:r>
              <w:rPr>
                <w:b/>
                <w:color w:val="auto"/>
                <w:szCs w:val="21"/>
              </w:rPr>
              <w:t>/污染源</w:t>
            </w:r>
          </w:p>
        </w:tc>
        <w:tc>
          <w:tcPr>
            <w:tcW w:w="1559" w:type="dxa"/>
            <w:tcBorders>
              <w:top w:val="single" w:color="auto" w:sz="8" w:space="0"/>
              <w:bottom w:val="single" w:color="auto" w:sz="8" w:space="0"/>
            </w:tcBorders>
            <w:vAlign w:val="center"/>
          </w:tcPr>
          <w:p w14:paraId="47A3CF78">
            <w:pPr>
              <w:adjustRightInd w:val="0"/>
              <w:snapToGrid w:val="0"/>
              <w:jc w:val="center"/>
              <w:rPr>
                <w:b/>
                <w:color w:val="auto"/>
                <w:szCs w:val="21"/>
              </w:rPr>
            </w:pPr>
            <w:r>
              <w:rPr>
                <w:b/>
                <w:color w:val="auto"/>
                <w:szCs w:val="21"/>
              </w:rPr>
              <w:t>污染物项目</w:t>
            </w:r>
          </w:p>
        </w:tc>
        <w:tc>
          <w:tcPr>
            <w:tcW w:w="1701" w:type="dxa"/>
            <w:tcBorders>
              <w:top w:val="single" w:color="auto" w:sz="8" w:space="0"/>
              <w:bottom w:val="single" w:color="auto" w:sz="8" w:space="0"/>
            </w:tcBorders>
            <w:vAlign w:val="center"/>
          </w:tcPr>
          <w:p w14:paraId="0501C7E6">
            <w:pPr>
              <w:adjustRightInd w:val="0"/>
              <w:snapToGrid w:val="0"/>
              <w:jc w:val="center"/>
              <w:rPr>
                <w:b/>
                <w:color w:val="auto"/>
                <w:szCs w:val="21"/>
              </w:rPr>
            </w:pPr>
            <w:r>
              <w:rPr>
                <w:b/>
                <w:color w:val="auto"/>
                <w:szCs w:val="21"/>
              </w:rPr>
              <w:t>环境保护措施</w:t>
            </w:r>
          </w:p>
        </w:tc>
        <w:tc>
          <w:tcPr>
            <w:tcW w:w="2868" w:type="dxa"/>
            <w:tcBorders>
              <w:top w:val="single" w:color="auto" w:sz="8" w:space="0"/>
              <w:bottom w:val="single" w:color="auto" w:sz="8" w:space="0"/>
            </w:tcBorders>
            <w:vAlign w:val="center"/>
          </w:tcPr>
          <w:p w14:paraId="468A47CE">
            <w:pPr>
              <w:adjustRightInd w:val="0"/>
              <w:snapToGrid w:val="0"/>
              <w:jc w:val="center"/>
              <w:rPr>
                <w:b/>
                <w:color w:val="auto"/>
                <w:szCs w:val="21"/>
              </w:rPr>
            </w:pPr>
            <w:r>
              <w:rPr>
                <w:b/>
                <w:color w:val="auto"/>
                <w:szCs w:val="21"/>
              </w:rPr>
              <w:t>执行标准</w:t>
            </w:r>
          </w:p>
        </w:tc>
      </w:tr>
      <w:tr w14:paraId="25A47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restart"/>
            <w:vAlign w:val="center"/>
          </w:tcPr>
          <w:p w14:paraId="6AFDC0DD">
            <w:pPr>
              <w:pStyle w:val="477"/>
              <w:spacing w:after="0"/>
              <w:jc w:val="center"/>
              <w:rPr>
                <w:color w:val="auto"/>
                <w:szCs w:val="21"/>
              </w:rPr>
            </w:pPr>
            <w:r>
              <w:rPr>
                <w:color w:val="auto"/>
                <w:szCs w:val="21"/>
              </w:rPr>
              <w:t>大气环境</w:t>
            </w:r>
          </w:p>
        </w:tc>
        <w:tc>
          <w:tcPr>
            <w:tcW w:w="850" w:type="dxa"/>
            <w:vMerge w:val="restart"/>
            <w:tcBorders>
              <w:top w:val="single" w:color="auto" w:sz="8" w:space="0"/>
            </w:tcBorders>
            <w:vAlign w:val="center"/>
          </w:tcPr>
          <w:p w14:paraId="5C6B61A0">
            <w:pPr>
              <w:adjustRightInd w:val="0"/>
              <w:snapToGrid w:val="0"/>
              <w:jc w:val="center"/>
              <w:rPr>
                <w:b/>
                <w:color w:val="auto"/>
                <w:szCs w:val="21"/>
              </w:rPr>
            </w:pPr>
            <w:r>
              <w:rPr>
                <w:color w:val="auto"/>
                <w:szCs w:val="21"/>
              </w:rPr>
              <w:t>有组织</w:t>
            </w:r>
          </w:p>
        </w:tc>
        <w:tc>
          <w:tcPr>
            <w:tcW w:w="851" w:type="dxa"/>
            <w:tcBorders>
              <w:top w:val="single" w:color="auto" w:sz="8" w:space="0"/>
              <w:bottom w:val="single" w:color="auto" w:sz="8" w:space="0"/>
            </w:tcBorders>
            <w:vAlign w:val="center"/>
          </w:tcPr>
          <w:p w14:paraId="576D223B">
            <w:pPr>
              <w:adjustRightInd w:val="0"/>
              <w:snapToGrid w:val="0"/>
              <w:jc w:val="center"/>
              <w:rPr>
                <w:color w:val="auto"/>
                <w:szCs w:val="21"/>
              </w:rPr>
            </w:pPr>
            <w:r>
              <w:rPr>
                <w:color w:val="auto"/>
                <w:szCs w:val="21"/>
              </w:rPr>
              <w:t>DA001</w:t>
            </w:r>
          </w:p>
        </w:tc>
        <w:tc>
          <w:tcPr>
            <w:tcW w:w="1559" w:type="dxa"/>
            <w:tcBorders>
              <w:top w:val="single" w:color="auto" w:sz="8" w:space="0"/>
              <w:bottom w:val="single" w:color="auto" w:sz="8" w:space="0"/>
            </w:tcBorders>
            <w:vAlign w:val="center"/>
          </w:tcPr>
          <w:p w14:paraId="7FCA9A4D">
            <w:pPr>
              <w:pStyle w:val="906"/>
              <w:spacing w:line="240" w:lineRule="auto"/>
              <w:jc w:val="center"/>
              <w:rPr>
                <w:rFonts w:cs="Times New Roman"/>
                <w:color w:val="auto"/>
                <w:sz w:val="21"/>
              </w:rPr>
            </w:pPr>
            <w:r>
              <w:rPr>
                <w:rFonts w:hint="eastAsia" w:cs="Times New Roman"/>
                <w:color w:val="auto"/>
                <w:sz w:val="21"/>
                <w:lang w:val="en-US"/>
              </w:rPr>
              <w:t>颗粒物、非甲烷总烃</w:t>
            </w:r>
          </w:p>
        </w:tc>
        <w:tc>
          <w:tcPr>
            <w:tcW w:w="1701" w:type="dxa"/>
            <w:tcBorders>
              <w:top w:val="single" w:color="auto" w:sz="8" w:space="0"/>
              <w:bottom w:val="single" w:color="auto" w:sz="8" w:space="0"/>
            </w:tcBorders>
            <w:vAlign w:val="center"/>
          </w:tcPr>
          <w:p w14:paraId="467BE519">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rPr>
              <w:t>布袋除尘</w:t>
            </w:r>
            <w:r>
              <w:rPr>
                <w:rFonts w:cs="Times New Roman"/>
                <w:color w:val="auto"/>
                <w:sz w:val="21"/>
              </w:rPr>
              <w:t>”装置</w:t>
            </w:r>
            <w:r>
              <w:rPr>
                <w:rFonts w:hint="eastAsia" w:cs="Times New Roman"/>
                <w:color w:val="auto"/>
                <w:sz w:val="21"/>
                <w:lang w:val="en-US"/>
              </w:rPr>
              <w:t>/</w:t>
            </w:r>
            <w:r>
              <w:rPr>
                <w:rFonts w:cs="Times New Roman"/>
                <w:color w:val="auto"/>
                <w:sz w:val="21"/>
              </w:rPr>
              <w:t>“</w:t>
            </w:r>
            <w:r>
              <w:rPr>
                <w:rFonts w:hint="eastAsia" w:cs="Times New Roman"/>
                <w:color w:val="auto"/>
                <w:sz w:val="21"/>
                <w:lang w:val="en-US"/>
              </w:rPr>
              <w:t>二级活性炭</w:t>
            </w:r>
            <w:r>
              <w:rPr>
                <w:rFonts w:cs="Times New Roman"/>
                <w:color w:val="auto"/>
                <w:sz w:val="21"/>
              </w:rPr>
              <w:t>”装置，设计风量</w:t>
            </w:r>
            <w:r>
              <w:rPr>
                <w:rFonts w:hint="eastAsia" w:cs="Times New Roman"/>
                <w:color w:val="auto"/>
                <w:sz w:val="21"/>
                <w:lang w:val="en-US"/>
              </w:rPr>
              <w:t>1</w:t>
            </w:r>
            <w:r>
              <w:rPr>
                <w:rFonts w:hint="eastAsia" w:cs="Times New Roman"/>
                <w:color w:val="auto"/>
                <w:sz w:val="21"/>
                <w:lang w:val="en-US" w:eastAsia="zh-CN"/>
              </w:rPr>
              <w:t>6</w:t>
            </w:r>
            <w:r>
              <w:rPr>
                <w:rFonts w:hint="eastAsia" w:cs="Times New Roman"/>
                <w:color w:val="auto"/>
                <w:sz w:val="21"/>
                <w:lang w:val="en-US"/>
              </w:rPr>
              <w:t>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36C36FDC">
            <w:pPr>
              <w:pStyle w:val="906"/>
              <w:spacing w:line="240" w:lineRule="auto"/>
              <w:jc w:val="center"/>
              <w:rPr>
                <w:rFonts w:cs="Times New Roman"/>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0063A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09" w:hRule="atLeast"/>
          <w:jc w:val="center"/>
        </w:trPr>
        <w:tc>
          <w:tcPr>
            <w:tcW w:w="971" w:type="dxa"/>
            <w:vMerge w:val="continue"/>
            <w:vAlign w:val="center"/>
          </w:tcPr>
          <w:p w14:paraId="7B04D370">
            <w:pPr>
              <w:pStyle w:val="477"/>
              <w:spacing w:after="0"/>
              <w:jc w:val="center"/>
              <w:rPr>
                <w:color w:val="auto"/>
                <w:szCs w:val="21"/>
              </w:rPr>
            </w:pPr>
          </w:p>
        </w:tc>
        <w:tc>
          <w:tcPr>
            <w:tcW w:w="850" w:type="dxa"/>
            <w:vMerge w:val="continue"/>
            <w:vAlign w:val="center"/>
          </w:tcPr>
          <w:p w14:paraId="46A2DE38">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1F7909B6">
            <w:pPr>
              <w:adjustRightInd w:val="0"/>
              <w:snapToGrid w:val="0"/>
              <w:jc w:val="center"/>
              <w:rPr>
                <w:color w:val="auto"/>
                <w:szCs w:val="21"/>
              </w:rPr>
            </w:pPr>
            <w:r>
              <w:rPr>
                <w:rFonts w:hint="eastAsia"/>
                <w:color w:val="auto"/>
                <w:szCs w:val="21"/>
              </w:rPr>
              <w:t>DA002</w:t>
            </w:r>
          </w:p>
        </w:tc>
        <w:tc>
          <w:tcPr>
            <w:tcW w:w="1559" w:type="dxa"/>
            <w:tcBorders>
              <w:top w:val="single" w:color="auto" w:sz="8" w:space="0"/>
              <w:bottom w:val="single" w:color="auto" w:sz="8" w:space="0"/>
            </w:tcBorders>
            <w:vAlign w:val="center"/>
          </w:tcPr>
          <w:p w14:paraId="45DE30E2">
            <w:pPr>
              <w:spacing w:line="240" w:lineRule="auto"/>
              <w:jc w:val="center"/>
              <w:rPr>
                <w:rFonts w:cs="Times New Roman"/>
                <w:color w:val="auto"/>
                <w:sz w:val="21"/>
              </w:rPr>
            </w:pPr>
            <w:r>
              <w:rPr>
                <w:rFonts w:hint="eastAsia" w:cs="Times New Roman"/>
                <w:color w:val="auto"/>
                <w:sz w:val="21"/>
                <w:lang w:val="en-US"/>
              </w:rPr>
              <w:t>非甲烷总烃</w:t>
            </w:r>
          </w:p>
        </w:tc>
        <w:tc>
          <w:tcPr>
            <w:tcW w:w="1701" w:type="dxa"/>
            <w:tcBorders>
              <w:top w:val="single" w:color="auto" w:sz="8" w:space="0"/>
              <w:bottom w:val="single" w:color="auto" w:sz="8" w:space="0"/>
            </w:tcBorders>
            <w:vAlign w:val="center"/>
          </w:tcPr>
          <w:p w14:paraId="1E330D2D">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油雾净化</w:t>
            </w:r>
            <w:r>
              <w:rPr>
                <w:rFonts w:cs="Times New Roman"/>
                <w:color w:val="auto"/>
                <w:sz w:val="21"/>
              </w:rPr>
              <w:t>”装置，设计风量</w:t>
            </w:r>
            <w:r>
              <w:rPr>
                <w:rFonts w:hint="eastAsia" w:cs="Times New Roman"/>
                <w:color w:val="auto"/>
                <w:sz w:val="21"/>
                <w:lang w:val="en-US" w:eastAsia="zh-CN"/>
              </w:rPr>
              <w:t>30000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6D692B37">
            <w:pPr>
              <w:pStyle w:val="906"/>
              <w:spacing w:line="240" w:lineRule="auto"/>
              <w:jc w:val="center"/>
              <w:rPr>
                <w:rFonts w:cs="Times New Roman"/>
                <w:color w:val="auto"/>
                <w:sz w:val="21"/>
              </w:rPr>
            </w:pPr>
            <w:r>
              <w:rPr>
                <w:color w:val="auto"/>
                <w:kern w:val="0"/>
                <w:szCs w:val="21"/>
              </w:rPr>
              <w:t>江苏省地方标准</w:t>
            </w:r>
            <w:r>
              <w:rPr>
                <w:rFonts w:hint="eastAsia"/>
                <w:bCs/>
                <w:color w:val="auto"/>
                <w:sz w:val="21"/>
              </w:rPr>
              <w:t>《大气污染物综合排放标准》（DB32/4041-2021）表1、表3</w:t>
            </w:r>
          </w:p>
        </w:tc>
      </w:tr>
      <w:tr w14:paraId="4DBF1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0A15E278">
            <w:pPr>
              <w:pStyle w:val="477"/>
              <w:spacing w:after="0"/>
              <w:jc w:val="center"/>
              <w:rPr>
                <w:color w:val="auto"/>
                <w:szCs w:val="21"/>
              </w:rPr>
            </w:pPr>
          </w:p>
        </w:tc>
        <w:tc>
          <w:tcPr>
            <w:tcW w:w="850" w:type="dxa"/>
            <w:vMerge w:val="continue"/>
            <w:vAlign w:val="center"/>
          </w:tcPr>
          <w:p w14:paraId="2CE7D853">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4CEB7C9B">
            <w:pPr>
              <w:adjustRightInd w:val="0"/>
              <w:snapToGrid w:val="0"/>
              <w:jc w:val="center"/>
              <w:rPr>
                <w:color w:val="auto"/>
                <w:szCs w:val="21"/>
              </w:rPr>
            </w:pPr>
            <w:r>
              <w:rPr>
                <w:rFonts w:hint="eastAsia"/>
                <w:color w:val="auto"/>
                <w:szCs w:val="21"/>
              </w:rPr>
              <w:t>DA003</w:t>
            </w:r>
          </w:p>
        </w:tc>
        <w:tc>
          <w:tcPr>
            <w:tcW w:w="1559" w:type="dxa"/>
            <w:tcBorders>
              <w:top w:val="single" w:color="auto" w:sz="8" w:space="0"/>
              <w:bottom w:val="single" w:color="auto" w:sz="8" w:space="0"/>
            </w:tcBorders>
            <w:vAlign w:val="center"/>
          </w:tcPr>
          <w:p w14:paraId="08FC12D1">
            <w:pPr>
              <w:spacing w:line="240" w:lineRule="auto"/>
              <w:jc w:val="center"/>
              <w:rPr>
                <w:rFonts w:cs="Times New Roman"/>
                <w:color w:val="auto"/>
                <w:sz w:val="21"/>
                <w:lang w:val="en-US"/>
              </w:rPr>
            </w:pPr>
            <w:r>
              <w:rPr>
                <w:rFonts w:hint="eastAsia" w:cs="Times New Roman"/>
                <w:color w:val="auto"/>
                <w:sz w:val="21"/>
                <w:lang w:val="en-US"/>
              </w:rPr>
              <w:t>非甲烷总烃</w:t>
            </w:r>
          </w:p>
        </w:tc>
        <w:tc>
          <w:tcPr>
            <w:tcW w:w="1701" w:type="dxa"/>
            <w:tcBorders>
              <w:top w:val="single" w:color="auto" w:sz="8" w:space="0"/>
              <w:bottom w:val="single" w:color="auto" w:sz="8" w:space="0"/>
            </w:tcBorders>
            <w:vAlign w:val="center"/>
          </w:tcPr>
          <w:p w14:paraId="3E9E385B">
            <w:pPr>
              <w:spacing w:line="240" w:lineRule="auto"/>
              <w:jc w:val="center"/>
              <w:rPr>
                <w:rFonts w:cs="Times New Roman"/>
                <w:color w:val="auto"/>
                <w:sz w:val="21"/>
                <w:lang w:val="en-US"/>
              </w:rPr>
            </w:pPr>
            <w:r>
              <w:rPr>
                <w:rFonts w:cs="Times New Roman"/>
                <w:color w:val="auto"/>
                <w:sz w:val="21"/>
              </w:rPr>
              <w:t>“</w:t>
            </w:r>
            <w:r>
              <w:rPr>
                <w:rFonts w:hint="eastAsia" w:cs="Times New Roman"/>
                <w:color w:val="auto"/>
                <w:sz w:val="21"/>
                <w:lang w:val="en-US" w:eastAsia="zh-CN"/>
              </w:rPr>
              <w:t>油雾净化</w:t>
            </w:r>
            <w:r>
              <w:rPr>
                <w:rFonts w:cs="Times New Roman"/>
                <w:color w:val="auto"/>
                <w:sz w:val="21"/>
              </w:rPr>
              <w:t>”装置，设计风量</w:t>
            </w:r>
            <w:r>
              <w:rPr>
                <w:rFonts w:hint="eastAsia" w:cs="Times New Roman"/>
                <w:color w:val="auto"/>
                <w:sz w:val="21"/>
                <w:lang w:val="en-US" w:eastAsia="zh-CN"/>
              </w:rPr>
              <w:t>30000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036F1FCE">
            <w:pPr>
              <w:pStyle w:val="906"/>
              <w:spacing w:line="240" w:lineRule="auto"/>
              <w:jc w:val="center"/>
              <w:rPr>
                <w:rFonts w:cs="Times New Roman"/>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30784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5BDCC1C0">
            <w:pPr>
              <w:pStyle w:val="477"/>
              <w:spacing w:after="0"/>
              <w:jc w:val="center"/>
              <w:rPr>
                <w:color w:val="auto"/>
                <w:szCs w:val="21"/>
              </w:rPr>
            </w:pPr>
          </w:p>
        </w:tc>
        <w:tc>
          <w:tcPr>
            <w:tcW w:w="850" w:type="dxa"/>
            <w:vMerge w:val="continue"/>
            <w:vAlign w:val="center"/>
          </w:tcPr>
          <w:p w14:paraId="563A4166">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68CD19D9">
            <w:pPr>
              <w:adjustRightInd w:val="0"/>
              <w:snapToGrid w:val="0"/>
              <w:jc w:val="center"/>
              <w:rPr>
                <w:color w:val="auto"/>
                <w:szCs w:val="21"/>
              </w:rPr>
            </w:pPr>
            <w:r>
              <w:rPr>
                <w:rFonts w:hint="eastAsia"/>
                <w:color w:val="auto"/>
                <w:szCs w:val="21"/>
              </w:rPr>
              <w:t>DA004</w:t>
            </w:r>
          </w:p>
        </w:tc>
        <w:tc>
          <w:tcPr>
            <w:tcW w:w="1559" w:type="dxa"/>
            <w:tcBorders>
              <w:top w:val="single" w:color="auto" w:sz="8" w:space="0"/>
              <w:bottom w:val="single" w:color="auto" w:sz="8" w:space="0"/>
            </w:tcBorders>
            <w:vAlign w:val="center"/>
          </w:tcPr>
          <w:p w14:paraId="442D8F44">
            <w:pPr>
              <w:spacing w:line="240" w:lineRule="auto"/>
              <w:jc w:val="center"/>
              <w:rPr>
                <w:rFonts w:cs="Times New Roman"/>
                <w:color w:val="auto"/>
                <w:sz w:val="21"/>
              </w:rPr>
            </w:pPr>
            <w:r>
              <w:rPr>
                <w:rFonts w:hint="eastAsia" w:cs="Times New Roman"/>
                <w:color w:val="auto"/>
                <w:sz w:val="21"/>
                <w:lang w:val="en-US"/>
              </w:rPr>
              <w:t>非甲烷总烃</w:t>
            </w:r>
          </w:p>
        </w:tc>
        <w:tc>
          <w:tcPr>
            <w:tcW w:w="1701" w:type="dxa"/>
            <w:tcBorders>
              <w:top w:val="single" w:color="auto" w:sz="8" w:space="0"/>
              <w:bottom w:val="single" w:color="auto" w:sz="8" w:space="0"/>
            </w:tcBorders>
            <w:vAlign w:val="center"/>
          </w:tcPr>
          <w:p w14:paraId="4D2DDE88">
            <w:pPr>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油雾净化</w:t>
            </w:r>
            <w:r>
              <w:rPr>
                <w:rFonts w:cs="Times New Roman"/>
                <w:color w:val="auto"/>
                <w:sz w:val="21"/>
              </w:rPr>
              <w:t>”装置，设计风量</w:t>
            </w:r>
            <w:r>
              <w:rPr>
                <w:rFonts w:hint="eastAsia" w:cs="Times New Roman"/>
                <w:color w:val="auto"/>
                <w:sz w:val="21"/>
                <w:lang w:val="en-US" w:eastAsia="zh-CN"/>
              </w:rPr>
              <w:t>30000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0B5ECE81">
            <w:pPr>
              <w:spacing w:line="240" w:lineRule="auto"/>
              <w:jc w:val="center"/>
              <w:rPr>
                <w:rFonts w:cs="Times New Roman"/>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54BE0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601DBAAF">
            <w:pPr>
              <w:pStyle w:val="477"/>
              <w:spacing w:after="0"/>
              <w:jc w:val="center"/>
              <w:rPr>
                <w:color w:val="auto"/>
                <w:szCs w:val="21"/>
              </w:rPr>
            </w:pPr>
          </w:p>
        </w:tc>
        <w:tc>
          <w:tcPr>
            <w:tcW w:w="850" w:type="dxa"/>
            <w:vMerge w:val="continue"/>
            <w:vAlign w:val="center"/>
          </w:tcPr>
          <w:p w14:paraId="02E1480B">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7F7375D8">
            <w:pPr>
              <w:adjustRightInd w:val="0"/>
              <w:snapToGrid w:val="0"/>
              <w:jc w:val="center"/>
              <w:rPr>
                <w:rFonts w:hint="eastAsia" w:eastAsia="宋体"/>
                <w:color w:val="auto"/>
                <w:szCs w:val="21"/>
                <w:lang w:eastAsia="zh-CN"/>
              </w:rPr>
            </w:pPr>
            <w:r>
              <w:rPr>
                <w:rFonts w:hint="eastAsia"/>
                <w:color w:val="auto"/>
                <w:szCs w:val="21"/>
                <w:lang w:eastAsia="zh-CN"/>
              </w:rPr>
              <w:t>DA00</w:t>
            </w:r>
            <w:r>
              <w:rPr>
                <w:rFonts w:hint="eastAsia"/>
                <w:color w:val="auto"/>
                <w:szCs w:val="21"/>
                <w:lang w:val="en-US" w:eastAsia="zh-CN"/>
              </w:rPr>
              <w:t>5</w:t>
            </w:r>
          </w:p>
        </w:tc>
        <w:tc>
          <w:tcPr>
            <w:tcW w:w="1559" w:type="dxa"/>
            <w:tcBorders>
              <w:top w:val="single" w:color="auto" w:sz="8" w:space="0"/>
              <w:bottom w:val="single" w:color="auto" w:sz="8" w:space="0"/>
            </w:tcBorders>
            <w:vAlign w:val="center"/>
          </w:tcPr>
          <w:p w14:paraId="66D088A4">
            <w:pPr>
              <w:spacing w:line="240" w:lineRule="auto"/>
              <w:jc w:val="center"/>
              <w:rPr>
                <w:rFonts w:cs="Times New Roman"/>
                <w:color w:val="auto"/>
                <w:sz w:val="21"/>
                <w:lang w:val="en-US"/>
              </w:rPr>
            </w:pPr>
            <w:r>
              <w:rPr>
                <w:rFonts w:hint="eastAsia" w:cs="Times New Roman"/>
                <w:color w:val="auto"/>
                <w:sz w:val="21"/>
                <w:lang w:val="en-US"/>
              </w:rPr>
              <w:t>非甲烷总烃</w:t>
            </w:r>
          </w:p>
        </w:tc>
        <w:tc>
          <w:tcPr>
            <w:tcW w:w="1701" w:type="dxa"/>
            <w:tcBorders>
              <w:top w:val="single" w:color="auto" w:sz="8" w:space="0"/>
              <w:bottom w:val="single" w:color="auto" w:sz="8" w:space="0"/>
            </w:tcBorders>
            <w:vAlign w:val="center"/>
          </w:tcPr>
          <w:p w14:paraId="0C3E3731">
            <w:pPr>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油雾净化</w:t>
            </w:r>
            <w:r>
              <w:rPr>
                <w:rFonts w:cs="Times New Roman"/>
                <w:color w:val="auto"/>
                <w:sz w:val="21"/>
              </w:rPr>
              <w:t>”装置，设计风量</w:t>
            </w:r>
            <w:r>
              <w:rPr>
                <w:rFonts w:hint="eastAsia" w:cs="Times New Roman"/>
                <w:color w:val="auto"/>
                <w:sz w:val="21"/>
                <w:lang w:val="en-US" w:eastAsia="zh-CN"/>
              </w:rPr>
              <w:t>30000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615F91BA">
            <w:pPr>
              <w:spacing w:line="240" w:lineRule="auto"/>
              <w:jc w:val="center"/>
              <w:rPr>
                <w:rFonts w:cs="Times New Roman"/>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52FAC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3203BB72">
            <w:pPr>
              <w:pStyle w:val="477"/>
              <w:spacing w:after="0"/>
              <w:jc w:val="center"/>
              <w:rPr>
                <w:color w:val="auto"/>
                <w:szCs w:val="21"/>
              </w:rPr>
            </w:pPr>
          </w:p>
        </w:tc>
        <w:tc>
          <w:tcPr>
            <w:tcW w:w="850" w:type="dxa"/>
            <w:vMerge w:val="continue"/>
            <w:vAlign w:val="center"/>
          </w:tcPr>
          <w:p w14:paraId="696A0591">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6A7B6B07">
            <w:pPr>
              <w:adjustRightInd w:val="0"/>
              <w:snapToGrid w:val="0"/>
              <w:jc w:val="center"/>
              <w:rPr>
                <w:rFonts w:hint="default" w:eastAsia="宋体"/>
                <w:color w:val="auto"/>
                <w:szCs w:val="21"/>
                <w:lang w:val="en-US" w:eastAsia="zh-CN"/>
              </w:rPr>
            </w:pPr>
            <w:r>
              <w:rPr>
                <w:rFonts w:hint="eastAsia"/>
                <w:color w:val="auto"/>
                <w:szCs w:val="21"/>
                <w:lang w:val="en-US" w:eastAsia="zh-CN"/>
              </w:rPr>
              <w:t>DA006</w:t>
            </w:r>
          </w:p>
        </w:tc>
        <w:tc>
          <w:tcPr>
            <w:tcW w:w="1559" w:type="dxa"/>
            <w:tcBorders>
              <w:top w:val="single" w:color="auto" w:sz="8" w:space="0"/>
              <w:bottom w:val="single" w:color="auto" w:sz="8" w:space="0"/>
            </w:tcBorders>
            <w:vAlign w:val="center"/>
          </w:tcPr>
          <w:p w14:paraId="4DB6153C">
            <w:pPr>
              <w:spacing w:line="240" w:lineRule="auto"/>
              <w:jc w:val="center"/>
              <w:rPr>
                <w:rFonts w:hint="eastAsia" w:cs="Times New Roman"/>
                <w:color w:val="auto"/>
                <w:sz w:val="21"/>
                <w:lang w:val="en-US"/>
              </w:rPr>
            </w:pPr>
            <w:r>
              <w:rPr>
                <w:rFonts w:hint="eastAsia" w:cs="Times New Roman"/>
                <w:color w:val="auto"/>
                <w:sz w:val="21"/>
                <w:lang w:val="en-US"/>
              </w:rPr>
              <w:t>非甲烷总烃</w:t>
            </w:r>
          </w:p>
        </w:tc>
        <w:tc>
          <w:tcPr>
            <w:tcW w:w="1701" w:type="dxa"/>
            <w:tcBorders>
              <w:top w:val="single" w:color="auto" w:sz="8" w:space="0"/>
              <w:bottom w:val="single" w:color="auto" w:sz="8" w:space="0"/>
            </w:tcBorders>
            <w:vAlign w:val="center"/>
          </w:tcPr>
          <w:p w14:paraId="6C24F6E0">
            <w:pPr>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油雾净化</w:t>
            </w:r>
            <w:r>
              <w:rPr>
                <w:rFonts w:cs="Times New Roman"/>
                <w:color w:val="auto"/>
                <w:sz w:val="21"/>
              </w:rPr>
              <w:t>”装置，设计风量</w:t>
            </w:r>
            <w:r>
              <w:rPr>
                <w:rFonts w:hint="eastAsia" w:cs="Times New Roman"/>
                <w:color w:val="auto"/>
                <w:sz w:val="21"/>
                <w:lang w:val="en-US" w:eastAsia="zh-CN"/>
              </w:rPr>
              <w:t>30000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70A1DBC1">
            <w:pPr>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3EC15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6BA51EF6">
            <w:pPr>
              <w:pStyle w:val="477"/>
              <w:spacing w:after="0"/>
              <w:jc w:val="center"/>
              <w:rPr>
                <w:color w:val="auto"/>
                <w:szCs w:val="21"/>
              </w:rPr>
            </w:pPr>
          </w:p>
        </w:tc>
        <w:tc>
          <w:tcPr>
            <w:tcW w:w="850" w:type="dxa"/>
            <w:vMerge w:val="continue"/>
            <w:vAlign w:val="center"/>
          </w:tcPr>
          <w:p w14:paraId="601608C2">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3C636277">
            <w:pPr>
              <w:adjustRightInd w:val="0"/>
              <w:snapToGrid w:val="0"/>
              <w:jc w:val="center"/>
              <w:rPr>
                <w:rFonts w:hint="default" w:eastAsia="宋体"/>
                <w:color w:val="auto"/>
                <w:szCs w:val="21"/>
                <w:lang w:val="en-US" w:eastAsia="zh-CN"/>
              </w:rPr>
            </w:pPr>
            <w:r>
              <w:rPr>
                <w:rFonts w:hint="eastAsia"/>
                <w:color w:val="auto"/>
                <w:szCs w:val="21"/>
                <w:lang w:val="en-US" w:eastAsia="zh-CN"/>
              </w:rPr>
              <w:t>DA007</w:t>
            </w:r>
          </w:p>
        </w:tc>
        <w:tc>
          <w:tcPr>
            <w:tcW w:w="1559" w:type="dxa"/>
            <w:tcBorders>
              <w:top w:val="single" w:color="auto" w:sz="8" w:space="0"/>
              <w:bottom w:val="single" w:color="auto" w:sz="8" w:space="0"/>
            </w:tcBorders>
            <w:vAlign w:val="center"/>
          </w:tcPr>
          <w:p w14:paraId="58FFE8D8">
            <w:pPr>
              <w:spacing w:line="240" w:lineRule="auto"/>
              <w:jc w:val="center"/>
              <w:rPr>
                <w:rFonts w:hint="eastAsia" w:cs="Times New Roman"/>
                <w:color w:val="auto"/>
                <w:sz w:val="21"/>
                <w:lang w:val="en-US"/>
              </w:rPr>
            </w:pPr>
            <w:r>
              <w:rPr>
                <w:rFonts w:hint="eastAsia" w:cs="Times New Roman"/>
                <w:color w:val="auto"/>
                <w:sz w:val="21"/>
                <w:lang w:val="en-US"/>
              </w:rPr>
              <w:t>非甲烷总烃</w:t>
            </w:r>
          </w:p>
        </w:tc>
        <w:tc>
          <w:tcPr>
            <w:tcW w:w="1701" w:type="dxa"/>
            <w:tcBorders>
              <w:top w:val="single" w:color="auto" w:sz="8" w:space="0"/>
              <w:bottom w:val="single" w:color="auto" w:sz="8" w:space="0"/>
            </w:tcBorders>
            <w:vAlign w:val="center"/>
          </w:tcPr>
          <w:p w14:paraId="19E5EBBA">
            <w:pPr>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油雾净化</w:t>
            </w:r>
            <w:r>
              <w:rPr>
                <w:rFonts w:cs="Times New Roman"/>
                <w:color w:val="auto"/>
                <w:sz w:val="21"/>
              </w:rPr>
              <w:t>”装置，设计风量</w:t>
            </w:r>
            <w:r>
              <w:rPr>
                <w:rFonts w:hint="eastAsia" w:cs="Times New Roman"/>
                <w:color w:val="auto"/>
                <w:sz w:val="21"/>
                <w:lang w:val="en-US" w:eastAsia="zh-CN"/>
              </w:rPr>
              <w:t>30000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636426EC">
            <w:pPr>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04A45C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15E7E387">
            <w:pPr>
              <w:pStyle w:val="477"/>
              <w:spacing w:after="0"/>
              <w:jc w:val="center"/>
              <w:rPr>
                <w:color w:val="auto"/>
                <w:szCs w:val="21"/>
              </w:rPr>
            </w:pPr>
          </w:p>
        </w:tc>
        <w:tc>
          <w:tcPr>
            <w:tcW w:w="850" w:type="dxa"/>
            <w:vMerge w:val="continue"/>
            <w:vAlign w:val="center"/>
          </w:tcPr>
          <w:p w14:paraId="6A7A184B">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5B69EBAD">
            <w:pPr>
              <w:adjustRightInd w:val="0"/>
              <w:snapToGrid w:val="0"/>
              <w:jc w:val="center"/>
              <w:rPr>
                <w:rFonts w:hint="default" w:eastAsia="宋体"/>
                <w:color w:val="auto"/>
                <w:szCs w:val="21"/>
                <w:lang w:val="en-US" w:eastAsia="zh-CN"/>
              </w:rPr>
            </w:pPr>
            <w:r>
              <w:rPr>
                <w:rFonts w:hint="eastAsia"/>
                <w:color w:val="auto"/>
                <w:szCs w:val="21"/>
                <w:lang w:val="en-US" w:eastAsia="zh-CN"/>
              </w:rPr>
              <w:t>DA008</w:t>
            </w:r>
          </w:p>
        </w:tc>
        <w:tc>
          <w:tcPr>
            <w:tcW w:w="1559" w:type="dxa"/>
            <w:tcBorders>
              <w:top w:val="single" w:color="auto" w:sz="8" w:space="0"/>
              <w:bottom w:val="single" w:color="auto" w:sz="8" w:space="0"/>
            </w:tcBorders>
            <w:vAlign w:val="center"/>
          </w:tcPr>
          <w:p w14:paraId="5C0F1ED3">
            <w:pPr>
              <w:spacing w:line="240" w:lineRule="auto"/>
              <w:jc w:val="center"/>
              <w:rPr>
                <w:rFonts w:hint="eastAsia" w:cs="Times New Roman"/>
                <w:color w:val="auto"/>
                <w:sz w:val="21"/>
                <w:lang w:val="en-US"/>
              </w:rPr>
            </w:pPr>
            <w:r>
              <w:rPr>
                <w:rFonts w:hint="eastAsia" w:cs="Times New Roman"/>
                <w:color w:val="auto"/>
                <w:sz w:val="21"/>
                <w:lang w:val="en-US"/>
              </w:rPr>
              <w:t>非甲烷总烃</w:t>
            </w:r>
          </w:p>
        </w:tc>
        <w:tc>
          <w:tcPr>
            <w:tcW w:w="1701" w:type="dxa"/>
            <w:tcBorders>
              <w:top w:val="single" w:color="auto" w:sz="8" w:space="0"/>
              <w:bottom w:val="single" w:color="auto" w:sz="8" w:space="0"/>
            </w:tcBorders>
            <w:vAlign w:val="center"/>
          </w:tcPr>
          <w:p w14:paraId="5FA59C35">
            <w:pPr>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油雾净化</w:t>
            </w:r>
            <w:r>
              <w:rPr>
                <w:rFonts w:cs="Times New Roman"/>
                <w:color w:val="auto"/>
                <w:sz w:val="21"/>
              </w:rPr>
              <w:t>”装置，设计风量</w:t>
            </w:r>
            <w:r>
              <w:rPr>
                <w:rFonts w:hint="eastAsia" w:cs="Times New Roman"/>
                <w:color w:val="auto"/>
                <w:sz w:val="21"/>
                <w:lang w:val="en-US" w:eastAsia="zh-CN"/>
              </w:rPr>
              <w:t>30000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64A310EA">
            <w:pPr>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09EEE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405BFBB3">
            <w:pPr>
              <w:pStyle w:val="477"/>
              <w:spacing w:after="0"/>
              <w:jc w:val="center"/>
              <w:rPr>
                <w:color w:val="auto"/>
                <w:szCs w:val="21"/>
              </w:rPr>
            </w:pPr>
          </w:p>
        </w:tc>
        <w:tc>
          <w:tcPr>
            <w:tcW w:w="850" w:type="dxa"/>
            <w:vMerge w:val="continue"/>
            <w:vAlign w:val="center"/>
          </w:tcPr>
          <w:p w14:paraId="6B04357F">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7C02357F">
            <w:pPr>
              <w:adjustRightInd w:val="0"/>
              <w:snapToGrid w:val="0"/>
              <w:jc w:val="center"/>
              <w:rPr>
                <w:rFonts w:hint="default" w:eastAsia="宋体"/>
                <w:color w:val="auto"/>
                <w:szCs w:val="21"/>
                <w:lang w:val="en-US" w:eastAsia="zh-CN"/>
              </w:rPr>
            </w:pPr>
            <w:r>
              <w:rPr>
                <w:rFonts w:hint="eastAsia"/>
                <w:color w:val="auto"/>
                <w:szCs w:val="21"/>
                <w:lang w:val="en-US" w:eastAsia="zh-CN"/>
              </w:rPr>
              <w:t>DA009</w:t>
            </w:r>
          </w:p>
        </w:tc>
        <w:tc>
          <w:tcPr>
            <w:tcW w:w="1559" w:type="dxa"/>
            <w:tcBorders>
              <w:top w:val="single" w:color="auto" w:sz="8" w:space="0"/>
              <w:bottom w:val="single" w:color="auto" w:sz="8" w:space="0"/>
            </w:tcBorders>
            <w:vAlign w:val="center"/>
          </w:tcPr>
          <w:p w14:paraId="683D1D2B">
            <w:pPr>
              <w:spacing w:line="240" w:lineRule="auto"/>
              <w:jc w:val="center"/>
              <w:rPr>
                <w:rFonts w:hint="eastAsia" w:cs="Times New Roman"/>
                <w:color w:val="auto"/>
                <w:sz w:val="21"/>
                <w:lang w:val="en-US"/>
              </w:rPr>
            </w:pPr>
            <w:r>
              <w:rPr>
                <w:rFonts w:hint="eastAsia" w:cs="Times New Roman"/>
                <w:color w:val="auto"/>
                <w:sz w:val="21"/>
                <w:lang w:val="en-US"/>
              </w:rPr>
              <w:t>非甲烷总烃</w:t>
            </w:r>
          </w:p>
        </w:tc>
        <w:tc>
          <w:tcPr>
            <w:tcW w:w="1701" w:type="dxa"/>
            <w:tcBorders>
              <w:top w:val="single" w:color="auto" w:sz="8" w:space="0"/>
              <w:bottom w:val="single" w:color="auto" w:sz="8" w:space="0"/>
            </w:tcBorders>
            <w:vAlign w:val="center"/>
          </w:tcPr>
          <w:p w14:paraId="09A39166">
            <w:pPr>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油雾净化</w:t>
            </w:r>
            <w:r>
              <w:rPr>
                <w:rFonts w:cs="Times New Roman"/>
                <w:color w:val="auto"/>
                <w:sz w:val="21"/>
              </w:rPr>
              <w:t>”装置，设计风量</w:t>
            </w:r>
            <w:r>
              <w:rPr>
                <w:rFonts w:hint="eastAsia" w:cs="Times New Roman"/>
                <w:color w:val="auto"/>
                <w:sz w:val="21"/>
                <w:lang w:val="en-US" w:eastAsia="zh-CN"/>
              </w:rPr>
              <w:t>30000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0B6F4F72">
            <w:pPr>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6D47B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7B0E14E7">
            <w:pPr>
              <w:pStyle w:val="477"/>
              <w:spacing w:after="0"/>
              <w:jc w:val="center"/>
              <w:rPr>
                <w:color w:val="auto"/>
                <w:szCs w:val="21"/>
              </w:rPr>
            </w:pPr>
          </w:p>
        </w:tc>
        <w:tc>
          <w:tcPr>
            <w:tcW w:w="850" w:type="dxa"/>
            <w:vMerge w:val="continue"/>
            <w:vAlign w:val="center"/>
          </w:tcPr>
          <w:p w14:paraId="62FBE700">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30F2ABB0">
            <w:pPr>
              <w:adjustRightInd w:val="0"/>
              <w:snapToGrid w:val="0"/>
              <w:jc w:val="center"/>
              <w:rPr>
                <w:rFonts w:hint="default" w:eastAsia="宋体"/>
                <w:color w:val="auto"/>
                <w:szCs w:val="21"/>
                <w:lang w:val="en-US" w:eastAsia="zh-CN"/>
              </w:rPr>
            </w:pPr>
            <w:r>
              <w:rPr>
                <w:rFonts w:hint="eastAsia"/>
                <w:color w:val="auto"/>
                <w:szCs w:val="21"/>
                <w:lang w:val="en-US" w:eastAsia="zh-CN"/>
              </w:rPr>
              <w:t>DA010</w:t>
            </w:r>
          </w:p>
        </w:tc>
        <w:tc>
          <w:tcPr>
            <w:tcW w:w="1559" w:type="dxa"/>
            <w:tcBorders>
              <w:top w:val="single" w:color="auto" w:sz="8" w:space="0"/>
              <w:bottom w:val="single" w:color="auto" w:sz="8" w:space="0"/>
            </w:tcBorders>
            <w:vAlign w:val="center"/>
          </w:tcPr>
          <w:p w14:paraId="707501AE">
            <w:pPr>
              <w:pStyle w:val="906"/>
              <w:spacing w:line="240" w:lineRule="auto"/>
              <w:jc w:val="center"/>
              <w:rPr>
                <w:rFonts w:hint="eastAsia" w:eastAsia="宋体" w:cs="Times New Roman"/>
                <w:color w:val="auto"/>
                <w:sz w:val="21"/>
                <w:lang w:val="en-US" w:eastAsia="zh-CN"/>
              </w:rPr>
            </w:pPr>
            <w:r>
              <w:rPr>
                <w:rFonts w:hint="eastAsia" w:cs="Times New Roman"/>
                <w:color w:val="auto"/>
                <w:sz w:val="21"/>
                <w:lang w:val="en-US" w:eastAsia="zh-CN"/>
              </w:rPr>
              <w:t>颗粒物</w:t>
            </w:r>
          </w:p>
        </w:tc>
        <w:tc>
          <w:tcPr>
            <w:tcW w:w="1701" w:type="dxa"/>
            <w:tcBorders>
              <w:top w:val="single" w:color="auto" w:sz="8" w:space="0"/>
              <w:bottom w:val="single" w:color="auto" w:sz="8" w:space="0"/>
            </w:tcBorders>
            <w:vAlign w:val="center"/>
          </w:tcPr>
          <w:p w14:paraId="5BD3BDB2">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rPr>
              <w:t>布袋除尘</w:t>
            </w:r>
            <w:r>
              <w:rPr>
                <w:rFonts w:cs="Times New Roman"/>
                <w:color w:val="auto"/>
                <w:sz w:val="21"/>
              </w:rPr>
              <w:t>”装置，设计风量</w:t>
            </w:r>
            <w:r>
              <w:rPr>
                <w:rFonts w:hint="eastAsia" w:cs="Times New Roman"/>
                <w:color w:val="auto"/>
                <w:sz w:val="21"/>
                <w:lang w:val="en-US" w:eastAsia="zh-CN"/>
              </w:rPr>
              <w:t>5</w:t>
            </w:r>
            <w:r>
              <w:rPr>
                <w:rFonts w:hint="eastAsia" w:cs="Times New Roman"/>
                <w:color w:val="auto"/>
                <w:sz w:val="21"/>
                <w:lang w:val="en-US"/>
              </w:rPr>
              <w:t>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2953AD34">
            <w:pPr>
              <w:pStyle w:val="906"/>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7F115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5A26C0B3">
            <w:pPr>
              <w:pStyle w:val="477"/>
              <w:spacing w:after="0"/>
              <w:jc w:val="center"/>
              <w:rPr>
                <w:color w:val="auto"/>
                <w:szCs w:val="21"/>
              </w:rPr>
            </w:pPr>
          </w:p>
        </w:tc>
        <w:tc>
          <w:tcPr>
            <w:tcW w:w="850" w:type="dxa"/>
            <w:vMerge w:val="continue"/>
            <w:vAlign w:val="center"/>
          </w:tcPr>
          <w:p w14:paraId="125AA968">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765E2213">
            <w:pPr>
              <w:adjustRightInd w:val="0"/>
              <w:snapToGrid w:val="0"/>
              <w:jc w:val="center"/>
              <w:rPr>
                <w:rFonts w:hint="default" w:eastAsia="宋体"/>
                <w:color w:val="auto"/>
                <w:szCs w:val="21"/>
                <w:lang w:val="en-US" w:eastAsia="zh-CN"/>
              </w:rPr>
            </w:pPr>
            <w:r>
              <w:rPr>
                <w:rFonts w:hint="eastAsia"/>
                <w:color w:val="auto"/>
                <w:szCs w:val="21"/>
                <w:lang w:val="en-US" w:eastAsia="zh-CN"/>
              </w:rPr>
              <w:t>DA011</w:t>
            </w:r>
          </w:p>
        </w:tc>
        <w:tc>
          <w:tcPr>
            <w:tcW w:w="1559" w:type="dxa"/>
            <w:tcBorders>
              <w:top w:val="single" w:color="auto" w:sz="8" w:space="0"/>
              <w:bottom w:val="single" w:color="auto" w:sz="8" w:space="0"/>
            </w:tcBorders>
            <w:vAlign w:val="center"/>
          </w:tcPr>
          <w:p w14:paraId="4240A914">
            <w:pPr>
              <w:pStyle w:val="906"/>
              <w:spacing w:line="240" w:lineRule="auto"/>
              <w:jc w:val="center"/>
              <w:rPr>
                <w:rFonts w:hint="default" w:eastAsia="宋体" w:cs="Times New Roman"/>
                <w:color w:val="auto"/>
                <w:sz w:val="21"/>
                <w:lang w:val="en-US" w:eastAsia="zh-CN"/>
              </w:rPr>
            </w:pPr>
            <w:r>
              <w:rPr>
                <w:rFonts w:hint="eastAsia" w:cs="Times New Roman"/>
                <w:color w:val="auto"/>
                <w:sz w:val="21"/>
                <w:lang w:val="en-US" w:eastAsia="zh-CN"/>
              </w:rPr>
              <w:t>颗粒物、非甲烷总烃</w:t>
            </w:r>
          </w:p>
        </w:tc>
        <w:tc>
          <w:tcPr>
            <w:tcW w:w="1701" w:type="dxa"/>
            <w:tcBorders>
              <w:top w:val="single" w:color="auto" w:sz="8" w:space="0"/>
              <w:bottom w:val="single" w:color="auto" w:sz="8" w:space="0"/>
            </w:tcBorders>
            <w:vAlign w:val="center"/>
          </w:tcPr>
          <w:p w14:paraId="23D6C16B">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喷粉回收</w:t>
            </w:r>
            <w:r>
              <w:rPr>
                <w:rFonts w:cs="Times New Roman"/>
                <w:color w:val="auto"/>
                <w:sz w:val="21"/>
              </w:rPr>
              <w:t>”装置</w:t>
            </w:r>
            <w:r>
              <w:rPr>
                <w:rFonts w:hint="eastAsia" w:cs="Times New Roman"/>
                <w:color w:val="auto"/>
                <w:sz w:val="21"/>
                <w:lang w:val="en-US"/>
              </w:rPr>
              <w:t>/</w:t>
            </w:r>
            <w:r>
              <w:rPr>
                <w:rFonts w:cs="Times New Roman"/>
                <w:color w:val="auto"/>
                <w:sz w:val="21"/>
              </w:rPr>
              <w:t>“</w:t>
            </w:r>
            <w:r>
              <w:rPr>
                <w:rFonts w:hint="eastAsia" w:cs="Times New Roman"/>
                <w:color w:val="auto"/>
                <w:sz w:val="21"/>
                <w:lang w:val="en-US"/>
              </w:rPr>
              <w:t>二级活性炭</w:t>
            </w:r>
            <w:r>
              <w:rPr>
                <w:rFonts w:cs="Times New Roman"/>
                <w:color w:val="auto"/>
                <w:sz w:val="21"/>
              </w:rPr>
              <w:t>”装置，设计风量</w:t>
            </w:r>
            <w:r>
              <w:rPr>
                <w:rFonts w:hint="eastAsia" w:cs="Times New Roman"/>
                <w:color w:val="auto"/>
                <w:sz w:val="21"/>
                <w:lang w:val="en-US"/>
              </w:rPr>
              <w:t>1</w:t>
            </w:r>
            <w:r>
              <w:rPr>
                <w:rFonts w:hint="eastAsia" w:cs="Times New Roman"/>
                <w:color w:val="auto"/>
                <w:sz w:val="21"/>
                <w:lang w:val="en-US" w:eastAsia="zh-CN"/>
              </w:rPr>
              <w:t>0</w:t>
            </w:r>
            <w:r>
              <w:rPr>
                <w:rFonts w:hint="eastAsia" w:cs="Times New Roman"/>
                <w:color w:val="auto"/>
                <w:sz w:val="21"/>
                <w:lang w:val="en-US"/>
              </w:rPr>
              <w:t>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6BAC660E">
            <w:pPr>
              <w:pStyle w:val="906"/>
              <w:spacing w:line="240" w:lineRule="auto"/>
              <w:jc w:val="center"/>
              <w:rPr>
                <w:rFonts w:hint="default" w:eastAsia="宋体"/>
                <w:color w:val="auto"/>
                <w:sz w:val="21"/>
                <w:lang w:val="en-US" w:eastAsia="zh-CN"/>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r>
              <w:rPr>
                <w:rFonts w:hint="eastAsia"/>
                <w:bCs/>
                <w:color w:val="auto"/>
                <w:szCs w:val="21"/>
                <w:lang w:eastAsia="zh-CN"/>
              </w:rPr>
              <w:t>、</w:t>
            </w:r>
            <w:r>
              <w:rPr>
                <w:rFonts w:hint="eastAsia"/>
                <w:bCs/>
                <w:color w:val="auto"/>
                <w:szCs w:val="21"/>
                <w:lang w:val="en-US" w:eastAsia="zh-CN"/>
              </w:rPr>
              <w:t>表3</w:t>
            </w:r>
          </w:p>
        </w:tc>
      </w:tr>
      <w:tr w14:paraId="728AC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7AB08D35">
            <w:pPr>
              <w:pStyle w:val="477"/>
              <w:spacing w:after="0"/>
              <w:jc w:val="center"/>
              <w:rPr>
                <w:color w:val="auto"/>
                <w:szCs w:val="21"/>
              </w:rPr>
            </w:pPr>
          </w:p>
        </w:tc>
        <w:tc>
          <w:tcPr>
            <w:tcW w:w="850" w:type="dxa"/>
            <w:vMerge w:val="continue"/>
            <w:vAlign w:val="center"/>
          </w:tcPr>
          <w:p w14:paraId="7C35BD58">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0DEC0F31">
            <w:pPr>
              <w:adjustRightInd w:val="0"/>
              <w:snapToGrid w:val="0"/>
              <w:jc w:val="center"/>
              <w:rPr>
                <w:rFonts w:hint="default" w:eastAsia="宋体"/>
                <w:color w:val="auto"/>
                <w:szCs w:val="21"/>
                <w:lang w:val="en-US" w:eastAsia="zh-CN"/>
              </w:rPr>
            </w:pPr>
            <w:r>
              <w:rPr>
                <w:rFonts w:hint="eastAsia"/>
                <w:color w:val="auto"/>
                <w:szCs w:val="21"/>
                <w:lang w:val="en-US" w:eastAsia="zh-CN"/>
              </w:rPr>
              <w:t>DA012</w:t>
            </w:r>
          </w:p>
        </w:tc>
        <w:tc>
          <w:tcPr>
            <w:tcW w:w="1559" w:type="dxa"/>
            <w:tcBorders>
              <w:top w:val="single" w:color="auto" w:sz="8" w:space="0"/>
              <w:bottom w:val="single" w:color="auto" w:sz="8" w:space="0"/>
            </w:tcBorders>
            <w:vAlign w:val="center"/>
          </w:tcPr>
          <w:p w14:paraId="49FABE91">
            <w:pPr>
              <w:pStyle w:val="906"/>
              <w:spacing w:line="240" w:lineRule="auto"/>
              <w:jc w:val="center"/>
              <w:rPr>
                <w:rFonts w:hint="eastAsia" w:eastAsia="宋体" w:cs="Times New Roman"/>
                <w:color w:val="auto"/>
                <w:sz w:val="21"/>
                <w:lang w:val="en-US" w:eastAsia="zh-CN"/>
              </w:rPr>
            </w:pPr>
            <w:r>
              <w:rPr>
                <w:rFonts w:hint="eastAsia" w:cs="Times New Roman"/>
                <w:color w:val="auto"/>
                <w:sz w:val="21"/>
                <w:lang w:val="en-US" w:eastAsia="zh-CN"/>
              </w:rPr>
              <w:t>非甲烷总烃</w:t>
            </w:r>
          </w:p>
        </w:tc>
        <w:tc>
          <w:tcPr>
            <w:tcW w:w="1701" w:type="dxa"/>
            <w:tcBorders>
              <w:top w:val="single" w:color="auto" w:sz="8" w:space="0"/>
              <w:bottom w:val="single" w:color="auto" w:sz="8" w:space="0"/>
            </w:tcBorders>
            <w:vAlign w:val="center"/>
          </w:tcPr>
          <w:p w14:paraId="5C5838EA">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rPr>
              <w:t>二级活性炭</w:t>
            </w:r>
            <w:r>
              <w:rPr>
                <w:rFonts w:cs="Times New Roman"/>
                <w:color w:val="auto"/>
                <w:sz w:val="21"/>
              </w:rPr>
              <w:t>”装置，设计风量</w:t>
            </w:r>
            <w:r>
              <w:rPr>
                <w:rFonts w:hint="eastAsia" w:cs="Times New Roman"/>
                <w:color w:val="auto"/>
                <w:sz w:val="21"/>
                <w:lang w:val="en-US" w:eastAsia="zh-CN"/>
              </w:rPr>
              <w:t>28000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5D0BFEFF">
            <w:pPr>
              <w:pStyle w:val="906"/>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0D83A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157A7058">
            <w:pPr>
              <w:pStyle w:val="477"/>
              <w:spacing w:after="0"/>
              <w:jc w:val="center"/>
              <w:rPr>
                <w:color w:val="auto"/>
                <w:szCs w:val="21"/>
              </w:rPr>
            </w:pPr>
          </w:p>
        </w:tc>
        <w:tc>
          <w:tcPr>
            <w:tcW w:w="850" w:type="dxa"/>
            <w:vMerge w:val="continue"/>
            <w:vAlign w:val="center"/>
          </w:tcPr>
          <w:p w14:paraId="12A2F248">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50FFE4D4">
            <w:pPr>
              <w:adjustRightInd w:val="0"/>
              <w:snapToGrid w:val="0"/>
              <w:jc w:val="center"/>
              <w:rPr>
                <w:rFonts w:hint="default" w:eastAsia="宋体"/>
                <w:color w:val="auto"/>
                <w:szCs w:val="21"/>
                <w:lang w:val="en-US" w:eastAsia="zh-CN"/>
              </w:rPr>
            </w:pPr>
            <w:r>
              <w:rPr>
                <w:rFonts w:hint="eastAsia"/>
                <w:color w:val="auto"/>
                <w:szCs w:val="21"/>
                <w:lang w:val="en-US" w:eastAsia="zh-CN"/>
              </w:rPr>
              <w:t>DA013</w:t>
            </w:r>
          </w:p>
        </w:tc>
        <w:tc>
          <w:tcPr>
            <w:tcW w:w="1559" w:type="dxa"/>
            <w:tcBorders>
              <w:top w:val="single" w:color="auto" w:sz="8" w:space="0"/>
              <w:bottom w:val="single" w:color="auto" w:sz="8" w:space="0"/>
            </w:tcBorders>
            <w:vAlign w:val="center"/>
          </w:tcPr>
          <w:p w14:paraId="29D564D0">
            <w:pPr>
              <w:pStyle w:val="906"/>
              <w:spacing w:line="240" w:lineRule="auto"/>
              <w:jc w:val="center"/>
              <w:rPr>
                <w:rFonts w:hint="eastAsia" w:cs="Times New Roman"/>
                <w:color w:val="auto"/>
                <w:sz w:val="21"/>
                <w:lang w:val="en-US"/>
              </w:rPr>
            </w:pPr>
            <w:r>
              <w:rPr>
                <w:rFonts w:hint="eastAsia" w:cs="Times New Roman"/>
                <w:color w:val="auto"/>
                <w:sz w:val="21"/>
                <w:lang w:val="en-US" w:eastAsia="zh-CN"/>
              </w:rPr>
              <w:t>颗粒物、非甲烷总烃</w:t>
            </w:r>
          </w:p>
        </w:tc>
        <w:tc>
          <w:tcPr>
            <w:tcW w:w="1701" w:type="dxa"/>
            <w:tcBorders>
              <w:top w:val="single" w:color="auto" w:sz="8" w:space="0"/>
              <w:bottom w:val="single" w:color="auto" w:sz="8" w:space="0"/>
            </w:tcBorders>
            <w:vAlign w:val="center"/>
          </w:tcPr>
          <w:p w14:paraId="2A383917">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水喷淋</w:t>
            </w:r>
            <w:r>
              <w:rPr>
                <w:rFonts w:cs="Times New Roman"/>
                <w:color w:val="auto"/>
                <w:sz w:val="21"/>
              </w:rPr>
              <w:t>”装置</w:t>
            </w:r>
            <w:r>
              <w:rPr>
                <w:rFonts w:hint="eastAsia" w:cs="Times New Roman"/>
                <w:color w:val="auto"/>
                <w:sz w:val="21"/>
                <w:lang w:val="en-US"/>
              </w:rPr>
              <w:t>/</w:t>
            </w:r>
            <w:r>
              <w:rPr>
                <w:rFonts w:cs="Times New Roman"/>
                <w:color w:val="auto"/>
                <w:sz w:val="21"/>
              </w:rPr>
              <w:t>“</w:t>
            </w:r>
            <w:r>
              <w:rPr>
                <w:rFonts w:hint="eastAsia" w:cs="Times New Roman"/>
                <w:color w:val="auto"/>
                <w:sz w:val="21"/>
                <w:lang w:val="en-US"/>
              </w:rPr>
              <w:t>二级活性炭</w:t>
            </w:r>
            <w:r>
              <w:rPr>
                <w:rFonts w:cs="Times New Roman"/>
                <w:color w:val="auto"/>
                <w:sz w:val="21"/>
              </w:rPr>
              <w:t>”装置，设计风量</w:t>
            </w:r>
            <w:r>
              <w:rPr>
                <w:rFonts w:hint="eastAsia" w:cs="Times New Roman"/>
                <w:color w:val="auto"/>
                <w:sz w:val="21"/>
                <w:lang w:val="en-US"/>
              </w:rPr>
              <w:t>1</w:t>
            </w:r>
            <w:r>
              <w:rPr>
                <w:rFonts w:hint="eastAsia" w:cs="Times New Roman"/>
                <w:color w:val="auto"/>
                <w:sz w:val="21"/>
                <w:lang w:val="en-US" w:eastAsia="zh-CN"/>
              </w:rPr>
              <w:t>5</w:t>
            </w:r>
            <w:r>
              <w:rPr>
                <w:rFonts w:hint="eastAsia" w:cs="Times New Roman"/>
                <w:color w:val="auto"/>
                <w:sz w:val="21"/>
                <w:lang w:val="en-US"/>
              </w:rPr>
              <w:t>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6393E0ED">
            <w:pPr>
              <w:pStyle w:val="906"/>
              <w:spacing w:line="240" w:lineRule="auto"/>
              <w:jc w:val="center"/>
              <w:rPr>
                <w:rFonts w:hint="eastAsia"/>
                <w:color w:val="auto"/>
                <w:sz w:val="21"/>
              </w:rPr>
            </w:pPr>
            <w:r>
              <w:rPr>
                <w:rFonts w:hint="eastAsia"/>
                <w:bCs/>
                <w:color w:val="auto"/>
                <w:szCs w:val="21"/>
              </w:rPr>
              <w:t>《工业涂装工序大气污染物排放标准》（</w:t>
            </w:r>
            <w:r>
              <w:rPr>
                <w:bCs/>
                <w:color w:val="auto"/>
                <w:szCs w:val="21"/>
              </w:rPr>
              <w:t>DB32/4439-2022</w:t>
            </w:r>
            <w:r>
              <w:rPr>
                <w:rFonts w:hint="eastAsia"/>
                <w:bCs/>
                <w:color w:val="auto"/>
                <w:szCs w:val="21"/>
              </w:rPr>
              <w:t>）表1</w:t>
            </w:r>
            <w:r>
              <w:rPr>
                <w:rFonts w:hint="eastAsia"/>
                <w:bCs/>
                <w:color w:val="auto"/>
                <w:szCs w:val="21"/>
                <w:lang w:eastAsia="zh-CN"/>
              </w:rPr>
              <w:t>、</w:t>
            </w:r>
            <w:r>
              <w:rPr>
                <w:rFonts w:hint="eastAsia"/>
                <w:bCs/>
                <w:color w:val="auto"/>
                <w:szCs w:val="21"/>
                <w:lang w:val="en-US" w:eastAsia="zh-CN"/>
              </w:rPr>
              <w:t>表3</w:t>
            </w:r>
          </w:p>
        </w:tc>
      </w:tr>
      <w:tr w14:paraId="224C8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07029EEC">
            <w:pPr>
              <w:pStyle w:val="477"/>
              <w:spacing w:after="0"/>
              <w:jc w:val="center"/>
              <w:rPr>
                <w:color w:val="auto"/>
                <w:szCs w:val="21"/>
              </w:rPr>
            </w:pPr>
          </w:p>
        </w:tc>
        <w:tc>
          <w:tcPr>
            <w:tcW w:w="850" w:type="dxa"/>
            <w:vMerge w:val="continue"/>
            <w:vAlign w:val="center"/>
          </w:tcPr>
          <w:p w14:paraId="0BAC50F6">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1F4C88A3">
            <w:pPr>
              <w:adjustRightInd w:val="0"/>
              <w:snapToGrid w:val="0"/>
              <w:jc w:val="center"/>
              <w:rPr>
                <w:rFonts w:hint="default" w:eastAsia="宋体"/>
                <w:color w:val="auto"/>
                <w:szCs w:val="21"/>
                <w:lang w:val="en-US" w:eastAsia="zh-CN"/>
              </w:rPr>
            </w:pPr>
            <w:r>
              <w:rPr>
                <w:rFonts w:hint="eastAsia"/>
                <w:color w:val="auto"/>
                <w:szCs w:val="21"/>
                <w:lang w:val="en-US" w:eastAsia="zh-CN"/>
              </w:rPr>
              <w:t>DA014</w:t>
            </w:r>
          </w:p>
        </w:tc>
        <w:tc>
          <w:tcPr>
            <w:tcW w:w="1559" w:type="dxa"/>
            <w:tcBorders>
              <w:top w:val="single" w:color="auto" w:sz="8" w:space="0"/>
              <w:bottom w:val="single" w:color="auto" w:sz="8" w:space="0"/>
            </w:tcBorders>
            <w:vAlign w:val="center"/>
          </w:tcPr>
          <w:p w14:paraId="6D9E7695">
            <w:pPr>
              <w:pStyle w:val="906"/>
              <w:spacing w:line="240" w:lineRule="auto"/>
              <w:jc w:val="center"/>
              <w:rPr>
                <w:rFonts w:hint="eastAsia" w:eastAsia="宋体" w:cs="Times New Roman"/>
                <w:color w:val="auto"/>
                <w:sz w:val="21"/>
                <w:lang w:val="en-US" w:eastAsia="zh-CN"/>
              </w:rPr>
            </w:pPr>
            <w:r>
              <w:rPr>
                <w:rFonts w:hint="eastAsia" w:cs="Times New Roman"/>
                <w:color w:val="auto"/>
                <w:sz w:val="21"/>
                <w:lang w:val="en-US" w:eastAsia="zh-CN"/>
              </w:rPr>
              <w:t>颗粒物</w:t>
            </w:r>
          </w:p>
        </w:tc>
        <w:tc>
          <w:tcPr>
            <w:tcW w:w="1701" w:type="dxa"/>
            <w:tcBorders>
              <w:top w:val="single" w:color="auto" w:sz="8" w:space="0"/>
              <w:bottom w:val="single" w:color="auto" w:sz="8" w:space="0"/>
            </w:tcBorders>
            <w:vAlign w:val="center"/>
          </w:tcPr>
          <w:p w14:paraId="79B00A23">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滤筒</w:t>
            </w:r>
            <w:r>
              <w:rPr>
                <w:rFonts w:hint="eastAsia" w:cs="Times New Roman"/>
                <w:color w:val="auto"/>
                <w:sz w:val="21"/>
                <w:lang w:val="en-US"/>
              </w:rPr>
              <w:t>除尘</w:t>
            </w:r>
            <w:r>
              <w:rPr>
                <w:rFonts w:cs="Times New Roman"/>
                <w:color w:val="auto"/>
                <w:sz w:val="21"/>
              </w:rPr>
              <w:t>”装置，设计风量</w:t>
            </w:r>
            <w:r>
              <w:rPr>
                <w:rFonts w:hint="eastAsia" w:cs="Times New Roman"/>
                <w:color w:val="auto"/>
                <w:sz w:val="21"/>
                <w:lang w:val="en-US" w:eastAsia="zh-CN"/>
              </w:rPr>
              <w:t>21</w:t>
            </w:r>
            <w:r>
              <w:rPr>
                <w:rFonts w:hint="eastAsia" w:cs="Times New Roman"/>
                <w:color w:val="auto"/>
                <w:sz w:val="21"/>
                <w:lang w:val="en-US"/>
              </w:rPr>
              <w:t>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4F9D23E7">
            <w:pPr>
              <w:pStyle w:val="906"/>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45195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714EE5C0">
            <w:pPr>
              <w:pStyle w:val="477"/>
              <w:spacing w:after="0"/>
              <w:jc w:val="center"/>
              <w:rPr>
                <w:color w:val="auto"/>
                <w:szCs w:val="21"/>
              </w:rPr>
            </w:pPr>
          </w:p>
        </w:tc>
        <w:tc>
          <w:tcPr>
            <w:tcW w:w="850" w:type="dxa"/>
            <w:vMerge w:val="continue"/>
            <w:vAlign w:val="center"/>
          </w:tcPr>
          <w:p w14:paraId="7E0357CD">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4EB27A21">
            <w:pPr>
              <w:adjustRightInd w:val="0"/>
              <w:snapToGrid w:val="0"/>
              <w:jc w:val="center"/>
              <w:rPr>
                <w:rFonts w:hint="default" w:eastAsia="宋体"/>
                <w:color w:val="auto"/>
                <w:szCs w:val="21"/>
                <w:lang w:val="en-US" w:eastAsia="zh-CN"/>
              </w:rPr>
            </w:pPr>
            <w:r>
              <w:rPr>
                <w:rFonts w:hint="eastAsia"/>
                <w:color w:val="auto"/>
                <w:szCs w:val="21"/>
                <w:lang w:val="en-US" w:eastAsia="zh-CN"/>
              </w:rPr>
              <w:t>DA015</w:t>
            </w:r>
          </w:p>
        </w:tc>
        <w:tc>
          <w:tcPr>
            <w:tcW w:w="1559" w:type="dxa"/>
            <w:tcBorders>
              <w:top w:val="single" w:color="auto" w:sz="8" w:space="0"/>
              <w:bottom w:val="single" w:color="auto" w:sz="8" w:space="0"/>
            </w:tcBorders>
            <w:vAlign w:val="center"/>
          </w:tcPr>
          <w:p w14:paraId="4E1CB444">
            <w:pPr>
              <w:pStyle w:val="906"/>
              <w:spacing w:line="240" w:lineRule="auto"/>
              <w:jc w:val="center"/>
              <w:rPr>
                <w:rFonts w:hint="eastAsia" w:cs="Times New Roman"/>
                <w:color w:val="auto"/>
                <w:sz w:val="21"/>
                <w:lang w:val="en-US"/>
              </w:rPr>
            </w:pPr>
            <w:r>
              <w:rPr>
                <w:rFonts w:hint="eastAsia" w:cs="Times New Roman"/>
                <w:color w:val="auto"/>
                <w:sz w:val="21"/>
                <w:lang w:val="en-US" w:eastAsia="zh-CN"/>
              </w:rPr>
              <w:t>颗粒物、非甲烷总烃</w:t>
            </w:r>
          </w:p>
        </w:tc>
        <w:tc>
          <w:tcPr>
            <w:tcW w:w="1701" w:type="dxa"/>
            <w:tcBorders>
              <w:top w:val="single" w:color="auto" w:sz="8" w:space="0"/>
              <w:bottom w:val="single" w:color="auto" w:sz="8" w:space="0"/>
            </w:tcBorders>
            <w:vAlign w:val="center"/>
          </w:tcPr>
          <w:p w14:paraId="09F8DB61">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滤筒</w:t>
            </w:r>
            <w:r>
              <w:rPr>
                <w:rFonts w:hint="eastAsia" w:cs="Times New Roman"/>
                <w:color w:val="auto"/>
                <w:sz w:val="21"/>
                <w:lang w:val="en-US"/>
              </w:rPr>
              <w:t>除尘</w:t>
            </w:r>
            <w:r>
              <w:rPr>
                <w:rFonts w:cs="Times New Roman"/>
                <w:color w:val="auto"/>
                <w:sz w:val="21"/>
              </w:rPr>
              <w:t>”装置</w:t>
            </w:r>
            <w:r>
              <w:rPr>
                <w:rFonts w:hint="eastAsia" w:cs="Times New Roman"/>
                <w:color w:val="auto"/>
                <w:sz w:val="21"/>
                <w:lang w:val="en-US"/>
              </w:rPr>
              <w:t>/</w:t>
            </w:r>
            <w:r>
              <w:rPr>
                <w:rFonts w:cs="Times New Roman"/>
                <w:color w:val="auto"/>
                <w:sz w:val="21"/>
              </w:rPr>
              <w:t>“</w:t>
            </w:r>
            <w:r>
              <w:rPr>
                <w:rFonts w:hint="eastAsia" w:cs="Times New Roman"/>
                <w:color w:val="auto"/>
                <w:sz w:val="21"/>
                <w:lang w:val="en-US"/>
              </w:rPr>
              <w:t>二级活性炭</w:t>
            </w:r>
            <w:r>
              <w:rPr>
                <w:rFonts w:cs="Times New Roman"/>
                <w:color w:val="auto"/>
                <w:sz w:val="21"/>
              </w:rPr>
              <w:t>”装置，设计风量</w:t>
            </w:r>
            <w:r>
              <w:rPr>
                <w:rFonts w:hint="eastAsia" w:cs="Times New Roman"/>
                <w:color w:val="auto"/>
                <w:sz w:val="21"/>
                <w:lang w:val="en-US"/>
              </w:rPr>
              <w:t>1</w:t>
            </w:r>
            <w:r>
              <w:rPr>
                <w:rFonts w:hint="eastAsia" w:cs="Times New Roman"/>
                <w:color w:val="auto"/>
                <w:sz w:val="21"/>
                <w:lang w:val="en-US" w:eastAsia="zh-CN"/>
              </w:rPr>
              <w:t>5</w:t>
            </w:r>
            <w:r>
              <w:rPr>
                <w:rFonts w:hint="eastAsia" w:cs="Times New Roman"/>
                <w:color w:val="auto"/>
                <w:sz w:val="21"/>
                <w:lang w:val="en-US"/>
              </w:rPr>
              <w:t>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47A3B276">
            <w:pPr>
              <w:pStyle w:val="906"/>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0BF58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038FA7E4">
            <w:pPr>
              <w:pStyle w:val="477"/>
              <w:spacing w:after="0"/>
              <w:jc w:val="center"/>
              <w:rPr>
                <w:color w:val="auto"/>
                <w:szCs w:val="21"/>
              </w:rPr>
            </w:pPr>
          </w:p>
        </w:tc>
        <w:tc>
          <w:tcPr>
            <w:tcW w:w="850" w:type="dxa"/>
            <w:vMerge w:val="continue"/>
            <w:vAlign w:val="center"/>
          </w:tcPr>
          <w:p w14:paraId="5AC287E2">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57A07196">
            <w:pPr>
              <w:adjustRightInd w:val="0"/>
              <w:snapToGrid w:val="0"/>
              <w:jc w:val="center"/>
              <w:rPr>
                <w:rFonts w:hint="default" w:eastAsia="宋体"/>
                <w:color w:val="auto"/>
                <w:szCs w:val="21"/>
                <w:lang w:val="en-US" w:eastAsia="zh-CN"/>
              </w:rPr>
            </w:pPr>
            <w:r>
              <w:rPr>
                <w:rFonts w:hint="eastAsia"/>
                <w:color w:val="auto"/>
                <w:szCs w:val="21"/>
                <w:lang w:val="en-US" w:eastAsia="zh-CN"/>
              </w:rPr>
              <w:t>DA016</w:t>
            </w:r>
          </w:p>
        </w:tc>
        <w:tc>
          <w:tcPr>
            <w:tcW w:w="1559" w:type="dxa"/>
            <w:tcBorders>
              <w:top w:val="single" w:color="auto" w:sz="8" w:space="0"/>
              <w:bottom w:val="single" w:color="auto" w:sz="8" w:space="0"/>
            </w:tcBorders>
            <w:vAlign w:val="center"/>
          </w:tcPr>
          <w:p w14:paraId="7FA6FF87">
            <w:pPr>
              <w:pStyle w:val="906"/>
              <w:spacing w:line="240" w:lineRule="auto"/>
              <w:jc w:val="center"/>
              <w:rPr>
                <w:rFonts w:hint="eastAsia" w:cs="Times New Roman"/>
                <w:color w:val="auto"/>
                <w:sz w:val="21"/>
                <w:lang w:val="en-US"/>
              </w:rPr>
            </w:pPr>
            <w:r>
              <w:rPr>
                <w:rFonts w:hint="eastAsia" w:cs="Times New Roman"/>
                <w:color w:val="auto"/>
                <w:sz w:val="21"/>
                <w:lang w:val="en-US" w:eastAsia="zh-CN"/>
              </w:rPr>
              <w:t>颗粒物、非甲烷总烃</w:t>
            </w:r>
          </w:p>
        </w:tc>
        <w:tc>
          <w:tcPr>
            <w:tcW w:w="1701" w:type="dxa"/>
            <w:tcBorders>
              <w:top w:val="single" w:color="auto" w:sz="8" w:space="0"/>
              <w:bottom w:val="single" w:color="auto" w:sz="8" w:space="0"/>
            </w:tcBorders>
            <w:vAlign w:val="center"/>
          </w:tcPr>
          <w:p w14:paraId="70C1BD1B">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水喷淋</w:t>
            </w:r>
            <w:r>
              <w:rPr>
                <w:rFonts w:cs="Times New Roman"/>
                <w:color w:val="auto"/>
                <w:sz w:val="21"/>
              </w:rPr>
              <w:t>”装置</w:t>
            </w:r>
            <w:r>
              <w:rPr>
                <w:rFonts w:hint="eastAsia" w:cs="Times New Roman"/>
                <w:color w:val="auto"/>
                <w:sz w:val="21"/>
                <w:lang w:val="en-US"/>
              </w:rPr>
              <w:t>/</w:t>
            </w:r>
            <w:r>
              <w:rPr>
                <w:rFonts w:cs="Times New Roman"/>
                <w:color w:val="auto"/>
                <w:sz w:val="21"/>
              </w:rPr>
              <w:t>“</w:t>
            </w:r>
            <w:r>
              <w:rPr>
                <w:rFonts w:hint="eastAsia" w:cs="Times New Roman"/>
                <w:color w:val="auto"/>
                <w:sz w:val="21"/>
                <w:lang w:val="en-US"/>
              </w:rPr>
              <w:t>二级活性炭</w:t>
            </w:r>
            <w:r>
              <w:rPr>
                <w:rFonts w:cs="Times New Roman"/>
                <w:color w:val="auto"/>
                <w:sz w:val="21"/>
              </w:rPr>
              <w:t>”装置，设计风量</w:t>
            </w:r>
            <w:r>
              <w:rPr>
                <w:rFonts w:hint="eastAsia" w:cs="Times New Roman"/>
                <w:color w:val="auto"/>
                <w:sz w:val="21"/>
                <w:lang w:val="en-US"/>
              </w:rPr>
              <w:t>1</w:t>
            </w:r>
            <w:r>
              <w:rPr>
                <w:rFonts w:hint="eastAsia" w:cs="Times New Roman"/>
                <w:color w:val="auto"/>
                <w:sz w:val="21"/>
                <w:lang w:val="en-US" w:eastAsia="zh-CN"/>
              </w:rPr>
              <w:t>5</w:t>
            </w:r>
            <w:r>
              <w:rPr>
                <w:rFonts w:hint="eastAsia" w:cs="Times New Roman"/>
                <w:color w:val="auto"/>
                <w:sz w:val="21"/>
                <w:lang w:val="en-US"/>
              </w:rPr>
              <w:t>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3D918468">
            <w:pPr>
              <w:pStyle w:val="906"/>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3FC65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54B31E1B">
            <w:pPr>
              <w:pStyle w:val="477"/>
              <w:spacing w:after="0"/>
              <w:jc w:val="center"/>
              <w:rPr>
                <w:color w:val="auto"/>
                <w:szCs w:val="21"/>
              </w:rPr>
            </w:pPr>
          </w:p>
        </w:tc>
        <w:tc>
          <w:tcPr>
            <w:tcW w:w="850" w:type="dxa"/>
            <w:vMerge w:val="continue"/>
            <w:vAlign w:val="center"/>
          </w:tcPr>
          <w:p w14:paraId="5AE30F6A">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5CA2B92D">
            <w:pPr>
              <w:adjustRightInd w:val="0"/>
              <w:snapToGrid w:val="0"/>
              <w:jc w:val="center"/>
              <w:rPr>
                <w:rFonts w:hint="default" w:eastAsia="宋体"/>
                <w:color w:val="auto"/>
                <w:szCs w:val="21"/>
                <w:lang w:val="en-US" w:eastAsia="zh-CN"/>
              </w:rPr>
            </w:pPr>
            <w:r>
              <w:rPr>
                <w:rFonts w:hint="eastAsia"/>
                <w:color w:val="auto"/>
                <w:szCs w:val="21"/>
                <w:lang w:val="en-US" w:eastAsia="zh-CN"/>
              </w:rPr>
              <w:t>DA017</w:t>
            </w:r>
          </w:p>
        </w:tc>
        <w:tc>
          <w:tcPr>
            <w:tcW w:w="1559" w:type="dxa"/>
            <w:tcBorders>
              <w:top w:val="single" w:color="auto" w:sz="8" w:space="0"/>
              <w:bottom w:val="single" w:color="auto" w:sz="8" w:space="0"/>
            </w:tcBorders>
            <w:vAlign w:val="center"/>
          </w:tcPr>
          <w:p w14:paraId="5CCA0033">
            <w:pPr>
              <w:pStyle w:val="906"/>
              <w:spacing w:line="240" w:lineRule="auto"/>
              <w:jc w:val="center"/>
              <w:rPr>
                <w:rFonts w:hint="eastAsia" w:eastAsia="宋体" w:cs="Times New Roman"/>
                <w:color w:val="auto"/>
                <w:sz w:val="21"/>
                <w:lang w:val="en-US" w:eastAsia="zh-CN"/>
              </w:rPr>
            </w:pPr>
            <w:r>
              <w:rPr>
                <w:rFonts w:hint="eastAsia" w:cs="Times New Roman"/>
                <w:color w:val="auto"/>
                <w:sz w:val="21"/>
                <w:lang w:val="en-US" w:eastAsia="zh-CN"/>
              </w:rPr>
              <w:t>颗粒物</w:t>
            </w:r>
          </w:p>
        </w:tc>
        <w:tc>
          <w:tcPr>
            <w:tcW w:w="1701" w:type="dxa"/>
            <w:tcBorders>
              <w:top w:val="single" w:color="auto" w:sz="8" w:space="0"/>
              <w:bottom w:val="single" w:color="auto" w:sz="8" w:space="0"/>
            </w:tcBorders>
            <w:vAlign w:val="center"/>
          </w:tcPr>
          <w:p w14:paraId="18187CC3">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滤筒</w:t>
            </w:r>
            <w:r>
              <w:rPr>
                <w:rFonts w:hint="eastAsia" w:cs="Times New Roman"/>
                <w:color w:val="auto"/>
                <w:sz w:val="21"/>
                <w:lang w:val="en-US"/>
              </w:rPr>
              <w:t>除尘</w:t>
            </w:r>
            <w:r>
              <w:rPr>
                <w:rFonts w:cs="Times New Roman"/>
                <w:color w:val="auto"/>
                <w:sz w:val="21"/>
              </w:rPr>
              <w:t>”装置，设计风量</w:t>
            </w:r>
            <w:r>
              <w:rPr>
                <w:rFonts w:hint="eastAsia" w:cs="Times New Roman"/>
                <w:color w:val="auto"/>
                <w:sz w:val="21"/>
                <w:lang w:val="en-US" w:eastAsia="zh-CN"/>
              </w:rPr>
              <w:t>6</w:t>
            </w:r>
            <w:r>
              <w:rPr>
                <w:rFonts w:hint="eastAsia" w:cs="Times New Roman"/>
                <w:color w:val="auto"/>
                <w:sz w:val="21"/>
                <w:lang w:val="en-US"/>
              </w:rPr>
              <w:t>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1B7F7C46">
            <w:pPr>
              <w:pStyle w:val="906"/>
              <w:spacing w:line="240" w:lineRule="auto"/>
              <w:jc w:val="center"/>
              <w:rPr>
                <w:rFonts w:hint="eastAsia"/>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3DF7D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6D87ABA5">
            <w:pPr>
              <w:pStyle w:val="477"/>
              <w:spacing w:after="0"/>
              <w:jc w:val="center"/>
              <w:rPr>
                <w:color w:val="auto"/>
                <w:szCs w:val="21"/>
              </w:rPr>
            </w:pPr>
          </w:p>
        </w:tc>
        <w:tc>
          <w:tcPr>
            <w:tcW w:w="850" w:type="dxa"/>
            <w:vMerge w:val="continue"/>
            <w:tcBorders>
              <w:bottom w:val="single" w:color="auto" w:sz="8" w:space="0"/>
            </w:tcBorders>
            <w:vAlign w:val="center"/>
          </w:tcPr>
          <w:p w14:paraId="06F53AA4">
            <w:pPr>
              <w:adjustRightInd w:val="0"/>
              <w:snapToGrid w:val="0"/>
              <w:jc w:val="center"/>
              <w:rPr>
                <w:color w:val="auto"/>
                <w:szCs w:val="21"/>
              </w:rPr>
            </w:pPr>
          </w:p>
        </w:tc>
        <w:tc>
          <w:tcPr>
            <w:tcW w:w="851" w:type="dxa"/>
            <w:tcBorders>
              <w:top w:val="single" w:color="auto" w:sz="8" w:space="0"/>
              <w:bottom w:val="single" w:color="auto" w:sz="8" w:space="0"/>
            </w:tcBorders>
            <w:vAlign w:val="center"/>
          </w:tcPr>
          <w:p w14:paraId="673CBCB0">
            <w:pPr>
              <w:adjustRightInd w:val="0"/>
              <w:snapToGrid w:val="0"/>
              <w:jc w:val="center"/>
              <w:rPr>
                <w:rFonts w:hint="eastAsia" w:eastAsia="宋体"/>
                <w:color w:val="auto"/>
                <w:szCs w:val="21"/>
                <w:lang w:eastAsia="zh-CN"/>
              </w:rPr>
            </w:pPr>
            <w:r>
              <w:rPr>
                <w:rFonts w:hint="eastAsia"/>
                <w:color w:val="auto"/>
                <w:szCs w:val="21"/>
                <w:lang w:eastAsia="zh-CN"/>
              </w:rPr>
              <w:t>DA018</w:t>
            </w:r>
          </w:p>
        </w:tc>
        <w:tc>
          <w:tcPr>
            <w:tcW w:w="1559" w:type="dxa"/>
            <w:tcBorders>
              <w:top w:val="single" w:color="auto" w:sz="8" w:space="0"/>
              <w:bottom w:val="single" w:color="auto" w:sz="8" w:space="0"/>
            </w:tcBorders>
            <w:vAlign w:val="center"/>
          </w:tcPr>
          <w:p w14:paraId="7F0FA952">
            <w:pPr>
              <w:pStyle w:val="906"/>
              <w:spacing w:line="240" w:lineRule="auto"/>
              <w:jc w:val="center"/>
              <w:rPr>
                <w:rFonts w:cs="Times New Roman"/>
                <w:color w:val="auto"/>
                <w:sz w:val="21"/>
              </w:rPr>
            </w:pPr>
            <w:r>
              <w:rPr>
                <w:rFonts w:hint="eastAsia" w:cs="Times New Roman"/>
                <w:color w:val="auto"/>
                <w:sz w:val="21"/>
                <w:lang w:val="en-US"/>
              </w:rPr>
              <w:t>颗粒物</w:t>
            </w:r>
          </w:p>
        </w:tc>
        <w:tc>
          <w:tcPr>
            <w:tcW w:w="1701" w:type="dxa"/>
            <w:tcBorders>
              <w:top w:val="single" w:color="auto" w:sz="8" w:space="0"/>
              <w:bottom w:val="single" w:color="auto" w:sz="8" w:space="0"/>
            </w:tcBorders>
            <w:vAlign w:val="center"/>
          </w:tcPr>
          <w:p w14:paraId="750B043D">
            <w:pPr>
              <w:pStyle w:val="906"/>
              <w:spacing w:line="240" w:lineRule="auto"/>
              <w:jc w:val="center"/>
              <w:rPr>
                <w:rFonts w:cs="Times New Roman"/>
                <w:color w:val="auto"/>
                <w:sz w:val="21"/>
              </w:rPr>
            </w:pPr>
            <w:r>
              <w:rPr>
                <w:rFonts w:cs="Times New Roman"/>
                <w:color w:val="auto"/>
                <w:sz w:val="21"/>
              </w:rPr>
              <w:t>“</w:t>
            </w:r>
            <w:r>
              <w:rPr>
                <w:rFonts w:hint="eastAsia" w:cs="Times New Roman"/>
                <w:color w:val="auto"/>
                <w:sz w:val="21"/>
                <w:lang w:val="en-US" w:eastAsia="zh-CN"/>
              </w:rPr>
              <w:t>湿式</w:t>
            </w:r>
            <w:r>
              <w:rPr>
                <w:rFonts w:hint="eastAsia" w:cs="Times New Roman"/>
                <w:color w:val="auto"/>
                <w:sz w:val="21"/>
                <w:lang w:val="en-US"/>
              </w:rPr>
              <w:t>除尘</w:t>
            </w:r>
            <w:r>
              <w:rPr>
                <w:rFonts w:cs="Times New Roman"/>
                <w:color w:val="auto"/>
                <w:sz w:val="21"/>
              </w:rPr>
              <w:t>”装置，设计风量</w:t>
            </w:r>
            <w:r>
              <w:rPr>
                <w:rFonts w:hint="eastAsia" w:cs="Times New Roman"/>
                <w:color w:val="auto"/>
                <w:sz w:val="21"/>
                <w:lang w:val="en-US" w:eastAsia="zh-CN"/>
              </w:rPr>
              <w:t>6</w:t>
            </w:r>
            <w:r>
              <w:rPr>
                <w:rFonts w:hint="eastAsia" w:cs="Times New Roman"/>
                <w:color w:val="auto"/>
                <w:sz w:val="21"/>
                <w:lang w:val="en-US"/>
              </w:rPr>
              <w:t>000</w:t>
            </w:r>
            <w:r>
              <w:rPr>
                <w:rFonts w:cs="Times New Roman"/>
                <w:color w:val="auto"/>
                <w:sz w:val="21"/>
              </w:rPr>
              <w:t>m</w:t>
            </w:r>
            <w:r>
              <w:rPr>
                <w:rFonts w:cs="Times New Roman"/>
                <w:color w:val="auto"/>
                <w:sz w:val="21"/>
                <w:vertAlign w:val="superscript"/>
              </w:rPr>
              <w:t>3</w:t>
            </w:r>
            <w:r>
              <w:rPr>
                <w:rFonts w:cs="Times New Roman"/>
                <w:color w:val="auto"/>
                <w:sz w:val="21"/>
              </w:rPr>
              <w:t>/h</w:t>
            </w:r>
          </w:p>
        </w:tc>
        <w:tc>
          <w:tcPr>
            <w:tcW w:w="2868" w:type="dxa"/>
            <w:tcBorders>
              <w:top w:val="single" w:color="auto" w:sz="8" w:space="0"/>
              <w:bottom w:val="single" w:color="auto" w:sz="8" w:space="0"/>
            </w:tcBorders>
            <w:vAlign w:val="center"/>
          </w:tcPr>
          <w:p w14:paraId="01BC1CBF">
            <w:pPr>
              <w:pStyle w:val="906"/>
              <w:spacing w:line="240" w:lineRule="auto"/>
              <w:jc w:val="center"/>
              <w:rPr>
                <w:rFonts w:cs="Times New Roman"/>
                <w:color w:val="auto"/>
                <w:sz w:val="21"/>
              </w:rPr>
            </w:pPr>
            <w:r>
              <w:rPr>
                <w:color w:val="auto"/>
                <w:kern w:val="0"/>
                <w:szCs w:val="21"/>
              </w:rPr>
              <w:t>江苏省地方标准</w:t>
            </w:r>
            <w:r>
              <w:rPr>
                <w:rFonts w:hint="eastAsia"/>
                <w:bCs/>
                <w:color w:val="auto"/>
                <w:szCs w:val="21"/>
              </w:rPr>
              <w:t>《大气污染物综合排放标准》（DB32/4041-2021）表1</w:t>
            </w:r>
            <w:r>
              <w:rPr>
                <w:rFonts w:hint="eastAsia"/>
                <w:bCs/>
                <w:color w:val="auto"/>
                <w:sz w:val="21"/>
              </w:rPr>
              <w:t>、表3</w:t>
            </w:r>
          </w:p>
        </w:tc>
      </w:tr>
      <w:tr w14:paraId="600F4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5EC3EF62">
            <w:pPr>
              <w:pStyle w:val="477"/>
              <w:spacing w:after="0"/>
              <w:jc w:val="center"/>
              <w:rPr>
                <w:color w:val="auto"/>
                <w:szCs w:val="21"/>
              </w:rPr>
            </w:pPr>
          </w:p>
        </w:tc>
        <w:tc>
          <w:tcPr>
            <w:tcW w:w="850" w:type="dxa"/>
            <w:tcBorders>
              <w:top w:val="single" w:color="auto" w:sz="4" w:space="0"/>
            </w:tcBorders>
            <w:vAlign w:val="center"/>
          </w:tcPr>
          <w:p w14:paraId="6837F65C">
            <w:pPr>
              <w:adjustRightInd w:val="0"/>
              <w:snapToGrid w:val="0"/>
              <w:jc w:val="center"/>
              <w:rPr>
                <w:color w:val="auto"/>
                <w:szCs w:val="21"/>
              </w:rPr>
            </w:pPr>
            <w:r>
              <w:rPr>
                <w:color w:val="auto"/>
                <w:szCs w:val="21"/>
              </w:rPr>
              <w:t>无组织</w:t>
            </w:r>
          </w:p>
        </w:tc>
        <w:tc>
          <w:tcPr>
            <w:tcW w:w="851" w:type="dxa"/>
            <w:tcBorders>
              <w:top w:val="single" w:color="auto" w:sz="4" w:space="0"/>
            </w:tcBorders>
            <w:vAlign w:val="center"/>
          </w:tcPr>
          <w:p w14:paraId="73922C69">
            <w:pPr>
              <w:adjustRightInd w:val="0"/>
              <w:snapToGrid w:val="0"/>
              <w:jc w:val="center"/>
              <w:rPr>
                <w:color w:val="auto"/>
                <w:szCs w:val="21"/>
              </w:rPr>
            </w:pPr>
            <w:r>
              <w:rPr>
                <w:rFonts w:hint="eastAsia"/>
                <w:color w:val="auto"/>
                <w:szCs w:val="21"/>
              </w:rPr>
              <w:t>焊接烟尘</w:t>
            </w:r>
          </w:p>
        </w:tc>
        <w:tc>
          <w:tcPr>
            <w:tcW w:w="1559" w:type="dxa"/>
            <w:tcBorders>
              <w:top w:val="single" w:color="auto" w:sz="4" w:space="0"/>
            </w:tcBorders>
            <w:vAlign w:val="center"/>
          </w:tcPr>
          <w:p w14:paraId="133F535C">
            <w:pPr>
              <w:adjustRightInd w:val="0"/>
              <w:snapToGrid w:val="0"/>
              <w:jc w:val="center"/>
              <w:rPr>
                <w:color w:val="auto"/>
                <w:szCs w:val="21"/>
              </w:rPr>
            </w:pPr>
            <w:r>
              <w:rPr>
                <w:rFonts w:hint="eastAsia"/>
                <w:color w:val="auto"/>
                <w:szCs w:val="21"/>
              </w:rPr>
              <w:t>颗粒物</w:t>
            </w:r>
          </w:p>
        </w:tc>
        <w:tc>
          <w:tcPr>
            <w:tcW w:w="1701" w:type="dxa"/>
            <w:tcBorders>
              <w:top w:val="single" w:color="auto" w:sz="4" w:space="0"/>
            </w:tcBorders>
            <w:vAlign w:val="center"/>
          </w:tcPr>
          <w:p w14:paraId="086F58EB">
            <w:pPr>
              <w:adjustRightInd w:val="0"/>
              <w:snapToGrid w:val="0"/>
              <w:jc w:val="center"/>
              <w:rPr>
                <w:color w:val="auto"/>
                <w:szCs w:val="21"/>
              </w:rPr>
            </w:pPr>
            <w:r>
              <w:rPr>
                <w:color w:val="auto"/>
                <w:szCs w:val="21"/>
              </w:rPr>
              <w:t>移动式焊烟净化器</w:t>
            </w:r>
          </w:p>
        </w:tc>
        <w:tc>
          <w:tcPr>
            <w:tcW w:w="2868" w:type="dxa"/>
            <w:tcBorders>
              <w:top w:val="single" w:color="auto" w:sz="4" w:space="0"/>
            </w:tcBorders>
            <w:vAlign w:val="center"/>
          </w:tcPr>
          <w:p w14:paraId="7B0B3481">
            <w:pPr>
              <w:adjustRightInd w:val="0"/>
              <w:snapToGrid w:val="0"/>
              <w:jc w:val="center"/>
              <w:rPr>
                <w:color w:val="auto"/>
                <w:szCs w:val="21"/>
              </w:rPr>
            </w:pPr>
            <w:r>
              <w:rPr>
                <w:color w:val="auto"/>
                <w:kern w:val="0"/>
                <w:szCs w:val="21"/>
              </w:rPr>
              <w:t>江苏省地方标准《大气污染物综合排放标准》（</w:t>
            </w:r>
            <w:r>
              <w:rPr>
                <w:color w:val="auto"/>
                <w:szCs w:val="21"/>
              </w:rPr>
              <w:t>DB32/4041-2021</w:t>
            </w:r>
            <w:r>
              <w:rPr>
                <w:color w:val="auto"/>
                <w:kern w:val="0"/>
                <w:szCs w:val="21"/>
              </w:rPr>
              <w:t>）表</w:t>
            </w:r>
            <w:r>
              <w:rPr>
                <w:rFonts w:hint="eastAsia"/>
                <w:color w:val="auto"/>
                <w:kern w:val="0"/>
                <w:szCs w:val="21"/>
              </w:rPr>
              <w:t>3</w:t>
            </w:r>
          </w:p>
        </w:tc>
      </w:tr>
      <w:tr w14:paraId="332B9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7EA9A26C">
            <w:pPr>
              <w:pStyle w:val="477"/>
              <w:spacing w:after="0"/>
              <w:jc w:val="center"/>
              <w:rPr>
                <w:color w:val="auto"/>
                <w:szCs w:val="21"/>
              </w:rPr>
            </w:pPr>
          </w:p>
        </w:tc>
        <w:tc>
          <w:tcPr>
            <w:tcW w:w="850" w:type="dxa"/>
            <w:tcBorders>
              <w:top w:val="single" w:color="auto" w:sz="4" w:space="0"/>
            </w:tcBorders>
            <w:vAlign w:val="center"/>
          </w:tcPr>
          <w:p w14:paraId="6E7EB990">
            <w:pPr>
              <w:adjustRightInd w:val="0"/>
              <w:snapToGrid w:val="0"/>
              <w:jc w:val="center"/>
              <w:rPr>
                <w:color w:val="auto"/>
                <w:szCs w:val="21"/>
              </w:rPr>
            </w:pPr>
            <w:r>
              <w:rPr>
                <w:color w:val="auto"/>
                <w:szCs w:val="21"/>
              </w:rPr>
              <w:t>无组织</w:t>
            </w:r>
          </w:p>
        </w:tc>
        <w:tc>
          <w:tcPr>
            <w:tcW w:w="851" w:type="dxa"/>
            <w:tcBorders>
              <w:top w:val="single" w:color="auto" w:sz="4" w:space="0"/>
            </w:tcBorders>
            <w:vAlign w:val="center"/>
          </w:tcPr>
          <w:p w14:paraId="12F531BC">
            <w:pPr>
              <w:adjustRightInd w:val="0"/>
              <w:snapToGrid w:val="0"/>
              <w:jc w:val="center"/>
              <w:rPr>
                <w:color w:val="auto"/>
                <w:szCs w:val="21"/>
              </w:rPr>
            </w:pPr>
            <w:r>
              <w:rPr>
                <w:rFonts w:hint="eastAsia"/>
                <w:color w:val="auto"/>
                <w:szCs w:val="21"/>
              </w:rPr>
              <w:t>厂界</w:t>
            </w:r>
          </w:p>
        </w:tc>
        <w:tc>
          <w:tcPr>
            <w:tcW w:w="1559" w:type="dxa"/>
            <w:tcBorders>
              <w:top w:val="single" w:color="auto" w:sz="4" w:space="0"/>
            </w:tcBorders>
            <w:vAlign w:val="center"/>
          </w:tcPr>
          <w:p w14:paraId="724B256D">
            <w:pPr>
              <w:adjustRightInd w:val="0"/>
              <w:snapToGrid w:val="0"/>
              <w:jc w:val="center"/>
              <w:rPr>
                <w:color w:val="auto"/>
                <w:szCs w:val="21"/>
              </w:rPr>
            </w:pPr>
            <w:r>
              <w:rPr>
                <w:rFonts w:hint="eastAsia"/>
                <w:color w:val="auto"/>
                <w:szCs w:val="21"/>
              </w:rPr>
              <w:t>非甲烷总烃、颗粒物</w:t>
            </w:r>
          </w:p>
        </w:tc>
        <w:tc>
          <w:tcPr>
            <w:tcW w:w="1701" w:type="dxa"/>
            <w:tcBorders>
              <w:top w:val="single" w:color="auto" w:sz="4" w:space="0"/>
            </w:tcBorders>
            <w:vAlign w:val="center"/>
          </w:tcPr>
          <w:p w14:paraId="7D95B2C2">
            <w:pPr>
              <w:adjustRightInd w:val="0"/>
              <w:snapToGrid w:val="0"/>
              <w:jc w:val="center"/>
              <w:rPr>
                <w:color w:val="auto"/>
                <w:szCs w:val="21"/>
              </w:rPr>
            </w:pPr>
            <w:r>
              <w:rPr>
                <w:rFonts w:hint="eastAsia"/>
                <w:color w:val="auto"/>
                <w:szCs w:val="21"/>
              </w:rPr>
              <w:t>/</w:t>
            </w:r>
          </w:p>
        </w:tc>
        <w:tc>
          <w:tcPr>
            <w:tcW w:w="2868" w:type="dxa"/>
            <w:tcBorders>
              <w:top w:val="single" w:color="auto" w:sz="4" w:space="0"/>
            </w:tcBorders>
            <w:vAlign w:val="center"/>
          </w:tcPr>
          <w:p w14:paraId="47497779">
            <w:pPr>
              <w:adjustRightInd w:val="0"/>
              <w:snapToGrid w:val="0"/>
              <w:jc w:val="center"/>
              <w:rPr>
                <w:color w:val="auto"/>
                <w:kern w:val="0"/>
                <w:szCs w:val="21"/>
              </w:rPr>
            </w:pPr>
            <w:r>
              <w:rPr>
                <w:color w:val="auto"/>
                <w:kern w:val="0"/>
                <w:szCs w:val="21"/>
              </w:rPr>
              <w:t>江苏省地方标准《大气污染物综合排放标准》（</w:t>
            </w:r>
            <w:r>
              <w:rPr>
                <w:color w:val="auto"/>
                <w:szCs w:val="21"/>
              </w:rPr>
              <w:t>DB32/4041-2021</w:t>
            </w:r>
            <w:r>
              <w:rPr>
                <w:color w:val="auto"/>
                <w:kern w:val="0"/>
                <w:szCs w:val="21"/>
              </w:rPr>
              <w:t>）表</w:t>
            </w:r>
            <w:r>
              <w:rPr>
                <w:rFonts w:hint="eastAsia"/>
                <w:color w:val="auto"/>
                <w:kern w:val="0"/>
                <w:szCs w:val="21"/>
              </w:rPr>
              <w:t>3</w:t>
            </w:r>
          </w:p>
        </w:tc>
      </w:tr>
      <w:tr w14:paraId="605D9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4F03DFFE">
            <w:pPr>
              <w:pStyle w:val="477"/>
              <w:spacing w:after="0"/>
              <w:jc w:val="center"/>
              <w:rPr>
                <w:color w:val="auto"/>
                <w:szCs w:val="21"/>
              </w:rPr>
            </w:pPr>
          </w:p>
        </w:tc>
        <w:tc>
          <w:tcPr>
            <w:tcW w:w="1701" w:type="dxa"/>
            <w:gridSpan w:val="2"/>
            <w:tcBorders>
              <w:top w:val="single" w:color="auto" w:sz="4" w:space="0"/>
            </w:tcBorders>
            <w:vAlign w:val="center"/>
          </w:tcPr>
          <w:p w14:paraId="10B591E3">
            <w:pPr>
              <w:adjustRightInd w:val="0"/>
              <w:snapToGrid w:val="0"/>
              <w:jc w:val="center"/>
              <w:rPr>
                <w:color w:val="auto"/>
                <w:szCs w:val="21"/>
              </w:rPr>
            </w:pPr>
            <w:r>
              <w:rPr>
                <w:rFonts w:hint="eastAsia"/>
                <w:color w:val="auto"/>
                <w:szCs w:val="21"/>
              </w:rPr>
              <w:t>厂房外</w:t>
            </w:r>
          </w:p>
        </w:tc>
        <w:tc>
          <w:tcPr>
            <w:tcW w:w="1559" w:type="dxa"/>
            <w:tcBorders>
              <w:top w:val="single" w:color="auto" w:sz="4" w:space="0"/>
            </w:tcBorders>
            <w:vAlign w:val="center"/>
          </w:tcPr>
          <w:p w14:paraId="5EB0AADA">
            <w:pPr>
              <w:adjustRightInd w:val="0"/>
              <w:snapToGrid w:val="0"/>
              <w:jc w:val="center"/>
              <w:rPr>
                <w:color w:val="auto"/>
                <w:szCs w:val="21"/>
              </w:rPr>
            </w:pPr>
            <w:r>
              <w:rPr>
                <w:rFonts w:hint="eastAsia"/>
                <w:color w:val="auto"/>
                <w:szCs w:val="21"/>
              </w:rPr>
              <w:t>非甲烷总烃</w:t>
            </w:r>
          </w:p>
        </w:tc>
        <w:tc>
          <w:tcPr>
            <w:tcW w:w="1701" w:type="dxa"/>
            <w:tcBorders>
              <w:top w:val="single" w:color="auto" w:sz="4" w:space="0"/>
            </w:tcBorders>
            <w:vAlign w:val="center"/>
          </w:tcPr>
          <w:p w14:paraId="3B3E0A24">
            <w:pPr>
              <w:adjustRightInd w:val="0"/>
              <w:snapToGrid w:val="0"/>
              <w:jc w:val="center"/>
              <w:rPr>
                <w:color w:val="auto"/>
                <w:szCs w:val="21"/>
              </w:rPr>
            </w:pPr>
            <w:r>
              <w:rPr>
                <w:rFonts w:hint="eastAsia"/>
                <w:color w:val="auto"/>
                <w:szCs w:val="21"/>
              </w:rPr>
              <w:t>/</w:t>
            </w:r>
          </w:p>
        </w:tc>
        <w:tc>
          <w:tcPr>
            <w:tcW w:w="2868" w:type="dxa"/>
            <w:tcBorders>
              <w:top w:val="single" w:color="auto" w:sz="4" w:space="0"/>
            </w:tcBorders>
            <w:vAlign w:val="center"/>
          </w:tcPr>
          <w:p w14:paraId="0FD28DD6">
            <w:pPr>
              <w:adjustRightInd w:val="0"/>
              <w:snapToGrid w:val="0"/>
              <w:jc w:val="center"/>
              <w:rPr>
                <w:color w:val="auto"/>
                <w:kern w:val="0"/>
                <w:szCs w:val="21"/>
              </w:rPr>
            </w:pPr>
            <w:r>
              <w:rPr>
                <w:color w:val="auto"/>
                <w:kern w:val="0"/>
                <w:szCs w:val="21"/>
              </w:rPr>
              <w:t>江苏省地方标准《大气污染物综合排放标准》（</w:t>
            </w:r>
            <w:r>
              <w:rPr>
                <w:color w:val="auto"/>
                <w:szCs w:val="21"/>
              </w:rPr>
              <w:t>DB32/4041-2021</w:t>
            </w:r>
            <w:r>
              <w:rPr>
                <w:color w:val="auto"/>
                <w:kern w:val="0"/>
                <w:szCs w:val="21"/>
              </w:rPr>
              <w:t>）表2</w:t>
            </w:r>
          </w:p>
        </w:tc>
      </w:tr>
      <w:tr w14:paraId="2AD20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restart"/>
            <w:vAlign w:val="center"/>
          </w:tcPr>
          <w:p w14:paraId="299C35ED">
            <w:pPr>
              <w:pStyle w:val="477"/>
              <w:spacing w:after="0"/>
              <w:jc w:val="center"/>
              <w:rPr>
                <w:color w:val="auto"/>
                <w:szCs w:val="21"/>
              </w:rPr>
            </w:pPr>
            <w:r>
              <w:rPr>
                <w:color w:val="auto"/>
                <w:szCs w:val="21"/>
              </w:rPr>
              <w:t>地表水环境</w:t>
            </w:r>
          </w:p>
        </w:tc>
        <w:tc>
          <w:tcPr>
            <w:tcW w:w="1701" w:type="dxa"/>
            <w:gridSpan w:val="2"/>
            <w:vAlign w:val="center"/>
          </w:tcPr>
          <w:p w14:paraId="30D37AEC">
            <w:pPr>
              <w:pStyle w:val="906"/>
              <w:spacing w:line="240" w:lineRule="auto"/>
              <w:jc w:val="center"/>
              <w:rPr>
                <w:rFonts w:cs="Times New Roman"/>
                <w:color w:val="auto"/>
                <w:sz w:val="21"/>
                <w:lang w:val="en-US"/>
              </w:rPr>
            </w:pPr>
            <w:r>
              <w:rPr>
                <w:rFonts w:hint="eastAsia" w:cs="Times New Roman"/>
                <w:color w:val="auto"/>
                <w:sz w:val="21"/>
                <w:lang w:val="en-US"/>
              </w:rPr>
              <w:t>生产废水</w:t>
            </w:r>
          </w:p>
        </w:tc>
        <w:tc>
          <w:tcPr>
            <w:tcW w:w="1559" w:type="dxa"/>
            <w:vAlign w:val="center"/>
          </w:tcPr>
          <w:p w14:paraId="0E93CA13">
            <w:pPr>
              <w:pStyle w:val="906"/>
              <w:spacing w:line="240" w:lineRule="auto"/>
              <w:jc w:val="center"/>
              <w:rPr>
                <w:rFonts w:hint="default" w:eastAsia="宋体" w:cs="Times New Roman"/>
                <w:color w:val="auto"/>
                <w:sz w:val="21"/>
                <w:lang w:val="en-US" w:eastAsia="zh-CN"/>
              </w:rPr>
            </w:pPr>
            <w:r>
              <w:rPr>
                <w:bCs/>
                <w:color w:val="auto"/>
                <w:sz w:val="21"/>
              </w:rPr>
              <w:t>pH、COD、SS、</w:t>
            </w:r>
            <w:r>
              <w:rPr>
                <w:rFonts w:hint="eastAsia"/>
                <w:bCs/>
                <w:color w:val="auto"/>
                <w:sz w:val="21"/>
                <w:lang w:val="en-US"/>
              </w:rPr>
              <w:t>氨氮</w:t>
            </w:r>
            <w:r>
              <w:rPr>
                <w:rFonts w:hint="eastAsia"/>
                <w:bCs/>
                <w:color w:val="auto"/>
                <w:sz w:val="21"/>
                <w:lang w:val="en-US" w:eastAsia="zh-CN"/>
              </w:rPr>
              <w:t>、LAS</w:t>
            </w:r>
          </w:p>
        </w:tc>
        <w:tc>
          <w:tcPr>
            <w:tcW w:w="1701" w:type="dxa"/>
            <w:vAlign w:val="center"/>
          </w:tcPr>
          <w:p w14:paraId="6678FC7B">
            <w:pPr>
              <w:pStyle w:val="906"/>
              <w:spacing w:line="240" w:lineRule="auto"/>
              <w:jc w:val="center"/>
              <w:rPr>
                <w:rFonts w:hint="default" w:eastAsia="宋体" w:cs="Times New Roman"/>
                <w:color w:val="auto"/>
                <w:sz w:val="21"/>
                <w:lang w:val="en-US" w:eastAsia="zh-CN"/>
              </w:rPr>
            </w:pPr>
            <w:r>
              <w:rPr>
                <w:rFonts w:hint="eastAsia" w:eastAsiaTheme="minorEastAsia"/>
                <w:bCs/>
                <w:color w:val="auto"/>
                <w:szCs w:val="21"/>
                <w:lang w:val="en-US" w:eastAsia="zh-CN"/>
              </w:rPr>
              <w:t>车间内预处理</w:t>
            </w:r>
          </w:p>
        </w:tc>
        <w:tc>
          <w:tcPr>
            <w:tcW w:w="2868" w:type="dxa"/>
            <w:vAlign w:val="center"/>
          </w:tcPr>
          <w:p w14:paraId="48DB40BF">
            <w:pPr>
              <w:pStyle w:val="477"/>
              <w:spacing w:after="0"/>
              <w:jc w:val="center"/>
              <w:rPr>
                <w:color w:val="auto"/>
                <w:szCs w:val="21"/>
              </w:rPr>
            </w:pPr>
            <w:r>
              <w:rPr>
                <w:rFonts w:hint="eastAsia"/>
                <w:color w:val="auto"/>
                <w:kern w:val="0"/>
                <w:szCs w:val="21"/>
                <w:lang w:eastAsia="zh-CN"/>
              </w:rPr>
              <w:t>涟水县经济开发区西区污水处理厂</w:t>
            </w:r>
            <w:r>
              <w:rPr>
                <w:rFonts w:hint="eastAsia"/>
                <w:color w:val="auto"/>
                <w:kern w:val="0"/>
                <w:szCs w:val="21"/>
              </w:rPr>
              <w:t>接管标准、《污水综合排放标准》（GB8978-1996）表4三级标准</w:t>
            </w:r>
          </w:p>
        </w:tc>
      </w:tr>
      <w:tr w14:paraId="7534A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09D3116B">
            <w:pPr>
              <w:pStyle w:val="477"/>
              <w:spacing w:after="0"/>
              <w:jc w:val="center"/>
              <w:rPr>
                <w:color w:val="auto"/>
                <w:szCs w:val="21"/>
              </w:rPr>
            </w:pPr>
          </w:p>
        </w:tc>
        <w:tc>
          <w:tcPr>
            <w:tcW w:w="1701" w:type="dxa"/>
            <w:gridSpan w:val="2"/>
            <w:vAlign w:val="center"/>
          </w:tcPr>
          <w:p w14:paraId="3E3F60A8">
            <w:pPr>
              <w:pStyle w:val="906"/>
              <w:spacing w:line="240" w:lineRule="auto"/>
              <w:jc w:val="center"/>
              <w:rPr>
                <w:rFonts w:cs="Times New Roman"/>
                <w:color w:val="auto"/>
                <w:sz w:val="21"/>
                <w:lang w:val="en-US"/>
              </w:rPr>
            </w:pPr>
            <w:r>
              <w:rPr>
                <w:rFonts w:hint="eastAsia" w:cs="Times New Roman"/>
                <w:color w:val="auto"/>
                <w:sz w:val="21"/>
                <w:lang w:val="en-US"/>
              </w:rPr>
              <w:t>生活污水</w:t>
            </w:r>
          </w:p>
        </w:tc>
        <w:tc>
          <w:tcPr>
            <w:tcW w:w="1559" w:type="dxa"/>
            <w:vAlign w:val="center"/>
          </w:tcPr>
          <w:p w14:paraId="0F078398">
            <w:pPr>
              <w:pStyle w:val="906"/>
              <w:spacing w:line="240" w:lineRule="auto"/>
              <w:jc w:val="center"/>
              <w:rPr>
                <w:rFonts w:cs="Times New Roman"/>
                <w:color w:val="auto"/>
                <w:sz w:val="21"/>
              </w:rPr>
            </w:pPr>
            <w:r>
              <w:rPr>
                <w:bCs/>
                <w:color w:val="auto"/>
                <w:sz w:val="21"/>
              </w:rPr>
              <w:t>pH、COD、SS、氨氮、总磷、</w:t>
            </w:r>
            <w:r>
              <w:rPr>
                <w:rFonts w:hint="eastAsia"/>
                <w:bCs/>
                <w:color w:val="auto"/>
                <w:sz w:val="21"/>
              </w:rPr>
              <w:t>总氮、</w:t>
            </w:r>
            <w:r>
              <w:rPr>
                <w:rFonts w:hint="eastAsia"/>
                <w:bCs/>
                <w:color w:val="auto"/>
                <w:sz w:val="21"/>
                <w:lang w:val="en-US"/>
              </w:rPr>
              <w:t>动植物油</w:t>
            </w:r>
          </w:p>
        </w:tc>
        <w:tc>
          <w:tcPr>
            <w:tcW w:w="1701" w:type="dxa"/>
            <w:vAlign w:val="center"/>
          </w:tcPr>
          <w:p w14:paraId="6A1CA744">
            <w:pPr>
              <w:pStyle w:val="906"/>
              <w:spacing w:line="240" w:lineRule="auto"/>
              <w:jc w:val="center"/>
              <w:rPr>
                <w:rFonts w:cs="Times New Roman"/>
                <w:color w:val="auto"/>
                <w:sz w:val="21"/>
              </w:rPr>
            </w:pPr>
            <w:r>
              <w:rPr>
                <w:rFonts w:hint="eastAsia"/>
                <w:color w:val="auto"/>
                <w:sz w:val="21"/>
                <w:lang w:val="en-US"/>
              </w:rPr>
              <w:t>隔油池+</w:t>
            </w:r>
            <w:r>
              <w:rPr>
                <w:color w:val="auto"/>
                <w:sz w:val="21"/>
              </w:rPr>
              <w:t>化粪池</w:t>
            </w:r>
          </w:p>
        </w:tc>
        <w:tc>
          <w:tcPr>
            <w:tcW w:w="2868" w:type="dxa"/>
            <w:vAlign w:val="center"/>
          </w:tcPr>
          <w:p w14:paraId="3FC07A9A">
            <w:pPr>
              <w:pStyle w:val="477"/>
              <w:spacing w:after="0"/>
              <w:jc w:val="center"/>
              <w:rPr>
                <w:color w:val="auto"/>
                <w:szCs w:val="21"/>
              </w:rPr>
            </w:pPr>
            <w:r>
              <w:rPr>
                <w:rFonts w:hint="eastAsia"/>
                <w:color w:val="auto"/>
                <w:kern w:val="0"/>
                <w:szCs w:val="21"/>
                <w:lang w:eastAsia="zh-CN"/>
              </w:rPr>
              <w:t>涟水县经济开发区西区污水处理厂</w:t>
            </w:r>
            <w:r>
              <w:rPr>
                <w:rFonts w:hint="eastAsia"/>
                <w:color w:val="auto"/>
                <w:kern w:val="0"/>
                <w:szCs w:val="21"/>
              </w:rPr>
              <w:t>接管标准、《污水综合排放标准》（GB8978-1996）表4三级标准</w:t>
            </w:r>
          </w:p>
        </w:tc>
      </w:tr>
      <w:tr w14:paraId="284A4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Align w:val="center"/>
          </w:tcPr>
          <w:p w14:paraId="6B1D576C">
            <w:pPr>
              <w:pStyle w:val="477"/>
              <w:spacing w:after="0"/>
              <w:jc w:val="center"/>
              <w:rPr>
                <w:color w:val="auto"/>
                <w:szCs w:val="21"/>
              </w:rPr>
            </w:pPr>
            <w:r>
              <w:rPr>
                <w:color w:val="auto"/>
                <w:szCs w:val="21"/>
              </w:rPr>
              <w:t>声环境</w:t>
            </w:r>
          </w:p>
        </w:tc>
        <w:tc>
          <w:tcPr>
            <w:tcW w:w="1701" w:type="dxa"/>
            <w:gridSpan w:val="2"/>
            <w:vAlign w:val="center"/>
          </w:tcPr>
          <w:p w14:paraId="15F14042">
            <w:pPr>
              <w:pStyle w:val="906"/>
              <w:spacing w:line="240" w:lineRule="auto"/>
              <w:jc w:val="center"/>
              <w:rPr>
                <w:rFonts w:cs="Times New Roman"/>
                <w:color w:val="auto"/>
                <w:sz w:val="21"/>
              </w:rPr>
            </w:pPr>
            <w:r>
              <w:rPr>
                <w:rFonts w:hint="eastAsia" w:cs="Times New Roman"/>
                <w:color w:val="auto"/>
                <w:sz w:val="21"/>
                <w:lang w:val="en-US"/>
              </w:rPr>
              <w:t>各类</w:t>
            </w:r>
            <w:r>
              <w:rPr>
                <w:rFonts w:cs="Times New Roman"/>
                <w:color w:val="auto"/>
                <w:sz w:val="21"/>
              </w:rPr>
              <w:t>生产设备及风机等辅助设备</w:t>
            </w:r>
          </w:p>
        </w:tc>
        <w:tc>
          <w:tcPr>
            <w:tcW w:w="1559" w:type="dxa"/>
            <w:vAlign w:val="center"/>
          </w:tcPr>
          <w:p w14:paraId="37FAED7B">
            <w:pPr>
              <w:pStyle w:val="906"/>
              <w:spacing w:line="240" w:lineRule="auto"/>
              <w:jc w:val="center"/>
              <w:rPr>
                <w:rFonts w:cs="Times New Roman"/>
                <w:color w:val="auto"/>
                <w:sz w:val="21"/>
              </w:rPr>
            </w:pPr>
            <w:r>
              <w:rPr>
                <w:rFonts w:cs="Times New Roman"/>
                <w:color w:val="auto"/>
                <w:sz w:val="21"/>
              </w:rPr>
              <w:t>噪声</w:t>
            </w:r>
          </w:p>
        </w:tc>
        <w:tc>
          <w:tcPr>
            <w:tcW w:w="1701" w:type="dxa"/>
            <w:vAlign w:val="center"/>
          </w:tcPr>
          <w:p w14:paraId="4B9973DB">
            <w:pPr>
              <w:pStyle w:val="906"/>
              <w:spacing w:line="240" w:lineRule="auto"/>
              <w:jc w:val="center"/>
              <w:rPr>
                <w:rFonts w:cs="Times New Roman"/>
                <w:color w:val="auto"/>
                <w:sz w:val="21"/>
              </w:rPr>
            </w:pPr>
            <w:r>
              <w:rPr>
                <w:rFonts w:cs="Times New Roman"/>
                <w:color w:val="auto"/>
                <w:sz w:val="21"/>
              </w:rPr>
              <w:t>优先选用低噪声设备，设备置于室内，车间厂房隔声，距离衰减</w:t>
            </w:r>
          </w:p>
        </w:tc>
        <w:tc>
          <w:tcPr>
            <w:tcW w:w="2868" w:type="dxa"/>
            <w:vAlign w:val="center"/>
          </w:tcPr>
          <w:p w14:paraId="4DCD84BF">
            <w:pPr>
              <w:pStyle w:val="906"/>
              <w:spacing w:line="240" w:lineRule="auto"/>
              <w:jc w:val="center"/>
              <w:rPr>
                <w:rFonts w:cs="Times New Roman"/>
                <w:color w:val="auto"/>
                <w:sz w:val="21"/>
              </w:rPr>
            </w:pPr>
            <w:r>
              <w:rPr>
                <w:rFonts w:cs="Times New Roman"/>
                <w:color w:val="auto"/>
                <w:sz w:val="21"/>
              </w:rPr>
              <w:t>厂界噪声达《工业企业厂界环境噪声排放标准》（GB12348-2008）3类标准</w:t>
            </w:r>
          </w:p>
        </w:tc>
      </w:tr>
      <w:tr w14:paraId="7F14C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Align w:val="center"/>
          </w:tcPr>
          <w:p w14:paraId="1A4D044D">
            <w:pPr>
              <w:pStyle w:val="477"/>
              <w:spacing w:after="0"/>
              <w:jc w:val="center"/>
              <w:rPr>
                <w:color w:val="auto"/>
                <w:szCs w:val="21"/>
              </w:rPr>
            </w:pPr>
            <w:r>
              <w:rPr>
                <w:color w:val="auto"/>
                <w:szCs w:val="21"/>
              </w:rPr>
              <w:t>电磁辐射</w:t>
            </w:r>
          </w:p>
        </w:tc>
        <w:tc>
          <w:tcPr>
            <w:tcW w:w="1701" w:type="dxa"/>
            <w:gridSpan w:val="2"/>
            <w:vAlign w:val="center"/>
          </w:tcPr>
          <w:p w14:paraId="171DD2BD">
            <w:pPr>
              <w:pStyle w:val="477"/>
              <w:spacing w:after="0"/>
              <w:jc w:val="center"/>
              <w:rPr>
                <w:color w:val="auto"/>
                <w:szCs w:val="21"/>
              </w:rPr>
            </w:pPr>
            <w:r>
              <w:rPr>
                <w:color w:val="auto"/>
                <w:szCs w:val="21"/>
              </w:rPr>
              <w:t>/</w:t>
            </w:r>
          </w:p>
        </w:tc>
        <w:tc>
          <w:tcPr>
            <w:tcW w:w="1559" w:type="dxa"/>
            <w:vAlign w:val="center"/>
          </w:tcPr>
          <w:p w14:paraId="6C54A303">
            <w:pPr>
              <w:pStyle w:val="477"/>
              <w:spacing w:after="0"/>
              <w:jc w:val="center"/>
              <w:rPr>
                <w:color w:val="auto"/>
                <w:szCs w:val="21"/>
              </w:rPr>
            </w:pPr>
            <w:r>
              <w:rPr>
                <w:color w:val="auto"/>
                <w:szCs w:val="21"/>
              </w:rPr>
              <w:t>/</w:t>
            </w:r>
          </w:p>
        </w:tc>
        <w:tc>
          <w:tcPr>
            <w:tcW w:w="1701" w:type="dxa"/>
            <w:vAlign w:val="center"/>
          </w:tcPr>
          <w:p w14:paraId="6CC565F7">
            <w:pPr>
              <w:pStyle w:val="477"/>
              <w:spacing w:after="0"/>
              <w:jc w:val="center"/>
              <w:rPr>
                <w:color w:val="auto"/>
                <w:szCs w:val="21"/>
              </w:rPr>
            </w:pPr>
            <w:r>
              <w:rPr>
                <w:color w:val="auto"/>
                <w:szCs w:val="21"/>
              </w:rPr>
              <w:t>/</w:t>
            </w:r>
          </w:p>
        </w:tc>
        <w:tc>
          <w:tcPr>
            <w:tcW w:w="2868" w:type="dxa"/>
            <w:vAlign w:val="center"/>
          </w:tcPr>
          <w:p w14:paraId="0C20999A">
            <w:pPr>
              <w:pStyle w:val="477"/>
              <w:spacing w:after="0"/>
              <w:jc w:val="center"/>
              <w:rPr>
                <w:color w:val="auto"/>
                <w:szCs w:val="21"/>
              </w:rPr>
            </w:pPr>
            <w:r>
              <w:rPr>
                <w:color w:val="auto"/>
                <w:szCs w:val="21"/>
              </w:rPr>
              <w:t>/</w:t>
            </w:r>
          </w:p>
        </w:tc>
      </w:tr>
      <w:tr w14:paraId="43ACD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restart"/>
            <w:vAlign w:val="center"/>
          </w:tcPr>
          <w:p w14:paraId="026E7C19">
            <w:pPr>
              <w:pStyle w:val="477"/>
              <w:spacing w:after="0"/>
              <w:jc w:val="center"/>
              <w:rPr>
                <w:color w:val="auto"/>
                <w:szCs w:val="21"/>
              </w:rPr>
            </w:pPr>
            <w:r>
              <w:rPr>
                <w:color w:val="auto"/>
                <w:szCs w:val="21"/>
              </w:rPr>
              <w:t>固体废物</w:t>
            </w:r>
          </w:p>
        </w:tc>
        <w:tc>
          <w:tcPr>
            <w:tcW w:w="1701" w:type="dxa"/>
            <w:gridSpan w:val="2"/>
            <w:vAlign w:val="center"/>
          </w:tcPr>
          <w:p w14:paraId="2C78D6BE">
            <w:pPr>
              <w:pStyle w:val="906"/>
              <w:spacing w:line="240" w:lineRule="auto"/>
              <w:jc w:val="center"/>
              <w:rPr>
                <w:rFonts w:cs="Times New Roman"/>
                <w:color w:val="auto"/>
                <w:sz w:val="21"/>
              </w:rPr>
            </w:pPr>
            <w:r>
              <w:rPr>
                <w:rFonts w:cs="Times New Roman"/>
                <w:color w:val="auto"/>
                <w:sz w:val="21"/>
              </w:rPr>
              <w:t>一般工业固废</w:t>
            </w:r>
          </w:p>
        </w:tc>
        <w:tc>
          <w:tcPr>
            <w:tcW w:w="1559" w:type="dxa"/>
            <w:vAlign w:val="center"/>
          </w:tcPr>
          <w:p w14:paraId="158C305F">
            <w:pPr>
              <w:pStyle w:val="477"/>
              <w:spacing w:after="0"/>
              <w:jc w:val="center"/>
              <w:rPr>
                <w:color w:val="auto"/>
                <w:szCs w:val="21"/>
              </w:rPr>
            </w:pPr>
            <w:r>
              <w:rPr>
                <w:rFonts w:hint="eastAsia"/>
                <w:color w:val="auto"/>
                <w:szCs w:val="21"/>
              </w:rPr>
              <w:t>金属边角料、塑料边角料、废包装物、废砂纸、金属碎屑、废螺柱和废螺母、废焊丝、废焊渣、打磨废料、废漆渣、废砂粒、废尼龙粉末、废金属粉末、废支撑、不合格品</w:t>
            </w:r>
          </w:p>
        </w:tc>
        <w:tc>
          <w:tcPr>
            <w:tcW w:w="1701" w:type="dxa"/>
            <w:vAlign w:val="center"/>
          </w:tcPr>
          <w:p w14:paraId="0D6F0845">
            <w:pPr>
              <w:pStyle w:val="906"/>
              <w:spacing w:line="240" w:lineRule="auto"/>
              <w:jc w:val="center"/>
              <w:rPr>
                <w:rFonts w:cs="Times New Roman"/>
                <w:color w:val="auto"/>
                <w:sz w:val="21"/>
              </w:rPr>
            </w:pPr>
            <w:r>
              <w:rPr>
                <w:rFonts w:hint="eastAsia" w:cs="Times New Roman"/>
                <w:color w:val="auto"/>
                <w:sz w:val="21"/>
                <w:lang w:val="en-US"/>
              </w:rPr>
              <w:t>2</w:t>
            </w:r>
            <w:r>
              <w:rPr>
                <w:rFonts w:hint="eastAsia" w:cs="Times New Roman"/>
                <w:color w:val="auto"/>
                <w:sz w:val="21"/>
                <w:lang w:val="en-US" w:eastAsia="zh-CN"/>
              </w:rPr>
              <w:t>68</w:t>
            </w:r>
            <w:r>
              <w:rPr>
                <w:rFonts w:cs="Times New Roman"/>
                <w:color w:val="auto"/>
                <w:sz w:val="21"/>
              </w:rPr>
              <w:t>m</w:t>
            </w:r>
            <w:r>
              <w:rPr>
                <w:rFonts w:cs="Times New Roman"/>
                <w:color w:val="auto"/>
                <w:sz w:val="21"/>
                <w:vertAlign w:val="superscript"/>
              </w:rPr>
              <w:t>2</w:t>
            </w:r>
            <w:r>
              <w:rPr>
                <w:rFonts w:cs="Times New Roman"/>
                <w:color w:val="auto"/>
                <w:sz w:val="21"/>
              </w:rPr>
              <w:t>一般固废仓库，固废暂存，分类收集处置</w:t>
            </w:r>
          </w:p>
        </w:tc>
        <w:tc>
          <w:tcPr>
            <w:tcW w:w="2868" w:type="dxa"/>
            <w:vMerge w:val="restart"/>
            <w:vAlign w:val="center"/>
          </w:tcPr>
          <w:p w14:paraId="0720C491">
            <w:pPr>
              <w:pStyle w:val="477"/>
              <w:spacing w:after="0"/>
              <w:jc w:val="center"/>
              <w:rPr>
                <w:color w:val="auto"/>
                <w:szCs w:val="21"/>
              </w:rPr>
            </w:pPr>
            <w:r>
              <w:rPr>
                <w:color w:val="auto"/>
                <w:szCs w:val="21"/>
              </w:rPr>
              <w:t>零排放</w:t>
            </w:r>
          </w:p>
        </w:tc>
      </w:tr>
      <w:tr w14:paraId="6DC26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6BB5DABE">
            <w:pPr>
              <w:pStyle w:val="477"/>
              <w:spacing w:after="0"/>
              <w:jc w:val="center"/>
              <w:rPr>
                <w:color w:val="auto"/>
                <w:szCs w:val="21"/>
              </w:rPr>
            </w:pPr>
          </w:p>
        </w:tc>
        <w:tc>
          <w:tcPr>
            <w:tcW w:w="1701" w:type="dxa"/>
            <w:gridSpan w:val="2"/>
            <w:vAlign w:val="center"/>
          </w:tcPr>
          <w:p w14:paraId="44B8D6B4">
            <w:pPr>
              <w:pStyle w:val="906"/>
              <w:spacing w:line="240" w:lineRule="auto"/>
              <w:jc w:val="center"/>
              <w:rPr>
                <w:rFonts w:cs="Times New Roman"/>
                <w:color w:val="auto"/>
                <w:sz w:val="21"/>
              </w:rPr>
            </w:pPr>
            <w:r>
              <w:rPr>
                <w:rFonts w:cs="Times New Roman"/>
                <w:color w:val="auto"/>
                <w:sz w:val="21"/>
              </w:rPr>
              <w:t>危险废物</w:t>
            </w:r>
          </w:p>
        </w:tc>
        <w:tc>
          <w:tcPr>
            <w:tcW w:w="1559" w:type="dxa"/>
            <w:vAlign w:val="center"/>
          </w:tcPr>
          <w:p w14:paraId="43EE94FB">
            <w:pPr>
              <w:pStyle w:val="477"/>
              <w:spacing w:after="0"/>
              <w:jc w:val="center"/>
              <w:rPr>
                <w:color w:val="auto"/>
                <w:szCs w:val="21"/>
              </w:rPr>
            </w:pPr>
            <w:r>
              <w:rPr>
                <w:rFonts w:hint="eastAsia"/>
                <w:color w:val="auto"/>
                <w:szCs w:val="21"/>
              </w:rPr>
              <w:t>废切削液、废润滑油、废液压油、废漆桶、喷涂渣、废树脂液、废UV灯管、废活性炭、喷枪清洗废液</w:t>
            </w:r>
          </w:p>
        </w:tc>
        <w:tc>
          <w:tcPr>
            <w:tcW w:w="1701" w:type="dxa"/>
            <w:vAlign w:val="center"/>
          </w:tcPr>
          <w:p w14:paraId="2B7765E6">
            <w:pPr>
              <w:pStyle w:val="906"/>
              <w:spacing w:line="240" w:lineRule="auto"/>
              <w:jc w:val="center"/>
              <w:rPr>
                <w:rFonts w:cs="Times New Roman"/>
                <w:color w:val="auto"/>
                <w:sz w:val="21"/>
              </w:rPr>
            </w:pPr>
            <w:r>
              <w:rPr>
                <w:rFonts w:hint="eastAsia" w:cs="Times New Roman"/>
                <w:color w:val="auto"/>
                <w:sz w:val="21"/>
                <w:lang w:val="en-US" w:eastAsia="zh-CN"/>
              </w:rPr>
              <w:t>268</w:t>
            </w:r>
            <w:r>
              <w:rPr>
                <w:rFonts w:cs="Times New Roman"/>
                <w:color w:val="auto"/>
                <w:sz w:val="21"/>
              </w:rPr>
              <w:t>m</w:t>
            </w:r>
            <w:r>
              <w:rPr>
                <w:rFonts w:cs="Times New Roman"/>
                <w:color w:val="auto"/>
                <w:sz w:val="21"/>
                <w:vertAlign w:val="superscript"/>
              </w:rPr>
              <w:t>2</w:t>
            </w:r>
            <w:r>
              <w:rPr>
                <w:rFonts w:cs="Times New Roman"/>
                <w:color w:val="auto"/>
                <w:sz w:val="21"/>
              </w:rPr>
              <w:t>危废仓库，固废暂存，分类收集处置</w:t>
            </w:r>
          </w:p>
        </w:tc>
        <w:tc>
          <w:tcPr>
            <w:tcW w:w="2868" w:type="dxa"/>
            <w:vMerge w:val="continue"/>
            <w:vAlign w:val="center"/>
          </w:tcPr>
          <w:p w14:paraId="38E18B77">
            <w:pPr>
              <w:pStyle w:val="477"/>
              <w:spacing w:after="0"/>
              <w:jc w:val="center"/>
              <w:rPr>
                <w:color w:val="auto"/>
                <w:szCs w:val="21"/>
              </w:rPr>
            </w:pPr>
          </w:p>
        </w:tc>
      </w:tr>
      <w:tr w14:paraId="7B4FD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971" w:type="dxa"/>
            <w:vMerge w:val="continue"/>
            <w:vAlign w:val="center"/>
          </w:tcPr>
          <w:p w14:paraId="6093AD43">
            <w:pPr>
              <w:pStyle w:val="477"/>
              <w:spacing w:after="0"/>
              <w:jc w:val="center"/>
              <w:rPr>
                <w:color w:val="auto"/>
                <w:szCs w:val="21"/>
              </w:rPr>
            </w:pPr>
          </w:p>
        </w:tc>
        <w:tc>
          <w:tcPr>
            <w:tcW w:w="1701" w:type="dxa"/>
            <w:gridSpan w:val="2"/>
            <w:vAlign w:val="center"/>
          </w:tcPr>
          <w:p w14:paraId="482BDECB">
            <w:pPr>
              <w:pStyle w:val="906"/>
              <w:spacing w:line="240" w:lineRule="auto"/>
              <w:jc w:val="center"/>
              <w:rPr>
                <w:rFonts w:cs="Times New Roman"/>
                <w:color w:val="auto"/>
                <w:sz w:val="21"/>
                <w:lang w:val="en-US"/>
              </w:rPr>
            </w:pPr>
            <w:r>
              <w:rPr>
                <w:rFonts w:hint="eastAsia" w:cs="Times New Roman"/>
                <w:color w:val="auto"/>
                <w:sz w:val="21"/>
                <w:lang w:val="en-US"/>
              </w:rPr>
              <w:t>生活垃圾</w:t>
            </w:r>
          </w:p>
        </w:tc>
        <w:tc>
          <w:tcPr>
            <w:tcW w:w="1559" w:type="dxa"/>
            <w:vAlign w:val="center"/>
          </w:tcPr>
          <w:p w14:paraId="08567422">
            <w:pPr>
              <w:pStyle w:val="477"/>
              <w:spacing w:after="0"/>
              <w:jc w:val="center"/>
              <w:rPr>
                <w:color w:val="auto"/>
                <w:szCs w:val="21"/>
              </w:rPr>
            </w:pPr>
            <w:r>
              <w:rPr>
                <w:rFonts w:hint="eastAsia"/>
                <w:color w:val="auto"/>
                <w:szCs w:val="21"/>
              </w:rPr>
              <w:t>生活垃圾、化粪池污泥</w:t>
            </w:r>
          </w:p>
        </w:tc>
        <w:tc>
          <w:tcPr>
            <w:tcW w:w="1701" w:type="dxa"/>
            <w:vAlign w:val="center"/>
          </w:tcPr>
          <w:p w14:paraId="0DA13B94">
            <w:pPr>
              <w:pStyle w:val="906"/>
              <w:spacing w:line="240" w:lineRule="auto"/>
              <w:jc w:val="center"/>
              <w:rPr>
                <w:rFonts w:cs="Times New Roman"/>
                <w:color w:val="auto"/>
                <w:sz w:val="21"/>
                <w:lang w:val="en-US"/>
              </w:rPr>
            </w:pPr>
            <w:r>
              <w:rPr>
                <w:rFonts w:hint="eastAsia" w:cs="Times New Roman"/>
                <w:color w:val="auto"/>
                <w:sz w:val="21"/>
                <w:lang w:val="en-US"/>
              </w:rPr>
              <w:t>垃圾桶、化粪池</w:t>
            </w:r>
          </w:p>
        </w:tc>
        <w:tc>
          <w:tcPr>
            <w:tcW w:w="2868" w:type="dxa"/>
            <w:vAlign w:val="center"/>
          </w:tcPr>
          <w:p w14:paraId="2A843F76">
            <w:pPr>
              <w:pStyle w:val="477"/>
              <w:spacing w:after="0"/>
              <w:jc w:val="center"/>
              <w:rPr>
                <w:color w:val="auto"/>
                <w:szCs w:val="21"/>
              </w:rPr>
            </w:pPr>
            <w:r>
              <w:rPr>
                <w:rFonts w:hint="eastAsia"/>
                <w:color w:val="auto"/>
                <w:szCs w:val="21"/>
              </w:rPr>
              <w:t>《</w:t>
            </w:r>
            <w:r>
              <w:rPr>
                <w:color w:val="auto"/>
                <w:szCs w:val="21"/>
              </w:rPr>
              <w:t>城市生活垃圾管理办法</w:t>
            </w:r>
            <w:r>
              <w:rPr>
                <w:rFonts w:hint="eastAsia"/>
                <w:color w:val="auto"/>
                <w:szCs w:val="21"/>
              </w:rPr>
              <w:t>》</w:t>
            </w:r>
            <w:r>
              <w:rPr>
                <w:color w:val="auto"/>
                <w:szCs w:val="21"/>
              </w:rPr>
              <w:t>（住房和城乡建设部令第24号，2015年5月4日修正）</w:t>
            </w:r>
          </w:p>
        </w:tc>
      </w:tr>
      <w:tr w14:paraId="00EF5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971" w:type="dxa"/>
            <w:vAlign w:val="center"/>
          </w:tcPr>
          <w:p w14:paraId="05601450">
            <w:pPr>
              <w:adjustRightInd w:val="0"/>
              <w:snapToGrid w:val="0"/>
              <w:jc w:val="center"/>
              <w:rPr>
                <w:color w:val="auto"/>
                <w:szCs w:val="21"/>
              </w:rPr>
            </w:pPr>
            <w:r>
              <w:rPr>
                <w:color w:val="auto"/>
                <w:szCs w:val="21"/>
              </w:rPr>
              <w:t>土壤及地下水污染防治措施</w:t>
            </w:r>
          </w:p>
        </w:tc>
        <w:tc>
          <w:tcPr>
            <w:tcW w:w="7829" w:type="dxa"/>
            <w:gridSpan w:val="5"/>
            <w:vAlign w:val="center"/>
          </w:tcPr>
          <w:p w14:paraId="063AD7CB">
            <w:pPr>
              <w:adjustRightInd w:val="0"/>
              <w:snapToGrid w:val="0"/>
              <w:jc w:val="center"/>
              <w:rPr>
                <w:color w:val="auto"/>
                <w:szCs w:val="21"/>
              </w:rPr>
            </w:pPr>
            <w:r>
              <w:rPr>
                <w:color w:val="auto"/>
                <w:szCs w:val="21"/>
              </w:rPr>
              <w:t>对厂区及各装置设施采取严格的分区防渗措施。</w:t>
            </w:r>
          </w:p>
        </w:tc>
      </w:tr>
      <w:tr w14:paraId="247A3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971" w:type="dxa"/>
            <w:vAlign w:val="center"/>
          </w:tcPr>
          <w:p w14:paraId="0F80E4D4">
            <w:pPr>
              <w:adjustRightInd w:val="0"/>
              <w:snapToGrid w:val="0"/>
              <w:jc w:val="center"/>
              <w:rPr>
                <w:color w:val="auto"/>
                <w:szCs w:val="21"/>
              </w:rPr>
            </w:pPr>
            <w:r>
              <w:rPr>
                <w:color w:val="auto"/>
                <w:szCs w:val="21"/>
              </w:rPr>
              <w:t>生态保护措施</w:t>
            </w:r>
          </w:p>
        </w:tc>
        <w:tc>
          <w:tcPr>
            <w:tcW w:w="7829" w:type="dxa"/>
            <w:gridSpan w:val="5"/>
            <w:vAlign w:val="center"/>
          </w:tcPr>
          <w:p w14:paraId="1415F4E3">
            <w:pPr>
              <w:adjustRightInd w:val="0"/>
              <w:snapToGrid w:val="0"/>
              <w:jc w:val="center"/>
              <w:rPr>
                <w:color w:val="auto"/>
                <w:szCs w:val="21"/>
              </w:rPr>
            </w:pPr>
            <w:r>
              <w:rPr>
                <w:color w:val="auto"/>
                <w:szCs w:val="21"/>
              </w:rPr>
              <w:t>加强绿化</w:t>
            </w:r>
          </w:p>
        </w:tc>
      </w:tr>
      <w:tr w14:paraId="4BDFF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971" w:type="dxa"/>
            <w:vAlign w:val="center"/>
          </w:tcPr>
          <w:p w14:paraId="31EBA93D">
            <w:pPr>
              <w:adjustRightInd w:val="0"/>
              <w:snapToGrid w:val="0"/>
              <w:jc w:val="center"/>
              <w:rPr>
                <w:color w:val="auto"/>
                <w:spacing w:val="-8"/>
                <w:szCs w:val="21"/>
              </w:rPr>
            </w:pPr>
            <w:r>
              <w:rPr>
                <w:color w:val="auto"/>
                <w:spacing w:val="-8"/>
                <w:szCs w:val="21"/>
              </w:rPr>
              <w:t>环境风险防范措施</w:t>
            </w:r>
          </w:p>
        </w:tc>
        <w:tc>
          <w:tcPr>
            <w:tcW w:w="7829" w:type="dxa"/>
            <w:gridSpan w:val="5"/>
            <w:vAlign w:val="center"/>
          </w:tcPr>
          <w:p w14:paraId="19E26FC2">
            <w:pPr>
              <w:adjustRightInd w:val="0"/>
              <w:snapToGrid w:val="0"/>
              <w:jc w:val="center"/>
              <w:rPr>
                <w:color w:val="auto"/>
                <w:szCs w:val="21"/>
              </w:rPr>
            </w:pPr>
            <w:r>
              <w:rPr>
                <w:rFonts w:hint="eastAsia"/>
                <w:color w:val="auto"/>
                <w:szCs w:val="21"/>
              </w:rPr>
              <w:t>泄漏：原料仓库必须防渗、防漏、防雨，禁止使用易产生火花的机械设备和工具；危险废物贮存场所设置导流沟及收集槽收集泄漏物料，配备</w:t>
            </w:r>
            <w:r>
              <w:rPr>
                <w:rFonts w:hint="eastAsia"/>
                <w:color w:val="auto"/>
                <w:szCs w:val="21"/>
                <w:lang w:eastAsia="zh-CN"/>
              </w:rPr>
              <w:t>消防砂</w:t>
            </w:r>
            <w:r>
              <w:rPr>
                <w:rFonts w:hint="eastAsia"/>
                <w:color w:val="auto"/>
                <w:szCs w:val="21"/>
              </w:rPr>
              <w:t>覆盖泄漏物减少蒸发，配备无火花收容工具收纳泄漏物料。危险废物运输过程中注意不同类别的危险废物单独运输，固废的包装容器注意密闭，以免在运输途中发生危险废物的泄漏，从而产生二次污染</w:t>
            </w:r>
            <w:r>
              <w:rPr>
                <w:color w:val="auto"/>
                <w:szCs w:val="21"/>
              </w:rPr>
              <w:t>。</w:t>
            </w:r>
          </w:p>
          <w:p w14:paraId="02073E7A">
            <w:pPr>
              <w:adjustRightInd w:val="0"/>
              <w:snapToGrid w:val="0"/>
              <w:jc w:val="center"/>
              <w:rPr>
                <w:color w:val="auto"/>
                <w:szCs w:val="21"/>
              </w:rPr>
            </w:pPr>
            <w:r>
              <w:rPr>
                <w:rFonts w:hint="eastAsia"/>
                <w:color w:val="auto"/>
                <w:szCs w:val="21"/>
              </w:rPr>
              <w:t>火灾：各区域按规范设置灭火器、消防设施并定期检查维护。发生火灾事故险情时，第一发现人应立即报告主管，根据事故险情和扑救具体情况采取适当措施，如需外援应立即拨打火警119告知火灾危险严重程度。</w:t>
            </w:r>
          </w:p>
        </w:tc>
      </w:tr>
      <w:tr w14:paraId="6A62B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02" w:hRule="atLeast"/>
          <w:jc w:val="center"/>
        </w:trPr>
        <w:tc>
          <w:tcPr>
            <w:tcW w:w="971" w:type="dxa"/>
            <w:vAlign w:val="center"/>
          </w:tcPr>
          <w:p w14:paraId="796767AA">
            <w:pPr>
              <w:adjustRightInd w:val="0"/>
              <w:snapToGrid w:val="0"/>
              <w:jc w:val="center"/>
              <w:rPr>
                <w:color w:val="auto"/>
                <w:spacing w:val="-8"/>
                <w:szCs w:val="21"/>
              </w:rPr>
            </w:pPr>
            <w:r>
              <w:rPr>
                <w:color w:val="auto"/>
                <w:spacing w:val="-8"/>
                <w:szCs w:val="21"/>
              </w:rPr>
              <w:t>其他环境管理要求</w:t>
            </w:r>
          </w:p>
        </w:tc>
        <w:tc>
          <w:tcPr>
            <w:tcW w:w="7829" w:type="dxa"/>
            <w:gridSpan w:val="5"/>
            <w:vAlign w:val="center"/>
          </w:tcPr>
          <w:p w14:paraId="15135EBA">
            <w:pPr>
              <w:adjustRightInd w:val="0"/>
              <w:snapToGrid w:val="0"/>
              <w:jc w:val="center"/>
              <w:rPr>
                <w:color w:val="auto"/>
                <w:szCs w:val="21"/>
              </w:rPr>
            </w:pPr>
            <w:r>
              <w:rPr>
                <w:color w:val="auto"/>
                <w:szCs w:val="21"/>
              </w:rPr>
              <w:t>建立体制完善的环保机构，并制定相关的规章制度。</w:t>
            </w:r>
          </w:p>
          <w:p w14:paraId="75A59FBC">
            <w:pPr>
              <w:adjustRightInd w:val="0"/>
              <w:snapToGrid w:val="0"/>
              <w:jc w:val="center"/>
              <w:rPr>
                <w:color w:val="auto"/>
                <w:szCs w:val="21"/>
              </w:rPr>
            </w:pPr>
            <w:r>
              <w:rPr>
                <w:color w:val="auto"/>
                <w:szCs w:val="21"/>
              </w:rPr>
              <w:t>若企业不具备监测条件，需委托当地环境监测站监测，监测结果以报告的形式上报当地环保部门。</w:t>
            </w:r>
          </w:p>
        </w:tc>
      </w:tr>
    </w:tbl>
    <w:p w14:paraId="3967903F">
      <w:pPr>
        <w:pStyle w:val="81"/>
        <w:jc w:val="center"/>
        <w:outlineLvl w:val="0"/>
        <w:rPr>
          <w:rFonts w:ascii="Times New Roman" w:hAnsi="Times New Roman"/>
          <w:snapToGrid w:val="0"/>
          <w:color w:val="auto"/>
          <w:sz w:val="30"/>
          <w:szCs w:val="30"/>
        </w:rPr>
      </w:pPr>
      <w:r>
        <w:rPr>
          <w:rFonts w:ascii="Times New Roman" w:hAnsi="Times New Roman"/>
          <w:snapToGrid w:val="0"/>
          <w:color w:val="auto"/>
        </w:rPr>
        <w:br w:type="page"/>
      </w:r>
      <w:bookmarkStart w:id="10" w:name="_Toc116313307"/>
      <w:r>
        <w:rPr>
          <w:rFonts w:ascii="Times New Roman" w:hAnsi="Times New Roman"/>
          <w:snapToGrid w:val="0"/>
          <w:color w:val="auto"/>
          <w:sz w:val="30"/>
          <w:szCs w:val="30"/>
        </w:rPr>
        <w:t>六、结论</w:t>
      </w:r>
      <w:bookmarkEnd w:id="10"/>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7E58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C642B08">
            <w:pPr>
              <w:adjustRightInd w:val="0"/>
              <w:snapToGrid w:val="0"/>
              <w:spacing w:line="360" w:lineRule="auto"/>
              <w:ind w:firstLine="480" w:firstLineChars="200"/>
              <w:rPr>
                <w:color w:val="auto"/>
                <w:sz w:val="24"/>
              </w:rPr>
            </w:pPr>
            <w:r>
              <w:rPr>
                <w:color w:val="auto"/>
                <w:sz w:val="24"/>
              </w:rPr>
              <w:t>本项目的建设符合国家产业政策，项目选址基本可行；拟采用的各项环保设施合理、可靠、有效，废气污染物、噪声可基本实现达标排放；本项目污水</w:t>
            </w:r>
            <w:r>
              <w:rPr>
                <w:rFonts w:hint="eastAsia"/>
                <w:color w:val="auto"/>
                <w:sz w:val="24"/>
                <w:lang w:val="en-US" w:eastAsia="zh-CN"/>
              </w:rPr>
              <w:t>预处理后</w:t>
            </w:r>
            <w:r>
              <w:rPr>
                <w:color w:val="auto"/>
                <w:sz w:val="24"/>
              </w:rPr>
              <w:t>接管至涟水</w:t>
            </w:r>
            <w:r>
              <w:rPr>
                <w:rFonts w:hint="eastAsia"/>
                <w:color w:val="auto"/>
                <w:sz w:val="24"/>
                <w:lang w:val="en-US" w:eastAsia="zh-CN"/>
              </w:rPr>
              <w:t>经济开发区西区</w:t>
            </w:r>
            <w:r>
              <w:rPr>
                <w:color w:val="auto"/>
                <w:sz w:val="24"/>
              </w:rPr>
              <w:t>污水处理厂统一处理；固体废物分类收集，妥善处置，零排放。项目建成投产后，对评价区域环境污染影响可接受；环保投资可基本满足环保设施建设的需要，能实现环境效益与经济效益的统一。因此在下一步工程设计和建设中，如能严格落实建设单位既定的污染控制措施和本报告中提出的各项环境保护对策建议，因此，从环保角度本项目是可行的。</w:t>
            </w:r>
          </w:p>
          <w:p w14:paraId="24B5B127">
            <w:pPr>
              <w:adjustRightInd w:val="0"/>
              <w:snapToGrid w:val="0"/>
              <w:spacing w:line="360" w:lineRule="auto"/>
              <w:ind w:firstLine="482" w:firstLineChars="200"/>
              <w:rPr>
                <w:b/>
                <w:color w:val="auto"/>
                <w:sz w:val="24"/>
              </w:rPr>
            </w:pPr>
          </w:p>
        </w:tc>
      </w:tr>
    </w:tbl>
    <w:p w14:paraId="3F8C969E">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2D43FB0">
      <w:pPr>
        <w:pStyle w:val="81"/>
        <w:adjustRightInd w:val="0"/>
        <w:snapToGrid w:val="0"/>
        <w:spacing w:before="0" w:beforeAutospacing="0" w:after="0" w:afterAutospacing="0" w:line="360" w:lineRule="auto"/>
        <w:outlineLvl w:val="0"/>
        <w:rPr>
          <w:rFonts w:ascii="Times New Roman" w:hAnsi="Times New Roman"/>
          <w:snapToGrid w:val="0"/>
          <w:color w:val="auto"/>
          <w:sz w:val="32"/>
          <w:szCs w:val="32"/>
        </w:rPr>
      </w:pPr>
      <w:bookmarkStart w:id="11" w:name="_Toc116313308"/>
      <w:r>
        <w:rPr>
          <w:rFonts w:ascii="Times New Roman" w:hAnsi="Times New Roman"/>
          <w:snapToGrid w:val="0"/>
          <w:color w:val="auto"/>
          <w:sz w:val="32"/>
          <w:szCs w:val="32"/>
        </w:rPr>
        <w:t>附表</w:t>
      </w:r>
      <w:bookmarkEnd w:id="11"/>
    </w:p>
    <w:p w14:paraId="4E2CE557">
      <w:pPr>
        <w:adjustRightInd w:val="0"/>
        <w:snapToGrid w:val="0"/>
        <w:spacing w:line="288" w:lineRule="auto"/>
        <w:jc w:val="center"/>
        <w:rPr>
          <w:color w:val="auto"/>
          <w:sz w:val="36"/>
          <w:szCs w:val="36"/>
        </w:rPr>
      </w:pPr>
      <w:r>
        <w:rPr>
          <w:color w:val="auto"/>
          <w:sz w:val="36"/>
          <w:szCs w:val="36"/>
        </w:rPr>
        <w:t>建设项目污染物排放量汇总表（单位：t/a）</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581"/>
        <w:gridCol w:w="1701"/>
        <w:gridCol w:w="1276"/>
        <w:gridCol w:w="1701"/>
        <w:gridCol w:w="1559"/>
        <w:gridCol w:w="1537"/>
        <w:gridCol w:w="1418"/>
        <w:gridCol w:w="1591"/>
      </w:tblGrid>
      <w:tr w14:paraId="4E270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tcBorders>
              <w:top w:val="single" w:color="auto" w:sz="8" w:space="0"/>
              <w:bottom w:val="single" w:color="auto" w:sz="4" w:space="0"/>
              <w:right w:val="single" w:color="auto" w:sz="4" w:space="0"/>
              <w:tl2br w:val="single" w:color="auto" w:sz="4" w:space="0"/>
            </w:tcBorders>
            <w:tcMar>
              <w:left w:w="28" w:type="dxa"/>
              <w:right w:w="28" w:type="dxa"/>
            </w:tcMar>
            <w:vAlign w:val="center"/>
          </w:tcPr>
          <w:p w14:paraId="3C36AFA1">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项目</w:t>
            </w:r>
          </w:p>
          <w:p w14:paraId="200C4D56">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分类</w:t>
            </w:r>
          </w:p>
        </w:tc>
        <w:tc>
          <w:tcPr>
            <w:tcW w:w="1581"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18A2ED4E">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701"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6E08F195">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0D56EDDE">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kern w:val="2"/>
                <w:szCs w:val="21"/>
              </w:rPr>
              <w:t>①</w:t>
            </w:r>
            <w:r>
              <w:rPr>
                <w:rFonts w:ascii="Times New Roman"/>
                <w:snapToGrid w:val="0"/>
                <w:color w:val="auto"/>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3E940D77">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14:paraId="1C446557">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许可排放量</w:t>
            </w:r>
          </w:p>
          <w:p w14:paraId="7B85A5DF">
            <w:pPr>
              <w:pStyle w:val="198"/>
              <w:spacing w:beforeLines="0" w:afterLines="0"/>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ascii="Times New Roman"/>
                <w:snapToGrid w:val="0"/>
                <w:color w:val="auto"/>
                <w:spacing w:val="-6"/>
                <w:kern w:val="21"/>
                <w:szCs w:val="21"/>
              </w:rPr>
              <w:t>②</w:t>
            </w:r>
            <w:r>
              <w:rPr>
                <w:rFonts w:ascii="Times New Roman"/>
                <w:snapToGrid w:val="0"/>
                <w:color w:val="auto"/>
                <w:spacing w:val="-6"/>
                <w:kern w:val="21"/>
                <w:szCs w:val="21"/>
              </w:rPr>
              <w:fldChar w:fldCharType="end"/>
            </w:r>
          </w:p>
        </w:tc>
        <w:tc>
          <w:tcPr>
            <w:tcW w:w="1701"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56A58060">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在建工程</w:t>
            </w:r>
          </w:p>
          <w:p w14:paraId="650D88D8">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kern w:val="2"/>
                <w:szCs w:val="21"/>
              </w:rPr>
              <w:t>③</w:t>
            </w:r>
            <w:r>
              <w:rPr>
                <w:rFonts w:ascii="Times New Roman"/>
                <w:snapToGrid w:val="0"/>
                <w:color w:val="auto"/>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F3A0E83">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本项目</w:t>
            </w:r>
          </w:p>
          <w:p w14:paraId="41E4161A">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kern w:val="2"/>
                <w:szCs w:val="21"/>
              </w:rPr>
              <w:t>④</w:t>
            </w:r>
            <w:r>
              <w:rPr>
                <w:rFonts w:ascii="Times New Roman"/>
                <w:snapToGrid w:val="0"/>
                <w:color w:val="auto"/>
                <w:spacing w:val="-6"/>
                <w:kern w:val="21"/>
                <w:szCs w:val="21"/>
              </w:rPr>
              <w:fldChar w:fldCharType="end"/>
            </w:r>
          </w:p>
        </w:tc>
        <w:tc>
          <w:tcPr>
            <w:tcW w:w="1537"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6529882">
            <w:pPr>
              <w:pStyle w:val="198"/>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14:paraId="5F85E3B9">
            <w:pPr>
              <w:pStyle w:val="198"/>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kern w:val="2"/>
                <w:szCs w:val="21"/>
              </w:rPr>
              <w:t>⑤</w:t>
            </w:r>
            <w:r>
              <w:rPr>
                <w:rFonts w:ascii="Times New Roman"/>
                <w:snapToGrid w:val="0"/>
                <w:color w:val="auto"/>
                <w:spacing w:val="-16"/>
                <w:kern w:val="21"/>
                <w:szCs w:val="21"/>
              </w:rPr>
              <w:fldChar w:fldCharType="end"/>
            </w:r>
          </w:p>
        </w:tc>
        <w:tc>
          <w:tcPr>
            <w:tcW w:w="1418"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0ABE7D8D">
            <w:pPr>
              <w:pStyle w:val="198"/>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本项目建成后</w:t>
            </w:r>
          </w:p>
          <w:p w14:paraId="3F7C2414">
            <w:pPr>
              <w:pStyle w:val="198"/>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kern w:val="2"/>
                <w:szCs w:val="21"/>
              </w:rPr>
              <w:t>⑥</w:t>
            </w:r>
            <w:r>
              <w:rPr>
                <w:rFonts w:ascii="Times New Roman"/>
                <w:snapToGrid w:val="0"/>
                <w:color w:val="auto"/>
                <w:spacing w:val="-16"/>
                <w:kern w:val="21"/>
                <w:szCs w:val="21"/>
              </w:rPr>
              <w:fldChar w:fldCharType="end"/>
            </w:r>
          </w:p>
        </w:tc>
        <w:tc>
          <w:tcPr>
            <w:tcW w:w="1591" w:type="dxa"/>
            <w:tcBorders>
              <w:top w:val="single" w:color="auto" w:sz="8" w:space="0"/>
              <w:left w:val="single" w:color="auto" w:sz="4" w:space="0"/>
              <w:bottom w:val="single" w:color="auto" w:sz="4" w:space="0"/>
            </w:tcBorders>
            <w:tcMar>
              <w:left w:w="28" w:type="dxa"/>
              <w:right w:w="28" w:type="dxa"/>
            </w:tcMar>
            <w:vAlign w:val="center"/>
          </w:tcPr>
          <w:p w14:paraId="72C2E027">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14:paraId="118F9BC5">
            <w:pPr>
              <w:pStyle w:val="198"/>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kern w:val="2"/>
                <w:szCs w:val="21"/>
              </w:rPr>
              <w:t>⑦</w:t>
            </w:r>
            <w:r>
              <w:rPr>
                <w:rFonts w:ascii="Times New Roman"/>
                <w:snapToGrid w:val="0"/>
                <w:color w:val="auto"/>
                <w:spacing w:val="-6"/>
                <w:kern w:val="21"/>
                <w:szCs w:val="21"/>
              </w:rPr>
              <w:fldChar w:fldCharType="end"/>
            </w:r>
          </w:p>
        </w:tc>
      </w:tr>
      <w:tr w14:paraId="05ED6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restart"/>
            <w:tcBorders>
              <w:top w:val="single" w:color="auto" w:sz="4" w:space="0"/>
              <w:right w:val="single" w:color="auto" w:sz="4" w:space="0"/>
            </w:tcBorders>
            <w:vAlign w:val="center"/>
          </w:tcPr>
          <w:p w14:paraId="7DBB5E5D">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废气（有组织）</w:t>
            </w:r>
          </w:p>
        </w:tc>
        <w:tc>
          <w:tcPr>
            <w:tcW w:w="1581" w:type="dxa"/>
            <w:tcBorders>
              <w:top w:val="single" w:color="auto" w:sz="4" w:space="0"/>
              <w:left w:val="single" w:color="auto" w:sz="4" w:space="0"/>
              <w:bottom w:val="single" w:color="auto" w:sz="4" w:space="0"/>
              <w:right w:val="single" w:color="auto" w:sz="4" w:space="0"/>
            </w:tcBorders>
            <w:vAlign w:val="center"/>
          </w:tcPr>
          <w:p w14:paraId="03C7ED8A">
            <w:pPr>
              <w:adjustRightInd w:val="0"/>
              <w:snapToGrid w:val="0"/>
              <w:jc w:val="center"/>
              <w:rPr>
                <w:color w:val="auto"/>
                <w:szCs w:val="21"/>
              </w:rPr>
            </w:pPr>
            <w:r>
              <w:rPr>
                <w:color w:val="auto"/>
                <w:szCs w:val="21"/>
              </w:rPr>
              <w:t>NMHC</w:t>
            </w:r>
          </w:p>
        </w:tc>
        <w:tc>
          <w:tcPr>
            <w:tcW w:w="1701" w:type="dxa"/>
            <w:tcBorders>
              <w:top w:val="single" w:color="auto" w:sz="4" w:space="0"/>
              <w:left w:val="single" w:color="auto" w:sz="4" w:space="0"/>
              <w:bottom w:val="single" w:color="auto" w:sz="4" w:space="0"/>
              <w:right w:val="single" w:color="auto" w:sz="4" w:space="0"/>
            </w:tcBorders>
            <w:vAlign w:val="center"/>
          </w:tcPr>
          <w:p w14:paraId="12BAA8DE">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50185CC5">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F3FC180">
            <w:pPr>
              <w:pStyle w:val="198"/>
              <w:spacing w:beforeLines="0" w:afterLines="0" w:line="240" w:lineRule="auto"/>
              <w:rPr>
                <w:rFonts w:ascii="Times New Roman"/>
                <w:snapToGrid w:val="0"/>
                <w:color w:val="auto"/>
                <w:kern w:val="21"/>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265B605E">
            <w:pPr>
              <w:adjustRightInd w:val="0"/>
              <w:snapToGrid w:val="0"/>
              <w:jc w:val="center"/>
              <w:rPr>
                <w:rFonts w:hint="default"/>
                <w:color w:val="auto"/>
                <w:szCs w:val="21"/>
                <w:lang w:val="en-US"/>
              </w:rPr>
            </w:pPr>
            <w:r>
              <w:rPr>
                <w:rFonts w:hint="eastAsia"/>
                <w:color w:val="auto"/>
                <w:lang w:val="en-US" w:eastAsia="zh-CN"/>
              </w:rPr>
              <w:t>1.0083</w:t>
            </w:r>
          </w:p>
        </w:tc>
        <w:tc>
          <w:tcPr>
            <w:tcW w:w="1537" w:type="dxa"/>
            <w:tcBorders>
              <w:top w:val="single" w:color="auto" w:sz="4" w:space="0"/>
              <w:left w:val="single" w:color="auto" w:sz="4" w:space="0"/>
              <w:bottom w:val="single" w:color="auto" w:sz="4" w:space="0"/>
              <w:right w:val="single" w:color="auto" w:sz="4" w:space="0"/>
            </w:tcBorders>
            <w:vAlign w:val="center"/>
          </w:tcPr>
          <w:p w14:paraId="28B1883B">
            <w:pPr>
              <w:adjustRightInd w:val="0"/>
              <w:snapToGrid w:val="0"/>
              <w:jc w:val="center"/>
              <w:rPr>
                <w:color w:val="auto"/>
                <w:szCs w:val="21"/>
              </w:rPr>
            </w:pPr>
            <w:r>
              <w:rPr>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67C7735A">
            <w:pPr>
              <w:adjustRightInd w:val="0"/>
              <w:snapToGrid w:val="0"/>
              <w:jc w:val="center"/>
              <w:rPr>
                <w:color w:val="auto"/>
                <w:szCs w:val="21"/>
              </w:rPr>
            </w:pPr>
            <w:r>
              <w:rPr>
                <w:rFonts w:hint="eastAsia"/>
                <w:color w:val="auto"/>
                <w:lang w:val="en-US" w:eastAsia="zh-CN"/>
              </w:rPr>
              <w:t>1.0083</w:t>
            </w:r>
          </w:p>
        </w:tc>
        <w:tc>
          <w:tcPr>
            <w:tcW w:w="1591" w:type="dxa"/>
            <w:tcBorders>
              <w:top w:val="single" w:color="auto" w:sz="4" w:space="0"/>
              <w:left w:val="single" w:color="auto" w:sz="4" w:space="0"/>
              <w:bottom w:val="single" w:color="auto" w:sz="4" w:space="0"/>
            </w:tcBorders>
            <w:vAlign w:val="center"/>
          </w:tcPr>
          <w:p w14:paraId="387A2960">
            <w:pPr>
              <w:adjustRightInd w:val="0"/>
              <w:snapToGrid w:val="0"/>
              <w:jc w:val="center"/>
              <w:rPr>
                <w:color w:val="auto"/>
                <w:szCs w:val="21"/>
              </w:rPr>
            </w:pPr>
            <w:r>
              <w:rPr>
                <w:rFonts w:hint="eastAsia"/>
                <w:color w:val="auto"/>
                <w:lang w:val="en-US" w:eastAsia="zh-CN"/>
              </w:rPr>
              <w:t>+1.0083</w:t>
            </w:r>
          </w:p>
        </w:tc>
      </w:tr>
      <w:tr w14:paraId="55EC8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53C460A6">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62804393">
            <w:pPr>
              <w:adjustRightInd w:val="0"/>
              <w:snapToGrid w:val="0"/>
              <w:jc w:val="center"/>
              <w:rPr>
                <w:color w:val="auto"/>
                <w:szCs w:val="21"/>
              </w:rPr>
            </w:pPr>
            <w:r>
              <w:rPr>
                <w:rFonts w:hint="eastAsia"/>
                <w:color w:val="auto"/>
                <w:szCs w:val="21"/>
              </w:rPr>
              <w:t>二甲苯</w:t>
            </w:r>
          </w:p>
        </w:tc>
        <w:tc>
          <w:tcPr>
            <w:tcW w:w="1701" w:type="dxa"/>
            <w:tcBorders>
              <w:top w:val="single" w:color="auto" w:sz="4" w:space="0"/>
              <w:left w:val="single" w:color="auto" w:sz="4" w:space="0"/>
              <w:bottom w:val="single" w:color="auto" w:sz="4" w:space="0"/>
              <w:right w:val="single" w:color="auto" w:sz="4" w:space="0"/>
            </w:tcBorders>
            <w:vAlign w:val="center"/>
          </w:tcPr>
          <w:p w14:paraId="70ADD6B6">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0B15129F">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3B3D706C">
            <w:pPr>
              <w:pStyle w:val="198"/>
              <w:spacing w:beforeLines="0" w:afterLines="0" w:line="240" w:lineRule="auto"/>
              <w:rPr>
                <w:rFonts w:ascii="Times New Roman"/>
                <w:color w:val="auto"/>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440F5E08">
            <w:pPr>
              <w:adjustRightInd w:val="0"/>
              <w:snapToGrid w:val="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608</w:t>
            </w:r>
          </w:p>
        </w:tc>
        <w:tc>
          <w:tcPr>
            <w:tcW w:w="1537" w:type="dxa"/>
            <w:tcBorders>
              <w:top w:val="single" w:color="auto" w:sz="4" w:space="0"/>
              <w:left w:val="single" w:color="auto" w:sz="4" w:space="0"/>
              <w:bottom w:val="single" w:color="auto" w:sz="4" w:space="0"/>
              <w:right w:val="single" w:color="auto" w:sz="4" w:space="0"/>
            </w:tcBorders>
            <w:vAlign w:val="center"/>
          </w:tcPr>
          <w:p w14:paraId="3ABFD696">
            <w:pPr>
              <w:adjustRightInd w:val="0"/>
              <w:snapToGrid w:val="0"/>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6C76357C">
            <w:pPr>
              <w:adjustRightInd w:val="0"/>
              <w:snapToGrid w:val="0"/>
              <w:jc w:val="center"/>
              <w:rPr>
                <w:color w:val="auto"/>
                <w:szCs w:val="21"/>
              </w:rPr>
            </w:pPr>
            <w:r>
              <w:rPr>
                <w:rFonts w:hint="eastAsia"/>
                <w:color w:val="auto"/>
                <w:szCs w:val="21"/>
              </w:rPr>
              <w:t>0.0</w:t>
            </w:r>
            <w:r>
              <w:rPr>
                <w:rFonts w:hint="eastAsia"/>
                <w:color w:val="auto"/>
                <w:szCs w:val="21"/>
                <w:lang w:val="en-US" w:eastAsia="zh-CN"/>
              </w:rPr>
              <w:t>608</w:t>
            </w:r>
          </w:p>
        </w:tc>
        <w:tc>
          <w:tcPr>
            <w:tcW w:w="1591" w:type="dxa"/>
            <w:tcBorders>
              <w:top w:val="single" w:color="auto" w:sz="4" w:space="0"/>
              <w:left w:val="single" w:color="auto" w:sz="4" w:space="0"/>
              <w:bottom w:val="single" w:color="auto" w:sz="4" w:space="0"/>
            </w:tcBorders>
            <w:vAlign w:val="center"/>
          </w:tcPr>
          <w:p w14:paraId="58072181">
            <w:pPr>
              <w:adjustRightInd w:val="0"/>
              <w:snapToGrid w:val="0"/>
              <w:jc w:val="center"/>
              <w:rPr>
                <w:color w:val="auto"/>
                <w:szCs w:val="21"/>
              </w:rPr>
            </w:pPr>
            <w:r>
              <w:rPr>
                <w:rFonts w:hint="eastAsia"/>
                <w:color w:val="auto"/>
                <w:szCs w:val="21"/>
                <w:lang w:val="en-US" w:eastAsia="zh-CN"/>
              </w:rPr>
              <w:t>+</w:t>
            </w:r>
            <w:r>
              <w:rPr>
                <w:rFonts w:hint="eastAsia"/>
                <w:color w:val="auto"/>
                <w:szCs w:val="21"/>
              </w:rPr>
              <w:t>0.0</w:t>
            </w:r>
            <w:r>
              <w:rPr>
                <w:rFonts w:hint="eastAsia"/>
                <w:color w:val="auto"/>
                <w:szCs w:val="21"/>
                <w:lang w:val="en-US" w:eastAsia="zh-CN"/>
              </w:rPr>
              <w:t>608</w:t>
            </w:r>
          </w:p>
        </w:tc>
      </w:tr>
      <w:tr w14:paraId="77A22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37B91EB4">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64F531F1">
            <w:pPr>
              <w:adjustRightInd w:val="0"/>
              <w:snapToGrid w:val="0"/>
              <w:jc w:val="center"/>
              <w:rPr>
                <w:color w:val="auto"/>
                <w:szCs w:val="21"/>
              </w:rPr>
            </w:pPr>
            <w:r>
              <w:rPr>
                <w:rFonts w:hint="eastAsia"/>
                <w:color w:val="auto"/>
                <w:szCs w:val="21"/>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29B4FF00">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1D1A59C5">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6B7A9C5">
            <w:pPr>
              <w:pStyle w:val="198"/>
              <w:spacing w:beforeLines="0" w:afterLines="0" w:line="240" w:lineRule="auto"/>
              <w:rPr>
                <w:rFonts w:ascii="Times New Roman"/>
                <w:color w:val="auto"/>
                <w:szCs w:val="21"/>
              </w:rPr>
            </w:pPr>
            <w:r>
              <w:rPr>
                <w:rFonts w:hint="eastAsia"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676A4277">
            <w:pPr>
              <w:adjustRightInd w:val="0"/>
              <w:snapToGrid w:val="0"/>
              <w:jc w:val="center"/>
              <w:rPr>
                <w:rFonts w:hint="default"/>
                <w:color w:val="auto"/>
                <w:szCs w:val="21"/>
                <w:lang w:val="en-US"/>
              </w:rPr>
            </w:pPr>
            <w:r>
              <w:rPr>
                <w:rFonts w:hint="eastAsia"/>
                <w:color w:val="auto"/>
                <w:szCs w:val="21"/>
                <w:lang w:val="en-US" w:eastAsia="zh-CN"/>
              </w:rPr>
              <w:t>0.467</w:t>
            </w:r>
          </w:p>
        </w:tc>
        <w:tc>
          <w:tcPr>
            <w:tcW w:w="1537" w:type="dxa"/>
            <w:tcBorders>
              <w:top w:val="single" w:color="auto" w:sz="4" w:space="0"/>
              <w:left w:val="single" w:color="auto" w:sz="4" w:space="0"/>
              <w:bottom w:val="single" w:color="auto" w:sz="4" w:space="0"/>
              <w:right w:val="single" w:color="auto" w:sz="4" w:space="0"/>
            </w:tcBorders>
            <w:vAlign w:val="center"/>
          </w:tcPr>
          <w:p w14:paraId="1E1DD226">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3C72BEC6">
            <w:pPr>
              <w:adjustRightInd w:val="0"/>
              <w:snapToGrid w:val="0"/>
              <w:jc w:val="center"/>
              <w:rPr>
                <w:color w:val="auto"/>
                <w:szCs w:val="21"/>
              </w:rPr>
            </w:pPr>
            <w:r>
              <w:rPr>
                <w:rFonts w:hint="eastAsia"/>
                <w:color w:val="auto"/>
                <w:szCs w:val="21"/>
                <w:lang w:val="en-US" w:eastAsia="zh-CN"/>
              </w:rPr>
              <w:t>0.467</w:t>
            </w:r>
          </w:p>
        </w:tc>
        <w:tc>
          <w:tcPr>
            <w:tcW w:w="1591" w:type="dxa"/>
            <w:tcBorders>
              <w:top w:val="single" w:color="auto" w:sz="4" w:space="0"/>
              <w:left w:val="single" w:color="auto" w:sz="4" w:space="0"/>
              <w:bottom w:val="single" w:color="auto" w:sz="4" w:space="0"/>
            </w:tcBorders>
            <w:vAlign w:val="center"/>
          </w:tcPr>
          <w:p w14:paraId="54764692">
            <w:pPr>
              <w:adjustRightInd w:val="0"/>
              <w:snapToGrid w:val="0"/>
              <w:jc w:val="center"/>
              <w:rPr>
                <w:color w:val="auto"/>
                <w:szCs w:val="21"/>
              </w:rPr>
            </w:pPr>
            <w:r>
              <w:rPr>
                <w:rFonts w:hint="eastAsia"/>
                <w:color w:val="auto"/>
                <w:szCs w:val="21"/>
                <w:lang w:val="en-US" w:eastAsia="zh-CN"/>
              </w:rPr>
              <w:t>+0.467</w:t>
            </w:r>
          </w:p>
        </w:tc>
      </w:tr>
      <w:tr w14:paraId="124CD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restart"/>
            <w:tcBorders>
              <w:top w:val="single" w:color="auto" w:sz="4" w:space="0"/>
              <w:right w:val="single" w:color="auto" w:sz="4" w:space="0"/>
            </w:tcBorders>
            <w:vAlign w:val="center"/>
          </w:tcPr>
          <w:p w14:paraId="4BBA00FE">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废气（无组织）</w:t>
            </w:r>
          </w:p>
        </w:tc>
        <w:tc>
          <w:tcPr>
            <w:tcW w:w="1581" w:type="dxa"/>
            <w:tcBorders>
              <w:top w:val="single" w:color="auto" w:sz="4" w:space="0"/>
              <w:left w:val="single" w:color="auto" w:sz="4" w:space="0"/>
              <w:right w:val="single" w:color="auto" w:sz="4" w:space="0"/>
            </w:tcBorders>
            <w:vAlign w:val="center"/>
          </w:tcPr>
          <w:p w14:paraId="44614AEC">
            <w:pPr>
              <w:adjustRightInd w:val="0"/>
              <w:snapToGrid w:val="0"/>
              <w:jc w:val="center"/>
              <w:rPr>
                <w:color w:val="auto"/>
                <w:szCs w:val="21"/>
              </w:rPr>
            </w:pPr>
            <w:r>
              <w:rPr>
                <w:color w:val="auto"/>
                <w:szCs w:val="21"/>
              </w:rPr>
              <w:t>NMHC</w:t>
            </w:r>
          </w:p>
        </w:tc>
        <w:tc>
          <w:tcPr>
            <w:tcW w:w="1701" w:type="dxa"/>
            <w:vAlign w:val="center"/>
          </w:tcPr>
          <w:p w14:paraId="0733BCC6">
            <w:pPr>
              <w:adjustRightInd w:val="0"/>
              <w:snapToGrid w:val="0"/>
              <w:jc w:val="center"/>
              <w:rPr>
                <w:color w:val="auto"/>
                <w:szCs w:val="21"/>
              </w:rPr>
            </w:pPr>
            <w:r>
              <w:rPr>
                <w:color w:val="auto"/>
                <w:szCs w:val="21"/>
              </w:rPr>
              <w:t>/</w:t>
            </w:r>
          </w:p>
        </w:tc>
        <w:tc>
          <w:tcPr>
            <w:tcW w:w="1276" w:type="dxa"/>
            <w:vAlign w:val="center"/>
          </w:tcPr>
          <w:p w14:paraId="35381194">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12486E68">
            <w:pPr>
              <w:jc w:val="center"/>
              <w:rPr>
                <w:snapToGrid w:val="0"/>
                <w:color w:val="auto"/>
                <w:kern w:val="21"/>
                <w:szCs w:val="21"/>
              </w:rPr>
            </w:pPr>
            <w:r>
              <w:rPr>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43B213AE">
            <w:pPr>
              <w:jc w:val="center"/>
              <w:rPr>
                <w:rFonts w:hint="default"/>
                <w:color w:val="auto"/>
                <w:szCs w:val="21"/>
                <w:lang w:val="en-US"/>
              </w:rPr>
            </w:pPr>
            <w:r>
              <w:rPr>
                <w:rFonts w:hint="eastAsia"/>
                <w:color w:val="auto"/>
                <w:szCs w:val="21"/>
                <w:lang w:val="en-US" w:eastAsia="zh-CN"/>
              </w:rPr>
              <w:t>1.4528</w:t>
            </w:r>
          </w:p>
        </w:tc>
        <w:tc>
          <w:tcPr>
            <w:tcW w:w="1537" w:type="dxa"/>
            <w:tcBorders>
              <w:top w:val="single" w:color="auto" w:sz="4" w:space="0"/>
              <w:left w:val="single" w:color="auto" w:sz="4" w:space="0"/>
              <w:bottom w:val="single" w:color="auto" w:sz="4" w:space="0"/>
              <w:right w:val="single" w:color="auto" w:sz="4" w:space="0"/>
            </w:tcBorders>
            <w:vAlign w:val="center"/>
          </w:tcPr>
          <w:p w14:paraId="3A97DAF9">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1D04FABF">
            <w:pPr>
              <w:jc w:val="center"/>
              <w:rPr>
                <w:color w:val="auto"/>
                <w:szCs w:val="21"/>
              </w:rPr>
            </w:pPr>
            <w:r>
              <w:rPr>
                <w:rFonts w:hint="eastAsia"/>
                <w:color w:val="auto"/>
                <w:szCs w:val="21"/>
                <w:lang w:val="en-US" w:eastAsia="zh-CN"/>
              </w:rPr>
              <w:t>1.4528</w:t>
            </w:r>
          </w:p>
        </w:tc>
        <w:tc>
          <w:tcPr>
            <w:tcW w:w="1591" w:type="dxa"/>
            <w:tcBorders>
              <w:top w:val="single" w:color="auto" w:sz="4" w:space="0"/>
              <w:left w:val="single" w:color="auto" w:sz="4" w:space="0"/>
              <w:bottom w:val="single" w:color="auto" w:sz="4" w:space="0"/>
            </w:tcBorders>
            <w:vAlign w:val="center"/>
          </w:tcPr>
          <w:p w14:paraId="2AC89A2C">
            <w:pPr>
              <w:jc w:val="center"/>
              <w:rPr>
                <w:color w:val="auto"/>
                <w:szCs w:val="21"/>
              </w:rPr>
            </w:pPr>
            <w:r>
              <w:rPr>
                <w:rFonts w:hint="eastAsia"/>
                <w:color w:val="auto"/>
                <w:szCs w:val="21"/>
                <w:lang w:val="en-US" w:eastAsia="zh-CN"/>
              </w:rPr>
              <w:t>+1.4528</w:t>
            </w:r>
          </w:p>
        </w:tc>
      </w:tr>
      <w:tr w14:paraId="6D823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6E1F1DA2">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right w:val="single" w:color="auto" w:sz="4" w:space="0"/>
            </w:tcBorders>
            <w:vAlign w:val="center"/>
          </w:tcPr>
          <w:p w14:paraId="43347553">
            <w:pPr>
              <w:adjustRightInd w:val="0"/>
              <w:snapToGrid w:val="0"/>
              <w:jc w:val="center"/>
              <w:rPr>
                <w:color w:val="auto"/>
                <w:szCs w:val="21"/>
              </w:rPr>
            </w:pPr>
            <w:r>
              <w:rPr>
                <w:rFonts w:hint="eastAsia"/>
                <w:color w:val="auto"/>
                <w:szCs w:val="21"/>
              </w:rPr>
              <w:t>二甲苯</w:t>
            </w:r>
          </w:p>
        </w:tc>
        <w:tc>
          <w:tcPr>
            <w:tcW w:w="1701" w:type="dxa"/>
            <w:vAlign w:val="center"/>
          </w:tcPr>
          <w:p w14:paraId="29FC811B">
            <w:pPr>
              <w:adjustRightInd w:val="0"/>
              <w:snapToGrid w:val="0"/>
              <w:jc w:val="center"/>
              <w:rPr>
                <w:color w:val="auto"/>
                <w:szCs w:val="21"/>
              </w:rPr>
            </w:pPr>
            <w:r>
              <w:rPr>
                <w:color w:val="auto"/>
                <w:szCs w:val="21"/>
              </w:rPr>
              <w:t>/</w:t>
            </w:r>
          </w:p>
        </w:tc>
        <w:tc>
          <w:tcPr>
            <w:tcW w:w="1276" w:type="dxa"/>
            <w:vAlign w:val="center"/>
          </w:tcPr>
          <w:p w14:paraId="72F33114">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7D2E3193">
            <w:pPr>
              <w:pStyle w:val="198"/>
              <w:spacing w:beforeLines="0" w:afterLines="0" w:line="240" w:lineRule="auto"/>
              <w:rPr>
                <w:color w:val="auto"/>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515469B6">
            <w:pPr>
              <w:jc w:val="center"/>
              <w:rPr>
                <w:rFonts w:hint="default"/>
                <w:color w:val="auto"/>
                <w:szCs w:val="21"/>
                <w:lang w:val="en-US"/>
              </w:rPr>
            </w:pPr>
            <w:r>
              <w:rPr>
                <w:rFonts w:hint="eastAsia"/>
                <w:color w:val="auto"/>
                <w:szCs w:val="21"/>
                <w:lang w:val="en-US" w:eastAsia="zh-CN"/>
              </w:rPr>
              <w:t>0.032</w:t>
            </w:r>
          </w:p>
        </w:tc>
        <w:tc>
          <w:tcPr>
            <w:tcW w:w="1537" w:type="dxa"/>
            <w:tcBorders>
              <w:top w:val="single" w:color="auto" w:sz="4" w:space="0"/>
              <w:left w:val="single" w:color="auto" w:sz="4" w:space="0"/>
              <w:bottom w:val="single" w:color="auto" w:sz="4" w:space="0"/>
              <w:right w:val="single" w:color="auto" w:sz="4" w:space="0"/>
            </w:tcBorders>
            <w:vAlign w:val="center"/>
          </w:tcPr>
          <w:p w14:paraId="39ABD1E0">
            <w:pPr>
              <w:adjustRightInd w:val="0"/>
              <w:snapToGrid w:val="0"/>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8D674AD">
            <w:pPr>
              <w:jc w:val="center"/>
              <w:rPr>
                <w:color w:val="auto"/>
                <w:szCs w:val="21"/>
              </w:rPr>
            </w:pPr>
            <w:r>
              <w:rPr>
                <w:rFonts w:hint="eastAsia"/>
                <w:color w:val="auto"/>
                <w:szCs w:val="21"/>
                <w:lang w:val="en-US" w:eastAsia="zh-CN"/>
              </w:rPr>
              <w:t>0.032</w:t>
            </w:r>
          </w:p>
        </w:tc>
        <w:tc>
          <w:tcPr>
            <w:tcW w:w="1591" w:type="dxa"/>
            <w:tcBorders>
              <w:top w:val="single" w:color="auto" w:sz="4" w:space="0"/>
              <w:left w:val="single" w:color="auto" w:sz="4" w:space="0"/>
              <w:bottom w:val="single" w:color="auto" w:sz="4" w:space="0"/>
            </w:tcBorders>
            <w:vAlign w:val="center"/>
          </w:tcPr>
          <w:p w14:paraId="11562821">
            <w:pPr>
              <w:jc w:val="center"/>
              <w:rPr>
                <w:color w:val="auto"/>
                <w:szCs w:val="21"/>
              </w:rPr>
            </w:pPr>
            <w:r>
              <w:rPr>
                <w:rFonts w:hint="eastAsia"/>
                <w:color w:val="auto"/>
                <w:szCs w:val="21"/>
                <w:lang w:val="en-US" w:eastAsia="zh-CN"/>
              </w:rPr>
              <w:t>+0.032</w:t>
            </w:r>
          </w:p>
        </w:tc>
      </w:tr>
      <w:tr w14:paraId="08361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bottom w:val="single" w:color="auto" w:sz="4" w:space="0"/>
              <w:right w:val="single" w:color="auto" w:sz="4" w:space="0"/>
            </w:tcBorders>
            <w:vAlign w:val="center"/>
          </w:tcPr>
          <w:p w14:paraId="5A48AF7D">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right w:val="single" w:color="auto" w:sz="4" w:space="0"/>
            </w:tcBorders>
            <w:vAlign w:val="center"/>
          </w:tcPr>
          <w:p w14:paraId="24F3D944">
            <w:pPr>
              <w:adjustRightInd w:val="0"/>
              <w:snapToGrid w:val="0"/>
              <w:jc w:val="center"/>
              <w:rPr>
                <w:color w:val="auto"/>
                <w:szCs w:val="21"/>
              </w:rPr>
            </w:pPr>
            <w:r>
              <w:rPr>
                <w:rFonts w:hint="eastAsia"/>
                <w:color w:val="auto"/>
                <w:szCs w:val="21"/>
              </w:rPr>
              <w:t>颗粒物</w:t>
            </w:r>
          </w:p>
        </w:tc>
        <w:tc>
          <w:tcPr>
            <w:tcW w:w="1701" w:type="dxa"/>
            <w:vAlign w:val="center"/>
          </w:tcPr>
          <w:p w14:paraId="71BC26FB">
            <w:pPr>
              <w:adjustRightInd w:val="0"/>
              <w:snapToGrid w:val="0"/>
              <w:jc w:val="center"/>
              <w:rPr>
                <w:color w:val="auto"/>
                <w:szCs w:val="21"/>
              </w:rPr>
            </w:pPr>
            <w:r>
              <w:rPr>
                <w:color w:val="auto"/>
                <w:szCs w:val="21"/>
              </w:rPr>
              <w:t>/</w:t>
            </w:r>
          </w:p>
        </w:tc>
        <w:tc>
          <w:tcPr>
            <w:tcW w:w="1276" w:type="dxa"/>
            <w:vAlign w:val="center"/>
          </w:tcPr>
          <w:p w14:paraId="613D71AB">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4FAB942">
            <w:pPr>
              <w:jc w:val="center"/>
              <w:rPr>
                <w:color w:val="auto"/>
                <w:szCs w:val="21"/>
              </w:rPr>
            </w:pPr>
            <w:r>
              <w:rPr>
                <w:rFonts w:hint="eastAsia"/>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5E22A8F4">
            <w:pPr>
              <w:jc w:val="center"/>
              <w:rPr>
                <w:rFonts w:hint="default"/>
                <w:color w:val="auto"/>
                <w:szCs w:val="21"/>
                <w:lang w:val="en-US"/>
              </w:rPr>
            </w:pPr>
            <w:r>
              <w:rPr>
                <w:rFonts w:hint="eastAsia"/>
                <w:color w:val="auto"/>
                <w:szCs w:val="21"/>
                <w:lang w:val="en-US" w:eastAsia="zh-CN"/>
              </w:rPr>
              <w:t>1.1524</w:t>
            </w:r>
          </w:p>
        </w:tc>
        <w:tc>
          <w:tcPr>
            <w:tcW w:w="1537" w:type="dxa"/>
            <w:tcBorders>
              <w:top w:val="single" w:color="auto" w:sz="4" w:space="0"/>
              <w:left w:val="single" w:color="auto" w:sz="4" w:space="0"/>
              <w:bottom w:val="single" w:color="auto" w:sz="4" w:space="0"/>
              <w:right w:val="single" w:color="auto" w:sz="4" w:space="0"/>
            </w:tcBorders>
            <w:vAlign w:val="center"/>
          </w:tcPr>
          <w:p w14:paraId="4FC02D77">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6A459A3B">
            <w:pPr>
              <w:jc w:val="center"/>
              <w:rPr>
                <w:color w:val="auto"/>
                <w:szCs w:val="21"/>
              </w:rPr>
            </w:pPr>
            <w:r>
              <w:rPr>
                <w:rFonts w:hint="eastAsia"/>
                <w:color w:val="auto"/>
                <w:szCs w:val="21"/>
                <w:lang w:val="en-US" w:eastAsia="zh-CN"/>
              </w:rPr>
              <w:t>1.1524</w:t>
            </w:r>
          </w:p>
        </w:tc>
        <w:tc>
          <w:tcPr>
            <w:tcW w:w="1591" w:type="dxa"/>
            <w:tcBorders>
              <w:top w:val="single" w:color="auto" w:sz="4" w:space="0"/>
              <w:left w:val="single" w:color="auto" w:sz="4" w:space="0"/>
              <w:bottom w:val="single" w:color="auto" w:sz="4" w:space="0"/>
            </w:tcBorders>
            <w:vAlign w:val="center"/>
          </w:tcPr>
          <w:p w14:paraId="35BB358B">
            <w:pPr>
              <w:jc w:val="center"/>
              <w:rPr>
                <w:color w:val="auto"/>
                <w:szCs w:val="21"/>
              </w:rPr>
            </w:pPr>
            <w:r>
              <w:rPr>
                <w:rFonts w:hint="eastAsia"/>
                <w:color w:val="auto"/>
                <w:szCs w:val="21"/>
                <w:lang w:val="en-US" w:eastAsia="zh-CN"/>
              </w:rPr>
              <w:t>+1.1524</w:t>
            </w:r>
          </w:p>
        </w:tc>
      </w:tr>
      <w:tr w14:paraId="24C82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restart"/>
            <w:tcBorders>
              <w:top w:val="single" w:color="auto" w:sz="4" w:space="0"/>
              <w:right w:val="single" w:color="auto" w:sz="4" w:space="0"/>
            </w:tcBorders>
            <w:vAlign w:val="center"/>
          </w:tcPr>
          <w:p w14:paraId="18ED7409">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废气（有组织+无组织）</w:t>
            </w:r>
          </w:p>
        </w:tc>
        <w:tc>
          <w:tcPr>
            <w:tcW w:w="1581" w:type="dxa"/>
            <w:tcBorders>
              <w:top w:val="single" w:color="auto" w:sz="4" w:space="0"/>
              <w:left w:val="single" w:color="auto" w:sz="4" w:space="0"/>
              <w:bottom w:val="single" w:color="auto" w:sz="4" w:space="0"/>
              <w:right w:val="single" w:color="auto" w:sz="4" w:space="0"/>
            </w:tcBorders>
            <w:vAlign w:val="center"/>
          </w:tcPr>
          <w:p w14:paraId="77B89098">
            <w:pPr>
              <w:adjustRightInd w:val="0"/>
              <w:snapToGrid w:val="0"/>
              <w:jc w:val="center"/>
              <w:rPr>
                <w:color w:val="auto"/>
                <w:szCs w:val="21"/>
              </w:rPr>
            </w:pPr>
            <w:r>
              <w:rPr>
                <w:color w:val="auto"/>
                <w:szCs w:val="21"/>
              </w:rPr>
              <w:t>NMHC</w:t>
            </w:r>
          </w:p>
        </w:tc>
        <w:tc>
          <w:tcPr>
            <w:tcW w:w="1701" w:type="dxa"/>
            <w:tcBorders>
              <w:top w:val="single" w:color="auto" w:sz="4" w:space="0"/>
              <w:left w:val="single" w:color="auto" w:sz="4" w:space="0"/>
              <w:bottom w:val="single" w:color="auto" w:sz="4" w:space="0"/>
              <w:right w:val="single" w:color="auto" w:sz="4" w:space="0"/>
            </w:tcBorders>
            <w:vAlign w:val="center"/>
          </w:tcPr>
          <w:p w14:paraId="27F83458">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7511BB19">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7A4C750F">
            <w:pPr>
              <w:jc w:val="center"/>
              <w:rPr>
                <w:color w:val="auto"/>
                <w:szCs w:val="21"/>
              </w:rPr>
            </w:pPr>
            <w:r>
              <w:rPr>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1739F1C8">
            <w:pPr>
              <w:jc w:val="center"/>
              <w:rPr>
                <w:rFonts w:hint="default" w:eastAsia="宋体"/>
                <w:color w:val="auto"/>
                <w:szCs w:val="21"/>
                <w:lang w:val="en-US" w:eastAsia="zh-CN"/>
              </w:rPr>
            </w:pPr>
            <w:r>
              <w:rPr>
                <w:rFonts w:hint="eastAsia"/>
                <w:color w:val="auto"/>
                <w:szCs w:val="21"/>
                <w:lang w:val="en-US" w:eastAsia="zh-CN"/>
              </w:rPr>
              <w:t>2.4611</w:t>
            </w:r>
          </w:p>
        </w:tc>
        <w:tc>
          <w:tcPr>
            <w:tcW w:w="1537" w:type="dxa"/>
            <w:tcBorders>
              <w:top w:val="single" w:color="auto" w:sz="4" w:space="0"/>
              <w:left w:val="single" w:color="auto" w:sz="4" w:space="0"/>
              <w:bottom w:val="single" w:color="auto" w:sz="4" w:space="0"/>
              <w:right w:val="single" w:color="auto" w:sz="4" w:space="0"/>
            </w:tcBorders>
            <w:vAlign w:val="center"/>
          </w:tcPr>
          <w:p w14:paraId="56CBF7BA">
            <w:pPr>
              <w:adjustRightInd w:val="0"/>
              <w:snapToGrid w:val="0"/>
              <w:jc w:val="center"/>
              <w:rPr>
                <w:color w:val="auto"/>
                <w:szCs w:val="21"/>
              </w:rPr>
            </w:pPr>
            <w:r>
              <w:rPr>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1B735B66">
            <w:pPr>
              <w:jc w:val="center"/>
              <w:rPr>
                <w:color w:val="auto"/>
                <w:szCs w:val="21"/>
              </w:rPr>
            </w:pPr>
            <w:r>
              <w:rPr>
                <w:rFonts w:hint="eastAsia"/>
                <w:color w:val="auto"/>
                <w:szCs w:val="21"/>
                <w:lang w:val="en-US" w:eastAsia="zh-CN"/>
              </w:rPr>
              <w:t>2.4611</w:t>
            </w:r>
          </w:p>
        </w:tc>
        <w:tc>
          <w:tcPr>
            <w:tcW w:w="1591" w:type="dxa"/>
            <w:tcBorders>
              <w:top w:val="single" w:color="auto" w:sz="4" w:space="0"/>
              <w:left w:val="single" w:color="auto" w:sz="4" w:space="0"/>
              <w:bottom w:val="single" w:color="auto" w:sz="4" w:space="0"/>
              <w:right w:val="single" w:color="auto" w:sz="8" w:space="0"/>
            </w:tcBorders>
            <w:vAlign w:val="center"/>
          </w:tcPr>
          <w:p w14:paraId="272C697D">
            <w:pPr>
              <w:jc w:val="center"/>
              <w:rPr>
                <w:color w:val="auto"/>
                <w:szCs w:val="21"/>
              </w:rPr>
            </w:pPr>
            <w:r>
              <w:rPr>
                <w:rFonts w:hint="eastAsia"/>
                <w:color w:val="auto"/>
                <w:szCs w:val="21"/>
                <w:lang w:val="en-US" w:eastAsia="zh-CN"/>
              </w:rPr>
              <w:t>+2.4611</w:t>
            </w:r>
          </w:p>
        </w:tc>
      </w:tr>
      <w:tr w14:paraId="7487D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627CC336">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61007957">
            <w:pPr>
              <w:adjustRightInd w:val="0"/>
              <w:snapToGrid w:val="0"/>
              <w:jc w:val="center"/>
              <w:rPr>
                <w:color w:val="auto"/>
                <w:szCs w:val="21"/>
              </w:rPr>
            </w:pPr>
            <w:r>
              <w:rPr>
                <w:rFonts w:hint="eastAsia"/>
                <w:color w:val="auto"/>
                <w:szCs w:val="21"/>
              </w:rPr>
              <w:t>二甲苯</w:t>
            </w:r>
          </w:p>
        </w:tc>
        <w:tc>
          <w:tcPr>
            <w:tcW w:w="1701" w:type="dxa"/>
            <w:tcBorders>
              <w:top w:val="single" w:color="auto" w:sz="4" w:space="0"/>
              <w:left w:val="single" w:color="auto" w:sz="4" w:space="0"/>
              <w:bottom w:val="single" w:color="auto" w:sz="4" w:space="0"/>
              <w:right w:val="single" w:color="auto" w:sz="4" w:space="0"/>
            </w:tcBorders>
            <w:vAlign w:val="center"/>
          </w:tcPr>
          <w:p w14:paraId="13B67A4B">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3AAF8725">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4C565A5">
            <w:pPr>
              <w:pStyle w:val="198"/>
              <w:spacing w:beforeLines="0" w:afterLines="0" w:line="240" w:lineRule="auto"/>
              <w:rPr>
                <w:color w:val="auto"/>
                <w:szCs w:val="21"/>
              </w:rPr>
            </w:pPr>
            <w:r>
              <w:rPr>
                <w:rFonts w:ascii="Times New Roman"/>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6F7D48AD">
            <w:pPr>
              <w:jc w:val="center"/>
              <w:rPr>
                <w:rFonts w:hint="default" w:eastAsia="宋体"/>
                <w:color w:val="auto"/>
                <w:szCs w:val="21"/>
                <w:lang w:val="en-US" w:eastAsia="zh-CN"/>
              </w:rPr>
            </w:pPr>
            <w:r>
              <w:rPr>
                <w:rFonts w:hint="eastAsia"/>
                <w:color w:val="auto"/>
                <w:szCs w:val="21"/>
                <w:lang w:val="en-US" w:eastAsia="zh-CN"/>
              </w:rPr>
              <w:t>0.0928</w:t>
            </w:r>
          </w:p>
        </w:tc>
        <w:tc>
          <w:tcPr>
            <w:tcW w:w="1537" w:type="dxa"/>
            <w:tcBorders>
              <w:top w:val="single" w:color="auto" w:sz="4" w:space="0"/>
              <w:left w:val="single" w:color="auto" w:sz="4" w:space="0"/>
              <w:bottom w:val="single" w:color="auto" w:sz="4" w:space="0"/>
              <w:right w:val="single" w:color="auto" w:sz="4" w:space="0"/>
            </w:tcBorders>
            <w:vAlign w:val="center"/>
          </w:tcPr>
          <w:p w14:paraId="7E742797">
            <w:pPr>
              <w:adjustRightInd w:val="0"/>
              <w:snapToGrid w:val="0"/>
              <w:jc w:val="center"/>
              <w:rPr>
                <w:color w:val="auto"/>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453A6078">
            <w:pPr>
              <w:jc w:val="center"/>
              <w:rPr>
                <w:color w:val="auto"/>
                <w:szCs w:val="21"/>
              </w:rPr>
            </w:pPr>
            <w:r>
              <w:rPr>
                <w:rFonts w:hint="eastAsia"/>
                <w:color w:val="auto"/>
                <w:szCs w:val="21"/>
                <w:lang w:val="en-US" w:eastAsia="zh-CN"/>
              </w:rPr>
              <w:t>0.0928</w:t>
            </w:r>
          </w:p>
        </w:tc>
        <w:tc>
          <w:tcPr>
            <w:tcW w:w="1591" w:type="dxa"/>
            <w:tcBorders>
              <w:top w:val="single" w:color="auto" w:sz="4" w:space="0"/>
              <w:left w:val="single" w:color="auto" w:sz="4" w:space="0"/>
              <w:bottom w:val="single" w:color="auto" w:sz="4" w:space="0"/>
              <w:right w:val="single" w:color="auto" w:sz="8" w:space="0"/>
            </w:tcBorders>
            <w:vAlign w:val="center"/>
          </w:tcPr>
          <w:p w14:paraId="03F2A517">
            <w:pPr>
              <w:jc w:val="center"/>
              <w:rPr>
                <w:color w:val="auto"/>
                <w:szCs w:val="21"/>
              </w:rPr>
            </w:pPr>
            <w:r>
              <w:rPr>
                <w:rFonts w:hint="eastAsia"/>
                <w:color w:val="auto"/>
                <w:szCs w:val="21"/>
                <w:lang w:val="en-US" w:eastAsia="zh-CN"/>
              </w:rPr>
              <w:t>+0.0928</w:t>
            </w:r>
          </w:p>
        </w:tc>
      </w:tr>
      <w:tr w14:paraId="7353B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right w:val="single" w:color="auto" w:sz="4" w:space="0"/>
            </w:tcBorders>
            <w:vAlign w:val="center"/>
          </w:tcPr>
          <w:p w14:paraId="181BFD70">
            <w:pPr>
              <w:pStyle w:val="198"/>
              <w:spacing w:beforeLines="0" w:afterLines="0" w:line="240" w:lineRule="auto"/>
              <w:rPr>
                <w:rFonts w:ascii="Times New Roman"/>
                <w:snapToGrid w:val="0"/>
                <w:color w:val="auto"/>
                <w:kern w:val="21"/>
                <w:szCs w:val="21"/>
              </w:rPr>
            </w:pPr>
          </w:p>
        </w:tc>
        <w:tc>
          <w:tcPr>
            <w:tcW w:w="1581" w:type="dxa"/>
            <w:tcBorders>
              <w:top w:val="single" w:color="auto" w:sz="4" w:space="0"/>
              <w:left w:val="single" w:color="auto" w:sz="4" w:space="0"/>
              <w:bottom w:val="single" w:color="auto" w:sz="4" w:space="0"/>
              <w:right w:val="single" w:color="auto" w:sz="4" w:space="0"/>
            </w:tcBorders>
            <w:vAlign w:val="center"/>
          </w:tcPr>
          <w:p w14:paraId="7C69B2D5">
            <w:pPr>
              <w:adjustRightInd w:val="0"/>
              <w:snapToGrid w:val="0"/>
              <w:jc w:val="center"/>
              <w:rPr>
                <w:color w:val="auto"/>
                <w:szCs w:val="21"/>
              </w:rPr>
            </w:pPr>
            <w:r>
              <w:rPr>
                <w:rFonts w:hint="eastAsia"/>
                <w:color w:val="auto"/>
                <w:szCs w:val="21"/>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64F7565C">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0437D49F">
            <w:pPr>
              <w:adjustRightInd w:val="0"/>
              <w:snapToGrid w:val="0"/>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DF37325">
            <w:pPr>
              <w:jc w:val="center"/>
              <w:rPr>
                <w:color w:val="auto"/>
                <w:szCs w:val="21"/>
              </w:rPr>
            </w:pPr>
            <w:r>
              <w:rPr>
                <w:rFonts w:hint="eastAsia"/>
                <w:color w:val="auto"/>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74C2BB25">
            <w:pPr>
              <w:jc w:val="center"/>
              <w:rPr>
                <w:rFonts w:hint="default" w:eastAsia="宋体"/>
                <w:color w:val="auto"/>
                <w:szCs w:val="21"/>
                <w:lang w:val="en-US" w:eastAsia="zh-CN"/>
              </w:rPr>
            </w:pPr>
            <w:r>
              <w:rPr>
                <w:rFonts w:hint="eastAsia"/>
                <w:color w:val="auto"/>
                <w:szCs w:val="21"/>
                <w:lang w:val="en-US" w:eastAsia="zh-CN"/>
              </w:rPr>
              <w:t>1.6194</w:t>
            </w:r>
          </w:p>
        </w:tc>
        <w:tc>
          <w:tcPr>
            <w:tcW w:w="1537" w:type="dxa"/>
            <w:tcBorders>
              <w:top w:val="single" w:color="auto" w:sz="4" w:space="0"/>
              <w:left w:val="single" w:color="auto" w:sz="4" w:space="0"/>
              <w:bottom w:val="single" w:color="auto" w:sz="4" w:space="0"/>
              <w:right w:val="single" w:color="auto" w:sz="4" w:space="0"/>
            </w:tcBorders>
            <w:vAlign w:val="center"/>
          </w:tcPr>
          <w:p w14:paraId="5F899592">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08FB6042">
            <w:pPr>
              <w:jc w:val="center"/>
              <w:rPr>
                <w:color w:val="auto"/>
                <w:szCs w:val="21"/>
              </w:rPr>
            </w:pPr>
            <w:r>
              <w:rPr>
                <w:rFonts w:hint="eastAsia"/>
                <w:color w:val="auto"/>
                <w:szCs w:val="21"/>
                <w:lang w:val="en-US" w:eastAsia="zh-CN"/>
              </w:rPr>
              <w:t>1.6194</w:t>
            </w:r>
          </w:p>
        </w:tc>
        <w:tc>
          <w:tcPr>
            <w:tcW w:w="1591" w:type="dxa"/>
            <w:tcBorders>
              <w:top w:val="single" w:color="auto" w:sz="4" w:space="0"/>
              <w:left w:val="single" w:color="auto" w:sz="4" w:space="0"/>
              <w:bottom w:val="single" w:color="auto" w:sz="4" w:space="0"/>
              <w:right w:val="single" w:color="auto" w:sz="8" w:space="0"/>
            </w:tcBorders>
            <w:vAlign w:val="center"/>
          </w:tcPr>
          <w:p w14:paraId="3E6D8863">
            <w:pPr>
              <w:jc w:val="center"/>
              <w:rPr>
                <w:color w:val="auto"/>
                <w:szCs w:val="21"/>
              </w:rPr>
            </w:pPr>
            <w:r>
              <w:rPr>
                <w:rFonts w:hint="eastAsia"/>
                <w:color w:val="auto"/>
                <w:szCs w:val="21"/>
                <w:lang w:val="en-US" w:eastAsia="zh-CN"/>
              </w:rPr>
              <w:t>+1.6194</w:t>
            </w:r>
          </w:p>
        </w:tc>
      </w:tr>
      <w:tr w14:paraId="132AE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restart"/>
            <w:tcBorders>
              <w:top w:val="single" w:color="auto" w:sz="4" w:space="0"/>
              <w:bottom w:val="single" w:color="auto" w:sz="4" w:space="0"/>
              <w:right w:val="single" w:color="auto" w:sz="4" w:space="0"/>
            </w:tcBorders>
            <w:vAlign w:val="center"/>
          </w:tcPr>
          <w:p w14:paraId="75964568">
            <w:pPr>
              <w:pStyle w:val="19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废水</w:t>
            </w:r>
          </w:p>
        </w:tc>
        <w:tc>
          <w:tcPr>
            <w:tcW w:w="1581" w:type="dxa"/>
            <w:vAlign w:val="center"/>
          </w:tcPr>
          <w:p w14:paraId="4B99AD79">
            <w:pPr>
              <w:autoSpaceDE w:val="0"/>
              <w:autoSpaceDN w:val="0"/>
              <w:adjustRightInd w:val="0"/>
              <w:jc w:val="center"/>
              <w:rPr>
                <w:color w:val="auto"/>
                <w:szCs w:val="21"/>
              </w:rPr>
            </w:pPr>
            <w:r>
              <w:rPr>
                <w:color w:val="auto"/>
                <w:szCs w:val="21"/>
              </w:rPr>
              <w:t>废水</w:t>
            </w:r>
            <w:r>
              <w:rPr>
                <w:rFonts w:hint="eastAsia"/>
                <w:color w:val="auto"/>
                <w:szCs w:val="21"/>
              </w:rPr>
              <w:t>总</w:t>
            </w:r>
            <w:r>
              <w:rPr>
                <w:color w:val="auto"/>
                <w:szCs w:val="21"/>
              </w:rPr>
              <w:t>量</w:t>
            </w:r>
          </w:p>
        </w:tc>
        <w:tc>
          <w:tcPr>
            <w:tcW w:w="1701" w:type="dxa"/>
            <w:vAlign w:val="center"/>
          </w:tcPr>
          <w:p w14:paraId="33C78A49">
            <w:pPr>
              <w:adjustRightInd w:val="0"/>
              <w:snapToGrid w:val="0"/>
              <w:jc w:val="center"/>
              <w:rPr>
                <w:color w:val="auto"/>
                <w:szCs w:val="21"/>
              </w:rPr>
            </w:pPr>
            <w:r>
              <w:rPr>
                <w:color w:val="auto"/>
                <w:szCs w:val="21"/>
              </w:rPr>
              <w:t>/</w:t>
            </w:r>
          </w:p>
        </w:tc>
        <w:tc>
          <w:tcPr>
            <w:tcW w:w="1276" w:type="dxa"/>
            <w:vAlign w:val="center"/>
          </w:tcPr>
          <w:p w14:paraId="57585453">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7E17C8B4">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0CEF1B89">
            <w:pPr>
              <w:adjustRightInd w:val="0"/>
              <w:snapToGrid w:val="0"/>
              <w:jc w:val="center"/>
              <w:rPr>
                <w:rFonts w:hint="default" w:eastAsia="宋体"/>
                <w:color w:val="auto"/>
                <w:szCs w:val="21"/>
                <w:lang w:val="en-US" w:eastAsia="zh-CN"/>
              </w:rPr>
            </w:pPr>
            <w:r>
              <w:rPr>
                <w:rFonts w:hint="eastAsia"/>
                <w:color w:val="auto"/>
                <w:szCs w:val="21"/>
                <w:lang w:val="en-US" w:eastAsia="zh-CN"/>
              </w:rPr>
              <w:t>47287.64</w:t>
            </w:r>
          </w:p>
        </w:tc>
        <w:tc>
          <w:tcPr>
            <w:tcW w:w="1537" w:type="dxa"/>
            <w:tcBorders>
              <w:top w:val="single" w:color="auto" w:sz="4" w:space="0"/>
              <w:left w:val="single" w:color="auto" w:sz="4" w:space="0"/>
              <w:bottom w:val="single" w:color="auto" w:sz="4" w:space="0"/>
              <w:right w:val="single" w:color="auto" w:sz="4" w:space="0"/>
            </w:tcBorders>
            <w:vAlign w:val="center"/>
          </w:tcPr>
          <w:p w14:paraId="3CB9B7BF">
            <w:pPr>
              <w:adjustRightInd w:val="0"/>
              <w:snapToGrid w:val="0"/>
              <w:jc w:val="center"/>
              <w:rPr>
                <w:color w:val="auto"/>
                <w:szCs w:val="21"/>
              </w:rPr>
            </w:pPr>
            <w:r>
              <w:rPr>
                <w:rFonts w:hint="eastAsia"/>
                <w:color w:val="auto"/>
                <w:szCs w:val="21"/>
              </w:rPr>
              <w:t>/</w:t>
            </w:r>
          </w:p>
        </w:tc>
        <w:tc>
          <w:tcPr>
            <w:tcW w:w="1418" w:type="dxa"/>
            <w:vAlign w:val="center"/>
          </w:tcPr>
          <w:p w14:paraId="391F94A6">
            <w:pPr>
              <w:adjustRightInd w:val="0"/>
              <w:snapToGrid w:val="0"/>
              <w:jc w:val="center"/>
              <w:rPr>
                <w:color w:val="auto"/>
                <w:szCs w:val="21"/>
              </w:rPr>
            </w:pPr>
            <w:r>
              <w:rPr>
                <w:rFonts w:hint="eastAsia"/>
                <w:color w:val="auto"/>
                <w:szCs w:val="21"/>
                <w:lang w:val="en-US" w:eastAsia="zh-CN"/>
              </w:rPr>
              <w:t>47287.64</w:t>
            </w:r>
          </w:p>
        </w:tc>
        <w:tc>
          <w:tcPr>
            <w:tcW w:w="1591" w:type="dxa"/>
            <w:vAlign w:val="center"/>
          </w:tcPr>
          <w:p w14:paraId="66924AD1">
            <w:pPr>
              <w:adjustRightInd w:val="0"/>
              <w:snapToGrid w:val="0"/>
              <w:jc w:val="center"/>
              <w:rPr>
                <w:color w:val="auto"/>
                <w:szCs w:val="21"/>
              </w:rPr>
            </w:pPr>
            <w:r>
              <w:rPr>
                <w:rFonts w:hint="eastAsia"/>
                <w:color w:val="auto"/>
                <w:szCs w:val="21"/>
                <w:lang w:val="en-US" w:eastAsia="zh-CN"/>
              </w:rPr>
              <w:t>+47287.64</w:t>
            </w:r>
          </w:p>
        </w:tc>
      </w:tr>
      <w:tr w14:paraId="359F7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08416D0E">
            <w:pPr>
              <w:pStyle w:val="198"/>
              <w:spacing w:beforeLines="0" w:afterLines="0" w:line="240" w:lineRule="auto"/>
              <w:rPr>
                <w:rFonts w:ascii="Times New Roman"/>
                <w:snapToGrid w:val="0"/>
                <w:color w:val="auto"/>
                <w:kern w:val="21"/>
                <w:szCs w:val="21"/>
              </w:rPr>
            </w:pPr>
          </w:p>
        </w:tc>
        <w:tc>
          <w:tcPr>
            <w:tcW w:w="1581" w:type="dxa"/>
            <w:vAlign w:val="center"/>
          </w:tcPr>
          <w:p w14:paraId="5E733328">
            <w:pPr>
              <w:autoSpaceDE w:val="0"/>
              <w:autoSpaceDN w:val="0"/>
              <w:adjustRightInd w:val="0"/>
              <w:jc w:val="center"/>
              <w:rPr>
                <w:color w:val="auto"/>
                <w:szCs w:val="21"/>
              </w:rPr>
            </w:pPr>
            <w:r>
              <w:rPr>
                <w:color w:val="auto"/>
                <w:szCs w:val="21"/>
              </w:rPr>
              <w:t>COD</w:t>
            </w:r>
          </w:p>
        </w:tc>
        <w:tc>
          <w:tcPr>
            <w:tcW w:w="1701" w:type="dxa"/>
            <w:vAlign w:val="center"/>
          </w:tcPr>
          <w:p w14:paraId="2F759ACA">
            <w:pPr>
              <w:adjustRightInd w:val="0"/>
              <w:snapToGrid w:val="0"/>
              <w:jc w:val="center"/>
              <w:rPr>
                <w:color w:val="auto"/>
                <w:szCs w:val="21"/>
              </w:rPr>
            </w:pPr>
            <w:r>
              <w:rPr>
                <w:color w:val="auto"/>
                <w:szCs w:val="21"/>
              </w:rPr>
              <w:t>/</w:t>
            </w:r>
          </w:p>
        </w:tc>
        <w:tc>
          <w:tcPr>
            <w:tcW w:w="1276" w:type="dxa"/>
            <w:vAlign w:val="center"/>
          </w:tcPr>
          <w:p w14:paraId="3BCAC092">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4A593C89">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777ABCB9">
            <w:pPr>
              <w:adjustRightInd w:val="0"/>
              <w:snapToGrid w:val="0"/>
              <w:jc w:val="center"/>
              <w:rPr>
                <w:rFonts w:hint="default" w:eastAsia="宋体"/>
                <w:color w:val="auto"/>
                <w:szCs w:val="21"/>
                <w:lang w:val="en-US" w:eastAsia="zh-CN"/>
              </w:rPr>
            </w:pPr>
            <w:r>
              <w:rPr>
                <w:rFonts w:hint="eastAsia"/>
                <w:color w:val="auto"/>
                <w:szCs w:val="21"/>
                <w:lang w:val="en-US" w:eastAsia="zh-CN"/>
              </w:rPr>
              <w:t>11.4688</w:t>
            </w:r>
          </w:p>
        </w:tc>
        <w:tc>
          <w:tcPr>
            <w:tcW w:w="1537" w:type="dxa"/>
            <w:tcBorders>
              <w:top w:val="single" w:color="auto" w:sz="4" w:space="0"/>
              <w:left w:val="single" w:color="auto" w:sz="4" w:space="0"/>
              <w:bottom w:val="single" w:color="auto" w:sz="4" w:space="0"/>
              <w:right w:val="single" w:color="auto" w:sz="4" w:space="0"/>
            </w:tcBorders>
            <w:vAlign w:val="center"/>
          </w:tcPr>
          <w:p w14:paraId="0D15E5A9">
            <w:pPr>
              <w:adjustRightInd w:val="0"/>
              <w:snapToGrid w:val="0"/>
              <w:jc w:val="center"/>
              <w:rPr>
                <w:color w:val="auto"/>
                <w:szCs w:val="21"/>
              </w:rPr>
            </w:pPr>
            <w:r>
              <w:rPr>
                <w:rFonts w:hint="eastAsia"/>
                <w:color w:val="auto"/>
                <w:szCs w:val="21"/>
              </w:rPr>
              <w:t>/</w:t>
            </w:r>
          </w:p>
        </w:tc>
        <w:tc>
          <w:tcPr>
            <w:tcW w:w="1418" w:type="dxa"/>
            <w:vAlign w:val="center"/>
          </w:tcPr>
          <w:p w14:paraId="1584D63C">
            <w:pPr>
              <w:adjustRightInd w:val="0"/>
              <w:snapToGrid w:val="0"/>
              <w:jc w:val="center"/>
              <w:rPr>
                <w:color w:val="auto"/>
                <w:szCs w:val="21"/>
              </w:rPr>
            </w:pPr>
            <w:r>
              <w:rPr>
                <w:rFonts w:hint="eastAsia"/>
                <w:color w:val="auto"/>
                <w:szCs w:val="21"/>
                <w:lang w:val="en-US" w:eastAsia="zh-CN"/>
              </w:rPr>
              <w:t>11.4688</w:t>
            </w:r>
          </w:p>
        </w:tc>
        <w:tc>
          <w:tcPr>
            <w:tcW w:w="1591" w:type="dxa"/>
            <w:vAlign w:val="center"/>
          </w:tcPr>
          <w:p w14:paraId="060EC1DD">
            <w:pPr>
              <w:adjustRightInd w:val="0"/>
              <w:snapToGrid w:val="0"/>
              <w:jc w:val="center"/>
              <w:rPr>
                <w:color w:val="auto"/>
                <w:szCs w:val="21"/>
              </w:rPr>
            </w:pPr>
            <w:r>
              <w:rPr>
                <w:rFonts w:hint="eastAsia"/>
                <w:color w:val="auto"/>
                <w:szCs w:val="21"/>
                <w:lang w:val="en-US" w:eastAsia="zh-CN"/>
              </w:rPr>
              <w:t>+11.4688</w:t>
            </w:r>
          </w:p>
        </w:tc>
      </w:tr>
      <w:tr w14:paraId="7D2A7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49214917">
            <w:pPr>
              <w:pStyle w:val="198"/>
              <w:spacing w:beforeLines="0" w:afterLines="0" w:line="240" w:lineRule="auto"/>
              <w:rPr>
                <w:rFonts w:ascii="Times New Roman"/>
                <w:snapToGrid w:val="0"/>
                <w:color w:val="auto"/>
                <w:kern w:val="21"/>
                <w:szCs w:val="21"/>
              </w:rPr>
            </w:pPr>
          </w:p>
        </w:tc>
        <w:tc>
          <w:tcPr>
            <w:tcW w:w="1581" w:type="dxa"/>
            <w:vAlign w:val="center"/>
          </w:tcPr>
          <w:p w14:paraId="280E4D1A">
            <w:pPr>
              <w:autoSpaceDE w:val="0"/>
              <w:autoSpaceDN w:val="0"/>
              <w:adjustRightInd w:val="0"/>
              <w:jc w:val="center"/>
              <w:rPr>
                <w:color w:val="auto"/>
                <w:szCs w:val="21"/>
              </w:rPr>
            </w:pPr>
            <w:r>
              <w:rPr>
                <w:color w:val="auto"/>
                <w:szCs w:val="21"/>
              </w:rPr>
              <w:t>SS</w:t>
            </w:r>
          </w:p>
        </w:tc>
        <w:tc>
          <w:tcPr>
            <w:tcW w:w="1701" w:type="dxa"/>
            <w:vAlign w:val="center"/>
          </w:tcPr>
          <w:p w14:paraId="3A814D4F">
            <w:pPr>
              <w:jc w:val="center"/>
              <w:rPr>
                <w:snapToGrid w:val="0"/>
                <w:color w:val="auto"/>
                <w:kern w:val="21"/>
                <w:szCs w:val="21"/>
              </w:rPr>
            </w:pPr>
            <w:r>
              <w:rPr>
                <w:color w:val="auto"/>
                <w:szCs w:val="21"/>
              </w:rPr>
              <w:t>/</w:t>
            </w:r>
          </w:p>
        </w:tc>
        <w:tc>
          <w:tcPr>
            <w:tcW w:w="1276" w:type="dxa"/>
            <w:vAlign w:val="center"/>
          </w:tcPr>
          <w:p w14:paraId="7004B3D4">
            <w:pPr>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37032DD6">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44897F3A">
            <w:pPr>
              <w:adjustRightInd w:val="0"/>
              <w:snapToGrid w:val="0"/>
              <w:jc w:val="center"/>
              <w:rPr>
                <w:rFonts w:hint="default" w:eastAsia="宋体"/>
                <w:color w:val="auto"/>
                <w:szCs w:val="21"/>
                <w:lang w:val="en-US" w:eastAsia="zh-CN"/>
              </w:rPr>
            </w:pPr>
            <w:r>
              <w:rPr>
                <w:rFonts w:hint="eastAsia"/>
                <w:color w:val="auto"/>
                <w:szCs w:val="21"/>
                <w:lang w:val="en-US" w:eastAsia="zh-CN"/>
              </w:rPr>
              <w:t>4.2170</w:t>
            </w:r>
          </w:p>
        </w:tc>
        <w:tc>
          <w:tcPr>
            <w:tcW w:w="1537" w:type="dxa"/>
            <w:tcBorders>
              <w:top w:val="single" w:color="auto" w:sz="4" w:space="0"/>
              <w:left w:val="single" w:color="auto" w:sz="4" w:space="0"/>
              <w:bottom w:val="single" w:color="auto" w:sz="4" w:space="0"/>
              <w:right w:val="single" w:color="auto" w:sz="4" w:space="0"/>
            </w:tcBorders>
            <w:vAlign w:val="center"/>
          </w:tcPr>
          <w:p w14:paraId="2E1143BB">
            <w:pPr>
              <w:adjustRightInd w:val="0"/>
              <w:snapToGrid w:val="0"/>
              <w:jc w:val="center"/>
              <w:rPr>
                <w:color w:val="auto"/>
                <w:szCs w:val="21"/>
              </w:rPr>
            </w:pPr>
            <w:r>
              <w:rPr>
                <w:rFonts w:hint="eastAsia"/>
                <w:color w:val="auto"/>
                <w:szCs w:val="21"/>
              </w:rPr>
              <w:t>/</w:t>
            </w:r>
          </w:p>
        </w:tc>
        <w:tc>
          <w:tcPr>
            <w:tcW w:w="1418" w:type="dxa"/>
            <w:vAlign w:val="center"/>
          </w:tcPr>
          <w:p w14:paraId="2D3FAC4E">
            <w:pPr>
              <w:adjustRightInd w:val="0"/>
              <w:snapToGrid w:val="0"/>
              <w:jc w:val="center"/>
              <w:rPr>
                <w:color w:val="auto"/>
                <w:szCs w:val="21"/>
              </w:rPr>
            </w:pPr>
            <w:r>
              <w:rPr>
                <w:rFonts w:hint="eastAsia"/>
                <w:color w:val="auto"/>
                <w:szCs w:val="21"/>
                <w:lang w:val="en-US" w:eastAsia="zh-CN"/>
              </w:rPr>
              <w:t>4.2170</w:t>
            </w:r>
          </w:p>
        </w:tc>
        <w:tc>
          <w:tcPr>
            <w:tcW w:w="1591" w:type="dxa"/>
            <w:vAlign w:val="center"/>
          </w:tcPr>
          <w:p w14:paraId="3993A0C8">
            <w:pPr>
              <w:adjustRightInd w:val="0"/>
              <w:snapToGrid w:val="0"/>
              <w:jc w:val="center"/>
              <w:rPr>
                <w:color w:val="auto"/>
                <w:szCs w:val="21"/>
              </w:rPr>
            </w:pPr>
            <w:r>
              <w:rPr>
                <w:rFonts w:hint="eastAsia"/>
                <w:color w:val="auto"/>
                <w:szCs w:val="21"/>
                <w:lang w:val="en-US" w:eastAsia="zh-CN"/>
              </w:rPr>
              <w:t>+4.2170</w:t>
            </w:r>
          </w:p>
        </w:tc>
      </w:tr>
      <w:tr w14:paraId="5D8CD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760B418D">
            <w:pPr>
              <w:pStyle w:val="198"/>
              <w:spacing w:beforeLines="0" w:afterLines="0" w:line="240" w:lineRule="auto"/>
              <w:rPr>
                <w:rFonts w:ascii="Times New Roman"/>
                <w:snapToGrid w:val="0"/>
                <w:color w:val="auto"/>
                <w:kern w:val="21"/>
                <w:szCs w:val="21"/>
              </w:rPr>
            </w:pPr>
          </w:p>
        </w:tc>
        <w:tc>
          <w:tcPr>
            <w:tcW w:w="1581" w:type="dxa"/>
            <w:vAlign w:val="center"/>
          </w:tcPr>
          <w:p w14:paraId="576C2BDA">
            <w:pPr>
              <w:autoSpaceDE w:val="0"/>
              <w:autoSpaceDN w:val="0"/>
              <w:adjustRightInd w:val="0"/>
              <w:jc w:val="center"/>
              <w:rPr>
                <w:color w:val="auto"/>
                <w:szCs w:val="21"/>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1701" w:type="dxa"/>
            <w:vAlign w:val="center"/>
          </w:tcPr>
          <w:p w14:paraId="3A7F6BC5">
            <w:pPr>
              <w:jc w:val="center"/>
              <w:rPr>
                <w:snapToGrid w:val="0"/>
                <w:color w:val="auto"/>
                <w:kern w:val="21"/>
                <w:szCs w:val="21"/>
              </w:rPr>
            </w:pPr>
            <w:r>
              <w:rPr>
                <w:color w:val="auto"/>
                <w:szCs w:val="21"/>
              </w:rPr>
              <w:t>/</w:t>
            </w:r>
          </w:p>
        </w:tc>
        <w:tc>
          <w:tcPr>
            <w:tcW w:w="1276" w:type="dxa"/>
            <w:vAlign w:val="center"/>
          </w:tcPr>
          <w:p w14:paraId="45DE64CA">
            <w:pPr>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5C579FE3">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7364423A">
            <w:pPr>
              <w:adjustRightInd w:val="0"/>
              <w:snapToGrid w:val="0"/>
              <w:jc w:val="center"/>
              <w:rPr>
                <w:rFonts w:hint="default" w:eastAsia="宋体"/>
                <w:color w:val="auto"/>
                <w:szCs w:val="21"/>
                <w:lang w:val="en-US" w:eastAsia="zh-CN"/>
              </w:rPr>
            </w:pPr>
            <w:r>
              <w:rPr>
                <w:rFonts w:hint="eastAsia"/>
                <w:color w:val="auto"/>
                <w:szCs w:val="21"/>
                <w:lang w:val="en-US" w:eastAsia="zh-CN"/>
              </w:rPr>
              <w:t>1.2223</w:t>
            </w:r>
          </w:p>
        </w:tc>
        <w:tc>
          <w:tcPr>
            <w:tcW w:w="1537" w:type="dxa"/>
            <w:tcBorders>
              <w:top w:val="single" w:color="auto" w:sz="4" w:space="0"/>
              <w:left w:val="single" w:color="auto" w:sz="4" w:space="0"/>
              <w:bottom w:val="single" w:color="auto" w:sz="4" w:space="0"/>
              <w:right w:val="single" w:color="auto" w:sz="4" w:space="0"/>
            </w:tcBorders>
            <w:vAlign w:val="center"/>
          </w:tcPr>
          <w:p w14:paraId="766785C2">
            <w:pPr>
              <w:adjustRightInd w:val="0"/>
              <w:snapToGrid w:val="0"/>
              <w:jc w:val="center"/>
              <w:rPr>
                <w:color w:val="auto"/>
                <w:szCs w:val="21"/>
              </w:rPr>
            </w:pPr>
            <w:r>
              <w:rPr>
                <w:rFonts w:hint="eastAsia"/>
                <w:color w:val="auto"/>
                <w:szCs w:val="21"/>
              </w:rPr>
              <w:t>/</w:t>
            </w:r>
          </w:p>
        </w:tc>
        <w:tc>
          <w:tcPr>
            <w:tcW w:w="1418" w:type="dxa"/>
            <w:vAlign w:val="center"/>
          </w:tcPr>
          <w:p w14:paraId="69BAB56A">
            <w:pPr>
              <w:adjustRightInd w:val="0"/>
              <w:snapToGrid w:val="0"/>
              <w:jc w:val="center"/>
              <w:rPr>
                <w:color w:val="auto"/>
                <w:szCs w:val="21"/>
              </w:rPr>
            </w:pPr>
            <w:r>
              <w:rPr>
                <w:rFonts w:hint="eastAsia"/>
                <w:color w:val="auto"/>
                <w:szCs w:val="21"/>
                <w:lang w:val="en-US" w:eastAsia="zh-CN"/>
              </w:rPr>
              <w:t>1.2223</w:t>
            </w:r>
          </w:p>
        </w:tc>
        <w:tc>
          <w:tcPr>
            <w:tcW w:w="1591" w:type="dxa"/>
            <w:vAlign w:val="center"/>
          </w:tcPr>
          <w:p w14:paraId="3F9C1E0A">
            <w:pPr>
              <w:adjustRightInd w:val="0"/>
              <w:snapToGrid w:val="0"/>
              <w:jc w:val="center"/>
              <w:rPr>
                <w:color w:val="auto"/>
                <w:szCs w:val="21"/>
              </w:rPr>
            </w:pPr>
            <w:r>
              <w:rPr>
                <w:rFonts w:hint="eastAsia"/>
                <w:color w:val="auto"/>
                <w:szCs w:val="21"/>
                <w:lang w:val="en-US" w:eastAsia="zh-CN"/>
              </w:rPr>
              <w:t>+1.2223</w:t>
            </w:r>
          </w:p>
        </w:tc>
      </w:tr>
      <w:tr w14:paraId="24780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106D24F4">
            <w:pPr>
              <w:pStyle w:val="198"/>
              <w:spacing w:beforeLines="0" w:afterLines="0" w:line="240" w:lineRule="auto"/>
              <w:rPr>
                <w:rFonts w:ascii="Times New Roman"/>
                <w:snapToGrid w:val="0"/>
                <w:color w:val="auto"/>
                <w:kern w:val="21"/>
                <w:szCs w:val="21"/>
              </w:rPr>
            </w:pPr>
          </w:p>
        </w:tc>
        <w:tc>
          <w:tcPr>
            <w:tcW w:w="1581" w:type="dxa"/>
            <w:shd w:val="clear" w:color="auto" w:fill="auto"/>
            <w:vAlign w:val="center"/>
          </w:tcPr>
          <w:p w14:paraId="00D4479B">
            <w:pPr>
              <w:widowControl/>
              <w:adjustRightInd w:val="0"/>
              <w:snapToGrid w:val="0"/>
              <w:spacing w:line="240" w:lineRule="atLeast"/>
              <w:jc w:val="center"/>
              <w:textAlignment w:val="center"/>
              <w:rPr>
                <w:color w:val="auto"/>
                <w:kern w:val="0"/>
                <w:szCs w:val="21"/>
                <w:lang w:bidi="ar"/>
              </w:rPr>
            </w:pPr>
            <w:r>
              <w:rPr>
                <w:color w:val="auto"/>
                <w:szCs w:val="21"/>
              </w:rPr>
              <w:t>TP</w:t>
            </w:r>
          </w:p>
        </w:tc>
        <w:tc>
          <w:tcPr>
            <w:tcW w:w="1701" w:type="dxa"/>
            <w:vAlign w:val="center"/>
          </w:tcPr>
          <w:p w14:paraId="4B26E99E">
            <w:pPr>
              <w:jc w:val="center"/>
              <w:rPr>
                <w:color w:val="auto"/>
                <w:szCs w:val="21"/>
              </w:rPr>
            </w:pPr>
            <w:r>
              <w:rPr>
                <w:rFonts w:hint="eastAsia"/>
                <w:color w:val="auto"/>
                <w:szCs w:val="21"/>
              </w:rPr>
              <w:t>/</w:t>
            </w:r>
          </w:p>
        </w:tc>
        <w:tc>
          <w:tcPr>
            <w:tcW w:w="1276" w:type="dxa"/>
            <w:vAlign w:val="center"/>
          </w:tcPr>
          <w:p w14:paraId="0CDDFB20">
            <w:pPr>
              <w:jc w:val="center"/>
              <w:rPr>
                <w:snapToGrid w:val="0"/>
                <w:color w:val="auto"/>
                <w:kern w:val="21"/>
                <w:szCs w:val="21"/>
              </w:rPr>
            </w:pPr>
            <w:r>
              <w:rPr>
                <w:rFonts w:hint="eastAsia"/>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6CB589DF">
            <w:pPr>
              <w:pStyle w:val="19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4ECF515C">
            <w:pPr>
              <w:adjustRightInd w:val="0"/>
              <w:snapToGrid w:val="0"/>
              <w:jc w:val="center"/>
              <w:rPr>
                <w:rFonts w:hint="default" w:eastAsia="宋体"/>
                <w:color w:val="auto"/>
                <w:szCs w:val="21"/>
                <w:lang w:val="en-US" w:eastAsia="zh-CN"/>
              </w:rPr>
            </w:pPr>
            <w:r>
              <w:rPr>
                <w:rFonts w:hint="eastAsia"/>
                <w:color w:val="auto"/>
                <w:szCs w:val="21"/>
                <w:lang w:val="en-US" w:eastAsia="zh-CN"/>
              </w:rPr>
              <w:t>0.1636</w:t>
            </w:r>
          </w:p>
        </w:tc>
        <w:tc>
          <w:tcPr>
            <w:tcW w:w="1537" w:type="dxa"/>
            <w:tcBorders>
              <w:top w:val="single" w:color="auto" w:sz="4" w:space="0"/>
              <w:left w:val="single" w:color="auto" w:sz="4" w:space="0"/>
              <w:bottom w:val="single" w:color="auto" w:sz="4" w:space="0"/>
              <w:right w:val="single" w:color="auto" w:sz="4" w:space="0"/>
            </w:tcBorders>
            <w:vAlign w:val="center"/>
          </w:tcPr>
          <w:p w14:paraId="4601A82E">
            <w:pPr>
              <w:adjustRightInd w:val="0"/>
              <w:snapToGrid w:val="0"/>
              <w:jc w:val="center"/>
              <w:rPr>
                <w:color w:val="auto"/>
                <w:szCs w:val="21"/>
              </w:rPr>
            </w:pPr>
          </w:p>
        </w:tc>
        <w:tc>
          <w:tcPr>
            <w:tcW w:w="1418" w:type="dxa"/>
            <w:vAlign w:val="center"/>
          </w:tcPr>
          <w:p w14:paraId="617B54B2">
            <w:pPr>
              <w:adjustRightInd w:val="0"/>
              <w:snapToGrid w:val="0"/>
              <w:jc w:val="center"/>
              <w:rPr>
                <w:color w:val="auto"/>
                <w:szCs w:val="21"/>
              </w:rPr>
            </w:pPr>
            <w:r>
              <w:rPr>
                <w:rFonts w:hint="eastAsia"/>
                <w:color w:val="auto"/>
                <w:szCs w:val="21"/>
                <w:lang w:val="en-US" w:eastAsia="zh-CN"/>
              </w:rPr>
              <w:t>0.1636</w:t>
            </w:r>
          </w:p>
        </w:tc>
        <w:tc>
          <w:tcPr>
            <w:tcW w:w="1591" w:type="dxa"/>
            <w:vAlign w:val="center"/>
          </w:tcPr>
          <w:p w14:paraId="400548C7">
            <w:pPr>
              <w:adjustRightInd w:val="0"/>
              <w:snapToGrid w:val="0"/>
              <w:jc w:val="center"/>
              <w:rPr>
                <w:color w:val="auto"/>
                <w:szCs w:val="21"/>
              </w:rPr>
            </w:pPr>
            <w:r>
              <w:rPr>
                <w:rFonts w:hint="eastAsia"/>
                <w:color w:val="auto"/>
                <w:szCs w:val="21"/>
                <w:lang w:val="en-US" w:eastAsia="zh-CN"/>
              </w:rPr>
              <w:t>+0.1636</w:t>
            </w:r>
          </w:p>
        </w:tc>
      </w:tr>
      <w:tr w14:paraId="7685BC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32869F72">
            <w:pPr>
              <w:pStyle w:val="198"/>
              <w:spacing w:beforeLines="0" w:afterLines="0" w:line="240" w:lineRule="auto"/>
              <w:rPr>
                <w:rFonts w:ascii="Times New Roman"/>
                <w:snapToGrid w:val="0"/>
                <w:color w:val="auto"/>
                <w:kern w:val="21"/>
                <w:szCs w:val="21"/>
              </w:rPr>
            </w:pPr>
          </w:p>
        </w:tc>
        <w:tc>
          <w:tcPr>
            <w:tcW w:w="1581" w:type="dxa"/>
            <w:shd w:val="clear" w:color="auto" w:fill="auto"/>
            <w:vAlign w:val="center"/>
          </w:tcPr>
          <w:p w14:paraId="572EB5B6">
            <w:pPr>
              <w:widowControl/>
              <w:adjustRightInd w:val="0"/>
              <w:snapToGrid w:val="0"/>
              <w:spacing w:line="240" w:lineRule="atLeast"/>
              <w:jc w:val="center"/>
              <w:textAlignment w:val="center"/>
              <w:rPr>
                <w:color w:val="auto"/>
                <w:kern w:val="0"/>
                <w:szCs w:val="21"/>
                <w:lang w:bidi="ar"/>
              </w:rPr>
            </w:pPr>
            <w:r>
              <w:rPr>
                <w:color w:val="auto"/>
                <w:kern w:val="0"/>
                <w:szCs w:val="21"/>
                <w:lang w:bidi="ar"/>
              </w:rPr>
              <w:t>TN</w:t>
            </w:r>
          </w:p>
        </w:tc>
        <w:tc>
          <w:tcPr>
            <w:tcW w:w="1701" w:type="dxa"/>
            <w:vAlign w:val="center"/>
          </w:tcPr>
          <w:p w14:paraId="190C9EA3">
            <w:pPr>
              <w:jc w:val="center"/>
              <w:rPr>
                <w:color w:val="auto"/>
                <w:szCs w:val="21"/>
              </w:rPr>
            </w:pPr>
            <w:r>
              <w:rPr>
                <w:rFonts w:hint="eastAsia"/>
                <w:color w:val="auto"/>
                <w:szCs w:val="21"/>
              </w:rPr>
              <w:t>/</w:t>
            </w:r>
          </w:p>
        </w:tc>
        <w:tc>
          <w:tcPr>
            <w:tcW w:w="1276" w:type="dxa"/>
            <w:vAlign w:val="center"/>
          </w:tcPr>
          <w:p w14:paraId="3ABE5EE6">
            <w:pPr>
              <w:jc w:val="center"/>
              <w:rPr>
                <w:snapToGrid w:val="0"/>
                <w:color w:val="auto"/>
                <w:kern w:val="21"/>
                <w:szCs w:val="21"/>
              </w:rPr>
            </w:pPr>
            <w:r>
              <w:rPr>
                <w:rFonts w:hint="eastAsia"/>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43986760">
            <w:pPr>
              <w:pStyle w:val="19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00C2541C">
            <w:pPr>
              <w:adjustRightInd w:val="0"/>
              <w:snapToGrid w:val="0"/>
              <w:jc w:val="center"/>
              <w:rPr>
                <w:rFonts w:hint="default" w:eastAsia="宋体"/>
                <w:color w:val="auto"/>
                <w:szCs w:val="21"/>
                <w:lang w:val="en-US" w:eastAsia="zh-CN"/>
              </w:rPr>
            </w:pPr>
            <w:r>
              <w:rPr>
                <w:rFonts w:hint="eastAsia"/>
                <w:color w:val="auto"/>
                <w:szCs w:val="21"/>
                <w:lang w:val="en-US" w:eastAsia="zh-CN"/>
              </w:rPr>
              <w:t>1.8292</w:t>
            </w:r>
          </w:p>
        </w:tc>
        <w:tc>
          <w:tcPr>
            <w:tcW w:w="1537" w:type="dxa"/>
            <w:tcBorders>
              <w:top w:val="single" w:color="auto" w:sz="4" w:space="0"/>
              <w:left w:val="single" w:color="auto" w:sz="4" w:space="0"/>
              <w:bottom w:val="single" w:color="auto" w:sz="4" w:space="0"/>
              <w:right w:val="single" w:color="auto" w:sz="4" w:space="0"/>
            </w:tcBorders>
            <w:vAlign w:val="center"/>
          </w:tcPr>
          <w:p w14:paraId="2E4E6F61">
            <w:pPr>
              <w:adjustRightInd w:val="0"/>
              <w:snapToGrid w:val="0"/>
              <w:jc w:val="center"/>
              <w:rPr>
                <w:color w:val="auto"/>
                <w:szCs w:val="21"/>
              </w:rPr>
            </w:pPr>
          </w:p>
        </w:tc>
        <w:tc>
          <w:tcPr>
            <w:tcW w:w="1418" w:type="dxa"/>
            <w:vAlign w:val="center"/>
          </w:tcPr>
          <w:p w14:paraId="006ED2DD">
            <w:pPr>
              <w:adjustRightInd w:val="0"/>
              <w:snapToGrid w:val="0"/>
              <w:jc w:val="center"/>
              <w:rPr>
                <w:color w:val="auto"/>
                <w:szCs w:val="21"/>
              </w:rPr>
            </w:pPr>
            <w:r>
              <w:rPr>
                <w:rFonts w:hint="eastAsia"/>
                <w:color w:val="auto"/>
                <w:szCs w:val="21"/>
                <w:lang w:val="en-US" w:eastAsia="zh-CN"/>
              </w:rPr>
              <w:t>1.8292</w:t>
            </w:r>
          </w:p>
        </w:tc>
        <w:tc>
          <w:tcPr>
            <w:tcW w:w="1591" w:type="dxa"/>
            <w:vAlign w:val="center"/>
          </w:tcPr>
          <w:p w14:paraId="7737B5BE">
            <w:pPr>
              <w:adjustRightInd w:val="0"/>
              <w:snapToGrid w:val="0"/>
              <w:jc w:val="center"/>
              <w:rPr>
                <w:color w:val="auto"/>
                <w:szCs w:val="21"/>
              </w:rPr>
            </w:pPr>
            <w:r>
              <w:rPr>
                <w:rFonts w:hint="eastAsia"/>
                <w:color w:val="auto"/>
                <w:szCs w:val="21"/>
                <w:lang w:val="en-US" w:eastAsia="zh-CN"/>
              </w:rPr>
              <w:t>+1.8292</w:t>
            </w:r>
          </w:p>
        </w:tc>
      </w:tr>
      <w:tr w14:paraId="4CF79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1105DB8D">
            <w:pPr>
              <w:pStyle w:val="198"/>
              <w:spacing w:beforeLines="0" w:afterLines="0" w:line="240" w:lineRule="auto"/>
              <w:rPr>
                <w:rFonts w:ascii="Times New Roman"/>
                <w:snapToGrid w:val="0"/>
                <w:color w:val="auto"/>
                <w:kern w:val="21"/>
                <w:szCs w:val="21"/>
              </w:rPr>
            </w:pPr>
          </w:p>
        </w:tc>
        <w:tc>
          <w:tcPr>
            <w:tcW w:w="1581" w:type="dxa"/>
            <w:shd w:val="clear" w:color="auto" w:fill="auto"/>
            <w:vAlign w:val="center"/>
          </w:tcPr>
          <w:p w14:paraId="0D57EA9E">
            <w:pPr>
              <w:widowControl/>
              <w:adjustRightInd w:val="0"/>
              <w:snapToGrid w:val="0"/>
              <w:spacing w:line="240" w:lineRule="atLeast"/>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动植物油</w:t>
            </w:r>
          </w:p>
        </w:tc>
        <w:tc>
          <w:tcPr>
            <w:tcW w:w="1701" w:type="dxa"/>
            <w:shd w:val="clear" w:color="auto" w:fill="auto"/>
            <w:vAlign w:val="center"/>
          </w:tcPr>
          <w:p w14:paraId="55676A7D">
            <w:pPr>
              <w:jc w:val="center"/>
              <w:rPr>
                <w:rFonts w:hint="eastAsia" w:ascii="Times New Roman" w:hAnsi="Times New Roman" w:eastAsia="宋体" w:cs="Times New Roman"/>
                <w:snapToGrid w:val="0"/>
                <w:color w:val="auto"/>
                <w:kern w:val="21"/>
                <w:sz w:val="21"/>
                <w:szCs w:val="21"/>
                <w:lang w:val="en-US" w:eastAsia="zh-CN" w:bidi="ar-SA"/>
              </w:rPr>
            </w:pPr>
            <w:r>
              <w:rPr>
                <w:color w:val="auto"/>
                <w:szCs w:val="21"/>
              </w:rPr>
              <w:t>/</w:t>
            </w:r>
          </w:p>
        </w:tc>
        <w:tc>
          <w:tcPr>
            <w:tcW w:w="1276" w:type="dxa"/>
            <w:shd w:val="clear" w:color="auto" w:fill="auto"/>
            <w:vAlign w:val="center"/>
          </w:tcPr>
          <w:p w14:paraId="69262FB7">
            <w:pPr>
              <w:jc w:val="center"/>
              <w:rPr>
                <w:rFonts w:hint="eastAsia" w:ascii="Times New Roman" w:hAnsi="Times New Roman" w:eastAsia="宋体" w:cs="Times New Roman"/>
                <w:snapToGrid w:val="0"/>
                <w:color w:val="auto"/>
                <w:kern w:val="21"/>
                <w:sz w:val="21"/>
                <w:szCs w:val="21"/>
                <w:lang w:val="en-US" w:eastAsia="zh-CN" w:bidi="ar-SA"/>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05CFB10C">
            <w:pPr>
              <w:pStyle w:val="198"/>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14FDCDA">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2.1099</w:t>
            </w: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593C2F4D">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w:t>
            </w:r>
          </w:p>
        </w:tc>
        <w:tc>
          <w:tcPr>
            <w:tcW w:w="1418" w:type="dxa"/>
            <w:shd w:val="clear" w:color="auto" w:fill="auto"/>
            <w:vAlign w:val="center"/>
          </w:tcPr>
          <w:p w14:paraId="28F8290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2.1099</w:t>
            </w:r>
          </w:p>
        </w:tc>
        <w:tc>
          <w:tcPr>
            <w:tcW w:w="1591" w:type="dxa"/>
            <w:shd w:val="clear" w:color="auto" w:fill="auto"/>
            <w:vAlign w:val="center"/>
          </w:tcPr>
          <w:p w14:paraId="397C88C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+2.1099</w:t>
            </w:r>
          </w:p>
        </w:tc>
      </w:tr>
      <w:tr w14:paraId="345A8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vMerge w:val="continue"/>
            <w:tcBorders>
              <w:top w:val="single" w:color="auto" w:sz="4" w:space="0"/>
              <w:bottom w:val="single" w:color="auto" w:sz="4" w:space="0"/>
              <w:right w:val="single" w:color="auto" w:sz="4" w:space="0"/>
            </w:tcBorders>
            <w:vAlign w:val="center"/>
          </w:tcPr>
          <w:p w14:paraId="5CFDC2B8">
            <w:pPr>
              <w:pStyle w:val="198"/>
              <w:spacing w:beforeLines="0" w:afterLines="0" w:line="240" w:lineRule="auto"/>
              <w:rPr>
                <w:rFonts w:ascii="Times New Roman"/>
                <w:snapToGrid w:val="0"/>
                <w:color w:val="auto"/>
                <w:kern w:val="21"/>
                <w:szCs w:val="21"/>
              </w:rPr>
            </w:pPr>
          </w:p>
        </w:tc>
        <w:tc>
          <w:tcPr>
            <w:tcW w:w="1581" w:type="dxa"/>
            <w:shd w:val="clear" w:color="auto" w:fill="auto"/>
            <w:vAlign w:val="center"/>
          </w:tcPr>
          <w:p w14:paraId="6DF50C50">
            <w:pPr>
              <w:widowControl/>
              <w:adjustRightInd w:val="0"/>
              <w:snapToGrid w:val="0"/>
              <w:spacing w:line="240" w:lineRule="atLeast"/>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LAS</w:t>
            </w:r>
          </w:p>
        </w:tc>
        <w:tc>
          <w:tcPr>
            <w:tcW w:w="1701" w:type="dxa"/>
            <w:vAlign w:val="center"/>
          </w:tcPr>
          <w:p w14:paraId="6745B163">
            <w:pPr>
              <w:jc w:val="center"/>
              <w:rPr>
                <w:snapToGrid w:val="0"/>
                <w:color w:val="auto"/>
                <w:kern w:val="21"/>
                <w:szCs w:val="21"/>
              </w:rPr>
            </w:pPr>
            <w:r>
              <w:rPr>
                <w:color w:val="auto"/>
                <w:szCs w:val="21"/>
              </w:rPr>
              <w:t>/</w:t>
            </w:r>
          </w:p>
        </w:tc>
        <w:tc>
          <w:tcPr>
            <w:tcW w:w="1276" w:type="dxa"/>
            <w:vAlign w:val="center"/>
          </w:tcPr>
          <w:p w14:paraId="6E69FF53">
            <w:pPr>
              <w:jc w:val="center"/>
              <w:rPr>
                <w:snapToGrid w:val="0"/>
                <w:color w:val="auto"/>
                <w:kern w:val="21"/>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562180C3">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5A46B7D7">
            <w:pPr>
              <w:jc w:val="center"/>
              <w:rPr>
                <w:rFonts w:hint="default" w:eastAsia="宋体"/>
                <w:color w:val="auto"/>
                <w:szCs w:val="21"/>
                <w:lang w:val="en-US" w:eastAsia="zh-CN"/>
              </w:rPr>
            </w:pPr>
            <w:r>
              <w:rPr>
                <w:rFonts w:hint="eastAsia"/>
                <w:color w:val="auto"/>
                <w:szCs w:val="21"/>
                <w:lang w:val="en-US" w:eastAsia="zh-CN"/>
              </w:rPr>
              <w:t>0.0016</w:t>
            </w:r>
          </w:p>
        </w:tc>
        <w:tc>
          <w:tcPr>
            <w:tcW w:w="1537" w:type="dxa"/>
            <w:tcBorders>
              <w:top w:val="single" w:color="auto" w:sz="4" w:space="0"/>
              <w:left w:val="single" w:color="auto" w:sz="4" w:space="0"/>
              <w:bottom w:val="single" w:color="auto" w:sz="4" w:space="0"/>
              <w:right w:val="single" w:color="auto" w:sz="4" w:space="0"/>
            </w:tcBorders>
            <w:vAlign w:val="center"/>
          </w:tcPr>
          <w:p w14:paraId="1C878ABD">
            <w:pPr>
              <w:adjustRightInd w:val="0"/>
              <w:snapToGrid w:val="0"/>
              <w:jc w:val="center"/>
              <w:rPr>
                <w:color w:val="auto"/>
                <w:szCs w:val="21"/>
              </w:rPr>
            </w:pPr>
            <w:r>
              <w:rPr>
                <w:color w:val="auto"/>
                <w:szCs w:val="21"/>
              </w:rPr>
              <w:t>/</w:t>
            </w:r>
          </w:p>
        </w:tc>
        <w:tc>
          <w:tcPr>
            <w:tcW w:w="1418" w:type="dxa"/>
            <w:vAlign w:val="center"/>
          </w:tcPr>
          <w:p w14:paraId="7FEED4E9">
            <w:pPr>
              <w:jc w:val="center"/>
              <w:rPr>
                <w:color w:val="auto"/>
                <w:szCs w:val="21"/>
              </w:rPr>
            </w:pPr>
            <w:r>
              <w:rPr>
                <w:rFonts w:hint="eastAsia"/>
                <w:color w:val="auto"/>
                <w:szCs w:val="21"/>
                <w:lang w:val="en-US" w:eastAsia="zh-CN"/>
              </w:rPr>
              <w:t>0.0016</w:t>
            </w:r>
          </w:p>
        </w:tc>
        <w:tc>
          <w:tcPr>
            <w:tcW w:w="1591" w:type="dxa"/>
            <w:vAlign w:val="center"/>
          </w:tcPr>
          <w:p w14:paraId="37818CA0">
            <w:pPr>
              <w:jc w:val="center"/>
              <w:rPr>
                <w:color w:val="auto"/>
                <w:szCs w:val="21"/>
              </w:rPr>
            </w:pPr>
            <w:r>
              <w:rPr>
                <w:rFonts w:hint="eastAsia"/>
                <w:color w:val="auto"/>
                <w:szCs w:val="21"/>
                <w:lang w:val="en-US" w:eastAsia="zh-CN"/>
              </w:rPr>
              <w:t>+0.0016</w:t>
            </w:r>
          </w:p>
        </w:tc>
      </w:tr>
      <w:tr w14:paraId="4CEBA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tcBorders>
              <w:top w:val="single" w:color="auto" w:sz="4" w:space="0"/>
              <w:bottom w:val="single" w:color="auto" w:sz="4" w:space="0"/>
              <w:right w:val="single" w:color="auto" w:sz="4" w:space="0"/>
            </w:tcBorders>
            <w:vAlign w:val="center"/>
          </w:tcPr>
          <w:p w14:paraId="4B3F9E9C">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一般工业固体废物</w:t>
            </w:r>
          </w:p>
        </w:tc>
        <w:tc>
          <w:tcPr>
            <w:tcW w:w="1581" w:type="dxa"/>
            <w:tcBorders>
              <w:top w:val="single" w:color="auto" w:sz="4" w:space="0"/>
              <w:left w:val="single" w:color="auto" w:sz="4" w:space="0"/>
              <w:bottom w:val="single" w:color="auto" w:sz="4" w:space="0"/>
              <w:right w:val="single" w:color="auto" w:sz="4" w:space="0"/>
            </w:tcBorders>
            <w:vAlign w:val="center"/>
          </w:tcPr>
          <w:p w14:paraId="42A6FD03">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一般工业固体废物</w:t>
            </w:r>
          </w:p>
        </w:tc>
        <w:tc>
          <w:tcPr>
            <w:tcW w:w="1701" w:type="dxa"/>
            <w:tcBorders>
              <w:top w:val="single" w:color="auto" w:sz="4" w:space="0"/>
              <w:left w:val="single" w:color="auto" w:sz="4" w:space="0"/>
              <w:bottom w:val="single" w:color="auto" w:sz="4" w:space="0"/>
              <w:right w:val="single" w:color="auto" w:sz="4" w:space="0"/>
            </w:tcBorders>
            <w:vAlign w:val="center"/>
          </w:tcPr>
          <w:p w14:paraId="283490C0">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6C7B0B23">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20EC016A">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vAlign w:val="center"/>
          </w:tcPr>
          <w:p w14:paraId="3E49BBFA">
            <w:pPr>
              <w:adjustRightInd w:val="0"/>
              <w:snapToGrid w:val="0"/>
              <w:jc w:val="center"/>
              <w:rPr>
                <w:rFonts w:hint="default" w:eastAsia="宋体"/>
                <w:color w:val="auto"/>
                <w:szCs w:val="21"/>
                <w:lang w:val="en-US" w:eastAsia="zh-CN"/>
              </w:rPr>
            </w:pPr>
            <w:r>
              <w:rPr>
                <w:rFonts w:hint="eastAsia"/>
                <w:color w:val="auto"/>
                <w:szCs w:val="21"/>
                <w:lang w:val="en-US" w:eastAsia="zh-CN"/>
              </w:rPr>
              <w:t>42.89914</w:t>
            </w:r>
          </w:p>
        </w:tc>
        <w:tc>
          <w:tcPr>
            <w:tcW w:w="1537" w:type="dxa"/>
            <w:tcBorders>
              <w:top w:val="single" w:color="auto" w:sz="4" w:space="0"/>
              <w:left w:val="single" w:color="auto" w:sz="4" w:space="0"/>
              <w:bottom w:val="single" w:color="auto" w:sz="4" w:space="0"/>
              <w:right w:val="single" w:color="auto" w:sz="4" w:space="0"/>
            </w:tcBorders>
            <w:vAlign w:val="center"/>
          </w:tcPr>
          <w:p w14:paraId="347FC906">
            <w:pPr>
              <w:pStyle w:val="198"/>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531766B1">
            <w:pPr>
              <w:pStyle w:val="70"/>
              <w:adjustRightInd w:val="0"/>
              <w:snapToGrid w:val="0"/>
              <w:spacing w:line="240" w:lineRule="auto"/>
              <w:ind w:firstLine="0" w:firstLineChars="0"/>
              <w:jc w:val="center"/>
              <w:rPr>
                <w:rFonts w:ascii="Times New Roman" w:hAnsi="Times New Roman"/>
                <w:snapToGrid w:val="0"/>
                <w:color w:val="auto"/>
                <w:kern w:val="21"/>
                <w:sz w:val="21"/>
                <w:szCs w:val="21"/>
              </w:rPr>
            </w:pPr>
            <w:r>
              <w:rPr>
                <w:rFonts w:ascii="Times New Roman" w:hAnsi="Times New Roman"/>
                <w:snapToGrid w:val="0"/>
                <w:color w:val="auto"/>
                <w:kern w:val="21"/>
                <w:sz w:val="21"/>
                <w:szCs w:val="21"/>
              </w:rPr>
              <w:t>0</w:t>
            </w:r>
          </w:p>
        </w:tc>
        <w:tc>
          <w:tcPr>
            <w:tcW w:w="1591" w:type="dxa"/>
            <w:vAlign w:val="center"/>
          </w:tcPr>
          <w:p w14:paraId="7F0CD11B">
            <w:pPr>
              <w:adjustRightInd w:val="0"/>
              <w:snapToGrid w:val="0"/>
              <w:jc w:val="center"/>
              <w:rPr>
                <w:color w:val="auto"/>
                <w:szCs w:val="21"/>
              </w:rPr>
            </w:pPr>
            <w:r>
              <w:rPr>
                <w:color w:val="auto"/>
                <w:szCs w:val="21"/>
              </w:rPr>
              <w:t>0</w:t>
            </w:r>
          </w:p>
        </w:tc>
      </w:tr>
      <w:tr w14:paraId="1C7D1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tcBorders>
              <w:top w:val="single" w:color="auto" w:sz="4" w:space="0"/>
              <w:bottom w:val="single" w:color="auto" w:sz="4" w:space="0"/>
              <w:right w:val="single" w:color="auto" w:sz="4" w:space="0"/>
            </w:tcBorders>
            <w:vAlign w:val="center"/>
          </w:tcPr>
          <w:p w14:paraId="13A90EFA">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581" w:type="dxa"/>
            <w:tcBorders>
              <w:top w:val="single" w:color="auto" w:sz="4" w:space="0"/>
              <w:left w:val="single" w:color="auto" w:sz="4" w:space="0"/>
              <w:bottom w:val="single" w:color="auto" w:sz="4" w:space="0"/>
              <w:right w:val="single" w:color="auto" w:sz="4" w:space="0"/>
            </w:tcBorders>
            <w:vAlign w:val="center"/>
          </w:tcPr>
          <w:p w14:paraId="160BD7A3">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701" w:type="dxa"/>
            <w:tcBorders>
              <w:top w:val="single" w:color="auto" w:sz="4" w:space="0"/>
              <w:left w:val="single" w:color="auto" w:sz="4" w:space="0"/>
              <w:bottom w:val="single" w:color="auto" w:sz="4" w:space="0"/>
              <w:right w:val="single" w:color="auto" w:sz="4" w:space="0"/>
            </w:tcBorders>
            <w:vAlign w:val="center"/>
          </w:tcPr>
          <w:p w14:paraId="210AFAA4">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4" w:space="0"/>
              <w:right w:val="single" w:color="auto" w:sz="4" w:space="0"/>
            </w:tcBorders>
            <w:vAlign w:val="center"/>
          </w:tcPr>
          <w:p w14:paraId="23801398">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5F2C3010">
            <w:pPr>
              <w:adjustRightInd w:val="0"/>
              <w:snapToGrid w:val="0"/>
              <w:jc w:val="center"/>
              <w:rPr>
                <w:color w:val="auto"/>
                <w:szCs w:val="21"/>
              </w:rPr>
            </w:pPr>
            <w:r>
              <w:rPr>
                <w:color w:val="auto"/>
                <w:szCs w:val="21"/>
              </w:rPr>
              <w:t>/</w:t>
            </w:r>
          </w:p>
        </w:tc>
        <w:tc>
          <w:tcPr>
            <w:tcW w:w="1559" w:type="dxa"/>
            <w:vAlign w:val="center"/>
          </w:tcPr>
          <w:p w14:paraId="0CC92692">
            <w:pPr>
              <w:adjustRightInd w:val="0"/>
              <w:snapToGrid w:val="0"/>
              <w:jc w:val="center"/>
              <w:rPr>
                <w:rFonts w:hint="default" w:eastAsia="宋体"/>
                <w:color w:val="auto"/>
                <w:szCs w:val="21"/>
                <w:lang w:val="en-US" w:eastAsia="zh-CN"/>
              </w:rPr>
            </w:pPr>
            <w:r>
              <w:rPr>
                <w:rFonts w:hint="eastAsia"/>
                <w:color w:val="auto"/>
                <w:szCs w:val="21"/>
                <w:lang w:val="en-US" w:eastAsia="zh-CN"/>
              </w:rPr>
              <w:t>131.9999</w:t>
            </w:r>
          </w:p>
        </w:tc>
        <w:tc>
          <w:tcPr>
            <w:tcW w:w="1537" w:type="dxa"/>
            <w:tcBorders>
              <w:top w:val="single" w:color="auto" w:sz="4" w:space="0"/>
              <w:left w:val="single" w:color="auto" w:sz="4" w:space="0"/>
              <w:bottom w:val="single" w:color="auto" w:sz="4" w:space="0"/>
              <w:right w:val="single" w:color="auto" w:sz="4" w:space="0"/>
            </w:tcBorders>
            <w:vAlign w:val="center"/>
          </w:tcPr>
          <w:p w14:paraId="2A74DCEB">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4" w:space="0"/>
              <w:right w:val="single" w:color="auto" w:sz="4" w:space="0"/>
            </w:tcBorders>
            <w:vAlign w:val="center"/>
          </w:tcPr>
          <w:p w14:paraId="257A544C">
            <w:pPr>
              <w:adjustRightInd w:val="0"/>
              <w:snapToGrid w:val="0"/>
              <w:jc w:val="center"/>
              <w:rPr>
                <w:color w:val="auto"/>
                <w:szCs w:val="21"/>
              </w:rPr>
            </w:pPr>
            <w:r>
              <w:rPr>
                <w:color w:val="auto"/>
                <w:szCs w:val="21"/>
              </w:rPr>
              <w:t>0</w:t>
            </w:r>
          </w:p>
        </w:tc>
        <w:tc>
          <w:tcPr>
            <w:tcW w:w="1591" w:type="dxa"/>
            <w:vAlign w:val="center"/>
          </w:tcPr>
          <w:p w14:paraId="29B8BD0A">
            <w:pPr>
              <w:adjustRightInd w:val="0"/>
              <w:snapToGrid w:val="0"/>
              <w:jc w:val="center"/>
              <w:rPr>
                <w:color w:val="auto"/>
                <w:szCs w:val="21"/>
              </w:rPr>
            </w:pPr>
            <w:r>
              <w:rPr>
                <w:color w:val="auto"/>
                <w:szCs w:val="21"/>
              </w:rPr>
              <w:t>0</w:t>
            </w:r>
          </w:p>
        </w:tc>
      </w:tr>
      <w:tr w14:paraId="67922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24" w:type="dxa"/>
            <w:tcBorders>
              <w:top w:val="single" w:color="auto" w:sz="4" w:space="0"/>
              <w:bottom w:val="single" w:color="auto" w:sz="8" w:space="0"/>
              <w:right w:val="single" w:color="auto" w:sz="4" w:space="0"/>
            </w:tcBorders>
            <w:vAlign w:val="center"/>
          </w:tcPr>
          <w:p w14:paraId="5F5F7C61">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生活垃圾</w:t>
            </w:r>
          </w:p>
        </w:tc>
        <w:tc>
          <w:tcPr>
            <w:tcW w:w="1581" w:type="dxa"/>
            <w:tcBorders>
              <w:top w:val="single" w:color="auto" w:sz="4" w:space="0"/>
              <w:left w:val="single" w:color="auto" w:sz="4" w:space="0"/>
              <w:bottom w:val="single" w:color="auto" w:sz="8" w:space="0"/>
              <w:right w:val="single" w:color="auto" w:sz="4" w:space="0"/>
            </w:tcBorders>
            <w:vAlign w:val="center"/>
          </w:tcPr>
          <w:p w14:paraId="099F35BE">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生活垃圾</w:t>
            </w:r>
          </w:p>
        </w:tc>
        <w:tc>
          <w:tcPr>
            <w:tcW w:w="1701" w:type="dxa"/>
            <w:tcBorders>
              <w:top w:val="single" w:color="auto" w:sz="4" w:space="0"/>
              <w:left w:val="single" w:color="auto" w:sz="4" w:space="0"/>
              <w:bottom w:val="single" w:color="auto" w:sz="8" w:space="0"/>
              <w:right w:val="single" w:color="auto" w:sz="4" w:space="0"/>
            </w:tcBorders>
            <w:vAlign w:val="center"/>
          </w:tcPr>
          <w:p w14:paraId="251504F3">
            <w:pPr>
              <w:adjustRightInd w:val="0"/>
              <w:snapToGrid w:val="0"/>
              <w:jc w:val="center"/>
              <w:rPr>
                <w:color w:val="auto"/>
                <w:szCs w:val="21"/>
              </w:rPr>
            </w:pPr>
            <w:r>
              <w:rPr>
                <w:color w:val="auto"/>
                <w:szCs w:val="21"/>
              </w:rPr>
              <w:t>/</w:t>
            </w:r>
          </w:p>
        </w:tc>
        <w:tc>
          <w:tcPr>
            <w:tcW w:w="1276" w:type="dxa"/>
            <w:tcBorders>
              <w:top w:val="single" w:color="auto" w:sz="4" w:space="0"/>
              <w:left w:val="single" w:color="auto" w:sz="4" w:space="0"/>
              <w:bottom w:val="single" w:color="auto" w:sz="8" w:space="0"/>
              <w:right w:val="single" w:color="auto" w:sz="4" w:space="0"/>
            </w:tcBorders>
            <w:vAlign w:val="center"/>
          </w:tcPr>
          <w:p w14:paraId="40C0D9A1">
            <w:pPr>
              <w:adjustRightInd w:val="0"/>
              <w:snapToGrid w:val="0"/>
              <w:jc w:val="center"/>
              <w:rPr>
                <w:color w:val="auto"/>
                <w:szCs w:val="21"/>
              </w:rPr>
            </w:pPr>
            <w:r>
              <w:rPr>
                <w:snapToGrid w:val="0"/>
                <w:color w:val="auto"/>
                <w:kern w:val="21"/>
                <w:szCs w:val="21"/>
              </w:rPr>
              <w:t>/</w:t>
            </w:r>
          </w:p>
        </w:tc>
        <w:tc>
          <w:tcPr>
            <w:tcW w:w="1701" w:type="dxa"/>
            <w:tcBorders>
              <w:top w:val="single" w:color="auto" w:sz="4" w:space="0"/>
              <w:left w:val="single" w:color="auto" w:sz="4" w:space="0"/>
              <w:bottom w:val="single" w:color="auto" w:sz="8" w:space="0"/>
              <w:right w:val="single" w:color="auto" w:sz="4" w:space="0"/>
            </w:tcBorders>
            <w:vAlign w:val="center"/>
          </w:tcPr>
          <w:p w14:paraId="153A8B3C">
            <w:pPr>
              <w:pStyle w:val="198"/>
              <w:spacing w:beforeLines="0" w:afterLines="0" w:line="240" w:lineRule="auto"/>
              <w:rPr>
                <w:rFonts w:ascii="Times New Roman"/>
                <w:snapToGrid w:val="0"/>
                <w:color w:val="auto"/>
                <w:kern w:val="21"/>
                <w:szCs w:val="21"/>
              </w:rPr>
            </w:pPr>
            <w:r>
              <w:rPr>
                <w:rFonts w:ascii="Times New Roman"/>
                <w:snapToGrid w:val="0"/>
                <w:color w:val="auto"/>
                <w:kern w:val="21"/>
                <w:szCs w:val="21"/>
              </w:rPr>
              <w:t>/</w:t>
            </w:r>
          </w:p>
        </w:tc>
        <w:tc>
          <w:tcPr>
            <w:tcW w:w="1559" w:type="dxa"/>
            <w:tcBorders>
              <w:top w:val="single" w:color="auto" w:sz="4" w:space="0"/>
              <w:left w:val="single" w:color="auto" w:sz="4" w:space="0"/>
              <w:bottom w:val="single" w:color="auto" w:sz="8" w:space="0"/>
              <w:right w:val="single" w:color="auto" w:sz="4" w:space="0"/>
            </w:tcBorders>
            <w:vAlign w:val="center"/>
          </w:tcPr>
          <w:p w14:paraId="57D1A656">
            <w:pPr>
              <w:jc w:val="center"/>
              <w:rPr>
                <w:rFonts w:hint="default" w:eastAsia="宋体"/>
                <w:color w:val="auto"/>
                <w:szCs w:val="21"/>
                <w:lang w:val="en-US" w:eastAsia="zh-CN"/>
              </w:rPr>
            </w:pPr>
            <w:r>
              <w:rPr>
                <w:rFonts w:hint="eastAsia"/>
                <w:color w:val="auto"/>
                <w:szCs w:val="21"/>
                <w:lang w:val="en-US" w:eastAsia="zh-CN"/>
              </w:rPr>
              <w:t>351.648</w:t>
            </w:r>
          </w:p>
        </w:tc>
        <w:tc>
          <w:tcPr>
            <w:tcW w:w="1537" w:type="dxa"/>
            <w:tcBorders>
              <w:top w:val="single" w:color="auto" w:sz="4" w:space="0"/>
              <w:left w:val="single" w:color="auto" w:sz="4" w:space="0"/>
              <w:bottom w:val="single" w:color="auto" w:sz="8" w:space="0"/>
              <w:right w:val="single" w:color="auto" w:sz="4" w:space="0"/>
            </w:tcBorders>
            <w:vAlign w:val="center"/>
          </w:tcPr>
          <w:p w14:paraId="1B76BF98">
            <w:pPr>
              <w:adjustRightInd w:val="0"/>
              <w:snapToGrid w:val="0"/>
              <w:jc w:val="center"/>
              <w:rPr>
                <w:color w:val="auto"/>
                <w:szCs w:val="21"/>
              </w:rPr>
            </w:pPr>
            <w:r>
              <w:rPr>
                <w:rFonts w:hint="eastAsia"/>
                <w:color w:val="auto"/>
                <w:szCs w:val="21"/>
              </w:rPr>
              <w:t>/</w:t>
            </w:r>
          </w:p>
        </w:tc>
        <w:tc>
          <w:tcPr>
            <w:tcW w:w="1418" w:type="dxa"/>
            <w:tcBorders>
              <w:top w:val="single" w:color="auto" w:sz="4" w:space="0"/>
              <w:left w:val="single" w:color="auto" w:sz="4" w:space="0"/>
              <w:bottom w:val="single" w:color="auto" w:sz="8" w:space="0"/>
              <w:right w:val="single" w:color="auto" w:sz="4" w:space="0"/>
            </w:tcBorders>
            <w:vAlign w:val="center"/>
          </w:tcPr>
          <w:p w14:paraId="300B7304">
            <w:pPr>
              <w:adjustRightInd w:val="0"/>
              <w:snapToGrid w:val="0"/>
              <w:jc w:val="center"/>
              <w:rPr>
                <w:snapToGrid w:val="0"/>
                <w:color w:val="auto"/>
                <w:kern w:val="21"/>
                <w:szCs w:val="21"/>
              </w:rPr>
            </w:pPr>
            <w:r>
              <w:rPr>
                <w:snapToGrid w:val="0"/>
                <w:color w:val="auto"/>
                <w:kern w:val="21"/>
                <w:szCs w:val="21"/>
              </w:rPr>
              <w:t>0</w:t>
            </w:r>
          </w:p>
        </w:tc>
        <w:tc>
          <w:tcPr>
            <w:tcW w:w="1591" w:type="dxa"/>
            <w:tcBorders>
              <w:top w:val="single" w:color="auto" w:sz="4" w:space="0"/>
              <w:left w:val="single" w:color="auto" w:sz="4" w:space="0"/>
              <w:bottom w:val="single" w:color="auto" w:sz="8" w:space="0"/>
              <w:right w:val="single" w:color="auto" w:sz="8" w:space="0"/>
            </w:tcBorders>
            <w:vAlign w:val="center"/>
          </w:tcPr>
          <w:p w14:paraId="2BD803CE">
            <w:pPr>
              <w:jc w:val="center"/>
              <w:rPr>
                <w:color w:val="auto"/>
                <w:szCs w:val="21"/>
              </w:rPr>
            </w:pPr>
            <w:r>
              <w:rPr>
                <w:color w:val="auto"/>
                <w:szCs w:val="21"/>
              </w:rPr>
              <w:t>0</w:t>
            </w:r>
          </w:p>
        </w:tc>
      </w:tr>
    </w:tbl>
    <w:p w14:paraId="446DD80E">
      <w:pPr>
        <w:pStyle w:val="198"/>
        <w:spacing w:before="192" w:beforeLines="80" w:after="24"/>
        <w:jc w:val="left"/>
        <w:rPr>
          <w:rFonts w:ascii="Times New Roman"/>
          <w:color w:val="auto"/>
        </w:rPr>
      </w:pPr>
      <w:r>
        <w:rPr>
          <w:rFonts w:ascii="Times New Roman"/>
          <w:snapToGrid w:val="0"/>
          <w:color w:val="auto"/>
          <w:kern w:val="21"/>
          <w:szCs w:val="21"/>
        </w:rPr>
        <w:t>注：</w:t>
      </w:r>
      <w:r>
        <w:rPr>
          <w:rFonts w:ascii="Times New Roman"/>
          <w:snapToGrid w:val="0"/>
          <w:color w:val="auto"/>
          <w:spacing w:val="-16"/>
          <w:kern w:val="21"/>
          <w:szCs w:val="21"/>
        </w:rPr>
        <w:t>废气、废水</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t>②+</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t>②；固废</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p w14:paraId="09D144E8">
      <w:pPr>
        <w:rPr>
          <w:color w:val="auto"/>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2BBCC1C">
      <w:pPr>
        <w:pStyle w:val="81"/>
        <w:adjustRightInd w:val="0"/>
        <w:snapToGrid w:val="0"/>
        <w:spacing w:before="240" w:beforeLines="100" w:beforeAutospacing="0" w:after="240" w:afterLines="100" w:afterAutospacing="0"/>
        <w:jc w:val="both"/>
        <w:outlineLvl w:val="0"/>
        <w:rPr>
          <w:rFonts w:ascii="Times New Roman" w:hAnsi="Times New Roman"/>
          <w:b/>
          <w:color w:val="auto"/>
        </w:rPr>
      </w:pPr>
      <w:bookmarkStart w:id="12" w:name="_Toc116313309"/>
      <w:r>
        <w:rPr>
          <w:rFonts w:ascii="Times New Roman" w:hAnsi="Times New Roman"/>
          <w:b/>
          <w:color w:val="auto"/>
        </w:rPr>
        <w:t>附图</w:t>
      </w:r>
      <w:bookmarkEnd w:id="12"/>
    </w:p>
    <w:p w14:paraId="37DD82FF">
      <w:pPr>
        <w:adjustRightInd w:val="0"/>
        <w:snapToGrid w:val="0"/>
        <w:spacing w:line="360" w:lineRule="auto"/>
        <w:ind w:firstLine="420" w:firstLineChars="200"/>
        <w:rPr>
          <w:color w:val="auto"/>
        </w:rPr>
      </w:pPr>
      <w:r>
        <w:rPr>
          <w:color w:val="auto"/>
        </w:rPr>
        <w:t xml:space="preserve">附图1 </w:t>
      </w:r>
      <w:r>
        <w:rPr>
          <w:rFonts w:hint="eastAsia"/>
          <w:color w:val="auto"/>
        </w:rPr>
        <w:t>项目</w:t>
      </w:r>
      <w:r>
        <w:rPr>
          <w:color w:val="auto"/>
        </w:rPr>
        <w:t>地理位置图</w:t>
      </w:r>
    </w:p>
    <w:p w14:paraId="5BB79BF1">
      <w:pPr>
        <w:adjustRightInd w:val="0"/>
        <w:snapToGrid w:val="0"/>
        <w:spacing w:line="360" w:lineRule="auto"/>
        <w:ind w:firstLine="420" w:firstLineChars="200"/>
        <w:rPr>
          <w:color w:val="auto"/>
        </w:rPr>
      </w:pPr>
      <w:r>
        <w:rPr>
          <w:color w:val="auto"/>
        </w:rPr>
        <w:t xml:space="preserve">附图2 </w:t>
      </w:r>
      <w:r>
        <w:rPr>
          <w:rFonts w:hint="eastAsia"/>
          <w:color w:val="auto"/>
        </w:rPr>
        <w:t>厂</w:t>
      </w:r>
      <w:r>
        <w:rPr>
          <w:color w:val="auto"/>
        </w:rPr>
        <w:t>区平面布置图</w:t>
      </w:r>
    </w:p>
    <w:p w14:paraId="2FF04373">
      <w:pPr>
        <w:adjustRightInd w:val="0"/>
        <w:snapToGrid w:val="0"/>
        <w:spacing w:line="360" w:lineRule="auto"/>
        <w:ind w:firstLine="420" w:firstLineChars="200"/>
        <w:rPr>
          <w:color w:val="auto"/>
        </w:rPr>
      </w:pPr>
      <w:r>
        <w:rPr>
          <w:color w:val="auto"/>
        </w:rPr>
        <w:t>附图3 周边</w:t>
      </w:r>
      <w:r>
        <w:rPr>
          <w:rFonts w:hint="eastAsia"/>
          <w:color w:val="auto"/>
        </w:rPr>
        <w:t>500米范围</w:t>
      </w:r>
      <w:r>
        <w:rPr>
          <w:color w:val="auto"/>
        </w:rPr>
        <w:t>概况图</w:t>
      </w:r>
    </w:p>
    <w:p w14:paraId="7F28C95D">
      <w:pPr>
        <w:adjustRightInd w:val="0"/>
        <w:snapToGrid w:val="0"/>
        <w:spacing w:line="360" w:lineRule="auto"/>
        <w:ind w:firstLine="420" w:firstLineChars="200"/>
        <w:rPr>
          <w:color w:val="auto"/>
        </w:rPr>
      </w:pPr>
      <w:r>
        <w:rPr>
          <w:color w:val="auto"/>
        </w:rPr>
        <w:t>附图4 生态空间管控区域图</w:t>
      </w:r>
    </w:p>
    <w:p w14:paraId="44CB53DC">
      <w:pPr>
        <w:adjustRightInd w:val="0"/>
        <w:snapToGrid w:val="0"/>
        <w:spacing w:line="360" w:lineRule="auto"/>
        <w:ind w:firstLine="420" w:firstLineChars="200"/>
        <w:rPr>
          <w:color w:val="auto"/>
        </w:rPr>
      </w:pPr>
      <w:r>
        <w:rPr>
          <w:color w:val="auto"/>
        </w:rPr>
        <w:t xml:space="preserve">附图5 </w:t>
      </w:r>
      <w:r>
        <w:rPr>
          <w:rFonts w:hint="eastAsia"/>
          <w:color w:val="auto"/>
        </w:rPr>
        <w:t>厂</w:t>
      </w:r>
      <w:r>
        <w:rPr>
          <w:color w:val="auto"/>
        </w:rPr>
        <w:t>区防渗图</w:t>
      </w:r>
    </w:p>
    <w:p w14:paraId="7CAA61AE">
      <w:pPr>
        <w:adjustRightInd w:val="0"/>
        <w:snapToGrid w:val="0"/>
        <w:spacing w:line="360" w:lineRule="auto"/>
        <w:ind w:firstLine="420" w:firstLineChars="200"/>
        <w:rPr>
          <w:color w:val="auto"/>
        </w:rPr>
      </w:pPr>
      <w:r>
        <w:rPr>
          <w:color w:val="auto"/>
        </w:rPr>
        <w:t>附图6 淮安市三线一单生态环境分区管控图</w:t>
      </w:r>
    </w:p>
    <w:p w14:paraId="71B37D27">
      <w:pPr>
        <w:adjustRightInd w:val="0"/>
        <w:snapToGrid w:val="0"/>
        <w:spacing w:line="360" w:lineRule="auto"/>
        <w:ind w:firstLine="420" w:firstLineChars="200"/>
        <w:rPr>
          <w:color w:val="auto"/>
        </w:rPr>
      </w:pPr>
      <w:r>
        <w:rPr>
          <w:color w:val="auto"/>
        </w:rPr>
        <w:t>附图7</w:t>
      </w:r>
      <w:r>
        <w:rPr>
          <w:rFonts w:hint="eastAsia"/>
          <w:color w:val="auto"/>
        </w:rPr>
        <w:t xml:space="preserve"> </w:t>
      </w:r>
      <w:r>
        <w:rPr>
          <w:color w:val="auto"/>
        </w:rPr>
        <w:t>建设项目与江苏省生态保护红线位置关系图</w:t>
      </w:r>
    </w:p>
    <w:p w14:paraId="43DE093F">
      <w:pPr>
        <w:pStyle w:val="81"/>
        <w:adjustRightInd w:val="0"/>
        <w:snapToGrid w:val="0"/>
        <w:spacing w:before="240" w:beforeLines="100" w:beforeAutospacing="0" w:after="240" w:afterLines="100" w:afterAutospacing="0"/>
        <w:jc w:val="both"/>
        <w:outlineLvl w:val="0"/>
        <w:rPr>
          <w:rFonts w:ascii="Times New Roman" w:hAnsi="Times New Roman"/>
          <w:b/>
          <w:color w:val="auto"/>
        </w:rPr>
      </w:pPr>
      <w:bookmarkStart w:id="13" w:name="_Toc116313310"/>
      <w:r>
        <w:rPr>
          <w:rFonts w:ascii="Times New Roman" w:hAnsi="Times New Roman"/>
          <w:b/>
          <w:color w:val="auto"/>
        </w:rPr>
        <w:t>附件</w:t>
      </w:r>
      <w:bookmarkEnd w:id="13"/>
    </w:p>
    <w:p w14:paraId="7D0F914B">
      <w:pPr>
        <w:adjustRightInd w:val="0"/>
        <w:snapToGrid w:val="0"/>
        <w:spacing w:line="360" w:lineRule="auto"/>
        <w:ind w:firstLine="420" w:firstLineChars="200"/>
        <w:rPr>
          <w:color w:val="auto"/>
        </w:rPr>
      </w:pPr>
      <w:r>
        <w:rPr>
          <w:rFonts w:hint="eastAsia"/>
          <w:color w:val="auto"/>
        </w:rPr>
        <w:t>附件1 江苏省生态环境分区管控综合查询报告书</w:t>
      </w:r>
    </w:p>
    <w:p w14:paraId="65966173">
      <w:pPr>
        <w:adjustRightInd w:val="0"/>
        <w:snapToGrid w:val="0"/>
        <w:spacing w:line="360" w:lineRule="auto"/>
        <w:ind w:firstLine="420" w:firstLineChars="200"/>
        <w:rPr>
          <w:color w:val="auto"/>
        </w:rPr>
      </w:pPr>
      <w:r>
        <w:rPr>
          <w:color w:val="auto"/>
        </w:rPr>
        <w:t xml:space="preserve">附件2 </w:t>
      </w:r>
      <w:r>
        <w:rPr>
          <w:rFonts w:hint="eastAsia"/>
          <w:color w:val="auto"/>
        </w:rPr>
        <w:t>备案证</w:t>
      </w:r>
    </w:p>
    <w:p w14:paraId="7EF0F42E">
      <w:pPr>
        <w:adjustRightInd w:val="0"/>
        <w:snapToGrid w:val="0"/>
        <w:spacing w:line="360" w:lineRule="auto"/>
        <w:ind w:firstLine="420" w:firstLineChars="200"/>
        <w:rPr>
          <w:color w:val="auto"/>
        </w:rPr>
      </w:pPr>
      <w:r>
        <w:rPr>
          <w:color w:val="auto"/>
        </w:rPr>
        <w:t>附件3 营业执照</w:t>
      </w:r>
    </w:p>
    <w:p w14:paraId="7B0B1B3B">
      <w:pPr>
        <w:adjustRightInd w:val="0"/>
        <w:snapToGrid w:val="0"/>
        <w:spacing w:line="360" w:lineRule="auto"/>
        <w:ind w:firstLine="420" w:firstLineChars="200"/>
        <w:rPr>
          <w:color w:val="auto"/>
        </w:rPr>
      </w:pPr>
      <w:r>
        <w:rPr>
          <w:color w:val="auto"/>
        </w:rPr>
        <w:t>附件</w:t>
      </w:r>
      <w:r>
        <w:rPr>
          <w:rFonts w:hint="eastAsia"/>
          <w:color w:val="auto"/>
        </w:rPr>
        <w:t>4</w:t>
      </w:r>
      <w:r>
        <w:rPr>
          <w:color w:val="auto"/>
        </w:rPr>
        <w:t xml:space="preserve"> 法人身份证复印件</w:t>
      </w:r>
    </w:p>
    <w:p w14:paraId="129C626C">
      <w:pPr>
        <w:adjustRightInd w:val="0"/>
        <w:snapToGrid w:val="0"/>
        <w:spacing w:line="360" w:lineRule="auto"/>
        <w:ind w:firstLine="420" w:firstLineChars="200"/>
        <w:rPr>
          <w:rFonts w:hint="default" w:eastAsia="宋体"/>
          <w:color w:val="auto"/>
          <w:lang w:val="en-US" w:eastAsia="zh-CN"/>
        </w:rPr>
      </w:pPr>
      <w:r>
        <w:rPr>
          <w:color w:val="auto"/>
        </w:rPr>
        <w:t>附件</w:t>
      </w:r>
      <w:r>
        <w:rPr>
          <w:rFonts w:hint="eastAsia"/>
          <w:color w:val="auto"/>
        </w:rPr>
        <w:t>5</w:t>
      </w:r>
      <w:r>
        <w:rPr>
          <w:color w:val="auto"/>
        </w:rPr>
        <w:t xml:space="preserve"> </w:t>
      </w:r>
      <w:r>
        <w:rPr>
          <w:rFonts w:hint="eastAsia"/>
          <w:color w:val="auto"/>
        </w:rPr>
        <w:t>土地</w:t>
      </w:r>
      <w:r>
        <w:rPr>
          <w:rFonts w:hint="eastAsia"/>
          <w:color w:val="auto"/>
          <w:lang w:val="en-US" w:eastAsia="zh-CN"/>
        </w:rPr>
        <w:t>不动产权证</w:t>
      </w:r>
    </w:p>
    <w:p w14:paraId="4530FE3A">
      <w:pPr>
        <w:adjustRightInd w:val="0"/>
        <w:snapToGrid w:val="0"/>
        <w:spacing w:line="360" w:lineRule="auto"/>
        <w:ind w:firstLine="420" w:firstLineChars="200"/>
        <w:rPr>
          <w:color w:val="auto"/>
        </w:rPr>
      </w:pPr>
      <w:r>
        <w:rPr>
          <w:color w:val="auto"/>
        </w:rPr>
        <w:t>附件</w:t>
      </w:r>
      <w:r>
        <w:rPr>
          <w:rFonts w:hint="eastAsia"/>
          <w:color w:val="auto"/>
        </w:rPr>
        <w:t xml:space="preserve">6 </w:t>
      </w:r>
      <w:r>
        <w:rPr>
          <w:rFonts w:hint="eastAsia"/>
          <w:color w:val="auto"/>
          <w:lang w:val="en-US" w:eastAsia="zh-CN"/>
        </w:rPr>
        <w:t>嘉立创使用</w:t>
      </w:r>
      <w:r>
        <w:rPr>
          <w:rFonts w:hint="eastAsia"/>
          <w:color w:val="auto"/>
        </w:rPr>
        <w:t>溶剂型</w:t>
      </w:r>
      <w:r>
        <w:rPr>
          <w:rFonts w:hint="eastAsia"/>
          <w:color w:val="auto"/>
          <w:lang w:val="en-US" w:eastAsia="zh-CN"/>
        </w:rPr>
        <w:t>原料</w:t>
      </w:r>
      <w:r>
        <w:rPr>
          <w:rFonts w:hint="eastAsia"/>
          <w:color w:val="auto"/>
        </w:rPr>
        <w:t>不可替代证明</w:t>
      </w:r>
    </w:p>
    <w:p w14:paraId="2FAF9CB4">
      <w:pPr>
        <w:adjustRightInd w:val="0"/>
        <w:snapToGrid w:val="0"/>
        <w:spacing w:line="360" w:lineRule="auto"/>
        <w:ind w:firstLine="420" w:firstLineChars="200"/>
        <w:rPr>
          <w:rFonts w:hint="default" w:eastAsia="宋体"/>
          <w:color w:val="auto"/>
          <w:lang w:val="en-US" w:eastAsia="zh-CN"/>
        </w:rPr>
      </w:pPr>
      <w:r>
        <w:rPr>
          <w:color w:val="auto"/>
        </w:rPr>
        <w:t>附件</w:t>
      </w:r>
      <w:r>
        <w:rPr>
          <w:rFonts w:hint="eastAsia"/>
          <w:color w:val="auto"/>
        </w:rPr>
        <w:t>7</w:t>
      </w:r>
      <w:r>
        <w:rPr>
          <w:color w:val="auto"/>
        </w:rPr>
        <w:t xml:space="preserve"> </w:t>
      </w:r>
      <w:r>
        <w:rPr>
          <w:rFonts w:hint="eastAsia"/>
          <w:color w:val="auto"/>
          <w:lang w:val="en-US" w:eastAsia="zh-CN"/>
        </w:rPr>
        <w:t>AF-11丙烯酸漆MSDS</w:t>
      </w:r>
    </w:p>
    <w:p w14:paraId="4EBD8FF7">
      <w:pPr>
        <w:adjustRightInd w:val="0"/>
        <w:snapToGrid w:val="0"/>
        <w:spacing w:line="360" w:lineRule="auto"/>
        <w:ind w:firstLine="420" w:firstLineChars="200"/>
        <w:rPr>
          <w:rFonts w:hint="eastAsia"/>
          <w:color w:val="auto"/>
        </w:rPr>
      </w:pPr>
      <w:r>
        <w:rPr>
          <w:color w:val="auto"/>
        </w:rPr>
        <w:t>附件</w:t>
      </w:r>
      <w:r>
        <w:rPr>
          <w:rFonts w:hint="eastAsia"/>
          <w:color w:val="auto"/>
        </w:rPr>
        <w:t>8</w:t>
      </w:r>
      <w:r>
        <w:rPr>
          <w:color w:val="auto"/>
        </w:rPr>
        <w:t xml:space="preserve"> </w:t>
      </w:r>
      <w:r>
        <w:rPr>
          <w:rFonts w:hint="eastAsia"/>
          <w:color w:val="auto"/>
          <w:lang w:val="en-US" w:eastAsia="zh-CN"/>
        </w:rPr>
        <w:t>AF-11丙烯酸漆</w:t>
      </w:r>
      <w:r>
        <w:rPr>
          <w:rFonts w:hint="eastAsia"/>
          <w:color w:val="auto"/>
        </w:rPr>
        <w:t>VOC检测报告</w:t>
      </w:r>
    </w:p>
    <w:p w14:paraId="21FAF665">
      <w:pPr>
        <w:adjustRightInd w:val="0"/>
        <w:snapToGrid w:val="0"/>
        <w:spacing w:line="360" w:lineRule="auto"/>
        <w:ind w:firstLine="420" w:firstLineChars="200"/>
        <w:rPr>
          <w:color w:val="auto"/>
        </w:rPr>
      </w:pPr>
      <w:r>
        <w:rPr>
          <w:rFonts w:hint="eastAsia"/>
          <w:color w:val="auto"/>
        </w:rPr>
        <w:t xml:space="preserve">附件9 </w:t>
      </w:r>
      <w:r>
        <w:rPr>
          <w:rFonts w:hint="eastAsia"/>
          <w:color w:val="auto"/>
          <w:lang w:val="en-US" w:eastAsia="zh-CN"/>
        </w:rPr>
        <w:t>SF-02丙烯酸漆MSDS</w:t>
      </w:r>
    </w:p>
    <w:p w14:paraId="153F2E5A">
      <w:pPr>
        <w:snapToGrid w:val="0"/>
        <w:spacing w:line="360" w:lineRule="auto"/>
        <w:ind w:firstLine="420" w:firstLineChars="200"/>
        <w:rPr>
          <w:color w:val="auto"/>
        </w:rPr>
      </w:pPr>
      <w:r>
        <w:rPr>
          <w:color w:val="auto"/>
        </w:rPr>
        <w:t>附件1</w:t>
      </w:r>
      <w:r>
        <w:rPr>
          <w:rFonts w:hint="eastAsia"/>
          <w:color w:val="auto"/>
        </w:rPr>
        <w:t xml:space="preserve">0 </w:t>
      </w:r>
      <w:r>
        <w:rPr>
          <w:rFonts w:hint="eastAsia"/>
          <w:color w:val="auto"/>
          <w:lang w:val="en-US" w:eastAsia="zh-CN"/>
        </w:rPr>
        <w:t>SF-02丙烯酸漆</w:t>
      </w:r>
      <w:r>
        <w:rPr>
          <w:rFonts w:hint="eastAsia"/>
          <w:color w:val="auto"/>
        </w:rPr>
        <w:t>VOC检测报告</w:t>
      </w:r>
    </w:p>
    <w:p w14:paraId="61F56020">
      <w:pPr>
        <w:snapToGrid w:val="0"/>
        <w:spacing w:line="360" w:lineRule="auto"/>
        <w:ind w:firstLine="420" w:firstLineChars="200"/>
        <w:rPr>
          <w:color w:val="auto"/>
        </w:rPr>
      </w:pPr>
      <w:r>
        <w:rPr>
          <w:color w:val="auto"/>
        </w:rPr>
        <w:t>附件1</w:t>
      </w:r>
      <w:r>
        <w:rPr>
          <w:rFonts w:hint="eastAsia"/>
          <w:color w:val="auto"/>
        </w:rPr>
        <w:t xml:space="preserve">1 </w:t>
      </w:r>
      <w:r>
        <w:rPr>
          <w:rFonts w:hint="eastAsia"/>
          <w:color w:val="auto"/>
          <w:lang w:val="en-US" w:eastAsia="zh-CN"/>
        </w:rPr>
        <w:t>水性色漆MSDS</w:t>
      </w:r>
    </w:p>
    <w:p w14:paraId="2A9D4B89">
      <w:pPr>
        <w:adjustRightInd w:val="0"/>
        <w:snapToGrid w:val="0"/>
        <w:spacing w:line="360" w:lineRule="auto"/>
        <w:ind w:firstLine="420" w:firstLineChars="200"/>
        <w:rPr>
          <w:color w:val="auto"/>
        </w:rPr>
      </w:pPr>
      <w:r>
        <w:rPr>
          <w:rFonts w:hint="eastAsia"/>
          <w:color w:val="auto"/>
        </w:rPr>
        <w:t xml:space="preserve">附件12 </w:t>
      </w:r>
      <w:r>
        <w:rPr>
          <w:rFonts w:hint="eastAsia"/>
          <w:color w:val="auto"/>
          <w:lang w:val="en-US" w:eastAsia="zh-CN"/>
        </w:rPr>
        <w:t>水性色漆</w:t>
      </w:r>
      <w:r>
        <w:rPr>
          <w:rFonts w:hint="eastAsia"/>
          <w:color w:val="auto"/>
        </w:rPr>
        <w:t>VOC检测报告</w:t>
      </w:r>
    </w:p>
    <w:p w14:paraId="0BF088F4">
      <w:pPr>
        <w:adjustRightInd w:val="0"/>
        <w:snapToGrid w:val="0"/>
        <w:spacing w:line="360" w:lineRule="auto"/>
        <w:ind w:firstLine="420" w:firstLineChars="200"/>
        <w:rPr>
          <w:color w:val="auto"/>
        </w:rPr>
      </w:pPr>
      <w:r>
        <w:rPr>
          <w:rFonts w:hint="eastAsia"/>
          <w:color w:val="auto"/>
        </w:rPr>
        <w:t xml:space="preserve">附件13 </w:t>
      </w:r>
      <w:r>
        <w:rPr>
          <w:rFonts w:hint="eastAsia"/>
          <w:color w:val="auto"/>
          <w:lang w:val="en-US" w:eastAsia="zh-CN"/>
        </w:rPr>
        <w:t>水性面漆光油MSDS</w:t>
      </w:r>
    </w:p>
    <w:p w14:paraId="0CD5FAD3">
      <w:pPr>
        <w:adjustRightInd w:val="0"/>
        <w:snapToGrid w:val="0"/>
        <w:spacing w:line="360" w:lineRule="auto"/>
        <w:ind w:firstLine="420" w:firstLineChars="200"/>
        <w:rPr>
          <w:color w:val="auto"/>
        </w:rPr>
      </w:pPr>
      <w:r>
        <w:rPr>
          <w:rFonts w:hint="eastAsia"/>
          <w:color w:val="auto"/>
        </w:rPr>
        <w:t xml:space="preserve">附件14 </w:t>
      </w:r>
      <w:r>
        <w:rPr>
          <w:rFonts w:hint="eastAsia"/>
          <w:color w:val="auto"/>
          <w:lang w:val="en-US" w:eastAsia="zh-CN"/>
        </w:rPr>
        <w:t>水性面漆光油</w:t>
      </w:r>
      <w:r>
        <w:rPr>
          <w:rFonts w:hint="eastAsia"/>
          <w:color w:val="auto"/>
        </w:rPr>
        <w:t>VOC检测报告</w:t>
      </w:r>
    </w:p>
    <w:p w14:paraId="0D7F2E3D">
      <w:pPr>
        <w:adjustRightInd w:val="0"/>
        <w:snapToGrid w:val="0"/>
        <w:spacing w:line="360" w:lineRule="auto"/>
        <w:ind w:firstLine="420" w:firstLineChars="200"/>
        <w:rPr>
          <w:rFonts w:hint="default" w:eastAsia="宋体"/>
          <w:color w:val="auto"/>
          <w:lang w:val="en-US" w:eastAsia="zh-CN"/>
        </w:rPr>
      </w:pPr>
      <w:r>
        <w:rPr>
          <w:rFonts w:hint="eastAsia"/>
          <w:color w:val="auto"/>
        </w:rPr>
        <w:t xml:space="preserve">附件15 </w:t>
      </w:r>
      <w:r>
        <w:rPr>
          <w:rFonts w:hint="eastAsia"/>
          <w:color w:val="auto"/>
          <w:lang w:val="en-US" w:eastAsia="zh-CN"/>
        </w:rPr>
        <w:t>粉末涂料MSDS</w:t>
      </w:r>
    </w:p>
    <w:p w14:paraId="706A83B9">
      <w:pPr>
        <w:adjustRightInd w:val="0"/>
        <w:snapToGrid w:val="0"/>
        <w:spacing w:line="360" w:lineRule="auto"/>
        <w:ind w:firstLine="420" w:firstLineChars="200"/>
        <w:rPr>
          <w:color w:val="auto"/>
        </w:rPr>
      </w:pPr>
      <w:r>
        <w:rPr>
          <w:rFonts w:hint="eastAsia"/>
          <w:color w:val="auto"/>
        </w:rPr>
        <w:t xml:space="preserve">附件16 </w:t>
      </w:r>
      <w:r>
        <w:rPr>
          <w:rFonts w:hint="eastAsia"/>
          <w:color w:val="auto"/>
          <w:lang w:val="en-US" w:eastAsia="zh-CN"/>
        </w:rPr>
        <w:t>粉末涂料</w:t>
      </w:r>
      <w:r>
        <w:rPr>
          <w:rFonts w:hint="eastAsia"/>
          <w:color w:val="auto"/>
        </w:rPr>
        <w:t>VOC检测报告</w:t>
      </w:r>
    </w:p>
    <w:p w14:paraId="168BAD4B">
      <w:pPr>
        <w:adjustRightInd w:val="0"/>
        <w:snapToGrid w:val="0"/>
        <w:spacing w:line="360" w:lineRule="auto"/>
        <w:ind w:firstLine="420" w:firstLineChars="200"/>
        <w:rPr>
          <w:color w:val="auto"/>
        </w:rPr>
      </w:pPr>
      <w:r>
        <w:rPr>
          <w:rFonts w:hint="eastAsia"/>
          <w:color w:val="auto"/>
        </w:rPr>
        <w:t>附件17 碳氢清洗剂MSDS</w:t>
      </w:r>
    </w:p>
    <w:p w14:paraId="1B99BC16">
      <w:pPr>
        <w:adjustRightInd w:val="0"/>
        <w:snapToGrid w:val="0"/>
        <w:spacing w:line="360" w:lineRule="auto"/>
        <w:ind w:firstLine="420" w:firstLineChars="200"/>
        <w:rPr>
          <w:color w:val="auto"/>
        </w:rPr>
      </w:pPr>
      <w:r>
        <w:rPr>
          <w:rFonts w:hint="eastAsia"/>
          <w:color w:val="auto"/>
        </w:rPr>
        <w:t>附件18 碳氢清洗剂VOC检测报告</w:t>
      </w:r>
    </w:p>
    <w:p w14:paraId="20793C67">
      <w:pPr>
        <w:adjustRightInd w:val="0"/>
        <w:snapToGrid w:val="0"/>
        <w:spacing w:line="360" w:lineRule="auto"/>
        <w:ind w:firstLine="420" w:firstLineChars="200"/>
        <w:rPr>
          <w:rFonts w:hint="default" w:eastAsia="宋体"/>
          <w:color w:val="auto"/>
          <w:lang w:val="en-US" w:eastAsia="zh-CN"/>
        </w:rPr>
      </w:pPr>
      <w:r>
        <w:rPr>
          <w:rFonts w:hint="eastAsia"/>
          <w:color w:val="auto"/>
        </w:rPr>
        <w:t xml:space="preserve">附件19 </w:t>
      </w:r>
      <w:r>
        <w:rPr>
          <w:rFonts w:hint="eastAsia"/>
          <w:color w:val="auto"/>
          <w:lang w:val="en-US" w:eastAsia="zh-CN"/>
        </w:rPr>
        <w:t>树脂清洗液</w:t>
      </w:r>
      <w:r>
        <w:rPr>
          <w:rFonts w:hint="eastAsia"/>
          <w:color w:val="auto"/>
        </w:rPr>
        <w:t>MSDS</w:t>
      </w:r>
    </w:p>
    <w:p w14:paraId="2D51841F">
      <w:pPr>
        <w:adjustRightInd w:val="0"/>
        <w:snapToGrid w:val="0"/>
        <w:spacing w:line="360" w:lineRule="auto"/>
        <w:ind w:firstLine="420" w:firstLineChars="200"/>
        <w:rPr>
          <w:color w:val="auto"/>
        </w:rPr>
      </w:pPr>
      <w:r>
        <w:rPr>
          <w:rFonts w:hint="eastAsia"/>
          <w:color w:val="auto"/>
        </w:rPr>
        <w:t xml:space="preserve">附件20 </w:t>
      </w:r>
      <w:r>
        <w:rPr>
          <w:rFonts w:hint="eastAsia"/>
          <w:color w:val="auto"/>
          <w:lang w:val="en-US" w:eastAsia="zh-CN"/>
        </w:rPr>
        <w:t>树脂清洗液</w:t>
      </w:r>
      <w:r>
        <w:rPr>
          <w:rFonts w:hint="eastAsia"/>
          <w:color w:val="auto"/>
        </w:rPr>
        <w:t>VOC检测报告</w:t>
      </w:r>
    </w:p>
    <w:p w14:paraId="498B1993">
      <w:pPr>
        <w:adjustRightInd w:val="0"/>
        <w:snapToGrid w:val="0"/>
        <w:spacing w:line="360" w:lineRule="auto"/>
        <w:ind w:firstLine="420" w:firstLineChars="200"/>
        <w:rPr>
          <w:rFonts w:hint="default" w:eastAsia="宋体"/>
          <w:color w:val="auto"/>
          <w:lang w:val="en-US" w:eastAsia="zh-CN"/>
        </w:rPr>
      </w:pPr>
      <w:r>
        <w:rPr>
          <w:rFonts w:hint="eastAsia"/>
          <w:color w:val="auto"/>
        </w:rPr>
        <w:t xml:space="preserve">附件21 </w:t>
      </w:r>
      <w:r>
        <w:rPr>
          <w:rFonts w:hint="eastAsia"/>
          <w:color w:val="auto"/>
          <w:lang w:val="en-US" w:eastAsia="zh-CN"/>
        </w:rPr>
        <w:t>开油水稀释剂MSDS</w:t>
      </w:r>
    </w:p>
    <w:p w14:paraId="73CAA7DC">
      <w:pPr>
        <w:adjustRightInd w:val="0"/>
        <w:snapToGrid w:val="0"/>
        <w:spacing w:line="360" w:lineRule="auto"/>
        <w:ind w:firstLine="420" w:firstLineChars="200"/>
        <w:rPr>
          <w:color w:val="auto"/>
        </w:rPr>
      </w:pPr>
      <w:r>
        <w:rPr>
          <w:rFonts w:hint="eastAsia"/>
          <w:color w:val="auto"/>
        </w:rPr>
        <w:t xml:space="preserve">附件22 </w:t>
      </w:r>
      <w:r>
        <w:rPr>
          <w:rFonts w:hint="eastAsia"/>
          <w:color w:val="auto"/>
          <w:lang w:val="en-US" w:eastAsia="zh-CN"/>
        </w:rPr>
        <w:t>T-58A2稀释剂</w:t>
      </w:r>
      <w:r>
        <w:rPr>
          <w:rFonts w:hint="eastAsia"/>
          <w:color w:val="auto"/>
        </w:rPr>
        <w:t>MSDS</w:t>
      </w:r>
    </w:p>
    <w:p w14:paraId="589DD211">
      <w:pPr>
        <w:adjustRightInd w:val="0"/>
        <w:snapToGrid w:val="0"/>
        <w:spacing w:line="360" w:lineRule="auto"/>
        <w:ind w:firstLine="420" w:firstLineChars="200"/>
        <w:rPr>
          <w:color w:val="auto"/>
        </w:rPr>
      </w:pPr>
      <w:r>
        <w:rPr>
          <w:rFonts w:hint="eastAsia"/>
          <w:color w:val="auto"/>
        </w:rPr>
        <w:t>附件23 陶化剂MSDS</w:t>
      </w:r>
    </w:p>
    <w:p w14:paraId="7C1C1C17">
      <w:pPr>
        <w:adjustRightInd w:val="0"/>
        <w:snapToGrid w:val="0"/>
        <w:spacing w:line="360" w:lineRule="auto"/>
        <w:ind w:firstLine="420" w:firstLineChars="200"/>
        <w:rPr>
          <w:color w:val="auto"/>
        </w:rPr>
      </w:pPr>
      <w:r>
        <w:rPr>
          <w:rFonts w:hint="eastAsia"/>
          <w:color w:val="auto"/>
        </w:rPr>
        <w:t xml:space="preserve">附件24 </w:t>
      </w:r>
      <w:r>
        <w:rPr>
          <w:rFonts w:hint="eastAsia"/>
          <w:color w:val="auto"/>
          <w:lang w:val="en-US" w:eastAsia="zh-CN"/>
        </w:rPr>
        <w:t>光敏树脂</w:t>
      </w:r>
      <w:r>
        <w:rPr>
          <w:rFonts w:hint="eastAsia"/>
          <w:color w:val="auto"/>
        </w:rPr>
        <w:t>MSDS</w:t>
      </w:r>
    </w:p>
    <w:p w14:paraId="219B2556">
      <w:pPr>
        <w:adjustRightInd w:val="0"/>
        <w:snapToGrid w:val="0"/>
        <w:spacing w:line="360" w:lineRule="auto"/>
        <w:ind w:firstLine="420" w:firstLineChars="200"/>
        <w:rPr>
          <w:color w:val="auto"/>
        </w:rPr>
      </w:pPr>
      <w:r>
        <w:rPr>
          <w:rFonts w:hint="eastAsia"/>
          <w:color w:val="auto"/>
        </w:rPr>
        <w:t>附件25 危险废物处置承诺书</w:t>
      </w:r>
    </w:p>
    <w:p w14:paraId="396EBBD8">
      <w:pPr>
        <w:adjustRightInd w:val="0"/>
        <w:snapToGrid w:val="0"/>
        <w:spacing w:line="360" w:lineRule="auto"/>
        <w:ind w:firstLine="420" w:firstLineChars="200"/>
        <w:rPr>
          <w:color w:val="auto"/>
        </w:rPr>
      </w:pPr>
      <w:r>
        <w:rPr>
          <w:rFonts w:hint="eastAsia"/>
          <w:color w:val="auto"/>
        </w:rPr>
        <w:t>附件26 承诺书</w:t>
      </w:r>
    </w:p>
    <w:p w14:paraId="0095DE86">
      <w:pPr>
        <w:adjustRightInd w:val="0"/>
        <w:snapToGrid w:val="0"/>
        <w:spacing w:line="360" w:lineRule="auto"/>
        <w:ind w:firstLine="420" w:firstLineChars="200"/>
        <w:rPr>
          <w:color w:val="auto"/>
        </w:rPr>
      </w:pPr>
      <w:r>
        <w:rPr>
          <w:rFonts w:hint="eastAsia"/>
          <w:color w:val="auto"/>
        </w:rPr>
        <w:t>附件27 委托书</w:t>
      </w:r>
    </w:p>
    <w:p w14:paraId="6D175D3F">
      <w:pPr>
        <w:adjustRightInd w:val="0"/>
        <w:snapToGrid w:val="0"/>
        <w:spacing w:line="360" w:lineRule="auto"/>
        <w:ind w:firstLine="420" w:firstLineChars="200"/>
        <w:rPr>
          <w:color w:val="auto"/>
        </w:rPr>
      </w:pPr>
      <w:r>
        <w:rPr>
          <w:rFonts w:hint="eastAsia"/>
          <w:color w:val="auto"/>
        </w:rPr>
        <w:t>附件28 政府信息公开删除内容申请表</w:t>
      </w:r>
    </w:p>
    <w:p w14:paraId="27C8171E">
      <w:pPr>
        <w:adjustRightInd w:val="0"/>
        <w:snapToGrid w:val="0"/>
        <w:spacing w:line="360" w:lineRule="auto"/>
        <w:ind w:firstLine="420" w:firstLineChars="200"/>
        <w:rPr>
          <w:color w:val="auto"/>
        </w:rPr>
      </w:pPr>
      <w:r>
        <w:rPr>
          <w:rFonts w:hint="eastAsia"/>
          <w:color w:val="auto"/>
        </w:rPr>
        <w:t>附件29 工程师现场踏勘照片</w:t>
      </w:r>
    </w:p>
    <w:p w14:paraId="3D77B0B2">
      <w:pPr>
        <w:adjustRightInd w:val="0"/>
        <w:snapToGrid w:val="0"/>
        <w:spacing w:line="360" w:lineRule="auto"/>
        <w:ind w:firstLine="420" w:firstLineChars="200"/>
        <w:rPr>
          <w:rFonts w:hint="eastAsia"/>
          <w:color w:val="auto"/>
        </w:rPr>
      </w:pPr>
      <w:r>
        <w:rPr>
          <w:rFonts w:hint="eastAsia"/>
          <w:color w:val="auto"/>
        </w:rPr>
        <w:t>附件</w:t>
      </w:r>
      <w:r>
        <w:rPr>
          <w:rFonts w:hint="eastAsia"/>
          <w:color w:val="auto"/>
          <w:lang w:val="en-US" w:eastAsia="zh-CN"/>
        </w:rPr>
        <w:t>30</w:t>
      </w:r>
      <w:r>
        <w:rPr>
          <w:rFonts w:hint="eastAsia"/>
          <w:color w:val="auto"/>
        </w:rPr>
        <w:t xml:space="preserve"> 建设项目环境影响评价文件报批申请书</w:t>
      </w:r>
    </w:p>
    <w:p w14:paraId="014765DA">
      <w:pPr>
        <w:adjustRightInd w:val="0"/>
        <w:snapToGrid w:val="0"/>
        <w:spacing w:line="360" w:lineRule="auto"/>
        <w:ind w:firstLine="420" w:firstLineChars="200"/>
        <w:rPr>
          <w:rFonts w:hint="eastAsia"/>
          <w:color w:val="auto"/>
        </w:rPr>
      </w:pPr>
      <w:r>
        <w:rPr>
          <w:rFonts w:hint="eastAsia"/>
          <w:color w:val="auto"/>
        </w:rPr>
        <w:t>附件</w:t>
      </w:r>
      <w:r>
        <w:rPr>
          <w:rFonts w:hint="eastAsia"/>
          <w:color w:val="auto"/>
          <w:lang w:val="en-US" w:eastAsia="zh-CN"/>
        </w:rPr>
        <w:t>31</w:t>
      </w:r>
      <w:r>
        <w:rPr>
          <w:rFonts w:hint="eastAsia"/>
          <w:color w:val="auto"/>
        </w:rPr>
        <w:t xml:space="preserve"> 江苏省排污权交易凭证</w:t>
      </w:r>
    </w:p>
    <w:p w14:paraId="5FF0AFC7">
      <w:pPr>
        <w:adjustRightInd w:val="0"/>
        <w:snapToGrid w:val="0"/>
        <w:spacing w:line="360" w:lineRule="auto"/>
        <w:ind w:firstLine="420" w:firstLineChars="200"/>
        <w:rPr>
          <w:color w:val="auto"/>
        </w:rPr>
      </w:pPr>
      <w:r>
        <w:rPr>
          <w:rFonts w:hint="eastAsia"/>
          <w:color w:val="auto"/>
        </w:rPr>
        <w:t>附件</w:t>
      </w:r>
      <w:r>
        <w:rPr>
          <w:rFonts w:hint="eastAsia"/>
          <w:color w:val="auto"/>
          <w:lang w:val="en-US" w:eastAsia="zh-CN"/>
        </w:rPr>
        <w:t>32</w:t>
      </w:r>
      <w:r>
        <w:rPr>
          <w:rFonts w:hint="eastAsia"/>
          <w:color w:val="auto"/>
        </w:rPr>
        <w:t xml:space="preserve"> 建设项目排放污染物指标申请表</w:t>
      </w:r>
    </w:p>
    <w:p w14:paraId="1C8C3BFE">
      <w:pPr>
        <w:pStyle w:val="33"/>
        <w:rPr>
          <w:color w:val="auto"/>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创艺简宋体">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宋">
    <w:altName w:val="宋体"/>
    <w:panose1 w:val="00000000000000000000"/>
    <w:charset w:val="86"/>
    <w:family w:val="roma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体">
    <w:altName w:val="仿宋"/>
    <w:panose1 w:val="00000000000000000000"/>
    <w:charset w:val="86"/>
    <w:family w:val="roma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汉鼎简长宋">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Microsoft YaHei UI">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方正楷体_GBK">
    <w:panose1 w:val="02000000000000000000"/>
    <w:charset w:val="86"/>
    <w:family w:val="script"/>
    <w:pitch w:val="default"/>
    <w:sig w:usb0="800002BF" w:usb1="38CF7CFA" w:usb2="00000016"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方正黑体_GBK">
    <w:panose1 w:val="02010600010101010101"/>
    <w:charset w:val="86"/>
    <w:family w:val="script"/>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华文中宋">
    <w:panose1 w:val="02010600040101010101"/>
    <w:charset w:val="86"/>
    <w:family w:val="auto"/>
    <w:pitch w:val="default"/>
    <w:sig w:usb0="00000287" w:usb1="080F0000" w:usb2="00000000" w:usb3="00000000" w:csb0="0004009F" w:csb1="DFD70000"/>
  </w:font>
  <w:font w:name="隶书">
    <w:altName w:val="微软雅黑"/>
    <w:panose1 w:val="0201050906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ourier">
    <w:altName w:val="Courier New"/>
    <w:panose1 w:val="02070409020205020404"/>
    <w:charset w:val="00"/>
    <w:family w:val="moder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文鼎CS细等线">
    <w:altName w:val="宋体"/>
    <w:panose1 w:val="00000000000000000000"/>
    <w:charset w:val="86"/>
    <w:family w:val="modern"/>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Univers">
    <w:altName w:val="Segoe Print"/>
    <w:panose1 w:val="00000000000000000000"/>
    <w:charset w:val="00"/>
    <w:family w:val="swiss"/>
    <w:pitch w:val="default"/>
    <w:sig w:usb0="00000000" w:usb1="00000000" w:usb2="00000000" w:usb3="00000000" w:csb0="0000000F" w:csb1="00000000"/>
  </w:font>
  <w:font w:name="Segoe Print">
    <w:panose1 w:val="02000600000000000000"/>
    <w:charset w:val="00"/>
    <w:family w:val="auto"/>
    <w:pitch w:val="default"/>
    <w:sig w:usb0="0000028F" w:usb1="00000000" w:usb2="00000000" w:usb3="00000000" w:csb0="2000009F" w:csb1="47010000"/>
  </w:font>
  <w:font w:name="CG Times (W1)">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方正黑体简体">
    <w:altName w:val="微软雅黑"/>
    <w:panose1 w:val="00000000000000000000"/>
    <w:charset w:val="86"/>
    <w:family w:val="script"/>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方正仿宋_GBK">
    <w:panose1 w:val="02000000000000000000"/>
    <w:charset w:val="86"/>
    <w:family w:val="script"/>
    <w:pitch w:val="default"/>
    <w:sig w:usb0="A00002BF" w:usb1="38CF7CFA" w:usb2="00082016" w:usb3="00000000" w:csb0="00040001" w:csb1="00000000"/>
  </w:font>
  <w:font w:name="方正姚体">
    <w:altName w:val="宋体"/>
    <w:panose1 w:val="02010601030101010101"/>
    <w:charset w:val="86"/>
    <w:family w:val="auto"/>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Impact">
    <w:panose1 w:val="020B0806030902050204"/>
    <w:charset w:val="00"/>
    <w:family w:val="swiss"/>
    <w:pitch w:val="default"/>
    <w:sig w:usb0="00000287" w:usb1="00000000" w:usb2="00000000" w:usb3="00000000" w:csb0="2000009F" w:csb1="DFD70000"/>
  </w:font>
  <w:font w:name="Arial Rounded MT Bold">
    <w:altName w:val="Arial"/>
    <w:panose1 w:val="020F0704030504030204"/>
    <w:charset w:val="00"/>
    <w:family w:val="swiss"/>
    <w:pitch w:val="default"/>
    <w:sig w:usb0="00000000" w:usb1="00000000" w:usb2="00000000" w:usb3="00000000" w:csb0="20000001" w:csb1="00000000"/>
  </w:font>
  <w:font w:name="Garamond">
    <w:altName w:val="PMingLiU-ExtB"/>
    <w:panose1 w:val="02020404030301010803"/>
    <w:charset w:val="00"/>
    <w:family w:val="roman"/>
    <w:pitch w:val="default"/>
    <w:sig w:usb0="00000000" w:usb1="00000000" w:usb2="00000000" w:usb3="00000000" w:csb0="0000009F" w:csb1="DFD70000"/>
  </w:font>
  <w:font w:name="Alaska">
    <w:altName w:val="Lucida Sans Unicode"/>
    <w:panose1 w:val="00000000000000000000"/>
    <w:charset w:val="00"/>
    <w:family w:val="swiss"/>
    <w:pitch w:val="default"/>
    <w:sig w:usb0="00000000" w:usb1="00000000" w:usb2="00000000" w:usb3="00000000" w:csb0="00000011" w:csb1="00000000"/>
  </w:font>
  <w:font w:name="Lucida Sans Unicode">
    <w:panose1 w:val="020B0602030504020204"/>
    <w:charset w:val="00"/>
    <w:family w:val="auto"/>
    <w:pitch w:val="default"/>
    <w:sig w:usb0="80001AFF" w:usb1="0000396B" w:usb2="00000000" w:usb3="00000000" w:csb0="200000BF" w:csb1="D7F70000"/>
  </w:font>
  <w:font w:name="汉鼎简黑体">
    <w:altName w:val="宋体"/>
    <w:panose1 w:val="00000000000000000000"/>
    <w:charset w:val="86"/>
    <w:family w:val="moder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Plotter">
    <w:altName w:val="Times New Roman"/>
    <w:panose1 w:val="00000000000000000000"/>
    <w:charset w:val="00"/>
    <w:family w:val="roman"/>
    <w:pitch w:val="default"/>
    <w:sig w:usb0="00000000" w:usb1="00000000" w:usb2="00000000" w:usb3="00000000" w:csb0="00000001" w:csb1="00000000"/>
  </w:font>
  <w:font w:name="Century Gothic">
    <w:altName w:val="Yu Gothic UI"/>
    <w:panose1 w:val="020B0502020202020204"/>
    <w:charset w:val="00"/>
    <w:family w:val="swiss"/>
    <w:pitch w:val="default"/>
    <w:sig w:usb0="00000000" w:usb1="00000000" w:usb2="00000000" w:usb3="00000000" w:csb0="2000009F" w:csb1="DFD70000"/>
  </w:font>
  <w:font w:name="Century">
    <w:altName w:val="Times New Roman"/>
    <w:panose1 w:val="02040604050505020304"/>
    <w:charset w:val="00"/>
    <w:family w:val="auto"/>
    <w:pitch w:val="default"/>
    <w:sig w:usb0="00000000" w:usb1="00000000" w:usb2="00000000" w:usb3="00000000" w:csb0="2000009F" w:csb1="DFD70000"/>
  </w:font>
  <w:font w:name="方正粗宋简体">
    <w:altName w:val="宋体"/>
    <w:panose1 w:val="00000000000000000000"/>
    <w:charset w:val="86"/>
    <w:family w:val="script"/>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方正宋三简体">
    <w:altName w:val="黑体"/>
    <w:panose1 w:val="00000000000000000000"/>
    <w:charset w:val="86"/>
    <w:family w:val="script"/>
    <w:pitch w:val="default"/>
    <w:sig w:usb0="00000000" w:usb1="00000000" w:usb2="00000010" w:usb3="00000000" w:csb0="00040000" w:csb1="00000000"/>
  </w:font>
  <w:font w:name="汉鼎简大宋">
    <w:altName w:val="新宋体"/>
    <w:panose1 w:val="00000000000000000000"/>
    <w:charset w:val="86"/>
    <w:family w:val="modern"/>
    <w:pitch w:val="default"/>
    <w:sig w:usb0="00000000" w:usb1="00000000" w:usb2="00000010" w:usb3="00000000" w:csb0="00040000" w:csb1="00000000"/>
  </w:font>
  <w:font w:name="汉鼎简特宋">
    <w:altName w:val="宋体"/>
    <w:panose1 w:val="00000000000000000000"/>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10" w:usb3="00000000" w:csb0="00020001" w:csb1="00000000"/>
  </w:font>
  <w:font w:name="FangSong_GB2312-Identity-H">
    <w:altName w:val="宋体"/>
    <w:panose1 w:val="00000000000000000000"/>
    <w:charset w:val="86"/>
    <w:family w:val="auto"/>
    <w:pitch w:val="default"/>
    <w:sig w:usb0="00000000" w:usb1="00000000" w:usb2="00000010" w:usb3="00000000" w:csb0="0004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585F4">
    <w:pPr>
      <w:pStyle w:val="5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2687D">
    <w:pPr>
      <w:pStyle w:val="55"/>
      <w:framePr w:wrap="around" w:vAnchor="text" w:hAnchor="margin" w:xAlign="center" w:y="1"/>
      <w:rPr>
        <w:rStyle w:val="137"/>
      </w:rPr>
    </w:pPr>
    <w:r>
      <w:fldChar w:fldCharType="begin"/>
    </w:r>
    <w:r>
      <w:rPr>
        <w:rStyle w:val="137"/>
      </w:rPr>
      <w:instrText xml:space="preserve">PAGE  </w:instrText>
    </w:r>
    <w:r>
      <w:fldChar w:fldCharType="separate"/>
    </w:r>
    <w:r>
      <w:rPr>
        <w:rStyle w:val="137"/>
      </w:rPr>
      <w:t>21</w:t>
    </w:r>
    <w:r>
      <w:fldChar w:fldCharType="end"/>
    </w:r>
  </w:p>
  <w:p w14:paraId="5BC6199B">
    <w:pPr>
      <w:pStyle w:val="5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1933E">
    <w:pPr>
      <w:pStyle w:val="55"/>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C477FC">
                          <w:pPr>
                            <w:pStyle w:val="55"/>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yVSG8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UBJHLc48cvPH5dffy6/v5Nl&#10;1qcPUGPafcDENLzzA+bOfkBnpj2oaPMXCRGMI9T5qq4cEhH50Xq1XlcYEhibL4jPHp6HCOm99JZk&#10;o6ERx1dU5aePkMbUOSVXc/5OG1NGaNw/DsTMHpZ7H3vMVhr2w0Ro79sz8ulx8g11uOiUmA8OhcX+&#10;0mzE2dhPRq4B4faYsHDpJ6OOUFMxHFNhNK1U3oPH95L18Bt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7yVSG8EBAACOAwAADgAAAAAAAAABACAAAAAeAQAAZHJzL2Uyb0RvYy54bWxQSwUG&#10;AAAAAAYABgBZAQAAUQUAAAAA&#10;">
              <v:fill on="f" focussize="0,0"/>
              <v:stroke on="f"/>
              <v:imagedata o:title=""/>
              <o:lock v:ext="edit" aspectratio="f"/>
              <v:textbox inset="0mm,0mm,0mm,0mm" style="mso-fit-shape-to-text:t;">
                <w:txbxContent>
                  <w:p w14:paraId="50C477FC">
                    <w:pPr>
                      <w:pStyle w:val="55"/>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0DDC5">
    <w:pPr>
      <w:pStyle w:val="55"/>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A6C553">
                          <w:pPr>
                            <w:pStyle w:val="55"/>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109</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ihQUM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s&#10;sj59gBrT7gMmpuGdHzB39gM6M+1BRZu/SIhgHNU9X9WVQyIiP1qv1usKQwJj8wXx2cPzECG9l96S&#10;bDQ04viKqvz0EdKYOqfkas7faWPKCI37x4GY2cNy72OP2UrDfpgI7X17Rj49Tr6hDhedEvPBobB5&#10;SWYjzsZ+MnINCLfHhIVLPxl1hJqK4ZgKo2ml8h48vpesh99o+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8ihQUMEBAACOAwAADgAAAAAAAAABACAAAAAeAQAAZHJzL2Uyb0RvYy54bWxQSwUG&#10;AAAAAAYABgBZAQAAUQUAAAAA&#10;">
              <v:fill on="f" focussize="0,0"/>
              <v:stroke on="f"/>
              <v:imagedata o:title=""/>
              <o:lock v:ext="edit" aspectratio="f"/>
              <v:textbox inset="0mm,0mm,0mm,0mm" style="mso-fit-shape-to-text:t;">
                <w:txbxContent>
                  <w:p w14:paraId="21A6C553">
                    <w:pPr>
                      <w:pStyle w:val="55"/>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109</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56A">
    <w:pPr>
      <w:pStyle w:val="55"/>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4E79B4">
                          <w:pPr>
                            <w:pStyle w:val="55"/>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110</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Z5MasIBAACO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LShy3OPHzzx/nX4/nh+/k&#10;TdanD1Bj2l3AxDS89wPmzn5AZ6Y9qGjzFwkRjKO6p4u6ckhE5Eer5WpVYUhgbL4gPnt6HiKkD9Jb&#10;ko2GRhxfUZUfP0EaU+eUXM35W21MGaFxfzkQM3tY7n3sMVtp2A0ToZ1vT8inx8k31OGiU2I+OhQ2&#10;L8lsxNnYTUauAeHdIWHh0k9GHaGmYjimwmhaqbwHf95L1tNvt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GeTGrCAQAAjgMAAA4AAAAAAAAAAQAgAAAAHgEAAGRycy9lMm9Eb2MueG1sUEsF&#10;BgAAAAAGAAYAWQEAAFIFAAAAAA==&#10;">
              <v:fill on="f" focussize="0,0"/>
              <v:stroke on="f"/>
              <v:imagedata o:title=""/>
              <o:lock v:ext="edit" aspectratio="f"/>
              <v:textbox inset="0mm,0mm,0mm,0mm" style="mso-fit-shape-to-text:t;">
                <w:txbxContent>
                  <w:p w14:paraId="474E79B4">
                    <w:pPr>
                      <w:pStyle w:val="55"/>
                      <w:rPr>
                        <w:rStyle w:val="137"/>
                        <w:rFonts w:hint="eastAsia" w:ascii="宋体" w:hAnsi="宋体"/>
                        <w:sz w:val="28"/>
                        <w:szCs w:val="28"/>
                      </w:rPr>
                    </w:pPr>
                    <w:r>
                      <w:rPr>
                        <w:rStyle w:val="137"/>
                        <w:rFonts w:hint="eastAsia" w:ascii="宋体" w:hAnsi="宋体"/>
                        <w:sz w:val="28"/>
                        <w:szCs w:val="28"/>
                      </w:rPr>
                      <w:t>—</w:t>
                    </w:r>
                    <w:r>
                      <w:rPr>
                        <w:rStyle w:val="137"/>
                        <w:rFonts w:hint="eastAsia" w:ascii="宋体" w:hAnsi="宋体"/>
                        <w:sz w:val="20"/>
                      </w:rPr>
                      <w:t xml:space="preserve">  </w:t>
                    </w:r>
                    <w:r>
                      <w:rPr>
                        <w:rFonts w:ascii="宋体" w:hAnsi="宋体"/>
                        <w:sz w:val="26"/>
                        <w:szCs w:val="26"/>
                      </w:rPr>
                      <w:fldChar w:fldCharType="begin"/>
                    </w:r>
                    <w:r>
                      <w:rPr>
                        <w:rStyle w:val="137"/>
                        <w:rFonts w:ascii="宋体" w:hAnsi="宋体"/>
                        <w:sz w:val="26"/>
                        <w:szCs w:val="26"/>
                      </w:rPr>
                      <w:instrText xml:space="preserve">PAGE  </w:instrText>
                    </w:r>
                    <w:r>
                      <w:rPr>
                        <w:rFonts w:ascii="宋体" w:hAnsi="宋体"/>
                        <w:sz w:val="26"/>
                        <w:szCs w:val="26"/>
                      </w:rPr>
                      <w:fldChar w:fldCharType="separate"/>
                    </w:r>
                    <w:r>
                      <w:rPr>
                        <w:rStyle w:val="137"/>
                        <w:rFonts w:ascii="宋体" w:hAnsi="宋体"/>
                        <w:sz w:val="26"/>
                        <w:szCs w:val="26"/>
                      </w:rPr>
                      <w:t>110</w:t>
                    </w:r>
                    <w:r>
                      <w:rPr>
                        <w:rFonts w:ascii="宋体" w:hAnsi="宋体"/>
                        <w:sz w:val="26"/>
                        <w:szCs w:val="26"/>
                      </w:rPr>
                      <w:fldChar w:fldCharType="end"/>
                    </w:r>
                    <w:r>
                      <w:rPr>
                        <w:rStyle w:val="137"/>
                        <w:rFonts w:hint="eastAsia" w:ascii="宋体" w:hAnsi="宋体"/>
                        <w:sz w:val="20"/>
                      </w:rPr>
                      <w:t xml:space="preserve">  </w:t>
                    </w:r>
                    <w:r>
                      <w:rPr>
                        <w:rStyle w:val="137"/>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AF415B76"/>
    <w:multiLevelType w:val="singleLevel"/>
    <w:tmpl w:val="AF415B76"/>
    <w:lvl w:ilvl="0" w:tentative="0">
      <w:start w:val="5"/>
      <w:numFmt w:val="decimal"/>
      <w:suff w:val="nothing"/>
      <w:lvlText w:val="（%1）"/>
      <w:lvlJc w:val="left"/>
    </w:lvl>
  </w:abstractNum>
  <w:abstractNum w:abstractNumId="1">
    <w:nsid w:val="00000003"/>
    <w:multiLevelType w:val="multilevel"/>
    <w:tmpl w:val="00000003"/>
    <w:lvl w:ilvl="0" w:tentative="0">
      <w:start w:val="1"/>
      <w:numFmt w:val="decimal"/>
      <w:pStyle w:val="2272"/>
      <w:lvlText w:val="%1"/>
      <w:lvlJc w:val="left"/>
      <w:pPr>
        <w:tabs>
          <w:tab w:val="left" w:pos="3792"/>
        </w:tabs>
        <w:ind w:left="3792" w:hanging="432"/>
      </w:pPr>
      <w:rPr>
        <w:rFonts w:hint="eastAsia"/>
      </w:rPr>
    </w:lvl>
    <w:lvl w:ilvl="1" w:tentative="0">
      <w:start w:val="1"/>
      <w:numFmt w:val="decimal"/>
      <w:lvlText w:val="%1.%2"/>
      <w:lvlJc w:val="left"/>
      <w:pPr>
        <w:tabs>
          <w:tab w:val="left" w:pos="576"/>
        </w:tabs>
        <w:ind w:left="576" w:hanging="576"/>
      </w:pPr>
      <w:rPr>
        <w:rFonts w:hint="eastAsia"/>
        <w:color w:val="auto"/>
      </w:rPr>
    </w:lvl>
    <w:lvl w:ilvl="2" w:tentative="0">
      <w:start w:val="1"/>
      <w:numFmt w:val="decimal"/>
      <w:lvlText w:val="%1.%2.%3"/>
      <w:lvlJc w:val="left"/>
      <w:pPr>
        <w:tabs>
          <w:tab w:val="left" w:pos="601"/>
        </w:tabs>
        <w:ind w:left="0" w:firstLine="0"/>
      </w:pPr>
      <w:rPr>
        <w:rFonts w:hint="eastAsia" w:ascii="宋体" w:hAnsi="宋体" w:eastAsia="宋体"/>
        <w:color w:val="auto"/>
        <w:sz w:val="28"/>
      </w:rPr>
    </w:lvl>
    <w:lvl w:ilvl="3" w:tentative="0">
      <w:start w:val="1"/>
      <w:numFmt w:val="decimal"/>
      <w:lvlText w:val="%1.%2.%3.%4"/>
      <w:lvlJc w:val="left"/>
      <w:pPr>
        <w:tabs>
          <w:tab w:val="left" w:pos="864"/>
        </w:tabs>
        <w:ind w:left="864" w:hanging="864"/>
      </w:pPr>
      <w:rPr>
        <w:rFonts w:hint="eastAsia" w:ascii="宋体" w:hAnsi="宋体" w:eastAsia="宋体"/>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000000C"/>
    <w:multiLevelType w:val="multilevel"/>
    <w:tmpl w:val="0000000C"/>
    <w:lvl w:ilvl="0" w:tentative="0">
      <w:start w:val="1"/>
      <w:numFmt w:val="decimalEnclosedCircle"/>
      <w:pStyle w:val="2427"/>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0000402"/>
    <w:multiLevelType w:val="multilevel"/>
    <w:tmpl w:val="00000402"/>
    <w:lvl w:ilvl="0" w:tentative="0">
      <w:start w:val="0"/>
      <w:numFmt w:val="bullet"/>
      <w:pStyle w:val="3655"/>
      <w:lvlText w:val=""/>
      <w:lvlJc w:val="left"/>
      <w:pPr>
        <w:ind w:left="252" w:hanging="188"/>
      </w:pPr>
      <w:rPr>
        <w:rFonts w:ascii="Symbol" w:hAnsi="Symbol" w:cs="Symbol"/>
        <w:b w:val="0"/>
        <w:bCs w:val="0"/>
        <w:w w:val="99"/>
        <w:sz w:val="24"/>
        <w:szCs w:val="24"/>
      </w:rPr>
    </w:lvl>
    <w:lvl w:ilvl="1" w:tentative="0">
      <w:start w:val="0"/>
      <w:numFmt w:val="bullet"/>
      <w:lvlText w:val="•"/>
      <w:lvlJc w:val="left"/>
      <w:pPr>
        <w:ind w:left="631" w:hanging="188"/>
      </w:pPr>
    </w:lvl>
    <w:lvl w:ilvl="2" w:tentative="0">
      <w:start w:val="0"/>
      <w:numFmt w:val="bullet"/>
      <w:lvlText w:val="•"/>
      <w:lvlJc w:val="left"/>
      <w:pPr>
        <w:ind w:left="1010" w:hanging="188"/>
      </w:pPr>
    </w:lvl>
    <w:lvl w:ilvl="3" w:tentative="0">
      <w:start w:val="0"/>
      <w:numFmt w:val="bullet"/>
      <w:lvlText w:val="•"/>
      <w:lvlJc w:val="left"/>
      <w:pPr>
        <w:ind w:left="1390" w:hanging="188"/>
      </w:pPr>
    </w:lvl>
    <w:lvl w:ilvl="4" w:tentative="0">
      <w:start w:val="0"/>
      <w:numFmt w:val="bullet"/>
      <w:lvlText w:val="•"/>
      <w:lvlJc w:val="left"/>
      <w:pPr>
        <w:ind w:left="1769" w:hanging="188"/>
      </w:pPr>
    </w:lvl>
    <w:lvl w:ilvl="5" w:tentative="0">
      <w:start w:val="0"/>
      <w:numFmt w:val="bullet"/>
      <w:lvlText w:val="•"/>
      <w:lvlJc w:val="left"/>
      <w:pPr>
        <w:ind w:left="2148" w:hanging="188"/>
      </w:pPr>
    </w:lvl>
    <w:lvl w:ilvl="6" w:tentative="0">
      <w:start w:val="0"/>
      <w:numFmt w:val="bullet"/>
      <w:lvlText w:val="•"/>
      <w:lvlJc w:val="left"/>
      <w:pPr>
        <w:ind w:left="2527" w:hanging="188"/>
      </w:pPr>
    </w:lvl>
    <w:lvl w:ilvl="7" w:tentative="0">
      <w:start w:val="0"/>
      <w:numFmt w:val="bullet"/>
      <w:lvlText w:val="•"/>
      <w:lvlJc w:val="left"/>
      <w:pPr>
        <w:ind w:left="2906" w:hanging="188"/>
      </w:pPr>
    </w:lvl>
    <w:lvl w:ilvl="8" w:tentative="0">
      <w:start w:val="0"/>
      <w:numFmt w:val="bullet"/>
      <w:lvlText w:val="•"/>
      <w:lvlJc w:val="left"/>
      <w:pPr>
        <w:ind w:left="3286" w:hanging="188"/>
      </w:pPr>
    </w:lvl>
  </w:abstractNum>
  <w:abstractNum w:abstractNumId="4">
    <w:nsid w:val="000616F9"/>
    <w:multiLevelType w:val="multilevel"/>
    <w:tmpl w:val="000616F9"/>
    <w:lvl w:ilvl="0" w:tentative="0">
      <w:start w:val="1"/>
      <w:numFmt w:val="decimal"/>
      <w:pStyle w:val="3666"/>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40A15CD"/>
    <w:multiLevelType w:val="multilevel"/>
    <w:tmpl w:val="040A15CD"/>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53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5890E2A"/>
    <w:multiLevelType w:val="multilevel"/>
    <w:tmpl w:val="05890E2A"/>
    <w:lvl w:ilvl="0" w:tentative="0">
      <w:start w:val="1"/>
      <w:numFmt w:val="decimal"/>
      <w:pStyle w:val="1672"/>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6132F76"/>
    <w:multiLevelType w:val="multilevel"/>
    <w:tmpl w:val="06132F76"/>
    <w:lvl w:ilvl="0" w:tentative="0">
      <w:start w:val="1"/>
      <w:numFmt w:val="decimalEnclosedCircle"/>
      <w:pStyle w:val="2749"/>
      <w:lvlText w:val="%1"/>
      <w:lvlJc w:val="left"/>
      <w:pPr>
        <w:tabs>
          <w:tab w:val="left" w:pos="795"/>
        </w:tabs>
        <w:ind w:left="795" w:hanging="360"/>
      </w:pPr>
      <w:rPr>
        <w:rFonts w:hint="default" w:ascii="宋体" w:hAnsi="宋体"/>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8">
    <w:nsid w:val="06243E8C"/>
    <w:multiLevelType w:val="multilevel"/>
    <w:tmpl w:val="06243E8C"/>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pStyle w:val="3770"/>
      <w:lvlText w:val="%2)"/>
      <w:lvlJc w:val="left"/>
      <w:pPr>
        <w:tabs>
          <w:tab w:val="left" w:pos="840"/>
        </w:tabs>
        <w:ind w:left="840" w:hanging="420"/>
      </w:pPr>
    </w:lvl>
    <w:lvl w:ilvl="2" w:tentative="0">
      <w:start w:val="1"/>
      <w:numFmt w:val="lowerRoman"/>
      <w:pStyle w:val="1902"/>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83E6BB7"/>
    <w:multiLevelType w:val="multilevel"/>
    <w:tmpl w:val="083E6BB7"/>
    <w:lvl w:ilvl="0" w:tentative="0">
      <w:start w:val="1"/>
      <w:numFmt w:val="decimal"/>
      <w:pStyle w:val="3490"/>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8EA2639"/>
    <w:multiLevelType w:val="multilevel"/>
    <w:tmpl w:val="08EA2639"/>
    <w:lvl w:ilvl="0" w:tentative="0">
      <w:start w:val="1"/>
      <w:numFmt w:val="decimal"/>
      <w:pStyle w:val="2999"/>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BCC51C3"/>
    <w:multiLevelType w:val="multilevel"/>
    <w:tmpl w:val="0BCC51C3"/>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537"/>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CE56A07"/>
    <w:multiLevelType w:val="multilevel"/>
    <w:tmpl w:val="0CE56A07"/>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pStyle w:val="2186"/>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3">
    <w:nsid w:val="0E6159ED"/>
    <w:multiLevelType w:val="multilevel"/>
    <w:tmpl w:val="0E6159ED"/>
    <w:lvl w:ilvl="0" w:tentative="0">
      <w:start w:val="1"/>
      <w:numFmt w:val="decimal"/>
      <w:pStyle w:val="2807"/>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F7E16BB"/>
    <w:multiLevelType w:val="multilevel"/>
    <w:tmpl w:val="0F7E16BB"/>
    <w:lvl w:ilvl="0" w:tentative="0">
      <w:start w:val="1"/>
      <w:numFmt w:val="decimal"/>
      <w:pStyle w:val="3217"/>
      <w:lvlText w:val="%1."/>
      <w:lvlJc w:val="left"/>
      <w:pPr>
        <w:tabs>
          <w:tab w:val="left" w:pos="425"/>
        </w:tabs>
        <w:ind w:left="425" w:hanging="425"/>
      </w:pPr>
      <w:rPr>
        <w:rFonts w:cs="Times New Roman"/>
      </w:rPr>
    </w:lvl>
    <w:lvl w:ilvl="1" w:tentative="0">
      <w:start w:val="1"/>
      <w:numFmt w:val="decimal"/>
      <w:lvlText w:val="%1.%2."/>
      <w:lvlJc w:val="left"/>
      <w:pPr>
        <w:tabs>
          <w:tab w:val="left" w:pos="567"/>
        </w:tabs>
        <w:ind w:left="567" w:hanging="567"/>
      </w:pPr>
      <w:rPr>
        <w:rFonts w:cs="Times New Roman"/>
      </w:rPr>
    </w:lvl>
    <w:lvl w:ilvl="2" w:tentative="0">
      <w:start w:val="1"/>
      <w:numFmt w:val="decimal"/>
      <w:lvlText w:val="%1.%2.%3."/>
      <w:lvlJc w:val="left"/>
      <w:pPr>
        <w:tabs>
          <w:tab w:val="left" w:pos="709"/>
        </w:tabs>
        <w:ind w:left="709" w:hanging="709"/>
      </w:pPr>
      <w:rPr>
        <w:rFonts w:cs="Times New Roman"/>
      </w:rPr>
    </w:lvl>
    <w:lvl w:ilvl="3" w:tentative="0">
      <w:start w:val="1"/>
      <w:numFmt w:val="decimal"/>
      <w:lvlText w:val="%1.%2.%3.%4."/>
      <w:lvlJc w:val="left"/>
      <w:pPr>
        <w:tabs>
          <w:tab w:val="left" w:pos="851"/>
        </w:tabs>
        <w:ind w:left="851" w:hanging="851"/>
      </w:pPr>
      <w:rPr>
        <w:rFonts w:cs="Times New Roman"/>
      </w:rPr>
    </w:lvl>
    <w:lvl w:ilvl="4" w:tentative="0">
      <w:start w:val="1"/>
      <w:numFmt w:val="decimal"/>
      <w:lvlText w:val="%1.%2.%3.%4.%5."/>
      <w:lvlJc w:val="left"/>
      <w:pPr>
        <w:tabs>
          <w:tab w:val="left" w:pos="992"/>
        </w:tabs>
        <w:ind w:left="992" w:hanging="992"/>
      </w:pPr>
      <w:rPr>
        <w:rFonts w:cs="Times New Roman"/>
      </w:rPr>
    </w:lvl>
    <w:lvl w:ilvl="5" w:tentative="0">
      <w:start w:val="1"/>
      <w:numFmt w:val="decimal"/>
      <w:lvlText w:val="%1.%2.%3.%4.%5.%6."/>
      <w:lvlJc w:val="left"/>
      <w:pPr>
        <w:tabs>
          <w:tab w:val="left" w:pos="1134"/>
        </w:tabs>
        <w:ind w:left="1134" w:hanging="1134"/>
      </w:pPr>
      <w:rPr>
        <w:rFonts w:cs="Times New Roman"/>
      </w:rPr>
    </w:lvl>
    <w:lvl w:ilvl="6" w:tentative="0">
      <w:start w:val="1"/>
      <w:numFmt w:val="decimal"/>
      <w:lvlText w:val="%1.%2.%3.%4.%5.%6.%7."/>
      <w:lvlJc w:val="left"/>
      <w:pPr>
        <w:tabs>
          <w:tab w:val="left" w:pos="1276"/>
        </w:tabs>
        <w:ind w:left="1276" w:hanging="1276"/>
      </w:pPr>
      <w:rPr>
        <w:rFonts w:cs="Times New Roman"/>
      </w:rPr>
    </w:lvl>
    <w:lvl w:ilvl="7" w:tentative="0">
      <w:start w:val="1"/>
      <w:numFmt w:val="decimal"/>
      <w:lvlText w:val="%1.%2.%3.%4.%5.%6.%7.%8."/>
      <w:lvlJc w:val="left"/>
      <w:pPr>
        <w:tabs>
          <w:tab w:val="left" w:pos="1418"/>
        </w:tabs>
        <w:ind w:left="1418" w:hanging="1418"/>
      </w:pPr>
      <w:rPr>
        <w:rFonts w:cs="Times New Roman"/>
      </w:rPr>
    </w:lvl>
    <w:lvl w:ilvl="8" w:tentative="0">
      <w:start w:val="1"/>
      <w:numFmt w:val="decimal"/>
      <w:lvlText w:val="%1.%2.%3.%4.%5.%6.%7.%8.%9."/>
      <w:lvlJc w:val="left"/>
      <w:pPr>
        <w:tabs>
          <w:tab w:val="left" w:pos="1559"/>
        </w:tabs>
        <w:ind w:left="1559" w:hanging="1559"/>
      </w:pPr>
      <w:rPr>
        <w:rFonts w:cs="Times New Roman"/>
      </w:rPr>
    </w:lvl>
  </w:abstractNum>
  <w:abstractNum w:abstractNumId="15">
    <w:nsid w:val="0FBF3265"/>
    <w:multiLevelType w:val="multilevel"/>
    <w:tmpl w:val="0FBF3265"/>
    <w:lvl w:ilvl="0" w:tentative="0">
      <w:start w:val="1"/>
      <w:numFmt w:val="decimal"/>
      <w:pStyle w:val="2225"/>
      <w:lvlText w:val="%1、"/>
      <w:lvlJc w:val="left"/>
      <w:pPr>
        <w:tabs>
          <w:tab w:val="left" w:pos="810"/>
        </w:tabs>
        <w:ind w:left="810" w:hanging="360"/>
      </w:pPr>
      <w:rPr>
        <w:rFonts w:hint="default"/>
      </w:rPr>
    </w:lvl>
    <w:lvl w:ilvl="1" w:tentative="0">
      <w:start w:val="1"/>
      <w:numFmt w:val="lowerLetter"/>
      <w:lvlText w:val="%2)"/>
      <w:lvlJc w:val="left"/>
      <w:pPr>
        <w:tabs>
          <w:tab w:val="left" w:pos="1290"/>
        </w:tabs>
        <w:ind w:left="1290" w:hanging="420"/>
      </w:pPr>
    </w:lvl>
    <w:lvl w:ilvl="2" w:tentative="0">
      <w:start w:val="1"/>
      <w:numFmt w:val="lowerRoman"/>
      <w:lvlText w:val="%3."/>
      <w:lvlJc w:val="right"/>
      <w:pPr>
        <w:tabs>
          <w:tab w:val="left" w:pos="1710"/>
        </w:tabs>
        <w:ind w:left="1710" w:hanging="420"/>
      </w:pPr>
    </w:lvl>
    <w:lvl w:ilvl="3" w:tentative="0">
      <w:start w:val="1"/>
      <w:numFmt w:val="decimal"/>
      <w:lvlText w:val="%4."/>
      <w:lvlJc w:val="left"/>
      <w:pPr>
        <w:tabs>
          <w:tab w:val="left" w:pos="2130"/>
        </w:tabs>
        <w:ind w:left="2130" w:hanging="420"/>
      </w:pPr>
    </w:lvl>
    <w:lvl w:ilvl="4" w:tentative="0">
      <w:start w:val="1"/>
      <w:numFmt w:val="lowerLetter"/>
      <w:lvlText w:val="%5)"/>
      <w:lvlJc w:val="left"/>
      <w:pPr>
        <w:tabs>
          <w:tab w:val="left" w:pos="2550"/>
        </w:tabs>
        <w:ind w:left="2550" w:hanging="420"/>
      </w:pPr>
    </w:lvl>
    <w:lvl w:ilvl="5" w:tentative="0">
      <w:start w:val="1"/>
      <w:numFmt w:val="lowerRoman"/>
      <w:lvlText w:val="%6."/>
      <w:lvlJc w:val="right"/>
      <w:pPr>
        <w:tabs>
          <w:tab w:val="left" w:pos="2970"/>
        </w:tabs>
        <w:ind w:left="2970" w:hanging="420"/>
      </w:pPr>
    </w:lvl>
    <w:lvl w:ilvl="6" w:tentative="0">
      <w:start w:val="1"/>
      <w:numFmt w:val="decimal"/>
      <w:lvlText w:val="%7."/>
      <w:lvlJc w:val="left"/>
      <w:pPr>
        <w:tabs>
          <w:tab w:val="left" w:pos="3390"/>
        </w:tabs>
        <w:ind w:left="3390" w:hanging="420"/>
      </w:pPr>
    </w:lvl>
    <w:lvl w:ilvl="7" w:tentative="0">
      <w:start w:val="1"/>
      <w:numFmt w:val="lowerLetter"/>
      <w:lvlText w:val="%8)"/>
      <w:lvlJc w:val="left"/>
      <w:pPr>
        <w:tabs>
          <w:tab w:val="left" w:pos="3810"/>
        </w:tabs>
        <w:ind w:left="3810" w:hanging="420"/>
      </w:pPr>
    </w:lvl>
    <w:lvl w:ilvl="8" w:tentative="0">
      <w:start w:val="1"/>
      <w:numFmt w:val="lowerRoman"/>
      <w:lvlText w:val="%9."/>
      <w:lvlJc w:val="right"/>
      <w:pPr>
        <w:tabs>
          <w:tab w:val="left" w:pos="4230"/>
        </w:tabs>
        <w:ind w:left="4230" w:hanging="420"/>
      </w:pPr>
    </w:lvl>
  </w:abstractNum>
  <w:abstractNum w:abstractNumId="16">
    <w:nsid w:val="11953967"/>
    <w:multiLevelType w:val="multilevel"/>
    <w:tmpl w:val="11953967"/>
    <w:lvl w:ilvl="0" w:tentative="0">
      <w:start w:val="1"/>
      <w:numFmt w:val="decimal"/>
      <w:pStyle w:val="3173"/>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14A22F4F"/>
    <w:multiLevelType w:val="multilevel"/>
    <w:tmpl w:val="14A22F4F"/>
    <w:lvl w:ilvl="0" w:tentative="0">
      <w:start w:val="1"/>
      <w:numFmt w:val="decimal"/>
      <w:pStyle w:val="1789"/>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14CB681D"/>
    <w:multiLevelType w:val="multilevel"/>
    <w:tmpl w:val="14CB681D"/>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82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14FB26B7"/>
    <w:multiLevelType w:val="multilevel"/>
    <w:tmpl w:val="14FB26B7"/>
    <w:lvl w:ilvl="0" w:tentative="0">
      <w:start w:val="1"/>
      <w:numFmt w:val="decimal"/>
      <w:pStyle w:val="1990"/>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457"/>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18EB23C4"/>
    <w:multiLevelType w:val="multilevel"/>
    <w:tmpl w:val="18EB23C4"/>
    <w:lvl w:ilvl="0" w:tentative="0">
      <w:start w:val="1"/>
      <w:numFmt w:val="decimal"/>
      <w:pStyle w:val="3059"/>
      <w:lvlText w:val="%1."/>
      <w:lvlJc w:val="left"/>
      <w:pPr>
        <w:tabs>
          <w:tab w:val="left" w:pos="1637"/>
        </w:tabs>
        <w:ind w:left="1637" w:hanging="737"/>
      </w:pPr>
      <w:rPr>
        <w:rFonts w:hint="default"/>
      </w:rPr>
    </w:lvl>
    <w:lvl w:ilvl="1" w:tentative="0">
      <w:start w:val="3"/>
      <w:numFmt w:val="decimal"/>
      <w:lvlText w:val="%2．"/>
      <w:lvlJc w:val="left"/>
      <w:pPr>
        <w:tabs>
          <w:tab w:val="left" w:pos="840"/>
        </w:tabs>
        <w:ind w:left="840" w:hanging="360"/>
      </w:pPr>
      <w:rPr>
        <w:rFonts w:hint="eastAsia"/>
      </w:rPr>
    </w:lvl>
    <w:lvl w:ilvl="2" w:tentative="0">
      <w:start w:val="1"/>
      <w:numFmt w:val="decimal"/>
      <w:lvlText w:val="%3．"/>
      <w:lvlJc w:val="left"/>
      <w:pPr>
        <w:tabs>
          <w:tab w:val="left" w:pos="1260"/>
        </w:tabs>
        <w:ind w:left="1260" w:hanging="360"/>
      </w:pPr>
      <w:rPr>
        <w:rFonts w:hint="eastAsia"/>
      </w:rPr>
    </w:lvl>
    <w:lvl w:ilvl="3" w:tentative="0">
      <w:start w:val="1"/>
      <w:numFmt w:val="decimal"/>
      <w:lvlText w:val="%4."/>
      <w:lvlJc w:val="left"/>
      <w:pPr>
        <w:tabs>
          <w:tab w:val="left" w:pos="1740"/>
        </w:tabs>
        <w:ind w:left="1740" w:hanging="420"/>
      </w:pPr>
    </w:lvl>
    <w:lvl w:ilvl="4" w:tentative="0">
      <w:start w:val="1"/>
      <w:numFmt w:val="lowerLetter"/>
      <w:lvlText w:val="%5)"/>
      <w:lvlJc w:val="left"/>
      <w:pPr>
        <w:tabs>
          <w:tab w:val="left" w:pos="2160"/>
        </w:tabs>
        <w:ind w:left="2160" w:hanging="420"/>
      </w:pPr>
    </w:lvl>
    <w:lvl w:ilvl="5" w:tentative="0">
      <w:start w:val="1"/>
      <w:numFmt w:val="lowerRoman"/>
      <w:lvlText w:val="%6."/>
      <w:lvlJc w:val="right"/>
      <w:pPr>
        <w:tabs>
          <w:tab w:val="left" w:pos="2580"/>
        </w:tabs>
        <w:ind w:left="2580" w:hanging="420"/>
      </w:pPr>
    </w:lvl>
    <w:lvl w:ilvl="6" w:tentative="0">
      <w:start w:val="1"/>
      <w:numFmt w:val="decimal"/>
      <w:lvlText w:val="%7."/>
      <w:lvlJc w:val="left"/>
      <w:pPr>
        <w:tabs>
          <w:tab w:val="left" w:pos="3000"/>
        </w:tabs>
        <w:ind w:left="3000" w:hanging="420"/>
      </w:pPr>
    </w:lvl>
    <w:lvl w:ilvl="7" w:tentative="0">
      <w:start w:val="1"/>
      <w:numFmt w:val="lowerLetter"/>
      <w:lvlText w:val="%8)"/>
      <w:lvlJc w:val="left"/>
      <w:pPr>
        <w:tabs>
          <w:tab w:val="left" w:pos="3420"/>
        </w:tabs>
        <w:ind w:left="3420" w:hanging="420"/>
      </w:pPr>
    </w:lvl>
    <w:lvl w:ilvl="8" w:tentative="0">
      <w:start w:val="1"/>
      <w:numFmt w:val="lowerRoman"/>
      <w:lvlText w:val="%9."/>
      <w:lvlJc w:val="right"/>
      <w:pPr>
        <w:tabs>
          <w:tab w:val="left" w:pos="3840"/>
        </w:tabs>
        <w:ind w:left="3840" w:hanging="420"/>
      </w:pPr>
    </w:lvl>
  </w:abstractNum>
  <w:abstractNum w:abstractNumId="21">
    <w:nsid w:val="18F64F0F"/>
    <w:multiLevelType w:val="multilevel"/>
    <w:tmpl w:val="18F64F0F"/>
    <w:lvl w:ilvl="0" w:tentative="0">
      <w:start w:val="1"/>
      <w:numFmt w:val="decimal"/>
      <w:pStyle w:val="3715"/>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192A0958"/>
    <w:multiLevelType w:val="multilevel"/>
    <w:tmpl w:val="192A0958"/>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2743"/>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3">
    <w:nsid w:val="1B316B28"/>
    <w:multiLevelType w:val="multilevel"/>
    <w:tmpl w:val="1B316B28"/>
    <w:lvl w:ilvl="0" w:tentative="0">
      <w:start w:val="1"/>
      <w:numFmt w:val="decimal"/>
      <w:pStyle w:val="2786"/>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1D40588D"/>
    <w:multiLevelType w:val="multilevel"/>
    <w:tmpl w:val="1D40588D"/>
    <w:lvl w:ilvl="0" w:tentative="0">
      <w:start w:val="1"/>
      <w:numFmt w:val="decimal"/>
      <w:pStyle w:val="2709"/>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052290A"/>
    <w:multiLevelType w:val="multilevel"/>
    <w:tmpl w:val="2052290A"/>
    <w:lvl w:ilvl="0" w:tentative="0">
      <w:start w:val="1"/>
      <w:numFmt w:val="decimal"/>
      <w:pStyle w:val="1935"/>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2182326B"/>
    <w:multiLevelType w:val="multilevel"/>
    <w:tmpl w:val="2182326B"/>
    <w:lvl w:ilvl="0" w:tentative="0">
      <w:start w:val="1"/>
      <w:numFmt w:val="bullet"/>
      <w:pStyle w:val="2601"/>
      <w:lvlText w:val=""/>
      <w:lvlJc w:val="left"/>
      <w:pPr>
        <w:tabs>
          <w:tab w:val="left" w:pos="900"/>
        </w:tabs>
        <w:ind w:left="90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21A33291"/>
    <w:multiLevelType w:val="multilevel"/>
    <w:tmpl w:val="21A33291"/>
    <w:lvl w:ilvl="0" w:tentative="0">
      <w:start w:val="1"/>
      <w:numFmt w:val="decimal"/>
      <w:pStyle w:val="3619"/>
      <w:lvlText w:val="%1"/>
      <w:lvlJc w:val="left"/>
      <w:pPr>
        <w:ind w:left="705" w:hanging="705"/>
      </w:pPr>
      <w:rPr>
        <w:rFonts w:hint="default"/>
      </w:rPr>
    </w:lvl>
    <w:lvl w:ilvl="1" w:tentative="0">
      <w:start w:val="1"/>
      <w:numFmt w:val="decimal"/>
      <w:lvlText w:val="%1.%2"/>
      <w:lvlJc w:val="left"/>
      <w:pPr>
        <w:ind w:left="986" w:hanging="705"/>
      </w:pPr>
      <w:rPr>
        <w:rFonts w:hint="default"/>
      </w:rPr>
    </w:lvl>
    <w:lvl w:ilvl="2" w:tentative="0">
      <w:start w:val="1"/>
      <w:numFmt w:val="decimal"/>
      <w:lvlText w:val="%1.%2.%3"/>
      <w:lvlJc w:val="left"/>
      <w:pPr>
        <w:ind w:left="1282" w:hanging="720"/>
      </w:pPr>
      <w:rPr>
        <w:rFonts w:hint="default"/>
      </w:rPr>
    </w:lvl>
    <w:lvl w:ilvl="3" w:tentative="0">
      <w:start w:val="1"/>
      <w:numFmt w:val="decimal"/>
      <w:lvlText w:val="%1.%2.%3.%4"/>
      <w:lvlJc w:val="left"/>
      <w:pPr>
        <w:ind w:left="1563" w:hanging="720"/>
      </w:pPr>
      <w:rPr>
        <w:rFonts w:hint="default"/>
      </w:rPr>
    </w:lvl>
    <w:lvl w:ilvl="4" w:tentative="0">
      <w:start w:val="1"/>
      <w:numFmt w:val="decimal"/>
      <w:lvlText w:val="%1.%2.%3.%4.%5"/>
      <w:lvlJc w:val="left"/>
      <w:pPr>
        <w:ind w:left="2204" w:hanging="1080"/>
      </w:pPr>
      <w:rPr>
        <w:rFonts w:hint="default"/>
      </w:rPr>
    </w:lvl>
    <w:lvl w:ilvl="5" w:tentative="0">
      <w:start w:val="1"/>
      <w:numFmt w:val="decimal"/>
      <w:lvlText w:val="%1.%2.%3.%4.%5.%6"/>
      <w:lvlJc w:val="left"/>
      <w:pPr>
        <w:ind w:left="2485" w:hanging="1080"/>
      </w:pPr>
      <w:rPr>
        <w:rFonts w:hint="default"/>
      </w:rPr>
    </w:lvl>
    <w:lvl w:ilvl="6" w:tentative="0">
      <w:start w:val="1"/>
      <w:numFmt w:val="decimal"/>
      <w:lvlText w:val="%1.%2.%3.%4.%5.%6.%7"/>
      <w:lvlJc w:val="left"/>
      <w:pPr>
        <w:ind w:left="3126" w:hanging="1440"/>
      </w:pPr>
      <w:rPr>
        <w:rFonts w:hint="default"/>
      </w:rPr>
    </w:lvl>
    <w:lvl w:ilvl="7" w:tentative="0">
      <w:start w:val="1"/>
      <w:numFmt w:val="decimal"/>
      <w:lvlText w:val="%1.%2.%3.%4.%5.%6.%7.%8"/>
      <w:lvlJc w:val="left"/>
      <w:pPr>
        <w:ind w:left="3407" w:hanging="1440"/>
      </w:pPr>
      <w:rPr>
        <w:rFonts w:hint="default"/>
      </w:rPr>
    </w:lvl>
    <w:lvl w:ilvl="8" w:tentative="0">
      <w:start w:val="1"/>
      <w:numFmt w:val="decimal"/>
      <w:lvlText w:val="%1.%2.%3.%4.%5.%6.%7.%8.%9"/>
      <w:lvlJc w:val="left"/>
      <w:pPr>
        <w:ind w:left="4048" w:hanging="1800"/>
      </w:pPr>
      <w:rPr>
        <w:rFonts w:hint="default"/>
      </w:rPr>
    </w:lvl>
  </w:abstractNum>
  <w:abstractNum w:abstractNumId="28">
    <w:nsid w:val="21C071A9"/>
    <w:multiLevelType w:val="multilevel"/>
    <w:tmpl w:val="21C071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pStyle w:val="653"/>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226D5B92"/>
    <w:multiLevelType w:val="multilevel"/>
    <w:tmpl w:val="226D5B92"/>
    <w:lvl w:ilvl="0" w:tentative="0">
      <w:start w:val="1"/>
      <w:numFmt w:val="chineseCountingThousand"/>
      <w:pStyle w:val="3816"/>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30">
    <w:nsid w:val="22B70EB1"/>
    <w:multiLevelType w:val="multilevel"/>
    <w:tmpl w:val="22B70EB1"/>
    <w:lvl w:ilvl="0" w:tentative="0">
      <w:start w:val="1"/>
      <w:numFmt w:val="decimal"/>
      <w:pStyle w:val="2237"/>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23A05CD2"/>
    <w:multiLevelType w:val="multilevel"/>
    <w:tmpl w:val="23A05CD2"/>
    <w:lvl w:ilvl="0" w:tentative="0">
      <w:start w:val="1"/>
      <w:numFmt w:val="decimal"/>
      <w:pStyle w:val="3385"/>
      <w:lvlText w:val="%1"/>
      <w:lvlJc w:val="left"/>
      <w:pPr>
        <w:tabs>
          <w:tab w:val="left" w:pos="425"/>
        </w:tabs>
        <w:ind w:left="425" w:hanging="425"/>
      </w:pPr>
      <w:rPr>
        <w:rFonts w:hint="eastAsia"/>
        <w:b w:val="0"/>
        <w:i w:val="0"/>
        <w:color w:val="FFFFFF"/>
        <w:sz w:val="21"/>
      </w:rPr>
    </w:lvl>
    <w:lvl w:ilvl="1" w:tentative="0">
      <w:start w:val="1"/>
      <w:numFmt w:val="decimal"/>
      <w:lvlText w:val="%1.%2"/>
      <w:lvlJc w:val="left"/>
      <w:pPr>
        <w:tabs>
          <w:tab w:val="left" w:pos="747"/>
        </w:tabs>
        <w:ind w:left="747" w:hanging="567"/>
      </w:pPr>
      <w:rPr>
        <w:rFonts w:hint="eastAsia"/>
      </w:rPr>
    </w:lvl>
    <w:lvl w:ilvl="2" w:tentative="0">
      <w:start w:val="1"/>
      <w:numFmt w:val="none"/>
      <w:lvlText w:val="%1.%2.1"/>
      <w:lvlJc w:val="left"/>
      <w:pPr>
        <w:tabs>
          <w:tab w:val="left" w:pos="0"/>
        </w:tabs>
        <w:ind w:left="0" w:firstLine="0"/>
      </w:pPr>
      <w:rPr>
        <w:rFonts w:hint="eastAsia"/>
        <w:color w:val="000000"/>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2">
    <w:nsid w:val="25013FB6"/>
    <w:multiLevelType w:val="multilevel"/>
    <w:tmpl w:val="25013FB6"/>
    <w:lvl w:ilvl="0" w:tentative="0">
      <w:start w:val="1"/>
      <w:numFmt w:val="decimal"/>
      <w:pStyle w:val="3211"/>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25C94337"/>
    <w:multiLevelType w:val="multilevel"/>
    <w:tmpl w:val="25C94337"/>
    <w:lvl w:ilvl="0" w:tentative="0">
      <w:start w:val="1"/>
      <w:numFmt w:val="bullet"/>
      <w:pStyle w:val="432"/>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4">
    <w:nsid w:val="28AB543D"/>
    <w:multiLevelType w:val="multilevel"/>
    <w:tmpl w:val="28AB543D"/>
    <w:lvl w:ilvl="0" w:tentative="0">
      <w:start w:val="1"/>
      <w:numFmt w:val="decimal"/>
      <w:pStyle w:val="3011"/>
      <w:lvlText w:val="表8.3 -%1"/>
      <w:lvlJc w:val="center"/>
      <w:pPr>
        <w:tabs>
          <w:tab w:val="left" w:pos="726"/>
        </w:tabs>
        <w:ind w:left="2" w:firstLine="4"/>
      </w:pPr>
      <w:rPr>
        <w:rFonts w:hint="default" w:ascii="Times New Roman" w:hAnsi="Times New Roman"/>
        <w:b/>
        <w:i w:val="0"/>
        <w:sz w:val="24"/>
      </w:rPr>
    </w:lvl>
    <w:lvl w:ilvl="1" w:tentative="0">
      <w:start w:val="1"/>
      <w:numFmt w:val="lowerLetter"/>
      <w:pStyle w:val="2953"/>
      <w:lvlText w:val="%2)"/>
      <w:lvlJc w:val="left"/>
      <w:pPr>
        <w:tabs>
          <w:tab w:val="left" w:pos="840"/>
        </w:tabs>
        <w:ind w:left="840" w:hanging="420"/>
      </w:pPr>
    </w:lvl>
    <w:lvl w:ilvl="2" w:tentative="0">
      <w:start w:val="1"/>
      <w:numFmt w:val="lowerRoman"/>
      <w:pStyle w:val="2152"/>
      <w:lvlText w:val="%3."/>
      <w:lvlJc w:val="right"/>
      <w:pPr>
        <w:tabs>
          <w:tab w:val="left" w:pos="1260"/>
        </w:tabs>
        <w:ind w:left="1260" w:hanging="420"/>
      </w:pPr>
    </w:lvl>
    <w:lvl w:ilvl="3" w:tentative="0">
      <w:start w:val="1"/>
      <w:numFmt w:val="decimal"/>
      <w:pStyle w:val="215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28B5700C"/>
    <w:multiLevelType w:val="multilevel"/>
    <w:tmpl w:val="28B5700C"/>
    <w:lvl w:ilvl="0" w:tentative="0">
      <w:start w:val="5"/>
      <w:numFmt w:val="decimal"/>
      <w:pStyle w:val="3632"/>
      <w:lvlText w:val="%1"/>
      <w:lvlJc w:val="left"/>
      <w:pPr>
        <w:tabs>
          <w:tab w:val="left" w:pos="840"/>
        </w:tabs>
        <w:ind w:left="840" w:hanging="840"/>
      </w:pPr>
      <w:rPr>
        <w:rFonts w:hint="default"/>
      </w:rPr>
    </w:lvl>
    <w:lvl w:ilvl="1" w:tentative="0">
      <w:start w:val="3"/>
      <w:numFmt w:val="decimal"/>
      <w:lvlText w:val="%1.%2"/>
      <w:lvlJc w:val="left"/>
      <w:pPr>
        <w:tabs>
          <w:tab w:val="left" w:pos="840"/>
        </w:tabs>
        <w:ind w:left="840" w:hanging="840"/>
      </w:pPr>
      <w:rPr>
        <w:rFonts w:hint="default"/>
      </w:rPr>
    </w:lvl>
    <w:lvl w:ilvl="2" w:tentative="0">
      <w:start w:val="11"/>
      <w:numFmt w:val="decimal"/>
      <w:lvlText w:val="%1.%2-%3"/>
      <w:lvlJc w:val="left"/>
      <w:pPr>
        <w:tabs>
          <w:tab w:val="left" w:pos="840"/>
        </w:tabs>
        <w:ind w:left="840" w:hanging="840"/>
      </w:pPr>
      <w:rPr>
        <w:rFonts w:hint="default"/>
      </w:rPr>
    </w:lvl>
    <w:lvl w:ilvl="3" w:tentative="0">
      <w:start w:val="1"/>
      <w:numFmt w:val="decimal"/>
      <w:lvlText w:val="%1.%2-%3.%4"/>
      <w:lvlJc w:val="left"/>
      <w:pPr>
        <w:tabs>
          <w:tab w:val="left" w:pos="840"/>
        </w:tabs>
        <w:ind w:left="840" w:hanging="84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36">
    <w:nsid w:val="294C1627"/>
    <w:multiLevelType w:val="multilevel"/>
    <w:tmpl w:val="294C1627"/>
    <w:lvl w:ilvl="0" w:tentative="0">
      <w:start w:val="1"/>
      <w:numFmt w:val="decimal"/>
      <w:pStyle w:val="2784"/>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29752093"/>
    <w:multiLevelType w:val="multilevel"/>
    <w:tmpl w:val="29752093"/>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608"/>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2F1628AA"/>
    <w:multiLevelType w:val="multilevel"/>
    <w:tmpl w:val="2F1628AA"/>
    <w:lvl w:ilvl="0" w:tentative="0">
      <w:start w:val="1"/>
      <w:numFmt w:val="decimal"/>
      <w:pStyle w:val="2047"/>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30C35D86"/>
    <w:multiLevelType w:val="multilevel"/>
    <w:tmpl w:val="30C35D86"/>
    <w:lvl w:ilvl="0" w:tentative="0">
      <w:start w:val="1"/>
      <w:numFmt w:val="decimal"/>
      <w:lvlText w:val="%1"/>
      <w:lvlJc w:val="left"/>
      <w:pPr>
        <w:tabs>
          <w:tab w:val="left" w:pos="432"/>
        </w:tabs>
        <w:ind w:left="432" w:hanging="432"/>
      </w:pPr>
      <w:rPr>
        <w:rFonts w:hint="eastAsia"/>
      </w:rPr>
    </w:lvl>
    <w:lvl w:ilvl="1" w:tentative="0">
      <w:start w:val="1"/>
      <w:numFmt w:val="decimal"/>
      <w:pStyle w:val="3313"/>
      <w:lvlText w:val="%1.%2"/>
      <w:lvlJc w:val="left"/>
      <w:pPr>
        <w:tabs>
          <w:tab w:val="left" w:pos="576"/>
        </w:tabs>
        <w:ind w:left="576" w:hanging="576"/>
      </w:pPr>
      <w:rPr>
        <w:rFonts w:hint="eastAsia"/>
        <w:lang w:eastAsia="zh-CN"/>
      </w:rPr>
    </w:lvl>
    <w:lvl w:ilvl="2" w:tentative="0">
      <w:start w:val="1"/>
      <w:numFmt w:val="decimal"/>
      <w:lvlText w:val="3.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0">
    <w:nsid w:val="30DF19DB"/>
    <w:multiLevelType w:val="multilevel"/>
    <w:tmpl w:val="30DF19DB"/>
    <w:lvl w:ilvl="0" w:tentative="0">
      <w:start w:val="1"/>
      <w:numFmt w:val="bullet"/>
      <w:lvlText w:val=""/>
      <w:lvlPicBulletId w:val="0"/>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1">
    <w:nsid w:val="321A4476"/>
    <w:multiLevelType w:val="multilevel"/>
    <w:tmpl w:val="321A4476"/>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pStyle w:val="2864"/>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32C457ED"/>
    <w:multiLevelType w:val="multilevel"/>
    <w:tmpl w:val="32C457ED"/>
    <w:lvl w:ilvl="0" w:tentative="0">
      <w:start w:val="1"/>
      <w:numFmt w:val="decimal"/>
      <w:pStyle w:val="2893"/>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38CE6FFF"/>
    <w:multiLevelType w:val="multilevel"/>
    <w:tmpl w:val="38CE6FFF"/>
    <w:lvl w:ilvl="0" w:tentative="0">
      <w:start w:val="1"/>
      <w:numFmt w:val="decimal"/>
      <w:pStyle w:val="2466"/>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900"/>
        </w:tabs>
        <w:ind w:left="90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44">
    <w:nsid w:val="39E30239"/>
    <w:multiLevelType w:val="multilevel"/>
    <w:tmpl w:val="39E30239"/>
    <w:lvl w:ilvl="0" w:tentative="0">
      <w:start w:val="1"/>
      <w:numFmt w:val="bullet"/>
      <w:pStyle w:val="652"/>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5">
    <w:nsid w:val="3D7D29B0"/>
    <w:multiLevelType w:val="multilevel"/>
    <w:tmpl w:val="3D7D29B0"/>
    <w:lvl w:ilvl="0" w:tentative="0">
      <w:start w:val="1"/>
      <w:numFmt w:val="decimal"/>
      <w:pStyle w:val="2372"/>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3E4E08A9"/>
    <w:multiLevelType w:val="multilevel"/>
    <w:tmpl w:val="3E4E08A9"/>
    <w:lvl w:ilvl="0" w:tentative="0">
      <w:start w:val="1"/>
      <w:numFmt w:val="bullet"/>
      <w:pStyle w:val="3038"/>
      <w:lvlText w:val=""/>
      <w:lvlJc w:val="left"/>
      <w:pPr>
        <w:ind w:left="840" w:hanging="420"/>
      </w:pPr>
      <w:rPr>
        <w:rFonts w:hint="default" w:ascii="Wingdings" w:hAnsi="Wingdings"/>
      </w:rPr>
    </w:lvl>
    <w:lvl w:ilvl="1" w:tentative="0">
      <w:start w:val="1"/>
      <w:numFmt w:val="bullet"/>
      <w:pStyle w:val="2231"/>
      <w:lvlText w:val=""/>
      <w:lvlJc w:val="left"/>
      <w:pPr>
        <w:ind w:left="1260" w:hanging="420"/>
      </w:pPr>
      <w:rPr>
        <w:rFonts w:hint="default" w:ascii="Wingdings" w:hAnsi="Wingdings"/>
      </w:rPr>
    </w:lvl>
    <w:lvl w:ilvl="2" w:tentative="0">
      <w:start w:val="1"/>
      <w:numFmt w:val="bullet"/>
      <w:pStyle w:val="683"/>
      <w:lvlText w:val=""/>
      <w:lvlJc w:val="left"/>
      <w:pPr>
        <w:ind w:left="1680" w:hanging="420"/>
      </w:pPr>
      <w:rPr>
        <w:rFonts w:hint="default" w:ascii="Wingdings" w:hAnsi="Wingdings"/>
      </w:rPr>
    </w:lvl>
    <w:lvl w:ilvl="3" w:tentative="0">
      <w:start w:val="1"/>
      <w:numFmt w:val="bullet"/>
      <w:pStyle w:val="2010"/>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7">
    <w:nsid w:val="3E5A5500"/>
    <w:multiLevelType w:val="multilevel"/>
    <w:tmpl w:val="3E5A5500"/>
    <w:lvl w:ilvl="0" w:tentative="0">
      <w:start w:val="1"/>
      <w:numFmt w:val="decimal"/>
      <w:pStyle w:val="2170"/>
      <w:lvlText w:val="表6－%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3F3A5F25"/>
    <w:multiLevelType w:val="multilevel"/>
    <w:tmpl w:val="3F3A5F25"/>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pStyle w:val="2727"/>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9">
    <w:nsid w:val="40570932"/>
    <w:multiLevelType w:val="multilevel"/>
    <w:tmpl w:val="40570932"/>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pStyle w:val="3362"/>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414A71FA"/>
    <w:multiLevelType w:val="multilevel"/>
    <w:tmpl w:val="414A71FA"/>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39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42770021"/>
    <w:multiLevelType w:val="multilevel"/>
    <w:tmpl w:val="42770021"/>
    <w:lvl w:ilvl="0" w:tentative="0">
      <w:start w:val="1"/>
      <w:numFmt w:val="decimalEnclosedCircle"/>
      <w:pStyle w:val="1388"/>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2">
    <w:nsid w:val="435E3DDC"/>
    <w:multiLevelType w:val="multilevel"/>
    <w:tmpl w:val="435E3DDC"/>
    <w:lvl w:ilvl="0" w:tentative="0">
      <w:start w:val="1"/>
      <w:numFmt w:val="decimal"/>
      <w:pStyle w:val="2004"/>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438451F4"/>
    <w:multiLevelType w:val="multilevel"/>
    <w:tmpl w:val="438451F4"/>
    <w:lvl w:ilvl="0" w:tentative="0">
      <w:start w:val="1"/>
      <w:numFmt w:val="decimal"/>
      <w:pStyle w:val="2191"/>
      <w:lvlText w:val="%1"/>
      <w:lvlJc w:val="left"/>
      <w:pPr>
        <w:ind w:left="375" w:hanging="375"/>
      </w:pPr>
      <w:rPr>
        <w:rFonts w:hint="default"/>
      </w:rPr>
    </w:lvl>
    <w:lvl w:ilvl="1" w:tentative="0">
      <w:start w:val="1"/>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4">
    <w:nsid w:val="44286D60"/>
    <w:multiLevelType w:val="multilevel"/>
    <w:tmpl w:val="44286D60"/>
    <w:lvl w:ilvl="0" w:tentative="0">
      <w:start w:val="1"/>
      <w:numFmt w:val="decimal"/>
      <w:pStyle w:val="1898"/>
      <w:suff w:val="space"/>
      <w:lvlText w:val="(%1)"/>
      <w:lvlJc w:val="left"/>
      <w:pPr>
        <w:ind w:left="0" w:firstLine="567"/>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48300E2A"/>
    <w:multiLevelType w:val="multilevel"/>
    <w:tmpl w:val="48300E2A"/>
    <w:lvl w:ilvl="0" w:tentative="0">
      <w:start w:val="1"/>
      <w:numFmt w:val="bullet"/>
      <w:pStyle w:val="3829"/>
      <w:lvlText w:val=""/>
      <w:lvlJc w:val="left"/>
      <w:pPr>
        <w:tabs>
          <w:tab w:val="left" w:pos="480"/>
        </w:tabs>
        <w:ind w:left="480" w:firstLine="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6">
    <w:nsid w:val="49C60472"/>
    <w:multiLevelType w:val="multilevel"/>
    <w:tmpl w:val="49C60472"/>
    <w:lvl w:ilvl="0" w:tentative="0">
      <w:start w:val="1"/>
      <w:numFmt w:val="decimal"/>
      <w:pStyle w:val="3441"/>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47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4A987D9C"/>
    <w:multiLevelType w:val="multilevel"/>
    <w:tmpl w:val="4A987D9C"/>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87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4C6915EE"/>
    <w:multiLevelType w:val="multilevel"/>
    <w:tmpl w:val="4C6915EE"/>
    <w:lvl w:ilvl="0" w:tentative="0">
      <w:start w:val="1"/>
      <w:numFmt w:val="decimal"/>
      <w:pStyle w:val="2881"/>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4DCE25FD"/>
    <w:multiLevelType w:val="multilevel"/>
    <w:tmpl w:val="4DCE25FD"/>
    <w:lvl w:ilvl="0" w:tentative="0">
      <w:start w:val="1"/>
      <w:numFmt w:val="decimal"/>
      <w:pStyle w:val="3072"/>
      <w:lvlText w:val="%1"/>
      <w:lvlJc w:val="left"/>
      <w:pPr>
        <w:tabs>
          <w:tab w:val="left" w:pos="425"/>
        </w:tabs>
        <w:ind w:left="425" w:hanging="425"/>
      </w:pPr>
    </w:lvl>
    <w:lvl w:ilvl="1" w:tentative="0">
      <w:start w:val="1"/>
      <w:numFmt w:val="decimal"/>
      <w:lvlText w:val="%1.%2"/>
      <w:lvlJc w:val="left"/>
      <w:pPr>
        <w:tabs>
          <w:tab w:val="left" w:pos="1505"/>
        </w:tabs>
        <w:ind w:left="992" w:hanging="567"/>
      </w:pPr>
    </w:lvl>
    <w:lvl w:ilvl="2" w:tentative="0">
      <w:start w:val="1"/>
      <w:numFmt w:val="decimal"/>
      <w:lvlText w:val="%1.%2.%3"/>
      <w:lvlJc w:val="left"/>
      <w:pPr>
        <w:tabs>
          <w:tab w:val="left" w:pos="2291"/>
        </w:tabs>
        <w:ind w:left="1418" w:hanging="567"/>
      </w:pPr>
    </w:lvl>
    <w:lvl w:ilvl="3" w:tentative="0">
      <w:start w:val="1"/>
      <w:numFmt w:val="decimal"/>
      <w:lvlText w:val="%1.%2.%3.%4"/>
      <w:lvlJc w:val="left"/>
      <w:pPr>
        <w:tabs>
          <w:tab w:val="left" w:pos="3436"/>
        </w:tabs>
        <w:ind w:left="1984" w:hanging="708"/>
      </w:pPr>
    </w:lvl>
    <w:lvl w:ilvl="4" w:tentative="0">
      <w:start w:val="1"/>
      <w:numFmt w:val="decimal"/>
      <w:lvlText w:val="%1.%2.%3.%4.%5"/>
      <w:lvlJc w:val="left"/>
      <w:pPr>
        <w:tabs>
          <w:tab w:val="left" w:pos="4221"/>
        </w:tabs>
        <w:ind w:left="2551" w:hanging="850"/>
      </w:pPr>
    </w:lvl>
    <w:lvl w:ilvl="5" w:tentative="0">
      <w:start w:val="1"/>
      <w:numFmt w:val="decimal"/>
      <w:lvlText w:val="%1.%2.%3.%4.%5.%6"/>
      <w:lvlJc w:val="left"/>
      <w:pPr>
        <w:tabs>
          <w:tab w:val="left" w:pos="5006"/>
        </w:tabs>
        <w:ind w:left="3260" w:hanging="1134"/>
      </w:pPr>
    </w:lvl>
    <w:lvl w:ilvl="6" w:tentative="0">
      <w:start w:val="1"/>
      <w:numFmt w:val="decimal"/>
      <w:lvlText w:val="%1.%2.%3.%4.%5.%6.%7"/>
      <w:lvlJc w:val="left"/>
      <w:pPr>
        <w:tabs>
          <w:tab w:val="left" w:pos="6151"/>
        </w:tabs>
        <w:ind w:left="3827" w:hanging="1276"/>
      </w:pPr>
    </w:lvl>
    <w:lvl w:ilvl="7" w:tentative="0">
      <w:start w:val="1"/>
      <w:numFmt w:val="decimal"/>
      <w:lvlText w:val="%1.%2.%3.%4.%5.%6.%7.%8"/>
      <w:lvlJc w:val="left"/>
      <w:pPr>
        <w:tabs>
          <w:tab w:val="left" w:pos="6936"/>
        </w:tabs>
        <w:ind w:left="4394" w:hanging="1418"/>
      </w:pPr>
    </w:lvl>
    <w:lvl w:ilvl="8" w:tentative="0">
      <w:start w:val="1"/>
      <w:numFmt w:val="decimal"/>
      <w:lvlText w:val="%1.%2.%3.%4.%5.%6.%7.%8.%9"/>
      <w:lvlJc w:val="left"/>
      <w:pPr>
        <w:tabs>
          <w:tab w:val="left" w:pos="8082"/>
        </w:tabs>
        <w:ind w:left="5102" w:hanging="1700"/>
      </w:pPr>
    </w:lvl>
  </w:abstractNum>
  <w:abstractNum w:abstractNumId="60">
    <w:nsid w:val="50BB63B1"/>
    <w:multiLevelType w:val="multilevel"/>
    <w:tmpl w:val="50BB63B1"/>
    <w:lvl w:ilvl="0" w:tentative="0">
      <w:start w:val="1"/>
      <w:numFmt w:val="decimalEnclosedCircle"/>
      <w:pStyle w:val="32"/>
      <w:lvlText w:val="%1"/>
      <w:lvlJc w:val="left"/>
      <w:pPr>
        <w:ind w:left="900" w:hanging="420"/>
      </w:pPr>
      <w:rPr>
        <w:rFonts w:hint="default" w:ascii="Times New Roman" w:hAnsi="Times New Roman" w:eastAsia="宋体" w:cs="Times New Roman"/>
        <w:b w:val="0"/>
      </w:rPr>
    </w:lvl>
    <w:lvl w:ilvl="1" w:tentative="0">
      <w:start w:val="1"/>
      <w:numFmt w:val="lowerLetter"/>
      <w:lvlText w:val="%2)"/>
      <w:lvlJc w:val="left"/>
      <w:pPr>
        <w:ind w:left="1320" w:hanging="420"/>
      </w:pPr>
    </w:lvl>
    <w:lvl w:ilvl="2" w:tentative="0">
      <w:start w:val="1"/>
      <w:numFmt w:val="lowerRoman"/>
      <w:pStyle w:val="2668"/>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2987"/>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53442ED9"/>
    <w:multiLevelType w:val="multilevel"/>
    <w:tmpl w:val="53442ED9"/>
    <w:lvl w:ilvl="0" w:tentative="0">
      <w:start w:val="1"/>
      <w:numFmt w:val="bullet"/>
      <w:pStyle w:val="2340"/>
      <w:lvlText w:val=""/>
      <w:lvlJc w:val="left"/>
      <w:pPr>
        <w:ind w:left="1015" w:hanging="420"/>
      </w:pPr>
      <w:rPr>
        <w:rFonts w:hint="default" w:ascii="Wingdings" w:hAnsi="Wingdings"/>
      </w:rPr>
    </w:lvl>
    <w:lvl w:ilvl="1" w:tentative="0">
      <w:start w:val="1"/>
      <w:numFmt w:val="bullet"/>
      <w:lvlText w:val=""/>
      <w:lvlJc w:val="left"/>
      <w:pPr>
        <w:ind w:left="1435" w:hanging="420"/>
      </w:pPr>
      <w:rPr>
        <w:rFonts w:hint="default" w:ascii="Wingdings" w:hAnsi="Wingdings"/>
      </w:rPr>
    </w:lvl>
    <w:lvl w:ilvl="2" w:tentative="0">
      <w:start w:val="1"/>
      <w:numFmt w:val="bullet"/>
      <w:lvlText w:val=""/>
      <w:lvlJc w:val="left"/>
      <w:pPr>
        <w:ind w:left="1855" w:hanging="420"/>
      </w:pPr>
      <w:rPr>
        <w:rFonts w:hint="default" w:ascii="Wingdings" w:hAnsi="Wingdings"/>
      </w:rPr>
    </w:lvl>
    <w:lvl w:ilvl="3" w:tentative="0">
      <w:start w:val="1"/>
      <w:numFmt w:val="bullet"/>
      <w:lvlText w:val=""/>
      <w:lvlJc w:val="left"/>
      <w:pPr>
        <w:ind w:left="2275" w:hanging="420"/>
      </w:pPr>
      <w:rPr>
        <w:rFonts w:hint="default" w:ascii="Wingdings" w:hAnsi="Wingdings"/>
      </w:rPr>
    </w:lvl>
    <w:lvl w:ilvl="4" w:tentative="0">
      <w:start w:val="1"/>
      <w:numFmt w:val="bullet"/>
      <w:lvlText w:val=""/>
      <w:lvlJc w:val="left"/>
      <w:pPr>
        <w:ind w:left="2695" w:hanging="420"/>
      </w:pPr>
      <w:rPr>
        <w:rFonts w:hint="default" w:ascii="Wingdings" w:hAnsi="Wingdings"/>
      </w:rPr>
    </w:lvl>
    <w:lvl w:ilvl="5" w:tentative="0">
      <w:start w:val="1"/>
      <w:numFmt w:val="bullet"/>
      <w:lvlText w:val=""/>
      <w:lvlJc w:val="left"/>
      <w:pPr>
        <w:ind w:left="3115" w:hanging="420"/>
      </w:pPr>
      <w:rPr>
        <w:rFonts w:hint="default" w:ascii="Wingdings" w:hAnsi="Wingdings"/>
      </w:rPr>
    </w:lvl>
    <w:lvl w:ilvl="6" w:tentative="0">
      <w:start w:val="1"/>
      <w:numFmt w:val="bullet"/>
      <w:lvlText w:val=""/>
      <w:lvlJc w:val="left"/>
      <w:pPr>
        <w:ind w:left="3535" w:hanging="420"/>
      </w:pPr>
      <w:rPr>
        <w:rFonts w:hint="default" w:ascii="Wingdings" w:hAnsi="Wingdings"/>
      </w:rPr>
    </w:lvl>
    <w:lvl w:ilvl="7" w:tentative="0">
      <w:start w:val="1"/>
      <w:numFmt w:val="bullet"/>
      <w:lvlText w:val=""/>
      <w:lvlJc w:val="left"/>
      <w:pPr>
        <w:ind w:left="3955" w:hanging="420"/>
      </w:pPr>
      <w:rPr>
        <w:rFonts w:hint="default" w:ascii="Wingdings" w:hAnsi="Wingdings"/>
      </w:rPr>
    </w:lvl>
    <w:lvl w:ilvl="8" w:tentative="0">
      <w:start w:val="1"/>
      <w:numFmt w:val="bullet"/>
      <w:lvlText w:val=""/>
      <w:lvlJc w:val="left"/>
      <w:pPr>
        <w:ind w:left="4375" w:hanging="420"/>
      </w:pPr>
      <w:rPr>
        <w:rFonts w:hint="default" w:ascii="Wingdings" w:hAnsi="Wingdings"/>
      </w:rPr>
    </w:lvl>
  </w:abstractNum>
  <w:abstractNum w:abstractNumId="62">
    <w:nsid w:val="53983365"/>
    <w:multiLevelType w:val="multilevel"/>
    <w:tmpl w:val="53983365"/>
    <w:lvl w:ilvl="0" w:tentative="0">
      <w:start w:val="1"/>
      <w:numFmt w:val="decimal"/>
      <w:pStyle w:val="3348"/>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53EC3BE5"/>
    <w:multiLevelType w:val="multilevel"/>
    <w:tmpl w:val="53EC3BE5"/>
    <w:lvl w:ilvl="0" w:tentative="0">
      <w:start w:val="1"/>
      <w:numFmt w:val="upperRoman"/>
      <w:pStyle w:val="16"/>
      <w:lvlText w:val="%1"/>
      <w:lvlJc w:val="left"/>
      <w:pPr>
        <w:ind w:left="900" w:hanging="420"/>
      </w:pPr>
      <w:rPr>
        <w:rFonts w:hint="default" w:ascii="Times New Roman" w:hAnsi="Times New Roman" w:eastAsia="宋体" w:cs="Times New Roman"/>
      </w:rPr>
    </w:lvl>
    <w:lvl w:ilvl="1" w:tentative="0">
      <w:start w:val="1"/>
      <w:numFmt w:val="upperRoman"/>
      <w:lvlText w:val="%2"/>
      <w:lvlJc w:val="left"/>
      <w:pPr>
        <w:ind w:left="840" w:hanging="420"/>
      </w:pPr>
      <w:rPr>
        <w:rFonts w:hint="default" w:ascii="Times New Roman" w:hAnsi="Times New Roman" w:eastAsia="宋体" w:cs="Times New Roman"/>
        <w:b w:val="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544646F5"/>
    <w:multiLevelType w:val="multilevel"/>
    <w:tmpl w:val="544646F5"/>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84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550E4538"/>
    <w:multiLevelType w:val="multilevel"/>
    <w:tmpl w:val="550E4538"/>
    <w:lvl w:ilvl="0" w:tentative="0">
      <w:start w:val="1"/>
      <w:numFmt w:val="chineseCountingThousand"/>
      <w:pStyle w:val="1482"/>
      <w:suff w:val="nothing"/>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6">
    <w:nsid w:val="565D7289"/>
    <w:multiLevelType w:val="multilevel"/>
    <w:tmpl w:val="565D7289"/>
    <w:lvl w:ilvl="0" w:tentative="0">
      <w:start w:val="4"/>
      <w:numFmt w:val="decimal"/>
      <w:pStyle w:val="2257"/>
      <w:lvlText w:val="%1."/>
      <w:lvlJc w:val="left"/>
      <w:pPr>
        <w:ind w:left="425" w:hanging="425"/>
      </w:pPr>
      <w:rPr>
        <w:rFonts w:hint="eastAsia"/>
      </w:rPr>
    </w:lvl>
    <w:lvl w:ilvl="1" w:tentative="0">
      <w:start w:val="4"/>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7">
    <w:nsid w:val="571C150E"/>
    <w:multiLevelType w:val="multilevel"/>
    <w:tmpl w:val="571C150E"/>
    <w:lvl w:ilvl="0" w:tentative="0">
      <w:start w:val="1"/>
      <w:numFmt w:val="decimal"/>
      <w:pStyle w:val="2019"/>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8">
    <w:nsid w:val="57645893"/>
    <w:multiLevelType w:val="multilevel"/>
    <w:tmpl w:val="57645893"/>
    <w:lvl w:ilvl="0" w:tentative="0">
      <w:start w:val="1"/>
      <w:numFmt w:val="decimal"/>
      <w:pStyle w:val="2288"/>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9">
    <w:nsid w:val="57C13D3F"/>
    <w:multiLevelType w:val="multilevel"/>
    <w:tmpl w:val="57C13D3F"/>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46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598A5572"/>
    <w:multiLevelType w:val="multilevel"/>
    <w:tmpl w:val="598A5572"/>
    <w:lvl w:ilvl="0" w:tentative="0">
      <w:start w:val="1"/>
      <w:numFmt w:val="decimal"/>
      <w:pStyle w:val="3156"/>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799"/>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5DDA2DC4"/>
    <w:multiLevelType w:val="multilevel"/>
    <w:tmpl w:val="5DDA2DC4"/>
    <w:lvl w:ilvl="0" w:tentative="0">
      <w:start w:val="1"/>
      <w:numFmt w:val="decimal"/>
      <w:lvlText w:val="表8－%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pStyle w:val="2647"/>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2">
    <w:nsid w:val="5E7F67F7"/>
    <w:multiLevelType w:val="multilevel"/>
    <w:tmpl w:val="5E7F67F7"/>
    <w:lvl w:ilvl="0" w:tentative="0">
      <w:start w:val="1"/>
      <w:numFmt w:val="decimal"/>
      <w:pStyle w:val="2860"/>
      <w:lvlText w:val="表11－%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3">
    <w:nsid w:val="61CD5155"/>
    <w:multiLevelType w:val="multilevel"/>
    <w:tmpl w:val="61CD5155"/>
    <w:lvl w:ilvl="0" w:tentative="0">
      <w:start w:val="1"/>
      <w:numFmt w:val="decimal"/>
      <w:pStyle w:val="3026"/>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628A14E2"/>
    <w:multiLevelType w:val="multilevel"/>
    <w:tmpl w:val="628A14E2"/>
    <w:lvl w:ilvl="0" w:tentative="0">
      <w:start w:val="1"/>
      <w:numFmt w:val="decimal"/>
      <w:lvlText w:val="表%1"/>
      <w:lvlJc w:val="left"/>
      <w:pPr>
        <w:ind w:left="574" w:hanging="432"/>
      </w:pPr>
      <w:rPr>
        <w:rFonts w:hint="eastAsia"/>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75">
    <w:nsid w:val="628F63C3"/>
    <w:multiLevelType w:val="multilevel"/>
    <w:tmpl w:val="628F63C3"/>
    <w:lvl w:ilvl="0" w:tentative="0">
      <w:start w:val="1"/>
      <w:numFmt w:val="decimal"/>
      <w:pStyle w:val="3070"/>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62A10C16"/>
    <w:multiLevelType w:val="multilevel"/>
    <w:tmpl w:val="62A10C16"/>
    <w:lvl w:ilvl="0" w:tentative="0">
      <w:start w:val="1"/>
      <w:numFmt w:val="decimal"/>
      <w:pStyle w:val="3365"/>
      <w:lvlText w:val="表7－%1"/>
      <w:lvlJc w:val="center"/>
      <w:pPr>
        <w:tabs>
          <w:tab w:val="left" w:pos="0"/>
        </w:tabs>
        <w:ind w:left="0" w:firstLine="0"/>
      </w:pPr>
    </w:lvl>
    <w:lvl w:ilvl="1" w:tentative="0">
      <w:start w:val="1"/>
      <w:numFmt w:val="decimal"/>
      <w:pStyle w:val="3201"/>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7">
    <w:nsid w:val="62F514A4"/>
    <w:multiLevelType w:val="multilevel"/>
    <w:tmpl w:val="62F514A4"/>
    <w:lvl w:ilvl="0" w:tentative="0">
      <w:start w:val="1"/>
      <w:numFmt w:val="decimalEnclosedCircle"/>
      <w:pStyle w:val="77"/>
      <w:lvlText w:val="%1"/>
      <w:lvlJc w:val="left"/>
      <w:pPr>
        <w:ind w:left="900" w:hanging="420"/>
      </w:pPr>
      <w:rPr>
        <w:rFonts w:hint="default" w:ascii="Times New Roman" w:hAnsi="Times New Roman"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8">
    <w:nsid w:val="63F61AE4"/>
    <w:multiLevelType w:val="multilevel"/>
    <w:tmpl w:val="63F61AE4"/>
    <w:lvl w:ilvl="0" w:tentative="0">
      <w:start w:val="1"/>
      <w:numFmt w:val="decimal"/>
      <w:pStyle w:val="2200"/>
      <w:lvlText w:val="%1.1"/>
      <w:lvlJc w:val="left"/>
      <w:pPr>
        <w:tabs>
          <w:tab w:val="left" w:pos="0"/>
        </w:tabs>
        <w:ind w:left="0" w:firstLine="0"/>
      </w:pPr>
      <w:rPr>
        <w:rFonts w:hint="eastAsia"/>
      </w:rPr>
    </w:lvl>
    <w:lvl w:ilvl="1" w:tentative="0">
      <w:start w:val="1"/>
      <w:numFmt w:val="decimal"/>
      <w:lvlText w:val="%1.%2"/>
      <w:lvlJc w:val="left"/>
      <w:pPr>
        <w:tabs>
          <w:tab w:val="left" w:pos="567"/>
        </w:tabs>
        <w:ind w:left="567" w:hanging="567"/>
      </w:pPr>
      <w:rPr>
        <w:rFonts w:hint="eastAsia"/>
        <w:sz w:val="28"/>
        <w:szCs w:val="28"/>
      </w:rPr>
    </w:lvl>
    <w:lvl w:ilvl="2" w:tentative="0">
      <w:start w:val="1"/>
      <w:numFmt w:val="decimal"/>
      <w:lvlText w:val="%1.%2.%3."/>
      <w:lvlJc w:val="left"/>
      <w:pPr>
        <w:tabs>
          <w:tab w:val="left" w:pos="-38"/>
        </w:tabs>
        <w:ind w:left="-38" w:hanging="709"/>
      </w:pPr>
      <w:rPr>
        <w:rFonts w:hint="eastAsia"/>
      </w:rPr>
    </w:lvl>
    <w:lvl w:ilvl="3" w:tentative="0">
      <w:start w:val="1"/>
      <w:numFmt w:val="decimal"/>
      <w:lvlText w:val="%1.%2.%3.%4."/>
      <w:lvlJc w:val="left"/>
      <w:pPr>
        <w:tabs>
          <w:tab w:val="left" w:pos="104"/>
        </w:tabs>
        <w:ind w:left="104" w:hanging="851"/>
      </w:pPr>
      <w:rPr>
        <w:rFonts w:hint="eastAsia"/>
      </w:rPr>
    </w:lvl>
    <w:lvl w:ilvl="4" w:tentative="0">
      <w:start w:val="1"/>
      <w:numFmt w:val="decimal"/>
      <w:lvlText w:val="%1.%2.%3.%4.%5."/>
      <w:lvlJc w:val="left"/>
      <w:pPr>
        <w:tabs>
          <w:tab w:val="left" w:pos="245"/>
        </w:tabs>
        <w:ind w:left="245" w:hanging="992"/>
      </w:pPr>
      <w:rPr>
        <w:rFonts w:hint="eastAsia"/>
      </w:rPr>
    </w:lvl>
    <w:lvl w:ilvl="5" w:tentative="0">
      <w:start w:val="1"/>
      <w:numFmt w:val="decimal"/>
      <w:lvlText w:val="%1.%2.%3.%4.%5.%6."/>
      <w:lvlJc w:val="left"/>
      <w:pPr>
        <w:tabs>
          <w:tab w:val="left" w:pos="387"/>
        </w:tabs>
        <w:ind w:left="387" w:hanging="1134"/>
      </w:pPr>
      <w:rPr>
        <w:rFonts w:hint="eastAsia"/>
      </w:rPr>
    </w:lvl>
    <w:lvl w:ilvl="6" w:tentative="0">
      <w:start w:val="1"/>
      <w:numFmt w:val="decimal"/>
      <w:lvlText w:val="%1.%2.%3.%4.%5.%6.%7."/>
      <w:lvlJc w:val="left"/>
      <w:pPr>
        <w:tabs>
          <w:tab w:val="left" w:pos="529"/>
        </w:tabs>
        <w:ind w:left="529" w:hanging="1276"/>
      </w:pPr>
      <w:rPr>
        <w:rFonts w:hint="eastAsia"/>
      </w:rPr>
    </w:lvl>
    <w:lvl w:ilvl="7" w:tentative="0">
      <w:start w:val="1"/>
      <w:numFmt w:val="decimal"/>
      <w:lvlText w:val="%1.%2.%3.%4.%5.%6.%7.%8."/>
      <w:lvlJc w:val="left"/>
      <w:pPr>
        <w:tabs>
          <w:tab w:val="left" w:pos="671"/>
        </w:tabs>
        <w:ind w:left="671" w:hanging="1418"/>
      </w:pPr>
      <w:rPr>
        <w:rFonts w:hint="eastAsia"/>
      </w:rPr>
    </w:lvl>
    <w:lvl w:ilvl="8" w:tentative="0">
      <w:start w:val="1"/>
      <w:numFmt w:val="decimal"/>
      <w:lvlText w:val="%1.%2.%3.%4.%5.%6.%7.%8.%9."/>
      <w:lvlJc w:val="left"/>
      <w:pPr>
        <w:tabs>
          <w:tab w:val="left" w:pos="812"/>
        </w:tabs>
        <w:ind w:left="812" w:hanging="1559"/>
      </w:pPr>
      <w:rPr>
        <w:rFonts w:hint="eastAsia"/>
      </w:rPr>
    </w:lvl>
  </w:abstractNum>
  <w:abstractNum w:abstractNumId="79">
    <w:nsid w:val="64793687"/>
    <w:multiLevelType w:val="multilevel"/>
    <w:tmpl w:val="64793687"/>
    <w:lvl w:ilvl="0" w:tentative="0">
      <w:start w:val="1"/>
      <w:numFmt w:val="decimal"/>
      <w:pStyle w:val="3765"/>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1735"/>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0">
    <w:nsid w:val="64892DBD"/>
    <w:multiLevelType w:val="multilevel"/>
    <w:tmpl w:val="64892DBD"/>
    <w:lvl w:ilvl="0" w:tentative="0">
      <w:start w:val="1"/>
      <w:numFmt w:val="decimal"/>
      <w:pStyle w:val="3726"/>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1">
    <w:nsid w:val="65134DCF"/>
    <w:multiLevelType w:val="multilevel"/>
    <w:tmpl w:val="65134DCF"/>
    <w:lvl w:ilvl="0" w:tentative="0">
      <w:start w:val="1"/>
      <w:numFmt w:val="decimal"/>
      <w:pStyle w:val="2631"/>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65DD160D"/>
    <w:multiLevelType w:val="multilevel"/>
    <w:tmpl w:val="65DD160D"/>
    <w:lvl w:ilvl="0" w:tentative="0">
      <w:start w:val="1"/>
      <w:numFmt w:val="decimalEnclosedCircle"/>
      <w:pStyle w:val="65"/>
      <w:lvlText w:val="%1"/>
      <w:lvlJc w:val="left"/>
      <w:pPr>
        <w:ind w:left="900" w:hanging="420"/>
      </w:pPr>
      <w:rPr>
        <w:rFonts w:hint="default" w:ascii="Times New Roman" w:hAnsi="Times New Roman"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3">
    <w:nsid w:val="666F0C6F"/>
    <w:multiLevelType w:val="multilevel"/>
    <w:tmpl w:val="666F0C6F"/>
    <w:lvl w:ilvl="0" w:tentative="0">
      <w:start w:val="1"/>
      <w:numFmt w:val="decimal"/>
      <w:pStyle w:val="3652"/>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4">
    <w:nsid w:val="68FB2E5C"/>
    <w:multiLevelType w:val="multilevel"/>
    <w:tmpl w:val="68FB2E5C"/>
    <w:lvl w:ilvl="0" w:tentative="0">
      <w:start w:val="1"/>
      <w:numFmt w:val="decimal"/>
      <w:lvlText w:val="表12－%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pStyle w:val="3484"/>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5">
    <w:nsid w:val="69F10199"/>
    <w:multiLevelType w:val="multilevel"/>
    <w:tmpl w:val="69F10199"/>
    <w:lvl w:ilvl="0" w:tentative="0">
      <w:start w:val="4"/>
      <w:numFmt w:val="decimal"/>
      <w:pStyle w:val="3136"/>
      <w:lvlText w:val="%1."/>
      <w:lvlJc w:val="left"/>
      <w:pPr>
        <w:ind w:left="425" w:hanging="425"/>
      </w:pPr>
      <w:rPr>
        <w:rFonts w:hint="eastAsia"/>
      </w:rPr>
    </w:lvl>
    <w:lvl w:ilvl="1" w:tentative="0">
      <w:start w:val="2"/>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6">
    <w:nsid w:val="6AE235D6"/>
    <w:multiLevelType w:val="multilevel"/>
    <w:tmpl w:val="6AE235D6"/>
    <w:lvl w:ilvl="0" w:tentative="0">
      <w:start w:val="1"/>
      <w:numFmt w:val="decimal"/>
      <w:pStyle w:val="3807"/>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7">
    <w:nsid w:val="6BDC2E65"/>
    <w:multiLevelType w:val="multilevel"/>
    <w:tmpl w:val="6BDC2E65"/>
    <w:lvl w:ilvl="0" w:tentative="0">
      <w:start w:val="1"/>
      <w:numFmt w:val="decimal"/>
      <w:pStyle w:val="2824"/>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8">
    <w:nsid w:val="6D814E45"/>
    <w:multiLevelType w:val="multilevel"/>
    <w:tmpl w:val="6D814E45"/>
    <w:lvl w:ilvl="0" w:tentative="0">
      <w:start w:val="1"/>
      <w:numFmt w:val="decimal"/>
      <w:pStyle w:val="2335"/>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6DBF04F4"/>
    <w:multiLevelType w:val="multilevel"/>
    <w:tmpl w:val="6DBF04F4"/>
    <w:lvl w:ilvl="0" w:tentative="0">
      <w:start w:val="1"/>
      <w:numFmt w:val="decimal"/>
      <w:pStyle w:val="1790"/>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0">
    <w:nsid w:val="6E434A9E"/>
    <w:multiLevelType w:val="multilevel"/>
    <w:tmpl w:val="6E434A9E"/>
    <w:lvl w:ilvl="0" w:tentative="0">
      <w:start w:val="1"/>
      <w:numFmt w:val="decimal"/>
      <w:pStyle w:val="2423"/>
      <w:lvlText w:val="表9－%1"/>
      <w:lvlJc w:val="center"/>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1">
    <w:nsid w:val="70D27049"/>
    <w:multiLevelType w:val="multilevel"/>
    <w:tmpl w:val="70D27049"/>
    <w:lvl w:ilvl="0" w:tentative="0">
      <w:start w:val="1"/>
      <w:numFmt w:val="bullet"/>
      <w:lvlText w:val=""/>
      <w:lvlJc w:val="left"/>
      <w:pPr>
        <w:tabs>
          <w:tab w:val="left" w:pos="1260"/>
        </w:tabs>
        <w:ind w:left="1260" w:hanging="360"/>
      </w:pPr>
      <w:rPr>
        <w:rFonts w:hint="default" w:ascii="Wingdings" w:hAnsi="Wingdings"/>
        <w:lang w:val="en-GB"/>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pStyle w:val="3603"/>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2">
    <w:nsid w:val="713E371E"/>
    <w:multiLevelType w:val="multilevel"/>
    <w:tmpl w:val="713E371E"/>
    <w:lvl w:ilvl="0" w:tentative="0">
      <w:start w:val="1"/>
      <w:numFmt w:val="chineseCountingThousand"/>
      <w:pStyle w:val="2884"/>
      <w:suff w:val="space"/>
      <w:lvlText w:val="%1、"/>
      <w:lvlJc w:val="left"/>
      <w:pPr>
        <w:ind w:left="0" w:firstLine="454"/>
      </w:pPr>
      <w:rPr>
        <w:rFonts w:hint="eastAsia"/>
      </w:rPr>
    </w:lvl>
    <w:lvl w:ilvl="1" w:tentative="0">
      <w:start w:val="1"/>
      <w:numFmt w:val="decimal"/>
      <w:lvlText w:val="%2、"/>
      <w:lvlJc w:val="left"/>
      <w:pPr>
        <w:tabs>
          <w:tab w:val="left" w:pos="720"/>
        </w:tabs>
        <w:ind w:left="0" w:firstLine="0"/>
      </w:pPr>
      <w:rPr>
        <w:rFonts w:hint="eastAsia"/>
      </w:rPr>
    </w:lvl>
    <w:lvl w:ilvl="2" w:tentative="0">
      <w:start w:val="1"/>
      <w:numFmt w:val="decimal"/>
      <w:suff w:val="space"/>
      <w:lvlText w:val="（%3）"/>
      <w:lvlJc w:val="left"/>
      <w:pPr>
        <w:ind w:left="0" w:firstLine="0"/>
      </w:pPr>
      <w:rPr>
        <w:rFonts w:hint="eastAsia"/>
      </w:rPr>
    </w:lvl>
    <w:lvl w:ilvl="3" w:tentative="0">
      <w:start w:val="1"/>
      <w:numFmt w:val="decimal"/>
      <w:suff w:val="space"/>
      <w:lvlText w:val="%4、"/>
      <w:lvlJc w:val="left"/>
      <w:pPr>
        <w:ind w:left="0" w:firstLine="454"/>
      </w:pPr>
      <w:rPr>
        <w:rFonts w:hint="eastAsia"/>
      </w:rPr>
    </w:lvl>
    <w:lvl w:ilvl="4" w:tentative="0">
      <w:start w:val="1"/>
      <w:numFmt w:val="decimal"/>
      <w:suff w:val="space"/>
      <w:lvlText w:val="（%5）、"/>
      <w:lvlJc w:val="left"/>
      <w:pPr>
        <w:ind w:left="0" w:firstLine="454"/>
      </w:pPr>
      <w:rPr>
        <w:rFonts w:hint="eastAsia"/>
      </w:rPr>
    </w:lvl>
    <w:lvl w:ilvl="5" w:tentative="0">
      <w:start w:val="1"/>
      <w:numFmt w:val="none"/>
      <w:suff w:val="nothing"/>
      <w:lvlText w:val=""/>
      <w:lvlJc w:val="left"/>
      <w:pPr>
        <w:ind w:left="800" w:firstLine="0"/>
      </w:pPr>
      <w:rPr>
        <w:rFonts w:hint="eastAsia"/>
      </w:rPr>
    </w:lvl>
    <w:lvl w:ilvl="6" w:tentative="0">
      <w:start w:val="1"/>
      <w:numFmt w:val="none"/>
      <w:suff w:val="nothing"/>
      <w:lvlText w:val=""/>
      <w:lvlJc w:val="left"/>
      <w:pPr>
        <w:ind w:left="800" w:firstLine="0"/>
      </w:pPr>
      <w:rPr>
        <w:rFonts w:hint="eastAsia"/>
      </w:rPr>
    </w:lvl>
    <w:lvl w:ilvl="7" w:tentative="0">
      <w:start w:val="1"/>
      <w:numFmt w:val="none"/>
      <w:suff w:val="nothing"/>
      <w:lvlText w:val=""/>
      <w:lvlJc w:val="left"/>
      <w:pPr>
        <w:ind w:left="800" w:firstLine="0"/>
      </w:pPr>
      <w:rPr>
        <w:rFonts w:hint="eastAsia"/>
      </w:rPr>
    </w:lvl>
    <w:lvl w:ilvl="8" w:tentative="0">
      <w:start w:val="1"/>
      <w:numFmt w:val="none"/>
      <w:suff w:val="nothing"/>
      <w:lvlText w:val=""/>
      <w:lvlJc w:val="left"/>
      <w:pPr>
        <w:ind w:left="800" w:firstLine="0"/>
      </w:pPr>
      <w:rPr>
        <w:rFonts w:hint="eastAsia"/>
      </w:rPr>
    </w:lvl>
  </w:abstractNum>
  <w:abstractNum w:abstractNumId="93">
    <w:nsid w:val="71AC1274"/>
    <w:multiLevelType w:val="multilevel"/>
    <w:tmpl w:val="71AC1274"/>
    <w:lvl w:ilvl="0" w:tentative="0">
      <w:start w:val="1"/>
      <w:numFmt w:val="decimal"/>
      <w:pStyle w:val="2812"/>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4">
    <w:nsid w:val="71E94800"/>
    <w:multiLevelType w:val="multilevel"/>
    <w:tmpl w:val="71E94800"/>
    <w:lvl w:ilvl="0" w:tentative="0">
      <w:start w:val="1"/>
      <w:numFmt w:val="upperRoman"/>
      <w:pStyle w:val="1151"/>
      <w:lvlText w:val="%1."/>
      <w:lvlJc w:val="left"/>
      <w:pPr>
        <w:ind w:left="840" w:hanging="420"/>
      </w:pPr>
      <w:rPr>
        <w:rFonts w:hint="eastAsia"/>
      </w:rPr>
    </w:lvl>
    <w:lvl w:ilvl="1" w:tentative="0">
      <w:start w:val="1"/>
      <w:numFmt w:val="upperRoman"/>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75D52B5E"/>
    <w:multiLevelType w:val="multilevel"/>
    <w:tmpl w:val="75D52B5E"/>
    <w:lvl w:ilvl="0" w:tentative="0">
      <w:start w:val="4"/>
      <w:numFmt w:val="decimal"/>
      <w:lvlText w:val="%1."/>
      <w:lvlJc w:val="left"/>
      <w:pPr>
        <w:ind w:left="425" w:hanging="425"/>
      </w:pPr>
      <w:rPr>
        <w:rFonts w:hint="eastAsia"/>
      </w:rPr>
    </w:lvl>
    <w:lvl w:ilvl="1" w:tentative="0">
      <w:start w:val="1"/>
      <w:numFmt w:val="decimal"/>
      <w:pStyle w:val="3767"/>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6">
    <w:nsid w:val="762A71A4"/>
    <w:multiLevelType w:val="multilevel"/>
    <w:tmpl w:val="762A71A4"/>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64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7">
    <w:nsid w:val="767C5471"/>
    <w:multiLevelType w:val="multilevel"/>
    <w:tmpl w:val="767C5471"/>
    <w:lvl w:ilvl="0" w:tentative="0">
      <w:start w:val="4"/>
      <w:numFmt w:val="decimal"/>
      <w:pStyle w:val="1951"/>
      <w:lvlText w:val="%1."/>
      <w:lvlJc w:val="left"/>
      <w:pPr>
        <w:ind w:left="425" w:hanging="425"/>
      </w:pPr>
      <w:rPr>
        <w:rFonts w:hint="eastAsia"/>
      </w:rPr>
    </w:lvl>
    <w:lvl w:ilvl="1" w:tentative="0">
      <w:start w:val="3"/>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8">
    <w:nsid w:val="76D63FC1"/>
    <w:multiLevelType w:val="multilevel"/>
    <w:tmpl w:val="76D63FC1"/>
    <w:lvl w:ilvl="0" w:tentative="0">
      <w:start w:val="1"/>
      <w:numFmt w:val="decimal"/>
      <w:pStyle w:val="3407"/>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571"/>
        </w:tabs>
        <w:ind w:left="1418"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314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4351"/>
        </w:tabs>
        <w:ind w:left="3827" w:hanging="1276"/>
      </w:pPr>
    </w:lvl>
    <w:lvl w:ilvl="7" w:tentative="0">
      <w:start w:val="1"/>
      <w:numFmt w:val="decimal"/>
      <w:lvlText w:val="%1.%2.%3.%4.%5.%6.%7.%8"/>
      <w:lvlJc w:val="left"/>
      <w:pPr>
        <w:tabs>
          <w:tab w:val="left" w:pos="5136"/>
        </w:tabs>
        <w:ind w:left="4394" w:hanging="1418"/>
      </w:pPr>
    </w:lvl>
    <w:lvl w:ilvl="8" w:tentative="0">
      <w:start w:val="1"/>
      <w:numFmt w:val="decimal"/>
      <w:lvlText w:val="%1.%2.%3.%4.%5.%6.%7.%8.%9"/>
      <w:lvlJc w:val="left"/>
      <w:pPr>
        <w:tabs>
          <w:tab w:val="left" w:pos="5562"/>
        </w:tabs>
        <w:ind w:left="5102" w:hanging="1700"/>
      </w:pPr>
    </w:lvl>
  </w:abstractNum>
  <w:abstractNum w:abstractNumId="99">
    <w:nsid w:val="78AC367B"/>
    <w:multiLevelType w:val="multilevel"/>
    <w:tmpl w:val="78AC367B"/>
    <w:lvl w:ilvl="0" w:tentative="0">
      <w:start w:val="1"/>
      <w:numFmt w:val="decimal"/>
      <w:lvlText w:val="表8.3 -%1"/>
      <w:lvlJc w:val="center"/>
      <w:pPr>
        <w:tabs>
          <w:tab w:val="left" w:pos="726"/>
        </w:tabs>
        <w:ind w:left="2" w:firstLine="4"/>
      </w:pPr>
      <w:rPr>
        <w:rFonts w:hint="default" w:ascii="Times New Roman" w:hAnsi="Times New Roman"/>
        <w:b/>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59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0">
    <w:nsid w:val="7CD24886"/>
    <w:multiLevelType w:val="multilevel"/>
    <w:tmpl w:val="7CD24886"/>
    <w:lvl w:ilvl="0" w:tentative="0">
      <w:start w:val="8"/>
      <w:numFmt w:val="decimal"/>
      <w:lvlText w:val="%1"/>
      <w:lvlJc w:val="left"/>
      <w:pPr>
        <w:tabs>
          <w:tab w:val="left" w:pos="360"/>
        </w:tabs>
        <w:ind w:left="0" w:firstLine="0"/>
      </w:pPr>
      <w:rPr>
        <w:rFonts w:hint="default" w:ascii="Times New Roman" w:hAnsi="Times New Roman" w:eastAsia="黑体" w:cs="Times New Roman"/>
        <w:b/>
        <w:i w:val="0"/>
        <w:spacing w:val="0"/>
        <w:w w:val="100"/>
        <w:position w:val="0"/>
        <w:sz w:val="44"/>
        <w:szCs w:val="44"/>
      </w:rPr>
    </w:lvl>
    <w:lvl w:ilvl="1" w:tentative="0">
      <w:start w:val="1"/>
      <w:numFmt w:val="decimal"/>
      <w:lvlText w:val="%1.%2"/>
      <w:lvlJc w:val="left"/>
      <w:pPr>
        <w:tabs>
          <w:tab w:val="left" w:pos="0"/>
        </w:tabs>
        <w:ind w:left="0" w:firstLine="0"/>
      </w:pPr>
      <w:rPr>
        <w:rFonts w:hint="default" w:ascii="Times New Roman" w:hAnsi="Times New Roman" w:cs="Times New Roman"/>
        <w:sz w:val="32"/>
        <w:szCs w:val="32"/>
      </w:rPr>
    </w:lvl>
    <w:lvl w:ilvl="2" w:tentative="0">
      <w:start w:val="1"/>
      <w:numFmt w:val="decimal"/>
      <w:lvlText w:val="%1.%2.%3"/>
      <w:lvlJc w:val="left"/>
      <w:pPr>
        <w:tabs>
          <w:tab w:val="left" w:pos="0"/>
        </w:tabs>
        <w:ind w:left="0" w:firstLine="0"/>
      </w:pPr>
      <w:rPr>
        <w:rFonts w:hint="default" w:ascii="Times New Roman" w:hAnsi="Times New Roman" w:cs="Times New Roman"/>
        <w:color w:val="auto"/>
      </w:rPr>
    </w:lvl>
    <w:lvl w:ilvl="3" w:tentative="0">
      <w:start w:val="1"/>
      <w:numFmt w:val="decimal"/>
      <w:pStyle w:val="3523"/>
      <w:lvlText w:val="%1.%2.%3.%4"/>
      <w:lvlJc w:val="left"/>
      <w:pPr>
        <w:tabs>
          <w:tab w:val="left" w:pos="1680"/>
        </w:tabs>
        <w:ind w:left="1680" w:firstLine="0"/>
      </w:pPr>
      <w:rPr>
        <w:rFonts w:hint="default" w:ascii="Times New Roman" w:hAnsi="Times New Roman" w:cs="Times New Roman"/>
      </w:rPr>
    </w:lvl>
    <w:lvl w:ilvl="4" w:tentative="0">
      <w:start w:val="1"/>
      <w:numFmt w:val="decimal"/>
      <w:lvlText w:val="%1.%2.%3.%4.%5"/>
      <w:lvlJc w:val="left"/>
      <w:pPr>
        <w:tabs>
          <w:tab w:val="left" w:pos="0"/>
        </w:tabs>
        <w:ind w:left="0" w:firstLine="0"/>
      </w:pPr>
    </w:lvl>
    <w:lvl w:ilvl="5" w:tentative="0">
      <w:start w:val="1"/>
      <w:numFmt w:val="decimal"/>
      <w:lvlText w:val="%1.%2.%3.%4.%5.%6"/>
      <w:lvlJc w:val="left"/>
      <w:pPr>
        <w:tabs>
          <w:tab w:val="left" w:pos="0"/>
        </w:tabs>
        <w:ind w:left="0" w:firstLine="0"/>
      </w:pPr>
    </w:lvl>
    <w:lvl w:ilvl="6" w:tentative="0">
      <w:start w:val="1"/>
      <w:numFmt w:val="decimal"/>
      <w:lvlText w:val="%1.%2.%3.%4.%5.%6.%7"/>
      <w:lvlJc w:val="left"/>
      <w:pPr>
        <w:tabs>
          <w:tab w:val="left" w:pos="0"/>
        </w:tabs>
        <w:ind w:left="0" w:firstLine="0"/>
      </w:pPr>
    </w:lvl>
    <w:lvl w:ilvl="7" w:tentative="0">
      <w:start w:val="1"/>
      <w:numFmt w:val="decimal"/>
      <w:lvlText w:val="%1.%2.%3.%4.%5.%6.%7.%8"/>
      <w:lvlJc w:val="left"/>
      <w:pPr>
        <w:tabs>
          <w:tab w:val="left" w:pos="0"/>
        </w:tabs>
        <w:ind w:left="0" w:firstLine="0"/>
      </w:pPr>
    </w:lvl>
    <w:lvl w:ilvl="8" w:tentative="0">
      <w:start w:val="1"/>
      <w:numFmt w:val="decimal"/>
      <w:lvlText w:val="%1.%2.%3.%4.%5.%6.%7.%8.%9"/>
      <w:lvlJc w:val="left"/>
      <w:pPr>
        <w:tabs>
          <w:tab w:val="left" w:pos="0"/>
        </w:tabs>
        <w:ind w:left="0" w:firstLine="0"/>
      </w:pPr>
    </w:lvl>
  </w:abstractNum>
  <w:abstractNum w:abstractNumId="101">
    <w:nsid w:val="7F8F5B0D"/>
    <w:multiLevelType w:val="multilevel"/>
    <w:tmpl w:val="7F8F5B0D"/>
    <w:lvl w:ilvl="0" w:tentative="0">
      <w:start w:val="1"/>
      <w:numFmt w:val="chineseCountingThousand"/>
      <w:pStyle w:val="3548"/>
      <w:lvlText w:val="第%1条."/>
      <w:lvlJc w:val="right"/>
      <w:pPr>
        <w:tabs>
          <w:tab w:val="left" w:pos="1260"/>
        </w:tabs>
        <w:ind w:left="1260" w:hanging="420"/>
      </w:pPr>
      <w:rPr>
        <w:rFonts w:hint="eastAsia"/>
        <w:b/>
        <w:i w:val="0"/>
      </w:rPr>
    </w:lvl>
    <w:lvl w:ilvl="1" w:tentative="0">
      <w:start w:val="1"/>
      <w:numFmt w:val="decimal"/>
      <w:lvlText w:val="%2."/>
      <w:lvlJc w:val="left"/>
      <w:pPr>
        <w:tabs>
          <w:tab w:val="left" w:pos="1304"/>
        </w:tabs>
        <w:ind w:left="1304" w:hanging="737"/>
      </w:pPr>
      <w:rPr>
        <w:rFonts w:hint="default"/>
        <w:b/>
        <w:i w:val="0"/>
      </w:rPr>
    </w:lvl>
    <w:lvl w:ilvl="2" w:tentative="0">
      <w:start w:val="1"/>
      <w:numFmt w:val="lowerRoman"/>
      <w:lvlText w:val="%3."/>
      <w:lvlJc w:val="right"/>
      <w:pPr>
        <w:tabs>
          <w:tab w:val="left" w:pos="1200"/>
        </w:tabs>
        <w:ind w:left="1200" w:hanging="420"/>
      </w:pPr>
    </w:lvl>
    <w:lvl w:ilvl="3" w:tentative="0">
      <w:start w:val="1"/>
      <w:numFmt w:val="decimal"/>
      <w:lvlText w:val="%4．"/>
      <w:lvlJc w:val="left"/>
      <w:pPr>
        <w:tabs>
          <w:tab w:val="left" w:pos="1560"/>
        </w:tabs>
        <w:ind w:left="1560" w:hanging="360"/>
      </w:pPr>
      <w:rPr>
        <w:rFonts w:hint="eastAsia"/>
      </w:rPr>
    </w:lvl>
    <w:lvl w:ilvl="4" w:tentative="0">
      <w:start w:val="1"/>
      <w:numFmt w:val="lowerLetter"/>
      <w:lvlText w:val="%5)"/>
      <w:lvlJc w:val="left"/>
      <w:pPr>
        <w:tabs>
          <w:tab w:val="left" w:pos="2040"/>
        </w:tabs>
        <w:ind w:left="2040" w:hanging="420"/>
      </w:pPr>
    </w:lvl>
    <w:lvl w:ilvl="5" w:tentative="0">
      <w:start w:val="1"/>
      <w:numFmt w:val="lowerRoman"/>
      <w:lvlText w:val="%6."/>
      <w:lvlJc w:val="right"/>
      <w:pPr>
        <w:tabs>
          <w:tab w:val="left" w:pos="2460"/>
        </w:tabs>
        <w:ind w:left="2460" w:hanging="420"/>
      </w:pPr>
    </w:lvl>
    <w:lvl w:ilvl="6" w:tentative="0">
      <w:start w:val="1"/>
      <w:numFmt w:val="decimal"/>
      <w:lvlText w:val="%7."/>
      <w:lvlJc w:val="left"/>
      <w:pPr>
        <w:tabs>
          <w:tab w:val="left" w:pos="2880"/>
        </w:tabs>
        <w:ind w:left="2880" w:hanging="420"/>
      </w:pPr>
    </w:lvl>
    <w:lvl w:ilvl="7" w:tentative="0">
      <w:start w:val="1"/>
      <w:numFmt w:val="lowerLetter"/>
      <w:lvlText w:val="%8)"/>
      <w:lvlJc w:val="left"/>
      <w:pPr>
        <w:tabs>
          <w:tab w:val="left" w:pos="3300"/>
        </w:tabs>
        <w:ind w:left="3300" w:hanging="420"/>
      </w:pPr>
    </w:lvl>
    <w:lvl w:ilvl="8" w:tentative="0">
      <w:start w:val="1"/>
      <w:numFmt w:val="lowerRoman"/>
      <w:lvlText w:val="%9."/>
      <w:lvlJc w:val="right"/>
      <w:pPr>
        <w:tabs>
          <w:tab w:val="left" w:pos="3720"/>
        </w:tabs>
        <w:ind w:left="3720" w:hanging="420"/>
      </w:pPr>
    </w:lvl>
  </w:abstractNum>
  <w:num w:numId="1">
    <w:abstractNumId w:val="74"/>
  </w:num>
  <w:num w:numId="2">
    <w:abstractNumId w:val="63"/>
  </w:num>
  <w:num w:numId="3">
    <w:abstractNumId w:val="60"/>
  </w:num>
  <w:num w:numId="4">
    <w:abstractNumId w:val="82"/>
  </w:num>
  <w:num w:numId="5">
    <w:abstractNumId w:val="77"/>
  </w:num>
  <w:num w:numId="6">
    <w:abstractNumId w:val="33"/>
  </w:num>
  <w:num w:numId="7">
    <w:abstractNumId w:val="44"/>
  </w:num>
  <w:num w:numId="8">
    <w:abstractNumId w:val="28"/>
  </w:num>
  <w:num w:numId="9">
    <w:abstractNumId w:val="46"/>
  </w:num>
  <w:num w:numId="10">
    <w:abstractNumId w:val="94"/>
  </w:num>
  <w:num w:numId="11">
    <w:abstractNumId w:val="51"/>
  </w:num>
  <w:num w:numId="12">
    <w:abstractNumId w:val="65"/>
  </w:num>
  <w:num w:numId="13">
    <w:abstractNumId w:val="6"/>
  </w:num>
  <w:num w:numId="14">
    <w:abstractNumId w:val="79"/>
  </w:num>
  <w:num w:numId="15">
    <w:abstractNumId w:val="17"/>
  </w:num>
  <w:num w:numId="16">
    <w:abstractNumId w:val="89"/>
  </w:num>
  <w:num w:numId="17">
    <w:abstractNumId w:val="18"/>
  </w:num>
  <w:num w:numId="18">
    <w:abstractNumId w:val="57"/>
  </w:num>
  <w:num w:numId="19">
    <w:abstractNumId w:val="54"/>
  </w:num>
  <w:num w:numId="20">
    <w:abstractNumId w:val="8"/>
  </w:num>
  <w:num w:numId="21">
    <w:abstractNumId w:val="25"/>
  </w:num>
  <w:num w:numId="22">
    <w:abstractNumId w:val="97"/>
  </w:num>
  <w:num w:numId="23">
    <w:abstractNumId w:val="19"/>
  </w:num>
  <w:num w:numId="24">
    <w:abstractNumId w:val="52"/>
  </w:num>
  <w:num w:numId="25">
    <w:abstractNumId w:val="67"/>
  </w:num>
  <w:num w:numId="26">
    <w:abstractNumId w:val="38"/>
  </w:num>
  <w:num w:numId="27">
    <w:abstractNumId w:val="34"/>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53"/>
  </w:num>
  <w:num w:numId="31">
    <w:abstractNumId w:val="78"/>
  </w:num>
  <w:num w:numId="32">
    <w:abstractNumId w:val="15"/>
  </w:num>
  <w:num w:numId="33">
    <w:abstractNumId w:val="30"/>
  </w:num>
  <w:num w:numId="34">
    <w:abstractNumId w:val="66"/>
  </w:num>
  <w:num w:numId="35">
    <w:abstractNumId w:val="1"/>
  </w:num>
  <w:num w:numId="36">
    <w:abstractNumId w:val="68"/>
  </w:num>
  <w:num w:numId="37">
    <w:abstractNumId w:val="88"/>
  </w:num>
  <w:num w:numId="38">
    <w:abstractNumId w:val="61"/>
  </w:num>
  <w:num w:numId="39">
    <w:abstractNumId w:val="45"/>
  </w:num>
  <w:num w:numId="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43"/>
  </w:num>
  <w:num w:numId="43">
    <w:abstractNumId w:val="5"/>
  </w:num>
  <w:num w:numId="44">
    <w:abstractNumId w:val="11"/>
  </w:num>
  <w:num w:numId="45">
    <w:abstractNumId w:val="99"/>
  </w:num>
  <w:num w:numId="46">
    <w:abstractNumId w:val="2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1"/>
  </w:num>
  <w:num w:numId="4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48"/>
  </w:num>
  <w:num w:numId="51">
    <w:abstractNumId w:val="22"/>
  </w:num>
  <w:num w:numId="52">
    <w:abstractNumId w:val="7"/>
  </w:num>
  <w:num w:numId="53">
    <w:abstractNumId w:val="36"/>
  </w:num>
  <w:num w:numId="54">
    <w:abstractNumId w:val="23"/>
  </w:num>
  <w:num w:numId="55">
    <w:abstractNumId w:val="70"/>
  </w:num>
  <w:num w:numId="56">
    <w:abstractNumId w:val="13"/>
  </w:num>
  <w:num w:numId="57">
    <w:abstractNumId w:val="93"/>
  </w:num>
  <w:num w:numId="58">
    <w:abstractNumId w:val="87"/>
  </w:num>
  <w:num w:numId="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num>
  <w:num w:numId="61">
    <w:abstractNumId w:val="58"/>
  </w:num>
  <w:num w:numId="62">
    <w:abstractNumId w:val="92"/>
  </w:num>
  <w:num w:numId="63">
    <w:abstractNumId w:val="42"/>
  </w:num>
  <w:num w:numId="64">
    <w:abstractNumId w:val="10"/>
  </w:num>
  <w:num w:numId="65">
    <w:abstractNumId w:val="73"/>
  </w:num>
  <w:num w:numId="66">
    <w:abstractNumId w:val="20"/>
  </w:num>
  <w:num w:numId="67">
    <w:abstractNumId w:val="75"/>
  </w:num>
  <w:num w:numId="68">
    <w:abstractNumId w:val="59"/>
  </w:num>
  <w:num w:numId="69">
    <w:abstractNumId w:val="85"/>
  </w:num>
  <w:num w:numId="70">
    <w:abstractNumId w:val="16"/>
  </w:num>
  <w:num w:numId="7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num>
  <w:num w:numId="73">
    <w:abstractNumId w:val="14"/>
  </w:num>
  <w:num w:numId="74">
    <w:abstractNumId w:val="39"/>
  </w:num>
  <w:num w:numId="7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9"/>
  </w:num>
  <w:num w:numId="77">
    <w:abstractNumId w:val="31"/>
  </w:num>
  <w:num w:numId="78">
    <w:abstractNumId w:val="50"/>
  </w:num>
  <w:num w:numId="79">
    <w:abstractNumId w:val="98"/>
  </w:num>
  <w:num w:numId="80">
    <w:abstractNumId w:val="56"/>
  </w:num>
  <w:num w:numId="81">
    <w:abstractNumId w:val="69"/>
  </w:num>
  <w:num w:numId="8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num>
  <w:num w:numId="84">
    <w:abstractNumId w:val="10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num>
  <w:num w:numId="86">
    <w:abstractNumId w:val="91"/>
  </w:num>
  <w:num w:numId="87">
    <w:abstractNumId w:val="37"/>
  </w:num>
  <w:num w:numId="88">
    <w:abstractNumId w:val="27"/>
  </w:num>
  <w:num w:numId="89">
    <w:abstractNumId w:val="35"/>
  </w:num>
  <w:num w:numId="90">
    <w:abstractNumId w:val="96"/>
  </w:num>
  <w:num w:numId="91">
    <w:abstractNumId w:val="83"/>
  </w:num>
  <w:num w:numId="92">
    <w:abstractNumId w:val="3"/>
  </w:num>
  <w:num w:numId="93">
    <w:abstractNumId w:val="4"/>
  </w:num>
  <w:num w:numId="94">
    <w:abstractNumId w:val="21"/>
  </w:num>
  <w:num w:numId="95">
    <w:abstractNumId w:val="80"/>
  </w:num>
  <w:num w:numId="96">
    <w:abstractNumId w:val="95"/>
  </w:num>
  <w:num w:numId="97">
    <w:abstractNumId w:val="86"/>
  </w:num>
  <w:num w:numId="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4"/>
  </w:num>
  <w:num w:numId="101">
    <w:abstractNumId w:val="40"/>
  </w:num>
  <w:num w:numId="10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tom">
    <w15:presenceInfo w15:providerId="WPS Office" w15:userId="1759879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yZjZjYTJiMmJhNTg4ZDk5MDFiZjg3YTY3YWM0MWYifQ=="/>
  </w:docVars>
  <w:rsids>
    <w:rsidRoot w:val="00A14947"/>
    <w:rsid w:val="00000459"/>
    <w:rsid w:val="00000508"/>
    <w:rsid w:val="00000D5B"/>
    <w:rsid w:val="000014F3"/>
    <w:rsid w:val="0000161C"/>
    <w:rsid w:val="00001BC6"/>
    <w:rsid w:val="00001D6A"/>
    <w:rsid w:val="0000474C"/>
    <w:rsid w:val="00004A63"/>
    <w:rsid w:val="00005377"/>
    <w:rsid w:val="00005E54"/>
    <w:rsid w:val="000060B3"/>
    <w:rsid w:val="0000764B"/>
    <w:rsid w:val="00007BF3"/>
    <w:rsid w:val="000106A3"/>
    <w:rsid w:val="00011682"/>
    <w:rsid w:val="0001257B"/>
    <w:rsid w:val="000151CF"/>
    <w:rsid w:val="00016D9E"/>
    <w:rsid w:val="00020217"/>
    <w:rsid w:val="00020B91"/>
    <w:rsid w:val="00021656"/>
    <w:rsid w:val="00022D13"/>
    <w:rsid w:val="00023462"/>
    <w:rsid w:val="00023790"/>
    <w:rsid w:val="00023A70"/>
    <w:rsid w:val="000241C4"/>
    <w:rsid w:val="000243D1"/>
    <w:rsid w:val="000249D6"/>
    <w:rsid w:val="00024BD1"/>
    <w:rsid w:val="00024D4C"/>
    <w:rsid w:val="00025422"/>
    <w:rsid w:val="00025E07"/>
    <w:rsid w:val="00027C3B"/>
    <w:rsid w:val="00030AB2"/>
    <w:rsid w:val="00030C6F"/>
    <w:rsid w:val="00030E02"/>
    <w:rsid w:val="0003143F"/>
    <w:rsid w:val="00031D4E"/>
    <w:rsid w:val="000324CD"/>
    <w:rsid w:val="00032FFA"/>
    <w:rsid w:val="0003423D"/>
    <w:rsid w:val="00034EC3"/>
    <w:rsid w:val="0003657D"/>
    <w:rsid w:val="00036F5F"/>
    <w:rsid w:val="00036FEB"/>
    <w:rsid w:val="0003784C"/>
    <w:rsid w:val="00037E3B"/>
    <w:rsid w:val="00040206"/>
    <w:rsid w:val="000406A2"/>
    <w:rsid w:val="00040DD2"/>
    <w:rsid w:val="000411F9"/>
    <w:rsid w:val="0004199C"/>
    <w:rsid w:val="00041CC2"/>
    <w:rsid w:val="00042A52"/>
    <w:rsid w:val="00042F64"/>
    <w:rsid w:val="0004356B"/>
    <w:rsid w:val="0004364B"/>
    <w:rsid w:val="00043A5E"/>
    <w:rsid w:val="0004485B"/>
    <w:rsid w:val="00044F9F"/>
    <w:rsid w:val="00045053"/>
    <w:rsid w:val="0004541A"/>
    <w:rsid w:val="000454F9"/>
    <w:rsid w:val="00046570"/>
    <w:rsid w:val="00046A25"/>
    <w:rsid w:val="00050093"/>
    <w:rsid w:val="00050B03"/>
    <w:rsid w:val="0005312E"/>
    <w:rsid w:val="00053212"/>
    <w:rsid w:val="000549D5"/>
    <w:rsid w:val="00054E84"/>
    <w:rsid w:val="00056272"/>
    <w:rsid w:val="000563E8"/>
    <w:rsid w:val="000567DD"/>
    <w:rsid w:val="00056F59"/>
    <w:rsid w:val="000579DD"/>
    <w:rsid w:val="00057FEE"/>
    <w:rsid w:val="00060F80"/>
    <w:rsid w:val="0006177B"/>
    <w:rsid w:val="00061B1F"/>
    <w:rsid w:val="00061C45"/>
    <w:rsid w:val="00062312"/>
    <w:rsid w:val="000624A0"/>
    <w:rsid w:val="000633F2"/>
    <w:rsid w:val="00063634"/>
    <w:rsid w:val="00064D15"/>
    <w:rsid w:val="000653F2"/>
    <w:rsid w:val="00066CBA"/>
    <w:rsid w:val="00066F5B"/>
    <w:rsid w:val="000673DA"/>
    <w:rsid w:val="000676CE"/>
    <w:rsid w:val="00067BB5"/>
    <w:rsid w:val="00070555"/>
    <w:rsid w:val="0007083E"/>
    <w:rsid w:val="00070D37"/>
    <w:rsid w:val="00070F78"/>
    <w:rsid w:val="000733C4"/>
    <w:rsid w:val="00073C4F"/>
    <w:rsid w:val="00074353"/>
    <w:rsid w:val="00074783"/>
    <w:rsid w:val="000747D1"/>
    <w:rsid w:val="00074AEC"/>
    <w:rsid w:val="0007513E"/>
    <w:rsid w:val="000752B7"/>
    <w:rsid w:val="00075528"/>
    <w:rsid w:val="00075974"/>
    <w:rsid w:val="00075F9B"/>
    <w:rsid w:val="00076ADE"/>
    <w:rsid w:val="00076FF2"/>
    <w:rsid w:val="00077667"/>
    <w:rsid w:val="000776AC"/>
    <w:rsid w:val="0007775B"/>
    <w:rsid w:val="00077A2D"/>
    <w:rsid w:val="00077B4D"/>
    <w:rsid w:val="000802F5"/>
    <w:rsid w:val="0008070B"/>
    <w:rsid w:val="000810AC"/>
    <w:rsid w:val="000811F0"/>
    <w:rsid w:val="00081947"/>
    <w:rsid w:val="00081980"/>
    <w:rsid w:val="00081A02"/>
    <w:rsid w:val="00082231"/>
    <w:rsid w:val="00083234"/>
    <w:rsid w:val="0008494F"/>
    <w:rsid w:val="00084E43"/>
    <w:rsid w:val="0008566C"/>
    <w:rsid w:val="0008583B"/>
    <w:rsid w:val="0008691D"/>
    <w:rsid w:val="0008748A"/>
    <w:rsid w:val="00087E39"/>
    <w:rsid w:val="00087E47"/>
    <w:rsid w:val="0009050B"/>
    <w:rsid w:val="00090A99"/>
    <w:rsid w:val="00091647"/>
    <w:rsid w:val="00091F52"/>
    <w:rsid w:val="00092D38"/>
    <w:rsid w:val="00092DB3"/>
    <w:rsid w:val="0009377B"/>
    <w:rsid w:val="00094833"/>
    <w:rsid w:val="000948AD"/>
    <w:rsid w:val="0009560B"/>
    <w:rsid w:val="00095DDB"/>
    <w:rsid w:val="000961BC"/>
    <w:rsid w:val="00097229"/>
    <w:rsid w:val="00097DD7"/>
    <w:rsid w:val="00097EB2"/>
    <w:rsid w:val="000A0132"/>
    <w:rsid w:val="000A09CA"/>
    <w:rsid w:val="000A10BF"/>
    <w:rsid w:val="000A12DF"/>
    <w:rsid w:val="000A20C9"/>
    <w:rsid w:val="000A2499"/>
    <w:rsid w:val="000A2C86"/>
    <w:rsid w:val="000A2F94"/>
    <w:rsid w:val="000A39F2"/>
    <w:rsid w:val="000A4A9D"/>
    <w:rsid w:val="000A54BE"/>
    <w:rsid w:val="000A5627"/>
    <w:rsid w:val="000A5666"/>
    <w:rsid w:val="000A7399"/>
    <w:rsid w:val="000A7C0C"/>
    <w:rsid w:val="000A7E79"/>
    <w:rsid w:val="000B031C"/>
    <w:rsid w:val="000B058F"/>
    <w:rsid w:val="000B09BB"/>
    <w:rsid w:val="000B13A1"/>
    <w:rsid w:val="000B3309"/>
    <w:rsid w:val="000B4467"/>
    <w:rsid w:val="000B46C2"/>
    <w:rsid w:val="000B4DB9"/>
    <w:rsid w:val="000B54F5"/>
    <w:rsid w:val="000B57F1"/>
    <w:rsid w:val="000B6DEF"/>
    <w:rsid w:val="000C07E9"/>
    <w:rsid w:val="000C09AC"/>
    <w:rsid w:val="000C0EF5"/>
    <w:rsid w:val="000C0F04"/>
    <w:rsid w:val="000C1A84"/>
    <w:rsid w:val="000C22D9"/>
    <w:rsid w:val="000C2655"/>
    <w:rsid w:val="000C2A1E"/>
    <w:rsid w:val="000C2DD3"/>
    <w:rsid w:val="000C349C"/>
    <w:rsid w:val="000C37C3"/>
    <w:rsid w:val="000C47BF"/>
    <w:rsid w:val="000C5708"/>
    <w:rsid w:val="000C5D09"/>
    <w:rsid w:val="000C5F5B"/>
    <w:rsid w:val="000C72F1"/>
    <w:rsid w:val="000C7346"/>
    <w:rsid w:val="000C767F"/>
    <w:rsid w:val="000C7B65"/>
    <w:rsid w:val="000C7EE8"/>
    <w:rsid w:val="000D0273"/>
    <w:rsid w:val="000D06B2"/>
    <w:rsid w:val="000D0EA3"/>
    <w:rsid w:val="000D165A"/>
    <w:rsid w:val="000D1D50"/>
    <w:rsid w:val="000D25AE"/>
    <w:rsid w:val="000D2D14"/>
    <w:rsid w:val="000D2F5C"/>
    <w:rsid w:val="000D3511"/>
    <w:rsid w:val="000D398E"/>
    <w:rsid w:val="000D4A75"/>
    <w:rsid w:val="000D53E9"/>
    <w:rsid w:val="000D546C"/>
    <w:rsid w:val="000D5A44"/>
    <w:rsid w:val="000D6879"/>
    <w:rsid w:val="000D6ABD"/>
    <w:rsid w:val="000D6DD7"/>
    <w:rsid w:val="000D6F37"/>
    <w:rsid w:val="000D6FBF"/>
    <w:rsid w:val="000D7950"/>
    <w:rsid w:val="000E0858"/>
    <w:rsid w:val="000E0900"/>
    <w:rsid w:val="000E0A30"/>
    <w:rsid w:val="000E0CB5"/>
    <w:rsid w:val="000E13B1"/>
    <w:rsid w:val="000E1523"/>
    <w:rsid w:val="000E1964"/>
    <w:rsid w:val="000E1D3C"/>
    <w:rsid w:val="000E201F"/>
    <w:rsid w:val="000E2418"/>
    <w:rsid w:val="000E2944"/>
    <w:rsid w:val="000E32CB"/>
    <w:rsid w:val="000E3ED2"/>
    <w:rsid w:val="000E500D"/>
    <w:rsid w:val="000E553F"/>
    <w:rsid w:val="000E60A8"/>
    <w:rsid w:val="000E6BA3"/>
    <w:rsid w:val="000E6DB8"/>
    <w:rsid w:val="000E791C"/>
    <w:rsid w:val="000E7AB0"/>
    <w:rsid w:val="000F0E81"/>
    <w:rsid w:val="000F12DA"/>
    <w:rsid w:val="000F180A"/>
    <w:rsid w:val="000F2CC3"/>
    <w:rsid w:val="000F2EAE"/>
    <w:rsid w:val="000F3411"/>
    <w:rsid w:val="000F393A"/>
    <w:rsid w:val="000F3CD7"/>
    <w:rsid w:val="000F3DE4"/>
    <w:rsid w:val="000F45F0"/>
    <w:rsid w:val="000F524B"/>
    <w:rsid w:val="000F5989"/>
    <w:rsid w:val="000F5E1B"/>
    <w:rsid w:val="000F5E7B"/>
    <w:rsid w:val="000F72DE"/>
    <w:rsid w:val="001005D1"/>
    <w:rsid w:val="0010153D"/>
    <w:rsid w:val="00101582"/>
    <w:rsid w:val="00101D55"/>
    <w:rsid w:val="00102510"/>
    <w:rsid w:val="00103C66"/>
    <w:rsid w:val="0010405B"/>
    <w:rsid w:val="00105BA7"/>
    <w:rsid w:val="001071CF"/>
    <w:rsid w:val="0011068F"/>
    <w:rsid w:val="00110882"/>
    <w:rsid w:val="00110AE2"/>
    <w:rsid w:val="00111162"/>
    <w:rsid w:val="00112416"/>
    <w:rsid w:val="0011303A"/>
    <w:rsid w:val="00113C2A"/>
    <w:rsid w:val="00114CA7"/>
    <w:rsid w:val="00115CD7"/>
    <w:rsid w:val="0011790E"/>
    <w:rsid w:val="00117944"/>
    <w:rsid w:val="00120DFD"/>
    <w:rsid w:val="001223AD"/>
    <w:rsid w:val="00122FDF"/>
    <w:rsid w:val="00123A0C"/>
    <w:rsid w:val="001241E2"/>
    <w:rsid w:val="00124E07"/>
    <w:rsid w:val="001250F5"/>
    <w:rsid w:val="00127C9E"/>
    <w:rsid w:val="00127D07"/>
    <w:rsid w:val="0013075E"/>
    <w:rsid w:val="00131779"/>
    <w:rsid w:val="00131F42"/>
    <w:rsid w:val="0013212D"/>
    <w:rsid w:val="00132670"/>
    <w:rsid w:val="00132883"/>
    <w:rsid w:val="00133CF4"/>
    <w:rsid w:val="001346D0"/>
    <w:rsid w:val="00134781"/>
    <w:rsid w:val="00134890"/>
    <w:rsid w:val="00135429"/>
    <w:rsid w:val="001357E7"/>
    <w:rsid w:val="001357F1"/>
    <w:rsid w:val="00135ABB"/>
    <w:rsid w:val="00135B9B"/>
    <w:rsid w:val="00135D89"/>
    <w:rsid w:val="00136BC1"/>
    <w:rsid w:val="00136BFD"/>
    <w:rsid w:val="0013727A"/>
    <w:rsid w:val="0013728A"/>
    <w:rsid w:val="00140FA8"/>
    <w:rsid w:val="001429B1"/>
    <w:rsid w:val="00142AA4"/>
    <w:rsid w:val="00142FEB"/>
    <w:rsid w:val="00143A2D"/>
    <w:rsid w:val="0014546E"/>
    <w:rsid w:val="00145A41"/>
    <w:rsid w:val="00146143"/>
    <w:rsid w:val="001462C7"/>
    <w:rsid w:val="0014727F"/>
    <w:rsid w:val="00147CBF"/>
    <w:rsid w:val="00150D4B"/>
    <w:rsid w:val="00150E61"/>
    <w:rsid w:val="00151675"/>
    <w:rsid w:val="0015170D"/>
    <w:rsid w:val="00151B3E"/>
    <w:rsid w:val="00152013"/>
    <w:rsid w:val="001525AC"/>
    <w:rsid w:val="0015397A"/>
    <w:rsid w:val="001542FF"/>
    <w:rsid w:val="00154802"/>
    <w:rsid w:val="001550C3"/>
    <w:rsid w:val="00155184"/>
    <w:rsid w:val="0015544D"/>
    <w:rsid w:val="00156BBD"/>
    <w:rsid w:val="00156C6C"/>
    <w:rsid w:val="00156D7D"/>
    <w:rsid w:val="00156F38"/>
    <w:rsid w:val="0015730E"/>
    <w:rsid w:val="00157435"/>
    <w:rsid w:val="001602E1"/>
    <w:rsid w:val="001603C1"/>
    <w:rsid w:val="0016085B"/>
    <w:rsid w:val="00160AB0"/>
    <w:rsid w:val="00161983"/>
    <w:rsid w:val="00162498"/>
    <w:rsid w:val="00162B47"/>
    <w:rsid w:val="0016330A"/>
    <w:rsid w:val="00163478"/>
    <w:rsid w:val="00163593"/>
    <w:rsid w:val="00163EF8"/>
    <w:rsid w:val="0016455D"/>
    <w:rsid w:val="00164779"/>
    <w:rsid w:val="0017028A"/>
    <w:rsid w:val="001705D5"/>
    <w:rsid w:val="00170937"/>
    <w:rsid w:val="00173FEA"/>
    <w:rsid w:val="001743EB"/>
    <w:rsid w:val="001746E8"/>
    <w:rsid w:val="00174C7C"/>
    <w:rsid w:val="0017504D"/>
    <w:rsid w:val="0017671A"/>
    <w:rsid w:val="00176A61"/>
    <w:rsid w:val="00176C75"/>
    <w:rsid w:val="00176DE8"/>
    <w:rsid w:val="00176F02"/>
    <w:rsid w:val="00177422"/>
    <w:rsid w:val="00177A39"/>
    <w:rsid w:val="001801D4"/>
    <w:rsid w:val="0018094E"/>
    <w:rsid w:val="00181259"/>
    <w:rsid w:val="00181455"/>
    <w:rsid w:val="001817A5"/>
    <w:rsid w:val="001820F1"/>
    <w:rsid w:val="00182368"/>
    <w:rsid w:val="00182442"/>
    <w:rsid w:val="00182C5B"/>
    <w:rsid w:val="00182D4E"/>
    <w:rsid w:val="00183614"/>
    <w:rsid w:val="001839B0"/>
    <w:rsid w:val="00184590"/>
    <w:rsid w:val="0018615E"/>
    <w:rsid w:val="00186285"/>
    <w:rsid w:val="00186B86"/>
    <w:rsid w:val="001870D1"/>
    <w:rsid w:val="0018781E"/>
    <w:rsid w:val="00187C85"/>
    <w:rsid w:val="00187FBA"/>
    <w:rsid w:val="00190241"/>
    <w:rsid w:val="0019034E"/>
    <w:rsid w:val="00190B99"/>
    <w:rsid w:val="00190DEC"/>
    <w:rsid w:val="0019262D"/>
    <w:rsid w:val="00193A82"/>
    <w:rsid w:val="00195198"/>
    <w:rsid w:val="001961DA"/>
    <w:rsid w:val="00196299"/>
    <w:rsid w:val="00196BC5"/>
    <w:rsid w:val="00197916"/>
    <w:rsid w:val="00197AD7"/>
    <w:rsid w:val="00197EAE"/>
    <w:rsid w:val="001A056C"/>
    <w:rsid w:val="001A0574"/>
    <w:rsid w:val="001A0782"/>
    <w:rsid w:val="001A1B35"/>
    <w:rsid w:val="001A1F4F"/>
    <w:rsid w:val="001A2944"/>
    <w:rsid w:val="001A460F"/>
    <w:rsid w:val="001A48A2"/>
    <w:rsid w:val="001A4E78"/>
    <w:rsid w:val="001A53BF"/>
    <w:rsid w:val="001A5DB7"/>
    <w:rsid w:val="001A6096"/>
    <w:rsid w:val="001A6A01"/>
    <w:rsid w:val="001A6BDB"/>
    <w:rsid w:val="001A6F61"/>
    <w:rsid w:val="001A70D7"/>
    <w:rsid w:val="001A7180"/>
    <w:rsid w:val="001A7548"/>
    <w:rsid w:val="001B02BA"/>
    <w:rsid w:val="001B0F26"/>
    <w:rsid w:val="001B1047"/>
    <w:rsid w:val="001B17BD"/>
    <w:rsid w:val="001B1AAB"/>
    <w:rsid w:val="001B3041"/>
    <w:rsid w:val="001B36EB"/>
    <w:rsid w:val="001B3A00"/>
    <w:rsid w:val="001B3DA0"/>
    <w:rsid w:val="001B3E4D"/>
    <w:rsid w:val="001B4186"/>
    <w:rsid w:val="001B46BE"/>
    <w:rsid w:val="001B5B62"/>
    <w:rsid w:val="001B5EEE"/>
    <w:rsid w:val="001B72B8"/>
    <w:rsid w:val="001B7938"/>
    <w:rsid w:val="001C04E0"/>
    <w:rsid w:val="001C1932"/>
    <w:rsid w:val="001C2AAF"/>
    <w:rsid w:val="001C334F"/>
    <w:rsid w:val="001C478B"/>
    <w:rsid w:val="001C5B6F"/>
    <w:rsid w:val="001C69B3"/>
    <w:rsid w:val="001C6EF6"/>
    <w:rsid w:val="001D04BF"/>
    <w:rsid w:val="001D053F"/>
    <w:rsid w:val="001D2B74"/>
    <w:rsid w:val="001D3409"/>
    <w:rsid w:val="001D35AB"/>
    <w:rsid w:val="001D37BB"/>
    <w:rsid w:val="001D41C1"/>
    <w:rsid w:val="001D4E11"/>
    <w:rsid w:val="001D5495"/>
    <w:rsid w:val="001D5595"/>
    <w:rsid w:val="001D6B24"/>
    <w:rsid w:val="001D71F4"/>
    <w:rsid w:val="001D7531"/>
    <w:rsid w:val="001D75D3"/>
    <w:rsid w:val="001D7874"/>
    <w:rsid w:val="001D7F22"/>
    <w:rsid w:val="001D7F6E"/>
    <w:rsid w:val="001E0458"/>
    <w:rsid w:val="001E04D1"/>
    <w:rsid w:val="001E07F9"/>
    <w:rsid w:val="001E0A37"/>
    <w:rsid w:val="001E0A71"/>
    <w:rsid w:val="001E1AA7"/>
    <w:rsid w:val="001E1E2B"/>
    <w:rsid w:val="001E3277"/>
    <w:rsid w:val="001E38DC"/>
    <w:rsid w:val="001E3FF7"/>
    <w:rsid w:val="001E5833"/>
    <w:rsid w:val="001E5911"/>
    <w:rsid w:val="001E5D47"/>
    <w:rsid w:val="001E6235"/>
    <w:rsid w:val="001E7002"/>
    <w:rsid w:val="001E7161"/>
    <w:rsid w:val="001E719E"/>
    <w:rsid w:val="001E7E8E"/>
    <w:rsid w:val="001F07A2"/>
    <w:rsid w:val="001F0F17"/>
    <w:rsid w:val="001F10F7"/>
    <w:rsid w:val="001F3056"/>
    <w:rsid w:val="001F31D6"/>
    <w:rsid w:val="001F3347"/>
    <w:rsid w:val="001F34A9"/>
    <w:rsid w:val="001F4A92"/>
    <w:rsid w:val="001F4E02"/>
    <w:rsid w:val="001F554E"/>
    <w:rsid w:val="001F62A7"/>
    <w:rsid w:val="001F659D"/>
    <w:rsid w:val="001F69E4"/>
    <w:rsid w:val="001F797C"/>
    <w:rsid w:val="002003AC"/>
    <w:rsid w:val="002004C4"/>
    <w:rsid w:val="002020F3"/>
    <w:rsid w:val="0020240E"/>
    <w:rsid w:val="00202B72"/>
    <w:rsid w:val="00203D97"/>
    <w:rsid w:val="00204532"/>
    <w:rsid w:val="00204D2C"/>
    <w:rsid w:val="0020645C"/>
    <w:rsid w:val="00206DC2"/>
    <w:rsid w:val="00207A65"/>
    <w:rsid w:val="00210CD8"/>
    <w:rsid w:val="00210D4A"/>
    <w:rsid w:val="00210E93"/>
    <w:rsid w:val="00211960"/>
    <w:rsid w:val="002123B0"/>
    <w:rsid w:val="002125B4"/>
    <w:rsid w:val="0021514C"/>
    <w:rsid w:val="0021518A"/>
    <w:rsid w:val="0021551E"/>
    <w:rsid w:val="002155B8"/>
    <w:rsid w:val="00215F7D"/>
    <w:rsid w:val="002163D3"/>
    <w:rsid w:val="00217892"/>
    <w:rsid w:val="00217D15"/>
    <w:rsid w:val="00223847"/>
    <w:rsid w:val="00223850"/>
    <w:rsid w:val="00224357"/>
    <w:rsid w:val="00224839"/>
    <w:rsid w:val="002249B2"/>
    <w:rsid w:val="00225057"/>
    <w:rsid w:val="00225897"/>
    <w:rsid w:val="00226574"/>
    <w:rsid w:val="00226870"/>
    <w:rsid w:val="00226C73"/>
    <w:rsid w:val="00227425"/>
    <w:rsid w:val="002278EC"/>
    <w:rsid w:val="002300A1"/>
    <w:rsid w:val="0023043F"/>
    <w:rsid w:val="0023083A"/>
    <w:rsid w:val="00231BF6"/>
    <w:rsid w:val="00231CB9"/>
    <w:rsid w:val="00231FE4"/>
    <w:rsid w:val="0023263D"/>
    <w:rsid w:val="0023280E"/>
    <w:rsid w:val="00232B3E"/>
    <w:rsid w:val="002341FE"/>
    <w:rsid w:val="00234B8F"/>
    <w:rsid w:val="002350EA"/>
    <w:rsid w:val="00235562"/>
    <w:rsid w:val="00235855"/>
    <w:rsid w:val="00236229"/>
    <w:rsid w:val="002377D1"/>
    <w:rsid w:val="00240771"/>
    <w:rsid w:val="0024183E"/>
    <w:rsid w:val="00242161"/>
    <w:rsid w:val="00242499"/>
    <w:rsid w:val="00242569"/>
    <w:rsid w:val="002429BD"/>
    <w:rsid w:val="00242F3A"/>
    <w:rsid w:val="00243939"/>
    <w:rsid w:val="0024398F"/>
    <w:rsid w:val="00243DF7"/>
    <w:rsid w:val="00243FD0"/>
    <w:rsid w:val="00244CA8"/>
    <w:rsid w:val="00245277"/>
    <w:rsid w:val="00245B5F"/>
    <w:rsid w:val="00246161"/>
    <w:rsid w:val="002462C8"/>
    <w:rsid w:val="0024712F"/>
    <w:rsid w:val="002479C3"/>
    <w:rsid w:val="00247F30"/>
    <w:rsid w:val="002506BC"/>
    <w:rsid w:val="00251348"/>
    <w:rsid w:val="0025204B"/>
    <w:rsid w:val="002526FD"/>
    <w:rsid w:val="0025343A"/>
    <w:rsid w:val="00253B14"/>
    <w:rsid w:val="00254345"/>
    <w:rsid w:val="00254BFB"/>
    <w:rsid w:val="00254D07"/>
    <w:rsid w:val="00255774"/>
    <w:rsid w:val="00255936"/>
    <w:rsid w:val="00257694"/>
    <w:rsid w:val="00257CF8"/>
    <w:rsid w:val="00257F8A"/>
    <w:rsid w:val="0026042A"/>
    <w:rsid w:val="00261510"/>
    <w:rsid w:val="002615C0"/>
    <w:rsid w:val="002637E7"/>
    <w:rsid w:val="0026422A"/>
    <w:rsid w:val="00264557"/>
    <w:rsid w:val="0026458D"/>
    <w:rsid w:val="00264F92"/>
    <w:rsid w:val="002652E2"/>
    <w:rsid w:val="00266EEB"/>
    <w:rsid w:val="0026750A"/>
    <w:rsid w:val="0026792A"/>
    <w:rsid w:val="00267AC8"/>
    <w:rsid w:val="00267F9A"/>
    <w:rsid w:val="0027221D"/>
    <w:rsid w:val="002729AF"/>
    <w:rsid w:val="00273031"/>
    <w:rsid w:val="00273137"/>
    <w:rsid w:val="0027328E"/>
    <w:rsid w:val="00274D05"/>
    <w:rsid w:val="00275462"/>
    <w:rsid w:val="00276F79"/>
    <w:rsid w:val="00277600"/>
    <w:rsid w:val="002801B0"/>
    <w:rsid w:val="002805AB"/>
    <w:rsid w:val="00280611"/>
    <w:rsid w:val="00280D01"/>
    <w:rsid w:val="002811A5"/>
    <w:rsid w:val="0028179B"/>
    <w:rsid w:val="00281BD0"/>
    <w:rsid w:val="002821A4"/>
    <w:rsid w:val="002823E8"/>
    <w:rsid w:val="0028241E"/>
    <w:rsid w:val="00282E44"/>
    <w:rsid w:val="00282E5D"/>
    <w:rsid w:val="00282FB5"/>
    <w:rsid w:val="00283880"/>
    <w:rsid w:val="00283C82"/>
    <w:rsid w:val="00283D60"/>
    <w:rsid w:val="00283EFB"/>
    <w:rsid w:val="00284204"/>
    <w:rsid w:val="00284765"/>
    <w:rsid w:val="00284A94"/>
    <w:rsid w:val="00284C95"/>
    <w:rsid w:val="00284FA3"/>
    <w:rsid w:val="00285E37"/>
    <w:rsid w:val="002866A5"/>
    <w:rsid w:val="00287FCE"/>
    <w:rsid w:val="0029013F"/>
    <w:rsid w:val="0029086C"/>
    <w:rsid w:val="00291534"/>
    <w:rsid w:val="00291773"/>
    <w:rsid w:val="00292FA9"/>
    <w:rsid w:val="00293203"/>
    <w:rsid w:val="00293724"/>
    <w:rsid w:val="002937AF"/>
    <w:rsid w:val="0029472D"/>
    <w:rsid w:val="00294759"/>
    <w:rsid w:val="0029496B"/>
    <w:rsid w:val="00295E04"/>
    <w:rsid w:val="00295FE8"/>
    <w:rsid w:val="00296F9B"/>
    <w:rsid w:val="002A103C"/>
    <w:rsid w:val="002A1269"/>
    <w:rsid w:val="002A168C"/>
    <w:rsid w:val="002A19DC"/>
    <w:rsid w:val="002A1B15"/>
    <w:rsid w:val="002A2DE1"/>
    <w:rsid w:val="002A380B"/>
    <w:rsid w:val="002A3949"/>
    <w:rsid w:val="002A3DC7"/>
    <w:rsid w:val="002A4D8B"/>
    <w:rsid w:val="002A5135"/>
    <w:rsid w:val="002A6C18"/>
    <w:rsid w:val="002A6E49"/>
    <w:rsid w:val="002A7AE3"/>
    <w:rsid w:val="002B01D6"/>
    <w:rsid w:val="002B065C"/>
    <w:rsid w:val="002B1D2C"/>
    <w:rsid w:val="002B34BE"/>
    <w:rsid w:val="002B49E2"/>
    <w:rsid w:val="002B607C"/>
    <w:rsid w:val="002B6DD6"/>
    <w:rsid w:val="002B7993"/>
    <w:rsid w:val="002B7B00"/>
    <w:rsid w:val="002B7C44"/>
    <w:rsid w:val="002B7E67"/>
    <w:rsid w:val="002C067C"/>
    <w:rsid w:val="002C0EDF"/>
    <w:rsid w:val="002C11C9"/>
    <w:rsid w:val="002C1892"/>
    <w:rsid w:val="002C18E1"/>
    <w:rsid w:val="002C2477"/>
    <w:rsid w:val="002C2B17"/>
    <w:rsid w:val="002C3B37"/>
    <w:rsid w:val="002C3CDD"/>
    <w:rsid w:val="002C452D"/>
    <w:rsid w:val="002C4A7F"/>
    <w:rsid w:val="002C4BA4"/>
    <w:rsid w:val="002C4F77"/>
    <w:rsid w:val="002C5619"/>
    <w:rsid w:val="002C5AEB"/>
    <w:rsid w:val="002C5EF8"/>
    <w:rsid w:val="002C7C5B"/>
    <w:rsid w:val="002C7EF4"/>
    <w:rsid w:val="002D06FD"/>
    <w:rsid w:val="002D1E9C"/>
    <w:rsid w:val="002D257C"/>
    <w:rsid w:val="002D2B45"/>
    <w:rsid w:val="002D2EC5"/>
    <w:rsid w:val="002D359D"/>
    <w:rsid w:val="002D3DA8"/>
    <w:rsid w:val="002D3DD0"/>
    <w:rsid w:val="002D42A0"/>
    <w:rsid w:val="002D48A1"/>
    <w:rsid w:val="002D501B"/>
    <w:rsid w:val="002D5751"/>
    <w:rsid w:val="002D60DA"/>
    <w:rsid w:val="002D69A3"/>
    <w:rsid w:val="002D6A66"/>
    <w:rsid w:val="002D7507"/>
    <w:rsid w:val="002E0738"/>
    <w:rsid w:val="002E0A34"/>
    <w:rsid w:val="002E1F3A"/>
    <w:rsid w:val="002E2446"/>
    <w:rsid w:val="002E24BC"/>
    <w:rsid w:val="002E2892"/>
    <w:rsid w:val="002E298A"/>
    <w:rsid w:val="002E2AB9"/>
    <w:rsid w:val="002E3A71"/>
    <w:rsid w:val="002E453E"/>
    <w:rsid w:val="002E5489"/>
    <w:rsid w:val="002E6FBC"/>
    <w:rsid w:val="002E788F"/>
    <w:rsid w:val="002F18BC"/>
    <w:rsid w:val="002F1C58"/>
    <w:rsid w:val="002F221B"/>
    <w:rsid w:val="002F2641"/>
    <w:rsid w:val="002F309E"/>
    <w:rsid w:val="002F3F7E"/>
    <w:rsid w:val="002F4116"/>
    <w:rsid w:val="002F4142"/>
    <w:rsid w:val="002F4314"/>
    <w:rsid w:val="002F6C12"/>
    <w:rsid w:val="002F6D72"/>
    <w:rsid w:val="002F7125"/>
    <w:rsid w:val="00300D84"/>
    <w:rsid w:val="0030141E"/>
    <w:rsid w:val="003014E3"/>
    <w:rsid w:val="00301978"/>
    <w:rsid w:val="0030201D"/>
    <w:rsid w:val="0030329F"/>
    <w:rsid w:val="0030332C"/>
    <w:rsid w:val="00303338"/>
    <w:rsid w:val="0030346F"/>
    <w:rsid w:val="003049AB"/>
    <w:rsid w:val="003051C2"/>
    <w:rsid w:val="00305249"/>
    <w:rsid w:val="00305D97"/>
    <w:rsid w:val="0030684A"/>
    <w:rsid w:val="0030701A"/>
    <w:rsid w:val="00310257"/>
    <w:rsid w:val="00310313"/>
    <w:rsid w:val="003103C7"/>
    <w:rsid w:val="00311792"/>
    <w:rsid w:val="00312296"/>
    <w:rsid w:val="00313650"/>
    <w:rsid w:val="003138BF"/>
    <w:rsid w:val="0031395A"/>
    <w:rsid w:val="00313966"/>
    <w:rsid w:val="00313CE6"/>
    <w:rsid w:val="00314F0E"/>
    <w:rsid w:val="00315333"/>
    <w:rsid w:val="00315678"/>
    <w:rsid w:val="0031582B"/>
    <w:rsid w:val="00316055"/>
    <w:rsid w:val="00316C73"/>
    <w:rsid w:val="0031708B"/>
    <w:rsid w:val="00317122"/>
    <w:rsid w:val="00321036"/>
    <w:rsid w:val="00321A11"/>
    <w:rsid w:val="00321D8E"/>
    <w:rsid w:val="00322034"/>
    <w:rsid w:val="00322AFC"/>
    <w:rsid w:val="00322D33"/>
    <w:rsid w:val="003230C0"/>
    <w:rsid w:val="00324250"/>
    <w:rsid w:val="00324313"/>
    <w:rsid w:val="00324D80"/>
    <w:rsid w:val="00324E45"/>
    <w:rsid w:val="00325928"/>
    <w:rsid w:val="003268AF"/>
    <w:rsid w:val="00326B4D"/>
    <w:rsid w:val="00326F64"/>
    <w:rsid w:val="00327422"/>
    <w:rsid w:val="00330CF9"/>
    <w:rsid w:val="00331056"/>
    <w:rsid w:val="0033126B"/>
    <w:rsid w:val="00331610"/>
    <w:rsid w:val="003322C0"/>
    <w:rsid w:val="00332863"/>
    <w:rsid w:val="003349EB"/>
    <w:rsid w:val="00335376"/>
    <w:rsid w:val="003356C9"/>
    <w:rsid w:val="00336031"/>
    <w:rsid w:val="003362CA"/>
    <w:rsid w:val="0033684D"/>
    <w:rsid w:val="00336C13"/>
    <w:rsid w:val="00336CA1"/>
    <w:rsid w:val="0033713F"/>
    <w:rsid w:val="003372C2"/>
    <w:rsid w:val="00337B42"/>
    <w:rsid w:val="003401AE"/>
    <w:rsid w:val="00340D82"/>
    <w:rsid w:val="00341AC8"/>
    <w:rsid w:val="00341B42"/>
    <w:rsid w:val="00342BDB"/>
    <w:rsid w:val="00342F93"/>
    <w:rsid w:val="0034348F"/>
    <w:rsid w:val="0034355C"/>
    <w:rsid w:val="0034407D"/>
    <w:rsid w:val="00344160"/>
    <w:rsid w:val="0034577C"/>
    <w:rsid w:val="003479CD"/>
    <w:rsid w:val="00347AE0"/>
    <w:rsid w:val="003502D8"/>
    <w:rsid w:val="00350E77"/>
    <w:rsid w:val="00351834"/>
    <w:rsid w:val="003543FB"/>
    <w:rsid w:val="003558B6"/>
    <w:rsid w:val="00356653"/>
    <w:rsid w:val="00356908"/>
    <w:rsid w:val="00356A53"/>
    <w:rsid w:val="00356C7A"/>
    <w:rsid w:val="0035743F"/>
    <w:rsid w:val="00357BE2"/>
    <w:rsid w:val="00357D44"/>
    <w:rsid w:val="0036041E"/>
    <w:rsid w:val="0036113F"/>
    <w:rsid w:val="0036170C"/>
    <w:rsid w:val="00362EA7"/>
    <w:rsid w:val="00362EE3"/>
    <w:rsid w:val="00363151"/>
    <w:rsid w:val="003643E6"/>
    <w:rsid w:val="00365ECD"/>
    <w:rsid w:val="00365F53"/>
    <w:rsid w:val="00366E0F"/>
    <w:rsid w:val="00370003"/>
    <w:rsid w:val="00370EB1"/>
    <w:rsid w:val="00370FCF"/>
    <w:rsid w:val="00372BDB"/>
    <w:rsid w:val="00373472"/>
    <w:rsid w:val="00374764"/>
    <w:rsid w:val="00374B64"/>
    <w:rsid w:val="0037605D"/>
    <w:rsid w:val="00376D88"/>
    <w:rsid w:val="00377328"/>
    <w:rsid w:val="00380749"/>
    <w:rsid w:val="00381691"/>
    <w:rsid w:val="003817F1"/>
    <w:rsid w:val="00381A72"/>
    <w:rsid w:val="00383603"/>
    <w:rsid w:val="00383E06"/>
    <w:rsid w:val="00384676"/>
    <w:rsid w:val="0038485C"/>
    <w:rsid w:val="00387955"/>
    <w:rsid w:val="00387F09"/>
    <w:rsid w:val="00390133"/>
    <w:rsid w:val="003904BE"/>
    <w:rsid w:val="00390857"/>
    <w:rsid w:val="003911EB"/>
    <w:rsid w:val="00391793"/>
    <w:rsid w:val="00391C79"/>
    <w:rsid w:val="00391E69"/>
    <w:rsid w:val="00392435"/>
    <w:rsid w:val="00392503"/>
    <w:rsid w:val="0039291C"/>
    <w:rsid w:val="00392975"/>
    <w:rsid w:val="00393494"/>
    <w:rsid w:val="00393CD8"/>
    <w:rsid w:val="00394AC2"/>
    <w:rsid w:val="00394B8C"/>
    <w:rsid w:val="00394EF7"/>
    <w:rsid w:val="003950AC"/>
    <w:rsid w:val="003954BF"/>
    <w:rsid w:val="00395955"/>
    <w:rsid w:val="00395A2B"/>
    <w:rsid w:val="00395F1F"/>
    <w:rsid w:val="0039745A"/>
    <w:rsid w:val="00397504"/>
    <w:rsid w:val="003A01F4"/>
    <w:rsid w:val="003A2AB0"/>
    <w:rsid w:val="003A399E"/>
    <w:rsid w:val="003A44C7"/>
    <w:rsid w:val="003A45DA"/>
    <w:rsid w:val="003A4B2B"/>
    <w:rsid w:val="003A4BF3"/>
    <w:rsid w:val="003A66A9"/>
    <w:rsid w:val="003A6A04"/>
    <w:rsid w:val="003A7F30"/>
    <w:rsid w:val="003B0488"/>
    <w:rsid w:val="003B0556"/>
    <w:rsid w:val="003B0E21"/>
    <w:rsid w:val="003B0F00"/>
    <w:rsid w:val="003B1B93"/>
    <w:rsid w:val="003B226D"/>
    <w:rsid w:val="003B29BF"/>
    <w:rsid w:val="003B2BCB"/>
    <w:rsid w:val="003B38AA"/>
    <w:rsid w:val="003B3A64"/>
    <w:rsid w:val="003B420D"/>
    <w:rsid w:val="003B4C50"/>
    <w:rsid w:val="003B4F3C"/>
    <w:rsid w:val="003B6E7F"/>
    <w:rsid w:val="003B79BA"/>
    <w:rsid w:val="003C0115"/>
    <w:rsid w:val="003C05AD"/>
    <w:rsid w:val="003C1416"/>
    <w:rsid w:val="003C1E8E"/>
    <w:rsid w:val="003C2C00"/>
    <w:rsid w:val="003C2CF4"/>
    <w:rsid w:val="003C2E6B"/>
    <w:rsid w:val="003C4AC0"/>
    <w:rsid w:val="003C5BC9"/>
    <w:rsid w:val="003C5F5E"/>
    <w:rsid w:val="003C69B7"/>
    <w:rsid w:val="003C6C16"/>
    <w:rsid w:val="003C7514"/>
    <w:rsid w:val="003C7C16"/>
    <w:rsid w:val="003C7F95"/>
    <w:rsid w:val="003D075E"/>
    <w:rsid w:val="003D186A"/>
    <w:rsid w:val="003D1C75"/>
    <w:rsid w:val="003D2242"/>
    <w:rsid w:val="003D25DB"/>
    <w:rsid w:val="003D2C1D"/>
    <w:rsid w:val="003D34C7"/>
    <w:rsid w:val="003D4C17"/>
    <w:rsid w:val="003D5218"/>
    <w:rsid w:val="003D550F"/>
    <w:rsid w:val="003D5A02"/>
    <w:rsid w:val="003D6388"/>
    <w:rsid w:val="003D673D"/>
    <w:rsid w:val="003D6CA1"/>
    <w:rsid w:val="003D794D"/>
    <w:rsid w:val="003E0A0E"/>
    <w:rsid w:val="003E1016"/>
    <w:rsid w:val="003E28FC"/>
    <w:rsid w:val="003E2AA7"/>
    <w:rsid w:val="003E2D20"/>
    <w:rsid w:val="003E2EE9"/>
    <w:rsid w:val="003E3058"/>
    <w:rsid w:val="003E4574"/>
    <w:rsid w:val="003E502C"/>
    <w:rsid w:val="003E518E"/>
    <w:rsid w:val="003E528E"/>
    <w:rsid w:val="003E5AB2"/>
    <w:rsid w:val="003E5F2D"/>
    <w:rsid w:val="003E6399"/>
    <w:rsid w:val="003E6887"/>
    <w:rsid w:val="003E7162"/>
    <w:rsid w:val="003E71AD"/>
    <w:rsid w:val="003E728C"/>
    <w:rsid w:val="003E76A9"/>
    <w:rsid w:val="003E78F6"/>
    <w:rsid w:val="003E7B9B"/>
    <w:rsid w:val="003E7DA4"/>
    <w:rsid w:val="003F0809"/>
    <w:rsid w:val="003F0D99"/>
    <w:rsid w:val="003F0E9B"/>
    <w:rsid w:val="003F210B"/>
    <w:rsid w:val="003F343C"/>
    <w:rsid w:val="003F35B9"/>
    <w:rsid w:val="003F3876"/>
    <w:rsid w:val="003F4182"/>
    <w:rsid w:val="003F4612"/>
    <w:rsid w:val="003F4656"/>
    <w:rsid w:val="003F4A81"/>
    <w:rsid w:val="003F5AD5"/>
    <w:rsid w:val="003F68A2"/>
    <w:rsid w:val="003F6A8C"/>
    <w:rsid w:val="003F6FB0"/>
    <w:rsid w:val="003F755C"/>
    <w:rsid w:val="003F7D0F"/>
    <w:rsid w:val="004006A7"/>
    <w:rsid w:val="004006D2"/>
    <w:rsid w:val="00400A9A"/>
    <w:rsid w:val="00400AFE"/>
    <w:rsid w:val="00401E04"/>
    <w:rsid w:val="00402323"/>
    <w:rsid w:val="004026B2"/>
    <w:rsid w:val="00403602"/>
    <w:rsid w:val="00403BB5"/>
    <w:rsid w:val="00403BB7"/>
    <w:rsid w:val="004048A0"/>
    <w:rsid w:val="00404DF6"/>
    <w:rsid w:val="00406024"/>
    <w:rsid w:val="00406F01"/>
    <w:rsid w:val="00407D4C"/>
    <w:rsid w:val="0041036A"/>
    <w:rsid w:val="00410E38"/>
    <w:rsid w:val="0041102F"/>
    <w:rsid w:val="00411698"/>
    <w:rsid w:val="00412EF9"/>
    <w:rsid w:val="004130CF"/>
    <w:rsid w:val="0041342A"/>
    <w:rsid w:val="004142BA"/>
    <w:rsid w:val="00414363"/>
    <w:rsid w:val="004153A6"/>
    <w:rsid w:val="004158F8"/>
    <w:rsid w:val="0041678F"/>
    <w:rsid w:val="00416D50"/>
    <w:rsid w:val="00416FD5"/>
    <w:rsid w:val="00417772"/>
    <w:rsid w:val="00417A17"/>
    <w:rsid w:val="004201DF"/>
    <w:rsid w:val="00420B63"/>
    <w:rsid w:val="00420E6A"/>
    <w:rsid w:val="00421B39"/>
    <w:rsid w:val="00421EFA"/>
    <w:rsid w:val="00422985"/>
    <w:rsid w:val="00422DB7"/>
    <w:rsid w:val="00423980"/>
    <w:rsid w:val="004240DA"/>
    <w:rsid w:val="00424BFC"/>
    <w:rsid w:val="00424DA6"/>
    <w:rsid w:val="00424E4E"/>
    <w:rsid w:val="0042552A"/>
    <w:rsid w:val="004258A0"/>
    <w:rsid w:val="00425A9E"/>
    <w:rsid w:val="00426CDC"/>
    <w:rsid w:val="00426D6B"/>
    <w:rsid w:val="004271F9"/>
    <w:rsid w:val="004279AE"/>
    <w:rsid w:val="004309E4"/>
    <w:rsid w:val="004317D0"/>
    <w:rsid w:val="00431E6C"/>
    <w:rsid w:val="0043250D"/>
    <w:rsid w:val="00433CE7"/>
    <w:rsid w:val="00434631"/>
    <w:rsid w:val="004349A0"/>
    <w:rsid w:val="00434F01"/>
    <w:rsid w:val="00434FF7"/>
    <w:rsid w:val="00435138"/>
    <w:rsid w:val="00435952"/>
    <w:rsid w:val="00435ED6"/>
    <w:rsid w:val="00436613"/>
    <w:rsid w:val="004369DC"/>
    <w:rsid w:val="00437A74"/>
    <w:rsid w:val="004405BD"/>
    <w:rsid w:val="004411FA"/>
    <w:rsid w:val="004413A5"/>
    <w:rsid w:val="0044183D"/>
    <w:rsid w:val="0044298E"/>
    <w:rsid w:val="00443385"/>
    <w:rsid w:val="00445D2F"/>
    <w:rsid w:val="00446CFA"/>
    <w:rsid w:val="00447692"/>
    <w:rsid w:val="004477A6"/>
    <w:rsid w:val="00450EA4"/>
    <w:rsid w:val="00450F69"/>
    <w:rsid w:val="004523B1"/>
    <w:rsid w:val="00452738"/>
    <w:rsid w:val="00454063"/>
    <w:rsid w:val="00454773"/>
    <w:rsid w:val="00454CBC"/>
    <w:rsid w:val="00454EE6"/>
    <w:rsid w:val="00454F94"/>
    <w:rsid w:val="00455243"/>
    <w:rsid w:val="00455429"/>
    <w:rsid w:val="00455F60"/>
    <w:rsid w:val="00456091"/>
    <w:rsid w:val="00456267"/>
    <w:rsid w:val="004567D6"/>
    <w:rsid w:val="0045766C"/>
    <w:rsid w:val="004577FF"/>
    <w:rsid w:val="0045781D"/>
    <w:rsid w:val="0045794A"/>
    <w:rsid w:val="00457AC4"/>
    <w:rsid w:val="00457AC6"/>
    <w:rsid w:val="00457D82"/>
    <w:rsid w:val="00460438"/>
    <w:rsid w:val="004608A7"/>
    <w:rsid w:val="004618D6"/>
    <w:rsid w:val="00461EF3"/>
    <w:rsid w:val="00461EF6"/>
    <w:rsid w:val="0046262E"/>
    <w:rsid w:val="0046266C"/>
    <w:rsid w:val="00463232"/>
    <w:rsid w:val="004638FC"/>
    <w:rsid w:val="004647B3"/>
    <w:rsid w:val="00464961"/>
    <w:rsid w:val="00464F01"/>
    <w:rsid w:val="00466321"/>
    <w:rsid w:val="00466FEE"/>
    <w:rsid w:val="004671AF"/>
    <w:rsid w:val="004679AC"/>
    <w:rsid w:val="00467D66"/>
    <w:rsid w:val="00467E8B"/>
    <w:rsid w:val="00470EBC"/>
    <w:rsid w:val="00471573"/>
    <w:rsid w:val="00471B1F"/>
    <w:rsid w:val="00471B80"/>
    <w:rsid w:val="00471DB2"/>
    <w:rsid w:val="004731C9"/>
    <w:rsid w:val="004743B0"/>
    <w:rsid w:val="00474E1D"/>
    <w:rsid w:val="00475134"/>
    <w:rsid w:val="00475669"/>
    <w:rsid w:val="00475875"/>
    <w:rsid w:val="00476780"/>
    <w:rsid w:val="00476A20"/>
    <w:rsid w:val="00477548"/>
    <w:rsid w:val="00477E83"/>
    <w:rsid w:val="004802C0"/>
    <w:rsid w:val="00481BB3"/>
    <w:rsid w:val="0048217A"/>
    <w:rsid w:val="00482FB7"/>
    <w:rsid w:val="004837E5"/>
    <w:rsid w:val="00483F2E"/>
    <w:rsid w:val="00484B9B"/>
    <w:rsid w:val="004855F6"/>
    <w:rsid w:val="004857E8"/>
    <w:rsid w:val="00486499"/>
    <w:rsid w:val="0048661E"/>
    <w:rsid w:val="0048663C"/>
    <w:rsid w:val="004867E9"/>
    <w:rsid w:val="00487B27"/>
    <w:rsid w:val="004927BB"/>
    <w:rsid w:val="00492DC0"/>
    <w:rsid w:val="0049301A"/>
    <w:rsid w:val="00493695"/>
    <w:rsid w:val="00494539"/>
    <w:rsid w:val="00494670"/>
    <w:rsid w:val="00494AC6"/>
    <w:rsid w:val="004954AE"/>
    <w:rsid w:val="00496499"/>
    <w:rsid w:val="00496516"/>
    <w:rsid w:val="00496675"/>
    <w:rsid w:val="00496D6C"/>
    <w:rsid w:val="0049738A"/>
    <w:rsid w:val="00497459"/>
    <w:rsid w:val="00497577"/>
    <w:rsid w:val="004A0194"/>
    <w:rsid w:val="004A0492"/>
    <w:rsid w:val="004A2351"/>
    <w:rsid w:val="004A25EF"/>
    <w:rsid w:val="004A2806"/>
    <w:rsid w:val="004A324B"/>
    <w:rsid w:val="004A3823"/>
    <w:rsid w:val="004A38ED"/>
    <w:rsid w:val="004A3F13"/>
    <w:rsid w:val="004A7074"/>
    <w:rsid w:val="004B03C7"/>
    <w:rsid w:val="004B0B7A"/>
    <w:rsid w:val="004B3841"/>
    <w:rsid w:val="004B3A24"/>
    <w:rsid w:val="004B4B20"/>
    <w:rsid w:val="004B4F1B"/>
    <w:rsid w:val="004B50F2"/>
    <w:rsid w:val="004B5857"/>
    <w:rsid w:val="004C0611"/>
    <w:rsid w:val="004C084C"/>
    <w:rsid w:val="004C09EF"/>
    <w:rsid w:val="004C12EE"/>
    <w:rsid w:val="004C18E7"/>
    <w:rsid w:val="004C2187"/>
    <w:rsid w:val="004C2475"/>
    <w:rsid w:val="004C3378"/>
    <w:rsid w:val="004C34E1"/>
    <w:rsid w:val="004C3941"/>
    <w:rsid w:val="004C3CE8"/>
    <w:rsid w:val="004C3F6D"/>
    <w:rsid w:val="004C5FDA"/>
    <w:rsid w:val="004C6BAF"/>
    <w:rsid w:val="004C6E77"/>
    <w:rsid w:val="004C6ECF"/>
    <w:rsid w:val="004C71AE"/>
    <w:rsid w:val="004C78AF"/>
    <w:rsid w:val="004D03B5"/>
    <w:rsid w:val="004D098A"/>
    <w:rsid w:val="004D0CC4"/>
    <w:rsid w:val="004D1025"/>
    <w:rsid w:val="004D2835"/>
    <w:rsid w:val="004D2873"/>
    <w:rsid w:val="004D2C84"/>
    <w:rsid w:val="004D356C"/>
    <w:rsid w:val="004D4475"/>
    <w:rsid w:val="004D5232"/>
    <w:rsid w:val="004D682E"/>
    <w:rsid w:val="004D6A1B"/>
    <w:rsid w:val="004D709B"/>
    <w:rsid w:val="004D747E"/>
    <w:rsid w:val="004D7D29"/>
    <w:rsid w:val="004E0790"/>
    <w:rsid w:val="004E0989"/>
    <w:rsid w:val="004E1318"/>
    <w:rsid w:val="004E1E9F"/>
    <w:rsid w:val="004E2C85"/>
    <w:rsid w:val="004E2DAD"/>
    <w:rsid w:val="004E3364"/>
    <w:rsid w:val="004E3549"/>
    <w:rsid w:val="004E3FC6"/>
    <w:rsid w:val="004E4811"/>
    <w:rsid w:val="004E5122"/>
    <w:rsid w:val="004E5301"/>
    <w:rsid w:val="004E5CA9"/>
    <w:rsid w:val="004E6174"/>
    <w:rsid w:val="004E646D"/>
    <w:rsid w:val="004E6946"/>
    <w:rsid w:val="004E6A06"/>
    <w:rsid w:val="004E6F78"/>
    <w:rsid w:val="004E7B07"/>
    <w:rsid w:val="004F1068"/>
    <w:rsid w:val="004F16BC"/>
    <w:rsid w:val="004F1A6F"/>
    <w:rsid w:val="004F1AD8"/>
    <w:rsid w:val="004F1C43"/>
    <w:rsid w:val="004F2095"/>
    <w:rsid w:val="004F3CE7"/>
    <w:rsid w:val="004F4226"/>
    <w:rsid w:val="004F4811"/>
    <w:rsid w:val="004F5EA3"/>
    <w:rsid w:val="004F68D0"/>
    <w:rsid w:val="004F7B97"/>
    <w:rsid w:val="00500717"/>
    <w:rsid w:val="00500764"/>
    <w:rsid w:val="00501330"/>
    <w:rsid w:val="005034CC"/>
    <w:rsid w:val="005037FE"/>
    <w:rsid w:val="005039CB"/>
    <w:rsid w:val="00503F9A"/>
    <w:rsid w:val="00504202"/>
    <w:rsid w:val="0050558F"/>
    <w:rsid w:val="00506286"/>
    <w:rsid w:val="00506A4E"/>
    <w:rsid w:val="00506DAA"/>
    <w:rsid w:val="00507054"/>
    <w:rsid w:val="00510639"/>
    <w:rsid w:val="00510813"/>
    <w:rsid w:val="00511990"/>
    <w:rsid w:val="00511DE0"/>
    <w:rsid w:val="00511F73"/>
    <w:rsid w:val="00511FC7"/>
    <w:rsid w:val="0051356A"/>
    <w:rsid w:val="00513746"/>
    <w:rsid w:val="00513C10"/>
    <w:rsid w:val="0051426F"/>
    <w:rsid w:val="00514870"/>
    <w:rsid w:val="00514B9B"/>
    <w:rsid w:val="00515BE5"/>
    <w:rsid w:val="005168BF"/>
    <w:rsid w:val="00516BD0"/>
    <w:rsid w:val="00517711"/>
    <w:rsid w:val="00517F02"/>
    <w:rsid w:val="005202BC"/>
    <w:rsid w:val="00520384"/>
    <w:rsid w:val="0052086E"/>
    <w:rsid w:val="00520D4F"/>
    <w:rsid w:val="005211F3"/>
    <w:rsid w:val="0052225C"/>
    <w:rsid w:val="005223EA"/>
    <w:rsid w:val="00522A71"/>
    <w:rsid w:val="00523563"/>
    <w:rsid w:val="00523C9E"/>
    <w:rsid w:val="00524303"/>
    <w:rsid w:val="005258A2"/>
    <w:rsid w:val="005262A3"/>
    <w:rsid w:val="00526934"/>
    <w:rsid w:val="00526942"/>
    <w:rsid w:val="0052716A"/>
    <w:rsid w:val="005272CD"/>
    <w:rsid w:val="0052765B"/>
    <w:rsid w:val="0053010B"/>
    <w:rsid w:val="0053031C"/>
    <w:rsid w:val="00530A77"/>
    <w:rsid w:val="00531818"/>
    <w:rsid w:val="00531C8B"/>
    <w:rsid w:val="0053226A"/>
    <w:rsid w:val="0053253C"/>
    <w:rsid w:val="00533087"/>
    <w:rsid w:val="00533B37"/>
    <w:rsid w:val="0053403D"/>
    <w:rsid w:val="00534FDA"/>
    <w:rsid w:val="0053518A"/>
    <w:rsid w:val="00535F6B"/>
    <w:rsid w:val="005360E2"/>
    <w:rsid w:val="00536111"/>
    <w:rsid w:val="005363FF"/>
    <w:rsid w:val="005371E1"/>
    <w:rsid w:val="0053727C"/>
    <w:rsid w:val="0053767C"/>
    <w:rsid w:val="005401AE"/>
    <w:rsid w:val="00540650"/>
    <w:rsid w:val="00540B40"/>
    <w:rsid w:val="00541175"/>
    <w:rsid w:val="00542029"/>
    <w:rsid w:val="00542104"/>
    <w:rsid w:val="00542949"/>
    <w:rsid w:val="00542E07"/>
    <w:rsid w:val="0054405D"/>
    <w:rsid w:val="00545424"/>
    <w:rsid w:val="00546508"/>
    <w:rsid w:val="00547194"/>
    <w:rsid w:val="005472AA"/>
    <w:rsid w:val="00551DCB"/>
    <w:rsid w:val="00551FA0"/>
    <w:rsid w:val="00552C1F"/>
    <w:rsid w:val="00552D04"/>
    <w:rsid w:val="00552E96"/>
    <w:rsid w:val="005544D4"/>
    <w:rsid w:val="005548E5"/>
    <w:rsid w:val="00554A7B"/>
    <w:rsid w:val="0055572C"/>
    <w:rsid w:val="00555F97"/>
    <w:rsid w:val="00556027"/>
    <w:rsid w:val="0055730A"/>
    <w:rsid w:val="00557673"/>
    <w:rsid w:val="00557A6A"/>
    <w:rsid w:val="00557DA7"/>
    <w:rsid w:val="0056047E"/>
    <w:rsid w:val="00560A91"/>
    <w:rsid w:val="00560F40"/>
    <w:rsid w:val="0056106A"/>
    <w:rsid w:val="005614B6"/>
    <w:rsid w:val="005616A2"/>
    <w:rsid w:val="00561935"/>
    <w:rsid w:val="005631D9"/>
    <w:rsid w:val="0056391E"/>
    <w:rsid w:val="0056486D"/>
    <w:rsid w:val="00564E31"/>
    <w:rsid w:val="00564FA8"/>
    <w:rsid w:val="00565169"/>
    <w:rsid w:val="00565377"/>
    <w:rsid w:val="00565F6A"/>
    <w:rsid w:val="00567D99"/>
    <w:rsid w:val="00567E2E"/>
    <w:rsid w:val="005707C9"/>
    <w:rsid w:val="005708AD"/>
    <w:rsid w:val="0057114F"/>
    <w:rsid w:val="00571E43"/>
    <w:rsid w:val="005720AE"/>
    <w:rsid w:val="0057225B"/>
    <w:rsid w:val="00573184"/>
    <w:rsid w:val="005735D1"/>
    <w:rsid w:val="00573DAB"/>
    <w:rsid w:val="0057400C"/>
    <w:rsid w:val="00574EA8"/>
    <w:rsid w:val="00575091"/>
    <w:rsid w:val="0057523D"/>
    <w:rsid w:val="00576F69"/>
    <w:rsid w:val="0057744A"/>
    <w:rsid w:val="00581839"/>
    <w:rsid w:val="00581CB4"/>
    <w:rsid w:val="0058331B"/>
    <w:rsid w:val="0058394C"/>
    <w:rsid w:val="00583A54"/>
    <w:rsid w:val="00583C9B"/>
    <w:rsid w:val="005845AA"/>
    <w:rsid w:val="00584838"/>
    <w:rsid w:val="005852D2"/>
    <w:rsid w:val="005854EF"/>
    <w:rsid w:val="00586081"/>
    <w:rsid w:val="00586F28"/>
    <w:rsid w:val="00590763"/>
    <w:rsid w:val="00590978"/>
    <w:rsid w:val="00591858"/>
    <w:rsid w:val="005921DB"/>
    <w:rsid w:val="00592B10"/>
    <w:rsid w:val="00592DFC"/>
    <w:rsid w:val="0059376A"/>
    <w:rsid w:val="00594D77"/>
    <w:rsid w:val="005952A1"/>
    <w:rsid w:val="005969E4"/>
    <w:rsid w:val="005977E0"/>
    <w:rsid w:val="00597903"/>
    <w:rsid w:val="005A0238"/>
    <w:rsid w:val="005A0596"/>
    <w:rsid w:val="005A06B7"/>
    <w:rsid w:val="005A1759"/>
    <w:rsid w:val="005A5B14"/>
    <w:rsid w:val="005A5E98"/>
    <w:rsid w:val="005A68A7"/>
    <w:rsid w:val="005A73C3"/>
    <w:rsid w:val="005A7A00"/>
    <w:rsid w:val="005B19D8"/>
    <w:rsid w:val="005B2540"/>
    <w:rsid w:val="005B255B"/>
    <w:rsid w:val="005B3BB8"/>
    <w:rsid w:val="005B3FDF"/>
    <w:rsid w:val="005B48FE"/>
    <w:rsid w:val="005B50BE"/>
    <w:rsid w:val="005B675E"/>
    <w:rsid w:val="005B68A8"/>
    <w:rsid w:val="005B77DA"/>
    <w:rsid w:val="005B7AB3"/>
    <w:rsid w:val="005B7FBF"/>
    <w:rsid w:val="005C00E2"/>
    <w:rsid w:val="005C0499"/>
    <w:rsid w:val="005C0980"/>
    <w:rsid w:val="005C153C"/>
    <w:rsid w:val="005C1AF0"/>
    <w:rsid w:val="005C3230"/>
    <w:rsid w:val="005C3F51"/>
    <w:rsid w:val="005C41FD"/>
    <w:rsid w:val="005C5FB2"/>
    <w:rsid w:val="005C67F0"/>
    <w:rsid w:val="005C738F"/>
    <w:rsid w:val="005C7624"/>
    <w:rsid w:val="005C79B2"/>
    <w:rsid w:val="005D0B97"/>
    <w:rsid w:val="005D1918"/>
    <w:rsid w:val="005D1E29"/>
    <w:rsid w:val="005D223C"/>
    <w:rsid w:val="005D2404"/>
    <w:rsid w:val="005D2615"/>
    <w:rsid w:val="005D36AB"/>
    <w:rsid w:val="005D4B13"/>
    <w:rsid w:val="005D4C92"/>
    <w:rsid w:val="005D537F"/>
    <w:rsid w:val="005D63C1"/>
    <w:rsid w:val="005D6FD2"/>
    <w:rsid w:val="005E04F9"/>
    <w:rsid w:val="005E0B9C"/>
    <w:rsid w:val="005E2FB5"/>
    <w:rsid w:val="005E3A87"/>
    <w:rsid w:val="005E46D6"/>
    <w:rsid w:val="005E5270"/>
    <w:rsid w:val="005E604F"/>
    <w:rsid w:val="005E61CB"/>
    <w:rsid w:val="005E6710"/>
    <w:rsid w:val="005E704E"/>
    <w:rsid w:val="005E7AF4"/>
    <w:rsid w:val="005F483E"/>
    <w:rsid w:val="005F496B"/>
    <w:rsid w:val="005F4A18"/>
    <w:rsid w:val="005F4FA3"/>
    <w:rsid w:val="005F54AF"/>
    <w:rsid w:val="005F54DC"/>
    <w:rsid w:val="005F5F91"/>
    <w:rsid w:val="005F6952"/>
    <w:rsid w:val="005F6CEC"/>
    <w:rsid w:val="005F6D2A"/>
    <w:rsid w:val="005F6E59"/>
    <w:rsid w:val="005F7105"/>
    <w:rsid w:val="005F71D5"/>
    <w:rsid w:val="005F742F"/>
    <w:rsid w:val="005F785F"/>
    <w:rsid w:val="005F78FE"/>
    <w:rsid w:val="00600153"/>
    <w:rsid w:val="00601461"/>
    <w:rsid w:val="00601498"/>
    <w:rsid w:val="00601E11"/>
    <w:rsid w:val="006026DA"/>
    <w:rsid w:val="00602EF7"/>
    <w:rsid w:val="006037E7"/>
    <w:rsid w:val="006050ED"/>
    <w:rsid w:val="006054E5"/>
    <w:rsid w:val="006073E3"/>
    <w:rsid w:val="00607409"/>
    <w:rsid w:val="0060744E"/>
    <w:rsid w:val="00610785"/>
    <w:rsid w:val="00610890"/>
    <w:rsid w:val="00611318"/>
    <w:rsid w:val="006115AB"/>
    <w:rsid w:val="0061253B"/>
    <w:rsid w:val="00614427"/>
    <w:rsid w:val="006145A6"/>
    <w:rsid w:val="0061499F"/>
    <w:rsid w:val="0061533F"/>
    <w:rsid w:val="00616BC4"/>
    <w:rsid w:val="006171E6"/>
    <w:rsid w:val="00617CC3"/>
    <w:rsid w:val="00617CDF"/>
    <w:rsid w:val="006209C5"/>
    <w:rsid w:val="00620AE7"/>
    <w:rsid w:val="00620BFC"/>
    <w:rsid w:val="006213F9"/>
    <w:rsid w:val="00621661"/>
    <w:rsid w:val="006218FD"/>
    <w:rsid w:val="006225DD"/>
    <w:rsid w:val="006227E4"/>
    <w:rsid w:val="006228DE"/>
    <w:rsid w:val="00622D07"/>
    <w:rsid w:val="0062421F"/>
    <w:rsid w:val="006250DB"/>
    <w:rsid w:val="0062721C"/>
    <w:rsid w:val="006305BA"/>
    <w:rsid w:val="00630D89"/>
    <w:rsid w:val="00631B6D"/>
    <w:rsid w:val="00631DDB"/>
    <w:rsid w:val="0063325A"/>
    <w:rsid w:val="0063337F"/>
    <w:rsid w:val="00633B00"/>
    <w:rsid w:val="00633EA8"/>
    <w:rsid w:val="006340D3"/>
    <w:rsid w:val="006348D1"/>
    <w:rsid w:val="00635189"/>
    <w:rsid w:val="0063518A"/>
    <w:rsid w:val="0063572F"/>
    <w:rsid w:val="00635EB6"/>
    <w:rsid w:val="00636198"/>
    <w:rsid w:val="00636818"/>
    <w:rsid w:val="006377A6"/>
    <w:rsid w:val="00637A3C"/>
    <w:rsid w:val="00637A3D"/>
    <w:rsid w:val="00637C4A"/>
    <w:rsid w:val="00640135"/>
    <w:rsid w:val="0064026D"/>
    <w:rsid w:val="00640985"/>
    <w:rsid w:val="006409FF"/>
    <w:rsid w:val="00640BDF"/>
    <w:rsid w:val="00640D52"/>
    <w:rsid w:val="00641003"/>
    <w:rsid w:val="006411EF"/>
    <w:rsid w:val="00641636"/>
    <w:rsid w:val="00641B6D"/>
    <w:rsid w:val="00642B3F"/>
    <w:rsid w:val="00644256"/>
    <w:rsid w:val="00644352"/>
    <w:rsid w:val="006448F8"/>
    <w:rsid w:val="00646058"/>
    <w:rsid w:val="006460E6"/>
    <w:rsid w:val="0064714D"/>
    <w:rsid w:val="006472BA"/>
    <w:rsid w:val="0065021E"/>
    <w:rsid w:val="006507DE"/>
    <w:rsid w:val="006524A8"/>
    <w:rsid w:val="00652A02"/>
    <w:rsid w:val="00652DD3"/>
    <w:rsid w:val="006532AD"/>
    <w:rsid w:val="00653888"/>
    <w:rsid w:val="00653CF7"/>
    <w:rsid w:val="006554BC"/>
    <w:rsid w:val="0065577A"/>
    <w:rsid w:val="006570D9"/>
    <w:rsid w:val="006579A3"/>
    <w:rsid w:val="0066093B"/>
    <w:rsid w:val="00660E64"/>
    <w:rsid w:val="006632C8"/>
    <w:rsid w:val="006635F4"/>
    <w:rsid w:val="00663BE8"/>
    <w:rsid w:val="00664718"/>
    <w:rsid w:val="006647E7"/>
    <w:rsid w:val="00665431"/>
    <w:rsid w:val="0066557B"/>
    <w:rsid w:val="006655E2"/>
    <w:rsid w:val="00665871"/>
    <w:rsid w:val="00665994"/>
    <w:rsid w:val="00665C45"/>
    <w:rsid w:val="00665CBF"/>
    <w:rsid w:val="00665D08"/>
    <w:rsid w:val="00666197"/>
    <w:rsid w:val="006703C2"/>
    <w:rsid w:val="00670D44"/>
    <w:rsid w:val="006715CE"/>
    <w:rsid w:val="00672704"/>
    <w:rsid w:val="00673D30"/>
    <w:rsid w:val="00673DA0"/>
    <w:rsid w:val="00673E37"/>
    <w:rsid w:val="006748B8"/>
    <w:rsid w:val="00675534"/>
    <w:rsid w:val="006760BD"/>
    <w:rsid w:val="0067689B"/>
    <w:rsid w:val="006771F6"/>
    <w:rsid w:val="006773C5"/>
    <w:rsid w:val="006775C3"/>
    <w:rsid w:val="006777F8"/>
    <w:rsid w:val="00677B4C"/>
    <w:rsid w:val="00677D36"/>
    <w:rsid w:val="00677D4B"/>
    <w:rsid w:val="00680476"/>
    <w:rsid w:val="0068142B"/>
    <w:rsid w:val="0068229F"/>
    <w:rsid w:val="0068263C"/>
    <w:rsid w:val="006828D4"/>
    <w:rsid w:val="00683667"/>
    <w:rsid w:val="00684369"/>
    <w:rsid w:val="006847E3"/>
    <w:rsid w:val="006861E1"/>
    <w:rsid w:val="0068638D"/>
    <w:rsid w:val="00686DF0"/>
    <w:rsid w:val="0068707B"/>
    <w:rsid w:val="00687D4C"/>
    <w:rsid w:val="006904F2"/>
    <w:rsid w:val="00690761"/>
    <w:rsid w:val="006910A3"/>
    <w:rsid w:val="006914CE"/>
    <w:rsid w:val="00691A1A"/>
    <w:rsid w:val="0069290A"/>
    <w:rsid w:val="00693318"/>
    <w:rsid w:val="006939B1"/>
    <w:rsid w:val="00693E9A"/>
    <w:rsid w:val="006943E1"/>
    <w:rsid w:val="0069487C"/>
    <w:rsid w:val="00694883"/>
    <w:rsid w:val="00694A59"/>
    <w:rsid w:val="006950AD"/>
    <w:rsid w:val="00695FD0"/>
    <w:rsid w:val="00696607"/>
    <w:rsid w:val="00696C80"/>
    <w:rsid w:val="00696ECD"/>
    <w:rsid w:val="00696F38"/>
    <w:rsid w:val="0069775A"/>
    <w:rsid w:val="006977E0"/>
    <w:rsid w:val="00697813"/>
    <w:rsid w:val="00697999"/>
    <w:rsid w:val="006A0241"/>
    <w:rsid w:val="006A1B6B"/>
    <w:rsid w:val="006A317E"/>
    <w:rsid w:val="006A3EE8"/>
    <w:rsid w:val="006A5229"/>
    <w:rsid w:val="006A5A4A"/>
    <w:rsid w:val="006A6087"/>
    <w:rsid w:val="006A72A8"/>
    <w:rsid w:val="006A72BF"/>
    <w:rsid w:val="006A7680"/>
    <w:rsid w:val="006B0183"/>
    <w:rsid w:val="006B03F2"/>
    <w:rsid w:val="006B164F"/>
    <w:rsid w:val="006B37DC"/>
    <w:rsid w:val="006B42C7"/>
    <w:rsid w:val="006B4873"/>
    <w:rsid w:val="006B4F68"/>
    <w:rsid w:val="006B748F"/>
    <w:rsid w:val="006C0134"/>
    <w:rsid w:val="006C0330"/>
    <w:rsid w:val="006C0592"/>
    <w:rsid w:val="006C15AA"/>
    <w:rsid w:val="006C22C1"/>
    <w:rsid w:val="006C272E"/>
    <w:rsid w:val="006C5479"/>
    <w:rsid w:val="006C57C1"/>
    <w:rsid w:val="006C5AE2"/>
    <w:rsid w:val="006C5DB6"/>
    <w:rsid w:val="006C6C66"/>
    <w:rsid w:val="006D0D90"/>
    <w:rsid w:val="006D12C2"/>
    <w:rsid w:val="006D13B5"/>
    <w:rsid w:val="006D1DD2"/>
    <w:rsid w:val="006D2C77"/>
    <w:rsid w:val="006D35D8"/>
    <w:rsid w:val="006D3ED0"/>
    <w:rsid w:val="006D44E1"/>
    <w:rsid w:val="006D53B3"/>
    <w:rsid w:val="006D5594"/>
    <w:rsid w:val="006D5A72"/>
    <w:rsid w:val="006D6E0E"/>
    <w:rsid w:val="006D73CF"/>
    <w:rsid w:val="006D7E86"/>
    <w:rsid w:val="006E0899"/>
    <w:rsid w:val="006E0FBB"/>
    <w:rsid w:val="006E1092"/>
    <w:rsid w:val="006E12FF"/>
    <w:rsid w:val="006E228A"/>
    <w:rsid w:val="006E2A18"/>
    <w:rsid w:val="006E2DC1"/>
    <w:rsid w:val="006E2FD1"/>
    <w:rsid w:val="006E43CA"/>
    <w:rsid w:val="006E4F07"/>
    <w:rsid w:val="006E536A"/>
    <w:rsid w:val="006E5583"/>
    <w:rsid w:val="006E5A97"/>
    <w:rsid w:val="006E607E"/>
    <w:rsid w:val="006E658F"/>
    <w:rsid w:val="006E6DEC"/>
    <w:rsid w:val="006E71A2"/>
    <w:rsid w:val="006F0CA7"/>
    <w:rsid w:val="006F1079"/>
    <w:rsid w:val="006F1167"/>
    <w:rsid w:val="006F2006"/>
    <w:rsid w:val="006F205D"/>
    <w:rsid w:val="006F21C8"/>
    <w:rsid w:val="006F2433"/>
    <w:rsid w:val="006F24A2"/>
    <w:rsid w:val="006F3C0C"/>
    <w:rsid w:val="006F420F"/>
    <w:rsid w:val="006F48CE"/>
    <w:rsid w:val="006F7CFF"/>
    <w:rsid w:val="00700150"/>
    <w:rsid w:val="007017C9"/>
    <w:rsid w:val="007029E3"/>
    <w:rsid w:val="00702C95"/>
    <w:rsid w:val="007035A7"/>
    <w:rsid w:val="00703E53"/>
    <w:rsid w:val="007044DA"/>
    <w:rsid w:val="00704FC2"/>
    <w:rsid w:val="0070649D"/>
    <w:rsid w:val="00706A44"/>
    <w:rsid w:val="00706A58"/>
    <w:rsid w:val="00706B18"/>
    <w:rsid w:val="00706C4E"/>
    <w:rsid w:val="00706C5D"/>
    <w:rsid w:val="00706FED"/>
    <w:rsid w:val="007078D5"/>
    <w:rsid w:val="00710857"/>
    <w:rsid w:val="00710C96"/>
    <w:rsid w:val="00711620"/>
    <w:rsid w:val="00711F19"/>
    <w:rsid w:val="00712C6B"/>
    <w:rsid w:val="00714C30"/>
    <w:rsid w:val="00715434"/>
    <w:rsid w:val="0071690F"/>
    <w:rsid w:val="00716F7B"/>
    <w:rsid w:val="00717755"/>
    <w:rsid w:val="007177BB"/>
    <w:rsid w:val="007201F0"/>
    <w:rsid w:val="00720408"/>
    <w:rsid w:val="00720E9C"/>
    <w:rsid w:val="00721BBB"/>
    <w:rsid w:val="00721F11"/>
    <w:rsid w:val="007223DE"/>
    <w:rsid w:val="0072285D"/>
    <w:rsid w:val="00723BDE"/>
    <w:rsid w:val="00724AD3"/>
    <w:rsid w:val="00724FE1"/>
    <w:rsid w:val="00725827"/>
    <w:rsid w:val="00725A84"/>
    <w:rsid w:val="00726980"/>
    <w:rsid w:val="007277C0"/>
    <w:rsid w:val="00727CDC"/>
    <w:rsid w:val="007307FE"/>
    <w:rsid w:val="0073116F"/>
    <w:rsid w:val="007313FB"/>
    <w:rsid w:val="0073188D"/>
    <w:rsid w:val="00731984"/>
    <w:rsid w:val="00731AB8"/>
    <w:rsid w:val="00731B7E"/>
    <w:rsid w:val="00732922"/>
    <w:rsid w:val="00733419"/>
    <w:rsid w:val="00734362"/>
    <w:rsid w:val="007343F7"/>
    <w:rsid w:val="007344BF"/>
    <w:rsid w:val="007350D2"/>
    <w:rsid w:val="00735B23"/>
    <w:rsid w:val="00736C94"/>
    <w:rsid w:val="00736C9E"/>
    <w:rsid w:val="00737CC9"/>
    <w:rsid w:val="00737E54"/>
    <w:rsid w:val="0074019E"/>
    <w:rsid w:val="007407A6"/>
    <w:rsid w:val="00740861"/>
    <w:rsid w:val="00740B20"/>
    <w:rsid w:val="00741916"/>
    <w:rsid w:val="00742BC9"/>
    <w:rsid w:val="007431D2"/>
    <w:rsid w:val="007431F2"/>
    <w:rsid w:val="00743945"/>
    <w:rsid w:val="00744ADD"/>
    <w:rsid w:val="00746183"/>
    <w:rsid w:val="0074740E"/>
    <w:rsid w:val="00747D0B"/>
    <w:rsid w:val="007506B2"/>
    <w:rsid w:val="00750A1C"/>
    <w:rsid w:val="00750D50"/>
    <w:rsid w:val="00750E24"/>
    <w:rsid w:val="00751083"/>
    <w:rsid w:val="007511F4"/>
    <w:rsid w:val="0075162E"/>
    <w:rsid w:val="00751653"/>
    <w:rsid w:val="0075274A"/>
    <w:rsid w:val="00752929"/>
    <w:rsid w:val="007532B2"/>
    <w:rsid w:val="00753716"/>
    <w:rsid w:val="00753DF6"/>
    <w:rsid w:val="00754034"/>
    <w:rsid w:val="00754D9E"/>
    <w:rsid w:val="00755496"/>
    <w:rsid w:val="00755605"/>
    <w:rsid w:val="00756556"/>
    <w:rsid w:val="00757EC2"/>
    <w:rsid w:val="00760FE4"/>
    <w:rsid w:val="007618C4"/>
    <w:rsid w:val="00762D80"/>
    <w:rsid w:val="00762E91"/>
    <w:rsid w:val="00764356"/>
    <w:rsid w:val="00764EAF"/>
    <w:rsid w:val="0076576D"/>
    <w:rsid w:val="00765AFE"/>
    <w:rsid w:val="007662D3"/>
    <w:rsid w:val="0076703D"/>
    <w:rsid w:val="00767072"/>
    <w:rsid w:val="00767980"/>
    <w:rsid w:val="00767A19"/>
    <w:rsid w:val="00767C32"/>
    <w:rsid w:val="00770A31"/>
    <w:rsid w:val="00770B19"/>
    <w:rsid w:val="00770FD8"/>
    <w:rsid w:val="00772126"/>
    <w:rsid w:val="0077463F"/>
    <w:rsid w:val="00774C5A"/>
    <w:rsid w:val="00774ED5"/>
    <w:rsid w:val="00775805"/>
    <w:rsid w:val="00776B70"/>
    <w:rsid w:val="00776BA3"/>
    <w:rsid w:val="00776C9C"/>
    <w:rsid w:val="00777B03"/>
    <w:rsid w:val="00780197"/>
    <w:rsid w:val="007801E1"/>
    <w:rsid w:val="00780B91"/>
    <w:rsid w:val="00781069"/>
    <w:rsid w:val="00781A4B"/>
    <w:rsid w:val="007832C7"/>
    <w:rsid w:val="007836EA"/>
    <w:rsid w:val="0078398B"/>
    <w:rsid w:val="007844BD"/>
    <w:rsid w:val="00784CDA"/>
    <w:rsid w:val="0078537D"/>
    <w:rsid w:val="00786232"/>
    <w:rsid w:val="00786F95"/>
    <w:rsid w:val="0079005C"/>
    <w:rsid w:val="007906C4"/>
    <w:rsid w:val="00790B5B"/>
    <w:rsid w:val="0079277F"/>
    <w:rsid w:val="007928F2"/>
    <w:rsid w:val="00792D5E"/>
    <w:rsid w:val="00792DD2"/>
    <w:rsid w:val="007937F7"/>
    <w:rsid w:val="0079390B"/>
    <w:rsid w:val="00793BD0"/>
    <w:rsid w:val="00793FC6"/>
    <w:rsid w:val="007940EA"/>
    <w:rsid w:val="0079465C"/>
    <w:rsid w:val="00795295"/>
    <w:rsid w:val="007953B5"/>
    <w:rsid w:val="00795745"/>
    <w:rsid w:val="007967E8"/>
    <w:rsid w:val="00796B25"/>
    <w:rsid w:val="00797651"/>
    <w:rsid w:val="0079766E"/>
    <w:rsid w:val="007A03E6"/>
    <w:rsid w:val="007A07DF"/>
    <w:rsid w:val="007A0CA6"/>
    <w:rsid w:val="007A156C"/>
    <w:rsid w:val="007A1DE2"/>
    <w:rsid w:val="007A215F"/>
    <w:rsid w:val="007A2170"/>
    <w:rsid w:val="007A21B6"/>
    <w:rsid w:val="007A22BF"/>
    <w:rsid w:val="007A238F"/>
    <w:rsid w:val="007A2665"/>
    <w:rsid w:val="007A2E5E"/>
    <w:rsid w:val="007A2FA2"/>
    <w:rsid w:val="007A3323"/>
    <w:rsid w:val="007A3389"/>
    <w:rsid w:val="007A37FD"/>
    <w:rsid w:val="007A3F08"/>
    <w:rsid w:val="007A3F84"/>
    <w:rsid w:val="007A471B"/>
    <w:rsid w:val="007A6292"/>
    <w:rsid w:val="007A7F48"/>
    <w:rsid w:val="007A7FA5"/>
    <w:rsid w:val="007B0F2D"/>
    <w:rsid w:val="007B188E"/>
    <w:rsid w:val="007B1A90"/>
    <w:rsid w:val="007B2665"/>
    <w:rsid w:val="007B35F4"/>
    <w:rsid w:val="007B3BEC"/>
    <w:rsid w:val="007B3D11"/>
    <w:rsid w:val="007B474F"/>
    <w:rsid w:val="007B60E6"/>
    <w:rsid w:val="007B72B8"/>
    <w:rsid w:val="007B756F"/>
    <w:rsid w:val="007B767C"/>
    <w:rsid w:val="007B791A"/>
    <w:rsid w:val="007B7A58"/>
    <w:rsid w:val="007C065E"/>
    <w:rsid w:val="007C08CE"/>
    <w:rsid w:val="007C1C53"/>
    <w:rsid w:val="007C1EF8"/>
    <w:rsid w:val="007C21B5"/>
    <w:rsid w:val="007C2B19"/>
    <w:rsid w:val="007C2D1B"/>
    <w:rsid w:val="007C3020"/>
    <w:rsid w:val="007C303C"/>
    <w:rsid w:val="007C3B8C"/>
    <w:rsid w:val="007C4950"/>
    <w:rsid w:val="007C583F"/>
    <w:rsid w:val="007C6589"/>
    <w:rsid w:val="007C7A3D"/>
    <w:rsid w:val="007D074E"/>
    <w:rsid w:val="007D0969"/>
    <w:rsid w:val="007D10B4"/>
    <w:rsid w:val="007D2A37"/>
    <w:rsid w:val="007D2AFC"/>
    <w:rsid w:val="007D2F36"/>
    <w:rsid w:val="007D3302"/>
    <w:rsid w:val="007D3518"/>
    <w:rsid w:val="007D45F6"/>
    <w:rsid w:val="007D511E"/>
    <w:rsid w:val="007D543D"/>
    <w:rsid w:val="007D560D"/>
    <w:rsid w:val="007D5BC2"/>
    <w:rsid w:val="007D603F"/>
    <w:rsid w:val="007D621A"/>
    <w:rsid w:val="007D7142"/>
    <w:rsid w:val="007D78D2"/>
    <w:rsid w:val="007D7A49"/>
    <w:rsid w:val="007E0407"/>
    <w:rsid w:val="007E18E3"/>
    <w:rsid w:val="007E1BA8"/>
    <w:rsid w:val="007E1D5F"/>
    <w:rsid w:val="007E225B"/>
    <w:rsid w:val="007E2AE4"/>
    <w:rsid w:val="007E2DBF"/>
    <w:rsid w:val="007E2F98"/>
    <w:rsid w:val="007E35ED"/>
    <w:rsid w:val="007E4BD2"/>
    <w:rsid w:val="007E510A"/>
    <w:rsid w:val="007E517D"/>
    <w:rsid w:val="007E5CC8"/>
    <w:rsid w:val="007E5D2A"/>
    <w:rsid w:val="007E5E4A"/>
    <w:rsid w:val="007E6081"/>
    <w:rsid w:val="007E60FF"/>
    <w:rsid w:val="007E6385"/>
    <w:rsid w:val="007E6737"/>
    <w:rsid w:val="007E732D"/>
    <w:rsid w:val="007E7A32"/>
    <w:rsid w:val="007F08D8"/>
    <w:rsid w:val="007F0BFD"/>
    <w:rsid w:val="007F0C56"/>
    <w:rsid w:val="007F0E70"/>
    <w:rsid w:val="007F1285"/>
    <w:rsid w:val="007F1AA6"/>
    <w:rsid w:val="007F2918"/>
    <w:rsid w:val="007F2C88"/>
    <w:rsid w:val="007F380C"/>
    <w:rsid w:val="007F3976"/>
    <w:rsid w:val="007F48FB"/>
    <w:rsid w:val="007F54F6"/>
    <w:rsid w:val="007F5D5A"/>
    <w:rsid w:val="007F683F"/>
    <w:rsid w:val="007F6A8B"/>
    <w:rsid w:val="007F6B49"/>
    <w:rsid w:val="007F76E1"/>
    <w:rsid w:val="007F7884"/>
    <w:rsid w:val="008011C6"/>
    <w:rsid w:val="00801393"/>
    <w:rsid w:val="008013DF"/>
    <w:rsid w:val="0080146D"/>
    <w:rsid w:val="00801A06"/>
    <w:rsid w:val="00802393"/>
    <w:rsid w:val="008026E9"/>
    <w:rsid w:val="00802775"/>
    <w:rsid w:val="00802C47"/>
    <w:rsid w:val="00802F17"/>
    <w:rsid w:val="00802F88"/>
    <w:rsid w:val="008039BA"/>
    <w:rsid w:val="00803FB2"/>
    <w:rsid w:val="00804282"/>
    <w:rsid w:val="00804283"/>
    <w:rsid w:val="00804DDD"/>
    <w:rsid w:val="0080586E"/>
    <w:rsid w:val="00805CD1"/>
    <w:rsid w:val="00805D16"/>
    <w:rsid w:val="00805EB1"/>
    <w:rsid w:val="008063EE"/>
    <w:rsid w:val="00806EE6"/>
    <w:rsid w:val="00807E97"/>
    <w:rsid w:val="0081063A"/>
    <w:rsid w:val="0081081F"/>
    <w:rsid w:val="00810D3C"/>
    <w:rsid w:val="008115EC"/>
    <w:rsid w:val="00811AD5"/>
    <w:rsid w:val="00811E70"/>
    <w:rsid w:val="00812294"/>
    <w:rsid w:val="0081280A"/>
    <w:rsid w:val="0081293E"/>
    <w:rsid w:val="00812A4A"/>
    <w:rsid w:val="00812DA8"/>
    <w:rsid w:val="00812DD3"/>
    <w:rsid w:val="008136AF"/>
    <w:rsid w:val="00814BE5"/>
    <w:rsid w:val="0081503F"/>
    <w:rsid w:val="00815465"/>
    <w:rsid w:val="00815860"/>
    <w:rsid w:val="00815C6B"/>
    <w:rsid w:val="008169C7"/>
    <w:rsid w:val="00817378"/>
    <w:rsid w:val="008175A5"/>
    <w:rsid w:val="00817E9A"/>
    <w:rsid w:val="00820153"/>
    <w:rsid w:val="00820AAD"/>
    <w:rsid w:val="008210C2"/>
    <w:rsid w:val="008216FB"/>
    <w:rsid w:val="008218EE"/>
    <w:rsid w:val="00822E8C"/>
    <w:rsid w:val="00823878"/>
    <w:rsid w:val="008238B9"/>
    <w:rsid w:val="0082390B"/>
    <w:rsid w:val="008249AC"/>
    <w:rsid w:val="00826E2C"/>
    <w:rsid w:val="00826EC6"/>
    <w:rsid w:val="00826ECD"/>
    <w:rsid w:val="008271BA"/>
    <w:rsid w:val="008271C0"/>
    <w:rsid w:val="0082740B"/>
    <w:rsid w:val="00827528"/>
    <w:rsid w:val="00827A90"/>
    <w:rsid w:val="00830246"/>
    <w:rsid w:val="00830615"/>
    <w:rsid w:val="008306BD"/>
    <w:rsid w:val="008309E9"/>
    <w:rsid w:val="00830B92"/>
    <w:rsid w:val="0083157F"/>
    <w:rsid w:val="008318C0"/>
    <w:rsid w:val="00831A80"/>
    <w:rsid w:val="00832509"/>
    <w:rsid w:val="00833743"/>
    <w:rsid w:val="008340A4"/>
    <w:rsid w:val="0083465C"/>
    <w:rsid w:val="00835862"/>
    <w:rsid w:val="008368A3"/>
    <w:rsid w:val="00837119"/>
    <w:rsid w:val="008372FD"/>
    <w:rsid w:val="00837B63"/>
    <w:rsid w:val="0084024D"/>
    <w:rsid w:val="008406E8"/>
    <w:rsid w:val="008407B3"/>
    <w:rsid w:val="00841848"/>
    <w:rsid w:val="0084191A"/>
    <w:rsid w:val="00842264"/>
    <w:rsid w:val="00842B07"/>
    <w:rsid w:val="00842D00"/>
    <w:rsid w:val="00842D43"/>
    <w:rsid w:val="00842F4A"/>
    <w:rsid w:val="00843E9B"/>
    <w:rsid w:val="008442EA"/>
    <w:rsid w:val="00844DAD"/>
    <w:rsid w:val="00845176"/>
    <w:rsid w:val="008452AC"/>
    <w:rsid w:val="00845B89"/>
    <w:rsid w:val="00846A1B"/>
    <w:rsid w:val="00846B13"/>
    <w:rsid w:val="008501FE"/>
    <w:rsid w:val="00851443"/>
    <w:rsid w:val="00851724"/>
    <w:rsid w:val="00851F9F"/>
    <w:rsid w:val="00851FB8"/>
    <w:rsid w:val="00852237"/>
    <w:rsid w:val="008524B4"/>
    <w:rsid w:val="0085455E"/>
    <w:rsid w:val="0085475A"/>
    <w:rsid w:val="00854820"/>
    <w:rsid w:val="008554EC"/>
    <w:rsid w:val="00855A05"/>
    <w:rsid w:val="00855A73"/>
    <w:rsid w:val="008561CE"/>
    <w:rsid w:val="0085657C"/>
    <w:rsid w:val="00856775"/>
    <w:rsid w:val="00856B93"/>
    <w:rsid w:val="00857356"/>
    <w:rsid w:val="0086005C"/>
    <w:rsid w:val="0086054E"/>
    <w:rsid w:val="008605B9"/>
    <w:rsid w:val="00860BCB"/>
    <w:rsid w:val="00860E99"/>
    <w:rsid w:val="00861000"/>
    <w:rsid w:val="00861E57"/>
    <w:rsid w:val="00862172"/>
    <w:rsid w:val="0086236C"/>
    <w:rsid w:val="00863F9B"/>
    <w:rsid w:val="008648B2"/>
    <w:rsid w:val="00864A32"/>
    <w:rsid w:val="008669BB"/>
    <w:rsid w:val="008673DF"/>
    <w:rsid w:val="0087032F"/>
    <w:rsid w:val="0087135F"/>
    <w:rsid w:val="008714F3"/>
    <w:rsid w:val="00871DC6"/>
    <w:rsid w:val="00872931"/>
    <w:rsid w:val="00872ACA"/>
    <w:rsid w:val="00872B7B"/>
    <w:rsid w:val="00872D94"/>
    <w:rsid w:val="0087344A"/>
    <w:rsid w:val="00873FE6"/>
    <w:rsid w:val="00874A34"/>
    <w:rsid w:val="00874C10"/>
    <w:rsid w:val="00874DF0"/>
    <w:rsid w:val="00875505"/>
    <w:rsid w:val="008757E5"/>
    <w:rsid w:val="00880364"/>
    <w:rsid w:val="00880C63"/>
    <w:rsid w:val="008812D9"/>
    <w:rsid w:val="00881816"/>
    <w:rsid w:val="00883365"/>
    <w:rsid w:val="00884EDB"/>
    <w:rsid w:val="00885E6C"/>
    <w:rsid w:val="008867EA"/>
    <w:rsid w:val="008872E7"/>
    <w:rsid w:val="00890567"/>
    <w:rsid w:val="0089061A"/>
    <w:rsid w:val="00890937"/>
    <w:rsid w:val="00890CF8"/>
    <w:rsid w:val="008913EA"/>
    <w:rsid w:val="00891592"/>
    <w:rsid w:val="00891C44"/>
    <w:rsid w:val="00891D86"/>
    <w:rsid w:val="00891E67"/>
    <w:rsid w:val="00891E9E"/>
    <w:rsid w:val="00892993"/>
    <w:rsid w:val="00892A76"/>
    <w:rsid w:val="0089383C"/>
    <w:rsid w:val="00893C41"/>
    <w:rsid w:val="008942FB"/>
    <w:rsid w:val="0089433C"/>
    <w:rsid w:val="008951BB"/>
    <w:rsid w:val="00895CBF"/>
    <w:rsid w:val="00895E7C"/>
    <w:rsid w:val="008965C1"/>
    <w:rsid w:val="008974E3"/>
    <w:rsid w:val="00897A42"/>
    <w:rsid w:val="00897E3D"/>
    <w:rsid w:val="008A0807"/>
    <w:rsid w:val="008A1533"/>
    <w:rsid w:val="008A1642"/>
    <w:rsid w:val="008A1D90"/>
    <w:rsid w:val="008A2AE7"/>
    <w:rsid w:val="008A2F68"/>
    <w:rsid w:val="008A312C"/>
    <w:rsid w:val="008A33CE"/>
    <w:rsid w:val="008A4C4B"/>
    <w:rsid w:val="008A5CCB"/>
    <w:rsid w:val="008A6118"/>
    <w:rsid w:val="008A7C86"/>
    <w:rsid w:val="008B02E0"/>
    <w:rsid w:val="008B1558"/>
    <w:rsid w:val="008B1A30"/>
    <w:rsid w:val="008B1A51"/>
    <w:rsid w:val="008B2ED6"/>
    <w:rsid w:val="008B323C"/>
    <w:rsid w:val="008B4149"/>
    <w:rsid w:val="008B419A"/>
    <w:rsid w:val="008B433B"/>
    <w:rsid w:val="008B4FA6"/>
    <w:rsid w:val="008B5107"/>
    <w:rsid w:val="008B5282"/>
    <w:rsid w:val="008B5300"/>
    <w:rsid w:val="008B5692"/>
    <w:rsid w:val="008B6506"/>
    <w:rsid w:val="008B7343"/>
    <w:rsid w:val="008B7C17"/>
    <w:rsid w:val="008C0119"/>
    <w:rsid w:val="008C032A"/>
    <w:rsid w:val="008C080C"/>
    <w:rsid w:val="008C0C06"/>
    <w:rsid w:val="008C1117"/>
    <w:rsid w:val="008C1BED"/>
    <w:rsid w:val="008C1C93"/>
    <w:rsid w:val="008C2C0E"/>
    <w:rsid w:val="008C2D01"/>
    <w:rsid w:val="008C40E6"/>
    <w:rsid w:val="008C496D"/>
    <w:rsid w:val="008C50E3"/>
    <w:rsid w:val="008C6774"/>
    <w:rsid w:val="008C7676"/>
    <w:rsid w:val="008D0996"/>
    <w:rsid w:val="008D0C05"/>
    <w:rsid w:val="008D0F7A"/>
    <w:rsid w:val="008D13BD"/>
    <w:rsid w:val="008D1665"/>
    <w:rsid w:val="008D28C8"/>
    <w:rsid w:val="008D28D7"/>
    <w:rsid w:val="008D2B38"/>
    <w:rsid w:val="008D2C0D"/>
    <w:rsid w:val="008D425A"/>
    <w:rsid w:val="008D4582"/>
    <w:rsid w:val="008D4EE5"/>
    <w:rsid w:val="008D68E4"/>
    <w:rsid w:val="008D73F5"/>
    <w:rsid w:val="008D75AA"/>
    <w:rsid w:val="008D7604"/>
    <w:rsid w:val="008D768E"/>
    <w:rsid w:val="008D7E9C"/>
    <w:rsid w:val="008E0506"/>
    <w:rsid w:val="008E0BB0"/>
    <w:rsid w:val="008E0CFF"/>
    <w:rsid w:val="008E1A19"/>
    <w:rsid w:val="008E1C39"/>
    <w:rsid w:val="008E2929"/>
    <w:rsid w:val="008E2DD1"/>
    <w:rsid w:val="008E37BB"/>
    <w:rsid w:val="008E3D2A"/>
    <w:rsid w:val="008E412F"/>
    <w:rsid w:val="008E4392"/>
    <w:rsid w:val="008E4806"/>
    <w:rsid w:val="008E5D6B"/>
    <w:rsid w:val="008E7242"/>
    <w:rsid w:val="008E76F0"/>
    <w:rsid w:val="008E78AA"/>
    <w:rsid w:val="008E7A79"/>
    <w:rsid w:val="008E7F9B"/>
    <w:rsid w:val="008F00A4"/>
    <w:rsid w:val="008F00B8"/>
    <w:rsid w:val="008F0530"/>
    <w:rsid w:val="008F071D"/>
    <w:rsid w:val="008F09C1"/>
    <w:rsid w:val="008F10D3"/>
    <w:rsid w:val="008F144B"/>
    <w:rsid w:val="008F15FE"/>
    <w:rsid w:val="008F1A63"/>
    <w:rsid w:val="008F2B35"/>
    <w:rsid w:val="008F2D29"/>
    <w:rsid w:val="008F5187"/>
    <w:rsid w:val="008F56C2"/>
    <w:rsid w:val="008F57E5"/>
    <w:rsid w:val="008F60D8"/>
    <w:rsid w:val="008F6650"/>
    <w:rsid w:val="008F7473"/>
    <w:rsid w:val="0090117E"/>
    <w:rsid w:val="00901CA7"/>
    <w:rsid w:val="00901CF5"/>
    <w:rsid w:val="00901F16"/>
    <w:rsid w:val="00902727"/>
    <w:rsid w:val="009028BB"/>
    <w:rsid w:val="0090312B"/>
    <w:rsid w:val="00903C16"/>
    <w:rsid w:val="00904457"/>
    <w:rsid w:val="009049C8"/>
    <w:rsid w:val="00905089"/>
    <w:rsid w:val="00905715"/>
    <w:rsid w:val="009058BB"/>
    <w:rsid w:val="009059EA"/>
    <w:rsid w:val="00905B89"/>
    <w:rsid w:val="0090617A"/>
    <w:rsid w:val="00906623"/>
    <w:rsid w:val="00907054"/>
    <w:rsid w:val="0090705A"/>
    <w:rsid w:val="00907946"/>
    <w:rsid w:val="00907D5F"/>
    <w:rsid w:val="00907E96"/>
    <w:rsid w:val="009105C9"/>
    <w:rsid w:val="00910980"/>
    <w:rsid w:val="00910B1F"/>
    <w:rsid w:val="009112FA"/>
    <w:rsid w:val="00911E61"/>
    <w:rsid w:val="0091308F"/>
    <w:rsid w:val="009154DB"/>
    <w:rsid w:val="0091582B"/>
    <w:rsid w:val="00915F91"/>
    <w:rsid w:val="0091679E"/>
    <w:rsid w:val="009168F5"/>
    <w:rsid w:val="00916C88"/>
    <w:rsid w:val="00916CED"/>
    <w:rsid w:val="0091724C"/>
    <w:rsid w:val="0091736D"/>
    <w:rsid w:val="00917671"/>
    <w:rsid w:val="009217AA"/>
    <w:rsid w:val="00921D8E"/>
    <w:rsid w:val="009222CA"/>
    <w:rsid w:val="00922CC4"/>
    <w:rsid w:val="009232E2"/>
    <w:rsid w:val="00923ED3"/>
    <w:rsid w:val="00924E63"/>
    <w:rsid w:val="00925B98"/>
    <w:rsid w:val="00926132"/>
    <w:rsid w:val="0092653E"/>
    <w:rsid w:val="00927CE1"/>
    <w:rsid w:val="0093014A"/>
    <w:rsid w:val="0093037A"/>
    <w:rsid w:val="009337DE"/>
    <w:rsid w:val="0093396E"/>
    <w:rsid w:val="00935740"/>
    <w:rsid w:val="00935A75"/>
    <w:rsid w:val="009361C5"/>
    <w:rsid w:val="00936F99"/>
    <w:rsid w:val="00937376"/>
    <w:rsid w:val="009375D7"/>
    <w:rsid w:val="00937ED4"/>
    <w:rsid w:val="00940337"/>
    <w:rsid w:val="009404D9"/>
    <w:rsid w:val="00941058"/>
    <w:rsid w:val="0094154D"/>
    <w:rsid w:val="00941E31"/>
    <w:rsid w:val="009425BC"/>
    <w:rsid w:val="009429A2"/>
    <w:rsid w:val="00943450"/>
    <w:rsid w:val="009438D6"/>
    <w:rsid w:val="00943ACC"/>
    <w:rsid w:val="00944263"/>
    <w:rsid w:val="009446F0"/>
    <w:rsid w:val="00944D54"/>
    <w:rsid w:val="00945237"/>
    <w:rsid w:val="00945638"/>
    <w:rsid w:val="00945733"/>
    <w:rsid w:val="00946667"/>
    <w:rsid w:val="00946E8F"/>
    <w:rsid w:val="00947366"/>
    <w:rsid w:val="009474DC"/>
    <w:rsid w:val="009505A9"/>
    <w:rsid w:val="00950F20"/>
    <w:rsid w:val="0095155F"/>
    <w:rsid w:val="00952683"/>
    <w:rsid w:val="00954429"/>
    <w:rsid w:val="009547B0"/>
    <w:rsid w:val="009555E6"/>
    <w:rsid w:val="00955844"/>
    <w:rsid w:val="00955A76"/>
    <w:rsid w:val="00956348"/>
    <w:rsid w:val="009563CE"/>
    <w:rsid w:val="00956D6B"/>
    <w:rsid w:val="00957482"/>
    <w:rsid w:val="0095761D"/>
    <w:rsid w:val="00957AB4"/>
    <w:rsid w:val="0096000F"/>
    <w:rsid w:val="009601FD"/>
    <w:rsid w:val="00961FC4"/>
    <w:rsid w:val="00962D5D"/>
    <w:rsid w:val="009652F9"/>
    <w:rsid w:val="00967181"/>
    <w:rsid w:val="009676EE"/>
    <w:rsid w:val="00967813"/>
    <w:rsid w:val="00967BC2"/>
    <w:rsid w:val="00970DA1"/>
    <w:rsid w:val="0097106A"/>
    <w:rsid w:val="009715CC"/>
    <w:rsid w:val="00973BF7"/>
    <w:rsid w:val="00976328"/>
    <w:rsid w:val="009765B2"/>
    <w:rsid w:val="00976776"/>
    <w:rsid w:val="0097680D"/>
    <w:rsid w:val="00977668"/>
    <w:rsid w:val="00977724"/>
    <w:rsid w:val="00977980"/>
    <w:rsid w:val="0098057E"/>
    <w:rsid w:val="00981B05"/>
    <w:rsid w:val="00982438"/>
    <w:rsid w:val="00982765"/>
    <w:rsid w:val="0098276B"/>
    <w:rsid w:val="00982D9A"/>
    <w:rsid w:val="00982F49"/>
    <w:rsid w:val="00983529"/>
    <w:rsid w:val="00983B40"/>
    <w:rsid w:val="0098404C"/>
    <w:rsid w:val="00984127"/>
    <w:rsid w:val="0098423B"/>
    <w:rsid w:val="00985283"/>
    <w:rsid w:val="009867E9"/>
    <w:rsid w:val="009904D4"/>
    <w:rsid w:val="0099093F"/>
    <w:rsid w:val="009909B9"/>
    <w:rsid w:val="00991BC4"/>
    <w:rsid w:val="0099260F"/>
    <w:rsid w:val="00992B4B"/>
    <w:rsid w:val="0099316B"/>
    <w:rsid w:val="009942B2"/>
    <w:rsid w:val="00994960"/>
    <w:rsid w:val="00995992"/>
    <w:rsid w:val="00997B2E"/>
    <w:rsid w:val="00997EB8"/>
    <w:rsid w:val="00997F30"/>
    <w:rsid w:val="009A0024"/>
    <w:rsid w:val="009A03E5"/>
    <w:rsid w:val="009A0F3B"/>
    <w:rsid w:val="009A125E"/>
    <w:rsid w:val="009A1BB4"/>
    <w:rsid w:val="009A1E1A"/>
    <w:rsid w:val="009A2323"/>
    <w:rsid w:val="009A2628"/>
    <w:rsid w:val="009A2BB2"/>
    <w:rsid w:val="009A3200"/>
    <w:rsid w:val="009A3651"/>
    <w:rsid w:val="009A378F"/>
    <w:rsid w:val="009A37D7"/>
    <w:rsid w:val="009A38E6"/>
    <w:rsid w:val="009A3D31"/>
    <w:rsid w:val="009A3EE8"/>
    <w:rsid w:val="009A509D"/>
    <w:rsid w:val="009A55D3"/>
    <w:rsid w:val="009A56AC"/>
    <w:rsid w:val="009A620F"/>
    <w:rsid w:val="009A7467"/>
    <w:rsid w:val="009A7905"/>
    <w:rsid w:val="009B0084"/>
    <w:rsid w:val="009B04EF"/>
    <w:rsid w:val="009B0897"/>
    <w:rsid w:val="009B0A9B"/>
    <w:rsid w:val="009B0DAC"/>
    <w:rsid w:val="009B0DFD"/>
    <w:rsid w:val="009B127A"/>
    <w:rsid w:val="009B1C03"/>
    <w:rsid w:val="009B1C18"/>
    <w:rsid w:val="009B2415"/>
    <w:rsid w:val="009B3208"/>
    <w:rsid w:val="009B370D"/>
    <w:rsid w:val="009B37E8"/>
    <w:rsid w:val="009B3864"/>
    <w:rsid w:val="009B3BDC"/>
    <w:rsid w:val="009B4043"/>
    <w:rsid w:val="009B4CD9"/>
    <w:rsid w:val="009B573D"/>
    <w:rsid w:val="009B6151"/>
    <w:rsid w:val="009B61E4"/>
    <w:rsid w:val="009B690E"/>
    <w:rsid w:val="009B790C"/>
    <w:rsid w:val="009B7BD9"/>
    <w:rsid w:val="009C0F77"/>
    <w:rsid w:val="009C0FA7"/>
    <w:rsid w:val="009C14D0"/>
    <w:rsid w:val="009C18A6"/>
    <w:rsid w:val="009C20F8"/>
    <w:rsid w:val="009C33B0"/>
    <w:rsid w:val="009C4890"/>
    <w:rsid w:val="009C555B"/>
    <w:rsid w:val="009C574B"/>
    <w:rsid w:val="009C5A4F"/>
    <w:rsid w:val="009C6142"/>
    <w:rsid w:val="009C7A2B"/>
    <w:rsid w:val="009C7DD5"/>
    <w:rsid w:val="009D01EA"/>
    <w:rsid w:val="009D0BAF"/>
    <w:rsid w:val="009D1257"/>
    <w:rsid w:val="009D19E3"/>
    <w:rsid w:val="009D5995"/>
    <w:rsid w:val="009D5BD1"/>
    <w:rsid w:val="009D5DB7"/>
    <w:rsid w:val="009D73BC"/>
    <w:rsid w:val="009D7D02"/>
    <w:rsid w:val="009D7F9C"/>
    <w:rsid w:val="009E1C51"/>
    <w:rsid w:val="009E227D"/>
    <w:rsid w:val="009E356B"/>
    <w:rsid w:val="009E42F9"/>
    <w:rsid w:val="009E4472"/>
    <w:rsid w:val="009E449A"/>
    <w:rsid w:val="009E5019"/>
    <w:rsid w:val="009E509B"/>
    <w:rsid w:val="009E568B"/>
    <w:rsid w:val="009E7C8D"/>
    <w:rsid w:val="009F02AC"/>
    <w:rsid w:val="009F27A6"/>
    <w:rsid w:val="009F3EB8"/>
    <w:rsid w:val="009F616E"/>
    <w:rsid w:val="009F65D2"/>
    <w:rsid w:val="009F6F03"/>
    <w:rsid w:val="009F70B8"/>
    <w:rsid w:val="00A01458"/>
    <w:rsid w:val="00A0164B"/>
    <w:rsid w:val="00A01B13"/>
    <w:rsid w:val="00A01BE6"/>
    <w:rsid w:val="00A01CFE"/>
    <w:rsid w:val="00A0385D"/>
    <w:rsid w:val="00A03C59"/>
    <w:rsid w:val="00A03CAE"/>
    <w:rsid w:val="00A0422A"/>
    <w:rsid w:val="00A04519"/>
    <w:rsid w:val="00A04F1B"/>
    <w:rsid w:val="00A0501B"/>
    <w:rsid w:val="00A062A3"/>
    <w:rsid w:val="00A07526"/>
    <w:rsid w:val="00A075E2"/>
    <w:rsid w:val="00A100C5"/>
    <w:rsid w:val="00A109C2"/>
    <w:rsid w:val="00A1116A"/>
    <w:rsid w:val="00A117E6"/>
    <w:rsid w:val="00A12B07"/>
    <w:rsid w:val="00A13588"/>
    <w:rsid w:val="00A137AD"/>
    <w:rsid w:val="00A13B93"/>
    <w:rsid w:val="00A13BB6"/>
    <w:rsid w:val="00A14947"/>
    <w:rsid w:val="00A1618C"/>
    <w:rsid w:val="00A16D9D"/>
    <w:rsid w:val="00A20E03"/>
    <w:rsid w:val="00A20FB6"/>
    <w:rsid w:val="00A21714"/>
    <w:rsid w:val="00A21E1F"/>
    <w:rsid w:val="00A22571"/>
    <w:rsid w:val="00A22886"/>
    <w:rsid w:val="00A239BE"/>
    <w:rsid w:val="00A23A63"/>
    <w:rsid w:val="00A265B7"/>
    <w:rsid w:val="00A273F4"/>
    <w:rsid w:val="00A27478"/>
    <w:rsid w:val="00A27AA7"/>
    <w:rsid w:val="00A30041"/>
    <w:rsid w:val="00A30399"/>
    <w:rsid w:val="00A30E74"/>
    <w:rsid w:val="00A31180"/>
    <w:rsid w:val="00A317EB"/>
    <w:rsid w:val="00A31C77"/>
    <w:rsid w:val="00A31DE1"/>
    <w:rsid w:val="00A321E4"/>
    <w:rsid w:val="00A32A83"/>
    <w:rsid w:val="00A334D6"/>
    <w:rsid w:val="00A33867"/>
    <w:rsid w:val="00A340DE"/>
    <w:rsid w:val="00A34523"/>
    <w:rsid w:val="00A34895"/>
    <w:rsid w:val="00A3526A"/>
    <w:rsid w:val="00A36708"/>
    <w:rsid w:val="00A368DB"/>
    <w:rsid w:val="00A407C7"/>
    <w:rsid w:val="00A417FE"/>
    <w:rsid w:val="00A41D95"/>
    <w:rsid w:val="00A423AA"/>
    <w:rsid w:val="00A42459"/>
    <w:rsid w:val="00A428AE"/>
    <w:rsid w:val="00A43B32"/>
    <w:rsid w:val="00A449BF"/>
    <w:rsid w:val="00A44E8A"/>
    <w:rsid w:val="00A45298"/>
    <w:rsid w:val="00A453F0"/>
    <w:rsid w:val="00A466FB"/>
    <w:rsid w:val="00A478FF"/>
    <w:rsid w:val="00A47A21"/>
    <w:rsid w:val="00A47B82"/>
    <w:rsid w:val="00A5016B"/>
    <w:rsid w:val="00A502D3"/>
    <w:rsid w:val="00A51956"/>
    <w:rsid w:val="00A531F6"/>
    <w:rsid w:val="00A53CF1"/>
    <w:rsid w:val="00A53EC6"/>
    <w:rsid w:val="00A54DF0"/>
    <w:rsid w:val="00A54ECE"/>
    <w:rsid w:val="00A550DA"/>
    <w:rsid w:val="00A553D0"/>
    <w:rsid w:val="00A55C0F"/>
    <w:rsid w:val="00A5614C"/>
    <w:rsid w:val="00A57306"/>
    <w:rsid w:val="00A602A6"/>
    <w:rsid w:val="00A602F7"/>
    <w:rsid w:val="00A6084B"/>
    <w:rsid w:val="00A60922"/>
    <w:rsid w:val="00A60B48"/>
    <w:rsid w:val="00A6224D"/>
    <w:rsid w:val="00A62CEE"/>
    <w:rsid w:val="00A62D9E"/>
    <w:rsid w:val="00A639C0"/>
    <w:rsid w:val="00A64138"/>
    <w:rsid w:val="00A641DE"/>
    <w:rsid w:val="00A65322"/>
    <w:rsid w:val="00A65AC8"/>
    <w:rsid w:val="00A667F1"/>
    <w:rsid w:val="00A66D62"/>
    <w:rsid w:val="00A67CAF"/>
    <w:rsid w:val="00A70580"/>
    <w:rsid w:val="00A719D8"/>
    <w:rsid w:val="00A71DDB"/>
    <w:rsid w:val="00A72178"/>
    <w:rsid w:val="00A72EFE"/>
    <w:rsid w:val="00A73010"/>
    <w:rsid w:val="00A73436"/>
    <w:rsid w:val="00A74712"/>
    <w:rsid w:val="00A74780"/>
    <w:rsid w:val="00A75A73"/>
    <w:rsid w:val="00A75DB8"/>
    <w:rsid w:val="00A77753"/>
    <w:rsid w:val="00A812FF"/>
    <w:rsid w:val="00A813C8"/>
    <w:rsid w:val="00A823BF"/>
    <w:rsid w:val="00A83288"/>
    <w:rsid w:val="00A83B64"/>
    <w:rsid w:val="00A85F3D"/>
    <w:rsid w:val="00A85FFE"/>
    <w:rsid w:val="00A8713F"/>
    <w:rsid w:val="00A901F3"/>
    <w:rsid w:val="00A90BA1"/>
    <w:rsid w:val="00A9280E"/>
    <w:rsid w:val="00A93409"/>
    <w:rsid w:val="00A935EC"/>
    <w:rsid w:val="00A936E0"/>
    <w:rsid w:val="00A95297"/>
    <w:rsid w:val="00A954E0"/>
    <w:rsid w:val="00A964C2"/>
    <w:rsid w:val="00A965AE"/>
    <w:rsid w:val="00A9669F"/>
    <w:rsid w:val="00A97A9A"/>
    <w:rsid w:val="00A97E7C"/>
    <w:rsid w:val="00AA0671"/>
    <w:rsid w:val="00AA0F84"/>
    <w:rsid w:val="00AA1F7D"/>
    <w:rsid w:val="00AA2531"/>
    <w:rsid w:val="00AA4704"/>
    <w:rsid w:val="00AA5564"/>
    <w:rsid w:val="00AA6477"/>
    <w:rsid w:val="00AA71F7"/>
    <w:rsid w:val="00AA7D1A"/>
    <w:rsid w:val="00AB09A7"/>
    <w:rsid w:val="00AB1868"/>
    <w:rsid w:val="00AB1E09"/>
    <w:rsid w:val="00AB20A4"/>
    <w:rsid w:val="00AB2A1A"/>
    <w:rsid w:val="00AB2B8E"/>
    <w:rsid w:val="00AB5330"/>
    <w:rsid w:val="00AB5B40"/>
    <w:rsid w:val="00AB5EC1"/>
    <w:rsid w:val="00AB6659"/>
    <w:rsid w:val="00AB6CA0"/>
    <w:rsid w:val="00AB7331"/>
    <w:rsid w:val="00AB7637"/>
    <w:rsid w:val="00AB7747"/>
    <w:rsid w:val="00AC025D"/>
    <w:rsid w:val="00AC02DD"/>
    <w:rsid w:val="00AC1017"/>
    <w:rsid w:val="00AC1126"/>
    <w:rsid w:val="00AC14CE"/>
    <w:rsid w:val="00AC1A24"/>
    <w:rsid w:val="00AC2A56"/>
    <w:rsid w:val="00AC2ED0"/>
    <w:rsid w:val="00AC30FC"/>
    <w:rsid w:val="00AC38D6"/>
    <w:rsid w:val="00AC391F"/>
    <w:rsid w:val="00AC4E81"/>
    <w:rsid w:val="00AC4FDF"/>
    <w:rsid w:val="00AC575A"/>
    <w:rsid w:val="00AC5D68"/>
    <w:rsid w:val="00AC7732"/>
    <w:rsid w:val="00AD003D"/>
    <w:rsid w:val="00AD055E"/>
    <w:rsid w:val="00AD061F"/>
    <w:rsid w:val="00AD0B94"/>
    <w:rsid w:val="00AD0E86"/>
    <w:rsid w:val="00AD1F46"/>
    <w:rsid w:val="00AD2696"/>
    <w:rsid w:val="00AD2E25"/>
    <w:rsid w:val="00AD306D"/>
    <w:rsid w:val="00AD3885"/>
    <w:rsid w:val="00AD3D82"/>
    <w:rsid w:val="00AD42BF"/>
    <w:rsid w:val="00AD47A7"/>
    <w:rsid w:val="00AD4EC1"/>
    <w:rsid w:val="00AD5119"/>
    <w:rsid w:val="00AD5596"/>
    <w:rsid w:val="00AD5FBE"/>
    <w:rsid w:val="00AD6746"/>
    <w:rsid w:val="00AD7EF9"/>
    <w:rsid w:val="00AE02C7"/>
    <w:rsid w:val="00AE0C9C"/>
    <w:rsid w:val="00AE1718"/>
    <w:rsid w:val="00AE1987"/>
    <w:rsid w:val="00AE1B73"/>
    <w:rsid w:val="00AE2359"/>
    <w:rsid w:val="00AE3027"/>
    <w:rsid w:val="00AE37F7"/>
    <w:rsid w:val="00AE3907"/>
    <w:rsid w:val="00AE4A8A"/>
    <w:rsid w:val="00AE5904"/>
    <w:rsid w:val="00AE599B"/>
    <w:rsid w:val="00AE5C80"/>
    <w:rsid w:val="00AE6286"/>
    <w:rsid w:val="00AE7CEA"/>
    <w:rsid w:val="00AF0134"/>
    <w:rsid w:val="00AF0CBF"/>
    <w:rsid w:val="00AF1BFE"/>
    <w:rsid w:val="00AF257F"/>
    <w:rsid w:val="00AF269B"/>
    <w:rsid w:val="00AF3219"/>
    <w:rsid w:val="00AF33CF"/>
    <w:rsid w:val="00AF3AA9"/>
    <w:rsid w:val="00AF48B6"/>
    <w:rsid w:val="00AF4A5E"/>
    <w:rsid w:val="00AF4D50"/>
    <w:rsid w:val="00AF5AF2"/>
    <w:rsid w:val="00AF5DE4"/>
    <w:rsid w:val="00AF5E93"/>
    <w:rsid w:val="00AF6028"/>
    <w:rsid w:val="00AF60F6"/>
    <w:rsid w:val="00AF6179"/>
    <w:rsid w:val="00AF73FD"/>
    <w:rsid w:val="00B00CE7"/>
    <w:rsid w:val="00B01C1D"/>
    <w:rsid w:val="00B04578"/>
    <w:rsid w:val="00B0464E"/>
    <w:rsid w:val="00B04770"/>
    <w:rsid w:val="00B04BAB"/>
    <w:rsid w:val="00B04C95"/>
    <w:rsid w:val="00B072E3"/>
    <w:rsid w:val="00B107C7"/>
    <w:rsid w:val="00B10CB1"/>
    <w:rsid w:val="00B1240F"/>
    <w:rsid w:val="00B126C5"/>
    <w:rsid w:val="00B12892"/>
    <w:rsid w:val="00B1295A"/>
    <w:rsid w:val="00B135D2"/>
    <w:rsid w:val="00B137F4"/>
    <w:rsid w:val="00B13980"/>
    <w:rsid w:val="00B13A48"/>
    <w:rsid w:val="00B15ED0"/>
    <w:rsid w:val="00B15F79"/>
    <w:rsid w:val="00B1606B"/>
    <w:rsid w:val="00B16748"/>
    <w:rsid w:val="00B172A9"/>
    <w:rsid w:val="00B175CE"/>
    <w:rsid w:val="00B20762"/>
    <w:rsid w:val="00B20A45"/>
    <w:rsid w:val="00B2165B"/>
    <w:rsid w:val="00B21F57"/>
    <w:rsid w:val="00B22448"/>
    <w:rsid w:val="00B2276B"/>
    <w:rsid w:val="00B227A6"/>
    <w:rsid w:val="00B22C5C"/>
    <w:rsid w:val="00B238B5"/>
    <w:rsid w:val="00B23B3A"/>
    <w:rsid w:val="00B24DC4"/>
    <w:rsid w:val="00B24F30"/>
    <w:rsid w:val="00B2573C"/>
    <w:rsid w:val="00B2592F"/>
    <w:rsid w:val="00B259A5"/>
    <w:rsid w:val="00B260E6"/>
    <w:rsid w:val="00B27A1D"/>
    <w:rsid w:val="00B30C58"/>
    <w:rsid w:val="00B31175"/>
    <w:rsid w:val="00B316BF"/>
    <w:rsid w:val="00B3183F"/>
    <w:rsid w:val="00B31ABF"/>
    <w:rsid w:val="00B3271E"/>
    <w:rsid w:val="00B32BC9"/>
    <w:rsid w:val="00B32BE7"/>
    <w:rsid w:val="00B32D6B"/>
    <w:rsid w:val="00B330B2"/>
    <w:rsid w:val="00B33BE3"/>
    <w:rsid w:val="00B3438B"/>
    <w:rsid w:val="00B34CF2"/>
    <w:rsid w:val="00B34DC8"/>
    <w:rsid w:val="00B35213"/>
    <w:rsid w:val="00B36F24"/>
    <w:rsid w:val="00B370D6"/>
    <w:rsid w:val="00B37AD4"/>
    <w:rsid w:val="00B37EDD"/>
    <w:rsid w:val="00B40791"/>
    <w:rsid w:val="00B41CEE"/>
    <w:rsid w:val="00B4238C"/>
    <w:rsid w:val="00B42779"/>
    <w:rsid w:val="00B4307B"/>
    <w:rsid w:val="00B43617"/>
    <w:rsid w:val="00B43C24"/>
    <w:rsid w:val="00B44B2D"/>
    <w:rsid w:val="00B4556A"/>
    <w:rsid w:val="00B46141"/>
    <w:rsid w:val="00B4629E"/>
    <w:rsid w:val="00B4667A"/>
    <w:rsid w:val="00B475D5"/>
    <w:rsid w:val="00B47D50"/>
    <w:rsid w:val="00B50A65"/>
    <w:rsid w:val="00B50F05"/>
    <w:rsid w:val="00B51146"/>
    <w:rsid w:val="00B52ACC"/>
    <w:rsid w:val="00B5309F"/>
    <w:rsid w:val="00B53B5D"/>
    <w:rsid w:val="00B557B3"/>
    <w:rsid w:val="00B56CAF"/>
    <w:rsid w:val="00B60252"/>
    <w:rsid w:val="00B6055E"/>
    <w:rsid w:val="00B6077F"/>
    <w:rsid w:val="00B622BF"/>
    <w:rsid w:val="00B6283B"/>
    <w:rsid w:val="00B62909"/>
    <w:rsid w:val="00B63131"/>
    <w:rsid w:val="00B6317D"/>
    <w:rsid w:val="00B6391F"/>
    <w:rsid w:val="00B64897"/>
    <w:rsid w:val="00B648AC"/>
    <w:rsid w:val="00B64A5C"/>
    <w:rsid w:val="00B64DE4"/>
    <w:rsid w:val="00B656A5"/>
    <w:rsid w:val="00B656E1"/>
    <w:rsid w:val="00B65F6E"/>
    <w:rsid w:val="00B66A9D"/>
    <w:rsid w:val="00B7027C"/>
    <w:rsid w:val="00B705A9"/>
    <w:rsid w:val="00B71655"/>
    <w:rsid w:val="00B72144"/>
    <w:rsid w:val="00B72E4B"/>
    <w:rsid w:val="00B73023"/>
    <w:rsid w:val="00B73350"/>
    <w:rsid w:val="00B738F8"/>
    <w:rsid w:val="00B739EF"/>
    <w:rsid w:val="00B73EAC"/>
    <w:rsid w:val="00B75C59"/>
    <w:rsid w:val="00B763BD"/>
    <w:rsid w:val="00B77108"/>
    <w:rsid w:val="00B7723F"/>
    <w:rsid w:val="00B7743F"/>
    <w:rsid w:val="00B77C31"/>
    <w:rsid w:val="00B77F0F"/>
    <w:rsid w:val="00B80534"/>
    <w:rsid w:val="00B8055E"/>
    <w:rsid w:val="00B80A5B"/>
    <w:rsid w:val="00B80CE5"/>
    <w:rsid w:val="00B81312"/>
    <w:rsid w:val="00B8139A"/>
    <w:rsid w:val="00B81D6D"/>
    <w:rsid w:val="00B82927"/>
    <w:rsid w:val="00B82B90"/>
    <w:rsid w:val="00B832AB"/>
    <w:rsid w:val="00B83DD2"/>
    <w:rsid w:val="00B8433C"/>
    <w:rsid w:val="00B84B20"/>
    <w:rsid w:val="00B8553B"/>
    <w:rsid w:val="00B857E5"/>
    <w:rsid w:val="00B86421"/>
    <w:rsid w:val="00B86ADE"/>
    <w:rsid w:val="00B86EA1"/>
    <w:rsid w:val="00B871F3"/>
    <w:rsid w:val="00B87305"/>
    <w:rsid w:val="00B87491"/>
    <w:rsid w:val="00B902E9"/>
    <w:rsid w:val="00B90D0D"/>
    <w:rsid w:val="00B914C2"/>
    <w:rsid w:val="00B92F7F"/>
    <w:rsid w:val="00B931AC"/>
    <w:rsid w:val="00B94819"/>
    <w:rsid w:val="00B94C08"/>
    <w:rsid w:val="00B9549B"/>
    <w:rsid w:val="00B95563"/>
    <w:rsid w:val="00B957A0"/>
    <w:rsid w:val="00B963F3"/>
    <w:rsid w:val="00B96698"/>
    <w:rsid w:val="00B96A7E"/>
    <w:rsid w:val="00B96B05"/>
    <w:rsid w:val="00B97F47"/>
    <w:rsid w:val="00BA0DF8"/>
    <w:rsid w:val="00BA0E41"/>
    <w:rsid w:val="00BA127D"/>
    <w:rsid w:val="00BA19BA"/>
    <w:rsid w:val="00BA1D4B"/>
    <w:rsid w:val="00BA1D6E"/>
    <w:rsid w:val="00BA28B8"/>
    <w:rsid w:val="00BA29E9"/>
    <w:rsid w:val="00BA325A"/>
    <w:rsid w:val="00BA3830"/>
    <w:rsid w:val="00BA4C27"/>
    <w:rsid w:val="00BA5D34"/>
    <w:rsid w:val="00BA5E38"/>
    <w:rsid w:val="00BA61C2"/>
    <w:rsid w:val="00BA62E5"/>
    <w:rsid w:val="00BA6F3B"/>
    <w:rsid w:val="00BA7142"/>
    <w:rsid w:val="00BA73B6"/>
    <w:rsid w:val="00BA7617"/>
    <w:rsid w:val="00BA7C19"/>
    <w:rsid w:val="00BB0B33"/>
    <w:rsid w:val="00BB1348"/>
    <w:rsid w:val="00BB1A01"/>
    <w:rsid w:val="00BB1BFA"/>
    <w:rsid w:val="00BB210A"/>
    <w:rsid w:val="00BB237C"/>
    <w:rsid w:val="00BB40EC"/>
    <w:rsid w:val="00BB411B"/>
    <w:rsid w:val="00BB41A3"/>
    <w:rsid w:val="00BB4BF4"/>
    <w:rsid w:val="00BB4F2F"/>
    <w:rsid w:val="00BB5AB2"/>
    <w:rsid w:val="00BB6B97"/>
    <w:rsid w:val="00BB6BF6"/>
    <w:rsid w:val="00BB73CB"/>
    <w:rsid w:val="00BB7535"/>
    <w:rsid w:val="00BB7A36"/>
    <w:rsid w:val="00BC06FC"/>
    <w:rsid w:val="00BC08F0"/>
    <w:rsid w:val="00BC0ACA"/>
    <w:rsid w:val="00BC10F6"/>
    <w:rsid w:val="00BC1443"/>
    <w:rsid w:val="00BC2230"/>
    <w:rsid w:val="00BC2DA8"/>
    <w:rsid w:val="00BC32DC"/>
    <w:rsid w:val="00BC35B6"/>
    <w:rsid w:val="00BC391D"/>
    <w:rsid w:val="00BC491C"/>
    <w:rsid w:val="00BC4EDC"/>
    <w:rsid w:val="00BC5D1A"/>
    <w:rsid w:val="00BC6886"/>
    <w:rsid w:val="00BC692C"/>
    <w:rsid w:val="00BC70CE"/>
    <w:rsid w:val="00BD1B51"/>
    <w:rsid w:val="00BD2997"/>
    <w:rsid w:val="00BD3545"/>
    <w:rsid w:val="00BD4596"/>
    <w:rsid w:val="00BD498A"/>
    <w:rsid w:val="00BD4CFE"/>
    <w:rsid w:val="00BD545A"/>
    <w:rsid w:val="00BD62BD"/>
    <w:rsid w:val="00BD6B03"/>
    <w:rsid w:val="00BD74AF"/>
    <w:rsid w:val="00BD7A78"/>
    <w:rsid w:val="00BD7B3F"/>
    <w:rsid w:val="00BE0E30"/>
    <w:rsid w:val="00BE1405"/>
    <w:rsid w:val="00BE183D"/>
    <w:rsid w:val="00BE245B"/>
    <w:rsid w:val="00BE30A9"/>
    <w:rsid w:val="00BE312D"/>
    <w:rsid w:val="00BE472E"/>
    <w:rsid w:val="00BE4D82"/>
    <w:rsid w:val="00BE4DBA"/>
    <w:rsid w:val="00BE4DF6"/>
    <w:rsid w:val="00BE4EB0"/>
    <w:rsid w:val="00BE5DD1"/>
    <w:rsid w:val="00BE622D"/>
    <w:rsid w:val="00BE62AC"/>
    <w:rsid w:val="00BE74E7"/>
    <w:rsid w:val="00BE795F"/>
    <w:rsid w:val="00BF036C"/>
    <w:rsid w:val="00BF0438"/>
    <w:rsid w:val="00BF1C20"/>
    <w:rsid w:val="00BF293F"/>
    <w:rsid w:val="00BF2CDA"/>
    <w:rsid w:val="00BF31A7"/>
    <w:rsid w:val="00BF35CC"/>
    <w:rsid w:val="00BF377B"/>
    <w:rsid w:val="00BF3914"/>
    <w:rsid w:val="00BF4985"/>
    <w:rsid w:val="00BF53CC"/>
    <w:rsid w:val="00BF6526"/>
    <w:rsid w:val="00BF65DA"/>
    <w:rsid w:val="00BF6753"/>
    <w:rsid w:val="00BF69AD"/>
    <w:rsid w:val="00BF6E24"/>
    <w:rsid w:val="00BF703F"/>
    <w:rsid w:val="00BF7726"/>
    <w:rsid w:val="00BF7B6B"/>
    <w:rsid w:val="00C00337"/>
    <w:rsid w:val="00C00898"/>
    <w:rsid w:val="00C00926"/>
    <w:rsid w:val="00C02526"/>
    <w:rsid w:val="00C036BF"/>
    <w:rsid w:val="00C0454D"/>
    <w:rsid w:val="00C04652"/>
    <w:rsid w:val="00C05A6F"/>
    <w:rsid w:val="00C0600F"/>
    <w:rsid w:val="00C064BF"/>
    <w:rsid w:val="00C065AE"/>
    <w:rsid w:val="00C070B4"/>
    <w:rsid w:val="00C07386"/>
    <w:rsid w:val="00C079FF"/>
    <w:rsid w:val="00C10578"/>
    <w:rsid w:val="00C11265"/>
    <w:rsid w:val="00C1175F"/>
    <w:rsid w:val="00C1176C"/>
    <w:rsid w:val="00C1195F"/>
    <w:rsid w:val="00C11B53"/>
    <w:rsid w:val="00C11CB6"/>
    <w:rsid w:val="00C12DEF"/>
    <w:rsid w:val="00C135BC"/>
    <w:rsid w:val="00C135C9"/>
    <w:rsid w:val="00C137C7"/>
    <w:rsid w:val="00C14DF1"/>
    <w:rsid w:val="00C15C95"/>
    <w:rsid w:val="00C16C59"/>
    <w:rsid w:val="00C16D75"/>
    <w:rsid w:val="00C178ED"/>
    <w:rsid w:val="00C17A95"/>
    <w:rsid w:val="00C20452"/>
    <w:rsid w:val="00C21A08"/>
    <w:rsid w:val="00C22592"/>
    <w:rsid w:val="00C22762"/>
    <w:rsid w:val="00C22D7F"/>
    <w:rsid w:val="00C23FDA"/>
    <w:rsid w:val="00C24126"/>
    <w:rsid w:val="00C24219"/>
    <w:rsid w:val="00C25268"/>
    <w:rsid w:val="00C2559C"/>
    <w:rsid w:val="00C2596A"/>
    <w:rsid w:val="00C26121"/>
    <w:rsid w:val="00C2612F"/>
    <w:rsid w:val="00C26343"/>
    <w:rsid w:val="00C2666B"/>
    <w:rsid w:val="00C27537"/>
    <w:rsid w:val="00C27616"/>
    <w:rsid w:val="00C27814"/>
    <w:rsid w:val="00C27C0B"/>
    <w:rsid w:val="00C27E32"/>
    <w:rsid w:val="00C27F4D"/>
    <w:rsid w:val="00C30B19"/>
    <w:rsid w:val="00C30BCD"/>
    <w:rsid w:val="00C318C4"/>
    <w:rsid w:val="00C328FE"/>
    <w:rsid w:val="00C3314D"/>
    <w:rsid w:val="00C33507"/>
    <w:rsid w:val="00C339D0"/>
    <w:rsid w:val="00C34594"/>
    <w:rsid w:val="00C35599"/>
    <w:rsid w:val="00C35D6E"/>
    <w:rsid w:val="00C35E60"/>
    <w:rsid w:val="00C379F2"/>
    <w:rsid w:val="00C37C6A"/>
    <w:rsid w:val="00C412DB"/>
    <w:rsid w:val="00C42EE8"/>
    <w:rsid w:val="00C42FFA"/>
    <w:rsid w:val="00C43956"/>
    <w:rsid w:val="00C4409D"/>
    <w:rsid w:val="00C44B95"/>
    <w:rsid w:val="00C44E72"/>
    <w:rsid w:val="00C4528A"/>
    <w:rsid w:val="00C45A06"/>
    <w:rsid w:val="00C45F37"/>
    <w:rsid w:val="00C46A1D"/>
    <w:rsid w:val="00C47B01"/>
    <w:rsid w:val="00C47E5B"/>
    <w:rsid w:val="00C50BC2"/>
    <w:rsid w:val="00C50D74"/>
    <w:rsid w:val="00C50DD0"/>
    <w:rsid w:val="00C517DD"/>
    <w:rsid w:val="00C5195F"/>
    <w:rsid w:val="00C53485"/>
    <w:rsid w:val="00C537B5"/>
    <w:rsid w:val="00C53D7A"/>
    <w:rsid w:val="00C54027"/>
    <w:rsid w:val="00C54178"/>
    <w:rsid w:val="00C564F8"/>
    <w:rsid w:val="00C565A4"/>
    <w:rsid w:val="00C568A3"/>
    <w:rsid w:val="00C601AE"/>
    <w:rsid w:val="00C61013"/>
    <w:rsid w:val="00C61524"/>
    <w:rsid w:val="00C61C42"/>
    <w:rsid w:val="00C61E4B"/>
    <w:rsid w:val="00C62301"/>
    <w:rsid w:val="00C6253C"/>
    <w:rsid w:val="00C63712"/>
    <w:rsid w:val="00C64BFF"/>
    <w:rsid w:val="00C652FD"/>
    <w:rsid w:val="00C65B98"/>
    <w:rsid w:val="00C65DC3"/>
    <w:rsid w:val="00C65FF8"/>
    <w:rsid w:val="00C66282"/>
    <w:rsid w:val="00C6639F"/>
    <w:rsid w:val="00C67150"/>
    <w:rsid w:val="00C679EC"/>
    <w:rsid w:val="00C67C5B"/>
    <w:rsid w:val="00C70247"/>
    <w:rsid w:val="00C702A7"/>
    <w:rsid w:val="00C704E9"/>
    <w:rsid w:val="00C7063B"/>
    <w:rsid w:val="00C70A1A"/>
    <w:rsid w:val="00C71BEF"/>
    <w:rsid w:val="00C72B12"/>
    <w:rsid w:val="00C7318E"/>
    <w:rsid w:val="00C75CEA"/>
    <w:rsid w:val="00C75ED6"/>
    <w:rsid w:val="00C763C9"/>
    <w:rsid w:val="00C76418"/>
    <w:rsid w:val="00C76D9C"/>
    <w:rsid w:val="00C7700A"/>
    <w:rsid w:val="00C80057"/>
    <w:rsid w:val="00C80246"/>
    <w:rsid w:val="00C802CE"/>
    <w:rsid w:val="00C805C4"/>
    <w:rsid w:val="00C80DCE"/>
    <w:rsid w:val="00C80E29"/>
    <w:rsid w:val="00C80E47"/>
    <w:rsid w:val="00C81883"/>
    <w:rsid w:val="00C82232"/>
    <w:rsid w:val="00C82913"/>
    <w:rsid w:val="00C83037"/>
    <w:rsid w:val="00C8360E"/>
    <w:rsid w:val="00C83A4C"/>
    <w:rsid w:val="00C8402D"/>
    <w:rsid w:val="00C84454"/>
    <w:rsid w:val="00C84698"/>
    <w:rsid w:val="00C85DCE"/>
    <w:rsid w:val="00C865D6"/>
    <w:rsid w:val="00C869CA"/>
    <w:rsid w:val="00C86DC4"/>
    <w:rsid w:val="00C876B6"/>
    <w:rsid w:val="00C914FC"/>
    <w:rsid w:val="00C91927"/>
    <w:rsid w:val="00C919E3"/>
    <w:rsid w:val="00C91E11"/>
    <w:rsid w:val="00C923CC"/>
    <w:rsid w:val="00C9279E"/>
    <w:rsid w:val="00C932C1"/>
    <w:rsid w:val="00C93488"/>
    <w:rsid w:val="00C9396E"/>
    <w:rsid w:val="00C93AE1"/>
    <w:rsid w:val="00C93D72"/>
    <w:rsid w:val="00C94064"/>
    <w:rsid w:val="00C94315"/>
    <w:rsid w:val="00C94946"/>
    <w:rsid w:val="00C94F0B"/>
    <w:rsid w:val="00C954C5"/>
    <w:rsid w:val="00C9656A"/>
    <w:rsid w:val="00C965CD"/>
    <w:rsid w:val="00C9690A"/>
    <w:rsid w:val="00C9718D"/>
    <w:rsid w:val="00C972B1"/>
    <w:rsid w:val="00C97406"/>
    <w:rsid w:val="00CA0441"/>
    <w:rsid w:val="00CA085E"/>
    <w:rsid w:val="00CA0C81"/>
    <w:rsid w:val="00CA0C92"/>
    <w:rsid w:val="00CA13F4"/>
    <w:rsid w:val="00CA2CCE"/>
    <w:rsid w:val="00CA3225"/>
    <w:rsid w:val="00CA33D8"/>
    <w:rsid w:val="00CA43FD"/>
    <w:rsid w:val="00CA5020"/>
    <w:rsid w:val="00CA5D65"/>
    <w:rsid w:val="00CA7EF8"/>
    <w:rsid w:val="00CB11A0"/>
    <w:rsid w:val="00CB3730"/>
    <w:rsid w:val="00CB3B29"/>
    <w:rsid w:val="00CB4205"/>
    <w:rsid w:val="00CB4B6A"/>
    <w:rsid w:val="00CB4CB3"/>
    <w:rsid w:val="00CB4CDD"/>
    <w:rsid w:val="00CB4DF4"/>
    <w:rsid w:val="00CB51B8"/>
    <w:rsid w:val="00CB5D73"/>
    <w:rsid w:val="00CB6C39"/>
    <w:rsid w:val="00CB7230"/>
    <w:rsid w:val="00CB73A0"/>
    <w:rsid w:val="00CC0569"/>
    <w:rsid w:val="00CC1A8C"/>
    <w:rsid w:val="00CC2F4A"/>
    <w:rsid w:val="00CC3DD1"/>
    <w:rsid w:val="00CC4621"/>
    <w:rsid w:val="00CC489B"/>
    <w:rsid w:val="00CC5789"/>
    <w:rsid w:val="00CC5F4D"/>
    <w:rsid w:val="00CC6268"/>
    <w:rsid w:val="00CC636C"/>
    <w:rsid w:val="00CC674F"/>
    <w:rsid w:val="00CD1DC7"/>
    <w:rsid w:val="00CD2BCD"/>
    <w:rsid w:val="00CD33B3"/>
    <w:rsid w:val="00CD362C"/>
    <w:rsid w:val="00CD3A4C"/>
    <w:rsid w:val="00CD450B"/>
    <w:rsid w:val="00CD536B"/>
    <w:rsid w:val="00CD61B2"/>
    <w:rsid w:val="00CD71BB"/>
    <w:rsid w:val="00CD776A"/>
    <w:rsid w:val="00CE00AF"/>
    <w:rsid w:val="00CE0561"/>
    <w:rsid w:val="00CE08B5"/>
    <w:rsid w:val="00CE10E9"/>
    <w:rsid w:val="00CE2910"/>
    <w:rsid w:val="00CE3838"/>
    <w:rsid w:val="00CE3B12"/>
    <w:rsid w:val="00CE4179"/>
    <w:rsid w:val="00CE4565"/>
    <w:rsid w:val="00CE4C1C"/>
    <w:rsid w:val="00CE5393"/>
    <w:rsid w:val="00CE5AD9"/>
    <w:rsid w:val="00CE6EC4"/>
    <w:rsid w:val="00CE6FCC"/>
    <w:rsid w:val="00CE6FF6"/>
    <w:rsid w:val="00CF1E55"/>
    <w:rsid w:val="00CF2A60"/>
    <w:rsid w:val="00CF2ADD"/>
    <w:rsid w:val="00CF2B63"/>
    <w:rsid w:val="00CF36BE"/>
    <w:rsid w:val="00CF3AC0"/>
    <w:rsid w:val="00CF5252"/>
    <w:rsid w:val="00CF6000"/>
    <w:rsid w:val="00CF62FF"/>
    <w:rsid w:val="00CF6DEE"/>
    <w:rsid w:val="00CF7264"/>
    <w:rsid w:val="00CF7CF2"/>
    <w:rsid w:val="00CF7E4A"/>
    <w:rsid w:val="00D003F3"/>
    <w:rsid w:val="00D01E53"/>
    <w:rsid w:val="00D02E2A"/>
    <w:rsid w:val="00D03311"/>
    <w:rsid w:val="00D0364F"/>
    <w:rsid w:val="00D04D6C"/>
    <w:rsid w:val="00D04DA5"/>
    <w:rsid w:val="00D06834"/>
    <w:rsid w:val="00D068DA"/>
    <w:rsid w:val="00D06B07"/>
    <w:rsid w:val="00D0737F"/>
    <w:rsid w:val="00D07791"/>
    <w:rsid w:val="00D07F21"/>
    <w:rsid w:val="00D10AF0"/>
    <w:rsid w:val="00D10CA7"/>
    <w:rsid w:val="00D11749"/>
    <w:rsid w:val="00D1234C"/>
    <w:rsid w:val="00D12882"/>
    <w:rsid w:val="00D131F3"/>
    <w:rsid w:val="00D13AC5"/>
    <w:rsid w:val="00D1487C"/>
    <w:rsid w:val="00D14AB9"/>
    <w:rsid w:val="00D15A01"/>
    <w:rsid w:val="00D16F16"/>
    <w:rsid w:val="00D17570"/>
    <w:rsid w:val="00D177EF"/>
    <w:rsid w:val="00D1789F"/>
    <w:rsid w:val="00D200E0"/>
    <w:rsid w:val="00D2021B"/>
    <w:rsid w:val="00D208EB"/>
    <w:rsid w:val="00D20C7D"/>
    <w:rsid w:val="00D2190E"/>
    <w:rsid w:val="00D21C5E"/>
    <w:rsid w:val="00D22103"/>
    <w:rsid w:val="00D221D6"/>
    <w:rsid w:val="00D224BE"/>
    <w:rsid w:val="00D22F94"/>
    <w:rsid w:val="00D231EF"/>
    <w:rsid w:val="00D2421E"/>
    <w:rsid w:val="00D24520"/>
    <w:rsid w:val="00D245E1"/>
    <w:rsid w:val="00D250E6"/>
    <w:rsid w:val="00D25573"/>
    <w:rsid w:val="00D25ED8"/>
    <w:rsid w:val="00D2649F"/>
    <w:rsid w:val="00D2691F"/>
    <w:rsid w:val="00D2719A"/>
    <w:rsid w:val="00D274DC"/>
    <w:rsid w:val="00D27AB1"/>
    <w:rsid w:val="00D27E15"/>
    <w:rsid w:val="00D308ED"/>
    <w:rsid w:val="00D329C9"/>
    <w:rsid w:val="00D32CC0"/>
    <w:rsid w:val="00D33C13"/>
    <w:rsid w:val="00D34329"/>
    <w:rsid w:val="00D351DB"/>
    <w:rsid w:val="00D353DE"/>
    <w:rsid w:val="00D35C11"/>
    <w:rsid w:val="00D36024"/>
    <w:rsid w:val="00D36B58"/>
    <w:rsid w:val="00D36D86"/>
    <w:rsid w:val="00D36E99"/>
    <w:rsid w:val="00D36F5A"/>
    <w:rsid w:val="00D37D78"/>
    <w:rsid w:val="00D407B6"/>
    <w:rsid w:val="00D428AA"/>
    <w:rsid w:val="00D42990"/>
    <w:rsid w:val="00D42E5A"/>
    <w:rsid w:val="00D433CF"/>
    <w:rsid w:val="00D443F7"/>
    <w:rsid w:val="00D4480A"/>
    <w:rsid w:val="00D4489C"/>
    <w:rsid w:val="00D46209"/>
    <w:rsid w:val="00D47278"/>
    <w:rsid w:val="00D475BE"/>
    <w:rsid w:val="00D50056"/>
    <w:rsid w:val="00D50610"/>
    <w:rsid w:val="00D50A34"/>
    <w:rsid w:val="00D50BB0"/>
    <w:rsid w:val="00D50C45"/>
    <w:rsid w:val="00D516FA"/>
    <w:rsid w:val="00D51C47"/>
    <w:rsid w:val="00D51F3C"/>
    <w:rsid w:val="00D52A36"/>
    <w:rsid w:val="00D5351E"/>
    <w:rsid w:val="00D53AB1"/>
    <w:rsid w:val="00D53AED"/>
    <w:rsid w:val="00D53EFA"/>
    <w:rsid w:val="00D54E06"/>
    <w:rsid w:val="00D56511"/>
    <w:rsid w:val="00D569B4"/>
    <w:rsid w:val="00D56F5A"/>
    <w:rsid w:val="00D60A4E"/>
    <w:rsid w:val="00D60D8E"/>
    <w:rsid w:val="00D61801"/>
    <w:rsid w:val="00D61948"/>
    <w:rsid w:val="00D61B04"/>
    <w:rsid w:val="00D6226E"/>
    <w:rsid w:val="00D62A82"/>
    <w:rsid w:val="00D639BD"/>
    <w:rsid w:val="00D64CF4"/>
    <w:rsid w:val="00D659D7"/>
    <w:rsid w:val="00D65C6A"/>
    <w:rsid w:val="00D65F7C"/>
    <w:rsid w:val="00D67675"/>
    <w:rsid w:val="00D679D9"/>
    <w:rsid w:val="00D704D4"/>
    <w:rsid w:val="00D70942"/>
    <w:rsid w:val="00D70B3D"/>
    <w:rsid w:val="00D71952"/>
    <w:rsid w:val="00D71F46"/>
    <w:rsid w:val="00D72055"/>
    <w:rsid w:val="00D72FC5"/>
    <w:rsid w:val="00D75793"/>
    <w:rsid w:val="00D75A81"/>
    <w:rsid w:val="00D77B28"/>
    <w:rsid w:val="00D81499"/>
    <w:rsid w:val="00D82512"/>
    <w:rsid w:val="00D83185"/>
    <w:rsid w:val="00D83866"/>
    <w:rsid w:val="00D857B9"/>
    <w:rsid w:val="00D85E04"/>
    <w:rsid w:val="00D85EA2"/>
    <w:rsid w:val="00D866E5"/>
    <w:rsid w:val="00D86B42"/>
    <w:rsid w:val="00D87241"/>
    <w:rsid w:val="00D877A9"/>
    <w:rsid w:val="00D900FE"/>
    <w:rsid w:val="00D90223"/>
    <w:rsid w:val="00D90532"/>
    <w:rsid w:val="00D911AC"/>
    <w:rsid w:val="00D91257"/>
    <w:rsid w:val="00D9157C"/>
    <w:rsid w:val="00D916F0"/>
    <w:rsid w:val="00D91B64"/>
    <w:rsid w:val="00D91F76"/>
    <w:rsid w:val="00D927F9"/>
    <w:rsid w:val="00D94A7C"/>
    <w:rsid w:val="00D94DFA"/>
    <w:rsid w:val="00D957F6"/>
    <w:rsid w:val="00D957FE"/>
    <w:rsid w:val="00D95896"/>
    <w:rsid w:val="00D9655D"/>
    <w:rsid w:val="00D97164"/>
    <w:rsid w:val="00D9771D"/>
    <w:rsid w:val="00DA1A01"/>
    <w:rsid w:val="00DA230E"/>
    <w:rsid w:val="00DA2711"/>
    <w:rsid w:val="00DA30C3"/>
    <w:rsid w:val="00DA3221"/>
    <w:rsid w:val="00DA32A1"/>
    <w:rsid w:val="00DA40BC"/>
    <w:rsid w:val="00DA4548"/>
    <w:rsid w:val="00DA5095"/>
    <w:rsid w:val="00DA57A9"/>
    <w:rsid w:val="00DA59BC"/>
    <w:rsid w:val="00DA6208"/>
    <w:rsid w:val="00DA6D8C"/>
    <w:rsid w:val="00DB11D5"/>
    <w:rsid w:val="00DB1210"/>
    <w:rsid w:val="00DB27E3"/>
    <w:rsid w:val="00DB2983"/>
    <w:rsid w:val="00DB2E7B"/>
    <w:rsid w:val="00DB37EB"/>
    <w:rsid w:val="00DB39F7"/>
    <w:rsid w:val="00DB5726"/>
    <w:rsid w:val="00DB7C5F"/>
    <w:rsid w:val="00DC0A90"/>
    <w:rsid w:val="00DC0CA6"/>
    <w:rsid w:val="00DC1257"/>
    <w:rsid w:val="00DC13C9"/>
    <w:rsid w:val="00DC1DAE"/>
    <w:rsid w:val="00DC1FFD"/>
    <w:rsid w:val="00DC2394"/>
    <w:rsid w:val="00DC28AD"/>
    <w:rsid w:val="00DC3AF6"/>
    <w:rsid w:val="00DC3DC0"/>
    <w:rsid w:val="00DC497F"/>
    <w:rsid w:val="00DC4EB8"/>
    <w:rsid w:val="00DC5B2B"/>
    <w:rsid w:val="00DC656F"/>
    <w:rsid w:val="00DC6FBC"/>
    <w:rsid w:val="00DC7505"/>
    <w:rsid w:val="00DC7FAA"/>
    <w:rsid w:val="00DD1448"/>
    <w:rsid w:val="00DD263B"/>
    <w:rsid w:val="00DD27B1"/>
    <w:rsid w:val="00DD318D"/>
    <w:rsid w:val="00DD331A"/>
    <w:rsid w:val="00DD348B"/>
    <w:rsid w:val="00DD36D1"/>
    <w:rsid w:val="00DD46C6"/>
    <w:rsid w:val="00DD5081"/>
    <w:rsid w:val="00DD5442"/>
    <w:rsid w:val="00DD5D1E"/>
    <w:rsid w:val="00DD6BDB"/>
    <w:rsid w:val="00DD72EC"/>
    <w:rsid w:val="00DE185A"/>
    <w:rsid w:val="00DE1917"/>
    <w:rsid w:val="00DE1BE3"/>
    <w:rsid w:val="00DE1D4E"/>
    <w:rsid w:val="00DE232A"/>
    <w:rsid w:val="00DE2706"/>
    <w:rsid w:val="00DE4687"/>
    <w:rsid w:val="00DE46C6"/>
    <w:rsid w:val="00DE49EB"/>
    <w:rsid w:val="00DE5926"/>
    <w:rsid w:val="00DE5BC0"/>
    <w:rsid w:val="00DE6A29"/>
    <w:rsid w:val="00DF083F"/>
    <w:rsid w:val="00DF09AE"/>
    <w:rsid w:val="00DF13D8"/>
    <w:rsid w:val="00DF17E2"/>
    <w:rsid w:val="00DF21EB"/>
    <w:rsid w:val="00DF2E12"/>
    <w:rsid w:val="00DF4039"/>
    <w:rsid w:val="00DF4445"/>
    <w:rsid w:val="00DF4EF8"/>
    <w:rsid w:val="00DF514A"/>
    <w:rsid w:val="00DF5601"/>
    <w:rsid w:val="00DF6690"/>
    <w:rsid w:val="00DF6804"/>
    <w:rsid w:val="00DF6BB3"/>
    <w:rsid w:val="00DF6DB2"/>
    <w:rsid w:val="00DF70DD"/>
    <w:rsid w:val="00E01A6E"/>
    <w:rsid w:val="00E01DFB"/>
    <w:rsid w:val="00E01FEE"/>
    <w:rsid w:val="00E02196"/>
    <w:rsid w:val="00E02448"/>
    <w:rsid w:val="00E02AB1"/>
    <w:rsid w:val="00E034E1"/>
    <w:rsid w:val="00E0358D"/>
    <w:rsid w:val="00E04323"/>
    <w:rsid w:val="00E0493E"/>
    <w:rsid w:val="00E04D63"/>
    <w:rsid w:val="00E04F37"/>
    <w:rsid w:val="00E06D40"/>
    <w:rsid w:val="00E070A2"/>
    <w:rsid w:val="00E076B6"/>
    <w:rsid w:val="00E07CF2"/>
    <w:rsid w:val="00E07FF1"/>
    <w:rsid w:val="00E102FE"/>
    <w:rsid w:val="00E10334"/>
    <w:rsid w:val="00E108FA"/>
    <w:rsid w:val="00E10C3A"/>
    <w:rsid w:val="00E10DB7"/>
    <w:rsid w:val="00E119E2"/>
    <w:rsid w:val="00E12CBB"/>
    <w:rsid w:val="00E13D00"/>
    <w:rsid w:val="00E143FB"/>
    <w:rsid w:val="00E14D2B"/>
    <w:rsid w:val="00E14D92"/>
    <w:rsid w:val="00E15FCB"/>
    <w:rsid w:val="00E16245"/>
    <w:rsid w:val="00E2144F"/>
    <w:rsid w:val="00E214D6"/>
    <w:rsid w:val="00E23328"/>
    <w:rsid w:val="00E23A3B"/>
    <w:rsid w:val="00E24E21"/>
    <w:rsid w:val="00E24F50"/>
    <w:rsid w:val="00E2535E"/>
    <w:rsid w:val="00E25641"/>
    <w:rsid w:val="00E25762"/>
    <w:rsid w:val="00E2656A"/>
    <w:rsid w:val="00E27324"/>
    <w:rsid w:val="00E27689"/>
    <w:rsid w:val="00E27833"/>
    <w:rsid w:val="00E30444"/>
    <w:rsid w:val="00E30460"/>
    <w:rsid w:val="00E3074A"/>
    <w:rsid w:val="00E31DB8"/>
    <w:rsid w:val="00E3214B"/>
    <w:rsid w:val="00E3257F"/>
    <w:rsid w:val="00E32BD9"/>
    <w:rsid w:val="00E33E90"/>
    <w:rsid w:val="00E3402A"/>
    <w:rsid w:val="00E353B6"/>
    <w:rsid w:val="00E358F7"/>
    <w:rsid w:val="00E35956"/>
    <w:rsid w:val="00E370FA"/>
    <w:rsid w:val="00E37C40"/>
    <w:rsid w:val="00E40567"/>
    <w:rsid w:val="00E412D0"/>
    <w:rsid w:val="00E41C02"/>
    <w:rsid w:val="00E422DA"/>
    <w:rsid w:val="00E429BB"/>
    <w:rsid w:val="00E42A55"/>
    <w:rsid w:val="00E446B6"/>
    <w:rsid w:val="00E458B4"/>
    <w:rsid w:val="00E45F7F"/>
    <w:rsid w:val="00E463BF"/>
    <w:rsid w:val="00E46D91"/>
    <w:rsid w:val="00E46DDD"/>
    <w:rsid w:val="00E47C0A"/>
    <w:rsid w:val="00E50629"/>
    <w:rsid w:val="00E50A2A"/>
    <w:rsid w:val="00E510B7"/>
    <w:rsid w:val="00E51895"/>
    <w:rsid w:val="00E518DC"/>
    <w:rsid w:val="00E51A64"/>
    <w:rsid w:val="00E52FDE"/>
    <w:rsid w:val="00E531FB"/>
    <w:rsid w:val="00E542E6"/>
    <w:rsid w:val="00E54435"/>
    <w:rsid w:val="00E54DE1"/>
    <w:rsid w:val="00E559C2"/>
    <w:rsid w:val="00E55FDF"/>
    <w:rsid w:val="00E56322"/>
    <w:rsid w:val="00E578DF"/>
    <w:rsid w:val="00E57945"/>
    <w:rsid w:val="00E57CC3"/>
    <w:rsid w:val="00E60982"/>
    <w:rsid w:val="00E619F2"/>
    <w:rsid w:val="00E61A88"/>
    <w:rsid w:val="00E62547"/>
    <w:rsid w:val="00E62C62"/>
    <w:rsid w:val="00E6328F"/>
    <w:rsid w:val="00E638A3"/>
    <w:rsid w:val="00E63D94"/>
    <w:rsid w:val="00E64172"/>
    <w:rsid w:val="00E65054"/>
    <w:rsid w:val="00E65378"/>
    <w:rsid w:val="00E654C1"/>
    <w:rsid w:val="00E6586B"/>
    <w:rsid w:val="00E65D97"/>
    <w:rsid w:val="00E67F7D"/>
    <w:rsid w:val="00E70230"/>
    <w:rsid w:val="00E71322"/>
    <w:rsid w:val="00E713FA"/>
    <w:rsid w:val="00E71B9E"/>
    <w:rsid w:val="00E7285C"/>
    <w:rsid w:val="00E72877"/>
    <w:rsid w:val="00E72A5A"/>
    <w:rsid w:val="00E73193"/>
    <w:rsid w:val="00E73354"/>
    <w:rsid w:val="00E740BB"/>
    <w:rsid w:val="00E74576"/>
    <w:rsid w:val="00E74B74"/>
    <w:rsid w:val="00E75510"/>
    <w:rsid w:val="00E75788"/>
    <w:rsid w:val="00E759E2"/>
    <w:rsid w:val="00E76016"/>
    <w:rsid w:val="00E7618A"/>
    <w:rsid w:val="00E76305"/>
    <w:rsid w:val="00E76D17"/>
    <w:rsid w:val="00E771C9"/>
    <w:rsid w:val="00E77474"/>
    <w:rsid w:val="00E77CE5"/>
    <w:rsid w:val="00E8008B"/>
    <w:rsid w:val="00E81059"/>
    <w:rsid w:val="00E8143D"/>
    <w:rsid w:val="00E81974"/>
    <w:rsid w:val="00E82A16"/>
    <w:rsid w:val="00E82D1F"/>
    <w:rsid w:val="00E83AE9"/>
    <w:rsid w:val="00E85174"/>
    <w:rsid w:val="00E85B0D"/>
    <w:rsid w:val="00E85D52"/>
    <w:rsid w:val="00E8702B"/>
    <w:rsid w:val="00E87710"/>
    <w:rsid w:val="00E879C6"/>
    <w:rsid w:val="00E91499"/>
    <w:rsid w:val="00E91FD5"/>
    <w:rsid w:val="00E9242D"/>
    <w:rsid w:val="00E927CB"/>
    <w:rsid w:val="00E933CE"/>
    <w:rsid w:val="00E93A11"/>
    <w:rsid w:val="00E93B2A"/>
    <w:rsid w:val="00E95125"/>
    <w:rsid w:val="00E953B5"/>
    <w:rsid w:val="00E95978"/>
    <w:rsid w:val="00E959A1"/>
    <w:rsid w:val="00E95BFB"/>
    <w:rsid w:val="00E95D94"/>
    <w:rsid w:val="00E95DE2"/>
    <w:rsid w:val="00E95F53"/>
    <w:rsid w:val="00E978DD"/>
    <w:rsid w:val="00E97901"/>
    <w:rsid w:val="00E97D9F"/>
    <w:rsid w:val="00EA03DA"/>
    <w:rsid w:val="00EA1228"/>
    <w:rsid w:val="00EA1942"/>
    <w:rsid w:val="00EA21FF"/>
    <w:rsid w:val="00EA237A"/>
    <w:rsid w:val="00EA3D93"/>
    <w:rsid w:val="00EA3DA2"/>
    <w:rsid w:val="00EA5085"/>
    <w:rsid w:val="00EA509D"/>
    <w:rsid w:val="00EA5A6D"/>
    <w:rsid w:val="00EA5DC1"/>
    <w:rsid w:val="00EA6434"/>
    <w:rsid w:val="00EA75ED"/>
    <w:rsid w:val="00EA79BA"/>
    <w:rsid w:val="00EB08BD"/>
    <w:rsid w:val="00EB23B5"/>
    <w:rsid w:val="00EB23E6"/>
    <w:rsid w:val="00EB2424"/>
    <w:rsid w:val="00EB2651"/>
    <w:rsid w:val="00EB3695"/>
    <w:rsid w:val="00EB458A"/>
    <w:rsid w:val="00EB4D9B"/>
    <w:rsid w:val="00EB5255"/>
    <w:rsid w:val="00EB52AB"/>
    <w:rsid w:val="00EB5C47"/>
    <w:rsid w:val="00EB6E74"/>
    <w:rsid w:val="00EB75DF"/>
    <w:rsid w:val="00EB791E"/>
    <w:rsid w:val="00EB79A1"/>
    <w:rsid w:val="00EB7DB1"/>
    <w:rsid w:val="00EC155D"/>
    <w:rsid w:val="00EC1714"/>
    <w:rsid w:val="00EC1C7C"/>
    <w:rsid w:val="00EC27E8"/>
    <w:rsid w:val="00EC4F18"/>
    <w:rsid w:val="00EC58B7"/>
    <w:rsid w:val="00EC6522"/>
    <w:rsid w:val="00EC6C87"/>
    <w:rsid w:val="00ED0531"/>
    <w:rsid w:val="00ED0639"/>
    <w:rsid w:val="00ED0947"/>
    <w:rsid w:val="00ED0A5C"/>
    <w:rsid w:val="00ED0B26"/>
    <w:rsid w:val="00ED0F1D"/>
    <w:rsid w:val="00ED28A3"/>
    <w:rsid w:val="00ED356A"/>
    <w:rsid w:val="00ED4213"/>
    <w:rsid w:val="00ED5666"/>
    <w:rsid w:val="00ED5786"/>
    <w:rsid w:val="00ED66E1"/>
    <w:rsid w:val="00ED6720"/>
    <w:rsid w:val="00ED6A6B"/>
    <w:rsid w:val="00EE0179"/>
    <w:rsid w:val="00EE0C53"/>
    <w:rsid w:val="00EE0E4D"/>
    <w:rsid w:val="00EE15B2"/>
    <w:rsid w:val="00EE2D34"/>
    <w:rsid w:val="00EE3536"/>
    <w:rsid w:val="00EE3D7F"/>
    <w:rsid w:val="00EE4098"/>
    <w:rsid w:val="00EE558E"/>
    <w:rsid w:val="00EE5AB0"/>
    <w:rsid w:val="00EE63C7"/>
    <w:rsid w:val="00EF041C"/>
    <w:rsid w:val="00EF1473"/>
    <w:rsid w:val="00EF1610"/>
    <w:rsid w:val="00EF18A7"/>
    <w:rsid w:val="00EF36E4"/>
    <w:rsid w:val="00EF4755"/>
    <w:rsid w:val="00EF4AA8"/>
    <w:rsid w:val="00EF51EA"/>
    <w:rsid w:val="00EF5658"/>
    <w:rsid w:val="00EF58AB"/>
    <w:rsid w:val="00EF58C1"/>
    <w:rsid w:val="00EF5C10"/>
    <w:rsid w:val="00EF5C8E"/>
    <w:rsid w:val="00EF62AA"/>
    <w:rsid w:val="00EF687D"/>
    <w:rsid w:val="00EF6A47"/>
    <w:rsid w:val="00EF6D27"/>
    <w:rsid w:val="00EF7086"/>
    <w:rsid w:val="00EF7135"/>
    <w:rsid w:val="00F0035E"/>
    <w:rsid w:val="00F00FB7"/>
    <w:rsid w:val="00F011D6"/>
    <w:rsid w:val="00F0249C"/>
    <w:rsid w:val="00F027DB"/>
    <w:rsid w:val="00F027EF"/>
    <w:rsid w:val="00F02870"/>
    <w:rsid w:val="00F02F45"/>
    <w:rsid w:val="00F04A30"/>
    <w:rsid w:val="00F05033"/>
    <w:rsid w:val="00F05637"/>
    <w:rsid w:val="00F05E1B"/>
    <w:rsid w:val="00F05F90"/>
    <w:rsid w:val="00F0679B"/>
    <w:rsid w:val="00F073B4"/>
    <w:rsid w:val="00F106E2"/>
    <w:rsid w:val="00F11E74"/>
    <w:rsid w:val="00F13CD8"/>
    <w:rsid w:val="00F14489"/>
    <w:rsid w:val="00F14A7A"/>
    <w:rsid w:val="00F16133"/>
    <w:rsid w:val="00F16483"/>
    <w:rsid w:val="00F20E96"/>
    <w:rsid w:val="00F22985"/>
    <w:rsid w:val="00F233DE"/>
    <w:rsid w:val="00F23842"/>
    <w:rsid w:val="00F249AD"/>
    <w:rsid w:val="00F25F5F"/>
    <w:rsid w:val="00F26608"/>
    <w:rsid w:val="00F2679B"/>
    <w:rsid w:val="00F2733E"/>
    <w:rsid w:val="00F27963"/>
    <w:rsid w:val="00F27A78"/>
    <w:rsid w:val="00F30931"/>
    <w:rsid w:val="00F32347"/>
    <w:rsid w:val="00F3265A"/>
    <w:rsid w:val="00F33532"/>
    <w:rsid w:val="00F3383E"/>
    <w:rsid w:val="00F33D82"/>
    <w:rsid w:val="00F34230"/>
    <w:rsid w:val="00F34C95"/>
    <w:rsid w:val="00F34D8C"/>
    <w:rsid w:val="00F34FDC"/>
    <w:rsid w:val="00F362CC"/>
    <w:rsid w:val="00F3642D"/>
    <w:rsid w:val="00F36CDE"/>
    <w:rsid w:val="00F37AB2"/>
    <w:rsid w:val="00F37E64"/>
    <w:rsid w:val="00F404C0"/>
    <w:rsid w:val="00F41120"/>
    <w:rsid w:val="00F411CA"/>
    <w:rsid w:val="00F42D61"/>
    <w:rsid w:val="00F42FEC"/>
    <w:rsid w:val="00F43CC5"/>
    <w:rsid w:val="00F440BA"/>
    <w:rsid w:val="00F452A2"/>
    <w:rsid w:val="00F45EE9"/>
    <w:rsid w:val="00F461F1"/>
    <w:rsid w:val="00F465A7"/>
    <w:rsid w:val="00F46D3F"/>
    <w:rsid w:val="00F47795"/>
    <w:rsid w:val="00F47BFE"/>
    <w:rsid w:val="00F5024E"/>
    <w:rsid w:val="00F502A7"/>
    <w:rsid w:val="00F50B7C"/>
    <w:rsid w:val="00F51222"/>
    <w:rsid w:val="00F51C81"/>
    <w:rsid w:val="00F527EA"/>
    <w:rsid w:val="00F52924"/>
    <w:rsid w:val="00F53203"/>
    <w:rsid w:val="00F538A8"/>
    <w:rsid w:val="00F54D10"/>
    <w:rsid w:val="00F54F66"/>
    <w:rsid w:val="00F55059"/>
    <w:rsid w:val="00F550E6"/>
    <w:rsid w:val="00F55431"/>
    <w:rsid w:val="00F554C4"/>
    <w:rsid w:val="00F556A3"/>
    <w:rsid w:val="00F56112"/>
    <w:rsid w:val="00F56656"/>
    <w:rsid w:val="00F60809"/>
    <w:rsid w:val="00F60A4F"/>
    <w:rsid w:val="00F60CC4"/>
    <w:rsid w:val="00F60D6C"/>
    <w:rsid w:val="00F61414"/>
    <w:rsid w:val="00F61901"/>
    <w:rsid w:val="00F62040"/>
    <w:rsid w:val="00F62744"/>
    <w:rsid w:val="00F634EF"/>
    <w:rsid w:val="00F635F0"/>
    <w:rsid w:val="00F63792"/>
    <w:rsid w:val="00F63B02"/>
    <w:rsid w:val="00F63F30"/>
    <w:rsid w:val="00F64474"/>
    <w:rsid w:val="00F6489D"/>
    <w:rsid w:val="00F6539F"/>
    <w:rsid w:val="00F6673D"/>
    <w:rsid w:val="00F671E4"/>
    <w:rsid w:val="00F67453"/>
    <w:rsid w:val="00F677E6"/>
    <w:rsid w:val="00F67C33"/>
    <w:rsid w:val="00F67EDD"/>
    <w:rsid w:val="00F70A8C"/>
    <w:rsid w:val="00F7151E"/>
    <w:rsid w:val="00F71C88"/>
    <w:rsid w:val="00F71E71"/>
    <w:rsid w:val="00F7217A"/>
    <w:rsid w:val="00F72412"/>
    <w:rsid w:val="00F7277A"/>
    <w:rsid w:val="00F7390F"/>
    <w:rsid w:val="00F74345"/>
    <w:rsid w:val="00F759D0"/>
    <w:rsid w:val="00F75BA3"/>
    <w:rsid w:val="00F76A3D"/>
    <w:rsid w:val="00F76B79"/>
    <w:rsid w:val="00F80A0A"/>
    <w:rsid w:val="00F80CC1"/>
    <w:rsid w:val="00F82228"/>
    <w:rsid w:val="00F82386"/>
    <w:rsid w:val="00F82B19"/>
    <w:rsid w:val="00F82FBD"/>
    <w:rsid w:val="00F8309B"/>
    <w:rsid w:val="00F832EA"/>
    <w:rsid w:val="00F83A67"/>
    <w:rsid w:val="00F8421C"/>
    <w:rsid w:val="00F849BF"/>
    <w:rsid w:val="00F85F2B"/>
    <w:rsid w:val="00F86539"/>
    <w:rsid w:val="00F86830"/>
    <w:rsid w:val="00F87F50"/>
    <w:rsid w:val="00F91901"/>
    <w:rsid w:val="00F9197C"/>
    <w:rsid w:val="00F91F84"/>
    <w:rsid w:val="00F9212D"/>
    <w:rsid w:val="00F92D59"/>
    <w:rsid w:val="00F930B8"/>
    <w:rsid w:val="00F933B7"/>
    <w:rsid w:val="00F9345F"/>
    <w:rsid w:val="00F938AF"/>
    <w:rsid w:val="00F93E0F"/>
    <w:rsid w:val="00F94F81"/>
    <w:rsid w:val="00F95313"/>
    <w:rsid w:val="00F95AD7"/>
    <w:rsid w:val="00F95BAA"/>
    <w:rsid w:val="00F965DA"/>
    <w:rsid w:val="00F971D3"/>
    <w:rsid w:val="00F97C8D"/>
    <w:rsid w:val="00FA1807"/>
    <w:rsid w:val="00FA1F47"/>
    <w:rsid w:val="00FA273D"/>
    <w:rsid w:val="00FA33D0"/>
    <w:rsid w:val="00FA406A"/>
    <w:rsid w:val="00FA5DA0"/>
    <w:rsid w:val="00FA5F47"/>
    <w:rsid w:val="00FA6E4B"/>
    <w:rsid w:val="00FA6EB0"/>
    <w:rsid w:val="00FA7043"/>
    <w:rsid w:val="00FA79A5"/>
    <w:rsid w:val="00FB0193"/>
    <w:rsid w:val="00FB0B07"/>
    <w:rsid w:val="00FB106B"/>
    <w:rsid w:val="00FB1DAF"/>
    <w:rsid w:val="00FB211E"/>
    <w:rsid w:val="00FB2503"/>
    <w:rsid w:val="00FB2635"/>
    <w:rsid w:val="00FB28AA"/>
    <w:rsid w:val="00FB2CC1"/>
    <w:rsid w:val="00FB3198"/>
    <w:rsid w:val="00FB450C"/>
    <w:rsid w:val="00FB4BD6"/>
    <w:rsid w:val="00FB4E54"/>
    <w:rsid w:val="00FB503A"/>
    <w:rsid w:val="00FB5155"/>
    <w:rsid w:val="00FB516C"/>
    <w:rsid w:val="00FB64EF"/>
    <w:rsid w:val="00FB7B4B"/>
    <w:rsid w:val="00FB7DF8"/>
    <w:rsid w:val="00FB7E12"/>
    <w:rsid w:val="00FC0725"/>
    <w:rsid w:val="00FC0D4C"/>
    <w:rsid w:val="00FC22F2"/>
    <w:rsid w:val="00FC33A7"/>
    <w:rsid w:val="00FC43E5"/>
    <w:rsid w:val="00FC468A"/>
    <w:rsid w:val="00FC4F6C"/>
    <w:rsid w:val="00FC60EB"/>
    <w:rsid w:val="00FC625E"/>
    <w:rsid w:val="00FC67A8"/>
    <w:rsid w:val="00FC7396"/>
    <w:rsid w:val="00FC75BD"/>
    <w:rsid w:val="00FC7A1F"/>
    <w:rsid w:val="00FC7D05"/>
    <w:rsid w:val="00FC7FDE"/>
    <w:rsid w:val="00FD0236"/>
    <w:rsid w:val="00FD077B"/>
    <w:rsid w:val="00FD084B"/>
    <w:rsid w:val="00FD0A73"/>
    <w:rsid w:val="00FD0B31"/>
    <w:rsid w:val="00FD144F"/>
    <w:rsid w:val="00FD18F4"/>
    <w:rsid w:val="00FD261D"/>
    <w:rsid w:val="00FD303B"/>
    <w:rsid w:val="00FD468C"/>
    <w:rsid w:val="00FD4A37"/>
    <w:rsid w:val="00FD54DB"/>
    <w:rsid w:val="00FD619F"/>
    <w:rsid w:val="00FD7241"/>
    <w:rsid w:val="00FD7780"/>
    <w:rsid w:val="00FD7EEB"/>
    <w:rsid w:val="00FE0059"/>
    <w:rsid w:val="00FE0F5C"/>
    <w:rsid w:val="00FE19D2"/>
    <w:rsid w:val="00FE1F3A"/>
    <w:rsid w:val="00FE562C"/>
    <w:rsid w:val="00FE564B"/>
    <w:rsid w:val="00FE5EE8"/>
    <w:rsid w:val="00FE6A6B"/>
    <w:rsid w:val="00FE71CC"/>
    <w:rsid w:val="00FE76FD"/>
    <w:rsid w:val="00FE7849"/>
    <w:rsid w:val="00FF01F6"/>
    <w:rsid w:val="00FF1979"/>
    <w:rsid w:val="00FF2D95"/>
    <w:rsid w:val="00FF3A9A"/>
    <w:rsid w:val="00FF3E1B"/>
    <w:rsid w:val="00FF489B"/>
    <w:rsid w:val="00FF4AE6"/>
    <w:rsid w:val="00FF5735"/>
    <w:rsid w:val="00FF6D33"/>
    <w:rsid w:val="00FF74C9"/>
    <w:rsid w:val="00FF79F1"/>
    <w:rsid w:val="01011432"/>
    <w:rsid w:val="01104D28"/>
    <w:rsid w:val="01290F7E"/>
    <w:rsid w:val="012A2737"/>
    <w:rsid w:val="014C0ADC"/>
    <w:rsid w:val="014D0B1B"/>
    <w:rsid w:val="015D1E09"/>
    <w:rsid w:val="018329FE"/>
    <w:rsid w:val="01B96DFD"/>
    <w:rsid w:val="01E77994"/>
    <w:rsid w:val="01F1594A"/>
    <w:rsid w:val="0200793B"/>
    <w:rsid w:val="0204766A"/>
    <w:rsid w:val="02110D58"/>
    <w:rsid w:val="02247ACE"/>
    <w:rsid w:val="02287D88"/>
    <w:rsid w:val="0238308B"/>
    <w:rsid w:val="0241242E"/>
    <w:rsid w:val="024A6667"/>
    <w:rsid w:val="025A5A69"/>
    <w:rsid w:val="02697903"/>
    <w:rsid w:val="027125E7"/>
    <w:rsid w:val="02AE2E7A"/>
    <w:rsid w:val="02E1776D"/>
    <w:rsid w:val="02F96569"/>
    <w:rsid w:val="02FD29AD"/>
    <w:rsid w:val="02FE43BA"/>
    <w:rsid w:val="033C7D54"/>
    <w:rsid w:val="03441CA8"/>
    <w:rsid w:val="035C50B5"/>
    <w:rsid w:val="036A1000"/>
    <w:rsid w:val="03991DF6"/>
    <w:rsid w:val="03A633C2"/>
    <w:rsid w:val="03C71067"/>
    <w:rsid w:val="03CC315E"/>
    <w:rsid w:val="03E63A70"/>
    <w:rsid w:val="03EA7B21"/>
    <w:rsid w:val="03F54301"/>
    <w:rsid w:val="041341B1"/>
    <w:rsid w:val="04257D07"/>
    <w:rsid w:val="04A94120"/>
    <w:rsid w:val="04C47AB1"/>
    <w:rsid w:val="04CE1F73"/>
    <w:rsid w:val="04D12838"/>
    <w:rsid w:val="04E87E3A"/>
    <w:rsid w:val="04F03929"/>
    <w:rsid w:val="052D36E5"/>
    <w:rsid w:val="052E1A97"/>
    <w:rsid w:val="05551A8B"/>
    <w:rsid w:val="05563D49"/>
    <w:rsid w:val="05727C3D"/>
    <w:rsid w:val="05746676"/>
    <w:rsid w:val="05816FE5"/>
    <w:rsid w:val="059A238C"/>
    <w:rsid w:val="05A91BD8"/>
    <w:rsid w:val="05DC421B"/>
    <w:rsid w:val="05F83EAE"/>
    <w:rsid w:val="05F9301F"/>
    <w:rsid w:val="060074E5"/>
    <w:rsid w:val="06095162"/>
    <w:rsid w:val="061E27BA"/>
    <w:rsid w:val="063E7D85"/>
    <w:rsid w:val="06415391"/>
    <w:rsid w:val="065E0777"/>
    <w:rsid w:val="06671899"/>
    <w:rsid w:val="067578E9"/>
    <w:rsid w:val="0676420C"/>
    <w:rsid w:val="06874077"/>
    <w:rsid w:val="06C673A5"/>
    <w:rsid w:val="06C929F2"/>
    <w:rsid w:val="06D56C08"/>
    <w:rsid w:val="06E96F35"/>
    <w:rsid w:val="06ED4597"/>
    <w:rsid w:val="070171FA"/>
    <w:rsid w:val="0709168A"/>
    <w:rsid w:val="071B1530"/>
    <w:rsid w:val="07293586"/>
    <w:rsid w:val="07293ED2"/>
    <w:rsid w:val="07295285"/>
    <w:rsid w:val="072B17AA"/>
    <w:rsid w:val="074025D4"/>
    <w:rsid w:val="074D2A37"/>
    <w:rsid w:val="07636392"/>
    <w:rsid w:val="076E28FC"/>
    <w:rsid w:val="0775459E"/>
    <w:rsid w:val="07770C56"/>
    <w:rsid w:val="0781763A"/>
    <w:rsid w:val="07921148"/>
    <w:rsid w:val="079F2CDD"/>
    <w:rsid w:val="07C737D6"/>
    <w:rsid w:val="07D403D0"/>
    <w:rsid w:val="07DF42FB"/>
    <w:rsid w:val="07FB6CD8"/>
    <w:rsid w:val="080517B9"/>
    <w:rsid w:val="085D0A4D"/>
    <w:rsid w:val="085D7322"/>
    <w:rsid w:val="086C1918"/>
    <w:rsid w:val="087044B2"/>
    <w:rsid w:val="08726603"/>
    <w:rsid w:val="087A1766"/>
    <w:rsid w:val="08D631A4"/>
    <w:rsid w:val="08EF057C"/>
    <w:rsid w:val="08F208D6"/>
    <w:rsid w:val="09131644"/>
    <w:rsid w:val="092217DD"/>
    <w:rsid w:val="0931397A"/>
    <w:rsid w:val="0934577E"/>
    <w:rsid w:val="093A7294"/>
    <w:rsid w:val="09435F79"/>
    <w:rsid w:val="095330E1"/>
    <w:rsid w:val="095B03FB"/>
    <w:rsid w:val="09666E35"/>
    <w:rsid w:val="09676380"/>
    <w:rsid w:val="0968353F"/>
    <w:rsid w:val="096A1909"/>
    <w:rsid w:val="09861B9A"/>
    <w:rsid w:val="099E0CC4"/>
    <w:rsid w:val="09B201F0"/>
    <w:rsid w:val="09CA4691"/>
    <w:rsid w:val="09D0286D"/>
    <w:rsid w:val="09D5008F"/>
    <w:rsid w:val="09F3754B"/>
    <w:rsid w:val="09F477C7"/>
    <w:rsid w:val="09F73114"/>
    <w:rsid w:val="0A00216B"/>
    <w:rsid w:val="0A110938"/>
    <w:rsid w:val="0A240915"/>
    <w:rsid w:val="0A257632"/>
    <w:rsid w:val="0A263993"/>
    <w:rsid w:val="0A2D3AC2"/>
    <w:rsid w:val="0A3F208B"/>
    <w:rsid w:val="0A55582B"/>
    <w:rsid w:val="0A6F4382"/>
    <w:rsid w:val="0A834A67"/>
    <w:rsid w:val="0A9C2205"/>
    <w:rsid w:val="0AA755DF"/>
    <w:rsid w:val="0ABC5AE6"/>
    <w:rsid w:val="0ABD22B0"/>
    <w:rsid w:val="0B0B16BC"/>
    <w:rsid w:val="0B120D44"/>
    <w:rsid w:val="0B451018"/>
    <w:rsid w:val="0B635834"/>
    <w:rsid w:val="0B6F32C7"/>
    <w:rsid w:val="0B7F1831"/>
    <w:rsid w:val="0BA63302"/>
    <w:rsid w:val="0BD27BF6"/>
    <w:rsid w:val="0BD401F1"/>
    <w:rsid w:val="0BFE0AA2"/>
    <w:rsid w:val="0C0A7265"/>
    <w:rsid w:val="0C344DB1"/>
    <w:rsid w:val="0C3B3C7D"/>
    <w:rsid w:val="0C41127C"/>
    <w:rsid w:val="0C46491A"/>
    <w:rsid w:val="0C4D03AC"/>
    <w:rsid w:val="0C674647"/>
    <w:rsid w:val="0C6C7E4F"/>
    <w:rsid w:val="0C8275C7"/>
    <w:rsid w:val="0CAB2EAE"/>
    <w:rsid w:val="0CB3012C"/>
    <w:rsid w:val="0CB87790"/>
    <w:rsid w:val="0CB97065"/>
    <w:rsid w:val="0CBA3508"/>
    <w:rsid w:val="0CE07C5E"/>
    <w:rsid w:val="0D186A99"/>
    <w:rsid w:val="0D1B387B"/>
    <w:rsid w:val="0D212F20"/>
    <w:rsid w:val="0D311084"/>
    <w:rsid w:val="0D322C39"/>
    <w:rsid w:val="0D4A6F27"/>
    <w:rsid w:val="0D4F0839"/>
    <w:rsid w:val="0D5F355D"/>
    <w:rsid w:val="0D621C7D"/>
    <w:rsid w:val="0D657CAC"/>
    <w:rsid w:val="0D6C608F"/>
    <w:rsid w:val="0D6C65BC"/>
    <w:rsid w:val="0D7731A8"/>
    <w:rsid w:val="0D9A76F7"/>
    <w:rsid w:val="0DA13364"/>
    <w:rsid w:val="0DAC7058"/>
    <w:rsid w:val="0DC61A39"/>
    <w:rsid w:val="0DD16706"/>
    <w:rsid w:val="0DEC2396"/>
    <w:rsid w:val="0DEF32DD"/>
    <w:rsid w:val="0E1561FA"/>
    <w:rsid w:val="0E182A48"/>
    <w:rsid w:val="0E2350DD"/>
    <w:rsid w:val="0E420729"/>
    <w:rsid w:val="0E465EE5"/>
    <w:rsid w:val="0E5057A7"/>
    <w:rsid w:val="0E5553A4"/>
    <w:rsid w:val="0E73034D"/>
    <w:rsid w:val="0E8A292F"/>
    <w:rsid w:val="0EA93835"/>
    <w:rsid w:val="0ED23220"/>
    <w:rsid w:val="0ED31615"/>
    <w:rsid w:val="0EE61496"/>
    <w:rsid w:val="0EE957F9"/>
    <w:rsid w:val="0EEF216E"/>
    <w:rsid w:val="0EF97BEC"/>
    <w:rsid w:val="0F082591"/>
    <w:rsid w:val="0F13775A"/>
    <w:rsid w:val="0F214B8A"/>
    <w:rsid w:val="0F3A6252"/>
    <w:rsid w:val="0F452940"/>
    <w:rsid w:val="0F5F45FE"/>
    <w:rsid w:val="0F714A41"/>
    <w:rsid w:val="0F7B08F1"/>
    <w:rsid w:val="0F7D6CE7"/>
    <w:rsid w:val="0F826E2C"/>
    <w:rsid w:val="0F9A112B"/>
    <w:rsid w:val="0FBC06CA"/>
    <w:rsid w:val="0FCD3553"/>
    <w:rsid w:val="0FDC19E8"/>
    <w:rsid w:val="0FE32720"/>
    <w:rsid w:val="0FED57D5"/>
    <w:rsid w:val="0FED59A3"/>
    <w:rsid w:val="102F7DE0"/>
    <w:rsid w:val="103D4D34"/>
    <w:rsid w:val="10455972"/>
    <w:rsid w:val="106D2F64"/>
    <w:rsid w:val="10772735"/>
    <w:rsid w:val="107B6DFD"/>
    <w:rsid w:val="108A123D"/>
    <w:rsid w:val="10B63710"/>
    <w:rsid w:val="10C24340"/>
    <w:rsid w:val="10D20880"/>
    <w:rsid w:val="10ED448B"/>
    <w:rsid w:val="10F10820"/>
    <w:rsid w:val="10FB6014"/>
    <w:rsid w:val="10FD7E68"/>
    <w:rsid w:val="11094360"/>
    <w:rsid w:val="111B7260"/>
    <w:rsid w:val="111C2F7A"/>
    <w:rsid w:val="113118BF"/>
    <w:rsid w:val="114A0FFC"/>
    <w:rsid w:val="11665CA1"/>
    <w:rsid w:val="11802F96"/>
    <w:rsid w:val="118B22FB"/>
    <w:rsid w:val="11AE1162"/>
    <w:rsid w:val="11B85B3D"/>
    <w:rsid w:val="11EC3A38"/>
    <w:rsid w:val="11EF3559"/>
    <w:rsid w:val="11F0177A"/>
    <w:rsid w:val="120B7745"/>
    <w:rsid w:val="121A54E6"/>
    <w:rsid w:val="121E62E8"/>
    <w:rsid w:val="122C5D59"/>
    <w:rsid w:val="126013B8"/>
    <w:rsid w:val="12737369"/>
    <w:rsid w:val="127A7862"/>
    <w:rsid w:val="127C300E"/>
    <w:rsid w:val="1289405E"/>
    <w:rsid w:val="128A05BE"/>
    <w:rsid w:val="129B1196"/>
    <w:rsid w:val="12A23CD0"/>
    <w:rsid w:val="12C83EF1"/>
    <w:rsid w:val="12D8351B"/>
    <w:rsid w:val="12EA648F"/>
    <w:rsid w:val="12FD340A"/>
    <w:rsid w:val="13214198"/>
    <w:rsid w:val="13216C63"/>
    <w:rsid w:val="132567E1"/>
    <w:rsid w:val="134B6AD5"/>
    <w:rsid w:val="13662F80"/>
    <w:rsid w:val="13951726"/>
    <w:rsid w:val="13AA73EF"/>
    <w:rsid w:val="13AE69F6"/>
    <w:rsid w:val="13BB36C2"/>
    <w:rsid w:val="13CB7DA9"/>
    <w:rsid w:val="13CF064E"/>
    <w:rsid w:val="14342C2E"/>
    <w:rsid w:val="14396509"/>
    <w:rsid w:val="14400540"/>
    <w:rsid w:val="145A112D"/>
    <w:rsid w:val="14602F15"/>
    <w:rsid w:val="14A72655"/>
    <w:rsid w:val="14B9522B"/>
    <w:rsid w:val="14BC5944"/>
    <w:rsid w:val="14DD2C3C"/>
    <w:rsid w:val="14FF06CB"/>
    <w:rsid w:val="151B54D7"/>
    <w:rsid w:val="151D4290"/>
    <w:rsid w:val="152344AD"/>
    <w:rsid w:val="152704C0"/>
    <w:rsid w:val="15593193"/>
    <w:rsid w:val="15704A7C"/>
    <w:rsid w:val="15932B49"/>
    <w:rsid w:val="16087E1D"/>
    <w:rsid w:val="16264FE0"/>
    <w:rsid w:val="1630753B"/>
    <w:rsid w:val="163D5517"/>
    <w:rsid w:val="1671332F"/>
    <w:rsid w:val="167A5AB7"/>
    <w:rsid w:val="16945FEE"/>
    <w:rsid w:val="169A7782"/>
    <w:rsid w:val="16A065ED"/>
    <w:rsid w:val="16A70B31"/>
    <w:rsid w:val="16B65241"/>
    <w:rsid w:val="17044694"/>
    <w:rsid w:val="17181FBA"/>
    <w:rsid w:val="1719634B"/>
    <w:rsid w:val="171B1048"/>
    <w:rsid w:val="171C091C"/>
    <w:rsid w:val="1739321C"/>
    <w:rsid w:val="174B0588"/>
    <w:rsid w:val="176C5359"/>
    <w:rsid w:val="17701D14"/>
    <w:rsid w:val="17735226"/>
    <w:rsid w:val="177D7BD5"/>
    <w:rsid w:val="1780519C"/>
    <w:rsid w:val="179E3A27"/>
    <w:rsid w:val="17FC4D07"/>
    <w:rsid w:val="182B14E9"/>
    <w:rsid w:val="183B3024"/>
    <w:rsid w:val="184B14B9"/>
    <w:rsid w:val="184F4129"/>
    <w:rsid w:val="18765BAC"/>
    <w:rsid w:val="18944028"/>
    <w:rsid w:val="18953770"/>
    <w:rsid w:val="189F624C"/>
    <w:rsid w:val="18A1557C"/>
    <w:rsid w:val="18ED2938"/>
    <w:rsid w:val="18F05AC4"/>
    <w:rsid w:val="18FA5B8A"/>
    <w:rsid w:val="19081158"/>
    <w:rsid w:val="191279CB"/>
    <w:rsid w:val="19153ADF"/>
    <w:rsid w:val="19157D18"/>
    <w:rsid w:val="19624C34"/>
    <w:rsid w:val="196333D9"/>
    <w:rsid w:val="19697667"/>
    <w:rsid w:val="19740ABC"/>
    <w:rsid w:val="19A718F9"/>
    <w:rsid w:val="19B30353"/>
    <w:rsid w:val="19BB266E"/>
    <w:rsid w:val="19D173AC"/>
    <w:rsid w:val="19D21766"/>
    <w:rsid w:val="19D76213"/>
    <w:rsid w:val="19DC433A"/>
    <w:rsid w:val="19E027DE"/>
    <w:rsid w:val="19E33973"/>
    <w:rsid w:val="1A1A4ED2"/>
    <w:rsid w:val="1A1C66C0"/>
    <w:rsid w:val="1A3773CD"/>
    <w:rsid w:val="1A394352"/>
    <w:rsid w:val="1A3A0B75"/>
    <w:rsid w:val="1A400CBF"/>
    <w:rsid w:val="1A42393B"/>
    <w:rsid w:val="1A5D1977"/>
    <w:rsid w:val="1A9058A9"/>
    <w:rsid w:val="1AAD45DE"/>
    <w:rsid w:val="1AC92B69"/>
    <w:rsid w:val="1AEE7BCF"/>
    <w:rsid w:val="1AF50F95"/>
    <w:rsid w:val="1B002076"/>
    <w:rsid w:val="1B017D51"/>
    <w:rsid w:val="1B046F80"/>
    <w:rsid w:val="1B237089"/>
    <w:rsid w:val="1B283854"/>
    <w:rsid w:val="1B3267B5"/>
    <w:rsid w:val="1B40161D"/>
    <w:rsid w:val="1B441859"/>
    <w:rsid w:val="1B6606B1"/>
    <w:rsid w:val="1B684130"/>
    <w:rsid w:val="1B705AA7"/>
    <w:rsid w:val="1B9A6452"/>
    <w:rsid w:val="1BAF26B8"/>
    <w:rsid w:val="1BC87D22"/>
    <w:rsid w:val="1BDE2644"/>
    <w:rsid w:val="1BF047EF"/>
    <w:rsid w:val="1BFC2B20"/>
    <w:rsid w:val="1C1752BA"/>
    <w:rsid w:val="1C25283A"/>
    <w:rsid w:val="1C2A2452"/>
    <w:rsid w:val="1C517A42"/>
    <w:rsid w:val="1C5E7925"/>
    <w:rsid w:val="1C766D20"/>
    <w:rsid w:val="1C771F9A"/>
    <w:rsid w:val="1C865B7A"/>
    <w:rsid w:val="1CAD4E47"/>
    <w:rsid w:val="1CD7776C"/>
    <w:rsid w:val="1CFD070F"/>
    <w:rsid w:val="1D06071D"/>
    <w:rsid w:val="1D231472"/>
    <w:rsid w:val="1D260001"/>
    <w:rsid w:val="1D3C3DB4"/>
    <w:rsid w:val="1D595C76"/>
    <w:rsid w:val="1D5F6196"/>
    <w:rsid w:val="1D6132A5"/>
    <w:rsid w:val="1D7348C0"/>
    <w:rsid w:val="1D767C15"/>
    <w:rsid w:val="1D8965DF"/>
    <w:rsid w:val="1D8E4361"/>
    <w:rsid w:val="1D8E56D5"/>
    <w:rsid w:val="1D9B7B12"/>
    <w:rsid w:val="1DCE685A"/>
    <w:rsid w:val="1DD00879"/>
    <w:rsid w:val="1DD13D14"/>
    <w:rsid w:val="1DEF4FFE"/>
    <w:rsid w:val="1E027FC9"/>
    <w:rsid w:val="1E203A69"/>
    <w:rsid w:val="1E3A34F1"/>
    <w:rsid w:val="1E762741"/>
    <w:rsid w:val="1E7A43DA"/>
    <w:rsid w:val="1EA06692"/>
    <w:rsid w:val="1EAE27A1"/>
    <w:rsid w:val="1EFC66B7"/>
    <w:rsid w:val="1F0450C8"/>
    <w:rsid w:val="1F0D4391"/>
    <w:rsid w:val="1F1A3993"/>
    <w:rsid w:val="1F1D4F6A"/>
    <w:rsid w:val="1F3F0A43"/>
    <w:rsid w:val="1F452C8A"/>
    <w:rsid w:val="1F460C2C"/>
    <w:rsid w:val="1F466824"/>
    <w:rsid w:val="1F5716A5"/>
    <w:rsid w:val="1F6430B0"/>
    <w:rsid w:val="1F7817EF"/>
    <w:rsid w:val="1F817EB6"/>
    <w:rsid w:val="1F8325A2"/>
    <w:rsid w:val="1F933745"/>
    <w:rsid w:val="1FC940D4"/>
    <w:rsid w:val="1FCC28FE"/>
    <w:rsid w:val="1FE7539E"/>
    <w:rsid w:val="2018602F"/>
    <w:rsid w:val="201E5705"/>
    <w:rsid w:val="20261AC8"/>
    <w:rsid w:val="202A73EE"/>
    <w:rsid w:val="204A6B82"/>
    <w:rsid w:val="20606CD3"/>
    <w:rsid w:val="20671BE0"/>
    <w:rsid w:val="20811C26"/>
    <w:rsid w:val="20963CB8"/>
    <w:rsid w:val="20A81A1B"/>
    <w:rsid w:val="20B07FB6"/>
    <w:rsid w:val="20B646FB"/>
    <w:rsid w:val="20F62BFB"/>
    <w:rsid w:val="2138214C"/>
    <w:rsid w:val="213B74B1"/>
    <w:rsid w:val="215172D5"/>
    <w:rsid w:val="215A2310"/>
    <w:rsid w:val="215A451A"/>
    <w:rsid w:val="216B3FF7"/>
    <w:rsid w:val="21B72980"/>
    <w:rsid w:val="21C07A39"/>
    <w:rsid w:val="21DC4561"/>
    <w:rsid w:val="21DE318A"/>
    <w:rsid w:val="21EB3CFD"/>
    <w:rsid w:val="21EF5B80"/>
    <w:rsid w:val="21FC22F2"/>
    <w:rsid w:val="22075C59"/>
    <w:rsid w:val="222569E3"/>
    <w:rsid w:val="224B4E0C"/>
    <w:rsid w:val="22576990"/>
    <w:rsid w:val="22646E91"/>
    <w:rsid w:val="226D092A"/>
    <w:rsid w:val="227801E0"/>
    <w:rsid w:val="229127F1"/>
    <w:rsid w:val="22967DFF"/>
    <w:rsid w:val="22B838CF"/>
    <w:rsid w:val="22CF313E"/>
    <w:rsid w:val="22DF3CA4"/>
    <w:rsid w:val="22F4099F"/>
    <w:rsid w:val="22F47480"/>
    <w:rsid w:val="22FB52D6"/>
    <w:rsid w:val="233B71A3"/>
    <w:rsid w:val="234731C4"/>
    <w:rsid w:val="23734FD8"/>
    <w:rsid w:val="237765D0"/>
    <w:rsid w:val="238E2BA1"/>
    <w:rsid w:val="23C13E08"/>
    <w:rsid w:val="23D700A4"/>
    <w:rsid w:val="23D965EE"/>
    <w:rsid w:val="23DD70FB"/>
    <w:rsid w:val="23DE1C48"/>
    <w:rsid w:val="240210CD"/>
    <w:rsid w:val="240B41F2"/>
    <w:rsid w:val="24443A10"/>
    <w:rsid w:val="245A4C34"/>
    <w:rsid w:val="24676446"/>
    <w:rsid w:val="24A24B56"/>
    <w:rsid w:val="24AA4C6A"/>
    <w:rsid w:val="24B71C84"/>
    <w:rsid w:val="24BF09F7"/>
    <w:rsid w:val="24DF4CCC"/>
    <w:rsid w:val="24FF34E2"/>
    <w:rsid w:val="250075D5"/>
    <w:rsid w:val="250F3A8F"/>
    <w:rsid w:val="252D53FE"/>
    <w:rsid w:val="255A439E"/>
    <w:rsid w:val="25C331C7"/>
    <w:rsid w:val="25E46D6D"/>
    <w:rsid w:val="25EC2D81"/>
    <w:rsid w:val="25F5515A"/>
    <w:rsid w:val="25F954A6"/>
    <w:rsid w:val="26061115"/>
    <w:rsid w:val="26157B20"/>
    <w:rsid w:val="26174A30"/>
    <w:rsid w:val="264F486A"/>
    <w:rsid w:val="265754CC"/>
    <w:rsid w:val="26662CD5"/>
    <w:rsid w:val="26707009"/>
    <w:rsid w:val="26C3638A"/>
    <w:rsid w:val="26CA3665"/>
    <w:rsid w:val="26F64CE5"/>
    <w:rsid w:val="271E49DF"/>
    <w:rsid w:val="27383934"/>
    <w:rsid w:val="27685F0A"/>
    <w:rsid w:val="277057A2"/>
    <w:rsid w:val="277A5916"/>
    <w:rsid w:val="27880C2A"/>
    <w:rsid w:val="27983FEE"/>
    <w:rsid w:val="279B3D9E"/>
    <w:rsid w:val="279B3F24"/>
    <w:rsid w:val="27AA65CF"/>
    <w:rsid w:val="27C20A85"/>
    <w:rsid w:val="27D25752"/>
    <w:rsid w:val="27E70AD2"/>
    <w:rsid w:val="27F13DB5"/>
    <w:rsid w:val="284036DB"/>
    <w:rsid w:val="2844693A"/>
    <w:rsid w:val="28682BF5"/>
    <w:rsid w:val="288D0B02"/>
    <w:rsid w:val="28976054"/>
    <w:rsid w:val="28A8200F"/>
    <w:rsid w:val="28C03C94"/>
    <w:rsid w:val="28C24801"/>
    <w:rsid w:val="28D15A0A"/>
    <w:rsid w:val="28F61E62"/>
    <w:rsid w:val="28FC328A"/>
    <w:rsid w:val="29206EB8"/>
    <w:rsid w:val="293801B3"/>
    <w:rsid w:val="2944687F"/>
    <w:rsid w:val="29453C2D"/>
    <w:rsid w:val="2949756D"/>
    <w:rsid w:val="29595666"/>
    <w:rsid w:val="29791BFE"/>
    <w:rsid w:val="29874881"/>
    <w:rsid w:val="29A34DAD"/>
    <w:rsid w:val="29B11BA2"/>
    <w:rsid w:val="29CD7F36"/>
    <w:rsid w:val="29E325E0"/>
    <w:rsid w:val="29EF0E0C"/>
    <w:rsid w:val="29F53D67"/>
    <w:rsid w:val="29FC6AB7"/>
    <w:rsid w:val="29FD476D"/>
    <w:rsid w:val="2A093A09"/>
    <w:rsid w:val="2A452503"/>
    <w:rsid w:val="2A622462"/>
    <w:rsid w:val="2A775DC1"/>
    <w:rsid w:val="2A8B1BE9"/>
    <w:rsid w:val="2A9D5A41"/>
    <w:rsid w:val="2AA359AC"/>
    <w:rsid w:val="2AB378D3"/>
    <w:rsid w:val="2AB729DE"/>
    <w:rsid w:val="2AC66B09"/>
    <w:rsid w:val="2AE7621A"/>
    <w:rsid w:val="2B124BEB"/>
    <w:rsid w:val="2B394879"/>
    <w:rsid w:val="2B3F23E7"/>
    <w:rsid w:val="2B550D96"/>
    <w:rsid w:val="2B7E1DF3"/>
    <w:rsid w:val="2B8221D8"/>
    <w:rsid w:val="2B971D66"/>
    <w:rsid w:val="2BA56CDA"/>
    <w:rsid w:val="2BA936A8"/>
    <w:rsid w:val="2C0E7452"/>
    <w:rsid w:val="2C251BC9"/>
    <w:rsid w:val="2C315A5A"/>
    <w:rsid w:val="2C4B1C25"/>
    <w:rsid w:val="2C5F4A8B"/>
    <w:rsid w:val="2C6E3FE6"/>
    <w:rsid w:val="2C7A164F"/>
    <w:rsid w:val="2C937D0E"/>
    <w:rsid w:val="2CB8656B"/>
    <w:rsid w:val="2CDF6992"/>
    <w:rsid w:val="2CEF2903"/>
    <w:rsid w:val="2CFB78DD"/>
    <w:rsid w:val="2D1F5766"/>
    <w:rsid w:val="2D355E3C"/>
    <w:rsid w:val="2D9E56F5"/>
    <w:rsid w:val="2DB0313D"/>
    <w:rsid w:val="2DB13706"/>
    <w:rsid w:val="2DCD216F"/>
    <w:rsid w:val="2DF36278"/>
    <w:rsid w:val="2DF91237"/>
    <w:rsid w:val="2E18515E"/>
    <w:rsid w:val="2E2736A0"/>
    <w:rsid w:val="2E4035D9"/>
    <w:rsid w:val="2E604536"/>
    <w:rsid w:val="2E667F96"/>
    <w:rsid w:val="2E8226AB"/>
    <w:rsid w:val="2E8E1033"/>
    <w:rsid w:val="2EB54D89"/>
    <w:rsid w:val="2ED34D81"/>
    <w:rsid w:val="2EFA54CD"/>
    <w:rsid w:val="2F0E5EC8"/>
    <w:rsid w:val="2F154177"/>
    <w:rsid w:val="2F154418"/>
    <w:rsid w:val="2F1B1B3D"/>
    <w:rsid w:val="2F1B3D1A"/>
    <w:rsid w:val="2F1D300C"/>
    <w:rsid w:val="2F564E0A"/>
    <w:rsid w:val="2F5E3398"/>
    <w:rsid w:val="2F651442"/>
    <w:rsid w:val="2F672934"/>
    <w:rsid w:val="2F9A0085"/>
    <w:rsid w:val="2FBD3B91"/>
    <w:rsid w:val="2FD065E6"/>
    <w:rsid w:val="2FD96870"/>
    <w:rsid w:val="2FF43D8C"/>
    <w:rsid w:val="2FF46552"/>
    <w:rsid w:val="300A4EBD"/>
    <w:rsid w:val="300F195D"/>
    <w:rsid w:val="30292D01"/>
    <w:rsid w:val="30375EE8"/>
    <w:rsid w:val="303F6299"/>
    <w:rsid w:val="30475626"/>
    <w:rsid w:val="30580BC9"/>
    <w:rsid w:val="30840300"/>
    <w:rsid w:val="30943F6A"/>
    <w:rsid w:val="3094563E"/>
    <w:rsid w:val="30C724FE"/>
    <w:rsid w:val="30ED53AB"/>
    <w:rsid w:val="30F61804"/>
    <w:rsid w:val="30FC0F59"/>
    <w:rsid w:val="310C2E74"/>
    <w:rsid w:val="31175F84"/>
    <w:rsid w:val="311E1924"/>
    <w:rsid w:val="311E2ED7"/>
    <w:rsid w:val="3134766F"/>
    <w:rsid w:val="315619EE"/>
    <w:rsid w:val="315C449C"/>
    <w:rsid w:val="315D5DB5"/>
    <w:rsid w:val="3170586A"/>
    <w:rsid w:val="317211D1"/>
    <w:rsid w:val="31787CBD"/>
    <w:rsid w:val="318E538A"/>
    <w:rsid w:val="31925CF9"/>
    <w:rsid w:val="31B444E1"/>
    <w:rsid w:val="31B50BB7"/>
    <w:rsid w:val="31B82709"/>
    <w:rsid w:val="31D01F7B"/>
    <w:rsid w:val="31D05482"/>
    <w:rsid w:val="31DB5204"/>
    <w:rsid w:val="31ED174D"/>
    <w:rsid w:val="32021F9A"/>
    <w:rsid w:val="32205230"/>
    <w:rsid w:val="322546D1"/>
    <w:rsid w:val="32263398"/>
    <w:rsid w:val="32400B34"/>
    <w:rsid w:val="326153A3"/>
    <w:rsid w:val="32637E71"/>
    <w:rsid w:val="32795377"/>
    <w:rsid w:val="32867567"/>
    <w:rsid w:val="329E6876"/>
    <w:rsid w:val="32A2476C"/>
    <w:rsid w:val="32A67363"/>
    <w:rsid w:val="32C87ED8"/>
    <w:rsid w:val="32D14858"/>
    <w:rsid w:val="32D85077"/>
    <w:rsid w:val="32DD0626"/>
    <w:rsid w:val="32E61908"/>
    <w:rsid w:val="32EC5295"/>
    <w:rsid w:val="331E37BD"/>
    <w:rsid w:val="33205001"/>
    <w:rsid w:val="332C773A"/>
    <w:rsid w:val="333015F2"/>
    <w:rsid w:val="334B6320"/>
    <w:rsid w:val="338B0EAB"/>
    <w:rsid w:val="33965910"/>
    <w:rsid w:val="33B2414B"/>
    <w:rsid w:val="33BC48FC"/>
    <w:rsid w:val="33BF7227"/>
    <w:rsid w:val="33D934D4"/>
    <w:rsid w:val="33EF31E8"/>
    <w:rsid w:val="33F45E3F"/>
    <w:rsid w:val="33FE2F6A"/>
    <w:rsid w:val="340A1DD0"/>
    <w:rsid w:val="340E07E5"/>
    <w:rsid w:val="340F73E6"/>
    <w:rsid w:val="34235BF7"/>
    <w:rsid w:val="34425165"/>
    <w:rsid w:val="344828F8"/>
    <w:rsid w:val="34572B3B"/>
    <w:rsid w:val="346F2F05"/>
    <w:rsid w:val="347A51A8"/>
    <w:rsid w:val="34C6032D"/>
    <w:rsid w:val="34D615E8"/>
    <w:rsid w:val="34E97C37"/>
    <w:rsid w:val="34F14039"/>
    <w:rsid w:val="35140A22"/>
    <w:rsid w:val="35352490"/>
    <w:rsid w:val="35481D3A"/>
    <w:rsid w:val="35496928"/>
    <w:rsid w:val="354F7443"/>
    <w:rsid w:val="356432C9"/>
    <w:rsid w:val="358C5FA8"/>
    <w:rsid w:val="359D46F1"/>
    <w:rsid w:val="35AE1E95"/>
    <w:rsid w:val="35C15DF1"/>
    <w:rsid w:val="35C21B40"/>
    <w:rsid w:val="35D501BC"/>
    <w:rsid w:val="360464EB"/>
    <w:rsid w:val="36074A7F"/>
    <w:rsid w:val="360F1CDF"/>
    <w:rsid w:val="36545AE5"/>
    <w:rsid w:val="36923549"/>
    <w:rsid w:val="36B75FBF"/>
    <w:rsid w:val="36B83A8A"/>
    <w:rsid w:val="36BB5DBD"/>
    <w:rsid w:val="36BD0C45"/>
    <w:rsid w:val="36D05553"/>
    <w:rsid w:val="36EA3396"/>
    <w:rsid w:val="3702166C"/>
    <w:rsid w:val="370635D5"/>
    <w:rsid w:val="37071AD1"/>
    <w:rsid w:val="3713473A"/>
    <w:rsid w:val="37367B38"/>
    <w:rsid w:val="373E45C7"/>
    <w:rsid w:val="375B71F6"/>
    <w:rsid w:val="37945813"/>
    <w:rsid w:val="37E00298"/>
    <w:rsid w:val="37E56DDC"/>
    <w:rsid w:val="37E62E72"/>
    <w:rsid w:val="380F3E59"/>
    <w:rsid w:val="3814251F"/>
    <w:rsid w:val="38603F47"/>
    <w:rsid w:val="3865415E"/>
    <w:rsid w:val="38811CEC"/>
    <w:rsid w:val="38985E78"/>
    <w:rsid w:val="38AC7765"/>
    <w:rsid w:val="38B302F9"/>
    <w:rsid w:val="38B90F13"/>
    <w:rsid w:val="38E13D83"/>
    <w:rsid w:val="38F12CD3"/>
    <w:rsid w:val="38F94775"/>
    <w:rsid w:val="392971ED"/>
    <w:rsid w:val="392E7007"/>
    <w:rsid w:val="39325651"/>
    <w:rsid w:val="39565AB7"/>
    <w:rsid w:val="396D3516"/>
    <w:rsid w:val="397C38EB"/>
    <w:rsid w:val="39B74E5E"/>
    <w:rsid w:val="39E95F44"/>
    <w:rsid w:val="3A016677"/>
    <w:rsid w:val="3A4761EA"/>
    <w:rsid w:val="3A4F49E1"/>
    <w:rsid w:val="3A5C2138"/>
    <w:rsid w:val="3A5C340A"/>
    <w:rsid w:val="3A7908DF"/>
    <w:rsid w:val="3A872856"/>
    <w:rsid w:val="3AA3235B"/>
    <w:rsid w:val="3AB338E7"/>
    <w:rsid w:val="3ADF0D1D"/>
    <w:rsid w:val="3B04783F"/>
    <w:rsid w:val="3B0C0B24"/>
    <w:rsid w:val="3B1D157E"/>
    <w:rsid w:val="3B281EC7"/>
    <w:rsid w:val="3B2F5139"/>
    <w:rsid w:val="3B366E36"/>
    <w:rsid w:val="3B3763D1"/>
    <w:rsid w:val="3B392F9B"/>
    <w:rsid w:val="3B480CDD"/>
    <w:rsid w:val="3B5B241A"/>
    <w:rsid w:val="3B5D312D"/>
    <w:rsid w:val="3B6B584A"/>
    <w:rsid w:val="3B7364AD"/>
    <w:rsid w:val="3B9741B9"/>
    <w:rsid w:val="3B9B1599"/>
    <w:rsid w:val="3BBC42F8"/>
    <w:rsid w:val="3BBF5264"/>
    <w:rsid w:val="3BF760D1"/>
    <w:rsid w:val="3BF93658"/>
    <w:rsid w:val="3C0E4427"/>
    <w:rsid w:val="3C1852A6"/>
    <w:rsid w:val="3C1F311D"/>
    <w:rsid w:val="3C2F6E1E"/>
    <w:rsid w:val="3C3E2F5F"/>
    <w:rsid w:val="3C4F64BA"/>
    <w:rsid w:val="3C616C4D"/>
    <w:rsid w:val="3CA73EAD"/>
    <w:rsid w:val="3CDA245A"/>
    <w:rsid w:val="3CE02A4A"/>
    <w:rsid w:val="3CEF24AB"/>
    <w:rsid w:val="3CF05590"/>
    <w:rsid w:val="3CF70554"/>
    <w:rsid w:val="3D133EC5"/>
    <w:rsid w:val="3D1E06B7"/>
    <w:rsid w:val="3D3D11ED"/>
    <w:rsid w:val="3D6D635B"/>
    <w:rsid w:val="3D95072B"/>
    <w:rsid w:val="3DAE28C9"/>
    <w:rsid w:val="3DB667D0"/>
    <w:rsid w:val="3DCA696D"/>
    <w:rsid w:val="3DCD6298"/>
    <w:rsid w:val="3E1F0B6E"/>
    <w:rsid w:val="3E244C89"/>
    <w:rsid w:val="3E3C150D"/>
    <w:rsid w:val="3E98674C"/>
    <w:rsid w:val="3EAB38BB"/>
    <w:rsid w:val="3EB27170"/>
    <w:rsid w:val="3EC126C5"/>
    <w:rsid w:val="3ECB4FBE"/>
    <w:rsid w:val="3ED474BB"/>
    <w:rsid w:val="3EDA0523"/>
    <w:rsid w:val="3EE6367A"/>
    <w:rsid w:val="3EF05953"/>
    <w:rsid w:val="3EFB14C6"/>
    <w:rsid w:val="3F145F24"/>
    <w:rsid w:val="3F244B39"/>
    <w:rsid w:val="3F4168C2"/>
    <w:rsid w:val="3F4B4C1F"/>
    <w:rsid w:val="3F8A64BB"/>
    <w:rsid w:val="3FA24D3D"/>
    <w:rsid w:val="3FE0209B"/>
    <w:rsid w:val="3FEA7EB4"/>
    <w:rsid w:val="40082108"/>
    <w:rsid w:val="40211767"/>
    <w:rsid w:val="402D0D20"/>
    <w:rsid w:val="40427034"/>
    <w:rsid w:val="405B6556"/>
    <w:rsid w:val="407A6407"/>
    <w:rsid w:val="407E402F"/>
    <w:rsid w:val="408B77D1"/>
    <w:rsid w:val="40910454"/>
    <w:rsid w:val="40DF55A8"/>
    <w:rsid w:val="40E21276"/>
    <w:rsid w:val="411C1395"/>
    <w:rsid w:val="413606A8"/>
    <w:rsid w:val="413678AB"/>
    <w:rsid w:val="414A40EB"/>
    <w:rsid w:val="415D1318"/>
    <w:rsid w:val="419B75D6"/>
    <w:rsid w:val="419D7281"/>
    <w:rsid w:val="41B52E2E"/>
    <w:rsid w:val="41D0577A"/>
    <w:rsid w:val="4200449D"/>
    <w:rsid w:val="421B4715"/>
    <w:rsid w:val="421D2C97"/>
    <w:rsid w:val="423A3BCC"/>
    <w:rsid w:val="424E57D2"/>
    <w:rsid w:val="42693067"/>
    <w:rsid w:val="42A27403"/>
    <w:rsid w:val="42B26C49"/>
    <w:rsid w:val="42B76917"/>
    <w:rsid w:val="42BF0539"/>
    <w:rsid w:val="42D737C5"/>
    <w:rsid w:val="42F8640B"/>
    <w:rsid w:val="43006A4E"/>
    <w:rsid w:val="430548F1"/>
    <w:rsid w:val="430E3E33"/>
    <w:rsid w:val="431D0F8C"/>
    <w:rsid w:val="432A7D99"/>
    <w:rsid w:val="43356D17"/>
    <w:rsid w:val="433A6FE6"/>
    <w:rsid w:val="4346094B"/>
    <w:rsid w:val="43480868"/>
    <w:rsid w:val="4350713C"/>
    <w:rsid w:val="435B7593"/>
    <w:rsid w:val="43655D01"/>
    <w:rsid w:val="436563A2"/>
    <w:rsid w:val="436653E0"/>
    <w:rsid w:val="43903DA1"/>
    <w:rsid w:val="439C1C54"/>
    <w:rsid w:val="43B1499E"/>
    <w:rsid w:val="43C4431A"/>
    <w:rsid w:val="43E3536B"/>
    <w:rsid w:val="44050327"/>
    <w:rsid w:val="44155755"/>
    <w:rsid w:val="441B359D"/>
    <w:rsid w:val="4436276D"/>
    <w:rsid w:val="44570C71"/>
    <w:rsid w:val="445B2CE2"/>
    <w:rsid w:val="449441C0"/>
    <w:rsid w:val="44B951CC"/>
    <w:rsid w:val="44CD14E0"/>
    <w:rsid w:val="44F0101D"/>
    <w:rsid w:val="44F20B0B"/>
    <w:rsid w:val="450B1E4C"/>
    <w:rsid w:val="452E5F4C"/>
    <w:rsid w:val="45541C07"/>
    <w:rsid w:val="45612018"/>
    <w:rsid w:val="458946E9"/>
    <w:rsid w:val="459D3CBB"/>
    <w:rsid w:val="45A47C0E"/>
    <w:rsid w:val="45A66779"/>
    <w:rsid w:val="45FA79EB"/>
    <w:rsid w:val="46115240"/>
    <w:rsid w:val="461A7567"/>
    <w:rsid w:val="4657593E"/>
    <w:rsid w:val="46577FD6"/>
    <w:rsid w:val="46670806"/>
    <w:rsid w:val="466C144A"/>
    <w:rsid w:val="468460E9"/>
    <w:rsid w:val="46C0516F"/>
    <w:rsid w:val="46C652C6"/>
    <w:rsid w:val="46D955A7"/>
    <w:rsid w:val="46DB30D4"/>
    <w:rsid w:val="46EC3061"/>
    <w:rsid w:val="46FA0428"/>
    <w:rsid w:val="46FF153C"/>
    <w:rsid w:val="47133957"/>
    <w:rsid w:val="472D4AAF"/>
    <w:rsid w:val="476779FD"/>
    <w:rsid w:val="477B5067"/>
    <w:rsid w:val="4792427E"/>
    <w:rsid w:val="47A07E0C"/>
    <w:rsid w:val="47C14A44"/>
    <w:rsid w:val="47E14278"/>
    <w:rsid w:val="47E16708"/>
    <w:rsid w:val="47E32C0C"/>
    <w:rsid w:val="47E33B32"/>
    <w:rsid w:val="47EF70E2"/>
    <w:rsid w:val="48211E23"/>
    <w:rsid w:val="48293FE7"/>
    <w:rsid w:val="483C1FB8"/>
    <w:rsid w:val="483E3233"/>
    <w:rsid w:val="4870272E"/>
    <w:rsid w:val="488112CC"/>
    <w:rsid w:val="48C467DE"/>
    <w:rsid w:val="48D41EAB"/>
    <w:rsid w:val="48EB0B17"/>
    <w:rsid w:val="48F665BE"/>
    <w:rsid w:val="49055286"/>
    <w:rsid w:val="490F1D5C"/>
    <w:rsid w:val="49546F0B"/>
    <w:rsid w:val="495B0E0B"/>
    <w:rsid w:val="497958A5"/>
    <w:rsid w:val="49847478"/>
    <w:rsid w:val="498D64AA"/>
    <w:rsid w:val="49C16F7D"/>
    <w:rsid w:val="49C34A70"/>
    <w:rsid w:val="49C61F7E"/>
    <w:rsid w:val="49DC7715"/>
    <w:rsid w:val="4A023139"/>
    <w:rsid w:val="4A03108C"/>
    <w:rsid w:val="4A050C18"/>
    <w:rsid w:val="4A371BAA"/>
    <w:rsid w:val="4A4831FA"/>
    <w:rsid w:val="4A4C4A99"/>
    <w:rsid w:val="4A6D3A92"/>
    <w:rsid w:val="4A7B576F"/>
    <w:rsid w:val="4A8C7696"/>
    <w:rsid w:val="4A9621B8"/>
    <w:rsid w:val="4AAC6B24"/>
    <w:rsid w:val="4ABE300C"/>
    <w:rsid w:val="4ACE24E7"/>
    <w:rsid w:val="4AF561A9"/>
    <w:rsid w:val="4B0F08BB"/>
    <w:rsid w:val="4B184DBC"/>
    <w:rsid w:val="4B3A7EC7"/>
    <w:rsid w:val="4B456BA5"/>
    <w:rsid w:val="4B4B632D"/>
    <w:rsid w:val="4B8421A3"/>
    <w:rsid w:val="4B8B055F"/>
    <w:rsid w:val="4B96799B"/>
    <w:rsid w:val="4BC64AAA"/>
    <w:rsid w:val="4C264247"/>
    <w:rsid w:val="4C2C4B82"/>
    <w:rsid w:val="4C325291"/>
    <w:rsid w:val="4C334077"/>
    <w:rsid w:val="4C343A36"/>
    <w:rsid w:val="4C36246F"/>
    <w:rsid w:val="4C3A2596"/>
    <w:rsid w:val="4C4A0649"/>
    <w:rsid w:val="4C63282F"/>
    <w:rsid w:val="4C6542BB"/>
    <w:rsid w:val="4C661C0E"/>
    <w:rsid w:val="4C775688"/>
    <w:rsid w:val="4C785E03"/>
    <w:rsid w:val="4C7D6B44"/>
    <w:rsid w:val="4C7E5ECA"/>
    <w:rsid w:val="4C876AA5"/>
    <w:rsid w:val="4C9B5863"/>
    <w:rsid w:val="4CB13C0F"/>
    <w:rsid w:val="4CBF2308"/>
    <w:rsid w:val="4CCA4D31"/>
    <w:rsid w:val="4CCC45CB"/>
    <w:rsid w:val="4CDB5623"/>
    <w:rsid w:val="4CDC093C"/>
    <w:rsid w:val="4CE802AA"/>
    <w:rsid w:val="4CF773E0"/>
    <w:rsid w:val="4D0E00FB"/>
    <w:rsid w:val="4D176606"/>
    <w:rsid w:val="4D206639"/>
    <w:rsid w:val="4D301D95"/>
    <w:rsid w:val="4D322D00"/>
    <w:rsid w:val="4D5D4D51"/>
    <w:rsid w:val="4D92782F"/>
    <w:rsid w:val="4D9E78AE"/>
    <w:rsid w:val="4DCA24F1"/>
    <w:rsid w:val="4DEC4FB0"/>
    <w:rsid w:val="4E05589E"/>
    <w:rsid w:val="4E075D8A"/>
    <w:rsid w:val="4E0F02B7"/>
    <w:rsid w:val="4E135469"/>
    <w:rsid w:val="4E144FE6"/>
    <w:rsid w:val="4E2B70BB"/>
    <w:rsid w:val="4E4C1A82"/>
    <w:rsid w:val="4EAA7467"/>
    <w:rsid w:val="4EC00FAD"/>
    <w:rsid w:val="4EC37EA6"/>
    <w:rsid w:val="4EEF06FB"/>
    <w:rsid w:val="4F061D27"/>
    <w:rsid w:val="4F2A5752"/>
    <w:rsid w:val="4F336253"/>
    <w:rsid w:val="4F342A5E"/>
    <w:rsid w:val="4F5B3172"/>
    <w:rsid w:val="4F6727A6"/>
    <w:rsid w:val="4F88382C"/>
    <w:rsid w:val="4F9843DC"/>
    <w:rsid w:val="4F9E1A37"/>
    <w:rsid w:val="4FB17775"/>
    <w:rsid w:val="4FC62A8C"/>
    <w:rsid w:val="4FE07AD8"/>
    <w:rsid w:val="4FE20F0D"/>
    <w:rsid w:val="4FE51552"/>
    <w:rsid w:val="4FF21C3E"/>
    <w:rsid w:val="50397C5E"/>
    <w:rsid w:val="50504C4B"/>
    <w:rsid w:val="505D62FD"/>
    <w:rsid w:val="5095569E"/>
    <w:rsid w:val="509B03C2"/>
    <w:rsid w:val="509C6E7C"/>
    <w:rsid w:val="50A0169A"/>
    <w:rsid w:val="50B05F21"/>
    <w:rsid w:val="50C8200D"/>
    <w:rsid w:val="50CC248F"/>
    <w:rsid w:val="50D01E84"/>
    <w:rsid w:val="50DA4BF3"/>
    <w:rsid w:val="50E34FDA"/>
    <w:rsid w:val="50E52495"/>
    <w:rsid w:val="50E55FCB"/>
    <w:rsid w:val="510A39B9"/>
    <w:rsid w:val="51364AE9"/>
    <w:rsid w:val="51504D5E"/>
    <w:rsid w:val="515250E1"/>
    <w:rsid w:val="5162104E"/>
    <w:rsid w:val="516D593F"/>
    <w:rsid w:val="51BD4A0F"/>
    <w:rsid w:val="51C413B8"/>
    <w:rsid w:val="51CB6BEB"/>
    <w:rsid w:val="51DF0B23"/>
    <w:rsid w:val="52036385"/>
    <w:rsid w:val="52083A64"/>
    <w:rsid w:val="5211274A"/>
    <w:rsid w:val="52183517"/>
    <w:rsid w:val="52224331"/>
    <w:rsid w:val="52304F72"/>
    <w:rsid w:val="52546BE0"/>
    <w:rsid w:val="5257222D"/>
    <w:rsid w:val="52716C4E"/>
    <w:rsid w:val="527C7D68"/>
    <w:rsid w:val="52B12B36"/>
    <w:rsid w:val="52BF0512"/>
    <w:rsid w:val="52FB4322"/>
    <w:rsid w:val="538975BD"/>
    <w:rsid w:val="539072C0"/>
    <w:rsid w:val="53A039CC"/>
    <w:rsid w:val="53A1505A"/>
    <w:rsid w:val="53A17DE4"/>
    <w:rsid w:val="53E10C6B"/>
    <w:rsid w:val="53FC1520"/>
    <w:rsid w:val="54063E08"/>
    <w:rsid w:val="54120759"/>
    <w:rsid w:val="541A68FB"/>
    <w:rsid w:val="543437E8"/>
    <w:rsid w:val="546B26C6"/>
    <w:rsid w:val="54775DCF"/>
    <w:rsid w:val="548D3F3F"/>
    <w:rsid w:val="54977918"/>
    <w:rsid w:val="54BD1A54"/>
    <w:rsid w:val="54E029AD"/>
    <w:rsid w:val="54E3424B"/>
    <w:rsid w:val="54F73313"/>
    <w:rsid w:val="54F80955"/>
    <w:rsid w:val="55102B67"/>
    <w:rsid w:val="55211221"/>
    <w:rsid w:val="55426B3C"/>
    <w:rsid w:val="555170A7"/>
    <w:rsid w:val="555203D9"/>
    <w:rsid w:val="5563538C"/>
    <w:rsid w:val="55674E7D"/>
    <w:rsid w:val="55690BF5"/>
    <w:rsid w:val="556E53FA"/>
    <w:rsid w:val="5587536D"/>
    <w:rsid w:val="558D41B7"/>
    <w:rsid w:val="55915E8B"/>
    <w:rsid w:val="55966EF8"/>
    <w:rsid w:val="559B174B"/>
    <w:rsid w:val="55A246F6"/>
    <w:rsid w:val="55CE0CF4"/>
    <w:rsid w:val="55D116BA"/>
    <w:rsid w:val="5608311C"/>
    <w:rsid w:val="562D4D8A"/>
    <w:rsid w:val="562F770E"/>
    <w:rsid w:val="564E11CD"/>
    <w:rsid w:val="565F7902"/>
    <w:rsid w:val="56674A08"/>
    <w:rsid w:val="56810B9D"/>
    <w:rsid w:val="56877B10"/>
    <w:rsid w:val="56941CA1"/>
    <w:rsid w:val="56952BA4"/>
    <w:rsid w:val="56A705AA"/>
    <w:rsid w:val="56AD3415"/>
    <w:rsid w:val="56B063AF"/>
    <w:rsid w:val="56B22A9C"/>
    <w:rsid w:val="56E36A97"/>
    <w:rsid w:val="56EB2F1C"/>
    <w:rsid w:val="571E4619"/>
    <w:rsid w:val="572823EA"/>
    <w:rsid w:val="577E2647"/>
    <w:rsid w:val="577E281D"/>
    <w:rsid w:val="57B72A76"/>
    <w:rsid w:val="57BD5228"/>
    <w:rsid w:val="57C3426C"/>
    <w:rsid w:val="57CE1F93"/>
    <w:rsid w:val="57DA5EF6"/>
    <w:rsid w:val="57FD73D2"/>
    <w:rsid w:val="58280177"/>
    <w:rsid w:val="58311772"/>
    <w:rsid w:val="58373A36"/>
    <w:rsid w:val="585211DA"/>
    <w:rsid w:val="58694A16"/>
    <w:rsid w:val="58704678"/>
    <w:rsid w:val="58767185"/>
    <w:rsid w:val="587C754A"/>
    <w:rsid w:val="588743D1"/>
    <w:rsid w:val="5887701A"/>
    <w:rsid w:val="58AE2DC2"/>
    <w:rsid w:val="58DD61D5"/>
    <w:rsid w:val="5904267C"/>
    <w:rsid w:val="59186E72"/>
    <w:rsid w:val="5966544B"/>
    <w:rsid w:val="59685EDF"/>
    <w:rsid w:val="59941FB8"/>
    <w:rsid w:val="59AC49C9"/>
    <w:rsid w:val="59C0439F"/>
    <w:rsid w:val="59C17506"/>
    <w:rsid w:val="59C56797"/>
    <w:rsid w:val="59DD769B"/>
    <w:rsid w:val="5A19426B"/>
    <w:rsid w:val="5A65351F"/>
    <w:rsid w:val="5A845B89"/>
    <w:rsid w:val="5AB81CD6"/>
    <w:rsid w:val="5ABE2233"/>
    <w:rsid w:val="5AF32D0E"/>
    <w:rsid w:val="5AF36F67"/>
    <w:rsid w:val="5AFA22EF"/>
    <w:rsid w:val="5B0C4135"/>
    <w:rsid w:val="5B6564CE"/>
    <w:rsid w:val="5B7256EE"/>
    <w:rsid w:val="5B7F0C40"/>
    <w:rsid w:val="5B8812CA"/>
    <w:rsid w:val="5BA939D8"/>
    <w:rsid w:val="5BAA5AC3"/>
    <w:rsid w:val="5BAB3ADF"/>
    <w:rsid w:val="5BC31D7F"/>
    <w:rsid w:val="5BD37744"/>
    <w:rsid w:val="5BD81300"/>
    <w:rsid w:val="5BDF5D95"/>
    <w:rsid w:val="5BE13AC1"/>
    <w:rsid w:val="5BF01D90"/>
    <w:rsid w:val="5BFC4BED"/>
    <w:rsid w:val="5BFE7528"/>
    <w:rsid w:val="5C043AA7"/>
    <w:rsid w:val="5C0A3611"/>
    <w:rsid w:val="5C42699B"/>
    <w:rsid w:val="5CA0713F"/>
    <w:rsid w:val="5CAE5E6C"/>
    <w:rsid w:val="5CAF478F"/>
    <w:rsid w:val="5CE0776B"/>
    <w:rsid w:val="5CE2303B"/>
    <w:rsid w:val="5D0D576F"/>
    <w:rsid w:val="5D386D82"/>
    <w:rsid w:val="5D3D41CB"/>
    <w:rsid w:val="5D6B3030"/>
    <w:rsid w:val="5DBA0D2A"/>
    <w:rsid w:val="5DC041A2"/>
    <w:rsid w:val="5DCA319F"/>
    <w:rsid w:val="5DEC14F9"/>
    <w:rsid w:val="5DFD3BB5"/>
    <w:rsid w:val="5E2467F1"/>
    <w:rsid w:val="5E5B12F6"/>
    <w:rsid w:val="5E853261"/>
    <w:rsid w:val="5E926C00"/>
    <w:rsid w:val="5E9D36BD"/>
    <w:rsid w:val="5EDF3CD6"/>
    <w:rsid w:val="5EEE2459"/>
    <w:rsid w:val="5F1A2B43"/>
    <w:rsid w:val="5F587AB2"/>
    <w:rsid w:val="5F865500"/>
    <w:rsid w:val="5FA4275C"/>
    <w:rsid w:val="5FAC625C"/>
    <w:rsid w:val="5FB03D34"/>
    <w:rsid w:val="5FB837BB"/>
    <w:rsid w:val="5FE1077F"/>
    <w:rsid w:val="5FEB66AA"/>
    <w:rsid w:val="5FED2422"/>
    <w:rsid w:val="600E70AD"/>
    <w:rsid w:val="60152894"/>
    <w:rsid w:val="601C6864"/>
    <w:rsid w:val="602B6595"/>
    <w:rsid w:val="60393D51"/>
    <w:rsid w:val="603B7A5E"/>
    <w:rsid w:val="604A3267"/>
    <w:rsid w:val="60772022"/>
    <w:rsid w:val="60773F2B"/>
    <w:rsid w:val="608D2353"/>
    <w:rsid w:val="60A878D1"/>
    <w:rsid w:val="60AF7047"/>
    <w:rsid w:val="60BD1A81"/>
    <w:rsid w:val="60CC405A"/>
    <w:rsid w:val="60D55390"/>
    <w:rsid w:val="60DC1CDB"/>
    <w:rsid w:val="60ED1E7D"/>
    <w:rsid w:val="60F37253"/>
    <w:rsid w:val="61253E22"/>
    <w:rsid w:val="61357056"/>
    <w:rsid w:val="614705E1"/>
    <w:rsid w:val="61490800"/>
    <w:rsid w:val="614C4F26"/>
    <w:rsid w:val="615166DA"/>
    <w:rsid w:val="61546C1E"/>
    <w:rsid w:val="615D4D9D"/>
    <w:rsid w:val="615F0FB6"/>
    <w:rsid w:val="61851A58"/>
    <w:rsid w:val="618D7A19"/>
    <w:rsid w:val="619F78B0"/>
    <w:rsid w:val="61A27013"/>
    <w:rsid w:val="61E215D8"/>
    <w:rsid w:val="61ED4ADB"/>
    <w:rsid w:val="621B3775"/>
    <w:rsid w:val="62364782"/>
    <w:rsid w:val="623B7475"/>
    <w:rsid w:val="6243415B"/>
    <w:rsid w:val="62AB764E"/>
    <w:rsid w:val="62AC2121"/>
    <w:rsid w:val="62AC5D16"/>
    <w:rsid w:val="62D633AD"/>
    <w:rsid w:val="62E1470D"/>
    <w:rsid w:val="62E82AF7"/>
    <w:rsid w:val="62FF4946"/>
    <w:rsid w:val="63063CC9"/>
    <w:rsid w:val="63115230"/>
    <w:rsid w:val="632863B5"/>
    <w:rsid w:val="6394356A"/>
    <w:rsid w:val="63BF1D60"/>
    <w:rsid w:val="63C61B2C"/>
    <w:rsid w:val="63CA720B"/>
    <w:rsid w:val="63CB404C"/>
    <w:rsid w:val="63D40BE9"/>
    <w:rsid w:val="63F9190C"/>
    <w:rsid w:val="63FD5B1F"/>
    <w:rsid w:val="63FE34A5"/>
    <w:rsid w:val="64102431"/>
    <w:rsid w:val="642E4D0E"/>
    <w:rsid w:val="64391E65"/>
    <w:rsid w:val="644C1007"/>
    <w:rsid w:val="64524F4A"/>
    <w:rsid w:val="64615FB3"/>
    <w:rsid w:val="64630F05"/>
    <w:rsid w:val="649C3BAB"/>
    <w:rsid w:val="64A5243A"/>
    <w:rsid w:val="64DD4813"/>
    <w:rsid w:val="64F531DE"/>
    <w:rsid w:val="65373578"/>
    <w:rsid w:val="658477CA"/>
    <w:rsid w:val="658E2E8B"/>
    <w:rsid w:val="659B3FC8"/>
    <w:rsid w:val="65A65906"/>
    <w:rsid w:val="65A76BCF"/>
    <w:rsid w:val="65C6799D"/>
    <w:rsid w:val="65D57BE0"/>
    <w:rsid w:val="65E815E5"/>
    <w:rsid w:val="66032CA7"/>
    <w:rsid w:val="66110A05"/>
    <w:rsid w:val="66567C28"/>
    <w:rsid w:val="66716DA1"/>
    <w:rsid w:val="667F1DE0"/>
    <w:rsid w:val="66A37B0C"/>
    <w:rsid w:val="66AA75BF"/>
    <w:rsid w:val="66B6356E"/>
    <w:rsid w:val="66C54326"/>
    <w:rsid w:val="66D97F51"/>
    <w:rsid w:val="6705369E"/>
    <w:rsid w:val="671F124A"/>
    <w:rsid w:val="6721173E"/>
    <w:rsid w:val="67400C3F"/>
    <w:rsid w:val="677A33C6"/>
    <w:rsid w:val="6786265F"/>
    <w:rsid w:val="67942CDF"/>
    <w:rsid w:val="679B09B6"/>
    <w:rsid w:val="67B55127"/>
    <w:rsid w:val="67B93813"/>
    <w:rsid w:val="67FE387E"/>
    <w:rsid w:val="681B5B65"/>
    <w:rsid w:val="681F6961"/>
    <w:rsid w:val="682057CB"/>
    <w:rsid w:val="68283C8B"/>
    <w:rsid w:val="68417CFF"/>
    <w:rsid w:val="68610A2F"/>
    <w:rsid w:val="68637725"/>
    <w:rsid w:val="68805514"/>
    <w:rsid w:val="68945B31"/>
    <w:rsid w:val="68A13DAA"/>
    <w:rsid w:val="68BC35DC"/>
    <w:rsid w:val="68D221B5"/>
    <w:rsid w:val="68D94BCE"/>
    <w:rsid w:val="68DA6D53"/>
    <w:rsid w:val="68EE2BAA"/>
    <w:rsid w:val="68F26061"/>
    <w:rsid w:val="6907589A"/>
    <w:rsid w:val="69076303"/>
    <w:rsid w:val="69316E2F"/>
    <w:rsid w:val="694E2071"/>
    <w:rsid w:val="69502C42"/>
    <w:rsid w:val="695E31B5"/>
    <w:rsid w:val="69605A13"/>
    <w:rsid w:val="69766163"/>
    <w:rsid w:val="697A3B33"/>
    <w:rsid w:val="69805C60"/>
    <w:rsid w:val="69C44320"/>
    <w:rsid w:val="69D44760"/>
    <w:rsid w:val="6A160ABE"/>
    <w:rsid w:val="6A34226A"/>
    <w:rsid w:val="6A520EC7"/>
    <w:rsid w:val="6A7521ED"/>
    <w:rsid w:val="6A9E0BC9"/>
    <w:rsid w:val="6AE06398"/>
    <w:rsid w:val="6AE77166"/>
    <w:rsid w:val="6AF83AF3"/>
    <w:rsid w:val="6AF87E20"/>
    <w:rsid w:val="6B001EC0"/>
    <w:rsid w:val="6B050B2A"/>
    <w:rsid w:val="6B322639"/>
    <w:rsid w:val="6B3D0B5E"/>
    <w:rsid w:val="6B5D6333"/>
    <w:rsid w:val="6B657311"/>
    <w:rsid w:val="6B910106"/>
    <w:rsid w:val="6BB51E37"/>
    <w:rsid w:val="6C16477E"/>
    <w:rsid w:val="6C1674E3"/>
    <w:rsid w:val="6C170C43"/>
    <w:rsid w:val="6C3E0FF7"/>
    <w:rsid w:val="6C523AF3"/>
    <w:rsid w:val="6C636C38"/>
    <w:rsid w:val="6C756D0E"/>
    <w:rsid w:val="6C88141A"/>
    <w:rsid w:val="6C904B73"/>
    <w:rsid w:val="6CBB00B5"/>
    <w:rsid w:val="6CD50467"/>
    <w:rsid w:val="6CDB1F80"/>
    <w:rsid w:val="6D125276"/>
    <w:rsid w:val="6D254813"/>
    <w:rsid w:val="6D361C2B"/>
    <w:rsid w:val="6D362E7C"/>
    <w:rsid w:val="6D443C83"/>
    <w:rsid w:val="6D4A3816"/>
    <w:rsid w:val="6D535CAF"/>
    <w:rsid w:val="6D5E70E9"/>
    <w:rsid w:val="6D633384"/>
    <w:rsid w:val="6D760D67"/>
    <w:rsid w:val="6D82292A"/>
    <w:rsid w:val="6DB34098"/>
    <w:rsid w:val="6DB51966"/>
    <w:rsid w:val="6DB545B6"/>
    <w:rsid w:val="6DE02FB4"/>
    <w:rsid w:val="6DEF6837"/>
    <w:rsid w:val="6E04772C"/>
    <w:rsid w:val="6E08288F"/>
    <w:rsid w:val="6E245261"/>
    <w:rsid w:val="6E514CED"/>
    <w:rsid w:val="6E7D7AA3"/>
    <w:rsid w:val="6EA15818"/>
    <w:rsid w:val="6EB029F9"/>
    <w:rsid w:val="6EB563D5"/>
    <w:rsid w:val="6ED35B46"/>
    <w:rsid w:val="6ED92677"/>
    <w:rsid w:val="6EEC2C67"/>
    <w:rsid w:val="6EF80802"/>
    <w:rsid w:val="6EFB591E"/>
    <w:rsid w:val="6F036DCB"/>
    <w:rsid w:val="6F141779"/>
    <w:rsid w:val="6F225983"/>
    <w:rsid w:val="6F275FEB"/>
    <w:rsid w:val="6F743FC6"/>
    <w:rsid w:val="6FA37B33"/>
    <w:rsid w:val="6FB46BE3"/>
    <w:rsid w:val="6FDD7DBD"/>
    <w:rsid w:val="6FEA7DB3"/>
    <w:rsid w:val="6FFA5A6B"/>
    <w:rsid w:val="6FFC5590"/>
    <w:rsid w:val="700B708A"/>
    <w:rsid w:val="70442C93"/>
    <w:rsid w:val="704E4817"/>
    <w:rsid w:val="705E0D28"/>
    <w:rsid w:val="706D1DD0"/>
    <w:rsid w:val="70856B87"/>
    <w:rsid w:val="709754E6"/>
    <w:rsid w:val="70983CE4"/>
    <w:rsid w:val="70B86135"/>
    <w:rsid w:val="70D06BD6"/>
    <w:rsid w:val="70D527EE"/>
    <w:rsid w:val="70D91135"/>
    <w:rsid w:val="71126832"/>
    <w:rsid w:val="711E68DF"/>
    <w:rsid w:val="713201F6"/>
    <w:rsid w:val="715B5300"/>
    <w:rsid w:val="716977A5"/>
    <w:rsid w:val="71953CA0"/>
    <w:rsid w:val="7196447D"/>
    <w:rsid w:val="71C03CDC"/>
    <w:rsid w:val="71D27F8A"/>
    <w:rsid w:val="71E510AA"/>
    <w:rsid w:val="71EE109B"/>
    <w:rsid w:val="71FE62D2"/>
    <w:rsid w:val="72181737"/>
    <w:rsid w:val="72553024"/>
    <w:rsid w:val="7294664B"/>
    <w:rsid w:val="72A4052F"/>
    <w:rsid w:val="72B26561"/>
    <w:rsid w:val="72B323FA"/>
    <w:rsid w:val="72CC0193"/>
    <w:rsid w:val="72D02016"/>
    <w:rsid w:val="72DD55C9"/>
    <w:rsid w:val="72E166CF"/>
    <w:rsid w:val="730218E9"/>
    <w:rsid w:val="73122968"/>
    <w:rsid w:val="73177FBB"/>
    <w:rsid w:val="731B453E"/>
    <w:rsid w:val="731D215F"/>
    <w:rsid w:val="731D6723"/>
    <w:rsid w:val="731F5D5E"/>
    <w:rsid w:val="73255B20"/>
    <w:rsid w:val="7326246C"/>
    <w:rsid w:val="73326672"/>
    <w:rsid w:val="733360B3"/>
    <w:rsid w:val="733817AF"/>
    <w:rsid w:val="7338540C"/>
    <w:rsid w:val="7343262D"/>
    <w:rsid w:val="7371736D"/>
    <w:rsid w:val="7395395E"/>
    <w:rsid w:val="73C51AD5"/>
    <w:rsid w:val="74177616"/>
    <w:rsid w:val="741E793C"/>
    <w:rsid w:val="74373814"/>
    <w:rsid w:val="7443665D"/>
    <w:rsid w:val="74573243"/>
    <w:rsid w:val="745E3944"/>
    <w:rsid w:val="74956EB9"/>
    <w:rsid w:val="749C496A"/>
    <w:rsid w:val="74C7103C"/>
    <w:rsid w:val="74D91082"/>
    <w:rsid w:val="74FC044E"/>
    <w:rsid w:val="750F5473"/>
    <w:rsid w:val="751A3E77"/>
    <w:rsid w:val="75271ADB"/>
    <w:rsid w:val="75982180"/>
    <w:rsid w:val="759C2C80"/>
    <w:rsid w:val="759C3051"/>
    <w:rsid w:val="75BB5CE8"/>
    <w:rsid w:val="75D70D73"/>
    <w:rsid w:val="75DE1A7C"/>
    <w:rsid w:val="75DF4163"/>
    <w:rsid w:val="7635099D"/>
    <w:rsid w:val="764749B1"/>
    <w:rsid w:val="765819AC"/>
    <w:rsid w:val="76742AFE"/>
    <w:rsid w:val="76870A83"/>
    <w:rsid w:val="76C96AD8"/>
    <w:rsid w:val="76D757CF"/>
    <w:rsid w:val="76D952C7"/>
    <w:rsid w:val="76E428B5"/>
    <w:rsid w:val="77157E52"/>
    <w:rsid w:val="77762421"/>
    <w:rsid w:val="77860253"/>
    <w:rsid w:val="778C60F1"/>
    <w:rsid w:val="77914383"/>
    <w:rsid w:val="77B55441"/>
    <w:rsid w:val="77B56B1F"/>
    <w:rsid w:val="77B67B60"/>
    <w:rsid w:val="77D40D5F"/>
    <w:rsid w:val="77DA4BE2"/>
    <w:rsid w:val="77DB077D"/>
    <w:rsid w:val="77EA1FCC"/>
    <w:rsid w:val="780F09F4"/>
    <w:rsid w:val="781460B3"/>
    <w:rsid w:val="78226EDA"/>
    <w:rsid w:val="782F6965"/>
    <w:rsid w:val="786F7A21"/>
    <w:rsid w:val="787153FD"/>
    <w:rsid w:val="787E51F4"/>
    <w:rsid w:val="788C1877"/>
    <w:rsid w:val="78A90480"/>
    <w:rsid w:val="78AA0A59"/>
    <w:rsid w:val="78AD051D"/>
    <w:rsid w:val="78B93E48"/>
    <w:rsid w:val="78BD1DA5"/>
    <w:rsid w:val="78C23F47"/>
    <w:rsid w:val="78D635FC"/>
    <w:rsid w:val="78DC49E8"/>
    <w:rsid w:val="792E655F"/>
    <w:rsid w:val="79421905"/>
    <w:rsid w:val="79490272"/>
    <w:rsid w:val="795B298B"/>
    <w:rsid w:val="79865022"/>
    <w:rsid w:val="799C0865"/>
    <w:rsid w:val="79A56C22"/>
    <w:rsid w:val="79D72144"/>
    <w:rsid w:val="79F226B7"/>
    <w:rsid w:val="7A073509"/>
    <w:rsid w:val="7A0C6FD8"/>
    <w:rsid w:val="7A364017"/>
    <w:rsid w:val="7A447E7D"/>
    <w:rsid w:val="7A6C6B75"/>
    <w:rsid w:val="7A8265E1"/>
    <w:rsid w:val="7AA70A1F"/>
    <w:rsid w:val="7AB61671"/>
    <w:rsid w:val="7AD85E10"/>
    <w:rsid w:val="7AF16C04"/>
    <w:rsid w:val="7AFF4158"/>
    <w:rsid w:val="7B1742B1"/>
    <w:rsid w:val="7B1D3764"/>
    <w:rsid w:val="7B310FBD"/>
    <w:rsid w:val="7B332F87"/>
    <w:rsid w:val="7B5343AB"/>
    <w:rsid w:val="7B555BED"/>
    <w:rsid w:val="7B642104"/>
    <w:rsid w:val="7B686D42"/>
    <w:rsid w:val="7B841746"/>
    <w:rsid w:val="7B8530A7"/>
    <w:rsid w:val="7B892BA7"/>
    <w:rsid w:val="7B924878"/>
    <w:rsid w:val="7B9C6C1D"/>
    <w:rsid w:val="7BAC63A1"/>
    <w:rsid w:val="7BAE697C"/>
    <w:rsid w:val="7BB713F0"/>
    <w:rsid w:val="7BC15D6C"/>
    <w:rsid w:val="7BED3460"/>
    <w:rsid w:val="7C0A5428"/>
    <w:rsid w:val="7C286D9F"/>
    <w:rsid w:val="7C3B087B"/>
    <w:rsid w:val="7C4924F5"/>
    <w:rsid w:val="7C4A7119"/>
    <w:rsid w:val="7C576F9A"/>
    <w:rsid w:val="7C583CD7"/>
    <w:rsid w:val="7C6C5AC7"/>
    <w:rsid w:val="7C87506A"/>
    <w:rsid w:val="7CC6544B"/>
    <w:rsid w:val="7CCD2194"/>
    <w:rsid w:val="7CDB7C3B"/>
    <w:rsid w:val="7CF7121B"/>
    <w:rsid w:val="7D0239FF"/>
    <w:rsid w:val="7D0502AD"/>
    <w:rsid w:val="7D4333F0"/>
    <w:rsid w:val="7D567401"/>
    <w:rsid w:val="7D5E40CD"/>
    <w:rsid w:val="7DB303AF"/>
    <w:rsid w:val="7DCD56F2"/>
    <w:rsid w:val="7DD13505"/>
    <w:rsid w:val="7DEB6CA8"/>
    <w:rsid w:val="7E1768BD"/>
    <w:rsid w:val="7E3A263A"/>
    <w:rsid w:val="7E5E7184"/>
    <w:rsid w:val="7E655B4E"/>
    <w:rsid w:val="7E69680B"/>
    <w:rsid w:val="7E6E1737"/>
    <w:rsid w:val="7EA61CC2"/>
    <w:rsid w:val="7EC624E8"/>
    <w:rsid w:val="7EE61C07"/>
    <w:rsid w:val="7EF14733"/>
    <w:rsid w:val="7EF4555F"/>
    <w:rsid w:val="7F001CE7"/>
    <w:rsid w:val="7F1C0584"/>
    <w:rsid w:val="7F8B5AEA"/>
    <w:rsid w:val="7F912111"/>
    <w:rsid w:val="7FA96067"/>
    <w:rsid w:val="7FBA5DF7"/>
    <w:rsid w:val="7FC62727"/>
    <w:rsid w:val="7FCE76B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iPriority="99" w:semiHidden="0" w:name="Normal Indent" w:locked="1"/>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iPriority="0"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ocked="1"/>
    <w:lsdException w:qFormat="1" w:unhideWhenUsed="0" w:uiPriority="0" w:semiHidden="0" w:name="annotation reference"/>
    <w:lsdException w:qFormat="1" w:unhideWhenUsed="0" w:uiPriority="0" w:semiHidden="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qFormat="1"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iPriority="0" w:semiHidden="0" w:name="HTML Preformatted" w:locked="1"/>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qFormat="1" w:unhideWhenUsed="0" w:uiPriority="0" w:semiHidden="0" w:name="Table Simple 1" w:locked="1"/>
    <w:lsdException w:qFormat="1" w:unhideWhenUsed="0" w:uiPriority="0" w:semiHidden="0" w:name="Table Simple 2" w:locked="1"/>
    <w:lsdException w:qFormat="1" w:unhideWhenUsed="0" w:uiPriority="0" w:semiHidden="0" w:name="Table Simple 3" w:locked="1"/>
    <w:lsdException w:qFormat="1" w:unhideWhenUsed="0" w:uiPriority="0" w:semiHidden="0" w:name="Table Classic 1" w:locked="1"/>
    <w:lsdException w:qFormat="1" w:unhideWhenUsed="0" w:uiPriority="0" w:semiHidden="0" w:name="Table Classic 2" w:locked="1"/>
    <w:lsdException w:qFormat="1" w:unhideWhenUsed="0" w:uiPriority="0" w:semiHidden="0" w:name="Table Classic 3" w:locked="1"/>
    <w:lsdException w:qFormat="1" w:unhideWhenUsed="0" w:uiPriority="0" w:semiHidden="0" w:name="Table Classic 4" w:locked="1"/>
    <w:lsdException w:qFormat="1" w:unhideWhenUsed="0" w:uiPriority="0" w:semiHidden="0" w:name="Table Colorful 1" w:locked="1"/>
    <w:lsdException w:qFormat="1" w:unhideWhenUsed="0" w:uiPriority="0" w:semiHidden="0" w:name="Table Colorful 2" w:locked="1"/>
    <w:lsdException w:qFormat="1" w:unhideWhenUsed="0" w:uiPriority="0" w:semiHidden="0" w:name="Table Colorful 3" w:locked="1"/>
    <w:lsdException w:qFormat="1" w:unhideWhenUsed="0" w:uiPriority="0" w:semiHidden="0" w:name="Table Columns 1" w:locked="1"/>
    <w:lsdException w:qFormat="1" w:unhideWhenUsed="0" w:uiPriority="0" w:semiHidden="0" w:name="Table Columns 2" w:locked="1"/>
    <w:lsdException w:qFormat="1" w:unhideWhenUsed="0" w:uiPriority="0" w:semiHidden="0" w:name="Table Columns 3" w:locked="1"/>
    <w:lsdException w:qFormat="1" w:unhideWhenUsed="0" w:uiPriority="0" w:semiHidden="0" w:name="Table Columns 4" w:locked="1"/>
    <w:lsdException w:qFormat="1" w:unhideWhenUsed="0" w:uiPriority="0" w:semiHidden="0" w:name="Table Columns 5" w:locked="1"/>
    <w:lsdException w:qFormat="1" w:unhideWhenUsed="0" w:uiPriority="0" w:semiHidden="0" w:name="Table Grid 1" w:locked="1"/>
    <w:lsdException w:qFormat="1" w:unhideWhenUsed="0" w:uiPriority="0" w:semiHidden="0" w:name="Table Grid 2" w:locked="1"/>
    <w:lsdException w:qFormat="1" w:unhideWhenUsed="0" w:uiPriority="0" w:semiHidden="0" w:name="Table Grid 3" w:locked="1"/>
    <w:lsdException w:qFormat="1" w:unhideWhenUsed="0" w:uiPriority="0" w:semiHidden="0" w:name="Table Grid 4" w:locked="1"/>
    <w:lsdException w:qFormat="1" w:unhideWhenUsed="0" w:uiPriority="0"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qFormat="1" w:unhideWhenUsed="0" w:uiPriority="0" w:semiHidden="0" w:name="Table List 1" w:locked="1"/>
    <w:lsdException w:qFormat="1" w:unhideWhenUsed="0" w:uiPriority="0" w:semiHidden="0" w:name="Table List 2" w:locked="1"/>
    <w:lsdException w:qFormat="1" w:unhideWhenUsed="0" w:uiPriority="0" w:semiHidden="0" w:name="Table List 3" w:locked="1"/>
    <w:lsdException w:qFormat="1" w:unhideWhenUsed="0" w:uiPriority="0" w:semiHidden="0" w:name="Table List 4" w:locked="1"/>
    <w:lsdException w:qFormat="1" w:unhideWhenUsed="0" w:uiPriority="0" w:semiHidden="0" w:name="Table List 5" w:locked="1"/>
    <w:lsdException w:qFormat="1" w:unhideWhenUsed="0" w:uiPriority="0" w:semiHidden="0" w:name="Table List 6" w:locked="1"/>
    <w:lsdException w:qFormat="1" w:unhideWhenUsed="0" w:uiPriority="0" w:semiHidden="0" w:name="Table List 7" w:locked="1"/>
    <w:lsdException w:qFormat="1" w:unhideWhenUsed="0" w:uiPriority="0" w:semiHidden="0" w:name="Table List 8" w:locked="1"/>
    <w:lsdException w:qFormat="1" w:unhideWhenUsed="0" w:uiPriority="0" w:semiHidden="0" w:name="Table 3D effects 1" w:locked="1"/>
    <w:lsdException w:qFormat="1" w:unhideWhenUsed="0" w:uiPriority="0" w:semiHidden="0" w:name="Table 3D effects 2" w:locked="1"/>
    <w:lsdException w:qFormat="1" w:unhideWhenUsed="0" w:uiPriority="0" w:semiHidden="0" w:name="Table 3D effects 3" w:locked="1"/>
    <w:lsdException w:qFormat="1" w:unhideWhenUsed="0" w:uiPriority="0" w:semiHidden="0" w:name="Table Contemporary" w:locked="1"/>
    <w:lsdException w:qFormat="1" w:unhideWhenUsed="0" w:uiPriority="0" w:semiHidden="0" w:name="Table Elegant" w:locked="1"/>
    <w:lsdException w:qFormat="1" w:unhideWhenUsed="0" w:uiPriority="0" w:semiHidden="0" w:name="Table Professional" w:locked="1"/>
    <w:lsdException w:qFormat="1" w:unhideWhenUsed="0" w:uiPriority="0" w:semiHidden="0" w:name="Table Subtle 1" w:locked="1"/>
    <w:lsdException w:qFormat="1" w:unhideWhenUsed="0" w:uiPriority="0" w:semiHidden="0" w:name="Table Subtle 2" w:locked="1"/>
    <w:lsdException w:qFormat="1" w:unhideWhenUsed="0" w:uiPriority="0" w:semiHidden="0" w:name="Table Web 1" w:locked="1"/>
    <w:lsdException w:qFormat="1" w:unhideWhenUsed="0" w:uiPriority="0" w:semiHidden="0" w:name="Table Web 2" w:locked="1"/>
    <w:lsdException w:qFormat="1" w:unhideWhenUsed="0" w:uiPriority="0" w:semiHidden="0" w:name="Table Web 3" w:locked="1"/>
    <w:lsdException w:qFormat="1" w:unhideWhenUsed="0" w:uiPriority="0" w:semiHidden="0" w:name="Balloon Text"/>
    <w:lsdException w:qFormat="1" w:unhideWhenUsed="0" w:uiPriority="39" w:semiHidden="0" w:name="Table Grid"/>
    <w:lsdException w:qFormat="1"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4"/>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55"/>
    <w:qFormat/>
    <w:locked/>
    <w:uiPriority w:val="0"/>
    <w:pPr>
      <w:keepNext/>
      <w:keepLines/>
      <w:widowControl/>
      <w:numPr>
        <w:ilvl w:val="1"/>
        <w:numId w:val="1"/>
      </w:numPr>
      <w:spacing w:line="360" w:lineRule="auto"/>
      <w:jc w:val="left"/>
      <w:outlineLvl w:val="1"/>
    </w:pPr>
    <w:rPr>
      <w:rFonts w:ascii="仿宋_GB2312" w:hAnsi="Arial" w:cs="宋体"/>
      <w:kern w:val="0"/>
      <w:sz w:val="30"/>
    </w:rPr>
  </w:style>
  <w:style w:type="paragraph" w:styleId="4">
    <w:name w:val="heading 3"/>
    <w:basedOn w:val="1"/>
    <w:next w:val="1"/>
    <w:link w:val="157"/>
    <w:qFormat/>
    <w:locked/>
    <w:uiPriority w:val="0"/>
    <w:pPr>
      <w:keepNext/>
      <w:keepLines/>
      <w:widowControl/>
      <w:numPr>
        <w:ilvl w:val="2"/>
        <w:numId w:val="1"/>
      </w:numPr>
      <w:spacing w:line="360" w:lineRule="auto"/>
      <w:jc w:val="left"/>
      <w:outlineLvl w:val="2"/>
    </w:pPr>
    <w:rPr>
      <w:rFonts w:ascii="宋体" w:hAnsi="宋体" w:cs="宋体"/>
      <w:bCs/>
      <w:kern w:val="0"/>
      <w:sz w:val="28"/>
      <w:szCs w:val="32"/>
    </w:rPr>
  </w:style>
  <w:style w:type="paragraph" w:styleId="5">
    <w:name w:val="heading 4"/>
    <w:basedOn w:val="1"/>
    <w:next w:val="1"/>
    <w:link w:val="158"/>
    <w:qFormat/>
    <w:locked/>
    <w:uiPriority w:val="0"/>
    <w:pPr>
      <w:keepNext/>
      <w:keepLines/>
      <w:widowControl/>
      <w:numPr>
        <w:ilvl w:val="3"/>
        <w:numId w:val="1"/>
      </w:numPr>
      <w:spacing w:line="360" w:lineRule="auto"/>
      <w:jc w:val="left"/>
      <w:outlineLvl w:val="3"/>
    </w:pPr>
    <w:rPr>
      <w:rFonts w:ascii="Arial" w:hAnsi="Arial" w:cs="宋体"/>
      <w:b/>
      <w:bCs/>
      <w:kern w:val="0"/>
      <w:sz w:val="24"/>
      <w:szCs w:val="28"/>
    </w:rPr>
  </w:style>
  <w:style w:type="paragraph" w:styleId="6">
    <w:name w:val="heading 5"/>
    <w:basedOn w:val="1"/>
    <w:next w:val="1"/>
    <w:link w:val="159"/>
    <w:qFormat/>
    <w:locked/>
    <w:uiPriority w:val="0"/>
    <w:pPr>
      <w:keepNext/>
      <w:keepLines/>
      <w:widowControl/>
      <w:numPr>
        <w:ilvl w:val="4"/>
        <w:numId w:val="1"/>
      </w:numPr>
      <w:spacing w:before="280" w:after="290" w:line="376" w:lineRule="auto"/>
      <w:jc w:val="left"/>
      <w:outlineLvl w:val="4"/>
    </w:pPr>
    <w:rPr>
      <w:rFonts w:ascii="宋体" w:hAnsi="宋体" w:cs="宋体"/>
      <w:b/>
      <w:bCs/>
      <w:kern w:val="0"/>
      <w:sz w:val="28"/>
      <w:szCs w:val="28"/>
    </w:rPr>
  </w:style>
  <w:style w:type="paragraph" w:styleId="7">
    <w:name w:val="heading 6"/>
    <w:basedOn w:val="1"/>
    <w:next w:val="1"/>
    <w:link w:val="160"/>
    <w:qFormat/>
    <w:locked/>
    <w:uiPriority w:val="0"/>
    <w:pPr>
      <w:keepNext/>
      <w:keepLines/>
      <w:widowControl/>
      <w:numPr>
        <w:ilvl w:val="5"/>
        <w:numId w:val="1"/>
      </w:numPr>
      <w:spacing w:before="240" w:after="64" w:line="320" w:lineRule="auto"/>
      <w:jc w:val="left"/>
      <w:outlineLvl w:val="5"/>
    </w:pPr>
    <w:rPr>
      <w:rFonts w:ascii="Arial" w:hAnsi="Arial" w:eastAsia="黑体" w:cs="宋体"/>
      <w:b/>
      <w:bCs/>
      <w:kern w:val="0"/>
      <w:sz w:val="24"/>
    </w:rPr>
  </w:style>
  <w:style w:type="paragraph" w:styleId="8">
    <w:name w:val="heading 7"/>
    <w:basedOn w:val="1"/>
    <w:next w:val="1"/>
    <w:link w:val="161"/>
    <w:qFormat/>
    <w:locked/>
    <w:uiPriority w:val="0"/>
    <w:pPr>
      <w:keepNext/>
      <w:keepLines/>
      <w:widowControl/>
      <w:numPr>
        <w:ilvl w:val="6"/>
        <w:numId w:val="1"/>
      </w:numPr>
      <w:spacing w:before="240" w:after="64" w:line="320" w:lineRule="auto"/>
      <w:jc w:val="left"/>
      <w:outlineLvl w:val="6"/>
    </w:pPr>
    <w:rPr>
      <w:rFonts w:ascii="宋体" w:hAnsi="宋体" w:cs="宋体"/>
      <w:b/>
      <w:bCs/>
      <w:kern w:val="0"/>
      <w:sz w:val="24"/>
    </w:rPr>
  </w:style>
  <w:style w:type="paragraph" w:styleId="9">
    <w:name w:val="heading 8"/>
    <w:basedOn w:val="1"/>
    <w:next w:val="1"/>
    <w:link w:val="162"/>
    <w:qFormat/>
    <w:locked/>
    <w:uiPriority w:val="0"/>
    <w:pPr>
      <w:keepNext/>
      <w:keepLines/>
      <w:widowControl/>
      <w:numPr>
        <w:ilvl w:val="7"/>
        <w:numId w:val="1"/>
      </w:numPr>
      <w:spacing w:before="240" w:after="64" w:line="320" w:lineRule="auto"/>
      <w:jc w:val="left"/>
      <w:outlineLvl w:val="7"/>
    </w:pPr>
    <w:rPr>
      <w:rFonts w:ascii="Arial" w:hAnsi="Arial" w:eastAsia="黑体" w:cs="宋体"/>
      <w:kern w:val="0"/>
      <w:sz w:val="24"/>
    </w:rPr>
  </w:style>
  <w:style w:type="paragraph" w:styleId="10">
    <w:name w:val="heading 9"/>
    <w:basedOn w:val="1"/>
    <w:next w:val="1"/>
    <w:link w:val="163"/>
    <w:qFormat/>
    <w:locked/>
    <w:uiPriority w:val="0"/>
    <w:pPr>
      <w:keepNext/>
      <w:keepLines/>
      <w:widowControl/>
      <w:numPr>
        <w:ilvl w:val="8"/>
        <w:numId w:val="1"/>
      </w:numPr>
      <w:spacing w:before="240" w:after="64" w:line="320" w:lineRule="auto"/>
      <w:jc w:val="left"/>
      <w:outlineLvl w:val="8"/>
    </w:pPr>
    <w:rPr>
      <w:rFonts w:ascii="Arial" w:hAnsi="Arial" w:eastAsia="黑体" w:cs="宋体"/>
      <w:kern w:val="0"/>
      <w:sz w:val="24"/>
      <w:szCs w:val="21"/>
    </w:rPr>
  </w:style>
  <w:style w:type="character" w:default="1" w:styleId="134">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locked/>
    <w:uiPriority w:val="0"/>
    <w:pPr>
      <w:adjustRightInd w:val="0"/>
      <w:spacing w:line="360" w:lineRule="atLeast"/>
      <w:ind w:left="1260" w:hanging="420"/>
      <w:jc w:val="left"/>
      <w:textAlignment w:val="baseline"/>
    </w:pPr>
    <w:rPr>
      <w:rFonts w:ascii="宋体"/>
      <w:kern w:val="0"/>
      <w:sz w:val="34"/>
      <w:szCs w:val="20"/>
    </w:rPr>
  </w:style>
  <w:style w:type="paragraph" w:styleId="12">
    <w:name w:val="toc 7"/>
    <w:basedOn w:val="1"/>
    <w:next w:val="1"/>
    <w:unhideWhenUsed/>
    <w:qFormat/>
    <w:locked/>
    <w:uiPriority w:val="39"/>
    <w:pPr>
      <w:spacing w:line="360" w:lineRule="auto"/>
      <w:ind w:left="1440" w:firstLine="200" w:firstLineChars="200"/>
      <w:jc w:val="left"/>
    </w:pPr>
    <w:rPr>
      <w:rFonts w:ascii="宋体"/>
      <w:kern w:val="0"/>
      <w:sz w:val="18"/>
      <w:szCs w:val="18"/>
    </w:rPr>
  </w:style>
  <w:style w:type="paragraph" w:styleId="13">
    <w:name w:val="List Number 2"/>
    <w:basedOn w:val="1"/>
    <w:qFormat/>
    <w:locked/>
    <w:uiPriority w:val="0"/>
    <w:pPr>
      <w:widowControl/>
      <w:tabs>
        <w:tab w:val="left" w:pos="720"/>
        <w:tab w:val="left" w:pos="726"/>
      </w:tabs>
      <w:spacing w:before="120" w:after="240"/>
      <w:ind w:left="576" w:firstLine="567"/>
      <w:jc w:val="left"/>
    </w:pPr>
    <w:rPr>
      <w:rFonts w:ascii="宋体" w:eastAsia="黑体"/>
      <w:b/>
      <w:kern w:val="0"/>
      <w:sz w:val="28"/>
      <w:szCs w:val="20"/>
    </w:rPr>
  </w:style>
  <w:style w:type="paragraph" w:styleId="14">
    <w:name w:val="table of authorities"/>
    <w:basedOn w:val="1"/>
    <w:next w:val="1"/>
    <w:qFormat/>
    <w:locked/>
    <w:uiPriority w:val="0"/>
    <w:pPr>
      <w:spacing w:before="120" w:after="120"/>
      <w:ind w:left="420" w:leftChars="200" w:hanging="578"/>
    </w:pPr>
    <w:rPr>
      <w:rFonts w:ascii="宋体"/>
      <w:kern w:val="0"/>
      <w:szCs w:val="20"/>
    </w:rPr>
  </w:style>
  <w:style w:type="paragraph" w:styleId="15">
    <w:name w:val="Note Heading"/>
    <w:basedOn w:val="1"/>
    <w:next w:val="1"/>
    <w:link w:val="164"/>
    <w:qFormat/>
    <w:locked/>
    <w:uiPriority w:val="0"/>
    <w:pPr>
      <w:jc w:val="center"/>
    </w:pPr>
    <w:rPr>
      <w:rFonts w:ascii="宋体" w:hAnsi="宋体"/>
      <w:szCs w:val="20"/>
    </w:rPr>
  </w:style>
  <w:style w:type="paragraph" w:styleId="16">
    <w:name w:val="List Bullet 4"/>
    <w:basedOn w:val="1"/>
    <w:qFormat/>
    <w:locked/>
    <w:uiPriority w:val="0"/>
    <w:pPr>
      <w:numPr>
        <w:ilvl w:val="0"/>
        <w:numId w:val="2"/>
      </w:numPr>
      <w:tabs>
        <w:tab w:val="left" w:pos="1620"/>
      </w:tabs>
    </w:pPr>
    <w:rPr>
      <w:rFonts w:ascii="宋体"/>
      <w:kern w:val="0"/>
      <w:szCs w:val="20"/>
    </w:rPr>
  </w:style>
  <w:style w:type="paragraph" w:styleId="17">
    <w:name w:val="index 8"/>
    <w:basedOn w:val="1"/>
    <w:next w:val="1"/>
    <w:qFormat/>
    <w:locked/>
    <w:uiPriority w:val="0"/>
    <w:pPr>
      <w:ind w:left="1400" w:leftChars="1400"/>
    </w:pPr>
    <w:rPr>
      <w:rFonts w:ascii="宋体"/>
      <w:kern w:val="0"/>
      <w:szCs w:val="20"/>
    </w:rPr>
  </w:style>
  <w:style w:type="paragraph" w:styleId="18">
    <w:name w:val="E-mail Signature"/>
    <w:basedOn w:val="1"/>
    <w:link w:val="165"/>
    <w:qFormat/>
    <w:locked/>
    <w:uiPriority w:val="0"/>
    <w:rPr>
      <w:rFonts w:ascii="宋体" w:hAnsi="宋体"/>
      <w:kern w:val="0"/>
      <w:szCs w:val="20"/>
    </w:rPr>
  </w:style>
  <w:style w:type="paragraph" w:styleId="19">
    <w:name w:val="List Number"/>
    <w:basedOn w:val="1"/>
    <w:qFormat/>
    <w:locked/>
    <w:uiPriority w:val="0"/>
    <w:pPr>
      <w:widowControl/>
      <w:tabs>
        <w:tab w:val="left" w:pos="360"/>
      </w:tabs>
      <w:ind w:left="360" w:hanging="360"/>
      <w:jc w:val="left"/>
    </w:pPr>
    <w:rPr>
      <w:rFonts w:ascii="宋体" w:hAnsi="宋体" w:cs="宋体"/>
      <w:kern w:val="0"/>
      <w:sz w:val="24"/>
      <w:szCs w:val="21"/>
    </w:rPr>
  </w:style>
  <w:style w:type="paragraph" w:styleId="20">
    <w:name w:val="Normal Indent"/>
    <w:basedOn w:val="1"/>
    <w:next w:val="1"/>
    <w:link w:val="156"/>
    <w:unhideWhenUsed/>
    <w:qFormat/>
    <w:locked/>
    <w:uiPriority w:val="99"/>
    <w:pPr>
      <w:widowControl/>
      <w:ind w:firstLine="420" w:firstLineChars="200"/>
      <w:jc w:val="left"/>
    </w:pPr>
    <w:rPr>
      <w:rFonts w:ascii="宋体" w:hAnsi="宋体" w:cs="宋体"/>
      <w:kern w:val="0"/>
      <w:sz w:val="24"/>
    </w:rPr>
  </w:style>
  <w:style w:type="paragraph" w:styleId="21">
    <w:name w:val="caption"/>
    <w:basedOn w:val="1"/>
    <w:next w:val="1"/>
    <w:link w:val="166"/>
    <w:qFormat/>
    <w:locked/>
    <w:uiPriority w:val="0"/>
    <w:pPr>
      <w:jc w:val="center"/>
    </w:pPr>
    <w:rPr>
      <w:rFonts w:eastAsia="仿宋_GB2312"/>
      <w:b/>
      <w:sz w:val="24"/>
      <w:szCs w:val="20"/>
    </w:rPr>
  </w:style>
  <w:style w:type="paragraph" w:styleId="22">
    <w:name w:val="index 5"/>
    <w:basedOn w:val="1"/>
    <w:next w:val="1"/>
    <w:qFormat/>
    <w:locked/>
    <w:uiPriority w:val="0"/>
    <w:pPr>
      <w:ind w:left="800" w:leftChars="800"/>
    </w:pPr>
    <w:rPr>
      <w:rFonts w:ascii="宋体"/>
      <w:kern w:val="0"/>
      <w:szCs w:val="20"/>
    </w:rPr>
  </w:style>
  <w:style w:type="paragraph" w:styleId="23">
    <w:name w:val="List Bullet"/>
    <w:basedOn w:val="1"/>
    <w:qFormat/>
    <w:locked/>
    <w:uiPriority w:val="0"/>
    <w:pPr>
      <w:tabs>
        <w:tab w:val="left" w:pos="360"/>
      </w:tabs>
      <w:ind w:left="360" w:hanging="360"/>
    </w:pPr>
    <w:rPr>
      <w:rFonts w:ascii="宋体"/>
      <w:kern w:val="0"/>
      <w:szCs w:val="20"/>
    </w:rPr>
  </w:style>
  <w:style w:type="paragraph" w:styleId="24">
    <w:name w:val="envelope address"/>
    <w:basedOn w:val="1"/>
    <w:qFormat/>
    <w:locked/>
    <w:uiPriority w:val="0"/>
    <w:pPr>
      <w:framePr w:w="7920" w:h="1980" w:hRule="exact" w:hSpace="180" w:wrap="around" w:vAnchor="margin" w:hAnchor="page" w:xAlign="center" w:yAlign="bottom"/>
      <w:snapToGrid w:val="0"/>
      <w:ind w:left="100" w:leftChars="1400"/>
    </w:pPr>
    <w:rPr>
      <w:rFonts w:ascii="Arial" w:hAnsi="Arial" w:cs="Arial"/>
      <w:kern w:val="0"/>
      <w:sz w:val="34"/>
      <w:szCs w:val="20"/>
    </w:rPr>
  </w:style>
  <w:style w:type="paragraph" w:styleId="25">
    <w:name w:val="Document Map"/>
    <w:basedOn w:val="1"/>
    <w:link w:val="167"/>
    <w:qFormat/>
    <w:locked/>
    <w:uiPriority w:val="0"/>
    <w:rPr>
      <w:rFonts w:ascii="微软雅黑" w:hAnsi="微软雅黑"/>
      <w:sz w:val="18"/>
      <w:szCs w:val="18"/>
    </w:rPr>
  </w:style>
  <w:style w:type="paragraph" w:styleId="26">
    <w:name w:val="toa heading"/>
    <w:basedOn w:val="1"/>
    <w:next w:val="1"/>
    <w:qFormat/>
    <w:locked/>
    <w:uiPriority w:val="0"/>
    <w:pPr>
      <w:spacing w:before="120"/>
    </w:pPr>
    <w:rPr>
      <w:rFonts w:ascii="Arial" w:hAnsi="Arial"/>
      <w:kern w:val="0"/>
      <w:sz w:val="34"/>
      <w:szCs w:val="20"/>
    </w:rPr>
  </w:style>
  <w:style w:type="paragraph" w:styleId="27">
    <w:name w:val="annotation text"/>
    <w:basedOn w:val="1"/>
    <w:link w:val="168"/>
    <w:qFormat/>
    <w:uiPriority w:val="0"/>
    <w:pPr>
      <w:jc w:val="left"/>
    </w:pPr>
    <w:rPr>
      <w:kern w:val="0"/>
      <w:sz w:val="24"/>
      <w:szCs w:val="20"/>
    </w:rPr>
  </w:style>
  <w:style w:type="paragraph" w:styleId="28">
    <w:name w:val="index 6"/>
    <w:basedOn w:val="1"/>
    <w:next w:val="1"/>
    <w:qFormat/>
    <w:locked/>
    <w:uiPriority w:val="0"/>
    <w:pPr>
      <w:ind w:left="1000" w:leftChars="1000"/>
    </w:pPr>
    <w:rPr>
      <w:rFonts w:ascii="宋体"/>
      <w:kern w:val="0"/>
      <w:szCs w:val="20"/>
    </w:rPr>
  </w:style>
  <w:style w:type="paragraph" w:styleId="29">
    <w:name w:val="Salutation"/>
    <w:basedOn w:val="1"/>
    <w:next w:val="1"/>
    <w:link w:val="169"/>
    <w:qFormat/>
    <w:locked/>
    <w:uiPriority w:val="0"/>
    <w:rPr>
      <w:rFonts w:ascii="宋体" w:hAnsi="宋体"/>
      <w:kern w:val="0"/>
      <w:szCs w:val="20"/>
    </w:rPr>
  </w:style>
  <w:style w:type="paragraph" w:styleId="30">
    <w:name w:val="Body Text 3"/>
    <w:basedOn w:val="1"/>
    <w:link w:val="170"/>
    <w:qFormat/>
    <w:locked/>
    <w:uiPriority w:val="0"/>
    <w:pPr>
      <w:widowControl/>
      <w:jc w:val="center"/>
    </w:pPr>
    <w:rPr>
      <w:rFonts w:ascii="宋体" w:hAnsi="宋体" w:cs="宋体"/>
      <w:b/>
      <w:bCs/>
      <w:kern w:val="0"/>
      <w:sz w:val="24"/>
    </w:rPr>
  </w:style>
  <w:style w:type="paragraph" w:styleId="31">
    <w:name w:val="Closing"/>
    <w:basedOn w:val="1"/>
    <w:link w:val="171"/>
    <w:qFormat/>
    <w:locked/>
    <w:uiPriority w:val="0"/>
    <w:pPr>
      <w:ind w:left="100" w:leftChars="2100"/>
    </w:pPr>
    <w:rPr>
      <w:rFonts w:ascii="宋体" w:hAnsi="Courier New"/>
      <w:kern w:val="0"/>
      <w:sz w:val="20"/>
      <w:szCs w:val="20"/>
    </w:rPr>
  </w:style>
  <w:style w:type="paragraph" w:styleId="32">
    <w:name w:val="List Bullet 3"/>
    <w:basedOn w:val="1"/>
    <w:qFormat/>
    <w:locked/>
    <w:uiPriority w:val="0"/>
    <w:pPr>
      <w:numPr>
        <w:ilvl w:val="0"/>
        <w:numId w:val="3"/>
      </w:numPr>
      <w:tabs>
        <w:tab w:val="left" w:pos="1200"/>
        <w:tab w:val="left" w:pos="3792"/>
      </w:tabs>
      <w:ind w:firstLine="567"/>
    </w:pPr>
    <w:rPr>
      <w:rFonts w:ascii="宋体"/>
      <w:kern w:val="0"/>
      <w:szCs w:val="21"/>
    </w:rPr>
  </w:style>
  <w:style w:type="paragraph" w:styleId="33">
    <w:name w:val="Body Text"/>
    <w:basedOn w:val="1"/>
    <w:next w:val="34"/>
    <w:link w:val="172"/>
    <w:qFormat/>
    <w:uiPriority w:val="0"/>
    <w:pPr>
      <w:widowControl/>
      <w:snapToGrid w:val="0"/>
      <w:spacing w:before="60" w:after="160" w:line="259" w:lineRule="auto"/>
      <w:ind w:right="113"/>
    </w:pPr>
    <w:rPr>
      <w:kern w:val="0"/>
      <w:sz w:val="18"/>
      <w:szCs w:val="20"/>
    </w:rPr>
  </w:style>
  <w:style w:type="paragraph" w:styleId="34">
    <w:name w:val="List Bullet 5"/>
    <w:basedOn w:val="1"/>
    <w:qFormat/>
    <w:locked/>
    <w:uiPriority w:val="0"/>
    <w:pPr>
      <w:tabs>
        <w:tab w:val="left" w:pos="2040"/>
      </w:tabs>
      <w:ind w:left="2040" w:leftChars="800" w:hanging="360" w:hangingChars="200"/>
    </w:pPr>
    <w:rPr>
      <w:rFonts w:hint="eastAsia" w:ascii="宋体" w:hAnsi="宋体"/>
      <w:kern w:val="0"/>
      <w:sz w:val="34"/>
      <w:szCs w:val="20"/>
    </w:rPr>
  </w:style>
  <w:style w:type="paragraph" w:styleId="35">
    <w:name w:val="Body Text Indent"/>
    <w:basedOn w:val="1"/>
    <w:next w:val="20"/>
    <w:link w:val="173"/>
    <w:qFormat/>
    <w:uiPriority w:val="99"/>
    <w:pPr>
      <w:spacing w:after="120"/>
      <w:ind w:left="420" w:leftChars="200"/>
    </w:pPr>
    <w:rPr>
      <w:kern w:val="0"/>
      <w:sz w:val="24"/>
      <w:szCs w:val="20"/>
    </w:rPr>
  </w:style>
  <w:style w:type="paragraph" w:styleId="36">
    <w:name w:val="List Number 3"/>
    <w:basedOn w:val="1"/>
    <w:qFormat/>
    <w:locked/>
    <w:uiPriority w:val="0"/>
    <w:pPr>
      <w:widowControl/>
      <w:tabs>
        <w:tab w:val="left" w:pos="726"/>
      </w:tabs>
      <w:spacing w:before="120" w:after="120" w:line="360" w:lineRule="auto"/>
      <w:ind w:left="720" w:firstLine="567"/>
      <w:jc w:val="left"/>
    </w:pPr>
    <w:rPr>
      <w:rFonts w:ascii="宋体" w:eastAsia="幼圆"/>
      <w:b/>
      <w:kern w:val="0"/>
      <w:sz w:val="28"/>
      <w:szCs w:val="20"/>
    </w:rPr>
  </w:style>
  <w:style w:type="paragraph" w:styleId="37">
    <w:name w:val="List 2"/>
    <w:basedOn w:val="1"/>
    <w:unhideWhenUsed/>
    <w:qFormat/>
    <w:locked/>
    <w:uiPriority w:val="0"/>
    <w:pPr>
      <w:widowControl/>
      <w:ind w:left="100" w:leftChars="200" w:hanging="200" w:hangingChars="200"/>
      <w:contextualSpacing/>
      <w:jc w:val="left"/>
    </w:pPr>
    <w:rPr>
      <w:rFonts w:ascii="宋体" w:hAnsi="宋体" w:cs="宋体"/>
      <w:kern w:val="0"/>
      <w:sz w:val="24"/>
    </w:rPr>
  </w:style>
  <w:style w:type="paragraph" w:styleId="38">
    <w:name w:val="List Continue"/>
    <w:basedOn w:val="1"/>
    <w:qFormat/>
    <w:locked/>
    <w:uiPriority w:val="0"/>
    <w:pPr>
      <w:spacing w:after="120"/>
      <w:ind w:left="480"/>
      <w:jc w:val="left"/>
    </w:pPr>
    <w:rPr>
      <w:rFonts w:ascii="宋体" w:eastAsia="PMingLiU"/>
      <w:kern w:val="0"/>
      <w:sz w:val="34"/>
      <w:szCs w:val="20"/>
      <w:lang w:eastAsia="zh-TW"/>
    </w:rPr>
  </w:style>
  <w:style w:type="paragraph" w:styleId="39">
    <w:name w:val="Block Text"/>
    <w:basedOn w:val="1"/>
    <w:qFormat/>
    <w:locked/>
    <w:uiPriority w:val="0"/>
    <w:pPr>
      <w:widowControl/>
      <w:spacing w:line="300" w:lineRule="exact"/>
      <w:ind w:left="-96" w:leftChars="-40" w:right="-16" w:firstLine="482" w:firstLineChars="200"/>
      <w:jc w:val="left"/>
    </w:pPr>
    <w:rPr>
      <w:rFonts w:ascii="宋体" w:hAnsi="宋体" w:cs="宋体"/>
      <w:kern w:val="0"/>
      <w:sz w:val="24"/>
    </w:rPr>
  </w:style>
  <w:style w:type="paragraph" w:styleId="40">
    <w:name w:val="List Bullet 2"/>
    <w:basedOn w:val="1"/>
    <w:next w:val="41"/>
    <w:qFormat/>
    <w:locked/>
    <w:uiPriority w:val="0"/>
    <w:pPr>
      <w:tabs>
        <w:tab w:val="left" w:pos="4760"/>
      </w:tabs>
      <w:adjustRightInd w:val="0"/>
      <w:snapToGrid w:val="0"/>
      <w:spacing w:beforeLines="10" w:afterLines="10"/>
      <w:ind w:left="27" w:leftChars="-38" w:right="-107" w:rightChars="-51" w:hanging="107" w:hangingChars="51"/>
      <w:jc w:val="center"/>
      <w:textAlignment w:val="baseline"/>
    </w:pPr>
    <w:rPr>
      <w:rFonts w:ascii="宋体"/>
      <w:kern w:val="0"/>
      <w:szCs w:val="21"/>
    </w:rPr>
  </w:style>
  <w:style w:type="paragraph" w:styleId="41">
    <w:name w:val="Body Text First Indent"/>
    <w:basedOn w:val="33"/>
    <w:link w:val="174"/>
    <w:qFormat/>
    <w:locked/>
    <w:uiPriority w:val="0"/>
    <w:pPr>
      <w:snapToGrid/>
      <w:spacing w:before="0" w:after="120" w:line="240" w:lineRule="auto"/>
      <w:ind w:right="0" w:firstLine="420" w:firstLineChars="100"/>
      <w:jc w:val="left"/>
    </w:pPr>
    <w:rPr>
      <w:rFonts w:ascii="宋体" w:hAnsi="宋体" w:cs="宋体"/>
      <w:sz w:val="28"/>
    </w:rPr>
  </w:style>
  <w:style w:type="paragraph" w:styleId="42">
    <w:name w:val="HTML Address"/>
    <w:basedOn w:val="1"/>
    <w:link w:val="175"/>
    <w:qFormat/>
    <w:locked/>
    <w:uiPriority w:val="0"/>
    <w:rPr>
      <w:rFonts w:ascii="宋体" w:hAnsi="宋体"/>
      <w:i/>
      <w:iCs/>
      <w:kern w:val="0"/>
      <w:szCs w:val="20"/>
    </w:rPr>
  </w:style>
  <w:style w:type="paragraph" w:styleId="43">
    <w:name w:val="index 4"/>
    <w:basedOn w:val="1"/>
    <w:next w:val="1"/>
    <w:qFormat/>
    <w:locked/>
    <w:uiPriority w:val="0"/>
    <w:pPr>
      <w:ind w:left="600" w:leftChars="600"/>
    </w:pPr>
    <w:rPr>
      <w:rFonts w:ascii="宋体"/>
      <w:kern w:val="0"/>
      <w:szCs w:val="20"/>
    </w:rPr>
  </w:style>
  <w:style w:type="paragraph" w:styleId="44">
    <w:name w:val="toc 5"/>
    <w:basedOn w:val="1"/>
    <w:next w:val="1"/>
    <w:unhideWhenUsed/>
    <w:qFormat/>
    <w:locked/>
    <w:uiPriority w:val="39"/>
    <w:pPr>
      <w:spacing w:line="360" w:lineRule="auto"/>
      <w:ind w:left="960" w:firstLine="200" w:firstLineChars="200"/>
      <w:jc w:val="left"/>
    </w:pPr>
    <w:rPr>
      <w:rFonts w:ascii="宋体"/>
      <w:kern w:val="0"/>
      <w:sz w:val="18"/>
      <w:szCs w:val="18"/>
    </w:rPr>
  </w:style>
  <w:style w:type="paragraph" w:styleId="45">
    <w:name w:val="toc 3"/>
    <w:basedOn w:val="1"/>
    <w:next w:val="1"/>
    <w:qFormat/>
    <w:locked/>
    <w:uiPriority w:val="39"/>
    <w:pPr>
      <w:widowControl/>
      <w:tabs>
        <w:tab w:val="left" w:pos="3220"/>
        <w:tab w:val="left" w:pos="3435"/>
      </w:tabs>
      <w:spacing w:line="360" w:lineRule="auto"/>
      <w:ind w:left="840" w:leftChars="400"/>
      <w:jc w:val="left"/>
    </w:pPr>
    <w:rPr>
      <w:rFonts w:ascii="宋体" w:hAnsi="宋体" w:cs="宋体"/>
      <w:kern w:val="0"/>
      <w:sz w:val="24"/>
    </w:rPr>
  </w:style>
  <w:style w:type="paragraph" w:styleId="46">
    <w:name w:val="Plain Text"/>
    <w:basedOn w:val="1"/>
    <w:link w:val="176"/>
    <w:qFormat/>
    <w:locked/>
    <w:uiPriority w:val="0"/>
    <w:pPr>
      <w:widowControl/>
      <w:jc w:val="left"/>
    </w:pPr>
    <w:rPr>
      <w:rFonts w:ascii="宋体" w:hAnsi="Courier New" w:cs="Courier New"/>
      <w:kern w:val="0"/>
      <w:sz w:val="24"/>
      <w:szCs w:val="21"/>
    </w:rPr>
  </w:style>
  <w:style w:type="paragraph" w:styleId="47">
    <w:name w:val="List Number 4"/>
    <w:basedOn w:val="1"/>
    <w:qFormat/>
    <w:locked/>
    <w:uiPriority w:val="0"/>
    <w:pPr>
      <w:tabs>
        <w:tab w:val="left" w:pos="726"/>
      </w:tabs>
      <w:spacing w:line="360" w:lineRule="auto"/>
      <w:ind w:left="864" w:firstLine="284"/>
    </w:pPr>
    <w:rPr>
      <w:rFonts w:ascii="宋体" w:eastAsia="幼圆"/>
      <w:kern w:val="0"/>
      <w:sz w:val="28"/>
      <w:szCs w:val="20"/>
    </w:rPr>
  </w:style>
  <w:style w:type="paragraph" w:styleId="48">
    <w:name w:val="toc 8"/>
    <w:basedOn w:val="1"/>
    <w:next w:val="1"/>
    <w:unhideWhenUsed/>
    <w:qFormat/>
    <w:locked/>
    <w:uiPriority w:val="39"/>
    <w:pPr>
      <w:spacing w:line="360" w:lineRule="auto"/>
      <w:ind w:left="1680" w:firstLine="200" w:firstLineChars="200"/>
      <w:jc w:val="left"/>
    </w:pPr>
    <w:rPr>
      <w:rFonts w:ascii="宋体"/>
      <w:kern w:val="0"/>
      <w:sz w:val="18"/>
      <w:szCs w:val="18"/>
    </w:rPr>
  </w:style>
  <w:style w:type="paragraph" w:styleId="49">
    <w:name w:val="index 3"/>
    <w:basedOn w:val="1"/>
    <w:next w:val="1"/>
    <w:qFormat/>
    <w:locked/>
    <w:uiPriority w:val="0"/>
    <w:pPr>
      <w:ind w:left="400" w:leftChars="400"/>
    </w:pPr>
    <w:rPr>
      <w:rFonts w:ascii="宋体"/>
      <w:kern w:val="0"/>
      <w:szCs w:val="20"/>
    </w:rPr>
  </w:style>
  <w:style w:type="paragraph" w:styleId="50">
    <w:name w:val="Date"/>
    <w:basedOn w:val="1"/>
    <w:next w:val="1"/>
    <w:link w:val="177"/>
    <w:qFormat/>
    <w:uiPriority w:val="0"/>
    <w:pPr>
      <w:ind w:left="100" w:leftChars="2500"/>
    </w:pPr>
    <w:rPr>
      <w:kern w:val="0"/>
      <w:sz w:val="24"/>
      <w:szCs w:val="20"/>
    </w:rPr>
  </w:style>
  <w:style w:type="paragraph" w:styleId="51">
    <w:name w:val="Body Text Indent 2"/>
    <w:basedOn w:val="1"/>
    <w:next w:val="26"/>
    <w:link w:val="178"/>
    <w:qFormat/>
    <w:locked/>
    <w:uiPriority w:val="0"/>
    <w:pPr>
      <w:widowControl/>
      <w:spacing w:line="360" w:lineRule="auto"/>
      <w:ind w:left="-88" w:firstLine="552" w:firstLineChars="230"/>
      <w:jc w:val="left"/>
    </w:pPr>
    <w:rPr>
      <w:rFonts w:ascii="宋体" w:hAnsi="宋体" w:cs="宋体"/>
      <w:kern w:val="0"/>
      <w:sz w:val="24"/>
      <w:szCs w:val="20"/>
    </w:rPr>
  </w:style>
  <w:style w:type="paragraph" w:styleId="52">
    <w:name w:val="endnote text"/>
    <w:basedOn w:val="1"/>
    <w:link w:val="179"/>
    <w:qFormat/>
    <w:locked/>
    <w:uiPriority w:val="0"/>
    <w:pPr>
      <w:widowControl/>
      <w:snapToGrid w:val="0"/>
      <w:jc w:val="left"/>
    </w:pPr>
    <w:rPr>
      <w:kern w:val="0"/>
      <w:sz w:val="28"/>
      <w:szCs w:val="20"/>
    </w:rPr>
  </w:style>
  <w:style w:type="paragraph" w:styleId="53">
    <w:name w:val="List Continue 5"/>
    <w:basedOn w:val="1"/>
    <w:qFormat/>
    <w:locked/>
    <w:uiPriority w:val="0"/>
    <w:pPr>
      <w:spacing w:after="120"/>
      <w:ind w:left="2100" w:leftChars="1000"/>
    </w:pPr>
    <w:rPr>
      <w:rFonts w:ascii="宋体"/>
      <w:kern w:val="0"/>
      <w:szCs w:val="20"/>
    </w:rPr>
  </w:style>
  <w:style w:type="paragraph" w:styleId="54">
    <w:name w:val="Balloon Text"/>
    <w:basedOn w:val="1"/>
    <w:link w:val="180"/>
    <w:qFormat/>
    <w:uiPriority w:val="0"/>
    <w:rPr>
      <w:kern w:val="0"/>
      <w:sz w:val="18"/>
      <w:szCs w:val="20"/>
    </w:rPr>
  </w:style>
  <w:style w:type="paragraph" w:styleId="55">
    <w:name w:val="footer"/>
    <w:basedOn w:val="1"/>
    <w:link w:val="181"/>
    <w:qFormat/>
    <w:uiPriority w:val="99"/>
    <w:pPr>
      <w:tabs>
        <w:tab w:val="center" w:pos="4153"/>
        <w:tab w:val="right" w:pos="8306"/>
      </w:tabs>
      <w:snapToGrid w:val="0"/>
      <w:jc w:val="left"/>
    </w:pPr>
    <w:rPr>
      <w:kern w:val="0"/>
      <w:sz w:val="18"/>
      <w:szCs w:val="20"/>
    </w:rPr>
  </w:style>
  <w:style w:type="paragraph" w:styleId="56">
    <w:name w:val="envelope return"/>
    <w:basedOn w:val="1"/>
    <w:qFormat/>
    <w:locked/>
    <w:uiPriority w:val="0"/>
    <w:pPr>
      <w:snapToGrid w:val="0"/>
    </w:pPr>
    <w:rPr>
      <w:rFonts w:ascii="Arial" w:hAnsi="Arial" w:cs="Arial"/>
      <w:kern w:val="0"/>
      <w:szCs w:val="20"/>
    </w:rPr>
  </w:style>
  <w:style w:type="paragraph" w:styleId="57">
    <w:name w:val="header"/>
    <w:basedOn w:val="1"/>
    <w:link w:val="182"/>
    <w:qFormat/>
    <w:uiPriority w:val="0"/>
    <w:pPr>
      <w:pBdr>
        <w:bottom w:val="single" w:color="auto" w:sz="6" w:space="1"/>
      </w:pBdr>
      <w:tabs>
        <w:tab w:val="center" w:pos="4153"/>
        <w:tab w:val="right" w:pos="8306"/>
      </w:tabs>
      <w:snapToGrid w:val="0"/>
      <w:jc w:val="center"/>
    </w:pPr>
    <w:rPr>
      <w:kern w:val="0"/>
      <w:sz w:val="18"/>
      <w:szCs w:val="20"/>
    </w:rPr>
  </w:style>
  <w:style w:type="paragraph" w:styleId="58">
    <w:name w:val="Signature"/>
    <w:basedOn w:val="1"/>
    <w:link w:val="183"/>
    <w:qFormat/>
    <w:locked/>
    <w:uiPriority w:val="0"/>
    <w:pPr>
      <w:ind w:left="100" w:leftChars="2100"/>
    </w:pPr>
    <w:rPr>
      <w:rFonts w:ascii="宋体" w:hAnsi="宋体"/>
      <w:kern w:val="0"/>
      <w:szCs w:val="20"/>
    </w:rPr>
  </w:style>
  <w:style w:type="paragraph" w:styleId="59">
    <w:name w:val="toc 1"/>
    <w:basedOn w:val="1"/>
    <w:next w:val="1"/>
    <w:link w:val="184"/>
    <w:qFormat/>
    <w:locked/>
    <w:uiPriority w:val="39"/>
    <w:pPr>
      <w:widowControl/>
      <w:tabs>
        <w:tab w:val="right" w:leader="dot" w:pos="8778"/>
      </w:tabs>
      <w:spacing w:line="360" w:lineRule="auto"/>
      <w:jc w:val="left"/>
    </w:pPr>
    <w:rPr>
      <w:rFonts w:ascii="宋体" w:hAnsi="宋体" w:cs="宋体"/>
      <w:b/>
      <w:kern w:val="0"/>
      <w:sz w:val="24"/>
    </w:rPr>
  </w:style>
  <w:style w:type="paragraph" w:styleId="60">
    <w:name w:val="List Continue 4"/>
    <w:basedOn w:val="1"/>
    <w:qFormat/>
    <w:locked/>
    <w:uiPriority w:val="0"/>
    <w:pPr>
      <w:spacing w:after="120"/>
      <w:ind w:left="1680" w:leftChars="800"/>
    </w:pPr>
    <w:rPr>
      <w:rFonts w:ascii="宋体"/>
      <w:kern w:val="0"/>
      <w:szCs w:val="20"/>
    </w:rPr>
  </w:style>
  <w:style w:type="paragraph" w:styleId="61">
    <w:name w:val="toc 4"/>
    <w:basedOn w:val="1"/>
    <w:next w:val="1"/>
    <w:unhideWhenUsed/>
    <w:qFormat/>
    <w:locked/>
    <w:uiPriority w:val="39"/>
    <w:pPr>
      <w:spacing w:line="360" w:lineRule="auto"/>
      <w:ind w:left="720" w:firstLine="200" w:firstLineChars="200"/>
      <w:jc w:val="left"/>
    </w:pPr>
    <w:rPr>
      <w:rFonts w:ascii="宋体"/>
      <w:kern w:val="0"/>
      <w:sz w:val="18"/>
      <w:szCs w:val="18"/>
    </w:rPr>
  </w:style>
  <w:style w:type="paragraph" w:styleId="62">
    <w:name w:val="index heading"/>
    <w:basedOn w:val="1"/>
    <w:next w:val="63"/>
    <w:qFormat/>
    <w:locked/>
    <w:uiPriority w:val="0"/>
    <w:pPr>
      <w:spacing w:line="500" w:lineRule="exact"/>
    </w:pPr>
    <w:rPr>
      <w:rFonts w:ascii="仿宋_GB2312" w:eastAsia="仿宋_GB2312"/>
      <w:sz w:val="28"/>
      <w:szCs w:val="20"/>
    </w:rPr>
  </w:style>
  <w:style w:type="paragraph" w:styleId="63">
    <w:name w:val="index 1"/>
    <w:basedOn w:val="1"/>
    <w:next w:val="1"/>
    <w:qFormat/>
    <w:locked/>
    <w:uiPriority w:val="0"/>
    <w:pPr>
      <w:widowControl/>
      <w:jc w:val="left"/>
    </w:pPr>
    <w:rPr>
      <w:rFonts w:ascii="宋体" w:hAnsi="宋体" w:cs="宋体"/>
      <w:kern w:val="0"/>
      <w:sz w:val="28"/>
      <w:szCs w:val="20"/>
    </w:rPr>
  </w:style>
  <w:style w:type="paragraph" w:styleId="64">
    <w:name w:val="Subtitle"/>
    <w:basedOn w:val="1"/>
    <w:link w:val="185"/>
    <w:qFormat/>
    <w:locked/>
    <w:uiPriority w:val="0"/>
    <w:pPr>
      <w:widowControl/>
      <w:overflowPunct w:val="0"/>
      <w:autoSpaceDE w:val="0"/>
      <w:autoSpaceDN w:val="0"/>
      <w:adjustRightInd w:val="0"/>
      <w:snapToGrid w:val="0"/>
      <w:spacing w:before="240" w:after="60" w:line="312" w:lineRule="atLeast"/>
      <w:jc w:val="center"/>
      <w:outlineLvl w:val="0"/>
    </w:pPr>
    <w:rPr>
      <w:rFonts w:ascii="黑体" w:hAnsi="Arial" w:eastAsia="黑体"/>
      <w:b/>
      <w:kern w:val="28"/>
      <w:sz w:val="48"/>
      <w:szCs w:val="20"/>
    </w:rPr>
  </w:style>
  <w:style w:type="paragraph" w:styleId="65">
    <w:name w:val="List Number 5"/>
    <w:basedOn w:val="1"/>
    <w:qFormat/>
    <w:locked/>
    <w:uiPriority w:val="0"/>
    <w:pPr>
      <w:numPr>
        <w:ilvl w:val="0"/>
        <w:numId w:val="4"/>
      </w:numPr>
      <w:tabs>
        <w:tab w:val="left" w:pos="2040"/>
      </w:tabs>
    </w:pPr>
    <w:rPr>
      <w:rFonts w:ascii="宋体"/>
      <w:kern w:val="0"/>
      <w:szCs w:val="20"/>
    </w:rPr>
  </w:style>
  <w:style w:type="paragraph" w:styleId="66">
    <w:name w:val="List"/>
    <w:basedOn w:val="1"/>
    <w:link w:val="186"/>
    <w:qFormat/>
    <w:locked/>
    <w:uiPriority w:val="0"/>
    <w:pPr>
      <w:widowControl/>
      <w:spacing w:line="360" w:lineRule="exact"/>
      <w:jc w:val="center"/>
    </w:pPr>
    <w:rPr>
      <w:rFonts w:ascii="仿宋_GB2312" w:hAnsi="Calibri" w:eastAsia="仿宋_GB2312"/>
      <w:szCs w:val="22"/>
    </w:rPr>
  </w:style>
  <w:style w:type="paragraph" w:styleId="67">
    <w:name w:val="footnote text"/>
    <w:basedOn w:val="1"/>
    <w:link w:val="187"/>
    <w:qFormat/>
    <w:locked/>
    <w:uiPriority w:val="0"/>
    <w:rPr>
      <w:rFonts w:ascii="宋体"/>
      <w:kern w:val="0"/>
      <w:sz w:val="20"/>
      <w:szCs w:val="20"/>
    </w:rPr>
  </w:style>
  <w:style w:type="paragraph" w:styleId="68">
    <w:name w:val="toc 6"/>
    <w:basedOn w:val="1"/>
    <w:next w:val="1"/>
    <w:unhideWhenUsed/>
    <w:qFormat/>
    <w:locked/>
    <w:uiPriority w:val="39"/>
    <w:pPr>
      <w:spacing w:line="360" w:lineRule="auto"/>
      <w:ind w:left="1200" w:firstLine="200" w:firstLineChars="200"/>
      <w:jc w:val="left"/>
    </w:pPr>
    <w:rPr>
      <w:rFonts w:ascii="宋体"/>
      <w:kern w:val="0"/>
      <w:sz w:val="18"/>
      <w:szCs w:val="18"/>
    </w:rPr>
  </w:style>
  <w:style w:type="paragraph" w:styleId="69">
    <w:name w:val="List 5"/>
    <w:basedOn w:val="1"/>
    <w:qFormat/>
    <w:locked/>
    <w:uiPriority w:val="0"/>
    <w:pPr>
      <w:ind w:left="2100" w:hanging="420"/>
    </w:pPr>
    <w:rPr>
      <w:rFonts w:ascii="宋体"/>
      <w:kern w:val="0"/>
      <w:sz w:val="34"/>
      <w:szCs w:val="20"/>
    </w:rPr>
  </w:style>
  <w:style w:type="paragraph" w:styleId="70">
    <w:name w:val="Body Text Indent 3"/>
    <w:basedOn w:val="1"/>
    <w:link w:val="188"/>
    <w:qFormat/>
    <w:locked/>
    <w:uiPriority w:val="0"/>
    <w:pPr>
      <w:widowControl/>
      <w:spacing w:line="400" w:lineRule="exact"/>
      <w:ind w:firstLine="480" w:firstLineChars="200"/>
      <w:jc w:val="left"/>
    </w:pPr>
    <w:rPr>
      <w:rFonts w:ascii="宋体" w:hAnsi="宋体"/>
      <w:sz w:val="24"/>
    </w:rPr>
  </w:style>
  <w:style w:type="paragraph" w:styleId="71">
    <w:name w:val="index 7"/>
    <w:basedOn w:val="1"/>
    <w:next w:val="1"/>
    <w:qFormat/>
    <w:locked/>
    <w:uiPriority w:val="0"/>
    <w:pPr>
      <w:ind w:left="1200" w:leftChars="1200"/>
    </w:pPr>
    <w:rPr>
      <w:rFonts w:ascii="宋体"/>
      <w:kern w:val="0"/>
      <w:szCs w:val="20"/>
    </w:rPr>
  </w:style>
  <w:style w:type="paragraph" w:styleId="72">
    <w:name w:val="index 9"/>
    <w:basedOn w:val="1"/>
    <w:next w:val="1"/>
    <w:qFormat/>
    <w:locked/>
    <w:uiPriority w:val="0"/>
    <w:pPr>
      <w:ind w:left="1600" w:leftChars="1600"/>
    </w:pPr>
    <w:rPr>
      <w:rFonts w:ascii="宋体"/>
      <w:kern w:val="0"/>
      <w:szCs w:val="20"/>
    </w:rPr>
  </w:style>
  <w:style w:type="paragraph" w:styleId="73">
    <w:name w:val="table of figures"/>
    <w:basedOn w:val="1"/>
    <w:next w:val="1"/>
    <w:unhideWhenUsed/>
    <w:qFormat/>
    <w:locked/>
    <w:uiPriority w:val="0"/>
    <w:pPr>
      <w:widowControl/>
      <w:ind w:left="200" w:leftChars="200" w:hanging="200" w:hangingChars="200"/>
      <w:jc w:val="left"/>
    </w:pPr>
    <w:rPr>
      <w:rFonts w:ascii="宋体" w:hAnsi="宋体" w:cs="宋体"/>
      <w:kern w:val="0"/>
      <w:sz w:val="24"/>
    </w:rPr>
  </w:style>
  <w:style w:type="paragraph" w:styleId="74">
    <w:name w:val="toc 2"/>
    <w:basedOn w:val="1"/>
    <w:next w:val="1"/>
    <w:qFormat/>
    <w:locked/>
    <w:uiPriority w:val="39"/>
    <w:pPr>
      <w:widowControl/>
      <w:tabs>
        <w:tab w:val="right" w:leader="dot" w:pos="8800"/>
      </w:tabs>
      <w:spacing w:line="360" w:lineRule="auto"/>
      <w:ind w:left="420" w:leftChars="200" w:right="360"/>
      <w:jc w:val="left"/>
    </w:pPr>
    <w:rPr>
      <w:rFonts w:ascii="宋体" w:hAnsi="宋体" w:cs="宋体"/>
      <w:b/>
      <w:bCs/>
      <w:kern w:val="0"/>
      <w:sz w:val="24"/>
    </w:rPr>
  </w:style>
  <w:style w:type="paragraph" w:styleId="75">
    <w:name w:val="toc 9"/>
    <w:basedOn w:val="1"/>
    <w:next w:val="1"/>
    <w:unhideWhenUsed/>
    <w:qFormat/>
    <w:locked/>
    <w:uiPriority w:val="39"/>
    <w:pPr>
      <w:spacing w:line="360" w:lineRule="auto"/>
      <w:ind w:left="1920" w:firstLine="200" w:firstLineChars="200"/>
      <w:jc w:val="left"/>
    </w:pPr>
    <w:rPr>
      <w:rFonts w:ascii="宋体"/>
      <w:kern w:val="0"/>
      <w:sz w:val="18"/>
      <w:szCs w:val="18"/>
    </w:rPr>
  </w:style>
  <w:style w:type="paragraph" w:styleId="76">
    <w:name w:val="Body Text 2"/>
    <w:basedOn w:val="1"/>
    <w:link w:val="189"/>
    <w:qFormat/>
    <w:locked/>
    <w:uiPriority w:val="0"/>
    <w:pPr>
      <w:widowControl/>
      <w:jc w:val="center"/>
    </w:pPr>
    <w:rPr>
      <w:rFonts w:ascii="宋体" w:hAnsi="宋体" w:cs="宋体"/>
      <w:kern w:val="0"/>
      <w:sz w:val="24"/>
    </w:rPr>
  </w:style>
  <w:style w:type="paragraph" w:styleId="77">
    <w:name w:val="List 4"/>
    <w:basedOn w:val="1"/>
    <w:qFormat/>
    <w:locked/>
    <w:uiPriority w:val="0"/>
    <w:pPr>
      <w:numPr>
        <w:ilvl w:val="0"/>
        <w:numId w:val="5"/>
      </w:numPr>
      <w:tabs>
        <w:tab w:val="left" w:pos="750"/>
      </w:tabs>
      <w:ind w:left="1680"/>
    </w:pPr>
    <w:rPr>
      <w:rFonts w:ascii="宋体"/>
      <w:kern w:val="0"/>
      <w:sz w:val="34"/>
      <w:szCs w:val="20"/>
    </w:rPr>
  </w:style>
  <w:style w:type="paragraph" w:styleId="78">
    <w:name w:val="List Continue 2"/>
    <w:basedOn w:val="1"/>
    <w:qFormat/>
    <w:locked/>
    <w:uiPriority w:val="0"/>
    <w:pPr>
      <w:spacing w:after="120"/>
      <w:ind w:left="840" w:leftChars="400"/>
    </w:pPr>
    <w:rPr>
      <w:rFonts w:ascii="宋体"/>
      <w:kern w:val="0"/>
      <w:szCs w:val="20"/>
    </w:rPr>
  </w:style>
  <w:style w:type="paragraph" w:styleId="79">
    <w:name w:val="Message Header"/>
    <w:basedOn w:val="1"/>
    <w:link w:val="190"/>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kern w:val="0"/>
      <w:sz w:val="34"/>
      <w:szCs w:val="20"/>
      <w:shd w:val="pct20" w:color="auto" w:fill="auto"/>
    </w:rPr>
  </w:style>
  <w:style w:type="paragraph" w:styleId="80">
    <w:name w:val="HTML Preformatted"/>
    <w:basedOn w:val="1"/>
    <w:link w:val="191"/>
    <w:unhideWhenUsed/>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1">
    <w:name w:val="Normal (Web)"/>
    <w:basedOn w:val="1"/>
    <w:link w:val="192"/>
    <w:qFormat/>
    <w:uiPriority w:val="0"/>
    <w:pPr>
      <w:widowControl/>
      <w:spacing w:before="100" w:beforeAutospacing="1" w:after="100" w:afterAutospacing="1"/>
      <w:jc w:val="left"/>
    </w:pPr>
    <w:rPr>
      <w:rFonts w:ascii="宋体" w:hAnsi="宋体"/>
      <w:kern w:val="0"/>
      <w:sz w:val="24"/>
      <w:szCs w:val="20"/>
    </w:rPr>
  </w:style>
  <w:style w:type="paragraph" w:styleId="82">
    <w:name w:val="List Continue 3"/>
    <w:basedOn w:val="1"/>
    <w:qFormat/>
    <w:locked/>
    <w:uiPriority w:val="0"/>
    <w:pPr>
      <w:spacing w:after="120"/>
      <w:ind w:left="1260" w:leftChars="600"/>
    </w:pPr>
    <w:rPr>
      <w:rFonts w:ascii="宋体"/>
      <w:kern w:val="0"/>
      <w:szCs w:val="20"/>
    </w:rPr>
  </w:style>
  <w:style w:type="paragraph" w:styleId="83">
    <w:name w:val="index 2"/>
    <w:basedOn w:val="1"/>
    <w:next w:val="1"/>
    <w:qFormat/>
    <w:locked/>
    <w:uiPriority w:val="0"/>
    <w:pPr>
      <w:ind w:left="200" w:leftChars="200"/>
    </w:pPr>
    <w:rPr>
      <w:rFonts w:ascii="宋体"/>
      <w:kern w:val="0"/>
      <w:szCs w:val="20"/>
    </w:rPr>
  </w:style>
  <w:style w:type="paragraph" w:styleId="84">
    <w:name w:val="Title"/>
    <w:basedOn w:val="1"/>
    <w:next w:val="1"/>
    <w:link w:val="193"/>
    <w:qFormat/>
    <w:locked/>
    <w:uiPriority w:val="0"/>
    <w:pPr>
      <w:spacing w:before="240" w:after="60" w:line="360" w:lineRule="auto"/>
      <w:jc w:val="center"/>
      <w:outlineLvl w:val="0"/>
    </w:pPr>
    <w:rPr>
      <w:rFonts w:ascii="Cambria" w:hAnsi="Cambria" w:eastAsia="黑体"/>
      <w:bCs/>
      <w:kern w:val="0"/>
      <w:sz w:val="32"/>
      <w:szCs w:val="32"/>
    </w:rPr>
  </w:style>
  <w:style w:type="paragraph" w:styleId="85">
    <w:name w:val="annotation subject"/>
    <w:basedOn w:val="27"/>
    <w:next w:val="27"/>
    <w:link w:val="194"/>
    <w:qFormat/>
    <w:uiPriority w:val="0"/>
    <w:rPr>
      <w:b/>
    </w:rPr>
  </w:style>
  <w:style w:type="paragraph" w:styleId="86">
    <w:name w:val="Body Text First Indent 2"/>
    <w:basedOn w:val="35"/>
    <w:next w:val="87"/>
    <w:link w:val="195"/>
    <w:qFormat/>
    <w:locked/>
    <w:uiPriority w:val="0"/>
    <w:pPr>
      <w:ind w:firstLine="420" w:firstLineChars="200"/>
    </w:pPr>
    <w:rPr>
      <w:kern w:val="2"/>
      <w:sz w:val="21"/>
      <w:szCs w:val="24"/>
    </w:rPr>
  </w:style>
  <w:style w:type="paragraph" w:customStyle="1" w:styleId="87">
    <w:name w:val="Default"/>
    <w:basedOn w:val="88"/>
    <w:next w:val="86"/>
    <w:qFormat/>
    <w:uiPriority w:val="0"/>
    <w:pPr>
      <w:autoSpaceDE w:val="0"/>
      <w:autoSpaceDN w:val="0"/>
    </w:pPr>
    <w:rPr>
      <w:rFonts w:cs="宋体"/>
      <w:color w:val="000000"/>
      <w:sz w:val="24"/>
      <w:szCs w:val="24"/>
    </w:rPr>
  </w:style>
  <w:style w:type="paragraph" w:customStyle="1" w:styleId="88">
    <w:name w:val="纯文本1"/>
    <w:basedOn w:val="1"/>
    <w:qFormat/>
    <w:uiPriority w:val="0"/>
    <w:pPr>
      <w:adjustRightInd w:val="0"/>
      <w:textAlignment w:val="baseline"/>
    </w:pPr>
    <w:rPr>
      <w:rFonts w:ascii="宋体" w:hAnsi="Courier New"/>
      <w:kern w:val="0"/>
      <w:szCs w:val="20"/>
    </w:rPr>
  </w:style>
  <w:style w:type="table" w:styleId="90">
    <w:name w:val="Table Grid"/>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qFormat/>
    <w:locked/>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2"/>
    <w:basedOn w:val="89"/>
    <w:qFormat/>
    <w:locked/>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3"/>
    <w:basedOn w:val="89"/>
    <w:qFormat/>
    <w:locked/>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5">
    <w:name w:val="Table Elegant"/>
    <w:basedOn w:val="89"/>
    <w:qFormat/>
    <w:lock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6">
    <w:name w:val="Table Classic 1"/>
    <w:basedOn w:val="89"/>
    <w:qFormat/>
    <w:locked/>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Classic 2"/>
    <w:basedOn w:val="89"/>
    <w:qFormat/>
    <w:locked/>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Classic 3"/>
    <w:basedOn w:val="89"/>
    <w:qFormat/>
    <w:locked/>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9">
    <w:name w:val="Table Classic 4"/>
    <w:basedOn w:val="89"/>
    <w:qFormat/>
    <w:locked/>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Simple 1"/>
    <w:basedOn w:val="89"/>
    <w:qFormat/>
    <w:locked/>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1">
    <w:name w:val="Table Simple 2"/>
    <w:basedOn w:val="89"/>
    <w:qFormat/>
    <w:locked/>
    <w:uiPriority w:val="0"/>
    <w:pPr>
      <w:widowControl w:val="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imple 3"/>
    <w:basedOn w:val="89"/>
    <w:qFormat/>
    <w:locked/>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3">
    <w:name w:val="Table Subtle 1"/>
    <w:basedOn w:val="89"/>
    <w:qFormat/>
    <w:locked/>
    <w:uiPriority w:val="0"/>
    <w:pPr>
      <w:widowControl w:val="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Subtle 2"/>
    <w:basedOn w:val="89"/>
    <w:qFormat/>
    <w:locked/>
    <w:uiPriority w:val="0"/>
    <w:pPr>
      <w:widowControl w:val="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1"/>
    <w:basedOn w:val="89"/>
    <w:qFormat/>
    <w:locked/>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6">
    <w:name w:val="Table 3D effects 2"/>
    <w:basedOn w:val="89"/>
    <w:qFormat/>
    <w:locked/>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3D effects 3"/>
    <w:basedOn w:val="89"/>
    <w:qFormat/>
    <w:locked/>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1"/>
    <w:basedOn w:val="89"/>
    <w:qFormat/>
    <w:locked/>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2"/>
    <w:basedOn w:val="89"/>
    <w:qFormat/>
    <w:locked/>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3"/>
    <w:basedOn w:val="89"/>
    <w:qFormat/>
    <w:locked/>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1">
    <w:name w:val="Table List 4"/>
    <w:basedOn w:val="89"/>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2">
    <w:name w:val="Table List 5"/>
    <w:basedOn w:val="89"/>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3">
    <w:name w:val="Table List 6"/>
    <w:basedOn w:val="89"/>
    <w:qFormat/>
    <w:locked/>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4">
    <w:name w:val="Table List 7"/>
    <w:basedOn w:val="89"/>
    <w:qFormat/>
    <w:locked/>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5">
    <w:name w:val="Table List 8"/>
    <w:basedOn w:val="89"/>
    <w:qFormat/>
    <w:locked/>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6">
    <w:name w:val="Table Contemporary"/>
    <w:basedOn w:val="89"/>
    <w:qFormat/>
    <w:locked/>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7">
    <w:name w:val="Table Columns 1"/>
    <w:basedOn w:val="89"/>
    <w:qFormat/>
    <w:locked/>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2"/>
    <w:basedOn w:val="89"/>
    <w:qFormat/>
    <w:locked/>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3"/>
    <w:basedOn w:val="89"/>
    <w:qFormat/>
    <w:locked/>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0">
    <w:name w:val="Table Columns 4"/>
    <w:basedOn w:val="89"/>
    <w:qFormat/>
    <w:locked/>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qFormat/>
    <w:locked/>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qFormat/>
    <w:locked/>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2"/>
    <w:basedOn w:val="89"/>
    <w:qFormat/>
    <w:locked/>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4">
    <w:name w:val="Table Grid 3"/>
    <w:basedOn w:val="89"/>
    <w:qFormat/>
    <w:locked/>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4"/>
    <w:basedOn w:val="89"/>
    <w:qFormat/>
    <w:locked/>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Grid 5"/>
    <w:basedOn w:val="89"/>
    <w:qFormat/>
    <w:locked/>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6"/>
    <w:basedOn w:val="89"/>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7"/>
    <w:basedOn w:val="89"/>
    <w:qFormat/>
    <w:locked/>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8"/>
    <w:basedOn w:val="89"/>
    <w:qFormat/>
    <w:locked/>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0">
    <w:name w:val="Table Web 1"/>
    <w:basedOn w:val="89"/>
    <w:qFormat/>
    <w:locked/>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2"/>
    <w:basedOn w:val="89"/>
    <w:qFormat/>
    <w:locked/>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3"/>
    <w:basedOn w:val="89"/>
    <w:qFormat/>
    <w:locked/>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Professional"/>
    <w:basedOn w:val="89"/>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5">
    <w:name w:val="Strong"/>
    <w:basedOn w:val="134"/>
    <w:qFormat/>
    <w:locked/>
    <w:uiPriority w:val="0"/>
    <w:rPr>
      <w:b/>
      <w:bCs/>
    </w:rPr>
  </w:style>
  <w:style w:type="character" w:styleId="136">
    <w:name w:val="endnote reference"/>
    <w:qFormat/>
    <w:locked/>
    <w:uiPriority w:val="0"/>
    <w:rPr>
      <w:vertAlign w:val="superscript"/>
    </w:rPr>
  </w:style>
  <w:style w:type="character" w:styleId="137">
    <w:name w:val="page number"/>
    <w:qFormat/>
    <w:locked/>
    <w:uiPriority w:val="0"/>
  </w:style>
  <w:style w:type="character" w:styleId="138">
    <w:name w:val="FollowedHyperlink"/>
    <w:qFormat/>
    <w:locked/>
    <w:uiPriority w:val="99"/>
    <w:rPr>
      <w:color w:val="800080"/>
      <w:u w:val="single"/>
    </w:rPr>
  </w:style>
  <w:style w:type="character" w:styleId="139">
    <w:name w:val="Emphasis"/>
    <w:qFormat/>
    <w:locked/>
    <w:uiPriority w:val="0"/>
    <w:rPr>
      <w:i/>
      <w:iCs/>
    </w:rPr>
  </w:style>
  <w:style w:type="character" w:styleId="140">
    <w:name w:val="line number"/>
    <w:qFormat/>
    <w:locked/>
    <w:uiPriority w:val="0"/>
    <w:rPr>
      <w:szCs w:val="21"/>
    </w:rPr>
  </w:style>
  <w:style w:type="character" w:styleId="141">
    <w:name w:val="HTML Definition"/>
    <w:qFormat/>
    <w:locked/>
    <w:uiPriority w:val="0"/>
    <w:rPr>
      <w:i/>
      <w:iCs/>
    </w:rPr>
  </w:style>
  <w:style w:type="character" w:styleId="142">
    <w:name w:val="HTML Typewriter"/>
    <w:qFormat/>
    <w:locked/>
    <w:uiPriority w:val="0"/>
    <w:rPr>
      <w:rFonts w:ascii="Courier New" w:hAnsi="Courier New" w:cs="Courier New"/>
      <w:sz w:val="20"/>
      <w:szCs w:val="20"/>
    </w:rPr>
  </w:style>
  <w:style w:type="character" w:styleId="143">
    <w:name w:val="HTML Acronym"/>
    <w:qFormat/>
    <w:locked/>
    <w:uiPriority w:val="0"/>
  </w:style>
  <w:style w:type="character" w:styleId="144">
    <w:name w:val="HTML Variable"/>
    <w:qFormat/>
    <w:locked/>
    <w:uiPriority w:val="0"/>
    <w:rPr>
      <w:i/>
      <w:iCs/>
    </w:rPr>
  </w:style>
  <w:style w:type="character" w:styleId="145">
    <w:name w:val="Hyperlink"/>
    <w:basedOn w:val="134"/>
    <w:qFormat/>
    <w:locked/>
    <w:uiPriority w:val="99"/>
    <w:rPr>
      <w:color w:val="0000FF"/>
      <w:u w:val="single"/>
    </w:rPr>
  </w:style>
  <w:style w:type="character" w:styleId="146">
    <w:name w:val="HTML Code"/>
    <w:qFormat/>
    <w:locked/>
    <w:uiPriority w:val="0"/>
    <w:rPr>
      <w:rFonts w:ascii="Courier New" w:hAnsi="Courier New" w:cs="Courier New"/>
      <w:sz w:val="20"/>
      <w:szCs w:val="20"/>
    </w:rPr>
  </w:style>
  <w:style w:type="character" w:styleId="147">
    <w:name w:val="annotation reference"/>
    <w:basedOn w:val="134"/>
    <w:qFormat/>
    <w:uiPriority w:val="0"/>
    <w:rPr>
      <w:sz w:val="21"/>
    </w:rPr>
  </w:style>
  <w:style w:type="character" w:styleId="148">
    <w:name w:val="HTML Cite"/>
    <w:qFormat/>
    <w:locked/>
    <w:uiPriority w:val="0"/>
    <w:rPr>
      <w:i/>
      <w:iCs/>
    </w:rPr>
  </w:style>
  <w:style w:type="character" w:styleId="149">
    <w:name w:val="footnote reference"/>
    <w:qFormat/>
    <w:locked/>
    <w:uiPriority w:val="0"/>
    <w:rPr>
      <w:vertAlign w:val="superscript"/>
    </w:rPr>
  </w:style>
  <w:style w:type="character" w:styleId="150">
    <w:name w:val="HTML Keyboard"/>
    <w:qFormat/>
    <w:locked/>
    <w:uiPriority w:val="0"/>
    <w:rPr>
      <w:rFonts w:ascii="Courier New" w:hAnsi="Courier New" w:cs="Courier New"/>
      <w:sz w:val="20"/>
      <w:szCs w:val="20"/>
    </w:rPr>
  </w:style>
  <w:style w:type="character" w:styleId="151">
    <w:name w:val="HTML Sample"/>
    <w:qFormat/>
    <w:locked/>
    <w:uiPriority w:val="0"/>
    <w:rPr>
      <w:rFonts w:ascii="Courier New" w:hAnsi="Courier New" w:cs="Courier New"/>
    </w:rPr>
  </w:style>
  <w:style w:type="paragraph" w:customStyle="1" w:styleId="152">
    <w:name w:val="标题 段落4级"/>
    <w:basedOn w:val="153"/>
    <w:next w:val="27"/>
    <w:qFormat/>
    <w:uiPriority w:val="0"/>
    <w:pPr>
      <w:outlineLvl w:val="3"/>
    </w:pPr>
    <w:rPr>
      <w:rFonts w:cs="Calibri"/>
      <w:b/>
    </w:rPr>
  </w:style>
  <w:style w:type="paragraph" w:customStyle="1" w:styleId="153">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154">
    <w:name w:val="标题 1 字符"/>
    <w:link w:val="2"/>
    <w:qFormat/>
    <w:uiPriority w:val="0"/>
    <w:rPr>
      <w:rFonts w:eastAsia="黑体"/>
      <w:b/>
      <w:bCs/>
      <w:color w:val="000000"/>
      <w:kern w:val="44"/>
      <w:sz w:val="30"/>
      <w:szCs w:val="30"/>
    </w:rPr>
  </w:style>
  <w:style w:type="character" w:customStyle="1" w:styleId="155">
    <w:name w:val="标题 2 字符"/>
    <w:link w:val="3"/>
    <w:qFormat/>
    <w:uiPriority w:val="0"/>
    <w:rPr>
      <w:rFonts w:ascii="仿宋_GB2312" w:hAnsi="Arial" w:cs="宋体"/>
      <w:sz w:val="30"/>
      <w:szCs w:val="24"/>
    </w:rPr>
  </w:style>
  <w:style w:type="character" w:customStyle="1" w:styleId="156">
    <w:name w:val="正文缩进 字符"/>
    <w:link w:val="20"/>
    <w:qFormat/>
    <w:uiPriority w:val="99"/>
    <w:rPr>
      <w:rFonts w:ascii="宋体" w:hAnsi="宋体" w:cs="宋体"/>
      <w:sz w:val="24"/>
      <w:szCs w:val="24"/>
    </w:rPr>
  </w:style>
  <w:style w:type="character" w:customStyle="1" w:styleId="157">
    <w:name w:val="标题 3 字符"/>
    <w:link w:val="4"/>
    <w:qFormat/>
    <w:uiPriority w:val="0"/>
    <w:rPr>
      <w:rFonts w:ascii="宋体" w:hAnsi="宋体" w:cs="宋体"/>
      <w:bCs/>
      <w:sz w:val="28"/>
      <w:szCs w:val="32"/>
    </w:rPr>
  </w:style>
  <w:style w:type="character" w:customStyle="1" w:styleId="158">
    <w:name w:val="标题 4 字符"/>
    <w:link w:val="5"/>
    <w:qFormat/>
    <w:uiPriority w:val="0"/>
    <w:rPr>
      <w:rFonts w:ascii="Arial" w:hAnsi="Arial" w:cs="宋体"/>
      <w:b/>
      <w:bCs/>
      <w:sz w:val="24"/>
      <w:szCs w:val="28"/>
    </w:rPr>
  </w:style>
  <w:style w:type="character" w:customStyle="1" w:styleId="159">
    <w:name w:val="标题 5 字符"/>
    <w:link w:val="6"/>
    <w:qFormat/>
    <w:uiPriority w:val="0"/>
    <w:rPr>
      <w:rFonts w:ascii="宋体" w:hAnsi="宋体" w:cs="宋体"/>
      <w:b/>
      <w:bCs/>
      <w:sz w:val="28"/>
      <w:szCs w:val="28"/>
    </w:rPr>
  </w:style>
  <w:style w:type="character" w:customStyle="1" w:styleId="160">
    <w:name w:val="标题 6 字符"/>
    <w:link w:val="7"/>
    <w:qFormat/>
    <w:uiPriority w:val="0"/>
    <w:rPr>
      <w:rFonts w:ascii="Arial" w:hAnsi="Arial" w:eastAsia="黑体" w:cs="宋体"/>
      <w:b/>
      <w:bCs/>
      <w:sz w:val="24"/>
      <w:szCs w:val="24"/>
    </w:rPr>
  </w:style>
  <w:style w:type="character" w:customStyle="1" w:styleId="161">
    <w:name w:val="标题 7 字符"/>
    <w:link w:val="8"/>
    <w:qFormat/>
    <w:uiPriority w:val="0"/>
    <w:rPr>
      <w:rFonts w:ascii="宋体" w:hAnsi="宋体" w:cs="宋体"/>
      <w:b/>
      <w:bCs/>
      <w:sz w:val="24"/>
      <w:szCs w:val="24"/>
    </w:rPr>
  </w:style>
  <w:style w:type="character" w:customStyle="1" w:styleId="162">
    <w:name w:val="标题 8 字符"/>
    <w:link w:val="9"/>
    <w:qFormat/>
    <w:uiPriority w:val="0"/>
    <w:rPr>
      <w:rFonts w:ascii="Arial" w:hAnsi="Arial" w:eastAsia="黑体" w:cs="宋体"/>
      <w:sz w:val="24"/>
      <w:szCs w:val="24"/>
    </w:rPr>
  </w:style>
  <w:style w:type="character" w:customStyle="1" w:styleId="163">
    <w:name w:val="标题 9 字符"/>
    <w:link w:val="10"/>
    <w:qFormat/>
    <w:uiPriority w:val="0"/>
    <w:rPr>
      <w:rFonts w:ascii="Arial" w:hAnsi="Arial" w:eastAsia="黑体" w:cs="宋体"/>
      <w:sz w:val="24"/>
      <w:szCs w:val="21"/>
    </w:rPr>
  </w:style>
  <w:style w:type="character" w:customStyle="1" w:styleId="164">
    <w:name w:val="注释标题 字符"/>
    <w:link w:val="15"/>
    <w:qFormat/>
    <w:uiPriority w:val="0"/>
    <w:rPr>
      <w:rFonts w:ascii="宋体" w:hAnsi="宋体"/>
      <w:kern w:val="2"/>
      <w:sz w:val="21"/>
    </w:rPr>
  </w:style>
  <w:style w:type="character" w:customStyle="1" w:styleId="165">
    <w:name w:val="电子邮件签名 字符"/>
    <w:link w:val="18"/>
    <w:qFormat/>
    <w:uiPriority w:val="0"/>
    <w:rPr>
      <w:rFonts w:ascii="宋体" w:hAnsi="宋体"/>
      <w:sz w:val="21"/>
    </w:rPr>
  </w:style>
  <w:style w:type="character" w:customStyle="1" w:styleId="166">
    <w:name w:val="题注 字符"/>
    <w:link w:val="21"/>
    <w:qFormat/>
    <w:uiPriority w:val="0"/>
    <w:rPr>
      <w:rFonts w:eastAsia="仿宋_GB2312"/>
      <w:b/>
      <w:kern w:val="2"/>
      <w:sz w:val="24"/>
    </w:rPr>
  </w:style>
  <w:style w:type="character" w:customStyle="1" w:styleId="167">
    <w:name w:val="文档结构图 字符2"/>
    <w:link w:val="25"/>
    <w:qFormat/>
    <w:uiPriority w:val="0"/>
    <w:rPr>
      <w:rFonts w:ascii="微软雅黑" w:hAnsi="微软雅黑"/>
      <w:kern w:val="2"/>
      <w:sz w:val="18"/>
      <w:szCs w:val="18"/>
    </w:rPr>
  </w:style>
  <w:style w:type="character" w:customStyle="1" w:styleId="168">
    <w:name w:val="批注文字 字符2"/>
    <w:link w:val="27"/>
    <w:qFormat/>
    <w:locked/>
    <w:uiPriority w:val="0"/>
    <w:rPr>
      <w:rFonts w:ascii="Times New Roman" w:hAnsi="Times New Roman" w:eastAsia="宋体"/>
      <w:sz w:val="24"/>
    </w:rPr>
  </w:style>
  <w:style w:type="character" w:customStyle="1" w:styleId="169">
    <w:name w:val="称呼 字符"/>
    <w:link w:val="29"/>
    <w:qFormat/>
    <w:uiPriority w:val="0"/>
    <w:rPr>
      <w:rFonts w:ascii="宋体" w:hAnsi="宋体"/>
      <w:sz w:val="21"/>
    </w:rPr>
  </w:style>
  <w:style w:type="character" w:customStyle="1" w:styleId="170">
    <w:name w:val="正文文本 3 字符"/>
    <w:link w:val="30"/>
    <w:qFormat/>
    <w:uiPriority w:val="0"/>
    <w:rPr>
      <w:rFonts w:ascii="宋体" w:hAnsi="宋体" w:cs="宋体"/>
      <w:b/>
      <w:bCs/>
      <w:sz w:val="24"/>
      <w:szCs w:val="24"/>
    </w:rPr>
  </w:style>
  <w:style w:type="character" w:customStyle="1" w:styleId="171">
    <w:name w:val="结束语 字符"/>
    <w:link w:val="31"/>
    <w:qFormat/>
    <w:uiPriority w:val="0"/>
    <w:rPr>
      <w:rFonts w:ascii="宋体" w:hAnsi="Courier New"/>
    </w:rPr>
  </w:style>
  <w:style w:type="character" w:customStyle="1" w:styleId="172">
    <w:name w:val="正文文本 字符"/>
    <w:link w:val="33"/>
    <w:qFormat/>
    <w:locked/>
    <w:uiPriority w:val="0"/>
    <w:rPr>
      <w:sz w:val="18"/>
    </w:rPr>
  </w:style>
  <w:style w:type="character" w:customStyle="1" w:styleId="173">
    <w:name w:val="正文文本缩进 字符"/>
    <w:link w:val="35"/>
    <w:qFormat/>
    <w:locked/>
    <w:uiPriority w:val="99"/>
    <w:rPr>
      <w:rFonts w:ascii="Times New Roman" w:hAnsi="Times New Roman" w:eastAsia="宋体"/>
      <w:sz w:val="24"/>
    </w:rPr>
  </w:style>
  <w:style w:type="character" w:customStyle="1" w:styleId="174">
    <w:name w:val="正文文本首行缩进 字符"/>
    <w:link w:val="41"/>
    <w:qFormat/>
    <w:uiPriority w:val="0"/>
    <w:rPr>
      <w:rFonts w:ascii="宋体" w:hAnsi="宋体" w:cs="宋体"/>
      <w:sz w:val="28"/>
    </w:rPr>
  </w:style>
  <w:style w:type="character" w:customStyle="1" w:styleId="175">
    <w:name w:val="HTML 地址 字符"/>
    <w:link w:val="42"/>
    <w:qFormat/>
    <w:uiPriority w:val="0"/>
    <w:rPr>
      <w:rFonts w:ascii="宋体" w:hAnsi="宋体"/>
      <w:i/>
      <w:iCs/>
      <w:sz w:val="21"/>
    </w:rPr>
  </w:style>
  <w:style w:type="character" w:customStyle="1" w:styleId="176">
    <w:name w:val="纯文本 字符"/>
    <w:link w:val="46"/>
    <w:qFormat/>
    <w:uiPriority w:val="0"/>
    <w:rPr>
      <w:rFonts w:ascii="宋体" w:hAnsi="Courier New" w:cs="Courier New"/>
      <w:sz w:val="24"/>
      <w:szCs w:val="21"/>
    </w:rPr>
  </w:style>
  <w:style w:type="character" w:customStyle="1" w:styleId="177">
    <w:name w:val="日期 字符1"/>
    <w:link w:val="50"/>
    <w:qFormat/>
    <w:locked/>
    <w:uiPriority w:val="0"/>
    <w:rPr>
      <w:rFonts w:ascii="Times New Roman" w:hAnsi="Times New Roman" w:eastAsia="宋体"/>
      <w:sz w:val="24"/>
    </w:rPr>
  </w:style>
  <w:style w:type="character" w:customStyle="1" w:styleId="178">
    <w:name w:val="正文文本缩进 2 字符"/>
    <w:link w:val="51"/>
    <w:qFormat/>
    <w:uiPriority w:val="0"/>
    <w:rPr>
      <w:rFonts w:ascii="宋体" w:hAnsi="宋体" w:cs="宋体"/>
      <w:sz w:val="24"/>
    </w:rPr>
  </w:style>
  <w:style w:type="character" w:customStyle="1" w:styleId="179">
    <w:name w:val="尾注文本 字符"/>
    <w:link w:val="52"/>
    <w:qFormat/>
    <w:uiPriority w:val="0"/>
    <w:rPr>
      <w:sz w:val="28"/>
    </w:rPr>
  </w:style>
  <w:style w:type="character" w:customStyle="1" w:styleId="180">
    <w:name w:val="批注框文本 字符"/>
    <w:link w:val="54"/>
    <w:qFormat/>
    <w:locked/>
    <w:uiPriority w:val="0"/>
    <w:rPr>
      <w:rFonts w:ascii="Times New Roman" w:hAnsi="Times New Roman" w:eastAsia="宋体"/>
      <w:sz w:val="18"/>
    </w:rPr>
  </w:style>
  <w:style w:type="character" w:customStyle="1" w:styleId="181">
    <w:name w:val="页脚 字符2"/>
    <w:link w:val="55"/>
    <w:qFormat/>
    <w:locked/>
    <w:uiPriority w:val="99"/>
    <w:rPr>
      <w:sz w:val="18"/>
    </w:rPr>
  </w:style>
  <w:style w:type="character" w:customStyle="1" w:styleId="182">
    <w:name w:val="页眉 字符"/>
    <w:link w:val="57"/>
    <w:qFormat/>
    <w:locked/>
    <w:uiPriority w:val="0"/>
    <w:rPr>
      <w:sz w:val="18"/>
    </w:rPr>
  </w:style>
  <w:style w:type="character" w:customStyle="1" w:styleId="183">
    <w:name w:val="签名 字符"/>
    <w:link w:val="58"/>
    <w:qFormat/>
    <w:uiPriority w:val="0"/>
    <w:rPr>
      <w:rFonts w:ascii="宋体" w:hAnsi="宋体"/>
      <w:sz w:val="21"/>
    </w:rPr>
  </w:style>
  <w:style w:type="character" w:customStyle="1" w:styleId="184">
    <w:name w:val="TOC 1 字符"/>
    <w:link w:val="59"/>
    <w:qFormat/>
    <w:uiPriority w:val="39"/>
    <w:rPr>
      <w:rFonts w:ascii="宋体" w:hAnsi="宋体" w:cs="宋体"/>
      <w:b/>
      <w:sz w:val="24"/>
      <w:szCs w:val="24"/>
    </w:rPr>
  </w:style>
  <w:style w:type="character" w:customStyle="1" w:styleId="185">
    <w:name w:val="副标题 字符"/>
    <w:link w:val="64"/>
    <w:qFormat/>
    <w:uiPriority w:val="0"/>
    <w:rPr>
      <w:rFonts w:ascii="黑体" w:hAnsi="Arial" w:eastAsia="黑体"/>
      <w:b/>
      <w:kern w:val="28"/>
      <w:sz w:val="48"/>
    </w:rPr>
  </w:style>
  <w:style w:type="character" w:customStyle="1" w:styleId="186">
    <w:name w:val="列表 字符"/>
    <w:link w:val="66"/>
    <w:qFormat/>
    <w:uiPriority w:val="0"/>
    <w:rPr>
      <w:rFonts w:ascii="仿宋_GB2312" w:hAnsi="Calibri" w:eastAsia="仿宋_GB2312"/>
      <w:kern w:val="2"/>
      <w:sz w:val="21"/>
      <w:szCs w:val="22"/>
    </w:rPr>
  </w:style>
  <w:style w:type="character" w:customStyle="1" w:styleId="187">
    <w:name w:val="脚注文本 字符"/>
    <w:link w:val="67"/>
    <w:qFormat/>
    <w:uiPriority w:val="0"/>
    <w:rPr>
      <w:rFonts w:ascii="宋体"/>
    </w:rPr>
  </w:style>
  <w:style w:type="character" w:customStyle="1" w:styleId="188">
    <w:name w:val="正文文本缩进 3 字符"/>
    <w:link w:val="70"/>
    <w:qFormat/>
    <w:uiPriority w:val="0"/>
    <w:rPr>
      <w:rFonts w:ascii="宋体" w:hAnsi="宋体"/>
      <w:kern w:val="2"/>
      <w:sz w:val="24"/>
      <w:szCs w:val="24"/>
    </w:rPr>
  </w:style>
  <w:style w:type="character" w:customStyle="1" w:styleId="189">
    <w:name w:val="正文文本 2 字符"/>
    <w:link w:val="76"/>
    <w:qFormat/>
    <w:uiPriority w:val="0"/>
    <w:rPr>
      <w:rFonts w:ascii="宋体" w:hAnsi="宋体" w:cs="宋体"/>
      <w:sz w:val="24"/>
      <w:szCs w:val="24"/>
    </w:rPr>
  </w:style>
  <w:style w:type="character" w:customStyle="1" w:styleId="190">
    <w:name w:val="信息标题 字符"/>
    <w:link w:val="79"/>
    <w:qFormat/>
    <w:uiPriority w:val="0"/>
    <w:rPr>
      <w:rFonts w:ascii="Arial" w:hAnsi="Arial"/>
      <w:sz w:val="34"/>
      <w:shd w:val="pct20" w:color="auto" w:fill="auto"/>
    </w:rPr>
  </w:style>
  <w:style w:type="character" w:customStyle="1" w:styleId="191">
    <w:name w:val="HTML 预设格式 字符"/>
    <w:link w:val="80"/>
    <w:qFormat/>
    <w:uiPriority w:val="0"/>
    <w:rPr>
      <w:rFonts w:ascii="宋体" w:hAnsi="宋体" w:cs="宋体"/>
      <w:sz w:val="24"/>
      <w:szCs w:val="24"/>
    </w:rPr>
  </w:style>
  <w:style w:type="character" w:customStyle="1" w:styleId="192">
    <w:name w:val="普通(网站) 字符"/>
    <w:link w:val="81"/>
    <w:qFormat/>
    <w:locked/>
    <w:uiPriority w:val="0"/>
    <w:rPr>
      <w:rFonts w:ascii="宋体" w:hAnsi="宋体" w:eastAsia="宋体"/>
      <w:sz w:val="24"/>
    </w:rPr>
  </w:style>
  <w:style w:type="character" w:customStyle="1" w:styleId="193">
    <w:name w:val="标题 字符"/>
    <w:link w:val="84"/>
    <w:qFormat/>
    <w:uiPriority w:val="0"/>
    <w:rPr>
      <w:rFonts w:ascii="Cambria" w:hAnsi="Cambria" w:eastAsia="黑体"/>
      <w:bCs/>
      <w:sz w:val="32"/>
      <w:szCs w:val="32"/>
    </w:rPr>
  </w:style>
  <w:style w:type="character" w:customStyle="1" w:styleId="194">
    <w:name w:val="批注主题 字符"/>
    <w:link w:val="85"/>
    <w:qFormat/>
    <w:locked/>
    <w:uiPriority w:val="0"/>
    <w:rPr>
      <w:rFonts w:ascii="Times New Roman" w:hAnsi="Times New Roman" w:eastAsia="宋体"/>
      <w:b/>
      <w:kern w:val="2"/>
      <w:sz w:val="24"/>
    </w:rPr>
  </w:style>
  <w:style w:type="character" w:customStyle="1" w:styleId="195">
    <w:name w:val="正文文本首行缩进 2 字符"/>
    <w:link w:val="86"/>
    <w:qFormat/>
    <w:uiPriority w:val="0"/>
    <w:rPr>
      <w:rFonts w:ascii="Times New Roman" w:hAnsi="Times New Roman" w:eastAsia="宋体"/>
      <w:kern w:val="2"/>
      <w:sz w:val="21"/>
      <w:szCs w:val="24"/>
    </w:rPr>
  </w:style>
  <w:style w:type="paragraph" w:customStyle="1" w:styleId="19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7">
    <w:name w:val="研究生姓名"/>
    <w:qFormat/>
    <w:uiPriority w:val="0"/>
    <w:pPr>
      <w:widowControl w:val="0"/>
      <w:ind w:firstLine="700" w:firstLineChars="700"/>
      <w:jc w:val="both"/>
    </w:pPr>
    <w:rPr>
      <w:rFonts w:ascii="Times New Roman" w:hAnsi="Times New Roman" w:eastAsia="宋体" w:cs="Times New Roman"/>
      <w:kern w:val="2"/>
      <w:sz w:val="28"/>
      <w:szCs w:val="28"/>
      <w:lang w:val="en-US" w:eastAsia="zh-CN" w:bidi="ar-SA"/>
    </w:rPr>
  </w:style>
  <w:style w:type="paragraph" w:customStyle="1" w:styleId="198">
    <w:name w:val="表格"/>
    <w:basedOn w:val="1"/>
    <w:next w:val="1"/>
    <w:link w:val="199"/>
    <w:qFormat/>
    <w:uiPriority w:val="0"/>
    <w:pPr>
      <w:adjustRightInd w:val="0"/>
      <w:snapToGrid w:val="0"/>
      <w:spacing w:beforeLines="10" w:afterLines="10" w:line="259" w:lineRule="auto"/>
      <w:jc w:val="center"/>
    </w:pPr>
    <w:rPr>
      <w:rFonts w:ascii="宋体"/>
      <w:kern w:val="0"/>
      <w:szCs w:val="20"/>
    </w:rPr>
  </w:style>
  <w:style w:type="character" w:customStyle="1" w:styleId="199">
    <w:name w:val="表格 Char"/>
    <w:link w:val="198"/>
    <w:qFormat/>
    <w:locked/>
    <w:uiPriority w:val="0"/>
    <w:rPr>
      <w:rFonts w:ascii="宋体"/>
      <w:sz w:val="21"/>
    </w:rPr>
  </w:style>
  <w:style w:type="character" w:customStyle="1" w:styleId="200">
    <w:name w:val="报告正文 Char Char Char Char"/>
    <w:qFormat/>
    <w:uiPriority w:val="0"/>
    <w:rPr>
      <w:rFonts w:eastAsia="宋体" w:cs="宋体"/>
      <w:snapToGrid w:val="0"/>
      <w:kern w:val="24"/>
      <w:sz w:val="24"/>
      <w:szCs w:val="24"/>
      <w:lang w:val="en-US" w:eastAsia="zh-CN" w:bidi="ar-SA"/>
    </w:rPr>
  </w:style>
  <w:style w:type="character" w:customStyle="1" w:styleId="201">
    <w:name w:val="Char Char131"/>
    <w:qFormat/>
    <w:uiPriority w:val="0"/>
    <w:rPr>
      <w:rFonts w:ascii="Arial" w:hAnsi="Arial" w:eastAsia="黑体"/>
      <w:kern w:val="2"/>
      <w:sz w:val="28"/>
      <w:szCs w:val="24"/>
      <w:lang w:val="en-US" w:eastAsia="zh-CN" w:bidi="ar-SA"/>
    </w:rPr>
  </w:style>
  <w:style w:type="character" w:customStyle="1" w:styleId="202">
    <w:name w:val="Char23"/>
    <w:qFormat/>
    <w:uiPriority w:val="0"/>
    <w:rPr>
      <w:rFonts w:eastAsia="宋体"/>
      <w:kern w:val="2"/>
      <w:sz w:val="21"/>
      <w:szCs w:val="24"/>
      <w:lang w:val="en-US" w:eastAsia="zh-CN" w:bidi="ar-SA"/>
    </w:rPr>
  </w:style>
  <w:style w:type="character" w:customStyle="1" w:styleId="203">
    <w:name w:val="Body text + Spacing -1 pt1"/>
    <w:qFormat/>
    <w:uiPriority w:val="0"/>
    <w:rPr>
      <w:rFonts w:ascii="MingLiU" w:eastAsia="MingLiU"/>
      <w:spacing w:val="-20"/>
      <w:sz w:val="23"/>
      <w:szCs w:val="23"/>
      <w:lang w:bidi="ar-SA"/>
    </w:rPr>
  </w:style>
  <w:style w:type="character" w:customStyle="1" w:styleId="204">
    <w:name w:val="注释标题 字符1"/>
    <w:semiHidden/>
    <w:qFormat/>
    <w:uiPriority w:val="99"/>
    <w:rPr>
      <w:kern w:val="2"/>
      <w:sz w:val="24"/>
      <w:szCs w:val="24"/>
      <w:lang w:val="fr-FR"/>
    </w:rPr>
  </w:style>
  <w:style w:type="character" w:customStyle="1" w:styleId="205">
    <w:name w:val="文章正文 Char"/>
    <w:link w:val="206"/>
    <w:qFormat/>
    <w:uiPriority w:val="0"/>
    <w:rPr>
      <w:rFonts w:eastAsia="Times New Roman"/>
      <w:bCs/>
      <w:snapToGrid/>
      <w:color w:val="000000"/>
      <w:sz w:val="24"/>
      <w:szCs w:val="28"/>
    </w:rPr>
  </w:style>
  <w:style w:type="paragraph" w:customStyle="1" w:styleId="206">
    <w:name w:val="文章正文"/>
    <w:link w:val="205"/>
    <w:qFormat/>
    <w:uiPriority w:val="0"/>
    <w:pPr>
      <w:adjustRightInd w:val="0"/>
      <w:snapToGrid w:val="0"/>
      <w:spacing w:line="360" w:lineRule="auto"/>
      <w:ind w:firstLine="480" w:firstLineChars="200"/>
      <w:jc w:val="both"/>
    </w:pPr>
    <w:rPr>
      <w:rFonts w:ascii="Times New Roman" w:hAnsi="Times New Roman" w:eastAsia="Times New Roman" w:cs="Times New Roman"/>
      <w:bCs/>
      <w:snapToGrid w:val="0"/>
      <w:color w:val="000000"/>
      <w:sz w:val="24"/>
      <w:szCs w:val="28"/>
      <w:lang w:val="en-US" w:eastAsia="zh-CN" w:bidi="ar-SA"/>
    </w:rPr>
  </w:style>
  <w:style w:type="character" w:customStyle="1" w:styleId="207">
    <w:name w:val="nr1"/>
    <w:qFormat/>
    <w:uiPriority w:val="0"/>
    <w:rPr>
      <w:rFonts w:hint="eastAsia" w:ascii="宋体" w:hAnsi="宋体" w:eastAsia="宋体" w:cs="宋体"/>
      <w:color w:val="000000"/>
      <w:spacing w:val="320"/>
      <w:sz w:val="22"/>
      <w:szCs w:val="22"/>
    </w:rPr>
  </w:style>
  <w:style w:type="character" w:customStyle="1" w:styleId="208">
    <w:name w:val="表格1 Char Char Char"/>
    <w:qFormat/>
    <w:uiPriority w:val="0"/>
    <w:rPr>
      <w:rFonts w:eastAsia="宋体"/>
      <w:kern w:val="2"/>
      <w:sz w:val="24"/>
      <w:szCs w:val="24"/>
      <w:lang w:val="en-US" w:eastAsia="zh-CN" w:bidi="ar-SA"/>
    </w:rPr>
  </w:style>
  <w:style w:type="character" w:customStyle="1" w:styleId="209">
    <w:name w:val="表注 Char"/>
    <w:link w:val="210"/>
    <w:qFormat/>
    <w:uiPriority w:val="0"/>
    <w:rPr>
      <w:b/>
      <w:spacing w:val="20"/>
      <w:sz w:val="28"/>
    </w:rPr>
  </w:style>
  <w:style w:type="paragraph" w:customStyle="1" w:styleId="210">
    <w:name w:val="表注"/>
    <w:basedOn w:val="1"/>
    <w:link w:val="209"/>
    <w:qFormat/>
    <w:uiPriority w:val="0"/>
    <w:pPr>
      <w:tabs>
        <w:tab w:val="left" w:pos="625"/>
      </w:tabs>
      <w:overflowPunct w:val="0"/>
      <w:topLinePunct/>
      <w:autoSpaceDE w:val="0"/>
      <w:adjustRightInd w:val="0"/>
      <w:snapToGrid w:val="0"/>
      <w:spacing w:before="120" w:afterLines="50" w:line="288" w:lineRule="auto"/>
      <w:ind w:left="625" w:hanging="425"/>
      <w:jc w:val="center"/>
      <w:textAlignment w:val="baseline"/>
    </w:pPr>
    <w:rPr>
      <w:b/>
      <w:spacing w:val="20"/>
      <w:kern w:val="0"/>
      <w:sz w:val="28"/>
      <w:szCs w:val="20"/>
    </w:rPr>
  </w:style>
  <w:style w:type="character" w:customStyle="1" w:styleId="211">
    <w:name w:val="中央沙正文 Char Char Char Char Char"/>
    <w:qFormat/>
    <w:uiPriority w:val="0"/>
    <w:rPr>
      <w:rFonts w:eastAsia="宋体"/>
      <w:color w:val="000000"/>
      <w:kern w:val="2"/>
      <w:sz w:val="28"/>
      <w:szCs w:val="28"/>
      <w:lang w:val="en-US" w:eastAsia="zh-CN" w:bidi="ar-SA"/>
    </w:rPr>
  </w:style>
  <w:style w:type="character" w:customStyle="1" w:styleId="212">
    <w:name w:val="段 Char"/>
    <w:link w:val="213"/>
    <w:qFormat/>
    <w:uiPriority w:val="0"/>
    <w:rPr>
      <w:rFonts w:ascii="宋体"/>
      <w:sz w:val="21"/>
    </w:rPr>
  </w:style>
  <w:style w:type="paragraph" w:customStyle="1" w:styleId="213">
    <w:name w:val="段"/>
    <w:link w:val="21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14">
    <w:name w:val="副标题 Char1"/>
    <w:qFormat/>
    <w:uiPriority w:val="0"/>
    <w:rPr>
      <w:rFonts w:ascii="Calibri Light" w:hAnsi="Calibri Light" w:eastAsia="宋体" w:cs="Times New Roman"/>
      <w:b/>
      <w:bCs/>
      <w:kern w:val="28"/>
      <w:sz w:val="32"/>
      <w:szCs w:val="32"/>
    </w:rPr>
  </w:style>
  <w:style w:type="character" w:customStyle="1" w:styleId="215">
    <w:name w:val="正文＋黑体 Char"/>
    <w:link w:val="216"/>
    <w:qFormat/>
    <w:uiPriority w:val="0"/>
    <w:rPr>
      <w:rFonts w:ascii="Arial" w:hAnsi="Arial" w:eastAsia="黑体"/>
      <w:kern w:val="2"/>
      <w:sz w:val="21"/>
      <w:szCs w:val="21"/>
    </w:rPr>
  </w:style>
  <w:style w:type="paragraph" w:customStyle="1" w:styleId="216">
    <w:name w:val="正文＋黑体"/>
    <w:basedOn w:val="1"/>
    <w:link w:val="215"/>
    <w:unhideWhenUsed/>
    <w:qFormat/>
    <w:uiPriority w:val="0"/>
    <w:pPr>
      <w:spacing w:beforeLines="50" w:afterLines="50"/>
      <w:ind w:left="578" w:firstLine="480" w:firstLineChars="200"/>
      <w:jc w:val="left"/>
    </w:pPr>
    <w:rPr>
      <w:rFonts w:ascii="Arial" w:hAnsi="Arial" w:eastAsia="黑体"/>
      <w:szCs w:val="21"/>
    </w:rPr>
  </w:style>
  <w:style w:type="character" w:customStyle="1" w:styleId="217">
    <w:name w:val="标准 Char"/>
    <w:qFormat/>
    <w:uiPriority w:val="0"/>
    <w:rPr>
      <w:rFonts w:ascii="宋体" w:hAnsi="宋体" w:eastAsia="宋体" w:cs="宋体"/>
      <w:kern w:val="2"/>
      <w:sz w:val="28"/>
      <w:szCs w:val="24"/>
      <w:lang w:val="en-US" w:eastAsia="zh-CN" w:bidi="ar-SA"/>
    </w:rPr>
  </w:style>
  <w:style w:type="character" w:customStyle="1" w:styleId="218">
    <w:name w:val="表头 Char2"/>
    <w:qFormat/>
    <w:uiPriority w:val="0"/>
    <w:rPr>
      <w:rFonts w:ascii="Times New Roman" w:hAnsi="Times New Roman" w:cs="Times New Roman"/>
      <w:b/>
      <w:spacing w:val="-10"/>
      <w:kern w:val="0"/>
      <w:sz w:val="24"/>
      <w:szCs w:val="11"/>
    </w:rPr>
  </w:style>
  <w:style w:type="character" w:customStyle="1" w:styleId="219">
    <w:name w:val="style7"/>
    <w:qFormat/>
    <w:uiPriority w:val="0"/>
  </w:style>
  <w:style w:type="character" w:customStyle="1" w:styleId="220">
    <w:name w:val="标题 3 Char2 Char Char"/>
    <w:qFormat/>
    <w:uiPriority w:val="0"/>
    <w:rPr>
      <w:rFonts w:eastAsia="黑体"/>
      <w:b/>
      <w:bCs/>
      <w:snapToGrid w:val="0"/>
      <w:sz w:val="24"/>
      <w:szCs w:val="32"/>
      <w:lang w:val="en-US" w:eastAsia="zh-CN" w:bidi="ar-SA"/>
    </w:rPr>
  </w:style>
  <w:style w:type="character" w:customStyle="1" w:styleId="221">
    <w:name w:val="样式3 Char Char Char"/>
    <w:qFormat/>
    <w:uiPriority w:val="0"/>
    <w:rPr>
      <w:rFonts w:eastAsia="宋体"/>
      <w:kern w:val="2"/>
      <w:sz w:val="24"/>
      <w:szCs w:val="24"/>
      <w:lang w:val="en-US" w:eastAsia="zh-CN" w:bidi="ar-SA"/>
    </w:rPr>
  </w:style>
  <w:style w:type="character" w:customStyle="1" w:styleId="222">
    <w:name w:val="样式 样式1 + 首行缩进:  2 字符 Char"/>
    <w:link w:val="223"/>
    <w:semiHidden/>
    <w:qFormat/>
    <w:uiPriority w:val="0"/>
    <w:rPr>
      <w:rFonts w:ascii="宋体" w:hAnsi="宋体"/>
      <w:spacing w:val="4"/>
      <w:sz w:val="24"/>
    </w:rPr>
  </w:style>
  <w:style w:type="paragraph" w:customStyle="1" w:styleId="223">
    <w:name w:val="样式 样式1 + 首行缩进:  2 字符"/>
    <w:basedOn w:val="1"/>
    <w:link w:val="222"/>
    <w:semiHidden/>
    <w:qFormat/>
    <w:uiPriority w:val="0"/>
    <w:pPr>
      <w:keepNext/>
      <w:keepLines/>
      <w:spacing w:line="300" w:lineRule="auto"/>
      <w:ind w:firstLine="496" w:firstLineChars="200"/>
    </w:pPr>
    <w:rPr>
      <w:rFonts w:ascii="宋体" w:hAnsi="宋体"/>
      <w:spacing w:val="4"/>
      <w:kern w:val="0"/>
      <w:sz w:val="24"/>
      <w:szCs w:val="20"/>
    </w:rPr>
  </w:style>
  <w:style w:type="character" w:customStyle="1" w:styleId="224">
    <w:name w:val="表头宋体黑色 Char"/>
    <w:link w:val="225"/>
    <w:qFormat/>
    <w:uiPriority w:val="0"/>
    <w:rPr>
      <w:rFonts w:cs="宋体"/>
      <w:b/>
      <w:color w:val="000000"/>
    </w:rPr>
  </w:style>
  <w:style w:type="paragraph" w:customStyle="1" w:styleId="225">
    <w:name w:val="表头宋体黑色"/>
    <w:basedOn w:val="1"/>
    <w:link w:val="224"/>
    <w:qFormat/>
    <w:uiPriority w:val="0"/>
    <w:pPr>
      <w:adjustRightInd w:val="0"/>
      <w:spacing w:line="500" w:lineRule="exact"/>
      <w:jc w:val="center"/>
      <w:textAlignment w:val="baseline"/>
    </w:pPr>
    <w:rPr>
      <w:rFonts w:cs="宋体"/>
      <w:b/>
      <w:color w:val="000000"/>
      <w:kern w:val="0"/>
      <w:sz w:val="20"/>
      <w:szCs w:val="20"/>
    </w:rPr>
  </w:style>
  <w:style w:type="character" w:customStyle="1" w:styleId="226">
    <w:name w:val="标题 5 Char1"/>
    <w:qFormat/>
    <w:uiPriority w:val="0"/>
    <w:rPr>
      <w:rFonts w:ascii="宋体" w:hAnsi="宋体" w:eastAsia="宋体" w:cs="宋体"/>
      <w:b/>
      <w:bCs/>
      <w:kern w:val="2"/>
      <w:sz w:val="28"/>
      <w:szCs w:val="28"/>
      <w:lang w:val="en-US" w:eastAsia="zh-CN"/>
    </w:rPr>
  </w:style>
  <w:style w:type="character" w:customStyle="1" w:styleId="227">
    <w:name w:val="样式 报告书表格 + Char"/>
    <w:link w:val="228"/>
    <w:qFormat/>
    <w:uiPriority w:val="0"/>
    <w:rPr>
      <w:bCs/>
      <w:color w:val="0000FF"/>
      <w:kern w:val="44"/>
      <w:sz w:val="24"/>
      <w:szCs w:val="21"/>
    </w:rPr>
  </w:style>
  <w:style w:type="paragraph" w:customStyle="1" w:styleId="228">
    <w:name w:val="样式 报告书表格 +"/>
    <w:basedOn w:val="1"/>
    <w:link w:val="227"/>
    <w:qFormat/>
    <w:uiPriority w:val="0"/>
    <w:pPr>
      <w:spacing w:line="360" w:lineRule="auto"/>
      <w:jc w:val="center"/>
    </w:pPr>
    <w:rPr>
      <w:bCs/>
      <w:color w:val="0000FF"/>
      <w:kern w:val="44"/>
      <w:sz w:val="24"/>
      <w:szCs w:val="21"/>
    </w:rPr>
  </w:style>
  <w:style w:type="character" w:customStyle="1" w:styleId="229">
    <w:name w:val="我的正文 Char"/>
    <w:link w:val="230"/>
    <w:qFormat/>
    <w:uiPriority w:val="0"/>
    <w:rPr>
      <w:kern w:val="2"/>
      <w:sz w:val="24"/>
    </w:rPr>
  </w:style>
  <w:style w:type="paragraph" w:customStyle="1" w:styleId="230">
    <w:name w:val="我的正文"/>
    <w:basedOn w:val="1"/>
    <w:link w:val="229"/>
    <w:qFormat/>
    <w:uiPriority w:val="0"/>
    <w:pPr>
      <w:spacing w:line="360" w:lineRule="auto"/>
      <w:ind w:firstLine="480" w:firstLineChars="200"/>
    </w:pPr>
    <w:rPr>
      <w:sz w:val="24"/>
      <w:szCs w:val="20"/>
    </w:rPr>
  </w:style>
  <w:style w:type="character" w:customStyle="1" w:styleId="231">
    <w:name w:val="Body text + Spacing -1 pt5"/>
    <w:qFormat/>
    <w:uiPriority w:val="0"/>
    <w:rPr>
      <w:rFonts w:ascii="MingLiU" w:eastAsia="MingLiU" w:cs="MingLiU"/>
      <w:spacing w:val="-30"/>
      <w:sz w:val="23"/>
      <w:szCs w:val="23"/>
      <w:u w:val="none"/>
      <w:lang w:bidi="ar-SA"/>
    </w:rPr>
  </w:style>
  <w:style w:type="character" w:customStyle="1" w:styleId="232">
    <w:name w:val="Body text + 9.5 pt6"/>
    <w:qFormat/>
    <w:uiPriority w:val="0"/>
    <w:rPr>
      <w:rFonts w:ascii="宋体" w:eastAsia="宋体" w:cs="宋体"/>
      <w:spacing w:val="-30"/>
      <w:sz w:val="19"/>
      <w:szCs w:val="19"/>
      <w:u w:val="none"/>
    </w:rPr>
  </w:style>
  <w:style w:type="character" w:customStyle="1" w:styleId="233">
    <w:name w:val="表头+图名 Char Char"/>
    <w:qFormat/>
    <w:uiPriority w:val="0"/>
    <w:rPr>
      <w:rFonts w:ascii="Arial" w:hAnsi="Arial" w:eastAsia="黑体"/>
      <w:b/>
      <w:bCs/>
      <w:color w:val="000000"/>
      <w:lang w:bidi="ar-SA"/>
    </w:rPr>
  </w:style>
  <w:style w:type="character" w:customStyle="1" w:styleId="234">
    <w:name w:val="样式 样式 样式 正文 首行缩进 + 首行缩进:  2 字符 行距: 单倍行距 + 首行缩进:  2 字符 + 小四 Char"/>
    <w:link w:val="235"/>
    <w:qFormat/>
    <w:uiPriority w:val="0"/>
    <w:rPr>
      <w:kern w:val="2"/>
      <w:sz w:val="24"/>
    </w:rPr>
  </w:style>
  <w:style w:type="paragraph" w:customStyle="1" w:styleId="235">
    <w:name w:val="样式 样式 样式 正文 首行缩进 + 首行缩进:  2 字符 行距: 单倍行距 + 首行缩进:  2 字符 + 小四"/>
    <w:basedOn w:val="236"/>
    <w:link w:val="234"/>
    <w:qFormat/>
    <w:uiPriority w:val="0"/>
    <w:pPr>
      <w:spacing w:line="312" w:lineRule="auto"/>
      <w:ind w:firstLine="200"/>
    </w:pPr>
    <w:rPr>
      <w:sz w:val="24"/>
    </w:rPr>
  </w:style>
  <w:style w:type="paragraph" w:customStyle="1" w:styleId="236">
    <w:name w:val="样式 样式 正文 首行缩进 + 首行缩进:  2 字符 行距: 单倍行距 + 首行缩进:  2 字符"/>
    <w:basedOn w:val="237"/>
    <w:link w:val="241"/>
    <w:qFormat/>
    <w:uiPriority w:val="0"/>
    <w:pPr>
      <w:ind w:firstLine="420"/>
    </w:pPr>
    <w:rPr>
      <w:szCs w:val="20"/>
    </w:rPr>
  </w:style>
  <w:style w:type="paragraph" w:customStyle="1" w:styleId="237">
    <w:name w:val="样式 正文 首行缩进 + 首行缩进:  2 字符 行距: 单倍行距"/>
    <w:basedOn w:val="238"/>
    <w:link w:val="240"/>
    <w:unhideWhenUsed/>
    <w:qFormat/>
    <w:uiPriority w:val="0"/>
    <w:pPr>
      <w:adjustRightInd/>
      <w:snapToGrid/>
      <w:spacing w:before="120" w:after="120" w:line="240" w:lineRule="auto"/>
      <w:ind w:left="578" w:firstLine="200" w:firstLineChars="200"/>
      <w:jc w:val="both"/>
    </w:pPr>
    <w:rPr>
      <w:b w:val="0"/>
      <w:bCs w:val="0"/>
      <w:color w:val="auto"/>
      <w:sz w:val="21"/>
    </w:rPr>
  </w:style>
  <w:style w:type="paragraph" w:customStyle="1" w:styleId="238">
    <w:name w:val="正文 首行缩进"/>
    <w:basedOn w:val="1"/>
    <w:link w:val="239"/>
    <w:qFormat/>
    <w:uiPriority w:val="0"/>
    <w:pPr>
      <w:adjustRightInd w:val="0"/>
      <w:snapToGrid w:val="0"/>
      <w:spacing w:line="360" w:lineRule="auto"/>
      <w:jc w:val="center"/>
    </w:pPr>
    <w:rPr>
      <w:b/>
      <w:bCs/>
      <w:color w:val="000000"/>
      <w:sz w:val="24"/>
    </w:rPr>
  </w:style>
  <w:style w:type="character" w:customStyle="1" w:styleId="239">
    <w:name w:val="正文 首行缩进 Char"/>
    <w:link w:val="238"/>
    <w:qFormat/>
    <w:uiPriority w:val="0"/>
    <w:rPr>
      <w:b/>
      <w:bCs/>
      <w:color w:val="000000"/>
      <w:kern w:val="2"/>
      <w:sz w:val="24"/>
      <w:szCs w:val="24"/>
    </w:rPr>
  </w:style>
  <w:style w:type="character" w:customStyle="1" w:styleId="240">
    <w:name w:val="样式 正文 首行缩进 + 首行缩进:  2 字符 行距: 单倍行距 Char"/>
    <w:link w:val="237"/>
    <w:qFormat/>
    <w:uiPriority w:val="0"/>
    <w:rPr>
      <w:kern w:val="2"/>
      <w:sz w:val="21"/>
      <w:szCs w:val="24"/>
    </w:rPr>
  </w:style>
  <w:style w:type="character" w:customStyle="1" w:styleId="241">
    <w:name w:val="样式 样式 正文 首行缩进 + 首行缩进:  2 字符 行距: 单倍行距 + 首行缩进:  2 字符 Char"/>
    <w:link w:val="236"/>
    <w:qFormat/>
    <w:uiPriority w:val="0"/>
    <w:rPr>
      <w:kern w:val="2"/>
      <w:sz w:val="21"/>
    </w:rPr>
  </w:style>
  <w:style w:type="character" w:customStyle="1" w:styleId="242">
    <w:name w:val="大纲正文 Char Char Char"/>
    <w:qFormat/>
    <w:uiPriority w:val="0"/>
    <w:rPr>
      <w:kern w:val="2"/>
      <w:sz w:val="24"/>
      <w:lang w:bidi="ar-SA"/>
    </w:rPr>
  </w:style>
  <w:style w:type="character" w:customStyle="1" w:styleId="243">
    <w:name w:val="表格文字—五号 Char Char"/>
    <w:qFormat/>
    <w:uiPriority w:val="0"/>
    <w:rPr>
      <w:kern w:val="2"/>
      <w:sz w:val="21"/>
      <w:szCs w:val="21"/>
      <w:lang w:bidi="ar-SA"/>
    </w:rPr>
  </w:style>
  <w:style w:type="character" w:customStyle="1" w:styleId="244">
    <w:name w:val="【正文】 Char Char"/>
    <w:qFormat/>
    <w:uiPriority w:val="0"/>
    <w:rPr>
      <w:kern w:val="2"/>
      <w:sz w:val="24"/>
      <w:lang w:bidi="ar-SA"/>
    </w:rPr>
  </w:style>
  <w:style w:type="character" w:customStyle="1" w:styleId="245">
    <w:name w:val="正文首缩 Char"/>
    <w:link w:val="246"/>
    <w:semiHidden/>
    <w:qFormat/>
    <w:uiPriority w:val="0"/>
    <w:rPr>
      <w:kern w:val="2"/>
      <w:sz w:val="24"/>
    </w:rPr>
  </w:style>
  <w:style w:type="paragraph" w:customStyle="1" w:styleId="246">
    <w:name w:val="正文首缩"/>
    <w:basedOn w:val="33"/>
    <w:link w:val="245"/>
    <w:semiHidden/>
    <w:qFormat/>
    <w:uiPriority w:val="0"/>
    <w:pPr>
      <w:widowControl w:val="0"/>
      <w:spacing w:before="0" w:after="80" w:line="288" w:lineRule="auto"/>
      <w:ind w:right="0" w:firstLine="454"/>
    </w:pPr>
    <w:rPr>
      <w:kern w:val="2"/>
      <w:sz w:val="24"/>
    </w:rPr>
  </w:style>
  <w:style w:type="character" w:customStyle="1" w:styleId="247">
    <w:name w:val="样式 Char Char Char Char Char Char Char Char Char Char Char Char Char Char Char Char Char Char"/>
    <w:qFormat/>
    <w:uiPriority w:val="0"/>
    <w:rPr>
      <w:rFonts w:eastAsia="宋体"/>
      <w:kern w:val="2"/>
      <w:sz w:val="24"/>
      <w:szCs w:val="24"/>
      <w:lang w:val="en-US" w:eastAsia="zh-CN" w:bidi="ar-SA"/>
    </w:rPr>
  </w:style>
  <w:style w:type="character" w:customStyle="1" w:styleId="248">
    <w:name w:val="五级标题王 Char Char"/>
    <w:qFormat/>
    <w:uiPriority w:val="0"/>
    <w:rPr>
      <w:rFonts w:ascii="宋体" w:hAnsi="宋体"/>
      <w:b/>
      <w:snapToGrid w:val="0"/>
      <w:color w:val="FF0000"/>
      <w:sz w:val="30"/>
      <w:szCs w:val="30"/>
      <w:lang w:bidi="ar-SA"/>
    </w:rPr>
  </w:style>
  <w:style w:type="character" w:customStyle="1" w:styleId="249">
    <w:name w:val="正文缩进 Char Char Char"/>
    <w:qFormat/>
    <w:uiPriority w:val="0"/>
    <w:rPr>
      <w:rFonts w:eastAsia="宋体"/>
      <w:kern w:val="2"/>
      <w:sz w:val="24"/>
      <w:szCs w:val="24"/>
      <w:lang w:val="en-US" w:eastAsia="zh-CN" w:bidi="ar-SA"/>
    </w:rPr>
  </w:style>
  <w:style w:type="character" w:customStyle="1" w:styleId="250">
    <w:name w:val="正文文本 (2) + Segoe UI"/>
    <w:qFormat/>
    <w:uiPriority w:val="0"/>
    <w:rPr>
      <w:rFonts w:ascii="Segoe UI" w:hAnsi="Segoe UI" w:eastAsia="Segoe UI" w:cs="Segoe UI"/>
      <w:b/>
      <w:bCs/>
      <w:color w:val="000000"/>
      <w:spacing w:val="0"/>
      <w:w w:val="100"/>
      <w:position w:val="0"/>
      <w:sz w:val="30"/>
      <w:szCs w:val="30"/>
      <w:u w:val="none"/>
      <w:lang w:val="en-US" w:eastAsia="en-US" w:bidi="en-US"/>
    </w:rPr>
  </w:style>
  <w:style w:type="character" w:customStyle="1" w:styleId="251">
    <w:name w:val="infodetail"/>
    <w:qFormat/>
    <w:uiPriority w:val="0"/>
  </w:style>
  <w:style w:type="character" w:customStyle="1" w:styleId="252">
    <w:name w:val="文章正文 Char Char"/>
    <w:qFormat/>
    <w:uiPriority w:val="0"/>
    <w:rPr>
      <w:rFonts w:eastAsia="宋体"/>
      <w:bCs/>
      <w:snapToGrid w:val="0"/>
      <w:color w:val="000000"/>
      <w:sz w:val="24"/>
      <w:szCs w:val="28"/>
      <w:lang w:val="en-US" w:eastAsia="zh-CN" w:bidi="ar-SA"/>
    </w:rPr>
  </w:style>
  <w:style w:type="character" w:customStyle="1" w:styleId="253">
    <w:name w:val="正文报告 Char Char"/>
    <w:qFormat/>
    <w:uiPriority w:val="0"/>
    <w:rPr>
      <w:rFonts w:eastAsia="宋体"/>
      <w:kern w:val="2"/>
      <w:sz w:val="24"/>
      <w:szCs w:val="24"/>
      <w:lang w:val="en-US" w:eastAsia="zh-CN" w:bidi="ar-SA"/>
    </w:rPr>
  </w:style>
  <w:style w:type="character" w:customStyle="1" w:styleId="254">
    <w:name w:val="Char Char12"/>
    <w:qFormat/>
    <w:uiPriority w:val="0"/>
    <w:rPr>
      <w:rFonts w:eastAsia="宋体"/>
      <w:kern w:val="2"/>
      <w:sz w:val="18"/>
      <w:szCs w:val="18"/>
      <w:lang w:val="en-US" w:eastAsia="zh-CN" w:bidi="ar-SA"/>
    </w:rPr>
  </w:style>
  <w:style w:type="character" w:customStyle="1" w:styleId="255">
    <w:name w:val="样式 正文首行缩进 + 黑色 Char"/>
    <w:qFormat/>
    <w:uiPriority w:val="0"/>
    <w:rPr>
      <w:rFonts w:eastAsia="宋体" w:cs="宋体"/>
      <w:color w:val="000000"/>
      <w:sz w:val="24"/>
      <w:szCs w:val="24"/>
      <w:lang w:val="en-US" w:eastAsia="zh-CN" w:bidi="ar-SA"/>
    </w:rPr>
  </w:style>
  <w:style w:type="character" w:customStyle="1" w:styleId="256">
    <w:name w:val="0-shiw-扉页负责人 Char"/>
    <w:link w:val="257"/>
    <w:qFormat/>
    <w:uiPriority w:val="0"/>
    <w:rPr>
      <w:rFonts w:eastAsia="Times New Roman"/>
      <w:kern w:val="2"/>
      <w:sz w:val="32"/>
      <w:szCs w:val="32"/>
    </w:rPr>
  </w:style>
  <w:style w:type="paragraph" w:customStyle="1" w:styleId="257">
    <w:name w:val="0-shiw-扉页负责人"/>
    <w:link w:val="256"/>
    <w:qFormat/>
    <w:uiPriority w:val="0"/>
    <w:pPr>
      <w:widowControl w:val="0"/>
      <w:tabs>
        <w:tab w:val="left" w:pos="5040"/>
      </w:tabs>
      <w:adjustRightInd w:val="0"/>
      <w:snapToGrid w:val="0"/>
      <w:spacing w:line="360" w:lineRule="auto"/>
      <w:ind w:firstLine="1469"/>
      <w:jc w:val="both"/>
    </w:pPr>
    <w:rPr>
      <w:rFonts w:ascii="Times New Roman" w:hAnsi="Times New Roman" w:eastAsia="Times New Roman" w:cs="Times New Roman"/>
      <w:kern w:val="2"/>
      <w:sz w:val="32"/>
      <w:szCs w:val="32"/>
      <w:lang w:val="en-US" w:eastAsia="zh-CN" w:bidi="ar-SA"/>
    </w:rPr>
  </w:style>
  <w:style w:type="character" w:customStyle="1" w:styleId="258">
    <w:name w:val="表格文字 Char"/>
    <w:qFormat/>
    <w:uiPriority w:val="0"/>
    <w:rPr>
      <w:rFonts w:ascii="宋体" w:hAnsi="宋体" w:eastAsia="宋体"/>
      <w:color w:val="000000"/>
      <w:kern w:val="44"/>
      <w:sz w:val="18"/>
      <w:szCs w:val="18"/>
      <w:lang w:val="en-US" w:eastAsia="zh-CN" w:bidi="ar-SA"/>
    </w:rPr>
  </w:style>
  <w:style w:type="character" w:customStyle="1" w:styleId="259">
    <w:name w:val="tj-表体 Char"/>
    <w:link w:val="260"/>
    <w:qFormat/>
    <w:uiPriority w:val="0"/>
    <w:rPr>
      <w:rFonts w:ascii="宋体" w:hAnsi="宋体"/>
      <w:kern w:val="2"/>
      <w:sz w:val="24"/>
      <w:szCs w:val="21"/>
    </w:rPr>
  </w:style>
  <w:style w:type="paragraph" w:customStyle="1" w:styleId="260">
    <w:name w:val="tj-表体"/>
    <w:basedOn w:val="1"/>
    <w:link w:val="259"/>
    <w:qFormat/>
    <w:uiPriority w:val="0"/>
    <w:pPr>
      <w:jc w:val="center"/>
    </w:pPr>
    <w:rPr>
      <w:rFonts w:ascii="宋体" w:hAnsi="宋体"/>
      <w:sz w:val="24"/>
      <w:szCs w:val="21"/>
    </w:rPr>
  </w:style>
  <w:style w:type="character" w:customStyle="1" w:styleId="261">
    <w:name w:val="样式 标题 3条标题1.1.1 + Times New Roman Char"/>
    <w:link w:val="262"/>
    <w:qFormat/>
    <w:uiPriority w:val="0"/>
    <w:rPr>
      <w:rFonts w:ascii="宋体"/>
      <w:bCs/>
      <w:color w:val="FF0000"/>
      <w:sz w:val="28"/>
      <w:szCs w:val="28"/>
    </w:rPr>
  </w:style>
  <w:style w:type="paragraph" w:customStyle="1" w:styleId="262">
    <w:name w:val="样式 标题 3条标题1.1.1 + Times New Roman"/>
    <w:basedOn w:val="4"/>
    <w:link w:val="261"/>
    <w:qFormat/>
    <w:uiPriority w:val="0"/>
    <w:pPr>
      <w:widowControl w:val="0"/>
      <w:numPr>
        <w:ilvl w:val="0"/>
        <w:numId w:val="0"/>
      </w:numPr>
      <w:tabs>
        <w:tab w:val="left" w:pos="1740"/>
      </w:tabs>
      <w:spacing w:before="260" w:beforeLines="50" w:after="260" w:afterLines="20" w:line="520" w:lineRule="exact"/>
      <w:ind w:left="1740" w:firstLine="424" w:firstLineChars="151"/>
      <w:jc w:val="both"/>
    </w:pPr>
    <w:rPr>
      <w:rFonts w:hAnsi="Times New Roman" w:cs="Times New Roman"/>
      <w:color w:val="FF0000"/>
      <w:szCs w:val="28"/>
    </w:rPr>
  </w:style>
  <w:style w:type="character" w:customStyle="1" w:styleId="263">
    <w:name w:val="样式 正文 +"/>
    <w:qFormat/>
    <w:uiPriority w:val="0"/>
    <w:rPr>
      <w:rFonts w:ascii="Times New Roman" w:hAnsi="Times New Roman" w:eastAsia="宋体" w:cs="Times New Roman"/>
      <w:kern w:val="0"/>
      <w:sz w:val="24"/>
      <w:szCs w:val="24"/>
    </w:rPr>
  </w:style>
  <w:style w:type="character" w:customStyle="1" w:styleId="264">
    <w:name w:val="00000000000000 Char Char"/>
    <w:qFormat/>
    <w:uiPriority w:val="0"/>
    <w:rPr>
      <w:rFonts w:ascii="宋体" w:hAnsi="宋体"/>
      <w:kern w:val="18"/>
      <w:sz w:val="24"/>
      <w:lang w:bidi="ar-SA"/>
    </w:rPr>
  </w:style>
  <w:style w:type="character" w:customStyle="1" w:styleId="265">
    <w:name w:val="表格居中 Char Char Char"/>
    <w:qFormat/>
    <w:uiPriority w:val="0"/>
    <w:rPr>
      <w:kern w:val="2"/>
      <w:sz w:val="28"/>
      <w:lang w:bidi="ar-SA"/>
    </w:rPr>
  </w:style>
  <w:style w:type="character" w:customStyle="1" w:styleId="266">
    <w:name w:val="Re Char"/>
    <w:qFormat/>
    <w:uiPriority w:val="0"/>
    <w:rPr>
      <w:rFonts w:eastAsia="黑体"/>
      <w:b/>
      <w:bCs/>
      <w:kern w:val="2"/>
      <w:sz w:val="24"/>
      <w:szCs w:val="32"/>
      <w:lang w:val="en-US" w:eastAsia="zh-CN" w:bidi="ar-SA"/>
    </w:rPr>
  </w:style>
  <w:style w:type="character" w:customStyle="1" w:styleId="267">
    <w:name w:val="图表标注[858D7CFB-ED40-4347-BF05-701D383B685F]2"/>
    <w:qFormat/>
    <w:uiPriority w:val="0"/>
    <w:rPr>
      <w:rFonts w:eastAsia="仿宋_GB2312"/>
      <w:color w:val="993300"/>
      <w:sz w:val="21"/>
      <w:lang w:bidi="ar-SA"/>
    </w:rPr>
  </w:style>
  <w:style w:type="character" w:customStyle="1" w:styleId="268">
    <w:name w:val="正文文本缩进 Char1"/>
    <w:qFormat/>
    <w:uiPriority w:val="0"/>
    <w:rPr>
      <w:rFonts w:eastAsia="创艺简宋体"/>
      <w:kern w:val="24"/>
      <w:sz w:val="24"/>
    </w:rPr>
  </w:style>
  <w:style w:type="character" w:customStyle="1" w:styleId="269">
    <w:name w:val="apple-style-span"/>
    <w:qFormat/>
    <w:uiPriority w:val="0"/>
  </w:style>
  <w:style w:type="character" w:customStyle="1" w:styleId="270">
    <w:name w:val="样式 标题 3标2条Char标题 3 Char2H3H31H32H33u3标题 3 Char Char Ch... Char Char"/>
    <w:qFormat/>
    <w:uiPriority w:val="0"/>
    <w:rPr>
      <w:rFonts w:eastAsia="黑体"/>
      <w:color w:val="FF0000"/>
      <w:kern w:val="2"/>
      <w:sz w:val="30"/>
      <w:lang w:bidi="ar-SA"/>
    </w:rPr>
  </w:style>
  <w:style w:type="character" w:customStyle="1" w:styleId="271">
    <w:name w:val="样式 标题 1 + 段前: 0.5 行 段后: 0.5 行 Char"/>
    <w:link w:val="272"/>
    <w:qFormat/>
    <w:uiPriority w:val="0"/>
    <w:rPr>
      <w:rFonts w:eastAsia="黑体"/>
      <w:b/>
      <w:bCs/>
      <w:kern w:val="44"/>
      <w:sz w:val="44"/>
    </w:rPr>
  </w:style>
  <w:style w:type="paragraph" w:customStyle="1" w:styleId="272">
    <w:name w:val="样式 标题 1 + 段前: 0.5 行 段后: 0.5 行"/>
    <w:basedOn w:val="2"/>
    <w:link w:val="271"/>
    <w:unhideWhenUsed/>
    <w:qFormat/>
    <w:uiPriority w:val="0"/>
    <w:pPr>
      <w:keepLines/>
      <w:overflowPunct/>
      <w:snapToGrid/>
      <w:spacing w:before="0" w:after="0" w:line="240" w:lineRule="auto"/>
      <w:ind w:left="0" w:firstLine="0"/>
    </w:pPr>
    <w:rPr>
      <w:color w:val="auto"/>
      <w:sz w:val="44"/>
      <w:szCs w:val="20"/>
    </w:rPr>
  </w:style>
  <w:style w:type="character" w:customStyle="1" w:styleId="273">
    <w:name w:val="style91"/>
    <w:qFormat/>
    <w:uiPriority w:val="0"/>
    <w:rPr>
      <w:color w:val="000000"/>
      <w:sz w:val="14"/>
      <w:szCs w:val="14"/>
      <w:u w:val="none"/>
    </w:rPr>
  </w:style>
  <w:style w:type="character" w:customStyle="1" w:styleId="274">
    <w:name w:val="附件附图样式 Char Char"/>
    <w:qFormat/>
    <w:uiPriority w:val="0"/>
    <w:rPr>
      <w:b/>
      <w:kern w:val="2"/>
      <w:sz w:val="28"/>
      <w:lang w:bidi="ar-SA"/>
    </w:rPr>
  </w:style>
  <w:style w:type="character" w:customStyle="1" w:styleId="275">
    <w:name w:val="脚注文本 Char1"/>
    <w:semiHidden/>
    <w:qFormat/>
    <w:uiPriority w:val="0"/>
    <w:rPr>
      <w:sz w:val="18"/>
      <w:szCs w:val="18"/>
    </w:rPr>
  </w:style>
  <w:style w:type="character" w:customStyle="1" w:styleId="276">
    <w:name w:val="尾注文本 Char1"/>
    <w:semiHidden/>
    <w:qFormat/>
    <w:uiPriority w:val="0"/>
    <w:rPr>
      <w:lang w:val="en-US" w:eastAsia="zh-CN"/>
    </w:rPr>
  </w:style>
  <w:style w:type="character" w:customStyle="1" w:styleId="277">
    <w:name w:val="Body text + SimSun4"/>
    <w:qFormat/>
    <w:uiPriority w:val="0"/>
    <w:rPr>
      <w:rFonts w:ascii="宋体" w:eastAsia="宋体" w:cs="宋体"/>
      <w:sz w:val="20"/>
      <w:szCs w:val="20"/>
      <w:u w:val="none"/>
      <w:lang w:bidi="ar-SA"/>
    </w:rPr>
  </w:style>
  <w:style w:type="character" w:customStyle="1" w:styleId="278">
    <w:name w:val="Header or footer"/>
    <w:qFormat/>
    <w:uiPriority w:val="0"/>
    <w:rPr>
      <w:rFonts w:ascii="黑体" w:eastAsia="黑体" w:cs="黑体"/>
      <w:spacing w:val="-10"/>
      <w:sz w:val="18"/>
      <w:szCs w:val="18"/>
      <w:u w:val="none"/>
    </w:rPr>
  </w:style>
  <w:style w:type="character" w:customStyle="1" w:styleId="279">
    <w:name w:val="样式 报告正文 + 首行缩进:  2 字符 Char"/>
    <w:link w:val="280"/>
    <w:qFormat/>
    <w:uiPriority w:val="0"/>
    <w:rPr>
      <w:kern w:val="2"/>
      <w:sz w:val="24"/>
    </w:rPr>
  </w:style>
  <w:style w:type="paragraph" w:customStyle="1" w:styleId="280">
    <w:name w:val="样式 报告正文 + 首行缩进:  2 字符"/>
    <w:basedOn w:val="1"/>
    <w:link w:val="279"/>
    <w:qFormat/>
    <w:uiPriority w:val="0"/>
    <w:pPr>
      <w:autoSpaceDE w:val="0"/>
      <w:autoSpaceDN w:val="0"/>
      <w:spacing w:line="360" w:lineRule="auto"/>
      <w:ind w:firstLine="200" w:firstLineChars="200"/>
    </w:pPr>
    <w:rPr>
      <w:sz w:val="24"/>
      <w:szCs w:val="20"/>
    </w:rPr>
  </w:style>
  <w:style w:type="character" w:customStyle="1" w:styleId="281">
    <w:name w:val="样式 宋体 小四"/>
    <w:qFormat/>
    <w:uiPriority w:val="0"/>
    <w:rPr>
      <w:rFonts w:ascii="Times New Roman" w:hAnsi="Times New Roman" w:eastAsia="宋体"/>
      <w:sz w:val="24"/>
      <w:szCs w:val="24"/>
    </w:rPr>
  </w:style>
  <w:style w:type="character" w:customStyle="1" w:styleId="282">
    <w:name w:val="正文-lcc Char"/>
    <w:link w:val="283"/>
    <w:qFormat/>
    <w:uiPriority w:val="0"/>
    <w:rPr>
      <w:rFonts w:ascii="宋体" w:eastAsia="仿宋"/>
      <w:color w:val="000000"/>
      <w:sz w:val="34"/>
      <w:szCs w:val="24"/>
    </w:rPr>
  </w:style>
  <w:style w:type="paragraph" w:customStyle="1" w:styleId="283">
    <w:name w:val="正文-lcc"/>
    <w:basedOn w:val="1"/>
    <w:link w:val="282"/>
    <w:qFormat/>
    <w:uiPriority w:val="0"/>
    <w:pPr>
      <w:spacing w:line="360" w:lineRule="auto"/>
      <w:ind w:firstLine="200" w:firstLineChars="200"/>
      <w:jc w:val="left"/>
    </w:pPr>
    <w:rPr>
      <w:rFonts w:ascii="宋体" w:eastAsia="仿宋"/>
      <w:color w:val="000000"/>
      <w:kern w:val="0"/>
      <w:sz w:val="34"/>
    </w:rPr>
  </w:style>
  <w:style w:type="character" w:customStyle="1" w:styleId="284">
    <w:name w:val="Char Char43"/>
    <w:qFormat/>
    <w:uiPriority w:val="0"/>
    <w:rPr>
      <w:rFonts w:eastAsia="宋体"/>
      <w:b/>
      <w:sz w:val="24"/>
      <w:lang w:val="en-US" w:eastAsia="zh-CN" w:bidi="ar-SA"/>
    </w:rPr>
  </w:style>
  <w:style w:type="character" w:customStyle="1" w:styleId="285">
    <w:name w:val="样式 标题 1 Char1标题 1 Char Char章 Char一级标题，黑粗，三号，序号 Char标题 章 Char..."/>
    <w:semiHidden/>
    <w:qFormat/>
    <w:uiPriority w:val="0"/>
    <w:rPr>
      <w:rFonts w:eastAsia="黑体"/>
      <w:b/>
      <w:bCs/>
      <w:kern w:val="44"/>
      <w:sz w:val="36"/>
      <w:szCs w:val="44"/>
      <w:lang w:val="en-US" w:eastAsia="zh-CN" w:bidi="ar-SA"/>
    </w:rPr>
  </w:style>
  <w:style w:type="character" w:customStyle="1" w:styleId="286">
    <w:name w:val="font1"/>
    <w:qFormat/>
    <w:uiPriority w:val="0"/>
    <w:rPr>
      <w:rFonts w:hint="default" w:ascii="Verdana" w:hAnsi="Verdana"/>
      <w:sz w:val="18"/>
    </w:rPr>
  </w:style>
  <w:style w:type="character" w:customStyle="1" w:styleId="287">
    <w:name w:val="Body text + 11.5 pt"/>
    <w:qFormat/>
    <w:uiPriority w:val="0"/>
    <w:rPr>
      <w:rFonts w:ascii="宋体" w:hAnsi="宋体" w:eastAsia="Times New Roman" w:cs="宋体"/>
      <w:color w:val="000000"/>
      <w:spacing w:val="-20"/>
      <w:w w:val="100"/>
      <w:position w:val="0"/>
      <w:u w:val="none"/>
      <w:lang w:val="zh-CN"/>
    </w:rPr>
  </w:style>
  <w:style w:type="character" w:customStyle="1" w:styleId="288">
    <w:name w:val="表格内字体 Char"/>
    <w:link w:val="289"/>
    <w:qFormat/>
    <w:uiPriority w:val="0"/>
    <w:rPr>
      <w:kern w:val="2"/>
      <w:sz w:val="18"/>
      <w:szCs w:val="24"/>
    </w:rPr>
  </w:style>
  <w:style w:type="paragraph" w:customStyle="1" w:styleId="289">
    <w:name w:val="表格内字体"/>
    <w:basedOn w:val="1"/>
    <w:link w:val="288"/>
    <w:qFormat/>
    <w:uiPriority w:val="0"/>
    <w:pPr>
      <w:adjustRightInd w:val="0"/>
      <w:snapToGrid w:val="0"/>
      <w:spacing w:line="0" w:lineRule="atLeast"/>
      <w:jc w:val="center"/>
    </w:pPr>
    <w:rPr>
      <w:sz w:val="18"/>
    </w:rPr>
  </w:style>
  <w:style w:type="character" w:customStyle="1" w:styleId="290">
    <w:name w:val="text11"/>
    <w:qFormat/>
    <w:uiPriority w:val="0"/>
    <w:rPr>
      <w:rFonts w:hint="eastAsia" w:ascii="宋" w:hAnsi="宋体" w:eastAsia="宋" w:cs="宋体"/>
      <w:color w:val="000000"/>
      <w:sz w:val="18"/>
      <w:szCs w:val="18"/>
      <w:u w:val="none"/>
    </w:rPr>
  </w:style>
  <w:style w:type="character" w:customStyle="1" w:styleId="291">
    <w:name w:val="标题 4 Char Char Char Char Char"/>
    <w:qFormat/>
    <w:uiPriority w:val="0"/>
    <w:rPr>
      <w:rFonts w:ascii="Arial" w:hAnsi="Arial" w:eastAsia="黑体"/>
      <w:sz w:val="24"/>
      <w:lang w:val="en-US" w:eastAsia="zh-CN" w:bidi="ar-SA"/>
    </w:rPr>
  </w:style>
  <w:style w:type="character" w:customStyle="1" w:styleId="292">
    <w:name w:val="样式 宋体 小四 行距: 固定值 26 磅 Char Char"/>
    <w:qFormat/>
    <w:uiPriority w:val="0"/>
    <w:rPr>
      <w:kern w:val="2"/>
      <w:sz w:val="24"/>
      <w:szCs w:val="24"/>
      <w:lang w:bidi="ar-SA"/>
    </w:rPr>
  </w:style>
  <w:style w:type="character" w:customStyle="1" w:styleId="293">
    <w:name w:val="样式 表名 Char"/>
    <w:qFormat/>
    <w:uiPriority w:val="0"/>
    <w:rPr>
      <w:rFonts w:ascii="华文细黑" w:hAnsi="华文细黑" w:eastAsia="黑体" w:cs="宋体"/>
      <w:color w:val="000000"/>
      <w:sz w:val="21"/>
      <w:szCs w:val="21"/>
      <w:lang w:val="en-US" w:eastAsia="zh-CN" w:bidi="ar-SA"/>
    </w:rPr>
  </w:style>
  <w:style w:type="character" w:customStyle="1" w:styleId="294">
    <w:name w:val="textcontents1"/>
    <w:qFormat/>
    <w:uiPriority w:val="0"/>
    <w:rPr>
      <w:color w:val="000000"/>
      <w:spacing w:val="432"/>
      <w:sz w:val="22"/>
      <w:szCs w:val="22"/>
    </w:rPr>
  </w:style>
  <w:style w:type="character" w:customStyle="1" w:styleId="295">
    <w:name w:val="样式 样式 样式 首行缩进:  2 字符 + 首行缩进:  2 字符 + 首行缩进:  2 字符 Char"/>
    <w:link w:val="296"/>
    <w:qFormat/>
    <w:uiPriority w:val="0"/>
    <w:rPr>
      <w:rFonts w:ascii="Arial" w:hAnsi="Arial" w:eastAsia="新宋体"/>
      <w:kern w:val="2"/>
      <w:sz w:val="24"/>
    </w:rPr>
  </w:style>
  <w:style w:type="paragraph" w:customStyle="1" w:styleId="296">
    <w:name w:val="样式 样式 样式 首行缩进:  2 字符 + 首行缩进:  2 字符 + 首行缩进:  2 字符"/>
    <w:basedOn w:val="1"/>
    <w:link w:val="295"/>
    <w:qFormat/>
    <w:uiPriority w:val="0"/>
    <w:pPr>
      <w:spacing w:line="360" w:lineRule="auto"/>
      <w:ind w:firstLine="200" w:firstLineChars="200"/>
    </w:pPr>
    <w:rPr>
      <w:rFonts w:ascii="Arial" w:hAnsi="Arial" w:eastAsia="新宋体"/>
      <w:sz w:val="24"/>
      <w:szCs w:val="20"/>
    </w:rPr>
  </w:style>
  <w:style w:type="character" w:customStyle="1" w:styleId="297">
    <w:name w:val="chen 正文字体 Char"/>
    <w:link w:val="298"/>
    <w:qFormat/>
    <w:uiPriority w:val="0"/>
    <w:rPr>
      <w:rFonts w:ascii="宋体" w:hAnsi="宋体"/>
      <w:color w:val="000000"/>
      <w:kern w:val="2"/>
      <w:sz w:val="24"/>
    </w:rPr>
  </w:style>
  <w:style w:type="paragraph" w:customStyle="1" w:styleId="298">
    <w:name w:val="chen 正文字体"/>
    <w:basedOn w:val="299"/>
    <w:link w:val="297"/>
    <w:qFormat/>
    <w:uiPriority w:val="0"/>
    <w:pPr>
      <w:spacing w:line="360" w:lineRule="auto"/>
      <w:ind w:firstLine="200"/>
    </w:pPr>
  </w:style>
  <w:style w:type="paragraph" w:customStyle="1" w:styleId="299">
    <w:name w:val="样式 样式 宋体 小四 行距: 多倍行距 1.4 字行2 + 黑色"/>
    <w:basedOn w:val="1"/>
    <w:link w:val="300"/>
    <w:qFormat/>
    <w:uiPriority w:val="0"/>
    <w:pPr>
      <w:spacing w:line="336" w:lineRule="auto"/>
      <w:ind w:firstLine="480" w:firstLineChars="200"/>
    </w:pPr>
    <w:rPr>
      <w:rFonts w:ascii="宋体" w:hAnsi="宋体"/>
      <w:color w:val="000000"/>
      <w:sz w:val="24"/>
      <w:szCs w:val="20"/>
    </w:rPr>
  </w:style>
  <w:style w:type="character" w:customStyle="1" w:styleId="300">
    <w:name w:val="样式 样式 宋体 小四 行距: 多倍行距 1.4 字行2 + 黑色 Char"/>
    <w:link w:val="299"/>
    <w:qFormat/>
    <w:uiPriority w:val="0"/>
    <w:rPr>
      <w:rFonts w:ascii="宋体" w:hAnsi="宋体"/>
      <w:color w:val="000000"/>
      <w:kern w:val="2"/>
      <w:sz w:val="24"/>
    </w:rPr>
  </w:style>
  <w:style w:type="character" w:customStyle="1" w:styleId="301">
    <w:name w:val="样式 报告正文 + 首行缩进:  2 字符 Char Char"/>
    <w:qFormat/>
    <w:uiPriority w:val="0"/>
    <w:rPr>
      <w:rFonts w:eastAsia="宋体" w:cs="宋体"/>
      <w:kern w:val="2"/>
      <w:sz w:val="24"/>
      <w:lang w:val="en-US" w:eastAsia="zh-CN" w:bidi="ar-SA"/>
    </w:rPr>
  </w:style>
  <w:style w:type="character" w:customStyle="1" w:styleId="302">
    <w:name w:val="正文文字( 首段缩进两字） Char3"/>
    <w:qFormat/>
    <w:uiPriority w:val="0"/>
    <w:rPr>
      <w:rFonts w:ascii="Times New Roman" w:hAnsi="Times New Roman" w:eastAsia="宋体" w:cs="Times New Roman"/>
      <w:sz w:val="24"/>
      <w:szCs w:val="20"/>
    </w:rPr>
  </w:style>
  <w:style w:type="character" w:customStyle="1" w:styleId="303">
    <w:name w:val="批注 Char Char"/>
    <w:link w:val="304"/>
    <w:qFormat/>
    <w:uiPriority w:val="0"/>
    <w:rPr>
      <w:sz w:val="18"/>
      <w:szCs w:val="24"/>
    </w:rPr>
  </w:style>
  <w:style w:type="paragraph" w:customStyle="1" w:styleId="304">
    <w:name w:val="批注"/>
    <w:basedOn w:val="1"/>
    <w:link w:val="303"/>
    <w:qFormat/>
    <w:uiPriority w:val="0"/>
    <w:pPr>
      <w:widowControl/>
      <w:adjustRightInd w:val="0"/>
      <w:snapToGrid w:val="0"/>
      <w:spacing w:line="300" w:lineRule="auto"/>
      <w:jc w:val="left"/>
    </w:pPr>
    <w:rPr>
      <w:kern w:val="0"/>
      <w:sz w:val="18"/>
    </w:rPr>
  </w:style>
  <w:style w:type="character" w:customStyle="1" w:styleId="305">
    <w:name w:val="谏壁正文chen Char Char"/>
    <w:qFormat/>
    <w:uiPriority w:val="0"/>
    <w:rPr>
      <w:rFonts w:ascii="宋体" w:hAnsi="宋体"/>
      <w:kern w:val="2"/>
      <w:sz w:val="24"/>
      <w:szCs w:val="24"/>
      <w:lang w:bidi="ar-SA"/>
    </w:rPr>
  </w:style>
  <w:style w:type="character" w:customStyle="1" w:styleId="306">
    <w:name w:val="正文1 Char Char Char"/>
    <w:qFormat/>
    <w:uiPriority w:val="0"/>
    <w:rPr>
      <w:snapToGrid w:val="0"/>
      <w:kern w:val="2"/>
      <w:sz w:val="24"/>
      <w:szCs w:val="24"/>
      <w:lang w:bidi="ar-SA"/>
    </w:rPr>
  </w:style>
  <w:style w:type="character" w:customStyle="1" w:styleId="307">
    <w:name w:val="标题1 Char Char"/>
    <w:qFormat/>
    <w:uiPriority w:val="0"/>
    <w:rPr>
      <w:rFonts w:eastAsia="黑体"/>
      <w:bCs/>
      <w:kern w:val="44"/>
      <w:sz w:val="32"/>
      <w:szCs w:val="44"/>
    </w:rPr>
  </w:style>
  <w:style w:type="character" w:customStyle="1" w:styleId="308">
    <w:name w:val="标题 4 Char1"/>
    <w:qFormat/>
    <w:uiPriority w:val="0"/>
    <w:rPr>
      <w:rFonts w:ascii="Arial" w:hAnsi="Arial"/>
      <w:kern w:val="2"/>
      <w:sz w:val="28"/>
    </w:rPr>
  </w:style>
  <w:style w:type="character" w:customStyle="1" w:styleId="309">
    <w:name w:val="e011"/>
    <w:qFormat/>
    <w:uiPriority w:val="0"/>
    <w:rPr>
      <w:sz w:val="21"/>
      <w:szCs w:val="21"/>
    </w:rPr>
  </w:style>
  <w:style w:type="character" w:customStyle="1" w:styleId="310">
    <w:name w:val="样式 标题 21.11.1标题 2标题2标题 2 Char1节_Heading 2标2编号标题1.1 + 黑色 Char Char"/>
    <w:qFormat/>
    <w:uiPriority w:val="0"/>
    <w:rPr>
      <w:rFonts w:ascii="Arial" w:hAnsi="Arial"/>
      <w:b/>
      <w:color w:val="000000"/>
      <w:kern w:val="2"/>
      <w:sz w:val="28"/>
      <w:szCs w:val="28"/>
      <w:lang w:bidi="ar-SA"/>
    </w:rPr>
  </w:style>
  <w:style w:type="character" w:customStyle="1" w:styleId="311">
    <w:name w:val="31"/>
    <w:qFormat/>
    <w:uiPriority w:val="0"/>
    <w:rPr>
      <w:color w:val="000000"/>
      <w:sz w:val="18"/>
      <w:szCs w:val="18"/>
      <w:u w:val="none"/>
    </w:rPr>
  </w:style>
  <w:style w:type="character" w:customStyle="1" w:styleId="312">
    <w:name w:val="样式 标题 3 + (中文) 黑体 Char Char"/>
    <w:qFormat/>
    <w:uiPriority w:val="0"/>
    <w:rPr>
      <w:rFonts w:ascii="Arial" w:hAnsi="Arial" w:eastAsia="黑体"/>
      <w:b/>
      <w:bCs/>
      <w:kern w:val="2"/>
      <w:sz w:val="28"/>
      <w:szCs w:val="32"/>
      <w:lang w:val="en-US" w:eastAsia="zh-CN" w:bidi="ar-SA"/>
    </w:rPr>
  </w:style>
  <w:style w:type="character" w:customStyle="1" w:styleId="313">
    <w:name w:val="font71"/>
    <w:qFormat/>
    <w:uiPriority w:val="0"/>
    <w:rPr>
      <w:rFonts w:ascii="仿宋_GB2312" w:eastAsia="仿宋_GB2312" w:cs="仿宋_GB2312"/>
      <w:b/>
      <w:color w:val="000000"/>
      <w:sz w:val="22"/>
      <w:szCs w:val="22"/>
      <w:u w:val="none"/>
    </w:rPr>
  </w:style>
  <w:style w:type="character" w:customStyle="1" w:styleId="314">
    <w:name w:val="Body text + Spacing 1 pt"/>
    <w:qFormat/>
    <w:uiPriority w:val="0"/>
    <w:rPr>
      <w:rFonts w:ascii="宋体" w:eastAsia="宋体" w:cs="宋体"/>
      <w:spacing w:val="30"/>
      <w:sz w:val="23"/>
      <w:szCs w:val="23"/>
      <w:u w:val="none"/>
      <w:lang w:bidi="ar-SA"/>
    </w:rPr>
  </w:style>
  <w:style w:type="character" w:customStyle="1" w:styleId="315">
    <w:name w:val="正文（小四）"/>
    <w:qFormat/>
    <w:uiPriority w:val="0"/>
    <w:rPr>
      <w:rFonts w:ascii="Times New Roman" w:hAnsi="Times New Roman" w:eastAsia="宋体"/>
      <w:sz w:val="24"/>
    </w:rPr>
  </w:style>
  <w:style w:type="character" w:customStyle="1" w:styleId="316">
    <w:name w:val="lemmatitleh1"/>
    <w:qFormat/>
    <w:uiPriority w:val="0"/>
  </w:style>
  <w:style w:type="character" w:customStyle="1" w:styleId="317">
    <w:name w:val="Body text4"/>
    <w:qFormat/>
    <w:uiPriority w:val="0"/>
    <w:rPr>
      <w:rFonts w:ascii="宋体" w:eastAsia="宋体" w:cs="宋体"/>
      <w:sz w:val="23"/>
      <w:szCs w:val="23"/>
      <w:u w:val="none"/>
      <w:lang w:bidi="ar-SA"/>
    </w:rPr>
  </w:style>
  <w:style w:type="character" w:customStyle="1" w:styleId="318">
    <w:name w:val="图文 Char"/>
    <w:link w:val="319"/>
    <w:semiHidden/>
    <w:qFormat/>
    <w:uiPriority w:val="0"/>
    <w:rPr>
      <w:sz w:val="18"/>
      <w:szCs w:val="18"/>
    </w:rPr>
  </w:style>
  <w:style w:type="paragraph" w:customStyle="1" w:styleId="319">
    <w:name w:val="图文"/>
    <w:basedOn w:val="1"/>
    <w:link w:val="318"/>
    <w:semiHidden/>
    <w:qFormat/>
    <w:uiPriority w:val="0"/>
    <w:pPr>
      <w:tabs>
        <w:tab w:val="left" w:pos="4680"/>
      </w:tabs>
      <w:adjustRightInd w:val="0"/>
      <w:jc w:val="left"/>
    </w:pPr>
    <w:rPr>
      <w:kern w:val="0"/>
      <w:sz w:val="18"/>
      <w:szCs w:val="18"/>
    </w:rPr>
  </w:style>
  <w:style w:type="character" w:customStyle="1" w:styleId="320">
    <w:name w:val="hhcwt标题3 Char"/>
    <w:link w:val="321"/>
    <w:qFormat/>
    <w:uiPriority w:val="0"/>
    <w:rPr>
      <w:rFonts w:eastAsia="楷体_GB2312" w:cs="宋体"/>
      <w:bCs/>
      <w:kern w:val="2"/>
      <w:sz w:val="28"/>
    </w:rPr>
  </w:style>
  <w:style w:type="paragraph" w:customStyle="1" w:styleId="321">
    <w:name w:val="hhcwt标题3"/>
    <w:basedOn w:val="1"/>
    <w:link w:val="320"/>
    <w:qFormat/>
    <w:uiPriority w:val="0"/>
    <w:pPr>
      <w:keepNext/>
      <w:keepLines/>
      <w:spacing w:line="336" w:lineRule="auto"/>
      <w:outlineLvl w:val="2"/>
    </w:pPr>
    <w:rPr>
      <w:rFonts w:eastAsia="楷体_GB2312" w:cs="宋体"/>
      <w:bCs/>
      <w:sz w:val="28"/>
      <w:szCs w:val="20"/>
    </w:rPr>
  </w:style>
  <w:style w:type="character" w:customStyle="1" w:styleId="322">
    <w:name w:val="附件附图样式 Char"/>
    <w:link w:val="323"/>
    <w:qFormat/>
    <w:uiPriority w:val="0"/>
    <w:rPr>
      <w:rFonts w:eastAsia="Times New Roman"/>
      <w:b/>
      <w:kern w:val="2"/>
      <w:sz w:val="28"/>
    </w:rPr>
  </w:style>
  <w:style w:type="paragraph" w:customStyle="1" w:styleId="323">
    <w:name w:val="附件附图样式"/>
    <w:link w:val="322"/>
    <w:qFormat/>
    <w:uiPriority w:val="0"/>
    <w:rPr>
      <w:rFonts w:ascii="Times New Roman" w:hAnsi="Times New Roman" w:eastAsia="Times New Roman" w:cs="Times New Roman"/>
      <w:b/>
      <w:kern w:val="2"/>
      <w:sz w:val="28"/>
      <w:lang w:val="en-US" w:eastAsia="zh-CN" w:bidi="ar-SA"/>
    </w:rPr>
  </w:style>
  <w:style w:type="character" w:customStyle="1" w:styleId="324">
    <w:name w:val="EmailStyle11321"/>
    <w:semiHidden/>
    <w:qFormat/>
    <w:uiPriority w:val="0"/>
    <w:rPr>
      <w:rFonts w:ascii="Arial" w:hAnsi="Arial" w:eastAsia="宋体" w:cs="Arial"/>
      <w:color w:val="auto"/>
      <w:sz w:val="18"/>
      <w:szCs w:val="20"/>
    </w:rPr>
  </w:style>
  <w:style w:type="character" w:customStyle="1" w:styleId="325">
    <w:name w:val="0-shiw-条 Char Char"/>
    <w:qFormat/>
    <w:uiPriority w:val="0"/>
    <w:rPr>
      <w:rFonts w:eastAsia="宋体"/>
      <w:kern w:val="2"/>
      <w:sz w:val="28"/>
      <w:szCs w:val="28"/>
      <w:lang w:val="en-US" w:eastAsia="zh-CN" w:bidi="ar-SA"/>
    </w:rPr>
  </w:style>
  <w:style w:type="character" w:customStyle="1" w:styleId="326">
    <w:name w:val="表格标题new Char"/>
    <w:link w:val="327"/>
    <w:qFormat/>
    <w:locked/>
    <w:uiPriority w:val="0"/>
    <w:rPr>
      <w:rFonts w:ascii="黑体" w:hAnsi="黑体" w:eastAsia="黑体"/>
      <w:sz w:val="24"/>
      <w:szCs w:val="24"/>
    </w:rPr>
  </w:style>
  <w:style w:type="paragraph" w:customStyle="1" w:styleId="327">
    <w:name w:val="表格标题new"/>
    <w:basedOn w:val="1"/>
    <w:link w:val="326"/>
    <w:qFormat/>
    <w:uiPriority w:val="0"/>
    <w:pPr>
      <w:spacing w:beforeLines="50" w:afterLines="50"/>
      <w:jc w:val="center"/>
    </w:pPr>
    <w:rPr>
      <w:rFonts w:ascii="黑体" w:hAnsi="黑体" w:eastAsia="黑体"/>
      <w:kern w:val="0"/>
      <w:sz w:val="24"/>
    </w:rPr>
  </w:style>
  <w:style w:type="character" w:customStyle="1" w:styleId="328">
    <w:name w:val="caption1 Char Char"/>
    <w:qFormat/>
    <w:uiPriority w:val="0"/>
    <w:rPr>
      <w:rFonts w:ascii="宋体" w:eastAsia="宋体"/>
      <w:sz w:val="24"/>
      <w:lang w:val="en-US" w:eastAsia="zh-CN" w:bidi="ar-SA"/>
    </w:rPr>
  </w:style>
  <w:style w:type="character" w:customStyle="1" w:styleId="329">
    <w:name w:val="style41"/>
    <w:qFormat/>
    <w:uiPriority w:val="0"/>
    <w:rPr>
      <w:b/>
      <w:bCs/>
      <w:sz w:val="21"/>
      <w:szCs w:val="21"/>
    </w:rPr>
  </w:style>
  <w:style w:type="character" w:customStyle="1" w:styleId="330">
    <w:name w:val="text1"/>
    <w:qFormat/>
    <w:uiPriority w:val="0"/>
    <w:rPr>
      <w:sz w:val="21"/>
      <w:szCs w:val="21"/>
    </w:rPr>
  </w:style>
  <w:style w:type="character" w:customStyle="1" w:styleId="331">
    <w:name w:val="Body Text 21 Char Char Char"/>
    <w:qFormat/>
    <w:uiPriority w:val="0"/>
    <w:rPr>
      <w:rFonts w:ascii="仿宋_GB2312" w:eastAsia="仿宋体"/>
      <w:kern w:val="2"/>
      <w:sz w:val="24"/>
      <w:lang w:val="en-US" w:eastAsia="zh-CN" w:bidi="ar-SA"/>
    </w:rPr>
  </w:style>
  <w:style w:type="character" w:customStyle="1" w:styleId="332">
    <w:name w:val="zhou11"/>
    <w:qFormat/>
    <w:uiPriority w:val="0"/>
    <w:rPr>
      <w:color w:val="000000"/>
      <w:sz w:val="21"/>
      <w:szCs w:val="21"/>
    </w:rPr>
  </w:style>
  <w:style w:type="character" w:customStyle="1" w:styleId="333">
    <w:name w:val="Char Char71"/>
    <w:qFormat/>
    <w:uiPriority w:val="0"/>
    <w:rPr>
      <w:rFonts w:eastAsia="宋体"/>
      <w:sz w:val="18"/>
      <w:lang w:val="en-US" w:eastAsia="zh-CN" w:bidi="ar-SA"/>
    </w:rPr>
  </w:style>
  <w:style w:type="character" w:customStyle="1" w:styleId="334">
    <w:name w:val="digest1"/>
    <w:qFormat/>
    <w:uiPriority w:val="0"/>
    <w:rPr>
      <w:color w:val="393939"/>
      <w:sz w:val="20"/>
      <w:szCs w:val="20"/>
    </w:rPr>
  </w:style>
  <w:style w:type="character" w:customStyle="1" w:styleId="335">
    <w:name w:val="标题 8 Char1"/>
    <w:qFormat/>
    <w:uiPriority w:val="0"/>
    <w:rPr>
      <w:rFonts w:ascii="Arial" w:hAnsi="Arial" w:eastAsia="黑体"/>
      <w:sz w:val="24"/>
      <w:lang w:val="en-US" w:eastAsia="zh-CN" w:bidi="ar-SA"/>
    </w:rPr>
  </w:style>
  <w:style w:type="character" w:customStyle="1" w:styleId="336">
    <w:name w:val="tpc_content"/>
    <w:qFormat/>
    <w:uiPriority w:val="0"/>
  </w:style>
  <w:style w:type="character" w:customStyle="1" w:styleId="337">
    <w:name w:val="style11"/>
    <w:qFormat/>
    <w:uiPriority w:val="0"/>
  </w:style>
  <w:style w:type="character" w:customStyle="1" w:styleId="338">
    <w:name w:val="ft11"/>
    <w:qFormat/>
    <w:uiPriority w:val="0"/>
  </w:style>
  <w:style w:type="character" w:customStyle="1" w:styleId="339">
    <w:name w:val="日期 字符"/>
    <w:semiHidden/>
    <w:qFormat/>
    <w:uiPriority w:val="0"/>
    <w:rPr>
      <w:rFonts w:ascii="Times New Roman" w:hAnsi="Times New Roman" w:eastAsia="宋体"/>
      <w:sz w:val="24"/>
    </w:rPr>
  </w:style>
  <w:style w:type="character" w:customStyle="1" w:styleId="340">
    <w:name w:val="ppx_h1"/>
    <w:qFormat/>
    <w:uiPriority w:val="0"/>
    <w:rPr>
      <w:rFonts w:hint="default" w:ascii="ˎ̥" w:hAnsi="ˎ̥"/>
      <w:color w:val="000000"/>
      <w:sz w:val="22"/>
      <w:szCs w:val="22"/>
      <w:u w:val="none"/>
    </w:rPr>
  </w:style>
  <w:style w:type="character" w:customStyle="1" w:styleId="341">
    <w:name w:val="blue1"/>
    <w:qFormat/>
    <w:uiPriority w:val="0"/>
    <w:rPr>
      <w:color w:val="000066"/>
      <w:sz w:val="18"/>
      <w:szCs w:val="18"/>
      <w:u w:val="none"/>
    </w:rPr>
  </w:style>
  <w:style w:type="character" w:customStyle="1" w:styleId="342">
    <w:name w:val="表格 普通文字 Char"/>
    <w:link w:val="343"/>
    <w:qFormat/>
    <w:uiPriority w:val="99"/>
    <w:rPr>
      <w:rFonts w:eastAsia="仿宋_GB2312"/>
      <w:szCs w:val="21"/>
    </w:rPr>
  </w:style>
  <w:style w:type="paragraph" w:customStyle="1" w:styleId="343">
    <w:name w:val="表格 普通文字"/>
    <w:link w:val="342"/>
    <w:qFormat/>
    <w:uiPriority w:val="99"/>
    <w:pPr>
      <w:jc w:val="center"/>
    </w:pPr>
    <w:rPr>
      <w:rFonts w:ascii="Times New Roman" w:hAnsi="Times New Roman" w:eastAsia="仿宋_GB2312" w:cs="Times New Roman"/>
      <w:szCs w:val="21"/>
      <w:lang w:val="en-US" w:eastAsia="zh-CN" w:bidi="ar-SA"/>
    </w:rPr>
  </w:style>
  <w:style w:type="character" w:customStyle="1" w:styleId="344">
    <w:name w:val="节 Char Char"/>
    <w:qFormat/>
    <w:uiPriority w:val="0"/>
    <w:rPr>
      <w:rFonts w:ascii="仿宋_GB2312" w:hAnsi="Arial" w:eastAsia="仿宋_GB2312"/>
      <w:b/>
      <w:kern w:val="2"/>
      <w:sz w:val="30"/>
      <w:lang w:val="en-US" w:eastAsia="zh-CN"/>
    </w:rPr>
  </w:style>
  <w:style w:type="character" w:customStyle="1" w:styleId="345">
    <w:name w:val="aurona 字符"/>
    <w:link w:val="346"/>
    <w:qFormat/>
    <w:uiPriority w:val="0"/>
    <w:rPr>
      <w:bCs/>
      <w:snapToGrid/>
      <w:color w:val="000000"/>
      <w:sz w:val="21"/>
      <w:szCs w:val="21"/>
      <w:lang w:val="zh-CN"/>
    </w:rPr>
  </w:style>
  <w:style w:type="paragraph" w:customStyle="1" w:styleId="346">
    <w:name w:val="aurona"/>
    <w:basedOn w:val="1"/>
    <w:link w:val="345"/>
    <w:qFormat/>
    <w:uiPriority w:val="0"/>
    <w:pPr>
      <w:framePr w:hSpace="180" w:wrap="around" w:vAnchor="text" w:hAnchor="margin" w:y="64"/>
      <w:autoSpaceDE w:val="0"/>
      <w:autoSpaceDN w:val="0"/>
      <w:adjustRightInd w:val="0"/>
      <w:snapToGrid w:val="0"/>
      <w:jc w:val="center"/>
    </w:pPr>
    <w:rPr>
      <w:bCs/>
      <w:snapToGrid w:val="0"/>
      <w:color w:val="000000"/>
      <w:kern w:val="0"/>
      <w:szCs w:val="21"/>
      <w:lang w:val="zh-CN"/>
    </w:rPr>
  </w:style>
  <w:style w:type="character" w:customStyle="1" w:styleId="347">
    <w:name w:val="正文文本 字符1"/>
    <w:semiHidden/>
    <w:qFormat/>
    <w:uiPriority w:val="0"/>
    <w:rPr>
      <w:rFonts w:ascii="Times New Roman" w:hAnsi="Times New Roman" w:eastAsia="宋体"/>
      <w:sz w:val="24"/>
    </w:rPr>
  </w:style>
  <w:style w:type="character" w:customStyle="1" w:styleId="348">
    <w:name w:val="Char Char Char"/>
    <w:qFormat/>
    <w:uiPriority w:val="0"/>
    <w:rPr>
      <w:rFonts w:eastAsia="宋体"/>
      <w:kern w:val="2"/>
      <w:sz w:val="24"/>
      <w:szCs w:val="24"/>
      <w:lang w:val="en-US" w:eastAsia="zh-CN" w:bidi="ar-SA"/>
    </w:rPr>
  </w:style>
  <w:style w:type="character" w:customStyle="1" w:styleId="349">
    <w:name w:val="正文缩进 Char3"/>
    <w:qFormat/>
    <w:uiPriority w:val="0"/>
    <w:rPr>
      <w:rFonts w:ascii="Times New Roman" w:hAnsi="Times New Roman" w:eastAsia="宋体" w:cs="Times New Roman"/>
      <w:b/>
      <w:bCs/>
    </w:rPr>
  </w:style>
  <w:style w:type="character" w:customStyle="1" w:styleId="350">
    <w:name w:val="批注文字 字符1"/>
    <w:semiHidden/>
    <w:qFormat/>
    <w:uiPriority w:val="0"/>
    <w:rPr>
      <w:rFonts w:ascii="Times New Roman" w:hAnsi="Times New Roman" w:eastAsia="宋体"/>
      <w:sz w:val="24"/>
    </w:rPr>
  </w:style>
  <w:style w:type="character" w:customStyle="1" w:styleId="351">
    <w:name w:val="图表文字 Char"/>
    <w:link w:val="352"/>
    <w:qFormat/>
    <w:uiPriority w:val="0"/>
    <w:rPr>
      <w:rFonts w:ascii="宋体" w:hAnsi="宋体" w:cs="宋体"/>
      <w:bCs/>
      <w:sz w:val="24"/>
    </w:rPr>
  </w:style>
  <w:style w:type="paragraph" w:customStyle="1" w:styleId="352">
    <w:name w:val="图表文字"/>
    <w:basedOn w:val="1"/>
    <w:link w:val="351"/>
    <w:qFormat/>
    <w:uiPriority w:val="0"/>
    <w:pPr>
      <w:widowControl/>
      <w:spacing w:line="300" w:lineRule="exact"/>
      <w:jc w:val="center"/>
    </w:pPr>
    <w:rPr>
      <w:rFonts w:ascii="宋体" w:hAnsi="宋体" w:cs="宋体"/>
      <w:bCs/>
      <w:kern w:val="0"/>
      <w:sz w:val="24"/>
      <w:szCs w:val="20"/>
    </w:rPr>
  </w:style>
  <w:style w:type="character" w:customStyle="1" w:styleId="353">
    <w:name w:val="表格标题—小四 Char Char"/>
    <w:qFormat/>
    <w:uiPriority w:val="0"/>
    <w:rPr>
      <w:rFonts w:eastAsia="宋体"/>
      <w:b/>
      <w:kern w:val="2"/>
      <w:sz w:val="24"/>
      <w:szCs w:val="24"/>
      <w:lang w:val="en-US" w:eastAsia="zh-CN" w:bidi="ar-SA"/>
    </w:rPr>
  </w:style>
  <w:style w:type="character" w:customStyle="1" w:styleId="354">
    <w:name w:val="表内格式 Char1"/>
    <w:link w:val="355"/>
    <w:qFormat/>
    <w:uiPriority w:val="0"/>
    <w:rPr>
      <w:sz w:val="18"/>
    </w:rPr>
  </w:style>
  <w:style w:type="paragraph" w:customStyle="1" w:styleId="355">
    <w:name w:val="表内格式"/>
    <w:basedOn w:val="1"/>
    <w:link w:val="354"/>
    <w:qFormat/>
    <w:uiPriority w:val="0"/>
    <w:pPr>
      <w:jc w:val="center"/>
    </w:pPr>
    <w:rPr>
      <w:kern w:val="0"/>
      <w:sz w:val="18"/>
      <w:szCs w:val="20"/>
    </w:rPr>
  </w:style>
  <w:style w:type="character" w:customStyle="1" w:styleId="356">
    <w:name w:val="正文文本 3 Char2"/>
    <w:qFormat/>
    <w:uiPriority w:val="0"/>
    <w:rPr>
      <w:rFonts w:ascii="汉鼎简长宋" w:eastAsia="汉鼎简长宋"/>
      <w:sz w:val="32"/>
      <w:lang w:bidi="ar-SA"/>
    </w:rPr>
  </w:style>
  <w:style w:type="character" w:customStyle="1" w:styleId="357">
    <w:name w:val="样式 标题 21.1标题 21.1标题2标题 2 Char1节_Heading 2标2二级标题1.1标题一... Char"/>
    <w:link w:val="358"/>
    <w:qFormat/>
    <w:uiPriority w:val="0"/>
    <w:rPr>
      <w:rFonts w:ascii="黑体" w:hAnsi="黑体" w:eastAsia="黑体"/>
      <w:b/>
      <w:bCs/>
      <w:kern w:val="2"/>
      <w:sz w:val="24"/>
      <w:szCs w:val="24"/>
    </w:rPr>
  </w:style>
  <w:style w:type="paragraph" w:customStyle="1" w:styleId="358">
    <w:name w:val="样式 标题 21.1标题 21.1标题2标题 2 Char1节_Heading 2标2二级标题1.1标题一..."/>
    <w:basedOn w:val="3"/>
    <w:link w:val="357"/>
    <w:qFormat/>
    <w:uiPriority w:val="0"/>
    <w:pPr>
      <w:widowControl w:val="0"/>
      <w:numPr>
        <w:ilvl w:val="0"/>
        <w:numId w:val="0"/>
      </w:numPr>
      <w:spacing w:before="120" w:after="120" w:line="312" w:lineRule="auto"/>
      <w:ind w:left="1680" w:hanging="1680"/>
      <w:jc w:val="both"/>
    </w:pPr>
    <w:rPr>
      <w:rFonts w:ascii="黑体" w:hAnsi="黑体" w:eastAsia="黑体" w:cs="Times New Roman"/>
      <w:b/>
      <w:bCs/>
      <w:kern w:val="2"/>
      <w:sz w:val="24"/>
    </w:rPr>
  </w:style>
  <w:style w:type="character" w:customStyle="1" w:styleId="359">
    <w:name w:val="s221"/>
    <w:qFormat/>
    <w:uiPriority w:val="0"/>
    <w:rPr>
      <w:rFonts w:hint="default"/>
      <w:color w:val="000000"/>
      <w:sz w:val="18"/>
      <w:szCs w:val="18"/>
      <w:u w:val="none"/>
    </w:rPr>
  </w:style>
  <w:style w:type="character" w:customStyle="1" w:styleId="360">
    <w:name w:val="dxkf1"/>
    <w:qFormat/>
    <w:uiPriority w:val="0"/>
    <w:rPr>
      <w:rFonts w:hint="default" w:ascii="ˎ̥" w:hAnsi="ˎ̥"/>
      <w:color w:val="585858"/>
      <w:sz w:val="20"/>
      <w:szCs w:val="20"/>
    </w:rPr>
  </w:style>
  <w:style w:type="character" w:customStyle="1" w:styleId="361">
    <w:name w:val="表格的标题 Char"/>
    <w:link w:val="362"/>
    <w:qFormat/>
    <w:uiPriority w:val="0"/>
    <w:rPr>
      <w:rFonts w:ascii="宋体" w:hAnsi="宋体"/>
      <w:sz w:val="24"/>
      <w:szCs w:val="24"/>
    </w:rPr>
  </w:style>
  <w:style w:type="paragraph" w:customStyle="1" w:styleId="362">
    <w:name w:val="表格的标题"/>
    <w:basedOn w:val="363"/>
    <w:link w:val="361"/>
    <w:qFormat/>
    <w:uiPriority w:val="0"/>
    <w:pPr>
      <w:widowControl w:val="0"/>
      <w:spacing w:beforeLines="50" w:line="480" w:lineRule="exact"/>
    </w:pPr>
    <w:rPr>
      <w:rFonts w:ascii="宋体" w:hAnsi="宋体" w:eastAsia="宋体"/>
      <w:szCs w:val="24"/>
    </w:rPr>
  </w:style>
  <w:style w:type="paragraph" w:customStyle="1" w:styleId="363">
    <w:name w:val="表题"/>
    <w:next w:val="1"/>
    <w:link w:val="364"/>
    <w:qFormat/>
    <w:uiPriority w:val="0"/>
    <w:pPr>
      <w:spacing w:beforeLines="20" w:line="420" w:lineRule="exact"/>
      <w:jc w:val="center"/>
    </w:pPr>
    <w:rPr>
      <w:rFonts w:ascii="Times New Roman" w:hAnsi="Times New Roman" w:eastAsia="黑体" w:cs="Times New Roman"/>
      <w:sz w:val="24"/>
      <w:lang w:val="en-US" w:eastAsia="zh-CN" w:bidi="ar-SA"/>
    </w:rPr>
  </w:style>
  <w:style w:type="character" w:customStyle="1" w:styleId="364">
    <w:name w:val="表题 Char"/>
    <w:link w:val="363"/>
    <w:qFormat/>
    <w:uiPriority w:val="0"/>
    <w:rPr>
      <w:rFonts w:eastAsia="黑体"/>
      <w:sz w:val="24"/>
    </w:rPr>
  </w:style>
  <w:style w:type="character" w:customStyle="1" w:styleId="365">
    <w:name w:val="标题 7 Char1"/>
    <w:qFormat/>
    <w:uiPriority w:val="0"/>
    <w:rPr>
      <w:rFonts w:eastAsia="宋体"/>
      <w:b/>
      <w:sz w:val="24"/>
      <w:lang w:val="en-US" w:eastAsia="zh-CN" w:bidi="ar-SA"/>
    </w:rPr>
  </w:style>
  <w:style w:type="character" w:customStyle="1" w:styleId="366">
    <w:name w:val="批注文字 Char3"/>
    <w:qFormat/>
    <w:uiPriority w:val="0"/>
    <w:rPr>
      <w:rFonts w:ascii="Times New Roman" w:hAnsi="Times New Roman" w:eastAsia="宋体"/>
      <w:lang w:val="fr-FR"/>
    </w:rPr>
  </w:style>
  <w:style w:type="character" w:customStyle="1" w:styleId="367">
    <w:name w:val="表格文字 Char Char"/>
    <w:link w:val="368"/>
    <w:qFormat/>
    <w:uiPriority w:val="0"/>
    <w:rPr>
      <w:rFonts w:ascii="仿宋_GB2312" w:hAnsi="Arial Black" w:eastAsia="仿宋_GB2312"/>
      <w:kern w:val="44"/>
      <w:sz w:val="24"/>
    </w:rPr>
  </w:style>
  <w:style w:type="paragraph" w:customStyle="1" w:styleId="368">
    <w:name w:val="表格文字"/>
    <w:basedOn w:val="1"/>
    <w:link w:val="367"/>
    <w:qFormat/>
    <w:uiPriority w:val="0"/>
    <w:pPr>
      <w:jc w:val="center"/>
    </w:pPr>
    <w:rPr>
      <w:rFonts w:ascii="仿宋_GB2312" w:hAnsi="Arial Black" w:eastAsia="仿宋_GB2312"/>
      <w:kern w:val="44"/>
      <w:sz w:val="24"/>
      <w:szCs w:val="20"/>
    </w:rPr>
  </w:style>
  <w:style w:type="character" w:customStyle="1" w:styleId="369">
    <w:name w:val="样式3 Char Char Char Char Char Char Char"/>
    <w:qFormat/>
    <w:uiPriority w:val="0"/>
    <w:rPr>
      <w:rFonts w:eastAsia="宋体"/>
      <w:kern w:val="2"/>
      <w:sz w:val="24"/>
      <w:szCs w:val="24"/>
      <w:lang w:val="en-US" w:eastAsia="zh-CN" w:bidi="ar-SA"/>
    </w:rPr>
  </w:style>
  <w:style w:type="character" w:customStyle="1" w:styleId="370">
    <w:name w:val="标题 2 Char2"/>
    <w:qFormat/>
    <w:uiPriority w:val="0"/>
    <w:rPr>
      <w:rFonts w:ascii="宋体" w:hAnsi="宋体" w:eastAsia="宋体" w:cs="Times New Roman"/>
      <w:b/>
      <w:bCs/>
      <w:sz w:val="30"/>
      <w:szCs w:val="32"/>
      <w:lang w:val="fr-FR"/>
    </w:rPr>
  </w:style>
  <w:style w:type="character" w:customStyle="1" w:styleId="371">
    <w:name w:val="标题 3 Char4"/>
    <w:qFormat/>
    <w:uiPriority w:val="0"/>
    <w:rPr>
      <w:rFonts w:ascii="宋体" w:hAnsi="宋体" w:eastAsia="宋体"/>
      <w:b/>
      <w:bCs/>
      <w:sz w:val="28"/>
      <w:szCs w:val="32"/>
      <w:lang w:val="fr-FR"/>
    </w:rPr>
  </w:style>
  <w:style w:type="character" w:customStyle="1" w:styleId="372">
    <w:name w:val="样式 标题 3标题 3 Char标题 3 Char Char Char Char Char Char Char Char C...5 Char Char"/>
    <w:link w:val="373"/>
    <w:qFormat/>
    <w:uiPriority w:val="0"/>
    <w:rPr>
      <w:kern w:val="2"/>
      <w:sz w:val="24"/>
      <w:szCs w:val="32"/>
    </w:rPr>
  </w:style>
  <w:style w:type="paragraph" w:customStyle="1" w:styleId="373">
    <w:name w:val="样式 标题 3标题 3 Char标题 3 Char Char Char Char Char Char Char Char C...5"/>
    <w:basedOn w:val="4"/>
    <w:link w:val="372"/>
    <w:qFormat/>
    <w:uiPriority w:val="0"/>
    <w:pPr>
      <w:numPr>
        <w:ilvl w:val="0"/>
        <w:numId w:val="0"/>
      </w:numPr>
      <w:tabs>
        <w:tab w:val="left" w:pos="720"/>
      </w:tabs>
      <w:ind w:left="720" w:hanging="720"/>
    </w:pPr>
    <w:rPr>
      <w:rFonts w:ascii="Times New Roman" w:hAnsi="Times New Roman" w:cs="Times New Roman"/>
      <w:bCs w:val="0"/>
      <w:kern w:val="2"/>
      <w:sz w:val="24"/>
    </w:rPr>
  </w:style>
  <w:style w:type="character" w:customStyle="1" w:styleId="374">
    <w:name w:val="apple-converted-space"/>
    <w:qFormat/>
    <w:uiPriority w:val="0"/>
  </w:style>
  <w:style w:type="character" w:customStyle="1" w:styleId="375">
    <w:name w:val="z41"/>
    <w:qFormat/>
    <w:uiPriority w:val="0"/>
    <w:rPr>
      <w:color w:val="000000"/>
      <w:sz w:val="18"/>
      <w:szCs w:val="18"/>
    </w:rPr>
  </w:style>
  <w:style w:type="character" w:customStyle="1" w:styleId="376">
    <w:name w:val="style201"/>
    <w:qFormat/>
    <w:uiPriority w:val="0"/>
    <w:rPr>
      <w:color w:val="000000"/>
      <w:sz w:val="18"/>
      <w:szCs w:val="18"/>
    </w:rPr>
  </w:style>
  <w:style w:type="character" w:customStyle="1" w:styleId="377">
    <w:name w:val="标题 2 Char Char Char Char Char"/>
    <w:qFormat/>
    <w:uiPriority w:val="0"/>
    <w:rPr>
      <w:rFonts w:eastAsia="宋体"/>
      <w:bCs/>
      <w:kern w:val="2"/>
      <w:sz w:val="28"/>
      <w:szCs w:val="32"/>
      <w:lang w:val="en-US" w:eastAsia="zh-CN" w:bidi="ar-SA"/>
    </w:rPr>
  </w:style>
  <w:style w:type="character" w:customStyle="1" w:styleId="378">
    <w:name w:val="标题 6 Char2"/>
    <w:qFormat/>
    <w:uiPriority w:val="0"/>
    <w:rPr>
      <w:rFonts w:ascii="Arial" w:hAnsi="Arial" w:eastAsia="黑体"/>
      <w:b/>
      <w:sz w:val="34"/>
    </w:rPr>
  </w:style>
  <w:style w:type="character" w:customStyle="1" w:styleId="379">
    <w:name w:val="pp11"/>
    <w:qFormat/>
    <w:uiPriority w:val="0"/>
    <w:rPr>
      <w:rFonts w:hint="eastAsia" w:ascii="宋体" w:hAnsi="宋体" w:eastAsia="宋体"/>
      <w:sz w:val="18"/>
      <w:szCs w:val="18"/>
    </w:rPr>
  </w:style>
  <w:style w:type="character" w:customStyle="1" w:styleId="380">
    <w:name w:val="表格内文字 Char"/>
    <w:link w:val="381"/>
    <w:qFormat/>
    <w:uiPriority w:val="0"/>
    <w:rPr>
      <w:snapToGrid/>
    </w:rPr>
  </w:style>
  <w:style w:type="paragraph" w:customStyle="1" w:styleId="381">
    <w:name w:val="表格内文字"/>
    <w:basedOn w:val="1"/>
    <w:link w:val="380"/>
    <w:qFormat/>
    <w:uiPriority w:val="0"/>
    <w:pPr>
      <w:kinsoku w:val="0"/>
      <w:wordWrap w:val="0"/>
      <w:overflowPunct w:val="0"/>
      <w:jc w:val="center"/>
    </w:pPr>
    <w:rPr>
      <w:snapToGrid w:val="0"/>
      <w:kern w:val="0"/>
      <w:sz w:val="20"/>
      <w:szCs w:val="20"/>
    </w:rPr>
  </w:style>
  <w:style w:type="character" w:customStyle="1" w:styleId="382">
    <w:name w:val="table-xiayou"/>
    <w:qFormat/>
    <w:uiPriority w:val="0"/>
  </w:style>
  <w:style w:type="character" w:customStyle="1" w:styleId="383">
    <w:name w:val="Body Text 21 Char Char"/>
    <w:link w:val="384"/>
    <w:qFormat/>
    <w:uiPriority w:val="0"/>
    <w:rPr>
      <w:rFonts w:ascii="仿宋_GB2312" w:eastAsia="仿宋体"/>
      <w:sz w:val="24"/>
    </w:rPr>
  </w:style>
  <w:style w:type="paragraph" w:customStyle="1" w:styleId="384">
    <w:name w:val="Body Text 21"/>
    <w:basedOn w:val="1"/>
    <w:link w:val="383"/>
    <w:qFormat/>
    <w:uiPriority w:val="0"/>
    <w:pPr>
      <w:widowControl/>
      <w:adjustRightInd w:val="0"/>
      <w:jc w:val="left"/>
      <w:textAlignment w:val="baseline"/>
    </w:pPr>
    <w:rPr>
      <w:rFonts w:ascii="仿宋_GB2312" w:eastAsia="仿宋体"/>
      <w:kern w:val="0"/>
      <w:sz w:val="24"/>
      <w:szCs w:val="20"/>
    </w:rPr>
  </w:style>
  <w:style w:type="character" w:customStyle="1" w:styleId="385">
    <w:name w:val="图表名 Char Char Char"/>
    <w:qFormat/>
    <w:uiPriority w:val="0"/>
    <w:rPr>
      <w:bCs/>
      <w:sz w:val="24"/>
      <w:szCs w:val="24"/>
      <w:lang w:bidi="ar-SA"/>
    </w:rPr>
  </w:style>
  <w:style w:type="character" w:customStyle="1" w:styleId="386">
    <w:name w:val="我的正文 Char Char"/>
    <w:qFormat/>
    <w:uiPriority w:val="0"/>
    <w:rPr>
      <w:rFonts w:eastAsia="宋体"/>
      <w:color w:val="000000"/>
      <w:kern w:val="28"/>
      <w:sz w:val="24"/>
      <w:szCs w:val="24"/>
      <w:lang w:val="en-US" w:eastAsia="zh-CN" w:bidi="ar-SA"/>
    </w:rPr>
  </w:style>
  <w:style w:type="character" w:customStyle="1" w:styleId="387">
    <w:name w:val="large1"/>
    <w:qFormat/>
    <w:uiPriority w:val="0"/>
    <w:rPr>
      <w:rFonts w:hint="eastAsia" w:ascii="宋体" w:hAnsi="宋体" w:eastAsia="宋体"/>
      <w:sz w:val="22"/>
      <w:szCs w:val="22"/>
    </w:rPr>
  </w:style>
  <w:style w:type="character" w:customStyle="1" w:styleId="388">
    <w:name w:val="text2"/>
    <w:qFormat/>
    <w:uiPriority w:val="0"/>
    <w:rPr>
      <w:color w:val="333333"/>
      <w:sz w:val="18"/>
      <w:szCs w:val="18"/>
      <w:u w:val="none"/>
    </w:rPr>
  </w:style>
  <w:style w:type="character" w:customStyle="1" w:styleId="389">
    <w:name w:val="南沙表头 Char"/>
    <w:link w:val="390"/>
    <w:qFormat/>
    <w:uiPriority w:val="0"/>
    <w:rPr>
      <w:b/>
      <w:kern w:val="2"/>
      <w:sz w:val="24"/>
      <w:szCs w:val="24"/>
    </w:rPr>
  </w:style>
  <w:style w:type="paragraph" w:customStyle="1" w:styleId="390">
    <w:name w:val="南沙表头"/>
    <w:basedOn w:val="20"/>
    <w:link w:val="389"/>
    <w:qFormat/>
    <w:uiPriority w:val="0"/>
    <w:pPr>
      <w:widowControl w:val="0"/>
      <w:spacing w:beforeLines="50" w:after="120" w:line="360" w:lineRule="auto"/>
      <w:ind w:left="425" w:hanging="425" w:firstLineChars="0"/>
      <w:jc w:val="center"/>
    </w:pPr>
    <w:rPr>
      <w:rFonts w:ascii="Times New Roman" w:hAnsi="Times New Roman" w:cs="Times New Roman"/>
      <w:b/>
      <w:kern w:val="2"/>
    </w:rPr>
  </w:style>
  <w:style w:type="character" w:customStyle="1" w:styleId="391">
    <w:name w:val="EmailStyle8241"/>
    <w:semiHidden/>
    <w:qFormat/>
    <w:uiPriority w:val="0"/>
    <w:rPr>
      <w:rFonts w:ascii="Arial" w:hAnsi="Arial" w:eastAsia="宋体" w:cs="Arial"/>
      <w:color w:val="auto"/>
      <w:sz w:val="18"/>
      <w:szCs w:val="20"/>
    </w:rPr>
  </w:style>
  <w:style w:type="character" w:customStyle="1" w:styleId="392">
    <w:name w:val="normaltext1"/>
    <w:qFormat/>
    <w:uiPriority w:val="0"/>
    <w:rPr>
      <w:rFonts w:hint="default" w:ascii="Verdana" w:hAnsi="Verdana"/>
      <w:color w:val="000000"/>
      <w:sz w:val="13"/>
      <w:szCs w:val="13"/>
    </w:rPr>
  </w:style>
  <w:style w:type="character" w:customStyle="1" w:styleId="393">
    <w:name w:val="Char Char23"/>
    <w:qFormat/>
    <w:uiPriority w:val="0"/>
    <w:rPr>
      <w:b/>
      <w:kern w:val="2"/>
      <w:sz w:val="24"/>
    </w:rPr>
  </w:style>
  <w:style w:type="character" w:customStyle="1" w:styleId="394">
    <w:name w:val="珠海项目 Char Char"/>
    <w:qFormat/>
    <w:uiPriority w:val="0"/>
    <w:rPr>
      <w:rFonts w:ascii="仿宋_GB2312" w:eastAsia="仿宋_GB2312"/>
      <w:kern w:val="2"/>
      <w:sz w:val="28"/>
      <w:szCs w:val="24"/>
      <w:lang w:bidi="ar-SA"/>
    </w:rPr>
  </w:style>
  <w:style w:type="character" w:customStyle="1" w:styleId="395">
    <w:name w:val="页眉 Char1"/>
    <w:qFormat/>
    <w:uiPriority w:val="0"/>
    <w:rPr>
      <w:rFonts w:ascii="Arial" w:hAnsi="Arial" w:eastAsia="宋体"/>
      <w:kern w:val="2"/>
      <w:sz w:val="18"/>
      <w:szCs w:val="18"/>
      <w:lang w:val="en-US" w:eastAsia="zh-CN" w:bidi="ar-SA"/>
    </w:rPr>
  </w:style>
  <w:style w:type="character" w:customStyle="1" w:styleId="396">
    <w:name w:val="article1"/>
    <w:qFormat/>
    <w:uiPriority w:val="0"/>
  </w:style>
  <w:style w:type="character" w:customStyle="1" w:styleId="397">
    <w:name w:val="报告书正文 Char1"/>
    <w:qFormat/>
    <w:uiPriority w:val="0"/>
    <w:rPr>
      <w:rFonts w:eastAsia="宋体"/>
      <w:kern w:val="2"/>
      <w:sz w:val="24"/>
      <w:szCs w:val="28"/>
      <w:lang w:val="en-US" w:eastAsia="zh-CN" w:bidi="ar-SA"/>
    </w:rPr>
  </w:style>
  <w:style w:type="character" w:customStyle="1" w:styleId="398">
    <w:name w:val="条题 Char Char Char Char Char Char Char Char Char Char Char Char Char Char Char Char"/>
    <w:qFormat/>
    <w:uiPriority w:val="0"/>
    <w:rPr>
      <w:rFonts w:eastAsia="宋体"/>
      <w:bCs/>
      <w:kern w:val="2"/>
      <w:sz w:val="24"/>
      <w:lang w:val="en-US" w:eastAsia="zh-CN" w:bidi="ar-SA"/>
    </w:rPr>
  </w:style>
  <w:style w:type="character" w:customStyle="1" w:styleId="399">
    <w:name w:val="zjgblk1"/>
    <w:qFormat/>
    <w:uiPriority w:val="0"/>
    <w:rPr>
      <w:rFonts w:hint="default"/>
      <w:color w:val="000000"/>
      <w:spacing w:val="336"/>
      <w:sz w:val="18"/>
      <w:szCs w:val="18"/>
      <w:u w:val="none"/>
    </w:rPr>
  </w:style>
  <w:style w:type="character" w:customStyle="1" w:styleId="400">
    <w:name w:val="font21"/>
    <w:qFormat/>
    <w:uiPriority w:val="0"/>
    <w:rPr>
      <w:rFonts w:hint="eastAsia" w:ascii="宋体" w:hAnsi="宋体" w:eastAsia="宋体" w:cs="宋体"/>
      <w:color w:val="000000"/>
      <w:sz w:val="21"/>
      <w:szCs w:val="21"/>
      <w:u w:val="none"/>
    </w:rPr>
  </w:style>
  <w:style w:type="character" w:customStyle="1" w:styleId="401">
    <w:name w:val="正文—左齐 Char"/>
    <w:qFormat/>
    <w:uiPriority w:val="0"/>
    <w:rPr>
      <w:rFonts w:eastAsia="宋体"/>
      <w:kern w:val="2"/>
      <w:sz w:val="24"/>
      <w:szCs w:val="24"/>
      <w:lang w:val="en-US" w:eastAsia="zh-CN" w:bidi="ar-SA"/>
    </w:rPr>
  </w:style>
  <w:style w:type="character" w:customStyle="1" w:styleId="402">
    <w:name w:val="样式 标题 21.11.1标题 2标题2标题 2 Char1节_Heading 2标2编号标题1.1 + 黑色 Char"/>
    <w:link w:val="403"/>
    <w:qFormat/>
    <w:uiPriority w:val="0"/>
    <w:rPr>
      <w:rFonts w:ascii="Arial" w:hAnsi="Arial"/>
      <w:b/>
      <w:color w:val="000000"/>
      <w:kern w:val="2"/>
      <w:sz w:val="28"/>
      <w:szCs w:val="28"/>
    </w:rPr>
  </w:style>
  <w:style w:type="paragraph" w:customStyle="1" w:styleId="403">
    <w:name w:val="样式 标题 21.11.1标题 2标题2标题 2 Char1节_Heading 2标2编号标题1.1 + 黑色"/>
    <w:basedOn w:val="3"/>
    <w:link w:val="402"/>
    <w:unhideWhenUsed/>
    <w:qFormat/>
    <w:uiPriority w:val="0"/>
    <w:pPr>
      <w:widowControl w:val="0"/>
      <w:numPr>
        <w:ilvl w:val="0"/>
        <w:numId w:val="0"/>
      </w:numPr>
      <w:tabs>
        <w:tab w:val="left" w:pos="630"/>
        <w:tab w:val="left" w:pos="1320"/>
      </w:tabs>
      <w:spacing w:before="100" w:beforeAutospacing="1" w:after="100" w:afterAutospacing="1" w:line="240" w:lineRule="auto"/>
      <w:ind w:left="1320" w:hanging="420"/>
    </w:pPr>
    <w:rPr>
      <w:rFonts w:ascii="Arial" w:cs="Times New Roman"/>
      <w:b/>
      <w:color w:val="000000"/>
      <w:kern w:val="2"/>
      <w:sz w:val="28"/>
      <w:szCs w:val="28"/>
    </w:rPr>
  </w:style>
  <w:style w:type="character" w:customStyle="1" w:styleId="404">
    <w:name w:val="Char Char122"/>
    <w:qFormat/>
    <w:uiPriority w:val="0"/>
    <w:rPr>
      <w:rFonts w:eastAsia="宋体"/>
      <w:kern w:val="2"/>
      <w:sz w:val="18"/>
      <w:szCs w:val="18"/>
      <w:lang w:val="en-US" w:eastAsia="zh-CN" w:bidi="ar-SA"/>
    </w:rPr>
  </w:style>
  <w:style w:type="character" w:customStyle="1" w:styleId="405">
    <w:name w:val="样式 标题 3条标2Char标题 3 Char2 + 黑色 Char"/>
    <w:link w:val="406"/>
    <w:semiHidden/>
    <w:qFormat/>
    <w:uiPriority w:val="0"/>
    <w:rPr>
      <w:b/>
      <w:bCs/>
      <w:color w:val="000000"/>
      <w:sz w:val="24"/>
      <w:szCs w:val="32"/>
    </w:rPr>
  </w:style>
  <w:style w:type="paragraph" w:customStyle="1" w:styleId="406">
    <w:name w:val="样式 标题 3条标2Char标题 3 Char2 + 黑色"/>
    <w:basedOn w:val="4"/>
    <w:link w:val="405"/>
    <w:semiHidden/>
    <w:qFormat/>
    <w:uiPriority w:val="0"/>
    <w:pPr>
      <w:widowControl w:val="0"/>
      <w:numPr>
        <w:ilvl w:val="0"/>
        <w:numId w:val="0"/>
      </w:numPr>
      <w:tabs>
        <w:tab w:val="left" w:pos="709"/>
        <w:tab w:val="left" w:pos="889"/>
      </w:tabs>
      <w:spacing w:before="100" w:beforeAutospacing="1" w:after="100" w:afterAutospacing="1" w:line="240" w:lineRule="auto"/>
      <w:ind w:left="709" w:hanging="709"/>
    </w:pPr>
    <w:rPr>
      <w:rFonts w:ascii="Times New Roman" w:hAnsi="Times New Roman" w:cs="Times New Roman"/>
      <w:b/>
      <w:color w:val="000000"/>
      <w:sz w:val="24"/>
    </w:rPr>
  </w:style>
  <w:style w:type="character" w:customStyle="1" w:styleId="407">
    <w:name w:val="Char4 Char"/>
    <w:link w:val="408"/>
    <w:qFormat/>
    <w:uiPriority w:val="0"/>
    <w:rPr>
      <w:rFonts w:ascii="宋体" w:hAnsi="宋体"/>
      <w:kern w:val="2"/>
      <w:sz w:val="24"/>
      <w:szCs w:val="24"/>
    </w:rPr>
  </w:style>
  <w:style w:type="paragraph" w:customStyle="1" w:styleId="408">
    <w:name w:val="Char41"/>
    <w:basedOn w:val="1"/>
    <w:link w:val="407"/>
    <w:qFormat/>
    <w:uiPriority w:val="0"/>
    <w:pPr>
      <w:spacing w:before="120" w:after="120" w:line="360" w:lineRule="auto"/>
      <w:ind w:left="578" w:firstLine="200" w:firstLineChars="200"/>
    </w:pPr>
    <w:rPr>
      <w:rFonts w:ascii="宋体" w:hAnsi="宋体"/>
      <w:sz w:val="24"/>
    </w:rPr>
  </w:style>
  <w:style w:type="character" w:customStyle="1" w:styleId="409">
    <w:name w:val="BBBBBBBBBB Char"/>
    <w:link w:val="410"/>
    <w:qFormat/>
    <w:uiPriority w:val="0"/>
    <w:rPr>
      <w:rFonts w:ascii="宋体" w:hAnsi="宋体"/>
      <w:b/>
      <w:kern w:val="2"/>
      <w:sz w:val="21"/>
    </w:rPr>
  </w:style>
  <w:style w:type="paragraph" w:customStyle="1" w:styleId="410">
    <w:name w:val="BBBBBBBBBB"/>
    <w:basedOn w:val="1"/>
    <w:link w:val="409"/>
    <w:qFormat/>
    <w:uiPriority w:val="0"/>
    <w:pPr>
      <w:spacing w:line="324" w:lineRule="auto"/>
      <w:jc w:val="center"/>
    </w:pPr>
    <w:rPr>
      <w:rFonts w:ascii="宋体" w:hAnsi="宋体"/>
      <w:b/>
      <w:szCs w:val="20"/>
    </w:rPr>
  </w:style>
  <w:style w:type="character" w:customStyle="1" w:styleId="411">
    <w:name w:val="表体 Char"/>
    <w:link w:val="412"/>
    <w:qFormat/>
    <w:locked/>
    <w:uiPriority w:val="0"/>
    <w:rPr>
      <w:rFonts w:ascii="黑体" w:eastAsia="黑体"/>
      <w:color w:val="000080"/>
      <w:kern w:val="24"/>
      <w:sz w:val="24"/>
    </w:rPr>
  </w:style>
  <w:style w:type="paragraph" w:customStyle="1" w:styleId="412">
    <w:name w:val="表体"/>
    <w:basedOn w:val="1"/>
    <w:link w:val="41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character" w:customStyle="1" w:styleId="413">
    <w:name w:val="Body text (2)_"/>
    <w:link w:val="414"/>
    <w:qFormat/>
    <w:uiPriority w:val="0"/>
    <w:rPr>
      <w:rFonts w:ascii="黑体" w:eastAsia="黑体"/>
      <w:b/>
      <w:bCs/>
      <w:sz w:val="23"/>
      <w:szCs w:val="23"/>
      <w:shd w:val="clear" w:color="auto" w:fill="FFFFFF"/>
    </w:rPr>
  </w:style>
  <w:style w:type="paragraph" w:customStyle="1" w:styleId="414">
    <w:name w:val="Body text (2)1"/>
    <w:basedOn w:val="1"/>
    <w:link w:val="413"/>
    <w:qFormat/>
    <w:uiPriority w:val="0"/>
    <w:pPr>
      <w:shd w:val="clear" w:color="auto" w:fill="FFFFFF"/>
      <w:spacing w:line="418" w:lineRule="exact"/>
      <w:jc w:val="distribute"/>
    </w:pPr>
    <w:rPr>
      <w:rFonts w:ascii="黑体" w:eastAsia="黑体"/>
      <w:b/>
      <w:bCs/>
      <w:kern w:val="0"/>
      <w:sz w:val="23"/>
      <w:szCs w:val="23"/>
    </w:rPr>
  </w:style>
  <w:style w:type="character" w:customStyle="1" w:styleId="415">
    <w:name w:val="表头 Char Char"/>
    <w:qFormat/>
    <w:uiPriority w:val="0"/>
    <w:rPr>
      <w:rFonts w:eastAsia="宋体"/>
      <w:b/>
      <w:spacing w:val="2"/>
      <w:sz w:val="24"/>
      <w:szCs w:val="21"/>
      <w:lang w:val="en-US" w:eastAsia="zh-CN" w:bidi="ar-SA"/>
    </w:rPr>
  </w:style>
  <w:style w:type="character" w:customStyle="1" w:styleId="416">
    <w:name w:val="文档结构图 字符1"/>
    <w:semiHidden/>
    <w:qFormat/>
    <w:uiPriority w:val="99"/>
    <w:rPr>
      <w:rFonts w:ascii="Microsoft YaHei UI" w:eastAsia="Microsoft YaHei UI"/>
      <w:kern w:val="2"/>
      <w:sz w:val="18"/>
      <w:szCs w:val="18"/>
      <w:lang w:val="fr-FR"/>
    </w:rPr>
  </w:style>
  <w:style w:type="character" w:customStyle="1" w:styleId="417">
    <w:name w:val="标题 1 Char Char1"/>
    <w:qFormat/>
    <w:uiPriority w:val="0"/>
    <w:rPr>
      <w:rFonts w:eastAsia="宋体"/>
      <w:b/>
      <w:bCs/>
      <w:kern w:val="44"/>
      <w:sz w:val="44"/>
      <w:szCs w:val="44"/>
      <w:lang w:val="en-US" w:eastAsia="zh-CN" w:bidi="ar-SA"/>
    </w:rPr>
  </w:style>
  <w:style w:type="character" w:customStyle="1" w:styleId="418">
    <w:name w:val="MTConvertedEquation"/>
    <w:qFormat/>
    <w:uiPriority w:val="0"/>
    <w:rPr>
      <w:kern w:val="0"/>
      <w:sz w:val="20"/>
      <w:szCs w:val="20"/>
      <w:lang w:val="zh-CN"/>
    </w:rPr>
  </w:style>
  <w:style w:type="character" w:customStyle="1" w:styleId="419">
    <w:name w:val="样式 正文报告 + Char Char Char"/>
    <w:qFormat/>
    <w:uiPriority w:val="0"/>
  </w:style>
  <w:style w:type="character" w:customStyle="1" w:styleId="420">
    <w:name w:val="样式3 Char"/>
    <w:qFormat/>
    <w:uiPriority w:val="0"/>
    <w:rPr>
      <w:rFonts w:eastAsia="宋体"/>
      <w:kern w:val="2"/>
      <w:sz w:val="24"/>
      <w:szCs w:val="24"/>
      <w:lang w:val="en-US" w:eastAsia="zh-CN" w:bidi="ar-SA"/>
    </w:rPr>
  </w:style>
  <w:style w:type="character" w:customStyle="1" w:styleId="421">
    <w:name w:val="正文(首行缩进) Char"/>
    <w:qFormat/>
    <w:uiPriority w:val="0"/>
    <w:rPr>
      <w:rFonts w:eastAsia="宋体"/>
      <w:snapToGrid w:val="0"/>
      <w:sz w:val="24"/>
      <w:szCs w:val="25"/>
      <w:lang w:bidi="ar-SA"/>
    </w:rPr>
  </w:style>
  <w:style w:type="character" w:customStyle="1" w:styleId="422">
    <w:name w:val="正文01 Char1"/>
    <w:link w:val="423"/>
    <w:qFormat/>
    <w:uiPriority w:val="0"/>
  </w:style>
  <w:style w:type="paragraph" w:customStyle="1" w:styleId="423">
    <w:name w:val="正文01"/>
    <w:basedOn w:val="1"/>
    <w:link w:val="422"/>
    <w:qFormat/>
    <w:uiPriority w:val="0"/>
    <w:pPr>
      <w:spacing w:before="60" w:line="460" w:lineRule="exact"/>
      <w:ind w:firstLine="200" w:firstLineChars="200"/>
    </w:pPr>
    <w:rPr>
      <w:kern w:val="0"/>
      <w:sz w:val="20"/>
      <w:szCs w:val="20"/>
    </w:rPr>
  </w:style>
  <w:style w:type="character" w:customStyle="1" w:styleId="424">
    <w:name w:val="四号 正文 Char"/>
    <w:qFormat/>
    <w:uiPriority w:val="0"/>
    <w:rPr>
      <w:color w:val="0000FF"/>
      <w:spacing w:val="6"/>
      <w:kern w:val="2"/>
      <w:sz w:val="28"/>
    </w:rPr>
  </w:style>
  <w:style w:type="character" w:customStyle="1" w:styleId="425">
    <w:name w:val="hover26"/>
    <w:qFormat/>
    <w:uiPriority w:val="0"/>
  </w:style>
  <w:style w:type="character" w:customStyle="1" w:styleId="426">
    <w:name w:val="font14"/>
    <w:qFormat/>
    <w:uiPriority w:val="0"/>
  </w:style>
  <w:style w:type="character" w:customStyle="1" w:styleId="427">
    <w:name w:val="样式 首行缩进:  2 字符 Char"/>
    <w:link w:val="428"/>
    <w:qFormat/>
    <w:uiPriority w:val="0"/>
    <w:rPr>
      <w:kern w:val="2"/>
      <w:sz w:val="28"/>
    </w:rPr>
  </w:style>
  <w:style w:type="paragraph" w:customStyle="1" w:styleId="428">
    <w:name w:val="样式 首行缩进:  2 字符"/>
    <w:basedOn w:val="1"/>
    <w:link w:val="427"/>
    <w:qFormat/>
    <w:uiPriority w:val="0"/>
    <w:pPr>
      <w:spacing w:line="480" w:lineRule="exact"/>
      <w:ind w:firstLine="200" w:firstLineChars="200"/>
    </w:pPr>
    <w:rPr>
      <w:sz w:val="28"/>
      <w:szCs w:val="20"/>
    </w:rPr>
  </w:style>
  <w:style w:type="character" w:customStyle="1" w:styleId="429">
    <w:name w:val="公正文 Char1"/>
    <w:link w:val="430"/>
    <w:qFormat/>
    <w:uiPriority w:val="0"/>
    <w:rPr>
      <w:rFonts w:ascii="宋体" w:hAnsi="宋体" w:eastAsia="仿宋_GB2312"/>
      <w:kern w:val="2"/>
      <w:sz w:val="28"/>
      <w:szCs w:val="24"/>
    </w:rPr>
  </w:style>
  <w:style w:type="paragraph" w:customStyle="1" w:styleId="430">
    <w:name w:val="公正文"/>
    <w:basedOn w:val="20"/>
    <w:link w:val="429"/>
    <w:qFormat/>
    <w:uiPriority w:val="0"/>
    <w:pPr>
      <w:widowControl w:val="0"/>
      <w:adjustRightInd w:val="0"/>
      <w:snapToGrid w:val="0"/>
      <w:spacing w:before="280" w:line="355" w:lineRule="auto"/>
      <w:ind w:firstLine="200"/>
      <w:jc w:val="both"/>
    </w:pPr>
    <w:rPr>
      <w:rFonts w:eastAsia="仿宋_GB2312" w:cs="Times New Roman"/>
      <w:kern w:val="2"/>
      <w:sz w:val="28"/>
    </w:rPr>
  </w:style>
  <w:style w:type="character" w:customStyle="1" w:styleId="431">
    <w:name w:val="样式 表标8.2 + 黑体 四号 Char"/>
    <w:link w:val="432"/>
    <w:qFormat/>
    <w:uiPriority w:val="0"/>
    <w:rPr>
      <w:rFonts w:ascii="黑体" w:hAnsi="黑体" w:eastAsia="黑体"/>
      <w:b/>
      <w:bCs/>
      <w:color w:val="000000"/>
      <w:sz w:val="28"/>
    </w:rPr>
  </w:style>
  <w:style w:type="paragraph" w:customStyle="1" w:styleId="432">
    <w:name w:val="样式 表标8.2 + 黑体 四号"/>
    <w:basedOn w:val="1"/>
    <w:link w:val="431"/>
    <w:qFormat/>
    <w:uiPriority w:val="0"/>
    <w:pPr>
      <w:widowControl/>
      <w:numPr>
        <w:ilvl w:val="0"/>
        <w:numId w:val="6"/>
      </w:numPr>
      <w:tabs>
        <w:tab w:val="left" w:pos="8207"/>
      </w:tabs>
      <w:adjustRightInd w:val="0"/>
      <w:snapToGrid w:val="0"/>
      <w:spacing w:before="120" w:line="0" w:lineRule="atLeast"/>
      <w:ind w:firstLine="567"/>
      <w:jc w:val="center"/>
      <w:textAlignment w:val="baseline"/>
    </w:pPr>
    <w:rPr>
      <w:rFonts w:ascii="黑体" w:hAnsi="黑体" w:eastAsia="黑体"/>
      <w:b/>
      <w:bCs/>
      <w:color w:val="000000"/>
      <w:kern w:val="0"/>
      <w:sz w:val="28"/>
      <w:szCs w:val="20"/>
    </w:rPr>
  </w:style>
  <w:style w:type="character" w:customStyle="1" w:styleId="433">
    <w:name w:val="样式 题注 + 宋体 小四 Char Char Char"/>
    <w:qFormat/>
    <w:uiPriority w:val="0"/>
    <w:rPr>
      <w:rFonts w:ascii="宋体" w:hAnsi="宋体"/>
      <w:kern w:val="2"/>
      <w:sz w:val="24"/>
      <w:lang w:bidi="ar-SA"/>
    </w:rPr>
  </w:style>
  <w:style w:type="character" w:customStyle="1" w:styleId="434">
    <w:name w:val="样式 Char Char Char Char Char Char Char Char Char Char Char Char Char Char Char Char Char Char Char Char Char Char Char"/>
    <w:qFormat/>
    <w:uiPriority w:val="0"/>
    <w:rPr>
      <w:rFonts w:eastAsia="宋体"/>
      <w:kern w:val="2"/>
      <w:sz w:val="24"/>
      <w:szCs w:val="24"/>
      <w:lang w:val="en-US" w:eastAsia="zh-CN" w:bidi="ar-SA"/>
    </w:rPr>
  </w:style>
  <w:style w:type="character" w:customStyle="1" w:styleId="435">
    <w:name w:val="样式3 Char Char Char Char Char Char"/>
    <w:qFormat/>
    <w:uiPriority w:val="0"/>
    <w:rPr>
      <w:rFonts w:eastAsia="宋体"/>
      <w:kern w:val="2"/>
      <w:sz w:val="24"/>
      <w:szCs w:val="24"/>
      <w:lang w:val="en-US" w:eastAsia="zh-CN" w:bidi="ar-SA"/>
    </w:rPr>
  </w:style>
  <w:style w:type="character" w:customStyle="1" w:styleId="436">
    <w:name w:val="样式 nilo_标题3 + 加粗 Char Char"/>
    <w:link w:val="437"/>
    <w:qFormat/>
    <w:uiPriority w:val="0"/>
    <w:rPr>
      <w:b/>
      <w:bCs/>
      <w:kern w:val="2"/>
      <w:sz w:val="24"/>
      <w:szCs w:val="24"/>
    </w:rPr>
  </w:style>
  <w:style w:type="paragraph" w:customStyle="1" w:styleId="437">
    <w:name w:val="样式 nilo_标题3 + 加粗"/>
    <w:basedOn w:val="1"/>
    <w:link w:val="436"/>
    <w:qFormat/>
    <w:uiPriority w:val="0"/>
    <w:pPr>
      <w:tabs>
        <w:tab w:val="left" w:pos="0"/>
      </w:tabs>
      <w:spacing w:beforeLines="50" w:line="360" w:lineRule="auto"/>
      <w:ind w:left="851" w:hanging="851"/>
      <w:jc w:val="left"/>
      <w:outlineLvl w:val="3"/>
    </w:pPr>
    <w:rPr>
      <w:b/>
      <w:bCs/>
      <w:sz w:val="24"/>
    </w:rPr>
  </w:style>
  <w:style w:type="character" w:customStyle="1" w:styleId="438">
    <w:name w:val="tz_input"/>
    <w:qFormat/>
    <w:uiPriority w:val="0"/>
    <w:rPr>
      <w:color w:val="A01211"/>
      <w:sz w:val="24"/>
      <w:szCs w:val="24"/>
    </w:rPr>
  </w:style>
  <w:style w:type="character" w:customStyle="1" w:styleId="439">
    <w:name w:val="hhcwt标题1 Char Char"/>
    <w:link w:val="440"/>
    <w:qFormat/>
    <w:uiPriority w:val="0"/>
    <w:rPr>
      <w:rFonts w:eastAsia="黑体" w:cs="宋体"/>
      <w:kern w:val="44"/>
      <w:sz w:val="36"/>
      <w:lang w:val="zh-CN"/>
    </w:rPr>
  </w:style>
  <w:style w:type="paragraph" w:customStyle="1" w:styleId="440">
    <w:name w:val="hhcwt标题1"/>
    <w:basedOn w:val="1"/>
    <w:link w:val="439"/>
    <w:qFormat/>
    <w:uiPriority w:val="0"/>
    <w:pPr>
      <w:keepNext/>
      <w:keepLines/>
      <w:autoSpaceDE w:val="0"/>
      <w:autoSpaceDN w:val="0"/>
      <w:adjustRightInd w:val="0"/>
      <w:spacing w:before="120" w:after="120" w:line="336" w:lineRule="auto"/>
      <w:outlineLvl w:val="0"/>
    </w:pPr>
    <w:rPr>
      <w:rFonts w:eastAsia="黑体" w:cs="宋体"/>
      <w:kern w:val="44"/>
      <w:sz w:val="36"/>
      <w:szCs w:val="20"/>
      <w:lang w:val="zh-CN"/>
    </w:rPr>
  </w:style>
  <w:style w:type="character" w:customStyle="1" w:styleId="441">
    <w:name w:val="表格内容-2 字符"/>
    <w:link w:val="442"/>
    <w:qFormat/>
    <w:uiPriority w:val="0"/>
    <w:rPr>
      <w:bCs/>
      <w:szCs w:val="32"/>
    </w:rPr>
  </w:style>
  <w:style w:type="paragraph" w:customStyle="1" w:styleId="442">
    <w:name w:val="表格内容-2"/>
    <w:basedOn w:val="1"/>
    <w:link w:val="441"/>
    <w:qFormat/>
    <w:uiPriority w:val="0"/>
    <w:pPr>
      <w:jc w:val="center"/>
    </w:pPr>
    <w:rPr>
      <w:bCs/>
      <w:kern w:val="0"/>
      <w:sz w:val="20"/>
      <w:szCs w:val="32"/>
    </w:rPr>
  </w:style>
  <w:style w:type="character" w:customStyle="1" w:styleId="443">
    <w:name w:val="纯文本 Char Char"/>
    <w:qFormat/>
    <w:uiPriority w:val="0"/>
    <w:rPr>
      <w:rFonts w:ascii="宋体" w:hAnsi="Courier New" w:eastAsia="宋体" w:cs="Courier New"/>
      <w:bCs/>
      <w:kern w:val="2"/>
      <w:sz w:val="28"/>
      <w:szCs w:val="21"/>
      <w:lang w:val="en-US" w:eastAsia="zh-CN" w:bidi="ar-SA"/>
    </w:rPr>
  </w:style>
  <w:style w:type="character" w:customStyle="1" w:styleId="444">
    <w:name w:val="批注文字 Char Char"/>
    <w:qFormat/>
    <w:uiPriority w:val="0"/>
    <w:rPr>
      <w:rFonts w:ascii="宋体" w:hAnsi="宋体"/>
      <w:color w:val="000000"/>
      <w:spacing w:val="4"/>
      <w:kern w:val="2"/>
      <w:sz w:val="24"/>
    </w:rPr>
  </w:style>
  <w:style w:type="character" w:customStyle="1" w:styleId="445">
    <w:name w:val="zi1"/>
    <w:qFormat/>
    <w:uiPriority w:val="0"/>
    <w:rPr>
      <w:rFonts w:hint="default" w:ascii="ˎ̥" w:hAnsi="ˎ̥"/>
      <w:color w:val="FFFFFF"/>
      <w:sz w:val="20"/>
      <w:szCs w:val="20"/>
      <w:u w:val="none"/>
    </w:rPr>
  </w:style>
  <w:style w:type="character" w:customStyle="1" w:styleId="446">
    <w:name w:val="Char Char Char Char Char"/>
    <w:qFormat/>
    <w:uiPriority w:val="0"/>
    <w:rPr>
      <w:rFonts w:eastAsia="黑体"/>
      <w:b/>
      <w:bCs/>
      <w:snapToGrid w:val="0"/>
      <w:sz w:val="24"/>
      <w:szCs w:val="32"/>
      <w:lang w:val="en-US" w:eastAsia="zh-CN" w:bidi="ar-SA"/>
    </w:rPr>
  </w:style>
  <w:style w:type="character" w:customStyle="1" w:styleId="447">
    <w:name w:val="样式 表格文字—五号 + 黑色 Char Char"/>
    <w:qFormat/>
    <w:uiPriority w:val="0"/>
    <w:rPr>
      <w:color w:val="000000"/>
      <w:kern w:val="2"/>
      <w:sz w:val="21"/>
      <w:szCs w:val="21"/>
      <w:lang w:bidi="ar-SA"/>
    </w:rPr>
  </w:style>
  <w:style w:type="character" w:customStyle="1" w:styleId="448">
    <w:name w:val="前言标题 Char Char"/>
    <w:qFormat/>
    <w:uiPriority w:val="0"/>
    <w:rPr>
      <w:rFonts w:ascii="Cambria" w:hAnsi="Cambria"/>
      <w:b/>
      <w:bCs/>
      <w:kern w:val="2"/>
      <w:sz w:val="32"/>
      <w:szCs w:val="32"/>
      <w:lang w:bidi="ar-SA"/>
    </w:rPr>
  </w:style>
  <w:style w:type="character" w:customStyle="1" w:styleId="449">
    <w:name w:val="font41"/>
    <w:qFormat/>
    <w:uiPriority w:val="0"/>
    <w:rPr>
      <w:rFonts w:hint="eastAsia" w:ascii="宋体" w:hAnsi="宋体" w:eastAsia="宋体" w:cs="宋体"/>
      <w:color w:val="000000"/>
      <w:sz w:val="21"/>
      <w:szCs w:val="21"/>
      <w:u w:val="none"/>
      <w:vertAlign w:val="subscript"/>
    </w:rPr>
  </w:style>
  <w:style w:type="character" w:customStyle="1" w:styleId="450">
    <w:name w:val="正文文本 Char Char"/>
    <w:qFormat/>
    <w:uiPriority w:val="0"/>
    <w:rPr>
      <w:rFonts w:eastAsia="宋体"/>
      <w:color w:val="FF00FF"/>
      <w:kern w:val="2"/>
      <w:sz w:val="28"/>
      <w:szCs w:val="24"/>
      <w:lang w:val="en-US" w:eastAsia="zh-CN" w:bidi="ar-SA"/>
    </w:rPr>
  </w:style>
  <w:style w:type="character" w:customStyle="1" w:styleId="451">
    <w:name w:val="Char52"/>
    <w:qFormat/>
    <w:uiPriority w:val="0"/>
    <w:rPr>
      <w:rFonts w:eastAsia="宋体"/>
      <w:kern w:val="2"/>
      <w:sz w:val="18"/>
      <w:szCs w:val="18"/>
      <w:lang w:val="en-US" w:eastAsia="zh-CN" w:bidi="ar-SA"/>
    </w:rPr>
  </w:style>
  <w:style w:type="character" w:customStyle="1" w:styleId="452">
    <w:name w:val="标题 1 Char2 Char"/>
    <w:qFormat/>
    <w:uiPriority w:val="0"/>
    <w:rPr>
      <w:rFonts w:eastAsia="宋体"/>
      <w:b/>
      <w:bCs/>
      <w:kern w:val="44"/>
      <w:sz w:val="44"/>
      <w:szCs w:val="44"/>
      <w:lang w:val="en-US" w:eastAsia="zh-CN" w:bidi="ar-SA"/>
    </w:rPr>
  </w:style>
  <w:style w:type="character" w:customStyle="1" w:styleId="453">
    <w:name w:val="style181"/>
    <w:qFormat/>
    <w:uiPriority w:val="0"/>
    <w:rPr>
      <w:rFonts w:ascii="宋体" w:hAnsi="宋体" w:cs="宋体"/>
      <w:color w:val="0000FF"/>
      <w:sz w:val="24"/>
    </w:rPr>
  </w:style>
  <w:style w:type="character" w:customStyle="1" w:styleId="454">
    <w:name w:val="批注主题 Char Char"/>
    <w:link w:val="455"/>
    <w:qFormat/>
    <w:uiPriority w:val="0"/>
    <w:rPr>
      <w:rFonts w:ascii="Calibri" w:hAnsi="Calibri" w:eastAsia="仿宋"/>
      <w:b/>
      <w:bCs/>
      <w:sz w:val="24"/>
    </w:rPr>
  </w:style>
  <w:style w:type="paragraph" w:customStyle="1" w:styleId="455">
    <w:name w:val="批注主题11"/>
    <w:basedOn w:val="27"/>
    <w:next w:val="27"/>
    <w:link w:val="454"/>
    <w:qFormat/>
    <w:uiPriority w:val="0"/>
    <w:rPr>
      <w:rFonts w:ascii="Calibri" w:hAnsi="Calibri" w:eastAsia="仿宋"/>
      <w:b/>
      <w:bCs/>
    </w:rPr>
  </w:style>
  <w:style w:type="character" w:customStyle="1" w:styleId="456">
    <w:name w:val="标题 2 Char2 Char"/>
    <w:qFormat/>
    <w:uiPriority w:val="0"/>
    <w:rPr>
      <w:rFonts w:eastAsia="黑体"/>
      <w:b/>
      <w:bCs/>
      <w:spacing w:val="20"/>
      <w:kern w:val="2"/>
      <w:sz w:val="28"/>
      <w:szCs w:val="28"/>
      <w:lang w:val="en-US" w:eastAsia="zh-CN" w:bidi="ar-SA"/>
    </w:rPr>
  </w:style>
  <w:style w:type="character" w:customStyle="1" w:styleId="457">
    <w:name w:val="black1"/>
    <w:qFormat/>
    <w:uiPriority w:val="0"/>
    <w:rPr>
      <w:color w:val="000000"/>
      <w:sz w:val="18"/>
      <w:szCs w:val="18"/>
      <w:u w:val="none"/>
    </w:rPr>
  </w:style>
  <w:style w:type="character" w:customStyle="1" w:styleId="458">
    <w:name w:val="Char Char14"/>
    <w:qFormat/>
    <w:uiPriority w:val="0"/>
    <w:rPr>
      <w:rFonts w:ascii="Times New Roman" w:hAnsi="Times New Roman" w:eastAsia="宋体" w:cs="Times New Roman"/>
      <w:sz w:val="18"/>
      <w:szCs w:val="18"/>
    </w:rPr>
  </w:style>
  <w:style w:type="character" w:customStyle="1" w:styleId="459">
    <w:name w:val="Char Char91"/>
    <w:qFormat/>
    <w:uiPriority w:val="0"/>
    <w:rPr>
      <w:rFonts w:eastAsia="宋体"/>
      <w:kern w:val="2"/>
      <w:sz w:val="18"/>
      <w:szCs w:val="18"/>
      <w:lang w:val="en-US" w:eastAsia="zh-CN" w:bidi="ar-SA"/>
    </w:rPr>
  </w:style>
  <w:style w:type="character" w:customStyle="1" w:styleId="460">
    <w:name w:val="规划正文样式 Char"/>
    <w:link w:val="461"/>
    <w:qFormat/>
    <w:uiPriority w:val="0"/>
    <w:rPr>
      <w:rFonts w:ascii="宋体" w:hAnsi="宋体"/>
      <w:sz w:val="24"/>
      <w:szCs w:val="24"/>
      <w:lang w:bidi="en-US"/>
    </w:rPr>
  </w:style>
  <w:style w:type="paragraph" w:customStyle="1" w:styleId="461">
    <w:name w:val="规划正文样式"/>
    <w:basedOn w:val="1"/>
    <w:link w:val="460"/>
    <w:qFormat/>
    <w:uiPriority w:val="0"/>
    <w:pPr>
      <w:widowControl/>
      <w:spacing w:before="120" w:after="80" w:line="440" w:lineRule="exact"/>
      <w:ind w:firstLine="567"/>
      <w:jc w:val="left"/>
    </w:pPr>
    <w:rPr>
      <w:rFonts w:ascii="宋体" w:hAnsi="宋体"/>
      <w:kern w:val="0"/>
      <w:sz w:val="24"/>
      <w:lang w:bidi="en-US"/>
    </w:rPr>
  </w:style>
  <w:style w:type="character" w:customStyle="1" w:styleId="462">
    <w:name w:val="Char Char41"/>
    <w:qFormat/>
    <w:uiPriority w:val="0"/>
    <w:rPr>
      <w:rFonts w:eastAsia="黑体"/>
      <w:b/>
      <w:bCs/>
      <w:kern w:val="44"/>
      <w:sz w:val="24"/>
      <w:szCs w:val="44"/>
      <w:lang w:val="en-US" w:eastAsia="zh-CN" w:bidi="ar-SA"/>
    </w:rPr>
  </w:style>
  <w:style w:type="character" w:customStyle="1" w:styleId="463">
    <w:name w:val="副标题 Char Char"/>
    <w:qFormat/>
    <w:uiPriority w:val="0"/>
    <w:rPr>
      <w:rFonts w:ascii="黑体" w:hAnsi="Arial" w:eastAsia="黑体"/>
      <w:b/>
      <w:kern w:val="28"/>
      <w:sz w:val="48"/>
      <w:lang w:bidi="ar-SA"/>
    </w:rPr>
  </w:style>
  <w:style w:type="character" w:customStyle="1" w:styleId="464">
    <w:name w:val="样式 (符号) 宋体 黑色 居中 Char Char"/>
    <w:qFormat/>
    <w:uiPriority w:val="0"/>
    <w:rPr>
      <w:rFonts w:hAnsi="宋体"/>
      <w:color w:val="000000"/>
      <w:sz w:val="24"/>
      <w:lang w:bidi="ar-SA"/>
    </w:rPr>
  </w:style>
  <w:style w:type="character" w:customStyle="1" w:styleId="465">
    <w:name w:val="信息标题 Char Char"/>
    <w:qFormat/>
    <w:uiPriority w:val="0"/>
    <w:rPr>
      <w:rFonts w:ascii="Arial" w:hAnsi="Arial"/>
      <w:kern w:val="2"/>
      <w:sz w:val="24"/>
      <w:szCs w:val="24"/>
      <w:shd w:val="pct20" w:color="auto" w:fill="auto"/>
      <w:lang w:bidi="ar-SA"/>
    </w:rPr>
  </w:style>
  <w:style w:type="character" w:customStyle="1" w:styleId="466">
    <w:name w:val="chen正文字体11 Char"/>
    <w:link w:val="467"/>
    <w:qFormat/>
    <w:uiPriority w:val="0"/>
    <w:rPr>
      <w:rFonts w:ascii="宋体" w:hAnsi="宋体"/>
      <w:color w:val="000000"/>
      <w:kern w:val="2"/>
      <w:sz w:val="24"/>
    </w:rPr>
  </w:style>
  <w:style w:type="paragraph" w:customStyle="1" w:styleId="467">
    <w:name w:val="chen正文字体11"/>
    <w:basedOn w:val="1"/>
    <w:link w:val="466"/>
    <w:qFormat/>
    <w:uiPriority w:val="0"/>
    <w:pPr>
      <w:spacing w:line="360" w:lineRule="auto"/>
      <w:ind w:firstLine="480" w:firstLineChars="200"/>
    </w:pPr>
    <w:rPr>
      <w:rFonts w:ascii="宋体" w:hAnsi="宋体"/>
      <w:color w:val="000000"/>
      <w:sz w:val="24"/>
      <w:szCs w:val="20"/>
    </w:rPr>
  </w:style>
  <w:style w:type="character" w:customStyle="1" w:styleId="468">
    <w:name w:val="样式 标题 3条标题1.1.1 + Times New Roman Char Char"/>
    <w:qFormat/>
    <w:uiPriority w:val="0"/>
    <w:rPr>
      <w:rFonts w:ascii="宋体"/>
      <w:bCs/>
      <w:color w:val="FF0000"/>
      <w:sz w:val="28"/>
      <w:szCs w:val="28"/>
      <w:lang w:bidi="ar-SA"/>
    </w:rPr>
  </w:style>
  <w:style w:type="character" w:customStyle="1" w:styleId="469">
    <w:name w:val="样式 图表 + 倾斜 Char"/>
    <w:link w:val="470"/>
    <w:qFormat/>
    <w:uiPriority w:val="0"/>
    <w:rPr>
      <w:rFonts w:ascii="宋体" w:hAnsi="宋体"/>
      <w:i/>
      <w:iCs/>
      <w:sz w:val="21"/>
      <w:szCs w:val="24"/>
    </w:rPr>
  </w:style>
  <w:style w:type="paragraph" w:customStyle="1" w:styleId="470">
    <w:name w:val="样式 图表 + 倾斜"/>
    <w:basedOn w:val="1"/>
    <w:link w:val="469"/>
    <w:qFormat/>
    <w:uiPriority w:val="0"/>
    <w:pPr>
      <w:adjustRightInd w:val="0"/>
      <w:snapToGrid w:val="0"/>
      <w:jc w:val="center"/>
    </w:pPr>
    <w:rPr>
      <w:rFonts w:ascii="宋体" w:hAnsi="宋体"/>
      <w:i/>
      <w:iCs/>
      <w:kern w:val="0"/>
    </w:rPr>
  </w:style>
  <w:style w:type="character" w:customStyle="1" w:styleId="471">
    <w:name w:val="正正文 Char"/>
    <w:link w:val="472"/>
    <w:qFormat/>
    <w:uiPriority w:val="0"/>
    <w:rPr>
      <w:sz w:val="24"/>
      <w:szCs w:val="28"/>
      <w:lang w:val="zh-CN"/>
    </w:rPr>
  </w:style>
  <w:style w:type="paragraph" w:customStyle="1" w:styleId="472">
    <w:name w:val="正正文"/>
    <w:basedOn w:val="1"/>
    <w:link w:val="471"/>
    <w:qFormat/>
    <w:uiPriority w:val="0"/>
    <w:pPr>
      <w:adjustRightInd w:val="0"/>
      <w:snapToGrid w:val="0"/>
      <w:spacing w:line="324" w:lineRule="auto"/>
      <w:ind w:firstLine="560" w:firstLineChars="200"/>
      <w:jc w:val="left"/>
    </w:pPr>
    <w:rPr>
      <w:kern w:val="0"/>
      <w:sz w:val="24"/>
      <w:szCs w:val="28"/>
      <w:lang w:val="zh-CN"/>
    </w:rPr>
  </w:style>
  <w:style w:type="character" w:customStyle="1" w:styleId="473">
    <w:name w:val="Char Char21"/>
    <w:semiHidden/>
    <w:qFormat/>
    <w:uiPriority w:val="0"/>
    <w:rPr>
      <w:kern w:val="2"/>
      <w:sz w:val="28"/>
      <w:shd w:val="clear" w:color="auto" w:fill="000080"/>
    </w:rPr>
  </w:style>
  <w:style w:type="character" w:customStyle="1" w:styleId="474">
    <w:name w:val="CM106 Char"/>
    <w:link w:val="475"/>
    <w:qFormat/>
    <w:uiPriority w:val="0"/>
    <w:rPr>
      <w:rFonts w:ascii="仿宋" w:hAnsi="仿宋" w:eastAsia="仿宋"/>
      <w:color w:val="000000"/>
      <w:sz w:val="24"/>
      <w:szCs w:val="24"/>
    </w:rPr>
  </w:style>
  <w:style w:type="paragraph" w:customStyle="1" w:styleId="475">
    <w:name w:val="CM106"/>
    <w:basedOn w:val="87"/>
    <w:next w:val="87"/>
    <w:link w:val="474"/>
    <w:qFormat/>
    <w:uiPriority w:val="0"/>
    <w:pPr>
      <w:adjustRightInd/>
    </w:pPr>
    <w:rPr>
      <w:rFonts w:ascii="仿宋" w:hAnsi="仿宋" w:eastAsia="仿宋" w:cs="Times New Roman"/>
    </w:rPr>
  </w:style>
  <w:style w:type="character" w:customStyle="1" w:styleId="476">
    <w:name w:val="表图 Char"/>
    <w:link w:val="477"/>
    <w:qFormat/>
    <w:uiPriority w:val="0"/>
    <w:rPr>
      <w:color w:val="000000"/>
      <w:kern w:val="2"/>
      <w:sz w:val="21"/>
      <w:szCs w:val="22"/>
    </w:rPr>
  </w:style>
  <w:style w:type="paragraph" w:customStyle="1" w:styleId="477">
    <w:name w:val="表图"/>
    <w:basedOn w:val="1"/>
    <w:next w:val="1"/>
    <w:link w:val="476"/>
    <w:qFormat/>
    <w:uiPriority w:val="0"/>
    <w:pPr>
      <w:adjustRightInd w:val="0"/>
      <w:snapToGrid w:val="0"/>
      <w:spacing w:after="200"/>
      <w:jc w:val="center"/>
    </w:pPr>
    <w:rPr>
      <w:color w:val="000000"/>
      <w:szCs w:val="22"/>
    </w:rPr>
  </w:style>
  <w:style w:type="character" w:customStyle="1" w:styleId="478">
    <w:name w:val="样式 标题 2节标题 1.1b21.1标题2标题 1.1标题 yjm2第一章 标题 2Heading 2 Hidd... Char Char"/>
    <w:qFormat/>
    <w:uiPriority w:val="0"/>
    <w:rPr>
      <w:rFonts w:ascii="Arial" w:hAnsi="Arial" w:eastAsia="宋体"/>
      <w:b/>
      <w:bCs/>
      <w:kern w:val="2"/>
      <w:sz w:val="30"/>
      <w:szCs w:val="32"/>
      <w:lang w:val="en-US" w:eastAsia="zh-CN" w:bidi="ar-SA"/>
    </w:rPr>
  </w:style>
  <w:style w:type="character" w:customStyle="1" w:styleId="479">
    <w:name w:val="表格1 Char Char Char Char Char Char"/>
    <w:qFormat/>
    <w:uiPriority w:val="0"/>
    <w:rPr>
      <w:rFonts w:eastAsia="宋体"/>
      <w:kern w:val="2"/>
      <w:sz w:val="24"/>
      <w:szCs w:val="24"/>
      <w:lang w:val="en-US" w:eastAsia="zh-CN" w:bidi="ar-SA"/>
    </w:rPr>
  </w:style>
  <w:style w:type="character" w:customStyle="1" w:styleId="480">
    <w:name w:val="报告格式—正文 Char Char"/>
    <w:qFormat/>
    <w:uiPriority w:val="0"/>
    <w:rPr>
      <w:spacing w:val="6"/>
      <w:sz w:val="28"/>
      <w:szCs w:val="36"/>
      <w:lang w:bidi="ar-SA"/>
    </w:rPr>
  </w:style>
  <w:style w:type="character" w:customStyle="1" w:styleId="481">
    <w:name w:val="湛江正文 Char"/>
    <w:link w:val="482"/>
    <w:qFormat/>
    <w:uiPriority w:val="0"/>
    <w:rPr>
      <w:kern w:val="2"/>
      <w:sz w:val="28"/>
    </w:rPr>
  </w:style>
  <w:style w:type="paragraph" w:customStyle="1" w:styleId="482">
    <w:name w:val="湛江正文"/>
    <w:basedOn w:val="483"/>
    <w:link w:val="481"/>
    <w:qFormat/>
    <w:uiPriority w:val="0"/>
    <w:rPr>
      <w:rFonts w:ascii="Times New Roman"/>
      <w:kern w:val="2"/>
    </w:rPr>
  </w:style>
  <w:style w:type="paragraph" w:customStyle="1" w:styleId="483">
    <w:name w:val="正文 1"/>
    <w:basedOn w:val="1"/>
    <w:unhideWhenUsed/>
    <w:qFormat/>
    <w:uiPriority w:val="0"/>
    <w:pPr>
      <w:adjustRightInd w:val="0"/>
      <w:spacing w:before="60" w:after="60" w:line="312" w:lineRule="auto"/>
      <w:ind w:left="578" w:firstLine="601"/>
      <w:jc w:val="left"/>
      <w:textAlignment w:val="baseline"/>
    </w:pPr>
    <w:rPr>
      <w:rFonts w:ascii="宋体"/>
      <w:kern w:val="0"/>
      <w:sz w:val="28"/>
      <w:szCs w:val="20"/>
    </w:rPr>
  </w:style>
  <w:style w:type="character" w:customStyle="1" w:styleId="484">
    <w:name w:val="正文首行缩进 2 Char1"/>
    <w:qFormat/>
    <w:uiPriority w:val="0"/>
    <w:rPr>
      <w:rFonts w:ascii="宋体" w:hAnsi="Times New Roman"/>
      <w:sz w:val="34"/>
    </w:rPr>
  </w:style>
  <w:style w:type="character" w:customStyle="1" w:styleId="485">
    <w:name w:val="正文内容 Char"/>
    <w:qFormat/>
    <w:uiPriority w:val="0"/>
    <w:rPr>
      <w:kern w:val="2"/>
      <w:sz w:val="21"/>
      <w:szCs w:val="21"/>
    </w:rPr>
  </w:style>
  <w:style w:type="character" w:customStyle="1" w:styleId="486">
    <w:name w:val="Char Char9"/>
    <w:qFormat/>
    <w:uiPriority w:val="0"/>
    <w:rPr>
      <w:rFonts w:eastAsia="宋体"/>
      <w:kern w:val="2"/>
      <w:sz w:val="18"/>
      <w:szCs w:val="18"/>
      <w:lang w:val="en-US" w:eastAsia="zh-CN" w:bidi="ar-SA"/>
    </w:rPr>
  </w:style>
  <w:style w:type="character" w:customStyle="1" w:styleId="487">
    <w:name w:val="正文上海 Char"/>
    <w:link w:val="488"/>
    <w:qFormat/>
    <w:uiPriority w:val="0"/>
    <w:rPr>
      <w:rFonts w:eastAsia="仿宋_GB2312"/>
      <w:kern w:val="2"/>
      <w:sz w:val="24"/>
    </w:rPr>
  </w:style>
  <w:style w:type="paragraph" w:customStyle="1" w:styleId="488">
    <w:name w:val="正文上海"/>
    <w:basedOn w:val="1"/>
    <w:link w:val="487"/>
    <w:qFormat/>
    <w:uiPriority w:val="0"/>
    <w:pPr>
      <w:adjustRightInd w:val="0"/>
      <w:snapToGrid w:val="0"/>
      <w:spacing w:beforeLines="50" w:line="300" w:lineRule="auto"/>
      <w:ind w:firstLine="200" w:firstLineChars="200"/>
    </w:pPr>
    <w:rPr>
      <w:rFonts w:eastAsia="仿宋_GB2312"/>
      <w:sz w:val="24"/>
      <w:szCs w:val="20"/>
    </w:rPr>
  </w:style>
  <w:style w:type="character" w:customStyle="1" w:styleId="489">
    <w:name w:val="0-shiw-目录页码 Char Char"/>
    <w:qFormat/>
    <w:uiPriority w:val="0"/>
    <w:rPr>
      <w:kern w:val="2"/>
      <w:sz w:val="24"/>
      <w:szCs w:val="24"/>
      <w:lang w:val="en-US" w:eastAsia="zh-CN" w:bidi="ar-SA"/>
    </w:rPr>
  </w:style>
  <w:style w:type="character" w:customStyle="1" w:styleId="490">
    <w:name w:val="段落文字 Char Char1 Char"/>
    <w:qFormat/>
    <w:uiPriority w:val="0"/>
    <w:rPr>
      <w:rFonts w:eastAsia="仿宋_GB2312"/>
      <w:kern w:val="2"/>
      <w:sz w:val="28"/>
      <w:szCs w:val="28"/>
      <w:lang w:val="en-US" w:eastAsia="zh-CN" w:bidi="ar-SA"/>
    </w:rPr>
  </w:style>
  <w:style w:type="character" w:customStyle="1" w:styleId="491">
    <w:name w:val="表文字 Char Char"/>
    <w:qFormat/>
    <w:uiPriority w:val="0"/>
    <w:rPr>
      <w:rFonts w:ascii="Arial" w:hAnsi="Arial"/>
      <w:kern w:val="2"/>
      <w:sz w:val="21"/>
      <w:szCs w:val="22"/>
      <w:lang w:bidi="ar-SA"/>
    </w:rPr>
  </w:style>
  <w:style w:type="character" w:customStyle="1" w:styleId="492">
    <w:name w:val="?y?????? Char"/>
    <w:unhideWhenUsed/>
    <w:qFormat/>
    <w:uiPriority w:val="0"/>
    <w:rPr>
      <w:rFonts w:eastAsia="宋体"/>
      <w:kern w:val="2"/>
      <w:sz w:val="21"/>
      <w:lang w:val="en-US"/>
    </w:rPr>
  </w:style>
  <w:style w:type="character" w:customStyle="1" w:styleId="493">
    <w:name w:val="标题一样式 Char Char"/>
    <w:qFormat/>
    <w:uiPriority w:val="0"/>
    <w:rPr>
      <w:b/>
      <w:bCs/>
      <w:kern w:val="44"/>
      <w:sz w:val="32"/>
      <w:szCs w:val="32"/>
      <w:lang w:bidi="ar-SA"/>
    </w:rPr>
  </w:style>
  <w:style w:type="character" w:customStyle="1" w:styleId="494">
    <w:name w:val="页眉2 Char3"/>
    <w:qFormat/>
    <w:uiPriority w:val="0"/>
    <w:rPr>
      <w:rFonts w:ascii="Times New Roman" w:hAnsi="Times New Roman" w:eastAsia="宋体" w:cs="Times New Roman"/>
      <w:sz w:val="18"/>
      <w:szCs w:val="18"/>
    </w:rPr>
  </w:style>
  <w:style w:type="character" w:customStyle="1" w:styleId="495">
    <w:name w:val="题注 Char Char Char Char4"/>
    <w:qFormat/>
    <w:uiPriority w:val="0"/>
    <w:rPr>
      <w:rFonts w:ascii="Arial" w:hAnsi="Arial" w:eastAsia="宋体"/>
      <w:b/>
      <w:kern w:val="2"/>
      <w:sz w:val="24"/>
      <w:szCs w:val="24"/>
      <w:lang w:val="en-US" w:eastAsia="zh-CN" w:bidi="ar-SA"/>
    </w:rPr>
  </w:style>
  <w:style w:type="character" w:customStyle="1" w:styleId="496">
    <w:name w:val="样式 (符号) 宋体 四号1"/>
    <w:qFormat/>
    <w:uiPriority w:val="0"/>
    <w:rPr>
      <w:rFonts w:ascii="宋体" w:eastAsia="宋体"/>
      <w:color w:val="auto"/>
      <w:kern w:val="2"/>
      <w:sz w:val="28"/>
      <w:szCs w:val="24"/>
      <w:lang w:val="en-US" w:eastAsia="zh-CN" w:bidi="ar-SA"/>
    </w:rPr>
  </w:style>
  <w:style w:type="character" w:customStyle="1" w:styleId="497">
    <w:name w:val="Char Char17"/>
    <w:semiHidden/>
    <w:qFormat/>
    <w:uiPriority w:val="0"/>
    <w:rPr>
      <w:rFonts w:ascii="Cambria" w:hAnsi="Cambria" w:cs="宋体"/>
      <w:kern w:val="2"/>
      <w:sz w:val="21"/>
      <w:szCs w:val="21"/>
    </w:rPr>
  </w:style>
  <w:style w:type="character" w:customStyle="1" w:styleId="498">
    <w:name w:val="标题 Char"/>
    <w:qFormat/>
    <w:uiPriority w:val="0"/>
    <w:rPr>
      <w:rFonts w:ascii="Calibri Light" w:hAnsi="Calibri Light" w:cs="Times New Roman"/>
      <w:b/>
      <w:bCs/>
      <w:kern w:val="2"/>
      <w:sz w:val="32"/>
      <w:szCs w:val="32"/>
    </w:rPr>
  </w:style>
  <w:style w:type="character" w:customStyle="1" w:styleId="499">
    <w:name w:val="批注框文本 Char3"/>
    <w:qFormat/>
    <w:uiPriority w:val="0"/>
    <w:rPr>
      <w:rFonts w:ascii="Times New Roman" w:hAnsi="Times New Roman" w:eastAsia="宋体"/>
      <w:sz w:val="18"/>
      <w:szCs w:val="18"/>
      <w:lang w:val="fr-FR"/>
    </w:rPr>
  </w:style>
  <w:style w:type="character" w:customStyle="1" w:styleId="500">
    <w:name w:val="fontstyle01"/>
    <w:qFormat/>
    <w:uiPriority w:val="0"/>
    <w:rPr>
      <w:rFonts w:hint="eastAsia" w:ascii="宋体" w:hAnsi="宋体" w:eastAsia="宋体"/>
      <w:color w:val="000000"/>
      <w:sz w:val="22"/>
      <w:szCs w:val="22"/>
    </w:rPr>
  </w:style>
  <w:style w:type="character" w:customStyle="1" w:styleId="501">
    <w:name w:val="天腾表头 Char"/>
    <w:link w:val="502"/>
    <w:qFormat/>
    <w:uiPriority w:val="0"/>
    <w:rPr>
      <w:rFonts w:eastAsia="仿宋"/>
      <w:b/>
      <w:spacing w:val="-10"/>
      <w:sz w:val="24"/>
    </w:rPr>
  </w:style>
  <w:style w:type="paragraph" w:customStyle="1" w:styleId="502">
    <w:name w:val="天腾表头"/>
    <w:basedOn w:val="1"/>
    <w:link w:val="501"/>
    <w:qFormat/>
    <w:uiPriority w:val="0"/>
    <w:pPr>
      <w:adjustRightInd w:val="0"/>
      <w:jc w:val="center"/>
      <w:textAlignment w:val="baseline"/>
    </w:pPr>
    <w:rPr>
      <w:rFonts w:eastAsia="仿宋"/>
      <w:b/>
      <w:spacing w:val="-10"/>
      <w:kern w:val="0"/>
      <w:sz w:val="24"/>
      <w:szCs w:val="20"/>
    </w:rPr>
  </w:style>
  <w:style w:type="character" w:customStyle="1" w:styleId="503">
    <w:name w:val="tu Char"/>
    <w:link w:val="504"/>
    <w:qFormat/>
    <w:locked/>
    <w:uiPriority w:val="0"/>
    <w:rPr>
      <w:rFonts w:ascii="宋体" w:hAnsi="宋体"/>
      <w:b/>
      <w:sz w:val="28"/>
      <w:szCs w:val="24"/>
    </w:rPr>
  </w:style>
  <w:style w:type="paragraph" w:customStyle="1" w:styleId="504">
    <w:name w:val="tu"/>
    <w:basedOn w:val="73"/>
    <w:link w:val="503"/>
    <w:qFormat/>
    <w:uiPriority w:val="0"/>
    <w:pPr>
      <w:widowControl w:val="0"/>
      <w:spacing w:line="360" w:lineRule="auto"/>
      <w:ind w:left="0" w:leftChars="0" w:firstLine="0" w:firstLineChars="0"/>
      <w:jc w:val="center"/>
    </w:pPr>
    <w:rPr>
      <w:rFonts w:cs="Times New Roman"/>
      <w:b/>
      <w:sz w:val="28"/>
    </w:rPr>
  </w:style>
  <w:style w:type="character" w:customStyle="1" w:styleId="505">
    <w:name w:val="unnamed11"/>
    <w:qFormat/>
    <w:uiPriority w:val="0"/>
    <w:rPr>
      <w:rFonts w:hint="eastAsia" w:ascii="宋体" w:hAnsi="宋体" w:eastAsia="宋体"/>
      <w:color w:val="000000"/>
      <w:sz w:val="18"/>
      <w:szCs w:val="18"/>
    </w:rPr>
  </w:style>
  <w:style w:type="character" w:customStyle="1" w:styleId="506">
    <w:name w:val="样式 标题 4 + 黑色 Char Char"/>
    <w:qFormat/>
    <w:uiPriority w:val="0"/>
    <w:rPr>
      <w:rFonts w:eastAsia="宋体"/>
      <w:bCs/>
      <w:color w:val="000000"/>
      <w:sz w:val="24"/>
      <w:lang w:val="en-US" w:eastAsia="zh-CN" w:bidi="ar-SA"/>
    </w:rPr>
  </w:style>
  <w:style w:type="character" w:customStyle="1" w:styleId="507">
    <w:name w:val="样式 标题 3标题 3 Char标题 3 Char Char Char Char Char Char Char Char C...6 Char Char"/>
    <w:link w:val="508"/>
    <w:qFormat/>
    <w:uiPriority w:val="0"/>
    <w:rPr>
      <w:color w:val="000000"/>
      <w:kern w:val="2"/>
      <w:sz w:val="24"/>
      <w:szCs w:val="32"/>
    </w:rPr>
  </w:style>
  <w:style w:type="paragraph" w:customStyle="1" w:styleId="508">
    <w:name w:val="样式 标题 3标题 3 Char标题 3 Char Char Char Char Char Char Char Char C...6"/>
    <w:basedOn w:val="4"/>
    <w:link w:val="507"/>
    <w:qFormat/>
    <w:uiPriority w:val="0"/>
    <w:pPr>
      <w:numPr>
        <w:ilvl w:val="0"/>
        <w:numId w:val="0"/>
      </w:numPr>
      <w:tabs>
        <w:tab w:val="left" w:pos="720"/>
      </w:tabs>
      <w:ind w:left="720" w:hanging="720"/>
    </w:pPr>
    <w:rPr>
      <w:rFonts w:ascii="Times New Roman" w:hAnsi="Times New Roman" w:cs="Times New Roman"/>
      <w:bCs w:val="0"/>
      <w:color w:val="000000"/>
      <w:kern w:val="2"/>
      <w:sz w:val="24"/>
    </w:rPr>
  </w:style>
  <w:style w:type="character" w:customStyle="1" w:styleId="509">
    <w:name w:val="unnamed1"/>
    <w:qFormat/>
    <w:uiPriority w:val="0"/>
  </w:style>
  <w:style w:type="character" w:customStyle="1" w:styleId="510">
    <w:name w:val="样式 标题 3 + 仿宋_GB2312 四号 粉红 Char"/>
    <w:qFormat/>
    <w:uiPriority w:val="0"/>
    <w:rPr>
      <w:rFonts w:ascii="仿宋_GB2312" w:hAnsi="仿宋_GB2312" w:eastAsia="仿宋_GB2312"/>
      <w:b/>
      <w:color w:val="FF00FF"/>
      <w:kern w:val="2"/>
      <w:sz w:val="28"/>
      <w:lang w:val="en-US" w:eastAsia="zh-CN" w:bidi="ar-SA"/>
    </w:rPr>
  </w:style>
  <w:style w:type="character" w:customStyle="1" w:styleId="511">
    <w:name w:val="样式 标题 3标题 3 Char Char条标题1.1.13h33rd levelH3l3CT + 黑色 Char Char"/>
    <w:qFormat/>
    <w:uiPriority w:val="0"/>
    <w:rPr>
      <w:rFonts w:eastAsia="宋体"/>
      <w:bCs/>
      <w:color w:val="000000"/>
      <w:kern w:val="2"/>
      <w:sz w:val="24"/>
      <w:szCs w:val="24"/>
      <w:lang w:val="en-US" w:eastAsia="zh-CN" w:bidi="ar-SA"/>
    </w:rPr>
  </w:style>
  <w:style w:type="character" w:customStyle="1" w:styleId="512">
    <w:name w:val="正文1"/>
    <w:qFormat/>
    <w:uiPriority w:val="0"/>
    <w:rPr>
      <w:rFonts w:hint="eastAsia" w:ascii="宋体" w:hAnsi="宋体" w:eastAsia="宋体"/>
      <w:sz w:val="22"/>
      <w:szCs w:val="22"/>
    </w:rPr>
  </w:style>
  <w:style w:type="character" w:customStyle="1" w:styleId="513">
    <w:name w:val="标题 5 Char2"/>
    <w:qFormat/>
    <w:uiPriority w:val="0"/>
    <w:rPr>
      <w:rFonts w:ascii="宋体" w:hAnsi="宋体" w:eastAsia="宋体"/>
      <w:bCs/>
      <w:sz w:val="21"/>
      <w:szCs w:val="28"/>
      <w:lang w:val="fr-FR"/>
    </w:rPr>
  </w:style>
  <w:style w:type="character" w:customStyle="1" w:styleId="514">
    <w:name w:val="font101"/>
    <w:qFormat/>
    <w:uiPriority w:val="0"/>
    <w:rPr>
      <w:color w:val="333333"/>
      <w:sz w:val="21"/>
      <w:szCs w:val="21"/>
    </w:rPr>
  </w:style>
  <w:style w:type="character" w:customStyle="1" w:styleId="515">
    <w:name w:val="lh131"/>
    <w:qFormat/>
    <w:uiPriority w:val="0"/>
  </w:style>
  <w:style w:type="character" w:customStyle="1" w:styleId="516">
    <w:name w:val="正文首行缩进 Char2"/>
    <w:qFormat/>
    <w:uiPriority w:val="0"/>
    <w:rPr>
      <w:rFonts w:eastAsia="宋体"/>
      <w:szCs w:val="24"/>
      <w:lang w:bidi="ar-SA"/>
    </w:rPr>
  </w:style>
  <w:style w:type="character" w:customStyle="1" w:styleId="517">
    <w:name w:val="表格 首行文字 Char"/>
    <w:link w:val="518"/>
    <w:qFormat/>
    <w:uiPriority w:val="0"/>
    <w:rPr>
      <w:rFonts w:eastAsia="仿宋_GB2312"/>
      <w:b/>
      <w:szCs w:val="21"/>
    </w:rPr>
  </w:style>
  <w:style w:type="paragraph" w:customStyle="1" w:styleId="518">
    <w:name w:val="表格 首行文字"/>
    <w:link w:val="517"/>
    <w:qFormat/>
    <w:uiPriority w:val="0"/>
    <w:pPr>
      <w:adjustRightInd w:val="0"/>
      <w:snapToGrid w:val="0"/>
      <w:jc w:val="center"/>
    </w:pPr>
    <w:rPr>
      <w:rFonts w:ascii="Times New Roman" w:hAnsi="Times New Roman" w:eastAsia="仿宋_GB2312" w:cs="Times New Roman"/>
      <w:b/>
      <w:szCs w:val="21"/>
      <w:lang w:val="en-US" w:eastAsia="zh-CN" w:bidi="ar-SA"/>
    </w:rPr>
  </w:style>
  <w:style w:type="character" w:customStyle="1" w:styleId="519">
    <w:name w:val="正文文本缩进 3 Char6"/>
    <w:qFormat/>
    <w:uiPriority w:val="99"/>
    <w:rPr>
      <w:rFonts w:ascii="仿宋_GB2312" w:eastAsia="仿宋_GB2312"/>
      <w:kern w:val="2"/>
      <w:sz w:val="28"/>
      <w:szCs w:val="24"/>
    </w:rPr>
  </w:style>
  <w:style w:type="character" w:customStyle="1" w:styleId="520">
    <w:name w:val="标题 4 Char2"/>
    <w:qFormat/>
    <w:uiPriority w:val="0"/>
    <w:rPr>
      <w:rFonts w:ascii="宋体" w:hAnsi="宋体" w:eastAsia="宋体" w:cs="Times New Roman"/>
      <w:b/>
    </w:rPr>
  </w:style>
  <w:style w:type="character" w:customStyle="1" w:styleId="521">
    <w:name w:val="标题 1 Char2"/>
    <w:qFormat/>
    <w:uiPriority w:val="0"/>
    <w:rPr>
      <w:rFonts w:ascii="宋体" w:hAnsi="宋体" w:eastAsia="宋体"/>
      <w:b/>
      <w:bCs/>
      <w:kern w:val="44"/>
      <w:sz w:val="32"/>
      <w:szCs w:val="44"/>
      <w:lang w:val="fr-FR"/>
    </w:rPr>
  </w:style>
  <w:style w:type="character" w:customStyle="1" w:styleId="522">
    <w:name w:val="Char6"/>
    <w:qFormat/>
    <w:uiPriority w:val="0"/>
    <w:rPr>
      <w:rFonts w:eastAsia="宋体"/>
      <w:kern w:val="2"/>
      <w:sz w:val="18"/>
      <w:szCs w:val="18"/>
      <w:lang w:val="en-US" w:eastAsia="zh-CN" w:bidi="ar-SA"/>
    </w:rPr>
  </w:style>
  <w:style w:type="character" w:customStyle="1" w:styleId="523">
    <w:name w:val="样式 表题 Char + 五号 加粗 黑色"/>
    <w:qFormat/>
    <w:uiPriority w:val="0"/>
    <w:rPr>
      <w:rFonts w:ascii="仿宋_GB2312" w:eastAsia="仿宋_GB2312"/>
      <w:bCs/>
      <w:color w:val="000000"/>
      <w:kern w:val="2"/>
      <w:sz w:val="24"/>
      <w:szCs w:val="24"/>
    </w:rPr>
  </w:style>
  <w:style w:type="character" w:customStyle="1" w:styleId="524">
    <w:name w:val="正文文本缩进 Char2"/>
    <w:semiHidden/>
    <w:qFormat/>
    <w:uiPriority w:val="99"/>
    <w:rPr>
      <w:rFonts w:ascii="Times New Roman" w:hAnsi="Times New Roman" w:eastAsia="宋体"/>
      <w:lang w:val="fr-FR"/>
    </w:rPr>
  </w:style>
  <w:style w:type="character" w:customStyle="1" w:styleId="525">
    <w:name w:val="纯文本 Char3"/>
    <w:qFormat/>
    <w:uiPriority w:val="0"/>
    <w:rPr>
      <w:rFonts w:ascii="宋体" w:hAnsi="Courier New" w:eastAsia="宋体" w:cs="Courier New"/>
      <w:sz w:val="21"/>
      <w:szCs w:val="21"/>
    </w:rPr>
  </w:style>
  <w:style w:type="character" w:customStyle="1" w:styleId="526">
    <w:name w:val="正文文本缩进 2 Char2"/>
    <w:qFormat/>
    <w:uiPriority w:val="0"/>
    <w:rPr>
      <w:rFonts w:eastAsia="宋体"/>
      <w:lang w:bidi="ar-SA"/>
    </w:rPr>
  </w:style>
  <w:style w:type="character" w:customStyle="1" w:styleId="527">
    <w:name w:val="批注框文本 字符1"/>
    <w:semiHidden/>
    <w:qFormat/>
    <w:uiPriority w:val="99"/>
    <w:rPr>
      <w:kern w:val="2"/>
      <w:sz w:val="18"/>
      <w:szCs w:val="18"/>
      <w:lang w:val="fr-FR"/>
    </w:rPr>
  </w:style>
  <w:style w:type="character" w:customStyle="1" w:styleId="528">
    <w:name w:val="9c"/>
    <w:qFormat/>
    <w:uiPriority w:val="0"/>
  </w:style>
  <w:style w:type="character" w:customStyle="1" w:styleId="529">
    <w:name w:val="样式 题注 + 宋体 小四 Char Char"/>
    <w:qFormat/>
    <w:uiPriority w:val="0"/>
    <w:rPr>
      <w:rFonts w:ascii="宋体" w:hAnsi="宋体" w:eastAsia="宋体" w:cs="Arial"/>
      <w:kern w:val="2"/>
      <w:sz w:val="24"/>
      <w:lang w:val="en-US" w:eastAsia="zh-CN" w:bidi="ar-SA"/>
    </w:rPr>
  </w:style>
  <w:style w:type="character" w:customStyle="1" w:styleId="530">
    <w:name w:val="f141"/>
    <w:qFormat/>
    <w:uiPriority w:val="0"/>
    <w:rPr>
      <w:rFonts w:hint="default" w:ascii="ˎ̥" w:hAnsi="ˎ̥"/>
      <w:sz w:val="22"/>
      <w:szCs w:val="22"/>
    </w:rPr>
  </w:style>
  <w:style w:type="character" w:customStyle="1" w:styleId="531">
    <w:name w:val="四级标题新 Char"/>
    <w:link w:val="532"/>
    <w:qFormat/>
    <w:uiPriority w:val="0"/>
    <w:rPr>
      <w:rFonts w:eastAsia="黑体"/>
      <w:b/>
      <w:bCs/>
      <w:sz w:val="24"/>
      <w:lang w:eastAsia="zh-TW"/>
    </w:rPr>
  </w:style>
  <w:style w:type="paragraph" w:customStyle="1" w:styleId="532">
    <w:name w:val="四级标题新"/>
    <w:basedOn w:val="7"/>
    <w:link w:val="531"/>
    <w:qFormat/>
    <w:uiPriority w:val="0"/>
    <w:pPr>
      <w:widowControl w:val="0"/>
      <w:numPr>
        <w:ilvl w:val="0"/>
        <w:numId w:val="0"/>
      </w:numPr>
      <w:tabs>
        <w:tab w:val="left" w:pos="0"/>
      </w:tabs>
      <w:spacing w:before="50" w:beforeLines="50"/>
      <w:ind w:left="3829" w:hanging="851"/>
      <w:jc w:val="both"/>
      <w:outlineLvl w:val="3"/>
    </w:pPr>
    <w:rPr>
      <w:rFonts w:ascii="Times New Roman" w:hAnsi="Times New Roman" w:cs="Times New Roman"/>
      <w:szCs w:val="20"/>
      <w:lang w:eastAsia="zh-TW"/>
    </w:rPr>
  </w:style>
  <w:style w:type="character" w:customStyle="1" w:styleId="533">
    <w:name w:val="样式 (中文) 楷体_GB2312 四号"/>
    <w:qFormat/>
    <w:uiPriority w:val="0"/>
    <w:rPr>
      <w:rFonts w:eastAsia="楷体_GB2312"/>
      <w:spacing w:val="8"/>
      <w:kern w:val="0"/>
      <w:sz w:val="28"/>
      <w:szCs w:val="21"/>
      <w:lang w:val="en-US" w:eastAsia="zh-CN" w:bidi="ar-SA"/>
    </w:rPr>
  </w:style>
  <w:style w:type="character" w:customStyle="1" w:styleId="534">
    <w:name w:val="章标题 1 Char Char Char Char"/>
    <w:qFormat/>
    <w:uiPriority w:val="0"/>
    <w:rPr>
      <w:rFonts w:eastAsia="宋体"/>
      <w:b/>
      <w:bCs/>
      <w:kern w:val="44"/>
      <w:sz w:val="30"/>
      <w:szCs w:val="44"/>
      <w:shd w:val="clear" w:color="auto" w:fill="FFFFFF"/>
      <w:lang w:val="en-US" w:eastAsia="zh-CN" w:bidi="ar-SA"/>
    </w:rPr>
  </w:style>
  <w:style w:type="character" w:customStyle="1" w:styleId="535">
    <w:name w:val="z-窗体底端 Char Char"/>
    <w:qFormat/>
    <w:uiPriority w:val="0"/>
    <w:rPr>
      <w:rFonts w:ascii="Arial" w:hAnsi="Arial"/>
      <w:vanish/>
      <w:sz w:val="16"/>
      <w:szCs w:val="16"/>
      <w:lang w:bidi="ar-SA"/>
    </w:rPr>
  </w:style>
  <w:style w:type="character" w:customStyle="1" w:styleId="536">
    <w:name w:val="文本正文 Char Char"/>
    <w:qFormat/>
    <w:uiPriority w:val="0"/>
    <w:rPr>
      <w:kern w:val="2"/>
      <w:sz w:val="24"/>
      <w:szCs w:val="24"/>
      <w:lang w:bidi="ar-SA"/>
    </w:rPr>
  </w:style>
  <w:style w:type="character" w:customStyle="1" w:styleId="537">
    <w:name w:val="正文小 Char"/>
    <w:link w:val="538"/>
    <w:qFormat/>
    <w:uiPriority w:val="0"/>
    <w:rPr>
      <w:sz w:val="24"/>
    </w:rPr>
  </w:style>
  <w:style w:type="paragraph" w:customStyle="1" w:styleId="538">
    <w:name w:val="正文小"/>
    <w:basedOn w:val="51"/>
    <w:link w:val="537"/>
    <w:qFormat/>
    <w:uiPriority w:val="0"/>
    <w:pPr>
      <w:widowControl w:val="0"/>
      <w:adjustRightInd w:val="0"/>
      <w:snapToGrid w:val="0"/>
      <w:spacing w:line="440" w:lineRule="exact"/>
      <w:ind w:left="0" w:firstLine="567" w:firstLineChars="0"/>
      <w:jc w:val="both"/>
    </w:pPr>
    <w:rPr>
      <w:rFonts w:ascii="Times New Roman" w:hAnsi="Times New Roman" w:cs="Times New Roman"/>
    </w:rPr>
  </w:style>
  <w:style w:type="character" w:customStyle="1" w:styleId="539">
    <w:name w:val="图 Char Char"/>
    <w:qFormat/>
    <w:uiPriority w:val="0"/>
    <w:rPr>
      <w:kern w:val="2"/>
      <w:sz w:val="24"/>
      <w:szCs w:val="24"/>
      <w:lang w:bidi="ar-SA"/>
    </w:rPr>
  </w:style>
  <w:style w:type="character" w:customStyle="1" w:styleId="540">
    <w:name w:val="福州正文 Char"/>
    <w:link w:val="541"/>
    <w:qFormat/>
    <w:uiPriority w:val="0"/>
    <w:rPr>
      <w:rFonts w:ascii="华文细黑" w:hAnsi="Arial Narrow" w:eastAsia="华文细黑"/>
      <w:szCs w:val="21"/>
    </w:rPr>
  </w:style>
  <w:style w:type="paragraph" w:customStyle="1" w:styleId="541">
    <w:name w:val="福州正文"/>
    <w:basedOn w:val="1"/>
    <w:link w:val="540"/>
    <w:qFormat/>
    <w:uiPriority w:val="0"/>
    <w:pPr>
      <w:spacing w:line="300" w:lineRule="auto"/>
      <w:ind w:firstLine="420"/>
    </w:pPr>
    <w:rPr>
      <w:rFonts w:ascii="华文细黑" w:hAnsi="Arial Narrow" w:eastAsia="华文细黑"/>
      <w:kern w:val="0"/>
      <w:sz w:val="20"/>
      <w:szCs w:val="21"/>
    </w:rPr>
  </w:style>
  <w:style w:type="character" w:customStyle="1" w:styleId="542">
    <w:name w:val="样式 正文 首行缩进 + 首行缩进:  2 字符 行距: 单倍行距 Char Char"/>
    <w:qFormat/>
    <w:uiPriority w:val="0"/>
    <w:rPr>
      <w:kern w:val="2"/>
      <w:sz w:val="21"/>
      <w:lang w:bidi="ar-SA"/>
    </w:rPr>
  </w:style>
  <w:style w:type="character" w:customStyle="1" w:styleId="543">
    <w:name w:val="HTML 预设格式 Char1"/>
    <w:semiHidden/>
    <w:qFormat/>
    <w:uiPriority w:val="0"/>
    <w:rPr>
      <w:rFonts w:ascii="Courier New" w:hAnsi="Courier New" w:cs="Courier New"/>
      <w:sz w:val="20"/>
      <w:szCs w:val="20"/>
    </w:rPr>
  </w:style>
  <w:style w:type="character" w:customStyle="1" w:styleId="544">
    <w:name w:val="标题2 Char Char"/>
    <w:qFormat/>
    <w:uiPriority w:val="0"/>
    <w:rPr>
      <w:rFonts w:eastAsia="方正楷体_GBK"/>
      <w:snapToGrid w:val="0"/>
      <w:sz w:val="32"/>
      <w:lang w:bidi="ar-SA"/>
    </w:rPr>
  </w:style>
  <w:style w:type="character" w:customStyle="1" w:styleId="545">
    <w:name w:val="表格居中 Char Char"/>
    <w:qFormat/>
    <w:uiPriority w:val="0"/>
    <w:rPr>
      <w:rFonts w:ascii="宋体" w:eastAsia="宋体"/>
      <w:kern w:val="2"/>
      <w:sz w:val="24"/>
      <w:lang w:val="en-US" w:eastAsia="zh-CN" w:bidi="ar-SA"/>
    </w:rPr>
  </w:style>
  <w:style w:type="character" w:customStyle="1" w:styleId="546">
    <w:name w:val="样式 正文1 + 黑体 小四 Char Char"/>
    <w:qFormat/>
    <w:uiPriority w:val="0"/>
    <w:rPr>
      <w:rFonts w:ascii="黑体" w:hAnsi="黑体"/>
      <w:b/>
      <w:spacing w:val="8"/>
      <w:kern w:val="21"/>
      <w:lang w:bidi="ar-SA"/>
    </w:rPr>
  </w:style>
  <w:style w:type="character" w:customStyle="1" w:styleId="547">
    <w:name w:val="样式 题注Char Char Char Char题注 Char2题注 Char Char题注 Char Char C...1 Char Char"/>
    <w:qFormat/>
    <w:uiPriority w:val="0"/>
    <w:rPr>
      <w:rFonts w:ascii="Arial" w:hAnsi="Arial" w:eastAsia="宋体" w:cs="宋体"/>
      <w:snapToGrid w:val="0"/>
      <w:kern w:val="24"/>
      <w:sz w:val="24"/>
      <w:szCs w:val="24"/>
      <w:lang w:val="en-US" w:eastAsia="zh-CN" w:bidi="ar-SA"/>
    </w:rPr>
  </w:style>
  <w:style w:type="character" w:customStyle="1" w:styleId="548">
    <w:name w:val="表中文字 Char1"/>
    <w:link w:val="549"/>
    <w:qFormat/>
    <w:uiPriority w:val="0"/>
    <w:rPr>
      <w:snapToGrid/>
      <w:sz w:val="21"/>
      <w:szCs w:val="21"/>
      <w:lang w:eastAsia="zh-TW"/>
    </w:rPr>
  </w:style>
  <w:style w:type="paragraph" w:customStyle="1" w:styleId="549">
    <w:name w:val="表中文字"/>
    <w:basedOn w:val="1"/>
    <w:link w:val="548"/>
    <w:qFormat/>
    <w:uiPriority w:val="0"/>
    <w:pPr>
      <w:snapToGrid w:val="0"/>
      <w:jc w:val="center"/>
    </w:pPr>
    <w:rPr>
      <w:snapToGrid w:val="0"/>
      <w:kern w:val="0"/>
      <w:szCs w:val="21"/>
      <w:lang w:eastAsia="zh-TW"/>
    </w:rPr>
  </w:style>
  <w:style w:type="character" w:customStyle="1" w:styleId="550">
    <w:name w:val="首行缩进正文 Char"/>
    <w:link w:val="551"/>
    <w:qFormat/>
    <w:uiPriority w:val="0"/>
    <w:rPr>
      <w:sz w:val="24"/>
    </w:rPr>
  </w:style>
  <w:style w:type="paragraph" w:customStyle="1" w:styleId="551">
    <w:name w:val="首行缩进正文"/>
    <w:basedOn w:val="1"/>
    <w:link w:val="550"/>
    <w:qFormat/>
    <w:uiPriority w:val="0"/>
    <w:pPr>
      <w:spacing w:line="360" w:lineRule="auto"/>
      <w:ind w:firstLine="480" w:firstLineChars="200"/>
    </w:pPr>
    <w:rPr>
      <w:kern w:val="0"/>
      <w:sz w:val="24"/>
      <w:szCs w:val="20"/>
    </w:rPr>
  </w:style>
  <w:style w:type="character" w:customStyle="1" w:styleId="552">
    <w:name w:val="正文粗 Char Char Char"/>
    <w:qFormat/>
    <w:uiPriority w:val="0"/>
    <w:rPr>
      <w:rFonts w:eastAsia="宋体"/>
      <w:b/>
      <w:sz w:val="24"/>
      <w:lang w:val="en-US" w:eastAsia="zh-CN" w:bidi="ar-SA"/>
    </w:rPr>
  </w:style>
  <w:style w:type="character" w:customStyle="1" w:styleId="553">
    <w:name w:val="页眉zxl Char1"/>
    <w:qFormat/>
    <w:uiPriority w:val="0"/>
    <w:rPr>
      <w:sz w:val="18"/>
      <w:szCs w:val="18"/>
    </w:rPr>
  </w:style>
  <w:style w:type="character" w:customStyle="1" w:styleId="554">
    <w:name w:val="Char Char191"/>
    <w:qFormat/>
    <w:uiPriority w:val="0"/>
    <w:rPr>
      <w:rFonts w:ascii="Times New Roman" w:hAnsi="Times New Roman"/>
      <w:b/>
      <w:bCs/>
      <w:kern w:val="2"/>
      <w:sz w:val="28"/>
      <w:szCs w:val="28"/>
    </w:rPr>
  </w:style>
  <w:style w:type="character" w:customStyle="1" w:styleId="555">
    <w:name w:val="结束语 字符1"/>
    <w:semiHidden/>
    <w:qFormat/>
    <w:uiPriority w:val="99"/>
    <w:rPr>
      <w:kern w:val="2"/>
      <w:sz w:val="24"/>
      <w:szCs w:val="24"/>
      <w:lang w:val="fr-FR"/>
    </w:rPr>
  </w:style>
  <w:style w:type="character" w:customStyle="1" w:styleId="556">
    <w:name w:val="Char Char Char Char2"/>
    <w:qFormat/>
    <w:uiPriority w:val="0"/>
    <w:rPr>
      <w:rFonts w:eastAsia="黑体"/>
      <w:b/>
      <w:bCs/>
      <w:snapToGrid w:val="0"/>
      <w:sz w:val="24"/>
      <w:szCs w:val="32"/>
      <w:lang w:val="en-US" w:eastAsia="zh-CN" w:bidi="ar-SA"/>
    </w:rPr>
  </w:style>
  <w:style w:type="character" w:customStyle="1" w:styleId="557">
    <w:name w:val="正文首行缩进 2 + Times New Roman Char Char"/>
    <w:qFormat/>
    <w:uiPriority w:val="0"/>
    <w:rPr>
      <w:rFonts w:eastAsia="宋体"/>
      <w:sz w:val="24"/>
      <w:szCs w:val="24"/>
      <w:lang w:val="en-US" w:eastAsia="zh-CN" w:bidi="ar-SA"/>
    </w:rPr>
  </w:style>
  <w:style w:type="character" w:customStyle="1" w:styleId="558">
    <w:name w:val="我的样式（正文） Char Char"/>
    <w:qFormat/>
    <w:uiPriority w:val="0"/>
    <w:rPr>
      <w:rFonts w:ascii="宋体" w:hAnsi="华文楷体" w:eastAsia="宋体" w:cs="宋体"/>
      <w:kern w:val="2"/>
      <w:sz w:val="24"/>
      <w:szCs w:val="24"/>
      <w:lang w:val="en-US" w:eastAsia="zh-CN" w:bidi="ar-SA"/>
    </w:rPr>
  </w:style>
  <w:style w:type="character" w:customStyle="1" w:styleId="559">
    <w:name w:val="Char Char28"/>
    <w:qFormat/>
    <w:uiPriority w:val="0"/>
    <w:rPr>
      <w:rFonts w:ascii="宋体" w:hAnsi="宋体" w:eastAsia="宋体"/>
      <w:b/>
      <w:bCs/>
      <w:sz w:val="28"/>
      <w:szCs w:val="32"/>
      <w:lang w:val="fr-FR"/>
    </w:rPr>
  </w:style>
  <w:style w:type="character" w:customStyle="1" w:styleId="560">
    <w:name w:val="Body text + 8.5 pt"/>
    <w:qFormat/>
    <w:uiPriority w:val="0"/>
    <w:rPr>
      <w:rFonts w:ascii="宋体" w:hAnsi="宋体" w:eastAsia="Times New Roman" w:cs="宋体"/>
      <w:b/>
      <w:bCs/>
      <w:color w:val="000000"/>
      <w:spacing w:val="-10"/>
      <w:w w:val="100"/>
      <w:position w:val="0"/>
      <w:sz w:val="17"/>
      <w:szCs w:val="17"/>
      <w:u w:val="none"/>
      <w:lang w:val="zh-CN"/>
    </w:rPr>
  </w:style>
  <w:style w:type="character" w:customStyle="1" w:styleId="561">
    <w:name w:val="题注1 Char Char1"/>
    <w:qFormat/>
    <w:uiPriority w:val="0"/>
    <w:rPr>
      <w:rFonts w:eastAsia="宋体"/>
      <w:kern w:val="2"/>
      <w:sz w:val="21"/>
      <w:szCs w:val="24"/>
      <w:lang w:val="en-US" w:eastAsia="zh-CN" w:bidi="ar-SA"/>
    </w:rPr>
  </w:style>
  <w:style w:type="character" w:customStyle="1" w:styleId="562">
    <w:name w:val="Body text + 9.5 pt8"/>
    <w:qFormat/>
    <w:uiPriority w:val="0"/>
    <w:rPr>
      <w:rFonts w:ascii="宋体" w:eastAsia="宋体" w:cs="宋体"/>
      <w:sz w:val="19"/>
      <w:szCs w:val="19"/>
      <w:u w:val="none"/>
    </w:rPr>
  </w:style>
  <w:style w:type="character" w:customStyle="1" w:styleId="563">
    <w:name w:val="大妹正文 Char Char Char"/>
    <w:qFormat/>
    <w:uiPriority w:val="0"/>
    <w:rPr>
      <w:rFonts w:ascii="宋体" w:eastAsia="宋体"/>
      <w:b/>
      <w:bCs/>
      <w:color w:val="000000"/>
      <w:kern w:val="44"/>
      <w:sz w:val="24"/>
      <w:szCs w:val="24"/>
      <w:lang w:val="en-US" w:eastAsia="zh-CN" w:bidi="ar-SA"/>
    </w:rPr>
  </w:style>
  <w:style w:type="character" w:customStyle="1" w:styleId="564">
    <w:name w:val="text251"/>
    <w:qFormat/>
    <w:uiPriority w:val="0"/>
    <w:rPr>
      <w:sz w:val="20"/>
      <w:szCs w:val="20"/>
    </w:rPr>
  </w:style>
  <w:style w:type="character" w:customStyle="1" w:styleId="565">
    <w:name w:val="文档结构图 Char1"/>
    <w:qFormat/>
    <w:uiPriority w:val="0"/>
    <w:rPr>
      <w:rFonts w:ascii="宋体"/>
      <w:kern w:val="2"/>
      <w:sz w:val="18"/>
      <w:szCs w:val="18"/>
    </w:rPr>
  </w:style>
  <w:style w:type="character" w:customStyle="1" w:styleId="566">
    <w:name w:val="LNG－文本框 Char Char Char"/>
    <w:qFormat/>
    <w:uiPriority w:val="0"/>
    <w:rPr>
      <w:rFonts w:eastAsia="宋体"/>
      <w:kern w:val="2"/>
      <w:sz w:val="21"/>
      <w:szCs w:val="21"/>
      <w:lang w:val="en-US" w:eastAsia="zh-CN" w:bidi="ar-SA"/>
    </w:rPr>
  </w:style>
  <w:style w:type="character" w:customStyle="1" w:styleId="567">
    <w:name w:val="样式3 Char Char Char Char Char1"/>
    <w:qFormat/>
    <w:uiPriority w:val="0"/>
    <w:rPr>
      <w:rFonts w:eastAsia="宋体"/>
      <w:kern w:val="2"/>
      <w:sz w:val="24"/>
      <w:szCs w:val="24"/>
      <w:lang w:val="en-US" w:eastAsia="zh-CN" w:bidi="ar-SA"/>
    </w:rPr>
  </w:style>
  <w:style w:type="character" w:customStyle="1" w:styleId="568">
    <w:name w:val="（英） Char Char"/>
    <w:qFormat/>
    <w:uiPriority w:val="0"/>
    <w:rPr>
      <w:rFonts w:ascii="Arial" w:hAnsi="Arial" w:cs="Arial"/>
      <w:b/>
      <w:bCs/>
      <w:kern w:val="2"/>
      <w:sz w:val="44"/>
      <w:szCs w:val="32"/>
    </w:rPr>
  </w:style>
  <w:style w:type="character" w:customStyle="1" w:styleId="569">
    <w:name w:val="hover27"/>
    <w:qFormat/>
    <w:uiPriority w:val="0"/>
  </w:style>
  <w:style w:type="character" w:customStyle="1" w:styleId="570">
    <w:name w:val="表名 Char Char"/>
    <w:qFormat/>
    <w:uiPriority w:val="0"/>
    <w:rPr>
      <w:rFonts w:ascii="Arial" w:hAnsi="Arial" w:eastAsia="宋体"/>
      <w:b/>
      <w:snapToGrid w:val="0"/>
      <w:sz w:val="24"/>
      <w:szCs w:val="18"/>
      <w:lang w:val="en-US" w:eastAsia="zh-CN" w:bidi="ar-SA"/>
    </w:rPr>
  </w:style>
  <w:style w:type="character" w:customStyle="1" w:styleId="571">
    <w:name w:val="正文缩进 Char1 Char Char Char1"/>
    <w:qFormat/>
    <w:uiPriority w:val="0"/>
    <w:rPr>
      <w:rFonts w:eastAsia="宋体"/>
      <w:kern w:val="2"/>
      <w:sz w:val="24"/>
      <w:szCs w:val="24"/>
      <w:lang w:val="en-US" w:eastAsia="zh-CN" w:bidi="ar-SA"/>
    </w:rPr>
  </w:style>
  <w:style w:type="character" w:customStyle="1" w:styleId="572">
    <w:name w:val="表头样式 Char Char"/>
    <w:qFormat/>
    <w:uiPriority w:val="0"/>
    <w:rPr>
      <w:b/>
      <w:sz w:val="22"/>
      <w:lang w:val="en-US" w:eastAsia="zh-CN" w:bidi="ar-SA"/>
    </w:rPr>
  </w:style>
  <w:style w:type="character" w:customStyle="1" w:styleId="573">
    <w:name w:val="网格型c Char1"/>
    <w:qFormat/>
    <w:uiPriority w:val="0"/>
    <w:rPr>
      <w:rFonts w:eastAsia="宋体"/>
      <w:kern w:val="2"/>
      <w:sz w:val="21"/>
      <w:szCs w:val="21"/>
      <w:lang w:val="en-US" w:eastAsia="zh-CN" w:bidi="ar-SA"/>
    </w:rPr>
  </w:style>
  <w:style w:type="character" w:customStyle="1" w:styleId="574">
    <w:name w:val="Body text + 10.5 pt5"/>
    <w:qFormat/>
    <w:uiPriority w:val="0"/>
    <w:rPr>
      <w:rFonts w:ascii="宋体" w:eastAsia="宋体" w:cs="宋体"/>
      <w:sz w:val="21"/>
      <w:szCs w:val="21"/>
      <w:u w:val="none"/>
      <w:lang w:bidi="ar-SA"/>
    </w:rPr>
  </w:style>
  <w:style w:type="character" w:customStyle="1" w:styleId="575">
    <w:name w:val="Char Char45"/>
    <w:qFormat/>
    <w:uiPriority w:val="0"/>
    <w:rPr>
      <w:rFonts w:ascii="Times New Roman" w:hAnsi="Times New Roman" w:eastAsia="宋体" w:cs="Times New Roman"/>
      <w:b/>
      <w:bCs/>
      <w:sz w:val="32"/>
      <w:szCs w:val="32"/>
    </w:rPr>
  </w:style>
  <w:style w:type="character" w:customStyle="1" w:styleId="576">
    <w:name w:val="【4级标题】 Char Char"/>
    <w:qFormat/>
    <w:uiPriority w:val="0"/>
    <w:rPr>
      <w:rFonts w:eastAsia="黑体"/>
      <w:b/>
      <w:bCs/>
      <w:kern w:val="2"/>
      <w:sz w:val="30"/>
      <w:szCs w:val="28"/>
    </w:rPr>
  </w:style>
  <w:style w:type="character" w:customStyle="1" w:styleId="577">
    <w:name w:val="样式4 Char Char"/>
    <w:qFormat/>
    <w:uiPriority w:val="0"/>
    <w:rPr>
      <w:rFonts w:ascii="Times New Roman" w:hAnsi="Times New Roman" w:eastAsia="宋体" w:cs="Times New Roman"/>
      <w:sz w:val="24"/>
      <w:szCs w:val="24"/>
    </w:rPr>
  </w:style>
  <w:style w:type="character" w:customStyle="1" w:styleId="578">
    <w:name w:val="EmailStyle1736"/>
    <w:semiHidden/>
    <w:qFormat/>
    <w:uiPriority w:val="0"/>
    <w:rPr>
      <w:rFonts w:ascii="Arial" w:hAnsi="Arial" w:eastAsia="宋体" w:cs="Arial"/>
      <w:color w:val="auto"/>
      <w:sz w:val="18"/>
      <w:szCs w:val="20"/>
    </w:rPr>
  </w:style>
  <w:style w:type="character" w:customStyle="1" w:styleId="579">
    <w:name w:val="日期 Char Char"/>
    <w:qFormat/>
    <w:uiPriority w:val="0"/>
    <w:rPr>
      <w:b/>
      <w:kern w:val="2"/>
      <w:sz w:val="24"/>
    </w:rPr>
  </w:style>
  <w:style w:type="character" w:customStyle="1" w:styleId="580">
    <w:name w:val="样式 首行缩进:  2 字符1（OPCC宋体） Char"/>
    <w:link w:val="581"/>
    <w:qFormat/>
    <w:uiPriority w:val="0"/>
    <w:rPr>
      <w:sz w:val="24"/>
      <w:szCs w:val="24"/>
    </w:rPr>
  </w:style>
  <w:style w:type="paragraph" w:customStyle="1" w:styleId="581">
    <w:name w:val="样式 首行缩进:  2 字符1（OPCC宋体）"/>
    <w:basedOn w:val="1"/>
    <w:link w:val="580"/>
    <w:qFormat/>
    <w:uiPriority w:val="0"/>
    <w:pPr>
      <w:spacing w:line="360" w:lineRule="auto"/>
      <w:ind w:firstLine="456" w:firstLineChars="200"/>
    </w:pPr>
    <w:rPr>
      <w:kern w:val="0"/>
      <w:sz w:val="24"/>
    </w:rPr>
  </w:style>
  <w:style w:type="character" w:customStyle="1" w:styleId="582">
    <w:name w:val="arr1"/>
    <w:qFormat/>
    <w:uiPriority w:val="0"/>
  </w:style>
  <w:style w:type="character" w:customStyle="1" w:styleId="583">
    <w:name w:val="陈正文 Char Char"/>
    <w:link w:val="584"/>
    <w:qFormat/>
    <w:uiPriority w:val="0"/>
    <w:rPr>
      <w:rFonts w:eastAsia="仿宋_GB2312"/>
      <w:color w:val="FF0000"/>
      <w:kern w:val="2"/>
      <w:sz w:val="28"/>
      <w:szCs w:val="28"/>
    </w:rPr>
  </w:style>
  <w:style w:type="paragraph" w:customStyle="1" w:styleId="584">
    <w:name w:val="陈正文"/>
    <w:basedOn w:val="1"/>
    <w:next w:val="1"/>
    <w:link w:val="583"/>
    <w:unhideWhenUsed/>
    <w:qFormat/>
    <w:uiPriority w:val="0"/>
    <w:pPr>
      <w:spacing w:before="120" w:after="120" w:line="480" w:lineRule="exact"/>
      <w:ind w:left="578" w:firstLine="560" w:firstLineChars="200"/>
    </w:pPr>
    <w:rPr>
      <w:rFonts w:eastAsia="仿宋_GB2312"/>
      <w:color w:val="FF0000"/>
      <w:sz w:val="28"/>
      <w:szCs w:val="28"/>
    </w:rPr>
  </w:style>
  <w:style w:type="character" w:customStyle="1" w:styleId="585">
    <w:name w:val="样式 标题 1 + 段前: 0.5 行 段后: 0.5 行 Char Char"/>
    <w:qFormat/>
    <w:uiPriority w:val="0"/>
    <w:rPr>
      <w:rFonts w:eastAsia="黑体"/>
      <w:b/>
      <w:bCs/>
      <w:kern w:val="44"/>
      <w:sz w:val="44"/>
      <w:lang w:bidi="ar-SA"/>
    </w:rPr>
  </w:style>
  <w:style w:type="character" w:customStyle="1" w:styleId="586">
    <w:name w:val="Body text + Spacing 0 pt4"/>
    <w:qFormat/>
    <w:uiPriority w:val="0"/>
    <w:rPr>
      <w:rFonts w:ascii="MingLiU" w:eastAsia="MingLiU" w:cs="MingLiU"/>
      <w:spacing w:val="-10"/>
      <w:sz w:val="23"/>
      <w:szCs w:val="23"/>
      <w:u w:val="none"/>
      <w:lang w:bidi="ar-SA"/>
    </w:rPr>
  </w:style>
  <w:style w:type="character" w:customStyle="1" w:styleId="587">
    <w:name w:val="样式 宋体 黑色 加宽量  1 磅"/>
    <w:qFormat/>
    <w:uiPriority w:val="0"/>
    <w:rPr>
      <w:rFonts w:ascii="宋体" w:hAnsi="宋体"/>
      <w:color w:val="000000"/>
      <w:spacing w:val="0"/>
    </w:rPr>
  </w:style>
  <w:style w:type="character" w:customStyle="1" w:styleId="588">
    <w:name w:val="表格1 + 四号 Char"/>
    <w:qFormat/>
    <w:uiPriority w:val="0"/>
    <w:rPr>
      <w:rFonts w:eastAsia="宋体"/>
      <w:kern w:val="2"/>
      <w:sz w:val="28"/>
      <w:szCs w:val="24"/>
      <w:lang w:val="en-US" w:eastAsia="zh-CN" w:bidi="ar-SA"/>
    </w:rPr>
  </w:style>
  <w:style w:type="character" w:customStyle="1" w:styleId="589">
    <w:name w:val="Char4 Char Char"/>
    <w:qFormat/>
    <w:uiPriority w:val="0"/>
    <w:rPr>
      <w:rFonts w:ascii="宋体" w:hAnsi="宋体"/>
      <w:kern w:val="2"/>
      <w:sz w:val="24"/>
      <w:szCs w:val="24"/>
      <w:lang w:bidi="ar-SA"/>
    </w:rPr>
  </w:style>
  <w:style w:type="character" w:customStyle="1" w:styleId="590">
    <w:name w:val="t11"/>
    <w:qFormat/>
    <w:uiPriority w:val="0"/>
    <w:rPr>
      <w:b/>
      <w:bCs/>
      <w:sz w:val="24"/>
      <w:szCs w:val="24"/>
      <w:shd w:val="clear" w:color="auto" w:fill="FFFFFF"/>
    </w:rPr>
  </w:style>
  <w:style w:type="character" w:customStyle="1" w:styleId="591">
    <w:name w:val="middle1"/>
    <w:qFormat/>
    <w:uiPriority w:val="0"/>
    <w:rPr>
      <w:rFonts w:hint="eastAsia" w:ascii="宋体" w:hAnsi="宋体" w:eastAsia="宋体"/>
      <w:sz w:val="24"/>
      <w:szCs w:val="24"/>
    </w:rPr>
  </w:style>
  <w:style w:type="character" w:customStyle="1" w:styleId="592">
    <w:name w:val="正文格式 Char"/>
    <w:link w:val="593"/>
    <w:qFormat/>
    <w:uiPriority w:val="0"/>
    <w:rPr>
      <w:rFonts w:eastAsia="楷体_GB2312"/>
      <w:kern w:val="2"/>
      <w:sz w:val="28"/>
    </w:rPr>
  </w:style>
  <w:style w:type="paragraph" w:customStyle="1" w:styleId="593">
    <w:name w:val="正文格式"/>
    <w:basedOn w:val="1"/>
    <w:link w:val="592"/>
    <w:unhideWhenUsed/>
    <w:qFormat/>
    <w:uiPriority w:val="0"/>
    <w:pPr>
      <w:spacing w:before="120" w:after="120" w:line="360" w:lineRule="auto"/>
      <w:ind w:left="578" w:firstLine="527"/>
    </w:pPr>
    <w:rPr>
      <w:rFonts w:eastAsia="楷体_GB2312"/>
      <w:sz w:val="28"/>
      <w:szCs w:val="20"/>
    </w:rPr>
  </w:style>
  <w:style w:type="character" w:customStyle="1" w:styleId="594">
    <w:name w:val="样式1 Char"/>
    <w:qFormat/>
    <w:uiPriority w:val="0"/>
    <w:rPr>
      <w:rFonts w:ascii="Times New Roman" w:hAnsi="Times New Roman" w:eastAsia="宋体" w:cs="Times New Roman"/>
      <w:color w:val="FF00FF"/>
      <w:kern w:val="0"/>
      <w:sz w:val="28"/>
      <w:szCs w:val="24"/>
      <w:lang w:val="en-US" w:eastAsia="zh-CN" w:bidi="ar-SA"/>
    </w:rPr>
  </w:style>
  <w:style w:type="character" w:customStyle="1" w:styleId="595">
    <w:name w:val="Body text (2) + Times New Roman"/>
    <w:qFormat/>
    <w:uiPriority w:val="0"/>
    <w:rPr>
      <w:rFonts w:ascii="Times New Roman" w:hAnsi="Times New Roman" w:eastAsia="黑体" w:cs="Times New Roman"/>
      <w:b/>
      <w:bCs/>
      <w:sz w:val="22"/>
      <w:szCs w:val="22"/>
      <w:u w:val="none"/>
      <w:lang w:val="en-US" w:eastAsia="zh-CN" w:bidi="ar-SA"/>
    </w:rPr>
  </w:style>
  <w:style w:type="character" w:customStyle="1" w:styleId="596">
    <w:name w:val="样式 样式 正文 首行缩进 + 首行缩进:  2 字符 行距: 单倍行距 + 首行缩进:  2 字符 Char Char"/>
    <w:qFormat/>
    <w:uiPriority w:val="0"/>
    <w:rPr>
      <w:kern w:val="2"/>
      <w:sz w:val="21"/>
      <w:lang w:bidi="ar-SA"/>
    </w:rPr>
  </w:style>
  <w:style w:type="character" w:customStyle="1" w:styleId="597">
    <w:name w:val="正文小四首缩1.3行距 Char"/>
    <w:link w:val="598"/>
    <w:qFormat/>
    <w:uiPriority w:val="0"/>
    <w:rPr>
      <w:sz w:val="24"/>
      <w:szCs w:val="24"/>
    </w:rPr>
  </w:style>
  <w:style w:type="paragraph" w:customStyle="1" w:styleId="598">
    <w:name w:val="正文小四首缩1.3行距"/>
    <w:basedOn w:val="1"/>
    <w:link w:val="597"/>
    <w:qFormat/>
    <w:uiPriority w:val="0"/>
    <w:pPr>
      <w:spacing w:line="312" w:lineRule="auto"/>
      <w:ind w:firstLine="420" w:firstLineChars="200"/>
    </w:pPr>
    <w:rPr>
      <w:kern w:val="0"/>
      <w:sz w:val="24"/>
    </w:rPr>
  </w:style>
  <w:style w:type="character" w:customStyle="1" w:styleId="599">
    <w:name w:val="南沙表标题 Char Char"/>
    <w:qFormat/>
    <w:uiPriority w:val="0"/>
    <w:rPr>
      <w:b/>
      <w:kern w:val="2"/>
      <w:sz w:val="24"/>
      <w:szCs w:val="24"/>
      <w:lang w:bidi="ar-SA"/>
    </w:rPr>
  </w:style>
  <w:style w:type="character" w:customStyle="1" w:styleId="600">
    <w:name w:val="正文王 Char Char"/>
    <w:link w:val="601"/>
    <w:qFormat/>
    <w:uiPriority w:val="0"/>
    <w:rPr>
      <w:snapToGrid/>
      <w:sz w:val="24"/>
      <w:szCs w:val="28"/>
    </w:rPr>
  </w:style>
  <w:style w:type="paragraph" w:customStyle="1" w:styleId="601">
    <w:name w:val="正文王"/>
    <w:basedOn w:val="1"/>
    <w:link w:val="600"/>
    <w:qFormat/>
    <w:uiPriority w:val="0"/>
    <w:pPr>
      <w:widowControl/>
      <w:tabs>
        <w:tab w:val="left" w:pos="7080"/>
      </w:tabs>
      <w:adjustRightInd w:val="0"/>
      <w:snapToGrid w:val="0"/>
      <w:spacing w:before="120" w:after="120" w:line="360" w:lineRule="auto"/>
      <w:ind w:left="578" w:firstLine="200" w:firstLineChars="200"/>
    </w:pPr>
    <w:rPr>
      <w:snapToGrid w:val="0"/>
      <w:kern w:val="0"/>
      <w:sz w:val="24"/>
      <w:szCs w:val="28"/>
    </w:rPr>
  </w:style>
  <w:style w:type="character" w:customStyle="1" w:styleId="602">
    <w:name w:val="bsharetext"/>
    <w:qFormat/>
    <w:uiPriority w:val="0"/>
  </w:style>
  <w:style w:type="character" w:customStyle="1" w:styleId="603">
    <w:name w:val="一号 加粗 无缩进居中"/>
    <w:unhideWhenUsed/>
    <w:qFormat/>
    <w:uiPriority w:val="0"/>
    <w:rPr>
      <w:b/>
      <w:bCs/>
      <w:sz w:val="52"/>
    </w:rPr>
  </w:style>
  <w:style w:type="character" w:customStyle="1" w:styleId="604">
    <w:name w:val="样式 标题 4 + 左侧:  0 厘米 悬挂缩进: 8.64 字符 段前: 6 磅 段后: 6 磅 行距: 单倍行距 Char Char"/>
    <w:link w:val="605"/>
    <w:qFormat/>
    <w:uiPriority w:val="0"/>
    <w:rPr>
      <w:rFonts w:ascii="Arial" w:hAnsi="Arial" w:eastAsia="黑体"/>
      <w:b/>
      <w:bCs/>
      <w:kern w:val="2"/>
      <w:sz w:val="24"/>
    </w:rPr>
  </w:style>
  <w:style w:type="paragraph" w:customStyle="1" w:styleId="605">
    <w:name w:val="样式 标题 4 + 左侧:  0 厘米 悬挂缩进: 8.64 字符 段前: 6 磅 段后: 6 磅 行距: 单倍行距"/>
    <w:basedOn w:val="5"/>
    <w:link w:val="604"/>
    <w:qFormat/>
    <w:uiPriority w:val="0"/>
    <w:pPr>
      <w:widowControl w:val="0"/>
      <w:numPr>
        <w:ilvl w:val="0"/>
        <w:numId w:val="0"/>
      </w:numPr>
      <w:tabs>
        <w:tab w:val="left" w:pos="864"/>
      </w:tabs>
      <w:spacing w:before="120" w:after="120" w:line="312" w:lineRule="auto"/>
      <w:ind w:left="864" w:hanging="864"/>
      <w:jc w:val="both"/>
    </w:pPr>
    <w:rPr>
      <w:rFonts w:eastAsia="黑体" w:cs="Times New Roman"/>
      <w:kern w:val="2"/>
      <w:szCs w:val="20"/>
    </w:rPr>
  </w:style>
  <w:style w:type="character" w:customStyle="1" w:styleId="606">
    <w:name w:val="条标题1.1.1 Char"/>
    <w:qFormat/>
    <w:uiPriority w:val="0"/>
    <w:rPr>
      <w:rFonts w:eastAsia="宋体"/>
      <w:b/>
      <w:bCs/>
      <w:kern w:val="2"/>
      <w:sz w:val="32"/>
      <w:szCs w:val="32"/>
      <w:lang w:val="en-US" w:eastAsia="zh-CN" w:bidi="ar-SA"/>
    </w:rPr>
  </w:style>
  <w:style w:type="character" w:customStyle="1" w:styleId="607">
    <w:name w:val="图例 Char"/>
    <w:link w:val="608"/>
    <w:qFormat/>
    <w:uiPriority w:val="0"/>
    <w:rPr>
      <w:rFonts w:ascii="黑体" w:hAnsi="Arial" w:eastAsia="黑体"/>
      <w:b/>
      <w:spacing w:val="12"/>
      <w:sz w:val="24"/>
    </w:rPr>
  </w:style>
  <w:style w:type="paragraph" w:customStyle="1" w:styleId="608">
    <w:name w:val="图例"/>
    <w:link w:val="607"/>
    <w:qFormat/>
    <w:uiPriority w:val="0"/>
    <w:pPr>
      <w:autoSpaceDE w:val="0"/>
      <w:autoSpaceDN w:val="0"/>
      <w:adjustRightInd w:val="0"/>
      <w:jc w:val="center"/>
    </w:pPr>
    <w:rPr>
      <w:rFonts w:ascii="黑体" w:hAnsi="Arial" w:eastAsia="黑体" w:cs="Times New Roman"/>
      <w:b/>
      <w:spacing w:val="12"/>
      <w:sz w:val="24"/>
      <w:lang w:val="en-US" w:eastAsia="zh-CN" w:bidi="ar-SA"/>
    </w:rPr>
  </w:style>
  <w:style w:type="character" w:customStyle="1" w:styleId="609">
    <w:name w:val="段落正文 Char Char"/>
    <w:qFormat/>
    <w:uiPriority w:val="0"/>
    <w:rPr>
      <w:rFonts w:eastAsia="仿宋_GB2312"/>
      <w:sz w:val="24"/>
      <w:szCs w:val="24"/>
      <w:lang w:bidi="ar-SA"/>
    </w:rPr>
  </w:style>
  <w:style w:type="character" w:customStyle="1" w:styleId="610">
    <w:name w:val="WW-普通文字 Char Char"/>
    <w:qFormat/>
    <w:uiPriority w:val="0"/>
    <w:rPr>
      <w:rFonts w:ascii="宋体" w:hAnsi="宋体" w:eastAsia="宋体"/>
      <w:kern w:val="1"/>
      <w:sz w:val="24"/>
      <w:lang w:val="en-US" w:eastAsia="zh-CN" w:bidi="ar-SA"/>
    </w:rPr>
  </w:style>
  <w:style w:type="character" w:customStyle="1" w:styleId="611">
    <w:name w:val="表格内字体 Char Char"/>
    <w:qFormat/>
    <w:uiPriority w:val="0"/>
    <w:rPr>
      <w:kern w:val="2"/>
      <w:sz w:val="18"/>
      <w:szCs w:val="24"/>
      <w:lang w:bidi="ar-SA"/>
    </w:rPr>
  </w:style>
  <w:style w:type="character" w:customStyle="1" w:styleId="612">
    <w:name w:val="正文加粗 Char Char"/>
    <w:qFormat/>
    <w:uiPriority w:val="0"/>
    <w:rPr>
      <w:rFonts w:ascii="宋体" w:hAnsi="宋体"/>
      <w:b/>
      <w:bCs/>
      <w:sz w:val="24"/>
      <w:lang w:bidi="ar-SA"/>
    </w:rPr>
  </w:style>
  <w:style w:type="character" w:customStyle="1" w:styleId="613">
    <w:name w:val="Char Char61"/>
    <w:qFormat/>
    <w:uiPriority w:val="0"/>
    <w:rPr>
      <w:kern w:val="2"/>
      <w:sz w:val="18"/>
      <w:szCs w:val="18"/>
    </w:rPr>
  </w:style>
  <w:style w:type="character" w:customStyle="1" w:styleId="614">
    <w:name w:val="main5"/>
    <w:qFormat/>
    <w:uiPriority w:val="0"/>
    <w:rPr>
      <w:sz w:val="18"/>
      <w:szCs w:val="18"/>
    </w:rPr>
  </w:style>
  <w:style w:type="character" w:customStyle="1" w:styleId="615">
    <w:name w:val="正文（杨） Char"/>
    <w:qFormat/>
    <w:uiPriority w:val="0"/>
    <w:rPr>
      <w:rFonts w:eastAsia="宋体"/>
      <w:kern w:val="2"/>
      <w:sz w:val="24"/>
      <w:lang w:val="en-US" w:eastAsia="zh-CN" w:bidi="ar-SA"/>
    </w:rPr>
  </w:style>
  <w:style w:type="character" w:customStyle="1" w:styleId="616">
    <w:name w:val="乐清表3- Char"/>
    <w:link w:val="617"/>
    <w:qFormat/>
    <w:uiPriority w:val="0"/>
    <w:rPr>
      <w:b/>
      <w:color w:val="000000"/>
      <w:kern w:val="2"/>
      <w:sz w:val="21"/>
      <w:szCs w:val="21"/>
    </w:rPr>
  </w:style>
  <w:style w:type="paragraph" w:customStyle="1" w:styleId="617">
    <w:name w:val="乐清表3-"/>
    <w:basedOn w:val="618"/>
    <w:link w:val="616"/>
    <w:qFormat/>
    <w:uiPriority w:val="0"/>
    <w:pPr>
      <w:widowControl w:val="0"/>
      <w:spacing w:beforeLines="100" w:line="360" w:lineRule="auto"/>
      <w:ind w:firstLine="0" w:firstLineChars="0"/>
      <w:jc w:val="center"/>
    </w:pPr>
    <w:rPr>
      <w:rFonts w:ascii="Times New Roman" w:hAnsi="Times New Roman" w:cs="Times New Roman"/>
      <w:b/>
      <w:color w:val="000000"/>
      <w:kern w:val="2"/>
      <w:sz w:val="21"/>
      <w:szCs w:val="21"/>
    </w:rPr>
  </w:style>
  <w:style w:type="paragraph" w:customStyle="1" w:styleId="618">
    <w:name w:val="列出段落1"/>
    <w:basedOn w:val="1"/>
    <w:qFormat/>
    <w:uiPriority w:val="0"/>
    <w:pPr>
      <w:widowControl/>
      <w:ind w:firstLine="420" w:firstLineChars="200"/>
      <w:jc w:val="left"/>
    </w:pPr>
    <w:rPr>
      <w:rFonts w:ascii="Calibri" w:hAnsi="Calibri" w:cs="黑体"/>
      <w:kern w:val="0"/>
      <w:sz w:val="24"/>
      <w:szCs w:val="22"/>
    </w:rPr>
  </w:style>
  <w:style w:type="character" w:customStyle="1" w:styleId="619">
    <w:name w:val="表名1 Char Char"/>
    <w:qFormat/>
    <w:uiPriority w:val="0"/>
    <w:rPr>
      <w:b/>
      <w:kern w:val="2"/>
      <w:sz w:val="28"/>
      <w:szCs w:val="28"/>
      <w:lang w:bidi="ar-SA"/>
    </w:rPr>
  </w:style>
  <w:style w:type="character" w:customStyle="1" w:styleId="620">
    <w:name w:val="样式 标题 3标2条Char标题 3 Char2H3H31H32H33u3标题 3 Char Char Ch... Char"/>
    <w:link w:val="621"/>
    <w:semiHidden/>
    <w:qFormat/>
    <w:uiPriority w:val="0"/>
    <w:rPr>
      <w:rFonts w:eastAsia="黑体"/>
      <w:color w:val="FF0000"/>
      <w:kern w:val="2"/>
      <w:sz w:val="30"/>
    </w:rPr>
  </w:style>
  <w:style w:type="paragraph" w:customStyle="1" w:styleId="621">
    <w:name w:val="样式 标题 3标2条Char标题 3 Char2H3H31H32H33u3标题 3 Char Char Ch..."/>
    <w:basedOn w:val="4"/>
    <w:link w:val="620"/>
    <w:semiHidden/>
    <w:qFormat/>
    <w:uiPriority w:val="0"/>
    <w:pPr>
      <w:widowControl w:val="0"/>
      <w:numPr>
        <w:ilvl w:val="0"/>
        <w:numId w:val="0"/>
      </w:numPr>
      <w:tabs>
        <w:tab w:val="left" w:pos="1740"/>
      </w:tabs>
      <w:spacing w:line="240" w:lineRule="auto"/>
      <w:ind w:left="1740" w:hanging="420"/>
    </w:pPr>
    <w:rPr>
      <w:rFonts w:ascii="Times New Roman" w:hAnsi="Times New Roman" w:eastAsia="黑体" w:cs="Times New Roman"/>
      <w:bCs w:val="0"/>
      <w:color w:val="FF0000"/>
      <w:kern w:val="2"/>
      <w:sz w:val="30"/>
      <w:szCs w:val="20"/>
    </w:rPr>
  </w:style>
  <w:style w:type="character" w:customStyle="1" w:styleId="622">
    <w:name w:val="000格式 Char Char"/>
    <w:link w:val="623"/>
    <w:semiHidden/>
    <w:qFormat/>
    <w:uiPriority w:val="0"/>
    <w:rPr>
      <w:sz w:val="24"/>
      <w:szCs w:val="24"/>
    </w:rPr>
  </w:style>
  <w:style w:type="paragraph" w:customStyle="1" w:styleId="623">
    <w:name w:val="000格式"/>
    <w:basedOn w:val="1"/>
    <w:link w:val="622"/>
    <w:semiHidden/>
    <w:qFormat/>
    <w:uiPriority w:val="0"/>
    <w:pPr>
      <w:spacing w:line="300" w:lineRule="auto"/>
      <w:ind w:firstLine="200" w:firstLineChars="200"/>
    </w:pPr>
    <w:rPr>
      <w:kern w:val="0"/>
      <w:sz w:val="24"/>
    </w:rPr>
  </w:style>
  <w:style w:type="character" w:customStyle="1" w:styleId="624">
    <w:name w:val="Char Char102"/>
    <w:qFormat/>
    <w:uiPriority w:val="0"/>
    <w:rPr>
      <w:rFonts w:eastAsia="宋体"/>
      <w:kern w:val="2"/>
      <w:sz w:val="18"/>
      <w:szCs w:val="18"/>
      <w:lang w:val="en-US" w:eastAsia="zh-CN" w:bidi="ar-SA"/>
    </w:rPr>
  </w:style>
  <w:style w:type="character" w:customStyle="1" w:styleId="625">
    <w:name w:val="样式3 Char Char Char Char"/>
    <w:qFormat/>
    <w:uiPriority w:val="0"/>
    <w:rPr>
      <w:rFonts w:eastAsia="宋体"/>
      <w:kern w:val="2"/>
      <w:sz w:val="24"/>
      <w:szCs w:val="24"/>
      <w:lang w:val="en-US" w:eastAsia="zh-CN" w:bidi="ar-SA"/>
    </w:rPr>
  </w:style>
  <w:style w:type="character" w:customStyle="1" w:styleId="626">
    <w:name w:val="EmailStyle10641"/>
    <w:semiHidden/>
    <w:qFormat/>
    <w:uiPriority w:val="0"/>
    <w:rPr>
      <w:rFonts w:ascii="Arial" w:hAnsi="Arial" w:eastAsia="宋体" w:cs="Arial"/>
      <w:color w:val="auto"/>
      <w:sz w:val="18"/>
      <w:szCs w:val="20"/>
    </w:rPr>
  </w:style>
  <w:style w:type="character" w:customStyle="1" w:styleId="627">
    <w:name w:val="表头一 Char Char"/>
    <w:qFormat/>
    <w:uiPriority w:val="0"/>
    <w:rPr>
      <w:rFonts w:eastAsia="宋体"/>
      <w:b/>
      <w:kern w:val="2"/>
      <w:sz w:val="28"/>
      <w:szCs w:val="24"/>
      <w:lang w:val="en-US" w:eastAsia="zh-CN" w:bidi="ar-SA"/>
    </w:rPr>
  </w:style>
  <w:style w:type="character" w:customStyle="1" w:styleId="628">
    <w:name w:val="冯正1 Char"/>
    <w:link w:val="629"/>
    <w:qFormat/>
    <w:uiPriority w:val="0"/>
    <w:rPr>
      <w:color w:val="000000"/>
      <w:kern w:val="2"/>
      <w:sz w:val="24"/>
    </w:rPr>
  </w:style>
  <w:style w:type="paragraph" w:customStyle="1" w:styleId="629">
    <w:name w:val="冯正1"/>
    <w:basedOn w:val="1"/>
    <w:link w:val="628"/>
    <w:qFormat/>
    <w:uiPriority w:val="0"/>
    <w:pPr>
      <w:spacing w:beforeLines="25" w:afterLines="25" w:line="400" w:lineRule="exact"/>
      <w:ind w:firstLine="200" w:firstLineChars="200"/>
    </w:pPr>
    <w:rPr>
      <w:color w:val="000000"/>
      <w:sz w:val="24"/>
      <w:szCs w:val="20"/>
    </w:rPr>
  </w:style>
  <w:style w:type="character" w:customStyle="1" w:styleId="630">
    <w:name w:val="order"/>
    <w:qFormat/>
    <w:uiPriority w:val="0"/>
  </w:style>
  <w:style w:type="character" w:customStyle="1" w:styleId="631">
    <w:name w:val="乐清2级 Char"/>
    <w:link w:val="632"/>
    <w:qFormat/>
    <w:uiPriority w:val="0"/>
    <w:rPr>
      <w:rFonts w:ascii="等线" w:hAnsi="Calibri"/>
      <w:b/>
      <w:sz w:val="34"/>
    </w:rPr>
  </w:style>
  <w:style w:type="paragraph" w:customStyle="1" w:styleId="632">
    <w:name w:val="乐清2级"/>
    <w:basedOn w:val="1"/>
    <w:link w:val="631"/>
    <w:qFormat/>
    <w:uiPriority w:val="0"/>
    <w:pPr>
      <w:tabs>
        <w:tab w:val="left" w:pos="425"/>
        <w:tab w:val="left" w:pos="576"/>
        <w:tab w:val="left" w:pos="726"/>
      </w:tabs>
      <w:spacing w:line="360" w:lineRule="auto"/>
      <w:ind w:left="1320" w:firstLine="567"/>
      <w:outlineLvl w:val="1"/>
    </w:pPr>
    <w:rPr>
      <w:rFonts w:ascii="等线" w:hAnsi="Calibri"/>
      <w:b/>
      <w:kern w:val="0"/>
      <w:sz w:val="34"/>
      <w:szCs w:val="20"/>
    </w:rPr>
  </w:style>
  <w:style w:type="character" w:customStyle="1" w:styleId="633">
    <w:name w:val="Body text3"/>
    <w:qFormat/>
    <w:uiPriority w:val="0"/>
    <w:rPr>
      <w:rFonts w:ascii="MingLiU" w:eastAsia="MingLiU"/>
      <w:sz w:val="23"/>
      <w:szCs w:val="23"/>
      <w:shd w:val="clear" w:color="auto" w:fill="FFFFFF"/>
      <w:lang w:bidi="ar-SA"/>
    </w:rPr>
  </w:style>
  <w:style w:type="character" w:customStyle="1" w:styleId="634">
    <w:name w:val="样式 首行缩进:  0.97 厘米 Char"/>
    <w:link w:val="635"/>
    <w:qFormat/>
    <w:uiPriority w:val="0"/>
    <w:rPr>
      <w:kern w:val="2"/>
      <w:sz w:val="21"/>
      <w:szCs w:val="21"/>
    </w:rPr>
  </w:style>
  <w:style w:type="paragraph" w:customStyle="1" w:styleId="635">
    <w:name w:val="样式 首行缩进:  0.97 厘米"/>
    <w:basedOn w:val="1"/>
    <w:link w:val="634"/>
    <w:unhideWhenUsed/>
    <w:qFormat/>
    <w:uiPriority w:val="0"/>
    <w:pPr>
      <w:spacing w:before="120" w:after="120" w:line="360" w:lineRule="auto"/>
      <w:ind w:left="578" w:firstLine="552"/>
    </w:pPr>
    <w:rPr>
      <w:szCs w:val="21"/>
    </w:rPr>
  </w:style>
  <w:style w:type="character" w:customStyle="1" w:styleId="636">
    <w:name w:val="表文5中 Char"/>
    <w:link w:val="637"/>
    <w:qFormat/>
    <w:uiPriority w:val="0"/>
    <w:rPr>
      <w:snapToGrid/>
      <w:sz w:val="24"/>
    </w:rPr>
  </w:style>
  <w:style w:type="paragraph" w:customStyle="1" w:styleId="637">
    <w:name w:val="表文5中"/>
    <w:basedOn w:val="1"/>
    <w:link w:val="636"/>
    <w:qFormat/>
    <w:uiPriority w:val="0"/>
    <w:pPr>
      <w:tabs>
        <w:tab w:val="left" w:pos="3555"/>
      </w:tabs>
      <w:adjustRightInd w:val="0"/>
      <w:snapToGrid w:val="0"/>
      <w:spacing w:beforeLines="10" w:afterLines="10"/>
      <w:jc w:val="center"/>
      <w:textAlignment w:val="baseline"/>
    </w:pPr>
    <w:rPr>
      <w:snapToGrid w:val="0"/>
      <w:kern w:val="0"/>
      <w:sz w:val="24"/>
      <w:szCs w:val="20"/>
    </w:rPr>
  </w:style>
  <w:style w:type="character" w:customStyle="1" w:styleId="638">
    <w:name w:val="样式 题注 + 宋体 小四1 Char Char Char"/>
    <w:qFormat/>
    <w:uiPriority w:val="0"/>
    <w:rPr>
      <w:rFonts w:ascii="宋体" w:hAnsi="宋体"/>
      <w:kern w:val="2"/>
      <w:sz w:val="24"/>
      <w:lang w:bidi="ar-SA"/>
    </w:rPr>
  </w:style>
  <w:style w:type="character" w:customStyle="1" w:styleId="639">
    <w:name w:val="款标题1.1.1.1 Char3"/>
    <w:qFormat/>
    <w:uiPriority w:val="0"/>
    <w:rPr>
      <w:rFonts w:ascii="Arial" w:hAnsi="Arial" w:eastAsia="黑体" w:cs="Times New Roman"/>
      <w:sz w:val="24"/>
      <w:szCs w:val="20"/>
    </w:rPr>
  </w:style>
  <w:style w:type="character" w:customStyle="1" w:styleId="640">
    <w:name w:val="【3级标题】 Char Char"/>
    <w:qFormat/>
    <w:uiPriority w:val="0"/>
    <w:rPr>
      <w:rFonts w:eastAsia="黑体"/>
      <w:b/>
      <w:bCs/>
      <w:kern w:val="2"/>
      <w:sz w:val="32"/>
      <w:szCs w:val="32"/>
    </w:rPr>
  </w:style>
  <w:style w:type="character" w:customStyle="1" w:styleId="641">
    <w:name w:val="表格文字2 Char Char"/>
    <w:qFormat/>
    <w:uiPriority w:val="0"/>
    <w:rPr>
      <w:rFonts w:ascii="宋体" w:hAnsi="宋体" w:eastAsia="宋体"/>
      <w:snapToGrid w:val="0"/>
      <w:sz w:val="21"/>
      <w:lang w:val="en-US" w:eastAsia="zh-CN" w:bidi="ar-SA"/>
    </w:rPr>
  </w:style>
  <w:style w:type="character" w:customStyle="1" w:styleId="642">
    <w:name w:val="正文小四首缩1.3行距 Char Char"/>
    <w:qFormat/>
    <w:uiPriority w:val="0"/>
    <w:rPr>
      <w:sz w:val="24"/>
      <w:szCs w:val="24"/>
      <w:lang w:bidi="ar-SA"/>
    </w:rPr>
  </w:style>
  <w:style w:type="character" w:customStyle="1" w:styleId="643">
    <w:name w:val="段落文字 Char Char1 Char Char"/>
    <w:qFormat/>
    <w:uiPriority w:val="0"/>
    <w:rPr>
      <w:rFonts w:eastAsia="仿宋_GB2312"/>
      <w:kern w:val="2"/>
      <w:sz w:val="28"/>
      <w:szCs w:val="28"/>
      <w:lang w:val="en-US" w:eastAsia="zh-CN" w:bidi="ar-SA"/>
    </w:rPr>
  </w:style>
  <w:style w:type="character" w:customStyle="1" w:styleId="644">
    <w:name w:val="样式 表格标题 + 左侧:  -2.5 厘米 首行缩进:  0 厘米 段前: 0.5 行 Char"/>
    <w:link w:val="645"/>
    <w:qFormat/>
    <w:uiPriority w:val="0"/>
    <w:rPr>
      <w:b/>
      <w:bCs/>
      <w:kern w:val="2"/>
      <w:sz w:val="24"/>
      <w:szCs w:val="24"/>
    </w:rPr>
  </w:style>
  <w:style w:type="paragraph" w:customStyle="1" w:styleId="645">
    <w:name w:val="样式 表格标题 + 左侧:  -2.5 厘米 首行缩进:  0 厘米 段前: 0.5 行"/>
    <w:basedOn w:val="20"/>
    <w:link w:val="644"/>
    <w:unhideWhenUsed/>
    <w:qFormat/>
    <w:uiPriority w:val="0"/>
    <w:pPr>
      <w:widowControl w:val="0"/>
      <w:spacing w:beforeLines="50" w:afterLines="50"/>
      <w:ind w:left="-1418" w:hanging="578" w:firstLineChars="0"/>
      <w:jc w:val="center"/>
    </w:pPr>
    <w:rPr>
      <w:rFonts w:ascii="Times New Roman" w:hAnsi="Times New Roman" w:cs="Times New Roman"/>
      <w:b/>
      <w:bCs/>
      <w:kern w:val="2"/>
    </w:rPr>
  </w:style>
  <w:style w:type="character" w:customStyle="1" w:styleId="646">
    <w:name w:val="图题 Char Char"/>
    <w:qFormat/>
    <w:uiPriority w:val="0"/>
    <w:rPr>
      <w:rFonts w:ascii="宋体" w:hAnsi="宋体"/>
      <w:b/>
      <w:bCs/>
      <w:sz w:val="28"/>
      <w:szCs w:val="28"/>
      <w:lang w:bidi="ar-SA"/>
    </w:rPr>
  </w:style>
  <w:style w:type="character" w:customStyle="1" w:styleId="647">
    <w:name w:val="环标3 Char"/>
    <w:link w:val="648"/>
    <w:qFormat/>
    <w:locked/>
    <w:uiPriority w:val="0"/>
    <w:rPr>
      <w:rFonts w:ascii="宋体" w:hAnsi="宋体"/>
      <w:bCs/>
      <w:kern w:val="2"/>
      <w:sz w:val="28"/>
      <w:szCs w:val="28"/>
    </w:rPr>
  </w:style>
  <w:style w:type="paragraph" w:customStyle="1" w:styleId="648">
    <w:name w:val="环标3"/>
    <w:basedOn w:val="4"/>
    <w:link w:val="647"/>
    <w:qFormat/>
    <w:uiPriority w:val="0"/>
    <w:pPr>
      <w:keepNext w:val="0"/>
      <w:keepLines w:val="0"/>
      <w:widowControl w:val="0"/>
      <w:numPr>
        <w:ilvl w:val="0"/>
        <w:numId w:val="0"/>
      </w:numPr>
      <w:spacing w:line="500" w:lineRule="atLeast"/>
    </w:pPr>
    <w:rPr>
      <w:rFonts w:cs="Times New Roman"/>
      <w:kern w:val="2"/>
      <w:szCs w:val="28"/>
    </w:rPr>
  </w:style>
  <w:style w:type="character" w:customStyle="1" w:styleId="649">
    <w:name w:val="正文粗 Char Char"/>
    <w:qFormat/>
    <w:uiPriority w:val="0"/>
    <w:rPr>
      <w:rFonts w:eastAsia="宋体"/>
      <w:b/>
      <w:sz w:val="24"/>
      <w:lang w:val="en-US" w:eastAsia="zh-CN" w:bidi="ar-SA"/>
    </w:rPr>
  </w:style>
  <w:style w:type="character" w:customStyle="1" w:styleId="650">
    <w:name w:val="_Style 649"/>
    <w:qFormat/>
    <w:uiPriority w:val="0"/>
    <w:rPr>
      <w:i/>
      <w:iCs/>
      <w:color w:val="808080"/>
    </w:rPr>
  </w:style>
  <w:style w:type="character" w:customStyle="1" w:styleId="651">
    <w:name w:val="16.9.3.1 Char Char"/>
    <w:link w:val="652"/>
    <w:qFormat/>
    <w:uiPriority w:val="0"/>
    <w:rPr>
      <w:rFonts w:ascii="Arial" w:hAnsi="Arial" w:eastAsia="黑体"/>
      <w:b/>
      <w:bCs/>
    </w:rPr>
  </w:style>
  <w:style w:type="paragraph" w:customStyle="1" w:styleId="652">
    <w:name w:val="16.9.3.1"/>
    <w:basedOn w:val="653"/>
    <w:link w:val="651"/>
    <w:qFormat/>
    <w:uiPriority w:val="0"/>
    <w:pPr>
      <w:numPr>
        <w:ilvl w:val="0"/>
        <w:numId w:val="7"/>
      </w:numPr>
      <w:tabs>
        <w:tab w:val="left" w:pos="360"/>
        <w:tab w:val="left" w:pos="726"/>
        <w:tab w:val="left" w:pos="810"/>
        <w:tab w:val="left" w:pos="1800"/>
      </w:tabs>
      <w:ind w:left="851"/>
    </w:pPr>
  </w:style>
  <w:style w:type="paragraph" w:customStyle="1" w:styleId="653">
    <w:name w:val="16.9.1.1"/>
    <w:basedOn w:val="5"/>
    <w:link w:val="654"/>
    <w:qFormat/>
    <w:uiPriority w:val="0"/>
    <w:pPr>
      <w:widowControl w:val="0"/>
      <w:numPr>
        <w:numId w:val="8"/>
      </w:numPr>
      <w:tabs>
        <w:tab w:val="left" w:pos="726"/>
        <w:tab w:val="left" w:pos="1800"/>
      </w:tabs>
      <w:spacing w:before="120" w:after="120" w:line="312" w:lineRule="auto"/>
      <w:ind w:left="1790" w:hanging="425"/>
      <w:jc w:val="both"/>
    </w:pPr>
    <w:rPr>
      <w:rFonts w:eastAsia="黑体" w:cs="Times New Roman"/>
      <w:sz w:val="20"/>
      <w:szCs w:val="20"/>
    </w:rPr>
  </w:style>
  <w:style w:type="character" w:customStyle="1" w:styleId="654">
    <w:name w:val="16.9.1.1 Char Char"/>
    <w:link w:val="653"/>
    <w:qFormat/>
    <w:uiPriority w:val="0"/>
    <w:rPr>
      <w:rFonts w:ascii="Arial" w:hAnsi="Arial" w:eastAsia="黑体"/>
      <w:b/>
      <w:bCs/>
    </w:rPr>
  </w:style>
  <w:style w:type="character" w:customStyle="1" w:styleId="655">
    <w:name w:val="正文格式 Char Char"/>
    <w:qFormat/>
    <w:uiPriority w:val="0"/>
    <w:rPr>
      <w:rFonts w:eastAsia="楷体_GB2312"/>
      <w:kern w:val="2"/>
      <w:sz w:val="28"/>
      <w:lang w:bidi="ar-SA"/>
    </w:rPr>
  </w:style>
  <w:style w:type="character" w:customStyle="1" w:styleId="656">
    <w:name w:val="批注引用5"/>
    <w:qFormat/>
    <w:uiPriority w:val="0"/>
    <w:rPr>
      <w:sz w:val="21"/>
      <w:szCs w:val="21"/>
    </w:rPr>
  </w:style>
  <w:style w:type="character" w:customStyle="1" w:styleId="657">
    <w:name w:val="样式 正文报告 + Char"/>
    <w:qFormat/>
    <w:uiPriority w:val="0"/>
  </w:style>
  <w:style w:type="character" w:customStyle="1" w:styleId="658">
    <w:name w:val="Char Char19"/>
    <w:qFormat/>
    <w:uiPriority w:val="0"/>
    <w:rPr>
      <w:rFonts w:ascii="Times New Roman" w:hAnsi="Times New Roman" w:cs="宋体"/>
      <w:b/>
      <w:bCs/>
      <w:kern w:val="2"/>
      <w:sz w:val="28"/>
      <w:szCs w:val="28"/>
    </w:rPr>
  </w:style>
  <w:style w:type="character" w:customStyle="1" w:styleId="659">
    <w:name w:val="样式 Char Char Char Char Char Char Char Char Char Char Char Char Char Char Char Char Char Char Char Char Char Char"/>
    <w:qFormat/>
    <w:uiPriority w:val="0"/>
    <w:rPr>
      <w:rFonts w:eastAsia="宋体"/>
      <w:kern w:val="2"/>
      <w:sz w:val="24"/>
      <w:szCs w:val="24"/>
      <w:lang w:val="en-US" w:eastAsia="zh-CN" w:bidi="ar-SA"/>
    </w:rPr>
  </w:style>
  <w:style w:type="character" w:customStyle="1" w:styleId="660">
    <w:name w:val="head121"/>
    <w:qFormat/>
    <w:uiPriority w:val="0"/>
    <w:rPr>
      <w:rFonts w:eastAsia="宋体"/>
      <w:spacing w:val="450"/>
      <w:kern w:val="2"/>
      <w:sz w:val="22"/>
      <w:szCs w:val="22"/>
      <w:lang w:val="en-US" w:eastAsia="zh-CN" w:bidi="ar-SA"/>
    </w:rPr>
  </w:style>
  <w:style w:type="character" w:customStyle="1" w:styleId="661">
    <w:name w:val="样式 题注 + (西文) Times New Roman (中文) 宋体 小四 加粗 黑色 Char Char Char"/>
    <w:qFormat/>
    <w:uiPriority w:val="0"/>
    <w:rPr>
      <w:b/>
      <w:bCs/>
      <w:color w:val="000000"/>
      <w:sz w:val="24"/>
      <w:szCs w:val="24"/>
      <w:lang w:bidi="ar-SA"/>
    </w:rPr>
  </w:style>
  <w:style w:type="character" w:customStyle="1" w:styleId="662">
    <w:name w:val="正文 首行缩进 2 字符 1.3行距 Char Char"/>
    <w:qFormat/>
    <w:uiPriority w:val="0"/>
    <w:rPr>
      <w:kern w:val="2"/>
      <w:sz w:val="24"/>
      <w:lang w:bidi="ar-SA"/>
    </w:rPr>
  </w:style>
  <w:style w:type="character" w:customStyle="1" w:styleId="663">
    <w:name w:val="style4 Char1"/>
    <w:qFormat/>
    <w:uiPriority w:val="0"/>
    <w:rPr>
      <w:rFonts w:ascii="Arial" w:hAnsi="Arial" w:eastAsia="黑体"/>
      <w:bCs/>
      <w:kern w:val="2"/>
      <w:sz w:val="24"/>
      <w:szCs w:val="28"/>
    </w:rPr>
  </w:style>
  <w:style w:type="character" w:customStyle="1" w:styleId="664">
    <w:name w:val="正文文档 Char Char"/>
    <w:qFormat/>
    <w:uiPriority w:val="0"/>
    <w:rPr>
      <w:sz w:val="24"/>
      <w:szCs w:val="24"/>
      <w:lang w:bidi="ar-SA"/>
    </w:rPr>
  </w:style>
  <w:style w:type="character" w:customStyle="1" w:styleId="665">
    <w:name w:val="0-shiw-目录页码 Char"/>
    <w:link w:val="666"/>
    <w:qFormat/>
    <w:uiPriority w:val="0"/>
    <w:rPr>
      <w:kern w:val="2"/>
      <w:sz w:val="24"/>
      <w:szCs w:val="24"/>
    </w:rPr>
  </w:style>
  <w:style w:type="paragraph" w:customStyle="1" w:styleId="666">
    <w:name w:val="0-shiw-目录页码"/>
    <w:basedOn w:val="1"/>
    <w:link w:val="665"/>
    <w:qFormat/>
    <w:uiPriority w:val="0"/>
    <w:pPr>
      <w:framePr w:wrap="around" w:vAnchor="text" w:hAnchor="margin" w:xAlign="center" w:y="1"/>
      <w:tabs>
        <w:tab w:val="center" w:pos="4153"/>
        <w:tab w:val="right" w:pos="8306"/>
      </w:tabs>
      <w:adjustRightInd w:val="0"/>
      <w:snapToGrid w:val="0"/>
      <w:spacing w:line="240" w:lineRule="atLeast"/>
      <w:jc w:val="center"/>
    </w:pPr>
    <w:rPr>
      <w:sz w:val="24"/>
    </w:rPr>
  </w:style>
  <w:style w:type="character" w:customStyle="1" w:styleId="667">
    <w:name w:val="Body text + 10.5 pt6"/>
    <w:qFormat/>
    <w:uiPriority w:val="0"/>
    <w:rPr>
      <w:rFonts w:ascii="宋体" w:eastAsia="宋体" w:cs="宋体"/>
      <w:sz w:val="21"/>
      <w:szCs w:val="21"/>
      <w:u w:val="none"/>
      <w:lang w:bidi="ar-SA"/>
    </w:rPr>
  </w:style>
  <w:style w:type="character" w:customStyle="1" w:styleId="668">
    <w:name w:val="表格标题zz Char Char"/>
    <w:qFormat/>
    <w:uiPriority w:val="0"/>
    <w:rPr>
      <w:rFonts w:ascii="宋体" w:hAnsi="宋体"/>
      <w:b/>
      <w:kern w:val="2"/>
      <w:sz w:val="24"/>
      <w:szCs w:val="24"/>
      <w:lang w:bidi="ar-SA"/>
    </w:rPr>
  </w:style>
  <w:style w:type="character" w:customStyle="1" w:styleId="669">
    <w:name w:val="标题 6 Char1"/>
    <w:qFormat/>
    <w:uiPriority w:val="0"/>
    <w:rPr>
      <w:rFonts w:ascii="Arial" w:hAnsi="Arial" w:eastAsia="黑体"/>
      <w:b/>
      <w:sz w:val="24"/>
      <w:lang w:val="en-US" w:eastAsia="zh-CN" w:bidi="ar-SA"/>
    </w:rPr>
  </w:style>
  <w:style w:type="character" w:customStyle="1" w:styleId="670">
    <w:name w:val="不明显强调1"/>
    <w:qFormat/>
    <w:uiPriority w:val="0"/>
    <w:rPr>
      <w:i/>
      <w:iCs/>
      <w:color w:val="808080"/>
    </w:rPr>
  </w:style>
  <w:style w:type="character" w:customStyle="1" w:styleId="671">
    <w:name w:val="章标题 1 Char3"/>
    <w:qFormat/>
    <w:uiPriority w:val="0"/>
    <w:rPr>
      <w:rFonts w:ascii="Times New Roman" w:hAnsi="Times New Roman" w:eastAsia="宋体" w:cs="Times New Roman"/>
      <w:b/>
      <w:bCs/>
      <w:kern w:val="44"/>
      <w:sz w:val="44"/>
      <w:szCs w:val="44"/>
    </w:rPr>
  </w:style>
  <w:style w:type="character" w:customStyle="1" w:styleId="672">
    <w:name w:val="样式 样式 样式 宋体 小四 行距: 多倍行距 1.4 字行2 + 黑色 + Times New Roman2 Char"/>
    <w:link w:val="673"/>
    <w:qFormat/>
    <w:uiPriority w:val="0"/>
    <w:rPr>
      <w:rFonts w:cs="宋体"/>
      <w:color w:val="000000"/>
      <w:kern w:val="2"/>
      <w:sz w:val="24"/>
      <w:szCs w:val="24"/>
    </w:rPr>
  </w:style>
  <w:style w:type="paragraph" w:customStyle="1" w:styleId="673">
    <w:name w:val="样式 样式 样式 宋体 小四 行距: 多倍行距 1.4 字行2 + 黑色 + Times New Roman2"/>
    <w:basedOn w:val="299"/>
    <w:link w:val="672"/>
    <w:qFormat/>
    <w:uiPriority w:val="0"/>
    <w:pPr>
      <w:spacing w:line="360" w:lineRule="auto"/>
      <w:ind w:firstLine="200"/>
    </w:pPr>
    <w:rPr>
      <w:rFonts w:ascii="Times New Roman" w:hAnsi="Times New Roman" w:cs="宋体"/>
      <w:szCs w:val="24"/>
    </w:rPr>
  </w:style>
  <w:style w:type="character" w:customStyle="1" w:styleId="674">
    <w:name w:val="植物名称 Char Char"/>
    <w:qFormat/>
    <w:uiPriority w:val="0"/>
    <w:rPr>
      <w:i/>
      <w:sz w:val="24"/>
      <w:lang w:bidi="ar-SA"/>
    </w:rPr>
  </w:style>
  <w:style w:type="character" w:customStyle="1" w:styleId="675">
    <w:name w:val="Char Char31"/>
    <w:qFormat/>
    <w:uiPriority w:val="0"/>
    <w:rPr>
      <w:rFonts w:ascii="Arial" w:hAnsi="Arial" w:eastAsia="宋体"/>
      <w:kern w:val="2"/>
      <w:sz w:val="18"/>
      <w:szCs w:val="18"/>
      <w:lang w:val="en-US" w:eastAsia="zh-CN" w:bidi="ar-SA"/>
    </w:rPr>
  </w:style>
  <w:style w:type="character" w:customStyle="1" w:styleId="676">
    <w:name w:val="文本正文 Char"/>
    <w:link w:val="677"/>
    <w:qFormat/>
    <w:uiPriority w:val="0"/>
    <w:rPr>
      <w:kern w:val="2"/>
      <w:sz w:val="24"/>
      <w:szCs w:val="24"/>
    </w:rPr>
  </w:style>
  <w:style w:type="paragraph" w:customStyle="1" w:styleId="677">
    <w:name w:val="文本正文"/>
    <w:basedOn w:val="1"/>
    <w:link w:val="676"/>
    <w:qFormat/>
    <w:uiPriority w:val="0"/>
    <w:pPr>
      <w:widowControl/>
      <w:adjustRightInd w:val="0"/>
      <w:snapToGrid w:val="0"/>
      <w:spacing w:beforeLines="50" w:afterLines="50" w:line="300" w:lineRule="auto"/>
      <w:ind w:firstLine="200" w:firstLineChars="200"/>
    </w:pPr>
    <w:rPr>
      <w:sz w:val="24"/>
    </w:rPr>
  </w:style>
  <w:style w:type="character" w:customStyle="1" w:styleId="678">
    <w:name w:val="样式 样式 宋体 小四 行距: 多倍行距 1.4 字行2 + 黑色 Char Char"/>
    <w:qFormat/>
    <w:uiPriority w:val="0"/>
    <w:rPr>
      <w:rFonts w:ascii="宋体" w:hAnsi="宋体"/>
      <w:color w:val="000000"/>
      <w:kern w:val="2"/>
      <w:sz w:val="24"/>
      <w:lang w:bidi="ar-SA"/>
    </w:rPr>
  </w:style>
  <w:style w:type="character" w:customStyle="1" w:styleId="679">
    <w:name w:val="样式 标题 3 + (中文) 黑体 Char"/>
    <w:link w:val="680"/>
    <w:qFormat/>
    <w:uiPriority w:val="0"/>
    <w:rPr>
      <w:rFonts w:ascii="Arial" w:hAnsi="Arial" w:eastAsia="黑体"/>
      <w:b/>
      <w:bCs/>
      <w:kern w:val="2"/>
      <w:sz w:val="28"/>
      <w:szCs w:val="32"/>
    </w:rPr>
  </w:style>
  <w:style w:type="paragraph" w:customStyle="1" w:styleId="680">
    <w:name w:val="样式 标题 3 + (中文) 黑体"/>
    <w:basedOn w:val="4"/>
    <w:link w:val="679"/>
    <w:qFormat/>
    <w:uiPriority w:val="0"/>
    <w:pPr>
      <w:widowControl w:val="0"/>
      <w:numPr>
        <w:ilvl w:val="0"/>
        <w:numId w:val="0"/>
      </w:numPr>
      <w:tabs>
        <w:tab w:val="left" w:pos="720"/>
      </w:tabs>
      <w:spacing w:line="415" w:lineRule="auto"/>
      <w:ind w:left="720" w:hanging="720"/>
      <w:jc w:val="both"/>
    </w:pPr>
    <w:rPr>
      <w:rFonts w:ascii="Arial" w:hAnsi="Arial" w:eastAsia="黑体" w:cs="Times New Roman"/>
      <w:b/>
      <w:kern w:val="2"/>
    </w:rPr>
  </w:style>
  <w:style w:type="character" w:customStyle="1" w:styleId="681">
    <w:name w:val="font4"/>
    <w:qFormat/>
    <w:uiPriority w:val="0"/>
    <w:rPr>
      <w:szCs w:val="21"/>
    </w:rPr>
  </w:style>
  <w:style w:type="character" w:customStyle="1" w:styleId="682">
    <w:name w:val="zwj1.1.1 Char"/>
    <w:link w:val="683"/>
    <w:qFormat/>
    <w:uiPriority w:val="0"/>
    <w:rPr>
      <w:rFonts w:ascii="宋体" w:hAnsi="宋体"/>
      <w:b/>
      <w:sz w:val="34"/>
    </w:rPr>
  </w:style>
  <w:style w:type="paragraph" w:customStyle="1" w:styleId="683">
    <w:name w:val="zwj1.1.1"/>
    <w:basedOn w:val="1"/>
    <w:link w:val="682"/>
    <w:qFormat/>
    <w:uiPriority w:val="0"/>
    <w:pPr>
      <w:numPr>
        <w:ilvl w:val="2"/>
        <w:numId w:val="9"/>
      </w:numPr>
      <w:tabs>
        <w:tab w:val="left" w:pos="900"/>
      </w:tabs>
      <w:snapToGrid w:val="0"/>
      <w:spacing w:line="360" w:lineRule="auto"/>
      <w:ind w:right="100" w:rightChars="100"/>
      <w:outlineLvl w:val="2"/>
    </w:pPr>
    <w:rPr>
      <w:rFonts w:ascii="宋体" w:hAnsi="宋体"/>
      <w:b/>
      <w:kern w:val="0"/>
      <w:sz w:val="34"/>
      <w:szCs w:val="20"/>
    </w:rPr>
  </w:style>
  <w:style w:type="character" w:customStyle="1" w:styleId="684">
    <w:name w:val="乐清2级 Char Char"/>
    <w:qFormat/>
    <w:uiPriority w:val="0"/>
    <w:rPr>
      <w:rFonts w:hAnsi="Calibri"/>
      <w:b/>
      <w:kern w:val="2"/>
      <w:sz w:val="24"/>
      <w:szCs w:val="24"/>
      <w:lang w:bidi="ar-SA"/>
    </w:rPr>
  </w:style>
  <w:style w:type="character" w:customStyle="1" w:styleId="685">
    <w:name w:val="Body text + Spacing -1 pt6"/>
    <w:qFormat/>
    <w:uiPriority w:val="0"/>
    <w:rPr>
      <w:rFonts w:ascii="黑体" w:eastAsia="黑体" w:cs="黑体"/>
      <w:spacing w:val="-30"/>
      <w:sz w:val="23"/>
      <w:szCs w:val="23"/>
      <w:u w:val="none"/>
      <w:lang w:bidi="ar-SA"/>
    </w:rPr>
  </w:style>
  <w:style w:type="character" w:customStyle="1" w:styleId="686">
    <w:name w:val="珠海项目 Char"/>
    <w:link w:val="687"/>
    <w:qFormat/>
    <w:uiPriority w:val="0"/>
    <w:rPr>
      <w:rFonts w:ascii="仿宋_GB2312" w:eastAsia="仿宋_GB2312"/>
      <w:kern w:val="2"/>
      <w:sz w:val="28"/>
      <w:szCs w:val="24"/>
    </w:rPr>
  </w:style>
  <w:style w:type="paragraph" w:customStyle="1" w:styleId="687">
    <w:name w:val="珠海项目"/>
    <w:basedOn w:val="20"/>
    <w:link w:val="686"/>
    <w:qFormat/>
    <w:uiPriority w:val="0"/>
    <w:pPr>
      <w:widowControl w:val="0"/>
      <w:ind w:firstLine="560"/>
      <w:jc w:val="both"/>
    </w:pPr>
    <w:rPr>
      <w:rFonts w:ascii="仿宋_GB2312" w:hAnsi="Times New Roman" w:eastAsia="仿宋_GB2312" w:cs="Times New Roman"/>
      <w:kern w:val="2"/>
      <w:sz w:val="28"/>
    </w:rPr>
  </w:style>
  <w:style w:type="character" w:customStyle="1" w:styleId="688">
    <w:name w:val="N-正文及四级标题（1） Char Char"/>
    <w:qFormat/>
    <w:uiPriority w:val="0"/>
    <w:rPr>
      <w:rFonts w:ascii="Arial" w:hAnsi="Arial"/>
      <w:kern w:val="2"/>
      <w:sz w:val="21"/>
      <w:lang w:bidi="ar-SA"/>
    </w:rPr>
  </w:style>
  <w:style w:type="character" w:customStyle="1" w:styleId="689">
    <w:name w:val="批注主题 Char1"/>
    <w:semiHidden/>
    <w:qFormat/>
    <w:uiPriority w:val="0"/>
    <w:rPr>
      <w:rFonts w:ascii="Times New Roman" w:hAnsi="Times New Roman" w:eastAsia="宋体" w:cs="Times New Roman"/>
      <w:b/>
      <w:bCs/>
      <w:szCs w:val="24"/>
    </w:rPr>
  </w:style>
  <w:style w:type="character" w:customStyle="1" w:styleId="690">
    <w:name w:val="湛江表标题 Char"/>
    <w:link w:val="691"/>
    <w:qFormat/>
    <w:uiPriority w:val="0"/>
    <w:rPr>
      <w:b/>
      <w:bCs/>
      <w:kern w:val="2"/>
      <w:sz w:val="24"/>
      <w:szCs w:val="24"/>
    </w:rPr>
  </w:style>
  <w:style w:type="paragraph" w:customStyle="1" w:styleId="691">
    <w:name w:val="湛江表标题"/>
    <w:basedOn w:val="20"/>
    <w:link w:val="690"/>
    <w:qFormat/>
    <w:uiPriority w:val="0"/>
    <w:pPr>
      <w:widowControl w:val="0"/>
      <w:spacing w:beforeLines="50" w:afterLines="50"/>
      <w:ind w:left="578" w:hanging="578" w:firstLineChars="0"/>
      <w:jc w:val="center"/>
    </w:pPr>
    <w:rPr>
      <w:rFonts w:ascii="Times New Roman" w:hAnsi="Times New Roman" w:cs="Times New Roman"/>
      <w:b/>
      <w:bCs/>
      <w:kern w:val="2"/>
    </w:rPr>
  </w:style>
  <w:style w:type="character" w:customStyle="1" w:styleId="692">
    <w:name w:val="kait"/>
    <w:qFormat/>
    <w:uiPriority w:val="0"/>
    <w:rPr>
      <w:szCs w:val="21"/>
    </w:rPr>
  </w:style>
  <w:style w:type="character" w:customStyle="1" w:styleId="693">
    <w:name w:val="标题3 Char"/>
    <w:link w:val="694"/>
    <w:qFormat/>
    <w:uiPriority w:val="0"/>
    <w:rPr>
      <w:rFonts w:eastAsia="方正黑体_GBK"/>
      <w:snapToGrid/>
      <w:sz w:val="32"/>
    </w:rPr>
  </w:style>
  <w:style w:type="paragraph" w:customStyle="1" w:styleId="694">
    <w:name w:val="标题3"/>
    <w:basedOn w:val="1"/>
    <w:next w:val="1"/>
    <w:link w:val="693"/>
    <w:qFormat/>
    <w:uiPriority w:val="0"/>
    <w:pPr>
      <w:autoSpaceDE w:val="0"/>
      <w:autoSpaceDN w:val="0"/>
      <w:snapToGrid w:val="0"/>
      <w:spacing w:line="590" w:lineRule="atLeast"/>
      <w:ind w:firstLine="624"/>
    </w:pPr>
    <w:rPr>
      <w:rFonts w:eastAsia="方正黑体_GBK"/>
      <w:snapToGrid w:val="0"/>
      <w:kern w:val="0"/>
      <w:sz w:val="32"/>
      <w:szCs w:val="20"/>
    </w:rPr>
  </w:style>
  <w:style w:type="character" w:customStyle="1" w:styleId="695">
    <w:name w:val="新正文 Char"/>
    <w:link w:val="696"/>
    <w:qFormat/>
    <w:uiPriority w:val="0"/>
    <w:rPr>
      <w:rFonts w:ascii="仿宋_GB2312" w:eastAsia="仿宋_GB2312"/>
      <w:sz w:val="28"/>
    </w:rPr>
  </w:style>
  <w:style w:type="paragraph" w:customStyle="1" w:styleId="696">
    <w:name w:val="新正文"/>
    <w:basedOn w:val="1"/>
    <w:link w:val="695"/>
    <w:qFormat/>
    <w:uiPriority w:val="0"/>
    <w:pPr>
      <w:spacing w:line="480" w:lineRule="exact"/>
      <w:ind w:firstLine="567"/>
    </w:pPr>
    <w:rPr>
      <w:rFonts w:ascii="仿宋_GB2312" w:eastAsia="仿宋_GB2312"/>
      <w:kern w:val="0"/>
      <w:sz w:val="28"/>
      <w:szCs w:val="20"/>
    </w:rPr>
  </w:style>
  <w:style w:type="character" w:customStyle="1" w:styleId="697">
    <w:name w:val="正文首行缩进 Char1"/>
    <w:qFormat/>
    <w:uiPriority w:val="0"/>
    <w:rPr>
      <w:rFonts w:eastAsia="宋体"/>
      <w:sz w:val="24"/>
      <w:lang w:val="en-US" w:eastAsia="zh-CN" w:bidi="ar-SA"/>
    </w:rPr>
  </w:style>
  <w:style w:type="character" w:customStyle="1" w:styleId="698">
    <w:name w:val="hhcwt表格内文字 Char"/>
    <w:link w:val="699"/>
    <w:qFormat/>
    <w:uiPriority w:val="0"/>
    <w:rPr>
      <w:rFonts w:ascii="宋体" w:hAnsi="宋体" w:eastAsia="仿宋_GB2312"/>
      <w:kern w:val="2"/>
      <w:sz w:val="21"/>
      <w:szCs w:val="21"/>
    </w:rPr>
  </w:style>
  <w:style w:type="paragraph" w:customStyle="1" w:styleId="699">
    <w:name w:val="hhcwt表格内文字"/>
    <w:basedOn w:val="1"/>
    <w:link w:val="698"/>
    <w:qFormat/>
    <w:uiPriority w:val="0"/>
    <w:pPr>
      <w:jc w:val="center"/>
    </w:pPr>
    <w:rPr>
      <w:rFonts w:ascii="宋体" w:hAnsi="宋体" w:eastAsia="仿宋_GB2312"/>
      <w:szCs w:val="21"/>
    </w:rPr>
  </w:style>
  <w:style w:type="character" w:customStyle="1" w:styleId="700">
    <w:name w:val="正文OK Char Char"/>
    <w:qFormat/>
    <w:uiPriority w:val="0"/>
    <w:rPr>
      <w:rFonts w:eastAsia="宋体"/>
      <w:kern w:val="2"/>
      <w:sz w:val="24"/>
      <w:szCs w:val="24"/>
      <w:lang w:val="en-US" w:eastAsia="zh-CN" w:bidi="ar-SA"/>
    </w:rPr>
  </w:style>
  <w:style w:type="character" w:customStyle="1" w:styleId="701">
    <w:name w:val="标题1 Char"/>
    <w:qFormat/>
    <w:uiPriority w:val="0"/>
    <w:rPr>
      <w:rFonts w:eastAsia="方正小标宋_GBK"/>
      <w:snapToGrid w:val="0"/>
      <w:sz w:val="44"/>
      <w:lang w:val="en-US" w:eastAsia="zh-CN" w:bidi="ar-SA"/>
    </w:rPr>
  </w:style>
  <w:style w:type="character" w:customStyle="1" w:styleId="702">
    <w:name w:val="签名 Char Char"/>
    <w:qFormat/>
    <w:uiPriority w:val="0"/>
    <w:rPr>
      <w:rFonts w:ascii="宋体" w:hAnsi="宋体"/>
      <w:kern w:val="2"/>
      <w:sz w:val="21"/>
      <w:szCs w:val="24"/>
      <w:lang w:bidi="ar-SA"/>
    </w:rPr>
  </w:style>
  <w:style w:type="character" w:customStyle="1" w:styleId="703">
    <w:name w:val="报告书正文 Char Char"/>
    <w:qFormat/>
    <w:uiPriority w:val="0"/>
    <w:rPr>
      <w:kern w:val="2"/>
      <w:sz w:val="24"/>
      <w:szCs w:val="24"/>
      <w:lang w:bidi="ar-SA"/>
    </w:rPr>
  </w:style>
  <w:style w:type="character" w:customStyle="1" w:styleId="704">
    <w:name w:val="a11"/>
    <w:qFormat/>
    <w:uiPriority w:val="0"/>
    <w:rPr>
      <w:szCs w:val="21"/>
    </w:rPr>
  </w:style>
  <w:style w:type="character" w:customStyle="1" w:styleId="705">
    <w:name w:val="题注（图、表） Char"/>
    <w:link w:val="706"/>
    <w:qFormat/>
    <w:uiPriority w:val="0"/>
    <w:rPr>
      <w:rFonts w:ascii="Arial" w:hAnsi="Arial" w:eastAsia="黑体"/>
      <w:szCs w:val="24"/>
    </w:rPr>
  </w:style>
  <w:style w:type="paragraph" w:customStyle="1" w:styleId="706">
    <w:name w:val="题注（图、表）"/>
    <w:basedOn w:val="1"/>
    <w:link w:val="705"/>
    <w:qFormat/>
    <w:uiPriority w:val="0"/>
    <w:pPr>
      <w:adjustRightInd w:val="0"/>
      <w:snapToGrid w:val="0"/>
      <w:spacing w:before="160" w:line="400" w:lineRule="exact"/>
      <w:ind w:firstLine="420"/>
      <w:jc w:val="center"/>
    </w:pPr>
    <w:rPr>
      <w:rFonts w:ascii="Arial" w:hAnsi="Arial" w:eastAsia="黑体"/>
      <w:kern w:val="0"/>
      <w:sz w:val="20"/>
    </w:rPr>
  </w:style>
  <w:style w:type="character" w:customStyle="1" w:styleId="707">
    <w:name w:val="正文文字 Char1"/>
    <w:qFormat/>
    <w:uiPriority w:val="0"/>
    <w:rPr>
      <w:rFonts w:ascii="Times New Roman" w:hAnsi="Times New Roman" w:eastAsia="宋体" w:cs="Times New Roman"/>
      <w:szCs w:val="24"/>
    </w:rPr>
  </w:style>
  <w:style w:type="character" w:customStyle="1" w:styleId="708">
    <w:name w:val="main14"/>
    <w:qFormat/>
    <w:uiPriority w:val="0"/>
  </w:style>
  <w:style w:type="character" w:customStyle="1" w:styleId="709">
    <w:name w:val="样式 四号 首行缩进:  2 字符 Char Char"/>
    <w:qFormat/>
    <w:uiPriority w:val="0"/>
    <w:rPr>
      <w:sz w:val="24"/>
      <w:szCs w:val="24"/>
      <w:lang w:bidi="ar-SA"/>
    </w:rPr>
  </w:style>
  <w:style w:type="character" w:customStyle="1" w:styleId="710">
    <w:name w:val="网格型c Char2"/>
    <w:qFormat/>
    <w:uiPriority w:val="0"/>
    <w:rPr>
      <w:rFonts w:eastAsia="宋体"/>
      <w:kern w:val="2"/>
      <w:sz w:val="21"/>
      <w:szCs w:val="21"/>
      <w:lang w:val="en-US" w:eastAsia="zh-CN" w:bidi="ar-SA"/>
    </w:rPr>
  </w:style>
  <w:style w:type="character" w:customStyle="1" w:styleId="711">
    <w:name w:val="00000000000000 Char"/>
    <w:link w:val="712"/>
    <w:qFormat/>
    <w:uiPriority w:val="0"/>
    <w:rPr>
      <w:rFonts w:ascii="宋体" w:hAnsi="宋体"/>
      <w:kern w:val="18"/>
      <w:sz w:val="24"/>
    </w:rPr>
  </w:style>
  <w:style w:type="paragraph" w:customStyle="1" w:styleId="712">
    <w:name w:val="00000000000000"/>
    <w:basedOn w:val="3"/>
    <w:link w:val="711"/>
    <w:qFormat/>
    <w:uiPriority w:val="0"/>
    <w:pPr>
      <w:widowControl w:val="0"/>
      <w:numPr>
        <w:ilvl w:val="0"/>
        <w:numId w:val="0"/>
      </w:numPr>
      <w:tabs>
        <w:tab w:val="left" w:pos="606"/>
      </w:tabs>
      <w:adjustRightInd w:val="0"/>
      <w:snapToGrid w:val="0"/>
      <w:jc w:val="both"/>
      <w:outlineLvl w:val="9"/>
    </w:pPr>
    <w:rPr>
      <w:rFonts w:ascii="宋体" w:hAnsi="宋体" w:cs="Times New Roman"/>
      <w:kern w:val="18"/>
      <w:sz w:val="24"/>
      <w:szCs w:val="20"/>
    </w:rPr>
  </w:style>
  <w:style w:type="character" w:customStyle="1" w:styleId="713">
    <w:name w:val="radio-btn"/>
    <w:qFormat/>
    <w:uiPriority w:val="0"/>
    <w:rPr>
      <w:sz w:val="21"/>
      <w:szCs w:val="21"/>
    </w:rPr>
  </w:style>
  <w:style w:type="character" w:customStyle="1" w:styleId="714">
    <w:name w:val="文档结构图 Char Char"/>
    <w:qFormat/>
    <w:uiPriority w:val="0"/>
    <w:rPr>
      <w:kern w:val="2"/>
      <w:sz w:val="28"/>
      <w:shd w:val="clear" w:color="auto" w:fill="000080"/>
    </w:rPr>
  </w:style>
  <w:style w:type="character" w:customStyle="1" w:styleId="715">
    <w:name w:val="javascript"/>
    <w:qFormat/>
    <w:uiPriority w:val="0"/>
    <w:rPr>
      <w:rFonts w:hint="eastAsia" w:ascii="黑体" w:hAnsi="Arial" w:eastAsia="华文中宋" w:cs="宋体"/>
      <w:kern w:val="2"/>
      <w:sz w:val="44"/>
      <w:szCs w:val="44"/>
      <w:lang w:val="en-US" w:eastAsia="zh-CN" w:bidi="ar-SA"/>
    </w:rPr>
  </w:style>
  <w:style w:type="character" w:customStyle="1" w:styleId="716">
    <w:name w:val="s1"/>
    <w:qFormat/>
    <w:uiPriority w:val="0"/>
    <w:rPr>
      <w:rFonts w:ascii="宋体" w:hAnsi="宋体" w:cs="宋体"/>
      <w:sz w:val="24"/>
      <w:szCs w:val="24"/>
    </w:rPr>
  </w:style>
  <w:style w:type="character" w:customStyle="1" w:styleId="717">
    <w:name w:val="尾注文本 字符1"/>
    <w:semiHidden/>
    <w:qFormat/>
    <w:uiPriority w:val="99"/>
    <w:rPr>
      <w:kern w:val="2"/>
      <w:sz w:val="24"/>
      <w:szCs w:val="24"/>
      <w:lang w:val="fr-FR"/>
    </w:rPr>
  </w:style>
  <w:style w:type="character" w:customStyle="1" w:styleId="718">
    <w:name w:val="pt91"/>
    <w:qFormat/>
    <w:uiPriority w:val="0"/>
    <w:rPr>
      <w:spacing w:val="260"/>
      <w:sz w:val="18"/>
      <w:szCs w:val="18"/>
    </w:rPr>
  </w:style>
  <w:style w:type="character" w:customStyle="1" w:styleId="719">
    <w:name w:val="样式 样式 样式 样式 正文 首行缩进 + 首行缩进:  2 字符 行距: 单倍行距 + 首行缩进:  2 字符 + 小四 首行...1 Char"/>
    <w:link w:val="720"/>
    <w:qFormat/>
    <w:uiPriority w:val="0"/>
    <w:rPr>
      <w:kern w:val="2"/>
      <w:sz w:val="24"/>
    </w:rPr>
  </w:style>
  <w:style w:type="paragraph" w:customStyle="1" w:styleId="720">
    <w:name w:val="样式 样式 样式 样式 正文 首行缩进 + 首行缩进:  2 字符 行距: 单倍行距 + 首行缩进:  2 字符 + 小四 首行...1"/>
    <w:basedOn w:val="721"/>
    <w:link w:val="719"/>
    <w:unhideWhenUsed/>
    <w:qFormat/>
    <w:uiPriority w:val="0"/>
    <w:pPr>
      <w:ind w:firstLine="480"/>
    </w:pPr>
  </w:style>
  <w:style w:type="paragraph" w:customStyle="1" w:styleId="721">
    <w:name w:val="样式 样式 样式 正文 首行缩进 + 首行缩进:  2 字符 行距: 单倍行距 + 首行缩进:  2 字符 + 小四 首行缩进..."/>
    <w:basedOn w:val="236"/>
    <w:link w:val="722"/>
    <w:qFormat/>
    <w:uiPriority w:val="0"/>
    <w:pPr>
      <w:spacing w:line="312" w:lineRule="auto"/>
      <w:ind w:firstLine="200"/>
    </w:pPr>
    <w:rPr>
      <w:sz w:val="24"/>
    </w:rPr>
  </w:style>
  <w:style w:type="character" w:customStyle="1" w:styleId="722">
    <w:name w:val="样式 样式 样式 正文 首行缩进 + 首行缩进:  2 字符 行距: 单倍行距 + 首行缩进:  2 字符 + 小四 首行缩进... Char"/>
    <w:link w:val="721"/>
    <w:qFormat/>
    <w:uiPriority w:val="0"/>
    <w:rPr>
      <w:kern w:val="2"/>
      <w:sz w:val="24"/>
    </w:rPr>
  </w:style>
  <w:style w:type="character" w:customStyle="1" w:styleId="723">
    <w:name w:val="表头一 Char"/>
    <w:link w:val="724"/>
    <w:qFormat/>
    <w:uiPriority w:val="0"/>
    <w:rPr>
      <w:b/>
      <w:kern w:val="2"/>
      <w:sz w:val="28"/>
      <w:szCs w:val="24"/>
    </w:rPr>
  </w:style>
  <w:style w:type="paragraph" w:customStyle="1" w:styleId="724">
    <w:name w:val="表头一"/>
    <w:basedOn w:val="1"/>
    <w:next w:val="19"/>
    <w:link w:val="723"/>
    <w:qFormat/>
    <w:uiPriority w:val="0"/>
    <w:pPr>
      <w:jc w:val="center"/>
    </w:pPr>
    <w:rPr>
      <w:b/>
      <w:sz w:val="28"/>
    </w:rPr>
  </w:style>
  <w:style w:type="character" w:customStyle="1" w:styleId="725">
    <w:name w:val="nilo_正文 Char"/>
    <w:link w:val="726"/>
    <w:qFormat/>
    <w:uiPriority w:val="0"/>
    <w:rPr>
      <w:szCs w:val="21"/>
    </w:rPr>
  </w:style>
  <w:style w:type="paragraph" w:customStyle="1" w:styleId="726">
    <w:name w:val="nilo_正文"/>
    <w:basedOn w:val="1"/>
    <w:link w:val="725"/>
    <w:qFormat/>
    <w:uiPriority w:val="0"/>
    <w:pPr>
      <w:spacing w:line="300" w:lineRule="auto"/>
    </w:pPr>
    <w:rPr>
      <w:kern w:val="0"/>
      <w:sz w:val="20"/>
      <w:szCs w:val="21"/>
    </w:rPr>
  </w:style>
  <w:style w:type="character" w:customStyle="1" w:styleId="727">
    <w:name w:val="图 Char"/>
    <w:link w:val="728"/>
    <w:qFormat/>
    <w:uiPriority w:val="0"/>
    <w:rPr>
      <w:kern w:val="2"/>
      <w:sz w:val="24"/>
      <w:szCs w:val="24"/>
    </w:rPr>
  </w:style>
  <w:style w:type="paragraph" w:customStyle="1" w:styleId="728">
    <w:name w:val="图"/>
    <w:basedOn w:val="1"/>
    <w:link w:val="727"/>
    <w:qFormat/>
    <w:uiPriority w:val="0"/>
    <w:pPr>
      <w:spacing w:line="500" w:lineRule="atLeast"/>
      <w:jc w:val="center"/>
    </w:pPr>
    <w:rPr>
      <w:sz w:val="24"/>
    </w:rPr>
  </w:style>
  <w:style w:type="character" w:customStyle="1" w:styleId="729">
    <w:name w:val="正文（首行缩进两字）2"/>
    <w:qFormat/>
    <w:uiPriority w:val="0"/>
    <w:rPr>
      <w:rFonts w:ascii="仿宋_GB2312" w:eastAsia="仿宋_GB2312"/>
      <w:color w:val="000000"/>
      <w:kern w:val="2"/>
      <w:sz w:val="28"/>
      <w:lang w:val="en-US" w:eastAsia="zh-CN"/>
    </w:rPr>
  </w:style>
  <w:style w:type="character" w:customStyle="1" w:styleId="730">
    <w:name w:val="表格标题新 Char"/>
    <w:link w:val="731"/>
    <w:qFormat/>
    <w:uiPriority w:val="0"/>
    <w:rPr>
      <w:rFonts w:ascii="仿宋_GB2312" w:eastAsia="黑体"/>
      <w:b/>
      <w:snapToGrid/>
      <w:spacing w:val="4"/>
      <w:sz w:val="24"/>
      <w:szCs w:val="24"/>
    </w:rPr>
  </w:style>
  <w:style w:type="paragraph" w:customStyle="1" w:styleId="731">
    <w:name w:val="表格标题新"/>
    <w:basedOn w:val="381"/>
    <w:link w:val="730"/>
    <w:qFormat/>
    <w:uiPriority w:val="0"/>
    <w:pPr>
      <w:tabs>
        <w:tab w:val="left" w:pos="0"/>
      </w:tabs>
      <w:kinsoku/>
      <w:wordWrap/>
      <w:overflowPunct/>
      <w:adjustRightInd w:val="0"/>
      <w:snapToGrid w:val="0"/>
      <w:spacing w:beforeLines="50"/>
      <w:ind w:firstLine="562"/>
    </w:pPr>
    <w:rPr>
      <w:rFonts w:ascii="仿宋_GB2312" w:eastAsia="黑体"/>
      <w:b/>
      <w:spacing w:val="4"/>
      <w:sz w:val="24"/>
      <w:szCs w:val="24"/>
    </w:rPr>
  </w:style>
  <w:style w:type="character" w:customStyle="1" w:styleId="732">
    <w:name w:val="表格标题zz Char"/>
    <w:link w:val="733"/>
    <w:qFormat/>
    <w:uiPriority w:val="0"/>
    <w:rPr>
      <w:rFonts w:ascii="宋体" w:hAnsi="宋体" w:eastAsia="Times New Roman"/>
      <w:b/>
      <w:kern w:val="2"/>
      <w:sz w:val="24"/>
      <w:szCs w:val="24"/>
    </w:rPr>
  </w:style>
  <w:style w:type="paragraph" w:customStyle="1" w:styleId="733">
    <w:name w:val="表格标题zz"/>
    <w:link w:val="732"/>
    <w:qFormat/>
    <w:uiPriority w:val="0"/>
    <w:pPr>
      <w:spacing w:before="120" w:line="360" w:lineRule="auto"/>
      <w:jc w:val="center"/>
    </w:pPr>
    <w:rPr>
      <w:rFonts w:ascii="宋体" w:hAnsi="宋体" w:eastAsia="Times New Roman" w:cs="Times New Roman"/>
      <w:b/>
      <w:kern w:val="2"/>
      <w:sz w:val="24"/>
      <w:szCs w:val="24"/>
      <w:lang w:val="en-US" w:eastAsia="zh-CN" w:bidi="ar-SA"/>
    </w:rPr>
  </w:style>
  <w:style w:type="character" w:customStyle="1" w:styleId="734">
    <w:name w:val="Char Char8"/>
    <w:qFormat/>
    <w:uiPriority w:val="0"/>
    <w:rPr>
      <w:rFonts w:ascii="宋体" w:hAnsi="Courier New" w:eastAsia="宋体"/>
      <w:kern w:val="2"/>
      <w:sz w:val="21"/>
      <w:szCs w:val="24"/>
      <w:lang w:val="en-US" w:eastAsia="zh-CN" w:bidi="ar-SA"/>
    </w:rPr>
  </w:style>
  <w:style w:type="character" w:customStyle="1" w:styleId="735">
    <w:name w:val="样式 题注 + (符号) 宋体 Char Char"/>
    <w:qFormat/>
    <w:uiPriority w:val="0"/>
    <w:rPr>
      <w:rFonts w:ascii="Arial" w:hAnsi="Arial" w:eastAsia="宋体" w:cs="Arial"/>
      <w:kern w:val="2"/>
      <w:sz w:val="21"/>
      <w:szCs w:val="21"/>
      <w:lang w:val="en-US" w:eastAsia="zh-CN" w:bidi="ar-SA"/>
    </w:rPr>
  </w:style>
  <w:style w:type="character" w:customStyle="1" w:styleId="736">
    <w:name w:val="style9"/>
    <w:qFormat/>
    <w:uiPriority w:val="0"/>
  </w:style>
  <w:style w:type="character" w:customStyle="1" w:styleId="737">
    <w:name w:val="正文 + 宋体 Char"/>
    <w:qFormat/>
    <w:locked/>
    <w:uiPriority w:val="0"/>
    <w:rPr>
      <w:rFonts w:ascii="宋体" w:hAnsi="宋体" w:eastAsia="宋体"/>
      <w:sz w:val="24"/>
      <w:szCs w:val="24"/>
      <w:lang w:bidi="ar-SA"/>
    </w:rPr>
  </w:style>
  <w:style w:type="character" w:customStyle="1" w:styleId="738">
    <w:name w:val="普通文字 Char Char Char Char2"/>
    <w:qFormat/>
    <w:uiPriority w:val="0"/>
    <w:rPr>
      <w:rFonts w:ascii="宋体" w:hAnsi="Courier New" w:eastAsia="宋体" w:cs="Courier New"/>
      <w:szCs w:val="21"/>
    </w:rPr>
  </w:style>
  <w:style w:type="character" w:customStyle="1" w:styleId="739">
    <w:name w:val="样式 正文首行缩进 + 四号 Char Char"/>
    <w:qFormat/>
    <w:uiPriority w:val="0"/>
    <w:rPr>
      <w:rFonts w:ascii="宋体"/>
      <w:kern w:val="2"/>
      <w:sz w:val="28"/>
      <w:szCs w:val="24"/>
      <w:lang w:bidi="ar-SA"/>
    </w:rPr>
  </w:style>
  <w:style w:type="character" w:customStyle="1" w:styleId="740">
    <w:name w:val="样式 标题 2 + Times New Roman 四号 Char Char"/>
    <w:qFormat/>
    <w:uiPriority w:val="0"/>
    <w:rPr>
      <w:rFonts w:ascii="Arial" w:hAnsi="Arial" w:eastAsia="黑体"/>
      <w:b/>
      <w:bCs/>
      <w:kern w:val="2"/>
      <w:sz w:val="32"/>
      <w:szCs w:val="32"/>
      <w:lang w:val="en-US" w:eastAsia="zh-CN" w:bidi="ar-SA"/>
    </w:rPr>
  </w:style>
  <w:style w:type="character" w:customStyle="1" w:styleId="741">
    <w:name w:val="font131"/>
    <w:qFormat/>
    <w:uiPriority w:val="0"/>
    <w:rPr>
      <w:rFonts w:hint="eastAsia" w:ascii="宋体" w:hAnsi="宋体" w:eastAsia="宋体"/>
      <w:color w:val="000000"/>
      <w:kern w:val="2"/>
      <w:sz w:val="21"/>
      <w:szCs w:val="21"/>
      <w:u w:val="none"/>
      <w:lang w:val="en-US" w:eastAsia="zh-CN" w:bidi="ar-SA"/>
    </w:rPr>
  </w:style>
  <w:style w:type="character" w:customStyle="1" w:styleId="742">
    <w:name w:val="style471"/>
    <w:qFormat/>
    <w:uiPriority w:val="0"/>
    <w:rPr>
      <w:rFonts w:ascii="宋体" w:hAnsi="宋体" w:cs="宋体"/>
      <w:sz w:val="20"/>
      <w:szCs w:val="20"/>
    </w:rPr>
  </w:style>
  <w:style w:type="character" w:customStyle="1" w:styleId="743">
    <w:name w:val="报告书表格 Char Char"/>
    <w:qFormat/>
    <w:uiPriority w:val="0"/>
    <w:rPr>
      <w:sz w:val="24"/>
      <w:lang w:bidi="ar-SA"/>
    </w:rPr>
  </w:style>
  <w:style w:type="character" w:customStyle="1" w:styleId="744">
    <w:name w:val="页脚 字符"/>
    <w:qFormat/>
    <w:uiPriority w:val="99"/>
  </w:style>
  <w:style w:type="character" w:customStyle="1" w:styleId="745">
    <w:name w:val="Char Char141"/>
    <w:qFormat/>
    <w:uiPriority w:val="0"/>
    <w:rPr>
      <w:rFonts w:eastAsia="宋体"/>
      <w:kern w:val="2"/>
      <w:sz w:val="18"/>
      <w:szCs w:val="18"/>
      <w:lang w:val="en-US" w:eastAsia="zh-CN" w:bidi="ar-SA"/>
    </w:rPr>
  </w:style>
  <w:style w:type="character" w:customStyle="1" w:styleId="746">
    <w:name w:val="Body text + Spacing 0 pt3"/>
    <w:qFormat/>
    <w:uiPriority w:val="0"/>
    <w:rPr>
      <w:rFonts w:ascii="MingLiU" w:eastAsia="MingLiU" w:cs="MingLiU"/>
      <w:spacing w:val="-10"/>
      <w:sz w:val="23"/>
      <w:szCs w:val="23"/>
      <w:u w:val="single"/>
      <w:lang w:bidi="ar-SA"/>
    </w:rPr>
  </w:style>
  <w:style w:type="character" w:customStyle="1" w:styleId="747">
    <w:name w:val="Char Char7"/>
    <w:semiHidden/>
    <w:qFormat/>
    <w:uiPriority w:val="99"/>
    <w:rPr>
      <w:rFonts w:ascii="宋体" w:hAnsi="宋体" w:eastAsia="宋体"/>
      <w:lang w:val="fr-FR"/>
    </w:rPr>
  </w:style>
  <w:style w:type="character" w:customStyle="1" w:styleId="748">
    <w:name w:val="正文首行缩进 2 + Times New Roman Char Char Char"/>
    <w:qFormat/>
    <w:uiPriority w:val="0"/>
    <w:rPr>
      <w:rFonts w:eastAsia="宋体"/>
      <w:kern w:val="2"/>
      <w:sz w:val="24"/>
      <w:szCs w:val="24"/>
      <w:lang w:val="en-US" w:eastAsia="zh-CN" w:bidi="ar-SA"/>
    </w:rPr>
  </w:style>
  <w:style w:type="character" w:customStyle="1" w:styleId="749">
    <w:name w:val="Achievement Char Char"/>
    <w:qFormat/>
    <w:uiPriority w:val="0"/>
    <w:rPr>
      <w:rFonts w:eastAsia="宋体"/>
      <w:lang w:val="en-US" w:eastAsia="zh-CN" w:bidi="ar-SA"/>
    </w:rPr>
  </w:style>
  <w:style w:type="character" w:customStyle="1" w:styleId="750">
    <w:name w:val="样式 (符号) 宋体 黑色 居中 Char"/>
    <w:link w:val="751"/>
    <w:qFormat/>
    <w:uiPriority w:val="0"/>
    <w:rPr>
      <w:rFonts w:hAnsi="宋体"/>
      <w:color w:val="000000"/>
      <w:sz w:val="24"/>
    </w:rPr>
  </w:style>
  <w:style w:type="paragraph" w:customStyle="1" w:styleId="751">
    <w:name w:val="样式 (符号) 宋体 黑色 居中"/>
    <w:basedOn w:val="1"/>
    <w:link w:val="750"/>
    <w:qFormat/>
    <w:uiPriority w:val="0"/>
    <w:pPr>
      <w:spacing w:beforeLines="50" w:afterLines="50" w:line="300" w:lineRule="auto"/>
      <w:ind w:firstLine="200" w:firstLineChars="200"/>
    </w:pPr>
    <w:rPr>
      <w:rFonts w:hAnsi="宋体"/>
      <w:color w:val="000000"/>
      <w:kern w:val="0"/>
      <w:sz w:val="24"/>
      <w:szCs w:val="20"/>
    </w:rPr>
  </w:style>
  <w:style w:type="character" w:customStyle="1" w:styleId="752">
    <w:name w:val="图表名称 Char Char"/>
    <w:qFormat/>
    <w:uiPriority w:val="0"/>
    <w:rPr>
      <w:rFonts w:eastAsia="黑体"/>
      <w:b/>
      <w:bCs/>
      <w:sz w:val="24"/>
      <w:szCs w:val="21"/>
      <w:lang w:bidi="ar-SA"/>
    </w:rPr>
  </w:style>
  <w:style w:type="character" w:customStyle="1" w:styleId="753">
    <w:name w:val="a141"/>
    <w:qFormat/>
    <w:uiPriority w:val="0"/>
    <w:rPr>
      <w:rFonts w:hint="default"/>
      <w:color w:val="000000"/>
      <w:spacing w:val="0"/>
      <w:sz w:val="23"/>
      <w:szCs w:val="23"/>
      <w:bdr w:val="dashed" w:color="auto" w:sz="24" w:space="0"/>
    </w:rPr>
  </w:style>
  <w:style w:type="character" w:customStyle="1" w:styleId="754">
    <w:name w:val="正文文本缩进 3 字符1"/>
    <w:semiHidden/>
    <w:qFormat/>
    <w:uiPriority w:val="99"/>
    <w:rPr>
      <w:kern w:val="2"/>
      <w:sz w:val="16"/>
      <w:szCs w:val="16"/>
      <w:lang w:val="fr-FR"/>
    </w:rPr>
  </w:style>
  <w:style w:type="character" w:customStyle="1" w:styleId="755">
    <w:name w:val="沁漠图标题 Char"/>
    <w:link w:val="756"/>
    <w:qFormat/>
    <w:uiPriority w:val="0"/>
    <w:rPr>
      <w:rFonts w:hAnsi="宋体"/>
      <w:b/>
      <w:bCs/>
      <w:snapToGrid/>
      <w:kern w:val="2"/>
      <w:sz w:val="24"/>
      <w:szCs w:val="24"/>
    </w:rPr>
  </w:style>
  <w:style w:type="paragraph" w:customStyle="1" w:styleId="756">
    <w:name w:val="沁漠图标题"/>
    <w:basedOn w:val="757"/>
    <w:link w:val="755"/>
    <w:qFormat/>
    <w:uiPriority w:val="0"/>
    <w:pPr>
      <w:spacing w:beforeLines="0" w:afterLines="50"/>
    </w:pPr>
    <w:rPr>
      <w:snapToGrid w:val="0"/>
    </w:rPr>
  </w:style>
  <w:style w:type="paragraph" w:customStyle="1" w:styleId="757">
    <w:name w:val="沁漠表头"/>
    <w:basedOn w:val="1"/>
    <w:link w:val="758"/>
    <w:qFormat/>
    <w:uiPriority w:val="0"/>
    <w:pPr>
      <w:adjustRightInd w:val="0"/>
      <w:snapToGrid w:val="0"/>
      <w:spacing w:beforeLines="50" w:line="240" w:lineRule="atLeast"/>
      <w:jc w:val="center"/>
    </w:pPr>
    <w:rPr>
      <w:rFonts w:hAnsi="宋体"/>
      <w:b/>
      <w:bCs/>
      <w:sz w:val="24"/>
    </w:rPr>
  </w:style>
  <w:style w:type="character" w:customStyle="1" w:styleId="758">
    <w:name w:val="沁漠表头 Char"/>
    <w:link w:val="757"/>
    <w:qFormat/>
    <w:uiPriority w:val="0"/>
    <w:rPr>
      <w:rFonts w:hAnsi="宋体"/>
      <w:b/>
      <w:bCs/>
      <w:kern w:val="2"/>
      <w:sz w:val="24"/>
      <w:szCs w:val="24"/>
    </w:rPr>
  </w:style>
  <w:style w:type="character" w:customStyle="1" w:styleId="759">
    <w:name w:val="EmailStyle869"/>
    <w:semiHidden/>
    <w:qFormat/>
    <w:uiPriority w:val="0"/>
    <w:rPr>
      <w:rFonts w:ascii="Arial" w:hAnsi="Arial" w:eastAsia="宋体" w:cs="Arial"/>
      <w:color w:val="auto"/>
      <w:sz w:val="18"/>
      <w:szCs w:val="20"/>
    </w:rPr>
  </w:style>
  <w:style w:type="character" w:customStyle="1" w:styleId="760">
    <w:name w:val="样式 标题 3条标2Char标题 3 Char2 + 黑色 Char Char"/>
    <w:qFormat/>
    <w:uiPriority w:val="0"/>
    <w:rPr>
      <w:b/>
      <w:bCs/>
      <w:color w:val="000000"/>
      <w:sz w:val="24"/>
      <w:szCs w:val="32"/>
      <w:lang w:bidi="ar-SA"/>
    </w:rPr>
  </w:style>
  <w:style w:type="character" w:customStyle="1" w:styleId="761">
    <w:name w:val="wz141"/>
    <w:qFormat/>
    <w:uiPriority w:val="0"/>
    <w:rPr>
      <w:rFonts w:hint="default" w:ascii="Arial" w:hAnsi="Arial" w:cs="Arial"/>
      <w:color w:val="000000"/>
      <w:sz w:val="21"/>
      <w:szCs w:val="21"/>
    </w:rPr>
  </w:style>
  <w:style w:type="character" w:customStyle="1" w:styleId="762">
    <w:name w:val="小四正文 Char Char"/>
    <w:qFormat/>
    <w:uiPriority w:val="0"/>
    <w:rPr>
      <w:rFonts w:ascii="宋体" w:hAnsi="宋体" w:eastAsia="仿宋_GB2312" w:cs="宋体"/>
      <w:kern w:val="2"/>
      <w:sz w:val="30"/>
      <w:szCs w:val="24"/>
      <w:lang w:val="en-US" w:eastAsia="zh-CN" w:bidi="ar-SA"/>
    </w:rPr>
  </w:style>
  <w:style w:type="character" w:customStyle="1" w:styleId="763">
    <w:name w:val="正文文本 (2)_"/>
    <w:link w:val="764"/>
    <w:qFormat/>
    <w:uiPriority w:val="0"/>
    <w:rPr>
      <w:rFonts w:ascii="MingLiU" w:hAnsi="MingLiU" w:eastAsia="MingLiU"/>
      <w:spacing w:val="30"/>
      <w:sz w:val="30"/>
      <w:szCs w:val="30"/>
      <w:shd w:val="clear" w:color="auto" w:fill="FFFFFF"/>
    </w:rPr>
  </w:style>
  <w:style w:type="paragraph" w:customStyle="1" w:styleId="764">
    <w:name w:val="正文文本 (2)"/>
    <w:basedOn w:val="1"/>
    <w:link w:val="763"/>
    <w:qFormat/>
    <w:uiPriority w:val="0"/>
    <w:pPr>
      <w:shd w:val="clear" w:color="auto" w:fill="FFFFFF"/>
      <w:spacing w:line="521" w:lineRule="exact"/>
      <w:jc w:val="distribute"/>
    </w:pPr>
    <w:rPr>
      <w:rFonts w:ascii="MingLiU" w:hAnsi="MingLiU" w:eastAsia="MingLiU"/>
      <w:spacing w:val="30"/>
      <w:kern w:val="0"/>
      <w:sz w:val="30"/>
      <w:szCs w:val="30"/>
      <w:shd w:val="clear" w:color="auto" w:fill="FFFFFF"/>
    </w:rPr>
  </w:style>
  <w:style w:type="character" w:customStyle="1" w:styleId="765">
    <w:name w:val="zw1"/>
    <w:qFormat/>
    <w:uiPriority w:val="0"/>
    <w:rPr>
      <w:rFonts w:hint="eastAsia" w:ascii="宋体" w:hAnsi="宋体" w:eastAsia="宋体"/>
      <w:sz w:val="22"/>
      <w:szCs w:val="22"/>
    </w:rPr>
  </w:style>
  <w:style w:type="character" w:customStyle="1" w:styleId="766">
    <w:name w:val="正文zz Char"/>
    <w:link w:val="767"/>
    <w:qFormat/>
    <w:uiPriority w:val="0"/>
    <w:rPr>
      <w:rFonts w:ascii="宋体" w:hAnsi="宋体" w:eastAsia="Times New Roman"/>
      <w:kern w:val="2"/>
      <w:sz w:val="24"/>
      <w:szCs w:val="24"/>
    </w:rPr>
  </w:style>
  <w:style w:type="paragraph" w:customStyle="1" w:styleId="767">
    <w:name w:val="正文zz"/>
    <w:link w:val="766"/>
    <w:qFormat/>
    <w:uiPriority w:val="0"/>
    <w:pPr>
      <w:spacing w:line="360" w:lineRule="auto"/>
      <w:ind w:firstLine="200" w:firstLineChars="200"/>
    </w:pPr>
    <w:rPr>
      <w:rFonts w:ascii="宋体" w:hAnsi="宋体" w:eastAsia="Times New Roman" w:cs="Times New Roman"/>
      <w:kern w:val="2"/>
      <w:sz w:val="24"/>
      <w:szCs w:val="24"/>
      <w:lang w:val="en-US" w:eastAsia="zh-CN" w:bidi="ar-SA"/>
    </w:rPr>
  </w:style>
  <w:style w:type="character" w:customStyle="1" w:styleId="768">
    <w:name w:val="style4 Char"/>
    <w:qFormat/>
    <w:uiPriority w:val="0"/>
    <w:rPr>
      <w:rFonts w:ascii="Arial" w:hAnsi="Arial" w:eastAsia="黑体"/>
      <w:bCs/>
      <w:kern w:val="2"/>
      <w:sz w:val="24"/>
      <w:szCs w:val="28"/>
    </w:rPr>
  </w:style>
  <w:style w:type="character" w:customStyle="1" w:styleId="769">
    <w:name w:val="图表标注[858D7CFB-ED40-4347-BF05-701D383B685F]1"/>
    <w:link w:val="770"/>
    <w:qFormat/>
    <w:uiPriority w:val="0"/>
    <w:rPr>
      <w:rFonts w:eastAsia="仿宋_GB2312"/>
      <w:color w:val="993300"/>
      <w:sz w:val="21"/>
    </w:rPr>
  </w:style>
  <w:style w:type="paragraph" w:customStyle="1" w:styleId="770">
    <w:name w:val="图表标注"/>
    <w:basedOn w:val="1"/>
    <w:link w:val="769"/>
    <w:qFormat/>
    <w:uiPriority w:val="0"/>
    <w:pPr>
      <w:jc w:val="center"/>
    </w:pPr>
    <w:rPr>
      <w:rFonts w:eastAsia="仿宋_GB2312"/>
      <w:color w:val="993300"/>
      <w:kern w:val="0"/>
      <w:szCs w:val="20"/>
    </w:rPr>
  </w:style>
  <w:style w:type="character" w:customStyle="1" w:styleId="771">
    <w:name w:val="Char Char5"/>
    <w:qFormat/>
    <w:uiPriority w:val="0"/>
    <w:rPr>
      <w:rFonts w:eastAsia="宋体"/>
      <w:kern w:val="2"/>
      <w:sz w:val="18"/>
      <w:szCs w:val="18"/>
      <w:lang w:val="en-US" w:eastAsia="zh-CN" w:bidi="ar-SA"/>
    </w:rPr>
  </w:style>
  <w:style w:type="character" w:customStyle="1" w:styleId="772">
    <w:name w:val="000样式 报告书正文 + 首行缩进:  2 字符 Char"/>
    <w:link w:val="773"/>
    <w:semiHidden/>
    <w:qFormat/>
    <w:uiPriority w:val="0"/>
    <w:rPr>
      <w:rFonts w:ascii="宋体" w:hAnsi="宋体"/>
      <w:bCs/>
      <w:color w:val="000000"/>
      <w:spacing w:val="6"/>
      <w:sz w:val="24"/>
      <w:szCs w:val="24"/>
    </w:rPr>
  </w:style>
  <w:style w:type="paragraph" w:customStyle="1" w:styleId="773">
    <w:name w:val="000样式 报告书正文 + 首行缩进:  2 字符"/>
    <w:basedOn w:val="1"/>
    <w:link w:val="772"/>
    <w:semiHidden/>
    <w:qFormat/>
    <w:uiPriority w:val="0"/>
    <w:pPr>
      <w:spacing w:line="300" w:lineRule="auto"/>
      <w:ind w:left="-2" w:firstLine="504" w:firstLineChars="200"/>
    </w:pPr>
    <w:rPr>
      <w:rFonts w:ascii="宋体" w:hAnsi="宋体"/>
      <w:bCs/>
      <w:color w:val="000000"/>
      <w:spacing w:val="6"/>
      <w:kern w:val="0"/>
      <w:sz w:val="24"/>
    </w:rPr>
  </w:style>
  <w:style w:type="character" w:customStyle="1" w:styleId="774">
    <w:name w:val="正文文字缩进 3 Char Char"/>
    <w:qFormat/>
    <w:uiPriority w:val="0"/>
    <w:rPr>
      <w:rFonts w:ascii="Times New Roman" w:hAnsi="Times New Roman" w:eastAsia="宋体" w:cs="Times New Roman"/>
      <w:sz w:val="16"/>
      <w:szCs w:val="16"/>
    </w:rPr>
  </w:style>
  <w:style w:type="character" w:customStyle="1" w:styleId="775">
    <w:name w:val="纯文本 Char Char Char Char Char Char Char Char Char Char Char"/>
    <w:qFormat/>
    <w:uiPriority w:val="0"/>
    <w:rPr>
      <w:rFonts w:ascii="宋体" w:hAnsi="Courier New" w:eastAsia="宋体" w:cs="Courier New"/>
      <w:kern w:val="2"/>
      <w:sz w:val="21"/>
      <w:szCs w:val="21"/>
      <w:lang w:val="en-US" w:eastAsia="zh-CN" w:bidi="ar-SA"/>
    </w:rPr>
  </w:style>
  <w:style w:type="character" w:customStyle="1" w:styleId="776">
    <w:name w:val="表、图名 Char Char"/>
    <w:qFormat/>
    <w:uiPriority w:val="0"/>
    <w:rPr>
      <w:rFonts w:eastAsia="黑体"/>
      <w:kern w:val="2"/>
      <w:sz w:val="21"/>
      <w:szCs w:val="21"/>
      <w:lang w:bidi="ar-SA"/>
    </w:rPr>
  </w:style>
  <w:style w:type="character" w:customStyle="1" w:styleId="777">
    <w:name w:val="样式 标题 1一、PartH1H11H12H13H111H121H14H15H16H17H18标题 ... Char Char"/>
    <w:qFormat/>
    <w:uiPriority w:val="0"/>
    <w:rPr>
      <w:b/>
      <w:bCs/>
      <w:color w:val="000000"/>
      <w:kern w:val="44"/>
      <w:sz w:val="28"/>
      <w:szCs w:val="44"/>
      <w:lang w:bidi="ar-SA"/>
    </w:rPr>
  </w:style>
  <w:style w:type="character" w:customStyle="1" w:styleId="778">
    <w:name w:val="表格，五宋 Char Char"/>
    <w:qFormat/>
    <w:uiPriority w:val="0"/>
    <w:rPr>
      <w:rFonts w:ascii="宋体" w:hAnsi="宋体"/>
      <w:kern w:val="2"/>
      <w:sz w:val="21"/>
      <w:szCs w:val="22"/>
      <w:lang w:bidi="ar-SA"/>
    </w:rPr>
  </w:style>
  <w:style w:type="character" w:customStyle="1" w:styleId="779">
    <w:name w:val="备注 Char Char"/>
    <w:qFormat/>
    <w:uiPriority w:val="0"/>
    <w:rPr>
      <w:rFonts w:eastAsia="宋体"/>
      <w:kern w:val="2"/>
      <w:sz w:val="21"/>
      <w:szCs w:val="24"/>
      <w:lang w:val="en-US" w:eastAsia="zh-CN" w:bidi="ar-SA"/>
    </w:rPr>
  </w:style>
  <w:style w:type="character" w:customStyle="1" w:styleId="780">
    <w:name w:val="正文上海 Char Char"/>
    <w:qFormat/>
    <w:uiPriority w:val="0"/>
    <w:rPr>
      <w:rFonts w:eastAsia="仿宋_GB2312"/>
      <w:kern w:val="2"/>
      <w:sz w:val="24"/>
      <w:lang w:bidi="ar-SA"/>
    </w:rPr>
  </w:style>
  <w:style w:type="character" w:customStyle="1" w:styleId="781">
    <w:name w:val="样式 样式 样式 样式 正文 首行缩进 + 首行缩进:  2 字符 行距: 单倍行距 + 首行缩进:  2 字符 + 小四 首行... Char"/>
    <w:link w:val="782"/>
    <w:qFormat/>
    <w:uiPriority w:val="0"/>
    <w:rPr>
      <w:color w:val="000000"/>
      <w:kern w:val="2"/>
      <w:sz w:val="24"/>
    </w:rPr>
  </w:style>
  <w:style w:type="paragraph" w:customStyle="1" w:styleId="782">
    <w:name w:val="样式 样式 样式 样式 正文 首行缩进 + 首行缩进:  2 字符 行距: 单倍行距 + 首行缩进:  2 字符 + 小四 首行..."/>
    <w:basedOn w:val="721"/>
    <w:link w:val="781"/>
    <w:qFormat/>
    <w:uiPriority w:val="0"/>
    <w:rPr>
      <w:color w:val="000000"/>
    </w:rPr>
  </w:style>
  <w:style w:type="character" w:customStyle="1" w:styleId="783">
    <w:name w:val="样式2 Char Char Char Char Char Char"/>
    <w:qFormat/>
    <w:uiPriority w:val="0"/>
    <w:rPr>
      <w:rFonts w:eastAsia="宋体"/>
      <w:sz w:val="24"/>
      <w:szCs w:val="24"/>
      <w:lang w:val="en-US" w:eastAsia="zh-CN" w:bidi="ar-SA"/>
    </w:rPr>
  </w:style>
  <w:style w:type="character" w:customStyle="1" w:styleId="784">
    <w:name w:val="正文样式1 Char"/>
    <w:link w:val="785"/>
    <w:qFormat/>
    <w:uiPriority w:val="0"/>
    <w:rPr>
      <w:spacing w:val="8"/>
      <w:sz w:val="24"/>
    </w:rPr>
  </w:style>
  <w:style w:type="paragraph" w:customStyle="1" w:styleId="785">
    <w:name w:val="正文样式1"/>
    <w:basedOn w:val="1"/>
    <w:link w:val="784"/>
    <w:qFormat/>
    <w:uiPriority w:val="0"/>
    <w:pPr>
      <w:adjustRightInd w:val="0"/>
      <w:spacing w:line="360" w:lineRule="auto"/>
      <w:ind w:firstLine="510"/>
      <w:textAlignment w:val="baseline"/>
    </w:pPr>
    <w:rPr>
      <w:spacing w:val="8"/>
      <w:kern w:val="0"/>
      <w:sz w:val="24"/>
      <w:szCs w:val="20"/>
    </w:rPr>
  </w:style>
  <w:style w:type="character" w:customStyle="1" w:styleId="786">
    <w:name w:val="radio-btn1"/>
    <w:qFormat/>
    <w:uiPriority w:val="0"/>
    <w:rPr>
      <w:sz w:val="24"/>
      <w:szCs w:val="24"/>
    </w:rPr>
  </w:style>
  <w:style w:type="character" w:customStyle="1" w:styleId="787">
    <w:name w:val="表头王 Char"/>
    <w:link w:val="788"/>
    <w:qFormat/>
    <w:uiPriority w:val="0"/>
    <w:rPr>
      <w:rFonts w:ascii="黑体" w:eastAsia="黑体"/>
      <w:b/>
      <w:bCs/>
      <w:kern w:val="2"/>
      <w:sz w:val="24"/>
      <w:szCs w:val="24"/>
    </w:rPr>
  </w:style>
  <w:style w:type="paragraph" w:customStyle="1" w:styleId="788">
    <w:name w:val="表头王"/>
    <w:basedOn w:val="198"/>
    <w:link w:val="787"/>
    <w:qFormat/>
    <w:uiPriority w:val="0"/>
    <w:pPr>
      <w:spacing w:before="120" w:beforeLines="0" w:after="120" w:afterLines="0" w:line="360" w:lineRule="auto"/>
      <w:ind w:left="578" w:hanging="578"/>
    </w:pPr>
    <w:rPr>
      <w:rFonts w:ascii="黑体" w:eastAsia="黑体"/>
      <w:b/>
      <w:bCs/>
      <w:kern w:val="2"/>
      <w:sz w:val="24"/>
      <w:szCs w:val="24"/>
    </w:rPr>
  </w:style>
  <w:style w:type="character" w:customStyle="1" w:styleId="789">
    <w:name w:val="批注框文本 Char Char"/>
    <w:qFormat/>
    <w:uiPriority w:val="0"/>
    <w:rPr>
      <w:kern w:val="2"/>
      <w:sz w:val="18"/>
      <w:szCs w:val="18"/>
    </w:rPr>
  </w:style>
  <w:style w:type="character" w:customStyle="1" w:styleId="790">
    <w:name w:val="nota"/>
    <w:qFormat/>
    <w:uiPriority w:val="0"/>
    <w:rPr>
      <w:i/>
      <w:iCs/>
      <w:sz w:val="20"/>
    </w:rPr>
  </w:style>
  <w:style w:type="character" w:customStyle="1" w:styleId="791">
    <w:name w:val="A正文 Char"/>
    <w:link w:val="792"/>
    <w:semiHidden/>
    <w:qFormat/>
    <w:uiPriority w:val="0"/>
    <w:rPr>
      <w:sz w:val="24"/>
    </w:rPr>
  </w:style>
  <w:style w:type="paragraph" w:customStyle="1" w:styleId="792">
    <w:name w:val="A正文"/>
    <w:basedOn w:val="1"/>
    <w:link w:val="791"/>
    <w:semiHidden/>
    <w:qFormat/>
    <w:uiPriority w:val="0"/>
    <w:pPr>
      <w:spacing w:line="360" w:lineRule="auto"/>
      <w:ind w:firstLine="570"/>
    </w:pPr>
    <w:rPr>
      <w:kern w:val="0"/>
      <w:sz w:val="24"/>
      <w:szCs w:val="20"/>
    </w:rPr>
  </w:style>
  <w:style w:type="character" w:customStyle="1" w:styleId="793">
    <w:name w:val="Char Char62"/>
    <w:qFormat/>
    <w:uiPriority w:val="0"/>
    <w:rPr>
      <w:kern w:val="2"/>
      <w:sz w:val="18"/>
      <w:szCs w:val="18"/>
    </w:rPr>
  </w:style>
  <w:style w:type="character" w:customStyle="1" w:styleId="794">
    <w:name w:val="H2 Char2"/>
    <w:qFormat/>
    <w:uiPriority w:val="0"/>
    <w:rPr>
      <w:rFonts w:ascii="Arial" w:hAnsi="Arial" w:eastAsia="黑体" w:cs="Times New Roman"/>
      <w:b/>
      <w:bCs/>
      <w:sz w:val="32"/>
      <w:szCs w:val="32"/>
    </w:rPr>
  </w:style>
  <w:style w:type="character" w:customStyle="1" w:styleId="795">
    <w:name w:val="N-正文及四级标题（1） Char"/>
    <w:link w:val="796"/>
    <w:qFormat/>
    <w:uiPriority w:val="0"/>
    <w:rPr>
      <w:rFonts w:ascii="Arial" w:hAnsi="Arial"/>
      <w:kern w:val="2"/>
      <w:sz w:val="21"/>
    </w:rPr>
  </w:style>
  <w:style w:type="paragraph" w:customStyle="1" w:styleId="796">
    <w:name w:val="N-正文及四级标题（1）"/>
    <w:basedOn w:val="1"/>
    <w:link w:val="795"/>
    <w:unhideWhenUsed/>
    <w:qFormat/>
    <w:uiPriority w:val="0"/>
    <w:pPr>
      <w:spacing w:before="120" w:after="120" w:line="360" w:lineRule="auto"/>
      <w:ind w:left="578" w:firstLine="480" w:firstLineChars="200"/>
    </w:pPr>
    <w:rPr>
      <w:rFonts w:ascii="Arial" w:hAnsi="Arial"/>
      <w:szCs w:val="20"/>
    </w:rPr>
  </w:style>
  <w:style w:type="character" w:customStyle="1" w:styleId="797">
    <w:name w:val="0-shiw-正文 4号宋体 Char Char Char"/>
    <w:qFormat/>
    <w:uiPriority w:val="0"/>
    <w:rPr>
      <w:kern w:val="2"/>
      <w:sz w:val="28"/>
      <w:szCs w:val="28"/>
      <w:lang w:val="en-US" w:eastAsia="zh-CN" w:bidi="ar-SA"/>
    </w:rPr>
  </w:style>
  <w:style w:type="character" w:customStyle="1" w:styleId="798">
    <w:name w:val="标题 9 Char2"/>
    <w:qFormat/>
    <w:uiPriority w:val="0"/>
    <w:rPr>
      <w:rFonts w:ascii="Arial" w:hAnsi="Arial" w:eastAsia="黑体"/>
      <w:sz w:val="24"/>
      <w:lang w:val="en-US" w:eastAsia="zh-CN" w:bidi="ar-SA"/>
    </w:rPr>
  </w:style>
  <w:style w:type="character" w:customStyle="1" w:styleId="799">
    <w:name w:val="图表标题 Char"/>
    <w:qFormat/>
    <w:uiPriority w:val="0"/>
    <w:rPr>
      <w:rFonts w:ascii="黑体" w:hAnsi="Calibri" w:eastAsia="黑体"/>
      <w:sz w:val="24"/>
      <w:szCs w:val="24"/>
      <w:lang w:val="en-US" w:eastAsia="zh-CN" w:bidi="en-US"/>
    </w:rPr>
  </w:style>
  <w:style w:type="character" w:customStyle="1" w:styleId="800">
    <w:name w:val="正文首缩 Char Char"/>
    <w:qFormat/>
    <w:uiPriority w:val="0"/>
    <w:rPr>
      <w:rFonts w:eastAsia="宋体"/>
      <w:kern w:val="2"/>
      <w:sz w:val="24"/>
      <w:lang w:val="en-US" w:eastAsia="zh-CN" w:bidi="ar-SA"/>
    </w:rPr>
  </w:style>
  <w:style w:type="character" w:customStyle="1" w:styleId="801">
    <w:name w:val="样式 图表 + 倾斜 Char Char"/>
    <w:qFormat/>
    <w:uiPriority w:val="0"/>
    <w:rPr>
      <w:rFonts w:ascii="宋体" w:hAnsi="宋体"/>
      <w:i/>
      <w:iCs/>
      <w:sz w:val="21"/>
      <w:szCs w:val="24"/>
      <w:lang w:bidi="ar-SA"/>
    </w:rPr>
  </w:style>
  <w:style w:type="character" w:customStyle="1" w:styleId="802">
    <w:name w:val="批注引用41"/>
    <w:qFormat/>
    <w:uiPriority w:val="0"/>
    <w:rPr>
      <w:sz w:val="21"/>
      <w:szCs w:val="21"/>
    </w:rPr>
  </w:style>
  <w:style w:type="character" w:customStyle="1" w:styleId="803">
    <w:name w:val="样式 正文文本 2 + 宋体 小四 黑色 Char"/>
    <w:qFormat/>
    <w:uiPriority w:val="0"/>
    <w:rPr>
      <w:rFonts w:ascii="宋体" w:hAnsi="宋体" w:eastAsia="隶书" w:cs="宋体"/>
      <w:color w:val="000000"/>
      <w:spacing w:val="10"/>
      <w:kern w:val="2"/>
      <w:sz w:val="24"/>
      <w:szCs w:val="28"/>
      <w:lang w:val="en-US" w:eastAsia="zh-CN" w:bidi="ar-SA"/>
    </w:rPr>
  </w:style>
  <w:style w:type="character" w:customStyle="1" w:styleId="804">
    <w:name w:val="样式 首行缩进:  2 字符1（OPCC宋体） Char Char"/>
    <w:qFormat/>
    <w:uiPriority w:val="0"/>
    <w:rPr>
      <w:rFonts w:eastAsia="宋体"/>
      <w:sz w:val="24"/>
      <w:szCs w:val="24"/>
      <w:lang w:bidi="ar-SA"/>
    </w:rPr>
  </w:style>
  <w:style w:type="character" w:customStyle="1" w:styleId="805">
    <w:name w:val="表格标题new Char Char"/>
    <w:qFormat/>
    <w:uiPriority w:val="0"/>
    <w:rPr>
      <w:rFonts w:ascii="黑体" w:hAnsi="黑体" w:eastAsia="黑体"/>
      <w:sz w:val="24"/>
      <w:szCs w:val="24"/>
      <w:lang w:bidi="ar-SA"/>
    </w:rPr>
  </w:style>
  <w:style w:type="character" w:customStyle="1" w:styleId="806">
    <w:name w:val="Char Char Char Char11"/>
    <w:qFormat/>
    <w:uiPriority w:val="0"/>
    <w:rPr>
      <w:rFonts w:eastAsia="黑体"/>
      <w:b/>
      <w:bCs/>
      <w:snapToGrid w:val="0"/>
      <w:sz w:val="24"/>
      <w:szCs w:val="32"/>
      <w:lang w:val="en-US" w:eastAsia="zh-CN" w:bidi="ar-SA"/>
    </w:rPr>
  </w:style>
  <w:style w:type="character" w:customStyle="1" w:styleId="807">
    <w:name w:val="引用文章 Char"/>
    <w:qFormat/>
    <w:uiPriority w:val="0"/>
    <w:rPr>
      <w:rFonts w:eastAsia="楷体_GB2312" w:cs="宋体"/>
      <w:kern w:val="2"/>
      <w:sz w:val="24"/>
      <w:lang w:val="en-US" w:eastAsia="zh-CN" w:bidi="ar-SA"/>
    </w:rPr>
  </w:style>
  <w:style w:type="character" w:customStyle="1" w:styleId="808">
    <w:name w:val="13h-duanluo"/>
    <w:semiHidden/>
    <w:qFormat/>
    <w:uiPriority w:val="0"/>
    <w:rPr>
      <w:szCs w:val="21"/>
    </w:rPr>
  </w:style>
  <w:style w:type="character" w:customStyle="1" w:styleId="809">
    <w:name w:val="样式3 Char Char Char Char Char Char Char Char Char Char Char Char Char Char Char Char Char"/>
    <w:qFormat/>
    <w:uiPriority w:val="0"/>
    <w:rPr>
      <w:rFonts w:eastAsia="宋体"/>
      <w:kern w:val="2"/>
      <w:sz w:val="24"/>
      <w:szCs w:val="24"/>
      <w:lang w:val="en-US" w:eastAsia="zh-CN" w:bidi="ar-SA"/>
    </w:rPr>
  </w:style>
  <w:style w:type="character" w:customStyle="1" w:styleId="810">
    <w:name w:val="Body text + MS Gothic"/>
    <w:qFormat/>
    <w:uiPriority w:val="0"/>
    <w:rPr>
      <w:rFonts w:ascii="MS Gothic" w:eastAsia="MS Gothic" w:cs="MS Gothic"/>
      <w:sz w:val="20"/>
      <w:szCs w:val="20"/>
      <w:u w:val="none"/>
      <w:lang w:bidi="ar-SA"/>
    </w:rPr>
  </w:style>
  <w:style w:type="character" w:customStyle="1" w:styleId="811">
    <w:name w:val="biaoti1"/>
    <w:qFormat/>
    <w:uiPriority w:val="0"/>
    <w:rPr>
      <w:b/>
      <w:bCs/>
      <w:color w:val="1642A4"/>
      <w:sz w:val="23"/>
      <w:szCs w:val="23"/>
      <w:u w:val="none"/>
    </w:rPr>
  </w:style>
  <w:style w:type="character" w:customStyle="1" w:styleId="812">
    <w:name w:val="段落文字 Char"/>
    <w:qFormat/>
    <w:uiPriority w:val="0"/>
    <w:rPr>
      <w:rFonts w:eastAsia="宋体"/>
      <w:kern w:val="2"/>
      <w:sz w:val="28"/>
      <w:szCs w:val="24"/>
      <w:lang w:val="en-US" w:eastAsia="zh-CN" w:bidi="ar-SA"/>
    </w:rPr>
  </w:style>
  <w:style w:type="character" w:customStyle="1" w:styleId="813">
    <w:name w:val="chen正文字体11 Char Char"/>
    <w:qFormat/>
    <w:uiPriority w:val="0"/>
    <w:rPr>
      <w:rFonts w:ascii="宋体" w:hAnsi="宋体"/>
      <w:color w:val="000000"/>
      <w:kern w:val="2"/>
      <w:sz w:val="24"/>
      <w:lang w:bidi="ar-SA"/>
    </w:rPr>
  </w:style>
  <w:style w:type="character" w:customStyle="1" w:styleId="814">
    <w:name w:val="表头+图名 Char"/>
    <w:link w:val="815"/>
    <w:semiHidden/>
    <w:qFormat/>
    <w:uiPriority w:val="0"/>
    <w:rPr>
      <w:rFonts w:ascii="Arial" w:hAnsi="Arial" w:eastAsia="黑体"/>
      <w:b/>
      <w:bCs/>
      <w:color w:val="000000"/>
    </w:rPr>
  </w:style>
  <w:style w:type="paragraph" w:customStyle="1" w:styleId="815">
    <w:name w:val="表头+图名"/>
    <w:basedOn w:val="21"/>
    <w:link w:val="814"/>
    <w:semiHidden/>
    <w:qFormat/>
    <w:uiPriority w:val="0"/>
    <w:pPr>
      <w:spacing w:before="30" w:after="30" w:line="360" w:lineRule="auto"/>
      <w:ind w:firstLine="480" w:firstLineChars="200"/>
      <w:outlineLvl w:val="4"/>
    </w:pPr>
    <w:rPr>
      <w:rFonts w:ascii="Arial" w:hAnsi="Arial" w:eastAsia="黑体"/>
      <w:bCs/>
      <w:color w:val="000000"/>
      <w:kern w:val="0"/>
      <w:sz w:val="20"/>
    </w:rPr>
  </w:style>
  <w:style w:type="character" w:customStyle="1" w:styleId="816">
    <w:name w:val="H3 Char1"/>
    <w:qFormat/>
    <w:uiPriority w:val="0"/>
    <w:rPr>
      <w:rFonts w:ascii="Times New Roman" w:hAnsi="Times New Roman" w:eastAsia="宋体" w:cs="Times New Roman"/>
      <w:b/>
      <w:bCs/>
      <w:sz w:val="32"/>
      <w:szCs w:val="32"/>
    </w:rPr>
  </w:style>
  <w:style w:type="character" w:customStyle="1" w:styleId="817">
    <w:name w:val="图表题 Char"/>
    <w:link w:val="818"/>
    <w:qFormat/>
    <w:uiPriority w:val="0"/>
    <w:rPr>
      <w:rFonts w:ascii="黑体" w:hAnsi="宋体" w:eastAsia="黑体"/>
      <w:b/>
      <w:bCs/>
      <w:kern w:val="2"/>
      <w:sz w:val="24"/>
      <w:szCs w:val="24"/>
    </w:rPr>
  </w:style>
  <w:style w:type="paragraph" w:customStyle="1" w:styleId="818">
    <w:name w:val="图表题"/>
    <w:basedOn w:val="593"/>
    <w:next w:val="593"/>
    <w:link w:val="817"/>
    <w:qFormat/>
    <w:uiPriority w:val="0"/>
    <w:pPr>
      <w:ind w:firstLine="0"/>
      <w:jc w:val="center"/>
    </w:pPr>
    <w:rPr>
      <w:rFonts w:ascii="黑体" w:hAnsi="宋体" w:eastAsia="黑体"/>
      <w:b/>
      <w:bCs/>
      <w:sz w:val="24"/>
      <w:szCs w:val="24"/>
    </w:rPr>
  </w:style>
  <w:style w:type="character" w:customStyle="1" w:styleId="819">
    <w:name w:val="图表名 Char"/>
    <w:link w:val="820"/>
    <w:qFormat/>
    <w:uiPriority w:val="0"/>
    <w:rPr>
      <w:bCs/>
      <w:sz w:val="24"/>
      <w:szCs w:val="24"/>
    </w:rPr>
  </w:style>
  <w:style w:type="paragraph" w:customStyle="1" w:styleId="820">
    <w:name w:val="图表名"/>
    <w:basedOn w:val="1"/>
    <w:link w:val="819"/>
    <w:qFormat/>
    <w:uiPriority w:val="0"/>
    <w:pPr>
      <w:spacing w:line="360" w:lineRule="auto"/>
      <w:jc w:val="center"/>
    </w:pPr>
    <w:rPr>
      <w:bCs/>
      <w:kern w:val="0"/>
      <w:sz w:val="24"/>
    </w:rPr>
  </w:style>
  <w:style w:type="character" w:customStyle="1" w:styleId="821">
    <w:name w:val="表16.1 Char Char"/>
    <w:link w:val="822"/>
    <w:qFormat/>
    <w:uiPriority w:val="0"/>
    <w:rPr>
      <w:rFonts w:ascii="黑体" w:eastAsia="黑体"/>
      <w:b/>
      <w:sz w:val="24"/>
      <w:szCs w:val="26"/>
    </w:rPr>
  </w:style>
  <w:style w:type="paragraph" w:customStyle="1" w:styleId="822">
    <w:name w:val="表16.1"/>
    <w:basedOn w:val="1"/>
    <w:link w:val="821"/>
    <w:qFormat/>
    <w:uiPriority w:val="0"/>
    <w:pPr>
      <w:tabs>
        <w:tab w:val="left" w:pos="1080"/>
        <w:tab w:val="center" w:pos="4060"/>
        <w:tab w:val="right" w:pos="8261"/>
      </w:tabs>
      <w:suppressAutoHyphens/>
      <w:adjustRightInd w:val="0"/>
      <w:spacing w:before="240" w:after="120" w:line="0" w:lineRule="atLeast"/>
      <w:ind w:left="420" w:hanging="420"/>
    </w:pPr>
    <w:rPr>
      <w:rFonts w:ascii="黑体" w:eastAsia="黑体"/>
      <w:b/>
      <w:kern w:val="0"/>
      <w:sz w:val="24"/>
      <w:szCs w:val="26"/>
    </w:rPr>
  </w:style>
  <w:style w:type="character" w:customStyle="1" w:styleId="823">
    <w:name w:val="tj说明书-正文 Char"/>
    <w:link w:val="824"/>
    <w:qFormat/>
    <w:uiPriority w:val="0"/>
    <w:rPr>
      <w:rFonts w:ascii="宋体" w:hAnsi="宋体" w:eastAsia="Times New Roman"/>
      <w:kern w:val="2"/>
      <w:sz w:val="21"/>
      <w:szCs w:val="22"/>
    </w:rPr>
  </w:style>
  <w:style w:type="paragraph" w:customStyle="1" w:styleId="824">
    <w:name w:val="tj说明书-正文"/>
    <w:link w:val="823"/>
    <w:qFormat/>
    <w:uiPriority w:val="0"/>
    <w:pPr>
      <w:spacing w:line="360" w:lineRule="auto"/>
      <w:ind w:firstLine="200" w:firstLineChars="200"/>
    </w:pPr>
    <w:rPr>
      <w:rFonts w:ascii="宋体" w:hAnsi="宋体" w:eastAsia="Times New Roman" w:cs="Times New Roman"/>
      <w:kern w:val="2"/>
      <w:sz w:val="21"/>
      <w:szCs w:val="22"/>
      <w:lang w:val="en-US" w:eastAsia="zh-CN" w:bidi="ar-SA"/>
    </w:rPr>
  </w:style>
  <w:style w:type="character" w:customStyle="1" w:styleId="825">
    <w:name w:val="A正文 Char Char"/>
    <w:qFormat/>
    <w:uiPriority w:val="0"/>
    <w:rPr>
      <w:sz w:val="24"/>
      <w:lang w:bidi="ar-SA"/>
    </w:rPr>
  </w:style>
  <w:style w:type="character" w:customStyle="1" w:styleId="826">
    <w:name w:val="样式 表内宋5中 + 五号 Char"/>
    <w:link w:val="827"/>
    <w:qFormat/>
    <w:uiPriority w:val="0"/>
    <w:rPr>
      <w:rFonts w:ascii="宋体" w:hAnsi="宋体"/>
      <w:sz w:val="24"/>
      <w:szCs w:val="24"/>
    </w:rPr>
  </w:style>
  <w:style w:type="paragraph" w:customStyle="1" w:styleId="827">
    <w:name w:val="样式 表内宋5中 + 五号"/>
    <w:basedOn w:val="1"/>
    <w:link w:val="826"/>
    <w:qFormat/>
    <w:uiPriority w:val="0"/>
    <w:pPr>
      <w:adjustRightInd w:val="0"/>
      <w:snapToGrid w:val="0"/>
      <w:spacing w:before="120" w:after="120"/>
      <w:ind w:left="578" w:hanging="578"/>
      <w:jc w:val="center"/>
      <w:textAlignment w:val="baseline"/>
    </w:pPr>
    <w:rPr>
      <w:rFonts w:ascii="宋体" w:hAnsi="宋体"/>
      <w:kern w:val="0"/>
      <w:sz w:val="24"/>
    </w:rPr>
  </w:style>
  <w:style w:type="character" w:customStyle="1" w:styleId="828">
    <w:name w:val="图题 Char"/>
    <w:link w:val="829"/>
    <w:qFormat/>
    <w:uiPriority w:val="0"/>
    <w:rPr>
      <w:rFonts w:ascii="宋体" w:hAnsi="宋体"/>
      <w:b/>
      <w:bCs/>
      <w:sz w:val="28"/>
      <w:szCs w:val="28"/>
    </w:rPr>
  </w:style>
  <w:style w:type="paragraph" w:customStyle="1" w:styleId="829">
    <w:name w:val="图题"/>
    <w:basedOn w:val="1"/>
    <w:link w:val="828"/>
    <w:qFormat/>
    <w:uiPriority w:val="0"/>
    <w:pPr>
      <w:adjustRightInd w:val="0"/>
      <w:snapToGrid w:val="0"/>
    </w:pPr>
    <w:rPr>
      <w:rFonts w:ascii="宋体" w:hAnsi="宋体"/>
      <w:b/>
      <w:bCs/>
      <w:kern w:val="0"/>
      <w:sz w:val="28"/>
      <w:szCs w:val="28"/>
    </w:rPr>
  </w:style>
  <w:style w:type="character" w:customStyle="1" w:styleId="830">
    <w:name w:val="表内 Char"/>
    <w:link w:val="831"/>
    <w:qFormat/>
    <w:uiPriority w:val="0"/>
    <w:rPr>
      <w:kern w:val="2"/>
      <w:sz w:val="24"/>
      <w:szCs w:val="21"/>
    </w:rPr>
  </w:style>
  <w:style w:type="paragraph" w:customStyle="1" w:styleId="831">
    <w:name w:val="表内"/>
    <w:basedOn w:val="1"/>
    <w:link w:val="830"/>
    <w:qFormat/>
    <w:uiPriority w:val="0"/>
    <w:pPr>
      <w:adjustRightInd w:val="0"/>
      <w:snapToGrid w:val="0"/>
      <w:spacing w:line="360" w:lineRule="auto"/>
      <w:ind w:firstLine="482"/>
    </w:pPr>
    <w:rPr>
      <w:sz w:val="24"/>
      <w:szCs w:val="21"/>
    </w:rPr>
  </w:style>
  <w:style w:type="character" w:customStyle="1" w:styleId="832">
    <w:name w:val="样式 Char Char Char Char Char Char Char Char Char Char Char Char Char Char Char Char Char"/>
    <w:qFormat/>
    <w:uiPriority w:val="0"/>
    <w:rPr>
      <w:rFonts w:eastAsia="宋体"/>
      <w:kern w:val="2"/>
      <w:sz w:val="24"/>
      <w:szCs w:val="24"/>
      <w:lang w:val="en-US" w:eastAsia="zh-CN" w:bidi="ar-SA"/>
    </w:rPr>
  </w:style>
  <w:style w:type="character" w:customStyle="1" w:styleId="833">
    <w:name w:val="表格文字 Char1"/>
    <w:qFormat/>
    <w:uiPriority w:val="0"/>
    <w:rPr>
      <w:rFonts w:ascii="Times New Roman" w:hAnsi="宋体" w:cs="Times New Roman"/>
      <w:kern w:val="44"/>
      <w:szCs w:val="21"/>
    </w:rPr>
  </w:style>
  <w:style w:type="character" w:customStyle="1" w:styleId="834">
    <w:name w:val="unnamed2"/>
    <w:qFormat/>
    <w:uiPriority w:val="0"/>
  </w:style>
  <w:style w:type="character" w:customStyle="1" w:styleId="835">
    <w:name w:val="段落文字 Char Char1 Char Char Char"/>
    <w:qFormat/>
    <w:uiPriority w:val="0"/>
    <w:rPr>
      <w:rFonts w:eastAsia="仿宋_GB2312"/>
      <w:kern w:val="2"/>
      <w:sz w:val="28"/>
      <w:szCs w:val="28"/>
      <w:lang w:val="en-US" w:eastAsia="zh-CN" w:bidi="ar-SA"/>
    </w:rPr>
  </w:style>
  <w:style w:type="character" w:customStyle="1" w:styleId="836">
    <w:name w:val="批注引用4"/>
    <w:qFormat/>
    <w:uiPriority w:val="0"/>
    <w:rPr>
      <w:sz w:val="21"/>
      <w:szCs w:val="21"/>
    </w:rPr>
  </w:style>
  <w:style w:type="character" w:customStyle="1" w:styleId="837">
    <w:name w:val="00报告书正文 + 宋体 小四 首行缩进 1.5 行距 Char"/>
    <w:link w:val="838"/>
    <w:semiHidden/>
    <w:qFormat/>
    <w:uiPriority w:val="0"/>
    <w:rPr>
      <w:rFonts w:ascii="宋体" w:hAnsi="宋体"/>
      <w:color w:val="000000"/>
      <w:sz w:val="24"/>
    </w:rPr>
  </w:style>
  <w:style w:type="paragraph" w:customStyle="1" w:styleId="838">
    <w:name w:val="00报告书正文 + 宋体 小四 首行缩进 1.5 行距"/>
    <w:basedOn w:val="1"/>
    <w:link w:val="837"/>
    <w:semiHidden/>
    <w:qFormat/>
    <w:uiPriority w:val="0"/>
    <w:pPr>
      <w:spacing w:line="360" w:lineRule="auto"/>
      <w:ind w:firstLine="560" w:firstLineChars="200"/>
    </w:pPr>
    <w:rPr>
      <w:rFonts w:ascii="宋体" w:hAnsi="宋体"/>
      <w:color w:val="000000"/>
      <w:kern w:val="0"/>
      <w:sz w:val="24"/>
      <w:szCs w:val="20"/>
    </w:rPr>
  </w:style>
  <w:style w:type="character" w:customStyle="1" w:styleId="839">
    <w:name w:val="yyy1"/>
    <w:qFormat/>
    <w:uiPriority w:val="0"/>
    <w:rPr>
      <w:rFonts w:hint="default"/>
      <w:color w:val="FFFFFF"/>
      <w:sz w:val="21"/>
      <w:szCs w:val="21"/>
    </w:rPr>
  </w:style>
  <w:style w:type="character" w:customStyle="1" w:styleId="840">
    <w:name w:val="样式 表名 Char Char"/>
    <w:link w:val="841"/>
    <w:qFormat/>
    <w:uiPriority w:val="0"/>
    <w:rPr>
      <w:rFonts w:ascii="宋体"/>
      <w:sz w:val="21"/>
    </w:rPr>
  </w:style>
  <w:style w:type="paragraph" w:customStyle="1" w:styleId="841">
    <w:name w:val="样式 表名"/>
    <w:basedOn w:val="1"/>
    <w:next w:val="1"/>
    <w:link w:val="840"/>
    <w:unhideWhenUsed/>
    <w:qFormat/>
    <w:uiPriority w:val="0"/>
    <w:pPr>
      <w:adjustRightInd w:val="0"/>
      <w:snapToGrid w:val="0"/>
      <w:spacing w:before="120" w:after="120" w:line="400" w:lineRule="exact"/>
      <w:ind w:left="578" w:hanging="578"/>
      <w:jc w:val="center"/>
      <w:textAlignment w:val="baseline"/>
    </w:pPr>
    <w:rPr>
      <w:rFonts w:ascii="宋体"/>
      <w:kern w:val="0"/>
      <w:szCs w:val="20"/>
    </w:rPr>
  </w:style>
  <w:style w:type="character" w:customStyle="1" w:styleId="842">
    <w:name w:val="fs"/>
    <w:qFormat/>
    <w:uiPriority w:val="0"/>
  </w:style>
  <w:style w:type="character" w:customStyle="1" w:styleId="843">
    <w:name w:val="批注文字 Char2"/>
    <w:qFormat/>
    <w:uiPriority w:val="0"/>
    <w:rPr>
      <w:rFonts w:ascii="宋体" w:hAnsi="宋体" w:cs="宋体"/>
      <w:color w:val="000000"/>
      <w:spacing w:val="4"/>
      <w:kern w:val="2"/>
      <w:sz w:val="24"/>
    </w:rPr>
  </w:style>
  <w:style w:type="character" w:customStyle="1" w:styleId="844">
    <w:name w:val="p2"/>
    <w:qFormat/>
    <w:uiPriority w:val="0"/>
    <w:rPr>
      <w:rFonts w:eastAsia="宋体"/>
      <w:kern w:val="2"/>
      <w:sz w:val="21"/>
      <w:szCs w:val="21"/>
      <w:lang w:val="en-US" w:eastAsia="zh-CN" w:bidi="ar-SA"/>
    </w:rPr>
  </w:style>
  <w:style w:type="character" w:customStyle="1" w:styleId="845">
    <w:name w:val="znspantitle"/>
    <w:qFormat/>
    <w:uiPriority w:val="0"/>
    <w:rPr>
      <w:b/>
      <w:color w:val="333333"/>
    </w:rPr>
  </w:style>
  <w:style w:type="character" w:customStyle="1" w:styleId="846">
    <w:name w:val="批注引用3"/>
    <w:qFormat/>
    <w:uiPriority w:val="0"/>
    <w:rPr>
      <w:sz w:val="21"/>
      <w:szCs w:val="21"/>
    </w:rPr>
  </w:style>
  <w:style w:type="character" w:customStyle="1" w:styleId="847">
    <w:name w:val="xiaobiaoti1"/>
    <w:qFormat/>
    <w:uiPriority w:val="0"/>
    <w:rPr>
      <w:rFonts w:hint="eastAsia" w:ascii="宋体" w:hAnsi="宋体" w:eastAsia="宋体"/>
      <w:b/>
      <w:bCs/>
      <w:color w:val="000000"/>
      <w:kern w:val="2"/>
      <w:sz w:val="24"/>
      <w:szCs w:val="24"/>
      <w:lang w:val="en-US" w:eastAsia="zh-CN" w:bidi="ar-SA"/>
    </w:rPr>
  </w:style>
  <w:style w:type="character" w:customStyle="1" w:styleId="848">
    <w:name w:val="zheng Char"/>
    <w:link w:val="849"/>
    <w:qFormat/>
    <w:uiPriority w:val="0"/>
    <w:rPr>
      <w:kern w:val="2"/>
      <w:sz w:val="24"/>
      <w:szCs w:val="24"/>
    </w:rPr>
  </w:style>
  <w:style w:type="paragraph" w:customStyle="1" w:styleId="849">
    <w:name w:val="zheng"/>
    <w:basedOn w:val="1"/>
    <w:link w:val="848"/>
    <w:qFormat/>
    <w:uiPriority w:val="0"/>
    <w:pPr>
      <w:spacing w:line="440" w:lineRule="exact"/>
      <w:ind w:firstLine="480" w:firstLineChars="200"/>
    </w:pPr>
    <w:rPr>
      <w:sz w:val="24"/>
    </w:rPr>
  </w:style>
  <w:style w:type="character" w:customStyle="1" w:styleId="850">
    <w:name w:val="even Char Char"/>
    <w:semiHidden/>
    <w:qFormat/>
    <w:uiPriority w:val="0"/>
    <w:rPr>
      <w:rFonts w:eastAsia="宋体"/>
      <w:kern w:val="2"/>
      <w:sz w:val="18"/>
      <w:szCs w:val="18"/>
      <w:lang w:val="en-US" w:eastAsia="zh-CN" w:bidi="ar-SA"/>
    </w:rPr>
  </w:style>
  <w:style w:type="character" w:customStyle="1" w:styleId="851">
    <w:name w:val="表格正文 Char Char"/>
    <w:qFormat/>
    <w:uiPriority w:val="0"/>
    <w:rPr>
      <w:rFonts w:eastAsia="宋体"/>
      <w:kern w:val="2"/>
      <w:sz w:val="24"/>
      <w:szCs w:val="24"/>
      <w:lang w:val="en-US" w:eastAsia="zh-CN" w:bidi="ar-SA"/>
    </w:rPr>
  </w:style>
  <w:style w:type="character" w:customStyle="1" w:styleId="852">
    <w:name w:val="大纲正文 Char Char"/>
    <w:qFormat/>
    <w:uiPriority w:val="0"/>
    <w:rPr>
      <w:rFonts w:ascii="仿宋_GB2312" w:eastAsia="仿宋_GB2312" w:cs="宋体"/>
      <w:kern w:val="2"/>
      <w:sz w:val="24"/>
      <w:lang w:val="en-US" w:eastAsia="zh-CN" w:bidi="ar-SA"/>
    </w:rPr>
  </w:style>
  <w:style w:type="character" w:customStyle="1" w:styleId="853">
    <w:name w:val="俺的正文 Char"/>
    <w:link w:val="854"/>
    <w:semiHidden/>
    <w:qFormat/>
    <w:locked/>
    <w:uiPriority w:val="0"/>
    <w:rPr>
      <w:rFonts w:ascii="宋体" w:hAnsi="宋体"/>
      <w:kern w:val="2"/>
      <w:sz w:val="24"/>
      <w:szCs w:val="24"/>
    </w:rPr>
  </w:style>
  <w:style w:type="paragraph" w:customStyle="1" w:styleId="854">
    <w:name w:val="俺的正文"/>
    <w:basedOn w:val="1"/>
    <w:link w:val="853"/>
    <w:semiHidden/>
    <w:qFormat/>
    <w:uiPriority w:val="0"/>
    <w:pPr>
      <w:pBdr>
        <w:top w:val="single" w:color="auto" w:sz="4" w:space="1"/>
      </w:pBdr>
      <w:spacing w:line="460" w:lineRule="exact"/>
      <w:ind w:firstLine="200" w:firstLineChars="200"/>
    </w:pPr>
    <w:rPr>
      <w:rFonts w:ascii="宋体" w:hAnsi="宋体"/>
      <w:sz w:val="24"/>
    </w:rPr>
  </w:style>
  <w:style w:type="character" w:customStyle="1" w:styleId="855">
    <w:name w:val="正文 小四 首行缩进2字符 1.3行距 Char Char"/>
    <w:link w:val="856"/>
    <w:semiHidden/>
    <w:qFormat/>
    <w:uiPriority w:val="0"/>
    <w:rPr>
      <w:kern w:val="2"/>
      <w:sz w:val="24"/>
    </w:rPr>
  </w:style>
  <w:style w:type="paragraph" w:customStyle="1" w:styleId="856">
    <w:name w:val="正文 小四 首行缩进2字符 1.3行距"/>
    <w:basedOn w:val="236"/>
    <w:link w:val="855"/>
    <w:semiHidden/>
    <w:qFormat/>
    <w:uiPriority w:val="0"/>
    <w:pPr>
      <w:spacing w:line="312" w:lineRule="auto"/>
      <w:ind w:firstLine="200"/>
    </w:pPr>
    <w:rPr>
      <w:sz w:val="24"/>
    </w:rPr>
  </w:style>
  <w:style w:type="character" w:customStyle="1" w:styleId="857">
    <w:name w:val="正文首行缩进 2 字符1"/>
    <w:semiHidden/>
    <w:qFormat/>
    <w:uiPriority w:val="0"/>
    <w:rPr>
      <w:rFonts w:ascii="Times New Roman" w:hAnsi="Times New Roman" w:eastAsia="宋体"/>
      <w:kern w:val="2"/>
      <w:sz w:val="24"/>
      <w:szCs w:val="22"/>
      <w:lang w:val="zh-CN"/>
    </w:rPr>
  </w:style>
  <w:style w:type="character" w:customStyle="1" w:styleId="858">
    <w:name w:val="乐清图2- Char"/>
    <w:link w:val="859"/>
    <w:qFormat/>
    <w:uiPriority w:val="0"/>
    <w:rPr>
      <w:b/>
      <w:kern w:val="2"/>
      <w:sz w:val="21"/>
      <w:szCs w:val="21"/>
    </w:rPr>
  </w:style>
  <w:style w:type="paragraph" w:customStyle="1" w:styleId="859">
    <w:name w:val="乐清图2-"/>
    <w:basedOn w:val="618"/>
    <w:link w:val="858"/>
    <w:qFormat/>
    <w:uiPriority w:val="0"/>
    <w:pPr>
      <w:widowControl w:val="0"/>
      <w:spacing w:line="360" w:lineRule="auto"/>
      <w:ind w:firstLine="0" w:firstLineChars="0"/>
      <w:jc w:val="center"/>
    </w:pPr>
    <w:rPr>
      <w:rFonts w:ascii="Times New Roman" w:hAnsi="Times New Roman" w:cs="Times New Roman"/>
      <w:b/>
      <w:kern w:val="2"/>
      <w:sz w:val="21"/>
      <w:szCs w:val="21"/>
    </w:rPr>
  </w:style>
  <w:style w:type="character" w:customStyle="1" w:styleId="860">
    <w:name w:val="Body text + Spacing 0 pt2"/>
    <w:qFormat/>
    <w:uiPriority w:val="0"/>
    <w:rPr>
      <w:rFonts w:ascii="MingLiU" w:eastAsia="MingLiU"/>
      <w:spacing w:val="-10"/>
      <w:sz w:val="23"/>
      <w:szCs w:val="23"/>
      <w:lang w:bidi="ar-SA"/>
    </w:rPr>
  </w:style>
  <w:style w:type="character" w:customStyle="1" w:styleId="861">
    <w:name w:val="highlight1"/>
    <w:qFormat/>
    <w:uiPriority w:val="0"/>
    <w:rPr>
      <w:sz w:val="17"/>
      <w:szCs w:val="17"/>
    </w:rPr>
  </w:style>
  <w:style w:type="character" w:customStyle="1" w:styleId="862">
    <w:name w:val="表、图名 Char"/>
    <w:link w:val="863"/>
    <w:qFormat/>
    <w:uiPriority w:val="0"/>
    <w:rPr>
      <w:rFonts w:eastAsia="黑体"/>
      <w:kern w:val="2"/>
      <w:sz w:val="21"/>
      <w:szCs w:val="21"/>
    </w:rPr>
  </w:style>
  <w:style w:type="paragraph" w:customStyle="1" w:styleId="863">
    <w:name w:val="表、图名"/>
    <w:basedOn w:val="1"/>
    <w:link w:val="862"/>
    <w:qFormat/>
    <w:uiPriority w:val="0"/>
    <w:pPr>
      <w:adjustRightInd w:val="0"/>
      <w:snapToGrid w:val="0"/>
      <w:spacing w:before="120" w:after="120" w:line="360" w:lineRule="auto"/>
      <w:ind w:left="-6" w:hanging="578"/>
      <w:jc w:val="center"/>
    </w:pPr>
    <w:rPr>
      <w:rFonts w:eastAsia="黑体"/>
      <w:szCs w:val="21"/>
    </w:rPr>
  </w:style>
  <w:style w:type="character" w:customStyle="1" w:styleId="864">
    <w:name w:val="样式 样式 正文文本 + (西文) 宋体 + (符号) Arial Char Char"/>
    <w:qFormat/>
    <w:uiPriority w:val="0"/>
    <w:rPr>
      <w:rFonts w:eastAsia="仿宋_GB2312"/>
      <w:kern w:val="2"/>
      <w:sz w:val="24"/>
      <w:lang w:bidi="ar-SA"/>
    </w:rPr>
  </w:style>
  <w:style w:type="character" w:customStyle="1" w:styleId="865">
    <w:name w:val="三号 加粗 无缩进居中"/>
    <w:unhideWhenUsed/>
    <w:qFormat/>
    <w:uiPriority w:val="0"/>
    <w:rPr>
      <w:rFonts w:ascii="Arial" w:hAnsi="Arial"/>
      <w:b/>
      <w:bCs/>
      <w:spacing w:val="0"/>
      <w:sz w:val="32"/>
    </w:rPr>
  </w:style>
  <w:style w:type="character" w:customStyle="1" w:styleId="866">
    <w:name w:val="Body text + Spacing 0 pt"/>
    <w:qFormat/>
    <w:uiPriority w:val="0"/>
    <w:rPr>
      <w:rFonts w:ascii="MingLiU" w:eastAsia="MingLiU" w:cs="MingLiU"/>
      <w:spacing w:val="-10"/>
      <w:sz w:val="23"/>
      <w:szCs w:val="23"/>
      <w:u w:val="none"/>
      <w:lang w:bidi="ar-SA"/>
    </w:rPr>
  </w:style>
  <w:style w:type="character" w:customStyle="1" w:styleId="867">
    <w:name w:val="表头1 Char Char"/>
    <w:qFormat/>
    <w:uiPriority w:val="0"/>
    <w:rPr>
      <w:rFonts w:ascii="宋体"/>
      <w:kern w:val="2"/>
      <w:sz w:val="24"/>
      <w:szCs w:val="24"/>
      <w:lang w:bidi="ar-SA"/>
    </w:rPr>
  </w:style>
  <w:style w:type="character" w:customStyle="1" w:styleId="868">
    <w:name w:val="标题 6 段前后自动 Char Char"/>
    <w:qFormat/>
    <w:uiPriority w:val="0"/>
    <w:rPr>
      <w:b/>
      <w:bCs/>
      <w:kern w:val="2"/>
      <w:sz w:val="24"/>
      <w:szCs w:val="24"/>
      <w:lang w:bidi="ar-SA"/>
    </w:rPr>
  </w:style>
  <w:style w:type="character" w:customStyle="1" w:styleId="869">
    <w:name w:val="样式 正文改动 + 四号 首行缩进:  2 字符 段后: 7.8 磅 Char Char"/>
    <w:qFormat/>
    <w:uiPriority w:val="0"/>
    <w:rPr>
      <w:rFonts w:ascii="宋体" w:hAnsi="宋体"/>
      <w:sz w:val="28"/>
      <w:lang w:bidi="ar-SA"/>
    </w:rPr>
  </w:style>
  <w:style w:type="character" w:customStyle="1" w:styleId="870">
    <w:name w:val="注释标题 Char Char"/>
    <w:qFormat/>
    <w:uiPriority w:val="0"/>
    <w:rPr>
      <w:rFonts w:ascii="宋体" w:hAnsi="宋体"/>
      <w:kern w:val="2"/>
      <w:sz w:val="21"/>
      <w:lang w:bidi="ar-SA"/>
    </w:rPr>
  </w:style>
  <w:style w:type="character" w:customStyle="1" w:styleId="871">
    <w:name w:val="样式 样式 样式 样式 正文 首行缩进 + 首行缩进:  2 字符 行距: 单倍行距 + 首行缩进:  2 字符 + 小四 首行...1 Char Char"/>
    <w:qFormat/>
    <w:uiPriority w:val="0"/>
    <w:rPr>
      <w:kern w:val="2"/>
      <w:sz w:val="24"/>
      <w:lang w:bidi="ar-SA"/>
    </w:rPr>
  </w:style>
  <w:style w:type="character" w:customStyle="1" w:styleId="872">
    <w:name w:val="样式 标题 3条标2Char标题 3 Char2 + (符号) 宋体 Char"/>
    <w:qFormat/>
    <w:uiPriority w:val="0"/>
    <w:rPr>
      <w:rFonts w:eastAsia="宋体"/>
      <w:b/>
      <w:bCs/>
      <w:kern w:val="2"/>
      <w:sz w:val="28"/>
      <w:szCs w:val="28"/>
      <w:lang w:val="en-US" w:eastAsia="zh-CN" w:bidi="ar-SA"/>
    </w:rPr>
  </w:style>
  <w:style w:type="character" w:customStyle="1" w:styleId="873">
    <w:name w:val="Header1 Char"/>
    <w:qFormat/>
    <w:uiPriority w:val="0"/>
    <w:rPr>
      <w:sz w:val="18"/>
      <w:szCs w:val="18"/>
      <w:lang w:val="en-US" w:eastAsia="zh-CN"/>
    </w:rPr>
  </w:style>
  <w:style w:type="character" w:customStyle="1" w:styleId="874">
    <w:name w:val="正文缩进 Char1 Char1 Char"/>
    <w:qFormat/>
    <w:uiPriority w:val="0"/>
    <w:rPr>
      <w:rFonts w:eastAsia="宋体"/>
      <w:kern w:val="2"/>
      <w:sz w:val="24"/>
      <w:szCs w:val="24"/>
      <w:lang w:val="en-US" w:eastAsia="zh-CN" w:bidi="ar-SA"/>
    </w:rPr>
  </w:style>
  <w:style w:type="character" w:customStyle="1" w:styleId="875">
    <w:name w:val="px141"/>
    <w:qFormat/>
    <w:uiPriority w:val="0"/>
    <w:rPr>
      <w:rFonts w:eastAsia="宋体"/>
      <w:kern w:val="2"/>
      <w:sz w:val="25"/>
      <w:szCs w:val="25"/>
      <w:u w:val="none"/>
      <w:lang w:val="en-US" w:eastAsia="zh-CN" w:bidi="ar-SA"/>
    </w:rPr>
  </w:style>
  <w:style w:type="character" w:customStyle="1" w:styleId="876">
    <w:name w:val="图表标题新 Char"/>
    <w:link w:val="877"/>
    <w:qFormat/>
    <w:uiPriority w:val="0"/>
    <w:rPr>
      <w:rFonts w:ascii="黑体" w:hAnsi="Courier" w:eastAsia="PMingLiU"/>
      <w:b/>
      <w:kern w:val="2"/>
      <w:sz w:val="24"/>
      <w:szCs w:val="32"/>
      <w:lang w:eastAsia="zh-TW"/>
    </w:rPr>
  </w:style>
  <w:style w:type="paragraph" w:customStyle="1" w:styleId="877">
    <w:name w:val="图表标题新"/>
    <w:basedOn w:val="728"/>
    <w:link w:val="876"/>
    <w:qFormat/>
    <w:uiPriority w:val="0"/>
    <w:pPr>
      <w:adjustRightInd w:val="0"/>
      <w:snapToGrid w:val="0"/>
      <w:spacing w:line="240" w:lineRule="auto"/>
    </w:pPr>
    <w:rPr>
      <w:rFonts w:ascii="黑体" w:hAnsi="Courier" w:eastAsia="PMingLiU"/>
      <w:b/>
      <w:szCs w:val="32"/>
      <w:lang w:eastAsia="zh-TW"/>
    </w:rPr>
  </w:style>
  <w:style w:type="character" w:customStyle="1" w:styleId="878">
    <w:name w:val="样式正文 Char"/>
    <w:link w:val="879"/>
    <w:qFormat/>
    <w:uiPriority w:val="0"/>
    <w:rPr>
      <w:rFonts w:cs="宋体"/>
      <w:kern w:val="2"/>
      <w:sz w:val="24"/>
      <w:szCs w:val="24"/>
    </w:rPr>
  </w:style>
  <w:style w:type="paragraph" w:customStyle="1" w:styleId="879">
    <w:name w:val="样式正文"/>
    <w:basedOn w:val="1"/>
    <w:link w:val="878"/>
    <w:qFormat/>
    <w:uiPriority w:val="0"/>
    <w:pPr>
      <w:spacing w:line="400" w:lineRule="exact"/>
      <w:ind w:firstLine="200" w:firstLineChars="200"/>
    </w:pPr>
    <w:rPr>
      <w:rFonts w:cs="宋体"/>
      <w:sz w:val="24"/>
    </w:rPr>
  </w:style>
  <w:style w:type="character" w:customStyle="1" w:styleId="880">
    <w:name w:val="css-text3"/>
    <w:qFormat/>
    <w:uiPriority w:val="0"/>
  </w:style>
  <w:style w:type="character" w:customStyle="1" w:styleId="881">
    <w:name w:val="样式 仿宋_GB2312 四号 两端对齐 行距: 固定值 26 磅1 Char Char"/>
    <w:link w:val="882"/>
    <w:qFormat/>
    <w:uiPriority w:val="0"/>
    <w:rPr>
      <w:rFonts w:ascii="宋体"/>
      <w:sz w:val="28"/>
      <w:szCs w:val="28"/>
    </w:rPr>
  </w:style>
  <w:style w:type="paragraph" w:customStyle="1" w:styleId="882">
    <w:name w:val="样式 仿宋_GB2312 四号 两端对齐 行距: 固定值 26 磅1 Char"/>
    <w:basedOn w:val="1"/>
    <w:link w:val="881"/>
    <w:qFormat/>
    <w:uiPriority w:val="0"/>
    <w:pPr>
      <w:adjustRightInd w:val="0"/>
      <w:spacing w:before="120" w:after="120" w:line="520" w:lineRule="exact"/>
      <w:ind w:left="578" w:firstLine="560" w:firstLineChars="200"/>
      <w:textAlignment w:val="baseline"/>
    </w:pPr>
    <w:rPr>
      <w:rFonts w:ascii="宋体"/>
      <w:kern w:val="0"/>
      <w:sz w:val="28"/>
      <w:szCs w:val="28"/>
    </w:rPr>
  </w:style>
  <w:style w:type="character" w:customStyle="1" w:styleId="883">
    <w:name w:val="1.1.1湛江标题 Char"/>
    <w:link w:val="884"/>
    <w:qFormat/>
    <w:uiPriority w:val="0"/>
    <w:rPr>
      <w:color w:val="FF0000"/>
      <w:kern w:val="2"/>
      <w:sz w:val="32"/>
      <w:szCs w:val="32"/>
      <w:lang w:val="fr-FR"/>
    </w:rPr>
  </w:style>
  <w:style w:type="paragraph" w:customStyle="1" w:styleId="884">
    <w:name w:val="1.1.1湛江标题"/>
    <w:basedOn w:val="4"/>
    <w:link w:val="883"/>
    <w:qFormat/>
    <w:uiPriority w:val="0"/>
    <w:pPr>
      <w:widowControl w:val="0"/>
      <w:numPr>
        <w:ilvl w:val="0"/>
        <w:numId w:val="0"/>
      </w:numPr>
      <w:tabs>
        <w:tab w:val="left" w:pos="482"/>
        <w:tab w:val="left" w:pos="1740"/>
      </w:tabs>
      <w:spacing w:after="120" w:line="240" w:lineRule="auto"/>
      <w:ind w:left="1418" w:hanging="936"/>
      <w:jc w:val="both"/>
    </w:pPr>
    <w:rPr>
      <w:rFonts w:ascii="Times New Roman" w:hAnsi="Times New Roman" w:cs="Times New Roman"/>
      <w:bCs w:val="0"/>
      <w:color w:val="FF0000"/>
      <w:kern w:val="2"/>
      <w:sz w:val="32"/>
      <w:lang w:val="fr-FR"/>
    </w:rPr>
  </w:style>
  <w:style w:type="character" w:customStyle="1" w:styleId="885">
    <w:name w:val="纯文本 字符1"/>
    <w:semiHidden/>
    <w:qFormat/>
    <w:uiPriority w:val="99"/>
    <w:rPr>
      <w:rFonts w:ascii="等线" w:hAnsi="Courier New" w:eastAsia="等线" w:cs="Courier New"/>
      <w:kern w:val="2"/>
      <w:sz w:val="24"/>
      <w:szCs w:val="24"/>
      <w:lang w:val="fr-FR"/>
    </w:rPr>
  </w:style>
  <w:style w:type="character" w:customStyle="1" w:styleId="886">
    <w:name w:val="表格题注 Char Char"/>
    <w:qFormat/>
    <w:uiPriority w:val="0"/>
    <w:rPr>
      <w:rFonts w:eastAsia="宋体"/>
      <w:snapToGrid w:val="0"/>
      <w:kern w:val="24"/>
      <w:sz w:val="21"/>
      <w:szCs w:val="24"/>
      <w:lang w:val="en-US" w:eastAsia="zh-CN" w:bidi="ar-SA"/>
    </w:rPr>
  </w:style>
  <w:style w:type="character" w:customStyle="1" w:styleId="887">
    <w:name w:val="图表 Char Char"/>
    <w:qFormat/>
    <w:uiPriority w:val="0"/>
    <w:rPr>
      <w:rFonts w:ascii="宋体" w:hAnsi="宋体"/>
      <w:iCs/>
      <w:szCs w:val="24"/>
      <w:lang w:bidi="ar-SA"/>
    </w:rPr>
  </w:style>
  <w:style w:type="character" w:customStyle="1" w:styleId="888">
    <w:name w:val="未命名11"/>
    <w:semiHidden/>
    <w:qFormat/>
    <w:uiPriority w:val="0"/>
    <w:rPr>
      <w:rFonts w:eastAsia="宋体"/>
      <w:spacing w:val="280"/>
      <w:kern w:val="2"/>
      <w:sz w:val="24"/>
      <w:szCs w:val="24"/>
      <w:lang w:val="en-US" w:eastAsia="zh-CN" w:bidi="ar-SA"/>
    </w:rPr>
  </w:style>
  <w:style w:type="character" w:customStyle="1" w:styleId="889">
    <w:name w:val="首行缩进 Char Char Char Char Char Char"/>
    <w:qFormat/>
    <w:uiPriority w:val="0"/>
    <w:rPr>
      <w:rFonts w:ascii="宋体"/>
      <w:kern w:val="2"/>
      <w:sz w:val="24"/>
      <w:lang w:bidi="ar-SA"/>
    </w:rPr>
  </w:style>
  <w:style w:type="character" w:customStyle="1" w:styleId="890">
    <w:name w:val="目录44444444 Char"/>
    <w:link w:val="891"/>
    <w:qFormat/>
    <w:uiPriority w:val="0"/>
    <w:rPr>
      <w:rFonts w:ascii="黑体" w:hAnsi="宋体" w:eastAsia="黑体" w:cs="宋体"/>
      <w:bCs/>
      <w:kern w:val="2"/>
      <w:sz w:val="28"/>
      <w:szCs w:val="28"/>
    </w:rPr>
  </w:style>
  <w:style w:type="paragraph" w:customStyle="1" w:styleId="891">
    <w:name w:val="目录44444444"/>
    <w:basedOn w:val="1"/>
    <w:link w:val="890"/>
    <w:qFormat/>
    <w:uiPriority w:val="0"/>
    <w:pPr>
      <w:keepNext/>
      <w:keepLines/>
      <w:spacing w:line="480" w:lineRule="exact"/>
      <w:outlineLvl w:val="1"/>
    </w:pPr>
    <w:rPr>
      <w:rFonts w:ascii="黑体" w:hAnsi="宋体" w:eastAsia="黑体" w:cs="宋体"/>
      <w:bCs/>
      <w:sz w:val="28"/>
      <w:szCs w:val="28"/>
    </w:rPr>
  </w:style>
  <w:style w:type="character" w:customStyle="1" w:styleId="892">
    <w:name w:val="正文标准格式张 Char"/>
    <w:link w:val="893"/>
    <w:qFormat/>
    <w:uiPriority w:val="0"/>
    <w:rPr>
      <w:rFonts w:hAnsi="宋体"/>
    </w:rPr>
  </w:style>
  <w:style w:type="paragraph" w:customStyle="1" w:styleId="893">
    <w:name w:val="正文标准格式张"/>
    <w:basedOn w:val="1"/>
    <w:link w:val="892"/>
    <w:qFormat/>
    <w:uiPriority w:val="0"/>
    <w:pPr>
      <w:tabs>
        <w:tab w:val="left" w:pos="1260"/>
      </w:tabs>
      <w:adjustRightInd w:val="0"/>
      <w:snapToGrid w:val="0"/>
      <w:spacing w:before="60" w:beforeLines="25" w:after="60" w:afterLines="25" w:line="360" w:lineRule="auto"/>
      <w:ind w:firstLine="480" w:firstLineChars="200"/>
      <w:textAlignment w:val="baseline"/>
    </w:pPr>
    <w:rPr>
      <w:rFonts w:hAnsi="宋体"/>
      <w:kern w:val="0"/>
      <w:sz w:val="20"/>
      <w:szCs w:val="20"/>
    </w:rPr>
  </w:style>
  <w:style w:type="character" w:customStyle="1" w:styleId="894">
    <w:name w:val="正文首行缩进 2 Char Char"/>
    <w:qFormat/>
    <w:uiPriority w:val="0"/>
    <w:rPr>
      <w:rFonts w:ascii="Times New Roman" w:hAnsi="Times New Roman" w:eastAsia="宋体" w:cs="Times New Roman"/>
      <w:kern w:val="0"/>
      <w:sz w:val="24"/>
      <w:szCs w:val="24"/>
      <w:lang w:val="en-US" w:eastAsia="zh-CN" w:bidi="ar-SA"/>
    </w:rPr>
  </w:style>
  <w:style w:type="character" w:customStyle="1" w:styleId="895">
    <w:name w:val="size9"/>
    <w:qFormat/>
    <w:uiPriority w:val="0"/>
  </w:style>
  <w:style w:type="character" w:customStyle="1" w:styleId="896">
    <w:name w:val="Heading #7 + 11 pt"/>
    <w:qFormat/>
    <w:uiPriority w:val="0"/>
    <w:rPr>
      <w:rFonts w:ascii="宋体" w:eastAsia="宋体"/>
      <w:b/>
      <w:bCs/>
      <w:spacing w:val="-10"/>
      <w:sz w:val="22"/>
      <w:szCs w:val="22"/>
      <w:lang w:bidi="ar-SA"/>
    </w:rPr>
  </w:style>
  <w:style w:type="character" w:customStyle="1" w:styleId="897">
    <w:name w:val="！正文 Char"/>
    <w:link w:val="898"/>
    <w:qFormat/>
    <w:uiPriority w:val="0"/>
    <w:rPr>
      <w:rFonts w:eastAsia="仿宋_GB2312"/>
      <w:kern w:val="2"/>
      <w:sz w:val="24"/>
    </w:rPr>
  </w:style>
  <w:style w:type="paragraph" w:customStyle="1" w:styleId="898">
    <w:name w:val="！正文"/>
    <w:basedOn w:val="1"/>
    <w:link w:val="897"/>
    <w:qFormat/>
    <w:uiPriority w:val="0"/>
    <w:pPr>
      <w:spacing w:line="360" w:lineRule="auto"/>
      <w:ind w:firstLine="200" w:firstLineChars="200"/>
    </w:pPr>
    <w:rPr>
      <w:rFonts w:eastAsia="仿宋_GB2312"/>
      <w:sz w:val="24"/>
      <w:szCs w:val="20"/>
    </w:rPr>
  </w:style>
  <w:style w:type="character" w:customStyle="1" w:styleId="899">
    <w:name w:val="文本 Char1"/>
    <w:link w:val="900"/>
    <w:qFormat/>
    <w:locked/>
    <w:uiPriority w:val="0"/>
    <w:rPr>
      <w:sz w:val="24"/>
      <w:szCs w:val="24"/>
    </w:rPr>
  </w:style>
  <w:style w:type="paragraph" w:customStyle="1" w:styleId="900">
    <w:name w:val="文本"/>
    <w:basedOn w:val="1"/>
    <w:link w:val="899"/>
    <w:qFormat/>
    <w:uiPriority w:val="0"/>
    <w:pPr>
      <w:spacing w:line="360" w:lineRule="auto"/>
      <w:ind w:firstLine="200" w:firstLineChars="200"/>
    </w:pPr>
    <w:rPr>
      <w:kern w:val="0"/>
      <w:sz w:val="24"/>
    </w:rPr>
  </w:style>
  <w:style w:type="character" w:customStyle="1" w:styleId="901">
    <w:name w:val="文字 Char"/>
    <w:link w:val="902"/>
    <w:qFormat/>
    <w:locked/>
    <w:uiPriority w:val="0"/>
    <w:rPr>
      <w:sz w:val="24"/>
      <w:szCs w:val="24"/>
    </w:rPr>
  </w:style>
  <w:style w:type="paragraph" w:customStyle="1" w:styleId="902">
    <w:name w:val="文字"/>
    <w:basedOn w:val="1"/>
    <w:link w:val="901"/>
    <w:qFormat/>
    <w:uiPriority w:val="0"/>
    <w:pPr>
      <w:spacing w:line="360" w:lineRule="auto"/>
      <w:ind w:firstLine="200" w:firstLineChars="200"/>
    </w:pPr>
    <w:rPr>
      <w:kern w:val="0"/>
      <w:sz w:val="24"/>
    </w:rPr>
  </w:style>
  <w:style w:type="character" w:customStyle="1" w:styleId="903">
    <w:name w:val="表头1 Char"/>
    <w:link w:val="904"/>
    <w:qFormat/>
    <w:locked/>
    <w:uiPriority w:val="0"/>
    <w:rPr>
      <w:b/>
      <w:color w:val="000000"/>
      <w:sz w:val="24"/>
    </w:rPr>
  </w:style>
  <w:style w:type="paragraph" w:customStyle="1" w:styleId="904">
    <w:name w:val="表头1"/>
    <w:basedOn w:val="46"/>
    <w:link w:val="903"/>
    <w:qFormat/>
    <w:uiPriority w:val="0"/>
    <w:pPr>
      <w:widowControl w:val="0"/>
      <w:spacing w:line="360" w:lineRule="auto"/>
      <w:jc w:val="center"/>
    </w:pPr>
    <w:rPr>
      <w:rFonts w:ascii="Times New Roman" w:hAnsi="Times New Roman" w:cs="Times New Roman"/>
      <w:b/>
      <w:color w:val="000000"/>
      <w:szCs w:val="20"/>
    </w:rPr>
  </w:style>
  <w:style w:type="character" w:customStyle="1" w:styleId="905">
    <w:name w:val="表格内容 Char"/>
    <w:link w:val="906"/>
    <w:qFormat/>
    <w:locked/>
    <w:uiPriority w:val="0"/>
    <w:rPr>
      <w:rFonts w:cs="宋体"/>
      <w:color w:val="000000"/>
      <w:szCs w:val="21"/>
      <w:lang w:val="zh-CN"/>
    </w:rPr>
  </w:style>
  <w:style w:type="paragraph" w:customStyle="1" w:styleId="906">
    <w:name w:val="表格内容"/>
    <w:basedOn w:val="1"/>
    <w:link w:val="905"/>
    <w:qFormat/>
    <w:uiPriority w:val="0"/>
    <w:pPr>
      <w:overflowPunct w:val="0"/>
      <w:adjustRightInd w:val="0"/>
      <w:snapToGrid w:val="0"/>
      <w:spacing w:line="300" w:lineRule="auto"/>
      <w:jc w:val="center"/>
      <w:textAlignment w:val="baseline"/>
    </w:pPr>
    <w:rPr>
      <w:rFonts w:cs="宋体"/>
      <w:color w:val="000000"/>
      <w:kern w:val="0"/>
      <w:sz w:val="20"/>
      <w:szCs w:val="21"/>
      <w:lang w:val="zh-CN"/>
    </w:rPr>
  </w:style>
  <w:style w:type="character" w:customStyle="1" w:styleId="907">
    <w:name w:val="Char Char1"/>
    <w:qFormat/>
    <w:uiPriority w:val="0"/>
    <w:rPr>
      <w:rFonts w:ascii="仿宋_GB2312" w:eastAsia="仿宋_GB2312"/>
      <w:kern w:val="2"/>
      <w:sz w:val="21"/>
      <w:lang w:val="en-US" w:eastAsia="zh-CN" w:bidi="ar-SA"/>
    </w:rPr>
  </w:style>
  <w:style w:type="character" w:customStyle="1" w:styleId="908">
    <w:name w:val="m lh15"/>
    <w:qFormat/>
    <w:uiPriority w:val="0"/>
    <w:rPr>
      <w:rFonts w:eastAsia="宋体"/>
      <w:kern w:val="2"/>
      <w:sz w:val="24"/>
      <w:szCs w:val="24"/>
      <w:lang w:val="en-US" w:eastAsia="zh-CN" w:bidi="ar-SA"/>
    </w:rPr>
  </w:style>
  <w:style w:type="character" w:customStyle="1" w:styleId="909">
    <w:name w:val="标题1"/>
    <w:qFormat/>
    <w:uiPriority w:val="0"/>
  </w:style>
  <w:style w:type="character" w:customStyle="1" w:styleId="910">
    <w:name w:val="w231"/>
    <w:qFormat/>
    <w:uiPriority w:val="0"/>
    <w:rPr>
      <w:sz w:val="18"/>
      <w:szCs w:val="18"/>
      <w:u w:val="none"/>
    </w:rPr>
  </w:style>
  <w:style w:type="character" w:customStyle="1" w:styleId="911">
    <w:name w:val="样式 标题 3 + 宋体 非加粗 Char"/>
    <w:qFormat/>
    <w:uiPriority w:val="0"/>
    <w:rPr>
      <w:rFonts w:ascii="宋体" w:hAnsi="宋体" w:eastAsia="宋体"/>
      <w:b/>
      <w:bCs/>
      <w:kern w:val="2"/>
      <w:sz w:val="24"/>
      <w:szCs w:val="28"/>
      <w:lang w:val="en-US" w:eastAsia="zh-CN" w:bidi="ar-SA"/>
    </w:rPr>
  </w:style>
  <w:style w:type="character" w:customStyle="1" w:styleId="912">
    <w:name w:val="fontb1"/>
    <w:qFormat/>
    <w:uiPriority w:val="0"/>
    <w:rPr>
      <w:rFonts w:hint="default" w:ascii="Arial" w:hAnsi="Arial" w:cs="Arial"/>
      <w:sz w:val="18"/>
      <w:szCs w:val="18"/>
    </w:rPr>
  </w:style>
  <w:style w:type="character" w:customStyle="1" w:styleId="913">
    <w:name w:val="样式 标题 2标题 2 Char Char Char节节标题 1.1H2（一）Underrubrik1prop2...1 Char Char"/>
    <w:link w:val="914"/>
    <w:qFormat/>
    <w:uiPriority w:val="0"/>
    <w:rPr>
      <w:rFonts w:ascii="宋体" w:hAnsi="宋体"/>
      <w:kern w:val="2"/>
      <w:sz w:val="28"/>
      <w:szCs w:val="32"/>
    </w:rPr>
  </w:style>
  <w:style w:type="paragraph" w:customStyle="1" w:styleId="914">
    <w:name w:val="样式 标题 2标题 2 Char Char Char节节标题 1.1H2（一）Underrubrik1prop2...1"/>
    <w:basedOn w:val="3"/>
    <w:link w:val="913"/>
    <w:qFormat/>
    <w:uiPriority w:val="0"/>
    <w:pPr>
      <w:numPr>
        <w:ilvl w:val="0"/>
        <w:numId w:val="0"/>
      </w:numPr>
      <w:ind w:left="578" w:hanging="578"/>
    </w:pPr>
    <w:rPr>
      <w:rFonts w:ascii="宋体" w:hAnsi="宋体" w:cs="Times New Roman"/>
      <w:kern w:val="2"/>
      <w:sz w:val="28"/>
      <w:szCs w:val="32"/>
    </w:rPr>
  </w:style>
  <w:style w:type="character" w:customStyle="1" w:styleId="915">
    <w:name w:val="表头 自 Char"/>
    <w:link w:val="916"/>
    <w:qFormat/>
    <w:uiPriority w:val="0"/>
    <w:rPr>
      <w:rFonts w:eastAsia="Times New Roman"/>
      <w:b/>
      <w:kern w:val="2"/>
      <w:sz w:val="24"/>
      <w:szCs w:val="24"/>
    </w:rPr>
  </w:style>
  <w:style w:type="paragraph" w:customStyle="1" w:styleId="916">
    <w:name w:val="表头 自"/>
    <w:basedOn w:val="1"/>
    <w:link w:val="915"/>
    <w:qFormat/>
    <w:uiPriority w:val="0"/>
    <w:pPr>
      <w:spacing w:beforeLines="50"/>
      <w:jc w:val="center"/>
    </w:pPr>
    <w:rPr>
      <w:rFonts w:eastAsia="Times New Roman"/>
      <w:b/>
      <w:sz w:val="24"/>
    </w:rPr>
  </w:style>
  <w:style w:type="character" w:customStyle="1" w:styleId="917">
    <w:name w:val="标题 9 Char1"/>
    <w:qFormat/>
    <w:uiPriority w:val="0"/>
    <w:rPr>
      <w:rFonts w:ascii="Arial" w:hAnsi="Arial" w:eastAsia="黑体"/>
      <w:sz w:val="24"/>
      <w:lang w:val="en-US" w:eastAsia="zh-CN" w:bidi="ar-SA"/>
    </w:rPr>
  </w:style>
  <w:style w:type="character" w:customStyle="1" w:styleId="918">
    <w:name w:val="文档结构图 Char2"/>
    <w:qFormat/>
    <w:uiPriority w:val="99"/>
    <w:rPr>
      <w:rFonts w:ascii="宋体" w:hAnsi="宋体" w:eastAsia="宋体"/>
      <w:lang w:val="fr-FR"/>
    </w:rPr>
  </w:style>
  <w:style w:type="character" w:customStyle="1" w:styleId="919">
    <w:name w:val="日期 Char2"/>
    <w:qFormat/>
    <w:uiPriority w:val="0"/>
    <w:rPr>
      <w:rFonts w:ascii="宋体" w:hAnsi="Times New Roman"/>
    </w:rPr>
  </w:style>
  <w:style w:type="character" w:customStyle="1" w:styleId="920">
    <w:name w:val="页眉 Char3"/>
    <w:qFormat/>
    <w:uiPriority w:val="0"/>
    <w:rPr>
      <w:rFonts w:ascii="Times New Roman" w:hAnsi="Times New Roman" w:eastAsia="宋体"/>
      <w:sz w:val="18"/>
      <w:szCs w:val="18"/>
      <w:lang w:val="fr-FR"/>
    </w:rPr>
  </w:style>
  <w:style w:type="character" w:customStyle="1" w:styleId="921">
    <w:name w:val="正文文本缩进 3 Char2"/>
    <w:qFormat/>
    <w:uiPriority w:val="0"/>
    <w:rPr>
      <w:rFonts w:ascii="Times New Roman" w:hAnsi="Times New Roman" w:eastAsia="宋体"/>
      <w:sz w:val="16"/>
      <w:szCs w:val="16"/>
      <w:lang w:val="fr-FR"/>
    </w:rPr>
  </w:style>
  <w:style w:type="character" w:customStyle="1" w:styleId="922">
    <w:name w:val="正文文本 2 Char2"/>
    <w:qFormat/>
    <w:uiPriority w:val="0"/>
    <w:rPr>
      <w:rFonts w:ascii="汉鼎简长宋" w:eastAsia="汉鼎简长宋"/>
      <w:sz w:val="32"/>
      <w:lang w:bidi="ar-SA"/>
    </w:rPr>
  </w:style>
  <w:style w:type="character" w:customStyle="1" w:styleId="923">
    <w:name w:val="批注主题 Char3"/>
    <w:qFormat/>
    <w:uiPriority w:val="0"/>
    <w:rPr>
      <w:rFonts w:ascii="Times New Roman" w:hAnsi="Times New Roman" w:eastAsia="宋体"/>
      <w:b/>
      <w:bCs/>
      <w:lang w:val="fr-FR"/>
    </w:rPr>
  </w:style>
  <w:style w:type="character" w:customStyle="1" w:styleId="924">
    <w:name w:val="18v"/>
    <w:qFormat/>
    <w:uiPriority w:val="0"/>
    <w:rPr>
      <w:szCs w:val="21"/>
    </w:rPr>
  </w:style>
  <w:style w:type="character" w:customStyle="1" w:styleId="925">
    <w:name w:val="zisiblack2"/>
    <w:qFormat/>
    <w:uiPriority w:val="0"/>
  </w:style>
  <w:style w:type="character" w:customStyle="1" w:styleId="926">
    <w:name w:val="Body text + MS Gothic1"/>
    <w:qFormat/>
    <w:uiPriority w:val="0"/>
    <w:rPr>
      <w:rFonts w:ascii="MS Gothic" w:eastAsia="MS Gothic" w:cs="MS Gothic"/>
      <w:sz w:val="20"/>
      <w:szCs w:val="20"/>
      <w:u w:val="single"/>
      <w:lang w:bidi="ar-SA"/>
    </w:rPr>
  </w:style>
  <w:style w:type="character" w:customStyle="1" w:styleId="927">
    <w:name w:val="标题 2 Char1 Char Char Char"/>
    <w:qFormat/>
    <w:uiPriority w:val="0"/>
    <w:rPr>
      <w:rFonts w:eastAsia="黑体"/>
      <w:b/>
      <w:kern w:val="2"/>
      <w:sz w:val="32"/>
      <w:szCs w:val="32"/>
      <w:lang w:val="en-US" w:eastAsia="zh-CN" w:bidi="ar-SA"/>
    </w:rPr>
  </w:style>
  <w:style w:type="character" w:customStyle="1" w:styleId="928">
    <w:name w:val="样式 四号 首行缩进:  2 字符 Char"/>
    <w:link w:val="929"/>
    <w:qFormat/>
    <w:locked/>
    <w:uiPriority w:val="0"/>
    <w:rPr>
      <w:sz w:val="24"/>
      <w:szCs w:val="24"/>
    </w:rPr>
  </w:style>
  <w:style w:type="paragraph" w:customStyle="1" w:styleId="929">
    <w:name w:val="样式 四号 首行缩进:  2 字符"/>
    <w:basedOn w:val="1"/>
    <w:link w:val="928"/>
    <w:qFormat/>
    <w:uiPriority w:val="0"/>
    <w:pPr>
      <w:adjustRightInd w:val="0"/>
      <w:snapToGrid w:val="0"/>
      <w:spacing w:line="360" w:lineRule="auto"/>
      <w:ind w:firstLine="480" w:firstLineChars="200"/>
    </w:pPr>
    <w:rPr>
      <w:kern w:val="0"/>
      <w:sz w:val="24"/>
    </w:rPr>
  </w:style>
  <w:style w:type="character" w:customStyle="1" w:styleId="930">
    <w:name w:val="正文样式1 Char Char"/>
    <w:qFormat/>
    <w:uiPriority w:val="0"/>
    <w:rPr>
      <w:spacing w:val="8"/>
      <w:sz w:val="24"/>
      <w:lang w:bidi="ar-SA"/>
    </w:rPr>
  </w:style>
  <w:style w:type="character" w:customStyle="1" w:styleId="931">
    <w:name w:val="普通文字 Char Char"/>
    <w:qFormat/>
    <w:uiPriority w:val="0"/>
    <w:rPr>
      <w:rFonts w:ascii="宋体" w:hAnsi="Courier New" w:eastAsia="宋体"/>
      <w:kern w:val="2"/>
      <w:sz w:val="21"/>
      <w:lang w:val="en-US" w:eastAsia="zh-CN" w:bidi="ar-SA"/>
    </w:rPr>
  </w:style>
  <w:style w:type="character" w:customStyle="1" w:styleId="932">
    <w:name w:val="表文 Char Char"/>
    <w:link w:val="933"/>
    <w:qFormat/>
    <w:uiPriority w:val="0"/>
    <w:rPr>
      <w:rFonts w:ascii="宋体"/>
      <w:sz w:val="21"/>
    </w:rPr>
  </w:style>
  <w:style w:type="paragraph" w:customStyle="1" w:styleId="933">
    <w:name w:val="表文"/>
    <w:basedOn w:val="1"/>
    <w:link w:val="932"/>
    <w:qFormat/>
    <w:uiPriority w:val="0"/>
    <w:pPr>
      <w:spacing w:line="320" w:lineRule="atLeast"/>
      <w:jc w:val="center"/>
    </w:pPr>
    <w:rPr>
      <w:rFonts w:ascii="宋体"/>
      <w:kern w:val="0"/>
      <w:szCs w:val="20"/>
    </w:rPr>
  </w:style>
  <w:style w:type="character" w:customStyle="1" w:styleId="934">
    <w:name w:val="Char Char15"/>
    <w:qFormat/>
    <w:uiPriority w:val="0"/>
    <w:rPr>
      <w:rFonts w:eastAsia="宋体"/>
      <w:szCs w:val="21"/>
    </w:rPr>
  </w:style>
  <w:style w:type="character" w:customStyle="1" w:styleId="935">
    <w:name w:val="样式 题注Char Char Char Char题注 Char2题注 Char Char题注 Char Char C...1 Char"/>
    <w:link w:val="936"/>
    <w:qFormat/>
    <w:uiPriority w:val="0"/>
    <w:rPr>
      <w:rFonts w:ascii="Arial" w:hAnsi="Arial"/>
      <w:snapToGrid/>
      <w:kern w:val="24"/>
      <w:sz w:val="24"/>
      <w:szCs w:val="24"/>
    </w:rPr>
  </w:style>
  <w:style w:type="paragraph" w:customStyle="1" w:styleId="936">
    <w:name w:val="样式 题注Char Char Char Char题注 Char2题注 Char Char题注 Char Char C...1"/>
    <w:basedOn w:val="21"/>
    <w:link w:val="935"/>
    <w:qFormat/>
    <w:uiPriority w:val="0"/>
    <w:pPr>
      <w:adjustRightInd w:val="0"/>
      <w:spacing w:before="152" w:after="160"/>
      <w:ind w:firstLine="200" w:firstLineChars="200"/>
      <w:textAlignment w:val="baseline"/>
    </w:pPr>
    <w:rPr>
      <w:rFonts w:ascii="Arial" w:hAnsi="Arial" w:eastAsia="宋体"/>
      <w:b w:val="0"/>
      <w:snapToGrid w:val="0"/>
      <w:kern w:val="24"/>
      <w:szCs w:val="24"/>
    </w:rPr>
  </w:style>
  <w:style w:type="character" w:customStyle="1" w:styleId="937">
    <w:name w:val="样式 标题 2节标题 1.1b21.1标题2标题 1.1标题 yjm2第一章 标题 2Heading 2 Hidd... Char"/>
    <w:qFormat/>
    <w:uiPriority w:val="0"/>
    <w:rPr>
      <w:rFonts w:ascii="Arial" w:hAnsi="Arial" w:eastAsia="宋体"/>
      <w:b/>
      <w:bCs/>
      <w:kern w:val="2"/>
      <w:sz w:val="30"/>
      <w:szCs w:val="32"/>
      <w:lang w:val="en-US" w:eastAsia="zh-CN" w:bidi="ar-SA"/>
    </w:rPr>
  </w:style>
  <w:style w:type="character" w:customStyle="1" w:styleId="938">
    <w:name w:val="z-窗体顶端 Char"/>
    <w:link w:val="939"/>
    <w:qFormat/>
    <w:uiPriority w:val="0"/>
    <w:rPr>
      <w:rFonts w:ascii="Arial" w:hAnsi="Arial"/>
      <w:vanish/>
      <w:sz w:val="16"/>
      <w:szCs w:val="16"/>
    </w:rPr>
  </w:style>
  <w:style w:type="paragraph" w:customStyle="1" w:styleId="939">
    <w:name w:val="z-窗体顶端1"/>
    <w:basedOn w:val="1"/>
    <w:next w:val="1"/>
    <w:link w:val="938"/>
    <w:qFormat/>
    <w:uiPriority w:val="0"/>
    <w:pPr>
      <w:widowControl/>
      <w:pBdr>
        <w:bottom w:val="single" w:color="auto" w:sz="6" w:space="1"/>
      </w:pBdr>
      <w:jc w:val="center"/>
    </w:pPr>
    <w:rPr>
      <w:rFonts w:ascii="Arial" w:hAnsi="Arial"/>
      <w:vanish/>
      <w:kern w:val="0"/>
      <w:sz w:val="16"/>
      <w:szCs w:val="16"/>
    </w:rPr>
  </w:style>
  <w:style w:type="character" w:customStyle="1" w:styleId="940">
    <w:name w:val="Char61"/>
    <w:qFormat/>
    <w:uiPriority w:val="0"/>
    <w:rPr>
      <w:rFonts w:eastAsia="宋体"/>
      <w:kern w:val="2"/>
      <w:sz w:val="18"/>
      <w:szCs w:val="18"/>
      <w:lang w:val="en-US" w:eastAsia="zh-CN" w:bidi="ar-SA"/>
    </w:rPr>
  </w:style>
  <w:style w:type="character" w:customStyle="1" w:styleId="941">
    <w:name w:val="样式2 Char Char1"/>
    <w:qFormat/>
    <w:uiPriority w:val="0"/>
    <w:rPr>
      <w:rFonts w:eastAsia="宋体"/>
      <w:kern w:val="2"/>
      <w:sz w:val="24"/>
      <w:szCs w:val="24"/>
      <w:lang w:val="en-US" w:eastAsia="zh-CN" w:bidi="ar-SA"/>
    </w:rPr>
  </w:style>
  <w:style w:type="character" w:customStyle="1" w:styleId="942">
    <w:name w:val="LNG－文本框 Char Char Char Char"/>
    <w:qFormat/>
    <w:uiPriority w:val="0"/>
    <w:rPr>
      <w:rFonts w:eastAsia="宋体"/>
      <w:kern w:val="2"/>
      <w:sz w:val="21"/>
      <w:szCs w:val="21"/>
      <w:lang w:val="en-US" w:eastAsia="zh-CN" w:bidi="ar-SA"/>
    </w:rPr>
  </w:style>
  <w:style w:type="character" w:customStyle="1" w:styleId="943">
    <w:name w:val="content151"/>
    <w:semiHidden/>
    <w:qFormat/>
    <w:uiPriority w:val="0"/>
    <w:rPr>
      <w:sz w:val="18"/>
      <w:szCs w:val="18"/>
      <w:u w:val="none"/>
    </w:rPr>
  </w:style>
  <w:style w:type="character" w:customStyle="1" w:styleId="944">
    <w:name w:val="表格文字居中 Char1"/>
    <w:link w:val="945"/>
    <w:qFormat/>
    <w:locked/>
    <w:uiPriority w:val="0"/>
    <w:rPr>
      <w:rFonts w:eastAsia="华文仿宋"/>
      <w:kern w:val="2"/>
      <w:sz w:val="21"/>
      <w:szCs w:val="24"/>
    </w:rPr>
  </w:style>
  <w:style w:type="paragraph" w:customStyle="1" w:styleId="945">
    <w:name w:val="表格文字居中"/>
    <w:basedOn w:val="41"/>
    <w:link w:val="944"/>
    <w:qFormat/>
    <w:uiPriority w:val="0"/>
    <w:pPr>
      <w:widowControl w:val="0"/>
      <w:spacing w:before="280"/>
      <w:jc w:val="both"/>
    </w:pPr>
    <w:rPr>
      <w:rFonts w:ascii="Times New Roman" w:hAnsi="Times New Roman" w:eastAsia="华文仿宋" w:cs="Times New Roman"/>
      <w:kern w:val="2"/>
      <w:sz w:val="21"/>
      <w:szCs w:val="24"/>
    </w:rPr>
  </w:style>
  <w:style w:type="character" w:customStyle="1" w:styleId="946">
    <w:name w:val="正文(首行缩进) Char Char"/>
    <w:qFormat/>
    <w:uiPriority w:val="0"/>
    <w:rPr>
      <w:rFonts w:eastAsia="宋体"/>
      <w:snapToGrid w:val="0"/>
      <w:sz w:val="24"/>
      <w:szCs w:val="25"/>
      <w:lang w:bidi="ar-SA"/>
    </w:rPr>
  </w:style>
  <w:style w:type="character" w:customStyle="1" w:styleId="947">
    <w:name w:val="EmailStyle1735"/>
    <w:semiHidden/>
    <w:qFormat/>
    <w:uiPriority w:val="0"/>
    <w:rPr>
      <w:rFonts w:ascii="Arial" w:hAnsi="Arial" w:eastAsia="宋体" w:cs="Arial"/>
      <w:color w:val="auto"/>
      <w:sz w:val="18"/>
      <w:szCs w:val="20"/>
    </w:rPr>
  </w:style>
  <w:style w:type="character" w:customStyle="1" w:styleId="948">
    <w:name w:val="段落正文 Char"/>
    <w:link w:val="949"/>
    <w:qFormat/>
    <w:uiPriority w:val="0"/>
    <w:rPr>
      <w:rFonts w:eastAsia="仿宋_GB2312"/>
      <w:sz w:val="24"/>
      <w:szCs w:val="24"/>
    </w:rPr>
  </w:style>
  <w:style w:type="paragraph" w:customStyle="1" w:styleId="949">
    <w:name w:val="段落正文"/>
    <w:basedOn w:val="1"/>
    <w:link w:val="948"/>
    <w:qFormat/>
    <w:uiPriority w:val="0"/>
    <w:pPr>
      <w:spacing w:line="360" w:lineRule="auto"/>
      <w:ind w:firstLine="480" w:firstLineChars="200"/>
    </w:pPr>
    <w:rPr>
      <w:rFonts w:eastAsia="仿宋_GB2312"/>
      <w:kern w:val="0"/>
      <w:sz w:val="24"/>
    </w:rPr>
  </w:style>
  <w:style w:type="character" w:customStyle="1" w:styleId="950">
    <w:name w:val="表格内 Char Char"/>
    <w:qFormat/>
    <w:uiPriority w:val="0"/>
    <w:rPr>
      <w:rFonts w:ascii="Arial" w:hAnsi="Arial"/>
      <w:sz w:val="21"/>
      <w:szCs w:val="21"/>
      <w:lang w:bidi="ar-SA"/>
    </w:rPr>
  </w:style>
  <w:style w:type="character" w:customStyle="1" w:styleId="951">
    <w:name w:val="样式 表内宋5中 + 五号 Char Char"/>
    <w:qFormat/>
    <w:uiPriority w:val="0"/>
    <w:rPr>
      <w:rFonts w:ascii="宋体" w:hAnsi="宋体"/>
      <w:sz w:val="24"/>
      <w:szCs w:val="24"/>
      <w:lang w:bidi="ar-SA"/>
    </w:rPr>
  </w:style>
  <w:style w:type="character" w:customStyle="1" w:styleId="952">
    <w:name w:val="Char Char201"/>
    <w:qFormat/>
    <w:uiPriority w:val="0"/>
    <w:rPr>
      <w:sz w:val="18"/>
      <w:szCs w:val="18"/>
      <w:lang w:val="en-US" w:eastAsia="zh-CN"/>
    </w:rPr>
  </w:style>
  <w:style w:type="character" w:customStyle="1" w:styleId="953">
    <w:name w:val="样式 宋体"/>
    <w:qFormat/>
    <w:uiPriority w:val="0"/>
    <w:rPr>
      <w:rFonts w:ascii="宋体" w:hAnsi="宋体"/>
    </w:rPr>
  </w:style>
  <w:style w:type="character" w:customStyle="1" w:styleId="954">
    <w:name w:val="正文1 Char"/>
    <w:qFormat/>
    <w:uiPriority w:val="0"/>
    <w:rPr>
      <w:snapToGrid w:val="0"/>
      <w:kern w:val="2"/>
      <w:sz w:val="24"/>
      <w:szCs w:val="24"/>
      <w:lang w:bidi="ar-SA"/>
    </w:rPr>
  </w:style>
  <w:style w:type="character" w:customStyle="1" w:styleId="955">
    <w:name w:val="Char Char Char Char Char Char2"/>
    <w:qFormat/>
    <w:uiPriority w:val="0"/>
    <w:rPr>
      <w:rFonts w:ascii="宋体" w:hAnsi="Courier New" w:eastAsia="宋体"/>
      <w:kern w:val="2"/>
      <w:sz w:val="21"/>
      <w:szCs w:val="24"/>
      <w:lang w:val="en-US" w:eastAsia="zh-CN" w:bidi="ar-SA"/>
    </w:rPr>
  </w:style>
  <w:style w:type="character" w:customStyle="1" w:styleId="956">
    <w:name w:val="紧凑表格 Char"/>
    <w:link w:val="957"/>
    <w:qFormat/>
    <w:uiPriority w:val="0"/>
    <w:rPr>
      <w:kern w:val="2"/>
      <w:sz w:val="21"/>
      <w:szCs w:val="21"/>
    </w:rPr>
  </w:style>
  <w:style w:type="paragraph" w:customStyle="1" w:styleId="957">
    <w:name w:val="紧凑表格"/>
    <w:basedOn w:val="1"/>
    <w:link w:val="956"/>
    <w:qFormat/>
    <w:uiPriority w:val="0"/>
    <w:pPr>
      <w:spacing w:before="120" w:after="120"/>
      <w:ind w:left="578" w:hanging="578"/>
      <w:jc w:val="center"/>
    </w:pPr>
    <w:rPr>
      <w:szCs w:val="21"/>
    </w:rPr>
  </w:style>
  <w:style w:type="character" w:customStyle="1" w:styleId="958">
    <w:name w:val="五级标题王 Char"/>
    <w:link w:val="959"/>
    <w:semiHidden/>
    <w:qFormat/>
    <w:uiPriority w:val="0"/>
    <w:rPr>
      <w:rFonts w:ascii="宋体" w:hAnsi="宋体"/>
      <w:b/>
      <w:snapToGrid/>
      <w:color w:val="FF0000"/>
      <w:sz w:val="30"/>
      <w:szCs w:val="30"/>
    </w:rPr>
  </w:style>
  <w:style w:type="paragraph" w:customStyle="1" w:styleId="959">
    <w:name w:val="五级标题王"/>
    <w:basedOn w:val="4"/>
    <w:link w:val="958"/>
    <w:semiHidden/>
    <w:qFormat/>
    <w:uiPriority w:val="0"/>
    <w:pPr>
      <w:numPr>
        <w:ilvl w:val="0"/>
        <w:numId w:val="0"/>
      </w:numPr>
      <w:tabs>
        <w:tab w:val="left" w:pos="747"/>
        <w:tab w:val="left" w:pos="1740"/>
      </w:tabs>
      <w:spacing w:line="240" w:lineRule="auto"/>
      <w:ind w:left="1740" w:hanging="420"/>
      <w:jc w:val="both"/>
      <w:outlineLvl w:val="4"/>
    </w:pPr>
    <w:rPr>
      <w:rFonts w:cs="Times New Roman"/>
      <w:b/>
      <w:bCs w:val="0"/>
      <w:snapToGrid w:val="0"/>
      <w:color w:val="FF0000"/>
      <w:sz w:val="30"/>
      <w:szCs w:val="30"/>
    </w:rPr>
  </w:style>
  <w:style w:type="character" w:customStyle="1" w:styleId="960">
    <w:name w:val="ljx正文1 Char"/>
    <w:link w:val="961"/>
    <w:qFormat/>
    <w:uiPriority w:val="0"/>
    <w:rPr>
      <w:kern w:val="2"/>
      <w:sz w:val="28"/>
      <w:szCs w:val="28"/>
    </w:rPr>
  </w:style>
  <w:style w:type="paragraph" w:customStyle="1" w:styleId="961">
    <w:name w:val="ljx正文1"/>
    <w:basedOn w:val="1"/>
    <w:link w:val="960"/>
    <w:qFormat/>
    <w:uiPriority w:val="0"/>
    <w:rPr>
      <w:sz w:val="28"/>
      <w:szCs w:val="28"/>
    </w:rPr>
  </w:style>
  <w:style w:type="character" w:customStyle="1" w:styleId="962">
    <w:name w:val="大纲正文 Char Char Char Char Char Char Char Char Char Char"/>
    <w:qFormat/>
    <w:uiPriority w:val="0"/>
    <w:rPr>
      <w:sz w:val="24"/>
      <w:lang w:bidi="ar-SA"/>
    </w:rPr>
  </w:style>
  <w:style w:type="character" w:customStyle="1" w:styleId="963">
    <w:name w:val="radio-btn2"/>
    <w:qFormat/>
    <w:uiPriority w:val="0"/>
    <w:rPr>
      <w:sz w:val="24"/>
      <w:szCs w:val="24"/>
    </w:rPr>
  </w:style>
  <w:style w:type="character" w:customStyle="1" w:styleId="964">
    <w:name w:val="标题 8 Char Char"/>
    <w:qFormat/>
    <w:uiPriority w:val="0"/>
    <w:rPr>
      <w:rFonts w:ascii="宋体" w:hAnsi="Arial" w:eastAsia="宋体" w:cs="Times New Roman"/>
      <w:kern w:val="28"/>
      <w:sz w:val="28"/>
      <w:szCs w:val="20"/>
      <w:lang w:val="en-US" w:eastAsia="zh-CN" w:bidi="ar-SA"/>
    </w:rPr>
  </w:style>
  <w:style w:type="character" w:customStyle="1" w:styleId="965">
    <w:name w:val="沁漠图标题 Char Char"/>
    <w:qFormat/>
    <w:uiPriority w:val="0"/>
    <w:rPr>
      <w:rFonts w:hAnsi="宋体"/>
      <w:b/>
      <w:bCs/>
      <w:snapToGrid w:val="0"/>
      <w:kern w:val="2"/>
      <w:sz w:val="24"/>
      <w:szCs w:val="24"/>
      <w:lang w:bidi="ar-SA"/>
    </w:rPr>
  </w:style>
  <w:style w:type="character" w:customStyle="1" w:styleId="966">
    <w:name w:val="大纲正文 Char Char Char Char Char Char Char Char Char"/>
    <w:link w:val="967"/>
    <w:qFormat/>
    <w:uiPriority w:val="0"/>
    <w:rPr>
      <w:sz w:val="24"/>
    </w:rPr>
  </w:style>
  <w:style w:type="paragraph" w:customStyle="1" w:styleId="967">
    <w:name w:val="大纲正文 Char Char Char Char Char Char Char Char"/>
    <w:basedOn w:val="1"/>
    <w:link w:val="966"/>
    <w:qFormat/>
    <w:uiPriority w:val="0"/>
    <w:pPr>
      <w:widowControl/>
      <w:adjustRightInd w:val="0"/>
      <w:snapToGrid w:val="0"/>
      <w:spacing w:afterLines="50" w:line="300" w:lineRule="auto"/>
      <w:ind w:firstLine="480" w:firstLineChars="200"/>
    </w:pPr>
    <w:rPr>
      <w:kern w:val="0"/>
      <w:sz w:val="24"/>
      <w:szCs w:val="20"/>
    </w:rPr>
  </w:style>
  <w:style w:type="character" w:customStyle="1" w:styleId="968">
    <w:name w:val="正文标准格式张 Char Char"/>
    <w:qFormat/>
    <w:uiPriority w:val="0"/>
    <w:rPr>
      <w:rFonts w:ascii="宋体" w:hAnsi="宋体" w:eastAsia="宋体" w:cs="宋体"/>
      <w:sz w:val="24"/>
      <w:lang w:val="en-US" w:eastAsia="zh-CN" w:bidi="ar-SA"/>
    </w:rPr>
  </w:style>
  <w:style w:type="character" w:customStyle="1" w:styleId="969">
    <w:name w:val="正文(首行缩进) Char1"/>
    <w:link w:val="970"/>
    <w:qFormat/>
    <w:uiPriority w:val="0"/>
    <w:rPr>
      <w:snapToGrid/>
      <w:color w:val="000000"/>
      <w:sz w:val="24"/>
      <w:szCs w:val="24"/>
    </w:rPr>
  </w:style>
  <w:style w:type="paragraph" w:customStyle="1" w:styleId="970">
    <w:name w:val="正文(首行缩进)"/>
    <w:basedOn w:val="1"/>
    <w:link w:val="969"/>
    <w:qFormat/>
    <w:uiPriority w:val="0"/>
    <w:pPr>
      <w:spacing w:line="360" w:lineRule="auto"/>
      <w:ind w:firstLine="540" w:firstLineChars="225"/>
    </w:pPr>
    <w:rPr>
      <w:snapToGrid w:val="0"/>
      <w:color w:val="000000"/>
      <w:kern w:val="0"/>
      <w:sz w:val="24"/>
    </w:rPr>
  </w:style>
  <w:style w:type="character" w:customStyle="1" w:styleId="971">
    <w:name w:val="downintro"/>
    <w:qFormat/>
    <w:uiPriority w:val="0"/>
    <w:rPr>
      <w:szCs w:val="21"/>
    </w:rPr>
  </w:style>
  <w:style w:type="character" w:customStyle="1" w:styleId="972">
    <w:name w:val="表头 Char"/>
    <w:link w:val="973"/>
    <w:qFormat/>
    <w:uiPriority w:val="0"/>
    <w:rPr>
      <w:rFonts w:ascii="宋体" w:hAnsi="宋体" w:eastAsia="黑体" w:cs="宋体"/>
      <w:spacing w:val="-10"/>
      <w:sz w:val="24"/>
    </w:rPr>
  </w:style>
  <w:style w:type="paragraph" w:customStyle="1" w:styleId="973">
    <w:name w:val="表头"/>
    <w:basedOn w:val="1"/>
    <w:link w:val="972"/>
    <w:qFormat/>
    <w:uiPriority w:val="0"/>
    <w:pPr>
      <w:widowControl/>
      <w:adjustRightInd w:val="0"/>
      <w:spacing w:line="320" w:lineRule="atLeast"/>
      <w:jc w:val="center"/>
      <w:textAlignment w:val="baseline"/>
    </w:pPr>
    <w:rPr>
      <w:rFonts w:ascii="宋体" w:hAnsi="宋体" w:eastAsia="黑体" w:cs="宋体"/>
      <w:spacing w:val="-10"/>
      <w:kern w:val="0"/>
      <w:sz w:val="24"/>
      <w:szCs w:val="20"/>
    </w:rPr>
  </w:style>
  <w:style w:type="character" w:customStyle="1" w:styleId="974">
    <w:name w:val="脚注文本 Char Char"/>
    <w:qFormat/>
    <w:uiPriority w:val="0"/>
    <w:rPr>
      <w:kern w:val="2"/>
      <w:lang w:bidi="ar-SA"/>
    </w:rPr>
  </w:style>
  <w:style w:type="character" w:customStyle="1" w:styleId="975">
    <w:name w:val="表文5中 Char Char"/>
    <w:qFormat/>
    <w:uiPriority w:val="0"/>
    <w:rPr>
      <w:rFonts w:eastAsia="宋体"/>
      <w:sz w:val="21"/>
      <w:lang w:val="en-US" w:eastAsia="zh-CN" w:bidi="ar-SA"/>
    </w:rPr>
  </w:style>
  <w:style w:type="character" w:customStyle="1" w:styleId="976">
    <w:name w:val="0-shiw-目录页码 Char Char Char"/>
    <w:qFormat/>
    <w:uiPriority w:val="0"/>
    <w:rPr>
      <w:kern w:val="2"/>
      <w:sz w:val="24"/>
      <w:szCs w:val="24"/>
      <w:lang w:bidi="ar-SA"/>
    </w:rPr>
  </w:style>
  <w:style w:type="character" w:customStyle="1" w:styleId="977">
    <w:name w:val="表格编号 Char Char"/>
    <w:qFormat/>
    <w:uiPriority w:val="0"/>
    <w:rPr>
      <w:rFonts w:eastAsia="宋体" w:cs="宋体"/>
      <w:spacing w:val="6"/>
      <w:kern w:val="2"/>
      <w:sz w:val="24"/>
      <w:lang w:val="en-US" w:eastAsia="zh-CN" w:bidi="ar-SA"/>
    </w:rPr>
  </w:style>
  <w:style w:type="character" w:customStyle="1" w:styleId="978">
    <w:name w:val="BBBBBBBBBB Char Char"/>
    <w:qFormat/>
    <w:uiPriority w:val="0"/>
    <w:rPr>
      <w:rFonts w:ascii="宋体" w:hAnsi="宋体"/>
      <w:b/>
      <w:kern w:val="2"/>
      <w:sz w:val="21"/>
      <w:lang w:bidi="ar-SA"/>
    </w:rPr>
  </w:style>
  <w:style w:type="character" w:customStyle="1" w:styleId="979">
    <w:name w:val="LNG－文本框 Char Char"/>
    <w:qFormat/>
    <w:uiPriority w:val="0"/>
    <w:rPr>
      <w:rFonts w:eastAsia="宋体"/>
      <w:kern w:val="2"/>
      <w:sz w:val="21"/>
      <w:szCs w:val="21"/>
      <w:lang w:val="en-US" w:eastAsia="zh-CN" w:bidi="ar-SA"/>
    </w:rPr>
  </w:style>
  <w:style w:type="character" w:customStyle="1" w:styleId="980">
    <w:name w:val="shengsi1"/>
    <w:qFormat/>
    <w:uiPriority w:val="0"/>
    <w:rPr>
      <w:rFonts w:hint="default"/>
      <w:spacing w:val="240"/>
      <w:sz w:val="18"/>
      <w:szCs w:val="18"/>
    </w:rPr>
  </w:style>
  <w:style w:type="character" w:customStyle="1" w:styleId="981">
    <w:name w:val="f915"/>
    <w:qFormat/>
    <w:uiPriority w:val="0"/>
  </w:style>
  <w:style w:type="character" w:customStyle="1" w:styleId="982">
    <w:name w:val="正文首行缩进 2 Char Char Char"/>
    <w:qFormat/>
    <w:uiPriority w:val="0"/>
    <w:rPr>
      <w:rFonts w:ascii="Times New Roman" w:hAnsi="Times New Roman" w:eastAsia="宋体" w:cs="Times New Roman"/>
      <w:kern w:val="0"/>
      <w:sz w:val="24"/>
      <w:szCs w:val="24"/>
      <w:lang w:val="en-US" w:eastAsia="zh-CN" w:bidi="ar-SA"/>
    </w:rPr>
  </w:style>
  <w:style w:type="character" w:customStyle="1" w:styleId="983">
    <w:name w:val="正文 + 四号 Char"/>
    <w:qFormat/>
    <w:uiPriority w:val="0"/>
    <w:rPr>
      <w:rFonts w:ascii="宋体"/>
      <w:color w:val="000000"/>
      <w:spacing w:val="6"/>
      <w:sz w:val="28"/>
      <w:szCs w:val="28"/>
    </w:rPr>
  </w:style>
  <w:style w:type="character" w:customStyle="1" w:styleId="984">
    <w:name w:val="Body text + 10.5 pt"/>
    <w:qFormat/>
    <w:uiPriority w:val="0"/>
    <w:rPr>
      <w:rFonts w:ascii="宋体" w:eastAsia="宋体" w:cs="宋体"/>
      <w:sz w:val="21"/>
      <w:szCs w:val="21"/>
      <w:u w:val="none"/>
      <w:lang w:bidi="ar-SA"/>
    </w:rPr>
  </w:style>
  <w:style w:type="character" w:customStyle="1" w:styleId="985">
    <w:name w:val="环正文 Char1"/>
    <w:link w:val="986"/>
    <w:qFormat/>
    <w:locked/>
    <w:uiPriority w:val="0"/>
    <w:rPr>
      <w:rFonts w:hAnsi="宋体"/>
      <w:kern w:val="2"/>
      <w:sz w:val="24"/>
    </w:rPr>
  </w:style>
  <w:style w:type="paragraph" w:customStyle="1" w:styleId="986">
    <w:name w:val="环正文"/>
    <w:basedOn w:val="1"/>
    <w:link w:val="985"/>
    <w:qFormat/>
    <w:uiPriority w:val="0"/>
    <w:pPr>
      <w:widowControl/>
      <w:tabs>
        <w:tab w:val="left" w:pos="5187"/>
      </w:tabs>
      <w:suppressAutoHyphens/>
      <w:adjustRightInd w:val="0"/>
      <w:spacing w:line="500" w:lineRule="exact"/>
      <w:ind w:firstLine="480" w:firstLineChars="200"/>
      <w:textAlignment w:val="baseline"/>
    </w:pPr>
    <w:rPr>
      <w:rFonts w:hAnsi="宋体"/>
      <w:sz w:val="24"/>
      <w:szCs w:val="20"/>
    </w:rPr>
  </w:style>
  <w:style w:type="character" w:customStyle="1" w:styleId="987">
    <w:name w:val="z-窗体底端 字符2"/>
    <w:link w:val="988"/>
    <w:qFormat/>
    <w:uiPriority w:val="0"/>
    <w:rPr>
      <w:rFonts w:ascii="Arial" w:hAnsi="Arial"/>
      <w:vanish/>
      <w:sz w:val="16"/>
      <w:szCs w:val="16"/>
    </w:rPr>
  </w:style>
  <w:style w:type="paragraph" w:customStyle="1" w:styleId="988">
    <w:name w:val="_Style 987"/>
    <w:basedOn w:val="1"/>
    <w:next w:val="1"/>
    <w:link w:val="987"/>
    <w:qFormat/>
    <w:uiPriority w:val="0"/>
    <w:pPr>
      <w:widowControl/>
      <w:pBdr>
        <w:top w:val="single" w:color="auto" w:sz="6" w:space="1"/>
      </w:pBdr>
      <w:jc w:val="center"/>
    </w:pPr>
    <w:rPr>
      <w:rFonts w:ascii="Arial" w:hAnsi="Arial"/>
      <w:vanish/>
      <w:kern w:val="0"/>
      <w:sz w:val="16"/>
      <w:szCs w:val="16"/>
    </w:rPr>
  </w:style>
  <w:style w:type="character" w:customStyle="1" w:styleId="989">
    <w:name w:val="z-窗体底端 Char"/>
    <w:link w:val="990"/>
    <w:qFormat/>
    <w:uiPriority w:val="0"/>
    <w:rPr>
      <w:rFonts w:ascii="Arial" w:hAnsi="Arial" w:cs="Arial"/>
      <w:vanish/>
      <w:kern w:val="2"/>
      <w:sz w:val="16"/>
      <w:szCs w:val="16"/>
    </w:rPr>
  </w:style>
  <w:style w:type="paragraph" w:customStyle="1" w:styleId="990">
    <w:name w:val="z-窗体底端1"/>
    <w:basedOn w:val="1"/>
    <w:next w:val="1"/>
    <w:link w:val="989"/>
    <w:qFormat/>
    <w:uiPriority w:val="0"/>
    <w:pPr>
      <w:widowControl/>
      <w:pBdr>
        <w:top w:val="single" w:color="auto" w:sz="6" w:space="1"/>
      </w:pBdr>
      <w:jc w:val="center"/>
    </w:pPr>
    <w:rPr>
      <w:rFonts w:ascii="Arial" w:hAnsi="Arial" w:cs="Arial"/>
      <w:vanish/>
      <w:sz w:val="16"/>
      <w:szCs w:val="16"/>
    </w:rPr>
  </w:style>
  <w:style w:type="character" w:customStyle="1" w:styleId="991">
    <w:name w:val="Char Char51"/>
    <w:qFormat/>
    <w:uiPriority w:val="0"/>
    <w:rPr>
      <w:rFonts w:eastAsia="宋体"/>
      <w:kern w:val="2"/>
      <w:sz w:val="18"/>
      <w:szCs w:val="18"/>
      <w:lang w:val="en-US" w:eastAsia="zh-CN" w:bidi="ar-SA"/>
    </w:rPr>
  </w:style>
  <w:style w:type="character" w:customStyle="1" w:styleId="992">
    <w:name w:val="图表标题 Char Char"/>
    <w:qFormat/>
    <w:uiPriority w:val="0"/>
    <w:rPr>
      <w:rFonts w:ascii="黑体" w:hAnsi="Calibri" w:eastAsia="黑体"/>
      <w:sz w:val="24"/>
      <w:szCs w:val="24"/>
      <w:lang w:val="en-US" w:eastAsia="zh-CN" w:bidi="en-US"/>
    </w:rPr>
  </w:style>
  <w:style w:type="character" w:customStyle="1" w:styleId="993">
    <w:name w:val="even Char1"/>
    <w:qFormat/>
    <w:uiPriority w:val="0"/>
    <w:rPr>
      <w:rFonts w:eastAsia="宋体"/>
      <w:kern w:val="2"/>
      <w:sz w:val="18"/>
      <w:szCs w:val="18"/>
      <w:lang w:val="en-US" w:eastAsia="zh-CN" w:bidi="ar-SA"/>
    </w:rPr>
  </w:style>
  <w:style w:type="character" w:customStyle="1" w:styleId="994">
    <w:name w:val="样式 题注 + 宋体 小四1 Char"/>
    <w:link w:val="995"/>
    <w:qFormat/>
    <w:uiPriority w:val="0"/>
    <w:rPr>
      <w:rFonts w:ascii="宋体" w:hAnsi="宋体"/>
      <w:kern w:val="2"/>
      <w:sz w:val="24"/>
    </w:rPr>
  </w:style>
  <w:style w:type="paragraph" w:customStyle="1" w:styleId="995">
    <w:name w:val="样式 题注 + 宋体 小四1"/>
    <w:basedOn w:val="21"/>
    <w:link w:val="994"/>
    <w:qFormat/>
    <w:uiPriority w:val="0"/>
    <w:pPr>
      <w:spacing w:before="152" w:after="160" w:line="360" w:lineRule="auto"/>
      <w:ind w:firstLine="200" w:firstLineChars="200"/>
      <w:jc w:val="both"/>
    </w:pPr>
    <w:rPr>
      <w:rFonts w:ascii="宋体" w:hAnsi="宋体" w:eastAsia="宋体"/>
      <w:b w:val="0"/>
    </w:rPr>
  </w:style>
  <w:style w:type="character" w:customStyle="1" w:styleId="996">
    <w:name w:val="表格文字2 Char"/>
    <w:link w:val="997"/>
    <w:qFormat/>
    <w:uiPriority w:val="0"/>
    <w:rPr>
      <w:sz w:val="21"/>
      <w:szCs w:val="21"/>
    </w:rPr>
  </w:style>
  <w:style w:type="paragraph" w:customStyle="1" w:styleId="997">
    <w:name w:val="表格文字2"/>
    <w:basedOn w:val="1"/>
    <w:link w:val="996"/>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998">
    <w:name w:val="Char Char29"/>
    <w:qFormat/>
    <w:uiPriority w:val="0"/>
    <w:rPr>
      <w:rFonts w:eastAsia="宋体"/>
      <w:szCs w:val="21"/>
    </w:rPr>
  </w:style>
  <w:style w:type="character" w:customStyle="1" w:styleId="999">
    <w:name w:val="标题 3 Char Char Char3"/>
    <w:qFormat/>
    <w:uiPriority w:val="0"/>
    <w:rPr>
      <w:rFonts w:ascii="黑体" w:hAnsi="宋体" w:eastAsia="黑体" w:cs="Times New Roman"/>
      <w:sz w:val="28"/>
      <w:szCs w:val="20"/>
    </w:rPr>
  </w:style>
  <w:style w:type="character" w:customStyle="1" w:styleId="1000">
    <w:name w:val="Char Char44"/>
    <w:qFormat/>
    <w:uiPriority w:val="0"/>
    <w:rPr>
      <w:rFonts w:ascii="Times New Roman" w:hAnsi="Times New Roman" w:eastAsia="文鼎CS细等线" w:cs="Times New Roman"/>
      <w:b/>
      <w:spacing w:val="8"/>
      <w:sz w:val="28"/>
      <w:szCs w:val="20"/>
    </w:rPr>
  </w:style>
  <w:style w:type="character" w:customStyle="1" w:styleId="1001">
    <w:name w:val="Body text_"/>
    <w:link w:val="1002"/>
    <w:qFormat/>
    <w:uiPriority w:val="0"/>
    <w:rPr>
      <w:rFonts w:ascii="MingLiU" w:eastAsia="MingLiU"/>
      <w:sz w:val="23"/>
      <w:szCs w:val="23"/>
      <w:shd w:val="clear" w:color="auto" w:fill="FFFFFF"/>
    </w:rPr>
  </w:style>
  <w:style w:type="paragraph" w:customStyle="1" w:styleId="1002">
    <w:name w:val="Body text1"/>
    <w:basedOn w:val="1"/>
    <w:link w:val="1001"/>
    <w:qFormat/>
    <w:uiPriority w:val="0"/>
    <w:pPr>
      <w:shd w:val="clear" w:color="auto" w:fill="FFFFFF"/>
      <w:spacing w:line="418" w:lineRule="exact"/>
      <w:jc w:val="distribute"/>
    </w:pPr>
    <w:rPr>
      <w:rFonts w:ascii="MingLiU" w:eastAsia="MingLiU"/>
      <w:kern w:val="0"/>
      <w:sz w:val="23"/>
      <w:szCs w:val="23"/>
    </w:rPr>
  </w:style>
  <w:style w:type="character" w:customStyle="1" w:styleId="1003">
    <w:name w:val="Body text + MS Gothic6"/>
    <w:qFormat/>
    <w:uiPriority w:val="0"/>
    <w:rPr>
      <w:rFonts w:ascii="MS Gothic" w:eastAsia="MS Gothic" w:cs="MS Gothic"/>
      <w:sz w:val="20"/>
      <w:szCs w:val="20"/>
      <w:u w:val="none"/>
      <w:lang w:bidi="ar-SA"/>
    </w:rPr>
  </w:style>
  <w:style w:type="character" w:customStyle="1" w:styleId="1004">
    <w:name w:val="正文粗 Char"/>
    <w:qFormat/>
    <w:uiPriority w:val="0"/>
    <w:rPr>
      <w:rFonts w:eastAsia="宋体"/>
      <w:b/>
      <w:sz w:val="24"/>
      <w:lang w:val="en-US" w:eastAsia="zh-CN" w:bidi="ar-SA"/>
    </w:rPr>
  </w:style>
  <w:style w:type="character" w:customStyle="1" w:styleId="1005">
    <w:name w:val="日期 Char1"/>
    <w:semiHidden/>
    <w:qFormat/>
    <w:uiPriority w:val="0"/>
  </w:style>
  <w:style w:type="character" w:customStyle="1" w:styleId="1006">
    <w:name w:val="正文内容 Char Char"/>
    <w:link w:val="1007"/>
    <w:qFormat/>
    <w:uiPriority w:val="0"/>
    <w:rPr>
      <w:sz w:val="24"/>
      <w:szCs w:val="24"/>
    </w:rPr>
  </w:style>
  <w:style w:type="paragraph" w:customStyle="1" w:styleId="1007">
    <w:name w:val="正文内容"/>
    <w:basedOn w:val="1"/>
    <w:next w:val="1"/>
    <w:link w:val="1006"/>
    <w:qFormat/>
    <w:uiPriority w:val="0"/>
    <w:pPr>
      <w:snapToGrid w:val="0"/>
      <w:spacing w:beforeLines="25" w:afterLines="25" w:line="440" w:lineRule="exact"/>
      <w:ind w:firstLine="200" w:firstLineChars="200"/>
    </w:pPr>
    <w:rPr>
      <w:kern w:val="0"/>
      <w:sz w:val="24"/>
    </w:rPr>
  </w:style>
  <w:style w:type="character" w:customStyle="1" w:styleId="1008">
    <w:name w:val="正文文本缩进 3 Char1"/>
    <w:qFormat/>
    <w:uiPriority w:val="0"/>
    <w:rPr>
      <w:rFonts w:ascii="仿宋_GB2312" w:eastAsia="仿宋_GB2312"/>
      <w:kern w:val="2"/>
      <w:sz w:val="16"/>
      <w:szCs w:val="16"/>
      <w:lang w:val="en-US" w:eastAsia="zh-CN" w:bidi="ar-SA"/>
    </w:rPr>
  </w:style>
  <w:style w:type="character" w:customStyle="1" w:styleId="1009">
    <w:name w:val="网格型刘 Char"/>
    <w:qFormat/>
    <w:uiPriority w:val="0"/>
    <w:rPr>
      <w:rFonts w:eastAsia="宋体"/>
      <w:kern w:val="2"/>
      <w:sz w:val="21"/>
      <w:szCs w:val="21"/>
      <w:lang w:val="en-US" w:eastAsia="zh-CN" w:bidi="ar-SA"/>
    </w:rPr>
  </w:style>
  <w:style w:type="character" w:customStyle="1" w:styleId="1010">
    <w:name w:val="h4 Char3"/>
    <w:qFormat/>
    <w:uiPriority w:val="0"/>
    <w:rPr>
      <w:rFonts w:ascii="Times New Roman" w:hAnsi="Times New Roman" w:eastAsia="文鼎CS细等线" w:cs="Times New Roman"/>
      <w:b/>
      <w:spacing w:val="8"/>
      <w:sz w:val="28"/>
      <w:szCs w:val="20"/>
    </w:rPr>
  </w:style>
  <w:style w:type="character" w:customStyle="1" w:styleId="1011">
    <w:name w:val="章标题 Char"/>
    <w:qFormat/>
    <w:uiPriority w:val="0"/>
    <w:rPr>
      <w:rFonts w:ascii="宋体" w:hAnsi="宋体" w:eastAsia="宋体" w:cs="Times New Roman"/>
      <w:b/>
      <w:color w:val="000000"/>
      <w:kern w:val="44"/>
      <w:sz w:val="32"/>
      <w:szCs w:val="32"/>
      <w:lang w:val="en-US" w:eastAsia="zh-CN" w:bidi="ar-SA"/>
    </w:rPr>
  </w:style>
  <w:style w:type="character" w:customStyle="1" w:styleId="1012">
    <w:name w:val="首缩编号 Char Char"/>
    <w:qFormat/>
    <w:uiPriority w:val="0"/>
    <w:rPr>
      <w:kern w:val="2"/>
      <w:sz w:val="24"/>
      <w:szCs w:val="24"/>
      <w:lang w:bidi="ar-SA"/>
    </w:rPr>
  </w:style>
  <w:style w:type="character" w:customStyle="1" w:styleId="1013">
    <w:name w:val="z-窗体顶端 Char Char"/>
    <w:qFormat/>
    <w:uiPriority w:val="0"/>
    <w:rPr>
      <w:rFonts w:ascii="Arial" w:hAnsi="Arial"/>
      <w:vanish/>
      <w:sz w:val="16"/>
      <w:szCs w:val="16"/>
      <w:lang w:bidi="ar-SA"/>
    </w:rPr>
  </w:style>
  <w:style w:type="character" w:customStyle="1" w:styleId="1014">
    <w:name w:val="font31"/>
    <w:basedOn w:val="134"/>
    <w:qFormat/>
    <w:uiPriority w:val="0"/>
    <w:rPr>
      <w:rFonts w:hint="default" w:ascii="Times New Roman" w:hAnsi="Times New Roman" w:cs="Times New Roman"/>
      <w:color w:val="000000"/>
      <w:sz w:val="21"/>
      <w:szCs w:val="21"/>
      <w:u w:val="none"/>
      <w:vertAlign w:val="subscript"/>
    </w:rPr>
  </w:style>
  <w:style w:type="character" w:customStyle="1" w:styleId="1015">
    <w:name w:val="PI Char Char"/>
    <w:qFormat/>
    <w:uiPriority w:val="0"/>
    <w:rPr>
      <w:rFonts w:ascii="Times New Roman" w:hAnsi="Times New Roman" w:cs="宋体"/>
      <w:kern w:val="2"/>
      <w:sz w:val="21"/>
      <w:szCs w:val="24"/>
    </w:rPr>
  </w:style>
  <w:style w:type="character" w:customStyle="1" w:styleId="1016">
    <w:name w:val="样式 题注 + 左侧:  3 字符 Char Char"/>
    <w:qFormat/>
    <w:uiPriority w:val="0"/>
    <w:rPr>
      <w:rFonts w:eastAsia="宋体" w:cs="宋体"/>
      <w:b/>
      <w:sz w:val="24"/>
      <w:lang w:val="en-US" w:eastAsia="zh-CN" w:bidi="ar-SA"/>
    </w:rPr>
  </w:style>
  <w:style w:type="character" w:customStyle="1" w:styleId="1017">
    <w:name w:val="环表头 Char"/>
    <w:link w:val="1018"/>
    <w:qFormat/>
    <w:locked/>
    <w:uiPriority w:val="0"/>
    <w:rPr>
      <w:rFonts w:hAnsi="宋体"/>
      <w:kern w:val="2"/>
      <w:sz w:val="24"/>
    </w:rPr>
  </w:style>
  <w:style w:type="paragraph" w:customStyle="1" w:styleId="1018">
    <w:name w:val="环表头"/>
    <w:basedOn w:val="986"/>
    <w:next w:val="1"/>
    <w:link w:val="1017"/>
    <w:qFormat/>
    <w:uiPriority w:val="0"/>
    <w:pPr>
      <w:tabs>
        <w:tab w:val="left" w:pos="283"/>
        <w:tab w:val="left" w:pos="630"/>
        <w:tab w:val="left" w:pos="780"/>
        <w:tab w:val="left" w:pos="5094"/>
        <w:tab w:val="clear" w:pos="5187"/>
      </w:tabs>
      <w:suppressAutoHyphens w:val="0"/>
      <w:snapToGrid w:val="0"/>
      <w:spacing w:beforeLines="20" w:afterLines="10" w:line="360" w:lineRule="auto"/>
      <w:ind w:firstLine="420" w:firstLineChars="175"/>
    </w:pPr>
  </w:style>
  <w:style w:type="character" w:customStyle="1" w:styleId="1019">
    <w:name w:val="nilo_正文 Char Char"/>
    <w:qFormat/>
    <w:uiPriority w:val="0"/>
    <w:rPr>
      <w:szCs w:val="21"/>
      <w:lang w:bidi="ar-SA"/>
    </w:rPr>
  </w:style>
  <w:style w:type="character" w:customStyle="1" w:styleId="1020">
    <w:name w:val="样式 首行缩进:  0.97 厘米 Char Char"/>
    <w:qFormat/>
    <w:uiPriority w:val="0"/>
    <w:rPr>
      <w:kern w:val="2"/>
      <w:sz w:val="21"/>
      <w:szCs w:val="21"/>
      <w:lang w:bidi="ar-SA"/>
    </w:rPr>
  </w:style>
  <w:style w:type="character" w:customStyle="1" w:styleId="1021">
    <w:name w:val="正文报告 Char"/>
    <w:qFormat/>
    <w:uiPriority w:val="0"/>
    <w:rPr>
      <w:rFonts w:eastAsia="宋体"/>
      <w:kern w:val="2"/>
      <w:sz w:val="24"/>
      <w:szCs w:val="24"/>
      <w:lang w:val="en-US" w:eastAsia="zh-CN" w:bidi="ar-SA"/>
    </w:rPr>
  </w:style>
  <w:style w:type="character" w:customStyle="1" w:styleId="1022">
    <w:name w:val="样式 样式 正文文本 + (西文) 宋体 + (符号) Arial Char"/>
    <w:link w:val="1023"/>
    <w:qFormat/>
    <w:uiPriority w:val="0"/>
    <w:rPr>
      <w:rFonts w:eastAsia="仿宋_GB2312"/>
      <w:kern w:val="2"/>
      <w:sz w:val="24"/>
    </w:rPr>
  </w:style>
  <w:style w:type="paragraph" w:customStyle="1" w:styleId="1023">
    <w:name w:val="样式 样式 正文文本 + (西文) 宋体 + (符号) Arial"/>
    <w:basedOn w:val="1"/>
    <w:link w:val="1022"/>
    <w:qFormat/>
    <w:uiPriority w:val="0"/>
    <w:pPr>
      <w:adjustRightInd w:val="0"/>
      <w:snapToGrid w:val="0"/>
      <w:spacing w:before="60" w:after="60" w:line="264" w:lineRule="auto"/>
      <w:ind w:firstLine="240"/>
      <w:textAlignment w:val="baseline"/>
    </w:pPr>
    <w:rPr>
      <w:rFonts w:eastAsia="仿宋_GB2312"/>
      <w:sz w:val="24"/>
      <w:szCs w:val="20"/>
    </w:rPr>
  </w:style>
  <w:style w:type="character" w:customStyle="1" w:styleId="1024">
    <w:name w:val="图文 Char Char"/>
    <w:qFormat/>
    <w:uiPriority w:val="0"/>
    <w:rPr>
      <w:sz w:val="18"/>
      <w:szCs w:val="18"/>
      <w:lang w:bidi="ar-SA"/>
    </w:rPr>
  </w:style>
  <w:style w:type="character" w:customStyle="1" w:styleId="1025">
    <w:name w:val="样式 黑色"/>
    <w:qFormat/>
    <w:uiPriority w:val="0"/>
    <w:rPr>
      <w:rFonts w:ascii="Times New Roman" w:hAnsi="Times New Roman"/>
      <w:color w:val="000000"/>
    </w:rPr>
  </w:style>
  <w:style w:type="character" w:customStyle="1" w:styleId="1026">
    <w:name w:val="样式 题注 + 左侧:  3 字符 Char Char Char"/>
    <w:qFormat/>
    <w:uiPriority w:val="0"/>
    <w:rPr>
      <w:b/>
      <w:sz w:val="24"/>
      <w:lang w:bidi="ar-SA"/>
    </w:rPr>
  </w:style>
  <w:style w:type="character" w:customStyle="1" w:styleId="1027">
    <w:name w:val="yyp Char"/>
    <w:qFormat/>
    <w:uiPriority w:val="0"/>
    <w:rPr>
      <w:kern w:val="2"/>
      <w:sz w:val="24"/>
      <w:szCs w:val="24"/>
    </w:rPr>
  </w:style>
  <w:style w:type="character" w:customStyle="1" w:styleId="1028">
    <w:name w:val="网格型1 Char"/>
    <w:qFormat/>
    <w:uiPriority w:val="0"/>
    <w:rPr>
      <w:rFonts w:eastAsia="宋体"/>
      <w:kern w:val="2"/>
      <w:sz w:val="21"/>
      <w:szCs w:val="21"/>
      <w:lang w:val="en-US" w:eastAsia="zh-CN" w:bidi="ar-SA"/>
    </w:rPr>
  </w:style>
  <w:style w:type="character" w:customStyle="1" w:styleId="1029">
    <w:name w:val="结束语 Char Char"/>
    <w:qFormat/>
    <w:uiPriority w:val="0"/>
    <w:rPr>
      <w:rFonts w:ascii="宋体" w:hAnsi="Courier New"/>
      <w:lang w:bidi="ar-SA"/>
    </w:rPr>
  </w:style>
  <w:style w:type="character" w:customStyle="1" w:styleId="1030">
    <w:name w:val="t_tag"/>
    <w:qFormat/>
    <w:uiPriority w:val="0"/>
    <w:rPr>
      <w:szCs w:val="21"/>
    </w:rPr>
  </w:style>
  <w:style w:type="character" w:customStyle="1" w:styleId="1031">
    <w:name w:val="1.1.1湛江标题 Char Char"/>
    <w:qFormat/>
    <w:uiPriority w:val="0"/>
    <w:rPr>
      <w:color w:val="FF0000"/>
      <w:kern w:val="2"/>
      <w:sz w:val="32"/>
      <w:szCs w:val="32"/>
      <w:lang w:bidi="ar-SA"/>
    </w:rPr>
  </w:style>
  <w:style w:type="character" w:customStyle="1" w:styleId="1032">
    <w:name w:val="font01"/>
    <w:qFormat/>
    <w:uiPriority w:val="0"/>
    <w:rPr>
      <w:rFonts w:hint="eastAsia" w:ascii="Times New Roman" w:hAnsi="Times New Roman" w:cs="Times New Roman"/>
      <w:color w:val="000000"/>
      <w:sz w:val="20"/>
      <w:szCs w:val="20"/>
      <w:vertAlign w:val="subscript"/>
    </w:rPr>
  </w:style>
  <w:style w:type="character" w:customStyle="1" w:styleId="1033">
    <w:name w:val="正文＋黑体 Char Char"/>
    <w:qFormat/>
    <w:uiPriority w:val="0"/>
    <w:rPr>
      <w:rFonts w:ascii="Arial" w:hAnsi="Arial" w:eastAsia="黑体"/>
      <w:kern w:val="2"/>
      <w:sz w:val="21"/>
      <w:szCs w:val="21"/>
      <w:lang w:bidi="ar-SA"/>
    </w:rPr>
  </w:style>
  <w:style w:type="character" w:customStyle="1" w:styleId="1034">
    <w:name w:val="-*+ Char"/>
    <w:qFormat/>
    <w:uiPriority w:val="0"/>
    <w:rPr>
      <w:rFonts w:ascii="黑体" w:eastAsia="黑体"/>
      <w:b/>
      <w:color w:val="FF0000"/>
      <w:kern w:val="44"/>
      <w:sz w:val="30"/>
      <w:szCs w:val="24"/>
      <w:lang w:val="en-US" w:eastAsia="zh-CN" w:bidi="ar-SA"/>
    </w:rPr>
  </w:style>
  <w:style w:type="character" w:customStyle="1" w:styleId="1035">
    <w:name w:val="样式 标题 1一、PartH1H11H12H13H111H121H14H15H16H17H18标题 ... Char"/>
    <w:link w:val="1036"/>
    <w:qFormat/>
    <w:uiPriority w:val="0"/>
    <w:rPr>
      <w:b/>
      <w:bCs/>
      <w:color w:val="000000"/>
      <w:kern w:val="44"/>
      <w:sz w:val="28"/>
      <w:szCs w:val="44"/>
    </w:rPr>
  </w:style>
  <w:style w:type="paragraph" w:customStyle="1" w:styleId="1036">
    <w:name w:val="样式 标题 1一、PartH1H11H12H13H111H121H14H15H16H17H18标题 ..."/>
    <w:basedOn w:val="2"/>
    <w:link w:val="1035"/>
    <w:unhideWhenUsed/>
    <w:qFormat/>
    <w:uiPriority w:val="0"/>
    <w:pPr>
      <w:keepLines/>
      <w:tabs>
        <w:tab w:val="left" w:pos="482"/>
        <w:tab w:val="left" w:pos="540"/>
      </w:tabs>
      <w:overflowPunct/>
      <w:snapToGrid/>
      <w:spacing w:before="100" w:beforeAutospacing="1" w:after="0" w:line="360" w:lineRule="auto"/>
      <w:ind w:left="964" w:hanging="482"/>
    </w:pPr>
    <w:rPr>
      <w:rFonts w:eastAsia="宋体"/>
      <w:sz w:val="28"/>
      <w:szCs w:val="44"/>
    </w:rPr>
  </w:style>
  <w:style w:type="character" w:customStyle="1" w:styleId="1037">
    <w:name w:val="四号 正文 Char Char"/>
    <w:qFormat/>
    <w:uiPriority w:val="0"/>
    <w:rPr>
      <w:color w:val="0000FF"/>
      <w:spacing w:val="6"/>
      <w:kern w:val="2"/>
      <w:sz w:val="28"/>
    </w:rPr>
  </w:style>
  <w:style w:type="character" w:customStyle="1" w:styleId="1038">
    <w:name w:val="初号 加粗 无缩进居中"/>
    <w:unhideWhenUsed/>
    <w:qFormat/>
    <w:uiPriority w:val="0"/>
    <w:rPr>
      <w:b/>
      <w:bCs/>
      <w:spacing w:val="60"/>
      <w:sz w:val="84"/>
    </w:rPr>
  </w:style>
  <w:style w:type="character" w:customStyle="1" w:styleId="1039">
    <w:name w:val="Char Char13"/>
    <w:qFormat/>
    <w:uiPriority w:val="0"/>
    <w:rPr>
      <w:rFonts w:ascii="Times New Roman" w:hAnsi="Times New Roman" w:eastAsia="宋体" w:cs="Times New Roman"/>
      <w:sz w:val="18"/>
      <w:szCs w:val="18"/>
    </w:rPr>
  </w:style>
  <w:style w:type="character" w:customStyle="1" w:styleId="1040">
    <w:name w:val="Char Char81"/>
    <w:qFormat/>
    <w:uiPriority w:val="0"/>
    <w:rPr>
      <w:rFonts w:ascii="宋体" w:hAnsi="宋体" w:eastAsia="宋体" w:cs="Times New Roman"/>
      <w:b/>
      <w:bCs/>
      <w:sz w:val="30"/>
      <w:szCs w:val="32"/>
      <w:lang w:val="fr-FR"/>
    </w:rPr>
  </w:style>
  <w:style w:type="character" w:customStyle="1" w:styleId="1041">
    <w:name w:val="ghf2 Char Char Char"/>
    <w:qFormat/>
    <w:uiPriority w:val="0"/>
    <w:rPr>
      <w:rFonts w:ascii="黑体" w:hAnsi="黑体" w:eastAsia="黑体"/>
      <w:b/>
      <w:bCs/>
      <w:spacing w:val="10"/>
      <w:kern w:val="44"/>
      <w:sz w:val="32"/>
      <w:szCs w:val="44"/>
      <w:lang w:val="en-US" w:eastAsia="zh-CN" w:bidi="ar-SA"/>
    </w:rPr>
  </w:style>
  <w:style w:type="character" w:customStyle="1" w:styleId="1042">
    <w:name w:val="正文B Char"/>
    <w:link w:val="1043"/>
    <w:qFormat/>
    <w:uiPriority w:val="0"/>
    <w:rPr>
      <w:rFonts w:eastAsia="楷体_GB2312"/>
      <w:spacing w:val="8"/>
      <w:sz w:val="28"/>
    </w:rPr>
  </w:style>
  <w:style w:type="paragraph" w:customStyle="1" w:styleId="1043">
    <w:name w:val="正文B"/>
    <w:basedOn w:val="1"/>
    <w:link w:val="1042"/>
    <w:qFormat/>
    <w:uiPriority w:val="0"/>
    <w:pPr>
      <w:adjustRightInd w:val="0"/>
      <w:spacing w:line="390" w:lineRule="exact"/>
      <w:ind w:firstLine="601"/>
      <w:textAlignment w:val="baseline"/>
    </w:pPr>
    <w:rPr>
      <w:rFonts w:eastAsia="楷体_GB2312"/>
      <w:spacing w:val="8"/>
      <w:kern w:val="0"/>
      <w:sz w:val="28"/>
      <w:szCs w:val="20"/>
    </w:rPr>
  </w:style>
  <w:style w:type="character" w:customStyle="1" w:styleId="1044">
    <w:name w:val="样式 正文改动 + 四号 首行缩进:  2 字符 段后: 7.8 磅 Char"/>
    <w:link w:val="1045"/>
    <w:qFormat/>
    <w:uiPriority w:val="0"/>
    <w:rPr>
      <w:rFonts w:ascii="宋体" w:hAnsi="宋体"/>
      <w:sz w:val="28"/>
    </w:rPr>
  </w:style>
  <w:style w:type="paragraph" w:customStyle="1" w:styleId="1045">
    <w:name w:val="样式 正文改动 + 四号 首行缩进:  2 字符 段后: 7.8 磅"/>
    <w:basedOn w:val="1"/>
    <w:link w:val="1044"/>
    <w:qFormat/>
    <w:uiPriority w:val="0"/>
    <w:pPr>
      <w:spacing w:beforeLines="50" w:afterLines="50" w:line="500" w:lineRule="exact"/>
      <w:ind w:firstLine="560" w:firstLineChars="200"/>
    </w:pPr>
    <w:rPr>
      <w:rFonts w:ascii="宋体" w:hAnsi="宋体"/>
      <w:kern w:val="0"/>
      <w:sz w:val="28"/>
      <w:szCs w:val="20"/>
    </w:rPr>
  </w:style>
  <w:style w:type="character" w:customStyle="1" w:styleId="1046">
    <w:name w:val="样式 标题 3 + 华文中宋 小三 段前: 6 磅 段后: 6 磅 行距: 多倍行距 1.4 字行 Char"/>
    <w:qFormat/>
    <w:uiPriority w:val="0"/>
    <w:rPr>
      <w:rFonts w:hint="eastAsia" w:ascii="楷体_GB2312" w:hAnsi="华文中宋" w:eastAsia="楷体_GB2312" w:cs="宋体"/>
      <w:b/>
      <w:bCs/>
      <w:kern w:val="2"/>
      <w:sz w:val="30"/>
      <w:szCs w:val="32"/>
      <w:lang w:val="en-US" w:eastAsia="zh-CN" w:bidi="ar-SA"/>
    </w:rPr>
  </w:style>
  <w:style w:type="character" w:customStyle="1" w:styleId="1047">
    <w:name w:val="0-shiw-扉页负责人 Char Char"/>
    <w:qFormat/>
    <w:uiPriority w:val="0"/>
    <w:rPr>
      <w:rFonts w:eastAsia="宋体"/>
      <w:kern w:val="2"/>
      <w:sz w:val="32"/>
      <w:szCs w:val="32"/>
      <w:lang w:val="en-US" w:eastAsia="zh-CN" w:bidi="ar-SA"/>
    </w:rPr>
  </w:style>
  <w:style w:type="character" w:customStyle="1" w:styleId="1048">
    <w:name w:val="标题 1 Char Char Char Char Char"/>
    <w:qFormat/>
    <w:uiPriority w:val="0"/>
    <w:rPr>
      <w:rFonts w:hint="eastAsia" w:ascii="黑体" w:eastAsia="黑体"/>
      <w:kern w:val="2"/>
      <w:sz w:val="30"/>
      <w:lang w:val="en-US" w:eastAsia="zh-CN" w:bidi="ar-SA"/>
    </w:rPr>
  </w:style>
  <w:style w:type="character" w:customStyle="1" w:styleId="1049">
    <w:name w:val="Char Char32"/>
    <w:qFormat/>
    <w:uiPriority w:val="0"/>
    <w:rPr>
      <w:rFonts w:ascii="Arial" w:hAnsi="Arial" w:eastAsia="黑体"/>
      <w:bCs/>
      <w:kern w:val="2"/>
      <w:sz w:val="28"/>
      <w:szCs w:val="32"/>
      <w:lang w:val="en-US" w:eastAsia="zh-CN" w:bidi="ar-SA"/>
    </w:rPr>
  </w:style>
  <w:style w:type="character" w:customStyle="1" w:styleId="1050">
    <w:name w:val="首缩正文1.3行距 Char Char"/>
    <w:qFormat/>
    <w:uiPriority w:val="0"/>
    <w:rPr>
      <w:kern w:val="2"/>
      <w:sz w:val="24"/>
      <w:lang w:bidi="ar-SA"/>
    </w:rPr>
  </w:style>
  <w:style w:type="character" w:customStyle="1" w:styleId="1051">
    <w:name w:val="tj说明书-正文 Char Char"/>
    <w:qFormat/>
    <w:uiPriority w:val="0"/>
    <w:rPr>
      <w:rFonts w:ascii="宋体" w:hAnsi="宋体"/>
      <w:kern w:val="2"/>
      <w:sz w:val="21"/>
      <w:szCs w:val="22"/>
      <w:lang w:bidi="ar-SA"/>
    </w:rPr>
  </w:style>
  <w:style w:type="character" w:customStyle="1" w:styleId="1052">
    <w:name w:val="表题 Char Char Char Char"/>
    <w:qFormat/>
    <w:uiPriority w:val="0"/>
    <w:rPr>
      <w:rFonts w:hAnsi="宋体"/>
      <w:b/>
      <w:bCs/>
      <w:sz w:val="28"/>
      <w:szCs w:val="28"/>
      <w:lang w:bidi="ar-SA"/>
    </w:rPr>
  </w:style>
  <w:style w:type="character" w:customStyle="1" w:styleId="1053">
    <w:name w:val="样式 样式1 + 首行缩进:  2 字符 Char Char"/>
    <w:qFormat/>
    <w:uiPriority w:val="0"/>
    <w:rPr>
      <w:rFonts w:ascii="宋体" w:hAnsi="宋体"/>
      <w:spacing w:val="4"/>
      <w:sz w:val="24"/>
      <w:lang w:bidi="ar-SA"/>
    </w:rPr>
  </w:style>
  <w:style w:type="character" w:customStyle="1" w:styleId="1054">
    <w:name w:val="规划标题1 Char Char"/>
    <w:qFormat/>
    <w:uiPriority w:val="0"/>
    <w:rPr>
      <w:rFonts w:ascii="Cambria" w:hAnsi="Cambria" w:eastAsia="宋体"/>
      <w:b/>
      <w:bCs/>
      <w:color w:val="365F91"/>
      <w:sz w:val="28"/>
      <w:szCs w:val="28"/>
      <w:lang w:eastAsia="en-US" w:bidi="ar-SA"/>
    </w:rPr>
  </w:style>
  <w:style w:type="character" w:customStyle="1" w:styleId="1055">
    <w:name w:val="编号 Char Char"/>
    <w:qFormat/>
    <w:uiPriority w:val="0"/>
    <w:rPr>
      <w:rFonts w:ascii="Times New Roman" w:hAnsi="Times New Roman" w:eastAsia="宋体" w:cs="Times New Roman"/>
      <w:szCs w:val="24"/>
    </w:rPr>
  </w:style>
  <w:style w:type="character" w:customStyle="1" w:styleId="1056">
    <w:name w:val="规划2级样式 Char Char"/>
    <w:qFormat/>
    <w:uiPriority w:val="0"/>
    <w:rPr>
      <w:rFonts w:ascii="Cambria" w:hAnsi="Cambria" w:eastAsia="宋体"/>
      <w:b/>
      <w:sz w:val="28"/>
      <w:szCs w:val="28"/>
      <w:lang w:eastAsia="en-US" w:bidi="ar-SA"/>
    </w:rPr>
  </w:style>
  <w:style w:type="character" w:customStyle="1" w:styleId="1057">
    <w:name w:val="hhcwt标题4 Char Char"/>
    <w:link w:val="1058"/>
    <w:qFormat/>
    <w:uiPriority w:val="0"/>
    <w:rPr>
      <w:bCs/>
      <w:kern w:val="2"/>
      <w:sz w:val="24"/>
      <w:szCs w:val="21"/>
    </w:rPr>
  </w:style>
  <w:style w:type="paragraph" w:customStyle="1" w:styleId="1058">
    <w:name w:val="hhcwt标题4"/>
    <w:basedOn w:val="5"/>
    <w:link w:val="1057"/>
    <w:qFormat/>
    <w:uiPriority w:val="0"/>
    <w:pPr>
      <w:widowControl w:val="0"/>
      <w:numPr>
        <w:ilvl w:val="0"/>
        <w:numId w:val="0"/>
      </w:numPr>
      <w:jc w:val="both"/>
    </w:pPr>
    <w:rPr>
      <w:rFonts w:ascii="Times New Roman" w:hAnsi="Times New Roman" w:cs="Times New Roman"/>
      <w:b w:val="0"/>
      <w:kern w:val="2"/>
      <w:szCs w:val="21"/>
    </w:rPr>
  </w:style>
  <w:style w:type="character" w:customStyle="1" w:styleId="1059">
    <w:name w:val="正文文本 3 Char1"/>
    <w:semiHidden/>
    <w:qFormat/>
    <w:uiPriority w:val="0"/>
    <w:rPr>
      <w:sz w:val="16"/>
      <w:szCs w:val="16"/>
      <w:lang w:val="en-US" w:eastAsia="zh-CN"/>
    </w:rPr>
  </w:style>
  <w:style w:type="character" w:customStyle="1" w:styleId="1060">
    <w:name w:val="亚行正文 Char"/>
    <w:link w:val="1061"/>
    <w:qFormat/>
    <w:locked/>
    <w:uiPriority w:val="0"/>
    <w:rPr>
      <w:rFonts w:ascii="宋体" w:hAnsi="宋体"/>
      <w:kern w:val="2"/>
      <w:sz w:val="28"/>
      <w:szCs w:val="28"/>
    </w:rPr>
  </w:style>
  <w:style w:type="paragraph" w:customStyle="1" w:styleId="1061">
    <w:name w:val="亚行正文"/>
    <w:basedOn w:val="1"/>
    <w:link w:val="1060"/>
    <w:qFormat/>
    <w:uiPriority w:val="0"/>
    <w:pPr>
      <w:spacing w:line="500" w:lineRule="exact"/>
      <w:ind w:firstLine="560" w:firstLineChars="200"/>
    </w:pPr>
    <w:rPr>
      <w:rFonts w:ascii="宋体" w:hAnsi="宋体"/>
      <w:sz w:val="28"/>
      <w:szCs w:val="28"/>
    </w:rPr>
  </w:style>
  <w:style w:type="character" w:customStyle="1" w:styleId="1062">
    <w:name w:val="Body text5"/>
    <w:qFormat/>
    <w:uiPriority w:val="0"/>
    <w:rPr>
      <w:rFonts w:ascii="MingLiU" w:eastAsia="MingLiU" w:cs="MingLiU"/>
      <w:sz w:val="23"/>
      <w:szCs w:val="23"/>
      <w:u w:val="single"/>
      <w:lang w:bidi="ar-SA"/>
    </w:rPr>
  </w:style>
  <w:style w:type="character" w:customStyle="1" w:styleId="1063">
    <w:name w:val="规划标题1 Char"/>
    <w:link w:val="1064"/>
    <w:qFormat/>
    <w:uiPriority w:val="0"/>
    <w:rPr>
      <w:rFonts w:ascii="黑体" w:eastAsia="黑体"/>
      <w:kern w:val="44"/>
      <w:sz w:val="36"/>
      <w:szCs w:val="32"/>
    </w:rPr>
  </w:style>
  <w:style w:type="paragraph" w:customStyle="1" w:styleId="1064">
    <w:name w:val="规划标题1"/>
    <w:basedOn w:val="2"/>
    <w:link w:val="1063"/>
    <w:qFormat/>
    <w:uiPriority w:val="0"/>
    <w:pPr>
      <w:keepLines/>
      <w:tabs>
        <w:tab w:val="left" w:pos="900"/>
      </w:tabs>
      <w:overflowPunct/>
      <w:snapToGrid/>
      <w:spacing w:before="340" w:beforeLines="50" w:after="330" w:afterLines="50" w:line="360" w:lineRule="auto"/>
      <w:ind w:left="900" w:hanging="420"/>
      <w:jc w:val="left"/>
    </w:pPr>
    <w:rPr>
      <w:rFonts w:ascii="黑体"/>
      <w:b w:val="0"/>
      <w:bCs w:val="0"/>
      <w:color w:val="auto"/>
      <w:sz w:val="36"/>
      <w:szCs w:val="32"/>
    </w:rPr>
  </w:style>
  <w:style w:type="character" w:customStyle="1" w:styleId="1065">
    <w:name w:val="正文文字 3 Char Char Char"/>
    <w:qFormat/>
    <w:uiPriority w:val="0"/>
    <w:rPr>
      <w:rFonts w:ascii="汉鼎简长宋" w:eastAsia="汉鼎简长宋"/>
      <w:sz w:val="32"/>
    </w:rPr>
  </w:style>
  <w:style w:type="character" w:customStyle="1" w:styleId="1066">
    <w:name w:val="z-窗体底端 Char1"/>
    <w:semiHidden/>
    <w:qFormat/>
    <w:uiPriority w:val="0"/>
    <w:rPr>
      <w:rFonts w:ascii="Arial" w:hAnsi="Arial" w:cs="Arial"/>
      <w:vanish/>
      <w:sz w:val="16"/>
      <w:szCs w:val="16"/>
    </w:rPr>
  </w:style>
  <w:style w:type="character" w:customStyle="1" w:styleId="1067">
    <w:name w:val="0-shiw-封面日期 Char Char"/>
    <w:link w:val="1068"/>
    <w:qFormat/>
    <w:uiPriority w:val="0"/>
    <w:rPr>
      <w:rFonts w:ascii="黑体" w:eastAsia="黑体"/>
      <w:spacing w:val="32"/>
      <w:kern w:val="2"/>
      <w:sz w:val="32"/>
      <w:szCs w:val="32"/>
    </w:rPr>
  </w:style>
  <w:style w:type="paragraph" w:customStyle="1" w:styleId="1068">
    <w:name w:val="0-shiw-封面日期"/>
    <w:link w:val="1067"/>
    <w:qFormat/>
    <w:uiPriority w:val="0"/>
    <w:pPr>
      <w:jc w:val="center"/>
    </w:pPr>
    <w:rPr>
      <w:rFonts w:ascii="黑体" w:hAnsi="Times New Roman" w:eastAsia="黑体" w:cs="Times New Roman"/>
      <w:spacing w:val="32"/>
      <w:kern w:val="2"/>
      <w:sz w:val="32"/>
      <w:szCs w:val="32"/>
      <w:lang w:val="en-US" w:eastAsia="zh-CN" w:bidi="ar-SA"/>
    </w:rPr>
  </w:style>
  <w:style w:type="character" w:customStyle="1" w:styleId="1069">
    <w:name w:val="u2"/>
    <w:qFormat/>
    <w:uiPriority w:val="0"/>
    <w:rPr>
      <w:rFonts w:eastAsia="宋体"/>
      <w:kern w:val="2"/>
      <w:sz w:val="24"/>
      <w:szCs w:val="24"/>
      <w:lang w:val="en-US" w:eastAsia="zh-CN" w:bidi="ar-SA"/>
    </w:rPr>
  </w:style>
  <w:style w:type="character" w:customStyle="1" w:styleId="1070">
    <w:name w:val="Char62"/>
    <w:qFormat/>
    <w:uiPriority w:val="0"/>
    <w:rPr>
      <w:rFonts w:eastAsia="宋体"/>
      <w:kern w:val="2"/>
      <w:sz w:val="18"/>
      <w:szCs w:val="18"/>
      <w:lang w:val="en-US" w:eastAsia="zh-CN" w:bidi="ar-SA"/>
    </w:rPr>
  </w:style>
  <w:style w:type="character" w:customStyle="1" w:styleId="1071">
    <w:name w:val="信息标题 Char1"/>
    <w:semiHidden/>
    <w:qFormat/>
    <w:uiPriority w:val="0"/>
    <w:rPr>
      <w:rFonts w:ascii="Cambria" w:hAnsi="Cambria" w:eastAsia="宋体" w:cs="Times New Roman"/>
      <w:sz w:val="24"/>
      <w:szCs w:val="24"/>
      <w:shd w:val="pct20" w:color="auto" w:fill="auto"/>
    </w:rPr>
  </w:style>
  <w:style w:type="character" w:customStyle="1" w:styleId="1072">
    <w:name w:val="Char Char121"/>
    <w:qFormat/>
    <w:uiPriority w:val="0"/>
    <w:rPr>
      <w:rFonts w:eastAsia="宋体"/>
      <w:kern w:val="2"/>
      <w:sz w:val="18"/>
      <w:szCs w:val="18"/>
      <w:lang w:val="en-US" w:eastAsia="zh-CN" w:bidi="ar-SA"/>
    </w:rPr>
  </w:style>
  <w:style w:type="character" w:customStyle="1" w:styleId="1073">
    <w:name w:val="Char Char181"/>
    <w:qFormat/>
    <w:uiPriority w:val="0"/>
    <w:rPr>
      <w:lang w:val="en-US" w:eastAsia="zh-CN"/>
    </w:rPr>
  </w:style>
  <w:style w:type="character" w:customStyle="1" w:styleId="1074">
    <w:name w:val="样式 题注 + 小四 Char"/>
    <w:link w:val="1075"/>
    <w:semiHidden/>
    <w:qFormat/>
    <w:uiPriority w:val="0"/>
    <w:rPr>
      <w:rFonts w:ascii="Arial" w:hAnsi="Arial" w:eastAsia="黑体"/>
      <w:kern w:val="2"/>
      <w:sz w:val="24"/>
    </w:rPr>
  </w:style>
  <w:style w:type="paragraph" w:customStyle="1" w:styleId="1075">
    <w:name w:val="样式 题注 + 小四"/>
    <w:basedOn w:val="21"/>
    <w:link w:val="1074"/>
    <w:semiHidden/>
    <w:qFormat/>
    <w:uiPriority w:val="0"/>
    <w:pPr>
      <w:spacing w:line="360" w:lineRule="auto"/>
      <w:ind w:firstLine="200" w:firstLineChars="200"/>
      <w:jc w:val="both"/>
    </w:pPr>
    <w:rPr>
      <w:rFonts w:ascii="Arial" w:hAnsi="Arial" w:eastAsia="黑体"/>
      <w:b w:val="0"/>
    </w:rPr>
  </w:style>
  <w:style w:type="character" w:customStyle="1" w:styleId="1076">
    <w:name w:val="沁漠表头 Char Char"/>
    <w:qFormat/>
    <w:uiPriority w:val="0"/>
    <w:rPr>
      <w:rFonts w:hAnsi="宋体"/>
      <w:b/>
      <w:bCs/>
      <w:kern w:val="2"/>
      <w:sz w:val="24"/>
      <w:szCs w:val="24"/>
      <w:lang w:bidi="ar-SA"/>
    </w:rPr>
  </w:style>
  <w:style w:type="character" w:customStyle="1" w:styleId="1077">
    <w:name w:val="表五号字 Char"/>
    <w:link w:val="1078"/>
    <w:qFormat/>
    <w:uiPriority w:val="0"/>
    <w:rPr>
      <w:kern w:val="2"/>
      <w:sz w:val="21"/>
      <w:szCs w:val="21"/>
    </w:rPr>
  </w:style>
  <w:style w:type="paragraph" w:customStyle="1" w:styleId="1078">
    <w:name w:val="表五号字"/>
    <w:basedOn w:val="1"/>
    <w:link w:val="1077"/>
    <w:qFormat/>
    <w:uiPriority w:val="0"/>
    <w:pPr>
      <w:adjustRightInd w:val="0"/>
      <w:snapToGrid w:val="0"/>
      <w:jc w:val="center"/>
    </w:pPr>
    <w:rPr>
      <w:szCs w:val="21"/>
    </w:rPr>
  </w:style>
  <w:style w:type="character" w:customStyle="1" w:styleId="1079">
    <w:name w:val="样式 样式 样式 正文 首行缩进 + 首行缩进:  2 字符 行距: 单倍行距 + 首行缩进:  2 字符 + 小四 首行缩进... Char Char"/>
    <w:qFormat/>
    <w:uiPriority w:val="0"/>
    <w:rPr>
      <w:kern w:val="2"/>
      <w:sz w:val="24"/>
      <w:lang w:bidi="ar-SA"/>
    </w:rPr>
  </w:style>
  <w:style w:type="character" w:customStyle="1" w:styleId="1080">
    <w:name w:val="特点标题 Char1"/>
    <w:qFormat/>
    <w:uiPriority w:val="0"/>
    <w:rPr>
      <w:rFonts w:eastAsia="宋体"/>
      <w:sz w:val="24"/>
      <w:szCs w:val="24"/>
      <w:lang w:val="en-US" w:eastAsia="zh-CN" w:bidi="ar-SA"/>
    </w:rPr>
  </w:style>
  <w:style w:type="character" w:customStyle="1" w:styleId="1081">
    <w:name w:val="段 Char Char"/>
    <w:qFormat/>
    <w:uiPriority w:val="0"/>
    <w:rPr>
      <w:rFonts w:ascii="宋体" w:eastAsia="宋体"/>
      <w:sz w:val="21"/>
      <w:lang w:val="en-US" w:eastAsia="zh-CN" w:bidi="ar-SA"/>
    </w:rPr>
  </w:style>
  <w:style w:type="character" w:customStyle="1" w:styleId="1082">
    <w:name w:val="正文文本缩进 字符1"/>
    <w:semiHidden/>
    <w:qFormat/>
    <w:uiPriority w:val="99"/>
    <w:rPr>
      <w:kern w:val="2"/>
      <w:sz w:val="24"/>
      <w:szCs w:val="24"/>
      <w:lang w:val="fr-FR"/>
    </w:rPr>
  </w:style>
  <w:style w:type="character" w:customStyle="1" w:styleId="1083">
    <w:name w:val="页脚 Char2"/>
    <w:semiHidden/>
    <w:qFormat/>
    <w:uiPriority w:val="0"/>
    <w:rPr>
      <w:sz w:val="18"/>
      <w:szCs w:val="18"/>
    </w:rPr>
  </w:style>
  <w:style w:type="character" w:customStyle="1" w:styleId="1084">
    <w:name w:val="样式 表格标题 + 左侧:  -2.5 厘米 首行缩进:  0 厘米 段前: 0.5 行 Char Char"/>
    <w:qFormat/>
    <w:uiPriority w:val="0"/>
    <w:rPr>
      <w:b/>
      <w:bCs/>
      <w:kern w:val="2"/>
      <w:sz w:val="24"/>
      <w:szCs w:val="24"/>
      <w:lang w:bidi="ar-SA"/>
    </w:rPr>
  </w:style>
  <w:style w:type="character" w:customStyle="1" w:styleId="1085">
    <w:name w:val="HTML 地址 Char Char"/>
    <w:qFormat/>
    <w:uiPriority w:val="0"/>
    <w:rPr>
      <w:rFonts w:ascii="宋体" w:hAnsi="宋体"/>
      <w:i/>
      <w:iCs/>
      <w:kern w:val="2"/>
      <w:sz w:val="21"/>
      <w:szCs w:val="24"/>
      <w:lang w:bidi="ar-SA"/>
    </w:rPr>
  </w:style>
  <w:style w:type="character" w:customStyle="1" w:styleId="1086">
    <w:name w:val="结束语 Char1"/>
    <w:qFormat/>
    <w:uiPriority w:val="0"/>
    <w:rPr>
      <w:kern w:val="2"/>
      <w:sz w:val="28"/>
    </w:rPr>
  </w:style>
  <w:style w:type="character" w:customStyle="1" w:styleId="1087">
    <w:name w:val="表格编号 Char Char Char"/>
    <w:qFormat/>
    <w:uiPriority w:val="0"/>
    <w:rPr>
      <w:spacing w:val="6"/>
      <w:kern w:val="2"/>
      <w:sz w:val="24"/>
      <w:lang w:bidi="ar-SA"/>
    </w:rPr>
  </w:style>
  <w:style w:type="character" w:customStyle="1" w:styleId="1088">
    <w:name w:val="1罗源表2- Char"/>
    <w:link w:val="1089"/>
    <w:qFormat/>
    <w:uiPriority w:val="0"/>
    <w:rPr>
      <w:rFonts w:ascii="Calibri" w:hAnsi="Calibri"/>
      <w:kern w:val="2"/>
      <w:sz w:val="21"/>
      <w:szCs w:val="21"/>
    </w:rPr>
  </w:style>
  <w:style w:type="paragraph" w:customStyle="1" w:styleId="1089">
    <w:name w:val="1罗源表2-"/>
    <w:basedOn w:val="1"/>
    <w:link w:val="1088"/>
    <w:qFormat/>
    <w:uiPriority w:val="0"/>
    <w:pPr>
      <w:spacing w:beforeLines="100"/>
      <w:jc w:val="center"/>
    </w:pPr>
    <w:rPr>
      <w:rFonts w:ascii="Calibri" w:hAnsi="Calibri"/>
      <w:szCs w:val="21"/>
    </w:rPr>
  </w:style>
  <w:style w:type="character" w:customStyle="1" w:styleId="1090">
    <w:name w:val="Char Char37"/>
    <w:qFormat/>
    <w:uiPriority w:val="0"/>
    <w:rPr>
      <w:rFonts w:eastAsia="宋体"/>
      <w:szCs w:val="21"/>
    </w:rPr>
  </w:style>
  <w:style w:type="character" w:customStyle="1" w:styleId="1091">
    <w:name w:val="pccs1"/>
    <w:qFormat/>
    <w:uiPriority w:val="0"/>
    <w:rPr>
      <w:sz w:val="18"/>
    </w:rPr>
  </w:style>
  <w:style w:type="character" w:customStyle="1" w:styleId="1092">
    <w:name w:val="title-blue1"/>
    <w:qFormat/>
    <w:uiPriority w:val="0"/>
    <w:rPr>
      <w:b/>
      <w:bCs/>
      <w:color w:val="009FFF"/>
      <w:spacing w:val="84"/>
    </w:rPr>
  </w:style>
  <w:style w:type="character" w:customStyle="1" w:styleId="1093">
    <w:name w:val="cur"/>
    <w:qFormat/>
    <w:uiPriority w:val="0"/>
    <w:rPr>
      <w:color w:val="FFFFFF"/>
      <w:shd w:val="clear" w:color="auto" w:fill="2F6B98"/>
    </w:rPr>
  </w:style>
  <w:style w:type="character" w:customStyle="1" w:styleId="1094">
    <w:name w:val="前言标题 Char"/>
    <w:link w:val="1095"/>
    <w:qFormat/>
    <w:uiPriority w:val="0"/>
    <w:rPr>
      <w:rFonts w:ascii="Cambria" w:hAnsi="Cambria"/>
      <w:b/>
      <w:bCs/>
      <w:kern w:val="2"/>
      <w:sz w:val="32"/>
      <w:szCs w:val="32"/>
    </w:rPr>
  </w:style>
  <w:style w:type="paragraph" w:customStyle="1" w:styleId="1095">
    <w:name w:val="前言标题"/>
    <w:basedOn w:val="84"/>
    <w:next w:val="1"/>
    <w:link w:val="1094"/>
    <w:qFormat/>
    <w:uiPriority w:val="0"/>
    <w:pPr>
      <w:adjustRightInd w:val="0"/>
      <w:snapToGrid w:val="0"/>
      <w:spacing w:after="240"/>
    </w:pPr>
    <w:rPr>
      <w:rFonts w:eastAsia="宋体"/>
      <w:b/>
      <w:kern w:val="2"/>
    </w:rPr>
  </w:style>
  <w:style w:type="character" w:customStyle="1" w:styleId="1096">
    <w:name w:val="样式 题注 + 宋体 小四 Char"/>
    <w:link w:val="1097"/>
    <w:qFormat/>
    <w:uiPriority w:val="0"/>
    <w:rPr>
      <w:rFonts w:ascii="宋体" w:hAnsi="宋体"/>
      <w:kern w:val="2"/>
      <w:sz w:val="24"/>
    </w:rPr>
  </w:style>
  <w:style w:type="paragraph" w:customStyle="1" w:styleId="1097">
    <w:name w:val="样式 题注 + 宋体 小四"/>
    <w:basedOn w:val="21"/>
    <w:link w:val="1096"/>
    <w:qFormat/>
    <w:uiPriority w:val="0"/>
    <w:pPr>
      <w:spacing w:before="152" w:after="160" w:line="360" w:lineRule="auto"/>
      <w:ind w:firstLine="200" w:firstLineChars="200"/>
      <w:jc w:val="both"/>
    </w:pPr>
    <w:rPr>
      <w:rFonts w:ascii="宋体" w:hAnsi="宋体" w:eastAsia="宋体"/>
      <w:b w:val="0"/>
    </w:rPr>
  </w:style>
  <w:style w:type="character" w:customStyle="1" w:styleId="1098">
    <w:name w:val="_Style 1097"/>
    <w:unhideWhenUsed/>
    <w:qFormat/>
    <w:uiPriority w:val="99"/>
    <w:rPr>
      <w:color w:val="605E5C"/>
      <w:shd w:val="clear" w:color="auto" w:fill="E1DFDD"/>
    </w:rPr>
  </w:style>
  <w:style w:type="character" w:customStyle="1" w:styleId="1099">
    <w:name w:val="表格标题—小四 Char"/>
    <w:unhideWhenUsed/>
    <w:qFormat/>
    <w:uiPriority w:val="0"/>
    <w:rPr>
      <w:rFonts w:eastAsia="宋体"/>
      <w:b/>
      <w:kern w:val="2"/>
      <w:sz w:val="24"/>
      <w:szCs w:val="24"/>
      <w:lang w:val="en-US" w:eastAsia="zh-CN" w:bidi="ar-SA"/>
    </w:rPr>
  </w:style>
  <w:style w:type="character" w:customStyle="1" w:styleId="1100">
    <w:name w:val="表内字 Char Char"/>
    <w:qFormat/>
    <w:uiPriority w:val="0"/>
    <w:rPr>
      <w:color w:val="000000"/>
      <w:sz w:val="21"/>
      <w:lang w:bidi="ar-SA"/>
    </w:rPr>
  </w:style>
  <w:style w:type="character" w:customStyle="1" w:styleId="1101">
    <w:name w:val="样式 样式 样式 正文 首行缩进 + 首行缩进:  2 字符 行距: 单倍行距 + 首行缩进:  2 字符 + 小四 Char Char"/>
    <w:qFormat/>
    <w:uiPriority w:val="0"/>
    <w:rPr>
      <w:kern w:val="2"/>
      <w:sz w:val="24"/>
      <w:lang w:bidi="ar-SA"/>
    </w:rPr>
  </w:style>
  <w:style w:type="character" w:customStyle="1" w:styleId="1102">
    <w:name w:val="谏壁正文chen Char"/>
    <w:link w:val="1103"/>
    <w:qFormat/>
    <w:uiPriority w:val="0"/>
    <w:rPr>
      <w:rFonts w:ascii="宋体" w:hAnsi="宋体"/>
      <w:kern w:val="2"/>
      <w:sz w:val="24"/>
      <w:szCs w:val="24"/>
    </w:rPr>
  </w:style>
  <w:style w:type="paragraph" w:customStyle="1" w:styleId="1103">
    <w:name w:val="谏壁正文chen"/>
    <w:basedOn w:val="1"/>
    <w:link w:val="1102"/>
    <w:qFormat/>
    <w:uiPriority w:val="0"/>
    <w:pPr>
      <w:spacing w:line="360" w:lineRule="auto"/>
      <w:ind w:firstLine="200" w:firstLineChars="200"/>
    </w:pPr>
    <w:rPr>
      <w:rFonts w:ascii="宋体" w:hAnsi="宋体"/>
      <w:sz w:val="24"/>
    </w:rPr>
  </w:style>
  <w:style w:type="character" w:customStyle="1" w:styleId="1104">
    <w:name w:val="正文文本 (2) + Georgia"/>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105">
    <w:name w:val="样式 宋体 小四 行距: 固定值 26 磅 Char"/>
    <w:link w:val="1106"/>
    <w:qFormat/>
    <w:uiPriority w:val="0"/>
    <w:rPr>
      <w:kern w:val="2"/>
      <w:sz w:val="24"/>
      <w:szCs w:val="24"/>
    </w:rPr>
  </w:style>
  <w:style w:type="paragraph" w:customStyle="1" w:styleId="1106">
    <w:name w:val="样式 宋体 小四 行距: 固定值 26 磅"/>
    <w:basedOn w:val="1"/>
    <w:link w:val="1105"/>
    <w:qFormat/>
    <w:uiPriority w:val="0"/>
    <w:pPr>
      <w:spacing w:line="520" w:lineRule="exact"/>
      <w:ind w:firstLine="480" w:firstLineChars="200"/>
    </w:pPr>
    <w:rPr>
      <w:sz w:val="24"/>
    </w:rPr>
  </w:style>
  <w:style w:type="character" w:customStyle="1" w:styleId="1107">
    <w:name w:val="Body text + 10.5 pt9"/>
    <w:qFormat/>
    <w:uiPriority w:val="0"/>
    <w:rPr>
      <w:rFonts w:ascii="宋体" w:eastAsia="宋体" w:cs="宋体"/>
      <w:spacing w:val="-10"/>
      <w:sz w:val="21"/>
      <w:szCs w:val="21"/>
      <w:u w:val="none"/>
      <w:lang w:bidi="ar-SA"/>
    </w:rPr>
  </w:style>
  <w:style w:type="character" w:customStyle="1" w:styleId="1108">
    <w:name w:val="标题 Char1"/>
    <w:qFormat/>
    <w:uiPriority w:val="0"/>
    <w:rPr>
      <w:rFonts w:ascii="Calibri Light" w:hAnsi="Calibri Light" w:eastAsia="宋体" w:cs="Times New Roman"/>
      <w:b/>
      <w:bCs/>
      <w:sz w:val="32"/>
      <w:szCs w:val="32"/>
    </w:rPr>
  </w:style>
  <w:style w:type="character" w:customStyle="1" w:styleId="1109">
    <w:name w:val="表名1 Char"/>
    <w:link w:val="1110"/>
    <w:qFormat/>
    <w:uiPriority w:val="0"/>
    <w:rPr>
      <w:b/>
      <w:kern w:val="2"/>
      <w:sz w:val="28"/>
      <w:szCs w:val="28"/>
    </w:rPr>
  </w:style>
  <w:style w:type="paragraph" w:customStyle="1" w:styleId="1110">
    <w:name w:val="表名1"/>
    <w:basedOn w:val="1"/>
    <w:link w:val="1109"/>
    <w:qFormat/>
    <w:uiPriority w:val="0"/>
    <w:pPr>
      <w:snapToGrid w:val="0"/>
      <w:spacing w:beforeLines="50" w:after="120" w:line="440" w:lineRule="atLeast"/>
      <w:ind w:left="578" w:hanging="578"/>
      <w:jc w:val="center"/>
    </w:pPr>
    <w:rPr>
      <w:b/>
      <w:sz w:val="28"/>
      <w:szCs w:val="28"/>
    </w:rPr>
  </w:style>
  <w:style w:type="character" w:customStyle="1" w:styleId="1111">
    <w:name w:val="Body text + 12 pt1"/>
    <w:qFormat/>
    <w:uiPriority w:val="0"/>
    <w:rPr>
      <w:rFonts w:ascii="宋体" w:eastAsia="宋体" w:cs="宋体"/>
      <w:b/>
      <w:bCs/>
      <w:sz w:val="24"/>
      <w:szCs w:val="24"/>
      <w:u w:val="none"/>
      <w:lang w:bidi="ar-SA"/>
    </w:rPr>
  </w:style>
  <w:style w:type="character" w:customStyle="1" w:styleId="1112">
    <w:name w:val="样式 表名 Char Char Char"/>
    <w:qFormat/>
    <w:uiPriority w:val="0"/>
    <w:rPr>
      <w:rFonts w:ascii="华文细黑" w:hAnsi="华文细黑" w:eastAsia="黑体" w:cs="宋体"/>
      <w:color w:val="000000"/>
      <w:sz w:val="21"/>
      <w:szCs w:val="21"/>
      <w:lang w:val="en-US" w:eastAsia="zh-CN" w:bidi="ar-SA"/>
    </w:rPr>
  </w:style>
  <w:style w:type="character" w:customStyle="1" w:styleId="1113">
    <w:name w:val="标题 3 + Times New Roman Char"/>
    <w:link w:val="1114"/>
    <w:qFormat/>
    <w:uiPriority w:val="0"/>
    <w:rPr>
      <w:rFonts w:ascii="宋体" w:hAnsi="宋体"/>
      <w:b/>
      <w:color w:val="FF0000"/>
      <w:kern w:val="24"/>
      <w:sz w:val="24"/>
      <w:szCs w:val="24"/>
    </w:rPr>
  </w:style>
  <w:style w:type="paragraph" w:customStyle="1" w:styleId="1114">
    <w:name w:val="标题 3 + Times New Roman"/>
    <w:basedOn w:val="4"/>
    <w:link w:val="1113"/>
    <w:qFormat/>
    <w:uiPriority w:val="0"/>
    <w:pPr>
      <w:widowControl w:val="0"/>
      <w:numPr>
        <w:ilvl w:val="0"/>
        <w:numId w:val="0"/>
      </w:numPr>
      <w:tabs>
        <w:tab w:val="left" w:pos="1740"/>
      </w:tabs>
      <w:spacing w:line="240" w:lineRule="auto"/>
      <w:ind w:left="1740" w:hanging="420"/>
      <w:jc w:val="center"/>
    </w:pPr>
    <w:rPr>
      <w:rFonts w:cs="Times New Roman"/>
      <w:b/>
      <w:bCs w:val="0"/>
      <w:color w:val="FF0000"/>
      <w:kern w:val="24"/>
      <w:sz w:val="24"/>
      <w:szCs w:val="24"/>
    </w:rPr>
  </w:style>
  <w:style w:type="character" w:customStyle="1" w:styleId="1115">
    <w:name w:val="页眉 Char2"/>
    <w:semiHidden/>
    <w:qFormat/>
    <w:uiPriority w:val="0"/>
    <w:rPr>
      <w:sz w:val="18"/>
      <w:szCs w:val="18"/>
    </w:rPr>
  </w:style>
  <w:style w:type="character" w:customStyle="1" w:styleId="1116">
    <w:name w:val="正文小 Char Char"/>
    <w:qFormat/>
    <w:uiPriority w:val="0"/>
    <w:rPr>
      <w:sz w:val="24"/>
      <w:lang w:bidi="ar-SA"/>
    </w:rPr>
  </w:style>
  <w:style w:type="character" w:customStyle="1" w:styleId="1117">
    <w:name w:val="大妹正文 Char Char"/>
    <w:link w:val="1118"/>
    <w:qFormat/>
    <w:uiPriority w:val="0"/>
    <w:rPr>
      <w:rFonts w:ascii="宋体" w:eastAsia="黑体"/>
      <w:b/>
      <w:bCs/>
      <w:color w:val="000000"/>
      <w:kern w:val="44"/>
      <w:sz w:val="24"/>
      <w:szCs w:val="24"/>
    </w:rPr>
  </w:style>
  <w:style w:type="paragraph" w:customStyle="1" w:styleId="1118">
    <w:name w:val="大妹正文 Char"/>
    <w:basedOn w:val="2"/>
    <w:link w:val="1117"/>
    <w:qFormat/>
    <w:uiPriority w:val="0"/>
    <w:pPr>
      <w:keepLines/>
      <w:overflowPunct/>
      <w:snapToGrid/>
      <w:spacing w:after="120" w:line="360" w:lineRule="auto"/>
      <w:ind w:left="-10" w:leftChars="-5" w:right="-31" w:rightChars="-15" w:firstLine="509" w:firstLineChars="212"/>
      <w:jc w:val="center"/>
      <w:outlineLvl w:val="9"/>
    </w:pPr>
    <w:rPr>
      <w:rFonts w:ascii="宋体"/>
      <w:sz w:val="24"/>
      <w:szCs w:val="24"/>
    </w:rPr>
  </w:style>
  <w:style w:type="character" w:customStyle="1" w:styleId="1119">
    <w:name w:val="hhcwt表格内文字 Char Char"/>
    <w:qFormat/>
    <w:uiPriority w:val="0"/>
    <w:rPr>
      <w:rFonts w:ascii="宋体" w:hAnsi="宋体" w:eastAsia="仿宋_GB2312"/>
      <w:kern w:val="2"/>
      <w:sz w:val="21"/>
      <w:szCs w:val="21"/>
      <w:lang w:bidi="ar-SA"/>
    </w:rPr>
  </w:style>
  <w:style w:type="character" w:customStyle="1" w:styleId="1120">
    <w:name w:val="样式7 Char"/>
    <w:link w:val="1121"/>
    <w:qFormat/>
    <w:uiPriority w:val="0"/>
    <w:rPr>
      <w:sz w:val="24"/>
      <w:szCs w:val="24"/>
    </w:rPr>
  </w:style>
  <w:style w:type="paragraph" w:customStyle="1" w:styleId="1121">
    <w:name w:val="样式7"/>
    <w:basedOn w:val="1122"/>
    <w:link w:val="1120"/>
    <w:qFormat/>
    <w:uiPriority w:val="0"/>
    <w:pPr>
      <w:widowControl w:val="0"/>
      <w:spacing w:line="200" w:lineRule="exact"/>
      <w:ind w:firstLine="200" w:firstLineChars="200"/>
      <w:jc w:val="both"/>
      <w:outlineLvl w:val="9"/>
    </w:pPr>
    <w:rPr>
      <w:rFonts w:ascii="Times New Roman" w:hAnsi="Times New Roman" w:cs="Times New Roman"/>
      <w:b w:val="0"/>
    </w:rPr>
  </w:style>
  <w:style w:type="paragraph" w:customStyle="1" w:styleId="1122">
    <w:name w:val="样式4"/>
    <w:basedOn w:val="1"/>
    <w:next w:val="1"/>
    <w:link w:val="1123"/>
    <w:qFormat/>
    <w:uiPriority w:val="0"/>
    <w:pPr>
      <w:widowControl/>
      <w:spacing w:line="360" w:lineRule="auto"/>
      <w:jc w:val="left"/>
      <w:outlineLvl w:val="3"/>
    </w:pPr>
    <w:rPr>
      <w:rFonts w:ascii="宋体" w:hAnsi="宋体" w:cs="宋体"/>
      <w:b/>
      <w:kern w:val="0"/>
      <w:sz w:val="24"/>
    </w:rPr>
  </w:style>
  <w:style w:type="character" w:customStyle="1" w:styleId="1123">
    <w:name w:val="样式4 Char"/>
    <w:link w:val="1122"/>
    <w:qFormat/>
    <w:uiPriority w:val="0"/>
    <w:rPr>
      <w:rFonts w:ascii="宋体" w:hAnsi="宋体" w:cs="宋体"/>
      <w:b/>
      <w:sz w:val="24"/>
      <w:szCs w:val="24"/>
    </w:rPr>
  </w:style>
  <w:style w:type="character" w:customStyle="1" w:styleId="1124">
    <w:name w:val="Heading #7_"/>
    <w:link w:val="1125"/>
    <w:qFormat/>
    <w:uiPriority w:val="0"/>
    <w:rPr>
      <w:rFonts w:ascii="宋体"/>
      <w:b/>
      <w:bCs/>
      <w:shd w:val="clear" w:color="auto" w:fill="FFFFFF"/>
    </w:rPr>
  </w:style>
  <w:style w:type="paragraph" w:customStyle="1" w:styleId="1125">
    <w:name w:val="Heading #7"/>
    <w:basedOn w:val="1"/>
    <w:link w:val="1124"/>
    <w:qFormat/>
    <w:uiPriority w:val="0"/>
    <w:pPr>
      <w:shd w:val="clear" w:color="auto" w:fill="FFFFFF"/>
      <w:spacing w:before="240" w:line="418" w:lineRule="exact"/>
      <w:ind w:firstLine="480"/>
      <w:jc w:val="distribute"/>
      <w:outlineLvl w:val="6"/>
    </w:pPr>
    <w:rPr>
      <w:rFonts w:ascii="宋体"/>
      <w:b/>
      <w:bCs/>
      <w:kern w:val="0"/>
      <w:sz w:val="20"/>
      <w:szCs w:val="20"/>
    </w:rPr>
  </w:style>
  <w:style w:type="character" w:customStyle="1" w:styleId="1126">
    <w:name w:val="标题 1 Char2 Char1"/>
    <w:qFormat/>
    <w:uiPriority w:val="0"/>
    <w:rPr>
      <w:rFonts w:eastAsia="宋体"/>
      <w:b/>
      <w:bCs/>
      <w:kern w:val="44"/>
      <w:sz w:val="44"/>
      <w:szCs w:val="44"/>
      <w:lang w:val="en-US" w:eastAsia="zh-CN" w:bidi="ar-SA"/>
    </w:rPr>
  </w:style>
  <w:style w:type="character" w:customStyle="1" w:styleId="1127">
    <w:name w:val="Body text8"/>
    <w:qFormat/>
    <w:uiPriority w:val="0"/>
    <w:rPr>
      <w:rFonts w:ascii="MingLiU" w:eastAsia="MingLiU" w:cs="MingLiU"/>
      <w:sz w:val="23"/>
      <w:szCs w:val="23"/>
      <w:u w:val="none"/>
      <w:lang w:bidi="ar-SA"/>
    </w:rPr>
  </w:style>
  <w:style w:type="character" w:customStyle="1" w:styleId="1128">
    <w:name w:val="样式 表格文字—五号 + 黑色 Char"/>
    <w:link w:val="1129"/>
    <w:qFormat/>
    <w:uiPriority w:val="0"/>
    <w:rPr>
      <w:color w:val="000000"/>
      <w:kern w:val="2"/>
      <w:sz w:val="21"/>
      <w:szCs w:val="21"/>
    </w:rPr>
  </w:style>
  <w:style w:type="paragraph" w:customStyle="1" w:styleId="1129">
    <w:name w:val="样式 表格文字—五号 + 黑色"/>
    <w:basedOn w:val="957"/>
    <w:link w:val="1128"/>
    <w:qFormat/>
    <w:uiPriority w:val="0"/>
    <w:rPr>
      <w:color w:val="000000"/>
    </w:rPr>
  </w:style>
  <w:style w:type="character" w:customStyle="1" w:styleId="1130">
    <w:name w:val="正文正文正文 1.5 倍行距 Char"/>
    <w:link w:val="1131"/>
    <w:qFormat/>
    <w:uiPriority w:val="0"/>
    <w:rPr>
      <w:rFonts w:ascii="宋体" w:hAnsi="宋体"/>
      <w:sz w:val="24"/>
    </w:rPr>
  </w:style>
  <w:style w:type="paragraph" w:customStyle="1" w:styleId="1131">
    <w:name w:val="正文正文正文 1.5 倍行距"/>
    <w:basedOn w:val="1"/>
    <w:link w:val="1130"/>
    <w:qFormat/>
    <w:uiPriority w:val="0"/>
    <w:pPr>
      <w:spacing w:before="120" w:after="120" w:line="360" w:lineRule="auto"/>
      <w:ind w:left="578" w:firstLine="480" w:firstLineChars="200"/>
    </w:pPr>
    <w:rPr>
      <w:rFonts w:ascii="宋体" w:hAnsi="宋体"/>
      <w:kern w:val="0"/>
      <w:sz w:val="24"/>
      <w:szCs w:val="20"/>
    </w:rPr>
  </w:style>
  <w:style w:type="character" w:customStyle="1" w:styleId="1132">
    <w:name w:val="中远正文 Char Char"/>
    <w:qFormat/>
    <w:uiPriority w:val="0"/>
    <w:rPr>
      <w:rFonts w:eastAsia="宋体"/>
      <w:snapToGrid w:val="0"/>
      <w:kern w:val="24"/>
      <w:sz w:val="21"/>
      <w:szCs w:val="24"/>
      <w:lang w:val="en-US" w:eastAsia="zh-CN" w:bidi="ar-SA"/>
    </w:rPr>
  </w:style>
  <w:style w:type="character" w:customStyle="1" w:styleId="1133">
    <w:name w:val="页眉 字符1"/>
    <w:semiHidden/>
    <w:qFormat/>
    <w:uiPriority w:val="99"/>
    <w:rPr>
      <w:kern w:val="2"/>
      <w:sz w:val="18"/>
      <w:szCs w:val="18"/>
      <w:lang w:val="fr-FR"/>
    </w:rPr>
  </w:style>
  <w:style w:type="character" w:customStyle="1" w:styleId="1134">
    <w:name w:val="pv110title"/>
    <w:qFormat/>
    <w:uiPriority w:val="0"/>
  </w:style>
  <w:style w:type="character" w:customStyle="1" w:styleId="1135">
    <w:name w:val="word2"/>
    <w:semiHidden/>
    <w:qFormat/>
    <w:uiPriority w:val="0"/>
    <w:rPr>
      <w:rFonts w:eastAsia="宋体"/>
      <w:kern w:val="2"/>
      <w:sz w:val="21"/>
      <w:szCs w:val="24"/>
      <w:lang w:val="en-US" w:eastAsia="zh-CN" w:bidi="ar-SA"/>
    </w:rPr>
  </w:style>
  <w:style w:type="character" w:customStyle="1" w:styleId="1136">
    <w:name w:val="样式 Char Char Char Char Char Char Char Char Char Char Char Char Char Char Char Char"/>
    <w:qFormat/>
    <w:uiPriority w:val="0"/>
    <w:rPr>
      <w:rFonts w:eastAsia="宋体"/>
      <w:kern w:val="2"/>
      <w:sz w:val="24"/>
      <w:szCs w:val="24"/>
      <w:lang w:val="en-US" w:eastAsia="zh-CN" w:bidi="ar-SA"/>
    </w:rPr>
  </w:style>
  <w:style w:type="character" w:customStyle="1" w:styleId="1137">
    <w:name w:val="正文（首行缩进两字） Char Char Char Char Char1"/>
    <w:qFormat/>
    <w:uiPriority w:val="0"/>
    <w:rPr>
      <w:rFonts w:ascii="仿宋_GB2312" w:eastAsia="仿宋_GB2312"/>
      <w:kern w:val="2"/>
      <w:sz w:val="28"/>
      <w:lang w:val="en-US" w:eastAsia="zh-CN"/>
    </w:rPr>
  </w:style>
  <w:style w:type="character" w:customStyle="1" w:styleId="1138">
    <w:name w:val="目标题 1) Char"/>
    <w:qFormat/>
    <w:uiPriority w:val="0"/>
    <w:rPr>
      <w:rFonts w:ascii="Arial" w:hAnsi="Arial" w:eastAsia="黑体"/>
      <w:sz w:val="24"/>
      <w:lang w:val="en-US" w:eastAsia="zh-CN" w:bidi="ar-SA"/>
    </w:rPr>
  </w:style>
  <w:style w:type="character" w:customStyle="1" w:styleId="1139">
    <w:name w:val="表格文字居中 Char Char"/>
    <w:qFormat/>
    <w:uiPriority w:val="0"/>
    <w:rPr>
      <w:rFonts w:ascii="宋体" w:hAnsi="宋体" w:eastAsia="宋体" w:cs="宋体"/>
      <w:kern w:val="2"/>
      <w:sz w:val="24"/>
      <w:szCs w:val="24"/>
      <w:lang w:val="en-US" w:eastAsia="zh-CN"/>
    </w:rPr>
  </w:style>
  <w:style w:type="character" w:customStyle="1" w:styleId="1140">
    <w:name w:val="表格居中 Char"/>
    <w:link w:val="1141"/>
    <w:qFormat/>
    <w:uiPriority w:val="0"/>
    <w:rPr>
      <w:kern w:val="2"/>
      <w:sz w:val="28"/>
    </w:rPr>
  </w:style>
  <w:style w:type="paragraph" w:customStyle="1" w:styleId="1141">
    <w:name w:val="表格居中"/>
    <w:basedOn w:val="33"/>
    <w:link w:val="1140"/>
    <w:qFormat/>
    <w:uiPriority w:val="0"/>
    <w:pPr>
      <w:widowControl w:val="0"/>
      <w:snapToGrid/>
      <w:spacing w:before="120" w:after="120" w:line="240" w:lineRule="auto"/>
      <w:ind w:right="0" w:firstLine="567"/>
    </w:pPr>
    <w:rPr>
      <w:kern w:val="2"/>
      <w:sz w:val="28"/>
    </w:rPr>
  </w:style>
  <w:style w:type="character" w:customStyle="1" w:styleId="1142">
    <w:name w:val="Body text + 9.5 pt"/>
    <w:qFormat/>
    <w:uiPriority w:val="0"/>
    <w:rPr>
      <w:rFonts w:ascii="宋体" w:eastAsia="宋体" w:cs="宋体"/>
      <w:sz w:val="19"/>
      <w:szCs w:val="19"/>
      <w:u w:val="none"/>
    </w:rPr>
  </w:style>
  <w:style w:type="character" w:customStyle="1" w:styleId="1143">
    <w:name w:val="font111"/>
    <w:qFormat/>
    <w:uiPriority w:val="0"/>
    <w:rPr>
      <w:rFonts w:hint="eastAsia" w:ascii="宋体" w:hAnsi="宋体" w:eastAsia="宋体" w:cs="宋体"/>
      <w:b/>
      <w:color w:val="000000"/>
      <w:sz w:val="22"/>
      <w:szCs w:val="22"/>
      <w:u w:val="none"/>
      <w:vertAlign w:val="subscript"/>
    </w:rPr>
  </w:style>
  <w:style w:type="character" w:customStyle="1" w:styleId="1144">
    <w:name w:val="Char Char101"/>
    <w:qFormat/>
    <w:uiPriority w:val="0"/>
    <w:rPr>
      <w:rFonts w:eastAsia="宋体"/>
      <w:kern w:val="2"/>
      <w:sz w:val="18"/>
      <w:szCs w:val="18"/>
      <w:lang w:val="en-US" w:eastAsia="zh-CN" w:bidi="ar-SA"/>
    </w:rPr>
  </w:style>
  <w:style w:type="character" w:customStyle="1" w:styleId="1145">
    <w:name w:val="more5"/>
    <w:qFormat/>
    <w:uiPriority w:val="0"/>
  </w:style>
  <w:style w:type="character" w:customStyle="1" w:styleId="1146">
    <w:name w:val="Char Char40"/>
    <w:qFormat/>
    <w:uiPriority w:val="0"/>
    <w:rPr>
      <w:rFonts w:ascii="Times New Roman" w:hAnsi="Times New Roman" w:eastAsia="宋体" w:cs="Times New Roman"/>
      <w:sz w:val="18"/>
      <w:szCs w:val="18"/>
    </w:rPr>
  </w:style>
  <w:style w:type="character" w:customStyle="1" w:styleId="1147">
    <w:name w:val="Char Char47"/>
    <w:qFormat/>
    <w:uiPriority w:val="0"/>
    <w:rPr>
      <w:rFonts w:ascii="Times New Roman" w:hAnsi="Times New Roman" w:eastAsia="宋体" w:cs="Times New Roman"/>
      <w:b/>
      <w:bCs/>
      <w:kern w:val="44"/>
      <w:sz w:val="44"/>
      <w:szCs w:val="44"/>
    </w:rPr>
  </w:style>
  <w:style w:type="character" w:customStyle="1" w:styleId="1148">
    <w:name w:val="style51"/>
    <w:qFormat/>
    <w:uiPriority w:val="0"/>
    <w:rPr>
      <w:b/>
      <w:bCs/>
      <w:color w:val="FF3300"/>
    </w:rPr>
  </w:style>
  <w:style w:type="character" w:customStyle="1" w:styleId="1149">
    <w:name w:val="正文文字 2 Char Char"/>
    <w:qFormat/>
    <w:uiPriority w:val="0"/>
    <w:rPr>
      <w:rFonts w:ascii="汉鼎简长宋" w:eastAsia="汉鼎简长宋"/>
      <w:sz w:val="32"/>
    </w:rPr>
  </w:style>
  <w:style w:type="character" w:customStyle="1" w:styleId="1150">
    <w:name w:val="表5.6 Char"/>
    <w:link w:val="1151"/>
    <w:qFormat/>
    <w:uiPriority w:val="0"/>
    <w:rPr>
      <w:rFonts w:ascii="黑体" w:hAnsi="等线" w:eastAsia="黑体"/>
      <w:kern w:val="2"/>
      <w:sz w:val="21"/>
      <w:szCs w:val="26"/>
    </w:rPr>
  </w:style>
  <w:style w:type="paragraph" w:customStyle="1" w:styleId="1151">
    <w:name w:val="表5.6"/>
    <w:basedOn w:val="1152"/>
    <w:link w:val="1150"/>
    <w:qFormat/>
    <w:uiPriority w:val="0"/>
    <w:pPr>
      <w:widowControl/>
      <w:numPr>
        <w:ilvl w:val="0"/>
        <w:numId w:val="10"/>
      </w:numPr>
      <w:tabs>
        <w:tab w:val="left" w:pos="726"/>
        <w:tab w:val="left" w:pos="1080"/>
        <w:tab w:val="center" w:pos="4060"/>
        <w:tab w:val="right" w:pos="8261"/>
      </w:tabs>
      <w:snapToGrid w:val="0"/>
      <w:spacing w:before="0" w:afterLines="50" w:line="300" w:lineRule="auto"/>
      <w:ind w:left="0" w:firstLine="480" w:firstLineChars="200"/>
    </w:pPr>
    <w:rPr>
      <w:b w:val="0"/>
      <w:kern w:val="2"/>
      <w:sz w:val="21"/>
    </w:rPr>
  </w:style>
  <w:style w:type="paragraph" w:customStyle="1" w:styleId="1152">
    <w:name w:val="表4.1"/>
    <w:basedOn w:val="1"/>
    <w:link w:val="1153"/>
    <w:qFormat/>
    <w:uiPriority w:val="0"/>
    <w:pPr>
      <w:tabs>
        <w:tab w:val="left" w:pos="726"/>
        <w:tab w:val="center" w:pos="4060"/>
        <w:tab w:val="right" w:pos="8261"/>
      </w:tabs>
      <w:suppressAutoHyphens/>
      <w:adjustRightInd w:val="0"/>
      <w:spacing w:before="240" w:after="120" w:line="0" w:lineRule="atLeast"/>
      <w:ind w:left="840" w:hanging="420"/>
    </w:pPr>
    <w:rPr>
      <w:rFonts w:ascii="黑体" w:hAnsi="等线" w:eastAsia="黑体"/>
      <w:b/>
      <w:kern w:val="0"/>
      <w:sz w:val="34"/>
      <w:szCs w:val="26"/>
    </w:rPr>
  </w:style>
  <w:style w:type="character" w:customStyle="1" w:styleId="1153">
    <w:name w:val="表4.1 Char Char"/>
    <w:link w:val="1152"/>
    <w:qFormat/>
    <w:uiPriority w:val="0"/>
    <w:rPr>
      <w:rFonts w:ascii="黑体" w:hAnsi="等线" w:eastAsia="黑体"/>
      <w:b/>
      <w:sz w:val="34"/>
      <w:szCs w:val="26"/>
    </w:rPr>
  </w:style>
  <w:style w:type="character" w:customStyle="1" w:styleId="1154">
    <w:name w:val="样式3 Char Char Char Char Char"/>
    <w:qFormat/>
    <w:uiPriority w:val="0"/>
    <w:rPr>
      <w:rFonts w:eastAsia="宋体"/>
      <w:sz w:val="24"/>
      <w:szCs w:val="24"/>
      <w:lang w:val="en-US" w:eastAsia="zh-CN" w:bidi="ar-SA"/>
    </w:rPr>
  </w:style>
  <w:style w:type="character" w:customStyle="1" w:styleId="1155">
    <w:name w:val="紧凑表格 Char Char"/>
    <w:qFormat/>
    <w:uiPriority w:val="0"/>
    <w:rPr>
      <w:kern w:val="2"/>
      <w:sz w:val="21"/>
      <w:szCs w:val="21"/>
      <w:lang w:bidi="ar-SA"/>
    </w:rPr>
  </w:style>
  <w:style w:type="character" w:customStyle="1" w:styleId="1156">
    <w:name w:val="msonormal"/>
    <w:unhideWhenUsed/>
    <w:qFormat/>
    <w:uiPriority w:val="0"/>
  </w:style>
  <w:style w:type="character" w:customStyle="1" w:styleId="1157">
    <w:name w:val="cur1"/>
    <w:qFormat/>
    <w:uiPriority w:val="0"/>
    <w:rPr>
      <w:color w:val="FFFFFF"/>
      <w:shd w:val="clear" w:color="auto" w:fill="2F6B98"/>
    </w:rPr>
  </w:style>
  <w:style w:type="character" w:customStyle="1" w:styleId="1158">
    <w:name w:val="称呼 Char Char"/>
    <w:qFormat/>
    <w:uiPriority w:val="0"/>
    <w:rPr>
      <w:rFonts w:ascii="宋体" w:hAnsi="宋体"/>
      <w:kern w:val="2"/>
      <w:sz w:val="21"/>
      <w:szCs w:val="24"/>
      <w:lang w:bidi="ar-SA"/>
    </w:rPr>
  </w:style>
  <w:style w:type="character" w:customStyle="1" w:styleId="1159">
    <w:name w:val="批注主题 Char Char Char"/>
    <w:qFormat/>
    <w:uiPriority w:val="0"/>
  </w:style>
  <w:style w:type="character" w:customStyle="1" w:styleId="1160">
    <w:name w:val="乐清图3- Char"/>
    <w:link w:val="1161"/>
    <w:qFormat/>
    <w:uiPriority w:val="0"/>
    <w:rPr>
      <w:rFonts w:hAnsi="宋体"/>
      <w:b/>
      <w:kern w:val="2"/>
      <w:sz w:val="21"/>
      <w:szCs w:val="21"/>
    </w:rPr>
  </w:style>
  <w:style w:type="paragraph" w:customStyle="1" w:styleId="1161">
    <w:name w:val="乐清图3-"/>
    <w:basedOn w:val="618"/>
    <w:link w:val="1160"/>
    <w:qFormat/>
    <w:uiPriority w:val="0"/>
    <w:pPr>
      <w:widowControl w:val="0"/>
      <w:spacing w:afterLines="100" w:line="360" w:lineRule="auto"/>
      <w:ind w:firstLine="0" w:firstLineChars="0"/>
      <w:jc w:val="center"/>
    </w:pPr>
    <w:rPr>
      <w:rFonts w:ascii="Times New Roman" w:hAnsi="宋体" w:cs="Times New Roman"/>
      <w:b/>
      <w:kern w:val="2"/>
      <w:sz w:val="21"/>
      <w:szCs w:val="21"/>
    </w:rPr>
  </w:style>
  <w:style w:type="character" w:customStyle="1" w:styleId="1162">
    <w:name w:val="样式 标题 2 + Times New Roman 四号 Char"/>
    <w:link w:val="1163"/>
    <w:qFormat/>
    <w:uiPriority w:val="0"/>
    <w:rPr>
      <w:rFonts w:ascii="Arial" w:hAnsi="Arial" w:eastAsia="黑体"/>
      <w:b/>
      <w:bCs/>
      <w:kern w:val="2"/>
      <w:sz w:val="32"/>
      <w:szCs w:val="32"/>
    </w:rPr>
  </w:style>
  <w:style w:type="paragraph" w:customStyle="1" w:styleId="1163">
    <w:name w:val="样式 标题 2 + Times New Roman 四号"/>
    <w:basedOn w:val="3"/>
    <w:link w:val="1162"/>
    <w:qFormat/>
    <w:uiPriority w:val="0"/>
    <w:pPr>
      <w:widowControl w:val="0"/>
      <w:numPr>
        <w:ilvl w:val="0"/>
        <w:numId w:val="0"/>
      </w:numPr>
      <w:tabs>
        <w:tab w:val="left" w:pos="576"/>
      </w:tabs>
      <w:spacing w:before="120" w:after="120" w:line="480" w:lineRule="exact"/>
      <w:ind w:left="576" w:hanging="576"/>
    </w:pPr>
    <w:rPr>
      <w:rFonts w:ascii="Arial" w:eastAsia="黑体" w:cs="Times New Roman"/>
      <w:b/>
      <w:bCs/>
      <w:kern w:val="2"/>
      <w:sz w:val="32"/>
      <w:szCs w:val="32"/>
    </w:rPr>
  </w:style>
  <w:style w:type="character" w:customStyle="1" w:styleId="1164">
    <w:name w:val="Char Char10"/>
    <w:qFormat/>
    <w:uiPriority w:val="0"/>
    <w:rPr>
      <w:rFonts w:eastAsia="宋体"/>
      <w:kern w:val="2"/>
      <w:sz w:val="18"/>
      <w:szCs w:val="18"/>
      <w:lang w:val="en-US" w:eastAsia="zh-CN" w:bidi="ar-SA"/>
    </w:rPr>
  </w:style>
  <w:style w:type="character" w:customStyle="1" w:styleId="1165">
    <w:name w:val="样式 表格文字居中 Char + 五号 黑色1"/>
    <w:qFormat/>
    <w:uiPriority w:val="0"/>
  </w:style>
  <w:style w:type="character" w:customStyle="1" w:styleId="1166">
    <w:name w:val="纯文本 Char2"/>
    <w:semiHidden/>
    <w:qFormat/>
    <w:uiPriority w:val="0"/>
    <w:rPr>
      <w:rFonts w:ascii="宋体" w:hAnsi="Courier New" w:eastAsia="宋体" w:cs="Courier New"/>
      <w:szCs w:val="21"/>
    </w:rPr>
  </w:style>
  <w:style w:type="character" w:customStyle="1" w:styleId="1167">
    <w:name w:val="图表题 Char Char"/>
    <w:qFormat/>
    <w:uiPriority w:val="0"/>
    <w:rPr>
      <w:rFonts w:ascii="黑体" w:hAnsi="宋体" w:eastAsia="黑体"/>
      <w:b/>
      <w:bCs/>
      <w:kern w:val="2"/>
      <w:sz w:val="24"/>
      <w:szCs w:val="24"/>
      <w:lang w:bidi="ar-SA"/>
    </w:rPr>
  </w:style>
  <w:style w:type="character" w:customStyle="1" w:styleId="1168">
    <w:name w:val="Char Char18"/>
    <w:qFormat/>
    <w:uiPriority w:val="0"/>
    <w:rPr>
      <w:lang w:val="en-US" w:eastAsia="zh-CN"/>
    </w:rPr>
  </w:style>
  <w:style w:type="character" w:customStyle="1" w:styleId="1169">
    <w:name w:val="text-161"/>
    <w:qFormat/>
    <w:uiPriority w:val="0"/>
    <w:rPr>
      <w:rFonts w:ascii="宋体" w:hAnsi="宋体" w:cs="宋体"/>
      <w:b/>
      <w:bCs/>
      <w:color w:val="FE6B09"/>
      <w:sz w:val="38"/>
      <w:szCs w:val="38"/>
    </w:rPr>
  </w:style>
  <w:style w:type="character" w:customStyle="1" w:styleId="1170">
    <w:name w:val="批注框文本 Char2"/>
    <w:semiHidden/>
    <w:qFormat/>
    <w:uiPriority w:val="0"/>
    <w:rPr>
      <w:sz w:val="18"/>
      <w:szCs w:val="18"/>
    </w:rPr>
  </w:style>
  <w:style w:type="character" w:customStyle="1" w:styleId="1171">
    <w:name w:val="Char Char42"/>
    <w:qFormat/>
    <w:uiPriority w:val="0"/>
    <w:rPr>
      <w:rFonts w:ascii="Arial" w:hAnsi="Arial" w:eastAsia="黑体"/>
      <w:sz w:val="24"/>
      <w:lang w:val="en-US" w:eastAsia="zh-CN" w:bidi="ar-SA"/>
    </w:rPr>
  </w:style>
  <w:style w:type="character" w:customStyle="1" w:styleId="1172">
    <w:name w:val="表格1 + 四号 Char Char"/>
    <w:qFormat/>
    <w:uiPriority w:val="0"/>
    <w:rPr>
      <w:rFonts w:eastAsia="宋体"/>
      <w:kern w:val="2"/>
      <w:sz w:val="28"/>
      <w:szCs w:val="24"/>
      <w:lang w:val="en-US" w:eastAsia="zh-CN" w:bidi="ar-SA"/>
    </w:rPr>
  </w:style>
  <w:style w:type="character" w:customStyle="1" w:styleId="1173">
    <w:name w:val="南沙表头 Char Char"/>
    <w:qFormat/>
    <w:uiPriority w:val="0"/>
    <w:rPr>
      <w:b/>
      <w:kern w:val="2"/>
      <w:sz w:val="24"/>
      <w:szCs w:val="24"/>
      <w:lang w:bidi="ar-SA"/>
    </w:rPr>
  </w:style>
  <w:style w:type="character" w:customStyle="1" w:styleId="1174">
    <w:name w:val="正文文本 Char1"/>
    <w:qFormat/>
    <w:uiPriority w:val="0"/>
    <w:rPr>
      <w:rFonts w:ascii="宋体"/>
      <w:sz w:val="24"/>
      <w:szCs w:val="24"/>
    </w:rPr>
  </w:style>
  <w:style w:type="character" w:customStyle="1" w:styleId="1175">
    <w:name w:val="style131"/>
    <w:qFormat/>
    <w:uiPriority w:val="0"/>
    <w:rPr>
      <w:rFonts w:hint="eastAsia" w:ascii="宋体" w:hAnsi="宋体" w:eastAsia="楷体_GB2312" w:cs="宋体"/>
      <w:b/>
      <w:bCs/>
      <w:kern w:val="2"/>
      <w:sz w:val="18"/>
      <w:szCs w:val="18"/>
      <w:lang w:val="en-US" w:eastAsia="zh-CN" w:bidi="ar-SA"/>
    </w:rPr>
  </w:style>
  <w:style w:type="character" w:customStyle="1" w:styleId="1176">
    <w:name w:val="孙普文字 Char Char"/>
    <w:qFormat/>
    <w:uiPriority w:val="0"/>
    <w:rPr>
      <w:rFonts w:ascii="宋体" w:hAnsi="Courier New" w:eastAsia="宋体"/>
      <w:kern w:val="2"/>
      <w:sz w:val="21"/>
      <w:lang w:val="en-US" w:eastAsia="zh-CN" w:bidi="ar-SA"/>
    </w:rPr>
  </w:style>
  <w:style w:type="character" w:customStyle="1" w:styleId="1177">
    <w:name w:val="四号 正文 Char1"/>
    <w:link w:val="1178"/>
    <w:qFormat/>
    <w:uiPriority w:val="0"/>
    <w:rPr>
      <w:spacing w:val="6"/>
      <w:kern w:val="2"/>
      <w:sz w:val="28"/>
    </w:rPr>
  </w:style>
  <w:style w:type="paragraph" w:customStyle="1" w:styleId="1178">
    <w:name w:val="四号 正文"/>
    <w:basedOn w:val="1"/>
    <w:link w:val="1177"/>
    <w:qFormat/>
    <w:uiPriority w:val="0"/>
    <w:pPr>
      <w:ind w:firstLine="573" w:firstLineChars="200"/>
    </w:pPr>
    <w:rPr>
      <w:spacing w:val="6"/>
      <w:sz w:val="28"/>
      <w:szCs w:val="20"/>
    </w:rPr>
  </w:style>
  <w:style w:type="character" w:customStyle="1" w:styleId="1179">
    <w:name w:val="pt14"/>
    <w:qFormat/>
    <w:uiPriority w:val="0"/>
  </w:style>
  <w:style w:type="character" w:customStyle="1" w:styleId="1180">
    <w:name w:val="表格题注 Char"/>
    <w:link w:val="1181"/>
    <w:qFormat/>
    <w:uiPriority w:val="0"/>
    <w:rPr>
      <w:snapToGrid/>
      <w:kern w:val="24"/>
      <w:sz w:val="21"/>
      <w:szCs w:val="24"/>
    </w:rPr>
  </w:style>
  <w:style w:type="paragraph" w:customStyle="1" w:styleId="1181">
    <w:name w:val="表格题注"/>
    <w:basedOn w:val="1"/>
    <w:link w:val="1180"/>
    <w:qFormat/>
    <w:uiPriority w:val="0"/>
    <w:pPr>
      <w:adjustRightInd w:val="0"/>
      <w:spacing w:line="360" w:lineRule="auto"/>
      <w:jc w:val="center"/>
      <w:textAlignment w:val="baseline"/>
    </w:pPr>
    <w:rPr>
      <w:snapToGrid w:val="0"/>
      <w:kern w:val="24"/>
    </w:rPr>
  </w:style>
  <w:style w:type="character" w:customStyle="1" w:styleId="1182">
    <w:name w:val="表头王 Char Char"/>
    <w:qFormat/>
    <w:uiPriority w:val="0"/>
    <w:rPr>
      <w:rFonts w:ascii="黑体" w:eastAsia="黑体"/>
      <w:b/>
      <w:bCs/>
      <w:kern w:val="2"/>
      <w:sz w:val="24"/>
      <w:szCs w:val="24"/>
      <w:lang w:bidi="ar-SA"/>
    </w:rPr>
  </w:style>
  <w:style w:type="character" w:customStyle="1" w:styleId="1183">
    <w:name w:val="小四正文 Char"/>
    <w:qFormat/>
    <w:uiPriority w:val="0"/>
    <w:rPr>
      <w:rFonts w:ascii="宋体" w:hAnsi="宋体" w:eastAsia="仿宋_GB2312" w:cs="宋体"/>
      <w:kern w:val="2"/>
      <w:sz w:val="30"/>
      <w:szCs w:val="24"/>
      <w:lang w:val="en-US" w:eastAsia="zh-CN" w:bidi="ar-SA"/>
    </w:rPr>
  </w:style>
  <w:style w:type="character" w:customStyle="1" w:styleId="1184">
    <w:name w:val="caption1 Char"/>
    <w:qFormat/>
    <w:uiPriority w:val="0"/>
    <w:rPr>
      <w:rFonts w:ascii="宋体" w:eastAsia="宋体"/>
      <w:sz w:val="24"/>
      <w:lang w:val="en-US" w:eastAsia="zh-CN" w:bidi="ar-SA"/>
    </w:rPr>
  </w:style>
  <w:style w:type="character" w:customStyle="1" w:styleId="1185">
    <w:name w:val="A-z正文 Char"/>
    <w:link w:val="1186"/>
    <w:qFormat/>
    <w:uiPriority w:val="0"/>
    <w:rPr>
      <w:rFonts w:cs="宋体"/>
      <w:kern w:val="2"/>
      <w:sz w:val="24"/>
    </w:rPr>
  </w:style>
  <w:style w:type="paragraph" w:customStyle="1" w:styleId="1186">
    <w:name w:val="A-z正文"/>
    <w:basedOn w:val="1"/>
    <w:link w:val="1185"/>
    <w:qFormat/>
    <w:uiPriority w:val="0"/>
    <w:pPr>
      <w:spacing w:line="360" w:lineRule="auto"/>
      <w:ind w:firstLine="200" w:firstLineChars="200"/>
    </w:pPr>
    <w:rPr>
      <w:rFonts w:cs="宋体"/>
      <w:sz w:val="24"/>
      <w:szCs w:val="20"/>
    </w:rPr>
  </w:style>
  <w:style w:type="character" w:customStyle="1" w:styleId="1187">
    <w:name w:val="正文 首行缩进 2 字符 1.3行距 Char"/>
    <w:link w:val="1188"/>
    <w:qFormat/>
    <w:uiPriority w:val="0"/>
    <w:rPr>
      <w:kern w:val="2"/>
      <w:sz w:val="24"/>
    </w:rPr>
  </w:style>
  <w:style w:type="paragraph" w:customStyle="1" w:styleId="1188">
    <w:name w:val="正文 首行缩进 2 字符 1.3行距"/>
    <w:basedOn w:val="236"/>
    <w:link w:val="1187"/>
    <w:qFormat/>
    <w:uiPriority w:val="0"/>
    <w:pPr>
      <w:spacing w:line="312" w:lineRule="auto"/>
      <w:ind w:firstLine="200"/>
    </w:pPr>
    <w:rPr>
      <w:sz w:val="24"/>
    </w:rPr>
  </w:style>
  <w:style w:type="character" w:customStyle="1" w:styleId="1189">
    <w:name w:val="HTML 预设格式 Char Char"/>
    <w:qFormat/>
    <w:uiPriority w:val="0"/>
    <w:rPr>
      <w:rFonts w:ascii="宋体" w:hAnsi="宋体"/>
      <w:sz w:val="24"/>
      <w:szCs w:val="24"/>
      <w:lang w:bidi="ar-SA"/>
    </w:rPr>
  </w:style>
  <w:style w:type="character" w:customStyle="1" w:styleId="1190">
    <w:name w:val="样式 Char Char Char Char Char Char Char Char Char Char Char Char Char Char Char Char Char Char Char Char Char Char Char Char"/>
    <w:qFormat/>
    <w:uiPriority w:val="0"/>
    <w:rPr>
      <w:rFonts w:eastAsia="宋体"/>
      <w:kern w:val="2"/>
      <w:sz w:val="24"/>
      <w:szCs w:val="24"/>
      <w:lang w:val="en-US" w:eastAsia="zh-CN" w:bidi="ar-SA"/>
    </w:rPr>
  </w:style>
  <w:style w:type="character" w:customStyle="1" w:styleId="1191">
    <w:name w:val="图例 Char Char"/>
    <w:qFormat/>
    <w:uiPriority w:val="0"/>
    <w:rPr>
      <w:rFonts w:ascii="黑体" w:hAnsi="Arial" w:eastAsia="黑体"/>
      <w:b/>
      <w:spacing w:val="12"/>
      <w:sz w:val="24"/>
      <w:lang w:bidi="ar-SA"/>
    </w:rPr>
  </w:style>
  <w:style w:type="character" w:customStyle="1" w:styleId="1192">
    <w:name w:val="z21"/>
    <w:qFormat/>
    <w:uiPriority w:val="0"/>
    <w:rPr>
      <w:color w:val="000000"/>
      <w:sz w:val="18"/>
    </w:rPr>
  </w:style>
  <w:style w:type="character" w:customStyle="1" w:styleId="1193">
    <w:name w:val="批注引用1"/>
    <w:qFormat/>
    <w:uiPriority w:val="0"/>
    <w:rPr>
      <w:sz w:val="21"/>
      <w:szCs w:val="21"/>
    </w:rPr>
  </w:style>
  <w:style w:type="character" w:customStyle="1" w:styleId="1194">
    <w:name w:val="批注引用2"/>
    <w:qFormat/>
    <w:uiPriority w:val="0"/>
    <w:rPr>
      <w:sz w:val="21"/>
      <w:szCs w:val="21"/>
    </w:rPr>
  </w:style>
  <w:style w:type="character" w:customStyle="1" w:styleId="1195">
    <w:name w:val="正文文档 Char"/>
    <w:link w:val="1196"/>
    <w:qFormat/>
    <w:uiPriority w:val="0"/>
    <w:rPr>
      <w:sz w:val="24"/>
      <w:szCs w:val="24"/>
    </w:rPr>
  </w:style>
  <w:style w:type="paragraph" w:customStyle="1" w:styleId="1196">
    <w:name w:val="正文文档"/>
    <w:basedOn w:val="1"/>
    <w:link w:val="1195"/>
    <w:qFormat/>
    <w:uiPriority w:val="0"/>
    <w:pPr>
      <w:spacing w:line="360" w:lineRule="auto"/>
      <w:ind w:firstLine="480" w:firstLineChars="200"/>
    </w:pPr>
    <w:rPr>
      <w:kern w:val="0"/>
      <w:sz w:val="24"/>
    </w:rPr>
  </w:style>
  <w:style w:type="character" w:customStyle="1" w:styleId="1197">
    <w:name w:val="乐清3级 Char Char"/>
    <w:qFormat/>
    <w:uiPriority w:val="0"/>
    <w:rPr>
      <w:rFonts w:hAnsi="宋体"/>
      <w:b/>
      <w:kern w:val="2"/>
      <w:sz w:val="24"/>
      <w:szCs w:val="24"/>
      <w:lang w:bidi="ar-SA"/>
    </w:rPr>
  </w:style>
  <w:style w:type="character" w:customStyle="1" w:styleId="1198">
    <w:name w:val="0-shiw-节 Char Char"/>
    <w:qFormat/>
    <w:uiPriority w:val="0"/>
    <w:rPr>
      <w:rFonts w:ascii="黑体" w:hAnsi="Arial" w:eastAsia="黑体"/>
      <w:kern w:val="2"/>
      <w:sz w:val="30"/>
      <w:szCs w:val="30"/>
      <w:lang w:val="en-US" w:eastAsia="zh-CN" w:bidi="ar-SA"/>
    </w:rPr>
  </w:style>
  <w:style w:type="character" w:customStyle="1" w:styleId="1199">
    <w:name w:val="标题 3 + Times New Roman Char Char"/>
    <w:qFormat/>
    <w:uiPriority w:val="0"/>
    <w:rPr>
      <w:rFonts w:ascii="宋体" w:hAnsi="宋体"/>
      <w:b/>
      <w:color w:val="FF0000"/>
      <w:kern w:val="24"/>
      <w:sz w:val="24"/>
      <w:szCs w:val="24"/>
      <w:lang w:bidi="ar-SA"/>
    </w:rPr>
  </w:style>
  <w:style w:type="character" w:customStyle="1" w:styleId="1200">
    <w:name w:val="hhcwt正文 Char Char"/>
    <w:qFormat/>
    <w:uiPriority w:val="0"/>
    <w:rPr>
      <w:rFonts w:ascii="宋体" w:hAnsi="宋体"/>
      <w:kern w:val="2"/>
      <w:sz w:val="24"/>
      <w:lang w:bidi="ar-SA"/>
    </w:rPr>
  </w:style>
  <w:style w:type="character" w:customStyle="1" w:styleId="1201">
    <w:name w:val="postbody1"/>
    <w:qFormat/>
    <w:uiPriority w:val="0"/>
    <w:rPr>
      <w:sz w:val="18"/>
      <w:szCs w:val="18"/>
    </w:rPr>
  </w:style>
  <w:style w:type="character" w:customStyle="1" w:styleId="1202">
    <w:name w:val="t150ab1"/>
    <w:qFormat/>
    <w:uiPriority w:val="0"/>
    <w:rPr>
      <w:sz w:val="21"/>
    </w:rPr>
  </w:style>
  <w:style w:type="character" w:customStyle="1" w:styleId="1203">
    <w:name w:val="charchar"/>
    <w:qFormat/>
    <w:uiPriority w:val="0"/>
    <w:rPr>
      <w:rFonts w:hint="eastAsia" w:ascii="宋体" w:hAnsi="宋体" w:eastAsia="宋体"/>
    </w:rPr>
  </w:style>
  <w:style w:type="character" w:customStyle="1" w:styleId="1204">
    <w:name w:val="正文首行缩进 2 + Times New Roman Char"/>
    <w:link w:val="1205"/>
    <w:qFormat/>
    <w:uiPriority w:val="0"/>
    <w:rPr>
      <w:kern w:val="2"/>
      <w:sz w:val="24"/>
      <w:szCs w:val="24"/>
    </w:rPr>
  </w:style>
  <w:style w:type="paragraph" w:customStyle="1" w:styleId="1205">
    <w:name w:val="正文首行缩进 2 + Times New Roman"/>
    <w:basedOn w:val="1"/>
    <w:link w:val="1204"/>
    <w:qFormat/>
    <w:uiPriority w:val="0"/>
    <w:pPr>
      <w:tabs>
        <w:tab w:val="left" w:pos="0"/>
        <w:tab w:val="left" w:pos="870"/>
        <w:tab w:val="left" w:pos="3150"/>
      </w:tabs>
      <w:autoSpaceDE w:val="0"/>
      <w:autoSpaceDN w:val="0"/>
      <w:spacing w:line="360" w:lineRule="auto"/>
      <w:ind w:firstLine="480" w:firstLineChars="200"/>
      <w:jc w:val="left"/>
    </w:pPr>
    <w:rPr>
      <w:sz w:val="24"/>
    </w:rPr>
  </w:style>
  <w:style w:type="character" w:customStyle="1" w:styleId="1206">
    <w:name w:val="1罗源表2- Char Char"/>
    <w:qFormat/>
    <w:uiPriority w:val="0"/>
    <w:rPr>
      <w:rFonts w:ascii="Calibri" w:hAnsi="Calibri"/>
      <w:kern w:val="2"/>
      <w:sz w:val="21"/>
      <w:szCs w:val="21"/>
      <w:lang w:bidi="ar-SA"/>
    </w:rPr>
  </w:style>
  <w:style w:type="character" w:customStyle="1" w:styleId="1207">
    <w:name w:val="Char Char171"/>
    <w:qFormat/>
    <w:uiPriority w:val="0"/>
    <w:rPr>
      <w:rFonts w:ascii="Arial" w:hAnsi="Arial" w:eastAsia="黑体"/>
      <w:kern w:val="2"/>
      <w:sz w:val="28"/>
      <w:szCs w:val="24"/>
      <w:lang w:val="en-US" w:eastAsia="zh-CN" w:bidi="ar-SA"/>
    </w:rPr>
  </w:style>
  <w:style w:type="character" w:customStyle="1" w:styleId="1208">
    <w:name w:val="style21"/>
    <w:qFormat/>
    <w:uiPriority w:val="0"/>
    <w:rPr>
      <w:rFonts w:eastAsia="宋体"/>
      <w:color w:val="FF0000"/>
      <w:kern w:val="2"/>
      <w:sz w:val="24"/>
      <w:szCs w:val="24"/>
      <w:lang w:val="en-US" w:eastAsia="zh-CN" w:bidi="ar-SA"/>
    </w:rPr>
  </w:style>
  <w:style w:type="character" w:customStyle="1" w:styleId="1209">
    <w:name w:val="tw4winMark"/>
    <w:unhideWhenUsed/>
    <w:qFormat/>
    <w:uiPriority w:val="0"/>
    <w:rPr>
      <w:vanish/>
      <w:color w:val="800080"/>
      <w:vertAlign w:val="subscript"/>
    </w:rPr>
  </w:style>
  <w:style w:type="character" w:customStyle="1" w:styleId="1210">
    <w:name w:val="style31"/>
    <w:unhideWhenUsed/>
    <w:qFormat/>
    <w:uiPriority w:val="0"/>
    <w:rPr>
      <w:color w:val="145DA7"/>
    </w:rPr>
  </w:style>
  <w:style w:type="character" w:customStyle="1" w:styleId="1211">
    <w:name w:val="WW8Num44z0"/>
    <w:qFormat/>
    <w:uiPriority w:val="0"/>
    <w:rPr>
      <w:rFonts w:ascii="Wingdings" w:hAnsi="Wingdings"/>
    </w:rPr>
  </w:style>
  <w:style w:type="character" w:customStyle="1" w:styleId="1212">
    <w:name w:val="Heading #4_"/>
    <w:link w:val="1213"/>
    <w:qFormat/>
    <w:uiPriority w:val="0"/>
    <w:rPr>
      <w:rFonts w:ascii="黑体" w:eastAsia="黑体"/>
      <w:b/>
      <w:bCs/>
      <w:sz w:val="23"/>
      <w:szCs w:val="23"/>
      <w:shd w:val="clear" w:color="auto" w:fill="FFFFFF"/>
    </w:rPr>
  </w:style>
  <w:style w:type="paragraph" w:customStyle="1" w:styleId="1213">
    <w:name w:val="Heading #41"/>
    <w:basedOn w:val="1"/>
    <w:link w:val="1212"/>
    <w:qFormat/>
    <w:uiPriority w:val="0"/>
    <w:pPr>
      <w:shd w:val="clear" w:color="auto" w:fill="FFFFFF"/>
      <w:spacing w:before="300" w:line="418" w:lineRule="exact"/>
      <w:ind w:firstLine="480"/>
      <w:jc w:val="distribute"/>
      <w:outlineLvl w:val="3"/>
    </w:pPr>
    <w:rPr>
      <w:rFonts w:ascii="黑体" w:eastAsia="黑体"/>
      <w:b/>
      <w:bCs/>
      <w:kern w:val="0"/>
      <w:sz w:val="23"/>
      <w:szCs w:val="23"/>
    </w:rPr>
  </w:style>
  <w:style w:type="character" w:customStyle="1" w:styleId="1214">
    <w:name w:val="乐清图2- Char Char"/>
    <w:qFormat/>
    <w:uiPriority w:val="0"/>
    <w:rPr>
      <w:b/>
      <w:kern w:val="2"/>
      <w:sz w:val="21"/>
      <w:szCs w:val="21"/>
      <w:lang w:bidi="ar-SA"/>
    </w:rPr>
  </w:style>
  <w:style w:type="character" w:customStyle="1" w:styleId="1215">
    <w:name w:val="WW-普通文字 Char"/>
    <w:link w:val="1216"/>
    <w:qFormat/>
    <w:uiPriority w:val="0"/>
    <w:rPr>
      <w:rFonts w:ascii="宋体" w:hAnsi="宋体"/>
      <w:kern w:val="1"/>
      <w:sz w:val="24"/>
    </w:rPr>
  </w:style>
  <w:style w:type="paragraph" w:customStyle="1" w:styleId="1216">
    <w:name w:val="WW-普通文字"/>
    <w:basedOn w:val="1"/>
    <w:link w:val="1215"/>
    <w:qFormat/>
    <w:uiPriority w:val="0"/>
    <w:pPr>
      <w:suppressAutoHyphens/>
      <w:spacing w:line="360" w:lineRule="auto"/>
      <w:ind w:firstLine="200" w:firstLineChars="200"/>
    </w:pPr>
    <w:rPr>
      <w:rFonts w:ascii="宋体" w:hAnsi="宋体"/>
      <w:kern w:val="1"/>
      <w:sz w:val="24"/>
      <w:szCs w:val="20"/>
    </w:rPr>
  </w:style>
  <w:style w:type="character" w:customStyle="1" w:styleId="1217">
    <w:name w:val="标题 2 Char1 Char Char"/>
    <w:qFormat/>
    <w:uiPriority w:val="0"/>
    <w:rPr>
      <w:rFonts w:ascii="仿宋_GB2312" w:hAnsi="宋体" w:eastAsia="仿宋_GB2312" w:cs="宋体"/>
      <w:sz w:val="30"/>
    </w:rPr>
  </w:style>
  <w:style w:type="character" w:customStyle="1" w:styleId="1218">
    <w:name w:val="样式 仿宋_GB2312 四号 两端对齐 行距: 固定值 26 磅1 Char Char Char"/>
    <w:qFormat/>
    <w:uiPriority w:val="0"/>
    <w:rPr>
      <w:rFonts w:ascii="宋体"/>
      <w:sz w:val="28"/>
      <w:szCs w:val="28"/>
      <w:lang w:bidi="ar-SA"/>
    </w:rPr>
  </w:style>
  <w:style w:type="character" w:customStyle="1" w:styleId="1219">
    <w:name w:val="样式 Char Char Char Char Char Char Char Char Char Char Char Char Char Char Char Char Char Char Char"/>
    <w:qFormat/>
    <w:uiPriority w:val="0"/>
    <w:rPr>
      <w:rFonts w:eastAsia="宋体"/>
      <w:kern w:val="2"/>
      <w:sz w:val="24"/>
      <w:szCs w:val="24"/>
      <w:lang w:val="en-US" w:eastAsia="zh-CN" w:bidi="ar-SA"/>
    </w:rPr>
  </w:style>
  <w:style w:type="character" w:customStyle="1" w:styleId="1220">
    <w:name w:val="南沙表标题 Char"/>
    <w:link w:val="1221"/>
    <w:qFormat/>
    <w:uiPriority w:val="0"/>
    <w:rPr>
      <w:b/>
      <w:kern w:val="2"/>
      <w:sz w:val="24"/>
      <w:szCs w:val="24"/>
    </w:rPr>
  </w:style>
  <w:style w:type="paragraph" w:customStyle="1" w:styleId="1221">
    <w:name w:val="南沙表标题"/>
    <w:basedOn w:val="390"/>
    <w:link w:val="1220"/>
    <w:qFormat/>
    <w:uiPriority w:val="0"/>
  </w:style>
  <w:style w:type="character" w:customStyle="1" w:styleId="1222">
    <w:name w:val="引用文章 Char Char"/>
    <w:qFormat/>
    <w:uiPriority w:val="0"/>
    <w:rPr>
      <w:rFonts w:eastAsia="楷体_GB2312" w:cs="宋体"/>
      <w:kern w:val="2"/>
      <w:sz w:val="24"/>
      <w:lang w:val="en-US" w:eastAsia="zh-CN" w:bidi="ar-SA"/>
    </w:rPr>
  </w:style>
  <w:style w:type="character" w:customStyle="1" w:styleId="1223">
    <w:name w:val="fontstyle"/>
    <w:semiHidden/>
    <w:qFormat/>
    <w:uiPriority w:val="0"/>
    <w:rPr>
      <w:szCs w:val="21"/>
    </w:rPr>
  </w:style>
  <w:style w:type="character" w:customStyle="1" w:styleId="1224">
    <w:name w:val="样式22 Char"/>
    <w:link w:val="1225"/>
    <w:qFormat/>
    <w:uiPriority w:val="0"/>
    <w:rPr>
      <w:rFonts w:ascii="宋体" w:hAnsi="宋体" w:eastAsia="黑体"/>
      <w:b/>
      <w:bCs/>
      <w:kern w:val="2"/>
      <w:sz w:val="28"/>
      <w:szCs w:val="28"/>
    </w:rPr>
  </w:style>
  <w:style w:type="paragraph" w:customStyle="1" w:styleId="1225">
    <w:name w:val="样式22"/>
    <w:basedOn w:val="1"/>
    <w:link w:val="1224"/>
    <w:qFormat/>
    <w:uiPriority w:val="0"/>
    <w:pPr>
      <w:keepNext/>
      <w:keepLines/>
      <w:adjustRightInd w:val="0"/>
      <w:snapToGrid w:val="0"/>
      <w:spacing w:before="260" w:after="260" w:line="27" w:lineRule="atLeast"/>
      <w:jc w:val="left"/>
      <w:outlineLvl w:val="2"/>
    </w:pPr>
    <w:rPr>
      <w:rFonts w:ascii="宋体" w:hAnsi="宋体" w:eastAsia="黑体"/>
      <w:b/>
      <w:bCs/>
      <w:sz w:val="28"/>
      <w:szCs w:val="28"/>
    </w:rPr>
  </w:style>
  <w:style w:type="character" w:customStyle="1" w:styleId="1226">
    <w:name w:val="首行缩进 Char"/>
    <w:link w:val="1227"/>
    <w:qFormat/>
    <w:uiPriority w:val="0"/>
    <w:rPr>
      <w:rFonts w:ascii="宋体" w:hAnsi="宋体" w:cs="宋体"/>
      <w:sz w:val="24"/>
      <w:szCs w:val="24"/>
    </w:rPr>
  </w:style>
  <w:style w:type="paragraph" w:customStyle="1" w:styleId="1227">
    <w:name w:val="首行缩进"/>
    <w:basedOn w:val="1"/>
    <w:link w:val="1226"/>
    <w:qFormat/>
    <w:uiPriority w:val="0"/>
    <w:pPr>
      <w:widowControl/>
      <w:spacing w:line="360" w:lineRule="auto"/>
      <w:ind w:firstLine="480" w:firstLineChars="200"/>
      <w:jc w:val="left"/>
    </w:pPr>
    <w:rPr>
      <w:rFonts w:ascii="宋体" w:hAnsi="宋体" w:cs="宋体"/>
      <w:kern w:val="0"/>
      <w:sz w:val="24"/>
    </w:rPr>
  </w:style>
  <w:style w:type="character" w:customStyle="1" w:styleId="1228">
    <w:name w:val="首行缩进正文 Char Char"/>
    <w:qFormat/>
    <w:uiPriority w:val="0"/>
    <w:rPr>
      <w:sz w:val="24"/>
      <w:lang w:bidi="ar-SA"/>
    </w:rPr>
  </w:style>
  <w:style w:type="character" w:customStyle="1" w:styleId="1229">
    <w:name w:val="正文粗 Char1"/>
    <w:link w:val="1230"/>
    <w:qFormat/>
    <w:uiPriority w:val="0"/>
    <w:rPr>
      <w:b/>
      <w:sz w:val="24"/>
    </w:rPr>
  </w:style>
  <w:style w:type="paragraph" w:customStyle="1" w:styleId="1230">
    <w:name w:val="正文粗"/>
    <w:basedOn w:val="1"/>
    <w:link w:val="1229"/>
    <w:qFormat/>
    <w:uiPriority w:val="0"/>
    <w:pPr>
      <w:adjustRightInd w:val="0"/>
      <w:spacing w:line="336" w:lineRule="auto"/>
      <w:ind w:firstLine="480" w:firstLineChars="200"/>
      <w:jc w:val="left"/>
      <w:textAlignment w:val="baseline"/>
    </w:pPr>
    <w:rPr>
      <w:b/>
      <w:kern w:val="0"/>
      <w:sz w:val="24"/>
      <w:szCs w:val="20"/>
    </w:rPr>
  </w:style>
  <w:style w:type="character" w:customStyle="1" w:styleId="1231">
    <w:name w:val="z-窗体顶端 字符2"/>
    <w:link w:val="1232"/>
    <w:qFormat/>
    <w:uiPriority w:val="0"/>
    <w:rPr>
      <w:rFonts w:ascii="Arial" w:hAnsi="Arial"/>
      <w:vanish/>
      <w:sz w:val="16"/>
      <w:szCs w:val="16"/>
    </w:rPr>
  </w:style>
  <w:style w:type="paragraph" w:customStyle="1" w:styleId="1232">
    <w:name w:val="_Style 1231"/>
    <w:basedOn w:val="1"/>
    <w:next w:val="1"/>
    <w:link w:val="1231"/>
    <w:qFormat/>
    <w:uiPriority w:val="0"/>
    <w:pPr>
      <w:widowControl/>
      <w:pBdr>
        <w:bottom w:val="single" w:color="auto" w:sz="6" w:space="1"/>
      </w:pBdr>
      <w:jc w:val="center"/>
    </w:pPr>
    <w:rPr>
      <w:rFonts w:ascii="Arial" w:hAnsi="Arial"/>
      <w:vanish/>
      <w:kern w:val="0"/>
      <w:sz w:val="16"/>
      <w:szCs w:val="16"/>
    </w:rPr>
  </w:style>
  <w:style w:type="character" w:customStyle="1" w:styleId="1233">
    <w:name w:val="z-窗体顶端 Char1"/>
    <w:semiHidden/>
    <w:qFormat/>
    <w:uiPriority w:val="0"/>
    <w:rPr>
      <w:rFonts w:ascii="Arial" w:hAnsi="Arial" w:cs="Arial"/>
      <w:vanish/>
      <w:kern w:val="2"/>
      <w:sz w:val="16"/>
      <w:szCs w:val="16"/>
    </w:rPr>
  </w:style>
  <w:style w:type="character" w:customStyle="1" w:styleId="1234">
    <w:name w:val="EmailStyle1701"/>
    <w:semiHidden/>
    <w:qFormat/>
    <w:uiPriority w:val="0"/>
    <w:rPr>
      <w:rFonts w:ascii="Arial" w:hAnsi="Arial" w:eastAsia="宋体" w:cs="Arial"/>
      <w:color w:val="auto"/>
      <w:sz w:val="18"/>
      <w:szCs w:val="20"/>
    </w:rPr>
  </w:style>
  <w:style w:type="character" w:customStyle="1" w:styleId="1235">
    <w:name w:val="Job"/>
    <w:unhideWhenUsed/>
    <w:qFormat/>
    <w:uiPriority w:val="0"/>
  </w:style>
  <w:style w:type="character" w:customStyle="1" w:styleId="1236">
    <w:name w:val="干标题(a) Char"/>
    <w:qFormat/>
    <w:uiPriority w:val="0"/>
    <w:rPr>
      <w:rFonts w:ascii="Arial" w:hAnsi="Arial" w:eastAsia="黑体"/>
      <w:sz w:val="21"/>
      <w:lang w:val="en-US" w:eastAsia="zh-CN" w:bidi="ar-SA"/>
    </w:rPr>
  </w:style>
  <w:style w:type="character" w:customStyle="1" w:styleId="1237">
    <w:name w:val="表内字 Char"/>
    <w:link w:val="1238"/>
    <w:qFormat/>
    <w:uiPriority w:val="0"/>
    <w:rPr>
      <w:rFonts w:eastAsia="Times New Roman"/>
      <w:color w:val="000000"/>
      <w:sz w:val="21"/>
    </w:rPr>
  </w:style>
  <w:style w:type="paragraph" w:customStyle="1" w:styleId="1238">
    <w:name w:val="表内字"/>
    <w:link w:val="1237"/>
    <w:qFormat/>
    <w:uiPriority w:val="0"/>
    <w:pPr>
      <w:spacing w:line="312" w:lineRule="auto"/>
      <w:jc w:val="center"/>
    </w:pPr>
    <w:rPr>
      <w:rFonts w:ascii="Times New Roman" w:hAnsi="Times New Roman" w:eastAsia="Times New Roman" w:cs="Times New Roman"/>
      <w:color w:val="000000"/>
      <w:sz w:val="21"/>
      <w:lang w:val="en-US" w:eastAsia="zh-CN" w:bidi="ar-SA"/>
    </w:rPr>
  </w:style>
  <w:style w:type="character" w:customStyle="1" w:styleId="1239">
    <w:name w:val="EmailStyle8091"/>
    <w:semiHidden/>
    <w:qFormat/>
    <w:uiPriority w:val="0"/>
    <w:rPr>
      <w:rFonts w:ascii="Arial" w:hAnsi="Arial" w:eastAsia="宋体" w:cs="Arial"/>
      <w:color w:val="000080"/>
      <w:sz w:val="18"/>
      <w:szCs w:val="20"/>
    </w:rPr>
  </w:style>
  <w:style w:type="character" w:customStyle="1" w:styleId="1240">
    <w:name w:val="样式 标题 41.1.1.1标题 4.1.1.1.1款四级标题，黑粗，小四，序号H4h4 sub sub headi... Char Char"/>
    <w:qFormat/>
    <w:uiPriority w:val="0"/>
    <w:rPr>
      <w:rFonts w:ascii="宋体" w:eastAsia="黑体"/>
      <w:b/>
      <w:kern w:val="2"/>
      <w:sz w:val="30"/>
      <w:lang w:bidi="ar-SA"/>
    </w:rPr>
  </w:style>
  <w:style w:type="character" w:customStyle="1" w:styleId="1241">
    <w:name w:val="3xi"/>
    <w:qFormat/>
    <w:uiPriority w:val="0"/>
  </w:style>
  <w:style w:type="character" w:customStyle="1" w:styleId="1242">
    <w:name w:val="样式 标题 3 + 宋体 加粗 Char Char"/>
    <w:qFormat/>
    <w:uiPriority w:val="0"/>
    <w:rPr>
      <w:rFonts w:ascii="宋体" w:hAnsi="宋体"/>
      <w:b/>
      <w:color w:val="FF0000"/>
      <w:kern w:val="2"/>
      <w:sz w:val="24"/>
      <w:szCs w:val="24"/>
      <w:lang w:bidi="ar-SA"/>
    </w:rPr>
  </w:style>
  <w:style w:type="character" w:customStyle="1" w:styleId="1243">
    <w:name w:val="bz-content1"/>
    <w:qFormat/>
    <w:uiPriority w:val="0"/>
    <w:rPr>
      <w:rFonts w:ascii="宋体" w:hAnsi="宋体" w:cs="宋体"/>
      <w:sz w:val="20"/>
      <w:u w:val="none"/>
    </w:rPr>
  </w:style>
  <w:style w:type="character" w:customStyle="1" w:styleId="1244">
    <w:name w:val="图表名 Char Char"/>
    <w:qFormat/>
    <w:uiPriority w:val="0"/>
    <w:rPr>
      <w:rFonts w:eastAsia="宋体"/>
      <w:bCs/>
      <w:sz w:val="24"/>
      <w:szCs w:val="24"/>
      <w:lang w:val="en-US" w:eastAsia="zh-CN" w:bidi="ar-SA"/>
    </w:rPr>
  </w:style>
  <w:style w:type="character" w:customStyle="1" w:styleId="1245">
    <w:name w:val="正文新 Char Char"/>
    <w:link w:val="1246"/>
    <w:qFormat/>
    <w:uiPriority w:val="0"/>
    <w:rPr>
      <w:kern w:val="2"/>
      <w:sz w:val="24"/>
    </w:rPr>
  </w:style>
  <w:style w:type="paragraph" w:customStyle="1" w:styleId="1246">
    <w:name w:val="正文新 Char"/>
    <w:basedOn w:val="1"/>
    <w:link w:val="1245"/>
    <w:qFormat/>
    <w:uiPriority w:val="0"/>
    <w:pPr>
      <w:spacing w:line="360" w:lineRule="auto"/>
      <w:ind w:firstLine="480" w:firstLineChars="200"/>
    </w:pPr>
    <w:rPr>
      <w:sz w:val="24"/>
      <w:szCs w:val="20"/>
    </w:rPr>
  </w:style>
  <w:style w:type="character" w:customStyle="1" w:styleId="1247">
    <w:name w:val="批注主题 字符1"/>
    <w:semiHidden/>
    <w:qFormat/>
    <w:uiPriority w:val="99"/>
    <w:rPr>
      <w:b/>
      <w:bCs/>
      <w:kern w:val="2"/>
      <w:sz w:val="24"/>
      <w:szCs w:val="24"/>
      <w:lang w:val="fr-FR"/>
    </w:rPr>
  </w:style>
  <w:style w:type="character" w:customStyle="1" w:styleId="1248">
    <w:name w:val="正文文本 2 字符1"/>
    <w:semiHidden/>
    <w:qFormat/>
    <w:uiPriority w:val="99"/>
    <w:rPr>
      <w:kern w:val="2"/>
      <w:sz w:val="24"/>
      <w:szCs w:val="24"/>
      <w:lang w:val="fr-FR"/>
    </w:rPr>
  </w:style>
  <w:style w:type="character" w:customStyle="1" w:styleId="1249">
    <w:name w:val="15"/>
    <w:qFormat/>
    <w:uiPriority w:val="0"/>
    <w:rPr>
      <w:rFonts w:hint="eastAsia" w:ascii="等线" w:hAnsi="等线" w:eastAsia="等线"/>
      <w:color w:val="000000"/>
      <w:sz w:val="21"/>
      <w:szCs w:val="21"/>
    </w:rPr>
  </w:style>
  <w:style w:type="character" w:customStyle="1" w:styleId="1250">
    <w:name w:val="表格内 Char"/>
    <w:link w:val="1251"/>
    <w:qFormat/>
    <w:uiPriority w:val="0"/>
    <w:rPr>
      <w:rFonts w:ascii="Arial" w:hAnsi="Arial"/>
      <w:sz w:val="21"/>
      <w:szCs w:val="21"/>
    </w:rPr>
  </w:style>
  <w:style w:type="paragraph" w:customStyle="1" w:styleId="1251">
    <w:name w:val="表格内"/>
    <w:basedOn w:val="1"/>
    <w:link w:val="1250"/>
    <w:unhideWhenUsed/>
    <w:qFormat/>
    <w:uiPriority w:val="0"/>
    <w:pPr>
      <w:adjustRightInd w:val="0"/>
      <w:spacing w:before="120" w:after="120"/>
      <w:ind w:left="578" w:hanging="578"/>
      <w:jc w:val="center"/>
      <w:textAlignment w:val="baseline"/>
    </w:pPr>
    <w:rPr>
      <w:rFonts w:ascii="Arial" w:hAnsi="Arial"/>
      <w:kern w:val="0"/>
      <w:szCs w:val="21"/>
    </w:rPr>
  </w:style>
  <w:style w:type="character" w:customStyle="1" w:styleId="1252">
    <w:name w:val="样式3 Char Char Char Char Char Char Char Char Char Char Char Char Char Char Char Char"/>
    <w:qFormat/>
    <w:uiPriority w:val="0"/>
    <w:rPr>
      <w:rFonts w:eastAsia="宋体"/>
      <w:kern w:val="2"/>
      <w:sz w:val="24"/>
      <w:szCs w:val="24"/>
      <w:lang w:val="en-US" w:eastAsia="zh-CN" w:bidi="ar-SA"/>
    </w:rPr>
  </w:style>
  <w:style w:type="character" w:customStyle="1" w:styleId="1253">
    <w:name w:val="正文（首行缩进两字） Char1"/>
    <w:qFormat/>
    <w:uiPriority w:val="0"/>
    <w:rPr>
      <w:kern w:val="2"/>
      <w:sz w:val="24"/>
      <w:szCs w:val="24"/>
    </w:rPr>
  </w:style>
  <w:style w:type="character" w:customStyle="1" w:styleId="1254">
    <w:name w:val="报告正文 Char Char Char Char Char Char Char"/>
    <w:qFormat/>
    <w:uiPriority w:val="0"/>
    <w:rPr>
      <w:rFonts w:eastAsia="宋体"/>
      <w:bCs/>
      <w:kern w:val="2"/>
      <w:sz w:val="24"/>
      <w:szCs w:val="24"/>
      <w:lang w:val="en-US" w:eastAsia="zh-CN" w:bidi="ar-SA"/>
    </w:rPr>
  </w:style>
  <w:style w:type="character" w:customStyle="1" w:styleId="1255">
    <w:name w:val="正文OK Char"/>
    <w:qFormat/>
    <w:uiPriority w:val="0"/>
    <w:rPr>
      <w:rFonts w:eastAsia="宋体"/>
      <w:kern w:val="2"/>
      <w:sz w:val="24"/>
      <w:szCs w:val="24"/>
      <w:lang w:val="en-US" w:eastAsia="zh-CN" w:bidi="ar-SA"/>
    </w:rPr>
  </w:style>
  <w:style w:type="character" w:customStyle="1" w:styleId="1256">
    <w:name w:val="表格正文 Char"/>
    <w:link w:val="1257"/>
    <w:qFormat/>
    <w:uiPriority w:val="0"/>
    <w:rPr>
      <w:kern w:val="2"/>
      <w:sz w:val="24"/>
      <w:szCs w:val="24"/>
    </w:rPr>
  </w:style>
  <w:style w:type="paragraph" w:customStyle="1" w:styleId="1257">
    <w:name w:val="表格正文"/>
    <w:basedOn w:val="1"/>
    <w:link w:val="1256"/>
    <w:qFormat/>
    <w:uiPriority w:val="0"/>
    <w:pPr>
      <w:spacing w:line="360" w:lineRule="auto"/>
      <w:ind w:firstLine="480" w:firstLineChars="200"/>
      <w:jc w:val="center"/>
    </w:pPr>
    <w:rPr>
      <w:sz w:val="24"/>
    </w:rPr>
  </w:style>
  <w:style w:type="character" w:customStyle="1" w:styleId="1258">
    <w:name w:val="ee"/>
    <w:qFormat/>
    <w:uiPriority w:val="0"/>
  </w:style>
  <w:style w:type="character" w:customStyle="1" w:styleId="1259">
    <w:name w:val="样式1 Char Char Char"/>
    <w:qFormat/>
    <w:uiPriority w:val="0"/>
    <w:rPr>
      <w:sz w:val="24"/>
    </w:rPr>
  </w:style>
  <w:style w:type="character" w:customStyle="1" w:styleId="1260">
    <w:name w:val="line1"/>
    <w:unhideWhenUsed/>
    <w:qFormat/>
    <w:uiPriority w:val="0"/>
  </w:style>
  <w:style w:type="character" w:customStyle="1" w:styleId="1261">
    <w:name w:val="样式 题注 + 小四 Char Char"/>
    <w:qFormat/>
    <w:uiPriority w:val="0"/>
    <w:rPr>
      <w:rFonts w:ascii="Arial" w:hAnsi="Arial" w:eastAsia="黑体" w:cs="Arial"/>
      <w:kern w:val="2"/>
      <w:sz w:val="24"/>
      <w:lang w:val="en-US" w:eastAsia="zh-CN" w:bidi="ar-SA"/>
    </w:rPr>
  </w:style>
  <w:style w:type="character" w:customStyle="1" w:styleId="1262">
    <w:name w:val="报告格式—正文 Char"/>
    <w:link w:val="1263"/>
    <w:qFormat/>
    <w:uiPriority w:val="0"/>
    <w:rPr>
      <w:spacing w:val="6"/>
      <w:sz w:val="28"/>
      <w:szCs w:val="36"/>
    </w:rPr>
  </w:style>
  <w:style w:type="paragraph" w:customStyle="1" w:styleId="1263">
    <w:name w:val="报告格式—正文"/>
    <w:basedOn w:val="1"/>
    <w:link w:val="1262"/>
    <w:qFormat/>
    <w:uiPriority w:val="0"/>
    <w:pPr>
      <w:adjustRightInd w:val="0"/>
      <w:spacing w:line="580" w:lineRule="exact"/>
      <w:ind w:firstLine="584" w:firstLineChars="200"/>
      <w:jc w:val="left"/>
      <w:textAlignment w:val="baseline"/>
    </w:pPr>
    <w:rPr>
      <w:spacing w:val="6"/>
      <w:kern w:val="0"/>
      <w:sz w:val="28"/>
      <w:szCs w:val="36"/>
    </w:rPr>
  </w:style>
  <w:style w:type="character" w:customStyle="1" w:styleId="1264">
    <w:name w:val="正文正文正文 1.5 倍行距 Char Char"/>
    <w:qFormat/>
    <w:uiPriority w:val="0"/>
    <w:rPr>
      <w:rFonts w:ascii="宋体" w:hAnsi="宋体"/>
      <w:sz w:val="24"/>
      <w:lang w:bidi="ar-SA"/>
    </w:rPr>
  </w:style>
  <w:style w:type="character" w:customStyle="1" w:styleId="1265">
    <w:name w:val="电子邮件签名 Char Char"/>
    <w:qFormat/>
    <w:uiPriority w:val="0"/>
    <w:rPr>
      <w:rFonts w:ascii="宋体" w:hAnsi="宋体"/>
      <w:kern w:val="2"/>
      <w:sz w:val="21"/>
      <w:szCs w:val="24"/>
      <w:lang w:bidi="ar-SA"/>
    </w:rPr>
  </w:style>
  <w:style w:type="character" w:customStyle="1" w:styleId="1266">
    <w:name w:val="样式 标题 41.1.1.1标题 4.1.1.1.1款四级标题，黑粗，小四，序号H4h4 sub sub headi... Char"/>
    <w:link w:val="1267"/>
    <w:qFormat/>
    <w:uiPriority w:val="0"/>
    <w:rPr>
      <w:rFonts w:ascii="宋体" w:eastAsia="黑体"/>
      <w:b/>
      <w:kern w:val="2"/>
      <w:sz w:val="30"/>
    </w:rPr>
  </w:style>
  <w:style w:type="paragraph" w:customStyle="1" w:styleId="1267">
    <w:name w:val="样式 标题 41.1.1.1标题 4.1.1.1.1款四级标题，黑粗，小四，序号H4h4 sub sub headi..."/>
    <w:basedOn w:val="5"/>
    <w:link w:val="1266"/>
    <w:unhideWhenUsed/>
    <w:qFormat/>
    <w:uiPriority w:val="0"/>
    <w:pPr>
      <w:widowControl w:val="0"/>
      <w:numPr>
        <w:ilvl w:val="0"/>
        <w:numId w:val="0"/>
      </w:numPr>
      <w:tabs>
        <w:tab w:val="left" w:pos="2880"/>
      </w:tabs>
      <w:spacing w:before="60" w:beforeLines="50" w:after="60" w:afterLines="50" w:line="240" w:lineRule="auto"/>
      <w:ind w:left="2880" w:hanging="720"/>
      <w:jc w:val="both"/>
    </w:pPr>
    <w:rPr>
      <w:rFonts w:ascii="宋体" w:hAnsi="Times New Roman" w:eastAsia="黑体" w:cs="Times New Roman"/>
      <w:bCs w:val="0"/>
      <w:kern w:val="2"/>
      <w:sz w:val="30"/>
      <w:szCs w:val="20"/>
    </w:rPr>
  </w:style>
  <w:style w:type="character" w:customStyle="1" w:styleId="1268">
    <w:name w:val="样式2 Char Char Char Char"/>
    <w:qFormat/>
    <w:uiPriority w:val="0"/>
    <w:rPr>
      <w:rFonts w:eastAsia="宋体"/>
      <w:sz w:val="24"/>
      <w:szCs w:val="24"/>
      <w:lang w:val="en-US" w:eastAsia="zh-CN" w:bidi="ar-SA"/>
    </w:rPr>
  </w:style>
  <w:style w:type="character" w:customStyle="1" w:styleId="1269">
    <w:name w:val="font61"/>
    <w:qFormat/>
    <w:uiPriority w:val="0"/>
    <w:rPr>
      <w:rFonts w:hint="eastAsia" w:ascii="Times New Roman" w:hAnsi="Times New Roman" w:cs="Times New Roman"/>
      <w:color w:val="000000"/>
      <w:sz w:val="21"/>
      <w:szCs w:val="21"/>
      <w:u w:val="none"/>
    </w:rPr>
  </w:style>
  <w:style w:type="character" w:customStyle="1" w:styleId="1270">
    <w:name w:val="样式 标题 3 + (符号) 宋体 Char Char"/>
    <w:qFormat/>
    <w:uiPriority w:val="0"/>
    <w:rPr>
      <w:rFonts w:eastAsia="宋体"/>
      <w:b/>
      <w:bCs/>
      <w:kern w:val="2"/>
      <w:sz w:val="32"/>
      <w:szCs w:val="32"/>
      <w:lang w:val="en-US" w:eastAsia="zh-CN" w:bidi="ar-SA"/>
    </w:rPr>
  </w:style>
  <w:style w:type="character" w:customStyle="1" w:styleId="1271">
    <w:name w:val="报告正文 Char Char"/>
    <w:qFormat/>
    <w:uiPriority w:val="0"/>
    <w:rPr>
      <w:rFonts w:eastAsia="宋体"/>
      <w:bCs/>
      <w:kern w:val="2"/>
      <w:sz w:val="24"/>
      <w:szCs w:val="24"/>
      <w:lang w:val="en-US" w:eastAsia="zh-CN" w:bidi="ar-SA"/>
    </w:rPr>
  </w:style>
  <w:style w:type="character" w:customStyle="1" w:styleId="1272">
    <w:name w:val="表注 Char Char"/>
    <w:qFormat/>
    <w:uiPriority w:val="0"/>
    <w:rPr>
      <w:b/>
      <w:spacing w:val="20"/>
      <w:sz w:val="28"/>
      <w:lang w:bidi="ar-SA"/>
    </w:rPr>
  </w:style>
  <w:style w:type="character" w:customStyle="1" w:styleId="1273">
    <w:name w:val="正文文本首行缩进 字符1"/>
    <w:semiHidden/>
    <w:qFormat/>
    <w:uiPriority w:val="99"/>
    <w:rPr>
      <w:rFonts w:ascii="Times New Roman" w:hAnsi="Times New Roman" w:eastAsia="宋体"/>
      <w:kern w:val="2"/>
      <w:sz w:val="24"/>
      <w:szCs w:val="24"/>
      <w:lang w:val="fr-FR"/>
    </w:rPr>
  </w:style>
  <w:style w:type="character" w:customStyle="1" w:styleId="1274">
    <w:name w:val="题注（图、表） Char Char"/>
    <w:qFormat/>
    <w:uiPriority w:val="0"/>
    <w:rPr>
      <w:rFonts w:ascii="Arial" w:hAnsi="Arial" w:eastAsia="黑体"/>
      <w:szCs w:val="24"/>
      <w:lang w:bidi="ar-SA"/>
    </w:rPr>
  </w:style>
  <w:style w:type="character" w:customStyle="1" w:styleId="1275">
    <w:name w:val="ghf2 Char"/>
    <w:link w:val="1276"/>
    <w:qFormat/>
    <w:uiPriority w:val="0"/>
    <w:rPr>
      <w:rFonts w:ascii="黑体" w:hAnsi="黑体" w:eastAsia="黑体"/>
      <w:b/>
      <w:bCs/>
      <w:spacing w:val="10"/>
      <w:kern w:val="44"/>
      <w:sz w:val="32"/>
      <w:szCs w:val="44"/>
    </w:rPr>
  </w:style>
  <w:style w:type="paragraph" w:customStyle="1" w:styleId="1276">
    <w:name w:val="ghf2"/>
    <w:basedOn w:val="2"/>
    <w:next w:val="2"/>
    <w:link w:val="1275"/>
    <w:qFormat/>
    <w:uiPriority w:val="0"/>
    <w:pPr>
      <w:keepLines/>
      <w:overflowPunct/>
      <w:snapToGrid/>
      <w:spacing w:after="120" w:line="578" w:lineRule="auto"/>
      <w:ind w:left="3533" w:hanging="473"/>
    </w:pPr>
    <w:rPr>
      <w:rFonts w:ascii="黑体" w:hAnsi="黑体"/>
      <w:color w:val="auto"/>
      <w:spacing w:val="10"/>
      <w:sz w:val="32"/>
      <w:szCs w:val="44"/>
    </w:rPr>
  </w:style>
  <w:style w:type="character" w:customStyle="1" w:styleId="1277">
    <w:name w:val="题注 Char Char1"/>
    <w:qFormat/>
    <w:locked/>
    <w:uiPriority w:val="0"/>
    <w:rPr>
      <w:rFonts w:ascii="Arial" w:hAnsi="Arial" w:eastAsia="黑体" w:cs="Arial"/>
      <w:kern w:val="2"/>
      <w:sz w:val="24"/>
      <w:szCs w:val="24"/>
      <w:lang w:val="en-US" w:eastAsia="zh-CN" w:bidi="ar-SA"/>
    </w:rPr>
  </w:style>
  <w:style w:type="character" w:customStyle="1" w:styleId="1278">
    <w:name w:val="大纲正文 Char"/>
    <w:link w:val="1279"/>
    <w:qFormat/>
    <w:uiPriority w:val="0"/>
  </w:style>
  <w:style w:type="paragraph" w:customStyle="1" w:styleId="1279">
    <w:name w:val="大纲正文"/>
    <w:basedOn w:val="1"/>
    <w:link w:val="1278"/>
    <w:qFormat/>
    <w:uiPriority w:val="0"/>
    <w:pPr>
      <w:widowControl/>
      <w:adjustRightInd w:val="0"/>
      <w:snapToGrid w:val="0"/>
      <w:spacing w:afterLines="50" w:line="300" w:lineRule="auto"/>
      <w:ind w:firstLine="480" w:firstLineChars="200"/>
    </w:pPr>
    <w:rPr>
      <w:kern w:val="0"/>
      <w:sz w:val="20"/>
      <w:szCs w:val="20"/>
    </w:rPr>
  </w:style>
  <w:style w:type="character" w:customStyle="1" w:styleId="1280">
    <w:name w:val="我的正文 Char Char Char"/>
    <w:qFormat/>
    <w:uiPriority w:val="0"/>
    <w:rPr>
      <w:kern w:val="2"/>
      <w:sz w:val="24"/>
      <w:lang w:bidi="ar-SA"/>
    </w:rPr>
  </w:style>
  <w:style w:type="character" w:customStyle="1" w:styleId="1281">
    <w:name w:val="图表 Char"/>
    <w:link w:val="1282"/>
    <w:qFormat/>
    <w:uiPriority w:val="0"/>
    <w:rPr>
      <w:kern w:val="2"/>
      <w:sz w:val="21"/>
    </w:rPr>
  </w:style>
  <w:style w:type="paragraph" w:customStyle="1" w:styleId="1282">
    <w:name w:val="图表"/>
    <w:link w:val="1281"/>
    <w:qFormat/>
    <w:uiPriority w:val="0"/>
    <w:pPr>
      <w:jc w:val="center"/>
    </w:pPr>
    <w:rPr>
      <w:rFonts w:ascii="Times New Roman" w:hAnsi="Times New Roman" w:eastAsia="宋体" w:cs="Times New Roman"/>
      <w:kern w:val="2"/>
      <w:sz w:val="21"/>
      <w:lang w:val="en-US" w:eastAsia="zh-CN" w:bidi="ar-SA"/>
    </w:rPr>
  </w:style>
  <w:style w:type="character" w:customStyle="1" w:styleId="1283">
    <w:name w:val="t"/>
    <w:qFormat/>
    <w:uiPriority w:val="0"/>
  </w:style>
  <w:style w:type="character" w:customStyle="1" w:styleId="1284">
    <w:name w:val="Body text + MS Gothic3"/>
    <w:qFormat/>
    <w:uiPriority w:val="0"/>
    <w:rPr>
      <w:rFonts w:ascii="MS Gothic" w:eastAsia="MS Gothic" w:cs="MS Gothic"/>
      <w:sz w:val="20"/>
      <w:szCs w:val="20"/>
      <w:u w:val="none"/>
      <w:lang w:bidi="ar-SA"/>
    </w:rPr>
  </w:style>
  <w:style w:type="character" w:customStyle="1" w:styleId="1285">
    <w:name w:val="样式 标题 41.1.1.1 Char1.1.1.1标题 4.1.1.1.1标题 4 Char款标4 Char标题...1 Char Char"/>
    <w:link w:val="1286"/>
    <w:qFormat/>
    <w:uiPriority w:val="0"/>
    <w:rPr>
      <w:rFonts w:eastAsia="黑体"/>
      <w:b/>
      <w:bCs/>
      <w:color w:val="000000"/>
      <w:kern w:val="2"/>
      <w:sz w:val="24"/>
      <w:szCs w:val="28"/>
    </w:rPr>
  </w:style>
  <w:style w:type="paragraph" w:customStyle="1" w:styleId="1286">
    <w:name w:val="样式 标题 41.1.1.1 Char1.1.1.1标题 4.1.1.1.1标题 4 Char款标4 Char标题...1"/>
    <w:basedOn w:val="5"/>
    <w:next w:val="1"/>
    <w:link w:val="1285"/>
    <w:unhideWhenUsed/>
    <w:qFormat/>
    <w:uiPriority w:val="0"/>
    <w:pPr>
      <w:widowControl w:val="0"/>
      <w:numPr>
        <w:ilvl w:val="0"/>
        <w:numId w:val="0"/>
      </w:numPr>
      <w:spacing w:before="120" w:after="120"/>
      <w:jc w:val="both"/>
    </w:pPr>
    <w:rPr>
      <w:rFonts w:ascii="Times New Roman" w:hAnsi="Times New Roman" w:eastAsia="黑体" w:cs="Times New Roman"/>
      <w:color w:val="000000"/>
      <w:kern w:val="2"/>
    </w:rPr>
  </w:style>
  <w:style w:type="character" w:customStyle="1" w:styleId="1287">
    <w:name w:val="表格内容-居中 Char"/>
    <w:link w:val="1288"/>
    <w:qFormat/>
    <w:uiPriority w:val="0"/>
    <w:rPr>
      <w:rFonts w:cs="宋体"/>
      <w:kern w:val="2"/>
      <w:sz w:val="21"/>
      <w:szCs w:val="24"/>
    </w:rPr>
  </w:style>
  <w:style w:type="paragraph" w:customStyle="1" w:styleId="1288">
    <w:name w:val="表格内容-居中"/>
    <w:basedOn w:val="1"/>
    <w:link w:val="1287"/>
    <w:qFormat/>
    <w:uiPriority w:val="0"/>
    <w:pPr>
      <w:spacing w:before="120" w:after="120"/>
      <w:jc w:val="center"/>
    </w:pPr>
    <w:rPr>
      <w:rFonts w:cs="宋体"/>
    </w:rPr>
  </w:style>
  <w:style w:type="character" w:customStyle="1" w:styleId="1289">
    <w:name w:val="正文文本 Char2"/>
    <w:semiHidden/>
    <w:qFormat/>
    <w:uiPriority w:val="0"/>
  </w:style>
  <w:style w:type="character" w:customStyle="1" w:styleId="1290">
    <w:name w:val="表五号字 Char Char"/>
    <w:qFormat/>
    <w:uiPriority w:val="0"/>
    <w:rPr>
      <w:rFonts w:eastAsia="宋体"/>
      <w:kern w:val="2"/>
      <w:sz w:val="21"/>
      <w:szCs w:val="21"/>
      <w:lang w:val="en-US" w:eastAsia="zh-CN" w:bidi="ar-SA"/>
    </w:rPr>
  </w:style>
  <w:style w:type="character" w:customStyle="1" w:styleId="1291">
    <w:name w:val="z-窗体底端 字符1"/>
    <w:semiHidden/>
    <w:qFormat/>
    <w:uiPriority w:val="99"/>
    <w:rPr>
      <w:rFonts w:ascii="Arial" w:hAnsi="Arial" w:cs="Arial"/>
      <w:vanish/>
      <w:kern w:val="2"/>
      <w:sz w:val="16"/>
      <w:szCs w:val="16"/>
      <w:lang w:val="fr-FR"/>
    </w:rPr>
  </w:style>
  <w:style w:type="character" w:customStyle="1" w:styleId="1292">
    <w:name w:val="正文(首行缩进)宋旭峰 Char Char"/>
    <w:link w:val="1293"/>
    <w:qFormat/>
    <w:locked/>
    <w:uiPriority w:val="0"/>
    <w:rPr>
      <w:rFonts w:ascii="楷体_GB2312" w:hAnsi="宋体" w:eastAsia="楷体_GB2312"/>
      <w:snapToGrid/>
      <w:sz w:val="28"/>
      <w:szCs w:val="28"/>
    </w:rPr>
  </w:style>
  <w:style w:type="paragraph" w:customStyle="1" w:styleId="1293">
    <w:name w:val="正文(首行缩进)宋旭峰"/>
    <w:basedOn w:val="20"/>
    <w:link w:val="1292"/>
    <w:qFormat/>
    <w:uiPriority w:val="0"/>
    <w:pPr>
      <w:widowControl w:val="0"/>
      <w:snapToGrid w:val="0"/>
      <w:spacing w:line="500" w:lineRule="exact"/>
      <w:ind w:firstLine="560"/>
      <w:contextualSpacing/>
      <w:jc w:val="both"/>
    </w:pPr>
    <w:rPr>
      <w:rFonts w:ascii="楷体_GB2312" w:eastAsia="楷体_GB2312" w:cs="Times New Roman"/>
      <w:snapToGrid w:val="0"/>
      <w:sz w:val="28"/>
      <w:szCs w:val="28"/>
    </w:rPr>
  </w:style>
  <w:style w:type="character" w:customStyle="1" w:styleId="1294">
    <w:name w:val="Char Char92"/>
    <w:qFormat/>
    <w:uiPriority w:val="0"/>
    <w:rPr>
      <w:rFonts w:ascii="宋体" w:hAnsi="宋体" w:eastAsia="宋体"/>
      <w:b/>
      <w:bCs/>
      <w:kern w:val="44"/>
      <w:sz w:val="32"/>
      <w:szCs w:val="44"/>
      <w:lang w:val="fr-FR"/>
    </w:rPr>
  </w:style>
  <w:style w:type="character" w:customStyle="1" w:styleId="1295">
    <w:name w:val="表头样式 Char"/>
    <w:link w:val="1296"/>
    <w:qFormat/>
    <w:locked/>
    <w:uiPriority w:val="0"/>
    <w:rPr>
      <w:rFonts w:eastAsia="Times New Roman"/>
      <w:b/>
      <w:sz w:val="22"/>
    </w:rPr>
  </w:style>
  <w:style w:type="paragraph" w:customStyle="1" w:styleId="1296">
    <w:name w:val="表头样式"/>
    <w:link w:val="1295"/>
    <w:qFormat/>
    <w:uiPriority w:val="0"/>
    <w:pPr>
      <w:spacing w:beforeLines="50"/>
      <w:jc w:val="center"/>
    </w:pPr>
    <w:rPr>
      <w:rFonts w:ascii="Times New Roman" w:hAnsi="Times New Roman" w:eastAsia="Times New Roman" w:cs="Times New Roman"/>
      <w:b/>
      <w:sz w:val="22"/>
      <w:lang w:val="en-US" w:eastAsia="zh-CN" w:bidi="ar-SA"/>
    </w:rPr>
  </w:style>
  <w:style w:type="character" w:customStyle="1" w:styleId="1297">
    <w:name w:val="p21"/>
    <w:qFormat/>
    <w:uiPriority w:val="0"/>
    <w:rPr>
      <w:rFonts w:ascii="宋体" w:hAnsi="宋体" w:eastAsia="宋体"/>
      <w:spacing w:val="320"/>
      <w:sz w:val="18"/>
      <w:szCs w:val="18"/>
    </w:rPr>
  </w:style>
  <w:style w:type="character" w:customStyle="1" w:styleId="1298">
    <w:name w:val="0-shiw-正文 4号宋体 Char"/>
    <w:link w:val="1299"/>
    <w:qFormat/>
    <w:uiPriority w:val="0"/>
    <w:rPr>
      <w:rFonts w:eastAsia="Times New Roman"/>
      <w:kern w:val="2"/>
      <w:sz w:val="28"/>
      <w:szCs w:val="28"/>
    </w:rPr>
  </w:style>
  <w:style w:type="paragraph" w:customStyle="1" w:styleId="1299">
    <w:name w:val="0-shiw-正文 4号宋体"/>
    <w:link w:val="1298"/>
    <w:qFormat/>
    <w:uiPriority w:val="0"/>
    <w:pPr>
      <w:widowControl w:val="0"/>
      <w:adjustRightInd w:val="0"/>
      <w:snapToGrid w:val="0"/>
      <w:spacing w:line="520" w:lineRule="exact"/>
      <w:ind w:firstLine="200" w:firstLineChars="200"/>
      <w:jc w:val="both"/>
    </w:pPr>
    <w:rPr>
      <w:rFonts w:ascii="Times New Roman" w:hAnsi="Times New Roman" w:eastAsia="Times New Roman" w:cs="Times New Roman"/>
      <w:kern w:val="2"/>
      <w:sz w:val="28"/>
      <w:szCs w:val="28"/>
      <w:lang w:val="en-US" w:eastAsia="zh-CN" w:bidi="ar-SA"/>
    </w:rPr>
  </w:style>
  <w:style w:type="character" w:customStyle="1" w:styleId="1300">
    <w:name w:val="disabled"/>
    <w:qFormat/>
    <w:uiPriority w:val="0"/>
    <w:rPr>
      <w:vanish/>
    </w:rPr>
  </w:style>
  <w:style w:type="character" w:customStyle="1" w:styleId="1301">
    <w:name w:val="标题 6 段前后自动 Char"/>
    <w:link w:val="1302"/>
    <w:qFormat/>
    <w:uiPriority w:val="0"/>
    <w:rPr>
      <w:b/>
      <w:bCs/>
      <w:kern w:val="2"/>
      <w:sz w:val="24"/>
      <w:szCs w:val="24"/>
    </w:rPr>
  </w:style>
  <w:style w:type="paragraph" w:customStyle="1" w:styleId="1302">
    <w:name w:val="标题 6 段前后自动"/>
    <w:basedOn w:val="7"/>
    <w:link w:val="1301"/>
    <w:qFormat/>
    <w:uiPriority w:val="0"/>
    <w:pPr>
      <w:widowControl w:val="0"/>
      <w:numPr>
        <w:ilvl w:val="0"/>
        <w:numId w:val="0"/>
      </w:numPr>
      <w:tabs>
        <w:tab w:val="left" w:pos="4320"/>
      </w:tabs>
      <w:spacing w:before="100" w:beforeAutospacing="1" w:after="100" w:afterAutospacing="1" w:line="240" w:lineRule="auto"/>
      <w:ind w:left="4320" w:hanging="720"/>
      <w:jc w:val="both"/>
    </w:pPr>
    <w:rPr>
      <w:rFonts w:ascii="Times New Roman" w:hAnsi="Times New Roman" w:eastAsia="宋体" w:cs="Times New Roman"/>
      <w:kern w:val="2"/>
    </w:rPr>
  </w:style>
  <w:style w:type="character" w:customStyle="1" w:styleId="1303">
    <w:name w:val="中远正文 Char"/>
    <w:link w:val="1304"/>
    <w:qFormat/>
    <w:uiPriority w:val="0"/>
    <w:rPr>
      <w:snapToGrid/>
      <w:kern w:val="24"/>
      <w:sz w:val="21"/>
      <w:szCs w:val="24"/>
    </w:rPr>
  </w:style>
  <w:style w:type="paragraph" w:customStyle="1" w:styleId="1304">
    <w:name w:val="中远正文"/>
    <w:basedOn w:val="1"/>
    <w:link w:val="1303"/>
    <w:qFormat/>
    <w:uiPriority w:val="0"/>
    <w:pPr>
      <w:adjustRightInd w:val="0"/>
      <w:spacing w:line="360" w:lineRule="auto"/>
      <w:ind w:right="-21" w:rightChars="-10" w:firstLine="600" w:firstLineChars="250"/>
      <w:textAlignment w:val="baseline"/>
    </w:pPr>
    <w:rPr>
      <w:snapToGrid w:val="0"/>
      <w:kern w:val="24"/>
    </w:rPr>
  </w:style>
  <w:style w:type="character" w:customStyle="1" w:styleId="1305">
    <w:name w:val="节标题 Char Char"/>
    <w:qFormat/>
    <w:uiPriority w:val="0"/>
    <w:rPr>
      <w:rFonts w:ascii="Tahoma" w:hAnsi="Tahoma" w:eastAsia="黑体"/>
      <w:b/>
      <w:bCs/>
      <w:kern w:val="1"/>
      <w:sz w:val="24"/>
      <w:szCs w:val="24"/>
      <w:lang w:val="en-US" w:eastAsia="ar-SA" w:bidi="ar-SA"/>
    </w:rPr>
  </w:style>
  <w:style w:type="character" w:customStyle="1" w:styleId="1306">
    <w:name w:val="ourfont31"/>
    <w:qFormat/>
    <w:uiPriority w:val="0"/>
    <w:rPr>
      <w:spacing w:val="20"/>
      <w:sz w:val="21"/>
      <w:szCs w:val="21"/>
    </w:rPr>
  </w:style>
  <w:style w:type="character" w:customStyle="1" w:styleId="1307">
    <w:name w:val="表头终 Char"/>
    <w:link w:val="1308"/>
    <w:qFormat/>
    <w:uiPriority w:val="0"/>
    <w:rPr>
      <w:rFonts w:eastAsia="黑体"/>
      <w:sz w:val="24"/>
    </w:rPr>
  </w:style>
  <w:style w:type="paragraph" w:customStyle="1" w:styleId="1308">
    <w:name w:val="表头终"/>
    <w:basedOn w:val="20"/>
    <w:link w:val="1307"/>
    <w:qFormat/>
    <w:uiPriority w:val="0"/>
    <w:pPr>
      <w:widowControl w:val="0"/>
      <w:snapToGrid w:val="0"/>
      <w:spacing w:beforeLines="50" w:line="360" w:lineRule="auto"/>
      <w:ind w:firstLine="480"/>
      <w:jc w:val="center"/>
    </w:pPr>
    <w:rPr>
      <w:rFonts w:ascii="Times New Roman" w:hAnsi="Times New Roman" w:eastAsia="黑体" w:cs="Times New Roman"/>
      <w:szCs w:val="20"/>
    </w:rPr>
  </w:style>
  <w:style w:type="character" w:customStyle="1" w:styleId="1309">
    <w:name w:val="Default Char Char"/>
    <w:qFormat/>
    <w:uiPriority w:val="0"/>
    <w:rPr>
      <w:rFonts w:ascii="黑体" w:eastAsia="黑体" w:cs="黑体"/>
      <w:color w:val="000000"/>
      <w:sz w:val="24"/>
      <w:szCs w:val="24"/>
      <w:lang w:val="en-US" w:eastAsia="zh-CN" w:bidi="ar-SA"/>
    </w:rPr>
  </w:style>
  <w:style w:type="character" w:customStyle="1" w:styleId="1310">
    <w:name w:val="报告正文 Char"/>
    <w:link w:val="1311"/>
    <w:qFormat/>
    <w:uiPriority w:val="0"/>
    <w:rPr>
      <w:bCs/>
      <w:kern w:val="2"/>
      <w:sz w:val="24"/>
      <w:szCs w:val="24"/>
    </w:rPr>
  </w:style>
  <w:style w:type="paragraph" w:customStyle="1" w:styleId="1311">
    <w:name w:val="报告正文"/>
    <w:basedOn w:val="1"/>
    <w:link w:val="1310"/>
    <w:qFormat/>
    <w:uiPriority w:val="0"/>
    <w:pPr>
      <w:spacing w:line="360" w:lineRule="auto"/>
      <w:ind w:firstLine="480" w:firstLineChars="200"/>
    </w:pPr>
    <w:rPr>
      <w:bCs/>
      <w:sz w:val="24"/>
    </w:rPr>
  </w:style>
  <w:style w:type="character" w:customStyle="1" w:styleId="1312">
    <w:name w:val="湛江标题3 Char"/>
    <w:link w:val="1313"/>
    <w:qFormat/>
    <w:uiPriority w:val="0"/>
    <w:rPr>
      <w:color w:val="FF0000"/>
      <w:kern w:val="2"/>
      <w:sz w:val="32"/>
      <w:szCs w:val="32"/>
    </w:rPr>
  </w:style>
  <w:style w:type="paragraph" w:customStyle="1" w:styleId="1313">
    <w:name w:val="湛江标题3"/>
    <w:basedOn w:val="884"/>
    <w:link w:val="1312"/>
    <w:qFormat/>
    <w:uiPriority w:val="0"/>
    <w:rPr>
      <w:lang w:val="en-US"/>
    </w:rPr>
  </w:style>
  <w:style w:type="character" w:customStyle="1" w:styleId="1314">
    <w:name w:val="乐清表1 Char Char"/>
    <w:qFormat/>
    <w:uiPriority w:val="0"/>
    <w:rPr>
      <w:b/>
      <w:kern w:val="2"/>
      <w:sz w:val="21"/>
      <w:szCs w:val="21"/>
      <w:lang w:bidi="ar-SA"/>
    </w:rPr>
  </w:style>
  <w:style w:type="character" w:customStyle="1" w:styleId="1315">
    <w:name w:val="Char Char721"/>
    <w:qFormat/>
    <w:uiPriority w:val="0"/>
    <w:rPr>
      <w:rFonts w:eastAsia="宋体"/>
      <w:sz w:val="18"/>
      <w:lang w:val="en-US" w:eastAsia="zh-CN" w:bidi="ar-SA"/>
    </w:rPr>
  </w:style>
  <w:style w:type="character" w:customStyle="1" w:styleId="1316">
    <w:name w:val="湛江正文 Char Char"/>
    <w:qFormat/>
    <w:uiPriority w:val="0"/>
    <w:rPr>
      <w:kern w:val="2"/>
      <w:sz w:val="28"/>
      <w:lang w:bidi="ar-SA"/>
    </w:rPr>
  </w:style>
  <w:style w:type="character" w:customStyle="1" w:styleId="1317">
    <w:name w:val="报告书表格 Char"/>
    <w:link w:val="1318"/>
    <w:qFormat/>
    <w:uiPriority w:val="0"/>
    <w:rPr>
      <w:sz w:val="24"/>
    </w:rPr>
  </w:style>
  <w:style w:type="paragraph" w:customStyle="1" w:styleId="1318">
    <w:name w:val="报告书表格"/>
    <w:basedOn w:val="1"/>
    <w:link w:val="1317"/>
    <w:qFormat/>
    <w:uiPriority w:val="0"/>
    <w:pPr>
      <w:adjustRightInd w:val="0"/>
      <w:snapToGrid w:val="0"/>
      <w:spacing w:before="60" w:after="60" w:line="240" w:lineRule="atLeast"/>
      <w:jc w:val="center"/>
      <w:textAlignment w:val="baseline"/>
    </w:pPr>
    <w:rPr>
      <w:kern w:val="0"/>
      <w:sz w:val="24"/>
      <w:szCs w:val="20"/>
    </w:rPr>
  </w:style>
  <w:style w:type="character" w:customStyle="1" w:styleId="1319">
    <w:name w:val="表5.6 Char Char"/>
    <w:qFormat/>
    <w:uiPriority w:val="0"/>
    <w:rPr>
      <w:rFonts w:ascii="黑体" w:eastAsia="黑体"/>
      <w:kern w:val="2"/>
      <w:sz w:val="21"/>
      <w:szCs w:val="26"/>
      <w:lang w:bidi="ar-SA"/>
    </w:rPr>
  </w:style>
  <w:style w:type="character" w:customStyle="1" w:styleId="1320">
    <w:name w:val="yangshi-h41"/>
    <w:qFormat/>
    <w:uiPriority w:val="0"/>
    <w:rPr>
      <w:rFonts w:ascii="黑体" w:eastAsia="黑体"/>
      <w:b/>
      <w:bCs/>
      <w:color w:val="000000"/>
      <w:kern w:val="2"/>
      <w:sz w:val="24"/>
      <w:szCs w:val="24"/>
      <w:lang w:val="en-US" w:eastAsia="zh-CN" w:bidi="ar-SA"/>
    </w:rPr>
  </w:style>
  <w:style w:type="character" w:customStyle="1" w:styleId="1321">
    <w:name w:val="font51"/>
    <w:qFormat/>
    <w:uiPriority w:val="0"/>
    <w:rPr>
      <w:rFonts w:hint="eastAsia" w:ascii="宋体" w:hAnsi="宋体" w:eastAsia="宋体" w:cs="宋体"/>
      <w:color w:val="000000"/>
      <w:sz w:val="21"/>
      <w:szCs w:val="21"/>
      <w:u w:val="none"/>
    </w:rPr>
  </w:style>
  <w:style w:type="character" w:customStyle="1" w:styleId="1322">
    <w:name w:val="样式2 Char Char Char1"/>
    <w:qFormat/>
    <w:uiPriority w:val="0"/>
    <w:rPr>
      <w:rFonts w:ascii="Arial" w:hAnsi="Arial" w:eastAsia="宋体"/>
      <w:b/>
      <w:kern w:val="2"/>
      <w:sz w:val="28"/>
      <w:szCs w:val="24"/>
      <w:lang w:val="en-US" w:eastAsia="zh-CN" w:bidi="ar-SA"/>
    </w:rPr>
  </w:style>
  <w:style w:type="character" w:customStyle="1" w:styleId="1323">
    <w:name w:val="表格 标题 Char Char"/>
    <w:link w:val="1324"/>
    <w:qFormat/>
    <w:locked/>
    <w:uiPriority w:val="0"/>
    <w:rPr>
      <w:rFonts w:ascii="Arial" w:hAnsi="Arial" w:eastAsia="黑体"/>
      <w:b/>
      <w:kern w:val="2"/>
      <w:sz w:val="24"/>
    </w:rPr>
  </w:style>
  <w:style w:type="paragraph" w:customStyle="1" w:styleId="1324">
    <w:name w:val="表格 标题"/>
    <w:basedOn w:val="21"/>
    <w:link w:val="1323"/>
    <w:qFormat/>
    <w:uiPriority w:val="0"/>
    <w:pPr>
      <w:keepNext/>
      <w:keepLines/>
      <w:overflowPunct w:val="0"/>
      <w:adjustRightInd w:val="0"/>
      <w:snapToGrid w:val="0"/>
      <w:spacing w:beforeLines="150" w:line="600" w:lineRule="exact"/>
      <w:ind w:firstLine="200" w:firstLineChars="200"/>
    </w:pPr>
    <w:rPr>
      <w:rFonts w:ascii="Arial" w:hAnsi="Arial" w:eastAsia="黑体"/>
    </w:rPr>
  </w:style>
  <w:style w:type="character" w:customStyle="1" w:styleId="1325">
    <w:name w:val="正文加粗 Char"/>
    <w:link w:val="1326"/>
    <w:semiHidden/>
    <w:qFormat/>
    <w:uiPriority w:val="0"/>
    <w:rPr>
      <w:rFonts w:ascii="宋体" w:hAnsi="宋体"/>
      <w:b/>
      <w:bCs/>
      <w:sz w:val="24"/>
    </w:rPr>
  </w:style>
  <w:style w:type="paragraph" w:customStyle="1" w:styleId="1326">
    <w:name w:val="正文加粗"/>
    <w:basedOn w:val="1"/>
    <w:link w:val="1325"/>
    <w:semiHidden/>
    <w:qFormat/>
    <w:uiPriority w:val="0"/>
    <w:pPr>
      <w:adjustRightInd w:val="0"/>
      <w:snapToGrid w:val="0"/>
      <w:spacing w:line="360" w:lineRule="auto"/>
      <w:ind w:firstLine="482" w:firstLineChars="200"/>
    </w:pPr>
    <w:rPr>
      <w:rFonts w:ascii="宋体" w:hAnsi="宋体"/>
      <w:b/>
      <w:bCs/>
      <w:kern w:val="0"/>
      <w:sz w:val="24"/>
      <w:szCs w:val="20"/>
    </w:rPr>
  </w:style>
  <w:style w:type="character" w:customStyle="1" w:styleId="1327">
    <w:name w:val="Char Char4"/>
    <w:qFormat/>
    <w:uiPriority w:val="0"/>
    <w:rPr>
      <w:rFonts w:eastAsia="黑体"/>
      <w:b/>
      <w:bCs/>
      <w:kern w:val="44"/>
      <w:sz w:val="24"/>
      <w:szCs w:val="44"/>
      <w:lang w:val="en-US" w:eastAsia="zh-CN" w:bidi="ar-SA"/>
    </w:rPr>
  </w:style>
  <w:style w:type="character" w:customStyle="1" w:styleId="1328">
    <w:name w:val="正文—左齐 Char Char Char"/>
    <w:qFormat/>
    <w:uiPriority w:val="0"/>
    <w:rPr>
      <w:rFonts w:eastAsia="宋体"/>
      <w:kern w:val="2"/>
      <w:sz w:val="24"/>
      <w:szCs w:val="24"/>
      <w:lang w:val="en-US" w:eastAsia="zh-CN" w:bidi="ar-SA"/>
    </w:rPr>
  </w:style>
  <w:style w:type="character" w:customStyle="1" w:styleId="1329">
    <w:name w:val="占位符文本1"/>
    <w:semiHidden/>
    <w:qFormat/>
    <w:uiPriority w:val="0"/>
    <w:rPr>
      <w:color w:val="808080"/>
    </w:rPr>
  </w:style>
  <w:style w:type="character" w:customStyle="1" w:styleId="1330">
    <w:name w:val="样式 样式 样式 首行缩进:  2 字符 + 首行缩进:  2 字符 + 首行缩进:  2 字符 Char Char"/>
    <w:qFormat/>
    <w:uiPriority w:val="0"/>
    <w:rPr>
      <w:rFonts w:ascii="Arial" w:hAnsi="Arial" w:eastAsia="新宋体"/>
      <w:kern w:val="2"/>
      <w:sz w:val="24"/>
      <w:lang w:bidi="ar-SA"/>
    </w:rPr>
  </w:style>
  <w:style w:type="character" w:customStyle="1" w:styleId="1331">
    <w:name w:val="正文文本缩进 Char Char"/>
    <w:qFormat/>
    <w:uiPriority w:val="0"/>
    <w:rPr>
      <w:rFonts w:ascii="宋体" w:hAnsi="宋体" w:eastAsia="宋体"/>
      <w:color w:val="000000"/>
      <w:kern w:val="2"/>
      <w:sz w:val="21"/>
      <w:szCs w:val="21"/>
      <w:lang w:val="zh-CN" w:eastAsia="zh-CN" w:bidi="ar-SA"/>
    </w:rPr>
  </w:style>
  <w:style w:type="character" w:customStyle="1" w:styleId="1332">
    <w:name w:val="报告正文 Char Char Char Char Char"/>
    <w:qFormat/>
    <w:uiPriority w:val="0"/>
    <w:rPr>
      <w:rFonts w:eastAsia="宋体" w:cs="宋体"/>
      <w:snapToGrid w:val="0"/>
      <w:kern w:val="24"/>
      <w:sz w:val="24"/>
      <w:szCs w:val="24"/>
      <w:lang w:val="en-US" w:eastAsia="zh-CN" w:bidi="ar-SA"/>
    </w:rPr>
  </w:style>
  <w:style w:type="character" w:customStyle="1" w:styleId="1333">
    <w:name w:val="表格的标题 Char Char"/>
    <w:qFormat/>
    <w:uiPriority w:val="0"/>
    <w:rPr>
      <w:rFonts w:ascii="宋体" w:hAnsi="宋体"/>
      <w:sz w:val="24"/>
      <w:szCs w:val="24"/>
      <w:lang w:bidi="ar-SA"/>
    </w:rPr>
  </w:style>
  <w:style w:type="character" w:customStyle="1" w:styleId="1334">
    <w:name w:val="样式 表标8.2 + 黑体 四号 Char Char"/>
    <w:qFormat/>
    <w:uiPriority w:val="0"/>
    <w:rPr>
      <w:rFonts w:ascii="黑体" w:hAnsi="黑体" w:eastAsia="黑体"/>
      <w:b/>
      <w:bCs/>
      <w:color w:val="000000"/>
      <w:kern w:val="2"/>
      <w:sz w:val="28"/>
      <w:szCs w:val="24"/>
      <w:lang w:bidi="ar-SA"/>
    </w:rPr>
  </w:style>
  <w:style w:type="character" w:customStyle="1" w:styleId="1335">
    <w:name w:val="myfont"/>
    <w:qFormat/>
    <w:uiPriority w:val="0"/>
  </w:style>
  <w:style w:type="character" w:customStyle="1" w:styleId="1336">
    <w:name w:val="样式1 Char Char"/>
    <w:qFormat/>
    <w:uiPriority w:val="0"/>
    <w:rPr>
      <w:rFonts w:ascii="Times New Roman" w:hAnsi="Times New Roman" w:eastAsia="宋体" w:cs="Times New Roman"/>
      <w:color w:val="FF00FF"/>
      <w:kern w:val="0"/>
      <w:sz w:val="28"/>
      <w:szCs w:val="24"/>
      <w:lang w:val="en-US" w:eastAsia="zh-CN" w:bidi="ar-SA"/>
    </w:rPr>
  </w:style>
  <w:style w:type="character" w:customStyle="1" w:styleId="1337">
    <w:name w:val="表文字 Char"/>
    <w:link w:val="1338"/>
    <w:qFormat/>
    <w:uiPriority w:val="0"/>
    <w:rPr>
      <w:kern w:val="2"/>
      <w:sz w:val="21"/>
      <w:szCs w:val="21"/>
    </w:rPr>
  </w:style>
  <w:style w:type="paragraph" w:customStyle="1" w:styleId="1338">
    <w:name w:val="表文字"/>
    <w:basedOn w:val="1"/>
    <w:link w:val="1337"/>
    <w:qFormat/>
    <w:uiPriority w:val="0"/>
    <w:pPr>
      <w:jc w:val="center"/>
    </w:pPr>
    <w:rPr>
      <w:szCs w:val="21"/>
    </w:rPr>
  </w:style>
  <w:style w:type="character" w:customStyle="1" w:styleId="1339">
    <w:name w:val="text25"/>
    <w:qFormat/>
    <w:uiPriority w:val="0"/>
  </w:style>
  <w:style w:type="character" w:customStyle="1" w:styleId="1340">
    <w:name w:val="标题 2 Char Char Char Char Char Char Char Char Char Char Char Char Char Char Char Char Char Char Char Char Char Char Char Char Char Char Char"/>
    <w:qFormat/>
    <w:uiPriority w:val="0"/>
    <w:rPr>
      <w:rFonts w:ascii="Arial" w:hAnsi="Arial" w:eastAsia="黑体"/>
      <w:b/>
      <w:bCs/>
      <w:kern w:val="2"/>
      <w:sz w:val="32"/>
      <w:szCs w:val="32"/>
      <w:lang w:val="en-US" w:eastAsia="zh-CN" w:bidi="ar-SA"/>
    </w:rPr>
  </w:style>
  <w:style w:type="character" w:customStyle="1" w:styleId="1341">
    <w:name w:val="yyp Char Char"/>
    <w:link w:val="1342"/>
    <w:qFormat/>
    <w:uiPriority w:val="0"/>
    <w:rPr>
      <w:sz w:val="24"/>
    </w:rPr>
  </w:style>
  <w:style w:type="paragraph" w:customStyle="1" w:styleId="1342">
    <w:name w:val="yyp"/>
    <w:basedOn w:val="1"/>
    <w:link w:val="1341"/>
    <w:qFormat/>
    <w:uiPriority w:val="0"/>
    <w:pPr>
      <w:spacing w:after="120" w:line="360" w:lineRule="auto"/>
      <w:ind w:firstLine="480" w:firstLineChars="200"/>
    </w:pPr>
    <w:rPr>
      <w:kern w:val="0"/>
      <w:sz w:val="24"/>
      <w:szCs w:val="20"/>
    </w:rPr>
  </w:style>
  <w:style w:type="character" w:customStyle="1" w:styleId="1343">
    <w:name w:val="样式 正文文本 2 + 宋体 小四 黑色 Char Char"/>
    <w:qFormat/>
    <w:uiPriority w:val="0"/>
    <w:rPr>
      <w:rFonts w:ascii="宋体" w:hAnsi="宋体" w:eastAsia="隶书" w:cs="宋体"/>
      <w:color w:val="000000"/>
      <w:spacing w:val="10"/>
      <w:kern w:val="2"/>
      <w:sz w:val="24"/>
      <w:szCs w:val="28"/>
      <w:lang w:val="en-US" w:eastAsia="zh-CN" w:bidi="ar-SA"/>
    </w:rPr>
  </w:style>
  <w:style w:type="character" w:customStyle="1" w:styleId="1344">
    <w:name w:val="正文（首行缩进两字） Char Char Char Char Char Char Char1"/>
    <w:qFormat/>
    <w:uiPriority w:val="0"/>
    <w:rPr>
      <w:rFonts w:ascii="仿宋_GB2312" w:eastAsia="仿宋_GB2312"/>
      <w:color w:val="000000"/>
      <w:kern w:val="2"/>
      <w:sz w:val="28"/>
      <w:lang w:val="en-US" w:eastAsia="zh-CN"/>
    </w:rPr>
  </w:style>
  <w:style w:type="character" w:customStyle="1" w:styleId="1345">
    <w:name w:val="首行缩进 Char Char Char Char Char Char Char"/>
    <w:qFormat/>
    <w:uiPriority w:val="0"/>
    <w:rPr>
      <w:rFonts w:ascii="宋体" w:eastAsia="宋体"/>
      <w:kern w:val="2"/>
      <w:sz w:val="24"/>
      <w:szCs w:val="24"/>
      <w:lang w:val="en-US" w:eastAsia="zh-CN" w:bidi="ar-SA"/>
    </w:rPr>
  </w:style>
  <w:style w:type="character" w:customStyle="1" w:styleId="1346">
    <w:name w:val="EmailStyle1700"/>
    <w:semiHidden/>
    <w:qFormat/>
    <w:uiPriority w:val="0"/>
    <w:rPr>
      <w:rFonts w:ascii="Arial" w:hAnsi="Arial" w:eastAsia="宋体" w:cs="Arial"/>
      <w:color w:val="auto"/>
      <w:sz w:val="18"/>
      <w:szCs w:val="20"/>
    </w:rPr>
  </w:style>
  <w:style w:type="character" w:customStyle="1" w:styleId="1347">
    <w:name w:val="样式 (符号) 宋体 四号2"/>
    <w:qFormat/>
    <w:uiPriority w:val="0"/>
    <w:rPr>
      <w:rFonts w:ascii="宋体" w:eastAsia="宋体"/>
      <w:spacing w:val="-6"/>
      <w:kern w:val="2"/>
      <w:sz w:val="28"/>
      <w:szCs w:val="24"/>
      <w:lang w:val="en-US" w:eastAsia="zh-CN" w:bidi="ar-SA"/>
    </w:rPr>
  </w:style>
  <w:style w:type="character" w:customStyle="1" w:styleId="1348">
    <w:name w:val="lishishuju"/>
    <w:qFormat/>
    <w:uiPriority w:val="0"/>
    <w:rPr>
      <w:b/>
      <w:color w:val="000052"/>
      <w:sz w:val="24"/>
      <w:szCs w:val="24"/>
      <w:bdr w:val="single" w:color="E3E3E3" w:sz="6" w:space="0"/>
    </w:rPr>
  </w:style>
  <w:style w:type="character" w:customStyle="1" w:styleId="1349">
    <w:name w:val="页脚 Char Char"/>
    <w:qFormat/>
    <w:uiPriority w:val="0"/>
    <w:rPr>
      <w:rFonts w:ascii="Times New Roman" w:hAnsi="Times New Roman" w:eastAsia="宋体" w:cs="Times New Roman"/>
      <w:kern w:val="0"/>
      <w:sz w:val="18"/>
      <w:szCs w:val="18"/>
      <w:lang w:val="en-US" w:eastAsia="zh-CN" w:bidi="ar-SA"/>
    </w:rPr>
  </w:style>
  <w:style w:type="character" w:customStyle="1" w:styleId="1350">
    <w:name w:val="EmailStyle1702"/>
    <w:semiHidden/>
    <w:qFormat/>
    <w:uiPriority w:val="0"/>
    <w:rPr>
      <w:rFonts w:ascii="Arial" w:hAnsi="Arial" w:eastAsia="宋体" w:cs="Arial"/>
      <w:color w:val="auto"/>
      <w:sz w:val="18"/>
      <w:szCs w:val="20"/>
    </w:rPr>
  </w:style>
  <w:style w:type="character" w:customStyle="1" w:styleId="1351">
    <w:name w:val="Body text + 11 pt1"/>
    <w:qFormat/>
    <w:uiPriority w:val="0"/>
    <w:rPr>
      <w:rFonts w:ascii="宋体" w:hAnsi="宋体" w:eastAsia="宋体" w:cs="宋体"/>
      <w:b/>
      <w:bCs/>
      <w:spacing w:val="-10"/>
      <w:sz w:val="22"/>
      <w:szCs w:val="22"/>
      <w:u w:val="none"/>
      <w:lang w:val="en-US" w:eastAsia="zh-CN" w:bidi="ar-SA"/>
    </w:rPr>
  </w:style>
  <w:style w:type="character" w:customStyle="1" w:styleId="1352">
    <w:name w:val="样式 纯文本 + Times New Roman 小四 Char"/>
    <w:link w:val="1353"/>
    <w:qFormat/>
    <w:locked/>
    <w:uiPriority w:val="0"/>
    <w:rPr>
      <w:rFonts w:ascii="宋体" w:hAnsi="Courier New"/>
      <w:b/>
      <w:bCs/>
      <w:snapToGrid/>
      <w:kern w:val="2"/>
      <w:sz w:val="24"/>
      <w:szCs w:val="21"/>
    </w:rPr>
  </w:style>
  <w:style w:type="paragraph" w:customStyle="1" w:styleId="1353">
    <w:name w:val="样式 纯文本 + Times New Roman 小四"/>
    <w:basedOn w:val="46"/>
    <w:link w:val="1352"/>
    <w:qFormat/>
    <w:uiPriority w:val="0"/>
    <w:pPr>
      <w:widowControl w:val="0"/>
      <w:spacing w:before="120" w:after="120"/>
      <w:ind w:firstLine="567"/>
      <w:jc w:val="both"/>
    </w:pPr>
    <w:rPr>
      <w:rFonts w:cs="Times New Roman"/>
      <w:b/>
      <w:bCs/>
      <w:snapToGrid w:val="0"/>
      <w:kern w:val="2"/>
    </w:rPr>
  </w:style>
  <w:style w:type="character" w:customStyle="1" w:styleId="1354">
    <w:name w:val="Char Char36"/>
    <w:qFormat/>
    <w:uiPriority w:val="0"/>
    <w:rPr>
      <w:rFonts w:ascii="Times New Roman" w:hAnsi="Times New Roman" w:eastAsia="宋体" w:cs="Times New Roman"/>
      <w:b/>
      <w:bCs/>
      <w:kern w:val="44"/>
      <w:sz w:val="44"/>
      <w:szCs w:val="44"/>
    </w:rPr>
  </w:style>
  <w:style w:type="character" w:customStyle="1" w:styleId="1355">
    <w:name w:val="标题 9 Char Char"/>
    <w:qFormat/>
    <w:uiPriority w:val="0"/>
    <w:rPr>
      <w:rFonts w:ascii="宋体" w:hAnsi="Arial" w:eastAsia="宋体" w:cs="Times New Roman"/>
      <w:kern w:val="28"/>
      <w:sz w:val="28"/>
      <w:szCs w:val="20"/>
      <w:lang w:val="en-US" w:eastAsia="zh-CN" w:bidi="ar-SA"/>
    </w:rPr>
  </w:style>
  <w:style w:type="character" w:customStyle="1" w:styleId="1356">
    <w:name w:val="lable"/>
    <w:qFormat/>
    <w:uiPriority w:val="0"/>
    <w:rPr>
      <w:sz w:val="24"/>
      <w:szCs w:val="24"/>
    </w:rPr>
  </w:style>
  <w:style w:type="character" w:customStyle="1" w:styleId="1357">
    <w:name w:val="小三 加粗 无缩进左对齐"/>
    <w:unhideWhenUsed/>
    <w:qFormat/>
    <w:uiPriority w:val="0"/>
    <w:rPr>
      <w:b/>
      <w:bCs/>
      <w:sz w:val="30"/>
    </w:rPr>
  </w:style>
  <w:style w:type="character" w:customStyle="1" w:styleId="1358">
    <w:name w:val="中央沙正文 Char Char Char Char"/>
    <w:link w:val="1359"/>
    <w:qFormat/>
    <w:uiPriority w:val="0"/>
    <w:rPr>
      <w:color w:val="000000"/>
      <w:kern w:val="2"/>
      <w:sz w:val="28"/>
      <w:szCs w:val="28"/>
    </w:rPr>
  </w:style>
  <w:style w:type="paragraph" w:customStyle="1" w:styleId="1359">
    <w:name w:val="中央沙正文 Char Char Char"/>
    <w:basedOn w:val="1"/>
    <w:link w:val="1358"/>
    <w:qFormat/>
    <w:uiPriority w:val="0"/>
    <w:pPr>
      <w:spacing w:line="520" w:lineRule="exact"/>
      <w:ind w:firstLine="560" w:firstLineChars="200"/>
      <w:jc w:val="left"/>
    </w:pPr>
    <w:rPr>
      <w:color w:val="000000"/>
      <w:sz w:val="28"/>
      <w:szCs w:val="28"/>
    </w:rPr>
  </w:style>
  <w:style w:type="character" w:customStyle="1" w:styleId="1360">
    <w:name w:val="正文1 Char Char"/>
    <w:qFormat/>
    <w:uiPriority w:val="0"/>
    <w:rPr>
      <w:rFonts w:ascii="宋体" w:eastAsia="宋体"/>
      <w:sz w:val="28"/>
      <w:lang w:val="en-US" w:eastAsia="zh-CN" w:bidi="ar-SA"/>
    </w:rPr>
  </w:style>
  <w:style w:type="character" w:customStyle="1" w:styleId="1361">
    <w:name w:val="Char Char2"/>
    <w:qFormat/>
    <w:uiPriority w:val="0"/>
    <w:rPr>
      <w:rFonts w:eastAsia="宋体"/>
      <w:kern w:val="2"/>
      <w:sz w:val="18"/>
      <w:szCs w:val="18"/>
      <w:lang w:val="en-US" w:eastAsia="zh-CN" w:bidi="ar-SA"/>
    </w:rPr>
  </w:style>
  <w:style w:type="character" w:customStyle="1" w:styleId="1362">
    <w:name w:val="Char Char142"/>
    <w:qFormat/>
    <w:uiPriority w:val="0"/>
    <w:rPr>
      <w:rFonts w:ascii="宋体" w:hAnsi="Times New Roman" w:eastAsia="宋体" w:cs="Times New Roman"/>
      <w:sz w:val="18"/>
      <w:szCs w:val="18"/>
    </w:rPr>
  </w:style>
  <w:style w:type="character" w:customStyle="1" w:styleId="1363">
    <w:name w:val="google-src-text1"/>
    <w:qFormat/>
    <w:uiPriority w:val="0"/>
    <w:rPr>
      <w:vanish/>
    </w:rPr>
  </w:style>
  <w:style w:type="character" w:customStyle="1" w:styleId="1364">
    <w:name w:val="Body text + 10.5 pt7"/>
    <w:qFormat/>
    <w:uiPriority w:val="0"/>
    <w:rPr>
      <w:rFonts w:ascii="宋体" w:eastAsia="宋体" w:cs="宋体"/>
      <w:spacing w:val="-20"/>
      <w:sz w:val="21"/>
      <w:szCs w:val="21"/>
      <w:u w:val="none"/>
      <w:lang w:bidi="ar-SA"/>
    </w:rPr>
  </w:style>
  <w:style w:type="character" w:customStyle="1" w:styleId="1365">
    <w:name w:val="font81"/>
    <w:qFormat/>
    <w:uiPriority w:val="0"/>
    <w:rPr>
      <w:rFonts w:hint="default" w:ascii="Times New Roman" w:hAnsi="Times New Roman" w:cs="Times New Roman"/>
      <w:color w:val="000000"/>
      <w:sz w:val="24"/>
      <w:szCs w:val="24"/>
      <w:u w:val="none"/>
      <w:vertAlign w:val="subscript"/>
    </w:rPr>
  </w:style>
  <w:style w:type="character" w:customStyle="1" w:styleId="1366">
    <w:name w:val="标题2 Char"/>
    <w:link w:val="1367"/>
    <w:qFormat/>
    <w:uiPriority w:val="0"/>
    <w:rPr>
      <w:rFonts w:ascii="宋体" w:hAnsi="宋体" w:eastAsia="方正楷体_GBK" w:cs="宋体"/>
      <w:snapToGrid/>
      <w:sz w:val="32"/>
    </w:rPr>
  </w:style>
  <w:style w:type="paragraph" w:customStyle="1" w:styleId="1367">
    <w:name w:val="标题2"/>
    <w:basedOn w:val="1"/>
    <w:next w:val="1"/>
    <w:link w:val="1366"/>
    <w:qFormat/>
    <w:uiPriority w:val="0"/>
    <w:pPr>
      <w:widowControl/>
      <w:autoSpaceDE w:val="0"/>
      <w:autoSpaceDN w:val="0"/>
      <w:snapToGrid w:val="0"/>
      <w:spacing w:line="590" w:lineRule="atLeast"/>
      <w:jc w:val="center"/>
    </w:pPr>
    <w:rPr>
      <w:rFonts w:ascii="宋体" w:hAnsi="宋体" w:eastAsia="方正楷体_GBK" w:cs="宋体"/>
      <w:snapToGrid w:val="0"/>
      <w:kern w:val="0"/>
      <w:sz w:val="32"/>
      <w:szCs w:val="20"/>
    </w:rPr>
  </w:style>
  <w:style w:type="character" w:customStyle="1" w:styleId="1368">
    <w:name w:val="Char Char38"/>
    <w:qFormat/>
    <w:uiPriority w:val="0"/>
    <w:rPr>
      <w:rFonts w:ascii="宋体" w:hAnsi="宋体"/>
      <w:kern w:val="2"/>
      <w:sz w:val="21"/>
      <w:lang w:bidi="ar-SA"/>
    </w:rPr>
  </w:style>
  <w:style w:type="character" w:customStyle="1" w:styleId="1369">
    <w:name w:val="表题 Char Char Char Char Char"/>
    <w:qFormat/>
    <w:uiPriority w:val="0"/>
    <w:rPr>
      <w:rFonts w:eastAsia="黑体"/>
      <w:sz w:val="24"/>
      <w:lang w:val="en-US" w:eastAsia="zh-CN" w:bidi="ar-SA"/>
    </w:rPr>
  </w:style>
  <w:style w:type="character" w:customStyle="1" w:styleId="1370">
    <w:name w:val="报告正文 Char Char Char Char Char Char"/>
    <w:qFormat/>
    <w:uiPriority w:val="0"/>
    <w:rPr>
      <w:rFonts w:eastAsia="宋体" w:cs="宋体"/>
      <w:snapToGrid w:val="0"/>
      <w:kern w:val="24"/>
      <w:sz w:val="24"/>
      <w:szCs w:val="24"/>
      <w:lang w:val="en-US" w:eastAsia="zh-CN" w:bidi="ar-SA"/>
    </w:rPr>
  </w:style>
  <w:style w:type="character" w:customStyle="1" w:styleId="1371">
    <w:name w:val="正文首行缩进 2 + Times New Roman Char1"/>
    <w:qFormat/>
    <w:uiPriority w:val="0"/>
    <w:rPr>
      <w:rFonts w:eastAsia="宋体"/>
      <w:b/>
      <w:sz w:val="24"/>
      <w:szCs w:val="24"/>
      <w:lang w:val="en-US" w:eastAsia="zh-CN" w:bidi="ar-SA"/>
    </w:rPr>
  </w:style>
  <w:style w:type="character" w:customStyle="1" w:styleId="1372">
    <w:name w:val="批注引用21"/>
    <w:qFormat/>
    <w:uiPriority w:val="0"/>
    <w:rPr>
      <w:sz w:val="21"/>
      <w:szCs w:val="21"/>
    </w:rPr>
  </w:style>
  <w:style w:type="character" w:customStyle="1" w:styleId="1373">
    <w:name w:val="text51"/>
    <w:qFormat/>
    <w:uiPriority w:val="0"/>
    <w:rPr>
      <w:color w:val="FF0000"/>
      <w:spacing w:val="0"/>
      <w:sz w:val="21"/>
      <w:szCs w:val="21"/>
    </w:rPr>
  </w:style>
  <w:style w:type="character" w:customStyle="1" w:styleId="1374">
    <w:name w:val="样式 题注 + 宋体 小四1 Char Char"/>
    <w:qFormat/>
    <w:uiPriority w:val="0"/>
    <w:rPr>
      <w:rFonts w:ascii="宋体" w:hAnsi="宋体" w:eastAsia="宋体" w:cs="Arial"/>
      <w:kern w:val="2"/>
      <w:sz w:val="24"/>
      <w:lang w:val="en-US" w:eastAsia="zh-CN" w:bidi="ar-SA"/>
    </w:rPr>
  </w:style>
  <w:style w:type="character" w:customStyle="1" w:styleId="1375">
    <w:name w:val="标题 4 Char Char Char Char Char Char Char Char Char Char Char Char Char Char Char Char Char Char Char"/>
    <w:qFormat/>
    <w:uiPriority w:val="0"/>
    <w:rPr>
      <w:rFonts w:ascii="Arial" w:hAnsi="Arial" w:eastAsia="黑体"/>
      <w:b/>
      <w:bCs/>
      <w:snapToGrid w:val="0"/>
      <w:sz w:val="24"/>
      <w:szCs w:val="28"/>
      <w:lang w:val="en-US" w:eastAsia="zh-CN"/>
    </w:rPr>
  </w:style>
  <w:style w:type="character" w:customStyle="1" w:styleId="1376">
    <w:name w:val="chen 正文字体 Char Char"/>
    <w:qFormat/>
    <w:uiPriority w:val="0"/>
    <w:rPr>
      <w:rFonts w:ascii="宋体" w:hAnsi="宋体"/>
      <w:color w:val="000000"/>
      <w:kern w:val="2"/>
      <w:sz w:val="24"/>
      <w:lang w:bidi="ar-SA"/>
    </w:rPr>
  </w:style>
  <w:style w:type="character" w:customStyle="1" w:styleId="1377">
    <w:name w:val="black000"/>
    <w:qFormat/>
    <w:uiPriority w:val="0"/>
    <w:rPr>
      <w:szCs w:val="21"/>
    </w:rPr>
  </w:style>
  <w:style w:type="character" w:customStyle="1" w:styleId="1378">
    <w:name w:val="标题 2 Char1"/>
    <w:qFormat/>
    <w:uiPriority w:val="0"/>
    <w:rPr>
      <w:rFonts w:eastAsia="黑体"/>
      <w:b/>
      <w:bCs/>
      <w:kern w:val="2"/>
      <w:sz w:val="24"/>
      <w:szCs w:val="24"/>
      <w:lang w:val="en-US" w:eastAsia="zh-CN" w:bidi="ar-SA"/>
    </w:rPr>
  </w:style>
  <w:style w:type="character" w:customStyle="1" w:styleId="1379">
    <w:name w:val="000样式 报告书正文 + 首行缩进:  2 字符 Char Char"/>
    <w:qFormat/>
    <w:uiPriority w:val="0"/>
    <w:rPr>
      <w:rFonts w:ascii="宋体" w:hAnsi="宋体"/>
      <w:bCs/>
      <w:color w:val="000000"/>
      <w:spacing w:val="6"/>
      <w:sz w:val="24"/>
      <w:szCs w:val="24"/>
      <w:lang w:bidi="ar-SA"/>
    </w:rPr>
  </w:style>
  <w:style w:type="character" w:customStyle="1" w:styleId="1380">
    <w:name w:val="南沙正文 Char"/>
    <w:link w:val="1381"/>
    <w:qFormat/>
    <w:uiPriority w:val="0"/>
    <w:rPr>
      <w:kern w:val="2"/>
      <w:sz w:val="24"/>
    </w:rPr>
  </w:style>
  <w:style w:type="paragraph" w:customStyle="1" w:styleId="1381">
    <w:name w:val="南沙正文"/>
    <w:basedOn w:val="721"/>
    <w:link w:val="1380"/>
    <w:qFormat/>
    <w:uiPriority w:val="0"/>
    <w:pPr>
      <w:ind w:firstLine="480"/>
    </w:pPr>
  </w:style>
  <w:style w:type="character" w:customStyle="1" w:styleId="1382">
    <w:name w:val="Char24"/>
    <w:qFormat/>
    <w:uiPriority w:val="0"/>
    <w:rPr>
      <w:rFonts w:eastAsia="宋体"/>
      <w:kern w:val="2"/>
      <w:sz w:val="21"/>
      <w:szCs w:val="24"/>
      <w:lang w:val="en-US" w:eastAsia="zh-CN" w:bidi="ar-SA"/>
    </w:rPr>
  </w:style>
  <w:style w:type="character" w:customStyle="1" w:styleId="1383">
    <w:name w:val="样式 正文报告 + Char Char"/>
    <w:qFormat/>
    <w:uiPriority w:val="0"/>
  </w:style>
  <w:style w:type="character" w:customStyle="1" w:styleId="1384">
    <w:name w:val="nospace1"/>
    <w:qFormat/>
    <w:uiPriority w:val="0"/>
  </w:style>
  <w:style w:type="character" w:customStyle="1" w:styleId="1385">
    <w:name w:val="植物名称 Char"/>
    <w:link w:val="1386"/>
    <w:semiHidden/>
    <w:qFormat/>
    <w:uiPriority w:val="0"/>
    <w:rPr>
      <w:i/>
      <w:sz w:val="24"/>
    </w:rPr>
  </w:style>
  <w:style w:type="paragraph" w:customStyle="1" w:styleId="1386">
    <w:name w:val="植物名称"/>
    <w:basedOn w:val="551"/>
    <w:link w:val="1385"/>
    <w:semiHidden/>
    <w:qFormat/>
    <w:uiPriority w:val="0"/>
    <w:rPr>
      <w:i/>
    </w:rPr>
  </w:style>
  <w:style w:type="character" w:customStyle="1" w:styleId="1387">
    <w:name w:val="乐清表1 Char"/>
    <w:link w:val="1388"/>
    <w:qFormat/>
    <w:uiPriority w:val="0"/>
    <w:rPr>
      <w:rFonts w:ascii="等线" w:hAnsi="等线"/>
      <w:b/>
      <w:sz w:val="21"/>
      <w:szCs w:val="21"/>
    </w:rPr>
  </w:style>
  <w:style w:type="paragraph" w:customStyle="1" w:styleId="1388">
    <w:name w:val="乐清表1"/>
    <w:basedOn w:val="618"/>
    <w:link w:val="1387"/>
    <w:qFormat/>
    <w:uiPriority w:val="0"/>
    <w:pPr>
      <w:widowControl w:val="0"/>
      <w:numPr>
        <w:ilvl w:val="0"/>
        <w:numId w:val="11"/>
      </w:numPr>
      <w:tabs>
        <w:tab w:val="left" w:pos="726"/>
      </w:tabs>
      <w:spacing w:line="360" w:lineRule="auto"/>
      <w:ind w:firstLine="0" w:firstLineChars="0"/>
      <w:jc w:val="center"/>
    </w:pPr>
    <w:rPr>
      <w:rFonts w:ascii="等线" w:hAnsi="等线" w:cs="Times New Roman"/>
      <w:b/>
      <w:sz w:val="21"/>
      <w:szCs w:val="21"/>
    </w:rPr>
  </w:style>
  <w:style w:type="character" w:customStyle="1" w:styleId="1389">
    <w:name w:val="Char51"/>
    <w:qFormat/>
    <w:uiPriority w:val="0"/>
    <w:rPr>
      <w:rFonts w:eastAsia="宋体"/>
      <w:kern w:val="2"/>
      <w:sz w:val="18"/>
      <w:szCs w:val="18"/>
      <w:lang w:val="en-US" w:eastAsia="zh-CN" w:bidi="ar-SA"/>
    </w:rPr>
  </w:style>
  <w:style w:type="character" w:customStyle="1" w:styleId="1390">
    <w:name w:val="CM106 Char Char"/>
    <w:qFormat/>
    <w:uiPriority w:val="0"/>
    <w:rPr>
      <w:rFonts w:ascii="仿宋" w:hAnsi="仿宋" w:eastAsia="仿宋"/>
      <w:color w:val="000000"/>
      <w:sz w:val="24"/>
      <w:szCs w:val="24"/>
      <w:lang w:bidi="ar-SA"/>
    </w:rPr>
  </w:style>
  <w:style w:type="character" w:customStyle="1" w:styleId="1391">
    <w:name w:val="样式 纯文本 + Times New Roman 小四 Char Char Char"/>
    <w:qFormat/>
    <w:uiPriority w:val="0"/>
    <w:rPr>
      <w:rFonts w:ascii="宋体" w:hAnsi="Courier New"/>
      <w:b/>
      <w:bCs/>
      <w:snapToGrid w:val="0"/>
      <w:kern w:val="2"/>
      <w:sz w:val="24"/>
      <w:szCs w:val="21"/>
      <w:lang w:bidi="ar-SA"/>
    </w:rPr>
  </w:style>
  <w:style w:type="character" w:customStyle="1" w:styleId="1392">
    <w:name w:val="Char Char1511"/>
    <w:qFormat/>
    <w:uiPriority w:val="0"/>
    <w:rPr>
      <w:rFonts w:ascii="Arial" w:hAnsi="Arial" w:eastAsia="黑体"/>
      <w:bCs/>
      <w:kern w:val="2"/>
      <w:sz w:val="24"/>
      <w:szCs w:val="28"/>
    </w:rPr>
  </w:style>
  <w:style w:type="character" w:customStyle="1" w:styleId="1393">
    <w:name w:val="样式 报告书表格 + 五号 Char"/>
    <w:link w:val="1394"/>
    <w:qFormat/>
    <w:uiPriority w:val="0"/>
    <w:rPr>
      <w:kern w:val="2"/>
      <w:sz w:val="21"/>
      <w:szCs w:val="21"/>
    </w:rPr>
  </w:style>
  <w:style w:type="paragraph" w:customStyle="1" w:styleId="1394">
    <w:name w:val="样式 报告书表格 + 五号"/>
    <w:basedOn w:val="1318"/>
    <w:link w:val="1393"/>
    <w:qFormat/>
    <w:uiPriority w:val="0"/>
    <w:pPr>
      <w:widowControl/>
      <w:tabs>
        <w:tab w:val="center" w:pos="4540"/>
        <w:tab w:val="right" w:pos="8505"/>
      </w:tabs>
      <w:spacing w:before="0" w:after="0" w:line="240" w:lineRule="auto"/>
      <w:jc w:val="both"/>
    </w:pPr>
    <w:rPr>
      <w:kern w:val="2"/>
      <w:sz w:val="21"/>
      <w:szCs w:val="21"/>
    </w:rPr>
  </w:style>
  <w:style w:type="character" w:customStyle="1" w:styleId="1395">
    <w:name w:val="福州正文 Char Char"/>
    <w:qFormat/>
    <w:uiPriority w:val="0"/>
    <w:rPr>
      <w:rFonts w:ascii="华文细黑" w:hAnsi="Arial Narrow" w:eastAsia="华文细黑"/>
      <w:szCs w:val="21"/>
      <w:lang w:bidi="ar-SA"/>
    </w:rPr>
  </w:style>
  <w:style w:type="character" w:customStyle="1" w:styleId="1396">
    <w:name w:val="标题 1 Char Char Char"/>
    <w:qFormat/>
    <w:uiPriority w:val="0"/>
    <w:rPr>
      <w:rFonts w:eastAsia="黑体"/>
      <w:b/>
      <w:bCs/>
      <w:kern w:val="44"/>
      <w:sz w:val="24"/>
      <w:szCs w:val="44"/>
      <w:lang w:val="en-US" w:eastAsia="zh-CN" w:bidi="ar-SA"/>
    </w:rPr>
  </w:style>
  <w:style w:type="character" w:customStyle="1" w:styleId="1397">
    <w:name w:val="标题 7 Char Char"/>
    <w:qFormat/>
    <w:uiPriority w:val="0"/>
    <w:rPr>
      <w:rFonts w:ascii="宋体" w:hAnsi="Univers" w:eastAsia="宋体" w:cs="Times New Roman"/>
      <w:kern w:val="28"/>
      <w:sz w:val="28"/>
      <w:szCs w:val="20"/>
      <w:lang w:val="en-US" w:eastAsia="zh-CN" w:bidi="ar-SA"/>
    </w:rPr>
  </w:style>
  <w:style w:type="character" w:customStyle="1" w:styleId="1398">
    <w:name w:val="unnamed21"/>
    <w:qFormat/>
    <w:uiPriority w:val="0"/>
    <w:rPr>
      <w:color w:val="000000"/>
      <w:spacing w:val="320"/>
      <w:sz w:val="21"/>
      <w:szCs w:val="21"/>
    </w:rPr>
  </w:style>
  <w:style w:type="character" w:customStyle="1" w:styleId="1399">
    <w:name w:val="正文文本 2 Char1"/>
    <w:semiHidden/>
    <w:qFormat/>
    <w:uiPriority w:val="0"/>
  </w:style>
  <w:style w:type="character" w:customStyle="1" w:styleId="1400">
    <w:name w:val="main61"/>
    <w:qFormat/>
    <w:uiPriority w:val="0"/>
    <w:rPr>
      <w:b/>
      <w:bCs/>
      <w:sz w:val="24"/>
      <w:szCs w:val="24"/>
    </w:rPr>
  </w:style>
  <w:style w:type="character" w:customStyle="1" w:styleId="1401">
    <w:name w:val="样式 正文首行缩进 + 黑色 Char Char"/>
    <w:qFormat/>
    <w:uiPriority w:val="0"/>
    <w:rPr>
      <w:rFonts w:eastAsia="宋体" w:cs="宋体"/>
      <w:color w:val="000000"/>
      <w:sz w:val="24"/>
      <w:szCs w:val="24"/>
      <w:lang w:val="en-US" w:eastAsia="zh-CN" w:bidi="ar-SA"/>
    </w:rPr>
  </w:style>
  <w:style w:type="character" w:customStyle="1" w:styleId="1402">
    <w:name w:val="条标题1.1.1 Char2"/>
    <w:qFormat/>
    <w:uiPriority w:val="0"/>
    <w:rPr>
      <w:rFonts w:ascii="Times New Roman" w:hAnsi="Times New Roman" w:eastAsia="宋体" w:cs="Times New Roman"/>
      <w:b/>
      <w:bCs/>
      <w:sz w:val="32"/>
      <w:szCs w:val="32"/>
    </w:rPr>
  </w:style>
  <w:style w:type="character" w:customStyle="1" w:styleId="1403">
    <w:name w:val="表内 Char Char"/>
    <w:qFormat/>
    <w:uiPriority w:val="0"/>
    <w:rPr>
      <w:rFonts w:eastAsia="仿宋_GB2312"/>
      <w:szCs w:val="24"/>
      <w:lang w:bidi="ar-SA"/>
    </w:rPr>
  </w:style>
  <w:style w:type="character" w:customStyle="1" w:styleId="1404">
    <w:name w:val="headline-content2"/>
    <w:qFormat/>
    <w:uiPriority w:val="0"/>
  </w:style>
  <w:style w:type="character" w:customStyle="1" w:styleId="1405">
    <w:name w:val="标题一样式 Char"/>
    <w:link w:val="1406"/>
    <w:qFormat/>
    <w:uiPriority w:val="0"/>
    <w:rPr>
      <w:b/>
      <w:bCs/>
      <w:kern w:val="44"/>
      <w:sz w:val="32"/>
      <w:szCs w:val="32"/>
    </w:rPr>
  </w:style>
  <w:style w:type="paragraph" w:customStyle="1" w:styleId="1406">
    <w:name w:val="标题一样式"/>
    <w:basedOn w:val="2"/>
    <w:link w:val="1405"/>
    <w:qFormat/>
    <w:uiPriority w:val="0"/>
    <w:pPr>
      <w:keepLines/>
      <w:overflowPunct/>
      <w:adjustRightInd w:val="0"/>
      <w:spacing w:before="340" w:beforeLines="100" w:after="330" w:afterLines="100" w:line="480" w:lineRule="auto"/>
      <w:ind w:left="420" w:hanging="420"/>
      <w:jc w:val="left"/>
    </w:pPr>
    <w:rPr>
      <w:rFonts w:eastAsia="宋体"/>
      <w:color w:val="auto"/>
      <w:sz w:val="32"/>
      <w:szCs w:val="32"/>
    </w:rPr>
  </w:style>
  <w:style w:type="character" w:customStyle="1" w:styleId="1407">
    <w:name w:val="乐清3级 Char"/>
    <w:link w:val="1408"/>
    <w:qFormat/>
    <w:uiPriority w:val="0"/>
    <w:rPr>
      <w:rFonts w:ascii="等线" w:hAnsi="宋体"/>
      <w:b/>
      <w:sz w:val="34"/>
    </w:rPr>
  </w:style>
  <w:style w:type="paragraph" w:customStyle="1" w:styleId="1408">
    <w:name w:val="乐清3级"/>
    <w:basedOn w:val="632"/>
    <w:link w:val="1407"/>
    <w:qFormat/>
    <w:uiPriority w:val="0"/>
    <w:pPr>
      <w:tabs>
        <w:tab w:val="left" w:pos="360"/>
        <w:tab w:val="clear" w:pos="425"/>
        <w:tab w:val="clear" w:pos="726"/>
      </w:tabs>
      <w:outlineLvl w:val="2"/>
    </w:pPr>
    <w:rPr>
      <w:rFonts w:hAnsi="宋体"/>
    </w:rPr>
  </w:style>
  <w:style w:type="character" w:customStyle="1" w:styleId="1409">
    <w:name w:val="Char Char3"/>
    <w:qFormat/>
    <w:uiPriority w:val="0"/>
    <w:rPr>
      <w:rFonts w:ascii="Arial" w:hAnsi="Arial" w:eastAsia="宋体"/>
      <w:kern w:val="2"/>
      <w:sz w:val="18"/>
      <w:szCs w:val="18"/>
      <w:lang w:val="en-US" w:eastAsia="zh-CN" w:bidi="ar-SA"/>
    </w:rPr>
  </w:style>
  <w:style w:type="character" w:customStyle="1" w:styleId="1410">
    <w:name w:val="表头上海 Char"/>
    <w:link w:val="1411"/>
    <w:qFormat/>
    <w:uiPriority w:val="0"/>
    <w:rPr>
      <w:rFonts w:ascii="仿宋_GB2312" w:eastAsia="仿宋_GB2312"/>
      <w:kern w:val="2"/>
      <w:sz w:val="24"/>
      <w:szCs w:val="24"/>
    </w:rPr>
  </w:style>
  <w:style w:type="paragraph" w:customStyle="1" w:styleId="1411">
    <w:name w:val="表头上海"/>
    <w:basedOn w:val="1"/>
    <w:link w:val="1410"/>
    <w:qFormat/>
    <w:uiPriority w:val="0"/>
    <w:pPr>
      <w:adjustRightInd w:val="0"/>
      <w:snapToGrid w:val="0"/>
      <w:spacing w:beforeLines="50" w:afterLines="25"/>
      <w:jc w:val="center"/>
    </w:pPr>
    <w:rPr>
      <w:rFonts w:ascii="仿宋_GB2312" w:eastAsia="仿宋_GB2312"/>
      <w:sz w:val="24"/>
    </w:rPr>
  </w:style>
  <w:style w:type="character" w:customStyle="1" w:styleId="1412">
    <w:name w:val="content"/>
    <w:qFormat/>
    <w:uiPriority w:val="0"/>
  </w:style>
  <w:style w:type="character" w:customStyle="1" w:styleId="1413">
    <w:name w:val="样式 标题 11.标题 1H1Chapter Headline章chap + (中文) 华文中宋 Char"/>
    <w:link w:val="1414"/>
    <w:semiHidden/>
    <w:qFormat/>
    <w:uiPriority w:val="0"/>
    <w:rPr>
      <w:rFonts w:ascii="黑体" w:eastAsia="黑体"/>
      <w:kern w:val="44"/>
      <w:sz w:val="36"/>
      <w:szCs w:val="32"/>
    </w:rPr>
  </w:style>
  <w:style w:type="paragraph" w:customStyle="1" w:styleId="1414">
    <w:name w:val="样式 标题 11.标题 1H1Chapter Headline章chap + (中文) 华文中宋"/>
    <w:basedOn w:val="2"/>
    <w:link w:val="1413"/>
    <w:semiHidden/>
    <w:qFormat/>
    <w:uiPriority w:val="0"/>
    <w:pPr>
      <w:keepLines/>
      <w:tabs>
        <w:tab w:val="left" w:pos="900"/>
      </w:tabs>
      <w:overflowPunct/>
      <w:snapToGrid/>
      <w:spacing w:before="340" w:beforeLines="50" w:after="330" w:afterLines="50" w:line="360" w:lineRule="auto"/>
      <w:ind w:left="900" w:hanging="420"/>
      <w:jc w:val="left"/>
    </w:pPr>
    <w:rPr>
      <w:rFonts w:ascii="黑体"/>
      <w:b w:val="0"/>
      <w:bCs w:val="0"/>
      <w:color w:val="auto"/>
      <w:sz w:val="36"/>
      <w:szCs w:val="32"/>
    </w:rPr>
  </w:style>
  <w:style w:type="character" w:customStyle="1" w:styleId="1415">
    <w:name w:val="样式 题注 + (西文) Times New Roman (中文) 宋体 小四 加粗 黑色 Char Char"/>
    <w:link w:val="1416"/>
    <w:qFormat/>
    <w:uiPriority w:val="0"/>
    <w:rPr>
      <w:b/>
      <w:bCs/>
      <w:color w:val="000000"/>
      <w:sz w:val="24"/>
      <w:szCs w:val="24"/>
    </w:rPr>
  </w:style>
  <w:style w:type="paragraph" w:customStyle="1" w:styleId="1416">
    <w:name w:val="样式 题注 + (西文) Times New Roman (中文) 宋体 小四 加粗 黑色 Char"/>
    <w:basedOn w:val="21"/>
    <w:link w:val="1415"/>
    <w:qFormat/>
    <w:uiPriority w:val="0"/>
    <w:pPr>
      <w:adjustRightInd w:val="0"/>
      <w:spacing w:beforeLines="100" w:line="360" w:lineRule="auto"/>
      <w:ind w:firstLine="200" w:firstLineChars="200"/>
      <w:textAlignment w:val="baseline"/>
    </w:pPr>
    <w:rPr>
      <w:rFonts w:eastAsia="宋体"/>
      <w:bCs/>
      <w:color w:val="000000"/>
      <w:kern w:val="0"/>
      <w:szCs w:val="24"/>
    </w:rPr>
  </w:style>
  <w:style w:type="character" w:customStyle="1" w:styleId="1417">
    <w:name w:val="表 Char"/>
    <w:link w:val="1418"/>
    <w:qFormat/>
    <w:uiPriority w:val="0"/>
    <w:rPr>
      <w:rFonts w:eastAsia="仿宋_GB2312"/>
      <w:sz w:val="24"/>
    </w:rPr>
  </w:style>
  <w:style w:type="paragraph" w:customStyle="1" w:styleId="1418">
    <w:name w:val="表"/>
    <w:basedOn w:val="33"/>
    <w:link w:val="1417"/>
    <w:qFormat/>
    <w:uiPriority w:val="0"/>
    <w:pPr>
      <w:adjustRightInd w:val="0"/>
      <w:spacing w:before="0" w:after="0" w:line="240" w:lineRule="auto"/>
      <w:ind w:right="0"/>
      <w:jc w:val="center"/>
    </w:pPr>
    <w:rPr>
      <w:rFonts w:eastAsia="仿宋_GB2312"/>
      <w:sz w:val="24"/>
    </w:rPr>
  </w:style>
  <w:style w:type="character" w:customStyle="1" w:styleId="1419">
    <w:name w:val="Char Char151"/>
    <w:qFormat/>
    <w:uiPriority w:val="0"/>
    <w:rPr>
      <w:rFonts w:ascii="宋体" w:eastAsia="宋体"/>
      <w:kern w:val="2"/>
      <w:sz w:val="28"/>
      <w:szCs w:val="24"/>
      <w:lang w:val="en-US" w:eastAsia="zh-CN" w:bidi="ar-SA"/>
    </w:rPr>
  </w:style>
  <w:style w:type="character" w:customStyle="1" w:styleId="1420">
    <w:name w:val="大妹正文 Char Char Char Char"/>
    <w:qFormat/>
    <w:uiPriority w:val="0"/>
    <w:rPr>
      <w:rFonts w:ascii="宋体" w:eastAsia="黑体"/>
      <w:b/>
      <w:bCs/>
      <w:color w:val="000000"/>
      <w:kern w:val="44"/>
      <w:sz w:val="24"/>
      <w:szCs w:val="24"/>
      <w:lang w:val="en-US" w:eastAsia="zh-CN" w:bidi="ar-SA"/>
    </w:rPr>
  </w:style>
  <w:style w:type="character" w:customStyle="1" w:styleId="1421">
    <w:name w:val="样式 标题 21.1标题 21.1标题2标题 2 Char1节_Heading 2标2二级标题1.1标题一... Char Char"/>
    <w:qFormat/>
    <w:uiPriority w:val="0"/>
    <w:rPr>
      <w:rFonts w:ascii="黑体" w:hAnsi="黑体" w:eastAsia="黑体"/>
      <w:b/>
      <w:bCs/>
      <w:kern w:val="2"/>
      <w:sz w:val="24"/>
      <w:szCs w:val="24"/>
      <w:lang w:bidi="ar-SA"/>
    </w:rPr>
  </w:style>
  <w:style w:type="character" w:customStyle="1" w:styleId="1422">
    <w:name w:val="00报告书正文 + 宋体 小四 首行缩进 1.5 行距 Char Char"/>
    <w:qFormat/>
    <w:uiPriority w:val="0"/>
    <w:rPr>
      <w:rFonts w:ascii="宋体" w:hAnsi="宋体"/>
      <w:color w:val="000000"/>
      <w:sz w:val="24"/>
      <w:lang w:bidi="ar-SA"/>
    </w:rPr>
  </w:style>
  <w:style w:type="character" w:customStyle="1" w:styleId="1423">
    <w:name w:val="正文（首行缩进两字） Char Char Char"/>
    <w:qFormat/>
    <w:uiPriority w:val="0"/>
    <w:rPr>
      <w:rFonts w:ascii="仿宋_GB2312" w:hAnsi="宋体" w:eastAsia="仿宋_GB2312" w:cs="宋体"/>
      <w:color w:val="000000"/>
      <w:kern w:val="2"/>
      <w:sz w:val="28"/>
      <w:lang w:val="en-US" w:eastAsia="zh-CN"/>
    </w:rPr>
  </w:style>
  <w:style w:type="character" w:customStyle="1" w:styleId="1424">
    <w:name w:val="燕山正文 Char Char Char Char"/>
    <w:qFormat/>
    <w:uiPriority w:val="0"/>
    <w:rPr>
      <w:rFonts w:hAnsi="宋体"/>
      <w:color w:val="000000"/>
      <w:sz w:val="24"/>
      <w:szCs w:val="24"/>
      <w:lang w:bidi="ar-SA"/>
    </w:rPr>
  </w:style>
  <w:style w:type="character" w:customStyle="1" w:styleId="1425">
    <w:name w:val="样式 纯文本 + Times New Roman 小四 Char Char"/>
    <w:qFormat/>
    <w:uiPriority w:val="0"/>
    <w:rPr>
      <w:rFonts w:ascii="宋体" w:hAnsi="Courier New" w:eastAsia="宋体" w:cs="Arial"/>
      <w:b/>
      <w:bCs/>
      <w:snapToGrid w:val="0"/>
      <w:kern w:val="2"/>
      <w:sz w:val="24"/>
      <w:szCs w:val="21"/>
      <w:lang w:val="en-US" w:eastAsia="zh-CN" w:bidi="ar-SA"/>
    </w:rPr>
  </w:style>
  <w:style w:type="character" w:customStyle="1" w:styleId="1426">
    <w:name w:val="标题 4 Char3"/>
    <w:qFormat/>
    <w:uiPriority w:val="0"/>
    <w:rPr>
      <w:rFonts w:ascii="Arial" w:hAnsi="Arial" w:eastAsia="黑体"/>
      <w:bCs/>
      <w:kern w:val="2"/>
      <w:sz w:val="24"/>
      <w:szCs w:val="28"/>
    </w:rPr>
  </w:style>
  <w:style w:type="character" w:customStyle="1" w:styleId="1427">
    <w:name w:val="表标题 Char Char"/>
    <w:qFormat/>
    <w:uiPriority w:val="0"/>
    <w:rPr>
      <w:rFonts w:ascii="CG Times (W1)" w:eastAsia="宋体"/>
      <w:b/>
      <w:sz w:val="24"/>
      <w:lang w:val="en-US" w:eastAsia="zh-CN" w:bidi="ar-SA"/>
    </w:rPr>
  </w:style>
  <w:style w:type="character" w:customStyle="1" w:styleId="1428">
    <w:name w:val="正文文本缩进 2 Char1"/>
    <w:qFormat/>
    <w:uiPriority w:val="0"/>
  </w:style>
  <w:style w:type="character" w:customStyle="1" w:styleId="1429">
    <w:name w:val="规划正文样式 Char Char"/>
    <w:qFormat/>
    <w:uiPriority w:val="0"/>
    <w:rPr>
      <w:rFonts w:ascii="宋体" w:hAnsi="宋体" w:eastAsia="宋体"/>
      <w:sz w:val="24"/>
      <w:szCs w:val="24"/>
      <w:lang w:bidi="ar-SA"/>
    </w:rPr>
  </w:style>
  <w:style w:type="character" w:customStyle="1" w:styleId="1430">
    <w:name w:val="bt21"/>
    <w:qFormat/>
    <w:uiPriority w:val="0"/>
    <w:rPr>
      <w:rFonts w:hint="eastAsia" w:ascii="黑体" w:eastAsia="黑体"/>
      <w:sz w:val="24"/>
      <w:szCs w:val="24"/>
    </w:rPr>
  </w:style>
  <w:style w:type="character" w:customStyle="1" w:styleId="1431">
    <w:name w:val="style4 Char3"/>
    <w:qFormat/>
    <w:uiPriority w:val="0"/>
    <w:rPr>
      <w:rFonts w:ascii="Arial" w:hAnsi="Arial" w:eastAsia="黑体"/>
      <w:bCs/>
      <w:kern w:val="2"/>
      <w:sz w:val="24"/>
      <w:szCs w:val="28"/>
      <w:lang w:val="en-US" w:eastAsia="zh-CN" w:bidi="ar-SA"/>
    </w:rPr>
  </w:style>
  <w:style w:type="character" w:customStyle="1" w:styleId="1432">
    <w:name w:val="规划2级样式 Char"/>
    <w:link w:val="1433"/>
    <w:qFormat/>
    <w:uiPriority w:val="0"/>
    <w:rPr>
      <w:rFonts w:ascii="Arial" w:hAnsi="Arial" w:eastAsia="黑体"/>
      <w:kern w:val="2"/>
      <w:sz w:val="32"/>
    </w:rPr>
  </w:style>
  <w:style w:type="paragraph" w:customStyle="1" w:styleId="1433">
    <w:name w:val="规划2级样式"/>
    <w:basedOn w:val="3"/>
    <w:link w:val="1432"/>
    <w:qFormat/>
    <w:uiPriority w:val="0"/>
    <w:pPr>
      <w:widowControl w:val="0"/>
      <w:numPr>
        <w:ilvl w:val="0"/>
        <w:numId w:val="0"/>
      </w:numPr>
      <w:tabs>
        <w:tab w:val="left" w:pos="1320"/>
      </w:tabs>
      <w:spacing w:line="240" w:lineRule="auto"/>
      <w:ind w:left="1320" w:hanging="420"/>
    </w:pPr>
    <w:rPr>
      <w:rFonts w:ascii="Arial" w:eastAsia="黑体" w:cs="Times New Roman"/>
      <w:kern w:val="2"/>
      <w:sz w:val="32"/>
      <w:szCs w:val="20"/>
    </w:rPr>
  </w:style>
  <w:style w:type="character" w:customStyle="1" w:styleId="1434">
    <w:name w:val="Char Char161"/>
    <w:semiHidden/>
    <w:qFormat/>
    <w:uiPriority w:val="0"/>
    <w:rPr>
      <w:rFonts w:eastAsia="宋体"/>
      <w:kern w:val="2"/>
      <w:sz w:val="21"/>
      <w:szCs w:val="24"/>
      <w:lang w:val="en-US" w:eastAsia="zh-CN" w:bidi="ar-SA"/>
    </w:rPr>
  </w:style>
  <w:style w:type="character" w:customStyle="1" w:styleId="1435">
    <w:name w:val="脚注引用1"/>
    <w:qFormat/>
    <w:uiPriority w:val="0"/>
    <w:rPr>
      <w:vertAlign w:val="superscript"/>
    </w:rPr>
  </w:style>
  <w:style w:type="character" w:customStyle="1" w:styleId="1436">
    <w:name w:val="p3"/>
    <w:qFormat/>
    <w:uiPriority w:val="0"/>
    <w:rPr>
      <w:rFonts w:eastAsia="宋体"/>
      <w:kern w:val="2"/>
      <w:sz w:val="24"/>
      <w:szCs w:val="24"/>
      <w:lang w:val="en-US" w:eastAsia="zh-CN" w:bidi="ar-SA"/>
    </w:rPr>
  </w:style>
  <w:style w:type="character" w:customStyle="1" w:styleId="1437">
    <w:name w:val="style4 Char2"/>
    <w:qFormat/>
    <w:uiPriority w:val="0"/>
    <w:rPr>
      <w:rFonts w:ascii="Arial" w:hAnsi="Arial" w:eastAsia="黑体"/>
      <w:bCs/>
      <w:kern w:val="2"/>
      <w:sz w:val="24"/>
      <w:szCs w:val="28"/>
    </w:rPr>
  </w:style>
  <w:style w:type="character" w:customStyle="1" w:styleId="1438">
    <w:name w:val="图标题 Char Char"/>
    <w:qFormat/>
    <w:uiPriority w:val="0"/>
    <w:rPr>
      <w:rFonts w:hAnsi="宋体"/>
      <w:snapToGrid w:val="0"/>
      <w:color w:val="000000"/>
      <w:sz w:val="28"/>
      <w:szCs w:val="28"/>
      <w:lang w:bidi="ar-SA"/>
    </w:rPr>
  </w:style>
  <w:style w:type="character" w:customStyle="1" w:styleId="1439">
    <w:name w:val="hhcwt表头 Char Char"/>
    <w:link w:val="1440"/>
    <w:qFormat/>
    <w:uiPriority w:val="0"/>
    <w:rPr>
      <w:rFonts w:ascii="楷体_GB2312" w:eastAsia="楷体_GB2312"/>
      <w:b/>
      <w:bCs/>
      <w:sz w:val="24"/>
    </w:rPr>
  </w:style>
  <w:style w:type="paragraph" w:customStyle="1" w:styleId="1440">
    <w:name w:val="hhcwt表头"/>
    <w:basedOn w:val="1"/>
    <w:link w:val="1439"/>
    <w:qFormat/>
    <w:uiPriority w:val="0"/>
    <w:pPr>
      <w:widowControl/>
      <w:spacing w:after="120" w:line="500" w:lineRule="exact"/>
      <w:jc w:val="center"/>
    </w:pPr>
    <w:rPr>
      <w:rFonts w:ascii="楷体_GB2312" w:eastAsia="楷体_GB2312"/>
      <w:b/>
      <w:bCs/>
      <w:kern w:val="0"/>
      <w:sz w:val="24"/>
      <w:szCs w:val="20"/>
    </w:rPr>
  </w:style>
  <w:style w:type="character" w:customStyle="1" w:styleId="1441">
    <w:name w:val="Body text + SimSun"/>
    <w:qFormat/>
    <w:uiPriority w:val="0"/>
    <w:rPr>
      <w:rFonts w:ascii="宋体" w:hAnsi="宋体" w:eastAsia="MingLiU" w:cs="宋体"/>
      <w:sz w:val="8"/>
      <w:szCs w:val="8"/>
      <w:u w:val="none"/>
      <w:lang w:val="en-US" w:eastAsia="zh-CN" w:bidi="ar-SA"/>
    </w:rPr>
  </w:style>
  <w:style w:type="character" w:customStyle="1" w:styleId="1442">
    <w:name w:val="正文—左齐 Char Char"/>
    <w:qFormat/>
    <w:uiPriority w:val="0"/>
    <w:rPr>
      <w:rFonts w:eastAsia="宋体"/>
      <w:kern w:val="2"/>
      <w:sz w:val="24"/>
      <w:szCs w:val="24"/>
      <w:lang w:val="en-US" w:eastAsia="zh-CN" w:bidi="ar-SA"/>
    </w:rPr>
  </w:style>
  <w:style w:type="character" w:customStyle="1" w:styleId="1443">
    <w:name w:val="Header1 Char Char"/>
    <w:qFormat/>
    <w:uiPriority w:val="0"/>
    <w:rPr>
      <w:rFonts w:eastAsia="宋体"/>
      <w:kern w:val="2"/>
      <w:sz w:val="18"/>
      <w:szCs w:val="18"/>
      <w:lang w:val="en-US" w:eastAsia="zh-CN" w:bidi="ar-SA"/>
    </w:rPr>
  </w:style>
  <w:style w:type="character" w:customStyle="1" w:styleId="1444">
    <w:name w:val="正文 首行缩进 Char Char"/>
    <w:qFormat/>
    <w:uiPriority w:val="0"/>
    <w:rPr>
      <w:b/>
      <w:bCs/>
      <w:color w:val="000000"/>
      <w:kern w:val="2"/>
      <w:sz w:val="24"/>
      <w:szCs w:val="24"/>
      <w:lang w:bidi="ar-SA"/>
    </w:rPr>
  </w:style>
  <w:style w:type="character" w:customStyle="1" w:styleId="1445">
    <w:name w:val="zwj正文 Char"/>
    <w:link w:val="1446"/>
    <w:qFormat/>
    <w:uiPriority w:val="0"/>
    <w:rPr>
      <w:kern w:val="2"/>
      <w:sz w:val="24"/>
      <w:szCs w:val="24"/>
    </w:rPr>
  </w:style>
  <w:style w:type="paragraph" w:customStyle="1" w:styleId="1446">
    <w:name w:val="zwj正文"/>
    <w:basedOn w:val="1"/>
    <w:link w:val="1445"/>
    <w:qFormat/>
    <w:uiPriority w:val="0"/>
    <w:pPr>
      <w:snapToGrid w:val="0"/>
      <w:spacing w:line="360" w:lineRule="auto"/>
      <w:ind w:firstLine="482" w:firstLineChars="200"/>
    </w:pPr>
    <w:rPr>
      <w:sz w:val="24"/>
    </w:rPr>
  </w:style>
  <w:style w:type="character" w:customStyle="1" w:styleId="1447">
    <w:name w:val="px14"/>
    <w:unhideWhenUsed/>
    <w:qFormat/>
    <w:uiPriority w:val="0"/>
  </w:style>
  <w:style w:type="character" w:customStyle="1" w:styleId="1448">
    <w:name w:val="EmailStyle1734"/>
    <w:semiHidden/>
    <w:qFormat/>
    <w:uiPriority w:val="0"/>
    <w:rPr>
      <w:rFonts w:ascii="Arial" w:hAnsi="Arial" w:eastAsia="宋体" w:cs="Arial"/>
      <w:color w:val="auto"/>
      <w:sz w:val="18"/>
      <w:szCs w:val="20"/>
    </w:rPr>
  </w:style>
  <w:style w:type="character" w:customStyle="1" w:styleId="1449">
    <w:name w:val="PI Char"/>
    <w:qFormat/>
    <w:uiPriority w:val="0"/>
    <w:rPr>
      <w:rFonts w:eastAsia="宋体"/>
      <w:kern w:val="2"/>
      <w:sz w:val="24"/>
      <w:szCs w:val="24"/>
      <w:lang w:val="en-US" w:eastAsia="zh-CN" w:bidi="ar-SA"/>
    </w:rPr>
  </w:style>
  <w:style w:type="character" w:customStyle="1" w:styleId="1450">
    <w:name w:val="【正文】 Char"/>
    <w:link w:val="1451"/>
    <w:qFormat/>
    <w:uiPriority w:val="0"/>
    <w:rPr>
      <w:kern w:val="2"/>
      <w:sz w:val="24"/>
    </w:rPr>
  </w:style>
  <w:style w:type="paragraph" w:customStyle="1" w:styleId="1451">
    <w:name w:val="【正文】"/>
    <w:basedOn w:val="1"/>
    <w:link w:val="1450"/>
    <w:qFormat/>
    <w:uiPriority w:val="0"/>
    <w:pPr>
      <w:spacing w:before="120" w:after="120" w:line="312" w:lineRule="auto"/>
      <w:ind w:firstLine="200" w:firstLineChars="200"/>
    </w:pPr>
    <w:rPr>
      <w:sz w:val="24"/>
      <w:szCs w:val="20"/>
    </w:rPr>
  </w:style>
  <w:style w:type="character" w:customStyle="1" w:styleId="1452">
    <w:name w:val="Char Char211"/>
    <w:qFormat/>
    <w:uiPriority w:val="0"/>
    <w:rPr>
      <w:rFonts w:eastAsia="宋体"/>
      <w:kern w:val="2"/>
      <w:sz w:val="18"/>
      <w:szCs w:val="18"/>
      <w:lang w:val="en-US" w:eastAsia="zh-CN" w:bidi="ar-SA"/>
    </w:rPr>
  </w:style>
  <w:style w:type="character" w:customStyle="1" w:styleId="1453">
    <w:name w:val="首缩正文1.3行距 Char"/>
    <w:link w:val="1454"/>
    <w:qFormat/>
    <w:uiPriority w:val="0"/>
    <w:rPr>
      <w:kern w:val="2"/>
      <w:sz w:val="24"/>
    </w:rPr>
  </w:style>
  <w:style w:type="paragraph" w:customStyle="1" w:styleId="1454">
    <w:name w:val="首缩正文1.3行距"/>
    <w:basedOn w:val="721"/>
    <w:link w:val="1453"/>
    <w:unhideWhenUsed/>
    <w:qFormat/>
    <w:uiPriority w:val="0"/>
    <w:pPr>
      <w:ind w:firstLine="480"/>
    </w:pPr>
  </w:style>
  <w:style w:type="character" w:customStyle="1" w:styleId="1455">
    <w:name w:val="样式 正文1 + 黑体 小四 Char"/>
    <w:link w:val="1456"/>
    <w:semiHidden/>
    <w:qFormat/>
    <w:uiPriority w:val="0"/>
    <w:rPr>
      <w:rFonts w:ascii="黑体" w:hAnsi="黑体"/>
      <w:b/>
      <w:spacing w:val="8"/>
      <w:kern w:val="21"/>
    </w:rPr>
  </w:style>
  <w:style w:type="paragraph" w:customStyle="1" w:styleId="1456">
    <w:name w:val="样式 正文1 + 黑体 小四"/>
    <w:basedOn w:val="1"/>
    <w:link w:val="1455"/>
    <w:semiHidden/>
    <w:qFormat/>
    <w:uiPriority w:val="0"/>
    <w:pPr>
      <w:snapToGrid w:val="0"/>
      <w:spacing w:line="270" w:lineRule="exact"/>
      <w:jc w:val="center"/>
    </w:pPr>
    <w:rPr>
      <w:rFonts w:ascii="黑体" w:hAnsi="黑体"/>
      <w:b/>
      <w:spacing w:val="8"/>
      <w:kern w:val="21"/>
      <w:sz w:val="20"/>
      <w:szCs w:val="20"/>
    </w:rPr>
  </w:style>
  <w:style w:type="character" w:customStyle="1" w:styleId="1457">
    <w:name w:val="表头终 Char Char"/>
    <w:qFormat/>
    <w:uiPriority w:val="0"/>
    <w:rPr>
      <w:rFonts w:eastAsia="黑体"/>
      <w:sz w:val="24"/>
      <w:lang w:bidi="ar-SA"/>
    </w:rPr>
  </w:style>
  <w:style w:type="character" w:customStyle="1" w:styleId="1458">
    <w:name w:val="Char5"/>
    <w:qFormat/>
    <w:uiPriority w:val="0"/>
    <w:rPr>
      <w:rFonts w:eastAsia="宋体"/>
      <w:kern w:val="2"/>
      <w:sz w:val="18"/>
      <w:szCs w:val="18"/>
      <w:lang w:val="en-US" w:eastAsia="zh-CN" w:bidi="ar-SA"/>
    </w:rPr>
  </w:style>
  <w:style w:type="character" w:customStyle="1" w:styleId="1459">
    <w:name w:val="乐清图3- Char Char"/>
    <w:qFormat/>
    <w:uiPriority w:val="0"/>
    <w:rPr>
      <w:rFonts w:hAnsi="宋体"/>
      <w:b/>
      <w:kern w:val="2"/>
      <w:sz w:val="21"/>
      <w:szCs w:val="21"/>
      <w:lang w:bidi="ar-SA"/>
    </w:rPr>
  </w:style>
  <w:style w:type="character" w:customStyle="1" w:styleId="1460">
    <w:name w:val="首行缩进 Char Char Char Char"/>
    <w:qFormat/>
    <w:uiPriority w:val="0"/>
    <w:rPr>
      <w:rFonts w:ascii="宋体" w:eastAsia="宋体"/>
      <w:kern w:val="2"/>
      <w:sz w:val="24"/>
      <w:szCs w:val="24"/>
      <w:lang w:val="en-US" w:eastAsia="zh-CN" w:bidi="ar-SA"/>
    </w:rPr>
  </w:style>
  <w:style w:type="character" w:customStyle="1" w:styleId="1461">
    <w:name w:val="样式 标题 11.标题 1H1Chapter Headline章chap + (中文) 华文中宋 Char Char"/>
    <w:qFormat/>
    <w:uiPriority w:val="0"/>
    <w:rPr>
      <w:rFonts w:ascii="黑体" w:eastAsia="黑体"/>
      <w:kern w:val="44"/>
      <w:sz w:val="36"/>
      <w:szCs w:val="32"/>
      <w:lang w:bidi="ar-SA"/>
    </w:rPr>
  </w:style>
  <w:style w:type="character" w:customStyle="1" w:styleId="1462">
    <w:name w:val="样式3 Char Char Char Char Char Char Char Char Char Char Char Char Char Char Char"/>
    <w:qFormat/>
    <w:uiPriority w:val="0"/>
    <w:rPr>
      <w:rFonts w:eastAsia="宋体"/>
      <w:kern w:val="2"/>
      <w:sz w:val="24"/>
      <w:szCs w:val="24"/>
      <w:lang w:val="en-US" w:eastAsia="zh-CN" w:bidi="ar-SA"/>
    </w:rPr>
  </w:style>
  <w:style w:type="character" w:customStyle="1" w:styleId="1463">
    <w:name w:val="样式 样式 样式 宋体 小四 行距: 多倍行距 1.4 字行2 + 黑色 + Times New Roman1 Char"/>
    <w:link w:val="1464"/>
    <w:qFormat/>
    <w:uiPriority w:val="0"/>
    <w:rPr>
      <w:rFonts w:cs="宋体"/>
      <w:color w:val="000000"/>
      <w:kern w:val="2"/>
      <w:sz w:val="24"/>
    </w:rPr>
  </w:style>
  <w:style w:type="paragraph" w:customStyle="1" w:styleId="1464">
    <w:name w:val="样式 样式 样式 宋体 小四 行距: 多倍行距 1.4 字行2 + 黑色 + Times New Roman1"/>
    <w:basedOn w:val="1"/>
    <w:link w:val="1463"/>
    <w:qFormat/>
    <w:uiPriority w:val="0"/>
    <w:pPr>
      <w:spacing w:line="360" w:lineRule="auto"/>
      <w:ind w:firstLine="200" w:firstLineChars="200"/>
    </w:pPr>
    <w:rPr>
      <w:rFonts w:cs="宋体"/>
      <w:color w:val="000000"/>
      <w:sz w:val="24"/>
      <w:szCs w:val="20"/>
    </w:rPr>
  </w:style>
  <w:style w:type="character" w:customStyle="1" w:styleId="1465">
    <w:name w:val="正文缩进 Char1 Char Char Char"/>
    <w:qFormat/>
    <w:uiPriority w:val="0"/>
    <w:rPr>
      <w:rFonts w:eastAsia="宋体"/>
      <w:kern w:val="2"/>
      <w:sz w:val="24"/>
      <w:szCs w:val="24"/>
      <w:lang w:val="en-US" w:eastAsia="zh-CN" w:bidi="ar-SA"/>
    </w:rPr>
  </w:style>
  <w:style w:type="character" w:customStyle="1" w:styleId="1466">
    <w:name w:val="实德题注 Char Char"/>
    <w:qFormat/>
    <w:uiPriority w:val="0"/>
    <w:rPr>
      <w:rFonts w:ascii="Times New Roman" w:hAnsi="Arial" w:eastAsia="黑体" w:cs="Times New Roman"/>
      <w:color w:val="FF0000"/>
      <w:sz w:val="24"/>
      <w:szCs w:val="24"/>
    </w:rPr>
  </w:style>
  <w:style w:type="character" w:customStyle="1" w:styleId="1467">
    <w:name w:val="纯文本 Char1"/>
    <w:qFormat/>
    <w:uiPriority w:val="0"/>
    <w:rPr>
      <w:rFonts w:ascii="宋体" w:hAnsi="Courier New" w:eastAsia="宋体" w:cs="Courier New"/>
      <w:szCs w:val="21"/>
    </w:rPr>
  </w:style>
  <w:style w:type="character" w:customStyle="1" w:styleId="1468">
    <w:name w:val="0-shiw-正文 4号宋体 Char Char"/>
    <w:qFormat/>
    <w:uiPriority w:val="0"/>
    <w:rPr>
      <w:rFonts w:eastAsia="宋体"/>
      <w:kern w:val="2"/>
      <w:sz w:val="28"/>
      <w:szCs w:val="28"/>
      <w:lang w:val="en-US" w:eastAsia="zh-CN" w:bidi="ar-SA"/>
    </w:rPr>
  </w:style>
  <w:style w:type="character" w:customStyle="1" w:styleId="1469">
    <w:name w:val="Char Char Char Char Char1"/>
    <w:qFormat/>
    <w:uiPriority w:val="0"/>
    <w:rPr>
      <w:rFonts w:eastAsia="黑体"/>
      <w:b/>
      <w:bCs/>
      <w:snapToGrid w:val="0"/>
      <w:sz w:val="24"/>
      <w:szCs w:val="32"/>
      <w:lang w:val="en-US" w:eastAsia="zh-CN" w:bidi="ar-SA"/>
    </w:rPr>
  </w:style>
  <w:style w:type="character" w:customStyle="1" w:styleId="1470">
    <w:name w:val="Char Char162"/>
    <w:semiHidden/>
    <w:qFormat/>
    <w:uiPriority w:val="0"/>
    <w:rPr>
      <w:rFonts w:eastAsia="宋体"/>
      <w:kern w:val="2"/>
      <w:sz w:val="21"/>
      <w:szCs w:val="24"/>
      <w:lang w:val="en-US" w:eastAsia="zh-CN" w:bidi="ar-SA"/>
    </w:rPr>
  </w:style>
  <w:style w:type="character" w:customStyle="1" w:styleId="1471">
    <w:name w:val="huibian_标题 1 Char Char"/>
    <w:qFormat/>
    <w:uiPriority w:val="0"/>
    <w:rPr>
      <w:rFonts w:eastAsia="黑体"/>
      <w:b/>
      <w:bCs/>
      <w:kern w:val="44"/>
      <w:sz w:val="32"/>
      <w:szCs w:val="44"/>
    </w:rPr>
  </w:style>
  <w:style w:type="character" w:customStyle="1" w:styleId="1472">
    <w:name w:val="style9 style15"/>
    <w:qFormat/>
    <w:uiPriority w:val="0"/>
    <w:rPr>
      <w:szCs w:val="21"/>
    </w:rPr>
  </w:style>
  <w:style w:type="character" w:customStyle="1" w:styleId="1473">
    <w:name w:val="Achievement Char"/>
    <w:unhideWhenUsed/>
    <w:qFormat/>
    <w:uiPriority w:val="0"/>
    <w:rPr>
      <w:rFonts w:eastAsia="宋体"/>
      <w:lang w:val="en-US" w:eastAsia="zh-CN" w:bidi="ar-SA"/>
    </w:rPr>
  </w:style>
  <w:style w:type="character" w:customStyle="1" w:styleId="1474">
    <w:name w:val="z1"/>
    <w:qFormat/>
    <w:uiPriority w:val="0"/>
    <w:rPr>
      <w:spacing w:val="400"/>
      <w:sz w:val="18"/>
      <w:szCs w:val="18"/>
    </w:rPr>
  </w:style>
  <w:style w:type="character" w:customStyle="1" w:styleId="1475">
    <w:name w:val="WW-默认段落字体"/>
    <w:qFormat/>
    <w:uiPriority w:val="0"/>
  </w:style>
  <w:style w:type="character" w:customStyle="1" w:styleId="1476">
    <w:name w:val="正文zz Char Char"/>
    <w:qFormat/>
    <w:uiPriority w:val="0"/>
    <w:rPr>
      <w:rFonts w:ascii="宋体" w:hAnsi="宋体"/>
      <w:kern w:val="2"/>
      <w:sz w:val="24"/>
      <w:szCs w:val="24"/>
      <w:lang w:bidi="ar-SA"/>
    </w:rPr>
  </w:style>
  <w:style w:type="character" w:customStyle="1" w:styleId="1477">
    <w:name w:val="尾注文本 Char Char"/>
    <w:qFormat/>
    <w:uiPriority w:val="0"/>
    <w:rPr>
      <w:sz w:val="28"/>
      <w:lang w:bidi="ar-SA"/>
    </w:rPr>
  </w:style>
  <w:style w:type="character" w:customStyle="1" w:styleId="1478">
    <w:name w:val="Char Char24"/>
    <w:qFormat/>
    <w:uiPriority w:val="0"/>
    <w:rPr>
      <w:rFonts w:ascii="宋体" w:hAnsi="宋体"/>
      <w:color w:val="000000"/>
      <w:spacing w:val="4"/>
      <w:kern w:val="2"/>
      <w:sz w:val="24"/>
    </w:rPr>
  </w:style>
  <w:style w:type="character" w:customStyle="1" w:styleId="1479">
    <w:name w:val="Char Char22"/>
    <w:qFormat/>
    <w:uiPriority w:val="0"/>
    <w:rPr>
      <w:rFonts w:ascii="Arial" w:hAnsi="Arial" w:eastAsia="黑体"/>
      <w:bCs/>
      <w:kern w:val="2"/>
      <w:sz w:val="24"/>
      <w:szCs w:val="28"/>
      <w:lang w:val="en-US" w:eastAsia="zh-CN" w:bidi="ar-SA"/>
    </w:rPr>
  </w:style>
  <w:style w:type="character" w:customStyle="1" w:styleId="1480">
    <w:name w:val="Char Char6"/>
    <w:qFormat/>
    <w:uiPriority w:val="0"/>
    <w:rPr>
      <w:rFonts w:ascii="宋体" w:hAnsi="Courier New" w:eastAsia="宋体"/>
      <w:kern w:val="2"/>
      <w:sz w:val="21"/>
      <w:szCs w:val="24"/>
      <w:lang w:val="en-US" w:eastAsia="zh-CN" w:bidi="ar-SA"/>
    </w:rPr>
  </w:style>
  <w:style w:type="character" w:customStyle="1" w:styleId="1481">
    <w:name w:val="首缩编号 Char"/>
    <w:link w:val="1482"/>
    <w:qFormat/>
    <w:uiPriority w:val="0"/>
    <w:rPr>
      <w:kern w:val="2"/>
      <w:sz w:val="24"/>
      <w:szCs w:val="24"/>
    </w:rPr>
  </w:style>
  <w:style w:type="paragraph" w:customStyle="1" w:styleId="1482">
    <w:name w:val="首缩编号"/>
    <w:basedOn w:val="598"/>
    <w:link w:val="1481"/>
    <w:qFormat/>
    <w:uiPriority w:val="0"/>
    <w:pPr>
      <w:numPr>
        <w:ilvl w:val="0"/>
        <w:numId w:val="12"/>
      </w:numPr>
      <w:tabs>
        <w:tab w:val="left" w:pos="726"/>
      </w:tabs>
      <w:spacing w:before="120" w:after="120"/>
      <w:ind w:firstLineChars="0"/>
    </w:pPr>
    <w:rPr>
      <w:kern w:val="2"/>
    </w:rPr>
  </w:style>
  <w:style w:type="character" w:customStyle="1" w:styleId="1483">
    <w:name w:val="燕山正文 Char"/>
    <w:link w:val="1484"/>
    <w:qFormat/>
    <w:uiPriority w:val="0"/>
    <w:rPr>
      <w:rFonts w:hAnsi="宋体"/>
      <w:color w:val="000000"/>
      <w:sz w:val="24"/>
      <w:szCs w:val="24"/>
    </w:rPr>
  </w:style>
  <w:style w:type="paragraph" w:customStyle="1" w:styleId="1484">
    <w:name w:val="燕山正文"/>
    <w:basedOn w:val="1"/>
    <w:link w:val="1483"/>
    <w:qFormat/>
    <w:uiPriority w:val="0"/>
    <w:pPr>
      <w:tabs>
        <w:tab w:val="left" w:pos="4680"/>
      </w:tabs>
      <w:adjustRightInd w:val="0"/>
      <w:snapToGrid w:val="0"/>
      <w:spacing w:line="360" w:lineRule="auto"/>
      <w:ind w:firstLine="480" w:firstLineChars="200"/>
      <w:jc w:val="left"/>
    </w:pPr>
    <w:rPr>
      <w:rFonts w:hAnsi="宋体"/>
      <w:color w:val="000000"/>
      <w:kern w:val="0"/>
      <w:sz w:val="24"/>
    </w:rPr>
  </w:style>
  <w:style w:type="character" w:customStyle="1" w:styleId="1485">
    <w:name w:val="样式 题注 + (符号) 宋体 Char"/>
    <w:link w:val="1486"/>
    <w:qFormat/>
    <w:uiPriority w:val="0"/>
    <w:rPr>
      <w:rFonts w:ascii="Arial" w:hAnsi="Arial"/>
      <w:kern w:val="2"/>
      <w:sz w:val="21"/>
      <w:szCs w:val="21"/>
    </w:rPr>
  </w:style>
  <w:style w:type="paragraph" w:customStyle="1" w:styleId="1486">
    <w:name w:val="样式 题注 + (符号) 宋体"/>
    <w:basedOn w:val="21"/>
    <w:link w:val="1485"/>
    <w:qFormat/>
    <w:uiPriority w:val="0"/>
    <w:pPr>
      <w:spacing w:line="360" w:lineRule="auto"/>
      <w:ind w:firstLine="200" w:firstLineChars="200"/>
    </w:pPr>
    <w:rPr>
      <w:rFonts w:ascii="Arial" w:hAnsi="Arial" w:eastAsia="宋体"/>
      <w:b w:val="0"/>
      <w:sz w:val="21"/>
      <w:szCs w:val="21"/>
    </w:rPr>
  </w:style>
  <w:style w:type="character" w:customStyle="1" w:styleId="1487">
    <w:name w:val="Body text + Spacing -1 pt4"/>
    <w:qFormat/>
    <w:uiPriority w:val="0"/>
    <w:rPr>
      <w:rFonts w:ascii="MingLiU" w:eastAsia="MingLiU" w:cs="MingLiU"/>
      <w:spacing w:val="-30"/>
      <w:sz w:val="23"/>
      <w:szCs w:val="23"/>
      <w:u w:val="none"/>
      <w:lang w:bidi="ar-SA"/>
    </w:rPr>
  </w:style>
  <w:style w:type="character" w:customStyle="1" w:styleId="1488">
    <w:name w:val="EmailStyle11901"/>
    <w:semiHidden/>
    <w:qFormat/>
    <w:uiPriority w:val="0"/>
    <w:rPr>
      <w:rFonts w:ascii="Arial" w:hAnsi="Arial" w:eastAsia="宋体" w:cs="Arial"/>
      <w:color w:val="auto"/>
      <w:sz w:val="18"/>
      <w:szCs w:val="20"/>
    </w:rPr>
  </w:style>
  <w:style w:type="character" w:customStyle="1" w:styleId="1489">
    <w:name w:val="表文-lcc Char"/>
    <w:link w:val="1490"/>
    <w:qFormat/>
    <w:uiPriority w:val="0"/>
    <w:rPr>
      <w:rFonts w:eastAsia="仿宋"/>
      <w:bCs/>
      <w:color w:val="000000"/>
      <w:kern w:val="2"/>
      <w:sz w:val="21"/>
      <w:szCs w:val="24"/>
    </w:rPr>
  </w:style>
  <w:style w:type="paragraph" w:customStyle="1" w:styleId="1490">
    <w:name w:val="表文-lcc"/>
    <w:basedOn w:val="1"/>
    <w:link w:val="1489"/>
    <w:qFormat/>
    <w:uiPriority w:val="0"/>
    <w:pPr>
      <w:snapToGrid w:val="0"/>
      <w:jc w:val="center"/>
    </w:pPr>
    <w:rPr>
      <w:rFonts w:eastAsia="仿宋"/>
      <w:bCs/>
      <w:color w:val="000000"/>
    </w:rPr>
  </w:style>
  <w:style w:type="character" w:customStyle="1" w:styleId="1491">
    <w:name w:val="Char Char221"/>
    <w:qFormat/>
    <w:uiPriority w:val="0"/>
  </w:style>
  <w:style w:type="character" w:customStyle="1" w:styleId="1492">
    <w:name w:val="样式 正文首行缩进 + 四号 Char"/>
    <w:link w:val="1493"/>
    <w:qFormat/>
    <w:uiPriority w:val="0"/>
    <w:rPr>
      <w:rFonts w:ascii="宋体"/>
      <w:kern w:val="2"/>
      <w:sz w:val="28"/>
      <w:szCs w:val="24"/>
    </w:rPr>
  </w:style>
  <w:style w:type="paragraph" w:customStyle="1" w:styleId="1493">
    <w:name w:val="样式 正文首行缩进 + 四号"/>
    <w:basedOn w:val="41"/>
    <w:link w:val="1492"/>
    <w:qFormat/>
    <w:uiPriority w:val="0"/>
    <w:pPr>
      <w:widowControl w:val="0"/>
      <w:spacing w:before="120"/>
      <w:ind w:left="578"/>
      <w:jc w:val="both"/>
    </w:pPr>
    <w:rPr>
      <w:rFonts w:hAnsi="Times New Roman" w:cs="Times New Roman"/>
      <w:kern w:val="2"/>
      <w:szCs w:val="24"/>
    </w:rPr>
  </w:style>
  <w:style w:type="character" w:customStyle="1" w:styleId="1494">
    <w:name w:val="表格编号 Char"/>
    <w:link w:val="1495"/>
    <w:qFormat/>
    <w:uiPriority w:val="0"/>
    <w:rPr>
      <w:spacing w:val="6"/>
      <w:kern w:val="2"/>
      <w:sz w:val="24"/>
    </w:rPr>
  </w:style>
  <w:style w:type="paragraph" w:customStyle="1" w:styleId="1495">
    <w:name w:val="表格编号"/>
    <w:basedOn w:val="1"/>
    <w:link w:val="1494"/>
    <w:qFormat/>
    <w:uiPriority w:val="0"/>
    <w:pPr>
      <w:ind w:firstLine="200" w:firstLineChars="200"/>
    </w:pPr>
    <w:rPr>
      <w:spacing w:val="6"/>
      <w:sz w:val="24"/>
      <w:szCs w:val="20"/>
    </w:rPr>
  </w:style>
  <w:style w:type="character" w:customStyle="1" w:styleId="1496">
    <w:name w:val="Body text + 8 pt3"/>
    <w:qFormat/>
    <w:uiPriority w:val="0"/>
    <w:rPr>
      <w:rFonts w:ascii="黑体" w:eastAsia="黑体" w:cs="黑体"/>
      <w:sz w:val="16"/>
      <w:szCs w:val="16"/>
      <w:u w:val="none"/>
      <w:lang w:bidi="ar-SA"/>
    </w:rPr>
  </w:style>
  <w:style w:type="character" w:customStyle="1" w:styleId="1497">
    <w:name w:val="Char Char46"/>
    <w:qFormat/>
    <w:uiPriority w:val="0"/>
    <w:rPr>
      <w:rFonts w:ascii="Arial" w:hAnsi="Arial" w:eastAsia="黑体" w:cs="Times New Roman"/>
      <w:b/>
      <w:bCs/>
      <w:sz w:val="32"/>
      <w:szCs w:val="32"/>
    </w:rPr>
  </w:style>
  <w:style w:type="character" w:customStyle="1" w:styleId="1498">
    <w:name w:val="lianj1"/>
    <w:qFormat/>
    <w:uiPriority w:val="0"/>
    <w:rPr>
      <w:rFonts w:eastAsia="宋体"/>
      <w:color w:val="000000"/>
      <w:kern w:val="2"/>
      <w:sz w:val="18"/>
      <w:szCs w:val="18"/>
      <w:lang w:val="en-US" w:eastAsia="zh-CN" w:bidi="ar-SA"/>
    </w:rPr>
  </w:style>
  <w:style w:type="character" w:customStyle="1" w:styleId="1499">
    <w:name w:val="朱飞"/>
    <w:semiHidden/>
    <w:qFormat/>
    <w:uiPriority w:val="0"/>
    <w:rPr>
      <w:rFonts w:ascii="Arial" w:hAnsi="Arial" w:eastAsia="宋体" w:cs="Arial"/>
      <w:color w:val="auto"/>
      <w:sz w:val="18"/>
      <w:szCs w:val="20"/>
    </w:rPr>
  </w:style>
  <w:style w:type="character" w:customStyle="1" w:styleId="1500">
    <w:name w:val="样式 样式 样式 样式 正文 首行缩进 + 首行缩进:  2 字符 行距: 单倍行距 + 首行缩进:  2 字符 + 小四 首行... Char Char"/>
    <w:qFormat/>
    <w:uiPriority w:val="0"/>
    <w:rPr>
      <w:color w:val="000000"/>
      <w:kern w:val="2"/>
      <w:sz w:val="24"/>
      <w:lang w:bidi="ar-SA"/>
    </w:rPr>
  </w:style>
  <w:style w:type="character" w:customStyle="1" w:styleId="1501">
    <w:name w:val="正文首行缩进 Char Char Char Char"/>
    <w:qFormat/>
    <w:uiPriority w:val="0"/>
    <w:rPr>
      <w:rFonts w:ascii="宋体" w:eastAsia="宋体"/>
      <w:spacing w:val="20"/>
      <w:kern w:val="2"/>
      <w:sz w:val="24"/>
      <w:szCs w:val="24"/>
      <w:lang w:val="en-US" w:eastAsia="zh-CN" w:bidi="ar-SA"/>
    </w:rPr>
  </w:style>
  <w:style w:type="character" w:customStyle="1" w:styleId="1502">
    <w:name w:val="正文文本 3 字符1"/>
    <w:semiHidden/>
    <w:qFormat/>
    <w:uiPriority w:val="99"/>
    <w:rPr>
      <w:kern w:val="2"/>
      <w:sz w:val="16"/>
      <w:szCs w:val="16"/>
      <w:lang w:val="fr-FR"/>
    </w:rPr>
  </w:style>
  <w:style w:type="character" w:customStyle="1" w:styleId="1503">
    <w:name w:val="题注 Char Char Char Char Char"/>
    <w:qFormat/>
    <w:uiPriority w:val="0"/>
    <w:rPr>
      <w:rFonts w:ascii="Arial" w:hAnsi="Arial" w:eastAsia="黑体" w:cs="Arial"/>
      <w:kern w:val="2"/>
      <w:sz w:val="21"/>
      <w:lang w:val="en-US" w:eastAsia="zh-CN" w:bidi="ar-SA"/>
    </w:rPr>
  </w:style>
  <w:style w:type="character" w:customStyle="1" w:styleId="1504">
    <w:name w:val="Char Char20"/>
    <w:qFormat/>
    <w:uiPriority w:val="0"/>
    <w:rPr>
      <w:sz w:val="18"/>
      <w:szCs w:val="18"/>
      <w:lang w:val="en-US" w:eastAsia="zh-CN"/>
    </w:rPr>
  </w:style>
  <w:style w:type="character" w:customStyle="1" w:styleId="1505">
    <w:name w:val="标准 Char Char"/>
    <w:qFormat/>
    <w:uiPriority w:val="0"/>
    <w:rPr>
      <w:rFonts w:ascii="宋体" w:hAnsi="宋体" w:eastAsia="宋体" w:cs="宋体"/>
      <w:kern w:val="2"/>
      <w:sz w:val="28"/>
      <w:szCs w:val="24"/>
      <w:lang w:val="en-US" w:eastAsia="zh-CN" w:bidi="ar-SA"/>
    </w:rPr>
  </w:style>
  <w:style w:type="character" w:customStyle="1" w:styleId="1506">
    <w:name w:val="批注框文本 Char1"/>
    <w:semiHidden/>
    <w:qFormat/>
    <w:uiPriority w:val="0"/>
    <w:rPr>
      <w:rFonts w:ascii="Times New Roman" w:hAnsi="Times New Roman" w:eastAsia="宋体" w:cs="Times New Roman"/>
      <w:sz w:val="18"/>
      <w:szCs w:val="18"/>
    </w:rPr>
  </w:style>
  <w:style w:type="character" w:customStyle="1" w:styleId="1507">
    <w:name w:val="页脚 字符1"/>
    <w:semiHidden/>
    <w:qFormat/>
    <w:uiPriority w:val="99"/>
    <w:rPr>
      <w:kern w:val="2"/>
      <w:sz w:val="18"/>
      <w:szCs w:val="18"/>
      <w:lang w:val="fr-FR"/>
    </w:rPr>
  </w:style>
  <w:style w:type="character" w:customStyle="1" w:styleId="1508">
    <w:name w:val="条标题1.1.1 Char Char Char Char"/>
    <w:qFormat/>
    <w:uiPriority w:val="0"/>
    <w:rPr>
      <w:rFonts w:ascii="宋体" w:hAnsi="宋体" w:eastAsia="宋体" w:cs="宋体"/>
      <w:b/>
      <w:bCs/>
      <w:kern w:val="2"/>
      <w:sz w:val="24"/>
      <w:szCs w:val="24"/>
      <w:lang w:val="en-US" w:eastAsia="zh-CN" w:bidi="ar-SA"/>
    </w:rPr>
  </w:style>
  <w:style w:type="character" w:customStyle="1" w:styleId="1509">
    <w:name w:val="Char Char411"/>
    <w:qFormat/>
    <w:uiPriority w:val="0"/>
    <w:rPr>
      <w:rFonts w:ascii="Arial" w:hAnsi="Arial" w:eastAsia="黑体"/>
      <w:sz w:val="24"/>
      <w:lang w:val="en-US" w:eastAsia="zh-CN" w:bidi="ar-SA"/>
    </w:rPr>
  </w:style>
  <w:style w:type="character" w:customStyle="1" w:styleId="1510">
    <w:name w:val="Lead-in Emphasis"/>
    <w:unhideWhenUsed/>
    <w:qFormat/>
    <w:uiPriority w:val="0"/>
    <w:rPr>
      <w:rFonts w:ascii="Arial" w:hAnsi="Arial"/>
      <w:b/>
      <w:spacing w:val="-8"/>
      <w:sz w:val="18"/>
    </w:rPr>
  </w:style>
  <w:style w:type="character" w:customStyle="1" w:styleId="1511">
    <w:name w:val="乐清附表1 Char Char"/>
    <w:qFormat/>
    <w:uiPriority w:val="0"/>
    <w:rPr>
      <w:b/>
      <w:kern w:val="2"/>
      <w:sz w:val="24"/>
      <w:szCs w:val="24"/>
      <w:lang w:bidi="ar-SA"/>
    </w:rPr>
  </w:style>
  <w:style w:type="character" w:customStyle="1" w:styleId="1512">
    <w:name w:val="content1"/>
    <w:qFormat/>
    <w:uiPriority w:val="0"/>
    <w:rPr>
      <w:spacing w:val="270"/>
      <w:sz w:val="21"/>
      <w:szCs w:val="21"/>
    </w:rPr>
  </w:style>
  <w:style w:type="character" w:customStyle="1" w:styleId="1513">
    <w:name w:val="称呼 Char1"/>
    <w:semiHidden/>
    <w:qFormat/>
    <w:uiPriority w:val="0"/>
    <w:rPr>
      <w:rFonts w:ascii="Times New Roman" w:hAnsi="Times New Roman" w:eastAsia="宋体" w:cs="Times New Roman"/>
      <w:szCs w:val="24"/>
    </w:rPr>
  </w:style>
  <w:style w:type="character" w:customStyle="1" w:styleId="1514">
    <w:name w:val="hhcwt正文 Char"/>
    <w:link w:val="1515"/>
    <w:qFormat/>
    <w:uiPriority w:val="0"/>
    <w:rPr>
      <w:rFonts w:ascii="宋体" w:hAnsi="宋体"/>
      <w:kern w:val="2"/>
      <w:sz w:val="24"/>
    </w:rPr>
  </w:style>
  <w:style w:type="paragraph" w:customStyle="1" w:styleId="1515">
    <w:name w:val="hhcwt正文"/>
    <w:basedOn w:val="1"/>
    <w:link w:val="1514"/>
    <w:qFormat/>
    <w:uiPriority w:val="0"/>
    <w:pPr>
      <w:spacing w:line="360" w:lineRule="auto"/>
      <w:ind w:firstLine="480" w:firstLineChars="200"/>
    </w:pPr>
    <w:rPr>
      <w:rFonts w:ascii="宋体" w:hAnsi="宋体"/>
      <w:sz w:val="24"/>
      <w:szCs w:val="20"/>
    </w:rPr>
  </w:style>
  <w:style w:type="character" w:customStyle="1" w:styleId="1516">
    <w:name w:val="表格 Char Char"/>
    <w:qFormat/>
    <w:uiPriority w:val="0"/>
    <w:rPr>
      <w:rFonts w:ascii="宋体" w:hAnsi="宋体" w:eastAsia="宋体"/>
      <w:b/>
      <w:kern w:val="2"/>
      <w:sz w:val="24"/>
      <w:szCs w:val="24"/>
      <w:lang w:val="en-US" w:eastAsia="zh-CN" w:bidi="ar-SA"/>
    </w:rPr>
  </w:style>
  <w:style w:type="character" w:customStyle="1" w:styleId="1517">
    <w:name w:val="图表标注[858D7CFB-ED40-4347-BF05-701D383B685F]3"/>
    <w:qFormat/>
    <w:uiPriority w:val="0"/>
    <w:rPr>
      <w:rFonts w:eastAsia="仿宋_GB2312"/>
      <w:color w:val="993300"/>
      <w:sz w:val="21"/>
      <w:lang w:bidi="ar-SA"/>
    </w:rPr>
  </w:style>
  <w:style w:type="character" w:customStyle="1" w:styleId="1518">
    <w:name w:val="Table caption + MS Gothic1"/>
    <w:qFormat/>
    <w:uiPriority w:val="0"/>
    <w:rPr>
      <w:rFonts w:ascii="MS Gothic" w:eastAsia="MS Gothic" w:cs="MS Gothic"/>
      <w:sz w:val="20"/>
      <w:szCs w:val="20"/>
      <w:u w:val="none"/>
    </w:rPr>
  </w:style>
  <w:style w:type="character" w:customStyle="1" w:styleId="1519">
    <w:name w:val="Body text + Spacing 5 pt"/>
    <w:qFormat/>
    <w:uiPriority w:val="0"/>
    <w:rPr>
      <w:rFonts w:ascii="MingLiU" w:eastAsia="MingLiU" w:cs="MingLiU"/>
      <w:spacing w:val="110"/>
      <w:sz w:val="23"/>
      <w:szCs w:val="23"/>
      <w:u w:val="none"/>
      <w:lang w:bidi="ar-SA"/>
    </w:rPr>
  </w:style>
  <w:style w:type="character" w:customStyle="1" w:styleId="1520">
    <w:name w:val="样式 样式 样式 仿宋_GB2312 四号 行距: 1.5 倍行距 + 首行缩进:  1.92 字符 + 三号 Char"/>
    <w:qFormat/>
    <w:uiPriority w:val="0"/>
    <w:rPr>
      <w:rFonts w:ascii="宋体" w:hAnsi="宋体" w:eastAsia="宋体"/>
      <w:color w:val="0000FF"/>
      <w:sz w:val="28"/>
      <w:lang w:val="en-US" w:eastAsia="zh-CN" w:bidi="ar-SA"/>
    </w:rPr>
  </w:style>
  <w:style w:type="character" w:customStyle="1" w:styleId="1521">
    <w:name w:val="Char Char Char Char Char Char11"/>
    <w:qFormat/>
    <w:uiPriority w:val="0"/>
    <w:rPr>
      <w:rFonts w:ascii="宋体" w:hAnsi="Courier New" w:eastAsia="宋体"/>
      <w:kern w:val="2"/>
      <w:sz w:val="21"/>
      <w:szCs w:val="24"/>
      <w:lang w:val="en-US" w:eastAsia="zh-CN" w:bidi="ar-SA"/>
    </w:rPr>
  </w:style>
  <w:style w:type="character" w:customStyle="1" w:styleId="1522">
    <w:name w:val="南沙正文 Char Char"/>
    <w:qFormat/>
    <w:uiPriority w:val="0"/>
    <w:rPr>
      <w:kern w:val="2"/>
      <w:sz w:val="24"/>
      <w:lang w:bidi="ar-SA"/>
    </w:rPr>
  </w:style>
  <w:style w:type="character" w:customStyle="1" w:styleId="1523">
    <w:name w:val="tj-表体 Char Char"/>
    <w:qFormat/>
    <w:uiPriority w:val="0"/>
    <w:rPr>
      <w:rFonts w:ascii="宋体" w:hAnsi="宋体"/>
      <w:kern w:val="2"/>
      <w:sz w:val="24"/>
      <w:szCs w:val="21"/>
      <w:lang w:bidi="ar-SA"/>
    </w:rPr>
  </w:style>
  <w:style w:type="character" w:customStyle="1" w:styleId="1524">
    <w:name w:val="0-shiw-页眉 Char Char"/>
    <w:link w:val="1525"/>
    <w:qFormat/>
    <w:uiPriority w:val="0"/>
    <w:rPr>
      <w:rFonts w:eastAsia="Times New Roman"/>
      <w:kern w:val="2"/>
      <w:sz w:val="18"/>
      <w:szCs w:val="18"/>
      <w:u w:val="single"/>
    </w:rPr>
  </w:style>
  <w:style w:type="paragraph" w:customStyle="1" w:styleId="1525">
    <w:name w:val="0-shiw-页眉"/>
    <w:link w:val="1524"/>
    <w:qFormat/>
    <w:uiPriority w:val="0"/>
    <w:rPr>
      <w:rFonts w:ascii="Times New Roman" w:hAnsi="Times New Roman" w:eastAsia="Times New Roman" w:cs="Times New Roman"/>
      <w:kern w:val="2"/>
      <w:sz w:val="18"/>
      <w:szCs w:val="18"/>
      <w:u w:val="single"/>
      <w:lang w:val="en-US" w:eastAsia="zh-CN" w:bidi="ar-SA"/>
    </w:rPr>
  </w:style>
  <w:style w:type="character" w:customStyle="1" w:styleId="1526">
    <w:name w:val="z-窗体顶端 字符1"/>
    <w:semiHidden/>
    <w:qFormat/>
    <w:uiPriority w:val="99"/>
    <w:rPr>
      <w:rFonts w:ascii="Arial" w:hAnsi="Arial" w:cs="Arial"/>
      <w:vanish/>
      <w:kern w:val="2"/>
      <w:sz w:val="16"/>
      <w:szCs w:val="16"/>
      <w:lang w:val="zh-CN"/>
    </w:rPr>
  </w:style>
  <w:style w:type="character" w:customStyle="1" w:styleId="1527">
    <w:name w:val="标题三 Char"/>
    <w:link w:val="1528"/>
    <w:qFormat/>
    <w:uiPriority w:val="0"/>
    <w:rPr>
      <w:rFonts w:eastAsia="黑体"/>
      <w:color w:val="FF0000"/>
      <w:kern w:val="2"/>
      <w:sz w:val="30"/>
    </w:rPr>
  </w:style>
  <w:style w:type="paragraph" w:customStyle="1" w:styleId="1528">
    <w:name w:val="标题三"/>
    <w:basedOn w:val="4"/>
    <w:link w:val="1527"/>
    <w:qFormat/>
    <w:uiPriority w:val="0"/>
    <w:pPr>
      <w:widowControl w:val="0"/>
      <w:numPr>
        <w:ilvl w:val="0"/>
        <w:numId w:val="0"/>
      </w:numPr>
      <w:tabs>
        <w:tab w:val="left" w:pos="1740"/>
      </w:tabs>
      <w:spacing w:line="240" w:lineRule="auto"/>
      <w:ind w:left="1740" w:hanging="420"/>
    </w:pPr>
    <w:rPr>
      <w:rFonts w:ascii="Times New Roman" w:hAnsi="Times New Roman" w:eastAsia="黑体" w:cs="Times New Roman"/>
      <w:bCs w:val="0"/>
      <w:color w:val="FF0000"/>
      <w:kern w:val="2"/>
      <w:sz w:val="30"/>
      <w:szCs w:val="20"/>
    </w:rPr>
  </w:style>
  <w:style w:type="character" w:customStyle="1" w:styleId="1529">
    <w:name w:val="段落文字 Char Char"/>
    <w:qFormat/>
    <w:uiPriority w:val="0"/>
    <w:rPr>
      <w:rFonts w:eastAsia="宋体"/>
      <w:kern w:val="2"/>
      <w:sz w:val="28"/>
      <w:szCs w:val="24"/>
      <w:lang w:val="en-US" w:eastAsia="zh-CN" w:bidi="ar-SA"/>
    </w:rPr>
  </w:style>
  <w:style w:type="character" w:customStyle="1" w:styleId="1530">
    <w:name w:val="t12"/>
    <w:qFormat/>
    <w:uiPriority w:val="0"/>
    <w:rPr>
      <w:rFonts w:eastAsia="宋体"/>
      <w:kern w:val="2"/>
      <w:sz w:val="21"/>
      <w:szCs w:val="21"/>
      <w:lang w:val="en-US" w:eastAsia="zh-CN" w:bidi="ar-SA"/>
    </w:rPr>
  </w:style>
  <w:style w:type="character" w:customStyle="1" w:styleId="1531">
    <w:name w:val="style61"/>
    <w:qFormat/>
    <w:uiPriority w:val="0"/>
    <w:rPr>
      <w:sz w:val="45"/>
      <w:szCs w:val="45"/>
    </w:rPr>
  </w:style>
  <w:style w:type="character" w:customStyle="1" w:styleId="1532">
    <w:name w:val="表内lcc Char"/>
    <w:link w:val="1533"/>
    <w:qFormat/>
    <w:uiPriority w:val="99"/>
    <w:rPr>
      <w:iCs/>
      <w:color w:val="000000"/>
      <w:kern w:val="2"/>
      <w:sz w:val="21"/>
      <w:szCs w:val="21"/>
    </w:rPr>
  </w:style>
  <w:style w:type="paragraph" w:customStyle="1" w:styleId="1533">
    <w:name w:val="表内lcc"/>
    <w:basedOn w:val="1"/>
    <w:link w:val="1532"/>
    <w:qFormat/>
    <w:uiPriority w:val="99"/>
    <w:pPr>
      <w:jc w:val="center"/>
    </w:pPr>
    <w:rPr>
      <w:iCs/>
      <w:color w:val="000000"/>
      <w:szCs w:val="21"/>
    </w:rPr>
  </w:style>
  <w:style w:type="character" w:customStyle="1" w:styleId="1534">
    <w:name w:val="页脚1 Char2"/>
    <w:qFormat/>
    <w:uiPriority w:val="0"/>
    <w:rPr>
      <w:rFonts w:ascii="Times New Roman" w:hAnsi="Times New Roman" w:eastAsia="宋体" w:cs="Times New Roman"/>
      <w:sz w:val="18"/>
      <w:szCs w:val="18"/>
    </w:rPr>
  </w:style>
  <w:style w:type="character" w:customStyle="1" w:styleId="1535">
    <w:name w:val="chen表头1 Char"/>
    <w:link w:val="1536"/>
    <w:qFormat/>
    <w:uiPriority w:val="0"/>
    <w:rPr>
      <w:rFonts w:eastAsia="楷体_GB2312" w:cs="宋体"/>
      <w:b/>
      <w:sz w:val="24"/>
    </w:rPr>
  </w:style>
  <w:style w:type="paragraph" w:customStyle="1" w:styleId="1536">
    <w:name w:val="chen表头1"/>
    <w:basedOn w:val="1"/>
    <w:link w:val="1535"/>
    <w:qFormat/>
    <w:uiPriority w:val="0"/>
    <w:pPr>
      <w:spacing w:after="120" w:line="500" w:lineRule="exact"/>
      <w:jc w:val="center"/>
    </w:pPr>
    <w:rPr>
      <w:rFonts w:eastAsia="楷体_GB2312" w:cs="宋体"/>
      <w:b/>
      <w:kern w:val="0"/>
      <w:sz w:val="24"/>
      <w:szCs w:val="20"/>
    </w:rPr>
  </w:style>
  <w:style w:type="character" w:customStyle="1" w:styleId="1537">
    <w:name w:val="00表体 Char Char"/>
    <w:qFormat/>
    <w:uiPriority w:val="0"/>
    <w:rPr>
      <w:rFonts w:ascii="宋体"/>
      <w:color w:val="000000"/>
      <w:kern w:val="24"/>
      <w:sz w:val="18"/>
      <w:lang w:bidi="ar-SA"/>
    </w:rPr>
  </w:style>
  <w:style w:type="character" w:customStyle="1" w:styleId="1538">
    <w:name w:val="冯正1 Char Char"/>
    <w:qFormat/>
    <w:uiPriority w:val="0"/>
    <w:rPr>
      <w:rFonts w:eastAsia="宋体" w:cs="宋体"/>
      <w:color w:val="000000"/>
      <w:kern w:val="2"/>
      <w:sz w:val="24"/>
      <w:lang w:val="en-US" w:eastAsia="zh-CN" w:bidi="ar-SA"/>
    </w:rPr>
  </w:style>
  <w:style w:type="character" w:customStyle="1" w:styleId="1539">
    <w:name w:val="批注主题 Char2"/>
    <w:semiHidden/>
    <w:qFormat/>
    <w:uiPriority w:val="0"/>
    <w:rPr>
      <w:b/>
      <w:bCs/>
    </w:rPr>
  </w:style>
  <w:style w:type="character" w:customStyle="1" w:styleId="1540">
    <w:name w:val="Body text + MS Gothic2"/>
    <w:qFormat/>
    <w:uiPriority w:val="0"/>
    <w:rPr>
      <w:rFonts w:ascii="MS Gothic" w:eastAsia="MS Gothic" w:cs="MS Gothic"/>
      <w:sz w:val="20"/>
      <w:szCs w:val="20"/>
      <w:u w:val="none"/>
      <w:lang w:bidi="ar-SA"/>
    </w:rPr>
  </w:style>
  <w:style w:type="character" w:customStyle="1" w:styleId="1541">
    <w:name w:val="表头上海 Char Char"/>
    <w:qFormat/>
    <w:uiPriority w:val="0"/>
    <w:rPr>
      <w:rFonts w:ascii="仿宋_GB2312" w:eastAsia="仿宋_GB2312"/>
      <w:kern w:val="2"/>
      <w:sz w:val="24"/>
      <w:szCs w:val="24"/>
      <w:lang w:bidi="ar-SA"/>
    </w:rPr>
  </w:style>
  <w:style w:type="character" w:customStyle="1" w:styleId="1542">
    <w:name w:val="Body text7"/>
    <w:qFormat/>
    <w:uiPriority w:val="0"/>
    <w:rPr>
      <w:rFonts w:ascii="黑体" w:eastAsia="黑体" w:cs="黑体"/>
      <w:sz w:val="23"/>
      <w:szCs w:val="23"/>
      <w:u w:val="none"/>
      <w:lang w:bidi="ar-SA"/>
    </w:rPr>
  </w:style>
  <w:style w:type="character" w:customStyle="1" w:styleId="1543">
    <w:name w:val="标题 3 Char3"/>
    <w:qFormat/>
    <w:uiPriority w:val="0"/>
    <w:rPr>
      <w:rFonts w:eastAsia="黑体"/>
      <w:color w:val="FF0000"/>
      <w:kern w:val="2"/>
      <w:sz w:val="30"/>
    </w:rPr>
  </w:style>
  <w:style w:type="character" w:customStyle="1" w:styleId="1544">
    <w:name w:val="tpc_content1"/>
    <w:qFormat/>
    <w:uiPriority w:val="0"/>
    <w:rPr>
      <w:rFonts w:hint="default"/>
      <w:sz w:val="18"/>
    </w:rPr>
  </w:style>
  <w:style w:type="character" w:customStyle="1" w:styleId="1545">
    <w:name w:val="表标题 Char"/>
    <w:link w:val="1546"/>
    <w:qFormat/>
    <w:uiPriority w:val="0"/>
    <w:rPr>
      <w:b/>
      <w:snapToGrid/>
      <w:sz w:val="24"/>
    </w:rPr>
  </w:style>
  <w:style w:type="paragraph" w:customStyle="1" w:styleId="1546">
    <w:name w:val="表标题"/>
    <w:basedOn w:val="1"/>
    <w:link w:val="1545"/>
    <w:qFormat/>
    <w:uiPriority w:val="0"/>
    <w:pPr>
      <w:jc w:val="center"/>
    </w:pPr>
    <w:rPr>
      <w:b/>
      <w:snapToGrid w:val="0"/>
      <w:kern w:val="0"/>
      <w:sz w:val="24"/>
      <w:szCs w:val="20"/>
    </w:rPr>
  </w:style>
  <w:style w:type="character" w:customStyle="1" w:styleId="1547">
    <w:name w:val="批注文字 Char1"/>
    <w:semiHidden/>
    <w:qFormat/>
    <w:uiPriority w:val="0"/>
    <w:rPr>
      <w:rFonts w:ascii="Times New Roman" w:hAnsi="Times New Roman" w:eastAsia="宋体" w:cs="Times New Roman"/>
      <w:szCs w:val="24"/>
    </w:rPr>
  </w:style>
  <w:style w:type="character" w:customStyle="1" w:styleId="1548">
    <w:name w:val="样式 正文格式 + 首行缩进:  2 字符 段前: 0.25 行 段后: 0.25 行 Char"/>
    <w:qFormat/>
    <w:uiPriority w:val="0"/>
    <w:rPr>
      <w:rFonts w:ascii="宋体" w:hAnsi="宋体" w:eastAsia="宋体" w:cs="宋体"/>
      <w:sz w:val="24"/>
      <w:lang w:val="zh-CN" w:eastAsia="zh-CN" w:bidi="ar-SA"/>
    </w:rPr>
  </w:style>
  <w:style w:type="character" w:customStyle="1" w:styleId="1549">
    <w:name w:val="表题 Char Char Char"/>
    <w:link w:val="1550"/>
    <w:qFormat/>
    <w:uiPriority w:val="0"/>
    <w:rPr>
      <w:rFonts w:hAnsi="宋体"/>
      <w:b/>
      <w:bCs/>
      <w:sz w:val="28"/>
      <w:szCs w:val="28"/>
    </w:rPr>
  </w:style>
  <w:style w:type="paragraph" w:customStyle="1" w:styleId="1550">
    <w:name w:val="表题 Char Char"/>
    <w:basedOn w:val="1"/>
    <w:link w:val="1549"/>
    <w:qFormat/>
    <w:uiPriority w:val="0"/>
    <w:pPr>
      <w:spacing w:line="360" w:lineRule="auto"/>
      <w:ind w:firstLine="562" w:firstLineChars="200"/>
      <w:jc w:val="center"/>
    </w:pPr>
    <w:rPr>
      <w:rFonts w:hAnsi="宋体"/>
      <w:b/>
      <w:bCs/>
      <w:kern w:val="0"/>
      <w:sz w:val="28"/>
      <w:szCs w:val="28"/>
    </w:rPr>
  </w:style>
  <w:style w:type="character" w:customStyle="1" w:styleId="1551">
    <w:name w:val="Heading 3 Char Char Char"/>
    <w:qFormat/>
    <w:uiPriority w:val="0"/>
    <w:rPr>
      <w:rFonts w:eastAsia="宋体"/>
      <w:b/>
      <w:bCs/>
      <w:kern w:val="2"/>
      <w:sz w:val="32"/>
      <w:szCs w:val="32"/>
      <w:lang w:val="en-US" w:eastAsia="zh-CN" w:bidi="ar-SA"/>
    </w:rPr>
  </w:style>
  <w:style w:type="character" w:customStyle="1" w:styleId="1552">
    <w:name w:val="湛江标题3 Char Char"/>
    <w:qFormat/>
    <w:uiPriority w:val="0"/>
    <w:rPr>
      <w:color w:val="FF0000"/>
      <w:kern w:val="2"/>
      <w:sz w:val="32"/>
      <w:szCs w:val="32"/>
      <w:lang w:bidi="ar-SA"/>
    </w:rPr>
  </w:style>
  <w:style w:type="character" w:customStyle="1" w:styleId="1553">
    <w:name w:val="unnamed41"/>
    <w:qFormat/>
    <w:uiPriority w:val="0"/>
    <w:rPr>
      <w:rFonts w:hint="default" w:ascii="Arial" w:hAnsi="Arial" w:cs="Arial"/>
      <w:sz w:val="20"/>
      <w:szCs w:val="20"/>
    </w:rPr>
  </w:style>
  <w:style w:type="character" w:customStyle="1" w:styleId="1554">
    <w:name w:val="Char Char25"/>
    <w:qFormat/>
    <w:uiPriority w:val="0"/>
    <w:rPr>
      <w:kern w:val="2"/>
      <w:sz w:val="18"/>
      <w:szCs w:val="18"/>
    </w:rPr>
  </w:style>
  <w:style w:type="character" w:customStyle="1" w:styleId="1555">
    <w:name w:val="标题4"/>
    <w:qFormat/>
    <w:uiPriority w:val="0"/>
    <w:rPr>
      <w:szCs w:val="21"/>
    </w:rPr>
  </w:style>
  <w:style w:type="character" w:customStyle="1" w:styleId="1556">
    <w:name w:val="ghf2 Char Char"/>
    <w:qFormat/>
    <w:uiPriority w:val="0"/>
    <w:rPr>
      <w:rFonts w:ascii="黑体" w:hAnsi="黑体" w:eastAsia="黑体"/>
      <w:b/>
      <w:bCs/>
      <w:spacing w:val="10"/>
      <w:kern w:val="44"/>
      <w:sz w:val="32"/>
      <w:szCs w:val="44"/>
      <w:lang w:val="en-US" w:eastAsia="zh-CN" w:bidi="ar-SA"/>
    </w:rPr>
  </w:style>
  <w:style w:type="character" w:customStyle="1" w:styleId="1557">
    <w:name w:val="乐清附表1 Char"/>
    <w:link w:val="1558"/>
    <w:qFormat/>
    <w:uiPriority w:val="0"/>
    <w:rPr>
      <w:b/>
      <w:kern w:val="2"/>
      <w:sz w:val="24"/>
      <w:szCs w:val="24"/>
    </w:rPr>
  </w:style>
  <w:style w:type="paragraph" w:customStyle="1" w:styleId="1558">
    <w:name w:val="乐清附表1"/>
    <w:basedOn w:val="618"/>
    <w:link w:val="1557"/>
    <w:qFormat/>
    <w:uiPriority w:val="0"/>
    <w:pPr>
      <w:widowControl w:val="0"/>
      <w:spacing w:beforeLines="100" w:line="360" w:lineRule="auto"/>
      <w:ind w:firstLine="0" w:firstLineChars="0"/>
      <w:jc w:val="both"/>
      <w:outlineLvl w:val="0"/>
    </w:pPr>
    <w:rPr>
      <w:rFonts w:ascii="Times New Roman" w:hAnsi="Times New Roman" w:cs="Times New Roman"/>
      <w:b/>
      <w:kern w:val="2"/>
      <w:szCs w:val="24"/>
    </w:rPr>
  </w:style>
  <w:style w:type="character" w:customStyle="1" w:styleId="1559">
    <w:name w:val="图表标注[858D7CFB-ED40-4347-BF05-701D383B685F]"/>
    <w:qFormat/>
    <w:uiPriority w:val="0"/>
    <w:rPr>
      <w:rFonts w:eastAsia="仿宋_GB2312"/>
      <w:color w:val="993300"/>
      <w:sz w:val="21"/>
    </w:rPr>
  </w:style>
  <w:style w:type="character" w:customStyle="1" w:styleId="1560">
    <w:name w:val="题注 Char Char Char Char Char1"/>
    <w:qFormat/>
    <w:uiPriority w:val="0"/>
    <w:rPr>
      <w:rFonts w:ascii="Arial" w:hAnsi="Arial" w:eastAsia="黑体" w:cs="Arial"/>
      <w:kern w:val="2"/>
      <w:sz w:val="24"/>
      <w:lang w:val="en-US" w:eastAsia="zh-CN" w:bidi="ar-SA"/>
    </w:rPr>
  </w:style>
  <w:style w:type="character" w:customStyle="1" w:styleId="1561">
    <w:name w:val="00表体 Char"/>
    <w:link w:val="1562"/>
    <w:qFormat/>
    <w:uiPriority w:val="0"/>
    <w:rPr>
      <w:rFonts w:ascii="宋体"/>
      <w:color w:val="000000"/>
      <w:kern w:val="24"/>
      <w:sz w:val="18"/>
    </w:rPr>
  </w:style>
  <w:style w:type="paragraph" w:customStyle="1" w:styleId="1562">
    <w:name w:val="00表体"/>
    <w:basedOn w:val="1"/>
    <w:link w:val="1561"/>
    <w:qFormat/>
    <w:uiPriority w:val="0"/>
    <w:pPr>
      <w:overflowPunct w:val="0"/>
      <w:adjustRightInd w:val="0"/>
      <w:spacing w:before="120" w:after="120" w:line="0" w:lineRule="atLeast"/>
      <w:ind w:firstLine="567"/>
      <w:jc w:val="center"/>
      <w:textAlignment w:val="baseline"/>
    </w:pPr>
    <w:rPr>
      <w:rFonts w:ascii="宋体"/>
      <w:color w:val="000000"/>
      <w:kern w:val="24"/>
      <w:sz w:val="18"/>
      <w:szCs w:val="20"/>
    </w:rPr>
  </w:style>
  <w:style w:type="character" w:customStyle="1" w:styleId="1563">
    <w:name w:val="湛江表标题 Char Char"/>
    <w:qFormat/>
    <w:uiPriority w:val="0"/>
    <w:rPr>
      <w:b/>
      <w:bCs/>
      <w:kern w:val="2"/>
      <w:sz w:val="24"/>
      <w:szCs w:val="24"/>
      <w:lang w:bidi="ar-SA"/>
    </w:rPr>
  </w:style>
  <w:style w:type="character" w:customStyle="1" w:styleId="1564">
    <w:name w:val="port-name1"/>
    <w:qFormat/>
    <w:uiPriority w:val="0"/>
    <w:rPr>
      <w:rFonts w:hint="default" w:ascii="ˎ̥" w:hAnsi="ˎ̥"/>
      <w:b/>
      <w:bCs/>
      <w:sz w:val="39"/>
      <w:szCs w:val="39"/>
    </w:rPr>
  </w:style>
  <w:style w:type="character" w:customStyle="1" w:styleId="1565">
    <w:name w:val="图标题 Char"/>
    <w:link w:val="1566"/>
    <w:qFormat/>
    <w:uiPriority w:val="0"/>
    <w:rPr>
      <w:rFonts w:hAnsi="宋体"/>
      <w:snapToGrid/>
      <w:color w:val="000000"/>
      <w:sz w:val="28"/>
      <w:szCs w:val="28"/>
    </w:rPr>
  </w:style>
  <w:style w:type="paragraph" w:customStyle="1" w:styleId="1566">
    <w:name w:val="图标题"/>
    <w:basedOn w:val="1"/>
    <w:link w:val="1565"/>
    <w:qFormat/>
    <w:uiPriority w:val="0"/>
    <w:pPr>
      <w:jc w:val="center"/>
    </w:pPr>
    <w:rPr>
      <w:rFonts w:hAnsi="宋体"/>
      <w:snapToGrid w:val="0"/>
      <w:color w:val="000000"/>
      <w:kern w:val="0"/>
      <w:sz w:val="28"/>
      <w:szCs w:val="28"/>
    </w:rPr>
  </w:style>
  <w:style w:type="character" w:customStyle="1" w:styleId="1567">
    <w:name w:val="Default Char"/>
    <w:qFormat/>
    <w:uiPriority w:val="0"/>
    <w:rPr>
      <w:rFonts w:ascii="黑体" w:eastAsia="黑体" w:cs="黑体"/>
      <w:color w:val="000000"/>
      <w:sz w:val="24"/>
      <w:szCs w:val="24"/>
      <w:lang w:val="en-US" w:eastAsia="zh-CN" w:bidi="ar-SA"/>
    </w:rPr>
  </w:style>
  <w:style w:type="character" w:customStyle="1" w:styleId="1568">
    <w:name w:val="报告书正文 Char"/>
    <w:link w:val="1569"/>
    <w:qFormat/>
    <w:uiPriority w:val="0"/>
    <w:rPr>
      <w:kern w:val="2"/>
      <w:sz w:val="24"/>
      <w:szCs w:val="24"/>
    </w:rPr>
  </w:style>
  <w:style w:type="paragraph" w:customStyle="1" w:styleId="1569">
    <w:name w:val="报告书正文"/>
    <w:basedOn w:val="1"/>
    <w:link w:val="1568"/>
    <w:qFormat/>
    <w:uiPriority w:val="0"/>
    <w:pPr>
      <w:spacing w:line="300" w:lineRule="auto"/>
      <w:ind w:firstLine="496" w:firstLineChars="200"/>
    </w:pPr>
    <w:rPr>
      <w:sz w:val="24"/>
    </w:rPr>
  </w:style>
  <w:style w:type="character" w:customStyle="1" w:styleId="1570">
    <w:name w:val="unnamed31"/>
    <w:qFormat/>
    <w:uiPriority w:val="0"/>
    <w:rPr>
      <w:rFonts w:hint="default" w:ascii="Arial" w:hAnsi="Arial" w:cs="Arial"/>
      <w:color w:val="000000"/>
      <w:sz w:val="23"/>
      <w:szCs w:val="23"/>
    </w:rPr>
  </w:style>
  <w:style w:type="character" w:customStyle="1" w:styleId="1571">
    <w:name w:val="表格文字—五号 Char"/>
    <w:link w:val="1572"/>
    <w:qFormat/>
    <w:uiPriority w:val="0"/>
    <w:rPr>
      <w:kern w:val="2"/>
      <w:sz w:val="21"/>
      <w:szCs w:val="21"/>
    </w:rPr>
  </w:style>
  <w:style w:type="paragraph" w:customStyle="1" w:styleId="1572">
    <w:name w:val="表格文字—五号"/>
    <w:basedOn w:val="1"/>
    <w:link w:val="1571"/>
    <w:qFormat/>
    <w:uiPriority w:val="0"/>
    <w:pPr>
      <w:spacing w:before="120" w:after="120"/>
      <w:ind w:left="578" w:hanging="578"/>
      <w:jc w:val="center"/>
    </w:pPr>
    <w:rPr>
      <w:szCs w:val="21"/>
    </w:rPr>
  </w:style>
  <w:style w:type="character" w:customStyle="1" w:styleId="1573">
    <w:name w:val="标题 3 Char1"/>
    <w:qFormat/>
    <w:uiPriority w:val="0"/>
    <w:rPr>
      <w:rFonts w:ascii="Tahoma" w:hAnsi="Tahoma" w:eastAsia="黑体"/>
      <w:b/>
      <w:bCs/>
      <w:kern w:val="1"/>
      <w:sz w:val="24"/>
      <w:szCs w:val="24"/>
      <w:lang w:val="en-US" w:eastAsia="ar-SA" w:bidi="ar-SA"/>
    </w:rPr>
  </w:style>
  <w:style w:type="character" w:customStyle="1" w:styleId="1574">
    <w:name w:val="样式 标题 3 + 宋体 加粗 Char"/>
    <w:link w:val="1575"/>
    <w:qFormat/>
    <w:uiPriority w:val="0"/>
    <w:rPr>
      <w:rFonts w:ascii="宋体" w:hAnsi="宋体"/>
      <w:b/>
      <w:color w:val="FF0000"/>
      <w:kern w:val="2"/>
      <w:sz w:val="24"/>
      <w:szCs w:val="24"/>
    </w:rPr>
  </w:style>
  <w:style w:type="paragraph" w:customStyle="1" w:styleId="1575">
    <w:name w:val="样式 标题 3 + 宋体 加粗"/>
    <w:basedOn w:val="4"/>
    <w:link w:val="1574"/>
    <w:qFormat/>
    <w:uiPriority w:val="0"/>
    <w:pPr>
      <w:widowControl w:val="0"/>
      <w:numPr>
        <w:ilvl w:val="0"/>
        <w:numId w:val="0"/>
      </w:numPr>
      <w:tabs>
        <w:tab w:val="left" w:pos="1740"/>
      </w:tabs>
      <w:spacing w:line="240" w:lineRule="auto"/>
      <w:ind w:left="1740" w:hanging="420"/>
      <w:jc w:val="center"/>
    </w:pPr>
    <w:rPr>
      <w:rFonts w:cs="Times New Roman"/>
      <w:b/>
      <w:bCs w:val="0"/>
      <w:color w:val="FF0000"/>
      <w:kern w:val="2"/>
      <w:sz w:val="24"/>
      <w:szCs w:val="24"/>
    </w:rPr>
  </w:style>
  <w:style w:type="character" w:customStyle="1" w:styleId="1576">
    <w:name w:val="正文文本缩进 2 字符1"/>
    <w:semiHidden/>
    <w:qFormat/>
    <w:uiPriority w:val="99"/>
    <w:rPr>
      <w:kern w:val="2"/>
      <w:sz w:val="24"/>
      <w:szCs w:val="24"/>
      <w:lang w:val="fr-FR"/>
    </w:rPr>
  </w:style>
  <w:style w:type="character" w:customStyle="1" w:styleId="1577">
    <w:name w:val="表格，五宋 Char"/>
    <w:link w:val="1578"/>
    <w:qFormat/>
    <w:uiPriority w:val="0"/>
    <w:rPr>
      <w:rFonts w:ascii="宋体" w:hAnsi="宋体" w:eastAsia="Times New Roman"/>
      <w:kern w:val="2"/>
      <w:sz w:val="21"/>
      <w:szCs w:val="22"/>
    </w:rPr>
  </w:style>
  <w:style w:type="paragraph" w:customStyle="1" w:styleId="1578">
    <w:name w:val="表格，五宋"/>
    <w:link w:val="1577"/>
    <w:qFormat/>
    <w:uiPriority w:val="0"/>
    <w:pPr>
      <w:keepNext/>
      <w:widowControl w:val="0"/>
      <w:adjustRightInd w:val="0"/>
      <w:spacing w:line="360" w:lineRule="exact"/>
      <w:jc w:val="center"/>
    </w:pPr>
    <w:rPr>
      <w:rFonts w:ascii="宋体" w:hAnsi="宋体" w:eastAsia="Times New Roman" w:cs="Times New Roman"/>
      <w:kern w:val="2"/>
      <w:sz w:val="21"/>
      <w:szCs w:val="22"/>
      <w:lang w:val="en-US" w:eastAsia="zh-CN" w:bidi="ar-SA"/>
    </w:rPr>
  </w:style>
  <w:style w:type="character" w:customStyle="1" w:styleId="1579">
    <w:name w:val="tit2"/>
    <w:qFormat/>
    <w:uiPriority w:val="0"/>
    <w:rPr>
      <w:b/>
      <w:bCs/>
      <w:sz w:val="48"/>
      <w:szCs w:val="48"/>
    </w:rPr>
  </w:style>
  <w:style w:type="character" w:customStyle="1" w:styleId="1580">
    <w:name w:val="图表名称 Char"/>
    <w:link w:val="1581"/>
    <w:qFormat/>
    <w:uiPriority w:val="0"/>
    <w:rPr>
      <w:rFonts w:eastAsia="黑体"/>
      <w:b/>
      <w:bCs/>
      <w:sz w:val="24"/>
      <w:szCs w:val="21"/>
    </w:rPr>
  </w:style>
  <w:style w:type="paragraph" w:customStyle="1" w:styleId="1581">
    <w:name w:val="图表名称"/>
    <w:next w:val="1"/>
    <w:link w:val="1580"/>
    <w:qFormat/>
    <w:uiPriority w:val="0"/>
    <w:pPr>
      <w:spacing w:before="25" w:after="25" w:line="360" w:lineRule="auto"/>
      <w:jc w:val="center"/>
    </w:pPr>
    <w:rPr>
      <w:rFonts w:ascii="Times New Roman" w:hAnsi="Times New Roman" w:eastAsia="黑体" w:cs="Times New Roman"/>
      <w:b/>
      <w:bCs/>
      <w:sz w:val="24"/>
      <w:szCs w:val="21"/>
      <w:lang w:val="en-US" w:eastAsia="zh-CN" w:bidi="ar-SA"/>
    </w:rPr>
  </w:style>
  <w:style w:type="character" w:customStyle="1" w:styleId="1582">
    <w:name w:val="a121"/>
    <w:qFormat/>
    <w:uiPriority w:val="0"/>
    <w:rPr>
      <w:rFonts w:hint="default"/>
      <w:color w:val="000000"/>
      <w:spacing w:val="240"/>
      <w:sz w:val="20"/>
      <w:szCs w:val="20"/>
    </w:rPr>
  </w:style>
  <w:style w:type="character" w:customStyle="1" w:styleId="1583">
    <w:name w:val="正文（杨） Char Char"/>
    <w:qFormat/>
    <w:uiPriority w:val="0"/>
    <w:rPr>
      <w:rFonts w:eastAsia="宋体"/>
      <w:kern w:val="2"/>
      <w:sz w:val="24"/>
      <w:lang w:val="en-US" w:eastAsia="zh-CN" w:bidi="ar-SA"/>
    </w:rPr>
  </w:style>
  <w:style w:type="character" w:customStyle="1" w:styleId="1584">
    <w:name w:val="表体 Char Char"/>
    <w:qFormat/>
    <w:uiPriority w:val="0"/>
    <w:rPr>
      <w:rFonts w:ascii="黑体" w:hAnsi="Times New Roman" w:eastAsia="黑体" w:cs="Times New Roman"/>
      <w:color w:val="000080"/>
      <w:kern w:val="24"/>
      <w:sz w:val="24"/>
      <w:szCs w:val="20"/>
    </w:rPr>
  </w:style>
  <w:style w:type="character" w:customStyle="1" w:styleId="1585">
    <w:name w:val="样式 标题 3 + (符号) 宋体 Char"/>
    <w:link w:val="1586"/>
    <w:qFormat/>
    <w:uiPriority w:val="0"/>
    <w:rPr>
      <w:b/>
      <w:bCs/>
      <w:kern w:val="2"/>
      <w:sz w:val="32"/>
      <w:szCs w:val="32"/>
    </w:rPr>
  </w:style>
  <w:style w:type="paragraph" w:customStyle="1" w:styleId="1586">
    <w:name w:val="样式 标题 3 + (符号) 宋体"/>
    <w:basedOn w:val="4"/>
    <w:link w:val="1585"/>
    <w:qFormat/>
    <w:uiPriority w:val="0"/>
    <w:pPr>
      <w:widowControl w:val="0"/>
      <w:numPr>
        <w:ilvl w:val="0"/>
        <w:numId w:val="0"/>
      </w:numPr>
      <w:tabs>
        <w:tab w:val="left" w:pos="720"/>
      </w:tabs>
      <w:spacing w:before="260" w:after="260" w:line="415" w:lineRule="auto"/>
      <w:ind w:left="720" w:hanging="720"/>
      <w:jc w:val="both"/>
    </w:pPr>
    <w:rPr>
      <w:rFonts w:ascii="Times New Roman" w:hAnsi="Times New Roman" w:cs="Times New Roman"/>
      <w:b/>
      <w:kern w:val="2"/>
      <w:sz w:val="32"/>
    </w:rPr>
  </w:style>
  <w:style w:type="character" w:customStyle="1" w:styleId="1587">
    <w:name w:val="Char Char72"/>
    <w:qFormat/>
    <w:uiPriority w:val="0"/>
    <w:rPr>
      <w:rFonts w:eastAsia="宋体"/>
      <w:sz w:val="18"/>
      <w:lang w:val="en-US" w:eastAsia="zh-CN" w:bidi="ar-SA"/>
    </w:rPr>
  </w:style>
  <w:style w:type="character" w:customStyle="1" w:styleId="1588">
    <w:name w:val="表格文字居中 Char"/>
    <w:qFormat/>
    <w:uiPriority w:val="0"/>
    <w:rPr>
      <w:rFonts w:ascii="宋体" w:hAnsi="宋体" w:eastAsia="宋体" w:cs="宋体"/>
      <w:kern w:val="2"/>
      <w:sz w:val="24"/>
      <w:szCs w:val="24"/>
      <w:lang w:val="en-US" w:eastAsia="zh-CN"/>
    </w:rPr>
  </w:style>
  <w:style w:type="character" w:customStyle="1" w:styleId="1589">
    <w:name w:val="样式 题注 + 左侧:  3 字符 Char"/>
    <w:link w:val="1590"/>
    <w:semiHidden/>
    <w:qFormat/>
    <w:uiPriority w:val="0"/>
    <w:rPr>
      <w:b/>
      <w:sz w:val="24"/>
    </w:rPr>
  </w:style>
  <w:style w:type="paragraph" w:customStyle="1" w:styleId="1590">
    <w:name w:val="样式 题注 + 左侧:  3 字符"/>
    <w:basedOn w:val="1"/>
    <w:link w:val="1589"/>
    <w:semiHidden/>
    <w:qFormat/>
    <w:uiPriority w:val="0"/>
    <w:pPr>
      <w:widowControl/>
      <w:tabs>
        <w:tab w:val="left" w:pos="1200"/>
        <w:tab w:val="center" w:pos="10467"/>
        <w:tab w:val="left" w:pos="13095"/>
      </w:tabs>
      <w:ind w:left="720" w:leftChars="300"/>
      <w:jc w:val="center"/>
    </w:pPr>
    <w:rPr>
      <w:b/>
      <w:kern w:val="0"/>
      <w:sz w:val="24"/>
      <w:szCs w:val="20"/>
    </w:rPr>
  </w:style>
  <w:style w:type="character" w:customStyle="1" w:styleId="1591">
    <w:name w:val="正文新 Char1"/>
    <w:link w:val="1592"/>
    <w:qFormat/>
    <w:uiPriority w:val="0"/>
    <w:rPr>
      <w:rFonts w:cs="宋体"/>
      <w:kern w:val="2"/>
      <w:sz w:val="28"/>
    </w:rPr>
  </w:style>
  <w:style w:type="paragraph" w:customStyle="1" w:styleId="1592">
    <w:name w:val="正文新"/>
    <w:basedOn w:val="1"/>
    <w:link w:val="1591"/>
    <w:qFormat/>
    <w:uiPriority w:val="0"/>
    <w:pPr>
      <w:ind w:firstLine="560"/>
    </w:pPr>
    <w:rPr>
      <w:rFonts w:cs="宋体"/>
      <w:sz w:val="28"/>
      <w:szCs w:val="20"/>
    </w:rPr>
  </w:style>
  <w:style w:type="character" w:customStyle="1" w:styleId="1593">
    <w:name w:val="乐清表3- Char Char"/>
    <w:qFormat/>
    <w:uiPriority w:val="0"/>
    <w:rPr>
      <w:b/>
      <w:color w:val="000000"/>
      <w:kern w:val="2"/>
      <w:sz w:val="21"/>
      <w:szCs w:val="21"/>
      <w:lang w:bidi="ar-SA"/>
    </w:rPr>
  </w:style>
  <w:style w:type="character" w:customStyle="1" w:styleId="1594">
    <w:name w:val="Part Char"/>
    <w:qFormat/>
    <w:uiPriority w:val="0"/>
    <w:rPr>
      <w:rFonts w:ascii="宋体" w:eastAsia="宋体"/>
      <w:b/>
      <w:bCs/>
      <w:kern w:val="44"/>
      <w:sz w:val="36"/>
      <w:szCs w:val="36"/>
      <w:lang w:val="en-US" w:eastAsia="zh-CN" w:bidi="ar-SA"/>
    </w:rPr>
  </w:style>
  <w:style w:type="character" w:customStyle="1" w:styleId="1595">
    <w:name w:val="Char Char39"/>
    <w:qFormat/>
    <w:uiPriority w:val="0"/>
    <w:rPr>
      <w:rFonts w:ascii="宋体" w:hAnsi="Courier New" w:eastAsia="宋体" w:cs="Courier New"/>
      <w:szCs w:val="21"/>
    </w:rPr>
  </w:style>
  <w:style w:type="character" w:customStyle="1" w:styleId="1596">
    <w:name w:val="NormalCharacter"/>
    <w:semiHidden/>
    <w:qFormat/>
    <w:uiPriority w:val="0"/>
    <w:rPr>
      <w:rFonts w:ascii="Times New Roman" w:hAnsi="Times New Roman" w:eastAsia="宋体" w:cs="Times New Roman"/>
      <w:kern w:val="2"/>
      <w:sz w:val="21"/>
      <w:lang w:val="en-US" w:eastAsia="zh-CN" w:bidi="ar-SA"/>
    </w:rPr>
  </w:style>
  <w:style w:type="character" w:customStyle="1" w:styleId="1597">
    <w:name w:val="z-窗体顶端 字符"/>
    <w:qFormat/>
    <w:uiPriority w:val="0"/>
    <w:rPr>
      <w:rFonts w:ascii="Arial" w:hAnsi="Arial" w:eastAsia="Arial Unicode MS" w:cs="Arial"/>
      <w:vanish/>
      <w:sz w:val="16"/>
      <w:szCs w:val="16"/>
      <w:lang w:val="zh-CN"/>
    </w:rPr>
  </w:style>
  <w:style w:type="character" w:customStyle="1" w:styleId="1598">
    <w:name w:val="z-窗体底端 字符"/>
    <w:qFormat/>
    <w:uiPriority w:val="0"/>
    <w:rPr>
      <w:rFonts w:ascii="Arial" w:hAnsi="Arial" w:eastAsia="Arial Unicode MS" w:cs="Arial"/>
      <w:vanish/>
      <w:sz w:val="16"/>
      <w:szCs w:val="16"/>
      <w:lang w:val="zh-CN"/>
    </w:rPr>
  </w:style>
  <w:style w:type="character" w:customStyle="1" w:styleId="1599">
    <w:name w:val="文档结构图 字符"/>
    <w:qFormat/>
    <w:uiPriority w:val="0"/>
    <w:rPr>
      <w:rFonts w:ascii="Microsoft YaHei UI" w:eastAsia="Microsoft YaHei UI"/>
      <w:kern w:val="2"/>
      <w:sz w:val="18"/>
      <w:szCs w:val="18"/>
    </w:rPr>
  </w:style>
  <w:style w:type="paragraph" w:customStyle="1" w:styleId="1600">
    <w:name w:val="日期11"/>
    <w:basedOn w:val="1"/>
    <w:next w:val="1"/>
    <w:qFormat/>
    <w:uiPriority w:val="0"/>
    <w:pPr>
      <w:adjustRightInd w:val="0"/>
      <w:textAlignment w:val="baseline"/>
    </w:pPr>
    <w:rPr>
      <w:rFonts w:ascii="宋体"/>
      <w:kern w:val="0"/>
      <w:szCs w:val="20"/>
    </w:rPr>
  </w:style>
  <w:style w:type="paragraph" w:customStyle="1" w:styleId="1601">
    <w:name w:val="CM62"/>
    <w:basedOn w:val="87"/>
    <w:next w:val="87"/>
    <w:semiHidden/>
    <w:qFormat/>
    <w:uiPriority w:val="0"/>
    <w:pPr>
      <w:adjustRightInd/>
    </w:pPr>
    <w:rPr>
      <w:rFonts w:hint="eastAsia" w:ascii="仿宋" w:hAnsi="仿宋" w:eastAsia="仿宋" w:cs="Times New Roman"/>
      <w:szCs w:val="20"/>
    </w:rPr>
  </w:style>
  <w:style w:type="paragraph" w:customStyle="1" w:styleId="1602">
    <w:name w:val="style2"/>
    <w:basedOn w:val="1"/>
    <w:qFormat/>
    <w:uiPriority w:val="0"/>
    <w:pPr>
      <w:widowControl/>
      <w:spacing w:before="100" w:beforeAutospacing="1" w:after="100" w:afterAutospacing="1"/>
      <w:jc w:val="left"/>
    </w:pPr>
    <w:rPr>
      <w:rFonts w:ascii="宋体" w:hAnsi="宋体"/>
      <w:color w:val="000000"/>
      <w:kern w:val="0"/>
      <w:szCs w:val="20"/>
    </w:rPr>
  </w:style>
  <w:style w:type="paragraph" w:customStyle="1" w:styleId="1603">
    <w:name w:val="样式 样式 样式 样式 样式 五号 居中 行距: 固定值 18 磅 + 首行缩进:  2 字符 + 小五 + 首行缩进:  2 ..."/>
    <w:basedOn w:val="1604"/>
    <w:unhideWhenUsed/>
    <w:qFormat/>
    <w:uiPriority w:val="0"/>
  </w:style>
  <w:style w:type="paragraph" w:customStyle="1" w:styleId="1604">
    <w:name w:val="样式 样式 样式 样式 五号 居中 行距: 固定值 18 磅 + 首行缩进:  2 字符 + 小五 + 首行缩进:  2 字符"/>
    <w:basedOn w:val="1605"/>
    <w:unhideWhenUsed/>
    <w:qFormat/>
    <w:uiPriority w:val="0"/>
  </w:style>
  <w:style w:type="paragraph" w:customStyle="1" w:styleId="1605">
    <w:name w:val="样式 样式 样式 五号 居中 行距: 固定值 18 磅 + 首行缩进:  2 字符 + 小五"/>
    <w:basedOn w:val="1606"/>
    <w:unhideWhenUsed/>
    <w:qFormat/>
    <w:uiPriority w:val="0"/>
    <w:rPr>
      <w:sz w:val="18"/>
    </w:rPr>
  </w:style>
  <w:style w:type="paragraph" w:customStyle="1" w:styleId="1606">
    <w:name w:val="样式 样式 五号 居中 行距: 固定值 18 磅 + 首行缩进:  2 字符"/>
    <w:basedOn w:val="1607"/>
    <w:unhideWhenUsed/>
    <w:qFormat/>
    <w:uiPriority w:val="0"/>
    <w:pPr>
      <w:spacing w:line="240" w:lineRule="auto"/>
    </w:pPr>
  </w:style>
  <w:style w:type="paragraph" w:customStyle="1" w:styleId="1607">
    <w:name w:val="样式 五号 居中 行距: 固定值 18 磅"/>
    <w:basedOn w:val="1"/>
    <w:unhideWhenUsed/>
    <w:qFormat/>
    <w:uiPriority w:val="0"/>
    <w:pPr>
      <w:spacing w:before="120" w:after="120" w:line="360" w:lineRule="exact"/>
      <w:ind w:left="578" w:hanging="578"/>
      <w:jc w:val="center"/>
    </w:pPr>
    <w:rPr>
      <w:rFonts w:ascii="宋体" w:cs="宋体"/>
      <w:kern w:val="0"/>
      <w:szCs w:val="20"/>
    </w:rPr>
  </w:style>
  <w:style w:type="paragraph" w:customStyle="1" w:styleId="1608">
    <w:name w:val="样式 bbbbbbbbbb + 段前: 0.5 行 段后: 0.5 行"/>
    <w:basedOn w:val="1609"/>
    <w:qFormat/>
    <w:uiPriority w:val="0"/>
    <w:rPr>
      <w:b w:val="0"/>
      <w:color w:val="000000"/>
      <w:kern w:val="2"/>
      <w:sz w:val="24"/>
      <w:szCs w:val="24"/>
    </w:rPr>
  </w:style>
  <w:style w:type="paragraph" w:customStyle="1" w:styleId="1609">
    <w:name w:val="bbbbbbbbbb"/>
    <w:basedOn w:val="1610"/>
    <w:qFormat/>
    <w:uiPriority w:val="0"/>
    <w:pPr>
      <w:ind w:firstLine="480" w:firstLineChars="200"/>
      <w:outlineLvl w:val="1"/>
    </w:pPr>
    <w:rPr>
      <w:sz w:val="28"/>
      <w:szCs w:val="28"/>
    </w:rPr>
  </w:style>
  <w:style w:type="paragraph" w:customStyle="1" w:styleId="1610">
    <w:name w:val="花1"/>
    <w:basedOn w:val="1611"/>
    <w:qFormat/>
    <w:uiPriority w:val="0"/>
    <w:pPr>
      <w:spacing w:before="156" w:after="156"/>
    </w:pPr>
    <w:rPr>
      <w:rFonts w:cs="宋体"/>
      <w:bCs/>
      <w:szCs w:val="20"/>
    </w:rPr>
  </w:style>
  <w:style w:type="paragraph" w:customStyle="1" w:styleId="1611">
    <w:name w:val="LNG－标题1"/>
    <w:basedOn w:val="1"/>
    <w:qFormat/>
    <w:uiPriority w:val="0"/>
    <w:pPr>
      <w:spacing w:beforeLines="50" w:afterLines="50" w:line="360" w:lineRule="auto"/>
      <w:textAlignment w:val="center"/>
    </w:pPr>
    <w:rPr>
      <w:rFonts w:ascii="宋体"/>
      <w:b/>
      <w:kern w:val="0"/>
      <w:sz w:val="32"/>
      <w:szCs w:val="32"/>
    </w:rPr>
  </w:style>
  <w:style w:type="paragraph" w:customStyle="1" w:styleId="1612">
    <w:name w:val="图表—缩进"/>
    <w:basedOn w:val="1613"/>
    <w:qFormat/>
    <w:uiPriority w:val="0"/>
    <w:pPr>
      <w:ind w:firstLine="360" w:firstLineChars="200"/>
      <w:jc w:val="left"/>
    </w:pPr>
    <w:rPr>
      <w:sz w:val="18"/>
      <w:szCs w:val="18"/>
    </w:rPr>
  </w:style>
  <w:style w:type="paragraph" w:customStyle="1" w:styleId="1613">
    <w:name w:val="图表—左齐"/>
    <w:basedOn w:val="1"/>
    <w:qFormat/>
    <w:uiPriority w:val="0"/>
    <w:pPr>
      <w:snapToGrid w:val="0"/>
      <w:spacing w:beforeLines="50" w:afterLines="50" w:line="360" w:lineRule="auto"/>
      <w:jc w:val="center"/>
    </w:pPr>
    <w:rPr>
      <w:rFonts w:ascii="宋体" w:hAnsi="宋体"/>
      <w:kern w:val="0"/>
      <w:szCs w:val="21"/>
    </w:rPr>
  </w:style>
  <w:style w:type="paragraph" w:customStyle="1" w:styleId="1614">
    <w:name w:val="样式 表2.1 + 居中"/>
    <w:basedOn w:val="1152"/>
    <w:qFormat/>
    <w:uiPriority w:val="0"/>
    <w:pPr>
      <w:widowControl/>
      <w:tabs>
        <w:tab w:val="clear" w:pos="4060"/>
        <w:tab w:val="clear" w:pos="8261"/>
      </w:tabs>
      <w:snapToGrid w:val="0"/>
      <w:spacing w:before="0" w:afterLines="50" w:line="300" w:lineRule="auto"/>
      <w:ind w:left="0" w:firstLine="480" w:firstLineChars="200"/>
    </w:pPr>
    <w:rPr>
      <w:rFonts w:ascii="Times New Roman" w:eastAsia="宋体" w:cs="宋体"/>
      <w:b w:val="0"/>
      <w:kern w:val="2"/>
      <w:sz w:val="21"/>
      <w:szCs w:val="20"/>
    </w:rPr>
  </w:style>
  <w:style w:type="paragraph" w:customStyle="1" w:styleId="1615">
    <w:name w:val="Numbered List 1"/>
    <w:basedOn w:val="20"/>
    <w:unhideWhenUsed/>
    <w:qFormat/>
    <w:uiPriority w:val="0"/>
    <w:pPr>
      <w:tabs>
        <w:tab w:val="left" w:pos="720"/>
      </w:tabs>
      <w:adjustRightInd w:val="0"/>
      <w:spacing w:before="120" w:after="120" w:line="240" w:lineRule="atLeast"/>
      <w:ind w:left="720" w:hanging="720" w:firstLineChars="0"/>
      <w:textAlignment w:val="baseline"/>
    </w:pPr>
    <w:rPr>
      <w:rFonts w:ascii="Times New Roman" w:hAnsi="Times New Roman" w:cs="Times New Roman"/>
      <w:sz w:val="21"/>
      <w:szCs w:val="20"/>
      <w:u w:val="single"/>
    </w:rPr>
  </w:style>
  <w:style w:type="paragraph" w:customStyle="1" w:styleId="1616">
    <w:name w:val="样式 样式 标题 1"/>
    <w:basedOn w:val="1617"/>
    <w:qFormat/>
    <w:uiPriority w:val="0"/>
    <w:pPr>
      <w:ind w:firstLine="200" w:firstLineChars="200"/>
      <w:jc w:val="both"/>
      <w:outlineLvl w:val="9"/>
    </w:pPr>
    <w:rPr>
      <w:rFonts w:eastAsia="宋体"/>
      <w:b w:val="0"/>
      <w:bCs w:val="0"/>
      <w:color w:val="000000"/>
      <w:kern w:val="2"/>
      <w:sz w:val="24"/>
    </w:rPr>
  </w:style>
  <w:style w:type="paragraph" w:customStyle="1" w:styleId="1617">
    <w:name w:val="样式 标题 1 + 两端对齐"/>
    <w:basedOn w:val="2"/>
    <w:qFormat/>
    <w:uiPriority w:val="0"/>
    <w:pPr>
      <w:keepLines/>
      <w:overflowPunct/>
      <w:snapToGrid/>
      <w:spacing w:before="0" w:after="0" w:line="312" w:lineRule="auto"/>
      <w:ind w:left="0" w:firstLine="0"/>
      <w:jc w:val="left"/>
    </w:pPr>
    <w:rPr>
      <w:rFonts w:ascii="宋体" w:hAnsi="宋体" w:cs="宋体"/>
      <w:color w:val="auto"/>
      <w:sz w:val="28"/>
      <w:szCs w:val="20"/>
    </w:rPr>
  </w:style>
  <w:style w:type="paragraph" w:customStyle="1" w:styleId="1618">
    <w:name w:val="Table"/>
    <w:basedOn w:val="1"/>
    <w:qFormat/>
    <w:uiPriority w:val="0"/>
    <w:pPr>
      <w:adjustRightInd w:val="0"/>
      <w:spacing w:before="360" w:after="240" w:line="360" w:lineRule="auto"/>
      <w:ind w:firstLine="200" w:firstLineChars="200"/>
      <w:jc w:val="left"/>
      <w:textAlignment w:val="baseline"/>
    </w:pPr>
    <w:rPr>
      <w:rFonts w:ascii="宋体" w:eastAsia="黑体"/>
      <w:spacing w:val="4"/>
      <w:kern w:val="0"/>
      <w:sz w:val="34"/>
      <w:szCs w:val="20"/>
    </w:rPr>
  </w:style>
  <w:style w:type="paragraph" w:customStyle="1" w:styleId="1619">
    <w:name w:val="xl49"/>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1620">
    <w:name w:val="标题样式2"/>
    <w:basedOn w:val="3"/>
    <w:qFormat/>
    <w:uiPriority w:val="0"/>
    <w:pPr>
      <w:widowControl w:val="0"/>
      <w:numPr>
        <w:ilvl w:val="0"/>
        <w:numId w:val="0"/>
      </w:numPr>
      <w:tabs>
        <w:tab w:val="left" w:pos="4142"/>
        <w:tab w:val="left" w:pos="6833"/>
        <w:tab w:val="left" w:pos="9030"/>
        <w:tab w:val="left" w:pos="9287"/>
      </w:tabs>
      <w:overflowPunct w:val="0"/>
      <w:topLinePunct/>
      <w:autoSpaceDE w:val="0"/>
      <w:autoSpaceDN w:val="0"/>
      <w:adjustRightInd w:val="0"/>
      <w:snapToGrid w:val="0"/>
      <w:spacing w:before="260" w:beforeLines="5" w:after="260" w:afterLines="5" w:line="360" w:lineRule="atLeast"/>
      <w:jc w:val="center"/>
      <w:textAlignment w:val="baseline"/>
      <w:outlineLvl w:val="9"/>
    </w:pPr>
    <w:rPr>
      <w:rFonts w:ascii="黑体" w:hAnsi="宋体" w:eastAsia="黑体" w:cs="Times New Roman"/>
      <w:sz w:val="24"/>
      <w:szCs w:val="20"/>
    </w:rPr>
  </w:style>
  <w:style w:type="paragraph" w:customStyle="1" w:styleId="1621">
    <w:name w:val="xl169"/>
    <w:basedOn w:val="1"/>
    <w:qFormat/>
    <w:uiPriority w:val="0"/>
    <w:pPr>
      <w:widowControl/>
      <w:pBdr>
        <w:top w:val="single" w:color="auto" w:sz="4" w:space="0"/>
        <w:left w:val="single" w:color="auto" w:sz="4"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1622">
    <w:name w:val="xl140"/>
    <w:basedOn w:val="1"/>
    <w:qFormat/>
    <w:uiPriority w:val="0"/>
    <w:pPr>
      <w:widowControl/>
      <w:pBdr>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1623">
    <w:name w:val="样式 公式 + 段前: 0.5 行 段后: 0.5 行1"/>
    <w:basedOn w:val="1624"/>
    <w:semiHidden/>
    <w:qFormat/>
    <w:uiPriority w:val="0"/>
    <w:pPr>
      <w:pBdr>
        <w:top w:val="single" w:color="auto" w:sz="4" w:space="1"/>
      </w:pBdr>
      <w:suppressAutoHyphens w:val="0"/>
      <w:spacing w:before="0" w:line="360" w:lineRule="auto"/>
      <w:ind w:firstLine="360" w:firstLineChars="150"/>
      <w:jc w:val="left"/>
      <w:textAlignment w:val="auto"/>
    </w:pPr>
    <w:rPr>
      <w:rFonts w:ascii="宋体" w:hAnsi="宋体" w:cs="宋体"/>
      <w:iCs/>
      <w:szCs w:val="24"/>
      <w:lang w:eastAsia="zh-CN"/>
    </w:rPr>
  </w:style>
  <w:style w:type="paragraph" w:customStyle="1" w:styleId="1624">
    <w:name w:val="公式"/>
    <w:basedOn w:val="1311"/>
    <w:qFormat/>
    <w:uiPriority w:val="0"/>
    <w:pPr>
      <w:suppressAutoHyphens/>
      <w:adjustRightInd w:val="0"/>
      <w:spacing w:before="60" w:line="394" w:lineRule="atLeast"/>
      <w:ind w:firstLine="0"/>
      <w:jc w:val="center"/>
      <w:textAlignment w:val="baseline"/>
    </w:pPr>
    <w:rPr>
      <w:rFonts w:ascii="CG Times (W1)"/>
      <w:bCs w:val="0"/>
      <w:kern w:val="0"/>
      <w:szCs w:val="20"/>
      <w:lang w:eastAsia="ar-SA"/>
    </w:rPr>
  </w:style>
  <w:style w:type="paragraph" w:customStyle="1" w:styleId="1625">
    <w:name w:val="Char"/>
    <w:basedOn w:val="1"/>
    <w:qFormat/>
    <w:uiPriority w:val="0"/>
    <w:rPr>
      <w:rFonts w:ascii="宋体"/>
      <w:kern w:val="0"/>
      <w:szCs w:val="20"/>
    </w:rPr>
  </w:style>
  <w:style w:type="paragraph" w:customStyle="1" w:styleId="1626">
    <w:name w:val="南沙标题3"/>
    <w:basedOn w:val="4"/>
    <w:qFormat/>
    <w:uiPriority w:val="0"/>
    <w:pPr>
      <w:widowControl w:val="0"/>
      <w:numPr>
        <w:ilvl w:val="0"/>
        <w:numId w:val="0"/>
      </w:numPr>
      <w:tabs>
        <w:tab w:val="left" w:pos="1740"/>
      </w:tabs>
      <w:spacing w:before="260" w:beforeLines="50" w:after="260" w:afterLines="50" w:line="240" w:lineRule="auto"/>
      <w:ind w:left="1740" w:firstLine="454"/>
      <w:jc w:val="both"/>
    </w:pPr>
    <w:rPr>
      <w:rFonts w:cs="Times New Roman"/>
      <w:bCs w:val="0"/>
      <w:color w:val="FF0000"/>
      <w:szCs w:val="28"/>
    </w:rPr>
  </w:style>
  <w:style w:type="paragraph" w:customStyle="1" w:styleId="1627">
    <w:name w:val="bg2"/>
    <w:basedOn w:val="1"/>
    <w:qFormat/>
    <w:uiPriority w:val="0"/>
    <w:pPr>
      <w:jc w:val="left"/>
    </w:pPr>
    <w:rPr>
      <w:rFonts w:ascii="宋体" w:eastAsia="仿宋_GB2312" w:cs="宋体"/>
      <w:spacing w:val="-4"/>
      <w:kern w:val="0"/>
      <w:szCs w:val="21"/>
    </w:rPr>
  </w:style>
  <w:style w:type="paragraph" w:customStyle="1" w:styleId="1628">
    <w:name w:val="表标题16.7－1"/>
    <w:basedOn w:val="1"/>
    <w:qFormat/>
    <w:uiPriority w:val="0"/>
    <w:pPr>
      <w:tabs>
        <w:tab w:val="left" w:pos="1931"/>
      </w:tabs>
      <w:spacing w:beforeLines="100" w:after="120" w:line="0" w:lineRule="atLeast"/>
      <w:ind w:left="1271" w:hanging="420"/>
    </w:pPr>
    <w:rPr>
      <w:rFonts w:ascii="宋体" w:eastAsia="黑体"/>
      <w:b/>
      <w:color w:val="000000"/>
      <w:kern w:val="0"/>
      <w:sz w:val="34"/>
      <w:szCs w:val="20"/>
    </w:rPr>
  </w:style>
  <w:style w:type="paragraph" w:customStyle="1" w:styleId="1629">
    <w:name w:val="标题3+"/>
    <w:basedOn w:val="1"/>
    <w:qFormat/>
    <w:uiPriority w:val="0"/>
    <w:pPr>
      <w:adjustRightInd w:val="0"/>
      <w:spacing w:before="120" w:after="120" w:line="360" w:lineRule="auto"/>
      <w:ind w:left="578" w:hanging="578"/>
      <w:jc w:val="center"/>
      <w:textAlignment w:val="baseline"/>
    </w:pPr>
    <w:rPr>
      <w:rFonts w:ascii="宋体" w:cs="宋体"/>
      <w:kern w:val="0"/>
      <w:sz w:val="34"/>
      <w:szCs w:val="20"/>
    </w:rPr>
  </w:style>
  <w:style w:type="paragraph" w:customStyle="1" w:styleId="1630">
    <w:name w:val="正文 居中"/>
    <w:basedOn w:val="1"/>
    <w:qFormat/>
    <w:uiPriority w:val="0"/>
    <w:pPr>
      <w:snapToGrid w:val="0"/>
      <w:spacing w:line="360" w:lineRule="auto"/>
      <w:jc w:val="center"/>
    </w:pPr>
    <w:rPr>
      <w:rFonts w:ascii="宋体"/>
      <w:b/>
      <w:snapToGrid w:val="0"/>
      <w:kern w:val="0"/>
      <w:sz w:val="34"/>
      <w:szCs w:val="20"/>
    </w:rPr>
  </w:style>
  <w:style w:type="paragraph" w:customStyle="1" w:styleId="1631">
    <w:name w:val="样式 nilo_标题1 + 段前: 0.5 行 段后: 0.5 行"/>
    <w:basedOn w:val="1632"/>
    <w:qFormat/>
    <w:uiPriority w:val="0"/>
  </w:style>
  <w:style w:type="paragraph" w:customStyle="1" w:styleId="1632">
    <w:name w:val="nilo_标题1"/>
    <w:basedOn w:val="1"/>
    <w:qFormat/>
    <w:uiPriority w:val="0"/>
    <w:pPr>
      <w:spacing w:line="360" w:lineRule="auto"/>
      <w:jc w:val="left"/>
      <w:outlineLvl w:val="1"/>
    </w:pPr>
    <w:rPr>
      <w:rFonts w:ascii="黑体" w:hAnsi="宋体" w:eastAsia="黑体"/>
      <w:kern w:val="0"/>
      <w:sz w:val="30"/>
      <w:szCs w:val="20"/>
    </w:rPr>
  </w:style>
  <w:style w:type="paragraph" w:customStyle="1" w:styleId="1633">
    <w:name w:val="三级标题王"/>
    <w:basedOn w:val="5"/>
    <w:semiHidden/>
    <w:qFormat/>
    <w:uiPriority w:val="0"/>
    <w:pPr>
      <w:keepNext w:val="0"/>
      <w:numPr>
        <w:ilvl w:val="0"/>
        <w:numId w:val="0"/>
      </w:numPr>
      <w:tabs>
        <w:tab w:val="left" w:pos="864"/>
        <w:tab w:val="left" w:pos="2160"/>
      </w:tabs>
      <w:autoSpaceDE w:val="0"/>
      <w:autoSpaceDN w:val="0"/>
      <w:adjustRightInd w:val="0"/>
      <w:snapToGrid w:val="0"/>
      <w:ind w:left="2160" w:hanging="420"/>
      <w:outlineLvl w:val="2"/>
    </w:pPr>
    <w:rPr>
      <w:rFonts w:ascii="黑体" w:hAnsi="宋体" w:eastAsia="黑体" w:cs="Times New Roman"/>
      <w:snapToGrid w:val="0"/>
      <w:sz w:val="20"/>
      <w:szCs w:val="20"/>
    </w:rPr>
  </w:style>
  <w:style w:type="paragraph" w:customStyle="1" w:styleId="1634">
    <w:name w:val="样式 样式 标题4- + 段前: 0.5 行 + 段前: 0.5 行"/>
    <w:basedOn w:val="1"/>
    <w:qFormat/>
    <w:uiPriority w:val="0"/>
    <w:pPr>
      <w:tabs>
        <w:tab w:val="left" w:pos="1205"/>
      </w:tabs>
      <w:autoSpaceDE w:val="0"/>
      <w:autoSpaceDN w:val="0"/>
      <w:adjustRightInd w:val="0"/>
      <w:snapToGrid w:val="0"/>
      <w:spacing w:beforeLines="50" w:line="360" w:lineRule="auto"/>
      <w:jc w:val="left"/>
      <w:textAlignment w:val="baseline"/>
      <w:outlineLvl w:val="3"/>
    </w:pPr>
    <w:rPr>
      <w:rFonts w:ascii="宋体" w:eastAsia="黑体" w:cs="宋体"/>
      <w:spacing w:val="20"/>
      <w:kern w:val="0"/>
      <w:sz w:val="28"/>
      <w:szCs w:val="20"/>
    </w:rPr>
  </w:style>
  <w:style w:type="paragraph" w:customStyle="1" w:styleId="1635">
    <w:name w:val="样式 标题 1 + 字距调整四号"/>
    <w:basedOn w:val="2"/>
    <w:qFormat/>
    <w:uiPriority w:val="0"/>
    <w:pPr>
      <w:keepLines/>
      <w:overflowPunct/>
      <w:snapToGrid/>
      <w:spacing w:after="120" w:line="360" w:lineRule="auto"/>
    </w:pPr>
    <w:rPr>
      <w:rFonts w:ascii="宋体" w:hAnsi="宋体" w:eastAsia="宋体"/>
      <w:color w:val="auto"/>
      <w:kern w:val="28"/>
      <w:szCs w:val="44"/>
    </w:rPr>
  </w:style>
  <w:style w:type="paragraph" w:customStyle="1" w:styleId="1636">
    <w:name w:val="样式 样式 标题 4 + 段前: 0.5 行 段后: 0.5 行1 + 段前: 0.5 行 段后: 0.5 行"/>
    <w:basedOn w:val="1637"/>
    <w:semiHidden/>
    <w:qFormat/>
    <w:uiPriority w:val="0"/>
  </w:style>
  <w:style w:type="paragraph" w:customStyle="1" w:styleId="1637">
    <w:name w:val="样式 标题 4 + 段前: 0.5 行 段后: 0.5 行1"/>
    <w:basedOn w:val="5"/>
    <w:semiHidden/>
    <w:qFormat/>
    <w:uiPriority w:val="0"/>
    <w:pPr>
      <w:widowControl w:val="0"/>
      <w:numPr>
        <w:ilvl w:val="0"/>
        <w:numId w:val="0"/>
      </w:numPr>
      <w:spacing w:before="280" w:beforeLines="50" w:after="290" w:afterLines="50" w:line="480" w:lineRule="exact"/>
      <w:jc w:val="both"/>
    </w:pPr>
    <w:rPr>
      <w:rFonts w:ascii="楷体_GB2312" w:hAnsi="宋体" w:eastAsia="楷体_GB2312"/>
      <w:b w:val="0"/>
      <w:color w:val="000000"/>
      <w:spacing w:val="-6"/>
      <w:sz w:val="20"/>
      <w:szCs w:val="20"/>
    </w:rPr>
  </w:style>
  <w:style w:type="paragraph" w:customStyle="1" w:styleId="1638">
    <w:name w:val="font0"/>
    <w:basedOn w:val="1"/>
    <w:qFormat/>
    <w:uiPriority w:val="0"/>
    <w:pPr>
      <w:widowControl/>
      <w:spacing w:before="100" w:beforeAutospacing="1" w:after="100" w:afterAutospacing="1"/>
      <w:jc w:val="left"/>
    </w:pPr>
    <w:rPr>
      <w:rFonts w:hint="eastAsia" w:ascii="宋体" w:hAnsi="宋体" w:cs="Arial Unicode MS"/>
      <w:kern w:val="0"/>
      <w:sz w:val="34"/>
      <w:szCs w:val="20"/>
    </w:rPr>
  </w:style>
  <w:style w:type="paragraph" w:customStyle="1" w:styleId="1639">
    <w:name w:val="Char Char Char1 Char Char Char1 Char Char Char1 Char Char Char Char"/>
    <w:basedOn w:val="1"/>
    <w:qFormat/>
    <w:uiPriority w:val="0"/>
    <w:pPr>
      <w:spacing w:line="240" w:lineRule="exact"/>
      <w:ind w:firstLine="200" w:firstLineChars="200"/>
    </w:pPr>
    <w:rPr>
      <w:rFonts w:ascii="宋体"/>
      <w:kern w:val="0"/>
      <w:sz w:val="28"/>
      <w:szCs w:val="28"/>
    </w:rPr>
  </w:style>
  <w:style w:type="paragraph" w:customStyle="1" w:styleId="1640">
    <w:name w:val="样式 标题四 + 首行缩进:  2 字符"/>
    <w:basedOn w:val="1"/>
    <w:unhideWhenUsed/>
    <w:qFormat/>
    <w:uiPriority w:val="0"/>
    <w:pPr>
      <w:tabs>
        <w:tab w:val="left" w:pos="420"/>
        <w:tab w:val="left" w:pos="840"/>
        <w:tab w:val="left" w:pos="1260"/>
        <w:tab w:val="left" w:pos="1680"/>
        <w:tab w:val="left" w:pos="5640"/>
      </w:tabs>
      <w:spacing w:beforeLines="50" w:after="120" w:line="360" w:lineRule="auto"/>
      <w:ind w:left="578" w:firstLine="200" w:firstLineChars="200"/>
      <w:jc w:val="left"/>
    </w:pPr>
    <w:rPr>
      <w:rFonts w:ascii="宋体"/>
      <w:kern w:val="0"/>
      <w:sz w:val="28"/>
      <w:szCs w:val="20"/>
    </w:rPr>
  </w:style>
  <w:style w:type="paragraph" w:customStyle="1" w:styleId="1641">
    <w:name w:val="表格文字五"/>
    <w:basedOn w:val="1"/>
    <w:qFormat/>
    <w:uiPriority w:val="0"/>
    <w:pPr>
      <w:adjustRightInd w:val="0"/>
      <w:snapToGrid w:val="0"/>
      <w:spacing w:beforeLines="10" w:afterLines="10"/>
      <w:jc w:val="center"/>
    </w:pPr>
    <w:rPr>
      <w:rFonts w:ascii="Arial" w:hAnsi="Arial" w:cs="Arial"/>
      <w:snapToGrid w:val="0"/>
      <w:kern w:val="0"/>
      <w:szCs w:val="20"/>
    </w:rPr>
  </w:style>
  <w:style w:type="paragraph" w:customStyle="1" w:styleId="1642">
    <w:name w:val="xl166"/>
    <w:basedOn w:val="1"/>
    <w:qFormat/>
    <w:uiPriority w:val="0"/>
    <w:pPr>
      <w:widowControl/>
      <w:pBdr>
        <w:top w:val="single" w:color="auto" w:sz="4" w:space="0"/>
        <w:left w:val="single" w:color="auto" w:sz="4" w:space="0"/>
        <w:bottom w:val="single" w:color="auto" w:sz="8" w:space="0"/>
      </w:pBdr>
      <w:shd w:val="clear" w:color="auto" w:fill="FFCC99"/>
      <w:spacing w:before="100" w:beforeAutospacing="1" w:after="100" w:afterAutospacing="1"/>
      <w:jc w:val="right"/>
    </w:pPr>
    <w:rPr>
      <w:rFonts w:hint="eastAsia" w:ascii="宋体" w:hAnsi="宋体" w:cs="Arial Unicode MS"/>
      <w:kern w:val="0"/>
      <w:sz w:val="20"/>
      <w:szCs w:val="20"/>
    </w:rPr>
  </w:style>
  <w:style w:type="paragraph" w:customStyle="1" w:styleId="1643">
    <w:name w:val="CM64"/>
    <w:basedOn w:val="87"/>
    <w:next w:val="87"/>
    <w:semiHidden/>
    <w:qFormat/>
    <w:uiPriority w:val="0"/>
    <w:pPr>
      <w:adjustRightInd/>
    </w:pPr>
    <w:rPr>
      <w:rFonts w:hint="eastAsia" w:ascii="仿宋" w:hAnsi="仿宋" w:eastAsia="仿宋" w:cs="Times New Roman"/>
      <w:szCs w:val="20"/>
    </w:rPr>
  </w:style>
  <w:style w:type="paragraph" w:customStyle="1" w:styleId="1644">
    <w:name w:val="Char7"/>
    <w:basedOn w:val="1"/>
    <w:qFormat/>
    <w:uiPriority w:val="0"/>
    <w:rPr>
      <w:rFonts w:ascii="宋体"/>
      <w:kern w:val="0"/>
      <w:sz w:val="34"/>
      <w:szCs w:val="20"/>
    </w:rPr>
  </w:style>
  <w:style w:type="paragraph" w:customStyle="1" w:styleId="1645">
    <w:name w:val="Char Char Char Char Char Char Char Char Char Char Char Char Char Char Char Char Char Char Char Char Char Char1"/>
    <w:basedOn w:val="1"/>
    <w:qFormat/>
    <w:uiPriority w:val="0"/>
    <w:pPr>
      <w:spacing w:line="480" w:lineRule="exact"/>
    </w:pPr>
    <w:rPr>
      <w:rFonts w:ascii="宋体"/>
      <w:kern w:val="0"/>
      <w:szCs w:val="20"/>
    </w:rPr>
  </w:style>
  <w:style w:type="paragraph" w:customStyle="1" w:styleId="1646">
    <w:name w:val="ksheet"/>
    <w:basedOn w:val="1"/>
    <w:unhideWhenUsed/>
    <w:qFormat/>
    <w:uiPriority w:val="0"/>
    <w:pPr>
      <w:autoSpaceDE w:val="0"/>
      <w:autoSpaceDN w:val="0"/>
      <w:adjustRightInd w:val="0"/>
      <w:spacing w:before="120" w:after="120" w:line="300" w:lineRule="exact"/>
      <w:ind w:left="578" w:hanging="578"/>
      <w:jc w:val="center"/>
      <w:textAlignment w:val="baseline"/>
    </w:pPr>
    <w:rPr>
      <w:rFonts w:ascii="宋体"/>
      <w:snapToGrid w:val="0"/>
      <w:color w:val="000000"/>
      <w:kern w:val="0"/>
      <w:szCs w:val="20"/>
    </w:rPr>
  </w:style>
  <w:style w:type="paragraph" w:customStyle="1" w:styleId="1647">
    <w:name w:val="Char Char Char Char Char Char Char Char Char1 Char Char Char Char"/>
    <w:basedOn w:val="1"/>
    <w:qFormat/>
    <w:uiPriority w:val="0"/>
    <w:rPr>
      <w:rFonts w:ascii="宋体"/>
      <w:kern w:val="0"/>
      <w:szCs w:val="21"/>
    </w:rPr>
  </w:style>
  <w:style w:type="paragraph" w:customStyle="1" w:styleId="1648">
    <w:name w:val="图表 标题"/>
    <w:basedOn w:val="20"/>
    <w:unhideWhenUsed/>
    <w:qFormat/>
    <w:uiPriority w:val="0"/>
    <w:pPr>
      <w:widowControl w:val="0"/>
      <w:spacing w:before="156" w:after="156"/>
      <w:ind w:left="578"/>
      <w:jc w:val="both"/>
    </w:pPr>
    <w:rPr>
      <w:rFonts w:ascii="Times New Roman" w:hAnsi="Times New Roman"/>
      <w:bCs/>
      <w:sz w:val="21"/>
      <w:szCs w:val="20"/>
    </w:rPr>
  </w:style>
  <w:style w:type="paragraph" w:customStyle="1" w:styleId="1649">
    <w:name w:val="附录标题"/>
    <w:basedOn w:val="5"/>
    <w:next w:val="1650"/>
    <w:unhideWhenUsed/>
    <w:qFormat/>
    <w:uiPriority w:val="0"/>
    <w:pPr>
      <w:numPr>
        <w:ilvl w:val="0"/>
        <w:numId w:val="0"/>
      </w:numPr>
      <w:adjustRightInd w:val="0"/>
      <w:spacing w:before="120" w:after="120" w:line="440" w:lineRule="exact"/>
      <w:jc w:val="center"/>
      <w:textAlignment w:val="baseline"/>
      <w:outlineLvl w:val="9"/>
    </w:pPr>
    <w:rPr>
      <w:rFonts w:ascii="宋体" w:hAnsi="宋体" w:eastAsia="黑体" w:cs="Times New Roman"/>
      <w:b w:val="0"/>
      <w:bCs w:val="0"/>
      <w:sz w:val="20"/>
      <w:szCs w:val="20"/>
    </w:rPr>
  </w:style>
  <w:style w:type="paragraph" w:customStyle="1" w:styleId="1650">
    <w:name w:val="附录章标题"/>
    <w:next w:val="1"/>
    <w:qFormat/>
    <w:uiPriority w:val="0"/>
    <w:pPr>
      <w:tabs>
        <w:tab w:val="left" w:pos="776"/>
      </w:tabs>
      <w:wordWrap w:val="0"/>
      <w:overflowPunct w:val="0"/>
      <w:autoSpaceDE w:val="0"/>
      <w:spacing w:beforeLines="50" w:afterLines="50"/>
      <w:ind w:left="776" w:hanging="576"/>
      <w:jc w:val="both"/>
      <w:textAlignment w:val="baseline"/>
      <w:outlineLvl w:val="1"/>
    </w:pPr>
    <w:rPr>
      <w:rFonts w:ascii="黑体" w:hAnsi="Times New Roman" w:eastAsia="黑体" w:cs="Times New Roman"/>
      <w:kern w:val="21"/>
      <w:sz w:val="21"/>
      <w:lang w:val="en-US" w:eastAsia="zh-CN" w:bidi="ar-SA"/>
    </w:rPr>
  </w:style>
  <w:style w:type="paragraph" w:customStyle="1" w:styleId="1651">
    <w:name w:val="表—名称"/>
    <w:basedOn w:val="1"/>
    <w:qFormat/>
    <w:uiPriority w:val="0"/>
    <w:pPr>
      <w:adjustRightInd w:val="0"/>
      <w:snapToGrid w:val="0"/>
      <w:jc w:val="center"/>
    </w:pPr>
    <w:rPr>
      <w:rFonts w:ascii="宋体"/>
      <w:kern w:val="0"/>
      <w:sz w:val="34"/>
      <w:szCs w:val="20"/>
    </w:rPr>
  </w:style>
  <w:style w:type="paragraph" w:customStyle="1" w:styleId="1652">
    <w:name w:val="图表标题用字体"/>
    <w:basedOn w:val="1"/>
    <w:next w:val="1"/>
    <w:qFormat/>
    <w:uiPriority w:val="0"/>
    <w:pPr>
      <w:adjustRightInd w:val="0"/>
      <w:snapToGrid w:val="0"/>
      <w:spacing w:before="280" w:line="360" w:lineRule="auto"/>
      <w:jc w:val="center"/>
    </w:pPr>
    <w:rPr>
      <w:rFonts w:ascii="宋体"/>
      <w:b/>
      <w:kern w:val="0"/>
      <w:sz w:val="34"/>
      <w:szCs w:val="20"/>
      <w:lang w:val="zh-CN"/>
    </w:rPr>
  </w:style>
  <w:style w:type="paragraph" w:customStyle="1" w:styleId="1653">
    <w:name w:val="正文31"/>
    <w:basedOn w:val="1"/>
    <w:qFormat/>
    <w:uiPriority w:val="0"/>
    <w:pPr>
      <w:widowControl/>
      <w:overflowPunct w:val="0"/>
      <w:autoSpaceDE w:val="0"/>
      <w:autoSpaceDN w:val="0"/>
      <w:adjustRightInd w:val="0"/>
      <w:textAlignment w:val="baseline"/>
    </w:pPr>
    <w:rPr>
      <w:rFonts w:ascii="宋体"/>
      <w:kern w:val="0"/>
      <w:szCs w:val="20"/>
    </w:rPr>
  </w:style>
  <w:style w:type="paragraph" w:customStyle="1" w:styleId="1654">
    <w:name w:val="xl72"/>
    <w:basedOn w:val="1"/>
    <w:qFormat/>
    <w:uiPriority w:val="0"/>
    <w:pPr>
      <w:widowControl/>
      <w:pBdr>
        <w:top w:val="single" w:color="000000" w:sz="8" w:space="0"/>
        <w:left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1655">
    <w:name w:val="样式 目录 1 + 小四"/>
    <w:basedOn w:val="59"/>
    <w:unhideWhenUsed/>
    <w:qFormat/>
    <w:uiPriority w:val="0"/>
    <w:pPr>
      <w:widowControl w:val="0"/>
      <w:tabs>
        <w:tab w:val="right" w:leader="dot" w:pos="9061"/>
        <w:tab w:val="right" w:leader="dot" w:pos="9240"/>
        <w:tab w:val="clear" w:pos="8778"/>
      </w:tabs>
      <w:spacing w:before="120" w:after="120"/>
      <w:ind w:left="578" w:hanging="578" w:firstLineChars="200"/>
    </w:pPr>
    <w:rPr>
      <w:rFonts w:hAnsi="Times New Roman" w:cs="Times New Roman"/>
      <w:b w:val="0"/>
      <w:color w:val="FF0000"/>
      <w:kern w:val="2"/>
      <w:sz w:val="28"/>
      <w:szCs w:val="28"/>
      <w:lang w:val="fr-FR"/>
    </w:rPr>
  </w:style>
  <w:style w:type="paragraph" w:customStyle="1" w:styleId="1656">
    <w:name w:val="Paragraph 1"/>
    <w:basedOn w:val="1"/>
    <w:unhideWhenUsed/>
    <w:qFormat/>
    <w:uiPriority w:val="0"/>
    <w:pPr>
      <w:widowControl/>
      <w:spacing w:before="120" w:after="120"/>
      <w:ind w:left="720" w:hanging="578"/>
    </w:pPr>
    <w:rPr>
      <w:rFonts w:ascii="Arial" w:hAnsi="Arial"/>
      <w:kern w:val="0"/>
      <w:sz w:val="22"/>
      <w:szCs w:val="20"/>
    </w:rPr>
  </w:style>
  <w:style w:type="paragraph" w:customStyle="1" w:styleId="1657">
    <w:name w:val="表格（左对齐）"/>
    <w:basedOn w:val="1"/>
    <w:next w:val="1"/>
    <w:qFormat/>
    <w:uiPriority w:val="0"/>
    <w:pPr>
      <w:jc w:val="left"/>
    </w:pPr>
    <w:rPr>
      <w:rFonts w:ascii="宋体"/>
      <w:kern w:val="0"/>
      <w:sz w:val="34"/>
      <w:szCs w:val="20"/>
    </w:rPr>
  </w:style>
  <w:style w:type="paragraph" w:customStyle="1" w:styleId="1658">
    <w:name w:val="No Title"/>
    <w:basedOn w:val="1"/>
    <w:unhideWhenUsed/>
    <w:qFormat/>
    <w:uiPriority w:val="0"/>
    <w:pPr>
      <w:widowControl/>
      <w:pBdr>
        <w:top w:val="single" w:color="FFFFFF" w:sz="6" w:space="2"/>
        <w:left w:val="single" w:color="FFFFFF" w:sz="6" w:space="2"/>
        <w:bottom w:val="single" w:color="FFFFFF" w:sz="6" w:space="2"/>
        <w:right w:val="single" w:color="FFFFFF" w:sz="6" w:space="2"/>
      </w:pBdr>
      <w:spacing w:before="120" w:after="120" w:line="280" w:lineRule="atLeast"/>
      <w:ind w:left="578" w:hanging="578"/>
      <w:jc w:val="left"/>
    </w:pPr>
    <w:rPr>
      <w:rFonts w:ascii="Arial" w:hAnsi="Arial"/>
      <w:b/>
      <w:spacing w:val="-10"/>
      <w:kern w:val="0"/>
      <w:position w:val="7"/>
      <w:sz w:val="20"/>
      <w:szCs w:val="20"/>
    </w:rPr>
  </w:style>
  <w:style w:type="paragraph" w:customStyle="1" w:styleId="1659">
    <w:name w:val="样式 标题 1 + 两端对齐1"/>
    <w:basedOn w:val="2"/>
    <w:qFormat/>
    <w:uiPriority w:val="0"/>
    <w:pPr>
      <w:keepLines/>
      <w:overflowPunct/>
      <w:snapToGrid/>
      <w:spacing w:before="0" w:after="0" w:line="312" w:lineRule="auto"/>
      <w:ind w:left="0" w:firstLine="0"/>
    </w:pPr>
    <w:rPr>
      <w:rFonts w:ascii="宋体" w:hAnsi="宋体" w:cs="宋体"/>
      <w:color w:val="auto"/>
      <w:sz w:val="28"/>
      <w:szCs w:val="20"/>
    </w:rPr>
  </w:style>
  <w:style w:type="paragraph" w:customStyle="1" w:styleId="1660">
    <w:name w:val="xl15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1661">
    <w:name w:val="CM25"/>
    <w:basedOn w:val="87"/>
    <w:next w:val="87"/>
    <w:semiHidden/>
    <w:qFormat/>
    <w:uiPriority w:val="0"/>
    <w:pPr>
      <w:adjustRightInd/>
    </w:pPr>
    <w:rPr>
      <w:rFonts w:hint="eastAsia" w:ascii="仿宋" w:hAnsi="仿宋" w:eastAsia="仿宋" w:cs="Times New Roman"/>
      <w:szCs w:val="20"/>
    </w:rPr>
  </w:style>
  <w:style w:type="paragraph" w:customStyle="1" w:styleId="1662">
    <w:name w:val="白洋淀前言"/>
    <w:basedOn w:val="1"/>
    <w:next w:val="1663"/>
    <w:qFormat/>
    <w:uiPriority w:val="0"/>
    <w:pPr>
      <w:pBdr>
        <w:top w:val="single" w:color="auto" w:sz="4" w:space="1"/>
      </w:pBdr>
      <w:spacing w:line="360" w:lineRule="auto"/>
      <w:ind w:firstLine="200" w:firstLineChars="200"/>
    </w:pPr>
    <w:rPr>
      <w:rFonts w:ascii="宋体" w:cs="宋体"/>
      <w:kern w:val="0"/>
      <w:sz w:val="34"/>
      <w:szCs w:val="20"/>
    </w:rPr>
  </w:style>
  <w:style w:type="paragraph" w:customStyle="1" w:styleId="1663">
    <w:name w:val="前言"/>
    <w:basedOn w:val="1"/>
    <w:next w:val="35"/>
    <w:qFormat/>
    <w:uiPriority w:val="0"/>
    <w:pPr>
      <w:spacing w:line="360" w:lineRule="auto"/>
      <w:jc w:val="center"/>
      <w:outlineLvl w:val="0"/>
    </w:pPr>
    <w:rPr>
      <w:rFonts w:ascii="黑体" w:eastAsia="黑体" w:cs="宋体"/>
      <w:b/>
      <w:bCs/>
      <w:kern w:val="0"/>
      <w:sz w:val="34"/>
      <w:szCs w:val="20"/>
    </w:rPr>
  </w:style>
  <w:style w:type="paragraph" w:customStyle="1" w:styleId="1664">
    <w:name w:val="CM18"/>
    <w:basedOn w:val="87"/>
    <w:next w:val="87"/>
    <w:semiHidden/>
    <w:qFormat/>
    <w:uiPriority w:val="0"/>
    <w:pPr>
      <w:adjustRightInd/>
    </w:pPr>
    <w:rPr>
      <w:rFonts w:hint="eastAsia" w:ascii="仿宋" w:hAnsi="仿宋" w:eastAsia="仿宋" w:cs="Times New Roman"/>
      <w:szCs w:val="20"/>
    </w:rPr>
  </w:style>
  <w:style w:type="paragraph" w:customStyle="1" w:styleId="1665">
    <w:name w:val="Char13"/>
    <w:basedOn w:val="1"/>
    <w:qFormat/>
    <w:uiPriority w:val="0"/>
    <w:pPr>
      <w:spacing w:line="360" w:lineRule="auto"/>
      <w:ind w:firstLine="200" w:firstLineChars="200"/>
    </w:pPr>
    <w:rPr>
      <w:rFonts w:ascii="宋体" w:hAnsi="宋体" w:cs="宋体"/>
      <w:kern w:val="0"/>
      <w:sz w:val="34"/>
      <w:szCs w:val="20"/>
    </w:rPr>
  </w:style>
  <w:style w:type="paragraph" w:customStyle="1" w:styleId="1666">
    <w:name w:val="Char Char1 Char Char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1667">
    <w:name w:val="样式 标题 4 + 段后: 0.5 行"/>
    <w:basedOn w:val="5"/>
    <w:qFormat/>
    <w:uiPriority w:val="0"/>
    <w:pPr>
      <w:keepNext w:val="0"/>
      <w:widowControl w:val="0"/>
      <w:numPr>
        <w:ilvl w:val="0"/>
        <w:numId w:val="0"/>
      </w:numPr>
      <w:spacing w:before="120" w:after="60" w:afterLines="50" w:line="400" w:lineRule="exact"/>
      <w:jc w:val="both"/>
    </w:pPr>
    <w:rPr>
      <w:rFonts w:eastAsia="黑体"/>
      <w:b w:val="0"/>
      <w:bCs w:val="0"/>
      <w:spacing w:val="12"/>
      <w:sz w:val="20"/>
      <w:szCs w:val="20"/>
    </w:rPr>
  </w:style>
  <w:style w:type="paragraph" w:customStyle="1" w:styleId="1668">
    <w:name w:val="xl40"/>
    <w:basedOn w:val="1"/>
    <w:qFormat/>
    <w:uiPriority w:val="0"/>
    <w:pPr>
      <w:widowControl/>
      <w:pBdr>
        <w:top w:val="single" w:color="000000" w:sz="8" w:space="0"/>
        <w:left w:val="single" w:color="000000" w:sz="8" w:space="0"/>
        <w:bottom w:val="single" w:color="auto" w:sz="8" w:space="0"/>
      </w:pBdr>
      <w:spacing w:before="100" w:beforeAutospacing="1" w:after="100" w:afterAutospacing="1"/>
      <w:jc w:val="center"/>
    </w:pPr>
    <w:rPr>
      <w:rFonts w:ascii="仿宋_GB2312" w:hAnsi="宋体" w:eastAsia="仿宋_GB2312" w:cs="宋体"/>
      <w:b/>
      <w:bCs/>
      <w:kern w:val="0"/>
      <w:szCs w:val="21"/>
    </w:rPr>
  </w:style>
  <w:style w:type="paragraph" w:customStyle="1" w:styleId="1669">
    <w:name w:val="正文文字2"/>
    <w:basedOn w:val="33"/>
    <w:next w:val="33"/>
    <w:qFormat/>
    <w:uiPriority w:val="0"/>
    <w:pPr>
      <w:widowControl w:val="0"/>
      <w:adjustRightInd w:val="0"/>
      <w:spacing w:before="0" w:after="0" w:line="240" w:lineRule="auto"/>
      <w:ind w:right="0"/>
      <w:textAlignment w:val="baseline"/>
    </w:pPr>
    <w:rPr>
      <w:snapToGrid w:val="0"/>
      <w:sz w:val="20"/>
    </w:rPr>
  </w:style>
  <w:style w:type="paragraph" w:customStyle="1" w:styleId="1670">
    <w:name w:val="附录二级条"/>
    <w:basedOn w:val="1671"/>
    <w:next w:val="5"/>
    <w:unhideWhenUsed/>
    <w:qFormat/>
    <w:uiPriority w:val="0"/>
    <w:pPr>
      <w:tabs>
        <w:tab w:val="left" w:pos="360"/>
        <w:tab w:val="left" w:pos="425"/>
        <w:tab w:val="left" w:pos="840"/>
      </w:tabs>
      <w:ind w:left="360" w:hanging="360"/>
    </w:pPr>
  </w:style>
  <w:style w:type="paragraph" w:customStyle="1" w:styleId="1671">
    <w:name w:val="附录一级条"/>
    <w:next w:val="5"/>
    <w:unhideWhenUsed/>
    <w:qFormat/>
    <w:uiPriority w:val="0"/>
    <w:pPr>
      <w:tabs>
        <w:tab w:val="left" w:pos="425"/>
      </w:tabs>
      <w:adjustRightInd w:val="0"/>
      <w:spacing w:before="120" w:after="120" w:line="440" w:lineRule="exact"/>
      <w:ind w:left="425" w:hanging="425"/>
      <w:jc w:val="both"/>
      <w:textAlignment w:val="baseline"/>
    </w:pPr>
    <w:rPr>
      <w:rFonts w:ascii="宋体" w:hAnsi="Times New Roman" w:eastAsia="宋体" w:cs="Times New Roman"/>
      <w:sz w:val="24"/>
      <w:lang w:val="en-US" w:eastAsia="zh-CN" w:bidi="ar-SA"/>
    </w:rPr>
  </w:style>
  <w:style w:type="paragraph" w:customStyle="1" w:styleId="1672">
    <w:name w:val="表3.3"/>
    <w:basedOn w:val="1"/>
    <w:qFormat/>
    <w:uiPriority w:val="0"/>
    <w:pPr>
      <w:numPr>
        <w:ilvl w:val="0"/>
        <w:numId w:val="13"/>
      </w:numPr>
      <w:tabs>
        <w:tab w:val="left" w:pos="425"/>
        <w:tab w:val="center" w:pos="4060"/>
        <w:tab w:val="right" w:pos="8261"/>
      </w:tabs>
      <w:suppressAutoHyphens/>
      <w:adjustRightInd w:val="0"/>
      <w:spacing w:before="240" w:after="120" w:line="0" w:lineRule="atLeast"/>
      <w:ind w:firstLine="567"/>
    </w:pPr>
    <w:rPr>
      <w:rFonts w:ascii="黑体" w:eastAsia="黑体"/>
      <w:b/>
      <w:spacing w:val="6"/>
      <w:kern w:val="0"/>
      <w:sz w:val="26"/>
      <w:szCs w:val="26"/>
    </w:rPr>
  </w:style>
  <w:style w:type="paragraph" w:customStyle="1" w:styleId="1673">
    <w:name w:val="表格表头"/>
    <w:basedOn w:val="1"/>
    <w:qFormat/>
    <w:uiPriority w:val="0"/>
    <w:pPr>
      <w:snapToGrid w:val="0"/>
      <w:spacing w:beforeLines="60" w:afterLines="40"/>
      <w:jc w:val="center"/>
    </w:pPr>
    <w:rPr>
      <w:rFonts w:ascii="黑体" w:hAnsi="宋体" w:eastAsia="黑体"/>
      <w:color w:val="000000"/>
      <w:kern w:val="0"/>
      <w:sz w:val="34"/>
      <w:szCs w:val="20"/>
    </w:rPr>
  </w:style>
  <w:style w:type="paragraph" w:customStyle="1" w:styleId="1674">
    <w:name w:val="Char Char Char Char Char Char Char Char Char Char Char Char Char Char Char Char Char Char Char Char Char Char Char Char Char Char Char Char Char Char Char Char Char Char Char Char Char2"/>
    <w:basedOn w:val="1"/>
    <w:qFormat/>
    <w:uiPriority w:val="0"/>
    <w:pPr>
      <w:spacing w:line="240" w:lineRule="exact"/>
      <w:ind w:firstLine="200" w:firstLineChars="200"/>
    </w:pPr>
    <w:rPr>
      <w:rFonts w:ascii="宋体"/>
      <w:kern w:val="0"/>
      <w:sz w:val="28"/>
      <w:szCs w:val="28"/>
    </w:rPr>
  </w:style>
  <w:style w:type="paragraph" w:customStyle="1" w:styleId="1675">
    <w:name w:val="样式 正文缩进正文（首行缩进两字）文本条款 + 段前: 0.4 行"/>
    <w:basedOn w:val="20"/>
    <w:qFormat/>
    <w:uiPriority w:val="0"/>
    <w:pPr>
      <w:widowControl w:val="0"/>
      <w:spacing w:beforeLines="30" w:line="288" w:lineRule="auto"/>
      <w:ind w:firstLine="0" w:firstLineChars="0"/>
      <w:jc w:val="both"/>
      <w:outlineLvl w:val="6"/>
    </w:pPr>
    <w:rPr>
      <w:rFonts w:ascii="Times New Roman" w:hAnsi="Times New Roman" w:eastAsia="黑体" w:cs="Times New Roman"/>
      <w:b/>
      <w:sz w:val="28"/>
      <w:szCs w:val="20"/>
    </w:rPr>
  </w:style>
  <w:style w:type="paragraph" w:customStyle="1" w:styleId="1676">
    <w:name w:val="样式 仿宋_GB2312 黑色 左侧:  2 字符 首行缩进:  0.99 厘米 段前: 6 磅"/>
    <w:basedOn w:val="1"/>
    <w:qFormat/>
    <w:uiPriority w:val="0"/>
    <w:pPr>
      <w:spacing w:before="120" w:line="500" w:lineRule="exact"/>
    </w:pPr>
    <w:rPr>
      <w:rFonts w:ascii="宋体" w:eastAsia="仿宋_GB2312" w:cs="宋体"/>
      <w:color w:val="000000"/>
      <w:kern w:val="0"/>
      <w:sz w:val="28"/>
      <w:szCs w:val="28"/>
    </w:rPr>
  </w:style>
  <w:style w:type="paragraph" w:customStyle="1" w:styleId="1677">
    <w:name w:val="Char Char Char Char Char Char Char Char Char Char Char Char Char Char Char Char Char Char Char Char Char1"/>
    <w:basedOn w:val="1"/>
    <w:qFormat/>
    <w:uiPriority w:val="0"/>
    <w:rPr>
      <w:rFonts w:ascii="宋体"/>
      <w:kern w:val="0"/>
      <w:szCs w:val="21"/>
    </w:rPr>
  </w:style>
  <w:style w:type="paragraph" w:customStyle="1" w:styleId="1678">
    <w:name w:val="样式 表格文字—五号 +1"/>
    <w:basedOn w:val="1572"/>
    <w:unhideWhenUsed/>
    <w:qFormat/>
    <w:uiPriority w:val="0"/>
    <w:rPr>
      <w:rFonts w:cs="宋体"/>
      <w:szCs w:val="20"/>
    </w:rPr>
  </w:style>
  <w:style w:type="paragraph" w:customStyle="1" w:styleId="1679">
    <w:name w:val="样式 样式 段后: 0.5 行1 + 左侧:  2 字符 段后: 0.5 行"/>
    <w:basedOn w:val="1"/>
    <w:qFormat/>
    <w:uiPriority w:val="0"/>
    <w:pPr>
      <w:adjustRightInd w:val="0"/>
      <w:snapToGrid w:val="0"/>
      <w:spacing w:afterLines="50" w:line="300" w:lineRule="auto"/>
      <w:ind w:firstLine="200" w:firstLineChars="200"/>
    </w:pPr>
    <w:rPr>
      <w:rFonts w:ascii="宋体" w:cs="宋体"/>
      <w:kern w:val="0"/>
      <w:sz w:val="28"/>
      <w:szCs w:val="20"/>
    </w:rPr>
  </w:style>
  <w:style w:type="paragraph" w:customStyle="1" w:styleId="1680">
    <w:name w:val="样式 样式 四号 首行缩进:  2 字符 + 宋体"/>
    <w:basedOn w:val="1"/>
    <w:qFormat/>
    <w:uiPriority w:val="0"/>
    <w:pPr>
      <w:adjustRightInd w:val="0"/>
      <w:snapToGrid w:val="0"/>
      <w:spacing w:line="360" w:lineRule="auto"/>
      <w:ind w:firstLine="600" w:firstLineChars="200"/>
    </w:pPr>
    <w:rPr>
      <w:rFonts w:ascii="宋体"/>
      <w:kern w:val="0"/>
      <w:sz w:val="28"/>
      <w:szCs w:val="28"/>
    </w:rPr>
  </w:style>
  <w:style w:type="paragraph" w:customStyle="1" w:styleId="1681">
    <w:name w:val="列表项目"/>
    <w:basedOn w:val="23"/>
    <w:qFormat/>
    <w:uiPriority w:val="0"/>
    <w:pPr>
      <w:tabs>
        <w:tab w:val="clear" w:pos="360"/>
      </w:tabs>
      <w:spacing w:before="120" w:line="360" w:lineRule="auto"/>
      <w:ind w:left="0" w:firstLine="0"/>
      <w:jc w:val="center"/>
      <w:outlineLvl w:val="0"/>
    </w:pPr>
    <w:rPr>
      <w:sz w:val="30"/>
      <w:szCs w:val="21"/>
    </w:rPr>
  </w:style>
  <w:style w:type="paragraph" w:customStyle="1" w:styleId="1682">
    <w:name w:val="0-shiw-扉页说明"/>
    <w:qFormat/>
    <w:uiPriority w:val="0"/>
    <w:pPr>
      <w:jc w:val="both"/>
    </w:pPr>
    <w:rPr>
      <w:rFonts w:ascii="Times New Roman" w:hAnsi="Times New Roman" w:eastAsia="宋体" w:cs="Times New Roman"/>
      <w:kern w:val="2"/>
      <w:sz w:val="21"/>
      <w:szCs w:val="21"/>
      <w:lang w:val="en-US" w:eastAsia="zh-CN" w:bidi="ar-SA"/>
    </w:rPr>
  </w:style>
  <w:style w:type="paragraph" w:customStyle="1" w:styleId="1683">
    <w:name w:val="样式 仿宋_GB2312 四号 段前: 7.8 磅 段后: 7.8 磅 行距: 1.5 倍行距"/>
    <w:basedOn w:val="1"/>
    <w:qFormat/>
    <w:uiPriority w:val="0"/>
    <w:pPr>
      <w:spacing w:before="280" w:after="156" w:line="360" w:lineRule="auto"/>
      <w:ind w:firstLine="630" w:firstLineChars="225"/>
    </w:pPr>
    <w:rPr>
      <w:rFonts w:ascii="Arial" w:hAnsi="Arial"/>
      <w:kern w:val="0"/>
      <w:sz w:val="34"/>
      <w:szCs w:val="20"/>
    </w:rPr>
  </w:style>
  <w:style w:type="paragraph" w:customStyle="1" w:styleId="1684">
    <w:name w:val="Char Char Char Char Char Char Char Char1 Char Char Char Char"/>
    <w:basedOn w:val="1"/>
    <w:qFormat/>
    <w:uiPriority w:val="0"/>
    <w:rPr>
      <w:rFonts w:ascii="宋体"/>
      <w:kern w:val="0"/>
      <w:szCs w:val="20"/>
    </w:rPr>
  </w:style>
  <w:style w:type="paragraph" w:customStyle="1" w:styleId="1685">
    <w:name w:val="样式 正文文本缩进 + Arial 五号 加粗 居中 底端: (单实线 自动设置  0.75 磅 行宽) 行距: ...2"/>
    <w:basedOn w:val="35"/>
    <w:qFormat/>
    <w:uiPriority w:val="0"/>
    <w:pPr>
      <w:pBdr>
        <w:bottom w:val="single" w:color="auto" w:sz="6" w:space="1"/>
      </w:pBdr>
      <w:topLinePunct/>
      <w:adjustRightInd w:val="0"/>
      <w:snapToGrid w:val="0"/>
      <w:spacing w:after="0"/>
      <w:ind w:left="0" w:leftChars="0"/>
      <w:jc w:val="center"/>
    </w:pPr>
    <w:rPr>
      <w:rFonts w:ascii="Arial" w:hAnsi="Arial" w:cs="宋体"/>
      <w:b/>
      <w:bCs/>
      <w:sz w:val="21"/>
    </w:rPr>
  </w:style>
  <w:style w:type="paragraph" w:customStyle="1" w:styleId="1686">
    <w:name w:val="Char Char Char1 Char Char Char Char Char Char Char Char Char Char Char Char Char Char Char Char"/>
    <w:basedOn w:val="1"/>
    <w:qFormat/>
    <w:uiPriority w:val="0"/>
    <w:pPr>
      <w:spacing w:line="240" w:lineRule="exact"/>
      <w:ind w:firstLine="200" w:firstLineChars="200"/>
    </w:pPr>
    <w:rPr>
      <w:rFonts w:ascii="宋体"/>
      <w:kern w:val="0"/>
      <w:sz w:val="28"/>
      <w:szCs w:val="28"/>
    </w:rPr>
  </w:style>
  <w:style w:type="paragraph" w:customStyle="1" w:styleId="1687">
    <w:name w:val="条文2"/>
    <w:basedOn w:val="5"/>
    <w:unhideWhenUsed/>
    <w:qFormat/>
    <w:uiPriority w:val="0"/>
    <w:pPr>
      <w:widowControl w:val="0"/>
      <w:numPr>
        <w:ilvl w:val="0"/>
        <w:numId w:val="0"/>
      </w:numPr>
      <w:adjustRightInd w:val="0"/>
      <w:spacing w:before="120" w:after="120" w:line="460" w:lineRule="exact"/>
      <w:ind w:left="1151" w:hanging="425"/>
      <w:textAlignment w:val="baseline"/>
      <w:outlineLvl w:val="9"/>
    </w:pPr>
    <w:rPr>
      <w:rFonts w:ascii="宋体" w:hAnsi="宋体" w:eastAsia="黑体" w:cs="Times New Roman"/>
      <w:b w:val="0"/>
      <w:bCs w:val="0"/>
      <w:spacing w:val="3"/>
      <w:kern w:val="24"/>
      <w:sz w:val="20"/>
      <w:szCs w:val="20"/>
    </w:rPr>
  </w:style>
  <w:style w:type="paragraph" w:customStyle="1" w:styleId="1688">
    <w:name w:val="CM75"/>
    <w:basedOn w:val="87"/>
    <w:next w:val="87"/>
    <w:semiHidden/>
    <w:qFormat/>
    <w:uiPriority w:val="0"/>
    <w:pPr>
      <w:adjustRightInd/>
    </w:pPr>
    <w:rPr>
      <w:rFonts w:hint="eastAsia" w:ascii="仿宋" w:hAnsi="仿宋" w:eastAsia="仿宋" w:cs="Times New Roman"/>
      <w:szCs w:val="20"/>
    </w:rPr>
  </w:style>
  <w:style w:type="paragraph" w:customStyle="1" w:styleId="1689">
    <w:name w:val="正文并立"/>
    <w:basedOn w:val="1"/>
    <w:qFormat/>
    <w:uiPriority w:val="0"/>
    <w:pPr>
      <w:adjustRightInd w:val="0"/>
      <w:snapToGrid w:val="0"/>
      <w:spacing w:before="120" w:after="120" w:line="408" w:lineRule="atLeast"/>
      <w:ind w:firstLine="567" w:firstLineChars="200"/>
      <w:textAlignment w:val="baseline"/>
    </w:pPr>
    <w:rPr>
      <w:rFonts w:ascii="宋体"/>
      <w:snapToGrid w:val="0"/>
      <w:kern w:val="0"/>
      <w:sz w:val="34"/>
      <w:szCs w:val="20"/>
    </w:rPr>
  </w:style>
  <w:style w:type="paragraph" w:customStyle="1" w:styleId="1690">
    <w:name w:val="表序号"/>
    <w:basedOn w:val="6"/>
    <w:qFormat/>
    <w:uiPriority w:val="0"/>
    <w:pPr>
      <w:widowControl w:val="0"/>
      <w:numPr>
        <w:ilvl w:val="0"/>
        <w:numId w:val="0"/>
      </w:numPr>
      <w:spacing w:before="0" w:after="0" w:line="360" w:lineRule="auto"/>
      <w:jc w:val="center"/>
    </w:pPr>
    <w:rPr>
      <w:rFonts w:hAnsi="Arial" w:cs="Times New Roman"/>
      <w:bCs w:val="0"/>
      <w:kern w:val="44"/>
      <w:szCs w:val="20"/>
    </w:rPr>
  </w:style>
  <w:style w:type="paragraph" w:customStyle="1" w:styleId="1691">
    <w:name w:val="字元 字元1 Char Char Char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1692">
    <w:name w:val="样式 标题 3 + 首行缩进:  0.99 厘米"/>
    <w:basedOn w:val="4"/>
    <w:qFormat/>
    <w:uiPriority w:val="0"/>
    <w:pPr>
      <w:widowControl w:val="0"/>
      <w:numPr>
        <w:ilvl w:val="0"/>
        <w:numId w:val="0"/>
      </w:numPr>
      <w:tabs>
        <w:tab w:val="left" w:pos="720"/>
      </w:tabs>
      <w:spacing w:line="460" w:lineRule="exact"/>
      <w:ind w:left="720" w:hanging="720"/>
    </w:pPr>
    <w:rPr>
      <w:rFonts w:eastAsia="仿宋_GB2312"/>
      <w:b/>
      <w:szCs w:val="20"/>
    </w:rPr>
  </w:style>
  <w:style w:type="paragraph" w:customStyle="1" w:styleId="1693">
    <w:name w:val="*Insertion tableau"/>
    <w:unhideWhenUsed/>
    <w:qFormat/>
    <w:uiPriority w:val="0"/>
    <w:pPr>
      <w:spacing w:before="120" w:after="120" w:line="280" w:lineRule="atLeast"/>
      <w:ind w:left="578" w:hanging="578"/>
      <w:jc w:val="both"/>
    </w:pPr>
    <w:rPr>
      <w:rFonts w:ascii="Times New Roman" w:hAnsi="Times New Roman" w:eastAsia="宋体" w:cs="Times New Roman"/>
      <w:sz w:val="24"/>
      <w:lang w:val="en-US" w:eastAsia="zh-CN" w:bidi="ar-SA"/>
    </w:rPr>
  </w:style>
  <w:style w:type="paragraph" w:customStyle="1" w:styleId="1694">
    <w:name w:val="bgbt4款标题"/>
    <w:basedOn w:val="1695"/>
    <w:next w:val="1697"/>
    <w:semiHidden/>
    <w:qFormat/>
    <w:uiPriority w:val="0"/>
    <w:pPr>
      <w:spacing w:before="120" w:after="60"/>
      <w:ind w:firstLine="510"/>
      <w:jc w:val="both"/>
      <w:outlineLvl w:val="3"/>
    </w:pPr>
    <w:rPr>
      <w:sz w:val="24"/>
    </w:rPr>
  </w:style>
  <w:style w:type="paragraph" w:customStyle="1" w:styleId="1695">
    <w:name w:val="bgbt副标题"/>
    <w:basedOn w:val="1696"/>
    <w:next w:val="1696"/>
    <w:semiHidden/>
    <w:qFormat/>
    <w:uiPriority w:val="0"/>
    <w:pPr>
      <w:jc w:val="center"/>
    </w:pPr>
    <w:rPr>
      <w:rFonts w:eastAsia="黑体"/>
      <w:sz w:val="32"/>
    </w:rPr>
  </w:style>
  <w:style w:type="paragraph" w:customStyle="1" w:styleId="1696">
    <w:name w:val="bg正文"/>
    <w:basedOn w:val="1"/>
    <w:semiHidden/>
    <w:qFormat/>
    <w:uiPriority w:val="0"/>
    <w:pPr>
      <w:pBdr>
        <w:top w:val="single" w:color="auto" w:sz="4" w:space="1"/>
      </w:pBdr>
    </w:pPr>
    <w:rPr>
      <w:rFonts w:ascii="宋体"/>
      <w:kern w:val="0"/>
      <w:sz w:val="34"/>
      <w:szCs w:val="20"/>
    </w:rPr>
  </w:style>
  <w:style w:type="paragraph" w:customStyle="1" w:styleId="1697">
    <w:name w:val="bg正文首行缩进"/>
    <w:basedOn w:val="1"/>
    <w:semiHidden/>
    <w:qFormat/>
    <w:uiPriority w:val="0"/>
    <w:pPr>
      <w:pBdr>
        <w:top w:val="single" w:color="auto" w:sz="4" w:space="1"/>
      </w:pBdr>
      <w:spacing w:line="400" w:lineRule="exact"/>
      <w:ind w:firstLine="482"/>
    </w:pPr>
    <w:rPr>
      <w:rFonts w:ascii="宋体"/>
      <w:kern w:val="0"/>
      <w:sz w:val="34"/>
      <w:szCs w:val="20"/>
    </w:rPr>
  </w:style>
  <w:style w:type="paragraph" w:customStyle="1" w:styleId="1698">
    <w:name w:val="xl14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1699">
    <w:name w:val="段落文字 Char Char1"/>
    <w:basedOn w:val="1"/>
    <w:qFormat/>
    <w:uiPriority w:val="0"/>
    <w:pPr>
      <w:adjustRightInd w:val="0"/>
      <w:snapToGrid w:val="0"/>
      <w:spacing w:line="360" w:lineRule="auto"/>
      <w:ind w:firstLine="560"/>
    </w:pPr>
    <w:rPr>
      <w:rFonts w:ascii="宋体" w:eastAsia="仿宋_GB2312"/>
      <w:kern w:val="0"/>
      <w:sz w:val="34"/>
      <w:szCs w:val="28"/>
    </w:rPr>
  </w:style>
  <w:style w:type="paragraph" w:customStyle="1" w:styleId="1700">
    <w:name w:val="图标"/>
    <w:basedOn w:val="35"/>
    <w:semiHidden/>
    <w:qFormat/>
    <w:uiPriority w:val="0"/>
    <w:pPr>
      <w:pBdr>
        <w:top w:val="single" w:color="auto" w:sz="4" w:space="1"/>
      </w:pBdr>
      <w:spacing w:after="0" w:line="360" w:lineRule="auto"/>
      <w:ind w:left="0" w:leftChars="0" w:firstLine="561" w:firstLineChars="200"/>
      <w:jc w:val="center"/>
    </w:pPr>
    <w:rPr>
      <w:rFonts w:ascii="宋体" w:hAnsi="宋体"/>
      <w:b/>
      <w:sz w:val="20"/>
    </w:rPr>
  </w:style>
  <w:style w:type="paragraph" w:customStyle="1" w:styleId="1701">
    <w:name w:val="xl46"/>
    <w:basedOn w:val="1"/>
    <w:qFormat/>
    <w:uiPriority w:val="0"/>
    <w:pPr>
      <w:widowControl/>
      <w:pBdr>
        <w:top w:val="single" w:color="auto" w:sz="8" w:space="0"/>
        <w:bottom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1702">
    <w:name w:val="封里1"/>
    <w:basedOn w:val="1"/>
    <w:qFormat/>
    <w:uiPriority w:val="0"/>
    <w:pPr>
      <w:adjustRightInd w:val="0"/>
      <w:snapToGrid w:val="0"/>
      <w:spacing w:line="360" w:lineRule="auto"/>
      <w:ind w:firstLine="809" w:firstLineChars="238"/>
      <w:jc w:val="left"/>
    </w:pPr>
    <w:rPr>
      <w:rFonts w:ascii="方正黑体简体" w:eastAsia="方正黑体简体"/>
      <w:bCs/>
      <w:spacing w:val="10"/>
      <w:kern w:val="0"/>
      <w:sz w:val="32"/>
      <w:szCs w:val="32"/>
    </w:rPr>
  </w:style>
  <w:style w:type="paragraph" w:customStyle="1" w:styleId="1703">
    <w:name w:val="标题1029-4"/>
    <w:basedOn w:val="5"/>
    <w:qFormat/>
    <w:uiPriority w:val="0"/>
    <w:pPr>
      <w:widowControl w:val="0"/>
      <w:numPr>
        <w:ilvl w:val="0"/>
        <w:numId w:val="0"/>
      </w:numPr>
      <w:tabs>
        <w:tab w:val="left" w:pos="851"/>
      </w:tabs>
      <w:adjustRightInd w:val="0"/>
      <w:snapToGrid w:val="0"/>
      <w:spacing w:before="312" w:after="156" w:line="300" w:lineRule="auto"/>
      <w:ind w:left="851" w:hanging="851"/>
    </w:pPr>
    <w:rPr>
      <w:rFonts w:ascii="仿宋_GB2312" w:hAnsi="宋体" w:eastAsia="仿宋_GB2312" w:cs="Times New Roman"/>
      <w:b w:val="0"/>
      <w:sz w:val="28"/>
    </w:rPr>
  </w:style>
  <w:style w:type="paragraph" w:customStyle="1" w:styleId="1704">
    <w:name w:val="TOC 标题4"/>
    <w:basedOn w:val="2"/>
    <w:next w:val="1"/>
    <w:qFormat/>
    <w:uiPriority w:val="0"/>
    <w:pPr>
      <w:keepLines/>
      <w:widowControl/>
      <w:overflowPunct/>
      <w:snapToGrid/>
      <w:spacing w:before="0" w:after="0" w:line="276" w:lineRule="auto"/>
      <w:ind w:left="0" w:firstLine="0"/>
      <w:jc w:val="left"/>
      <w:outlineLvl w:val="9"/>
    </w:pPr>
    <w:rPr>
      <w:rFonts w:ascii="Cambria" w:hAnsi="Cambria" w:eastAsia="宋体" w:cs="黑体"/>
      <w:color w:val="365F90"/>
      <w:kern w:val="0"/>
      <w:sz w:val="28"/>
      <w:szCs w:val="28"/>
    </w:rPr>
  </w:style>
  <w:style w:type="paragraph" w:customStyle="1" w:styleId="1705">
    <w:name w:val="热电厂正文"/>
    <w:basedOn w:val="1"/>
    <w:qFormat/>
    <w:uiPriority w:val="0"/>
    <w:pPr>
      <w:spacing w:line="440" w:lineRule="exact"/>
      <w:ind w:firstLine="480" w:firstLineChars="200"/>
    </w:pPr>
    <w:rPr>
      <w:rFonts w:ascii="宋体"/>
      <w:kern w:val="0"/>
      <w:sz w:val="34"/>
      <w:szCs w:val="20"/>
    </w:rPr>
  </w:style>
  <w:style w:type="paragraph" w:customStyle="1" w:styleId="1706">
    <w:name w:val="样式 标题 41.1.1.1标题 4.1.1.1.1标题 4 Char款1.1.1.1 Char标4段1.1.1..."/>
    <w:basedOn w:val="5"/>
    <w:qFormat/>
    <w:uiPriority w:val="0"/>
    <w:pPr>
      <w:widowControl w:val="0"/>
      <w:numPr>
        <w:ilvl w:val="0"/>
        <w:numId w:val="0"/>
      </w:numPr>
      <w:spacing w:before="120" w:after="120" w:line="312" w:lineRule="auto"/>
      <w:ind w:left="851" w:hanging="851"/>
      <w:jc w:val="both"/>
    </w:pPr>
    <w:rPr>
      <w:rFonts w:eastAsia="黑体"/>
      <w:sz w:val="20"/>
      <w:szCs w:val="20"/>
    </w:rPr>
  </w:style>
  <w:style w:type="paragraph" w:customStyle="1" w:styleId="1707">
    <w:name w:val="四级标题王"/>
    <w:basedOn w:val="4"/>
    <w:semiHidden/>
    <w:qFormat/>
    <w:uiPriority w:val="0"/>
    <w:pPr>
      <w:numPr>
        <w:ilvl w:val="0"/>
        <w:numId w:val="0"/>
      </w:numPr>
      <w:tabs>
        <w:tab w:val="left" w:pos="1740"/>
      </w:tabs>
      <w:spacing w:line="240" w:lineRule="auto"/>
      <w:ind w:left="1740" w:hanging="420"/>
      <w:jc w:val="both"/>
      <w:textAlignment w:val="baseline"/>
      <w:outlineLvl w:val="3"/>
    </w:pPr>
    <w:rPr>
      <w:rFonts w:ascii="黑体" w:cs="Times New Roman"/>
      <w:b/>
      <w:snapToGrid w:val="0"/>
      <w:color w:val="FF0000"/>
      <w:sz w:val="30"/>
      <w:szCs w:val="30"/>
    </w:rPr>
  </w:style>
  <w:style w:type="paragraph" w:customStyle="1" w:styleId="1708">
    <w:name w:val="样式 样式 小四 段前: 7.8 磅 行距: 多倍行距 1.25 字行 + 首行缩进:  2 字符"/>
    <w:basedOn w:val="1"/>
    <w:qFormat/>
    <w:uiPriority w:val="0"/>
    <w:pPr>
      <w:adjustRightInd w:val="0"/>
      <w:spacing w:line="400" w:lineRule="exact"/>
      <w:ind w:firstLine="200" w:firstLineChars="200"/>
    </w:pPr>
    <w:rPr>
      <w:rFonts w:ascii="宋体" w:cs="宋体"/>
      <w:kern w:val="0"/>
      <w:sz w:val="34"/>
      <w:szCs w:val="20"/>
    </w:rPr>
  </w:style>
  <w:style w:type="paragraph" w:customStyle="1" w:styleId="1709">
    <w:name w:val="小3楷顶"/>
    <w:basedOn w:val="1"/>
    <w:qFormat/>
    <w:uiPriority w:val="0"/>
    <w:pPr>
      <w:keepNext/>
      <w:keepLines/>
      <w:spacing w:before="240" w:after="240" w:line="500" w:lineRule="exact"/>
      <w:outlineLvl w:val="1"/>
    </w:pPr>
    <w:rPr>
      <w:rFonts w:ascii="黑体" w:eastAsia="楷体_GB2312"/>
      <w:bCs/>
      <w:kern w:val="0"/>
      <w:sz w:val="30"/>
      <w:szCs w:val="30"/>
    </w:rPr>
  </w:style>
  <w:style w:type="paragraph" w:customStyle="1" w:styleId="1710">
    <w:name w:val="样式 样式 样式 仿宋_GB2312 四号 行距: 1.5 倍行距 + 首行缩进:  1.92 字符 + 三号"/>
    <w:basedOn w:val="1711"/>
    <w:qFormat/>
    <w:uiPriority w:val="0"/>
  </w:style>
  <w:style w:type="paragraph" w:customStyle="1" w:styleId="1711">
    <w:name w:val="样式 样式 仿宋_GB2312 四号 行距: 1.5 倍行距 + 首行缩进:  1.92 字符"/>
    <w:basedOn w:val="1"/>
    <w:qFormat/>
    <w:uiPriority w:val="0"/>
    <w:pPr>
      <w:spacing w:line="360" w:lineRule="auto"/>
      <w:ind w:firstLine="560" w:firstLineChars="200"/>
    </w:pPr>
    <w:rPr>
      <w:rFonts w:ascii="宋体" w:hAnsi="宋体"/>
      <w:color w:val="0000FF"/>
      <w:kern w:val="0"/>
      <w:sz w:val="28"/>
      <w:szCs w:val="20"/>
    </w:rPr>
  </w:style>
  <w:style w:type="paragraph" w:customStyle="1" w:styleId="1712">
    <w:name w:val="IDC A-Head (2nd Line)"/>
    <w:basedOn w:val="1"/>
    <w:next w:val="1"/>
    <w:qFormat/>
    <w:uiPriority w:val="0"/>
    <w:pPr>
      <w:widowControl/>
      <w:jc w:val="center"/>
    </w:pPr>
    <w:rPr>
      <w:rFonts w:ascii="宋体"/>
      <w:caps/>
      <w:kern w:val="0"/>
      <w:sz w:val="34"/>
      <w:szCs w:val="20"/>
    </w:rPr>
  </w:style>
  <w:style w:type="paragraph" w:customStyle="1" w:styleId="1713">
    <w:name w:val="xl172"/>
    <w:basedOn w:val="1"/>
    <w:qFormat/>
    <w:uiPriority w:val="0"/>
    <w:pPr>
      <w:widowControl/>
      <w:pBdr>
        <w:top w:val="single" w:color="auto" w:sz="4" w:space="0"/>
        <w:left w:val="single" w:color="auto" w:sz="4"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1714">
    <w:name w:val="表标题4.5"/>
    <w:basedOn w:val="1"/>
    <w:qFormat/>
    <w:uiPriority w:val="0"/>
    <w:pPr>
      <w:tabs>
        <w:tab w:val="center" w:pos="4060"/>
        <w:tab w:val="right" w:pos="8261"/>
      </w:tabs>
      <w:suppressAutoHyphens/>
      <w:adjustRightInd w:val="0"/>
      <w:spacing w:before="240" w:after="120" w:line="0" w:lineRule="atLeast"/>
      <w:ind w:left="578" w:hanging="578"/>
    </w:pPr>
    <w:rPr>
      <w:rFonts w:ascii="黑体" w:eastAsia="黑体"/>
      <w:b/>
      <w:spacing w:val="6"/>
      <w:kern w:val="0"/>
      <w:sz w:val="26"/>
      <w:szCs w:val="26"/>
    </w:rPr>
  </w:style>
  <w:style w:type="paragraph" w:customStyle="1" w:styleId="1715">
    <w:name w:val="样式 样式 表格文字—五号 + 行距: 多倍行距 1.3 字行 + 行距: 单倍行距"/>
    <w:basedOn w:val="1716"/>
    <w:qFormat/>
    <w:uiPriority w:val="0"/>
    <w:pPr>
      <w:spacing w:line="240" w:lineRule="auto"/>
    </w:pPr>
  </w:style>
  <w:style w:type="paragraph" w:customStyle="1" w:styleId="1716">
    <w:name w:val="样式 表格文字—五号 + 行距: 多倍行距 1.3 字行"/>
    <w:basedOn w:val="1572"/>
    <w:unhideWhenUsed/>
    <w:qFormat/>
    <w:uiPriority w:val="0"/>
    <w:pPr>
      <w:spacing w:line="312" w:lineRule="auto"/>
    </w:pPr>
    <w:rPr>
      <w:rFonts w:cs="宋体"/>
      <w:szCs w:val="20"/>
    </w:rPr>
  </w:style>
  <w:style w:type="paragraph" w:customStyle="1" w:styleId="1717">
    <w:name w:val="?1"/>
    <w:basedOn w:val="1718"/>
    <w:next w:val="1718"/>
    <w:semiHidden/>
    <w:qFormat/>
    <w:uiPriority w:val="0"/>
    <w:pPr>
      <w:jc w:val="center"/>
    </w:pPr>
    <w:rPr>
      <w:b/>
    </w:rPr>
  </w:style>
  <w:style w:type="paragraph" w:customStyle="1" w:styleId="1718">
    <w:name w:val="c_"/>
    <w:semiHidden/>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1719">
    <w:name w:val="Char Char Char Char3"/>
    <w:basedOn w:val="1"/>
    <w:qFormat/>
    <w:uiPriority w:val="0"/>
    <w:rPr>
      <w:rFonts w:ascii="宋体"/>
      <w:kern w:val="0"/>
      <w:sz w:val="34"/>
      <w:szCs w:val="20"/>
    </w:rPr>
  </w:style>
  <w:style w:type="paragraph" w:customStyle="1" w:styleId="1720">
    <w:name w:val="?????¨¬???????¨¬?o?3"/>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1721">
    <w:name w:val="Char Char Char Char Char Char Char Char Char Char Char Char Char Char Char Char Char Char Char Char Char Char Char Char Char Char Char Char Char Char Char Char Char Char Char Char Char1"/>
    <w:basedOn w:val="1"/>
    <w:qFormat/>
    <w:uiPriority w:val="0"/>
    <w:pPr>
      <w:spacing w:line="240" w:lineRule="exact"/>
      <w:ind w:firstLine="200" w:firstLineChars="200"/>
    </w:pPr>
    <w:rPr>
      <w:rFonts w:ascii="宋体"/>
      <w:kern w:val="0"/>
      <w:sz w:val="28"/>
      <w:szCs w:val="28"/>
    </w:rPr>
  </w:style>
  <w:style w:type="paragraph" w:customStyle="1" w:styleId="1722">
    <w:name w:val="正文5"/>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723">
    <w:name w:val="表格文字 1"/>
    <w:basedOn w:val="1"/>
    <w:qFormat/>
    <w:uiPriority w:val="0"/>
    <w:pPr>
      <w:adjustRightInd w:val="0"/>
      <w:snapToGrid w:val="0"/>
      <w:jc w:val="center"/>
    </w:pPr>
    <w:rPr>
      <w:rFonts w:ascii="宋体"/>
      <w:kern w:val="0"/>
      <w:szCs w:val="21"/>
    </w:rPr>
  </w:style>
  <w:style w:type="paragraph" w:customStyle="1" w:styleId="1724">
    <w:name w:val="Char Char Char1 Char Char Char Char Char Char Char"/>
    <w:basedOn w:val="1"/>
    <w:qFormat/>
    <w:uiPriority w:val="0"/>
    <w:rPr>
      <w:rFonts w:ascii="Tahoma" w:hAnsi="Tahoma"/>
      <w:kern w:val="0"/>
      <w:sz w:val="34"/>
      <w:szCs w:val="20"/>
    </w:rPr>
  </w:style>
  <w:style w:type="paragraph" w:customStyle="1" w:styleId="1725">
    <w:name w:val="标题4（杨）"/>
    <w:basedOn w:val="1"/>
    <w:qFormat/>
    <w:uiPriority w:val="0"/>
    <w:pPr>
      <w:spacing w:before="120" w:after="120"/>
      <w:ind w:left="2145" w:hanging="420"/>
    </w:pPr>
    <w:rPr>
      <w:rFonts w:ascii="宋体" w:eastAsia="黑体"/>
      <w:b/>
      <w:kern w:val="0"/>
      <w:sz w:val="28"/>
      <w:szCs w:val="20"/>
    </w:rPr>
  </w:style>
  <w:style w:type="paragraph" w:customStyle="1" w:styleId="1726">
    <w:name w:val="正文标准样式 3"/>
    <w:basedOn w:val="1"/>
    <w:semiHidden/>
    <w:qFormat/>
    <w:uiPriority w:val="0"/>
    <w:pPr>
      <w:topLinePunct/>
      <w:spacing w:line="580" w:lineRule="exact"/>
      <w:ind w:firstLine="560" w:firstLineChars="200"/>
    </w:pPr>
    <w:rPr>
      <w:rFonts w:ascii="宋体" w:eastAsia="楷体_GB2312"/>
      <w:kern w:val="0"/>
      <w:sz w:val="28"/>
      <w:szCs w:val="18"/>
    </w:rPr>
  </w:style>
  <w:style w:type="paragraph" w:customStyle="1" w:styleId="1727">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ascii="宋体" w:hAnsi="宋体" w:eastAsia="Times New Roman"/>
      <w:kern w:val="0"/>
      <w:sz w:val="34"/>
      <w:szCs w:val="20"/>
    </w:rPr>
  </w:style>
  <w:style w:type="paragraph" w:customStyle="1" w:styleId="1728">
    <w:name w:val="样式 标题3 + (中文) 宋体 Char Char"/>
    <w:basedOn w:val="4"/>
    <w:next w:val="1"/>
    <w:qFormat/>
    <w:uiPriority w:val="0"/>
    <w:pPr>
      <w:widowControl w:val="0"/>
      <w:numPr>
        <w:ilvl w:val="0"/>
        <w:numId w:val="0"/>
      </w:numPr>
      <w:tabs>
        <w:tab w:val="left" w:pos="1740"/>
      </w:tabs>
      <w:spacing w:line="240" w:lineRule="auto"/>
      <w:ind w:left="1740" w:hanging="420"/>
    </w:pPr>
    <w:rPr>
      <w:rFonts w:eastAsia="黑体" w:cs="Times New Roman"/>
      <w:bCs w:val="0"/>
      <w:color w:val="FF0000"/>
      <w:sz w:val="30"/>
      <w:szCs w:val="20"/>
    </w:rPr>
  </w:style>
  <w:style w:type="paragraph" w:customStyle="1" w:styleId="1729">
    <w:name w:val="样式 样式 标题 4 + 段前: 0.5 行 段后: 0.5 行 + 段前: 0.5 行 段后: 0.5 行5"/>
    <w:basedOn w:val="1730"/>
    <w:semiHidden/>
    <w:qFormat/>
    <w:uiPriority w:val="0"/>
  </w:style>
  <w:style w:type="paragraph" w:customStyle="1" w:styleId="1730">
    <w:name w:val="样式 标题 4 + 段前: 0.5 行 段后: 0.5 行"/>
    <w:basedOn w:val="5"/>
    <w:semiHidden/>
    <w:qFormat/>
    <w:uiPriority w:val="0"/>
    <w:pPr>
      <w:widowControl w:val="0"/>
      <w:numPr>
        <w:ilvl w:val="0"/>
        <w:numId w:val="0"/>
      </w:numPr>
      <w:spacing w:before="280" w:beforeLines="50" w:after="290" w:afterLines="50" w:line="480" w:lineRule="exact"/>
      <w:jc w:val="both"/>
    </w:pPr>
    <w:rPr>
      <w:rFonts w:ascii="楷体_GB2312" w:hAnsi="宋体" w:eastAsia="楷体_GB2312"/>
      <w:b w:val="0"/>
      <w:color w:val="000000"/>
      <w:spacing w:val="-6"/>
      <w:kern w:val="44"/>
      <w:sz w:val="20"/>
      <w:szCs w:val="20"/>
    </w:rPr>
  </w:style>
  <w:style w:type="paragraph" w:customStyle="1" w:styleId="1731">
    <w:name w:val="1标题3级"/>
    <w:basedOn w:val="1732"/>
    <w:qFormat/>
    <w:uiPriority w:val="0"/>
  </w:style>
  <w:style w:type="paragraph" w:customStyle="1" w:styleId="1732">
    <w:name w:val="1标题2级"/>
    <w:basedOn w:val="1"/>
    <w:qFormat/>
    <w:uiPriority w:val="0"/>
    <w:pPr>
      <w:keepNext/>
      <w:snapToGrid w:val="0"/>
      <w:spacing w:line="420" w:lineRule="auto"/>
      <w:outlineLvl w:val="1"/>
    </w:pPr>
    <w:rPr>
      <w:rFonts w:ascii="宋体" w:eastAsia="黑体"/>
      <w:b/>
      <w:kern w:val="0"/>
      <w:sz w:val="28"/>
      <w:szCs w:val="20"/>
    </w:rPr>
  </w:style>
  <w:style w:type="paragraph" w:customStyle="1" w:styleId="1733">
    <w:name w:val="封—项目名称"/>
    <w:basedOn w:val="1"/>
    <w:qFormat/>
    <w:uiPriority w:val="0"/>
    <w:pPr>
      <w:adjustRightInd w:val="0"/>
      <w:snapToGrid w:val="0"/>
      <w:spacing w:beforeLines="50" w:line="360" w:lineRule="auto"/>
      <w:jc w:val="center"/>
    </w:pPr>
    <w:rPr>
      <w:rFonts w:ascii="宋体" w:eastAsia="楷体_GB2312"/>
      <w:kern w:val="0"/>
      <w:sz w:val="44"/>
      <w:szCs w:val="44"/>
    </w:rPr>
  </w:style>
  <w:style w:type="paragraph" w:customStyle="1" w:styleId="1734">
    <w:name w:val="ST20_1"/>
    <w:basedOn w:val="1"/>
    <w:qFormat/>
    <w:uiPriority w:val="0"/>
    <w:pPr>
      <w:autoSpaceDE w:val="0"/>
      <w:autoSpaceDN w:val="0"/>
      <w:adjustRightInd w:val="0"/>
      <w:spacing w:line="312" w:lineRule="atLeast"/>
      <w:jc w:val="center"/>
      <w:textAlignment w:val="baseline"/>
    </w:pPr>
    <w:rPr>
      <w:rFonts w:ascii="宋体" w:hAnsi="Tms Rmn"/>
      <w:kern w:val="0"/>
      <w:sz w:val="34"/>
      <w:szCs w:val="20"/>
    </w:rPr>
  </w:style>
  <w:style w:type="paragraph" w:customStyle="1" w:styleId="1735">
    <w:name w:val="样式 标题 5 + 首行缩进:  2 字符"/>
    <w:basedOn w:val="6"/>
    <w:qFormat/>
    <w:uiPriority w:val="0"/>
    <w:pPr>
      <w:widowControl w:val="0"/>
      <w:numPr>
        <w:numId w:val="14"/>
      </w:numPr>
      <w:tabs>
        <w:tab w:val="left" w:pos="726"/>
        <w:tab w:val="left" w:pos="2100"/>
      </w:tabs>
      <w:adjustRightInd w:val="0"/>
      <w:spacing w:after="0" w:line="460" w:lineRule="atLeast"/>
      <w:jc w:val="both"/>
      <w:textAlignment w:val="baseline"/>
    </w:pPr>
    <w:rPr>
      <w:rFonts w:ascii="Arial" w:hAnsi="Arial"/>
      <w:bCs w:val="0"/>
      <w:szCs w:val="20"/>
    </w:rPr>
  </w:style>
  <w:style w:type="paragraph" w:customStyle="1" w:styleId="1736">
    <w:name w:val="样式 LNG－标题1 + 段前: 0.5 行 段后: 0.5 行"/>
    <w:basedOn w:val="1611"/>
    <w:qFormat/>
    <w:uiPriority w:val="0"/>
    <w:pPr>
      <w:adjustRightInd w:val="0"/>
      <w:jc w:val="center"/>
      <w:outlineLvl w:val="0"/>
    </w:pPr>
    <w:rPr>
      <w:rFonts w:cs="宋体"/>
      <w:bCs/>
    </w:rPr>
  </w:style>
  <w:style w:type="paragraph" w:customStyle="1" w:styleId="1737">
    <w:name w:val="样式 小四 黑色 居中 首行缩进:  0 厘米 段前: 自动 段后: 自动 行距: 最小值 12 磅"/>
    <w:basedOn w:val="1"/>
    <w:unhideWhenUsed/>
    <w:qFormat/>
    <w:uiPriority w:val="0"/>
    <w:pPr>
      <w:spacing w:before="100" w:beforeAutospacing="1" w:after="100" w:afterAutospacing="1" w:line="240" w:lineRule="atLeast"/>
      <w:ind w:left="578" w:hanging="578"/>
      <w:jc w:val="center"/>
    </w:pPr>
    <w:rPr>
      <w:rFonts w:ascii="宋体" w:cs="宋体"/>
      <w:color w:val="000000"/>
      <w:kern w:val="0"/>
      <w:szCs w:val="20"/>
    </w:rPr>
  </w:style>
  <w:style w:type="paragraph" w:customStyle="1" w:styleId="1738">
    <w:name w:val="正文文本缩进 23"/>
    <w:basedOn w:val="1"/>
    <w:qFormat/>
    <w:uiPriority w:val="0"/>
    <w:pPr>
      <w:adjustRightInd w:val="0"/>
      <w:ind w:firstLine="525"/>
      <w:textAlignment w:val="baseline"/>
    </w:pPr>
    <w:rPr>
      <w:rFonts w:ascii="仿宋_GB2312" w:eastAsia="仿宋_GB2312"/>
      <w:snapToGrid w:val="0"/>
      <w:kern w:val="11"/>
      <w:sz w:val="28"/>
      <w:szCs w:val="20"/>
    </w:rPr>
  </w:style>
  <w:style w:type="paragraph" w:customStyle="1" w:styleId="1739">
    <w:name w:val="Char2 Char Char Char1"/>
    <w:basedOn w:val="1"/>
    <w:qFormat/>
    <w:uiPriority w:val="0"/>
    <w:rPr>
      <w:rFonts w:ascii="宋体"/>
      <w:kern w:val="0"/>
      <w:sz w:val="34"/>
      <w:szCs w:val="20"/>
    </w:rPr>
  </w:style>
  <w:style w:type="paragraph" w:customStyle="1" w:styleId="1740">
    <w:name w:val="Char Char Char Char Char Char Char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rFonts w:ascii="宋体"/>
      <w:kern w:val="0"/>
      <w:sz w:val="28"/>
      <w:szCs w:val="28"/>
    </w:rPr>
  </w:style>
  <w:style w:type="paragraph" w:customStyle="1" w:styleId="1741">
    <w:name w:val="Char 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1742">
    <w:name w:val="样式 正文首行缩进 + 四号 首行缩进:  1 字符 段后: 2.5 磅 行距: 1.5 倍行距"/>
    <w:basedOn w:val="41"/>
    <w:qFormat/>
    <w:uiPriority w:val="0"/>
    <w:pPr>
      <w:widowControl w:val="0"/>
      <w:spacing w:before="120" w:after="0" w:line="360" w:lineRule="auto"/>
      <w:ind w:left="578" w:firstLine="100"/>
      <w:jc w:val="both"/>
    </w:pPr>
    <w:rPr>
      <w:rFonts w:ascii="Times New Roman" w:hAnsi="Times New Roman"/>
      <w:kern w:val="2"/>
      <w:lang w:val="fr-FR"/>
    </w:rPr>
  </w:style>
  <w:style w:type="paragraph" w:customStyle="1" w:styleId="1743">
    <w:name w:val="mytitle2"/>
    <w:basedOn w:val="1"/>
    <w:next w:val="1"/>
    <w:semiHidden/>
    <w:qFormat/>
    <w:uiPriority w:val="0"/>
    <w:pPr>
      <w:keepNext/>
      <w:keepLines/>
      <w:spacing w:after="330" w:line="460" w:lineRule="exact"/>
      <w:jc w:val="center"/>
      <w:outlineLvl w:val="1"/>
    </w:pPr>
    <w:rPr>
      <w:rFonts w:ascii="黑体" w:eastAsia="黑体"/>
      <w:b/>
      <w:bCs/>
      <w:color w:val="000000"/>
      <w:kern w:val="44"/>
      <w:sz w:val="34"/>
      <w:szCs w:val="44"/>
    </w:rPr>
  </w:style>
  <w:style w:type="paragraph" w:customStyle="1" w:styleId="1744">
    <w:name w:val="正文缩进7"/>
    <w:basedOn w:val="1"/>
    <w:qFormat/>
    <w:uiPriority w:val="0"/>
    <w:pPr>
      <w:ind w:firstLine="420" w:firstLineChars="200"/>
    </w:pPr>
    <w:rPr>
      <w:rFonts w:ascii="宋体"/>
      <w:kern w:val="0"/>
      <w:szCs w:val="20"/>
    </w:rPr>
  </w:style>
  <w:style w:type="paragraph" w:customStyle="1" w:styleId="1745">
    <w:name w:val="文件名称"/>
    <w:basedOn w:val="1"/>
    <w:next w:val="1"/>
    <w:qFormat/>
    <w:uiPriority w:val="0"/>
    <w:pPr>
      <w:spacing w:beforeLines="100"/>
      <w:jc w:val="center"/>
    </w:pPr>
    <w:rPr>
      <w:rFonts w:ascii="黑体" w:eastAsia="黑体"/>
      <w:kern w:val="0"/>
      <w:sz w:val="84"/>
      <w:szCs w:val="84"/>
    </w:rPr>
  </w:style>
  <w:style w:type="paragraph" w:customStyle="1" w:styleId="1746">
    <w:name w:val="样式 样式 宋体 小四 行距: 1.5 倍行距 + 首行缩进:  2 字符 段前: 7.8 磅 段后: 7.8 磅"/>
    <w:basedOn w:val="1"/>
    <w:qFormat/>
    <w:uiPriority w:val="0"/>
    <w:pPr>
      <w:snapToGrid w:val="0"/>
      <w:spacing w:beforeLines="50" w:afterLines="50" w:line="360" w:lineRule="auto"/>
      <w:ind w:firstLine="200" w:firstLineChars="200"/>
      <w:jc w:val="left"/>
    </w:pPr>
    <w:rPr>
      <w:rFonts w:ascii="宋体" w:hAnsi="宋体"/>
      <w:kern w:val="0"/>
      <w:sz w:val="34"/>
      <w:szCs w:val="20"/>
    </w:rPr>
  </w:style>
  <w:style w:type="paragraph" w:customStyle="1" w:styleId="1747">
    <w:name w:val="样式 标题 1 + 华文中宋 居中 段前: 12 磅 段后: 12 磅 行距: 多倍行距 1.4 字行"/>
    <w:basedOn w:val="2"/>
    <w:qFormat/>
    <w:uiPriority w:val="0"/>
    <w:pPr>
      <w:keepNext w:val="0"/>
      <w:keepLines/>
      <w:pageBreakBefore/>
      <w:tabs>
        <w:tab w:val="left" w:pos="0"/>
      </w:tabs>
      <w:overflowPunct/>
      <w:snapToGrid/>
      <w:spacing w:before="240" w:after="240" w:line="360" w:lineRule="auto"/>
      <w:ind w:left="0" w:firstLine="0"/>
      <w:jc w:val="center"/>
    </w:pPr>
    <w:rPr>
      <w:rFonts w:ascii="华文中宋" w:hAnsi="华文中宋" w:eastAsia="楷体_GB2312"/>
      <w:color w:val="auto"/>
      <w:sz w:val="36"/>
      <w:szCs w:val="20"/>
    </w:rPr>
  </w:style>
  <w:style w:type="paragraph" w:customStyle="1" w:styleId="1748">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1749">
    <w:name w:val="调研内容"/>
    <w:basedOn w:val="1"/>
    <w:unhideWhenUsed/>
    <w:qFormat/>
    <w:uiPriority w:val="0"/>
    <w:pPr>
      <w:spacing w:before="120" w:after="120" w:line="360" w:lineRule="auto"/>
      <w:ind w:left="578" w:hanging="578"/>
    </w:pPr>
    <w:rPr>
      <w:rFonts w:ascii="宋体"/>
      <w:kern w:val="0"/>
      <w:szCs w:val="20"/>
    </w:rPr>
  </w:style>
  <w:style w:type="paragraph" w:customStyle="1" w:styleId="1750">
    <w:name w:val="样式 Char Char Char Char Char Char Char Char Char Char Char Char Char Char Char Char Char Char Char Char Char"/>
    <w:basedOn w:val="20"/>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1751">
    <w:name w:val="无间隔1"/>
    <w:basedOn w:val="1"/>
    <w:next w:val="1"/>
    <w:qFormat/>
    <w:uiPriority w:val="0"/>
    <w:pPr>
      <w:spacing w:beforeLines="50" w:afterLines="50" w:line="300" w:lineRule="auto"/>
      <w:ind w:firstLine="480" w:firstLineChars="200"/>
    </w:pPr>
    <w:rPr>
      <w:rFonts w:ascii="Calibri" w:hAnsi="Calibri"/>
      <w:kern w:val="0"/>
      <w:sz w:val="34"/>
      <w:szCs w:val="22"/>
    </w:rPr>
  </w:style>
  <w:style w:type="paragraph" w:customStyle="1" w:styleId="1752">
    <w:name w:val="Table text"/>
    <w:basedOn w:val="1"/>
    <w:qFormat/>
    <w:uiPriority w:val="0"/>
    <w:pPr>
      <w:keepLines/>
      <w:widowControl/>
      <w:spacing w:before="40" w:after="40"/>
      <w:jc w:val="center"/>
    </w:pPr>
    <w:rPr>
      <w:rFonts w:ascii="Arial" w:hAnsi="Arial" w:eastAsia="PMingLiU"/>
      <w:kern w:val="0"/>
      <w:sz w:val="22"/>
      <w:szCs w:val="20"/>
    </w:rPr>
  </w:style>
  <w:style w:type="paragraph" w:customStyle="1" w:styleId="1753">
    <w:name w:val="图文LA"/>
    <w:basedOn w:val="1"/>
    <w:qFormat/>
    <w:uiPriority w:val="0"/>
    <w:pPr>
      <w:widowControl/>
      <w:tabs>
        <w:tab w:val="left" w:pos="0"/>
      </w:tabs>
      <w:adjustRightInd w:val="0"/>
      <w:spacing w:beforeLines="50" w:line="360" w:lineRule="auto"/>
      <w:jc w:val="center"/>
    </w:pPr>
    <w:rPr>
      <w:rFonts w:ascii="宋体" w:hAnsi="宋体"/>
      <w:snapToGrid w:val="0"/>
      <w:kern w:val="0"/>
      <w:sz w:val="34"/>
      <w:szCs w:val="20"/>
    </w:rPr>
  </w:style>
  <w:style w:type="paragraph" w:customStyle="1" w:styleId="1754">
    <w:name w:val="乐清1.1级"/>
    <w:basedOn w:val="632"/>
    <w:qFormat/>
    <w:uiPriority w:val="0"/>
    <w:pPr>
      <w:tabs>
        <w:tab w:val="left" w:pos="360"/>
        <w:tab w:val="clear" w:pos="425"/>
        <w:tab w:val="clear" w:pos="726"/>
      </w:tabs>
      <w:outlineLvl w:val="0"/>
    </w:pPr>
    <w:rPr>
      <w:sz w:val="28"/>
      <w:szCs w:val="28"/>
    </w:rPr>
  </w:style>
  <w:style w:type="paragraph" w:customStyle="1" w:styleId="1755">
    <w:name w:val="Char Char Char1 Char Char Char1 Char Char Char Char Char Char Char Char Char Char Char Char Char Char Char Char"/>
    <w:basedOn w:val="1"/>
    <w:qFormat/>
    <w:uiPriority w:val="0"/>
    <w:pPr>
      <w:spacing w:line="240" w:lineRule="exact"/>
      <w:ind w:firstLine="200" w:firstLineChars="200"/>
    </w:pPr>
    <w:rPr>
      <w:rFonts w:ascii="宋体"/>
      <w:kern w:val="0"/>
      <w:sz w:val="28"/>
      <w:szCs w:val="28"/>
    </w:rPr>
  </w:style>
  <w:style w:type="paragraph" w:customStyle="1" w:styleId="1756">
    <w:name w:val="段标"/>
    <w:basedOn w:val="1"/>
    <w:unhideWhenUsed/>
    <w:qFormat/>
    <w:uiPriority w:val="0"/>
    <w:pPr>
      <w:adjustRightInd w:val="0"/>
      <w:spacing w:before="120" w:after="120" w:line="360" w:lineRule="auto"/>
      <w:ind w:left="578" w:firstLine="567"/>
      <w:jc w:val="left"/>
      <w:textAlignment w:val="baseline"/>
    </w:pPr>
    <w:rPr>
      <w:rFonts w:ascii="宋体"/>
      <w:kern w:val="0"/>
      <w:sz w:val="28"/>
      <w:szCs w:val="20"/>
    </w:rPr>
  </w:style>
  <w:style w:type="paragraph" w:customStyle="1" w:styleId="1757">
    <w:name w:val="表格标注"/>
    <w:basedOn w:val="1758"/>
    <w:qFormat/>
    <w:uiPriority w:val="0"/>
    <w:pPr>
      <w:spacing w:beforeLines="20"/>
    </w:pPr>
    <w:rPr>
      <w:rFonts w:hAnsi="宋体" w:eastAsia="宋体"/>
      <w:sz w:val="21"/>
      <w:szCs w:val="20"/>
    </w:rPr>
  </w:style>
  <w:style w:type="paragraph" w:customStyle="1" w:styleId="1758">
    <w:name w:val="表格内容1"/>
    <w:basedOn w:val="1"/>
    <w:qFormat/>
    <w:uiPriority w:val="0"/>
    <w:pPr>
      <w:adjustRightInd w:val="0"/>
      <w:snapToGrid w:val="0"/>
      <w:spacing w:beforeLines="15" w:afterLines="15" w:line="240" w:lineRule="exact"/>
      <w:jc w:val="center"/>
    </w:pPr>
    <w:rPr>
      <w:rFonts w:ascii="宋体" w:eastAsia="仿宋_GB2312"/>
      <w:snapToGrid w:val="0"/>
      <w:kern w:val="0"/>
      <w:sz w:val="28"/>
    </w:rPr>
  </w:style>
  <w:style w:type="paragraph" w:customStyle="1" w:styleId="1759">
    <w:name w:val="xl36"/>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1760">
    <w:name w:val="xl168"/>
    <w:basedOn w:val="1"/>
    <w:qFormat/>
    <w:uiPriority w:val="0"/>
    <w:pPr>
      <w:widowControl/>
      <w:pBdr>
        <w:top w:val="single" w:color="auto" w:sz="4" w:space="0"/>
        <w:left w:val="single" w:color="auto" w:sz="4" w:space="0"/>
        <w:bottom w:val="single" w:color="auto" w:sz="8" w:space="0"/>
        <w:right w:val="single" w:color="auto" w:sz="4" w:space="0"/>
      </w:pBdr>
      <w:shd w:val="clear" w:color="auto" w:fill="FFCC99"/>
      <w:spacing w:before="100" w:beforeAutospacing="1" w:after="100" w:afterAutospacing="1"/>
      <w:jc w:val="right"/>
    </w:pPr>
    <w:rPr>
      <w:rFonts w:hint="eastAsia" w:ascii="宋体" w:hAnsi="宋体" w:cs="Arial Unicode MS"/>
      <w:kern w:val="0"/>
      <w:sz w:val="20"/>
      <w:szCs w:val="20"/>
    </w:rPr>
  </w:style>
  <w:style w:type="paragraph" w:customStyle="1" w:styleId="1761">
    <w:name w:val="Char Char Char1 Char"/>
    <w:basedOn w:val="1"/>
    <w:qFormat/>
    <w:uiPriority w:val="0"/>
    <w:rPr>
      <w:rFonts w:ascii="宋体"/>
      <w:kern w:val="0"/>
      <w:sz w:val="34"/>
      <w:szCs w:val="20"/>
    </w:rPr>
  </w:style>
  <w:style w:type="paragraph" w:customStyle="1" w:styleId="1762">
    <w:name w:val="样式 标题 3 + 四号 非加粗 段前: 7.8 磅 段后: 6 磅 行距: 多倍行距 1.25 字行"/>
    <w:basedOn w:val="4"/>
    <w:qFormat/>
    <w:uiPriority w:val="0"/>
    <w:pPr>
      <w:widowControl w:val="0"/>
      <w:numPr>
        <w:ilvl w:val="0"/>
        <w:numId w:val="0"/>
      </w:numPr>
      <w:tabs>
        <w:tab w:val="left" w:pos="1740"/>
      </w:tabs>
      <w:spacing w:line="240" w:lineRule="auto"/>
      <w:ind w:left="1740" w:hanging="420"/>
    </w:pPr>
    <w:rPr>
      <w:rFonts w:eastAsia="黑体" w:cs="Times New Roman"/>
      <w:bCs w:val="0"/>
      <w:color w:val="FF0000"/>
      <w:sz w:val="30"/>
      <w:szCs w:val="20"/>
    </w:rPr>
  </w:style>
  <w:style w:type="paragraph" w:customStyle="1" w:styleId="1763">
    <w:name w:val="Char Char1 Char Char Char12"/>
    <w:basedOn w:val="1"/>
    <w:next w:val="1"/>
    <w:qFormat/>
    <w:uiPriority w:val="0"/>
    <w:pPr>
      <w:spacing w:line="360" w:lineRule="auto"/>
      <w:ind w:firstLine="200" w:firstLineChars="200"/>
    </w:pPr>
    <w:rPr>
      <w:rFonts w:ascii="宋体" w:hAnsi="宋体" w:cs="宋体"/>
      <w:kern w:val="0"/>
      <w:sz w:val="34"/>
      <w:szCs w:val="20"/>
    </w:rPr>
  </w:style>
  <w:style w:type="paragraph" w:customStyle="1" w:styleId="176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4"/>
      <w:szCs w:val="20"/>
    </w:rPr>
  </w:style>
  <w:style w:type="paragraph" w:customStyle="1" w:styleId="1765">
    <w:name w:val="样式 标题 2标题 1.1一级条Majorsect_Heading 2标题2标题 2 Char + 宋体 四号..."/>
    <w:basedOn w:val="3"/>
    <w:semiHidden/>
    <w:qFormat/>
    <w:uiPriority w:val="0"/>
    <w:pPr>
      <w:widowControl w:val="0"/>
      <w:numPr>
        <w:ilvl w:val="0"/>
        <w:numId w:val="0"/>
      </w:numPr>
      <w:tabs>
        <w:tab w:val="left" w:pos="1320"/>
      </w:tabs>
      <w:spacing w:line="240" w:lineRule="auto"/>
      <w:ind w:left="1320" w:hanging="420"/>
    </w:pPr>
    <w:rPr>
      <w:rFonts w:ascii="Arial" w:eastAsia="黑体" w:cs="Times New Roman"/>
      <w:sz w:val="32"/>
      <w:szCs w:val="20"/>
    </w:rPr>
  </w:style>
  <w:style w:type="paragraph" w:customStyle="1" w:styleId="1766">
    <w:name w:val="CM35"/>
    <w:basedOn w:val="87"/>
    <w:next w:val="87"/>
    <w:semiHidden/>
    <w:qFormat/>
    <w:uiPriority w:val="0"/>
    <w:pPr>
      <w:adjustRightInd/>
    </w:pPr>
    <w:rPr>
      <w:rFonts w:hint="eastAsia" w:ascii="仿宋" w:hAnsi="仿宋" w:eastAsia="仿宋" w:cs="Times New Roman"/>
      <w:szCs w:val="20"/>
    </w:rPr>
  </w:style>
  <w:style w:type="paragraph" w:customStyle="1" w:styleId="1767">
    <w:name w:val="正文文本缩进 + 四号 + 左侧:  2 字符 + 左侧:  2 字符 + 左侧:  2 字符 + 左侧..."/>
    <w:basedOn w:val="1"/>
    <w:unhideWhenUsed/>
    <w:qFormat/>
    <w:uiPriority w:val="0"/>
    <w:pPr>
      <w:tabs>
        <w:tab w:val="left" w:pos="420"/>
      </w:tabs>
      <w:spacing w:before="120" w:after="120" w:line="360" w:lineRule="auto"/>
      <w:ind w:left="420" w:leftChars="200" w:firstLine="560" w:firstLineChars="200"/>
    </w:pPr>
    <w:rPr>
      <w:rFonts w:ascii="宋体" w:cs="宋体"/>
      <w:kern w:val="0"/>
      <w:sz w:val="28"/>
      <w:szCs w:val="20"/>
    </w:rPr>
  </w:style>
  <w:style w:type="paragraph" w:customStyle="1" w:styleId="1768">
    <w:name w:val="正文五号无缩进表格内容字"/>
    <w:basedOn w:val="1"/>
    <w:qFormat/>
    <w:uiPriority w:val="0"/>
    <w:pPr>
      <w:adjustRightInd w:val="0"/>
      <w:snapToGrid w:val="0"/>
      <w:spacing w:before="280" w:line="264" w:lineRule="auto"/>
    </w:pPr>
    <w:rPr>
      <w:rFonts w:ascii="宋体"/>
      <w:kern w:val="0"/>
      <w:szCs w:val="20"/>
      <w:lang w:val="zh-CN"/>
    </w:rPr>
  </w:style>
  <w:style w:type="paragraph" w:customStyle="1" w:styleId="1769">
    <w:name w:val="我的表格标题"/>
    <w:basedOn w:val="1"/>
    <w:qFormat/>
    <w:uiPriority w:val="0"/>
    <w:pPr>
      <w:spacing w:line="360" w:lineRule="auto"/>
      <w:jc w:val="center"/>
    </w:pPr>
    <w:rPr>
      <w:rFonts w:ascii="宋体" w:hAnsi="宋体"/>
      <w:b/>
      <w:kern w:val="0"/>
      <w:sz w:val="34"/>
      <w:szCs w:val="20"/>
    </w:rPr>
  </w:style>
  <w:style w:type="paragraph" w:customStyle="1" w:styleId="1770">
    <w:name w:val="xl176"/>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1771">
    <w:name w:val="CM74"/>
    <w:basedOn w:val="87"/>
    <w:next w:val="87"/>
    <w:semiHidden/>
    <w:qFormat/>
    <w:uiPriority w:val="0"/>
    <w:pPr>
      <w:adjustRightInd/>
    </w:pPr>
    <w:rPr>
      <w:rFonts w:hint="eastAsia" w:ascii="仿宋" w:hAnsi="仿宋" w:eastAsia="仿宋" w:cs="Times New Roman"/>
      <w:szCs w:val="20"/>
    </w:rPr>
  </w:style>
  <w:style w:type="paragraph" w:customStyle="1" w:styleId="1772">
    <w:name w:val="12"/>
    <w:basedOn w:val="1"/>
    <w:next w:val="51"/>
    <w:qFormat/>
    <w:uiPriority w:val="0"/>
    <w:pPr>
      <w:spacing w:line="500" w:lineRule="exact"/>
      <w:ind w:firstLine="560" w:firstLineChars="200"/>
    </w:pPr>
    <w:rPr>
      <w:rFonts w:ascii="仿宋_GB2312" w:eastAsia="仿宋_GB2312"/>
      <w:color w:val="FF0000"/>
      <w:kern w:val="0"/>
      <w:sz w:val="28"/>
      <w:szCs w:val="20"/>
    </w:rPr>
  </w:style>
  <w:style w:type="paragraph" w:customStyle="1" w:styleId="1773">
    <w:name w:val="xl34"/>
    <w:basedOn w:val="1"/>
    <w:qFormat/>
    <w:uiPriority w:val="0"/>
    <w:pPr>
      <w:widowControl/>
      <w:pBdr>
        <w:bottom w:val="single" w:color="000000" w:sz="8" w:space="0"/>
        <w:right w:val="single" w:color="000000" w:sz="8" w:space="0"/>
      </w:pBdr>
      <w:spacing w:before="100" w:beforeAutospacing="1" w:after="100" w:afterAutospacing="1"/>
      <w:jc w:val="left"/>
    </w:pPr>
    <w:rPr>
      <w:rFonts w:ascii="宋体" w:hAnsi="宋体" w:cs="宋体"/>
      <w:kern w:val="0"/>
      <w:sz w:val="34"/>
      <w:szCs w:val="20"/>
    </w:rPr>
  </w:style>
  <w:style w:type="paragraph" w:customStyle="1" w:styleId="1774">
    <w:name w:val="样式 表标题 + 段前: 0.5 行1"/>
    <w:basedOn w:val="3"/>
    <w:qFormat/>
    <w:uiPriority w:val="0"/>
    <w:pPr>
      <w:keepNext w:val="0"/>
      <w:keepLines w:val="0"/>
      <w:widowControl w:val="0"/>
      <w:numPr>
        <w:ilvl w:val="0"/>
        <w:numId w:val="0"/>
      </w:numPr>
      <w:adjustRightInd w:val="0"/>
      <w:snapToGrid w:val="0"/>
      <w:spacing w:before="260" w:beforeLines="50" w:line="480" w:lineRule="exact"/>
      <w:jc w:val="center"/>
      <w:outlineLvl w:val="9"/>
    </w:pPr>
    <w:rPr>
      <w:rFonts w:ascii="宋体" w:hAnsi="宋体" w:eastAsia="黑体" w:cs="Times New Roman"/>
      <w:sz w:val="28"/>
      <w:szCs w:val="20"/>
    </w:rPr>
  </w:style>
  <w:style w:type="paragraph" w:customStyle="1" w:styleId="1775">
    <w:name w:val="南沙标题4"/>
    <w:basedOn w:val="5"/>
    <w:qFormat/>
    <w:uiPriority w:val="0"/>
    <w:pPr>
      <w:keepNext w:val="0"/>
      <w:widowControl w:val="0"/>
      <w:numPr>
        <w:ilvl w:val="0"/>
        <w:numId w:val="0"/>
      </w:numPr>
      <w:spacing w:line="240" w:lineRule="auto"/>
      <w:ind w:left="200" w:leftChars="200"/>
      <w:jc w:val="both"/>
    </w:pPr>
    <w:rPr>
      <w:rFonts w:eastAsia="黑体" w:cs="Times New Roman"/>
      <w:sz w:val="28"/>
    </w:rPr>
  </w:style>
  <w:style w:type="paragraph" w:customStyle="1" w:styleId="1776">
    <w:name w:val="Char Char Char1 Char Char Char Char Char Char Char Char Char Char2"/>
    <w:basedOn w:val="1"/>
    <w:qFormat/>
    <w:uiPriority w:val="0"/>
    <w:rPr>
      <w:rFonts w:ascii="宋体"/>
      <w:kern w:val="0"/>
      <w:szCs w:val="20"/>
    </w:rPr>
  </w:style>
  <w:style w:type="paragraph" w:customStyle="1" w:styleId="1777">
    <w:name w:val="表名称"/>
    <w:qFormat/>
    <w:uiPriority w:val="0"/>
    <w:pPr>
      <w:widowControl w:val="0"/>
      <w:spacing w:before="240" w:line="288" w:lineRule="auto"/>
      <w:jc w:val="both"/>
    </w:pPr>
    <w:rPr>
      <w:rFonts w:ascii="Times New Roman" w:hAnsi="Times New Roman" w:eastAsia="宋体" w:cs="Times New Roman"/>
      <w:kern w:val="2"/>
      <w:sz w:val="24"/>
      <w:szCs w:val="24"/>
      <w:lang w:val="en-US" w:eastAsia="zh-CN" w:bidi="ar-SA"/>
    </w:rPr>
  </w:style>
  <w:style w:type="paragraph" w:customStyle="1" w:styleId="1778">
    <w:name w:val="单位"/>
    <w:basedOn w:val="21"/>
    <w:semiHidden/>
    <w:qFormat/>
    <w:uiPriority w:val="0"/>
    <w:pPr>
      <w:spacing w:before="30" w:after="30"/>
      <w:ind w:firstLine="200" w:firstLineChars="200"/>
      <w:jc w:val="right"/>
      <w:outlineLvl w:val="4"/>
    </w:pPr>
    <w:rPr>
      <w:rFonts w:eastAsia="宋体"/>
      <w:kern w:val="0"/>
      <w:sz w:val="18"/>
      <w:szCs w:val="24"/>
    </w:rPr>
  </w:style>
  <w:style w:type="paragraph" w:customStyle="1" w:styleId="1779">
    <w:name w:val="Section Title"/>
    <w:basedOn w:val="1"/>
    <w:next w:val="1"/>
    <w:unhideWhenUsed/>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after="120" w:line="280" w:lineRule="atLeast"/>
      <w:ind w:left="578" w:hanging="578"/>
      <w:jc w:val="left"/>
    </w:pPr>
    <w:rPr>
      <w:rFonts w:ascii="Arial" w:hAnsi="Arial"/>
      <w:b/>
      <w:spacing w:val="-10"/>
      <w:kern w:val="0"/>
      <w:position w:val="7"/>
      <w:sz w:val="20"/>
      <w:szCs w:val="20"/>
    </w:rPr>
  </w:style>
  <w:style w:type="paragraph" w:customStyle="1" w:styleId="1780">
    <w:name w:val="Char Char Char Char Char Char Char Char Char1 Char Char Char Char Char Char2"/>
    <w:basedOn w:val="1"/>
    <w:qFormat/>
    <w:uiPriority w:val="0"/>
    <w:rPr>
      <w:rFonts w:ascii="宋体"/>
      <w:kern w:val="0"/>
      <w:szCs w:val="21"/>
    </w:rPr>
  </w:style>
  <w:style w:type="paragraph" w:customStyle="1" w:styleId="1781">
    <w:name w:val="正文文本缩进 31"/>
    <w:basedOn w:val="1"/>
    <w:qFormat/>
    <w:uiPriority w:val="0"/>
    <w:pPr>
      <w:adjustRightInd w:val="0"/>
      <w:spacing w:line="480" w:lineRule="exact"/>
      <w:ind w:firstLine="525"/>
      <w:textAlignment w:val="baseline"/>
    </w:pPr>
    <w:rPr>
      <w:rFonts w:ascii="宋体"/>
      <w:kern w:val="0"/>
      <w:sz w:val="28"/>
      <w:szCs w:val="20"/>
    </w:rPr>
  </w:style>
  <w:style w:type="paragraph" w:customStyle="1" w:styleId="1782">
    <w:name w:val="LNG－正文"/>
    <w:basedOn w:val="1"/>
    <w:qFormat/>
    <w:uiPriority w:val="0"/>
    <w:pPr>
      <w:spacing w:line="360" w:lineRule="auto"/>
    </w:pPr>
    <w:rPr>
      <w:rFonts w:ascii="宋体"/>
      <w:kern w:val="0"/>
      <w:sz w:val="34"/>
      <w:szCs w:val="20"/>
    </w:rPr>
  </w:style>
  <w:style w:type="paragraph" w:customStyle="1" w:styleId="1783">
    <w:name w:val="环评"/>
    <w:basedOn w:val="1"/>
    <w:qFormat/>
    <w:uiPriority w:val="0"/>
    <w:pPr>
      <w:adjustRightInd w:val="0"/>
      <w:snapToGrid w:val="0"/>
      <w:spacing w:line="360" w:lineRule="auto"/>
    </w:pPr>
    <w:rPr>
      <w:rFonts w:ascii="仿宋_GB2312" w:eastAsia="仿宋_GB2312"/>
      <w:kern w:val="0"/>
      <w:sz w:val="30"/>
      <w:szCs w:val="20"/>
    </w:rPr>
  </w:style>
  <w:style w:type="paragraph" w:customStyle="1" w:styleId="1784">
    <w:name w:val="样式 图题 + 10 磅"/>
    <w:basedOn w:val="829"/>
    <w:next w:val="829"/>
    <w:qFormat/>
    <w:uiPriority w:val="0"/>
    <w:pPr>
      <w:adjustRightInd/>
      <w:spacing w:beforeLines="50"/>
      <w:jc w:val="center"/>
    </w:pPr>
    <w:rPr>
      <w:rFonts w:ascii="Times New Roman" w:hAnsi="Times New Roman" w:eastAsia="黑体"/>
      <w:b w:val="0"/>
      <w:bCs w:val="0"/>
      <w:sz w:val="20"/>
      <w:szCs w:val="21"/>
    </w:rPr>
  </w:style>
  <w:style w:type="paragraph" w:customStyle="1" w:styleId="1785">
    <w:name w:val="cy程序尾"/>
    <w:basedOn w:val="1786"/>
    <w:qFormat/>
    <w:uiPriority w:val="0"/>
    <w:pPr>
      <w:tabs>
        <w:tab w:val="left" w:pos="412"/>
      </w:tabs>
      <w:spacing w:afterLines="50"/>
    </w:pPr>
  </w:style>
  <w:style w:type="paragraph" w:customStyle="1" w:styleId="1786">
    <w:name w:val="CY程序"/>
    <w:basedOn w:val="1"/>
    <w:qFormat/>
    <w:uiPriority w:val="0"/>
    <w:pPr>
      <w:widowControl/>
      <w:shd w:val="pct10" w:color="auto" w:fill="auto"/>
      <w:tabs>
        <w:tab w:val="left" w:pos="412"/>
      </w:tabs>
      <w:spacing w:before="120" w:after="120"/>
      <w:ind w:left="578" w:firstLine="442"/>
    </w:pPr>
    <w:rPr>
      <w:rFonts w:ascii="宋体"/>
      <w:kern w:val="0"/>
      <w:sz w:val="18"/>
      <w:szCs w:val="20"/>
    </w:rPr>
  </w:style>
  <w:style w:type="paragraph" w:customStyle="1" w:styleId="1787">
    <w:name w:val="样式 (符号) 宋体 四号 左 行距: 1.5 倍行距"/>
    <w:basedOn w:val="1"/>
    <w:qFormat/>
    <w:uiPriority w:val="0"/>
    <w:pPr>
      <w:spacing w:before="120" w:after="120" w:line="360" w:lineRule="auto"/>
      <w:ind w:left="578" w:firstLine="560" w:firstLineChars="200"/>
      <w:jc w:val="left"/>
    </w:pPr>
    <w:rPr>
      <w:rFonts w:ascii="宋体" w:hAnsi="宋体" w:cs="宋体"/>
      <w:kern w:val="0"/>
      <w:sz w:val="28"/>
      <w:szCs w:val="20"/>
    </w:rPr>
  </w:style>
  <w:style w:type="paragraph" w:customStyle="1" w:styleId="1788">
    <w:name w:val="Char Char Char1 Char Char Char Char Char Char Char Char Char Char"/>
    <w:basedOn w:val="1"/>
    <w:qFormat/>
    <w:uiPriority w:val="0"/>
    <w:rPr>
      <w:rFonts w:ascii="宋体"/>
      <w:kern w:val="0"/>
      <w:szCs w:val="20"/>
    </w:rPr>
  </w:style>
  <w:style w:type="paragraph" w:customStyle="1" w:styleId="1789">
    <w:name w:val="表标题7.2"/>
    <w:basedOn w:val="1790"/>
    <w:qFormat/>
    <w:uiPriority w:val="0"/>
    <w:pPr>
      <w:numPr>
        <w:ilvl w:val="0"/>
        <w:numId w:val="15"/>
      </w:numPr>
      <w:tabs>
        <w:tab w:val="center" w:pos="4060"/>
        <w:tab w:val="right" w:pos="8261"/>
      </w:tabs>
    </w:pPr>
    <w:rPr>
      <w:szCs w:val="24"/>
    </w:rPr>
  </w:style>
  <w:style w:type="paragraph" w:customStyle="1" w:styleId="1790">
    <w:name w:val="表标题8.3"/>
    <w:basedOn w:val="1546"/>
    <w:qFormat/>
    <w:uiPriority w:val="0"/>
    <w:pPr>
      <w:numPr>
        <w:ilvl w:val="0"/>
        <w:numId w:val="16"/>
      </w:numPr>
      <w:tabs>
        <w:tab w:val="center" w:pos="4060"/>
        <w:tab w:val="right" w:pos="8261"/>
        <w:tab w:val="clear" w:pos="726"/>
      </w:tabs>
      <w:suppressAutoHyphens/>
      <w:adjustRightInd w:val="0"/>
      <w:spacing w:beforeLines="100" w:line="0" w:lineRule="atLeast"/>
    </w:pPr>
    <w:rPr>
      <w:rFonts w:ascii="黑体" w:eastAsia="黑体" w:cs="宋体"/>
      <w:bCs/>
      <w:spacing w:val="6"/>
    </w:rPr>
  </w:style>
  <w:style w:type="paragraph" w:customStyle="1" w:styleId="1791">
    <w:name w:val="表格样式4"/>
    <w:basedOn w:val="906"/>
    <w:unhideWhenUsed/>
    <w:qFormat/>
    <w:uiPriority w:val="0"/>
    <w:pPr>
      <w:overflowPunct/>
      <w:adjustRightInd/>
      <w:spacing w:beforeLines="10" w:afterLines="10" w:line="120" w:lineRule="atLeast"/>
      <w:ind w:left="578" w:hanging="578"/>
      <w:textAlignment w:val="auto"/>
    </w:pPr>
    <w:rPr>
      <w:rFonts w:cs="Times New Roman"/>
      <w:color w:val="auto"/>
      <w:kern w:val="2"/>
      <w:sz w:val="21"/>
      <w:lang w:val="en-US"/>
    </w:rPr>
  </w:style>
  <w:style w:type="paragraph" w:customStyle="1" w:styleId="1792">
    <w:name w:val="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1793">
    <w:name w:val="页脚2"/>
    <w:basedOn w:val="1"/>
    <w:qFormat/>
    <w:uiPriority w:val="0"/>
    <w:pPr>
      <w:tabs>
        <w:tab w:val="center" w:pos="4153"/>
        <w:tab w:val="right" w:pos="8306"/>
      </w:tabs>
      <w:snapToGrid w:val="0"/>
      <w:jc w:val="left"/>
    </w:pPr>
    <w:rPr>
      <w:rFonts w:ascii="宋体"/>
      <w:kern w:val="0"/>
      <w:sz w:val="18"/>
      <w:szCs w:val="18"/>
    </w:rPr>
  </w:style>
  <w:style w:type="paragraph" w:customStyle="1" w:styleId="1794">
    <w:name w:val="9"/>
    <w:basedOn w:val="1"/>
    <w:next w:val="46"/>
    <w:qFormat/>
    <w:uiPriority w:val="0"/>
    <w:rPr>
      <w:rFonts w:ascii="宋体" w:hAnsi="Courier New"/>
      <w:kern w:val="0"/>
      <w:szCs w:val="20"/>
    </w:rPr>
  </w:style>
  <w:style w:type="paragraph" w:customStyle="1" w:styleId="1795">
    <w:name w:val="样式 标题 1 + 字距调整八号"/>
    <w:basedOn w:val="2"/>
    <w:qFormat/>
    <w:uiPriority w:val="0"/>
    <w:pPr>
      <w:keepLines/>
      <w:overflowPunct/>
      <w:snapToGrid/>
      <w:spacing w:before="0" w:after="0" w:line="360" w:lineRule="auto"/>
      <w:ind w:left="0" w:firstLine="0"/>
    </w:pPr>
    <w:rPr>
      <w:rFonts w:ascii="宋体" w:hAnsi="宋体" w:eastAsia="宋体"/>
      <w:color w:val="auto"/>
      <w:kern w:val="10"/>
      <w:sz w:val="32"/>
      <w:szCs w:val="44"/>
    </w:rPr>
  </w:style>
  <w:style w:type="paragraph" w:customStyle="1" w:styleId="1796">
    <w:name w:val="xl76"/>
    <w:basedOn w:val="1"/>
    <w:qFormat/>
    <w:uiPriority w:val="0"/>
    <w:pPr>
      <w:widowControl/>
      <w:pBdr>
        <w:top w:val="single" w:color="000000" w:sz="8" w:space="0"/>
        <w:bottom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1797">
    <w:name w:val="样式 修改 + 居中"/>
    <w:basedOn w:val="1798"/>
    <w:unhideWhenUsed/>
    <w:qFormat/>
    <w:uiPriority w:val="0"/>
    <w:pPr>
      <w:ind w:firstLine="0"/>
      <w:jc w:val="center"/>
    </w:pPr>
    <w:rPr>
      <w:rFonts w:cs="宋体"/>
      <w:kern w:val="0"/>
      <w:szCs w:val="20"/>
    </w:rPr>
  </w:style>
  <w:style w:type="paragraph" w:customStyle="1" w:styleId="1798">
    <w:name w:val="修改"/>
    <w:basedOn w:val="1007"/>
    <w:next w:val="1007"/>
    <w:unhideWhenUsed/>
    <w:qFormat/>
    <w:uiPriority w:val="0"/>
    <w:pPr>
      <w:snapToGrid/>
      <w:spacing w:beforeLines="0" w:afterLines="0" w:line="360" w:lineRule="auto"/>
      <w:ind w:left="578" w:firstLine="420"/>
      <w:jc w:val="left"/>
    </w:pPr>
    <w:rPr>
      <w:rFonts w:eastAsia="黑体"/>
      <w:kern w:val="2"/>
      <w:sz w:val="21"/>
      <w:szCs w:val="21"/>
      <w:u w:val="single"/>
    </w:rPr>
  </w:style>
  <w:style w:type="paragraph" w:customStyle="1" w:styleId="1799">
    <w:name w:val="13点"/>
    <w:basedOn w:val="1"/>
    <w:qFormat/>
    <w:uiPriority w:val="0"/>
    <w:pPr>
      <w:adjustRightInd w:val="0"/>
      <w:snapToGrid w:val="0"/>
      <w:spacing w:line="320" w:lineRule="atLeast"/>
      <w:jc w:val="center"/>
    </w:pPr>
    <w:rPr>
      <w:rFonts w:ascii="宋体"/>
      <w:color w:val="000000"/>
      <w:kern w:val="0"/>
      <w:szCs w:val="28"/>
    </w:rPr>
  </w:style>
  <w:style w:type="paragraph" w:customStyle="1" w:styleId="1800">
    <w:name w:val="CM55"/>
    <w:basedOn w:val="87"/>
    <w:next w:val="87"/>
    <w:semiHidden/>
    <w:qFormat/>
    <w:uiPriority w:val="0"/>
    <w:pPr>
      <w:adjustRightInd/>
    </w:pPr>
    <w:rPr>
      <w:rFonts w:hint="eastAsia" w:ascii="仿宋" w:hAnsi="仿宋" w:eastAsia="仿宋" w:cs="Times New Roman"/>
      <w:szCs w:val="20"/>
    </w:rPr>
  </w:style>
  <w:style w:type="paragraph" w:customStyle="1" w:styleId="1801">
    <w:name w:val="备注文字"/>
    <w:basedOn w:val="1"/>
    <w:qFormat/>
    <w:uiPriority w:val="0"/>
    <w:pPr>
      <w:pBdr>
        <w:top w:val="single" w:color="auto" w:sz="4" w:space="1"/>
      </w:pBdr>
      <w:adjustRightInd w:val="0"/>
      <w:spacing w:line="240" w:lineRule="atLeast"/>
    </w:pPr>
    <w:rPr>
      <w:rFonts w:ascii="宋体" w:eastAsia="楷体_GB2312" w:cs="宋体"/>
      <w:kern w:val="0"/>
      <w:szCs w:val="21"/>
    </w:rPr>
  </w:style>
  <w:style w:type="paragraph" w:customStyle="1" w:styleId="1802">
    <w:name w:val="样式 (符号) 宋体"/>
    <w:basedOn w:val="1"/>
    <w:qFormat/>
    <w:uiPriority w:val="0"/>
    <w:pPr>
      <w:spacing w:line="480" w:lineRule="exact"/>
      <w:ind w:firstLine="480" w:firstLineChars="200"/>
    </w:pPr>
    <w:rPr>
      <w:rFonts w:ascii="宋体" w:hAnsi="宋体" w:cs="宋体"/>
      <w:kern w:val="0"/>
      <w:sz w:val="28"/>
      <w:szCs w:val="20"/>
    </w:rPr>
  </w:style>
  <w:style w:type="paragraph" w:customStyle="1" w:styleId="1803">
    <w:name w:val="z2"/>
    <w:basedOn w:val="1"/>
    <w:qFormat/>
    <w:uiPriority w:val="0"/>
    <w:pPr>
      <w:spacing w:line="360" w:lineRule="auto"/>
      <w:outlineLvl w:val="1"/>
    </w:pPr>
    <w:rPr>
      <w:rFonts w:ascii="黑体" w:eastAsia="黑体"/>
      <w:b/>
      <w:kern w:val="0"/>
      <w:sz w:val="28"/>
      <w:szCs w:val="28"/>
    </w:rPr>
  </w:style>
  <w:style w:type="paragraph" w:customStyle="1" w:styleId="1804">
    <w:name w:val="章名"/>
    <w:basedOn w:val="1"/>
    <w:next w:val="1"/>
    <w:qFormat/>
    <w:uiPriority w:val="0"/>
    <w:pPr>
      <w:spacing w:line="360" w:lineRule="auto"/>
      <w:jc w:val="center"/>
      <w:outlineLvl w:val="0"/>
    </w:pPr>
    <w:rPr>
      <w:rFonts w:ascii="宋体" w:eastAsia="黑体"/>
      <w:b/>
      <w:kern w:val="0"/>
      <w:sz w:val="72"/>
      <w:szCs w:val="20"/>
    </w:rPr>
  </w:style>
  <w:style w:type="paragraph" w:customStyle="1" w:styleId="1805">
    <w:name w:val="CM10"/>
    <w:basedOn w:val="87"/>
    <w:next w:val="87"/>
    <w:qFormat/>
    <w:uiPriority w:val="0"/>
    <w:pPr>
      <w:spacing w:line="468" w:lineRule="atLeast"/>
    </w:pPr>
    <w:rPr>
      <w:rFonts w:cs="Times New Roman"/>
      <w:color w:val="auto"/>
    </w:rPr>
  </w:style>
  <w:style w:type="paragraph" w:customStyle="1" w:styleId="1806">
    <w:name w:val="二级标题王"/>
    <w:basedOn w:val="4"/>
    <w:semiHidden/>
    <w:qFormat/>
    <w:uiPriority w:val="0"/>
    <w:pPr>
      <w:numPr>
        <w:ilvl w:val="0"/>
        <w:numId w:val="0"/>
      </w:numPr>
      <w:tabs>
        <w:tab w:val="left" w:pos="720"/>
        <w:tab w:val="left" w:pos="1740"/>
      </w:tabs>
      <w:autoSpaceDE w:val="0"/>
      <w:autoSpaceDN w:val="0"/>
      <w:spacing w:line="240" w:lineRule="auto"/>
      <w:ind w:left="1740" w:hanging="420"/>
      <w:jc w:val="both"/>
      <w:outlineLvl w:val="1"/>
    </w:pPr>
    <w:rPr>
      <w:rFonts w:ascii="黑体" w:cs="Times New Roman"/>
      <w:snapToGrid w:val="0"/>
      <w:color w:val="FF0000"/>
      <w:sz w:val="30"/>
      <w:szCs w:val="30"/>
    </w:rPr>
  </w:style>
  <w:style w:type="paragraph" w:customStyle="1" w:styleId="1807">
    <w:name w:val="Char3"/>
    <w:basedOn w:val="1"/>
    <w:qFormat/>
    <w:uiPriority w:val="0"/>
    <w:pPr>
      <w:spacing w:line="240" w:lineRule="exact"/>
      <w:ind w:firstLine="200" w:firstLineChars="200"/>
    </w:pPr>
    <w:rPr>
      <w:rFonts w:ascii="宋体"/>
      <w:kern w:val="0"/>
      <w:sz w:val="28"/>
      <w:szCs w:val="28"/>
    </w:rPr>
  </w:style>
  <w:style w:type="paragraph" w:customStyle="1" w:styleId="1808">
    <w:name w:val="样式 表文字 + 五号"/>
    <w:basedOn w:val="1"/>
    <w:qFormat/>
    <w:uiPriority w:val="0"/>
    <w:pPr>
      <w:overflowPunct w:val="0"/>
      <w:adjustRightInd w:val="0"/>
      <w:spacing w:before="20" w:after="20"/>
      <w:jc w:val="center"/>
      <w:textAlignment w:val="baseline"/>
    </w:pPr>
    <w:rPr>
      <w:rFonts w:ascii="宋体"/>
      <w:kern w:val="0"/>
      <w:szCs w:val="20"/>
    </w:rPr>
  </w:style>
  <w:style w:type="paragraph" w:customStyle="1" w:styleId="1809">
    <w:name w:val="xl122"/>
    <w:basedOn w:val="1"/>
    <w:qFormat/>
    <w:uiPriority w:val="0"/>
    <w:pPr>
      <w:widowControl/>
      <w:pBdr>
        <w:top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color w:val="000000"/>
      <w:kern w:val="0"/>
      <w:sz w:val="20"/>
      <w:szCs w:val="20"/>
    </w:rPr>
  </w:style>
  <w:style w:type="paragraph" w:customStyle="1" w:styleId="1810">
    <w:name w:val="名录"/>
    <w:basedOn w:val="1"/>
    <w:qFormat/>
    <w:uiPriority w:val="0"/>
    <w:pPr>
      <w:snapToGrid w:val="0"/>
      <w:ind w:left="-140" w:leftChars="-50" w:right="-140" w:rightChars="-50"/>
      <w:jc w:val="center"/>
    </w:pPr>
    <w:rPr>
      <w:rFonts w:ascii="宋体"/>
      <w:color w:val="000000"/>
      <w:spacing w:val="20"/>
      <w:kern w:val="0"/>
      <w:szCs w:val="18"/>
    </w:rPr>
  </w:style>
  <w:style w:type="paragraph" w:customStyle="1" w:styleId="1811">
    <w:name w:val="样式 目录 1 + 行距: 多倍行距 1.3 字行"/>
    <w:basedOn w:val="59"/>
    <w:unhideWhenUsed/>
    <w:qFormat/>
    <w:uiPriority w:val="0"/>
    <w:pPr>
      <w:widowControl w:val="0"/>
      <w:tabs>
        <w:tab w:val="right" w:leader="dot" w:pos="8777"/>
        <w:tab w:val="right" w:leader="dot" w:pos="9061"/>
        <w:tab w:val="right" w:leader="dot" w:pos="9345"/>
        <w:tab w:val="clear" w:pos="8778"/>
      </w:tabs>
      <w:adjustRightInd w:val="0"/>
      <w:spacing w:before="120" w:after="120" w:line="312" w:lineRule="auto"/>
      <w:ind w:left="578" w:hanging="578" w:firstLineChars="200"/>
      <w:jc w:val="center"/>
      <w:textAlignment w:val="baseline"/>
    </w:pPr>
    <w:rPr>
      <w:rFonts w:ascii="Arial" w:hAnsi="Arial"/>
      <w:b w:val="0"/>
      <w:sz w:val="32"/>
      <w:szCs w:val="30"/>
      <w:lang w:val="fr-FR"/>
    </w:rPr>
  </w:style>
  <w:style w:type="paragraph" w:customStyle="1" w:styleId="1812">
    <w:name w:val="Char Char Char Char Char Char Char Char1 Char Char Char Char Char Char Char Char Char Char Char Char1 Char"/>
    <w:basedOn w:val="1"/>
    <w:qFormat/>
    <w:uiPriority w:val="0"/>
    <w:rPr>
      <w:rFonts w:ascii="宋体"/>
      <w:kern w:val="0"/>
      <w:sz w:val="34"/>
      <w:szCs w:val="20"/>
    </w:rPr>
  </w:style>
  <w:style w:type="paragraph" w:customStyle="1" w:styleId="1813">
    <w:name w:val="正文样式2"/>
    <w:basedOn w:val="785"/>
    <w:qFormat/>
    <w:uiPriority w:val="0"/>
    <w:pPr>
      <w:snapToGrid w:val="0"/>
      <w:spacing w:before="120" w:after="120"/>
      <w:ind w:left="578"/>
    </w:pPr>
    <w:rPr>
      <w:rFonts w:ascii="宋体"/>
      <w:spacing w:val="0"/>
      <w:kern w:val="24"/>
      <w:sz w:val="21"/>
    </w:rPr>
  </w:style>
  <w:style w:type="paragraph" w:customStyle="1" w:styleId="1814">
    <w:name w:val="Char Char Char1 Char5"/>
    <w:basedOn w:val="3"/>
    <w:next w:val="1"/>
    <w:qFormat/>
    <w:uiPriority w:val="0"/>
    <w:pPr>
      <w:widowControl w:val="0"/>
      <w:numPr>
        <w:ilvl w:val="0"/>
        <w:numId w:val="0"/>
      </w:numPr>
      <w:snapToGrid w:val="0"/>
      <w:spacing w:before="120" w:after="120" w:line="240" w:lineRule="auto"/>
    </w:pPr>
    <w:rPr>
      <w:rFonts w:ascii="Arial" w:eastAsia="黑体" w:cs="Times New Roman"/>
      <w:b/>
      <w:sz w:val="24"/>
      <w:szCs w:val="20"/>
    </w:rPr>
  </w:style>
  <w:style w:type="paragraph" w:customStyle="1" w:styleId="1815">
    <w:name w:val="zhengwen"/>
    <w:basedOn w:val="1"/>
    <w:qFormat/>
    <w:uiPriority w:val="0"/>
    <w:pPr>
      <w:spacing w:line="360" w:lineRule="atLeast"/>
    </w:pPr>
    <w:rPr>
      <w:rFonts w:ascii="黑体" w:hAnsi="Calibri" w:eastAsia="Times New Roman" w:cs="宋体"/>
      <w:iCs/>
      <w:kern w:val="0"/>
      <w:szCs w:val="32"/>
    </w:rPr>
  </w:style>
  <w:style w:type="paragraph" w:customStyle="1" w:styleId="1816">
    <w:name w:val="表文LA"/>
    <w:qFormat/>
    <w:uiPriority w:val="0"/>
    <w:pPr>
      <w:tabs>
        <w:tab w:val="left" w:pos="0"/>
      </w:tabs>
      <w:adjustRightInd w:val="0"/>
      <w:snapToGrid w:val="0"/>
      <w:spacing w:beforeLines="10" w:afterLines="10"/>
      <w:jc w:val="center"/>
    </w:pPr>
    <w:rPr>
      <w:rFonts w:ascii="宋体" w:hAnsi="Times New Roman" w:eastAsia="宋体" w:cs="Times New Roman"/>
      <w:snapToGrid w:val="0"/>
      <w:sz w:val="21"/>
      <w:lang w:val="en-US" w:eastAsia="zh-CN" w:bidi="ar-SA"/>
    </w:rPr>
  </w:style>
  <w:style w:type="paragraph" w:customStyle="1" w:styleId="1817">
    <w:name w:val="样式 生物附录 + 小四 段前: 6 磅 段后: 6 磅 非加宽量 / 紧缩量  行距: 1.5 倍行距"/>
    <w:basedOn w:val="1"/>
    <w:qFormat/>
    <w:uiPriority w:val="0"/>
    <w:pPr>
      <w:widowControl/>
      <w:spacing w:before="100" w:beforeAutospacing="1" w:after="100" w:afterAutospacing="1" w:line="360" w:lineRule="auto"/>
    </w:pPr>
    <w:rPr>
      <w:rFonts w:ascii="宋体"/>
      <w:b/>
      <w:bCs/>
      <w:kern w:val="0"/>
      <w:sz w:val="34"/>
      <w:szCs w:val="20"/>
    </w:rPr>
  </w:style>
  <w:style w:type="paragraph" w:customStyle="1" w:styleId="1818">
    <w:name w:val="正文文本缩进3"/>
    <w:basedOn w:val="1"/>
    <w:qFormat/>
    <w:uiPriority w:val="0"/>
    <w:pPr>
      <w:spacing w:after="120"/>
      <w:ind w:left="420" w:leftChars="200"/>
    </w:pPr>
    <w:rPr>
      <w:rFonts w:ascii="Calibri" w:hAnsi="Calibri" w:eastAsia="仿宋"/>
      <w:kern w:val="0"/>
      <w:sz w:val="34"/>
      <w:szCs w:val="20"/>
    </w:rPr>
  </w:style>
  <w:style w:type="paragraph" w:customStyle="1" w:styleId="1819">
    <w:name w:val="xl64"/>
    <w:basedOn w:val="1"/>
    <w:qFormat/>
    <w:uiPriority w:val="0"/>
    <w:pPr>
      <w:widowControl/>
      <w:pBdr>
        <w:top w:val="single" w:color="000000"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1820">
    <w:name w:val="D-正文"/>
    <w:basedOn w:val="1"/>
    <w:qFormat/>
    <w:uiPriority w:val="0"/>
    <w:pPr>
      <w:spacing w:line="300" w:lineRule="auto"/>
      <w:jc w:val="center"/>
    </w:pPr>
    <w:rPr>
      <w:rFonts w:ascii="宋体" w:hAnsi="宋体"/>
      <w:kern w:val="0"/>
      <w:sz w:val="34"/>
      <w:szCs w:val="20"/>
    </w:rPr>
  </w:style>
  <w:style w:type="paragraph" w:customStyle="1" w:styleId="1821">
    <w:name w:val="Char Char Char Char Char Char Char Char Char1 Char Char Char Char Char Char Char"/>
    <w:basedOn w:val="1"/>
    <w:qFormat/>
    <w:uiPriority w:val="0"/>
    <w:rPr>
      <w:rFonts w:ascii="宋体"/>
      <w:kern w:val="0"/>
      <w:szCs w:val="21"/>
    </w:rPr>
  </w:style>
  <w:style w:type="paragraph" w:customStyle="1" w:styleId="1822">
    <w:name w:val="13.4.4.1"/>
    <w:basedOn w:val="1"/>
    <w:qFormat/>
    <w:uiPriority w:val="0"/>
    <w:pPr>
      <w:numPr>
        <w:ilvl w:val="3"/>
        <w:numId w:val="17"/>
      </w:numPr>
      <w:tabs>
        <w:tab w:val="left" w:pos="726"/>
        <w:tab w:val="left" w:pos="2514"/>
      </w:tabs>
      <w:spacing w:before="120" w:after="120" w:line="312" w:lineRule="auto"/>
      <w:ind w:firstLine="567"/>
      <w:outlineLvl w:val="3"/>
    </w:pPr>
    <w:rPr>
      <w:rFonts w:ascii="黑体" w:hAnsi="Arial" w:eastAsia="黑体" w:cs="宋体"/>
      <w:b/>
      <w:color w:val="000000"/>
      <w:kern w:val="0"/>
      <w:sz w:val="34"/>
      <w:szCs w:val="20"/>
    </w:rPr>
  </w:style>
  <w:style w:type="paragraph" w:customStyle="1" w:styleId="1823">
    <w:name w:val="表格段落1"/>
    <w:basedOn w:val="1"/>
    <w:qFormat/>
    <w:uiPriority w:val="0"/>
    <w:pPr>
      <w:spacing w:line="0" w:lineRule="atLeast"/>
      <w:jc w:val="center"/>
    </w:pPr>
    <w:rPr>
      <w:rFonts w:ascii="宋体" w:hAnsi="宋体"/>
      <w:kern w:val="0"/>
      <w:position w:val="-32"/>
      <w:sz w:val="34"/>
      <w:szCs w:val="20"/>
    </w:rPr>
  </w:style>
  <w:style w:type="paragraph" w:customStyle="1" w:styleId="1824">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宋体"/>
      <w:kern w:val="0"/>
      <w:sz w:val="28"/>
      <w:szCs w:val="20"/>
    </w:rPr>
  </w:style>
  <w:style w:type="paragraph" w:customStyle="1" w:styleId="1825">
    <w:name w:val="20"/>
    <w:basedOn w:val="1"/>
    <w:qFormat/>
    <w:uiPriority w:val="0"/>
    <w:pPr>
      <w:spacing w:line="360" w:lineRule="auto"/>
    </w:pPr>
    <w:rPr>
      <w:rFonts w:ascii="Tahoma" w:hAnsi="Tahoma"/>
      <w:kern w:val="0"/>
      <w:sz w:val="34"/>
      <w:szCs w:val="20"/>
    </w:rPr>
  </w:style>
  <w:style w:type="paragraph" w:customStyle="1" w:styleId="1826">
    <w:name w:val="标题5-1"/>
    <w:basedOn w:val="7"/>
    <w:qFormat/>
    <w:uiPriority w:val="0"/>
    <w:pPr>
      <w:widowControl w:val="0"/>
      <w:numPr>
        <w:ilvl w:val="0"/>
        <w:numId w:val="0"/>
      </w:numPr>
      <w:tabs>
        <w:tab w:val="left" w:pos="1152"/>
      </w:tabs>
      <w:spacing w:before="156" w:line="360" w:lineRule="auto"/>
      <w:ind w:left="1152" w:hanging="1152"/>
      <w:jc w:val="both"/>
    </w:pPr>
    <w:rPr>
      <w:rFonts w:eastAsia="宋体" w:cs="Times New Roman"/>
      <w:bCs w:val="0"/>
      <w:kern w:val="2"/>
      <w:sz w:val="34"/>
    </w:rPr>
  </w:style>
  <w:style w:type="paragraph" w:customStyle="1" w:styleId="1827">
    <w:name w:val="Char Char Char1 Char Char Char1 Char Char Char Char Char Char Char Char Char Char Char Char Char Char Char2"/>
    <w:basedOn w:val="1"/>
    <w:qFormat/>
    <w:uiPriority w:val="0"/>
    <w:pPr>
      <w:spacing w:line="240" w:lineRule="exact"/>
      <w:ind w:firstLine="200" w:firstLineChars="200"/>
    </w:pPr>
    <w:rPr>
      <w:rFonts w:ascii="宋体"/>
      <w:kern w:val="0"/>
      <w:sz w:val="28"/>
      <w:szCs w:val="28"/>
    </w:rPr>
  </w:style>
  <w:style w:type="paragraph" w:customStyle="1" w:styleId="1828">
    <w:name w:val="主要负责人"/>
    <w:basedOn w:val="1"/>
    <w:next w:val="1"/>
    <w:qFormat/>
    <w:uiPriority w:val="0"/>
    <w:pPr>
      <w:tabs>
        <w:tab w:val="center" w:pos="5880"/>
      </w:tabs>
      <w:ind w:left="700" w:leftChars="700"/>
      <w:jc w:val="left"/>
    </w:pPr>
    <w:rPr>
      <w:rFonts w:ascii="宋体"/>
      <w:kern w:val="0"/>
      <w:sz w:val="36"/>
      <w:szCs w:val="36"/>
    </w:rPr>
  </w:style>
  <w:style w:type="paragraph" w:customStyle="1" w:styleId="1829">
    <w:name w:val="样式 标题 3条标2Char标题 3 Char2标题 3 Char Char Char标题 3 Char Char ...1"/>
    <w:basedOn w:val="4"/>
    <w:semiHidden/>
    <w:qFormat/>
    <w:uiPriority w:val="0"/>
    <w:pPr>
      <w:widowControl w:val="0"/>
      <w:numPr>
        <w:ilvl w:val="0"/>
        <w:numId w:val="0"/>
      </w:numPr>
      <w:tabs>
        <w:tab w:val="left" w:pos="1740"/>
      </w:tabs>
      <w:spacing w:line="240" w:lineRule="auto"/>
      <w:ind w:left="1740" w:hanging="420"/>
    </w:pPr>
    <w:rPr>
      <w:rFonts w:eastAsia="黑体" w:cs="Times New Roman"/>
      <w:bCs w:val="0"/>
      <w:color w:val="FF0000"/>
      <w:sz w:val="30"/>
      <w:szCs w:val="20"/>
    </w:rPr>
  </w:style>
  <w:style w:type="paragraph" w:customStyle="1" w:styleId="1830">
    <w:name w:val="Char Char Char Char Char Char"/>
    <w:basedOn w:val="1"/>
    <w:qFormat/>
    <w:uiPriority w:val="0"/>
    <w:rPr>
      <w:rFonts w:ascii="宋体"/>
      <w:kern w:val="0"/>
      <w:szCs w:val="20"/>
    </w:rPr>
  </w:style>
  <w:style w:type="paragraph" w:customStyle="1" w:styleId="1831">
    <w:name w:val="Char Char Char Char Char Char Char Char Char Char Char Char Char Char Char Char Char Char Char Char Char2"/>
    <w:basedOn w:val="1"/>
    <w:qFormat/>
    <w:uiPriority w:val="0"/>
    <w:rPr>
      <w:rFonts w:ascii="宋体"/>
      <w:kern w:val="0"/>
      <w:szCs w:val="21"/>
    </w:rPr>
  </w:style>
  <w:style w:type="paragraph" w:customStyle="1" w:styleId="1832">
    <w:name w:val="1.1.1南沙标题"/>
    <w:basedOn w:val="1626"/>
    <w:qFormat/>
    <w:uiPriority w:val="0"/>
    <w:pPr>
      <w:ind w:hanging="148"/>
    </w:pPr>
    <w:rPr>
      <w:sz w:val="26"/>
      <w:szCs w:val="26"/>
    </w:rPr>
  </w:style>
  <w:style w:type="paragraph" w:customStyle="1" w:styleId="1833">
    <w:name w:val="样式 华文细黑 加粗 居中"/>
    <w:basedOn w:val="1"/>
    <w:qFormat/>
    <w:uiPriority w:val="0"/>
    <w:pPr>
      <w:jc w:val="center"/>
    </w:pPr>
    <w:rPr>
      <w:rFonts w:ascii="华文细黑" w:hAnsi="华文细黑" w:cs="宋体"/>
      <w:b/>
      <w:bCs/>
      <w:kern w:val="0"/>
      <w:szCs w:val="20"/>
    </w:rPr>
  </w:style>
  <w:style w:type="paragraph" w:customStyle="1" w:styleId="1834">
    <w:name w:val="标题5（杨）"/>
    <w:basedOn w:val="1"/>
    <w:qFormat/>
    <w:uiPriority w:val="0"/>
    <w:pPr>
      <w:ind w:left="2565" w:hanging="420"/>
    </w:pPr>
    <w:rPr>
      <w:rFonts w:ascii="宋体"/>
      <w:kern w:val="0"/>
      <w:szCs w:val="20"/>
    </w:rPr>
  </w:style>
  <w:style w:type="paragraph" w:customStyle="1" w:styleId="1835">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1836">
    <w:name w:val="式样"/>
    <w:basedOn w:val="1"/>
    <w:next w:val="55"/>
    <w:qFormat/>
    <w:uiPriority w:val="0"/>
    <w:rPr>
      <w:rFonts w:ascii="宋体"/>
      <w:kern w:val="0"/>
      <w:szCs w:val="20"/>
    </w:rPr>
  </w:style>
  <w:style w:type="paragraph" w:customStyle="1" w:styleId="1837">
    <w:name w:val="Byline"/>
    <w:basedOn w:val="33"/>
    <w:unhideWhenUsed/>
    <w:qFormat/>
    <w:uiPriority w:val="0"/>
    <w:pPr>
      <w:snapToGrid/>
      <w:spacing w:before="120" w:after="0" w:line="240" w:lineRule="auto"/>
      <w:ind w:left="578" w:right="0" w:hanging="578"/>
    </w:pPr>
    <w:rPr>
      <w:rFonts w:ascii="Arial" w:hAnsi="Arial"/>
      <w:sz w:val="21"/>
    </w:rPr>
  </w:style>
  <w:style w:type="paragraph" w:customStyle="1" w:styleId="1838">
    <w:name w:val="CM83"/>
    <w:basedOn w:val="87"/>
    <w:next w:val="87"/>
    <w:semiHidden/>
    <w:qFormat/>
    <w:uiPriority w:val="0"/>
    <w:pPr>
      <w:adjustRightInd/>
    </w:pPr>
    <w:rPr>
      <w:rFonts w:hint="eastAsia" w:ascii="仿宋" w:hAnsi="仿宋" w:eastAsia="仿宋" w:cs="Times New Roman"/>
      <w:szCs w:val="20"/>
    </w:rPr>
  </w:style>
  <w:style w:type="paragraph" w:customStyle="1" w:styleId="1839">
    <w:name w:val="xl103"/>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34"/>
      <w:szCs w:val="20"/>
    </w:rPr>
  </w:style>
  <w:style w:type="paragraph" w:customStyle="1" w:styleId="1840">
    <w:name w:val="其他表格"/>
    <w:basedOn w:val="1"/>
    <w:qFormat/>
    <w:uiPriority w:val="0"/>
    <w:pPr>
      <w:widowControl/>
      <w:spacing w:line="360" w:lineRule="exact"/>
      <w:jc w:val="center"/>
    </w:pPr>
    <w:rPr>
      <w:rFonts w:ascii="宋体" w:hAnsi="宋体"/>
      <w:color w:val="000000"/>
      <w:kern w:val="0"/>
      <w:szCs w:val="20"/>
    </w:rPr>
  </w:style>
  <w:style w:type="paragraph" w:customStyle="1" w:styleId="1841">
    <w:name w:val="表标题4.9"/>
    <w:basedOn w:val="1"/>
    <w:qFormat/>
    <w:uiPriority w:val="0"/>
    <w:pPr>
      <w:tabs>
        <w:tab w:val="center" w:pos="4060"/>
        <w:tab w:val="right" w:pos="8261"/>
      </w:tabs>
      <w:suppressAutoHyphens/>
      <w:adjustRightInd w:val="0"/>
      <w:spacing w:before="240" w:after="120" w:line="0" w:lineRule="atLeast"/>
      <w:ind w:left="578" w:hanging="578"/>
    </w:pPr>
    <w:rPr>
      <w:rFonts w:ascii="黑体" w:eastAsia="黑体"/>
      <w:b/>
      <w:spacing w:val="6"/>
      <w:kern w:val="0"/>
      <w:sz w:val="26"/>
      <w:szCs w:val="26"/>
    </w:rPr>
  </w:style>
  <w:style w:type="paragraph" w:customStyle="1" w:styleId="1842">
    <w:name w:val="Char2"/>
    <w:basedOn w:val="1"/>
    <w:qFormat/>
    <w:uiPriority w:val="0"/>
    <w:pPr>
      <w:widowControl/>
      <w:jc w:val="left"/>
    </w:pPr>
    <w:rPr>
      <w:rFonts w:ascii="宋体" w:hAnsi="宋体" w:cs="宋体"/>
      <w:kern w:val="0"/>
      <w:sz w:val="24"/>
    </w:rPr>
  </w:style>
  <w:style w:type="paragraph" w:customStyle="1" w:styleId="1843">
    <w:name w:val="样式 正文文本 2 + 宋体 小四 段后: 0 磅 行距: 多倍行距 1.3 字行"/>
    <w:basedOn w:val="76"/>
    <w:qFormat/>
    <w:uiPriority w:val="0"/>
    <w:pPr>
      <w:widowControl w:val="0"/>
      <w:autoSpaceDE w:val="0"/>
      <w:autoSpaceDN w:val="0"/>
      <w:adjustRightInd w:val="0"/>
      <w:snapToGrid w:val="0"/>
      <w:spacing w:line="360" w:lineRule="auto"/>
      <w:ind w:firstLine="480" w:firstLineChars="200"/>
      <w:jc w:val="both"/>
    </w:pPr>
    <w:rPr>
      <w:kern w:val="2"/>
      <w:szCs w:val="20"/>
    </w:rPr>
  </w:style>
  <w:style w:type="paragraph" w:customStyle="1" w:styleId="1844">
    <w:name w:val="t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845">
    <w:name w:val="样式 样式 标题 4 + 黑色 左侧:  -0.01 厘米 首行缩进:  0.01 厘米 + 左侧:  0 厘米 首行缩进: ..."/>
    <w:basedOn w:val="1846"/>
    <w:qFormat/>
    <w:uiPriority w:val="0"/>
    <w:pPr>
      <w:tabs>
        <w:tab w:val="left" w:pos="360"/>
        <w:tab w:val="left" w:pos="851"/>
        <w:tab w:val="left" w:pos="1080"/>
        <w:tab w:val="left" w:pos="1680"/>
        <w:tab w:val="left" w:pos="2160"/>
      </w:tabs>
      <w:ind w:left="1680" w:hanging="420"/>
    </w:pPr>
  </w:style>
  <w:style w:type="paragraph" w:customStyle="1" w:styleId="1846">
    <w:name w:val="样式 标题 4 + 黑色 左侧:  -0.01 厘米 首行缩进:  0.01 厘米"/>
    <w:basedOn w:val="5"/>
    <w:qFormat/>
    <w:uiPriority w:val="0"/>
    <w:pPr>
      <w:widowControl w:val="0"/>
      <w:numPr>
        <w:ilvl w:val="0"/>
        <w:numId w:val="0"/>
      </w:numPr>
      <w:tabs>
        <w:tab w:val="left" w:pos="360"/>
        <w:tab w:val="left" w:pos="1080"/>
        <w:tab w:val="left" w:pos="2160"/>
      </w:tabs>
      <w:snapToGrid w:val="0"/>
      <w:spacing w:line="312" w:lineRule="auto"/>
      <w:ind w:left="1407" w:hanging="864"/>
      <w:jc w:val="both"/>
    </w:pPr>
    <w:rPr>
      <w:rFonts w:ascii="仿宋_GB2312" w:eastAsia="仿宋_GB2312" w:cs="Times New Roman"/>
      <w:b w:val="0"/>
      <w:bCs w:val="0"/>
      <w:color w:val="000000"/>
      <w:sz w:val="28"/>
      <w:szCs w:val="20"/>
    </w:rPr>
  </w:style>
  <w:style w:type="paragraph" w:customStyle="1" w:styleId="1847">
    <w:name w:val="Char Char1 Char Char Char Char Char Char Char Char Char Char Char Char Char Char Char Char Char Char Char Char Char Char Char Char Char Char1 Char Char Char 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1848">
    <w:name w:val="已访问的超级链接"/>
    <w:basedOn w:val="1"/>
    <w:qFormat/>
    <w:uiPriority w:val="0"/>
    <w:rPr>
      <w:rFonts w:ascii="Calibri" w:hAnsi="Calibri"/>
      <w:kern w:val="0"/>
      <w:sz w:val="34"/>
      <w:szCs w:val="22"/>
    </w:rPr>
  </w:style>
  <w:style w:type="paragraph" w:customStyle="1" w:styleId="1849">
    <w:name w:val="Char Char2 Char1"/>
    <w:basedOn w:val="1"/>
    <w:qFormat/>
    <w:uiPriority w:val="0"/>
    <w:rPr>
      <w:rFonts w:ascii="宋体"/>
      <w:kern w:val="0"/>
      <w:szCs w:val="21"/>
    </w:rPr>
  </w:style>
  <w:style w:type="paragraph" w:customStyle="1" w:styleId="1850">
    <w:name w:val="Company Name One"/>
    <w:basedOn w:val="1851"/>
    <w:next w:val="1"/>
    <w:unhideWhenUsed/>
    <w:qFormat/>
    <w:uiPriority w:val="0"/>
    <w:pPr>
      <w:tabs>
        <w:tab w:val="left" w:pos="2160"/>
        <w:tab w:val="right" w:pos="6480"/>
      </w:tabs>
    </w:pPr>
  </w:style>
  <w:style w:type="paragraph" w:customStyle="1" w:styleId="1851">
    <w:name w:val="Company Name"/>
    <w:basedOn w:val="1"/>
    <w:next w:val="1"/>
    <w:unhideWhenUsed/>
    <w:qFormat/>
    <w:uiPriority w:val="0"/>
    <w:pPr>
      <w:widowControl/>
      <w:tabs>
        <w:tab w:val="left" w:pos="2160"/>
        <w:tab w:val="right" w:pos="6480"/>
      </w:tabs>
      <w:spacing w:before="220" w:after="40" w:line="220" w:lineRule="atLeast"/>
      <w:ind w:left="578" w:right="-360" w:hanging="578"/>
      <w:jc w:val="left"/>
    </w:pPr>
    <w:rPr>
      <w:rFonts w:ascii="宋体"/>
      <w:kern w:val="0"/>
      <w:sz w:val="20"/>
      <w:szCs w:val="20"/>
    </w:rPr>
  </w:style>
  <w:style w:type="paragraph" w:customStyle="1" w:styleId="1852">
    <w:name w:val="a2"/>
    <w:basedOn w:val="1"/>
    <w:qFormat/>
    <w:uiPriority w:val="0"/>
    <w:pPr>
      <w:widowControl/>
      <w:jc w:val="center"/>
    </w:pPr>
    <w:rPr>
      <w:kern w:val="0"/>
      <w:szCs w:val="21"/>
    </w:rPr>
  </w:style>
  <w:style w:type="paragraph" w:customStyle="1" w:styleId="1853">
    <w:name w:val="Text"/>
    <w:basedOn w:val="1"/>
    <w:semiHidden/>
    <w:qFormat/>
    <w:uiPriority w:val="0"/>
    <w:pPr>
      <w:widowControl/>
      <w:spacing w:before="120" w:after="120"/>
      <w:ind w:left="851" w:hanging="578"/>
    </w:pPr>
    <w:rPr>
      <w:rFonts w:ascii="Arial" w:hAnsi="Arial"/>
      <w:kern w:val="0"/>
      <w:sz w:val="22"/>
      <w:szCs w:val="20"/>
    </w:rPr>
  </w:style>
  <w:style w:type="paragraph" w:customStyle="1" w:styleId="1854">
    <w:name w:val="样式 样式 样式 标题 4 + 加粗 + 黑色 + 宋体"/>
    <w:basedOn w:val="1855"/>
    <w:qFormat/>
    <w:uiPriority w:val="0"/>
    <w:pPr>
      <w:tabs>
        <w:tab w:val="left" w:pos="3796"/>
      </w:tabs>
      <w:ind w:left="1984" w:hanging="708"/>
    </w:pPr>
  </w:style>
  <w:style w:type="paragraph" w:customStyle="1" w:styleId="1855">
    <w:name w:val="样式 样式 标题 4 + 加粗 + 黑色"/>
    <w:basedOn w:val="1"/>
    <w:qFormat/>
    <w:uiPriority w:val="0"/>
    <w:pPr>
      <w:keepNext/>
      <w:keepLines/>
      <w:widowControl/>
      <w:spacing w:line="360" w:lineRule="auto"/>
      <w:ind w:left="709" w:hanging="709"/>
      <w:jc w:val="left"/>
      <w:outlineLvl w:val="3"/>
    </w:pPr>
    <w:rPr>
      <w:rFonts w:ascii="宋体" w:hAnsi="宋体" w:cs="宋体"/>
      <w:color w:val="000000"/>
      <w:kern w:val="0"/>
      <w:sz w:val="24"/>
      <w:szCs w:val="28"/>
    </w:rPr>
  </w:style>
  <w:style w:type="paragraph" w:customStyle="1" w:styleId="1856">
    <w:name w:val="四级条标题"/>
    <w:basedOn w:val="1857"/>
    <w:next w:val="1"/>
    <w:qFormat/>
    <w:uiPriority w:val="0"/>
    <w:pPr>
      <w:tabs>
        <w:tab w:val="left" w:pos="360"/>
      </w:tabs>
      <w:outlineLvl w:val="5"/>
    </w:pPr>
  </w:style>
  <w:style w:type="paragraph" w:customStyle="1" w:styleId="1857">
    <w:name w:val="三级条标题"/>
    <w:basedOn w:val="1858"/>
    <w:next w:val="1"/>
    <w:qFormat/>
    <w:uiPriority w:val="0"/>
    <w:pPr>
      <w:tabs>
        <w:tab w:val="left" w:pos="360"/>
      </w:tabs>
      <w:outlineLvl w:val="4"/>
    </w:pPr>
  </w:style>
  <w:style w:type="paragraph" w:customStyle="1" w:styleId="1858">
    <w:name w:val="二级条标题"/>
    <w:basedOn w:val="1859"/>
    <w:next w:val="1"/>
    <w:qFormat/>
    <w:uiPriority w:val="0"/>
    <w:pPr>
      <w:tabs>
        <w:tab w:val="left" w:pos="360"/>
      </w:tabs>
      <w:outlineLvl w:val="3"/>
    </w:pPr>
  </w:style>
  <w:style w:type="paragraph" w:customStyle="1" w:styleId="1859">
    <w:name w:val="一级条标题"/>
    <w:basedOn w:val="1860"/>
    <w:next w:val="1"/>
    <w:qFormat/>
    <w:uiPriority w:val="0"/>
    <w:pPr>
      <w:tabs>
        <w:tab w:val="left" w:pos="360"/>
      </w:tabs>
      <w:spacing w:before="0" w:after="0"/>
      <w:ind w:left="360" w:hanging="360" w:hangingChars="200"/>
      <w:outlineLvl w:val="2"/>
    </w:pPr>
  </w:style>
  <w:style w:type="paragraph" w:customStyle="1" w:styleId="1860">
    <w:name w:val="章标题"/>
    <w:next w:val="1"/>
    <w:qFormat/>
    <w:uiPriority w:val="0"/>
    <w:pPr>
      <w:spacing w:before="50" w:after="50"/>
      <w:jc w:val="both"/>
      <w:outlineLvl w:val="1"/>
    </w:pPr>
    <w:rPr>
      <w:rFonts w:ascii="黑体" w:hAnsi="Times New Roman" w:eastAsia="黑体" w:cs="Times New Roman"/>
      <w:sz w:val="21"/>
      <w:lang w:val="en-US" w:eastAsia="zh-CN" w:bidi="ar-SA"/>
    </w:rPr>
  </w:style>
  <w:style w:type="paragraph" w:customStyle="1" w:styleId="186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1"/>
    </w:rPr>
  </w:style>
  <w:style w:type="paragraph" w:customStyle="1" w:styleId="1862">
    <w:name w:val="样式 标题 3 + 段前: 0.5 行 段后: 0.5 行1"/>
    <w:basedOn w:val="4"/>
    <w:qFormat/>
    <w:uiPriority w:val="0"/>
    <w:pPr>
      <w:widowControl w:val="0"/>
      <w:numPr>
        <w:ilvl w:val="0"/>
        <w:numId w:val="0"/>
      </w:numPr>
      <w:tabs>
        <w:tab w:val="left" w:pos="720"/>
        <w:tab w:val="left" w:pos="1740"/>
      </w:tabs>
      <w:spacing w:line="240" w:lineRule="auto"/>
      <w:ind w:left="720" w:hanging="720"/>
      <w:jc w:val="both"/>
    </w:pPr>
    <w:rPr>
      <w:bCs w:val="0"/>
      <w:color w:val="FF0000"/>
      <w:sz w:val="32"/>
      <w:szCs w:val="20"/>
    </w:rPr>
  </w:style>
  <w:style w:type="paragraph" w:styleId="1863">
    <w:name w:val="List Paragraph"/>
    <w:basedOn w:val="1"/>
    <w:qFormat/>
    <w:uiPriority w:val="34"/>
    <w:pPr>
      <w:widowControl/>
      <w:ind w:firstLine="420" w:firstLineChars="200"/>
      <w:jc w:val="left"/>
    </w:pPr>
    <w:rPr>
      <w:rFonts w:ascii="宋体" w:hAnsi="宋体" w:cs="宋体"/>
      <w:kern w:val="0"/>
      <w:sz w:val="24"/>
      <w:szCs w:val="20"/>
    </w:rPr>
  </w:style>
  <w:style w:type="paragraph" w:customStyle="1" w:styleId="1864">
    <w:name w:val="CM61"/>
    <w:basedOn w:val="87"/>
    <w:next w:val="87"/>
    <w:semiHidden/>
    <w:qFormat/>
    <w:uiPriority w:val="0"/>
    <w:pPr>
      <w:adjustRightInd/>
    </w:pPr>
    <w:rPr>
      <w:rFonts w:hint="eastAsia" w:ascii="仿宋" w:hAnsi="仿宋" w:eastAsia="仿宋" w:cs="Times New Roman"/>
      <w:szCs w:val="20"/>
    </w:rPr>
  </w:style>
  <w:style w:type="paragraph" w:customStyle="1" w:styleId="1865">
    <w:name w:val="样式 tt + 段前: 0.3 行"/>
    <w:basedOn w:val="1"/>
    <w:qFormat/>
    <w:uiPriority w:val="0"/>
    <w:pPr>
      <w:adjustRightInd w:val="0"/>
      <w:spacing w:beforeLines="50" w:line="360" w:lineRule="auto"/>
      <w:ind w:firstLine="200" w:firstLineChars="200"/>
    </w:pPr>
    <w:rPr>
      <w:rFonts w:ascii="宋体" w:cs="宋体"/>
      <w:kern w:val="0"/>
      <w:sz w:val="34"/>
      <w:szCs w:val="20"/>
    </w:rPr>
  </w:style>
  <w:style w:type="paragraph" w:customStyle="1" w:styleId="186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1867">
    <w:name w:val="附件栏"/>
    <w:basedOn w:val="1"/>
    <w:qFormat/>
    <w:uiPriority w:val="0"/>
    <w:pPr>
      <w:autoSpaceDE w:val="0"/>
      <w:autoSpaceDN w:val="0"/>
      <w:snapToGrid w:val="0"/>
      <w:spacing w:line="590" w:lineRule="atLeast"/>
      <w:ind w:firstLine="624"/>
    </w:pPr>
    <w:rPr>
      <w:rFonts w:ascii="宋体" w:eastAsia="方正仿宋_GBK"/>
      <w:snapToGrid w:val="0"/>
      <w:kern w:val="0"/>
      <w:sz w:val="32"/>
      <w:szCs w:val="20"/>
    </w:rPr>
  </w:style>
  <w:style w:type="paragraph" w:customStyle="1" w:styleId="1868">
    <w:name w:val="fonts01-jianjv"/>
    <w:basedOn w:val="1"/>
    <w:qFormat/>
    <w:uiPriority w:val="0"/>
    <w:pPr>
      <w:widowControl/>
      <w:spacing w:before="100" w:beforeAutospacing="1" w:after="100" w:afterAutospacing="1" w:line="240" w:lineRule="atLeast"/>
      <w:jc w:val="left"/>
    </w:pPr>
    <w:rPr>
      <w:rFonts w:ascii="ˎ̥" w:hAnsi="ˎ̥" w:cs="宋体"/>
      <w:kern w:val="0"/>
      <w:sz w:val="18"/>
      <w:szCs w:val="18"/>
    </w:rPr>
  </w:style>
  <w:style w:type="paragraph" w:customStyle="1" w:styleId="1869">
    <w:name w:val="Char Char19 Char Char"/>
    <w:basedOn w:val="1"/>
    <w:qFormat/>
    <w:uiPriority w:val="0"/>
    <w:pPr>
      <w:spacing w:line="360" w:lineRule="auto"/>
      <w:ind w:firstLine="200" w:firstLineChars="200"/>
    </w:pPr>
    <w:rPr>
      <w:rFonts w:ascii="宋体"/>
      <w:kern w:val="0"/>
      <w:szCs w:val="21"/>
    </w:rPr>
  </w:style>
  <w:style w:type="paragraph" w:customStyle="1" w:styleId="1870">
    <w:name w:val="样式 标题 3标题 3 Char Char条标题1.1.13h33rd levelH3l3CT + 左 行距:..."/>
    <w:basedOn w:val="4"/>
    <w:qFormat/>
    <w:uiPriority w:val="0"/>
    <w:pPr>
      <w:numPr>
        <w:ilvl w:val="0"/>
        <w:numId w:val="0"/>
      </w:numPr>
      <w:tabs>
        <w:tab w:val="left" w:pos="870"/>
        <w:tab w:val="left" w:pos="1335"/>
        <w:tab w:val="left" w:pos="1456"/>
      </w:tabs>
      <w:snapToGrid w:val="0"/>
      <w:spacing w:line="500" w:lineRule="exact"/>
      <w:ind w:left="717" w:hanging="567"/>
    </w:pPr>
    <w:rPr>
      <w:rFonts w:ascii="Times New Roman" w:hAnsi="Times New Roman"/>
      <w:b/>
      <w:sz w:val="24"/>
      <w:szCs w:val="20"/>
    </w:rPr>
  </w:style>
  <w:style w:type="paragraph" w:customStyle="1" w:styleId="1871">
    <w:name w:val="CM30"/>
    <w:basedOn w:val="87"/>
    <w:next w:val="87"/>
    <w:semiHidden/>
    <w:qFormat/>
    <w:uiPriority w:val="0"/>
    <w:pPr>
      <w:adjustRightInd/>
    </w:pPr>
    <w:rPr>
      <w:rFonts w:hint="eastAsia" w:ascii="仿宋" w:hAnsi="仿宋" w:eastAsia="仿宋" w:cs="Times New Roman"/>
      <w:szCs w:val="20"/>
    </w:rPr>
  </w:style>
  <w:style w:type="paragraph" w:customStyle="1" w:styleId="1872">
    <w:name w:val="博泵1"/>
    <w:basedOn w:val="1"/>
    <w:qFormat/>
    <w:uiPriority w:val="0"/>
    <w:pPr>
      <w:adjustRightInd w:val="0"/>
      <w:spacing w:line="480" w:lineRule="exact"/>
      <w:ind w:firstLine="200" w:firstLineChars="200"/>
      <w:jc w:val="left"/>
      <w:textAlignment w:val="baseline"/>
    </w:pPr>
    <w:rPr>
      <w:rFonts w:hAnsi="宋体" w:cs="宋体"/>
      <w:color w:val="000000"/>
      <w:kern w:val="0"/>
      <w:sz w:val="24"/>
    </w:rPr>
  </w:style>
  <w:style w:type="paragraph" w:customStyle="1" w:styleId="1873">
    <w:name w:val="样式 样式 样式 标题 4 + 段前: 0.5 行 段后: 0.5 行 + 段前: 0.5 行 段后: 0.5 行4 + 段前:..."/>
    <w:basedOn w:val="1874"/>
    <w:semiHidden/>
    <w:qFormat/>
    <w:uiPriority w:val="0"/>
    <w:pPr>
      <w:numPr>
        <w:ilvl w:val="3"/>
        <w:numId w:val="18"/>
      </w:numPr>
      <w:adjustRightInd w:val="0"/>
    </w:pPr>
  </w:style>
  <w:style w:type="paragraph" w:customStyle="1" w:styleId="1874">
    <w:name w:val="样式 样式 标题 4 + 段前: 0.5 行 段后: 0.5 行 + 段前: 0.5 行 段后: 0.5 行4"/>
    <w:basedOn w:val="1730"/>
    <w:semiHidden/>
    <w:qFormat/>
    <w:uiPriority w:val="0"/>
  </w:style>
  <w:style w:type="paragraph" w:customStyle="1" w:styleId="1875">
    <w:name w:val="xl1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1876">
    <w:name w:val="7"/>
    <w:basedOn w:val="1"/>
    <w:next w:val="20"/>
    <w:qFormat/>
    <w:uiPriority w:val="0"/>
    <w:pPr>
      <w:ind w:firstLine="420" w:firstLineChars="200"/>
    </w:pPr>
    <w:rPr>
      <w:rFonts w:ascii="宋体"/>
      <w:kern w:val="0"/>
      <w:sz w:val="34"/>
      <w:szCs w:val="20"/>
    </w:rPr>
  </w:style>
  <w:style w:type="paragraph" w:customStyle="1" w:styleId="1877">
    <w:name w:val="表头名称"/>
    <w:basedOn w:val="20"/>
    <w:qFormat/>
    <w:uiPriority w:val="0"/>
    <w:pPr>
      <w:widowControl w:val="0"/>
      <w:autoSpaceDE w:val="0"/>
      <w:autoSpaceDN w:val="0"/>
      <w:adjustRightInd w:val="0"/>
      <w:spacing w:line="360" w:lineRule="auto"/>
      <w:ind w:firstLine="0" w:firstLineChars="0"/>
      <w:jc w:val="center"/>
    </w:pPr>
    <w:rPr>
      <w:rFonts w:ascii="Times New Roman" w:cs="Times New Roman"/>
      <w:sz w:val="20"/>
      <w:szCs w:val="20"/>
    </w:rPr>
  </w:style>
  <w:style w:type="paragraph" w:customStyle="1" w:styleId="1878">
    <w:name w:val="Char Char Char Char Char Char Char Char Char Char"/>
    <w:basedOn w:val="1"/>
    <w:qFormat/>
    <w:uiPriority w:val="0"/>
    <w:pPr>
      <w:adjustRightInd w:val="0"/>
      <w:snapToGrid w:val="0"/>
      <w:spacing w:line="360" w:lineRule="auto"/>
      <w:ind w:firstLine="200" w:firstLineChars="200"/>
    </w:pPr>
    <w:rPr>
      <w:rFonts w:ascii="宋体" w:eastAsia="仿宋_GB2312"/>
      <w:kern w:val="0"/>
      <w:sz w:val="30"/>
      <w:szCs w:val="20"/>
    </w:rPr>
  </w:style>
  <w:style w:type="paragraph" w:customStyle="1" w:styleId="1879">
    <w:name w:val="Char Char Char Char Char Char Char Char Char Char Char Char Char Char Char Char Char Char Char Char Char Char Char Char Char Char Char Char"/>
    <w:basedOn w:val="1"/>
    <w:qFormat/>
    <w:uiPriority w:val="0"/>
    <w:rPr>
      <w:rFonts w:ascii="宋体"/>
      <w:kern w:val="0"/>
      <w:sz w:val="34"/>
      <w:szCs w:val="20"/>
    </w:rPr>
  </w:style>
  <w:style w:type="paragraph" w:customStyle="1" w:styleId="1880">
    <w:name w:val="Char Char2 Char Char Char Char1"/>
    <w:basedOn w:val="1"/>
    <w:qFormat/>
    <w:uiPriority w:val="0"/>
    <w:rPr>
      <w:rFonts w:ascii="宋体"/>
      <w:kern w:val="0"/>
      <w:sz w:val="30"/>
      <w:szCs w:val="30"/>
    </w:rPr>
  </w:style>
  <w:style w:type="paragraph" w:customStyle="1" w:styleId="1881">
    <w:name w:val="WW-日期"/>
    <w:basedOn w:val="1"/>
    <w:next w:val="1"/>
    <w:qFormat/>
    <w:uiPriority w:val="0"/>
    <w:pPr>
      <w:suppressAutoHyphens/>
      <w:spacing w:line="360" w:lineRule="auto"/>
    </w:pPr>
    <w:rPr>
      <w:rFonts w:ascii="宋体" w:hAnsi="宋体" w:cs="宋体"/>
      <w:kern w:val="1"/>
      <w:sz w:val="34"/>
      <w:szCs w:val="20"/>
      <w:lang w:eastAsia="ar-SA"/>
    </w:rPr>
  </w:style>
  <w:style w:type="paragraph" w:customStyle="1" w:styleId="1882">
    <w:name w:val="ST20_32"/>
    <w:basedOn w:val="55"/>
    <w:unhideWhenUsed/>
    <w:qFormat/>
    <w:uiPriority w:val="0"/>
    <w:pPr>
      <w:keepLines/>
      <w:tabs>
        <w:tab w:val="center" w:pos="4320"/>
        <w:tab w:val="clear" w:pos="4153"/>
        <w:tab w:val="clear" w:pos="8306"/>
      </w:tabs>
      <w:autoSpaceDE w:val="0"/>
      <w:autoSpaceDN w:val="0"/>
      <w:adjustRightInd w:val="0"/>
      <w:snapToGrid/>
      <w:spacing w:before="120" w:after="120" w:line="360" w:lineRule="atLeast"/>
      <w:ind w:left="578" w:hanging="578"/>
      <w:jc w:val="center"/>
      <w:textAlignment w:val="baseline"/>
    </w:pPr>
    <w:rPr>
      <w:rFonts w:ascii="宋体" w:hAnsi="Tms Rmn"/>
      <w:sz w:val="28"/>
    </w:rPr>
  </w:style>
  <w:style w:type="paragraph" w:customStyle="1" w:styleId="1883">
    <w:name w:val="Header Base"/>
    <w:basedOn w:val="1"/>
    <w:unhideWhenUsed/>
    <w:qFormat/>
    <w:uiPriority w:val="0"/>
    <w:pPr>
      <w:widowControl/>
      <w:spacing w:before="120" w:after="120"/>
      <w:ind w:left="578" w:right="-360" w:hanging="578"/>
      <w:jc w:val="left"/>
    </w:pPr>
    <w:rPr>
      <w:rFonts w:ascii="宋体"/>
      <w:kern w:val="0"/>
      <w:sz w:val="20"/>
      <w:szCs w:val="20"/>
    </w:rPr>
  </w:style>
  <w:style w:type="paragraph" w:customStyle="1" w:styleId="1884">
    <w:name w:val="xl241"/>
    <w:basedOn w:val="1"/>
    <w:qFormat/>
    <w:uiPriority w:val="0"/>
    <w:pPr>
      <w:widowControl/>
      <w:pBdr>
        <w:bottom w:val="single" w:color="auto" w:sz="4" w:space="0"/>
        <w:right w:val="single" w:color="auto" w:sz="4" w:space="0"/>
      </w:pBdr>
      <w:spacing w:before="100" w:beforeAutospacing="1" w:after="100" w:afterAutospacing="1"/>
      <w:jc w:val="center"/>
    </w:pPr>
    <w:rPr>
      <w:rFonts w:ascii="宋体"/>
      <w:kern w:val="0"/>
      <w:szCs w:val="21"/>
    </w:rPr>
  </w:style>
  <w:style w:type="paragraph" w:customStyle="1" w:styleId="1885">
    <w:name w:val="左缩近2"/>
    <w:basedOn w:val="1886"/>
    <w:qFormat/>
    <w:uiPriority w:val="0"/>
    <w:pPr>
      <w:ind w:firstLine="507" w:firstLineChars="507"/>
    </w:pPr>
  </w:style>
  <w:style w:type="paragraph" w:customStyle="1" w:styleId="1886">
    <w:name w:val="左缩近1"/>
    <w:basedOn w:val="35"/>
    <w:qFormat/>
    <w:uiPriority w:val="0"/>
    <w:pPr>
      <w:adjustRightInd w:val="0"/>
      <w:snapToGrid w:val="0"/>
      <w:spacing w:after="0" w:line="360" w:lineRule="auto"/>
      <w:ind w:left="0" w:leftChars="0" w:firstLine="1092" w:firstLineChars="455"/>
      <w:jc w:val="left"/>
    </w:pPr>
    <w:rPr>
      <w:rFonts w:ascii="宋体" w:hAnsi="宋体"/>
      <w:color w:val="000000"/>
      <w:sz w:val="20"/>
    </w:rPr>
  </w:style>
  <w:style w:type="paragraph" w:customStyle="1" w:styleId="1887">
    <w:name w:val="标准"/>
    <w:basedOn w:val="1"/>
    <w:qFormat/>
    <w:uiPriority w:val="0"/>
    <w:pPr>
      <w:autoSpaceDE w:val="0"/>
      <w:autoSpaceDN w:val="0"/>
      <w:adjustRightInd w:val="0"/>
      <w:spacing w:line="312" w:lineRule="atLeast"/>
      <w:textAlignment w:val="baseline"/>
    </w:pPr>
    <w:rPr>
      <w:rFonts w:ascii="宋体"/>
      <w:kern w:val="0"/>
      <w:sz w:val="28"/>
      <w:szCs w:val="20"/>
    </w:rPr>
  </w:style>
  <w:style w:type="paragraph" w:customStyle="1" w:styleId="1888">
    <w:name w:val="Char Char Char Char Char Char Char Char Char Char Char Char Char Char Char Char Char Char Char Char Char Char"/>
    <w:basedOn w:val="1"/>
    <w:qFormat/>
    <w:uiPriority w:val="0"/>
    <w:rPr>
      <w:sz w:val="24"/>
    </w:rPr>
  </w:style>
  <w:style w:type="paragraph" w:customStyle="1" w:styleId="1889">
    <w:name w:val="样式 样式 注意 + 首行缩进:  2 字符 + 首行缩进:  2 字符"/>
    <w:basedOn w:val="41"/>
    <w:next w:val="41"/>
    <w:qFormat/>
    <w:uiPriority w:val="0"/>
    <w:pPr>
      <w:widowControl w:val="0"/>
      <w:tabs>
        <w:tab w:val="left" w:pos="628"/>
        <w:tab w:val="left" w:pos="1727"/>
        <w:tab w:val="left" w:pos="1884"/>
        <w:tab w:val="left" w:pos="2514"/>
        <w:tab w:val="left" w:pos="4900"/>
      </w:tabs>
      <w:autoSpaceDE w:val="0"/>
      <w:autoSpaceDN w:val="0"/>
      <w:adjustRightInd w:val="0"/>
      <w:snapToGrid w:val="0"/>
      <w:spacing w:before="120" w:after="0" w:line="360" w:lineRule="auto"/>
      <w:ind w:left="-2" w:right="-99" w:rightChars="-47" w:firstLine="480" w:firstLineChars="0"/>
      <w:jc w:val="both"/>
    </w:pPr>
    <w:rPr>
      <w:color w:val="000000"/>
      <w:sz w:val="21"/>
      <w:szCs w:val="21"/>
      <w:lang w:val="zh-CN"/>
    </w:rPr>
  </w:style>
  <w:style w:type="paragraph" w:customStyle="1" w:styleId="1890">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1891">
    <w:name w:val="xl27"/>
    <w:basedOn w:val="1"/>
    <w:qFormat/>
    <w:uiPriority w:val="0"/>
    <w:pPr>
      <w:widowControl/>
      <w:pBdr>
        <w:bottom w:val="single" w:color="auto" w:sz="12" w:space="0"/>
      </w:pBdr>
      <w:spacing w:before="100" w:after="100"/>
      <w:jc w:val="center"/>
    </w:pPr>
    <w:rPr>
      <w:rFonts w:ascii="宋体" w:hAnsi="宋体" w:cs="宋体"/>
      <w:kern w:val="0"/>
      <w:sz w:val="24"/>
      <w:szCs w:val="20"/>
    </w:rPr>
  </w:style>
  <w:style w:type="paragraph" w:customStyle="1" w:styleId="1892">
    <w:name w:val="样式 修改 + 居中 首行缩进:  0 厘米"/>
    <w:basedOn w:val="1798"/>
    <w:unhideWhenUsed/>
    <w:qFormat/>
    <w:uiPriority w:val="0"/>
    <w:pPr>
      <w:ind w:firstLine="0"/>
      <w:jc w:val="center"/>
    </w:pPr>
    <w:rPr>
      <w:rFonts w:ascii="黑体" w:cs="宋体"/>
      <w:szCs w:val="20"/>
    </w:rPr>
  </w:style>
  <w:style w:type="paragraph" w:customStyle="1" w:styleId="1893">
    <w:name w:val="样式 标题 3 + 宋体"/>
    <w:basedOn w:val="4"/>
    <w:qFormat/>
    <w:uiPriority w:val="0"/>
    <w:pPr>
      <w:widowControl w:val="0"/>
      <w:numPr>
        <w:ilvl w:val="0"/>
        <w:numId w:val="0"/>
      </w:numPr>
      <w:tabs>
        <w:tab w:val="left" w:pos="1740"/>
      </w:tabs>
      <w:spacing w:line="240" w:lineRule="auto"/>
      <w:ind w:left="1740" w:hanging="420"/>
      <w:jc w:val="both"/>
    </w:pPr>
    <w:rPr>
      <w:rFonts w:cs="Times New Roman"/>
      <w:b/>
      <w:bCs w:val="0"/>
      <w:color w:val="FF0000"/>
      <w:sz w:val="24"/>
      <w:szCs w:val="24"/>
    </w:rPr>
  </w:style>
  <w:style w:type="paragraph" w:customStyle="1" w:styleId="1894">
    <w:name w:val="acee正文"/>
    <w:basedOn w:val="1"/>
    <w:qFormat/>
    <w:uiPriority w:val="0"/>
    <w:pPr>
      <w:spacing w:line="480" w:lineRule="exact"/>
      <w:ind w:firstLine="640" w:firstLineChars="200"/>
    </w:pPr>
    <w:rPr>
      <w:rFonts w:ascii="仿宋_GB2312" w:hAnsi="宋体" w:eastAsia="仿宋_GB2312"/>
      <w:kern w:val="0"/>
      <w:sz w:val="32"/>
      <w:szCs w:val="20"/>
    </w:rPr>
  </w:style>
  <w:style w:type="paragraph" w:customStyle="1" w:styleId="1895">
    <w:name w:val="xl79"/>
    <w:basedOn w:val="1"/>
    <w:qFormat/>
    <w:uiPriority w:val="0"/>
    <w:pPr>
      <w:widowControl/>
      <w:pBdr>
        <w:top w:val="single" w:color="000000" w:sz="8" w:space="0"/>
        <w:left w:val="single" w:color="000000" w:sz="8" w:space="0"/>
      </w:pBdr>
      <w:spacing w:before="100" w:beforeAutospacing="1" w:after="100" w:afterAutospacing="1"/>
      <w:jc w:val="center"/>
    </w:pPr>
    <w:rPr>
      <w:rFonts w:ascii="宋体"/>
      <w:kern w:val="0"/>
      <w:szCs w:val="21"/>
    </w:rPr>
  </w:style>
  <w:style w:type="paragraph" w:customStyle="1" w:styleId="1896">
    <w:name w:val="样式 标题 2标题 2 Char标题 2 Char Char Char节节标题 1.1H2（一）Underrubr..."/>
    <w:basedOn w:val="3"/>
    <w:qFormat/>
    <w:uiPriority w:val="0"/>
    <w:pPr>
      <w:tabs>
        <w:tab w:val="left" w:pos="576"/>
      </w:tabs>
    </w:pPr>
    <w:rPr>
      <w:rFonts w:ascii="Times New Roman" w:hAnsi="Times New Roman"/>
      <w:bCs/>
    </w:rPr>
  </w:style>
  <w:style w:type="paragraph" w:customStyle="1" w:styleId="1897">
    <w:name w:val="样式 标题 3标题 3 Char Char条标题1.1.13h33rd levelH3l3CT标题 3 Cha...1"/>
    <w:basedOn w:val="4"/>
    <w:qFormat/>
    <w:uiPriority w:val="0"/>
    <w:pPr>
      <w:numPr>
        <w:ilvl w:val="0"/>
        <w:numId w:val="0"/>
      </w:numPr>
      <w:tabs>
        <w:tab w:val="left" w:pos="870"/>
        <w:tab w:val="left" w:pos="1335"/>
        <w:tab w:val="left" w:pos="1456"/>
      </w:tabs>
      <w:snapToGrid w:val="0"/>
      <w:ind w:left="717" w:hanging="567"/>
    </w:pPr>
    <w:rPr>
      <w:rFonts w:ascii="Times New Roman" w:hAnsi="Times New Roman"/>
      <w:bCs w:val="0"/>
      <w:color w:val="000000"/>
      <w:szCs w:val="20"/>
    </w:rPr>
  </w:style>
  <w:style w:type="paragraph" w:customStyle="1" w:styleId="1898">
    <w:name w:val="16.9.2.1"/>
    <w:basedOn w:val="653"/>
    <w:qFormat/>
    <w:uiPriority w:val="0"/>
    <w:pPr>
      <w:numPr>
        <w:ilvl w:val="0"/>
        <w:numId w:val="19"/>
      </w:numPr>
      <w:tabs>
        <w:tab w:val="left" w:pos="360"/>
        <w:tab w:val="left" w:pos="425"/>
        <w:tab w:val="left" w:pos="2249"/>
        <w:tab w:val="clear" w:pos="726"/>
        <w:tab w:val="clear" w:pos="1800"/>
      </w:tabs>
    </w:pPr>
  </w:style>
  <w:style w:type="paragraph" w:customStyle="1" w:styleId="1899">
    <w:name w:val="Char1"/>
    <w:basedOn w:val="1"/>
    <w:qFormat/>
    <w:uiPriority w:val="0"/>
    <w:pPr>
      <w:widowControl/>
      <w:jc w:val="left"/>
    </w:pPr>
    <w:rPr>
      <w:rFonts w:ascii="宋体" w:hAnsi="宋体" w:cs="宋体"/>
      <w:kern w:val="0"/>
      <w:sz w:val="24"/>
      <w:szCs w:val="21"/>
    </w:rPr>
  </w:style>
  <w:style w:type="paragraph" w:customStyle="1" w:styleId="1900">
    <w:name w:val="默认段落字体 Para Char Char Char Char Char Char Char Char Char Char"/>
    <w:basedOn w:val="1"/>
    <w:qFormat/>
    <w:uiPriority w:val="0"/>
    <w:pPr>
      <w:widowControl/>
      <w:jc w:val="left"/>
    </w:pPr>
    <w:rPr>
      <w:rFonts w:ascii="宋体" w:hAnsi="宋体" w:cs="宋体"/>
      <w:kern w:val="0"/>
      <w:sz w:val="24"/>
    </w:rPr>
  </w:style>
  <w:style w:type="paragraph" w:customStyle="1" w:styleId="1901">
    <w:name w:val="正文文本缩进 24"/>
    <w:basedOn w:val="1"/>
    <w:qFormat/>
    <w:uiPriority w:val="0"/>
    <w:pPr>
      <w:adjustRightInd w:val="0"/>
      <w:ind w:firstLine="525"/>
      <w:textAlignment w:val="baseline"/>
    </w:pPr>
    <w:rPr>
      <w:rFonts w:ascii="仿宋_GB2312" w:eastAsia="仿宋_GB2312"/>
      <w:snapToGrid w:val="0"/>
      <w:kern w:val="11"/>
      <w:sz w:val="28"/>
      <w:szCs w:val="20"/>
    </w:rPr>
  </w:style>
  <w:style w:type="paragraph" w:customStyle="1" w:styleId="1902">
    <w:name w:val="样式 标题 31.1.1条标题 3 Char Char标题 3 Char标3可研-标题 3§1.1.1.. (1..."/>
    <w:basedOn w:val="4"/>
    <w:qFormat/>
    <w:uiPriority w:val="0"/>
    <w:pPr>
      <w:widowControl w:val="0"/>
      <w:numPr>
        <w:numId w:val="20"/>
      </w:numPr>
      <w:tabs>
        <w:tab w:val="left" w:pos="180"/>
        <w:tab w:val="left" w:pos="628"/>
        <w:tab w:val="left" w:pos="726"/>
        <w:tab w:val="left" w:pos="1260"/>
      </w:tabs>
      <w:autoSpaceDE w:val="0"/>
      <w:autoSpaceDN w:val="0"/>
      <w:spacing w:after="120" w:line="240" w:lineRule="auto"/>
      <w:ind w:left="425" w:hanging="425"/>
      <w:jc w:val="both"/>
    </w:pPr>
    <w:rPr>
      <w:b/>
      <w:color w:val="000000"/>
      <w:spacing w:val="3"/>
      <w:szCs w:val="28"/>
      <w:lang w:val="zh-CN"/>
    </w:rPr>
  </w:style>
  <w:style w:type="paragraph" w:customStyle="1" w:styleId="1903">
    <w:name w:val="xl71"/>
    <w:basedOn w:val="1"/>
    <w:qFormat/>
    <w:uiPriority w:val="0"/>
    <w:pPr>
      <w:widowControl/>
      <w:pBdr>
        <w:left w:val="single" w:color="auto" w:sz="8" w:space="0"/>
        <w:bottom w:val="single" w:color="000000" w:sz="8" w:space="0"/>
      </w:pBdr>
      <w:spacing w:before="100" w:beforeAutospacing="1" w:after="100" w:afterAutospacing="1"/>
      <w:jc w:val="left"/>
    </w:pPr>
    <w:rPr>
      <w:rFonts w:ascii="宋体" w:hAnsi="宋体" w:cs="宋体"/>
      <w:kern w:val="0"/>
      <w:sz w:val="34"/>
      <w:szCs w:val="20"/>
    </w:rPr>
  </w:style>
  <w:style w:type="paragraph" w:customStyle="1" w:styleId="1904">
    <w:name w:val="CM21"/>
    <w:basedOn w:val="87"/>
    <w:next w:val="87"/>
    <w:qFormat/>
    <w:uiPriority w:val="0"/>
    <w:pPr>
      <w:adjustRightInd/>
    </w:pPr>
    <w:rPr>
      <w:rFonts w:hint="eastAsia" w:ascii="仿宋" w:hAnsi="仿宋" w:eastAsia="仿宋" w:cs="Times New Roman"/>
      <w:szCs w:val="20"/>
    </w:rPr>
  </w:style>
  <w:style w:type="paragraph" w:customStyle="1" w:styleId="1905">
    <w:name w:val="纯文本2"/>
    <w:basedOn w:val="1"/>
    <w:qFormat/>
    <w:uiPriority w:val="0"/>
    <w:pPr>
      <w:adjustRightInd w:val="0"/>
      <w:textAlignment w:val="baseline"/>
    </w:pPr>
    <w:rPr>
      <w:rFonts w:ascii="宋体" w:hAnsi="Courier New"/>
      <w:kern w:val="0"/>
      <w:szCs w:val="20"/>
    </w:rPr>
  </w:style>
  <w:style w:type="paragraph" w:customStyle="1" w:styleId="1906">
    <w:name w:val="样式2 Char Char"/>
    <w:basedOn w:val="20"/>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1907">
    <w:name w:val="xl43"/>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szCs w:val="21"/>
    </w:rPr>
  </w:style>
  <w:style w:type="paragraph" w:customStyle="1" w:styleId="1908">
    <w:name w:val="中央沙正文 Char"/>
    <w:basedOn w:val="1"/>
    <w:qFormat/>
    <w:uiPriority w:val="0"/>
    <w:pPr>
      <w:spacing w:line="520" w:lineRule="exact"/>
      <w:ind w:firstLine="560" w:firstLineChars="200"/>
    </w:pPr>
    <w:rPr>
      <w:rFonts w:ascii="宋体"/>
      <w:bCs/>
      <w:kern w:val="0"/>
      <w:sz w:val="28"/>
      <w:szCs w:val="28"/>
    </w:rPr>
  </w:style>
  <w:style w:type="paragraph" w:customStyle="1" w:styleId="1909">
    <w:name w:val="xl57"/>
    <w:basedOn w:val="1"/>
    <w:qFormat/>
    <w:uiPriority w:val="0"/>
    <w:pPr>
      <w:widowControl/>
      <w:pBdr>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1910">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1911">
    <w:name w:val="南沙标题5"/>
    <w:basedOn w:val="6"/>
    <w:qFormat/>
    <w:uiPriority w:val="0"/>
    <w:pPr>
      <w:numPr>
        <w:ilvl w:val="0"/>
        <w:numId w:val="0"/>
      </w:numPr>
      <w:spacing w:before="120" w:beforeLines="50" w:after="120" w:afterLines="50" w:line="240" w:lineRule="auto"/>
      <w:ind w:firstLine="482"/>
    </w:pPr>
    <w:rPr>
      <w:rFonts w:eastAsia="黑体"/>
      <w:kern w:val="44"/>
      <w:sz w:val="24"/>
    </w:rPr>
  </w:style>
  <w:style w:type="paragraph" w:customStyle="1" w:styleId="1912">
    <w:name w:val="Char Char Char Char Char Char12"/>
    <w:basedOn w:val="1"/>
    <w:qFormat/>
    <w:uiPriority w:val="0"/>
    <w:pPr>
      <w:widowControl/>
      <w:jc w:val="left"/>
    </w:pPr>
    <w:rPr>
      <w:rFonts w:ascii="宋体" w:hAnsi="宋体" w:cs="宋体"/>
      <w:kern w:val="0"/>
      <w:sz w:val="24"/>
    </w:rPr>
  </w:style>
  <w:style w:type="paragraph" w:customStyle="1" w:styleId="1913">
    <w:name w:val="CM70"/>
    <w:basedOn w:val="87"/>
    <w:next w:val="87"/>
    <w:semiHidden/>
    <w:qFormat/>
    <w:uiPriority w:val="0"/>
    <w:pPr>
      <w:adjustRightInd/>
    </w:pPr>
    <w:rPr>
      <w:rFonts w:hint="eastAsia" w:ascii="仿宋" w:hAnsi="仿宋" w:eastAsia="仿宋" w:cs="Times New Roman"/>
      <w:szCs w:val="20"/>
    </w:rPr>
  </w:style>
  <w:style w:type="paragraph" w:customStyle="1" w:styleId="1914">
    <w:name w:val="样式 标题 3标题 3 Char标题 3 Char Char Char Char Char Char Char Char C...4"/>
    <w:basedOn w:val="4"/>
    <w:qFormat/>
    <w:uiPriority w:val="0"/>
    <w:pPr>
      <w:numPr>
        <w:ilvl w:val="0"/>
        <w:numId w:val="0"/>
      </w:numPr>
      <w:tabs>
        <w:tab w:val="left" w:pos="720"/>
      </w:tabs>
      <w:ind w:left="720" w:hanging="720"/>
    </w:pPr>
    <w:rPr>
      <w:bCs w:val="0"/>
      <w:sz w:val="24"/>
    </w:rPr>
  </w:style>
  <w:style w:type="paragraph" w:customStyle="1" w:styleId="1915">
    <w:name w:val="Number List"/>
    <w:semiHidden/>
    <w:qFormat/>
    <w:uiPriority w:val="0"/>
    <w:pPr>
      <w:widowControl w:val="0"/>
      <w:autoSpaceDE w:val="0"/>
      <w:autoSpaceDN w:val="0"/>
      <w:adjustRightInd w:val="0"/>
      <w:ind w:left="720"/>
    </w:pPr>
    <w:rPr>
      <w:rFonts w:ascii="宋体" w:hAnsi="Times New Roman" w:eastAsia="宋体" w:cs="Times New Roman"/>
      <w:color w:val="000000"/>
      <w:sz w:val="24"/>
      <w:lang w:val="en-US" w:eastAsia="zh-CN" w:bidi="ar-SA"/>
    </w:rPr>
  </w:style>
  <w:style w:type="paragraph" w:customStyle="1" w:styleId="1916">
    <w:name w:val="Char Char Char Char Char Char1 Char Char Char Char Char Char Char Char Char Char Char Char Char Char Char Char Char Char1 Char Char Char Char Char Char Char Char Char Char Char Char Char"/>
    <w:basedOn w:val="1"/>
    <w:qFormat/>
    <w:uiPriority w:val="0"/>
    <w:rPr>
      <w:rFonts w:ascii="宋体"/>
      <w:kern w:val="0"/>
      <w:sz w:val="24"/>
      <w:szCs w:val="20"/>
    </w:rPr>
  </w:style>
  <w:style w:type="paragraph" w:customStyle="1" w:styleId="1917">
    <w:name w:val="表字1"/>
    <w:basedOn w:val="1"/>
    <w:qFormat/>
    <w:uiPriority w:val="0"/>
    <w:pPr>
      <w:adjustRightInd w:val="0"/>
      <w:spacing w:line="360" w:lineRule="auto"/>
      <w:jc w:val="center"/>
      <w:textAlignment w:val="baseline"/>
    </w:pPr>
    <w:rPr>
      <w:rFonts w:ascii="宋体"/>
      <w:kern w:val="0"/>
      <w:szCs w:val="20"/>
    </w:rPr>
  </w:style>
  <w:style w:type="paragraph" w:customStyle="1" w:styleId="1918">
    <w:name w:val="三级无标题条"/>
    <w:basedOn w:val="1"/>
    <w:qFormat/>
    <w:uiPriority w:val="0"/>
    <w:pPr>
      <w:widowControl/>
      <w:ind w:left="435"/>
      <w:jc w:val="left"/>
    </w:pPr>
    <w:rPr>
      <w:rFonts w:ascii="宋体" w:hAnsi="宋体" w:cs="宋体"/>
      <w:kern w:val="0"/>
      <w:sz w:val="24"/>
    </w:rPr>
  </w:style>
  <w:style w:type="paragraph" w:customStyle="1" w:styleId="1919">
    <w:name w:val="表中"/>
    <w:basedOn w:val="1"/>
    <w:unhideWhenUsed/>
    <w:qFormat/>
    <w:uiPriority w:val="0"/>
    <w:pPr>
      <w:spacing w:before="120" w:after="120" w:line="312" w:lineRule="auto"/>
      <w:ind w:left="578" w:hanging="578"/>
    </w:pPr>
    <w:rPr>
      <w:rFonts w:ascii="Arial" w:hAnsi="Arial" w:cs="Arial"/>
      <w:color w:val="FF0000"/>
      <w:kern w:val="0"/>
      <w:szCs w:val="21"/>
    </w:rPr>
  </w:style>
  <w:style w:type="paragraph" w:customStyle="1" w:styleId="1920">
    <w:name w:val="样式 仿宋_GB2312 小四 居中 行距: 固定值 20 磅"/>
    <w:basedOn w:val="1"/>
    <w:qFormat/>
    <w:uiPriority w:val="0"/>
    <w:pPr>
      <w:spacing w:line="400" w:lineRule="exact"/>
      <w:jc w:val="center"/>
    </w:pPr>
    <w:rPr>
      <w:rFonts w:ascii="仿宋_GB2312" w:hAnsi="宋体" w:eastAsia="仿宋_GB2312" w:cs="宋体"/>
      <w:kern w:val="0"/>
      <w:sz w:val="34"/>
      <w:szCs w:val="20"/>
    </w:rPr>
  </w:style>
  <w:style w:type="paragraph" w:customStyle="1" w:styleId="1921">
    <w:name w:val="Char Char1 Char Char Char Char Char Char Char Char Char Char Char Char Char"/>
    <w:basedOn w:val="1"/>
    <w:qFormat/>
    <w:uiPriority w:val="0"/>
    <w:pPr>
      <w:spacing w:line="360" w:lineRule="auto"/>
    </w:pPr>
    <w:rPr>
      <w:rFonts w:ascii="宋体"/>
      <w:kern w:val="0"/>
      <w:szCs w:val="21"/>
    </w:rPr>
  </w:style>
  <w:style w:type="paragraph" w:customStyle="1" w:styleId="1922">
    <w:name w:val="xl32"/>
    <w:basedOn w:val="1"/>
    <w:qFormat/>
    <w:uiPriority w:val="0"/>
    <w:pPr>
      <w:widowControl/>
      <w:pBdr>
        <w:bottom w:val="single" w:color="000000"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1923">
    <w:name w:val="Table Paragraph"/>
    <w:basedOn w:val="1"/>
    <w:qFormat/>
    <w:uiPriority w:val="1"/>
    <w:pPr>
      <w:autoSpaceDE w:val="0"/>
      <w:autoSpaceDN w:val="0"/>
      <w:jc w:val="center"/>
    </w:pPr>
    <w:rPr>
      <w:rFonts w:ascii="宋体" w:hAnsi="宋体" w:cs="宋体"/>
      <w:kern w:val="0"/>
      <w:sz w:val="22"/>
      <w:szCs w:val="22"/>
      <w:lang w:val="zh-CN" w:bidi="zh-CN"/>
    </w:rPr>
  </w:style>
  <w:style w:type="paragraph" w:customStyle="1" w:styleId="1924">
    <w:name w:val="默认段落字体 Para Char Char Char Char Char Char Char Char Char Char Char Char Char"/>
    <w:basedOn w:val="1"/>
    <w:qFormat/>
    <w:uiPriority w:val="0"/>
    <w:pPr>
      <w:widowControl/>
      <w:jc w:val="left"/>
    </w:pPr>
    <w:rPr>
      <w:rFonts w:ascii="宋体" w:hAnsi="宋体" w:cs="宋体"/>
      <w:kern w:val="0"/>
      <w:sz w:val="24"/>
    </w:rPr>
  </w:style>
  <w:style w:type="paragraph" w:customStyle="1" w:styleId="1925">
    <w:name w:val="报告正文 Char Char Char"/>
    <w:basedOn w:val="1"/>
    <w:qFormat/>
    <w:uiPriority w:val="0"/>
    <w:pPr>
      <w:adjustRightInd w:val="0"/>
      <w:spacing w:beforeLines="25" w:line="360" w:lineRule="auto"/>
      <w:ind w:firstLine="482"/>
      <w:textAlignment w:val="baseline"/>
    </w:pPr>
    <w:rPr>
      <w:rFonts w:ascii="宋体" w:cs="宋体"/>
      <w:snapToGrid w:val="0"/>
      <w:kern w:val="24"/>
      <w:sz w:val="34"/>
      <w:szCs w:val="20"/>
    </w:rPr>
  </w:style>
  <w:style w:type="paragraph" w:customStyle="1" w:styleId="1926">
    <w:name w:val="Char311"/>
    <w:basedOn w:val="1"/>
    <w:qFormat/>
    <w:uiPriority w:val="0"/>
    <w:pPr>
      <w:widowControl/>
      <w:jc w:val="left"/>
    </w:pPr>
    <w:rPr>
      <w:rFonts w:ascii="宋体" w:hAnsi="宋体" w:cs="宋体"/>
      <w:kern w:val="0"/>
      <w:sz w:val="24"/>
    </w:rPr>
  </w:style>
  <w:style w:type="paragraph" w:customStyle="1" w:styleId="1927">
    <w:name w:val="样式 标题 1章标题 1H1Section HeadHeader1h11st levell1Heading 0..."/>
    <w:basedOn w:val="2"/>
    <w:qFormat/>
    <w:uiPriority w:val="0"/>
    <w:pPr>
      <w:widowControl/>
      <w:tabs>
        <w:tab w:val="left" w:pos="425"/>
      </w:tabs>
      <w:overflowPunct/>
      <w:snapToGrid/>
      <w:spacing w:before="0" w:after="0" w:line="500" w:lineRule="exact"/>
      <w:ind w:left="425" w:hanging="425"/>
      <w:jc w:val="left"/>
    </w:pPr>
    <w:rPr>
      <w:rFonts w:ascii="宋体" w:hAnsi="宋体" w:eastAsia="宋体" w:cs="宋体"/>
      <w:b w:val="0"/>
      <w:bCs w:val="0"/>
      <w:kern w:val="0"/>
      <w:sz w:val="28"/>
      <w:szCs w:val="24"/>
    </w:rPr>
  </w:style>
  <w:style w:type="paragraph" w:customStyle="1" w:styleId="1928">
    <w:name w:val="Char Char1 Char2"/>
    <w:basedOn w:val="1"/>
    <w:qFormat/>
    <w:uiPriority w:val="0"/>
    <w:rPr>
      <w:rFonts w:ascii="宋体"/>
      <w:kern w:val="0"/>
      <w:sz w:val="34"/>
      <w:szCs w:val="20"/>
    </w:rPr>
  </w:style>
  <w:style w:type="paragraph" w:customStyle="1" w:styleId="1929">
    <w:name w:val="aaaaaaaaaa"/>
    <w:basedOn w:val="1610"/>
    <w:qFormat/>
    <w:uiPriority w:val="0"/>
    <w:pPr>
      <w:jc w:val="center"/>
    </w:pPr>
    <w:rPr>
      <w:rFonts w:cs="Times New Roman"/>
      <w:bCs w:val="0"/>
      <w:kern w:val="2"/>
      <w:sz w:val="36"/>
      <w:szCs w:val="36"/>
    </w:rPr>
  </w:style>
  <w:style w:type="paragraph" w:customStyle="1" w:styleId="1930">
    <w:name w:val="book1_1_1"/>
    <w:basedOn w:val="4"/>
    <w:qFormat/>
    <w:uiPriority w:val="0"/>
    <w:pPr>
      <w:keepNext w:val="0"/>
      <w:widowControl w:val="0"/>
      <w:numPr>
        <w:ilvl w:val="0"/>
        <w:numId w:val="0"/>
      </w:numPr>
      <w:tabs>
        <w:tab w:val="left" w:pos="360"/>
        <w:tab w:val="left" w:pos="1050"/>
      </w:tabs>
      <w:spacing w:before="260" w:beforeLines="50" w:after="260" w:afterLines="50" w:line="400" w:lineRule="exact"/>
      <w:ind w:left="360" w:hanging="360" w:hangingChars="200"/>
      <w:jc w:val="both"/>
    </w:pPr>
    <w:rPr>
      <w:rFonts w:cs="Times New Roman"/>
      <w:sz w:val="24"/>
    </w:rPr>
  </w:style>
  <w:style w:type="paragraph" w:customStyle="1" w:styleId="1931">
    <w:name w:val="表格1 Char Char"/>
    <w:basedOn w:val="1"/>
    <w:qFormat/>
    <w:uiPriority w:val="0"/>
    <w:pPr>
      <w:spacing w:before="280" w:after="60"/>
      <w:jc w:val="center"/>
    </w:pPr>
    <w:rPr>
      <w:rFonts w:ascii="宋体"/>
      <w:kern w:val="0"/>
      <w:sz w:val="34"/>
      <w:szCs w:val="20"/>
    </w:rPr>
  </w:style>
  <w:style w:type="paragraph" w:customStyle="1" w:styleId="1932">
    <w:name w:val="样式 标题 4 + 黑色 行距: 1.5 倍行距"/>
    <w:basedOn w:val="5"/>
    <w:qFormat/>
    <w:uiPriority w:val="0"/>
    <w:pPr>
      <w:numPr>
        <w:ilvl w:val="0"/>
        <w:numId w:val="0"/>
      </w:numPr>
      <w:adjustRightInd w:val="0"/>
      <w:snapToGrid w:val="0"/>
      <w:ind w:left="709" w:hanging="709"/>
      <w:textAlignment w:val="baseline"/>
    </w:pPr>
    <w:rPr>
      <w:rFonts w:ascii="Times New Roman" w:hAnsi="Times New Roman"/>
      <w:color w:val="000000"/>
      <w:szCs w:val="20"/>
    </w:rPr>
  </w:style>
  <w:style w:type="paragraph" w:customStyle="1" w:styleId="1933">
    <w:name w:val="注释1"/>
    <w:basedOn w:val="1"/>
    <w:qFormat/>
    <w:uiPriority w:val="0"/>
    <w:pPr>
      <w:spacing w:line="460" w:lineRule="exact"/>
    </w:pPr>
    <w:rPr>
      <w:rFonts w:ascii="宋体"/>
      <w:kern w:val="0"/>
      <w:sz w:val="28"/>
      <w:szCs w:val="20"/>
    </w:rPr>
  </w:style>
  <w:style w:type="paragraph" w:customStyle="1" w:styleId="1934">
    <w:name w:val="样式 正文文本缩进 + Arial 五号 居中 底端: (单实线 自动设置  0.75 磅 行宽) 行距: 单倍行距"/>
    <w:basedOn w:val="35"/>
    <w:qFormat/>
    <w:uiPriority w:val="0"/>
    <w:pPr>
      <w:topLinePunct/>
      <w:adjustRightInd w:val="0"/>
      <w:snapToGrid w:val="0"/>
      <w:spacing w:after="0"/>
      <w:ind w:left="0" w:leftChars="0"/>
      <w:jc w:val="center"/>
    </w:pPr>
    <w:rPr>
      <w:rFonts w:ascii="Arial" w:hAnsi="Arial" w:cs="宋体"/>
      <w:sz w:val="21"/>
    </w:rPr>
  </w:style>
  <w:style w:type="paragraph" w:customStyle="1" w:styleId="1935">
    <w:name w:val="表标题16.10-1"/>
    <w:basedOn w:val="1936"/>
    <w:qFormat/>
    <w:uiPriority w:val="0"/>
    <w:pPr>
      <w:numPr>
        <w:ilvl w:val="0"/>
        <w:numId w:val="21"/>
      </w:numPr>
      <w:tabs>
        <w:tab w:val="center" w:pos="4060"/>
        <w:tab w:val="left" w:pos="6200"/>
        <w:tab w:val="right" w:pos="8261"/>
      </w:tabs>
      <w:ind w:left="5540"/>
    </w:pPr>
  </w:style>
  <w:style w:type="paragraph" w:customStyle="1" w:styleId="1936">
    <w:name w:val="表标题2.4"/>
    <w:basedOn w:val="1"/>
    <w:qFormat/>
    <w:uiPriority w:val="0"/>
    <w:pPr>
      <w:tabs>
        <w:tab w:val="center" w:pos="4060"/>
        <w:tab w:val="right" w:pos="8261"/>
      </w:tabs>
      <w:suppressAutoHyphens/>
      <w:adjustRightInd w:val="0"/>
      <w:spacing w:beforeLines="100" w:after="120" w:line="0" w:lineRule="atLeast"/>
      <w:ind w:left="578" w:hanging="578"/>
    </w:pPr>
    <w:rPr>
      <w:rFonts w:ascii="黑体" w:eastAsia="黑体"/>
      <w:b/>
      <w:spacing w:val="6"/>
      <w:kern w:val="0"/>
      <w:sz w:val="34"/>
      <w:szCs w:val="20"/>
    </w:rPr>
  </w:style>
  <w:style w:type="paragraph" w:customStyle="1" w:styleId="1937">
    <w:name w:val="?????¨¬???????¨¬?o?1"/>
    <w:unhideWhenUsed/>
    <w:qFormat/>
    <w:uiPriority w:val="0"/>
    <w:pPr>
      <w:keepNext/>
      <w:keepLines/>
      <w:widowControl w:val="0"/>
      <w:tabs>
        <w:tab w:val="left" w:pos="600"/>
      </w:tabs>
      <w:spacing w:before="120" w:afterLines="100"/>
      <w:ind w:left="599" w:hanging="599" w:hangingChars="271"/>
      <w:jc w:val="both"/>
      <w:outlineLvl w:val="0"/>
    </w:pPr>
    <w:rPr>
      <w:rFonts w:ascii="Arial" w:hAnsi="Arial" w:eastAsia="宋体" w:cs="Arial"/>
      <w:b/>
      <w:bCs/>
      <w:kern w:val="44"/>
      <w:sz w:val="22"/>
      <w:szCs w:val="22"/>
      <w:lang w:val="en-US" w:eastAsia="zh-CN" w:bidi="ar-SA"/>
    </w:rPr>
  </w:style>
  <w:style w:type="paragraph" w:customStyle="1" w:styleId="193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39">
    <w:name w:val="样式3"/>
    <w:basedOn w:val="4"/>
    <w:qFormat/>
    <w:uiPriority w:val="0"/>
    <w:pPr>
      <w:numPr>
        <w:ilvl w:val="0"/>
        <w:numId w:val="0"/>
      </w:numPr>
      <w:tabs>
        <w:tab w:val="left" w:pos="1622"/>
      </w:tabs>
      <w:ind w:left="1622" w:hanging="1082"/>
    </w:pPr>
    <w:rPr>
      <w:rFonts w:ascii="Times New Roman" w:hAnsi="Times New Roman"/>
      <w:b/>
    </w:rPr>
  </w:style>
  <w:style w:type="paragraph" w:customStyle="1" w:styleId="1940">
    <w:name w:val="Address 1"/>
    <w:basedOn w:val="1"/>
    <w:unhideWhenUsed/>
    <w:qFormat/>
    <w:uiPriority w:val="0"/>
    <w:pPr>
      <w:framePr w:w="2400" w:wrap="notBeside" w:vAnchor="page" w:hAnchor="page" w:x="8065" w:y="1009" w:anchorLock="1"/>
      <w:widowControl/>
      <w:spacing w:before="120" w:after="120" w:line="200" w:lineRule="atLeast"/>
      <w:ind w:left="578" w:hanging="578"/>
      <w:jc w:val="left"/>
    </w:pPr>
    <w:rPr>
      <w:rFonts w:ascii="宋体"/>
      <w:kern w:val="0"/>
      <w:sz w:val="16"/>
      <w:szCs w:val="20"/>
    </w:rPr>
  </w:style>
  <w:style w:type="paragraph" w:customStyle="1" w:styleId="1941">
    <w:name w:val="+正文"/>
    <w:basedOn w:val="1"/>
    <w:qFormat/>
    <w:uiPriority w:val="0"/>
    <w:pPr>
      <w:spacing w:line="360" w:lineRule="auto"/>
      <w:ind w:firstLine="200" w:firstLineChars="200"/>
    </w:pPr>
    <w:rPr>
      <w:rFonts w:ascii="宋体"/>
      <w:kern w:val="0"/>
      <w:sz w:val="28"/>
      <w:szCs w:val="28"/>
    </w:rPr>
  </w:style>
  <w:style w:type="paragraph" w:customStyle="1" w:styleId="1942">
    <w:name w:val="xl111"/>
    <w:basedOn w:val="1"/>
    <w:qFormat/>
    <w:uiPriority w:val="0"/>
    <w:pPr>
      <w:widowControl/>
      <w:spacing w:before="100" w:beforeAutospacing="1" w:after="100" w:afterAutospacing="1"/>
      <w:jc w:val="center"/>
    </w:pPr>
    <w:rPr>
      <w:rFonts w:ascii="宋体" w:hAnsi="宋体" w:cs="宋体"/>
      <w:kern w:val="0"/>
      <w:sz w:val="34"/>
      <w:szCs w:val="20"/>
    </w:rPr>
  </w:style>
  <w:style w:type="paragraph" w:customStyle="1" w:styleId="1943">
    <w:name w:val="小四宋居中1.0"/>
    <w:basedOn w:val="1"/>
    <w:next w:val="1"/>
    <w:qFormat/>
    <w:uiPriority w:val="0"/>
    <w:pPr>
      <w:widowControl/>
      <w:spacing w:line="400" w:lineRule="exact"/>
      <w:jc w:val="center"/>
    </w:pPr>
    <w:rPr>
      <w:rFonts w:ascii="宋体" w:hAnsi="宋体" w:cs="宋体"/>
      <w:kern w:val="0"/>
      <w:sz w:val="24"/>
    </w:rPr>
  </w:style>
  <w:style w:type="paragraph" w:customStyle="1" w:styleId="1944">
    <w:name w:val="正文文本缩进2"/>
    <w:basedOn w:val="1"/>
    <w:qFormat/>
    <w:uiPriority w:val="0"/>
    <w:pPr>
      <w:spacing w:after="120"/>
      <w:ind w:left="420" w:leftChars="200"/>
    </w:pPr>
    <w:rPr>
      <w:rFonts w:ascii="Calibri" w:hAnsi="Calibri" w:eastAsia="仿宋"/>
      <w:kern w:val="0"/>
      <w:sz w:val="34"/>
      <w:szCs w:val="20"/>
    </w:rPr>
  </w:style>
  <w:style w:type="paragraph" w:customStyle="1" w:styleId="1945">
    <w:name w:val="±í±êÌâ"/>
    <w:next w:val="1"/>
    <w:unhideWhenUsed/>
    <w:qFormat/>
    <w:uiPriority w:val="0"/>
    <w:pPr>
      <w:spacing w:before="60" w:after="60"/>
      <w:ind w:left="578" w:hanging="578"/>
      <w:jc w:val="center"/>
    </w:pPr>
    <w:rPr>
      <w:rFonts w:ascii="Arial" w:hAnsi="Arial" w:eastAsia="黑体" w:cs="Arial"/>
      <w:snapToGrid w:val="0"/>
      <w:kern w:val="24"/>
      <w:sz w:val="24"/>
      <w:szCs w:val="24"/>
      <w:lang w:val="en-US" w:eastAsia="zh-CN" w:bidi="ar-SA"/>
    </w:rPr>
  </w:style>
  <w:style w:type="paragraph" w:customStyle="1" w:styleId="1946">
    <w:name w:val="Char Char Char Char Char Char Char Char Char Char3"/>
    <w:basedOn w:val="1"/>
    <w:qFormat/>
    <w:uiPriority w:val="0"/>
    <w:pPr>
      <w:tabs>
        <w:tab w:val="left" w:pos="1224"/>
      </w:tabs>
      <w:snapToGrid w:val="0"/>
      <w:spacing w:line="360" w:lineRule="auto"/>
      <w:ind w:left="1224" w:hanging="720"/>
    </w:pPr>
    <w:rPr>
      <w:rFonts w:ascii="宋体" w:eastAsia="仿宋_GB2312" w:cs="宋体"/>
      <w:kern w:val="0"/>
      <w:sz w:val="34"/>
      <w:szCs w:val="20"/>
    </w:rPr>
  </w:style>
  <w:style w:type="paragraph" w:customStyle="1" w:styleId="1947">
    <w:name w:val="核电正文"/>
    <w:basedOn w:val="1"/>
    <w:qFormat/>
    <w:uiPriority w:val="0"/>
    <w:pPr>
      <w:autoSpaceDE w:val="0"/>
      <w:autoSpaceDN w:val="0"/>
      <w:adjustRightInd w:val="0"/>
      <w:spacing w:beforeLines="50" w:after="120" w:line="240" w:lineRule="atLeast"/>
      <w:ind w:left="578" w:firstLine="200" w:firstLineChars="200"/>
      <w:jc w:val="left"/>
    </w:pPr>
    <w:rPr>
      <w:rFonts w:ascii="宋体"/>
      <w:kern w:val="0"/>
      <w:sz w:val="28"/>
      <w:szCs w:val="20"/>
    </w:rPr>
  </w:style>
  <w:style w:type="paragraph" w:customStyle="1" w:styleId="1948">
    <w:name w:val="表表"/>
    <w:qFormat/>
    <w:uiPriority w:val="0"/>
    <w:pPr>
      <w:jc w:val="center"/>
    </w:pPr>
    <w:rPr>
      <w:rFonts w:ascii="Times New Roman" w:hAnsi="Times New Roman" w:eastAsia="宋体" w:cs="Times New Roman"/>
      <w:color w:val="0070C0"/>
      <w:sz w:val="21"/>
      <w:lang w:val="en-US" w:eastAsia="zh-CN" w:bidi="ar-SA"/>
    </w:rPr>
  </w:style>
  <w:style w:type="paragraph" w:customStyle="1" w:styleId="1949">
    <w:name w:val="图框"/>
    <w:basedOn w:val="1"/>
    <w:qFormat/>
    <w:uiPriority w:val="0"/>
    <w:pPr>
      <w:widowControl/>
      <w:adjustRightInd w:val="0"/>
      <w:snapToGrid w:val="0"/>
      <w:spacing w:line="240" w:lineRule="atLeast"/>
      <w:jc w:val="center"/>
    </w:pPr>
    <w:rPr>
      <w:rFonts w:ascii="宋体" w:hAnsi="宋体" w:cs="宋体"/>
      <w:bCs/>
      <w:kern w:val="0"/>
      <w:sz w:val="24"/>
    </w:rPr>
  </w:style>
  <w:style w:type="paragraph" w:customStyle="1" w:styleId="19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951">
    <w:name w:val="16.4.2.1"/>
    <w:basedOn w:val="653"/>
    <w:qFormat/>
    <w:uiPriority w:val="0"/>
    <w:pPr>
      <w:numPr>
        <w:ilvl w:val="0"/>
        <w:numId w:val="22"/>
      </w:numPr>
      <w:tabs>
        <w:tab w:val="left" w:pos="360"/>
        <w:tab w:val="left" w:pos="2249"/>
        <w:tab w:val="left" w:pos="2880"/>
        <w:tab w:val="clear" w:pos="726"/>
        <w:tab w:val="clear" w:pos="1800"/>
      </w:tabs>
      <w:ind w:left="0" w:firstLine="0"/>
    </w:pPr>
  </w:style>
  <w:style w:type="paragraph" w:customStyle="1" w:styleId="1952">
    <w:name w:val="君邦正文"/>
    <w:qFormat/>
    <w:uiPriority w:val="0"/>
    <w:pPr>
      <w:spacing w:after="60" w:line="360" w:lineRule="auto"/>
      <w:ind w:firstLine="480" w:firstLineChars="200"/>
      <w:jc w:val="both"/>
    </w:pPr>
    <w:rPr>
      <w:rFonts w:ascii="Calibri" w:hAnsi="Calibri" w:eastAsia="宋体" w:cs="Times New Roman"/>
      <w:bCs/>
      <w:snapToGrid w:val="0"/>
      <w:kern w:val="2"/>
      <w:sz w:val="24"/>
      <w:szCs w:val="22"/>
      <w:lang w:val="en-US" w:eastAsia="zh-CN" w:bidi="ar-SA"/>
    </w:rPr>
  </w:style>
  <w:style w:type="paragraph" w:customStyle="1" w:styleId="1953">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954">
    <w:name w:val="xl126"/>
    <w:basedOn w:val="1"/>
    <w:qFormat/>
    <w:uiPriority w:val="0"/>
    <w:pPr>
      <w:widowControl/>
      <w:pBdr>
        <w:top w:val="single" w:color="auto" w:sz="4" w:space="0"/>
        <w:left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1955">
    <w:name w:val="文2"/>
    <w:basedOn w:val="1"/>
    <w:qFormat/>
    <w:uiPriority w:val="0"/>
    <w:pPr>
      <w:tabs>
        <w:tab w:val="left" w:pos="425"/>
      </w:tabs>
      <w:adjustRightInd w:val="0"/>
      <w:spacing w:line="500" w:lineRule="atLeast"/>
      <w:ind w:left="425" w:hanging="425"/>
      <w:textAlignment w:val="baseline"/>
    </w:pPr>
    <w:rPr>
      <w:rFonts w:ascii="宋体"/>
      <w:kern w:val="0"/>
      <w:sz w:val="28"/>
      <w:szCs w:val="20"/>
    </w:rPr>
  </w:style>
  <w:style w:type="paragraph" w:customStyle="1" w:styleId="1956">
    <w:name w:val="样式 标题 5标题 5 Char CharH5标题1.1.1.1.1 + 黑色 左侧:  0 厘米 悬挂缩进: 10...."/>
    <w:basedOn w:val="6"/>
    <w:qFormat/>
    <w:uiPriority w:val="0"/>
    <w:pPr>
      <w:numPr>
        <w:ilvl w:val="0"/>
        <w:numId w:val="0"/>
      </w:numPr>
      <w:tabs>
        <w:tab w:val="left" w:pos="2284"/>
      </w:tabs>
      <w:autoSpaceDE w:val="0"/>
      <w:autoSpaceDN w:val="0"/>
      <w:adjustRightInd w:val="0"/>
      <w:spacing w:before="0" w:after="0" w:line="360" w:lineRule="auto"/>
      <w:ind w:left="1008" w:hanging="1008"/>
    </w:pPr>
    <w:rPr>
      <w:b w:val="0"/>
      <w:color w:val="000000"/>
      <w:sz w:val="24"/>
      <w:szCs w:val="20"/>
    </w:rPr>
  </w:style>
  <w:style w:type="paragraph" w:customStyle="1" w:styleId="1957">
    <w:name w:val="五"/>
    <w:basedOn w:val="1122"/>
    <w:qFormat/>
    <w:uiPriority w:val="0"/>
    <w:pPr>
      <w:widowControl w:val="0"/>
      <w:adjustRightInd w:val="0"/>
      <w:snapToGrid w:val="0"/>
      <w:jc w:val="both"/>
      <w:outlineLvl w:val="9"/>
    </w:pPr>
    <w:rPr>
      <w:rFonts w:ascii="Times New Roman" w:hAnsi="Times New Roman" w:cs="Times New Roman"/>
      <w:b w:val="0"/>
      <w:sz w:val="20"/>
      <w:szCs w:val="20"/>
    </w:rPr>
  </w:style>
  <w:style w:type="paragraph" w:customStyle="1" w:styleId="1958">
    <w:name w:val="样式 样式 左侧:  2 字符 + 首行缩进:  2 字符"/>
    <w:basedOn w:val="1"/>
    <w:qFormat/>
    <w:uiPriority w:val="0"/>
    <w:pPr>
      <w:widowControl/>
      <w:spacing w:line="360" w:lineRule="auto"/>
      <w:ind w:firstLine="560" w:firstLineChars="200"/>
      <w:jc w:val="left"/>
    </w:pPr>
    <w:rPr>
      <w:rFonts w:ascii="宋体" w:hAnsi="宋体" w:cs="宋体"/>
      <w:kern w:val="0"/>
      <w:sz w:val="28"/>
      <w:szCs w:val="28"/>
    </w:rPr>
  </w:style>
  <w:style w:type="paragraph" w:customStyle="1" w:styleId="1959">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rPr>
  </w:style>
  <w:style w:type="paragraph" w:customStyle="1" w:styleId="1960">
    <w:name w:val="TOC 标题3"/>
    <w:basedOn w:val="2"/>
    <w:next w:val="1"/>
    <w:qFormat/>
    <w:uiPriority w:val="0"/>
    <w:pPr>
      <w:keepLines/>
      <w:widowControl/>
      <w:overflowPunct/>
      <w:snapToGrid/>
      <w:spacing w:before="0" w:after="0" w:line="276" w:lineRule="auto"/>
      <w:ind w:left="0" w:firstLine="0"/>
      <w:jc w:val="left"/>
      <w:outlineLvl w:val="9"/>
    </w:pPr>
    <w:rPr>
      <w:rFonts w:ascii="Cambria" w:hAnsi="Cambria" w:eastAsia="宋体" w:cs="黑体"/>
      <w:color w:val="365F90"/>
      <w:kern w:val="0"/>
      <w:sz w:val="28"/>
      <w:szCs w:val="28"/>
    </w:rPr>
  </w:style>
  <w:style w:type="paragraph" w:customStyle="1" w:styleId="1961">
    <w:name w:val="xl47"/>
    <w:basedOn w:val="1"/>
    <w:qFormat/>
    <w:uiPriority w:val="0"/>
    <w:pPr>
      <w:widowControl/>
      <w:pBdr>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1962">
    <w:name w:val="T3"/>
    <w:basedOn w:val="4"/>
    <w:qFormat/>
    <w:uiPriority w:val="0"/>
    <w:pPr>
      <w:keepLines w:val="0"/>
      <w:widowControl w:val="0"/>
      <w:numPr>
        <w:ilvl w:val="0"/>
        <w:numId w:val="0"/>
      </w:numPr>
      <w:spacing w:line="480" w:lineRule="auto"/>
    </w:pPr>
    <w:rPr>
      <w:rFonts w:ascii="Times New Roman" w:hAnsi="Times New Roman" w:cs="Times New Roman"/>
      <w:b/>
      <w:bCs w:val="0"/>
      <w:kern w:val="2"/>
      <w:sz w:val="24"/>
      <w:szCs w:val="28"/>
    </w:rPr>
  </w:style>
  <w:style w:type="paragraph" w:customStyle="1" w:styleId="1963">
    <w:name w:val="???¨¬?¡§¡§??¡§?a???¨¬?¡§¡§??¡§?o??¡§??a"/>
    <w:next w:val="1"/>
    <w:unhideWhenUsed/>
    <w:qFormat/>
    <w:uiPriority w:val="0"/>
    <w:pPr>
      <w:spacing w:before="60" w:after="60"/>
      <w:ind w:left="578" w:hanging="578"/>
      <w:jc w:val="center"/>
    </w:pPr>
    <w:rPr>
      <w:rFonts w:ascii="Arial" w:hAnsi="Arial" w:eastAsia="黑体" w:cs="Arial"/>
      <w:kern w:val="24"/>
      <w:sz w:val="24"/>
      <w:szCs w:val="24"/>
      <w:lang w:val="en-US" w:eastAsia="zh-CN" w:bidi="ar-SA"/>
    </w:rPr>
  </w:style>
  <w:style w:type="paragraph" w:customStyle="1" w:styleId="1964">
    <w:name w:val="Char Char Char Char Char Char Char1"/>
    <w:basedOn w:val="1"/>
    <w:qFormat/>
    <w:uiPriority w:val="0"/>
    <w:pPr>
      <w:adjustRightInd w:val="0"/>
      <w:spacing w:line="520" w:lineRule="exact"/>
    </w:pPr>
    <w:rPr>
      <w:rFonts w:ascii="宋体"/>
      <w:kern w:val="0"/>
      <w:sz w:val="34"/>
      <w:szCs w:val="20"/>
    </w:rPr>
  </w:style>
  <w:style w:type="paragraph" w:customStyle="1" w:styleId="1965">
    <w:name w:val="报告书正文段落"/>
    <w:basedOn w:val="1"/>
    <w:qFormat/>
    <w:uiPriority w:val="0"/>
    <w:pPr>
      <w:spacing w:line="500" w:lineRule="exact"/>
      <w:ind w:firstLine="200"/>
    </w:pPr>
    <w:rPr>
      <w:rFonts w:cs="宋体"/>
      <w:kern w:val="0"/>
    </w:rPr>
  </w:style>
  <w:style w:type="paragraph" w:customStyle="1" w:styleId="1966">
    <w:name w:val="样式1"/>
    <w:basedOn w:val="1"/>
    <w:qFormat/>
    <w:uiPriority w:val="0"/>
    <w:pPr>
      <w:widowControl/>
      <w:jc w:val="left"/>
    </w:pPr>
    <w:rPr>
      <w:rFonts w:ascii="宋体" w:hAnsi="宋体" w:cs="宋体"/>
      <w:kern w:val="0"/>
      <w:sz w:val="24"/>
      <w:szCs w:val="20"/>
    </w:rPr>
  </w:style>
  <w:style w:type="paragraph" w:customStyle="1" w:styleId="1967">
    <w:name w:val="样式 标题 1"/>
    <w:basedOn w:val="2"/>
    <w:qFormat/>
    <w:uiPriority w:val="0"/>
    <w:pPr>
      <w:keepLines/>
      <w:tabs>
        <w:tab w:val="left" w:pos="425"/>
      </w:tabs>
      <w:overflowPunct/>
      <w:adjustRightInd w:val="0"/>
      <w:snapToGrid/>
      <w:spacing w:before="340" w:beforeLines="150" w:after="0" w:line="360" w:lineRule="auto"/>
      <w:ind w:left="425" w:hanging="425"/>
      <w:textAlignment w:val="baseline"/>
    </w:pPr>
    <w:rPr>
      <w:rFonts w:ascii="宋体" w:hAnsi="宋体" w:cs="宋体"/>
      <w:color w:val="auto"/>
      <w:szCs w:val="20"/>
    </w:rPr>
  </w:style>
  <w:style w:type="paragraph" w:customStyle="1" w:styleId="1968">
    <w:name w:val="一级段落"/>
    <w:basedOn w:val="84"/>
    <w:next w:val="1969"/>
    <w:qFormat/>
    <w:uiPriority w:val="0"/>
    <w:pPr>
      <w:adjustRightInd w:val="0"/>
      <w:snapToGrid w:val="0"/>
      <w:jc w:val="left"/>
    </w:pPr>
    <w:rPr>
      <w:rFonts w:ascii="Arial" w:hAnsi="Arial"/>
      <w:b/>
      <w:sz w:val="30"/>
    </w:rPr>
  </w:style>
  <w:style w:type="paragraph" w:customStyle="1" w:styleId="1969">
    <w:name w:val="段落文字"/>
    <w:basedOn w:val="1"/>
    <w:qFormat/>
    <w:uiPriority w:val="0"/>
    <w:pPr>
      <w:adjustRightInd w:val="0"/>
      <w:snapToGrid w:val="0"/>
      <w:spacing w:line="520" w:lineRule="exact"/>
      <w:ind w:firstLine="560" w:firstLineChars="200"/>
    </w:pPr>
    <w:rPr>
      <w:rFonts w:ascii="宋体"/>
      <w:kern w:val="0"/>
      <w:sz w:val="28"/>
      <w:szCs w:val="20"/>
    </w:rPr>
  </w:style>
  <w:style w:type="paragraph" w:customStyle="1" w:styleId="1970">
    <w:name w:val="xl2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szCs w:val="21"/>
    </w:rPr>
  </w:style>
  <w:style w:type="paragraph" w:customStyle="1" w:styleId="1971">
    <w:name w:val="xl50"/>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1972">
    <w:name w:val="报告表格"/>
    <w:basedOn w:val="1"/>
    <w:qFormat/>
    <w:uiPriority w:val="0"/>
    <w:pPr>
      <w:autoSpaceDE w:val="0"/>
      <w:autoSpaceDN w:val="0"/>
      <w:adjustRightInd w:val="0"/>
      <w:spacing w:before="40" w:after="40"/>
      <w:jc w:val="center"/>
      <w:textAlignment w:val="bottom"/>
    </w:pPr>
    <w:rPr>
      <w:rFonts w:ascii="宋体"/>
      <w:kern w:val="0"/>
      <w:szCs w:val="20"/>
    </w:rPr>
  </w:style>
  <w:style w:type="paragraph" w:customStyle="1" w:styleId="1973">
    <w:name w:val="参加人员"/>
    <w:basedOn w:val="1"/>
    <w:qFormat/>
    <w:uiPriority w:val="0"/>
    <w:rPr>
      <w:rFonts w:ascii="宋体"/>
      <w:kern w:val="0"/>
      <w:sz w:val="34"/>
      <w:szCs w:val="20"/>
    </w:rPr>
  </w:style>
  <w:style w:type="paragraph" w:customStyle="1" w:styleId="1974">
    <w:name w:val="Char44"/>
    <w:basedOn w:val="1"/>
    <w:qFormat/>
    <w:uiPriority w:val="0"/>
    <w:pPr>
      <w:widowControl/>
      <w:jc w:val="left"/>
    </w:pPr>
    <w:rPr>
      <w:rFonts w:ascii="宋体" w:hAnsi="宋体" w:cs="宋体"/>
      <w:kern w:val="0"/>
      <w:sz w:val="24"/>
    </w:rPr>
  </w:style>
  <w:style w:type="paragraph" w:customStyle="1" w:styleId="1975">
    <w:name w:val="样式 nilo_标题2 + 首行缩进:  2 字符"/>
    <w:basedOn w:val="1"/>
    <w:qFormat/>
    <w:uiPriority w:val="0"/>
    <w:pPr>
      <w:tabs>
        <w:tab w:val="left" w:pos="420"/>
      </w:tabs>
      <w:spacing w:line="360" w:lineRule="auto"/>
      <w:ind w:left="340" w:hanging="340"/>
      <w:jc w:val="left"/>
      <w:outlineLvl w:val="2"/>
    </w:pPr>
    <w:rPr>
      <w:rFonts w:ascii="宋体" w:eastAsia="黑体" w:cs="宋体"/>
      <w:b/>
      <w:bCs/>
      <w:kern w:val="0"/>
      <w:sz w:val="28"/>
      <w:szCs w:val="20"/>
    </w:rPr>
  </w:style>
  <w:style w:type="paragraph" w:customStyle="1" w:styleId="1976">
    <w:name w:val="五级无标题条"/>
    <w:basedOn w:val="1"/>
    <w:qFormat/>
    <w:uiPriority w:val="0"/>
    <w:pPr>
      <w:widowControl/>
      <w:jc w:val="left"/>
    </w:pPr>
    <w:rPr>
      <w:rFonts w:ascii="宋体" w:hAnsi="宋体" w:cs="宋体"/>
      <w:kern w:val="0"/>
      <w:sz w:val="24"/>
    </w:rPr>
  </w:style>
  <w:style w:type="paragraph" w:customStyle="1" w:styleId="1977">
    <w:name w:val="样式 标题 5标题 5 Char CharH5标题1.1.1.1.1 + 粉红"/>
    <w:basedOn w:val="6"/>
    <w:qFormat/>
    <w:uiPriority w:val="0"/>
    <w:pPr>
      <w:autoSpaceDE w:val="0"/>
      <w:autoSpaceDN w:val="0"/>
      <w:adjustRightInd w:val="0"/>
      <w:spacing w:before="0" w:after="0" w:line="360" w:lineRule="auto"/>
    </w:pPr>
    <w:rPr>
      <w:b w:val="0"/>
      <w:color w:val="000000"/>
      <w:sz w:val="24"/>
      <w:szCs w:val="20"/>
    </w:rPr>
  </w:style>
  <w:style w:type="paragraph" w:customStyle="1" w:styleId="1978">
    <w:name w:val="新样式"/>
    <w:basedOn w:val="1"/>
    <w:qFormat/>
    <w:uiPriority w:val="0"/>
    <w:pPr>
      <w:adjustRightInd w:val="0"/>
      <w:snapToGrid w:val="0"/>
      <w:spacing w:line="300" w:lineRule="auto"/>
      <w:ind w:firstLine="480" w:firstLineChars="200"/>
      <w:jc w:val="left"/>
    </w:pPr>
    <w:rPr>
      <w:rFonts w:ascii="宋体"/>
      <w:kern w:val="0"/>
      <w:sz w:val="34"/>
      <w:szCs w:val="20"/>
    </w:rPr>
  </w:style>
  <w:style w:type="paragraph" w:customStyle="1" w:styleId="1979">
    <w:name w:val="样式 标题 2 + Times New Roman"/>
    <w:basedOn w:val="3"/>
    <w:qFormat/>
    <w:uiPriority w:val="0"/>
    <w:pPr>
      <w:numPr>
        <w:ilvl w:val="0"/>
        <w:numId w:val="0"/>
      </w:numPr>
      <w:tabs>
        <w:tab w:val="left" w:pos="0"/>
      </w:tabs>
      <w:spacing w:before="120" w:after="120" w:line="300" w:lineRule="auto"/>
      <w:ind w:left="1400" w:hanging="420"/>
    </w:pPr>
    <w:rPr>
      <w:rFonts w:ascii="Times New Roman" w:hAnsi="Times New Roman" w:eastAsia="仿宋_GB2312"/>
      <w:bCs/>
      <w:sz w:val="32"/>
      <w:szCs w:val="32"/>
    </w:rPr>
  </w:style>
  <w:style w:type="paragraph" w:customStyle="1" w:styleId="1980">
    <w:name w:val="样式 首行缩进:  1.71 字符"/>
    <w:basedOn w:val="1"/>
    <w:qFormat/>
    <w:uiPriority w:val="0"/>
    <w:pPr>
      <w:spacing w:before="120" w:after="120" w:line="360" w:lineRule="auto"/>
      <w:ind w:left="578" w:firstLine="410" w:firstLineChars="171"/>
    </w:pPr>
    <w:rPr>
      <w:rFonts w:ascii="宋体" w:cs="宋体"/>
      <w:color w:val="FF0000"/>
      <w:kern w:val="0"/>
      <w:szCs w:val="20"/>
    </w:rPr>
  </w:style>
  <w:style w:type="paragraph" w:customStyle="1" w:styleId="1981">
    <w:name w:val="样式 目录 2 + 左侧:  2 字符 首行缩进:  2 字符"/>
    <w:basedOn w:val="74"/>
    <w:qFormat/>
    <w:uiPriority w:val="0"/>
    <w:pPr>
      <w:widowControl w:val="0"/>
      <w:tabs>
        <w:tab w:val="right" w:leader="dot" w:pos="9061"/>
        <w:tab w:val="clear" w:pos="8800"/>
      </w:tabs>
      <w:spacing w:before="120" w:after="120"/>
      <w:ind w:left="300" w:leftChars="300" w:right="0" w:firstLine="200" w:firstLineChars="200"/>
    </w:pPr>
    <w:rPr>
      <w:rFonts w:hAnsi="Times New Roman"/>
      <w:b w:val="0"/>
      <w:bCs w:val="0"/>
      <w:smallCaps/>
      <w:sz w:val="28"/>
      <w:szCs w:val="20"/>
    </w:rPr>
  </w:style>
  <w:style w:type="paragraph" w:customStyle="1" w:styleId="1982">
    <w:name w:val="条(二级)"/>
    <w:basedOn w:val="3"/>
    <w:next w:val="1983"/>
    <w:unhideWhenUsed/>
    <w:qFormat/>
    <w:uiPriority w:val="0"/>
    <w:pPr>
      <w:widowControl w:val="0"/>
      <w:numPr>
        <w:ilvl w:val="0"/>
        <w:numId w:val="0"/>
      </w:numPr>
      <w:tabs>
        <w:tab w:val="left" w:pos="1246"/>
      </w:tabs>
      <w:adjustRightInd w:val="0"/>
      <w:spacing w:line="460" w:lineRule="exact"/>
      <w:jc w:val="both"/>
      <w:textAlignment w:val="baseline"/>
      <w:outlineLvl w:val="9"/>
    </w:pPr>
    <w:rPr>
      <w:rFonts w:ascii="宋体" w:hAnsi="宋体" w:cs="Times New Roman"/>
      <w:b/>
      <w:bCs/>
      <w:sz w:val="26"/>
      <w:szCs w:val="20"/>
    </w:rPr>
  </w:style>
  <w:style w:type="paragraph" w:customStyle="1" w:styleId="1983">
    <w:name w:val="条(三级)"/>
    <w:basedOn w:val="1"/>
    <w:next w:val="1"/>
    <w:unhideWhenUsed/>
    <w:qFormat/>
    <w:uiPriority w:val="0"/>
    <w:pPr>
      <w:keepNext/>
      <w:keepLines/>
      <w:adjustRightInd w:val="0"/>
      <w:snapToGrid w:val="0"/>
      <w:spacing w:beforeLines="20" w:after="120" w:line="460" w:lineRule="exact"/>
      <w:ind w:left="578" w:hanging="578"/>
      <w:jc w:val="center"/>
      <w:textAlignment w:val="baseline"/>
    </w:pPr>
    <w:rPr>
      <w:rFonts w:ascii="宋体" w:hAnsi="宋体"/>
      <w:spacing w:val="3"/>
      <w:kern w:val="24"/>
      <w:szCs w:val="20"/>
    </w:rPr>
  </w:style>
  <w:style w:type="paragraph" w:customStyle="1" w:styleId="1984">
    <w:name w:val="样式 标题 4 + 黑色"/>
    <w:basedOn w:val="5"/>
    <w:qFormat/>
    <w:uiPriority w:val="0"/>
    <w:pPr>
      <w:numPr>
        <w:ilvl w:val="0"/>
        <w:numId w:val="0"/>
      </w:numPr>
      <w:adjustRightInd w:val="0"/>
      <w:snapToGrid w:val="0"/>
      <w:ind w:left="709" w:hanging="709"/>
      <w:textAlignment w:val="baseline"/>
    </w:pPr>
    <w:rPr>
      <w:rFonts w:ascii="Times New Roman" w:hAnsi="Times New Roman"/>
      <w:color w:val="000000"/>
      <w:szCs w:val="20"/>
    </w:rPr>
  </w:style>
  <w:style w:type="paragraph" w:customStyle="1" w:styleId="1985">
    <w:name w:val="Char Char2 Char Char Char Char Char Char2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1986">
    <w:name w:val="样式 样式 正文首行缩进 + Times New Roman + 首行缩进:  2 字符"/>
    <w:basedOn w:val="1"/>
    <w:qFormat/>
    <w:uiPriority w:val="0"/>
    <w:pPr>
      <w:tabs>
        <w:tab w:val="left" w:pos="0"/>
      </w:tabs>
      <w:autoSpaceDE w:val="0"/>
      <w:autoSpaceDN w:val="0"/>
      <w:adjustRightInd w:val="0"/>
      <w:spacing w:line="360" w:lineRule="auto"/>
      <w:ind w:firstLine="200" w:firstLineChars="200"/>
      <w:textAlignment w:val="baseline"/>
    </w:pPr>
    <w:rPr>
      <w:rFonts w:ascii="宋体" w:cs="宋体"/>
      <w:kern w:val="0"/>
      <w:sz w:val="34"/>
      <w:szCs w:val="20"/>
    </w:rPr>
  </w:style>
  <w:style w:type="paragraph" w:customStyle="1" w:styleId="1987">
    <w:name w:val="框图"/>
    <w:basedOn w:val="1"/>
    <w:qFormat/>
    <w:uiPriority w:val="0"/>
    <w:pPr>
      <w:adjustRightInd w:val="0"/>
      <w:snapToGrid w:val="0"/>
      <w:spacing w:line="27" w:lineRule="atLeast"/>
      <w:ind w:left="24" w:leftChars="-38" w:right="-106" w:rightChars="-38" w:hanging="130" w:hangingChars="54"/>
      <w:jc w:val="center"/>
    </w:pPr>
    <w:rPr>
      <w:rFonts w:ascii="仿宋_GB2312" w:eastAsia="仿宋_GB2312"/>
      <w:sz w:val="24"/>
      <w:szCs w:val="20"/>
    </w:rPr>
  </w:style>
  <w:style w:type="paragraph" w:customStyle="1" w:styleId="1988">
    <w:name w:val="图表—内容"/>
    <w:basedOn w:val="1"/>
    <w:qFormat/>
    <w:uiPriority w:val="0"/>
    <w:pPr>
      <w:adjustRightInd w:val="0"/>
      <w:snapToGrid w:val="0"/>
      <w:spacing w:beforeLines="50"/>
      <w:jc w:val="center"/>
    </w:pPr>
    <w:rPr>
      <w:rFonts w:ascii="宋体" w:hAnsi="宋体"/>
      <w:kern w:val="0"/>
      <w:szCs w:val="21"/>
    </w:rPr>
  </w:style>
  <w:style w:type="paragraph" w:customStyle="1" w:styleId="1989">
    <w:name w:val="样式2 Char"/>
    <w:basedOn w:val="20"/>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1990">
    <w:name w:val="样式 正文文本 + 小四2"/>
    <w:basedOn w:val="33"/>
    <w:qFormat/>
    <w:uiPriority w:val="0"/>
    <w:pPr>
      <w:widowControl w:val="0"/>
      <w:numPr>
        <w:ilvl w:val="0"/>
        <w:numId w:val="23"/>
      </w:numPr>
      <w:tabs>
        <w:tab w:val="left" w:pos="360"/>
      </w:tabs>
      <w:snapToGrid/>
      <w:spacing w:before="0" w:after="120" w:line="240" w:lineRule="auto"/>
      <w:ind w:left="0" w:right="0" w:firstLine="200"/>
    </w:pPr>
    <w:rPr>
      <w:sz w:val="20"/>
    </w:rPr>
  </w:style>
  <w:style w:type="paragraph" w:customStyle="1" w:styleId="1991">
    <w:name w:val="样式 标题 1章标题 1H1Section HeadHeader1h11st levell1Heading 0...1"/>
    <w:basedOn w:val="2"/>
    <w:qFormat/>
    <w:uiPriority w:val="0"/>
    <w:pPr>
      <w:widowControl/>
      <w:tabs>
        <w:tab w:val="left" w:pos="425"/>
      </w:tabs>
      <w:overflowPunct/>
      <w:snapToGrid/>
      <w:spacing w:before="0" w:after="0" w:line="500" w:lineRule="exact"/>
      <w:ind w:left="425" w:hanging="425"/>
      <w:jc w:val="left"/>
    </w:pPr>
    <w:rPr>
      <w:rFonts w:ascii="宋体" w:hAnsi="宋体" w:eastAsia="宋体" w:cs="宋体"/>
      <w:b w:val="0"/>
      <w:bCs w:val="0"/>
      <w:kern w:val="0"/>
      <w:sz w:val="28"/>
      <w:szCs w:val="24"/>
    </w:rPr>
  </w:style>
  <w:style w:type="paragraph" w:customStyle="1" w:styleId="1992">
    <w:name w:val="book1_1"/>
    <w:basedOn w:val="3"/>
    <w:qFormat/>
    <w:uiPriority w:val="0"/>
    <w:pPr>
      <w:keepNext w:val="0"/>
      <w:widowControl w:val="0"/>
      <w:numPr>
        <w:ilvl w:val="0"/>
        <w:numId w:val="0"/>
      </w:numPr>
      <w:shd w:val="pct10" w:color="auto" w:fill="FFFFFF"/>
      <w:tabs>
        <w:tab w:val="left" w:pos="622"/>
        <w:tab w:val="left" w:pos="720"/>
      </w:tabs>
      <w:spacing w:before="260" w:beforeLines="50" w:after="260" w:afterLines="50" w:line="240" w:lineRule="auto"/>
      <w:jc w:val="both"/>
    </w:pPr>
    <w:rPr>
      <w:rFonts w:ascii="Arial" w:eastAsia="黑体" w:cs="Times New Roman"/>
      <w:bCs/>
      <w:sz w:val="24"/>
      <w:szCs w:val="32"/>
    </w:rPr>
  </w:style>
  <w:style w:type="paragraph" w:customStyle="1" w:styleId="1993">
    <w:name w:val="新表"/>
    <w:basedOn w:val="1"/>
    <w:qFormat/>
    <w:uiPriority w:val="0"/>
    <w:pPr>
      <w:spacing w:line="360" w:lineRule="exact"/>
    </w:pPr>
    <w:rPr>
      <w:rFonts w:eastAsia="仿宋_GB2312"/>
      <w:kern w:val="0"/>
      <w:sz w:val="24"/>
    </w:rPr>
  </w:style>
  <w:style w:type="paragraph" w:customStyle="1" w:styleId="1994">
    <w:name w:val="样式 标题 3标题 3 Char标题 3 Char Char Char Char Char Char Char Char C...1"/>
    <w:basedOn w:val="4"/>
    <w:qFormat/>
    <w:uiPriority w:val="0"/>
    <w:pPr>
      <w:tabs>
        <w:tab w:val="left" w:pos="576"/>
      </w:tabs>
      <w:ind w:left="576" w:hanging="360"/>
    </w:pPr>
    <w:rPr>
      <w:b/>
      <w:sz w:val="24"/>
      <w:szCs w:val="20"/>
    </w:rPr>
  </w:style>
  <w:style w:type="paragraph" w:customStyle="1" w:styleId="1995">
    <w:name w:val="Char Char Char1 Char11"/>
    <w:basedOn w:val="1"/>
    <w:qFormat/>
    <w:uiPriority w:val="0"/>
    <w:rPr>
      <w:rFonts w:ascii="宋体"/>
      <w:kern w:val="0"/>
      <w:sz w:val="34"/>
      <w:szCs w:val="20"/>
    </w:rPr>
  </w:style>
  <w:style w:type="paragraph" w:customStyle="1" w:styleId="1996">
    <w:name w:val="正文文本缩进 34"/>
    <w:basedOn w:val="1"/>
    <w:qFormat/>
    <w:uiPriority w:val="0"/>
    <w:pPr>
      <w:adjustRightInd w:val="0"/>
      <w:spacing w:line="480" w:lineRule="exact"/>
      <w:ind w:firstLine="525"/>
      <w:textAlignment w:val="baseline"/>
    </w:pPr>
    <w:rPr>
      <w:rFonts w:ascii="宋体"/>
      <w:kern w:val="0"/>
      <w:sz w:val="28"/>
      <w:szCs w:val="20"/>
    </w:rPr>
  </w:style>
  <w:style w:type="paragraph" w:customStyle="1" w:styleId="1997">
    <w:name w:val="样式 正文文字 + 楷体_GB2312 四号 首行缩进:  0.93 厘米"/>
    <w:basedOn w:val="33"/>
    <w:qFormat/>
    <w:uiPriority w:val="0"/>
    <w:pPr>
      <w:snapToGrid/>
      <w:spacing w:before="0" w:after="0" w:line="360" w:lineRule="auto"/>
      <w:ind w:right="0" w:firstLine="480" w:firstLineChars="200"/>
      <w:jc w:val="left"/>
    </w:pPr>
    <w:rPr>
      <w:rFonts w:ascii="宋体" w:hAnsi="宋体" w:cs="宋体"/>
      <w:sz w:val="24"/>
      <w:szCs w:val="24"/>
    </w:rPr>
  </w:style>
  <w:style w:type="paragraph" w:customStyle="1" w:styleId="1998">
    <w:name w:val="xl53"/>
    <w:basedOn w:val="1"/>
    <w:qFormat/>
    <w:uiPriority w:val="0"/>
    <w:pPr>
      <w:widowControl/>
      <w:pBdr>
        <w:top w:val="single" w:color="000000" w:sz="8" w:space="0"/>
        <w:left w:val="single" w:color="auto" w:sz="8" w:space="0"/>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1999">
    <w:name w:val="样式 标题 3标题 3 Char标题 3 Char Char Char Char Char Char Char Char C...2"/>
    <w:basedOn w:val="4"/>
    <w:qFormat/>
    <w:uiPriority w:val="0"/>
    <w:pPr>
      <w:tabs>
        <w:tab w:val="left" w:pos="1260"/>
      </w:tabs>
      <w:ind w:left="1260" w:hanging="420"/>
    </w:pPr>
    <w:rPr>
      <w:b/>
      <w:bCs w:val="0"/>
      <w:szCs w:val="20"/>
    </w:rPr>
  </w:style>
  <w:style w:type="paragraph" w:customStyle="1" w:styleId="2000">
    <w:name w:val="样式8"/>
    <w:basedOn w:val="33"/>
    <w:qFormat/>
    <w:uiPriority w:val="0"/>
    <w:pPr>
      <w:widowControl w:val="0"/>
      <w:snapToGrid/>
      <w:spacing w:before="120" w:after="120" w:line="240" w:lineRule="auto"/>
      <w:ind w:right="0" w:firstLine="567"/>
    </w:pPr>
    <w:rPr>
      <w:sz w:val="28"/>
    </w:rPr>
  </w:style>
  <w:style w:type="paragraph" w:customStyle="1" w:styleId="2001">
    <w:name w:val="样式9"/>
    <w:basedOn w:val="57"/>
    <w:qFormat/>
    <w:uiPriority w:val="0"/>
    <w:pPr>
      <w:widowControl/>
      <w:pBdr>
        <w:bottom w:val="thickThinLargeGap" w:color="auto" w:sz="2" w:space="1"/>
      </w:pBdr>
    </w:pPr>
    <w:rPr>
      <w:rFonts w:eastAsia="楷体_GB2312"/>
      <w:szCs w:val="18"/>
    </w:rPr>
  </w:style>
  <w:style w:type="paragraph" w:customStyle="1" w:styleId="2002">
    <w:name w:val="Char Char Char Char Char Char Char Char Char Char Char Char Char Char Char Char Char Char Char Char Char Char Char Char Char Char Char Char Char Char Char Char Char Char Char Char Char Char Char Char"/>
    <w:basedOn w:val="1"/>
    <w:qFormat/>
    <w:uiPriority w:val="0"/>
    <w:rPr>
      <w:rFonts w:ascii="宋体"/>
      <w:kern w:val="0"/>
      <w:sz w:val="34"/>
      <w:szCs w:val="20"/>
    </w:rPr>
  </w:style>
  <w:style w:type="paragraph" w:customStyle="1" w:styleId="2003">
    <w:name w:val="样式111"/>
    <w:qFormat/>
    <w:uiPriority w:val="0"/>
    <w:pPr>
      <w:adjustRightInd w:val="0"/>
      <w:snapToGrid w:val="0"/>
      <w:jc w:val="both"/>
    </w:pPr>
    <w:rPr>
      <w:rFonts w:ascii="宋体" w:hAnsi="Times New Roman" w:eastAsia="宋体" w:cs="Times New Roman"/>
      <w:sz w:val="21"/>
      <w:lang w:val="en-US" w:eastAsia="zh-CN" w:bidi="ar-SA"/>
    </w:rPr>
  </w:style>
  <w:style w:type="paragraph" w:customStyle="1" w:styleId="2004">
    <w:name w:val="表格标题7"/>
    <w:basedOn w:val="78"/>
    <w:semiHidden/>
    <w:qFormat/>
    <w:uiPriority w:val="0"/>
    <w:pPr>
      <w:numPr>
        <w:ilvl w:val="0"/>
        <w:numId w:val="24"/>
      </w:numPr>
      <w:pBdr>
        <w:top w:val="single" w:color="auto" w:sz="4" w:space="1"/>
      </w:pBdr>
      <w:tabs>
        <w:tab w:val="left" w:pos="0"/>
      </w:tabs>
      <w:adjustRightInd w:val="0"/>
      <w:spacing w:after="0" w:line="360" w:lineRule="auto"/>
      <w:ind w:left="0" w:leftChars="0"/>
      <w:jc w:val="center"/>
    </w:pPr>
    <w:rPr>
      <w:b/>
      <w:sz w:val="24"/>
    </w:rPr>
  </w:style>
  <w:style w:type="paragraph" w:customStyle="1" w:styleId="2005">
    <w:name w:val="小三 加粗 无缩进居中对齐"/>
    <w:basedOn w:val="1"/>
    <w:unhideWhenUsed/>
    <w:qFormat/>
    <w:uiPriority w:val="0"/>
    <w:pPr>
      <w:spacing w:before="120" w:after="120"/>
      <w:ind w:left="482" w:hanging="578"/>
      <w:jc w:val="center"/>
    </w:pPr>
    <w:rPr>
      <w:rFonts w:ascii="宋体"/>
      <w:kern w:val="0"/>
      <w:szCs w:val="21"/>
    </w:rPr>
  </w:style>
  <w:style w:type="paragraph" w:customStyle="1" w:styleId="2006">
    <w:name w:val="font5"/>
    <w:basedOn w:val="1"/>
    <w:qFormat/>
    <w:uiPriority w:val="0"/>
    <w:pPr>
      <w:widowControl/>
      <w:spacing w:before="100" w:beforeAutospacing="1" w:after="100" w:afterAutospacing="1"/>
      <w:jc w:val="left"/>
    </w:pPr>
    <w:rPr>
      <w:rFonts w:hint="eastAsia" w:ascii="宋体" w:hAnsi="宋体" w:cs="宋体"/>
      <w:kern w:val="0"/>
      <w:sz w:val="18"/>
      <w:szCs w:val="18"/>
    </w:rPr>
  </w:style>
  <w:style w:type="paragraph" w:customStyle="1" w:styleId="2007">
    <w:name w:val="样式 标题 5标题 5 Char CharH5标题1.1.1.1.1 + (西文) 宋体 左侧:  0 厘米 悬挂缩进..."/>
    <w:basedOn w:val="6"/>
    <w:qFormat/>
    <w:uiPriority w:val="0"/>
    <w:pPr>
      <w:numPr>
        <w:ilvl w:val="0"/>
        <w:numId w:val="0"/>
      </w:numPr>
      <w:tabs>
        <w:tab w:val="left" w:pos="2284"/>
      </w:tabs>
      <w:autoSpaceDE w:val="0"/>
      <w:autoSpaceDN w:val="0"/>
      <w:adjustRightInd w:val="0"/>
      <w:spacing w:before="0" w:after="0" w:line="360" w:lineRule="auto"/>
      <w:ind w:left="1008" w:hanging="1008"/>
    </w:pPr>
    <w:rPr>
      <w:b w:val="0"/>
      <w:color w:val="000000"/>
      <w:sz w:val="24"/>
      <w:szCs w:val="20"/>
    </w:rPr>
  </w:style>
  <w:style w:type="paragraph" w:customStyle="1" w:styleId="2008">
    <w:name w:val="1.1.1"/>
    <w:basedOn w:val="1"/>
    <w:qFormat/>
    <w:uiPriority w:val="0"/>
    <w:rPr>
      <w:rFonts w:ascii="黑体"/>
      <w:kern w:val="0"/>
      <w:sz w:val="34"/>
      <w:szCs w:val="20"/>
    </w:rPr>
  </w:style>
  <w:style w:type="paragraph" w:customStyle="1" w:styleId="2009">
    <w:name w:val="Plain Text2"/>
    <w:basedOn w:val="1"/>
    <w:qFormat/>
    <w:uiPriority w:val="0"/>
    <w:pPr>
      <w:autoSpaceDE w:val="0"/>
      <w:autoSpaceDN w:val="0"/>
      <w:adjustRightInd w:val="0"/>
      <w:textAlignment w:val="baseline"/>
    </w:pPr>
    <w:rPr>
      <w:rFonts w:ascii="宋体" w:hAnsi="Tms Rmn"/>
      <w:kern w:val="0"/>
      <w:szCs w:val="20"/>
    </w:rPr>
  </w:style>
  <w:style w:type="paragraph" w:customStyle="1" w:styleId="2010">
    <w:name w:val="zwj新1.1.1.1"/>
    <w:basedOn w:val="1"/>
    <w:qFormat/>
    <w:uiPriority w:val="0"/>
    <w:pPr>
      <w:keepNext/>
      <w:keepLines/>
      <w:numPr>
        <w:ilvl w:val="3"/>
        <w:numId w:val="9"/>
      </w:numPr>
      <w:tabs>
        <w:tab w:val="left" w:pos="1080"/>
      </w:tabs>
      <w:snapToGrid w:val="0"/>
      <w:spacing w:afterLines="50"/>
      <w:outlineLvl w:val="3"/>
    </w:pPr>
    <w:rPr>
      <w:rFonts w:ascii="仿宋_GB2312" w:hAnsi="Arial"/>
      <w:kern w:val="0"/>
      <w:sz w:val="34"/>
      <w:szCs w:val="28"/>
    </w:rPr>
  </w:style>
  <w:style w:type="paragraph" w:customStyle="1" w:styleId="2011">
    <w:name w:val="p4 Char"/>
    <w:basedOn w:val="1"/>
    <w:qFormat/>
    <w:uiPriority w:val="0"/>
    <w:pPr>
      <w:spacing w:line="360" w:lineRule="auto"/>
      <w:ind w:left="113"/>
      <w:jc w:val="left"/>
      <w:outlineLvl w:val="3"/>
    </w:pPr>
    <w:rPr>
      <w:rFonts w:ascii="宋体"/>
      <w:b/>
      <w:color w:val="000000"/>
      <w:kern w:val="0"/>
      <w:sz w:val="34"/>
      <w:szCs w:val="20"/>
    </w:rPr>
  </w:style>
  <w:style w:type="paragraph" w:customStyle="1" w:styleId="2012">
    <w:name w:val="样式 表头 + 段前: 0.5 行 段后: 0.5 行"/>
    <w:basedOn w:val="973"/>
    <w:qFormat/>
    <w:uiPriority w:val="0"/>
    <w:pPr>
      <w:widowControl w:val="0"/>
      <w:adjustRightInd/>
      <w:spacing w:beforeLines="50" w:after="120" w:afterLines="50" w:line="300" w:lineRule="auto"/>
      <w:ind w:left="420" w:leftChars="200"/>
      <w:textAlignment w:val="auto"/>
      <w:outlineLvl w:val="2"/>
    </w:pPr>
    <w:rPr>
      <w:rFonts w:ascii="华文细黑" w:hAnsi="华文细黑" w:eastAsia="华文细黑"/>
      <w:b/>
      <w:bCs/>
      <w:spacing w:val="0"/>
      <w:kern w:val="2"/>
      <w:sz w:val="21"/>
    </w:rPr>
  </w:style>
  <w:style w:type="paragraph" w:customStyle="1" w:styleId="2013">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szCs w:val="21"/>
    </w:rPr>
  </w:style>
  <w:style w:type="paragraph" w:customStyle="1" w:styleId="2014">
    <w:name w:val="新表格"/>
    <w:basedOn w:val="1"/>
    <w:qFormat/>
    <w:uiPriority w:val="0"/>
    <w:pPr>
      <w:ind w:left="420"/>
      <w:jc w:val="center"/>
    </w:pPr>
    <w:rPr>
      <w:rFonts w:ascii="宋体"/>
      <w:b/>
      <w:bCs/>
      <w:kern w:val="0"/>
      <w:sz w:val="34"/>
      <w:szCs w:val="20"/>
    </w:rPr>
  </w:style>
  <w:style w:type="paragraph" w:customStyle="1" w:styleId="2015">
    <w:name w:val="样式 表格文字—五号 + 宋体 行距: 最小值 0 磅"/>
    <w:basedOn w:val="957"/>
    <w:qFormat/>
    <w:uiPriority w:val="0"/>
    <w:pPr>
      <w:spacing w:line="0" w:lineRule="atLeast"/>
    </w:pPr>
    <w:rPr>
      <w:rFonts w:ascii="宋体" w:hAnsi="宋体" w:cs="宋体"/>
      <w:szCs w:val="20"/>
    </w:rPr>
  </w:style>
  <w:style w:type="paragraph" w:customStyle="1" w:styleId="2016">
    <w:name w:val="样式 标题 4 + 宋体 非加粗 行距: 1.5 倍行距"/>
    <w:basedOn w:val="5"/>
    <w:qFormat/>
    <w:uiPriority w:val="0"/>
    <w:pPr>
      <w:numPr>
        <w:ilvl w:val="0"/>
        <w:numId w:val="0"/>
      </w:numPr>
      <w:tabs>
        <w:tab w:val="left" w:pos="1120"/>
        <w:tab w:val="left" w:pos="2484"/>
      </w:tabs>
      <w:adjustRightInd w:val="0"/>
      <w:snapToGrid w:val="0"/>
      <w:ind w:left="2484" w:hanging="1674"/>
      <w:textAlignment w:val="baseline"/>
    </w:pPr>
    <w:rPr>
      <w:rFonts w:ascii="宋体" w:hAnsi="宋体"/>
      <w:b w:val="0"/>
      <w:bCs w:val="0"/>
      <w:szCs w:val="20"/>
    </w:rPr>
  </w:style>
  <w:style w:type="paragraph" w:customStyle="1" w:styleId="2017">
    <w:name w:val="样式 标题 4 + 黑色 左侧:  1.52 厘米"/>
    <w:basedOn w:val="5"/>
    <w:qFormat/>
    <w:uiPriority w:val="0"/>
    <w:pPr>
      <w:numPr>
        <w:ilvl w:val="0"/>
        <w:numId w:val="0"/>
      </w:numPr>
      <w:tabs>
        <w:tab w:val="left" w:pos="4660"/>
      </w:tabs>
      <w:ind w:left="2848" w:hanging="708"/>
    </w:pPr>
    <w:rPr>
      <w:rFonts w:ascii="Times New Roman" w:hAnsi="Times New Roman"/>
      <w:b w:val="0"/>
      <w:bCs w:val="0"/>
      <w:color w:val="000000"/>
      <w:szCs w:val="20"/>
    </w:rPr>
  </w:style>
  <w:style w:type="paragraph" w:customStyle="1" w:styleId="2018">
    <w:name w:val="样式2"/>
    <w:basedOn w:val="1"/>
    <w:qFormat/>
    <w:uiPriority w:val="0"/>
    <w:pPr>
      <w:widowControl/>
      <w:tabs>
        <w:tab w:val="left" w:pos="425"/>
      </w:tabs>
      <w:spacing w:before="50" w:after="50" w:line="440" w:lineRule="exact"/>
      <w:jc w:val="left"/>
    </w:pPr>
    <w:rPr>
      <w:rFonts w:ascii="宋体" w:hAnsi="宋体" w:eastAsia="黑体" w:cs="宋体"/>
      <w:kern w:val="0"/>
      <w:sz w:val="24"/>
    </w:rPr>
  </w:style>
  <w:style w:type="paragraph" w:customStyle="1" w:styleId="2019">
    <w:name w:val="表标题2.2"/>
    <w:basedOn w:val="2020"/>
    <w:qFormat/>
    <w:uiPriority w:val="0"/>
    <w:pPr>
      <w:widowControl w:val="0"/>
      <w:numPr>
        <w:ilvl w:val="0"/>
        <w:numId w:val="25"/>
      </w:numPr>
      <w:tabs>
        <w:tab w:val="left" w:pos="720"/>
        <w:tab w:val="left" w:pos="8207"/>
        <w:tab w:val="clear" w:pos="726"/>
      </w:tabs>
      <w:adjustRightInd/>
      <w:snapToGrid/>
      <w:spacing w:before="0" w:line="240" w:lineRule="auto"/>
      <w:ind w:left="0" w:firstLine="0"/>
      <w:jc w:val="both"/>
      <w:textAlignment w:val="auto"/>
    </w:pPr>
    <w:rPr>
      <w:rFonts w:eastAsia="宋体"/>
      <w:b w:val="0"/>
      <w:color w:val="auto"/>
      <w:sz w:val="21"/>
      <w:szCs w:val="21"/>
    </w:rPr>
  </w:style>
  <w:style w:type="paragraph" w:customStyle="1" w:styleId="2020">
    <w:name w:val="表标2.6"/>
    <w:next w:val="198"/>
    <w:qFormat/>
    <w:uiPriority w:val="0"/>
    <w:pPr>
      <w:tabs>
        <w:tab w:val="left" w:pos="720"/>
        <w:tab w:val="left" w:pos="8207"/>
      </w:tabs>
      <w:adjustRightInd w:val="0"/>
      <w:snapToGrid w:val="0"/>
      <w:spacing w:before="240" w:after="120" w:line="0" w:lineRule="atLeast"/>
      <w:ind w:left="-4" w:firstLine="4"/>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2021">
    <w:name w:val="表名 Char"/>
    <w:basedOn w:val="1"/>
    <w:qFormat/>
    <w:uiPriority w:val="0"/>
    <w:pPr>
      <w:keepNext/>
      <w:spacing w:line="360" w:lineRule="auto"/>
      <w:ind w:firstLine="200" w:firstLineChars="200"/>
      <w:jc w:val="center"/>
      <w:outlineLvl w:val="3"/>
    </w:pPr>
    <w:rPr>
      <w:rFonts w:ascii="Arial" w:hAnsi="Arial"/>
      <w:b/>
      <w:snapToGrid w:val="0"/>
      <w:kern w:val="0"/>
      <w:sz w:val="34"/>
      <w:szCs w:val="18"/>
    </w:rPr>
  </w:style>
  <w:style w:type="paragraph" w:customStyle="1" w:styleId="2022">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2023">
    <w:name w:val="连云港标题2"/>
    <w:basedOn w:val="1"/>
    <w:qFormat/>
    <w:uiPriority w:val="0"/>
    <w:pPr>
      <w:spacing w:line="360" w:lineRule="auto"/>
      <w:outlineLvl w:val="1"/>
    </w:pPr>
    <w:rPr>
      <w:rFonts w:ascii="宋体"/>
      <w:b/>
      <w:kern w:val="0"/>
      <w:sz w:val="32"/>
      <w:szCs w:val="20"/>
    </w:rPr>
  </w:style>
  <w:style w:type="paragraph" w:customStyle="1" w:styleId="2024">
    <w:name w:val="封面正文"/>
    <w:qFormat/>
    <w:uiPriority w:val="0"/>
    <w:pPr>
      <w:jc w:val="both"/>
    </w:pPr>
    <w:rPr>
      <w:rFonts w:ascii="Times New Roman" w:hAnsi="Times New Roman" w:eastAsia="宋体" w:cs="Times New Roman"/>
      <w:lang w:val="en-US" w:eastAsia="zh-CN" w:bidi="ar-SA"/>
    </w:rPr>
  </w:style>
  <w:style w:type="paragraph" w:customStyle="1" w:styleId="2025">
    <w:name w:val="表标题16.8－1"/>
    <w:basedOn w:val="2026"/>
    <w:qFormat/>
    <w:uiPriority w:val="0"/>
    <w:pPr>
      <w:tabs>
        <w:tab w:val="left" w:pos="1560"/>
        <w:tab w:val="left" w:pos="2160"/>
      </w:tabs>
      <w:snapToGrid/>
      <w:spacing w:before="100" w:after="100" w:line="360" w:lineRule="atLeast"/>
      <w:jc w:val="left"/>
    </w:pPr>
    <w:rPr>
      <w:rFonts w:ascii="宋体" w:hAnsi="宋体" w:eastAsia="宋体"/>
      <w:b w:val="0"/>
      <w:color w:val="auto"/>
      <w:kern w:val="0"/>
      <w:sz w:val="20"/>
      <w:szCs w:val="20"/>
    </w:rPr>
  </w:style>
  <w:style w:type="paragraph" w:customStyle="1" w:styleId="2026">
    <w:name w:val="表标16.6"/>
    <w:next w:val="198"/>
    <w:qFormat/>
    <w:uiPriority w:val="0"/>
    <w:pPr>
      <w:tabs>
        <w:tab w:val="left" w:pos="1560"/>
        <w:tab w:val="left" w:pos="2160"/>
      </w:tabs>
      <w:adjustRightInd w:val="0"/>
      <w:snapToGrid w:val="0"/>
      <w:spacing w:before="120" w:after="240" w:line="0" w:lineRule="atLeast"/>
      <w:ind w:left="578" w:hanging="578"/>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2027">
    <w:name w:val="文本框"/>
    <w:basedOn w:val="1"/>
    <w:qFormat/>
    <w:uiPriority w:val="0"/>
    <w:pPr>
      <w:adjustRightInd w:val="0"/>
      <w:snapToGrid w:val="0"/>
      <w:spacing w:line="300" w:lineRule="exact"/>
      <w:jc w:val="center"/>
    </w:pPr>
    <w:rPr>
      <w:sz w:val="24"/>
    </w:rPr>
  </w:style>
  <w:style w:type="paragraph" w:customStyle="1" w:styleId="2028">
    <w:name w:val="文字（居中）"/>
    <w:basedOn w:val="1"/>
    <w:qFormat/>
    <w:uiPriority w:val="0"/>
    <w:pPr>
      <w:jc w:val="center"/>
    </w:pPr>
    <w:rPr>
      <w:rFonts w:ascii="宋体"/>
      <w:kern w:val="0"/>
      <w:sz w:val="36"/>
      <w:szCs w:val="20"/>
    </w:rPr>
  </w:style>
  <w:style w:type="paragraph" w:customStyle="1" w:styleId="2029">
    <w:name w:val="样式 标题 1 + 宋体"/>
    <w:basedOn w:val="2"/>
    <w:qFormat/>
    <w:uiPriority w:val="0"/>
    <w:pPr>
      <w:keepLines/>
      <w:tabs>
        <w:tab w:val="left" w:pos="432"/>
      </w:tabs>
      <w:overflowPunct/>
      <w:snapToGrid/>
      <w:spacing w:before="0" w:after="0" w:line="576" w:lineRule="auto"/>
      <w:ind w:left="0" w:firstLine="0"/>
    </w:pPr>
    <w:rPr>
      <w:rFonts w:ascii="宋体" w:hAnsi="宋体" w:eastAsia="方正姚体"/>
      <w:bCs w:val="0"/>
      <w:color w:val="auto"/>
      <w:sz w:val="36"/>
      <w:szCs w:val="20"/>
    </w:rPr>
  </w:style>
  <w:style w:type="paragraph" w:customStyle="1" w:styleId="2030">
    <w:name w:val="123"/>
    <w:basedOn w:val="1"/>
    <w:qFormat/>
    <w:uiPriority w:val="99"/>
    <w:pPr>
      <w:spacing w:line="360" w:lineRule="auto"/>
      <w:ind w:firstLine="454"/>
    </w:pPr>
    <w:rPr>
      <w:rFonts w:eastAsia="仿宋_GB2312"/>
      <w:sz w:val="24"/>
      <w:szCs w:val="20"/>
    </w:rPr>
  </w:style>
  <w:style w:type="paragraph" w:customStyle="1" w:styleId="2031">
    <w:name w:val="批注主题4"/>
    <w:basedOn w:val="27"/>
    <w:next w:val="27"/>
    <w:qFormat/>
    <w:uiPriority w:val="0"/>
    <w:rPr>
      <w:rFonts w:ascii="Calibri" w:hAnsi="Calibri" w:eastAsia="仿宋"/>
      <w:b/>
      <w:bCs/>
      <w:sz w:val="20"/>
    </w:rPr>
  </w:style>
  <w:style w:type="paragraph" w:customStyle="1" w:styleId="2032">
    <w:name w:val="郑州2"/>
    <w:basedOn w:val="59"/>
    <w:qFormat/>
    <w:uiPriority w:val="0"/>
    <w:pPr>
      <w:widowControl w:val="0"/>
      <w:tabs>
        <w:tab w:val="right" w:leader="dot" w:pos="9060"/>
        <w:tab w:val="clear" w:pos="8778"/>
      </w:tabs>
      <w:spacing w:before="120" w:after="120"/>
      <w:ind w:firstLine="200" w:firstLineChars="200"/>
      <w:outlineLvl w:val="1"/>
    </w:pPr>
    <w:rPr>
      <w:rFonts w:cs="Times New Roman"/>
      <w:b w:val="0"/>
      <w:bCs/>
      <w:kern w:val="2"/>
      <w:sz w:val="20"/>
      <w:szCs w:val="20"/>
      <w:lang w:val="fr-FR"/>
    </w:rPr>
  </w:style>
  <w:style w:type="paragraph" w:customStyle="1" w:styleId="2033">
    <w:name w:val="xl29"/>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宋体"/>
      <w:color w:val="000000"/>
      <w:kern w:val="0"/>
      <w:sz w:val="24"/>
    </w:rPr>
  </w:style>
  <w:style w:type="paragraph" w:customStyle="1" w:styleId="2034">
    <w:name w:val="样式 标题 1章标题 1H1Section HeadHeader1h11st levell1Heading 0...2"/>
    <w:basedOn w:val="2"/>
    <w:qFormat/>
    <w:uiPriority w:val="0"/>
    <w:pPr>
      <w:widowControl/>
      <w:tabs>
        <w:tab w:val="left" w:pos="425"/>
      </w:tabs>
      <w:overflowPunct/>
      <w:snapToGrid/>
      <w:spacing w:before="0" w:after="0" w:line="500" w:lineRule="exact"/>
      <w:ind w:left="425" w:hanging="425"/>
      <w:jc w:val="left"/>
    </w:pPr>
    <w:rPr>
      <w:rFonts w:ascii="宋体" w:hAnsi="宋体" w:eastAsia="宋体" w:cs="宋体"/>
      <w:b w:val="0"/>
      <w:bCs w:val="0"/>
      <w:kern w:val="0"/>
      <w:sz w:val="28"/>
      <w:szCs w:val="24"/>
    </w:rPr>
  </w:style>
  <w:style w:type="paragraph" w:customStyle="1" w:styleId="2035">
    <w:name w:val="样式 样式 样式 标题 4 + 段前: 0.5 行 段后: 0.5 行 + 段前: 0.5 行 段后: 0.5 行6 + 段前:..."/>
    <w:basedOn w:val="2036"/>
    <w:semiHidden/>
    <w:qFormat/>
    <w:uiPriority w:val="0"/>
  </w:style>
  <w:style w:type="paragraph" w:customStyle="1" w:styleId="2036">
    <w:name w:val="样式 样式 标题 4 + 段前: 0.5 行 段后: 0.5 行 + 段前: 0.5 行 段后: 0.5 行6"/>
    <w:basedOn w:val="1730"/>
    <w:semiHidden/>
    <w:qFormat/>
    <w:uiPriority w:val="0"/>
  </w:style>
  <w:style w:type="paragraph" w:customStyle="1" w:styleId="2037">
    <w:name w:val="??¨¬?1"/>
    <w:basedOn w:val="1"/>
    <w:unhideWhenUsed/>
    <w:qFormat/>
    <w:uiPriority w:val="0"/>
    <w:pPr>
      <w:tabs>
        <w:tab w:val="left" w:pos="4620"/>
        <w:tab w:val="left" w:pos="5880"/>
      </w:tabs>
      <w:spacing w:before="120" w:after="120" w:line="360" w:lineRule="auto"/>
      <w:ind w:left="578" w:firstLine="744" w:firstLineChars="310"/>
    </w:pPr>
    <w:rPr>
      <w:rFonts w:ascii="Arial" w:hAnsi="Arial" w:cs="Arial"/>
      <w:kern w:val="0"/>
      <w:szCs w:val="21"/>
    </w:rPr>
  </w:style>
  <w:style w:type="paragraph" w:customStyle="1" w:styleId="2038">
    <w:name w:val="表格 居中"/>
    <w:basedOn w:val="1"/>
    <w:qFormat/>
    <w:uiPriority w:val="0"/>
    <w:pPr>
      <w:adjustRightInd w:val="0"/>
      <w:snapToGrid w:val="0"/>
      <w:jc w:val="center"/>
    </w:pPr>
    <w:rPr>
      <w:rFonts w:eastAsia="仿宋_GB2312"/>
      <w:szCs w:val="21"/>
    </w:rPr>
  </w:style>
  <w:style w:type="paragraph" w:customStyle="1" w:styleId="2039">
    <w:name w:val="unnamed3"/>
    <w:basedOn w:val="1"/>
    <w:qFormat/>
    <w:uiPriority w:val="0"/>
    <w:pPr>
      <w:widowControl/>
      <w:spacing w:before="100" w:beforeAutospacing="1" w:after="100" w:afterAutospacing="1" w:line="408" w:lineRule="auto"/>
      <w:jc w:val="left"/>
    </w:pPr>
    <w:rPr>
      <w:rFonts w:ascii="Arial Unicode MS" w:hAnsi="Arial Unicode MS" w:eastAsia="Arial Unicode MS" w:cs="Arial Unicode MS"/>
      <w:color w:val="000000"/>
      <w:kern w:val="0"/>
      <w:sz w:val="20"/>
      <w:szCs w:val="20"/>
    </w:rPr>
  </w:style>
  <w:style w:type="paragraph" w:customStyle="1" w:styleId="2040">
    <w:name w:val="湛江标题2"/>
    <w:basedOn w:val="3"/>
    <w:qFormat/>
    <w:uiPriority w:val="0"/>
    <w:pPr>
      <w:widowControl w:val="0"/>
      <w:numPr>
        <w:ilvl w:val="0"/>
        <w:numId w:val="0"/>
      </w:numPr>
      <w:tabs>
        <w:tab w:val="left" w:pos="482"/>
        <w:tab w:val="left" w:pos="1320"/>
      </w:tabs>
      <w:spacing w:before="120" w:after="120" w:line="240" w:lineRule="auto"/>
      <w:ind w:left="992" w:hanging="510"/>
      <w:jc w:val="both"/>
    </w:pPr>
    <w:rPr>
      <w:rFonts w:ascii="宋体" w:hAnsi="宋体" w:eastAsia="黑体" w:cs="Times New Roman"/>
      <w:b/>
      <w:bCs/>
      <w:sz w:val="36"/>
      <w:szCs w:val="32"/>
    </w:rPr>
  </w:style>
  <w:style w:type="paragraph" w:customStyle="1" w:styleId="2041">
    <w:name w:val="样式 标题 4标题 4 Char + 宋体 黑色"/>
    <w:basedOn w:val="5"/>
    <w:qFormat/>
    <w:uiPriority w:val="0"/>
    <w:pPr>
      <w:numPr>
        <w:ilvl w:val="0"/>
        <w:numId w:val="0"/>
      </w:numPr>
      <w:adjustRightInd w:val="0"/>
      <w:snapToGrid w:val="0"/>
      <w:ind w:left="709" w:hanging="709"/>
      <w:textAlignment w:val="baseline"/>
    </w:pPr>
    <w:rPr>
      <w:rFonts w:ascii="宋体" w:hAnsi="宋体"/>
      <w:b w:val="0"/>
      <w:bCs w:val="0"/>
      <w:color w:val="000000"/>
      <w:szCs w:val="20"/>
    </w:rPr>
  </w:style>
  <w:style w:type="paragraph" w:customStyle="1" w:styleId="2042">
    <w:name w:val="样式 标题 1 + 加粗"/>
    <w:basedOn w:val="2"/>
    <w:qFormat/>
    <w:uiPriority w:val="0"/>
    <w:pPr>
      <w:widowControl/>
      <w:tabs>
        <w:tab w:val="left" w:pos="425"/>
      </w:tabs>
      <w:overflowPunct/>
      <w:snapToGrid/>
      <w:spacing w:before="0" w:after="0" w:line="360" w:lineRule="auto"/>
      <w:ind w:left="425" w:hanging="425"/>
      <w:jc w:val="left"/>
    </w:pPr>
    <w:rPr>
      <w:rFonts w:ascii="宋体" w:hAnsi="宋体" w:eastAsia="宋体" w:cs="宋体"/>
      <w:b w:val="0"/>
      <w:color w:val="auto"/>
      <w:kern w:val="0"/>
      <w:sz w:val="28"/>
    </w:rPr>
  </w:style>
  <w:style w:type="paragraph" w:customStyle="1" w:styleId="2043">
    <w:name w:val="样式 小五 居中"/>
    <w:basedOn w:val="1"/>
    <w:unhideWhenUsed/>
    <w:qFormat/>
    <w:uiPriority w:val="0"/>
    <w:pPr>
      <w:spacing w:before="120" w:after="120"/>
      <w:ind w:left="578" w:hanging="578"/>
      <w:jc w:val="center"/>
    </w:pPr>
    <w:rPr>
      <w:rFonts w:ascii="宋体" w:cs="宋体"/>
      <w:kern w:val="0"/>
      <w:sz w:val="18"/>
      <w:szCs w:val="20"/>
    </w:rPr>
  </w:style>
  <w:style w:type="paragraph" w:customStyle="1" w:styleId="2044">
    <w:name w:val="CM52"/>
    <w:basedOn w:val="87"/>
    <w:next w:val="87"/>
    <w:semiHidden/>
    <w:qFormat/>
    <w:uiPriority w:val="0"/>
    <w:pPr>
      <w:adjustRightInd/>
    </w:pPr>
    <w:rPr>
      <w:rFonts w:hint="eastAsia" w:ascii="仿宋" w:hAnsi="仿宋" w:eastAsia="仿宋" w:cs="Times New Roman"/>
      <w:szCs w:val="20"/>
    </w:rPr>
  </w:style>
  <w:style w:type="paragraph" w:customStyle="1" w:styleId="2045">
    <w:name w:val="表格标题4"/>
    <w:basedOn w:val="47"/>
    <w:semiHidden/>
    <w:qFormat/>
    <w:uiPriority w:val="0"/>
    <w:pPr>
      <w:pBdr>
        <w:top w:val="single" w:color="auto" w:sz="4" w:space="1"/>
      </w:pBdr>
      <w:adjustRightInd w:val="0"/>
      <w:ind w:left="0" w:firstLine="0"/>
      <w:jc w:val="center"/>
    </w:pPr>
    <w:rPr>
      <w:rFonts w:eastAsia="宋体"/>
      <w:b/>
      <w:sz w:val="24"/>
    </w:rPr>
  </w:style>
  <w:style w:type="paragraph" w:customStyle="1" w:styleId="2046">
    <w:name w:val="默认段落字体 Para Char Char Char Char"/>
    <w:basedOn w:val="1"/>
    <w:qFormat/>
    <w:uiPriority w:val="0"/>
    <w:pPr>
      <w:widowControl/>
      <w:jc w:val="left"/>
    </w:pPr>
    <w:rPr>
      <w:rFonts w:ascii="宋体" w:hAnsi="宋体" w:cs="宋体"/>
      <w:kern w:val="0"/>
      <w:sz w:val="24"/>
    </w:rPr>
  </w:style>
  <w:style w:type="paragraph" w:customStyle="1" w:styleId="2047">
    <w:name w:val="编号项"/>
    <w:basedOn w:val="1969"/>
    <w:qFormat/>
    <w:uiPriority w:val="0"/>
    <w:pPr>
      <w:widowControl/>
      <w:numPr>
        <w:ilvl w:val="0"/>
        <w:numId w:val="26"/>
      </w:numPr>
      <w:tabs>
        <w:tab w:val="left" w:pos="425"/>
      </w:tabs>
      <w:adjustRightInd/>
      <w:snapToGrid/>
      <w:spacing w:line="240" w:lineRule="auto"/>
      <w:ind w:firstLine="0" w:firstLineChars="0"/>
      <w:jc w:val="left"/>
    </w:pPr>
    <w:rPr>
      <w:kern w:val="2"/>
      <w:sz w:val="24"/>
    </w:rPr>
  </w:style>
  <w:style w:type="paragraph" w:customStyle="1" w:styleId="2048">
    <w:name w:val="样式 标题 2标题 2 Char Char Char节节标题 1.1H2（一）Underrubrik1prop2...3"/>
    <w:basedOn w:val="1"/>
    <w:qFormat/>
    <w:uiPriority w:val="0"/>
    <w:pPr>
      <w:widowControl/>
      <w:jc w:val="left"/>
    </w:pPr>
    <w:rPr>
      <w:rFonts w:ascii="宋体" w:hAnsi="宋体" w:cs="宋体"/>
      <w:kern w:val="0"/>
      <w:sz w:val="28"/>
      <w:szCs w:val="20"/>
    </w:rPr>
  </w:style>
  <w:style w:type="paragraph" w:customStyle="1" w:styleId="2049">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1"/>
    </w:rPr>
  </w:style>
  <w:style w:type="paragraph" w:customStyle="1" w:styleId="2050">
    <w:name w:val="Institution"/>
    <w:basedOn w:val="1"/>
    <w:next w:val="2051"/>
    <w:unhideWhenUsed/>
    <w:qFormat/>
    <w:uiPriority w:val="0"/>
    <w:pPr>
      <w:widowControl/>
      <w:tabs>
        <w:tab w:val="left" w:pos="2160"/>
        <w:tab w:val="right" w:pos="6480"/>
      </w:tabs>
      <w:spacing w:before="220" w:after="60" w:line="220" w:lineRule="atLeast"/>
      <w:ind w:left="578" w:right="-360" w:hanging="578"/>
      <w:jc w:val="left"/>
    </w:pPr>
    <w:rPr>
      <w:rFonts w:ascii="宋体"/>
      <w:kern w:val="0"/>
      <w:sz w:val="20"/>
      <w:szCs w:val="20"/>
    </w:rPr>
  </w:style>
  <w:style w:type="paragraph" w:customStyle="1" w:styleId="2051">
    <w:name w:val="Achievement"/>
    <w:basedOn w:val="33"/>
    <w:unhideWhenUsed/>
    <w:qFormat/>
    <w:uiPriority w:val="0"/>
    <w:pPr>
      <w:tabs>
        <w:tab w:val="left" w:pos="360"/>
      </w:tabs>
      <w:adjustRightInd w:val="0"/>
      <w:snapToGrid/>
      <w:spacing w:before="120" w:after="60" w:line="220" w:lineRule="atLeast"/>
      <w:ind w:left="360" w:right="-360" w:hanging="360"/>
      <w:jc w:val="left"/>
      <w:textAlignment w:val="baseline"/>
    </w:pPr>
    <w:rPr>
      <w:sz w:val="20"/>
    </w:rPr>
  </w:style>
  <w:style w:type="paragraph" w:customStyle="1" w:styleId="2052">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2053">
    <w:name w:val="tj专题-标题4"/>
    <w:next w:val="1"/>
    <w:qFormat/>
    <w:uiPriority w:val="0"/>
    <w:pPr>
      <w:spacing w:line="360" w:lineRule="auto"/>
      <w:ind w:firstLine="200" w:firstLineChars="200"/>
      <w:outlineLvl w:val="4"/>
    </w:pPr>
    <w:rPr>
      <w:rFonts w:ascii="宋体" w:hAnsi="宋体" w:eastAsia="宋体" w:cs="宋体"/>
      <w:kern w:val="2"/>
      <w:sz w:val="21"/>
      <w:lang w:val="en-US" w:eastAsia="zh-CN" w:bidi="ar-SA"/>
    </w:rPr>
  </w:style>
  <w:style w:type="paragraph" w:customStyle="1" w:styleId="2054">
    <w:name w:val="xl175"/>
    <w:basedOn w:val="1"/>
    <w:qFormat/>
    <w:uiPriority w:val="0"/>
    <w:pPr>
      <w:widowControl/>
      <w:pBdr>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055">
    <w:name w:val="样式 标题 3标题 3 Char Char条标题1.1.13h33rd levelH3l3CT标题 3 Cha..."/>
    <w:basedOn w:val="4"/>
    <w:qFormat/>
    <w:uiPriority w:val="0"/>
    <w:pPr>
      <w:numPr>
        <w:ilvl w:val="0"/>
        <w:numId w:val="0"/>
      </w:numPr>
      <w:tabs>
        <w:tab w:val="left" w:pos="870"/>
        <w:tab w:val="left" w:pos="1335"/>
        <w:tab w:val="left" w:pos="1456"/>
      </w:tabs>
      <w:snapToGrid w:val="0"/>
      <w:spacing w:before="120" w:after="120"/>
      <w:ind w:left="717" w:hanging="567"/>
    </w:pPr>
    <w:rPr>
      <w:rFonts w:ascii="Times New Roman" w:hAnsi="Times New Roman"/>
      <w:szCs w:val="20"/>
    </w:rPr>
  </w:style>
  <w:style w:type="paragraph" w:customStyle="1" w:styleId="2056">
    <w:name w:val="xl74"/>
    <w:basedOn w:val="1"/>
    <w:qFormat/>
    <w:uiPriority w:val="0"/>
    <w:pPr>
      <w:widowControl/>
      <w:pBdr>
        <w:left w:val="single" w:color="000000" w:sz="8" w:space="0"/>
        <w:bottom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2057">
    <w:name w:val="样式 标题2级 + 段前: 1 行 段后: 1 行"/>
    <w:basedOn w:val="1"/>
    <w:qFormat/>
    <w:uiPriority w:val="0"/>
    <w:pPr>
      <w:tabs>
        <w:tab w:val="left" w:pos="510"/>
      </w:tabs>
      <w:spacing w:before="120" w:after="120" w:line="360" w:lineRule="auto"/>
      <w:ind w:left="578" w:firstLine="482" w:firstLineChars="200"/>
    </w:pPr>
    <w:rPr>
      <w:rFonts w:ascii="宋体"/>
      <w:kern w:val="0"/>
      <w:sz w:val="34"/>
      <w:szCs w:val="20"/>
    </w:rPr>
  </w:style>
  <w:style w:type="paragraph" w:customStyle="1" w:styleId="2058">
    <w:name w:val="样式 标题 3标题 3 Char标题 3 Char Char Char Char Char Char Char Char C...3"/>
    <w:basedOn w:val="4"/>
    <w:qFormat/>
    <w:uiPriority w:val="0"/>
    <w:pPr>
      <w:tabs>
        <w:tab w:val="left" w:pos="1260"/>
      </w:tabs>
      <w:ind w:left="1260" w:hanging="420"/>
    </w:pPr>
    <w:rPr>
      <w:b/>
      <w:color w:val="000000"/>
      <w:sz w:val="24"/>
      <w:szCs w:val="20"/>
    </w:rPr>
  </w:style>
  <w:style w:type="paragraph" w:customStyle="1" w:styleId="2059">
    <w:name w:val="样式 标题 3标题 3 Char Char条标题1.1.13h33rd levelH3l3CT + 黑色"/>
    <w:basedOn w:val="4"/>
    <w:qFormat/>
    <w:uiPriority w:val="0"/>
    <w:pPr>
      <w:numPr>
        <w:ilvl w:val="0"/>
        <w:numId w:val="0"/>
      </w:numPr>
      <w:tabs>
        <w:tab w:val="left" w:pos="870"/>
        <w:tab w:val="left" w:pos="1335"/>
        <w:tab w:val="left" w:pos="1456"/>
      </w:tabs>
      <w:snapToGrid w:val="0"/>
      <w:ind w:left="717" w:hanging="567"/>
    </w:pPr>
    <w:rPr>
      <w:rFonts w:ascii="Times New Roman" w:hAnsi="Times New Roman"/>
      <w:color w:val="000000"/>
      <w:szCs w:val="20"/>
    </w:rPr>
  </w:style>
  <w:style w:type="paragraph" w:customStyle="1" w:styleId="2060">
    <w:name w:val="环标1"/>
    <w:basedOn w:val="2"/>
    <w:qFormat/>
    <w:uiPriority w:val="0"/>
    <w:pPr>
      <w:keepLines/>
      <w:overflowPunct/>
      <w:adjustRightInd w:val="0"/>
      <w:snapToGrid/>
      <w:spacing w:before="0" w:after="0" w:line="312" w:lineRule="atLeast"/>
      <w:ind w:left="0" w:firstLine="0"/>
      <w:jc w:val="left"/>
      <w:textAlignment w:val="baseline"/>
    </w:pPr>
    <w:rPr>
      <w:rFonts w:ascii="宋体" w:hAnsi="Courier New" w:eastAsia="宋体"/>
      <w:bCs w:val="0"/>
      <w:color w:val="auto"/>
      <w:sz w:val="28"/>
      <w:szCs w:val="20"/>
    </w:rPr>
  </w:style>
  <w:style w:type="paragraph" w:customStyle="1" w:styleId="2061">
    <w:name w:val="初设正文"/>
    <w:basedOn w:val="1"/>
    <w:qFormat/>
    <w:uiPriority w:val="0"/>
    <w:pPr>
      <w:spacing w:after="120" w:line="440" w:lineRule="exact"/>
      <w:ind w:left="425" w:firstLine="425"/>
    </w:pPr>
    <w:rPr>
      <w:rFonts w:ascii="Arial" w:hAnsi="Arial" w:cs="宋体"/>
      <w:kern w:val="0"/>
      <w:sz w:val="34"/>
      <w:szCs w:val="20"/>
    </w:rPr>
  </w:style>
  <w:style w:type="paragraph" w:customStyle="1" w:styleId="2062">
    <w:name w:val="样式 样式 表格文字—五号 +2 + 行距: 多倍行距 1.3 字行1"/>
    <w:basedOn w:val="2063"/>
    <w:unhideWhenUsed/>
    <w:qFormat/>
    <w:uiPriority w:val="0"/>
  </w:style>
  <w:style w:type="paragraph" w:customStyle="1" w:styleId="2063">
    <w:name w:val="样式 表格文字—五号 +2"/>
    <w:basedOn w:val="957"/>
    <w:qFormat/>
    <w:uiPriority w:val="0"/>
    <w:rPr>
      <w:rFonts w:cs="宋体"/>
      <w:szCs w:val="20"/>
    </w:rPr>
  </w:style>
  <w:style w:type="paragraph" w:customStyle="1" w:styleId="2064">
    <w:name w:val="样式 标题 4 + 黑色 行距: 固定值 25 磅"/>
    <w:basedOn w:val="5"/>
    <w:qFormat/>
    <w:uiPriority w:val="0"/>
    <w:pPr>
      <w:numPr>
        <w:ilvl w:val="0"/>
        <w:numId w:val="0"/>
      </w:numPr>
      <w:adjustRightInd w:val="0"/>
      <w:snapToGrid w:val="0"/>
      <w:spacing w:line="500" w:lineRule="exact"/>
      <w:ind w:left="709" w:hanging="709"/>
      <w:textAlignment w:val="baseline"/>
    </w:pPr>
    <w:rPr>
      <w:rFonts w:ascii="Times New Roman" w:hAnsi="Times New Roman"/>
      <w:color w:val="000000"/>
      <w:szCs w:val="20"/>
    </w:rPr>
  </w:style>
  <w:style w:type="paragraph" w:customStyle="1" w:styleId="2065">
    <w:name w:val="Char Char Char1"/>
    <w:basedOn w:val="1"/>
    <w:qFormat/>
    <w:uiPriority w:val="0"/>
    <w:rPr>
      <w:szCs w:val="20"/>
    </w:rPr>
  </w:style>
  <w:style w:type="paragraph" w:customStyle="1" w:styleId="2066">
    <w:name w:val="表16.5"/>
    <w:basedOn w:val="1935"/>
    <w:qFormat/>
    <w:uiPriority w:val="0"/>
    <w:pPr>
      <w:widowControl/>
      <w:numPr>
        <w:numId w:val="0"/>
      </w:numPr>
      <w:spacing w:beforeLines="0" w:after="100" w:line="360" w:lineRule="atLeast"/>
      <w:jc w:val="center"/>
      <w:textAlignment w:val="baseline"/>
    </w:pPr>
    <w:rPr>
      <w:rFonts w:ascii="宋体" w:hAnsi="宋体" w:eastAsia="宋体"/>
      <w:b w:val="0"/>
      <w:spacing w:val="0"/>
      <w:sz w:val="20"/>
    </w:rPr>
  </w:style>
  <w:style w:type="paragraph" w:customStyle="1" w:styleId="2067">
    <w:name w:val="Body Text 23"/>
    <w:basedOn w:val="1"/>
    <w:qFormat/>
    <w:uiPriority w:val="0"/>
    <w:pPr>
      <w:autoSpaceDE w:val="0"/>
      <w:autoSpaceDN w:val="0"/>
      <w:adjustRightInd w:val="0"/>
      <w:spacing w:line="500" w:lineRule="atLeast"/>
      <w:ind w:firstLine="600"/>
      <w:jc w:val="left"/>
      <w:textAlignment w:val="bottom"/>
    </w:pPr>
    <w:rPr>
      <w:rFonts w:ascii="宋体"/>
      <w:kern w:val="0"/>
      <w:sz w:val="28"/>
      <w:szCs w:val="20"/>
    </w:rPr>
  </w:style>
  <w:style w:type="paragraph" w:customStyle="1" w:styleId="2068">
    <w:name w:val="样式 标题 3标题 3 Char Char条标题1.1.13h33rd levelH3l3CT标题 3 Cha...2"/>
    <w:basedOn w:val="4"/>
    <w:qFormat/>
    <w:uiPriority w:val="0"/>
    <w:pPr>
      <w:numPr>
        <w:ilvl w:val="0"/>
        <w:numId w:val="0"/>
      </w:numPr>
      <w:tabs>
        <w:tab w:val="left" w:pos="870"/>
        <w:tab w:val="left" w:pos="1335"/>
        <w:tab w:val="left" w:pos="1456"/>
      </w:tabs>
      <w:snapToGrid w:val="0"/>
      <w:ind w:left="717" w:hanging="567"/>
    </w:pPr>
    <w:rPr>
      <w:rFonts w:ascii="Times New Roman" w:hAnsi="Times New Roman"/>
      <w:bCs w:val="0"/>
      <w:szCs w:val="20"/>
    </w:rPr>
  </w:style>
  <w:style w:type="paragraph" w:customStyle="1" w:styleId="2069">
    <w:name w:val="CM117"/>
    <w:basedOn w:val="87"/>
    <w:next w:val="87"/>
    <w:qFormat/>
    <w:uiPriority w:val="0"/>
    <w:pPr>
      <w:spacing w:after="162"/>
    </w:pPr>
    <w:rPr>
      <w:rFonts w:ascii="黑体" w:eastAsia="黑体" w:cs="Times New Roman"/>
      <w:color w:val="auto"/>
    </w:rPr>
  </w:style>
  <w:style w:type="paragraph" w:customStyle="1" w:styleId="2070">
    <w:name w:val="较紧表格"/>
    <w:basedOn w:val="957"/>
    <w:qFormat/>
    <w:uiPriority w:val="0"/>
    <w:pPr>
      <w:spacing w:beforeLines="10" w:afterLines="10"/>
    </w:pPr>
  </w:style>
  <w:style w:type="paragraph" w:customStyle="1" w:styleId="207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072">
    <w:name w:val="封里3"/>
    <w:basedOn w:val="1"/>
    <w:qFormat/>
    <w:uiPriority w:val="0"/>
    <w:pPr>
      <w:adjustRightInd w:val="0"/>
      <w:snapToGrid w:val="0"/>
      <w:spacing w:line="360" w:lineRule="auto"/>
      <w:ind w:firstLine="600" w:firstLineChars="200"/>
    </w:pPr>
    <w:rPr>
      <w:rFonts w:ascii="宋体"/>
      <w:bCs/>
      <w:spacing w:val="10"/>
      <w:kern w:val="0"/>
      <w:sz w:val="34"/>
      <w:szCs w:val="32"/>
    </w:rPr>
  </w:style>
  <w:style w:type="paragraph" w:customStyle="1" w:styleId="2073">
    <w:name w:val="xl30"/>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rPr>
  </w:style>
  <w:style w:type="paragraph" w:customStyle="1" w:styleId="2074">
    <w:name w:val="样式 标题 1 + 左侧:  0 厘米 首行缩进:  0 厘米"/>
    <w:basedOn w:val="2"/>
    <w:qFormat/>
    <w:uiPriority w:val="0"/>
    <w:pPr>
      <w:widowControl/>
      <w:tabs>
        <w:tab w:val="left" w:pos="425"/>
      </w:tabs>
      <w:overflowPunct/>
      <w:snapToGrid/>
      <w:spacing w:before="0" w:after="0" w:line="360" w:lineRule="auto"/>
      <w:ind w:left="0" w:firstLine="0"/>
      <w:jc w:val="left"/>
    </w:pPr>
    <w:rPr>
      <w:rFonts w:ascii="宋体" w:hAnsi="宋体" w:eastAsia="宋体" w:cs="宋体"/>
      <w:b w:val="0"/>
      <w:bCs w:val="0"/>
      <w:color w:val="auto"/>
      <w:kern w:val="0"/>
      <w:sz w:val="32"/>
      <w:szCs w:val="24"/>
    </w:rPr>
  </w:style>
  <w:style w:type="paragraph" w:customStyle="1" w:styleId="2075">
    <w:name w:val="样式 标题 2 + 四号"/>
    <w:basedOn w:val="1"/>
    <w:qFormat/>
    <w:uiPriority w:val="0"/>
    <w:pPr>
      <w:spacing w:line="360" w:lineRule="auto"/>
    </w:pPr>
    <w:rPr>
      <w:rFonts w:ascii="宋体"/>
      <w:kern w:val="0"/>
      <w:sz w:val="34"/>
      <w:szCs w:val="20"/>
    </w:rPr>
  </w:style>
  <w:style w:type="paragraph" w:customStyle="1" w:styleId="2076">
    <w:name w:val="样式 标题 11.标题 1章标题 1H1Section HeadHeader1h11st levell1Hea..."/>
    <w:basedOn w:val="2"/>
    <w:qFormat/>
    <w:uiPriority w:val="0"/>
    <w:pPr>
      <w:keepLines/>
      <w:widowControl/>
      <w:tabs>
        <w:tab w:val="left" w:pos="425"/>
      </w:tabs>
      <w:overflowPunct/>
      <w:snapToGrid/>
      <w:spacing w:before="0" w:after="0" w:line="360" w:lineRule="auto"/>
      <w:ind w:left="425" w:hanging="425"/>
      <w:jc w:val="left"/>
    </w:pPr>
    <w:rPr>
      <w:rFonts w:ascii="宋体" w:hAnsi="宋体" w:eastAsia="宋体" w:cs="宋体"/>
      <w:b w:val="0"/>
      <w:bCs w:val="0"/>
      <w:color w:val="auto"/>
      <w:szCs w:val="24"/>
    </w:rPr>
  </w:style>
  <w:style w:type="paragraph" w:customStyle="1" w:styleId="2077">
    <w:name w:val="样式 标题 2标题 2 Char节节标题 1.1H2（一）Underrubrik1prop2Heading 2 ..."/>
    <w:basedOn w:val="3"/>
    <w:qFormat/>
    <w:uiPriority w:val="0"/>
    <w:pPr>
      <w:numPr>
        <w:ilvl w:val="0"/>
        <w:numId w:val="0"/>
      </w:numPr>
      <w:tabs>
        <w:tab w:val="left" w:pos="576"/>
      </w:tabs>
      <w:ind w:left="567" w:hanging="567"/>
    </w:pPr>
    <w:rPr>
      <w:rFonts w:ascii="Times New Roman" w:hAnsi="Times New Roman"/>
      <w:b/>
      <w:sz w:val="28"/>
      <w:szCs w:val="30"/>
    </w:rPr>
  </w:style>
  <w:style w:type="paragraph" w:customStyle="1" w:styleId="2078">
    <w:name w:val="样式 样式 标题 4 + 段前: 0.5 行 段后: 0.5 行 + 段前: 0.5 行 段后: 0.5 行1"/>
    <w:basedOn w:val="1730"/>
    <w:semiHidden/>
    <w:qFormat/>
    <w:uiPriority w:val="0"/>
    <w:pPr>
      <w:adjustRightInd w:val="0"/>
    </w:pPr>
  </w:style>
  <w:style w:type="paragraph" w:customStyle="1" w:styleId="2079">
    <w:name w:val="Body Text First Indent3"/>
    <w:basedOn w:val="33"/>
    <w:qFormat/>
    <w:uiPriority w:val="0"/>
    <w:pPr>
      <w:widowControl w:val="0"/>
      <w:snapToGrid/>
      <w:spacing w:before="120" w:after="120" w:line="240" w:lineRule="auto"/>
      <w:ind w:right="0" w:firstLine="567"/>
    </w:pPr>
    <w:rPr>
      <w:sz w:val="28"/>
    </w:rPr>
  </w:style>
  <w:style w:type="paragraph" w:customStyle="1" w:styleId="2080">
    <w:name w:val="样式 标题 1章标题 1H1Section HeadHeader1h11st levell1Heading 0...3"/>
    <w:basedOn w:val="2"/>
    <w:qFormat/>
    <w:uiPriority w:val="0"/>
    <w:pPr>
      <w:widowControl/>
      <w:overflowPunct/>
      <w:snapToGrid/>
      <w:spacing w:before="0" w:after="0" w:line="360" w:lineRule="auto"/>
      <w:ind w:left="425" w:hanging="425"/>
      <w:jc w:val="left"/>
    </w:pPr>
    <w:rPr>
      <w:rFonts w:ascii="宋体" w:hAnsi="宋体" w:eastAsia="宋体" w:cs="宋体"/>
      <w:b w:val="0"/>
      <w:kern w:val="0"/>
      <w:sz w:val="32"/>
      <w:szCs w:val="24"/>
    </w:rPr>
  </w:style>
  <w:style w:type="paragraph" w:customStyle="1" w:styleId="2081">
    <w:name w:val="标题  1"/>
    <w:basedOn w:val="1"/>
    <w:semiHidden/>
    <w:qFormat/>
    <w:uiPriority w:val="0"/>
    <w:pPr>
      <w:tabs>
        <w:tab w:val="left" w:pos="425"/>
      </w:tabs>
      <w:spacing w:line="360" w:lineRule="auto"/>
      <w:ind w:left="425" w:hanging="425"/>
    </w:pPr>
    <w:rPr>
      <w:rFonts w:ascii="Tahoma" w:hAnsi="Tahoma"/>
      <w:kern w:val="0"/>
      <w:sz w:val="34"/>
      <w:szCs w:val="20"/>
    </w:rPr>
  </w:style>
  <w:style w:type="paragraph" w:customStyle="1" w:styleId="2082">
    <w:name w:val="Char Char Char Char Char Char Char Char Char Char Char Char Char Char Char Char Char Char Char"/>
    <w:basedOn w:val="1"/>
    <w:qFormat/>
    <w:uiPriority w:val="0"/>
    <w:rPr>
      <w:sz w:val="24"/>
    </w:rPr>
  </w:style>
  <w:style w:type="paragraph" w:customStyle="1" w:styleId="2083">
    <w:name w:val="Char Char Char Char Char Char4"/>
    <w:basedOn w:val="1"/>
    <w:qFormat/>
    <w:uiPriority w:val="0"/>
    <w:rPr>
      <w:rFonts w:ascii="宋体"/>
      <w:kern w:val="0"/>
      <w:sz w:val="34"/>
      <w:szCs w:val="20"/>
    </w:rPr>
  </w:style>
  <w:style w:type="paragraph" w:customStyle="1" w:styleId="2084">
    <w:name w:val="样式 标题 3标题 3 Char Char条标题1.1.13h33rd levelH3l3CT + 黑色 行距..."/>
    <w:basedOn w:val="4"/>
    <w:qFormat/>
    <w:uiPriority w:val="0"/>
    <w:pPr>
      <w:numPr>
        <w:ilvl w:val="0"/>
        <w:numId w:val="0"/>
      </w:numPr>
      <w:tabs>
        <w:tab w:val="left" w:pos="870"/>
        <w:tab w:val="left" w:pos="1335"/>
        <w:tab w:val="left" w:pos="1456"/>
      </w:tabs>
      <w:snapToGrid w:val="0"/>
      <w:spacing w:line="500" w:lineRule="exact"/>
      <w:ind w:left="717" w:hanging="567"/>
    </w:pPr>
    <w:rPr>
      <w:rFonts w:ascii="Times New Roman" w:hAnsi="Times New Roman"/>
      <w:b/>
      <w:color w:val="000000"/>
      <w:sz w:val="24"/>
      <w:szCs w:val="20"/>
    </w:rPr>
  </w:style>
  <w:style w:type="paragraph" w:customStyle="1" w:styleId="2085">
    <w:name w:val="font6"/>
    <w:basedOn w:val="1"/>
    <w:qFormat/>
    <w:uiPriority w:val="0"/>
    <w:pPr>
      <w:widowControl/>
      <w:spacing w:before="100" w:beforeAutospacing="1" w:after="100" w:afterAutospacing="1"/>
      <w:jc w:val="left"/>
    </w:pPr>
    <w:rPr>
      <w:rFonts w:ascii="宋体" w:hAnsi="宋体" w:eastAsia="Arial Unicode MS" w:cs="宋体"/>
      <w:kern w:val="0"/>
      <w:sz w:val="24"/>
    </w:rPr>
  </w:style>
  <w:style w:type="paragraph" w:customStyle="1" w:styleId="2086">
    <w:name w:val="Bullet 1"/>
    <w:basedOn w:val="1"/>
    <w:next w:val="1"/>
    <w:unhideWhenUsed/>
    <w:qFormat/>
    <w:uiPriority w:val="0"/>
    <w:pPr>
      <w:widowControl/>
      <w:tabs>
        <w:tab w:val="left" w:pos="482"/>
        <w:tab w:val="left" w:pos="1440"/>
      </w:tabs>
      <w:spacing w:before="120" w:after="120"/>
      <w:ind w:left="2160" w:hanging="482"/>
      <w:jc w:val="left"/>
    </w:pPr>
    <w:rPr>
      <w:rFonts w:ascii="Arial" w:hAnsi="Arial"/>
      <w:kern w:val="0"/>
      <w:sz w:val="20"/>
      <w:szCs w:val="20"/>
    </w:rPr>
  </w:style>
  <w:style w:type="paragraph" w:customStyle="1" w:styleId="2087">
    <w:name w:val="注"/>
    <w:basedOn w:val="1"/>
    <w:next w:val="1"/>
    <w:qFormat/>
    <w:uiPriority w:val="0"/>
    <w:rPr>
      <w:rFonts w:ascii="楷体_GB2312" w:eastAsia="楷体_GB2312"/>
      <w:b/>
      <w:kern w:val="0"/>
      <w:sz w:val="18"/>
      <w:szCs w:val="18"/>
    </w:rPr>
  </w:style>
  <w:style w:type="paragraph" w:customStyle="1" w:styleId="2088">
    <w:name w:val="样式 揭大林正文 + 首行缩进:  2 字符"/>
    <w:basedOn w:val="1"/>
    <w:qFormat/>
    <w:uiPriority w:val="0"/>
    <w:pPr>
      <w:widowControl/>
      <w:spacing w:line="480" w:lineRule="exact"/>
      <w:ind w:firstLine="480" w:firstLineChars="200"/>
    </w:pPr>
    <w:rPr>
      <w:rFonts w:ascii="宋体" w:hAnsi="宋体" w:cs="宋体"/>
      <w:kern w:val="0"/>
      <w:sz w:val="34"/>
      <w:szCs w:val="20"/>
    </w:rPr>
  </w:style>
  <w:style w:type="paragraph" w:customStyle="1" w:styleId="2089">
    <w:name w:val="四级无标题条"/>
    <w:basedOn w:val="1"/>
    <w:qFormat/>
    <w:uiPriority w:val="0"/>
    <w:pPr>
      <w:widowControl/>
      <w:jc w:val="left"/>
    </w:pPr>
    <w:rPr>
      <w:rFonts w:ascii="宋体" w:hAnsi="宋体" w:cs="宋体"/>
      <w:kern w:val="0"/>
      <w:sz w:val="24"/>
    </w:rPr>
  </w:style>
  <w:style w:type="paragraph" w:customStyle="1" w:styleId="2090">
    <w:name w:val="Char2 Char Char Char"/>
    <w:basedOn w:val="1"/>
    <w:qFormat/>
    <w:uiPriority w:val="0"/>
    <w:pPr>
      <w:tabs>
        <w:tab w:val="left" w:pos="1360"/>
      </w:tabs>
      <w:ind w:left="1360" w:hanging="720"/>
    </w:pPr>
    <w:rPr>
      <w:rFonts w:ascii="宋体"/>
      <w:kern w:val="0"/>
      <w:szCs w:val="20"/>
    </w:rPr>
  </w:style>
  <w:style w:type="paragraph" w:customStyle="1" w:styleId="2091">
    <w:name w:val="样式 标题 2h22Header 2nd PageA.B.C.h2 main headingAChapter Ti..."/>
    <w:basedOn w:val="3"/>
    <w:semiHidden/>
    <w:qFormat/>
    <w:uiPriority w:val="0"/>
    <w:pPr>
      <w:numPr>
        <w:ilvl w:val="0"/>
        <w:numId w:val="0"/>
      </w:numPr>
      <w:adjustRightInd w:val="0"/>
      <w:snapToGrid w:val="0"/>
      <w:ind w:left="346" w:hanging="346" w:firstLineChars="200"/>
      <w:textAlignment w:val="baseline"/>
    </w:pPr>
    <w:rPr>
      <w:rFonts w:ascii="黑体" w:hAnsi="宋体" w:eastAsia="黑体"/>
      <w:b/>
      <w:bCs/>
      <w:spacing w:val="-2"/>
      <w:sz w:val="24"/>
      <w:szCs w:val="20"/>
    </w:rPr>
  </w:style>
  <w:style w:type="paragraph" w:customStyle="1" w:styleId="2092">
    <w:name w:val="样式 标题 2标题 2 Char标题 2 Char Char Char节节标题 1.1H2（一）Underrubr...3"/>
    <w:basedOn w:val="3"/>
    <w:qFormat/>
    <w:uiPriority w:val="0"/>
    <w:pPr>
      <w:tabs>
        <w:tab w:val="left" w:pos="741"/>
      </w:tabs>
      <w:ind w:left="741"/>
    </w:pPr>
    <w:rPr>
      <w:rFonts w:ascii="Times New Roman" w:hAnsi="Times New Roman"/>
      <w:bCs/>
      <w:color w:val="000000"/>
      <w:szCs w:val="28"/>
    </w:rPr>
  </w:style>
  <w:style w:type="paragraph" w:customStyle="1" w:styleId="2093">
    <w:name w:val="表蕊"/>
    <w:basedOn w:val="1"/>
    <w:qFormat/>
    <w:uiPriority w:val="0"/>
    <w:pPr>
      <w:adjustRightInd w:val="0"/>
      <w:spacing w:line="320" w:lineRule="atLeast"/>
      <w:jc w:val="left"/>
      <w:textAlignment w:val="baseline"/>
    </w:pPr>
    <w:rPr>
      <w:rFonts w:ascii="宋体" w:eastAsia="楷体_GB2312"/>
      <w:spacing w:val="-10"/>
      <w:kern w:val="0"/>
      <w:szCs w:val="20"/>
    </w:rPr>
  </w:style>
  <w:style w:type="paragraph" w:customStyle="1" w:styleId="2094">
    <w:name w:val="样式 标题 3标题 3 Char标题 3 Char Char Char Char Char Char Char Char C..."/>
    <w:basedOn w:val="4"/>
    <w:qFormat/>
    <w:uiPriority w:val="0"/>
    <w:pPr>
      <w:tabs>
        <w:tab w:val="left" w:pos="840"/>
      </w:tabs>
      <w:ind w:left="840" w:hanging="360"/>
    </w:pPr>
    <w:rPr>
      <w:b/>
      <w:bCs w:val="0"/>
      <w:sz w:val="24"/>
      <w:szCs w:val="20"/>
    </w:rPr>
  </w:style>
  <w:style w:type="paragraph" w:customStyle="1" w:styleId="2095">
    <w:name w:val="样式 Arial 居中 底端: (单实线 自动设置  0.75 磅 行宽)"/>
    <w:basedOn w:val="1"/>
    <w:qFormat/>
    <w:uiPriority w:val="0"/>
    <w:pPr>
      <w:jc w:val="center"/>
    </w:pPr>
    <w:rPr>
      <w:rFonts w:ascii="Arial" w:hAnsi="Arial" w:cs="宋体"/>
      <w:kern w:val="0"/>
      <w:szCs w:val="20"/>
    </w:rPr>
  </w:style>
  <w:style w:type="paragraph" w:customStyle="1" w:styleId="2096">
    <w:name w:val="样式 样式4 + 字距调整小四"/>
    <w:basedOn w:val="1"/>
    <w:qFormat/>
    <w:uiPriority w:val="0"/>
    <w:pPr>
      <w:spacing w:before="280"/>
    </w:pPr>
    <w:rPr>
      <w:rFonts w:ascii="Arial" w:hAnsi="Arial" w:eastAsia="楷体_GB2312" w:cs="Arial"/>
      <w:kern w:val="24"/>
      <w:sz w:val="34"/>
      <w:szCs w:val="20"/>
    </w:rPr>
  </w:style>
  <w:style w:type="paragraph" w:customStyle="1" w:styleId="2097">
    <w:name w:val="Char Char Char Char Char Char1 Char Char Char Char Char Char Char Char Char Char Char Char Char Char Char Char Char Char1 Char Char Char Char Char Char Char Char Char Char Char Char Char1"/>
    <w:basedOn w:val="1"/>
    <w:qFormat/>
    <w:uiPriority w:val="0"/>
    <w:rPr>
      <w:rFonts w:ascii="宋体"/>
      <w:kern w:val="0"/>
      <w:sz w:val="24"/>
      <w:szCs w:val="20"/>
    </w:rPr>
  </w:style>
  <w:style w:type="paragraph" w:customStyle="1" w:styleId="2098">
    <w:name w:val="table1"/>
    <w:basedOn w:val="1"/>
    <w:qFormat/>
    <w:uiPriority w:val="0"/>
    <w:pPr>
      <w:adjustRightInd w:val="0"/>
      <w:spacing w:line="240" w:lineRule="atLeast"/>
      <w:jc w:val="center"/>
      <w:textAlignment w:val="baseline"/>
    </w:pPr>
    <w:rPr>
      <w:rFonts w:ascii="宋体" w:eastAsia="黑体"/>
      <w:kern w:val="0"/>
      <w:sz w:val="34"/>
      <w:szCs w:val="20"/>
    </w:rPr>
  </w:style>
  <w:style w:type="paragraph" w:customStyle="1" w:styleId="2099">
    <w:name w:val="标题11"/>
    <w:basedOn w:val="1"/>
    <w:next w:val="1"/>
    <w:qFormat/>
    <w:uiPriority w:val="0"/>
    <w:pPr>
      <w:widowControl/>
      <w:tabs>
        <w:tab w:val="left" w:pos="425"/>
      </w:tabs>
      <w:ind w:left="425" w:hanging="425"/>
      <w:jc w:val="left"/>
    </w:pPr>
    <w:rPr>
      <w:rFonts w:ascii="宋体" w:hAnsi="宋体" w:cs="宋体"/>
      <w:kern w:val="0"/>
      <w:sz w:val="32"/>
      <w:szCs w:val="20"/>
    </w:rPr>
  </w:style>
  <w:style w:type="paragraph" w:customStyle="1" w:styleId="2100">
    <w:name w:val="五级条标题"/>
    <w:basedOn w:val="1856"/>
    <w:next w:val="1"/>
    <w:qFormat/>
    <w:uiPriority w:val="0"/>
    <w:pPr>
      <w:outlineLvl w:val="6"/>
    </w:pPr>
  </w:style>
  <w:style w:type="paragraph" w:customStyle="1" w:styleId="2101">
    <w:name w:val="样式 样式 样式 样式 标题 4 + 段前: 0.5 行 段后: 0.5 行 + 段前: 0.5 行 段后: 0.5 行6 + ..."/>
    <w:basedOn w:val="2035"/>
    <w:semiHidden/>
    <w:qFormat/>
    <w:uiPriority w:val="0"/>
  </w:style>
  <w:style w:type="paragraph" w:customStyle="1" w:styleId="2102">
    <w:name w:val="Char Char Char Char Char Char Char4"/>
    <w:basedOn w:val="1"/>
    <w:qFormat/>
    <w:uiPriority w:val="0"/>
    <w:pPr>
      <w:widowControl/>
      <w:spacing w:after="160" w:line="240" w:lineRule="exact"/>
      <w:jc w:val="left"/>
    </w:pPr>
    <w:rPr>
      <w:rFonts w:ascii="Verdana" w:hAnsi="Verdana"/>
      <w:kern w:val="0"/>
      <w:sz w:val="20"/>
      <w:szCs w:val="20"/>
      <w:lang w:eastAsia="en-US"/>
    </w:rPr>
  </w:style>
  <w:style w:type="paragraph" w:customStyle="1" w:styleId="2103">
    <w:name w:val="AAAAAAAAAAAA"/>
    <w:basedOn w:val="1"/>
    <w:qFormat/>
    <w:uiPriority w:val="0"/>
    <w:pPr>
      <w:jc w:val="center"/>
    </w:pPr>
    <w:rPr>
      <w:rFonts w:ascii="宋体" w:hAnsi="宋体"/>
      <w:kern w:val="0"/>
      <w:szCs w:val="20"/>
    </w:rPr>
  </w:style>
  <w:style w:type="paragraph" w:customStyle="1" w:styleId="2104">
    <w:name w:val="Char Char1 Char Char Char Char Char Char Char Char Char Char Char Char Char Char Char Char Char Char Char Char1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2105">
    <w:name w:val="正文缩进5"/>
    <w:basedOn w:val="1"/>
    <w:qFormat/>
    <w:uiPriority w:val="0"/>
    <w:pPr>
      <w:ind w:firstLine="420" w:firstLineChars="200"/>
    </w:pPr>
    <w:rPr>
      <w:rFonts w:ascii="宋体"/>
      <w:kern w:val="0"/>
      <w:szCs w:val="20"/>
    </w:rPr>
  </w:style>
  <w:style w:type="paragraph" w:customStyle="1" w:styleId="2106">
    <w:name w:val="0表格格式"/>
    <w:basedOn w:val="1"/>
    <w:qFormat/>
    <w:uiPriority w:val="0"/>
    <w:pPr>
      <w:widowControl/>
      <w:jc w:val="center"/>
    </w:pPr>
    <w:rPr>
      <w:rFonts w:ascii="Calibri" w:hAnsi="Calibri"/>
      <w:kern w:val="0"/>
      <w:szCs w:val="21"/>
    </w:rPr>
  </w:style>
  <w:style w:type="paragraph" w:customStyle="1" w:styleId="2107">
    <w:name w:val="正文缩"/>
    <w:basedOn w:val="51"/>
    <w:qFormat/>
    <w:uiPriority w:val="0"/>
    <w:pPr>
      <w:widowControl w:val="0"/>
      <w:adjustRightInd w:val="0"/>
      <w:snapToGrid w:val="0"/>
      <w:spacing w:line="480" w:lineRule="atLeast"/>
      <w:ind w:left="0" w:firstLine="567" w:firstLineChars="0"/>
      <w:jc w:val="both"/>
    </w:pPr>
    <w:rPr>
      <w:rFonts w:hAnsi="Times New Roman" w:cs="Times New Roman"/>
      <w:snapToGrid w:val="0"/>
      <w:spacing w:val="6"/>
      <w:sz w:val="28"/>
      <w:szCs w:val="28"/>
    </w:rPr>
  </w:style>
  <w:style w:type="paragraph" w:customStyle="1" w:styleId="2108">
    <w:name w:val="Char3 Char Char Char2"/>
    <w:basedOn w:val="1"/>
    <w:qFormat/>
    <w:uiPriority w:val="0"/>
    <w:pPr>
      <w:spacing w:line="340" w:lineRule="exact"/>
      <w:ind w:firstLine="10" w:firstLineChars="4"/>
    </w:pPr>
    <w:rPr>
      <w:rFonts w:ascii="宋体"/>
      <w:kern w:val="0"/>
      <w:sz w:val="28"/>
      <w:szCs w:val="28"/>
    </w:rPr>
  </w:style>
  <w:style w:type="paragraph" w:customStyle="1" w:styleId="2109">
    <w:name w:val="标题 #6 (2)3"/>
    <w:basedOn w:val="1"/>
    <w:qFormat/>
    <w:uiPriority w:val="0"/>
    <w:pPr>
      <w:shd w:val="clear" w:color="auto" w:fill="FFFFFF"/>
      <w:adjustRightInd w:val="0"/>
      <w:snapToGrid w:val="0"/>
      <w:spacing w:line="499" w:lineRule="exact"/>
      <w:ind w:firstLine="200" w:firstLineChars="200"/>
      <w:outlineLvl w:val="5"/>
    </w:pPr>
    <w:rPr>
      <w:rFonts w:ascii="宋体" w:hAnsi="宋体" w:cs="宋体"/>
      <w:kern w:val="0"/>
      <w:sz w:val="22"/>
      <w:szCs w:val="22"/>
    </w:rPr>
  </w:style>
  <w:style w:type="paragraph" w:customStyle="1" w:styleId="2110">
    <w:name w:val="样式 标题 2标题 2 Char标题 2 Char Char Char节节标题 1.1H2（一）Underrubr...1"/>
    <w:basedOn w:val="3"/>
    <w:qFormat/>
    <w:uiPriority w:val="0"/>
    <w:pPr>
      <w:tabs>
        <w:tab w:val="left" w:pos="741"/>
      </w:tabs>
      <w:ind w:left="741"/>
    </w:pPr>
    <w:rPr>
      <w:rFonts w:ascii="Times New Roman" w:hAnsi="Times New Roman"/>
      <w:color w:val="000000"/>
      <w:szCs w:val="28"/>
    </w:rPr>
  </w:style>
  <w:style w:type="paragraph" w:customStyle="1" w:styleId="2111">
    <w:name w:val="默认段落字体 Para Char Char Char1 Char Char Char Char Char Char Char Char Char"/>
    <w:basedOn w:val="1"/>
    <w:qFormat/>
    <w:uiPriority w:val="0"/>
    <w:rPr>
      <w:rFonts w:ascii="宋体"/>
      <w:kern w:val="0"/>
      <w:sz w:val="34"/>
      <w:szCs w:val="20"/>
    </w:rPr>
  </w:style>
  <w:style w:type="paragraph" w:customStyle="1" w:styleId="2112">
    <w:name w:val="样式 正文首行缩进 + (符号) 宋体 四号 段后: 0 磅 行距: 1.5 倍行距"/>
    <w:basedOn w:val="41"/>
    <w:qFormat/>
    <w:uiPriority w:val="0"/>
    <w:pPr>
      <w:widowControl w:val="0"/>
      <w:spacing w:before="120" w:after="0" w:line="360" w:lineRule="auto"/>
      <w:ind w:left="578" w:firstLine="560" w:firstLineChars="200"/>
      <w:jc w:val="both"/>
    </w:pPr>
    <w:rPr>
      <w:kern w:val="2"/>
      <w:lang w:val="fr-FR"/>
    </w:rPr>
  </w:style>
  <w:style w:type="paragraph" w:customStyle="1" w:styleId="2113">
    <w:name w:val="附表文字"/>
    <w:basedOn w:val="2114"/>
    <w:qFormat/>
    <w:uiPriority w:val="0"/>
  </w:style>
  <w:style w:type="paragraph" w:customStyle="1" w:styleId="2114">
    <w:name w:val="目录文字（附表）"/>
    <w:basedOn w:val="1"/>
    <w:qFormat/>
    <w:uiPriority w:val="0"/>
    <w:pPr>
      <w:spacing w:line="300" w:lineRule="auto"/>
      <w:jc w:val="left"/>
    </w:pPr>
    <w:rPr>
      <w:rFonts w:ascii="宋体"/>
      <w:kern w:val="0"/>
      <w:sz w:val="34"/>
      <w:szCs w:val="20"/>
    </w:rPr>
  </w:style>
  <w:style w:type="paragraph" w:customStyle="1" w:styleId="2115">
    <w:name w:val="xl31"/>
    <w:basedOn w:val="1"/>
    <w:qFormat/>
    <w:uiPriority w:val="0"/>
    <w:pPr>
      <w:widowControl/>
      <w:spacing w:before="100" w:beforeAutospacing="1" w:after="100" w:afterAutospacing="1"/>
      <w:jc w:val="center"/>
    </w:pPr>
    <w:rPr>
      <w:rFonts w:ascii="宋体" w:hAnsi="宋体" w:eastAsia="Arial Unicode MS" w:cs="宋体"/>
      <w:kern w:val="0"/>
      <w:sz w:val="24"/>
    </w:rPr>
  </w:style>
  <w:style w:type="paragraph" w:customStyle="1" w:styleId="2116">
    <w:name w:val="样式 正文首行缩进 + 黑色"/>
    <w:basedOn w:val="41"/>
    <w:qFormat/>
    <w:uiPriority w:val="0"/>
    <w:pPr>
      <w:topLinePunct/>
      <w:snapToGrid w:val="0"/>
      <w:spacing w:before="120" w:after="0" w:line="420" w:lineRule="exact"/>
      <w:ind w:left="578" w:firstLine="480" w:firstLineChars="200"/>
    </w:pPr>
    <w:rPr>
      <w:rFonts w:ascii="Times New Roman" w:hAnsi="Times New Roman"/>
      <w:color w:val="000000"/>
      <w:sz w:val="21"/>
      <w:szCs w:val="21"/>
      <w:lang w:val="fr-FR"/>
    </w:rPr>
  </w:style>
  <w:style w:type="paragraph" w:customStyle="1" w:styleId="2117">
    <w:name w:val="样式 样式 样式 样式 正文 首行缩进 + 首行缩进:  2 字符 行距: 单倍行距 + 首行缩进:  2 字符 + 小四 首行...2"/>
    <w:basedOn w:val="856"/>
    <w:qFormat/>
    <w:uiPriority w:val="0"/>
    <w:pPr>
      <w:adjustRightInd w:val="0"/>
    </w:pPr>
  </w:style>
  <w:style w:type="paragraph" w:customStyle="1" w:styleId="2118">
    <w:name w:val="二级无标题条"/>
    <w:basedOn w:val="1"/>
    <w:qFormat/>
    <w:uiPriority w:val="0"/>
    <w:pPr>
      <w:widowControl/>
      <w:jc w:val="left"/>
    </w:pPr>
    <w:rPr>
      <w:rFonts w:ascii="宋体" w:hAnsi="宋体" w:cs="宋体"/>
      <w:kern w:val="0"/>
      <w:sz w:val="24"/>
    </w:rPr>
  </w:style>
  <w:style w:type="paragraph" w:customStyle="1" w:styleId="2119">
    <w:name w:val="样式 标题 2标题 2 Char标题 2 Char Char Char节节标题 1.1H2（一）Underrubr...2"/>
    <w:basedOn w:val="3"/>
    <w:qFormat/>
    <w:uiPriority w:val="0"/>
    <w:pPr>
      <w:tabs>
        <w:tab w:val="left" w:pos="741"/>
      </w:tabs>
      <w:ind w:left="741"/>
    </w:pPr>
    <w:rPr>
      <w:rFonts w:ascii="宋体" w:hAnsi="宋体"/>
      <w:bCs/>
      <w:color w:val="000000"/>
      <w:szCs w:val="28"/>
    </w:rPr>
  </w:style>
  <w:style w:type="paragraph" w:customStyle="1" w:styleId="2120">
    <w:name w:val="Aufzählung"/>
    <w:basedOn w:val="1"/>
    <w:semiHidden/>
    <w:qFormat/>
    <w:uiPriority w:val="0"/>
    <w:pPr>
      <w:widowControl/>
      <w:tabs>
        <w:tab w:val="left" w:pos="1353"/>
      </w:tabs>
      <w:adjustRightInd w:val="0"/>
      <w:snapToGrid w:val="0"/>
      <w:spacing w:before="120" w:after="120" w:line="360" w:lineRule="auto"/>
      <w:ind w:left="1353" w:hanging="360" w:firstLineChars="200"/>
    </w:pPr>
    <w:rPr>
      <w:rFonts w:ascii="宋体" w:eastAsia="Times"/>
      <w:kern w:val="0"/>
      <w:sz w:val="22"/>
      <w:szCs w:val="20"/>
    </w:rPr>
  </w:style>
  <w:style w:type="paragraph" w:customStyle="1" w:styleId="2121">
    <w:name w:val="表名图名"/>
    <w:basedOn w:val="1"/>
    <w:qFormat/>
    <w:uiPriority w:val="0"/>
    <w:pPr>
      <w:spacing w:beforeLines="50" w:afterLines="20"/>
      <w:jc w:val="center"/>
    </w:pPr>
    <w:rPr>
      <w:rFonts w:ascii="宋体"/>
      <w:b/>
      <w:bCs/>
      <w:kern w:val="0"/>
      <w:sz w:val="34"/>
      <w:szCs w:val="20"/>
    </w:rPr>
  </w:style>
  <w:style w:type="paragraph" w:customStyle="1" w:styleId="2122">
    <w:name w:val="Char1 Char Char Char Char Char Char2"/>
    <w:basedOn w:val="1"/>
    <w:qFormat/>
    <w:uiPriority w:val="0"/>
    <w:rPr>
      <w:rFonts w:ascii="宋体"/>
      <w:kern w:val="0"/>
      <w:sz w:val="34"/>
      <w:szCs w:val="20"/>
    </w:rPr>
  </w:style>
  <w:style w:type="paragraph" w:customStyle="1" w:styleId="2123">
    <w:name w:val="Char Char Char Char"/>
    <w:basedOn w:val="1"/>
    <w:qFormat/>
    <w:uiPriority w:val="0"/>
    <w:pPr>
      <w:widowControl/>
      <w:jc w:val="left"/>
    </w:pPr>
    <w:rPr>
      <w:rFonts w:ascii="宋体" w:hAnsi="宋体" w:cs="宋体"/>
      <w:kern w:val="0"/>
      <w:sz w:val="24"/>
    </w:rPr>
  </w:style>
  <w:style w:type="paragraph" w:customStyle="1" w:styleId="2124">
    <w:name w:val="CM113"/>
    <w:basedOn w:val="87"/>
    <w:next w:val="87"/>
    <w:semiHidden/>
    <w:qFormat/>
    <w:uiPriority w:val="0"/>
    <w:pPr>
      <w:adjustRightInd/>
    </w:pPr>
    <w:rPr>
      <w:rFonts w:hint="eastAsia" w:ascii="仿宋" w:hAnsi="仿宋" w:eastAsia="仿宋" w:cs="Times New Roman"/>
      <w:szCs w:val="20"/>
    </w:rPr>
  </w:style>
  <w:style w:type="paragraph" w:customStyle="1" w:styleId="2125">
    <w:name w:val="Char Char Char Char Char Char Char Char Char1 Char Char Char Char4"/>
    <w:basedOn w:val="1"/>
    <w:qFormat/>
    <w:uiPriority w:val="0"/>
    <w:rPr>
      <w:rFonts w:ascii="宋体"/>
      <w:kern w:val="0"/>
      <w:szCs w:val="21"/>
    </w:rPr>
  </w:style>
  <w:style w:type="paragraph" w:customStyle="1" w:styleId="2126">
    <w:name w:val="样式 样式8 + 段前: 0.5 行 段后: 0.5 行"/>
    <w:basedOn w:val="2000"/>
    <w:qFormat/>
    <w:uiPriority w:val="0"/>
    <w:pPr>
      <w:keepNext/>
      <w:keepLines/>
      <w:tabs>
        <w:tab w:val="left" w:pos="750"/>
      </w:tabs>
      <w:spacing w:line="312" w:lineRule="auto"/>
      <w:ind w:left="750" w:hanging="750"/>
      <w:outlineLvl w:val="1"/>
    </w:pPr>
    <w:rPr>
      <w:rFonts w:ascii="Arial" w:hAnsi="Arial" w:eastAsia="黑体" w:cs="宋体"/>
      <w:b/>
      <w:sz w:val="36"/>
    </w:rPr>
  </w:style>
  <w:style w:type="paragraph" w:customStyle="1" w:styleId="2127">
    <w:name w:val="p14_l"/>
    <w:basedOn w:val="1"/>
    <w:qFormat/>
    <w:uiPriority w:val="0"/>
    <w:pPr>
      <w:widowControl/>
      <w:spacing w:before="100" w:beforeAutospacing="1" w:after="100" w:afterAutospacing="1"/>
      <w:jc w:val="left"/>
    </w:pPr>
    <w:rPr>
      <w:rFonts w:ascii="宋体" w:hAnsi="宋体"/>
      <w:color w:val="484848"/>
      <w:kern w:val="0"/>
      <w:sz w:val="23"/>
      <w:szCs w:val="20"/>
    </w:rPr>
  </w:style>
  <w:style w:type="paragraph" w:customStyle="1" w:styleId="2128">
    <w:name w:val="样式 标题 4 + 宋体 加粗 左侧:  0 厘米 悬挂缩进: 8.64 字符"/>
    <w:basedOn w:val="5"/>
    <w:qFormat/>
    <w:uiPriority w:val="0"/>
    <w:pPr>
      <w:numPr>
        <w:ilvl w:val="0"/>
        <w:numId w:val="0"/>
      </w:numPr>
      <w:tabs>
        <w:tab w:val="left" w:pos="2484"/>
      </w:tabs>
      <w:ind w:left="864" w:hanging="864"/>
    </w:pPr>
    <w:rPr>
      <w:rFonts w:ascii="宋体" w:hAnsi="宋体"/>
      <w:b w:val="0"/>
      <w:szCs w:val="20"/>
    </w:rPr>
  </w:style>
  <w:style w:type="paragraph" w:customStyle="1" w:styleId="2129">
    <w:name w:val="Char Char Char 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2130">
    <w:name w:val="样式 标题 2标题 2 Char Char Char节节标题 1.1H2（一）Underrubrik1prop2..."/>
    <w:basedOn w:val="3"/>
    <w:qFormat/>
    <w:uiPriority w:val="0"/>
    <w:rPr>
      <w:rFonts w:ascii="Times New Roman" w:hAnsi="Times New Roman"/>
      <w:color w:val="000000"/>
      <w:sz w:val="28"/>
    </w:rPr>
  </w:style>
  <w:style w:type="paragraph" w:customStyle="1" w:styleId="2131">
    <w:name w:val="正文-1"/>
    <w:basedOn w:val="1"/>
    <w:qFormat/>
    <w:uiPriority w:val="0"/>
    <w:pPr>
      <w:adjustRightInd w:val="0"/>
      <w:spacing w:line="440" w:lineRule="exact"/>
      <w:ind w:firstLine="200" w:firstLineChars="200"/>
    </w:pPr>
    <w:rPr>
      <w:rFonts w:ascii="宋体"/>
      <w:kern w:val="0"/>
      <w:sz w:val="34"/>
      <w:szCs w:val="20"/>
    </w:rPr>
  </w:style>
  <w:style w:type="paragraph" w:customStyle="1" w:styleId="2132">
    <w:name w:val="节 Char Char Char Char"/>
    <w:basedOn w:val="1"/>
    <w:qFormat/>
    <w:uiPriority w:val="0"/>
    <w:pPr>
      <w:tabs>
        <w:tab w:val="left" w:pos="1440"/>
      </w:tabs>
      <w:spacing w:line="560" w:lineRule="atLeast"/>
      <w:outlineLvl w:val="1"/>
    </w:pPr>
    <w:rPr>
      <w:rFonts w:ascii="宋体" w:hAnsi="宋体"/>
      <w:b/>
      <w:kern w:val="0"/>
      <w:sz w:val="28"/>
      <w:szCs w:val="30"/>
    </w:rPr>
  </w:style>
  <w:style w:type="paragraph" w:customStyle="1" w:styleId="2133">
    <w:name w:val="样式 表题注 + 首行缩进:  2 字符"/>
    <w:basedOn w:val="1"/>
    <w:qFormat/>
    <w:uiPriority w:val="0"/>
    <w:pPr>
      <w:keepNext/>
      <w:spacing w:before="280" w:after="120"/>
      <w:jc w:val="center"/>
    </w:pPr>
    <w:rPr>
      <w:rFonts w:ascii="黑体" w:hAnsi="Arial" w:eastAsia="黑体"/>
      <w:kern w:val="0"/>
      <w:szCs w:val="20"/>
    </w:rPr>
  </w:style>
  <w:style w:type="paragraph" w:customStyle="1" w:styleId="2134">
    <w:name w:val="一级无标题条"/>
    <w:basedOn w:val="1"/>
    <w:qFormat/>
    <w:uiPriority w:val="0"/>
    <w:pPr>
      <w:widowControl/>
      <w:jc w:val="left"/>
    </w:pPr>
    <w:rPr>
      <w:rFonts w:ascii="宋体" w:hAnsi="宋体" w:cs="宋体"/>
      <w:kern w:val="0"/>
      <w:sz w:val="24"/>
    </w:rPr>
  </w:style>
  <w:style w:type="paragraph" w:customStyle="1" w:styleId="2135">
    <w:name w:val="Char2 Char Char1 Char Char Char"/>
    <w:basedOn w:val="1"/>
    <w:qFormat/>
    <w:uiPriority w:val="0"/>
    <w:rPr>
      <w:rFonts w:ascii="宋体"/>
      <w:kern w:val="0"/>
      <w:sz w:val="34"/>
      <w:szCs w:val="20"/>
    </w:rPr>
  </w:style>
  <w:style w:type="paragraph" w:customStyle="1" w:styleId="2136">
    <w:name w:val="l-2"/>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2137">
    <w:name w:val="标标题4.7"/>
    <w:basedOn w:val="1"/>
    <w:semiHidden/>
    <w:qFormat/>
    <w:uiPriority w:val="0"/>
    <w:pPr>
      <w:tabs>
        <w:tab w:val="center" w:pos="4060"/>
        <w:tab w:val="right" w:pos="8261"/>
      </w:tabs>
      <w:suppressAutoHyphens/>
      <w:adjustRightInd w:val="0"/>
      <w:snapToGrid w:val="0"/>
      <w:spacing w:before="120" w:after="120" w:line="360" w:lineRule="auto"/>
      <w:ind w:left="578" w:hanging="578"/>
      <w:jc w:val="center"/>
    </w:pPr>
    <w:rPr>
      <w:rFonts w:ascii="宋体"/>
      <w:spacing w:val="6"/>
      <w:kern w:val="0"/>
      <w:szCs w:val="26"/>
    </w:rPr>
  </w:style>
  <w:style w:type="paragraph" w:customStyle="1" w:styleId="2138">
    <w:name w:val="font7"/>
    <w:basedOn w:val="1"/>
    <w:qFormat/>
    <w:uiPriority w:val="0"/>
    <w:pPr>
      <w:widowControl/>
      <w:spacing w:before="100" w:beforeAutospacing="1" w:after="100" w:afterAutospacing="1"/>
      <w:jc w:val="left"/>
    </w:pPr>
    <w:rPr>
      <w:rFonts w:ascii="宋体" w:hAnsi="宋体" w:eastAsia="Arial Unicode MS" w:cs="宋体"/>
      <w:kern w:val="0"/>
      <w:sz w:val="24"/>
    </w:rPr>
  </w:style>
  <w:style w:type="paragraph" w:customStyle="1" w:styleId="2139">
    <w:name w:val="正文格式71"/>
    <w:basedOn w:val="1"/>
    <w:qFormat/>
    <w:uiPriority w:val="0"/>
    <w:pPr>
      <w:spacing w:before="120" w:after="120" w:line="360" w:lineRule="auto"/>
      <w:ind w:left="578" w:firstLine="482"/>
    </w:pPr>
    <w:rPr>
      <w:rFonts w:ascii="宋体" w:hAnsi="宋体"/>
      <w:kern w:val="0"/>
      <w:sz w:val="34"/>
      <w:szCs w:val="20"/>
    </w:rPr>
  </w:style>
  <w:style w:type="paragraph" w:customStyle="1" w:styleId="2140">
    <w:name w:val="表中文字1"/>
    <w:qFormat/>
    <w:uiPriority w:val="0"/>
    <w:pPr>
      <w:widowControl w:val="0"/>
      <w:adjustRightInd w:val="0"/>
      <w:snapToGrid w:val="0"/>
      <w:jc w:val="center"/>
    </w:pPr>
    <w:rPr>
      <w:rFonts w:ascii="仿宋_GB2312" w:hAnsi="Times New Roman" w:eastAsia="仿宋_GB2312" w:cs="Times New Roman"/>
      <w:kern w:val="2"/>
      <w:sz w:val="24"/>
      <w:lang w:val="en-US" w:eastAsia="zh-CN" w:bidi="ar-SA"/>
    </w:rPr>
  </w:style>
  <w:style w:type="paragraph" w:customStyle="1" w:styleId="2141">
    <w:name w:val="样式 标题 3条标题1.1.13h33rd levelH3l3CT + 加粗"/>
    <w:basedOn w:val="4"/>
    <w:qFormat/>
    <w:uiPriority w:val="0"/>
    <w:pPr>
      <w:numPr>
        <w:ilvl w:val="0"/>
        <w:numId w:val="0"/>
      </w:numPr>
      <w:tabs>
        <w:tab w:val="left" w:pos="720"/>
      </w:tabs>
      <w:ind w:left="567" w:hanging="567"/>
    </w:pPr>
    <w:rPr>
      <w:rFonts w:ascii="Times New Roman" w:hAnsi="Times New Roman"/>
      <w:b/>
      <w:sz w:val="24"/>
    </w:rPr>
  </w:style>
  <w:style w:type="paragraph" w:customStyle="1" w:styleId="2142">
    <w:name w:val="样式 样式 普通文字 + 首行缩进:  0.85 厘米 + 首行缩进:  2 字符"/>
    <w:basedOn w:val="1"/>
    <w:qFormat/>
    <w:uiPriority w:val="0"/>
    <w:pPr>
      <w:spacing w:line="400" w:lineRule="exact"/>
      <w:ind w:firstLine="200" w:firstLineChars="200"/>
    </w:pPr>
    <w:rPr>
      <w:rFonts w:ascii="宋体" w:hAnsi="Courier New"/>
      <w:kern w:val="0"/>
      <w:sz w:val="34"/>
      <w:szCs w:val="20"/>
    </w:rPr>
  </w:style>
  <w:style w:type="paragraph" w:customStyle="1" w:styleId="2143">
    <w:name w:val="4"/>
    <w:basedOn w:val="1"/>
    <w:qFormat/>
    <w:uiPriority w:val="0"/>
    <w:pPr>
      <w:spacing w:line="360" w:lineRule="auto"/>
      <w:ind w:firstLine="360" w:firstLineChars="150"/>
    </w:pPr>
    <w:rPr>
      <w:rFonts w:ascii="宋体" w:cs="宋体"/>
      <w:kern w:val="0"/>
      <w:sz w:val="34"/>
      <w:szCs w:val="20"/>
    </w:rPr>
  </w:style>
  <w:style w:type="paragraph" w:customStyle="1" w:styleId="2144">
    <w:name w:val="样式 标题 4 + 加粗"/>
    <w:basedOn w:val="5"/>
    <w:qFormat/>
    <w:uiPriority w:val="0"/>
    <w:pPr>
      <w:numPr>
        <w:ilvl w:val="0"/>
        <w:numId w:val="0"/>
      </w:numPr>
      <w:tabs>
        <w:tab w:val="left" w:pos="864"/>
      </w:tabs>
      <w:ind w:left="864" w:hanging="864"/>
    </w:pPr>
    <w:rPr>
      <w:rFonts w:ascii="Times New Roman" w:hAnsi="Times New Roman"/>
      <w:b w:val="0"/>
    </w:rPr>
  </w:style>
  <w:style w:type="paragraph" w:customStyle="1" w:styleId="2145">
    <w:name w:val="Personal Info"/>
    <w:basedOn w:val="2051"/>
    <w:unhideWhenUsed/>
    <w:qFormat/>
    <w:uiPriority w:val="0"/>
    <w:pPr>
      <w:spacing w:before="220"/>
    </w:pPr>
  </w:style>
  <w:style w:type="paragraph" w:customStyle="1" w:styleId="2146">
    <w:name w:val="xl181"/>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147">
    <w:name w:val="标语"/>
    <w:basedOn w:val="1"/>
    <w:qFormat/>
    <w:uiPriority w:val="0"/>
    <w:pPr>
      <w:framePr w:w="2734" w:h="817" w:hRule="exact" w:hSpace="187" w:vSpace="187" w:wrap="around" w:vAnchor="page" w:hAnchor="page" w:x="987" w:y="14257" w:anchorLock="1"/>
      <w:widowControl/>
      <w:jc w:val="left"/>
    </w:pPr>
    <w:rPr>
      <w:rFonts w:ascii="Impact" w:hAnsi="Impact" w:eastAsia="黑体"/>
      <w:caps/>
      <w:color w:val="FFFFFF"/>
      <w:spacing w:val="20"/>
      <w:kern w:val="0"/>
      <w:position w:val="12"/>
      <w:sz w:val="84"/>
      <w:szCs w:val="20"/>
    </w:rPr>
  </w:style>
  <w:style w:type="paragraph" w:customStyle="1" w:styleId="2148">
    <w:name w:val="表标题4.2"/>
    <w:basedOn w:val="1"/>
    <w:qFormat/>
    <w:uiPriority w:val="0"/>
    <w:pPr>
      <w:spacing w:beforeLines="100" w:after="120" w:line="0" w:lineRule="atLeast"/>
      <w:ind w:left="578" w:hanging="578"/>
      <w:jc w:val="left"/>
    </w:pPr>
    <w:rPr>
      <w:rFonts w:ascii="宋体" w:eastAsia="黑体"/>
      <w:b/>
      <w:kern w:val="0"/>
      <w:sz w:val="34"/>
      <w:szCs w:val="20"/>
    </w:rPr>
  </w:style>
  <w:style w:type="paragraph" w:customStyle="1" w:styleId="2149">
    <w:name w:val="样式 表题 + (符号) 黑体"/>
    <w:basedOn w:val="363"/>
    <w:qFormat/>
    <w:uiPriority w:val="0"/>
    <w:pPr>
      <w:widowControl w:val="0"/>
      <w:spacing w:beforeLines="50" w:afterLines="50" w:line="400" w:lineRule="atLeast"/>
    </w:pPr>
    <w:rPr>
      <w:sz w:val="22"/>
    </w:rPr>
  </w:style>
  <w:style w:type="paragraph" w:customStyle="1" w:styleId="2150">
    <w:name w:val="xl38"/>
    <w:basedOn w:val="1"/>
    <w:qFormat/>
    <w:uiPriority w:val="0"/>
    <w:pPr>
      <w:widowControl/>
      <w:pBdr>
        <w:left w:val="single" w:color="000000" w:sz="8" w:space="0"/>
        <w:bottom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2151">
    <w:name w:val="Char2 Char Char1"/>
    <w:basedOn w:val="1"/>
    <w:qFormat/>
    <w:uiPriority w:val="0"/>
    <w:rPr>
      <w:rFonts w:ascii="宋体"/>
      <w:kern w:val="0"/>
      <w:sz w:val="34"/>
      <w:szCs w:val="20"/>
    </w:rPr>
  </w:style>
  <w:style w:type="paragraph" w:customStyle="1" w:styleId="2152">
    <w:name w:val="tj专题-标题2"/>
    <w:basedOn w:val="1"/>
    <w:next w:val="2153"/>
    <w:qFormat/>
    <w:uiPriority w:val="0"/>
    <w:pPr>
      <w:numPr>
        <w:ilvl w:val="2"/>
        <w:numId w:val="27"/>
      </w:numPr>
      <w:tabs>
        <w:tab w:val="left" w:pos="726"/>
        <w:tab w:val="clear" w:pos="1260"/>
      </w:tabs>
      <w:spacing w:line="360" w:lineRule="auto"/>
      <w:ind w:firstLine="567"/>
      <w:outlineLvl w:val="2"/>
    </w:pPr>
    <w:rPr>
      <w:rFonts w:ascii="黑体" w:hAnsi="黑体" w:eastAsia="黑体"/>
      <w:kern w:val="0"/>
      <w:sz w:val="34"/>
      <w:szCs w:val="20"/>
    </w:rPr>
  </w:style>
  <w:style w:type="paragraph" w:customStyle="1" w:styleId="2153">
    <w:name w:val="tj专题-标题3"/>
    <w:next w:val="1"/>
    <w:qFormat/>
    <w:uiPriority w:val="0"/>
    <w:pPr>
      <w:numPr>
        <w:ilvl w:val="3"/>
        <w:numId w:val="27"/>
      </w:numPr>
      <w:tabs>
        <w:tab w:val="left" w:pos="726"/>
        <w:tab w:val="clear" w:pos="1680"/>
      </w:tabs>
      <w:spacing w:line="360" w:lineRule="auto"/>
      <w:outlineLvl w:val="3"/>
    </w:pPr>
    <w:rPr>
      <w:rFonts w:ascii="宋体" w:hAnsi="宋体" w:eastAsia="宋体" w:cs="Times New Roman"/>
      <w:b/>
      <w:kern w:val="2"/>
      <w:sz w:val="21"/>
      <w:szCs w:val="24"/>
      <w:lang w:val="en-US" w:eastAsia="zh-CN" w:bidi="ar-SA"/>
    </w:rPr>
  </w:style>
  <w:style w:type="paragraph" w:customStyle="1" w:styleId="2154">
    <w:name w:val="可研正文"/>
    <w:basedOn w:val="1"/>
    <w:unhideWhenUsed/>
    <w:qFormat/>
    <w:uiPriority w:val="0"/>
    <w:pPr>
      <w:spacing w:before="120" w:after="120" w:line="360" w:lineRule="auto"/>
      <w:ind w:left="578" w:firstLine="482"/>
    </w:pPr>
    <w:rPr>
      <w:rFonts w:ascii="宋体"/>
      <w:kern w:val="0"/>
      <w:szCs w:val="21"/>
    </w:rPr>
  </w:style>
  <w:style w:type="paragraph" w:customStyle="1" w:styleId="2155">
    <w:name w:val="Char Char Char Char Char Char Char Char2"/>
    <w:basedOn w:val="1"/>
    <w:qFormat/>
    <w:uiPriority w:val="0"/>
    <w:pPr>
      <w:spacing w:line="360" w:lineRule="auto"/>
      <w:ind w:firstLine="200" w:firstLineChars="200"/>
    </w:pPr>
    <w:rPr>
      <w:rFonts w:ascii="宋体" w:hAnsi="宋体" w:cs="宋体"/>
      <w:kern w:val="0"/>
      <w:sz w:val="34"/>
      <w:szCs w:val="20"/>
    </w:rPr>
  </w:style>
  <w:style w:type="paragraph" w:customStyle="1" w:styleId="2156">
    <w:name w:val="Char Char Char Char Char Char Char2"/>
    <w:basedOn w:val="1"/>
    <w:qFormat/>
    <w:uiPriority w:val="0"/>
    <w:pPr>
      <w:spacing w:line="360" w:lineRule="auto"/>
      <w:ind w:firstLine="200" w:firstLineChars="200"/>
    </w:pPr>
    <w:rPr>
      <w:rFonts w:ascii="宋体" w:hAnsi="宋体" w:cs="宋体"/>
      <w:kern w:val="0"/>
      <w:sz w:val="34"/>
      <w:szCs w:val="20"/>
    </w:rPr>
  </w:style>
  <w:style w:type="paragraph" w:customStyle="1" w:styleId="2157">
    <w:name w:val="新正文样式"/>
    <w:basedOn w:val="1"/>
    <w:qFormat/>
    <w:uiPriority w:val="0"/>
    <w:pPr>
      <w:tabs>
        <w:tab w:val="left" w:pos="567"/>
      </w:tabs>
      <w:spacing w:line="360" w:lineRule="auto"/>
      <w:ind w:firstLine="567"/>
    </w:pPr>
    <w:rPr>
      <w:rFonts w:ascii="宋体"/>
      <w:spacing w:val="20"/>
      <w:kern w:val="0"/>
      <w:sz w:val="34"/>
      <w:szCs w:val="20"/>
    </w:rPr>
  </w:style>
  <w:style w:type="paragraph" w:customStyle="1" w:styleId="2158">
    <w:name w:val="表号"/>
    <w:basedOn w:val="1"/>
    <w:qFormat/>
    <w:uiPriority w:val="0"/>
    <w:pPr>
      <w:adjustRightInd w:val="0"/>
      <w:jc w:val="left"/>
      <w:textAlignment w:val="baseline"/>
    </w:pPr>
    <w:rPr>
      <w:rFonts w:ascii="宋体"/>
      <w:kern w:val="0"/>
      <w:szCs w:val="20"/>
    </w:rPr>
  </w:style>
  <w:style w:type="paragraph" w:customStyle="1" w:styleId="2159">
    <w:name w:val="大标题"/>
    <w:basedOn w:val="2"/>
    <w:qFormat/>
    <w:uiPriority w:val="0"/>
    <w:pPr>
      <w:keepLines/>
      <w:tabs>
        <w:tab w:val="left" w:pos="8640"/>
      </w:tabs>
      <w:overflowPunct/>
      <w:snapToGrid/>
      <w:spacing w:before="340" w:after="330" w:afterLines="100" w:line="480" w:lineRule="auto"/>
      <w:ind w:left="0" w:firstLine="200" w:firstLineChars="200"/>
      <w:jc w:val="center"/>
    </w:pPr>
    <w:rPr>
      <w:rFonts w:ascii="宋体" w:hAnsi="宋体" w:eastAsia="宋体"/>
      <w:sz w:val="44"/>
      <w:szCs w:val="44"/>
    </w:rPr>
  </w:style>
  <w:style w:type="paragraph" w:customStyle="1" w:styleId="2160">
    <w:name w:val="表格标题3"/>
    <w:basedOn w:val="36"/>
    <w:semiHidden/>
    <w:qFormat/>
    <w:uiPriority w:val="0"/>
    <w:pPr>
      <w:widowControl w:val="0"/>
      <w:pBdr>
        <w:top w:val="single" w:color="auto" w:sz="4" w:space="1"/>
      </w:pBdr>
      <w:adjustRightInd w:val="0"/>
      <w:spacing w:before="0" w:after="0"/>
      <w:ind w:left="0" w:firstLine="0"/>
      <w:jc w:val="center"/>
    </w:pPr>
    <w:rPr>
      <w:rFonts w:eastAsia="宋体"/>
      <w:b w:val="0"/>
      <w:sz w:val="24"/>
    </w:rPr>
  </w:style>
  <w:style w:type="paragraph" w:customStyle="1" w:styleId="2161">
    <w:name w:val="xl82"/>
    <w:basedOn w:val="1"/>
    <w:qFormat/>
    <w:uiPriority w:val="0"/>
    <w:pPr>
      <w:widowControl/>
      <w:pBdr>
        <w:top w:val="single" w:color="000000" w:sz="8" w:space="0"/>
        <w:left w:val="single" w:color="auto"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162">
    <w:name w:val="节标"/>
    <w:basedOn w:val="1"/>
    <w:unhideWhenUsed/>
    <w:qFormat/>
    <w:uiPriority w:val="0"/>
    <w:pPr>
      <w:widowControl/>
      <w:autoSpaceDE w:val="0"/>
      <w:autoSpaceDN w:val="0"/>
      <w:adjustRightInd w:val="0"/>
      <w:spacing w:before="120" w:after="120" w:line="480" w:lineRule="exact"/>
      <w:ind w:left="578" w:firstLine="567"/>
      <w:jc w:val="center"/>
      <w:textAlignment w:val="bottom"/>
    </w:pPr>
    <w:rPr>
      <w:rFonts w:ascii="宋体"/>
      <w:b/>
      <w:kern w:val="0"/>
      <w:sz w:val="30"/>
      <w:szCs w:val="20"/>
    </w:rPr>
  </w:style>
  <w:style w:type="paragraph" w:customStyle="1" w:styleId="2163">
    <w:name w:val="样式 前沿 + 段前: 2 行 段后: 2 行"/>
    <w:basedOn w:val="2164"/>
    <w:semiHidden/>
    <w:qFormat/>
    <w:uiPriority w:val="0"/>
    <w:pPr>
      <w:spacing w:beforeLines="400" w:afterLines="200"/>
    </w:pPr>
    <w:rPr>
      <w:szCs w:val="20"/>
    </w:rPr>
  </w:style>
  <w:style w:type="paragraph" w:customStyle="1" w:styleId="2164">
    <w:name w:val="前沿"/>
    <w:basedOn w:val="84"/>
    <w:semiHidden/>
    <w:qFormat/>
    <w:uiPriority w:val="0"/>
    <w:pPr>
      <w:pBdr>
        <w:top w:val="single" w:color="auto" w:sz="4" w:space="1"/>
      </w:pBdr>
      <w:adjustRightInd w:val="0"/>
      <w:spacing w:before="360" w:after="240" w:line="360" w:lineRule="atLeast"/>
    </w:pPr>
    <w:rPr>
      <w:rFonts w:ascii="Arial" w:hAnsi="Arial" w:eastAsia="宋体" w:cs="宋体"/>
      <w:b/>
      <w:sz w:val="30"/>
      <w:szCs w:val="30"/>
    </w:rPr>
  </w:style>
  <w:style w:type="paragraph" w:customStyle="1" w:styleId="2165">
    <w:name w:val="数字项"/>
    <w:basedOn w:val="1"/>
    <w:unhideWhenUsed/>
    <w:qFormat/>
    <w:uiPriority w:val="0"/>
    <w:pPr>
      <w:widowControl/>
      <w:tabs>
        <w:tab w:val="left" w:pos="855"/>
      </w:tabs>
      <w:adjustRightInd w:val="0"/>
      <w:spacing w:before="120" w:after="120" w:line="440" w:lineRule="exact"/>
      <w:ind w:left="855" w:hanging="375"/>
      <w:jc w:val="left"/>
      <w:textAlignment w:val="baseline"/>
    </w:pPr>
    <w:rPr>
      <w:rFonts w:ascii="宋体"/>
      <w:kern w:val="0"/>
      <w:szCs w:val="20"/>
    </w:rPr>
  </w:style>
  <w:style w:type="paragraph" w:customStyle="1" w:styleId="2166">
    <w:name w:val="样式 标题 1 + 段后: 1 行"/>
    <w:basedOn w:val="2"/>
    <w:qFormat/>
    <w:uiPriority w:val="0"/>
    <w:pPr>
      <w:keepLines/>
      <w:tabs>
        <w:tab w:val="left" w:pos="454"/>
        <w:tab w:val="left" w:pos="900"/>
      </w:tabs>
      <w:overflowPunct/>
      <w:adjustRightInd w:val="0"/>
      <w:spacing w:before="340" w:beforeLines="50" w:after="330" w:afterLines="100" w:line="240" w:lineRule="auto"/>
      <w:ind w:left="454" w:hanging="454"/>
      <w:jc w:val="left"/>
      <w:textAlignment w:val="baseline"/>
    </w:pPr>
    <w:rPr>
      <w:rFonts w:ascii="黑体" w:hAnsi="宋体" w:cs="宋体"/>
      <w:b w:val="0"/>
      <w:color w:val="auto"/>
    </w:rPr>
  </w:style>
  <w:style w:type="paragraph" w:customStyle="1" w:styleId="2167">
    <w:name w:val="xl194"/>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168">
    <w:name w:val="Bullet"/>
    <w:basedOn w:val="1"/>
    <w:qFormat/>
    <w:uiPriority w:val="0"/>
    <w:pPr>
      <w:tabs>
        <w:tab w:val="left" w:pos="432"/>
      </w:tabs>
      <w:spacing w:before="60" w:after="60"/>
      <w:ind w:left="1080" w:hanging="432"/>
    </w:pPr>
    <w:rPr>
      <w:rFonts w:ascii="Arial" w:hAnsi="Arial"/>
      <w:kern w:val="0"/>
      <w:sz w:val="22"/>
      <w:szCs w:val="20"/>
    </w:rPr>
  </w:style>
  <w:style w:type="paragraph" w:customStyle="1" w:styleId="2169">
    <w:name w:val="7表格(治)"/>
    <w:semiHidden/>
    <w:qFormat/>
    <w:uiPriority w:val="0"/>
    <w:pPr>
      <w:widowControl w:val="0"/>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2170">
    <w:name w:val="样式 表7.4-1 + 段前: 1 行"/>
    <w:basedOn w:val="1"/>
    <w:qFormat/>
    <w:uiPriority w:val="0"/>
    <w:pPr>
      <w:numPr>
        <w:ilvl w:val="0"/>
        <w:numId w:val="28"/>
      </w:numPr>
      <w:tabs>
        <w:tab w:val="left" w:pos="4920"/>
      </w:tabs>
      <w:spacing w:beforeLines="100" w:after="120" w:line="0" w:lineRule="atLeast"/>
      <w:ind w:firstLine="567"/>
    </w:pPr>
    <w:rPr>
      <w:rFonts w:ascii="宋体" w:eastAsia="黑体" w:cs="宋体"/>
      <w:b/>
      <w:bCs/>
      <w:kern w:val="0"/>
      <w:szCs w:val="20"/>
    </w:rPr>
  </w:style>
  <w:style w:type="paragraph" w:customStyle="1" w:styleId="2171">
    <w:name w:val="xl87"/>
    <w:basedOn w:val="1"/>
    <w:qFormat/>
    <w:uiPriority w:val="0"/>
    <w:pPr>
      <w:widowControl/>
      <w:pBdr>
        <w:left w:val="single" w:color="000000" w:sz="8" w:space="0"/>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2172">
    <w:name w:val="Char Char1 Char Char Char Char Char Char Char Char Char Char Char Char Char Char Char Char2"/>
    <w:basedOn w:val="1"/>
    <w:next w:val="1"/>
    <w:qFormat/>
    <w:uiPriority w:val="0"/>
    <w:pPr>
      <w:spacing w:line="360" w:lineRule="auto"/>
      <w:ind w:firstLine="200" w:firstLineChars="200"/>
    </w:pPr>
    <w:rPr>
      <w:rFonts w:ascii="宋体" w:hAnsi="宋体" w:cs="宋体"/>
      <w:kern w:val="0"/>
      <w:sz w:val="34"/>
      <w:szCs w:val="20"/>
    </w:rPr>
  </w:style>
  <w:style w:type="paragraph" w:customStyle="1" w:styleId="2173">
    <w:name w:val="附录四级条"/>
    <w:basedOn w:val="1671"/>
    <w:next w:val="5"/>
    <w:unhideWhenUsed/>
    <w:qFormat/>
    <w:uiPriority w:val="0"/>
    <w:pPr>
      <w:tabs>
        <w:tab w:val="left" w:pos="360"/>
        <w:tab w:val="left" w:pos="840"/>
        <w:tab w:val="clear" w:pos="425"/>
      </w:tabs>
      <w:ind w:left="360" w:hanging="360"/>
    </w:pPr>
  </w:style>
  <w:style w:type="paragraph" w:customStyle="1" w:styleId="2174">
    <w:name w:val="样式  + 行距: 1.5 倍行距 首行缩进:  2 字符"/>
    <w:basedOn w:val="1"/>
    <w:qFormat/>
    <w:uiPriority w:val="0"/>
    <w:pPr>
      <w:adjustRightInd w:val="0"/>
      <w:snapToGrid w:val="0"/>
      <w:spacing w:line="360" w:lineRule="auto"/>
      <w:ind w:firstLine="200" w:firstLineChars="200"/>
    </w:pPr>
    <w:rPr>
      <w:rFonts w:ascii="宋体" w:cs="宋体"/>
      <w:kern w:val="0"/>
      <w:sz w:val="34"/>
      <w:szCs w:val="20"/>
    </w:rPr>
  </w:style>
  <w:style w:type="paragraph" w:customStyle="1" w:styleId="2175">
    <w:name w:val="22"/>
    <w:basedOn w:val="1"/>
    <w:semiHidden/>
    <w:qFormat/>
    <w:uiPriority w:val="0"/>
    <w:pPr>
      <w:spacing w:before="100" w:beforeAutospacing="1" w:after="100" w:afterAutospacing="1"/>
    </w:pPr>
    <w:rPr>
      <w:rFonts w:ascii="宋体" w:eastAsia="黑体"/>
      <w:kern w:val="0"/>
      <w:sz w:val="34"/>
      <w:szCs w:val="21"/>
      <w:lang w:eastAsia="zh-TW"/>
    </w:rPr>
  </w:style>
  <w:style w:type="paragraph" w:customStyle="1" w:styleId="2176">
    <w:name w:val="图名"/>
    <w:basedOn w:val="2177"/>
    <w:qFormat/>
    <w:uiPriority w:val="0"/>
    <w:pPr>
      <w:tabs>
        <w:tab w:val="left" w:pos="432"/>
        <w:tab w:val="left" w:pos="726"/>
      </w:tabs>
      <w:spacing w:beforeLines="0" w:afterLines="0" w:line="240" w:lineRule="auto"/>
      <w:ind w:left="432" w:hanging="432"/>
      <w:jc w:val="both"/>
      <w:outlineLvl w:val="9"/>
    </w:pPr>
    <w:rPr>
      <w:rFonts w:ascii="Times New Roman" w:hAnsi="Times New Roman" w:cs="Times New Roman"/>
      <w:b w:val="0"/>
      <w:bCs w:val="0"/>
      <w:szCs w:val="24"/>
    </w:rPr>
  </w:style>
  <w:style w:type="paragraph" w:customStyle="1" w:styleId="2177">
    <w:name w:val="样式 样式 表头 + 段前: 0.5 行 段后: 0.5 行 + 段前: 0.5 行 段后: 0.5 行"/>
    <w:basedOn w:val="1"/>
    <w:qFormat/>
    <w:uiPriority w:val="0"/>
    <w:pPr>
      <w:spacing w:beforeLines="50" w:afterLines="50" w:line="300" w:lineRule="auto"/>
      <w:jc w:val="center"/>
      <w:outlineLvl w:val="3"/>
    </w:pPr>
    <w:rPr>
      <w:rFonts w:ascii="华文细黑" w:hAnsi="华文细黑" w:cs="宋体"/>
      <w:b/>
      <w:bCs/>
      <w:kern w:val="0"/>
      <w:szCs w:val="20"/>
    </w:rPr>
  </w:style>
  <w:style w:type="paragraph" w:customStyle="1" w:styleId="2178">
    <w:name w:val="PP 行"/>
    <w:basedOn w:val="58"/>
    <w:qFormat/>
    <w:uiPriority w:val="0"/>
  </w:style>
  <w:style w:type="paragraph" w:customStyle="1" w:styleId="2179">
    <w:name w:val="WW-纯文本"/>
    <w:basedOn w:val="1"/>
    <w:qFormat/>
    <w:uiPriority w:val="0"/>
    <w:pPr>
      <w:suppressAutoHyphens/>
      <w:spacing w:line="360" w:lineRule="auto"/>
    </w:pPr>
    <w:rPr>
      <w:rFonts w:ascii="宋体" w:hAnsi="宋体" w:cs="宋体"/>
      <w:kern w:val="1"/>
      <w:sz w:val="34"/>
      <w:szCs w:val="20"/>
      <w:lang w:eastAsia="ar-SA"/>
    </w:rPr>
  </w:style>
  <w:style w:type="paragraph" w:customStyle="1" w:styleId="2180">
    <w:name w:val="样式 表格1 + (符号) 宋体"/>
    <w:basedOn w:val="2181"/>
    <w:unhideWhenUsed/>
    <w:qFormat/>
    <w:uiPriority w:val="0"/>
    <w:pPr>
      <w:spacing w:before="100" w:beforeAutospacing="1" w:after="100" w:afterAutospacing="1" w:line="240" w:lineRule="auto"/>
      <w:ind w:left="578" w:hanging="578"/>
      <w:textAlignment w:val="baseline"/>
    </w:pPr>
    <w:rPr>
      <w:rFonts w:ascii="宋体"/>
      <w:sz w:val="24"/>
    </w:rPr>
  </w:style>
  <w:style w:type="paragraph" w:customStyle="1" w:styleId="2181">
    <w:name w:val="表格1"/>
    <w:basedOn w:val="1"/>
    <w:qFormat/>
    <w:uiPriority w:val="0"/>
    <w:pPr>
      <w:adjustRightInd w:val="0"/>
      <w:spacing w:line="20" w:lineRule="atLeast"/>
      <w:jc w:val="center"/>
      <w:textAlignment w:val="center"/>
    </w:pPr>
    <w:rPr>
      <w:rFonts w:ascii="CG Times (W1)"/>
      <w:kern w:val="0"/>
      <w:szCs w:val="20"/>
    </w:rPr>
  </w:style>
  <w:style w:type="paragraph" w:customStyle="1" w:styleId="2182">
    <w:name w:val="xl1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2183">
    <w:name w:val="xl173"/>
    <w:basedOn w:val="1"/>
    <w:qFormat/>
    <w:uiPriority w:val="0"/>
    <w:pPr>
      <w:widowControl/>
      <w:pBdr>
        <w:top w:val="single" w:color="auto" w:sz="4" w:space="0"/>
        <w:left w:val="single" w:color="auto" w:sz="4" w:space="0"/>
        <w:bottom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18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185">
    <w:name w:val="引言"/>
    <w:basedOn w:val="1"/>
    <w:next w:val="1"/>
    <w:qFormat/>
    <w:uiPriority w:val="0"/>
    <w:pPr>
      <w:snapToGrid w:val="0"/>
      <w:jc w:val="center"/>
    </w:pPr>
    <w:rPr>
      <w:rFonts w:ascii="仿宋_GB2312" w:eastAsia="仿宋_GB2312"/>
      <w:color w:val="000000"/>
      <w:kern w:val="0"/>
      <w:sz w:val="34"/>
      <w:szCs w:val="20"/>
    </w:rPr>
  </w:style>
  <w:style w:type="paragraph" w:customStyle="1" w:styleId="2186">
    <w:name w:val="样式 标题 3ReHead 3 WSAh3标题 3 Char Char Char标题 3 Char Char Char...1"/>
    <w:basedOn w:val="1"/>
    <w:qFormat/>
    <w:uiPriority w:val="0"/>
    <w:pPr>
      <w:numPr>
        <w:ilvl w:val="2"/>
        <w:numId w:val="29"/>
      </w:numPr>
      <w:tabs>
        <w:tab w:val="left" w:pos="726"/>
        <w:tab w:val="left" w:pos="909"/>
      </w:tabs>
      <w:ind w:firstLine="567"/>
    </w:pPr>
    <w:rPr>
      <w:rFonts w:ascii="宋体"/>
      <w:kern w:val="0"/>
      <w:szCs w:val="20"/>
    </w:rPr>
  </w:style>
  <w:style w:type="paragraph" w:customStyle="1" w:styleId="2187">
    <w:name w:val="表内-5-居中"/>
    <w:basedOn w:val="1"/>
    <w:qFormat/>
    <w:uiPriority w:val="0"/>
    <w:pPr>
      <w:autoSpaceDE w:val="0"/>
      <w:autoSpaceDN w:val="0"/>
      <w:snapToGrid w:val="0"/>
      <w:jc w:val="center"/>
    </w:pPr>
    <w:rPr>
      <w:rFonts w:ascii="宋体" w:cs="宋体"/>
      <w:kern w:val="0"/>
      <w:szCs w:val="20"/>
    </w:rPr>
  </w:style>
  <w:style w:type="paragraph" w:customStyle="1" w:styleId="2188">
    <w:name w:val="样式 题注 + 首行缩进:  2 字符1"/>
    <w:basedOn w:val="21"/>
    <w:qFormat/>
    <w:uiPriority w:val="0"/>
    <w:pPr>
      <w:keepNext/>
      <w:spacing w:before="152" w:after="160" w:line="360" w:lineRule="auto"/>
      <w:ind w:firstLine="200" w:firstLineChars="200"/>
      <w:jc w:val="both"/>
    </w:pPr>
    <w:rPr>
      <w:rFonts w:ascii="Arial" w:hAnsi="Arial" w:eastAsia="黑体"/>
      <w:b w:val="0"/>
      <w:sz w:val="21"/>
    </w:rPr>
  </w:style>
  <w:style w:type="paragraph" w:customStyle="1" w:styleId="2189">
    <w:name w:val="正文LA"/>
    <w:qFormat/>
    <w:uiPriority w:val="0"/>
    <w:pPr>
      <w:tabs>
        <w:tab w:val="left" w:pos="0"/>
      </w:tabs>
      <w:adjustRightInd w:val="0"/>
      <w:spacing w:beforeLines="50" w:line="360" w:lineRule="auto"/>
      <w:ind w:firstLine="225" w:firstLineChars="225"/>
      <w:jc w:val="both"/>
    </w:pPr>
    <w:rPr>
      <w:rFonts w:ascii="宋体" w:hAnsi="宋体" w:eastAsia="宋体" w:cs="Times New Roman"/>
      <w:snapToGrid w:val="0"/>
      <w:sz w:val="24"/>
      <w:lang w:val="en-US" w:eastAsia="zh-CN" w:bidi="ar-SA"/>
    </w:rPr>
  </w:style>
  <w:style w:type="paragraph" w:customStyle="1" w:styleId="2190">
    <w:name w:val="CM60"/>
    <w:basedOn w:val="87"/>
    <w:next w:val="87"/>
    <w:qFormat/>
    <w:uiPriority w:val="0"/>
    <w:pPr>
      <w:spacing w:line="468" w:lineRule="atLeast"/>
    </w:pPr>
    <w:rPr>
      <w:rFonts w:cs="Times New Roman"/>
      <w:color w:val="auto"/>
    </w:rPr>
  </w:style>
  <w:style w:type="paragraph" w:customStyle="1" w:styleId="2191">
    <w:name w:val="表格内容自定"/>
    <w:basedOn w:val="1"/>
    <w:qFormat/>
    <w:uiPriority w:val="0"/>
    <w:pPr>
      <w:numPr>
        <w:ilvl w:val="0"/>
        <w:numId w:val="30"/>
      </w:numPr>
      <w:tabs>
        <w:tab w:val="left" w:pos="795"/>
      </w:tabs>
      <w:spacing w:line="280" w:lineRule="exact"/>
      <w:ind w:left="0" w:firstLine="0"/>
      <w:jc w:val="center"/>
    </w:pPr>
    <w:rPr>
      <w:rFonts w:ascii="宋体"/>
      <w:kern w:val="0"/>
      <w:sz w:val="18"/>
      <w:szCs w:val="21"/>
    </w:rPr>
  </w:style>
  <w:style w:type="paragraph" w:customStyle="1" w:styleId="2192">
    <w:name w:val="条款"/>
    <w:basedOn w:val="1"/>
    <w:qFormat/>
    <w:uiPriority w:val="0"/>
    <w:rPr>
      <w:rFonts w:ascii="宋体"/>
      <w:kern w:val="0"/>
      <w:szCs w:val="20"/>
    </w:rPr>
  </w:style>
  <w:style w:type="paragraph" w:customStyle="1" w:styleId="2193">
    <w:name w:val="xl97"/>
    <w:basedOn w:val="1"/>
    <w:qFormat/>
    <w:uiPriority w:val="0"/>
    <w:pPr>
      <w:widowControl/>
      <w:pBdr>
        <w:top w:val="single" w:color="auto" w:sz="4" w:space="0"/>
        <w:left w:val="single" w:color="auto" w:sz="8"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2194">
    <w:name w:val="0-shiw-正文 小4号宋体"/>
    <w:qFormat/>
    <w:uiPriority w:val="0"/>
    <w:pPr>
      <w:widowControl w:val="0"/>
      <w:spacing w:line="360" w:lineRule="auto"/>
      <w:jc w:val="both"/>
    </w:pPr>
    <w:rPr>
      <w:rFonts w:ascii="宋体" w:hAnsi="宋体" w:eastAsia="宋体" w:cs="Times New Roman"/>
      <w:spacing w:val="-2"/>
      <w:kern w:val="2"/>
      <w:sz w:val="24"/>
      <w:szCs w:val="24"/>
      <w:lang w:val="en-US" w:eastAsia="zh-CN" w:bidi="ar-SA"/>
    </w:rPr>
  </w:style>
  <w:style w:type="paragraph" w:customStyle="1" w:styleId="2195">
    <w:name w:val="Cc List"/>
    <w:basedOn w:val="1"/>
    <w:unhideWhenUsed/>
    <w:qFormat/>
    <w:uiPriority w:val="0"/>
    <w:pPr>
      <w:widowControl/>
      <w:spacing w:before="120" w:after="120"/>
      <w:ind w:left="578" w:hanging="578"/>
    </w:pPr>
    <w:rPr>
      <w:rFonts w:ascii="Arial" w:hAnsi="Arial"/>
      <w:kern w:val="0"/>
      <w:sz w:val="22"/>
      <w:szCs w:val="20"/>
    </w:rPr>
  </w:style>
  <w:style w:type="paragraph" w:customStyle="1" w:styleId="2196">
    <w:name w:val="a0"/>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2197">
    <w:name w:val="连云港正文"/>
    <w:basedOn w:val="1"/>
    <w:qFormat/>
    <w:uiPriority w:val="0"/>
    <w:pPr>
      <w:spacing w:line="360" w:lineRule="auto"/>
      <w:ind w:firstLine="200" w:firstLineChars="200"/>
    </w:pPr>
    <w:rPr>
      <w:rFonts w:ascii="宋体"/>
      <w:kern w:val="0"/>
      <w:sz w:val="34"/>
      <w:szCs w:val="20"/>
    </w:rPr>
  </w:style>
  <w:style w:type="paragraph" w:customStyle="1" w:styleId="2198">
    <w:name w:val="日期2"/>
    <w:basedOn w:val="1"/>
    <w:next w:val="1"/>
    <w:qFormat/>
    <w:uiPriority w:val="0"/>
    <w:pPr>
      <w:adjustRightInd w:val="0"/>
      <w:textAlignment w:val="baseline"/>
    </w:pPr>
    <w:rPr>
      <w:rFonts w:ascii="宋体"/>
      <w:kern w:val="0"/>
      <w:szCs w:val="20"/>
    </w:rPr>
  </w:style>
  <w:style w:type="paragraph" w:customStyle="1" w:styleId="2199">
    <w:name w:val="样式 标题 2标题 2 Char + 段前: 1 行 段后: 1 行"/>
    <w:basedOn w:val="3"/>
    <w:semiHidden/>
    <w:qFormat/>
    <w:uiPriority w:val="0"/>
    <w:pPr>
      <w:widowControl w:val="0"/>
      <w:numPr>
        <w:ilvl w:val="0"/>
        <w:numId w:val="0"/>
      </w:numPr>
      <w:tabs>
        <w:tab w:val="left" w:pos="315"/>
        <w:tab w:val="left" w:pos="768"/>
      </w:tabs>
      <w:adjustRightInd w:val="0"/>
      <w:spacing w:before="260" w:beforeLines="80" w:after="260" w:afterLines="80" w:line="520" w:lineRule="exact"/>
    </w:pPr>
    <w:rPr>
      <w:rFonts w:ascii="黑体" w:hAnsi="宋体" w:eastAsia="黑体"/>
      <w:b/>
      <w:bCs/>
      <w:sz w:val="28"/>
      <w:szCs w:val="20"/>
    </w:rPr>
  </w:style>
  <w:style w:type="paragraph" w:customStyle="1" w:styleId="2200">
    <w:name w:val="编号样式1"/>
    <w:basedOn w:val="785"/>
    <w:qFormat/>
    <w:uiPriority w:val="0"/>
    <w:pPr>
      <w:numPr>
        <w:ilvl w:val="0"/>
        <w:numId w:val="31"/>
      </w:numPr>
    </w:pPr>
  </w:style>
  <w:style w:type="paragraph" w:customStyle="1" w:styleId="2201">
    <w:name w:val="CM24"/>
    <w:basedOn w:val="87"/>
    <w:next w:val="87"/>
    <w:semiHidden/>
    <w:qFormat/>
    <w:uiPriority w:val="0"/>
    <w:pPr>
      <w:adjustRightInd/>
    </w:pPr>
    <w:rPr>
      <w:rFonts w:hint="eastAsia" w:ascii="仿宋" w:hAnsi="仿宋" w:eastAsia="仿宋" w:cs="Times New Roman"/>
      <w:szCs w:val="20"/>
    </w:rPr>
  </w:style>
  <w:style w:type="paragraph" w:customStyle="1" w:styleId="2202">
    <w:name w:val="Char1 Char Char Char Char Char"/>
    <w:basedOn w:val="1"/>
    <w:qFormat/>
    <w:uiPriority w:val="0"/>
    <w:rPr>
      <w:rFonts w:ascii="宋体"/>
      <w:kern w:val="0"/>
      <w:szCs w:val="20"/>
    </w:rPr>
  </w:style>
  <w:style w:type="paragraph" w:customStyle="1" w:styleId="2203">
    <w:name w:val="Sun"/>
    <w:basedOn w:val="1"/>
    <w:unhideWhenUsed/>
    <w:qFormat/>
    <w:uiPriority w:val="0"/>
    <w:pPr>
      <w:adjustRightInd w:val="0"/>
      <w:spacing w:before="120" w:after="120" w:line="360" w:lineRule="auto"/>
      <w:ind w:left="578" w:firstLine="567"/>
      <w:textAlignment w:val="baseline"/>
    </w:pPr>
    <w:rPr>
      <w:rFonts w:ascii="宋体"/>
      <w:kern w:val="28"/>
      <w:sz w:val="28"/>
      <w:szCs w:val="20"/>
    </w:rPr>
  </w:style>
  <w:style w:type="paragraph" w:customStyle="1" w:styleId="2204">
    <w:name w:val="正文表"/>
    <w:basedOn w:val="1"/>
    <w:unhideWhenUsed/>
    <w:qFormat/>
    <w:uiPriority w:val="0"/>
    <w:pPr>
      <w:tabs>
        <w:tab w:val="left" w:pos="2451"/>
        <w:tab w:val="left" w:pos="4614"/>
        <w:tab w:val="left" w:pos="6777"/>
        <w:tab w:val="left" w:pos="8940"/>
      </w:tabs>
      <w:autoSpaceDE w:val="0"/>
      <w:autoSpaceDN w:val="0"/>
      <w:adjustRightInd w:val="0"/>
      <w:spacing w:before="120" w:after="120"/>
      <w:ind w:left="578" w:hanging="578"/>
      <w:jc w:val="center"/>
      <w:textAlignment w:val="bottom"/>
    </w:pPr>
    <w:rPr>
      <w:rFonts w:ascii="宋体"/>
      <w:color w:val="000000"/>
      <w:kern w:val="0"/>
      <w:sz w:val="28"/>
      <w:szCs w:val="20"/>
    </w:rPr>
  </w:style>
  <w:style w:type="paragraph" w:customStyle="1" w:styleId="2205">
    <w:name w:val="正文楷体"/>
    <w:basedOn w:val="1"/>
    <w:qFormat/>
    <w:uiPriority w:val="0"/>
    <w:rPr>
      <w:rFonts w:ascii="宋体" w:eastAsia="楷体_GB2312"/>
      <w:kern w:val="0"/>
      <w:szCs w:val="20"/>
    </w:rPr>
  </w:style>
  <w:style w:type="paragraph" w:customStyle="1" w:styleId="2206">
    <w:name w:val="佛表"/>
    <w:basedOn w:val="66"/>
    <w:qFormat/>
    <w:uiPriority w:val="0"/>
    <w:pPr>
      <w:widowControl w:val="0"/>
      <w:spacing w:line="0" w:lineRule="atLeast"/>
    </w:pPr>
    <w:rPr>
      <w:rFonts w:ascii="宋体" w:hAnsi="Times New Roman" w:eastAsia="宋体"/>
      <w:kern w:val="0"/>
      <w:szCs w:val="24"/>
    </w:rPr>
  </w:style>
  <w:style w:type="paragraph" w:customStyle="1" w:styleId="2207">
    <w:name w:val="1.1.1湛江标题1"/>
    <w:basedOn w:val="4"/>
    <w:qFormat/>
    <w:uiPriority w:val="0"/>
    <w:pPr>
      <w:widowControl w:val="0"/>
      <w:numPr>
        <w:ilvl w:val="0"/>
        <w:numId w:val="0"/>
      </w:numPr>
      <w:tabs>
        <w:tab w:val="left" w:pos="482"/>
        <w:tab w:val="left" w:pos="1740"/>
      </w:tabs>
      <w:spacing w:after="120" w:line="240" w:lineRule="auto"/>
      <w:ind w:left="1740" w:firstLine="482"/>
      <w:jc w:val="both"/>
    </w:pPr>
    <w:rPr>
      <w:rFonts w:cs="Times New Roman"/>
      <w:bCs w:val="0"/>
      <w:color w:val="FF0000"/>
      <w:sz w:val="32"/>
    </w:rPr>
  </w:style>
  <w:style w:type="paragraph" w:customStyle="1" w:styleId="2208">
    <w:name w:val="样式 正文ybj +"/>
    <w:basedOn w:val="1"/>
    <w:qFormat/>
    <w:uiPriority w:val="0"/>
    <w:pPr>
      <w:adjustRightInd w:val="0"/>
      <w:snapToGrid w:val="0"/>
      <w:spacing w:line="560" w:lineRule="exact"/>
      <w:ind w:firstLine="200" w:firstLineChars="200"/>
    </w:pPr>
    <w:rPr>
      <w:rFonts w:ascii="宋体" w:cs="宋体"/>
      <w:snapToGrid w:val="0"/>
      <w:kern w:val="0"/>
      <w:sz w:val="28"/>
      <w:szCs w:val="20"/>
    </w:rPr>
  </w:style>
  <w:style w:type="paragraph" w:customStyle="1" w:styleId="2209">
    <w:name w:val="Bullet1"/>
    <w:basedOn w:val="1"/>
    <w:unhideWhenUsed/>
    <w:qFormat/>
    <w:uiPriority w:val="0"/>
    <w:pPr>
      <w:spacing w:before="120" w:after="120"/>
      <w:ind w:left="578" w:firstLine="482"/>
    </w:pPr>
    <w:rPr>
      <w:rFonts w:ascii="宋体"/>
      <w:kern w:val="0"/>
      <w:szCs w:val="21"/>
    </w:rPr>
  </w:style>
  <w:style w:type="paragraph" w:customStyle="1" w:styleId="2210">
    <w:name w:val="Char1 Char Char Char Char Char Char3"/>
    <w:basedOn w:val="1"/>
    <w:qFormat/>
    <w:uiPriority w:val="0"/>
    <w:rPr>
      <w:rFonts w:ascii="宋体"/>
      <w:kern w:val="0"/>
      <w:sz w:val="34"/>
      <w:szCs w:val="20"/>
    </w:rPr>
  </w:style>
  <w:style w:type="paragraph" w:customStyle="1" w:styleId="2211">
    <w:name w:val="封面标准名称"/>
    <w:qFormat/>
    <w:uiPriority w:val="0"/>
    <w:pPr>
      <w:widowControl w:val="0"/>
      <w:spacing w:line="680" w:lineRule="exact"/>
      <w:jc w:val="center"/>
    </w:pPr>
    <w:rPr>
      <w:rFonts w:ascii="黑体" w:hAnsi="Times New Roman" w:eastAsia="黑体" w:cs="Times New Roman"/>
      <w:sz w:val="52"/>
      <w:lang w:val="en-US" w:eastAsia="zh-CN" w:bidi="ar-SA"/>
    </w:rPr>
  </w:style>
  <w:style w:type="paragraph" w:customStyle="1" w:styleId="2212">
    <w:name w:val="Char Char1 Char Char Char Char Char Char Char Char Char Char Char Char Char Char Char Char1"/>
    <w:basedOn w:val="1"/>
    <w:next w:val="1"/>
    <w:qFormat/>
    <w:uiPriority w:val="0"/>
    <w:pPr>
      <w:spacing w:line="360" w:lineRule="auto"/>
      <w:ind w:firstLine="200" w:firstLineChars="200"/>
    </w:pPr>
    <w:rPr>
      <w:rFonts w:ascii="宋体" w:hAnsi="宋体" w:cs="宋体"/>
      <w:kern w:val="0"/>
      <w:sz w:val="34"/>
      <w:szCs w:val="20"/>
    </w:rPr>
  </w:style>
  <w:style w:type="paragraph" w:customStyle="1" w:styleId="2213">
    <w:name w:val="xl70"/>
    <w:basedOn w:val="1"/>
    <w:qFormat/>
    <w:uiPriority w:val="0"/>
    <w:pPr>
      <w:widowControl/>
      <w:pBdr>
        <w:left w:val="single" w:color="auto" w:sz="8" w:space="0"/>
      </w:pBdr>
      <w:spacing w:before="100" w:beforeAutospacing="1" w:after="100" w:afterAutospacing="1"/>
    </w:pPr>
    <w:rPr>
      <w:rFonts w:ascii="仿宋_GB2312" w:hAnsi="宋体" w:eastAsia="仿宋_GB2312" w:cs="宋体"/>
      <w:kern w:val="0"/>
      <w:szCs w:val="21"/>
    </w:rPr>
  </w:style>
  <w:style w:type="paragraph" w:customStyle="1" w:styleId="2214">
    <w:name w:val="bg编号和名称"/>
    <w:basedOn w:val="1697"/>
    <w:semiHidden/>
    <w:qFormat/>
    <w:uiPriority w:val="0"/>
    <w:pPr>
      <w:spacing w:line="240" w:lineRule="auto"/>
      <w:ind w:firstLine="0"/>
      <w:jc w:val="center"/>
    </w:pPr>
    <w:rPr>
      <w:rFonts w:eastAsia="黑体"/>
      <w:sz w:val="21"/>
    </w:rPr>
  </w:style>
  <w:style w:type="paragraph" w:customStyle="1" w:styleId="2215">
    <w:name w:val="样式 宋体 小四 加粗"/>
    <w:basedOn w:val="1"/>
    <w:qFormat/>
    <w:uiPriority w:val="0"/>
    <w:pPr>
      <w:pBdr>
        <w:top w:val="single" w:color="auto" w:sz="4" w:space="1"/>
      </w:pBdr>
      <w:spacing w:line="440" w:lineRule="exact"/>
      <w:jc w:val="left"/>
    </w:pPr>
    <w:rPr>
      <w:rFonts w:ascii="宋体" w:hAnsi="宋体"/>
      <w:kern w:val="0"/>
      <w:sz w:val="34"/>
      <w:szCs w:val="20"/>
    </w:rPr>
  </w:style>
  <w:style w:type="paragraph" w:customStyle="1" w:styleId="2216">
    <w:name w:val="样式 首行缩进:  1.01 厘米"/>
    <w:basedOn w:val="1"/>
    <w:qFormat/>
    <w:uiPriority w:val="0"/>
    <w:pPr>
      <w:spacing w:line="360" w:lineRule="auto"/>
      <w:ind w:firstLine="480" w:firstLineChars="200"/>
    </w:pPr>
    <w:rPr>
      <w:rFonts w:ascii="宋体"/>
      <w:kern w:val="0"/>
      <w:sz w:val="34"/>
      <w:szCs w:val="20"/>
    </w:rPr>
  </w:style>
  <w:style w:type="paragraph" w:customStyle="1" w:styleId="2217">
    <w:name w:val="?????¨¬???????¨¬?o?2"/>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2218">
    <w:name w:val="标题样式1"/>
    <w:basedOn w:val="33"/>
    <w:qFormat/>
    <w:uiPriority w:val="0"/>
    <w:pPr>
      <w:widowControl w:val="0"/>
      <w:snapToGrid/>
      <w:spacing w:before="120" w:after="0" w:line="0" w:lineRule="atLeast"/>
      <w:ind w:left="578" w:right="0" w:hanging="578"/>
      <w:jc w:val="center"/>
    </w:pPr>
    <w:rPr>
      <w:b/>
      <w:bCs/>
      <w:sz w:val="21"/>
    </w:rPr>
  </w:style>
  <w:style w:type="paragraph" w:customStyle="1" w:styleId="2219">
    <w:name w:val="样式 表格文字—五号 + (西文) Tahoma (中文) 华文中宋 段前: 2.4 磅 段后: 4.8 磅 行距: 最..."/>
    <w:basedOn w:val="957"/>
    <w:qFormat/>
    <w:uiPriority w:val="0"/>
    <w:pPr>
      <w:spacing w:before="48" w:after="96" w:line="0" w:lineRule="atLeast"/>
    </w:pPr>
    <w:rPr>
      <w:rFonts w:ascii="Tahoma" w:hAnsi="Tahoma" w:cs="宋体"/>
      <w:szCs w:val="20"/>
    </w:rPr>
  </w:style>
  <w:style w:type="paragraph" w:customStyle="1" w:styleId="2220">
    <w:name w:val="CM69"/>
    <w:basedOn w:val="87"/>
    <w:next w:val="87"/>
    <w:semiHidden/>
    <w:qFormat/>
    <w:uiPriority w:val="0"/>
    <w:pPr>
      <w:adjustRightInd/>
    </w:pPr>
    <w:rPr>
      <w:rFonts w:hint="eastAsia" w:ascii="仿宋" w:hAnsi="仿宋" w:eastAsia="仿宋" w:cs="Times New Roman"/>
      <w:szCs w:val="20"/>
    </w:rPr>
  </w:style>
  <w:style w:type="paragraph" w:customStyle="1" w:styleId="2221">
    <w:name w:val="码头正文"/>
    <w:basedOn w:val="20"/>
    <w:qFormat/>
    <w:uiPriority w:val="0"/>
    <w:pPr>
      <w:widowControl w:val="0"/>
      <w:spacing w:line="360" w:lineRule="auto"/>
      <w:ind w:firstLine="480"/>
      <w:jc w:val="both"/>
    </w:pPr>
    <w:rPr>
      <w:rFonts w:cs="Times New Roman"/>
      <w:sz w:val="20"/>
      <w:szCs w:val="20"/>
      <w:u w:color="000000"/>
    </w:rPr>
  </w:style>
  <w:style w:type="paragraph" w:customStyle="1" w:styleId="2222">
    <w:name w:val="xl19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223">
    <w:name w:val="港珠澳表格"/>
    <w:basedOn w:val="1"/>
    <w:qFormat/>
    <w:uiPriority w:val="0"/>
    <w:pPr>
      <w:keepNext/>
      <w:adjustRightInd w:val="0"/>
      <w:snapToGrid w:val="0"/>
      <w:spacing w:before="120" w:after="60" w:line="360" w:lineRule="auto"/>
      <w:ind w:left="578" w:hanging="578"/>
      <w:jc w:val="center"/>
    </w:pPr>
    <w:rPr>
      <w:rFonts w:ascii="宋体"/>
      <w:kern w:val="0"/>
      <w:sz w:val="34"/>
      <w:szCs w:val="20"/>
    </w:rPr>
  </w:style>
  <w:style w:type="paragraph" w:customStyle="1" w:styleId="2224">
    <w:name w:val="表格单位"/>
    <w:basedOn w:val="20"/>
    <w:qFormat/>
    <w:uiPriority w:val="0"/>
    <w:pPr>
      <w:widowControl w:val="0"/>
      <w:pBdr>
        <w:top w:val="single" w:color="auto" w:sz="4" w:space="1"/>
      </w:pBdr>
      <w:ind w:firstLine="0" w:firstLineChars="0"/>
      <w:jc w:val="right"/>
    </w:pPr>
    <w:rPr>
      <w:rFonts w:ascii="Times New Roman" w:hAnsi="Times New Roman" w:cs="Times New Roman"/>
      <w:sz w:val="21"/>
      <w:szCs w:val="20"/>
    </w:rPr>
  </w:style>
  <w:style w:type="paragraph" w:customStyle="1" w:styleId="2225">
    <w:name w:val="标题一"/>
    <w:basedOn w:val="1"/>
    <w:next w:val="2"/>
    <w:qFormat/>
    <w:uiPriority w:val="0"/>
    <w:pPr>
      <w:numPr>
        <w:ilvl w:val="0"/>
        <w:numId w:val="32"/>
      </w:numPr>
      <w:tabs>
        <w:tab w:val="left" w:pos="726"/>
      </w:tabs>
      <w:ind w:firstLine="567"/>
    </w:pPr>
    <w:rPr>
      <w:rFonts w:ascii="宋体"/>
      <w:kern w:val="0"/>
      <w:sz w:val="28"/>
      <w:szCs w:val="20"/>
    </w:rPr>
  </w:style>
  <w:style w:type="paragraph" w:customStyle="1" w:styleId="2226">
    <w:name w:val="表格王"/>
    <w:basedOn w:val="1"/>
    <w:qFormat/>
    <w:uiPriority w:val="0"/>
    <w:pPr>
      <w:adjustRightInd w:val="0"/>
      <w:snapToGrid w:val="0"/>
      <w:spacing w:before="120" w:after="120" w:line="360" w:lineRule="exact"/>
      <w:ind w:left="578" w:hanging="578"/>
      <w:jc w:val="center"/>
    </w:pPr>
    <w:rPr>
      <w:rFonts w:ascii="宋体"/>
      <w:kern w:val="0"/>
      <w:szCs w:val="18"/>
    </w:rPr>
  </w:style>
  <w:style w:type="paragraph" w:customStyle="1" w:styleId="2227">
    <w:name w:val="表、图名宋旭峰"/>
    <w:basedOn w:val="1"/>
    <w:qFormat/>
    <w:uiPriority w:val="0"/>
    <w:pPr>
      <w:snapToGrid w:val="0"/>
      <w:spacing w:beforeLines="50" w:line="360" w:lineRule="auto"/>
      <w:jc w:val="center"/>
    </w:pPr>
    <w:rPr>
      <w:rFonts w:ascii="宋体" w:hAnsi="宋体"/>
      <w:bCs/>
      <w:spacing w:val="-12"/>
      <w:kern w:val="0"/>
      <w:sz w:val="28"/>
      <w:szCs w:val="28"/>
    </w:rPr>
  </w:style>
  <w:style w:type="paragraph" w:customStyle="1" w:styleId="2228">
    <w:name w:val="标题12.2.6.1"/>
    <w:basedOn w:val="1"/>
    <w:qFormat/>
    <w:uiPriority w:val="0"/>
    <w:pPr>
      <w:keepNext/>
      <w:keepLines/>
      <w:tabs>
        <w:tab w:val="left" w:pos="2946"/>
      </w:tabs>
      <w:spacing w:before="120" w:afterLines="50" w:line="312" w:lineRule="auto"/>
      <w:ind w:left="1997" w:hanging="851"/>
      <w:jc w:val="left"/>
      <w:outlineLvl w:val="3"/>
    </w:pPr>
    <w:rPr>
      <w:rFonts w:ascii="宋体" w:hAnsi="宋体" w:eastAsia="黑体" w:cs="宋体"/>
      <w:b/>
      <w:kern w:val="0"/>
      <w:sz w:val="34"/>
      <w:szCs w:val="20"/>
    </w:rPr>
  </w:style>
  <w:style w:type="paragraph" w:customStyle="1" w:styleId="2229">
    <w:name w:val="表格（居中）"/>
    <w:basedOn w:val="1"/>
    <w:next w:val="1"/>
    <w:qFormat/>
    <w:uiPriority w:val="0"/>
    <w:pPr>
      <w:adjustRightInd w:val="0"/>
      <w:snapToGrid w:val="0"/>
      <w:spacing w:before="24" w:after="24" w:line="360" w:lineRule="auto"/>
      <w:jc w:val="center"/>
    </w:pPr>
    <w:rPr>
      <w:rFonts w:ascii="宋体"/>
      <w:kern w:val="0"/>
      <w:sz w:val="34"/>
      <w:szCs w:val="20"/>
    </w:rPr>
  </w:style>
  <w:style w:type="paragraph" w:customStyle="1" w:styleId="2230">
    <w:name w:val="Char2 Char Char Char2"/>
    <w:basedOn w:val="1"/>
    <w:qFormat/>
    <w:uiPriority w:val="0"/>
    <w:rPr>
      <w:rFonts w:ascii="宋体"/>
      <w:kern w:val="0"/>
      <w:sz w:val="34"/>
      <w:szCs w:val="20"/>
    </w:rPr>
  </w:style>
  <w:style w:type="paragraph" w:customStyle="1" w:styleId="2231">
    <w:name w:val="zwj1.1"/>
    <w:basedOn w:val="1"/>
    <w:qFormat/>
    <w:uiPriority w:val="0"/>
    <w:pPr>
      <w:numPr>
        <w:ilvl w:val="1"/>
        <w:numId w:val="9"/>
      </w:numPr>
      <w:tabs>
        <w:tab w:val="left" w:pos="360"/>
      </w:tabs>
      <w:snapToGrid w:val="0"/>
      <w:spacing w:line="360" w:lineRule="auto"/>
      <w:ind w:right="100" w:rightChars="100"/>
      <w:outlineLvl w:val="1"/>
    </w:pPr>
    <w:rPr>
      <w:rFonts w:ascii="宋体" w:hAnsi="宋体"/>
      <w:b/>
      <w:kern w:val="0"/>
      <w:sz w:val="34"/>
      <w:szCs w:val="20"/>
    </w:rPr>
  </w:style>
  <w:style w:type="paragraph" w:customStyle="1" w:styleId="2232">
    <w:name w:val="Char Char1 Char Char Char Char1"/>
    <w:basedOn w:val="1"/>
    <w:next w:val="1"/>
    <w:qFormat/>
    <w:uiPriority w:val="0"/>
    <w:pPr>
      <w:spacing w:line="360" w:lineRule="auto"/>
      <w:ind w:firstLine="200" w:firstLineChars="200"/>
    </w:pPr>
    <w:rPr>
      <w:rFonts w:ascii="宋体" w:hAnsi="宋体" w:cs="宋体"/>
      <w:kern w:val="0"/>
      <w:sz w:val="34"/>
      <w:szCs w:val="20"/>
    </w:rPr>
  </w:style>
  <w:style w:type="paragraph" w:customStyle="1" w:styleId="2233">
    <w:name w:val="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2234">
    <w:name w:val="Char3 Char Char Char1"/>
    <w:basedOn w:val="1"/>
    <w:qFormat/>
    <w:uiPriority w:val="0"/>
    <w:pPr>
      <w:spacing w:line="340" w:lineRule="exact"/>
      <w:ind w:firstLine="10" w:firstLineChars="4"/>
    </w:pPr>
    <w:rPr>
      <w:rFonts w:ascii="宋体"/>
      <w:kern w:val="0"/>
      <w:sz w:val="28"/>
      <w:szCs w:val="28"/>
    </w:rPr>
  </w:style>
  <w:style w:type="paragraph" w:customStyle="1" w:styleId="2235">
    <w:name w:val="文本123-II"/>
    <w:basedOn w:val="5"/>
    <w:qFormat/>
    <w:uiPriority w:val="0"/>
    <w:pPr>
      <w:keepNext w:val="0"/>
      <w:keepLines w:val="0"/>
      <w:widowControl w:val="0"/>
      <w:numPr>
        <w:ilvl w:val="0"/>
        <w:numId w:val="0"/>
      </w:numPr>
      <w:spacing w:before="280" w:beforeLines="50" w:line="240" w:lineRule="auto"/>
      <w:ind w:left="106" w:firstLine="454"/>
      <w:jc w:val="both"/>
    </w:pPr>
    <w:rPr>
      <w:rFonts w:ascii="宋体" w:hAnsi="宋体" w:cs="Times New Roman"/>
      <w:b w:val="0"/>
      <w:bCs w:val="0"/>
      <w:sz w:val="20"/>
      <w:szCs w:val="20"/>
    </w:rPr>
  </w:style>
  <w:style w:type="paragraph" w:customStyle="1" w:styleId="2236">
    <w:name w:val="CM1"/>
    <w:basedOn w:val="87"/>
    <w:next w:val="87"/>
    <w:qFormat/>
    <w:uiPriority w:val="0"/>
    <w:pPr>
      <w:adjustRightInd/>
    </w:pPr>
    <w:rPr>
      <w:rFonts w:hint="eastAsia" w:ascii="仿宋" w:hAnsi="仿宋" w:eastAsia="仿宋" w:cs="Times New Roman"/>
      <w:szCs w:val="20"/>
    </w:rPr>
  </w:style>
  <w:style w:type="paragraph" w:customStyle="1" w:styleId="2237">
    <w:name w:val="标标题1.9"/>
    <w:basedOn w:val="1"/>
    <w:qFormat/>
    <w:uiPriority w:val="0"/>
    <w:pPr>
      <w:numPr>
        <w:ilvl w:val="0"/>
        <w:numId w:val="33"/>
      </w:numPr>
      <w:tabs>
        <w:tab w:val="center" w:pos="4060"/>
        <w:tab w:val="right" w:pos="8261"/>
        <w:tab w:val="clear" w:pos="726"/>
      </w:tabs>
      <w:suppressAutoHyphens/>
      <w:adjustRightInd w:val="0"/>
      <w:spacing w:before="240" w:after="120" w:line="0" w:lineRule="atLeast"/>
      <w:ind w:firstLine="567"/>
      <w:jc w:val="center"/>
    </w:pPr>
    <w:rPr>
      <w:rFonts w:ascii="黑体" w:eastAsia="黑体"/>
      <w:b/>
      <w:spacing w:val="6"/>
      <w:kern w:val="0"/>
      <w:sz w:val="26"/>
      <w:szCs w:val="26"/>
    </w:rPr>
  </w:style>
  <w:style w:type="paragraph" w:customStyle="1" w:styleId="2238">
    <w:name w:val="正文文字缩进 2"/>
    <w:basedOn w:val="1"/>
    <w:qFormat/>
    <w:uiPriority w:val="0"/>
    <w:pPr>
      <w:widowControl/>
      <w:spacing w:line="651" w:lineRule="atLeast"/>
      <w:ind w:firstLine="646"/>
      <w:textAlignment w:val="baseline"/>
    </w:pPr>
    <w:rPr>
      <w:rFonts w:ascii="宋体"/>
      <w:color w:val="000000"/>
      <w:kern w:val="0"/>
      <w:sz w:val="34"/>
      <w:szCs w:val="20"/>
      <w:u w:color="000000"/>
    </w:rPr>
  </w:style>
  <w:style w:type="paragraph" w:customStyle="1" w:styleId="2239">
    <w:name w:val="Char Char5 Char Char1"/>
    <w:basedOn w:val="1"/>
    <w:qFormat/>
    <w:uiPriority w:val="0"/>
    <w:pPr>
      <w:spacing w:line="360" w:lineRule="auto"/>
      <w:ind w:firstLine="200" w:firstLineChars="200"/>
    </w:pPr>
    <w:rPr>
      <w:rFonts w:ascii="宋体" w:hAnsi="宋体" w:cs="宋体"/>
      <w:kern w:val="0"/>
      <w:sz w:val="34"/>
      <w:szCs w:val="20"/>
    </w:rPr>
  </w:style>
  <w:style w:type="paragraph" w:customStyle="1" w:styleId="2240">
    <w:name w:val="样式 正文缩进 + 五号 Char Char Char Char Char Char Char Char Char Char Char Char Char Char Char Char Char Char Char Char Char Char Char Char Char Char Char Char Char Char Char Char Char Char Char Char Char Char Char Char Char Char"/>
    <w:basedOn w:val="20"/>
    <w:qFormat/>
    <w:uiPriority w:val="0"/>
    <w:pPr>
      <w:overflowPunct w:val="0"/>
      <w:autoSpaceDE w:val="0"/>
      <w:autoSpaceDN w:val="0"/>
      <w:adjustRightInd w:val="0"/>
      <w:ind w:firstLine="0" w:firstLineChars="0"/>
      <w:jc w:val="both"/>
    </w:pPr>
    <w:rPr>
      <w:rFonts w:ascii="Times New Roman" w:hAnsi="Times New Roman" w:cs="Times New Roman"/>
      <w:sz w:val="20"/>
      <w:szCs w:val="20"/>
    </w:rPr>
  </w:style>
  <w:style w:type="paragraph" w:customStyle="1" w:styleId="2241">
    <w:name w:val="表名"/>
    <w:basedOn w:val="1"/>
    <w:qFormat/>
    <w:uiPriority w:val="0"/>
    <w:pPr>
      <w:adjustRightInd w:val="0"/>
      <w:snapToGrid w:val="0"/>
      <w:spacing w:line="360" w:lineRule="auto"/>
      <w:jc w:val="center"/>
      <w:textAlignment w:val="baseline"/>
    </w:pPr>
    <w:rPr>
      <w:rFonts w:ascii="宋体" w:hAnsi="宋体"/>
      <w:kern w:val="0"/>
      <w:sz w:val="34"/>
      <w:szCs w:val="20"/>
    </w:rPr>
  </w:style>
  <w:style w:type="paragraph" w:customStyle="1" w:styleId="2242">
    <w:name w:val="文"/>
    <w:basedOn w:val="1"/>
    <w:qFormat/>
    <w:uiPriority w:val="0"/>
    <w:pPr>
      <w:adjustRightInd w:val="0"/>
      <w:spacing w:line="500" w:lineRule="atLeast"/>
      <w:ind w:firstLine="540"/>
      <w:textAlignment w:val="baseline"/>
    </w:pPr>
    <w:rPr>
      <w:rFonts w:ascii="宋体"/>
      <w:kern w:val="0"/>
      <w:sz w:val="28"/>
      <w:szCs w:val="20"/>
    </w:rPr>
  </w:style>
  <w:style w:type="paragraph" w:customStyle="1" w:styleId="2243">
    <w:name w:val="湛江标题1"/>
    <w:basedOn w:val="2"/>
    <w:qFormat/>
    <w:uiPriority w:val="0"/>
    <w:pPr>
      <w:keepLines/>
      <w:tabs>
        <w:tab w:val="left" w:pos="840"/>
      </w:tabs>
      <w:overflowPunct/>
      <w:snapToGrid/>
      <w:spacing w:before="0" w:after="0" w:line="240" w:lineRule="auto"/>
      <w:ind w:left="0" w:firstLine="482"/>
    </w:pPr>
    <w:rPr>
      <w:rFonts w:ascii="宋体" w:hAnsi="宋体"/>
      <w:color w:val="auto"/>
      <w:sz w:val="44"/>
      <w:szCs w:val="44"/>
    </w:rPr>
  </w:style>
  <w:style w:type="paragraph" w:customStyle="1" w:styleId="2244">
    <w:name w:val="0-shiw-封面公司名称"/>
    <w:qFormat/>
    <w:uiPriority w:val="0"/>
    <w:pPr>
      <w:spacing w:line="360" w:lineRule="auto"/>
      <w:jc w:val="center"/>
    </w:pPr>
    <w:rPr>
      <w:rFonts w:ascii="黑体" w:hAnsi="Times New Roman" w:eastAsia="黑体" w:cs="Times New Roman"/>
      <w:spacing w:val="30"/>
      <w:kern w:val="2"/>
      <w:sz w:val="36"/>
      <w:szCs w:val="36"/>
      <w:lang w:val="en-US" w:eastAsia="zh-CN" w:bidi="ar-SA"/>
    </w:rPr>
  </w:style>
  <w:style w:type="paragraph" w:customStyle="1" w:styleId="2245">
    <w:name w:val="Char Char Char1 Char Char Char Char Char Char Char Char Char Char Char Char Char Char Char Char Char Char Char Char Char Char2"/>
    <w:basedOn w:val="1"/>
    <w:qFormat/>
    <w:uiPriority w:val="0"/>
    <w:rPr>
      <w:rFonts w:ascii="宋体"/>
      <w:kern w:val="0"/>
      <w:szCs w:val="21"/>
    </w:rPr>
  </w:style>
  <w:style w:type="paragraph" w:customStyle="1" w:styleId="2246">
    <w:name w:val="项目符号1"/>
    <w:basedOn w:val="1"/>
    <w:qFormat/>
    <w:uiPriority w:val="0"/>
    <w:pPr>
      <w:tabs>
        <w:tab w:val="left" w:pos="420"/>
      </w:tabs>
      <w:overflowPunct w:val="0"/>
      <w:snapToGrid w:val="0"/>
      <w:spacing w:line="480" w:lineRule="exact"/>
      <w:ind w:left="435" w:hanging="285"/>
    </w:pPr>
    <w:rPr>
      <w:rFonts w:ascii="Arial" w:hAnsi="Arial" w:eastAsia="仿宋_GB2312"/>
      <w:kern w:val="0"/>
      <w:sz w:val="28"/>
      <w:szCs w:val="20"/>
    </w:rPr>
  </w:style>
  <w:style w:type="paragraph" w:customStyle="1" w:styleId="2247">
    <w:name w:val="样式 表中文字 + 两端对齐"/>
    <w:basedOn w:val="1"/>
    <w:semiHidden/>
    <w:qFormat/>
    <w:uiPriority w:val="0"/>
    <w:pPr>
      <w:shd w:val="clear" w:color="auto" w:fill="FFFFFF"/>
      <w:tabs>
        <w:tab w:val="left" w:pos="3286"/>
        <w:tab w:val="left" w:pos="8362"/>
      </w:tabs>
      <w:snapToGrid w:val="0"/>
      <w:spacing w:line="320" w:lineRule="exact"/>
    </w:pPr>
    <w:rPr>
      <w:rFonts w:ascii="Arial" w:hAnsi="Arial" w:eastAsia="楷体_GB2312" w:cs="宋体"/>
      <w:kern w:val="0"/>
      <w:szCs w:val="21"/>
    </w:rPr>
  </w:style>
  <w:style w:type="paragraph" w:customStyle="1" w:styleId="224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2249">
    <w:name w:val="首行缩进 Char Char Char"/>
    <w:basedOn w:val="1"/>
    <w:qFormat/>
    <w:uiPriority w:val="0"/>
    <w:pPr>
      <w:snapToGrid w:val="0"/>
      <w:spacing w:line="360" w:lineRule="auto"/>
      <w:ind w:firstLine="499"/>
    </w:pPr>
    <w:rPr>
      <w:rFonts w:ascii="宋体"/>
      <w:kern w:val="0"/>
      <w:sz w:val="34"/>
      <w:szCs w:val="20"/>
    </w:rPr>
  </w:style>
  <w:style w:type="paragraph" w:customStyle="1" w:styleId="2250">
    <w:name w:val="样式 宋体 加粗 黑色 居中 首行缩进:  2 字符"/>
    <w:basedOn w:val="1"/>
    <w:qFormat/>
    <w:uiPriority w:val="0"/>
    <w:pPr>
      <w:tabs>
        <w:tab w:val="left" w:pos="632"/>
      </w:tabs>
      <w:spacing w:line="360" w:lineRule="auto"/>
      <w:jc w:val="center"/>
    </w:pPr>
    <w:rPr>
      <w:rFonts w:ascii="宋体" w:hAnsi="宋体" w:cs="宋体"/>
      <w:b/>
      <w:bCs/>
      <w:color w:val="000000"/>
      <w:kern w:val="0"/>
      <w:sz w:val="34"/>
      <w:szCs w:val="20"/>
    </w:rPr>
  </w:style>
  <w:style w:type="paragraph" w:customStyle="1" w:styleId="2251">
    <w:name w:val="样式 LNG－标题1 + 居中 段前: 0.5 行 段后: 0.5 行2"/>
    <w:basedOn w:val="1611"/>
    <w:qFormat/>
    <w:uiPriority w:val="0"/>
    <w:pPr>
      <w:tabs>
        <w:tab w:val="left" w:pos="425"/>
      </w:tabs>
      <w:spacing w:before="156" w:after="156"/>
      <w:ind w:left="425" w:hanging="425"/>
      <w:jc w:val="center"/>
    </w:pPr>
    <w:rPr>
      <w:rFonts w:cs="宋体"/>
      <w:bCs/>
      <w:szCs w:val="20"/>
    </w:rPr>
  </w:style>
  <w:style w:type="paragraph" w:customStyle="1" w:styleId="2252">
    <w:name w:val="font8"/>
    <w:basedOn w:val="1"/>
    <w:qFormat/>
    <w:uiPriority w:val="0"/>
    <w:pPr>
      <w:widowControl/>
      <w:spacing w:before="100" w:beforeAutospacing="1" w:after="100" w:afterAutospacing="1"/>
      <w:jc w:val="left"/>
    </w:pPr>
    <w:rPr>
      <w:rFonts w:ascii="宋体"/>
      <w:b/>
      <w:bCs/>
      <w:kern w:val="0"/>
      <w:szCs w:val="21"/>
    </w:rPr>
  </w:style>
  <w:style w:type="paragraph" w:customStyle="1" w:styleId="2253">
    <w:name w:val="样式 样式 标题 21.1标题 21.1标题2标题 2 Char1节_Heading 2标2二级标题1.1标题一... + Ti..."/>
    <w:basedOn w:val="1617"/>
    <w:qFormat/>
    <w:uiPriority w:val="0"/>
  </w:style>
  <w:style w:type="paragraph" w:customStyle="1" w:styleId="225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kern w:val="0"/>
      <w:sz w:val="34"/>
      <w:szCs w:val="20"/>
    </w:rPr>
  </w:style>
  <w:style w:type="paragraph" w:customStyle="1" w:styleId="2255">
    <w:name w:val="样式 标题3（杨） + 字距调整二号"/>
    <w:basedOn w:val="2256"/>
    <w:qFormat/>
    <w:uiPriority w:val="0"/>
  </w:style>
  <w:style w:type="paragraph" w:customStyle="1" w:styleId="2256">
    <w:name w:val="标题3（杨）"/>
    <w:basedOn w:val="1"/>
    <w:qFormat/>
    <w:uiPriority w:val="0"/>
    <w:pPr>
      <w:spacing w:before="120" w:after="120"/>
      <w:ind w:left="1725" w:hanging="420"/>
    </w:pPr>
    <w:rPr>
      <w:rFonts w:ascii="宋体" w:eastAsia="黑体"/>
      <w:b/>
      <w:kern w:val="0"/>
      <w:sz w:val="28"/>
      <w:szCs w:val="20"/>
    </w:rPr>
  </w:style>
  <w:style w:type="paragraph" w:customStyle="1" w:styleId="2257">
    <w:name w:val="表标题3.7"/>
    <w:basedOn w:val="1"/>
    <w:qFormat/>
    <w:uiPriority w:val="0"/>
    <w:pPr>
      <w:numPr>
        <w:ilvl w:val="0"/>
        <w:numId w:val="34"/>
      </w:numPr>
      <w:tabs>
        <w:tab w:val="left" w:pos="726"/>
        <w:tab w:val="center" w:pos="4060"/>
        <w:tab w:val="right" w:pos="8261"/>
      </w:tabs>
      <w:suppressAutoHyphens/>
      <w:adjustRightInd w:val="0"/>
      <w:spacing w:before="240" w:after="120" w:line="0" w:lineRule="atLeast"/>
    </w:pPr>
    <w:rPr>
      <w:rFonts w:ascii="黑体" w:eastAsia="黑体"/>
      <w:b/>
      <w:spacing w:val="6"/>
      <w:kern w:val="0"/>
      <w:sz w:val="26"/>
      <w:szCs w:val="26"/>
    </w:rPr>
  </w:style>
  <w:style w:type="paragraph" w:customStyle="1" w:styleId="2258">
    <w:name w:val="xl138"/>
    <w:basedOn w:val="1"/>
    <w:qFormat/>
    <w:uiPriority w:val="0"/>
    <w:pPr>
      <w:widowControl/>
      <w:pBdr>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259">
    <w:name w:val="Char8"/>
    <w:basedOn w:val="1"/>
    <w:qFormat/>
    <w:uiPriority w:val="0"/>
    <w:rPr>
      <w:rFonts w:ascii="宋体"/>
      <w:kern w:val="0"/>
      <w:sz w:val="34"/>
      <w:szCs w:val="20"/>
    </w:rPr>
  </w:style>
  <w:style w:type="paragraph" w:customStyle="1" w:styleId="2260">
    <w:name w:val="表格下注"/>
    <w:qFormat/>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2261">
    <w:name w:val="CM96"/>
    <w:basedOn w:val="87"/>
    <w:next w:val="87"/>
    <w:semiHidden/>
    <w:qFormat/>
    <w:uiPriority w:val="0"/>
    <w:pPr>
      <w:adjustRightInd/>
    </w:pPr>
    <w:rPr>
      <w:rFonts w:hint="eastAsia" w:ascii="仿宋" w:hAnsi="仿宋" w:eastAsia="仿宋" w:cs="Times New Roman"/>
      <w:szCs w:val="20"/>
    </w:rPr>
  </w:style>
  <w:style w:type="paragraph" w:customStyle="1" w:styleId="2262">
    <w:name w:val="xl125"/>
    <w:basedOn w:val="1"/>
    <w:qFormat/>
    <w:uiPriority w:val="0"/>
    <w:pPr>
      <w:widowControl/>
      <w:pBdr>
        <w:top w:val="single" w:color="auto" w:sz="8"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263">
    <w:name w:val="CM72"/>
    <w:basedOn w:val="87"/>
    <w:next w:val="87"/>
    <w:semiHidden/>
    <w:qFormat/>
    <w:uiPriority w:val="0"/>
    <w:pPr>
      <w:adjustRightInd/>
    </w:pPr>
    <w:rPr>
      <w:rFonts w:hint="eastAsia" w:ascii="仿宋" w:hAnsi="仿宋" w:eastAsia="仿宋" w:cs="Times New Roman"/>
      <w:szCs w:val="20"/>
    </w:rPr>
  </w:style>
  <w:style w:type="paragraph" w:customStyle="1" w:styleId="2264">
    <w:name w:val="xl94"/>
    <w:basedOn w:val="1"/>
    <w:qFormat/>
    <w:uiPriority w:val="0"/>
    <w:pPr>
      <w:widowControl/>
      <w:pBdr>
        <w:top w:val="single" w:color="auto" w:sz="4" w:space="0"/>
        <w:left w:val="single" w:color="auto" w:sz="8" w:space="0"/>
        <w:bottom w:val="single" w:color="auto" w:sz="4" w:space="0"/>
        <w:right w:val="single" w:color="auto" w:sz="8" w:space="0"/>
      </w:pBdr>
      <w:shd w:val="clear" w:color="auto" w:fill="CCFFFF"/>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2265">
    <w:name w:val="样式 正文文本缩进 + (西文) 宋体 (中文) 宋体 小四 行距: 多倍行距 1.2 字行 首行缩进:  2.33 字符"/>
    <w:basedOn w:val="35"/>
    <w:qFormat/>
    <w:uiPriority w:val="0"/>
    <w:pPr>
      <w:spacing w:after="0" w:line="360" w:lineRule="auto"/>
      <w:ind w:left="0" w:leftChars="0" w:firstLine="233" w:firstLineChars="233"/>
    </w:pPr>
    <w:rPr>
      <w:rFonts w:ascii="宋体" w:hAnsi="宋体"/>
      <w:sz w:val="20"/>
    </w:rPr>
  </w:style>
  <w:style w:type="paragraph" w:customStyle="1" w:styleId="2266">
    <w:name w:val="正文格式42"/>
    <w:basedOn w:val="1"/>
    <w:qFormat/>
    <w:uiPriority w:val="0"/>
    <w:pPr>
      <w:spacing w:before="120" w:after="120" w:line="360" w:lineRule="auto"/>
      <w:ind w:left="578" w:firstLine="482"/>
    </w:pPr>
    <w:rPr>
      <w:rFonts w:ascii="宋体" w:hAnsi="宋体"/>
      <w:kern w:val="0"/>
      <w:sz w:val="34"/>
      <w:szCs w:val="20"/>
    </w:rPr>
  </w:style>
  <w:style w:type="paragraph" w:customStyle="1" w:styleId="2267">
    <w:name w:val="Char Char Char Char Char Char Char Char Char Char Char2"/>
    <w:basedOn w:val="1"/>
    <w:qFormat/>
    <w:uiPriority w:val="0"/>
    <w:pPr>
      <w:spacing w:line="360" w:lineRule="auto"/>
      <w:ind w:firstLine="200" w:firstLineChars="200"/>
    </w:pPr>
    <w:rPr>
      <w:rFonts w:ascii="宋体" w:hAnsi="宋体" w:cs="宋体"/>
      <w:kern w:val="0"/>
      <w:sz w:val="34"/>
      <w:szCs w:val="20"/>
    </w:rPr>
  </w:style>
  <w:style w:type="paragraph" w:customStyle="1" w:styleId="2268">
    <w:name w:val="wtext"/>
    <w:basedOn w:val="1"/>
    <w:qFormat/>
    <w:uiPriority w:val="0"/>
    <w:pPr>
      <w:widowControl/>
      <w:spacing w:before="100" w:beforeAutospacing="1" w:after="100" w:afterAutospacing="1"/>
      <w:ind w:firstLine="480"/>
      <w:jc w:val="left"/>
    </w:pPr>
    <w:rPr>
      <w:rFonts w:ascii="宋体"/>
      <w:color w:val="000000"/>
      <w:kern w:val="0"/>
      <w:sz w:val="22"/>
      <w:szCs w:val="22"/>
    </w:rPr>
  </w:style>
  <w:style w:type="paragraph" w:customStyle="1" w:styleId="2269">
    <w:name w:val="zw"/>
    <w:basedOn w:val="1"/>
    <w:qFormat/>
    <w:uiPriority w:val="0"/>
    <w:pPr>
      <w:widowControl/>
      <w:spacing w:before="100" w:beforeAutospacing="1" w:after="100" w:afterAutospacing="1" w:line="260" w:lineRule="atLeast"/>
      <w:jc w:val="left"/>
    </w:pPr>
    <w:rPr>
      <w:rFonts w:ascii="宋体" w:hAnsi="宋体" w:cs="宋体"/>
      <w:kern w:val="0"/>
      <w:sz w:val="18"/>
      <w:szCs w:val="18"/>
    </w:rPr>
  </w:style>
  <w:style w:type="paragraph" w:customStyle="1" w:styleId="2270">
    <w:name w:val="Qzy样式2"/>
    <w:basedOn w:val="3"/>
    <w:qFormat/>
    <w:uiPriority w:val="0"/>
    <w:pPr>
      <w:keepNext w:val="0"/>
      <w:widowControl w:val="0"/>
      <w:numPr>
        <w:ilvl w:val="0"/>
        <w:numId w:val="0"/>
      </w:numPr>
      <w:spacing w:line="240" w:lineRule="auto"/>
      <w:jc w:val="center"/>
    </w:pPr>
    <w:rPr>
      <w:rFonts w:hAnsi="宋体" w:eastAsia="仿宋_GB2312" w:cs="Times New Roman"/>
      <w:sz w:val="21"/>
    </w:rPr>
  </w:style>
  <w:style w:type="paragraph" w:customStyle="1" w:styleId="2271">
    <w:name w:val="xl60"/>
    <w:basedOn w:val="1"/>
    <w:qFormat/>
    <w:uiPriority w:val="0"/>
    <w:pPr>
      <w:widowControl/>
      <w:pBdr>
        <w:left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2272">
    <w:name w:val="项目"/>
    <w:basedOn w:val="20"/>
    <w:qFormat/>
    <w:uiPriority w:val="0"/>
    <w:pPr>
      <w:widowControl w:val="0"/>
      <w:numPr>
        <w:ilvl w:val="0"/>
        <w:numId w:val="35"/>
      </w:numPr>
      <w:pBdr>
        <w:top w:val="single" w:color="auto" w:sz="4" w:space="1"/>
      </w:pBdr>
      <w:tabs>
        <w:tab w:val="left" w:pos="900"/>
        <w:tab w:val="left" w:pos="1021"/>
      </w:tabs>
      <w:ind w:left="0" w:leftChars="500" w:firstLine="0" w:firstLineChars="0"/>
      <w:jc w:val="both"/>
    </w:pPr>
    <w:rPr>
      <w:rFonts w:ascii="Verdana" w:hAnsi="Verdana" w:eastAsia="PMingLiU" w:cs="Times New Roman"/>
      <w:sz w:val="28"/>
      <w:szCs w:val="28"/>
    </w:rPr>
  </w:style>
  <w:style w:type="paragraph" w:customStyle="1" w:styleId="2273">
    <w:name w:val="样式 标题 2标题2标题 2 Char Char Char Char节 CharH2标题 21 Char标题 21 ..."/>
    <w:basedOn w:val="3"/>
    <w:qFormat/>
    <w:uiPriority w:val="0"/>
    <w:pPr>
      <w:widowControl w:val="0"/>
      <w:numPr>
        <w:ilvl w:val="0"/>
        <w:numId w:val="0"/>
      </w:numPr>
      <w:adjustRightInd w:val="0"/>
      <w:snapToGrid w:val="0"/>
      <w:spacing w:before="360" w:after="120" w:line="300" w:lineRule="auto"/>
    </w:pPr>
    <w:rPr>
      <w:rFonts w:ascii="宋体" w:hAnsi="宋体" w:eastAsia="黑体" w:cs="Times New Roman"/>
      <w:sz w:val="28"/>
      <w:szCs w:val="32"/>
    </w:rPr>
  </w:style>
  <w:style w:type="paragraph" w:customStyle="1" w:styleId="2274">
    <w:name w:val="样式 宋体 四号 两端对齐 行距: 1.5 倍行距"/>
    <w:basedOn w:val="1"/>
    <w:qFormat/>
    <w:uiPriority w:val="0"/>
    <w:pPr>
      <w:spacing w:before="156" w:after="156" w:line="360" w:lineRule="auto"/>
      <w:ind w:firstLine="480" w:firstLineChars="200"/>
    </w:pPr>
    <w:rPr>
      <w:rFonts w:ascii="宋体" w:hAnsi="宋体" w:cs="宋体"/>
      <w:kern w:val="0"/>
      <w:sz w:val="34"/>
      <w:szCs w:val="20"/>
    </w:rPr>
  </w:style>
  <w:style w:type="paragraph" w:customStyle="1" w:styleId="2275">
    <w:name w:val="w"/>
    <w:basedOn w:val="1"/>
    <w:qFormat/>
    <w:uiPriority w:val="0"/>
    <w:pPr>
      <w:widowControl/>
      <w:spacing w:before="150" w:after="150" w:line="480" w:lineRule="auto"/>
      <w:ind w:left="75" w:right="75" w:firstLine="480"/>
      <w:jc w:val="left"/>
    </w:pPr>
    <w:rPr>
      <w:rFonts w:ascii="宋体" w:hAnsi="宋体" w:cs="宋体"/>
      <w:kern w:val="0"/>
      <w:sz w:val="34"/>
      <w:szCs w:val="20"/>
    </w:rPr>
  </w:style>
  <w:style w:type="paragraph" w:customStyle="1" w:styleId="2276">
    <w:name w:val="样式 样式 表格文字—五号 +2 + 行距: 多倍行距 1.3 字行2"/>
    <w:basedOn w:val="2063"/>
    <w:qFormat/>
    <w:uiPriority w:val="0"/>
  </w:style>
  <w:style w:type="paragraph" w:customStyle="1" w:styleId="2277">
    <w:name w:val="City/State"/>
    <w:basedOn w:val="33"/>
    <w:next w:val="33"/>
    <w:unhideWhenUsed/>
    <w:qFormat/>
    <w:uiPriority w:val="0"/>
    <w:pPr>
      <w:keepNext/>
      <w:snapToGrid/>
      <w:spacing w:before="120" w:after="220" w:line="220" w:lineRule="atLeast"/>
      <w:ind w:left="578" w:right="-360" w:hanging="578"/>
      <w:jc w:val="left"/>
    </w:pPr>
    <w:rPr>
      <w:sz w:val="20"/>
    </w:rPr>
  </w:style>
  <w:style w:type="paragraph" w:customStyle="1" w:styleId="2278">
    <w:name w:val="四"/>
    <w:basedOn w:val="1122"/>
    <w:qFormat/>
    <w:uiPriority w:val="0"/>
    <w:pPr>
      <w:widowControl w:val="0"/>
      <w:spacing w:line="240" w:lineRule="auto"/>
      <w:ind w:firstLine="480" w:firstLineChars="200"/>
      <w:jc w:val="both"/>
      <w:outlineLvl w:val="9"/>
    </w:pPr>
    <w:rPr>
      <w:rFonts w:ascii="Times New Roman" w:hAnsi="Times New Roman" w:cs="Times New Roman"/>
      <w:b w:val="0"/>
      <w:sz w:val="20"/>
      <w:szCs w:val="20"/>
    </w:rPr>
  </w:style>
  <w:style w:type="paragraph" w:customStyle="1" w:styleId="2279">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2280">
    <w:name w:val="_a) énum. (1er niveau)"/>
    <w:unhideWhenUsed/>
    <w:qFormat/>
    <w:uiPriority w:val="0"/>
    <w:pPr>
      <w:spacing w:before="120" w:after="120" w:line="280" w:lineRule="atLeast"/>
      <w:ind w:left="993" w:hanging="426"/>
      <w:jc w:val="both"/>
    </w:pPr>
    <w:rPr>
      <w:rFonts w:ascii="Times New Roman" w:hAnsi="Times New Roman" w:eastAsia="宋体" w:cs="Times New Roman"/>
      <w:b/>
      <w:sz w:val="24"/>
      <w:lang w:val="en-US" w:eastAsia="zh-CN" w:bidi="ar-SA"/>
    </w:rPr>
  </w:style>
  <w:style w:type="paragraph" w:customStyle="1" w:styleId="2281">
    <w:name w:val="样式 加粗 首行缩进:  2 字符 段前: 0.5 行"/>
    <w:basedOn w:val="1"/>
    <w:qFormat/>
    <w:uiPriority w:val="0"/>
    <w:pPr>
      <w:snapToGrid w:val="0"/>
      <w:spacing w:beforeLines="50" w:line="360" w:lineRule="auto"/>
      <w:ind w:firstLine="480" w:firstLineChars="200"/>
    </w:pPr>
    <w:rPr>
      <w:rFonts w:ascii="宋体"/>
      <w:bCs/>
      <w:color w:val="000000"/>
      <w:kern w:val="0"/>
      <w:sz w:val="34"/>
      <w:szCs w:val="20"/>
    </w:rPr>
  </w:style>
  <w:style w:type="paragraph" w:customStyle="1" w:styleId="2282">
    <w:name w:val="表格001"/>
    <w:basedOn w:val="1"/>
    <w:qFormat/>
    <w:uiPriority w:val="0"/>
    <w:pPr>
      <w:jc w:val="center"/>
    </w:pPr>
    <w:rPr>
      <w:rFonts w:ascii="宋体"/>
      <w:kern w:val="0"/>
      <w:szCs w:val="20"/>
    </w:rPr>
  </w:style>
  <w:style w:type="paragraph" w:customStyle="1" w:styleId="2283">
    <w:name w:val="样式1）"/>
    <w:basedOn w:val="6"/>
    <w:qFormat/>
    <w:uiPriority w:val="0"/>
    <w:pPr>
      <w:widowControl w:val="0"/>
      <w:numPr>
        <w:ilvl w:val="0"/>
        <w:numId w:val="0"/>
      </w:numPr>
      <w:tabs>
        <w:tab w:val="left" w:pos="1226"/>
      </w:tabs>
      <w:spacing w:beforeLines="50" w:afterLines="50" w:line="400" w:lineRule="exact"/>
      <w:ind w:left="213" w:leftChars="213" w:hanging="374" w:hangingChars="156"/>
      <w:jc w:val="both"/>
    </w:pPr>
    <w:rPr>
      <w:rFonts w:cs="Times New Roman"/>
      <w:b w:val="0"/>
      <w:sz w:val="24"/>
    </w:rPr>
  </w:style>
  <w:style w:type="paragraph" w:customStyle="1" w:styleId="2284">
    <w:name w:val="+标题3"/>
    <w:basedOn w:val="4"/>
    <w:qFormat/>
    <w:uiPriority w:val="0"/>
    <w:pPr>
      <w:widowControl w:val="0"/>
      <w:numPr>
        <w:ilvl w:val="0"/>
        <w:numId w:val="0"/>
      </w:numPr>
      <w:spacing w:before="260" w:beforeLines="50" w:after="260" w:afterLines="50" w:line="500" w:lineRule="exact"/>
      <w:jc w:val="both"/>
    </w:pPr>
    <w:rPr>
      <w:rFonts w:cs="Times New Roman"/>
      <w:b/>
      <w:sz w:val="24"/>
      <w:szCs w:val="24"/>
    </w:rPr>
  </w:style>
  <w:style w:type="paragraph" w:customStyle="1" w:styleId="2285">
    <w:name w:val="样式 样式 标题 4 + 段前: 0.5 行 段后: 0.5 行 + 段前: 0.5 行 段后: 0.5 行"/>
    <w:basedOn w:val="1730"/>
    <w:semiHidden/>
    <w:qFormat/>
    <w:uiPriority w:val="0"/>
  </w:style>
  <w:style w:type="paragraph" w:customStyle="1" w:styleId="2286">
    <w:name w:val="项目符号2"/>
    <w:basedOn w:val="1"/>
    <w:qFormat/>
    <w:uiPriority w:val="0"/>
    <w:pPr>
      <w:tabs>
        <w:tab w:val="left" w:pos="625"/>
      </w:tabs>
      <w:overflowPunct w:val="0"/>
      <w:snapToGrid w:val="0"/>
      <w:spacing w:line="480" w:lineRule="exact"/>
      <w:ind w:left="625" w:hanging="425"/>
    </w:pPr>
    <w:rPr>
      <w:rFonts w:ascii="Arial" w:hAnsi="Arial" w:eastAsia="仿宋_GB2312"/>
      <w:kern w:val="0"/>
      <w:sz w:val="28"/>
      <w:szCs w:val="20"/>
    </w:rPr>
  </w:style>
  <w:style w:type="paragraph" w:customStyle="1" w:styleId="2287">
    <w:name w:val="批注主题1"/>
    <w:basedOn w:val="27"/>
    <w:next w:val="27"/>
    <w:qFormat/>
    <w:uiPriority w:val="0"/>
    <w:rPr>
      <w:rFonts w:ascii="Calibri" w:hAnsi="Calibri" w:eastAsia="仿宋"/>
      <w:b/>
      <w:bCs/>
      <w:sz w:val="20"/>
    </w:rPr>
  </w:style>
  <w:style w:type="paragraph" w:customStyle="1" w:styleId="2288">
    <w:name w:val="样式 表格标题 + 左侧:  0 厘米 首行缩进:  0 厘米 段后: 6 磅 行距: 单倍行距"/>
    <w:basedOn w:val="20"/>
    <w:qFormat/>
    <w:uiPriority w:val="0"/>
    <w:pPr>
      <w:widowControl w:val="0"/>
      <w:numPr>
        <w:ilvl w:val="0"/>
        <w:numId w:val="36"/>
      </w:numPr>
      <w:spacing w:beforeLines="50" w:afterLines="50"/>
      <w:ind w:firstLine="0" w:firstLineChars="0"/>
      <w:jc w:val="center"/>
    </w:pPr>
    <w:rPr>
      <w:rFonts w:ascii="Times New Roman" w:hAnsi="Times New Roman"/>
      <w:b/>
      <w:sz w:val="20"/>
      <w:szCs w:val="20"/>
    </w:rPr>
  </w:style>
  <w:style w:type="paragraph" w:customStyle="1" w:styleId="2289">
    <w:name w:val="连云港表格内文字"/>
    <w:basedOn w:val="1"/>
    <w:qFormat/>
    <w:uiPriority w:val="0"/>
    <w:pPr>
      <w:jc w:val="center"/>
    </w:pPr>
    <w:rPr>
      <w:rFonts w:ascii="宋体"/>
      <w:kern w:val="0"/>
      <w:szCs w:val="22"/>
    </w:rPr>
  </w:style>
  <w:style w:type="paragraph" w:customStyle="1" w:styleId="2290">
    <w:name w:val="MTDisplayEquation"/>
    <w:basedOn w:val="1"/>
    <w:next w:val="1"/>
    <w:qFormat/>
    <w:uiPriority w:val="0"/>
    <w:pPr>
      <w:widowControl/>
      <w:tabs>
        <w:tab w:val="center" w:pos="4160"/>
        <w:tab w:val="right" w:pos="8320"/>
      </w:tabs>
      <w:snapToGrid w:val="0"/>
      <w:spacing w:beforeLines="50"/>
      <w:ind w:firstLine="561"/>
    </w:pPr>
    <w:rPr>
      <w:rFonts w:ascii="宋体"/>
      <w:kern w:val="0"/>
      <w:sz w:val="34"/>
      <w:szCs w:val="20"/>
    </w:rPr>
  </w:style>
  <w:style w:type="paragraph" w:customStyle="1" w:styleId="2291">
    <w:name w:val="CM68"/>
    <w:basedOn w:val="87"/>
    <w:next w:val="87"/>
    <w:semiHidden/>
    <w:qFormat/>
    <w:uiPriority w:val="0"/>
    <w:pPr>
      <w:adjustRightInd/>
    </w:pPr>
    <w:rPr>
      <w:rFonts w:hint="eastAsia" w:ascii="仿宋" w:hAnsi="仿宋" w:eastAsia="仿宋" w:cs="Times New Roman"/>
      <w:szCs w:val="20"/>
    </w:rPr>
  </w:style>
  <w:style w:type="paragraph" w:customStyle="1" w:styleId="2292">
    <w:name w:val="Char Char Char2"/>
    <w:basedOn w:val="1"/>
    <w:unhideWhenUsed/>
    <w:qFormat/>
    <w:uiPriority w:val="0"/>
    <w:pPr>
      <w:spacing w:before="120" w:after="120"/>
      <w:ind w:left="578" w:hanging="578"/>
    </w:pPr>
    <w:rPr>
      <w:rFonts w:ascii="宋体"/>
      <w:kern w:val="0"/>
      <w:szCs w:val="20"/>
    </w:rPr>
  </w:style>
  <w:style w:type="paragraph" w:customStyle="1" w:styleId="2293">
    <w:name w:val="访问过的超链接1"/>
    <w:unhideWhenUsed/>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94">
    <w:name w:val="h"/>
    <w:basedOn w:val="1"/>
    <w:qFormat/>
    <w:uiPriority w:val="0"/>
    <w:pPr>
      <w:spacing w:before="60"/>
      <w:ind w:firstLine="482"/>
    </w:pPr>
    <w:rPr>
      <w:rFonts w:ascii="Arial" w:hAnsi="Arial" w:eastAsia="仿宋_GB2312"/>
      <w:kern w:val="0"/>
      <w:sz w:val="34"/>
      <w:szCs w:val="20"/>
    </w:rPr>
  </w:style>
  <w:style w:type="paragraph" w:customStyle="1" w:styleId="2295">
    <w:name w:val="样式 燕山正文 + 首行缩进:  3.5 字符1"/>
    <w:basedOn w:val="1484"/>
    <w:qFormat/>
    <w:uiPriority w:val="0"/>
    <w:pPr>
      <w:tabs>
        <w:tab w:val="clear" w:pos="4680"/>
      </w:tabs>
      <w:adjustRightInd/>
      <w:snapToGrid/>
      <w:spacing w:before="120" w:after="120" w:line="240" w:lineRule="auto"/>
      <w:ind w:left="578" w:firstLine="0" w:firstLineChars="0"/>
      <w:jc w:val="both"/>
    </w:pPr>
    <w:rPr>
      <w:rFonts w:hAnsi="Times New Roman"/>
      <w:color w:val="auto"/>
      <w:kern w:val="2"/>
      <w:sz w:val="21"/>
      <w:szCs w:val="21"/>
    </w:rPr>
  </w:style>
  <w:style w:type="paragraph" w:customStyle="1" w:styleId="2296">
    <w:name w:val="xl77"/>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pPr>
    <w:rPr>
      <w:rFonts w:ascii="宋体"/>
      <w:kern w:val="0"/>
      <w:szCs w:val="21"/>
    </w:rPr>
  </w:style>
  <w:style w:type="paragraph" w:customStyle="1" w:styleId="2297">
    <w:name w:val="样式 标题 3条标2Char标题 3 Char2 + 黑色 段前: 自动 段后: 自动 行距: 2 倍行距"/>
    <w:basedOn w:val="4"/>
    <w:semiHidden/>
    <w:qFormat/>
    <w:uiPriority w:val="0"/>
    <w:pPr>
      <w:widowControl w:val="0"/>
      <w:numPr>
        <w:ilvl w:val="0"/>
        <w:numId w:val="0"/>
      </w:numPr>
      <w:tabs>
        <w:tab w:val="left" w:pos="709"/>
        <w:tab w:val="left" w:pos="889"/>
      </w:tabs>
      <w:spacing w:before="100" w:beforeAutospacing="1" w:after="100" w:afterAutospacing="1" w:line="480" w:lineRule="auto"/>
      <w:ind w:left="709" w:hanging="709"/>
      <w:jc w:val="both"/>
    </w:pPr>
    <w:rPr>
      <w:rFonts w:cs="Times New Roman"/>
      <w:b/>
      <w:color w:val="000000"/>
      <w:sz w:val="24"/>
      <w:szCs w:val="20"/>
    </w:rPr>
  </w:style>
  <w:style w:type="paragraph" w:customStyle="1" w:styleId="2298">
    <w:name w:val="样式 LNG－标题1 + 居中 段前: 0.5 行 段后: 0.5 行1"/>
    <w:qFormat/>
    <w:uiPriority w:val="0"/>
    <w:pPr>
      <w:tabs>
        <w:tab w:val="left" w:pos="425"/>
      </w:tabs>
      <w:spacing w:before="156" w:after="156"/>
      <w:ind w:left="425" w:hanging="425"/>
      <w:jc w:val="center"/>
    </w:pPr>
    <w:rPr>
      <w:rFonts w:ascii="Times New Roman" w:hAnsi="Times New Roman" w:eastAsia="宋体" w:cs="宋体"/>
      <w:b/>
      <w:bCs/>
      <w:sz w:val="32"/>
      <w:lang w:val="en-US" w:eastAsia="zh-CN" w:bidi="ar-SA"/>
    </w:rPr>
  </w:style>
  <w:style w:type="paragraph" w:customStyle="1" w:styleId="2299">
    <w:name w:val="淮安正文样式 小四 行距: 1.5 倍行距 首行缩进:  2 字符"/>
    <w:basedOn w:val="1"/>
    <w:qFormat/>
    <w:uiPriority w:val="0"/>
    <w:pPr>
      <w:adjustRightInd w:val="0"/>
      <w:snapToGrid w:val="0"/>
      <w:ind w:firstLine="480" w:firstLineChars="200"/>
    </w:pPr>
    <w:rPr>
      <w:rFonts w:ascii="宋体"/>
      <w:snapToGrid w:val="0"/>
      <w:color w:val="0000FF"/>
      <w:kern w:val="0"/>
      <w:sz w:val="34"/>
      <w:szCs w:val="28"/>
    </w:rPr>
  </w:style>
  <w:style w:type="paragraph" w:customStyle="1" w:styleId="2300">
    <w:name w:val="标题  2"/>
    <w:basedOn w:val="3"/>
    <w:qFormat/>
    <w:uiPriority w:val="0"/>
    <w:pPr>
      <w:widowControl w:val="0"/>
      <w:numPr>
        <w:ilvl w:val="0"/>
        <w:numId w:val="0"/>
      </w:numPr>
      <w:tabs>
        <w:tab w:val="left" w:pos="1440"/>
      </w:tabs>
      <w:adjustRightInd w:val="0"/>
      <w:snapToGrid w:val="0"/>
      <w:spacing w:before="100" w:beforeAutospacing="1" w:after="100" w:afterAutospacing="1" w:line="240" w:lineRule="auto"/>
      <w:ind w:left="1440" w:hanging="720"/>
      <w:jc w:val="both"/>
    </w:pPr>
    <w:rPr>
      <w:rFonts w:ascii="宋体" w:hAnsi="宋体" w:eastAsia="黑体"/>
      <w:b/>
      <w:sz w:val="36"/>
      <w:szCs w:val="20"/>
    </w:rPr>
  </w:style>
  <w:style w:type="paragraph" w:customStyle="1" w:styleId="2301">
    <w:name w:val="Objective"/>
    <w:basedOn w:val="1"/>
    <w:next w:val="33"/>
    <w:unhideWhenUsed/>
    <w:qFormat/>
    <w:uiPriority w:val="0"/>
    <w:pPr>
      <w:widowControl/>
      <w:spacing w:before="220" w:after="220" w:line="220" w:lineRule="atLeast"/>
      <w:ind w:left="578" w:hanging="578"/>
      <w:jc w:val="left"/>
    </w:pPr>
    <w:rPr>
      <w:rFonts w:ascii="宋体"/>
      <w:kern w:val="0"/>
      <w:sz w:val="20"/>
      <w:szCs w:val="20"/>
    </w:rPr>
  </w:style>
  <w:style w:type="paragraph" w:customStyle="1" w:styleId="2302">
    <w:name w:val="图注2"/>
    <w:qFormat/>
    <w:uiPriority w:val="0"/>
    <w:pPr>
      <w:adjustRightInd w:val="0"/>
      <w:jc w:val="center"/>
    </w:pPr>
    <w:rPr>
      <w:rFonts w:ascii="Times New Roman" w:hAnsi="Times New Roman" w:eastAsia="宋体" w:cs="Times New Roman"/>
      <w:kern w:val="18"/>
      <w:sz w:val="18"/>
      <w:szCs w:val="18"/>
      <w:lang w:val="en-US" w:eastAsia="zh-CN" w:bidi="ar-SA"/>
    </w:rPr>
  </w:style>
  <w:style w:type="paragraph" w:customStyle="1" w:styleId="2303">
    <w:name w:val="样式 正文段落 + 首行缩进:  2 字符"/>
    <w:basedOn w:val="1"/>
    <w:qFormat/>
    <w:uiPriority w:val="0"/>
    <w:pPr>
      <w:widowControl/>
      <w:tabs>
        <w:tab w:val="left" w:pos="227"/>
      </w:tabs>
      <w:overflowPunct w:val="0"/>
      <w:autoSpaceDE w:val="0"/>
      <w:autoSpaceDN w:val="0"/>
      <w:adjustRightInd w:val="0"/>
      <w:spacing w:before="100" w:beforeAutospacing="1" w:after="100" w:afterAutospacing="1"/>
      <w:ind w:left="578" w:firstLine="480" w:firstLineChars="200"/>
      <w:textAlignment w:val="baseline"/>
    </w:pPr>
    <w:rPr>
      <w:rFonts w:ascii="宋体" w:eastAsia="仿宋_GB2312" w:cs="宋体"/>
      <w:kern w:val="0"/>
      <w:szCs w:val="20"/>
    </w:rPr>
  </w:style>
  <w:style w:type="paragraph" w:customStyle="1" w:styleId="2304">
    <w:name w:val="样式 列表 2 + 宋体 居中 左侧:  2 字符 悬挂缩进: 2 字符"/>
    <w:basedOn w:val="37"/>
    <w:unhideWhenUsed/>
    <w:qFormat/>
    <w:uiPriority w:val="0"/>
    <w:pPr>
      <w:framePr w:hSpace="180" w:wrap="around" w:vAnchor="text" w:hAnchor="margin" w:y="496"/>
      <w:widowControl w:val="0"/>
      <w:adjustRightInd w:val="0"/>
      <w:spacing w:before="120" w:after="120" w:line="400" w:lineRule="exact"/>
      <w:ind w:left="0" w:leftChars="0" w:firstLine="0" w:firstLineChars="0"/>
      <w:jc w:val="center"/>
      <w:textAlignment w:val="baseline"/>
    </w:pPr>
    <w:rPr>
      <w:rFonts w:cs="Times New Roman"/>
      <w:snapToGrid w:val="0"/>
      <w:sz w:val="21"/>
      <w:szCs w:val="21"/>
    </w:rPr>
  </w:style>
  <w:style w:type="paragraph" w:customStyle="1" w:styleId="2305">
    <w:name w:val="??¡§??1"/>
    <w:basedOn w:val="1"/>
    <w:unhideWhenUsed/>
    <w:qFormat/>
    <w:uiPriority w:val="0"/>
    <w:pPr>
      <w:tabs>
        <w:tab w:val="left" w:pos="4620"/>
        <w:tab w:val="left" w:pos="5880"/>
      </w:tabs>
      <w:spacing w:before="120" w:after="120" w:line="360" w:lineRule="auto"/>
      <w:ind w:left="578" w:firstLine="744" w:firstLineChars="310"/>
    </w:pPr>
    <w:rPr>
      <w:rFonts w:ascii="Arial" w:hAnsi="Arial" w:cs="Arial"/>
      <w:snapToGrid w:val="0"/>
      <w:kern w:val="0"/>
      <w:szCs w:val="21"/>
    </w:rPr>
  </w:style>
  <w:style w:type="paragraph" w:customStyle="1" w:styleId="2306">
    <w:name w:val="1文章"/>
    <w:basedOn w:val="1"/>
    <w:qFormat/>
    <w:uiPriority w:val="0"/>
    <w:pPr>
      <w:snapToGrid w:val="0"/>
      <w:spacing w:line="360" w:lineRule="auto"/>
      <w:ind w:firstLine="454"/>
      <w:outlineLvl w:val="4"/>
    </w:pPr>
    <w:rPr>
      <w:rFonts w:ascii="宋体"/>
      <w:spacing w:val="4"/>
      <w:kern w:val="0"/>
      <w:sz w:val="34"/>
      <w:szCs w:val="20"/>
    </w:rPr>
  </w:style>
  <w:style w:type="paragraph" w:customStyle="1" w:styleId="2307">
    <w:name w:val="港口总体布局规划"/>
    <w:basedOn w:val="1"/>
    <w:qFormat/>
    <w:uiPriority w:val="0"/>
    <w:pPr>
      <w:snapToGrid w:val="0"/>
      <w:spacing w:line="312" w:lineRule="auto"/>
      <w:ind w:firstLine="567"/>
    </w:pPr>
    <w:rPr>
      <w:rFonts w:ascii="宋体"/>
      <w:spacing w:val="8"/>
      <w:kern w:val="0"/>
      <w:sz w:val="34"/>
      <w:szCs w:val="20"/>
    </w:rPr>
  </w:style>
  <w:style w:type="paragraph" w:customStyle="1" w:styleId="2308">
    <w:name w:val="CM3"/>
    <w:basedOn w:val="87"/>
    <w:next w:val="87"/>
    <w:qFormat/>
    <w:uiPriority w:val="0"/>
    <w:pPr>
      <w:adjustRightInd/>
    </w:pPr>
    <w:rPr>
      <w:rFonts w:hint="eastAsia" w:ascii="仿宋" w:hAnsi="仿宋" w:eastAsia="仿宋" w:cs="Times New Roman"/>
      <w:szCs w:val="20"/>
    </w:rPr>
  </w:style>
  <w:style w:type="paragraph" w:customStyle="1" w:styleId="2309">
    <w:name w:val="Source"/>
    <w:basedOn w:val="1"/>
    <w:qFormat/>
    <w:uiPriority w:val="0"/>
    <w:pPr>
      <w:tabs>
        <w:tab w:val="left" w:pos="1080"/>
        <w:tab w:val="left" w:pos="2160"/>
        <w:tab w:val="left" w:pos="3240"/>
        <w:tab w:val="left" w:pos="4320"/>
        <w:tab w:val="left" w:pos="5400"/>
        <w:tab w:val="left" w:pos="6480"/>
        <w:tab w:val="left" w:pos="7560"/>
      </w:tabs>
      <w:adjustRightInd w:val="0"/>
      <w:spacing w:line="260" w:lineRule="atLeast"/>
      <w:ind w:firstLine="200" w:firstLineChars="200"/>
      <w:jc w:val="left"/>
      <w:textAlignment w:val="baseline"/>
    </w:pPr>
    <w:rPr>
      <w:rFonts w:ascii="宋体"/>
      <w:kern w:val="0"/>
      <w:sz w:val="18"/>
      <w:szCs w:val="18"/>
    </w:rPr>
  </w:style>
  <w:style w:type="paragraph" w:customStyle="1" w:styleId="2310">
    <w:name w:val="bullet2"/>
    <w:unhideWhenUsed/>
    <w:qFormat/>
    <w:uiPriority w:val="0"/>
    <w:pPr>
      <w:tabs>
        <w:tab w:val="left" w:pos="855"/>
      </w:tabs>
      <w:spacing w:before="120" w:after="120"/>
      <w:ind w:left="855" w:hanging="375"/>
      <w:jc w:val="both"/>
    </w:pPr>
    <w:rPr>
      <w:rFonts w:ascii="Times New Roman" w:hAnsi="Times New Roman" w:eastAsia="宋体" w:cs="Times New Roman"/>
      <w:lang w:val="en-US" w:eastAsia="zh-CN" w:bidi="ar-SA"/>
    </w:rPr>
  </w:style>
  <w:style w:type="paragraph" w:customStyle="1" w:styleId="2311">
    <w:name w:val="二级段落"/>
    <w:basedOn w:val="1"/>
    <w:next w:val="1969"/>
    <w:qFormat/>
    <w:uiPriority w:val="0"/>
    <w:rPr>
      <w:rFonts w:ascii="宋体" w:eastAsia="黑体"/>
      <w:kern w:val="0"/>
      <w:sz w:val="30"/>
      <w:szCs w:val="20"/>
    </w:rPr>
  </w:style>
  <w:style w:type="paragraph" w:customStyle="1" w:styleId="2312">
    <w:name w:val="CM100"/>
    <w:basedOn w:val="87"/>
    <w:next w:val="87"/>
    <w:semiHidden/>
    <w:qFormat/>
    <w:uiPriority w:val="0"/>
    <w:pPr>
      <w:adjustRightInd/>
    </w:pPr>
    <w:rPr>
      <w:rFonts w:hint="eastAsia" w:ascii="仿宋" w:hAnsi="仿宋" w:eastAsia="仿宋" w:cs="Times New Roman"/>
      <w:szCs w:val="20"/>
    </w:rPr>
  </w:style>
  <w:style w:type="paragraph" w:customStyle="1" w:styleId="2313">
    <w:name w:val="宏福3"/>
    <w:basedOn w:val="4"/>
    <w:qFormat/>
    <w:uiPriority w:val="0"/>
    <w:pPr>
      <w:widowControl w:val="0"/>
      <w:numPr>
        <w:ilvl w:val="0"/>
        <w:numId w:val="0"/>
      </w:numPr>
      <w:tabs>
        <w:tab w:val="left" w:pos="1021"/>
      </w:tabs>
      <w:snapToGrid w:val="0"/>
      <w:spacing w:before="240" w:line="240" w:lineRule="auto"/>
      <w:jc w:val="both"/>
    </w:pPr>
    <w:rPr>
      <w:rFonts w:cs="Times New Roman"/>
      <w:bCs w:val="0"/>
      <w:szCs w:val="20"/>
    </w:rPr>
  </w:style>
  <w:style w:type="paragraph" w:customStyle="1" w:styleId="2314">
    <w:name w:val="样式 表格标题 + 段后: 0.5 行2"/>
    <w:basedOn w:val="1"/>
    <w:semiHidden/>
    <w:qFormat/>
    <w:uiPriority w:val="0"/>
    <w:pPr>
      <w:pBdr>
        <w:top w:val="single" w:color="auto" w:sz="4" w:space="1"/>
      </w:pBdr>
      <w:adjustRightInd w:val="0"/>
      <w:spacing w:line="324" w:lineRule="auto"/>
      <w:jc w:val="center"/>
    </w:pPr>
    <w:rPr>
      <w:rFonts w:ascii="宋体" w:eastAsia="黑体" w:cs="宋体"/>
      <w:b/>
      <w:bCs/>
      <w:kern w:val="0"/>
      <w:sz w:val="34"/>
      <w:szCs w:val="20"/>
    </w:rPr>
  </w:style>
  <w:style w:type="paragraph" w:customStyle="1" w:styleId="2315">
    <w:name w:val="CY节标题"/>
    <w:basedOn w:val="3"/>
    <w:next w:val="1"/>
    <w:qFormat/>
    <w:uiPriority w:val="0"/>
    <w:pPr>
      <w:widowControl w:val="0"/>
      <w:numPr>
        <w:ilvl w:val="0"/>
        <w:numId w:val="0"/>
      </w:numPr>
      <w:spacing w:before="120" w:after="120" w:line="240" w:lineRule="auto"/>
      <w:ind w:left="900" w:firstLine="482"/>
      <w:jc w:val="both"/>
    </w:pPr>
    <w:rPr>
      <w:rFonts w:ascii="宋体" w:hAnsi="宋体" w:eastAsia="黑体" w:cs="Times New Roman"/>
      <w:color w:val="008000"/>
      <w:sz w:val="32"/>
      <w:szCs w:val="32"/>
    </w:rPr>
  </w:style>
  <w:style w:type="paragraph" w:customStyle="1" w:styleId="2316">
    <w:name w:val="标题5"/>
    <w:basedOn w:val="6"/>
    <w:semiHidden/>
    <w:qFormat/>
    <w:uiPriority w:val="0"/>
    <w:pPr>
      <w:widowControl w:val="0"/>
      <w:numPr>
        <w:ilvl w:val="0"/>
        <w:numId w:val="0"/>
      </w:numPr>
      <w:tabs>
        <w:tab w:val="left" w:pos="360"/>
        <w:tab w:val="left" w:pos="1008"/>
      </w:tabs>
      <w:ind w:left="360" w:hanging="360" w:firstLineChars="200"/>
      <w:jc w:val="both"/>
    </w:pPr>
    <w:rPr>
      <w:rFonts w:cs="Times New Roman"/>
      <w:b w:val="0"/>
      <w:sz w:val="24"/>
    </w:rPr>
  </w:style>
  <w:style w:type="paragraph" w:customStyle="1" w:styleId="2317">
    <w:name w:val="首行缩进2字符"/>
    <w:basedOn w:val="1"/>
    <w:qFormat/>
    <w:uiPriority w:val="0"/>
    <w:pPr>
      <w:spacing w:line="460" w:lineRule="exact"/>
      <w:ind w:firstLine="200"/>
    </w:pPr>
    <w:rPr>
      <w:rFonts w:ascii="宋体"/>
      <w:kern w:val="0"/>
      <w:sz w:val="28"/>
      <w:szCs w:val="20"/>
    </w:rPr>
  </w:style>
  <w:style w:type="paragraph" w:customStyle="1" w:styleId="2318">
    <w:name w:val="正文报告"/>
    <w:basedOn w:val="1"/>
    <w:qFormat/>
    <w:uiPriority w:val="0"/>
    <w:pPr>
      <w:tabs>
        <w:tab w:val="left" w:pos="510"/>
      </w:tabs>
      <w:adjustRightInd w:val="0"/>
      <w:spacing w:line="460" w:lineRule="exact"/>
      <w:ind w:firstLine="482"/>
      <w:textAlignment w:val="baseline"/>
    </w:pPr>
    <w:rPr>
      <w:rFonts w:ascii="宋体"/>
      <w:kern w:val="0"/>
      <w:sz w:val="34"/>
      <w:szCs w:val="20"/>
    </w:rPr>
  </w:style>
  <w:style w:type="paragraph" w:customStyle="1" w:styleId="2319">
    <w:name w:val="样式 首行缩进:  0.99 厘米 行距: 固定值 25 磅"/>
    <w:basedOn w:val="1"/>
    <w:qFormat/>
    <w:uiPriority w:val="0"/>
    <w:pPr>
      <w:adjustRightInd w:val="0"/>
      <w:snapToGrid w:val="0"/>
      <w:spacing w:line="336" w:lineRule="auto"/>
      <w:ind w:firstLine="567"/>
    </w:pPr>
    <w:rPr>
      <w:rFonts w:ascii="宋体" w:cs="宋体"/>
      <w:kern w:val="0"/>
      <w:sz w:val="34"/>
      <w:szCs w:val="20"/>
    </w:rPr>
  </w:style>
  <w:style w:type="paragraph" w:customStyle="1" w:styleId="2320">
    <w:name w:val="CM4"/>
    <w:basedOn w:val="87"/>
    <w:next w:val="87"/>
    <w:semiHidden/>
    <w:qFormat/>
    <w:uiPriority w:val="0"/>
    <w:pPr>
      <w:adjustRightInd/>
    </w:pPr>
    <w:rPr>
      <w:rFonts w:hint="eastAsia" w:ascii="仿宋" w:hAnsi="仿宋" w:eastAsia="仿宋" w:cs="Times New Roman"/>
      <w:szCs w:val="20"/>
    </w:rPr>
  </w:style>
  <w:style w:type="paragraph" w:customStyle="1" w:styleId="2321">
    <w:name w:val="Char Char Char Char Char Char Char Char Char Char Char Char Char Char Char Char Char Char Char Char Char"/>
    <w:basedOn w:val="1"/>
    <w:qFormat/>
    <w:uiPriority w:val="0"/>
    <w:rPr>
      <w:rFonts w:ascii="宋体"/>
      <w:kern w:val="0"/>
      <w:szCs w:val="21"/>
    </w:rPr>
  </w:style>
  <w:style w:type="paragraph" w:customStyle="1" w:styleId="2322">
    <w:name w:val="正文—左齐"/>
    <w:basedOn w:val="1"/>
    <w:qFormat/>
    <w:uiPriority w:val="0"/>
    <w:pPr>
      <w:adjustRightInd w:val="0"/>
      <w:snapToGrid w:val="0"/>
      <w:spacing w:beforeLines="50" w:line="360" w:lineRule="auto"/>
      <w:jc w:val="left"/>
    </w:pPr>
    <w:rPr>
      <w:rFonts w:ascii="宋体"/>
      <w:kern w:val="0"/>
      <w:sz w:val="34"/>
      <w:szCs w:val="20"/>
    </w:rPr>
  </w:style>
  <w:style w:type="paragraph" w:customStyle="1" w:styleId="2323">
    <w:name w:val="样式 宋体 小四 黑色 首行缩进:  2字符 行距: 1.5 倍行距1"/>
    <w:basedOn w:val="1"/>
    <w:qFormat/>
    <w:uiPriority w:val="0"/>
    <w:pPr>
      <w:autoSpaceDE w:val="0"/>
      <w:autoSpaceDN w:val="0"/>
      <w:adjustRightInd w:val="0"/>
      <w:snapToGrid w:val="0"/>
      <w:spacing w:line="360" w:lineRule="auto"/>
      <w:ind w:firstLine="480" w:firstLineChars="200"/>
    </w:pPr>
    <w:rPr>
      <w:rFonts w:ascii="宋体" w:hAnsi="宋体"/>
      <w:color w:val="000000"/>
      <w:kern w:val="0"/>
      <w:sz w:val="34"/>
      <w:szCs w:val="20"/>
    </w:rPr>
  </w:style>
  <w:style w:type="paragraph" w:customStyle="1" w:styleId="2324">
    <w:name w:val="xl115"/>
    <w:basedOn w:val="1"/>
    <w:qFormat/>
    <w:uiPriority w:val="0"/>
    <w:pPr>
      <w:widowControl/>
      <w:spacing w:before="100" w:beforeAutospacing="1" w:after="100" w:afterAutospacing="1"/>
      <w:jc w:val="center"/>
    </w:pPr>
    <w:rPr>
      <w:rFonts w:ascii="宋体"/>
      <w:kern w:val="0"/>
      <w:sz w:val="34"/>
      <w:szCs w:val="20"/>
    </w:rPr>
  </w:style>
  <w:style w:type="paragraph" w:customStyle="1" w:styleId="2325">
    <w:name w:val="Char211"/>
    <w:basedOn w:val="1"/>
    <w:qFormat/>
    <w:uiPriority w:val="0"/>
    <w:pPr>
      <w:adjustRightInd w:val="0"/>
      <w:spacing w:line="360" w:lineRule="auto"/>
      <w:textAlignment w:val="baseline"/>
    </w:pPr>
    <w:rPr>
      <w:rFonts w:ascii="宋体"/>
      <w:kern w:val="0"/>
      <w:sz w:val="34"/>
      <w:szCs w:val="28"/>
    </w:rPr>
  </w:style>
  <w:style w:type="paragraph" w:customStyle="1" w:styleId="2326">
    <w:name w:val="0-shiw-项目编号"/>
    <w:qFormat/>
    <w:uiPriority w:val="0"/>
    <w:pPr>
      <w:spacing w:line="300" w:lineRule="exact"/>
      <w:jc w:val="right"/>
    </w:pPr>
    <w:rPr>
      <w:rFonts w:ascii="宋体" w:hAnsi="Times New Roman" w:eastAsia="宋体" w:cs="Times New Roman"/>
      <w:b/>
      <w:kern w:val="2"/>
      <w:sz w:val="28"/>
      <w:szCs w:val="28"/>
      <w:lang w:val="en-US" w:eastAsia="zh-CN" w:bidi="ar-SA"/>
    </w:rPr>
  </w:style>
  <w:style w:type="paragraph" w:customStyle="1" w:styleId="2327">
    <w:name w:val="表内5中8"/>
    <w:basedOn w:val="1"/>
    <w:qFormat/>
    <w:uiPriority w:val="0"/>
    <w:pPr>
      <w:framePr w:hSpace="180" w:wrap="around" w:vAnchor="text" w:hAnchor="margin" w:xAlign="center" w:y="243"/>
      <w:adjustRightInd w:val="0"/>
      <w:snapToGrid w:val="0"/>
      <w:spacing w:before="120" w:after="120"/>
      <w:ind w:left="578" w:hanging="578"/>
      <w:jc w:val="center"/>
    </w:pPr>
    <w:rPr>
      <w:rFonts w:ascii="宋体" w:hAnsi="宋体" w:cs="Arial"/>
      <w:snapToGrid w:val="0"/>
      <w:color w:val="000000"/>
      <w:kern w:val="0"/>
      <w:szCs w:val="21"/>
    </w:rPr>
  </w:style>
  <w:style w:type="paragraph" w:customStyle="1" w:styleId="2328">
    <w:name w:val="CM103"/>
    <w:basedOn w:val="87"/>
    <w:next w:val="87"/>
    <w:semiHidden/>
    <w:qFormat/>
    <w:uiPriority w:val="0"/>
    <w:pPr>
      <w:adjustRightInd/>
    </w:pPr>
    <w:rPr>
      <w:rFonts w:hint="eastAsia" w:ascii="仿宋" w:hAnsi="仿宋" w:eastAsia="仿宋" w:cs="Times New Roman"/>
      <w:szCs w:val="20"/>
    </w:rPr>
  </w:style>
  <w:style w:type="paragraph" w:customStyle="1" w:styleId="2329">
    <w:name w:val="样式 正文首行缩进 + 四号 首行缩进:  2 字符"/>
    <w:basedOn w:val="41"/>
    <w:qFormat/>
    <w:uiPriority w:val="0"/>
    <w:pPr>
      <w:widowControl w:val="0"/>
      <w:tabs>
        <w:tab w:val="left" w:pos="628"/>
        <w:tab w:val="left" w:pos="1727"/>
        <w:tab w:val="left" w:pos="1884"/>
        <w:tab w:val="left" w:pos="4900"/>
      </w:tabs>
      <w:autoSpaceDE w:val="0"/>
      <w:autoSpaceDN w:val="0"/>
      <w:adjustRightInd w:val="0"/>
      <w:snapToGrid w:val="0"/>
      <w:spacing w:before="120" w:after="0" w:line="360" w:lineRule="auto"/>
      <w:ind w:left="578" w:firstLine="0" w:firstLineChars="0"/>
    </w:pPr>
    <w:rPr>
      <w:rFonts w:hAnsi="Times New Roman"/>
      <w:color w:val="000000"/>
      <w:szCs w:val="28"/>
      <w:lang w:val="zh-CN"/>
    </w:rPr>
  </w:style>
  <w:style w:type="paragraph" w:customStyle="1" w:styleId="2330">
    <w:name w:val="样式 报告书正文 + 首行缩进:  2 字符"/>
    <w:basedOn w:val="1569"/>
    <w:qFormat/>
    <w:uiPriority w:val="0"/>
    <w:pPr>
      <w:ind w:firstLine="420" w:firstLineChars="0"/>
    </w:pPr>
    <w:rPr>
      <w:kern w:val="0"/>
      <w:szCs w:val="20"/>
    </w:rPr>
  </w:style>
  <w:style w:type="paragraph" w:customStyle="1" w:styleId="2331">
    <w:name w:val="List Paragraph11"/>
    <w:basedOn w:val="1"/>
    <w:qFormat/>
    <w:uiPriority w:val="0"/>
    <w:pPr>
      <w:ind w:firstLine="420" w:firstLineChars="200"/>
    </w:pPr>
    <w:rPr>
      <w:rFonts w:ascii="Calibri" w:hAnsi="Calibri" w:cs="黑体"/>
      <w:kern w:val="0"/>
      <w:szCs w:val="22"/>
    </w:rPr>
  </w:style>
  <w:style w:type="paragraph" w:customStyle="1" w:styleId="2332">
    <w:name w:val="白洋淀目录"/>
    <w:basedOn w:val="1"/>
    <w:next w:val="2333"/>
    <w:qFormat/>
    <w:uiPriority w:val="0"/>
    <w:pPr>
      <w:pBdr>
        <w:top w:val="single" w:color="auto" w:sz="4" w:space="1"/>
      </w:pBdr>
      <w:spacing w:line="360" w:lineRule="auto"/>
      <w:ind w:firstLine="200" w:firstLineChars="200"/>
    </w:pPr>
    <w:rPr>
      <w:rFonts w:ascii="宋体" w:cs="宋体"/>
      <w:kern w:val="0"/>
      <w:sz w:val="34"/>
      <w:szCs w:val="20"/>
    </w:rPr>
  </w:style>
  <w:style w:type="paragraph" w:customStyle="1" w:styleId="2333">
    <w:name w:val="目录"/>
    <w:qFormat/>
    <w:uiPriority w:val="0"/>
    <w:pPr>
      <w:adjustRightInd w:val="0"/>
      <w:snapToGrid w:val="0"/>
      <w:spacing w:line="360" w:lineRule="auto"/>
      <w:jc w:val="center"/>
    </w:pPr>
    <w:rPr>
      <w:rFonts w:ascii="Arial" w:hAnsi="Arial" w:eastAsia="宋体" w:cs="Arial"/>
      <w:b/>
      <w:bCs/>
      <w:kern w:val="2"/>
      <w:sz w:val="36"/>
      <w:szCs w:val="32"/>
      <w:lang w:val="en-US" w:eastAsia="zh-CN" w:bidi="ar-SA"/>
    </w:rPr>
  </w:style>
  <w:style w:type="paragraph" w:customStyle="1" w:styleId="2334">
    <w:name w:val="港珠澳正文"/>
    <w:basedOn w:val="1"/>
    <w:qFormat/>
    <w:uiPriority w:val="0"/>
    <w:pPr>
      <w:spacing w:beforeLines="100" w:afterLines="100" w:line="360" w:lineRule="auto"/>
      <w:ind w:firstLine="200" w:firstLineChars="200"/>
      <w:jc w:val="left"/>
    </w:pPr>
    <w:rPr>
      <w:rFonts w:ascii="宋体"/>
      <w:color w:val="000000"/>
      <w:kern w:val="0"/>
      <w:sz w:val="34"/>
      <w:szCs w:val="20"/>
    </w:rPr>
  </w:style>
  <w:style w:type="paragraph" w:customStyle="1" w:styleId="2335">
    <w:name w:val="样式 表标题3.10 + 段前: 1 行"/>
    <w:basedOn w:val="2336"/>
    <w:qFormat/>
    <w:uiPriority w:val="0"/>
    <w:pPr>
      <w:numPr>
        <w:ilvl w:val="0"/>
        <w:numId w:val="37"/>
      </w:numPr>
      <w:tabs>
        <w:tab w:val="center" w:pos="4060"/>
        <w:tab w:val="right" w:pos="8261"/>
      </w:tabs>
      <w:adjustRightInd/>
      <w:spacing w:beforeLines="0" w:line="240" w:lineRule="auto"/>
      <w:ind w:left="0" w:firstLine="0"/>
    </w:pPr>
    <w:rPr>
      <w:rFonts w:ascii="Times New Roman" w:eastAsia="宋体"/>
      <w:b w:val="0"/>
      <w:spacing w:val="0"/>
      <w:kern w:val="2"/>
      <w:sz w:val="21"/>
      <w:szCs w:val="21"/>
    </w:rPr>
  </w:style>
  <w:style w:type="paragraph" w:customStyle="1" w:styleId="2336">
    <w:name w:val="表标题3.10"/>
    <w:basedOn w:val="1936"/>
    <w:qFormat/>
    <w:uiPriority w:val="0"/>
  </w:style>
  <w:style w:type="paragraph" w:customStyle="1" w:styleId="2337">
    <w:name w:val="正文文本缩进11"/>
    <w:basedOn w:val="1"/>
    <w:qFormat/>
    <w:uiPriority w:val="0"/>
    <w:pPr>
      <w:adjustRightInd w:val="0"/>
      <w:snapToGrid w:val="0"/>
      <w:spacing w:line="360" w:lineRule="atLeast"/>
      <w:ind w:firstLine="482"/>
    </w:pPr>
    <w:rPr>
      <w:rFonts w:ascii="Arial Rounded MT Bold" w:hAnsi="Arial Rounded MT Bold" w:eastAsia="华文细黑"/>
      <w:kern w:val="0"/>
      <w:szCs w:val="21"/>
    </w:rPr>
  </w:style>
  <w:style w:type="paragraph" w:customStyle="1" w:styleId="2338">
    <w:name w:val="temp"/>
    <w:basedOn w:val="2339"/>
    <w:qFormat/>
    <w:uiPriority w:val="0"/>
    <w:pPr>
      <w:tabs>
        <w:tab w:val="left" w:pos="360"/>
      </w:tabs>
      <w:ind w:left="0" w:firstLine="0"/>
    </w:pPr>
  </w:style>
  <w:style w:type="paragraph" w:customStyle="1" w:styleId="2339">
    <w:name w:val="支"/>
    <w:basedOn w:val="1"/>
    <w:qFormat/>
    <w:uiPriority w:val="0"/>
    <w:pPr>
      <w:tabs>
        <w:tab w:val="left" w:pos="360"/>
      </w:tabs>
      <w:adjustRightInd w:val="0"/>
      <w:spacing w:line="460" w:lineRule="exact"/>
      <w:ind w:left="360" w:hanging="360"/>
      <w:jc w:val="left"/>
      <w:textAlignment w:val="baseline"/>
    </w:pPr>
    <w:rPr>
      <w:rFonts w:ascii="宋体"/>
      <w:kern w:val="0"/>
      <w:sz w:val="34"/>
      <w:szCs w:val="20"/>
    </w:rPr>
  </w:style>
  <w:style w:type="paragraph" w:customStyle="1" w:styleId="2340">
    <w:name w:val="表16.4-1"/>
    <w:basedOn w:val="1"/>
    <w:qFormat/>
    <w:uiPriority w:val="0"/>
    <w:pPr>
      <w:numPr>
        <w:ilvl w:val="0"/>
        <w:numId w:val="38"/>
      </w:numPr>
      <w:tabs>
        <w:tab w:val="center" w:pos="4060"/>
        <w:tab w:val="right" w:pos="8261"/>
      </w:tabs>
      <w:suppressAutoHyphens/>
      <w:adjustRightInd w:val="0"/>
      <w:spacing w:beforeLines="100" w:line="0" w:lineRule="atLeast"/>
      <w:ind w:firstLine="567"/>
      <w:jc w:val="center"/>
    </w:pPr>
    <w:rPr>
      <w:rFonts w:ascii="黑体" w:eastAsia="黑体" w:cs="宋体"/>
      <w:b/>
      <w:bCs/>
      <w:spacing w:val="6"/>
      <w:kern w:val="0"/>
      <w:sz w:val="34"/>
      <w:szCs w:val="20"/>
    </w:rPr>
  </w:style>
  <w:style w:type="paragraph" w:customStyle="1" w:styleId="2341">
    <w:name w:val="CM71"/>
    <w:basedOn w:val="87"/>
    <w:next w:val="87"/>
    <w:semiHidden/>
    <w:qFormat/>
    <w:uiPriority w:val="0"/>
    <w:pPr>
      <w:adjustRightInd/>
    </w:pPr>
    <w:rPr>
      <w:rFonts w:hint="eastAsia" w:ascii="仿宋" w:hAnsi="仿宋" w:eastAsia="仿宋" w:cs="Times New Roman"/>
      <w:szCs w:val="20"/>
    </w:rPr>
  </w:style>
  <w:style w:type="paragraph" w:customStyle="1" w:styleId="2342">
    <w:name w:val="Char1 Char Char Char1"/>
    <w:basedOn w:val="1"/>
    <w:qFormat/>
    <w:uiPriority w:val="0"/>
    <w:rPr>
      <w:rFonts w:ascii="宋体"/>
      <w:kern w:val="0"/>
      <w:sz w:val="34"/>
      <w:szCs w:val="20"/>
    </w:rPr>
  </w:style>
  <w:style w:type="paragraph" w:customStyle="1" w:styleId="2343">
    <w:name w:val="xl12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344">
    <w:name w:val="流程文字"/>
    <w:basedOn w:val="1"/>
    <w:qFormat/>
    <w:uiPriority w:val="0"/>
    <w:pPr>
      <w:tabs>
        <w:tab w:val="left" w:pos="6480"/>
      </w:tabs>
      <w:topLinePunct/>
      <w:adjustRightInd w:val="0"/>
      <w:snapToGrid w:val="0"/>
      <w:jc w:val="center"/>
    </w:pPr>
    <w:rPr>
      <w:rFonts w:ascii="宋体" w:eastAsia="仿宋_GB2312"/>
      <w:kern w:val="0"/>
      <w:szCs w:val="20"/>
    </w:rPr>
  </w:style>
  <w:style w:type="paragraph" w:customStyle="1" w:styleId="2345">
    <w:name w:val="郑州正文"/>
    <w:basedOn w:val="1"/>
    <w:qFormat/>
    <w:uiPriority w:val="0"/>
    <w:pPr>
      <w:spacing w:line="360" w:lineRule="auto"/>
      <w:ind w:firstLine="540" w:firstLineChars="225"/>
    </w:pPr>
    <w:rPr>
      <w:rFonts w:ascii="宋体"/>
      <w:kern w:val="0"/>
      <w:position w:val="-14"/>
      <w:sz w:val="34"/>
      <w:szCs w:val="20"/>
    </w:rPr>
  </w:style>
  <w:style w:type="paragraph" w:customStyle="1" w:styleId="2346">
    <w:name w:val="图片"/>
    <w:basedOn w:val="1"/>
    <w:qFormat/>
    <w:uiPriority w:val="0"/>
    <w:pPr>
      <w:spacing w:before="120" w:after="120"/>
      <w:ind w:firstLine="567"/>
    </w:pPr>
    <w:rPr>
      <w:rFonts w:ascii="宋体" w:eastAsia="黑体"/>
      <w:kern w:val="0"/>
      <w:szCs w:val="21"/>
    </w:rPr>
  </w:style>
  <w:style w:type="paragraph" w:customStyle="1" w:styleId="2347">
    <w:name w:val="词汇定义"/>
    <w:basedOn w:val="33"/>
    <w:qFormat/>
    <w:uiPriority w:val="0"/>
    <w:pPr>
      <w:widowControl w:val="0"/>
      <w:snapToGrid/>
      <w:spacing w:before="120" w:after="120" w:line="240" w:lineRule="auto"/>
      <w:ind w:right="0" w:firstLine="567"/>
    </w:pPr>
    <w:rPr>
      <w:sz w:val="28"/>
    </w:rPr>
  </w:style>
  <w:style w:type="paragraph" w:customStyle="1" w:styleId="2348">
    <w:name w:val="Char22"/>
    <w:basedOn w:val="1"/>
    <w:qFormat/>
    <w:uiPriority w:val="0"/>
    <w:pPr>
      <w:adjustRightInd w:val="0"/>
      <w:spacing w:line="360" w:lineRule="auto"/>
      <w:textAlignment w:val="baseline"/>
    </w:pPr>
    <w:rPr>
      <w:rFonts w:ascii="宋体"/>
      <w:kern w:val="0"/>
      <w:sz w:val="34"/>
      <w:szCs w:val="28"/>
    </w:rPr>
  </w:style>
  <w:style w:type="paragraph" w:customStyle="1" w:styleId="2349">
    <w:name w:val="六级标题王"/>
    <w:basedOn w:val="959"/>
    <w:semiHidden/>
    <w:qFormat/>
    <w:uiPriority w:val="0"/>
    <w:pPr>
      <w:widowControl w:val="0"/>
      <w:tabs>
        <w:tab w:val="clear" w:pos="747"/>
        <w:tab w:val="clear" w:pos="1740"/>
      </w:tabs>
      <w:outlineLvl w:val="5"/>
    </w:pPr>
    <w:rPr>
      <w:rFonts w:ascii="黑体" w:hAnsi="Times New Roman"/>
      <w:szCs w:val="28"/>
    </w:rPr>
  </w:style>
  <w:style w:type="paragraph" w:customStyle="1" w:styleId="2350">
    <w:name w:val="?¡§¡è?¡ìa?¡§¡è?¡ìo?¡ì?a"/>
    <w:next w:val="1"/>
    <w:unhideWhenUsed/>
    <w:qFormat/>
    <w:uiPriority w:val="0"/>
    <w:pPr>
      <w:spacing w:before="60" w:after="60"/>
      <w:ind w:left="578" w:hanging="578"/>
      <w:jc w:val="center"/>
    </w:pPr>
    <w:rPr>
      <w:rFonts w:ascii="Arial" w:hAnsi="Arial" w:eastAsia="黑体" w:cs="Arial"/>
      <w:kern w:val="24"/>
      <w:sz w:val="24"/>
      <w:szCs w:val="24"/>
      <w:lang w:val="en-US" w:eastAsia="zh-CN" w:bidi="ar-SA"/>
    </w:rPr>
  </w:style>
  <w:style w:type="paragraph" w:customStyle="1" w:styleId="2351">
    <w:name w:val="style4"/>
    <w:basedOn w:val="1"/>
    <w:qFormat/>
    <w:uiPriority w:val="0"/>
    <w:pPr>
      <w:widowControl/>
      <w:spacing w:before="100" w:beforeAutospacing="1" w:after="100" w:afterAutospacing="1" w:line="450" w:lineRule="atLeast"/>
      <w:jc w:val="left"/>
    </w:pPr>
    <w:rPr>
      <w:rFonts w:ascii="Arial Unicode MS" w:hAnsi="Arial Unicode MS" w:eastAsia="Arial Unicode MS" w:cs="Arial Unicode MS"/>
      <w:kern w:val="0"/>
      <w:szCs w:val="21"/>
    </w:rPr>
  </w:style>
  <w:style w:type="paragraph" w:customStyle="1" w:styleId="2352">
    <w:name w:val="caption1"/>
    <w:basedOn w:val="1"/>
    <w:next w:val="1"/>
    <w:qFormat/>
    <w:uiPriority w:val="0"/>
    <w:pPr>
      <w:adjustRightInd w:val="0"/>
      <w:spacing w:line="360" w:lineRule="atLeast"/>
      <w:jc w:val="center"/>
      <w:textAlignment w:val="baseline"/>
    </w:pPr>
    <w:rPr>
      <w:rFonts w:ascii="宋体"/>
      <w:kern w:val="0"/>
      <w:sz w:val="34"/>
      <w:szCs w:val="20"/>
    </w:rPr>
  </w:style>
  <w:style w:type="paragraph" w:customStyle="1" w:styleId="2353">
    <w:name w:val="样式 居中"/>
    <w:basedOn w:val="1"/>
    <w:unhideWhenUsed/>
    <w:qFormat/>
    <w:uiPriority w:val="0"/>
    <w:pPr>
      <w:spacing w:before="120" w:after="120" w:line="360" w:lineRule="auto"/>
      <w:ind w:left="578" w:hanging="578"/>
      <w:jc w:val="center"/>
    </w:pPr>
    <w:rPr>
      <w:rFonts w:ascii="宋体" w:cs="宋体"/>
      <w:kern w:val="0"/>
      <w:szCs w:val="20"/>
    </w:rPr>
  </w:style>
  <w:style w:type="paragraph" w:customStyle="1" w:styleId="2354">
    <w:name w:val="heading"/>
    <w:basedOn w:val="1"/>
    <w:next w:val="1"/>
    <w:qFormat/>
    <w:uiPriority w:val="0"/>
    <w:pPr>
      <w:keepNext/>
      <w:keepLines/>
      <w:spacing w:line="360" w:lineRule="auto"/>
      <w:outlineLvl w:val="1"/>
    </w:pPr>
    <w:rPr>
      <w:rFonts w:ascii="宋体" w:hAnsi="Arial Black"/>
      <w:kern w:val="0"/>
      <w:sz w:val="34"/>
      <w:szCs w:val="20"/>
    </w:rPr>
  </w:style>
  <w:style w:type="paragraph" w:customStyle="1" w:styleId="2355">
    <w:name w:val="正文2002"/>
    <w:basedOn w:val="1"/>
    <w:semiHidden/>
    <w:qFormat/>
    <w:uiPriority w:val="0"/>
    <w:pPr>
      <w:spacing w:after="48" w:line="300" w:lineRule="exact"/>
      <w:jc w:val="center"/>
    </w:pPr>
    <w:rPr>
      <w:rFonts w:ascii="宋体" w:hAnsi="宋体"/>
      <w:b/>
      <w:kern w:val="0"/>
      <w:szCs w:val="21"/>
    </w:rPr>
  </w:style>
  <w:style w:type="paragraph" w:customStyle="1" w:styleId="2356">
    <w:name w:val="正文11"/>
    <w:basedOn w:val="1"/>
    <w:unhideWhenUsed/>
    <w:qFormat/>
    <w:uiPriority w:val="0"/>
    <w:pPr>
      <w:adjustRightInd w:val="0"/>
      <w:spacing w:before="120" w:after="120" w:line="120" w:lineRule="atLeast"/>
      <w:ind w:left="578" w:firstLine="567"/>
      <w:textAlignment w:val="baseline"/>
    </w:pPr>
    <w:rPr>
      <w:rFonts w:ascii="宋体"/>
      <w:kern w:val="0"/>
      <w:sz w:val="28"/>
      <w:szCs w:val="28"/>
    </w:rPr>
  </w:style>
  <w:style w:type="paragraph" w:customStyle="1" w:styleId="2357">
    <w:name w:val="3"/>
    <w:basedOn w:val="1"/>
    <w:next w:val="30"/>
    <w:qFormat/>
    <w:uiPriority w:val="0"/>
    <w:pPr>
      <w:spacing w:line="360" w:lineRule="auto"/>
      <w:ind w:right="1"/>
    </w:pPr>
    <w:rPr>
      <w:rFonts w:ascii="宋体"/>
      <w:kern w:val="0"/>
      <w:sz w:val="34"/>
      <w:szCs w:val="20"/>
    </w:rPr>
  </w:style>
  <w:style w:type="paragraph" w:customStyle="1" w:styleId="2358">
    <w:name w:val="表格五中"/>
    <w:qFormat/>
    <w:uiPriority w:val="0"/>
    <w:pPr>
      <w:adjustRightInd w:val="0"/>
      <w:snapToGrid w:val="0"/>
      <w:jc w:val="center"/>
    </w:pPr>
    <w:rPr>
      <w:rFonts w:ascii="宋体" w:hAnsi="宋体" w:eastAsia="宋体" w:cs="Times New Roman"/>
      <w:color w:val="000000"/>
      <w:sz w:val="21"/>
      <w:lang w:val="en-US" w:eastAsia="zh-CN" w:bidi="ar-SA"/>
    </w:rPr>
  </w:style>
  <w:style w:type="paragraph" w:customStyle="1" w:styleId="2359">
    <w:name w:val="bgbt1章标题"/>
    <w:basedOn w:val="2360"/>
    <w:next w:val="2360"/>
    <w:semiHidden/>
    <w:qFormat/>
    <w:uiPriority w:val="0"/>
    <w:pPr>
      <w:spacing w:before="120" w:after="120"/>
      <w:outlineLvl w:val="0"/>
    </w:pPr>
    <w:rPr>
      <w:sz w:val="32"/>
    </w:rPr>
  </w:style>
  <w:style w:type="paragraph" w:customStyle="1" w:styleId="2360">
    <w:name w:val="bgbt2节标题"/>
    <w:basedOn w:val="2361"/>
    <w:next w:val="2361"/>
    <w:semiHidden/>
    <w:qFormat/>
    <w:uiPriority w:val="0"/>
    <w:pPr>
      <w:spacing w:before="300"/>
      <w:ind w:firstLine="0"/>
      <w:jc w:val="center"/>
      <w:outlineLvl w:val="1"/>
    </w:pPr>
    <w:rPr>
      <w:sz w:val="30"/>
    </w:rPr>
  </w:style>
  <w:style w:type="paragraph" w:customStyle="1" w:styleId="2361">
    <w:name w:val="bgbt3条标题"/>
    <w:basedOn w:val="1694"/>
    <w:next w:val="1697"/>
    <w:semiHidden/>
    <w:qFormat/>
    <w:uiPriority w:val="0"/>
    <w:pPr>
      <w:outlineLvl w:val="2"/>
    </w:pPr>
    <w:rPr>
      <w:sz w:val="28"/>
    </w:rPr>
  </w:style>
  <w:style w:type="paragraph" w:customStyle="1" w:styleId="2362">
    <w:name w:val="5"/>
    <w:basedOn w:val="1"/>
    <w:next w:val="46"/>
    <w:qFormat/>
    <w:uiPriority w:val="0"/>
    <w:rPr>
      <w:rFonts w:ascii="宋体" w:hAnsi="Courier New" w:cs="Courier New"/>
      <w:kern w:val="0"/>
      <w:szCs w:val="21"/>
    </w:rPr>
  </w:style>
  <w:style w:type="paragraph" w:customStyle="1" w:styleId="2363">
    <w:name w:val="【表格文字】"/>
    <w:qFormat/>
    <w:uiPriority w:val="0"/>
    <w:pPr>
      <w:jc w:val="center"/>
    </w:pPr>
    <w:rPr>
      <w:rFonts w:ascii="Times New Roman" w:hAnsi="Times New Roman" w:eastAsia="宋体" w:cs="宋体"/>
      <w:sz w:val="21"/>
      <w:lang w:val="en-US" w:eastAsia="zh-CN" w:bidi="ar-SA"/>
    </w:rPr>
  </w:style>
  <w:style w:type="paragraph" w:customStyle="1" w:styleId="2364">
    <w:name w:val="样式 表格文字 + 居中 行距: 固定值 15 磅"/>
    <w:basedOn w:val="6"/>
    <w:qFormat/>
    <w:uiPriority w:val="0"/>
    <w:pPr>
      <w:keepNext w:val="0"/>
      <w:keepLines w:val="0"/>
      <w:numPr>
        <w:ilvl w:val="0"/>
        <w:numId w:val="0"/>
      </w:numPr>
      <w:adjustRightInd w:val="0"/>
      <w:spacing w:before="120" w:after="0" w:line="300" w:lineRule="exact"/>
      <w:ind w:left="578" w:hanging="578"/>
      <w:jc w:val="center"/>
      <w:textAlignment w:val="baseline"/>
      <w:outlineLvl w:val="9"/>
    </w:pPr>
    <w:rPr>
      <w:b w:val="0"/>
      <w:bCs w:val="0"/>
      <w:sz w:val="21"/>
      <w:szCs w:val="20"/>
    </w:rPr>
  </w:style>
  <w:style w:type="paragraph" w:customStyle="1" w:styleId="2365">
    <w:name w:val="字元 字元1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2366">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宋体"/>
      <w:spacing w:val="20"/>
      <w:kern w:val="0"/>
      <w:sz w:val="34"/>
      <w:szCs w:val="20"/>
    </w:rPr>
  </w:style>
  <w:style w:type="paragraph" w:customStyle="1" w:styleId="236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PMingLiU"/>
      <w:kern w:val="0"/>
      <w:sz w:val="20"/>
      <w:szCs w:val="20"/>
    </w:rPr>
  </w:style>
  <w:style w:type="paragraph" w:customStyle="1" w:styleId="2368">
    <w:name w:val="图表—名称"/>
    <w:basedOn w:val="1"/>
    <w:qFormat/>
    <w:uiPriority w:val="0"/>
    <w:pPr>
      <w:adjustRightInd w:val="0"/>
      <w:snapToGrid w:val="0"/>
      <w:spacing w:beforeLines="50" w:line="360" w:lineRule="auto"/>
      <w:jc w:val="center"/>
    </w:pPr>
    <w:rPr>
      <w:rFonts w:ascii="宋体" w:hAnsi="宋体"/>
      <w:kern w:val="0"/>
      <w:sz w:val="34"/>
      <w:szCs w:val="20"/>
    </w:rPr>
  </w:style>
  <w:style w:type="paragraph" w:customStyle="1" w:styleId="2369">
    <w:name w:val="Titre Instruction"/>
    <w:basedOn w:val="1"/>
    <w:unhideWhenUsed/>
    <w:qFormat/>
    <w:uiPriority w:val="0"/>
    <w:pPr>
      <w:widowControl/>
      <w:pBdr>
        <w:top w:val="double" w:color="auto" w:sz="6" w:space="1"/>
        <w:left w:val="double" w:color="auto" w:sz="6" w:space="1"/>
        <w:bottom w:val="double" w:color="auto" w:sz="6" w:space="1"/>
        <w:right w:val="double" w:color="auto" w:sz="6" w:space="1"/>
      </w:pBdr>
      <w:spacing w:before="120" w:after="1320"/>
      <w:ind w:left="851" w:right="851" w:hanging="578"/>
      <w:jc w:val="center"/>
    </w:pPr>
    <w:rPr>
      <w:rFonts w:ascii="宋体"/>
      <w:b/>
      <w:caps/>
      <w:kern w:val="0"/>
      <w:sz w:val="32"/>
      <w:szCs w:val="20"/>
    </w:rPr>
  </w:style>
  <w:style w:type="paragraph" w:customStyle="1" w:styleId="2370">
    <w:name w:val="款"/>
    <w:basedOn w:val="1"/>
    <w:qFormat/>
    <w:uiPriority w:val="0"/>
    <w:rPr>
      <w:rFonts w:ascii="宋体"/>
      <w:kern w:val="0"/>
      <w:szCs w:val="20"/>
    </w:rPr>
  </w:style>
  <w:style w:type="paragraph" w:customStyle="1" w:styleId="2371">
    <w:name w:val="程序"/>
    <w:basedOn w:val="1"/>
    <w:qFormat/>
    <w:uiPriority w:val="0"/>
    <w:pPr>
      <w:overflowPunct w:val="0"/>
      <w:autoSpaceDE w:val="0"/>
      <w:autoSpaceDN w:val="0"/>
      <w:adjustRightInd w:val="0"/>
      <w:snapToGrid w:val="0"/>
      <w:spacing w:line="240" w:lineRule="atLeast"/>
      <w:ind w:firstLine="539" w:firstLineChars="200"/>
      <w:textAlignment w:val="baseline"/>
    </w:pPr>
    <w:rPr>
      <w:rFonts w:ascii="Courier New" w:hAnsi="Courier New"/>
      <w:kern w:val="0"/>
      <w:sz w:val="26"/>
      <w:szCs w:val="20"/>
    </w:rPr>
  </w:style>
  <w:style w:type="paragraph" w:customStyle="1" w:styleId="2372">
    <w:name w:val="表格标题8"/>
    <w:basedOn w:val="82"/>
    <w:semiHidden/>
    <w:qFormat/>
    <w:uiPriority w:val="0"/>
    <w:pPr>
      <w:numPr>
        <w:ilvl w:val="0"/>
        <w:numId w:val="39"/>
      </w:numPr>
      <w:pBdr>
        <w:top w:val="single" w:color="auto" w:sz="4" w:space="1"/>
      </w:pBdr>
      <w:tabs>
        <w:tab w:val="left" w:pos="0"/>
      </w:tabs>
      <w:adjustRightInd w:val="0"/>
      <w:spacing w:after="0" w:line="360" w:lineRule="auto"/>
      <w:ind w:left="0" w:leftChars="0"/>
      <w:jc w:val="center"/>
    </w:pPr>
    <w:rPr>
      <w:b/>
      <w:sz w:val="24"/>
    </w:rPr>
  </w:style>
  <w:style w:type="paragraph" w:customStyle="1" w:styleId="2373">
    <w:name w:val="样式 正文首行缩进 2 + 宋体 小四 首行缩进:  2 字符 段后: 0 磅 行距: 1.5 倍行距"/>
    <w:basedOn w:val="86"/>
    <w:qFormat/>
    <w:uiPriority w:val="0"/>
    <w:pPr>
      <w:spacing w:after="0" w:line="360" w:lineRule="auto"/>
      <w:ind w:left="0" w:leftChars="0" w:firstLine="200"/>
    </w:pPr>
    <w:rPr>
      <w:rFonts w:ascii="宋体" w:hAnsi="宋体" w:cs="宋体"/>
      <w:sz w:val="34"/>
      <w:szCs w:val="20"/>
    </w:rPr>
  </w:style>
  <w:style w:type="paragraph" w:customStyle="1" w:styleId="2374">
    <w:name w:val="CM29"/>
    <w:basedOn w:val="87"/>
    <w:next w:val="87"/>
    <w:qFormat/>
    <w:uiPriority w:val="0"/>
    <w:pPr>
      <w:adjustRightInd/>
    </w:pPr>
    <w:rPr>
      <w:rFonts w:hint="eastAsia" w:ascii="仿宋" w:hAnsi="仿宋" w:eastAsia="仿宋" w:cs="Times New Roman"/>
      <w:szCs w:val="20"/>
    </w:rPr>
  </w:style>
  <w:style w:type="paragraph" w:customStyle="1" w:styleId="2375">
    <w:name w:val="页脚3"/>
    <w:basedOn w:val="1"/>
    <w:qFormat/>
    <w:uiPriority w:val="0"/>
    <w:pPr>
      <w:tabs>
        <w:tab w:val="center" w:pos="4153"/>
        <w:tab w:val="right" w:pos="8306"/>
      </w:tabs>
      <w:snapToGrid w:val="0"/>
      <w:jc w:val="left"/>
    </w:pPr>
    <w:rPr>
      <w:rFonts w:ascii="宋体"/>
      <w:kern w:val="0"/>
      <w:sz w:val="18"/>
      <w:szCs w:val="18"/>
    </w:rPr>
  </w:style>
  <w:style w:type="paragraph" w:customStyle="1" w:styleId="2376">
    <w:name w:val="Char Char Char Char Char Char Char Char Char Char Char Char Char Char Char Char Char Char Char Char Char Char Char Char Char Char Char Char Char Char Char Char Char Char"/>
    <w:basedOn w:val="1"/>
    <w:qFormat/>
    <w:uiPriority w:val="0"/>
    <w:rPr>
      <w:rFonts w:ascii="宋体"/>
      <w:kern w:val="0"/>
      <w:sz w:val="34"/>
      <w:szCs w:val="20"/>
    </w:rPr>
  </w:style>
  <w:style w:type="paragraph" w:customStyle="1" w:styleId="2377">
    <w:name w:val="Char Char Char Char Char Char Char Char Char1 Char Char Char Char Char Char"/>
    <w:basedOn w:val="1"/>
    <w:qFormat/>
    <w:uiPriority w:val="0"/>
    <w:rPr>
      <w:rFonts w:ascii="宋体"/>
      <w:kern w:val="0"/>
      <w:szCs w:val="21"/>
    </w:rPr>
  </w:style>
  <w:style w:type="paragraph" w:customStyle="1" w:styleId="2378">
    <w:name w:val="样式 正文－1 + 首行缩进:  2 字符"/>
    <w:basedOn w:val="1"/>
    <w:qFormat/>
    <w:uiPriority w:val="0"/>
    <w:pPr>
      <w:spacing w:line="360" w:lineRule="auto"/>
      <w:ind w:firstLine="480" w:firstLineChars="200"/>
      <w:jc w:val="left"/>
    </w:pPr>
    <w:rPr>
      <w:rFonts w:ascii="宋体"/>
      <w:kern w:val="0"/>
      <w:sz w:val="34"/>
      <w:szCs w:val="20"/>
    </w:rPr>
  </w:style>
  <w:style w:type="paragraph" w:customStyle="1" w:styleId="2379">
    <w:name w:val="Char Char2 Char Char Char Char Char Char Char Char Char Char Char Char"/>
    <w:basedOn w:val="1"/>
    <w:qFormat/>
    <w:uiPriority w:val="0"/>
    <w:pPr>
      <w:widowControl/>
      <w:spacing w:after="160" w:line="240" w:lineRule="exact"/>
      <w:jc w:val="left"/>
    </w:pPr>
    <w:rPr>
      <w:rFonts w:ascii="Verdana" w:hAnsi="Verdana" w:eastAsia="仿宋_GB2312"/>
      <w:kern w:val="0"/>
      <w:sz w:val="20"/>
      <w:szCs w:val="20"/>
      <w:lang w:eastAsia="en-US"/>
    </w:rPr>
  </w:style>
  <w:style w:type="paragraph" w:customStyle="1" w:styleId="2380">
    <w:name w:val="标题 21"/>
    <w:basedOn w:val="1"/>
    <w:qFormat/>
    <w:uiPriority w:val="0"/>
    <w:pPr>
      <w:autoSpaceDE w:val="0"/>
      <w:autoSpaceDN w:val="0"/>
      <w:adjustRightInd w:val="0"/>
      <w:ind w:left="115"/>
      <w:jc w:val="left"/>
      <w:outlineLvl w:val="1"/>
    </w:pPr>
    <w:rPr>
      <w:rFonts w:ascii="宋体" w:cs="宋体"/>
      <w:kern w:val="0"/>
      <w:sz w:val="28"/>
      <w:szCs w:val="28"/>
    </w:rPr>
  </w:style>
  <w:style w:type="paragraph" w:customStyle="1" w:styleId="2381">
    <w:name w:val="HJN-ZZ"/>
    <w:basedOn w:val="1"/>
    <w:qFormat/>
    <w:uiPriority w:val="0"/>
    <w:pPr>
      <w:spacing w:line="360" w:lineRule="auto"/>
      <w:ind w:firstLine="482" w:firstLineChars="200"/>
      <w:jc w:val="left"/>
    </w:pPr>
    <w:rPr>
      <w:rFonts w:ascii="宋体" w:hAnsi="宋体"/>
      <w:kern w:val="21"/>
      <w:szCs w:val="20"/>
    </w:rPr>
  </w:style>
  <w:style w:type="paragraph" w:customStyle="1" w:styleId="2382">
    <w:name w:val="CM104"/>
    <w:basedOn w:val="87"/>
    <w:next w:val="87"/>
    <w:qFormat/>
    <w:uiPriority w:val="0"/>
    <w:pPr>
      <w:spacing w:after="1050"/>
    </w:pPr>
    <w:rPr>
      <w:rFonts w:ascii="Arial" w:hAnsi="Arial" w:cs="Times New Roman"/>
      <w:color w:val="auto"/>
    </w:rPr>
  </w:style>
  <w:style w:type="paragraph" w:customStyle="1" w:styleId="2383">
    <w:name w:val="Char Char Char1 Char Char Char Char Char Char Char Char Char Char11"/>
    <w:basedOn w:val="1"/>
    <w:qFormat/>
    <w:uiPriority w:val="0"/>
    <w:rPr>
      <w:rFonts w:ascii="宋体"/>
      <w:kern w:val="0"/>
      <w:szCs w:val="20"/>
    </w:rPr>
  </w:style>
  <w:style w:type="paragraph" w:customStyle="1" w:styleId="2384">
    <w:name w:val="样式 标题 51)项标5 Char标5标题 5 Char1) Char项 Char无序号，小四黑常规，空两字H...1"/>
    <w:basedOn w:val="6"/>
    <w:qFormat/>
    <w:uiPriority w:val="0"/>
    <w:pPr>
      <w:numPr>
        <w:ilvl w:val="0"/>
        <w:numId w:val="0"/>
      </w:numPr>
      <w:spacing w:before="120" w:beforeLines="50" w:after="120" w:afterLines="50" w:line="240" w:lineRule="auto"/>
    </w:pPr>
    <w:rPr>
      <w:rFonts w:eastAsia="黑体"/>
      <w:kern w:val="44"/>
      <w:sz w:val="24"/>
      <w:szCs w:val="20"/>
    </w:rPr>
  </w:style>
  <w:style w:type="paragraph" w:customStyle="1" w:styleId="2385">
    <w:name w:val="c14"/>
    <w:basedOn w:val="1"/>
    <w:next w:val="1"/>
    <w:qFormat/>
    <w:uiPriority w:val="0"/>
    <w:pPr>
      <w:autoSpaceDE w:val="0"/>
      <w:autoSpaceDN w:val="0"/>
      <w:adjustRightInd w:val="0"/>
      <w:spacing w:before="120" w:after="120" w:line="240" w:lineRule="atLeast"/>
      <w:ind w:left="578" w:hanging="578"/>
      <w:jc w:val="center"/>
    </w:pPr>
    <w:rPr>
      <w:rFonts w:ascii="宋体"/>
      <w:kern w:val="0"/>
      <w:sz w:val="34"/>
      <w:szCs w:val="20"/>
    </w:rPr>
  </w:style>
  <w:style w:type="paragraph" w:customStyle="1" w:styleId="2386">
    <w:name w:val="Char3 Char Char Char Char Char Char Char Char Char Char Char Char Char Char Char Char Char Char Char Char Char Char Char Char Char"/>
    <w:basedOn w:val="1"/>
    <w:qFormat/>
    <w:uiPriority w:val="0"/>
    <w:pPr>
      <w:spacing w:line="340" w:lineRule="exact"/>
      <w:ind w:firstLine="10" w:firstLineChars="4"/>
    </w:pPr>
    <w:rPr>
      <w:rFonts w:ascii="宋体"/>
      <w:kern w:val="0"/>
      <w:sz w:val="28"/>
      <w:szCs w:val="28"/>
    </w:rPr>
  </w:style>
  <w:style w:type="paragraph" w:customStyle="1" w:styleId="2387">
    <w:name w:val="列项·"/>
    <w:qFormat/>
    <w:uiPriority w:val="0"/>
    <w:pPr>
      <w:tabs>
        <w:tab w:val="left" w:pos="840"/>
        <w:tab w:val="left" w:pos="1640"/>
      </w:tabs>
      <w:ind w:left="840" w:leftChars="200" w:hanging="420" w:hangingChars="200"/>
      <w:jc w:val="both"/>
    </w:pPr>
    <w:rPr>
      <w:rFonts w:ascii="宋体" w:hAnsi="Times New Roman" w:eastAsia="宋体" w:cs="Times New Roman"/>
      <w:sz w:val="21"/>
      <w:lang w:val="en-US" w:eastAsia="zh-CN" w:bidi="ar-SA"/>
    </w:rPr>
  </w:style>
  <w:style w:type="paragraph" w:customStyle="1" w:styleId="2388">
    <w:name w:val="默认段落字体 Para Char Char Char Char Char Char Char Char Char Char Char Char Char1 Char"/>
    <w:basedOn w:val="25"/>
    <w:unhideWhenUsed/>
    <w:qFormat/>
    <w:uiPriority w:val="0"/>
    <w:pPr>
      <w:shd w:val="clear" w:color="auto" w:fill="000080"/>
      <w:spacing w:before="120" w:after="120"/>
      <w:ind w:left="578" w:hanging="578"/>
    </w:pPr>
    <w:rPr>
      <w:rFonts w:ascii="Tahoma" w:hAnsi="Tahoma"/>
      <w:kern w:val="0"/>
      <w:sz w:val="21"/>
      <w:szCs w:val="21"/>
    </w:rPr>
  </w:style>
  <w:style w:type="paragraph" w:customStyle="1" w:styleId="2389">
    <w:name w:val="Char Char1 Char Char Char3"/>
    <w:basedOn w:val="1"/>
    <w:next w:val="1"/>
    <w:qFormat/>
    <w:uiPriority w:val="0"/>
    <w:pPr>
      <w:spacing w:line="360" w:lineRule="auto"/>
      <w:ind w:firstLine="200" w:firstLineChars="200"/>
    </w:pPr>
    <w:rPr>
      <w:rFonts w:ascii="宋体" w:hAnsi="宋体" w:cs="宋体"/>
      <w:kern w:val="0"/>
      <w:sz w:val="34"/>
      <w:szCs w:val="20"/>
    </w:rPr>
  </w:style>
  <w:style w:type="paragraph" w:customStyle="1" w:styleId="2390">
    <w:name w:val="正文无缩进"/>
    <w:basedOn w:val="1"/>
    <w:semiHidden/>
    <w:qFormat/>
    <w:uiPriority w:val="0"/>
    <w:pPr>
      <w:spacing w:after="120"/>
      <w:ind w:left="420" w:leftChars="200"/>
    </w:pPr>
    <w:rPr>
      <w:rFonts w:ascii="宋体"/>
      <w:kern w:val="0"/>
      <w:sz w:val="16"/>
      <w:szCs w:val="16"/>
    </w:rPr>
  </w:style>
  <w:style w:type="paragraph" w:customStyle="1" w:styleId="2391">
    <w:name w:val="Char Char Char Char Char Char3"/>
    <w:basedOn w:val="1"/>
    <w:qFormat/>
    <w:uiPriority w:val="0"/>
    <w:rPr>
      <w:rFonts w:ascii="宋体"/>
      <w:kern w:val="0"/>
      <w:sz w:val="34"/>
      <w:szCs w:val="20"/>
    </w:rPr>
  </w:style>
  <w:style w:type="paragraph" w:customStyle="1" w:styleId="2392">
    <w:name w:val="xl127"/>
    <w:basedOn w:val="1"/>
    <w:qFormat/>
    <w:uiPriority w:val="0"/>
    <w:pPr>
      <w:widowControl/>
      <w:pBdr>
        <w:top w:val="single" w:color="auto" w:sz="8"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393">
    <w:name w:val="表格里"/>
    <w:basedOn w:val="1"/>
    <w:qFormat/>
    <w:uiPriority w:val="0"/>
    <w:pPr>
      <w:snapToGrid w:val="0"/>
      <w:spacing w:before="280"/>
      <w:jc w:val="center"/>
    </w:pPr>
    <w:rPr>
      <w:rFonts w:ascii="宋体" w:cs="宋体"/>
      <w:kern w:val="0"/>
      <w:szCs w:val="20"/>
    </w:rPr>
  </w:style>
  <w:style w:type="paragraph" w:customStyle="1" w:styleId="2394">
    <w:name w:val="文章"/>
    <w:basedOn w:val="20"/>
    <w:qFormat/>
    <w:uiPriority w:val="0"/>
    <w:pPr>
      <w:widowControl w:val="0"/>
      <w:adjustRightInd w:val="0"/>
      <w:snapToGrid w:val="0"/>
      <w:spacing w:beforeLines="20" w:afterLines="20" w:line="360" w:lineRule="auto"/>
      <w:ind w:firstLine="520"/>
      <w:jc w:val="both"/>
    </w:pPr>
    <w:rPr>
      <w:rFonts w:ascii="Garamond" w:hAnsi="Garamond" w:cs="Times New Roman"/>
      <w:sz w:val="26"/>
      <w:szCs w:val="20"/>
    </w:rPr>
  </w:style>
  <w:style w:type="paragraph" w:customStyle="1" w:styleId="2395">
    <w:name w:val="样式 样式 样式 样式 标题 4 + 段前: 0.5 行 段后: 0.5 行 + 段前: 0.5 行 段后: 0.5 行 + 段..."/>
    <w:basedOn w:val="2396"/>
    <w:semiHidden/>
    <w:qFormat/>
    <w:uiPriority w:val="0"/>
    <w:pPr>
      <w:adjustRightInd/>
    </w:pPr>
  </w:style>
  <w:style w:type="paragraph" w:customStyle="1" w:styleId="2396">
    <w:name w:val="样式 样式 样式 标题 4 + 段前: 0.5 行 段后: 0.5 行 + 段前: 0.5 行 段后: 0.5 行 + 段前: ..."/>
    <w:basedOn w:val="2285"/>
    <w:semiHidden/>
    <w:qFormat/>
    <w:uiPriority w:val="0"/>
    <w:pPr>
      <w:adjustRightInd w:val="0"/>
    </w:pPr>
  </w:style>
  <w:style w:type="paragraph" w:customStyle="1" w:styleId="2397">
    <w:name w:val="xl88"/>
    <w:basedOn w:val="1"/>
    <w:qFormat/>
    <w:uiPriority w:val="0"/>
    <w:pPr>
      <w:widowControl/>
      <w:pBdr>
        <w:top w:val="single" w:color="000000" w:sz="8" w:space="0"/>
        <w:left w:val="single" w:color="auto" w:sz="8" w:space="0"/>
        <w:bottom w:val="single" w:color="auto" w:sz="8" w:space="0"/>
      </w:pBdr>
      <w:spacing w:before="100" w:beforeAutospacing="1" w:after="100" w:afterAutospacing="1"/>
    </w:pPr>
    <w:rPr>
      <w:rFonts w:ascii="仿宋_GB2312" w:hAnsi="宋体" w:eastAsia="仿宋_GB2312" w:cs="宋体"/>
      <w:kern w:val="0"/>
      <w:szCs w:val="21"/>
    </w:rPr>
  </w:style>
  <w:style w:type="paragraph" w:customStyle="1" w:styleId="2398">
    <w:name w:val="报告书表格2"/>
    <w:basedOn w:val="1"/>
    <w:qFormat/>
    <w:uiPriority w:val="0"/>
    <w:pPr>
      <w:adjustRightInd w:val="0"/>
      <w:spacing w:after="120" w:line="240" w:lineRule="atLeast"/>
      <w:ind w:firstLine="567"/>
      <w:jc w:val="center"/>
      <w:textAlignment w:val="baseline"/>
    </w:pPr>
    <w:rPr>
      <w:rFonts w:ascii="宋体"/>
      <w:kern w:val="0"/>
      <w:sz w:val="28"/>
      <w:szCs w:val="20"/>
    </w:rPr>
  </w:style>
  <w:style w:type="paragraph" w:customStyle="1" w:styleId="2399">
    <w:name w:val="样式 样式2 + (符号) 宋体 两端对齐"/>
    <w:basedOn w:val="2018"/>
    <w:qFormat/>
    <w:uiPriority w:val="0"/>
    <w:pPr>
      <w:keepNext/>
      <w:keepLines/>
      <w:tabs>
        <w:tab w:val="left" w:pos="840"/>
        <w:tab w:val="left" w:pos="1080"/>
        <w:tab w:val="clear" w:pos="425"/>
      </w:tabs>
      <w:snapToGrid w:val="0"/>
      <w:spacing w:before="120" w:after="120" w:line="240" w:lineRule="auto"/>
      <w:ind w:left="578" w:hanging="578"/>
      <w:jc w:val="both"/>
    </w:pPr>
    <w:rPr>
      <w:rFonts w:ascii="Arial" w:eastAsia="宋体"/>
      <w:color w:val="FF0000"/>
      <w:szCs w:val="20"/>
    </w:rPr>
  </w:style>
  <w:style w:type="paragraph" w:customStyle="1" w:styleId="2400">
    <w:name w:val="Char Char Char1 Char Char Char Char Char Char"/>
    <w:basedOn w:val="1"/>
    <w:qFormat/>
    <w:uiPriority w:val="0"/>
    <w:rPr>
      <w:rFonts w:ascii="黑体" w:hAnsi="黑体" w:eastAsia="黑体"/>
      <w:b/>
      <w:spacing w:val="10"/>
      <w:kern w:val="0"/>
      <w:sz w:val="28"/>
      <w:szCs w:val="20"/>
    </w:rPr>
  </w:style>
  <w:style w:type="paragraph" w:customStyle="1" w:styleId="2401">
    <w:name w:val="Char Char Char Char Char Char Char Char Char Char Char Char Char"/>
    <w:basedOn w:val="1"/>
    <w:qFormat/>
    <w:uiPriority w:val="0"/>
    <w:pPr>
      <w:widowControl/>
      <w:adjustRightInd w:val="0"/>
      <w:snapToGrid w:val="0"/>
      <w:spacing w:beforeLines="50" w:line="360" w:lineRule="auto"/>
      <w:jc w:val="left"/>
    </w:pPr>
    <w:rPr>
      <w:rFonts w:ascii="黑体" w:hAnsi="Tahoma" w:eastAsia="黑体"/>
      <w:kern w:val="0"/>
      <w:sz w:val="32"/>
      <w:szCs w:val="32"/>
    </w:rPr>
  </w:style>
  <w:style w:type="paragraph" w:customStyle="1" w:styleId="2402">
    <w:name w:val="样式 表格文字 + 小四"/>
    <w:basedOn w:val="6"/>
    <w:semiHidden/>
    <w:qFormat/>
    <w:uiPriority w:val="0"/>
    <w:pPr>
      <w:keepNext w:val="0"/>
      <w:keepLines w:val="0"/>
      <w:widowControl w:val="0"/>
      <w:numPr>
        <w:ilvl w:val="0"/>
        <w:numId w:val="0"/>
      </w:numPr>
      <w:autoSpaceDE w:val="0"/>
      <w:autoSpaceDN w:val="0"/>
      <w:adjustRightInd w:val="0"/>
      <w:spacing w:before="0" w:after="0" w:line="240" w:lineRule="auto"/>
      <w:jc w:val="center"/>
      <w:outlineLvl w:val="9"/>
    </w:pPr>
    <w:rPr>
      <w:rFonts w:cs="Times New Roman"/>
      <w:b w:val="0"/>
      <w:bCs w:val="0"/>
      <w:color w:val="000000"/>
      <w:sz w:val="24"/>
      <w:szCs w:val="20"/>
    </w:rPr>
  </w:style>
  <w:style w:type="paragraph" w:customStyle="1" w:styleId="2403">
    <w:name w:val="【图题】"/>
    <w:next w:val="1451"/>
    <w:qFormat/>
    <w:uiPriority w:val="0"/>
    <w:pPr>
      <w:spacing w:beforeLines="50" w:afterLines="50"/>
      <w:jc w:val="center"/>
    </w:pPr>
    <w:rPr>
      <w:rFonts w:ascii="Times New Roman" w:hAnsi="Times New Roman" w:eastAsia="黑体" w:cs="宋体"/>
      <w:sz w:val="24"/>
      <w:szCs w:val="24"/>
      <w:lang w:val="en-US" w:eastAsia="zh-CN" w:bidi="ar-SA"/>
    </w:rPr>
  </w:style>
  <w:style w:type="paragraph" w:customStyle="1" w:styleId="2404">
    <w:name w:val="小四表文左齐"/>
    <w:basedOn w:val="1"/>
    <w:qFormat/>
    <w:uiPriority w:val="0"/>
    <w:pPr>
      <w:jc w:val="center"/>
    </w:pPr>
    <w:rPr>
      <w:rFonts w:ascii="仿宋_GB2312" w:hAnsi="宋体" w:eastAsia="仿宋_GB2312"/>
      <w:kern w:val="0"/>
      <w:sz w:val="34"/>
      <w:szCs w:val="20"/>
    </w:rPr>
  </w:style>
  <w:style w:type="paragraph" w:customStyle="1" w:styleId="2405">
    <w:name w:val="纯文本21"/>
    <w:basedOn w:val="1"/>
    <w:qFormat/>
    <w:uiPriority w:val="0"/>
    <w:pPr>
      <w:autoSpaceDE w:val="0"/>
      <w:autoSpaceDN w:val="0"/>
      <w:adjustRightInd w:val="0"/>
      <w:spacing w:line="440" w:lineRule="atLeast"/>
      <w:ind w:firstLine="425"/>
      <w:textAlignment w:val="baseline"/>
    </w:pPr>
    <w:rPr>
      <w:rFonts w:ascii="宋体" w:hAnsi="Tms Rmn" w:eastAsia="仿宋_GB2312"/>
      <w:snapToGrid w:val="0"/>
      <w:kern w:val="0"/>
      <w:sz w:val="28"/>
      <w:szCs w:val="20"/>
    </w:rPr>
  </w:style>
  <w:style w:type="paragraph" w:customStyle="1" w:styleId="2406">
    <w:name w:val="zxj-正文"/>
    <w:basedOn w:val="1"/>
    <w:next w:val="1"/>
    <w:unhideWhenUsed/>
    <w:qFormat/>
    <w:uiPriority w:val="0"/>
    <w:pPr>
      <w:tabs>
        <w:tab w:val="left" w:pos="1320"/>
      </w:tabs>
      <w:overflowPunct w:val="0"/>
      <w:snapToGrid w:val="0"/>
      <w:spacing w:before="120" w:after="120" w:line="360" w:lineRule="auto"/>
      <w:ind w:left="1320" w:hanging="420"/>
    </w:pPr>
    <w:rPr>
      <w:rFonts w:ascii="宋体" w:hAnsi="Arial" w:eastAsia="仿宋_GB2312"/>
      <w:kern w:val="0"/>
      <w:szCs w:val="20"/>
    </w:rPr>
  </w:style>
  <w:style w:type="paragraph" w:customStyle="1" w:styleId="2407">
    <w:name w:val="页号"/>
    <w:basedOn w:val="55"/>
    <w:unhideWhenUsed/>
    <w:qFormat/>
    <w:uiPriority w:val="0"/>
    <w:pPr>
      <w:tabs>
        <w:tab w:val="center" w:pos="4320"/>
        <w:tab w:val="right" w:pos="8640"/>
        <w:tab w:val="clear" w:pos="4153"/>
        <w:tab w:val="clear" w:pos="8306"/>
      </w:tabs>
      <w:adjustRightInd w:val="0"/>
      <w:snapToGrid/>
      <w:spacing w:before="120" w:after="120"/>
      <w:ind w:left="578" w:hanging="578"/>
      <w:jc w:val="center"/>
      <w:textAlignment w:val="baseline"/>
    </w:pPr>
    <w:rPr>
      <w:rFonts w:ascii="宋体" w:hAnsi="Arial"/>
      <w:spacing w:val="3"/>
      <w:kern w:val="24"/>
      <w:sz w:val="24"/>
    </w:rPr>
  </w:style>
  <w:style w:type="paragraph" w:customStyle="1" w:styleId="2408">
    <w:name w:val="xl51"/>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2409">
    <w:name w:val="Char Char Char Char Char Char1"/>
    <w:basedOn w:val="1"/>
    <w:qFormat/>
    <w:uiPriority w:val="0"/>
    <w:rPr>
      <w:rFonts w:ascii="宋体"/>
      <w:kern w:val="0"/>
      <w:szCs w:val="21"/>
    </w:rPr>
  </w:style>
  <w:style w:type="paragraph" w:customStyle="1" w:styleId="2410">
    <w:name w:val="kk"/>
    <w:basedOn w:val="33"/>
    <w:unhideWhenUsed/>
    <w:qFormat/>
    <w:uiPriority w:val="0"/>
    <w:pPr>
      <w:widowControl w:val="0"/>
      <w:autoSpaceDE w:val="0"/>
      <w:autoSpaceDN w:val="0"/>
      <w:adjustRightInd w:val="0"/>
      <w:snapToGrid/>
      <w:spacing w:before="120" w:after="0" w:line="360" w:lineRule="auto"/>
      <w:ind w:left="578" w:right="0" w:hanging="578"/>
      <w:textAlignment w:val="baseline"/>
    </w:pPr>
    <w:rPr>
      <w:spacing w:val="10"/>
      <w:sz w:val="21"/>
    </w:rPr>
  </w:style>
  <w:style w:type="paragraph" w:customStyle="1" w:styleId="2411">
    <w:name w:val="item1.1.1"/>
    <w:basedOn w:val="1"/>
    <w:qFormat/>
    <w:uiPriority w:val="0"/>
    <w:pPr>
      <w:spacing w:line="360" w:lineRule="auto"/>
    </w:pPr>
    <w:rPr>
      <w:rFonts w:ascii="宋体"/>
      <w:kern w:val="0"/>
      <w:sz w:val="34"/>
      <w:szCs w:val="20"/>
    </w:rPr>
  </w:style>
  <w:style w:type="paragraph" w:customStyle="1" w:styleId="2412">
    <w:name w:val="封面—报告书"/>
    <w:basedOn w:val="1"/>
    <w:qFormat/>
    <w:uiPriority w:val="0"/>
    <w:pPr>
      <w:adjustRightInd w:val="0"/>
      <w:snapToGrid w:val="0"/>
      <w:spacing w:beforeLines="50" w:line="360" w:lineRule="auto"/>
      <w:jc w:val="center"/>
    </w:pPr>
    <w:rPr>
      <w:rFonts w:ascii="楷体_GB2312" w:eastAsia="楷体_GB2312"/>
      <w:b/>
      <w:kern w:val="0"/>
      <w:sz w:val="72"/>
      <w:szCs w:val="72"/>
    </w:rPr>
  </w:style>
  <w:style w:type="paragraph" w:customStyle="1" w:styleId="2413">
    <w:name w:val="标1"/>
    <w:basedOn w:val="1"/>
    <w:qFormat/>
    <w:uiPriority w:val="0"/>
    <w:pPr>
      <w:keepNext/>
      <w:widowControl/>
      <w:spacing w:before="600" w:after="360" w:line="360" w:lineRule="auto"/>
      <w:jc w:val="center"/>
      <w:outlineLvl w:val="0"/>
    </w:pPr>
    <w:rPr>
      <w:rFonts w:ascii="宋体" w:eastAsia="华文中宋"/>
      <w:b/>
      <w:w w:val="95"/>
      <w:kern w:val="44"/>
      <w:sz w:val="36"/>
      <w:szCs w:val="20"/>
    </w:rPr>
  </w:style>
  <w:style w:type="paragraph" w:customStyle="1" w:styleId="2414">
    <w:name w:val="Char Char Char Char1 Char Char Char2"/>
    <w:basedOn w:val="1"/>
    <w:qFormat/>
    <w:uiPriority w:val="0"/>
    <w:rPr>
      <w:rFonts w:ascii="宋体"/>
      <w:kern w:val="0"/>
      <w:sz w:val="34"/>
      <w:szCs w:val="20"/>
    </w:rPr>
  </w:style>
  <w:style w:type="paragraph" w:customStyle="1" w:styleId="2415">
    <w:name w:val="Char Char Char1 Char Char Char Char Char Char Char Char Char Char Char Char Char Char Char Char Char Char Char Char Char Char1"/>
    <w:basedOn w:val="1"/>
    <w:qFormat/>
    <w:uiPriority w:val="0"/>
    <w:rPr>
      <w:rFonts w:ascii="宋体"/>
      <w:kern w:val="0"/>
      <w:szCs w:val="21"/>
    </w:rPr>
  </w:style>
  <w:style w:type="paragraph" w:customStyle="1" w:styleId="2416">
    <w:name w:val="图编号"/>
    <w:basedOn w:val="6"/>
    <w:qFormat/>
    <w:uiPriority w:val="0"/>
    <w:pPr>
      <w:keepNext w:val="0"/>
      <w:keepLines w:val="0"/>
      <w:widowControl w:val="0"/>
      <w:numPr>
        <w:ilvl w:val="0"/>
        <w:numId w:val="0"/>
      </w:numPr>
      <w:tabs>
        <w:tab w:val="left" w:pos="1140"/>
      </w:tabs>
      <w:spacing w:before="300" w:after="300" w:line="360" w:lineRule="auto"/>
      <w:ind w:left="1140" w:hanging="600"/>
      <w:jc w:val="center"/>
      <w:outlineLvl w:val="9"/>
    </w:pPr>
    <w:rPr>
      <w:rFonts w:cs="Times New Roman"/>
      <w:b w:val="0"/>
      <w:bCs w:val="0"/>
      <w:sz w:val="24"/>
      <w:szCs w:val="20"/>
    </w:rPr>
  </w:style>
  <w:style w:type="paragraph" w:customStyle="1" w:styleId="2417">
    <w:name w:val="表16.3-1 + 段前: 1 行"/>
    <w:basedOn w:val="2340"/>
    <w:qFormat/>
    <w:uiPriority w:val="0"/>
    <w:pPr>
      <w:numPr>
        <w:ilvl w:val="0"/>
        <w:numId w:val="0"/>
      </w:numPr>
      <w:tabs>
        <w:tab w:val="left" w:pos="420"/>
        <w:tab w:val="clear" w:pos="4060"/>
        <w:tab w:val="clear" w:pos="8261"/>
      </w:tabs>
      <w:spacing w:before="240" w:after="120"/>
    </w:pPr>
  </w:style>
  <w:style w:type="paragraph" w:customStyle="1" w:styleId="2418">
    <w:name w:val="Heading Base"/>
    <w:basedOn w:val="33"/>
    <w:next w:val="33"/>
    <w:unhideWhenUsed/>
    <w:qFormat/>
    <w:uiPriority w:val="0"/>
    <w:pPr>
      <w:keepNext/>
      <w:keepLines/>
      <w:snapToGrid/>
      <w:spacing w:before="120" w:after="0" w:line="220" w:lineRule="atLeast"/>
      <w:ind w:left="578" w:right="-360" w:hanging="578"/>
      <w:jc w:val="left"/>
    </w:pPr>
    <w:rPr>
      <w:rFonts w:ascii="Arial" w:hAnsi="Arial"/>
      <w:spacing w:val="-4"/>
    </w:rPr>
  </w:style>
  <w:style w:type="paragraph" w:customStyle="1" w:styleId="2419">
    <w:name w:val="CM81"/>
    <w:basedOn w:val="87"/>
    <w:next w:val="87"/>
    <w:semiHidden/>
    <w:qFormat/>
    <w:uiPriority w:val="0"/>
    <w:pPr>
      <w:adjustRightInd/>
    </w:pPr>
    <w:rPr>
      <w:rFonts w:hint="eastAsia" w:ascii="仿宋" w:hAnsi="仿宋" w:eastAsia="仿宋" w:cs="Times New Roman"/>
      <w:szCs w:val="20"/>
    </w:rPr>
  </w:style>
  <w:style w:type="paragraph" w:customStyle="1" w:styleId="2420">
    <w:name w:val="样式 标题 31.1.1条标题 3 Char Char标题 3 Char三级标题，黑粗，四号，序号Heading 3...2"/>
    <w:basedOn w:val="4"/>
    <w:qFormat/>
    <w:uiPriority w:val="0"/>
    <w:pPr>
      <w:widowControl w:val="0"/>
      <w:numPr>
        <w:ilvl w:val="0"/>
        <w:numId w:val="0"/>
      </w:numPr>
      <w:tabs>
        <w:tab w:val="left" w:pos="1740"/>
        <w:tab w:val="left" w:pos="2160"/>
      </w:tabs>
      <w:spacing w:before="50" w:after="50" w:line="240" w:lineRule="auto"/>
      <w:ind w:left="2160" w:hanging="720"/>
      <w:jc w:val="both"/>
    </w:pPr>
    <w:rPr>
      <w:bCs w:val="0"/>
      <w:color w:val="FF0000"/>
      <w:sz w:val="32"/>
      <w:szCs w:val="20"/>
    </w:rPr>
  </w:style>
  <w:style w:type="paragraph" w:customStyle="1" w:styleId="2421">
    <w:name w:val="Char Char Char1 Char4"/>
    <w:basedOn w:val="1"/>
    <w:qFormat/>
    <w:uiPriority w:val="0"/>
    <w:rPr>
      <w:rFonts w:ascii="宋体"/>
      <w:kern w:val="0"/>
      <w:sz w:val="34"/>
      <w:szCs w:val="20"/>
    </w:rPr>
  </w:style>
  <w:style w:type="paragraph" w:customStyle="1" w:styleId="2422">
    <w:name w:val="0-shiw-项"/>
    <w:qFormat/>
    <w:uiPriority w:val="0"/>
    <w:pPr>
      <w:tabs>
        <w:tab w:val="left" w:pos="-97"/>
      </w:tabs>
      <w:ind w:left="1134"/>
    </w:pPr>
    <w:rPr>
      <w:rFonts w:ascii="Times New Roman" w:hAnsi="Times New Roman" w:eastAsia="宋体" w:cs="Times New Roman"/>
      <w:snapToGrid w:val="0"/>
      <w:sz w:val="28"/>
      <w:szCs w:val="28"/>
      <w:lang w:val="en-US" w:eastAsia="zh-CN" w:bidi="ar-SA"/>
    </w:rPr>
  </w:style>
  <w:style w:type="paragraph" w:customStyle="1" w:styleId="2423">
    <w:name w:val="表标题5.16"/>
    <w:basedOn w:val="1"/>
    <w:qFormat/>
    <w:uiPriority w:val="0"/>
    <w:pPr>
      <w:numPr>
        <w:ilvl w:val="0"/>
        <w:numId w:val="40"/>
      </w:numPr>
      <w:tabs>
        <w:tab w:val="left" w:pos="420"/>
      </w:tabs>
      <w:spacing w:beforeLines="100" w:after="120" w:line="0" w:lineRule="atLeast"/>
      <w:ind w:firstLine="567"/>
    </w:pPr>
    <w:rPr>
      <w:rFonts w:ascii="宋体" w:eastAsia="黑体"/>
      <w:b/>
      <w:kern w:val="0"/>
      <w:sz w:val="34"/>
      <w:szCs w:val="20"/>
    </w:rPr>
  </w:style>
  <w:style w:type="paragraph" w:customStyle="1" w:styleId="2424">
    <w:name w:val="Definition List"/>
    <w:basedOn w:val="1"/>
    <w:next w:val="2425"/>
    <w:qFormat/>
    <w:uiPriority w:val="0"/>
    <w:pPr>
      <w:autoSpaceDE w:val="0"/>
      <w:autoSpaceDN w:val="0"/>
      <w:adjustRightInd w:val="0"/>
      <w:ind w:left="360"/>
      <w:jc w:val="left"/>
    </w:pPr>
    <w:rPr>
      <w:rFonts w:ascii="宋体"/>
      <w:kern w:val="0"/>
      <w:sz w:val="34"/>
      <w:szCs w:val="20"/>
    </w:rPr>
  </w:style>
  <w:style w:type="paragraph" w:customStyle="1" w:styleId="2425">
    <w:name w:val="Definition Term"/>
    <w:basedOn w:val="1"/>
    <w:next w:val="2424"/>
    <w:qFormat/>
    <w:uiPriority w:val="0"/>
    <w:pPr>
      <w:autoSpaceDE w:val="0"/>
      <w:autoSpaceDN w:val="0"/>
      <w:adjustRightInd w:val="0"/>
      <w:jc w:val="left"/>
    </w:pPr>
    <w:rPr>
      <w:rFonts w:ascii="宋体"/>
      <w:kern w:val="0"/>
      <w:sz w:val="34"/>
      <w:szCs w:val="20"/>
    </w:rPr>
  </w:style>
  <w:style w:type="paragraph" w:customStyle="1" w:styleId="2426">
    <w:name w:val="xl146"/>
    <w:basedOn w:val="1"/>
    <w:qFormat/>
    <w:uiPriority w:val="0"/>
    <w:pPr>
      <w:widowControl/>
      <w:pBdr>
        <w:top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427">
    <w:name w:val="样式 (中文) 黑体 小四 首行缩进:  2 字符 行距: 固定值 22 磅"/>
    <w:basedOn w:val="1"/>
    <w:qFormat/>
    <w:uiPriority w:val="0"/>
    <w:pPr>
      <w:numPr>
        <w:ilvl w:val="0"/>
        <w:numId w:val="41"/>
      </w:numPr>
      <w:tabs>
        <w:tab w:val="left" w:pos="425"/>
        <w:tab w:val="left" w:pos="1200"/>
      </w:tabs>
      <w:spacing w:beforeLines="50" w:afterLines="50" w:line="440" w:lineRule="exact"/>
      <w:ind w:left="2586" w:firstLine="0"/>
    </w:pPr>
    <w:rPr>
      <w:rFonts w:ascii="黑体" w:hAnsi="宋体" w:eastAsia="黑体" w:cs="宋体"/>
      <w:b/>
      <w:kern w:val="0"/>
      <w:sz w:val="28"/>
      <w:szCs w:val="20"/>
    </w:rPr>
  </w:style>
  <w:style w:type="paragraph" w:customStyle="1" w:styleId="2428">
    <w:name w:val="评价样式1"/>
    <w:basedOn w:val="1"/>
    <w:next w:val="33"/>
    <w:qFormat/>
    <w:uiPriority w:val="0"/>
    <w:pPr>
      <w:spacing w:before="120" w:after="120" w:line="460" w:lineRule="atLeast"/>
      <w:ind w:left="578" w:hanging="578"/>
    </w:pPr>
    <w:rPr>
      <w:rFonts w:ascii="Times" w:hAnsi="Times"/>
      <w:bCs/>
      <w:kern w:val="0"/>
      <w:sz w:val="34"/>
      <w:szCs w:val="20"/>
    </w:rPr>
  </w:style>
  <w:style w:type="paragraph" w:customStyle="1" w:styleId="2429">
    <w:name w:val="yz"/>
    <w:basedOn w:val="33"/>
    <w:qFormat/>
    <w:uiPriority w:val="0"/>
    <w:pPr>
      <w:widowControl w:val="0"/>
      <w:tabs>
        <w:tab w:val="left" w:pos="900"/>
      </w:tabs>
      <w:adjustRightInd w:val="0"/>
      <w:snapToGrid/>
      <w:spacing w:before="0" w:after="0" w:line="240" w:lineRule="auto"/>
      <w:ind w:right="0" w:firstLine="200"/>
      <w:textAlignment w:val="baseline"/>
    </w:pPr>
    <w:rPr>
      <w:rFonts w:hint="eastAsia" w:hAnsi="宋体"/>
      <w:sz w:val="21"/>
    </w:rPr>
  </w:style>
  <w:style w:type="paragraph" w:customStyle="1" w:styleId="2430">
    <w:name w:val="五号表格"/>
    <w:basedOn w:val="1"/>
    <w:qFormat/>
    <w:uiPriority w:val="0"/>
    <w:pPr>
      <w:adjustRightInd w:val="0"/>
      <w:jc w:val="center"/>
      <w:textAlignment w:val="baseline"/>
    </w:pPr>
    <w:rPr>
      <w:rFonts w:ascii="宋体"/>
      <w:kern w:val="0"/>
      <w:szCs w:val="20"/>
    </w:rPr>
  </w:style>
  <w:style w:type="paragraph" w:customStyle="1" w:styleId="2431">
    <w:name w:val="样式 标题 3huibian_标题 3 + 华文细黑 小四 左侧:  0.38 厘米 段前: 0 磅 段后: 0 磅..."/>
    <w:basedOn w:val="4"/>
    <w:qFormat/>
    <w:uiPriority w:val="0"/>
    <w:pPr>
      <w:widowControl w:val="0"/>
      <w:numPr>
        <w:ilvl w:val="0"/>
        <w:numId w:val="0"/>
      </w:numPr>
      <w:tabs>
        <w:tab w:val="left" w:pos="1740"/>
      </w:tabs>
      <w:spacing w:line="240" w:lineRule="auto"/>
      <w:ind w:left="1740" w:hanging="420"/>
    </w:pPr>
    <w:rPr>
      <w:rFonts w:eastAsia="黑体" w:cs="Times New Roman"/>
      <w:bCs w:val="0"/>
      <w:color w:val="FF0000"/>
      <w:sz w:val="30"/>
      <w:szCs w:val="20"/>
    </w:rPr>
  </w:style>
  <w:style w:type="paragraph" w:customStyle="1" w:styleId="2432">
    <w:name w:val="默认段落字体 Para Char Char Char Char Char Char1 Char Char Char Char Char Char Char"/>
    <w:basedOn w:val="1"/>
    <w:qFormat/>
    <w:uiPriority w:val="0"/>
    <w:rPr>
      <w:rFonts w:ascii="宋体"/>
      <w:kern w:val="0"/>
      <w:sz w:val="34"/>
      <w:szCs w:val="20"/>
    </w:rPr>
  </w:style>
  <w:style w:type="paragraph" w:customStyle="1" w:styleId="2433">
    <w:name w:val="环评样式"/>
    <w:basedOn w:val="1"/>
    <w:qFormat/>
    <w:uiPriority w:val="0"/>
    <w:pPr>
      <w:adjustRightInd w:val="0"/>
      <w:snapToGrid w:val="0"/>
      <w:spacing w:line="360" w:lineRule="auto"/>
      <w:outlineLvl w:val="0"/>
    </w:pPr>
    <w:rPr>
      <w:rFonts w:ascii="仿宋_GB2312" w:hAnsi="Alaska" w:eastAsia="仿宋_GB2312"/>
      <w:kern w:val="0"/>
      <w:sz w:val="30"/>
      <w:szCs w:val="20"/>
    </w:rPr>
  </w:style>
  <w:style w:type="paragraph" w:customStyle="1" w:styleId="2434">
    <w:name w:val="xl89"/>
    <w:basedOn w:val="1"/>
    <w:qFormat/>
    <w:uiPriority w:val="0"/>
    <w:pPr>
      <w:widowControl/>
      <w:pBdr>
        <w:top w:val="single" w:color="000000" w:sz="8" w:space="0"/>
        <w:bottom w:val="single" w:color="auto"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435">
    <w:name w:val="小四正文"/>
    <w:qFormat/>
    <w:uiPriority w:val="0"/>
    <w:pPr>
      <w:adjustRightInd w:val="0"/>
      <w:snapToGrid w:val="0"/>
      <w:spacing w:before="16" w:line="300" w:lineRule="auto"/>
      <w:ind w:firstLine="200" w:firstLineChars="200"/>
      <w:jc w:val="both"/>
    </w:pPr>
    <w:rPr>
      <w:rFonts w:ascii="Times New Roman" w:hAnsi="Times New Roman" w:eastAsia="仿宋_GB2312" w:cs="Times New Roman"/>
      <w:kern w:val="2"/>
      <w:sz w:val="30"/>
      <w:szCs w:val="24"/>
      <w:lang w:val="en-US" w:eastAsia="zh-CN" w:bidi="ar-SA"/>
    </w:rPr>
  </w:style>
  <w:style w:type="paragraph" w:customStyle="1" w:styleId="2436">
    <w:name w:val="样式 标题 4H4H41H42u4H43H411H421u41H44H412H422u42H45H4...1"/>
    <w:basedOn w:val="5"/>
    <w:qFormat/>
    <w:uiPriority w:val="0"/>
    <w:pPr>
      <w:widowControl w:val="0"/>
      <w:numPr>
        <w:ilvl w:val="0"/>
        <w:numId w:val="0"/>
      </w:numPr>
      <w:jc w:val="both"/>
    </w:pPr>
    <w:rPr>
      <w:rFonts w:ascii="宋体" w:hAnsi="宋体" w:eastAsia="Times New Roman"/>
      <w:b w:val="0"/>
      <w:bCs w:val="0"/>
      <w:i/>
      <w:sz w:val="20"/>
      <w:szCs w:val="20"/>
    </w:rPr>
  </w:style>
  <w:style w:type="paragraph" w:customStyle="1" w:styleId="2437">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4"/>
      <w:szCs w:val="20"/>
    </w:rPr>
  </w:style>
  <w:style w:type="paragraph" w:customStyle="1" w:styleId="2438">
    <w:name w:val="表格2"/>
    <w:basedOn w:val="1"/>
    <w:qFormat/>
    <w:uiPriority w:val="0"/>
    <w:pPr>
      <w:adjustRightInd w:val="0"/>
      <w:spacing w:before="280"/>
      <w:jc w:val="center"/>
      <w:textAlignment w:val="baseline"/>
    </w:pPr>
    <w:rPr>
      <w:rFonts w:ascii="宋体"/>
      <w:kern w:val="0"/>
      <w:szCs w:val="21"/>
    </w:rPr>
  </w:style>
  <w:style w:type="paragraph" w:customStyle="1" w:styleId="2439">
    <w:name w:val="样式 表格标题 + 段后: 0.5 行1"/>
    <w:basedOn w:val="1"/>
    <w:semiHidden/>
    <w:qFormat/>
    <w:uiPriority w:val="0"/>
    <w:pPr>
      <w:pBdr>
        <w:top w:val="single" w:color="auto" w:sz="4" w:space="1"/>
      </w:pBdr>
      <w:adjustRightInd w:val="0"/>
      <w:spacing w:afterLines="50" w:line="480" w:lineRule="exact"/>
      <w:jc w:val="center"/>
    </w:pPr>
    <w:rPr>
      <w:rFonts w:ascii="宋体" w:cs="宋体"/>
      <w:b/>
      <w:bCs/>
      <w:kern w:val="0"/>
      <w:sz w:val="34"/>
      <w:szCs w:val="20"/>
    </w:rPr>
  </w:style>
  <w:style w:type="paragraph" w:customStyle="1" w:styleId="2440">
    <w:name w:val="9点"/>
    <w:basedOn w:val="1"/>
    <w:qFormat/>
    <w:uiPriority w:val="0"/>
    <w:pPr>
      <w:spacing w:before="120" w:after="120" w:line="360" w:lineRule="exact"/>
      <w:ind w:left="578" w:hanging="578"/>
    </w:pPr>
    <w:rPr>
      <w:rFonts w:ascii="宋体"/>
      <w:kern w:val="0"/>
      <w:szCs w:val="20"/>
    </w:rPr>
  </w:style>
  <w:style w:type="paragraph" w:customStyle="1" w:styleId="2441">
    <w:name w:val="正文缩进3"/>
    <w:basedOn w:val="1"/>
    <w:qFormat/>
    <w:uiPriority w:val="0"/>
    <w:pPr>
      <w:ind w:firstLine="420" w:firstLineChars="200"/>
    </w:pPr>
    <w:rPr>
      <w:rFonts w:ascii="宋体"/>
      <w:kern w:val="0"/>
      <w:sz w:val="34"/>
      <w:szCs w:val="20"/>
    </w:rPr>
  </w:style>
  <w:style w:type="paragraph" w:customStyle="1" w:styleId="2442">
    <w:name w:val="char"/>
    <w:basedOn w:val="14"/>
    <w:semiHidden/>
    <w:qFormat/>
    <w:uiPriority w:val="0"/>
    <w:pPr>
      <w:ind w:left="0" w:leftChars="0"/>
    </w:pPr>
    <w:rPr>
      <w:rFonts w:hAnsi="宋体" w:eastAsia="黑体" w:cs="Courier New"/>
      <w:sz w:val="24"/>
      <w:szCs w:val="32"/>
    </w:rPr>
  </w:style>
  <w:style w:type="paragraph" w:customStyle="1" w:styleId="2443">
    <w:name w:val="CM46"/>
    <w:basedOn w:val="87"/>
    <w:next w:val="87"/>
    <w:semiHidden/>
    <w:qFormat/>
    <w:uiPriority w:val="0"/>
    <w:rPr>
      <w:rFonts w:ascii="Arial" w:hAnsi="Arial" w:cs="Times New Roman"/>
      <w:color w:val="auto"/>
    </w:rPr>
  </w:style>
  <w:style w:type="paragraph" w:customStyle="1" w:styleId="2444">
    <w:name w:val="报告正文文字"/>
    <w:basedOn w:val="1"/>
    <w:qFormat/>
    <w:uiPriority w:val="0"/>
    <w:pPr>
      <w:tabs>
        <w:tab w:val="left" w:pos="576"/>
      </w:tabs>
      <w:spacing w:line="360" w:lineRule="auto"/>
      <w:ind w:firstLine="560" w:firstLineChars="200"/>
    </w:pPr>
    <w:rPr>
      <w:rFonts w:ascii="宋体"/>
      <w:kern w:val="0"/>
      <w:sz w:val="28"/>
      <w:szCs w:val="20"/>
    </w:rPr>
  </w:style>
  <w:style w:type="paragraph" w:customStyle="1" w:styleId="2445">
    <w:name w:val="puce"/>
    <w:basedOn w:val="1"/>
    <w:qFormat/>
    <w:uiPriority w:val="0"/>
    <w:pPr>
      <w:widowControl/>
      <w:tabs>
        <w:tab w:val="left" w:pos="1319"/>
      </w:tabs>
      <w:adjustRightInd w:val="0"/>
      <w:snapToGrid w:val="0"/>
      <w:spacing w:before="120" w:line="300" w:lineRule="auto"/>
      <w:ind w:left="1319" w:hanging="360"/>
    </w:pPr>
    <w:rPr>
      <w:rFonts w:ascii="Arial" w:hAnsi="Arial"/>
      <w:kern w:val="0"/>
      <w:sz w:val="34"/>
      <w:szCs w:val="20"/>
    </w:rPr>
  </w:style>
  <w:style w:type="paragraph" w:customStyle="1" w:styleId="2446">
    <w:name w:val="表文小四"/>
    <w:basedOn w:val="1"/>
    <w:qFormat/>
    <w:uiPriority w:val="0"/>
    <w:pPr>
      <w:adjustRightInd w:val="0"/>
      <w:jc w:val="center"/>
      <w:textAlignment w:val="baseline"/>
    </w:pPr>
    <w:rPr>
      <w:rFonts w:ascii="宋体"/>
      <w:kern w:val="0"/>
      <w:sz w:val="34"/>
      <w:szCs w:val="20"/>
    </w:rPr>
  </w:style>
  <w:style w:type="paragraph" w:customStyle="1" w:styleId="2447">
    <w:name w:val="样式3 Char Char"/>
    <w:basedOn w:val="20"/>
    <w:qFormat/>
    <w:uiPriority w:val="0"/>
    <w:pPr>
      <w:overflowPunct w:val="0"/>
      <w:autoSpaceDE w:val="0"/>
      <w:autoSpaceDN w:val="0"/>
      <w:adjustRightInd w:val="0"/>
      <w:spacing w:line="360" w:lineRule="auto"/>
      <w:ind w:firstLine="491"/>
      <w:jc w:val="both"/>
      <w:textAlignment w:val="baseline"/>
    </w:pPr>
    <w:rPr>
      <w:rFonts w:ascii="Times New Roman" w:hAnsi="Times New Roman" w:cs="Times New Roman"/>
      <w:sz w:val="20"/>
      <w:szCs w:val="20"/>
    </w:rPr>
  </w:style>
  <w:style w:type="paragraph" w:customStyle="1" w:styleId="2448">
    <w:name w:val="Char71"/>
    <w:basedOn w:val="1"/>
    <w:qFormat/>
    <w:uiPriority w:val="0"/>
    <w:pPr>
      <w:tabs>
        <w:tab w:val="right" w:leader="middleDot" w:pos="600"/>
      </w:tabs>
    </w:pPr>
    <w:rPr>
      <w:rFonts w:ascii="仿宋_GB2312" w:eastAsia="仿宋_GB2312"/>
      <w:kern w:val="0"/>
      <w:sz w:val="30"/>
      <w:szCs w:val="30"/>
    </w:rPr>
  </w:style>
  <w:style w:type="paragraph" w:customStyle="1" w:styleId="2449">
    <w:name w:val="Char5 Char Char"/>
    <w:basedOn w:val="1"/>
    <w:qFormat/>
    <w:uiPriority w:val="0"/>
    <w:pPr>
      <w:spacing w:line="360" w:lineRule="auto"/>
      <w:ind w:firstLine="200" w:firstLineChars="200"/>
    </w:pPr>
    <w:rPr>
      <w:rFonts w:ascii="宋体" w:hAnsi="宋体" w:cs="宋体"/>
      <w:kern w:val="0"/>
      <w:sz w:val="34"/>
      <w:szCs w:val="20"/>
    </w:rPr>
  </w:style>
  <w:style w:type="paragraph" w:customStyle="1" w:styleId="2450">
    <w:name w:val="样式 标题 1 + Arial 行距: 多倍行距 1.25 字行"/>
    <w:basedOn w:val="2"/>
    <w:qFormat/>
    <w:uiPriority w:val="0"/>
    <w:pPr>
      <w:keepLines/>
      <w:pageBreakBefore/>
      <w:tabs>
        <w:tab w:val="left" w:pos="900"/>
      </w:tabs>
      <w:overflowPunct/>
      <w:snapToGrid/>
      <w:spacing w:before="0" w:after="0" w:line="240" w:lineRule="auto"/>
      <w:ind w:left="425" w:hanging="425"/>
      <w:jc w:val="left"/>
    </w:pPr>
    <w:rPr>
      <w:rFonts w:ascii="Arial" w:hAnsi="Arial" w:eastAsia="宋体" w:cs="宋体"/>
      <w:bCs w:val="0"/>
      <w:color w:val="auto"/>
      <w:sz w:val="28"/>
      <w:szCs w:val="20"/>
    </w:rPr>
  </w:style>
  <w:style w:type="paragraph" w:customStyle="1" w:styleId="2451">
    <w:name w:val="附录性质"/>
    <w:next w:val="1649"/>
    <w:unhideWhenUsed/>
    <w:qFormat/>
    <w:uiPriority w:val="0"/>
    <w:pPr>
      <w:adjustRightInd w:val="0"/>
      <w:spacing w:before="120" w:after="120" w:line="440" w:lineRule="exact"/>
      <w:ind w:left="578" w:hanging="578"/>
      <w:jc w:val="center"/>
      <w:textAlignment w:val="baseline"/>
    </w:pPr>
    <w:rPr>
      <w:rFonts w:ascii="宋体" w:hAnsi="Times New Roman" w:eastAsia="宋体" w:cs="Times New Roman"/>
      <w:sz w:val="24"/>
      <w:lang w:val="en-US" w:eastAsia="zh-CN" w:bidi="ar-SA"/>
    </w:rPr>
  </w:style>
  <w:style w:type="paragraph" w:customStyle="1" w:styleId="2452">
    <w:name w:val="港珠澳图"/>
    <w:basedOn w:val="1"/>
    <w:qFormat/>
    <w:uiPriority w:val="0"/>
    <w:pPr>
      <w:spacing w:before="60" w:line="360" w:lineRule="auto"/>
      <w:jc w:val="center"/>
    </w:pPr>
    <w:rPr>
      <w:rFonts w:ascii="宋体"/>
      <w:kern w:val="0"/>
      <w:sz w:val="34"/>
      <w:szCs w:val="20"/>
    </w:rPr>
  </w:style>
  <w:style w:type="paragraph" w:customStyle="1" w:styleId="2453">
    <w:name w:val="CM124"/>
    <w:basedOn w:val="87"/>
    <w:next w:val="87"/>
    <w:semiHidden/>
    <w:qFormat/>
    <w:uiPriority w:val="0"/>
    <w:pPr>
      <w:spacing w:after="355"/>
    </w:pPr>
    <w:rPr>
      <w:rFonts w:ascii="Arial" w:hAnsi="Arial" w:cs="Times New Roman"/>
      <w:color w:val="auto"/>
    </w:rPr>
  </w:style>
  <w:style w:type="paragraph" w:customStyle="1" w:styleId="2454">
    <w:name w:val="_Style 54"/>
    <w:basedOn w:val="1"/>
    <w:qFormat/>
    <w:uiPriority w:val="0"/>
    <w:pPr>
      <w:spacing w:line="360" w:lineRule="auto"/>
      <w:ind w:firstLine="200" w:firstLineChars="200"/>
    </w:pPr>
    <w:rPr>
      <w:rFonts w:ascii="宋体"/>
      <w:kern w:val="0"/>
      <w:szCs w:val="20"/>
    </w:rPr>
  </w:style>
  <w:style w:type="paragraph" w:customStyle="1" w:styleId="2455">
    <w:name w:val="批注主题2"/>
    <w:basedOn w:val="27"/>
    <w:next w:val="27"/>
    <w:qFormat/>
    <w:uiPriority w:val="0"/>
    <w:rPr>
      <w:rFonts w:ascii="Calibri" w:hAnsi="Calibri" w:eastAsia="仿宋"/>
      <w:b/>
      <w:bCs/>
      <w:sz w:val="20"/>
    </w:rPr>
  </w:style>
  <w:style w:type="paragraph" w:customStyle="1" w:styleId="2456">
    <w:name w:val="0-shiw-正文页码"/>
    <w:qFormat/>
    <w:uiPriority w:val="0"/>
    <w:pPr>
      <w:jc w:val="center"/>
    </w:pPr>
    <w:rPr>
      <w:rFonts w:ascii="Times New Roman" w:hAnsi="Times New Roman" w:eastAsia="宋体" w:cs="Times New Roman"/>
      <w:kern w:val="2"/>
      <w:sz w:val="24"/>
      <w:szCs w:val="24"/>
      <w:lang w:val="en-US" w:eastAsia="zh-CN" w:bidi="ar-SA"/>
    </w:rPr>
  </w:style>
  <w:style w:type="paragraph" w:customStyle="1" w:styleId="2457">
    <w:name w:val="日期1"/>
    <w:basedOn w:val="1"/>
    <w:next w:val="1"/>
    <w:qFormat/>
    <w:uiPriority w:val="0"/>
    <w:pPr>
      <w:adjustRightInd w:val="0"/>
      <w:spacing w:line="360" w:lineRule="atLeast"/>
      <w:ind w:firstLine="590"/>
      <w:textAlignment w:val="baseline"/>
    </w:pPr>
    <w:rPr>
      <w:rFonts w:ascii="宋体" w:eastAsia="楷体_GB2312"/>
      <w:b/>
      <w:kern w:val="0"/>
      <w:sz w:val="34"/>
      <w:szCs w:val="20"/>
    </w:rPr>
  </w:style>
  <w:style w:type="paragraph" w:customStyle="1" w:styleId="2458">
    <w:name w:val="日期3"/>
    <w:basedOn w:val="1"/>
    <w:next w:val="1"/>
    <w:qFormat/>
    <w:uiPriority w:val="0"/>
    <w:pPr>
      <w:adjustRightInd w:val="0"/>
      <w:textAlignment w:val="baseline"/>
    </w:pPr>
    <w:rPr>
      <w:rFonts w:ascii="宋体"/>
      <w:kern w:val="0"/>
      <w:szCs w:val="20"/>
    </w:rPr>
  </w:style>
  <w:style w:type="paragraph" w:customStyle="1" w:styleId="2459">
    <w:name w:val="表标题5.12"/>
    <w:basedOn w:val="1"/>
    <w:qFormat/>
    <w:uiPriority w:val="0"/>
    <w:pPr>
      <w:tabs>
        <w:tab w:val="center" w:pos="4060"/>
        <w:tab w:val="right" w:pos="8261"/>
      </w:tabs>
      <w:suppressAutoHyphens/>
      <w:adjustRightInd w:val="0"/>
      <w:spacing w:beforeLines="100" w:after="120" w:line="0" w:lineRule="atLeast"/>
      <w:ind w:left="578" w:hanging="578"/>
    </w:pPr>
    <w:rPr>
      <w:rFonts w:ascii="黑体" w:eastAsia="黑体"/>
      <w:b/>
      <w:spacing w:val="6"/>
      <w:kern w:val="0"/>
      <w:sz w:val="34"/>
      <w:szCs w:val="26"/>
    </w:rPr>
  </w:style>
  <w:style w:type="paragraph" w:customStyle="1" w:styleId="2460">
    <w:name w:val="xl141"/>
    <w:basedOn w:val="1"/>
    <w:qFormat/>
    <w:uiPriority w:val="0"/>
    <w:pPr>
      <w:widowControl/>
      <w:pBdr>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461">
    <w:name w:val="xl13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462">
    <w:name w:val="xl191"/>
    <w:basedOn w:val="1"/>
    <w:qFormat/>
    <w:uiPriority w:val="0"/>
    <w:pPr>
      <w:widowControl/>
      <w:pBdr>
        <w:top w:val="single" w:color="auto" w:sz="4" w:space="0"/>
        <w:left w:val="single" w:color="auto" w:sz="4" w:space="0"/>
        <w:bottom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463">
    <w:name w:val="xl190"/>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464">
    <w:name w:val="1 Char"/>
    <w:basedOn w:val="1"/>
    <w:qFormat/>
    <w:uiPriority w:val="0"/>
    <w:rPr>
      <w:rFonts w:ascii="宋体"/>
      <w:kern w:val="0"/>
      <w:szCs w:val="21"/>
    </w:rPr>
  </w:style>
  <w:style w:type="paragraph" w:customStyle="1" w:styleId="2465">
    <w:name w:val="Char Char Char5"/>
    <w:basedOn w:val="1"/>
    <w:qFormat/>
    <w:uiPriority w:val="0"/>
    <w:rPr>
      <w:rFonts w:ascii="仿宋_GB2312" w:eastAsia="仿宋_GB2312"/>
      <w:kern w:val="0"/>
      <w:sz w:val="28"/>
      <w:szCs w:val="20"/>
    </w:rPr>
  </w:style>
  <w:style w:type="paragraph" w:customStyle="1" w:styleId="2466">
    <w:name w:val="样式 出版正文 + (中文) 宋体 四号 首行缩进:  1.5 字符 行距: 1.5 倍行距"/>
    <w:basedOn w:val="1"/>
    <w:qFormat/>
    <w:uiPriority w:val="0"/>
    <w:pPr>
      <w:numPr>
        <w:ilvl w:val="0"/>
        <w:numId w:val="42"/>
      </w:numPr>
      <w:tabs>
        <w:tab w:val="left" w:pos="726"/>
      </w:tabs>
    </w:pPr>
    <w:rPr>
      <w:rFonts w:ascii="宋体" w:hAnsi="宋体"/>
      <w:bCs/>
      <w:kern w:val="0"/>
      <w:szCs w:val="32"/>
    </w:rPr>
  </w:style>
  <w:style w:type="paragraph" w:customStyle="1" w:styleId="2467">
    <w:name w:val="样式 标题 2 + 小四 行距: 1.5 倍行距"/>
    <w:basedOn w:val="3"/>
    <w:qFormat/>
    <w:uiPriority w:val="0"/>
    <w:pPr>
      <w:widowControl w:val="0"/>
      <w:numPr>
        <w:ilvl w:val="0"/>
        <w:numId w:val="0"/>
      </w:numPr>
      <w:jc w:val="both"/>
    </w:pPr>
    <w:rPr>
      <w:rFonts w:ascii="宋体" w:hAnsi="宋体"/>
      <w:b/>
      <w:bCs/>
      <w:sz w:val="24"/>
    </w:rPr>
  </w:style>
  <w:style w:type="paragraph" w:customStyle="1" w:styleId="2468">
    <w:name w:val="0-shiw-表格注"/>
    <w:qFormat/>
    <w:uiPriority w:val="0"/>
    <w:pPr>
      <w:ind w:firstLine="480" w:firstLineChars="200"/>
    </w:pPr>
    <w:rPr>
      <w:rFonts w:ascii="Times New Roman" w:hAnsi="Times New Roman" w:eastAsia="宋体" w:cs="Times New Roman"/>
      <w:kern w:val="2"/>
      <w:sz w:val="24"/>
      <w:szCs w:val="24"/>
      <w:lang w:val="en-US" w:eastAsia="zh-CN" w:bidi="ar-SA"/>
    </w:rPr>
  </w:style>
  <w:style w:type="paragraph" w:customStyle="1" w:styleId="2469">
    <w:name w:val="样式 正文文本 2 + 宋体 小四 行距: 固定值 25 磅"/>
    <w:basedOn w:val="76"/>
    <w:qFormat/>
    <w:uiPriority w:val="0"/>
    <w:pPr>
      <w:widowControl w:val="0"/>
      <w:autoSpaceDE w:val="0"/>
      <w:autoSpaceDN w:val="0"/>
      <w:spacing w:line="360" w:lineRule="auto"/>
      <w:ind w:firstLine="480" w:firstLineChars="200"/>
      <w:jc w:val="both"/>
    </w:pPr>
    <w:rPr>
      <w:kern w:val="2"/>
      <w:szCs w:val="20"/>
    </w:rPr>
  </w:style>
  <w:style w:type="paragraph" w:customStyle="1" w:styleId="2470">
    <w:name w:val="Name"/>
    <w:basedOn w:val="1"/>
    <w:next w:val="1"/>
    <w:unhideWhenUsed/>
    <w:qFormat/>
    <w:uiPriority w:val="0"/>
    <w:pPr>
      <w:widowControl/>
      <w:spacing w:before="120" w:after="440" w:line="240" w:lineRule="atLeast"/>
      <w:ind w:left="2160" w:hanging="578"/>
      <w:jc w:val="left"/>
    </w:pPr>
    <w:rPr>
      <w:rFonts w:ascii="宋体"/>
      <w:spacing w:val="-20"/>
      <w:kern w:val="0"/>
      <w:sz w:val="48"/>
      <w:szCs w:val="20"/>
    </w:rPr>
  </w:style>
  <w:style w:type="paragraph" w:customStyle="1" w:styleId="2471">
    <w:name w:val="xl59"/>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2472">
    <w:name w:val="CM50"/>
    <w:basedOn w:val="87"/>
    <w:next w:val="87"/>
    <w:semiHidden/>
    <w:qFormat/>
    <w:uiPriority w:val="0"/>
    <w:pPr>
      <w:adjustRightInd/>
    </w:pPr>
    <w:rPr>
      <w:rFonts w:hint="eastAsia" w:ascii="仿宋" w:hAnsi="仿宋" w:eastAsia="仿宋" w:cs="Times New Roman"/>
      <w:szCs w:val="20"/>
    </w:rPr>
  </w:style>
  <w:style w:type="paragraph" w:customStyle="1" w:styleId="2473">
    <w:name w:val="我的二级标题"/>
    <w:basedOn w:val="3"/>
    <w:qFormat/>
    <w:uiPriority w:val="0"/>
    <w:pPr>
      <w:widowControl w:val="0"/>
      <w:numPr>
        <w:ilvl w:val="0"/>
        <w:numId w:val="0"/>
      </w:numPr>
      <w:spacing w:line="480" w:lineRule="exact"/>
    </w:pPr>
    <w:rPr>
      <w:rFonts w:ascii="黑体" w:hAnsi="宋体" w:eastAsia="黑体" w:cs="Times New Roman"/>
      <w:sz w:val="28"/>
      <w:szCs w:val="28"/>
    </w:rPr>
  </w:style>
  <w:style w:type="paragraph" w:customStyle="1" w:styleId="2474">
    <w:name w:val="WW-正文缩进"/>
    <w:basedOn w:val="1"/>
    <w:qFormat/>
    <w:uiPriority w:val="0"/>
    <w:pPr>
      <w:suppressAutoHyphens/>
      <w:ind w:firstLine="420"/>
      <w:textAlignment w:val="baseline"/>
    </w:pPr>
    <w:rPr>
      <w:rFonts w:ascii="宋体"/>
      <w:kern w:val="1"/>
      <w:szCs w:val="20"/>
      <w:lang w:eastAsia="ar-SA"/>
    </w:rPr>
  </w:style>
  <w:style w:type="paragraph" w:customStyle="1" w:styleId="2475">
    <w:name w:val="中表格"/>
    <w:basedOn w:val="1"/>
    <w:qFormat/>
    <w:uiPriority w:val="0"/>
    <w:pPr>
      <w:spacing w:line="420" w:lineRule="exact"/>
      <w:jc w:val="center"/>
    </w:pPr>
    <w:rPr>
      <w:rFonts w:ascii="宋体" w:hAnsi="Arial"/>
      <w:kern w:val="0"/>
      <w:sz w:val="34"/>
      <w:szCs w:val="20"/>
    </w:rPr>
  </w:style>
  <w:style w:type="paragraph" w:customStyle="1" w:styleId="2476">
    <w:name w:val="一级标题王、"/>
    <w:basedOn w:val="1"/>
    <w:semiHidden/>
    <w:qFormat/>
    <w:uiPriority w:val="0"/>
    <w:pPr>
      <w:adjustRightInd w:val="0"/>
      <w:snapToGrid w:val="0"/>
      <w:spacing w:before="120" w:after="120" w:line="360" w:lineRule="auto"/>
      <w:ind w:left="578" w:hanging="578"/>
      <w:jc w:val="left"/>
      <w:outlineLvl w:val="0"/>
    </w:pPr>
    <w:rPr>
      <w:rFonts w:ascii="黑体" w:hAnsi="宋体" w:eastAsia="黑体"/>
      <w:b/>
      <w:bCs/>
      <w:w w:val="80"/>
      <w:kern w:val="0"/>
      <w:sz w:val="32"/>
      <w:szCs w:val="20"/>
    </w:rPr>
  </w:style>
  <w:style w:type="paragraph" w:customStyle="1" w:styleId="2477">
    <w:name w:val="我的表格"/>
    <w:basedOn w:val="198"/>
    <w:qFormat/>
    <w:uiPriority w:val="0"/>
    <w:pPr>
      <w:adjustRightInd/>
      <w:snapToGrid/>
      <w:spacing w:before="120" w:beforeLines="0" w:after="120" w:afterLines="0" w:line="240" w:lineRule="auto"/>
      <w:ind w:firstLine="567"/>
      <w:jc w:val="both"/>
    </w:pPr>
    <w:rPr>
      <w:rFonts w:ascii="Times New Roman" w:eastAsia="Times New Roman"/>
      <w:kern w:val="2"/>
      <w:sz w:val="28"/>
    </w:rPr>
  </w:style>
  <w:style w:type="paragraph" w:customStyle="1" w:styleId="2478">
    <w:name w:val="样式 列表编号 + 居中"/>
    <w:basedOn w:val="19"/>
    <w:qFormat/>
    <w:uiPriority w:val="0"/>
    <w:pPr>
      <w:widowControl w:val="0"/>
      <w:tabs>
        <w:tab w:val="left" w:pos="726"/>
        <w:tab w:val="clear" w:pos="360"/>
      </w:tabs>
      <w:spacing w:before="120" w:after="120" w:line="360" w:lineRule="auto"/>
      <w:ind w:left="0" w:firstLine="482"/>
      <w:jc w:val="center"/>
    </w:pPr>
    <w:rPr>
      <w:kern w:val="2"/>
      <w:sz w:val="21"/>
      <w:szCs w:val="28"/>
    </w:rPr>
  </w:style>
  <w:style w:type="paragraph" w:customStyle="1" w:styleId="2479">
    <w:name w:val="四级标题王1"/>
    <w:basedOn w:val="1"/>
    <w:semiHidden/>
    <w:qFormat/>
    <w:uiPriority w:val="0"/>
    <w:pPr>
      <w:adjustRightInd w:val="0"/>
      <w:snapToGrid w:val="0"/>
      <w:spacing w:before="120" w:after="120" w:line="360" w:lineRule="auto"/>
      <w:ind w:left="578" w:hanging="578"/>
      <w:textAlignment w:val="baseline"/>
      <w:outlineLvl w:val="3"/>
    </w:pPr>
    <w:rPr>
      <w:rFonts w:ascii="黑体" w:eastAsia="黑体"/>
      <w:kern w:val="0"/>
      <w:sz w:val="34"/>
      <w:szCs w:val="20"/>
    </w:rPr>
  </w:style>
  <w:style w:type="paragraph" w:customStyle="1" w:styleId="2480">
    <w:name w:val="Style1"/>
    <w:basedOn w:val="1"/>
    <w:unhideWhenUsed/>
    <w:qFormat/>
    <w:uiPriority w:val="0"/>
    <w:pPr>
      <w:widowControl/>
      <w:tabs>
        <w:tab w:val="left" w:pos="795"/>
        <w:tab w:val="left" w:pos="1440"/>
      </w:tabs>
      <w:spacing w:before="120" w:after="120"/>
      <w:ind w:left="90" w:hanging="375"/>
      <w:jc w:val="left"/>
    </w:pPr>
    <w:rPr>
      <w:rFonts w:ascii="Arial" w:hAnsi="Arial"/>
      <w:b/>
      <w:kern w:val="0"/>
      <w:sz w:val="20"/>
      <w:szCs w:val="20"/>
    </w:rPr>
  </w:style>
  <w:style w:type="paragraph" w:customStyle="1" w:styleId="2481">
    <w:name w:val="表格式"/>
    <w:basedOn w:val="1"/>
    <w:qFormat/>
    <w:uiPriority w:val="0"/>
    <w:pPr>
      <w:spacing w:before="60" w:after="60" w:line="320" w:lineRule="exact"/>
      <w:jc w:val="center"/>
    </w:pPr>
    <w:rPr>
      <w:rFonts w:ascii="宋体"/>
      <w:spacing w:val="6"/>
      <w:kern w:val="0"/>
      <w:szCs w:val="20"/>
    </w:rPr>
  </w:style>
  <w:style w:type="paragraph" w:customStyle="1" w:styleId="2482">
    <w:name w:val="LNG－文本框 Char"/>
    <w:basedOn w:val="1"/>
    <w:qFormat/>
    <w:uiPriority w:val="0"/>
    <w:pPr>
      <w:jc w:val="center"/>
    </w:pPr>
    <w:rPr>
      <w:rFonts w:ascii="宋体"/>
      <w:kern w:val="0"/>
      <w:szCs w:val="21"/>
    </w:rPr>
  </w:style>
  <w:style w:type="paragraph" w:customStyle="1" w:styleId="2483">
    <w:name w:val="CM31"/>
    <w:basedOn w:val="87"/>
    <w:next w:val="87"/>
    <w:semiHidden/>
    <w:qFormat/>
    <w:uiPriority w:val="0"/>
    <w:pPr>
      <w:adjustRightInd/>
    </w:pPr>
    <w:rPr>
      <w:rFonts w:hint="eastAsia" w:ascii="仿宋" w:hAnsi="仿宋" w:eastAsia="仿宋" w:cs="Times New Roman"/>
      <w:szCs w:val="20"/>
    </w:rPr>
  </w:style>
  <w:style w:type="paragraph" w:customStyle="1" w:styleId="2484">
    <w:name w:val="样式 样式 标题 3 + 左侧:  0 厘米 首行缩进:  0 厘米 + 左侧:  0 厘米 首行缩进:  0 厘米"/>
    <w:basedOn w:val="1"/>
    <w:qFormat/>
    <w:uiPriority w:val="0"/>
    <w:pPr>
      <w:keepNext/>
      <w:spacing w:before="120" w:after="120" w:line="360" w:lineRule="auto"/>
      <w:ind w:left="578" w:hanging="578"/>
      <w:textAlignment w:val="baseline"/>
      <w:outlineLvl w:val="2"/>
    </w:pPr>
    <w:rPr>
      <w:rFonts w:ascii="宋体" w:cs="宋体"/>
      <w:kern w:val="0"/>
      <w:sz w:val="34"/>
      <w:szCs w:val="20"/>
    </w:rPr>
  </w:style>
  <w:style w:type="paragraph" w:customStyle="1" w:styleId="2485">
    <w:name w:val="样式 样式 标题3（杨） + 字距调整二号 + 两端对齐 行距: 多倍行距 1.3 字行"/>
    <w:basedOn w:val="2255"/>
    <w:qFormat/>
    <w:uiPriority w:val="0"/>
    <w:pPr>
      <w:adjustRightInd w:val="0"/>
      <w:snapToGrid w:val="0"/>
      <w:spacing w:afterLines="20" w:line="312" w:lineRule="auto"/>
      <w:ind w:left="0" w:firstLine="0"/>
      <w:outlineLvl w:val="2"/>
    </w:pPr>
    <w:rPr>
      <w:rFonts w:ascii="黑体" w:cs="宋体"/>
      <w:sz w:val="24"/>
    </w:rPr>
  </w:style>
  <w:style w:type="paragraph" w:customStyle="1" w:styleId="2486">
    <w:name w:val="样式 目录 1 + 首行缩进:  2 字符1"/>
    <w:basedOn w:val="59"/>
    <w:qFormat/>
    <w:uiPriority w:val="0"/>
    <w:pPr>
      <w:widowControl w:val="0"/>
      <w:tabs>
        <w:tab w:val="right" w:leader="dot" w:pos="9061"/>
        <w:tab w:val="clear" w:pos="8778"/>
      </w:tabs>
      <w:spacing w:before="120" w:after="120"/>
      <w:ind w:left="578" w:hanging="578" w:firstLineChars="200"/>
    </w:pPr>
    <w:rPr>
      <w:rFonts w:ascii="Times New Roman" w:hAnsi="Times New Roman"/>
      <w:bCs/>
      <w:caps/>
      <w:kern w:val="2"/>
      <w:sz w:val="32"/>
      <w:szCs w:val="20"/>
      <w:lang w:val="fr-FR"/>
    </w:rPr>
  </w:style>
  <w:style w:type="paragraph" w:customStyle="1" w:styleId="2487">
    <w:name w:val="资料来源"/>
    <w:basedOn w:val="1"/>
    <w:next w:val="1279"/>
    <w:qFormat/>
    <w:uiPriority w:val="0"/>
    <w:pPr>
      <w:adjustRightInd w:val="0"/>
      <w:snapToGrid w:val="0"/>
      <w:spacing w:beforeLines="25"/>
    </w:pPr>
    <w:rPr>
      <w:rFonts w:ascii="宋体"/>
      <w:kern w:val="0"/>
      <w:sz w:val="20"/>
      <w:szCs w:val="20"/>
    </w:rPr>
  </w:style>
  <w:style w:type="paragraph" w:customStyle="1" w:styleId="2488">
    <w:name w:val="表格内容格式"/>
    <w:basedOn w:val="1"/>
    <w:qFormat/>
    <w:uiPriority w:val="0"/>
    <w:pPr>
      <w:adjustRightInd w:val="0"/>
      <w:spacing w:line="240" w:lineRule="atLeast"/>
      <w:ind w:firstLine="422" w:firstLineChars="200"/>
      <w:textAlignment w:val="baseline"/>
    </w:pPr>
    <w:rPr>
      <w:rFonts w:ascii="宋体" w:hAnsi="宋体"/>
      <w:b/>
      <w:snapToGrid w:val="0"/>
      <w:kern w:val="0"/>
      <w:szCs w:val="21"/>
    </w:rPr>
  </w:style>
  <w:style w:type="paragraph" w:customStyle="1" w:styleId="2489">
    <w:name w:val="样式 列表编号 + 居中2"/>
    <w:basedOn w:val="19"/>
    <w:qFormat/>
    <w:uiPriority w:val="0"/>
    <w:pPr>
      <w:widowControl w:val="0"/>
      <w:tabs>
        <w:tab w:val="left" w:pos="902"/>
        <w:tab w:val="clear" w:pos="360"/>
      </w:tabs>
      <w:spacing w:before="120" w:after="120" w:line="360" w:lineRule="auto"/>
      <w:ind w:left="480" w:hanging="480"/>
      <w:jc w:val="center"/>
    </w:pPr>
    <w:rPr>
      <w:rFonts w:cs="Times New Roman"/>
      <w:kern w:val="2"/>
      <w:sz w:val="21"/>
      <w:szCs w:val="28"/>
    </w:rPr>
  </w:style>
  <w:style w:type="paragraph" w:customStyle="1" w:styleId="2490">
    <w:name w:val="样式 样式 小四 段后: 6 磅 行距: 1.5 倍行距 + 首行缩进:  2 字符"/>
    <w:basedOn w:val="1"/>
    <w:qFormat/>
    <w:uiPriority w:val="0"/>
    <w:pPr>
      <w:keepNext/>
      <w:spacing w:before="120" w:after="120" w:line="360" w:lineRule="auto"/>
      <w:ind w:left="578" w:firstLine="200" w:firstLineChars="200"/>
      <w:jc w:val="left"/>
    </w:pPr>
    <w:rPr>
      <w:rFonts w:ascii="宋体" w:hAnsi="宋体" w:cs="宋体"/>
      <w:kern w:val="0"/>
      <w:sz w:val="28"/>
      <w:szCs w:val="20"/>
    </w:rPr>
  </w:style>
  <w:style w:type="paragraph" w:customStyle="1" w:styleId="2491">
    <w:name w:val="样式 正文缩进 + 首行缩进:  2 字符"/>
    <w:basedOn w:val="20"/>
    <w:unhideWhenUsed/>
    <w:qFormat/>
    <w:uiPriority w:val="0"/>
    <w:pPr>
      <w:widowControl w:val="0"/>
      <w:spacing w:before="120" w:after="120" w:line="360" w:lineRule="auto"/>
      <w:ind w:left="578" w:firstLine="560"/>
      <w:jc w:val="both"/>
    </w:pPr>
    <w:rPr>
      <w:rFonts w:ascii="Times New Roman" w:hAnsi="Times New Roman" w:cs="Times New Roman"/>
      <w:sz w:val="28"/>
      <w:szCs w:val="20"/>
    </w:rPr>
  </w:style>
  <w:style w:type="paragraph" w:customStyle="1" w:styleId="2492">
    <w:name w:val="样式 正文首行缩进 + 段后: 0 磅 行距: 固定值 26 磅"/>
    <w:basedOn w:val="41"/>
    <w:qFormat/>
    <w:uiPriority w:val="0"/>
    <w:pPr>
      <w:widowControl w:val="0"/>
      <w:spacing w:after="0" w:line="520" w:lineRule="exact"/>
      <w:ind w:firstLine="200" w:firstLineChars="200"/>
      <w:jc w:val="both"/>
    </w:pPr>
    <w:rPr>
      <w:rFonts w:ascii="Times New Roman" w:hAnsi="Times New Roman"/>
      <w:kern w:val="2"/>
      <w:sz w:val="24"/>
      <w:szCs w:val="24"/>
      <w:lang w:val="fr-FR"/>
    </w:rPr>
  </w:style>
  <w:style w:type="paragraph" w:customStyle="1" w:styleId="2493">
    <w:name w:val="xl152"/>
    <w:basedOn w:val="1"/>
    <w:qFormat/>
    <w:uiPriority w:val="0"/>
    <w:pPr>
      <w:widowControl/>
      <w:pBdr>
        <w:top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494">
    <w:name w:val="Titre Prem Page"/>
    <w:basedOn w:val="1"/>
    <w:unhideWhenUsed/>
    <w:qFormat/>
    <w:uiPriority w:val="0"/>
    <w:pPr>
      <w:widowControl/>
      <w:tabs>
        <w:tab w:val="center" w:pos="9923"/>
      </w:tabs>
      <w:spacing w:before="120" w:after="120"/>
      <w:ind w:left="578" w:hanging="578"/>
      <w:jc w:val="center"/>
    </w:pPr>
    <w:rPr>
      <w:rFonts w:ascii="Times" w:hAnsi="Times"/>
      <w:b/>
      <w:color w:val="000000"/>
      <w:kern w:val="0"/>
      <w:sz w:val="48"/>
      <w:szCs w:val="20"/>
    </w:rPr>
  </w:style>
  <w:style w:type="paragraph" w:customStyle="1" w:styleId="2495">
    <w:name w:val="正文文本缩进 211"/>
    <w:basedOn w:val="1"/>
    <w:qFormat/>
    <w:uiPriority w:val="0"/>
    <w:pPr>
      <w:adjustRightInd w:val="0"/>
      <w:ind w:firstLine="525"/>
      <w:textAlignment w:val="baseline"/>
    </w:pPr>
    <w:rPr>
      <w:rFonts w:ascii="仿宋_GB2312" w:eastAsia="仿宋_GB2312"/>
      <w:snapToGrid w:val="0"/>
      <w:kern w:val="11"/>
      <w:sz w:val="28"/>
      <w:szCs w:val="20"/>
    </w:rPr>
  </w:style>
  <w:style w:type="paragraph" w:customStyle="1" w:styleId="2496">
    <w:name w:val="样式 宋体 四号"/>
    <w:basedOn w:val="1"/>
    <w:qFormat/>
    <w:uiPriority w:val="0"/>
    <w:pPr>
      <w:ind w:firstLine="560" w:firstLineChars="200"/>
    </w:pPr>
    <w:rPr>
      <w:rFonts w:ascii="宋体" w:hAnsi="宋体" w:cs="宋体"/>
      <w:kern w:val="0"/>
      <w:sz w:val="34"/>
      <w:szCs w:val="20"/>
    </w:rPr>
  </w:style>
  <w:style w:type="paragraph" w:customStyle="1" w:styleId="2497">
    <w:name w:val="6"/>
    <w:basedOn w:val="1"/>
    <w:next w:val="20"/>
    <w:qFormat/>
    <w:uiPriority w:val="0"/>
    <w:pPr>
      <w:adjustRightInd w:val="0"/>
      <w:spacing w:line="312" w:lineRule="atLeast"/>
      <w:ind w:firstLine="420"/>
      <w:textAlignment w:val="baseline"/>
    </w:pPr>
    <w:rPr>
      <w:rFonts w:ascii="宋体"/>
      <w:kern w:val="0"/>
      <w:sz w:val="28"/>
      <w:szCs w:val="20"/>
    </w:rPr>
  </w:style>
  <w:style w:type="paragraph" w:customStyle="1" w:styleId="2498">
    <w:name w:val="白洋淀"/>
    <w:basedOn w:val="854"/>
    <w:semiHidden/>
    <w:qFormat/>
    <w:uiPriority w:val="0"/>
    <w:pPr>
      <w:spacing w:line="360" w:lineRule="auto"/>
      <w:ind w:firstLine="480"/>
      <w:jc w:val="left"/>
    </w:pPr>
    <w:rPr>
      <w:rFonts w:cs="宋体"/>
    </w:rPr>
  </w:style>
  <w:style w:type="paragraph" w:customStyle="1" w:styleId="2499">
    <w:name w:val="页眉1"/>
    <w:basedOn w:val="1"/>
    <w:qFormat/>
    <w:uiPriority w:val="0"/>
    <w:pPr>
      <w:pBdr>
        <w:bottom w:val="single" w:color="auto" w:sz="6" w:space="1"/>
      </w:pBdr>
      <w:tabs>
        <w:tab w:val="center" w:pos="4153"/>
        <w:tab w:val="right" w:pos="8306"/>
      </w:tabs>
      <w:snapToGrid w:val="0"/>
      <w:jc w:val="center"/>
    </w:pPr>
    <w:rPr>
      <w:rFonts w:ascii="宋体"/>
      <w:kern w:val="0"/>
      <w:sz w:val="18"/>
      <w:szCs w:val="18"/>
    </w:rPr>
  </w:style>
  <w:style w:type="paragraph" w:customStyle="1" w:styleId="2500">
    <w:name w:val="样式 样式 正文缩进正文（首行缩进两字）文本条款 + 段前: 0.4 行 + 非加粗"/>
    <w:basedOn w:val="1675"/>
    <w:qFormat/>
    <w:uiPriority w:val="0"/>
    <w:pPr>
      <w:ind w:left="-7" w:firstLine="567"/>
    </w:pPr>
    <w:rPr>
      <w:rFonts w:eastAsia="宋体"/>
      <w:b w:val="0"/>
      <w:sz w:val="24"/>
      <w:szCs w:val="24"/>
    </w:rPr>
  </w:style>
  <w:style w:type="paragraph" w:customStyle="1" w:styleId="2501">
    <w:name w:val="Char Char1 Char"/>
    <w:basedOn w:val="1"/>
    <w:qFormat/>
    <w:uiPriority w:val="0"/>
    <w:rPr>
      <w:rFonts w:ascii="宋体"/>
      <w:kern w:val="0"/>
      <w:sz w:val="34"/>
      <w:szCs w:val="20"/>
    </w:rPr>
  </w:style>
  <w:style w:type="paragraph" w:customStyle="1" w:styleId="2502">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2503">
    <w:name w:val="chen表头"/>
    <w:basedOn w:val="1"/>
    <w:qFormat/>
    <w:uiPriority w:val="0"/>
    <w:pPr>
      <w:adjustRightInd w:val="0"/>
      <w:snapToGrid w:val="0"/>
      <w:spacing w:line="360" w:lineRule="auto"/>
      <w:jc w:val="center"/>
    </w:pPr>
    <w:rPr>
      <w:rFonts w:ascii="楷体_GB2312" w:eastAsia="楷体_GB2312"/>
      <w:b/>
      <w:bCs/>
      <w:kern w:val="0"/>
      <w:sz w:val="34"/>
      <w:szCs w:val="20"/>
    </w:rPr>
  </w:style>
  <w:style w:type="paragraph" w:customStyle="1" w:styleId="2504">
    <w:name w:val="燕正文"/>
    <w:basedOn w:val="35"/>
    <w:semiHidden/>
    <w:qFormat/>
    <w:uiPriority w:val="0"/>
    <w:pPr>
      <w:pBdr>
        <w:top w:val="single" w:color="auto" w:sz="4" w:space="1"/>
      </w:pBdr>
      <w:spacing w:after="0" w:line="480" w:lineRule="atLeast"/>
      <w:ind w:left="0" w:leftChars="0" w:firstLine="480" w:firstLineChars="200"/>
    </w:pPr>
    <w:rPr>
      <w:rFonts w:ascii="宋体" w:hAnsi="宋体" w:cs="宋体"/>
      <w:sz w:val="20"/>
    </w:rPr>
  </w:style>
  <w:style w:type="paragraph" w:customStyle="1" w:styleId="2505">
    <w:name w:val="表中文字5"/>
    <w:basedOn w:val="1"/>
    <w:semiHidden/>
    <w:qFormat/>
    <w:uiPriority w:val="0"/>
    <w:pPr>
      <w:snapToGrid w:val="0"/>
      <w:spacing w:before="120" w:after="120"/>
      <w:ind w:left="578" w:hanging="578"/>
    </w:pPr>
    <w:rPr>
      <w:rFonts w:ascii="宋体"/>
      <w:kern w:val="0"/>
      <w:szCs w:val="20"/>
    </w:rPr>
  </w:style>
  <w:style w:type="paragraph" w:customStyle="1" w:styleId="2506">
    <w:name w:val="ZHENGWEN"/>
    <w:basedOn w:val="1"/>
    <w:semiHidden/>
    <w:qFormat/>
    <w:uiPriority w:val="0"/>
    <w:pPr>
      <w:spacing w:line="360" w:lineRule="auto"/>
    </w:pPr>
    <w:rPr>
      <w:rFonts w:ascii="宋体"/>
      <w:kern w:val="0"/>
      <w:sz w:val="34"/>
      <w:szCs w:val="20"/>
    </w:rPr>
  </w:style>
  <w:style w:type="paragraph" w:customStyle="1" w:styleId="2507">
    <w:name w:val="样式 标题 2 + 段后: 1 行"/>
    <w:basedOn w:val="3"/>
    <w:qFormat/>
    <w:uiPriority w:val="0"/>
    <w:pPr>
      <w:widowControl w:val="0"/>
      <w:numPr>
        <w:ilvl w:val="0"/>
        <w:numId w:val="0"/>
      </w:numPr>
      <w:tabs>
        <w:tab w:val="left" w:pos="1320"/>
      </w:tabs>
      <w:spacing w:line="240" w:lineRule="auto"/>
      <w:ind w:left="1320" w:hanging="420"/>
    </w:pPr>
    <w:rPr>
      <w:rFonts w:ascii="Arial" w:eastAsia="黑体" w:cs="Times New Roman"/>
      <w:sz w:val="32"/>
      <w:szCs w:val="20"/>
    </w:rPr>
  </w:style>
  <w:style w:type="paragraph" w:customStyle="1" w:styleId="2508">
    <w:name w:val="a"/>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2509">
    <w:name w:val="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510">
    <w:name w:val="样式 样式 样式 标题 4 + 段前: 0.5 行 段后: 0.5 行 + 段前: 0.5 行 段后: 0.5 行5 + 段前:...1"/>
    <w:basedOn w:val="1729"/>
    <w:semiHidden/>
    <w:qFormat/>
    <w:uiPriority w:val="0"/>
    <w:pPr>
      <w:adjustRightInd w:val="0"/>
    </w:pPr>
  </w:style>
  <w:style w:type="paragraph" w:customStyle="1" w:styleId="2511">
    <w:name w:val="表题格式"/>
    <w:basedOn w:val="1"/>
    <w:qFormat/>
    <w:uiPriority w:val="0"/>
    <w:pPr>
      <w:spacing w:line="440" w:lineRule="exact"/>
      <w:ind w:firstLine="377" w:firstLineChars="377"/>
    </w:pPr>
    <w:rPr>
      <w:rFonts w:ascii="宋体" w:eastAsia="黑体"/>
      <w:kern w:val="0"/>
      <w:sz w:val="34"/>
      <w:szCs w:val="20"/>
    </w:rPr>
  </w:style>
  <w:style w:type="paragraph" w:customStyle="1" w:styleId="2512">
    <w:name w:val="xl63"/>
    <w:basedOn w:val="1"/>
    <w:qFormat/>
    <w:uiPriority w:val="0"/>
    <w:pPr>
      <w:widowControl/>
      <w:pBdr>
        <w:top w:val="single" w:color="000000" w:sz="8" w:space="0"/>
        <w:left w:val="single" w:color="auto" w:sz="8" w:space="0"/>
      </w:pBdr>
      <w:spacing w:before="100" w:beforeAutospacing="1" w:after="100" w:afterAutospacing="1"/>
    </w:pPr>
    <w:rPr>
      <w:rFonts w:ascii="仿宋_GB2312" w:hAnsi="宋体" w:eastAsia="仿宋_GB2312" w:cs="宋体"/>
      <w:kern w:val="0"/>
      <w:szCs w:val="21"/>
    </w:rPr>
  </w:style>
  <w:style w:type="paragraph" w:customStyle="1" w:styleId="2513">
    <w:name w:val="样式 样式 样式 标题 4 + 段前: 0.25 行 段后: 0.25 行 + 段前: 0.25 行 段后: 0.25 行 + ..."/>
    <w:basedOn w:val="1"/>
    <w:qFormat/>
    <w:uiPriority w:val="0"/>
    <w:pPr>
      <w:keepNext/>
      <w:keepLines/>
      <w:snapToGrid w:val="0"/>
      <w:spacing w:beforeLines="10" w:afterLines="10" w:line="360" w:lineRule="auto"/>
      <w:jc w:val="left"/>
      <w:outlineLvl w:val="3"/>
    </w:pPr>
    <w:rPr>
      <w:rFonts w:ascii="宋体" w:hAnsi="宋体"/>
      <w:b/>
      <w:bCs/>
      <w:kern w:val="0"/>
      <w:sz w:val="34"/>
      <w:szCs w:val="20"/>
    </w:rPr>
  </w:style>
  <w:style w:type="paragraph" w:customStyle="1" w:styleId="2514">
    <w:name w:val="表标题16.9"/>
    <w:basedOn w:val="1"/>
    <w:qFormat/>
    <w:uiPriority w:val="0"/>
    <w:pPr>
      <w:tabs>
        <w:tab w:val="left" w:pos="2444"/>
        <w:tab w:val="center" w:pos="4060"/>
        <w:tab w:val="right" w:pos="8261"/>
      </w:tabs>
      <w:suppressAutoHyphens/>
      <w:adjustRightInd w:val="0"/>
      <w:spacing w:before="240" w:after="120" w:line="0" w:lineRule="atLeast"/>
      <w:ind w:left="1720" w:firstLine="4"/>
    </w:pPr>
    <w:rPr>
      <w:rFonts w:ascii="黑体" w:eastAsia="黑体"/>
      <w:b/>
      <w:spacing w:val="6"/>
      <w:kern w:val="0"/>
      <w:sz w:val="26"/>
      <w:szCs w:val="26"/>
    </w:rPr>
  </w:style>
  <w:style w:type="paragraph" w:customStyle="1" w:styleId="2515">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516">
    <w:name w:val="xl17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517">
    <w:name w:val="表格下五号"/>
    <w:basedOn w:val="1"/>
    <w:qFormat/>
    <w:uiPriority w:val="0"/>
    <w:pPr>
      <w:adjustRightInd w:val="0"/>
      <w:snapToGrid w:val="0"/>
      <w:ind w:firstLine="444" w:firstLineChars="200"/>
    </w:pPr>
    <w:rPr>
      <w:rFonts w:ascii="Arial" w:hAnsi="Arial" w:cs="Arial"/>
      <w:spacing w:val="6"/>
      <w:kern w:val="0"/>
      <w:szCs w:val="20"/>
    </w:rPr>
  </w:style>
  <w:style w:type="paragraph" w:customStyle="1" w:styleId="2518">
    <w:name w:val="0-shiw-封面扉页阶段名"/>
    <w:qFormat/>
    <w:uiPriority w:val="0"/>
    <w:pPr>
      <w:jc w:val="center"/>
    </w:pPr>
    <w:rPr>
      <w:rFonts w:ascii="黑体" w:hAnsi="Times New Roman" w:eastAsia="黑体" w:cs="Times New Roman"/>
      <w:kern w:val="2"/>
      <w:sz w:val="44"/>
      <w:szCs w:val="44"/>
      <w:lang w:val="en-US" w:eastAsia="zh-CN" w:bidi="ar-SA"/>
    </w:rPr>
  </w:style>
  <w:style w:type="paragraph" w:customStyle="1" w:styleId="2519">
    <w:name w:val="xl17"/>
    <w:basedOn w:val="1"/>
    <w:qFormat/>
    <w:uiPriority w:val="0"/>
    <w:pPr>
      <w:widowControl/>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2520">
    <w:name w:val="样式 正文缩进 + 小四1"/>
    <w:basedOn w:val="20"/>
    <w:qFormat/>
    <w:uiPriority w:val="0"/>
    <w:pPr>
      <w:keepNext/>
      <w:widowControl w:val="0"/>
      <w:tabs>
        <w:tab w:val="left" w:pos="1727"/>
        <w:tab w:val="left" w:pos="1884"/>
      </w:tabs>
      <w:spacing w:before="120" w:after="120" w:line="360" w:lineRule="auto"/>
      <w:ind w:left="578" w:firstLine="480" w:firstLineChars="0"/>
      <w:outlineLvl w:val="0"/>
    </w:pPr>
    <w:rPr>
      <w:snapToGrid w:val="0"/>
      <w:color w:val="000000"/>
      <w:sz w:val="28"/>
      <w:szCs w:val="20"/>
    </w:rPr>
  </w:style>
  <w:style w:type="paragraph" w:customStyle="1" w:styleId="2521">
    <w:name w:val="标题 3 + 居中"/>
    <w:basedOn w:val="4"/>
    <w:next w:val="1"/>
    <w:qFormat/>
    <w:uiPriority w:val="0"/>
    <w:pPr>
      <w:widowControl w:val="0"/>
      <w:numPr>
        <w:ilvl w:val="0"/>
        <w:numId w:val="0"/>
      </w:numPr>
      <w:tabs>
        <w:tab w:val="left" w:pos="1740"/>
      </w:tabs>
      <w:spacing w:line="240" w:lineRule="auto"/>
      <w:ind w:left="1740" w:hanging="420"/>
      <w:jc w:val="center"/>
    </w:pPr>
    <w:rPr>
      <w:rFonts w:cs="Times New Roman"/>
      <w:b/>
      <w:color w:val="FF0000"/>
      <w:kern w:val="24"/>
      <w:sz w:val="24"/>
      <w:szCs w:val="24"/>
    </w:rPr>
  </w:style>
  <w:style w:type="paragraph" w:customStyle="1" w:styleId="2522">
    <w:name w:val="xl33"/>
    <w:basedOn w:val="1"/>
    <w:qFormat/>
    <w:uiPriority w:val="0"/>
    <w:pPr>
      <w:widowControl/>
      <w:pBdr>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523">
    <w:name w:val="样式 正文文字 + (符号) 宋体 居中 左侧:  6.77 厘米 行距: 1.5 倍行距"/>
    <w:basedOn w:val="33"/>
    <w:unhideWhenUsed/>
    <w:qFormat/>
    <w:uiPriority w:val="0"/>
    <w:pPr>
      <w:widowControl w:val="0"/>
      <w:autoSpaceDE w:val="0"/>
      <w:autoSpaceDN w:val="0"/>
      <w:adjustRightInd w:val="0"/>
      <w:spacing w:before="120" w:after="0" w:line="360" w:lineRule="exact"/>
      <w:ind w:left="578" w:right="0" w:hanging="578"/>
      <w:jc w:val="center"/>
    </w:pPr>
    <w:rPr>
      <w:rFonts w:ascii="宋体" w:hAnsi="宋体" w:cs="Arial"/>
      <w:spacing w:val="20"/>
      <w:sz w:val="21"/>
    </w:rPr>
  </w:style>
  <w:style w:type="paragraph" w:customStyle="1" w:styleId="2524">
    <w:name w:val="表名A"/>
    <w:basedOn w:val="1"/>
    <w:qFormat/>
    <w:uiPriority w:val="0"/>
    <w:pPr>
      <w:widowControl/>
      <w:tabs>
        <w:tab w:val="left" w:pos="0"/>
      </w:tabs>
      <w:adjustRightInd w:val="0"/>
      <w:snapToGrid w:val="0"/>
      <w:spacing w:beforeLines="80" w:afterLines="20"/>
      <w:jc w:val="center"/>
    </w:pPr>
    <w:rPr>
      <w:rFonts w:ascii="宋体"/>
      <w:b/>
      <w:snapToGrid w:val="0"/>
      <w:kern w:val="0"/>
      <w:szCs w:val="20"/>
    </w:rPr>
  </w:style>
  <w:style w:type="paragraph" w:customStyle="1" w:styleId="2525">
    <w:name w:val="样式 四号 段前: 7.8 磅 行距: 多倍行距 1.25 字行 首行缩进:  2 字符"/>
    <w:basedOn w:val="1"/>
    <w:qFormat/>
    <w:uiPriority w:val="0"/>
    <w:pPr>
      <w:spacing w:beforeLines="50" w:line="300" w:lineRule="auto"/>
      <w:ind w:firstLine="200" w:firstLineChars="200"/>
    </w:pPr>
    <w:rPr>
      <w:rFonts w:ascii="宋体" w:cs="宋体"/>
      <w:kern w:val="0"/>
      <w:sz w:val="28"/>
      <w:szCs w:val="20"/>
    </w:rPr>
  </w:style>
  <w:style w:type="paragraph" w:customStyle="1" w:styleId="2526">
    <w:name w:val="表格 3"/>
    <w:basedOn w:val="1"/>
    <w:qFormat/>
    <w:uiPriority w:val="0"/>
    <w:pPr>
      <w:autoSpaceDE w:val="0"/>
      <w:autoSpaceDN w:val="0"/>
      <w:adjustRightInd w:val="0"/>
      <w:spacing w:line="240" w:lineRule="atLeast"/>
      <w:ind w:right="120" w:firstLine="236" w:firstLineChars="200"/>
    </w:pPr>
    <w:rPr>
      <w:rFonts w:ascii="宋体" w:hAnsi="宋体"/>
      <w:color w:val="000000"/>
      <w:w w:val="66"/>
      <w:kern w:val="0"/>
      <w:szCs w:val="20"/>
    </w:rPr>
  </w:style>
  <w:style w:type="paragraph" w:customStyle="1" w:styleId="2527">
    <w:name w:val="字元 字元 字元1"/>
    <w:basedOn w:val="1"/>
    <w:semiHidden/>
    <w:qFormat/>
    <w:uiPriority w:val="0"/>
    <w:pPr>
      <w:spacing w:before="280" w:line="360" w:lineRule="auto"/>
      <w:ind w:firstLine="200" w:firstLineChars="200"/>
    </w:pPr>
    <w:rPr>
      <w:rFonts w:ascii="宋体" w:hAnsi="宋体" w:cs="宋体"/>
      <w:kern w:val="0"/>
      <w:sz w:val="34"/>
      <w:szCs w:val="20"/>
    </w:rPr>
  </w:style>
  <w:style w:type="paragraph" w:customStyle="1" w:styleId="2528">
    <w:name w:val="book1_1_1_1"/>
    <w:basedOn w:val="5"/>
    <w:qFormat/>
    <w:uiPriority w:val="0"/>
    <w:pPr>
      <w:keepNext w:val="0"/>
      <w:widowControl w:val="0"/>
      <w:numPr>
        <w:ilvl w:val="0"/>
        <w:numId w:val="0"/>
      </w:numPr>
      <w:tabs>
        <w:tab w:val="left" w:pos="360"/>
      </w:tabs>
      <w:spacing w:before="280" w:beforeLines="50" w:after="290" w:afterLines="50" w:line="400" w:lineRule="exact"/>
      <w:ind w:left="536" w:hanging="360" w:hangingChars="200"/>
      <w:jc w:val="both"/>
    </w:pPr>
    <w:rPr>
      <w:rFonts w:ascii="宋体" w:hAnsi="宋体" w:cs="Arial"/>
      <w:b w:val="0"/>
      <w:sz w:val="20"/>
    </w:rPr>
  </w:style>
  <w:style w:type="paragraph" w:customStyle="1" w:styleId="2529">
    <w:name w:val="Char Char1 Char Char Char11"/>
    <w:basedOn w:val="1"/>
    <w:next w:val="1"/>
    <w:qFormat/>
    <w:uiPriority w:val="0"/>
    <w:pPr>
      <w:spacing w:line="360" w:lineRule="auto"/>
      <w:ind w:firstLine="200" w:firstLineChars="200"/>
    </w:pPr>
    <w:rPr>
      <w:rFonts w:ascii="宋体" w:hAnsi="宋体" w:cs="宋体"/>
      <w:kern w:val="0"/>
      <w:sz w:val="34"/>
      <w:szCs w:val="20"/>
    </w:rPr>
  </w:style>
  <w:style w:type="paragraph" w:customStyle="1" w:styleId="2530">
    <w:name w:val="字元 字元 字元"/>
    <w:basedOn w:val="1"/>
    <w:semiHidden/>
    <w:qFormat/>
    <w:uiPriority w:val="0"/>
    <w:pPr>
      <w:spacing w:before="280" w:line="360" w:lineRule="auto"/>
      <w:ind w:firstLine="200" w:firstLineChars="200"/>
    </w:pPr>
    <w:rPr>
      <w:rFonts w:ascii="宋体" w:hAnsi="宋体" w:cs="宋体"/>
      <w:kern w:val="0"/>
      <w:sz w:val="34"/>
      <w:szCs w:val="20"/>
    </w:rPr>
  </w:style>
  <w:style w:type="paragraph" w:customStyle="1" w:styleId="2531">
    <w:name w:val="Char43"/>
    <w:basedOn w:val="1"/>
    <w:qFormat/>
    <w:uiPriority w:val="0"/>
    <w:rPr>
      <w:rFonts w:ascii="宋体"/>
      <w:kern w:val="0"/>
      <w:sz w:val="34"/>
      <w:szCs w:val="20"/>
    </w:rPr>
  </w:style>
  <w:style w:type="paragraph" w:customStyle="1" w:styleId="2532">
    <w:name w:val="批注框文本1"/>
    <w:basedOn w:val="1"/>
    <w:qFormat/>
    <w:uiPriority w:val="0"/>
    <w:rPr>
      <w:rFonts w:ascii="宋体"/>
      <w:kern w:val="0"/>
      <w:sz w:val="18"/>
      <w:szCs w:val="18"/>
    </w:rPr>
  </w:style>
  <w:style w:type="paragraph" w:customStyle="1" w:styleId="2533">
    <w:name w:val="修订2"/>
    <w:semiHidden/>
    <w:qFormat/>
    <w:uiPriority w:val="0"/>
    <w:rPr>
      <w:rFonts w:ascii="Times New Roman" w:hAnsi="Times New Roman" w:eastAsia="宋体" w:cs="Times New Roman"/>
      <w:kern w:val="2"/>
      <w:sz w:val="21"/>
      <w:szCs w:val="24"/>
      <w:lang w:val="en-US" w:eastAsia="zh-CN" w:bidi="ar-SA"/>
    </w:rPr>
  </w:style>
  <w:style w:type="paragraph" w:customStyle="1" w:styleId="2534">
    <w:name w:val="样式 标题 1 + 首行缩进:  2 字符"/>
    <w:basedOn w:val="2"/>
    <w:qFormat/>
    <w:uiPriority w:val="0"/>
    <w:pPr>
      <w:keepLines/>
      <w:overflowPunct/>
      <w:snapToGrid/>
      <w:spacing w:after="120" w:line="500" w:lineRule="atLeast"/>
      <w:ind w:left="3533" w:hanging="473"/>
      <w:jc w:val="center"/>
    </w:pPr>
    <w:rPr>
      <w:rFonts w:ascii="宋体" w:hAnsi="宋体" w:eastAsia="宋体" w:cs="宋体"/>
      <w:bCs w:val="0"/>
      <w:color w:val="auto"/>
      <w:kern w:val="2"/>
      <w:sz w:val="28"/>
      <w:szCs w:val="20"/>
    </w:rPr>
  </w:style>
  <w:style w:type="paragraph" w:customStyle="1" w:styleId="2535">
    <w:name w:val="标题  3"/>
    <w:basedOn w:val="2420"/>
    <w:qFormat/>
    <w:uiPriority w:val="0"/>
    <w:pPr>
      <w:spacing w:before="120" w:after="120"/>
    </w:pPr>
  </w:style>
  <w:style w:type="paragraph" w:customStyle="1" w:styleId="2536">
    <w:name w:val="16.7.3.1"/>
    <w:basedOn w:val="5"/>
    <w:qFormat/>
    <w:uiPriority w:val="0"/>
    <w:pPr>
      <w:widowControl w:val="0"/>
      <w:numPr>
        <w:numId w:val="43"/>
      </w:numPr>
      <w:tabs>
        <w:tab w:val="left" w:pos="1680"/>
        <w:tab w:val="left" w:pos="1800"/>
      </w:tabs>
      <w:spacing w:before="120" w:after="120" w:line="312" w:lineRule="auto"/>
      <w:jc w:val="both"/>
    </w:pPr>
    <w:rPr>
      <w:rFonts w:eastAsia="黑体" w:cs="Times New Roman"/>
      <w:sz w:val="20"/>
      <w:szCs w:val="20"/>
    </w:rPr>
  </w:style>
  <w:style w:type="paragraph" w:customStyle="1" w:styleId="2537">
    <w:name w:val="zwj1.1.1.1"/>
    <w:basedOn w:val="5"/>
    <w:qFormat/>
    <w:uiPriority w:val="0"/>
    <w:pPr>
      <w:widowControl w:val="0"/>
      <w:numPr>
        <w:numId w:val="44"/>
      </w:numPr>
      <w:tabs>
        <w:tab w:val="left" w:pos="864"/>
        <w:tab w:val="left" w:pos="1680"/>
      </w:tabs>
      <w:snapToGrid w:val="0"/>
      <w:spacing w:after="290" w:afterLines="50" w:line="240" w:lineRule="auto"/>
      <w:jc w:val="both"/>
    </w:pPr>
    <w:rPr>
      <w:rFonts w:ascii="仿宋_GB2312" w:cs="Times New Roman"/>
      <w:b w:val="0"/>
      <w:bCs w:val="0"/>
      <w:sz w:val="20"/>
    </w:rPr>
  </w:style>
  <w:style w:type="paragraph" w:customStyle="1" w:styleId="2538">
    <w:name w:val="表后空行"/>
    <w:basedOn w:val="1"/>
    <w:semiHidden/>
    <w:qFormat/>
    <w:uiPriority w:val="0"/>
    <w:pPr>
      <w:overflowPunct w:val="0"/>
      <w:adjustRightInd w:val="0"/>
      <w:textAlignment w:val="baseline"/>
    </w:pPr>
    <w:rPr>
      <w:rFonts w:ascii="宋体"/>
      <w:kern w:val="28"/>
      <w:sz w:val="10"/>
      <w:szCs w:val="20"/>
    </w:rPr>
  </w:style>
  <w:style w:type="paragraph" w:customStyle="1" w:styleId="2539">
    <w:name w:val="00正文"/>
    <w:basedOn w:val="1"/>
    <w:qFormat/>
    <w:uiPriority w:val="0"/>
    <w:pPr>
      <w:snapToGrid w:val="0"/>
      <w:spacing w:line="400" w:lineRule="exact"/>
      <w:ind w:firstLine="480"/>
      <w:jc w:val="center"/>
    </w:pPr>
    <w:rPr>
      <w:rFonts w:ascii="宋体"/>
      <w:kern w:val="0"/>
      <w:szCs w:val="20"/>
    </w:rPr>
  </w:style>
  <w:style w:type="paragraph" w:customStyle="1" w:styleId="2540">
    <w:name w:val="Char32"/>
    <w:basedOn w:val="1"/>
    <w:qFormat/>
    <w:uiPriority w:val="0"/>
    <w:pPr>
      <w:spacing w:line="360" w:lineRule="auto"/>
      <w:ind w:firstLine="200" w:firstLineChars="200"/>
    </w:pPr>
    <w:rPr>
      <w:rFonts w:ascii="宋体" w:hAnsi="宋体" w:cs="宋体"/>
      <w:kern w:val="0"/>
      <w:sz w:val="34"/>
      <w:szCs w:val="20"/>
    </w:rPr>
  </w:style>
  <w:style w:type="paragraph" w:customStyle="1" w:styleId="2541">
    <w:name w:val="图标题样式"/>
    <w:basedOn w:val="86"/>
    <w:qFormat/>
    <w:uiPriority w:val="0"/>
    <w:pPr>
      <w:spacing w:beforeLines="50" w:after="0" w:line="360" w:lineRule="auto"/>
      <w:ind w:left="0" w:leftChars="0" w:firstLine="0" w:firstLineChars="0"/>
      <w:jc w:val="center"/>
    </w:pPr>
    <w:rPr>
      <w:rFonts w:ascii="宋体"/>
      <w:b/>
      <w:szCs w:val="21"/>
    </w:rPr>
  </w:style>
  <w:style w:type="paragraph" w:customStyle="1" w:styleId="2542">
    <w:name w:val="Footnote"/>
    <w:basedOn w:val="67"/>
    <w:qFormat/>
    <w:uiPriority w:val="0"/>
    <w:pPr>
      <w:snapToGrid w:val="0"/>
      <w:spacing w:line="480" w:lineRule="auto"/>
      <w:jc w:val="left"/>
    </w:pPr>
    <w:rPr>
      <w:sz w:val="18"/>
      <w:szCs w:val="18"/>
    </w:rPr>
  </w:style>
  <w:style w:type="paragraph" w:customStyle="1" w:styleId="2543">
    <w:name w:val="样式 宋体 四号 黑色 行距: 1.5 倍行距"/>
    <w:basedOn w:val="1"/>
    <w:qFormat/>
    <w:uiPriority w:val="0"/>
    <w:pPr>
      <w:autoSpaceDE w:val="0"/>
      <w:autoSpaceDN w:val="0"/>
      <w:spacing w:before="120" w:after="120" w:line="360" w:lineRule="auto"/>
      <w:ind w:left="578" w:firstLine="200" w:firstLineChars="200"/>
    </w:pPr>
    <w:rPr>
      <w:rFonts w:ascii="宋体" w:hAnsi="宋体" w:cs="宋体"/>
      <w:color w:val="000000"/>
      <w:kern w:val="0"/>
      <w:sz w:val="28"/>
      <w:szCs w:val="20"/>
    </w:rPr>
  </w:style>
  <w:style w:type="paragraph" w:customStyle="1" w:styleId="2544">
    <w:name w:val="Char1 Char Char Char Char Char Char11"/>
    <w:basedOn w:val="1"/>
    <w:qFormat/>
    <w:uiPriority w:val="0"/>
    <w:rPr>
      <w:rFonts w:ascii="宋体"/>
      <w:kern w:val="0"/>
      <w:sz w:val="34"/>
      <w:szCs w:val="20"/>
    </w:rPr>
  </w:style>
  <w:style w:type="paragraph" w:customStyle="1" w:styleId="2545">
    <w:name w:val="缩正文"/>
    <w:basedOn w:val="1"/>
    <w:semiHidden/>
    <w:qFormat/>
    <w:uiPriority w:val="0"/>
    <w:pPr>
      <w:spacing w:line="360" w:lineRule="auto"/>
      <w:ind w:firstLine="480" w:firstLineChars="200"/>
    </w:pPr>
    <w:rPr>
      <w:rFonts w:ascii="宋体" w:cs="宋体"/>
      <w:kern w:val="0"/>
      <w:sz w:val="34"/>
      <w:szCs w:val="20"/>
    </w:rPr>
  </w:style>
  <w:style w:type="paragraph" w:customStyle="1" w:styleId="2546">
    <w:name w:val="封面三"/>
    <w:basedOn w:val="2547"/>
    <w:qFormat/>
    <w:uiPriority w:val="0"/>
    <w:pPr>
      <w:jc w:val="center"/>
    </w:pPr>
    <w:rPr>
      <w:rFonts w:eastAsia="宋体"/>
      <w:b/>
      <w:sz w:val="32"/>
    </w:rPr>
  </w:style>
  <w:style w:type="paragraph" w:customStyle="1" w:styleId="2547">
    <w:name w:val="封面"/>
    <w:basedOn w:val="1"/>
    <w:qFormat/>
    <w:uiPriority w:val="0"/>
    <w:pPr>
      <w:spacing w:line="500" w:lineRule="atLeast"/>
      <w:ind w:right="25" w:rightChars="9"/>
    </w:pPr>
    <w:rPr>
      <w:rFonts w:ascii="宋体" w:eastAsia="黑体"/>
      <w:kern w:val="0"/>
      <w:sz w:val="52"/>
      <w:szCs w:val="44"/>
    </w:rPr>
  </w:style>
  <w:style w:type="paragraph" w:customStyle="1" w:styleId="2548">
    <w:name w:val="技术响应2"/>
    <w:basedOn w:val="1"/>
    <w:qFormat/>
    <w:uiPriority w:val="0"/>
    <w:pPr>
      <w:tabs>
        <w:tab w:val="left" w:pos="420"/>
      </w:tabs>
      <w:ind w:left="420" w:hanging="420"/>
    </w:pPr>
    <w:rPr>
      <w:rFonts w:ascii="宋体" w:hAnsi="宋体"/>
      <w:b/>
      <w:bCs/>
      <w:kern w:val="0"/>
      <w:szCs w:val="20"/>
    </w:rPr>
  </w:style>
  <w:style w:type="paragraph" w:customStyle="1" w:styleId="2549">
    <w:name w:val="样式 条文 + 段前: 0.4 行"/>
    <w:basedOn w:val="1"/>
    <w:qFormat/>
    <w:uiPriority w:val="0"/>
    <w:pPr>
      <w:adjustRightInd w:val="0"/>
      <w:spacing w:beforeLines="50"/>
      <w:ind w:left="266" w:firstLine="454"/>
      <w:jc w:val="left"/>
      <w:outlineLvl w:val="4"/>
    </w:pPr>
    <w:rPr>
      <w:rFonts w:ascii="宋体" w:cs="宋体"/>
      <w:kern w:val="0"/>
      <w:sz w:val="34"/>
      <w:szCs w:val="20"/>
    </w:rPr>
  </w:style>
  <w:style w:type="paragraph" w:customStyle="1" w:styleId="2550">
    <w:name w:val="图注"/>
    <w:basedOn w:val="1"/>
    <w:next w:val="1"/>
    <w:qFormat/>
    <w:uiPriority w:val="0"/>
    <w:pPr>
      <w:tabs>
        <w:tab w:val="left" w:pos="2625"/>
        <w:tab w:val="left" w:pos="2835"/>
      </w:tabs>
      <w:spacing w:line="360" w:lineRule="auto"/>
      <w:jc w:val="center"/>
    </w:pPr>
    <w:rPr>
      <w:rFonts w:ascii="宋体" w:hAnsi="宋体"/>
      <w:color w:val="000000"/>
      <w:kern w:val="0"/>
      <w:sz w:val="34"/>
      <w:szCs w:val="20"/>
    </w:rPr>
  </w:style>
  <w:style w:type="paragraph" w:customStyle="1" w:styleId="2551">
    <w:name w:val="Char Char Char Char12"/>
    <w:basedOn w:val="1"/>
    <w:qFormat/>
    <w:uiPriority w:val="0"/>
    <w:rPr>
      <w:rFonts w:ascii="宋体"/>
      <w:kern w:val="0"/>
      <w:sz w:val="34"/>
      <w:szCs w:val="20"/>
    </w:rPr>
  </w:style>
  <w:style w:type="paragraph" w:customStyle="1" w:styleId="2552">
    <w:name w:val="xl69"/>
    <w:basedOn w:val="1"/>
    <w:qFormat/>
    <w:uiPriority w:val="0"/>
    <w:pPr>
      <w:widowControl/>
      <w:pBdr>
        <w:left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2553">
    <w:name w:val="CM105"/>
    <w:basedOn w:val="87"/>
    <w:next w:val="87"/>
    <w:semiHidden/>
    <w:qFormat/>
    <w:uiPriority w:val="0"/>
    <w:pPr>
      <w:adjustRightInd/>
    </w:pPr>
    <w:rPr>
      <w:rFonts w:hint="eastAsia" w:ascii="仿宋" w:hAnsi="仿宋" w:eastAsia="仿宋" w:cs="Times New Roman"/>
      <w:szCs w:val="20"/>
    </w:rPr>
  </w:style>
  <w:style w:type="paragraph" w:customStyle="1" w:styleId="2554">
    <w:name w:val="Char Char Char Char Char Char Char Char Char1 Char Char Char Char Char Char Char1"/>
    <w:basedOn w:val="1"/>
    <w:qFormat/>
    <w:uiPriority w:val="0"/>
    <w:rPr>
      <w:rFonts w:ascii="宋体"/>
      <w:kern w:val="0"/>
      <w:szCs w:val="21"/>
    </w:rPr>
  </w:style>
  <w:style w:type="paragraph" w:customStyle="1" w:styleId="2555">
    <w:name w:val="xl86"/>
    <w:basedOn w:val="1"/>
    <w:qFormat/>
    <w:uiPriority w:val="0"/>
    <w:pPr>
      <w:widowControl/>
      <w:pBdr>
        <w:lef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556">
    <w:name w:val="正文（韶关规划）"/>
    <w:basedOn w:val="86"/>
    <w:qFormat/>
    <w:uiPriority w:val="0"/>
    <w:pPr>
      <w:tabs>
        <w:tab w:val="left" w:pos="7996"/>
      </w:tabs>
      <w:autoSpaceDE w:val="0"/>
      <w:autoSpaceDN w:val="0"/>
      <w:adjustRightInd w:val="0"/>
      <w:snapToGrid w:val="0"/>
      <w:spacing w:beforeLines="50" w:after="0" w:line="360" w:lineRule="auto"/>
      <w:ind w:left="0" w:leftChars="0" w:firstLine="480"/>
    </w:pPr>
    <w:rPr>
      <w:rFonts w:ascii="宋体" w:hAnsi="宋体" w:eastAsia="仿宋_GB2312"/>
      <w:color w:val="000000"/>
      <w:sz w:val="34"/>
      <w:szCs w:val="20"/>
    </w:rPr>
  </w:style>
  <w:style w:type="paragraph" w:customStyle="1" w:styleId="2557">
    <w:name w:val="Body Text Ind"/>
    <w:basedOn w:val="1"/>
    <w:unhideWhenUsed/>
    <w:qFormat/>
    <w:uiPriority w:val="0"/>
    <w:pPr>
      <w:adjustRightInd w:val="0"/>
      <w:spacing w:before="120" w:after="120" w:line="300" w:lineRule="auto"/>
      <w:ind w:left="578" w:firstLine="540"/>
      <w:jc w:val="left"/>
      <w:textAlignment w:val="baseline"/>
    </w:pPr>
    <w:rPr>
      <w:rFonts w:ascii="宋体"/>
      <w:snapToGrid w:val="0"/>
      <w:kern w:val="28"/>
      <w:sz w:val="28"/>
      <w:szCs w:val="28"/>
    </w:rPr>
  </w:style>
  <w:style w:type="paragraph" w:customStyle="1" w:styleId="2558">
    <w:name w:val="样式 标题 2 + 段前: 6 磅 段后: 6 磅 行距: 多倍行距 1.4 字行"/>
    <w:basedOn w:val="3"/>
    <w:qFormat/>
    <w:uiPriority w:val="0"/>
    <w:pPr>
      <w:widowControl w:val="0"/>
      <w:numPr>
        <w:ilvl w:val="0"/>
        <w:numId w:val="0"/>
      </w:numPr>
      <w:tabs>
        <w:tab w:val="left" w:pos="315"/>
      </w:tabs>
      <w:spacing w:before="260" w:after="260" w:line="336" w:lineRule="auto"/>
      <w:jc w:val="both"/>
    </w:pPr>
    <w:rPr>
      <w:rFonts w:ascii="宋体" w:hAnsi="宋体" w:eastAsia="黑体"/>
      <w:b/>
      <w:bCs/>
      <w:szCs w:val="20"/>
    </w:rPr>
  </w:style>
  <w:style w:type="paragraph" w:customStyle="1" w:styleId="2559">
    <w:name w:val="1-正文"/>
    <w:basedOn w:val="1"/>
    <w:qFormat/>
    <w:uiPriority w:val="0"/>
    <w:pPr>
      <w:spacing w:line="360" w:lineRule="auto"/>
      <w:ind w:firstLine="480" w:firstLineChars="200"/>
      <w:jc w:val="left"/>
    </w:pPr>
    <w:rPr>
      <w:rFonts w:ascii="宋体" w:hAnsi="宋体" w:cs="宋体"/>
      <w:kern w:val="0"/>
      <w:sz w:val="34"/>
      <w:szCs w:val="20"/>
    </w:rPr>
  </w:style>
  <w:style w:type="paragraph" w:customStyle="1" w:styleId="2560">
    <w:name w:val="xl195"/>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561">
    <w:name w:val="样式 五号 居中"/>
    <w:basedOn w:val="1"/>
    <w:qFormat/>
    <w:uiPriority w:val="0"/>
    <w:pPr>
      <w:jc w:val="center"/>
    </w:pPr>
    <w:rPr>
      <w:rFonts w:ascii="宋体" w:hAnsi="宋体" w:cs="宋体"/>
      <w:snapToGrid w:val="0"/>
      <w:kern w:val="0"/>
      <w:szCs w:val="21"/>
    </w:rPr>
  </w:style>
  <w:style w:type="paragraph" w:customStyle="1" w:styleId="2562">
    <w:name w:val="正文001"/>
    <w:basedOn w:val="1"/>
    <w:qFormat/>
    <w:uiPriority w:val="0"/>
    <w:pPr>
      <w:spacing w:before="60" w:line="460" w:lineRule="exact"/>
      <w:ind w:firstLine="482"/>
    </w:pPr>
    <w:rPr>
      <w:rFonts w:ascii="Arial" w:hAnsi="Arial"/>
      <w:kern w:val="0"/>
      <w:sz w:val="34"/>
      <w:szCs w:val="20"/>
    </w:rPr>
  </w:style>
  <w:style w:type="paragraph" w:customStyle="1" w:styleId="2563">
    <w:name w:val="xl170"/>
    <w:basedOn w:val="1"/>
    <w:qFormat/>
    <w:uiPriority w:val="0"/>
    <w:pPr>
      <w:widowControl/>
      <w:pBdr>
        <w:top w:val="single" w:color="auto" w:sz="4" w:space="0"/>
        <w:left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564">
    <w:name w:val="样式 题注 + 居中 段前: 0 磅 段后: 0 磅 行距: 固定值 11 磅"/>
    <w:basedOn w:val="21"/>
    <w:next w:val="1"/>
    <w:qFormat/>
    <w:uiPriority w:val="0"/>
    <w:pPr>
      <w:ind w:firstLine="200" w:firstLineChars="200"/>
    </w:pPr>
    <w:rPr>
      <w:rFonts w:eastAsia="宋体"/>
      <w:b w:val="0"/>
      <w:sz w:val="20"/>
      <w:szCs w:val="24"/>
    </w:rPr>
  </w:style>
  <w:style w:type="paragraph" w:customStyle="1" w:styleId="2565">
    <w:name w:val="列出段落3"/>
    <w:basedOn w:val="1"/>
    <w:qFormat/>
    <w:uiPriority w:val="34"/>
    <w:pPr>
      <w:ind w:firstLine="200" w:firstLineChars="200"/>
    </w:pPr>
    <w:rPr>
      <w:rFonts w:ascii="Calibri" w:hAnsi="Calibri"/>
      <w:kern w:val="0"/>
      <w:szCs w:val="22"/>
    </w:rPr>
  </w:style>
  <w:style w:type="paragraph" w:customStyle="1" w:styleId="2566">
    <w:name w:val="奇数页页脚"/>
    <w:basedOn w:val="55"/>
    <w:qFormat/>
    <w:uiPriority w:val="0"/>
    <w:pPr>
      <w:tabs>
        <w:tab w:val="center" w:pos="4819"/>
        <w:tab w:val="right" w:pos="9071"/>
        <w:tab w:val="clear" w:pos="4153"/>
        <w:tab w:val="clear" w:pos="8306"/>
      </w:tabs>
      <w:overflowPunct w:val="0"/>
      <w:autoSpaceDE w:val="0"/>
      <w:autoSpaceDN w:val="0"/>
      <w:adjustRightInd w:val="0"/>
      <w:snapToGrid/>
      <w:spacing w:line="0" w:lineRule="atLeast"/>
      <w:jc w:val="right"/>
      <w:textAlignment w:val="baseline"/>
    </w:pPr>
    <w:rPr>
      <w:rFonts w:ascii="宋体"/>
      <w:b/>
      <w:sz w:val="28"/>
    </w:rPr>
  </w:style>
  <w:style w:type="paragraph" w:customStyle="1" w:styleId="2567">
    <w:name w:val="Char1 Char Char Char"/>
    <w:basedOn w:val="1"/>
    <w:qFormat/>
    <w:uiPriority w:val="0"/>
    <w:rPr>
      <w:rFonts w:ascii="宋体"/>
      <w:kern w:val="0"/>
      <w:szCs w:val="21"/>
    </w:rPr>
  </w:style>
  <w:style w:type="paragraph" w:customStyle="1" w:styleId="2568">
    <w:name w:val="CY章标题"/>
    <w:basedOn w:val="2"/>
    <w:next w:val="1"/>
    <w:qFormat/>
    <w:uiPriority w:val="0"/>
    <w:pPr>
      <w:keepLines/>
      <w:tabs>
        <w:tab w:val="left" w:pos="360"/>
      </w:tabs>
      <w:overflowPunct/>
      <w:adjustRightInd w:val="0"/>
      <w:spacing w:before="0" w:after="330" w:afterLines="200" w:line="240" w:lineRule="auto"/>
      <w:ind w:left="0" w:firstLine="0"/>
      <w:jc w:val="center"/>
    </w:pPr>
    <w:rPr>
      <w:rFonts w:ascii="宋体" w:hAnsi="宋体" w:eastAsia="宋体"/>
      <w:color w:val="0000FF"/>
      <w:sz w:val="44"/>
      <w:szCs w:val="44"/>
    </w:rPr>
  </w:style>
  <w:style w:type="paragraph" w:customStyle="1" w:styleId="2569">
    <w:name w:val="ghf1"/>
    <w:basedOn w:val="84"/>
    <w:next w:val="2"/>
    <w:qFormat/>
    <w:uiPriority w:val="0"/>
    <w:pPr>
      <w:spacing w:line="240" w:lineRule="auto"/>
    </w:pPr>
    <w:rPr>
      <w:rFonts w:ascii="黑体" w:hAnsi="黑体"/>
      <w:spacing w:val="10"/>
    </w:rPr>
  </w:style>
  <w:style w:type="paragraph" w:customStyle="1" w:styleId="2570">
    <w:name w:val="CM40"/>
    <w:basedOn w:val="87"/>
    <w:next w:val="87"/>
    <w:semiHidden/>
    <w:qFormat/>
    <w:uiPriority w:val="0"/>
    <w:pPr>
      <w:adjustRightInd/>
    </w:pPr>
    <w:rPr>
      <w:rFonts w:hint="eastAsia" w:ascii="仿宋" w:hAnsi="仿宋" w:eastAsia="仿宋" w:cs="Times New Roman"/>
      <w:szCs w:val="20"/>
    </w:rPr>
  </w:style>
  <w:style w:type="paragraph" w:customStyle="1" w:styleId="2571">
    <w:name w:val="样式 样式 标题 2Chapter Title节标题 1.1 + 首行缩进:  2 字符 + 段前: 1.5 行 段后: 1...."/>
    <w:basedOn w:val="2572"/>
    <w:qFormat/>
    <w:uiPriority w:val="0"/>
    <w:pPr>
      <w:tabs>
        <w:tab w:val="left" w:pos="567"/>
        <w:tab w:val="left" w:pos="576"/>
        <w:tab w:val="left" w:pos="1140"/>
      </w:tabs>
      <w:spacing w:beforeLines="0" w:afterLines="0"/>
      <w:ind w:left="567" w:hanging="567"/>
    </w:pPr>
    <w:rPr>
      <w:bCs/>
      <w:szCs w:val="20"/>
    </w:rPr>
  </w:style>
  <w:style w:type="paragraph" w:customStyle="1" w:styleId="2572">
    <w:name w:val="样式 标题 2Chapter Title节标题 1.1 + 首行缩进:  2 字符"/>
    <w:basedOn w:val="3"/>
    <w:qFormat/>
    <w:uiPriority w:val="0"/>
    <w:pPr>
      <w:widowControl w:val="0"/>
      <w:numPr>
        <w:ilvl w:val="0"/>
        <w:numId w:val="0"/>
      </w:numPr>
      <w:tabs>
        <w:tab w:val="left" w:pos="576"/>
        <w:tab w:val="left" w:pos="1140"/>
      </w:tabs>
      <w:adjustRightInd w:val="0"/>
      <w:spacing w:before="260" w:beforeLines="150" w:after="260" w:afterLines="150"/>
      <w:ind w:left="840" w:hanging="420"/>
    </w:pPr>
    <w:rPr>
      <w:rFonts w:ascii="宋体" w:hAnsi="Univers"/>
      <w:b/>
      <w:color w:val="000000"/>
      <w:kern w:val="28"/>
      <w:sz w:val="28"/>
      <w:szCs w:val="28"/>
    </w:rPr>
  </w:style>
  <w:style w:type="paragraph" w:customStyle="1" w:styleId="2573">
    <w:name w:val="样式"/>
    <w:qFormat/>
    <w:uiPriority w:val="0"/>
    <w:pPr>
      <w:widowControl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2574">
    <w:name w:val="CM12"/>
    <w:basedOn w:val="87"/>
    <w:next w:val="87"/>
    <w:qFormat/>
    <w:uiPriority w:val="0"/>
    <w:pPr>
      <w:adjustRightInd/>
    </w:pPr>
    <w:rPr>
      <w:rFonts w:hint="eastAsia" w:ascii="仿宋" w:hAnsi="仿宋" w:eastAsia="仿宋" w:cs="Times New Roman"/>
      <w:szCs w:val="20"/>
    </w:rPr>
  </w:style>
  <w:style w:type="paragraph" w:customStyle="1" w:styleId="2575">
    <w:name w:val="CM56"/>
    <w:basedOn w:val="87"/>
    <w:next w:val="87"/>
    <w:semiHidden/>
    <w:qFormat/>
    <w:uiPriority w:val="0"/>
    <w:pPr>
      <w:adjustRightInd/>
    </w:pPr>
    <w:rPr>
      <w:rFonts w:hint="eastAsia" w:ascii="仿宋" w:hAnsi="仿宋" w:eastAsia="仿宋" w:cs="Times New Roman"/>
      <w:szCs w:val="20"/>
    </w:rPr>
  </w:style>
  <w:style w:type="paragraph" w:customStyle="1" w:styleId="2576">
    <w:name w:val="CM89"/>
    <w:basedOn w:val="87"/>
    <w:next w:val="87"/>
    <w:semiHidden/>
    <w:qFormat/>
    <w:uiPriority w:val="0"/>
    <w:pPr>
      <w:adjustRightInd/>
    </w:pPr>
    <w:rPr>
      <w:rFonts w:hint="eastAsia" w:ascii="仿宋" w:hAnsi="仿宋" w:eastAsia="仿宋" w:cs="Times New Roman"/>
      <w:szCs w:val="20"/>
    </w:rPr>
  </w:style>
  <w:style w:type="paragraph" w:customStyle="1" w:styleId="2577">
    <w:name w:val="报告格式-正文"/>
    <w:basedOn w:val="1"/>
    <w:qFormat/>
    <w:uiPriority w:val="0"/>
    <w:pPr>
      <w:spacing w:line="360" w:lineRule="auto"/>
      <w:ind w:firstLine="200" w:firstLineChars="200"/>
    </w:pPr>
    <w:rPr>
      <w:rFonts w:ascii="宋体" w:eastAsia="楷体"/>
      <w:kern w:val="0"/>
      <w:sz w:val="28"/>
      <w:szCs w:val="36"/>
    </w:rPr>
  </w:style>
  <w:style w:type="paragraph" w:customStyle="1" w:styleId="2578">
    <w:name w:val="样式 宋体 加粗 黑色 居中 首行缩进:  2 字符1"/>
    <w:basedOn w:val="1"/>
    <w:qFormat/>
    <w:uiPriority w:val="0"/>
    <w:pPr>
      <w:spacing w:line="360" w:lineRule="auto"/>
      <w:jc w:val="center"/>
    </w:pPr>
    <w:rPr>
      <w:rFonts w:ascii="宋体" w:hAnsi="宋体" w:cs="宋体"/>
      <w:bCs/>
      <w:color w:val="000000"/>
      <w:kern w:val="0"/>
      <w:szCs w:val="21"/>
    </w:rPr>
  </w:style>
  <w:style w:type="paragraph" w:customStyle="1" w:styleId="2579">
    <w:name w:val="样式 样式 标题 41.1.1.1标题 4.1.1.1.1款四级标题，黑粗，小四，序号H4h4 sub sub headi......"/>
    <w:basedOn w:val="1267"/>
    <w:unhideWhenUsed/>
    <w:qFormat/>
    <w:uiPriority w:val="0"/>
    <w:rPr>
      <w:bCs/>
    </w:rPr>
  </w:style>
  <w:style w:type="paragraph" w:customStyle="1" w:styleId="2580">
    <w:name w:val="表格标题5"/>
    <w:basedOn w:val="65"/>
    <w:semiHidden/>
    <w:qFormat/>
    <w:uiPriority w:val="0"/>
    <w:pPr>
      <w:numPr>
        <w:numId w:val="0"/>
      </w:numPr>
      <w:pBdr>
        <w:top w:val="single" w:color="auto" w:sz="4" w:space="1"/>
      </w:pBdr>
      <w:tabs>
        <w:tab w:val="clear" w:pos="2040"/>
      </w:tabs>
      <w:adjustRightInd w:val="0"/>
      <w:spacing w:line="360" w:lineRule="auto"/>
      <w:jc w:val="center"/>
    </w:pPr>
    <w:rPr>
      <w:b/>
      <w:sz w:val="24"/>
    </w:rPr>
  </w:style>
  <w:style w:type="paragraph" w:customStyle="1" w:styleId="2581">
    <w:name w:val="居中正文"/>
    <w:basedOn w:val="41"/>
    <w:qFormat/>
    <w:uiPriority w:val="0"/>
    <w:pPr>
      <w:widowControl w:val="0"/>
      <w:adjustRightInd w:val="0"/>
      <w:spacing w:beforeLines="10" w:afterLines="10"/>
      <w:ind w:firstLine="0" w:firstLineChars="0"/>
      <w:jc w:val="center"/>
      <w:textAlignment w:val="baseline"/>
    </w:pPr>
    <w:rPr>
      <w:rFonts w:hAnsi="Times New Roman" w:cs="Times New Roman"/>
      <w:spacing w:val="20"/>
      <w:kern w:val="28"/>
      <w:sz w:val="21"/>
      <w:szCs w:val="24"/>
      <w:lang w:val="fr-FR"/>
    </w:rPr>
  </w:style>
  <w:style w:type="paragraph" w:customStyle="1" w:styleId="2582">
    <w:name w:val="图表文字G"/>
    <w:basedOn w:val="1"/>
    <w:qFormat/>
    <w:uiPriority w:val="0"/>
    <w:pPr>
      <w:spacing w:line="0" w:lineRule="atLeast"/>
      <w:ind w:firstLine="200" w:firstLineChars="200"/>
      <w:jc w:val="center"/>
    </w:pPr>
    <w:rPr>
      <w:rFonts w:ascii="宋体" w:eastAsia="仿宋"/>
      <w:kern w:val="0"/>
      <w:szCs w:val="18"/>
    </w:rPr>
  </w:style>
  <w:style w:type="paragraph" w:customStyle="1" w:styleId="2583">
    <w:name w:val="xl161"/>
    <w:basedOn w:val="1"/>
    <w:qFormat/>
    <w:uiPriority w:val="0"/>
    <w:pPr>
      <w:widowControl/>
      <w:pBdr>
        <w:top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584">
    <w:name w:val="A表头"/>
    <w:basedOn w:val="26"/>
    <w:qFormat/>
    <w:uiPriority w:val="0"/>
  </w:style>
  <w:style w:type="paragraph" w:customStyle="1" w:styleId="2585">
    <w:name w:val="表题2113"/>
    <w:basedOn w:val="1"/>
    <w:qFormat/>
    <w:uiPriority w:val="0"/>
    <w:pPr>
      <w:widowControl/>
      <w:adjustRightInd w:val="0"/>
      <w:snapToGrid w:val="0"/>
      <w:jc w:val="center"/>
    </w:pPr>
    <w:rPr>
      <w:rFonts w:ascii="黑体" w:hAnsi="宋体" w:eastAsia="黑体" w:cs="宋体"/>
      <w:kern w:val="0"/>
      <w:sz w:val="34"/>
      <w:szCs w:val="20"/>
    </w:rPr>
  </w:style>
  <w:style w:type="paragraph" w:customStyle="1" w:styleId="2586">
    <w:name w:val="样式 标题 2标题 121标题 21 + 段前: 1 行 段后: 1 行"/>
    <w:basedOn w:val="3"/>
    <w:unhideWhenUsed/>
    <w:qFormat/>
    <w:uiPriority w:val="0"/>
    <w:pPr>
      <w:widowControl w:val="0"/>
      <w:numPr>
        <w:ilvl w:val="0"/>
        <w:numId w:val="0"/>
      </w:numPr>
      <w:tabs>
        <w:tab w:val="left" w:pos="1322"/>
      </w:tabs>
      <w:adjustRightInd w:val="0"/>
      <w:snapToGrid w:val="0"/>
      <w:spacing w:before="260" w:beforeLines="100" w:after="260" w:afterLines="100" w:line="500" w:lineRule="exact"/>
      <w:ind w:left="1320" w:hanging="420"/>
    </w:pPr>
    <w:rPr>
      <w:rFonts w:ascii="Arial" w:eastAsia="黑体" w:cs="Times New Roman"/>
      <w:bCs/>
      <w:sz w:val="36"/>
      <w:szCs w:val="20"/>
    </w:rPr>
  </w:style>
  <w:style w:type="paragraph" w:customStyle="1" w:styleId="2587">
    <w:name w:val="Char Char Char Char Char Char Char3"/>
    <w:basedOn w:val="1"/>
    <w:qFormat/>
    <w:uiPriority w:val="0"/>
    <w:rPr>
      <w:rFonts w:ascii="宋体"/>
      <w:kern w:val="0"/>
      <w:szCs w:val="21"/>
    </w:rPr>
  </w:style>
  <w:style w:type="paragraph" w:customStyle="1" w:styleId="2588">
    <w:name w:val="样式 标题 2 + 行距: 最小值 12 磅"/>
    <w:basedOn w:val="3"/>
    <w:semiHidden/>
    <w:qFormat/>
    <w:uiPriority w:val="0"/>
    <w:pPr>
      <w:widowControl w:val="0"/>
      <w:numPr>
        <w:ilvl w:val="0"/>
        <w:numId w:val="0"/>
      </w:numPr>
      <w:tabs>
        <w:tab w:val="left" w:pos="315"/>
        <w:tab w:val="left" w:pos="768"/>
      </w:tabs>
      <w:adjustRightInd w:val="0"/>
      <w:spacing w:before="260" w:beforeLines="100" w:after="260" w:afterLines="100" w:line="240" w:lineRule="atLeast"/>
    </w:pPr>
    <w:rPr>
      <w:rFonts w:ascii="黑体" w:hAnsi="宋体" w:eastAsia="黑体"/>
      <w:b/>
      <w:sz w:val="28"/>
      <w:szCs w:val="28"/>
    </w:rPr>
  </w:style>
  <w:style w:type="paragraph" w:customStyle="1" w:styleId="2589">
    <w:name w:val="CM43"/>
    <w:basedOn w:val="87"/>
    <w:next w:val="87"/>
    <w:semiHidden/>
    <w:qFormat/>
    <w:uiPriority w:val="0"/>
    <w:pPr>
      <w:spacing w:line="548" w:lineRule="atLeast"/>
    </w:pPr>
    <w:rPr>
      <w:rFonts w:ascii="Arial" w:hAnsi="Arial" w:cs="Times New Roman"/>
      <w:color w:val="auto"/>
    </w:rPr>
  </w:style>
  <w:style w:type="paragraph" w:customStyle="1" w:styleId="2590">
    <w:name w:val="样式 样式 标题 2 + 首行缩进:  2 字符 + 首行缩进:  0 字符"/>
    <w:basedOn w:val="1"/>
    <w:qFormat/>
    <w:uiPriority w:val="0"/>
    <w:pPr>
      <w:keepNext/>
      <w:keepLines/>
      <w:spacing w:before="140" w:after="140" w:line="480" w:lineRule="auto"/>
      <w:ind w:left="578" w:hanging="578"/>
      <w:outlineLvl w:val="1"/>
    </w:pPr>
    <w:rPr>
      <w:rFonts w:ascii="Arial" w:hAnsi="Arial" w:cs="宋体"/>
      <w:b/>
      <w:bCs/>
      <w:kern w:val="0"/>
      <w:sz w:val="30"/>
      <w:szCs w:val="20"/>
    </w:rPr>
  </w:style>
  <w:style w:type="paragraph" w:customStyle="1" w:styleId="2591">
    <w:name w:val="LNG-标题3"/>
    <w:basedOn w:val="1"/>
    <w:qFormat/>
    <w:uiPriority w:val="0"/>
    <w:pPr>
      <w:tabs>
        <w:tab w:val="left" w:pos="0"/>
      </w:tabs>
      <w:spacing w:line="360" w:lineRule="auto"/>
      <w:outlineLvl w:val="2"/>
    </w:pPr>
    <w:rPr>
      <w:rFonts w:ascii="宋体"/>
      <w:b/>
      <w:kern w:val="0"/>
      <w:sz w:val="34"/>
      <w:szCs w:val="20"/>
    </w:rPr>
  </w:style>
  <w:style w:type="paragraph" w:customStyle="1" w:styleId="2592">
    <w:name w:val="款000"/>
    <w:basedOn w:val="2593"/>
    <w:qFormat/>
    <w:uiPriority w:val="0"/>
    <w:pPr>
      <w:ind w:firstLine="0" w:firstLineChars="0"/>
    </w:pPr>
  </w:style>
  <w:style w:type="paragraph" w:customStyle="1" w:styleId="2593">
    <w:name w:val="正文文字～行距: 固定值 26 磅 + 首行缩进:  2 字符"/>
    <w:basedOn w:val="1"/>
    <w:qFormat/>
    <w:uiPriority w:val="0"/>
    <w:pPr>
      <w:spacing w:line="520" w:lineRule="exact"/>
      <w:ind w:firstLine="560" w:firstLineChars="200"/>
    </w:pPr>
    <w:rPr>
      <w:rFonts w:ascii="宋体" w:cs="宋体"/>
      <w:kern w:val="0"/>
      <w:sz w:val="28"/>
      <w:szCs w:val="28"/>
    </w:rPr>
  </w:style>
  <w:style w:type="paragraph" w:customStyle="1" w:styleId="2594">
    <w:name w:val="headi"/>
    <w:basedOn w:val="1"/>
    <w:next w:val="1"/>
    <w:qFormat/>
    <w:uiPriority w:val="0"/>
    <w:pPr>
      <w:keepNext/>
      <w:keepLines/>
      <w:tabs>
        <w:tab w:val="left" w:pos="1200"/>
      </w:tabs>
      <w:adjustRightInd w:val="0"/>
      <w:spacing w:line="360" w:lineRule="auto"/>
      <w:ind w:left="1200" w:hanging="360"/>
      <w:textAlignment w:val="baseline"/>
    </w:pPr>
    <w:rPr>
      <w:rFonts w:ascii="宋体" w:hAnsi="Arial Black"/>
      <w:kern w:val="0"/>
      <w:sz w:val="34"/>
      <w:szCs w:val="20"/>
    </w:rPr>
  </w:style>
  <w:style w:type="paragraph" w:customStyle="1" w:styleId="2595">
    <w:name w:val="标题16.1.1.1"/>
    <w:basedOn w:val="5"/>
    <w:qFormat/>
    <w:uiPriority w:val="0"/>
    <w:pPr>
      <w:widowControl w:val="0"/>
      <w:numPr>
        <w:numId w:val="45"/>
      </w:numPr>
      <w:tabs>
        <w:tab w:val="left" w:pos="1680"/>
        <w:tab w:val="left" w:pos="1800"/>
      </w:tabs>
      <w:spacing w:before="120" w:after="120" w:line="312" w:lineRule="auto"/>
      <w:jc w:val="both"/>
    </w:pPr>
    <w:rPr>
      <w:rFonts w:eastAsia="黑体" w:cs="Times New Roman"/>
      <w:sz w:val="20"/>
      <w:szCs w:val="20"/>
    </w:rPr>
  </w:style>
  <w:style w:type="paragraph" w:customStyle="1" w:styleId="2596">
    <w:name w:val="样式 样式 样式 样式 样式 样式 样式 五号 居中 行距: 固定值 18 磅 + 首行缩进:  2 字符 + 小五 + 首行缩..."/>
    <w:basedOn w:val="2597"/>
    <w:unhideWhenUsed/>
    <w:qFormat/>
    <w:uiPriority w:val="0"/>
  </w:style>
  <w:style w:type="paragraph" w:customStyle="1" w:styleId="2597">
    <w:name w:val="样式 样式 样式 样式 样式 样式 五号 居中 行距: 固定值 18 磅 + 首行缩进:  2 字符 + 小五 + 首行缩进: ..."/>
    <w:basedOn w:val="1603"/>
    <w:unhideWhenUsed/>
    <w:qFormat/>
    <w:uiPriority w:val="0"/>
  </w:style>
  <w:style w:type="paragraph" w:customStyle="1" w:styleId="2598">
    <w:name w:val="Char Char Char1 Char Char Char1 Char Char Char1 Char Char Char Char1"/>
    <w:basedOn w:val="1"/>
    <w:qFormat/>
    <w:uiPriority w:val="0"/>
    <w:pPr>
      <w:spacing w:line="240" w:lineRule="exact"/>
      <w:ind w:firstLine="200" w:firstLineChars="200"/>
    </w:pPr>
    <w:rPr>
      <w:rFonts w:ascii="宋体"/>
      <w:kern w:val="0"/>
      <w:sz w:val="28"/>
      <w:szCs w:val="28"/>
    </w:rPr>
  </w:style>
  <w:style w:type="paragraph" w:customStyle="1" w:styleId="2599">
    <w:name w:val="nr"/>
    <w:basedOn w:val="1"/>
    <w:qFormat/>
    <w:uiPriority w:val="0"/>
    <w:pPr>
      <w:widowControl/>
      <w:spacing w:before="100" w:beforeAutospacing="1" w:after="100" w:afterAutospacing="1" w:line="320" w:lineRule="atLeast"/>
      <w:jc w:val="left"/>
    </w:pPr>
    <w:rPr>
      <w:rFonts w:hint="eastAsia" w:ascii="宋体" w:hAnsi="宋体"/>
      <w:color w:val="000000"/>
      <w:kern w:val="0"/>
      <w:sz w:val="22"/>
      <w:szCs w:val="22"/>
    </w:rPr>
  </w:style>
  <w:style w:type="paragraph" w:customStyle="1" w:styleId="2600">
    <w:name w:val="Char Char Char Char Char Char Char Char Char1 Char Char Char Char2"/>
    <w:basedOn w:val="1"/>
    <w:qFormat/>
    <w:uiPriority w:val="0"/>
    <w:rPr>
      <w:rFonts w:ascii="宋体"/>
      <w:kern w:val="0"/>
      <w:szCs w:val="21"/>
    </w:rPr>
  </w:style>
  <w:style w:type="paragraph" w:customStyle="1" w:styleId="2601">
    <w:name w:val="表格标题11"/>
    <w:basedOn w:val="60"/>
    <w:semiHidden/>
    <w:qFormat/>
    <w:uiPriority w:val="0"/>
    <w:pPr>
      <w:numPr>
        <w:ilvl w:val="0"/>
        <w:numId w:val="46"/>
      </w:numPr>
      <w:pBdr>
        <w:top w:val="single" w:color="auto" w:sz="4" w:space="1"/>
      </w:pBdr>
      <w:tabs>
        <w:tab w:val="left" w:pos="0"/>
      </w:tabs>
      <w:adjustRightInd w:val="0"/>
      <w:spacing w:after="0" w:line="240" w:lineRule="atLeast"/>
      <w:ind w:left="0" w:leftChars="0"/>
      <w:jc w:val="center"/>
    </w:pPr>
    <w:rPr>
      <w:b/>
      <w:sz w:val="24"/>
    </w:rPr>
  </w:style>
  <w:style w:type="paragraph" w:customStyle="1" w:styleId="2602">
    <w:name w:val="CM38"/>
    <w:basedOn w:val="87"/>
    <w:next w:val="87"/>
    <w:semiHidden/>
    <w:qFormat/>
    <w:uiPriority w:val="0"/>
    <w:pPr>
      <w:adjustRightInd/>
    </w:pPr>
    <w:rPr>
      <w:rFonts w:hint="eastAsia" w:ascii="仿宋" w:hAnsi="仿宋" w:eastAsia="仿宋" w:cs="Times New Roman"/>
      <w:szCs w:val="20"/>
    </w:rPr>
  </w:style>
  <w:style w:type="paragraph" w:customStyle="1" w:styleId="2603">
    <w:name w:val="注解"/>
    <w:qFormat/>
    <w:uiPriority w:val="0"/>
    <w:pPr>
      <w:widowControl w:val="0"/>
      <w:jc w:val="center"/>
    </w:pPr>
    <w:rPr>
      <w:rFonts w:ascii="宋体" w:hAnsi="Arial Black" w:eastAsia="宋体" w:cs="Times New Roman"/>
      <w:kern w:val="2"/>
      <w:sz w:val="21"/>
      <w:lang w:val="en-US" w:eastAsia="zh-CN" w:bidi="ar-SA"/>
    </w:rPr>
  </w:style>
  <w:style w:type="paragraph" w:customStyle="1" w:styleId="260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2605">
    <w:name w:val="13"/>
    <w:basedOn w:val="1"/>
    <w:next w:val="51"/>
    <w:qFormat/>
    <w:uiPriority w:val="0"/>
    <w:pPr>
      <w:ind w:left="145" w:firstLine="280"/>
    </w:pPr>
    <w:rPr>
      <w:rFonts w:ascii="宋体"/>
      <w:kern w:val="0"/>
      <w:sz w:val="28"/>
      <w:szCs w:val="20"/>
    </w:rPr>
  </w:style>
  <w:style w:type="paragraph" w:customStyle="1" w:styleId="2606">
    <w:name w:val="CM65"/>
    <w:basedOn w:val="87"/>
    <w:next w:val="87"/>
    <w:semiHidden/>
    <w:qFormat/>
    <w:uiPriority w:val="0"/>
    <w:pPr>
      <w:adjustRightInd/>
    </w:pPr>
    <w:rPr>
      <w:rFonts w:hint="eastAsia" w:ascii="仿宋" w:hAnsi="仿宋" w:eastAsia="仿宋" w:cs="Times New Roman"/>
      <w:szCs w:val="20"/>
    </w:rPr>
  </w:style>
  <w:style w:type="paragraph" w:customStyle="1" w:styleId="2607">
    <w:name w:val="谏壁表头（chen）"/>
    <w:basedOn w:val="1"/>
    <w:qFormat/>
    <w:uiPriority w:val="0"/>
    <w:pPr>
      <w:spacing w:line="360" w:lineRule="auto"/>
      <w:jc w:val="center"/>
    </w:pPr>
    <w:rPr>
      <w:rFonts w:ascii="宋体"/>
      <w:b/>
      <w:bCs/>
      <w:kern w:val="0"/>
      <w:sz w:val="34"/>
      <w:szCs w:val="20"/>
    </w:rPr>
  </w:style>
  <w:style w:type="paragraph" w:customStyle="1" w:styleId="2608">
    <w:name w:val="样式 标题 2节标题 1.1b21.1标题2标题 1.1标题 yjm2第一章 标题 2Heading 2 Hidd..."/>
    <w:basedOn w:val="3"/>
    <w:qFormat/>
    <w:uiPriority w:val="0"/>
    <w:pPr>
      <w:widowControl w:val="0"/>
      <w:numPr>
        <w:ilvl w:val="0"/>
        <w:numId w:val="0"/>
      </w:numPr>
      <w:tabs>
        <w:tab w:val="left" w:pos="1320"/>
      </w:tabs>
      <w:spacing w:line="240" w:lineRule="auto"/>
      <w:ind w:left="1320" w:hanging="420"/>
    </w:pPr>
    <w:rPr>
      <w:rFonts w:ascii="Arial" w:eastAsia="黑体" w:cs="Times New Roman"/>
      <w:sz w:val="32"/>
      <w:szCs w:val="20"/>
    </w:rPr>
  </w:style>
  <w:style w:type="paragraph" w:customStyle="1" w:styleId="2609">
    <w:name w:val="小4黑居中行1"/>
    <w:qFormat/>
    <w:uiPriority w:val="0"/>
    <w:pPr>
      <w:spacing w:line="360" w:lineRule="auto"/>
      <w:jc w:val="center"/>
    </w:pPr>
    <w:rPr>
      <w:rFonts w:ascii="Times New Roman" w:hAnsi="Times New Roman" w:eastAsia="宋体" w:cs="Times New Roman"/>
      <w:kern w:val="2"/>
      <w:sz w:val="21"/>
      <w:szCs w:val="21"/>
      <w:lang w:val="en-US" w:eastAsia="zh-CN" w:bidi="ar-SA"/>
    </w:rPr>
  </w:style>
  <w:style w:type="paragraph" w:customStyle="1" w:styleId="2610">
    <w:name w:val="Char Char1 Char Char Char Char Char Char"/>
    <w:basedOn w:val="1"/>
    <w:qFormat/>
    <w:uiPriority w:val="0"/>
    <w:pPr>
      <w:widowControl/>
      <w:spacing w:after="160" w:line="240" w:lineRule="exact"/>
      <w:jc w:val="left"/>
    </w:pPr>
    <w:rPr>
      <w:rFonts w:ascii="Verdana" w:hAnsi="Verdana" w:eastAsia="仿宋_GB2312"/>
      <w:kern w:val="0"/>
      <w:sz w:val="34"/>
      <w:szCs w:val="20"/>
      <w:lang w:eastAsia="en-US"/>
    </w:rPr>
  </w:style>
  <w:style w:type="paragraph" w:customStyle="1" w:styleId="2611">
    <w:name w:val="p0"/>
    <w:basedOn w:val="1"/>
    <w:qFormat/>
    <w:uiPriority w:val="0"/>
    <w:pPr>
      <w:widowControl/>
    </w:pPr>
    <w:rPr>
      <w:rFonts w:ascii="宋体"/>
      <w:kern w:val="0"/>
      <w:szCs w:val="21"/>
    </w:rPr>
  </w:style>
  <w:style w:type="paragraph" w:customStyle="1" w:styleId="2612">
    <w:name w:val="表格题目"/>
    <w:basedOn w:val="1"/>
    <w:qFormat/>
    <w:uiPriority w:val="0"/>
    <w:pPr>
      <w:shd w:val="clear" w:color="auto" w:fill="FFFFFF"/>
      <w:adjustRightInd w:val="0"/>
      <w:snapToGrid w:val="0"/>
      <w:spacing w:line="360" w:lineRule="auto"/>
      <w:jc w:val="center"/>
    </w:pPr>
    <w:rPr>
      <w:rFonts w:ascii="黑体" w:eastAsia="黑体"/>
      <w:b/>
      <w:color w:val="0000FF"/>
      <w:kern w:val="0"/>
      <w:sz w:val="34"/>
      <w:szCs w:val="20"/>
    </w:rPr>
  </w:style>
  <w:style w:type="paragraph" w:customStyle="1" w:styleId="2613">
    <w:name w:val="样式 样式1 + 首行缩进:  2 字符1"/>
    <w:basedOn w:val="1"/>
    <w:semiHidden/>
    <w:qFormat/>
    <w:uiPriority w:val="0"/>
    <w:pPr>
      <w:keepNext/>
      <w:keepLines/>
      <w:spacing w:line="360" w:lineRule="auto"/>
      <w:ind w:firstLine="480" w:firstLineChars="200"/>
    </w:pPr>
    <w:rPr>
      <w:rFonts w:cs="宋体"/>
      <w:kern w:val="0"/>
      <w:sz w:val="24"/>
      <w:szCs w:val="20"/>
    </w:rPr>
  </w:style>
  <w:style w:type="paragraph" w:customStyle="1" w:styleId="2614">
    <w:name w:val="表格1 Char"/>
    <w:basedOn w:val="1"/>
    <w:qFormat/>
    <w:uiPriority w:val="0"/>
    <w:pPr>
      <w:spacing w:before="280" w:after="60"/>
      <w:jc w:val="center"/>
    </w:pPr>
    <w:rPr>
      <w:rFonts w:ascii="宋体"/>
      <w:kern w:val="0"/>
      <w:sz w:val="34"/>
      <w:szCs w:val="20"/>
    </w:rPr>
  </w:style>
  <w:style w:type="paragraph" w:customStyle="1" w:styleId="2615">
    <w:name w:val="a3"/>
    <w:basedOn w:val="1"/>
    <w:semiHidden/>
    <w:qFormat/>
    <w:uiPriority w:val="0"/>
    <w:pPr>
      <w:widowControl/>
      <w:spacing w:before="100" w:beforeAutospacing="1" w:after="100" w:afterAutospacing="1"/>
      <w:jc w:val="left"/>
    </w:pPr>
    <w:rPr>
      <w:rFonts w:ascii="Arial Unicode MS" w:hAnsi="Arial Unicode MS" w:eastAsia="Arial Unicode MS" w:cs="Arial Unicode MS"/>
      <w:color w:val="000000"/>
      <w:kern w:val="0"/>
      <w:sz w:val="34"/>
      <w:szCs w:val="20"/>
    </w:rPr>
  </w:style>
  <w:style w:type="paragraph" w:customStyle="1" w:styleId="2616">
    <w:name w:val="Char5 Char Char Char Char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2617">
    <w:name w:val="样式 黑体 小三 左 行距: 固定值 26 磅"/>
    <w:basedOn w:val="2"/>
    <w:qFormat/>
    <w:uiPriority w:val="0"/>
    <w:pPr>
      <w:keepLines/>
      <w:overflowPunct/>
      <w:snapToGrid/>
      <w:spacing w:after="120" w:line="520" w:lineRule="exact"/>
      <w:jc w:val="left"/>
    </w:pPr>
    <w:rPr>
      <w:rFonts w:ascii="黑体" w:hAnsi="宋体" w:cs="宋体"/>
      <w:color w:val="auto"/>
      <w:szCs w:val="20"/>
    </w:rPr>
  </w:style>
  <w:style w:type="paragraph" w:customStyle="1" w:styleId="2618">
    <w:name w:val="CM110"/>
    <w:basedOn w:val="87"/>
    <w:next w:val="87"/>
    <w:qFormat/>
    <w:uiPriority w:val="0"/>
    <w:pPr>
      <w:spacing w:after="115"/>
    </w:pPr>
    <w:rPr>
      <w:rFonts w:ascii="黑体" w:eastAsia="黑体" w:cs="Times New Roman"/>
      <w:color w:val="auto"/>
    </w:rPr>
  </w:style>
  <w:style w:type="paragraph" w:customStyle="1" w:styleId="2619">
    <w:name w:val="肖丽"/>
    <w:basedOn w:val="2477"/>
    <w:semiHidden/>
    <w:qFormat/>
    <w:uiPriority w:val="0"/>
    <w:pPr>
      <w:autoSpaceDE w:val="0"/>
      <w:autoSpaceDN w:val="0"/>
      <w:adjustRightInd w:val="0"/>
      <w:spacing w:before="0" w:after="0"/>
      <w:ind w:firstLine="0"/>
      <w:jc w:val="center"/>
    </w:pPr>
    <w:rPr>
      <w:rFonts w:ascii="宋体" w:hAnsi="宋体"/>
      <w:kern w:val="0"/>
      <w:sz w:val="21"/>
      <w:szCs w:val="21"/>
    </w:rPr>
  </w:style>
  <w:style w:type="paragraph" w:customStyle="1" w:styleId="2620">
    <w:name w:val="Char Char Char Char1"/>
    <w:basedOn w:val="1"/>
    <w:qFormat/>
    <w:uiPriority w:val="0"/>
    <w:rPr>
      <w:rFonts w:ascii="宋体"/>
      <w:kern w:val="0"/>
      <w:sz w:val="34"/>
      <w:szCs w:val="20"/>
    </w:rPr>
  </w:style>
  <w:style w:type="paragraph" w:customStyle="1" w:styleId="2621">
    <w:name w:val="xl91"/>
    <w:basedOn w:val="1"/>
    <w:qFormat/>
    <w:uiPriority w:val="0"/>
    <w:pPr>
      <w:widowControl/>
      <w:pBdr>
        <w:top w:val="single" w:color="auto" w:sz="8" w:space="0"/>
        <w:bottom w:val="single" w:color="auto"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622">
    <w:name w:val="样式 题注 + 首行缩进:  2 字符"/>
    <w:basedOn w:val="21"/>
    <w:qFormat/>
    <w:uiPriority w:val="0"/>
    <w:pPr>
      <w:spacing w:before="100" w:beforeAutospacing="1" w:after="160" w:line="360" w:lineRule="auto"/>
      <w:ind w:firstLine="400" w:firstLineChars="200"/>
      <w:jc w:val="both"/>
    </w:pPr>
    <w:rPr>
      <w:rFonts w:ascii="Arial" w:hAnsi="Arial" w:eastAsia="黑体" w:cs="宋体"/>
      <w:b w:val="0"/>
      <w:sz w:val="21"/>
    </w:rPr>
  </w:style>
  <w:style w:type="paragraph" w:customStyle="1" w:styleId="2623">
    <w:name w:val="样式 生物附录 + 小四 段前: 6 磅 段后: 6 磅 非加宽量 / 紧缩量  行距: 1.5 倍行距1"/>
    <w:basedOn w:val="1"/>
    <w:qFormat/>
    <w:uiPriority w:val="0"/>
    <w:pPr>
      <w:widowControl/>
      <w:spacing w:before="120" w:after="120" w:line="360" w:lineRule="auto"/>
    </w:pPr>
    <w:rPr>
      <w:rFonts w:ascii="宋体"/>
      <w:b/>
      <w:bCs/>
      <w:kern w:val="0"/>
      <w:sz w:val="34"/>
      <w:szCs w:val="20"/>
    </w:rPr>
  </w:style>
  <w:style w:type="paragraph" w:customStyle="1" w:styleId="2624">
    <w:name w:val="正方居中"/>
    <w:basedOn w:val="1"/>
    <w:qFormat/>
    <w:uiPriority w:val="0"/>
    <w:pPr>
      <w:spacing w:line="360" w:lineRule="auto"/>
      <w:ind w:firstLine="510"/>
      <w:jc w:val="center"/>
    </w:pPr>
    <w:rPr>
      <w:rFonts w:ascii="宋体"/>
      <w:kern w:val="0"/>
      <w:sz w:val="34"/>
      <w:szCs w:val="20"/>
    </w:rPr>
  </w:style>
  <w:style w:type="paragraph" w:customStyle="1" w:styleId="2625">
    <w:name w:val="Char Char Char Char Char Char Char Char Char Char2"/>
    <w:basedOn w:val="1"/>
    <w:qFormat/>
    <w:uiPriority w:val="0"/>
    <w:pPr>
      <w:tabs>
        <w:tab w:val="left" w:pos="1224"/>
      </w:tabs>
      <w:snapToGrid w:val="0"/>
      <w:spacing w:line="360" w:lineRule="auto"/>
      <w:ind w:left="1224" w:hanging="720"/>
    </w:pPr>
    <w:rPr>
      <w:rFonts w:ascii="宋体" w:eastAsia="仿宋_GB2312" w:cs="宋体"/>
      <w:kern w:val="0"/>
      <w:sz w:val="34"/>
      <w:szCs w:val="20"/>
    </w:rPr>
  </w:style>
  <w:style w:type="paragraph" w:customStyle="1" w:styleId="2626">
    <w:name w:val="样式 标题1 + 段前: 0.5 行 段后: 0.5 行1"/>
    <w:basedOn w:val="2"/>
    <w:semiHidden/>
    <w:qFormat/>
    <w:uiPriority w:val="0"/>
    <w:pPr>
      <w:keepLines/>
      <w:widowControl/>
      <w:overflowPunct/>
      <w:snapToGrid/>
      <w:spacing w:before="340" w:beforeLines="50" w:after="330" w:afterLines="50" w:line="240" w:lineRule="auto"/>
      <w:ind w:left="0" w:firstLine="482"/>
      <w:jc w:val="left"/>
    </w:pPr>
    <w:rPr>
      <w:rFonts w:ascii="宋体" w:hAnsi="宋体" w:cs="宋体"/>
      <w:color w:val="auto"/>
      <w:sz w:val="36"/>
      <w:szCs w:val="20"/>
    </w:rPr>
  </w:style>
  <w:style w:type="paragraph" w:customStyle="1" w:styleId="2627">
    <w:name w:val="TOC 标题5"/>
    <w:basedOn w:val="2"/>
    <w:next w:val="1"/>
    <w:qFormat/>
    <w:uiPriority w:val="0"/>
    <w:pPr>
      <w:keepLines/>
      <w:widowControl/>
      <w:overflowPunct/>
      <w:snapToGrid/>
      <w:spacing w:before="480" w:after="0" w:line="276" w:lineRule="auto"/>
      <w:ind w:left="0" w:firstLine="0"/>
      <w:jc w:val="left"/>
      <w:outlineLvl w:val="9"/>
    </w:pPr>
    <w:rPr>
      <w:rFonts w:ascii="Cambria" w:hAnsi="Cambria" w:eastAsia="宋体" w:cs="黑体"/>
      <w:color w:val="365F90"/>
      <w:kern w:val="0"/>
      <w:sz w:val="28"/>
      <w:szCs w:val="28"/>
    </w:rPr>
  </w:style>
  <w:style w:type="paragraph" w:customStyle="1" w:styleId="2628">
    <w:name w:val="连云港标题3"/>
    <w:basedOn w:val="4"/>
    <w:qFormat/>
    <w:uiPriority w:val="0"/>
    <w:pPr>
      <w:widowControl w:val="0"/>
      <w:numPr>
        <w:ilvl w:val="0"/>
        <w:numId w:val="0"/>
      </w:numPr>
      <w:jc w:val="both"/>
    </w:pPr>
    <w:rPr>
      <w:rFonts w:cs="Times New Roman"/>
      <w:b/>
      <w:bCs w:val="0"/>
      <w:sz w:val="30"/>
      <w:szCs w:val="20"/>
    </w:rPr>
  </w:style>
  <w:style w:type="paragraph" w:customStyle="1" w:styleId="2629">
    <w:name w:val="样式 列表编号 + 居中4"/>
    <w:basedOn w:val="19"/>
    <w:qFormat/>
    <w:uiPriority w:val="0"/>
    <w:pPr>
      <w:widowControl w:val="0"/>
      <w:tabs>
        <w:tab w:val="left" w:pos="5000"/>
        <w:tab w:val="clear" w:pos="360"/>
      </w:tabs>
      <w:spacing w:before="120" w:after="120" w:line="360" w:lineRule="auto"/>
      <w:ind w:left="4280" w:firstLine="0"/>
      <w:jc w:val="center"/>
    </w:pPr>
    <w:rPr>
      <w:rFonts w:cs="Times New Roman"/>
      <w:kern w:val="2"/>
      <w:sz w:val="21"/>
      <w:szCs w:val="28"/>
    </w:rPr>
  </w:style>
  <w:style w:type="paragraph" w:customStyle="1" w:styleId="2630">
    <w:name w:val="附录表标题"/>
    <w:next w:val="213"/>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2631">
    <w:name w:val="16.5.2.1"/>
    <w:basedOn w:val="653"/>
    <w:qFormat/>
    <w:uiPriority w:val="0"/>
    <w:pPr>
      <w:numPr>
        <w:ilvl w:val="0"/>
        <w:numId w:val="47"/>
      </w:numPr>
      <w:tabs>
        <w:tab w:val="left" w:pos="360"/>
        <w:tab w:val="left" w:pos="2160"/>
        <w:tab w:val="left" w:pos="3147"/>
        <w:tab w:val="clear" w:pos="726"/>
        <w:tab w:val="clear" w:pos="1800"/>
      </w:tabs>
      <w:spacing w:after="0"/>
      <w:ind w:left="2160"/>
    </w:pPr>
    <w:rPr>
      <w:b w:val="0"/>
    </w:rPr>
  </w:style>
  <w:style w:type="paragraph" w:customStyle="1" w:styleId="2632">
    <w:name w:val="标题12.3.1"/>
    <w:basedOn w:val="4"/>
    <w:qFormat/>
    <w:uiPriority w:val="0"/>
    <w:pPr>
      <w:widowControl w:val="0"/>
      <w:numPr>
        <w:ilvl w:val="0"/>
        <w:numId w:val="0"/>
      </w:numPr>
      <w:tabs>
        <w:tab w:val="left" w:pos="709"/>
        <w:tab w:val="left" w:pos="1740"/>
      </w:tabs>
      <w:spacing w:after="120" w:line="324" w:lineRule="auto"/>
      <w:ind w:left="709" w:hanging="709"/>
      <w:jc w:val="both"/>
    </w:pPr>
    <w:rPr>
      <w:rFonts w:cs="Times New Roman"/>
      <w:color w:val="FF0000"/>
      <w:sz w:val="30"/>
      <w:szCs w:val="30"/>
    </w:rPr>
  </w:style>
  <w:style w:type="paragraph" w:customStyle="1" w:styleId="2633">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宋体"/>
      <w:i/>
      <w:spacing w:val="20"/>
      <w:kern w:val="0"/>
      <w:sz w:val="34"/>
      <w:szCs w:val="20"/>
    </w:rPr>
  </w:style>
  <w:style w:type="paragraph" w:customStyle="1" w:styleId="2634">
    <w:name w:val="文件编号"/>
    <w:basedOn w:val="1"/>
    <w:next w:val="1"/>
    <w:qFormat/>
    <w:uiPriority w:val="0"/>
    <w:pPr>
      <w:jc w:val="center"/>
    </w:pPr>
    <w:rPr>
      <w:rFonts w:ascii="黑体" w:eastAsia="黑体"/>
      <w:kern w:val="0"/>
      <w:sz w:val="44"/>
      <w:szCs w:val="44"/>
    </w:rPr>
  </w:style>
  <w:style w:type="paragraph" w:customStyle="1" w:styleId="2635">
    <w:name w:val="Char Char11"/>
    <w:basedOn w:val="1"/>
    <w:qFormat/>
    <w:uiPriority w:val="0"/>
    <w:rPr>
      <w:rFonts w:ascii="宋体"/>
      <w:kern w:val="0"/>
      <w:szCs w:val="20"/>
    </w:rPr>
  </w:style>
  <w:style w:type="paragraph" w:customStyle="1" w:styleId="2636">
    <w:name w:val="Char Char5 Char Char"/>
    <w:basedOn w:val="1"/>
    <w:qFormat/>
    <w:uiPriority w:val="0"/>
    <w:pPr>
      <w:spacing w:line="360" w:lineRule="auto"/>
      <w:ind w:firstLine="200" w:firstLineChars="200"/>
    </w:pPr>
    <w:rPr>
      <w:rFonts w:ascii="宋体" w:hAnsi="宋体" w:cs="宋体"/>
      <w:kern w:val="0"/>
      <w:sz w:val="34"/>
      <w:szCs w:val="20"/>
    </w:rPr>
  </w:style>
  <w:style w:type="paragraph" w:customStyle="1" w:styleId="2637">
    <w:name w:val="xl61"/>
    <w:basedOn w:val="1"/>
    <w:qFormat/>
    <w:uiPriority w:val="0"/>
    <w:pPr>
      <w:widowControl/>
      <w:pBdr>
        <w:top w:val="single" w:color="000000" w:sz="8" w:space="0"/>
        <w:left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2638">
    <w:name w:val="样式 标题 2 + 段前: 0.25 行 段后: 0.25 行"/>
    <w:basedOn w:val="3"/>
    <w:qFormat/>
    <w:uiPriority w:val="0"/>
    <w:pPr>
      <w:widowControl w:val="0"/>
      <w:numPr>
        <w:ilvl w:val="0"/>
        <w:numId w:val="0"/>
      </w:numPr>
      <w:suppressLineNumbers/>
      <w:tabs>
        <w:tab w:val="left" w:pos="567"/>
      </w:tabs>
      <w:suppressAutoHyphens/>
      <w:adjustRightInd w:val="0"/>
      <w:snapToGrid w:val="0"/>
      <w:spacing w:before="260" w:beforeLines="25" w:after="260" w:afterLines="25"/>
      <w:jc w:val="both"/>
      <w:textAlignment w:val="baseline"/>
    </w:pPr>
    <w:rPr>
      <w:rFonts w:ascii="宋体" w:hAnsi="宋体" w:cs="Times New Roman"/>
      <w:snapToGrid w:val="0"/>
      <w:color w:val="000000"/>
      <w:sz w:val="21"/>
    </w:rPr>
  </w:style>
  <w:style w:type="paragraph" w:customStyle="1" w:styleId="2639">
    <w:name w:val="湛江标题4"/>
    <w:basedOn w:val="5"/>
    <w:qFormat/>
    <w:uiPriority w:val="0"/>
    <w:pPr>
      <w:widowControl w:val="0"/>
      <w:numPr>
        <w:ilvl w:val="0"/>
        <w:numId w:val="0"/>
      </w:numPr>
      <w:spacing w:line="240" w:lineRule="auto"/>
      <w:ind w:firstLine="482"/>
      <w:jc w:val="both"/>
    </w:pPr>
    <w:rPr>
      <w:rFonts w:ascii="宋体" w:hAnsi="宋体" w:eastAsia="黑体" w:cs="Times New Roman"/>
      <w:sz w:val="30"/>
    </w:rPr>
  </w:style>
  <w:style w:type="paragraph" w:customStyle="1" w:styleId="2640">
    <w:name w:val="Char Char Char1 Char2"/>
    <w:basedOn w:val="1"/>
    <w:qFormat/>
    <w:uiPriority w:val="0"/>
    <w:rPr>
      <w:rFonts w:ascii="宋体"/>
      <w:kern w:val="0"/>
      <w:sz w:val="34"/>
      <w:szCs w:val="20"/>
    </w:rPr>
  </w:style>
  <w:style w:type="paragraph" w:customStyle="1" w:styleId="2641">
    <w:name w:val="样式 表格标题 + 黑体"/>
    <w:basedOn w:val="6"/>
    <w:unhideWhenUsed/>
    <w:qFormat/>
    <w:uiPriority w:val="0"/>
    <w:pPr>
      <w:numPr>
        <w:ilvl w:val="0"/>
        <w:numId w:val="0"/>
      </w:numPr>
      <w:spacing w:before="120" w:beforeLines="50" w:after="120" w:afterLines="50" w:line="360" w:lineRule="auto"/>
      <w:jc w:val="center"/>
      <w:outlineLvl w:val="9"/>
    </w:pPr>
    <w:rPr>
      <w:rFonts w:ascii="黑体" w:hAnsi="黑体" w:eastAsia="黑体"/>
      <w:b w:val="0"/>
      <w:bCs w:val="0"/>
      <w:kern w:val="44"/>
    </w:rPr>
  </w:style>
  <w:style w:type="paragraph" w:customStyle="1" w:styleId="2642">
    <w:name w:val="w4"/>
    <w:basedOn w:val="1"/>
    <w:semiHidden/>
    <w:qFormat/>
    <w:uiPriority w:val="0"/>
    <w:pPr>
      <w:widowControl/>
      <w:spacing w:before="100" w:beforeAutospacing="1" w:after="100" w:afterAutospacing="1"/>
      <w:jc w:val="left"/>
    </w:pPr>
    <w:rPr>
      <w:rFonts w:ascii="宋体" w:hAnsi="宋体" w:cs="宋体"/>
      <w:color w:val="000000"/>
      <w:kern w:val="0"/>
      <w:sz w:val="34"/>
      <w:szCs w:val="20"/>
    </w:rPr>
  </w:style>
  <w:style w:type="paragraph" w:customStyle="1" w:styleId="2643">
    <w:name w:val="表格标题—小四"/>
    <w:basedOn w:val="1"/>
    <w:unhideWhenUsed/>
    <w:qFormat/>
    <w:uiPriority w:val="0"/>
    <w:pPr>
      <w:spacing w:before="100" w:beforeAutospacing="1" w:after="100" w:afterAutospacing="1" w:line="312" w:lineRule="auto"/>
      <w:ind w:left="578" w:hanging="578"/>
      <w:jc w:val="center"/>
    </w:pPr>
    <w:rPr>
      <w:rFonts w:ascii="宋体"/>
      <w:b/>
      <w:kern w:val="0"/>
      <w:szCs w:val="21"/>
    </w:rPr>
  </w:style>
  <w:style w:type="paragraph" w:customStyle="1" w:styleId="2644">
    <w:name w:val="样式11"/>
    <w:basedOn w:val="1"/>
    <w:qFormat/>
    <w:uiPriority w:val="0"/>
    <w:pPr>
      <w:tabs>
        <w:tab w:val="left" w:pos="360"/>
        <w:tab w:val="left" w:pos="720"/>
      </w:tabs>
      <w:adjustRightInd w:val="0"/>
      <w:snapToGrid w:val="0"/>
      <w:spacing w:line="312" w:lineRule="auto"/>
      <w:ind w:left="360" w:hanging="360" w:hangingChars="200"/>
    </w:pPr>
    <w:rPr>
      <w:rFonts w:ascii="仿宋_GB2312" w:eastAsia="仿宋_GB2312"/>
      <w:kern w:val="0"/>
      <w:sz w:val="28"/>
      <w:szCs w:val="20"/>
    </w:rPr>
  </w:style>
  <w:style w:type="paragraph" w:customStyle="1" w:styleId="2645">
    <w:name w:val="CM23"/>
    <w:basedOn w:val="87"/>
    <w:next w:val="87"/>
    <w:semiHidden/>
    <w:qFormat/>
    <w:uiPriority w:val="0"/>
    <w:pPr>
      <w:adjustRightInd/>
    </w:pPr>
    <w:rPr>
      <w:rFonts w:hint="eastAsia" w:ascii="仿宋" w:hAnsi="仿宋" w:eastAsia="仿宋" w:cs="Times New Roman"/>
      <w:szCs w:val="20"/>
    </w:rPr>
  </w:style>
  <w:style w:type="paragraph" w:customStyle="1" w:styleId="2646">
    <w:name w:val="干"/>
    <w:basedOn w:val="1"/>
    <w:qFormat/>
    <w:uiPriority w:val="0"/>
    <w:pPr>
      <w:tabs>
        <w:tab w:val="left" w:pos="360"/>
        <w:tab w:val="left" w:pos="510"/>
        <w:tab w:val="left" w:pos="1080"/>
      </w:tabs>
      <w:adjustRightInd w:val="0"/>
      <w:spacing w:line="460" w:lineRule="exact"/>
      <w:ind w:left="360" w:hanging="360"/>
      <w:jc w:val="left"/>
      <w:textAlignment w:val="baseline"/>
    </w:pPr>
    <w:rPr>
      <w:rFonts w:ascii="宋体"/>
      <w:kern w:val="0"/>
      <w:sz w:val="34"/>
      <w:szCs w:val="20"/>
    </w:rPr>
  </w:style>
  <w:style w:type="paragraph" w:customStyle="1" w:styleId="2647">
    <w:name w:val="样式 标题 4 + 四号 段前: 1 行"/>
    <w:basedOn w:val="5"/>
    <w:qFormat/>
    <w:uiPriority w:val="0"/>
    <w:pPr>
      <w:numPr>
        <w:numId w:val="48"/>
      </w:numPr>
      <w:tabs>
        <w:tab w:val="left" w:pos="2880"/>
      </w:tabs>
      <w:spacing w:before="280" w:beforeLines="100" w:line="420" w:lineRule="exact"/>
      <w:ind w:left="560" w:firstLine="0"/>
      <w:jc w:val="both"/>
    </w:pPr>
    <w:rPr>
      <w:rFonts w:eastAsia="黑体" w:cs="Times New Roman"/>
      <w:b w:val="0"/>
      <w:bCs w:val="0"/>
      <w:sz w:val="28"/>
      <w:szCs w:val="20"/>
    </w:rPr>
  </w:style>
  <w:style w:type="paragraph" w:customStyle="1" w:styleId="2648">
    <w:name w:val="2"/>
    <w:basedOn w:val="1"/>
    <w:next w:val="20"/>
    <w:qFormat/>
    <w:uiPriority w:val="0"/>
    <w:pPr>
      <w:spacing w:line="360" w:lineRule="auto"/>
      <w:ind w:firstLine="480" w:firstLineChars="200"/>
    </w:pPr>
    <w:rPr>
      <w:rFonts w:ascii="宋体"/>
      <w:kern w:val="0"/>
      <w:sz w:val="34"/>
      <w:szCs w:val="20"/>
    </w:rPr>
  </w:style>
  <w:style w:type="paragraph" w:customStyle="1" w:styleId="2649">
    <w:name w:val="Char2 Char Char Char3"/>
    <w:basedOn w:val="1"/>
    <w:qFormat/>
    <w:uiPriority w:val="0"/>
    <w:pPr>
      <w:tabs>
        <w:tab w:val="left" w:pos="1360"/>
      </w:tabs>
      <w:ind w:left="1360" w:hanging="720"/>
    </w:pPr>
    <w:rPr>
      <w:rFonts w:ascii="宋体"/>
      <w:kern w:val="0"/>
      <w:szCs w:val="20"/>
    </w:rPr>
  </w:style>
  <w:style w:type="paragraph" w:customStyle="1" w:styleId="2650">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651">
    <w:name w:val="Char3 Char Char Char"/>
    <w:basedOn w:val="1"/>
    <w:qFormat/>
    <w:uiPriority w:val="0"/>
    <w:pPr>
      <w:spacing w:line="340" w:lineRule="exact"/>
      <w:ind w:firstLine="10" w:firstLineChars="4"/>
    </w:pPr>
    <w:rPr>
      <w:rFonts w:ascii="宋体"/>
      <w:kern w:val="0"/>
      <w:sz w:val="28"/>
      <w:szCs w:val="28"/>
    </w:rPr>
  </w:style>
  <w:style w:type="paragraph" w:customStyle="1" w:styleId="2652">
    <w:name w:val="样式 正文首行缩进 2 + 宋体 小四 首行缩进:  2 字符 段后: 0 磅 行距: 1.5 倍行距1"/>
    <w:basedOn w:val="86"/>
    <w:qFormat/>
    <w:uiPriority w:val="0"/>
    <w:pPr>
      <w:spacing w:after="0" w:line="360" w:lineRule="auto"/>
      <w:ind w:left="0" w:leftChars="0" w:firstLine="200"/>
    </w:pPr>
    <w:rPr>
      <w:rFonts w:ascii="宋体" w:hAnsi="宋体" w:cs="宋体"/>
      <w:sz w:val="34"/>
      <w:szCs w:val="20"/>
    </w:rPr>
  </w:style>
  <w:style w:type="paragraph" w:customStyle="1" w:styleId="2653">
    <w:name w:val="xl184"/>
    <w:basedOn w:val="1"/>
    <w:qFormat/>
    <w:uiPriority w:val="0"/>
    <w:pPr>
      <w:widowControl/>
      <w:pBdr>
        <w:top w:val="single" w:color="auto" w:sz="4"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654">
    <w:name w:val="Char Char Char Char Char Char Char Char Char Char Char Char Char Char Char Char"/>
    <w:basedOn w:val="1"/>
    <w:qFormat/>
    <w:uiPriority w:val="0"/>
    <w:rPr>
      <w:rFonts w:ascii="宋体"/>
      <w:kern w:val="0"/>
      <w:sz w:val="34"/>
      <w:szCs w:val="20"/>
    </w:rPr>
  </w:style>
  <w:style w:type="paragraph" w:customStyle="1" w:styleId="2655">
    <w:name w:val="report name"/>
    <w:basedOn w:val="1"/>
    <w:qFormat/>
    <w:uiPriority w:val="0"/>
    <w:pPr>
      <w:spacing w:line="360" w:lineRule="auto"/>
      <w:jc w:val="center"/>
    </w:pPr>
    <w:rPr>
      <w:rFonts w:ascii="宋体" w:eastAsia="仿宋_GB2312"/>
      <w:b/>
      <w:kern w:val="0"/>
      <w:sz w:val="72"/>
      <w:szCs w:val="20"/>
    </w:rPr>
  </w:style>
  <w:style w:type="paragraph" w:customStyle="1" w:styleId="2656">
    <w:name w:val="Char Char Char Char Char Char Char Char Char Char Char Char Char Char Char Char Char Char Char Char Char Char Char Char Char Char Char Char Char Char Char Char Char Char Char Char Char Char Char Char1"/>
    <w:basedOn w:val="1"/>
    <w:qFormat/>
    <w:uiPriority w:val="0"/>
    <w:rPr>
      <w:rFonts w:ascii="宋体"/>
      <w:kern w:val="0"/>
      <w:sz w:val="34"/>
      <w:szCs w:val="20"/>
    </w:rPr>
  </w:style>
  <w:style w:type="paragraph" w:customStyle="1" w:styleId="2657">
    <w:name w:val="标题正1"/>
    <w:basedOn w:val="1"/>
    <w:qFormat/>
    <w:uiPriority w:val="0"/>
    <w:pPr>
      <w:spacing w:line="400" w:lineRule="exact"/>
      <w:jc w:val="center"/>
    </w:pPr>
    <w:rPr>
      <w:rFonts w:ascii="黑体" w:eastAsia="黑体"/>
      <w:kern w:val="0"/>
      <w:sz w:val="32"/>
      <w:szCs w:val="28"/>
    </w:rPr>
  </w:style>
  <w:style w:type="paragraph" w:customStyle="1" w:styleId="2658">
    <w:name w:val="Char Char Char Char Char Char Char Char Char Char Char Char Char Char Char Char Char Char Char Char Char Char Char Char Char Char Char Char Char Char Char Char Char Char Char Char Char Char Char"/>
    <w:basedOn w:val="1"/>
    <w:qFormat/>
    <w:uiPriority w:val="0"/>
    <w:rPr>
      <w:rFonts w:ascii="宋体"/>
      <w:kern w:val="0"/>
      <w:sz w:val="34"/>
      <w:szCs w:val="20"/>
    </w:rPr>
  </w:style>
  <w:style w:type="paragraph" w:customStyle="1" w:styleId="2659">
    <w:name w:val="样式 样式 样式 样式 标题 2 + 段前: 0.25 行 段后: 0.25 行 + 段前: 0.25 行 段后: 0.25 行..."/>
    <w:basedOn w:val="1"/>
    <w:qFormat/>
    <w:uiPriority w:val="0"/>
    <w:pPr>
      <w:keepNext/>
      <w:keepLines/>
      <w:tabs>
        <w:tab w:val="left" w:pos="992"/>
      </w:tabs>
      <w:adjustRightInd w:val="0"/>
      <w:snapToGrid w:val="0"/>
      <w:spacing w:beforeLines="25" w:afterLines="25" w:line="360" w:lineRule="auto"/>
      <w:ind w:left="992" w:hanging="567"/>
      <w:jc w:val="left"/>
      <w:outlineLvl w:val="1"/>
    </w:pPr>
    <w:rPr>
      <w:rFonts w:ascii="宋体" w:cs="宋体"/>
      <w:b/>
      <w:bCs/>
      <w:kern w:val="0"/>
      <w:sz w:val="34"/>
      <w:szCs w:val="20"/>
    </w:rPr>
  </w:style>
  <w:style w:type="paragraph" w:customStyle="1" w:styleId="2660">
    <w:name w:val="text-jj"/>
    <w:basedOn w:val="1"/>
    <w:qFormat/>
    <w:uiPriority w:val="0"/>
    <w:pPr>
      <w:widowControl/>
      <w:spacing w:before="100" w:beforeAutospacing="1" w:after="100" w:afterAutospacing="1" w:line="480" w:lineRule="auto"/>
      <w:jc w:val="left"/>
    </w:pPr>
    <w:rPr>
      <w:rFonts w:ascii="Arial Unicode MS" w:hAnsi="Arial Unicode MS" w:eastAsia="Arial Unicode MS" w:cs="Arial Unicode MS"/>
      <w:kern w:val="0"/>
      <w:sz w:val="34"/>
      <w:szCs w:val="20"/>
    </w:rPr>
  </w:style>
  <w:style w:type="paragraph" w:customStyle="1" w:styleId="2661">
    <w:name w:val="TOC 标题11"/>
    <w:basedOn w:val="2"/>
    <w:next w:val="1"/>
    <w:unhideWhenUsed/>
    <w:qFormat/>
    <w:uiPriority w:val="0"/>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662">
    <w:name w:val="_Style 47"/>
    <w:basedOn w:val="1"/>
    <w:qFormat/>
    <w:uiPriority w:val="0"/>
    <w:pPr>
      <w:spacing w:before="120" w:after="120"/>
      <w:ind w:firstLine="567"/>
    </w:pPr>
    <w:rPr>
      <w:rFonts w:ascii="宋体"/>
      <w:kern w:val="0"/>
      <w:sz w:val="28"/>
      <w:szCs w:val="21"/>
    </w:rPr>
  </w:style>
  <w:style w:type="paragraph" w:customStyle="1" w:styleId="2663">
    <w:name w:val="表头lcc"/>
    <w:basedOn w:val="1"/>
    <w:qFormat/>
    <w:uiPriority w:val="0"/>
    <w:pPr>
      <w:adjustRightInd w:val="0"/>
      <w:spacing w:line="360" w:lineRule="auto"/>
      <w:ind w:firstLine="720" w:firstLineChars="200"/>
      <w:jc w:val="center"/>
      <w:textAlignment w:val="baseline"/>
    </w:pPr>
    <w:rPr>
      <w:b/>
      <w:kern w:val="0"/>
      <w:sz w:val="24"/>
      <w:szCs w:val="21"/>
    </w:rPr>
  </w:style>
  <w:style w:type="paragraph" w:customStyle="1" w:styleId="2664">
    <w:name w:val="xl200"/>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665">
    <w:name w:val="表前文字"/>
    <w:basedOn w:val="1"/>
    <w:qFormat/>
    <w:uiPriority w:val="0"/>
    <w:pPr>
      <w:spacing w:line="336" w:lineRule="auto"/>
      <w:jc w:val="center"/>
    </w:pPr>
    <w:rPr>
      <w:rFonts w:ascii="宋体" w:hAnsi="宋体"/>
      <w:bCs/>
      <w:kern w:val="0"/>
      <w:sz w:val="34"/>
      <w:szCs w:val="20"/>
    </w:rPr>
  </w:style>
  <w:style w:type="paragraph" w:customStyle="1" w:styleId="2666">
    <w:name w:val="南沙标题1"/>
    <w:basedOn w:val="2"/>
    <w:qFormat/>
    <w:uiPriority w:val="0"/>
    <w:pPr>
      <w:keepLines/>
      <w:overflowPunct/>
      <w:snapToGrid/>
      <w:spacing w:before="340" w:beforeLines="50" w:after="330" w:afterLines="50" w:line="240" w:lineRule="auto"/>
      <w:ind w:left="200" w:leftChars="200" w:firstLine="0"/>
      <w:jc w:val="left"/>
    </w:pPr>
    <w:rPr>
      <w:rFonts w:ascii="宋体" w:hAnsi="宋体"/>
      <w:color w:val="auto"/>
      <w:sz w:val="36"/>
      <w:szCs w:val="36"/>
    </w:rPr>
  </w:style>
  <w:style w:type="paragraph" w:customStyle="1" w:styleId="2667">
    <w:name w:val="列出段落2"/>
    <w:basedOn w:val="1"/>
    <w:qFormat/>
    <w:uiPriority w:val="0"/>
    <w:pPr>
      <w:ind w:firstLine="200" w:firstLineChars="200"/>
    </w:pPr>
    <w:rPr>
      <w:rFonts w:ascii="Calibri" w:hAnsi="Calibri"/>
      <w:kern w:val="0"/>
      <w:szCs w:val="22"/>
    </w:rPr>
  </w:style>
  <w:style w:type="paragraph" w:customStyle="1" w:styleId="2668">
    <w:name w:val="样式 样式 样式 标题 3 + 段前: 0.5 行 段后: 0.5 行 + 段前: 0.5 行 段后: 0.5 行 + 段前: ..."/>
    <w:basedOn w:val="1"/>
    <w:qFormat/>
    <w:uiPriority w:val="0"/>
    <w:pPr>
      <w:keepNext/>
      <w:keepLines/>
      <w:numPr>
        <w:ilvl w:val="2"/>
        <w:numId w:val="3"/>
      </w:numPr>
      <w:tabs>
        <w:tab w:val="left" w:pos="601"/>
        <w:tab w:val="left" w:pos="726"/>
      </w:tabs>
      <w:adjustRightInd w:val="0"/>
      <w:spacing w:beforeLines="50" w:afterLines="50" w:line="520" w:lineRule="exact"/>
      <w:ind w:firstLine="567"/>
      <w:jc w:val="left"/>
      <w:outlineLvl w:val="2"/>
    </w:pPr>
    <w:rPr>
      <w:rFonts w:ascii="宋体" w:eastAsia="华文中宋" w:cs="宋体"/>
      <w:color w:val="000000"/>
      <w:spacing w:val="10"/>
      <w:kern w:val="0"/>
      <w:sz w:val="28"/>
      <w:szCs w:val="20"/>
    </w:rPr>
  </w:style>
  <w:style w:type="paragraph" w:customStyle="1" w:styleId="2669">
    <w:name w:val="样式 标题 21.1标题 21.1标题21节二级标题，黑粗，小三，序号HD2Heading 2 HiddenH..."/>
    <w:basedOn w:val="3"/>
    <w:qFormat/>
    <w:uiPriority w:val="0"/>
    <w:pPr>
      <w:widowControl w:val="0"/>
      <w:numPr>
        <w:ilvl w:val="0"/>
        <w:numId w:val="0"/>
      </w:numPr>
      <w:spacing w:before="120" w:after="120" w:line="312" w:lineRule="auto"/>
      <w:jc w:val="both"/>
    </w:pPr>
    <w:rPr>
      <w:rFonts w:ascii="Arial" w:eastAsia="黑体"/>
      <w:b/>
      <w:sz w:val="36"/>
      <w:szCs w:val="20"/>
    </w:rPr>
  </w:style>
  <w:style w:type="paragraph" w:customStyle="1" w:styleId="2670">
    <w:name w:val="Enclosure"/>
    <w:basedOn w:val="1"/>
    <w:unhideWhenUsed/>
    <w:qFormat/>
    <w:uiPriority w:val="0"/>
    <w:pPr>
      <w:widowControl/>
      <w:spacing w:before="120" w:after="120"/>
      <w:ind w:left="578" w:hanging="578"/>
    </w:pPr>
    <w:rPr>
      <w:rFonts w:ascii="Arial" w:hAnsi="Arial"/>
      <w:kern w:val="0"/>
      <w:sz w:val="22"/>
      <w:szCs w:val="20"/>
    </w:rPr>
  </w:style>
  <w:style w:type="paragraph" w:customStyle="1" w:styleId="2671">
    <w:name w:val="标标题13.1"/>
    <w:basedOn w:val="1"/>
    <w:semiHidden/>
    <w:qFormat/>
    <w:uiPriority w:val="0"/>
    <w:pPr>
      <w:tabs>
        <w:tab w:val="left" w:pos="726"/>
        <w:tab w:val="center" w:pos="4060"/>
        <w:tab w:val="right" w:pos="8261"/>
      </w:tabs>
      <w:suppressAutoHyphens/>
      <w:adjustRightInd w:val="0"/>
      <w:spacing w:before="240" w:after="120" w:line="0" w:lineRule="atLeast"/>
      <w:ind w:left="2" w:firstLine="4"/>
      <w:jc w:val="center"/>
    </w:pPr>
    <w:rPr>
      <w:rFonts w:ascii="黑体" w:eastAsia="黑体"/>
      <w:b/>
      <w:spacing w:val="6"/>
      <w:kern w:val="0"/>
      <w:szCs w:val="20"/>
    </w:rPr>
  </w:style>
  <w:style w:type="paragraph" w:customStyle="1" w:styleId="2672">
    <w:name w:val="表格-小四"/>
    <w:basedOn w:val="1"/>
    <w:qFormat/>
    <w:uiPriority w:val="0"/>
    <w:pPr>
      <w:adjustRightInd w:val="0"/>
      <w:spacing w:before="100" w:beforeAutospacing="1" w:after="100" w:afterAutospacing="1" w:line="312" w:lineRule="auto"/>
      <w:ind w:left="578" w:hanging="578"/>
      <w:jc w:val="center"/>
      <w:textAlignment w:val="baseline"/>
    </w:pPr>
    <w:rPr>
      <w:rFonts w:ascii="宋体"/>
      <w:kern w:val="0"/>
      <w:szCs w:val="21"/>
    </w:rPr>
  </w:style>
  <w:style w:type="paragraph" w:customStyle="1" w:styleId="2673">
    <w:name w:val="m3"/>
    <w:basedOn w:val="1"/>
    <w:semiHidden/>
    <w:qFormat/>
    <w:uiPriority w:val="0"/>
    <w:pPr>
      <w:pBdr>
        <w:top w:val="single" w:color="auto" w:sz="4" w:space="1"/>
      </w:pBdr>
      <w:adjustRightInd w:val="0"/>
      <w:spacing w:line="400" w:lineRule="atLeast"/>
      <w:jc w:val="center"/>
    </w:pPr>
    <w:rPr>
      <w:rFonts w:ascii="宋体" w:eastAsia="楷体"/>
      <w:kern w:val="0"/>
      <w:sz w:val="28"/>
      <w:szCs w:val="20"/>
    </w:rPr>
  </w:style>
  <w:style w:type="paragraph" w:customStyle="1" w:styleId="2674">
    <w:name w:val="CM111"/>
    <w:basedOn w:val="87"/>
    <w:next w:val="87"/>
    <w:semiHidden/>
    <w:qFormat/>
    <w:uiPriority w:val="0"/>
    <w:pPr>
      <w:spacing w:after="830"/>
    </w:pPr>
    <w:rPr>
      <w:rFonts w:ascii="Arial" w:hAnsi="Arial" w:cs="Times New Roman"/>
      <w:color w:val="auto"/>
    </w:rPr>
  </w:style>
  <w:style w:type="paragraph" w:customStyle="1" w:styleId="2675">
    <w:name w:val="yzp"/>
    <w:basedOn w:val="1"/>
    <w:qFormat/>
    <w:uiPriority w:val="0"/>
    <w:pPr>
      <w:spacing w:beforeLines="100" w:line="360" w:lineRule="auto"/>
      <w:jc w:val="left"/>
    </w:pPr>
    <w:rPr>
      <w:rFonts w:ascii="Calibri" w:hAnsi="Calibri" w:eastAsia="楷体"/>
      <w:b/>
      <w:kern w:val="0"/>
      <w:sz w:val="28"/>
      <w:szCs w:val="22"/>
    </w:rPr>
  </w:style>
  <w:style w:type="paragraph" w:customStyle="1" w:styleId="2676">
    <w:name w:val="CM77"/>
    <w:basedOn w:val="87"/>
    <w:next w:val="87"/>
    <w:semiHidden/>
    <w:qFormat/>
    <w:uiPriority w:val="0"/>
    <w:pPr>
      <w:adjustRightInd/>
    </w:pPr>
    <w:rPr>
      <w:rFonts w:hint="eastAsia" w:ascii="仿宋" w:hAnsi="仿宋" w:eastAsia="仿宋" w:cs="Times New Roman"/>
      <w:szCs w:val="20"/>
    </w:rPr>
  </w:style>
  <w:style w:type="paragraph" w:customStyle="1" w:styleId="2677">
    <w:name w:val="Plain Text1"/>
    <w:basedOn w:val="1"/>
    <w:qFormat/>
    <w:uiPriority w:val="0"/>
    <w:pPr>
      <w:autoSpaceDE w:val="0"/>
      <w:autoSpaceDN w:val="0"/>
      <w:adjustRightInd w:val="0"/>
      <w:textAlignment w:val="baseline"/>
    </w:pPr>
    <w:rPr>
      <w:rFonts w:ascii="宋体" w:hAnsi="Tms Rmn"/>
      <w:kern w:val="0"/>
      <w:szCs w:val="20"/>
    </w:rPr>
  </w:style>
  <w:style w:type="paragraph" w:customStyle="1" w:styleId="2678">
    <w:name w:val="time"/>
    <w:basedOn w:val="1"/>
    <w:qFormat/>
    <w:uiPriority w:val="0"/>
    <w:pPr>
      <w:widowControl/>
      <w:spacing w:before="100" w:beforeAutospacing="1" w:after="100" w:afterAutospacing="1"/>
      <w:jc w:val="left"/>
    </w:pPr>
    <w:rPr>
      <w:rFonts w:ascii="宋体" w:hAnsi="宋体" w:cs="宋体"/>
      <w:color w:val="000000"/>
      <w:kern w:val="0"/>
      <w:sz w:val="34"/>
      <w:szCs w:val="20"/>
    </w:rPr>
  </w:style>
  <w:style w:type="paragraph" w:customStyle="1" w:styleId="2679">
    <w:name w:val="xl192"/>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680">
    <w:name w:val="样式 标题 4 + 段前: 6 磅"/>
    <w:basedOn w:val="5"/>
    <w:unhideWhenUsed/>
    <w:qFormat/>
    <w:uiPriority w:val="0"/>
    <w:pPr>
      <w:widowControl w:val="0"/>
      <w:numPr>
        <w:ilvl w:val="0"/>
        <w:numId w:val="0"/>
      </w:numPr>
      <w:spacing w:before="60" w:after="60" w:afterLines="50" w:line="240" w:lineRule="auto"/>
      <w:jc w:val="both"/>
    </w:pPr>
    <w:rPr>
      <w:rFonts w:ascii="宋体" w:hAnsi="宋体" w:eastAsia="黑体"/>
      <w:sz w:val="30"/>
      <w:szCs w:val="20"/>
    </w:rPr>
  </w:style>
  <w:style w:type="paragraph" w:customStyle="1" w:styleId="2681">
    <w:name w:val="样式 正文（首行缩进两字） + 行距: 1.5 倍行距"/>
    <w:basedOn w:val="20"/>
    <w:qFormat/>
    <w:uiPriority w:val="0"/>
    <w:pPr>
      <w:widowControl w:val="0"/>
      <w:adjustRightInd w:val="0"/>
      <w:snapToGrid w:val="0"/>
      <w:spacing w:line="360" w:lineRule="auto"/>
      <w:ind w:firstLine="510" w:firstLineChars="0"/>
      <w:jc w:val="both"/>
    </w:pPr>
    <w:rPr>
      <w:rFonts w:ascii="Times New Roman" w:hAnsi="Times New Roman"/>
      <w:spacing w:val="4"/>
      <w:sz w:val="28"/>
      <w:szCs w:val="20"/>
    </w:rPr>
  </w:style>
  <w:style w:type="paragraph" w:customStyle="1" w:styleId="2682">
    <w:name w:val="xl39"/>
    <w:basedOn w:val="1"/>
    <w:qFormat/>
    <w:uiPriority w:val="0"/>
    <w:pPr>
      <w:widowControl/>
      <w:pBdr>
        <w:top w:val="single" w:color="000000" w:sz="8" w:space="0"/>
        <w:bottom w:val="single" w:color="auto" w:sz="8" w:space="0"/>
      </w:pBdr>
      <w:spacing w:before="100" w:beforeAutospacing="1" w:after="100" w:afterAutospacing="1"/>
      <w:jc w:val="center"/>
    </w:pPr>
    <w:rPr>
      <w:rFonts w:ascii="仿宋_GB2312" w:hAnsi="宋体" w:eastAsia="仿宋_GB2312" w:cs="宋体"/>
      <w:b/>
      <w:bCs/>
      <w:kern w:val="0"/>
      <w:szCs w:val="21"/>
    </w:rPr>
  </w:style>
  <w:style w:type="paragraph" w:customStyle="1" w:styleId="2683">
    <w:name w:val="Char Char Char6"/>
    <w:basedOn w:val="1"/>
    <w:qFormat/>
    <w:uiPriority w:val="0"/>
    <w:rPr>
      <w:rFonts w:ascii="仿宋_GB2312" w:eastAsia="仿宋_GB2312"/>
      <w:kern w:val="0"/>
      <w:sz w:val="28"/>
      <w:szCs w:val="20"/>
    </w:rPr>
  </w:style>
  <w:style w:type="paragraph" w:customStyle="1" w:styleId="2684">
    <w:name w:val="表格注"/>
    <w:basedOn w:val="1"/>
    <w:next w:val="1"/>
    <w:qFormat/>
    <w:uiPriority w:val="0"/>
    <w:pPr>
      <w:adjustRightInd w:val="0"/>
      <w:snapToGrid w:val="0"/>
      <w:spacing w:line="520" w:lineRule="exact"/>
      <w:ind w:firstLine="480" w:firstLineChars="200"/>
    </w:pPr>
    <w:rPr>
      <w:rFonts w:ascii="宋体"/>
      <w:kern w:val="0"/>
      <w:sz w:val="34"/>
      <w:szCs w:val="20"/>
    </w:rPr>
  </w:style>
  <w:style w:type="paragraph" w:customStyle="1" w:styleId="2685">
    <w:name w:val="xl153"/>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686">
    <w:name w:val="表头4"/>
    <w:basedOn w:val="2687"/>
    <w:qFormat/>
    <w:uiPriority w:val="0"/>
    <w:pPr>
      <w:tabs>
        <w:tab w:val="left" w:pos="360"/>
        <w:tab w:val="left" w:pos="625"/>
      </w:tabs>
      <w:ind w:left="0" w:firstLine="0"/>
    </w:pPr>
  </w:style>
  <w:style w:type="paragraph" w:customStyle="1" w:styleId="2687">
    <w:name w:val="表头5"/>
    <w:basedOn w:val="1"/>
    <w:qFormat/>
    <w:uiPriority w:val="0"/>
    <w:pPr>
      <w:tabs>
        <w:tab w:val="left" w:pos="625"/>
      </w:tabs>
      <w:adjustRightInd w:val="0"/>
      <w:snapToGrid w:val="0"/>
      <w:spacing w:beforeLines="100" w:afterLines="50" w:line="240" w:lineRule="atLeast"/>
      <w:ind w:left="950" w:leftChars="250" w:hanging="425"/>
    </w:pPr>
    <w:rPr>
      <w:rFonts w:ascii="宋体"/>
      <w:b/>
      <w:kern w:val="0"/>
      <w:sz w:val="34"/>
      <w:szCs w:val="20"/>
    </w:rPr>
  </w:style>
  <w:style w:type="paragraph" w:customStyle="1" w:styleId="2688">
    <w:name w:val="正文文本 24"/>
    <w:basedOn w:val="1"/>
    <w:qFormat/>
    <w:uiPriority w:val="0"/>
    <w:pPr>
      <w:adjustRightInd w:val="0"/>
      <w:spacing w:after="120"/>
      <w:ind w:left="420"/>
      <w:textAlignment w:val="baseline"/>
    </w:pPr>
    <w:rPr>
      <w:rFonts w:hint="eastAsia" w:ascii="宋体" w:hAnsi="宋体"/>
      <w:kern w:val="0"/>
      <w:sz w:val="34"/>
      <w:szCs w:val="20"/>
    </w:rPr>
  </w:style>
  <w:style w:type="paragraph" w:customStyle="1" w:styleId="2689">
    <w:name w:val="样式 样式 正文文本缩进正文文字缩进 + 首行缩进:  2 字符 + 首行缩进:  2 字符"/>
    <w:basedOn w:val="1"/>
    <w:semiHidden/>
    <w:qFormat/>
    <w:uiPriority w:val="0"/>
    <w:pPr>
      <w:pBdr>
        <w:top w:val="single" w:color="auto" w:sz="4" w:space="1"/>
      </w:pBdr>
      <w:adjustRightInd w:val="0"/>
      <w:spacing w:line="360" w:lineRule="auto"/>
      <w:ind w:firstLine="480" w:firstLineChars="200"/>
    </w:pPr>
    <w:rPr>
      <w:rFonts w:ascii="宋体"/>
      <w:kern w:val="0"/>
      <w:sz w:val="28"/>
      <w:szCs w:val="20"/>
    </w:rPr>
  </w:style>
  <w:style w:type="paragraph" w:customStyle="1" w:styleId="2690">
    <w:name w:val="?¡§¡è?¡ìa?????¡§¡é??a??o?"/>
    <w:basedOn w:val="1"/>
    <w:unhideWhenUsed/>
    <w:qFormat/>
    <w:uiPriority w:val="0"/>
    <w:pPr>
      <w:spacing w:before="120" w:after="120"/>
      <w:ind w:left="578" w:hanging="578"/>
      <w:jc w:val="center"/>
    </w:pPr>
    <w:rPr>
      <w:rFonts w:ascii="宋体"/>
      <w:kern w:val="0"/>
      <w:szCs w:val="21"/>
    </w:rPr>
  </w:style>
  <w:style w:type="paragraph" w:customStyle="1" w:styleId="2691">
    <w:name w:val="1 Char Char Char Char Char Char Char Char Char Char Char Char Char"/>
    <w:basedOn w:val="1"/>
    <w:semiHidden/>
    <w:qFormat/>
    <w:uiPriority w:val="0"/>
    <w:pPr>
      <w:spacing w:before="120" w:after="120"/>
      <w:ind w:left="578" w:hanging="578"/>
    </w:pPr>
    <w:rPr>
      <w:rFonts w:ascii="宋体"/>
      <w:kern w:val="0"/>
      <w:szCs w:val="20"/>
    </w:rPr>
  </w:style>
  <w:style w:type="paragraph" w:customStyle="1" w:styleId="2692">
    <w:name w:val="南沙标题6"/>
    <w:basedOn w:val="7"/>
    <w:qFormat/>
    <w:uiPriority w:val="0"/>
    <w:pPr>
      <w:widowControl w:val="0"/>
      <w:numPr>
        <w:ilvl w:val="0"/>
        <w:numId w:val="0"/>
      </w:numPr>
      <w:spacing w:before="120" w:after="120" w:line="240" w:lineRule="auto"/>
      <w:ind w:left="-2100" w:firstLine="482"/>
      <w:jc w:val="both"/>
    </w:pPr>
    <w:rPr>
      <w:rFonts w:ascii="Times New Roman" w:hAnsi="Times New Roman" w:eastAsia="宋体" w:cs="Times New Roman"/>
      <w:b w:val="0"/>
      <w:kern w:val="2"/>
      <w:sz w:val="34"/>
    </w:rPr>
  </w:style>
  <w:style w:type="paragraph" w:customStyle="1" w:styleId="2693">
    <w:name w:val="Job Title"/>
    <w:next w:val="2051"/>
    <w:unhideWhenUsed/>
    <w:qFormat/>
    <w:uiPriority w:val="0"/>
    <w:pPr>
      <w:spacing w:before="120" w:after="40" w:line="220" w:lineRule="atLeast"/>
      <w:ind w:left="578" w:hanging="578"/>
      <w:jc w:val="both"/>
    </w:pPr>
    <w:rPr>
      <w:rFonts w:ascii="Arial" w:hAnsi="Arial" w:eastAsia="宋体" w:cs="Times New Roman"/>
      <w:b/>
      <w:spacing w:val="-10"/>
      <w:lang w:val="en-US" w:eastAsia="zh-CN" w:bidi="ar-SA"/>
    </w:rPr>
  </w:style>
  <w:style w:type="paragraph" w:customStyle="1" w:styleId="2694">
    <w:name w:val="Char Char Char Char Char Char Char Char"/>
    <w:basedOn w:val="1"/>
    <w:qFormat/>
    <w:uiPriority w:val="0"/>
    <w:rPr>
      <w:rFonts w:ascii="宋体" w:hAnsi="宋体" w:cs="宋体"/>
      <w:color w:val="000000"/>
      <w:kern w:val="0"/>
      <w:sz w:val="34"/>
      <w:szCs w:val="20"/>
    </w:rPr>
  </w:style>
  <w:style w:type="paragraph" w:customStyle="1" w:styleId="2695">
    <w:name w:val="样式 首行缩进:  0.85 厘米 行距: 固定值 23 磅"/>
    <w:basedOn w:val="1"/>
    <w:qFormat/>
    <w:uiPriority w:val="0"/>
    <w:pPr>
      <w:spacing w:line="480" w:lineRule="exact"/>
      <w:ind w:firstLine="560" w:firstLineChars="200"/>
    </w:pPr>
    <w:rPr>
      <w:rFonts w:ascii="宋体" w:eastAsia="仿宋_GB2312"/>
      <w:color w:val="000000"/>
      <w:kern w:val="0"/>
      <w:sz w:val="28"/>
      <w:szCs w:val="20"/>
    </w:rPr>
  </w:style>
  <w:style w:type="paragraph" w:customStyle="1" w:styleId="2696">
    <w:name w:val="_Style 1"/>
    <w:basedOn w:val="1"/>
    <w:next w:val="20"/>
    <w:qFormat/>
    <w:uiPriority w:val="0"/>
    <w:pPr>
      <w:adjustRightInd w:val="0"/>
      <w:spacing w:line="288" w:lineRule="auto"/>
      <w:ind w:firstLine="480"/>
      <w:textAlignment w:val="baseline"/>
    </w:pPr>
    <w:rPr>
      <w:rFonts w:ascii="宋体" w:hAnsi="宋体"/>
      <w:kern w:val="0"/>
      <w:sz w:val="34"/>
      <w:szCs w:val="20"/>
    </w:rPr>
  </w:style>
  <w:style w:type="paragraph" w:customStyle="1" w:styleId="2697">
    <w:name w:val="样式 样式 样式 标题 4 + 段前: 0.5 行 段后: 0.5 行 + 段前: 0.5 行 段后: 0.5 行5 + 段前:..."/>
    <w:basedOn w:val="1729"/>
    <w:semiHidden/>
    <w:qFormat/>
    <w:uiPriority w:val="0"/>
  </w:style>
  <w:style w:type="paragraph" w:customStyle="1" w:styleId="2698">
    <w:name w:val="列出段落8"/>
    <w:basedOn w:val="1"/>
    <w:qFormat/>
    <w:uiPriority w:val="0"/>
    <w:pPr>
      <w:ind w:firstLine="420" w:firstLineChars="200"/>
    </w:pPr>
    <w:rPr>
      <w:rFonts w:ascii="Calibri" w:hAnsi="Calibri" w:cs="黑体"/>
      <w:kern w:val="0"/>
      <w:szCs w:val="22"/>
    </w:rPr>
  </w:style>
  <w:style w:type="paragraph" w:customStyle="1" w:styleId="2699">
    <w:name w:val="xl18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700">
    <w:name w:val="王秀中"/>
    <w:basedOn w:val="1"/>
    <w:qFormat/>
    <w:uiPriority w:val="0"/>
    <w:pPr>
      <w:autoSpaceDE w:val="0"/>
      <w:autoSpaceDN w:val="0"/>
      <w:adjustRightInd w:val="0"/>
      <w:snapToGrid w:val="0"/>
      <w:spacing w:line="312" w:lineRule="auto"/>
      <w:ind w:firstLine="567"/>
    </w:pPr>
    <w:rPr>
      <w:rFonts w:ascii="宋体"/>
      <w:kern w:val="0"/>
      <w:sz w:val="28"/>
      <w:szCs w:val="20"/>
    </w:rPr>
  </w:style>
  <w:style w:type="paragraph" w:customStyle="1" w:styleId="2701">
    <w:name w:val="茅工页眉"/>
    <w:basedOn w:val="57"/>
    <w:unhideWhenUsed/>
    <w:qFormat/>
    <w:uiPriority w:val="0"/>
    <w:pPr>
      <w:tabs>
        <w:tab w:val="center" w:pos="4819"/>
        <w:tab w:val="right" w:pos="9071"/>
        <w:tab w:val="clear" w:pos="4153"/>
        <w:tab w:val="clear" w:pos="8306"/>
      </w:tabs>
      <w:adjustRightInd w:val="0"/>
      <w:snapToGrid/>
      <w:spacing w:before="120" w:after="120" w:line="240" w:lineRule="atLeast"/>
      <w:ind w:left="578" w:hanging="578"/>
      <w:jc w:val="both"/>
      <w:textAlignment w:val="baseline"/>
    </w:pPr>
    <w:rPr>
      <w:sz w:val="21"/>
    </w:rPr>
  </w:style>
  <w:style w:type="paragraph" w:customStyle="1" w:styleId="2702">
    <w:name w:val="正文表格5号"/>
    <w:basedOn w:val="1"/>
    <w:unhideWhenUsed/>
    <w:qFormat/>
    <w:uiPriority w:val="0"/>
    <w:pPr>
      <w:adjustRightInd w:val="0"/>
      <w:spacing w:before="120" w:after="120" w:line="460" w:lineRule="exact"/>
      <w:ind w:left="578" w:hanging="578"/>
      <w:textAlignment w:val="baseline"/>
    </w:pPr>
    <w:rPr>
      <w:rFonts w:ascii="宋体"/>
      <w:kern w:val="0"/>
      <w:szCs w:val="20"/>
    </w:rPr>
  </w:style>
  <w:style w:type="paragraph" w:customStyle="1" w:styleId="2703">
    <w:name w:val="CM11"/>
    <w:basedOn w:val="87"/>
    <w:next w:val="87"/>
    <w:qFormat/>
    <w:uiPriority w:val="0"/>
    <w:pPr>
      <w:spacing w:line="468" w:lineRule="atLeast"/>
    </w:pPr>
    <w:rPr>
      <w:rFonts w:cs="Times New Roman"/>
      <w:color w:val="auto"/>
    </w:rPr>
  </w:style>
  <w:style w:type="paragraph" w:customStyle="1" w:styleId="2704">
    <w:name w:val="环保篇"/>
    <w:basedOn w:val="1"/>
    <w:next w:val="1"/>
    <w:unhideWhenUsed/>
    <w:qFormat/>
    <w:uiPriority w:val="0"/>
    <w:pPr>
      <w:spacing w:before="120" w:after="120" w:line="360" w:lineRule="auto"/>
      <w:ind w:left="578" w:firstLine="200" w:firstLineChars="200"/>
    </w:pPr>
    <w:rPr>
      <w:rFonts w:ascii="宋体"/>
      <w:kern w:val="0"/>
      <w:sz w:val="28"/>
      <w:szCs w:val="28"/>
    </w:rPr>
  </w:style>
  <w:style w:type="paragraph" w:customStyle="1" w:styleId="2705">
    <w:name w:val="ST20_30"/>
    <w:basedOn w:val="1"/>
    <w:next w:val="1"/>
    <w:unhideWhenUsed/>
    <w:qFormat/>
    <w:uiPriority w:val="0"/>
    <w:pPr>
      <w:keepNext/>
      <w:keepLines/>
      <w:tabs>
        <w:tab w:val="left" w:pos="360"/>
      </w:tabs>
      <w:autoSpaceDE w:val="0"/>
      <w:autoSpaceDN w:val="0"/>
      <w:adjustRightInd w:val="0"/>
      <w:spacing w:before="120" w:after="120" w:line="360" w:lineRule="atLeast"/>
      <w:ind w:left="360" w:hanging="360"/>
      <w:jc w:val="left"/>
      <w:textAlignment w:val="baseline"/>
    </w:pPr>
    <w:rPr>
      <w:rFonts w:ascii="宋体" w:hAnsi="Tms Rmn"/>
      <w:kern w:val="0"/>
      <w:sz w:val="28"/>
      <w:szCs w:val="20"/>
    </w:rPr>
  </w:style>
  <w:style w:type="paragraph" w:customStyle="1" w:styleId="2706">
    <w:name w:val="????¨¬??1"/>
    <w:basedOn w:val="1"/>
    <w:unhideWhenUsed/>
    <w:qFormat/>
    <w:uiPriority w:val="0"/>
    <w:pPr>
      <w:tabs>
        <w:tab w:val="left" w:pos="4620"/>
        <w:tab w:val="left" w:pos="5880"/>
      </w:tabs>
      <w:spacing w:before="120" w:after="120" w:line="360" w:lineRule="auto"/>
      <w:ind w:left="578" w:firstLine="744" w:firstLineChars="310"/>
    </w:pPr>
    <w:rPr>
      <w:rFonts w:ascii="Arial" w:hAnsi="Arial" w:cs="Arial"/>
      <w:snapToGrid w:val="0"/>
      <w:kern w:val="0"/>
      <w:szCs w:val="21"/>
    </w:rPr>
  </w:style>
  <w:style w:type="paragraph" w:customStyle="1" w:styleId="2707">
    <w:name w:val="正文文本缩进1"/>
    <w:basedOn w:val="1"/>
    <w:qFormat/>
    <w:uiPriority w:val="0"/>
    <w:pPr>
      <w:spacing w:after="120"/>
      <w:ind w:left="420" w:leftChars="200"/>
    </w:pPr>
    <w:rPr>
      <w:rFonts w:ascii="Calibri" w:hAnsi="Calibri" w:eastAsia="仿宋"/>
      <w:kern w:val="0"/>
      <w:sz w:val="34"/>
      <w:szCs w:val="20"/>
    </w:rPr>
  </w:style>
  <w:style w:type="paragraph" w:customStyle="1" w:styleId="2708">
    <w:name w:val="样式 公式 + 段前: 0.5 行 段后: 0.5 行"/>
    <w:basedOn w:val="1624"/>
    <w:semiHidden/>
    <w:qFormat/>
    <w:uiPriority w:val="0"/>
    <w:pPr>
      <w:pBdr>
        <w:top w:val="single" w:color="auto" w:sz="4" w:space="1"/>
      </w:pBdr>
      <w:suppressAutoHyphens w:val="0"/>
      <w:spacing w:before="0" w:line="360" w:lineRule="auto"/>
      <w:ind w:firstLine="360" w:firstLineChars="150"/>
      <w:jc w:val="left"/>
      <w:textAlignment w:val="auto"/>
    </w:pPr>
    <w:rPr>
      <w:rFonts w:ascii="宋体" w:hAnsi="宋体" w:cs="宋体"/>
      <w:iCs/>
      <w:szCs w:val="24"/>
      <w:lang w:eastAsia="zh-CN"/>
    </w:rPr>
  </w:style>
  <w:style w:type="paragraph" w:customStyle="1" w:styleId="2709">
    <w:name w:val="表标题5.9"/>
    <w:basedOn w:val="1"/>
    <w:qFormat/>
    <w:uiPriority w:val="0"/>
    <w:pPr>
      <w:numPr>
        <w:ilvl w:val="0"/>
        <w:numId w:val="49"/>
      </w:numPr>
      <w:tabs>
        <w:tab w:val="left" w:pos="1653"/>
      </w:tabs>
      <w:spacing w:beforeLines="100" w:after="120" w:line="0" w:lineRule="atLeast"/>
    </w:pPr>
    <w:rPr>
      <w:rFonts w:ascii="宋体" w:eastAsia="黑体"/>
      <w:b/>
      <w:kern w:val="0"/>
      <w:sz w:val="34"/>
      <w:szCs w:val="20"/>
    </w:rPr>
  </w:style>
  <w:style w:type="paragraph" w:customStyle="1" w:styleId="2710">
    <w:name w:val="myformat_content Char"/>
    <w:basedOn w:val="1"/>
    <w:qFormat/>
    <w:uiPriority w:val="0"/>
    <w:pPr>
      <w:spacing w:beforeLines="50" w:afterLines="50" w:line="360" w:lineRule="exact"/>
      <w:ind w:firstLine="480" w:firstLineChars="200"/>
    </w:pPr>
    <w:rPr>
      <w:rFonts w:ascii="宋体"/>
      <w:kern w:val="0"/>
      <w:sz w:val="34"/>
      <w:szCs w:val="20"/>
    </w:rPr>
  </w:style>
  <w:style w:type="paragraph" w:customStyle="1" w:styleId="2711">
    <w:name w:val="标题 82"/>
    <w:basedOn w:val="1"/>
    <w:next w:val="1"/>
    <w:qFormat/>
    <w:uiPriority w:val="0"/>
    <w:pPr>
      <w:overflowPunct w:val="0"/>
      <w:autoSpaceDE w:val="0"/>
      <w:autoSpaceDN w:val="0"/>
      <w:adjustRightInd w:val="0"/>
      <w:snapToGrid w:val="0"/>
      <w:spacing w:before="200" w:after="200"/>
      <w:ind w:firstLine="505"/>
      <w:jc w:val="left"/>
      <w:textAlignment w:val="baseline"/>
    </w:pPr>
    <w:rPr>
      <w:rFonts w:ascii="宋体"/>
      <w:kern w:val="0"/>
      <w:sz w:val="28"/>
      <w:szCs w:val="20"/>
    </w:rPr>
  </w:style>
  <w:style w:type="paragraph" w:customStyle="1" w:styleId="2712">
    <w:name w:val="谏壁标题4(chen)"/>
    <w:basedOn w:val="1"/>
    <w:qFormat/>
    <w:uiPriority w:val="0"/>
    <w:pPr>
      <w:snapToGrid w:val="0"/>
      <w:spacing w:beforeLines="50" w:line="360" w:lineRule="auto"/>
      <w:outlineLvl w:val="3"/>
    </w:pPr>
    <w:rPr>
      <w:rFonts w:ascii="宋体" w:eastAsia="楷体_GB2312"/>
      <w:kern w:val="0"/>
      <w:sz w:val="28"/>
      <w:szCs w:val="20"/>
    </w:rPr>
  </w:style>
  <w:style w:type="paragraph" w:customStyle="1" w:styleId="2713">
    <w:name w:val="Char Char1 Char Char Char Char Char Char Char Char Char Char Char Char Char Char Char Char Char Char Char Char Char Char Char Char Char Char1 Char Char Char Char Char Char Char Char Char Char Char Char Char2"/>
    <w:basedOn w:val="1"/>
    <w:qFormat/>
    <w:uiPriority w:val="0"/>
    <w:pPr>
      <w:spacing w:line="360" w:lineRule="auto"/>
      <w:ind w:firstLine="200" w:firstLineChars="200"/>
    </w:pPr>
    <w:rPr>
      <w:rFonts w:ascii="宋体" w:hAnsi="宋体" w:cs="宋体"/>
      <w:kern w:val="0"/>
      <w:sz w:val="34"/>
      <w:szCs w:val="20"/>
    </w:rPr>
  </w:style>
  <w:style w:type="paragraph" w:customStyle="1" w:styleId="2714">
    <w:name w:val="Char Char Char Char Char Char Char Char Char Char Char Char Char Char Char Char Char Char Char Char Char Char2"/>
    <w:basedOn w:val="1"/>
    <w:qFormat/>
    <w:uiPriority w:val="0"/>
    <w:pPr>
      <w:spacing w:line="480" w:lineRule="exact"/>
    </w:pPr>
    <w:rPr>
      <w:rFonts w:ascii="宋体"/>
      <w:kern w:val="0"/>
      <w:szCs w:val="20"/>
    </w:rPr>
  </w:style>
  <w:style w:type="paragraph" w:customStyle="1" w:styleId="2715">
    <w:name w:val="style27"/>
    <w:basedOn w:val="1"/>
    <w:qFormat/>
    <w:uiPriority w:val="0"/>
    <w:pPr>
      <w:widowControl/>
      <w:spacing w:before="100" w:beforeAutospacing="1" w:after="100" w:afterAutospacing="1"/>
      <w:jc w:val="left"/>
    </w:pPr>
    <w:rPr>
      <w:rFonts w:ascii="宋体" w:hAnsi="宋体"/>
      <w:kern w:val="0"/>
      <w:sz w:val="20"/>
      <w:szCs w:val="20"/>
    </w:rPr>
  </w:style>
  <w:style w:type="paragraph" w:customStyle="1" w:styleId="2716">
    <w:name w:val="目录页码"/>
    <w:basedOn w:val="55"/>
    <w:qFormat/>
    <w:uiPriority w:val="0"/>
    <w:pPr>
      <w:framePr w:wrap="around" w:vAnchor="text" w:hAnchor="margin" w:xAlign="center" w:y="1"/>
      <w:adjustRightInd w:val="0"/>
      <w:spacing w:line="240" w:lineRule="atLeast"/>
    </w:pPr>
    <w:rPr>
      <w:rFonts w:eastAsia="Times New Roman"/>
      <w:kern w:val="2"/>
      <w:sz w:val="24"/>
    </w:rPr>
  </w:style>
  <w:style w:type="paragraph" w:customStyle="1" w:styleId="2717">
    <w:name w:val="正文段落（缩进）"/>
    <w:basedOn w:val="1"/>
    <w:next w:val="46"/>
    <w:qFormat/>
    <w:uiPriority w:val="0"/>
    <w:pPr>
      <w:spacing w:before="120" w:after="120" w:line="360" w:lineRule="auto"/>
      <w:ind w:left="578" w:hanging="578"/>
      <w:jc w:val="left"/>
    </w:pPr>
    <w:rPr>
      <w:rFonts w:ascii="宋体"/>
      <w:kern w:val="0"/>
      <w:sz w:val="34"/>
      <w:szCs w:val="20"/>
    </w:rPr>
  </w:style>
  <w:style w:type="paragraph" w:customStyle="1" w:styleId="2718">
    <w:name w:val="备注"/>
    <w:basedOn w:val="41"/>
    <w:qFormat/>
    <w:uiPriority w:val="0"/>
    <w:pPr>
      <w:keepNext/>
      <w:tabs>
        <w:tab w:val="left" w:pos="628"/>
        <w:tab w:val="left" w:pos="1727"/>
        <w:tab w:val="left" w:pos="1884"/>
        <w:tab w:val="left" w:pos="4900"/>
      </w:tabs>
      <w:adjustRightInd w:val="0"/>
      <w:snapToGrid w:val="0"/>
      <w:spacing w:before="120" w:after="0" w:line="0" w:lineRule="atLeast"/>
      <w:ind w:left="578" w:firstLine="0" w:firstLineChars="0"/>
      <w:jc w:val="both"/>
    </w:pPr>
    <w:rPr>
      <w:rFonts w:cs="Arial"/>
      <w:sz w:val="18"/>
      <w:szCs w:val="18"/>
      <w:lang w:val="fr-FR"/>
    </w:rPr>
  </w:style>
  <w:style w:type="paragraph" w:customStyle="1" w:styleId="2719">
    <w:name w:val="样式 公式 + 左 段前: 0.5 行 段后: 0.5 行"/>
    <w:basedOn w:val="1624"/>
    <w:semiHidden/>
    <w:qFormat/>
    <w:uiPriority w:val="0"/>
    <w:pPr>
      <w:pBdr>
        <w:top w:val="single" w:color="auto" w:sz="4" w:space="1"/>
      </w:pBdr>
      <w:suppressAutoHyphens w:val="0"/>
      <w:spacing w:before="0" w:line="360" w:lineRule="auto"/>
      <w:ind w:firstLine="360" w:firstLineChars="150"/>
      <w:jc w:val="left"/>
      <w:textAlignment w:val="auto"/>
    </w:pPr>
    <w:rPr>
      <w:rFonts w:ascii="宋体" w:hAnsi="宋体" w:cs="宋体"/>
      <w:iCs/>
      <w:szCs w:val="24"/>
      <w:lang w:eastAsia="zh-CN"/>
    </w:rPr>
  </w:style>
  <w:style w:type="paragraph" w:customStyle="1" w:styleId="2720">
    <w:name w:val="1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2721">
    <w:name w:val="样式 表格编号 + 首行缩进:  2 字符 段前: 0.25 行 段后: 1 行"/>
    <w:basedOn w:val="1"/>
    <w:qFormat/>
    <w:uiPriority w:val="0"/>
    <w:pPr>
      <w:spacing w:beforeLines="25" w:afterLines="25"/>
      <w:ind w:firstLine="200" w:firstLineChars="200"/>
    </w:pPr>
    <w:rPr>
      <w:rFonts w:ascii="宋体" w:cs="宋体"/>
      <w:kern w:val="0"/>
      <w:szCs w:val="20"/>
    </w:rPr>
  </w:style>
  <w:style w:type="paragraph" w:customStyle="1" w:styleId="2722">
    <w:name w:val="表标6.7"/>
    <w:basedOn w:val="1"/>
    <w:semiHidden/>
    <w:qFormat/>
    <w:uiPriority w:val="0"/>
    <w:pPr>
      <w:tabs>
        <w:tab w:val="left" w:pos="360"/>
      </w:tabs>
      <w:spacing w:beforeLines="100" w:after="120" w:line="0" w:lineRule="atLeast"/>
      <w:ind w:left="578" w:hanging="578"/>
    </w:pPr>
    <w:rPr>
      <w:rFonts w:ascii="宋体" w:eastAsia="黑体"/>
      <w:b/>
      <w:kern w:val="0"/>
      <w:sz w:val="34"/>
      <w:szCs w:val="20"/>
    </w:rPr>
  </w:style>
  <w:style w:type="paragraph" w:customStyle="1" w:styleId="2723">
    <w:name w:val="样式 表格文字中 + 居中"/>
    <w:basedOn w:val="1"/>
    <w:qFormat/>
    <w:uiPriority w:val="0"/>
    <w:pPr>
      <w:spacing w:line="400" w:lineRule="exact"/>
      <w:jc w:val="center"/>
      <w:textAlignment w:val="center"/>
    </w:pPr>
    <w:rPr>
      <w:rFonts w:ascii="宋体" w:eastAsia="仿宋_GB2312" w:cs="宋体"/>
      <w:kern w:val="0"/>
      <w:sz w:val="34"/>
      <w:szCs w:val="20"/>
    </w:rPr>
  </w:style>
  <w:style w:type="paragraph" w:customStyle="1" w:styleId="2724">
    <w:name w:val="条"/>
    <w:basedOn w:val="1"/>
    <w:qFormat/>
    <w:uiPriority w:val="0"/>
    <w:rPr>
      <w:rFonts w:ascii="宋体"/>
      <w:kern w:val="0"/>
      <w:szCs w:val="20"/>
    </w:rPr>
  </w:style>
  <w:style w:type="paragraph" w:customStyle="1" w:styleId="2725">
    <w:name w:val="默认段落字体 Para Char Char Char Char Char Char Char Char Char Char Char Char Char1"/>
    <w:basedOn w:val="1"/>
    <w:qFormat/>
    <w:uiPriority w:val="0"/>
    <w:rPr>
      <w:rFonts w:ascii="宋体"/>
      <w:kern w:val="0"/>
      <w:sz w:val="34"/>
      <w:szCs w:val="20"/>
    </w:rPr>
  </w:style>
  <w:style w:type="paragraph" w:customStyle="1" w:styleId="2726">
    <w:name w:val="表格文字左"/>
    <w:basedOn w:val="2727"/>
    <w:qFormat/>
    <w:uiPriority w:val="0"/>
    <w:pPr>
      <w:numPr>
        <w:numId w:val="0"/>
      </w:numPr>
      <w:tabs>
        <w:tab w:val="left" w:pos="1680"/>
      </w:tabs>
      <w:spacing w:before="120" w:after="120"/>
    </w:pPr>
    <w:rPr>
      <w:rFonts w:ascii="Times New Roman" w:hAnsi="Times New Roman" w:cs="Times New Roman"/>
      <w:bCs w:val="0"/>
      <w:color w:val="auto"/>
      <w:sz w:val="21"/>
      <w:szCs w:val="21"/>
    </w:rPr>
  </w:style>
  <w:style w:type="paragraph" w:customStyle="1" w:styleId="2727">
    <w:name w:val="表中居中文字"/>
    <w:basedOn w:val="1"/>
    <w:qFormat/>
    <w:uiPriority w:val="0"/>
    <w:pPr>
      <w:numPr>
        <w:ilvl w:val="3"/>
        <w:numId w:val="50"/>
      </w:numPr>
      <w:tabs>
        <w:tab w:val="left" w:pos="1680"/>
      </w:tabs>
      <w:ind w:left="0" w:firstLine="0"/>
    </w:pPr>
    <w:rPr>
      <w:rFonts w:ascii="宋体" w:hAnsi="宋体" w:cs="Arial"/>
      <w:bCs/>
      <w:color w:val="FF0000"/>
      <w:kern w:val="0"/>
      <w:sz w:val="34"/>
      <w:szCs w:val="18"/>
    </w:rPr>
  </w:style>
  <w:style w:type="paragraph" w:customStyle="1" w:styleId="2728">
    <w:name w:val="Char Char Char Char Char Char Char Char Char Char Char Char Char Char Char Char Char2"/>
    <w:basedOn w:val="1"/>
    <w:qFormat/>
    <w:uiPriority w:val="0"/>
    <w:rPr>
      <w:rFonts w:ascii="宋体"/>
      <w:kern w:val="0"/>
      <w:szCs w:val="21"/>
    </w:rPr>
  </w:style>
  <w:style w:type="paragraph" w:customStyle="1" w:styleId="2729">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2730">
    <w:name w:val="Char Char Char Char1 Char Char Char1"/>
    <w:basedOn w:val="1"/>
    <w:qFormat/>
    <w:uiPriority w:val="0"/>
    <w:rPr>
      <w:rFonts w:ascii="宋体"/>
      <w:kern w:val="0"/>
      <w:sz w:val="34"/>
      <w:szCs w:val="20"/>
    </w:rPr>
  </w:style>
  <w:style w:type="paragraph" w:customStyle="1" w:styleId="2731">
    <w:name w:val="样式 题注 + 居中"/>
    <w:basedOn w:val="21"/>
    <w:qFormat/>
    <w:uiPriority w:val="0"/>
    <w:pPr>
      <w:spacing w:line="360" w:lineRule="auto"/>
      <w:ind w:firstLine="200" w:firstLineChars="200"/>
    </w:pPr>
    <w:rPr>
      <w:rFonts w:hAnsi="Arial" w:eastAsia="宋体"/>
      <w:b w:val="0"/>
      <w:sz w:val="20"/>
      <w:szCs w:val="24"/>
    </w:rPr>
  </w:style>
  <w:style w:type="paragraph" w:customStyle="1" w:styleId="2732">
    <w:name w:val="章"/>
    <w:basedOn w:val="1"/>
    <w:qFormat/>
    <w:uiPriority w:val="0"/>
    <w:rPr>
      <w:rFonts w:ascii="宋体"/>
      <w:kern w:val="0"/>
      <w:szCs w:val="20"/>
    </w:rPr>
  </w:style>
  <w:style w:type="paragraph" w:customStyle="1" w:styleId="2733">
    <w:name w:val="font10"/>
    <w:basedOn w:val="1"/>
    <w:qFormat/>
    <w:uiPriority w:val="0"/>
    <w:pPr>
      <w:widowControl/>
      <w:spacing w:before="100" w:beforeAutospacing="1" w:after="100" w:afterAutospacing="1"/>
      <w:jc w:val="left"/>
    </w:pPr>
    <w:rPr>
      <w:rFonts w:ascii="宋体" w:hAnsi="宋体" w:cs="宋体"/>
      <w:kern w:val="0"/>
      <w:szCs w:val="21"/>
    </w:rPr>
  </w:style>
  <w:style w:type="paragraph" w:customStyle="1" w:styleId="2734">
    <w:name w:val="标题4."/>
    <w:basedOn w:val="5"/>
    <w:qFormat/>
    <w:uiPriority w:val="0"/>
    <w:pPr>
      <w:widowControl w:val="0"/>
      <w:numPr>
        <w:ilvl w:val="0"/>
        <w:numId w:val="0"/>
      </w:numPr>
      <w:tabs>
        <w:tab w:val="left" w:pos="0"/>
      </w:tabs>
      <w:spacing w:before="120" w:after="120" w:line="312" w:lineRule="auto"/>
      <w:ind w:left="851" w:hanging="851"/>
      <w:jc w:val="both"/>
    </w:pPr>
    <w:rPr>
      <w:rFonts w:ascii="宋体" w:hAnsi="宋体" w:eastAsia="黑体"/>
      <w:sz w:val="20"/>
      <w:szCs w:val="20"/>
    </w:rPr>
  </w:style>
  <w:style w:type="paragraph" w:customStyle="1" w:styleId="2735">
    <w:name w:val="正文缩进4"/>
    <w:basedOn w:val="1"/>
    <w:qFormat/>
    <w:uiPriority w:val="0"/>
    <w:pPr>
      <w:ind w:firstLine="420" w:firstLineChars="200"/>
    </w:pPr>
    <w:rPr>
      <w:rFonts w:ascii="宋体"/>
      <w:kern w:val="0"/>
      <w:szCs w:val="20"/>
    </w:rPr>
  </w:style>
  <w:style w:type="paragraph" w:customStyle="1" w:styleId="2736">
    <w:name w:val="z-h11"/>
    <w:basedOn w:val="1"/>
    <w:qFormat/>
    <w:uiPriority w:val="0"/>
    <w:pPr>
      <w:widowControl/>
      <w:spacing w:before="267" w:after="100" w:afterAutospacing="1" w:line="467" w:lineRule="atLeast"/>
      <w:jc w:val="center"/>
    </w:pPr>
    <w:rPr>
      <w:rFonts w:ascii="宋体" w:hAnsi="宋体" w:cs="宋体"/>
      <w:b/>
      <w:bCs/>
      <w:kern w:val="0"/>
      <w:sz w:val="33"/>
      <w:szCs w:val="33"/>
    </w:rPr>
  </w:style>
  <w:style w:type="paragraph" w:customStyle="1" w:styleId="2737">
    <w:name w:val="CM78"/>
    <w:basedOn w:val="87"/>
    <w:next w:val="87"/>
    <w:semiHidden/>
    <w:qFormat/>
    <w:uiPriority w:val="0"/>
    <w:pPr>
      <w:adjustRightInd/>
    </w:pPr>
    <w:rPr>
      <w:rFonts w:hint="eastAsia" w:ascii="仿宋" w:hAnsi="仿宋" w:eastAsia="仿宋" w:cs="Times New Roman"/>
      <w:szCs w:val="20"/>
    </w:rPr>
  </w:style>
  <w:style w:type="paragraph" w:customStyle="1" w:styleId="2738">
    <w:name w:val="Char Char2 Char Char Char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2739">
    <w:name w:val="1级标题"/>
    <w:basedOn w:val="1"/>
    <w:qFormat/>
    <w:uiPriority w:val="0"/>
    <w:pPr>
      <w:spacing w:before="60" w:line="460" w:lineRule="exact"/>
      <w:outlineLvl w:val="0"/>
    </w:pPr>
    <w:rPr>
      <w:rFonts w:ascii="Arial" w:hAnsi="Arial"/>
      <w:b/>
      <w:kern w:val="0"/>
      <w:sz w:val="32"/>
      <w:szCs w:val="20"/>
    </w:rPr>
  </w:style>
  <w:style w:type="paragraph" w:customStyle="1" w:styleId="2740">
    <w:name w:val="图名兰"/>
    <w:basedOn w:val="2741"/>
    <w:qFormat/>
    <w:uiPriority w:val="0"/>
  </w:style>
  <w:style w:type="paragraph" w:customStyle="1" w:styleId="2741">
    <w:name w:val="图兰"/>
    <w:basedOn w:val="1"/>
    <w:qFormat/>
    <w:uiPriority w:val="0"/>
    <w:pPr>
      <w:jc w:val="center"/>
    </w:pPr>
    <w:rPr>
      <w:rFonts w:ascii="Arial" w:hAnsi="Arial"/>
      <w:bCs/>
      <w:kern w:val="0"/>
      <w:szCs w:val="32"/>
    </w:rPr>
  </w:style>
  <w:style w:type="paragraph" w:customStyle="1" w:styleId="2742">
    <w:name w:val="密级编号"/>
    <w:basedOn w:val="1"/>
    <w:qFormat/>
    <w:uiPriority w:val="0"/>
    <w:pPr>
      <w:adjustRightInd w:val="0"/>
      <w:jc w:val="center"/>
      <w:textAlignment w:val="baseline"/>
    </w:pPr>
    <w:rPr>
      <w:rFonts w:ascii="仿宋_GB2312" w:eastAsia="仿宋_GB2312"/>
      <w:kern w:val="0"/>
      <w:sz w:val="34"/>
      <w:szCs w:val="20"/>
    </w:rPr>
  </w:style>
  <w:style w:type="paragraph" w:customStyle="1" w:styleId="2743">
    <w:name w:val="样式7.5.7.1"/>
    <w:basedOn w:val="1"/>
    <w:qFormat/>
    <w:uiPriority w:val="0"/>
    <w:pPr>
      <w:keepNext/>
      <w:keepLines/>
      <w:numPr>
        <w:ilvl w:val="3"/>
        <w:numId w:val="51"/>
      </w:numPr>
      <w:tabs>
        <w:tab w:val="left" w:pos="432"/>
        <w:tab w:val="left" w:pos="1571"/>
        <w:tab w:val="left" w:pos="1680"/>
      </w:tabs>
      <w:spacing w:before="120" w:after="120" w:line="312" w:lineRule="auto"/>
      <w:outlineLvl w:val="3"/>
    </w:pPr>
    <w:rPr>
      <w:rFonts w:ascii="Arial" w:hAnsi="Arial" w:eastAsia="黑体"/>
      <w:b/>
      <w:bCs/>
      <w:kern w:val="0"/>
      <w:sz w:val="34"/>
      <w:szCs w:val="20"/>
    </w:rPr>
  </w:style>
  <w:style w:type="paragraph" w:customStyle="1" w:styleId="2744">
    <w:name w:val="xl93"/>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宋体"/>
      <w:kern w:val="0"/>
      <w:szCs w:val="21"/>
    </w:rPr>
  </w:style>
  <w:style w:type="paragraph" w:customStyle="1" w:styleId="2745">
    <w:name w:val="样式 标题 1 + 小四"/>
    <w:basedOn w:val="2"/>
    <w:qFormat/>
    <w:uiPriority w:val="0"/>
    <w:pPr>
      <w:keepLines/>
      <w:pageBreakBefore/>
      <w:overflowPunct/>
      <w:snapToGrid/>
      <w:spacing w:after="120" w:line="0" w:lineRule="atLeast"/>
      <w:ind w:left="420" w:hanging="420"/>
      <w:jc w:val="center"/>
    </w:pPr>
    <w:rPr>
      <w:rFonts w:ascii="ˎ̥" w:hAnsi="ˎ̥" w:eastAsia="宋体"/>
      <w:szCs w:val="20"/>
    </w:rPr>
  </w:style>
  <w:style w:type="paragraph" w:customStyle="1" w:styleId="2746">
    <w:name w:val="表wei"/>
    <w:basedOn w:val="1"/>
    <w:qFormat/>
    <w:uiPriority w:val="0"/>
    <w:pPr>
      <w:ind w:firstLine="480" w:firstLineChars="200"/>
    </w:pPr>
    <w:rPr>
      <w:rFonts w:ascii="宋体"/>
      <w:kern w:val="0"/>
      <w:sz w:val="34"/>
      <w:szCs w:val="20"/>
    </w:rPr>
  </w:style>
  <w:style w:type="paragraph" w:customStyle="1" w:styleId="2747">
    <w:name w:val="样式 样式 正文 首行缩进 + 首行缩进:  2 字符 + 小四 首行缩进:  2 字符 行距: 固定值 20 磅"/>
    <w:basedOn w:val="2748"/>
    <w:qFormat/>
    <w:uiPriority w:val="0"/>
    <w:pPr>
      <w:spacing w:line="400" w:lineRule="exact"/>
      <w:ind w:firstLine="480"/>
    </w:pPr>
    <w:rPr>
      <w:sz w:val="24"/>
    </w:rPr>
  </w:style>
  <w:style w:type="paragraph" w:customStyle="1" w:styleId="2748">
    <w:name w:val="样式 正文 首行缩进 + 首行缩进:  2 字符"/>
    <w:basedOn w:val="238"/>
    <w:unhideWhenUsed/>
    <w:qFormat/>
    <w:uiPriority w:val="0"/>
    <w:pPr>
      <w:adjustRightInd/>
      <w:snapToGrid/>
      <w:spacing w:before="120" w:after="120" w:line="240" w:lineRule="auto"/>
      <w:ind w:left="578" w:firstLine="200" w:firstLineChars="200"/>
      <w:jc w:val="both"/>
    </w:pPr>
    <w:rPr>
      <w:rFonts w:ascii="宋体" w:hAnsi="宋体" w:cs="宋体"/>
      <w:b w:val="0"/>
      <w:bCs w:val="0"/>
      <w:color w:val="auto"/>
      <w:sz w:val="21"/>
      <w:szCs w:val="20"/>
    </w:rPr>
  </w:style>
  <w:style w:type="paragraph" w:customStyle="1" w:styleId="2749">
    <w:name w:val="0-shiw-扉页说明内容"/>
    <w:qFormat/>
    <w:uiPriority w:val="0"/>
    <w:pPr>
      <w:numPr>
        <w:ilvl w:val="0"/>
        <w:numId w:val="52"/>
      </w:numPr>
      <w:tabs>
        <w:tab w:val="left" w:pos="357"/>
      </w:tabs>
      <w:jc w:val="both"/>
    </w:pPr>
    <w:rPr>
      <w:rFonts w:ascii="Times New Roman" w:hAnsi="Times New Roman" w:eastAsia="宋体" w:cs="Times New Roman"/>
      <w:kern w:val="2"/>
      <w:sz w:val="21"/>
      <w:szCs w:val="21"/>
      <w:lang w:val="en-US" w:eastAsia="zh-CN" w:bidi="ar-SA"/>
    </w:rPr>
  </w:style>
  <w:style w:type="paragraph" w:customStyle="1" w:styleId="2750">
    <w:name w:val="纯文本4"/>
    <w:basedOn w:val="1"/>
    <w:qFormat/>
    <w:uiPriority w:val="0"/>
    <w:pPr>
      <w:adjustRightInd w:val="0"/>
      <w:textAlignment w:val="baseline"/>
    </w:pPr>
    <w:rPr>
      <w:rFonts w:ascii="宋体" w:hAnsi="Courier New"/>
      <w:kern w:val="0"/>
      <w:szCs w:val="20"/>
    </w:rPr>
  </w:style>
  <w:style w:type="paragraph" w:customStyle="1" w:styleId="2751">
    <w:name w:val="表2"/>
    <w:basedOn w:val="1"/>
    <w:semiHidden/>
    <w:qFormat/>
    <w:uiPriority w:val="0"/>
    <w:pPr>
      <w:adjustRightInd w:val="0"/>
      <w:snapToGrid w:val="0"/>
      <w:spacing w:before="60" w:after="60"/>
      <w:jc w:val="center"/>
    </w:pPr>
    <w:rPr>
      <w:rFonts w:ascii="宋体" w:hAnsi="宋体"/>
      <w:kern w:val="0"/>
      <w:szCs w:val="28"/>
    </w:rPr>
  </w:style>
  <w:style w:type="paragraph" w:customStyle="1" w:styleId="2752">
    <w:name w:val="表格文字（韶关规划）"/>
    <w:basedOn w:val="1"/>
    <w:qFormat/>
    <w:uiPriority w:val="0"/>
    <w:pPr>
      <w:tabs>
        <w:tab w:val="left" w:pos="7996"/>
      </w:tabs>
      <w:autoSpaceDE w:val="0"/>
      <w:autoSpaceDN w:val="0"/>
      <w:adjustRightInd w:val="0"/>
      <w:snapToGrid w:val="0"/>
      <w:spacing w:line="264" w:lineRule="auto"/>
      <w:jc w:val="center"/>
    </w:pPr>
    <w:rPr>
      <w:rFonts w:ascii="宋体"/>
      <w:kern w:val="0"/>
      <w:szCs w:val="21"/>
      <w:lang w:val="zh-CN"/>
    </w:rPr>
  </w:style>
  <w:style w:type="paragraph" w:customStyle="1" w:styleId="2753">
    <w:name w:val="样式 2 + 左侧:  1 字符 右侧:  1 字符 段前: 0.5 行 段后: 0.5 行"/>
    <w:basedOn w:val="1"/>
    <w:qFormat/>
    <w:uiPriority w:val="0"/>
    <w:pPr>
      <w:spacing w:beforeLines="50" w:afterLines="50"/>
      <w:ind w:left="260" w:leftChars="100" w:right="100" w:rightChars="100"/>
      <w:jc w:val="left"/>
    </w:pPr>
    <w:rPr>
      <w:rFonts w:ascii="宋体" w:hAnsi="宋体"/>
      <w:b/>
      <w:kern w:val="0"/>
      <w:sz w:val="34"/>
      <w:szCs w:val="20"/>
    </w:rPr>
  </w:style>
  <w:style w:type="paragraph" w:customStyle="1" w:styleId="2754">
    <w:name w:val="样式 标题 21.1标题 21.1标题2标题 2 Char1节标2_Heading 2可研-标题 2节 Ch..."/>
    <w:basedOn w:val="3"/>
    <w:qFormat/>
    <w:uiPriority w:val="0"/>
    <w:pPr>
      <w:widowControl w:val="0"/>
      <w:numPr>
        <w:ilvl w:val="0"/>
        <w:numId w:val="0"/>
      </w:numPr>
      <w:tabs>
        <w:tab w:val="left" w:pos="960"/>
      </w:tabs>
      <w:spacing w:before="120" w:after="120" w:line="240" w:lineRule="auto"/>
      <w:ind w:left="240"/>
      <w:jc w:val="both"/>
    </w:pPr>
    <w:rPr>
      <w:rFonts w:ascii="Arial" w:eastAsia="黑体"/>
      <w:b/>
      <w:bCs/>
      <w:color w:val="000000"/>
      <w:sz w:val="24"/>
      <w:szCs w:val="20"/>
    </w:rPr>
  </w:style>
  <w:style w:type="paragraph" w:customStyle="1" w:styleId="2755">
    <w:name w:val="样式 样式 标题 1 + 华文中宋 居中 段前: 12 磅 段后: 12 磅 行距: 多倍行距 1.4 字行 + 首行缩进:  ..."/>
    <w:basedOn w:val="1747"/>
    <w:qFormat/>
    <w:uiPriority w:val="0"/>
    <w:pPr>
      <w:tabs>
        <w:tab w:val="left" w:pos="1155"/>
        <w:tab w:val="clear" w:pos="0"/>
      </w:tabs>
      <w:ind w:left="1155" w:hanging="432"/>
    </w:pPr>
  </w:style>
  <w:style w:type="paragraph" w:customStyle="1" w:styleId="2756">
    <w:name w:val="3xi1"/>
    <w:basedOn w:val="1"/>
    <w:qFormat/>
    <w:uiPriority w:val="0"/>
    <w:pPr>
      <w:widowControl/>
      <w:spacing w:before="100" w:beforeAutospacing="1" w:after="100" w:afterAutospacing="1"/>
      <w:jc w:val="left"/>
    </w:pPr>
    <w:rPr>
      <w:rFonts w:ascii="宋体" w:hAnsi="宋体"/>
      <w:kern w:val="0"/>
      <w:sz w:val="34"/>
      <w:szCs w:val="20"/>
    </w:rPr>
  </w:style>
  <w:style w:type="paragraph" w:customStyle="1" w:styleId="2757">
    <w:name w:val="Char Char Char Char1 Char Char Char Char Char Char Char"/>
    <w:basedOn w:val="1"/>
    <w:qFormat/>
    <w:uiPriority w:val="0"/>
    <w:pPr>
      <w:tabs>
        <w:tab w:val="left" w:pos="360"/>
      </w:tabs>
      <w:snapToGrid w:val="0"/>
      <w:spacing w:line="360" w:lineRule="auto"/>
    </w:pPr>
    <w:rPr>
      <w:rFonts w:ascii="宋体" w:eastAsia="仿宋_GB2312" w:cs="宋体"/>
      <w:kern w:val="0"/>
      <w:sz w:val="34"/>
      <w:szCs w:val="20"/>
    </w:rPr>
  </w:style>
  <w:style w:type="paragraph" w:customStyle="1" w:styleId="2758">
    <w:name w:val="默认段落字体 Para Char Char Char Char Char"/>
    <w:basedOn w:val="1"/>
    <w:qFormat/>
    <w:uiPriority w:val="0"/>
    <w:pPr>
      <w:spacing w:line="240" w:lineRule="atLeast"/>
      <w:ind w:left="420" w:firstLine="420"/>
    </w:pPr>
    <w:rPr>
      <w:rFonts w:ascii="宋体"/>
      <w:kern w:val="0"/>
      <w:szCs w:val="21"/>
    </w:rPr>
  </w:style>
  <w:style w:type="paragraph" w:customStyle="1" w:styleId="2759">
    <w:name w:val="目录1"/>
    <w:basedOn w:val="1"/>
    <w:next w:val="1"/>
    <w:qFormat/>
    <w:uiPriority w:val="0"/>
    <w:pPr>
      <w:adjustRightInd w:val="0"/>
      <w:snapToGrid w:val="0"/>
      <w:spacing w:before="120" w:after="120" w:line="420" w:lineRule="atLeast"/>
    </w:pPr>
    <w:rPr>
      <w:rFonts w:ascii="宋体"/>
      <w:b/>
      <w:kern w:val="0"/>
      <w:sz w:val="34"/>
      <w:szCs w:val="20"/>
    </w:rPr>
  </w:style>
  <w:style w:type="paragraph" w:customStyle="1" w:styleId="2760">
    <w:name w:val="条(四级)"/>
    <w:basedOn w:val="1983"/>
    <w:next w:val="5"/>
    <w:unhideWhenUsed/>
    <w:qFormat/>
    <w:uiPriority w:val="0"/>
    <w:pPr>
      <w:tabs>
        <w:tab w:val="left" w:pos="1246"/>
      </w:tabs>
      <w:snapToGrid/>
      <w:spacing w:beforeLines="0"/>
      <w:jc w:val="both"/>
    </w:pPr>
    <w:rPr>
      <w:rFonts w:hAnsi="Times New Roman"/>
      <w:spacing w:val="0"/>
      <w:kern w:val="0"/>
      <w:sz w:val="26"/>
    </w:rPr>
  </w:style>
  <w:style w:type="paragraph" w:customStyle="1" w:styleId="2761">
    <w:name w:val="表文5左"/>
    <w:basedOn w:val="1"/>
    <w:qFormat/>
    <w:uiPriority w:val="0"/>
    <w:pPr>
      <w:adjustRightInd w:val="0"/>
      <w:jc w:val="left"/>
      <w:textAlignment w:val="baseline"/>
    </w:pPr>
    <w:rPr>
      <w:rFonts w:ascii="宋体"/>
      <w:kern w:val="0"/>
      <w:szCs w:val="20"/>
    </w:rPr>
  </w:style>
  <w:style w:type="paragraph" w:customStyle="1" w:styleId="2762">
    <w:name w:val="正文终"/>
    <w:basedOn w:val="1"/>
    <w:qFormat/>
    <w:uiPriority w:val="0"/>
    <w:pPr>
      <w:spacing w:line="360" w:lineRule="auto"/>
      <w:ind w:firstLine="200" w:firstLineChars="200"/>
    </w:pPr>
    <w:rPr>
      <w:rFonts w:ascii="宋体" w:cs="宋体"/>
      <w:kern w:val="0"/>
      <w:sz w:val="34"/>
      <w:szCs w:val="20"/>
    </w:rPr>
  </w:style>
  <w:style w:type="paragraph" w:customStyle="1" w:styleId="2763">
    <w:name w:val="gy"/>
    <w:basedOn w:val="1"/>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276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2765">
    <w:name w:val="xl19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766">
    <w:name w:val="样式 表格备注"/>
    <w:basedOn w:val="1"/>
    <w:qFormat/>
    <w:uiPriority w:val="0"/>
    <w:pPr>
      <w:keepNext/>
      <w:tabs>
        <w:tab w:val="left" w:pos="628"/>
        <w:tab w:val="left" w:pos="1727"/>
        <w:tab w:val="left" w:pos="1884"/>
        <w:tab w:val="left" w:pos="4680"/>
        <w:tab w:val="left" w:pos="4900"/>
      </w:tabs>
      <w:adjustRightInd w:val="0"/>
      <w:snapToGrid w:val="0"/>
      <w:spacing w:before="120" w:after="120" w:line="360" w:lineRule="auto"/>
      <w:ind w:left="578" w:firstLine="480" w:firstLineChars="200"/>
    </w:pPr>
    <w:rPr>
      <w:rFonts w:ascii="宋体" w:hAnsi="宋体" w:eastAsia="楷体_GB2312"/>
      <w:kern w:val="0"/>
      <w:sz w:val="34"/>
      <w:szCs w:val="20"/>
    </w:rPr>
  </w:style>
  <w:style w:type="paragraph" w:customStyle="1" w:styleId="2767">
    <w:name w:val="插图名称"/>
    <w:basedOn w:val="1"/>
    <w:qFormat/>
    <w:uiPriority w:val="0"/>
    <w:pPr>
      <w:spacing w:afterLines="50"/>
      <w:jc w:val="center"/>
      <w:textAlignment w:val="center"/>
    </w:pPr>
    <w:rPr>
      <w:rFonts w:ascii="黑体" w:hAnsi="Arial" w:eastAsia="黑体" w:cs="黑体"/>
      <w:kern w:val="0"/>
      <w:sz w:val="34"/>
      <w:szCs w:val="20"/>
    </w:rPr>
  </w:style>
  <w:style w:type="paragraph" w:customStyle="1" w:styleId="2768">
    <w:name w:val="样式1."/>
    <w:basedOn w:val="1"/>
    <w:qFormat/>
    <w:uiPriority w:val="0"/>
    <w:pPr>
      <w:adjustRightInd w:val="0"/>
      <w:snapToGrid w:val="0"/>
      <w:spacing w:before="120" w:after="120" w:line="460" w:lineRule="exact"/>
      <w:ind w:left="578" w:hanging="578"/>
    </w:pPr>
    <w:rPr>
      <w:rFonts w:ascii="黑体" w:eastAsia="黑体"/>
      <w:b/>
      <w:kern w:val="0"/>
      <w:sz w:val="30"/>
      <w:szCs w:val="20"/>
    </w:rPr>
  </w:style>
  <w:style w:type="paragraph" w:customStyle="1" w:styleId="2769">
    <w:name w:val="正文文本 22"/>
    <w:basedOn w:val="1"/>
    <w:qFormat/>
    <w:uiPriority w:val="0"/>
    <w:pPr>
      <w:adjustRightInd w:val="0"/>
      <w:spacing w:line="432" w:lineRule="auto"/>
      <w:ind w:firstLine="480"/>
      <w:textAlignment w:val="baseline"/>
    </w:pPr>
    <w:rPr>
      <w:rFonts w:ascii="宋体"/>
      <w:kern w:val="0"/>
      <w:sz w:val="34"/>
      <w:szCs w:val="20"/>
    </w:rPr>
  </w:style>
  <w:style w:type="paragraph" w:customStyle="1" w:styleId="2770">
    <w:name w:val="列出段落6"/>
    <w:basedOn w:val="1"/>
    <w:qFormat/>
    <w:uiPriority w:val="0"/>
    <w:pPr>
      <w:ind w:firstLine="420" w:firstLineChars="200"/>
    </w:pPr>
    <w:rPr>
      <w:rFonts w:ascii="Calibri" w:hAnsi="Calibri" w:cs="黑体"/>
      <w:kern w:val="0"/>
      <w:szCs w:val="22"/>
    </w:rPr>
  </w:style>
  <w:style w:type="paragraph" w:customStyle="1" w:styleId="2771">
    <w:name w:val="批注主题12"/>
    <w:basedOn w:val="27"/>
    <w:next w:val="27"/>
    <w:qFormat/>
    <w:uiPriority w:val="0"/>
    <w:rPr>
      <w:rFonts w:ascii="Calibri" w:hAnsi="Calibri" w:eastAsia="仿宋"/>
      <w:b/>
      <w:bCs/>
      <w:sz w:val="20"/>
    </w:rPr>
  </w:style>
  <w:style w:type="paragraph" w:customStyle="1" w:styleId="2772">
    <w:name w:val="样式 首行缩进:  0.85 厘米 行距: 多倍行距 1.4 字行"/>
    <w:basedOn w:val="1"/>
    <w:qFormat/>
    <w:uiPriority w:val="0"/>
    <w:pPr>
      <w:adjustRightInd w:val="0"/>
      <w:snapToGrid w:val="0"/>
      <w:spacing w:line="360" w:lineRule="auto"/>
      <w:ind w:firstLine="482"/>
    </w:pPr>
    <w:rPr>
      <w:rFonts w:ascii="宋体" w:cs="宋体"/>
      <w:kern w:val="0"/>
      <w:sz w:val="34"/>
      <w:szCs w:val="20"/>
    </w:rPr>
  </w:style>
  <w:style w:type="paragraph" w:customStyle="1" w:styleId="2773">
    <w:name w:val="目"/>
    <w:basedOn w:val="1"/>
    <w:qFormat/>
    <w:uiPriority w:val="0"/>
    <w:pPr>
      <w:tabs>
        <w:tab w:val="left" w:pos="360"/>
        <w:tab w:val="left" w:pos="510"/>
      </w:tabs>
      <w:adjustRightInd w:val="0"/>
      <w:spacing w:line="460" w:lineRule="exact"/>
      <w:ind w:left="360" w:hanging="360"/>
      <w:jc w:val="left"/>
      <w:textAlignment w:val="baseline"/>
    </w:pPr>
    <w:rPr>
      <w:rFonts w:ascii="宋体"/>
      <w:kern w:val="0"/>
      <w:sz w:val="34"/>
      <w:szCs w:val="20"/>
    </w:rPr>
  </w:style>
  <w:style w:type="paragraph" w:customStyle="1" w:styleId="2774">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2775">
    <w:name w:val="p16"/>
    <w:basedOn w:val="1"/>
    <w:qFormat/>
    <w:uiPriority w:val="0"/>
    <w:pPr>
      <w:widowControl/>
      <w:snapToGrid w:val="0"/>
      <w:spacing w:before="360" w:after="120" w:line="480" w:lineRule="atLeast"/>
      <w:jc w:val="center"/>
    </w:pPr>
    <w:rPr>
      <w:rFonts w:ascii="Arial" w:hAnsi="Arial" w:cs="Arial"/>
      <w:kern w:val="0"/>
      <w:sz w:val="34"/>
      <w:szCs w:val="20"/>
    </w:rPr>
  </w:style>
  <w:style w:type="paragraph" w:customStyle="1" w:styleId="2776">
    <w:name w:val="xl164"/>
    <w:basedOn w:val="1"/>
    <w:qFormat/>
    <w:uiPriority w:val="0"/>
    <w:pPr>
      <w:widowControl/>
      <w:pBdr>
        <w:top w:val="single" w:color="auto" w:sz="8"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777">
    <w:name w:val="样式 表题 + 10 磅"/>
    <w:basedOn w:val="363"/>
    <w:next w:val="363"/>
    <w:qFormat/>
    <w:uiPriority w:val="0"/>
    <w:pPr>
      <w:widowControl w:val="0"/>
      <w:spacing w:beforeLines="50" w:afterLines="50" w:line="400" w:lineRule="atLeast"/>
    </w:pPr>
    <w:rPr>
      <w:sz w:val="20"/>
      <w:szCs w:val="21"/>
    </w:rPr>
  </w:style>
  <w:style w:type="paragraph" w:customStyle="1" w:styleId="2778">
    <w:name w:val="Char5 Char Char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2779">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780">
    <w:name w:val="高表内"/>
    <w:basedOn w:val="46"/>
    <w:unhideWhenUsed/>
    <w:qFormat/>
    <w:uiPriority w:val="0"/>
    <w:pPr>
      <w:widowControl w:val="0"/>
      <w:autoSpaceDE w:val="0"/>
      <w:adjustRightInd w:val="0"/>
      <w:snapToGrid w:val="0"/>
      <w:spacing w:before="60" w:after="60"/>
      <w:ind w:left="578" w:hanging="578"/>
      <w:textAlignment w:val="baseline"/>
    </w:pPr>
    <w:rPr>
      <w:rFonts w:ascii="Arial" w:hAnsi="Arial" w:cs="Times New Roman"/>
      <w:sz w:val="21"/>
      <w:szCs w:val="20"/>
    </w:rPr>
  </w:style>
  <w:style w:type="paragraph" w:customStyle="1" w:styleId="2781">
    <w:name w:val="Char111"/>
    <w:basedOn w:val="1"/>
    <w:qFormat/>
    <w:uiPriority w:val="0"/>
    <w:rPr>
      <w:rFonts w:ascii="宋体"/>
      <w:kern w:val="0"/>
      <w:sz w:val="34"/>
      <w:szCs w:val="20"/>
    </w:rPr>
  </w:style>
  <w:style w:type="paragraph" w:customStyle="1" w:styleId="2782">
    <w:name w:val="样式 标题 4 + 黑体 (符号) 宋体 四号"/>
    <w:basedOn w:val="5"/>
    <w:qFormat/>
    <w:uiPriority w:val="0"/>
    <w:pPr>
      <w:widowControl w:val="0"/>
      <w:numPr>
        <w:ilvl w:val="0"/>
        <w:numId w:val="0"/>
      </w:numPr>
      <w:spacing w:before="280" w:after="290" w:line="376" w:lineRule="auto"/>
      <w:jc w:val="both"/>
    </w:pPr>
    <w:rPr>
      <w:rFonts w:ascii="黑体" w:hAnsi="黑体" w:eastAsia="黑体" w:cs="Times New Roman"/>
      <w:sz w:val="28"/>
    </w:rPr>
  </w:style>
  <w:style w:type="paragraph" w:customStyle="1" w:styleId="2783">
    <w:name w:val="正文首行缩进2字符"/>
    <w:basedOn w:val="1"/>
    <w:qFormat/>
    <w:uiPriority w:val="0"/>
    <w:pPr>
      <w:autoSpaceDE w:val="0"/>
      <w:autoSpaceDN w:val="0"/>
      <w:spacing w:line="560" w:lineRule="exact"/>
      <w:ind w:firstLine="200" w:firstLineChars="200"/>
    </w:pPr>
    <w:rPr>
      <w:rFonts w:ascii="宋体"/>
      <w:kern w:val="0"/>
      <w:sz w:val="28"/>
      <w:szCs w:val="20"/>
    </w:rPr>
  </w:style>
  <w:style w:type="paragraph" w:customStyle="1" w:styleId="2784">
    <w:name w:val="表标题5.14"/>
    <w:basedOn w:val="1"/>
    <w:qFormat/>
    <w:uiPriority w:val="0"/>
    <w:pPr>
      <w:numPr>
        <w:ilvl w:val="0"/>
        <w:numId w:val="53"/>
      </w:numPr>
      <w:tabs>
        <w:tab w:val="left" w:pos="993"/>
      </w:tabs>
      <w:spacing w:beforeLines="100" w:after="120" w:line="0" w:lineRule="atLeast"/>
    </w:pPr>
    <w:rPr>
      <w:rFonts w:ascii="宋体" w:eastAsia="黑体"/>
      <w:b/>
      <w:kern w:val="0"/>
      <w:sz w:val="34"/>
      <w:szCs w:val="20"/>
    </w:rPr>
  </w:style>
  <w:style w:type="paragraph" w:customStyle="1" w:styleId="2785">
    <w:name w:val="图题兰1"/>
    <w:basedOn w:val="829"/>
    <w:qFormat/>
    <w:uiPriority w:val="0"/>
    <w:pPr>
      <w:adjustRightInd/>
      <w:snapToGrid/>
      <w:spacing w:beforeLines="50" w:after="156"/>
      <w:jc w:val="center"/>
    </w:pPr>
    <w:rPr>
      <w:rFonts w:ascii="Times New Roman" w:hAnsi="Times New Roman" w:cs="宋体"/>
      <w:b w:val="0"/>
      <w:bCs w:val="0"/>
      <w:kern w:val="2"/>
      <w:sz w:val="21"/>
      <w:szCs w:val="20"/>
    </w:rPr>
  </w:style>
  <w:style w:type="paragraph" w:customStyle="1" w:styleId="2786">
    <w:name w:val="样式 表标题5.3 + 居中 段前: 1 行"/>
    <w:basedOn w:val="2787"/>
    <w:qFormat/>
    <w:uiPriority w:val="0"/>
    <w:pPr>
      <w:widowControl/>
      <w:numPr>
        <w:ilvl w:val="0"/>
        <w:numId w:val="54"/>
      </w:numPr>
      <w:tabs>
        <w:tab w:val="decimal" w:pos="360"/>
        <w:tab w:val="clear" w:pos="726"/>
      </w:tabs>
      <w:spacing w:beforeLines="0" w:after="200" w:line="276" w:lineRule="auto"/>
      <w:ind w:left="0" w:firstLine="0"/>
      <w:jc w:val="left"/>
    </w:pPr>
    <w:rPr>
      <w:rFonts w:eastAsia="宋体"/>
      <w:b w:val="0"/>
      <w:sz w:val="22"/>
      <w:szCs w:val="21"/>
    </w:rPr>
  </w:style>
  <w:style w:type="paragraph" w:customStyle="1" w:styleId="2787">
    <w:name w:val="表标题5.3"/>
    <w:basedOn w:val="1"/>
    <w:qFormat/>
    <w:uiPriority w:val="0"/>
    <w:pPr>
      <w:spacing w:beforeLines="100" w:after="120" w:line="0" w:lineRule="atLeast"/>
      <w:ind w:left="578" w:hanging="578"/>
    </w:pPr>
    <w:rPr>
      <w:rFonts w:ascii="宋体" w:eastAsia="黑体"/>
      <w:b/>
      <w:kern w:val="0"/>
      <w:sz w:val="34"/>
      <w:szCs w:val="20"/>
    </w:rPr>
  </w:style>
  <w:style w:type="paragraph" w:customStyle="1" w:styleId="2788">
    <w:name w:val="正文文本缩进 32"/>
    <w:basedOn w:val="1"/>
    <w:qFormat/>
    <w:uiPriority w:val="0"/>
    <w:pPr>
      <w:adjustRightInd w:val="0"/>
      <w:spacing w:line="480" w:lineRule="exact"/>
      <w:ind w:firstLine="525"/>
      <w:textAlignment w:val="baseline"/>
    </w:pPr>
    <w:rPr>
      <w:rFonts w:ascii="宋体"/>
      <w:kern w:val="0"/>
      <w:sz w:val="28"/>
      <w:szCs w:val="20"/>
    </w:rPr>
  </w:style>
  <w:style w:type="paragraph" w:customStyle="1" w:styleId="2789">
    <w:name w:val="Char2 Char Char1 Char Char Char2"/>
    <w:basedOn w:val="1"/>
    <w:qFormat/>
    <w:uiPriority w:val="0"/>
    <w:rPr>
      <w:rFonts w:ascii="宋体"/>
      <w:kern w:val="0"/>
      <w:sz w:val="34"/>
      <w:szCs w:val="20"/>
    </w:rPr>
  </w:style>
  <w:style w:type="paragraph" w:customStyle="1" w:styleId="2790">
    <w:name w:val="Char Char Char Char Char Char Char Char Char Char Char Char Char Char Char Char Char1"/>
    <w:basedOn w:val="1"/>
    <w:qFormat/>
    <w:uiPriority w:val="0"/>
    <w:rPr>
      <w:rFonts w:ascii="宋体"/>
      <w:kern w:val="0"/>
      <w:szCs w:val="21"/>
    </w:rPr>
  </w:style>
  <w:style w:type="paragraph" w:customStyle="1" w:styleId="2791">
    <w:name w:val="批注主题3"/>
    <w:basedOn w:val="27"/>
    <w:next w:val="27"/>
    <w:qFormat/>
    <w:uiPriority w:val="0"/>
    <w:rPr>
      <w:rFonts w:ascii="Calibri" w:hAnsi="Calibri" w:eastAsia="仿宋"/>
      <w:b/>
      <w:bCs/>
      <w:sz w:val="20"/>
    </w:rPr>
  </w:style>
  <w:style w:type="paragraph" w:customStyle="1" w:styleId="2792">
    <w:name w:val="AZ"/>
    <w:basedOn w:val="1"/>
    <w:qFormat/>
    <w:uiPriority w:val="0"/>
    <w:pPr>
      <w:widowControl/>
      <w:tabs>
        <w:tab w:val="left" w:pos="851"/>
        <w:tab w:val="left" w:pos="1637"/>
      </w:tabs>
      <w:spacing w:before="60" w:after="120"/>
      <w:ind w:left="1637" w:hanging="737"/>
      <w:jc w:val="left"/>
    </w:pPr>
    <w:rPr>
      <w:rFonts w:ascii="Arial" w:hAnsi="Arial"/>
      <w:color w:val="000000"/>
      <w:kern w:val="0"/>
      <w:sz w:val="22"/>
      <w:szCs w:val="22"/>
      <w:lang w:val="de-DE" w:eastAsia="de-DE"/>
    </w:rPr>
  </w:style>
  <w:style w:type="paragraph" w:customStyle="1" w:styleId="2793">
    <w:name w:val="印发栏"/>
    <w:basedOn w:val="20"/>
    <w:qFormat/>
    <w:uiPriority w:val="0"/>
    <w:pPr>
      <w:widowControl w:val="0"/>
      <w:tabs>
        <w:tab w:val="right" w:pos="8465"/>
      </w:tabs>
      <w:autoSpaceDE w:val="0"/>
      <w:autoSpaceDN w:val="0"/>
      <w:adjustRightInd w:val="0"/>
      <w:spacing w:line="454" w:lineRule="atLeast"/>
      <w:ind w:left="357" w:right="357" w:firstLine="0" w:firstLineChars="0"/>
    </w:pPr>
    <w:rPr>
      <w:rFonts w:ascii="Times New Roman" w:hAnsi="Times New Roman" w:eastAsia="方正仿宋_GBK" w:cs="Times New Roman"/>
      <w:snapToGrid w:val="0"/>
      <w:sz w:val="32"/>
      <w:szCs w:val="20"/>
    </w:rPr>
  </w:style>
  <w:style w:type="paragraph" w:customStyle="1" w:styleId="2794">
    <w:name w:val="文档结构图1"/>
    <w:basedOn w:val="1"/>
    <w:qFormat/>
    <w:uiPriority w:val="0"/>
    <w:pPr>
      <w:shd w:val="clear" w:color="auto" w:fill="000080"/>
    </w:pPr>
    <w:rPr>
      <w:rFonts w:ascii="宋体"/>
      <w:kern w:val="0"/>
      <w:szCs w:val="20"/>
      <w:shd w:val="clear" w:color="auto" w:fill="000080"/>
    </w:rPr>
  </w:style>
  <w:style w:type="paragraph" w:customStyle="1" w:styleId="2795">
    <w:name w:val="编号正文"/>
    <w:basedOn w:val="20"/>
    <w:qFormat/>
    <w:uiPriority w:val="0"/>
    <w:pPr>
      <w:widowControl w:val="0"/>
      <w:ind w:firstLine="0" w:firstLineChars="0"/>
      <w:jc w:val="center"/>
    </w:pPr>
    <w:rPr>
      <w:rFonts w:ascii="Times New Roman" w:hAnsi="Times New Roman" w:cs="Times New Roman"/>
      <w:sz w:val="21"/>
      <w:szCs w:val="21"/>
    </w:rPr>
  </w:style>
  <w:style w:type="paragraph" w:customStyle="1" w:styleId="2796">
    <w:name w:val="三级标题王1"/>
    <w:basedOn w:val="1"/>
    <w:semiHidden/>
    <w:qFormat/>
    <w:uiPriority w:val="0"/>
    <w:pPr>
      <w:adjustRightInd w:val="0"/>
      <w:snapToGrid w:val="0"/>
      <w:spacing w:before="120" w:after="120" w:line="360" w:lineRule="auto"/>
      <w:ind w:left="578" w:hanging="578"/>
      <w:jc w:val="left"/>
      <w:textAlignment w:val="baseline"/>
      <w:outlineLvl w:val="2"/>
    </w:pPr>
    <w:rPr>
      <w:rFonts w:ascii="黑体" w:eastAsia="黑体"/>
      <w:b/>
      <w:kern w:val="0"/>
      <w:sz w:val="34"/>
      <w:szCs w:val="20"/>
    </w:rPr>
  </w:style>
  <w:style w:type="paragraph" w:customStyle="1" w:styleId="2797">
    <w:name w:val="附录二级条标题"/>
    <w:basedOn w:val="2798"/>
    <w:next w:val="1"/>
    <w:qFormat/>
    <w:uiPriority w:val="0"/>
    <w:pPr>
      <w:tabs>
        <w:tab w:val="left" w:pos="198"/>
        <w:tab w:val="left" w:pos="920"/>
      </w:tabs>
      <w:ind w:left="0" w:firstLine="198"/>
      <w:outlineLvl w:val="3"/>
    </w:pPr>
  </w:style>
  <w:style w:type="paragraph" w:customStyle="1" w:styleId="2798">
    <w:name w:val="附录一级条标题"/>
    <w:basedOn w:val="1650"/>
    <w:next w:val="1"/>
    <w:qFormat/>
    <w:uiPriority w:val="0"/>
    <w:pPr>
      <w:tabs>
        <w:tab w:val="left" w:pos="920"/>
        <w:tab w:val="clear" w:pos="776"/>
      </w:tabs>
      <w:autoSpaceDN w:val="0"/>
      <w:spacing w:beforeLines="0" w:afterLines="0"/>
      <w:ind w:left="920" w:hanging="720"/>
      <w:outlineLvl w:val="2"/>
    </w:pPr>
  </w:style>
  <w:style w:type="paragraph" w:customStyle="1" w:styleId="2799">
    <w:name w:val="样式 正文首行缩进 + 黑体 四号 黑色"/>
    <w:basedOn w:val="1"/>
    <w:next w:val="1"/>
    <w:qFormat/>
    <w:uiPriority w:val="0"/>
    <w:pPr>
      <w:numPr>
        <w:ilvl w:val="3"/>
        <w:numId w:val="55"/>
      </w:numPr>
      <w:tabs>
        <w:tab w:val="left" w:pos="726"/>
        <w:tab w:val="left" w:pos="2514"/>
        <w:tab w:val="clear" w:pos="1680"/>
      </w:tabs>
      <w:spacing w:before="120" w:after="120" w:line="360" w:lineRule="auto"/>
      <w:ind w:right="-132" w:rightChars="-47" w:firstLine="567"/>
      <w:outlineLvl w:val="3"/>
    </w:pPr>
    <w:rPr>
      <w:rFonts w:ascii="黑体" w:hAnsi="Arial" w:eastAsia="黑体" w:cs="宋体"/>
      <w:color w:val="000000"/>
      <w:kern w:val="0"/>
      <w:sz w:val="28"/>
      <w:szCs w:val="20"/>
    </w:rPr>
  </w:style>
  <w:style w:type="paragraph" w:customStyle="1" w:styleId="2800">
    <w:name w:val="样式 样式 连云样式4 + 首行缩进:  2 字符1 + 首行缩进:  2 字符 段前: 0.3 行"/>
    <w:basedOn w:val="1"/>
    <w:qFormat/>
    <w:uiPriority w:val="0"/>
    <w:pPr>
      <w:adjustRightInd w:val="0"/>
      <w:snapToGrid w:val="0"/>
      <w:spacing w:line="360" w:lineRule="auto"/>
      <w:ind w:firstLine="200" w:firstLineChars="200"/>
    </w:pPr>
    <w:rPr>
      <w:rFonts w:ascii="宋体" w:cs="宋体"/>
      <w:kern w:val="0"/>
      <w:sz w:val="34"/>
      <w:szCs w:val="20"/>
    </w:rPr>
  </w:style>
  <w:style w:type="paragraph" w:customStyle="1" w:styleId="2801">
    <w:name w:val="CM39"/>
    <w:basedOn w:val="87"/>
    <w:next w:val="87"/>
    <w:semiHidden/>
    <w:qFormat/>
    <w:uiPriority w:val="0"/>
    <w:pPr>
      <w:adjustRightInd/>
    </w:pPr>
    <w:rPr>
      <w:rFonts w:hint="eastAsia" w:ascii="仿宋" w:hAnsi="仿宋" w:eastAsia="仿宋" w:cs="Times New Roman"/>
      <w:szCs w:val="20"/>
    </w:rPr>
  </w:style>
  <w:style w:type="paragraph" w:customStyle="1" w:styleId="2802">
    <w:name w:val="_tiret (2e niveau)"/>
    <w:unhideWhenUsed/>
    <w:qFormat/>
    <w:uiPriority w:val="0"/>
    <w:pPr>
      <w:spacing w:before="120" w:after="120"/>
      <w:ind w:left="1134" w:hanging="284"/>
      <w:jc w:val="both"/>
    </w:pPr>
    <w:rPr>
      <w:rFonts w:ascii="Times New Roman" w:hAnsi="Times New Roman" w:eastAsia="宋体" w:cs="Times New Roman"/>
      <w:sz w:val="24"/>
      <w:lang w:val="en-US" w:eastAsia="zh-CN" w:bidi="ar-SA"/>
    </w:rPr>
  </w:style>
  <w:style w:type="paragraph" w:customStyle="1" w:styleId="2803">
    <w:name w:val="湛江5"/>
    <w:basedOn w:val="482"/>
    <w:qFormat/>
    <w:uiPriority w:val="0"/>
  </w:style>
  <w:style w:type="paragraph" w:customStyle="1" w:styleId="2804">
    <w:name w:val="图目"/>
    <w:basedOn w:val="1"/>
    <w:qFormat/>
    <w:uiPriority w:val="0"/>
    <w:pPr>
      <w:adjustRightInd w:val="0"/>
      <w:snapToGrid w:val="0"/>
      <w:spacing w:line="320" w:lineRule="exact"/>
      <w:jc w:val="center"/>
    </w:pPr>
    <w:rPr>
      <w:rFonts w:ascii="宋体"/>
      <w:kern w:val="0"/>
      <w:sz w:val="34"/>
      <w:szCs w:val="20"/>
    </w:rPr>
  </w:style>
  <w:style w:type="paragraph" w:customStyle="1" w:styleId="2805">
    <w:name w:val="新标题2"/>
    <w:basedOn w:val="1"/>
    <w:qFormat/>
    <w:uiPriority w:val="0"/>
    <w:pPr>
      <w:keepNext/>
      <w:autoSpaceDE w:val="0"/>
      <w:autoSpaceDN w:val="0"/>
      <w:adjustRightInd w:val="0"/>
      <w:spacing w:before="120" w:after="120" w:line="460" w:lineRule="exact"/>
      <w:outlineLvl w:val="1"/>
    </w:pPr>
    <w:rPr>
      <w:rFonts w:ascii="黑体" w:eastAsia="黑体" w:cs="宋体"/>
      <w:b/>
      <w:bCs/>
      <w:color w:val="000000"/>
      <w:kern w:val="0"/>
      <w:sz w:val="34"/>
      <w:szCs w:val="20"/>
      <w:lang w:val="zh-CN"/>
    </w:rPr>
  </w:style>
  <w:style w:type="paragraph" w:customStyle="1" w:styleId="2806">
    <w:name w:val="Char Char2 Char2"/>
    <w:basedOn w:val="1"/>
    <w:qFormat/>
    <w:uiPriority w:val="0"/>
    <w:rPr>
      <w:rFonts w:ascii="宋体"/>
      <w:kern w:val="0"/>
      <w:szCs w:val="21"/>
    </w:rPr>
  </w:style>
  <w:style w:type="paragraph" w:customStyle="1" w:styleId="2807">
    <w:name w:val="Char9"/>
    <w:basedOn w:val="1"/>
    <w:qFormat/>
    <w:uiPriority w:val="0"/>
    <w:pPr>
      <w:numPr>
        <w:ilvl w:val="0"/>
        <w:numId w:val="56"/>
      </w:numPr>
      <w:tabs>
        <w:tab w:val="left" w:pos="425"/>
      </w:tabs>
      <w:snapToGrid w:val="0"/>
      <w:spacing w:line="360" w:lineRule="auto"/>
    </w:pPr>
    <w:rPr>
      <w:rFonts w:ascii="宋体" w:eastAsia="仿宋_GB2312" w:cs="宋体"/>
      <w:kern w:val="0"/>
      <w:sz w:val="34"/>
      <w:szCs w:val="20"/>
    </w:rPr>
  </w:style>
  <w:style w:type="paragraph" w:customStyle="1" w:styleId="2808">
    <w:name w:val="CM109"/>
    <w:basedOn w:val="87"/>
    <w:next w:val="87"/>
    <w:semiHidden/>
    <w:qFormat/>
    <w:uiPriority w:val="0"/>
    <w:pPr>
      <w:spacing w:after="585"/>
    </w:pPr>
    <w:rPr>
      <w:rFonts w:ascii="Arial" w:hAnsi="Arial" w:cs="Times New Roman"/>
      <w:color w:val="auto"/>
    </w:rPr>
  </w:style>
  <w:style w:type="paragraph" w:customStyle="1" w:styleId="2809">
    <w:name w:val="中 文 论 文"/>
    <w:basedOn w:val="1"/>
    <w:qFormat/>
    <w:uiPriority w:val="0"/>
    <w:pPr>
      <w:adjustRightInd w:val="0"/>
      <w:spacing w:line="480" w:lineRule="atLeast"/>
      <w:ind w:firstLine="510"/>
      <w:jc w:val="left"/>
      <w:textAlignment w:val="baseline"/>
    </w:pPr>
    <w:rPr>
      <w:rFonts w:ascii="宋体" w:eastAsia="仿宋_GB2312"/>
      <w:kern w:val="0"/>
      <w:sz w:val="28"/>
      <w:szCs w:val="20"/>
    </w:rPr>
  </w:style>
  <w:style w:type="paragraph" w:customStyle="1" w:styleId="2810">
    <w:name w:val="首行 2 字符 1.3行距"/>
    <w:basedOn w:val="236"/>
    <w:qFormat/>
    <w:uiPriority w:val="0"/>
    <w:pPr>
      <w:spacing w:line="312" w:lineRule="auto"/>
      <w:ind w:firstLine="480"/>
    </w:pPr>
    <w:rPr>
      <w:sz w:val="24"/>
    </w:rPr>
  </w:style>
  <w:style w:type="paragraph" w:customStyle="1" w:styleId="2811">
    <w:name w:val="日期4"/>
    <w:basedOn w:val="1"/>
    <w:next w:val="1"/>
    <w:qFormat/>
    <w:uiPriority w:val="0"/>
    <w:pPr>
      <w:adjustRightInd w:val="0"/>
      <w:textAlignment w:val="baseline"/>
    </w:pPr>
    <w:rPr>
      <w:rFonts w:ascii="宋体"/>
      <w:kern w:val="0"/>
      <w:szCs w:val="20"/>
    </w:rPr>
  </w:style>
  <w:style w:type="paragraph" w:customStyle="1" w:styleId="2812">
    <w:name w:val="式样1"/>
    <w:basedOn w:val="1"/>
    <w:qFormat/>
    <w:uiPriority w:val="0"/>
    <w:pPr>
      <w:numPr>
        <w:ilvl w:val="0"/>
        <w:numId w:val="57"/>
      </w:numPr>
      <w:tabs>
        <w:tab w:val="left" w:pos="0"/>
        <w:tab w:val="left" w:pos="660"/>
      </w:tabs>
      <w:adjustRightInd w:val="0"/>
      <w:snapToGrid w:val="0"/>
      <w:spacing w:line="360" w:lineRule="auto"/>
      <w:ind w:firstLine="567"/>
    </w:pPr>
    <w:rPr>
      <w:rFonts w:ascii="宋体"/>
      <w:kern w:val="0"/>
      <w:sz w:val="34"/>
      <w:szCs w:val="20"/>
    </w:rPr>
  </w:style>
  <w:style w:type="paragraph" w:customStyle="1" w:styleId="2813">
    <w:name w:val="列出段落7"/>
    <w:basedOn w:val="1"/>
    <w:qFormat/>
    <w:uiPriority w:val="0"/>
    <w:pPr>
      <w:ind w:firstLine="420" w:firstLineChars="200"/>
    </w:pPr>
    <w:rPr>
      <w:rFonts w:ascii="Calibri" w:hAnsi="Calibri" w:cs="黑体"/>
      <w:kern w:val="0"/>
      <w:szCs w:val="22"/>
    </w:rPr>
  </w:style>
  <w:style w:type="paragraph" w:customStyle="1" w:styleId="2814">
    <w:name w:val="二级标题"/>
    <w:basedOn w:val="1"/>
    <w:qFormat/>
    <w:uiPriority w:val="0"/>
    <w:pPr>
      <w:spacing w:before="120" w:line="540" w:lineRule="exact"/>
      <w:ind w:firstLine="200" w:firstLineChars="200"/>
      <w:outlineLvl w:val="1"/>
    </w:pPr>
    <w:rPr>
      <w:rFonts w:ascii="宋体" w:eastAsia="仿宋_GB2312"/>
      <w:b/>
      <w:kern w:val="0"/>
      <w:sz w:val="28"/>
      <w:szCs w:val="20"/>
    </w:rPr>
  </w:style>
  <w:style w:type="paragraph" w:customStyle="1" w:styleId="2815">
    <w:name w:val="Char Char1 Char Char Char Char Char Char Char Char Char Char Char Char Char1"/>
    <w:basedOn w:val="1"/>
    <w:qFormat/>
    <w:uiPriority w:val="0"/>
    <w:pPr>
      <w:spacing w:line="360" w:lineRule="auto"/>
    </w:pPr>
    <w:rPr>
      <w:rFonts w:ascii="Tahoma" w:hAnsi="Tahoma"/>
      <w:kern w:val="0"/>
      <w:sz w:val="34"/>
      <w:szCs w:val="20"/>
    </w:rPr>
  </w:style>
  <w:style w:type="paragraph" w:customStyle="1" w:styleId="2816">
    <w:name w:val="Char2 Char Char11"/>
    <w:basedOn w:val="1"/>
    <w:qFormat/>
    <w:uiPriority w:val="0"/>
    <w:rPr>
      <w:rFonts w:ascii="宋体"/>
      <w:kern w:val="0"/>
      <w:sz w:val="34"/>
      <w:szCs w:val="20"/>
    </w:rPr>
  </w:style>
  <w:style w:type="paragraph" w:customStyle="1" w:styleId="2817">
    <w:name w:val="Char Char Char1 Char Char Char Char Char Char Char Char Char Char Char Char Char Char Char Char Char Char1 Char"/>
    <w:basedOn w:val="1"/>
    <w:qFormat/>
    <w:uiPriority w:val="0"/>
    <w:pPr>
      <w:spacing w:line="240" w:lineRule="exact"/>
      <w:ind w:firstLine="200" w:firstLineChars="200"/>
    </w:pPr>
    <w:rPr>
      <w:rFonts w:ascii="宋体"/>
      <w:kern w:val="0"/>
      <w:sz w:val="28"/>
      <w:szCs w:val="28"/>
    </w:rPr>
  </w:style>
  <w:style w:type="paragraph" w:customStyle="1" w:styleId="2818">
    <w:name w:val="样式 宋体 首行缩进:  0.99 厘米 行距: 固定值 24 磅"/>
    <w:basedOn w:val="1"/>
    <w:qFormat/>
    <w:uiPriority w:val="0"/>
    <w:pPr>
      <w:adjustRightInd w:val="0"/>
      <w:ind w:firstLine="560" w:firstLineChars="200"/>
    </w:pPr>
    <w:rPr>
      <w:rFonts w:ascii="宋体"/>
      <w:kern w:val="0"/>
      <w:szCs w:val="21"/>
    </w:rPr>
  </w:style>
  <w:style w:type="paragraph" w:customStyle="1" w:styleId="2819">
    <w:name w:val="样式 样式 标题 4 + 段前: 0.5 行 段后: 0.5 行 + 段前: 0.5 行 段后: 0.5 行3"/>
    <w:basedOn w:val="1730"/>
    <w:semiHidden/>
    <w:qFormat/>
    <w:uiPriority w:val="0"/>
    <w:pPr>
      <w:adjustRightInd w:val="0"/>
    </w:pPr>
  </w:style>
  <w:style w:type="paragraph" w:customStyle="1" w:styleId="2820">
    <w:name w:val="CM82"/>
    <w:basedOn w:val="87"/>
    <w:next w:val="87"/>
    <w:semiHidden/>
    <w:qFormat/>
    <w:uiPriority w:val="0"/>
    <w:pPr>
      <w:adjustRightInd/>
    </w:pPr>
    <w:rPr>
      <w:rFonts w:hint="eastAsia" w:ascii="仿宋" w:hAnsi="仿宋" w:eastAsia="仿宋" w:cs="Times New Roman"/>
      <w:szCs w:val="20"/>
    </w:rPr>
  </w:style>
  <w:style w:type="paragraph" w:customStyle="1" w:styleId="2821">
    <w:name w:val="密级"/>
    <w:basedOn w:val="1"/>
    <w:qFormat/>
    <w:uiPriority w:val="0"/>
    <w:pPr>
      <w:autoSpaceDE w:val="0"/>
      <w:autoSpaceDN w:val="0"/>
      <w:adjustRightInd w:val="0"/>
      <w:spacing w:line="425" w:lineRule="atLeast"/>
      <w:jc w:val="right"/>
    </w:pPr>
    <w:rPr>
      <w:rFonts w:ascii="黑体" w:eastAsia="黑体"/>
      <w:snapToGrid w:val="0"/>
      <w:kern w:val="0"/>
      <w:sz w:val="30"/>
      <w:szCs w:val="20"/>
    </w:rPr>
  </w:style>
  <w:style w:type="paragraph" w:customStyle="1" w:styleId="2822">
    <w:name w:val="编号1."/>
    <w:basedOn w:val="1"/>
    <w:qFormat/>
    <w:uiPriority w:val="0"/>
    <w:pPr>
      <w:tabs>
        <w:tab w:val="left" w:pos="360"/>
        <w:tab w:val="left" w:pos="547"/>
        <w:tab w:val="left" w:pos="1080"/>
      </w:tabs>
      <w:spacing w:line="480" w:lineRule="atLeast"/>
    </w:pPr>
    <w:rPr>
      <w:rFonts w:ascii="宋体"/>
      <w:kern w:val="0"/>
      <w:sz w:val="28"/>
      <w:szCs w:val="20"/>
    </w:rPr>
  </w:style>
  <w:style w:type="paragraph" w:customStyle="1" w:styleId="2823">
    <w:name w:val="Char Char Char Char Char Char Char Char Char"/>
    <w:basedOn w:val="1"/>
    <w:qFormat/>
    <w:uiPriority w:val="0"/>
    <w:pPr>
      <w:widowControl/>
      <w:spacing w:after="160" w:line="240" w:lineRule="exact"/>
      <w:jc w:val="left"/>
    </w:pPr>
    <w:rPr>
      <w:rFonts w:ascii="Verdana" w:hAnsi="Verdana" w:eastAsia="仿宋_GB2312"/>
      <w:kern w:val="0"/>
      <w:sz w:val="34"/>
      <w:szCs w:val="20"/>
      <w:lang w:eastAsia="en-US"/>
    </w:rPr>
  </w:style>
  <w:style w:type="paragraph" w:customStyle="1" w:styleId="2824">
    <w:name w:val="表标题5.7"/>
    <w:basedOn w:val="1"/>
    <w:qFormat/>
    <w:uiPriority w:val="0"/>
    <w:pPr>
      <w:numPr>
        <w:ilvl w:val="0"/>
        <w:numId w:val="58"/>
      </w:numPr>
      <w:tabs>
        <w:tab w:val="left" w:pos="1653"/>
        <w:tab w:val="clear" w:pos="726"/>
      </w:tabs>
      <w:spacing w:beforeLines="100" w:after="120" w:line="0" w:lineRule="atLeast"/>
      <w:ind w:firstLine="567"/>
      <w:jc w:val="center"/>
    </w:pPr>
    <w:rPr>
      <w:rFonts w:ascii="宋体" w:eastAsia="黑体"/>
      <w:b/>
      <w:kern w:val="0"/>
      <w:sz w:val="34"/>
      <w:szCs w:val="20"/>
    </w:rPr>
  </w:style>
  <w:style w:type="paragraph" w:customStyle="1" w:styleId="2825">
    <w:name w:val="Char31"/>
    <w:basedOn w:val="1"/>
    <w:qFormat/>
    <w:uiPriority w:val="0"/>
    <w:pPr>
      <w:spacing w:line="360" w:lineRule="auto"/>
      <w:ind w:firstLine="200" w:firstLineChars="200"/>
    </w:pPr>
    <w:rPr>
      <w:rFonts w:ascii="宋体" w:hAnsi="宋体" w:cs="宋体"/>
      <w:kern w:val="0"/>
      <w:sz w:val="34"/>
      <w:szCs w:val="20"/>
    </w:rPr>
  </w:style>
  <w:style w:type="paragraph" w:customStyle="1" w:styleId="2826">
    <w:name w:val="样式2－王鹏"/>
    <w:basedOn w:val="1"/>
    <w:qFormat/>
    <w:uiPriority w:val="0"/>
    <w:pPr>
      <w:pBdr>
        <w:top w:val="single" w:color="auto" w:sz="4" w:space="1"/>
      </w:pBdr>
      <w:autoSpaceDE w:val="0"/>
      <w:autoSpaceDN w:val="0"/>
      <w:adjustRightInd w:val="0"/>
      <w:snapToGrid w:val="0"/>
      <w:spacing w:line="300" w:lineRule="auto"/>
      <w:jc w:val="center"/>
    </w:pPr>
    <w:rPr>
      <w:rFonts w:ascii="宋体"/>
      <w:kern w:val="0"/>
      <w:szCs w:val="21"/>
    </w:rPr>
  </w:style>
  <w:style w:type="paragraph" w:customStyle="1" w:styleId="2827">
    <w:name w:val="样式19"/>
    <w:basedOn w:val="1"/>
    <w:qFormat/>
    <w:uiPriority w:val="0"/>
    <w:pPr>
      <w:suppressAutoHyphens/>
      <w:spacing w:line="360" w:lineRule="auto"/>
      <w:ind w:firstLine="480" w:firstLineChars="200"/>
    </w:pPr>
    <w:rPr>
      <w:rFonts w:ascii="宋体"/>
      <w:kern w:val="1"/>
      <w:sz w:val="34"/>
      <w:szCs w:val="21"/>
      <w:lang w:eastAsia="ar-SA"/>
    </w:rPr>
  </w:style>
  <w:style w:type="paragraph" w:customStyle="1" w:styleId="2828">
    <w:name w:val="样式 样式 首行缩进:  2 字符 行距: 固定值 24 磅 + 首行缩进:  2 字符"/>
    <w:basedOn w:val="1"/>
    <w:qFormat/>
    <w:uiPriority w:val="0"/>
    <w:pPr>
      <w:spacing w:line="324" w:lineRule="auto"/>
      <w:ind w:firstLine="200" w:firstLineChars="200"/>
    </w:pPr>
    <w:rPr>
      <w:rFonts w:ascii="宋体" w:hAnsi="宋体" w:cs="宋体"/>
      <w:spacing w:val="8"/>
      <w:kern w:val="0"/>
      <w:sz w:val="34"/>
      <w:szCs w:val="20"/>
    </w:rPr>
  </w:style>
  <w:style w:type="paragraph" w:customStyle="1" w:styleId="2829">
    <w:name w:val="公众调查表"/>
    <w:basedOn w:val="1"/>
    <w:qFormat/>
    <w:uiPriority w:val="0"/>
    <w:pPr>
      <w:adjustRightInd w:val="0"/>
      <w:snapToGrid w:val="0"/>
      <w:spacing w:line="360" w:lineRule="auto"/>
      <w:ind w:firstLine="480" w:firstLineChars="200"/>
      <w:jc w:val="left"/>
    </w:pPr>
    <w:rPr>
      <w:rFonts w:ascii="宋体"/>
      <w:kern w:val="0"/>
      <w:sz w:val="34"/>
      <w:szCs w:val="21"/>
    </w:rPr>
  </w:style>
  <w:style w:type="paragraph" w:customStyle="1" w:styleId="2830">
    <w:name w:val="Char Char Char1 Char Char Char Char Char Char Char Char Char Char Char Char Char Char Char1 Char Char Char Char Char Char Char Char Char"/>
    <w:basedOn w:val="1"/>
    <w:qFormat/>
    <w:uiPriority w:val="0"/>
    <w:rPr>
      <w:rFonts w:ascii="宋体"/>
      <w:kern w:val="0"/>
      <w:szCs w:val="21"/>
    </w:rPr>
  </w:style>
  <w:style w:type="paragraph" w:customStyle="1" w:styleId="2831">
    <w:name w:val="xl128"/>
    <w:basedOn w:val="1"/>
    <w:qFormat/>
    <w:uiPriority w:val="0"/>
    <w:pPr>
      <w:widowControl/>
      <w:pBdr>
        <w:top w:val="single" w:color="auto" w:sz="4"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832">
    <w:name w:val="样式 正文首行缩进 + 首行缩进:  1 字符2"/>
    <w:basedOn w:val="41"/>
    <w:qFormat/>
    <w:uiPriority w:val="0"/>
    <w:pPr>
      <w:widowControl w:val="0"/>
      <w:spacing w:line="500" w:lineRule="exact"/>
      <w:ind w:firstLine="200" w:firstLineChars="200"/>
      <w:jc w:val="both"/>
      <w:textAlignment w:val="center"/>
    </w:pPr>
    <w:rPr>
      <w:sz w:val="24"/>
      <w:szCs w:val="24"/>
      <w:lang w:val="fr-FR"/>
    </w:rPr>
  </w:style>
  <w:style w:type="paragraph" w:customStyle="1" w:styleId="2833">
    <w:name w:val="0-shiw-扉页参加人员标题"/>
    <w:qFormat/>
    <w:uiPriority w:val="0"/>
    <w:pPr>
      <w:spacing w:line="360" w:lineRule="auto"/>
      <w:jc w:val="center"/>
    </w:pPr>
    <w:rPr>
      <w:rFonts w:ascii="Times New Roman" w:hAnsi="Times New Roman" w:eastAsia="宋体" w:cs="Times New Roman"/>
      <w:b/>
      <w:kern w:val="2"/>
      <w:sz w:val="32"/>
      <w:szCs w:val="32"/>
      <w:lang w:val="en-US" w:eastAsia="zh-CN" w:bidi="ar-SA"/>
    </w:rPr>
  </w:style>
  <w:style w:type="paragraph" w:customStyle="1" w:styleId="2834">
    <w:name w:val="简单回函地址"/>
    <w:basedOn w:val="1"/>
    <w:qFormat/>
    <w:uiPriority w:val="0"/>
    <w:rPr>
      <w:rFonts w:ascii="宋体"/>
      <w:kern w:val="0"/>
      <w:szCs w:val="20"/>
    </w:rPr>
  </w:style>
  <w:style w:type="paragraph" w:customStyle="1" w:styleId="2835">
    <w:name w:val="Char10"/>
    <w:basedOn w:val="1"/>
    <w:qFormat/>
    <w:uiPriority w:val="0"/>
    <w:rPr>
      <w:rFonts w:ascii="宋体"/>
      <w:kern w:val="0"/>
      <w:sz w:val="34"/>
      <w:szCs w:val="20"/>
    </w:rPr>
  </w:style>
  <w:style w:type="paragraph" w:customStyle="1" w:styleId="2836">
    <w:name w:val="项"/>
    <w:basedOn w:val="1"/>
    <w:qFormat/>
    <w:uiPriority w:val="0"/>
    <w:pPr>
      <w:tabs>
        <w:tab w:val="left" w:pos="420"/>
        <w:tab w:val="left" w:pos="510"/>
        <w:tab w:val="left" w:pos="840"/>
      </w:tabs>
      <w:adjustRightInd w:val="0"/>
      <w:spacing w:line="460" w:lineRule="exact"/>
      <w:ind w:left="420" w:hanging="420"/>
      <w:jc w:val="left"/>
      <w:textAlignment w:val="baseline"/>
    </w:pPr>
    <w:rPr>
      <w:rFonts w:ascii="宋体"/>
      <w:kern w:val="0"/>
      <w:sz w:val="34"/>
      <w:szCs w:val="20"/>
    </w:rPr>
  </w:style>
  <w:style w:type="paragraph" w:customStyle="1" w:styleId="2837">
    <w:name w:val="小五表格"/>
    <w:basedOn w:val="1"/>
    <w:qFormat/>
    <w:uiPriority w:val="0"/>
    <w:pPr>
      <w:widowControl/>
      <w:adjustRightInd w:val="0"/>
      <w:spacing w:before="120" w:after="120"/>
      <w:ind w:left="578" w:hanging="578"/>
      <w:jc w:val="center"/>
      <w:textAlignment w:val="baseline"/>
    </w:pPr>
    <w:rPr>
      <w:rFonts w:ascii="宋体"/>
      <w:kern w:val="0"/>
      <w:sz w:val="18"/>
      <w:szCs w:val="20"/>
    </w:rPr>
  </w:style>
  <w:style w:type="paragraph" w:customStyle="1" w:styleId="2838">
    <w:name w:val="Char Char Char Char Char Char Char Char Char Char Char Char1 Char Char Char Char Char Char Char"/>
    <w:basedOn w:val="1"/>
    <w:semiHidden/>
    <w:qFormat/>
    <w:uiPriority w:val="0"/>
    <w:pPr>
      <w:spacing w:before="120" w:after="120" w:line="460" w:lineRule="exact"/>
      <w:ind w:left="578" w:firstLine="200" w:firstLineChars="200"/>
      <w:textAlignment w:val="center"/>
    </w:pPr>
    <w:rPr>
      <w:rFonts w:ascii="宋体" w:hAnsi="宋体" w:cs="宋体"/>
      <w:kern w:val="0"/>
      <w:sz w:val="34"/>
      <w:szCs w:val="20"/>
    </w:rPr>
  </w:style>
  <w:style w:type="paragraph" w:customStyle="1" w:styleId="2839">
    <w:name w:val="编号标题"/>
    <w:basedOn w:val="4"/>
    <w:qFormat/>
    <w:uiPriority w:val="0"/>
    <w:pPr>
      <w:widowControl w:val="0"/>
      <w:numPr>
        <w:ilvl w:val="0"/>
        <w:numId w:val="0"/>
      </w:numPr>
      <w:tabs>
        <w:tab w:val="left" w:pos="720"/>
      </w:tabs>
      <w:spacing w:before="160" w:line="460" w:lineRule="exact"/>
      <w:ind w:left="720" w:firstLine="420" w:firstLineChars="200"/>
      <w:jc w:val="both"/>
      <w:outlineLvl w:val="9"/>
    </w:pPr>
    <w:rPr>
      <w:rFonts w:cs="Times New Roman"/>
      <w:bCs w:val="0"/>
      <w:color w:val="000000"/>
      <w:sz w:val="21"/>
      <w:szCs w:val="24"/>
    </w:rPr>
  </w:style>
  <w:style w:type="paragraph" w:customStyle="1" w:styleId="2840">
    <w:name w:val="样式 报告正文 + (西文) 黑体 (中文) 黑体"/>
    <w:basedOn w:val="1311"/>
    <w:semiHidden/>
    <w:qFormat/>
    <w:uiPriority w:val="0"/>
    <w:pPr>
      <w:adjustRightInd w:val="0"/>
      <w:snapToGrid w:val="0"/>
      <w:spacing w:before="120" w:after="120"/>
      <w:ind w:left="578" w:firstLine="83" w:firstLineChars="83"/>
      <w:outlineLvl w:val="0"/>
    </w:pPr>
    <w:rPr>
      <w:rFonts w:ascii="宋体" w:hAnsi="宋体"/>
      <w:bCs w:val="0"/>
    </w:rPr>
  </w:style>
  <w:style w:type="paragraph" w:customStyle="1" w:styleId="2841">
    <w:name w:val="样式 小四 居中 首行缩进:  0 厘米 段前: 自动 段后: 自动 行距: 最小值 12 磅"/>
    <w:basedOn w:val="1"/>
    <w:unhideWhenUsed/>
    <w:qFormat/>
    <w:uiPriority w:val="0"/>
    <w:pPr>
      <w:spacing w:before="100" w:beforeAutospacing="1" w:after="100" w:afterAutospacing="1" w:line="240" w:lineRule="atLeast"/>
      <w:ind w:left="578" w:hanging="578"/>
      <w:jc w:val="center"/>
    </w:pPr>
    <w:rPr>
      <w:rFonts w:ascii="宋体" w:cs="宋体"/>
      <w:kern w:val="0"/>
      <w:szCs w:val="20"/>
    </w:rPr>
  </w:style>
  <w:style w:type="paragraph" w:customStyle="1" w:styleId="2842">
    <w:name w:val="样式 首行缩进:  0.80 厘米 段前: 7.8 磅"/>
    <w:basedOn w:val="1"/>
    <w:qFormat/>
    <w:uiPriority w:val="0"/>
    <w:pPr>
      <w:adjustRightInd w:val="0"/>
      <w:snapToGrid w:val="0"/>
      <w:spacing w:before="156" w:line="312" w:lineRule="auto"/>
      <w:ind w:firstLine="480"/>
    </w:pPr>
    <w:rPr>
      <w:rFonts w:ascii="宋体"/>
      <w:kern w:val="0"/>
      <w:sz w:val="34"/>
      <w:szCs w:val="20"/>
    </w:rPr>
  </w:style>
  <w:style w:type="paragraph" w:customStyle="1" w:styleId="2843">
    <w:name w:val="form_first"/>
    <w:basedOn w:val="1"/>
    <w:semiHidden/>
    <w:qFormat/>
    <w:uiPriority w:val="0"/>
    <w:pPr>
      <w:autoSpaceDE w:val="0"/>
      <w:autoSpaceDN w:val="0"/>
      <w:adjustRightInd w:val="0"/>
      <w:spacing w:line="360" w:lineRule="auto"/>
      <w:jc w:val="center"/>
    </w:pPr>
    <w:rPr>
      <w:rFonts w:ascii="宋体"/>
      <w:color w:val="000000"/>
      <w:kern w:val="0"/>
      <w:szCs w:val="20"/>
    </w:rPr>
  </w:style>
  <w:style w:type="paragraph" w:customStyle="1" w:styleId="2844">
    <w:name w:val="样式 首行缩进 行距: 1.3 倍行距 + 首行缩进:  2 字符 段前: 自动 段后: 自动"/>
    <w:basedOn w:val="2845"/>
    <w:unhideWhenUsed/>
    <w:qFormat/>
    <w:uiPriority w:val="0"/>
    <w:pPr>
      <w:spacing w:before="0" w:beforeAutospacing="0" w:after="0" w:afterAutospacing="0"/>
    </w:pPr>
  </w:style>
  <w:style w:type="paragraph" w:customStyle="1" w:styleId="2845">
    <w:name w:val="首行缩进 行距: 1.3 倍行距"/>
    <w:basedOn w:val="1"/>
    <w:unhideWhenUsed/>
    <w:qFormat/>
    <w:uiPriority w:val="0"/>
    <w:pPr>
      <w:spacing w:before="100" w:beforeAutospacing="1" w:after="100" w:afterAutospacing="1" w:line="312" w:lineRule="auto"/>
      <w:ind w:left="578" w:firstLine="200" w:firstLineChars="200"/>
    </w:pPr>
    <w:rPr>
      <w:rFonts w:ascii="宋体" w:cs="宋体"/>
      <w:kern w:val="0"/>
      <w:szCs w:val="20"/>
    </w:rPr>
  </w:style>
  <w:style w:type="paragraph" w:customStyle="1" w:styleId="2846">
    <w:name w:val="Char Char Char Char Char Char1 Char1"/>
    <w:basedOn w:val="1"/>
    <w:next w:val="1"/>
    <w:qFormat/>
    <w:uiPriority w:val="0"/>
    <w:pPr>
      <w:spacing w:line="360" w:lineRule="auto"/>
      <w:ind w:firstLine="200" w:firstLineChars="200"/>
    </w:pPr>
    <w:rPr>
      <w:rFonts w:ascii="宋体" w:hAnsi="宋体" w:cs="宋体"/>
      <w:kern w:val="0"/>
      <w:sz w:val="34"/>
      <w:szCs w:val="20"/>
    </w:rPr>
  </w:style>
  <w:style w:type="paragraph" w:customStyle="1" w:styleId="2847">
    <w:name w:val="正文（表格）"/>
    <w:basedOn w:val="1"/>
    <w:qFormat/>
    <w:uiPriority w:val="0"/>
    <w:pPr>
      <w:ind w:firstLine="1166"/>
      <w:jc w:val="center"/>
    </w:pPr>
    <w:rPr>
      <w:rFonts w:ascii="宋体"/>
      <w:spacing w:val="6"/>
      <w:kern w:val="0"/>
      <w:sz w:val="34"/>
      <w:szCs w:val="20"/>
    </w:rPr>
  </w:style>
  <w:style w:type="paragraph" w:customStyle="1" w:styleId="2848">
    <w:name w:val="xl78"/>
    <w:basedOn w:val="1"/>
    <w:qFormat/>
    <w:uiPriority w:val="0"/>
    <w:pPr>
      <w:widowControl/>
      <w:pBdr>
        <w:top w:val="single" w:color="000000" w:sz="8" w:space="0"/>
        <w:bottom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2849">
    <w:name w:val="L3"/>
    <w:basedOn w:val="1"/>
    <w:qFormat/>
    <w:uiPriority w:val="0"/>
    <w:pPr>
      <w:widowControl/>
      <w:tabs>
        <w:tab w:val="left" w:pos="540"/>
      </w:tabs>
      <w:autoSpaceDE w:val="0"/>
      <w:autoSpaceDN w:val="0"/>
      <w:spacing w:line="360" w:lineRule="auto"/>
      <w:jc w:val="left"/>
    </w:pPr>
    <w:rPr>
      <w:rFonts w:ascii="宋体" w:hAnsi="宋体" w:eastAsia="黑体"/>
      <w:kern w:val="0"/>
      <w:sz w:val="34"/>
      <w:szCs w:val="28"/>
    </w:rPr>
  </w:style>
  <w:style w:type="paragraph" w:customStyle="1" w:styleId="2850">
    <w:name w:val="表格-四号"/>
    <w:basedOn w:val="1"/>
    <w:unhideWhenUsed/>
    <w:qFormat/>
    <w:uiPriority w:val="0"/>
    <w:pPr>
      <w:spacing w:beforeLines="50" w:afterLines="50"/>
      <w:ind w:left="578" w:hanging="578"/>
      <w:jc w:val="center"/>
    </w:pPr>
    <w:rPr>
      <w:rFonts w:ascii="宋体"/>
      <w:kern w:val="0"/>
      <w:sz w:val="28"/>
      <w:szCs w:val="21"/>
    </w:rPr>
  </w:style>
  <w:style w:type="paragraph" w:customStyle="1" w:styleId="2851">
    <w:name w:val="参考文献-thesis"/>
    <w:basedOn w:val="1"/>
    <w:qFormat/>
    <w:uiPriority w:val="0"/>
    <w:pPr>
      <w:overflowPunct w:val="0"/>
      <w:autoSpaceDE w:val="0"/>
      <w:autoSpaceDN w:val="0"/>
      <w:adjustRightInd w:val="0"/>
      <w:snapToGrid w:val="0"/>
      <w:spacing w:after="220"/>
      <w:ind w:left="431" w:hanging="431"/>
      <w:textAlignment w:val="baseline"/>
    </w:pPr>
    <w:rPr>
      <w:rFonts w:ascii="宋体"/>
      <w:kern w:val="0"/>
      <w:sz w:val="22"/>
      <w:szCs w:val="22"/>
      <w:u w:color="000000"/>
    </w:rPr>
  </w:style>
  <w:style w:type="paragraph" w:customStyle="1" w:styleId="2852">
    <w:name w:val="样式 标题 1 + 段前: 0 磅 段后: 0 磅 行距: 1.5 倍行距"/>
    <w:basedOn w:val="2"/>
    <w:semiHidden/>
    <w:qFormat/>
    <w:uiPriority w:val="0"/>
    <w:pPr>
      <w:keepNext w:val="0"/>
      <w:keepLines/>
      <w:overflowPunct/>
      <w:snapToGrid/>
      <w:spacing w:before="0" w:after="0" w:line="324" w:lineRule="auto"/>
      <w:ind w:left="0" w:firstLine="0"/>
      <w:jc w:val="center"/>
    </w:pPr>
    <w:rPr>
      <w:rFonts w:ascii="宋体" w:hAnsi="宋体" w:eastAsia="宋体" w:cs="宋体"/>
      <w:b w:val="0"/>
      <w:color w:val="auto"/>
      <w:sz w:val="24"/>
      <w:szCs w:val="24"/>
    </w:rPr>
  </w:style>
  <w:style w:type="paragraph" w:customStyle="1" w:styleId="2853">
    <w:name w:val="表1"/>
    <w:basedOn w:val="1"/>
    <w:qFormat/>
    <w:uiPriority w:val="0"/>
    <w:pPr>
      <w:spacing w:before="40" w:line="0" w:lineRule="atLeast"/>
      <w:jc w:val="center"/>
    </w:pPr>
    <w:rPr>
      <w:rFonts w:ascii="宋体"/>
      <w:kern w:val="0"/>
      <w:szCs w:val="20"/>
    </w:rPr>
  </w:style>
  <w:style w:type="paragraph" w:customStyle="1" w:styleId="2854">
    <w:name w:val="Char Char Char Char Char Char Char Char Char Char Char Char Char Char Char Char Char Char Char Char Char Char Char Char Char Char Char Char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2855">
    <w:name w:val="南沙表头1"/>
    <w:basedOn w:val="2856"/>
    <w:qFormat/>
    <w:uiPriority w:val="0"/>
    <w:pPr>
      <w:widowControl/>
      <w:adjustRightInd w:val="0"/>
      <w:spacing w:before="120" w:after="120"/>
      <w:ind w:left="578" w:hanging="578"/>
      <w:textAlignment w:val="baseline"/>
    </w:pPr>
    <w:rPr>
      <w:sz w:val="21"/>
      <w:szCs w:val="24"/>
    </w:rPr>
  </w:style>
  <w:style w:type="paragraph" w:customStyle="1" w:styleId="2856">
    <w:name w:val="表头文字"/>
    <w:basedOn w:val="1"/>
    <w:qFormat/>
    <w:uiPriority w:val="0"/>
    <w:pPr>
      <w:jc w:val="center"/>
    </w:pPr>
    <w:rPr>
      <w:rFonts w:ascii="宋体"/>
      <w:b/>
      <w:kern w:val="0"/>
      <w:sz w:val="28"/>
      <w:szCs w:val="28"/>
    </w:rPr>
  </w:style>
  <w:style w:type="paragraph" w:customStyle="1" w:styleId="2857">
    <w:name w:val="样式 表格 + 小五 底端: (单实线 自动设置  0.75 磅 行宽)"/>
    <w:basedOn w:val="1"/>
    <w:semiHidden/>
    <w:qFormat/>
    <w:uiPriority w:val="0"/>
    <w:pPr>
      <w:framePr w:wrap="around" w:vAnchor="text" w:hAnchor="text" w:y="1"/>
      <w:pBdr>
        <w:top w:val="thickThinSmallGap" w:color="auto" w:sz="12" w:space="0"/>
        <w:bottom w:val="double" w:color="auto" w:sz="4" w:space="0"/>
      </w:pBdr>
      <w:spacing w:before="120" w:after="120" w:line="0" w:lineRule="atLeast"/>
      <w:ind w:left="578" w:hanging="578"/>
    </w:pPr>
    <w:rPr>
      <w:rFonts w:ascii="宋体"/>
      <w:bCs/>
      <w:kern w:val="0"/>
      <w:sz w:val="18"/>
      <w:szCs w:val="18"/>
    </w:rPr>
  </w:style>
  <w:style w:type="paragraph" w:customStyle="1" w:styleId="2858">
    <w:name w:val="码头表"/>
    <w:basedOn w:val="2206"/>
    <w:qFormat/>
    <w:uiPriority w:val="0"/>
    <w:pPr>
      <w:spacing w:line="240" w:lineRule="auto"/>
    </w:pPr>
    <w:rPr>
      <w:sz w:val="18"/>
    </w:rPr>
  </w:style>
  <w:style w:type="paragraph" w:customStyle="1" w:styleId="2859">
    <w:name w:val="????¡§???1"/>
    <w:basedOn w:val="1"/>
    <w:unhideWhenUsed/>
    <w:qFormat/>
    <w:uiPriority w:val="0"/>
    <w:pPr>
      <w:tabs>
        <w:tab w:val="left" w:pos="4620"/>
        <w:tab w:val="left" w:pos="5880"/>
      </w:tabs>
      <w:spacing w:before="120" w:after="120" w:line="360" w:lineRule="auto"/>
      <w:ind w:left="578" w:firstLine="744" w:firstLineChars="310"/>
    </w:pPr>
    <w:rPr>
      <w:rFonts w:ascii="Arial" w:hAnsi="Arial" w:cs="Arial"/>
      <w:kern w:val="0"/>
      <w:szCs w:val="21"/>
    </w:rPr>
  </w:style>
  <w:style w:type="paragraph" w:customStyle="1" w:styleId="2860">
    <w:name w:val="正文表标题"/>
    <w:next w:val="213"/>
    <w:qFormat/>
    <w:uiPriority w:val="0"/>
    <w:pPr>
      <w:numPr>
        <w:ilvl w:val="0"/>
        <w:numId w:val="59"/>
      </w:numPr>
      <w:tabs>
        <w:tab w:val="left" w:pos="726"/>
      </w:tabs>
      <w:jc w:val="center"/>
    </w:pPr>
    <w:rPr>
      <w:rFonts w:ascii="黑体" w:hAnsi="Times New Roman" w:eastAsia="黑体" w:cs="Times New Roman"/>
      <w:sz w:val="21"/>
      <w:lang w:val="en-US" w:eastAsia="zh-CN" w:bidi="ar-SA"/>
    </w:rPr>
  </w:style>
  <w:style w:type="paragraph" w:customStyle="1" w:styleId="2861">
    <w:name w:val="ldy正文"/>
    <w:basedOn w:val="1"/>
    <w:qFormat/>
    <w:uiPriority w:val="0"/>
    <w:pPr>
      <w:widowControl/>
      <w:spacing w:line="360" w:lineRule="auto"/>
      <w:ind w:firstLine="200" w:firstLineChars="200"/>
      <w:jc w:val="left"/>
    </w:pPr>
    <w:rPr>
      <w:rFonts w:ascii="宋体"/>
      <w:kern w:val="0"/>
      <w:sz w:val="34"/>
      <w:szCs w:val="20"/>
    </w:rPr>
  </w:style>
  <w:style w:type="paragraph" w:customStyle="1" w:styleId="2862">
    <w:name w:val="z3"/>
    <w:basedOn w:val="1"/>
    <w:qFormat/>
    <w:uiPriority w:val="0"/>
    <w:pPr>
      <w:spacing w:line="360" w:lineRule="auto"/>
      <w:outlineLvl w:val="2"/>
    </w:pPr>
    <w:rPr>
      <w:rFonts w:ascii="宋体"/>
      <w:kern w:val="0"/>
      <w:sz w:val="34"/>
      <w:szCs w:val="20"/>
    </w:rPr>
  </w:style>
  <w:style w:type="paragraph" w:customStyle="1" w:styleId="2863">
    <w:name w:val="样式 表标题2.4 + 居中 段前: 1 行"/>
    <w:basedOn w:val="1936"/>
    <w:qFormat/>
    <w:uiPriority w:val="0"/>
    <w:pPr>
      <w:spacing w:before="312"/>
      <w:jc w:val="center"/>
    </w:pPr>
    <w:rPr>
      <w:rFonts w:cs="宋体"/>
      <w:bCs/>
    </w:rPr>
  </w:style>
  <w:style w:type="paragraph" w:customStyle="1" w:styleId="2864">
    <w:name w:val="样式 标题 3条标2Char标题 3 Char2标题 3 Char Char Char标题 3 Char Char ..."/>
    <w:basedOn w:val="4"/>
    <w:semiHidden/>
    <w:qFormat/>
    <w:uiPriority w:val="0"/>
    <w:pPr>
      <w:widowControl w:val="0"/>
      <w:numPr>
        <w:numId w:val="60"/>
      </w:numPr>
      <w:tabs>
        <w:tab w:val="left" w:pos="726"/>
        <w:tab w:val="left" w:pos="1080"/>
        <w:tab w:val="left" w:pos="1260"/>
      </w:tabs>
      <w:spacing w:line="240" w:lineRule="auto"/>
      <w:ind w:left="720" w:hanging="432"/>
    </w:pPr>
    <w:rPr>
      <w:rFonts w:eastAsia="黑体" w:cs="Times New Roman"/>
      <w:bCs w:val="0"/>
      <w:color w:val="FF0000"/>
      <w:sz w:val="30"/>
      <w:szCs w:val="20"/>
    </w:rPr>
  </w:style>
  <w:style w:type="paragraph" w:customStyle="1" w:styleId="2865">
    <w:name w:val="PSPSPSPS"/>
    <w:basedOn w:val="1"/>
    <w:qFormat/>
    <w:uiPriority w:val="0"/>
    <w:pPr>
      <w:adjustRightInd w:val="0"/>
      <w:spacing w:line="600" w:lineRule="atLeast"/>
      <w:textAlignment w:val="baseline"/>
    </w:pPr>
    <w:rPr>
      <w:rFonts w:ascii="宋体"/>
      <w:kern w:val="0"/>
      <w:sz w:val="28"/>
      <w:szCs w:val="20"/>
    </w:rPr>
  </w:style>
  <w:style w:type="paragraph" w:customStyle="1" w:styleId="2866">
    <w:name w:val="样式 表头 + 段后: 0.2 行1"/>
    <w:basedOn w:val="973"/>
    <w:qFormat/>
    <w:uiPriority w:val="0"/>
    <w:pPr>
      <w:widowControl w:val="0"/>
      <w:adjustRightInd/>
      <w:snapToGrid w:val="0"/>
      <w:spacing w:before="120" w:after="62" w:line="240" w:lineRule="auto"/>
      <w:ind w:left="420" w:leftChars="200"/>
      <w:textAlignment w:val="auto"/>
    </w:pPr>
    <w:rPr>
      <w:rFonts w:ascii="Times New Roman" w:hAnsi="Times New Roman"/>
      <w:spacing w:val="0"/>
      <w:kern w:val="24"/>
      <w:szCs w:val="28"/>
    </w:rPr>
  </w:style>
  <w:style w:type="paragraph" w:customStyle="1" w:styleId="2867">
    <w:name w:val="样式5"/>
    <w:basedOn w:val="1122"/>
    <w:link w:val="2868"/>
    <w:qFormat/>
    <w:uiPriority w:val="0"/>
    <w:pPr>
      <w:widowControl w:val="0"/>
      <w:jc w:val="both"/>
      <w:outlineLvl w:val="9"/>
    </w:pPr>
    <w:rPr>
      <w:rFonts w:ascii="Times New Roman" w:hAnsi="Times New Roman" w:cs="Times New Roman"/>
      <w:b w:val="0"/>
      <w:sz w:val="20"/>
      <w:szCs w:val="20"/>
    </w:rPr>
  </w:style>
  <w:style w:type="character" w:customStyle="1" w:styleId="2868">
    <w:name w:val="样式5 Char"/>
    <w:link w:val="2867"/>
    <w:qFormat/>
    <w:uiPriority w:val="0"/>
  </w:style>
  <w:style w:type="paragraph" w:customStyle="1" w:styleId="2869">
    <w:name w:val="ztt"/>
    <w:basedOn w:val="1"/>
    <w:qFormat/>
    <w:uiPriority w:val="0"/>
    <w:pPr>
      <w:spacing w:beforeLines="50" w:afterLines="50"/>
      <w:jc w:val="center"/>
    </w:pPr>
    <w:rPr>
      <w:rFonts w:ascii="宋体" w:hAnsi="宋体"/>
      <w:b/>
      <w:bCs/>
      <w:kern w:val="0"/>
      <w:sz w:val="34"/>
      <w:szCs w:val="20"/>
    </w:rPr>
  </w:style>
  <w:style w:type="paragraph" w:customStyle="1" w:styleId="2870">
    <w:name w:val="Char Char Char Char Char Char Char Char Char Char4"/>
    <w:basedOn w:val="1"/>
    <w:qFormat/>
    <w:uiPriority w:val="0"/>
    <w:pPr>
      <w:adjustRightInd w:val="0"/>
      <w:snapToGrid w:val="0"/>
      <w:spacing w:line="360" w:lineRule="auto"/>
      <w:ind w:firstLine="200" w:firstLineChars="200"/>
    </w:pPr>
    <w:rPr>
      <w:rFonts w:ascii="宋体" w:eastAsia="仿宋_GB2312"/>
      <w:kern w:val="0"/>
      <w:sz w:val="30"/>
      <w:szCs w:val="20"/>
    </w:rPr>
  </w:style>
  <w:style w:type="paragraph" w:customStyle="1" w:styleId="2871">
    <w:name w:val="CM108"/>
    <w:basedOn w:val="87"/>
    <w:next w:val="87"/>
    <w:qFormat/>
    <w:uiPriority w:val="0"/>
    <w:pPr>
      <w:spacing w:after="180"/>
    </w:pPr>
    <w:rPr>
      <w:rFonts w:cs="Times New Roman"/>
      <w:color w:val="auto"/>
    </w:rPr>
  </w:style>
  <w:style w:type="paragraph" w:customStyle="1" w:styleId="2872">
    <w:name w:val="普通(网站)1"/>
    <w:basedOn w:val="1"/>
    <w:unhideWhenUsed/>
    <w:qFormat/>
    <w:uiPriority w:val="0"/>
    <w:pPr>
      <w:snapToGrid w:val="0"/>
      <w:spacing w:before="120" w:after="120" w:line="360" w:lineRule="exact"/>
      <w:ind w:left="578" w:hanging="578"/>
      <w:jc w:val="center"/>
    </w:pPr>
    <w:rPr>
      <w:rFonts w:ascii="Arial" w:hAnsi="宋体" w:cs="Arial"/>
      <w:kern w:val="0"/>
      <w:szCs w:val="21"/>
    </w:rPr>
  </w:style>
  <w:style w:type="paragraph" w:customStyle="1" w:styleId="2873">
    <w:name w:val="xl95"/>
    <w:basedOn w:val="1"/>
    <w:qFormat/>
    <w:uiPriority w:val="0"/>
    <w:pPr>
      <w:widowControl/>
      <w:pBdr>
        <w:top w:val="single" w:color="auto" w:sz="4" w:space="0"/>
        <w:lef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2874">
    <w:name w:val="xl171"/>
    <w:basedOn w:val="1"/>
    <w:qFormat/>
    <w:uiPriority w:val="0"/>
    <w:pPr>
      <w:widowControl/>
      <w:pBdr>
        <w:top w:val="single" w:color="auto" w:sz="4" w:space="0"/>
        <w:left w:val="single" w:color="auto" w:sz="8"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2875">
    <w:name w:val="Char Char1 Char Char Char Char Char Char Char Char Char Char Char Char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2876">
    <w:name w:val="样式 正文首行缩进 + 首行缩进:  0.85 厘米"/>
    <w:basedOn w:val="41"/>
    <w:semiHidden/>
    <w:qFormat/>
    <w:uiPriority w:val="0"/>
    <w:pPr>
      <w:widowControl w:val="0"/>
      <w:spacing w:before="120" w:after="0" w:line="300" w:lineRule="auto"/>
      <w:ind w:left="578" w:firstLine="482" w:firstLineChars="0"/>
      <w:jc w:val="both"/>
    </w:pPr>
    <w:rPr>
      <w:rFonts w:ascii="Times New Roman" w:hAnsi="Times New Roman" w:cs="Times New Roman"/>
      <w:sz w:val="24"/>
      <w:lang w:val="fr-FR"/>
    </w:rPr>
  </w:style>
  <w:style w:type="paragraph" w:customStyle="1" w:styleId="2877">
    <w:name w:val="CM54"/>
    <w:basedOn w:val="87"/>
    <w:next w:val="87"/>
    <w:semiHidden/>
    <w:qFormat/>
    <w:uiPriority w:val="0"/>
    <w:pPr>
      <w:adjustRightInd/>
    </w:pPr>
    <w:rPr>
      <w:rFonts w:hint="eastAsia" w:ascii="仿宋" w:hAnsi="仿宋" w:eastAsia="仿宋" w:cs="Times New Roman"/>
      <w:szCs w:val="20"/>
    </w:rPr>
  </w:style>
  <w:style w:type="paragraph" w:customStyle="1" w:styleId="2878">
    <w:name w:val="Char4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2879">
    <w:name w:val="表内式样"/>
    <w:qFormat/>
    <w:uiPriority w:val="0"/>
    <w:pPr>
      <w:keepLines/>
      <w:widowControl w:val="0"/>
      <w:kinsoku w:val="0"/>
      <w:overflowPunct w:val="0"/>
      <w:adjustRightInd w:val="0"/>
      <w:jc w:val="center"/>
    </w:pPr>
    <w:rPr>
      <w:rFonts w:ascii="宋体" w:hAnsi="Times New Roman" w:eastAsia="宋体" w:cs="Times New Roman"/>
      <w:sz w:val="21"/>
      <w:szCs w:val="21"/>
      <w:lang w:val="en-US" w:eastAsia="zh-CN" w:bidi="ar-SA"/>
    </w:rPr>
  </w:style>
  <w:style w:type="paragraph" w:customStyle="1" w:styleId="2880">
    <w:name w:val="样式 小四 加粗 行距: 1.5 倍行距 首行缩进:  2 字符 Char"/>
    <w:basedOn w:val="1"/>
    <w:qFormat/>
    <w:uiPriority w:val="0"/>
    <w:pPr>
      <w:spacing w:line="360" w:lineRule="auto"/>
      <w:ind w:firstLine="200" w:firstLineChars="200"/>
    </w:pPr>
    <w:rPr>
      <w:rFonts w:ascii="宋体" w:cs="宋体"/>
      <w:bCs/>
      <w:kern w:val="0"/>
      <w:sz w:val="34"/>
      <w:szCs w:val="20"/>
    </w:rPr>
  </w:style>
  <w:style w:type="paragraph" w:customStyle="1" w:styleId="2881">
    <w:name w:val="条题"/>
    <w:basedOn w:val="1"/>
    <w:semiHidden/>
    <w:qFormat/>
    <w:uiPriority w:val="0"/>
    <w:pPr>
      <w:numPr>
        <w:ilvl w:val="0"/>
        <w:numId w:val="61"/>
      </w:numPr>
      <w:tabs>
        <w:tab w:val="left" w:pos="1640"/>
      </w:tabs>
      <w:spacing w:beforeLines="50" w:line="480" w:lineRule="exact"/>
    </w:pPr>
    <w:rPr>
      <w:rFonts w:ascii="宋体"/>
      <w:color w:val="000000"/>
      <w:kern w:val="0"/>
      <w:sz w:val="34"/>
      <w:szCs w:val="20"/>
    </w:rPr>
  </w:style>
  <w:style w:type="paragraph" w:customStyle="1" w:styleId="2882">
    <w:name w:val="CM57"/>
    <w:basedOn w:val="87"/>
    <w:next w:val="87"/>
    <w:semiHidden/>
    <w:qFormat/>
    <w:uiPriority w:val="0"/>
    <w:pPr>
      <w:adjustRightInd/>
    </w:pPr>
    <w:rPr>
      <w:rFonts w:hint="eastAsia" w:ascii="仿宋" w:hAnsi="仿宋" w:eastAsia="仿宋" w:cs="Times New Roman"/>
      <w:szCs w:val="20"/>
    </w:rPr>
  </w:style>
  <w:style w:type="paragraph" w:customStyle="1" w:styleId="2883">
    <w:name w:val="样式 样式 样式 四号 段前: 7.8 磅 行距: 多倍行距 1.25 字行 首行缩进:  2 字符 + 首行缩进:  2 字符...1"/>
    <w:basedOn w:val="1"/>
    <w:qFormat/>
    <w:uiPriority w:val="0"/>
    <w:pPr>
      <w:snapToGrid w:val="0"/>
      <w:spacing w:beforeLines="50" w:line="300" w:lineRule="auto"/>
      <w:ind w:firstLine="200" w:firstLineChars="200"/>
    </w:pPr>
    <w:rPr>
      <w:rFonts w:ascii="宋体" w:cs="宋体"/>
      <w:kern w:val="0"/>
      <w:sz w:val="28"/>
      <w:szCs w:val="20"/>
    </w:rPr>
  </w:style>
  <w:style w:type="paragraph" w:customStyle="1" w:styleId="2884">
    <w:name w:val="表格标题9"/>
    <w:basedOn w:val="82"/>
    <w:semiHidden/>
    <w:qFormat/>
    <w:uiPriority w:val="0"/>
    <w:pPr>
      <w:numPr>
        <w:ilvl w:val="0"/>
        <w:numId w:val="62"/>
      </w:numPr>
      <w:pBdr>
        <w:top w:val="single" w:color="auto" w:sz="4" w:space="1"/>
      </w:pBdr>
      <w:tabs>
        <w:tab w:val="left" w:pos="0"/>
      </w:tabs>
      <w:wordWrap w:val="0"/>
      <w:adjustRightInd w:val="0"/>
      <w:spacing w:after="0" w:line="240" w:lineRule="atLeast"/>
      <w:ind w:leftChars="0"/>
      <w:jc w:val="center"/>
    </w:pPr>
    <w:rPr>
      <w:b/>
      <w:sz w:val="24"/>
    </w:rPr>
  </w:style>
  <w:style w:type="paragraph" w:customStyle="1" w:styleId="2885">
    <w:name w:val="正文居中"/>
    <w:basedOn w:val="1007"/>
    <w:next w:val="1007"/>
    <w:qFormat/>
    <w:uiPriority w:val="0"/>
    <w:pPr>
      <w:snapToGrid/>
      <w:spacing w:beforeLines="0" w:afterLines="0" w:line="240" w:lineRule="auto"/>
      <w:ind w:left="578" w:firstLine="0"/>
      <w:jc w:val="center"/>
    </w:pPr>
    <w:rPr>
      <w:kern w:val="2"/>
      <w:sz w:val="21"/>
      <w:szCs w:val="21"/>
    </w:rPr>
  </w:style>
  <w:style w:type="paragraph" w:customStyle="1" w:styleId="2886">
    <w:name w:val="表内序号"/>
    <w:basedOn w:val="1"/>
    <w:unhideWhenUsed/>
    <w:qFormat/>
    <w:uiPriority w:val="0"/>
    <w:pPr>
      <w:spacing w:before="120" w:after="120"/>
      <w:ind w:left="578" w:hanging="578"/>
    </w:pPr>
    <w:rPr>
      <w:rFonts w:ascii="宋体" w:hAnsi="宋体"/>
      <w:color w:val="000000"/>
      <w:kern w:val="0"/>
      <w:szCs w:val="21"/>
    </w:rPr>
  </w:style>
  <w:style w:type="paragraph" w:customStyle="1" w:styleId="2887">
    <w:name w:val="BG1"/>
    <w:basedOn w:val="1"/>
    <w:qFormat/>
    <w:uiPriority w:val="0"/>
    <w:pPr>
      <w:pBdr>
        <w:top w:val="single" w:color="auto" w:sz="4" w:space="1"/>
      </w:pBdr>
      <w:adjustRightInd w:val="0"/>
      <w:ind w:left="-17" w:hanging="126"/>
      <w:jc w:val="center"/>
    </w:pPr>
    <w:rPr>
      <w:rFonts w:ascii="宋体"/>
      <w:kern w:val="0"/>
      <w:szCs w:val="21"/>
    </w:rPr>
  </w:style>
  <w:style w:type="paragraph" w:customStyle="1" w:styleId="2888">
    <w:name w:val="?¨´¨º?2"/>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2889">
    <w:name w:val="样式 正文首行缩进 + 首行缩进:  1 字符3"/>
    <w:basedOn w:val="41"/>
    <w:qFormat/>
    <w:uiPriority w:val="0"/>
    <w:pPr>
      <w:widowControl w:val="0"/>
      <w:spacing w:line="500" w:lineRule="exact"/>
      <w:ind w:firstLine="200" w:firstLineChars="200"/>
      <w:jc w:val="both"/>
      <w:textAlignment w:val="center"/>
    </w:pPr>
    <w:rPr>
      <w:sz w:val="24"/>
      <w:szCs w:val="24"/>
      <w:lang w:val="fr-FR"/>
    </w:rPr>
  </w:style>
  <w:style w:type="paragraph" w:customStyle="1" w:styleId="2890">
    <w:name w:val="样式 正文缩进文本条款表格标题正文缩进1 + 首行缩进:  2 字符"/>
    <w:basedOn w:val="20"/>
    <w:qFormat/>
    <w:uiPriority w:val="0"/>
    <w:pPr>
      <w:widowControl w:val="0"/>
      <w:spacing w:before="120" w:after="120"/>
      <w:ind w:left="578" w:firstLine="480" w:firstLineChars="0"/>
      <w:jc w:val="both"/>
    </w:pPr>
    <w:rPr>
      <w:rFonts w:ascii="Times New Roman" w:hAnsi="Times New Roman"/>
      <w:sz w:val="21"/>
      <w:szCs w:val="21"/>
    </w:rPr>
  </w:style>
  <w:style w:type="paragraph" w:customStyle="1" w:styleId="2891">
    <w:name w:val="宏福4"/>
    <w:basedOn w:val="1"/>
    <w:qFormat/>
    <w:uiPriority w:val="0"/>
    <w:pPr>
      <w:snapToGrid w:val="0"/>
      <w:spacing w:line="400" w:lineRule="atLeast"/>
      <w:ind w:firstLine="567"/>
    </w:pPr>
    <w:rPr>
      <w:rFonts w:ascii="宋体"/>
      <w:kern w:val="0"/>
      <w:sz w:val="28"/>
      <w:szCs w:val="20"/>
    </w:rPr>
  </w:style>
  <w:style w:type="paragraph" w:customStyle="1" w:styleId="2892">
    <w:name w:val="标准正文文字"/>
    <w:basedOn w:val="1"/>
    <w:qFormat/>
    <w:uiPriority w:val="0"/>
    <w:pPr>
      <w:tabs>
        <w:tab w:val="left" w:pos="0"/>
      </w:tabs>
      <w:spacing w:before="120" w:after="120"/>
      <w:ind w:left="578" w:hanging="578"/>
    </w:pPr>
    <w:rPr>
      <w:rFonts w:ascii="宋体" w:eastAsia="仿宋_GB2312"/>
      <w:color w:val="000000"/>
      <w:kern w:val="0"/>
      <w:sz w:val="28"/>
      <w:szCs w:val="28"/>
    </w:rPr>
  </w:style>
  <w:style w:type="paragraph" w:customStyle="1" w:styleId="2893">
    <w:name w:val="表格标题6"/>
    <w:basedOn w:val="38"/>
    <w:semiHidden/>
    <w:qFormat/>
    <w:uiPriority w:val="0"/>
    <w:pPr>
      <w:numPr>
        <w:ilvl w:val="0"/>
        <w:numId w:val="63"/>
      </w:numPr>
      <w:pBdr>
        <w:top w:val="single" w:color="auto" w:sz="4" w:space="1"/>
      </w:pBdr>
      <w:tabs>
        <w:tab w:val="left" w:pos="0"/>
      </w:tabs>
      <w:wordWrap w:val="0"/>
      <w:adjustRightInd w:val="0"/>
      <w:spacing w:after="0" w:line="360" w:lineRule="auto"/>
      <w:jc w:val="center"/>
    </w:pPr>
    <w:rPr>
      <w:rFonts w:eastAsia="宋体"/>
      <w:b/>
      <w:lang w:eastAsia="zh-CN"/>
    </w:rPr>
  </w:style>
  <w:style w:type="paragraph" w:customStyle="1" w:styleId="2894">
    <w:name w:val="Char Char Char Char1 Char Char Char Char Char Char Char1"/>
    <w:basedOn w:val="1"/>
    <w:qFormat/>
    <w:uiPriority w:val="0"/>
    <w:pPr>
      <w:tabs>
        <w:tab w:val="left" w:pos="360"/>
      </w:tabs>
      <w:snapToGrid w:val="0"/>
      <w:spacing w:line="360" w:lineRule="auto"/>
    </w:pPr>
    <w:rPr>
      <w:rFonts w:ascii="宋体" w:eastAsia="仿宋_GB2312" w:cs="宋体"/>
      <w:kern w:val="0"/>
      <w:sz w:val="34"/>
      <w:szCs w:val="20"/>
    </w:rPr>
  </w:style>
  <w:style w:type="paragraph" w:customStyle="1" w:styleId="2895">
    <w:name w:val="样式 正文文本 2 + 首行缩进:  2 字符"/>
    <w:basedOn w:val="76"/>
    <w:qFormat/>
    <w:uiPriority w:val="0"/>
    <w:pPr>
      <w:widowControl w:val="0"/>
      <w:autoSpaceDE w:val="0"/>
      <w:autoSpaceDN w:val="0"/>
      <w:spacing w:line="320" w:lineRule="atLeast"/>
    </w:pPr>
    <w:rPr>
      <w:rFonts w:ascii="Times New Roman" w:cs="Times New Roman"/>
      <w:spacing w:val="20"/>
      <w:position w:val="-20"/>
      <w:sz w:val="21"/>
      <w:szCs w:val="21"/>
    </w:rPr>
  </w:style>
  <w:style w:type="paragraph" w:customStyle="1" w:styleId="2896">
    <w:name w:val="样式 样式 表格文字—五号 +2 + 行距: 多倍行距 1.3 字行"/>
    <w:basedOn w:val="2063"/>
    <w:unhideWhenUsed/>
    <w:qFormat/>
    <w:uiPriority w:val="0"/>
  </w:style>
  <w:style w:type="paragraph" w:customStyle="1" w:styleId="2897">
    <w:name w:val="CM88"/>
    <w:basedOn w:val="87"/>
    <w:next w:val="87"/>
    <w:semiHidden/>
    <w:qFormat/>
    <w:uiPriority w:val="0"/>
    <w:pPr>
      <w:adjustRightInd/>
    </w:pPr>
    <w:rPr>
      <w:rFonts w:hint="eastAsia" w:ascii="仿宋" w:hAnsi="仿宋" w:eastAsia="仿宋" w:cs="Times New Roman"/>
      <w:szCs w:val="20"/>
    </w:rPr>
  </w:style>
  <w:style w:type="paragraph" w:customStyle="1" w:styleId="2898">
    <w:name w:val="样式 加粗 行距: 1.5 倍行距"/>
    <w:basedOn w:val="1"/>
    <w:semiHidden/>
    <w:qFormat/>
    <w:uiPriority w:val="0"/>
    <w:pPr>
      <w:pBdr>
        <w:top w:val="single" w:color="auto" w:sz="4" w:space="1"/>
        <w:bottom w:val="threeDEngrave" w:color="auto" w:sz="12" w:space="1"/>
      </w:pBdr>
      <w:adjustRightInd w:val="0"/>
      <w:spacing w:line="360" w:lineRule="auto"/>
      <w:ind w:firstLine="480" w:firstLineChars="200"/>
      <w:jc w:val="left"/>
    </w:pPr>
    <w:rPr>
      <w:rFonts w:ascii="宋体" w:cs="宋体"/>
      <w:b/>
      <w:bCs/>
      <w:kern w:val="0"/>
      <w:sz w:val="34"/>
      <w:szCs w:val="20"/>
    </w:rPr>
  </w:style>
  <w:style w:type="paragraph" w:customStyle="1" w:styleId="2899">
    <w:name w:val="xl14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900">
    <w:name w:val="标题四"/>
    <w:basedOn w:val="1"/>
    <w:semiHidden/>
    <w:qFormat/>
    <w:uiPriority w:val="0"/>
    <w:pPr>
      <w:adjustRightInd w:val="0"/>
      <w:snapToGrid w:val="0"/>
      <w:spacing w:before="120" w:after="120" w:line="360" w:lineRule="auto"/>
      <w:ind w:left="578" w:firstLine="200" w:firstLineChars="200"/>
      <w:jc w:val="left"/>
      <w:outlineLvl w:val="3"/>
    </w:pPr>
    <w:rPr>
      <w:rFonts w:ascii="黑体" w:hAnsi="宋体" w:eastAsia="黑体"/>
      <w:kern w:val="0"/>
      <w:sz w:val="34"/>
      <w:szCs w:val="20"/>
    </w:rPr>
  </w:style>
  <w:style w:type="paragraph" w:customStyle="1" w:styleId="2901">
    <w:name w:val="Document Label"/>
    <w:basedOn w:val="1"/>
    <w:next w:val="1"/>
    <w:unhideWhenUsed/>
    <w:qFormat/>
    <w:uiPriority w:val="0"/>
    <w:pPr>
      <w:widowControl/>
      <w:spacing w:before="120" w:after="220"/>
      <w:ind w:left="578" w:right="-360" w:hanging="578"/>
      <w:jc w:val="left"/>
    </w:pPr>
    <w:rPr>
      <w:rFonts w:ascii="宋体"/>
      <w:spacing w:val="-20"/>
      <w:kern w:val="0"/>
      <w:sz w:val="48"/>
      <w:szCs w:val="20"/>
    </w:rPr>
  </w:style>
  <w:style w:type="paragraph" w:customStyle="1" w:styleId="2902">
    <w:name w:val="xl14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903">
    <w:name w:val="样式 表格文字—五号 +"/>
    <w:basedOn w:val="957"/>
    <w:qFormat/>
    <w:uiPriority w:val="0"/>
    <w:rPr>
      <w:rFonts w:cs="宋体"/>
      <w:szCs w:val="20"/>
    </w:rPr>
  </w:style>
  <w:style w:type="paragraph" w:customStyle="1" w:styleId="2904">
    <w:name w:val="评价要点"/>
    <w:basedOn w:val="1279"/>
    <w:next w:val="1279"/>
    <w:qFormat/>
    <w:uiPriority w:val="0"/>
    <w:pPr>
      <w:keepNext/>
      <w:spacing w:after="50"/>
      <w:ind w:firstLine="200"/>
      <w:outlineLvl w:val="3"/>
    </w:pPr>
    <w:rPr>
      <w:rFonts w:eastAsia="黑体"/>
    </w:rPr>
  </w:style>
  <w:style w:type="paragraph" w:customStyle="1" w:styleId="2905">
    <w:name w:val="章(一级)"/>
    <w:basedOn w:val="2"/>
    <w:next w:val="1"/>
    <w:unhideWhenUsed/>
    <w:qFormat/>
    <w:uiPriority w:val="0"/>
    <w:pPr>
      <w:keepLines/>
      <w:widowControl/>
      <w:overflowPunct/>
      <w:snapToGrid/>
      <w:spacing w:before="0" w:after="0" w:line="400" w:lineRule="exact"/>
      <w:ind w:left="0" w:firstLine="240"/>
      <w:jc w:val="left"/>
    </w:pPr>
    <w:rPr>
      <w:rFonts w:ascii="黑体" w:hAnsi="宋体"/>
      <w:bCs w:val="0"/>
      <w:color w:val="auto"/>
      <w:kern w:val="0"/>
      <w:sz w:val="24"/>
      <w:szCs w:val="20"/>
    </w:rPr>
  </w:style>
  <w:style w:type="paragraph" w:customStyle="1" w:styleId="2906">
    <w:name w:val="正文格式＝"/>
    <w:basedOn w:val="593"/>
    <w:next w:val="593"/>
    <w:semiHidden/>
    <w:qFormat/>
    <w:uiPriority w:val="0"/>
    <w:pPr>
      <w:ind w:firstLine="482"/>
    </w:pPr>
    <w:rPr>
      <w:rFonts w:ascii="宋体" w:hAnsi="宋体" w:eastAsia="宋体"/>
      <w:sz w:val="24"/>
      <w:szCs w:val="24"/>
    </w:rPr>
  </w:style>
  <w:style w:type="paragraph" w:customStyle="1" w:styleId="2907">
    <w:name w:val="样式 条 + 首行缩进:  0 字符"/>
    <w:basedOn w:val="1"/>
    <w:qFormat/>
    <w:uiPriority w:val="0"/>
    <w:pPr>
      <w:keepNext/>
      <w:keepLines/>
      <w:topLinePunct/>
      <w:autoSpaceDE w:val="0"/>
      <w:autoSpaceDN w:val="0"/>
      <w:adjustRightInd w:val="0"/>
      <w:snapToGrid w:val="0"/>
      <w:spacing w:line="520" w:lineRule="exact"/>
      <w:outlineLvl w:val="2"/>
    </w:pPr>
    <w:rPr>
      <w:rFonts w:ascii="宋体" w:cs="宋体"/>
      <w:b/>
      <w:kern w:val="0"/>
      <w:sz w:val="28"/>
      <w:szCs w:val="20"/>
    </w:rPr>
  </w:style>
  <w:style w:type="paragraph" w:customStyle="1" w:styleId="2908">
    <w:name w:val="xl54"/>
    <w:basedOn w:val="1"/>
    <w:qFormat/>
    <w:uiPriority w:val="0"/>
    <w:pPr>
      <w:widowControl/>
      <w:pBdr>
        <w:top w:val="single" w:color="000000" w:sz="8" w:space="0"/>
        <w:bottom w:val="single" w:color="000000"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2909">
    <w:name w:val="样式 正文 首行缩进 2 字符 1.3行距 + 首行缩进:  2 字符"/>
    <w:basedOn w:val="1"/>
    <w:qFormat/>
    <w:uiPriority w:val="0"/>
    <w:pPr>
      <w:spacing w:before="120" w:after="120" w:line="312" w:lineRule="auto"/>
      <w:ind w:left="578" w:firstLine="480" w:firstLineChars="200"/>
    </w:pPr>
    <w:rPr>
      <w:rFonts w:ascii="宋体" w:cs="宋体"/>
      <w:kern w:val="0"/>
      <w:sz w:val="34"/>
      <w:szCs w:val="20"/>
    </w:rPr>
  </w:style>
  <w:style w:type="paragraph" w:customStyle="1" w:styleId="2910">
    <w:name w:val="reader-word-layer"/>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2911">
    <w:name w:val="样式 正文文本缩进 + Arial 五号 加粗 居中 底端: (单实线 自动设置  0.75 磅 行宽) 行距: ..."/>
    <w:basedOn w:val="35"/>
    <w:qFormat/>
    <w:uiPriority w:val="0"/>
    <w:pPr>
      <w:topLinePunct/>
      <w:adjustRightInd w:val="0"/>
      <w:snapToGrid w:val="0"/>
      <w:spacing w:after="0"/>
      <w:ind w:left="0" w:leftChars="0"/>
      <w:jc w:val="center"/>
    </w:pPr>
    <w:rPr>
      <w:rFonts w:ascii="Arial" w:hAnsi="Arial" w:cs="宋体"/>
      <w:b/>
      <w:bCs/>
      <w:sz w:val="21"/>
    </w:rPr>
  </w:style>
  <w:style w:type="paragraph" w:customStyle="1" w:styleId="2912">
    <w:name w:val="样式 标题 3 + 字距调整四号"/>
    <w:basedOn w:val="4"/>
    <w:qFormat/>
    <w:uiPriority w:val="0"/>
    <w:pPr>
      <w:widowControl w:val="0"/>
      <w:numPr>
        <w:ilvl w:val="0"/>
        <w:numId w:val="0"/>
      </w:numPr>
      <w:tabs>
        <w:tab w:val="left" w:pos="632"/>
        <w:tab w:val="left" w:pos="720"/>
      </w:tabs>
      <w:ind w:left="720" w:hanging="720"/>
      <w:jc w:val="both"/>
    </w:pPr>
    <w:rPr>
      <w:rFonts w:cs="Times New Roman"/>
      <w:kern w:val="28"/>
      <w:sz w:val="24"/>
    </w:rPr>
  </w:style>
  <w:style w:type="paragraph" w:customStyle="1" w:styleId="2913">
    <w:name w:val="Char Char Char Char Char Char Char Char Char1"/>
    <w:basedOn w:val="1"/>
    <w:qFormat/>
    <w:uiPriority w:val="0"/>
    <w:rPr>
      <w:rFonts w:ascii="宋体"/>
      <w:kern w:val="0"/>
      <w:sz w:val="34"/>
      <w:szCs w:val="20"/>
    </w:rPr>
  </w:style>
  <w:style w:type="paragraph" w:customStyle="1" w:styleId="2914">
    <w:name w:val="脚注文本1"/>
    <w:basedOn w:val="1"/>
    <w:qFormat/>
    <w:uiPriority w:val="0"/>
    <w:pPr>
      <w:snapToGrid w:val="0"/>
      <w:jc w:val="left"/>
    </w:pPr>
    <w:rPr>
      <w:rFonts w:ascii="宋体"/>
      <w:kern w:val="0"/>
      <w:sz w:val="18"/>
      <w:szCs w:val="18"/>
    </w:rPr>
  </w:style>
  <w:style w:type="paragraph" w:customStyle="1" w:styleId="2915">
    <w:name w:val="Char Char Char Char Char Char Char Char Char Char Char Char Char Char Char Char Char"/>
    <w:basedOn w:val="1"/>
    <w:qFormat/>
    <w:uiPriority w:val="0"/>
    <w:rPr>
      <w:rFonts w:ascii="宋体"/>
      <w:kern w:val="0"/>
      <w:szCs w:val="21"/>
    </w:rPr>
  </w:style>
  <w:style w:type="paragraph" w:customStyle="1" w:styleId="2916">
    <w:name w:val="Char Char1 Char11"/>
    <w:basedOn w:val="1"/>
    <w:qFormat/>
    <w:uiPriority w:val="0"/>
    <w:rPr>
      <w:rFonts w:ascii="宋体"/>
      <w:kern w:val="0"/>
      <w:sz w:val="34"/>
      <w:szCs w:val="20"/>
    </w:rPr>
  </w:style>
  <w:style w:type="paragraph" w:customStyle="1" w:styleId="2917">
    <w:name w:val="Char53"/>
    <w:basedOn w:val="1"/>
    <w:semiHidden/>
    <w:qFormat/>
    <w:uiPriority w:val="0"/>
    <w:rPr>
      <w:rFonts w:ascii="宋体"/>
      <w:kern w:val="0"/>
      <w:szCs w:val="20"/>
    </w:rPr>
  </w:style>
  <w:style w:type="paragraph" w:customStyle="1" w:styleId="2918">
    <w:name w:val="湛江表内容"/>
    <w:basedOn w:val="1129"/>
    <w:qFormat/>
    <w:uiPriority w:val="0"/>
    <w:pPr>
      <w:spacing w:before="48" w:after="48"/>
    </w:pPr>
    <w:rPr>
      <w:color w:val="auto"/>
    </w:rPr>
  </w:style>
  <w:style w:type="paragraph" w:customStyle="1" w:styleId="2919">
    <w:name w:val="Char42"/>
    <w:basedOn w:val="1"/>
    <w:qFormat/>
    <w:uiPriority w:val="0"/>
    <w:rPr>
      <w:rFonts w:ascii="宋体" w:hAnsi="宋体" w:cs="宋体"/>
      <w:color w:val="000000"/>
      <w:kern w:val="0"/>
      <w:sz w:val="34"/>
      <w:szCs w:val="20"/>
    </w:rPr>
  </w:style>
  <w:style w:type="paragraph" w:customStyle="1" w:styleId="2920">
    <w:name w:val="紧急程度"/>
    <w:basedOn w:val="2821"/>
    <w:qFormat/>
    <w:uiPriority w:val="0"/>
    <w:pPr>
      <w:spacing w:line="397" w:lineRule="atLeast"/>
    </w:pPr>
    <w:rPr>
      <w:rFonts w:ascii="汉鼎简黑体" w:hAnsi="汉鼎简黑体" w:eastAsia="汉鼎简黑体"/>
      <w:sz w:val="32"/>
    </w:rPr>
  </w:style>
  <w:style w:type="paragraph" w:customStyle="1" w:styleId="2921">
    <w:name w:val="样式 段落 + 首行缩进:  2 字符"/>
    <w:basedOn w:val="2922"/>
    <w:qFormat/>
    <w:uiPriority w:val="0"/>
    <w:pPr>
      <w:keepNext/>
      <w:keepLines/>
      <w:spacing w:before="600" w:after="120" w:line="240" w:lineRule="auto"/>
      <w:ind w:left="992"/>
      <w:outlineLvl w:val="2"/>
    </w:pPr>
    <w:rPr>
      <w:rFonts w:ascii="黑体" w:eastAsia="黑体" w:cs="宋体"/>
      <w:szCs w:val="20"/>
    </w:rPr>
  </w:style>
  <w:style w:type="paragraph" w:customStyle="1" w:styleId="2922">
    <w:name w:val="段落"/>
    <w:basedOn w:val="1"/>
    <w:qFormat/>
    <w:uiPriority w:val="0"/>
    <w:pPr>
      <w:spacing w:line="580" w:lineRule="exact"/>
      <w:ind w:firstLine="200" w:firstLineChars="200"/>
    </w:pPr>
    <w:rPr>
      <w:rFonts w:ascii="宋体"/>
      <w:spacing w:val="6"/>
      <w:kern w:val="0"/>
      <w:sz w:val="28"/>
      <w:szCs w:val="28"/>
    </w:rPr>
  </w:style>
  <w:style w:type="paragraph" w:customStyle="1" w:styleId="2923">
    <w:name w:val="样式 正文首行缩进 2 + Times New Roman + 首行缩进:  2 字符1"/>
    <w:basedOn w:val="1"/>
    <w:semiHidden/>
    <w:qFormat/>
    <w:uiPriority w:val="0"/>
    <w:pPr>
      <w:tabs>
        <w:tab w:val="left" w:pos="0"/>
        <w:tab w:val="left" w:pos="870"/>
        <w:tab w:val="left" w:pos="3150"/>
      </w:tabs>
      <w:autoSpaceDE w:val="0"/>
      <w:autoSpaceDN w:val="0"/>
      <w:spacing w:before="120" w:after="120" w:line="312" w:lineRule="auto"/>
      <w:ind w:left="578" w:firstLine="200" w:firstLineChars="200"/>
      <w:jc w:val="left"/>
    </w:pPr>
    <w:rPr>
      <w:rFonts w:ascii="宋体"/>
      <w:kern w:val="0"/>
      <w:szCs w:val="21"/>
    </w:rPr>
  </w:style>
  <w:style w:type="paragraph" w:customStyle="1" w:styleId="2924">
    <w:name w:val="nilo_标题3"/>
    <w:basedOn w:val="1"/>
    <w:qFormat/>
    <w:uiPriority w:val="0"/>
    <w:pPr>
      <w:tabs>
        <w:tab w:val="left" w:pos="0"/>
      </w:tabs>
      <w:spacing w:line="360" w:lineRule="auto"/>
      <w:ind w:left="198"/>
      <w:jc w:val="left"/>
      <w:outlineLvl w:val="3"/>
    </w:pPr>
    <w:rPr>
      <w:rFonts w:ascii="Arial" w:hAnsi="Arial" w:eastAsia="华文细黑"/>
      <w:kern w:val="0"/>
      <w:sz w:val="34"/>
      <w:szCs w:val="20"/>
    </w:rPr>
  </w:style>
  <w:style w:type="paragraph" w:customStyle="1" w:styleId="2925">
    <w:name w:val="样式 标题1 + 段前: 0.5 行 段后: 0.5 行"/>
    <w:semiHidden/>
    <w:qFormat/>
    <w:uiPriority w:val="0"/>
    <w:pPr>
      <w:spacing w:before="120" w:after="120"/>
      <w:ind w:left="578" w:hanging="578"/>
      <w:jc w:val="both"/>
    </w:pPr>
    <w:rPr>
      <w:rFonts w:ascii="Times New Roman" w:hAnsi="Times New Roman" w:eastAsia="黑体" w:cs="宋体"/>
      <w:b/>
      <w:bCs/>
      <w:kern w:val="44"/>
      <w:sz w:val="36"/>
      <w:lang w:val="en-US" w:eastAsia="zh-CN" w:bidi="ar-SA"/>
    </w:rPr>
  </w:style>
  <w:style w:type="paragraph" w:customStyle="1" w:styleId="2926">
    <w:name w:val="题注图名"/>
    <w:basedOn w:val="1"/>
    <w:qFormat/>
    <w:uiPriority w:val="0"/>
    <w:pPr>
      <w:spacing w:before="120" w:after="120" w:line="300" w:lineRule="auto"/>
      <w:ind w:left="578" w:hanging="578"/>
      <w:jc w:val="center"/>
    </w:pPr>
    <w:rPr>
      <w:rFonts w:ascii="宋体"/>
      <w:b/>
      <w:bCs/>
      <w:kern w:val="0"/>
      <w:szCs w:val="20"/>
      <w:lang w:val="zh-CN"/>
    </w:rPr>
  </w:style>
  <w:style w:type="paragraph" w:customStyle="1" w:styleId="2927">
    <w:name w:val="Char Char Char Char Char Char Char Char Char1 Char1"/>
    <w:basedOn w:val="1"/>
    <w:qFormat/>
    <w:uiPriority w:val="0"/>
    <w:pPr>
      <w:spacing w:line="360" w:lineRule="auto"/>
      <w:ind w:firstLine="200" w:firstLineChars="200"/>
    </w:pPr>
    <w:rPr>
      <w:rFonts w:ascii="宋体" w:hAnsi="宋体" w:cs="宋体"/>
      <w:kern w:val="0"/>
      <w:sz w:val="34"/>
      <w:szCs w:val="20"/>
    </w:rPr>
  </w:style>
  <w:style w:type="paragraph" w:customStyle="1" w:styleId="2928">
    <w:name w:val="CM99"/>
    <w:basedOn w:val="87"/>
    <w:next w:val="87"/>
    <w:semiHidden/>
    <w:qFormat/>
    <w:uiPriority w:val="0"/>
    <w:pPr>
      <w:adjustRightInd/>
    </w:pPr>
    <w:rPr>
      <w:rFonts w:hint="eastAsia" w:ascii="仿宋" w:hAnsi="仿宋" w:eastAsia="仿宋" w:cs="Times New Roman"/>
      <w:szCs w:val="20"/>
    </w:rPr>
  </w:style>
  <w:style w:type="paragraph" w:customStyle="1" w:styleId="2929">
    <w:name w:val="样式 样式 首行缩进:  2 字符4 + 首行缩进:  2 字符"/>
    <w:basedOn w:val="2930"/>
    <w:qFormat/>
    <w:uiPriority w:val="0"/>
    <w:pPr>
      <w:ind w:right="3" w:rightChars="1"/>
    </w:pPr>
    <w:rPr>
      <w:spacing w:val="0"/>
    </w:rPr>
  </w:style>
  <w:style w:type="paragraph" w:customStyle="1" w:styleId="2930">
    <w:name w:val="样式 首行缩进:  2 字符4"/>
    <w:basedOn w:val="1"/>
    <w:qFormat/>
    <w:uiPriority w:val="0"/>
    <w:pPr>
      <w:adjustRightInd w:val="0"/>
      <w:snapToGrid w:val="0"/>
      <w:spacing w:line="360" w:lineRule="auto"/>
      <w:ind w:firstLine="480" w:firstLineChars="200"/>
    </w:pPr>
    <w:rPr>
      <w:rFonts w:ascii="宋体" w:cs="宋体"/>
      <w:spacing w:val="12"/>
      <w:kern w:val="0"/>
      <w:sz w:val="34"/>
      <w:szCs w:val="20"/>
    </w:rPr>
  </w:style>
  <w:style w:type="paragraph" w:customStyle="1" w:styleId="2931">
    <w:name w:val="【表格】"/>
    <w:next w:val="41"/>
    <w:qFormat/>
    <w:uiPriority w:val="0"/>
    <w:pPr>
      <w:spacing w:before="120" w:after="120"/>
      <w:jc w:val="center"/>
    </w:pPr>
    <w:rPr>
      <w:rFonts w:ascii="Times New Roman" w:hAnsi="Times New Roman" w:eastAsia="宋体" w:cs="Times New Roman"/>
      <w:sz w:val="21"/>
      <w:szCs w:val="24"/>
      <w:lang w:val="en-US" w:eastAsia="zh-CN" w:bidi="ar-SA"/>
    </w:rPr>
  </w:style>
  <w:style w:type="paragraph" w:customStyle="1" w:styleId="2932">
    <w:name w:val="Char Char Char1 Char1"/>
    <w:basedOn w:val="1"/>
    <w:qFormat/>
    <w:uiPriority w:val="0"/>
    <w:rPr>
      <w:rFonts w:ascii="宋体"/>
      <w:kern w:val="0"/>
      <w:szCs w:val="20"/>
    </w:rPr>
  </w:style>
  <w:style w:type="paragraph" w:customStyle="1" w:styleId="2933">
    <w:name w:val="Char Char Char Char Char Char Char51"/>
    <w:basedOn w:val="1"/>
    <w:qFormat/>
    <w:uiPriority w:val="0"/>
    <w:pPr>
      <w:widowControl/>
      <w:spacing w:after="160" w:line="240" w:lineRule="exact"/>
      <w:jc w:val="left"/>
    </w:pPr>
    <w:rPr>
      <w:rFonts w:ascii="Verdana" w:hAnsi="Verdana"/>
      <w:kern w:val="0"/>
      <w:sz w:val="20"/>
      <w:szCs w:val="20"/>
      <w:lang w:eastAsia="en-US"/>
    </w:rPr>
  </w:style>
  <w:style w:type="paragraph" w:customStyle="1" w:styleId="2934">
    <w:name w:val="样式 样式 LNG－标题1 + 段前: 0.5 行 段后: 0.5 行 + 段前: 0.5 行 段后: 0.5 行"/>
    <w:basedOn w:val="1736"/>
    <w:qFormat/>
    <w:uiPriority w:val="0"/>
    <w:pPr>
      <w:tabs>
        <w:tab w:val="left" w:pos="425"/>
      </w:tabs>
      <w:spacing w:before="156" w:after="156"/>
      <w:ind w:left="425" w:hanging="425"/>
    </w:pPr>
    <w:rPr>
      <w:szCs w:val="20"/>
    </w:rPr>
  </w:style>
  <w:style w:type="paragraph" w:customStyle="1" w:styleId="2935">
    <w:name w:val="CM22"/>
    <w:basedOn w:val="87"/>
    <w:next w:val="87"/>
    <w:semiHidden/>
    <w:qFormat/>
    <w:uiPriority w:val="0"/>
    <w:pPr>
      <w:adjustRightInd/>
    </w:pPr>
    <w:rPr>
      <w:rFonts w:hint="eastAsia" w:ascii="仿宋" w:hAnsi="仿宋" w:eastAsia="仿宋" w:cs="Times New Roman"/>
      <w:szCs w:val="20"/>
    </w:rPr>
  </w:style>
  <w:style w:type="paragraph" w:customStyle="1" w:styleId="2936">
    <w:name w:val="Char Char Char1 Char Char Char"/>
    <w:basedOn w:val="1"/>
    <w:qFormat/>
    <w:uiPriority w:val="0"/>
    <w:pPr>
      <w:spacing w:before="120" w:after="120"/>
      <w:ind w:left="578" w:hanging="578"/>
    </w:pPr>
    <w:rPr>
      <w:rFonts w:ascii="宋体"/>
      <w:kern w:val="0"/>
      <w:szCs w:val="20"/>
    </w:rPr>
  </w:style>
  <w:style w:type="paragraph" w:customStyle="1" w:styleId="2937">
    <w:name w:val="Char Char5 Char Char2"/>
    <w:basedOn w:val="1"/>
    <w:qFormat/>
    <w:uiPriority w:val="0"/>
    <w:pPr>
      <w:spacing w:line="360" w:lineRule="auto"/>
      <w:ind w:firstLine="200" w:firstLineChars="200"/>
    </w:pPr>
    <w:rPr>
      <w:rFonts w:ascii="宋体" w:hAnsi="宋体" w:cs="宋体"/>
      <w:kern w:val="0"/>
      <w:sz w:val="34"/>
      <w:szCs w:val="20"/>
    </w:rPr>
  </w:style>
  <w:style w:type="paragraph" w:customStyle="1" w:styleId="2938">
    <w:name w:val="无缩进居中"/>
    <w:basedOn w:val="1"/>
    <w:unhideWhenUsed/>
    <w:qFormat/>
    <w:uiPriority w:val="0"/>
    <w:pPr>
      <w:spacing w:before="120" w:after="120"/>
      <w:ind w:left="578" w:hanging="578"/>
      <w:jc w:val="center"/>
    </w:pPr>
    <w:rPr>
      <w:rFonts w:ascii="宋体" w:cs="宋体"/>
      <w:kern w:val="0"/>
      <w:szCs w:val="20"/>
    </w:rPr>
  </w:style>
  <w:style w:type="paragraph" w:customStyle="1" w:styleId="2939">
    <w:name w:val="单位名称"/>
    <w:basedOn w:val="1"/>
    <w:next w:val="1"/>
    <w:qFormat/>
    <w:uiPriority w:val="0"/>
    <w:pPr>
      <w:jc w:val="center"/>
    </w:pPr>
    <w:rPr>
      <w:rFonts w:ascii="宋体"/>
      <w:kern w:val="0"/>
      <w:sz w:val="44"/>
      <w:szCs w:val="44"/>
    </w:rPr>
  </w:style>
  <w:style w:type="paragraph" w:customStyle="1" w:styleId="2940">
    <w:name w:val="表头格式"/>
    <w:basedOn w:val="1"/>
    <w:qFormat/>
    <w:uiPriority w:val="0"/>
    <w:pPr>
      <w:adjustRightInd w:val="0"/>
      <w:snapToGrid w:val="0"/>
      <w:spacing w:beforeLines="50" w:line="360" w:lineRule="auto"/>
      <w:jc w:val="center"/>
    </w:pPr>
    <w:rPr>
      <w:rFonts w:ascii="方正黑体简体" w:eastAsia="方正黑体简体"/>
      <w:kern w:val="0"/>
      <w:sz w:val="34"/>
      <w:szCs w:val="20"/>
    </w:rPr>
  </w:style>
  <w:style w:type="paragraph" w:customStyle="1" w:styleId="2941">
    <w:name w:val="Char Char Char Char Char Char Char Char Char Char Char Char1 Char Char Char Char"/>
    <w:basedOn w:val="1"/>
    <w:next w:val="1"/>
    <w:semiHidden/>
    <w:qFormat/>
    <w:uiPriority w:val="0"/>
    <w:pPr>
      <w:spacing w:line="336" w:lineRule="auto"/>
      <w:ind w:firstLine="200" w:firstLineChars="200"/>
    </w:pPr>
    <w:rPr>
      <w:rFonts w:ascii="宋体" w:hAnsi="宋体" w:eastAsia="汉鼎简书宋" w:cs="宋体"/>
      <w:kern w:val="0"/>
      <w:sz w:val="34"/>
      <w:szCs w:val="20"/>
    </w:rPr>
  </w:style>
  <w:style w:type="paragraph" w:customStyle="1" w:styleId="2942">
    <w:name w:val="Char Char2 Char Char Char Char Char Char Char Char Char Char Char Char1"/>
    <w:basedOn w:val="1"/>
    <w:qFormat/>
    <w:uiPriority w:val="0"/>
    <w:pPr>
      <w:widowControl/>
      <w:spacing w:after="160" w:line="240" w:lineRule="exact"/>
      <w:jc w:val="left"/>
    </w:pPr>
    <w:rPr>
      <w:rFonts w:ascii="Verdana" w:hAnsi="Verdana" w:eastAsia="仿宋_GB2312"/>
      <w:kern w:val="0"/>
      <w:sz w:val="20"/>
      <w:szCs w:val="20"/>
      <w:lang w:eastAsia="en-US"/>
    </w:rPr>
  </w:style>
  <w:style w:type="paragraph" w:customStyle="1" w:styleId="2943">
    <w:name w:val="Char1 Char Char Char Char Char Char Char Char1 Char"/>
    <w:basedOn w:val="1"/>
    <w:qFormat/>
    <w:uiPriority w:val="0"/>
    <w:rPr>
      <w:rFonts w:ascii="宋体"/>
      <w:kern w:val="0"/>
      <w:szCs w:val="20"/>
    </w:rPr>
  </w:style>
  <w:style w:type="paragraph" w:customStyle="1" w:styleId="2944">
    <w:name w:val="附录三级条"/>
    <w:basedOn w:val="1671"/>
    <w:next w:val="5"/>
    <w:unhideWhenUsed/>
    <w:qFormat/>
    <w:uiPriority w:val="0"/>
    <w:pPr>
      <w:tabs>
        <w:tab w:val="left" w:pos="360"/>
        <w:tab w:val="left" w:pos="840"/>
        <w:tab w:val="clear" w:pos="425"/>
      </w:tabs>
      <w:ind w:left="360" w:hanging="360"/>
    </w:pPr>
  </w:style>
  <w:style w:type="paragraph" w:customStyle="1" w:styleId="2945">
    <w:name w:val="图表—居中"/>
    <w:basedOn w:val="1"/>
    <w:qFormat/>
    <w:uiPriority w:val="0"/>
    <w:pPr>
      <w:adjustRightInd w:val="0"/>
      <w:snapToGrid w:val="0"/>
      <w:spacing w:beforeLines="50" w:line="360" w:lineRule="auto"/>
      <w:ind w:firstLine="480" w:firstLineChars="200"/>
      <w:jc w:val="center"/>
    </w:pPr>
    <w:rPr>
      <w:rFonts w:ascii="宋体"/>
      <w:kern w:val="0"/>
      <w:sz w:val="34"/>
      <w:szCs w:val="20"/>
    </w:rPr>
  </w:style>
  <w:style w:type="paragraph" w:customStyle="1" w:styleId="2946">
    <w:name w:val="xl48"/>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2947">
    <w:name w:val="CM112"/>
    <w:basedOn w:val="87"/>
    <w:next w:val="87"/>
    <w:semiHidden/>
    <w:qFormat/>
    <w:uiPriority w:val="0"/>
    <w:pPr>
      <w:adjustRightInd/>
    </w:pPr>
    <w:rPr>
      <w:rFonts w:hint="eastAsia" w:ascii="仿宋" w:hAnsi="仿宋" w:eastAsia="仿宋" w:cs="Times New Roman"/>
      <w:szCs w:val="20"/>
    </w:rPr>
  </w:style>
  <w:style w:type="paragraph" w:customStyle="1" w:styleId="2948">
    <w:name w:val="CM37"/>
    <w:basedOn w:val="87"/>
    <w:next w:val="87"/>
    <w:semiHidden/>
    <w:qFormat/>
    <w:uiPriority w:val="0"/>
    <w:pPr>
      <w:adjustRightInd/>
    </w:pPr>
    <w:rPr>
      <w:rFonts w:hint="eastAsia" w:ascii="仿宋" w:hAnsi="仿宋" w:eastAsia="仿宋" w:cs="Times New Roman"/>
      <w:szCs w:val="20"/>
    </w:rPr>
  </w:style>
  <w:style w:type="paragraph" w:customStyle="1" w:styleId="2949">
    <w:name w:val="样式 正文首行缩进 + 首行缩进:  2 字符1"/>
    <w:basedOn w:val="1"/>
    <w:qFormat/>
    <w:uiPriority w:val="0"/>
    <w:pPr>
      <w:spacing w:line="360" w:lineRule="auto"/>
      <w:ind w:firstLine="480" w:firstLineChars="200"/>
    </w:pPr>
    <w:rPr>
      <w:rFonts w:ascii="宋体"/>
      <w:kern w:val="0"/>
      <w:sz w:val="34"/>
      <w:szCs w:val="20"/>
    </w:rPr>
  </w:style>
  <w:style w:type="paragraph" w:customStyle="1" w:styleId="2950">
    <w:name w:val="样式 正文首行缩进 2 + 首行缩进:  2 字符"/>
    <w:basedOn w:val="86"/>
    <w:qFormat/>
    <w:uiPriority w:val="0"/>
    <w:pPr>
      <w:spacing w:after="0" w:line="360" w:lineRule="auto"/>
      <w:ind w:left="0" w:leftChars="0" w:firstLine="480"/>
    </w:pPr>
    <w:rPr>
      <w:rFonts w:ascii="宋体"/>
      <w:sz w:val="34"/>
      <w:szCs w:val="20"/>
    </w:rPr>
  </w:style>
  <w:style w:type="paragraph" w:customStyle="1" w:styleId="2951">
    <w:name w:val="Char Char Char Char4"/>
    <w:basedOn w:val="1"/>
    <w:qFormat/>
    <w:uiPriority w:val="0"/>
    <w:rPr>
      <w:rFonts w:ascii="宋体"/>
      <w:kern w:val="0"/>
      <w:sz w:val="34"/>
      <w:szCs w:val="20"/>
    </w:rPr>
  </w:style>
  <w:style w:type="paragraph" w:styleId="2952">
    <w:name w:val="No Spacing"/>
    <w:basedOn w:val="1"/>
    <w:next w:val="1"/>
    <w:qFormat/>
    <w:uiPriority w:val="0"/>
    <w:pPr>
      <w:spacing w:beforeLines="50" w:afterLines="50" w:line="300" w:lineRule="auto"/>
      <w:ind w:firstLine="480" w:firstLineChars="200"/>
    </w:pPr>
    <w:rPr>
      <w:rFonts w:ascii="Calibri" w:hAnsi="Calibri"/>
      <w:kern w:val="0"/>
      <w:sz w:val="34"/>
      <w:szCs w:val="22"/>
    </w:rPr>
  </w:style>
  <w:style w:type="paragraph" w:customStyle="1" w:styleId="2953">
    <w:name w:val="tj专题-标题1"/>
    <w:basedOn w:val="1"/>
    <w:next w:val="2152"/>
    <w:qFormat/>
    <w:uiPriority w:val="0"/>
    <w:pPr>
      <w:numPr>
        <w:ilvl w:val="1"/>
        <w:numId w:val="27"/>
      </w:numPr>
      <w:tabs>
        <w:tab w:val="left" w:pos="726"/>
        <w:tab w:val="clear" w:pos="840"/>
      </w:tabs>
      <w:spacing w:beforeLines="100" w:line="360" w:lineRule="auto"/>
      <w:ind w:firstLine="567"/>
      <w:outlineLvl w:val="1"/>
    </w:pPr>
    <w:rPr>
      <w:rFonts w:ascii="黑体" w:hAnsi="黑体" w:eastAsia="黑体"/>
      <w:kern w:val="0"/>
      <w:sz w:val="28"/>
      <w:szCs w:val="20"/>
    </w:rPr>
  </w:style>
  <w:style w:type="paragraph" w:customStyle="1" w:styleId="2954">
    <w:name w:val="Char3 Char Char Char3"/>
    <w:basedOn w:val="1"/>
    <w:qFormat/>
    <w:uiPriority w:val="0"/>
    <w:pPr>
      <w:spacing w:line="340" w:lineRule="exact"/>
      <w:ind w:firstLine="10" w:firstLineChars="4"/>
    </w:pPr>
    <w:rPr>
      <w:rFonts w:ascii="宋体"/>
      <w:kern w:val="0"/>
      <w:sz w:val="28"/>
      <w:szCs w:val="28"/>
    </w:rPr>
  </w:style>
  <w:style w:type="paragraph" w:customStyle="1" w:styleId="2955">
    <w:name w:val="我的表头"/>
    <w:basedOn w:val="1"/>
    <w:qFormat/>
    <w:uiPriority w:val="0"/>
    <w:pPr>
      <w:ind w:firstLine="2409" w:firstLineChars="1000"/>
    </w:pPr>
    <w:rPr>
      <w:rFonts w:ascii="宋体"/>
      <w:b/>
      <w:kern w:val="28"/>
      <w:sz w:val="34"/>
      <w:szCs w:val="20"/>
    </w:rPr>
  </w:style>
  <w:style w:type="paragraph" w:customStyle="1" w:styleId="2956">
    <w:name w:val="统一正文"/>
    <w:basedOn w:val="1"/>
    <w:semiHidden/>
    <w:qFormat/>
    <w:uiPriority w:val="0"/>
    <w:pPr>
      <w:pBdr>
        <w:top w:val="single" w:color="auto" w:sz="4" w:space="1"/>
      </w:pBdr>
      <w:adjustRightInd w:val="0"/>
      <w:spacing w:line="360" w:lineRule="auto"/>
      <w:ind w:firstLine="480" w:firstLineChars="200"/>
      <w:jc w:val="left"/>
    </w:pPr>
    <w:rPr>
      <w:rFonts w:ascii="宋体"/>
      <w:kern w:val="0"/>
      <w:sz w:val="34"/>
      <w:szCs w:val="20"/>
    </w:rPr>
  </w:style>
  <w:style w:type="paragraph" w:customStyle="1" w:styleId="2957">
    <w:name w:val="样式20"/>
    <w:basedOn w:val="1"/>
    <w:qFormat/>
    <w:uiPriority w:val="0"/>
    <w:pPr>
      <w:suppressAutoHyphens/>
      <w:spacing w:line="360" w:lineRule="auto"/>
      <w:ind w:firstLine="480" w:firstLineChars="200"/>
    </w:pPr>
    <w:rPr>
      <w:rFonts w:ascii="宋体" w:hAnsi="宋体"/>
      <w:kern w:val="1"/>
      <w:sz w:val="34"/>
      <w:szCs w:val="21"/>
      <w:lang w:eastAsia="ar-SA"/>
    </w:rPr>
  </w:style>
  <w:style w:type="paragraph" w:customStyle="1" w:styleId="2958">
    <w:name w:val="样式13"/>
    <w:basedOn w:val="1"/>
    <w:qFormat/>
    <w:uiPriority w:val="0"/>
    <w:pPr>
      <w:spacing w:line="360" w:lineRule="exact"/>
      <w:jc w:val="center"/>
    </w:pPr>
    <w:rPr>
      <w:rFonts w:ascii="宋体" w:eastAsia="仿宋_GB2312"/>
      <w:color w:val="FF0000"/>
      <w:kern w:val="0"/>
      <w:szCs w:val="20"/>
    </w:rPr>
  </w:style>
  <w:style w:type="paragraph" w:customStyle="1" w:styleId="2959">
    <w:name w:val="font11"/>
    <w:basedOn w:val="1"/>
    <w:qFormat/>
    <w:uiPriority w:val="0"/>
    <w:pPr>
      <w:widowControl/>
      <w:spacing w:before="100" w:beforeAutospacing="1" w:after="100" w:afterAutospacing="1"/>
      <w:jc w:val="left"/>
    </w:pPr>
    <w:rPr>
      <w:rFonts w:ascii="宋体"/>
      <w:kern w:val="0"/>
      <w:szCs w:val="21"/>
    </w:rPr>
  </w:style>
  <w:style w:type="paragraph" w:customStyle="1" w:styleId="2960">
    <w:name w:val="标题D"/>
    <w:qFormat/>
    <w:uiPriority w:val="0"/>
    <w:pPr>
      <w:adjustRightInd w:val="0"/>
      <w:jc w:val="center"/>
      <w:outlineLvl w:val="3"/>
    </w:pPr>
    <w:rPr>
      <w:rFonts w:ascii="Times New Roman" w:hAnsi="Times New Roman" w:eastAsia="黑体" w:cs="Plotter"/>
      <w:sz w:val="21"/>
      <w:lang w:val="en-US" w:eastAsia="zh-CN" w:bidi="ar-SA"/>
    </w:rPr>
  </w:style>
  <w:style w:type="paragraph" w:customStyle="1" w:styleId="2961">
    <w:name w:val="封面环评"/>
    <w:basedOn w:val="1"/>
    <w:qFormat/>
    <w:uiPriority w:val="0"/>
    <w:pPr>
      <w:adjustRightInd w:val="0"/>
      <w:snapToGrid w:val="0"/>
      <w:spacing w:line="360" w:lineRule="auto"/>
      <w:jc w:val="center"/>
    </w:pPr>
    <w:rPr>
      <w:rFonts w:ascii="楷体_GB2312" w:eastAsia="楷体_GB2312"/>
      <w:b/>
      <w:bCs/>
      <w:snapToGrid w:val="0"/>
      <w:kern w:val="0"/>
      <w:sz w:val="52"/>
      <w:szCs w:val="52"/>
    </w:rPr>
  </w:style>
  <w:style w:type="paragraph" w:customStyle="1" w:styleId="2962">
    <w:name w:val="xl85"/>
    <w:basedOn w:val="1"/>
    <w:qFormat/>
    <w:uiPriority w:val="0"/>
    <w:pPr>
      <w:widowControl/>
      <w:pBdr>
        <w:top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2963">
    <w:name w:val="样式 标题 1 + (中文) 黑体 行距: 固定值 25 磅"/>
    <w:basedOn w:val="2"/>
    <w:qFormat/>
    <w:uiPriority w:val="0"/>
    <w:pPr>
      <w:keepLines/>
      <w:tabs>
        <w:tab w:val="left" w:pos="900"/>
      </w:tabs>
      <w:overflowPunct/>
      <w:snapToGrid/>
      <w:spacing w:before="340" w:beforeLines="50" w:after="330" w:afterLines="50" w:line="360" w:lineRule="auto"/>
      <w:ind w:left="900" w:hanging="420"/>
      <w:jc w:val="left"/>
    </w:pPr>
    <w:rPr>
      <w:rFonts w:ascii="黑体" w:hAnsi="宋体"/>
      <w:b w:val="0"/>
      <w:bCs w:val="0"/>
      <w:color w:val="auto"/>
      <w:sz w:val="36"/>
      <w:szCs w:val="32"/>
    </w:rPr>
  </w:style>
  <w:style w:type="paragraph" w:customStyle="1" w:styleId="2964">
    <w:name w:val="样式 章号 + (中文) 宋体 段前: 0.5 行 段后: 0.5 行"/>
    <w:basedOn w:val="1"/>
    <w:qFormat/>
    <w:uiPriority w:val="0"/>
    <w:pPr>
      <w:tabs>
        <w:tab w:val="left" w:pos="840"/>
      </w:tabs>
      <w:topLinePunct/>
      <w:spacing w:beforeLines="50" w:afterLines="50" w:line="520" w:lineRule="exact"/>
      <w:ind w:left="840" w:hanging="420"/>
      <w:jc w:val="center"/>
      <w:outlineLvl w:val="0"/>
    </w:pPr>
    <w:rPr>
      <w:rFonts w:ascii="宋体" w:eastAsia="黑体" w:cs="宋体"/>
      <w:bCs/>
      <w:kern w:val="44"/>
      <w:sz w:val="32"/>
      <w:szCs w:val="20"/>
    </w:rPr>
  </w:style>
  <w:style w:type="paragraph" w:customStyle="1" w:styleId="2965">
    <w:name w:val="样式 标题 1标题 1 1章标题 1标题 1 Char + 黑体 三号 非加粗 居中 段前: 30 磅 段后: ..."/>
    <w:basedOn w:val="2"/>
    <w:qFormat/>
    <w:uiPriority w:val="0"/>
    <w:pPr>
      <w:keepLines/>
      <w:overflowPunct/>
      <w:snapToGrid/>
      <w:spacing w:after="120" w:line="520" w:lineRule="exact"/>
      <w:ind w:left="0" w:firstLine="0"/>
      <w:jc w:val="center"/>
    </w:pPr>
    <w:rPr>
      <w:rFonts w:ascii="黑体" w:hAnsi="Arial" w:cs="宋体"/>
      <w:b w:val="0"/>
      <w:bCs w:val="0"/>
      <w:color w:val="auto"/>
      <w:kern w:val="2"/>
      <w:sz w:val="32"/>
      <w:szCs w:val="20"/>
    </w:rPr>
  </w:style>
  <w:style w:type="paragraph" w:customStyle="1" w:styleId="2966">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967">
    <w:name w:val="样式 宋体 小四 首行缩进:  1.01 厘米 行距: 多倍行距 1.1 字行"/>
    <w:basedOn w:val="1"/>
    <w:qFormat/>
    <w:uiPriority w:val="0"/>
    <w:pPr>
      <w:widowControl/>
      <w:snapToGrid w:val="0"/>
      <w:spacing w:line="360" w:lineRule="auto"/>
      <w:ind w:firstLine="545" w:firstLineChars="219"/>
    </w:pPr>
    <w:rPr>
      <w:rFonts w:ascii="宋体" w:hAnsi="宋体" w:cs="宋体"/>
      <w:kern w:val="0"/>
      <w:sz w:val="34"/>
      <w:szCs w:val="20"/>
    </w:rPr>
  </w:style>
  <w:style w:type="paragraph" w:customStyle="1" w:styleId="2968">
    <w:name w:val="nilo_表头"/>
    <w:basedOn w:val="1"/>
    <w:qFormat/>
    <w:uiPriority w:val="0"/>
    <w:pPr>
      <w:spacing w:beforeLines="50" w:afterLines="50" w:line="300" w:lineRule="auto"/>
      <w:jc w:val="center"/>
      <w:outlineLvl w:val="4"/>
    </w:pPr>
    <w:rPr>
      <w:rFonts w:ascii="宋体"/>
      <w:kern w:val="0"/>
      <w:szCs w:val="21"/>
    </w:rPr>
  </w:style>
  <w:style w:type="paragraph" w:customStyle="1" w:styleId="2969">
    <w:name w:val="孙为军标题2"/>
    <w:basedOn w:val="1"/>
    <w:qFormat/>
    <w:uiPriority w:val="0"/>
    <w:pPr>
      <w:tabs>
        <w:tab w:val="left" w:pos="425"/>
      </w:tabs>
      <w:spacing w:line="360" w:lineRule="atLeast"/>
      <w:ind w:left="425" w:hanging="425"/>
    </w:pPr>
    <w:rPr>
      <w:rFonts w:ascii="宋体"/>
      <w:kern w:val="0"/>
      <w:szCs w:val="20"/>
    </w:rPr>
  </w:style>
  <w:style w:type="paragraph" w:customStyle="1" w:styleId="2970">
    <w:name w:val="Char Char Char1 Char3"/>
    <w:basedOn w:val="1"/>
    <w:qFormat/>
    <w:uiPriority w:val="0"/>
    <w:rPr>
      <w:rFonts w:ascii="宋体"/>
      <w:kern w:val="0"/>
      <w:sz w:val="34"/>
      <w:szCs w:val="20"/>
    </w:rPr>
  </w:style>
  <w:style w:type="paragraph" w:customStyle="1" w:styleId="2971">
    <w:name w:val="内容"/>
    <w:basedOn w:val="1"/>
    <w:qFormat/>
    <w:uiPriority w:val="0"/>
    <w:pPr>
      <w:spacing w:line="360" w:lineRule="auto"/>
      <w:ind w:firstLine="482"/>
    </w:pPr>
    <w:rPr>
      <w:rFonts w:ascii="宋体" w:hAnsi="宋体"/>
      <w:kern w:val="0"/>
      <w:sz w:val="34"/>
      <w:szCs w:val="20"/>
    </w:rPr>
  </w:style>
  <w:style w:type="paragraph" w:customStyle="1" w:styleId="2972">
    <w:name w:val="目次、标准名称标题"/>
    <w:basedOn w:val="1"/>
    <w:next w:val="213"/>
    <w:qFormat/>
    <w:uiPriority w:val="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2973">
    <w:name w:val="Char14"/>
    <w:basedOn w:val="1"/>
    <w:qFormat/>
    <w:uiPriority w:val="0"/>
    <w:pPr>
      <w:widowControl/>
      <w:spacing w:line="360" w:lineRule="auto"/>
      <w:ind w:firstLine="200" w:firstLineChars="200"/>
      <w:jc w:val="left"/>
    </w:pPr>
    <w:rPr>
      <w:rFonts w:ascii="宋体"/>
      <w:kern w:val="0"/>
      <w:sz w:val="34"/>
      <w:szCs w:val="20"/>
    </w:rPr>
  </w:style>
  <w:style w:type="paragraph" w:customStyle="1" w:styleId="2974">
    <w:name w:val="xl160"/>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2975">
    <w:name w:val="样式 正文首行缩进 + 首行缩进:  1 字符 段前: 2 行"/>
    <w:basedOn w:val="41"/>
    <w:qFormat/>
    <w:uiPriority w:val="0"/>
    <w:pPr>
      <w:widowControl w:val="0"/>
      <w:autoSpaceDE w:val="0"/>
      <w:autoSpaceDN w:val="0"/>
      <w:spacing w:after="0" w:line="360" w:lineRule="auto"/>
      <w:ind w:firstLine="0" w:firstLineChars="0"/>
      <w:jc w:val="center"/>
      <w:textAlignment w:val="bottom"/>
    </w:pPr>
    <w:rPr>
      <w:rFonts w:eastAsia="幼圆"/>
      <w:kern w:val="2"/>
      <w:sz w:val="24"/>
      <w:szCs w:val="24"/>
      <w:lang w:val="fr-FR"/>
    </w:rPr>
  </w:style>
  <w:style w:type="paragraph" w:customStyle="1" w:styleId="2976">
    <w:name w:val="Print- From: To: Subject: Date:"/>
    <w:basedOn w:val="1"/>
    <w:qFormat/>
    <w:uiPriority w:val="0"/>
    <w:pPr>
      <w:pBdr>
        <w:top w:val="single" w:color="auto" w:sz="4" w:space="1"/>
        <w:left w:val="single" w:color="auto" w:sz="18" w:space="1"/>
      </w:pBdr>
      <w:adjustRightInd w:val="0"/>
      <w:spacing w:line="360" w:lineRule="atLeast"/>
      <w:jc w:val="left"/>
    </w:pPr>
    <w:rPr>
      <w:rFonts w:ascii="宋体" w:eastAsia="PMingLiU"/>
      <w:kern w:val="0"/>
      <w:sz w:val="34"/>
      <w:szCs w:val="20"/>
      <w:lang w:eastAsia="zh-TW"/>
    </w:rPr>
  </w:style>
  <w:style w:type="paragraph" w:customStyle="1" w:styleId="2977">
    <w:name w:val="xl80"/>
    <w:basedOn w:val="1"/>
    <w:qFormat/>
    <w:uiPriority w:val="0"/>
    <w:pPr>
      <w:widowControl/>
      <w:pBdr>
        <w:top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2978">
    <w:name w:val="样式 图名 + 段前: 0.5 行 段后: 0.5 行"/>
    <w:basedOn w:val="2176"/>
    <w:qFormat/>
    <w:uiPriority w:val="0"/>
    <w:pPr>
      <w:spacing w:beforeLines="50" w:afterLines="50" w:line="300" w:lineRule="auto"/>
      <w:ind w:left="2121" w:hanging="420"/>
      <w:jc w:val="center"/>
      <w:outlineLvl w:val="4"/>
    </w:pPr>
    <w:rPr>
      <w:rFonts w:ascii="华文细黑" w:hAnsi="华文细黑" w:cs="宋体"/>
      <w:b/>
      <w:bCs/>
      <w:szCs w:val="20"/>
    </w:rPr>
  </w:style>
  <w:style w:type="paragraph" w:customStyle="1" w:styleId="2979">
    <w:name w:val="条题 Char Char Char Char Char Char Char Char Char Char Char Char Char Char Char"/>
    <w:basedOn w:val="20"/>
    <w:next w:val="20"/>
    <w:qFormat/>
    <w:uiPriority w:val="0"/>
    <w:pPr>
      <w:widowControl w:val="0"/>
      <w:tabs>
        <w:tab w:val="left" w:pos="902"/>
      </w:tabs>
      <w:spacing w:line="360" w:lineRule="auto"/>
      <w:ind w:left="902" w:hanging="420" w:firstLineChars="0"/>
      <w:jc w:val="both"/>
    </w:pPr>
    <w:rPr>
      <w:rFonts w:ascii="Times New Roman" w:hAnsi="Times New Roman" w:cs="Times New Roman"/>
      <w:bCs/>
      <w:sz w:val="20"/>
      <w:szCs w:val="20"/>
    </w:rPr>
  </w:style>
  <w:style w:type="paragraph" w:customStyle="1" w:styleId="2980">
    <w:name w:val="表内文字小"/>
    <w:basedOn w:val="1"/>
    <w:unhideWhenUsed/>
    <w:qFormat/>
    <w:uiPriority w:val="0"/>
    <w:pPr>
      <w:adjustRightInd w:val="0"/>
      <w:snapToGrid w:val="0"/>
      <w:spacing w:beforeLines="20" w:after="120"/>
      <w:ind w:left="578" w:hanging="578"/>
      <w:jc w:val="center"/>
    </w:pPr>
    <w:rPr>
      <w:rFonts w:ascii="宋体" w:hAnsi="Times"/>
      <w:kern w:val="0"/>
      <w:sz w:val="18"/>
      <w:szCs w:val="18"/>
    </w:rPr>
  </w:style>
  <w:style w:type="paragraph" w:customStyle="1" w:styleId="2981">
    <w:name w:val="标题 35"/>
    <w:basedOn w:val="1"/>
    <w:next w:val="1"/>
    <w:qFormat/>
    <w:uiPriority w:val="0"/>
    <w:pPr>
      <w:keepNext/>
      <w:keepLines/>
      <w:spacing w:before="260" w:after="260" w:line="415" w:lineRule="auto"/>
      <w:outlineLvl w:val="2"/>
    </w:pPr>
    <w:rPr>
      <w:rFonts w:hint="eastAsia" w:ascii="宋体"/>
      <w:b/>
      <w:kern w:val="0"/>
      <w:sz w:val="32"/>
      <w:szCs w:val="20"/>
    </w:rPr>
  </w:style>
  <w:style w:type="paragraph" w:customStyle="1" w:styleId="2982">
    <w:name w:val="CM20"/>
    <w:basedOn w:val="87"/>
    <w:next w:val="87"/>
    <w:semiHidden/>
    <w:qFormat/>
    <w:uiPriority w:val="0"/>
    <w:pPr>
      <w:adjustRightInd/>
    </w:pPr>
    <w:rPr>
      <w:rFonts w:hint="eastAsia" w:ascii="仿宋" w:hAnsi="仿宋" w:eastAsia="仿宋" w:cs="Times New Roman"/>
      <w:szCs w:val="20"/>
    </w:rPr>
  </w:style>
  <w:style w:type="paragraph" w:customStyle="1" w:styleId="2983">
    <w:name w:val="正文首行缩进1"/>
    <w:basedOn w:val="33"/>
    <w:qFormat/>
    <w:uiPriority w:val="0"/>
    <w:pPr>
      <w:widowControl w:val="0"/>
      <w:adjustRightInd w:val="0"/>
      <w:snapToGrid/>
      <w:spacing w:before="0" w:after="120" w:line="312" w:lineRule="atLeast"/>
      <w:ind w:right="0" w:firstLine="420"/>
      <w:textAlignment w:val="baseline"/>
    </w:pPr>
    <w:rPr>
      <w:sz w:val="27"/>
    </w:rPr>
  </w:style>
  <w:style w:type="paragraph" w:customStyle="1" w:styleId="2984">
    <w:name w:val="样式 (西文) Arial (中文) 黑体 二号 加粗 居中"/>
    <w:basedOn w:val="1"/>
    <w:unhideWhenUsed/>
    <w:qFormat/>
    <w:uiPriority w:val="0"/>
    <w:pPr>
      <w:spacing w:before="120" w:after="120"/>
      <w:ind w:left="578" w:hanging="578"/>
      <w:jc w:val="center"/>
    </w:pPr>
    <w:rPr>
      <w:rFonts w:ascii="黑体" w:hAnsi="Arial" w:eastAsia="黑体"/>
      <w:bCs/>
      <w:kern w:val="0"/>
      <w:sz w:val="28"/>
      <w:szCs w:val="28"/>
    </w:rPr>
  </w:style>
  <w:style w:type="paragraph" w:customStyle="1" w:styleId="2985">
    <w:name w:val="编号小标题"/>
    <w:basedOn w:val="1"/>
    <w:qFormat/>
    <w:uiPriority w:val="0"/>
    <w:pPr>
      <w:snapToGrid w:val="0"/>
      <w:spacing w:line="336" w:lineRule="auto"/>
      <w:ind w:firstLine="545" w:firstLineChars="227"/>
    </w:pPr>
    <w:rPr>
      <w:rFonts w:ascii="宋体" w:hAnsi="宋体"/>
      <w:kern w:val="0"/>
      <w:sz w:val="34"/>
      <w:szCs w:val="20"/>
    </w:rPr>
  </w:style>
  <w:style w:type="paragraph" w:customStyle="1" w:styleId="2986">
    <w:name w:val="节标题"/>
    <w:basedOn w:val="1"/>
    <w:qFormat/>
    <w:uiPriority w:val="0"/>
    <w:pPr>
      <w:adjustRightInd w:val="0"/>
      <w:spacing w:after="60" w:line="312" w:lineRule="atLeast"/>
      <w:ind w:firstLine="567"/>
      <w:jc w:val="center"/>
      <w:textAlignment w:val="baseline"/>
    </w:pPr>
    <w:rPr>
      <w:rFonts w:ascii="宋体" w:eastAsia="黑体"/>
      <w:color w:val="800000"/>
      <w:kern w:val="0"/>
      <w:sz w:val="34"/>
      <w:szCs w:val="20"/>
    </w:rPr>
  </w:style>
  <w:style w:type="paragraph" w:customStyle="1" w:styleId="2987">
    <w:name w:val="样式 LNG－标题1 + 居中 段前: 0.5 行 段后: 0.5 行"/>
    <w:basedOn w:val="1611"/>
    <w:qFormat/>
    <w:uiPriority w:val="0"/>
    <w:pPr>
      <w:numPr>
        <w:ilvl w:val="6"/>
        <w:numId w:val="3"/>
      </w:numPr>
      <w:tabs>
        <w:tab w:val="left" w:pos="425"/>
        <w:tab w:val="left" w:pos="726"/>
        <w:tab w:val="left" w:pos="1296"/>
      </w:tabs>
      <w:spacing w:before="156" w:after="156"/>
      <w:ind w:left="425" w:hanging="425"/>
      <w:jc w:val="center"/>
    </w:pPr>
    <w:rPr>
      <w:rFonts w:cs="宋体"/>
      <w:bCs/>
      <w:szCs w:val="20"/>
    </w:rPr>
  </w:style>
  <w:style w:type="paragraph" w:customStyle="1" w:styleId="2988">
    <w:name w:val="俺的题目三"/>
    <w:basedOn w:val="854"/>
    <w:next w:val="854"/>
    <w:semiHidden/>
    <w:qFormat/>
    <w:uiPriority w:val="0"/>
    <w:pPr>
      <w:outlineLvl w:val="2"/>
    </w:pPr>
    <w:rPr>
      <w:rFonts w:eastAsia="黑体"/>
      <w:b/>
      <w:bCs/>
    </w:rPr>
  </w:style>
  <w:style w:type="paragraph" w:customStyle="1" w:styleId="2989">
    <w:name w:val="Char2 Char Char"/>
    <w:basedOn w:val="1"/>
    <w:qFormat/>
    <w:uiPriority w:val="0"/>
    <w:rPr>
      <w:rFonts w:ascii="宋体"/>
      <w:kern w:val="0"/>
      <w:sz w:val="34"/>
      <w:szCs w:val="20"/>
    </w:rPr>
  </w:style>
  <w:style w:type="paragraph" w:customStyle="1" w:styleId="2990">
    <w:name w:val="xl133"/>
    <w:basedOn w:val="1"/>
    <w:qFormat/>
    <w:uiPriority w:val="0"/>
    <w:pPr>
      <w:widowControl/>
      <w:pBdr>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2991">
    <w:name w:val="xl13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2992">
    <w:name w:val="Char Char Char1 Char Char Char Char Char Char Char Char Char Char Char Char Char Char Char Char Char Char Char Char Char Char"/>
    <w:basedOn w:val="1"/>
    <w:qFormat/>
    <w:uiPriority w:val="0"/>
    <w:rPr>
      <w:rFonts w:ascii="宋体"/>
      <w:kern w:val="0"/>
      <w:szCs w:val="21"/>
    </w:rPr>
  </w:style>
  <w:style w:type="paragraph" w:customStyle="1" w:styleId="2993">
    <w:name w:val="表内五中"/>
    <w:qFormat/>
    <w:uiPriority w:val="0"/>
    <w:pPr>
      <w:adjustRightInd w:val="0"/>
      <w:ind w:left="-50"/>
      <w:jc w:val="center"/>
      <w:textAlignment w:val="baseline"/>
    </w:pPr>
    <w:rPr>
      <w:rFonts w:ascii="Times New Roman" w:hAnsi="Times New Roman" w:eastAsia="宋体" w:cs="Times New Roman"/>
      <w:sz w:val="21"/>
      <w:lang w:val="en-US" w:eastAsia="zh-CN" w:bidi="ar-SA"/>
    </w:rPr>
  </w:style>
  <w:style w:type="paragraph" w:customStyle="1" w:styleId="2994">
    <w:name w:val="谏壁标题2(chen）"/>
    <w:basedOn w:val="1"/>
    <w:qFormat/>
    <w:uiPriority w:val="0"/>
    <w:pPr>
      <w:keepNext/>
      <w:keepLines/>
      <w:spacing w:after="120" w:line="360" w:lineRule="auto"/>
      <w:outlineLvl w:val="1"/>
    </w:pPr>
    <w:rPr>
      <w:rFonts w:ascii="宋体" w:eastAsia="黑体"/>
      <w:kern w:val="0"/>
      <w:sz w:val="32"/>
      <w:szCs w:val="32"/>
    </w:rPr>
  </w:style>
  <w:style w:type="paragraph" w:customStyle="1" w:styleId="2995">
    <w:name w:val="标题2（杨）"/>
    <w:basedOn w:val="1"/>
    <w:qFormat/>
    <w:uiPriority w:val="0"/>
    <w:pPr>
      <w:spacing w:line="360" w:lineRule="auto"/>
      <w:ind w:left="1305" w:hanging="420"/>
      <w:jc w:val="left"/>
      <w:outlineLvl w:val="1"/>
    </w:pPr>
    <w:rPr>
      <w:rFonts w:ascii="宋体" w:eastAsia="黑体"/>
      <w:b/>
      <w:kern w:val="0"/>
      <w:sz w:val="28"/>
      <w:szCs w:val="20"/>
    </w:rPr>
  </w:style>
  <w:style w:type="paragraph" w:customStyle="1" w:styleId="2996">
    <w:name w:val="title1"/>
    <w:basedOn w:val="1"/>
    <w:qFormat/>
    <w:uiPriority w:val="0"/>
    <w:pPr>
      <w:widowControl/>
      <w:spacing w:before="100" w:beforeAutospacing="1" w:after="100" w:afterAutospacing="1"/>
      <w:jc w:val="left"/>
    </w:pPr>
    <w:rPr>
      <w:rFonts w:ascii="Verdana" w:hAnsi="Verdana"/>
      <w:b/>
      <w:bCs/>
      <w:color w:val="3F7BB3"/>
      <w:kern w:val="0"/>
      <w:sz w:val="22"/>
      <w:szCs w:val="22"/>
    </w:rPr>
  </w:style>
  <w:style w:type="paragraph" w:customStyle="1" w:styleId="2997">
    <w:name w:val="样式 标题 3 + 段前: 0.5 行 段后: 0.5 行"/>
    <w:basedOn w:val="4"/>
    <w:next w:val="1"/>
    <w:qFormat/>
    <w:uiPriority w:val="0"/>
    <w:pPr>
      <w:widowControl w:val="0"/>
      <w:numPr>
        <w:ilvl w:val="0"/>
        <w:numId w:val="0"/>
      </w:numPr>
      <w:tabs>
        <w:tab w:val="left" w:pos="720"/>
        <w:tab w:val="left" w:pos="1740"/>
      </w:tabs>
      <w:spacing w:before="260" w:beforeLines="50" w:after="260" w:afterLines="50" w:line="240" w:lineRule="auto"/>
      <w:ind w:left="720" w:hanging="720"/>
      <w:jc w:val="both"/>
    </w:pPr>
    <w:rPr>
      <w:bCs w:val="0"/>
      <w:color w:val="FF0000"/>
      <w:sz w:val="24"/>
      <w:szCs w:val="20"/>
    </w:rPr>
  </w:style>
  <w:style w:type="paragraph" w:customStyle="1" w:styleId="2998">
    <w:name w:val="正文999"/>
    <w:basedOn w:val="1"/>
    <w:qFormat/>
    <w:uiPriority w:val="0"/>
    <w:pPr>
      <w:spacing w:before="120" w:after="120" w:line="360" w:lineRule="auto"/>
      <w:ind w:left="578" w:firstLine="480" w:firstLineChars="200"/>
    </w:pPr>
    <w:rPr>
      <w:rFonts w:ascii="宋体" w:hAnsi="宋体"/>
      <w:kern w:val="0"/>
      <w:sz w:val="34"/>
      <w:szCs w:val="20"/>
    </w:rPr>
  </w:style>
  <w:style w:type="paragraph" w:customStyle="1" w:styleId="2999">
    <w:name w:val="列项——（一级）"/>
    <w:qFormat/>
    <w:uiPriority w:val="0"/>
    <w:pPr>
      <w:widowControl w:val="0"/>
      <w:numPr>
        <w:ilvl w:val="0"/>
        <w:numId w:val="64"/>
      </w:numPr>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3000">
    <w:name w:val="正文缩进G"/>
    <w:basedOn w:val="1"/>
    <w:qFormat/>
    <w:uiPriority w:val="0"/>
    <w:pPr>
      <w:spacing w:line="360" w:lineRule="auto"/>
      <w:ind w:firstLine="480" w:firstLineChars="200"/>
      <w:jc w:val="left"/>
    </w:pPr>
    <w:rPr>
      <w:rFonts w:ascii="宋体"/>
      <w:kern w:val="0"/>
      <w:sz w:val="34"/>
      <w:szCs w:val="20"/>
    </w:rPr>
  </w:style>
  <w:style w:type="paragraph" w:customStyle="1" w:styleId="3001">
    <w:name w:val="正文OK"/>
    <w:basedOn w:val="1"/>
    <w:qFormat/>
    <w:uiPriority w:val="0"/>
    <w:pPr>
      <w:spacing w:line="360" w:lineRule="auto"/>
      <w:ind w:firstLine="200" w:firstLineChars="200"/>
    </w:pPr>
    <w:rPr>
      <w:rFonts w:ascii="宋体"/>
      <w:kern w:val="0"/>
      <w:sz w:val="34"/>
      <w:szCs w:val="20"/>
    </w:rPr>
  </w:style>
  <w:style w:type="paragraph" w:customStyle="1" w:styleId="3002">
    <w:name w:val="图文字"/>
    <w:basedOn w:val="1"/>
    <w:qFormat/>
    <w:uiPriority w:val="0"/>
    <w:pPr>
      <w:spacing w:line="280" w:lineRule="exact"/>
      <w:jc w:val="center"/>
    </w:pPr>
    <w:rPr>
      <w:rFonts w:ascii="宋体" w:hAnsi="宋体"/>
      <w:kern w:val="0"/>
      <w:szCs w:val="20"/>
    </w:rPr>
  </w:style>
  <w:style w:type="paragraph" w:customStyle="1" w:styleId="3003">
    <w:name w:val="ListingStart"/>
    <w:basedOn w:val="1"/>
    <w:unhideWhenUsed/>
    <w:qFormat/>
    <w:uiPriority w:val="0"/>
    <w:pPr>
      <w:widowControl/>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adjustRightInd w:val="0"/>
      <w:spacing w:before="120" w:after="120" w:line="277" w:lineRule="exact"/>
      <w:ind w:left="578" w:hanging="578"/>
      <w:textAlignment w:val="baseline"/>
    </w:pPr>
    <w:rPr>
      <w:rFonts w:ascii="宋体"/>
      <w:kern w:val="0"/>
      <w:szCs w:val="20"/>
      <w:lang w:eastAsia="ja-JP"/>
    </w:rPr>
  </w:style>
  <w:style w:type="paragraph" w:customStyle="1" w:styleId="3004">
    <w:name w:val="CM42"/>
    <w:basedOn w:val="87"/>
    <w:next w:val="87"/>
    <w:semiHidden/>
    <w:qFormat/>
    <w:uiPriority w:val="0"/>
    <w:pPr>
      <w:spacing w:line="548" w:lineRule="atLeast"/>
    </w:pPr>
    <w:rPr>
      <w:rFonts w:ascii="Arial" w:hAnsi="Arial" w:cs="Times New Roman"/>
      <w:color w:val="auto"/>
    </w:rPr>
  </w:style>
  <w:style w:type="paragraph" w:customStyle="1" w:styleId="3005">
    <w:name w:val="0-shiw-扉页参加人员名单"/>
    <w:qFormat/>
    <w:uiPriority w:val="0"/>
    <w:pPr>
      <w:adjustRightInd w:val="0"/>
      <w:snapToGrid w:val="0"/>
      <w:spacing w:line="520" w:lineRule="exact"/>
      <w:jc w:val="center"/>
    </w:pPr>
    <w:rPr>
      <w:rFonts w:ascii="Times New Roman" w:hAnsi="Times New Roman" w:eastAsia="宋体" w:cs="Times New Roman"/>
      <w:kern w:val="2"/>
      <w:sz w:val="28"/>
      <w:szCs w:val="28"/>
      <w:lang w:val="en-US" w:eastAsia="zh-CN" w:bidi="ar-SA"/>
    </w:rPr>
  </w:style>
  <w:style w:type="paragraph" w:customStyle="1" w:styleId="3006">
    <w:name w:val="表标题6.9"/>
    <w:basedOn w:val="1"/>
    <w:semiHidden/>
    <w:qFormat/>
    <w:uiPriority w:val="0"/>
    <w:pPr>
      <w:tabs>
        <w:tab w:val="left" w:pos="1619"/>
      </w:tabs>
      <w:spacing w:beforeLines="100" w:after="120" w:line="0" w:lineRule="atLeast"/>
      <w:ind w:left="539" w:hanging="578"/>
    </w:pPr>
    <w:rPr>
      <w:rFonts w:ascii="宋体" w:eastAsia="黑体"/>
      <w:b/>
      <w:kern w:val="0"/>
      <w:sz w:val="34"/>
      <w:szCs w:val="20"/>
    </w:rPr>
  </w:style>
  <w:style w:type="paragraph" w:customStyle="1" w:styleId="3007">
    <w:name w:val="首页脚注"/>
    <w:basedOn w:val="55"/>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sz w:val="28"/>
      <w:szCs w:val="28"/>
    </w:rPr>
  </w:style>
  <w:style w:type="paragraph" w:customStyle="1" w:styleId="3008">
    <w:name w:val="xl104"/>
    <w:basedOn w:val="1"/>
    <w:qFormat/>
    <w:uiPriority w:val="0"/>
    <w:pPr>
      <w:widowControl/>
      <w:pBdr>
        <w:top w:val="single" w:color="000000" w:sz="4" w:space="0"/>
        <w:right w:val="single" w:color="000000" w:sz="4" w:space="0"/>
      </w:pBdr>
      <w:spacing w:before="100" w:beforeAutospacing="1" w:after="100" w:afterAutospacing="1"/>
      <w:jc w:val="center"/>
    </w:pPr>
    <w:rPr>
      <w:rFonts w:ascii="宋体"/>
      <w:kern w:val="0"/>
      <w:sz w:val="34"/>
      <w:szCs w:val="20"/>
    </w:rPr>
  </w:style>
  <w:style w:type="paragraph" w:customStyle="1" w:styleId="3009">
    <w:name w:val="Char Char Char1 Char Char Char Char Char Char Char Char Char Char Char Char Char Char Char Char Char Char Char Char Char Char3"/>
    <w:basedOn w:val="1"/>
    <w:qFormat/>
    <w:uiPriority w:val="0"/>
    <w:rPr>
      <w:rFonts w:ascii="宋体"/>
      <w:kern w:val="0"/>
      <w:szCs w:val="21"/>
    </w:rPr>
  </w:style>
  <w:style w:type="paragraph" w:customStyle="1" w:styleId="3010">
    <w:name w:val="正文缩进2"/>
    <w:basedOn w:val="1"/>
    <w:qFormat/>
    <w:uiPriority w:val="0"/>
    <w:pPr>
      <w:ind w:firstLine="420" w:firstLineChars="200"/>
    </w:pPr>
    <w:rPr>
      <w:rFonts w:ascii="宋体"/>
      <w:kern w:val="0"/>
      <w:szCs w:val="20"/>
    </w:rPr>
  </w:style>
  <w:style w:type="paragraph" w:customStyle="1" w:styleId="3011">
    <w:name w:val="tj专题-标题0"/>
    <w:basedOn w:val="1"/>
    <w:next w:val="2953"/>
    <w:qFormat/>
    <w:uiPriority w:val="0"/>
    <w:pPr>
      <w:numPr>
        <w:ilvl w:val="0"/>
        <w:numId w:val="27"/>
      </w:numPr>
      <w:spacing w:beforeLines="200" w:afterLines="100" w:line="360" w:lineRule="auto"/>
      <w:ind w:firstLine="567"/>
      <w:jc w:val="center"/>
      <w:outlineLvl w:val="0"/>
    </w:pPr>
    <w:rPr>
      <w:rFonts w:ascii="黑体" w:hAnsi="黑体" w:eastAsia="黑体"/>
      <w:kern w:val="0"/>
      <w:sz w:val="32"/>
      <w:szCs w:val="20"/>
    </w:rPr>
  </w:style>
  <w:style w:type="paragraph" w:customStyle="1" w:styleId="3012">
    <w:name w:val="公文正文"/>
    <w:qFormat/>
    <w:uiPriority w:val="0"/>
    <w:pPr>
      <w:ind w:firstLine="632" w:firstLineChars="200"/>
    </w:pPr>
    <w:rPr>
      <w:rFonts w:ascii="Times New Roman" w:hAnsi="Times New Roman" w:eastAsia="仿宋_GB2312" w:cs="Times New Roman"/>
      <w:kern w:val="2"/>
      <w:sz w:val="32"/>
      <w:szCs w:val="24"/>
      <w:lang w:val="en-US" w:eastAsia="zh-CN" w:bidi="ar-SA"/>
    </w:rPr>
  </w:style>
  <w:style w:type="paragraph" w:customStyle="1" w:styleId="3013">
    <w:name w:val="1标题4级"/>
    <w:basedOn w:val="1731"/>
    <w:qFormat/>
    <w:uiPriority w:val="0"/>
  </w:style>
  <w:style w:type="paragraph" w:customStyle="1" w:styleId="3014">
    <w:name w:val="Char Char Char Char Char Char Char Char Char Char Char Char Char Char Char Char1"/>
    <w:basedOn w:val="1"/>
    <w:qFormat/>
    <w:uiPriority w:val="0"/>
    <w:rPr>
      <w:rFonts w:ascii="宋体"/>
      <w:kern w:val="0"/>
      <w:sz w:val="34"/>
      <w:szCs w:val="20"/>
    </w:rPr>
  </w:style>
  <w:style w:type="paragraph" w:customStyle="1" w:styleId="3015">
    <w:name w:val="小四"/>
    <w:basedOn w:val="1"/>
    <w:next w:val="1"/>
    <w:qFormat/>
    <w:uiPriority w:val="0"/>
    <w:pPr>
      <w:spacing w:line="360" w:lineRule="auto"/>
      <w:ind w:firstLine="414"/>
    </w:pPr>
    <w:rPr>
      <w:rFonts w:ascii="宋体" w:hAnsi="宋体" w:cs="宋体"/>
      <w:snapToGrid w:val="0"/>
      <w:spacing w:val="8"/>
      <w:kern w:val="0"/>
      <w:sz w:val="34"/>
      <w:szCs w:val="20"/>
    </w:rPr>
  </w:style>
  <w:style w:type="paragraph" w:customStyle="1" w:styleId="3016">
    <w:name w:val="样式 标题 2节 + 段前: 1 行 段后: 0.5 行1"/>
    <w:basedOn w:val="1"/>
    <w:qFormat/>
    <w:uiPriority w:val="0"/>
    <w:pPr>
      <w:tabs>
        <w:tab w:val="left" w:pos="720"/>
        <w:tab w:val="left" w:pos="840"/>
      </w:tabs>
      <w:ind w:left="840" w:hanging="420"/>
    </w:pPr>
    <w:rPr>
      <w:rFonts w:ascii="宋体"/>
      <w:kern w:val="0"/>
      <w:szCs w:val="20"/>
    </w:rPr>
  </w:style>
  <w:style w:type="paragraph" w:customStyle="1" w:styleId="3017">
    <w:name w:val="表名称1"/>
    <w:basedOn w:val="1"/>
    <w:qFormat/>
    <w:uiPriority w:val="0"/>
    <w:pPr>
      <w:widowControl/>
      <w:autoSpaceDE w:val="0"/>
      <w:autoSpaceDN w:val="0"/>
      <w:ind w:left="5250" w:right="45"/>
      <w:jc w:val="right"/>
    </w:pPr>
    <w:rPr>
      <w:rFonts w:ascii="宋体"/>
      <w:kern w:val="0"/>
      <w:sz w:val="34"/>
      <w:szCs w:val="20"/>
    </w:rPr>
  </w:style>
  <w:style w:type="paragraph" w:customStyle="1" w:styleId="3018">
    <w:name w:val="表格生物名"/>
    <w:basedOn w:val="1257"/>
    <w:qFormat/>
    <w:uiPriority w:val="0"/>
    <w:pPr>
      <w:adjustRightInd w:val="0"/>
      <w:snapToGrid w:val="0"/>
      <w:spacing w:line="240" w:lineRule="auto"/>
      <w:ind w:firstLine="0" w:firstLineChars="0"/>
    </w:pPr>
    <w:rPr>
      <w:i/>
      <w:sz w:val="21"/>
      <w:szCs w:val="18"/>
    </w:rPr>
  </w:style>
  <w:style w:type="paragraph" w:customStyle="1" w:styleId="3019">
    <w:name w:val="样式 标题 3 + 五号 非加粗 段前: 0 磅 段后: 0 磅 行距: 最小值 0 磅"/>
    <w:basedOn w:val="4"/>
    <w:qFormat/>
    <w:uiPriority w:val="0"/>
    <w:pPr>
      <w:numPr>
        <w:ilvl w:val="0"/>
        <w:numId w:val="0"/>
      </w:numPr>
      <w:tabs>
        <w:tab w:val="left" w:pos="1260"/>
        <w:tab w:val="left" w:pos="1740"/>
      </w:tabs>
      <w:spacing w:line="0" w:lineRule="atLeast"/>
      <w:ind w:left="1740" w:hanging="420"/>
      <w:jc w:val="center"/>
    </w:pPr>
    <w:rPr>
      <w:rFonts w:cs="Times New Roman"/>
      <w:b/>
      <w:snapToGrid w:val="0"/>
      <w:color w:val="FF0000"/>
      <w:sz w:val="21"/>
      <w:szCs w:val="20"/>
    </w:rPr>
  </w:style>
  <w:style w:type="paragraph" w:customStyle="1" w:styleId="3020">
    <w:name w:val="扉页"/>
    <w:basedOn w:val="1"/>
    <w:qFormat/>
    <w:uiPriority w:val="0"/>
    <w:pPr>
      <w:adjustRightInd w:val="0"/>
      <w:snapToGrid w:val="0"/>
      <w:spacing w:line="360" w:lineRule="auto"/>
    </w:pPr>
    <w:rPr>
      <w:rFonts w:ascii="宋体"/>
      <w:b/>
      <w:kern w:val="0"/>
      <w:sz w:val="28"/>
      <w:szCs w:val="20"/>
    </w:rPr>
  </w:style>
  <w:style w:type="paragraph" w:customStyle="1" w:styleId="3021">
    <w:name w:val="CM17"/>
    <w:basedOn w:val="87"/>
    <w:next w:val="87"/>
    <w:unhideWhenUsed/>
    <w:qFormat/>
    <w:uiPriority w:val="0"/>
    <w:pPr>
      <w:spacing w:line="546" w:lineRule="atLeast"/>
    </w:pPr>
    <w:rPr>
      <w:rFonts w:ascii="黑体" w:eastAsia="黑体" w:cs="黑体"/>
    </w:rPr>
  </w:style>
  <w:style w:type="paragraph" w:customStyle="1" w:styleId="3022">
    <w:name w:val="_Style 3021"/>
    <w:basedOn w:val="2"/>
    <w:next w:val="1"/>
    <w:qFormat/>
    <w:uiPriority w:val="0"/>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3023">
    <w:name w:val="Char Char Char Char Char Char Char Char Char Char Char Char Char Char Char Char Char3"/>
    <w:basedOn w:val="1"/>
    <w:qFormat/>
    <w:uiPriority w:val="0"/>
    <w:rPr>
      <w:rFonts w:ascii="宋体"/>
      <w:kern w:val="0"/>
      <w:szCs w:val="21"/>
    </w:rPr>
  </w:style>
  <w:style w:type="paragraph" w:customStyle="1" w:styleId="3024">
    <w:name w:val="Char2 Char Char3"/>
    <w:basedOn w:val="1"/>
    <w:qFormat/>
    <w:uiPriority w:val="0"/>
    <w:rPr>
      <w:rFonts w:ascii="宋体"/>
      <w:kern w:val="0"/>
      <w:sz w:val="34"/>
      <w:szCs w:val="20"/>
    </w:rPr>
  </w:style>
  <w:style w:type="paragraph" w:customStyle="1" w:styleId="3025">
    <w:name w:val="Char2 Char Char2"/>
    <w:basedOn w:val="1"/>
    <w:qFormat/>
    <w:uiPriority w:val="0"/>
    <w:rPr>
      <w:rFonts w:ascii="宋体"/>
      <w:kern w:val="0"/>
      <w:sz w:val="34"/>
      <w:szCs w:val="20"/>
    </w:rPr>
  </w:style>
  <w:style w:type="paragraph" w:customStyle="1" w:styleId="3026">
    <w:name w:val="16.6.3.1"/>
    <w:basedOn w:val="653"/>
    <w:qFormat/>
    <w:uiPriority w:val="0"/>
    <w:pPr>
      <w:numPr>
        <w:ilvl w:val="0"/>
        <w:numId w:val="65"/>
      </w:numPr>
      <w:tabs>
        <w:tab w:val="left" w:pos="360"/>
        <w:tab w:val="left" w:pos="425"/>
        <w:tab w:val="left" w:pos="2160"/>
        <w:tab w:val="clear" w:pos="726"/>
        <w:tab w:val="clear" w:pos="1800"/>
      </w:tabs>
      <w:spacing w:after="0"/>
      <w:ind w:left="2160"/>
    </w:pPr>
  </w:style>
  <w:style w:type="paragraph" w:customStyle="1" w:styleId="3027">
    <w:name w:val="CM102"/>
    <w:basedOn w:val="87"/>
    <w:next w:val="87"/>
    <w:semiHidden/>
    <w:qFormat/>
    <w:uiPriority w:val="0"/>
    <w:pPr>
      <w:adjustRightInd/>
    </w:pPr>
    <w:rPr>
      <w:rFonts w:hint="eastAsia" w:ascii="仿宋" w:hAnsi="仿宋" w:eastAsia="仿宋" w:cs="Times New Roman"/>
      <w:szCs w:val="20"/>
    </w:rPr>
  </w:style>
  <w:style w:type="paragraph" w:customStyle="1" w:styleId="3028">
    <w:name w:val="样式 燕山正文 + 首行缩进:  3.5 字符"/>
    <w:basedOn w:val="1"/>
    <w:semiHidden/>
    <w:qFormat/>
    <w:uiPriority w:val="0"/>
    <w:pPr>
      <w:tabs>
        <w:tab w:val="left" w:pos="4680"/>
      </w:tabs>
      <w:adjustRightInd w:val="0"/>
      <w:snapToGrid w:val="0"/>
      <w:spacing w:line="360" w:lineRule="auto"/>
      <w:ind w:firstLine="560" w:firstLineChars="200"/>
    </w:pPr>
    <w:rPr>
      <w:rFonts w:ascii="宋体" w:hAnsi="宋体" w:cs="宋体"/>
      <w:color w:val="000000"/>
      <w:kern w:val="0"/>
      <w:sz w:val="28"/>
      <w:szCs w:val="20"/>
    </w:rPr>
  </w:style>
  <w:style w:type="paragraph" w:customStyle="1" w:styleId="3029">
    <w:name w:val="table text"/>
    <w:basedOn w:val="1"/>
    <w:qFormat/>
    <w:uiPriority w:val="0"/>
    <w:pPr>
      <w:widowControl/>
      <w:spacing w:before="40" w:after="120" w:line="160" w:lineRule="exact"/>
      <w:ind w:left="578" w:hanging="578"/>
      <w:jc w:val="left"/>
    </w:pPr>
    <w:rPr>
      <w:rFonts w:ascii="Arial" w:hAnsi="Arial"/>
      <w:snapToGrid w:val="0"/>
      <w:color w:val="000000"/>
      <w:kern w:val="0"/>
      <w:sz w:val="16"/>
      <w:szCs w:val="20"/>
      <w:lang w:eastAsia="en-US"/>
    </w:rPr>
  </w:style>
  <w:style w:type="paragraph" w:customStyle="1" w:styleId="3030">
    <w:name w:val="表格1 + 四号"/>
    <w:basedOn w:val="1931"/>
    <w:qFormat/>
    <w:uiPriority w:val="0"/>
    <w:rPr>
      <w:sz w:val="28"/>
    </w:rPr>
  </w:style>
  <w:style w:type="paragraph" w:customStyle="1" w:styleId="3031">
    <w:name w:val="样式 正文首行缩进 + 首行缩进:  2 字符"/>
    <w:basedOn w:val="41"/>
    <w:semiHidden/>
    <w:qFormat/>
    <w:uiPriority w:val="0"/>
    <w:pPr>
      <w:widowControl w:val="0"/>
      <w:adjustRightInd w:val="0"/>
      <w:snapToGrid w:val="0"/>
      <w:spacing w:after="0" w:line="520" w:lineRule="atLeast"/>
      <w:ind w:firstLine="549" w:firstLineChars="200"/>
      <w:jc w:val="both"/>
    </w:pPr>
    <w:rPr>
      <w:rFonts w:ascii="Times New Roman" w:hAnsi="Times New Roman"/>
      <w:bCs/>
      <w:kern w:val="2"/>
      <w:lang w:val="fr-FR"/>
    </w:rPr>
  </w:style>
  <w:style w:type="paragraph" w:customStyle="1" w:styleId="3032">
    <w:name w:val="Char Char Char Char Char Char Char5"/>
    <w:basedOn w:val="1"/>
    <w:qFormat/>
    <w:uiPriority w:val="0"/>
    <w:pPr>
      <w:widowControl/>
      <w:spacing w:after="160" w:line="240" w:lineRule="exact"/>
      <w:jc w:val="left"/>
    </w:pPr>
    <w:rPr>
      <w:rFonts w:ascii="Verdana" w:hAnsi="Verdana"/>
      <w:kern w:val="0"/>
      <w:sz w:val="20"/>
      <w:szCs w:val="20"/>
      <w:lang w:eastAsia="en-US"/>
    </w:rPr>
  </w:style>
  <w:style w:type="paragraph" w:customStyle="1" w:styleId="3033">
    <w:name w:val="±êÌâ1"/>
    <w:unhideWhenUsed/>
    <w:qFormat/>
    <w:uiPriority w:val="0"/>
    <w:pPr>
      <w:keepNext/>
      <w:keepLines/>
      <w:widowControl w:val="0"/>
      <w:adjustRightInd w:val="0"/>
      <w:spacing w:before="120" w:after="120" w:line="360" w:lineRule="auto"/>
      <w:ind w:left="578" w:hanging="578"/>
      <w:jc w:val="both"/>
      <w:textAlignment w:val="baseline"/>
      <w:outlineLvl w:val="0"/>
    </w:pPr>
    <w:rPr>
      <w:rFonts w:ascii="宋体" w:hAnsi="宋体" w:eastAsia="宋体" w:cs="Times New Roman"/>
      <w:b/>
      <w:bCs/>
      <w:snapToGrid w:val="0"/>
      <w:color w:val="FF00FF"/>
      <w:spacing w:val="10"/>
      <w:kern w:val="44"/>
      <w:sz w:val="24"/>
      <w:szCs w:val="24"/>
      <w:shd w:val="clear" w:color="auto" w:fill="FFFF00"/>
      <w:lang w:val="en-US" w:eastAsia="zh-CN" w:bidi="ar-SA"/>
    </w:rPr>
  </w:style>
  <w:style w:type="paragraph" w:customStyle="1" w:styleId="3034">
    <w:name w:val="Section Subtitle"/>
    <w:basedOn w:val="1779"/>
    <w:next w:val="1"/>
    <w:unhideWhenUsed/>
    <w:qFormat/>
    <w:uiPriority w:val="0"/>
    <w:pPr>
      <w:pBdr>
        <w:top w:val="none" w:color="auto" w:sz="0" w:space="0"/>
      </w:pBdr>
    </w:pPr>
    <w:rPr>
      <w:b w:val="0"/>
      <w:spacing w:val="0"/>
      <w:position w:val="6"/>
    </w:rPr>
  </w:style>
  <w:style w:type="paragraph" w:customStyle="1" w:styleId="3035">
    <w:name w:val="标题正4"/>
    <w:basedOn w:val="1"/>
    <w:qFormat/>
    <w:uiPriority w:val="0"/>
    <w:pPr>
      <w:spacing w:line="300" w:lineRule="exact"/>
      <w:jc w:val="center"/>
    </w:pPr>
    <w:rPr>
      <w:rFonts w:ascii="宋体" w:hAnsi="宋体"/>
      <w:color w:val="000000"/>
      <w:kern w:val="0"/>
      <w:szCs w:val="20"/>
    </w:rPr>
  </w:style>
  <w:style w:type="paragraph" w:customStyle="1" w:styleId="3036">
    <w:name w:val="xl120"/>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037">
    <w:name w:val="样式 样式 首行缩进:  2 字符 + 首行缩进:  2 字符"/>
    <w:basedOn w:val="428"/>
    <w:qFormat/>
    <w:uiPriority w:val="0"/>
    <w:pPr>
      <w:adjustRightInd w:val="0"/>
      <w:snapToGrid w:val="0"/>
      <w:spacing w:line="360" w:lineRule="auto"/>
      <w:ind w:firstLine="560"/>
    </w:pPr>
    <w:rPr>
      <w:rFonts w:cs="宋体"/>
      <w:spacing w:val="10"/>
      <w:kern w:val="0"/>
      <w:sz w:val="24"/>
      <w:szCs w:val="24"/>
    </w:rPr>
  </w:style>
  <w:style w:type="paragraph" w:customStyle="1" w:styleId="3038">
    <w:name w:val="zwj1"/>
    <w:basedOn w:val="1"/>
    <w:qFormat/>
    <w:uiPriority w:val="0"/>
    <w:pPr>
      <w:numPr>
        <w:ilvl w:val="0"/>
        <w:numId w:val="9"/>
      </w:numPr>
      <w:tabs>
        <w:tab w:val="left" w:pos="360"/>
      </w:tabs>
      <w:snapToGrid w:val="0"/>
      <w:spacing w:line="360" w:lineRule="auto"/>
      <w:outlineLvl w:val="0"/>
    </w:pPr>
    <w:rPr>
      <w:rFonts w:ascii="宋体" w:hAnsi="宋体"/>
      <w:b/>
      <w:kern w:val="0"/>
      <w:sz w:val="28"/>
      <w:szCs w:val="28"/>
    </w:rPr>
  </w:style>
  <w:style w:type="paragraph" w:customStyle="1" w:styleId="3039">
    <w:name w:val="样式 样式 标题 4 + 段前: 0.5 行 段后: 0.5 行 + 段前: 0.5 行 段后: 0.5 行2"/>
    <w:basedOn w:val="1730"/>
    <w:semiHidden/>
    <w:qFormat/>
    <w:uiPriority w:val="0"/>
  </w:style>
  <w:style w:type="paragraph" w:customStyle="1" w:styleId="3040">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041">
    <w:name w:val="CM33"/>
    <w:basedOn w:val="87"/>
    <w:next w:val="87"/>
    <w:semiHidden/>
    <w:qFormat/>
    <w:uiPriority w:val="0"/>
    <w:pPr>
      <w:adjustRightInd/>
    </w:pPr>
    <w:rPr>
      <w:rFonts w:hint="eastAsia" w:ascii="仿宋" w:hAnsi="仿宋" w:eastAsia="仿宋" w:cs="Times New Roman"/>
      <w:szCs w:val="20"/>
    </w:rPr>
  </w:style>
  <w:style w:type="paragraph" w:customStyle="1" w:styleId="3042">
    <w:name w:val="环标2"/>
    <w:basedOn w:val="3"/>
    <w:qFormat/>
    <w:uiPriority w:val="0"/>
    <w:pPr>
      <w:widowControl w:val="0"/>
      <w:numPr>
        <w:ilvl w:val="0"/>
        <w:numId w:val="0"/>
      </w:numPr>
      <w:tabs>
        <w:tab w:val="left" w:pos="840"/>
      </w:tabs>
      <w:snapToGrid w:val="0"/>
      <w:spacing w:before="240" w:after="260" w:afterLines="50"/>
      <w:ind w:left="840" w:hanging="420"/>
      <w:jc w:val="both"/>
    </w:pPr>
    <w:rPr>
      <w:rFonts w:ascii="黑体" w:eastAsia="仿宋_GB2312" w:cs="Times New Roman"/>
      <w:b/>
      <w:bCs/>
      <w:sz w:val="28"/>
      <w:szCs w:val="28"/>
    </w:rPr>
  </w:style>
  <w:style w:type="paragraph" w:customStyle="1" w:styleId="3043">
    <w:name w:val="Char Char Char1 Char Char Char Char Char Char Char Char Char Char Char Char Char Char Char Char Char Char1 Char1"/>
    <w:basedOn w:val="1"/>
    <w:qFormat/>
    <w:uiPriority w:val="0"/>
    <w:pPr>
      <w:spacing w:line="240" w:lineRule="exact"/>
      <w:ind w:firstLine="200" w:firstLineChars="200"/>
    </w:pPr>
    <w:rPr>
      <w:rFonts w:ascii="宋体"/>
      <w:kern w:val="0"/>
      <w:sz w:val="28"/>
      <w:szCs w:val="28"/>
    </w:rPr>
  </w:style>
  <w:style w:type="paragraph" w:customStyle="1" w:styleId="3044">
    <w:name w:val="cy程序首"/>
    <w:basedOn w:val="1786"/>
    <w:qFormat/>
    <w:uiPriority w:val="0"/>
    <w:pPr>
      <w:spacing w:beforeLines="50"/>
    </w:pPr>
  </w:style>
  <w:style w:type="paragraph" w:customStyle="1" w:styleId="3045">
    <w:name w:val="红线"/>
    <w:basedOn w:val="2"/>
    <w:qFormat/>
    <w:uiPriority w:val="0"/>
    <w:pPr>
      <w:keepLines/>
      <w:overflowPunct/>
      <w:autoSpaceDE w:val="0"/>
      <w:autoSpaceDN w:val="0"/>
      <w:adjustRightInd w:val="0"/>
      <w:snapToGrid/>
      <w:spacing w:before="0" w:after="851" w:line="227" w:lineRule="atLeast"/>
      <w:ind w:left="0" w:right="-142" w:firstLine="0"/>
      <w:jc w:val="center"/>
      <w:outlineLvl w:val="9"/>
    </w:pPr>
    <w:rPr>
      <w:rFonts w:ascii="宋体" w:hAnsi="宋体" w:eastAsia="宋体"/>
      <w:bCs w:val="0"/>
      <w:snapToGrid w:val="0"/>
      <w:color w:val="auto"/>
      <w:kern w:val="0"/>
      <w:sz w:val="10"/>
      <w:szCs w:val="20"/>
    </w:rPr>
  </w:style>
  <w:style w:type="paragraph" w:customStyle="1" w:styleId="3046">
    <w:name w:val="reader-word-layer reader-word-s1-8"/>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047">
    <w:name w:val="正文文本 (2)10"/>
    <w:basedOn w:val="1"/>
    <w:qFormat/>
    <w:uiPriority w:val="0"/>
    <w:pPr>
      <w:shd w:val="clear" w:color="auto" w:fill="FFFFFF"/>
      <w:adjustRightInd w:val="0"/>
      <w:snapToGrid w:val="0"/>
      <w:spacing w:line="418" w:lineRule="exact"/>
      <w:ind w:hanging="480" w:firstLineChars="200"/>
    </w:pPr>
    <w:rPr>
      <w:rFonts w:ascii="宋体" w:hAnsi="宋体" w:cs="宋体"/>
      <w:kern w:val="0"/>
      <w:sz w:val="22"/>
      <w:szCs w:val="22"/>
      <w:lang w:eastAsia="zh-TW"/>
    </w:rPr>
  </w:style>
  <w:style w:type="paragraph" w:customStyle="1" w:styleId="3048">
    <w:name w:val="样式 标题 2 + 宋体"/>
    <w:basedOn w:val="1"/>
    <w:unhideWhenUsed/>
    <w:qFormat/>
    <w:uiPriority w:val="0"/>
    <w:pPr>
      <w:spacing w:before="100" w:beforeAutospacing="1" w:after="100" w:afterAutospacing="1" w:line="312" w:lineRule="auto"/>
      <w:ind w:left="578" w:hanging="578"/>
    </w:pPr>
    <w:rPr>
      <w:rFonts w:ascii="宋体"/>
      <w:kern w:val="0"/>
      <w:sz w:val="28"/>
      <w:szCs w:val="20"/>
    </w:rPr>
  </w:style>
  <w:style w:type="paragraph" w:customStyle="1" w:styleId="3049">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050">
    <w:name w:val="我的样式（正文）"/>
    <w:basedOn w:val="1"/>
    <w:qFormat/>
    <w:uiPriority w:val="0"/>
    <w:pPr>
      <w:spacing w:line="440" w:lineRule="exact"/>
    </w:pPr>
    <w:rPr>
      <w:rFonts w:ascii="宋体"/>
      <w:kern w:val="0"/>
      <w:sz w:val="28"/>
      <w:szCs w:val="20"/>
    </w:rPr>
  </w:style>
  <w:style w:type="paragraph" w:customStyle="1" w:styleId="3051">
    <w:name w:val="Char1 Char Char Char3"/>
    <w:basedOn w:val="1"/>
    <w:qFormat/>
    <w:uiPriority w:val="0"/>
    <w:rPr>
      <w:rFonts w:ascii="宋体"/>
      <w:kern w:val="0"/>
      <w:szCs w:val="20"/>
    </w:rPr>
  </w:style>
  <w:style w:type="paragraph" w:customStyle="1" w:styleId="3052">
    <w:name w:val="样式 标题 2 + 段前: 0.5 行 段后: 0.5 行"/>
    <w:basedOn w:val="3"/>
    <w:qFormat/>
    <w:uiPriority w:val="0"/>
    <w:pPr>
      <w:widowControl w:val="0"/>
      <w:numPr>
        <w:ilvl w:val="0"/>
        <w:numId w:val="0"/>
      </w:numPr>
      <w:spacing w:before="260" w:beforeLines="50" w:after="260" w:afterLines="50" w:line="520" w:lineRule="exact"/>
      <w:ind w:left="1002" w:hanging="1002"/>
    </w:pPr>
    <w:rPr>
      <w:rFonts w:ascii="黑体" w:hAnsi="宋体" w:eastAsia="黑体"/>
      <w:szCs w:val="30"/>
    </w:rPr>
  </w:style>
  <w:style w:type="paragraph" w:customStyle="1" w:styleId="3053">
    <w:name w:val="文本框文字"/>
    <w:basedOn w:val="1"/>
    <w:unhideWhenUsed/>
    <w:qFormat/>
    <w:uiPriority w:val="0"/>
    <w:pPr>
      <w:spacing w:before="120" w:after="120"/>
      <w:ind w:left="578" w:hanging="578"/>
      <w:jc w:val="center"/>
    </w:pPr>
    <w:rPr>
      <w:rFonts w:ascii="宋体"/>
      <w:kern w:val="0"/>
      <w:szCs w:val="21"/>
    </w:rPr>
  </w:style>
  <w:style w:type="paragraph" w:customStyle="1" w:styleId="3054">
    <w:name w:val="CM114"/>
    <w:basedOn w:val="87"/>
    <w:next w:val="87"/>
    <w:semiHidden/>
    <w:qFormat/>
    <w:uiPriority w:val="0"/>
    <w:pPr>
      <w:adjustRightInd/>
    </w:pPr>
    <w:rPr>
      <w:rFonts w:hint="eastAsia" w:ascii="仿宋" w:hAnsi="仿宋" w:eastAsia="仿宋" w:cs="Times New Roman"/>
      <w:szCs w:val="20"/>
    </w:rPr>
  </w:style>
  <w:style w:type="paragraph" w:customStyle="1" w:styleId="3055">
    <w:name w:val="图表标题"/>
    <w:basedOn w:val="1"/>
    <w:next w:val="1972"/>
    <w:qFormat/>
    <w:uiPriority w:val="0"/>
    <w:pPr>
      <w:snapToGrid w:val="0"/>
      <w:jc w:val="right"/>
      <w:textAlignment w:val="baseline"/>
    </w:pPr>
    <w:rPr>
      <w:rFonts w:ascii="宋体" w:hAnsi="宋体"/>
      <w:b/>
      <w:kern w:val="0"/>
      <w:szCs w:val="20"/>
    </w:rPr>
  </w:style>
  <w:style w:type="paragraph" w:customStyle="1" w:styleId="3056">
    <w:name w:val="标题6（杨）"/>
    <w:basedOn w:val="1"/>
    <w:qFormat/>
    <w:uiPriority w:val="0"/>
    <w:pPr>
      <w:ind w:left="2985" w:hanging="420"/>
    </w:pPr>
    <w:rPr>
      <w:rFonts w:ascii="宋体"/>
      <w:kern w:val="0"/>
      <w:szCs w:val="20"/>
    </w:rPr>
  </w:style>
  <w:style w:type="paragraph" w:customStyle="1" w:styleId="3057">
    <w:name w:val="CM51"/>
    <w:basedOn w:val="87"/>
    <w:next w:val="87"/>
    <w:semiHidden/>
    <w:qFormat/>
    <w:uiPriority w:val="0"/>
    <w:pPr>
      <w:adjustRightInd/>
    </w:pPr>
    <w:rPr>
      <w:rFonts w:hint="eastAsia" w:ascii="仿宋" w:hAnsi="仿宋" w:eastAsia="仿宋" w:cs="Times New Roman"/>
      <w:szCs w:val="20"/>
    </w:rPr>
  </w:style>
  <w:style w:type="paragraph" w:customStyle="1" w:styleId="3058">
    <w:name w:val="列图"/>
    <w:basedOn w:val="66"/>
    <w:next w:val="1"/>
    <w:qFormat/>
    <w:uiPriority w:val="0"/>
    <w:pPr>
      <w:widowControl w:val="0"/>
      <w:tabs>
        <w:tab w:val="left" w:pos="3765"/>
      </w:tabs>
      <w:spacing w:beforeLines="50" w:line="360" w:lineRule="auto"/>
    </w:pPr>
    <w:rPr>
      <w:rFonts w:hAnsi="Times New Roman"/>
      <w:bCs/>
      <w:kern w:val="0"/>
      <w:sz w:val="24"/>
      <w:szCs w:val="24"/>
    </w:rPr>
  </w:style>
  <w:style w:type="paragraph" w:customStyle="1" w:styleId="3059">
    <w:name w:val="样式 样式 标题 41.1.1.1标题 4.1.1.1.1标题 4 Char款1.116.6.2.1"/>
    <w:basedOn w:val="653"/>
    <w:qFormat/>
    <w:uiPriority w:val="0"/>
    <w:pPr>
      <w:numPr>
        <w:ilvl w:val="0"/>
        <w:numId w:val="66"/>
      </w:numPr>
      <w:tabs>
        <w:tab w:val="left" w:pos="360"/>
        <w:tab w:val="left" w:pos="2160"/>
        <w:tab w:val="left" w:pos="3316"/>
        <w:tab w:val="clear" w:pos="726"/>
        <w:tab w:val="clear" w:pos="1800"/>
      </w:tabs>
      <w:spacing w:after="0"/>
      <w:ind w:left="2160"/>
    </w:pPr>
  </w:style>
  <w:style w:type="paragraph" w:customStyle="1" w:styleId="3060">
    <w:name w:val="???¡§?????¡§?o?3"/>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3061">
    <w:name w:val="正文段落"/>
    <w:basedOn w:val="1"/>
    <w:qFormat/>
    <w:uiPriority w:val="0"/>
    <w:pPr>
      <w:spacing w:beforeLines="50" w:line="360" w:lineRule="auto"/>
      <w:ind w:firstLine="480" w:firstLineChars="200"/>
    </w:pPr>
    <w:rPr>
      <w:rFonts w:ascii="宋体" w:cs="宋体"/>
      <w:kern w:val="0"/>
      <w:sz w:val="34"/>
      <w:szCs w:val="20"/>
    </w:rPr>
  </w:style>
  <w:style w:type="paragraph" w:customStyle="1" w:styleId="3062">
    <w:name w:val="In Table"/>
    <w:basedOn w:val="1"/>
    <w:qFormat/>
    <w:uiPriority w:val="0"/>
    <w:pPr>
      <w:tabs>
        <w:tab w:val="left" w:pos="3960"/>
        <w:tab w:val="left" w:pos="5280"/>
      </w:tabs>
      <w:adjustRightInd w:val="0"/>
      <w:snapToGrid w:val="0"/>
      <w:spacing w:before="96" w:after="96" w:line="0" w:lineRule="atLeast"/>
      <w:jc w:val="center"/>
      <w:textAlignment w:val="baseline"/>
    </w:pPr>
    <w:rPr>
      <w:rFonts w:ascii="Tahoma" w:hAnsi="Tahoma" w:eastAsia="华文中宋"/>
      <w:kern w:val="0"/>
      <w:szCs w:val="20"/>
    </w:rPr>
  </w:style>
  <w:style w:type="paragraph" w:customStyle="1" w:styleId="3063">
    <w:name w:val="表格字体"/>
    <w:basedOn w:val="20"/>
    <w:qFormat/>
    <w:uiPriority w:val="0"/>
    <w:pPr>
      <w:widowControl w:val="0"/>
      <w:spacing w:line="360" w:lineRule="auto"/>
      <w:ind w:firstLine="0" w:firstLineChars="0"/>
      <w:jc w:val="center"/>
    </w:pPr>
    <w:rPr>
      <w:rFonts w:ascii="Times New Roman" w:hAnsi="Times New Roman" w:cs="Times New Roman"/>
      <w:sz w:val="20"/>
      <w:szCs w:val="20"/>
    </w:rPr>
  </w:style>
  <w:style w:type="paragraph" w:customStyle="1" w:styleId="3064">
    <w:name w:val="Char Char1 Char Char Char2"/>
    <w:basedOn w:val="1"/>
    <w:qFormat/>
    <w:uiPriority w:val="0"/>
    <w:pPr>
      <w:tabs>
        <w:tab w:val="left" w:pos="425"/>
      </w:tabs>
    </w:pPr>
    <w:rPr>
      <w:rFonts w:ascii="宋体"/>
      <w:kern w:val="0"/>
      <w:sz w:val="34"/>
      <w:szCs w:val="20"/>
    </w:rPr>
  </w:style>
  <w:style w:type="paragraph" w:customStyle="1" w:styleId="3065">
    <w:name w:val="缩絖"/>
    <w:basedOn w:val="33"/>
    <w:qFormat/>
    <w:uiPriority w:val="0"/>
    <w:pPr>
      <w:widowControl w:val="0"/>
      <w:adjustRightInd w:val="0"/>
      <w:snapToGrid/>
      <w:spacing w:before="0" w:after="120" w:line="312" w:lineRule="atLeast"/>
      <w:ind w:right="0" w:firstLine="420"/>
      <w:textAlignment w:val="baseline"/>
    </w:pPr>
    <w:rPr>
      <w:sz w:val="27"/>
    </w:rPr>
  </w:style>
  <w:style w:type="paragraph" w:customStyle="1" w:styleId="3066">
    <w:name w:val="Char Char Char1 Char Char Char Char Char Char1"/>
    <w:basedOn w:val="1"/>
    <w:qFormat/>
    <w:uiPriority w:val="0"/>
    <w:rPr>
      <w:rFonts w:ascii="黑体" w:hAnsi="黑体" w:eastAsia="黑体"/>
      <w:b/>
      <w:spacing w:val="10"/>
      <w:kern w:val="0"/>
      <w:sz w:val="28"/>
      <w:szCs w:val="20"/>
    </w:rPr>
  </w:style>
  <w:style w:type="paragraph" w:customStyle="1" w:styleId="3067">
    <w:name w:val="Bullet 5"/>
    <w:basedOn w:val="1"/>
    <w:next w:val="1"/>
    <w:unhideWhenUsed/>
    <w:qFormat/>
    <w:uiPriority w:val="0"/>
    <w:pPr>
      <w:widowControl/>
      <w:tabs>
        <w:tab w:val="left" w:pos="482"/>
        <w:tab w:val="left" w:pos="1440"/>
      </w:tabs>
      <w:spacing w:before="120" w:after="120"/>
      <w:ind w:left="5041" w:hanging="482"/>
      <w:jc w:val="left"/>
    </w:pPr>
    <w:rPr>
      <w:rFonts w:ascii="Arial" w:hAnsi="Arial"/>
      <w:kern w:val="0"/>
      <w:sz w:val="20"/>
      <w:szCs w:val="20"/>
    </w:rPr>
  </w:style>
  <w:style w:type="paragraph" w:customStyle="1" w:styleId="3068">
    <w:name w:val="xl174"/>
    <w:basedOn w:val="1"/>
    <w:qFormat/>
    <w:uiPriority w:val="0"/>
    <w:pPr>
      <w:widowControl/>
      <w:pBdr>
        <w:top w:val="single" w:color="auto" w:sz="4" w:space="0"/>
        <w:bottom w:val="single" w:color="auto" w:sz="8"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069">
    <w:name w:val="插图编号"/>
    <w:basedOn w:val="2856"/>
    <w:unhideWhenUsed/>
    <w:qFormat/>
    <w:uiPriority w:val="0"/>
    <w:pPr>
      <w:widowControl/>
      <w:adjustRightInd w:val="0"/>
      <w:spacing w:before="120" w:after="120"/>
      <w:ind w:left="578" w:hanging="578"/>
      <w:textAlignment w:val="baseline"/>
    </w:pPr>
    <w:rPr>
      <w:sz w:val="24"/>
      <w:szCs w:val="21"/>
    </w:rPr>
  </w:style>
  <w:style w:type="paragraph" w:customStyle="1" w:styleId="3070">
    <w:name w:val="表3.8-1"/>
    <w:basedOn w:val="2863"/>
    <w:qFormat/>
    <w:uiPriority w:val="0"/>
    <w:pPr>
      <w:numPr>
        <w:ilvl w:val="0"/>
        <w:numId w:val="67"/>
      </w:numPr>
      <w:tabs>
        <w:tab w:val="left" w:pos="420"/>
        <w:tab w:val="clear" w:pos="4060"/>
        <w:tab w:val="clear" w:pos="8261"/>
      </w:tabs>
    </w:pPr>
  </w:style>
  <w:style w:type="paragraph" w:customStyle="1" w:styleId="3071">
    <w:name w:val="CM26"/>
    <w:basedOn w:val="87"/>
    <w:next w:val="87"/>
    <w:semiHidden/>
    <w:qFormat/>
    <w:uiPriority w:val="0"/>
    <w:pPr>
      <w:adjustRightInd/>
    </w:pPr>
    <w:rPr>
      <w:rFonts w:hint="eastAsia" w:ascii="仿宋" w:hAnsi="仿宋" w:eastAsia="仿宋" w:cs="Times New Roman"/>
      <w:szCs w:val="20"/>
    </w:rPr>
  </w:style>
  <w:style w:type="paragraph" w:customStyle="1" w:styleId="3072">
    <w:name w:val="表格标题12"/>
    <w:basedOn w:val="53"/>
    <w:semiHidden/>
    <w:qFormat/>
    <w:uiPriority w:val="0"/>
    <w:pPr>
      <w:numPr>
        <w:ilvl w:val="0"/>
        <w:numId w:val="68"/>
      </w:numPr>
      <w:pBdr>
        <w:top w:val="single" w:color="auto" w:sz="4" w:space="1"/>
      </w:pBdr>
      <w:tabs>
        <w:tab w:val="left" w:pos="0"/>
      </w:tabs>
      <w:adjustRightInd w:val="0"/>
      <w:spacing w:after="0" w:line="360" w:lineRule="auto"/>
      <w:ind w:left="0" w:leftChars="0"/>
      <w:jc w:val="center"/>
    </w:pPr>
    <w:rPr>
      <w:b/>
      <w:sz w:val="24"/>
    </w:rPr>
  </w:style>
  <w:style w:type="paragraph" w:customStyle="1" w:styleId="3073">
    <w:name w:val="封面-1"/>
    <w:basedOn w:val="1"/>
    <w:qFormat/>
    <w:uiPriority w:val="0"/>
    <w:pPr>
      <w:adjustRightInd w:val="0"/>
      <w:snapToGrid w:val="0"/>
      <w:spacing w:line="360" w:lineRule="auto"/>
      <w:jc w:val="center"/>
    </w:pPr>
    <w:rPr>
      <w:rFonts w:ascii="宋体" w:eastAsia="隶书"/>
      <w:b/>
      <w:kern w:val="0"/>
      <w:sz w:val="44"/>
      <w:szCs w:val="20"/>
    </w:rPr>
  </w:style>
  <w:style w:type="paragraph" w:customStyle="1" w:styleId="3074">
    <w:name w:val="WW-表格"/>
    <w:basedOn w:val="1"/>
    <w:qFormat/>
    <w:uiPriority w:val="0"/>
    <w:pPr>
      <w:suppressAutoHyphens/>
      <w:snapToGrid w:val="0"/>
      <w:spacing w:before="20" w:after="20"/>
      <w:jc w:val="center"/>
    </w:pPr>
    <w:rPr>
      <w:rFonts w:ascii="宋体"/>
      <w:kern w:val="1"/>
      <w:szCs w:val="20"/>
      <w:lang w:eastAsia="ar-SA"/>
    </w:rPr>
  </w:style>
  <w:style w:type="paragraph" w:customStyle="1" w:styleId="3075">
    <w:name w:val="cccccccccc"/>
    <w:basedOn w:val="3076"/>
    <w:qFormat/>
    <w:uiPriority w:val="0"/>
    <w:pPr>
      <w:tabs>
        <w:tab w:val="left" w:pos="720"/>
      </w:tabs>
      <w:ind w:firstLine="470" w:firstLineChars="196"/>
      <w:outlineLvl w:val="9"/>
    </w:pPr>
    <w:rPr>
      <w:b w:val="0"/>
      <w:color w:val="000000"/>
    </w:rPr>
  </w:style>
  <w:style w:type="paragraph" w:customStyle="1" w:styleId="3076">
    <w:name w:val="花3"/>
    <w:basedOn w:val="1"/>
    <w:qFormat/>
    <w:uiPriority w:val="0"/>
    <w:pPr>
      <w:tabs>
        <w:tab w:val="left" w:pos="720"/>
      </w:tabs>
      <w:spacing w:line="360" w:lineRule="auto"/>
      <w:outlineLvl w:val="2"/>
    </w:pPr>
    <w:rPr>
      <w:rFonts w:ascii="宋体"/>
      <w:b/>
      <w:kern w:val="0"/>
      <w:sz w:val="34"/>
      <w:szCs w:val="20"/>
    </w:rPr>
  </w:style>
  <w:style w:type="paragraph" w:customStyle="1" w:styleId="3077">
    <w:name w:val="样式 报告书正文 + 首行缩进:  2 字符 段前: 0.3 行 段后: 0.3 行"/>
    <w:basedOn w:val="1"/>
    <w:qFormat/>
    <w:uiPriority w:val="0"/>
    <w:pPr>
      <w:spacing w:beforeLines="30" w:afterLines="30" w:line="360" w:lineRule="auto"/>
      <w:ind w:firstLine="200" w:firstLineChars="200"/>
    </w:pPr>
    <w:rPr>
      <w:rFonts w:ascii="宋体"/>
      <w:kern w:val="0"/>
      <w:sz w:val="34"/>
      <w:szCs w:val="21"/>
    </w:rPr>
  </w:style>
  <w:style w:type="paragraph" w:customStyle="1" w:styleId="3078">
    <w:name w:val="ST20_29"/>
    <w:basedOn w:val="1"/>
    <w:next w:val="1"/>
    <w:unhideWhenUsed/>
    <w:qFormat/>
    <w:uiPriority w:val="0"/>
    <w:pPr>
      <w:keepNext/>
      <w:autoSpaceDE w:val="0"/>
      <w:autoSpaceDN w:val="0"/>
      <w:adjustRightInd w:val="0"/>
      <w:spacing w:before="120" w:after="160" w:line="360" w:lineRule="atLeast"/>
      <w:ind w:left="578" w:hanging="578"/>
      <w:jc w:val="left"/>
      <w:textAlignment w:val="baseline"/>
    </w:pPr>
    <w:rPr>
      <w:rFonts w:ascii="宋体" w:hAnsi="Tms Rmn"/>
      <w:kern w:val="0"/>
      <w:sz w:val="28"/>
      <w:szCs w:val="20"/>
    </w:rPr>
  </w:style>
  <w:style w:type="paragraph" w:customStyle="1" w:styleId="3079">
    <w:name w:val="样式 标题 51)项标5标题 5 Char1) Char项 Char一级项 +"/>
    <w:basedOn w:val="6"/>
    <w:qFormat/>
    <w:uiPriority w:val="0"/>
    <w:pPr>
      <w:numPr>
        <w:ilvl w:val="0"/>
        <w:numId w:val="0"/>
      </w:numPr>
      <w:tabs>
        <w:tab w:val="left" w:pos="992"/>
      </w:tabs>
      <w:adjustRightInd w:val="0"/>
      <w:spacing w:before="120" w:beforeLines="50" w:after="120" w:afterLines="50" w:line="360" w:lineRule="auto"/>
      <w:ind w:hanging="992"/>
      <w:textAlignment w:val="baseline"/>
    </w:pPr>
    <w:rPr>
      <w:rFonts w:eastAsia="黑体"/>
      <w:b w:val="0"/>
      <w:bCs w:val="0"/>
      <w:color w:val="000000"/>
    </w:rPr>
  </w:style>
  <w:style w:type="paragraph" w:customStyle="1" w:styleId="3080">
    <w:name w:val="TOC 标题1"/>
    <w:basedOn w:val="2"/>
    <w:next w:val="1"/>
    <w:qFormat/>
    <w:uiPriority w:val="0"/>
    <w:pPr>
      <w:keepLines/>
      <w:widowControl/>
      <w:overflowPunct/>
      <w:snapToGrid/>
      <w:spacing w:before="480" w:after="0" w:line="276" w:lineRule="auto"/>
      <w:ind w:left="0" w:firstLine="0"/>
      <w:jc w:val="left"/>
      <w:outlineLvl w:val="9"/>
    </w:pPr>
    <w:rPr>
      <w:rFonts w:ascii="Cambria" w:hAnsi="Cambria" w:eastAsia="宋体" w:cs="黑体"/>
      <w:color w:val="365F90"/>
      <w:kern w:val="0"/>
      <w:sz w:val="28"/>
      <w:szCs w:val="28"/>
    </w:rPr>
  </w:style>
  <w:style w:type="paragraph" w:customStyle="1" w:styleId="3081">
    <w:name w:val="正文谭亚1"/>
    <w:basedOn w:val="1"/>
    <w:next w:val="1"/>
    <w:qFormat/>
    <w:uiPriority w:val="0"/>
    <w:pPr>
      <w:spacing w:before="280" w:line="360" w:lineRule="exact"/>
      <w:ind w:firstLine="200" w:firstLineChars="200"/>
    </w:pPr>
    <w:rPr>
      <w:rFonts w:ascii="宋体" w:hAnsi="宋体"/>
      <w:kern w:val="0"/>
      <w:sz w:val="34"/>
      <w:szCs w:val="20"/>
    </w:rPr>
  </w:style>
  <w:style w:type="paragraph" w:customStyle="1" w:styleId="3082">
    <w:name w:val="参加人员名单"/>
    <w:basedOn w:val="1"/>
    <w:next w:val="1"/>
    <w:qFormat/>
    <w:uiPriority w:val="0"/>
    <w:pPr>
      <w:jc w:val="center"/>
      <w:outlineLvl w:val="0"/>
    </w:pPr>
    <w:rPr>
      <w:rFonts w:ascii="宋体"/>
      <w:kern w:val="0"/>
      <w:sz w:val="32"/>
      <w:szCs w:val="32"/>
    </w:rPr>
  </w:style>
  <w:style w:type="paragraph" w:customStyle="1" w:styleId="3083">
    <w:name w:val="nilo_标题4"/>
    <w:basedOn w:val="1"/>
    <w:qFormat/>
    <w:uiPriority w:val="0"/>
    <w:pPr>
      <w:tabs>
        <w:tab w:val="left" w:pos="210"/>
      </w:tabs>
      <w:spacing w:line="360" w:lineRule="auto"/>
      <w:ind w:left="-353" w:firstLine="200" w:firstLineChars="200"/>
      <w:outlineLvl w:val="4"/>
    </w:pPr>
    <w:rPr>
      <w:rFonts w:ascii="黑体" w:hAnsi="宋体" w:eastAsia="黑体"/>
      <w:b/>
      <w:kern w:val="0"/>
      <w:sz w:val="28"/>
      <w:szCs w:val="20"/>
    </w:rPr>
  </w:style>
  <w:style w:type="paragraph" w:customStyle="1" w:styleId="3084">
    <w:name w:val="样式 标题 3 + 段前: 0.3 行"/>
    <w:basedOn w:val="4"/>
    <w:qFormat/>
    <w:uiPriority w:val="0"/>
    <w:pPr>
      <w:widowControl w:val="0"/>
      <w:numPr>
        <w:ilvl w:val="0"/>
        <w:numId w:val="0"/>
      </w:numPr>
      <w:tabs>
        <w:tab w:val="left" w:pos="720"/>
      </w:tabs>
      <w:spacing w:before="260" w:beforeLines="50" w:after="120" w:line="440" w:lineRule="exact"/>
      <w:ind w:left="720" w:firstLine="493"/>
      <w:jc w:val="both"/>
    </w:pPr>
    <w:rPr>
      <w:rFonts w:ascii="Arial" w:hAnsi="Arial" w:eastAsia="黑体"/>
      <w:bCs w:val="0"/>
      <w:spacing w:val="16"/>
      <w:w w:val="95"/>
      <w:sz w:val="26"/>
      <w:szCs w:val="20"/>
    </w:rPr>
  </w:style>
  <w:style w:type="paragraph" w:customStyle="1" w:styleId="3085">
    <w:name w:val="样式 表格内容 + 段前: 0.2 行 段后: 0.2 行"/>
    <w:basedOn w:val="906"/>
    <w:qFormat/>
    <w:uiPriority w:val="0"/>
    <w:pPr>
      <w:overflowPunct/>
      <w:adjustRightInd/>
      <w:snapToGrid/>
      <w:spacing w:beforeLines="10" w:afterLines="10" w:line="240" w:lineRule="auto"/>
      <w:ind w:left="578" w:hanging="578"/>
      <w:textAlignment w:val="auto"/>
    </w:pPr>
    <w:rPr>
      <w:color w:val="auto"/>
      <w:kern w:val="2"/>
      <w:sz w:val="21"/>
      <w:szCs w:val="20"/>
      <w:lang w:val="en-US"/>
    </w:rPr>
  </w:style>
  <w:style w:type="paragraph" w:customStyle="1" w:styleId="3086">
    <w:name w:val="默认段落字体 Para Char Char Char1 Char Char Char"/>
    <w:basedOn w:val="1"/>
    <w:qFormat/>
    <w:uiPriority w:val="0"/>
    <w:rPr>
      <w:rFonts w:ascii="宋体"/>
      <w:kern w:val="0"/>
      <w:sz w:val="34"/>
      <w:szCs w:val="20"/>
    </w:rPr>
  </w:style>
  <w:style w:type="paragraph" w:customStyle="1" w:styleId="3087">
    <w:name w:val="编号括号数字"/>
    <w:basedOn w:val="1"/>
    <w:qFormat/>
    <w:uiPriority w:val="0"/>
    <w:pPr>
      <w:tabs>
        <w:tab w:val="left" w:pos="625"/>
      </w:tabs>
      <w:spacing w:line="360" w:lineRule="auto"/>
      <w:ind w:left="625" w:hanging="425"/>
      <w:outlineLvl w:val="4"/>
    </w:pPr>
    <w:rPr>
      <w:rFonts w:ascii="宋体"/>
      <w:kern w:val="0"/>
      <w:sz w:val="34"/>
      <w:szCs w:val="20"/>
    </w:rPr>
  </w:style>
  <w:style w:type="paragraph" w:customStyle="1" w:styleId="3088">
    <w:name w:val="燕儿正文"/>
    <w:basedOn w:val="1"/>
    <w:semiHidden/>
    <w:qFormat/>
    <w:uiPriority w:val="0"/>
    <w:pPr>
      <w:pBdr>
        <w:top w:val="single" w:color="auto" w:sz="4" w:space="1"/>
      </w:pBdr>
      <w:adjustRightInd w:val="0"/>
      <w:spacing w:line="480" w:lineRule="exact"/>
      <w:ind w:firstLine="480" w:firstLineChars="200"/>
      <w:jc w:val="left"/>
    </w:pPr>
    <w:rPr>
      <w:rFonts w:ascii="宋体"/>
      <w:kern w:val="0"/>
      <w:sz w:val="34"/>
      <w:szCs w:val="20"/>
    </w:rPr>
  </w:style>
  <w:style w:type="paragraph" w:customStyle="1" w:styleId="3089">
    <w:name w:val="¡À¨º¨¬a1"/>
    <w:unhideWhenUsed/>
    <w:qFormat/>
    <w:uiPriority w:val="0"/>
    <w:pPr>
      <w:keepNext/>
      <w:keepLines/>
      <w:widowControl w:val="0"/>
      <w:adjustRightInd w:val="0"/>
      <w:spacing w:before="120" w:after="120"/>
      <w:ind w:left="578" w:hanging="578"/>
      <w:jc w:val="both"/>
      <w:textAlignment w:val="baseline"/>
      <w:outlineLvl w:val="0"/>
    </w:pPr>
    <w:rPr>
      <w:rFonts w:ascii="Arial" w:hAnsi="Arial" w:eastAsia="宋体" w:cs="Arial"/>
      <w:b/>
      <w:color w:val="0000FF"/>
      <w:spacing w:val="10"/>
      <w:kern w:val="2"/>
      <w:sz w:val="22"/>
      <w:szCs w:val="22"/>
      <w:lang w:val="en-US" w:eastAsia="zh-CN" w:bidi="ar-SA"/>
    </w:rPr>
  </w:style>
  <w:style w:type="paragraph" w:customStyle="1" w:styleId="3090">
    <w:name w:val="Char Char2 Char Char Char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091">
    <w:name w:val="xl15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092">
    <w:name w:val="1正文段落"/>
    <w:basedOn w:val="1"/>
    <w:qFormat/>
    <w:uiPriority w:val="0"/>
    <w:pPr>
      <w:spacing w:line="360" w:lineRule="auto"/>
      <w:ind w:firstLine="480" w:firstLineChars="200"/>
      <w:jc w:val="left"/>
    </w:pPr>
    <w:rPr>
      <w:rFonts w:ascii="宋体"/>
      <w:snapToGrid w:val="0"/>
      <w:kern w:val="0"/>
      <w:sz w:val="34"/>
      <w:szCs w:val="20"/>
    </w:rPr>
  </w:style>
  <w:style w:type="paragraph" w:customStyle="1" w:styleId="3093">
    <w:name w:val="表格03"/>
    <w:basedOn w:val="1"/>
    <w:qFormat/>
    <w:uiPriority w:val="0"/>
    <w:pPr>
      <w:snapToGrid w:val="0"/>
      <w:spacing w:line="400" w:lineRule="exact"/>
      <w:jc w:val="center"/>
    </w:pPr>
    <w:rPr>
      <w:rFonts w:ascii="宋体"/>
      <w:kern w:val="0"/>
      <w:szCs w:val="21"/>
    </w:rPr>
  </w:style>
  <w:style w:type="paragraph" w:customStyle="1" w:styleId="3094">
    <w:name w:val="工程院正文"/>
    <w:basedOn w:val="1"/>
    <w:qFormat/>
    <w:uiPriority w:val="0"/>
    <w:pPr>
      <w:widowControl/>
      <w:spacing w:line="360" w:lineRule="auto"/>
      <w:ind w:firstLine="200" w:firstLineChars="200"/>
    </w:pPr>
    <w:rPr>
      <w:rFonts w:ascii="宋体"/>
      <w:kern w:val="0"/>
      <w:sz w:val="34"/>
      <w:szCs w:val="20"/>
    </w:rPr>
  </w:style>
  <w:style w:type="paragraph" w:customStyle="1" w:styleId="3095">
    <w:name w:val="默认段落字体 Para"/>
    <w:basedOn w:val="1"/>
    <w:qFormat/>
    <w:uiPriority w:val="0"/>
    <w:rPr>
      <w:rFonts w:ascii="宋体"/>
      <w:kern w:val="0"/>
      <w:sz w:val="34"/>
      <w:szCs w:val="20"/>
    </w:rPr>
  </w:style>
  <w:style w:type="paragraph" w:customStyle="1" w:styleId="3096">
    <w:name w:val="表标题2"/>
    <w:basedOn w:val="1"/>
    <w:next w:val="1"/>
    <w:semiHidden/>
    <w:qFormat/>
    <w:uiPriority w:val="0"/>
    <w:pPr>
      <w:spacing w:beforeLines="50" w:after="120" w:line="312" w:lineRule="auto"/>
      <w:jc w:val="center"/>
    </w:pPr>
    <w:rPr>
      <w:rFonts w:ascii="宋体"/>
      <w:kern w:val="0"/>
      <w:szCs w:val="20"/>
    </w:rPr>
  </w:style>
  <w:style w:type="paragraph" w:customStyle="1" w:styleId="3097">
    <w:name w:val="样式 正文缩进文本条款表格标题正文（首行缩进两字） Char Char Char Char Char Char Char ..."/>
    <w:basedOn w:val="20"/>
    <w:qFormat/>
    <w:uiPriority w:val="0"/>
    <w:pPr>
      <w:widowControl w:val="0"/>
      <w:adjustRightInd w:val="0"/>
      <w:snapToGrid w:val="0"/>
      <w:spacing w:line="500" w:lineRule="atLeast"/>
      <w:ind w:firstLine="567"/>
      <w:jc w:val="both"/>
    </w:pPr>
    <w:rPr>
      <w:rFonts w:ascii="Times New Roman" w:hAnsi="Times New Roman" w:eastAsia="仿宋_GB2312" w:cs="Times New Roman"/>
      <w:sz w:val="28"/>
      <w:szCs w:val="20"/>
    </w:rPr>
  </w:style>
  <w:style w:type="paragraph" w:customStyle="1" w:styleId="3098">
    <w:name w:val="环评登记号"/>
    <w:basedOn w:val="1"/>
    <w:qFormat/>
    <w:uiPriority w:val="0"/>
    <w:pPr>
      <w:adjustRightInd w:val="0"/>
      <w:snapToGrid w:val="0"/>
      <w:spacing w:line="360" w:lineRule="auto"/>
      <w:ind w:firstLine="600" w:firstLineChars="200"/>
    </w:pPr>
    <w:rPr>
      <w:rFonts w:ascii="宋体"/>
      <w:bCs/>
      <w:spacing w:val="10"/>
      <w:kern w:val="0"/>
      <w:sz w:val="34"/>
      <w:szCs w:val="32"/>
    </w:rPr>
  </w:style>
  <w:style w:type="paragraph" w:customStyle="1" w:styleId="3099">
    <w:name w:val="p9"/>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100">
    <w:name w:val="报告正文朱"/>
    <w:basedOn w:val="1311"/>
    <w:qFormat/>
    <w:uiPriority w:val="0"/>
    <w:pPr>
      <w:widowControl/>
      <w:adjustRightInd w:val="0"/>
      <w:snapToGrid w:val="0"/>
      <w:jc w:val="left"/>
    </w:pPr>
    <w:rPr>
      <w:rFonts w:ascii="Calibri" w:hAnsi="Calibri"/>
      <w:bCs w:val="0"/>
      <w:snapToGrid w:val="0"/>
      <w:color w:val="FF0000"/>
      <w:kern w:val="0"/>
      <w:szCs w:val="20"/>
      <w:lang w:val="zh-CN"/>
    </w:rPr>
  </w:style>
  <w:style w:type="paragraph" w:customStyle="1" w:styleId="3101">
    <w:name w:val="?????¡ì???1"/>
    <w:basedOn w:val="1"/>
    <w:unhideWhenUsed/>
    <w:qFormat/>
    <w:uiPriority w:val="0"/>
    <w:pPr>
      <w:tabs>
        <w:tab w:val="left" w:pos="4620"/>
        <w:tab w:val="left" w:pos="5880"/>
      </w:tabs>
      <w:spacing w:before="120" w:after="120" w:line="360" w:lineRule="auto"/>
      <w:ind w:left="578" w:firstLine="744" w:firstLineChars="310"/>
    </w:pPr>
    <w:rPr>
      <w:rFonts w:ascii="Arial" w:hAnsi="Arial" w:cs="Arial"/>
      <w:snapToGrid w:val="0"/>
      <w:kern w:val="0"/>
      <w:szCs w:val="21"/>
    </w:rPr>
  </w:style>
  <w:style w:type="paragraph" w:customStyle="1" w:styleId="3102">
    <w:name w:val="0正式"/>
    <w:basedOn w:val="1"/>
    <w:qFormat/>
    <w:uiPriority w:val="0"/>
    <w:pPr>
      <w:spacing w:line="360" w:lineRule="auto"/>
      <w:ind w:firstLine="200" w:firstLineChars="200"/>
      <w:jc w:val="left"/>
    </w:pPr>
    <w:rPr>
      <w:rFonts w:ascii="宋体"/>
      <w:kern w:val="0"/>
      <w:sz w:val="34"/>
      <w:szCs w:val="20"/>
    </w:rPr>
  </w:style>
  <w:style w:type="paragraph" w:customStyle="1" w:styleId="3103">
    <w:name w:val="Char1 Char Char Char2"/>
    <w:basedOn w:val="1"/>
    <w:qFormat/>
    <w:uiPriority w:val="0"/>
    <w:rPr>
      <w:rFonts w:ascii="宋体"/>
      <w:kern w:val="0"/>
      <w:szCs w:val="20"/>
    </w:rPr>
  </w:style>
  <w:style w:type="paragraph" w:customStyle="1" w:styleId="3104">
    <w:name w:val="南沙表内容"/>
    <w:basedOn w:val="1572"/>
    <w:qFormat/>
    <w:uiPriority w:val="0"/>
    <w:rPr>
      <w:szCs w:val="24"/>
    </w:rPr>
  </w:style>
  <w:style w:type="paragraph" w:customStyle="1" w:styleId="3105">
    <w:name w:val="表标题5"/>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106">
    <w:name w:val="Char Char Char Char Char Char Char Char Char1 Char Char Char Char Char Char11"/>
    <w:basedOn w:val="1"/>
    <w:qFormat/>
    <w:uiPriority w:val="0"/>
    <w:rPr>
      <w:rFonts w:ascii="宋体"/>
      <w:kern w:val="0"/>
      <w:szCs w:val="21"/>
    </w:rPr>
  </w:style>
  <w:style w:type="paragraph" w:customStyle="1" w:styleId="3107">
    <w:name w:val="nilo_标题0"/>
    <w:basedOn w:val="1"/>
    <w:qFormat/>
    <w:uiPriority w:val="0"/>
    <w:pPr>
      <w:tabs>
        <w:tab w:val="left" w:pos="567"/>
      </w:tabs>
      <w:spacing w:line="300" w:lineRule="auto"/>
      <w:ind w:left="567" w:hanging="367" w:firstLineChars="200"/>
      <w:jc w:val="center"/>
      <w:outlineLvl w:val="0"/>
    </w:pPr>
    <w:rPr>
      <w:rFonts w:ascii="黑体" w:hAnsi="宋体" w:eastAsia="黑体"/>
      <w:kern w:val="0"/>
      <w:sz w:val="32"/>
      <w:szCs w:val="21"/>
    </w:rPr>
  </w:style>
  <w:style w:type="paragraph" w:customStyle="1" w:styleId="3108">
    <w:name w:val="样式 小四 行距: 固定值 24 磅 首行缩进:  2 字符"/>
    <w:basedOn w:val="1"/>
    <w:qFormat/>
    <w:uiPriority w:val="0"/>
    <w:pPr>
      <w:spacing w:line="440" w:lineRule="exact"/>
      <w:ind w:firstLine="200" w:firstLineChars="200"/>
    </w:pPr>
    <w:rPr>
      <w:rFonts w:ascii="宋体"/>
      <w:kern w:val="0"/>
      <w:sz w:val="34"/>
      <w:szCs w:val="20"/>
    </w:rPr>
  </w:style>
  <w:style w:type="paragraph" w:customStyle="1" w:styleId="3109">
    <w:name w:val="项目名称"/>
    <w:basedOn w:val="1"/>
    <w:next w:val="1"/>
    <w:qFormat/>
    <w:uiPriority w:val="0"/>
    <w:pPr>
      <w:spacing w:line="800" w:lineRule="atLeast"/>
      <w:jc w:val="center"/>
      <w:outlineLvl w:val="0"/>
    </w:pPr>
    <w:rPr>
      <w:rFonts w:ascii="黑体" w:eastAsia="黑体"/>
      <w:kern w:val="0"/>
      <w:sz w:val="52"/>
      <w:szCs w:val="52"/>
    </w:rPr>
  </w:style>
  <w:style w:type="paragraph" w:customStyle="1" w:styleId="3110">
    <w:name w:val="xl180"/>
    <w:basedOn w:val="1"/>
    <w:qFormat/>
    <w:uiPriority w:val="0"/>
    <w:pPr>
      <w:widowControl/>
      <w:pBdr>
        <w:top w:val="single" w:color="auto" w:sz="8"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111">
    <w:name w:val="样式 注释标题 + 首行缩进:  2 字符"/>
    <w:basedOn w:val="15"/>
    <w:qFormat/>
    <w:uiPriority w:val="0"/>
    <w:pPr>
      <w:adjustRightInd w:val="0"/>
      <w:snapToGrid w:val="0"/>
    </w:pPr>
    <w:rPr>
      <w:rFonts w:eastAsia="黑体" w:cs="宋体"/>
      <w:spacing w:val="20"/>
      <w:kern w:val="0"/>
      <w:sz w:val="24"/>
      <w:szCs w:val="24"/>
    </w:rPr>
  </w:style>
  <w:style w:type="paragraph" w:customStyle="1" w:styleId="3112">
    <w:name w:val="0-shiw-表格标题"/>
    <w:qFormat/>
    <w:uiPriority w:val="0"/>
    <w:pPr>
      <w:jc w:val="center"/>
    </w:pPr>
    <w:rPr>
      <w:rFonts w:ascii="Times New Roman" w:hAnsi="Times New Roman" w:eastAsia="宋体" w:cs="Times New Roman"/>
      <w:kern w:val="2"/>
      <w:sz w:val="24"/>
      <w:szCs w:val="24"/>
      <w:lang w:val="en-US" w:eastAsia="zh-CN" w:bidi="ar-SA"/>
    </w:rPr>
  </w:style>
  <w:style w:type="paragraph" w:customStyle="1" w:styleId="3113">
    <w:name w:val="A标题"/>
    <w:basedOn w:val="5"/>
    <w:qFormat/>
    <w:uiPriority w:val="0"/>
    <w:pPr>
      <w:widowControl w:val="0"/>
      <w:numPr>
        <w:ilvl w:val="0"/>
        <w:numId w:val="0"/>
      </w:numPr>
      <w:tabs>
        <w:tab w:val="left" w:pos="-120"/>
        <w:tab w:val="left" w:pos="198"/>
        <w:tab w:val="left" w:pos="625"/>
        <w:tab w:val="left" w:pos="864"/>
      </w:tabs>
      <w:spacing w:before="60" w:after="60" w:line="264" w:lineRule="auto"/>
      <w:ind w:left="625" w:hanging="425"/>
    </w:pPr>
    <w:rPr>
      <w:rFonts w:ascii="宋体" w:hAnsi="宋体" w:eastAsia="黑体" w:cs="Times New Roman"/>
      <w:b w:val="0"/>
      <w:spacing w:val="20"/>
      <w:sz w:val="20"/>
      <w:szCs w:val="20"/>
    </w:rPr>
  </w:style>
  <w:style w:type="paragraph" w:customStyle="1" w:styleId="3114">
    <w:name w:val="样式 左侧:  -0.16 厘米1"/>
    <w:basedOn w:val="1"/>
    <w:qFormat/>
    <w:uiPriority w:val="0"/>
    <w:pPr>
      <w:ind w:left="-90"/>
    </w:pPr>
    <w:rPr>
      <w:rFonts w:ascii="宋体" w:hAnsi="宋体" w:cs="宋体"/>
      <w:snapToGrid w:val="0"/>
      <w:kern w:val="0"/>
      <w:sz w:val="34"/>
      <w:szCs w:val="20"/>
    </w:rPr>
  </w:style>
  <w:style w:type="paragraph" w:customStyle="1" w:styleId="3115">
    <w:name w:val="湛江图表题"/>
    <w:basedOn w:val="20"/>
    <w:qFormat/>
    <w:uiPriority w:val="0"/>
    <w:pPr>
      <w:widowControl w:val="0"/>
      <w:spacing w:beforeLines="50" w:afterLines="50"/>
      <w:ind w:left="578" w:firstLine="400" w:firstLineChars="0"/>
      <w:jc w:val="center"/>
    </w:pPr>
    <w:rPr>
      <w:rFonts w:ascii="Times New Roman" w:hAnsi="Times New Roman" w:cs="Times New Roman"/>
      <w:b/>
      <w:bCs/>
      <w:sz w:val="20"/>
      <w:szCs w:val="20"/>
    </w:rPr>
  </w:style>
  <w:style w:type="paragraph" w:customStyle="1" w:styleId="3116">
    <w:name w:val="Char Char1 Char Char Char Char Char Char Char Char Char Char Char Char Char Char Char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3117">
    <w:name w:val="pic-info"/>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118">
    <w:name w:val="ZW"/>
    <w:basedOn w:val="1"/>
    <w:qFormat/>
    <w:uiPriority w:val="0"/>
    <w:pPr>
      <w:tabs>
        <w:tab w:val="left" w:pos="0"/>
        <w:tab w:val="right" w:pos="8400"/>
      </w:tabs>
      <w:adjustRightInd w:val="0"/>
      <w:snapToGrid w:val="0"/>
      <w:spacing w:before="120" w:after="120" w:line="336" w:lineRule="auto"/>
      <w:ind w:left="578" w:firstLine="200" w:firstLineChars="200"/>
      <w:jc w:val="left"/>
    </w:pPr>
    <w:rPr>
      <w:rFonts w:ascii="宋体"/>
      <w:kern w:val="0"/>
      <w:sz w:val="34"/>
      <w:szCs w:val="18"/>
    </w:rPr>
  </w:style>
  <w:style w:type="paragraph" w:customStyle="1" w:styleId="3119">
    <w:name w:val="文3"/>
    <w:basedOn w:val="1"/>
    <w:qFormat/>
    <w:uiPriority w:val="0"/>
    <w:pPr>
      <w:tabs>
        <w:tab w:val="left" w:pos="425"/>
      </w:tabs>
      <w:adjustRightInd w:val="0"/>
      <w:spacing w:line="500" w:lineRule="atLeast"/>
      <w:ind w:left="425" w:hanging="425"/>
      <w:textAlignment w:val="baseline"/>
    </w:pPr>
    <w:rPr>
      <w:rFonts w:ascii="宋体"/>
      <w:kern w:val="0"/>
      <w:sz w:val="28"/>
      <w:szCs w:val="20"/>
    </w:rPr>
  </w:style>
  <w:style w:type="paragraph" w:customStyle="1" w:styleId="3120">
    <w:name w:val="Char Char Char1 Char Char Char Char Char Char Char Char Char Char Char Char Char Char Char Char Char Char Char"/>
    <w:basedOn w:val="1"/>
    <w:qFormat/>
    <w:uiPriority w:val="0"/>
    <w:rPr>
      <w:rFonts w:ascii="宋体"/>
      <w:kern w:val="0"/>
      <w:szCs w:val="20"/>
    </w:rPr>
  </w:style>
  <w:style w:type="paragraph" w:customStyle="1" w:styleId="3121">
    <w:name w:val="表内五号居中前后0.1行"/>
    <w:basedOn w:val="1"/>
    <w:semiHidden/>
    <w:qFormat/>
    <w:uiPriority w:val="0"/>
    <w:pPr>
      <w:spacing w:before="31" w:after="31"/>
      <w:ind w:left="578" w:hanging="578"/>
      <w:jc w:val="center"/>
    </w:pPr>
    <w:rPr>
      <w:rFonts w:ascii="宋体" w:cs="宋体"/>
      <w:kern w:val="0"/>
      <w:szCs w:val="20"/>
    </w:rPr>
  </w:style>
  <w:style w:type="paragraph" w:customStyle="1" w:styleId="3122">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123">
    <w:name w:val="样式21"/>
    <w:basedOn w:val="1"/>
    <w:qFormat/>
    <w:uiPriority w:val="0"/>
    <w:pPr>
      <w:suppressAutoHyphens/>
      <w:spacing w:line="360" w:lineRule="auto"/>
      <w:ind w:left="540"/>
    </w:pPr>
    <w:rPr>
      <w:rFonts w:ascii="宋体"/>
      <w:kern w:val="1"/>
      <w:sz w:val="34"/>
      <w:szCs w:val="21"/>
      <w:lang w:eastAsia="ar-SA"/>
    </w:rPr>
  </w:style>
  <w:style w:type="paragraph" w:customStyle="1" w:styleId="3124">
    <w:name w:val="xl96"/>
    <w:basedOn w:val="1"/>
    <w:qFormat/>
    <w:uiPriority w:val="0"/>
    <w:pPr>
      <w:widowControl/>
      <w:pBdr>
        <w:top w:val="single" w:color="auto" w:sz="4" w:space="0"/>
        <w:lef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3125">
    <w:name w:val="支下"/>
    <w:basedOn w:val="1"/>
    <w:qFormat/>
    <w:uiPriority w:val="0"/>
    <w:pPr>
      <w:tabs>
        <w:tab w:val="left" w:pos="420"/>
        <w:tab w:val="left" w:pos="510"/>
      </w:tabs>
      <w:adjustRightInd w:val="0"/>
      <w:spacing w:line="460" w:lineRule="exact"/>
      <w:ind w:left="420" w:hanging="420"/>
      <w:jc w:val="left"/>
      <w:textAlignment w:val="baseline"/>
    </w:pPr>
    <w:rPr>
      <w:rFonts w:ascii="宋体"/>
      <w:kern w:val="0"/>
      <w:sz w:val="34"/>
      <w:szCs w:val="20"/>
    </w:rPr>
  </w:style>
  <w:style w:type="paragraph" w:customStyle="1" w:styleId="3126">
    <w:name w:val="表样式"/>
    <w:basedOn w:val="1"/>
    <w:qFormat/>
    <w:uiPriority w:val="0"/>
    <w:pPr>
      <w:adjustRightInd w:val="0"/>
      <w:snapToGrid w:val="0"/>
      <w:spacing w:before="280"/>
      <w:jc w:val="center"/>
    </w:pPr>
    <w:rPr>
      <w:rFonts w:ascii="宋体" w:cs="宋体"/>
      <w:snapToGrid w:val="0"/>
      <w:color w:val="000000"/>
      <w:kern w:val="21"/>
      <w:szCs w:val="21"/>
    </w:rPr>
  </w:style>
  <w:style w:type="paragraph" w:customStyle="1" w:styleId="3127">
    <w:name w:val="样式 表格-五号 + 首行缩进:  2 字符1"/>
    <w:basedOn w:val="1"/>
    <w:qFormat/>
    <w:uiPriority w:val="0"/>
    <w:pPr>
      <w:adjustRightInd w:val="0"/>
      <w:spacing w:before="120" w:after="120"/>
      <w:ind w:left="578" w:hanging="578"/>
      <w:jc w:val="center"/>
      <w:textAlignment w:val="baseline"/>
    </w:pPr>
    <w:rPr>
      <w:rFonts w:ascii="宋体" w:cs="宋体"/>
      <w:kern w:val="0"/>
      <w:szCs w:val="20"/>
    </w:rPr>
  </w:style>
  <w:style w:type="paragraph" w:customStyle="1" w:styleId="3128">
    <w:name w:val="表格标题2"/>
    <w:basedOn w:val="13"/>
    <w:semiHidden/>
    <w:qFormat/>
    <w:uiPriority w:val="0"/>
    <w:pPr>
      <w:widowControl w:val="0"/>
      <w:pBdr>
        <w:top w:val="single" w:color="auto" w:sz="4" w:space="1"/>
      </w:pBdr>
      <w:tabs>
        <w:tab w:val="clear" w:pos="720"/>
        <w:tab w:val="clear" w:pos="726"/>
      </w:tabs>
      <w:adjustRightInd w:val="0"/>
      <w:spacing w:before="0" w:after="0" w:line="360" w:lineRule="atLeast"/>
      <w:ind w:left="0" w:firstLine="0"/>
      <w:jc w:val="center"/>
    </w:pPr>
    <w:rPr>
      <w:rFonts w:eastAsia="宋体"/>
      <w:sz w:val="24"/>
    </w:rPr>
  </w:style>
  <w:style w:type="paragraph" w:customStyle="1" w:styleId="3129">
    <w:name w:val="正文4"/>
    <w:basedOn w:val="1"/>
    <w:qFormat/>
    <w:uiPriority w:val="0"/>
    <w:pPr>
      <w:widowControl/>
      <w:spacing w:before="100" w:beforeAutospacing="1" w:after="100" w:afterAutospacing="1"/>
      <w:jc w:val="left"/>
    </w:pPr>
    <w:rPr>
      <w:rFonts w:ascii="宋体" w:hAnsi="宋体" w:cs="宋体"/>
      <w:color w:val="000000"/>
      <w:kern w:val="0"/>
      <w:sz w:val="34"/>
      <w:szCs w:val="20"/>
    </w:rPr>
  </w:style>
  <w:style w:type="paragraph" w:customStyle="1" w:styleId="3130">
    <w:name w:val="小四表格"/>
    <w:basedOn w:val="1"/>
    <w:qFormat/>
    <w:uiPriority w:val="0"/>
    <w:pPr>
      <w:spacing w:line="360" w:lineRule="auto"/>
      <w:jc w:val="center"/>
    </w:pPr>
    <w:rPr>
      <w:rFonts w:ascii="宋体"/>
      <w:kern w:val="0"/>
      <w:sz w:val="34"/>
      <w:szCs w:val="20"/>
    </w:rPr>
  </w:style>
  <w:style w:type="paragraph" w:customStyle="1" w:styleId="3131">
    <w:name w:val="正文文本 211"/>
    <w:basedOn w:val="1"/>
    <w:qFormat/>
    <w:uiPriority w:val="0"/>
    <w:pPr>
      <w:adjustRightInd w:val="0"/>
      <w:spacing w:line="432" w:lineRule="auto"/>
      <w:ind w:firstLine="480"/>
      <w:textAlignment w:val="baseline"/>
    </w:pPr>
    <w:rPr>
      <w:rFonts w:ascii="宋体"/>
      <w:kern w:val="0"/>
      <w:sz w:val="34"/>
      <w:szCs w:val="20"/>
    </w:rPr>
  </w:style>
  <w:style w:type="paragraph" w:customStyle="1" w:styleId="3132">
    <w:name w:val="样式 样式 环评正文 + 首行缩进:  2 字符 + 首行缩进:  2 字符"/>
    <w:basedOn w:val="1"/>
    <w:qFormat/>
    <w:uiPriority w:val="0"/>
    <w:pPr>
      <w:spacing w:line="360" w:lineRule="auto"/>
      <w:ind w:firstLine="512" w:firstLineChars="200"/>
    </w:pPr>
    <w:rPr>
      <w:rFonts w:ascii="宋体"/>
      <w:spacing w:val="8"/>
      <w:kern w:val="0"/>
      <w:sz w:val="34"/>
      <w:szCs w:val="20"/>
    </w:rPr>
  </w:style>
  <w:style w:type="paragraph" w:customStyle="1" w:styleId="3133">
    <w:name w:val="表格文字－四号"/>
    <w:basedOn w:val="1"/>
    <w:unhideWhenUsed/>
    <w:qFormat/>
    <w:uiPriority w:val="0"/>
    <w:pPr>
      <w:adjustRightInd w:val="0"/>
      <w:snapToGrid w:val="0"/>
      <w:spacing w:before="120" w:after="120"/>
      <w:ind w:left="578" w:hanging="578"/>
    </w:pPr>
    <w:rPr>
      <w:rFonts w:ascii="宋体"/>
      <w:kern w:val="0"/>
      <w:sz w:val="28"/>
      <w:szCs w:val="21"/>
    </w:rPr>
  </w:style>
  <w:style w:type="paragraph" w:customStyle="1" w:styleId="3134">
    <w:name w:val="nilo_标题2"/>
    <w:basedOn w:val="1"/>
    <w:qFormat/>
    <w:uiPriority w:val="0"/>
    <w:pPr>
      <w:spacing w:line="360" w:lineRule="auto"/>
      <w:jc w:val="left"/>
      <w:outlineLvl w:val="2"/>
    </w:pPr>
    <w:rPr>
      <w:rFonts w:ascii="Arial" w:hAnsi="Arial" w:eastAsia="黑体"/>
      <w:kern w:val="0"/>
      <w:sz w:val="28"/>
      <w:szCs w:val="20"/>
    </w:rPr>
  </w:style>
  <w:style w:type="paragraph" w:customStyle="1" w:styleId="3135">
    <w:name w:val="CM45"/>
    <w:basedOn w:val="87"/>
    <w:next w:val="87"/>
    <w:semiHidden/>
    <w:qFormat/>
    <w:uiPriority w:val="0"/>
    <w:pPr>
      <w:spacing w:line="456" w:lineRule="atLeast"/>
    </w:pPr>
    <w:rPr>
      <w:rFonts w:ascii="Arial" w:hAnsi="Arial" w:cs="Times New Roman"/>
      <w:color w:val="auto"/>
    </w:rPr>
  </w:style>
  <w:style w:type="paragraph" w:customStyle="1" w:styleId="3136">
    <w:name w:val="样式 表标题4.5 + 居中"/>
    <w:basedOn w:val="1714"/>
    <w:qFormat/>
    <w:uiPriority w:val="0"/>
    <w:pPr>
      <w:numPr>
        <w:ilvl w:val="0"/>
        <w:numId w:val="69"/>
      </w:numPr>
      <w:tabs>
        <w:tab w:val="left" w:pos="425"/>
        <w:tab w:val="left" w:pos="726"/>
        <w:tab w:val="clear" w:pos="4060"/>
        <w:tab w:val="clear" w:pos="8261"/>
      </w:tabs>
      <w:adjustRightInd/>
      <w:spacing w:before="0" w:line="360" w:lineRule="auto"/>
      <w:ind w:left="0" w:firstLine="480" w:firstLineChars="200"/>
    </w:pPr>
    <w:rPr>
      <w:rFonts w:ascii="Times New Roman" w:eastAsia="宋体"/>
      <w:b w:val="0"/>
      <w:spacing w:val="0"/>
      <w:kern w:val="2"/>
      <w:sz w:val="21"/>
      <w:szCs w:val="21"/>
    </w:rPr>
  </w:style>
  <w:style w:type="paragraph" w:customStyle="1" w:styleId="3137">
    <w:name w:val="编号汉字数字"/>
    <w:basedOn w:val="3087"/>
    <w:next w:val="1"/>
    <w:qFormat/>
    <w:uiPriority w:val="0"/>
    <w:pPr>
      <w:tabs>
        <w:tab w:val="left" w:pos="0"/>
        <w:tab w:val="clear" w:pos="625"/>
      </w:tabs>
      <w:ind w:left="0" w:firstLine="822"/>
      <w:outlineLvl w:val="9"/>
    </w:pPr>
  </w:style>
  <w:style w:type="paragraph" w:customStyle="1" w:styleId="3138">
    <w:name w:val="批注文字2"/>
    <w:basedOn w:val="1"/>
    <w:unhideWhenUsed/>
    <w:qFormat/>
    <w:uiPriority w:val="0"/>
    <w:pPr>
      <w:adjustRightInd w:val="0"/>
      <w:spacing w:before="120" w:after="120" w:line="360" w:lineRule="atLeast"/>
      <w:ind w:left="578" w:hanging="578"/>
      <w:textAlignment w:val="baseline"/>
    </w:pPr>
    <w:rPr>
      <w:rFonts w:ascii="宋体"/>
      <w:kern w:val="0"/>
      <w:szCs w:val="20"/>
    </w:rPr>
  </w:style>
  <w:style w:type="paragraph" w:customStyle="1" w:styleId="3139">
    <w:name w:val="风险评价正文"/>
    <w:basedOn w:val="1"/>
    <w:qFormat/>
    <w:uiPriority w:val="0"/>
    <w:pPr>
      <w:spacing w:line="324" w:lineRule="auto"/>
      <w:ind w:firstLine="512" w:firstLineChars="200"/>
    </w:pPr>
    <w:rPr>
      <w:rFonts w:ascii="宋体"/>
      <w:color w:val="000000"/>
      <w:spacing w:val="8"/>
      <w:kern w:val="0"/>
      <w:sz w:val="34"/>
      <w:szCs w:val="20"/>
    </w:rPr>
  </w:style>
  <w:style w:type="paragraph" w:customStyle="1" w:styleId="3140">
    <w:name w:val="表内文字"/>
    <w:basedOn w:val="1"/>
    <w:qFormat/>
    <w:uiPriority w:val="0"/>
    <w:pPr>
      <w:widowControl/>
      <w:snapToGrid w:val="0"/>
      <w:spacing w:line="400" w:lineRule="exact"/>
      <w:jc w:val="center"/>
    </w:pPr>
    <w:rPr>
      <w:rFonts w:ascii="宋体" w:eastAsia="仿宋_GB2312"/>
      <w:kern w:val="0"/>
      <w:sz w:val="34"/>
      <w:szCs w:val="20"/>
    </w:rPr>
  </w:style>
  <w:style w:type="paragraph" w:customStyle="1" w:styleId="3141">
    <w:name w:val="样式 图名（报告书正文 + 首行缩进:  2 字符"/>
    <w:basedOn w:val="1"/>
    <w:semiHidden/>
    <w:qFormat/>
    <w:uiPriority w:val="0"/>
    <w:pPr>
      <w:spacing w:line="300" w:lineRule="auto"/>
      <w:ind w:right="-922" w:rightChars="-439"/>
      <w:jc w:val="center"/>
    </w:pPr>
    <w:rPr>
      <w:rFonts w:ascii="隶书"/>
      <w:b/>
      <w:color w:val="000000"/>
      <w:kern w:val="0"/>
      <w:sz w:val="34"/>
      <w:szCs w:val="30"/>
    </w:rPr>
  </w:style>
  <w:style w:type="paragraph" w:customStyle="1" w:styleId="3142">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143">
    <w:name w:val="Char Char Char1 Char Char Char Char Char Char Char Char Char Char Char Char Char Char Char Char1"/>
    <w:basedOn w:val="1"/>
    <w:qFormat/>
    <w:uiPriority w:val="0"/>
    <w:pPr>
      <w:spacing w:line="240" w:lineRule="exact"/>
      <w:ind w:firstLine="200" w:firstLineChars="200"/>
    </w:pPr>
    <w:rPr>
      <w:rFonts w:ascii="宋体"/>
      <w:kern w:val="0"/>
      <w:sz w:val="28"/>
      <w:szCs w:val="28"/>
    </w:rPr>
  </w:style>
  <w:style w:type="paragraph" w:customStyle="1" w:styleId="3144">
    <w:name w:val="标题2tt"/>
    <w:basedOn w:val="1"/>
    <w:qFormat/>
    <w:uiPriority w:val="0"/>
    <w:pPr>
      <w:spacing w:line="360" w:lineRule="auto"/>
      <w:jc w:val="left"/>
    </w:pPr>
    <w:rPr>
      <w:rFonts w:ascii="宋体"/>
      <w:b/>
      <w:kern w:val="0"/>
      <w:sz w:val="28"/>
      <w:szCs w:val="28"/>
    </w:rPr>
  </w:style>
  <w:style w:type="paragraph" w:customStyle="1" w:styleId="3145">
    <w:name w:val="Subhead"/>
    <w:semiHidden/>
    <w:qFormat/>
    <w:uiPriority w:val="0"/>
    <w:pPr>
      <w:widowControl w:val="0"/>
      <w:autoSpaceDE w:val="0"/>
      <w:autoSpaceDN w:val="0"/>
      <w:adjustRightInd w:val="0"/>
      <w:spacing w:before="72" w:after="72"/>
    </w:pPr>
    <w:rPr>
      <w:rFonts w:ascii="宋体" w:hAnsi="Times New Roman" w:eastAsia="宋体" w:cs="Times New Roman"/>
      <w:b/>
      <w:i/>
      <w:color w:val="000000"/>
      <w:sz w:val="24"/>
      <w:lang w:val="en-US" w:eastAsia="zh-CN" w:bidi="ar-SA"/>
    </w:rPr>
  </w:style>
  <w:style w:type="paragraph" w:customStyle="1" w:styleId="3146">
    <w:name w:val="样式 标题 2 + 五号 非加粗 段前: 0 磅 段后: 0 磅 行距: 最小值 0 磅"/>
    <w:basedOn w:val="3"/>
    <w:semiHidden/>
    <w:qFormat/>
    <w:uiPriority w:val="0"/>
    <w:pPr>
      <w:widowControl w:val="0"/>
      <w:numPr>
        <w:ilvl w:val="0"/>
        <w:numId w:val="0"/>
      </w:numPr>
      <w:tabs>
        <w:tab w:val="left" w:pos="780"/>
      </w:tabs>
      <w:spacing w:line="0" w:lineRule="atLeast"/>
      <w:ind w:left="780" w:hanging="360" w:firstLineChars="200"/>
      <w:jc w:val="both"/>
    </w:pPr>
    <w:rPr>
      <w:rFonts w:ascii="宋体" w:hAnsi="宋体" w:eastAsia="黑体" w:cs="Times New Roman"/>
      <w:sz w:val="21"/>
      <w:szCs w:val="20"/>
    </w:rPr>
  </w:style>
  <w:style w:type="paragraph" w:customStyle="1" w:styleId="3147">
    <w:name w:val="样式10"/>
    <w:basedOn w:val="2001"/>
    <w:qFormat/>
    <w:uiPriority w:val="0"/>
    <w:pPr>
      <w:pBdr>
        <w:bottom w:val="thickThinLargeGap" w:color="auto" w:sz="8" w:space="1"/>
      </w:pBdr>
    </w:pPr>
  </w:style>
  <w:style w:type="paragraph" w:customStyle="1" w:styleId="3148">
    <w:name w:val="谏壁chen表格内文字"/>
    <w:basedOn w:val="1"/>
    <w:qFormat/>
    <w:uiPriority w:val="0"/>
    <w:pPr>
      <w:spacing w:line="0" w:lineRule="atLeast"/>
      <w:jc w:val="center"/>
    </w:pPr>
    <w:rPr>
      <w:rFonts w:ascii="宋体"/>
      <w:kern w:val="0"/>
      <w:szCs w:val="21"/>
    </w:rPr>
  </w:style>
  <w:style w:type="paragraph" w:customStyle="1" w:styleId="3149">
    <w:name w:val="样式 (西文) Arial 五号 居中 首行缩进:  2 字符"/>
    <w:basedOn w:val="1"/>
    <w:qFormat/>
    <w:uiPriority w:val="0"/>
    <w:pPr>
      <w:snapToGrid w:val="0"/>
      <w:spacing w:line="400" w:lineRule="exact"/>
      <w:ind w:firstLine="460" w:firstLineChars="200"/>
      <w:jc w:val="center"/>
    </w:pPr>
    <w:rPr>
      <w:rFonts w:ascii="宋体"/>
      <w:snapToGrid w:val="0"/>
      <w:spacing w:val="10"/>
      <w:kern w:val="24"/>
      <w:szCs w:val="21"/>
    </w:rPr>
  </w:style>
  <w:style w:type="paragraph" w:customStyle="1" w:styleId="3150">
    <w:name w:val="表格用字 +  六号 Char"/>
    <w:basedOn w:val="3151"/>
    <w:qFormat/>
    <w:uiPriority w:val="0"/>
    <w:pPr>
      <w:ind w:firstLine="338"/>
    </w:pPr>
    <w:rPr>
      <w:rFonts w:hAnsi="黑体"/>
      <w:kern w:val="0"/>
      <w:sz w:val="21"/>
      <w:szCs w:val="21"/>
    </w:rPr>
  </w:style>
  <w:style w:type="paragraph" w:customStyle="1" w:styleId="3151">
    <w:name w:val="表格用字 Char"/>
    <w:basedOn w:val="76"/>
    <w:qFormat/>
    <w:uiPriority w:val="0"/>
    <w:pPr>
      <w:widowControl w:val="0"/>
      <w:autoSpaceDE w:val="0"/>
      <w:autoSpaceDN w:val="0"/>
      <w:spacing w:line="240" w:lineRule="atLeast"/>
      <w:jc w:val="both"/>
    </w:pPr>
    <w:rPr>
      <w:rFonts w:eastAsia="仿宋_GB2312"/>
      <w:kern w:val="2"/>
    </w:rPr>
  </w:style>
  <w:style w:type="paragraph" w:customStyle="1" w:styleId="3152">
    <w:name w:val="样式 首行缩进:  2 字符 段后: 0.5 行"/>
    <w:basedOn w:val="1"/>
    <w:qFormat/>
    <w:uiPriority w:val="0"/>
    <w:pPr>
      <w:adjustRightInd w:val="0"/>
      <w:snapToGrid w:val="0"/>
      <w:spacing w:afterLines="30" w:line="300" w:lineRule="auto"/>
      <w:ind w:firstLine="200" w:firstLineChars="200"/>
    </w:pPr>
    <w:rPr>
      <w:rFonts w:ascii="宋体" w:cs="宋体"/>
      <w:kern w:val="0"/>
      <w:sz w:val="28"/>
      <w:szCs w:val="20"/>
    </w:rPr>
  </w:style>
  <w:style w:type="paragraph" w:customStyle="1" w:styleId="3153">
    <w:name w:val="样式 标题 11.标题 1H1Chapter Headline章chap + 四号 段前: 0 磅 段后: 0 磅..."/>
    <w:basedOn w:val="2"/>
    <w:semiHidden/>
    <w:qFormat/>
    <w:uiPriority w:val="0"/>
    <w:pPr>
      <w:keepLines/>
      <w:tabs>
        <w:tab w:val="left" w:pos="900"/>
      </w:tabs>
      <w:overflowPunct/>
      <w:snapToGrid/>
      <w:spacing w:before="340" w:beforeLines="50" w:after="330" w:afterLines="50" w:line="360" w:lineRule="auto"/>
      <w:ind w:left="900" w:hanging="420"/>
      <w:jc w:val="left"/>
    </w:pPr>
    <w:rPr>
      <w:rFonts w:ascii="黑体" w:hAnsi="宋体"/>
      <w:b w:val="0"/>
      <w:bCs w:val="0"/>
      <w:color w:val="auto"/>
      <w:sz w:val="36"/>
      <w:szCs w:val="32"/>
    </w:rPr>
  </w:style>
  <w:style w:type="paragraph" w:customStyle="1" w:styleId="3154">
    <w:name w:val="z-窗体顶端2"/>
    <w:basedOn w:val="1"/>
    <w:next w:val="1"/>
    <w:qFormat/>
    <w:uiPriority w:val="0"/>
    <w:pPr>
      <w:widowControl/>
      <w:pBdr>
        <w:bottom w:val="single" w:color="auto" w:sz="6" w:space="1"/>
      </w:pBdr>
      <w:adjustRightInd w:val="0"/>
      <w:snapToGrid w:val="0"/>
      <w:jc w:val="center"/>
    </w:pPr>
    <w:rPr>
      <w:rFonts w:ascii="Arial" w:hAnsi="Arial" w:eastAsia="Arial Unicode MS" w:cs="Arial"/>
      <w:vanish/>
      <w:kern w:val="0"/>
      <w:sz w:val="16"/>
      <w:szCs w:val="16"/>
      <w:lang w:val="zh-CN"/>
    </w:rPr>
  </w:style>
  <w:style w:type="paragraph" w:customStyle="1" w:styleId="3155">
    <w:name w:val="总题"/>
    <w:next w:val="84"/>
    <w:qFormat/>
    <w:uiPriority w:val="0"/>
    <w:pPr>
      <w:spacing w:before="100" w:beforeAutospacing="1" w:after="100" w:afterAutospacing="1" w:line="480" w:lineRule="auto"/>
      <w:jc w:val="center"/>
    </w:pPr>
    <w:rPr>
      <w:rFonts w:ascii="Times New Roman" w:hAnsi="Times New Roman" w:eastAsia="黑体" w:cs="Times New Roman"/>
      <w:b/>
      <w:spacing w:val="20"/>
      <w:sz w:val="44"/>
      <w:lang w:val="en-US" w:eastAsia="zh-CN" w:bidi="ar-SA"/>
    </w:rPr>
  </w:style>
  <w:style w:type="paragraph" w:customStyle="1" w:styleId="3156">
    <w:name w:val="样式 样式 标题 1标题 1 Char标1章 + 段前: 0.5 行 段后: 0.5 行 + 段前: 0.5 行 段后: 0...."/>
    <w:basedOn w:val="1"/>
    <w:qFormat/>
    <w:uiPriority w:val="0"/>
    <w:pPr>
      <w:keepNext/>
      <w:widowControl/>
      <w:numPr>
        <w:ilvl w:val="0"/>
        <w:numId w:val="55"/>
      </w:numPr>
      <w:tabs>
        <w:tab w:val="left" w:pos="0"/>
        <w:tab w:val="clear" w:pos="726"/>
      </w:tabs>
      <w:spacing w:beforeLines="50" w:afterLines="50"/>
      <w:ind w:firstLine="567"/>
      <w:outlineLvl w:val="0"/>
    </w:pPr>
    <w:rPr>
      <w:rFonts w:ascii="黑体" w:hAnsi="Arial" w:eastAsia="黑体" w:cs="宋体"/>
      <w:color w:val="000000"/>
      <w:kern w:val="24"/>
      <w:sz w:val="28"/>
      <w:szCs w:val="20"/>
      <w:lang w:val="zh-CN"/>
    </w:rPr>
  </w:style>
  <w:style w:type="paragraph" w:customStyle="1" w:styleId="3157">
    <w:name w:val="样式 标题2 + (中文) 宋体"/>
    <w:basedOn w:val="1"/>
    <w:next w:val="1"/>
    <w:qFormat/>
    <w:uiPriority w:val="0"/>
    <w:pPr>
      <w:adjustRightInd w:val="0"/>
      <w:snapToGrid w:val="0"/>
      <w:spacing w:before="120" w:after="240" w:line="360" w:lineRule="auto"/>
    </w:pPr>
    <w:rPr>
      <w:rFonts w:ascii="宋体" w:eastAsia="黑体"/>
      <w:spacing w:val="10"/>
      <w:kern w:val="0"/>
      <w:sz w:val="32"/>
      <w:szCs w:val="20"/>
    </w:rPr>
  </w:style>
  <w:style w:type="paragraph" w:customStyle="1" w:styleId="3158">
    <w:name w:val="样式 正文报告 +"/>
    <w:basedOn w:val="2318"/>
    <w:qFormat/>
    <w:uiPriority w:val="0"/>
    <w:pPr>
      <w:spacing w:line="500" w:lineRule="atLeast"/>
    </w:pPr>
    <w:rPr>
      <w:kern w:val="2"/>
    </w:rPr>
  </w:style>
  <w:style w:type="paragraph" w:customStyle="1" w:styleId="3159">
    <w:name w:val="Char Char Char Char Char Char Char Char Char Char Char Char Char Char Char Char Char Char Char Char Char Char Char Char Char Char Char Char Char Char Char Char Char Char Char Char Char Char Char Char3"/>
    <w:basedOn w:val="1"/>
    <w:qFormat/>
    <w:uiPriority w:val="0"/>
    <w:rPr>
      <w:rFonts w:ascii="宋体"/>
      <w:kern w:val="0"/>
      <w:sz w:val="34"/>
      <w:szCs w:val="20"/>
    </w:rPr>
  </w:style>
  <w:style w:type="paragraph" w:customStyle="1" w:styleId="3160">
    <w:name w:val="表5.12-1"/>
    <w:basedOn w:val="1"/>
    <w:semiHidden/>
    <w:qFormat/>
    <w:uiPriority w:val="0"/>
    <w:pPr>
      <w:spacing w:beforeLines="100" w:after="120" w:line="0" w:lineRule="atLeast"/>
      <w:ind w:left="578" w:hanging="578"/>
    </w:pPr>
    <w:rPr>
      <w:rFonts w:ascii="宋体" w:eastAsia="黑体"/>
      <w:kern w:val="0"/>
      <w:szCs w:val="20"/>
    </w:rPr>
  </w:style>
  <w:style w:type="paragraph" w:customStyle="1" w:styleId="3161">
    <w:name w:val="样式 标题 3 + 段前: 6 磅 段后: 3 磅 行距: 固定值 24 磅"/>
    <w:basedOn w:val="4"/>
    <w:semiHidden/>
    <w:qFormat/>
    <w:uiPriority w:val="0"/>
    <w:pPr>
      <w:widowControl w:val="0"/>
      <w:numPr>
        <w:ilvl w:val="0"/>
        <w:numId w:val="0"/>
      </w:numPr>
      <w:tabs>
        <w:tab w:val="left" w:pos="900"/>
      </w:tabs>
      <w:spacing w:before="120" w:after="120" w:line="324" w:lineRule="auto"/>
      <w:jc w:val="both"/>
    </w:pPr>
    <w:rPr>
      <w:b/>
      <w:bCs w:val="0"/>
      <w:color w:val="000000"/>
      <w:szCs w:val="30"/>
    </w:rPr>
  </w:style>
  <w:style w:type="paragraph" w:customStyle="1" w:styleId="3162">
    <w:name w:val="xl124"/>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163">
    <w:name w:val="Char Char2 Char"/>
    <w:basedOn w:val="1"/>
    <w:qFormat/>
    <w:uiPriority w:val="0"/>
    <w:rPr>
      <w:rFonts w:ascii="宋体"/>
      <w:kern w:val="0"/>
      <w:szCs w:val="21"/>
    </w:rPr>
  </w:style>
  <w:style w:type="paragraph" w:customStyle="1" w:styleId="3164">
    <w:name w:val="样式 样式 样式 正文首行缩进 2 + 首行缩进:  2 字符 + 首行缩进:  2 字符 + 首行缩进:  2 字符"/>
    <w:basedOn w:val="1"/>
    <w:qFormat/>
    <w:uiPriority w:val="0"/>
    <w:pPr>
      <w:spacing w:line="440" w:lineRule="exact"/>
      <w:ind w:firstLine="200" w:firstLineChars="200"/>
    </w:pPr>
    <w:rPr>
      <w:rFonts w:ascii="宋体" w:cs="宋体"/>
      <w:kern w:val="0"/>
      <w:sz w:val="34"/>
      <w:szCs w:val="20"/>
    </w:rPr>
  </w:style>
  <w:style w:type="paragraph" w:customStyle="1" w:styleId="3165">
    <w:name w:val="Char Char2 Char Char Char Char Char Char2"/>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166">
    <w:name w:val="引用文章"/>
    <w:basedOn w:val="1"/>
    <w:qFormat/>
    <w:uiPriority w:val="0"/>
    <w:pPr>
      <w:spacing w:line="360" w:lineRule="auto"/>
      <w:ind w:firstLine="420" w:firstLineChars="200"/>
    </w:pPr>
    <w:rPr>
      <w:rFonts w:ascii="宋体" w:eastAsia="楷体_GB2312" w:cs="宋体"/>
      <w:kern w:val="0"/>
      <w:sz w:val="34"/>
      <w:szCs w:val="20"/>
    </w:rPr>
  </w:style>
  <w:style w:type="paragraph" w:customStyle="1" w:styleId="3167">
    <w:name w:val="Char Char Char Char Char Char Char Char Char1 Char"/>
    <w:basedOn w:val="1"/>
    <w:qFormat/>
    <w:uiPriority w:val="0"/>
    <w:pPr>
      <w:spacing w:line="360" w:lineRule="auto"/>
      <w:ind w:firstLine="200" w:firstLineChars="200"/>
    </w:pPr>
    <w:rPr>
      <w:rFonts w:ascii="宋体" w:hAnsi="宋体" w:cs="宋体"/>
      <w:kern w:val="0"/>
      <w:sz w:val="34"/>
      <w:szCs w:val="20"/>
    </w:rPr>
  </w:style>
  <w:style w:type="paragraph" w:customStyle="1" w:styleId="3168">
    <w:name w:val="样式 标题 3 + 段后: 0.5 行"/>
    <w:basedOn w:val="4"/>
    <w:qFormat/>
    <w:uiPriority w:val="0"/>
    <w:pPr>
      <w:widowControl w:val="0"/>
      <w:numPr>
        <w:ilvl w:val="0"/>
        <w:numId w:val="0"/>
      </w:numPr>
      <w:tabs>
        <w:tab w:val="left" w:pos="720"/>
      </w:tabs>
      <w:spacing w:before="120" w:after="260" w:afterLines="50" w:line="400" w:lineRule="exact"/>
      <w:ind w:left="720" w:hanging="720"/>
      <w:jc w:val="both"/>
    </w:pPr>
    <w:rPr>
      <w:rFonts w:ascii="Arial" w:hAnsi="Arial" w:eastAsia="黑体"/>
      <w:bCs w:val="0"/>
      <w:sz w:val="26"/>
      <w:szCs w:val="20"/>
    </w:rPr>
  </w:style>
  <w:style w:type="paragraph" w:customStyle="1" w:styleId="3169">
    <w:name w:val="责任表文"/>
    <w:basedOn w:val="1"/>
    <w:qFormat/>
    <w:uiPriority w:val="0"/>
    <w:pPr>
      <w:tabs>
        <w:tab w:val="left" w:pos="4760"/>
      </w:tabs>
      <w:adjustRightInd w:val="0"/>
      <w:spacing w:line="360" w:lineRule="auto"/>
      <w:jc w:val="center"/>
      <w:textAlignment w:val="baseline"/>
    </w:pPr>
    <w:rPr>
      <w:rFonts w:ascii="宋体" w:hAnsi="宋体"/>
      <w:b/>
      <w:snapToGrid w:val="0"/>
      <w:spacing w:val="20"/>
      <w:kern w:val="24"/>
      <w:sz w:val="28"/>
      <w:szCs w:val="28"/>
    </w:rPr>
  </w:style>
  <w:style w:type="paragraph" w:customStyle="1" w:styleId="3170">
    <w:name w:val="封面2"/>
    <w:basedOn w:val="2547"/>
    <w:qFormat/>
    <w:uiPriority w:val="0"/>
    <w:rPr>
      <w:sz w:val="44"/>
    </w:rPr>
  </w:style>
  <w:style w:type="paragraph" w:customStyle="1" w:styleId="3171">
    <w:name w:val="样式 表格标题 + 段后: 0.5 行"/>
    <w:basedOn w:val="1"/>
    <w:semiHidden/>
    <w:qFormat/>
    <w:uiPriority w:val="0"/>
    <w:pPr>
      <w:pBdr>
        <w:top w:val="single" w:color="auto" w:sz="4" w:space="1"/>
      </w:pBdr>
      <w:adjustRightInd w:val="0"/>
      <w:spacing w:line="324" w:lineRule="auto"/>
      <w:jc w:val="center"/>
    </w:pPr>
    <w:rPr>
      <w:rFonts w:ascii="宋体" w:eastAsia="黑体" w:cs="宋体"/>
      <w:b/>
      <w:bCs/>
      <w:kern w:val="0"/>
      <w:sz w:val="34"/>
      <w:szCs w:val="20"/>
    </w:rPr>
  </w:style>
  <w:style w:type="paragraph" w:customStyle="1" w:styleId="3172">
    <w:name w:val="xl98"/>
    <w:basedOn w:val="1"/>
    <w:qFormat/>
    <w:uiPriority w:val="0"/>
    <w:pPr>
      <w:widowControl/>
      <w:pBdr>
        <w:top w:val="single" w:color="auto" w:sz="4" w:space="0"/>
        <w:left w:val="single" w:color="auto" w:sz="4" w:space="0"/>
        <w:right w:val="single" w:color="auto" w:sz="8"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3173">
    <w:name w:val="主要条文"/>
    <w:basedOn w:val="1"/>
    <w:qFormat/>
    <w:uiPriority w:val="0"/>
    <w:pPr>
      <w:numPr>
        <w:ilvl w:val="0"/>
        <w:numId w:val="70"/>
      </w:numPr>
      <w:tabs>
        <w:tab w:val="left" w:pos="1260"/>
      </w:tabs>
    </w:pPr>
    <w:rPr>
      <w:rFonts w:ascii="宋体"/>
      <w:kern w:val="0"/>
      <w:sz w:val="34"/>
      <w:szCs w:val="20"/>
    </w:rPr>
  </w:style>
  <w:style w:type="paragraph" w:customStyle="1" w:styleId="3174">
    <w:name w:val="正文 + 宋体"/>
    <w:basedOn w:val="50"/>
    <w:qFormat/>
    <w:uiPriority w:val="0"/>
    <w:pPr>
      <w:tabs>
        <w:tab w:val="left" w:pos="420"/>
        <w:tab w:val="left" w:pos="1200"/>
      </w:tabs>
      <w:spacing w:line="360" w:lineRule="auto"/>
      <w:ind w:left="1200" w:leftChars="0" w:hanging="60" w:hangingChars="200"/>
    </w:pPr>
    <w:rPr>
      <w:rFonts w:ascii="宋体" w:hAnsi="宋体"/>
      <w:kern w:val="2"/>
    </w:rPr>
  </w:style>
  <w:style w:type="paragraph" w:customStyle="1" w:styleId="3175">
    <w:name w:val="CM85"/>
    <w:basedOn w:val="87"/>
    <w:next w:val="87"/>
    <w:semiHidden/>
    <w:qFormat/>
    <w:uiPriority w:val="0"/>
    <w:pPr>
      <w:adjustRightInd/>
    </w:pPr>
    <w:rPr>
      <w:rFonts w:hint="eastAsia" w:ascii="仿宋" w:hAnsi="仿宋" w:eastAsia="仿宋" w:cs="Times New Roman"/>
      <w:szCs w:val="20"/>
    </w:rPr>
  </w:style>
  <w:style w:type="paragraph" w:customStyle="1" w:styleId="3176">
    <w:name w:val="块项目"/>
    <w:next w:val="1"/>
    <w:qFormat/>
    <w:uiPriority w:val="0"/>
    <w:pPr>
      <w:tabs>
        <w:tab w:val="left" w:pos="840"/>
      </w:tabs>
      <w:spacing w:before="120" w:after="120"/>
      <w:ind w:firstLine="420"/>
    </w:pPr>
    <w:rPr>
      <w:rFonts w:ascii="黑体" w:hAnsi="Times New Roman" w:eastAsia="黑体" w:cs="Times New Roman"/>
      <w:b/>
      <w:spacing w:val="20"/>
      <w:sz w:val="24"/>
      <w:lang w:val="en-US" w:eastAsia="zh-CN" w:bidi="ar-SA"/>
    </w:rPr>
  </w:style>
  <w:style w:type="paragraph" w:customStyle="1" w:styleId="3177">
    <w:name w:val="表内小四中"/>
    <w:qFormat/>
    <w:uiPriority w:val="0"/>
    <w:pPr>
      <w:adjustRightInd w:val="0"/>
      <w:ind w:left="-50"/>
      <w:jc w:val="center"/>
      <w:textAlignment w:val="baseline"/>
    </w:pPr>
    <w:rPr>
      <w:rFonts w:ascii="Times New Roman" w:hAnsi="Times New Roman" w:eastAsia="宋体" w:cs="Times New Roman"/>
      <w:sz w:val="24"/>
      <w:lang w:val="en-US" w:eastAsia="zh-CN" w:bidi="ar-SA"/>
    </w:rPr>
  </w:style>
  <w:style w:type="paragraph" w:customStyle="1" w:styleId="3178">
    <w:name w:val="公式1"/>
    <w:basedOn w:val="1"/>
    <w:qFormat/>
    <w:uiPriority w:val="0"/>
    <w:pPr>
      <w:spacing w:before="50" w:beforeLines="50" w:line="400" w:lineRule="exact"/>
      <w:ind w:firstLine="480" w:firstLineChars="200"/>
    </w:pPr>
    <w:rPr>
      <w:rFonts w:ascii="Century Gothic" w:hAnsi="Century Gothic"/>
      <w:kern w:val="0"/>
      <w:sz w:val="34"/>
      <w:szCs w:val="20"/>
    </w:rPr>
  </w:style>
  <w:style w:type="paragraph" w:customStyle="1" w:styleId="3179">
    <w:name w:val="样式 标题 2 + 字距调整八号"/>
    <w:basedOn w:val="3"/>
    <w:qFormat/>
    <w:uiPriority w:val="0"/>
    <w:pPr>
      <w:widowControl w:val="0"/>
      <w:numPr>
        <w:ilvl w:val="0"/>
        <w:numId w:val="0"/>
      </w:numPr>
      <w:jc w:val="both"/>
    </w:pPr>
    <w:rPr>
      <w:rFonts w:ascii="宋体" w:hAnsi="宋体" w:cs="Times New Roman"/>
      <w:b/>
      <w:bCs/>
      <w:kern w:val="10"/>
      <w:sz w:val="32"/>
      <w:szCs w:val="32"/>
    </w:rPr>
  </w:style>
  <w:style w:type="paragraph" w:customStyle="1" w:styleId="3180">
    <w:name w:val="目录 1 Char Char"/>
    <w:basedOn w:val="1"/>
    <w:next w:val="1"/>
    <w:qFormat/>
    <w:uiPriority w:val="0"/>
    <w:pPr>
      <w:widowControl/>
      <w:tabs>
        <w:tab w:val="left" w:leader="dot" w:pos="8010"/>
      </w:tabs>
      <w:snapToGrid w:val="0"/>
      <w:spacing w:line="300" w:lineRule="auto"/>
      <w:jc w:val="left"/>
      <w:textAlignment w:val="baseline"/>
    </w:pPr>
    <w:rPr>
      <w:rFonts w:ascii="黑体" w:hAnsi="宋体" w:eastAsia="黑体" w:cs="宋体"/>
      <w:color w:val="000000"/>
      <w:kern w:val="0"/>
      <w:sz w:val="28"/>
      <w:szCs w:val="44"/>
      <w:u w:color="000000"/>
    </w:rPr>
  </w:style>
  <w:style w:type="paragraph" w:customStyle="1" w:styleId="3181">
    <w:name w:val="样式 题目 + 左侧:  1 字符 右侧:  1 字符"/>
    <w:basedOn w:val="2"/>
    <w:qFormat/>
    <w:uiPriority w:val="0"/>
    <w:pPr>
      <w:keepLines/>
      <w:overflowPunct/>
      <w:adjustRightInd w:val="0"/>
      <w:spacing w:before="100" w:beforeAutospacing="1" w:after="100" w:afterAutospacing="1" w:line="360" w:lineRule="auto"/>
      <w:ind w:right="238"/>
      <w:jc w:val="center"/>
    </w:pPr>
    <w:rPr>
      <w:rFonts w:ascii="宋体" w:hAnsi="宋体"/>
      <w:snapToGrid w:val="0"/>
      <w:color w:val="auto"/>
      <w:kern w:val="0"/>
      <w:sz w:val="24"/>
      <w:szCs w:val="20"/>
    </w:rPr>
  </w:style>
  <w:style w:type="paragraph" w:customStyle="1" w:styleId="3182">
    <w:name w:val="Char33"/>
    <w:basedOn w:val="1"/>
    <w:qFormat/>
    <w:uiPriority w:val="0"/>
    <w:pPr>
      <w:spacing w:line="240" w:lineRule="exact"/>
      <w:ind w:firstLine="200" w:firstLineChars="200"/>
    </w:pPr>
    <w:rPr>
      <w:rFonts w:ascii="宋体"/>
      <w:kern w:val="0"/>
      <w:sz w:val="28"/>
      <w:szCs w:val="28"/>
    </w:rPr>
  </w:style>
  <w:style w:type="paragraph" w:customStyle="1" w:styleId="3183">
    <w:name w:val="抄送栏"/>
    <w:basedOn w:val="1"/>
    <w:qFormat/>
    <w:uiPriority w:val="0"/>
    <w:pPr>
      <w:autoSpaceDE w:val="0"/>
      <w:autoSpaceDN w:val="0"/>
      <w:adjustRightInd w:val="0"/>
      <w:spacing w:line="454" w:lineRule="atLeast"/>
      <w:ind w:left="1310" w:right="357" w:hanging="953"/>
    </w:pPr>
    <w:rPr>
      <w:rFonts w:ascii="宋体" w:eastAsia="方正仿宋_GBK"/>
      <w:snapToGrid w:val="0"/>
      <w:kern w:val="0"/>
      <w:sz w:val="32"/>
      <w:szCs w:val="20"/>
    </w:rPr>
  </w:style>
  <w:style w:type="paragraph" w:customStyle="1" w:styleId="3184">
    <w:name w:val="Table-I"/>
    <w:basedOn w:val="1"/>
    <w:unhideWhenUsed/>
    <w:qFormat/>
    <w:uiPriority w:val="0"/>
    <w:pPr>
      <w:tabs>
        <w:tab w:val="left" w:pos="2160"/>
        <w:tab w:val="left" w:pos="3840"/>
        <w:tab w:val="left" w:pos="5280"/>
      </w:tabs>
      <w:spacing w:beforeLines="10" w:afterLines="30" w:line="240" w:lineRule="atLeast"/>
      <w:ind w:left="578" w:hanging="578"/>
      <w:jc w:val="center"/>
    </w:pPr>
    <w:rPr>
      <w:rFonts w:ascii="Tahoma" w:hAnsi="Tahoma" w:eastAsia="华文中宋" w:cs="Tahoma"/>
      <w:kern w:val="0"/>
      <w:sz w:val="22"/>
      <w:szCs w:val="22"/>
    </w:rPr>
  </w:style>
  <w:style w:type="paragraph" w:customStyle="1" w:styleId="3185">
    <w:name w:val="Char Char Char Char Char Char Char Char Char Char Char Char Char Char Char Char Char Char Char1"/>
    <w:basedOn w:val="1"/>
    <w:qFormat/>
    <w:uiPriority w:val="0"/>
    <w:rPr>
      <w:rFonts w:ascii="宋体"/>
      <w:kern w:val="0"/>
      <w:sz w:val="34"/>
      <w:szCs w:val="20"/>
    </w:rPr>
  </w:style>
  <w:style w:type="paragraph" w:customStyle="1" w:styleId="3186">
    <w:name w:val="xl13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187">
    <w:name w:val="样式a"/>
    <w:basedOn w:val="1"/>
    <w:qFormat/>
    <w:uiPriority w:val="0"/>
    <w:pPr>
      <w:adjustRightInd w:val="0"/>
      <w:snapToGrid w:val="0"/>
      <w:spacing w:line="420" w:lineRule="exact"/>
      <w:ind w:firstLine="200" w:firstLineChars="200"/>
      <w:textAlignment w:val="baseline"/>
    </w:pPr>
    <w:rPr>
      <w:rFonts w:ascii="宋体"/>
      <w:kern w:val="0"/>
      <w:sz w:val="34"/>
      <w:szCs w:val="20"/>
    </w:rPr>
  </w:style>
  <w:style w:type="paragraph" w:customStyle="1" w:styleId="3188">
    <w:name w:val="CM28"/>
    <w:basedOn w:val="87"/>
    <w:next w:val="87"/>
    <w:qFormat/>
    <w:uiPriority w:val="0"/>
    <w:pPr>
      <w:spacing w:line="468" w:lineRule="atLeast"/>
    </w:pPr>
    <w:rPr>
      <w:rFonts w:ascii="黑体" w:eastAsia="黑体" w:cs="Times New Roman"/>
      <w:color w:val="auto"/>
    </w:rPr>
  </w:style>
  <w:style w:type="paragraph" w:customStyle="1" w:styleId="3189">
    <w:name w:val="标题41"/>
    <w:basedOn w:val="5"/>
    <w:qFormat/>
    <w:uiPriority w:val="0"/>
    <w:pPr>
      <w:widowControl w:val="0"/>
      <w:numPr>
        <w:ilvl w:val="0"/>
        <w:numId w:val="0"/>
      </w:numPr>
      <w:spacing w:before="280" w:after="290" w:line="372" w:lineRule="auto"/>
      <w:jc w:val="both"/>
    </w:pPr>
    <w:rPr>
      <w:rFonts w:ascii="宋体" w:hAnsi="宋体" w:eastAsia="黑体" w:cs="Times New Roman"/>
      <w:bCs w:val="0"/>
      <w:sz w:val="28"/>
      <w:szCs w:val="20"/>
    </w:rPr>
  </w:style>
  <w:style w:type="paragraph" w:customStyle="1" w:styleId="3190">
    <w:name w:val="样式 题注 + 居中 加宽量  0.6 磅"/>
    <w:basedOn w:val="21"/>
    <w:qFormat/>
    <w:uiPriority w:val="0"/>
    <w:pPr>
      <w:spacing w:before="152" w:after="160" w:line="360" w:lineRule="auto"/>
      <w:ind w:firstLine="200" w:firstLineChars="200"/>
    </w:pPr>
    <w:rPr>
      <w:rFonts w:ascii="Arial" w:hAnsi="Arial" w:eastAsia="宋体" w:cs="宋体"/>
      <w:b w:val="0"/>
      <w:spacing w:val="12"/>
      <w:kern w:val="0"/>
      <w:sz w:val="20"/>
      <w:szCs w:val="24"/>
    </w:rPr>
  </w:style>
  <w:style w:type="paragraph" w:customStyle="1" w:styleId="3191">
    <w:name w:val="样式 正文－大吉　仿宋_GB2312 四号 黑色 行距: 固定值 25 磅 首行缩进:  2 字符 + 首行缩进:  2 字符 ..."/>
    <w:basedOn w:val="1"/>
    <w:qFormat/>
    <w:uiPriority w:val="0"/>
    <w:pPr>
      <w:tabs>
        <w:tab w:val="left" w:pos="0"/>
      </w:tabs>
      <w:spacing w:line="400" w:lineRule="exact"/>
      <w:ind w:firstLine="480" w:firstLineChars="200"/>
    </w:pPr>
    <w:rPr>
      <w:rFonts w:ascii="仿宋_GB2312" w:eastAsia="仿宋_GB2312"/>
      <w:color w:val="000000"/>
      <w:kern w:val="0"/>
      <w:sz w:val="34"/>
      <w:szCs w:val="20"/>
    </w:rPr>
  </w:style>
  <w:style w:type="paragraph" w:customStyle="1" w:styleId="3192">
    <w:name w:val="4级标题"/>
    <w:basedOn w:val="3092"/>
    <w:qFormat/>
    <w:uiPriority w:val="0"/>
    <w:pPr>
      <w:ind w:firstLine="0" w:firstLineChars="0"/>
    </w:pPr>
    <w:rPr>
      <w:b/>
    </w:rPr>
  </w:style>
  <w:style w:type="paragraph" w:customStyle="1" w:styleId="3193">
    <w:name w:val="表内4号居中"/>
    <w:qFormat/>
    <w:uiPriority w:val="0"/>
    <w:pPr>
      <w:keepNext/>
      <w:adjustRightInd w:val="0"/>
      <w:snapToGrid w:val="0"/>
      <w:jc w:val="center"/>
    </w:pPr>
    <w:rPr>
      <w:rFonts w:ascii="黑体" w:hAnsi="Arial" w:eastAsia="黑体" w:cs="Times New Roman"/>
      <w:spacing w:val="20"/>
      <w:sz w:val="28"/>
      <w:szCs w:val="28"/>
      <w:lang w:val="en-US" w:eastAsia="zh-CN" w:bidi="ar-SA"/>
    </w:rPr>
  </w:style>
  <w:style w:type="paragraph" w:customStyle="1" w:styleId="3194">
    <w:name w:val="样式 正文文本缩进 + 宋体 五号 居中 底端: (单实线 自动设置  0.75 磅 行宽) 行距: 单倍行距"/>
    <w:basedOn w:val="35"/>
    <w:qFormat/>
    <w:uiPriority w:val="0"/>
    <w:pPr>
      <w:topLinePunct/>
      <w:adjustRightInd w:val="0"/>
      <w:snapToGrid w:val="0"/>
      <w:spacing w:after="0"/>
      <w:ind w:left="0" w:leftChars="0"/>
      <w:jc w:val="center"/>
    </w:pPr>
    <w:rPr>
      <w:rFonts w:ascii="宋体" w:hAnsi="宋体" w:cs="宋体"/>
      <w:sz w:val="21"/>
    </w:rPr>
  </w:style>
  <w:style w:type="paragraph" w:customStyle="1" w:styleId="3195">
    <w:name w:val="附录四级条标题"/>
    <w:basedOn w:val="3196"/>
    <w:next w:val="1"/>
    <w:qFormat/>
    <w:uiPriority w:val="0"/>
    <w:pPr>
      <w:tabs>
        <w:tab w:val="left" w:pos="920"/>
        <w:tab w:val="left" w:pos="1208"/>
        <w:tab w:val="left" w:pos="1352"/>
      </w:tabs>
      <w:ind w:left="1352" w:hanging="1152"/>
      <w:outlineLvl w:val="5"/>
    </w:pPr>
  </w:style>
  <w:style w:type="paragraph" w:customStyle="1" w:styleId="3196">
    <w:name w:val="附录三级条标题"/>
    <w:basedOn w:val="2797"/>
    <w:next w:val="1"/>
    <w:qFormat/>
    <w:uiPriority w:val="0"/>
    <w:pPr>
      <w:tabs>
        <w:tab w:val="left" w:pos="1208"/>
        <w:tab w:val="clear" w:pos="198"/>
      </w:tabs>
      <w:ind w:left="1208" w:hanging="1008"/>
      <w:outlineLvl w:val="4"/>
    </w:pPr>
  </w:style>
  <w:style w:type="paragraph" w:customStyle="1" w:styleId="3197">
    <w:name w:val="表头居右"/>
    <w:basedOn w:val="973"/>
    <w:qFormat/>
    <w:uiPriority w:val="0"/>
    <w:pPr>
      <w:adjustRightInd/>
      <w:spacing w:after="120" w:line="240" w:lineRule="auto"/>
      <w:ind w:left="420" w:leftChars="200" w:right="144" w:rightChars="60" w:firstLine="240" w:firstLineChars="100"/>
      <w:textAlignment w:val="auto"/>
    </w:pPr>
    <w:rPr>
      <w:rFonts w:ascii="Times New Roman" w:hAnsi="Times New Roman" w:eastAsia="宋体" w:cs="Times New Roman"/>
      <w:b/>
      <w:spacing w:val="0"/>
    </w:rPr>
  </w:style>
  <w:style w:type="paragraph" w:customStyle="1" w:styleId="3198">
    <w:name w:val="附表标题"/>
    <w:basedOn w:val="1"/>
    <w:next w:val="66"/>
    <w:qFormat/>
    <w:uiPriority w:val="0"/>
    <w:pPr>
      <w:keepNext/>
      <w:tabs>
        <w:tab w:val="left" w:pos="480"/>
      </w:tabs>
      <w:adjustRightInd w:val="0"/>
      <w:spacing w:beforeLines="100" w:line="360" w:lineRule="auto"/>
      <w:jc w:val="center"/>
      <w:textAlignment w:val="baseline"/>
    </w:pPr>
    <w:rPr>
      <w:rFonts w:ascii="宋体"/>
      <w:b/>
      <w:kern w:val="0"/>
      <w:sz w:val="28"/>
      <w:szCs w:val="20"/>
    </w:rPr>
  </w:style>
  <w:style w:type="paragraph" w:customStyle="1" w:styleId="3199">
    <w:name w:val="TOC 标题2"/>
    <w:basedOn w:val="2"/>
    <w:next w:val="1"/>
    <w:qFormat/>
    <w:uiPriority w:val="0"/>
    <w:pPr>
      <w:keepLines/>
      <w:widowControl/>
      <w:overflowPunct/>
      <w:snapToGrid/>
      <w:spacing w:before="0" w:after="0" w:line="276" w:lineRule="auto"/>
      <w:ind w:left="0" w:firstLine="0"/>
      <w:jc w:val="left"/>
      <w:outlineLvl w:val="9"/>
    </w:pPr>
    <w:rPr>
      <w:rFonts w:ascii="Cambria" w:hAnsi="Cambria" w:eastAsia="宋体" w:cs="黑体"/>
      <w:color w:val="365F90"/>
      <w:kern w:val="0"/>
      <w:sz w:val="28"/>
      <w:szCs w:val="28"/>
    </w:rPr>
  </w:style>
  <w:style w:type="paragraph" w:customStyle="1" w:styleId="3200">
    <w:name w:val="xl123"/>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201">
    <w:name w:val="二级标题新"/>
    <w:basedOn w:val="3"/>
    <w:qFormat/>
    <w:uiPriority w:val="0"/>
    <w:pPr>
      <w:widowControl w:val="0"/>
      <w:numPr>
        <w:numId w:val="71"/>
      </w:numPr>
      <w:tabs>
        <w:tab w:val="left" w:pos="1440"/>
      </w:tabs>
      <w:adjustRightInd w:val="0"/>
      <w:snapToGrid w:val="0"/>
      <w:jc w:val="both"/>
    </w:pPr>
    <w:rPr>
      <w:rFonts w:ascii="宋体" w:hAnsi="宋体" w:cs="Times New Roman"/>
      <w:b/>
      <w:bCs/>
      <w:szCs w:val="30"/>
      <w:lang w:eastAsia="zh-TW"/>
    </w:rPr>
  </w:style>
  <w:style w:type="paragraph" w:customStyle="1" w:styleId="3202">
    <w:name w:val="文本123"/>
    <w:basedOn w:val="20"/>
    <w:qFormat/>
    <w:uiPriority w:val="0"/>
    <w:pPr>
      <w:widowControl w:val="0"/>
      <w:snapToGrid w:val="0"/>
      <w:spacing w:beforeLines="20" w:line="480" w:lineRule="exact"/>
      <w:ind w:left="-1570" w:firstLine="624" w:firstLineChars="0"/>
      <w:jc w:val="both"/>
      <w:outlineLvl w:val="7"/>
    </w:pPr>
    <w:rPr>
      <w:rFonts w:ascii="Times New Roman" w:hAnsi="Times New Roman" w:cs="Times New Roman"/>
      <w:sz w:val="20"/>
      <w:szCs w:val="20"/>
    </w:rPr>
  </w:style>
  <w:style w:type="paragraph" w:customStyle="1" w:styleId="3203">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3204">
    <w:name w:val="文章正文格式"/>
    <w:basedOn w:val="1"/>
    <w:qFormat/>
    <w:uiPriority w:val="0"/>
    <w:pPr>
      <w:snapToGrid w:val="0"/>
      <w:spacing w:line="360" w:lineRule="auto"/>
      <w:ind w:firstLine="200" w:firstLineChars="200"/>
    </w:pPr>
    <w:rPr>
      <w:rFonts w:ascii="宋体" w:cs="宋体"/>
      <w:spacing w:val="8"/>
      <w:kern w:val="0"/>
      <w:sz w:val="34"/>
      <w:szCs w:val="28"/>
    </w:rPr>
  </w:style>
  <w:style w:type="paragraph" w:customStyle="1" w:styleId="3205">
    <w:name w:val="表标题4"/>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206">
    <w:name w:val="正文文本缩进 33"/>
    <w:basedOn w:val="1"/>
    <w:qFormat/>
    <w:uiPriority w:val="0"/>
    <w:pPr>
      <w:adjustRightInd w:val="0"/>
      <w:spacing w:line="480" w:lineRule="exact"/>
      <w:ind w:firstLine="525"/>
      <w:textAlignment w:val="baseline"/>
    </w:pPr>
    <w:rPr>
      <w:rFonts w:ascii="宋体"/>
      <w:kern w:val="0"/>
      <w:sz w:val="28"/>
      <w:szCs w:val="20"/>
    </w:rPr>
  </w:style>
  <w:style w:type="paragraph" w:customStyle="1" w:styleId="3207">
    <w:name w:val="样式 表名 + 段前: 0.5 行"/>
    <w:basedOn w:val="1"/>
    <w:semiHidden/>
    <w:qFormat/>
    <w:uiPriority w:val="0"/>
    <w:pPr>
      <w:autoSpaceDE w:val="0"/>
      <w:autoSpaceDN w:val="0"/>
      <w:adjustRightInd w:val="0"/>
      <w:snapToGrid w:val="0"/>
      <w:spacing w:beforeLines="50"/>
      <w:jc w:val="center"/>
      <w:textAlignment w:val="baseline"/>
    </w:pPr>
    <w:rPr>
      <w:rFonts w:ascii="Arial" w:hAnsi="Arial" w:eastAsia="黑体"/>
      <w:kern w:val="0"/>
      <w:szCs w:val="20"/>
    </w:rPr>
  </w:style>
  <w:style w:type="paragraph" w:customStyle="1" w:styleId="3208">
    <w:name w:val="正文条目a"/>
    <w:basedOn w:val="1"/>
    <w:qFormat/>
    <w:uiPriority w:val="0"/>
    <w:pPr>
      <w:ind w:left="400" w:leftChars="300" w:hanging="100" w:hangingChars="100"/>
    </w:pPr>
    <w:rPr>
      <w:rFonts w:ascii="宋体"/>
      <w:kern w:val="0"/>
      <w:sz w:val="34"/>
      <w:szCs w:val="20"/>
    </w:rPr>
  </w:style>
  <w:style w:type="paragraph" w:customStyle="1" w:styleId="3209">
    <w:name w:val="xl1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210">
    <w:name w:val="表X"/>
    <w:basedOn w:val="46"/>
    <w:qFormat/>
    <w:uiPriority w:val="0"/>
    <w:pPr>
      <w:keepNext/>
      <w:widowControl w:val="0"/>
      <w:tabs>
        <w:tab w:val="left" w:pos="2177"/>
      </w:tabs>
      <w:adjustRightInd w:val="0"/>
      <w:spacing w:before="240"/>
      <w:ind w:firstLine="737"/>
      <w:outlineLvl w:val="8"/>
    </w:pPr>
    <w:rPr>
      <w:rFonts w:ascii="Courier New" w:cs="Times New Roman"/>
      <w:sz w:val="28"/>
      <w:szCs w:val="20"/>
    </w:rPr>
  </w:style>
  <w:style w:type="paragraph" w:customStyle="1" w:styleId="3211">
    <w:name w:val="表标题1.7－2"/>
    <w:basedOn w:val="1"/>
    <w:qFormat/>
    <w:uiPriority w:val="0"/>
    <w:pPr>
      <w:numPr>
        <w:ilvl w:val="0"/>
        <w:numId w:val="72"/>
      </w:numPr>
      <w:tabs>
        <w:tab w:val="left" w:pos="1931"/>
      </w:tabs>
      <w:spacing w:beforeLines="100" w:after="120" w:line="0" w:lineRule="atLeast"/>
      <w:ind w:firstLine="250" w:firstLineChars="250"/>
    </w:pPr>
    <w:rPr>
      <w:rFonts w:ascii="宋体"/>
      <w:color w:val="000000"/>
      <w:kern w:val="0"/>
      <w:sz w:val="34"/>
      <w:szCs w:val="20"/>
    </w:rPr>
  </w:style>
  <w:style w:type="paragraph" w:customStyle="1" w:styleId="3212">
    <w:name w:val="xl73"/>
    <w:basedOn w:val="1"/>
    <w:qFormat/>
    <w:uiPriority w:val="0"/>
    <w:pPr>
      <w:widowControl/>
      <w:pBdr>
        <w:left w:val="single" w:color="000000"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3213">
    <w:name w:val="样式 列表 + 左侧:  0 厘米 悬挂缩进: 2 字符"/>
    <w:basedOn w:val="66"/>
    <w:qFormat/>
    <w:uiPriority w:val="0"/>
    <w:pPr>
      <w:widowControl w:val="0"/>
      <w:tabs>
        <w:tab w:val="center" w:pos="4153"/>
        <w:tab w:val="right" w:pos="8306"/>
      </w:tabs>
      <w:snapToGrid w:val="0"/>
      <w:spacing w:line="240" w:lineRule="exact"/>
    </w:pPr>
    <w:rPr>
      <w:rFonts w:hAnsi="Times New Roman"/>
      <w:kern w:val="0"/>
      <w:szCs w:val="20"/>
    </w:rPr>
  </w:style>
  <w:style w:type="paragraph" w:customStyle="1" w:styleId="3214">
    <w:name w:val="CM119"/>
    <w:basedOn w:val="87"/>
    <w:next w:val="87"/>
    <w:semiHidden/>
    <w:qFormat/>
    <w:uiPriority w:val="0"/>
    <w:pPr>
      <w:spacing w:after="432"/>
    </w:pPr>
    <w:rPr>
      <w:rFonts w:ascii="Arial" w:hAnsi="Arial" w:cs="Times New Roman"/>
      <w:color w:val="auto"/>
    </w:rPr>
  </w:style>
  <w:style w:type="paragraph" w:customStyle="1" w:styleId="3215">
    <w:name w:val="湛江表头"/>
    <w:basedOn w:val="2856"/>
    <w:qFormat/>
    <w:uiPriority w:val="0"/>
    <w:pPr>
      <w:widowControl/>
      <w:adjustRightInd w:val="0"/>
      <w:spacing w:before="120" w:after="120"/>
      <w:ind w:left="578" w:hanging="578"/>
      <w:textAlignment w:val="baseline"/>
    </w:pPr>
    <w:rPr>
      <w:sz w:val="21"/>
      <w:szCs w:val="21"/>
    </w:rPr>
  </w:style>
  <w:style w:type="paragraph" w:customStyle="1" w:styleId="3216">
    <w:name w:val="Char Char Char Char Char Char Char Char Char Char Char Char Char Char Char Char Char Char Char Char Char Char Char Char Char Char Char Char Char Char Char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217">
    <w:name w:val="正文-第几条"/>
    <w:basedOn w:val="1"/>
    <w:qFormat/>
    <w:uiPriority w:val="0"/>
    <w:pPr>
      <w:numPr>
        <w:ilvl w:val="0"/>
        <w:numId w:val="73"/>
      </w:numPr>
      <w:tabs>
        <w:tab w:val="left" w:pos="1441"/>
      </w:tabs>
      <w:spacing w:before="100" w:after="100" w:line="312" w:lineRule="auto"/>
      <w:ind w:firstLine="567"/>
    </w:pPr>
    <w:rPr>
      <w:rFonts w:ascii="宋体"/>
      <w:b/>
      <w:bCs/>
      <w:kern w:val="0"/>
      <w:sz w:val="34"/>
      <w:szCs w:val="20"/>
    </w:rPr>
  </w:style>
  <w:style w:type="paragraph" w:customStyle="1" w:styleId="3218">
    <w:name w:val="样式 图表标题 + 段后: 0.5 行"/>
    <w:basedOn w:val="20"/>
    <w:semiHidden/>
    <w:qFormat/>
    <w:uiPriority w:val="0"/>
    <w:pPr>
      <w:widowControl w:val="0"/>
      <w:pBdr>
        <w:top w:val="single" w:color="auto" w:sz="4" w:space="1"/>
      </w:pBdr>
      <w:spacing w:afterLines="50" w:line="480" w:lineRule="exact"/>
      <w:ind w:firstLine="0" w:firstLineChars="0"/>
      <w:jc w:val="center"/>
    </w:pPr>
    <w:rPr>
      <w:rFonts w:ascii="黑体" w:eastAsia="黑体"/>
      <w:b/>
      <w:bCs/>
      <w:sz w:val="20"/>
      <w:szCs w:val="20"/>
    </w:rPr>
  </w:style>
  <w:style w:type="paragraph" w:customStyle="1" w:styleId="3219">
    <w:name w:val="表内5"/>
    <w:basedOn w:val="6"/>
    <w:qFormat/>
    <w:uiPriority w:val="0"/>
    <w:pPr>
      <w:widowControl w:val="0"/>
      <w:numPr>
        <w:ilvl w:val="0"/>
        <w:numId w:val="0"/>
      </w:numPr>
      <w:tabs>
        <w:tab w:val="left" w:pos="4305"/>
      </w:tabs>
      <w:adjustRightInd w:val="0"/>
      <w:snapToGrid w:val="0"/>
      <w:spacing w:before="0" w:after="0" w:line="240" w:lineRule="auto"/>
      <w:jc w:val="center"/>
      <w:outlineLvl w:val="9"/>
    </w:pPr>
    <w:rPr>
      <w:rFonts w:cs="Times New Roman"/>
      <w:b w:val="0"/>
      <w:bCs w:val="0"/>
      <w:color w:val="000000"/>
      <w:sz w:val="21"/>
      <w:szCs w:val="21"/>
    </w:rPr>
  </w:style>
  <w:style w:type="paragraph" w:customStyle="1" w:styleId="3220">
    <w:name w:val="xl58"/>
    <w:basedOn w:val="1"/>
    <w:qFormat/>
    <w:uiPriority w:val="0"/>
    <w:pPr>
      <w:widowControl/>
      <w:pBdr>
        <w:top w:val="single" w:color="000000" w:sz="8" w:space="0"/>
        <w:lef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3221">
    <w:name w:val="晓丹"/>
    <w:basedOn w:val="41"/>
    <w:qFormat/>
    <w:uiPriority w:val="0"/>
    <w:pPr>
      <w:widowControl w:val="0"/>
      <w:adjustRightInd w:val="0"/>
      <w:snapToGrid w:val="0"/>
      <w:spacing w:after="0" w:line="360" w:lineRule="auto"/>
      <w:ind w:firstLine="200" w:firstLineChars="200"/>
      <w:jc w:val="both"/>
      <w:textAlignment w:val="baseline"/>
    </w:pPr>
    <w:rPr>
      <w:rFonts w:cs="Times New Roman"/>
      <w:color w:val="000000"/>
      <w:spacing w:val="6"/>
      <w:sz w:val="24"/>
      <w:szCs w:val="24"/>
      <w:lang w:val="fr-FR"/>
    </w:rPr>
  </w:style>
  <w:style w:type="paragraph" w:customStyle="1" w:styleId="3222">
    <w:name w:val="前言正文"/>
    <w:basedOn w:val="2498"/>
    <w:qFormat/>
    <w:uiPriority w:val="0"/>
    <w:pPr>
      <w:adjustRightInd w:val="0"/>
      <w:spacing w:before="156"/>
      <w:jc w:val="both"/>
    </w:pPr>
    <w:rPr>
      <w:rFonts w:eastAsia="楷体_GB2312"/>
      <w:kern w:val="0"/>
      <w:szCs w:val="20"/>
    </w:rPr>
  </w:style>
  <w:style w:type="paragraph" w:customStyle="1" w:styleId="3223">
    <w:name w:val="L正文"/>
    <w:basedOn w:val="35"/>
    <w:qFormat/>
    <w:uiPriority w:val="0"/>
    <w:pPr>
      <w:tabs>
        <w:tab w:val="left" w:pos="360"/>
      </w:tabs>
      <w:adjustRightInd w:val="0"/>
      <w:snapToGrid w:val="0"/>
      <w:spacing w:before="120" w:line="460" w:lineRule="exact"/>
      <w:ind w:left="0" w:leftChars="0" w:firstLine="200"/>
    </w:pPr>
    <w:rPr>
      <w:sz w:val="20"/>
    </w:rPr>
  </w:style>
  <w:style w:type="paragraph" w:customStyle="1" w:styleId="3224">
    <w:name w:val="样式 左  0 字符"/>
    <w:basedOn w:val="1"/>
    <w:qFormat/>
    <w:uiPriority w:val="0"/>
    <w:pPr>
      <w:spacing w:line="600" w:lineRule="exact"/>
      <w:ind w:firstLine="200" w:firstLineChars="200"/>
    </w:pPr>
    <w:rPr>
      <w:rFonts w:ascii="宋体" w:cs="宋体"/>
      <w:kern w:val="0"/>
      <w:sz w:val="34"/>
      <w:szCs w:val="20"/>
    </w:rPr>
  </w:style>
  <w:style w:type="paragraph" w:customStyle="1" w:styleId="3225">
    <w:name w:val="样式 标题 21.1标题 21.1标题21节二级标题，黑粗，小三，序号HD2Heading 2 HiddenH...2"/>
    <w:basedOn w:val="3"/>
    <w:qFormat/>
    <w:uiPriority w:val="0"/>
    <w:pPr>
      <w:widowControl w:val="0"/>
      <w:numPr>
        <w:ilvl w:val="0"/>
        <w:numId w:val="0"/>
      </w:numPr>
      <w:spacing w:before="260" w:after="260" w:line="312" w:lineRule="auto"/>
      <w:jc w:val="both"/>
    </w:pPr>
    <w:rPr>
      <w:rFonts w:ascii="Arial" w:eastAsia="黑体"/>
      <w:b/>
      <w:sz w:val="36"/>
      <w:szCs w:val="20"/>
    </w:rPr>
  </w:style>
  <w:style w:type="paragraph" w:customStyle="1" w:styleId="3226">
    <w:name w:val="标题 11"/>
    <w:basedOn w:val="1"/>
    <w:qFormat/>
    <w:uiPriority w:val="0"/>
    <w:pPr>
      <w:autoSpaceDE w:val="0"/>
      <w:autoSpaceDN w:val="0"/>
      <w:adjustRightInd w:val="0"/>
      <w:ind w:left="115"/>
      <w:jc w:val="left"/>
      <w:outlineLvl w:val="0"/>
    </w:pPr>
    <w:rPr>
      <w:rFonts w:ascii="宋体" w:cs="宋体"/>
      <w:kern w:val="0"/>
      <w:sz w:val="32"/>
      <w:szCs w:val="32"/>
    </w:rPr>
  </w:style>
  <w:style w:type="paragraph" w:customStyle="1" w:styleId="3227">
    <w:name w:val="CM41"/>
    <w:basedOn w:val="87"/>
    <w:next w:val="87"/>
    <w:qFormat/>
    <w:uiPriority w:val="0"/>
    <w:rPr>
      <w:rFonts w:ascii="黑体" w:eastAsia="黑体" w:cs="Times New Roman"/>
      <w:color w:val="auto"/>
    </w:rPr>
  </w:style>
  <w:style w:type="paragraph" w:customStyle="1" w:styleId="3228">
    <w:name w:val="表格中段落"/>
    <w:basedOn w:val="1"/>
    <w:semiHidden/>
    <w:qFormat/>
    <w:uiPriority w:val="0"/>
    <w:pPr>
      <w:ind w:firstLine="420" w:firstLineChars="200"/>
    </w:pPr>
    <w:rPr>
      <w:rFonts w:ascii="宋体" w:cs="宋体"/>
      <w:kern w:val="0"/>
      <w:szCs w:val="20"/>
    </w:rPr>
  </w:style>
  <w:style w:type="paragraph" w:customStyle="1" w:styleId="3229">
    <w:name w:val="表标题2.1"/>
    <w:basedOn w:val="2020"/>
    <w:qFormat/>
    <w:uiPriority w:val="0"/>
    <w:pPr>
      <w:widowControl w:val="0"/>
      <w:tabs>
        <w:tab w:val="clear" w:pos="720"/>
        <w:tab w:val="clear" w:pos="8207"/>
      </w:tabs>
      <w:adjustRightInd/>
      <w:snapToGrid/>
      <w:spacing w:before="0" w:line="240" w:lineRule="auto"/>
      <w:ind w:left="0" w:firstLine="0"/>
      <w:jc w:val="both"/>
      <w:textAlignment w:val="auto"/>
    </w:pPr>
    <w:rPr>
      <w:rFonts w:eastAsia="宋体"/>
      <w:b w:val="0"/>
      <w:color w:val="auto"/>
      <w:sz w:val="21"/>
      <w:szCs w:val="21"/>
    </w:rPr>
  </w:style>
  <w:style w:type="paragraph" w:customStyle="1" w:styleId="3230">
    <w:name w:val="Char Char Char Char Char Char Char Char Char Char Char Char Char Char Char Char Char Char Char Char Char Char Char Char Char Char Char Char Char Char Char Char Char Char Char Char Char Char Char Char2"/>
    <w:basedOn w:val="1"/>
    <w:qFormat/>
    <w:uiPriority w:val="0"/>
    <w:rPr>
      <w:rFonts w:ascii="宋体"/>
      <w:kern w:val="0"/>
      <w:sz w:val="34"/>
      <w:szCs w:val="20"/>
    </w:rPr>
  </w:style>
  <w:style w:type="paragraph" w:customStyle="1" w:styleId="3231">
    <w:name w:val="xl189"/>
    <w:basedOn w:val="1"/>
    <w:qFormat/>
    <w:uiPriority w:val="0"/>
    <w:pPr>
      <w:widowControl/>
      <w:pBdr>
        <w:top w:val="single" w:color="auto" w:sz="4" w:space="0"/>
        <w:left w:val="single" w:color="auto" w:sz="8"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232">
    <w:name w:val="中文报告书"/>
    <w:basedOn w:val="1"/>
    <w:qFormat/>
    <w:uiPriority w:val="0"/>
    <w:pPr>
      <w:adjustRightInd w:val="0"/>
      <w:spacing w:after="80" w:line="420" w:lineRule="atLeast"/>
      <w:jc w:val="left"/>
      <w:textAlignment w:val="baseline"/>
    </w:pPr>
    <w:rPr>
      <w:rFonts w:ascii="宋体"/>
      <w:kern w:val="0"/>
      <w:sz w:val="34"/>
      <w:szCs w:val="20"/>
    </w:rPr>
  </w:style>
  <w:style w:type="paragraph" w:customStyle="1" w:styleId="3233">
    <w:name w:val="样式 正文缩进 + 小四 首行缩进:  2 字符1"/>
    <w:basedOn w:val="20"/>
    <w:qFormat/>
    <w:uiPriority w:val="0"/>
    <w:pPr>
      <w:keepNext/>
      <w:widowControl w:val="0"/>
      <w:tabs>
        <w:tab w:val="left" w:pos="1727"/>
        <w:tab w:val="left" w:pos="1884"/>
      </w:tabs>
      <w:spacing w:before="120" w:after="120" w:line="360" w:lineRule="auto"/>
      <w:ind w:left="578" w:firstLine="480"/>
      <w:outlineLvl w:val="0"/>
    </w:pPr>
    <w:rPr>
      <w:snapToGrid w:val="0"/>
      <w:color w:val="000000"/>
      <w:sz w:val="28"/>
      <w:szCs w:val="20"/>
    </w:rPr>
  </w:style>
  <w:style w:type="paragraph" w:customStyle="1" w:styleId="3234">
    <w:name w:val="p1"/>
    <w:basedOn w:val="64"/>
    <w:qFormat/>
    <w:uiPriority w:val="0"/>
    <w:pPr>
      <w:widowControl w:val="0"/>
      <w:adjustRightInd/>
      <w:snapToGrid/>
      <w:spacing w:line="312" w:lineRule="auto"/>
    </w:pPr>
    <w:rPr>
      <w:rFonts w:ascii="Arial" w:eastAsia="宋体" w:cs="Arial"/>
      <w:bCs/>
      <w:sz w:val="32"/>
      <w:szCs w:val="32"/>
    </w:rPr>
  </w:style>
  <w:style w:type="paragraph" w:customStyle="1" w:styleId="3235">
    <w:name w:val="样式 样式 样式 样式 样式 正文 首行缩进 + 首行缩进:  2 字符 行距: 单倍行距 + 首行缩进:  2 字符 + 小四..."/>
    <w:basedOn w:val="2117"/>
    <w:qFormat/>
    <w:uiPriority w:val="0"/>
    <w:pPr>
      <w:ind w:firstLine="480"/>
    </w:pPr>
  </w:style>
  <w:style w:type="paragraph" w:customStyle="1" w:styleId="3236">
    <w:name w:val="xl90"/>
    <w:basedOn w:val="1"/>
    <w:qFormat/>
    <w:uiPriority w:val="0"/>
    <w:pPr>
      <w:widowControl/>
      <w:pBdr>
        <w:top w:val="single" w:color="auto" w:sz="8" w:space="0"/>
        <w:left w:val="single" w:color="auto" w:sz="8" w:space="0"/>
        <w:bottom w:val="single" w:color="auto" w:sz="8" w:space="0"/>
      </w:pBdr>
      <w:spacing w:before="100" w:beforeAutospacing="1" w:after="100" w:afterAutospacing="1"/>
    </w:pPr>
    <w:rPr>
      <w:rFonts w:ascii="仿宋_GB2312" w:hAnsi="宋体" w:eastAsia="仿宋_GB2312" w:cs="宋体"/>
      <w:kern w:val="0"/>
      <w:szCs w:val="21"/>
    </w:rPr>
  </w:style>
  <w:style w:type="paragraph" w:customStyle="1" w:styleId="3237">
    <w:name w:val="表内5中"/>
    <w:basedOn w:val="1"/>
    <w:qFormat/>
    <w:uiPriority w:val="0"/>
    <w:pPr>
      <w:autoSpaceDE w:val="0"/>
      <w:snapToGrid w:val="0"/>
      <w:jc w:val="center"/>
    </w:pPr>
    <w:rPr>
      <w:rFonts w:ascii="宋体" w:hAnsi="宋体"/>
      <w:color w:val="000000"/>
      <w:kern w:val="1"/>
      <w:sz w:val="34"/>
      <w:szCs w:val="20"/>
      <w:lang w:eastAsia="ar-SA"/>
    </w:rPr>
  </w:style>
  <w:style w:type="paragraph" w:customStyle="1" w:styleId="3238">
    <w:name w:val="Char Char Char Char Char Char1 Char"/>
    <w:basedOn w:val="1"/>
    <w:next w:val="1"/>
    <w:qFormat/>
    <w:uiPriority w:val="0"/>
    <w:pPr>
      <w:spacing w:line="360" w:lineRule="auto"/>
      <w:ind w:firstLine="200" w:firstLineChars="200"/>
    </w:pPr>
    <w:rPr>
      <w:rFonts w:ascii="宋体" w:hAnsi="宋体" w:cs="宋体"/>
      <w:kern w:val="0"/>
      <w:sz w:val="34"/>
      <w:szCs w:val="20"/>
    </w:rPr>
  </w:style>
  <w:style w:type="paragraph" w:customStyle="1" w:styleId="3239">
    <w:name w:val="Char11"/>
    <w:basedOn w:val="1"/>
    <w:qFormat/>
    <w:uiPriority w:val="0"/>
    <w:pPr>
      <w:widowControl/>
      <w:spacing w:line="360" w:lineRule="auto"/>
      <w:ind w:firstLine="200" w:firstLineChars="200"/>
      <w:jc w:val="left"/>
    </w:pPr>
    <w:rPr>
      <w:rFonts w:ascii="宋体"/>
      <w:kern w:val="0"/>
      <w:sz w:val="34"/>
      <w:szCs w:val="20"/>
    </w:rPr>
  </w:style>
  <w:style w:type="paragraph" w:customStyle="1" w:styleId="3240">
    <w:name w:val="CM16"/>
    <w:basedOn w:val="87"/>
    <w:next w:val="87"/>
    <w:qFormat/>
    <w:uiPriority w:val="0"/>
    <w:pPr>
      <w:spacing w:line="468" w:lineRule="atLeast"/>
    </w:pPr>
    <w:rPr>
      <w:rFonts w:cs="Times New Roman"/>
      <w:color w:val="auto"/>
    </w:rPr>
  </w:style>
  <w:style w:type="paragraph" w:customStyle="1" w:styleId="3241">
    <w:name w:val="图的格式"/>
    <w:basedOn w:val="1"/>
    <w:next w:val="2785"/>
    <w:qFormat/>
    <w:uiPriority w:val="0"/>
    <w:pPr>
      <w:adjustRightInd w:val="0"/>
      <w:snapToGrid w:val="0"/>
      <w:spacing w:beforeLines="50"/>
      <w:jc w:val="center"/>
    </w:pPr>
    <w:rPr>
      <w:rFonts w:ascii="宋体"/>
      <w:kern w:val="0"/>
      <w:sz w:val="34"/>
      <w:szCs w:val="20"/>
    </w:rPr>
  </w:style>
  <w:style w:type="paragraph" w:customStyle="1" w:styleId="3242">
    <w:name w:val="其 它 文 件"/>
    <w:basedOn w:val="1"/>
    <w:qFormat/>
    <w:uiPriority w:val="0"/>
    <w:pPr>
      <w:adjustRightInd w:val="0"/>
      <w:spacing w:after="80" w:line="440" w:lineRule="atLeast"/>
      <w:jc w:val="left"/>
      <w:textAlignment w:val="baseline"/>
    </w:pPr>
    <w:rPr>
      <w:rFonts w:ascii="宋体" w:eastAsia="楷体"/>
      <w:kern w:val="0"/>
      <w:sz w:val="28"/>
      <w:szCs w:val="20"/>
    </w:rPr>
  </w:style>
  <w:style w:type="paragraph" w:customStyle="1" w:styleId="3243">
    <w:name w:val="表标题6.11"/>
    <w:basedOn w:val="1"/>
    <w:semiHidden/>
    <w:qFormat/>
    <w:uiPriority w:val="0"/>
    <w:pPr>
      <w:tabs>
        <w:tab w:val="left" w:pos="1619"/>
      </w:tabs>
      <w:spacing w:beforeLines="100" w:after="120" w:line="0" w:lineRule="atLeast"/>
      <w:ind w:left="539" w:hanging="578"/>
    </w:pPr>
    <w:rPr>
      <w:rFonts w:ascii="宋体" w:eastAsia="黑体"/>
      <w:b/>
      <w:kern w:val="0"/>
      <w:sz w:val="34"/>
      <w:szCs w:val="20"/>
    </w:rPr>
  </w:style>
  <w:style w:type="paragraph" w:customStyle="1" w:styleId="3244">
    <w:name w:val="样式 样式 题注 + (西文) 宋体 + 段后: 1 行"/>
    <w:basedOn w:val="1"/>
    <w:qFormat/>
    <w:uiPriority w:val="0"/>
    <w:pPr>
      <w:keepNext/>
      <w:spacing w:before="120" w:after="120" w:line="360" w:lineRule="auto"/>
      <w:ind w:left="578" w:firstLine="200" w:firstLineChars="200"/>
      <w:jc w:val="left"/>
    </w:pPr>
    <w:rPr>
      <w:rFonts w:ascii="宋体" w:hAnsi="宋体" w:cs="宋体"/>
      <w:color w:val="000000"/>
      <w:kern w:val="0"/>
      <w:sz w:val="28"/>
      <w:szCs w:val="20"/>
    </w:rPr>
  </w:style>
  <w:style w:type="paragraph" w:customStyle="1" w:styleId="3245">
    <w:name w:val="my1"/>
    <w:basedOn w:val="59"/>
    <w:qFormat/>
    <w:uiPriority w:val="0"/>
    <w:pPr>
      <w:widowControl w:val="0"/>
      <w:tabs>
        <w:tab w:val="left" w:pos="360"/>
        <w:tab w:val="clear" w:pos="8778"/>
      </w:tabs>
      <w:spacing w:before="120" w:after="120" w:line="300" w:lineRule="auto"/>
      <w:ind w:left="360" w:hanging="360" w:hangingChars="200"/>
    </w:pPr>
    <w:rPr>
      <w:rFonts w:ascii="Times New Roman" w:hAnsi="Times New Roman" w:cs="Times New Roman"/>
      <w:b w:val="0"/>
      <w:bCs/>
      <w:kern w:val="2"/>
      <w:sz w:val="20"/>
      <w:szCs w:val="20"/>
      <w:lang w:val="fr-FR"/>
    </w:rPr>
  </w:style>
  <w:style w:type="paragraph" w:customStyle="1" w:styleId="3246">
    <w:name w:val="附录标识"/>
    <w:basedOn w:val="1"/>
    <w:qFormat/>
    <w:uiPriority w:val="0"/>
    <w:pPr>
      <w:widowControl/>
      <w:shd w:val="clear" w:color="FFFFFF" w:fill="FFFFFF"/>
      <w:tabs>
        <w:tab w:val="left" w:pos="632"/>
        <w:tab w:val="left" w:pos="6405"/>
      </w:tabs>
      <w:spacing w:before="640" w:after="200"/>
      <w:ind w:left="632" w:hanging="432"/>
      <w:jc w:val="center"/>
      <w:outlineLvl w:val="0"/>
    </w:pPr>
    <w:rPr>
      <w:rFonts w:ascii="黑体" w:eastAsia="黑体"/>
      <w:kern w:val="0"/>
      <w:szCs w:val="20"/>
    </w:rPr>
  </w:style>
  <w:style w:type="paragraph" w:customStyle="1" w:styleId="3247">
    <w:name w:val="样式 标题 1标题 1 Char一级标题，黑粗，三号，序号OG Heading 1. (1.0)PartH1H11..."/>
    <w:basedOn w:val="2"/>
    <w:qFormat/>
    <w:uiPriority w:val="0"/>
    <w:pPr>
      <w:keepLines/>
      <w:overflowPunct/>
      <w:snapToGrid/>
      <w:spacing w:before="340" w:beforeLines="50" w:after="330" w:afterLines="50" w:line="240" w:lineRule="auto"/>
      <w:ind w:left="0" w:firstLine="482"/>
    </w:pPr>
    <w:rPr>
      <w:rFonts w:ascii="宋体" w:hAnsi="宋体" w:cs="宋体"/>
      <w:b w:val="0"/>
      <w:color w:val="auto"/>
      <w:szCs w:val="20"/>
    </w:rPr>
  </w:style>
  <w:style w:type="paragraph" w:customStyle="1" w:styleId="3248">
    <w:name w:val="Char Char2 Char3"/>
    <w:basedOn w:val="1"/>
    <w:qFormat/>
    <w:uiPriority w:val="0"/>
    <w:rPr>
      <w:rFonts w:ascii="宋体"/>
      <w:kern w:val="0"/>
      <w:szCs w:val="21"/>
    </w:rPr>
  </w:style>
  <w:style w:type="paragraph" w:customStyle="1" w:styleId="3249">
    <w:name w:val="方程式"/>
    <w:basedOn w:val="198"/>
    <w:qFormat/>
    <w:uiPriority w:val="0"/>
    <w:pPr>
      <w:adjustRightInd/>
      <w:snapToGrid/>
      <w:spacing w:before="120" w:beforeLines="0" w:after="120" w:afterLines="0" w:line="240" w:lineRule="auto"/>
      <w:ind w:firstLine="567"/>
      <w:jc w:val="both"/>
    </w:pPr>
    <w:rPr>
      <w:rFonts w:ascii="Times New Roman" w:eastAsia="Times New Roman"/>
      <w:kern w:val="2"/>
      <w:sz w:val="28"/>
    </w:rPr>
  </w:style>
  <w:style w:type="paragraph" w:customStyle="1" w:styleId="3250">
    <w:name w:val="CM59"/>
    <w:basedOn w:val="87"/>
    <w:next w:val="87"/>
    <w:qFormat/>
    <w:uiPriority w:val="0"/>
    <w:rPr>
      <w:rFonts w:cs="Times New Roman"/>
      <w:color w:val="auto"/>
    </w:rPr>
  </w:style>
  <w:style w:type="paragraph" w:customStyle="1" w:styleId="3251">
    <w:name w:val="样式 表格2 + Times New Roman"/>
    <w:basedOn w:val="1"/>
    <w:qFormat/>
    <w:uiPriority w:val="0"/>
    <w:pPr>
      <w:spacing w:beforeLines="5"/>
      <w:jc w:val="center"/>
    </w:pPr>
    <w:rPr>
      <w:rFonts w:ascii="宋体" w:eastAsia="Times New Roman" w:cs="宋体"/>
      <w:kern w:val="0"/>
      <w:szCs w:val="20"/>
      <w:lang w:val="zh-CN"/>
    </w:rPr>
  </w:style>
  <w:style w:type="paragraph" w:customStyle="1" w:styleId="3252">
    <w:name w:val="样式 样式1 + 五号 黑色 段前: 4 磅 段后: 4 磅 行距: 单倍行距"/>
    <w:basedOn w:val="1"/>
    <w:qFormat/>
    <w:uiPriority w:val="0"/>
    <w:pPr>
      <w:pBdr>
        <w:top w:val="single" w:color="auto" w:sz="4" w:space="1"/>
      </w:pBdr>
      <w:spacing w:before="80" w:after="80"/>
    </w:pPr>
    <w:rPr>
      <w:rFonts w:ascii="宋体"/>
      <w:kern w:val="0"/>
      <w:szCs w:val="21"/>
    </w:rPr>
  </w:style>
  <w:style w:type="paragraph" w:customStyle="1" w:styleId="3253">
    <w:name w:val="注释"/>
    <w:basedOn w:val="1"/>
    <w:qFormat/>
    <w:uiPriority w:val="0"/>
    <w:pPr>
      <w:spacing w:before="60" w:line="360" w:lineRule="exact"/>
      <w:ind w:firstLine="200" w:firstLineChars="200"/>
    </w:pPr>
    <w:rPr>
      <w:rFonts w:ascii="宋体"/>
      <w:kern w:val="0"/>
      <w:szCs w:val="21"/>
    </w:rPr>
  </w:style>
  <w:style w:type="paragraph" w:customStyle="1" w:styleId="3254">
    <w:name w:val="Char Char1 Char Char Char Char Char Char Char Char Char Char Char Char Char Char Char Char Char Char Char Char Char Char Char Char Char Char1 Char Char Char Char Char Char Char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3255">
    <w:name w:val="Char Char Char Char Char Char Char Char Char1 Char Char Char1 Char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3256">
    <w:name w:val="样式 首行缩进:  0.77 厘米 行距: 固定值 20 磅4"/>
    <w:basedOn w:val="1"/>
    <w:semiHidden/>
    <w:qFormat/>
    <w:uiPriority w:val="0"/>
    <w:pPr>
      <w:spacing w:before="120" w:after="120" w:line="360" w:lineRule="auto"/>
      <w:ind w:left="578" w:firstLine="435"/>
    </w:pPr>
    <w:rPr>
      <w:rFonts w:ascii="宋体"/>
      <w:kern w:val="0"/>
      <w:szCs w:val="20"/>
    </w:rPr>
  </w:style>
  <w:style w:type="paragraph" w:customStyle="1" w:styleId="3257">
    <w:name w:val="目次"/>
    <w:unhideWhenUsed/>
    <w:qFormat/>
    <w:uiPriority w:val="0"/>
    <w:pPr>
      <w:tabs>
        <w:tab w:val="left" w:pos="425"/>
      </w:tabs>
      <w:adjustRightInd w:val="0"/>
      <w:spacing w:before="200" w:after="100"/>
      <w:ind w:left="578" w:hanging="425"/>
      <w:jc w:val="center"/>
      <w:textAlignment w:val="baseline"/>
    </w:pPr>
    <w:rPr>
      <w:rFonts w:ascii="黑体" w:hAnsi="Times New Roman" w:eastAsia="黑体" w:cs="Times New Roman"/>
      <w:sz w:val="24"/>
      <w:lang w:val="en-US" w:eastAsia="zh-CN" w:bidi="ar-SA"/>
    </w:rPr>
  </w:style>
  <w:style w:type="paragraph" w:customStyle="1" w:styleId="3258">
    <w:name w:val="CM97"/>
    <w:basedOn w:val="87"/>
    <w:next w:val="87"/>
    <w:semiHidden/>
    <w:qFormat/>
    <w:uiPriority w:val="0"/>
    <w:pPr>
      <w:adjustRightInd/>
    </w:pPr>
    <w:rPr>
      <w:rFonts w:hint="eastAsia" w:ascii="仿宋" w:hAnsi="仿宋" w:eastAsia="仿宋" w:cs="Times New Roman"/>
      <w:szCs w:val="20"/>
    </w:rPr>
  </w:style>
  <w:style w:type="paragraph" w:customStyle="1" w:styleId="3259">
    <w:name w:val="??¡ì???¡ìo?3"/>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3260">
    <w:name w:val="报告"/>
    <w:basedOn w:val="1"/>
    <w:qFormat/>
    <w:uiPriority w:val="0"/>
    <w:pPr>
      <w:overflowPunct w:val="0"/>
      <w:autoSpaceDE w:val="0"/>
      <w:autoSpaceDN w:val="0"/>
      <w:adjustRightInd w:val="0"/>
      <w:spacing w:beforeLines="20" w:afterLines="20" w:line="360" w:lineRule="atLeast"/>
      <w:ind w:firstLine="200" w:firstLineChars="200"/>
      <w:jc w:val="left"/>
      <w:textAlignment w:val="baseline"/>
    </w:pPr>
    <w:rPr>
      <w:rFonts w:ascii="宋体"/>
      <w:color w:val="000000"/>
      <w:spacing w:val="8"/>
      <w:kern w:val="0"/>
      <w:sz w:val="34"/>
      <w:szCs w:val="28"/>
    </w:rPr>
  </w:style>
  <w:style w:type="paragraph" w:customStyle="1" w:styleId="3261">
    <w:name w:val="南通表格"/>
    <w:basedOn w:val="1"/>
    <w:next w:val="1"/>
    <w:qFormat/>
    <w:uiPriority w:val="0"/>
    <w:pPr>
      <w:framePr w:wrap="around" w:vAnchor="text" w:hAnchor="text" w:y="1"/>
      <w:jc w:val="center"/>
    </w:pPr>
    <w:rPr>
      <w:rFonts w:ascii="宋体"/>
      <w:kern w:val="0"/>
      <w:szCs w:val="20"/>
    </w:rPr>
  </w:style>
  <w:style w:type="paragraph" w:customStyle="1" w:styleId="3262">
    <w:name w:val="In Table (II)"/>
    <w:basedOn w:val="3062"/>
    <w:unhideWhenUsed/>
    <w:qFormat/>
    <w:uiPriority w:val="0"/>
    <w:pPr>
      <w:tabs>
        <w:tab w:val="left" w:pos="2200"/>
        <w:tab w:val="clear" w:pos="3960"/>
        <w:tab w:val="clear" w:pos="5280"/>
      </w:tabs>
      <w:adjustRightInd/>
      <w:snapToGrid/>
      <w:spacing w:before="120" w:after="0"/>
      <w:ind w:left="48" w:leftChars="20" w:firstLine="567"/>
      <w:jc w:val="left"/>
      <w:textAlignment w:val="auto"/>
    </w:pPr>
    <w:rPr>
      <w:rFonts w:cs="Arial"/>
      <w:bCs/>
      <w:kern w:val="2"/>
      <w:sz w:val="28"/>
      <w:szCs w:val="21"/>
    </w:rPr>
  </w:style>
  <w:style w:type="paragraph" w:customStyle="1" w:styleId="3263">
    <w:name w:val="默认段落字体 Para Char Char Char Char Char Char1 Char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264">
    <w:name w:val="振标题2"/>
    <w:basedOn w:val="3"/>
    <w:qFormat/>
    <w:uiPriority w:val="0"/>
    <w:pPr>
      <w:widowControl w:val="0"/>
      <w:numPr>
        <w:ilvl w:val="0"/>
        <w:numId w:val="0"/>
      </w:numPr>
      <w:spacing w:before="160" w:after="160" w:line="413" w:lineRule="auto"/>
    </w:pPr>
    <w:rPr>
      <w:rFonts w:ascii="宋体" w:hAnsi="宋体" w:eastAsia="仿宋_GB2312" w:cs="Times New Roman"/>
      <w:bCs/>
      <w:szCs w:val="28"/>
    </w:rPr>
  </w:style>
  <w:style w:type="paragraph" w:customStyle="1" w:styleId="3265">
    <w:name w:val="样式 正文文本缩进 + Arial 五号 加粗 居中 底端: (单实线 自动设置  0.75 磅 行宽) 行距: ...1"/>
    <w:basedOn w:val="35"/>
    <w:qFormat/>
    <w:uiPriority w:val="0"/>
    <w:pPr>
      <w:topLinePunct/>
      <w:adjustRightInd w:val="0"/>
      <w:snapToGrid w:val="0"/>
      <w:spacing w:after="0"/>
      <w:ind w:left="0" w:leftChars="0"/>
      <w:jc w:val="center"/>
    </w:pPr>
    <w:rPr>
      <w:rFonts w:ascii="Arial" w:hAnsi="Arial" w:cs="宋体"/>
      <w:b/>
      <w:bCs/>
      <w:sz w:val="21"/>
    </w:rPr>
  </w:style>
  <w:style w:type="paragraph" w:customStyle="1" w:styleId="3266">
    <w:name w:val="样式 首行缩进:  0 字符"/>
    <w:basedOn w:val="3247"/>
    <w:qFormat/>
    <w:uiPriority w:val="0"/>
    <w:pPr>
      <w:tabs>
        <w:tab w:val="left" w:pos="720"/>
        <w:tab w:val="left" w:pos="900"/>
      </w:tabs>
      <w:spacing w:beforeLines="0" w:afterLines="0"/>
      <w:ind w:firstLine="0"/>
    </w:pPr>
    <w:rPr>
      <w:b/>
      <w:sz w:val="44"/>
    </w:rPr>
  </w:style>
  <w:style w:type="paragraph" w:customStyle="1" w:styleId="3267">
    <w:name w:val="正文 + 宋体 小四"/>
    <w:basedOn w:val="1"/>
    <w:qFormat/>
    <w:uiPriority w:val="0"/>
    <w:pPr>
      <w:adjustRightInd w:val="0"/>
      <w:snapToGrid w:val="0"/>
      <w:spacing w:line="360" w:lineRule="auto"/>
      <w:ind w:firstLine="200" w:firstLineChars="200"/>
      <w:textAlignment w:val="baseline"/>
    </w:pPr>
    <w:rPr>
      <w:rFonts w:ascii="宋体" w:hAnsi="宋体" w:eastAsia="仿宋_GB2312" w:cs="黑体"/>
      <w:snapToGrid w:val="0"/>
      <w:kern w:val="0"/>
      <w:sz w:val="28"/>
      <w:szCs w:val="20"/>
    </w:rPr>
  </w:style>
  <w:style w:type="paragraph" w:customStyle="1" w:styleId="3268">
    <w:name w:val="样式 表格文字五号"/>
    <w:basedOn w:val="3269"/>
    <w:unhideWhenUsed/>
    <w:qFormat/>
    <w:uiPriority w:val="0"/>
    <w:pPr>
      <w:spacing w:before="48" w:line="0" w:lineRule="atLeast"/>
    </w:pPr>
    <w:rPr>
      <w:rFonts w:cs="宋体"/>
      <w:szCs w:val="20"/>
    </w:rPr>
  </w:style>
  <w:style w:type="paragraph" w:customStyle="1" w:styleId="3269">
    <w:name w:val="表格文字五号"/>
    <w:basedOn w:val="33"/>
    <w:unhideWhenUsed/>
    <w:qFormat/>
    <w:uiPriority w:val="0"/>
    <w:pPr>
      <w:widowControl w:val="0"/>
      <w:snapToGrid/>
      <w:spacing w:before="100" w:beforeAutospacing="1" w:after="100" w:afterAutospacing="1" w:line="240" w:lineRule="auto"/>
      <w:ind w:left="578" w:right="0" w:hanging="578"/>
      <w:jc w:val="center"/>
    </w:pPr>
    <w:rPr>
      <w:rFonts w:ascii="Times" w:hAnsi="Times"/>
      <w:sz w:val="21"/>
      <w:szCs w:val="28"/>
    </w:rPr>
  </w:style>
  <w:style w:type="paragraph" w:customStyle="1" w:styleId="3270">
    <w:name w:val="表3"/>
    <w:basedOn w:val="1"/>
    <w:qFormat/>
    <w:uiPriority w:val="0"/>
    <w:pPr>
      <w:adjustRightInd w:val="0"/>
      <w:spacing w:before="100" w:after="20" w:line="312" w:lineRule="atLeast"/>
      <w:ind w:left="578" w:hanging="578"/>
      <w:jc w:val="center"/>
      <w:textAlignment w:val="baseline"/>
    </w:pPr>
    <w:rPr>
      <w:rFonts w:ascii="宋体"/>
      <w:kern w:val="0"/>
      <w:sz w:val="34"/>
      <w:szCs w:val="20"/>
    </w:rPr>
  </w:style>
  <w:style w:type="paragraph" w:customStyle="1" w:styleId="3271">
    <w:name w:val="¡À¨ª¡À¨º¨¬a"/>
    <w:next w:val="1"/>
    <w:unhideWhenUsed/>
    <w:qFormat/>
    <w:uiPriority w:val="0"/>
    <w:pPr>
      <w:spacing w:before="60" w:after="60"/>
      <w:ind w:left="578" w:hanging="578"/>
      <w:jc w:val="center"/>
    </w:pPr>
    <w:rPr>
      <w:rFonts w:ascii="Arial" w:hAnsi="Arial" w:eastAsia="黑体" w:cs="Arial"/>
      <w:kern w:val="24"/>
      <w:sz w:val="24"/>
      <w:szCs w:val="24"/>
      <w:lang w:val="en-US" w:eastAsia="zh-CN" w:bidi="ar-SA"/>
    </w:rPr>
  </w:style>
  <w:style w:type="paragraph" w:customStyle="1" w:styleId="3272">
    <w:name w:val="样式 标题 31.1.1条标题 3 Char Char标题 3 Char三级标题，黑粗，四号，序号Heading 3...1"/>
    <w:basedOn w:val="4"/>
    <w:qFormat/>
    <w:uiPriority w:val="0"/>
    <w:pPr>
      <w:widowControl w:val="0"/>
      <w:numPr>
        <w:ilvl w:val="0"/>
        <w:numId w:val="0"/>
      </w:numPr>
      <w:tabs>
        <w:tab w:val="left" w:pos="1740"/>
      </w:tabs>
      <w:spacing w:line="240" w:lineRule="auto"/>
      <w:ind w:left="1740" w:hanging="420"/>
      <w:jc w:val="both"/>
    </w:pPr>
    <w:rPr>
      <w:bCs w:val="0"/>
      <w:color w:val="FF0000"/>
      <w:sz w:val="32"/>
      <w:szCs w:val="20"/>
    </w:rPr>
  </w:style>
  <w:style w:type="paragraph" w:customStyle="1" w:styleId="3273">
    <w:name w:val="样式 标题 3ReHead 3 WSAh3标题 3 Char Char Char标题 3 Char Char Char..."/>
    <w:basedOn w:val="4"/>
    <w:qFormat/>
    <w:uiPriority w:val="0"/>
    <w:pPr>
      <w:widowControl w:val="0"/>
      <w:numPr>
        <w:ilvl w:val="0"/>
        <w:numId w:val="0"/>
      </w:numPr>
      <w:tabs>
        <w:tab w:val="left" w:pos="1740"/>
      </w:tabs>
      <w:spacing w:before="100" w:after="156" w:line="460" w:lineRule="exact"/>
      <w:ind w:left="709" w:hanging="709"/>
      <w:jc w:val="both"/>
    </w:pPr>
    <w:rPr>
      <w:rFonts w:cs="Times New Roman"/>
      <w:bCs w:val="0"/>
      <w:color w:val="FF0000"/>
      <w:sz w:val="32"/>
      <w:szCs w:val="20"/>
    </w:rPr>
  </w:style>
  <w:style w:type="paragraph" w:customStyle="1" w:styleId="3274">
    <w:name w:val="WW-正文文字缩进 2"/>
    <w:basedOn w:val="1"/>
    <w:qFormat/>
    <w:uiPriority w:val="0"/>
    <w:pPr>
      <w:suppressAutoHyphens/>
      <w:spacing w:line="360" w:lineRule="auto"/>
      <w:ind w:left="570" w:firstLine="200" w:firstLineChars="200"/>
    </w:pPr>
    <w:rPr>
      <w:rFonts w:ascii="宋体" w:hAnsi="宋体"/>
      <w:kern w:val="1"/>
      <w:sz w:val="28"/>
      <w:szCs w:val="20"/>
    </w:rPr>
  </w:style>
  <w:style w:type="paragraph" w:customStyle="1" w:styleId="3275">
    <w:name w:val="样式 宋体 三号 居中 行距: 1.5 倍行距"/>
    <w:basedOn w:val="1"/>
    <w:qFormat/>
    <w:uiPriority w:val="0"/>
    <w:pPr>
      <w:spacing w:line="360" w:lineRule="auto"/>
      <w:jc w:val="center"/>
    </w:pPr>
    <w:rPr>
      <w:rFonts w:ascii="宋体" w:hAnsi="宋体" w:cs="宋体"/>
      <w:spacing w:val="20"/>
      <w:kern w:val="0"/>
      <w:sz w:val="32"/>
      <w:szCs w:val="20"/>
    </w:rPr>
  </w:style>
  <w:style w:type="paragraph" w:customStyle="1" w:styleId="3276">
    <w:name w:val="图表文字 Char Char"/>
    <w:basedOn w:val="1"/>
    <w:qFormat/>
    <w:uiPriority w:val="0"/>
    <w:pPr>
      <w:spacing w:line="0" w:lineRule="atLeast"/>
      <w:jc w:val="center"/>
    </w:pPr>
    <w:rPr>
      <w:rFonts w:ascii="楷体_GB2312" w:eastAsia="楷体_GB2312"/>
      <w:kern w:val="0"/>
      <w:szCs w:val="21"/>
    </w:rPr>
  </w:style>
  <w:style w:type="paragraph" w:customStyle="1" w:styleId="3277">
    <w:name w:val="xl162"/>
    <w:basedOn w:val="1"/>
    <w:qFormat/>
    <w:uiPriority w:val="0"/>
    <w:pPr>
      <w:widowControl/>
      <w:pBdr>
        <w:top w:val="single" w:color="auto" w:sz="8" w:space="0"/>
        <w:left w:val="single" w:color="auto" w:sz="4" w:space="0"/>
        <w:bottom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278">
    <w:name w:val="表格标题居中"/>
    <w:basedOn w:val="1"/>
    <w:qFormat/>
    <w:uiPriority w:val="0"/>
    <w:pPr>
      <w:tabs>
        <w:tab w:val="left" w:pos="180"/>
        <w:tab w:val="center" w:pos="279"/>
      </w:tabs>
      <w:jc w:val="center"/>
    </w:pPr>
    <w:rPr>
      <w:rFonts w:hint="eastAsia" w:ascii="宋体" w:hAnsi="宋体" w:eastAsia="黑体"/>
      <w:kern w:val="0"/>
      <w:szCs w:val="21"/>
    </w:rPr>
  </w:style>
  <w:style w:type="paragraph" w:customStyle="1" w:styleId="3279">
    <w:name w:val="样式 样式 标题 1 + 两端对齐 + 两端对齐"/>
    <w:basedOn w:val="1"/>
    <w:qFormat/>
    <w:uiPriority w:val="0"/>
    <w:pPr>
      <w:keepNext/>
      <w:keepLines/>
      <w:adjustRightInd w:val="0"/>
      <w:spacing w:line="360" w:lineRule="auto"/>
      <w:ind w:firstLine="881" w:firstLineChars="200"/>
      <w:textAlignment w:val="baseline"/>
      <w:outlineLvl w:val="0"/>
    </w:pPr>
    <w:rPr>
      <w:rFonts w:ascii="宋体"/>
      <w:b/>
      <w:bCs/>
      <w:kern w:val="44"/>
      <w:sz w:val="44"/>
      <w:szCs w:val="20"/>
    </w:rPr>
  </w:style>
  <w:style w:type="paragraph" w:customStyle="1" w:styleId="3280">
    <w:name w:val="样式 标题 3 + 首行缩进:  2 字符"/>
    <w:basedOn w:val="4"/>
    <w:qFormat/>
    <w:uiPriority w:val="0"/>
    <w:pPr>
      <w:widowControl w:val="0"/>
      <w:numPr>
        <w:ilvl w:val="0"/>
        <w:numId w:val="0"/>
      </w:numPr>
      <w:spacing w:line="300" w:lineRule="auto"/>
      <w:ind w:firstLine="200" w:firstLineChars="200"/>
    </w:pPr>
    <w:rPr>
      <w:b/>
      <w:sz w:val="24"/>
      <w:szCs w:val="20"/>
    </w:rPr>
  </w:style>
  <w:style w:type="paragraph" w:customStyle="1" w:styleId="3281">
    <w:name w:val="T表格"/>
    <w:qFormat/>
    <w:uiPriority w:val="0"/>
    <w:pPr>
      <w:jc w:val="center"/>
    </w:pPr>
    <w:rPr>
      <w:rFonts w:ascii="Times New Roman" w:hAnsi="Times New Roman" w:eastAsia="宋体" w:cs="Times New Roman"/>
      <w:sz w:val="21"/>
      <w:lang w:val="en-US" w:eastAsia="zh-CN" w:bidi="ar-SA"/>
    </w:rPr>
  </w:style>
  <w:style w:type="paragraph" w:customStyle="1" w:styleId="3282">
    <w:name w:val="样式 样式 表格文字—五号 + 宋体 行距: 最小值 0 磅 + (中文) 华文中宋 段前: 2.4 磅 段后: 4.8 磅1"/>
    <w:basedOn w:val="2015"/>
    <w:qFormat/>
    <w:uiPriority w:val="0"/>
    <w:pPr>
      <w:spacing w:before="48" w:after="96"/>
    </w:pPr>
  </w:style>
  <w:style w:type="paragraph" w:customStyle="1" w:styleId="3283">
    <w:name w:val="gb1"/>
    <w:basedOn w:val="1"/>
    <w:qFormat/>
    <w:uiPriority w:val="0"/>
    <w:pPr>
      <w:widowControl/>
      <w:tabs>
        <w:tab w:val="left" w:pos="227"/>
      </w:tabs>
      <w:overflowPunct w:val="0"/>
      <w:autoSpaceDE w:val="0"/>
      <w:autoSpaceDN w:val="0"/>
      <w:adjustRightInd w:val="0"/>
      <w:spacing w:before="120" w:after="120" w:line="360" w:lineRule="auto"/>
      <w:ind w:left="578" w:hanging="578"/>
      <w:jc w:val="left"/>
      <w:textAlignment w:val="baseline"/>
    </w:pPr>
    <w:rPr>
      <w:rFonts w:ascii="Arial" w:hAnsi="Arial" w:eastAsia="仿宋体" w:cs="Arial"/>
      <w:kern w:val="0"/>
      <w:szCs w:val="21"/>
    </w:rPr>
  </w:style>
  <w:style w:type="paragraph" w:customStyle="1" w:styleId="3284">
    <w:name w:val="样式 首行缩进:  0.85 厘米"/>
    <w:basedOn w:val="1"/>
    <w:qFormat/>
    <w:uiPriority w:val="0"/>
    <w:pPr>
      <w:ind w:firstLine="480"/>
    </w:pPr>
    <w:rPr>
      <w:rFonts w:ascii="楷体_GB2312" w:hAnsi="方正粗宋简体" w:eastAsia="楷体_GB2312" w:cs="楷体_GB2312"/>
      <w:kern w:val="0"/>
      <w:sz w:val="34"/>
      <w:szCs w:val="20"/>
    </w:rPr>
  </w:style>
  <w:style w:type="paragraph" w:customStyle="1" w:styleId="3285">
    <w:name w:val="样式 小四 行距: 1.5 倍行距"/>
    <w:basedOn w:val="1"/>
    <w:qFormat/>
    <w:uiPriority w:val="0"/>
    <w:pPr>
      <w:spacing w:line="360" w:lineRule="auto"/>
      <w:ind w:firstLine="480" w:firstLineChars="200"/>
    </w:pPr>
    <w:rPr>
      <w:rFonts w:ascii="宋体" w:cs="宋体"/>
      <w:kern w:val="0"/>
      <w:sz w:val="28"/>
      <w:szCs w:val="20"/>
    </w:rPr>
  </w:style>
  <w:style w:type="paragraph" w:customStyle="1" w:styleId="3286">
    <w:name w:val="正文文本缩进 311"/>
    <w:basedOn w:val="1"/>
    <w:qFormat/>
    <w:uiPriority w:val="0"/>
    <w:pPr>
      <w:adjustRightInd w:val="0"/>
      <w:spacing w:line="480" w:lineRule="exact"/>
      <w:ind w:firstLine="525"/>
      <w:textAlignment w:val="baseline"/>
    </w:pPr>
    <w:rPr>
      <w:rFonts w:ascii="宋体"/>
      <w:kern w:val="0"/>
      <w:sz w:val="28"/>
      <w:szCs w:val="20"/>
    </w:rPr>
  </w:style>
  <w:style w:type="paragraph" w:customStyle="1" w:styleId="3287">
    <w:name w:val="表体宋旭峰"/>
    <w:basedOn w:val="1"/>
    <w:qFormat/>
    <w:uiPriority w:val="0"/>
    <w:pPr>
      <w:overflowPunct w:val="0"/>
      <w:snapToGrid w:val="0"/>
      <w:jc w:val="center"/>
    </w:pPr>
    <w:rPr>
      <w:rFonts w:ascii="宋体" w:hAnsi="宋体" w:cs="Courier New"/>
      <w:color w:val="000000"/>
      <w:spacing w:val="-20"/>
      <w:kern w:val="0"/>
      <w:szCs w:val="21"/>
    </w:rPr>
  </w:style>
  <w:style w:type="paragraph" w:customStyle="1" w:styleId="3288">
    <w:name w:val="标题000 Char Char Char Char Char Char"/>
    <w:basedOn w:val="1"/>
    <w:qFormat/>
    <w:uiPriority w:val="0"/>
    <w:rPr>
      <w:rFonts w:ascii="宋体"/>
      <w:kern w:val="0"/>
      <w:szCs w:val="21"/>
    </w:rPr>
  </w:style>
  <w:style w:type="paragraph" w:customStyle="1" w:styleId="3289">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3290">
    <w:name w:val="样式 LNG-正文 + 首行缩进:  2 字符"/>
    <w:basedOn w:val="3291"/>
    <w:qFormat/>
    <w:uiPriority w:val="0"/>
    <w:pPr>
      <w:ind w:firstLine="480"/>
    </w:pPr>
    <w:rPr>
      <w:rFonts w:cs="宋体"/>
    </w:rPr>
  </w:style>
  <w:style w:type="paragraph" w:customStyle="1" w:styleId="3291">
    <w:name w:val="LNG-正文"/>
    <w:basedOn w:val="1782"/>
    <w:qFormat/>
    <w:uiPriority w:val="0"/>
    <w:pPr>
      <w:ind w:firstLine="200" w:firstLineChars="200"/>
    </w:pPr>
    <w:rPr>
      <w:rFonts w:hAnsi="宋体"/>
    </w:rPr>
  </w:style>
  <w:style w:type="paragraph" w:customStyle="1" w:styleId="3292">
    <w:name w:val="列出段落11"/>
    <w:basedOn w:val="1"/>
    <w:qFormat/>
    <w:uiPriority w:val="0"/>
    <w:pPr>
      <w:ind w:firstLine="420" w:firstLineChars="200"/>
    </w:pPr>
    <w:rPr>
      <w:rFonts w:ascii="宋体"/>
      <w:kern w:val="0"/>
      <w:szCs w:val="20"/>
    </w:rPr>
  </w:style>
  <w:style w:type="paragraph" w:customStyle="1" w:styleId="3293">
    <w:name w:val="正文文本缩进5"/>
    <w:basedOn w:val="1"/>
    <w:qFormat/>
    <w:uiPriority w:val="0"/>
    <w:pPr>
      <w:spacing w:after="120"/>
      <w:ind w:left="420" w:leftChars="200"/>
    </w:pPr>
    <w:rPr>
      <w:rFonts w:ascii="Calibri" w:hAnsi="Calibri" w:eastAsia="仿宋"/>
      <w:kern w:val="0"/>
      <w:sz w:val="34"/>
      <w:szCs w:val="20"/>
    </w:rPr>
  </w:style>
  <w:style w:type="paragraph" w:customStyle="1" w:styleId="3294">
    <w:name w:val="Char Char Char1 Char Char Char1 Char Char Char Char Char Char Char Char Char Char Char Char Char Char Char1"/>
    <w:basedOn w:val="1"/>
    <w:qFormat/>
    <w:uiPriority w:val="0"/>
    <w:pPr>
      <w:spacing w:line="240" w:lineRule="exact"/>
      <w:ind w:firstLine="200" w:firstLineChars="200"/>
    </w:pPr>
    <w:rPr>
      <w:rFonts w:ascii="宋体"/>
      <w:kern w:val="0"/>
      <w:sz w:val="28"/>
      <w:szCs w:val="28"/>
    </w:rPr>
  </w:style>
  <w:style w:type="paragraph" w:customStyle="1" w:styleId="3295">
    <w:name w:val="样式 (中文) 楷体_GB2312 四号 行距: 1.5 倍行距"/>
    <w:basedOn w:val="1"/>
    <w:semiHidden/>
    <w:qFormat/>
    <w:uiPriority w:val="0"/>
    <w:pPr>
      <w:spacing w:before="120" w:after="120" w:line="560" w:lineRule="exact"/>
      <w:ind w:left="578" w:firstLine="560" w:firstLineChars="200"/>
    </w:pPr>
    <w:rPr>
      <w:rFonts w:ascii="宋体" w:eastAsia="仿宋_GB2312"/>
      <w:kern w:val="28"/>
      <w:sz w:val="28"/>
      <w:szCs w:val="28"/>
    </w:rPr>
  </w:style>
  <w:style w:type="paragraph" w:customStyle="1" w:styleId="3296">
    <w:name w:val="标题 34"/>
    <w:basedOn w:val="1"/>
    <w:next w:val="1"/>
    <w:qFormat/>
    <w:uiPriority w:val="0"/>
    <w:pPr>
      <w:keepNext/>
      <w:keepLines/>
      <w:spacing w:before="260" w:after="260" w:line="415" w:lineRule="auto"/>
      <w:outlineLvl w:val="2"/>
    </w:pPr>
    <w:rPr>
      <w:rFonts w:hint="eastAsia" w:ascii="宋体"/>
      <w:b/>
      <w:kern w:val="0"/>
      <w:sz w:val="32"/>
      <w:szCs w:val="20"/>
    </w:rPr>
  </w:style>
  <w:style w:type="paragraph" w:customStyle="1" w:styleId="3297">
    <w:name w:val="节"/>
    <w:basedOn w:val="1"/>
    <w:qFormat/>
    <w:uiPriority w:val="0"/>
    <w:pPr>
      <w:tabs>
        <w:tab w:val="left" w:pos="5205"/>
      </w:tabs>
      <w:adjustRightInd w:val="0"/>
      <w:snapToGrid w:val="0"/>
      <w:spacing w:line="300" w:lineRule="auto"/>
    </w:pPr>
    <w:rPr>
      <w:rFonts w:ascii="黑体" w:hAnsi="黑体" w:eastAsia="黑体"/>
      <w:kern w:val="0"/>
      <w:sz w:val="28"/>
      <w:szCs w:val="28"/>
    </w:rPr>
  </w:style>
  <w:style w:type="paragraph" w:customStyle="1" w:styleId="3298">
    <w:name w:val="Char15"/>
    <w:basedOn w:val="1"/>
    <w:qFormat/>
    <w:uiPriority w:val="0"/>
    <w:rPr>
      <w:rFonts w:ascii="宋体"/>
      <w:kern w:val="0"/>
      <w:sz w:val="34"/>
      <w:szCs w:val="20"/>
    </w:rPr>
  </w:style>
  <w:style w:type="paragraph" w:customStyle="1" w:styleId="3299">
    <w:name w:val="xl151"/>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300">
    <w:name w:val="样式 表格文字居中 + 红色"/>
    <w:basedOn w:val="945"/>
    <w:semiHidden/>
    <w:qFormat/>
    <w:uiPriority w:val="0"/>
    <w:pPr>
      <w:adjustRightInd w:val="0"/>
      <w:snapToGrid w:val="0"/>
      <w:spacing w:before="0" w:after="0" w:line="288" w:lineRule="auto"/>
      <w:ind w:left="578" w:firstLine="0" w:firstLineChars="0"/>
    </w:pPr>
    <w:rPr>
      <w:rFonts w:ascii="宋体" w:eastAsia="宋体" w:cs="宋体"/>
      <w:kern w:val="0"/>
      <w:sz w:val="24"/>
      <w:lang w:val="zh-CN"/>
    </w:rPr>
  </w:style>
  <w:style w:type="paragraph" w:customStyle="1" w:styleId="3301">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rFonts w:ascii="宋体"/>
      <w:i/>
      <w:spacing w:val="20"/>
      <w:kern w:val="0"/>
      <w:sz w:val="34"/>
      <w:szCs w:val="20"/>
    </w:rPr>
  </w:style>
  <w:style w:type="paragraph" w:customStyle="1" w:styleId="3302">
    <w:name w:val="Bullet 3"/>
    <w:basedOn w:val="1"/>
    <w:next w:val="1"/>
    <w:unhideWhenUsed/>
    <w:qFormat/>
    <w:uiPriority w:val="0"/>
    <w:pPr>
      <w:widowControl/>
      <w:tabs>
        <w:tab w:val="left" w:pos="840"/>
        <w:tab w:val="left" w:pos="1440"/>
      </w:tabs>
      <w:spacing w:before="120" w:after="120"/>
      <w:ind w:left="3600" w:hanging="360"/>
      <w:jc w:val="left"/>
    </w:pPr>
    <w:rPr>
      <w:rFonts w:ascii="Arial" w:hAnsi="Arial"/>
      <w:kern w:val="0"/>
      <w:sz w:val="20"/>
      <w:szCs w:val="20"/>
    </w:rPr>
  </w:style>
  <w:style w:type="paragraph" w:customStyle="1" w:styleId="3303">
    <w:name w:val="样式 标题1（杨） + 段后: 0.2 行"/>
    <w:basedOn w:val="1"/>
    <w:qFormat/>
    <w:uiPriority w:val="0"/>
    <w:pPr>
      <w:keepNext/>
      <w:keepLines/>
      <w:widowControl/>
      <w:tabs>
        <w:tab w:val="left" w:pos="425"/>
      </w:tabs>
      <w:adjustRightInd w:val="0"/>
      <w:snapToGrid w:val="0"/>
      <w:spacing w:beforeLines="200" w:afterLines="200" w:line="312" w:lineRule="auto"/>
      <w:ind w:left="425" w:hanging="425"/>
      <w:jc w:val="center"/>
      <w:outlineLvl w:val="0"/>
    </w:pPr>
    <w:rPr>
      <w:rFonts w:ascii="宋体" w:eastAsia="黑体" w:cs="宋体"/>
      <w:b/>
      <w:bCs/>
      <w:color w:val="000000"/>
      <w:kern w:val="44"/>
      <w:sz w:val="32"/>
      <w:szCs w:val="20"/>
    </w:rPr>
  </w:style>
  <w:style w:type="paragraph" w:customStyle="1" w:styleId="3304">
    <w:name w:val="表标题1"/>
    <w:basedOn w:val="1"/>
    <w:next w:val="1"/>
    <w:qFormat/>
    <w:uiPriority w:val="0"/>
    <w:pPr>
      <w:spacing w:beforeLines="50" w:after="120" w:line="300" w:lineRule="auto"/>
      <w:jc w:val="center"/>
    </w:pPr>
    <w:rPr>
      <w:rFonts w:ascii="宋体"/>
      <w:kern w:val="0"/>
      <w:sz w:val="34"/>
      <w:szCs w:val="20"/>
    </w:rPr>
  </w:style>
  <w:style w:type="paragraph" w:customStyle="1" w:styleId="3305">
    <w:name w:val="TOC Heading1"/>
    <w:basedOn w:val="2"/>
    <w:next w:val="1"/>
    <w:qFormat/>
    <w:uiPriority w:val="0"/>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3306">
    <w:name w:val="样式 小四 + 首行缩进:  2 字符"/>
    <w:basedOn w:val="3015"/>
    <w:qFormat/>
    <w:uiPriority w:val="0"/>
  </w:style>
  <w:style w:type="paragraph" w:customStyle="1" w:styleId="3307">
    <w:name w:val="标题二"/>
    <w:basedOn w:val="1"/>
    <w:semiHidden/>
    <w:qFormat/>
    <w:uiPriority w:val="0"/>
    <w:pPr>
      <w:adjustRightInd w:val="0"/>
      <w:snapToGrid w:val="0"/>
      <w:spacing w:before="120" w:after="120" w:line="360" w:lineRule="auto"/>
      <w:ind w:left="578" w:firstLine="200" w:firstLineChars="200"/>
      <w:jc w:val="left"/>
      <w:outlineLvl w:val="1"/>
    </w:pPr>
    <w:rPr>
      <w:rFonts w:ascii="黑体" w:hAnsi="宋体" w:eastAsia="黑体"/>
      <w:b/>
      <w:bCs/>
      <w:kern w:val="0"/>
      <w:sz w:val="34"/>
      <w:szCs w:val="20"/>
    </w:rPr>
  </w:style>
  <w:style w:type="paragraph" w:customStyle="1" w:styleId="3308">
    <w:name w:val="xl121"/>
    <w:basedOn w:val="1"/>
    <w:qFormat/>
    <w:uiPriority w:val="0"/>
    <w:pPr>
      <w:widowControl/>
      <w:pBdr>
        <w:top w:val="single" w:color="auto" w:sz="4" w:space="0"/>
        <w:left w:val="single" w:color="auto" w:sz="8" w:space="0"/>
        <w:bottom w:val="single" w:color="auto" w:sz="8" w:space="0"/>
        <w:right w:val="single" w:color="auto" w:sz="4" w:space="0"/>
      </w:pBdr>
      <w:shd w:val="clear" w:color="auto" w:fill="FFCC99"/>
      <w:spacing w:before="100" w:beforeAutospacing="1" w:after="100" w:afterAutospacing="1"/>
      <w:jc w:val="center"/>
    </w:pPr>
    <w:rPr>
      <w:rFonts w:hint="eastAsia" w:ascii="宋体" w:hAnsi="宋体" w:cs="Arial Unicode MS"/>
      <w:color w:val="000000"/>
      <w:kern w:val="0"/>
      <w:sz w:val="20"/>
      <w:szCs w:val="20"/>
    </w:rPr>
  </w:style>
  <w:style w:type="paragraph" w:customStyle="1" w:styleId="3309">
    <w:name w:val="CM107"/>
    <w:basedOn w:val="1"/>
    <w:next w:val="1"/>
    <w:qFormat/>
    <w:uiPriority w:val="0"/>
    <w:pPr>
      <w:autoSpaceDE w:val="0"/>
      <w:autoSpaceDN w:val="0"/>
      <w:adjustRightInd w:val="0"/>
      <w:spacing w:after="413"/>
      <w:jc w:val="left"/>
    </w:pPr>
    <w:rPr>
      <w:rFonts w:ascii="宋体"/>
      <w:kern w:val="0"/>
      <w:sz w:val="34"/>
      <w:szCs w:val="20"/>
    </w:rPr>
  </w:style>
  <w:style w:type="paragraph" w:customStyle="1" w:styleId="3310">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3311">
    <w:name w:val="Char Char Char1 Char Char Char1 Char Char Char Char Char Char Char Char Char Char Char Char Char Char Char"/>
    <w:basedOn w:val="1"/>
    <w:qFormat/>
    <w:uiPriority w:val="0"/>
    <w:pPr>
      <w:spacing w:line="240" w:lineRule="exact"/>
      <w:ind w:firstLine="200" w:firstLineChars="200"/>
    </w:pPr>
    <w:rPr>
      <w:rFonts w:ascii="宋体"/>
      <w:kern w:val="0"/>
      <w:sz w:val="28"/>
      <w:szCs w:val="28"/>
    </w:rPr>
  </w:style>
  <w:style w:type="paragraph" w:customStyle="1" w:styleId="3312">
    <w:name w:val="正文首行缩进2"/>
    <w:basedOn w:val="33"/>
    <w:qFormat/>
    <w:uiPriority w:val="0"/>
    <w:pPr>
      <w:widowControl w:val="0"/>
      <w:adjustRightInd w:val="0"/>
      <w:snapToGrid/>
      <w:spacing w:before="0" w:after="120" w:line="312" w:lineRule="atLeast"/>
      <w:ind w:right="0" w:firstLine="420"/>
      <w:textAlignment w:val="baseline"/>
    </w:pPr>
    <w:rPr>
      <w:sz w:val="27"/>
    </w:rPr>
  </w:style>
  <w:style w:type="paragraph" w:customStyle="1" w:styleId="3313">
    <w:name w:val="样式 样式 标题 2 + 左侧:  2 字符1 + 左侧:  2 字符"/>
    <w:basedOn w:val="1"/>
    <w:qFormat/>
    <w:uiPriority w:val="0"/>
    <w:pPr>
      <w:keepNext/>
      <w:keepLines/>
      <w:numPr>
        <w:ilvl w:val="1"/>
        <w:numId w:val="74"/>
      </w:numPr>
      <w:tabs>
        <w:tab w:val="left" w:pos="840"/>
      </w:tabs>
      <w:spacing w:beforeLines="50" w:afterLines="50"/>
      <w:ind w:left="210" w:right="210" w:rightChars="100" w:firstLine="0"/>
      <w:outlineLvl w:val="1"/>
    </w:pPr>
    <w:rPr>
      <w:rFonts w:ascii="黑体" w:hAnsi="Arial" w:eastAsia="黑体"/>
      <w:kern w:val="0"/>
      <w:sz w:val="52"/>
      <w:szCs w:val="20"/>
    </w:rPr>
  </w:style>
  <w:style w:type="paragraph" w:customStyle="1" w:styleId="3314">
    <w:name w:val="xl134"/>
    <w:basedOn w:val="1"/>
    <w:qFormat/>
    <w:uiPriority w:val="0"/>
    <w:pPr>
      <w:widowControl/>
      <w:pBdr>
        <w:left w:val="single" w:color="auto" w:sz="8" w:space="0"/>
        <w:bottom w:val="single" w:color="auto" w:sz="4" w:space="0"/>
        <w:right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315">
    <w:name w:val="??¡ì???¡ìo?2"/>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3316">
    <w:name w:val="Char Char2 Char Char Char Char"/>
    <w:basedOn w:val="1"/>
    <w:qFormat/>
    <w:uiPriority w:val="0"/>
    <w:rPr>
      <w:rFonts w:ascii="宋体"/>
      <w:kern w:val="0"/>
      <w:sz w:val="30"/>
      <w:szCs w:val="30"/>
    </w:rPr>
  </w:style>
  <w:style w:type="paragraph" w:customStyle="1" w:styleId="3317">
    <w:name w:val="表题居中"/>
    <w:qFormat/>
    <w:uiPriority w:val="0"/>
    <w:pPr>
      <w:spacing w:beforeLines="50" w:afterLines="20"/>
      <w:jc w:val="center"/>
    </w:pPr>
    <w:rPr>
      <w:rFonts w:ascii="Times New Roman" w:hAnsi="Times New Roman" w:eastAsia="黑体" w:cs="Times New Roman"/>
      <w:kern w:val="20"/>
      <w:sz w:val="21"/>
      <w:szCs w:val="21"/>
      <w:lang w:val="en-US" w:eastAsia="zh-CN" w:bidi="ar-SA"/>
    </w:rPr>
  </w:style>
  <w:style w:type="paragraph" w:customStyle="1" w:styleId="3318">
    <w:name w:val="xl55"/>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宋体"/>
      <w:kern w:val="0"/>
      <w:szCs w:val="21"/>
    </w:rPr>
  </w:style>
  <w:style w:type="paragraph" w:customStyle="1" w:styleId="3319">
    <w:name w:val="LNG－表格"/>
    <w:basedOn w:val="1"/>
    <w:qFormat/>
    <w:uiPriority w:val="0"/>
    <w:pPr>
      <w:spacing w:line="360" w:lineRule="auto"/>
      <w:jc w:val="center"/>
    </w:pPr>
    <w:rPr>
      <w:rFonts w:ascii="宋体"/>
      <w:kern w:val="0"/>
      <w:szCs w:val="21"/>
    </w:rPr>
  </w:style>
  <w:style w:type="paragraph" w:customStyle="1" w:styleId="3320">
    <w:name w:val="表字"/>
    <w:basedOn w:val="1"/>
    <w:next w:val="1"/>
    <w:qFormat/>
    <w:uiPriority w:val="0"/>
    <w:pPr>
      <w:keepNext/>
      <w:spacing w:line="360" w:lineRule="atLeast"/>
      <w:jc w:val="center"/>
    </w:pPr>
    <w:rPr>
      <w:rFonts w:ascii="Arial" w:hAnsi="Arial"/>
      <w:kern w:val="0"/>
      <w:szCs w:val="20"/>
    </w:rPr>
  </w:style>
  <w:style w:type="paragraph" w:customStyle="1" w:styleId="3321">
    <w:name w:val="样式 标题 6无节标题8标题6，6级标题，小四中宋粗，无序号标6二级项标题1.1.1.1.1.1H6H61标题..."/>
    <w:basedOn w:val="7"/>
    <w:unhideWhenUsed/>
    <w:qFormat/>
    <w:uiPriority w:val="0"/>
    <w:pPr>
      <w:widowControl w:val="0"/>
      <w:numPr>
        <w:ilvl w:val="0"/>
        <w:numId w:val="0"/>
      </w:numPr>
      <w:spacing w:before="120" w:after="120" w:line="360" w:lineRule="auto"/>
    </w:pPr>
    <w:rPr>
      <w:rFonts w:ascii="Times New Roman" w:hAnsi="Times New Roman" w:eastAsia="宋体"/>
      <w:bCs w:val="0"/>
      <w:kern w:val="2"/>
      <w:sz w:val="34"/>
      <w:szCs w:val="20"/>
    </w:rPr>
  </w:style>
  <w:style w:type="paragraph" w:customStyle="1" w:styleId="3322">
    <w:name w:val="样式 （一）标题 + 段前: 0.5 行"/>
    <w:basedOn w:val="1"/>
    <w:semiHidden/>
    <w:qFormat/>
    <w:uiPriority w:val="0"/>
    <w:pPr>
      <w:pBdr>
        <w:top w:val="single" w:color="auto" w:sz="4" w:space="1"/>
      </w:pBdr>
      <w:adjustRightInd w:val="0"/>
      <w:spacing w:line="360" w:lineRule="auto"/>
      <w:jc w:val="left"/>
    </w:pPr>
    <w:rPr>
      <w:rFonts w:ascii="宋体" w:cs="宋体"/>
      <w:b/>
      <w:bCs/>
      <w:kern w:val="0"/>
      <w:sz w:val="34"/>
      <w:szCs w:val="20"/>
    </w:rPr>
  </w:style>
  <w:style w:type="paragraph" w:customStyle="1" w:styleId="3323">
    <w:name w:val="T正文"/>
    <w:unhideWhenUsed/>
    <w:qFormat/>
    <w:uiPriority w:val="0"/>
    <w:pPr>
      <w:widowControl w:val="0"/>
      <w:adjustRightInd w:val="0"/>
      <w:snapToGrid w:val="0"/>
      <w:spacing w:before="120" w:after="120" w:line="360" w:lineRule="auto"/>
      <w:ind w:left="578" w:firstLine="200" w:firstLineChars="200"/>
      <w:jc w:val="both"/>
    </w:pPr>
    <w:rPr>
      <w:rFonts w:ascii="Times New Roman" w:hAnsi="Times New Roman" w:eastAsia="宋体" w:cs="Times New Roman"/>
      <w:sz w:val="24"/>
      <w:lang w:val="en-US" w:eastAsia="zh-CN" w:bidi="ar-SA"/>
    </w:rPr>
  </w:style>
  <w:style w:type="paragraph" w:customStyle="1" w:styleId="3324">
    <w:name w:val="样式 标题 2标题 1.1一级条Majorsect_Heading 2标题2标题 2 Char + 宋体 四号...1"/>
    <w:basedOn w:val="3"/>
    <w:semiHidden/>
    <w:qFormat/>
    <w:uiPriority w:val="0"/>
    <w:pPr>
      <w:widowControl w:val="0"/>
      <w:numPr>
        <w:ilvl w:val="0"/>
        <w:numId w:val="0"/>
      </w:numPr>
      <w:tabs>
        <w:tab w:val="left" w:pos="1320"/>
      </w:tabs>
      <w:spacing w:line="240" w:lineRule="auto"/>
      <w:ind w:left="1320" w:hanging="420"/>
    </w:pPr>
    <w:rPr>
      <w:rFonts w:ascii="Arial" w:eastAsia="黑体" w:cs="Times New Roman"/>
      <w:sz w:val="32"/>
      <w:szCs w:val="20"/>
    </w:rPr>
  </w:style>
  <w:style w:type="paragraph" w:customStyle="1" w:styleId="3325">
    <w:name w:val="reader-word-layer reader-word-s1-6"/>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326">
    <w:name w:val="Char2 Char Char Char Char Char Char1"/>
    <w:basedOn w:val="1"/>
    <w:qFormat/>
    <w:uiPriority w:val="0"/>
    <w:rPr>
      <w:rFonts w:ascii="宋体"/>
      <w:kern w:val="0"/>
      <w:sz w:val="34"/>
      <w:szCs w:val="20"/>
    </w:rPr>
  </w:style>
  <w:style w:type="paragraph" w:customStyle="1" w:styleId="3327">
    <w:name w:val="CM66"/>
    <w:basedOn w:val="87"/>
    <w:next w:val="87"/>
    <w:semiHidden/>
    <w:qFormat/>
    <w:uiPriority w:val="0"/>
    <w:pPr>
      <w:adjustRightInd/>
    </w:pPr>
    <w:rPr>
      <w:rFonts w:hint="eastAsia" w:ascii="仿宋" w:hAnsi="仿宋" w:eastAsia="仿宋" w:cs="Times New Roman"/>
      <w:szCs w:val="20"/>
    </w:rPr>
  </w:style>
  <w:style w:type="paragraph" w:customStyle="1" w:styleId="3328">
    <w:name w:val="aaa"/>
    <w:basedOn w:val="1"/>
    <w:qFormat/>
    <w:uiPriority w:val="0"/>
    <w:pPr>
      <w:spacing w:line="360" w:lineRule="auto"/>
      <w:ind w:firstLine="200" w:firstLineChars="200"/>
    </w:pPr>
    <w:rPr>
      <w:rFonts w:ascii="宋体" w:hAnsi="宋体"/>
      <w:kern w:val="0"/>
      <w:sz w:val="34"/>
      <w:szCs w:val="20"/>
    </w:rPr>
  </w:style>
  <w:style w:type="paragraph" w:customStyle="1" w:styleId="3329">
    <w:name w:val="正文S"/>
    <w:qFormat/>
    <w:uiPriority w:val="0"/>
    <w:pPr>
      <w:ind w:firstLine="482"/>
      <w:jc w:val="center"/>
    </w:pPr>
    <w:rPr>
      <w:rFonts w:ascii="宋体" w:hAnsi="宋体" w:eastAsia="宋体" w:cs="Times New Roman"/>
      <w:kern w:val="2"/>
      <w:sz w:val="24"/>
      <w:szCs w:val="24"/>
      <w:lang w:val="en-US" w:eastAsia="zh-CN" w:bidi="ar-SA"/>
    </w:rPr>
  </w:style>
  <w:style w:type="paragraph" w:customStyle="1" w:styleId="3330">
    <w:name w:val="基准页眉样式"/>
    <w:basedOn w:val="33"/>
    <w:qFormat/>
    <w:uiPriority w:val="0"/>
    <w:pPr>
      <w:widowControl w:val="0"/>
      <w:snapToGrid/>
      <w:spacing w:before="120" w:after="120" w:line="240" w:lineRule="auto"/>
      <w:ind w:right="0" w:firstLine="567"/>
    </w:pPr>
    <w:rPr>
      <w:sz w:val="28"/>
    </w:rPr>
  </w:style>
  <w:style w:type="paragraph" w:customStyle="1" w:styleId="3331">
    <w:name w:val="样式 样式 标题 2 + 首行缩进:  2 字符 + 首行缩进:  2 字符 段前: 7.8 磅"/>
    <w:basedOn w:val="1"/>
    <w:qFormat/>
    <w:uiPriority w:val="0"/>
    <w:pPr>
      <w:keepNext/>
      <w:keepLines/>
      <w:adjustRightInd w:val="0"/>
      <w:snapToGrid w:val="0"/>
      <w:spacing w:before="156" w:after="240"/>
      <w:jc w:val="left"/>
      <w:outlineLvl w:val="1"/>
    </w:pPr>
    <w:rPr>
      <w:rFonts w:ascii="Arial" w:hAnsi="Arial"/>
      <w:b/>
      <w:bCs/>
      <w:kern w:val="0"/>
      <w:sz w:val="30"/>
      <w:szCs w:val="20"/>
    </w:rPr>
  </w:style>
  <w:style w:type="paragraph" w:customStyle="1" w:styleId="3332">
    <w:name w:val="Char1 Char Char Char Char Char Char1"/>
    <w:basedOn w:val="1"/>
    <w:qFormat/>
    <w:uiPriority w:val="0"/>
    <w:pPr>
      <w:spacing w:line="360" w:lineRule="auto"/>
      <w:ind w:firstLine="200" w:firstLineChars="200"/>
    </w:pPr>
    <w:rPr>
      <w:rFonts w:ascii="宋体" w:hAnsi="宋体" w:cs="宋体"/>
      <w:kern w:val="0"/>
      <w:sz w:val="34"/>
      <w:szCs w:val="20"/>
    </w:rPr>
  </w:style>
  <w:style w:type="paragraph" w:customStyle="1" w:styleId="3333">
    <w:name w:val="样式 大纲正文 + 宋体"/>
    <w:basedOn w:val="1279"/>
    <w:qFormat/>
    <w:uiPriority w:val="0"/>
    <w:pPr>
      <w:spacing w:beforeLines="50" w:after="50"/>
      <w:ind w:firstLine="200"/>
    </w:pPr>
    <w:rPr>
      <w:rFonts w:ascii="宋体" w:hAnsi="宋体"/>
      <w:color w:val="000000"/>
    </w:rPr>
  </w:style>
  <w:style w:type="paragraph" w:customStyle="1" w:styleId="3334">
    <w:name w:val="正文文本缩进 21"/>
    <w:basedOn w:val="1"/>
    <w:semiHidden/>
    <w:qFormat/>
    <w:uiPriority w:val="0"/>
    <w:pPr>
      <w:adjustRightInd w:val="0"/>
      <w:spacing w:line="360" w:lineRule="auto"/>
      <w:ind w:firstLine="580"/>
      <w:textAlignment w:val="baseline"/>
    </w:pPr>
    <w:rPr>
      <w:rFonts w:ascii="Garamond" w:hAnsi="Garamond"/>
      <w:kern w:val="0"/>
      <w:sz w:val="28"/>
      <w:szCs w:val="20"/>
    </w:rPr>
  </w:style>
  <w:style w:type="paragraph" w:customStyle="1" w:styleId="3335">
    <w:name w:val="线型"/>
    <w:basedOn w:val="3183"/>
    <w:qFormat/>
    <w:uiPriority w:val="0"/>
    <w:pPr>
      <w:spacing w:line="240" w:lineRule="auto"/>
      <w:ind w:left="0" w:firstLine="0"/>
      <w:jc w:val="center"/>
    </w:pPr>
    <w:rPr>
      <w:sz w:val="21"/>
    </w:rPr>
  </w:style>
  <w:style w:type="paragraph" w:customStyle="1" w:styleId="3336">
    <w:name w:val="样式 标题 3 + 左侧:  -0.13 厘米 悬挂缩进: 0.98 字符"/>
    <w:basedOn w:val="4"/>
    <w:qFormat/>
    <w:uiPriority w:val="0"/>
    <w:pPr>
      <w:widowControl w:val="0"/>
      <w:numPr>
        <w:ilvl w:val="0"/>
        <w:numId w:val="0"/>
      </w:numPr>
      <w:tabs>
        <w:tab w:val="left" w:pos="1260"/>
      </w:tabs>
      <w:adjustRightInd w:val="0"/>
      <w:snapToGrid w:val="0"/>
      <w:spacing w:before="260" w:beforeLines="30" w:after="260" w:afterLines="30"/>
      <w:ind w:left="1260" w:hanging="420"/>
      <w:jc w:val="both"/>
    </w:pPr>
    <w:rPr>
      <w:rFonts w:cs="Times New Roman"/>
      <w:b/>
      <w:sz w:val="24"/>
      <w:szCs w:val="20"/>
    </w:rPr>
  </w:style>
  <w:style w:type="paragraph" w:customStyle="1" w:styleId="3337">
    <w:name w:val="Char Char Char Char Char Char Char Char Char1 Char2"/>
    <w:basedOn w:val="1"/>
    <w:qFormat/>
    <w:uiPriority w:val="0"/>
    <w:pPr>
      <w:spacing w:line="360" w:lineRule="auto"/>
      <w:ind w:firstLine="200" w:firstLineChars="200"/>
    </w:pPr>
    <w:rPr>
      <w:rFonts w:ascii="宋体" w:hAnsi="宋体" w:cs="宋体"/>
      <w:kern w:val="0"/>
      <w:sz w:val="34"/>
      <w:szCs w:val="20"/>
    </w:rPr>
  </w:style>
  <w:style w:type="paragraph" w:customStyle="1" w:styleId="3338">
    <w:name w:val="1)正文"/>
    <w:basedOn w:val="1"/>
    <w:qFormat/>
    <w:uiPriority w:val="0"/>
    <w:pPr>
      <w:ind w:firstLine="150" w:firstLineChars="150"/>
    </w:pPr>
    <w:rPr>
      <w:rFonts w:ascii="宋体" w:cs="Arial"/>
      <w:b/>
      <w:kern w:val="0"/>
      <w:sz w:val="34"/>
      <w:szCs w:val="20"/>
    </w:rPr>
  </w:style>
  <w:style w:type="paragraph" w:customStyle="1" w:styleId="3339">
    <w:name w:val="样式 标题 4 + 五号 非加粗 段后: 0 磅 行距: 最小值 0 磅"/>
    <w:basedOn w:val="5"/>
    <w:qFormat/>
    <w:uiPriority w:val="0"/>
    <w:pPr>
      <w:keepNext w:val="0"/>
      <w:widowControl w:val="0"/>
      <w:numPr>
        <w:ilvl w:val="0"/>
        <w:numId w:val="0"/>
      </w:numPr>
      <w:tabs>
        <w:tab w:val="left" w:pos="1080"/>
      </w:tabs>
      <w:spacing w:line="0" w:lineRule="atLeast"/>
      <w:ind w:left="1080" w:hanging="1080"/>
    </w:pPr>
    <w:rPr>
      <w:rFonts w:ascii="宋体" w:hAnsi="宋体" w:eastAsia="黑体" w:cs="Times New Roman"/>
      <w:b w:val="0"/>
      <w:bCs w:val="0"/>
      <w:sz w:val="21"/>
      <w:szCs w:val="20"/>
    </w:rPr>
  </w:style>
  <w:style w:type="paragraph" w:customStyle="1" w:styleId="3340">
    <w:name w:val="Table Title"/>
    <w:basedOn w:val="46"/>
    <w:qFormat/>
    <w:uiPriority w:val="0"/>
    <w:pPr>
      <w:widowControl w:val="0"/>
      <w:spacing w:before="120" w:after="120"/>
      <w:ind w:firstLine="567"/>
      <w:jc w:val="both"/>
    </w:pPr>
    <w:rPr>
      <w:rFonts w:ascii="Times New Roman" w:hAnsi="Times New Roman" w:cs="Times New Roman"/>
      <w:sz w:val="28"/>
      <w:szCs w:val="20"/>
    </w:rPr>
  </w:style>
  <w:style w:type="paragraph" w:customStyle="1" w:styleId="3341">
    <w:name w:val="Char Char Char Char Char Char Char Char Char Char Char Char1 Char Char Char Char Char Char Char Char Char Char Char Char Char Char Char Char Char1"/>
    <w:basedOn w:val="1"/>
    <w:qFormat/>
    <w:uiPriority w:val="0"/>
    <w:pPr>
      <w:spacing w:before="120" w:after="120"/>
      <w:ind w:left="578" w:hanging="578"/>
    </w:pPr>
    <w:rPr>
      <w:rFonts w:ascii="宋体"/>
      <w:kern w:val="0"/>
      <w:szCs w:val="21"/>
    </w:rPr>
  </w:style>
  <w:style w:type="paragraph" w:customStyle="1" w:styleId="3342">
    <w:name w:val="标准文本 首行缩进:2 字符 行距1倍"/>
    <w:basedOn w:val="1"/>
    <w:qFormat/>
    <w:uiPriority w:val="0"/>
    <w:pPr>
      <w:adjustRightInd w:val="0"/>
      <w:snapToGrid w:val="0"/>
      <w:spacing w:line="480" w:lineRule="exact"/>
      <w:ind w:firstLine="540" w:firstLineChars="225"/>
      <w:textAlignment w:val="center"/>
    </w:pPr>
    <w:rPr>
      <w:rFonts w:ascii="宋体" w:cs="宋体"/>
      <w:color w:val="00FF00"/>
      <w:kern w:val="0"/>
      <w:sz w:val="34"/>
      <w:szCs w:val="20"/>
    </w:rPr>
  </w:style>
  <w:style w:type="paragraph" w:customStyle="1" w:styleId="3343">
    <w:name w:val="ST20_6"/>
    <w:basedOn w:val="1"/>
    <w:qFormat/>
    <w:uiPriority w:val="0"/>
    <w:pPr>
      <w:keepNext/>
      <w:autoSpaceDE w:val="0"/>
      <w:autoSpaceDN w:val="0"/>
      <w:adjustRightInd w:val="0"/>
      <w:spacing w:after="160" w:line="360" w:lineRule="atLeast"/>
      <w:jc w:val="left"/>
      <w:textAlignment w:val="baseline"/>
    </w:pPr>
    <w:rPr>
      <w:rFonts w:ascii="宋体" w:hAnsi="Tms Rmn"/>
      <w:kern w:val="0"/>
      <w:sz w:val="28"/>
      <w:szCs w:val="20"/>
    </w:rPr>
  </w:style>
  <w:style w:type="paragraph" w:customStyle="1" w:styleId="3344">
    <w:name w:val="【表头】"/>
    <w:basedOn w:val="1"/>
    <w:qFormat/>
    <w:uiPriority w:val="0"/>
    <w:pPr>
      <w:spacing w:before="120"/>
      <w:jc w:val="center"/>
    </w:pPr>
    <w:rPr>
      <w:rFonts w:ascii="宋体" w:eastAsia="黑体" w:cs="Arial"/>
      <w:kern w:val="0"/>
      <w:sz w:val="34"/>
      <w:szCs w:val="20"/>
    </w:rPr>
  </w:style>
  <w:style w:type="paragraph" w:customStyle="1" w:styleId="3345">
    <w:name w:val="xl198"/>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346">
    <w:name w:val="默认段落字体 Para Char Char Char Char Char Char Char Char Char Char Char Char1 Char"/>
    <w:basedOn w:val="1"/>
    <w:qFormat/>
    <w:uiPriority w:val="0"/>
    <w:rPr>
      <w:rFonts w:ascii="宋体"/>
      <w:kern w:val="0"/>
      <w:sz w:val="34"/>
      <w:szCs w:val="20"/>
    </w:rPr>
  </w:style>
  <w:style w:type="paragraph" w:customStyle="1" w:styleId="3347">
    <w:name w:val="项目编号文字"/>
    <w:basedOn w:val="1"/>
    <w:next w:val="20"/>
    <w:qFormat/>
    <w:uiPriority w:val="0"/>
    <w:pPr>
      <w:spacing w:before="120" w:after="120" w:line="360" w:lineRule="auto"/>
      <w:ind w:left="1077"/>
    </w:pPr>
    <w:rPr>
      <w:rFonts w:ascii="宋体"/>
      <w:kern w:val="0"/>
      <w:sz w:val="34"/>
      <w:szCs w:val="20"/>
    </w:rPr>
  </w:style>
  <w:style w:type="paragraph" w:customStyle="1" w:styleId="3348">
    <w:name w:val="标题6"/>
    <w:basedOn w:val="20"/>
    <w:qFormat/>
    <w:uiPriority w:val="0"/>
    <w:pPr>
      <w:widowControl w:val="0"/>
      <w:numPr>
        <w:ilvl w:val="0"/>
        <w:numId w:val="75"/>
      </w:numPr>
      <w:tabs>
        <w:tab w:val="left" w:pos="360"/>
        <w:tab w:val="left" w:pos="840"/>
      </w:tabs>
      <w:autoSpaceDE w:val="0"/>
      <w:autoSpaceDN w:val="0"/>
      <w:adjustRightInd w:val="0"/>
      <w:snapToGrid w:val="0"/>
      <w:spacing w:line="520" w:lineRule="exact"/>
      <w:ind w:firstLine="0" w:firstLineChars="0"/>
    </w:pPr>
    <w:rPr>
      <w:rFonts w:hAnsi="Times New Roman" w:cs="Times New Roman"/>
      <w:spacing w:val="1"/>
      <w:sz w:val="28"/>
      <w:szCs w:val="20"/>
    </w:rPr>
  </w:style>
  <w:style w:type="paragraph" w:customStyle="1" w:styleId="3349">
    <w:name w:val="样式 标题1"/>
    <w:basedOn w:val="2"/>
    <w:semiHidden/>
    <w:qFormat/>
    <w:uiPriority w:val="0"/>
    <w:pPr>
      <w:keepLines/>
      <w:widowControl/>
      <w:overflowPunct/>
      <w:snapToGrid/>
      <w:spacing w:before="340" w:beforeLines="50" w:after="330" w:afterLines="50" w:line="240" w:lineRule="auto"/>
      <w:ind w:left="0" w:firstLine="482"/>
      <w:jc w:val="left"/>
      <w:outlineLvl w:val="9"/>
    </w:pPr>
    <w:rPr>
      <w:rFonts w:ascii="宋体" w:hAnsi="宋体" w:cs="宋体"/>
      <w:color w:val="auto"/>
      <w:sz w:val="36"/>
      <w:szCs w:val="20"/>
    </w:rPr>
  </w:style>
  <w:style w:type="paragraph" w:customStyle="1" w:styleId="3350">
    <w:name w:val="样式 标题 2Chapter Title节标题 1.1 + (符号) 宋体 小四 加粗 段前: 1.55 磅 段后:..."/>
    <w:basedOn w:val="3"/>
    <w:qFormat/>
    <w:uiPriority w:val="0"/>
    <w:pPr>
      <w:widowControl w:val="0"/>
      <w:numPr>
        <w:ilvl w:val="0"/>
        <w:numId w:val="0"/>
      </w:numPr>
      <w:tabs>
        <w:tab w:val="left" w:pos="576"/>
        <w:tab w:val="left" w:pos="1140"/>
      </w:tabs>
      <w:adjustRightInd w:val="0"/>
      <w:spacing w:before="30" w:after="30"/>
      <w:ind w:left="840" w:hanging="420"/>
    </w:pPr>
    <w:rPr>
      <w:rFonts w:ascii="宋体" w:hAnsi="宋体"/>
      <w:b/>
      <w:bCs/>
      <w:color w:val="000000"/>
      <w:sz w:val="28"/>
      <w:szCs w:val="20"/>
    </w:rPr>
  </w:style>
  <w:style w:type="paragraph" w:customStyle="1" w:styleId="3351">
    <w:name w:val="33标题 3"/>
    <w:basedOn w:val="1"/>
    <w:qFormat/>
    <w:uiPriority w:val="0"/>
    <w:pPr>
      <w:tabs>
        <w:tab w:val="left" w:pos="1260"/>
      </w:tabs>
      <w:spacing w:line="520" w:lineRule="exact"/>
      <w:ind w:left="1260" w:hanging="420"/>
    </w:pPr>
    <w:rPr>
      <w:rFonts w:ascii="宋体"/>
      <w:kern w:val="0"/>
      <w:sz w:val="28"/>
      <w:szCs w:val="20"/>
    </w:rPr>
  </w:style>
  <w:style w:type="paragraph" w:customStyle="1" w:styleId="3352">
    <w:name w:val="表标题3"/>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353">
    <w:name w:val="标准正文"/>
    <w:basedOn w:val="1"/>
    <w:qFormat/>
    <w:uiPriority w:val="0"/>
    <w:pPr>
      <w:pBdr>
        <w:top w:val="single" w:color="auto" w:sz="4" w:space="1"/>
      </w:pBdr>
      <w:spacing w:line="540" w:lineRule="exact"/>
      <w:ind w:firstLine="480" w:firstLineChars="200"/>
    </w:pPr>
    <w:rPr>
      <w:rFonts w:ascii="宋体"/>
      <w:bCs/>
      <w:kern w:val="0"/>
      <w:sz w:val="34"/>
      <w:szCs w:val="20"/>
    </w:rPr>
  </w:style>
  <w:style w:type="paragraph" w:customStyle="1" w:styleId="3354">
    <w:name w:val="9 Char"/>
    <w:basedOn w:val="1"/>
    <w:qFormat/>
    <w:uiPriority w:val="0"/>
    <w:pPr>
      <w:spacing w:line="240" w:lineRule="exact"/>
      <w:ind w:firstLine="200" w:firstLineChars="200"/>
    </w:pPr>
    <w:rPr>
      <w:rFonts w:ascii="宋体"/>
      <w:kern w:val="0"/>
      <w:sz w:val="28"/>
      <w:szCs w:val="28"/>
    </w:rPr>
  </w:style>
  <w:style w:type="paragraph" w:customStyle="1" w:styleId="3355">
    <w:name w:val="样式 标题 3 + 加粗"/>
    <w:basedOn w:val="4"/>
    <w:qFormat/>
    <w:uiPriority w:val="0"/>
    <w:pPr>
      <w:widowControl w:val="0"/>
      <w:numPr>
        <w:ilvl w:val="0"/>
        <w:numId w:val="0"/>
      </w:numPr>
      <w:tabs>
        <w:tab w:val="left" w:pos="1740"/>
      </w:tabs>
      <w:autoSpaceDE w:val="0"/>
      <w:autoSpaceDN w:val="0"/>
      <w:spacing w:line="240" w:lineRule="auto"/>
      <w:ind w:left="1740" w:hanging="420"/>
      <w:jc w:val="both"/>
      <w:textAlignment w:val="baseline"/>
    </w:pPr>
    <w:rPr>
      <w:rFonts w:cs="Times New Roman"/>
      <w:b/>
      <w:bCs w:val="0"/>
      <w:color w:val="FF0000"/>
      <w:sz w:val="24"/>
      <w:szCs w:val="24"/>
    </w:rPr>
  </w:style>
  <w:style w:type="paragraph" w:customStyle="1" w:styleId="3356">
    <w:name w:val="表内字新"/>
    <w:next w:val="1"/>
    <w:qFormat/>
    <w:uiPriority w:val="0"/>
    <w:pPr>
      <w:suppressAutoHyphens/>
      <w:adjustRightInd w:val="0"/>
      <w:spacing w:before="120" w:after="120" w:line="0" w:lineRule="atLeast"/>
      <w:ind w:left="578" w:hanging="578"/>
      <w:jc w:val="center"/>
    </w:pPr>
    <w:rPr>
      <w:rFonts w:ascii="Times New Roman" w:hAnsi="Times New Roman" w:eastAsia="宋体" w:cs="Times New Roman"/>
      <w:sz w:val="21"/>
      <w:lang w:val="en-US" w:eastAsia="zh-CN" w:bidi="ar-SA"/>
    </w:rPr>
  </w:style>
  <w:style w:type="paragraph" w:customStyle="1" w:styleId="3357">
    <w:name w:val="Char Char1 Char Char Char4"/>
    <w:basedOn w:val="1"/>
    <w:next w:val="1"/>
    <w:qFormat/>
    <w:uiPriority w:val="0"/>
    <w:pPr>
      <w:spacing w:line="360" w:lineRule="auto"/>
      <w:ind w:firstLine="200" w:firstLineChars="200"/>
    </w:pPr>
    <w:rPr>
      <w:rFonts w:ascii="宋体" w:hAnsi="宋体" w:cs="宋体"/>
      <w:kern w:val="0"/>
      <w:sz w:val="34"/>
      <w:szCs w:val="20"/>
    </w:rPr>
  </w:style>
  <w:style w:type="paragraph" w:customStyle="1" w:styleId="3358">
    <w:name w:val="标题2（张）"/>
    <w:basedOn w:val="3"/>
    <w:qFormat/>
    <w:uiPriority w:val="0"/>
    <w:pPr>
      <w:widowControl w:val="0"/>
      <w:numPr>
        <w:ilvl w:val="0"/>
        <w:numId w:val="0"/>
      </w:numPr>
      <w:tabs>
        <w:tab w:val="left" w:pos="576"/>
      </w:tabs>
      <w:adjustRightInd w:val="0"/>
      <w:snapToGrid w:val="0"/>
      <w:spacing w:before="120" w:after="120"/>
      <w:ind w:left="576" w:hanging="576"/>
    </w:pPr>
    <w:rPr>
      <w:rFonts w:ascii="Arial" w:cs="Times New Roman"/>
      <w:b/>
      <w:bCs/>
      <w:kern w:val="30"/>
      <w:sz w:val="32"/>
      <w:szCs w:val="32"/>
    </w:rPr>
  </w:style>
  <w:style w:type="paragraph" w:customStyle="1" w:styleId="3359">
    <w:name w:val="xl75"/>
    <w:basedOn w:val="1"/>
    <w:qFormat/>
    <w:uiPriority w:val="0"/>
    <w:pPr>
      <w:widowControl/>
      <w:pBdr>
        <w:top w:val="single" w:color="000000" w:sz="8" w:space="0"/>
        <w:left w:val="single" w:color="000000" w:sz="8" w:space="0"/>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3360">
    <w:name w:val="CM92"/>
    <w:basedOn w:val="87"/>
    <w:next w:val="87"/>
    <w:semiHidden/>
    <w:qFormat/>
    <w:uiPriority w:val="0"/>
    <w:pPr>
      <w:adjustRightInd/>
    </w:pPr>
    <w:rPr>
      <w:rFonts w:hint="eastAsia" w:ascii="仿宋" w:hAnsi="仿宋" w:eastAsia="仿宋" w:cs="Times New Roman"/>
      <w:szCs w:val="20"/>
    </w:rPr>
  </w:style>
  <w:style w:type="paragraph" w:customStyle="1" w:styleId="3361">
    <w:name w:val="样式 黑色 首行缩进:  2 字符"/>
    <w:basedOn w:val="1"/>
    <w:semiHidden/>
    <w:qFormat/>
    <w:uiPriority w:val="0"/>
    <w:pPr>
      <w:pBdr>
        <w:top w:val="single" w:color="auto" w:sz="4" w:space="1"/>
      </w:pBdr>
      <w:spacing w:line="500" w:lineRule="atLeast"/>
      <w:ind w:firstLine="200" w:firstLineChars="200"/>
    </w:pPr>
    <w:rPr>
      <w:rFonts w:ascii="宋体" w:cs="宋体"/>
      <w:color w:val="000000"/>
      <w:kern w:val="0"/>
      <w:sz w:val="28"/>
      <w:szCs w:val="20"/>
    </w:rPr>
  </w:style>
  <w:style w:type="paragraph" w:customStyle="1" w:styleId="3362">
    <w:name w:val="标题 二"/>
    <w:basedOn w:val="3"/>
    <w:qFormat/>
    <w:uiPriority w:val="0"/>
    <w:pPr>
      <w:widowControl w:val="0"/>
      <w:numPr>
        <w:numId w:val="76"/>
      </w:numPr>
      <w:tabs>
        <w:tab w:val="left" w:pos="315"/>
        <w:tab w:val="left" w:pos="840"/>
      </w:tabs>
      <w:spacing w:before="240" w:after="260" w:line="520" w:lineRule="exact"/>
      <w:jc w:val="both"/>
    </w:pPr>
    <w:rPr>
      <w:rFonts w:ascii="宋体" w:hAnsi="华文中宋" w:eastAsia="华文中宋"/>
      <w:b/>
      <w:bCs/>
      <w:sz w:val="28"/>
      <w:szCs w:val="28"/>
    </w:rPr>
  </w:style>
  <w:style w:type="paragraph" w:customStyle="1" w:styleId="3363">
    <w:name w:val="【图片】"/>
    <w:next w:val="41"/>
    <w:qFormat/>
    <w:uiPriority w:val="0"/>
    <w:pPr>
      <w:jc w:val="center"/>
    </w:pPr>
    <w:rPr>
      <w:rFonts w:ascii="宋体" w:hAnsi="宋体" w:eastAsia="宋体" w:cs="宋体"/>
      <w:sz w:val="24"/>
      <w:szCs w:val="24"/>
      <w:lang w:val="en-US" w:eastAsia="zh-CN" w:bidi="ar-SA"/>
    </w:rPr>
  </w:style>
  <w:style w:type="paragraph" w:customStyle="1" w:styleId="3364">
    <w:name w:val="默认段落字体 Para Char Char Char1 Char Char Char Char"/>
    <w:basedOn w:val="1"/>
    <w:qFormat/>
    <w:uiPriority w:val="0"/>
    <w:rPr>
      <w:rFonts w:ascii="宋体"/>
      <w:kern w:val="0"/>
      <w:sz w:val="34"/>
      <w:szCs w:val="20"/>
    </w:rPr>
  </w:style>
  <w:style w:type="paragraph" w:customStyle="1" w:styleId="3365">
    <w:name w:val="一级标题"/>
    <w:basedOn w:val="2"/>
    <w:qFormat/>
    <w:uiPriority w:val="0"/>
    <w:pPr>
      <w:keepLines/>
      <w:numPr>
        <w:ilvl w:val="0"/>
        <w:numId w:val="71"/>
      </w:numPr>
      <w:overflowPunct/>
      <w:snapToGrid/>
      <w:spacing w:before="340" w:after="330" w:line="27" w:lineRule="atLeast"/>
      <w:jc w:val="center"/>
    </w:pPr>
    <w:rPr>
      <w:rFonts w:ascii="宋体" w:hAnsi="宋体" w:eastAsia="宋体"/>
      <w:bCs w:val="0"/>
      <w:color w:val="auto"/>
      <w:sz w:val="44"/>
      <w:szCs w:val="44"/>
      <w:lang w:eastAsia="zh-TW"/>
    </w:rPr>
  </w:style>
  <w:style w:type="paragraph" w:customStyle="1" w:styleId="3366">
    <w:name w:val="xl159"/>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367">
    <w:name w:val="样式 标题 3 + 黑色 段前: 0行 段后: 0 行"/>
    <w:basedOn w:val="4"/>
    <w:qFormat/>
    <w:uiPriority w:val="0"/>
    <w:pPr>
      <w:widowControl w:val="0"/>
      <w:numPr>
        <w:ilvl w:val="0"/>
        <w:numId w:val="0"/>
      </w:numPr>
      <w:tabs>
        <w:tab w:val="left" w:pos="426"/>
      </w:tabs>
      <w:adjustRightInd w:val="0"/>
      <w:snapToGrid w:val="0"/>
      <w:spacing w:before="120" w:line="324" w:lineRule="auto"/>
      <w:jc w:val="both"/>
    </w:pPr>
    <w:rPr>
      <w:rFonts w:ascii="仿宋_GB2312" w:eastAsia="仿宋_GB2312" w:cs="Times New Roman"/>
      <w:bCs w:val="0"/>
      <w:color w:val="000000"/>
      <w:szCs w:val="20"/>
    </w:rPr>
  </w:style>
  <w:style w:type="paragraph" w:customStyle="1" w:styleId="3368">
    <w:name w:val="CM98"/>
    <w:basedOn w:val="87"/>
    <w:next w:val="87"/>
    <w:semiHidden/>
    <w:qFormat/>
    <w:uiPriority w:val="0"/>
    <w:pPr>
      <w:adjustRightInd/>
    </w:pPr>
    <w:rPr>
      <w:rFonts w:hint="eastAsia" w:ascii="仿宋" w:hAnsi="仿宋" w:eastAsia="仿宋" w:cs="Times New Roman"/>
      <w:szCs w:val="20"/>
    </w:rPr>
  </w:style>
  <w:style w:type="paragraph" w:customStyle="1" w:styleId="3369">
    <w:name w:val="正文样式"/>
    <w:basedOn w:val="1"/>
    <w:qFormat/>
    <w:uiPriority w:val="0"/>
    <w:pPr>
      <w:spacing w:beforeLines="50"/>
      <w:ind w:firstLine="420" w:firstLineChars="200"/>
    </w:pPr>
    <w:rPr>
      <w:rFonts w:ascii="宋体"/>
      <w:kern w:val="0"/>
      <w:szCs w:val="20"/>
    </w:rPr>
  </w:style>
  <w:style w:type="paragraph" w:customStyle="1" w:styleId="3370">
    <w:name w:val="样式 小四 加粗 行距: 1.5 倍行距 首行缩进:  2 字符"/>
    <w:basedOn w:val="1"/>
    <w:qFormat/>
    <w:uiPriority w:val="0"/>
    <w:pPr>
      <w:spacing w:line="360" w:lineRule="auto"/>
      <w:ind w:firstLine="200" w:firstLineChars="200"/>
    </w:pPr>
    <w:rPr>
      <w:rFonts w:ascii="宋体" w:cs="宋体"/>
      <w:bCs/>
      <w:kern w:val="0"/>
      <w:sz w:val="34"/>
      <w:szCs w:val="20"/>
    </w:rPr>
  </w:style>
  <w:style w:type="paragraph" w:customStyle="1" w:styleId="3371">
    <w:name w:val="Char Char Char1 Char Char Char1 Char Char Char Char Char Char Char Char Char Char Char Char Char Char Char Char2"/>
    <w:basedOn w:val="1"/>
    <w:qFormat/>
    <w:uiPriority w:val="0"/>
    <w:pPr>
      <w:spacing w:line="240" w:lineRule="exact"/>
      <w:ind w:firstLine="200" w:firstLineChars="200"/>
    </w:pPr>
    <w:rPr>
      <w:rFonts w:ascii="宋体"/>
      <w:kern w:val="0"/>
      <w:sz w:val="28"/>
      <w:szCs w:val="28"/>
    </w:rPr>
  </w:style>
  <w:style w:type="paragraph" w:customStyle="1" w:styleId="3372">
    <w:name w:val="CM94"/>
    <w:basedOn w:val="87"/>
    <w:next w:val="87"/>
    <w:semiHidden/>
    <w:qFormat/>
    <w:uiPriority w:val="0"/>
    <w:pPr>
      <w:adjustRightInd/>
    </w:pPr>
    <w:rPr>
      <w:rFonts w:hint="eastAsia" w:ascii="仿宋" w:hAnsi="仿宋" w:eastAsia="仿宋" w:cs="Times New Roman"/>
      <w:szCs w:val="20"/>
    </w:rPr>
  </w:style>
  <w:style w:type="paragraph" w:customStyle="1" w:styleId="3373">
    <w:name w:val="样式 表头 + 段后: 0.2 行"/>
    <w:basedOn w:val="973"/>
    <w:qFormat/>
    <w:uiPriority w:val="0"/>
    <w:pPr>
      <w:widowControl w:val="0"/>
      <w:adjustRightInd/>
      <w:snapToGrid w:val="0"/>
      <w:spacing w:before="240" w:after="62" w:line="240" w:lineRule="auto"/>
      <w:ind w:left="420" w:leftChars="200"/>
      <w:textAlignment w:val="auto"/>
    </w:pPr>
    <w:rPr>
      <w:rFonts w:ascii="Times New Roman" w:hAnsi="Times New Roman"/>
      <w:spacing w:val="0"/>
      <w:kern w:val="24"/>
      <w:szCs w:val="28"/>
    </w:rPr>
  </w:style>
  <w:style w:type="paragraph" w:customStyle="1" w:styleId="3374">
    <w:name w:val="ETI-Absatz"/>
    <w:basedOn w:val="1"/>
    <w:qFormat/>
    <w:uiPriority w:val="0"/>
    <w:pPr>
      <w:widowControl/>
      <w:tabs>
        <w:tab w:val="center" w:pos="-2127"/>
      </w:tabs>
      <w:spacing w:before="120" w:line="380" w:lineRule="atLeast"/>
    </w:pPr>
    <w:rPr>
      <w:rFonts w:ascii="Arial" w:hAnsi="Arial"/>
      <w:kern w:val="0"/>
      <w:sz w:val="34"/>
      <w:szCs w:val="20"/>
    </w:rPr>
  </w:style>
  <w:style w:type="paragraph" w:customStyle="1" w:styleId="3375">
    <w:name w:val="纯文本22"/>
    <w:basedOn w:val="1"/>
    <w:qFormat/>
    <w:uiPriority w:val="0"/>
    <w:pPr>
      <w:adjustRightInd w:val="0"/>
      <w:textAlignment w:val="baseline"/>
    </w:pPr>
    <w:rPr>
      <w:rFonts w:ascii="宋体" w:hAnsi="Courier New"/>
      <w:kern w:val="0"/>
      <w:szCs w:val="20"/>
    </w:rPr>
  </w:style>
  <w:style w:type="paragraph" w:customStyle="1" w:styleId="3376">
    <w:name w:val="目录3"/>
    <w:basedOn w:val="1"/>
    <w:next w:val="1"/>
    <w:qFormat/>
    <w:uiPriority w:val="0"/>
    <w:pPr>
      <w:adjustRightInd w:val="0"/>
      <w:snapToGrid w:val="0"/>
      <w:spacing w:line="420" w:lineRule="atLeast"/>
    </w:pPr>
    <w:rPr>
      <w:rFonts w:ascii="宋体"/>
      <w:i/>
      <w:kern w:val="0"/>
      <w:sz w:val="28"/>
      <w:szCs w:val="20"/>
    </w:rPr>
  </w:style>
  <w:style w:type="paragraph" w:customStyle="1" w:styleId="3377">
    <w:name w:val="CM91"/>
    <w:basedOn w:val="87"/>
    <w:next w:val="87"/>
    <w:semiHidden/>
    <w:qFormat/>
    <w:uiPriority w:val="0"/>
    <w:pPr>
      <w:adjustRightInd/>
    </w:pPr>
    <w:rPr>
      <w:rFonts w:hint="eastAsia" w:ascii="仿宋" w:hAnsi="仿宋" w:eastAsia="仿宋" w:cs="Times New Roman"/>
      <w:szCs w:val="20"/>
    </w:rPr>
  </w:style>
  <w:style w:type="paragraph" w:customStyle="1" w:styleId="3378">
    <w:name w:val="样式 首行缩进 Char + 首行缩进:  2.57 字符"/>
    <w:basedOn w:val="1"/>
    <w:qFormat/>
    <w:uiPriority w:val="0"/>
    <w:pPr>
      <w:spacing w:line="360" w:lineRule="auto"/>
      <w:ind w:firstLine="540" w:firstLineChars="225"/>
    </w:pPr>
    <w:rPr>
      <w:rFonts w:ascii="宋体" w:hAnsi="宋体"/>
      <w:color w:val="000000"/>
      <w:kern w:val="0"/>
      <w:sz w:val="34"/>
      <w:szCs w:val="20"/>
    </w:rPr>
  </w:style>
  <w:style w:type="paragraph" w:customStyle="1" w:styleId="3379">
    <w:name w:val="11"/>
    <w:basedOn w:val="1"/>
    <w:qFormat/>
    <w:uiPriority w:val="0"/>
    <w:pPr>
      <w:widowControl/>
      <w:spacing w:before="100" w:beforeAutospacing="1" w:after="100" w:afterAutospacing="1"/>
      <w:jc w:val="left"/>
    </w:pPr>
    <w:rPr>
      <w:rFonts w:ascii="宋体" w:hAnsi="宋体" w:eastAsia="仿宋_GB2312"/>
      <w:snapToGrid w:val="0"/>
      <w:color w:val="000000"/>
      <w:kern w:val="0"/>
      <w:sz w:val="34"/>
      <w:szCs w:val="20"/>
    </w:rPr>
  </w:style>
  <w:style w:type="paragraph" w:customStyle="1" w:styleId="3380">
    <w:name w:val="表内字体"/>
    <w:basedOn w:val="1"/>
    <w:qFormat/>
    <w:uiPriority w:val="0"/>
    <w:pPr>
      <w:spacing w:before="120" w:after="120"/>
      <w:ind w:firstLine="567"/>
      <w:jc w:val="center"/>
    </w:pPr>
    <w:rPr>
      <w:rFonts w:ascii="宋体" w:hAnsi="宋体" w:eastAsia="华文中宋"/>
      <w:kern w:val="0"/>
      <w:sz w:val="28"/>
      <w:szCs w:val="28"/>
    </w:rPr>
  </w:style>
  <w:style w:type="paragraph" w:customStyle="1" w:styleId="3381">
    <w:name w:val="Bullet 4"/>
    <w:basedOn w:val="1"/>
    <w:next w:val="1"/>
    <w:unhideWhenUsed/>
    <w:qFormat/>
    <w:uiPriority w:val="0"/>
    <w:pPr>
      <w:widowControl/>
      <w:tabs>
        <w:tab w:val="left" w:pos="482"/>
        <w:tab w:val="left" w:pos="1440"/>
      </w:tabs>
      <w:spacing w:before="120" w:after="120"/>
      <w:ind w:left="4320" w:hanging="482"/>
      <w:jc w:val="left"/>
    </w:pPr>
    <w:rPr>
      <w:rFonts w:ascii="Arial" w:hAnsi="Arial"/>
      <w:kern w:val="0"/>
      <w:sz w:val="20"/>
      <w:szCs w:val="20"/>
    </w:rPr>
  </w:style>
  <w:style w:type="paragraph" w:customStyle="1" w:styleId="3382">
    <w:name w:val="表头右"/>
    <w:basedOn w:val="1"/>
    <w:qFormat/>
    <w:uiPriority w:val="0"/>
    <w:pPr>
      <w:spacing w:line="360" w:lineRule="auto"/>
      <w:ind w:firstLine="448" w:firstLineChars="200"/>
      <w:jc w:val="right"/>
    </w:pPr>
    <w:rPr>
      <w:rFonts w:ascii="宋体"/>
      <w:kern w:val="0"/>
      <w:szCs w:val="20"/>
    </w:rPr>
  </w:style>
  <w:style w:type="paragraph" w:customStyle="1" w:styleId="3383">
    <w:name w:val="样式 宋体 加宽量  1 磅 首行缩进:  6 字符"/>
    <w:basedOn w:val="1"/>
    <w:qFormat/>
    <w:uiPriority w:val="0"/>
    <w:pPr>
      <w:tabs>
        <w:tab w:val="left" w:pos="840"/>
      </w:tabs>
      <w:spacing w:line="360" w:lineRule="auto"/>
      <w:ind w:left="840" w:firstLine="1680" w:firstLineChars="600"/>
    </w:pPr>
    <w:rPr>
      <w:rFonts w:ascii="宋体" w:hAnsi="宋体" w:cs="宋体"/>
      <w:kern w:val="0"/>
      <w:sz w:val="34"/>
      <w:szCs w:val="20"/>
    </w:rPr>
  </w:style>
  <w:style w:type="paragraph" w:customStyle="1" w:styleId="3384">
    <w:name w:val="EIR段落"/>
    <w:basedOn w:val="1"/>
    <w:qFormat/>
    <w:uiPriority w:val="0"/>
    <w:pPr>
      <w:spacing w:before="120" w:after="120" w:line="460" w:lineRule="exact"/>
      <w:ind w:left="578" w:firstLine="200" w:firstLineChars="200"/>
    </w:pPr>
    <w:rPr>
      <w:rFonts w:ascii="宋体"/>
      <w:kern w:val="0"/>
      <w:sz w:val="34"/>
      <w:szCs w:val="20"/>
    </w:rPr>
  </w:style>
  <w:style w:type="paragraph" w:customStyle="1" w:styleId="3385">
    <w:name w:val="样式 表标题4.9 + 居中"/>
    <w:basedOn w:val="1841"/>
    <w:qFormat/>
    <w:uiPriority w:val="0"/>
    <w:pPr>
      <w:numPr>
        <w:ilvl w:val="0"/>
        <w:numId w:val="77"/>
      </w:numPr>
      <w:tabs>
        <w:tab w:val="left" w:pos="726"/>
        <w:tab w:val="clear" w:pos="4060"/>
        <w:tab w:val="clear" w:pos="8261"/>
      </w:tabs>
      <w:adjustRightInd/>
      <w:spacing w:before="0" w:line="240" w:lineRule="auto"/>
      <w:ind w:left="0" w:firstLine="0"/>
    </w:pPr>
    <w:rPr>
      <w:rFonts w:ascii="Times New Roman" w:eastAsia="宋体"/>
      <w:b w:val="0"/>
      <w:spacing w:val="0"/>
      <w:kern w:val="2"/>
      <w:sz w:val="21"/>
      <w:szCs w:val="21"/>
    </w:rPr>
  </w:style>
  <w:style w:type="paragraph" w:customStyle="1" w:styleId="3386">
    <w:name w:val="xl106"/>
    <w:basedOn w:val="1"/>
    <w:qFormat/>
    <w:uiPriority w:val="0"/>
    <w:pPr>
      <w:widowControl/>
      <w:pBdr>
        <w:top w:val="single" w:color="000000" w:sz="4" w:space="0"/>
        <w:left w:val="single" w:color="000000" w:sz="4" w:space="0"/>
      </w:pBdr>
      <w:spacing w:before="100" w:beforeAutospacing="1" w:after="100" w:afterAutospacing="1"/>
      <w:jc w:val="center"/>
    </w:pPr>
    <w:rPr>
      <w:rFonts w:ascii="宋体" w:hAnsi="宋体" w:cs="宋体"/>
      <w:kern w:val="0"/>
      <w:sz w:val="32"/>
      <w:szCs w:val="32"/>
    </w:rPr>
  </w:style>
  <w:style w:type="paragraph" w:customStyle="1" w:styleId="3387">
    <w:name w:val="¡À¨ª????¡Á??a??o?"/>
    <w:basedOn w:val="1"/>
    <w:unhideWhenUsed/>
    <w:qFormat/>
    <w:uiPriority w:val="0"/>
    <w:pPr>
      <w:spacing w:before="120" w:after="120"/>
      <w:ind w:left="578" w:hanging="578"/>
      <w:jc w:val="center"/>
    </w:pPr>
    <w:rPr>
      <w:rFonts w:ascii="宋体"/>
      <w:kern w:val="0"/>
      <w:szCs w:val="21"/>
    </w:rPr>
  </w:style>
  <w:style w:type="paragraph" w:customStyle="1" w:styleId="3388">
    <w:name w:val="Char Char Char Char Char Char Char Char Char1 Char Char Char Char1"/>
    <w:basedOn w:val="1"/>
    <w:qFormat/>
    <w:uiPriority w:val="0"/>
    <w:rPr>
      <w:rFonts w:ascii="宋体"/>
      <w:kern w:val="0"/>
      <w:szCs w:val="21"/>
    </w:rPr>
  </w:style>
  <w:style w:type="paragraph" w:customStyle="1" w:styleId="3389">
    <w:name w:val="样式 左侧:  -0.16 厘米"/>
    <w:basedOn w:val="1"/>
    <w:qFormat/>
    <w:uiPriority w:val="0"/>
    <w:pPr>
      <w:ind w:left="-90"/>
    </w:pPr>
    <w:rPr>
      <w:rFonts w:ascii="宋体" w:hAnsi="宋体" w:cs="宋体"/>
      <w:snapToGrid w:val="0"/>
      <w:kern w:val="0"/>
      <w:sz w:val="34"/>
      <w:szCs w:val="20"/>
    </w:rPr>
  </w:style>
  <w:style w:type="paragraph" w:customStyle="1" w:styleId="3390">
    <w:name w:val="Char1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3391">
    <w:name w:val="样式 标题 3标题 3 Char CharH3h33rd level标题3 + 段前: 0.5 行"/>
    <w:basedOn w:val="4"/>
    <w:qFormat/>
    <w:uiPriority w:val="0"/>
    <w:pPr>
      <w:keepNext w:val="0"/>
      <w:keepLines w:val="0"/>
      <w:numPr>
        <w:ilvl w:val="0"/>
        <w:numId w:val="0"/>
      </w:numPr>
      <w:ind w:firstLine="480" w:firstLineChars="200"/>
      <w:jc w:val="both"/>
      <w:outlineLvl w:val="9"/>
    </w:pPr>
    <w:rPr>
      <w:rFonts w:cs="Times New Roman"/>
      <w:bCs w:val="0"/>
      <w:color w:val="FF00FF"/>
      <w:sz w:val="24"/>
      <w:szCs w:val="24"/>
    </w:rPr>
  </w:style>
  <w:style w:type="paragraph" w:customStyle="1" w:styleId="3392">
    <w:name w:val="正文文本 21"/>
    <w:basedOn w:val="1"/>
    <w:qFormat/>
    <w:uiPriority w:val="0"/>
    <w:pPr>
      <w:adjustRightInd w:val="0"/>
      <w:spacing w:after="120"/>
      <w:ind w:left="420"/>
      <w:textAlignment w:val="baseline"/>
    </w:pPr>
    <w:rPr>
      <w:rFonts w:hint="eastAsia" w:ascii="宋体" w:hAnsi="宋体"/>
      <w:kern w:val="0"/>
      <w:sz w:val="34"/>
      <w:szCs w:val="20"/>
    </w:rPr>
  </w:style>
  <w:style w:type="paragraph" w:customStyle="1" w:styleId="3393">
    <w:name w:val="CM90"/>
    <w:basedOn w:val="87"/>
    <w:next w:val="87"/>
    <w:semiHidden/>
    <w:qFormat/>
    <w:uiPriority w:val="0"/>
    <w:pPr>
      <w:adjustRightInd/>
    </w:pPr>
    <w:rPr>
      <w:rFonts w:hint="eastAsia" w:ascii="仿宋" w:hAnsi="仿宋" w:eastAsia="仿宋" w:cs="Times New Roman"/>
      <w:szCs w:val="20"/>
    </w:rPr>
  </w:style>
  <w:style w:type="paragraph" w:customStyle="1" w:styleId="3394">
    <w:name w:val="表标题16.7.1.1"/>
    <w:basedOn w:val="5"/>
    <w:qFormat/>
    <w:uiPriority w:val="0"/>
    <w:pPr>
      <w:widowControl w:val="0"/>
      <w:numPr>
        <w:numId w:val="78"/>
      </w:numPr>
      <w:tabs>
        <w:tab w:val="left" w:pos="726"/>
        <w:tab w:val="left" w:pos="1680"/>
        <w:tab w:val="left" w:pos="1800"/>
      </w:tabs>
      <w:spacing w:before="120" w:after="120" w:line="312" w:lineRule="auto"/>
      <w:ind w:left="1790" w:hanging="425"/>
      <w:jc w:val="both"/>
    </w:pPr>
    <w:rPr>
      <w:rFonts w:eastAsia="黑体" w:cs="Times New Roman"/>
      <w:sz w:val="20"/>
      <w:szCs w:val="20"/>
    </w:rPr>
  </w:style>
  <w:style w:type="paragraph" w:customStyle="1" w:styleId="3395">
    <w:name w:val="Char Char12 Zchn Zchn Char Char"/>
    <w:basedOn w:val="1"/>
    <w:qFormat/>
    <w:uiPriority w:val="0"/>
    <w:rPr>
      <w:rFonts w:ascii="宋体"/>
      <w:kern w:val="0"/>
      <w:sz w:val="34"/>
      <w:szCs w:val="20"/>
    </w:rPr>
  </w:style>
  <w:style w:type="paragraph" w:customStyle="1" w:styleId="3396">
    <w:name w:val="样式 标题 1 + 小四 行距: 1.5 倍行距"/>
    <w:basedOn w:val="2"/>
    <w:qFormat/>
    <w:uiPriority w:val="0"/>
    <w:pPr>
      <w:keepLines/>
      <w:overflowPunct/>
      <w:snapToGrid/>
      <w:spacing w:after="120" w:line="360" w:lineRule="auto"/>
      <w:ind w:left="0" w:firstLine="0"/>
    </w:pPr>
    <w:rPr>
      <w:rFonts w:ascii="黑体" w:hAnsi="宋体"/>
      <w:color w:val="auto"/>
      <w:kern w:val="2"/>
      <w:sz w:val="28"/>
      <w:szCs w:val="28"/>
    </w:rPr>
  </w:style>
  <w:style w:type="paragraph" w:customStyle="1" w:styleId="3397">
    <w:name w:val="xl65"/>
    <w:basedOn w:val="1"/>
    <w:qFormat/>
    <w:uiPriority w:val="0"/>
    <w:pPr>
      <w:widowControl/>
      <w:pBdr>
        <w:left w:val="single" w:color="auto" w:sz="8" w:space="0"/>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3398">
    <w:name w:val="样式 标题 3标题3标题 3 Char Char Char Char标题 31 Char标题 32标题 3 Char ..."/>
    <w:basedOn w:val="4"/>
    <w:qFormat/>
    <w:uiPriority w:val="0"/>
    <w:pPr>
      <w:widowControl w:val="0"/>
      <w:numPr>
        <w:ilvl w:val="0"/>
        <w:numId w:val="0"/>
      </w:numPr>
      <w:adjustRightInd w:val="0"/>
      <w:snapToGrid w:val="0"/>
      <w:spacing w:before="156" w:line="300" w:lineRule="auto"/>
    </w:pPr>
    <w:rPr>
      <w:rFonts w:eastAsia="黑体"/>
      <w:bCs w:val="0"/>
      <w:sz w:val="26"/>
      <w:szCs w:val="20"/>
    </w:rPr>
  </w:style>
  <w:style w:type="paragraph" w:customStyle="1" w:styleId="3399">
    <w:name w:val="默认段落字体 Para Char Char Char Char Char Char Char Char Char Char Char Char Char Char Char Char Char Char Char Char Char Char Char Char Char Char Char Char1 Char Char Char Char Char"/>
    <w:basedOn w:val="1"/>
    <w:qFormat/>
    <w:uiPriority w:val="0"/>
    <w:rPr>
      <w:rFonts w:ascii="宋体"/>
      <w:kern w:val="0"/>
      <w:sz w:val="34"/>
      <w:szCs w:val="20"/>
    </w:rPr>
  </w:style>
  <w:style w:type="paragraph" w:customStyle="1" w:styleId="3400">
    <w:name w:val="表头10"/>
    <w:basedOn w:val="3401"/>
    <w:qFormat/>
    <w:uiPriority w:val="0"/>
    <w:pPr>
      <w:tabs>
        <w:tab w:val="left" w:pos="843"/>
        <w:tab w:val="left" w:pos="903"/>
        <w:tab w:val="left" w:pos="1728"/>
        <w:tab w:val="left" w:pos="1774"/>
        <w:tab w:val="left" w:pos="2345"/>
      </w:tabs>
      <w:spacing w:before="240"/>
      <w:ind w:left="1330" w:hanging="425"/>
      <w:jc w:val="center"/>
    </w:pPr>
    <w:rPr>
      <w:bCs/>
    </w:rPr>
  </w:style>
  <w:style w:type="paragraph" w:customStyle="1" w:styleId="3401">
    <w:name w:val="表头8"/>
    <w:basedOn w:val="3402"/>
    <w:qFormat/>
    <w:uiPriority w:val="0"/>
    <w:pPr>
      <w:tabs>
        <w:tab w:val="left" w:pos="843"/>
        <w:tab w:val="left" w:pos="903"/>
        <w:tab w:val="left" w:pos="1728"/>
        <w:tab w:val="left" w:pos="1774"/>
      </w:tabs>
      <w:ind w:left="845"/>
    </w:pPr>
  </w:style>
  <w:style w:type="paragraph" w:customStyle="1" w:styleId="3402">
    <w:name w:val="表头6"/>
    <w:basedOn w:val="2687"/>
    <w:qFormat/>
    <w:uiPriority w:val="0"/>
    <w:pPr>
      <w:tabs>
        <w:tab w:val="left" w:pos="843"/>
        <w:tab w:val="left" w:pos="1774"/>
        <w:tab w:val="clear" w:pos="625"/>
      </w:tabs>
      <w:ind w:left="992" w:leftChars="0" w:hanging="363"/>
    </w:pPr>
  </w:style>
  <w:style w:type="paragraph" w:customStyle="1" w:styleId="3403">
    <w:name w:val="大纲封面"/>
    <w:basedOn w:val="1"/>
    <w:qFormat/>
    <w:uiPriority w:val="0"/>
    <w:pPr>
      <w:spacing w:line="360" w:lineRule="auto"/>
      <w:jc w:val="center"/>
    </w:pPr>
    <w:rPr>
      <w:rFonts w:ascii="宋体" w:hAnsi="Arial Black" w:eastAsia="楷体_GB2312"/>
      <w:b/>
      <w:spacing w:val="100"/>
      <w:kern w:val="44"/>
      <w:sz w:val="72"/>
      <w:szCs w:val="20"/>
    </w:rPr>
  </w:style>
  <w:style w:type="paragraph" w:customStyle="1" w:styleId="3404">
    <w:name w:val="pvc1.1"/>
    <w:basedOn w:val="3"/>
    <w:next w:val="3"/>
    <w:semiHidden/>
    <w:qFormat/>
    <w:uiPriority w:val="0"/>
    <w:pPr>
      <w:widowControl w:val="0"/>
      <w:numPr>
        <w:ilvl w:val="0"/>
        <w:numId w:val="0"/>
      </w:numPr>
      <w:tabs>
        <w:tab w:val="left" w:pos="315"/>
        <w:tab w:val="left" w:pos="576"/>
        <w:tab w:val="left" w:pos="768"/>
      </w:tabs>
      <w:adjustRightInd w:val="0"/>
      <w:spacing w:before="260" w:beforeLines="100" w:after="260" w:afterLines="100" w:line="324" w:lineRule="auto"/>
      <w:ind w:left="576" w:hanging="576"/>
      <w:jc w:val="both"/>
    </w:pPr>
    <w:rPr>
      <w:rFonts w:ascii="黑体" w:hAnsi="宋体" w:eastAsia="华文中宋"/>
      <w:sz w:val="44"/>
      <w:szCs w:val="44"/>
    </w:rPr>
  </w:style>
  <w:style w:type="paragraph" w:customStyle="1" w:styleId="3405">
    <w:name w:val="Reference Initials"/>
    <w:basedOn w:val="1"/>
    <w:unhideWhenUsed/>
    <w:qFormat/>
    <w:uiPriority w:val="0"/>
    <w:pPr>
      <w:widowControl/>
      <w:spacing w:before="120" w:after="120"/>
      <w:ind w:left="578" w:hanging="578"/>
    </w:pPr>
    <w:rPr>
      <w:rFonts w:ascii="Arial" w:hAnsi="Arial"/>
      <w:kern w:val="0"/>
      <w:sz w:val="22"/>
      <w:szCs w:val="20"/>
    </w:rPr>
  </w:style>
  <w:style w:type="paragraph" w:customStyle="1" w:styleId="3406">
    <w:name w:val="Body Single"/>
    <w:semiHidden/>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407">
    <w:name w:val="yzp-章"/>
    <w:basedOn w:val="618"/>
    <w:qFormat/>
    <w:uiPriority w:val="0"/>
    <w:pPr>
      <w:widowControl w:val="0"/>
      <w:numPr>
        <w:ilvl w:val="0"/>
        <w:numId w:val="79"/>
      </w:numPr>
      <w:tabs>
        <w:tab w:val="left" w:pos="726"/>
      </w:tabs>
      <w:spacing w:beforeLines="100" w:afterLines="100" w:line="360" w:lineRule="auto"/>
      <w:ind w:left="200" w:leftChars="200" w:firstLine="0" w:firstLineChars="0"/>
      <w:jc w:val="center"/>
      <w:outlineLvl w:val="0"/>
    </w:pPr>
    <w:rPr>
      <w:rFonts w:ascii="华文宋体" w:hAnsi="华文宋体" w:eastAsia="黑体" w:cs="Times New Roman"/>
      <w:b/>
      <w:sz w:val="32"/>
    </w:rPr>
  </w:style>
  <w:style w:type="paragraph" w:customStyle="1" w:styleId="3408">
    <w:name w:val="xl109"/>
    <w:basedOn w:val="1"/>
    <w:qFormat/>
    <w:uiPriority w:val="0"/>
    <w:pPr>
      <w:widowControl/>
      <w:pBdr>
        <w:left w:val="single" w:color="000000" w:sz="4" w:space="0"/>
        <w:right w:val="single" w:color="000000" w:sz="4" w:space="0"/>
      </w:pBdr>
      <w:spacing w:before="100" w:beforeAutospacing="1" w:after="100" w:afterAutospacing="1"/>
      <w:jc w:val="center"/>
    </w:pPr>
    <w:rPr>
      <w:rFonts w:ascii="宋体"/>
      <w:kern w:val="0"/>
      <w:sz w:val="34"/>
      <w:szCs w:val="20"/>
    </w:rPr>
  </w:style>
  <w:style w:type="paragraph" w:customStyle="1" w:styleId="3409">
    <w:name w:val="正文首行缩进11"/>
    <w:basedOn w:val="33"/>
    <w:qFormat/>
    <w:uiPriority w:val="0"/>
    <w:pPr>
      <w:widowControl w:val="0"/>
      <w:adjustRightInd w:val="0"/>
      <w:snapToGrid/>
      <w:spacing w:before="0" w:after="120" w:line="312" w:lineRule="atLeast"/>
      <w:ind w:right="0" w:firstLine="420"/>
      <w:textAlignment w:val="baseline"/>
    </w:pPr>
    <w:rPr>
      <w:sz w:val="27"/>
    </w:rPr>
  </w:style>
  <w:style w:type="paragraph" w:customStyle="1" w:styleId="3410">
    <w:name w:val="Char Char Char1 Char Char Char1 Char Char Char Char Char Char Char Char Char Char Char Char Char Char Char Char1"/>
    <w:basedOn w:val="1"/>
    <w:qFormat/>
    <w:uiPriority w:val="0"/>
    <w:pPr>
      <w:spacing w:line="240" w:lineRule="exact"/>
      <w:ind w:firstLine="200" w:firstLineChars="200"/>
    </w:pPr>
    <w:rPr>
      <w:rFonts w:ascii="宋体"/>
      <w:kern w:val="0"/>
      <w:sz w:val="28"/>
      <w:szCs w:val="28"/>
    </w:rPr>
  </w:style>
  <w:style w:type="paragraph" w:customStyle="1" w:styleId="3411">
    <w:name w:val="正文文本缩进12"/>
    <w:basedOn w:val="1"/>
    <w:qFormat/>
    <w:uiPriority w:val="0"/>
    <w:pPr>
      <w:spacing w:after="120"/>
      <w:ind w:left="420" w:leftChars="200"/>
    </w:pPr>
    <w:rPr>
      <w:rFonts w:ascii="Calibri" w:hAnsi="Calibri" w:eastAsia="仿宋"/>
      <w:kern w:val="0"/>
      <w:sz w:val="34"/>
      <w:szCs w:val="20"/>
    </w:rPr>
  </w:style>
  <w:style w:type="paragraph" w:customStyle="1" w:styleId="3412">
    <w:name w:val="南沙标题2"/>
    <w:basedOn w:val="3"/>
    <w:qFormat/>
    <w:uiPriority w:val="0"/>
    <w:pPr>
      <w:widowControl w:val="0"/>
      <w:numPr>
        <w:ilvl w:val="0"/>
        <w:numId w:val="0"/>
      </w:numPr>
      <w:spacing w:before="260" w:beforeLines="50" w:after="260" w:afterLines="50" w:line="240" w:lineRule="auto"/>
      <w:ind w:firstLine="482"/>
      <w:jc w:val="both"/>
    </w:pPr>
    <w:rPr>
      <w:rFonts w:ascii="宋体" w:hAnsi="宋体" w:eastAsia="黑体" w:cs="Times New Roman"/>
      <w:b/>
      <w:sz w:val="32"/>
      <w:szCs w:val="32"/>
    </w:rPr>
  </w:style>
  <w:style w:type="paragraph" w:customStyle="1" w:styleId="3413">
    <w:name w:val="标题 83"/>
    <w:basedOn w:val="1"/>
    <w:next w:val="1"/>
    <w:qFormat/>
    <w:uiPriority w:val="0"/>
    <w:pPr>
      <w:overflowPunct w:val="0"/>
      <w:autoSpaceDE w:val="0"/>
      <w:autoSpaceDN w:val="0"/>
      <w:adjustRightInd w:val="0"/>
      <w:snapToGrid w:val="0"/>
      <w:spacing w:before="200" w:after="200"/>
      <w:ind w:firstLine="505"/>
      <w:jc w:val="left"/>
      <w:textAlignment w:val="baseline"/>
    </w:pPr>
    <w:rPr>
      <w:rFonts w:ascii="宋体"/>
      <w:kern w:val="0"/>
      <w:sz w:val="28"/>
      <w:szCs w:val="20"/>
    </w:rPr>
  </w:style>
  <w:style w:type="paragraph" w:customStyle="1" w:styleId="3414">
    <w:name w:val="附录五级条标题"/>
    <w:basedOn w:val="3195"/>
    <w:next w:val="1"/>
    <w:qFormat/>
    <w:uiPriority w:val="0"/>
    <w:pPr>
      <w:tabs>
        <w:tab w:val="left" w:pos="1496"/>
        <w:tab w:val="clear" w:pos="1352"/>
      </w:tabs>
      <w:ind w:left="1496" w:hanging="1296"/>
      <w:outlineLvl w:val="6"/>
    </w:pPr>
  </w:style>
  <w:style w:type="paragraph" w:customStyle="1" w:styleId="3415">
    <w:name w:val="图文框"/>
    <w:basedOn w:val="1"/>
    <w:qFormat/>
    <w:uiPriority w:val="0"/>
    <w:pPr>
      <w:jc w:val="center"/>
    </w:pPr>
    <w:rPr>
      <w:rFonts w:ascii="宋体" w:hAnsi="宋体"/>
      <w:kern w:val="0"/>
      <w:szCs w:val="21"/>
    </w:rPr>
  </w:style>
  <w:style w:type="paragraph" w:customStyle="1" w:styleId="3416">
    <w:name w:val="Char Char1 Char Char Char Char2"/>
    <w:basedOn w:val="1"/>
    <w:next w:val="1"/>
    <w:qFormat/>
    <w:uiPriority w:val="0"/>
    <w:pPr>
      <w:spacing w:line="360" w:lineRule="auto"/>
      <w:ind w:firstLine="200" w:firstLineChars="200"/>
    </w:pPr>
    <w:rPr>
      <w:rFonts w:ascii="宋体" w:hAnsi="宋体" w:cs="宋体"/>
      <w:kern w:val="0"/>
      <w:sz w:val="34"/>
      <w:szCs w:val="20"/>
    </w:rPr>
  </w:style>
  <w:style w:type="paragraph" w:customStyle="1" w:styleId="3417">
    <w:name w:val="样式 标题 1 + 居中"/>
    <w:basedOn w:val="2"/>
    <w:qFormat/>
    <w:uiPriority w:val="0"/>
    <w:pPr>
      <w:keepLines/>
      <w:pageBreakBefore/>
      <w:overflowPunct/>
      <w:adjustRightInd w:val="0"/>
      <w:snapToGrid/>
      <w:spacing w:before="340" w:beforeLines="50" w:after="120" w:line="360" w:lineRule="auto"/>
      <w:jc w:val="center"/>
      <w:textAlignment w:val="baseline"/>
    </w:pPr>
    <w:rPr>
      <w:rFonts w:ascii="仿宋_GB2312" w:hAnsi="宋体" w:eastAsia="仿宋_GB2312"/>
      <w:sz w:val="44"/>
      <w:szCs w:val="20"/>
    </w:rPr>
  </w:style>
  <w:style w:type="paragraph" w:customStyle="1" w:styleId="3418">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3419">
    <w:name w:val="Char12"/>
    <w:basedOn w:val="1"/>
    <w:qFormat/>
    <w:uiPriority w:val="0"/>
    <w:pPr>
      <w:widowControl/>
      <w:spacing w:line="360" w:lineRule="auto"/>
      <w:ind w:firstLine="200" w:firstLineChars="200"/>
      <w:jc w:val="left"/>
    </w:pPr>
    <w:rPr>
      <w:rFonts w:ascii="宋体"/>
      <w:kern w:val="0"/>
      <w:sz w:val="34"/>
      <w:szCs w:val="20"/>
    </w:rPr>
  </w:style>
  <w:style w:type="paragraph" w:customStyle="1" w:styleId="3420">
    <w:name w:val="表格新"/>
    <w:basedOn w:val="1"/>
    <w:qFormat/>
    <w:uiPriority w:val="0"/>
    <w:pPr>
      <w:adjustRightInd w:val="0"/>
      <w:snapToGrid w:val="0"/>
      <w:spacing w:before="60" w:after="60"/>
      <w:jc w:val="center"/>
      <w:textAlignment w:val="baseline"/>
    </w:pPr>
    <w:rPr>
      <w:rFonts w:ascii="宋体" w:hAnsi="宋体"/>
      <w:kern w:val="0"/>
      <w:sz w:val="34"/>
      <w:szCs w:val="20"/>
    </w:rPr>
  </w:style>
  <w:style w:type="paragraph" w:customStyle="1" w:styleId="3421">
    <w:name w:val="CM76"/>
    <w:basedOn w:val="87"/>
    <w:next w:val="87"/>
    <w:semiHidden/>
    <w:qFormat/>
    <w:uiPriority w:val="0"/>
    <w:pPr>
      <w:adjustRightInd/>
    </w:pPr>
    <w:rPr>
      <w:rFonts w:hint="eastAsia" w:ascii="仿宋" w:hAnsi="仿宋" w:eastAsia="仿宋" w:cs="Times New Roman"/>
      <w:szCs w:val="20"/>
    </w:rPr>
  </w:style>
  <w:style w:type="paragraph" w:customStyle="1" w:styleId="3422">
    <w:name w:val="Char Char Char Char Char Char Char Char Char Char Char Char Char Char Char Char Char Char Char Char Char Char Char Char"/>
    <w:basedOn w:val="1"/>
    <w:qFormat/>
    <w:uiPriority w:val="0"/>
    <w:rPr>
      <w:rFonts w:ascii="宋体"/>
      <w:kern w:val="0"/>
      <w:szCs w:val="20"/>
    </w:rPr>
  </w:style>
  <w:style w:type="paragraph" w:customStyle="1" w:styleId="3423">
    <w:name w:val="封里2"/>
    <w:basedOn w:val="1702"/>
    <w:qFormat/>
    <w:uiPriority w:val="0"/>
    <w:pPr>
      <w:ind w:firstLine="200" w:firstLineChars="200"/>
      <w:jc w:val="both"/>
    </w:pPr>
    <w:rPr>
      <w:rFonts w:ascii="Times New Roman" w:eastAsia="宋体"/>
      <w:bCs w:val="0"/>
      <w:kern w:val="2"/>
      <w:sz w:val="28"/>
    </w:rPr>
  </w:style>
  <w:style w:type="paragraph" w:customStyle="1" w:styleId="3424">
    <w:name w:val="标题44"/>
    <w:basedOn w:val="5"/>
    <w:next w:val="1"/>
    <w:qFormat/>
    <w:uiPriority w:val="0"/>
    <w:pPr>
      <w:widowControl w:val="0"/>
      <w:numPr>
        <w:ilvl w:val="0"/>
        <w:numId w:val="0"/>
      </w:numPr>
      <w:spacing w:before="60" w:after="60" w:line="240" w:lineRule="auto"/>
      <w:jc w:val="both"/>
    </w:pPr>
    <w:rPr>
      <w:rFonts w:ascii="宋体" w:hAnsi="宋体" w:eastAsia="楷体_GB2312" w:cs="Times New Roman"/>
      <w:sz w:val="20"/>
      <w:szCs w:val="20"/>
    </w:rPr>
  </w:style>
  <w:style w:type="paragraph" w:customStyle="1" w:styleId="3425">
    <w:name w:val="题目"/>
    <w:basedOn w:val="2"/>
    <w:next w:val="1"/>
    <w:qFormat/>
    <w:uiPriority w:val="0"/>
    <w:pPr>
      <w:keepLines/>
      <w:overflowPunct/>
      <w:snapToGrid/>
      <w:spacing w:before="100" w:beforeAutospacing="1" w:after="100" w:afterAutospacing="1" w:line="240" w:lineRule="auto"/>
      <w:ind w:left="100" w:leftChars="100" w:right="100" w:rightChars="100"/>
      <w:jc w:val="center"/>
    </w:pPr>
    <w:rPr>
      <w:rFonts w:ascii="宋体" w:hAnsi="宋体"/>
      <w:color w:val="auto"/>
    </w:rPr>
  </w:style>
  <w:style w:type="paragraph" w:customStyle="1" w:styleId="3426">
    <w:name w:val="标题123"/>
    <w:basedOn w:val="1"/>
    <w:next w:val="1"/>
    <w:qFormat/>
    <w:uiPriority w:val="0"/>
    <w:pPr>
      <w:adjustRightInd w:val="0"/>
      <w:spacing w:before="120" w:after="120"/>
      <w:ind w:left="578" w:hanging="578"/>
      <w:jc w:val="center"/>
      <w:textAlignment w:val="baseline"/>
    </w:pPr>
    <w:rPr>
      <w:rFonts w:ascii="宋体"/>
      <w:kern w:val="0"/>
      <w:szCs w:val="20"/>
    </w:rPr>
  </w:style>
  <w:style w:type="paragraph" w:customStyle="1" w:styleId="3427">
    <w:name w:val="表居中（中文）"/>
    <w:basedOn w:val="1"/>
    <w:qFormat/>
    <w:uiPriority w:val="0"/>
    <w:pPr>
      <w:adjustRightInd w:val="0"/>
      <w:spacing w:line="380" w:lineRule="atLeast"/>
      <w:jc w:val="center"/>
      <w:textAlignment w:val="baseline"/>
    </w:pPr>
    <w:rPr>
      <w:rFonts w:ascii="宋体" w:eastAsia="楷体_GB2312"/>
      <w:kern w:val="0"/>
      <w:sz w:val="34"/>
      <w:szCs w:val="20"/>
    </w:rPr>
  </w:style>
  <w:style w:type="paragraph" w:customStyle="1" w:styleId="3428">
    <w:name w:val="Char3 Char Char Char Char Char Char Char Char Char Char Char Char Char Char Char Char Char Char Char Char Char Char Char Char Char1"/>
    <w:basedOn w:val="1"/>
    <w:qFormat/>
    <w:uiPriority w:val="0"/>
    <w:pPr>
      <w:spacing w:line="340" w:lineRule="exact"/>
      <w:ind w:firstLine="10" w:firstLineChars="4"/>
    </w:pPr>
    <w:rPr>
      <w:rFonts w:ascii="宋体"/>
      <w:kern w:val="0"/>
      <w:sz w:val="28"/>
      <w:szCs w:val="28"/>
    </w:rPr>
  </w:style>
  <w:style w:type="paragraph" w:customStyle="1" w:styleId="3429">
    <w:name w:val="中文报告书样式"/>
    <w:basedOn w:val="1"/>
    <w:qFormat/>
    <w:uiPriority w:val="0"/>
    <w:pPr>
      <w:adjustRightInd w:val="0"/>
      <w:spacing w:line="480" w:lineRule="atLeast"/>
      <w:ind w:firstLine="482"/>
      <w:textAlignment w:val="baseline"/>
    </w:pPr>
    <w:rPr>
      <w:rFonts w:ascii="宋体"/>
      <w:kern w:val="24"/>
      <w:sz w:val="34"/>
      <w:szCs w:val="20"/>
    </w:rPr>
  </w:style>
  <w:style w:type="paragraph" w:customStyle="1" w:styleId="3430">
    <w:name w:val="小三 无缩进居中"/>
    <w:basedOn w:val="1"/>
    <w:unhideWhenUsed/>
    <w:qFormat/>
    <w:uiPriority w:val="0"/>
    <w:pPr>
      <w:spacing w:before="120" w:after="120"/>
      <w:ind w:left="578" w:hanging="578"/>
      <w:jc w:val="center"/>
    </w:pPr>
    <w:rPr>
      <w:rFonts w:ascii="宋体" w:cs="宋体"/>
      <w:b/>
      <w:bCs/>
      <w:kern w:val="0"/>
      <w:sz w:val="30"/>
      <w:szCs w:val="20"/>
    </w:rPr>
  </w:style>
  <w:style w:type="paragraph" w:customStyle="1" w:styleId="3431">
    <w:name w:val="xl84"/>
    <w:basedOn w:val="1"/>
    <w:qFormat/>
    <w:uiPriority w:val="0"/>
    <w:pPr>
      <w:widowControl/>
      <w:pBdr>
        <w:top w:val="single" w:color="000000" w:sz="8" w:space="0"/>
        <w:left w:val="single" w:color="000000" w:sz="8" w:space="0"/>
      </w:pBdr>
      <w:spacing w:before="100" w:beforeAutospacing="1" w:after="100" w:afterAutospacing="1"/>
    </w:pPr>
    <w:rPr>
      <w:rFonts w:ascii="仿宋_GB2312" w:hAnsi="宋体" w:eastAsia="仿宋_GB2312" w:cs="宋体"/>
      <w:kern w:val="0"/>
      <w:szCs w:val="21"/>
    </w:rPr>
  </w:style>
  <w:style w:type="paragraph" w:customStyle="1" w:styleId="3432">
    <w:name w:val="Char Char Char Char Char Char Char Char Char Char Char1 Char Char Char Char Char Char Char Char Char Char Char Char Char Char Char Char"/>
    <w:basedOn w:val="1"/>
    <w:qFormat/>
    <w:uiPriority w:val="0"/>
    <w:rPr>
      <w:rFonts w:ascii="宋体"/>
      <w:kern w:val="0"/>
      <w:sz w:val="34"/>
      <w:szCs w:val="20"/>
    </w:rPr>
  </w:style>
  <w:style w:type="paragraph" w:customStyle="1" w:styleId="3433">
    <w:name w:val="Char4"/>
    <w:basedOn w:val="1"/>
    <w:qFormat/>
    <w:uiPriority w:val="0"/>
    <w:rPr>
      <w:rFonts w:ascii="宋体"/>
      <w:kern w:val="0"/>
      <w:szCs w:val="21"/>
    </w:rPr>
  </w:style>
  <w:style w:type="paragraph" w:customStyle="1" w:styleId="3434">
    <w:name w:val="Titre 1 sans SP"/>
    <w:basedOn w:val="2"/>
    <w:unhideWhenUsed/>
    <w:qFormat/>
    <w:uiPriority w:val="0"/>
    <w:pPr>
      <w:keepLines/>
      <w:widowControl/>
      <w:tabs>
        <w:tab w:val="left" w:pos="432"/>
      </w:tabs>
      <w:overflowPunct/>
      <w:snapToGrid/>
      <w:spacing w:before="0" w:after="0" w:line="280" w:lineRule="atLeast"/>
      <w:jc w:val="left"/>
    </w:pPr>
    <w:rPr>
      <w:rFonts w:ascii="宋体" w:hAnsi="宋体" w:eastAsia="宋体"/>
      <w:b w:val="0"/>
      <w:bCs w:val="0"/>
      <w:caps/>
      <w:color w:val="auto"/>
      <w:kern w:val="0"/>
      <w:sz w:val="32"/>
      <w:szCs w:val="20"/>
    </w:rPr>
  </w:style>
  <w:style w:type="paragraph" w:customStyle="1" w:styleId="3435">
    <w:name w:val="图表脚注"/>
    <w:next w:val="213"/>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3436">
    <w:name w:val="Lara"/>
    <w:basedOn w:val="2"/>
    <w:unhideWhenUsed/>
    <w:qFormat/>
    <w:uiPriority w:val="0"/>
    <w:pPr>
      <w:keepLines/>
      <w:widowControl/>
      <w:overflowPunct/>
      <w:snapToGrid/>
      <w:spacing w:before="0" w:after="0" w:line="480" w:lineRule="atLeast"/>
      <w:ind w:left="0" w:firstLine="0"/>
    </w:pPr>
    <w:rPr>
      <w:rFonts w:ascii="Arial" w:hAnsi="Arial" w:eastAsia="宋体"/>
      <w:bCs w:val="0"/>
      <w:color w:val="auto"/>
      <w:kern w:val="24"/>
      <w:sz w:val="22"/>
      <w:szCs w:val="20"/>
      <w:u w:val="words"/>
    </w:rPr>
  </w:style>
  <w:style w:type="paragraph" w:customStyle="1" w:styleId="3437">
    <w:name w:val="文本框1"/>
    <w:basedOn w:val="1970"/>
    <w:qFormat/>
    <w:uiPriority w:val="0"/>
    <w:pPr>
      <w:widowControl w:val="0"/>
      <w:pBdr>
        <w:bottom w:val="none" w:color="auto" w:sz="0" w:space="0"/>
        <w:right w:val="none" w:color="auto" w:sz="0" w:space="0"/>
      </w:pBdr>
      <w:spacing w:before="0" w:beforeAutospacing="0" w:afterLines="50" w:afterAutospacing="0" w:line="260" w:lineRule="exact"/>
    </w:pPr>
    <w:rPr>
      <w:rFonts w:hAnsi="Times New Roman" w:eastAsia="宋体" w:cs="Times New Roman"/>
      <w:color w:val="auto"/>
      <w:kern w:val="2"/>
      <w:sz w:val="21"/>
      <w:szCs w:val="20"/>
    </w:rPr>
  </w:style>
  <w:style w:type="paragraph" w:customStyle="1" w:styleId="3438">
    <w:name w:val="00"/>
    <w:basedOn w:val="1"/>
    <w:qFormat/>
    <w:uiPriority w:val="0"/>
    <w:pPr>
      <w:spacing w:line="520" w:lineRule="exact"/>
      <w:ind w:firstLine="437"/>
    </w:pPr>
    <w:rPr>
      <w:rFonts w:ascii="宋体"/>
      <w:kern w:val="0"/>
      <w:sz w:val="34"/>
      <w:szCs w:val="20"/>
    </w:rPr>
  </w:style>
  <w:style w:type="paragraph" w:customStyle="1" w:styleId="3439">
    <w:name w:val="样式 样式 样式 样式 样式 标题 4 + 段前: 0.5 行 段后: 0.5 行 + 段前: 0.5 行 段后: 0.5 行5..."/>
    <w:basedOn w:val="3440"/>
    <w:semiHidden/>
    <w:qFormat/>
    <w:uiPriority w:val="0"/>
    <w:pPr>
      <w:adjustRightInd/>
    </w:pPr>
  </w:style>
  <w:style w:type="paragraph" w:customStyle="1" w:styleId="3440">
    <w:name w:val="样式 样式 样式 样式 标题 4 + 段前: 0.5 行 段后: 0.5 行 + 段前: 0.5 行 段后: 0.5 行5 + ..."/>
    <w:basedOn w:val="2510"/>
    <w:semiHidden/>
    <w:qFormat/>
    <w:uiPriority w:val="0"/>
  </w:style>
  <w:style w:type="paragraph" w:customStyle="1" w:styleId="3441">
    <w:name w:val="表13.4-1"/>
    <w:basedOn w:val="1"/>
    <w:next w:val="1"/>
    <w:qFormat/>
    <w:uiPriority w:val="0"/>
    <w:pPr>
      <w:numPr>
        <w:ilvl w:val="0"/>
        <w:numId w:val="80"/>
      </w:numPr>
      <w:tabs>
        <w:tab w:val="left" w:pos="3732"/>
      </w:tabs>
      <w:spacing w:before="120" w:after="120" w:line="312" w:lineRule="auto"/>
      <w:ind w:firstLine="567"/>
    </w:pPr>
    <w:rPr>
      <w:rFonts w:ascii="黑体" w:hAnsi="宋体" w:eastAsia="黑体" w:cs="宋体"/>
      <w:b/>
      <w:kern w:val="0"/>
      <w:sz w:val="34"/>
      <w:szCs w:val="20"/>
    </w:rPr>
  </w:style>
  <w:style w:type="paragraph" w:customStyle="1" w:styleId="3442">
    <w:name w:val="样式 正文缩进正文（首行缩进两字）正文（首行缩进两字） Char Char Char Char Char Char Char..."/>
    <w:basedOn w:val="20"/>
    <w:qFormat/>
    <w:uiPriority w:val="0"/>
    <w:pPr>
      <w:widowControl w:val="0"/>
      <w:tabs>
        <w:tab w:val="left" w:pos="3360"/>
      </w:tabs>
      <w:adjustRightInd w:val="0"/>
      <w:snapToGrid w:val="0"/>
      <w:spacing w:before="120" w:after="120" w:line="360" w:lineRule="auto"/>
      <w:ind w:left="578" w:firstLine="0" w:firstLineChars="0"/>
      <w:jc w:val="both"/>
      <w:textAlignment w:val="baseline"/>
    </w:pPr>
    <w:rPr>
      <w:rFonts w:ascii="Times New Roman" w:cs="Times New Roman"/>
      <w:sz w:val="20"/>
      <w:szCs w:val="20"/>
    </w:rPr>
  </w:style>
  <w:style w:type="paragraph" w:customStyle="1" w:styleId="3443">
    <w:name w:val="列出段落4"/>
    <w:basedOn w:val="1"/>
    <w:qFormat/>
    <w:uiPriority w:val="0"/>
    <w:pPr>
      <w:ind w:firstLine="420" w:firstLineChars="200"/>
    </w:pPr>
    <w:rPr>
      <w:rFonts w:ascii="Calibri" w:hAnsi="Calibri" w:cs="黑体"/>
      <w:kern w:val="0"/>
      <w:szCs w:val="22"/>
    </w:rPr>
  </w:style>
  <w:style w:type="paragraph" w:customStyle="1" w:styleId="3444">
    <w:name w:val="正文（杨）"/>
    <w:basedOn w:val="1"/>
    <w:qFormat/>
    <w:uiPriority w:val="0"/>
    <w:pPr>
      <w:adjustRightInd w:val="0"/>
      <w:snapToGrid w:val="0"/>
      <w:spacing w:line="360" w:lineRule="auto"/>
      <w:ind w:firstLine="480" w:firstLineChars="200"/>
      <w:jc w:val="left"/>
    </w:pPr>
    <w:rPr>
      <w:rFonts w:ascii="宋体"/>
      <w:kern w:val="0"/>
      <w:sz w:val="34"/>
      <w:szCs w:val="20"/>
    </w:rPr>
  </w:style>
  <w:style w:type="paragraph" w:customStyle="1" w:styleId="3445">
    <w:name w:val="Char Char Char1 Char Char Char Char Char Char Char Char Char Char1"/>
    <w:basedOn w:val="1"/>
    <w:qFormat/>
    <w:uiPriority w:val="0"/>
    <w:rPr>
      <w:rFonts w:ascii="宋体"/>
      <w:kern w:val="0"/>
      <w:szCs w:val="20"/>
    </w:rPr>
  </w:style>
  <w:style w:type="paragraph" w:customStyle="1" w:styleId="3446">
    <w:name w:val="0"/>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447">
    <w:name w:val="标题4（chen）"/>
    <w:basedOn w:val="3424"/>
    <w:qFormat/>
    <w:uiPriority w:val="0"/>
  </w:style>
  <w:style w:type="paragraph" w:customStyle="1" w:styleId="3448">
    <w:name w:val="附录2级"/>
    <w:basedOn w:val="1"/>
    <w:qFormat/>
    <w:uiPriority w:val="0"/>
    <w:pPr>
      <w:shd w:val="clear" w:color="auto" w:fill="FFFFFF"/>
      <w:spacing w:line="360" w:lineRule="auto"/>
      <w:ind w:firstLine="480"/>
    </w:pPr>
    <w:rPr>
      <w:rFonts w:ascii="宋体"/>
      <w:kern w:val="0"/>
      <w:sz w:val="34"/>
      <w:szCs w:val="20"/>
    </w:rPr>
  </w:style>
  <w:style w:type="paragraph" w:customStyle="1" w:styleId="3449">
    <w:name w:val="font9"/>
    <w:basedOn w:val="1"/>
    <w:qFormat/>
    <w:uiPriority w:val="0"/>
    <w:pPr>
      <w:widowControl/>
      <w:spacing w:before="100" w:beforeAutospacing="1" w:after="100" w:afterAutospacing="1"/>
      <w:jc w:val="left"/>
    </w:pPr>
    <w:rPr>
      <w:rFonts w:ascii="仿宋_GB2312" w:hAnsi="宋体" w:eastAsia="仿宋_GB2312" w:cs="宋体"/>
      <w:kern w:val="0"/>
      <w:szCs w:val="21"/>
    </w:rPr>
  </w:style>
  <w:style w:type="paragraph" w:customStyle="1" w:styleId="3450">
    <w:name w:val="1标2"/>
    <w:basedOn w:val="1"/>
    <w:semiHidden/>
    <w:qFormat/>
    <w:uiPriority w:val="0"/>
    <w:pPr>
      <w:keepNext/>
      <w:keepLines/>
      <w:pBdr>
        <w:top w:val="single" w:color="auto" w:sz="4" w:space="1"/>
      </w:pBdr>
      <w:adjustRightInd w:val="0"/>
      <w:spacing w:before="240" w:after="120" w:line="480" w:lineRule="exact"/>
      <w:jc w:val="left"/>
      <w:outlineLvl w:val="1"/>
    </w:pPr>
    <w:rPr>
      <w:rFonts w:ascii="宋体" w:eastAsia="黑体"/>
      <w:b/>
      <w:kern w:val="0"/>
      <w:sz w:val="32"/>
      <w:szCs w:val="32"/>
    </w:rPr>
  </w:style>
  <w:style w:type="paragraph" w:customStyle="1" w:styleId="3451">
    <w:name w:val="标题 2新"/>
    <w:basedOn w:val="3"/>
    <w:qFormat/>
    <w:uiPriority w:val="0"/>
    <w:pPr>
      <w:widowControl w:val="0"/>
      <w:numPr>
        <w:ilvl w:val="0"/>
        <w:numId w:val="0"/>
      </w:numPr>
      <w:tabs>
        <w:tab w:val="left" w:pos="315"/>
        <w:tab w:val="left" w:pos="576"/>
      </w:tabs>
      <w:adjustRightInd w:val="0"/>
      <w:spacing w:before="240" w:after="260" w:line="324" w:lineRule="auto"/>
      <w:ind w:left="576" w:hanging="576"/>
      <w:jc w:val="both"/>
    </w:pPr>
    <w:rPr>
      <w:rFonts w:ascii="宋体" w:hAnsi="宋体" w:eastAsia="黑体"/>
      <w:b/>
      <w:bCs/>
      <w:sz w:val="28"/>
      <w:szCs w:val="28"/>
    </w:rPr>
  </w:style>
  <w:style w:type="paragraph" w:customStyle="1" w:styleId="3452">
    <w:name w:val="湛江沥青表"/>
    <w:basedOn w:val="1"/>
    <w:qFormat/>
    <w:uiPriority w:val="0"/>
    <w:pPr>
      <w:autoSpaceDE w:val="0"/>
      <w:autoSpaceDN w:val="0"/>
      <w:spacing w:before="100" w:line="0" w:lineRule="atLeast"/>
      <w:ind w:left="102" w:hanging="102"/>
    </w:pPr>
    <w:rPr>
      <w:rFonts w:ascii="宋体"/>
      <w:kern w:val="0"/>
      <w:szCs w:val="21"/>
    </w:rPr>
  </w:style>
  <w:style w:type="paragraph" w:customStyle="1" w:styleId="3453">
    <w:name w:val="样式 正文首行缩进 + 四号 段后: 0 磅 行距: 1.5 倍行距"/>
    <w:basedOn w:val="41"/>
    <w:qFormat/>
    <w:uiPriority w:val="0"/>
    <w:pPr>
      <w:widowControl w:val="0"/>
      <w:spacing w:before="120" w:after="0" w:line="360" w:lineRule="auto"/>
      <w:ind w:left="578" w:firstLine="560" w:firstLineChars="200"/>
      <w:jc w:val="both"/>
    </w:pPr>
    <w:rPr>
      <w:rFonts w:hAnsi="Times New Roman"/>
      <w:kern w:val="2"/>
      <w:lang w:val="fr-FR"/>
    </w:rPr>
  </w:style>
  <w:style w:type="paragraph" w:customStyle="1" w:styleId="3454">
    <w:name w:val="xl66"/>
    <w:basedOn w:val="1"/>
    <w:qFormat/>
    <w:uiPriority w:val="0"/>
    <w:pPr>
      <w:widowControl/>
      <w:pBdr>
        <w:top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3455">
    <w:name w:val="样式 标题 3 + 黑体 四号"/>
    <w:basedOn w:val="4"/>
    <w:qFormat/>
    <w:uiPriority w:val="0"/>
    <w:pPr>
      <w:widowControl w:val="0"/>
      <w:numPr>
        <w:numId w:val="0"/>
      </w:numPr>
      <w:tabs>
        <w:tab w:val="left" w:pos="720"/>
      </w:tabs>
      <w:spacing w:before="160" w:after="160"/>
      <w:ind w:left="-60" w:firstLine="60"/>
      <w:jc w:val="both"/>
    </w:pPr>
    <w:rPr>
      <w:rFonts w:ascii="黑体" w:hAnsi="黑体" w:eastAsia="黑体" w:cs="Times New Roman"/>
      <w:b/>
      <w:bCs w:val="0"/>
      <w:szCs w:val="20"/>
    </w:rPr>
  </w:style>
  <w:style w:type="paragraph" w:customStyle="1" w:styleId="3456">
    <w:name w:val="xl19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457">
    <w:name w:val="16.9.5.1"/>
    <w:basedOn w:val="5"/>
    <w:qFormat/>
    <w:uiPriority w:val="0"/>
    <w:pPr>
      <w:widowControl w:val="0"/>
      <w:numPr>
        <w:numId w:val="23"/>
      </w:numPr>
      <w:tabs>
        <w:tab w:val="left" w:pos="726"/>
        <w:tab w:val="left" w:pos="1680"/>
        <w:tab w:val="left" w:pos="1740"/>
        <w:tab w:val="left" w:pos="1800"/>
      </w:tabs>
      <w:spacing w:before="120" w:after="120" w:line="312" w:lineRule="auto"/>
      <w:ind w:left="1790" w:hanging="425"/>
      <w:jc w:val="both"/>
    </w:pPr>
    <w:rPr>
      <w:rFonts w:eastAsia="黑体" w:cs="Times New Roman"/>
      <w:sz w:val="20"/>
      <w:szCs w:val="20"/>
    </w:rPr>
  </w:style>
  <w:style w:type="paragraph" w:customStyle="1" w:styleId="3458">
    <w:name w:val="xl163"/>
    <w:basedOn w:val="1"/>
    <w:qFormat/>
    <w:uiPriority w:val="0"/>
    <w:pPr>
      <w:widowControl/>
      <w:pBdr>
        <w:top w:val="single" w:color="auto" w:sz="8" w:space="0"/>
        <w:left w:val="single" w:color="auto" w:sz="8"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459">
    <w:name w:val="¡À¨ª¨ª¡¤"/>
    <w:unhideWhenUsed/>
    <w:qFormat/>
    <w:uiPriority w:val="0"/>
    <w:pPr>
      <w:widowControl w:val="0"/>
      <w:spacing w:before="60" w:after="60"/>
      <w:ind w:left="578" w:hanging="578"/>
      <w:jc w:val="center"/>
      <w:textAlignment w:val="center"/>
    </w:pPr>
    <w:rPr>
      <w:rFonts w:ascii="Arial" w:hAnsi="Arial" w:eastAsia="黑体" w:cs="Arial"/>
      <w:kern w:val="24"/>
      <w:sz w:val="21"/>
      <w:szCs w:val="21"/>
      <w:lang w:val="en-US" w:eastAsia="zh-CN" w:bidi="ar-SA"/>
    </w:rPr>
  </w:style>
  <w:style w:type="paragraph" w:customStyle="1" w:styleId="3460">
    <w:name w:val="8--"/>
    <w:basedOn w:val="1"/>
    <w:semiHidden/>
    <w:qFormat/>
    <w:uiPriority w:val="0"/>
    <w:pPr>
      <w:pBdr>
        <w:top w:val="single" w:color="auto" w:sz="4" w:space="1"/>
      </w:pBdr>
      <w:adjustRightInd w:val="0"/>
      <w:spacing w:line="360" w:lineRule="atLeast"/>
      <w:jc w:val="left"/>
    </w:pPr>
    <w:rPr>
      <w:rFonts w:ascii="宋体"/>
      <w:kern w:val="0"/>
      <w:sz w:val="34"/>
      <w:szCs w:val="20"/>
    </w:rPr>
  </w:style>
  <w:style w:type="paragraph" w:customStyle="1" w:styleId="3461">
    <w:name w:val="xl18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462">
    <w:name w:val="16.8.1.1"/>
    <w:basedOn w:val="5"/>
    <w:qFormat/>
    <w:uiPriority w:val="0"/>
    <w:pPr>
      <w:widowControl w:val="0"/>
      <w:numPr>
        <w:numId w:val="81"/>
      </w:numPr>
      <w:tabs>
        <w:tab w:val="left" w:pos="726"/>
        <w:tab w:val="left" w:pos="1680"/>
        <w:tab w:val="left" w:pos="1800"/>
      </w:tabs>
      <w:spacing w:before="120" w:after="120" w:line="312" w:lineRule="auto"/>
      <w:ind w:left="1790" w:hanging="425"/>
      <w:jc w:val="both"/>
    </w:pPr>
    <w:rPr>
      <w:rFonts w:eastAsia="黑体" w:cs="Times New Roman"/>
      <w:sz w:val="20"/>
      <w:szCs w:val="20"/>
    </w:rPr>
  </w:style>
  <w:style w:type="paragraph" w:customStyle="1" w:styleId="3463">
    <w:name w:val="纯文本5"/>
    <w:basedOn w:val="1"/>
    <w:qFormat/>
    <w:uiPriority w:val="0"/>
    <w:pPr>
      <w:adjustRightInd w:val="0"/>
      <w:textAlignment w:val="baseline"/>
    </w:pPr>
    <w:rPr>
      <w:rFonts w:ascii="宋体" w:hAnsi="Courier New"/>
      <w:kern w:val="0"/>
      <w:szCs w:val="20"/>
    </w:rPr>
  </w:style>
  <w:style w:type="paragraph" w:customStyle="1" w:styleId="3464">
    <w:name w:val="封面单位"/>
    <w:basedOn w:val="1"/>
    <w:qFormat/>
    <w:uiPriority w:val="0"/>
    <w:pPr>
      <w:adjustRightInd w:val="0"/>
      <w:snapToGrid w:val="0"/>
      <w:spacing w:line="360" w:lineRule="auto"/>
      <w:jc w:val="center"/>
    </w:pPr>
    <w:rPr>
      <w:rFonts w:ascii="宋体"/>
      <w:b/>
      <w:bCs/>
      <w:color w:val="FF0000"/>
      <w:kern w:val="0"/>
      <w:sz w:val="44"/>
      <w:szCs w:val="20"/>
    </w:rPr>
  </w:style>
  <w:style w:type="paragraph" w:customStyle="1" w:styleId="3465">
    <w:name w:val="_Style 2"/>
    <w:basedOn w:val="1"/>
    <w:next w:val="70"/>
    <w:qFormat/>
    <w:uiPriority w:val="0"/>
    <w:pPr>
      <w:adjustRightInd w:val="0"/>
      <w:ind w:firstLine="576"/>
      <w:textAlignment w:val="baseline"/>
    </w:pPr>
    <w:rPr>
      <w:rFonts w:ascii="宋体" w:hAnsi="宋体"/>
      <w:kern w:val="0"/>
      <w:sz w:val="34"/>
      <w:szCs w:val="20"/>
    </w:rPr>
  </w:style>
  <w:style w:type="paragraph" w:customStyle="1" w:styleId="3466">
    <w:name w:val="表格-六号"/>
    <w:basedOn w:val="3467"/>
    <w:unhideWhenUsed/>
    <w:qFormat/>
    <w:uiPriority w:val="0"/>
    <w:rPr>
      <w:sz w:val="15"/>
    </w:rPr>
  </w:style>
  <w:style w:type="paragraph" w:customStyle="1" w:styleId="3467">
    <w:name w:val="表格-五号"/>
    <w:basedOn w:val="1"/>
    <w:unhideWhenUsed/>
    <w:qFormat/>
    <w:uiPriority w:val="0"/>
    <w:pPr>
      <w:adjustRightInd w:val="0"/>
      <w:spacing w:before="120" w:after="120"/>
      <w:ind w:left="578" w:hanging="578"/>
      <w:jc w:val="center"/>
      <w:textAlignment w:val="baseline"/>
    </w:pPr>
    <w:rPr>
      <w:rFonts w:ascii="宋体"/>
      <w:kern w:val="0"/>
      <w:szCs w:val="21"/>
    </w:rPr>
  </w:style>
  <w:style w:type="paragraph" w:customStyle="1" w:styleId="3468">
    <w:name w:val="生物名"/>
    <w:basedOn w:val="6"/>
    <w:qFormat/>
    <w:uiPriority w:val="0"/>
    <w:pPr>
      <w:keepNext w:val="0"/>
      <w:keepLines w:val="0"/>
      <w:widowControl w:val="0"/>
      <w:numPr>
        <w:ilvl w:val="0"/>
        <w:numId w:val="0"/>
      </w:numPr>
      <w:adjustRightInd w:val="0"/>
      <w:snapToGrid w:val="0"/>
      <w:spacing w:before="0" w:after="0" w:line="240" w:lineRule="auto"/>
      <w:jc w:val="center"/>
      <w:outlineLvl w:val="9"/>
    </w:pPr>
    <w:rPr>
      <w:rFonts w:cs="Times New Roman"/>
      <w:b w:val="0"/>
      <w:bCs w:val="0"/>
      <w:i/>
      <w:w w:val="94"/>
      <w:sz w:val="21"/>
      <w:szCs w:val="21"/>
    </w:rPr>
  </w:style>
  <w:style w:type="paragraph" w:customStyle="1" w:styleId="3469">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rFonts w:ascii="宋体"/>
      <w:b/>
      <w:spacing w:val="20"/>
      <w:kern w:val="0"/>
      <w:sz w:val="34"/>
      <w:szCs w:val="20"/>
    </w:rPr>
  </w:style>
  <w:style w:type="paragraph" w:customStyle="1" w:styleId="3470">
    <w:name w:val="小5"/>
    <w:basedOn w:val="1"/>
    <w:qFormat/>
    <w:uiPriority w:val="0"/>
    <w:pPr>
      <w:widowControl/>
      <w:adjustRightInd w:val="0"/>
      <w:snapToGrid w:val="0"/>
      <w:jc w:val="center"/>
    </w:pPr>
    <w:rPr>
      <w:rFonts w:ascii="宋体" w:hAnsi="宋体" w:cs="宋体"/>
      <w:kern w:val="0"/>
      <w:sz w:val="18"/>
      <w:szCs w:val="18"/>
    </w:rPr>
  </w:style>
  <w:style w:type="paragraph" w:customStyle="1" w:styleId="3471">
    <w:name w:val="p17"/>
    <w:basedOn w:val="1"/>
    <w:qFormat/>
    <w:uiPriority w:val="0"/>
    <w:pPr>
      <w:widowControl/>
    </w:pPr>
    <w:rPr>
      <w:rFonts w:ascii="宋体" w:hAnsi="宋体" w:cs="宋体"/>
      <w:kern w:val="0"/>
      <w:szCs w:val="21"/>
    </w:rPr>
  </w:style>
  <w:style w:type="paragraph" w:customStyle="1" w:styleId="3472">
    <w:name w:val="Char2 Char Char Char Char Char Char"/>
    <w:basedOn w:val="1"/>
    <w:qFormat/>
    <w:uiPriority w:val="0"/>
    <w:rPr>
      <w:rFonts w:ascii="宋体"/>
      <w:kern w:val="0"/>
      <w:sz w:val="34"/>
      <w:szCs w:val="20"/>
    </w:rPr>
  </w:style>
  <w:style w:type="paragraph" w:customStyle="1" w:styleId="3473">
    <w:name w:val="样式 表格居中 +"/>
    <w:basedOn w:val="1141"/>
    <w:qFormat/>
    <w:uiPriority w:val="0"/>
    <w:pPr>
      <w:spacing w:before="0" w:after="0" w:line="400" w:lineRule="atLeast"/>
      <w:ind w:right="3" w:rightChars="1" w:firstLine="0"/>
      <w:jc w:val="center"/>
    </w:pPr>
    <w:rPr>
      <w:rFonts w:ascii="宋体" w:hAnsi="宋体"/>
      <w:kern w:val="0"/>
      <w:sz w:val="24"/>
      <w:szCs w:val="21"/>
    </w:rPr>
  </w:style>
  <w:style w:type="paragraph" w:customStyle="1" w:styleId="3474">
    <w:name w:val="样式 标题 31.1.1条标题 3 Char Char标题 3 Char三级标题，黑粗，四号，序号Heading 3..."/>
    <w:basedOn w:val="4"/>
    <w:qFormat/>
    <w:uiPriority w:val="0"/>
    <w:pPr>
      <w:widowControl w:val="0"/>
      <w:numPr>
        <w:ilvl w:val="0"/>
        <w:numId w:val="0"/>
      </w:numPr>
      <w:tabs>
        <w:tab w:val="left" w:pos="1740"/>
      </w:tabs>
      <w:spacing w:line="240" w:lineRule="auto"/>
      <w:ind w:left="1740" w:hanging="420"/>
      <w:jc w:val="both"/>
    </w:pPr>
    <w:rPr>
      <w:bCs w:val="0"/>
      <w:color w:val="FF0000"/>
      <w:sz w:val="32"/>
      <w:szCs w:val="20"/>
    </w:rPr>
  </w:style>
  <w:style w:type="paragraph" w:customStyle="1" w:styleId="3475">
    <w:name w:val="13.5.7.1"/>
    <w:basedOn w:val="5"/>
    <w:qFormat/>
    <w:uiPriority w:val="0"/>
    <w:pPr>
      <w:widowControl w:val="0"/>
      <w:numPr>
        <w:numId w:val="80"/>
      </w:numPr>
      <w:tabs>
        <w:tab w:val="left" w:pos="726"/>
        <w:tab w:val="left" w:pos="1680"/>
        <w:tab w:val="left" w:pos="3876"/>
      </w:tabs>
      <w:spacing w:before="120" w:after="120" w:line="312" w:lineRule="auto"/>
      <w:ind w:left="1790" w:hanging="425"/>
      <w:jc w:val="both"/>
    </w:pPr>
    <w:rPr>
      <w:rFonts w:eastAsia="黑体" w:cs="Times New Roman"/>
      <w:sz w:val="20"/>
      <w:szCs w:val="20"/>
    </w:rPr>
  </w:style>
  <w:style w:type="paragraph" w:customStyle="1" w:styleId="3476">
    <w:name w:val="Char Char Char Char Char Char Char Char Char Char Char"/>
    <w:basedOn w:val="1"/>
    <w:qFormat/>
    <w:uiPriority w:val="0"/>
    <w:pPr>
      <w:spacing w:line="360" w:lineRule="auto"/>
      <w:ind w:firstLine="200" w:firstLineChars="200"/>
    </w:pPr>
    <w:rPr>
      <w:rFonts w:ascii="宋体" w:hAnsi="宋体" w:cs="宋体"/>
      <w:kern w:val="0"/>
      <w:sz w:val="34"/>
      <w:szCs w:val="20"/>
    </w:rPr>
  </w:style>
  <w:style w:type="paragraph" w:customStyle="1" w:styleId="3477">
    <w:name w:val="纯文本3"/>
    <w:basedOn w:val="1"/>
    <w:qFormat/>
    <w:uiPriority w:val="0"/>
    <w:pPr>
      <w:adjustRightInd w:val="0"/>
      <w:textAlignment w:val="baseline"/>
    </w:pPr>
    <w:rPr>
      <w:rFonts w:ascii="宋体" w:hAnsi="Courier New"/>
      <w:kern w:val="0"/>
      <w:szCs w:val="20"/>
    </w:rPr>
  </w:style>
  <w:style w:type="paragraph" w:customStyle="1" w:styleId="3478">
    <w:name w:val="Char1 Char Char Char Char Char Char4"/>
    <w:basedOn w:val="1"/>
    <w:qFormat/>
    <w:uiPriority w:val="0"/>
    <w:rPr>
      <w:rFonts w:ascii="宋体"/>
      <w:kern w:val="0"/>
      <w:sz w:val="34"/>
      <w:szCs w:val="20"/>
    </w:rPr>
  </w:style>
  <w:style w:type="paragraph" w:customStyle="1" w:styleId="3479">
    <w:name w:val="样式 标题 1章标题 1b1标题 1霍1 + 宋体 小二 黑色"/>
    <w:basedOn w:val="2"/>
    <w:qFormat/>
    <w:uiPriority w:val="0"/>
    <w:pPr>
      <w:keepLines/>
      <w:pageBreakBefore/>
      <w:overflowPunct/>
      <w:snapToGrid/>
      <w:spacing w:after="120" w:line="520" w:lineRule="exact"/>
    </w:pPr>
    <w:rPr>
      <w:rFonts w:ascii="宋体" w:hAnsi="宋体" w:eastAsia="宋体"/>
      <w:sz w:val="36"/>
      <w:szCs w:val="28"/>
    </w:rPr>
  </w:style>
  <w:style w:type="paragraph" w:customStyle="1" w:styleId="3480">
    <w:name w:val="Char2 Char Char Char Char Char Char Char Char Char"/>
    <w:basedOn w:val="1"/>
    <w:qFormat/>
    <w:uiPriority w:val="0"/>
    <w:rPr>
      <w:rFonts w:ascii="宋体"/>
      <w:kern w:val="0"/>
      <w:sz w:val="34"/>
      <w:szCs w:val="20"/>
    </w:rPr>
  </w:style>
  <w:style w:type="paragraph" w:customStyle="1" w:styleId="3481">
    <w:name w:val="表内表"/>
    <w:basedOn w:val="1"/>
    <w:qFormat/>
    <w:uiPriority w:val="0"/>
    <w:pPr>
      <w:jc w:val="center"/>
    </w:pPr>
    <w:rPr>
      <w:rFonts w:ascii="宋体" w:eastAsia="仿宋_GB2312" w:cs="宋体"/>
      <w:kern w:val="0"/>
      <w:szCs w:val="20"/>
    </w:rPr>
  </w:style>
  <w:style w:type="paragraph" w:customStyle="1" w:styleId="3482">
    <w:name w:val="样式 (西文) Arial (中文) 仿宋_GB2312 四号 段前: 6 磅 段后: 6 磅"/>
    <w:basedOn w:val="1"/>
    <w:unhideWhenUsed/>
    <w:qFormat/>
    <w:uiPriority w:val="0"/>
    <w:pPr>
      <w:spacing w:before="120" w:after="120"/>
      <w:ind w:left="578" w:firstLine="482"/>
    </w:pPr>
    <w:rPr>
      <w:rFonts w:ascii="Arial" w:hAnsi="Arial" w:eastAsia="仿宋_GB2312" w:cs="宋体"/>
      <w:kern w:val="0"/>
      <w:sz w:val="28"/>
      <w:szCs w:val="20"/>
    </w:rPr>
  </w:style>
  <w:style w:type="paragraph" w:customStyle="1" w:styleId="3483">
    <w:name w:val="批注文字1"/>
    <w:basedOn w:val="1"/>
    <w:qFormat/>
    <w:uiPriority w:val="0"/>
    <w:pPr>
      <w:adjustRightInd w:val="0"/>
      <w:spacing w:line="360" w:lineRule="atLeast"/>
      <w:textAlignment w:val="baseline"/>
    </w:pPr>
    <w:rPr>
      <w:rFonts w:ascii="宋体"/>
      <w:kern w:val="0"/>
      <w:szCs w:val="20"/>
    </w:rPr>
  </w:style>
  <w:style w:type="paragraph" w:customStyle="1" w:styleId="3484">
    <w:name w:val="16.7.2.1"/>
    <w:basedOn w:val="5"/>
    <w:qFormat/>
    <w:uiPriority w:val="0"/>
    <w:pPr>
      <w:widowControl w:val="0"/>
      <w:numPr>
        <w:numId w:val="82"/>
      </w:numPr>
      <w:tabs>
        <w:tab w:val="left" w:pos="726"/>
        <w:tab w:val="left" w:pos="1800"/>
        <w:tab w:val="left" w:pos="2880"/>
      </w:tabs>
      <w:spacing w:before="120" w:after="120" w:line="312" w:lineRule="auto"/>
      <w:ind w:left="1790" w:hanging="425"/>
      <w:jc w:val="both"/>
    </w:pPr>
    <w:rPr>
      <w:rFonts w:eastAsia="黑体" w:cs="Times New Roman"/>
      <w:sz w:val="20"/>
      <w:szCs w:val="20"/>
    </w:rPr>
  </w:style>
  <w:style w:type="paragraph" w:customStyle="1" w:styleId="3485">
    <w:name w:val="样式 宋体 五号 居中 行距: 单倍行距"/>
    <w:basedOn w:val="1"/>
    <w:unhideWhenUsed/>
    <w:qFormat/>
    <w:uiPriority w:val="0"/>
    <w:pPr>
      <w:spacing w:before="120" w:after="120"/>
      <w:ind w:left="578" w:hanging="578"/>
      <w:jc w:val="center"/>
    </w:pPr>
    <w:rPr>
      <w:rFonts w:ascii="宋体"/>
      <w:kern w:val="0"/>
      <w:szCs w:val="21"/>
    </w:rPr>
  </w:style>
  <w:style w:type="paragraph" w:customStyle="1" w:styleId="3486">
    <w:name w:val="1表格"/>
    <w:basedOn w:val="1"/>
    <w:qFormat/>
    <w:uiPriority w:val="0"/>
    <w:pPr>
      <w:tabs>
        <w:tab w:val="left" w:pos="7433"/>
      </w:tabs>
      <w:adjustRightInd w:val="0"/>
      <w:snapToGrid w:val="0"/>
      <w:spacing w:before="60" w:after="60" w:line="360" w:lineRule="auto"/>
      <w:ind w:left="480" w:firstLine="480" w:firstLineChars="200"/>
      <w:jc w:val="center"/>
    </w:pPr>
    <w:rPr>
      <w:rFonts w:ascii="宋体" w:hAnsi="宋体"/>
      <w:spacing w:val="6"/>
      <w:kern w:val="0"/>
      <w:sz w:val="34"/>
      <w:szCs w:val="20"/>
    </w:rPr>
  </w:style>
  <w:style w:type="paragraph" w:customStyle="1" w:styleId="3487">
    <w:name w:val="样式 正文文本 + (西文) 宋体 左侧:  0.42 厘米 右侧:  0.42 厘米"/>
    <w:basedOn w:val="33"/>
    <w:qFormat/>
    <w:uiPriority w:val="0"/>
    <w:pPr>
      <w:widowControl w:val="0"/>
      <w:autoSpaceDE w:val="0"/>
      <w:autoSpaceDN w:val="0"/>
      <w:snapToGrid/>
      <w:spacing w:before="0" w:after="0" w:line="240" w:lineRule="auto"/>
      <w:ind w:right="0"/>
      <w:jc w:val="center"/>
      <w:textAlignment w:val="bottom"/>
    </w:pPr>
    <w:rPr>
      <w:rFonts w:ascii="宋体" w:hAnsi="宋体" w:cs="宋体"/>
      <w:sz w:val="20"/>
    </w:rPr>
  </w:style>
  <w:style w:type="paragraph" w:customStyle="1" w:styleId="3488">
    <w:name w:val="Table Text"/>
    <w:basedOn w:val="1"/>
    <w:qFormat/>
    <w:uiPriority w:val="0"/>
    <w:pPr>
      <w:spacing w:before="30" w:after="30"/>
    </w:pPr>
    <w:rPr>
      <w:rFonts w:ascii="Arial" w:hAnsi="Arial"/>
      <w:snapToGrid w:val="0"/>
      <w:kern w:val="0"/>
      <w:sz w:val="16"/>
      <w:szCs w:val="20"/>
      <w:lang w:eastAsia="en-US"/>
    </w:rPr>
  </w:style>
  <w:style w:type="paragraph" w:customStyle="1" w:styleId="3489">
    <w:name w:val="表名LA"/>
    <w:basedOn w:val="1"/>
    <w:qFormat/>
    <w:uiPriority w:val="0"/>
    <w:pPr>
      <w:widowControl/>
      <w:tabs>
        <w:tab w:val="left" w:pos="0"/>
      </w:tabs>
      <w:adjustRightInd w:val="0"/>
      <w:snapToGrid w:val="0"/>
      <w:spacing w:beforeLines="80" w:afterLines="20"/>
      <w:jc w:val="center"/>
    </w:pPr>
    <w:rPr>
      <w:rFonts w:ascii="宋体"/>
      <w:b/>
      <w:snapToGrid w:val="0"/>
      <w:kern w:val="0"/>
      <w:szCs w:val="20"/>
    </w:rPr>
  </w:style>
  <w:style w:type="paragraph" w:customStyle="1" w:styleId="3490">
    <w:name w:val="바탕글"/>
    <w:qFormat/>
    <w:uiPriority w:val="0"/>
    <w:pPr>
      <w:widowControl w:val="0"/>
      <w:numPr>
        <w:ilvl w:val="0"/>
        <w:numId w:val="83"/>
      </w:num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0" w:firstLine="0"/>
      <w:jc w:val="both"/>
    </w:pPr>
    <w:rPr>
      <w:rFonts w:ascii="Batang" w:hAnsi="Times New Roman" w:eastAsia="Batang" w:cs="Times New Roman"/>
      <w:color w:val="000000"/>
      <w:lang w:val="en-US" w:eastAsia="ko-KR" w:bidi="ar-SA"/>
    </w:rPr>
  </w:style>
  <w:style w:type="paragraph" w:customStyle="1" w:styleId="3491">
    <w:name w:val="样式 宋体 四号 首行缩进:  1 厘米 行距: 多倍行距 1.25 字行"/>
    <w:basedOn w:val="1"/>
    <w:qFormat/>
    <w:uiPriority w:val="0"/>
    <w:pPr>
      <w:spacing w:line="300" w:lineRule="auto"/>
      <w:ind w:firstLine="567"/>
    </w:pPr>
    <w:rPr>
      <w:rFonts w:ascii="宋体"/>
      <w:spacing w:val="6"/>
      <w:kern w:val="0"/>
      <w:sz w:val="34"/>
      <w:szCs w:val="20"/>
    </w:rPr>
  </w:style>
  <w:style w:type="paragraph" w:customStyle="1" w:styleId="3492">
    <w:name w:val="正文小四"/>
    <w:basedOn w:val="1"/>
    <w:qFormat/>
    <w:uiPriority w:val="0"/>
    <w:pPr>
      <w:spacing w:line="360" w:lineRule="auto"/>
      <w:ind w:firstLine="540" w:firstLineChars="225"/>
      <w:jc w:val="left"/>
    </w:pPr>
    <w:rPr>
      <w:rFonts w:hint="eastAsia" w:ascii="宋体" w:hAnsi="宋体"/>
      <w:color w:val="000000"/>
      <w:kern w:val="0"/>
      <w:sz w:val="34"/>
      <w:szCs w:val="20"/>
    </w:rPr>
  </w:style>
  <w:style w:type="paragraph" w:customStyle="1" w:styleId="3493">
    <w:name w:val="Char Char Char Char Char Char Char Char Char1 Char Char Char Char31"/>
    <w:basedOn w:val="1"/>
    <w:qFormat/>
    <w:uiPriority w:val="0"/>
    <w:rPr>
      <w:rFonts w:ascii="宋体"/>
      <w:kern w:val="0"/>
      <w:szCs w:val="21"/>
    </w:rPr>
  </w:style>
  <w:style w:type="paragraph" w:customStyle="1" w:styleId="3494">
    <w:name w:val="Char Char2 Char Char Char Char Char Char1"/>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495">
    <w:name w:val="样式 大纲正文 + 蓝色"/>
    <w:basedOn w:val="1279"/>
    <w:qFormat/>
    <w:uiPriority w:val="0"/>
    <w:pPr>
      <w:spacing w:beforeLines="50"/>
    </w:pPr>
  </w:style>
  <w:style w:type="paragraph" w:customStyle="1" w:styleId="3496">
    <w:name w:val="表标题11"/>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497">
    <w:name w:val="CM47"/>
    <w:basedOn w:val="87"/>
    <w:next w:val="87"/>
    <w:semiHidden/>
    <w:qFormat/>
    <w:uiPriority w:val="0"/>
    <w:pPr>
      <w:adjustRightInd/>
    </w:pPr>
    <w:rPr>
      <w:rFonts w:hint="eastAsia" w:ascii="仿宋" w:hAnsi="仿宋" w:eastAsia="仿宋" w:cs="Times New Roman"/>
      <w:szCs w:val="20"/>
    </w:rPr>
  </w:style>
  <w:style w:type="paragraph" w:customStyle="1" w:styleId="3498">
    <w:name w:val="CM8"/>
    <w:basedOn w:val="1"/>
    <w:next w:val="1"/>
    <w:qFormat/>
    <w:uiPriority w:val="0"/>
    <w:pPr>
      <w:autoSpaceDE w:val="0"/>
      <w:autoSpaceDN w:val="0"/>
      <w:adjustRightInd w:val="0"/>
      <w:spacing w:line="500" w:lineRule="atLeast"/>
      <w:jc w:val="left"/>
    </w:pPr>
    <w:rPr>
      <w:rFonts w:ascii="华文中宋" w:eastAsia="华文中宋"/>
      <w:kern w:val="0"/>
      <w:sz w:val="34"/>
      <w:szCs w:val="20"/>
    </w:rPr>
  </w:style>
  <w:style w:type="paragraph" w:customStyle="1" w:styleId="3499">
    <w:name w:val="CM44"/>
    <w:basedOn w:val="87"/>
    <w:next w:val="87"/>
    <w:semiHidden/>
    <w:qFormat/>
    <w:uiPriority w:val="0"/>
    <w:pPr>
      <w:spacing w:line="548" w:lineRule="atLeast"/>
    </w:pPr>
    <w:rPr>
      <w:rFonts w:ascii="Arial" w:hAnsi="Arial" w:cs="Times New Roman"/>
      <w:color w:val="auto"/>
    </w:rPr>
  </w:style>
  <w:style w:type="paragraph" w:customStyle="1" w:styleId="3500">
    <w:name w:val="样式 小四 首行缩进:  2 字符"/>
    <w:basedOn w:val="1"/>
    <w:qFormat/>
    <w:uiPriority w:val="0"/>
    <w:pPr>
      <w:spacing w:line="400" w:lineRule="exact"/>
      <w:ind w:firstLine="200" w:firstLineChars="200"/>
    </w:pPr>
    <w:rPr>
      <w:rFonts w:ascii="宋体" w:cs="宋体"/>
      <w:kern w:val="0"/>
      <w:sz w:val="34"/>
      <w:szCs w:val="20"/>
    </w:rPr>
  </w:style>
  <w:style w:type="paragraph" w:customStyle="1" w:styleId="3501">
    <w:name w:val="Char5 Char Char1"/>
    <w:basedOn w:val="1"/>
    <w:qFormat/>
    <w:uiPriority w:val="0"/>
    <w:pPr>
      <w:spacing w:line="360" w:lineRule="auto"/>
      <w:ind w:firstLine="200" w:firstLineChars="200"/>
    </w:pPr>
    <w:rPr>
      <w:rFonts w:ascii="宋体" w:hAnsi="宋体" w:cs="宋体"/>
      <w:kern w:val="0"/>
      <w:sz w:val="34"/>
      <w:szCs w:val="20"/>
    </w:rPr>
  </w:style>
  <w:style w:type="paragraph" w:customStyle="1" w:styleId="3502">
    <w:name w:val="签署页"/>
    <w:basedOn w:val="1"/>
    <w:qFormat/>
    <w:uiPriority w:val="0"/>
    <w:pPr>
      <w:adjustRightInd w:val="0"/>
      <w:snapToGrid w:val="0"/>
      <w:jc w:val="center"/>
    </w:pPr>
    <w:rPr>
      <w:rFonts w:ascii="宋体" w:hAnsi="宋体"/>
      <w:bCs/>
      <w:spacing w:val="10"/>
      <w:kern w:val="0"/>
      <w:sz w:val="28"/>
      <w:szCs w:val="20"/>
    </w:rPr>
  </w:style>
  <w:style w:type="paragraph" w:customStyle="1" w:styleId="3503">
    <w:name w:val="???¡ì??1"/>
    <w:basedOn w:val="1"/>
    <w:unhideWhenUsed/>
    <w:qFormat/>
    <w:uiPriority w:val="0"/>
    <w:pPr>
      <w:tabs>
        <w:tab w:val="left" w:pos="4620"/>
        <w:tab w:val="left" w:pos="5880"/>
      </w:tabs>
      <w:spacing w:before="120" w:after="120" w:line="360" w:lineRule="auto"/>
      <w:ind w:left="578" w:firstLine="744" w:firstLineChars="310"/>
    </w:pPr>
    <w:rPr>
      <w:rFonts w:ascii="Arial" w:hAnsi="Arial" w:cs="Arial"/>
      <w:kern w:val="0"/>
      <w:szCs w:val="21"/>
    </w:rPr>
  </w:style>
  <w:style w:type="paragraph" w:customStyle="1" w:styleId="3504">
    <w:name w:val="表格下方正文"/>
    <w:basedOn w:val="1"/>
    <w:qFormat/>
    <w:uiPriority w:val="0"/>
    <w:pPr>
      <w:spacing w:before="260" w:line="460" w:lineRule="exact"/>
      <w:ind w:firstLine="200" w:firstLineChars="200"/>
    </w:pPr>
    <w:rPr>
      <w:rFonts w:ascii="宋体"/>
      <w:kern w:val="0"/>
      <w:sz w:val="34"/>
      <w:szCs w:val="20"/>
    </w:rPr>
  </w:style>
  <w:style w:type="paragraph" w:customStyle="1" w:styleId="3505">
    <w:name w:val="0-shiw-目录"/>
    <w:qFormat/>
    <w:uiPriority w:val="0"/>
    <w:pPr>
      <w:jc w:val="center"/>
    </w:pPr>
    <w:rPr>
      <w:rFonts w:ascii="Times New Roman" w:hAnsi="Times New Roman" w:eastAsia="宋体" w:cs="Times New Roman"/>
      <w:b/>
      <w:kern w:val="2"/>
      <w:sz w:val="44"/>
      <w:szCs w:val="44"/>
      <w:lang w:val="en-US" w:eastAsia="zh-CN" w:bidi="ar-SA"/>
    </w:rPr>
  </w:style>
  <w:style w:type="paragraph" w:customStyle="1" w:styleId="3506">
    <w:name w:val="表格题头"/>
    <w:basedOn w:val="1"/>
    <w:semiHidden/>
    <w:qFormat/>
    <w:uiPriority w:val="0"/>
    <w:pPr>
      <w:spacing w:beforeLines="50" w:after="120" w:line="360" w:lineRule="auto"/>
      <w:jc w:val="center"/>
    </w:pPr>
    <w:rPr>
      <w:rFonts w:ascii="宋体" w:eastAsia="黑体"/>
      <w:b/>
      <w:kern w:val="0"/>
      <w:sz w:val="34"/>
      <w:szCs w:val="20"/>
    </w:rPr>
  </w:style>
  <w:style w:type="paragraph" w:customStyle="1" w:styleId="3507">
    <w:name w:val="正文文本 23"/>
    <w:basedOn w:val="1"/>
    <w:qFormat/>
    <w:uiPriority w:val="0"/>
    <w:pPr>
      <w:adjustRightInd w:val="0"/>
      <w:spacing w:after="120"/>
      <w:ind w:left="420"/>
      <w:textAlignment w:val="baseline"/>
    </w:pPr>
    <w:rPr>
      <w:rFonts w:hint="eastAsia" w:ascii="宋体" w:hAnsi="宋体"/>
      <w:kern w:val="0"/>
      <w:sz w:val="34"/>
      <w:szCs w:val="20"/>
    </w:rPr>
  </w:style>
  <w:style w:type="paragraph" w:customStyle="1" w:styleId="3508">
    <w:name w:val="图名称 Char Char Char Char Char Char Char Char Char Char"/>
    <w:basedOn w:val="1"/>
    <w:qFormat/>
    <w:uiPriority w:val="0"/>
    <w:pPr>
      <w:tabs>
        <w:tab w:val="left" w:pos="-120"/>
      </w:tabs>
      <w:adjustRightInd w:val="0"/>
      <w:snapToGrid w:val="0"/>
      <w:spacing w:beforeLines="50" w:line="360" w:lineRule="auto"/>
    </w:pPr>
    <w:rPr>
      <w:rFonts w:ascii="宋体"/>
      <w:color w:val="000000"/>
      <w:kern w:val="0"/>
      <w:sz w:val="34"/>
      <w:szCs w:val="20"/>
    </w:rPr>
  </w:style>
  <w:style w:type="paragraph" w:customStyle="1" w:styleId="3509">
    <w:name w:val="WW-批注框文本"/>
    <w:basedOn w:val="1"/>
    <w:qFormat/>
    <w:uiPriority w:val="0"/>
    <w:pPr>
      <w:suppressAutoHyphens/>
      <w:spacing w:line="360" w:lineRule="auto"/>
    </w:pPr>
    <w:rPr>
      <w:rFonts w:ascii="Arial" w:hAnsi="Arial" w:cs="Arial"/>
      <w:kern w:val="1"/>
      <w:sz w:val="18"/>
      <w:szCs w:val="18"/>
      <w:lang w:eastAsia="ar-SA"/>
    </w:rPr>
  </w:style>
  <w:style w:type="paragraph" w:customStyle="1" w:styleId="3510">
    <w:name w:val="样式 标题 1 + 宋体 四号"/>
    <w:basedOn w:val="2"/>
    <w:qFormat/>
    <w:uiPriority w:val="0"/>
    <w:pPr>
      <w:keepLines/>
      <w:overflowPunct/>
      <w:snapToGrid/>
      <w:spacing w:after="0" w:line="360" w:lineRule="auto"/>
      <w:ind w:left="100" w:leftChars="100" w:right="100" w:rightChars="100" w:firstLine="0"/>
      <w:jc w:val="left"/>
    </w:pPr>
    <w:rPr>
      <w:rFonts w:ascii="宋体" w:hAnsi="宋体" w:eastAsia="宋体"/>
      <w:color w:val="auto"/>
      <w:kern w:val="0"/>
      <w:sz w:val="32"/>
      <w:szCs w:val="44"/>
    </w:rPr>
  </w:style>
  <w:style w:type="paragraph" w:customStyle="1" w:styleId="3511">
    <w:name w:val="CM48"/>
    <w:basedOn w:val="87"/>
    <w:next w:val="87"/>
    <w:semiHidden/>
    <w:qFormat/>
    <w:uiPriority w:val="0"/>
    <w:pPr>
      <w:adjustRightInd/>
    </w:pPr>
    <w:rPr>
      <w:rFonts w:hint="eastAsia" w:ascii="仿宋" w:hAnsi="仿宋" w:eastAsia="仿宋" w:cs="Times New Roman"/>
      <w:szCs w:val="20"/>
    </w:rPr>
  </w:style>
  <w:style w:type="paragraph" w:customStyle="1" w:styleId="3512">
    <w:name w:val="xl23"/>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513">
    <w:name w:val="CM116"/>
    <w:basedOn w:val="87"/>
    <w:next w:val="87"/>
    <w:semiHidden/>
    <w:qFormat/>
    <w:uiPriority w:val="0"/>
    <w:pPr>
      <w:adjustRightInd/>
    </w:pPr>
    <w:rPr>
      <w:rFonts w:hint="eastAsia" w:ascii="仿宋" w:hAnsi="仿宋" w:eastAsia="仿宋" w:cs="Times New Roman"/>
      <w:szCs w:val="20"/>
    </w:rPr>
  </w:style>
  <w:style w:type="paragraph" w:customStyle="1" w:styleId="3514">
    <w:name w:val="正文(黑体)"/>
    <w:basedOn w:val="1"/>
    <w:qFormat/>
    <w:uiPriority w:val="0"/>
    <w:pPr>
      <w:autoSpaceDE w:val="0"/>
      <w:autoSpaceDN w:val="0"/>
      <w:adjustRightInd w:val="0"/>
      <w:spacing w:line="288" w:lineRule="auto"/>
      <w:ind w:firstLine="482"/>
      <w:textAlignment w:val="baseline"/>
    </w:pPr>
    <w:rPr>
      <w:rFonts w:ascii="黑体"/>
      <w:kern w:val="0"/>
      <w:sz w:val="34"/>
      <w:szCs w:val="20"/>
    </w:rPr>
  </w:style>
  <w:style w:type="paragraph" w:customStyle="1" w:styleId="3515">
    <w:name w:val="xl52"/>
    <w:basedOn w:val="1"/>
    <w:qFormat/>
    <w:uiPriority w:val="0"/>
    <w:pPr>
      <w:widowControl/>
      <w:pBdr>
        <w:bottom w:val="single" w:color="000000" w:sz="8" w:space="0"/>
      </w:pBdr>
      <w:spacing w:before="100" w:beforeAutospacing="1" w:after="100" w:afterAutospacing="1"/>
    </w:pPr>
    <w:rPr>
      <w:rFonts w:ascii="仿宋_GB2312" w:hAnsi="宋体" w:eastAsia="仿宋_GB2312" w:cs="宋体"/>
      <w:kern w:val="0"/>
      <w:szCs w:val="21"/>
    </w:rPr>
  </w:style>
  <w:style w:type="paragraph" w:customStyle="1" w:styleId="3516">
    <w:name w:val="正文兰"/>
    <w:basedOn w:val="1"/>
    <w:qFormat/>
    <w:uiPriority w:val="0"/>
    <w:pPr>
      <w:spacing w:line="360" w:lineRule="auto"/>
      <w:ind w:firstLine="200" w:firstLineChars="200"/>
    </w:pPr>
    <w:rPr>
      <w:rFonts w:ascii="宋体"/>
      <w:kern w:val="0"/>
      <w:sz w:val="34"/>
      <w:szCs w:val="20"/>
    </w:rPr>
  </w:style>
  <w:style w:type="paragraph" w:customStyle="1" w:styleId="3517">
    <w:name w:val="CM27"/>
    <w:basedOn w:val="87"/>
    <w:next w:val="87"/>
    <w:qFormat/>
    <w:uiPriority w:val="0"/>
    <w:pPr>
      <w:adjustRightInd/>
    </w:pPr>
    <w:rPr>
      <w:rFonts w:hint="eastAsia" w:ascii="仿宋" w:hAnsi="仿宋" w:eastAsia="仿宋" w:cs="Times New Roman"/>
      <w:szCs w:val="20"/>
    </w:rPr>
  </w:style>
  <w:style w:type="paragraph" w:customStyle="1" w:styleId="3518">
    <w:name w:val="样式 表内宋5中 + 五号2"/>
    <w:basedOn w:val="1"/>
    <w:qFormat/>
    <w:uiPriority w:val="0"/>
    <w:pPr>
      <w:adjustRightInd w:val="0"/>
      <w:snapToGrid w:val="0"/>
      <w:spacing w:before="120" w:after="120"/>
      <w:ind w:left="578" w:hanging="578"/>
      <w:jc w:val="center"/>
      <w:textAlignment w:val="baseline"/>
    </w:pPr>
    <w:rPr>
      <w:rFonts w:ascii="宋体" w:hAnsi="宋体"/>
      <w:kern w:val="0"/>
      <w:sz w:val="34"/>
      <w:szCs w:val="20"/>
    </w:rPr>
  </w:style>
  <w:style w:type="paragraph" w:customStyle="1" w:styleId="3519">
    <w:name w:val="样式6"/>
    <w:basedOn w:val="1"/>
    <w:qFormat/>
    <w:uiPriority w:val="0"/>
    <w:pPr>
      <w:suppressAutoHyphens/>
      <w:spacing w:line="360" w:lineRule="auto"/>
      <w:ind w:firstLine="540" w:firstLineChars="225"/>
    </w:pPr>
    <w:rPr>
      <w:rFonts w:ascii="宋体"/>
      <w:kern w:val="1"/>
      <w:sz w:val="34"/>
      <w:szCs w:val="21"/>
      <w:lang w:eastAsia="ar-SA"/>
    </w:rPr>
  </w:style>
  <w:style w:type="paragraph" w:customStyle="1" w:styleId="3520">
    <w:name w:val="无间隔3"/>
    <w:basedOn w:val="1"/>
    <w:next w:val="1"/>
    <w:qFormat/>
    <w:uiPriority w:val="0"/>
    <w:pPr>
      <w:spacing w:beforeLines="50" w:afterLines="50" w:line="300" w:lineRule="auto"/>
      <w:ind w:firstLine="480" w:firstLineChars="200"/>
    </w:pPr>
    <w:rPr>
      <w:rFonts w:ascii="宋体"/>
      <w:kern w:val="0"/>
      <w:szCs w:val="21"/>
    </w:rPr>
  </w:style>
  <w:style w:type="paragraph" w:customStyle="1" w:styleId="3521">
    <w:name w:val="xl165"/>
    <w:basedOn w:val="1"/>
    <w:qFormat/>
    <w:uiPriority w:val="0"/>
    <w:pPr>
      <w:widowControl/>
      <w:pBdr>
        <w:top w:val="single" w:color="auto" w:sz="8"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522">
    <w:name w:val="样式 标题 2节标题 1.1_Heading 2标题 2 Char节标题 1.1 Char节标题 Char节标题 +..."/>
    <w:basedOn w:val="3"/>
    <w:qFormat/>
    <w:uiPriority w:val="0"/>
    <w:pPr>
      <w:widowControl w:val="0"/>
      <w:numPr>
        <w:ilvl w:val="0"/>
        <w:numId w:val="0"/>
      </w:numPr>
      <w:spacing w:before="260" w:beforeLines="50" w:after="260" w:afterLines="50" w:line="480" w:lineRule="exact"/>
    </w:pPr>
    <w:rPr>
      <w:rFonts w:ascii="宋体" w:hAnsi="宋体" w:cs="Times New Roman"/>
      <w:b/>
      <w:bCs/>
      <w:sz w:val="28"/>
      <w:szCs w:val="20"/>
    </w:rPr>
  </w:style>
  <w:style w:type="paragraph" w:customStyle="1" w:styleId="3523">
    <w:name w:val="16.2.1.1"/>
    <w:basedOn w:val="5"/>
    <w:qFormat/>
    <w:uiPriority w:val="0"/>
    <w:pPr>
      <w:widowControl w:val="0"/>
      <w:numPr>
        <w:numId w:val="84"/>
      </w:numPr>
      <w:tabs>
        <w:tab w:val="left" w:pos="726"/>
        <w:tab w:val="left" w:pos="1680"/>
      </w:tabs>
      <w:spacing w:before="120" w:after="120" w:line="312" w:lineRule="auto"/>
      <w:ind w:left="1790" w:hanging="425"/>
      <w:jc w:val="both"/>
    </w:pPr>
    <w:rPr>
      <w:rFonts w:eastAsia="黑体"/>
      <w:sz w:val="20"/>
      <w:szCs w:val="20"/>
    </w:rPr>
  </w:style>
  <w:style w:type="paragraph" w:customStyle="1" w:styleId="3524">
    <w:name w:val="Address 2"/>
    <w:basedOn w:val="1"/>
    <w:unhideWhenUsed/>
    <w:qFormat/>
    <w:uiPriority w:val="0"/>
    <w:pPr>
      <w:framePr w:w="2405" w:wrap="notBeside" w:vAnchor="page" w:hAnchor="page" w:x="5761" w:y="1009" w:anchorLock="1"/>
      <w:widowControl/>
      <w:spacing w:before="120" w:after="120" w:line="200" w:lineRule="atLeast"/>
      <w:ind w:left="578" w:hanging="578"/>
      <w:jc w:val="left"/>
    </w:pPr>
    <w:rPr>
      <w:rFonts w:ascii="宋体"/>
      <w:kern w:val="0"/>
      <w:sz w:val="16"/>
      <w:szCs w:val="20"/>
    </w:rPr>
  </w:style>
  <w:style w:type="paragraph" w:customStyle="1" w:styleId="3525">
    <w:name w:val="样式 正文（首行缩进两字） + 行距: 固定值 20 磅"/>
    <w:basedOn w:val="20"/>
    <w:qFormat/>
    <w:uiPriority w:val="0"/>
    <w:pPr>
      <w:widowControl w:val="0"/>
      <w:spacing w:afterLines="20" w:line="400" w:lineRule="exact"/>
      <w:ind w:firstLine="480"/>
      <w:jc w:val="both"/>
    </w:pPr>
    <w:rPr>
      <w:rFonts w:ascii="Times New Roman" w:hAnsi="Times New Roman" w:cs="Times New Roman"/>
      <w:sz w:val="20"/>
      <w:szCs w:val="20"/>
    </w:rPr>
  </w:style>
  <w:style w:type="paragraph" w:customStyle="1" w:styleId="3526">
    <w:name w:val="Date1"/>
    <w:basedOn w:val="1"/>
    <w:next w:val="1"/>
    <w:qFormat/>
    <w:uiPriority w:val="0"/>
    <w:pPr>
      <w:adjustRightInd w:val="0"/>
      <w:textAlignment w:val="baseline"/>
    </w:pPr>
    <w:rPr>
      <w:rFonts w:ascii="宋体"/>
      <w:kern w:val="0"/>
      <w:szCs w:val="20"/>
    </w:rPr>
  </w:style>
  <w:style w:type="paragraph" w:customStyle="1" w:styleId="3527">
    <w:name w:val="8.2.1.1 标题 31.1.1条标题 3 Char Char标题 3 Char标3§1.1.1.. (1.1.1)- ...1"/>
    <w:basedOn w:val="1"/>
    <w:qFormat/>
    <w:uiPriority w:val="0"/>
    <w:pPr>
      <w:tabs>
        <w:tab w:val="left" w:pos="720"/>
      </w:tabs>
      <w:spacing w:line="312" w:lineRule="auto"/>
      <w:ind w:left="720" w:hanging="720"/>
    </w:pPr>
    <w:rPr>
      <w:rFonts w:ascii="宋体"/>
      <w:kern w:val="0"/>
      <w:sz w:val="34"/>
      <w:szCs w:val="20"/>
    </w:rPr>
  </w:style>
  <w:style w:type="paragraph" w:customStyle="1" w:styleId="3528">
    <w:name w:val="样式 Char Char Char Char Char Char Char Char Char Char Char Char Char Char"/>
    <w:basedOn w:val="20"/>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3529">
    <w:name w:val="封—单位名称"/>
    <w:basedOn w:val="1"/>
    <w:qFormat/>
    <w:uiPriority w:val="0"/>
    <w:pPr>
      <w:adjustRightInd w:val="0"/>
      <w:snapToGrid w:val="0"/>
      <w:spacing w:beforeLines="50" w:line="360" w:lineRule="auto"/>
      <w:ind w:firstLine="480" w:firstLineChars="200"/>
      <w:jc w:val="center"/>
    </w:pPr>
    <w:rPr>
      <w:rFonts w:ascii="宋体"/>
      <w:kern w:val="0"/>
      <w:sz w:val="32"/>
      <w:szCs w:val="32"/>
    </w:rPr>
  </w:style>
  <w:style w:type="paragraph" w:customStyle="1" w:styleId="3530">
    <w:name w:val="正文标题"/>
    <w:basedOn w:val="1"/>
    <w:qFormat/>
    <w:uiPriority w:val="0"/>
    <w:pPr>
      <w:spacing w:line="324" w:lineRule="auto"/>
      <w:jc w:val="center"/>
    </w:pPr>
    <w:rPr>
      <w:rFonts w:ascii="宋体"/>
      <w:b/>
      <w:kern w:val="0"/>
      <w:sz w:val="34"/>
      <w:szCs w:val="20"/>
      <w:u w:color="000000"/>
    </w:rPr>
  </w:style>
  <w:style w:type="paragraph" w:customStyle="1" w:styleId="3531">
    <w:name w:val="CM138"/>
    <w:basedOn w:val="1"/>
    <w:next w:val="1"/>
    <w:qFormat/>
    <w:uiPriority w:val="0"/>
    <w:pPr>
      <w:autoSpaceDE w:val="0"/>
      <w:autoSpaceDN w:val="0"/>
      <w:adjustRightInd w:val="0"/>
      <w:spacing w:before="120" w:after="130"/>
      <w:ind w:left="578" w:hanging="578"/>
      <w:jc w:val="left"/>
    </w:pPr>
    <w:rPr>
      <w:rFonts w:ascii="宋体" w:cs="宋体"/>
      <w:kern w:val="0"/>
      <w:sz w:val="34"/>
      <w:szCs w:val="20"/>
    </w:rPr>
  </w:style>
  <w:style w:type="paragraph" w:customStyle="1" w:styleId="3532">
    <w:name w:val="标题 81"/>
    <w:basedOn w:val="1"/>
    <w:next w:val="1"/>
    <w:qFormat/>
    <w:uiPriority w:val="0"/>
    <w:pPr>
      <w:keepNext/>
      <w:keepLines/>
      <w:adjustRightInd w:val="0"/>
      <w:spacing w:before="240" w:after="64" w:line="320" w:lineRule="atLeast"/>
      <w:textAlignment w:val="baseline"/>
    </w:pPr>
    <w:rPr>
      <w:rFonts w:ascii="宋体"/>
      <w:kern w:val="0"/>
      <w:sz w:val="34"/>
      <w:szCs w:val="20"/>
    </w:rPr>
  </w:style>
  <w:style w:type="paragraph" w:customStyle="1" w:styleId="3533">
    <w:name w:val="Char2 Char Char1 Char Char Char1"/>
    <w:basedOn w:val="1"/>
    <w:qFormat/>
    <w:uiPriority w:val="0"/>
    <w:rPr>
      <w:rFonts w:ascii="宋体"/>
      <w:kern w:val="0"/>
      <w:sz w:val="34"/>
      <w:szCs w:val="20"/>
    </w:rPr>
  </w:style>
  <w:style w:type="paragraph" w:customStyle="1" w:styleId="3534">
    <w:name w:val="bg表内容"/>
    <w:basedOn w:val="1696"/>
    <w:next w:val="1697"/>
    <w:semiHidden/>
    <w:qFormat/>
    <w:uiPriority w:val="0"/>
    <w:pPr>
      <w:ind w:left="-113" w:right="-113"/>
      <w:jc w:val="center"/>
    </w:pPr>
    <w:rPr>
      <w:sz w:val="18"/>
    </w:rPr>
  </w:style>
  <w:style w:type="paragraph" w:customStyle="1" w:styleId="3535">
    <w:name w:val="图题兰"/>
    <w:basedOn w:val="829"/>
    <w:qFormat/>
    <w:uiPriority w:val="0"/>
    <w:pPr>
      <w:adjustRightInd/>
      <w:snapToGrid/>
      <w:spacing w:after="100" w:afterAutospacing="1"/>
      <w:jc w:val="center"/>
    </w:pPr>
    <w:rPr>
      <w:rFonts w:ascii="黑体" w:hAnsi="Times New Roman" w:eastAsia="黑体" w:cs="宋体"/>
      <w:b w:val="0"/>
      <w:bCs w:val="0"/>
      <w:sz w:val="20"/>
      <w:szCs w:val="20"/>
    </w:rPr>
  </w:style>
  <w:style w:type="paragraph" w:customStyle="1" w:styleId="3536">
    <w:name w:val="三"/>
    <w:basedOn w:val="1122"/>
    <w:qFormat/>
    <w:uiPriority w:val="0"/>
    <w:pPr>
      <w:widowControl w:val="0"/>
      <w:jc w:val="both"/>
      <w:outlineLvl w:val="2"/>
    </w:pPr>
    <w:rPr>
      <w:rFonts w:ascii="Times New Roman" w:hAnsi="Times New Roman" w:cs="Times New Roman"/>
      <w:sz w:val="20"/>
      <w:szCs w:val="20"/>
    </w:rPr>
  </w:style>
  <w:style w:type="paragraph" w:customStyle="1" w:styleId="3537">
    <w:name w:val="样式3 Char Char Char Char Char Char Char Char Char Char Char Char Char Char"/>
    <w:basedOn w:val="20"/>
    <w:qFormat/>
    <w:uiPriority w:val="0"/>
    <w:pPr>
      <w:overflowPunct w:val="0"/>
      <w:autoSpaceDE w:val="0"/>
      <w:autoSpaceDN w:val="0"/>
      <w:adjustRightInd w:val="0"/>
      <w:spacing w:line="360" w:lineRule="auto"/>
      <w:ind w:firstLine="491"/>
      <w:jc w:val="both"/>
      <w:textAlignment w:val="baseline"/>
    </w:pPr>
    <w:rPr>
      <w:rFonts w:ascii="Times New Roman" w:hAnsi="Times New Roman" w:cs="Times New Roman"/>
      <w:sz w:val="20"/>
      <w:szCs w:val="20"/>
    </w:rPr>
  </w:style>
  <w:style w:type="paragraph" w:customStyle="1" w:styleId="3538">
    <w:name w:val="CM95"/>
    <w:basedOn w:val="87"/>
    <w:next w:val="87"/>
    <w:semiHidden/>
    <w:qFormat/>
    <w:uiPriority w:val="0"/>
    <w:pPr>
      <w:adjustRightInd/>
    </w:pPr>
    <w:rPr>
      <w:rFonts w:hint="eastAsia" w:ascii="仿宋" w:hAnsi="仿宋" w:eastAsia="仿宋" w:cs="Times New Roman"/>
      <w:szCs w:val="20"/>
    </w:rPr>
  </w:style>
  <w:style w:type="paragraph" w:customStyle="1" w:styleId="3539">
    <w:name w:val="表头字"/>
    <w:basedOn w:val="1"/>
    <w:qFormat/>
    <w:uiPriority w:val="0"/>
    <w:pPr>
      <w:adjustRightInd w:val="0"/>
      <w:snapToGrid w:val="0"/>
      <w:spacing w:beforeLines="50" w:line="480" w:lineRule="exact"/>
      <w:jc w:val="center"/>
    </w:pPr>
    <w:rPr>
      <w:rFonts w:ascii="宋体"/>
      <w:color w:val="000000"/>
      <w:kern w:val="0"/>
      <w:sz w:val="34"/>
      <w:szCs w:val="20"/>
    </w:rPr>
  </w:style>
  <w:style w:type="paragraph" w:customStyle="1" w:styleId="3540">
    <w:name w:val="2级标题"/>
    <w:basedOn w:val="1"/>
    <w:qFormat/>
    <w:uiPriority w:val="0"/>
    <w:pPr>
      <w:spacing w:before="60" w:line="460" w:lineRule="exact"/>
      <w:outlineLvl w:val="1"/>
    </w:pPr>
    <w:rPr>
      <w:rFonts w:ascii="Arial" w:hAnsi="Arial"/>
      <w:b/>
      <w:kern w:val="0"/>
      <w:sz w:val="28"/>
      <w:szCs w:val="20"/>
    </w:rPr>
  </w:style>
  <w:style w:type="paragraph" w:customStyle="1" w:styleId="3541">
    <w:name w:val="xl139"/>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542">
    <w:name w:val="样式 文本123 + 段前: 0.2 行1"/>
    <w:basedOn w:val="3202"/>
    <w:qFormat/>
    <w:uiPriority w:val="0"/>
    <w:pPr>
      <w:ind w:left="0" w:firstLine="510"/>
    </w:pPr>
  </w:style>
  <w:style w:type="paragraph" w:customStyle="1" w:styleId="3543">
    <w:name w:val="Char Char1 Char1"/>
    <w:basedOn w:val="1"/>
    <w:qFormat/>
    <w:uiPriority w:val="0"/>
    <w:rPr>
      <w:rFonts w:ascii="宋体"/>
      <w:kern w:val="0"/>
      <w:sz w:val="34"/>
      <w:szCs w:val="20"/>
    </w:rPr>
  </w:style>
  <w:style w:type="paragraph" w:customStyle="1" w:styleId="3544">
    <w:name w:val="图题居中"/>
    <w:basedOn w:val="1"/>
    <w:qFormat/>
    <w:uiPriority w:val="0"/>
    <w:pPr>
      <w:spacing w:afterLines="50"/>
      <w:jc w:val="center"/>
    </w:pPr>
    <w:rPr>
      <w:rFonts w:ascii="宋体" w:eastAsia="黑体"/>
      <w:kern w:val="21"/>
      <w:szCs w:val="20"/>
    </w:rPr>
  </w:style>
  <w:style w:type="paragraph" w:customStyle="1" w:styleId="3545">
    <w:name w:val="表内文字前后0.1行"/>
    <w:basedOn w:val="1"/>
    <w:semiHidden/>
    <w:qFormat/>
    <w:uiPriority w:val="0"/>
    <w:pPr>
      <w:spacing w:before="31" w:after="31"/>
      <w:ind w:left="578" w:hanging="578"/>
      <w:jc w:val="center"/>
    </w:pPr>
    <w:rPr>
      <w:rFonts w:ascii="宋体" w:cs="宋体"/>
      <w:kern w:val="0"/>
      <w:szCs w:val="20"/>
    </w:rPr>
  </w:style>
  <w:style w:type="paragraph" w:customStyle="1" w:styleId="3546">
    <w:name w:val="标3"/>
    <w:basedOn w:val="1"/>
    <w:qFormat/>
    <w:uiPriority w:val="0"/>
    <w:pPr>
      <w:keepNext/>
      <w:autoSpaceDE w:val="0"/>
      <w:autoSpaceDN w:val="0"/>
      <w:adjustRightInd w:val="0"/>
      <w:snapToGrid w:val="0"/>
      <w:spacing w:beforeLines="100" w:afterLines="50" w:line="360" w:lineRule="auto"/>
      <w:outlineLvl w:val="2"/>
    </w:pPr>
    <w:rPr>
      <w:rFonts w:ascii="宋体" w:eastAsia="楷体_GB2312"/>
      <w:b/>
      <w:kern w:val="0"/>
      <w:sz w:val="30"/>
      <w:szCs w:val="30"/>
    </w:rPr>
  </w:style>
  <w:style w:type="paragraph" w:customStyle="1" w:styleId="3547">
    <w:name w:val="CY小节标题"/>
    <w:basedOn w:val="4"/>
    <w:next w:val="20"/>
    <w:qFormat/>
    <w:uiPriority w:val="0"/>
    <w:pPr>
      <w:widowControl w:val="0"/>
      <w:numPr>
        <w:ilvl w:val="0"/>
        <w:numId w:val="0"/>
      </w:numPr>
      <w:tabs>
        <w:tab w:val="left" w:pos="1740"/>
      </w:tabs>
      <w:spacing w:before="60" w:after="60" w:line="240" w:lineRule="auto"/>
      <w:ind w:left="400" w:leftChars="200" w:hanging="420"/>
      <w:jc w:val="both"/>
    </w:pPr>
    <w:rPr>
      <w:rFonts w:cs="Times New Roman"/>
      <w:bCs w:val="0"/>
      <w:color w:val="FF99CC"/>
    </w:rPr>
  </w:style>
  <w:style w:type="paragraph" w:customStyle="1" w:styleId="3548">
    <w:name w:val="表8.1-1"/>
    <w:basedOn w:val="1"/>
    <w:qFormat/>
    <w:uiPriority w:val="0"/>
    <w:pPr>
      <w:numPr>
        <w:ilvl w:val="0"/>
        <w:numId w:val="85"/>
      </w:numPr>
      <w:tabs>
        <w:tab w:val="left" w:pos="726"/>
        <w:tab w:val="left" w:pos="1680"/>
      </w:tabs>
      <w:adjustRightInd w:val="0"/>
      <w:snapToGrid w:val="0"/>
      <w:spacing w:beforeLines="100" w:after="120" w:line="0" w:lineRule="atLeast"/>
      <w:jc w:val="center"/>
    </w:pPr>
    <w:rPr>
      <w:rFonts w:ascii="黑体" w:eastAsia="黑体"/>
      <w:b/>
      <w:kern w:val="0"/>
      <w:sz w:val="34"/>
      <w:szCs w:val="20"/>
    </w:rPr>
  </w:style>
  <w:style w:type="paragraph" w:customStyle="1" w:styleId="3549">
    <w:name w:val="样式 标题 2 + Times New Roman 段前: 12 磅"/>
    <w:basedOn w:val="3"/>
    <w:qFormat/>
    <w:uiPriority w:val="0"/>
    <w:pPr>
      <w:widowControl w:val="0"/>
      <w:numPr>
        <w:ilvl w:val="0"/>
        <w:numId w:val="0"/>
      </w:numPr>
      <w:spacing w:before="280" w:after="120" w:line="240" w:lineRule="auto"/>
      <w:jc w:val="both"/>
    </w:pPr>
    <w:rPr>
      <w:rFonts w:ascii="黑体" w:hAnsi="宋体" w:eastAsia="黑体"/>
      <w:b/>
      <w:bCs/>
      <w:sz w:val="28"/>
      <w:szCs w:val="28"/>
    </w:rPr>
  </w:style>
  <w:style w:type="paragraph" w:customStyle="1" w:styleId="3550">
    <w:name w:val="Inside"/>
    <w:basedOn w:val="3551"/>
    <w:unhideWhenUsed/>
    <w:qFormat/>
    <w:uiPriority w:val="0"/>
    <w:pPr>
      <w:tabs>
        <w:tab w:val="left" w:pos="1365"/>
        <w:tab w:val="left" w:pos="4620"/>
        <w:tab w:val="left" w:pos="5880"/>
      </w:tabs>
      <w:adjustRightInd w:val="0"/>
      <w:spacing w:afterLines="80" w:line="320" w:lineRule="atLeast"/>
      <w:ind w:left="1361" w:leftChars="348" w:hanging="526" w:hangingChars="219"/>
      <w:textAlignment w:val="baseline"/>
    </w:pPr>
  </w:style>
  <w:style w:type="paragraph" w:customStyle="1" w:styleId="3551">
    <w:name w:val="宋体1"/>
    <w:basedOn w:val="1"/>
    <w:unhideWhenUsed/>
    <w:qFormat/>
    <w:uiPriority w:val="0"/>
    <w:pPr>
      <w:tabs>
        <w:tab w:val="left" w:pos="4620"/>
        <w:tab w:val="left" w:pos="5880"/>
      </w:tabs>
      <w:spacing w:before="120" w:after="120" w:line="360" w:lineRule="auto"/>
      <w:ind w:left="578" w:firstLine="744" w:firstLineChars="310"/>
    </w:pPr>
    <w:rPr>
      <w:rFonts w:ascii="Arial" w:hAnsi="Arial" w:cs="宋体"/>
      <w:kern w:val="0"/>
      <w:szCs w:val="20"/>
    </w:rPr>
  </w:style>
  <w:style w:type="paragraph" w:customStyle="1" w:styleId="3552">
    <w:name w:val="style1"/>
    <w:basedOn w:val="1"/>
    <w:qFormat/>
    <w:uiPriority w:val="0"/>
    <w:pPr>
      <w:widowControl/>
      <w:spacing w:before="100" w:beforeAutospacing="1" w:after="100" w:afterAutospacing="1"/>
      <w:jc w:val="left"/>
    </w:pPr>
    <w:rPr>
      <w:rFonts w:ascii="宋体" w:hAnsi="宋体" w:cs="宋体"/>
      <w:color w:val="FF0000"/>
      <w:kern w:val="0"/>
      <w:sz w:val="48"/>
      <w:szCs w:val="48"/>
    </w:rPr>
  </w:style>
  <w:style w:type="paragraph" w:customStyle="1" w:styleId="3553">
    <w:name w:val="样式 Char Char Char Char Char Char Char Char Char Char Char Char Char Char Char"/>
    <w:basedOn w:val="20"/>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3554">
    <w:name w:val="样式 正文文字缩进 + 行距: 1.5 倍行距 首行缩进:  1.98 字符"/>
    <w:basedOn w:val="35"/>
    <w:semiHidden/>
    <w:qFormat/>
    <w:uiPriority w:val="0"/>
    <w:pPr>
      <w:spacing w:after="0" w:line="360" w:lineRule="auto"/>
      <w:ind w:left="0" w:leftChars="0" w:firstLine="554" w:firstLineChars="198"/>
    </w:pPr>
    <w:rPr>
      <w:sz w:val="20"/>
    </w:rPr>
  </w:style>
  <w:style w:type="paragraph" w:customStyle="1" w:styleId="3555">
    <w:name w:val="内部地址姓名"/>
    <w:basedOn w:val="1"/>
    <w:qFormat/>
    <w:uiPriority w:val="0"/>
    <w:rPr>
      <w:rFonts w:ascii="宋体"/>
      <w:kern w:val="0"/>
      <w:szCs w:val="20"/>
    </w:rPr>
  </w:style>
  <w:style w:type="paragraph" w:customStyle="1" w:styleId="3556">
    <w:name w:val="列项——"/>
    <w:qFormat/>
    <w:uiPriority w:val="0"/>
    <w:pPr>
      <w:widowControl w:val="0"/>
      <w:tabs>
        <w:tab w:val="left" w:pos="425"/>
        <w:tab w:val="left" w:pos="854"/>
      </w:tabs>
      <w:ind w:left="425" w:leftChars="200" w:hanging="425" w:hangingChars="200"/>
      <w:jc w:val="both"/>
    </w:pPr>
    <w:rPr>
      <w:rFonts w:ascii="宋体" w:hAnsi="Times New Roman" w:eastAsia="宋体" w:cs="Times New Roman"/>
      <w:sz w:val="21"/>
      <w:lang w:val="en-US" w:eastAsia="zh-CN" w:bidi="ar-SA"/>
    </w:rPr>
  </w:style>
  <w:style w:type="paragraph" w:customStyle="1" w:styleId="3557">
    <w:name w:val="正文五号仿宋"/>
    <w:basedOn w:val="3558"/>
    <w:qFormat/>
    <w:uiPriority w:val="0"/>
    <w:rPr>
      <w:rFonts w:ascii="仿宋_GB2312" w:eastAsia="仿宋_GB2312"/>
    </w:rPr>
  </w:style>
  <w:style w:type="paragraph" w:customStyle="1" w:styleId="3558">
    <w:name w:val="正文样式3"/>
    <w:basedOn w:val="1"/>
    <w:qFormat/>
    <w:uiPriority w:val="0"/>
    <w:pPr>
      <w:spacing w:before="120" w:after="120"/>
      <w:ind w:left="578" w:firstLine="200" w:firstLineChars="200"/>
    </w:pPr>
    <w:rPr>
      <w:rFonts w:ascii="宋体"/>
      <w:kern w:val="0"/>
      <w:szCs w:val="20"/>
    </w:rPr>
  </w:style>
  <w:style w:type="paragraph" w:customStyle="1" w:styleId="3559">
    <w:name w:val="表格文字中"/>
    <w:basedOn w:val="1"/>
    <w:qFormat/>
    <w:uiPriority w:val="0"/>
    <w:pPr>
      <w:tabs>
        <w:tab w:val="left" w:pos="1727"/>
        <w:tab w:val="left" w:pos="1884"/>
      </w:tabs>
      <w:adjustRightInd w:val="0"/>
      <w:snapToGrid w:val="0"/>
      <w:spacing w:before="120" w:after="120"/>
      <w:ind w:left="578" w:hanging="578"/>
      <w:jc w:val="center"/>
    </w:pPr>
    <w:rPr>
      <w:rFonts w:ascii="宋体" w:hAnsi="宋体"/>
      <w:color w:val="000000"/>
      <w:kern w:val="0"/>
      <w:sz w:val="34"/>
      <w:szCs w:val="20"/>
    </w:rPr>
  </w:style>
  <w:style w:type="paragraph" w:customStyle="1" w:styleId="3560">
    <w:name w:val="表格文字小四"/>
    <w:basedOn w:val="1"/>
    <w:qFormat/>
    <w:uiPriority w:val="0"/>
    <w:pPr>
      <w:adjustRightInd w:val="0"/>
      <w:snapToGrid w:val="0"/>
      <w:spacing w:beforeLines="10" w:afterLines="10"/>
      <w:jc w:val="center"/>
    </w:pPr>
    <w:rPr>
      <w:rFonts w:ascii="Arial" w:hAnsi="Arial" w:cs="Arial"/>
      <w:snapToGrid w:val="0"/>
      <w:kern w:val="0"/>
      <w:sz w:val="34"/>
      <w:szCs w:val="20"/>
    </w:rPr>
  </w:style>
  <w:style w:type="paragraph" w:customStyle="1" w:styleId="3561">
    <w:name w:val="批注主题5"/>
    <w:basedOn w:val="27"/>
    <w:next w:val="27"/>
    <w:qFormat/>
    <w:uiPriority w:val="0"/>
    <w:rPr>
      <w:rFonts w:ascii="Calibri" w:hAnsi="Calibri" w:eastAsia="仿宋"/>
      <w:b/>
      <w:bCs/>
      <w:sz w:val="20"/>
    </w:rPr>
  </w:style>
  <w:style w:type="paragraph" w:customStyle="1" w:styleId="3562">
    <w:name w:val="小3仿"/>
    <w:basedOn w:val="33"/>
    <w:qFormat/>
    <w:uiPriority w:val="0"/>
    <w:pPr>
      <w:widowControl w:val="0"/>
      <w:snapToGrid/>
      <w:spacing w:before="0" w:after="120" w:line="360" w:lineRule="auto"/>
      <w:ind w:right="0"/>
    </w:pPr>
    <w:rPr>
      <w:rFonts w:ascii="宋体" w:hAnsi="宋体"/>
      <w:sz w:val="20"/>
    </w:rPr>
  </w:style>
  <w:style w:type="paragraph" w:customStyle="1" w:styleId="3563">
    <w:name w:val="List Paragraph1"/>
    <w:basedOn w:val="1"/>
    <w:qFormat/>
    <w:uiPriority w:val="0"/>
    <w:pPr>
      <w:ind w:firstLine="420" w:firstLineChars="200"/>
    </w:pPr>
    <w:rPr>
      <w:rFonts w:ascii="Calibri" w:hAnsi="Calibri" w:cs="黑体"/>
      <w:kern w:val="0"/>
      <w:szCs w:val="22"/>
    </w:rPr>
  </w:style>
  <w:style w:type="paragraph" w:customStyle="1" w:styleId="3564">
    <w:name w:val="样式 题注 + 居中 段前: 0 磅 段后: 0 磅"/>
    <w:basedOn w:val="21"/>
    <w:qFormat/>
    <w:uiPriority w:val="0"/>
    <w:pPr>
      <w:spacing w:line="360" w:lineRule="auto"/>
      <w:ind w:firstLine="200" w:firstLineChars="200"/>
    </w:pPr>
    <w:rPr>
      <w:rFonts w:eastAsia="宋体" w:cs="宋体"/>
      <w:b w:val="0"/>
      <w:sz w:val="20"/>
    </w:rPr>
  </w:style>
  <w:style w:type="paragraph" w:customStyle="1" w:styleId="3565">
    <w:name w:val="项目编号"/>
    <w:basedOn w:val="1"/>
    <w:next w:val="1"/>
    <w:qFormat/>
    <w:uiPriority w:val="0"/>
    <w:pPr>
      <w:spacing w:before="120" w:after="120" w:line="360" w:lineRule="auto"/>
    </w:pPr>
    <w:rPr>
      <w:rFonts w:ascii="宋体"/>
      <w:kern w:val="0"/>
      <w:sz w:val="34"/>
      <w:szCs w:val="20"/>
    </w:rPr>
  </w:style>
  <w:style w:type="paragraph" w:customStyle="1" w:styleId="3566">
    <w:name w:val="Char Char Char Char Char Char Char Char Char Char Char Char"/>
    <w:basedOn w:val="25"/>
    <w:qFormat/>
    <w:uiPriority w:val="0"/>
    <w:rPr>
      <w:rFonts w:ascii="宋体" w:hAnsi="宋体"/>
      <w:kern w:val="0"/>
      <w:sz w:val="21"/>
      <w:szCs w:val="20"/>
    </w:rPr>
  </w:style>
  <w:style w:type="paragraph" w:customStyle="1" w:styleId="3567">
    <w:name w:val="Char Char2 Char Char Char"/>
    <w:basedOn w:val="1"/>
    <w:qFormat/>
    <w:uiPriority w:val="0"/>
    <w:pPr>
      <w:snapToGrid w:val="0"/>
      <w:spacing w:line="360" w:lineRule="auto"/>
      <w:ind w:firstLine="200" w:firstLineChars="200"/>
    </w:pPr>
    <w:rPr>
      <w:rFonts w:ascii="宋体" w:eastAsia="仿宋_GB2312"/>
      <w:kern w:val="0"/>
      <w:sz w:val="34"/>
      <w:szCs w:val="20"/>
    </w:rPr>
  </w:style>
  <w:style w:type="paragraph" w:customStyle="1" w:styleId="3568">
    <w:name w:val="xl99"/>
    <w:basedOn w:val="1"/>
    <w:qFormat/>
    <w:uiPriority w:val="0"/>
    <w:pPr>
      <w:widowControl/>
      <w:pBdr>
        <w:top w:val="single" w:color="auto" w:sz="4"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34"/>
      <w:szCs w:val="20"/>
    </w:rPr>
  </w:style>
  <w:style w:type="paragraph" w:customStyle="1" w:styleId="3569">
    <w:name w:val="Char Char Char Char Char Char Char Char Char Char Char Char Char Char Char Char Char Char Char Char Char3"/>
    <w:basedOn w:val="1"/>
    <w:qFormat/>
    <w:uiPriority w:val="0"/>
    <w:rPr>
      <w:rFonts w:ascii="宋体"/>
      <w:kern w:val="0"/>
      <w:szCs w:val="21"/>
    </w:rPr>
  </w:style>
  <w:style w:type="paragraph" w:customStyle="1" w:styleId="3570">
    <w:name w:val="CM79"/>
    <w:basedOn w:val="87"/>
    <w:next w:val="87"/>
    <w:semiHidden/>
    <w:qFormat/>
    <w:uiPriority w:val="0"/>
    <w:pPr>
      <w:adjustRightInd/>
    </w:pPr>
    <w:rPr>
      <w:rFonts w:hint="eastAsia" w:ascii="仿宋" w:hAnsi="仿宋" w:eastAsia="仿宋" w:cs="Times New Roman"/>
      <w:szCs w:val="20"/>
    </w:rPr>
  </w:style>
  <w:style w:type="paragraph" w:customStyle="1" w:styleId="3571">
    <w:name w:val="样式 正文首行缩进 + 左侧:  -0.1 字符"/>
    <w:basedOn w:val="41"/>
    <w:qFormat/>
    <w:uiPriority w:val="0"/>
    <w:pPr>
      <w:keepNext/>
      <w:widowControl w:val="0"/>
      <w:tabs>
        <w:tab w:val="left" w:pos="628"/>
        <w:tab w:val="left" w:pos="1727"/>
        <w:tab w:val="left" w:pos="1884"/>
        <w:tab w:val="left" w:pos="4900"/>
      </w:tabs>
      <w:autoSpaceDE w:val="0"/>
      <w:autoSpaceDN w:val="0"/>
      <w:adjustRightInd w:val="0"/>
      <w:snapToGrid w:val="0"/>
      <w:spacing w:before="120" w:after="0" w:line="360" w:lineRule="auto"/>
      <w:ind w:left="578" w:firstLine="200" w:firstLineChars="200"/>
    </w:pPr>
    <w:rPr>
      <w:rFonts w:hAnsi="Times New Roman"/>
      <w:lang w:val="zh-CN"/>
    </w:rPr>
  </w:style>
  <w:style w:type="paragraph" w:customStyle="1" w:styleId="3572">
    <w:name w:val="样式 大纲正文 + (符号) 宋体"/>
    <w:basedOn w:val="1279"/>
    <w:next w:val="1279"/>
    <w:qFormat/>
    <w:uiPriority w:val="0"/>
    <w:pPr>
      <w:spacing w:beforeLines="50"/>
    </w:pPr>
    <w:rPr>
      <w:color w:val="000000"/>
    </w:rPr>
  </w:style>
  <w:style w:type="paragraph" w:customStyle="1" w:styleId="3573">
    <w:name w:val="Char Char Char Char Char Char Char Char Char1 Char Char Char Char3"/>
    <w:basedOn w:val="1"/>
    <w:qFormat/>
    <w:uiPriority w:val="0"/>
    <w:rPr>
      <w:rFonts w:ascii="宋体"/>
      <w:kern w:val="0"/>
      <w:szCs w:val="21"/>
    </w:rPr>
  </w:style>
  <w:style w:type="paragraph" w:customStyle="1" w:styleId="3574">
    <w:name w:val="正文（首行缩进）"/>
    <w:basedOn w:val="1"/>
    <w:qFormat/>
    <w:uiPriority w:val="0"/>
    <w:pPr>
      <w:adjustRightInd w:val="0"/>
      <w:snapToGrid w:val="0"/>
      <w:spacing w:line="360" w:lineRule="auto"/>
      <w:ind w:firstLine="200" w:firstLineChars="200"/>
    </w:pPr>
    <w:rPr>
      <w:rFonts w:ascii="宋体"/>
      <w:snapToGrid w:val="0"/>
      <w:kern w:val="0"/>
      <w:sz w:val="34"/>
      <w:szCs w:val="20"/>
    </w:rPr>
  </w:style>
  <w:style w:type="paragraph" w:customStyle="1" w:styleId="3575">
    <w:name w:val="样式 标题 3 + 段前: 1 行 段后: 1 行"/>
    <w:basedOn w:val="4"/>
    <w:semiHidden/>
    <w:qFormat/>
    <w:uiPriority w:val="0"/>
    <w:pPr>
      <w:widowControl w:val="0"/>
      <w:numPr>
        <w:ilvl w:val="0"/>
        <w:numId w:val="0"/>
      </w:numPr>
      <w:tabs>
        <w:tab w:val="left" w:pos="900"/>
      </w:tabs>
      <w:spacing w:before="260" w:beforeLines="80" w:after="260" w:afterLines="80" w:line="324" w:lineRule="auto"/>
      <w:jc w:val="both"/>
    </w:pPr>
    <w:rPr>
      <w:b/>
      <w:bCs w:val="0"/>
      <w:color w:val="000000"/>
      <w:szCs w:val="20"/>
    </w:rPr>
  </w:style>
  <w:style w:type="paragraph" w:customStyle="1" w:styleId="3576">
    <w:name w:val="正文文本缩进 22"/>
    <w:basedOn w:val="1"/>
    <w:qFormat/>
    <w:uiPriority w:val="0"/>
    <w:pPr>
      <w:adjustRightInd w:val="0"/>
      <w:ind w:firstLine="525"/>
      <w:textAlignment w:val="baseline"/>
    </w:pPr>
    <w:rPr>
      <w:rFonts w:ascii="仿宋_GB2312" w:eastAsia="仿宋_GB2312"/>
      <w:snapToGrid w:val="0"/>
      <w:kern w:val="11"/>
      <w:sz w:val="28"/>
      <w:szCs w:val="20"/>
    </w:rPr>
  </w:style>
  <w:style w:type="paragraph" w:customStyle="1" w:styleId="3577">
    <w:name w:val="xl22"/>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578">
    <w:name w:val="表格文字1"/>
    <w:basedOn w:val="1"/>
    <w:qFormat/>
    <w:uiPriority w:val="0"/>
    <w:pPr>
      <w:tabs>
        <w:tab w:val="left" w:pos="0"/>
      </w:tabs>
      <w:autoSpaceDE w:val="0"/>
      <w:autoSpaceDN w:val="0"/>
      <w:adjustRightInd w:val="0"/>
      <w:spacing w:before="60"/>
      <w:ind w:left="57" w:right="57"/>
      <w:jc w:val="center"/>
      <w:textAlignment w:val="baseline"/>
    </w:pPr>
    <w:rPr>
      <w:rFonts w:ascii="宋体"/>
      <w:kern w:val="0"/>
      <w:szCs w:val="20"/>
    </w:rPr>
  </w:style>
  <w:style w:type="paragraph" w:customStyle="1" w:styleId="3579">
    <w:name w:val="样式 标题 3h33rd levelH33Head 3level_3PIM 3Level 3 Head二级节名..."/>
    <w:basedOn w:val="4"/>
    <w:qFormat/>
    <w:uiPriority w:val="0"/>
    <w:pPr>
      <w:widowControl w:val="0"/>
      <w:numPr>
        <w:ilvl w:val="0"/>
        <w:numId w:val="0"/>
      </w:numPr>
      <w:tabs>
        <w:tab w:val="left" w:pos="754"/>
      </w:tabs>
      <w:spacing w:before="260" w:after="260" w:line="400" w:lineRule="exact"/>
    </w:pPr>
    <w:rPr>
      <w:b/>
      <w:color w:val="000000"/>
      <w:sz w:val="30"/>
      <w:szCs w:val="20"/>
    </w:rPr>
  </w:style>
  <w:style w:type="paragraph" w:customStyle="1" w:styleId="3580">
    <w:name w:val="xl182"/>
    <w:basedOn w:val="1"/>
    <w:qFormat/>
    <w:uiPriority w:val="0"/>
    <w:pPr>
      <w:widowControl/>
      <w:pBdr>
        <w:top w:val="single" w:color="auto" w:sz="4" w:space="0"/>
        <w:left w:val="single" w:color="auto" w:sz="4" w:space="0"/>
        <w:bottom w:val="single" w:color="auto" w:sz="4" w:space="0"/>
        <w:right w:val="single" w:color="auto" w:sz="8"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581">
    <w:name w:val="y表格"/>
    <w:basedOn w:val="33"/>
    <w:qFormat/>
    <w:uiPriority w:val="0"/>
    <w:pPr>
      <w:adjustRightInd w:val="0"/>
      <w:spacing w:before="0" w:after="0" w:line="240" w:lineRule="auto"/>
      <w:ind w:right="0"/>
      <w:jc w:val="center"/>
      <w:textAlignment w:val="baseline"/>
    </w:pPr>
    <w:rPr>
      <w:rFonts w:hint="eastAsia" w:hAnsi="宋体"/>
      <w:sz w:val="21"/>
    </w:rPr>
  </w:style>
  <w:style w:type="paragraph" w:customStyle="1" w:styleId="3582">
    <w:name w:val="8"/>
    <w:basedOn w:val="1"/>
    <w:next w:val="70"/>
    <w:qFormat/>
    <w:uiPriority w:val="0"/>
    <w:pPr>
      <w:ind w:firstLine="556"/>
      <w:jc w:val="left"/>
    </w:pPr>
    <w:rPr>
      <w:rFonts w:ascii="仿宋_GB2312" w:hAnsi="宋体" w:eastAsia="仿宋_GB2312"/>
      <w:kern w:val="0"/>
      <w:sz w:val="28"/>
      <w:szCs w:val="20"/>
    </w:rPr>
  </w:style>
  <w:style w:type="paragraph" w:customStyle="1" w:styleId="3583">
    <w:name w:val="标题4.3.3.1"/>
    <w:basedOn w:val="1"/>
    <w:next w:val="1"/>
    <w:unhideWhenUsed/>
    <w:qFormat/>
    <w:uiPriority w:val="0"/>
    <w:pPr>
      <w:tabs>
        <w:tab w:val="left" w:pos="-426"/>
      </w:tabs>
      <w:spacing w:beforeLines="50" w:afterLines="50" w:line="360" w:lineRule="auto"/>
      <w:ind w:left="-426" w:hanging="425" w:firstLineChars="200"/>
    </w:pPr>
    <w:rPr>
      <w:rFonts w:ascii="宋体"/>
      <w:b/>
      <w:kern w:val="0"/>
      <w:szCs w:val="21"/>
    </w:rPr>
  </w:style>
  <w:style w:type="paragraph" w:customStyle="1" w:styleId="3584">
    <w:name w:val="燕山正文 Char Char"/>
    <w:basedOn w:val="1"/>
    <w:semiHidden/>
    <w:qFormat/>
    <w:uiPriority w:val="0"/>
    <w:pPr>
      <w:tabs>
        <w:tab w:val="left" w:pos="4680"/>
      </w:tabs>
      <w:adjustRightInd w:val="0"/>
      <w:snapToGrid w:val="0"/>
      <w:spacing w:before="120" w:after="120" w:line="360" w:lineRule="auto"/>
      <w:ind w:left="578" w:firstLine="480" w:firstLineChars="200"/>
    </w:pPr>
    <w:rPr>
      <w:rFonts w:ascii="宋体"/>
      <w:snapToGrid w:val="0"/>
      <w:kern w:val="0"/>
      <w:szCs w:val="20"/>
    </w:rPr>
  </w:style>
  <w:style w:type="paragraph" w:customStyle="1" w:styleId="3585">
    <w:name w:val="???¡§?????¡§?o?2"/>
    <w:unhideWhenUsed/>
    <w:qFormat/>
    <w:uiPriority w:val="0"/>
    <w:pPr>
      <w:keepNext/>
      <w:keepLines/>
      <w:widowControl w:val="0"/>
      <w:tabs>
        <w:tab w:val="left" w:pos="600"/>
      </w:tabs>
      <w:spacing w:before="120" w:afterLines="100"/>
      <w:ind w:left="599" w:hanging="599" w:hangingChars="271"/>
      <w:jc w:val="both"/>
      <w:outlineLvl w:val="2"/>
    </w:pPr>
    <w:rPr>
      <w:rFonts w:ascii="Arial" w:hAnsi="Arial" w:eastAsia="宋体" w:cs="Arial"/>
      <w:b/>
      <w:bCs/>
      <w:kern w:val="2"/>
      <w:sz w:val="22"/>
      <w:szCs w:val="22"/>
      <w:lang w:val="en-US" w:eastAsia="zh-CN" w:bidi="ar-SA"/>
    </w:rPr>
  </w:style>
  <w:style w:type="paragraph" w:customStyle="1" w:styleId="3586">
    <w:name w:val="样式 标题 3 + 华文中宋 小三 段前: 6 磅 段后: 6 磅 行距: 多倍行距 1.4 字行"/>
    <w:basedOn w:val="4"/>
    <w:qFormat/>
    <w:uiPriority w:val="0"/>
    <w:pPr>
      <w:keepLines w:val="0"/>
      <w:widowControl w:val="0"/>
      <w:numPr>
        <w:ilvl w:val="0"/>
        <w:numId w:val="0"/>
      </w:numPr>
      <w:tabs>
        <w:tab w:val="left" w:pos="861"/>
        <w:tab w:val="left" w:pos="916"/>
        <w:tab w:val="left" w:pos="1756"/>
      </w:tabs>
      <w:snapToGrid w:val="0"/>
      <w:spacing w:line="480" w:lineRule="exact"/>
      <w:jc w:val="both"/>
      <w:outlineLvl w:val="9"/>
    </w:pPr>
    <w:rPr>
      <w:rFonts w:cs="Times New Roman"/>
      <w:bCs w:val="0"/>
      <w:color w:val="000000"/>
      <w:sz w:val="24"/>
      <w:szCs w:val="24"/>
    </w:rPr>
  </w:style>
  <w:style w:type="paragraph" w:customStyle="1" w:styleId="3587">
    <w:name w:val="宋体正文小四蓝色"/>
    <w:qFormat/>
    <w:uiPriority w:val="0"/>
    <w:pPr>
      <w:spacing w:line="500" w:lineRule="exact"/>
      <w:ind w:firstLine="480" w:firstLineChars="200"/>
    </w:pPr>
    <w:rPr>
      <w:rFonts w:ascii="Times New Roman" w:hAnsi="宋体" w:eastAsia="宋体" w:cs="Times New Roman"/>
      <w:color w:val="0000FF"/>
      <w:kern w:val="2"/>
      <w:sz w:val="24"/>
      <w:szCs w:val="24"/>
      <w:lang w:val="en-US" w:eastAsia="zh-CN" w:bidi="ar-SA"/>
    </w:rPr>
  </w:style>
  <w:style w:type="paragraph" w:customStyle="1" w:styleId="3588">
    <w:name w:val="样式 样式 首行缩进:  2 字符1 + 首行缩进:  2 字符 段前: 0.2 行"/>
    <w:basedOn w:val="1"/>
    <w:qFormat/>
    <w:uiPriority w:val="0"/>
    <w:pPr>
      <w:spacing w:line="440" w:lineRule="exact"/>
      <w:ind w:firstLine="200" w:firstLineChars="200"/>
    </w:pPr>
    <w:rPr>
      <w:rFonts w:ascii="宋体"/>
      <w:kern w:val="0"/>
      <w:sz w:val="34"/>
      <w:szCs w:val="20"/>
    </w:rPr>
  </w:style>
  <w:style w:type="paragraph" w:customStyle="1" w:styleId="3589">
    <w:name w:val="湛江计算结果表"/>
    <w:basedOn w:val="691"/>
    <w:qFormat/>
    <w:uiPriority w:val="0"/>
    <w:pPr>
      <w:spacing w:before="50" w:after="50"/>
      <w:outlineLvl w:val="5"/>
    </w:pPr>
  </w:style>
  <w:style w:type="paragraph" w:customStyle="1" w:styleId="3590">
    <w:name w:val="xl167"/>
    <w:basedOn w:val="1"/>
    <w:qFormat/>
    <w:uiPriority w:val="0"/>
    <w:pPr>
      <w:widowControl/>
      <w:pBdr>
        <w:top w:val="single" w:color="auto" w:sz="4" w:space="0"/>
        <w:left w:val="single" w:color="auto" w:sz="8" w:space="0"/>
        <w:bottom w:val="single" w:color="auto" w:sz="8" w:space="0"/>
        <w:right w:val="single" w:color="auto" w:sz="4" w:space="0"/>
      </w:pBdr>
      <w:shd w:val="clear" w:color="auto" w:fill="FFCC99"/>
      <w:spacing w:before="100" w:beforeAutospacing="1" w:after="100" w:afterAutospacing="1"/>
      <w:jc w:val="right"/>
    </w:pPr>
    <w:rPr>
      <w:rFonts w:hint="eastAsia" w:ascii="宋体" w:hAnsi="宋体" w:cs="Arial Unicode MS"/>
      <w:kern w:val="0"/>
      <w:sz w:val="20"/>
      <w:szCs w:val="20"/>
    </w:rPr>
  </w:style>
  <w:style w:type="paragraph" w:customStyle="1" w:styleId="3591">
    <w:name w:val="表头文字 Char Char Char"/>
    <w:basedOn w:val="1"/>
    <w:qFormat/>
    <w:uiPriority w:val="0"/>
    <w:pPr>
      <w:spacing w:before="120" w:after="120" w:line="360" w:lineRule="auto"/>
      <w:ind w:firstLine="567"/>
      <w:jc w:val="center"/>
    </w:pPr>
    <w:rPr>
      <w:rFonts w:ascii="宋体" w:eastAsia="华文中宋"/>
      <w:b/>
      <w:kern w:val="0"/>
      <w:sz w:val="28"/>
      <w:szCs w:val="20"/>
    </w:rPr>
  </w:style>
  <w:style w:type="paragraph" w:customStyle="1" w:styleId="3592">
    <w:name w:val="WXD"/>
    <w:basedOn w:val="1"/>
    <w:qFormat/>
    <w:uiPriority w:val="0"/>
    <w:pPr>
      <w:spacing w:line="360" w:lineRule="auto"/>
      <w:ind w:firstLine="200" w:firstLineChars="200"/>
    </w:pPr>
    <w:rPr>
      <w:rFonts w:ascii="宋体" w:hAnsi="宋体"/>
      <w:kern w:val="0"/>
      <w:sz w:val="34"/>
      <w:szCs w:val="20"/>
    </w:rPr>
  </w:style>
  <w:style w:type="paragraph" w:customStyle="1" w:styleId="3593">
    <w:name w:val="正文缩进6"/>
    <w:basedOn w:val="1"/>
    <w:qFormat/>
    <w:uiPriority w:val="0"/>
    <w:pPr>
      <w:ind w:firstLine="420" w:firstLineChars="200"/>
    </w:pPr>
    <w:rPr>
      <w:rFonts w:ascii="宋体"/>
      <w:kern w:val="0"/>
      <w:szCs w:val="20"/>
    </w:rPr>
  </w:style>
  <w:style w:type="paragraph" w:customStyle="1" w:styleId="3594">
    <w:name w:val="样式 正文首行缩进 2 + Times New Roman + 加粗"/>
    <w:basedOn w:val="1205"/>
    <w:semiHidden/>
    <w:qFormat/>
    <w:uiPriority w:val="0"/>
    <w:pPr>
      <w:ind w:firstLine="528"/>
      <w:jc w:val="both"/>
    </w:pPr>
    <w:rPr>
      <w:b/>
      <w:bCs/>
      <w:snapToGrid w:val="0"/>
      <w:color w:val="000000"/>
      <w:spacing w:val="12"/>
      <w:kern w:val="0"/>
    </w:rPr>
  </w:style>
  <w:style w:type="paragraph" w:customStyle="1" w:styleId="3595">
    <w:name w:val="样式 样式 正文首行缩进正文首行缩进 Char + 首行缩进:  2 字符 + 首行缩进:  2 字符2"/>
    <w:basedOn w:val="1"/>
    <w:qFormat/>
    <w:uiPriority w:val="0"/>
    <w:pPr>
      <w:tabs>
        <w:tab w:val="left" w:pos="180"/>
      </w:tabs>
      <w:adjustRightInd w:val="0"/>
      <w:snapToGrid w:val="0"/>
      <w:spacing w:before="120" w:after="120" w:line="312" w:lineRule="auto"/>
      <w:ind w:left="578" w:firstLine="480" w:firstLineChars="200"/>
      <w:textAlignment w:val="baseline"/>
    </w:pPr>
    <w:rPr>
      <w:rFonts w:ascii="宋体" w:cs="宋体"/>
      <w:color w:val="000000"/>
      <w:kern w:val="0"/>
      <w:sz w:val="34"/>
      <w:szCs w:val="20"/>
      <w:lang w:val="zh-CN"/>
    </w:rPr>
  </w:style>
  <w:style w:type="paragraph" w:customStyle="1" w:styleId="3596">
    <w:name w:val="1"/>
    <w:basedOn w:val="1"/>
    <w:qFormat/>
    <w:uiPriority w:val="0"/>
    <w:pPr>
      <w:spacing w:line="360" w:lineRule="auto"/>
      <w:ind w:firstLine="200" w:firstLineChars="200"/>
    </w:pPr>
    <w:rPr>
      <w:rFonts w:ascii="宋体" w:hAnsi="宋体" w:cs="宋体"/>
      <w:kern w:val="0"/>
      <w:sz w:val="34"/>
      <w:szCs w:val="20"/>
    </w:rPr>
  </w:style>
  <w:style w:type="paragraph" w:customStyle="1" w:styleId="3597">
    <w:name w:val="表头2"/>
    <w:basedOn w:val="1"/>
    <w:next w:val="21"/>
    <w:qFormat/>
    <w:uiPriority w:val="0"/>
    <w:pPr>
      <w:adjustRightInd w:val="0"/>
      <w:snapToGrid w:val="0"/>
      <w:spacing w:beforeLines="50"/>
      <w:jc w:val="center"/>
    </w:pPr>
    <w:rPr>
      <w:rFonts w:ascii="楷体_GB2312" w:hAnsi="宋体" w:eastAsia="楷体_GB2312"/>
      <w:b/>
      <w:spacing w:val="10"/>
      <w:kern w:val="0"/>
      <w:sz w:val="34"/>
      <w:szCs w:val="20"/>
    </w:rPr>
  </w:style>
  <w:style w:type="paragraph" w:customStyle="1" w:styleId="3598">
    <w:name w:val="样式 图表目录"/>
    <w:basedOn w:val="73"/>
    <w:qFormat/>
    <w:uiPriority w:val="0"/>
    <w:pPr>
      <w:widowControl w:val="0"/>
      <w:tabs>
        <w:tab w:val="right" w:leader="dot" w:pos="8820"/>
        <w:tab w:val="right" w:leader="dot" w:pos="8889"/>
      </w:tabs>
      <w:spacing w:before="120" w:after="120" w:line="360" w:lineRule="auto"/>
      <w:ind w:left="0" w:leftChars="0" w:firstLine="0" w:firstLineChars="0"/>
    </w:pPr>
    <w:rPr>
      <w:rFonts w:hAnsi="Times New Roman"/>
      <w:sz w:val="21"/>
      <w:szCs w:val="20"/>
    </w:rPr>
  </w:style>
  <w:style w:type="paragraph" w:customStyle="1" w:styleId="3599">
    <w:name w:val="xl41"/>
    <w:basedOn w:val="1"/>
    <w:qFormat/>
    <w:uiPriority w:val="0"/>
    <w:pPr>
      <w:widowControl/>
      <w:pBdr>
        <w:top w:val="single" w:color="000000" w:sz="8" w:space="0"/>
        <w:bottom w:val="single" w:color="auto"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600">
    <w:name w:val="xl143"/>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hint="eastAsia" w:ascii="宋体" w:hAnsi="宋体" w:cs="Arial Unicode MS"/>
      <w:kern w:val="0"/>
      <w:sz w:val="20"/>
      <w:szCs w:val="20"/>
    </w:rPr>
  </w:style>
  <w:style w:type="paragraph" w:customStyle="1" w:styleId="3601">
    <w:name w:val="_puce (1er niveau)"/>
    <w:unhideWhenUsed/>
    <w:qFormat/>
    <w:uiPriority w:val="0"/>
    <w:pPr>
      <w:spacing w:before="120" w:after="120" w:line="280" w:lineRule="atLeast"/>
      <w:ind w:left="851" w:hanging="284"/>
      <w:jc w:val="both"/>
    </w:pPr>
    <w:rPr>
      <w:rFonts w:ascii="Times New Roman" w:hAnsi="Times New Roman" w:eastAsia="宋体" w:cs="Times New Roman"/>
      <w:sz w:val="24"/>
      <w:lang w:val="en-US" w:eastAsia="zh-CN" w:bidi="ar-SA"/>
    </w:rPr>
  </w:style>
  <w:style w:type="paragraph" w:customStyle="1" w:styleId="3602">
    <w:name w:val="Decimal Aligned"/>
    <w:basedOn w:val="1"/>
    <w:unhideWhenUsed/>
    <w:qFormat/>
    <w:uiPriority w:val="0"/>
    <w:pPr>
      <w:widowControl/>
      <w:tabs>
        <w:tab w:val="decimal" w:pos="360"/>
      </w:tabs>
      <w:spacing w:before="120" w:after="200" w:line="276" w:lineRule="auto"/>
      <w:ind w:left="578" w:hanging="578"/>
      <w:jc w:val="left"/>
    </w:pPr>
    <w:rPr>
      <w:rFonts w:ascii="宋体"/>
      <w:kern w:val="0"/>
      <w:sz w:val="22"/>
      <w:szCs w:val="21"/>
    </w:rPr>
  </w:style>
  <w:style w:type="paragraph" w:customStyle="1" w:styleId="3603">
    <w:name w:val="6级标题"/>
    <w:next w:val="206"/>
    <w:qFormat/>
    <w:uiPriority w:val="0"/>
    <w:pPr>
      <w:numPr>
        <w:ilvl w:val="5"/>
        <w:numId w:val="86"/>
      </w:numPr>
      <w:tabs>
        <w:tab w:val="left" w:pos="726"/>
      </w:tabs>
      <w:adjustRightInd w:val="0"/>
      <w:snapToGrid w:val="0"/>
      <w:spacing w:line="360" w:lineRule="auto"/>
      <w:jc w:val="both"/>
    </w:pPr>
    <w:rPr>
      <w:rFonts w:ascii="Times New Roman" w:hAnsi="Times New Roman" w:eastAsia="宋体" w:cs="Times New Roman"/>
      <w:snapToGrid w:val="0"/>
      <w:color w:val="0070C0"/>
      <w:sz w:val="24"/>
      <w:szCs w:val="28"/>
      <w:lang w:val="en-US" w:eastAsia="zh-CN" w:bidi="ar-SA"/>
    </w:rPr>
  </w:style>
  <w:style w:type="paragraph" w:customStyle="1" w:styleId="3604">
    <w:name w:val="cauc-0 Char"/>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3605">
    <w:name w:val="样式 目录 2 + 左侧:  2 字符"/>
    <w:basedOn w:val="74"/>
    <w:qFormat/>
    <w:uiPriority w:val="0"/>
    <w:pPr>
      <w:widowControl w:val="0"/>
      <w:tabs>
        <w:tab w:val="clear" w:pos="8800"/>
      </w:tabs>
      <w:spacing w:before="120" w:after="120"/>
      <w:ind w:left="0" w:leftChars="0" w:right="0" w:firstLine="567" w:firstLineChars="200"/>
      <w:jc w:val="both"/>
    </w:pPr>
    <w:rPr>
      <w:rFonts w:hAnsi="Times New Roman" w:cs="Times New Roman"/>
      <w:b w:val="0"/>
      <w:bCs w:val="0"/>
      <w:sz w:val="28"/>
      <w:szCs w:val="20"/>
    </w:rPr>
  </w:style>
  <w:style w:type="paragraph" w:customStyle="1" w:styleId="3606">
    <w:name w:val="样式 (中文) 仿宋_GB2312 四号 首行缩进:  0.98 厘米 行距: 固定值 25 磅"/>
    <w:basedOn w:val="1"/>
    <w:qFormat/>
    <w:uiPriority w:val="0"/>
    <w:pPr>
      <w:spacing w:line="360" w:lineRule="auto"/>
      <w:ind w:firstLine="556"/>
    </w:pPr>
    <w:rPr>
      <w:rFonts w:ascii="宋体" w:cs="宋体"/>
      <w:kern w:val="0"/>
      <w:sz w:val="34"/>
      <w:szCs w:val="20"/>
    </w:rPr>
  </w:style>
  <w:style w:type="paragraph" w:customStyle="1" w:styleId="3607">
    <w:name w:val="3级标题"/>
    <w:basedOn w:val="1"/>
    <w:qFormat/>
    <w:uiPriority w:val="0"/>
    <w:pPr>
      <w:spacing w:before="300" w:line="460" w:lineRule="exact"/>
      <w:outlineLvl w:val="2"/>
    </w:pPr>
    <w:rPr>
      <w:rFonts w:ascii="Arial" w:hAnsi="Arial"/>
      <w:b/>
      <w:kern w:val="0"/>
      <w:sz w:val="34"/>
      <w:szCs w:val="20"/>
    </w:rPr>
  </w:style>
  <w:style w:type="paragraph" w:customStyle="1" w:styleId="3608">
    <w:name w:val="样式 样式 样式 正文首行缩进 + 黑体 四号 黑色 + 右侧:  -0.47 字符 + 左侧:  1.52 厘米 首行缩进:..."/>
    <w:basedOn w:val="5"/>
    <w:next w:val="5"/>
    <w:qFormat/>
    <w:uiPriority w:val="0"/>
    <w:pPr>
      <w:widowControl w:val="0"/>
      <w:numPr>
        <w:numId w:val="87"/>
      </w:numPr>
      <w:tabs>
        <w:tab w:val="left" w:pos="0"/>
        <w:tab w:val="left" w:pos="1680"/>
      </w:tabs>
      <w:jc w:val="both"/>
    </w:pPr>
    <w:rPr>
      <w:rFonts w:ascii="宋体" w:eastAsia="黑体" w:cs="Times New Roman"/>
      <w:b w:val="0"/>
      <w:sz w:val="28"/>
      <w:szCs w:val="20"/>
    </w:rPr>
  </w:style>
  <w:style w:type="paragraph" w:customStyle="1" w:styleId="3609">
    <w:name w:val="－列表"/>
    <w:basedOn w:val="66"/>
    <w:qFormat/>
    <w:uiPriority w:val="0"/>
    <w:pPr>
      <w:widowControl w:val="0"/>
      <w:adjustRightInd w:val="0"/>
      <w:snapToGrid w:val="0"/>
      <w:spacing w:line="360" w:lineRule="atLeast"/>
      <w:textAlignment w:val="baseline"/>
    </w:pPr>
    <w:rPr>
      <w:rFonts w:ascii="宋体" w:hAnsi="宋体" w:eastAsia="宋体"/>
      <w:snapToGrid w:val="0"/>
      <w:kern w:val="0"/>
      <w:sz w:val="22"/>
    </w:rPr>
  </w:style>
  <w:style w:type="paragraph" w:customStyle="1" w:styleId="3610">
    <w:name w:val="bgbt6插图标题"/>
    <w:basedOn w:val="3611"/>
    <w:next w:val="1697"/>
    <w:semiHidden/>
    <w:qFormat/>
    <w:uiPriority w:val="0"/>
    <w:pPr>
      <w:spacing w:before="0" w:after="60"/>
      <w:outlineLvl w:val="5"/>
    </w:pPr>
  </w:style>
  <w:style w:type="paragraph" w:customStyle="1" w:styleId="3611">
    <w:name w:val="bgbt5附表标题"/>
    <w:basedOn w:val="1694"/>
    <w:next w:val="1697"/>
    <w:semiHidden/>
    <w:qFormat/>
    <w:uiPriority w:val="0"/>
    <w:pPr>
      <w:spacing w:before="60" w:after="0"/>
      <w:ind w:firstLine="0"/>
      <w:jc w:val="center"/>
      <w:outlineLvl w:val="4"/>
    </w:pPr>
    <w:rPr>
      <w:sz w:val="21"/>
    </w:rPr>
  </w:style>
  <w:style w:type="paragraph" w:customStyle="1" w:styleId="3612">
    <w:name w:val="样式1.1.1"/>
    <w:basedOn w:val="1"/>
    <w:qFormat/>
    <w:uiPriority w:val="0"/>
    <w:pPr>
      <w:spacing w:before="120" w:after="120" w:line="460" w:lineRule="exact"/>
      <w:ind w:left="578" w:hanging="578"/>
    </w:pPr>
    <w:rPr>
      <w:rFonts w:ascii="宋体"/>
      <w:b/>
      <w:kern w:val="0"/>
      <w:sz w:val="28"/>
      <w:szCs w:val="20"/>
    </w:rPr>
  </w:style>
  <w:style w:type="paragraph" w:customStyle="1" w:styleId="3613">
    <w:name w:val="首缩"/>
    <w:basedOn w:val="1"/>
    <w:qFormat/>
    <w:uiPriority w:val="0"/>
    <w:pPr>
      <w:adjustRightInd w:val="0"/>
      <w:snapToGrid w:val="0"/>
      <w:spacing w:line="500" w:lineRule="exact"/>
      <w:ind w:firstLine="200"/>
    </w:pPr>
    <w:rPr>
      <w:rFonts w:ascii="宋体" w:eastAsia="仿宋_GB2312"/>
      <w:snapToGrid w:val="0"/>
      <w:kern w:val="0"/>
      <w:sz w:val="28"/>
      <w:szCs w:val="20"/>
    </w:rPr>
  </w:style>
  <w:style w:type="paragraph" w:customStyle="1" w:styleId="3614">
    <w:name w:val="样式 标题 41.1.1.1 南陵标题 4标题 4 CharH4H41标题 4 Char CharL4Minor ..."/>
    <w:basedOn w:val="5"/>
    <w:qFormat/>
    <w:uiPriority w:val="0"/>
    <w:pPr>
      <w:widowControl w:val="0"/>
      <w:numPr>
        <w:ilvl w:val="0"/>
        <w:numId w:val="0"/>
      </w:numPr>
      <w:tabs>
        <w:tab w:val="left" w:pos="1330"/>
      </w:tabs>
      <w:spacing w:before="120" w:after="120"/>
      <w:ind w:left="1330" w:hanging="864"/>
    </w:pPr>
    <w:rPr>
      <w:rFonts w:ascii="宋体" w:hAnsi="宋体" w:eastAsia="黑体"/>
      <w:smallCaps/>
      <w:sz w:val="20"/>
      <w:szCs w:val="20"/>
    </w:rPr>
  </w:style>
  <w:style w:type="paragraph" w:customStyle="1" w:styleId="3615">
    <w:name w:val="CM53"/>
    <w:basedOn w:val="87"/>
    <w:next w:val="87"/>
    <w:semiHidden/>
    <w:qFormat/>
    <w:uiPriority w:val="0"/>
    <w:pPr>
      <w:adjustRightInd/>
    </w:pPr>
    <w:rPr>
      <w:rFonts w:hint="eastAsia" w:ascii="仿宋" w:hAnsi="仿宋" w:eastAsia="仿宋" w:cs="Times New Roman"/>
      <w:szCs w:val="20"/>
    </w:rPr>
  </w:style>
  <w:style w:type="paragraph" w:customStyle="1" w:styleId="3616">
    <w:name w:val="表标题8.1"/>
    <w:basedOn w:val="1546"/>
    <w:qFormat/>
    <w:uiPriority w:val="0"/>
    <w:pPr>
      <w:tabs>
        <w:tab w:val="center" w:pos="4060"/>
        <w:tab w:val="right" w:pos="8261"/>
      </w:tabs>
      <w:suppressAutoHyphens/>
      <w:adjustRightInd w:val="0"/>
      <w:spacing w:beforeLines="100" w:line="0" w:lineRule="atLeast"/>
      <w:ind w:left="578" w:hanging="578"/>
    </w:pPr>
    <w:rPr>
      <w:rFonts w:ascii="黑体" w:eastAsia="黑体" w:cs="宋体"/>
      <w:bCs/>
      <w:spacing w:val="6"/>
      <w:szCs w:val="24"/>
    </w:rPr>
  </w:style>
  <w:style w:type="paragraph" w:customStyle="1" w:styleId="3617">
    <w:name w:val="Char Char1 Char Char Char Char Char Char Char"/>
    <w:basedOn w:val="1"/>
    <w:qFormat/>
    <w:uiPriority w:val="0"/>
    <w:rPr>
      <w:rFonts w:ascii="宋体"/>
      <w:kern w:val="0"/>
      <w:sz w:val="34"/>
      <w:szCs w:val="20"/>
    </w:rPr>
  </w:style>
  <w:style w:type="paragraph" w:customStyle="1" w:styleId="3618">
    <w:name w:val="标题（一）"/>
    <w:basedOn w:val="2"/>
    <w:qFormat/>
    <w:uiPriority w:val="0"/>
    <w:pPr>
      <w:keepNext w:val="0"/>
      <w:keepLines/>
      <w:tabs>
        <w:tab w:val="left" w:pos="480"/>
      </w:tabs>
      <w:overflowPunct/>
      <w:adjustRightInd w:val="0"/>
      <w:snapToGrid/>
      <w:spacing w:before="360" w:after="240" w:line="360" w:lineRule="auto"/>
      <w:ind w:left="0" w:firstLine="0"/>
      <w:jc w:val="center"/>
    </w:pPr>
    <w:rPr>
      <w:rFonts w:ascii="黑体" w:hAnsi="宋体" w:cs="宋体"/>
      <w:color w:val="auto"/>
    </w:rPr>
  </w:style>
  <w:style w:type="paragraph" w:customStyle="1" w:styleId="3619">
    <w:name w:val="样式 俺的正文 + 首行缩进:  2 字符"/>
    <w:basedOn w:val="1"/>
    <w:qFormat/>
    <w:uiPriority w:val="0"/>
    <w:pPr>
      <w:numPr>
        <w:ilvl w:val="0"/>
        <w:numId w:val="88"/>
      </w:numPr>
      <w:pBdr>
        <w:top w:val="single" w:color="auto" w:sz="4" w:space="1"/>
      </w:pBdr>
      <w:tabs>
        <w:tab w:val="left" w:pos="480"/>
      </w:tabs>
      <w:spacing w:line="360" w:lineRule="auto"/>
    </w:pPr>
    <w:rPr>
      <w:rFonts w:ascii="宋体"/>
      <w:kern w:val="0"/>
      <w:sz w:val="34"/>
      <w:szCs w:val="20"/>
    </w:rPr>
  </w:style>
  <w:style w:type="paragraph" w:customStyle="1" w:styleId="3620">
    <w:name w:val="印数"/>
    <w:basedOn w:val="2793"/>
    <w:qFormat/>
    <w:uiPriority w:val="0"/>
    <w:pPr>
      <w:spacing w:line="400" w:lineRule="atLeast"/>
      <w:ind w:left="0" w:right="0"/>
      <w:jc w:val="right"/>
    </w:pPr>
  </w:style>
  <w:style w:type="paragraph" w:customStyle="1" w:styleId="3621">
    <w:name w:val="样式 表格文字居中 + 右侧:  -0.06 字符1"/>
    <w:basedOn w:val="945"/>
    <w:qFormat/>
    <w:uiPriority w:val="0"/>
    <w:pPr>
      <w:keepNext/>
      <w:spacing w:before="0" w:after="0" w:line="0" w:lineRule="atLeast"/>
      <w:ind w:left="-6" w:leftChars="-50" w:firstLine="0" w:firstLineChars="0"/>
      <w:jc w:val="center"/>
    </w:pPr>
    <w:rPr>
      <w:rFonts w:eastAsia="宋体" w:cs="宋体"/>
      <w:sz w:val="18"/>
      <w:szCs w:val="20"/>
    </w:rPr>
  </w:style>
  <w:style w:type="paragraph" w:customStyle="1" w:styleId="3622">
    <w:name w:val="点项目"/>
    <w:qFormat/>
    <w:uiPriority w:val="0"/>
    <w:pPr>
      <w:tabs>
        <w:tab w:val="left" w:pos="550"/>
        <w:tab w:val="left" w:pos="874"/>
      </w:tabs>
      <w:adjustRightInd w:val="0"/>
      <w:snapToGrid w:val="0"/>
      <w:spacing w:before="240" w:line="240" w:lineRule="atLeast"/>
      <w:ind w:left="874" w:hanging="420"/>
      <w:jc w:val="both"/>
    </w:pPr>
    <w:rPr>
      <w:rFonts w:ascii="Times New Roman" w:hAnsi="Times New Roman" w:eastAsia="宋体" w:cs="Times New Roman"/>
      <w:b/>
      <w:spacing w:val="12"/>
      <w:sz w:val="24"/>
      <w:lang w:val="en-US" w:eastAsia="zh-CN" w:bidi="ar-SA"/>
    </w:rPr>
  </w:style>
  <w:style w:type="paragraph" w:customStyle="1" w:styleId="3623">
    <w:name w:val="公式样式1"/>
    <w:basedOn w:val="1"/>
    <w:qFormat/>
    <w:uiPriority w:val="0"/>
    <w:pPr>
      <w:adjustRightInd w:val="0"/>
      <w:snapToGrid w:val="0"/>
      <w:jc w:val="center"/>
    </w:pPr>
    <w:rPr>
      <w:rFonts w:ascii="仿宋_GB2312" w:eastAsia="仿宋_GB2312"/>
      <w:b/>
      <w:kern w:val="0"/>
      <w:szCs w:val="20"/>
    </w:rPr>
  </w:style>
  <w:style w:type="paragraph" w:customStyle="1" w:styleId="3624">
    <w:name w:val="Char Char1 Char Char Char Char Char Char Char Char Char Char Char Char Char Char Char Char3"/>
    <w:basedOn w:val="1"/>
    <w:next w:val="1"/>
    <w:qFormat/>
    <w:uiPriority w:val="0"/>
    <w:pPr>
      <w:spacing w:line="360" w:lineRule="auto"/>
      <w:ind w:firstLine="200" w:firstLineChars="200"/>
    </w:pPr>
    <w:rPr>
      <w:rFonts w:ascii="宋体" w:hAnsi="宋体" w:cs="宋体"/>
      <w:kern w:val="0"/>
      <w:sz w:val="34"/>
      <w:szCs w:val="20"/>
    </w:rPr>
  </w:style>
  <w:style w:type="paragraph" w:customStyle="1" w:styleId="3625">
    <w:name w:val="样式 样式 标题 3条标2Char标题 3 Char2 + 黑色 + 两端对齐"/>
    <w:basedOn w:val="406"/>
    <w:semiHidden/>
    <w:qFormat/>
    <w:uiPriority w:val="0"/>
    <w:pPr>
      <w:ind w:left="57" w:hanging="25"/>
      <w:jc w:val="both"/>
    </w:pPr>
    <w:rPr>
      <w:rFonts w:cs="宋体"/>
      <w:szCs w:val="20"/>
    </w:rPr>
  </w:style>
  <w:style w:type="paragraph" w:customStyle="1" w:styleId="3626">
    <w:name w:val="xl142"/>
    <w:basedOn w:val="1"/>
    <w:qFormat/>
    <w:uiPriority w:val="0"/>
    <w:pPr>
      <w:widowControl/>
      <w:pBdr>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627">
    <w:name w:val="公式注释2"/>
    <w:basedOn w:val="35"/>
    <w:qFormat/>
    <w:uiPriority w:val="0"/>
    <w:pPr>
      <w:adjustRightInd w:val="0"/>
      <w:snapToGrid w:val="0"/>
      <w:spacing w:after="0" w:line="360" w:lineRule="auto"/>
      <w:ind w:left="0" w:leftChars="0" w:firstLine="600" w:firstLineChars="600"/>
      <w:jc w:val="left"/>
    </w:pPr>
    <w:rPr>
      <w:rFonts w:ascii="宋体" w:hAnsi="宋体"/>
      <w:color w:val="000000"/>
      <w:sz w:val="20"/>
    </w:rPr>
  </w:style>
  <w:style w:type="paragraph" w:customStyle="1" w:styleId="3628">
    <w:name w:val="样式2 Char Char Char"/>
    <w:basedOn w:val="20"/>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3629">
    <w:name w:val="CM115"/>
    <w:basedOn w:val="87"/>
    <w:next w:val="87"/>
    <w:qFormat/>
    <w:uiPriority w:val="0"/>
    <w:pPr>
      <w:spacing w:after="300"/>
    </w:pPr>
    <w:rPr>
      <w:rFonts w:cs="Times New Roman"/>
      <w:color w:val="auto"/>
    </w:rPr>
  </w:style>
  <w:style w:type="paragraph" w:customStyle="1" w:styleId="3630">
    <w:name w:val="样式（大表格）"/>
    <w:basedOn w:val="1"/>
    <w:qFormat/>
    <w:uiPriority w:val="0"/>
    <w:pPr>
      <w:tabs>
        <w:tab w:val="left" w:pos="606"/>
      </w:tabs>
      <w:adjustRightInd w:val="0"/>
      <w:snapToGrid w:val="0"/>
      <w:spacing w:line="360" w:lineRule="auto"/>
      <w:ind w:left="606" w:hanging="576"/>
    </w:pPr>
    <w:rPr>
      <w:rFonts w:ascii="宋体"/>
      <w:b/>
      <w:color w:val="FF0000"/>
      <w:kern w:val="0"/>
      <w:sz w:val="34"/>
      <w:szCs w:val="20"/>
    </w:rPr>
  </w:style>
  <w:style w:type="paragraph" w:customStyle="1" w:styleId="3631">
    <w:name w:val="注1"/>
    <w:basedOn w:val="1"/>
    <w:qFormat/>
    <w:uiPriority w:val="0"/>
    <w:pPr>
      <w:overflowPunct w:val="0"/>
      <w:topLinePunct/>
      <w:jc w:val="center"/>
    </w:pPr>
    <w:rPr>
      <w:rFonts w:ascii="宋体"/>
      <w:b/>
      <w:kern w:val="0"/>
      <w:szCs w:val="21"/>
    </w:rPr>
  </w:style>
  <w:style w:type="paragraph" w:customStyle="1" w:styleId="3632">
    <w:name w:val="方块标志"/>
    <w:basedOn w:val="1969"/>
    <w:qFormat/>
    <w:uiPriority w:val="0"/>
    <w:pPr>
      <w:widowControl/>
      <w:numPr>
        <w:ilvl w:val="0"/>
        <w:numId w:val="89"/>
      </w:numPr>
      <w:tabs>
        <w:tab w:val="left" w:pos="902"/>
      </w:tabs>
      <w:adjustRightInd/>
      <w:snapToGrid/>
      <w:spacing w:line="240" w:lineRule="auto"/>
      <w:ind w:firstLine="0" w:firstLineChars="0"/>
      <w:jc w:val="left"/>
    </w:pPr>
    <w:rPr>
      <w:kern w:val="2"/>
      <w:sz w:val="24"/>
    </w:rPr>
  </w:style>
  <w:style w:type="paragraph" w:customStyle="1" w:styleId="3633">
    <w:name w:val="样式 燕山正文 + 首行缩进:  3.5 字符2"/>
    <w:basedOn w:val="1484"/>
    <w:qFormat/>
    <w:uiPriority w:val="0"/>
    <w:pPr>
      <w:ind w:firstLine="200"/>
      <w:jc w:val="both"/>
    </w:pPr>
    <w:rPr>
      <w:rFonts w:ascii="宋体" w:cs="宋体"/>
      <w:kern w:val="2"/>
      <w:sz w:val="28"/>
      <w:szCs w:val="20"/>
    </w:rPr>
  </w:style>
  <w:style w:type="paragraph" w:customStyle="1" w:styleId="3634">
    <w:name w:val="正文41"/>
    <w:basedOn w:val="1"/>
    <w:qFormat/>
    <w:uiPriority w:val="0"/>
    <w:pPr>
      <w:widowControl/>
      <w:overflowPunct w:val="0"/>
      <w:autoSpaceDE w:val="0"/>
      <w:autoSpaceDN w:val="0"/>
      <w:adjustRightInd w:val="0"/>
      <w:textAlignment w:val="baseline"/>
    </w:pPr>
    <w:rPr>
      <w:rFonts w:ascii="宋体"/>
      <w:kern w:val="0"/>
      <w:szCs w:val="20"/>
    </w:rPr>
  </w:style>
  <w:style w:type="paragraph" w:customStyle="1" w:styleId="3635">
    <w:name w:val="默认段落字体 Para Char Char Char Char Char Char"/>
    <w:basedOn w:val="1"/>
    <w:qFormat/>
    <w:uiPriority w:val="0"/>
    <w:rPr>
      <w:rFonts w:ascii="宋体"/>
      <w:kern w:val="0"/>
      <w:sz w:val="34"/>
      <w:szCs w:val="20"/>
    </w:rPr>
  </w:style>
  <w:style w:type="paragraph" w:customStyle="1" w:styleId="3636">
    <w:name w:val="样式表头"/>
    <w:basedOn w:val="1"/>
    <w:qFormat/>
    <w:uiPriority w:val="0"/>
    <w:pPr>
      <w:snapToGrid w:val="0"/>
      <w:spacing w:line="312" w:lineRule="auto"/>
      <w:jc w:val="center"/>
    </w:pPr>
    <w:rPr>
      <w:rFonts w:ascii="黑体" w:hAnsi="宋体" w:eastAsia="黑体"/>
      <w:b/>
      <w:bCs/>
      <w:spacing w:val="6"/>
      <w:kern w:val="0"/>
      <w:sz w:val="32"/>
      <w:szCs w:val="32"/>
    </w:rPr>
  </w:style>
  <w:style w:type="paragraph" w:customStyle="1" w:styleId="3637">
    <w:name w:val="Char Char Char Char1 Char Char Char"/>
    <w:basedOn w:val="1"/>
    <w:qFormat/>
    <w:uiPriority w:val="0"/>
    <w:rPr>
      <w:rFonts w:ascii="宋体"/>
      <w:kern w:val="0"/>
      <w:sz w:val="34"/>
      <w:szCs w:val="20"/>
    </w:rPr>
  </w:style>
  <w:style w:type="paragraph" w:customStyle="1" w:styleId="3638">
    <w:name w:val="样式 正文首行缩进 + 首行缩进:  0.56 厘米"/>
    <w:next w:val="46"/>
    <w:qFormat/>
    <w:uiPriority w:val="0"/>
    <w:pPr>
      <w:adjustRightInd w:val="0"/>
      <w:snapToGrid w:val="0"/>
      <w:spacing w:line="360" w:lineRule="auto"/>
      <w:ind w:hanging="900"/>
    </w:pPr>
    <w:rPr>
      <w:rFonts w:ascii="Times New Roman" w:hAnsi="宋体" w:eastAsia="宋体" w:cs="宋体"/>
      <w:b/>
      <w:kern w:val="28"/>
      <w:sz w:val="28"/>
      <w:szCs w:val="28"/>
      <w:lang w:val="en-US" w:eastAsia="zh-CN" w:bidi="ar-SA"/>
    </w:rPr>
  </w:style>
  <w:style w:type="paragraph" w:customStyle="1" w:styleId="3639">
    <w:name w:val="样式 俺的题目三 + 首行缩进:  2 字符"/>
    <w:basedOn w:val="2988"/>
    <w:semiHidden/>
    <w:qFormat/>
    <w:uiPriority w:val="0"/>
    <w:pPr>
      <w:spacing w:line="520" w:lineRule="exact"/>
      <w:ind w:firstLine="0" w:firstLineChars="0"/>
      <w:jc w:val="center"/>
    </w:pPr>
    <w:rPr>
      <w:rFonts w:cs="宋体"/>
      <w:sz w:val="30"/>
      <w:szCs w:val="30"/>
    </w:rPr>
  </w:style>
  <w:style w:type="paragraph" w:customStyle="1" w:styleId="3640">
    <w:name w:val="表内五号"/>
    <w:basedOn w:val="906"/>
    <w:semiHidden/>
    <w:qFormat/>
    <w:uiPriority w:val="0"/>
    <w:pPr>
      <w:overflowPunct/>
      <w:adjustRightInd/>
      <w:snapToGrid/>
      <w:spacing w:beforeLines="10" w:afterLines="10" w:line="240" w:lineRule="auto"/>
      <w:ind w:left="578" w:hanging="578"/>
      <w:textAlignment w:val="auto"/>
    </w:pPr>
    <w:rPr>
      <w:color w:val="auto"/>
      <w:kern w:val="2"/>
      <w:sz w:val="21"/>
      <w:szCs w:val="20"/>
      <w:lang w:val="en-US"/>
    </w:rPr>
  </w:style>
  <w:style w:type="paragraph" w:customStyle="1" w:styleId="3641">
    <w:name w:val="Char21"/>
    <w:basedOn w:val="1"/>
    <w:qFormat/>
    <w:uiPriority w:val="0"/>
    <w:pPr>
      <w:adjustRightInd w:val="0"/>
      <w:spacing w:line="360" w:lineRule="auto"/>
      <w:textAlignment w:val="baseline"/>
    </w:pPr>
    <w:rPr>
      <w:rFonts w:ascii="宋体"/>
      <w:kern w:val="0"/>
      <w:sz w:val="34"/>
      <w:szCs w:val="28"/>
    </w:rPr>
  </w:style>
  <w:style w:type="paragraph" w:customStyle="1" w:styleId="3642">
    <w:name w:val="xl56"/>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宋体"/>
      <w:kern w:val="0"/>
      <w:szCs w:val="21"/>
    </w:rPr>
  </w:style>
  <w:style w:type="paragraph" w:customStyle="1" w:styleId="3643">
    <w:name w:val="CM58"/>
    <w:basedOn w:val="87"/>
    <w:next w:val="87"/>
    <w:semiHidden/>
    <w:qFormat/>
    <w:uiPriority w:val="0"/>
    <w:pPr>
      <w:adjustRightInd/>
    </w:pPr>
    <w:rPr>
      <w:rFonts w:hint="eastAsia" w:ascii="仿宋" w:hAnsi="仿宋" w:eastAsia="仿宋" w:cs="Times New Roman"/>
      <w:szCs w:val="20"/>
    </w:rPr>
  </w:style>
  <w:style w:type="paragraph" w:customStyle="1" w:styleId="3644">
    <w:name w:val="样式 nilo_正文 + 首行缩进:  0.74 厘米"/>
    <w:basedOn w:val="726"/>
    <w:qFormat/>
    <w:uiPriority w:val="0"/>
    <w:pPr>
      <w:spacing w:line="420" w:lineRule="exact"/>
      <w:ind w:firstLine="420"/>
    </w:pPr>
    <w:rPr>
      <w:rFonts w:cs="宋体"/>
      <w:sz w:val="24"/>
      <w:szCs w:val="24"/>
    </w:rPr>
  </w:style>
  <w:style w:type="paragraph" w:customStyle="1" w:styleId="3645">
    <w:name w:val="样式 封—单位名称 + 首行缩进:  2 字符"/>
    <w:basedOn w:val="3529"/>
    <w:qFormat/>
    <w:uiPriority w:val="0"/>
    <w:pPr>
      <w:ind w:firstLine="0" w:firstLineChars="0"/>
    </w:pPr>
    <w:rPr>
      <w:rFonts w:ascii="楷体_GB2312" w:hAnsi="华文仿宋" w:eastAsia="楷体_GB2312"/>
      <w:b/>
      <w:sz w:val="48"/>
      <w:szCs w:val="48"/>
    </w:rPr>
  </w:style>
  <w:style w:type="paragraph" w:customStyle="1" w:styleId="3646">
    <w:name w:val="16.9.4.1"/>
    <w:basedOn w:val="5"/>
    <w:qFormat/>
    <w:uiPriority w:val="0"/>
    <w:pPr>
      <w:widowControl w:val="0"/>
      <w:numPr>
        <w:numId w:val="90"/>
      </w:numPr>
      <w:tabs>
        <w:tab w:val="left" w:pos="726"/>
        <w:tab w:val="left" w:pos="1680"/>
        <w:tab w:val="left" w:pos="1800"/>
      </w:tabs>
      <w:spacing w:before="120" w:after="120" w:line="312" w:lineRule="auto"/>
      <w:ind w:left="1790" w:hanging="425"/>
      <w:jc w:val="both"/>
    </w:pPr>
    <w:rPr>
      <w:rFonts w:eastAsia="黑体" w:cs="Times New Roman"/>
      <w:sz w:val="20"/>
      <w:szCs w:val="20"/>
    </w:rPr>
  </w:style>
  <w:style w:type="paragraph" w:customStyle="1" w:styleId="3647">
    <w:name w:val="xl68"/>
    <w:basedOn w:val="1"/>
    <w:qFormat/>
    <w:uiPriority w:val="0"/>
    <w:pPr>
      <w:widowControl/>
      <w:pBdr>
        <w:lef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3648">
    <w:name w:val="zxl行距: 1.5 倍行距 首行缩进:  2 字符"/>
    <w:basedOn w:val="1"/>
    <w:next w:val="1"/>
    <w:qFormat/>
    <w:uiPriority w:val="0"/>
    <w:pPr>
      <w:spacing w:before="120" w:after="120" w:line="360" w:lineRule="auto"/>
      <w:ind w:left="578" w:firstLine="700" w:firstLineChars="250"/>
      <w:jc w:val="left"/>
    </w:pPr>
    <w:rPr>
      <w:rFonts w:ascii="宋体" w:hAnsi="宋体"/>
      <w:color w:val="000000"/>
      <w:kern w:val="0"/>
      <w:sz w:val="28"/>
      <w:szCs w:val="28"/>
    </w:rPr>
  </w:style>
  <w:style w:type="paragraph" w:customStyle="1" w:styleId="3649">
    <w:name w:val="10"/>
    <w:basedOn w:val="1"/>
    <w:qFormat/>
    <w:uiPriority w:val="0"/>
    <w:rPr>
      <w:rFonts w:ascii="宋体" w:hAnsi="Courier New"/>
      <w:kern w:val="0"/>
      <w:szCs w:val="20"/>
    </w:rPr>
  </w:style>
  <w:style w:type="paragraph" w:customStyle="1" w:styleId="3650">
    <w:name w:val="Char221"/>
    <w:basedOn w:val="1"/>
    <w:qFormat/>
    <w:uiPriority w:val="0"/>
    <w:pPr>
      <w:adjustRightInd w:val="0"/>
      <w:spacing w:line="360" w:lineRule="auto"/>
      <w:textAlignment w:val="baseline"/>
    </w:pPr>
    <w:rPr>
      <w:rFonts w:ascii="宋体"/>
      <w:kern w:val="0"/>
      <w:sz w:val="34"/>
      <w:szCs w:val="28"/>
    </w:rPr>
  </w:style>
  <w:style w:type="paragraph" w:customStyle="1" w:styleId="3651">
    <w:name w:val="样式 首行缩进:  0.77 厘米 行距: 1.5 倍行距"/>
    <w:basedOn w:val="1"/>
    <w:qFormat/>
    <w:uiPriority w:val="0"/>
    <w:pPr>
      <w:spacing w:line="360" w:lineRule="auto"/>
      <w:ind w:firstLine="435"/>
    </w:pPr>
    <w:rPr>
      <w:rFonts w:ascii="宋体" w:hAnsi="宋体" w:cs="宋体"/>
      <w:snapToGrid w:val="0"/>
      <w:kern w:val="0"/>
      <w:sz w:val="34"/>
      <w:szCs w:val="20"/>
    </w:rPr>
  </w:style>
  <w:style w:type="paragraph" w:customStyle="1" w:styleId="3652">
    <w:name w:val="样式 标题 11.标题 1H1Chapter Headline章chap + 黑体 三号 行距: 单倍行距"/>
    <w:basedOn w:val="2"/>
    <w:semiHidden/>
    <w:qFormat/>
    <w:uiPriority w:val="0"/>
    <w:pPr>
      <w:keepLines/>
      <w:numPr>
        <w:ilvl w:val="0"/>
        <w:numId w:val="91"/>
      </w:numPr>
      <w:tabs>
        <w:tab w:val="left" w:pos="425"/>
      </w:tabs>
      <w:overflowPunct/>
      <w:snapToGrid/>
      <w:spacing w:before="340" w:beforeLines="50" w:after="330" w:afterLines="50" w:line="360" w:lineRule="auto"/>
      <w:ind w:left="0" w:firstLine="0"/>
      <w:jc w:val="left"/>
    </w:pPr>
    <w:rPr>
      <w:rFonts w:ascii="黑体" w:hAnsi="宋体"/>
      <w:b w:val="0"/>
      <w:bCs w:val="0"/>
      <w:color w:val="auto"/>
      <w:sz w:val="36"/>
      <w:szCs w:val="32"/>
    </w:rPr>
  </w:style>
  <w:style w:type="paragraph" w:customStyle="1" w:styleId="3653">
    <w:name w:val="标记文字"/>
    <w:basedOn w:val="21"/>
    <w:qFormat/>
    <w:uiPriority w:val="0"/>
    <w:pPr>
      <w:ind w:left="200" w:hanging="200" w:hangingChars="200"/>
      <w:jc w:val="both"/>
    </w:pPr>
    <w:rPr>
      <w:rFonts w:ascii="Arial" w:hAnsi="Arial" w:eastAsia="黑体"/>
      <w:b w:val="0"/>
      <w:sz w:val="21"/>
    </w:rPr>
  </w:style>
  <w:style w:type="paragraph" w:customStyle="1" w:styleId="3654">
    <w:name w:val="CM32"/>
    <w:basedOn w:val="87"/>
    <w:next w:val="87"/>
    <w:semiHidden/>
    <w:qFormat/>
    <w:uiPriority w:val="0"/>
    <w:pPr>
      <w:adjustRightInd/>
    </w:pPr>
    <w:rPr>
      <w:rFonts w:hint="eastAsia" w:ascii="仿宋" w:hAnsi="仿宋" w:eastAsia="仿宋" w:cs="Times New Roman"/>
      <w:szCs w:val="20"/>
    </w:rPr>
  </w:style>
  <w:style w:type="paragraph" w:customStyle="1" w:styleId="3655">
    <w:name w:val="yzp-2级"/>
    <w:basedOn w:val="1"/>
    <w:qFormat/>
    <w:uiPriority w:val="0"/>
    <w:pPr>
      <w:numPr>
        <w:ilvl w:val="0"/>
        <w:numId w:val="92"/>
      </w:numPr>
      <w:tabs>
        <w:tab w:val="left" w:pos="0"/>
        <w:tab w:val="left" w:pos="726"/>
      </w:tabs>
      <w:spacing w:beforeLines="100" w:line="360" w:lineRule="auto"/>
      <w:jc w:val="left"/>
    </w:pPr>
    <w:rPr>
      <w:rFonts w:ascii="Calibri" w:hAnsi="Calibri" w:eastAsia="楷体"/>
      <w:b/>
      <w:kern w:val="0"/>
      <w:sz w:val="28"/>
      <w:szCs w:val="22"/>
    </w:rPr>
  </w:style>
  <w:style w:type="paragraph" w:customStyle="1" w:styleId="3656">
    <w:name w:val="样式 样式 样式 标题 2 + 段前: 0.5 行 段后: 0.5 行 + 段前: 0.5 行 段后: 0.5 行 + 段前: ..."/>
    <w:basedOn w:val="1"/>
    <w:qFormat/>
    <w:uiPriority w:val="0"/>
    <w:pPr>
      <w:keepNext/>
      <w:keepLines/>
      <w:adjustRightInd w:val="0"/>
      <w:snapToGrid w:val="0"/>
      <w:spacing w:beforeLines="50" w:afterLines="50" w:line="520" w:lineRule="exact"/>
      <w:jc w:val="left"/>
      <w:outlineLvl w:val="1"/>
    </w:pPr>
    <w:rPr>
      <w:rFonts w:ascii="宋体" w:eastAsia="黑体" w:cs="宋体"/>
      <w:spacing w:val="4"/>
      <w:kern w:val="0"/>
      <w:sz w:val="30"/>
      <w:szCs w:val="30"/>
    </w:rPr>
  </w:style>
  <w:style w:type="paragraph" w:customStyle="1" w:styleId="3657">
    <w:name w:val="Char Char1 Char Char Char Char"/>
    <w:basedOn w:val="1"/>
    <w:qFormat/>
    <w:uiPriority w:val="0"/>
    <w:pPr>
      <w:jc w:val="center"/>
    </w:pPr>
    <w:rPr>
      <w:rFonts w:ascii="宋体" w:hAnsi="宋体"/>
      <w:kern w:val="0"/>
      <w:sz w:val="18"/>
      <w:szCs w:val="20"/>
    </w:rPr>
  </w:style>
  <w:style w:type="paragraph" w:customStyle="1" w:styleId="3658">
    <w:name w:val="0-shiw-表格"/>
    <w:qFormat/>
    <w:uiPriority w:val="0"/>
    <w:pPr>
      <w:spacing w:line="300" w:lineRule="exact"/>
    </w:pPr>
    <w:rPr>
      <w:rFonts w:ascii="Times New Roman" w:hAnsi="Times New Roman" w:eastAsia="宋体" w:cs="Times New Roman"/>
      <w:kern w:val="2"/>
      <w:sz w:val="24"/>
      <w:szCs w:val="24"/>
      <w:lang w:val="en-US" w:eastAsia="zh-CN" w:bidi="ar-SA"/>
    </w:rPr>
  </w:style>
  <w:style w:type="paragraph" w:customStyle="1" w:styleId="3659">
    <w:name w:val="xl62"/>
    <w:basedOn w:val="1"/>
    <w:qFormat/>
    <w:uiPriority w:val="0"/>
    <w:pPr>
      <w:widowControl/>
      <w:pBdr>
        <w:left w:val="single" w:color="000000" w:sz="8" w:space="0"/>
        <w:bottom w:val="single" w:color="000000" w:sz="8" w:space="0"/>
        <w:right w:val="single" w:color="auto" w:sz="8" w:space="0"/>
      </w:pBdr>
      <w:spacing w:before="100" w:beforeAutospacing="1" w:after="100" w:afterAutospacing="1"/>
      <w:jc w:val="center"/>
    </w:pPr>
    <w:rPr>
      <w:rFonts w:ascii="宋体"/>
      <w:kern w:val="0"/>
      <w:szCs w:val="21"/>
    </w:rPr>
  </w:style>
  <w:style w:type="paragraph" w:customStyle="1" w:styleId="3660">
    <w:name w:val="拉丁名"/>
    <w:basedOn w:val="1"/>
    <w:qFormat/>
    <w:uiPriority w:val="0"/>
    <w:pPr>
      <w:spacing w:line="360" w:lineRule="auto"/>
    </w:pPr>
    <w:rPr>
      <w:rFonts w:ascii="宋体"/>
      <w:i/>
      <w:iCs/>
      <w:kern w:val="0"/>
      <w:sz w:val="34"/>
      <w:szCs w:val="20"/>
    </w:rPr>
  </w:style>
  <w:style w:type="paragraph" w:customStyle="1" w:styleId="3661">
    <w:name w:val="WW-表格1"/>
    <w:basedOn w:val="1"/>
    <w:semiHidden/>
    <w:qFormat/>
    <w:uiPriority w:val="0"/>
    <w:pPr>
      <w:suppressAutoHyphens/>
      <w:snapToGrid w:val="0"/>
      <w:spacing w:before="20" w:after="20"/>
      <w:jc w:val="center"/>
    </w:pPr>
    <w:rPr>
      <w:rFonts w:ascii="宋体"/>
      <w:kern w:val="1"/>
      <w:szCs w:val="20"/>
      <w:lang w:eastAsia="ar-SA"/>
    </w:rPr>
  </w:style>
  <w:style w:type="paragraph" w:customStyle="1" w:styleId="3662">
    <w:name w:val="xl45"/>
    <w:basedOn w:val="1"/>
    <w:qFormat/>
    <w:uiPriority w:val="0"/>
    <w:pPr>
      <w:widowControl/>
      <w:pBdr>
        <w:top w:val="single" w:color="auto" w:sz="8" w:space="0"/>
        <w:left w:val="single" w:color="auto" w:sz="8" w:space="0"/>
        <w:bottom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663">
    <w:name w:val="表头居左"/>
    <w:basedOn w:val="3197"/>
    <w:qFormat/>
    <w:uiPriority w:val="0"/>
    <w:pPr>
      <w:spacing w:before="326" w:line="260" w:lineRule="exact"/>
      <w:ind w:firstLine="254"/>
      <w:jc w:val="both"/>
    </w:pPr>
  </w:style>
  <w:style w:type="paragraph" w:customStyle="1" w:styleId="3664">
    <w:name w:val="样式 样式 样式 正文首行缩进 + 首行缩进:  2 字符 + 首行缩进:  2 字符 + 首行缩进:  2 字符"/>
    <w:basedOn w:val="1"/>
    <w:semiHidden/>
    <w:qFormat/>
    <w:uiPriority w:val="0"/>
    <w:pPr>
      <w:widowControl/>
      <w:tabs>
        <w:tab w:val="left" w:pos="628"/>
        <w:tab w:val="left" w:pos="1727"/>
        <w:tab w:val="left" w:pos="1884"/>
        <w:tab w:val="left" w:pos="2660"/>
        <w:tab w:val="left" w:pos="5460"/>
      </w:tabs>
      <w:autoSpaceDE w:val="0"/>
      <w:snapToGrid w:val="0"/>
      <w:spacing w:before="120" w:after="120" w:line="360" w:lineRule="auto"/>
      <w:ind w:left="578" w:firstLine="200" w:firstLineChars="200"/>
      <w:jc w:val="left"/>
    </w:pPr>
    <w:rPr>
      <w:rFonts w:ascii="宋体" w:cs="宋体"/>
      <w:snapToGrid w:val="0"/>
      <w:color w:val="000000"/>
      <w:kern w:val="0"/>
      <w:sz w:val="28"/>
      <w:szCs w:val="20"/>
    </w:rPr>
  </w:style>
  <w:style w:type="paragraph" w:customStyle="1" w:styleId="3665">
    <w:name w:val="样式 标题 2 + 左侧:  -0.13 厘米 悬挂缩进: 0.84 字符 段前: 7.8 磅"/>
    <w:basedOn w:val="3"/>
    <w:qFormat/>
    <w:uiPriority w:val="0"/>
    <w:pPr>
      <w:widowControl w:val="0"/>
      <w:numPr>
        <w:ilvl w:val="0"/>
        <w:numId w:val="0"/>
      </w:numPr>
      <w:tabs>
        <w:tab w:val="left" w:pos="5355"/>
      </w:tabs>
      <w:adjustRightInd w:val="0"/>
      <w:snapToGrid w:val="0"/>
      <w:spacing w:before="260" w:beforeLines="50" w:after="260" w:afterLines="50"/>
      <w:jc w:val="both"/>
    </w:pPr>
    <w:rPr>
      <w:rFonts w:ascii="宋体" w:hAnsi="宋体" w:cs="Times New Roman"/>
      <w:b/>
      <w:bCs/>
      <w:sz w:val="24"/>
      <w:szCs w:val="20"/>
    </w:rPr>
  </w:style>
  <w:style w:type="paragraph" w:customStyle="1" w:styleId="3666">
    <w:name w:val="样式 表标题5.12 + 居中 段前: 1 行"/>
    <w:basedOn w:val="2459"/>
    <w:qFormat/>
    <w:uiPriority w:val="0"/>
    <w:pPr>
      <w:numPr>
        <w:ilvl w:val="0"/>
        <w:numId w:val="93"/>
      </w:numPr>
      <w:tabs>
        <w:tab w:val="clear" w:pos="4060"/>
        <w:tab w:val="clear" w:pos="8261"/>
      </w:tabs>
      <w:adjustRightInd/>
      <w:spacing w:beforeLines="0" w:line="240" w:lineRule="auto"/>
      <w:ind w:left="0" w:firstLine="0"/>
    </w:pPr>
    <w:rPr>
      <w:rFonts w:ascii="Times New Roman" w:eastAsia="宋体"/>
      <w:b w:val="0"/>
      <w:spacing w:val="0"/>
      <w:kern w:val="2"/>
      <w:sz w:val="21"/>
      <w:szCs w:val="21"/>
    </w:rPr>
  </w:style>
  <w:style w:type="paragraph" w:customStyle="1" w:styleId="3667">
    <w:name w:val="TOC 标题6"/>
    <w:basedOn w:val="2"/>
    <w:next w:val="1"/>
    <w:qFormat/>
    <w:uiPriority w:val="0"/>
    <w:pPr>
      <w:keepLines/>
      <w:widowControl/>
      <w:overflowPunct/>
      <w:snapToGrid/>
      <w:spacing w:before="480" w:after="0" w:line="276" w:lineRule="auto"/>
      <w:ind w:left="0" w:firstLine="0"/>
      <w:jc w:val="left"/>
      <w:outlineLvl w:val="9"/>
    </w:pPr>
    <w:rPr>
      <w:rFonts w:ascii="Cambria" w:hAnsi="Cambria" w:eastAsia="宋体" w:cs="黑体"/>
      <w:color w:val="365F90"/>
      <w:kern w:val="0"/>
      <w:sz w:val="28"/>
      <w:szCs w:val="28"/>
    </w:rPr>
  </w:style>
  <w:style w:type="paragraph" w:customStyle="1" w:styleId="3668">
    <w:name w:val="列出段落9"/>
    <w:basedOn w:val="1"/>
    <w:qFormat/>
    <w:uiPriority w:val="34"/>
    <w:pPr>
      <w:adjustRightInd w:val="0"/>
      <w:snapToGrid w:val="0"/>
      <w:spacing w:line="360" w:lineRule="auto"/>
      <w:ind w:firstLine="420" w:firstLineChars="200"/>
    </w:pPr>
    <w:rPr>
      <w:sz w:val="24"/>
      <w:szCs w:val="22"/>
      <w:lang w:val="zh-CN"/>
    </w:rPr>
  </w:style>
  <w:style w:type="paragraph" w:customStyle="1" w:styleId="3669">
    <w:name w:val="5 Char"/>
    <w:basedOn w:val="1"/>
    <w:qFormat/>
    <w:uiPriority w:val="0"/>
    <w:rPr>
      <w:rFonts w:ascii="Tahoma" w:hAnsi="Tahoma"/>
      <w:kern w:val="0"/>
      <w:sz w:val="34"/>
      <w:szCs w:val="20"/>
    </w:rPr>
  </w:style>
  <w:style w:type="paragraph" w:customStyle="1" w:styleId="3670">
    <w:name w:val="样式 标题 2mystyle2style2 + 四号 非加粗 居中 行距: 多倍行距 1.73 字行"/>
    <w:basedOn w:val="3"/>
    <w:qFormat/>
    <w:uiPriority w:val="0"/>
    <w:pPr>
      <w:widowControl w:val="0"/>
      <w:numPr>
        <w:ilvl w:val="0"/>
        <w:numId w:val="0"/>
      </w:numPr>
      <w:spacing w:before="260" w:after="260" w:line="415" w:lineRule="auto"/>
      <w:jc w:val="center"/>
    </w:pPr>
    <w:rPr>
      <w:rFonts w:ascii="Arial" w:eastAsia="黑体" w:cs="Times New Roman"/>
      <w:sz w:val="28"/>
      <w:szCs w:val="20"/>
    </w:rPr>
  </w:style>
  <w:style w:type="paragraph" w:customStyle="1" w:styleId="3671">
    <w:name w:val="表格下注示"/>
    <w:basedOn w:val="1"/>
    <w:semiHidden/>
    <w:qFormat/>
    <w:uiPriority w:val="0"/>
    <w:pPr>
      <w:overflowPunct w:val="0"/>
      <w:adjustRightInd w:val="0"/>
      <w:spacing w:line="0" w:lineRule="atLeast"/>
      <w:textAlignment w:val="baseline"/>
    </w:pPr>
    <w:rPr>
      <w:rFonts w:ascii="宋体" w:cs="宋体"/>
      <w:color w:val="000000"/>
      <w:kern w:val="24"/>
      <w:sz w:val="18"/>
      <w:szCs w:val="20"/>
    </w:rPr>
  </w:style>
  <w:style w:type="paragraph" w:customStyle="1" w:styleId="3672">
    <w:name w:val="Char Char Char Char Char Char Char Char1 Char"/>
    <w:basedOn w:val="1"/>
    <w:qFormat/>
    <w:uiPriority w:val="0"/>
    <w:rPr>
      <w:rFonts w:ascii="宋体"/>
      <w:kern w:val="0"/>
      <w:szCs w:val="21"/>
    </w:rPr>
  </w:style>
  <w:style w:type="paragraph" w:customStyle="1" w:styleId="3673">
    <w:name w:val="样式2－表格"/>
    <w:basedOn w:val="1"/>
    <w:next w:val="1"/>
    <w:qFormat/>
    <w:uiPriority w:val="0"/>
    <w:pPr>
      <w:tabs>
        <w:tab w:val="left" w:pos="427"/>
      </w:tabs>
      <w:spacing w:line="360" w:lineRule="exact"/>
      <w:jc w:val="center"/>
      <w:textAlignment w:val="center"/>
    </w:pPr>
    <w:rPr>
      <w:rFonts w:ascii="宋体"/>
      <w:kern w:val="28"/>
      <w:szCs w:val="20"/>
    </w:rPr>
  </w:style>
  <w:style w:type="paragraph" w:customStyle="1" w:styleId="3674">
    <w:name w:val="样式 四号 首行缩进:  0.74 厘米 行距: 固定值 26 磅"/>
    <w:basedOn w:val="1"/>
    <w:qFormat/>
    <w:uiPriority w:val="0"/>
    <w:pPr>
      <w:spacing w:line="500" w:lineRule="exact"/>
      <w:ind w:firstLine="560" w:firstLineChars="200"/>
    </w:pPr>
    <w:rPr>
      <w:rFonts w:ascii="宋体" w:cs="宋体"/>
      <w:kern w:val="0"/>
      <w:sz w:val="28"/>
      <w:szCs w:val="20"/>
    </w:rPr>
  </w:style>
  <w:style w:type="paragraph" w:customStyle="1" w:styleId="3675">
    <w:name w:val="正文文本缩进6"/>
    <w:basedOn w:val="1"/>
    <w:qFormat/>
    <w:uiPriority w:val="0"/>
    <w:pPr>
      <w:spacing w:after="120"/>
      <w:ind w:left="420" w:leftChars="200"/>
    </w:pPr>
    <w:rPr>
      <w:rFonts w:ascii="Calibri" w:hAnsi="Calibri" w:eastAsia="仿宋"/>
      <w:kern w:val="0"/>
      <w:sz w:val="34"/>
      <w:szCs w:val="20"/>
    </w:rPr>
  </w:style>
  <w:style w:type="paragraph" w:customStyle="1" w:styleId="3676">
    <w:name w:val="表头文字—五号"/>
    <w:basedOn w:val="1572"/>
    <w:unhideWhenUsed/>
    <w:qFormat/>
    <w:uiPriority w:val="0"/>
    <w:rPr>
      <w:b/>
    </w:rPr>
  </w:style>
  <w:style w:type="paragraph" w:customStyle="1" w:styleId="3677">
    <w:name w:val="1节号"/>
    <w:basedOn w:val="3"/>
    <w:qFormat/>
    <w:uiPriority w:val="0"/>
    <w:pPr>
      <w:widowControl w:val="0"/>
      <w:numPr>
        <w:ilvl w:val="0"/>
        <w:numId w:val="0"/>
      </w:numPr>
      <w:topLinePunct/>
      <w:spacing w:before="260" w:beforeLines="50" w:line="520" w:lineRule="exact"/>
      <w:jc w:val="both"/>
      <w:textAlignment w:val="top"/>
    </w:pPr>
    <w:rPr>
      <w:rFonts w:ascii="宋体" w:hAnsi="宋体" w:cs="Times New Roman"/>
      <w:bCs/>
      <w:sz w:val="24"/>
    </w:rPr>
  </w:style>
  <w:style w:type="paragraph" w:customStyle="1" w:styleId="3678">
    <w:name w:val="总规-标题四"/>
    <w:basedOn w:val="1"/>
    <w:qFormat/>
    <w:uiPriority w:val="0"/>
    <w:pPr>
      <w:spacing w:line="360" w:lineRule="auto"/>
      <w:ind w:left="472"/>
      <w:jc w:val="left"/>
    </w:pPr>
    <w:rPr>
      <w:rFonts w:ascii="宋体" w:hAnsi="宋体" w:cs="宋体"/>
      <w:b/>
      <w:bCs/>
      <w:kern w:val="0"/>
      <w:sz w:val="34"/>
      <w:szCs w:val="20"/>
    </w:rPr>
  </w:style>
  <w:style w:type="paragraph" w:customStyle="1" w:styleId="3679">
    <w:name w:val="中文报告书样式2"/>
    <w:basedOn w:val="1"/>
    <w:qFormat/>
    <w:uiPriority w:val="0"/>
    <w:pPr>
      <w:adjustRightInd w:val="0"/>
      <w:snapToGrid w:val="0"/>
      <w:spacing w:before="60" w:after="120" w:line="480" w:lineRule="atLeast"/>
      <w:ind w:firstLine="567"/>
      <w:textAlignment w:val="baseline"/>
    </w:pPr>
    <w:rPr>
      <w:rFonts w:ascii="宋体"/>
      <w:kern w:val="24"/>
      <w:sz w:val="28"/>
      <w:szCs w:val="20"/>
    </w:rPr>
  </w:style>
  <w:style w:type="paragraph" w:customStyle="1" w:styleId="3680">
    <w:name w:val="正文（张）"/>
    <w:basedOn w:val="20"/>
    <w:next w:val="1"/>
    <w:qFormat/>
    <w:uiPriority w:val="0"/>
    <w:pPr>
      <w:widowControl w:val="0"/>
      <w:spacing w:line="360" w:lineRule="auto"/>
      <w:ind w:firstLine="200"/>
      <w:jc w:val="both"/>
    </w:pPr>
    <w:rPr>
      <w:rFonts w:ascii="Times New Roman" w:hAnsi="Times New Roman" w:cs="Times New Roman"/>
      <w:sz w:val="28"/>
      <w:szCs w:val="28"/>
    </w:rPr>
  </w:style>
  <w:style w:type="paragraph" w:customStyle="1" w:styleId="3681">
    <w:name w:val="Char Char Char Char Char Char Char Char Char2"/>
    <w:basedOn w:val="1"/>
    <w:qFormat/>
    <w:uiPriority w:val="0"/>
    <w:rPr>
      <w:rFonts w:ascii="宋体"/>
      <w:kern w:val="0"/>
      <w:sz w:val="34"/>
      <w:szCs w:val="20"/>
    </w:rPr>
  </w:style>
  <w:style w:type="paragraph" w:customStyle="1" w:styleId="3682">
    <w:name w:val="Char2 Char Char Char Char Char Char Char Char Char Char Char Char Char Char Char"/>
    <w:basedOn w:val="1"/>
    <w:qFormat/>
    <w:uiPriority w:val="0"/>
    <w:rPr>
      <w:rFonts w:ascii="宋体"/>
      <w:kern w:val="0"/>
      <w:sz w:val="34"/>
      <w:szCs w:val="20"/>
    </w:rPr>
  </w:style>
  <w:style w:type="paragraph" w:customStyle="1" w:styleId="3683">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3684">
    <w:name w:val="正式文字"/>
    <w:basedOn w:val="46"/>
    <w:qFormat/>
    <w:uiPriority w:val="0"/>
    <w:pPr>
      <w:widowControl w:val="0"/>
      <w:spacing w:before="120" w:after="120"/>
      <w:ind w:firstLine="567"/>
      <w:jc w:val="both"/>
    </w:pPr>
    <w:rPr>
      <w:rFonts w:ascii="Times New Roman" w:hAnsi="Times New Roman" w:cs="Times New Roman"/>
      <w:sz w:val="28"/>
      <w:szCs w:val="20"/>
    </w:rPr>
  </w:style>
  <w:style w:type="paragraph" w:customStyle="1" w:styleId="3685">
    <w:name w:val="样式 样式 Times New Roman 小四 行距: 1.5 倍行距 + 左侧:  0 厘米 首行缩进:  0 厘米"/>
    <w:basedOn w:val="1"/>
    <w:qFormat/>
    <w:uiPriority w:val="0"/>
    <w:pPr>
      <w:pBdr>
        <w:top w:val="single" w:color="auto" w:sz="4" w:space="1"/>
      </w:pBdr>
      <w:spacing w:line="324" w:lineRule="auto"/>
      <w:ind w:firstLine="480" w:firstLineChars="200"/>
    </w:pPr>
    <w:rPr>
      <w:rFonts w:ascii="宋体"/>
      <w:kern w:val="0"/>
      <w:sz w:val="34"/>
      <w:szCs w:val="20"/>
    </w:rPr>
  </w:style>
  <w:style w:type="paragraph" w:customStyle="1" w:styleId="3686">
    <w:name w:val="Char Char Char Char Char Char Char Char Char1 Char Char Char Char Char Char1"/>
    <w:basedOn w:val="1"/>
    <w:qFormat/>
    <w:uiPriority w:val="0"/>
    <w:rPr>
      <w:rFonts w:ascii="宋体"/>
      <w:kern w:val="0"/>
      <w:szCs w:val="21"/>
    </w:rPr>
  </w:style>
  <w:style w:type="paragraph" w:customStyle="1" w:styleId="3687">
    <w:name w:val="编号(1)"/>
    <w:basedOn w:val="1"/>
    <w:qFormat/>
    <w:uiPriority w:val="0"/>
    <w:pPr>
      <w:tabs>
        <w:tab w:val="left" w:pos="360"/>
        <w:tab w:val="left" w:pos="547"/>
        <w:tab w:val="left" w:pos="1080"/>
      </w:tabs>
      <w:spacing w:line="480" w:lineRule="atLeast"/>
    </w:pPr>
    <w:rPr>
      <w:rFonts w:ascii="宋体"/>
      <w:kern w:val="0"/>
      <w:sz w:val="28"/>
      <w:szCs w:val="20"/>
    </w:rPr>
  </w:style>
  <w:style w:type="paragraph" w:customStyle="1" w:styleId="3688">
    <w:name w:val="样式 样式 标题 3标题 3 Char1标题 3 Char Char标题 3 Char + (符号) Times New Rom..."/>
    <w:basedOn w:val="1"/>
    <w:qFormat/>
    <w:uiPriority w:val="0"/>
    <w:pPr>
      <w:keepNext/>
      <w:keepLines/>
      <w:adjustRightInd w:val="0"/>
      <w:snapToGrid w:val="0"/>
      <w:spacing w:beforeLines="40" w:afterLines="40" w:line="360" w:lineRule="auto"/>
      <w:ind w:firstLine="200" w:firstLineChars="200"/>
      <w:outlineLvl w:val="2"/>
    </w:pPr>
    <w:rPr>
      <w:rFonts w:ascii="宋体" w:eastAsia="黑体" w:cs="宋体"/>
      <w:b/>
      <w:bCs/>
      <w:kern w:val="0"/>
      <w:sz w:val="34"/>
      <w:szCs w:val="20"/>
    </w:rPr>
  </w:style>
  <w:style w:type="paragraph" w:customStyle="1" w:styleId="3689">
    <w:name w:val="表内宋5中8"/>
    <w:basedOn w:val="1"/>
    <w:qFormat/>
    <w:uiPriority w:val="0"/>
    <w:pPr>
      <w:tabs>
        <w:tab w:val="left" w:pos="4680"/>
      </w:tabs>
      <w:adjustRightInd w:val="0"/>
      <w:snapToGrid w:val="0"/>
      <w:spacing w:before="100" w:beforeAutospacing="1" w:after="100" w:afterAutospacing="1"/>
      <w:ind w:left="578" w:hanging="578"/>
      <w:jc w:val="center"/>
    </w:pPr>
    <w:rPr>
      <w:rFonts w:ascii="宋体" w:hAnsi="宋体" w:cs="宋体"/>
      <w:color w:val="000000"/>
      <w:kern w:val="0"/>
      <w:szCs w:val="21"/>
    </w:rPr>
  </w:style>
  <w:style w:type="paragraph" w:customStyle="1" w:styleId="3690">
    <w:name w:val="Char3 Char Char Char Char Char Char Char Char Char Char Char Char Char Char Char Char Char Char Char Char Char Char Char Char Char2"/>
    <w:basedOn w:val="1"/>
    <w:qFormat/>
    <w:uiPriority w:val="0"/>
    <w:pPr>
      <w:spacing w:line="340" w:lineRule="exact"/>
      <w:ind w:firstLine="10" w:firstLineChars="4"/>
    </w:pPr>
    <w:rPr>
      <w:rFonts w:ascii="宋体"/>
      <w:kern w:val="0"/>
      <w:sz w:val="28"/>
      <w:szCs w:val="28"/>
    </w:rPr>
  </w:style>
  <w:style w:type="paragraph" w:customStyle="1" w:styleId="3691">
    <w:name w:val="环评正文"/>
    <w:basedOn w:val="1"/>
    <w:qFormat/>
    <w:uiPriority w:val="0"/>
    <w:pPr>
      <w:spacing w:before="60" w:after="60" w:line="400" w:lineRule="exact"/>
      <w:ind w:firstLine="200" w:firstLineChars="200"/>
    </w:pPr>
    <w:rPr>
      <w:rFonts w:ascii="宋体" w:eastAsia="仿宋_GB2312"/>
      <w:kern w:val="0"/>
      <w:sz w:val="34"/>
      <w:szCs w:val="20"/>
    </w:rPr>
  </w:style>
  <w:style w:type="paragraph" w:customStyle="1" w:styleId="3692">
    <w:name w:val="正文文本缩进4"/>
    <w:basedOn w:val="1"/>
    <w:qFormat/>
    <w:uiPriority w:val="0"/>
    <w:pPr>
      <w:spacing w:after="120"/>
      <w:ind w:left="420" w:leftChars="200"/>
    </w:pPr>
    <w:rPr>
      <w:rFonts w:ascii="Calibri" w:hAnsi="Calibri" w:eastAsia="仿宋"/>
      <w:kern w:val="0"/>
      <w:sz w:val="34"/>
      <w:szCs w:val="20"/>
    </w:rPr>
  </w:style>
  <w:style w:type="paragraph" w:customStyle="1" w:styleId="3693">
    <w:name w:val="Titre Instr. 2"/>
    <w:basedOn w:val="2369"/>
    <w:unhideWhenUsed/>
    <w:qFormat/>
    <w:uiPriority w:val="0"/>
    <w:pPr>
      <w:pBdr>
        <w:top w:val="none" w:color="auto" w:sz="0" w:space="0"/>
        <w:left w:val="none" w:color="auto" w:sz="0" w:space="0"/>
        <w:bottom w:val="none" w:color="auto" w:sz="0" w:space="0"/>
        <w:right w:val="none" w:color="auto" w:sz="0" w:space="0"/>
      </w:pBdr>
    </w:pPr>
  </w:style>
  <w:style w:type="paragraph" w:customStyle="1" w:styleId="3694">
    <w:name w:val="Char Char Char Char Char Char Char Char Char Char Char Char1 Char Char Char Char Char Char Char Char Char Char Char Char Char Char Char Char Char"/>
    <w:basedOn w:val="1"/>
    <w:qFormat/>
    <w:uiPriority w:val="0"/>
    <w:pPr>
      <w:spacing w:before="120" w:after="120"/>
      <w:ind w:left="578" w:hanging="578"/>
    </w:pPr>
    <w:rPr>
      <w:rFonts w:ascii="宋体"/>
      <w:kern w:val="0"/>
      <w:szCs w:val="20"/>
    </w:rPr>
  </w:style>
  <w:style w:type="paragraph" w:customStyle="1" w:styleId="3695">
    <w:name w:val="样式 首行缩进:  0.77 厘米 行距: 固定值 20 磅7"/>
    <w:basedOn w:val="1"/>
    <w:qFormat/>
    <w:uiPriority w:val="0"/>
    <w:pPr>
      <w:spacing w:line="360" w:lineRule="auto"/>
      <w:ind w:firstLine="480" w:firstLineChars="200"/>
    </w:pPr>
    <w:rPr>
      <w:rFonts w:ascii="宋体"/>
      <w:kern w:val="0"/>
      <w:sz w:val="34"/>
      <w:szCs w:val="20"/>
    </w:rPr>
  </w:style>
  <w:style w:type="paragraph" w:customStyle="1" w:styleId="3696">
    <w:name w:val="样式1 + 四号 居中"/>
    <w:basedOn w:val="1"/>
    <w:qFormat/>
    <w:uiPriority w:val="0"/>
    <w:pPr>
      <w:spacing w:line="336" w:lineRule="auto"/>
      <w:jc w:val="center"/>
    </w:pPr>
    <w:rPr>
      <w:rFonts w:ascii="宋体"/>
      <w:kern w:val="0"/>
      <w:sz w:val="28"/>
      <w:szCs w:val="20"/>
    </w:rPr>
  </w:style>
  <w:style w:type="paragraph" w:customStyle="1" w:styleId="3697">
    <w:name w:val="??¡ì???¡ìo?1"/>
    <w:unhideWhenUsed/>
    <w:qFormat/>
    <w:uiPriority w:val="0"/>
    <w:pPr>
      <w:keepNext/>
      <w:keepLines/>
      <w:widowControl w:val="0"/>
      <w:tabs>
        <w:tab w:val="left" w:pos="600"/>
      </w:tabs>
      <w:spacing w:before="120" w:afterLines="100"/>
      <w:ind w:left="599" w:hanging="599" w:hangingChars="271"/>
      <w:jc w:val="both"/>
      <w:outlineLvl w:val="0"/>
    </w:pPr>
    <w:rPr>
      <w:rFonts w:ascii="Arial" w:hAnsi="Arial" w:eastAsia="宋体" w:cs="Arial"/>
      <w:b/>
      <w:bCs/>
      <w:kern w:val="44"/>
      <w:sz w:val="22"/>
      <w:szCs w:val="22"/>
      <w:lang w:val="en-US" w:eastAsia="zh-CN" w:bidi="ar-SA"/>
    </w:rPr>
  </w:style>
  <w:style w:type="paragraph" w:customStyle="1" w:styleId="3698">
    <w:name w:val="流程图"/>
    <w:basedOn w:val="33"/>
    <w:qFormat/>
    <w:uiPriority w:val="0"/>
    <w:pPr>
      <w:widowControl w:val="0"/>
      <w:snapToGrid/>
      <w:spacing w:before="120" w:after="120" w:line="240" w:lineRule="auto"/>
      <w:ind w:right="0" w:firstLine="567"/>
    </w:pPr>
    <w:rPr>
      <w:sz w:val="28"/>
    </w:rPr>
  </w:style>
  <w:style w:type="paragraph" w:customStyle="1" w:styleId="3699">
    <w:name w:val="标题3+居中"/>
    <w:basedOn w:val="4"/>
    <w:qFormat/>
    <w:uiPriority w:val="0"/>
    <w:pPr>
      <w:widowControl w:val="0"/>
      <w:numPr>
        <w:ilvl w:val="0"/>
        <w:numId w:val="0"/>
      </w:numPr>
      <w:tabs>
        <w:tab w:val="left" w:pos="1740"/>
      </w:tabs>
      <w:spacing w:line="240" w:lineRule="auto"/>
      <w:ind w:left="1740" w:hanging="420"/>
      <w:jc w:val="center"/>
      <w:textAlignment w:val="baseline"/>
    </w:pPr>
    <w:rPr>
      <w:rFonts w:cs="Times New Roman"/>
      <w:b/>
      <w:color w:val="FF0000"/>
      <w:sz w:val="24"/>
      <w:szCs w:val="24"/>
    </w:rPr>
  </w:style>
  <w:style w:type="paragraph" w:customStyle="1" w:styleId="3700">
    <w:name w:val="样式 列表 + 左侧:  0 厘米 悬挂缩进: 5.85 字符"/>
    <w:basedOn w:val="66"/>
    <w:qFormat/>
    <w:uiPriority w:val="0"/>
    <w:pPr>
      <w:widowControl w:val="0"/>
      <w:autoSpaceDE w:val="0"/>
      <w:autoSpaceDN w:val="0"/>
      <w:adjustRightInd w:val="0"/>
      <w:snapToGrid w:val="0"/>
      <w:spacing w:line="240" w:lineRule="auto"/>
      <w:ind w:left="-2" w:leftChars="-8" w:hanging="17" w:hangingChars="8"/>
      <w:contextualSpacing/>
    </w:pPr>
    <w:rPr>
      <w:rFonts w:ascii="宋体" w:hAnsi="宋体" w:eastAsia="宋体" w:cs="宋体"/>
      <w:szCs w:val="21"/>
      <w:lang w:val="zh-CN"/>
    </w:rPr>
  </w:style>
  <w:style w:type="paragraph" w:customStyle="1" w:styleId="3701">
    <w:name w:val="0-shiw-扉页编制单位和日期"/>
    <w:qFormat/>
    <w:uiPriority w:val="0"/>
    <w:pPr>
      <w:spacing w:line="480" w:lineRule="auto"/>
      <w:ind w:firstLine="840" w:firstLineChars="233"/>
    </w:pPr>
    <w:rPr>
      <w:rFonts w:ascii="宋体" w:hAnsi="Times New Roman" w:eastAsia="宋体" w:cs="Times New Roman"/>
      <w:b/>
      <w:kern w:val="2"/>
      <w:sz w:val="32"/>
      <w:szCs w:val="32"/>
      <w:lang w:val="en-US" w:eastAsia="zh-CN" w:bidi="ar-SA"/>
    </w:rPr>
  </w:style>
  <w:style w:type="paragraph" w:customStyle="1" w:styleId="3702">
    <w:name w:val="表内容"/>
    <w:basedOn w:val="1"/>
    <w:unhideWhenUsed/>
    <w:qFormat/>
    <w:uiPriority w:val="0"/>
    <w:pPr>
      <w:adjustRightInd w:val="0"/>
      <w:spacing w:before="60" w:after="60" w:line="312" w:lineRule="auto"/>
      <w:ind w:left="578" w:hanging="578"/>
      <w:jc w:val="center"/>
      <w:textAlignment w:val="baseline"/>
    </w:pPr>
    <w:rPr>
      <w:rFonts w:ascii="宋体"/>
      <w:kern w:val="0"/>
      <w:szCs w:val="20"/>
    </w:rPr>
  </w:style>
  <w:style w:type="paragraph" w:customStyle="1" w:styleId="3703">
    <w:name w:val="样式 目录 1 + 首行缩进:  2 字符"/>
    <w:basedOn w:val="59"/>
    <w:qFormat/>
    <w:uiPriority w:val="0"/>
    <w:pPr>
      <w:widowControl w:val="0"/>
      <w:tabs>
        <w:tab w:val="right" w:leader="dot" w:pos="9061"/>
        <w:tab w:val="clear" w:pos="8778"/>
      </w:tabs>
      <w:spacing w:before="120" w:after="120"/>
      <w:ind w:left="578" w:hanging="578" w:firstLineChars="200"/>
    </w:pPr>
    <w:rPr>
      <w:rFonts w:ascii="Times New Roman" w:hAnsi="Times New Roman"/>
      <w:bCs/>
      <w:caps/>
      <w:kern w:val="2"/>
      <w:sz w:val="32"/>
      <w:szCs w:val="20"/>
      <w:lang w:val="fr-FR"/>
    </w:rPr>
  </w:style>
  <w:style w:type="paragraph" w:customStyle="1" w:styleId="3704">
    <w:name w:val="表尾"/>
    <w:basedOn w:val="1"/>
    <w:qFormat/>
    <w:uiPriority w:val="0"/>
    <w:pPr>
      <w:tabs>
        <w:tab w:val="left" w:pos="1021"/>
      </w:tabs>
      <w:spacing w:line="160" w:lineRule="exact"/>
    </w:pPr>
    <w:rPr>
      <w:rFonts w:ascii="宋体"/>
      <w:kern w:val="0"/>
      <w:sz w:val="10"/>
      <w:szCs w:val="20"/>
    </w:rPr>
  </w:style>
  <w:style w:type="paragraph" w:customStyle="1" w:styleId="3705">
    <w:name w:val="Bullet 2"/>
    <w:basedOn w:val="1"/>
    <w:next w:val="1"/>
    <w:unhideWhenUsed/>
    <w:qFormat/>
    <w:uiPriority w:val="0"/>
    <w:pPr>
      <w:widowControl/>
      <w:tabs>
        <w:tab w:val="left" w:pos="855"/>
        <w:tab w:val="left" w:pos="1440"/>
      </w:tabs>
      <w:spacing w:before="120" w:after="120"/>
      <w:ind w:left="2880" w:hanging="375"/>
      <w:jc w:val="left"/>
    </w:pPr>
    <w:rPr>
      <w:rFonts w:ascii="Arial" w:hAnsi="Arial"/>
      <w:kern w:val="0"/>
      <w:sz w:val="20"/>
      <w:szCs w:val="20"/>
    </w:rPr>
  </w:style>
  <w:style w:type="paragraph" w:customStyle="1" w:styleId="3706">
    <w:name w:val="样式 样式 样式 样式 正文 首行缩进 + 首行缩进:  2 字符 行距: 单倍行距 + 首行缩进:  2 字符 + 小四 首行...3"/>
    <w:basedOn w:val="721"/>
    <w:unhideWhenUsed/>
    <w:qFormat/>
    <w:uiPriority w:val="0"/>
    <w:pPr>
      <w:ind w:firstLine="480"/>
    </w:pPr>
    <w:rPr>
      <w:color w:val="000000"/>
    </w:rPr>
  </w:style>
  <w:style w:type="paragraph" w:customStyle="1" w:styleId="3707">
    <w:name w:val="CM73"/>
    <w:basedOn w:val="87"/>
    <w:next w:val="87"/>
    <w:semiHidden/>
    <w:qFormat/>
    <w:uiPriority w:val="0"/>
    <w:pPr>
      <w:adjustRightInd/>
    </w:pPr>
    <w:rPr>
      <w:rFonts w:hint="eastAsia" w:ascii="仿宋" w:hAnsi="仿宋" w:eastAsia="仿宋" w:cs="Times New Roman"/>
      <w:szCs w:val="20"/>
    </w:rPr>
  </w:style>
  <w:style w:type="paragraph" w:customStyle="1" w:styleId="3708">
    <w:name w:val="font13"/>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3709">
    <w:name w:val="样式 正文缩进 + 五号"/>
    <w:basedOn w:val="20"/>
    <w:qFormat/>
    <w:uiPriority w:val="0"/>
    <w:pPr>
      <w:overflowPunct w:val="0"/>
      <w:autoSpaceDE w:val="0"/>
      <w:autoSpaceDN w:val="0"/>
      <w:adjustRightInd w:val="0"/>
      <w:ind w:firstLine="0" w:firstLineChars="0"/>
      <w:textAlignment w:val="baseline"/>
    </w:pPr>
    <w:rPr>
      <w:rFonts w:ascii="Times New Roman" w:hAnsi="Times New Roman" w:cs="Times New Roman"/>
      <w:sz w:val="20"/>
      <w:szCs w:val="20"/>
    </w:rPr>
  </w:style>
  <w:style w:type="paragraph" w:customStyle="1" w:styleId="3710">
    <w:name w:val="默认段落字体 Para Char Char Char Char Char Char Char"/>
    <w:basedOn w:val="1"/>
    <w:qFormat/>
    <w:uiPriority w:val="0"/>
    <w:pPr>
      <w:adjustRightInd w:val="0"/>
      <w:spacing w:line="360" w:lineRule="auto"/>
      <w:textAlignment w:val="baseline"/>
    </w:pPr>
    <w:rPr>
      <w:rFonts w:ascii="宋体"/>
      <w:kern w:val="0"/>
      <w:sz w:val="34"/>
      <w:szCs w:val="20"/>
    </w:rPr>
  </w:style>
  <w:style w:type="paragraph" w:customStyle="1" w:styleId="3711">
    <w:name w:val="表小5"/>
    <w:basedOn w:val="1"/>
    <w:qFormat/>
    <w:uiPriority w:val="0"/>
    <w:pPr>
      <w:adjustRightInd w:val="0"/>
      <w:snapToGrid w:val="0"/>
      <w:jc w:val="center"/>
    </w:pPr>
    <w:rPr>
      <w:rFonts w:ascii="宋体"/>
      <w:kern w:val="0"/>
      <w:sz w:val="18"/>
      <w:szCs w:val="18"/>
    </w:rPr>
  </w:style>
  <w:style w:type="paragraph" w:customStyle="1" w:styleId="3712">
    <w:name w:val="样式 连云港标题2 + 首行缩进:  2 字符"/>
    <w:basedOn w:val="2023"/>
    <w:qFormat/>
    <w:uiPriority w:val="0"/>
    <w:pPr>
      <w:ind w:firstLine="643"/>
    </w:pPr>
    <w:rPr>
      <w:rFonts w:cs="宋体"/>
      <w:bCs/>
      <w:kern w:val="10"/>
    </w:rPr>
  </w:style>
  <w:style w:type="paragraph" w:customStyle="1" w:styleId="3713">
    <w:name w:val="5号表文"/>
    <w:qFormat/>
    <w:uiPriority w:val="0"/>
    <w:pPr>
      <w:kinsoku w:val="0"/>
      <w:jc w:val="both"/>
    </w:pPr>
    <w:rPr>
      <w:rFonts w:ascii="Times New Roman" w:hAnsi="Times New Roman" w:eastAsia="宋体" w:cs="Times New Roman"/>
      <w:snapToGrid w:val="0"/>
      <w:sz w:val="18"/>
      <w:szCs w:val="18"/>
      <w:lang w:val="en-US" w:eastAsia="zh-CN" w:bidi="ar-SA"/>
    </w:rPr>
  </w:style>
  <w:style w:type="paragraph" w:customStyle="1" w:styleId="3714">
    <w:name w:val="样式 正文文本 2 + 宋体 小四 黑色"/>
    <w:basedOn w:val="76"/>
    <w:qFormat/>
    <w:uiPriority w:val="0"/>
    <w:pPr>
      <w:widowControl w:val="0"/>
      <w:autoSpaceDE w:val="0"/>
      <w:autoSpaceDN w:val="0"/>
      <w:spacing w:line="312" w:lineRule="auto"/>
      <w:ind w:firstLine="420"/>
      <w:jc w:val="both"/>
    </w:pPr>
    <w:rPr>
      <w:rFonts w:cs="Times New Roman"/>
      <w:color w:val="000000"/>
      <w:szCs w:val="20"/>
    </w:rPr>
  </w:style>
  <w:style w:type="paragraph" w:customStyle="1" w:styleId="3715">
    <w:name w:val="正文二级"/>
    <w:basedOn w:val="1"/>
    <w:qFormat/>
    <w:uiPriority w:val="0"/>
    <w:pPr>
      <w:numPr>
        <w:ilvl w:val="0"/>
        <w:numId w:val="94"/>
      </w:numPr>
      <w:adjustRightInd w:val="0"/>
      <w:snapToGrid w:val="0"/>
      <w:spacing w:line="360" w:lineRule="auto"/>
      <w:ind w:firstLine="200" w:firstLineChars="200"/>
    </w:pPr>
    <w:rPr>
      <w:rFonts w:ascii="Calibri" w:hAnsi="Calibri"/>
      <w:kern w:val="0"/>
      <w:sz w:val="28"/>
      <w:szCs w:val="28"/>
      <w:lang w:val="zh-CN"/>
    </w:rPr>
  </w:style>
  <w:style w:type="paragraph" w:customStyle="1" w:styleId="3716">
    <w:name w:val="bg附录1标题"/>
    <w:basedOn w:val="1"/>
    <w:next w:val="1697"/>
    <w:qFormat/>
    <w:uiPriority w:val="0"/>
    <w:pPr>
      <w:pBdr>
        <w:top w:val="single" w:color="auto" w:sz="4" w:space="1"/>
      </w:pBdr>
      <w:spacing w:before="120"/>
      <w:ind w:firstLine="482"/>
      <w:outlineLvl w:val="2"/>
    </w:pPr>
    <w:rPr>
      <w:rFonts w:ascii="宋体" w:eastAsia="黑体"/>
      <w:kern w:val="0"/>
      <w:sz w:val="28"/>
      <w:szCs w:val="20"/>
    </w:rPr>
  </w:style>
  <w:style w:type="paragraph" w:customStyle="1" w:styleId="3717">
    <w:name w:val="字元 字元1"/>
    <w:basedOn w:val="1"/>
    <w:qFormat/>
    <w:uiPriority w:val="0"/>
    <w:pPr>
      <w:spacing w:before="280"/>
    </w:pPr>
    <w:rPr>
      <w:rFonts w:ascii="宋体"/>
      <w:kern w:val="0"/>
      <w:szCs w:val="20"/>
    </w:rPr>
  </w:style>
  <w:style w:type="paragraph" w:customStyle="1" w:styleId="3718">
    <w:name w:val="Style Heading 3 + Before:  0.5 line"/>
    <w:basedOn w:val="4"/>
    <w:qFormat/>
    <w:uiPriority w:val="0"/>
    <w:pPr>
      <w:keepNext w:val="0"/>
      <w:numPr>
        <w:numId w:val="0"/>
      </w:numPr>
      <w:spacing w:before="260" w:beforeLines="50" w:line="240" w:lineRule="auto"/>
    </w:pPr>
    <w:rPr>
      <w:bCs w:val="0"/>
      <w:sz w:val="24"/>
      <w:szCs w:val="20"/>
    </w:rPr>
  </w:style>
  <w:style w:type="paragraph" w:customStyle="1" w:styleId="3719">
    <w:name w:val="列出段落5"/>
    <w:basedOn w:val="1"/>
    <w:qFormat/>
    <w:uiPriority w:val="0"/>
    <w:pPr>
      <w:ind w:firstLine="420" w:firstLineChars="200"/>
    </w:pPr>
    <w:rPr>
      <w:rFonts w:ascii="Calibri" w:hAnsi="Calibri" w:cs="黑体"/>
      <w:kern w:val="0"/>
      <w:szCs w:val="22"/>
    </w:rPr>
  </w:style>
  <w:style w:type="paragraph" w:customStyle="1" w:styleId="3720">
    <w:name w:val="Char Char Char Char Char Char Char Char Char3"/>
    <w:basedOn w:val="1"/>
    <w:qFormat/>
    <w:uiPriority w:val="0"/>
    <w:pPr>
      <w:widowControl/>
      <w:spacing w:after="160" w:line="240" w:lineRule="exact"/>
      <w:jc w:val="left"/>
    </w:pPr>
    <w:rPr>
      <w:rFonts w:ascii="Verdana" w:hAnsi="Verdana" w:eastAsia="仿宋_GB2312"/>
      <w:kern w:val="0"/>
      <w:sz w:val="34"/>
      <w:szCs w:val="20"/>
      <w:lang w:eastAsia="en-US"/>
    </w:rPr>
  </w:style>
  <w:style w:type="paragraph" w:customStyle="1" w:styleId="3721">
    <w:name w:val="条文1"/>
    <w:basedOn w:val="5"/>
    <w:unhideWhenUsed/>
    <w:qFormat/>
    <w:uiPriority w:val="0"/>
    <w:pPr>
      <w:widowControl w:val="0"/>
      <w:numPr>
        <w:ilvl w:val="0"/>
        <w:numId w:val="0"/>
      </w:numPr>
      <w:adjustRightInd w:val="0"/>
      <w:spacing w:before="120" w:after="120" w:line="460" w:lineRule="exact"/>
      <w:ind w:left="907" w:hanging="425"/>
      <w:textAlignment w:val="baseline"/>
      <w:outlineLvl w:val="9"/>
    </w:pPr>
    <w:rPr>
      <w:rFonts w:ascii="宋体" w:hAnsi="宋体" w:eastAsia="黑体" w:cs="Times New Roman"/>
      <w:b w:val="0"/>
      <w:bCs w:val="0"/>
      <w:spacing w:val="3"/>
      <w:kern w:val="24"/>
      <w:sz w:val="20"/>
      <w:szCs w:val="20"/>
    </w:rPr>
  </w:style>
  <w:style w:type="paragraph" w:customStyle="1" w:styleId="3722">
    <w:name w:val="中心文件"/>
    <w:basedOn w:val="3232"/>
    <w:qFormat/>
    <w:uiPriority w:val="0"/>
    <w:pPr>
      <w:adjustRightInd/>
      <w:spacing w:before="120" w:after="120" w:line="240" w:lineRule="auto"/>
      <w:ind w:firstLine="567"/>
      <w:jc w:val="both"/>
      <w:textAlignment w:val="auto"/>
    </w:pPr>
    <w:rPr>
      <w:kern w:val="2"/>
      <w:sz w:val="28"/>
    </w:rPr>
  </w:style>
  <w:style w:type="paragraph" w:customStyle="1" w:styleId="3723">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3724">
    <w:name w:val="Char Char Char3"/>
    <w:basedOn w:val="1"/>
    <w:qFormat/>
    <w:uiPriority w:val="0"/>
    <w:rPr>
      <w:rFonts w:ascii="宋体"/>
      <w:kern w:val="0"/>
      <w:sz w:val="34"/>
      <w:szCs w:val="20"/>
    </w:rPr>
  </w:style>
  <w:style w:type="paragraph" w:customStyle="1" w:styleId="3725">
    <w:name w:val="样式 宋体 首行缩进:  2 字符 行距: 1.5 倍行距"/>
    <w:basedOn w:val="1"/>
    <w:qFormat/>
    <w:uiPriority w:val="0"/>
    <w:pPr>
      <w:spacing w:line="360" w:lineRule="auto"/>
      <w:ind w:firstLine="480" w:firstLineChars="200"/>
    </w:pPr>
    <w:rPr>
      <w:rFonts w:ascii="宋体"/>
      <w:kern w:val="0"/>
      <w:sz w:val="34"/>
      <w:szCs w:val="20"/>
    </w:rPr>
  </w:style>
  <w:style w:type="paragraph" w:customStyle="1" w:styleId="3726">
    <w:name w:val="注："/>
    <w:next w:val="213"/>
    <w:qFormat/>
    <w:uiPriority w:val="0"/>
    <w:pPr>
      <w:widowControl w:val="0"/>
      <w:numPr>
        <w:ilvl w:val="0"/>
        <w:numId w:val="95"/>
      </w:numPr>
      <w:tabs>
        <w:tab w:val="left" w:pos="1140"/>
      </w:tabs>
      <w:autoSpaceDE w:val="0"/>
      <w:autoSpaceDN w:val="0"/>
      <w:jc w:val="both"/>
    </w:pPr>
    <w:rPr>
      <w:rFonts w:ascii="宋体" w:hAnsi="Times New Roman" w:eastAsia="宋体" w:cs="Times New Roman"/>
      <w:sz w:val="18"/>
      <w:lang w:val="en-US" w:eastAsia="zh-CN" w:bidi="ar-SA"/>
    </w:rPr>
  </w:style>
  <w:style w:type="paragraph" w:customStyle="1" w:styleId="3727">
    <w:name w:val="表格 32"/>
    <w:basedOn w:val="1"/>
    <w:semiHidden/>
    <w:qFormat/>
    <w:uiPriority w:val="0"/>
    <w:pPr>
      <w:pBdr>
        <w:top w:val="single" w:color="auto" w:sz="4" w:space="1"/>
      </w:pBdr>
      <w:autoSpaceDE w:val="0"/>
      <w:autoSpaceDN w:val="0"/>
      <w:adjustRightInd w:val="0"/>
      <w:snapToGrid w:val="0"/>
      <w:jc w:val="center"/>
    </w:pPr>
    <w:rPr>
      <w:rFonts w:ascii="宋体" w:hAnsi="宋体"/>
      <w:bCs/>
      <w:kern w:val="0"/>
      <w:szCs w:val="20"/>
      <w:lang w:val="en-GB"/>
    </w:rPr>
  </w:style>
  <w:style w:type="paragraph" w:customStyle="1" w:styleId="3728">
    <w:name w:val="xl35"/>
    <w:basedOn w:val="1"/>
    <w:qFormat/>
    <w:uiPriority w:val="0"/>
    <w:pPr>
      <w:widowControl/>
      <w:pBdr>
        <w:bottom w:val="single" w:color="auto" w:sz="8" w:space="0"/>
        <w:right w:val="single" w:color="auto" w:sz="8" w:space="0"/>
      </w:pBdr>
      <w:spacing w:before="100" w:beforeAutospacing="1" w:after="100" w:afterAutospacing="1"/>
    </w:pPr>
    <w:rPr>
      <w:rFonts w:ascii="仿宋_GB2312" w:hAnsi="宋体" w:eastAsia="仿宋_GB2312" w:cs="宋体"/>
      <w:kern w:val="0"/>
      <w:szCs w:val="21"/>
    </w:rPr>
  </w:style>
  <w:style w:type="paragraph" w:customStyle="1" w:styleId="3729">
    <w:name w:val="样式 宋体 小四 行距: 1.5 倍行距"/>
    <w:basedOn w:val="1"/>
    <w:qFormat/>
    <w:uiPriority w:val="0"/>
    <w:pPr>
      <w:spacing w:line="360" w:lineRule="auto"/>
      <w:ind w:left="1" w:firstLine="478" w:firstLineChars="199"/>
    </w:pPr>
    <w:rPr>
      <w:rFonts w:ascii="宋体" w:hAnsi="宋体"/>
      <w:kern w:val="0"/>
      <w:sz w:val="34"/>
      <w:szCs w:val="20"/>
    </w:rPr>
  </w:style>
  <w:style w:type="paragraph" w:customStyle="1" w:styleId="3730">
    <w:name w:val="表格-小五"/>
    <w:basedOn w:val="3467"/>
    <w:unhideWhenUsed/>
    <w:qFormat/>
    <w:uiPriority w:val="0"/>
    <w:rPr>
      <w:sz w:val="18"/>
      <w:szCs w:val="18"/>
    </w:rPr>
  </w:style>
  <w:style w:type="paragraph" w:customStyle="1" w:styleId="3731">
    <w:name w:val="y表头"/>
    <w:basedOn w:val="33"/>
    <w:qFormat/>
    <w:uiPriority w:val="0"/>
    <w:pPr>
      <w:widowControl w:val="0"/>
      <w:tabs>
        <w:tab w:val="left" w:pos="900"/>
      </w:tabs>
      <w:adjustRightInd w:val="0"/>
      <w:snapToGrid/>
      <w:spacing w:before="0" w:after="0" w:line="240" w:lineRule="auto"/>
      <w:ind w:right="0"/>
      <w:jc w:val="center"/>
    </w:pPr>
    <w:rPr>
      <w:rFonts w:hAnsi="宋体" w:eastAsia="楷体_GB2312"/>
      <w:b/>
      <w:sz w:val="21"/>
    </w:rPr>
  </w:style>
  <w:style w:type="paragraph" w:customStyle="1" w:styleId="3732">
    <w:name w:val="图标标题"/>
    <w:basedOn w:val="1"/>
    <w:qFormat/>
    <w:uiPriority w:val="0"/>
    <w:pPr>
      <w:spacing w:beforeLines="20" w:afterLines="20" w:line="360" w:lineRule="auto"/>
      <w:ind w:firstLine="567"/>
      <w:jc w:val="center"/>
    </w:pPr>
    <w:rPr>
      <w:rFonts w:ascii="宋体"/>
      <w:b/>
      <w:kern w:val="0"/>
      <w:sz w:val="34"/>
      <w:szCs w:val="20"/>
    </w:rPr>
  </w:style>
  <w:style w:type="paragraph" w:customStyle="1" w:styleId="3733">
    <w:name w:val="样式 样式 宋体 小四 行距: 1.5 倍行距 + 首行缩进:  2 字符"/>
    <w:basedOn w:val="3729"/>
    <w:qFormat/>
    <w:uiPriority w:val="0"/>
    <w:pPr>
      <w:ind w:left="0" w:firstLine="480" w:firstLineChars="0"/>
    </w:pPr>
  </w:style>
  <w:style w:type="paragraph" w:customStyle="1" w:styleId="3734">
    <w:name w:val="???¡§?????¡§?o?1"/>
    <w:unhideWhenUsed/>
    <w:qFormat/>
    <w:uiPriority w:val="0"/>
    <w:pPr>
      <w:keepNext/>
      <w:keepLines/>
      <w:widowControl w:val="0"/>
      <w:tabs>
        <w:tab w:val="left" w:pos="600"/>
      </w:tabs>
      <w:spacing w:before="120" w:afterLines="100"/>
      <w:ind w:left="599" w:hanging="599" w:hangingChars="271"/>
      <w:jc w:val="both"/>
      <w:outlineLvl w:val="0"/>
    </w:pPr>
    <w:rPr>
      <w:rFonts w:ascii="Arial" w:hAnsi="Arial" w:eastAsia="宋体" w:cs="Arial"/>
      <w:b/>
      <w:bCs/>
      <w:kern w:val="44"/>
      <w:sz w:val="22"/>
      <w:szCs w:val="22"/>
      <w:lang w:val="en-US" w:eastAsia="zh-CN" w:bidi="ar-SA"/>
    </w:rPr>
  </w:style>
  <w:style w:type="paragraph" w:customStyle="1" w:styleId="3735">
    <w:name w:val="样式 表格内文字 + 左侧:  -0.05 字符 首行缩进:  0.05 字符"/>
    <w:basedOn w:val="381"/>
    <w:semiHidden/>
    <w:qFormat/>
    <w:uiPriority w:val="0"/>
    <w:pPr>
      <w:pBdr>
        <w:top w:val="single" w:color="auto" w:sz="4" w:space="1"/>
      </w:pBdr>
      <w:kinsoku/>
      <w:wordWrap/>
      <w:overflowPunct/>
      <w:adjustRightInd w:val="0"/>
      <w:spacing w:line="240" w:lineRule="atLeast"/>
    </w:pPr>
    <w:rPr>
      <w:rFonts w:cs="宋体"/>
      <w:snapToGrid/>
      <w:spacing w:val="6"/>
      <w:sz w:val="21"/>
      <w:szCs w:val="21"/>
    </w:rPr>
  </w:style>
  <w:style w:type="paragraph" w:customStyle="1" w:styleId="3736">
    <w:name w:val="表 头"/>
    <w:basedOn w:val="1"/>
    <w:qFormat/>
    <w:uiPriority w:val="0"/>
    <w:pPr>
      <w:adjustRightInd w:val="0"/>
      <w:spacing w:before="120" w:after="120" w:line="360" w:lineRule="atLeast"/>
      <w:jc w:val="center"/>
    </w:pPr>
    <w:rPr>
      <w:rFonts w:ascii="宋体" w:eastAsia="黑体"/>
      <w:spacing w:val="10"/>
      <w:kern w:val="0"/>
      <w:sz w:val="34"/>
      <w:szCs w:val="20"/>
    </w:rPr>
  </w:style>
  <w:style w:type="paragraph" w:customStyle="1" w:styleId="3737">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738">
    <w:name w:val="xl119"/>
    <w:basedOn w:val="1"/>
    <w:qFormat/>
    <w:uiPriority w:val="0"/>
    <w:pPr>
      <w:widowControl/>
      <w:pBdr>
        <w:top w:val="single" w:color="auto" w:sz="4" w:space="0"/>
        <w:left w:val="single" w:color="auto" w:sz="4" w:space="0"/>
        <w:bottom w:val="single" w:color="auto" w:sz="8" w:space="0"/>
      </w:pBdr>
      <w:shd w:val="clear" w:color="auto" w:fill="FFCC99"/>
      <w:spacing w:before="100" w:beforeAutospacing="1" w:after="100" w:afterAutospacing="1"/>
      <w:jc w:val="center"/>
    </w:pPr>
    <w:rPr>
      <w:rFonts w:hint="eastAsia" w:ascii="宋体" w:hAnsi="宋体" w:cs="Arial Unicode MS"/>
      <w:color w:val="000000"/>
      <w:kern w:val="0"/>
      <w:sz w:val="20"/>
      <w:szCs w:val="20"/>
    </w:rPr>
  </w:style>
  <w:style w:type="paragraph" w:customStyle="1" w:styleId="3739">
    <w:name w:val="ËÎÌå1"/>
    <w:basedOn w:val="1"/>
    <w:unhideWhenUsed/>
    <w:qFormat/>
    <w:uiPriority w:val="0"/>
    <w:pPr>
      <w:tabs>
        <w:tab w:val="left" w:pos="4620"/>
        <w:tab w:val="left" w:pos="5880"/>
      </w:tabs>
      <w:spacing w:before="120" w:after="120" w:line="360" w:lineRule="auto"/>
      <w:ind w:left="578" w:firstLine="744" w:firstLineChars="310"/>
    </w:pPr>
    <w:rPr>
      <w:rFonts w:ascii="Arial" w:hAnsi="Arial" w:cs="Arial"/>
      <w:snapToGrid w:val="0"/>
      <w:kern w:val="0"/>
      <w:szCs w:val="21"/>
    </w:rPr>
  </w:style>
  <w:style w:type="paragraph" w:customStyle="1" w:styleId="3740">
    <w:name w:val="表内5S"/>
    <w:basedOn w:val="1"/>
    <w:qFormat/>
    <w:uiPriority w:val="0"/>
    <w:pPr>
      <w:pBdr>
        <w:top w:val="single" w:color="auto" w:sz="4" w:space="1"/>
      </w:pBdr>
      <w:spacing w:line="300" w:lineRule="atLeast"/>
      <w:jc w:val="center"/>
    </w:pPr>
    <w:rPr>
      <w:rFonts w:ascii="宋体" w:eastAsia="方正宋三简体"/>
      <w:kern w:val="0"/>
      <w:szCs w:val="20"/>
    </w:rPr>
  </w:style>
  <w:style w:type="paragraph" w:customStyle="1" w:styleId="3741">
    <w:name w:val="湛江结果表"/>
    <w:basedOn w:val="691"/>
    <w:qFormat/>
    <w:uiPriority w:val="0"/>
    <w:pPr>
      <w:spacing w:before="50" w:after="50"/>
      <w:outlineLvl w:val="4"/>
    </w:pPr>
  </w:style>
  <w:style w:type="paragraph" w:customStyle="1" w:styleId="3742">
    <w:name w:val="正文正"/>
    <w:basedOn w:val="1"/>
    <w:qFormat/>
    <w:uiPriority w:val="0"/>
    <w:pPr>
      <w:ind w:firstLine="560" w:firstLineChars="200"/>
    </w:pPr>
    <w:rPr>
      <w:rFonts w:ascii="宋体"/>
      <w:kern w:val="0"/>
      <w:sz w:val="34"/>
      <w:szCs w:val="20"/>
    </w:rPr>
  </w:style>
  <w:style w:type="paragraph" w:customStyle="1" w:styleId="3743">
    <w:name w:val="样式 行距: 1.5 倍行距"/>
    <w:basedOn w:val="1"/>
    <w:qFormat/>
    <w:uiPriority w:val="0"/>
    <w:pPr>
      <w:adjustRightInd w:val="0"/>
      <w:spacing w:before="120" w:after="120" w:line="360" w:lineRule="auto"/>
      <w:ind w:left="578" w:firstLine="200" w:firstLineChars="200"/>
      <w:textAlignment w:val="baseline"/>
    </w:pPr>
    <w:rPr>
      <w:rFonts w:ascii="宋体" w:cs="宋体"/>
      <w:kern w:val="0"/>
      <w:szCs w:val="20"/>
    </w:rPr>
  </w:style>
  <w:style w:type="paragraph" w:customStyle="1" w:styleId="3744">
    <w:name w:val="正文 + 小四"/>
    <w:basedOn w:val="1"/>
    <w:qFormat/>
    <w:uiPriority w:val="0"/>
    <w:pPr>
      <w:jc w:val="center"/>
    </w:pPr>
    <w:rPr>
      <w:rFonts w:ascii="宋体"/>
      <w:kern w:val="0"/>
      <w:sz w:val="34"/>
      <w:szCs w:val="20"/>
    </w:rPr>
  </w:style>
  <w:style w:type="paragraph" w:customStyle="1" w:styleId="3745">
    <w:name w:val="CM15"/>
    <w:basedOn w:val="87"/>
    <w:next w:val="87"/>
    <w:qFormat/>
    <w:uiPriority w:val="0"/>
    <w:pPr>
      <w:adjustRightInd/>
    </w:pPr>
    <w:rPr>
      <w:rFonts w:hint="eastAsia" w:ascii="仿宋" w:hAnsi="仿宋" w:eastAsia="仿宋" w:cs="Times New Roman"/>
      <w:szCs w:val="20"/>
    </w:rPr>
  </w:style>
  <w:style w:type="paragraph" w:customStyle="1" w:styleId="3746">
    <w:name w:val="样式 首行缩进:  1.06 厘米 行距: 固定值 30 磅"/>
    <w:basedOn w:val="1"/>
    <w:qFormat/>
    <w:uiPriority w:val="0"/>
    <w:pPr>
      <w:spacing w:line="520" w:lineRule="exact"/>
      <w:ind w:firstLine="601"/>
    </w:pPr>
    <w:rPr>
      <w:rFonts w:ascii="宋体" w:cs="宋体"/>
      <w:kern w:val="0"/>
      <w:sz w:val="28"/>
      <w:szCs w:val="20"/>
    </w:rPr>
  </w:style>
  <w:style w:type="paragraph" w:customStyle="1" w:styleId="3747">
    <w:name w:val="Char2 Char Char Char Char Char Char Char Char Char Char Char Char Char Char Char1"/>
    <w:basedOn w:val="1"/>
    <w:qFormat/>
    <w:uiPriority w:val="0"/>
    <w:rPr>
      <w:rFonts w:ascii="宋体"/>
      <w:kern w:val="0"/>
      <w:sz w:val="34"/>
      <w:szCs w:val="20"/>
    </w:rPr>
  </w:style>
  <w:style w:type="paragraph" w:customStyle="1" w:styleId="3748">
    <w:name w:val="编号圆圈数字"/>
    <w:basedOn w:val="1"/>
    <w:qFormat/>
    <w:uiPriority w:val="0"/>
    <w:pPr>
      <w:tabs>
        <w:tab w:val="left" w:pos="567"/>
      </w:tabs>
      <w:spacing w:line="360" w:lineRule="auto"/>
      <w:ind w:left="567" w:hanging="567"/>
    </w:pPr>
    <w:rPr>
      <w:rFonts w:ascii="宋体"/>
      <w:kern w:val="0"/>
      <w:sz w:val="34"/>
      <w:szCs w:val="20"/>
    </w:rPr>
  </w:style>
  <w:style w:type="paragraph" w:customStyle="1" w:styleId="3749">
    <w:name w:val="little"/>
    <w:basedOn w:val="1"/>
    <w:qFormat/>
    <w:uiPriority w:val="0"/>
    <w:pPr>
      <w:widowControl/>
      <w:spacing w:before="100" w:beforeAutospacing="1" w:after="100" w:afterAutospacing="1"/>
      <w:jc w:val="left"/>
    </w:pPr>
    <w:rPr>
      <w:rFonts w:ascii="宋体" w:hAnsi="宋体" w:cs="宋体"/>
      <w:kern w:val="0"/>
      <w:sz w:val="34"/>
      <w:szCs w:val="20"/>
    </w:rPr>
  </w:style>
  <w:style w:type="paragraph" w:customStyle="1" w:styleId="3750">
    <w:name w:val="样式 标题 51)项标5 Char标5标题 5 Char1) Char项 Char无序号，小四黑常规，空两字H..."/>
    <w:basedOn w:val="6"/>
    <w:qFormat/>
    <w:uiPriority w:val="0"/>
    <w:pPr>
      <w:numPr>
        <w:ilvl w:val="0"/>
        <w:numId w:val="0"/>
      </w:numPr>
      <w:spacing w:before="120" w:beforeLines="50" w:after="120" w:afterLines="50" w:line="360" w:lineRule="auto"/>
    </w:pPr>
    <w:rPr>
      <w:rFonts w:eastAsia="黑体"/>
      <w:kern w:val="44"/>
      <w:szCs w:val="20"/>
    </w:rPr>
  </w:style>
  <w:style w:type="paragraph" w:customStyle="1" w:styleId="3751">
    <w:name w:val="Char63"/>
    <w:basedOn w:val="1"/>
    <w:qFormat/>
    <w:uiPriority w:val="0"/>
    <w:rPr>
      <w:rFonts w:ascii="宋体"/>
      <w:kern w:val="0"/>
      <w:szCs w:val="21"/>
    </w:rPr>
  </w:style>
  <w:style w:type="paragraph" w:customStyle="1" w:styleId="3752">
    <w:name w:val="0-shiw-扉页主管"/>
    <w:qFormat/>
    <w:uiPriority w:val="0"/>
    <w:pPr>
      <w:tabs>
        <w:tab w:val="left" w:pos="5600"/>
      </w:tabs>
      <w:adjustRightInd w:val="0"/>
      <w:snapToGrid w:val="0"/>
      <w:spacing w:line="360" w:lineRule="auto"/>
      <w:ind w:left="800" w:leftChars="800"/>
      <w:jc w:val="both"/>
    </w:pPr>
    <w:rPr>
      <w:rFonts w:ascii="Times New Roman" w:hAnsi="Times New Roman" w:eastAsia="宋体" w:cs="Times New Roman"/>
      <w:kern w:val="2"/>
      <w:sz w:val="32"/>
      <w:szCs w:val="32"/>
      <w:lang w:val="en-US" w:eastAsia="zh-CN" w:bidi="ar-SA"/>
    </w:rPr>
  </w:style>
  <w:style w:type="paragraph" w:customStyle="1" w:styleId="3753">
    <w:name w:val="样式 标题 1 + 行距: 最小值 12 磅"/>
    <w:basedOn w:val="2"/>
    <w:semiHidden/>
    <w:qFormat/>
    <w:uiPriority w:val="0"/>
    <w:pPr>
      <w:keepNext w:val="0"/>
      <w:keepLines/>
      <w:overflowPunct/>
      <w:snapToGrid/>
      <w:spacing w:before="360" w:after="240" w:line="240" w:lineRule="atLeast"/>
      <w:ind w:left="0" w:firstLine="0"/>
      <w:jc w:val="center"/>
    </w:pPr>
    <w:rPr>
      <w:rFonts w:ascii="宋体" w:hAnsi="宋体" w:eastAsia="宋体" w:cs="宋体"/>
      <w:color w:val="auto"/>
      <w:sz w:val="32"/>
      <w:szCs w:val="32"/>
    </w:rPr>
  </w:style>
  <w:style w:type="paragraph" w:customStyle="1" w:styleId="3754">
    <w:name w:val="连云港标题4"/>
    <w:basedOn w:val="4"/>
    <w:qFormat/>
    <w:uiPriority w:val="0"/>
    <w:pPr>
      <w:widowControl w:val="0"/>
      <w:numPr>
        <w:ilvl w:val="0"/>
        <w:numId w:val="0"/>
      </w:numPr>
      <w:adjustRightInd w:val="0"/>
      <w:snapToGrid w:val="0"/>
      <w:jc w:val="both"/>
      <w:outlineLvl w:val="3"/>
    </w:pPr>
    <w:rPr>
      <w:rFonts w:cs="Times New Roman"/>
      <w:b/>
      <w:bCs w:val="0"/>
      <w:szCs w:val="20"/>
    </w:rPr>
  </w:style>
  <w:style w:type="paragraph" w:customStyle="1" w:styleId="3755">
    <w:name w:val="正文A"/>
    <w:qFormat/>
    <w:uiPriority w:val="0"/>
    <w:pPr>
      <w:tabs>
        <w:tab w:val="left" w:pos="0"/>
      </w:tabs>
      <w:adjustRightInd w:val="0"/>
      <w:spacing w:before="120" w:line="360" w:lineRule="auto"/>
      <w:ind w:firstLine="480"/>
      <w:jc w:val="both"/>
    </w:pPr>
    <w:rPr>
      <w:rFonts w:ascii="Times New Roman" w:hAnsi="Times New Roman" w:eastAsia="宋体" w:cs="Times New Roman"/>
      <w:snapToGrid w:val="0"/>
      <w:sz w:val="24"/>
      <w:lang w:val="en-US" w:eastAsia="zh-CN" w:bidi="ar-SA"/>
    </w:rPr>
  </w:style>
  <w:style w:type="paragraph" w:customStyle="1" w:styleId="3756">
    <w:name w:val="正式节"/>
    <w:basedOn w:val="46"/>
    <w:qFormat/>
    <w:uiPriority w:val="0"/>
    <w:pPr>
      <w:widowControl w:val="0"/>
      <w:spacing w:before="120" w:after="120"/>
      <w:ind w:firstLine="567"/>
      <w:jc w:val="both"/>
    </w:pPr>
    <w:rPr>
      <w:rFonts w:ascii="Times New Roman" w:hAnsi="Times New Roman" w:cs="Times New Roman"/>
      <w:sz w:val="28"/>
      <w:szCs w:val="20"/>
    </w:rPr>
  </w:style>
  <w:style w:type="paragraph" w:customStyle="1" w:styleId="3757">
    <w:name w:val="xl183"/>
    <w:basedOn w:val="1"/>
    <w:qFormat/>
    <w:uiPriority w:val="0"/>
    <w:pPr>
      <w:widowControl/>
      <w:pBdr>
        <w:top w:val="single" w:color="auto" w:sz="4" w:space="0"/>
        <w:left w:val="single" w:color="auto" w:sz="8" w:space="0"/>
        <w:bottom w:val="single" w:color="auto" w:sz="4" w:space="0"/>
        <w:right w:val="single" w:color="auto" w:sz="4" w:space="0"/>
      </w:pBdr>
      <w:shd w:val="clear" w:color="auto" w:fill="FFCC99"/>
      <w:spacing w:before="100" w:beforeAutospacing="1" w:after="100" w:afterAutospacing="1"/>
      <w:jc w:val="center"/>
    </w:pPr>
    <w:rPr>
      <w:rFonts w:hint="eastAsia" w:ascii="宋体" w:hAnsi="宋体" w:cs="Arial Unicode MS"/>
      <w:kern w:val="0"/>
      <w:sz w:val="20"/>
      <w:szCs w:val="20"/>
    </w:rPr>
  </w:style>
  <w:style w:type="paragraph" w:customStyle="1" w:styleId="3758">
    <w:name w:val="纯文本6"/>
    <w:basedOn w:val="1"/>
    <w:qFormat/>
    <w:uiPriority w:val="0"/>
    <w:pPr>
      <w:autoSpaceDE w:val="0"/>
      <w:autoSpaceDN w:val="0"/>
      <w:adjustRightInd w:val="0"/>
      <w:spacing w:line="440" w:lineRule="atLeast"/>
      <w:ind w:firstLine="425"/>
      <w:textAlignment w:val="baseline"/>
    </w:pPr>
    <w:rPr>
      <w:rFonts w:ascii="宋体" w:hAnsi="Tms Rmn" w:eastAsia="仿宋_GB2312"/>
      <w:snapToGrid w:val="0"/>
      <w:kern w:val="0"/>
      <w:sz w:val="28"/>
      <w:szCs w:val="20"/>
    </w:rPr>
  </w:style>
  <w:style w:type="paragraph" w:customStyle="1" w:styleId="3759">
    <w:name w:val="新表头"/>
    <w:basedOn w:val="1"/>
    <w:qFormat/>
    <w:uiPriority w:val="0"/>
    <w:pPr>
      <w:adjustRightInd w:val="0"/>
      <w:snapToGrid w:val="0"/>
      <w:spacing w:before="240" w:line="312" w:lineRule="auto"/>
      <w:jc w:val="center"/>
    </w:pPr>
    <w:rPr>
      <w:rFonts w:ascii="黑体" w:hAnsi="宋体" w:eastAsia="黑体"/>
      <w:b/>
      <w:bCs/>
      <w:spacing w:val="6"/>
      <w:kern w:val="0"/>
      <w:sz w:val="32"/>
      <w:szCs w:val="20"/>
    </w:rPr>
  </w:style>
  <w:style w:type="paragraph" w:customStyle="1" w:styleId="3760">
    <w:name w:val="Char Char Char Char Char Char Char Char Char Char Char Char Char Char Char Char Char Char Char Char Char Char Char Char Char Char Char Char Char Char Char Char Char Char1"/>
    <w:basedOn w:val="1"/>
    <w:qFormat/>
    <w:uiPriority w:val="0"/>
    <w:rPr>
      <w:rFonts w:ascii="宋体"/>
      <w:kern w:val="0"/>
      <w:sz w:val="34"/>
      <w:szCs w:val="20"/>
    </w:rPr>
  </w:style>
  <w:style w:type="paragraph" w:customStyle="1" w:styleId="3761">
    <w:name w:val="Char Char Char Char5"/>
    <w:basedOn w:val="25"/>
    <w:qFormat/>
    <w:uiPriority w:val="0"/>
    <w:pPr>
      <w:widowControl/>
      <w:shd w:val="clear" w:color="auto" w:fill="000080"/>
      <w:adjustRightInd w:val="0"/>
      <w:snapToGrid w:val="0"/>
      <w:spacing w:line="360" w:lineRule="auto"/>
      <w:jc w:val="left"/>
    </w:pPr>
    <w:rPr>
      <w:rFonts w:ascii="Tahoma" w:hAnsi="Tahoma" w:cs="宋体"/>
      <w:kern w:val="0"/>
      <w:sz w:val="20"/>
      <w:szCs w:val="20"/>
    </w:rPr>
  </w:style>
  <w:style w:type="paragraph" w:customStyle="1" w:styleId="3762">
    <w:name w:val="表中正文"/>
    <w:basedOn w:val="1"/>
    <w:qFormat/>
    <w:uiPriority w:val="0"/>
    <w:pPr>
      <w:overflowPunct w:val="0"/>
      <w:autoSpaceDE w:val="0"/>
      <w:autoSpaceDN w:val="0"/>
      <w:adjustRightInd w:val="0"/>
      <w:snapToGrid w:val="0"/>
      <w:spacing w:line="300" w:lineRule="atLeast"/>
      <w:ind w:firstLine="200" w:firstLineChars="200"/>
    </w:pPr>
    <w:rPr>
      <w:rFonts w:ascii="宋体"/>
      <w:kern w:val="0"/>
      <w:sz w:val="26"/>
      <w:szCs w:val="20"/>
    </w:rPr>
  </w:style>
  <w:style w:type="paragraph" w:customStyle="1" w:styleId="3763">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20"/>
    <w:qFormat/>
    <w:uiPriority w:val="0"/>
    <w:pPr>
      <w:overflowPunct w:val="0"/>
      <w:autoSpaceDE w:val="0"/>
      <w:autoSpaceDN w:val="0"/>
      <w:adjustRightInd w:val="0"/>
      <w:ind w:firstLine="491"/>
      <w:jc w:val="both"/>
      <w:textAlignment w:val="baseline"/>
    </w:pPr>
    <w:rPr>
      <w:rFonts w:ascii="Times New Roman" w:hAnsi="Times New Roman" w:cs="Times New Roman"/>
      <w:sz w:val="20"/>
      <w:szCs w:val="20"/>
    </w:rPr>
  </w:style>
  <w:style w:type="paragraph" w:customStyle="1" w:styleId="3764">
    <w:name w:val="UserStyle_12"/>
    <w:basedOn w:val="1"/>
    <w:qFormat/>
    <w:uiPriority w:val="0"/>
    <w:pPr>
      <w:textAlignment w:val="baseline"/>
    </w:pPr>
    <w:rPr>
      <w:sz w:val="24"/>
    </w:rPr>
  </w:style>
  <w:style w:type="paragraph" w:customStyle="1" w:styleId="3765">
    <w:name w:val="样式 样式 样式 样式 样式 样式 样式 (中文) 黑体 小四 首行缩进:  2 字符 行距: 固定值 22 磅 + 段前: 0...2"/>
    <w:basedOn w:val="1"/>
    <w:qFormat/>
    <w:uiPriority w:val="0"/>
    <w:pPr>
      <w:numPr>
        <w:ilvl w:val="0"/>
        <w:numId w:val="14"/>
      </w:numPr>
      <w:spacing w:beforeLines="50" w:afterLines="50" w:line="440" w:lineRule="exact"/>
      <w:ind w:firstLine="567"/>
    </w:pPr>
    <w:rPr>
      <w:rFonts w:ascii="黑体" w:hAnsi="宋体" w:eastAsia="黑体" w:cs="宋体"/>
      <w:b/>
      <w:bCs/>
      <w:kern w:val="0"/>
      <w:sz w:val="28"/>
      <w:szCs w:val="20"/>
    </w:rPr>
  </w:style>
  <w:style w:type="paragraph" w:customStyle="1" w:styleId="3766">
    <w:name w:val="封面工程名"/>
    <w:basedOn w:val="1"/>
    <w:qFormat/>
    <w:uiPriority w:val="0"/>
    <w:pPr>
      <w:adjustRightInd w:val="0"/>
      <w:snapToGrid w:val="0"/>
      <w:spacing w:line="360" w:lineRule="auto"/>
      <w:jc w:val="center"/>
    </w:pPr>
    <w:rPr>
      <w:rFonts w:ascii="宋体"/>
      <w:b/>
      <w:bCs/>
      <w:snapToGrid w:val="0"/>
      <w:kern w:val="0"/>
      <w:sz w:val="44"/>
      <w:szCs w:val="20"/>
    </w:rPr>
  </w:style>
  <w:style w:type="paragraph" w:customStyle="1" w:styleId="3767">
    <w:name w:val="LNG－标题2"/>
    <w:basedOn w:val="1"/>
    <w:qFormat/>
    <w:uiPriority w:val="0"/>
    <w:pPr>
      <w:numPr>
        <w:ilvl w:val="1"/>
        <w:numId w:val="96"/>
      </w:numPr>
      <w:tabs>
        <w:tab w:val="left" w:pos="726"/>
        <w:tab w:val="left" w:pos="747"/>
      </w:tabs>
      <w:spacing w:line="360" w:lineRule="auto"/>
      <w:ind w:firstLine="567"/>
    </w:pPr>
    <w:rPr>
      <w:rFonts w:ascii="宋体"/>
      <w:b/>
      <w:kern w:val="0"/>
      <w:sz w:val="28"/>
      <w:szCs w:val="28"/>
    </w:rPr>
  </w:style>
  <w:style w:type="paragraph" w:customStyle="1" w:styleId="3768">
    <w:name w:val="样式 楷体_GB2312 居中"/>
    <w:basedOn w:val="1"/>
    <w:qFormat/>
    <w:uiPriority w:val="0"/>
    <w:pPr>
      <w:spacing w:line="360" w:lineRule="auto"/>
      <w:jc w:val="center"/>
    </w:pPr>
    <w:rPr>
      <w:rFonts w:ascii="楷体_GB2312" w:eastAsia="楷体_GB2312"/>
      <w:kern w:val="0"/>
      <w:szCs w:val="20"/>
    </w:rPr>
  </w:style>
  <w:style w:type="paragraph" w:customStyle="1" w:styleId="3769">
    <w:name w:val="表格中"/>
    <w:basedOn w:val="66"/>
    <w:qFormat/>
    <w:uiPriority w:val="0"/>
    <w:pPr>
      <w:widowControl w:val="0"/>
      <w:spacing w:beforeLines="50" w:after="120" w:line="240" w:lineRule="auto"/>
      <w:ind w:left="578" w:hanging="578"/>
      <w:outlineLvl w:val="5"/>
    </w:pPr>
    <w:rPr>
      <w:rFonts w:hint="eastAsia" w:ascii="黑体" w:hAnsi="Times New Roman" w:eastAsia="黑体"/>
      <w:kern w:val="0"/>
      <w:sz w:val="24"/>
      <w:szCs w:val="24"/>
    </w:rPr>
  </w:style>
  <w:style w:type="paragraph" w:customStyle="1" w:styleId="3770">
    <w:name w:val="样式 样式 样式 样式 标题 21.1标题 21.1标题2标题 2 Char1节标2_Heading 2一级条二级标题，黑粗，...."/>
    <w:basedOn w:val="1"/>
    <w:qFormat/>
    <w:uiPriority w:val="0"/>
    <w:pPr>
      <w:keepNext/>
      <w:widowControl/>
      <w:numPr>
        <w:ilvl w:val="1"/>
        <w:numId w:val="20"/>
      </w:numPr>
      <w:tabs>
        <w:tab w:val="left" w:pos="576"/>
        <w:tab w:val="left" w:pos="726"/>
      </w:tabs>
      <w:snapToGrid w:val="0"/>
      <w:spacing w:beforeLines="50" w:afterLines="50"/>
      <w:ind w:firstLine="567"/>
      <w:outlineLvl w:val="1"/>
    </w:pPr>
    <w:rPr>
      <w:rFonts w:ascii="黑体" w:hAnsi="Arial" w:eastAsia="黑体" w:cs="宋体"/>
      <w:color w:val="000000"/>
      <w:kern w:val="24"/>
      <w:sz w:val="28"/>
      <w:szCs w:val="20"/>
      <w:lang w:val="zh-CN"/>
    </w:rPr>
  </w:style>
  <w:style w:type="paragraph" w:customStyle="1" w:styleId="3771">
    <w:name w:val="样式 正文首行缩进 + 段后: 0 磅 行距: 固定值 24 磅"/>
    <w:basedOn w:val="41"/>
    <w:qFormat/>
    <w:uiPriority w:val="0"/>
    <w:pPr>
      <w:widowControl w:val="0"/>
      <w:spacing w:after="0" w:line="324" w:lineRule="auto"/>
      <w:ind w:firstLine="194" w:firstLineChars="194"/>
      <w:jc w:val="both"/>
    </w:pPr>
    <w:rPr>
      <w:rFonts w:ascii="Times New Roman" w:cs="Times New Roman"/>
      <w:spacing w:val="8"/>
      <w:kern w:val="2"/>
      <w:sz w:val="21"/>
      <w:lang w:val="fr-FR"/>
    </w:rPr>
  </w:style>
  <w:style w:type="paragraph" w:customStyle="1" w:styleId="3772">
    <w:name w:val="样式 样式 样式 标题 3 + 首行缩进:  2 字符 + 首行缩进:  2 字符 + 首行缩进:  2 字符"/>
    <w:basedOn w:val="1"/>
    <w:qFormat/>
    <w:uiPriority w:val="0"/>
    <w:pPr>
      <w:keepNext/>
      <w:keepLines/>
      <w:spacing w:before="120" w:after="120" w:line="360" w:lineRule="auto"/>
      <w:ind w:left="578" w:hanging="578"/>
      <w:outlineLvl w:val="2"/>
    </w:pPr>
    <w:rPr>
      <w:rFonts w:ascii="宋体"/>
      <w:kern w:val="0"/>
      <w:sz w:val="34"/>
      <w:szCs w:val="20"/>
    </w:rPr>
  </w:style>
  <w:style w:type="paragraph" w:customStyle="1" w:styleId="3773">
    <w:name w:val="Char Char16"/>
    <w:basedOn w:val="1"/>
    <w:next w:val="1"/>
    <w:qFormat/>
    <w:uiPriority w:val="0"/>
    <w:pPr>
      <w:spacing w:line="360" w:lineRule="auto"/>
      <w:ind w:firstLine="200" w:firstLineChars="200"/>
    </w:pPr>
    <w:rPr>
      <w:rFonts w:ascii="宋体"/>
      <w:kern w:val="0"/>
      <w:szCs w:val="20"/>
    </w:rPr>
  </w:style>
  <w:style w:type="paragraph" w:customStyle="1" w:styleId="3774">
    <w:name w:val="表格两端对齐"/>
    <w:basedOn w:val="1141"/>
    <w:qFormat/>
    <w:uiPriority w:val="0"/>
    <w:pPr>
      <w:spacing w:before="0" w:after="0"/>
      <w:ind w:firstLine="0"/>
    </w:pPr>
    <w:rPr>
      <w:rFonts w:ascii="宋体" w:hAnsi="宋体"/>
      <w:bCs/>
      <w:sz w:val="21"/>
      <w:szCs w:val="21"/>
    </w:rPr>
  </w:style>
  <w:style w:type="paragraph" w:customStyle="1" w:styleId="3775">
    <w:name w:val="_point"/>
    <w:unhideWhenUsed/>
    <w:qFormat/>
    <w:uiPriority w:val="0"/>
    <w:pPr>
      <w:spacing w:before="120" w:after="120"/>
      <w:ind w:left="1418" w:hanging="284"/>
      <w:jc w:val="both"/>
    </w:pPr>
    <w:rPr>
      <w:rFonts w:ascii="Times New Roman" w:hAnsi="Times New Roman" w:eastAsia="宋体" w:cs="Times New Roman"/>
      <w:sz w:val="24"/>
      <w:lang w:val="en-US" w:eastAsia="zh-CN" w:bidi="ar-SA"/>
    </w:rPr>
  </w:style>
  <w:style w:type="paragraph" w:customStyle="1" w:styleId="3776">
    <w:name w:val="条文"/>
    <w:basedOn w:val="6"/>
    <w:next w:val="1"/>
    <w:qFormat/>
    <w:uiPriority w:val="0"/>
    <w:pPr>
      <w:keepNext w:val="0"/>
      <w:keepLines w:val="0"/>
      <w:widowControl w:val="0"/>
      <w:numPr>
        <w:ilvl w:val="0"/>
        <w:numId w:val="0"/>
      </w:numPr>
      <w:spacing w:before="0" w:after="0" w:line="377" w:lineRule="auto"/>
      <w:ind w:firstLine="454"/>
    </w:pPr>
    <w:rPr>
      <w:rFonts w:cs="Times New Roman"/>
      <w:b w:val="0"/>
      <w:bCs w:val="0"/>
      <w:sz w:val="24"/>
      <w:szCs w:val="20"/>
    </w:rPr>
  </w:style>
  <w:style w:type="paragraph" w:customStyle="1" w:styleId="3777">
    <w:name w:val="样式 正文首行缩进 + 首行缩进:  1 字符"/>
    <w:basedOn w:val="41"/>
    <w:qFormat/>
    <w:uiPriority w:val="0"/>
    <w:pPr>
      <w:widowControl w:val="0"/>
      <w:spacing w:before="120" w:line="500" w:lineRule="exact"/>
      <w:ind w:left="578" w:firstLine="200" w:firstLineChars="200"/>
      <w:jc w:val="both"/>
    </w:pPr>
    <w:rPr>
      <w:rFonts w:ascii="Times New Roman" w:hAnsi="Times New Roman" w:cs="Times New Roman"/>
      <w:kern w:val="2"/>
      <w:sz w:val="21"/>
      <w:lang w:val="fr-FR"/>
    </w:rPr>
  </w:style>
  <w:style w:type="paragraph" w:customStyle="1" w:styleId="3778">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kern w:val="0"/>
      <w:sz w:val="34"/>
      <w:szCs w:val="20"/>
    </w:rPr>
  </w:style>
  <w:style w:type="paragraph" w:customStyle="1" w:styleId="3779">
    <w:name w:val="二级标题1"/>
    <w:basedOn w:val="1620"/>
    <w:qFormat/>
    <w:uiPriority w:val="0"/>
    <w:pPr>
      <w:spacing w:before="15" w:after="15"/>
      <w:ind w:firstLine="482"/>
      <w:jc w:val="both"/>
    </w:pPr>
    <w:rPr>
      <w:rFonts w:ascii="Times New Roman" w:eastAsia="宋体"/>
      <w:b/>
    </w:rPr>
  </w:style>
  <w:style w:type="paragraph" w:customStyle="1" w:styleId="3780">
    <w:name w:val="Char Char19 Char Char1"/>
    <w:basedOn w:val="1"/>
    <w:qFormat/>
    <w:uiPriority w:val="0"/>
    <w:pPr>
      <w:spacing w:line="360" w:lineRule="auto"/>
      <w:ind w:firstLine="200" w:firstLineChars="200"/>
    </w:pPr>
    <w:rPr>
      <w:rFonts w:ascii="宋体"/>
      <w:kern w:val="0"/>
      <w:szCs w:val="21"/>
    </w:rPr>
  </w:style>
  <w:style w:type="paragraph" w:customStyle="1" w:styleId="3781">
    <w:name w:val="xl178"/>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hint="eastAsia" w:ascii="宋体" w:hAnsi="宋体" w:cs="Arial Unicode MS"/>
      <w:kern w:val="0"/>
      <w:sz w:val="20"/>
      <w:szCs w:val="20"/>
    </w:rPr>
  </w:style>
  <w:style w:type="paragraph" w:customStyle="1" w:styleId="3782">
    <w:name w:val="CM34"/>
    <w:basedOn w:val="87"/>
    <w:next w:val="87"/>
    <w:semiHidden/>
    <w:qFormat/>
    <w:uiPriority w:val="0"/>
    <w:pPr>
      <w:adjustRightInd/>
    </w:pPr>
    <w:rPr>
      <w:rFonts w:hint="eastAsia" w:ascii="仿宋" w:hAnsi="仿宋" w:eastAsia="仿宋" w:cs="Times New Roman"/>
      <w:szCs w:val="20"/>
    </w:rPr>
  </w:style>
  <w:style w:type="paragraph" w:customStyle="1" w:styleId="3783">
    <w:name w:val="xl37"/>
    <w:basedOn w:val="1"/>
    <w:qFormat/>
    <w:uiPriority w:val="0"/>
    <w:pPr>
      <w:widowControl/>
      <w:pBdr>
        <w:top w:val="single" w:color="000000" w:sz="8" w:space="0"/>
        <w:lef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784">
    <w:name w:val="默认段落字体 Para Char"/>
    <w:basedOn w:val="1"/>
    <w:qFormat/>
    <w:uiPriority w:val="0"/>
    <w:rPr>
      <w:rFonts w:ascii="宋体"/>
      <w:kern w:val="0"/>
      <w:sz w:val="34"/>
      <w:szCs w:val="20"/>
    </w:rPr>
  </w:style>
  <w:style w:type="paragraph" w:customStyle="1" w:styleId="3785">
    <w:name w:val="xl83"/>
    <w:basedOn w:val="1"/>
    <w:qFormat/>
    <w:uiPriority w:val="0"/>
    <w:pPr>
      <w:widowControl/>
      <w:pBdr>
        <w:left w:val="single" w:color="auto" w:sz="8" w:space="0"/>
        <w:bottom w:val="single" w:color="000000" w:sz="8" w:space="0"/>
        <w:right w:val="single" w:color="000000" w:sz="8" w:space="0"/>
      </w:pBdr>
      <w:spacing w:before="100" w:beforeAutospacing="1" w:after="100" w:afterAutospacing="1"/>
    </w:pPr>
    <w:rPr>
      <w:rFonts w:ascii="仿宋_GB2312" w:hAnsi="宋体" w:eastAsia="仿宋_GB2312" w:cs="宋体"/>
      <w:kern w:val="0"/>
      <w:szCs w:val="21"/>
    </w:rPr>
  </w:style>
  <w:style w:type="paragraph" w:customStyle="1" w:styleId="3786">
    <w:name w:val="Char2 Char Char12"/>
    <w:basedOn w:val="1"/>
    <w:qFormat/>
    <w:uiPriority w:val="0"/>
    <w:rPr>
      <w:rFonts w:ascii="宋体"/>
      <w:kern w:val="0"/>
      <w:sz w:val="34"/>
      <w:szCs w:val="20"/>
    </w:rPr>
  </w:style>
  <w:style w:type="paragraph" w:customStyle="1" w:styleId="3787">
    <w:name w:val="列表1"/>
    <w:basedOn w:val="1"/>
    <w:qFormat/>
    <w:uiPriority w:val="0"/>
    <w:pPr>
      <w:spacing w:line="360" w:lineRule="exact"/>
      <w:jc w:val="center"/>
    </w:pPr>
    <w:rPr>
      <w:rFonts w:ascii="仿宋_GB2312" w:eastAsia="仿宋_GB2312"/>
      <w:kern w:val="0"/>
      <w:sz w:val="34"/>
      <w:szCs w:val="20"/>
    </w:rPr>
  </w:style>
  <w:style w:type="paragraph" w:customStyle="1" w:styleId="3788">
    <w:name w:val="样式 标题 51)项标5 Char标5标题 5 Char1) Char项 Char无序号，小四黑常规，空两字H...2"/>
    <w:basedOn w:val="6"/>
    <w:qFormat/>
    <w:uiPriority w:val="0"/>
    <w:pPr>
      <w:numPr>
        <w:ilvl w:val="0"/>
        <w:numId w:val="0"/>
      </w:numPr>
      <w:spacing w:before="120" w:beforeLines="50" w:after="120" w:afterLines="50" w:line="240" w:lineRule="auto"/>
    </w:pPr>
    <w:rPr>
      <w:rFonts w:eastAsia="黑体"/>
    </w:rPr>
  </w:style>
  <w:style w:type="paragraph" w:customStyle="1" w:styleId="3789">
    <w:name w:val="CM13"/>
    <w:basedOn w:val="87"/>
    <w:next w:val="87"/>
    <w:semiHidden/>
    <w:qFormat/>
    <w:uiPriority w:val="0"/>
    <w:pPr>
      <w:adjustRightInd/>
    </w:pPr>
    <w:rPr>
      <w:rFonts w:hint="eastAsia" w:ascii="仿宋" w:hAnsi="仿宋" w:eastAsia="仿宋" w:cs="Times New Roman"/>
      <w:szCs w:val="20"/>
    </w:rPr>
  </w:style>
  <w:style w:type="paragraph" w:customStyle="1" w:styleId="3790">
    <w:name w:val="z-窗体底端2"/>
    <w:basedOn w:val="1"/>
    <w:next w:val="1"/>
    <w:qFormat/>
    <w:uiPriority w:val="0"/>
    <w:pPr>
      <w:widowControl/>
      <w:pBdr>
        <w:top w:val="single" w:color="auto" w:sz="6" w:space="1"/>
      </w:pBdr>
      <w:adjustRightInd w:val="0"/>
      <w:snapToGrid w:val="0"/>
      <w:jc w:val="center"/>
    </w:pPr>
    <w:rPr>
      <w:rFonts w:ascii="Arial" w:hAnsi="Arial" w:eastAsia="Arial Unicode MS" w:cs="Arial"/>
      <w:vanish/>
      <w:kern w:val="0"/>
      <w:sz w:val="16"/>
      <w:szCs w:val="16"/>
      <w:lang w:val="zh-CN"/>
    </w:rPr>
  </w:style>
  <w:style w:type="paragraph" w:customStyle="1" w:styleId="3791">
    <w:name w:val="首行缩进 Char Char"/>
    <w:basedOn w:val="1"/>
    <w:qFormat/>
    <w:uiPriority w:val="0"/>
    <w:pPr>
      <w:snapToGrid w:val="0"/>
      <w:spacing w:line="360" w:lineRule="auto"/>
      <w:ind w:firstLine="499"/>
    </w:pPr>
    <w:rPr>
      <w:rFonts w:ascii="宋体"/>
      <w:kern w:val="0"/>
      <w:sz w:val="34"/>
      <w:szCs w:val="20"/>
    </w:rPr>
  </w:style>
  <w:style w:type="paragraph" w:customStyle="1" w:styleId="3792">
    <w:name w:val="Char Char1 Char Char Char1"/>
    <w:basedOn w:val="1"/>
    <w:next w:val="1"/>
    <w:qFormat/>
    <w:uiPriority w:val="0"/>
    <w:pPr>
      <w:spacing w:line="360" w:lineRule="auto"/>
      <w:ind w:firstLine="200" w:firstLineChars="200"/>
    </w:pPr>
    <w:rPr>
      <w:rFonts w:ascii="宋体" w:hAnsi="宋体" w:cs="宋体"/>
      <w:kern w:val="0"/>
      <w:sz w:val="34"/>
      <w:szCs w:val="20"/>
    </w:rPr>
  </w:style>
  <w:style w:type="paragraph" w:customStyle="1" w:styleId="3793">
    <w:name w:val="CM36"/>
    <w:basedOn w:val="87"/>
    <w:next w:val="87"/>
    <w:semiHidden/>
    <w:qFormat/>
    <w:uiPriority w:val="0"/>
    <w:pPr>
      <w:adjustRightInd/>
    </w:pPr>
    <w:rPr>
      <w:rFonts w:hint="eastAsia" w:ascii="仿宋" w:hAnsi="仿宋" w:eastAsia="仿宋" w:cs="Times New Roman"/>
      <w:szCs w:val="20"/>
    </w:rPr>
  </w:style>
  <w:style w:type="paragraph" w:customStyle="1" w:styleId="3794">
    <w:name w:val="1表格头"/>
    <w:basedOn w:val="3486"/>
    <w:qFormat/>
    <w:uiPriority w:val="0"/>
    <w:pPr>
      <w:adjustRightInd/>
      <w:spacing w:before="0" w:after="0" w:line="240" w:lineRule="auto"/>
      <w:ind w:left="0" w:firstLine="0" w:firstLineChars="0"/>
      <w:outlineLvl w:val="4"/>
    </w:pPr>
    <w:rPr>
      <w:rFonts w:hAnsi="Times New Roman"/>
      <w:spacing w:val="4"/>
      <w:kern w:val="2"/>
      <w:sz w:val="21"/>
      <w:szCs w:val="24"/>
    </w:rPr>
  </w:style>
  <w:style w:type="paragraph" w:customStyle="1" w:styleId="3795">
    <w:name w:val="标题3改"/>
    <w:basedOn w:val="4"/>
    <w:qFormat/>
    <w:uiPriority w:val="0"/>
    <w:pPr>
      <w:widowControl w:val="0"/>
      <w:numPr>
        <w:ilvl w:val="0"/>
        <w:numId w:val="0"/>
      </w:numPr>
      <w:spacing w:before="260" w:after="260" w:line="416" w:lineRule="auto"/>
      <w:jc w:val="both"/>
    </w:pPr>
    <w:rPr>
      <w:rFonts w:cs="Times New Roman"/>
      <w:b/>
    </w:rPr>
  </w:style>
  <w:style w:type="paragraph" w:customStyle="1" w:styleId="3796">
    <w:name w:val="编号A."/>
    <w:basedOn w:val="1"/>
    <w:qFormat/>
    <w:uiPriority w:val="0"/>
    <w:pPr>
      <w:tabs>
        <w:tab w:val="left" w:pos="360"/>
        <w:tab w:val="left" w:pos="547"/>
        <w:tab w:val="left" w:pos="1080"/>
      </w:tabs>
      <w:spacing w:line="480" w:lineRule="atLeast"/>
    </w:pPr>
    <w:rPr>
      <w:rFonts w:ascii="宋体"/>
      <w:kern w:val="0"/>
      <w:sz w:val="28"/>
      <w:szCs w:val="20"/>
    </w:rPr>
  </w:style>
  <w:style w:type="paragraph" w:customStyle="1" w:styleId="3797">
    <w:name w:val="标题  5"/>
    <w:basedOn w:val="6"/>
    <w:qFormat/>
    <w:uiPriority w:val="0"/>
    <w:pPr>
      <w:numPr>
        <w:ilvl w:val="0"/>
        <w:numId w:val="0"/>
      </w:numPr>
      <w:tabs>
        <w:tab w:val="left" w:pos="3600"/>
      </w:tabs>
      <w:adjustRightInd w:val="0"/>
      <w:snapToGrid w:val="0"/>
      <w:spacing w:before="120" w:beforeLines="50" w:after="120" w:afterLines="50" w:line="240" w:lineRule="auto"/>
      <w:ind w:left="3600" w:hanging="720"/>
    </w:pPr>
    <w:rPr>
      <w:rFonts w:eastAsia="黑体"/>
      <w:kern w:val="44"/>
      <w:szCs w:val="20"/>
    </w:rPr>
  </w:style>
  <w:style w:type="paragraph" w:customStyle="1" w:styleId="3798">
    <w:name w:val="样式 首行缩进:  2 字符1"/>
    <w:basedOn w:val="1"/>
    <w:qFormat/>
    <w:uiPriority w:val="0"/>
    <w:pPr>
      <w:spacing w:line="460" w:lineRule="exact"/>
      <w:ind w:firstLine="200" w:firstLineChars="200"/>
    </w:pPr>
    <w:rPr>
      <w:rFonts w:ascii="宋体" w:eastAsia="仿宋_GB2312" w:cs="宋体"/>
      <w:kern w:val="0"/>
      <w:sz w:val="28"/>
      <w:szCs w:val="20"/>
    </w:rPr>
  </w:style>
  <w:style w:type="paragraph" w:customStyle="1" w:styleId="3799">
    <w:name w:val="bg表头"/>
    <w:basedOn w:val="3534"/>
    <w:next w:val="1697"/>
    <w:semiHidden/>
    <w:qFormat/>
    <w:uiPriority w:val="0"/>
    <w:rPr>
      <w:rFonts w:eastAsia="黑体"/>
    </w:rPr>
  </w:style>
  <w:style w:type="paragraph" w:customStyle="1" w:styleId="3800">
    <w:name w:val="Char Char1 Char3"/>
    <w:basedOn w:val="1"/>
    <w:qFormat/>
    <w:uiPriority w:val="0"/>
    <w:rPr>
      <w:rFonts w:ascii="宋体"/>
      <w:kern w:val="0"/>
      <w:sz w:val="34"/>
      <w:szCs w:val="20"/>
    </w:rPr>
  </w:style>
  <w:style w:type="paragraph" w:customStyle="1" w:styleId="3801">
    <w:name w:val="xl15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802">
    <w:name w:val="样式 标题 2_Heading 2节标题 1.11.1标题2b2 + 段前: 0.5 行 段后: 0.5 行"/>
    <w:basedOn w:val="3"/>
    <w:next w:val="86"/>
    <w:unhideWhenUsed/>
    <w:qFormat/>
    <w:uiPriority w:val="0"/>
    <w:pPr>
      <w:widowControl w:val="0"/>
      <w:numPr>
        <w:ilvl w:val="0"/>
        <w:numId w:val="0"/>
      </w:numPr>
      <w:tabs>
        <w:tab w:val="left" w:pos="525"/>
      </w:tabs>
      <w:spacing w:before="156" w:after="156" w:line="240" w:lineRule="auto"/>
      <w:jc w:val="both"/>
    </w:pPr>
    <w:rPr>
      <w:rFonts w:ascii="宋体" w:hAnsi="宋体" w:eastAsia="黑体"/>
      <w:b/>
      <w:szCs w:val="20"/>
    </w:rPr>
  </w:style>
  <w:style w:type="paragraph" w:customStyle="1" w:styleId="3803">
    <w:name w:val="正文文本 231"/>
    <w:basedOn w:val="1"/>
    <w:qFormat/>
    <w:uiPriority w:val="0"/>
    <w:pPr>
      <w:adjustRightInd w:val="0"/>
      <w:spacing w:after="120"/>
      <w:ind w:left="420"/>
      <w:textAlignment w:val="baseline"/>
    </w:pPr>
    <w:rPr>
      <w:rFonts w:hint="eastAsia" w:ascii="宋体" w:hAnsi="宋体"/>
      <w:kern w:val="0"/>
      <w:sz w:val="34"/>
      <w:szCs w:val="20"/>
    </w:rPr>
  </w:style>
  <w:style w:type="paragraph" w:customStyle="1" w:styleId="3804">
    <w:name w:val="表格备注"/>
    <w:basedOn w:val="8"/>
    <w:next w:val="41"/>
    <w:unhideWhenUsed/>
    <w:qFormat/>
    <w:uiPriority w:val="0"/>
    <w:pPr>
      <w:widowControl w:val="0"/>
      <w:numPr>
        <w:ilvl w:val="0"/>
        <w:numId w:val="0"/>
      </w:numPr>
      <w:tabs>
        <w:tab w:val="left" w:pos="560"/>
      </w:tabs>
      <w:spacing w:before="120" w:after="120" w:line="336" w:lineRule="auto"/>
      <w:jc w:val="center"/>
    </w:pPr>
    <w:rPr>
      <w:rFonts w:ascii="黑体" w:hAnsi="Times New Roman" w:cs="Times New Roman"/>
      <w:kern w:val="2"/>
      <w:sz w:val="21"/>
      <w:szCs w:val="21"/>
    </w:rPr>
  </w:style>
  <w:style w:type="paragraph" w:customStyle="1" w:styleId="3805">
    <w:name w:val="样式 标题 1 + (西文) Arial (中文) 黑体 三号 两端对齐 首行缩进:  0.87 厘米 段前: 6 磅..."/>
    <w:basedOn w:val="2"/>
    <w:qFormat/>
    <w:uiPriority w:val="0"/>
    <w:pPr>
      <w:keepLines/>
      <w:pageBreakBefore/>
      <w:widowControl/>
      <w:overflowPunct/>
      <w:snapToGrid/>
      <w:spacing w:after="120" w:line="500" w:lineRule="exact"/>
      <w:ind w:firstLine="493"/>
    </w:pPr>
    <w:rPr>
      <w:rFonts w:ascii="Arial" w:hAnsi="Arial" w:cs="宋体"/>
      <w:b w:val="0"/>
      <w:bCs w:val="0"/>
      <w:color w:val="auto"/>
      <w:spacing w:val="16"/>
      <w:w w:val="90"/>
      <w:kern w:val="32"/>
      <w:sz w:val="32"/>
      <w:szCs w:val="32"/>
    </w:rPr>
  </w:style>
  <w:style w:type="paragraph" w:customStyle="1" w:styleId="3806">
    <w:name w:val="c13"/>
    <w:basedOn w:val="1"/>
    <w:next w:val="1"/>
    <w:qFormat/>
    <w:uiPriority w:val="0"/>
    <w:pPr>
      <w:autoSpaceDE w:val="0"/>
      <w:autoSpaceDN w:val="0"/>
      <w:adjustRightInd w:val="0"/>
      <w:spacing w:before="120" w:after="120" w:line="240" w:lineRule="atLeast"/>
      <w:ind w:left="578" w:hanging="578"/>
      <w:jc w:val="center"/>
    </w:pPr>
    <w:rPr>
      <w:rFonts w:ascii="宋体"/>
      <w:kern w:val="0"/>
      <w:sz w:val="34"/>
      <w:szCs w:val="20"/>
    </w:rPr>
  </w:style>
  <w:style w:type="paragraph" w:customStyle="1" w:styleId="3807">
    <w:name w:val="表格标题10"/>
    <w:basedOn w:val="78"/>
    <w:semiHidden/>
    <w:qFormat/>
    <w:uiPriority w:val="0"/>
    <w:pPr>
      <w:numPr>
        <w:ilvl w:val="0"/>
        <w:numId w:val="97"/>
      </w:numPr>
      <w:pBdr>
        <w:top w:val="single" w:color="auto" w:sz="4" w:space="1"/>
      </w:pBdr>
      <w:tabs>
        <w:tab w:val="left" w:pos="0"/>
      </w:tabs>
      <w:adjustRightInd w:val="0"/>
      <w:spacing w:after="0" w:line="360" w:lineRule="auto"/>
      <w:ind w:left="0" w:leftChars="0"/>
      <w:jc w:val="center"/>
    </w:pPr>
    <w:rPr>
      <w:b/>
      <w:sz w:val="24"/>
    </w:rPr>
  </w:style>
  <w:style w:type="paragraph" w:customStyle="1" w:styleId="3808">
    <w:name w:val="p15"/>
    <w:basedOn w:val="1"/>
    <w:qFormat/>
    <w:uiPriority w:val="0"/>
    <w:pPr>
      <w:widowControl/>
      <w:snapToGrid w:val="0"/>
      <w:spacing w:before="40" w:after="60" w:line="240" w:lineRule="atLeast"/>
    </w:pPr>
    <w:rPr>
      <w:rFonts w:ascii="Arial" w:hAnsi="Arial" w:cs="Arial"/>
      <w:kern w:val="0"/>
      <w:sz w:val="34"/>
      <w:szCs w:val="20"/>
    </w:rPr>
  </w:style>
  <w:style w:type="paragraph" w:customStyle="1" w:styleId="3809">
    <w:name w:val="文头"/>
    <w:basedOn w:val="1"/>
    <w:qFormat/>
    <w:uiPriority w:val="0"/>
    <w:pPr>
      <w:tabs>
        <w:tab w:val="left" w:pos="6663"/>
      </w:tabs>
      <w:autoSpaceDE w:val="0"/>
      <w:autoSpaceDN w:val="0"/>
      <w:snapToGrid w:val="0"/>
      <w:spacing w:after="800" w:line="1500" w:lineRule="atLeast"/>
      <w:ind w:left="511" w:right="227" w:hanging="284"/>
      <w:jc w:val="distribute"/>
    </w:pPr>
    <w:rPr>
      <w:rFonts w:ascii="汉鼎简大宋" w:eastAsia="汉鼎简大宋"/>
      <w:b/>
      <w:snapToGrid w:val="0"/>
      <w:color w:val="FF0000"/>
      <w:w w:val="62"/>
      <w:kern w:val="0"/>
      <w:sz w:val="140"/>
      <w:szCs w:val="20"/>
    </w:rPr>
  </w:style>
  <w:style w:type="paragraph" w:customStyle="1" w:styleId="3810">
    <w:name w:val="Char16"/>
    <w:basedOn w:val="1"/>
    <w:qFormat/>
    <w:uiPriority w:val="0"/>
    <w:rPr>
      <w:rFonts w:ascii="宋体"/>
      <w:kern w:val="0"/>
      <w:sz w:val="34"/>
      <w:szCs w:val="20"/>
    </w:rPr>
  </w:style>
  <w:style w:type="paragraph" w:customStyle="1" w:styleId="3811">
    <w:name w:val="样式 标题 31.1.1条标题 3 Char Char标题 3 Char三级标题，黑粗，四号，序号Heading 3...3"/>
    <w:basedOn w:val="4"/>
    <w:qFormat/>
    <w:uiPriority w:val="0"/>
    <w:pPr>
      <w:widowControl w:val="0"/>
      <w:numPr>
        <w:ilvl w:val="0"/>
        <w:numId w:val="0"/>
      </w:numPr>
      <w:tabs>
        <w:tab w:val="left" w:pos="1740"/>
        <w:tab w:val="left" w:pos="2160"/>
      </w:tabs>
      <w:spacing w:before="50" w:after="50" w:line="240" w:lineRule="auto"/>
      <w:ind w:left="2160" w:hanging="720"/>
      <w:jc w:val="both"/>
    </w:pPr>
    <w:rPr>
      <w:bCs w:val="0"/>
      <w:color w:val="000000"/>
      <w:sz w:val="32"/>
      <w:szCs w:val="20"/>
    </w:rPr>
  </w:style>
  <w:style w:type="paragraph" w:customStyle="1" w:styleId="3812">
    <w:name w:val="xl19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813">
    <w:name w:val="公式注释1"/>
    <w:basedOn w:val="35"/>
    <w:qFormat/>
    <w:uiPriority w:val="0"/>
    <w:pPr>
      <w:adjustRightInd w:val="0"/>
      <w:snapToGrid w:val="0"/>
      <w:spacing w:after="0" w:line="360" w:lineRule="auto"/>
      <w:ind w:left="0" w:leftChars="0" w:firstLine="200" w:firstLineChars="200"/>
      <w:jc w:val="left"/>
    </w:pPr>
    <w:rPr>
      <w:rFonts w:ascii="宋体" w:hAnsi="宋体"/>
      <w:color w:val="000000"/>
      <w:sz w:val="20"/>
    </w:rPr>
  </w:style>
  <w:style w:type="paragraph" w:customStyle="1" w:styleId="3814">
    <w:name w:val="样式 行距: 多倍行距 1.3 字行"/>
    <w:basedOn w:val="1"/>
    <w:qFormat/>
    <w:uiPriority w:val="0"/>
    <w:pPr>
      <w:spacing w:before="120" w:after="120" w:line="312" w:lineRule="auto"/>
      <w:ind w:left="578" w:firstLine="480" w:firstLineChars="200"/>
    </w:pPr>
    <w:rPr>
      <w:rFonts w:ascii="宋体" w:cs="宋体"/>
      <w:kern w:val="0"/>
      <w:szCs w:val="20"/>
    </w:rPr>
  </w:style>
  <w:style w:type="paragraph" w:customStyle="1" w:styleId="3815">
    <w:name w:val="_Style 3814"/>
    <w:semiHidden/>
    <w:qFormat/>
    <w:uiPriority w:val="0"/>
    <w:rPr>
      <w:rFonts w:ascii="Times New Roman" w:hAnsi="Times New Roman" w:eastAsia="宋体" w:cs="Times New Roman"/>
      <w:kern w:val="2"/>
      <w:sz w:val="21"/>
      <w:szCs w:val="24"/>
      <w:lang w:val="en-US" w:eastAsia="zh-CN" w:bidi="ar-SA"/>
    </w:rPr>
  </w:style>
  <w:style w:type="paragraph" w:customStyle="1" w:styleId="3816">
    <w:name w:val="4级编号"/>
    <w:basedOn w:val="5"/>
    <w:qFormat/>
    <w:uiPriority w:val="0"/>
    <w:pPr>
      <w:widowControl w:val="0"/>
      <w:numPr>
        <w:ilvl w:val="0"/>
        <w:numId w:val="98"/>
      </w:numPr>
      <w:tabs>
        <w:tab w:val="left" w:pos="726"/>
      </w:tabs>
      <w:adjustRightInd w:val="0"/>
      <w:snapToGrid w:val="0"/>
      <w:spacing w:before="120" w:after="120" w:line="520" w:lineRule="exact"/>
      <w:ind w:left="1790"/>
      <w:jc w:val="both"/>
    </w:pPr>
    <w:rPr>
      <w:rFonts w:ascii="宋体" w:hAnsi="宋体" w:cs="Times New Roman"/>
      <w:b w:val="0"/>
      <w:bCs w:val="0"/>
      <w:sz w:val="28"/>
    </w:rPr>
  </w:style>
  <w:style w:type="paragraph" w:customStyle="1" w:styleId="3817">
    <w:name w:val="0-shiw-封面扉页项目名称"/>
    <w:qFormat/>
    <w:uiPriority w:val="0"/>
    <w:pPr>
      <w:spacing w:line="360" w:lineRule="auto"/>
      <w:jc w:val="center"/>
    </w:pPr>
    <w:rPr>
      <w:rFonts w:ascii="黑体" w:hAnsi="Times New Roman" w:eastAsia="黑体" w:cs="Times New Roman"/>
      <w:kern w:val="2"/>
      <w:sz w:val="48"/>
      <w:szCs w:val="48"/>
      <w:lang w:val="en-US" w:eastAsia="zh-CN" w:bidi="ar-SA"/>
    </w:rPr>
  </w:style>
  <w:style w:type="paragraph" w:customStyle="1" w:styleId="3818">
    <w:name w:val="style7 style9"/>
    <w:basedOn w:val="1"/>
    <w:qFormat/>
    <w:uiPriority w:val="0"/>
    <w:pPr>
      <w:widowControl/>
      <w:spacing w:before="100" w:beforeAutospacing="1" w:after="100" w:afterAutospacing="1"/>
      <w:jc w:val="left"/>
    </w:pPr>
    <w:rPr>
      <w:rFonts w:ascii="Arial Unicode MS" w:hAnsi="Arial Unicode MS"/>
      <w:kern w:val="0"/>
      <w:sz w:val="34"/>
      <w:szCs w:val="20"/>
    </w:rPr>
  </w:style>
  <w:style w:type="paragraph" w:customStyle="1" w:styleId="3819">
    <w:name w:val="样式 表格标题 + 首行缩进:  2 字符"/>
    <w:basedOn w:val="20"/>
    <w:qFormat/>
    <w:uiPriority w:val="0"/>
    <w:pPr>
      <w:widowControl w:val="0"/>
      <w:adjustRightInd w:val="0"/>
      <w:spacing w:before="120" w:line="360" w:lineRule="auto"/>
      <w:ind w:firstLine="480"/>
      <w:jc w:val="center"/>
      <w:textAlignment w:val="baseline"/>
    </w:pPr>
    <w:rPr>
      <w:rFonts w:ascii="Times New Roman" w:hAnsi="Times New Roman" w:eastAsia="汉鼎简特宋"/>
      <w:sz w:val="20"/>
      <w:szCs w:val="20"/>
    </w:rPr>
  </w:style>
  <w:style w:type="paragraph" w:customStyle="1" w:styleId="3820">
    <w:name w:val="xl92"/>
    <w:basedOn w:val="1"/>
    <w:qFormat/>
    <w:uiPriority w:val="0"/>
    <w:pPr>
      <w:widowControl/>
      <w:pBdr>
        <w:top w:val="single" w:color="000000" w:sz="8" w:space="0"/>
        <w:bottom w:val="single" w:color="000000" w:sz="8" w:space="0"/>
      </w:pBdr>
      <w:spacing w:before="100" w:beforeAutospacing="1" w:after="100" w:afterAutospacing="1"/>
      <w:jc w:val="center"/>
    </w:pPr>
    <w:rPr>
      <w:rFonts w:ascii="宋体"/>
      <w:kern w:val="0"/>
      <w:szCs w:val="21"/>
    </w:rPr>
  </w:style>
  <w:style w:type="paragraph" w:customStyle="1" w:styleId="3821">
    <w:name w:val="振正文"/>
    <w:basedOn w:val="1"/>
    <w:qFormat/>
    <w:uiPriority w:val="0"/>
    <w:pPr>
      <w:spacing w:line="500" w:lineRule="exact"/>
      <w:ind w:firstLine="200" w:firstLineChars="200"/>
    </w:pPr>
    <w:rPr>
      <w:rFonts w:ascii="宋体" w:eastAsia="仿宋_GB2312"/>
      <w:kern w:val="0"/>
      <w:sz w:val="28"/>
      <w:szCs w:val="28"/>
    </w:rPr>
  </w:style>
  <w:style w:type="paragraph" w:customStyle="1" w:styleId="3822">
    <w:name w:val="封面标题2"/>
    <w:basedOn w:val="1"/>
    <w:qFormat/>
    <w:uiPriority w:val="0"/>
    <w:pPr>
      <w:spacing w:line="360" w:lineRule="auto"/>
      <w:jc w:val="center"/>
    </w:pPr>
    <w:rPr>
      <w:rFonts w:ascii="宋体"/>
      <w:b/>
      <w:kern w:val="0"/>
      <w:sz w:val="44"/>
      <w:szCs w:val="20"/>
    </w:rPr>
  </w:style>
  <w:style w:type="paragraph" w:customStyle="1" w:styleId="3823">
    <w:name w:val="正文缩进1"/>
    <w:basedOn w:val="1"/>
    <w:qFormat/>
    <w:uiPriority w:val="0"/>
    <w:pPr>
      <w:ind w:firstLine="420" w:firstLineChars="200"/>
    </w:pPr>
    <w:rPr>
      <w:rFonts w:ascii="宋体"/>
      <w:kern w:val="0"/>
      <w:szCs w:val="20"/>
    </w:rPr>
  </w:style>
  <w:style w:type="paragraph" w:customStyle="1" w:styleId="3824">
    <w:name w:val="水5"/>
    <w:basedOn w:val="1"/>
    <w:semiHidden/>
    <w:qFormat/>
    <w:uiPriority w:val="0"/>
    <w:pPr>
      <w:keepNext/>
      <w:keepLines/>
      <w:tabs>
        <w:tab w:val="left" w:pos="98"/>
        <w:tab w:val="left" w:pos="567"/>
        <w:tab w:val="center" w:pos="4156"/>
      </w:tabs>
      <w:spacing w:line="360" w:lineRule="auto"/>
      <w:ind w:left="567" w:firstLine="200" w:firstLineChars="200"/>
      <w:jc w:val="left"/>
      <w:outlineLvl w:val="0"/>
    </w:pPr>
    <w:rPr>
      <w:rFonts w:ascii="宋体"/>
      <w:bCs/>
      <w:color w:val="FF00FF"/>
      <w:kern w:val="44"/>
      <w:sz w:val="30"/>
      <w:szCs w:val="20"/>
    </w:rPr>
  </w:style>
  <w:style w:type="paragraph" w:customStyle="1" w:styleId="3825">
    <w:name w:val="Table-II"/>
    <w:basedOn w:val="3184"/>
    <w:unhideWhenUsed/>
    <w:qFormat/>
    <w:uiPriority w:val="0"/>
    <w:pPr>
      <w:ind w:left="48" w:leftChars="20"/>
      <w:jc w:val="left"/>
    </w:pPr>
  </w:style>
  <w:style w:type="paragraph" w:customStyle="1" w:styleId="3826">
    <w:name w:val="样式 样式 tt + 段前: 0.3 行 + 段前: 0.5 行"/>
    <w:basedOn w:val="1865"/>
    <w:qFormat/>
    <w:uiPriority w:val="0"/>
    <w:pPr>
      <w:spacing w:beforeLines="0"/>
      <w:ind w:firstLine="200" w:firstLineChars="200"/>
    </w:pPr>
  </w:style>
  <w:style w:type="paragraph" w:customStyle="1" w:styleId="3827">
    <w:name w:val="样式 表头 + 段前: 0.5 行"/>
    <w:basedOn w:val="973"/>
    <w:qFormat/>
    <w:uiPriority w:val="0"/>
    <w:pPr>
      <w:widowControl w:val="0"/>
      <w:spacing w:beforeLines="50" w:after="120" w:line="360" w:lineRule="auto"/>
      <w:ind w:left="420" w:leftChars="200"/>
      <w:textAlignment w:val="bottom"/>
    </w:pPr>
    <w:rPr>
      <w:rFonts w:ascii="Times New Roman" w:hAnsi="Times New Roman" w:eastAsia="宋体"/>
      <w:b/>
      <w:bCs/>
      <w:spacing w:val="2"/>
    </w:rPr>
  </w:style>
  <w:style w:type="paragraph" w:customStyle="1" w:styleId="3828">
    <w:name w:val="样式 样式 表格文字—五号 + 宋体 行距: 最小值 0 磅 + (中文) 华文中宋 段前: 2.4 磅 段后: 4.8 磅"/>
    <w:basedOn w:val="2015"/>
    <w:qFormat/>
    <w:uiPriority w:val="0"/>
    <w:pPr>
      <w:spacing w:before="48" w:after="96"/>
    </w:pPr>
  </w:style>
  <w:style w:type="paragraph" w:customStyle="1" w:styleId="3829">
    <w:name w:val="样式 样式 表标题2.4 + 居中 段前: 1 行 + 两端对齐"/>
    <w:basedOn w:val="2863"/>
    <w:qFormat/>
    <w:uiPriority w:val="0"/>
    <w:pPr>
      <w:numPr>
        <w:ilvl w:val="0"/>
        <w:numId w:val="99"/>
      </w:numPr>
      <w:tabs>
        <w:tab w:val="left" w:pos="420"/>
        <w:tab w:val="clear" w:pos="4060"/>
        <w:tab w:val="clear" w:pos="8261"/>
      </w:tabs>
      <w:jc w:val="both"/>
    </w:pPr>
  </w:style>
  <w:style w:type="paragraph" w:customStyle="1" w:styleId="3830">
    <w:name w:val="Char Char3 Char Char Char Char"/>
    <w:basedOn w:val="1"/>
    <w:qFormat/>
    <w:uiPriority w:val="0"/>
    <w:pPr>
      <w:widowControl/>
      <w:tabs>
        <w:tab w:val="left" w:pos="540"/>
        <w:tab w:val="left" w:pos="1260"/>
        <w:tab w:val="left" w:pos="1800"/>
      </w:tabs>
      <w:suppressAutoHyphens/>
      <w:spacing w:before="120" w:after="240" w:line="360" w:lineRule="auto"/>
      <w:ind w:firstLine="480" w:firstLineChars="200"/>
    </w:pPr>
    <w:rPr>
      <w:rFonts w:ascii="宋体"/>
      <w:kern w:val="0"/>
      <w:szCs w:val="20"/>
    </w:rPr>
  </w:style>
  <w:style w:type="paragraph" w:customStyle="1" w:styleId="3831">
    <w:name w:val="样式 正文文本 + 首行缩进:  0.85 厘米 段前: 6 磅 行距: 固定值 22 磅"/>
    <w:basedOn w:val="33"/>
    <w:qFormat/>
    <w:uiPriority w:val="0"/>
    <w:pPr>
      <w:widowControl w:val="0"/>
      <w:snapToGrid/>
      <w:spacing w:before="120" w:after="120" w:line="440" w:lineRule="exact"/>
      <w:ind w:right="0" w:firstLine="482"/>
    </w:pPr>
    <w:rPr>
      <w:rFonts w:cs="宋体"/>
      <w:sz w:val="20"/>
    </w:rPr>
  </w:style>
  <w:style w:type="paragraph" w:customStyle="1" w:styleId="3832">
    <w:name w:val="样式 标题 + 非加粗 黑色"/>
    <w:basedOn w:val="84"/>
    <w:semiHidden/>
    <w:qFormat/>
    <w:uiPriority w:val="0"/>
    <w:pPr>
      <w:pBdr>
        <w:top w:val="single" w:color="auto" w:sz="4" w:space="1"/>
      </w:pBdr>
      <w:adjustRightInd w:val="0"/>
      <w:spacing w:line="360" w:lineRule="atLeast"/>
    </w:pPr>
    <w:rPr>
      <w:rFonts w:ascii="Arial" w:hAnsi="Arial" w:eastAsia="宋体" w:cs="Arial"/>
      <w:b/>
      <w:bCs w:val="0"/>
    </w:rPr>
  </w:style>
  <w:style w:type="paragraph" w:customStyle="1" w:styleId="3833">
    <w:name w:val="正文7"/>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3834">
    <w:name w:val="图表—注解"/>
    <w:basedOn w:val="1"/>
    <w:qFormat/>
    <w:uiPriority w:val="0"/>
    <w:pPr>
      <w:snapToGrid w:val="0"/>
      <w:spacing w:beforeLines="20" w:line="280" w:lineRule="exact"/>
      <w:ind w:firstLine="525" w:firstLineChars="250"/>
      <w:jc w:val="left"/>
    </w:pPr>
    <w:rPr>
      <w:rFonts w:ascii="宋体"/>
      <w:kern w:val="0"/>
      <w:sz w:val="18"/>
      <w:szCs w:val="18"/>
    </w:rPr>
  </w:style>
  <w:style w:type="paragraph" w:customStyle="1" w:styleId="3835">
    <w:name w:val="TECHNICAL INFO"/>
    <w:basedOn w:val="1"/>
    <w:qFormat/>
    <w:uiPriority w:val="0"/>
    <w:pPr>
      <w:widowControl/>
      <w:spacing w:before="120" w:after="120"/>
      <w:ind w:left="578" w:hanging="578"/>
    </w:pPr>
    <w:rPr>
      <w:rFonts w:ascii="宋体"/>
      <w:kern w:val="0"/>
      <w:szCs w:val="20"/>
      <w:lang w:eastAsia="en-US"/>
    </w:rPr>
  </w:style>
  <w:style w:type="paragraph" w:customStyle="1" w:styleId="3836">
    <w:name w:val="样式 公式 + 首行缩进:  2 字符"/>
    <w:basedOn w:val="1"/>
    <w:qFormat/>
    <w:uiPriority w:val="0"/>
    <w:pPr>
      <w:widowControl/>
      <w:tabs>
        <w:tab w:val="left" w:pos="227"/>
      </w:tabs>
      <w:overflowPunct w:val="0"/>
      <w:autoSpaceDE w:val="0"/>
      <w:autoSpaceDN w:val="0"/>
      <w:adjustRightInd w:val="0"/>
      <w:spacing w:before="100" w:beforeAutospacing="1" w:after="100" w:afterAutospacing="1"/>
      <w:ind w:left="578" w:hanging="578"/>
      <w:jc w:val="center"/>
      <w:textAlignment w:val="baseline"/>
    </w:pPr>
    <w:rPr>
      <w:rFonts w:ascii="仿宋_GB2312" w:eastAsia="仿宋_GB2312" w:cs="宋体"/>
      <w:b/>
      <w:kern w:val="0"/>
      <w:szCs w:val="21"/>
    </w:rPr>
  </w:style>
  <w:style w:type="paragraph" w:customStyle="1" w:styleId="3837">
    <w:name w:val="xl1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0"/>
      <w:szCs w:val="20"/>
    </w:rPr>
  </w:style>
  <w:style w:type="paragraph" w:customStyle="1" w:styleId="3838">
    <w:name w:val="修订1"/>
    <w:semiHidden/>
    <w:qFormat/>
    <w:uiPriority w:val="0"/>
    <w:rPr>
      <w:rFonts w:ascii="Times New Roman" w:hAnsi="Times New Roman" w:eastAsia="宋体" w:cs="Times New Roman"/>
      <w:szCs w:val="24"/>
      <w:lang w:val="en-US" w:eastAsia="zh-CN" w:bidi="ar-SA"/>
    </w:rPr>
  </w:style>
  <w:style w:type="paragraph" w:customStyle="1" w:styleId="3839">
    <w:name w:val="杠式表格"/>
    <w:basedOn w:val="1"/>
    <w:qFormat/>
    <w:uiPriority w:val="0"/>
    <w:pPr>
      <w:adjustRightInd w:val="0"/>
      <w:spacing w:after="60" w:line="312" w:lineRule="atLeast"/>
      <w:jc w:val="center"/>
      <w:textAlignment w:val="baseline"/>
    </w:pPr>
    <w:rPr>
      <w:rFonts w:ascii="宋体"/>
      <w:kern w:val="0"/>
      <w:szCs w:val="20"/>
    </w:rPr>
  </w:style>
  <w:style w:type="paragraph" w:customStyle="1" w:styleId="3840">
    <w:name w:val="xl44"/>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b/>
      <w:bCs/>
      <w:kern w:val="0"/>
      <w:szCs w:val="21"/>
    </w:rPr>
  </w:style>
  <w:style w:type="paragraph" w:customStyle="1" w:styleId="3841">
    <w:name w:val="正文22"/>
    <w:basedOn w:val="1"/>
    <w:qFormat/>
    <w:uiPriority w:val="0"/>
    <w:pPr>
      <w:adjustRightInd w:val="0"/>
      <w:snapToGrid w:val="0"/>
      <w:spacing w:line="440" w:lineRule="atLeast"/>
      <w:ind w:firstLine="567"/>
    </w:pPr>
    <w:rPr>
      <w:rFonts w:ascii="宋体"/>
      <w:kern w:val="0"/>
      <w:sz w:val="34"/>
      <w:szCs w:val="20"/>
    </w:rPr>
  </w:style>
  <w:style w:type="paragraph" w:customStyle="1" w:styleId="3842">
    <w:name w:val="三级编号"/>
    <w:basedOn w:val="1969"/>
    <w:qFormat/>
    <w:uiPriority w:val="0"/>
    <w:pPr>
      <w:numPr>
        <w:ilvl w:val="3"/>
        <w:numId w:val="100"/>
      </w:numPr>
      <w:tabs>
        <w:tab w:val="left" w:pos="726"/>
        <w:tab w:val="clear" w:pos="1680"/>
      </w:tabs>
      <w:ind w:firstLine="0" w:firstLineChars="0"/>
    </w:pPr>
  </w:style>
  <w:style w:type="paragraph" w:customStyle="1" w:styleId="3843">
    <w:name w:val="报告名"/>
    <w:basedOn w:val="1"/>
    <w:qFormat/>
    <w:uiPriority w:val="0"/>
    <w:pPr>
      <w:tabs>
        <w:tab w:val="left" w:pos="1727"/>
        <w:tab w:val="left" w:pos="1884"/>
      </w:tabs>
      <w:adjustRightInd w:val="0"/>
      <w:spacing w:before="120" w:after="120" w:line="312" w:lineRule="auto"/>
      <w:ind w:left="578" w:hanging="578"/>
      <w:outlineLvl w:val="0"/>
    </w:pPr>
    <w:rPr>
      <w:rFonts w:ascii="宋体"/>
      <w:b/>
      <w:kern w:val="0"/>
      <w:sz w:val="34"/>
      <w:szCs w:val="20"/>
    </w:rPr>
  </w:style>
  <w:style w:type="paragraph" w:customStyle="1" w:styleId="3844">
    <w:name w:val="CM87"/>
    <w:basedOn w:val="87"/>
    <w:next w:val="87"/>
    <w:semiHidden/>
    <w:qFormat/>
    <w:uiPriority w:val="0"/>
    <w:pPr>
      <w:adjustRightInd/>
    </w:pPr>
    <w:rPr>
      <w:rFonts w:hint="eastAsia" w:ascii="仿宋" w:hAnsi="仿宋" w:eastAsia="仿宋" w:cs="Times New Roman"/>
      <w:szCs w:val="20"/>
    </w:rPr>
  </w:style>
  <w:style w:type="paragraph" w:customStyle="1" w:styleId="3845">
    <w:name w:val="Char Char1 Char Char Char Char3"/>
    <w:basedOn w:val="1"/>
    <w:qFormat/>
    <w:uiPriority w:val="0"/>
    <w:pPr>
      <w:jc w:val="center"/>
    </w:pPr>
    <w:rPr>
      <w:rFonts w:ascii="宋体" w:hAnsi="宋体"/>
      <w:kern w:val="0"/>
      <w:sz w:val="18"/>
      <w:szCs w:val="20"/>
    </w:rPr>
  </w:style>
  <w:style w:type="paragraph" w:customStyle="1" w:styleId="3846">
    <w:name w:val="xl81"/>
    <w:basedOn w:val="1"/>
    <w:qFormat/>
    <w:uiPriority w:val="0"/>
    <w:pPr>
      <w:widowControl/>
      <w:pBdr>
        <w:left w:val="single" w:color="000000" w:sz="8" w:space="0"/>
        <w:bottom w:val="single" w:color="000000" w:sz="8" w:space="0"/>
      </w:pBdr>
      <w:spacing w:before="100" w:beforeAutospacing="1" w:after="100" w:afterAutospacing="1"/>
      <w:jc w:val="center"/>
    </w:pPr>
    <w:rPr>
      <w:rFonts w:ascii="宋体"/>
      <w:kern w:val="0"/>
      <w:szCs w:val="21"/>
    </w:rPr>
  </w:style>
  <w:style w:type="paragraph" w:customStyle="1" w:styleId="3847">
    <w:name w:val="CM2"/>
    <w:basedOn w:val="87"/>
    <w:next w:val="87"/>
    <w:semiHidden/>
    <w:qFormat/>
    <w:uiPriority w:val="0"/>
    <w:pPr>
      <w:adjustRightInd/>
    </w:pPr>
    <w:rPr>
      <w:rFonts w:hint="eastAsia" w:ascii="仿宋" w:hAnsi="仿宋" w:eastAsia="仿宋" w:cs="Times New Roman"/>
      <w:szCs w:val="20"/>
    </w:rPr>
  </w:style>
  <w:style w:type="paragraph" w:customStyle="1" w:styleId="3848">
    <w:name w:val="表标题6"/>
    <w:basedOn w:val="1"/>
    <w:qFormat/>
    <w:uiPriority w:val="0"/>
    <w:pPr>
      <w:keepNext/>
      <w:adjustRightInd w:val="0"/>
      <w:spacing w:before="60" w:after="60" w:line="397" w:lineRule="atLeast"/>
      <w:jc w:val="center"/>
      <w:textAlignment w:val="baseline"/>
    </w:pPr>
    <w:rPr>
      <w:rFonts w:ascii="宋体"/>
      <w:b/>
      <w:kern w:val="0"/>
      <w:sz w:val="34"/>
      <w:szCs w:val="20"/>
    </w:rPr>
  </w:style>
  <w:style w:type="paragraph" w:customStyle="1" w:styleId="3849">
    <w:name w:val="普通 (Web)"/>
    <w:basedOn w:val="87"/>
    <w:next w:val="87"/>
    <w:qFormat/>
    <w:uiPriority w:val="0"/>
    <w:pPr>
      <w:spacing w:before="100" w:after="100"/>
    </w:pPr>
    <w:rPr>
      <w:rFonts w:cs="Times New Roman"/>
      <w:color w:val="auto"/>
    </w:rPr>
  </w:style>
  <w:style w:type="paragraph" w:customStyle="1" w:styleId="3850">
    <w:name w:val="文件册号"/>
    <w:basedOn w:val="1"/>
    <w:next w:val="1"/>
    <w:qFormat/>
    <w:uiPriority w:val="0"/>
    <w:pPr>
      <w:spacing w:line="800" w:lineRule="atLeast"/>
      <w:jc w:val="center"/>
    </w:pPr>
    <w:rPr>
      <w:rFonts w:ascii="宋体"/>
      <w:kern w:val="0"/>
      <w:sz w:val="52"/>
      <w:szCs w:val="52"/>
    </w:rPr>
  </w:style>
  <w:style w:type="paragraph" w:customStyle="1" w:styleId="3851">
    <w:name w:val="一级标题王"/>
    <w:basedOn w:val="3"/>
    <w:semiHidden/>
    <w:qFormat/>
    <w:uiPriority w:val="0"/>
    <w:pPr>
      <w:numPr>
        <w:ilvl w:val="0"/>
        <w:numId w:val="0"/>
      </w:numPr>
      <w:tabs>
        <w:tab w:val="left" w:pos="576"/>
        <w:tab w:val="left" w:pos="1320"/>
      </w:tabs>
      <w:autoSpaceDE w:val="0"/>
      <w:autoSpaceDN w:val="0"/>
      <w:adjustRightInd w:val="0"/>
      <w:snapToGrid w:val="0"/>
      <w:ind w:left="1320" w:hanging="420"/>
      <w:outlineLvl w:val="0"/>
    </w:pPr>
    <w:rPr>
      <w:rFonts w:ascii="黑体" w:hAnsi="宋体" w:eastAsia="黑体" w:cs="Times New Roman"/>
      <w:b/>
      <w:sz w:val="24"/>
    </w:rPr>
  </w:style>
  <w:style w:type="paragraph" w:customStyle="1" w:styleId="3852">
    <w:name w:val="样式 小四 首行缩进:  0.74 厘米 行距: 固定值 20 磅"/>
    <w:basedOn w:val="1"/>
    <w:qFormat/>
    <w:uiPriority w:val="0"/>
    <w:pPr>
      <w:spacing w:line="440" w:lineRule="exact"/>
      <w:ind w:firstLine="454"/>
    </w:pPr>
    <w:rPr>
      <w:rFonts w:ascii="宋体"/>
      <w:kern w:val="0"/>
      <w:sz w:val="34"/>
      <w:szCs w:val="20"/>
    </w:rPr>
  </w:style>
  <w:style w:type="paragraph" w:customStyle="1" w:styleId="3853">
    <w:name w:val="封面—工程名称"/>
    <w:basedOn w:val="1"/>
    <w:qFormat/>
    <w:uiPriority w:val="0"/>
    <w:pPr>
      <w:spacing w:beforeLines="50" w:line="360" w:lineRule="auto"/>
      <w:ind w:firstLine="200" w:firstLineChars="200"/>
      <w:jc w:val="center"/>
    </w:pPr>
    <w:rPr>
      <w:rFonts w:ascii="宋体" w:eastAsia="楷体_GB2312"/>
      <w:kern w:val="0"/>
      <w:sz w:val="32"/>
      <w:szCs w:val="32"/>
    </w:rPr>
  </w:style>
  <w:style w:type="table" w:customStyle="1" w:styleId="3854">
    <w:name w:val="yp格式"/>
    <w:basedOn w:val="89"/>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Pr>
    <w:tcPr>
      <w:tcMar>
        <w:left w:w="28" w:type="dxa"/>
        <w:right w:w="28" w:type="dxa"/>
      </w:tcMar>
      <w:vAlign w:val="center"/>
    </w:tcPr>
    <w:tblStylePr w:type="firstRow">
      <w:tcPr>
        <w:tcBorders>
          <w:top w:val="single" w:color="000000" w:sz="12" w:space="0"/>
          <w:left w:val="single" w:color="000000" w:sz="2" w:space="0"/>
          <w:bottom w:val="nil"/>
          <w:right w:val="nil"/>
          <w:insideH w:val="nil"/>
          <w:insideV w:val="single" w:sz="2" w:space="0"/>
          <w:tl2br w:val="nil"/>
          <w:tr2bl w:val="nil"/>
        </w:tcBorders>
      </w:tcPr>
    </w:tblStylePr>
  </w:style>
  <w:style w:type="table" w:customStyle="1" w:styleId="3855">
    <w:name w:val="网格型4"/>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56">
    <w:name w:val="网格型1"/>
    <w:basedOn w:val="89"/>
    <w:qFormat/>
    <w:uiPriority w:val="0"/>
    <w:pPr>
      <w:widowControl w:val="0"/>
      <w:adjustRightInd w:val="0"/>
      <w:snapToGrid w:val="0"/>
      <w:jc w:val="center"/>
    </w:pPr>
    <w:rPr>
      <w:rFonts w:eastAsia="仿宋_GB231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rPr>
      <w:jc w:val="center"/>
    </w:trPr>
    <w:tcPr>
      <w:vAlign w:val="center"/>
    </w:tcPr>
    <w:tblStylePr w:type="firstRow">
      <w:pPr>
        <w:jc w:val="center"/>
      </w:pPr>
      <w:rPr>
        <w:rFonts w:ascii="Times New Roman" w:hAnsi="Times New Roman"/>
        <w:b/>
        <w:sz w:val="21"/>
      </w:rPr>
      <w:tcPr>
        <w:tcBorders>
          <w:top w:val="nil"/>
          <w:left w:val="nil"/>
          <w:bottom w:val="nil"/>
          <w:right w:val="nil"/>
          <w:insideH w:val="nil"/>
          <w:insideV w:val="nil"/>
          <w:tl2br w:val="nil"/>
          <w:tr2bl w:val="nil"/>
        </w:tcBorders>
      </w:tcPr>
    </w:tblStylePr>
  </w:style>
  <w:style w:type="table" w:customStyle="1" w:styleId="3857">
    <w:name w:val="浅色底纹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58">
    <w:name w:val="网格型 11"/>
    <w:basedOn w:val="8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59">
    <w:name w:val="网格型3"/>
    <w:basedOn w:val="89"/>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60">
    <w:name w:val="浅色底纹4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61">
    <w:name w:val="浅色列表1"/>
    <w:basedOn w:val="89"/>
    <w:qFormat/>
    <w:uiPriority w:val="61"/>
    <w:rPr>
      <w:rFonts w:eastAsia="等线"/>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C7EDCC"/>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3862">
    <w:name w:val="浅色底纹2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63">
    <w:name w:val="网格型 76"/>
    <w:basedOn w:val="89"/>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64">
    <w:name w:val="赵英杰5"/>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865">
    <w:name w:val="浅色底纹 - 强调文字颜色 54"/>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866">
    <w:name w:val="浅色底纹34"/>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67">
    <w:name w:val="赵英杰"/>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868">
    <w:name w:val="三线1"/>
    <w:basedOn w:val="89"/>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69">
    <w:name w:val="表格样式11"/>
    <w:basedOn w:val="90"/>
    <w:qFormat/>
    <w:uiPriority w:val="0"/>
    <w:pPr>
      <w:widowControl w:val="0"/>
      <w:jc w:val="both"/>
    </w:pPr>
    <w:rPr>
      <w:kern w:val="2"/>
      <w:sz w:val="21"/>
      <w:szCs w:val="21"/>
    </w:rPr>
  </w:style>
  <w:style w:type="table" w:customStyle="1" w:styleId="3870">
    <w:name w:val="我的样式2"/>
    <w:basedOn w:val="90"/>
    <w:qFormat/>
    <w:uiPriority w:val="0"/>
    <w:pPr>
      <w:widowControl w:val="0"/>
      <w:jc w:val="center"/>
    </w:pPr>
    <w:rPr>
      <w:rFonts w:eastAsia="幼圆"/>
      <w:b/>
      <w:kern w:val="2"/>
      <w:sz w:val="24"/>
      <w:szCs w:val="21"/>
    </w:rPr>
    <w:tblPr>
      <w:jc w:val="center"/>
      <w:tblBorders>
        <w:top w:val="single" w:color="auto" w:sz="12" w:space="0"/>
        <w:bottom w:val="single" w:color="auto" w:sz="12" w:space="0"/>
      </w:tblBorders>
    </w:tblPr>
    <w:trPr>
      <w:jc w:val="center"/>
    </w:trPr>
    <w:tcPr>
      <w:tcMar>
        <w:left w:w="28" w:type="dxa"/>
        <w:right w:w="28" w:type="dxa"/>
      </w:tcMar>
      <w:vAlign w:val="center"/>
    </w:tcPr>
    <w:tblStylePr w:type="firstRow">
      <w:rPr>
        <w:rFonts w:ascii="Times New Roman" w:hAnsi="Times New Roman" w:eastAsia="方正楷体_GBK"/>
        <w:b/>
        <w:sz w:val="21"/>
      </w:rPr>
    </w:tblStylePr>
  </w:style>
  <w:style w:type="table" w:customStyle="1" w:styleId="3871">
    <w:name w:val="列表型 31"/>
    <w:basedOn w:val="89"/>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872">
    <w:name w:val="报告书样式"/>
    <w:basedOn w:val="90"/>
    <w:qFormat/>
    <w:uiPriority w:val="0"/>
    <w:pPr>
      <w:widowControl w:val="0"/>
      <w:spacing w:line="360" w:lineRule="auto"/>
      <w:jc w:val="center"/>
    </w:pPr>
    <w:rPr>
      <w:kern w:val="2"/>
      <w:sz w:val="21"/>
      <w:szCs w:val="21"/>
    </w:rPr>
    <w:tblPr>
      <w:tblBorders>
        <w:top w:val="single" w:color="auto" w:sz="12" w:space="0"/>
        <w:left w:val="single" w:color="auto" w:sz="12" w:space="0"/>
        <w:bottom w:val="single" w:color="auto" w:sz="12" w:space="0"/>
        <w:right w:val="single" w:color="auto" w:sz="12" w:space="0"/>
      </w:tblBorders>
    </w:tblPr>
    <w:tcPr>
      <w:vAlign w:val="center"/>
    </w:tcPr>
  </w:style>
  <w:style w:type="table" w:customStyle="1" w:styleId="3873">
    <w:name w:val="浅色底纹3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74">
    <w:name w:val="浅色底纹8"/>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75">
    <w:name w:val="网格型 14"/>
    <w:basedOn w:val="89"/>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76">
    <w:name w:val="列表型 34"/>
    <w:basedOn w:val="89"/>
    <w:semiHidden/>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877">
    <w:name w:val="表格 14"/>
    <w:basedOn w:val="89"/>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78">
    <w:name w:val="网页型 22"/>
    <w:basedOn w:val="89"/>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879">
    <w:name w:val="浅色底纹 - 强调文字颜色 121"/>
    <w:basedOn w:val="89"/>
    <w:qFormat/>
    <w:uiPriority w:val="0"/>
    <w:rPr>
      <w:rFonts w:ascii="Calibri" w:hAnsi="Calibri"/>
      <w:color w:val="365F91"/>
      <w:sz w:val="22"/>
      <w:szCs w:val="2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880">
    <w:name w:val="网格型 72"/>
    <w:basedOn w:val="8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81">
    <w:name w:val="表格 12"/>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82">
    <w:name w:val="浅色底纹 - 强调文字颜色 51"/>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883">
    <w:name w:val="浅色底纹6"/>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84">
    <w:name w:val="浅色底纹6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85">
    <w:name w:val="中等深浅列表 2 - 强调文字颜色 41"/>
    <w:basedOn w:val="89"/>
    <w:qFormat/>
    <w:uiPriority w:val="0"/>
    <w:rPr>
      <w:rFonts w:ascii="Cambria" w:hAnsi="Cambria"/>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cPr>
        <w:tcBorders>
          <w:top w:val="nil"/>
          <w:left w:val="single" w:color="8064A2" w:sz="24" w:space="0"/>
          <w:bottom w:val="nil"/>
          <w:right w:val="nil"/>
          <w:insideH w:val="nil"/>
          <w:insideV w:val="nil"/>
          <w:tl2br w:val="nil"/>
          <w:tr2bl w:val="nil"/>
        </w:tcBorders>
        <w:shd w:val="clear" w:color="auto" w:fill="FFFFFF"/>
      </w:tcPr>
    </w:tblStylePr>
    <w:tblStylePr w:type="lastRow">
      <w:tcPr>
        <w:tcBorders>
          <w:top w:val="single" w:color="8064A2"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8064A2" w:sz="8" w:space="0"/>
          <w:insideH w:val="nil"/>
          <w:insideV w:val="nil"/>
          <w:tl2br w:val="nil"/>
          <w:tr2bl w:val="nil"/>
        </w:tcBorders>
        <w:shd w:val="clear" w:color="auto" w:fill="FFFFFF"/>
      </w:tcPr>
    </w:tblStylePr>
    <w:tblStylePr w:type="lastCol">
      <w:tcPr>
        <w:tcBorders>
          <w:top w:val="nil"/>
          <w:left w:val="nil"/>
          <w:bottom w:val="single" w:color="8064A2" w:sz="8" w:space="0"/>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3886">
    <w:name w:val="浅色底纹 - 强调文字颜色 113"/>
    <w:basedOn w:val="89"/>
    <w:qFormat/>
    <w:uiPriority w:val="0"/>
    <w:rPr>
      <w:color w:val="365F91"/>
      <w:sz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887">
    <w:name w:val="赵英杰3"/>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888">
    <w:name w:val="典雅型1"/>
    <w:basedOn w:val="8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3889">
    <w:name w:val="浅色底纹7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90">
    <w:name w:val="网格型 74"/>
    <w:basedOn w:val="89"/>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91">
    <w:name w:val="浅色底纹9"/>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92">
    <w:name w:val="表格 11"/>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93">
    <w:name w:val="浅色底纹6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94">
    <w:name w:val="网格型刘2"/>
    <w:basedOn w:val="89"/>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3895">
    <w:name w:val="表格 13"/>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896">
    <w:name w:val="浅色底纹4"/>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897">
    <w:name w:val="表格类型1"/>
    <w:basedOn w:val="89"/>
    <w:qFormat/>
    <w:uiPriority w:val="0"/>
    <w:pPr>
      <w:widowControl w:val="0"/>
      <w:jc w:val="both"/>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898">
    <w:name w:val="网页型 24"/>
    <w:basedOn w:val="89"/>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899">
    <w:name w:val="浅色底纹4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00">
    <w:name w:val="浅色底纹7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01">
    <w:name w:val="网格型 54"/>
    <w:basedOn w:val="89"/>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02">
    <w:name w:val="列表型 33"/>
    <w:basedOn w:val="89"/>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903">
    <w:name w:val="浅色底纹4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04">
    <w:name w:val="中等深浅列表 1 - 强调文字颜色 13"/>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05">
    <w:name w:val="表格主题7"/>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06">
    <w:name w:val="浅色底纹7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07">
    <w:name w:val="中等深浅列表 1 - 强调文字颜色 17"/>
    <w:basedOn w:val="89"/>
    <w:qFormat/>
    <w:uiPriority w:val="0"/>
    <w:rPr>
      <w:rFonts w:ascii="Calibri" w:hAnsi="Calibri"/>
      <w:color w:val="000000"/>
    </w:rPr>
    <w:tblPr>
      <w:tblBorders>
        <w:top w:val="single" w:color="4F81BD" w:sz="8" w:space="0"/>
        <w:bottom w:val="single" w:color="4F81BD" w:sz="8" w:space="0"/>
      </w:tblBorders>
    </w:tblPr>
    <w:tblStylePr w:type="firstRow">
      <w:rPr>
        <w:rFonts w:eastAsia="华文楷体"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08">
    <w:name w:val="我的样式11"/>
    <w:basedOn w:val="90"/>
    <w:qFormat/>
    <w:uiPriority w:val="0"/>
    <w:pPr>
      <w:widowControl w:val="0"/>
      <w:jc w:val="center"/>
    </w:pPr>
    <w:rPr>
      <w:rFonts w:eastAsia="幼圆"/>
      <w:b/>
      <w:kern w:val="2"/>
      <w:sz w:val="24"/>
      <w:szCs w:val="21"/>
    </w:rPr>
    <w:tblPr>
      <w:jc w:val="center"/>
      <w:tblBorders>
        <w:top w:val="single" w:color="auto" w:sz="12" w:space="0"/>
        <w:bottom w:val="single" w:color="auto" w:sz="12" w:space="0"/>
      </w:tblBorders>
    </w:tblPr>
    <w:trPr>
      <w:jc w:val="center"/>
    </w:trPr>
    <w:tcPr>
      <w:tcMar>
        <w:left w:w="28" w:type="dxa"/>
        <w:right w:w="28" w:type="dxa"/>
      </w:tcMar>
      <w:vAlign w:val="center"/>
    </w:tcPr>
    <w:tblStylePr w:type="firstRow">
      <w:rPr>
        <w:rFonts w:ascii="Times New Roman" w:hAnsi="Times New Roman" w:eastAsia="方正楷体_GBK"/>
        <w:b/>
        <w:sz w:val="21"/>
      </w:rPr>
    </w:tblStylePr>
  </w:style>
  <w:style w:type="table" w:customStyle="1" w:styleId="3909">
    <w:name w:val="浅色底纹 - 强调文字颜色 11"/>
    <w:basedOn w:val="89"/>
    <w:qFormat/>
    <w:uiPriority w:val="0"/>
    <w:rPr>
      <w:color w:val="365F91"/>
      <w:sz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10">
    <w:name w:val="古典型 11"/>
    <w:basedOn w:val="89"/>
    <w:qFormat/>
    <w:uiPriority w:val="0"/>
    <w:pPr>
      <w:widowControl w:val="0"/>
      <w:adjustRightInd w:val="0"/>
      <w:snapToGrid w:val="0"/>
      <w:spacing w:line="312" w:lineRule="auto"/>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11">
    <w:name w:val="浅色底纹1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12">
    <w:name w:val="网格型 16"/>
    <w:basedOn w:val="8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13">
    <w:name w:val="简明型 15"/>
    <w:basedOn w:val="89"/>
    <w:unhideWhenUsed/>
    <w:qFormat/>
    <w:uiPriority w:val="0"/>
    <w:pPr>
      <w:widowControl w:val="0"/>
      <w:jc w:val="both"/>
    </w:pPr>
    <w:tblPr>
      <w:tblBorders>
        <w:top w:val="single" w:color="008000" w:sz="12" w:space="0"/>
        <w:bottom w:val="single" w:color="008000" w:sz="12" w:space="0"/>
      </w:tblBorders>
    </w:tbl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14">
    <w:name w:val="浅色底纹1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15">
    <w:name w:val="网格型 53"/>
    <w:basedOn w:val="89"/>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16">
    <w:name w:val="简明型 13"/>
    <w:basedOn w:val="89"/>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17">
    <w:name w:val="专业网格1"/>
    <w:basedOn w:val="89"/>
    <w:qFormat/>
    <w:uiPriority w:val="0"/>
    <w:pPr>
      <w:widowControl w:val="0"/>
      <w:jc w:val="both"/>
    </w:pPr>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8">
    <w:name w:val="网页型 21"/>
    <w:basedOn w:val="89"/>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919">
    <w:name w:val="表格主题2"/>
    <w:basedOn w:val="91"/>
    <w:qFormat/>
    <w:uiPriority w:val="0"/>
    <w:pPr>
      <w:spacing w:line="360" w:lineRule="auto"/>
    </w:pPr>
  </w:style>
  <w:style w:type="table" w:customStyle="1" w:styleId="3920">
    <w:name w:val="表格主题1"/>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1">
    <w:name w:val="表格样式12"/>
    <w:basedOn w:val="90"/>
    <w:qFormat/>
    <w:uiPriority w:val="0"/>
    <w:pPr>
      <w:widowControl w:val="0"/>
      <w:jc w:val="both"/>
    </w:pPr>
    <w:rPr>
      <w:kern w:val="2"/>
      <w:sz w:val="21"/>
      <w:szCs w:val="21"/>
    </w:rPr>
  </w:style>
  <w:style w:type="table" w:customStyle="1" w:styleId="3922">
    <w:name w:val="浅色底纹 - 强调文字颜色 123"/>
    <w:basedOn w:val="89"/>
    <w:qFormat/>
    <w:uiPriority w:val="0"/>
    <w:rPr>
      <w:rFonts w:ascii="Calibri" w:hAnsi="Calibri"/>
      <w:color w:val="365F91"/>
      <w:sz w:val="22"/>
      <w:szCs w:val="2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23">
    <w:name w:val="我的样式"/>
    <w:basedOn w:val="90"/>
    <w:qFormat/>
    <w:uiPriority w:val="0"/>
    <w:pPr>
      <w:widowControl w:val="0"/>
      <w:jc w:val="center"/>
    </w:pPr>
    <w:rPr>
      <w:rFonts w:eastAsia="幼圆"/>
      <w:b/>
      <w:kern w:val="2"/>
      <w:sz w:val="24"/>
      <w:szCs w:val="21"/>
    </w:rPr>
    <w:tblPr>
      <w:jc w:val="center"/>
      <w:tblBorders>
        <w:top w:val="single" w:color="auto" w:sz="12" w:space="0"/>
        <w:bottom w:val="single" w:color="auto" w:sz="12" w:space="0"/>
      </w:tblBorders>
    </w:tblPr>
    <w:trPr>
      <w:jc w:val="center"/>
    </w:trPr>
    <w:tcPr>
      <w:tcMar>
        <w:left w:w="28" w:type="dxa"/>
        <w:right w:w="28" w:type="dxa"/>
      </w:tcMar>
      <w:vAlign w:val="center"/>
    </w:tcPr>
    <w:tblStylePr w:type="firstRow">
      <w:rPr>
        <w:rFonts w:ascii="Times New Roman" w:hAnsi="Times New Roman" w:eastAsia="方正楷体_GBK"/>
        <w:b/>
        <w:sz w:val="21"/>
      </w:rPr>
    </w:tblStylePr>
  </w:style>
  <w:style w:type="table" w:customStyle="1" w:styleId="3924">
    <w:name w:val="网页型 23"/>
    <w:basedOn w:val="89"/>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925">
    <w:name w:val="网格型 71"/>
    <w:basedOn w:val="89"/>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26">
    <w:name w:val="浅色底纹5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27">
    <w:name w:val="浅色底纹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28">
    <w:name w:val="浅色底纹 - 强调文字颜色 12"/>
    <w:basedOn w:val="89"/>
    <w:qFormat/>
    <w:uiPriority w:val="0"/>
    <w:rPr>
      <w:rFonts w:ascii="Calibri" w:hAnsi="Calibri"/>
      <w:color w:val="365F91"/>
      <w:sz w:val="22"/>
      <w:szCs w:val="2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29">
    <w:name w:val="办公室表格样式"/>
    <w:basedOn w:val="89"/>
    <w:qFormat/>
    <w:uiPriority w:val="0"/>
    <w:pPr>
      <w:adjustRightInd w:val="0"/>
      <w:snapToGrid w:val="0"/>
    </w:pPr>
    <w:rPr>
      <w:sz w:val="21"/>
    </w:rPr>
    <w:tblPr>
      <w:tblBorders>
        <w:top w:val="single" w:color="auto" w:sz="12" w:space="0"/>
        <w:bottom w:val="single" w:color="auto" w:sz="12" w:space="0"/>
        <w:insideH w:val="single" w:color="auto" w:sz="6" w:space="0"/>
        <w:insideV w:val="single" w:color="auto" w:sz="6" w:space="0"/>
      </w:tblBorders>
    </w:tblPr>
  </w:style>
  <w:style w:type="table" w:customStyle="1" w:styleId="3930">
    <w:name w:val="浅色底纹 - 强调文字颜色 122"/>
    <w:basedOn w:val="89"/>
    <w:qFormat/>
    <w:uiPriority w:val="0"/>
    <w:rPr>
      <w:rFonts w:ascii="Calibri" w:hAnsi="Calibri"/>
      <w:color w:val="365F91"/>
      <w:sz w:val="22"/>
      <w:szCs w:val="21"/>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31">
    <w:name w:val="浅色底纹24"/>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32">
    <w:name w:val="表格主题3"/>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3">
    <w:name w:val="浅色底纹14"/>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34">
    <w:name w:val="浅色底纹 - 强调文字颜色 42"/>
    <w:basedOn w:val="89"/>
    <w:qFormat/>
    <w:uiPriority w:val="0"/>
    <w:rPr>
      <w:rFonts w:ascii="Calibri" w:hAnsi="Calibri"/>
      <w:color w:val="5F497A"/>
      <w:sz w:val="21"/>
      <w:szCs w:val="21"/>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3935">
    <w:name w:val="表格主题6"/>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6">
    <w:name w:val="网格型-中对齐1"/>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7">
    <w:name w:val="浅色底纹1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38">
    <w:name w:val="网格型刘1"/>
    <w:basedOn w:val="89"/>
    <w:qFormat/>
    <w:uiPriority w:val="0"/>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9">
    <w:name w:val="表格五号居中"/>
    <w:basedOn w:val="89"/>
    <w:qFormat/>
    <w:uiPriority w:val="0"/>
    <w:pPr>
      <w:jc w:val="center"/>
    </w:pPr>
    <w:rPr>
      <w:sz w:val="21"/>
      <w:szCs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style>
  <w:style w:type="table" w:customStyle="1" w:styleId="3940">
    <w:name w:val="网格型 51"/>
    <w:basedOn w:val="8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1">
    <w:name w:val="网格型 55"/>
    <w:basedOn w:val="89"/>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42">
    <w:name w:val="列表型 32"/>
    <w:basedOn w:val="89"/>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943">
    <w:name w:val="浅色底纹3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44">
    <w:name w:val="网页型 25"/>
    <w:basedOn w:val="89"/>
    <w:unhideWhenUsed/>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cPr>
        <w:tcBorders>
          <w:top w:val="nil"/>
          <w:left w:val="nil"/>
          <w:bottom w:val="nil"/>
          <w:right w:val="nil"/>
          <w:insideH w:val="nil"/>
          <w:insideV w:val="nil"/>
          <w:tl2br w:val="nil"/>
          <w:tr2bl w:val="nil"/>
        </w:tcBorders>
      </w:tcPr>
    </w:tblStylePr>
  </w:style>
  <w:style w:type="table" w:customStyle="1" w:styleId="3945">
    <w:name w:val="网格型 81"/>
    <w:basedOn w:val="89"/>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946">
    <w:name w:val="表格小五2"/>
    <w:basedOn w:val="89"/>
    <w:qFormat/>
    <w:uiPriority w:val="0"/>
    <w:pPr>
      <w:widowControl w:val="0"/>
      <w:numPr>
        <w:ilvl w:val="1"/>
        <w:numId w:val="101"/>
      </w:numPr>
      <w:jc w:val="center"/>
    </w:pPr>
    <w:rPr>
      <w:sz w:val="18"/>
      <w:szCs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方正楷体_GBK"/>
        <w:b/>
        <w:sz w:val="18"/>
      </w: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style>
  <w:style w:type="table" w:customStyle="1" w:styleId="3947">
    <w:name w:val="中等深浅列表 1 - 强调文字颜色 12"/>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48">
    <w:name w:val="表格小五1"/>
    <w:basedOn w:val="89"/>
    <w:qFormat/>
    <w:uiPriority w:val="0"/>
    <w:pPr>
      <w:widowControl w:val="0"/>
      <w:numPr>
        <w:ilvl w:val="1"/>
        <w:numId w:val="101"/>
      </w:numPr>
      <w:jc w:val="center"/>
    </w:pPr>
    <w:rPr>
      <w:sz w:val="18"/>
      <w:szCs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方正楷体_GBK"/>
        <w:b/>
        <w:sz w:val="18"/>
      </w: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style>
  <w:style w:type="table" w:customStyle="1" w:styleId="3949">
    <w:name w:val="浅色底纹 - 强调文字颜色 511"/>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950">
    <w:name w:val="表格小五"/>
    <w:basedOn w:val="89"/>
    <w:qFormat/>
    <w:uiPriority w:val="0"/>
    <w:pPr>
      <w:widowControl w:val="0"/>
      <w:numPr>
        <w:ilvl w:val="1"/>
        <w:numId w:val="101"/>
      </w:numPr>
      <w:jc w:val="center"/>
    </w:pPr>
    <w:rPr>
      <w:sz w:val="18"/>
      <w:szCs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方正楷体_GBK"/>
        <w:b/>
        <w:sz w:val="18"/>
      </w: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style>
  <w:style w:type="table" w:customStyle="1" w:styleId="3951">
    <w:name w:val="浅色底纹7"/>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52">
    <w:name w:val="网格型 57"/>
    <w:basedOn w:val="89"/>
    <w:unhideWhenUsed/>
    <w:qFormat/>
    <w:uiPriority w:val="0"/>
    <w:pPr>
      <w:widowControl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53">
    <w:name w:val="表格虚线1"/>
    <w:basedOn w:val="89"/>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4">
    <w:name w:val="浅色底纹 - 强调文字颜色 5111"/>
    <w:basedOn w:val="89"/>
    <w:unhideWhenUsed/>
    <w:qFormat/>
    <w:uiPriority w:val="0"/>
    <w:rPr>
      <w:rFonts w:ascii="Calibri" w:hAnsi="Calibri"/>
      <w:color w:val="2F5496"/>
    </w:rPr>
    <w:tblPr>
      <w:tblBorders>
        <w:top w:val="single" w:color="4472C4" w:sz="8" w:space="0"/>
        <w:bottom w:val="single" w:color="4472C4" w:sz="8" w:space="0"/>
      </w:tblBorders>
    </w:tblPr>
    <w:tblStylePr w:type="firstRow">
      <w:pPr>
        <w:spacing w:before="0" w:after="0" w:line="240" w:lineRule="auto"/>
      </w:pPr>
      <w:rPr>
        <w:b/>
        <w:bCs/>
      </w:rPr>
      <w:tcPr>
        <w:tcBorders>
          <w:top w:val="single" w:color="4472C4" w:sz="8" w:space="0"/>
          <w:left w:val="single" w:color="4472C4"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472C4" w:sz="8" w:space="0"/>
          <w:left w:val="single" w:color="4472C4"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0DBF0"/>
      </w:tcPr>
    </w:tblStylePr>
    <w:tblStylePr w:type="band1Horz">
      <w:tcPr>
        <w:tcBorders>
          <w:top w:val="nil"/>
          <w:left w:val="nil"/>
          <w:bottom w:val="nil"/>
          <w:right w:val="nil"/>
          <w:insideH w:val="nil"/>
          <w:insideV w:val="nil"/>
          <w:tl2br w:val="nil"/>
          <w:tr2bl w:val="nil"/>
        </w:tcBorders>
        <w:shd w:val="clear" w:color="auto" w:fill="D0DBF0"/>
      </w:tcPr>
    </w:tblStylePr>
  </w:style>
  <w:style w:type="table" w:customStyle="1" w:styleId="3955">
    <w:name w:val="浅色底纹2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56">
    <w:name w:val="粗框表格"/>
    <w:basedOn w:val="89"/>
    <w:qFormat/>
    <w:uiPriority w:val="0"/>
    <w:pPr>
      <w:spacing w:beforeLines="10" w:afterLines="10"/>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
    <w:trPr>
      <w:jc w:val="center"/>
    </w:trPr>
    <w:tcPr>
      <w:vAlign w:val="center"/>
    </w:tcPr>
  </w:style>
  <w:style w:type="table" w:customStyle="1" w:styleId="3957">
    <w:name w:val="网格型 56"/>
    <w:basedOn w:val="89"/>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58">
    <w:name w:val="浅色底纹21"/>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59">
    <w:name w:val="中等深浅列表 1 - 强调文字颜色 16"/>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60">
    <w:name w:val="网格型 75"/>
    <w:basedOn w:val="89"/>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1">
    <w:name w:val="简明型 14"/>
    <w:basedOn w:val="89"/>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62">
    <w:name w:val="我的样式1"/>
    <w:basedOn w:val="90"/>
    <w:qFormat/>
    <w:uiPriority w:val="0"/>
    <w:pPr>
      <w:widowControl w:val="0"/>
      <w:jc w:val="center"/>
    </w:pPr>
    <w:rPr>
      <w:rFonts w:eastAsia="幼圆"/>
      <w:b/>
      <w:kern w:val="2"/>
      <w:sz w:val="24"/>
      <w:szCs w:val="21"/>
    </w:rPr>
    <w:tblPr>
      <w:jc w:val="center"/>
      <w:tblBorders>
        <w:top w:val="single" w:color="auto" w:sz="12" w:space="0"/>
        <w:bottom w:val="single" w:color="auto" w:sz="12" w:space="0"/>
      </w:tblBorders>
    </w:tblPr>
    <w:trPr>
      <w:jc w:val="center"/>
    </w:trPr>
    <w:tcPr>
      <w:tcMar>
        <w:left w:w="28" w:type="dxa"/>
        <w:right w:w="28" w:type="dxa"/>
      </w:tcMar>
      <w:vAlign w:val="center"/>
    </w:tcPr>
    <w:tblStylePr w:type="firstRow">
      <w:rPr>
        <w:rFonts w:ascii="Times New Roman" w:hAnsi="Times New Roman" w:eastAsia="方正楷体_GBK"/>
        <w:b/>
        <w:sz w:val="21"/>
      </w:rPr>
    </w:tblStylePr>
  </w:style>
  <w:style w:type="table" w:customStyle="1" w:styleId="3963">
    <w:name w:val="浅色底纹6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64">
    <w:name w:val="浅色底纹3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65">
    <w:name w:val="浅色底纹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66">
    <w:name w:val="表格样式1"/>
    <w:basedOn w:val="90"/>
    <w:qFormat/>
    <w:uiPriority w:val="0"/>
    <w:pPr>
      <w:widowControl w:val="0"/>
      <w:jc w:val="both"/>
    </w:pPr>
    <w:rPr>
      <w:kern w:val="2"/>
      <w:sz w:val="21"/>
      <w:szCs w:val="21"/>
    </w:rPr>
  </w:style>
  <w:style w:type="table" w:customStyle="1" w:styleId="3967">
    <w:name w:val="网格型 15"/>
    <w:basedOn w:val="89"/>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68">
    <w:name w:val="表格主题4"/>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69">
    <w:name w:val="网格型2"/>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70">
    <w:name w:val="浅色底纹 - 强调文字颜色 112"/>
    <w:basedOn w:val="89"/>
    <w:qFormat/>
    <w:uiPriority w:val="0"/>
    <w:rPr>
      <w:color w:val="365F91"/>
      <w:sz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71">
    <w:name w:val="浅色底纹 - 强调文字颜色 52"/>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972">
    <w:name w:val="中等深浅列表 1 - 强调文字颜色 14"/>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73">
    <w:name w:val="赵英杰2"/>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974">
    <w:name w:val="中等深浅列表 1 - 强调文字颜色 15"/>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75">
    <w:name w:val="网格型 52"/>
    <w:basedOn w:val="8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6">
    <w:name w:val="浅色底纹 - 强调文字颜色 411"/>
    <w:basedOn w:val="89"/>
    <w:qFormat/>
    <w:uiPriority w:val="0"/>
    <w:rPr>
      <w:rFonts w:ascii="Calibri" w:hAnsi="Calibri"/>
      <w:color w:val="5F497A"/>
      <w:sz w:val="21"/>
      <w:szCs w:val="21"/>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3977">
    <w:name w:val="中等深浅列表 1 - 强调文字颜色 11"/>
    <w:basedOn w:val="89"/>
    <w:qFormat/>
    <w:uiPriority w:val="0"/>
    <w:rPr>
      <w:rFonts w:ascii="Calibri" w:hAnsi="Calibri"/>
      <w:color w:val="000000"/>
    </w:rPr>
    <w:tblPr>
      <w:tblBorders>
        <w:top w:val="single" w:color="4F81BD" w:sz="8" w:space="0"/>
        <w:bottom w:val="single" w:color="4F81BD" w:sz="8" w:space="0"/>
      </w:tblBorders>
    </w:tblPr>
    <w:tblStylePr w:type="firstRow">
      <w:rPr>
        <w:rFonts w:ascii="Tms Rmn" w:hAnsi="Tms Rmn" w:eastAsia="方正楷体_GBK" w:cs="Times New Roman"/>
      </w:rPr>
      <w:tcPr>
        <w:tcBorders>
          <w:top w:val="nil"/>
          <w:left w:val="single" w:color="4F81BD" w:sz="8" w:space="0"/>
          <w:bottom w:val="nil"/>
          <w:right w:val="nil"/>
          <w:insideH w:val="nil"/>
          <w:insideV w:val="nil"/>
          <w:tl2br w:val="nil"/>
          <w:tr2bl w:val="nil"/>
        </w:tcBorders>
      </w:tcPr>
    </w:tblStylePr>
    <w:tblStylePr w:type="lastRow">
      <w:rPr>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cPr>
        <w:tcBorders>
          <w:top w:val="single" w:color="4F81BD" w:sz="8" w:space="0"/>
          <w:left w:val="single" w:color="4F81BD" w:sz="8" w:space="0"/>
          <w:bottom w:val="nil"/>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 w:type="table" w:customStyle="1" w:styleId="3978">
    <w:name w:val="网格型 13"/>
    <w:basedOn w:val="89"/>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79">
    <w:name w:val="浅色底纹52"/>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80">
    <w:name w:val="毛的表格"/>
    <w:basedOn w:val="89"/>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3981">
    <w:name w:val="赵英杰6"/>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table" w:customStyle="1" w:styleId="3982">
    <w:name w:val="浅色底纹53"/>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83">
    <w:name w:val="赵英杰1"/>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984">
    <w:name w:val="网格型 12"/>
    <w:basedOn w:val="8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5">
    <w:name w:val="浅色底纹 - 强调文字颜色 53"/>
    <w:basedOn w:val="89"/>
    <w:qFormat/>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single" w:color="4BACC6"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3986">
    <w:name w:val="中等深浅列表 2 - 强调文字颜色 411"/>
    <w:basedOn w:val="89"/>
    <w:unhideWhenUsed/>
    <w:qFormat/>
    <w:uiPriority w:val="0"/>
    <w:rPr>
      <w:rFonts w:ascii="Calibri Light" w:hAnsi="Calibri Light"/>
      <w:color w:val="000000"/>
    </w:rPr>
    <w:tblPr>
      <w:tblBorders>
        <w:top w:val="single" w:color="FFC000" w:sz="8" w:space="0"/>
        <w:left w:val="single" w:color="FFC000" w:sz="8" w:space="0"/>
        <w:bottom w:val="single" w:color="FFC000" w:sz="8" w:space="0"/>
        <w:right w:val="single" w:color="FFC000" w:sz="8" w:space="0"/>
      </w:tblBorders>
    </w:tblPr>
    <w:tblStylePr w:type="firstRow">
      <w:rPr>
        <w:sz w:val="24"/>
        <w:szCs w:val="24"/>
      </w:rPr>
      <w:tcPr>
        <w:tcBorders>
          <w:top w:val="nil"/>
          <w:left w:val="single" w:color="FFC000" w:sz="24" w:space="0"/>
          <w:bottom w:val="nil"/>
          <w:right w:val="nil"/>
          <w:insideH w:val="nil"/>
          <w:insideV w:val="nil"/>
          <w:tl2br w:val="nil"/>
          <w:tr2bl w:val="nil"/>
        </w:tcBorders>
        <w:shd w:val="clear" w:color="auto" w:fill="FFFFFF"/>
      </w:tcPr>
    </w:tblStylePr>
    <w:tblStylePr w:type="lastRow">
      <w:tcPr>
        <w:tcBorders>
          <w:top w:val="single" w:color="FFC000" w:sz="8" w:space="0"/>
          <w:left w:val="nil"/>
          <w:bottom w:val="nil"/>
          <w:right w:val="nil"/>
          <w:insideH w:val="nil"/>
          <w:insideV w:val="nil"/>
          <w:tl2br w:val="nil"/>
          <w:tr2bl w:val="nil"/>
        </w:tcBorders>
        <w:shd w:val="clear" w:color="auto" w:fill="FFFFFF"/>
      </w:tcPr>
    </w:tblStylePr>
    <w:tblStylePr w:type="firstCol">
      <w:tcPr>
        <w:tcBorders>
          <w:top w:val="nil"/>
          <w:left w:val="nil"/>
          <w:bottom w:val="nil"/>
          <w:right w:val="single" w:color="FFC000" w:sz="8" w:space="0"/>
          <w:insideH w:val="nil"/>
          <w:insideV w:val="nil"/>
          <w:tl2br w:val="nil"/>
          <w:tr2bl w:val="nil"/>
        </w:tcBorders>
        <w:shd w:val="clear" w:color="auto" w:fill="FFFFFF"/>
      </w:tcPr>
    </w:tblStylePr>
    <w:tblStylePr w:type="lastCol">
      <w:tcPr>
        <w:tcBorders>
          <w:top w:val="nil"/>
          <w:left w:val="nil"/>
          <w:bottom w:val="single" w:color="FFC000" w:sz="8" w:space="0"/>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FFEFC0"/>
      </w:tcPr>
    </w:tblStylePr>
    <w:tblStylePr w:type="band1Horz">
      <w:tcPr>
        <w:tcBorders>
          <w:top w:val="nil"/>
          <w:left w:val="nil"/>
          <w:bottom w:val="nil"/>
          <w:right w:val="nil"/>
          <w:insideH w:val="nil"/>
          <w:insideV w:val="nil"/>
          <w:tl2br w:val="nil"/>
          <w:tr2bl w:val="nil"/>
        </w:tcBorders>
        <w:shd w:val="clear" w:color="auto" w:fill="FFEFC0"/>
      </w:tcPr>
    </w:tblStylePr>
    <w:tblStylePr w:type="nwCell">
      <w:tcPr>
        <w:shd w:val="clear" w:color="auto" w:fill="FFFFFF"/>
      </w:tcPr>
    </w:tblStylePr>
    <w:tblStylePr w:type="swCell">
      <w:tcPr>
        <w:tcBorders>
          <w:top w:val="nil"/>
          <w:left w:val="nil"/>
          <w:bottom w:val="nil"/>
          <w:right w:val="nil"/>
          <w:insideH w:val="nil"/>
          <w:insideV w:val="nil"/>
          <w:tl2br w:val="nil"/>
          <w:tr2bl w:val="nil"/>
        </w:tcBorders>
      </w:tcPr>
    </w:tblStylePr>
  </w:style>
  <w:style w:type="table" w:customStyle="1" w:styleId="3987">
    <w:name w:val="浅色底纹5"/>
    <w:basedOn w:val="89"/>
    <w:qFormat/>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3988">
    <w:name w:val="表格小五3"/>
    <w:basedOn w:val="89"/>
    <w:qFormat/>
    <w:uiPriority w:val="0"/>
    <w:pPr>
      <w:widowControl w:val="0"/>
      <w:numPr>
        <w:ilvl w:val="1"/>
        <w:numId w:val="101"/>
      </w:numPr>
      <w:jc w:val="center"/>
    </w:pPr>
    <w:rPr>
      <w:sz w:val="18"/>
      <w:szCs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方正楷体_GBK"/>
        <w:b/>
        <w:sz w:val="18"/>
      </w:rPr>
      <w:tcPr>
        <w:tcBorders>
          <w:top w:val="single" w:color="auto" w:sz="12" w:space="0"/>
          <w:left w:val="single" w:color="auto" w:sz="12" w:space="0"/>
          <w:bottom w:val="single" w:color="auto" w:sz="12" w:space="0"/>
          <w:right w:val="single" w:color="auto" w:sz="12" w:space="0"/>
          <w:insideH w:val="nil"/>
          <w:insideV w:val="nil"/>
          <w:tl2br w:val="nil"/>
          <w:tr2bl w:val="nil"/>
        </w:tcBorders>
      </w:tcPr>
    </w:tblStylePr>
  </w:style>
  <w:style w:type="table" w:customStyle="1" w:styleId="3989">
    <w:name w:val="简明型 11"/>
    <w:basedOn w:val="89"/>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90">
    <w:name w:val="网格型 73"/>
    <w:basedOn w:val="89"/>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1">
    <w:name w:val="浅色底纹 - 强调文字颜色 43"/>
    <w:basedOn w:val="89"/>
    <w:qFormat/>
    <w:uiPriority w:val="0"/>
    <w:rPr>
      <w:rFonts w:ascii="Calibri" w:hAnsi="Calibri"/>
      <w:color w:val="5F497A"/>
      <w:sz w:val="21"/>
      <w:szCs w:val="21"/>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3992">
    <w:name w:val="简明型 12"/>
    <w:basedOn w:val="89"/>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93">
    <w:name w:val="浅色底纹 - 强调文字颜色 41"/>
    <w:basedOn w:val="89"/>
    <w:qFormat/>
    <w:uiPriority w:val="0"/>
    <w:rPr>
      <w:rFonts w:ascii="Calibri" w:hAnsi="Calibri"/>
      <w:color w:val="5F497A"/>
      <w:sz w:val="21"/>
      <w:szCs w:val="21"/>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lastRow">
      <w:pPr>
        <w:spacing w:before="0" w:after="0" w:line="240" w:lineRule="auto"/>
      </w:pPr>
      <w:rPr>
        <w:b/>
        <w:bCs/>
      </w:rPr>
      <w:tcPr>
        <w:tcBorders>
          <w:top w:val="single" w:color="8064A2" w:sz="8" w:space="0"/>
          <w:left w:val="single" w:color="8064A2"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FD8E8"/>
      </w:tcPr>
    </w:tblStylePr>
    <w:tblStylePr w:type="band1Horz">
      <w:tcPr>
        <w:tcBorders>
          <w:top w:val="nil"/>
          <w:left w:val="nil"/>
          <w:bottom w:val="nil"/>
          <w:right w:val="nil"/>
          <w:insideH w:val="nil"/>
          <w:insideV w:val="nil"/>
          <w:tl2br w:val="nil"/>
          <w:tr2bl w:val="nil"/>
        </w:tcBorders>
        <w:shd w:val="clear" w:color="auto" w:fill="DFD8E8"/>
      </w:tcPr>
    </w:tblStylePr>
  </w:style>
  <w:style w:type="table" w:customStyle="1" w:styleId="3994">
    <w:name w:val="网格型 77"/>
    <w:basedOn w:val="89"/>
    <w:unhideWhenUsed/>
    <w:qFormat/>
    <w:uiPriority w:val="0"/>
    <w:pPr>
      <w:widowControl w:val="0"/>
      <w:spacing w:line="360" w:lineRule="auto"/>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cPr>
        <w:tcBorders>
          <w:top w:val="nil"/>
          <w:left w:val="single" w:color="000000" w:sz="12" w:space="0"/>
          <w:bottom w:val="nil"/>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5">
    <w:name w:val="赵英杰4"/>
    <w:basedOn w:val="90"/>
    <w:qFormat/>
    <w:uiPriority w:val="0"/>
    <w:pPr>
      <w:widowControl w:val="0"/>
      <w:spacing w:line="320" w:lineRule="exact"/>
      <w:ind w:firstLine="200" w:firstLineChars="200"/>
      <w:jc w:val="both"/>
    </w:pPr>
    <w:rPr>
      <w:kern w:val="2"/>
      <w:sz w:val="21"/>
      <w:szCs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cantSplit/>
    </w:trPr>
    <w:tcPr>
      <w:vAlign w:val="center"/>
    </w:tcPr>
  </w:style>
  <w:style w:type="table" w:customStyle="1" w:styleId="3996">
    <w:name w:val="列表型 35"/>
    <w:basedOn w:val="89"/>
    <w:unhideWhenUsed/>
    <w:qFormat/>
    <w:uiPriority w:val="0"/>
    <w:pPr>
      <w:widowControl w:val="0"/>
      <w:jc w:val="both"/>
    </w:pPr>
    <w:tblPr>
      <w:tblBorders>
        <w:top w:val="single" w:color="000000" w:sz="12" w:space="0"/>
        <w:bottom w:val="single" w:color="000000" w:sz="12" w:space="0"/>
        <w:insideH w:val="single" w:color="000000" w:sz="6" w:space="0"/>
      </w:tblBorders>
    </w:tblPr>
    <w:tblStylePr w:type="firstRow">
      <w:rPr>
        <w:b/>
        <w:bCs/>
        <w:color w:val="000080"/>
      </w:rPr>
      <w:tcPr>
        <w:tcBorders>
          <w:top w:val="nil"/>
          <w:left w:val="single" w:color="000000" w:sz="12" w:space="0"/>
          <w:bottom w:val="nil"/>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997">
    <w:name w:val="浅色底纹 - 强调文字颜色 111"/>
    <w:basedOn w:val="89"/>
    <w:qFormat/>
    <w:uiPriority w:val="0"/>
    <w:rPr>
      <w:color w:val="365F91"/>
      <w:sz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single" w:color="4F81BD"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3998">
    <w:name w:val="网格型 17"/>
    <w:basedOn w:val="89"/>
    <w:unhideWhenUsed/>
    <w:qFormat/>
    <w:uiPriority w:val="0"/>
    <w:pPr>
      <w:widowControl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9">
    <w:name w:val="表格主题24"/>
    <w:basedOn w:val="89"/>
    <w:qFormat/>
    <w:uiPriority w:val="0"/>
    <w:pPr>
      <w:widowControl w:val="0"/>
      <w:jc w:val="center"/>
    </w:pPr>
    <w:rPr>
      <w:sz w:val="21"/>
      <w:szCs w:val="21"/>
    </w:rPr>
    <w:tblPr>
      <w:tblBorders>
        <w:top w:val="single" w:color="auto" w:sz="12" w:space="0"/>
        <w:bottom w:val="single" w:color="auto" w:sz="12" w:space="0"/>
        <w:insideH w:val="single" w:color="auto" w:sz="6" w:space="0"/>
        <w:insideV w:val="single" w:color="auto" w:sz="6" w:space="0"/>
      </w:tblBorders>
    </w:tblPr>
    <w:tcPr>
      <w:tcMar>
        <w:left w:w="57" w:type="dxa"/>
        <w:right w:w="57" w:type="dxa"/>
      </w:tcMar>
      <w:vAlign w:val="center"/>
    </w:tcPr>
  </w:style>
  <w:style w:type="table" w:customStyle="1" w:styleId="4000">
    <w:name w:val="表格主题5"/>
    <w:basedOn w:val="89"/>
    <w:qFormat/>
    <w:uiPriority w:val="0"/>
    <w:pPr>
      <w:widowControl w:val="0"/>
      <w:adjustRightInd w:val="0"/>
      <w:snapToGrid w:val="0"/>
      <w:spacing w:line="360" w:lineRule="auto"/>
      <w:ind w:firstLine="59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1">
    <w:name w:val="浅色底纹 - 强调文字颜色 412"/>
    <w:basedOn w:val="89"/>
    <w:unhideWhenUsed/>
    <w:qFormat/>
    <w:uiPriority w:val="0"/>
    <w:rPr>
      <w:rFonts w:ascii="Calibri" w:hAnsi="Calibri"/>
      <w:color w:val="BF8F00"/>
    </w:rPr>
    <w:tblPr>
      <w:tblBorders>
        <w:top w:val="single" w:color="FFC000" w:sz="8" w:space="0"/>
        <w:bottom w:val="single" w:color="FFC000" w:sz="8" w:space="0"/>
      </w:tblBorders>
    </w:tblPr>
    <w:tblStylePr w:type="firstRow">
      <w:pPr>
        <w:spacing w:before="0" w:after="0" w:line="240" w:lineRule="auto"/>
      </w:pPr>
      <w:rPr>
        <w:b/>
        <w:bCs/>
      </w:rPr>
      <w:tcPr>
        <w:tcBorders>
          <w:top w:val="single" w:color="FFC000" w:sz="8" w:space="0"/>
          <w:left w:val="single" w:color="FFC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FFC000" w:sz="8" w:space="0"/>
          <w:left w:val="single" w:color="FFC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FFEFC0"/>
      </w:tcPr>
    </w:tblStylePr>
    <w:tblStylePr w:type="band1Horz">
      <w:tcPr>
        <w:tcBorders>
          <w:top w:val="nil"/>
          <w:left w:val="nil"/>
          <w:bottom w:val="nil"/>
          <w:right w:val="nil"/>
          <w:insideH w:val="nil"/>
          <w:insideV w:val="nil"/>
          <w:tl2br w:val="nil"/>
          <w:tr2bl w:val="nil"/>
        </w:tcBorders>
        <w:shd w:val="clear" w:color="auto" w:fill="FFEFC0"/>
      </w:tcPr>
    </w:tblStylePr>
  </w:style>
  <w:style w:type="character" w:customStyle="1" w:styleId="4002">
    <w:name w:val="批注文字 字符"/>
    <w:qFormat/>
    <w:uiPriority w:val="0"/>
  </w:style>
  <w:style w:type="paragraph" w:customStyle="1" w:styleId="4003">
    <w:name w:val="正文 首行缩进:  2 字符"/>
    <w:basedOn w:val="1"/>
    <w:qFormat/>
    <w:uiPriority w:val="0"/>
    <w:pPr>
      <w:adjustRightInd w:val="0"/>
      <w:snapToGrid w:val="0"/>
      <w:ind w:firstLine="579" w:firstLineChars="200"/>
    </w:pPr>
    <w:rPr>
      <w:rFonts w:cs="宋体"/>
      <w:sz w:val="28"/>
      <w:szCs w:val="20"/>
    </w:rPr>
  </w:style>
  <w:style w:type="character" w:customStyle="1" w:styleId="4004">
    <w:name w:val="样式16 Char"/>
    <w:link w:val="4005"/>
    <w:qFormat/>
    <w:uiPriority w:val="0"/>
    <w:rPr>
      <w:rFonts w:eastAsia="仿宋_GB2312"/>
      <w:sz w:val="28"/>
      <w:szCs w:val="28"/>
    </w:rPr>
  </w:style>
  <w:style w:type="paragraph" w:customStyle="1" w:styleId="4005">
    <w:name w:val="样式16"/>
    <w:basedOn w:val="1"/>
    <w:link w:val="4004"/>
    <w:qFormat/>
    <w:uiPriority w:val="0"/>
    <w:pPr>
      <w:adjustRightInd w:val="0"/>
      <w:snapToGrid w:val="0"/>
      <w:spacing w:line="360" w:lineRule="auto"/>
      <w:ind w:firstLine="200" w:firstLineChars="200"/>
    </w:pPr>
    <w:rPr>
      <w:rFonts w:eastAsia="仿宋_GB2312"/>
      <w:kern w:val="0"/>
      <w:sz w:val="28"/>
      <w:szCs w:val="28"/>
    </w:rPr>
  </w:style>
  <w:style w:type="paragraph" w:customStyle="1" w:styleId="4006">
    <w:name w:val="报告表 表内标题"/>
    <w:basedOn w:val="1"/>
    <w:qFormat/>
    <w:uiPriority w:val="0"/>
    <w:pPr>
      <w:keepNext/>
      <w:spacing w:beforeLines="50" w:afterLines="50"/>
    </w:pPr>
    <w:rPr>
      <w:rFonts w:eastAsia="仿宋_GB2312"/>
      <w:b/>
      <w:sz w:val="24"/>
    </w:rPr>
  </w:style>
  <w:style w:type="table" w:customStyle="1" w:styleId="4007">
    <w:name w:val="Table Normal"/>
    <w:unhideWhenUsed/>
    <w:qFormat/>
    <w:uiPriority w:val="0"/>
    <w:tblPr>
      <w:tblCellMar>
        <w:top w:w="0" w:type="dxa"/>
        <w:left w:w="0" w:type="dxa"/>
        <w:bottom w:w="0" w:type="dxa"/>
        <w:right w:w="0" w:type="dxa"/>
      </w:tblCellMar>
    </w:tblPr>
  </w:style>
  <w:style w:type="paragraph" w:customStyle="1" w:styleId="4008">
    <w:name w:val="TB"/>
    <w:basedOn w:val="1"/>
    <w:autoRedefine/>
    <w:qFormat/>
    <w:uiPriority w:val="0"/>
    <w:pPr>
      <w:widowControl/>
      <w:spacing w:line="400" w:lineRule="exact"/>
      <w:jc w:val="center"/>
    </w:pPr>
    <w:rPr>
      <w:color w:val="000000"/>
      <w:kern w:val="0"/>
      <w:szCs w:val="21"/>
      <w:lang w:val="fr-FR"/>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e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7.emf"/><Relationship Id="rId27" Type="http://schemas.openxmlformats.org/officeDocument/2006/relationships/oleObject" Target="embeddings/Microsoft_Visio_2003-2010___3.vsd"/><Relationship Id="rId26" Type="http://schemas.openxmlformats.org/officeDocument/2006/relationships/image" Target="media/image16.emf"/><Relationship Id="rId25" Type="http://schemas.openxmlformats.org/officeDocument/2006/relationships/oleObject" Target="embeddings/Microsoft_Visio_2003-2010___2.vsd"/><Relationship Id="rId24" Type="http://schemas.openxmlformats.org/officeDocument/2006/relationships/image" Target="media/image15.emf"/><Relationship Id="rId23" Type="http://schemas.openxmlformats.org/officeDocument/2006/relationships/oleObject" Target="embeddings/Microsoft_Visio_2003-2010___1.vsd"/><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"/>
    </extobj>
    <extobj name="ECB019B1-382A-4266-B25C-5B523AA43C14-2">
      <extobjdata type="ECB019B1-382A-4266-B25C-5B523AA43C14" data="ewoJIkZpbGVJZCIgOiAiNDA3ODE1NjU5OTQ3IiwKCSJHcm91cElkIiA6ICIxMTU3NDA2MzUiLAoJIkltYWdlIiA6ICJpVkJPUncwS0dnb0FBQUFOU1VoRVVnQUFCTlVBQUFWN0NBWUFBQUFCdDVrNEFBQUFBWE5TUjBJQXJzNGM2UUFBSUFCSlJFRlVlSnpzM1hkNFZHWDZOL0R2ZldaU0lmUnVka0ZwTVVBeTUwUmNPK2lpaXcxWCthbnJLb3VnMkxBQWxsMDdJQ2dxMkpWVjBVVUZmTVcxZ0FyQ3FvZ2lDc3FjeVNTRVlsUlFKSkVvUFgzbTNPOGZtWWtwRXdpUVFzTDNjMTI1a3ZPMGM1OGhKTXpOVXd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"/>
    </extobj>
    <extobj name="ECB019B1-382A-4266-B25C-5B523AA43C14-3">
      <extobjdata type="ECB019B1-382A-4266-B25C-5B523AA43C14" data="ewoJIkZpbGVJZCIgOiAiNDA3ODU1Njc5NDYzIiwKCSJHcm91cElkIiA6ICIxMTU3NDA2MzUiLAoJIkltYWdlIiA6ICJpVkJPUncwS0dnb0FBQUFOU1VoRVVnQUFCTlVBQUFaTUNBWUFBQUFwSUxTd0FBQUFBWE5TUjBJQXJzNGM2UUFBSUFCSlJFRlVlSnpzM1hsNFUyWGFCdkQ3T1NmZEtDRDdyaUpXd0FKSlRzcUlpb3c3cnJoODZyZ2k3anM2dU16Z05pcHU0NjZvMzhpSERvSXJvcWk0allLS0N5aHFjOUlBaFdwRjFBcTBDSlMybHJaSnp2UDkwYVNUcmhSb1NRdjM3N3E4bXJ6YmVVNGtJWDE0RjR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00Ni94OElpQVBBQXhVV0tRQUFBQUJKUlU1RXJrSmdnZz09IiwKCSJUaGVtZSIgOiAiIiwKCSJUeXBlIiA6ICJmbG93IiwKCSJVc2VySWQiIDogIjIyODAzNzE3NCIsCgkiVmVyc2lvbiIgOiAiNTIiCn0K"/>
    </extobj>
    <extobj name="ECB019B1-382A-4266-B25C-5B523AA43C14-4">
      <extobjdata type="ECB019B1-382A-4266-B25C-5B523AA43C14" data="ewoJIkZpbGVJZCIgOiAiMzg3ODMzNTk1MDI2IiwKCSJHcm91cElkIiA6ICIxMTU3NDA2MzU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jI4MDM3MTc0IiwKCSJWZXJzaW9uIiA6ICI2NiIKfQo="/>
    </extobj>
    <extobj name="ECB019B1-382A-4266-B25C-5B523AA43C14-5">
      <extobjdata type="ECB019B1-382A-4266-B25C-5B523AA43C14" data="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"/>
    </extobj>
    <extobj name="ECB019B1-382A-4266-B25C-5B523AA43C14-6">
      <extobjdata type="ECB019B1-382A-4266-B25C-5B523AA43C14" data="ewoJIkZpbGVJZCIgOiAiMzg4Mzg5MzcwNjgwIiwKCSJHcm91cElkIiA6ICIxMTU3NDA2MzU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jI4MDM3MTc0IiwKCSJWZXJzaW9uIiA6ICI5NSIKfQo="/>
    </extobj>
    <extobj name="ECB019B1-382A-4266-B25C-5B523AA43C14-7">
      <extobjdata type="ECB019B1-382A-4266-B25C-5B523AA43C14" data="ewoJIkZpbGVJZCIgOiAiMzg4NDgxODE3MTEzIiwKCSJHcm91cElkIiA6ICIxMTU3NDA2MzU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jI4MDM3MTc0IiwKCSJWZXJzaW9uIiA6ICI2NyIKfQo="/>
    </extobj>
    <extobj name="ECB019B1-382A-4266-B25C-5B523AA43C14-8">
      <extobjdata type="ECB019B1-382A-4266-B25C-5B523AA43C14" data="ewoJIkZpbGVJZCIgOiAiMzg5MDM3Nzg0NzE3IiwKCSJHcm91cElkIiA6ICIxMTU3NDA2MzUiLAoJIkltYWdlIiA6ICJpVkJPUncwS0dnb0FBQUFOU1VoRVVnQUFBNTBBQUFVbUNBWUFBQUFWOGRER0FBQUFBWE5TUjBJQXJzNGM2UUFBSUFCSlJFRlVlSnpzM1hsNFhGWDVCL0R2ZSs4a21hUnRhQXRsTFJBaFVEcHRrM3Z1c0Nvb200Q0lzdndBRWRtTGdMS280QUlVVk5BcTRzNHFJS2lBeWxJV0FRV3FvQ0JiaGJsbk1tbERDMEdLUktDMFVGcTZaSmw3Mzk4ZnVWT242YVJabXVuNi9UelBQSms1NTl4ejN6dE5uczQ3NTl4ekF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2MyZjRMbVdLN0Rwdmpab2tBQUFBQVNVVk9SSzVDWUlJPSIsCgkiVGhlbWUiIDogIiIsCgkiVHlwZSIgOiAiZmxvdyIsCgkiVXNlcklkIiA6ICIyMjgwMzcxNzQiLAoJIlZlcnNpb24iIDogIjM0Igp9Cg=="/>
    </extobj>
    <extobj name="ECB019B1-382A-4266-B25C-5B523AA43C14-9">
      <extobjdata type="ECB019B1-382A-4266-B25C-5B523AA43C14" data="ewoJIkZpbGVJZCIgOiAiMzg5MTE4NzA2MzYyIiwKCSJHcm91cElkIiA6ICIxMTU3NDA2MzUiLAoJIkltYWdlIiA6ICJpVkJPUncwS0dnb0FBQUFOU1VoRVVnQUFBNDBBQUFTWUNBWUFBQUMwNkNpZkFBQUFBWE5TUjBJQXJzNGM2UUFBSUFCSlJFRlVlSnpzM1h0NFZOWFZQL0R2Mm1lU0NRRkNERGRiVWFOR3dRREpPU2YxTHRWV0ZGOHZWZFI2ZmEwL3I2KzJxSzNhV20zVjFwYnEyMnE5MS91bEZyRmFXN1hlcTJKVjFLck5PVE1Cb2toVVFGUXVzWkFFQWtsbTl2cjlrWm04UThna0lRUVN3dmZ6UER6TTdMUFBQbXVpWVdiTjJYdHR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ZGovQTBZWFpZVjd4RWRtQUFBQUFFbEZUa1N1UW1DQyIsCgkiVGhlbWUiIDogIiIsCgkiVHlwZSIgOiAiZmxvdyIsCgkiVXNlcklkIiA6ICIyMjgwMzcxNzQiLAoJIlZlcnNpb24iIDogIjE3Igp9Cg=="/>
    </extobj>
    <extobj name="ECB019B1-382A-4266-B25C-5B523AA43C14-10">
      <extobjdata type="ECB019B1-382A-4266-B25C-5B523AA43C14" data="ewoJIkZpbGVJZCIgOiAiMzg5Mjc3Mzc4MDAyIiwKCSJHcm91cElkIiA6ICIxMTU3NDA2MzUiLAoJIkltYWdlIiA6ICJpVkJPUncwS0dnb0FBQUFOU1VoRVVnQUFBNDBBQUFTWUNBWUFBQUMwNkNpZkFBQUFBWE5TUjBJQXJzNGM2UUFBSUFCSlJFRlVlSnpzM1h0NFZOWFZQL0R2Mm1lU0NRRkNERGRiVWFOR3dRREpPU2YxTHRWV0ZGOHZWZFI2ZmEwL3I2KzJxSzNhV20zVjFwYnEyMnE5MS91bEZyRmFXN1hlcTJKVjFLck5PVE1Cb2toVVFGUXVzWkFFQWtsbTl2cjlrWm04UThna0lRUVN3dmZ6UER6TTdMUFBQbXVpWVdiTjJYdHR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VI5ai9BNmNtT0FHQXMySTVBQUFBQUVsRlRrU3VRbUNDIiwKCSJUaGVtZSIgOiAiIiwKCSJUeXBlIiA6ICJmbG93IiwKCSJVc2VySWQiIDogIjIyODAzNzE3NCIsCgkiVmVyc2lvbiIgOiAiMzEiCn0K"/>
    </extobj>
    <extobj name="ECB019B1-382A-4266-B25C-5B523AA43C14-11">
      <extobjdata type="ECB019B1-382A-4266-B25C-5B523AA43C14" data="ewoJIkZpbGVJZCIgOiAiMzg5MzA2NDA4MjkzIiwKCSJHcm91cElkIiA6ICIxMTU3NDA2MzUiLAoJIkltYWdlIiA6ICJpVkJPUncwS0dnb0FBQUFOU1VoRVVnQUFBNDBBQUFTWUNBWUFBQUMwNkNpZkFBQUFBWE5TUjBJQXJzNGM2UUFBSUFCSlJFRlVlSnpzM1hsNFhWVzkvL0hQZDUrVG9WTTZRQXRDZ1FLRlFvZms3Qk5BUkNwVmluQ1pGQlVROElwY1FlRmVCSytnS0Y1eCtNbWxEb2lBWGlZSHhGcmhBZ0l5eTZBeUZMMllzMC9TTmxBSUVMQU1wUlhhcEdPU3M3Ky9QM0lTMHpRblNkdTBwMG5mcitmeHlUbDdyYjMyZDhmSDJrL1gzbXR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NBZjcvd0ZRY0hRUUVRbGo3QUFBQUFCSlJVNUVya0pnZ2c9PSIsCgkiVGhlbWUiIDogIiIsCgkiVHlwZSIgOiAiZmxvdyIsCgkiVXNlcklkIiA6ICIyMjgwMzcxNzQiLAoJIlZlcnNpb24iIDogIjExIgp9Cg=="/>
    </extobj>
    <extobj name="ECB019B1-382A-4266-B25C-5B523AA43C14-12">
      <extobjdata type="ECB019B1-382A-4266-B25C-5B523AA43C14" data="ewoJIkZpbGVJZCIgOiAiMzEzMzgyNDA2MzIxIiwKCSJHcm91cElkIiA6ICIxMTU3NDA2MzUiLAoJIkltYWdlIiA6ICJpVkJPUncwS0dnb0FBQUFOU1VoRVVnQUFBellBQUFEY0NBWUFBQUNpZURRNEFBQUFBWE5TUjBJQXJzNGM2UUFBSUFCSlJFRlVlSnpzM1hsNFUxWDZCL0R2ZTVQU0ZzclNsbFdxVmxtRVF0UGNHeEZ4RjNkR1pRU0hZY1lCRjF4US9NbUFqaktLdUNEcWpJamdndUtDNHE2RHlLSzRNTUtnZ2dzME4wMEIyUlNVZ29nc0JWcTZKZmY4L3NoaTBxWWJVdHJBOS9NOFBEVG5ubnZ2U1pvbTk3M25uUGN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225</Pages>
  <Words>224</Words>
  <Characters>265</Characters>
  <Lines>1057</Lines>
  <Paragraphs>297</Paragraphs>
  <TotalTime>17</TotalTime>
  <ScaleCrop>false</ScaleCrop>
  <LinksUpToDate>false</LinksUpToDate>
  <CharactersWithSpaces>274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2023-02-23T08:17:00Z</dcterms:created>
  <dc:creator>lhj</dc:creator>
  <cp:lastModifiedBy>a moon</cp:lastModifiedBy>
  <cp:lastPrinted>2025-03-19T00:50:00Z</cp:lastPrinted>
  <dcterms:modified xsi:type="dcterms:W3CDTF">2025-08-07T09:46:42Z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5C484F200CB0450D9C8ED53012865CCC_13</vt:lpwstr>
  </property>
  <property fmtid="{D5CDD505-2E9C-101B-9397-08002B2CF9AE}" pid="4" name="KSOTemplateDocerSaveRecord">
    <vt:lpwstr>eyJoZGlkIjoiNzUzZDE2YzA3NDM3Nzg1MDY1NmNiNWFjNjBmZDhiOWMiLCJ1c2VySWQiOiIyNjEyMzM3ODAifQ==</vt:lpwstr>
  </property>
</Properties>
</file>